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83F960" w14:textId="7D032F4C" w:rsidR="00AC1C75" w:rsidRPr="00A46134" w:rsidRDefault="00D7424B" w:rsidP="00262C0C">
      <w:pPr>
        <w:ind w:right="-64"/>
        <w:jc w:val="center"/>
        <w:rPr>
          <w:b/>
          <w:bCs/>
          <w:sz w:val="32"/>
          <w:szCs w:val="32"/>
        </w:rPr>
      </w:pPr>
      <w:r w:rsidRPr="00A46134">
        <w:rPr>
          <w:b/>
          <w:bCs/>
          <w:sz w:val="32"/>
          <w:szCs w:val="32"/>
        </w:rPr>
        <w:t>Kindlustus</w:t>
      </w:r>
      <w:r w:rsidR="002444D2" w:rsidRPr="00A46134">
        <w:rPr>
          <w:b/>
          <w:bCs/>
          <w:sz w:val="32"/>
          <w:szCs w:val="32"/>
        </w:rPr>
        <w:t xml:space="preserve">andjate kriiside ennetamise ja lahendamise </w:t>
      </w:r>
      <w:r w:rsidR="00CF434F" w:rsidRPr="00A46134">
        <w:rPr>
          <w:b/>
          <w:bCs/>
          <w:sz w:val="32"/>
          <w:szCs w:val="32"/>
        </w:rPr>
        <w:t>seaduse</w:t>
      </w:r>
      <w:r w:rsidR="007D4444" w:rsidRPr="00A46134">
        <w:rPr>
          <w:b/>
          <w:bCs/>
          <w:sz w:val="32"/>
          <w:szCs w:val="32"/>
        </w:rPr>
        <w:t xml:space="preserve"> </w:t>
      </w:r>
      <w:r w:rsidR="00AC1C75" w:rsidRPr="00A46134">
        <w:rPr>
          <w:b/>
          <w:bCs/>
          <w:sz w:val="32"/>
          <w:szCs w:val="32"/>
        </w:rPr>
        <w:t xml:space="preserve">eelnõu </w:t>
      </w:r>
      <w:r w:rsidR="00241457" w:rsidRPr="00A46134">
        <w:rPr>
          <w:b/>
          <w:bCs/>
          <w:sz w:val="32"/>
          <w:szCs w:val="32"/>
        </w:rPr>
        <w:t>seletuskiri</w:t>
      </w:r>
    </w:p>
    <w:p w14:paraId="1F84D114" w14:textId="77777777" w:rsidR="00B65DBE" w:rsidRPr="00A46134" w:rsidRDefault="00B65DBE" w:rsidP="00262C0C">
      <w:pPr>
        <w:ind w:right="-64"/>
        <w:jc w:val="center"/>
        <w:rPr>
          <w:b/>
          <w:bCs/>
          <w:sz w:val="32"/>
          <w:szCs w:val="32"/>
        </w:rPr>
      </w:pPr>
    </w:p>
    <w:sdt>
      <w:sdtPr>
        <w:rPr>
          <w:rFonts w:ascii="Times New Roman" w:eastAsia="Times New Roman" w:hAnsi="Times New Roman" w:cs="Times New Roman"/>
          <w:color w:val="auto"/>
          <w:sz w:val="22"/>
          <w:szCs w:val="22"/>
          <w:lang w:eastAsia="en-US"/>
        </w:rPr>
        <w:id w:val="1680552198"/>
        <w:docPartObj>
          <w:docPartGallery w:val="Table of Contents"/>
          <w:docPartUnique/>
        </w:docPartObj>
      </w:sdtPr>
      <w:sdtEndPr>
        <w:rPr>
          <w:b/>
          <w:bCs/>
        </w:rPr>
      </w:sdtEndPr>
      <w:sdtContent>
        <w:p w14:paraId="7A52BF2A" w14:textId="2FF5BC29" w:rsidR="00B65DBE" w:rsidRPr="00A46134" w:rsidRDefault="00B65DBE" w:rsidP="00262C0C">
          <w:pPr>
            <w:pStyle w:val="Sisukorrapealkiri"/>
            <w:spacing w:before="0" w:line="240" w:lineRule="auto"/>
            <w:rPr>
              <w:rFonts w:ascii="Times New Roman" w:hAnsi="Times New Roman" w:cs="Times New Roman"/>
              <w:b/>
              <w:bCs/>
              <w:smallCaps/>
              <w:color w:val="auto"/>
              <w:sz w:val="22"/>
              <w:szCs w:val="22"/>
            </w:rPr>
          </w:pPr>
          <w:r w:rsidRPr="00A46134">
            <w:rPr>
              <w:rFonts w:ascii="Times New Roman" w:hAnsi="Times New Roman" w:cs="Times New Roman"/>
              <w:b/>
              <w:bCs/>
              <w:smallCaps/>
              <w:color w:val="auto"/>
              <w:sz w:val="22"/>
              <w:szCs w:val="22"/>
            </w:rPr>
            <w:t>Sisukord</w:t>
          </w:r>
        </w:p>
        <w:p w14:paraId="32DE1633" w14:textId="3CA248EA" w:rsidR="00875F60" w:rsidRDefault="00B65DBE">
          <w:pPr>
            <w:pStyle w:val="SK1"/>
            <w:rPr>
              <w:rFonts w:asciiTheme="minorHAnsi" w:eastAsiaTheme="minorEastAsia" w:hAnsiTheme="minorHAnsi" w:cstheme="minorBidi"/>
              <w:noProof/>
              <w:kern w:val="2"/>
              <w:lang w:eastAsia="et-EE"/>
              <w14:ligatures w14:val="standardContextual"/>
            </w:rPr>
          </w:pPr>
          <w:r w:rsidRPr="00696D1A">
            <w:fldChar w:fldCharType="begin"/>
          </w:r>
          <w:r w:rsidRPr="00696D1A">
            <w:instrText xml:space="preserve"> TOC \o "1-3" \h \z \u </w:instrText>
          </w:r>
          <w:r w:rsidRPr="00696D1A">
            <w:fldChar w:fldCharType="separate"/>
          </w:r>
          <w:hyperlink w:anchor="_Toc224633726" w:history="1">
            <w:r w:rsidR="00875F60" w:rsidRPr="000133A2">
              <w:rPr>
                <w:rStyle w:val="Hperlink"/>
                <w:noProof/>
              </w:rPr>
              <w:t>1.</w:t>
            </w:r>
            <w:r w:rsidR="00875F60">
              <w:rPr>
                <w:rFonts w:asciiTheme="minorHAnsi" w:eastAsiaTheme="minorEastAsia" w:hAnsiTheme="minorHAnsi" w:cstheme="minorBidi"/>
                <w:noProof/>
                <w:kern w:val="2"/>
                <w:lang w:eastAsia="et-EE"/>
                <w14:ligatures w14:val="standardContextual"/>
              </w:rPr>
              <w:tab/>
            </w:r>
            <w:r w:rsidR="00875F60" w:rsidRPr="000133A2">
              <w:rPr>
                <w:rStyle w:val="Hperlink"/>
                <w:noProof/>
              </w:rPr>
              <w:t>Sissejuhatus</w:t>
            </w:r>
            <w:r w:rsidR="00875F60">
              <w:rPr>
                <w:noProof/>
                <w:webHidden/>
              </w:rPr>
              <w:tab/>
            </w:r>
            <w:r w:rsidR="00875F60">
              <w:rPr>
                <w:noProof/>
                <w:webHidden/>
              </w:rPr>
              <w:fldChar w:fldCharType="begin"/>
            </w:r>
            <w:r w:rsidR="00875F60">
              <w:rPr>
                <w:noProof/>
                <w:webHidden/>
              </w:rPr>
              <w:instrText xml:space="preserve"> PAGEREF _Toc224633726 \h </w:instrText>
            </w:r>
            <w:r w:rsidR="00875F60">
              <w:rPr>
                <w:noProof/>
                <w:webHidden/>
              </w:rPr>
            </w:r>
            <w:r w:rsidR="00875F60">
              <w:rPr>
                <w:noProof/>
                <w:webHidden/>
              </w:rPr>
              <w:fldChar w:fldCharType="separate"/>
            </w:r>
            <w:r w:rsidR="00D50065">
              <w:rPr>
                <w:noProof/>
                <w:webHidden/>
              </w:rPr>
              <w:t>3</w:t>
            </w:r>
            <w:r w:rsidR="00875F60">
              <w:rPr>
                <w:noProof/>
                <w:webHidden/>
              </w:rPr>
              <w:fldChar w:fldCharType="end"/>
            </w:r>
          </w:hyperlink>
        </w:p>
        <w:p w14:paraId="0D06806A" w14:textId="3BAFF753" w:rsidR="00875F60" w:rsidRDefault="00875F60">
          <w:pPr>
            <w:pStyle w:val="SK2"/>
            <w:spacing w:before="144" w:after="144"/>
            <w:rPr>
              <w:rFonts w:asciiTheme="minorHAnsi" w:eastAsiaTheme="minorEastAsia" w:hAnsiTheme="minorHAnsi" w:cstheme="minorBidi"/>
              <w:noProof/>
              <w:kern w:val="2"/>
              <w:lang w:val="et-EE" w:eastAsia="et-EE"/>
              <w14:ligatures w14:val="standardContextual"/>
            </w:rPr>
          </w:pPr>
          <w:hyperlink w:anchor="_Toc224633727" w:history="1">
            <w:r w:rsidRPr="000133A2">
              <w:rPr>
                <w:rStyle w:val="Hperlink"/>
                <w:noProof/>
              </w:rPr>
              <w:t>1.1.</w:t>
            </w:r>
            <w:r>
              <w:rPr>
                <w:rFonts w:asciiTheme="minorHAnsi" w:eastAsiaTheme="minorEastAsia" w:hAnsiTheme="minorHAnsi" w:cstheme="minorBidi"/>
                <w:noProof/>
                <w:kern w:val="2"/>
                <w:lang w:val="et-EE" w:eastAsia="et-EE"/>
                <w14:ligatures w14:val="standardContextual"/>
              </w:rPr>
              <w:tab/>
            </w:r>
            <w:r w:rsidRPr="000133A2">
              <w:rPr>
                <w:rStyle w:val="Hperlink"/>
                <w:noProof/>
              </w:rPr>
              <w:t>Sisukokkuvõte</w:t>
            </w:r>
            <w:r>
              <w:rPr>
                <w:noProof/>
                <w:webHidden/>
              </w:rPr>
              <w:tab/>
            </w:r>
            <w:r>
              <w:rPr>
                <w:noProof/>
                <w:webHidden/>
              </w:rPr>
              <w:fldChar w:fldCharType="begin"/>
            </w:r>
            <w:r>
              <w:rPr>
                <w:noProof/>
                <w:webHidden/>
              </w:rPr>
              <w:instrText xml:space="preserve"> PAGEREF _Toc224633727 \h </w:instrText>
            </w:r>
            <w:r>
              <w:rPr>
                <w:noProof/>
                <w:webHidden/>
              </w:rPr>
            </w:r>
            <w:r>
              <w:rPr>
                <w:noProof/>
                <w:webHidden/>
              </w:rPr>
              <w:fldChar w:fldCharType="separate"/>
            </w:r>
            <w:r w:rsidR="00D50065">
              <w:rPr>
                <w:noProof/>
                <w:webHidden/>
              </w:rPr>
              <w:t>3</w:t>
            </w:r>
            <w:r>
              <w:rPr>
                <w:noProof/>
                <w:webHidden/>
              </w:rPr>
              <w:fldChar w:fldCharType="end"/>
            </w:r>
          </w:hyperlink>
        </w:p>
        <w:p w14:paraId="4D792CD6" w14:textId="4010603C" w:rsidR="00875F60" w:rsidRDefault="00875F60">
          <w:pPr>
            <w:pStyle w:val="SK2"/>
            <w:spacing w:before="144" w:after="144"/>
            <w:rPr>
              <w:rFonts w:asciiTheme="minorHAnsi" w:eastAsiaTheme="minorEastAsia" w:hAnsiTheme="minorHAnsi" w:cstheme="minorBidi"/>
              <w:noProof/>
              <w:kern w:val="2"/>
              <w:lang w:val="et-EE" w:eastAsia="et-EE"/>
              <w14:ligatures w14:val="standardContextual"/>
            </w:rPr>
          </w:pPr>
          <w:hyperlink w:anchor="_Toc224633728" w:history="1">
            <w:r w:rsidRPr="000133A2">
              <w:rPr>
                <w:rStyle w:val="Hperlink"/>
                <w:noProof/>
              </w:rPr>
              <w:t>1.2.</w:t>
            </w:r>
            <w:r>
              <w:rPr>
                <w:rFonts w:asciiTheme="minorHAnsi" w:eastAsiaTheme="minorEastAsia" w:hAnsiTheme="minorHAnsi" w:cstheme="minorBidi"/>
                <w:noProof/>
                <w:kern w:val="2"/>
                <w:lang w:val="et-EE" w:eastAsia="et-EE"/>
                <w14:ligatures w14:val="standardContextual"/>
              </w:rPr>
              <w:tab/>
            </w:r>
            <w:r w:rsidRPr="000133A2">
              <w:rPr>
                <w:rStyle w:val="Hperlink"/>
                <w:noProof/>
              </w:rPr>
              <w:t>Eelnõu ettevalmistaja</w:t>
            </w:r>
            <w:r>
              <w:rPr>
                <w:noProof/>
                <w:webHidden/>
              </w:rPr>
              <w:tab/>
            </w:r>
            <w:r>
              <w:rPr>
                <w:noProof/>
                <w:webHidden/>
              </w:rPr>
              <w:fldChar w:fldCharType="begin"/>
            </w:r>
            <w:r>
              <w:rPr>
                <w:noProof/>
                <w:webHidden/>
              </w:rPr>
              <w:instrText xml:space="preserve"> PAGEREF _Toc224633728 \h </w:instrText>
            </w:r>
            <w:r>
              <w:rPr>
                <w:noProof/>
                <w:webHidden/>
              </w:rPr>
            </w:r>
            <w:r>
              <w:rPr>
                <w:noProof/>
                <w:webHidden/>
              </w:rPr>
              <w:fldChar w:fldCharType="separate"/>
            </w:r>
            <w:r w:rsidR="00D50065">
              <w:rPr>
                <w:noProof/>
                <w:webHidden/>
              </w:rPr>
              <w:t>4</w:t>
            </w:r>
            <w:r>
              <w:rPr>
                <w:noProof/>
                <w:webHidden/>
              </w:rPr>
              <w:fldChar w:fldCharType="end"/>
            </w:r>
          </w:hyperlink>
        </w:p>
        <w:p w14:paraId="3CB9EEC6" w14:textId="34635242" w:rsidR="00875F60" w:rsidRDefault="00875F60">
          <w:pPr>
            <w:pStyle w:val="SK2"/>
            <w:spacing w:before="144" w:after="144"/>
            <w:rPr>
              <w:rFonts w:asciiTheme="minorHAnsi" w:eastAsiaTheme="minorEastAsia" w:hAnsiTheme="minorHAnsi" w:cstheme="minorBidi"/>
              <w:noProof/>
              <w:kern w:val="2"/>
              <w:lang w:val="et-EE" w:eastAsia="et-EE"/>
              <w14:ligatures w14:val="standardContextual"/>
            </w:rPr>
          </w:pPr>
          <w:hyperlink w:anchor="_Toc224633729" w:history="1">
            <w:r w:rsidRPr="000133A2">
              <w:rPr>
                <w:rStyle w:val="Hperlink"/>
                <w:noProof/>
              </w:rPr>
              <w:t>1.3.</w:t>
            </w:r>
            <w:r>
              <w:rPr>
                <w:rFonts w:asciiTheme="minorHAnsi" w:eastAsiaTheme="minorEastAsia" w:hAnsiTheme="minorHAnsi" w:cstheme="minorBidi"/>
                <w:noProof/>
                <w:kern w:val="2"/>
                <w:lang w:val="et-EE" w:eastAsia="et-EE"/>
                <w14:ligatures w14:val="standardContextual"/>
              </w:rPr>
              <w:tab/>
            </w:r>
            <w:r w:rsidRPr="000133A2">
              <w:rPr>
                <w:rStyle w:val="Hperlink"/>
                <w:noProof/>
              </w:rPr>
              <w:t>Märkused</w:t>
            </w:r>
            <w:r>
              <w:rPr>
                <w:noProof/>
                <w:webHidden/>
              </w:rPr>
              <w:tab/>
            </w:r>
            <w:r>
              <w:rPr>
                <w:noProof/>
                <w:webHidden/>
              </w:rPr>
              <w:fldChar w:fldCharType="begin"/>
            </w:r>
            <w:r>
              <w:rPr>
                <w:noProof/>
                <w:webHidden/>
              </w:rPr>
              <w:instrText xml:space="preserve"> PAGEREF _Toc224633729 \h </w:instrText>
            </w:r>
            <w:r>
              <w:rPr>
                <w:noProof/>
                <w:webHidden/>
              </w:rPr>
            </w:r>
            <w:r>
              <w:rPr>
                <w:noProof/>
                <w:webHidden/>
              </w:rPr>
              <w:fldChar w:fldCharType="separate"/>
            </w:r>
            <w:r w:rsidR="00D50065">
              <w:rPr>
                <w:noProof/>
                <w:webHidden/>
              </w:rPr>
              <w:t>4</w:t>
            </w:r>
            <w:r>
              <w:rPr>
                <w:noProof/>
                <w:webHidden/>
              </w:rPr>
              <w:fldChar w:fldCharType="end"/>
            </w:r>
          </w:hyperlink>
        </w:p>
        <w:p w14:paraId="440A0463" w14:textId="73FFA5BE" w:rsidR="00875F60" w:rsidRDefault="00875F60">
          <w:pPr>
            <w:pStyle w:val="SK1"/>
            <w:rPr>
              <w:rFonts w:asciiTheme="minorHAnsi" w:eastAsiaTheme="minorEastAsia" w:hAnsiTheme="minorHAnsi" w:cstheme="minorBidi"/>
              <w:noProof/>
              <w:kern w:val="2"/>
              <w:lang w:eastAsia="et-EE"/>
              <w14:ligatures w14:val="standardContextual"/>
            </w:rPr>
          </w:pPr>
          <w:hyperlink w:anchor="_Toc224633730" w:history="1">
            <w:r w:rsidRPr="000133A2">
              <w:rPr>
                <w:rStyle w:val="Hperlink"/>
                <w:noProof/>
              </w:rPr>
              <w:t>2.</w:t>
            </w:r>
            <w:r>
              <w:rPr>
                <w:rFonts w:asciiTheme="minorHAnsi" w:eastAsiaTheme="minorEastAsia" w:hAnsiTheme="minorHAnsi" w:cstheme="minorBidi"/>
                <w:noProof/>
                <w:kern w:val="2"/>
                <w:lang w:eastAsia="et-EE"/>
                <w14:ligatures w14:val="standardContextual"/>
              </w:rPr>
              <w:tab/>
            </w:r>
            <w:r w:rsidRPr="000133A2">
              <w:rPr>
                <w:rStyle w:val="Hperlink"/>
                <w:noProof/>
              </w:rPr>
              <w:t>Seaduse eesmärk</w:t>
            </w:r>
            <w:r>
              <w:rPr>
                <w:noProof/>
                <w:webHidden/>
              </w:rPr>
              <w:tab/>
            </w:r>
            <w:r>
              <w:rPr>
                <w:noProof/>
                <w:webHidden/>
              </w:rPr>
              <w:fldChar w:fldCharType="begin"/>
            </w:r>
            <w:r>
              <w:rPr>
                <w:noProof/>
                <w:webHidden/>
              </w:rPr>
              <w:instrText xml:space="preserve"> PAGEREF _Toc224633730 \h </w:instrText>
            </w:r>
            <w:r>
              <w:rPr>
                <w:noProof/>
                <w:webHidden/>
              </w:rPr>
            </w:r>
            <w:r>
              <w:rPr>
                <w:noProof/>
                <w:webHidden/>
              </w:rPr>
              <w:fldChar w:fldCharType="separate"/>
            </w:r>
            <w:r w:rsidR="00D50065">
              <w:rPr>
                <w:noProof/>
                <w:webHidden/>
              </w:rPr>
              <w:t>6</w:t>
            </w:r>
            <w:r>
              <w:rPr>
                <w:noProof/>
                <w:webHidden/>
              </w:rPr>
              <w:fldChar w:fldCharType="end"/>
            </w:r>
          </w:hyperlink>
        </w:p>
        <w:p w14:paraId="4F57175D" w14:textId="0DE5168A" w:rsidR="00875F60" w:rsidRDefault="00875F60">
          <w:pPr>
            <w:pStyle w:val="SK2"/>
            <w:spacing w:before="144" w:after="144"/>
            <w:rPr>
              <w:rFonts w:asciiTheme="minorHAnsi" w:eastAsiaTheme="minorEastAsia" w:hAnsiTheme="minorHAnsi" w:cstheme="minorBidi"/>
              <w:noProof/>
              <w:kern w:val="2"/>
              <w:lang w:val="et-EE" w:eastAsia="et-EE"/>
              <w14:ligatures w14:val="standardContextual"/>
            </w:rPr>
          </w:pPr>
          <w:hyperlink w:anchor="_Toc224633731" w:history="1">
            <w:r w:rsidRPr="000133A2">
              <w:rPr>
                <w:rStyle w:val="Hperlink"/>
                <w:noProof/>
              </w:rPr>
              <w:t>2.1. Eelnõu algatamise vajalikkus ja ülevaade</w:t>
            </w:r>
            <w:r>
              <w:rPr>
                <w:noProof/>
                <w:webHidden/>
              </w:rPr>
              <w:tab/>
            </w:r>
            <w:r>
              <w:rPr>
                <w:noProof/>
                <w:webHidden/>
              </w:rPr>
              <w:fldChar w:fldCharType="begin"/>
            </w:r>
            <w:r>
              <w:rPr>
                <w:noProof/>
                <w:webHidden/>
              </w:rPr>
              <w:instrText xml:space="preserve"> PAGEREF _Toc224633731 \h </w:instrText>
            </w:r>
            <w:r>
              <w:rPr>
                <w:noProof/>
                <w:webHidden/>
              </w:rPr>
            </w:r>
            <w:r>
              <w:rPr>
                <w:noProof/>
                <w:webHidden/>
              </w:rPr>
              <w:fldChar w:fldCharType="separate"/>
            </w:r>
            <w:r w:rsidR="00D50065">
              <w:rPr>
                <w:noProof/>
                <w:webHidden/>
              </w:rPr>
              <w:t>6</w:t>
            </w:r>
            <w:r>
              <w:rPr>
                <w:noProof/>
                <w:webHidden/>
              </w:rPr>
              <w:fldChar w:fldCharType="end"/>
            </w:r>
          </w:hyperlink>
        </w:p>
        <w:p w14:paraId="5B283CF9" w14:textId="613C3905" w:rsidR="00875F60" w:rsidRDefault="00875F60">
          <w:pPr>
            <w:pStyle w:val="SK1"/>
            <w:rPr>
              <w:rFonts w:asciiTheme="minorHAnsi" w:eastAsiaTheme="minorEastAsia" w:hAnsiTheme="minorHAnsi" w:cstheme="minorBidi"/>
              <w:noProof/>
              <w:kern w:val="2"/>
              <w:lang w:eastAsia="et-EE"/>
              <w14:ligatures w14:val="standardContextual"/>
            </w:rPr>
          </w:pPr>
          <w:hyperlink w:anchor="_Toc224633732" w:history="1">
            <w:r w:rsidRPr="000133A2">
              <w:rPr>
                <w:rStyle w:val="Hperlink"/>
                <w:noProof/>
              </w:rPr>
              <w:t>2.1.1.</w:t>
            </w:r>
            <w:r>
              <w:rPr>
                <w:rFonts w:asciiTheme="minorHAnsi" w:eastAsiaTheme="minorEastAsia" w:hAnsiTheme="minorHAnsi" w:cstheme="minorBidi"/>
                <w:noProof/>
                <w:kern w:val="2"/>
                <w:lang w:eastAsia="et-EE"/>
                <w14:ligatures w14:val="standardContextual"/>
              </w:rPr>
              <w:tab/>
            </w:r>
            <w:r w:rsidRPr="000133A2">
              <w:rPr>
                <w:rStyle w:val="Hperlink"/>
                <w:noProof/>
              </w:rPr>
              <w:t>Eesti kindlustussektori õiguslik raamistik</w:t>
            </w:r>
            <w:r>
              <w:rPr>
                <w:noProof/>
                <w:webHidden/>
              </w:rPr>
              <w:tab/>
            </w:r>
            <w:r>
              <w:rPr>
                <w:noProof/>
                <w:webHidden/>
              </w:rPr>
              <w:fldChar w:fldCharType="begin"/>
            </w:r>
            <w:r>
              <w:rPr>
                <w:noProof/>
                <w:webHidden/>
              </w:rPr>
              <w:instrText xml:space="preserve"> PAGEREF _Toc224633732 \h </w:instrText>
            </w:r>
            <w:r>
              <w:rPr>
                <w:noProof/>
                <w:webHidden/>
              </w:rPr>
            </w:r>
            <w:r>
              <w:rPr>
                <w:noProof/>
                <w:webHidden/>
              </w:rPr>
              <w:fldChar w:fldCharType="separate"/>
            </w:r>
            <w:r w:rsidR="00D50065">
              <w:rPr>
                <w:noProof/>
                <w:webHidden/>
              </w:rPr>
              <w:t>6</w:t>
            </w:r>
            <w:r>
              <w:rPr>
                <w:noProof/>
                <w:webHidden/>
              </w:rPr>
              <w:fldChar w:fldCharType="end"/>
            </w:r>
          </w:hyperlink>
        </w:p>
        <w:p w14:paraId="31B815C4" w14:textId="4BD3960D" w:rsidR="00875F60" w:rsidRDefault="00875F60">
          <w:pPr>
            <w:pStyle w:val="SK1"/>
            <w:rPr>
              <w:rFonts w:asciiTheme="minorHAnsi" w:eastAsiaTheme="minorEastAsia" w:hAnsiTheme="minorHAnsi" w:cstheme="minorBidi"/>
              <w:noProof/>
              <w:kern w:val="2"/>
              <w:lang w:eastAsia="et-EE"/>
              <w14:ligatures w14:val="standardContextual"/>
            </w:rPr>
          </w:pPr>
          <w:hyperlink w:anchor="_Toc224633733" w:history="1">
            <w:r w:rsidRPr="000133A2">
              <w:rPr>
                <w:rStyle w:val="Hperlink"/>
                <w:noProof/>
              </w:rPr>
              <w:t>2.1.2.</w:t>
            </w:r>
            <w:r>
              <w:rPr>
                <w:rFonts w:asciiTheme="minorHAnsi" w:eastAsiaTheme="minorEastAsia" w:hAnsiTheme="minorHAnsi" w:cstheme="minorBidi"/>
                <w:noProof/>
                <w:kern w:val="2"/>
                <w:lang w:eastAsia="et-EE"/>
                <w14:ligatures w14:val="standardContextual"/>
              </w:rPr>
              <w:tab/>
            </w:r>
            <w:r w:rsidRPr="000133A2">
              <w:rPr>
                <w:rStyle w:val="Hperlink"/>
                <w:noProof/>
              </w:rPr>
              <w:t>Kindlustusandjate finantsseisundi taastamise ja kriisilahenduse raamistiku eesmärk</w:t>
            </w:r>
            <w:r>
              <w:rPr>
                <w:noProof/>
                <w:webHidden/>
              </w:rPr>
              <w:tab/>
            </w:r>
            <w:r>
              <w:rPr>
                <w:noProof/>
                <w:webHidden/>
              </w:rPr>
              <w:fldChar w:fldCharType="begin"/>
            </w:r>
            <w:r>
              <w:rPr>
                <w:noProof/>
                <w:webHidden/>
              </w:rPr>
              <w:instrText xml:space="preserve"> PAGEREF _Toc224633733 \h </w:instrText>
            </w:r>
            <w:r>
              <w:rPr>
                <w:noProof/>
                <w:webHidden/>
              </w:rPr>
            </w:r>
            <w:r>
              <w:rPr>
                <w:noProof/>
                <w:webHidden/>
              </w:rPr>
              <w:fldChar w:fldCharType="separate"/>
            </w:r>
            <w:r w:rsidR="00D50065">
              <w:rPr>
                <w:noProof/>
                <w:webHidden/>
              </w:rPr>
              <w:t>7</w:t>
            </w:r>
            <w:r>
              <w:rPr>
                <w:noProof/>
                <w:webHidden/>
              </w:rPr>
              <w:fldChar w:fldCharType="end"/>
            </w:r>
          </w:hyperlink>
        </w:p>
        <w:p w14:paraId="7E27DCF6" w14:textId="4DB444F0" w:rsidR="00875F60" w:rsidRDefault="00875F60">
          <w:pPr>
            <w:pStyle w:val="SK1"/>
            <w:rPr>
              <w:rFonts w:asciiTheme="minorHAnsi" w:eastAsiaTheme="minorEastAsia" w:hAnsiTheme="minorHAnsi" w:cstheme="minorBidi"/>
              <w:noProof/>
              <w:kern w:val="2"/>
              <w:lang w:eastAsia="et-EE"/>
              <w14:ligatures w14:val="standardContextual"/>
            </w:rPr>
          </w:pPr>
          <w:hyperlink w:anchor="_Toc224633734" w:history="1">
            <w:r w:rsidRPr="000133A2">
              <w:rPr>
                <w:rStyle w:val="Hperlink"/>
                <w:noProof/>
              </w:rPr>
              <w:t>2.1.3.</w:t>
            </w:r>
            <w:r>
              <w:rPr>
                <w:rFonts w:asciiTheme="minorHAnsi" w:eastAsiaTheme="minorEastAsia" w:hAnsiTheme="minorHAnsi" w:cstheme="minorBidi"/>
                <w:noProof/>
                <w:kern w:val="2"/>
                <w:lang w:eastAsia="et-EE"/>
                <w14:ligatures w14:val="standardContextual"/>
              </w:rPr>
              <w:tab/>
            </w:r>
            <w:r w:rsidRPr="000133A2">
              <w:rPr>
                <w:rStyle w:val="Hperlink"/>
                <w:noProof/>
              </w:rPr>
              <w:t>Kindlustusandja kriisilahendus vs lõpetamismenetlus, sealhulgas pankrotimenetlus</w:t>
            </w:r>
            <w:r>
              <w:rPr>
                <w:noProof/>
                <w:webHidden/>
              </w:rPr>
              <w:tab/>
            </w:r>
            <w:r>
              <w:rPr>
                <w:noProof/>
                <w:webHidden/>
              </w:rPr>
              <w:fldChar w:fldCharType="begin"/>
            </w:r>
            <w:r>
              <w:rPr>
                <w:noProof/>
                <w:webHidden/>
              </w:rPr>
              <w:instrText xml:space="preserve"> PAGEREF _Toc224633734 \h </w:instrText>
            </w:r>
            <w:r>
              <w:rPr>
                <w:noProof/>
                <w:webHidden/>
              </w:rPr>
            </w:r>
            <w:r>
              <w:rPr>
                <w:noProof/>
                <w:webHidden/>
              </w:rPr>
              <w:fldChar w:fldCharType="separate"/>
            </w:r>
            <w:r w:rsidR="00D50065">
              <w:rPr>
                <w:noProof/>
                <w:webHidden/>
              </w:rPr>
              <w:t>9</w:t>
            </w:r>
            <w:r>
              <w:rPr>
                <w:noProof/>
                <w:webHidden/>
              </w:rPr>
              <w:fldChar w:fldCharType="end"/>
            </w:r>
          </w:hyperlink>
        </w:p>
        <w:p w14:paraId="5A54C49F" w14:textId="0ED8175E" w:rsidR="00875F60" w:rsidRDefault="00875F60">
          <w:pPr>
            <w:pStyle w:val="SK1"/>
            <w:rPr>
              <w:rFonts w:asciiTheme="minorHAnsi" w:eastAsiaTheme="minorEastAsia" w:hAnsiTheme="minorHAnsi" w:cstheme="minorBidi"/>
              <w:noProof/>
              <w:kern w:val="2"/>
              <w:lang w:eastAsia="et-EE"/>
              <w14:ligatures w14:val="standardContextual"/>
            </w:rPr>
          </w:pPr>
          <w:hyperlink w:anchor="_Toc224633735" w:history="1">
            <w:r w:rsidRPr="000133A2">
              <w:rPr>
                <w:rStyle w:val="Hperlink"/>
                <w:noProof/>
              </w:rPr>
              <w:t>2.1.4.</w:t>
            </w:r>
            <w:r>
              <w:rPr>
                <w:rFonts w:asciiTheme="minorHAnsi" w:eastAsiaTheme="minorEastAsia" w:hAnsiTheme="minorHAnsi" w:cstheme="minorBidi"/>
                <w:noProof/>
                <w:kern w:val="2"/>
                <w:lang w:eastAsia="et-EE"/>
                <w14:ligatures w14:val="standardContextual"/>
              </w:rPr>
              <w:tab/>
            </w:r>
            <w:r w:rsidRPr="000133A2">
              <w:rPr>
                <w:rStyle w:val="Hperlink"/>
                <w:noProof/>
              </w:rPr>
              <w:t>Kriisilahenduse rahastamine</w:t>
            </w:r>
            <w:r>
              <w:rPr>
                <w:noProof/>
                <w:webHidden/>
              </w:rPr>
              <w:tab/>
            </w:r>
            <w:r>
              <w:rPr>
                <w:noProof/>
                <w:webHidden/>
              </w:rPr>
              <w:fldChar w:fldCharType="begin"/>
            </w:r>
            <w:r>
              <w:rPr>
                <w:noProof/>
                <w:webHidden/>
              </w:rPr>
              <w:instrText xml:space="preserve"> PAGEREF _Toc224633735 \h </w:instrText>
            </w:r>
            <w:r>
              <w:rPr>
                <w:noProof/>
                <w:webHidden/>
              </w:rPr>
            </w:r>
            <w:r>
              <w:rPr>
                <w:noProof/>
                <w:webHidden/>
              </w:rPr>
              <w:fldChar w:fldCharType="separate"/>
            </w:r>
            <w:r w:rsidR="00D50065">
              <w:rPr>
                <w:noProof/>
                <w:webHidden/>
              </w:rPr>
              <w:t>10</w:t>
            </w:r>
            <w:r>
              <w:rPr>
                <w:noProof/>
                <w:webHidden/>
              </w:rPr>
              <w:fldChar w:fldCharType="end"/>
            </w:r>
          </w:hyperlink>
        </w:p>
        <w:p w14:paraId="01080053" w14:textId="45F38FF6" w:rsidR="00875F60" w:rsidRDefault="00875F60">
          <w:pPr>
            <w:pStyle w:val="SK1"/>
            <w:rPr>
              <w:rFonts w:asciiTheme="minorHAnsi" w:eastAsiaTheme="minorEastAsia" w:hAnsiTheme="minorHAnsi" w:cstheme="minorBidi"/>
              <w:noProof/>
              <w:kern w:val="2"/>
              <w:lang w:eastAsia="et-EE"/>
              <w14:ligatures w14:val="standardContextual"/>
            </w:rPr>
          </w:pPr>
          <w:hyperlink w:anchor="_Toc224633736" w:history="1">
            <w:r w:rsidRPr="000133A2">
              <w:rPr>
                <w:rStyle w:val="Hperlink"/>
                <w:noProof/>
              </w:rPr>
              <w:t>2.1.5.</w:t>
            </w:r>
            <w:r>
              <w:rPr>
                <w:rFonts w:asciiTheme="minorHAnsi" w:eastAsiaTheme="minorEastAsia" w:hAnsiTheme="minorHAnsi" w:cstheme="minorBidi"/>
                <w:noProof/>
                <w:kern w:val="2"/>
                <w:lang w:eastAsia="et-EE"/>
                <w14:ligatures w14:val="standardContextual"/>
              </w:rPr>
              <w:tab/>
            </w:r>
            <w:r w:rsidRPr="000133A2">
              <w:rPr>
                <w:rStyle w:val="Hperlink"/>
                <w:noProof/>
              </w:rPr>
              <w:t>Solventsus II direktiivi muudatuste eesmärk</w:t>
            </w:r>
            <w:r>
              <w:rPr>
                <w:noProof/>
                <w:webHidden/>
              </w:rPr>
              <w:tab/>
            </w:r>
            <w:r>
              <w:rPr>
                <w:noProof/>
                <w:webHidden/>
              </w:rPr>
              <w:fldChar w:fldCharType="begin"/>
            </w:r>
            <w:r>
              <w:rPr>
                <w:noProof/>
                <w:webHidden/>
              </w:rPr>
              <w:instrText xml:space="preserve"> PAGEREF _Toc224633736 \h </w:instrText>
            </w:r>
            <w:r>
              <w:rPr>
                <w:noProof/>
                <w:webHidden/>
              </w:rPr>
            </w:r>
            <w:r>
              <w:rPr>
                <w:noProof/>
                <w:webHidden/>
              </w:rPr>
              <w:fldChar w:fldCharType="separate"/>
            </w:r>
            <w:r w:rsidR="00D50065">
              <w:rPr>
                <w:noProof/>
                <w:webHidden/>
              </w:rPr>
              <w:t>12</w:t>
            </w:r>
            <w:r>
              <w:rPr>
                <w:noProof/>
                <w:webHidden/>
              </w:rPr>
              <w:fldChar w:fldCharType="end"/>
            </w:r>
          </w:hyperlink>
        </w:p>
        <w:p w14:paraId="2B012D98" w14:textId="4D80C961" w:rsidR="00875F60" w:rsidRDefault="00875F60">
          <w:pPr>
            <w:pStyle w:val="SK2"/>
            <w:spacing w:before="144" w:after="144"/>
            <w:rPr>
              <w:rFonts w:asciiTheme="minorHAnsi" w:eastAsiaTheme="minorEastAsia" w:hAnsiTheme="minorHAnsi" w:cstheme="minorBidi"/>
              <w:noProof/>
              <w:kern w:val="2"/>
              <w:lang w:val="et-EE" w:eastAsia="et-EE"/>
              <w14:ligatures w14:val="standardContextual"/>
            </w:rPr>
          </w:pPr>
          <w:hyperlink w:anchor="_Toc224633737" w:history="1">
            <w:r w:rsidRPr="000133A2">
              <w:rPr>
                <w:rStyle w:val="Hperlink"/>
                <w:noProof/>
              </w:rPr>
              <w:t>2.3. Väljatöötamiskavatsus</w:t>
            </w:r>
            <w:r>
              <w:rPr>
                <w:noProof/>
                <w:webHidden/>
              </w:rPr>
              <w:tab/>
            </w:r>
            <w:r>
              <w:rPr>
                <w:noProof/>
                <w:webHidden/>
              </w:rPr>
              <w:fldChar w:fldCharType="begin"/>
            </w:r>
            <w:r>
              <w:rPr>
                <w:noProof/>
                <w:webHidden/>
              </w:rPr>
              <w:instrText xml:space="preserve"> PAGEREF _Toc224633737 \h </w:instrText>
            </w:r>
            <w:r>
              <w:rPr>
                <w:noProof/>
                <w:webHidden/>
              </w:rPr>
            </w:r>
            <w:r>
              <w:rPr>
                <w:noProof/>
                <w:webHidden/>
              </w:rPr>
              <w:fldChar w:fldCharType="separate"/>
            </w:r>
            <w:r w:rsidR="00D50065">
              <w:rPr>
                <w:noProof/>
                <w:webHidden/>
              </w:rPr>
              <w:t>13</w:t>
            </w:r>
            <w:r>
              <w:rPr>
                <w:noProof/>
                <w:webHidden/>
              </w:rPr>
              <w:fldChar w:fldCharType="end"/>
            </w:r>
          </w:hyperlink>
        </w:p>
        <w:p w14:paraId="673EF7F5" w14:textId="6AD5B1D2" w:rsidR="00875F60" w:rsidRDefault="00875F60">
          <w:pPr>
            <w:pStyle w:val="SK1"/>
            <w:rPr>
              <w:rFonts w:asciiTheme="minorHAnsi" w:eastAsiaTheme="minorEastAsia" w:hAnsiTheme="minorHAnsi" w:cstheme="minorBidi"/>
              <w:noProof/>
              <w:kern w:val="2"/>
              <w:lang w:eastAsia="et-EE"/>
              <w14:ligatures w14:val="standardContextual"/>
            </w:rPr>
          </w:pPr>
          <w:hyperlink w:anchor="_Toc224633738" w:history="1">
            <w:r w:rsidRPr="000133A2">
              <w:rPr>
                <w:rStyle w:val="Hperlink"/>
                <w:noProof/>
              </w:rPr>
              <w:t>3.</w:t>
            </w:r>
            <w:r>
              <w:rPr>
                <w:rFonts w:asciiTheme="minorHAnsi" w:eastAsiaTheme="minorEastAsia" w:hAnsiTheme="minorHAnsi" w:cstheme="minorBidi"/>
                <w:noProof/>
                <w:kern w:val="2"/>
                <w:lang w:eastAsia="et-EE"/>
                <w14:ligatures w14:val="standardContextual"/>
              </w:rPr>
              <w:tab/>
            </w:r>
            <w:r w:rsidRPr="000133A2">
              <w:rPr>
                <w:rStyle w:val="Hperlink"/>
                <w:noProof/>
              </w:rPr>
              <w:t>Eelnõu sisu ja võrdlev analüüs</w:t>
            </w:r>
            <w:r>
              <w:rPr>
                <w:noProof/>
                <w:webHidden/>
              </w:rPr>
              <w:tab/>
            </w:r>
            <w:r>
              <w:rPr>
                <w:noProof/>
                <w:webHidden/>
              </w:rPr>
              <w:fldChar w:fldCharType="begin"/>
            </w:r>
            <w:r>
              <w:rPr>
                <w:noProof/>
                <w:webHidden/>
              </w:rPr>
              <w:instrText xml:space="preserve"> PAGEREF _Toc224633738 \h </w:instrText>
            </w:r>
            <w:r>
              <w:rPr>
                <w:noProof/>
                <w:webHidden/>
              </w:rPr>
            </w:r>
            <w:r>
              <w:rPr>
                <w:noProof/>
                <w:webHidden/>
              </w:rPr>
              <w:fldChar w:fldCharType="separate"/>
            </w:r>
            <w:r w:rsidR="00D50065">
              <w:rPr>
                <w:noProof/>
                <w:webHidden/>
              </w:rPr>
              <w:t>13</w:t>
            </w:r>
            <w:r>
              <w:rPr>
                <w:noProof/>
                <w:webHidden/>
              </w:rPr>
              <w:fldChar w:fldCharType="end"/>
            </w:r>
          </w:hyperlink>
        </w:p>
        <w:p w14:paraId="75BB723E" w14:textId="49021F25" w:rsidR="00875F60" w:rsidRDefault="00875F60">
          <w:pPr>
            <w:pStyle w:val="SK1"/>
            <w:rPr>
              <w:rFonts w:asciiTheme="minorHAnsi" w:eastAsiaTheme="minorEastAsia" w:hAnsiTheme="minorHAnsi" w:cstheme="minorBidi"/>
              <w:noProof/>
              <w:kern w:val="2"/>
              <w:lang w:eastAsia="et-EE"/>
              <w14:ligatures w14:val="standardContextual"/>
            </w:rPr>
          </w:pPr>
          <w:hyperlink w:anchor="_Toc224633739" w:history="1">
            <w:r w:rsidRPr="000133A2">
              <w:rPr>
                <w:rStyle w:val="Hperlink"/>
                <w:noProof/>
              </w:rPr>
              <w:t>3.1.</w:t>
            </w:r>
            <w:r>
              <w:rPr>
                <w:rFonts w:asciiTheme="minorHAnsi" w:eastAsiaTheme="minorEastAsia" w:hAnsiTheme="minorHAnsi" w:cstheme="minorBidi"/>
                <w:noProof/>
                <w:kern w:val="2"/>
                <w:lang w:eastAsia="et-EE"/>
                <w14:ligatures w14:val="standardContextual"/>
              </w:rPr>
              <w:tab/>
            </w:r>
            <w:r w:rsidRPr="000133A2">
              <w:rPr>
                <w:rStyle w:val="Hperlink"/>
                <w:noProof/>
              </w:rPr>
              <w:t>Eelnõu koostamisel analüüsitud valikud</w:t>
            </w:r>
            <w:r>
              <w:rPr>
                <w:noProof/>
                <w:webHidden/>
              </w:rPr>
              <w:tab/>
            </w:r>
            <w:r>
              <w:rPr>
                <w:noProof/>
                <w:webHidden/>
              </w:rPr>
              <w:fldChar w:fldCharType="begin"/>
            </w:r>
            <w:r>
              <w:rPr>
                <w:noProof/>
                <w:webHidden/>
              </w:rPr>
              <w:instrText xml:space="preserve"> PAGEREF _Toc224633739 \h </w:instrText>
            </w:r>
            <w:r>
              <w:rPr>
                <w:noProof/>
                <w:webHidden/>
              </w:rPr>
            </w:r>
            <w:r>
              <w:rPr>
                <w:noProof/>
                <w:webHidden/>
              </w:rPr>
              <w:fldChar w:fldCharType="separate"/>
            </w:r>
            <w:r w:rsidR="00D50065">
              <w:rPr>
                <w:noProof/>
                <w:webHidden/>
              </w:rPr>
              <w:t>13</w:t>
            </w:r>
            <w:r>
              <w:rPr>
                <w:noProof/>
                <w:webHidden/>
              </w:rPr>
              <w:fldChar w:fldCharType="end"/>
            </w:r>
          </w:hyperlink>
        </w:p>
        <w:p w14:paraId="331A9CD3" w14:textId="2DED5F60" w:rsidR="00875F60" w:rsidRDefault="00875F60">
          <w:pPr>
            <w:pStyle w:val="SK2"/>
            <w:spacing w:before="144" w:after="144"/>
            <w:rPr>
              <w:rFonts w:asciiTheme="minorHAnsi" w:eastAsiaTheme="minorEastAsia" w:hAnsiTheme="minorHAnsi" w:cstheme="minorBidi"/>
              <w:noProof/>
              <w:kern w:val="2"/>
              <w:lang w:val="et-EE" w:eastAsia="et-EE"/>
              <w14:ligatures w14:val="standardContextual"/>
            </w:rPr>
          </w:pPr>
          <w:hyperlink w:anchor="_Toc224633740" w:history="1">
            <w:r w:rsidRPr="000133A2">
              <w:rPr>
                <w:rStyle w:val="Hperlink"/>
                <w:rFonts w:eastAsiaTheme="majorEastAsia"/>
                <w:noProof/>
                <w:lang w:eastAsia="nl-NL"/>
              </w:rPr>
              <w:t>3.2.</w:t>
            </w:r>
            <w:r>
              <w:rPr>
                <w:rFonts w:asciiTheme="minorHAnsi" w:eastAsiaTheme="minorEastAsia" w:hAnsiTheme="minorHAnsi" w:cstheme="minorBidi"/>
                <w:noProof/>
                <w:kern w:val="2"/>
                <w:lang w:val="et-EE" w:eastAsia="et-EE"/>
                <w14:ligatures w14:val="standardContextual"/>
              </w:rPr>
              <w:tab/>
            </w:r>
            <w:r w:rsidRPr="000133A2">
              <w:rPr>
                <w:rStyle w:val="Hperlink"/>
                <w:rFonts w:eastAsiaTheme="majorEastAsia"/>
                <w:noProof/>
                <w:lang w:eastAsia="nl-NL"/>
              </w:rPr>
              <w:t>Seaduseelnõu ülesehitus</w:t>
            </w:r>
            <w:r>
              <w:rPr>
                <w:noProof/>
                <w:webHidden/>
              </w:rPr>
              <w:tab/>
            </w:r>
            <w:r>
              <w:rPr>
                <w:noProof/>
                <w:webHidden/>
              </w:rPr>
              <w:fldChar w:fldCharType="begin"/>
            </w:r>
            <w:r>
              <w:rPr>
                <w:noProof/>
                <w:webHidden/>
              </w:rPr>
              <w:instrText xml:space="preserve"> PAGEREF _Toc224633740 \h </w:instrText>
            </w:r>
            <w:r>
              <w:rPr>
                <w:noProof/>
                <w:webHidden/>
              </w:rPr>
            </w:r>
            <w:r>
              <w:rPr>
                <w:noProof/>
                <w:webHidden/>
              </w:rPr>
              <w:fldChar w:fldCharType="separate"/>
            </w:r>
            <w:r w:rsidR="00D50065">
              <w:rPr>
                <w:noProof/>
                <w:webHidden/>
              </w:rPr>
              <w:t>18</w:t>
            </w:r>
            <w:r>
              <w:rPr>
                <w:noProof/>
                <w:webHidden/>
              </w:rPr>
              <w:fldChar w:fldCharType="end"/>
            </w:r>
          </w:hyperlink>
        </w:p>
        <w:p w14:paraId="1EFF1E80" w14:textId="7E7A1278" w:rsidR="00875F60" w:rsidRDefault="00875F60">
          <w:pPr>
            <w:pStyle w:val="SK2"/>
            <w:spacing w:before="144" w:after="144"/>
            <w:rPr>
              <w:rFonts w:asciiTheme="minorHAnsi" w:eastAsiaTheme="minorEastAsia" w:hAnsiTheme="minorHAnsi" w:cstheme="minorBidi"/>
              <w:noProof/>
              <w:kern w:val="2"/>
              <w:lang w:val="et-EE" w:eastAsia="et-EE"/>
              <w14:ligatures w14:val="standardContextual"/>
            </w:rPr>
          </w:pPr>
          <w:r>
            <w:fldChar w:fldCharType="begin"/>
          </w:r>
          <w:r>
            <w:instrText>HYPERLINK \l "_Toc224633741"</w:instrText>
          </w:r>
          <w:r>
            <w:fldChar w:fldCharType="separate"/>
          </w:r>
          <w:r w:rsidRPr="000133A2">
            <w:rPr>
              <w:rStyle w:val="Hperlink"/>
              <w:noProof/>
            </w:rPr>
            <w:t>3.3.</w:t>
          </w:r>
          <w:r>
            <w:rPr>
              <w:rFonts w:asciiTheme="minorHAnsi" w:eastAsiaTheme="minorEastAsia" w:hAnsiTheme="minorHAnsi" w:cstheme="minorBidi"/>
              <w:noProof/>
              <w:kern w:val="2"/>
              <w:lang w:val="et-EE" w:eastAsia="et-EE"/>
              <w14:ligatures w14:val="standardContextual"/>
            </w:rPr>
            <w:tab/>
          </w:r>
          <w:r w:rsidRPr="000133A2">
            <w:rPr>
              <w:rStyle w:val="Hperlink"/>
              <w:noProof/>
            </w:rPr>
            <w:t>Kindlustusandjate kriiside ennetamise ja lahendamise seadus (eelnõu § 1–</w:t>
          </w:r>
          <w:del w:id="0" w:author="Helen Uustalu - JUSTDIGI" w:date="2026-03-31T22:27:00Z" w16du:dateUtc="2026-03-31T19:27:00Z">
            <w:r w:rsidRPr="000133A2" w:rsidDel="00B15A1A">
              <w:rPr>
                <w:rStyle w:val="Hperlink"/>
                <w:noProof/>
              </w:rPr>
              <w:delText>86</w:delText>
            </w:r>
          </w:del>
          <w:ins w:id="1" w:author="Helen Uustalu - JUSTDIGI" w:date="2026-03-31T22:27:00Z" w16du:dateUtc="2026-03-31T19:27:00Z">
            <w:r w:rsidR="00B15A1A" w:rsidRPr="000133A2">
              <w:rPr>
                <w:rStyle w:val="Hperlink"/>
                <w:noProof/>
              </w:rPr>
              <w:t>8</w:t>
            </w:r>
            <w:r w:rsidR="00B15A1A">
              <w:rPr>
                <w:rStyle w:val="Hperlink"/>
                <w:noProof/>
              </w:rPr>
              <w:t>5</w:t>
            </w:r>
          </w:ins>
          <w:r w:rsidRPr="000133A2">
            <w:rPr>
              <w:rStyle w:val="Hperlink"/>
              <w:noProof/>
            </w:rPr>
            <w:t>)</w:t>
          </w:r>
          <w:r>
            <w:rPr>
              <w:noProof/>
              <w:webHidden/>
            </w:rPr>
            <w:tab/>
          </w:r>
          <w:r>
            <w:rPr>
              <w:noProof/>
              <w:webHidden/>
            </w:rPr>
            <w:fldChar w:fldCharType="begin"/>
          </w:r>
          <w:r>
            <w:rPr>
              <w:noProof/>
              <w:webHidden/>
            </w:rPr>
            <w:instrText xml:space="preserve"> PAGEREF _Toc224633741 \h </w:instrText>
          </w:r>
          <w:r>
            <w:rPr>
              <w:noProof/>
              <w:webHidden/>
            </w:rPr>
          </w:r>
          <w:r>
            <w:rPr>
              <w:noProof/>
              <w:webHidden/>
            </w:rPr>
            <w:fldChar w:fldCharType="separate"/>
          </w:r>
          <w:r w:rsidR="00D50065">
            <w:rPr>
              <w:noProof/>
              <w:webHidden/>
            </w:rPr>
            <w:t>19</w:t>
          </w:r>
          <w:r>
            <w:rPr>
              <w:noProof/>
              <w:webHidden/>
            </w:rPr>
            <w:fldChar w:fldCharType="end"/>
          </w:r>
          <w:r>
            <w:fldChar w:fldCharType="end"/>
          </w:r>
        </w:p>
        <w:p w14:paraId="3C41D1CB" w14:textId="4A5044CB" w:rsidR="00875F60" w:rsidRDefault="00875F60">
          <w:pPr>
            <w:pStyle w:val="SK2"/>
            <w:spacing w:before="144" w:after="144"/>
            <w:rPr>
              <w:rFonts w:asciiTheme="minorHAnsi" w:eastAsiaTheme="minorEastAsia" w:hAnsiTheme="minorHAnsi" w:cstheme="minorBidi"/>
              <w:noProof/>
              <w:kern w:val="2"/>
              <w:lang w:val="et-EE" w:eastAsia="et-EE"/>
              <w14:ligatures w14:val="standardContextual"/>
            </w:rPr>
          </w:pPr>
          <w:hyperlink w:anchor="_Toc224633742" w:history="1">
            <w:r w:rsidRPr="000133A2">
              <w:rPr>
                <w:rStyle w:val="Hperlink"/>
                <w:noProof/>
                <w:lang w:eastAsia="et-EE"/>
              </w:rPr>
              <w:t>3.4.</w:t>
            </w:r>
            <w:r>
              <w:rPr>
                <w:rFonts w:asciiTheme="minorHAnsi" w:eastAsiaTheme="minorEastAsia" w:hAnsiTheme="minorHAnsi" w:cstheme="minorBidi"/>
                <w:noProof/>
                <w:kern w:val="2"/>
                <w:lang w:val="et-EE" w:eastAsia="et-EE"/>
                <w14:ligatures w14:val="standardContextual"/>
              </w:rPr>
              <w:tab/>
            </w:r>
            <w:r w:rsidRPr="000133A2">
              <w:rPr>
                <w:rStyle w:val="Hperlink"/>
                <w:noProof/>
                <w:lang w:eastAsia="et-EE"/>
              </w:rPr>
              <w:t>Finantsinspektsiooni seaduse muutmine (eelnõu § 86)</w:t>
            </w:r>
            <w:r>
              <w:rPr>
                <w:noProof/>
                <w:webHidden/>
              </w:rPr>
              <w:tab/>
            </w:r>
            <w:r>
              <w:rPr>
                <w:noProof/>
                <w:webHidden/>
              </w:rPr>
              <w:fldChar w:fldCharType="begin"/>
            </w:r>
            <w:r>
              <w:rPr>
                <w:noProof/>
                <w:webHidden/>
              </w:rPr>
              <w:instrText xml:space="preserve"> PAGEREF _Toc224633742 \h </w:instrText>
            </w:r>
            <w:r>
              <w:rPr>
                <w:noProof/>
                <w:webHidden/>
              </w:rPr>
            </w:r>
            <w:r>
              <w:rPr>
                <w:noProof/>
                <w:webHidden/>
              </w:rPr>
              <w:fldChar w:fldCharType="separate"/>
            </w:r>
            <w:r w:rsidR="00D50065">
              <w:rPr>
                <w:noProof/>
                <w:webHidden/>
              </w:rPr>
              <w:t>109</w:t>
            </w:r>
            <w:r>
              <w:rPr>
                <w:noProof/>
                <w:webHidden/>
              </w:rPr>
              <w:fldChar w:fldCharType="end"/>
            </w:r>
          </w:hyperlink>
        </w:p>
        <w:p w14:paraId="441A228D" w14:textId="3B8C9599" w:rsidR="00875F60" w:rsidRDefault="00875F60">
          <w:pPr>
            <w:pStyle w:val="SK2"/>
            <w:spacing w:before="144" w:after="144"/>
            <w:rPr>
              <w:rFonts w:asciiTheme="minorHAnsi" w:eastAsiaTheme="minorEastAsia" w:hAnsiTheme="minorHAnsi" w:cstheme="minorBidi"/>
              <w:noProof/>
              <w:kern w:val="2"/>
              <w:lang w:val="et-EE" w:eastAsia="et-EE"/>
              <w14:ligatures w14:val="standardContextual"/>
            </w:rPr>
          </w:pPr>
          <w:hyperlink w:anchor="_Toc224633743" w:history="1">
            <w:r w:rsidRPr="000133A2">
              <w:rPr>
                <w:rStyle w:val="Hperlink"/>
                <w:noProof/>
              </w:rPr>
              <w:t>3.5.</w:t>
            </w:r>
            <w:r>
              <w:rPr>
                <w:rFonts w:asciiTheme="minorHAnsi" w:eastAsiaTheme="minorEastAsia" w:hAnsiTheme="minorHAnsi" w:cstheme="minorBidi"/>
                <w:noProof/>
                <w:kern w:val="2"/>
                <w:lang w:val="et-EE" w:eastAsia="et-EE"/>
                <w14:ligatures w14:val="standardContextual"/>
              </w:rPr>
              <w:tab/>
            </w:r>
            <w:r w:rsidRPr="000133A2">
              <w:rPr>
                <w:rStyle w:val="Hperlink"/>
                <w:noProof/>
              </w:rPr>
              <w:t>Finantskriisi ennetamise ja lahendamise seaduse muutmine (eelnõu § 87)</w:t>
            </w:r>
            <w:r>
              <w:rPr>
                <w:noProof/>
                <w:webHidden/>
              </w:rPr>
              <w:tab/>
            </w:r>
            <w:r>
              <w:rPr>
                <w:noProof/>
                <w:webHidden/>
              </w:rPr>
              <w:fldChar w:fldCharType="begin"/>
            </w:r>
            <w:r>
              <w:rPr>
                <w:noProof/>
                <w:webHidden/>
              </w:rPr>
              <w:instrText xml:space="preserve"> PAGEREF _Toc224633743 \h </w:instrText>
            </w:r>
            <w:r>
              <w:rPr>
                <w:noProof/>
                <w:webHidden/>
              </w:rPr>
            </w:r>
            <w:r>
              <w:rPr>
                <w:noProof/>
                <w:webHidden/>
              </w:rPr>
              <w:fldChar w:fldCharType="separate"/>
            </w:r>
            <w:r w:rsidR="00D50065">
              <w:rPr>
                <w:noProof/>
                <w:webHidden/>
              </w:rPr>
              <w:t>119</w:t>
            </w:r>
            <w:r>
              <w:rPr>
                <w:noProof/>
                <w:webHidden/>
              </w:rPr>
              <w:fldChar w:fldCharType="end"/>
            </w:r>
          </w:hyperlink>
        </w:p>
        <w:p w14:paraId="39AC51D7" w14:textId="7CCECB7D" w:rsidR="00875F60" w:rsidRDefault="00875F60">
          <w:pPr>
            <w:pStyle w:val="SK2"/>
            <w:spacing w:before="144" w:after="144"/>
            <w:rPr>
              <w:rFonts w:asciiTheme="minorHAnsi" w:eastAsiaTheme="minorEastAsia" w:hAnsiTheme="minorHAnsi" w:cstheme="minorBidi"/>
              <w:noProof/>
              <w:kern w:val="2"/>
              <w:lang w:val="et-EE" w:eastAsia="et-EE"/>
              <w14:ligatures w14:val="standardContextual"/>
            </w:rPr>
          </w:pPr>
          <w:hyperlink w:anchor="_Toc224633744" w:history="1">
            <w:r w:rsidRPr="000133A2">
              <w:rPr>
                <w:rStyle w:val="Hperlink"/>
                <w:noProof/>
                <w:lang w:eastAsia="et-EE"/>
              </w:rPr>
              <w:t>3.6.</w:t>
            </w:r>
            <w:r>
              <w:rPr>
                <w:rFonts w:asciiTheme="minorHAnsi" w:eastAsiaTheme="minorEastAsia" w:hAnsiTheme="minorHAnsi" w:cstheme="minorBidi"/>
                <w:noProof/>
                <w:kern w:val="2"/>
                <w:lang w:val="et-EE" w:eastAsia="et-EE"/>
                <w14:ligatures w14:val="standardContextual"/>
              </w:rPr>
              <w:tab/>
            </w:r>
            <w:r w:rsidRPr="000133A2">
              <w:rPr>
                <w:rStyle w:val="Hperlink"/>
                <w:noProof/>
                <w:lang w:eastAsia="et-EE"/>
              </w:rPr>
              <w:t>Kindlustustegevuse seaduse muutmine (eelnõu § 88)</w:t>
            </w:r>
            <w:r>
              <w:rPr>
                <w:noProof/>
                <w:webHidden/>
              </w:rPr>
              <w:tab/>
            </w:r>
            <w:r>
              <w:rPr>
                <w:noProof/>
                <w:webHidden/>
              </w:rPr>
              <w:fldChar w:fldCharType="begin"/>
            </w:r>
            <w:r>
              <w:rPr>
                <w:noProof/>
                <w:webHidden/>
              </w:rPr>
              <w:instrText xml:space="preserve"> PAGEREF _Toc224633744 \h </w:instrText>
            </w:r>
            <w:r>
              <w:rPr>
                <w:noProof/>
                <w:webHidden/>
              </w:rPr>
            </w:r>
            <w:r>
              <w:rPr>
                <w:noProof/>
                <w:webHidden/>
              </w:rPr>
              <w:fldChar w:fldCharType="separate"/>
            </w:r>
            <w:r w:rsidR="00D50065">
              <w:rPr>
                <w:noProof/>
                <w:webHidden/>
              </w:rPr>
              <w:t>120</w:t>
            </w:r>
            <w:r>
              <w:rPr>
                <w:noProof/>
                <w:webHidden/>
              </w:rPr>
              <w:fldChar w:fldCharType="end"/>
            </w:r>
          </w:hyperlink>
        </w:p>
        <w:p w14:paraId="22CC7E0C" w14:textId="4B72E1BB" w:rsidR="00875F60" w:rsidRDefault="00875F60">
          <w:pPr>
            <w:pStyle w:val="SK2"/>
            <w:spacing w:before="144" w:after="144"/>
            <w:rPr>
              <w:rFonts w:asciiTheme="minorHAnsi" w:eastAsiaTheme="minorEastAsia" w:hAnsiTheme="minorHAnsi" w:cstheme="minorBidi"/>
              <w:noProof/>
              <w:kern w:val="2"/>
              <w:lang w:val="et-EE" w:eastAsia="et-EE"/>
              <w14:ligatures w14:val="standardContextual"/>
            </w:rPr>
          </w:pPr>
          <w:hyperlink w:anchor="_Toc224633745" w:history="1">
            <w:r w:rsidRPr="000133A2">
              <w:rPr>
                <w:rStyle w:val="Hperlink"/>
                <w:rFonts w:eastAsia="Calibri"/>
                <w:noProof/>
              </w:rPr>
              <w:t>3.7.</w:t>
            </w:r>
            <w:r>
              <w:rPr>
                <w:rFonts w:asciiTheme="minorHAnsi" w:eastAsiaTheme="minorEastAsia" w:hAnsiTheme="minorHAnsi" w:cstheme="minorBidi"/>
                <w:noProof/>
                <w:kern w:val="2"/>
                <w:lang w:val="et-EE" w:eastAsia="et-EE"/>
                <w14:ligatures w14:val="standardContextual"/>
              </w:rPr>
              <w:tab/>
            </w:r>
            <w:r w:rsidRPr="000133A2">
              <w:rPr>
                <w:rStyle w:val="Hperlink"/>
                <w:noProof/>
                <w:lang w:eastAsia="et-EE"/>
              </w:rPr>
              <w:t>Liikluskindlustuse seaduse muutmine (eelnõu § 89)</w:t>
            </w:r>
            <w:r>
              <w:rPr>
                <w:noProof/>
                <w:webHidden/>
              </w:rPr>
              <w:tab/>
            </w:r>
            <w:r>
              <w:rPr>
                <w:noProof/>
                <w:webHidden/>
              </w:rPr>
              <w:fldChar w:fldCharType="begin"/>
            </w:r>
            <w:r>
              <w:rPr>
                <w:noProof/>
                <w:webHidden/>
              </w:rPr>
              <w:instrText xml:space="preserve"> PAGEREF _Toc224633745 \h </w:instrText>
            </w:r>
            <w:r>
              <w:rPr>
                <w:noProof/>
                <w:webHidden/>
              </w:rPr>
            </w:r>
            <w:r>
              <w:rPr>
                <w:noProof/>
                <w:webHidden/>
              </w:rPr>
              <w:fldChar w:fldCharType="separate"/>
            </w:r>
            <w:r w:rsidR="00D50065">
              <w:rPr>
                <w:noProof/>
                <w:webHidden/>
              </w:rPr>
              <w:t>204</w:t>
            </w:r>
            <w:r>
              <w:rPr>
                <w:noProof/>
                <w:webHidden/>
              </w:rPr>
              <w:fldChar w:fldCharType="end"/>
            </w:r>
          </w:hyperlink>
        </w:p>
        <w:p w14:paraId="1A0C5D24" w14:textId="746AA0BF" w:rsidR="00875F60" w:rsidRDefault="00875F60">
          <w:pPr>
            <w:pStyle w:val="SK2"/>
            <w:spacing w:before="144" w:after="144"/>
            <w:rPr>
              <w:rFonts w:asciiTheme="minorHAnsi" w:eastAsiaTheme="minorEastAsia" w:hAnsiTheme="minorHAnsi" w:cstheme="minorBidi"/>
              <w:noProof/>
              <w:kern w:val="2"/>
              <w:lang w:val="et-EE" w:eastAsia="et-EE"/>
              <w14:ligatures w14:val="standardContextual"/>
            </w:rPr>
          </w:pPr>
          <w:hyperlink w:anchor="_Toc224633746" w:history="1">
            <w:r w:rsidRPr="000133A2">
              <w:rPr>
                <w:rStyle w:val="Hperlink"/>
                <w:noProof/>
                <w:lang w:eastAsia="et-EE"/>
              </w:rPr>
              <w:t>3.8.</w:t>
            </w:r>
            <w:r>
              <w:rPr>
                <w:rFonts w:asciiTheme="minorHAnsi" w:eastAsiaTheme="minorEastAsia" w:hAnsiTheme="minorHAnsi" w:cstheme="minorBidi"/>
                <w:noProof/>
                <w:kern w:val="2"/>
                <w:lang w:val="et-EE" w:eastAsia="et-EE"/>
                <w14:ligatures w14:val="standardContextual"/>
              </w:rPr>
              <w:tab/>
            </w:r>
            <w:r w:rsidRPr="000133A2">
              <w:rPr>
                <w:rStyle w:val="Hperlink"/>
                <w:noProof/>
                <w:lang w:eastAsia="et-EE"/>
              </w:rPr>
              <w:t>Raamatupidamisseaduse muutmine (eelnõu § 90)</w:t>
            </w:r>
            <w:r>
              <w:rPr>
                <w:noProof/>
                <w:webHidden/>
              </w:rPr>
              <w:tab/>
            </w:r>
            <w:r>
              <w:rPr>
                <w:noProof/>
                <w:webHidden/>
              </w:rPr>
              <w:fldChar w:fldCharType="begin"/>
            </w:r>
            <w:r>
              <w:rPr>
                <w:noProof/>
                <w:webHidden/>
              </w:rPr>
              <w:instrText xml:space="preserve"> PAGEREF _Toc224633746 \h </w:instrText>
            </w:r>
            <w:r>
              <w:rPr>
                <w:noProof/>
                <w:webHidden/>
              </w:rPr>
            </w:r>
            <w:r>
              <w:rPr>
                <w:noProof/>
                <w:webHidden/>
              </w:rPr>
              <w:fldChar w:fldCharType="separate"/>
            </w:r>
            <w:r w:rsidR="00D50065">
              <w:rPr>
                <w:noProof/>
                <w:webHidden/>
              </w:rPr>
              <w:t>206</w:t>
            </w:r>
            <w:r>
              <w:rPr>
                <w:noProof/>
                <w:webHidden/>
              </w:rPr>
              <w:fldChar w:fldCharType="end"/>
            </w:r>
          </w:hyperlink>
        </w:p>
        <w:p w14:paraId="675DEC31" w14:textId="27F2E753" w:rsidR="00875F60" w:rsidRDefault="00875F60">
          <w:pPr>
            <w:pStyle w:val="SK2"/>
            <w:spacing w:before="144" w:after="144"/>
            <w:rPr>
              <w:rFonts w:asciiTheme="minorHAnsi" w:eastAsiaTheme="minorEastAsia" w:hAnsiTheme="minorHAnsi" w:cstheme="minorBidi"/>
              <w:noProof/>
              <w:kern w:val="2"/>
              <w:lang w:val="et-EE" w:eastAsia="et-EE"/>
              <w14:ligatures w14:val="standardContextual"/>
            </w:rPr>
          </w:pPr>
          <w:hyperlink w:anchor="_Toc224633747" w:history="1">
            <w:r w:rsidRPr="000133A2">
              <w:rPr>
                <w:rStyle w:val="Hperlink"/>
                <w:noProof/>
              </w:rPr>
              <w:t>3.9.</w:t>
            </w:r>
            <w:r>
              <w:rPr>
                <w:rFonts w:asciiTheme="minorHAnsi" w:eastAsiaTheme="minorEastAsia" w:hAnsiTheme="minorHAnsi" w:cstheme="minorBidi"/>
                <w:noProof/>
                <w:kern w:val="2"/>
                <w:lang w:val="et-EE" w:eastAsia="et-EE"/>
                <w14:ligatures w14:val="standardContextual"/>
              </w:rPr>
              <w:tab/>
            </w:r>
            <w:r w:rsidRPr="000133A2">
              <w:rPr>
                <w:rStyle w:val="Hperlink"/>
                <w:noProof/>
              </w:rPr>
              <w:t>Tagatisfondi seaduse muutmine (eelnõu § 91)</w:t>
            </w:r>
            <w:r>
              <w:rPr>
                <w:noProof/>
                <w:webHidden/>
              </w:rPr>
              <w:tab/>
            </w:r>
            <w:r>
              <w:rPr>
                <w:noProof/>
                <w:webHidden/>
              </w:rPr>
              <w:fldChar w:fldCharType="begin"/>
            </w:r>
            <w:r>
              <w:rPr>
                <w:noProof/>
                <w:webHidden/>
              </w:rPr>
              <w:instrText xml:space="preserve"> PAGEREF _Toc224633747 \h </w:instrText>
            </w:r>
            <w:r>
              <w:rPr>
                <w:noProof/>
                <w:webHidden/>
              </w:rPr>
            </w:r>
            <w:r>
              <w:rPr>
                <w:noProof/>
                <w:webHidden/>
              </w:rPr>
              <w:fldChar w:fldCharType="separate"/>
            </w:r>
            <w:r w:rsidR="00D50065">
              <w:rPr>
                <w:noProof/>
                <w:webHidden/>
              </w:rPr>
              <w:t>206</w:t>
            </w:r>
            <w:r>
              <w:rPr>
                <w:noProof/>
                <w:webHidden/>
              </w:rPr>
              <w:fldChar w:fldCharType="end"/>
            </w:r>
          </w:hyperlink>
        </w:p>
        <w:p w14:paraId="193B03E5" w14:textId="3C308BD7" w:rsidR="00875F60" w:rsidRDefault="00875F60">
          <w:pPr>
            <w:pStyle w:val="SK2"/>
            <w:tabs>
              <w:tab w:val="left" w:pos="960"/>
            </w:tabs>
            <w:spacing w:before="144" w:after="144"/>
            <w:rPr>
              <w:rFonts w:asciiTheme="minorHAnsi" w:eastAsiaTheme="minorEastAsia" w:hAnsiTheme="minorHAnsi" w:cstheme="minorBidi"/>
              <w:noProof/>
              <w:kern w:val="2"/>
              <w:lang w:val="et-EE" w:eastAsia="et-EE"/>
              <w14:ligatures w14:val="standardContextual"/>
            </w:rPr>
          </w:pPr>
          <w:hyperlink w:anchor="_Toc224633748" w:history="1">
            <w:r w:rsidRPr="000133A2">
              <w:rPr>
                <w:rStyle w:val="Hperlink"/>
                <w:noProof/>
              </w:rPr>
              <w:t>3.10.</w:t>
            </w:r>
            <w:r>
              <w:rPr>
                <w:rFonts w:asciiTheme="minorHAnsi" w:eastAsiaTheme="minorEastAsia" w:hAnsiTheme="minorHAnsi" w:cstheme="minorBidi"/>
                <w:noProof/>
                <w:kern w:val="2"/>
                <w:lang w:val="et-EE" w:eastAsia="et-EE"/>
                <w14:ligatures w14:val="standardContextual"/>
              </w:rPr>
              <w:tab/>
            </w:r>
            <w:r w:rsidRPr="000133A2">
              <w:rPr>
                <w:rStyle w:val="Hperlink"/>
                <w:noProof/>
              </w:rPr>
              <w:t>Tsiviilkohtumenetluse seadustiku muutmine (eelnõu § 92)</w:t>
            </w:r>
            <w:r>
              <w:rPr>
                <w:noProof/>
                <w:webHidden/>
              </w:rPr>
              <w:tab/>
            </w:r>
            <w:r>
              <w:rPr>
                <w:noProof/>
                <w:webHidden/>
              </w:rPr>
              <w:fldChar w:fldCharType="begin"/>
            </w:r>
            <w:r>
              <w:rPr>
                <w:noProof/>
                <w:webHidden/>
              </w:rPr>
              <w:instrText xml:space="preserve"> PAGEREF _Toc224633748 \h </w:instrText>
            </w:r>
            <w:r>
              <w:rPr>
                <w:noProof/>
                <w:webHidden/>
              </w:rPr>
            </w:r>
            <w:r>
              <w:rPr>
                <w:noProof/>
                <w:webHidden/>
              </w:rPr>
              <w:fldChar w:fldCharType="separate"/>
            </w:r>
            <w:r w:rsidR="00D50065">
              <w:rPr>
                <w:noProof/>
                <w:webHidden/>
              </w:rPr>
              <w:t>211</w:t>
            </w:r>
            <w:r>
              <w:rPr>
                <w:noProof/>
                <w:webHidden/>
              </w:rPr>
              <w:fldChar w:fldCharType="end"/>
            </w:r>
          </w:hyperlink>
        </w:p>
        <w:p w14:paraId="081137D8" w14:textId="75BBE926" w:rsidR="00875F60" w:rsidRDefault="00875F60">
          <w:pPr>
            <w:pStyle w:val="SK2"/>
            <w:tabs>
              <w:tab w:val="left" w:pos="960"/>
            </w:tabs>
            <w:spacing w:before="144" w:after="144"/>
            <w:rPr>
              <w:rFonts w:asciiTheme="minorHAnsi" w:eastAsiaTheme="minorEastAsia" w:hAnsiTheme="minorHAnsi" w:cstheme="minorBidi"/>
              <w:noProof/>
              <w:kern w:val="2"/>
              <w:lang w:val="et-EE" w:eastAsia="et-EE"/>
              <w14:ligatures w14:val="standardContextual"/>
            </w:rPr>
          </w:pPr>
          <w:hyperlink w:anchor="_Toc224633749" w:history="1">
            <w:r w:rsidRPr="000133A2">
              <w:rPr>
                <w:rStyle w:val="Hperlink"/>
                <w:noProof/>
                <w:lang w:eastAsia="et-EE"/>
              </w:rPr>
              <w:t>3.11.</w:t>
            </w:r>
            <w:r>
              <w:rPr>
                <w:rFonts w:asciiTheme="minorHAnsi" w:eastAsiaTheme="minorEastAsia" w:hAnsiTheme="minorHAnsi" w:cstheme="minorBidi"/>
                <w:noProof/>
                <w:kern w:val="2"/>
                <w:lang w:val="et-EE" w:eastAsia="et-EE"/>
                <w14:ligatures w14:val="standardContextual"/>
              </w:rPr>
              <w:tab/>
            </w:r>
            <w:r w:rsidRPr="000133A2">
              <w:rPr>
                <w:rStyle w:val="Hperlink"/>
                <w:noProof/>
                <w:lang w:eastAsia="et-EE"/>
              </w:rPr>
              <w:t>Võlaõigusseaduse muutmine (eelnõu § 93)</w:t>
            </w:r>
            <w:r>
              <w:rPr>
                <w:noProof/>
                <w:webHidden/>
              </w:rPr>
              <w:tab/>
            </w:r>
            <w:r>
              <w:rPr>
                <w:noProof/>
                <w:webHidden/>
              </w:rPr>
              <w:fldChar w:fldCharType="begin"/>
            </w:r>
            <w:r>
              <w:rPr>
                <w:noProof/>
                <w:webHidden/>
              </w:rPr>
              <w:instrText xml:space="preserve"> PAGEREF _Toc224633749 \h </w:instrText>
            </w:r>
            <w:r>
              <w:rPr>
                <w:noProof/>
                <w:webHidden/>
              </w:rPr>
            </w:r>
            <w:r>
              <w:rPr>
                <w:noProof/>
                <w:webHidden/>
              </w:rPr>
              <w:fldChar w:fldCharType="separate"/>
            </w:r>
            <w:r w:rsidR="00D50065">
              <w:rPr>
                <w:noProof/>
                <w:webHidden/>
              </w:rPr>
              <w:t>212</w:t>
            </w:r>
            <w:r>
              <w:rPr>
                <w:noProof/>
                <w:webHidden/>
              </w:rPr>
              <w:fldChar w:fldCharType="end"/>
            </w:r>
          </w:hyperlink>
        </w:p>
        <w:p w14:paraId="1798102B" w14:textId="371DF8B7" w:rsidR="00875F60" w:rsidRDefault="00875F60">
          <w:pPr>
            <w:pStyle w:val="SK2"/>
            <w:tabs>
              <w:tab w:val="left" w:pos="960"/>
            </w:tabs>
            <w:spacing w:before="144" w:after="144"/>
            <w:rPr>
              <w:rFonts w:asciiTheme="minorHAnsi" w:eastAsiaTheme="minorEastAsia" w:hAnsiTheme="minorHAnsi" w:cstheme="minorBidi"/>
              <w:noProof/>
              <w:kern w:val="2"/>
              <w:lang w:val="et-EE" w:eastAsia="et-EE"/>
              <w14:ligatures w14:val="standardContextual"/>
            </w:rPr>
          </w:pPr>
          <w:hyperlink w:anchor="_Toc224633750" w:history="1">
            <w:r w:rsidRPr="000133A2">
              <w:rPr>
                <w:rStyle w:val="Hperlink"/>
                <w:noProof/>
              </w:rPr>
              <w:t>3.12.</w:t>
            </w:r>
            <w:r>
              <w:rPr>
                <w:rFonts w:asciiTheme="minorHAnsi" w:eastAsiaTheme="minorEastAsia" w:hAnsiTheme="minorHAnsi" w:cstheme="minorBidi"/>
                <w:noProof/>
                <w:kern w:val="2"/>
                <w:lang w:val="et-EE" w:eastAsia="et-EE"/>
                <w14:ligatures w14:val="standardContextual"/>
              </w:rPr>
              <w:tab/>
            </w:r>
            <w:r w:rsidRPr="000133A2">
              <w:rPr>
                <w:rStyle w:val="Hperlink"/>
                <w:noProof/>
              </w:rPr>
              <w:t>Võlaõigusseaduse, tsiviilseadustiku üldosa seaduse ja rahvusvahelise eraõiguse seaduse rakendamise seaduse muutmine (eelnõu § 94)</w:t>
            </w:r>
            <w:r>
              <w:rPr>
                <w:noProof/>
                <w:webHidden/>
              </w:rPr>
              <w:tab/>
            </w:r>
            <w:r>
              <w:rPr>
                <w:noProof/>
                <w:webHidden/>
              </w:rPr>
              <w:fldChar w:fldCharType="begin"/>
            </w:r>
            <w:r>
              <w:rPr>
                <w:noProof/>
                <w:webHidden/>
              </w:rPr>
              <w:instrText xml:space="preserve"> PAGEREF _Toc224633750 \h </w:instrText>
            </w:r>
            <w:r>
              <w:rPr>
                <w:noProof/>
                <w:webHidden/>
              </w:rPr>
            </w:r>
            <w:r>
              <w:rPr>
                <w:noProof/>
                <w:webHidden/>
              </w:rPr>
              <w:fldChar w:fldCharType="separate"/>
            </w:r>
            <w:r w:rsidR="00D50065">
              <w:rPr>
                <w:noProof/>
                <w:webHidden/>
              </w:rPr>
              <w:t>214</w:t>
            </w:r>
            <w:r>
              <w:rPr>
                <w:noProof/>
                <w:webHidden/>
              </w:rPr>
              <w:fldChar w:fldCharType="end"/>
            </w:r>
          </w:hyperlink>
        </w:p>
        <w:p w14:paraId="3FB10C06" w14:textId="631FD18D" w:rsidR="00875F60" w:rsidRDefault="00875F60">
          <w:pPr>
            <w:pStyle w:val="SK2"/>
            <w:tabs>
              <w:tab w:val="left" w:pos="960"/>
            </w:tabs>
            <w:spacing w:before="144" w:after="144"/>
            <w:rPr>
              <w:rFonts w:asciiTheme="minorHAnsi" w:eastAsiaTheme="minorEastAsia" w:hAnsiTheme="minorHAnsi" w:cstheme="minorBidi"/>
              <w:noProof/>
              <w:kern w:val="2"/>
              <w:lang w:val="et-EE" w:eastAsia="et-EE"/>
              <w14:ligatures w14:val="standardContextual"/>
            </w:rPr>
          </w:pPr>
          <w:hyperlink w:anchor="_Toc224633751" w:history="1">
            <w:r w:rsidRPr="000133A2">
              <w:rPr>
                <w:rStyle w:val="Hperlink"/>
                <w:noProof/>
              </w:rPr>
              <w:t>3.13.</w:t>
            </w:r>
            <w:r>
              <w:rPr>
                <w:rFonts w:asciiTheme="minorHAnsi" w:eastAsiaTheme="minorEastAsia" w:hAnsiTheme="minorHAnsi" w:cstheme="minorBidi"/>
                <w:noProof/>
                <w:kern w:val="2"/>
                <w:lang w:val="et-EE" w:eastAsia="et-EE"/>
                <w14:ligatures w14:val="standardContextual"/>
              </w:rPr>
              <w:tab/>
            </w:r>
            <w:r w:rsidRPr="000133A2">
              <w:rPr>
                <w:rStyle w:val="Hperlink"/>
                <w:noProof/>
              </w:rPr>
              <w:t>Väärtpaberituru seaduse muutmine (eelnõu § 95)</w:t>
            </w:r>
            <w:r>
              <w:rPr>
                <w:noProof/>
                <w:webHidden/>
              </w:rPr>
              <w:tab/>
            </w:r>
            <w:r>
              <w:rPr>
                <w:noProof/>
                <w:webHidden/>
              </w:rPr>
              <w:fldChar w:fldCharType="begin"/>
            </w:r>
            <w:r>
              <w:rPr>
                <w:noProof/>
                <w:webHidden/>
              </w:rPr>
              <w:instrText xml:space="preserve"> PAGEREF _Toc224633751 \h </w:instrText>
            </w:r>
            <w:r>
              <w:rPr>
                <w:noProof/>
                <w:webHidden/>
              </w:rPr>
            </w:r>
            <w:r>
              <w:rPr>
                <w:noProof/>
                <w:webHidden/>
              </w:rPr>
              <w:fldChar w:fldCharType="separate"/>
            </w:r>
            <w:r w:rsidR="00D50065">
              <w:rPr>
                <w:noProof/>
                <w:webHidden/>
              </w:rPr>
              <w:t>214</w:t>
            </w:r>
            <w:r>
              <w:rPr>
                <w:noProof/>
                <w:webHidden/>
              </w:rPr>
              <w:fldChar w:fldCharType="end"/>
            </w:r>
          </w:hyperlink>
        </w:p>
        <w:p w14:paraId="06272A2F" w14:textId="4666AC24" w:rsidR="00875F60" w:rsidRDefault="00875F60">
          <w:pPr>
            <w:pStyle w:val="SK2"/>
            <w:tabs>
              <w:tab w:val="left" w:pos="960"/>
            </w:tabs>
            <w:spacing w:before="144" w:after="144"/>
            <w:rPr>
              <w:rFonts w:asciiTheme="minorHAnsi" w:eastAsiaTheme="minorEastAsia" w:hAnsiTheme="minorHAnsi" w:cstheme="minorBidi"/>
              <w:noProof/>
              <w:kern w:val="2"/>
              <w:lang w:val="et-EE" w:eastAsia="et-EE"/>
              <w14:ligatures w14:val="standardContextual"/>
            </w:rPr>
          </w:pPr>
          <w:hyperlink w:anchor="_Toc224633752" w:history="1">
            <w:r w:rsidRPr="000133A2">
              <w:rPr>
                <w:rStyle w:val="Hperlink"/>
                <w:noProof/>
              </w:rPr>
              <w:t>3.14.</w:t>
            </w:r>
            <w:r>
              <w:rPr>
                <w:rFonts w:asciiTheme="minorHAnsi" w:eastAsiaTheme="minorEastAsia" w:hAnsiTheme="minorHAnsi" w:cstheme="minorBidi"/>
                <w:noProof/>
                <w:kern w:val="2"/>
                <w:lang w:val="et-EE" w:eastAsia="et-EE"/>
                <w14:ligatures w14:val="standardContextual"/>
              </w:rPr>
              <w:tab/>
            </w:r>
            <w:r w:rsidRPr="000133A2">
              <w:rPr>
                <w:rStyle w:val="Hperlink"/>
                <w:noProof/>
              </w:rPr>
              <w:t>Äriseadustiku muutmine (eelnõu § 96)</w:t>
            </w:r>
            <w:r>
              <w:rPr>
                <w:noProof/>
                <w:webHidden/>
              </w:rPr>
              <w:tab/>
            </w:r>
            <w:r>
              <w:rPr>
                <w:noProof/>
                <w:webHidden/>
              </w:rPr>
              <w:fldChar w:fldCharType="begin"/>
            </w:r>
            <w:r>
              <w:rPr>
                <w:noProof/>
                <w:webHidden/>
              </w:rPr>
              <w:instrText xml:space="preserve"> PAGEREF _Toc224633752 \h </w:instrText>
            </w:r>
            <w:r>
              <w:rPr>
                <w:noProof/>
                <w:webHidden/>
              </w:rPr>
            </w:r>
            <w:r>
              <w:rPr>
                <w:noProof/>
                <w:webHidden/>
              </w:rPr>
              <w:fldChar w:fldCharType="separate"/>
            </w:r>
            <w:r w:rsidR="00D50065">
              <w:rPr>
                <w:noProof/>
                <w:webHidden/>
              </w:rPr>
              <w:t>215</w:t>
            </w:r>
            <w:r>
              <w:rPr>
                <w:noProof/>
                <w:webHidden/>
              </w:rPr>
              <w:fldChar w:fldCharType="end"/>
            </w:r>
          </w:hyperlink>
        </w:p>
        <w:p w14:paraId="278A050C" w14:textId="0F94A46A" w:rsidR="00875F60" w:rsidRDefault="00875F60">
          <w:pPr>
            <w:pStyle w:val="SK2"/>
            <w:tabs>
              <w:tab w:val="left" w:pos="960"/>
            </w:tabs>
            <w:spacing w:before="144" w:after="144"/>
            <w:rPr>
              <w:rFonts w:asciiTheme="minorHAnsi" w:eastAsiaTheme="minorEastAsia" w:hAnsiTheme="minorHAnsi" w:cstheme="minorBidi"/>
              <w:noProof/>
              <w:kern w:val="2"/>
              <w:lang w:val="et-EE" w:eastAsia="et-EE"/>
              <w14:ligatures w14:val="standardContextual"/>
            </w:rPr>
          </w:pPr>
          <w:hyperlink w:anchor="_Toc224633753" w:history="1">
            <w:r w:rsidRPr="000133A2">
              <w:rPr>
                <w:rStyle w:val="Hperlink"/>
                <w:noProof/>
              </w:rPr>
              <w:t>3.15.</w:t>
            </w:r>
            <w:r>
              <w:rPr>
                <w:rFonts w:asciiTheme="minorHAnsi" w:eastAsiaTheme="minorEastAsia" w:hAnsiTheme="minorHAnsi" w:cstheme="minorBidi"/>
                <w:noProof/>
                <w:kern w:val="2"/>
                <w:lang w:val="et-EE" w:eastAsia="et-EE"/>
                <w14:ligatures w14:val="standardContextual"/>
              </w:rPr>
              <w:tab/>
            </w:r>
            <w:r w:rsidRPr="000133A2">
              <w:rPr>
                <w:rStyle w:val="Hperlink"/>
                <w:noProof/>
              </w:rPr>
              <w:t>Seaduse jõustumine (eelnõu § 97)</w:t>
            </w:r>
            <w:r>
              <w:rPr>
                <w:noProof/>
                <w:webHidden/>
              </w:rPr>
              <w:tab/>
            </w:r>
            <w:r>
              <w:rPr>
                <w:noProof/>
                <w:webHidden/>
              </w:rPr>
              <w:fldChar w:fldCharType="begin"/>
            </w:r>
            <w:r>
              <w:rPr>
                <w:noProof/>
                <w:webHidden/>
              </w:rPr>
              <w:instrText xml:space="preserve"> PAGEREF _Toc224633753 \h </w:instrText>
            </w:r>
            <w:r>
              <w:rPr>
                <w:noProof/>
                <w:webHidden/>
              </w:rPr>
            </w:r>
            <w:r>
              <w:rPr>
                <w:noProof/>
                <w:webHidden/>
              </w:rPr>
              <w:fldChar w:fldCharType="separate"/>
            </w:r>
            <w:r w:rsidR="00D50065">
              <w:rPr>
                <w:noProof/>
                <w:webHidden/>
              </w:rPr>
              <w:t>215</w:t>
            </w:r>
            <w:r>
              <w:rPr>
                <w:noProof/>
                <w:webHidden/>
              </w:rPr>
              <w:fldChar w:fldCharType="end"/>
            </w:r>
          </w:hyperlink>
        </w:p>
        <w:p w14:paraId="74F06B22" w14:textId="08952D8C" w:rsidR="00875F60" w:rsidRDefault="00875F60">
          <w:pPr>
            <w:pStyle w:val="SK2"/>
            <w:tabs>
              <w:tab w:val="left" w:pos="960"/>
            </w:tabs>
            <w:spacing w:before="144" w:after="144"/>
            <w:rPr>
              <w:rFonts w:asciiTheme="minorHAnsi" w:eastAsiaTheme="minorEastAsia" w:hAnsiTheme="minorHAnsi" w:cstheme="minorBidi"/>
              <w:noProof/>
              <w:kern w:val="2"/>
              <w:lang w:val="et-EE" w:eastAsia="et-EE"/>
              <w14:ligatures w14:val="standardContextual"/>
            </w:rPr>
          </w:pPr>
          <w:hyperlink w:anchor="_Toc224633754" w:history="1">
            <w:r w:rsidRPr="000133A2">
              <w:rPr>
                <w:rStyle w:val="Hperlink"/>
                <w:noProof/>
              </w:rPr>
              <w:t>3.16.</w:t>
            </w:r>
            <w:r>
              <w:rPr>
                <w:rFonts w:asciiTheme="minorHAnsi" w:eastAsiaTheme="minorEastAsia" w:hAnsiTheme="minorHAnsi" w:cstheme="minorBidi"/>
                <w:noProof/>
                <w:kern w:val="2"/>
                <w:lang w:val="et-EE" w:eastAsia="et-EE"/>
                <w14:ligatures w14:val="standardContextual"/>
              </w:rPr>
              <w:tab/>
            </w:r>
            <w:r w:rsidRPr="000133A2">
              <w:rPr>
                <w:rStyle w:val="Hperlink"/>
                <w:noProof/>
              </w:rPr>
              <w:t>Eelnõu kooskõla EV põhiseadusega</w:t>
            </w:r>
            <w:r>
              <w:rPr>
                <w:noProof/>
                <w:webHidden/>
              </w:rPr>
              <w:tab/>
            </w:r>
            <w:r>
              <w:rPr>
                <w:noProof/>
                <w:webHidden/>
              </w:rPr>
              <w:fldChar w:fldCharType="begin"/>
            </w:r>
            <w:r>
              <w:rPr>
                <w:noProof/>
                <w:webHidden/>
              </w:rPr>
              <w:instrText xml:space="preserve"> PAGEREF _Toc224633754 \h </w:instrText>
            </w:r>
            <w:r>
              <w:rPr>
                <w:noProof/>
                <w:webHidden/>
              </w:rPr>
            </w:r>
            <w:r>
              <w:rPr>
                <w:noProof/>
                <w:webHidden/>
              </w:rPr>
              <w:fldChar w:fldCharType="separate"/>
            </w:r>
            <w:r w:rsidR="00D50065">
              <w:rPr>
                <w:noProof/>
                <w:webHidden/>
              </w:rPr>
              <w:t>215</w:t>
            </w:r>
            <w:r>
              <w:rPr>
                <w:noProof/>
                <w:webHidden/>
              </w:rPr>
              <w:fldChar w:fldCharType="end"/>
            </w:r>
          </w:hyperlink>
        </w:p>
        <w:p w14:paraId="464AE605" w14:textId="6B29A164" w:rsidR="00875F60" w:rsidRDefault="00875F60">
          <w:pPr>
            <w:pStyle w:val="SK1"/>
            <w:rPr>
              <w:rFonts w:asciiTheme="minorHAnsi" w:eastAsiaTheme="minorEastAsia" w:hAnsiTheme="minorHAnsi" w:cstheme="minorBidi"/>
              <w:noProof/>
              <w:kern w:val="2"/>
              <w:lang w:eastAsia="et-EE"/>
              <w14:ligatures w14:val="standardContextual"/>
            </w:rPr>
          </w:pPr>
          <w:hyperlink w:anchor="_Toc224633755" w:history="1">
            <w:r w:rsidRPr="000133A2">
              <w:rPr>
                <w:rStyle w:val="Hperlink"/>
                <w:noProof/>
              </w:rPr>
              <w:t>4.</w:t>
            </w:r>
            <w:r>
              <w:rPr>
                <w:rFonts w:asciiTheme="minorHAnsi" w:eastAsiaTheme="minorEastAsia" w:hAnsiTheme="minorHAnsi" w:cstheme="minorBidi"/>
                <w:noProof/>
                <w:kern w:val="2"/>
                <w:lang w:eastAsia="et-EE"/>
                <w14:ligatures w14:val="standardContextual"/>
              </w:rPr>
              <w:tab/>
            </w:r>
            <w:r w:rsidRPr="000133A2">
              <w:rPr>
                <w:rStyle w:val="Hperlink"/>
                <w:noProof/>
              </w:rPr>
              <w:t>Terminoloogia</w:t>
            </w:r>
            <w:r>
              <w:rPr>
                <w:noProof/>
                <w:webHidden/>
              </w:rPr>
              <w:tab/>
            </w:r>
            <w:r>
              <w:rPr>
                <w:noProof/>
                <w:webHidden/>
              </w:rPr>
              <w:fldChar w:fldCharType="begin"/>
            </w:r>
            <w:r>
              <w:rPr>
                <w:noProof/>
                <w:webHidden/>
              </w:rPr>
              <w:instrText xml:space="preserve"> PAGEREF _Toc224633755 \h </w:instrText>
            </w:r>
            <w:r>
              <w:rPr>
                <w:noProof/>
                <w:webHidden/>
              </w:rPr>
            </w:r>
            <w:r>
              <w:rPr>
                <w:noProof/>
                <w:webHidden/>
              </w:rPr>
              <w:fldChar w:fldCharType="separate"/>
            </w:r>
            <w:r w:rsidR="00D50065">
              <w:rPr>
                <w:noProof/>
                <w:webHidden/>
              </w:rPr>
              <w:t>221</w:t>
            </w:r>
            <w:r>
              <w:rPr>
                <w:noProof/>
                <w:webHidden/>
              </w:rPr>
              <w:fldChar w:fldCharType="end"/>
            </w:r>
          </w:hyperlink>
        </w:p>
        <w:p w14:paraId="42673298" w14:textId="18298036" w:rsidR="00875F60" w:rsidRDefault="00875F60">
          <w:pPr>
            <w:pStyle w:val="SK1"/>
            <w:rPr>
              <w:rFonts w:asciiTheme="minorHAnsi" w:eastAsiaTheme="minorEastAsia" w:hAnsiTheme="minorHAnsi" w:cstheme="minorBidi"/>
              <w:noProof/>
              <w:kern w:val="2"/>
              <w:lang w:eastAsia="et-EE"/>
              <w14:ligatures w14:val="standardContextual"/>
            </w:rPr>
          </w:pPr>
          <w:hyperlink w:anchor="_Toc224633756" w:history="1">
            <w:r w:rsidRPr="000133A2">
              <w:rPr>
                <w:rStyle w:val="Hperlink"/>
                <w:caps/>
                <w:noProof/>
              </w:rPr>
              <w:t>5.</w:t>
            </w:r>
            <w:r>
              <w:rPr>
                <w:rFonts w:asciiTheme="minorHAnsi" w:eastAsiaTheme="minorEastAsia" w:hAnsiTheme="minorHAnsi" w:cstheme="minorBidi"/>
                <w:noProof/>
                <w:kern w:val="2"/>
                <w:lang w:eastAsia="et-EE"/>
                <w14:ligatures w14:val="standardContextual"/>
              </w:rPr>
              <w:tab/>
            </w:r>
            <w:r w:rsidRPr="000133A2">
              <w:rPr>
                <w:rStyle w:val="Hperlink"/>
                <w:noProof/>
              </w:rPr>
              <w:t>Eelnõu vastavus Euroopa Liidu õigusele</w:t>
            </w:r>
            <w:r>
              <w:rPr>
                <w:noProof/>
                <w:webHidden/>
              </w:rPr>
              <w:tab/>
            </w:r>
            <w:r>
              <w:rPr>
                <w:noProof/>
                <w:webHidden/>
              </w:rPr>
              <w:fldChar w:fldCharType="begin"/>
            </w:r>
            <w:r>
              <w:rPr>
                <w:noProof/>
                <w:webHidden/>
              </w:rPr>
              <w:instrText xml:space="preserve"> PAGEREF _Toc224633756 \h </w:instrText>
            </w:r>
            <w:r>
              <w:rPr>
                <w:noProof/>
                <w:webHidden/>
              </w:rPr>
            </w:r>
            <w:r>
              <w:rPr>
                <w:noProof/>
                <w:webHidden/>
              </w:rPr>
              <w:fldChar w:fldCharType="separate"/>
            </w:r>
            <w:r w:rsidR="00D50065">
              <w:rPr>
                <w:noProof/>
                <w:webHidden/>
              </w:rPr>
              <w:t>221</w:t>
            </w:r>
            <w:r>
              <w:rPr>
                <w:noProof/>
                <w:webHidden/>
              </w:rPr>
              <w:fldChar w:fldCharType="end"/>
            </w:r>
          </w:hyperlink>
        </w:p>
        <w:p w14:paraId="0C0CD6D3" w14:textId="24B2FF6F" w:rsidR="00875F60" w:rsidRDefault="00875F60">
          <w:pPr>
            <w:pStyle w:val="SK1"/>
            <w:rPr>
              <w:rFonts w:asciiTheme="minorHAnsi" w:eastAsiaTheme="minorEastAsia" w:hAnsiTheme="minorHAnsi" w:cstheme="minorBidi"/>
              <w:noProof/>
              <w:kern w:val="2"/>
              <w:lang w:eastAsia="et-EE"/>
              <w14:ligatures w14:val="standardContextual"/>
            </w:rPr>
          </w:pPr>
          <w:hyperlink w:anchor="_Toc224633757" w:history="1">
            <w:r w:rsidRPr="000133A2">
              <w:rPr>
                <w:rStyle w:val="Hperlink"/>
                <w:noProof/>
              </w:rPr>
              <w:t>6.</w:t>
            </w:r>
            <w:r>
              <w:rPr>
                <w:rFonts w:asciiTheme="minorHAnsi" w:eastAsiaTheme="minorEastAsia" w:hAnsiTheme="minorHAnsi" w:cstheme="minorBidi"/>
                <w:noProof/>
                <w:kern w:val="2"/>
                <w:lang w:eastAsia="et-EE"/>
                <w14:ligatures w14:val="standardContextual"/>
              </w:rPr>
              <w:tab/>
            </w:r>
            <w:r w:rsidRPr="000133A2">
              <w:rPr>
                <w:rStyle w:val="Hperlink"/>
                <w:noProof/>
              </w:rPr>
              <w:t>Seaduse mõju</w:t>
            </w:r>
            <w:r>
              <w:rPr>
                <w:noProof/>
                <w:webHidden/>
              </w:rPr>
              <w:tab/>
            </w:r>
            <w:r>
              <w:rPr>
                <w:noProof/>
                <w:webHidden/>
              </w:rPr>
              <w:fldChar w:fldCharType="begin"/>
            </w:r>
            <w:r>
              <w:rPr>
                <w:noProof/>
                <w:webHidden/>
              </w:rPr>
              <w:instrText xml:space="preserve"> PAGEREF _Toc224633757 \h </w:instrText>
            </w:r>
            <w:r>
              <w:rPr>
                <w:noProof/>
                <w:webHidden/>
              </w:rPr>
            </w:r>
            <w:r>
              <w:rPr>
                <w:noProof/>
                <w:webHidden/>
              </w:rPr>
              <w:fldChar w:fldCharType="separate"/>
            </w:r>
            <w:r w:rsidR="00D50065">
              <w:rPr>
                <w:noProof/>
                <w:webHidden/>
              </w:rPr>
              <w:t>223</w:t>
            </w:r>
            <w:r>
              <w:rPr>
                <w:noProof/>
                <w:webHidden/>
              </w:rPr>
              <w:fldChar w:fldCharType="end"/>
            </w:r>
          </w:hyperlink>
        </w:p>
        <w:p w14:paraId="639A1BD1" w14:textId="0B5D92AF" w:rsidR="00875F60" w:rsidRDefault="00875F60">
          <w:pPr>
            <w:pStyle w:val="SK2"/>
            <w:spacing w:before="144" w:after="144"/>
            <w:rPr>
              <w:rFonts w:asciiTheme="minorHAnsi" w:eastAsiaTheme="minorEastAsia" w:hAnsiTheme="minorHAnsi" w:cstheme="minorBidi"/>
              <w:noProof/>
              <w:kern w:val="2"/>
              <w:lang w:val="et-EE" w:eastAsia="et-EE"/>
              <w14:ligatures w14:val="standardContextual"/>
            </w:rPr>
          </w:pPr>
          <w:hyperlink w:anchor="_Toc224633758" w:history="1">
            <w:r w:rsidRPr="000133A2">
              <w:rPr>
                <w:rStyle w:val="Hperlink"/>
                <w:noProof/>
              </w:rPr>
              <w:t>6.1.</w:t>
            </w:r>
            <w:r>
              <w:rPr>
                <w:rFonts w:asciiTheme="minorHAnsi" w:eastAsiaTheme="minorEastAsia" w:hAnsiTheme="minorHAnsi" w:cstheme="minorBidi"/>
                <w:noProof/>
                <w:kern w:val="2"/>
                <w:lang w:val="et-EE" w:eastAsia="et-EE"/>
                <w14:ligatures w14:val="standardContextual"/>
              </w:rPr>
              <w:tab/>
            </w:r>
            <w:r w:rsidRPr="000133A2">
              <w:rPr>
                <w:rStyle w:val="Hperlink"/>
                <w:noProof/>
              </w:rPr>
              <w:t>Sihtrühm</w:t>
            </w:r>
            <w:r>
              <w:rPr>
                <w:noProof/>
                <w:webHidden/>
              </w:rPr>
              <w:tab/>
            </w:r>
            <w:r>
              <w:rPr>
                <w:noProof/>
                <w:webHidden/>
              </w:rPr>
              <w:fldChar w:fldCharType="begin"/>
            </w:r>
            <w:r>
              <w:rPr>
                <w:noProof/>
                <w:webHidden/>
              </w:rPr>
              <w:instrText xml:space="preserve"> PAGEREF _Toc224633758 \h </w:instrText>
            </w:r>
            <w:r>
              <w:rPr>
                <w:noProof/>
                <w:webHidden/>
              </w:rPr>
            </w:r>
            <w:r>
              <w:rPr>
                <w:noProof/>
                <w:webHidden/>
              </w:rPr>
              <w:fldChar w:fldCharType="separate"/>
            </w:r>
            <w:r w:rsidR="00D50065">
              <w:rPr>
                <w:noProof/>
                <w:webHidden/>
              </w:rPr>
              <w:t>223</w:t>
            </w:r>
            <w:r>
              <w:rPr>
                <w:noProof/>
                <w:webHidden/>
              </w:rPr>
              <w:fldChar w:fldCharType="end"/>
            </w:r>
          </w:hyperlink>
        </w:p>
        <w:p w14:paraId="2A29FF7D" w14:textId="31E15104" w:rsidR="00875F60" w:rsidRDefault="00875F60">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24633759" w:history="1">
            <w:r w:rsidRPr="000133A2">
              <w:rPr>
                <w:rStyle w:val="Hperlink"/>
                <w:noProof/>
              </w:rPr>
              <w:t>6.1.1.</w:t>
            </w:r>
            <w:r>
              <w:rPr>
                <w:rFonts w:asciiTheme="minorHAnsi" w:eastAsiaTheme="minorEastAsia" w:hAnsiTheme="minorHAnsi" w:cstheme="minorBidi"/>
                <w:noProof/>
                <w:kern w:val="2"/>
                <w:lang w:val="et-EE" w:eastAsia="et-EE"/>
                <w14:ligatures w14:val="standardContextual"/>
              </w:rPr>
              <w:tab/>
            </w:r>
            <w:r w:rsidRPr="000133A2">
              <w:rPr>
                <w:rStyle w:val="Hperlink"/>
                <w:noProof/>
              </w:rPr>
              <w:t>Kindlustusturu osalised</w:t>
            </w:r>
            <w:r>
              <w:rPr>
                <w:noProof/>
                <w:webHidden/>
              </w:rPr>
              <w:tab/>
            </w:r>
            <w:r>
              <w:rPr>
                <w:noProof/>
                <w:webHidden/>
              </w:rPr>
              <w:fldChar w:fldCharType="begin"/>
            </w:r>
            <w:r>
              <w:rPr>
                <w:noProof/>
                <w:webHidden/>
              </w:rPr>
              <w:instrText xml:space="preserve"> PAGEREF _Toc224633759 \h </w:instrText>
            </w:r>
            <w:r>
              <w:rPr>
                <w:noProof/>
                <w:webHidden/>
              </w:rPr>
            </w:r>
            <w:r>
              <w:rPr>
                <w:noProof/>
                <w:webHidden/>
              </w:rPr>
              <w:fldChar w:fldCharType="separate"/>
            </w:r>
            <w:r w:rsidR="00D50065">
              <w:rPr>
                <w:noProof/>
                <w:webHidden/>
              </w:rPr>
              <w:t>223</w:t>
            </w:r>
            <w:r>
              <w:rPr>
                <w:noProof/>
                <w:webHidden/>
              </w:rPr>
              <w:fldChar w:fldCharType="end"/>
            </w:r>
          </w:hyperlink>
        </w:p>
        <w:p w14:paraId="283B1ABB" w14:textId="5BCA4CA2" w:rsidR="00875F60" w:rsidRDefault="00875F60">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24633760" w:history="1">
            <w:r w:rsidRPr="000133A2">
              <w:rPr>
                <w:rStyle w:val="Hperlink"/>
                <w:noProof/>
              </w:rPr>
              <w:t>6.1.2.</w:t>
            </w:r>
            <w:r>
              <w:rPr>
                <w:rFonts w:asciiTheme="minorHAnsi" w:eastAsiaTheme="minorEastAsia" w:hAnsiTheme="minorHAnsi" w:cstheme="minorBidi"/>
                <w:noProof/>
                <w:kern w:val="2"/>
                <w:lang w:val="et-EE" w:eastAsia="et-EE"/>
                <w14:ligatures w14:val="standardContextual"/>
              </w:rPr>
              <w:tab/>
            </w:r>
            <w:r w:rsidRPr="000133A2">
              <w:rPr>
                <w:rStyle w:val="Hperlink"/>
                <w:noProof/>
              </w:rPr>
              <w:t>Kindlustusvõtjad ja muud võlausaldajad</w:t>
            </w:r>
            <w:r>
              <w:rPr>
                <w:noProof/>
                <w:webHidden/>
              </w:rPr>
              <w:tab/>
            </w:r>
            <w:r>
              <w:rPr>
                <w:noProof/>
                <w:webHidden/>
              </w:rPr>
              <w:fldChar w:fldCharType="begin"/>
            </w:r>
            <w:r>
              <w:rPr>
                <w:noProof/>
                <w:webHidden/>
              </w:rPr>
              <w:instrText xml:space="preserve"> PAGEREF _Toc224633760 \h </w:instrText>
            </w:r>
            <w:r>
              <w:rPr>
                <w:noProof/>
                <w:webHidden/>
              </w:rPr>
            </w:r>
            <w:r>
              <w:rPr>
                <w:noProof/>
                <w:webHidden/>
              </w:rPr>
              <w:fldChar w:fldCharType="separate"/>
            </w:r>
            <w:r w:rsidR="00D50065">
              <w:rPr>
                <w:noProof/>
                <w:webHidden/>
              </w:rPr>
              <w:t>226</w:t>
            </w:r>
            <w:r>
              <w:rPr>
                <w:noProof/>
                <w:webHidden/>
              </w:rPr>
              <w:fldChar w:fldCharType="end"/>
            </w:r>
          </w:hyperlink>
        </w:p>
        <w:p w14:paraId="7E7D33DF" w14:textId="1CFD755A" w:rsidR="00875F60" w:rsidRDefault="00875F60">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24633761" w:history="1">
            <w:r w:rsidRPr="000133A2">
              <w:rPr>
                <w:rStyle w:val="Hperlink"/>
                <w:noProof/>
              </w:rPr>
              <w:t>6.1.3.</w:t>
            </w:r>
            <w:r>
              <w:rPr>
                <w:rFonts w:asciiTheme="minorHAnsi" w:eastAsiaTheme="minorEastAsia" w:hAnsiTheme="minorHAnsi" w:cstheme="minorBidi"/>
                <w:noProof/>
                <w:kern w:val="2"/>
                <w:lang w:val="et-EE" w:eastAsia="et-EE"/>
                <w14:ligatures w14:val="standardContextual"/>
              </w:rPr>
              <w:tab/>
            </w:r>
            <w:r w:rsidRPr="000133A2">
              <w:rPr>
                <w:rStyle w:val="Hperlink"/>
                <w:noProof/>
              </w:rPr>
              <w:t>Muu sihtrühm</w:t>
            </w:r>
            <w:r>
              <w:rPr>
                <w:noProof/>
                <w:webHidden/>
              </w:rPr>
              <w:tab/>
            </w:r>
            <w:r>
              <w:rPr>
                <w:noProof/>
                <w:webHidden/>
              </w:rPr>
              <w:fldChar w:fldCharType="begin"/>
            </w:r>
            <w:r>
              <w:rPr>
                <w:noProof/>
                <w:webHidden/>
              </w:rPr>
              <w:instrText xml:space="preserve"> PAGEREF _Toc224633761 \h </w:instrText>
            </w:r>
            <w:r>
              <w:rPr>
                <w:noProof/>
                <w:webHidden/>
              </w:rPr>
            </w:r>
            <w:r>
              <w:rPr>
                <w:noProof/>
                <w:webHidden/>
              </w:rPr>
              <w:fldChar w:fldCharType="separate"/>
            </w:r>
            <w:r w:rsidR="00D50065">
              <w:rPr>
                <w:noProof/>
                <w:webHidden/>
              </w:rPr>
              <w:t>226</w:t>
            </w:r>
            <w:r>
              <w:rPr>
                <w:noProof/>
                <w:webHidden/>
              </w:rPr>
              <w:fldChar w:fldCharType="end"/>
            </w:r>
          </w:hyperlink>
        </w:p>
        <w:p w14:paraId="243BFE34" w14:textId="06ED1612" w:rsidR="00875F60" w:rsidRDefault="00875F60">
          <w:pPr>
            <w:pStyle w:val="SK2"/>
            <w:spacing w:before="144" w:after="144"/>
            <w:rPr>
              <w:rFonts w:asciiTheme="minorHAnsi" w:eastAsiaTheme="minorEastAsia" w:hAnsiTheme="minorHAnsi" w:cstheme="minorBidi"/>
              <w:noProof/>
              <w:kern w:val="2"/>
              <w:lang w:val="et-EE" w:eastAsia="et-EE"/>
              <w14:ligatures w14:val="standardContextual"/>
            </w:rPr>
          </w:pPr>
          <w:hyperlink w:anchor="_Toc224633762" w:history="1">
            <w:r w:rsidRPr="000133A2">
              <w:rPr>
                <w:rStyle w:val="Hperlink"/>
                <w:noProof/>
              </w:rPr>
              <w:t>6.2.</w:t>
            </w:r>
            <w:r>
              <w:rPr>
                <w:rFonts w:asciiTheme="minorHAnsi" w:eastAsiaTheme="minorEastAsia" w:hAnsiTheme="minorHAnsi" w:cstheme="minorBidi"/>
                <w:noProof/>
                <w:kern w:val="2"/>
                <w:lang w:val="et-EE" w:eastAsia="et-EE"/>
                <w14:ligatures w14:val="standardContextual"/>
              </w:rPr>
              <w:tab/>
            </w:r>
            <w:r w:rsidRPr="000133A2">
              <w:rPr>
                <w:rStyle w:val="Hperlink"/>
                <w:noProof/>
              </w:rPr>
              <w:t>Kindlustusandjate kriiside ennetamise ja lahendamise raamistiku mõju</w:t>
            </w:r>
            <w:r>
              <w:rPr>
                <w:noProof/>
                <w:webHidden/>
              </w:rPr>
              <w:tab/>
            </w:r>
            <w:r>
              <w:rPr>
                <w:noProof/>
                <w:webHidden/>
              </w:rPr>
              <w:fldChar w:fldCharType="begin"/>
            </w:r>
            <w:r>
              <w:rPr>
                <w:noProof/>
                <w:webHidden/>
              </w:rPr>
              <w:instrText xml:space="preserve"> PAGEREF _Toc224633762 \h </w:instrText>
            </w:r>
            <w:r>
              <w:rPr>
                <w:noProof/>
                <w:webHidden/>
              </w:rPr>
            </w:r>
            <w:r>
              <w:rPr>
                <w:noProof/>
                <w:webHidden/>
              </w:rPr>
              <w:fldChar w:fldCharType="separate"/>
            </w:r>
            <w:r w:rsidR="00D50065">
              <w:rPr>
                <w:noProof/>
                <w:webHidden/>
              </w:rPr>
              <w:t>228</w:t>
            </w:r>
            <w:r>
              <w:rPr>
                <w:noProof/>
                <w:webHidden/>
              </w:rPr>
              <w:fldChar w:fldCharType="end"/>
            </w:r>
          </w:hyperlink>
        </w:p>
        <w:p w14:paraId="2C93E509" w14:textId="1BB5048F" w:rsidR="00875F60" w:rsidRDefault="00875F60">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24633763" w:history="1">
            <w:r w:rsidRPr="000133A2">
              <w:rPr>
                <w:rStyle w:val="Hperlink"/>
                <w:noProof/>
              </w:rPr>
              <w:t>6.2.1.</w:t>
            </w:r>
            <w:r>
              <w:rPr>
                <w:rFonts w:asciiTheme="minorHAnsi" w:eastAsiaTheme="minorEastAsia" w:hAnsiTheme="minorHAnsi" w:cstheme="minorBidi"/>
                <w:noProof/>
                <w:kern w:val="2"/>
                <w:lang w:val="et-EE" w:eastAsia="et-EE"/>
                <w14:ligatures w14:val="standardContextual"/>
              </w:rPr>
              <w:tab/>
            </w:r>
            <w:r w:rsidRPr="000133A2">
              <w:rPr>
                <w:rStyle w:val="Hperlink"/>
                <w:noProof/>
              </w:rPr>
              <w:t>Üldine mõju</w:t>
            </w:r>
            <w:r>
              <w:rPr>
                <w:noProof/>
                <w:webHidden/>
              </w:rPr>
              <w:tab/>
            </w:r>
            <w:r>
              <w:rPr>
                <w:noProof/>
                <w:webHidden/>
              </w:rPr>
              <w:fldChar w:fldCharType="begin"/>
            </w:r>
            <w:r>
              <w:rPr>
                <w:noProof/>
                <w:webHidden/>
              </w:rPr>
              <w:instrText xml:space="preserve"> PAGEREF _Toc224633763 \h </w:instrText>
            </w:r>
            <w:r>
              <w:rPr>
                <w:noProof/>
                <w:webHidden/>
              </w:rPr>
            </w:r>
            <w:r>
              <w:rPr>
                <w:noProof/>
                <w:webHidden/>
              </w:rPr>
              <w:fldChar w:fldCharType="separate"/>
            </w:r>
            <w:r w:rsidR="00D50065">
              <w:rPr>
                <w:noProof/>
                <w:webHidden/>
              </w:rPr>
              <w:t>228</w:t>
            </w:r>
            <w:r>
              <w:rPr>
                <w:noProof/>
                <w:webHidden/>
              </w:rPr>
              <w:fldChar w:fldCharType="end"/>
            </w:r>
          </w:hyperlink>
        </w:p>
        <w:p w14:paraId="40C6636F" w14:textId="6B5D2729" w:rsidR="00875F60" w:rsidRDefault="00875F60">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24633764" w:history="1">
            <w:r w:rsidRPr="000133A2">
              <w:rPr>
                <w:rStyle w:val="Hperlink"/>
                <w:noProof/>
              </w:rPr>
              <w:t>6.2.2.</w:t>
            </w:r>
            <w:r>
              <w:rPr>
                <w:rFonts w:asciiTheme="minorHAnsi" w:eastAsiaTheme="minorEastAsia" w:hAnsiTheme="minorHAnsi" w:cstheme="minorBidi"/>
                <w:noProof/>
                <w:kern w:val="2"/>
                <w:lang w:val="et-EE" w:eastAsia="et-EE"/>
                <w14:ligatures w14:val="standardContextual"/>
              </w:rPr>
              <w:tab/>
            </w:r>
            <w:r w:rsidRPr="000133A2">
              <w:rPr>
                <w:rStyle w:val="Hperlink"/>
                <w:noProof/>
              </w:rPr>
              <w:t>Kriisilahenduse ennetamise ja lahendamise mõju kindlustusandjatele, nende omanikele ja juhtidele</w:t>
            </w:r>
            <w:r>
              <w:rPr>
                <w:noProof/>
                <w:webHidden/>
              </w:rPr>
              <w:tab/>
            </w:r>
            <w:r>
              <w:rPr>
                <w:noProof/>
                <w:webHidden/>
              </w:rPr>
              <w:fldChar w:fldCharType="begin"/>
            </w:r>
            <w:r>
              <w:rPr>
                <w:noProof/>
                <w:webHidden/>
              </w:rPr>
              <w:instrText xml:space="preserve"> PAGEREF _Toc224633764 \h </w:instrText>
            </w:r>
            <w:r>
              <w:rPr>
                <w:noProof/>
                <w:webHidden/>
              </w:rPr>
            </w:r>
            <w:r>
              <w:rPr>
                <w:noProof/>
                <w:webHidden/>
              </w:rPr>
              <w:fldChar w:fldCharType="separate"/>
            </w:r>
            <w:r w:rsidR="00D50065">
              <w:rPr>
                <w:noProof/>
                <w:webHidden/>
              </w:rPr>
              <w:t>229</w:t>
            </w:r>
            <w:r>
              <w:rPr>
                <w:noProof/>
                <w:webHidden/>
              </w:rPr>
              <w:fldChar w:fldCharType="end"/>
            </w:r>
          </w:hyperlink>
        </w:p>
        <w:p w14:paraId="15E17903" w14:textId="708082B6" w:rsidR="00875F60" w:rsidRDefault="00875F60">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24633765" w:history="1">
            <w:r w:rsidRPr="000133A2">
              <w:rPr>
                <w:rStyle w:val="Hperlink"/>
                <w:noProof/>
              </w:rPr>
              <w:t>6.2.3.</w:t>
            </w:r>
            <w:r>
              <w:rPr>
                <w:rFonts w:asciiTheme="minorHAnsi" w:eastAsiaTheme="minorEastAsia" w:hAnsiTheme="minorHAnsi" w:cstheme="minorBidi"/>
                <w:noProof/>
                <w:kern w:val="2"/>
                <w:lang w:val="et-EE" w:eastAsia="et-EE"/>
                <w14:ligatures w14:val="standardContextual"/>
              </w:rPr>
              <w:tab/>
            </w:r>
            <w:r w:rsidRPr="000133A2">
              <w:rPr>
                <w:rStyle w:val="Hperlink"/>
                <w:noProof/>
              </w:rPr>
              <w:t>Mõju kindlustusvõtjatele ja muudele võlausaldajatele</w:t>
            </w:r>
            <w:r>
              <w:rPr>
                <w:noProof/>
                <w:webHidden/>
              </w:rPr>
              <w:tab/>
            </w:r>
            <w:r>
              <w:rPr>
                <w:noProof/>
                <w:webHidden/>
              </w:rPr>
              <w:fldChar w:fldCharType="begin"/>
            </w:r>
            <w:r>
              <w:rPr>
                <w:noProof/>
                <w:webHidden/>
              </w:rPr>
              <w:instrText xml:space="preserve"> PAGEREF _Toc224633765 \h </w:instrText>
            </w:r>
            <w:r>
              <w:rPr>
                <w:noProof/>
                <w:webHidden/>
              </w:rPr>
            </w:r>
            <w:r>
              <w:rPr>
                <w:noProof/>
                <w:webHidden/>
              </w:rPr>
              <w:fldChar w:fldCharType="separate"/>
            </w:r>
            <w:r w:rsidR="00D50065">
              <w:rPr>
                <w:noProof/>
                <w:webHidden/>
              </w:rPr>
              <w:t>237</w:t>
            </w:r>
            <w:r>
              <w:rPr>
                <w:noProof/>
                <w:webHidden/>
              </w:rPr>
              <w:fldChar w:fldCharType="end"/>
            </w:r>
          </w:hyperlink>
        </w:p>
        <w:p w14:paraId="05EC19D9" w14:textId="221088CD" w:rsidR="00875F60" w:rsidRDefault="00875F60">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24633766" w:history="1">
            <w:r w:rsidRPr="000133A2">
              <w:rPr>
                <w:rStyle w:val="Hperlink"/>
                <w:noProof/>
              </w:rPr>
              <w:t>6.2.4.</w:t>
            </w:r>
            <w:r>
              <w:rPr>
                <w:rFonts w:asciiTheme="minorHAnsi" w:eastAsiaTheme="minorEastAsia" w:hAnsiTheme="minorHAnsi" w:cstheme="minorBidi"/>
                <w:noProof/>
                <w:kern w:val="2"/>
                <w:lang w:val="et-EE" w:eastAsia="et-EE"/>
                <w14:ligatures w14:val="standardContextual"/>
              </w:rPr>
              <w:tab/>
            </w:r>
            <w:r w:rsidRPr="000133A2">
              <w:rPr>
                <w:rStyle w:val="Hperlink"/>
                <w:noProof/>
              </w:rPr>
              <w:t>Mõju Finantsinspektsioonile ja Tagatisfondile</w:t>
            </w:r>
            <w:r>
              <w:rPr>
                <w:noProof/>
                <w:webHidden/>
              </w:rPr>
              <w:tab/>
            </w:r>
            <w:r>
              <w:rPr>
                <w:noProof/>
                <w:webHidden/>
              </w:rPr>
              <w:fldChar w:fldCharType="begin"/>
            </w:r>
            <w:r>
              <w:rPr>
                <w:noProof/>
                <w:webHidden/>
              </w:rPr>
              <w:instrText xml:space="preserve"> PAGEREF _Toc224633766 \h </w:instrText>
            </w:r>
            <w:r>
              <w:rPr>
                <w:noProof/>
                <w:webHidden/>
              </w:rPr>
            </w:r>
            <w:r>
              <w:rPr>
                <w:noProof/>
                <w:webHidden/>
              </w:rPr>
              <w:fldChar w:fldCharType="separate"/>
            </w:r>
            <w:r w:rsidR="00D50065">
              <w:rPr>
                <w:noProof/>
                <w:webHidden/>
              </w:rPr>
              <w:t>240</w:t>
            </w:r>
            <w:r>
              <w:rPr>
                <w:noProof/>
                <w:webHidden/>
              </w:rPr>
              <w:fldChar w:fldCharType="end"/>
            </w:r>
          </w:hyperlink>
        </w:p>
        <w:p w14:paraId="4DA83E52" w14:textId="5BA5901F" w:rsidR="00875F60" w:rsidRDefault="00875F60">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24633767" w:history="1">
            <w:r w:rsidRPr="000133A2">
              <w:rPr>
                <w:rStyle w:val="Hperlink"/>
                <w:noProof/>
              </w:rPr>
              <w:t>6.2.5.</w:t>
            </w:r>
            <w:r>
              <w:rPr>
                <w:rFonts w:asciiTheme="minorHAnsi" w:eastAsiaTheme="minorEastAsia" w:hAnsiTheme="minorHAnsi" w:cstheme="minorBidi"/>
                <w:noProof/>
                <w:kern w:val="2"/>
                <w:lang w:val="et-EE" w:eastAsia="et-EE"/>
                <w14:ligatures w14:val="standardContextual"/>
              </w:rPr>
              <w:tab/>
            </w:r>
            <w:r w:rsidRPr="000133A2">
              <w:rPr>
                <w:rStyle w:val="Hperlink"/>
                <w:noProof/>
              </w:rPr>
              <w:t>Mõju riigiasutuste ja kohaliku omavalitsuse korraldusele</w:t>
            </w:r>
            <w:r>
              <w:rPr>
                <w:noProof/>
                <w:webHidden/>
              </w:rPr>
              <w:tab/>
            </w:r>
            <w:r>
              <w:rPr>
                <w:noProof/>
                <w:webHidden/>
              </w:rPr>
              <w:fldChar w:fldCharType="begin"/>
            </w:r>
            <w:r>
              <w:rPr>
                <w:noProof/>
                <w:webHidden/>
              </w:rPr>
              <w:instrText xml:space="preserve"> PAGEREF _Toc224633767 \h </w:instrText>
            </w:r>
            <w:r>
              <w:rPr>
                <w:noProof/>
                <w:webHidden/>
              </w:rPr>
            </w:r>
            <w:r>
              <w:rPr>
                <w:noProof/>
                <w:webHidden/>
              </w:rPr>
              <w:fldChar w:fldCharType="separate"/>
            </w:r>
            <w:r w:rsidR="00D50065">
              <w:rPr>
                <w:noProof/>
                <w:webHidden/>
              </w:rPr>
              <w:t>242</w:t>
            </w:r>
            <w:r>
              <w:rPr>
                <w:noProof/>
                <w:webHidden/>
              </w:rPr>
              <w:fldChar w:fldCharType="end"/>
            </w:r>
          </w:hyperlink>
        </w:p>
        <w:p w14:paraId="4A6BBB3C" w14:textId="2E0636E8" w:rsidR="00875F60" w:rsidRDefault="00875F60">
          <w:pPr>
            <w:pStyle w:val="SK2"/>
            <w:spacing w:before="144" w:after="144"/>
            <w:rPr>
              <w:rFonts w:asciiTheme="minorHAnsi" w:eastAsiaTheme="minorEastAsia" w:hAnsiTheme="minorHAnsi" w:cstheme="minorBidi"/>
              <w:noProof/>
              <w:kern w:val="2"/>
              <w:lang w:val="et-EE" w:eastAsia="et-EE"/>
              <w14:ligatures w14:val="standardContextual"/>
            </w:rPr>
          </w:pPr>
          <w:hyperlink w:anchor="_Toc224633768" w:history="1">
            <w:r w:rsidRPr="000133A2">
              <w:rPr>
                <w:rStyle w:val="Hperlink"/>
                <w:noProof/>
              </w:rPr>
              <w:t>6.3.</w:t>
            </w:r>
            <w:r>
              <w:rPr>
                <w:rFonts w:asciiTheme="minorHAnsi" w:eastAsiaTheme="minorEastAsia" w:hAnsiTheme="minorHAnsi" w:cstheme="minorBidi"/>
                <w:noProof/>
                <w:kern w:val="2"/>
                <w:lang w:val="et-EE" w:eastAsia="et-EE"/>
                <w14:ligatures w14:val="standardContextual"/>
              </w:rPr>
              <w:tab/>
            </w:r>
            <w:r w:rsidRPr="000133A2">
              <w:rPr>
                <w:rStyle w:val="Hperlink"/>
                <w:noProof/>
              </w:rPr>
              <w:t>Mõju Eesti Liikluskindlustuse Fondile ja kahjustatud isikutele kindlustusandja erirežiimi korral</w:t>
            </w:r>
            <w:r>
              <w:rPr>
                <w:noProof/>
                <w:webHidden/>
              </w:rPr>
              <w:tab/>
            </w:r>
            <w:r>
              <w:rPr>
                <w:noProof/>
                <w:webHidden/>
              </w:rPr>
              <w:fldChar w:fldCharType="begin"/>
            </w:r>
            <w:r>
              <w:rPr>
                <w:noProof/>
                <w:webHidden/>
              </w:rPr>
              <w:instrText xml:space="preserve"> PAGEREF _Toc224633768 \h </w:instrText>
            </w:r>
            <w:r>
              <w:rPr>
                <w:noProof/>
                <w:webHidden/>
              </w:rPr>
            </w:r>
            <w:r>
              <w:rPr>
                <w:noProof/>
                <w:webHidden/>
              </w:rPr>
              <w:fldChar w:fldCharType="separate"/>
            </w:r>
            <w:r w:rsidR="00D50065">
              <w:rPr>
                <w:noProof/>
                <w:webHidden/>
              </w:rPr>
              <w:t>242</w:t>
            </w:r>
            <w:r>
              <w:rPr>
                <w:noProof/>
                <w:webHidden/>
              </w:rPr>
              <w:fldChar w:fldCharType="end"/>
            </w:r>
          </w:hyperlink>
        </w:p>
        <w:p w14:paraId="21FAD8C5" w14:textId="0C6B6726" w:rsidR="00875F60" w:rsidRDefault="00875F60">
          <w:pPr>
            <w:pStyle w:val="SK2"/>
            <w:spacing w:before="144" w:after="144"/>
            <w:rPr>
              <w:rFonts w:asciiTheme="minorHAnsi" w:eastAsiaTheme="minorEastAsia" w:hAnsiTheme="minorHAnsi" w:cstheme="minorBidi"/>
              <w:noProof/>
              <w:kern w:val="2"/>
              <w:lang w:val="et-EE" w:eastAsia="et-EE"/>
              <w14:ligatures w14:val="standardContextual"/>
            </w:rPr>
          </w:pPr>
          <w:hyperlink w:anchor="_Toc224633769" w:history="1">
            <w:r w:rsidRPr="000133A2">
              <w:rPr>
                <w:rStyle w:val="Hperlink"/>
                <w:noProof/>
              </w:rPr>
              <w:t>6.4.</w:t>
            </w:r>
            <w:r>
              <w:rPr>
                <w:rFonts w:asciiTheme="minorHAnsi" w:eastAsiaTheme="minorEastAsia" w:hAnsiTheme="minorHAnsi" w:cstheme="minorBidi"/>
                <w:noProof/>
                <w:kern w:val="2"/>
                <w:lang w:val="et-EE" w:eastAsia="et-EE"/>
                <w14:ligatures w14:val="standardContextual"/>
              </w:rPr>
              <w:tab/>
            </w:r>
            <w:r w:rsidRPr="000133A2">
              <w:rPr>
                <w:rStyle w:val="Hperlink"/>
                <w:noProof/>
              </w:rPr>
              <w:t>Solventsus II direktiivi muudatuste mõju</w:t>
            </w:r>
            <w:r>
              <w:rPr>
                <w:noProof/>
                <w:webHidden/>
              </w:rPr>
              <w:tab/>
            </w:r>
            <w:r>
              <w:rPr>
                <w:noProof/>
                <w:webHidden/>
              </w:rPr>
              <w:fldChar w:fldCharType="begin"/>
            </w:r>
            <w:r>
              <w:rPr>
                <w:noProof/>
                <w:webHidden/>
              </w:rPr>
              <w:instrText xml:space="preserve"> PAGEREF _Toc224633769 \h </w:instrText>
            </w:r>
            <w:r>
              <w:rPr>
                <w:noProof/>
                <w:webHidden/>
              </w:rPr>
            </w:r>
            <w:r>
              <w:rPr>
                <w:noProof/>
                <w:webHidden/>
              </w:rPr>
              <w:fldChar w:fldCharType="separate"/>
            </w:r>
            <w:r w:rsidR="00D50065">
              <w:rPr>
                <w:noProof/>
                <w:webHidden/>
              </w:rPr>
              <w:t>244</w:t>
            </w:r>
            <w:r>
              <w:rPr>
                <w:noProof/>
                <w:webHidden/>
              </w:rPr>
              <w:fldChar w:fldCharType="end"/>
            </w:r>
          </w:hyperlink>
        </w:p>
        <w:p w14:paraId="2F5ACD97" w14:textId="1084E76F" w:rsidR="00875F60" w:rsidRDefault="00875F60">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24633770" w:history="1">
            <w:r w:rsidRPr="000133A2">
              <w:rPr>
                <w:rStyle w:val="Hperlink"/>
                <w:noProof/>
              </w:rPr>
              <w:t>6.4.1.</w:t>
            </w:r>
            <w:r>
              <w:rPr>
                <w:rFonts w:asciiTheme="minorHAnsi" w:eastAsiaTheme="minorEastAsia" w:hAnsiTheme="minorHAnsi" w:cstheme="minorBidi"/>
                <w:noProof/>
                <w:kern w:val="2"/>
                <w:lang w:val="et-EE" w:eastAsia="et-EE"/>
                <w14:ligatures w14:val="standardContextual"/>
              </w:rPr>
              <w:tab/>
            </w:r>
            <w:r w:rsidRPr="000133A2">
              <w:rPr>
                <w:rStyle w:val="Hperlink"/>
                <w:noProof/>
              </w:rPr>
              <w:t>Mõju kindlustusandjatele</w:t>
            </w:r>
            <w:r>
              <w:rPr>
                <w:noProof/>
                <w:webHidden/>
              </w:rPr>
              <w:tab/>
            </w:r>
            <w:r>
              <w:rPr>
                <w:noProof/>
                <w:webHidden/>
              </w:rPr>
              <w:fldChar w:fldCharType="begin"/>
            </w:r>
            <w:r>
              <w:rPr>
                <w:noProof/>
                <w:webHidden/>
              </w:rPr>
              <w:instrText xml:space="preserve"> PAGEREF _Toc224633770 \h </w:instrText>
            </w:r>
            <w:r>
              <w:rPr>
                <w:noProof/>
                <w:webHidden/>
              </w:rPr>
            </w:r>
            <w:r>
              <w:rPr>
                <w:noProof/>
                <w:webHidden/>
              </w:rPr>
              <w:fldChar w:fldCharType="separate"/>
            </w:r>
            <w:r w:rsidR="00D50065">
              <w:rPr>
                <w:noProof/>
                <w:webHidden/>
              </w:rPr>
              <w:t>245</w:t>
            </w:r>
            <w:r>
              <w:rPr>
                <w:noProof/>
                <w:webHidden/>
              </w:rPr>
              <w:fldChar w:fldCharType="end"/>
            </w:r>
          </w:hyperlink>
        </w:p>
        <w:p w14:paraId="498DF365" w14:textId="414433E7" w:rsidR="00875F60" w:rsidRDefault="00875F60">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24633771" w:history="1">
            <w:r w:rsidRPr="000133A2">
              <w:rPr>
                <w:rStyle w:val="Hperlink"/>
                <w:noProof/>
              </w:rPr>
              <w:t>6.4.2.</w:t>
            </w:r>
            <w:r>
              <w:rPr>
                <w:rFonts w:asciiTheme="minorHAnsi" w:eastAsiaTheme="minorEastAsia" w:hAnsiTheme="minorHAnsi" w:cstheme="minorBidi"/>
                <w:noProof/>
                <w:kern w:val="2"/>
                <w:lang w:val="et-EE" w:eastAsia="et-EE"/>
                <w14:ligatures w14:val="standardContextual"/>
              </w:rPr>
              <w:tab/>
            </w:r>
            <w:r w:rsidRPr="000133A2">
              <w:rPr>
                <w:rStyle w:val="Hperlink"/>
                <w:noProof/>
              </w:rPr>
              <w:t>Mõju kindlustusvõtjatele, kindlustatutele ja soodustatud isikutele</w:t>
            </w:r>
            <w:r>
              <w:rPr>
                <w:noProof/>
                <w:webHidden/>
              </w:rPr>
              <w:tab/>
            </w:r>
            <w:r>
              <w:rPr>
                <w:noProof/>
                <w:webHidden/>
              </w:rPr>
              <w:fldChar w:fldCharType="begin"/>
            </w:r>
            <w:r>
              <w:rPr>
                <w:noProof/>
                <w:webHidden/>
              </w:rPr>
              <w:instrText xml:space="preserve"> PAGEREF _Toc224633771 \h </w:instrText>
            </w:r>
            <w:r>
              <w:rPr>
                <w:noProof/>
                <w:webHidden/>
              </w:rPr>
            </w:r>
            <w:r>
              <w:rPr>
                <w:noProof/>
                <w:webHidden/>
              </w:rPr>
              <w:fldChar w:fldCharType="separate"/>
            </w:r>
            <w:r w:rsidR="00D50065">
              <w:rPr>
                <w:noProof/>
                <w:webHidden/>
              </w:rPr>
              <w:t>253</w:t>
            </w:r>
            <w:r>
              <w:rPr>
                <w:noProof/>
                <w:webHidden/>
              </w:rPr>
              <w:fldChar w:fldCharType="end"/>
            </w:r>
          </w:hyperlink>
        </w:p>
        <w:p w14:paraId="65BF45DA" w14:textId="29768A7B" w:rsidR="00875F60" w:rsidRDefault="00875F60">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24633772" w:history="1">
            <w:r w:rsidRPr="000133A2">
              <w:rPr>
                <w:rStyle w:val="Hperlink"/>
                <w:noProof/>
              </w:rPr>
              <w:t>6.4.3.</w:t>
            </w:r>
            <w:r>
              <w:rPr>
                <w:rFonts w:asciiTheme="minorHAnsi" w:eastAsiaTheme="minorEastAsia" w:hAnsiTheme="minorHAnsi" w:cstheme="minorBidi"/>
                <w:noProof/>
                <w:kern w:val="2"/>
                <w:lang w:val="et-EE" w:eastAsia="et-EE"/>
                <w14:ligatures w14:val="standardContextual"/>
              </w:rPr>
              <w:tab/>
            </w:r>
            <w:r w:rsidRPr="000133A2">
              <w:rPr>
                <w:rStyle w:val="Hperlink"/>
                <w:noProof/>
              </w:rPr>
              <w:t>Mõju audiitorettevõtjatele ja vandeaudiitoritele</w:t>
            </w:r>
            <w:r>
              <w:rPr>
                <w:noProof/>
                <w:webHidden/>
              </w:rPr>
              <w:tab/>
            </w:r>
            <w:r>
              <w:rPr>
                <w:noProof/>
                <w:webHidden/>
              </w:rPr>
              <w:fldChar w:fldCharType="begin"/>
            </w:r>
            <w:r>
              <w:rPr>
                <w:noProof/>
                <w:webHidden/>
              </w:rPr>
              <w:instrText xml:space="preserve"> PAGEREF _Toc224633772 \h </w:instrText>
            </w:r>
            <w:r>
              <w:rPr>
                <w:noProof/>
                <w:webHidden/>
              </w:rPr>
            </w:r>
            <w:r>
              <w:rPr>
                <w:noProof/>
                <w:webHidden/>
              </w:rPr>
              <w:fldChar w:fldCharType="separate"/>
            </w:r>
            <w:r w:rsidR="00D50065">
              <w:rPr>
                <w:noProof/>
                <w:webHidden/>
              </w:rPr>
              <w:t>254</w:t>
            </w:r>
            <w:r>
              <w:rPr>
                <w:noProof/>
                <w:webHidden/>
              </w:rPr>
              <w:fldChar w:fldCharType="end"/>
            </w:r>
          </w:hyperlink>
        </w:p>
        <w:p w14:paraId="75E7A611" w14:textId="213C72B3" w:rsidR="00875F60" w:rsidRDefault="00875F60">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24633773" w:history="1">
            <w:r w:rsidRPr="000133A2">
              <w:rPr>
                <w:rStyle w:val="Hperlink"/>
                <w:noProof/>
              </w:rPr>
              <w:t>6.4.4.</w:t>
            </w:r>
            <w:r>
              <w:rPr>
                <w:rFonts w:asciiTheme="minorHAnsi" w:eastAsiaTheme="minorEastAsia" w:hAnsiTheme="minorHAnsi" w:cstheme="minorBidi"/>
                <w:noProof/>
                <w:kern w:val="2"/>
                <w:lang w:val="et-EE" w:eastAsia="et-EE"/>
                <w14:ligatures w14:val="standardContextual"/>
              </w:rPr>
              <w:tab/>
            </w:r>
            <w:r w:rsidRPr="000133A2">
              <w:rPr>
                <w:rStyle w:val="Hperlink"/>
                <w:noProof/>
              </w:rPr>
              <w:t>Mõju Finantsinspektsioonile ja Eesti Pangale</w:t>
            </w:r>
            <w:r>
              <w:rPr>
                <w:noProof/>
                <w:webHidden/>
              </w:rPr>
              <w:tab/>
            </w:r>
            <w:r>
              <w:rPr>
                <w:noProof/>
                <w:webHidden/>
              </w:rPr>
              <w:fldChar w:fldCharType="begin"/>
            </w:r>
            <w:r>
              <w:rPr>
                <w:noProof/>
                <w:webHidden/>
              </w:rPr>
              <w:instrText xml:space="preserve"> PAGEREF _Toc224633773 \h </w:instrText>
            </w:r>
            <w:r>
              <w:rPr>
                <w:noProof/>
                <w:webHidden/>
              </w:rPr>
            </w:r>
            <w:r>
              <w:rPr>
                <w:noProof/>
                <w:webHidden/>
              </w:rPr>
              <w:fldChar w:fldCharType="separate"/>
            </w:r>
            <w:r w:rsidR="00D50065">
              <w:rPr>
                <w:noProof/>
                <w:webHidden/>
              </w:rPr>
              <w:t>255</w:t>
            </w:r>
            <w:r>
              <w:rPr>
                <w:noProof/>
                <w:webHidden/>
              </w:rPr>
              <w:fldChar w:fldCharType="end"/>
            </w:r>
          </w:hyperlink>
        </w:p>
        <w:p w14:paraId="52DACD44" w14:textId="2057F000" w:rsidR="00875F60" w:rsidRDefault="00875F60">
          <w:pPr>
            <w:pStyle w:val="SK2"/>
            <w:tabs>
              <w:tab w:val="left" w:pos="1200"/>
            </w:tabs>
            <w:spacing w:before="144" w:after="144"/>
            <w:rPr>
              <w:rFonts w:asciiTheme="minorHAnsi" w:eastAsiaTheme="minorEastAsia" w:hAnsiTheme="minorHAnsi" w:cstheme="minorBidi"/>
              <w:noProof/>
              <w:kern w:val="2"/>
              <w:lang w:val="et-EE" w:eastAsia="et-EE"/>
              <w14:ligatures w14:val="standardContextual"/>
            </w:rPr>
          </w:pPr>
          <w:hyperlink w:anchor="_Toc224633774" w:history="1">
            <w:r w:rsidRPr="000133A2">
              <w:rPr>
                <w:rStyle w:val="Hperlink"/>
                <w:noProof/>
              </w:rPr>
              <w:t>6.4.5.</w:t>
            </w:r>
            <w:r>
              <w:rPr>
                <w:rFonts w:asciiTheme="minorHAnsi" w:eastAsiaTheme="minorEastAsia" w:hAnsiTheme="minorHAnsi" w:cstheme="minorBidi"/>
                <w:noProof/>
                <w:kern w:val="2"/>
                <w:lang w:val="et-EE" w:eastAsia="et-EE"/>
                <w14:ligatures w14:val="standardContextual"/>
              </w:rPr>
              <w:tab/>
            </w:r>
            <w:r w:rsidRPr="000133A2">
              <w:rPr>
                <w:rStyle w:val="Hperlink"/>
                <w:noProof/>
              </w:rPr>
              <w:t>Mõju keskkonnale</w:t>
            </w:r>
            <w:r>
              <w:rPr>
                <w:noProof/>
                <w:webHidden/>
              </w:rPr>
              <w:tab/>
            </w:r>
            <w:r>
              <w:rPr>
                <w:noProof/>
                <w:webHidden/>
              </w:rPr>
              <w:fldChar w:fldCharType="begin"/>
            </w:r>
            <w:r>
              <w:rPr>
                <w:noProof/>
                <w:webHidden/>
              </w:rPr>
              <w:instrText xml:space="preserve"> PAGEREF _Toc224633774 \h </w:instrText>
            </w:r>
            <w:r>
              <w:rPr>
                <w:noProof/>
                <w:webHidden/>
              </w:rPr>
            </w:r>
            <w:r>
              <w:rPr>
                <w:noProof/>
                <w:webHidden/>
              </w:rPr>
              <w:fldChar w:fldCharType="separate"/>
            </w:r>
            <w:r w:rsidR="00D50065">
              <w:rPr>
                <w:noProof/>
                <w:webHidden/>
              </w:rPr>
              <w:t>258</w:t>
            </w:r>
            <w:r>
              <w:rPr>
                <w:noProof/>
                <w:webHidden/>
              </w:rPr>
              <w:fldChar w:fldCharType="end"/>
            </w:r>
          </w:hyperlink>
        </w:p>
        <w:p w14:paraId="2F01838B" w14:textId="3267128C" w:rsidR="00875F60" w:rsidRDefault="00875F60">
          <w:pPr>
            <w:pStyle w:val="SK2"/>
            <w:spacing w:before="144" w:after="144"/>
            <w:rPr>
              <w:rFonts w:asciiTheme="minorHAnsi" w:eastAsiaTheme="minorEastAsia" w:hAnsiTheme="minorHAnsi" w:cstheme="minorBidi"/>
              <w:noProof/>
              <w:kern w:val="2"/>
              <w:lang w:val="et-EE" w:eastAsia="et-EE"/>
              <w14:ligatures w14:val="standardContextual"/>
            </w:rPr>
          </w:pPr>
          <w:hyperlink w:anchor="_Toc224633775" w:history="1">
            <w:r w:rsidRPr="000133A2">
              <w:rPr>
                <w:rStyle w:val="Hperlink"/>
                <w:rFonts w:eastAsiaTheme="majorEastAsia"/>
                <w:noProof/>
                <w:lang w:eastAsia="nl-NL"/>
              </w:rPr>
              <w:t>6.5.</w:t>
            </w:r>
            <w:r>
              <w:rPr>
                <w:rFonts w:asciiTheme="minorHAnsi" w:eastAsiaTheme="minorEastAsia" w:hAnsiTheme="minorHAnsi" w:cstheme="minorBidi"/>
                <w:noProof/>
                <w:kern w:val="2"/>
                <w:lang w:val="et-EE" w:eastAsia="et-EE"/>
                <w14:ligatures w14:val="standardContextual"/>
              </w:rPr>
              <w:tab/>
            </w:r>
            <w:r w:rsidRPr="000133A2">
              <w:rPr>
                <w:rStyle w:val="Hperlink"/>
                <w:rFonts w:eastAsiaTheme="majorEastAsia"/>
                <w:noProof/>
                <w:lang w:eastAsia="nl-NL"/>
              </w:rPr>
              <w:t>Õigusabikulude kindlustuse muudatuste mõju</w:t>
            </w:r>
            <w:r>
              <w:rPr>
                <w:noProof/>
                <w:webHidden/>
              </w:rPr>
              <w:tab/>
            </w:r>
            <w:r>
              <w:rPr>
                <w:noProof/>
                <w:webHidden/>
              </w:rPr>
              <w:fldChar w:fldCharType="begin"/>
            </w:r>
            <w:r>
              <w:rPr>
                <w:noProof/>
                <w:webHidden/>
              </w:rPr>
              <w:instrText xml:space="preserve"> PAGEREF _Toc224633775 \h </w:instrText>
            </w:r>
            <w:r>
              <w:rPr>
                <w:noProof/>
                <w:webHidden/>
              </w:rPr>
            </w:r>
            <w:r>
              <w:rPr>
                <w:noProof/>
                <w:webHidden/>
              </w:rPr>
              <w:fldChar w:fldCharType="separate"/>
            </w:r>
            <w:r w:rsidR="00D50065">
              <w:rPr>
                <w:noProof/>
                <w:webHidden/>
              </w:rPr>
              <w:t>259</w:t>
            </w:r>
            <w:r>
              <w:rPr>
                <w:noProof/>
                <w:webHidden/>
              </w:rPr>
              <w:fldChar w:fldCharType="end"/>
            </w:r>
          </w:hyperlink>
        </w:p>
        <w:p w14:paraId="68203D2A" w14:textId="10F93A8E" w:rsidR="00875F60" w:rsidRDefault="00875F60">
          <w:pPr>
            <w:pStyle w:val="SK2"/>
            <w:spacing w:before="144" w:after="144"/>
            <w:rPr>
              <w:rFonts w:asciiTheme="minorHAnsi" w:eastAsiaTheme="minorEastAsia" w:hAnsiTheme="minorHAnsi" w:cstheme="minorBidi"/>
              <w:noProof/>
              <w:kern w:val="2"/>
              <w:lang w:val="et-EE" w:eastAsia="et-EE"/>
              <w14:ligatures w14:val="standardContextual"/>
            </w:rPr>
          </w:pPr>
          <w:hyperlink w:anchor="_Toc224633776" w:history="1">
            <w:r w:rsidRPr="000133A2">
              <w:rPr>
                <w:rStyle w:val="Hperlink"/>
                <w:noProof/>
              </w:rPr>
              <w:t>6.6.</w:t>
            </w:r>
            <w:r>
              <w:rPr>
                <w:rFonts w:asciiTheme="minorHAnsi" w:eastAsiaTheme="minorEastAsia" w:hAnsiTheme="minorHAnsi" w:cstheme="minorBidi"/>
                <w:noProof/>
                <w:kern w:val="2"/>
                <w:lang w:val="et-EE" w:eastAsia="et-EE"/>
                <w14:ligatures w14:val="standardContextual"/>
              </w:rPr>
              <w:tab/>
            </w:r>
            <w:r w:rsidRPr="000133A2">
              <w:rPr>
                <w:rStyle w:val="Hperlink"/>
                <w:noProof/>
              </w:rPr>
              <w:t>Muud mõjud</w:t>
            </w:r>
            <w:r>
              <w:rPr>
                <w:noProof/>
                <w:webHidden/>
              </w:rPr>
              <w:tab/>
            </w:r>
            <w:r>
              <w:rPr>
                <w:noProof/>
                <w:webHidden/>
              </w:rPr>
              <w:fldChar w:fldCharType="begin"/>
            </w:r>
            <w:r>
              <w:rPr>
                <w:noProof/>
                <w:webHidden/>
              </w:rPr>
              <w:instrText xml:space="preserve"> PAGEREF _Toc224633776 \h </w:instrText>
            </w:r>
            <w:r>
              <w:rPr>
                <w:noProof/>
                <w:webHidden/>
              </w:rPr>
            </w:r>
            <w:r>
              <w:rPr>
                <w:noProof/>
                <w:webHidden/>
              </w:rPr>
              <w:fldChar w:fldCharType="separate"/>
            </w:r>
            <w:r w:rsidR="00D50065">
              <w:rPr>
                <w:noProof/>
                <w:webHidden/>
              </w:rPr>
              <w:t>259</w:t>
            </w:r>
            <w:r>
              <w:rPr>
                <w:noProof/>
                <w:webHidden/>
              </w:rPr>
              <w:fldChar w:fldCharType="end"/>
            </w:r>
          </w:hyperlink>
        </w:p>
        <w:p w14:paraId="37D77403" w14:textId="19A30213" w:rsidR="00875F60" w:rsidRDefault="00875F60">
          <w:pPr>
            <w:pStyle w:val="SK2"/>
            <w:spacing w:before="144" w:after="144"/>
            <w:rPr>
              <w:rFonts w:asciiTheme="minorHAnsi" w:eastAsiaTheme="minorEastAsia" w:hAnsiTheme="minorHAnsi" w:cstheme="minorBidi"/>
              <w:noProof/>
              <w:kern w:val="2"/>
              <w:lang w:val="et-EE" w:eastAsia="et-EE"/>
              <w14:ligatures w14:val="standardContextual"/>
            </w:rPr>
          </w:pPr>
          <w:hyperlink w:anchor="_Toc224633777" w:history="1">
            <w:r w:rsidRPr="000133A2">
              <w:rPr>
                <w:rStyle w:val="Hperlink"/>
                <w:noProof/>
              </w:rPr>
              <w:t>6.7.</w:t>
            </w:r>
            <w:r>
              <w:rPr>
                <w:rFonts w:asciiTheme="minorHAnsi" w:eastAsiaTheme="minorEastAsia" w:hAnsiTheme="minorHAnsi" w:cstheme="minorBidi"/>
                <w:noProof/>
                <w:kern w:val="2"/>
                <w:lang w:val="et-EE" w:eastAsia="et-EE"/>
                <w14:ligatures w14:val="standardContextual"/>
              </w:rPr>
              <w:tab/>
            </w:r>
            <w:r w:rsidRPr="000133A2">
              <w:rPr>
                <w:rStyle w:val="Hperlink"/>
                <w:noProof/>
              </w:rPr>
              <w:t>Mõjude kokkuvõte</w:t>
            </w:r>
            <w:r>
              <w:rPr>
                <w:noProof/>
                <w:webHidden/>
              </w:rPr>
              <w:tab/>
            </w:r>
            <w:r>
              <w:rPr>
                <w:noProof/>
                <w:webHidden/>
              </w:rPr>
              <w:fldChar w:fldCharType="begin"/>
            </w:r>
            <w:r>
              <w:rPr>
                <w:noProof/>
                <w:webHidden/>
              </w:rPr>
              <w:instrText xml:space="preserve"> PAGEREF _Toc224633777 \h </w:instrText>
            </w:r>
            <w:r>
              <w:rPr>
                <w:noProof/>
                <w:webHidden/>
              </w:rPr>
            </w:r>
            <w:r>
              <w:rPr>
                <w:noProof/>
                <w:webHidden/>
              </w:rPr>
              <w:fldChar w:fldCharType="separate"/>
            </w:r>
            <w:r w:rsidR="00D50065">
              <w:rPr>
                <w:noProof/>
                <w:webHidden/>
              </w:rPr>
              <w:t>260</w:t>
            </w:r>
            <w:r>
              <w:rPr>
                <w:noProof/>
                <w:webHidden/>
              </w:rPr>
              <w:fldChar w:fldCharType="end"/>
            </w:r>
          </w:hyperlink>
        </w:p>
        <w:p w14:paraId="5F8A6550" w14:textId="396F6156" w:rsidR="00875F60" w:rsidRDefault="00875F60">
          <w:pPr>
            <w:pStyle w:val="SK1"/>
            <w:rPr>
              <w:rFonts w:asciiTheme="minorHAnsi" w:eastAsiaTheme="minorEastAsia" w:hAnsiTheme="minorHAnsi" w:cstheme="minorBidi"/>
              <w:noProof/>
              <w:kern w:val="2"/>
              <w:lang w:eastAsia="et-EE"/>
              <w14:ligatures w14:val="standardContextual"/>
            </w:rPr>
          </w:pPr>
          <w:hyperlink w:anchor="_Toc224633778" w:history="1">
            <w:r w:rsidRPr="000133A2">
              <w:rPr>
                <w:rStyle w:val="Hperlink"/>
                <w:noProof/>
              </w:rPr>
              <w:t>7.</w:t>
            </w:r>
            <w:r>
              <w:rPr>
                <w:rFonts w:asciiTheme="minorHAnsi" w:eastAsiaTheme="minorEastAsia" w:hAnsiTheme="minorHAnsi" w:cstheme="minorBidi"/>
                <w:noProof/>
                <w:kern w:val="2"/>
                <w:lang w:eastAsia="et-EE"/>
                <w14:ligatures w14:val="standardContextual"/>
              </w:rPr>
              <w:tab/>
            </w:r>
            <w:r w:rsidRPr="000133A2">
              <w:rPr>
                <w:rStyle w:val="Hperlink"/>
                <w:noProof/>
              </w:rPr>
              <w:t>Seaduse rakendamisega seotud riigi ja kohaliku omavalitsuse tegevused, eeldatavad kulud ja tulud</w:t>
            </w:r>
            <w:r>
              <w:rPr>
                <w:noProof/>
                <w:webHidden/>
              </w:rPr>
              <w:tab/>
            </w:r>
            <w:r>
              <w:rPr>
                <w:noProof/>
                <w:webHidden/>
              </w:rPr>
              <w:fldChar w:fldCharType="begin"/>
            </w:r>
            <w:r>
              <w:rPr>
                <w:noProof/>
                <w:webHidden/>
              </w:rPr>
              <w:instrText xml:space="preserve"> PAGEREF _Toc224633778 \h </w:instrText>
            </w:r>
            <w:r>
              <w:rPr>
                <w:noProof/>
                <w:webHidden/>
              </w:rPr>
            </w:r>
            <w:r>
              <w:rPr>
                <w:noProof/>
                <w:webHidden/>
              </w:rPr>
              <w:fldChar w:fldCharType="separate"/>
            </w:r>
            <w:r w:rsidR="00D50065">
              <w:rPr>
                <w:noProof/>
                <w:webHidden/>
              </w:rPr>
              <w:t>262</w:t>
            </w:r>
            <w:r>
              <w:rPr>
                <w:noProof/>
                <w:webHidden/>
              </w:rPr>
              <w:fldChar w:fldCharType="end"/>
            </w:r>
          </w:hyperlink>
        </w:p>
        <w:p w14:paraId="5B5DA02D" w14:textId="7834418A" w:rsidR="00875F60" w:rsidRDefault="00875F60">
          <w:pPr>
            <w:pStyle w:val="SK1"/>
            <w:rPr>
              <w:rFonts w:asciiTheme="minorHAnsi" w:eastAsiaTheme="minorEastAsia" w:hAnsiTheme="minorHAnsi" w:cstheme="minorBidi"/>
              <w:noProof/>
              <w:kern w:val="2"/>
              <w:lang w:eastAsia="et-EE"/>
              <w14:ligatures w14:val="standardContextual"/>
            </w:rPr>
          </w:pPr>
          <w:hyperlink w:anchor="_Toc224633779" w:history="1">
            <w:r w:rsidRPr="000133A2">
              <w:rPr>
                <w:rStyle w:val="Hperlink"/>
                <w:noProof/>
              </w:rPr>
              <w:t>8.</w:t>
            </w:r>
            <w:r>
              <w:rPr>
                <w:rFonts w:asciiTheme="minorHAnsi" w:eastAsiaTheme="minorEastAsia" w:hAnsiTheme="minorHAnsi" w:cstheme="minorBidi"/>
                <w:noProof/>
                <w:kern w:val="2"/>
                <w:lang w:eastAsia="et-EE"/>
                <w14:ligatures w14:val="standardContextual"/>
              </w:rPr>
              <w:tab/>
            </w:r>
            <w:r w:rsidRPr="000133A2">
              <w:rPr>
                <w:rStyle w:val="Hperlink"/>
                <w:noProof/>
              </w:rPr>
              <w:t>Rakendusaktid</w:t>
            </w:r>
            <w:r>
              <w:rPr>
                <w:noProof/>
                <w:webHidden/>
              </w:rPr>
              <w:tab/>
            </w:r>
            <w:r>
              <w:rPr>
                <w:noProof/>
                <w:webHidden/>
              </w:rPr>
              <w:fldChar w:fldCharType="begin"/>
            </w:r>
            <w:r>
              <w:rPr>
                <w:noProof/>
                <w:webHidden/>
              </w:rPr>
              <w:instrText xml:space="preserve"> PAGEREF _Toc224633779 \h </w:instrText>
            </w:r>
            <w:r>
              <w:rPr>
                <w:noProof/>
                <w:webHidden/>
              </w:rPr>
            </w:r>
            <w:r>
              <w:rPr>
                <w:noProof/>
                <w:webHidden/>
              </w:rPr>
              <w:fldChar w:fldCharType="separate"/>
            </w:r>
            <w:r w:rsidR="00D50065">
              <w:rPr>
                <w:noProof/>
                <w:webHidden/>
              </w:rPr>
              <w:t>263</w:t>
            </w:r>
            <w:r>
              <w:rPr>
                <w:noProof/>
                <w:webHidden/>
              </w:rPr>
              <w:fldChar w:fldCharType="end"/>
            </w:r>
          </w:hyperlink>
        </w:p>
        <w:p w14:paraId="31D6D0B0" w14:textId="678D5DCA" w:rsidR="00875F60" w:rsidRDefault="00875F60">
          <w:pPr>
            <w:pStyle w:val="SK1"/>
            <w:rPr>
              <w:rFonts w:asciiTheme="minorHAnsi" w:eastAsiaTheme="minorEastAsia" w:hAnsiTheme="minorHAnsi" w:cstheme="minorBidi"/>
              <w:noProof/>
              <w:kern w:val="2"/>
              <w:lang w:eastAsia="et-EE"/>
              <w14:ligatures w14:val="standardContextual"/>
            </w:rPr>
          </w:pPr>
          <w:hyperlink w:anchor="_Toc224633780" w:history="1">
            <w:r w:rsidRPr="000133A2">
              <w:rPr>
                <w:rStyle w:val="Hperlink"/>
                <w:noProof/>
              </w:rPr>
              <w:t>9.</w:t>
            </w:r>
            <w:r>
              <w:rPr>
                <w:rFonts w:asciiTheme="minorHAnsi" w:eastAsiaTheme="minorEastAsia" w:hAnsiTheme="minorHAnsi" w:cstheme="minorBidi"/>
                <w:noProof/>
                <w:kern w:val="2"/>
                <w:lang w:eastAsia="et-EE"/>
                <w14:ligatures w14:val="standardContextual"/>
              </w:rPr>
              <w:tab/>
            </w:r>
            <w:r w:rsidRPr="000133A2">
              <w:rPr>
                <w:rStyle w:val="Hperlink"/>
                <w:noProof/>
              </w:rPr>
              <w:t>Seaduse jõustumine</w:t>
            </w:r>
            <w:r>
              <w:rPr>
                <w:noProof/>
                <w:webHidden/>
              </w:rPr>
              <w:tab/>
            </w:r>
            <w:r>
              <w:rPr>
                <w:noProof/>
                <w:webHidden/>
              </w:rPr>
              <w:fldChar w:fldCharType="begin"/>
            </w:r>
            <w:r>
              <w:rPr>
                <w:noProof/>
                <w:webHidden/>
              </w:rPr>
              <w:instrText xml:space="preserve"> PAGEREF _Toc224633780 \h </w:instrText>
            </w:r>
            <w:r>
              <w:rPr>
                <w:noProof/>
                <w:webHidden/>
              </w:rPr>
            </w:r>
            <w:r>
              <w:rPr>
                <w:noProof/>
                <w:webHidden/>
              </w:rPr>
              <w:fldChar w:fldCharType="separate"/>
            </w:r>
            <w:r w:rsidR="00D50065">
              <w:rPr>
                <w:noProof/>
                <w:webHidden/>
              </w:rPr>
              <w:t>264</w:t>
            </w:r>
            <w:r>
              <w:rPr>
                <w:noProof/>
                <w:webHidden/>
              </w:rPr>
              <w:fldChar w:fldCharType="end"/>
            </w:r>
          </w:hyperlink>
        </w:p>
        <w:p w14:paraId="1910D0D3" w14:textId="709BB1E2" w:rsidR="00875F60" w:rsidRDefault="00875F60">
          <w:pPr>
            <w:pStyle w:val="SK1"/>
            <w:rPr>
              <w:rFonts w:asciiTheme="minorHAnsi" w:eastAsiaTheme="minorEastAsia" w:hAnsiTheme="minorHAnsi" w:cstheme="minorBidi"/>
              <w:noProof/>
              <w:kern w:val="2"/>
              <w:lang w:eastAsia="et-EE"/>
              <w14:ligatures w14:val="standardContextual"/>
            </w:rPr>
          </w:pPr>
          <w:hyperlink w:anchor="_Toc224633781" w:history="1">
            <w:r w:rsidRPr="000133A2">
              <w:rPr>
                <w:rStyle w:val="Hperlink"/>
                <w:noProof/>
              </w:rPr>
              <w:t>10.</w:t>
            </w:r>
            <w:r>
              <w:rPr>
                <w:rFonts w:asciiTheme="minorHAnsi" w:eastAsiaTheme="minorEastAsia" w:hAnsiTheme="minorHAnsi" w:cstheme="minorBidi"/>
                <w:noProof/>
                <w:kern w:val="2"/>
                <w:lang w:eastAsia="et-EE"/>
                <w14:ligatures w14:val="standardContextual"/>
              </w:rPr>
              <w:tab/>
            </w:r>
            <w:r w:rsidRPr="000133A2">
              <w:rPr>
                <w:rStyle w:val="Hperlink"/>
                <w:noProof/>
              </w:rPr>
              <w:t xml:space="preserve">Eelnõu kooskõlastamine, huvirühmade kaasamine </w:t>
            </w:r>
            <w:r w:rsidRPr="000133A2">
              <w:rPr>
                <w:rStyle w:val="Hperlink"/>
                <w:rFonts w:eastAsiaTheme="majorEastAsia"/>
                <w:noProof/>
              </w:rPr>
              <w:t>ja avalik konsultatsioon</w:t>
            </w:r>
            <w:r>
              <w:rPr>
                <w:noProof/>
                <w:webHidden/>
              </w:rPr>
              <w:tab/>
            </w:r>
            <w:r>
              <w:rPr>
                <w:noProof/>
                <w:webHidden/>
              </w:rPr>
              <w:fldChar w:fldCharType="begin"/>
            </w:r>
            <w:r>
              <w:rPr>
                <w:noProof/>
                <w:webHidden/>
              </w:rPr>
              <w:instrText xml:space="preserve"> PAGEREF _Toc224633781 \h </w:instrText>
            </w:r>
            <w:r>
              <w:rPr>
                <w:noProof/>
                <w:webHidden/>
              </w:rPr>
            </w:r>
            <w:r>
              <w:rPr>
                <w:noProof/>
                <w:webHidden/>
              </w:rPr>
              <w:fldChar w:fldCharType="separate"/>
            </w:r>
            <w:r w:rsidR="00D50065">
              <w:rPr>
                <w:noProof/>
                <w:webHidden/>
              </w:rPr>
              <w:t>264</w:t>
            </w:r>
            <w:r>
              <w:rPr>
                <w:noProof/>
                <w:webHidden/>
              </w:rPr>
              <w:fldChar w:fldCharType="end"/>
            </w:r>
          </w:hyperlink>
        </w:p>
        <w:p w14:paraId="537CBA26" w14:textId="3527DCCF" w:rsidR="00B65DBE" w:rsidRPr="00A46134" w:rsidRDefault="00B65DBE" w:rsidP="00262C0C">
          <w:pPr>
            <w:rPr>
              <w:sz w:val="22"/>
              <w:szCs w:val="22"/>
            </w:rPr>
          </w:pPr>
          <w:r w:rsidRPr="00696D1A">
            <w:fldChar w:fldCharType="end"/>
          </w:r>
        </w:p>
      </w:sdtContent>
    </w:sdt>
    <w:p w14:paraId="059B1720" w14:textId="77777777" w:rsidR="00B65DBE" w:rsidRPr="00A46134" w:rsidRDefault="00B65DBE" w:rsidP="00262C0C">
      <w:pPr>
        <w:ind w:right="-64"/>
        <w:jc w:val="center"/>
        <w:rPr>
          <w:b/>
          <w:bCs/>
          <w:sz w:val="32"/>
          <w:szCs w:val="32"/>
        </w:rPr>
      </w:pPr>
    </w:p>
    <w:p w14:paraId="7A02C09F" w14:textId="67E3D59F" w:rsidR="00E73B34" w:rsidRPr="00A46134" w:rsidRDefault="00E73B34" w:rsidP="00262C0C">
      <w:pPr>
        <w:rPr>
          <w:b/>
          <w:bCs/>
        </w:rPr>
      </w:pPr>
      <w:r w:rsidRPr="00A46134">
        <w:rPr>
          <w:b/>
          <w:bCs/>
        </w:rPr>
        <w:br w:type="page"/>
      </w:r>
    </w:p>
    <w:p w14:paraId="56A49191" w14:textId="7318A6EA" w:rsidR="005B6EC5" w:rsidRPr="00E64256" w:rsidRDefault="003304CD" w:rsidP="00262C0C">
      <w:pPr>
        <w:pStyle w:val="Pealkiri1"/>
        <w:numPr>
          <w:ilvl w:val="0"/>
          <w:numId w:val="14"/>
        </w:numPr>
        <w:rPr>
          <w:lang w:val="et-EE"/>
        </w:rPr>
      </w:pPr>
      <w:bookmarkStart w:id="2" w:name="_Toc416446817"/>
      <w:bookmarkStart w:id="3" w:name="_Toc224633726"/>
      <w:r w:rsidRPr="00E64256">
        <w:rPr>
          <w:lang w:val="et-EE"/>
        </w:rPr>
        <w:lastRenderedPageBreak/>
        <w:t>Sissejuhatus</w:t>
      </w:r>
      <w:bookmarkEnd w:id="2"/>
      <w:bookmarkEnd w:id="3"/>
    </w:p>
    <w:p w14:paraId="4DC8B82D" w14:textId="3F338B36" w:rsidR="005B6EC5" w:rsidRPr="00A46134" w:rsidRDefault="005B6EC5" w:rsidP="00262C0C">
      <w:pPr>
        <w:pStyle w:val="Pealkiri2"/>
        <w:numPr>
          <w:ilvl w:val="1"/>
          <w:numId w:val="14"/>
        </w:numPr>
        <w:spacing w:before="0"/>
        <w:ind w:left="431" w:hanging="431"/>
        <w:rPr>
          <w:szCs w:val="24"/>
        </w:rPr>
      </w:pPr>
      <w:bookmarkStart w:id="4" w:name="lg144"/>
      <w:bookmarkStart w:id="5" w:name="lg145"/>
      <w:bookmarkStart w:id="6" w:name="_Toc416446818"/>
      <w:bookmarkStart w:id="7" w:name="_Toc224633727"/>
      <w:bookmarkEnd w:id="4"/>
      <w:bookmarkEnd w:id="5"/>
      <w:r w:rsidRPr="00A46134">
        <w:rPr>
          <w:szCs w:val="24"/>
        </w:rPr>
        <w:t>Sisukokkuvõte</w:t>
      </w:r>
      <w:bookmarkEnd w:id="6"/>
      <w:bookmarkEnd w:id="7"/>
    </w:p>
    <w:p w14:paraId="6A4C2ABA" w14:textId="77777777" w:rsidR="00947077" w:rsidRPr="00A46134" w:rsidRDefault="00947077" w:rsidP="00262C0C">
      <w:pPr>
        <w:jc w:val="both"/>
      </w:pPr>
    </w:p>
    <w:p w14:paraId="1AD086E8" w14:textId="77765461" w:rsidR="00A7143D" w:rsidRDefault="008C1051" w:rsidP="00262C0C">
      <w:pPr>
        <w:jc w:val="both"/>
        <w:rPr>
          <w:rFonts w:eastAsiaTheme="minorHAnsi"/>
          <w:kern w:val="2"/>
          <w14:ligatures w14:val="standardContextual"/>
        </w:rPr>
      </w:pPr>
      <w:r w:rsidRPr="002A5E43">
        <w:rPr>
          <w:rFonts w:eastAsiaTheme="minorHAnsi"/>
          <w:kern w:val="2"/>
          <w14:ligatures w14:val="standardContextual"/>
        </w:rPr>
        <w:t xml:space="preserve">Kehtivas Eesti õiguses puudub kindlustusandjate makseraskuste lahendamiseks eraldiseisev kriisiennetuse ja </w:t>
      </w:r>
      <w:r w:rsidR="009A1FAF">
        <w:rPr>
          <w:rFonts w:eastAsiaTheme="minorHAnsi"/>
          <w:kern w:val="2"/>
          <w14:ligatures w14:val="standardContextual"/>
        </w:rPr>
        <w:t>-</w:t>
      </w:r>
      <w:r w:rsidRPr="002A5E43">
        <w:rPr>
          <w:rFonts w:eastAsiaTheme="minorHAnsi"/>
          <w:kern w:val="2"/>
          <w14:ligatures w14:val="standardContextual"/>
        </w:rPr>
        <w:t xml:space="preserve">lahenduse raamistik. Olemasolevad meetmed </w:t>
      </w:r>
      <w:r w:rsidR="00A7143D">
        <w:rPr>
          <w:rFonts w:eastAsiaTheme="minorHAnsi"/>
          <w:kern w:val="2"/>
          <w14:ligatures w14:val="standardContextual"/>
        </w:rPr>
        <w:t xml:space="preserve">ei ole piisavad, et tagada </w:t>
      </w:r>
      <w:r w:rsidR="00410C5B">
        <w:rPr>
          <w:rFonts w:eastAsiaTheme="minorHAnsi"/>
          <w:kern w:val="2"/>
          <w14:ligatures w14:val="standardContextual"/>
        </w:rPr>
        <w:t xml:space="preserve">varajane ja läbimõeldud </w:t>
      </w:r>
      <w:r w:rsidR="00410C5B" w:rsidRPr="0044481D">
        <w:rPr>
          <w:rFonts w:eastAsiaTheme="minorHAnsi"/>
          <w:kern w:val="2"/>
          <w14:ligatures w14:val="standardContextual"/>
        </w:rPr>
        <w:t xml:space="preserve">reageerimine </w:t>
      </w:r>
      <w:r w:rsidR="00613022">
        <w:rPr>
          <w:rFonts w:eastAsiaTheme="minorHAnsi"/>
          <w:kern w:val="2"/>
          <w14:ligatures w14:val="standardContextual"/>
        </w:rPr>
        <w:t xml:space="preserve">kindlustusandja </w:t>
      </w:r>
      <w:r w:rsidR="00410C5B" w:rsidRPr="0044481D">
        <w:rPr>
          <w:rFonts w:eastAsiaTheme="minorHAnsi"/>
          <w:kern w:val="2"/>
          <w14:ligatures w14:val="standardContextual"/>
        </w:rPr>
        <w:t>finantsseisundi halvenemisele</w:t>
      </w:r>
      <w:r w:rsidR="00613022">
        <w:rPr>
          <w:rFonts w:eastAsiaTheme="minorHAnsi"/>
          <w:kern w:val="2"/>
          <w14:ligatures w14:val="standardContextual"/>
        </w:rPr>
        <w:t xml:space="preserve"> või halvimal juhul </w:t>
      </w:r>
      <w:r w:rsidR="0040577F">
        <w:rPr>
          <w:rFonts w:eastAsiaTheme="minorHAnsi"/>
          <w:kern w:val="2"/>
          <w14:ligatures w14:val="standardContextual"/>
        </w:rPr>
        <w:t>maksejõuetusse sattumisele</w:t>
      </w:r>
      <w:r w:rsidR="007F495F">
        <w:rPr>
          <w:rFonts w:eastAsiaTheme="minorHAnsi"/>
          <w:kern w:val="2"/>
          <w14:ligatures w14:val="standardContextual"/>
        </w:rPr>
        <w:t>.</w:t>
      </w:r>
    </w:p>
    <w:p w14:paraId="0CF5C173" w14:textId="77777777" w:rsidR="0095316D" w:rsidRPr="00F75F72" w:rsidRDefault="0095316D" w:rsidP="00262C0C">
      <w:pPr>
        <w:jc w:val="both"/>
        <w:rPr>
          <w:rFonts w:eastAsiaTheme="minorHAnsi"/>
          <w:kern w:val="2"/>
          <w14:ligatures w14:val="standardContextual"/>
        </w:rPr>
      </w:pPr>
    </w:p>
    <w:p w14:paraId="54E6CE42" w14:textId="609419DE" w:rsidR="008C1051" w:rsidRPr="002A5E43" w:rsidRDefault="008C1051" w:rsidP="00262C0C">
      <w:pPr>
        <w:jc w:val="both"/>
        <w:rPr>
          <w:rFonts w:eastAsiaTheme="minorHAnsi"/>
          <w:kern w:val="2"/>
          <w14:ligatures w14:val="standardContextual"/>
        </w:rPr>
      </w:pPr>
      <w:r w:rsidRPr="00F75F72">
        <w:rPr>
          <w:rFonts w:eastAsiaTheme="minorHAnsi"/>
          <w:kern w:val="2"/>
          <w14:ligatures w14:val="standardContextual"/>
        </w:rPr>
        <w:t xml:space="preserve">Seaduseelnõu eesmärk on luua selge ja terviklik </w:t>
      </w:r>
      <w:r w:rsidR="00437AC2">
        <w:rPr>
          <w:rFonts w:eastAsiaTheme="minorHAnsi"/>
          <w:kern w:val="2"/>
          <w14:ligatures w14:val="standardContextual"/>
        </w:rPr>
        <w:t>lahendus</w:t>
      </w:r>
      <w:r w:rsidRPr="00F75F72">
        <w:rPr>
          <w:rFonts w:eastAsiaTheme="minorHAnsi"/>
          <w:kern w:val="2"/>
          <w14:ligatures w14:val="standardContextual"/>
        </w:rPr>
        <w:t>, mis võimaldab kindlustusandja raskustesse sattumise</w:t>
      </w:r>
      <w:r w:rsidR="00831835">
        <w:rPr>
          <w:rFonts w:eastAsiaTheme="minorHAnsi"/>
          <w:kern w:val="2"/>
          <w14:ligatures w14:val="standardContextual"/>
        </w:rPr>
        <w:t xml:space="preserve"> korral</w:t>
      </w:r>
      <w:r w:rsidRPr="00F75F72">
        <w:rPr>
          <w:rFonts w:eastAsiaTheme="minorHAnsi"/>
          <w:kern w:val="2"/>
          <w14:ligatures w14:val="standardContextual"/>
        </w:rPr>
        <w:t xml:space="preserve"> sekkuda varakult ning vajaduse korral lahendada kriis viisil, mis kaitseb kindlustusvõtjaid, aitab säilitada finantsstabiilsust ja vähendab survet avalike vahendite kasutamisele. Regulatsioon on kindlustusvaldkonnas uus, kuid sarnane lähenemine on juba kasutusel panganduse ja investeerimisteenuste valdkonnas.</w:t>
      </w:r>
      <w:r w:rsidRPr="002A5E43">
        <w:rPr>
          <w:rFonts w:eastAsiaTheme="minorHAnsi"/>
          <w:kern w:val="2"/>
          <w14:ligatures w14:val="standardContextual"/>
        </w:rPr>
        <w:t xml:space="preserve"> </w:t>
      </w:r>
    </w:p>
    <w:p w14:paraId="74A19FC5" w14:textId="77777777" w:rsidR="008C1051" w:rsidRPr="00A46134" w:rsidRDefault="008C1051" w:rsidP="00262C0C">
      <w:pPr>
        <w:jc w:val="both"/>
        <w:rPr>
          <w:rFonts w:eastAsiaTheme="minorHAnsi"/>
          <w:kern w:val="2"/>
          <w14:ligatures w14:val="standardContextual"/>
        </w:rPr>
      </w:pPr>
    </w:p>
    <w:p w14:paraId="16B2F419" w14:textId="5EE6B48B" w:rsidR="00383971" w:rsidRPr="00B81819" w:rsidRDefault="00D663B7" w:rsidP="00262C0C">
      <w:pPr>
        <w:jc w:val="both"/>
        <w:rPr>
          <w:rFonts w:eastAsiaTheme="minorHAnsi"/>
          <w:kern w:val="2"/>
          <w14:ligatures w14:val="standardContextual"/>
        </w:rPr>
      </w:pPr>
      <w:r w:rsidRPr="00B81819">
        <w:t xml:space="preserve">Eelnõuga võetakse üle </w:t>
      </w:r>
      <w:r w:rsidR="00383971" w:rsidRPr="00B81819">
        <w:rPr>
          <w:rFonts w:eastAsiaTheme="minorHAnsi"/>
          <w:kern w:val="2"/>
          <w14:ligatures w14:val="standardContextual"/>
        </w:rPr>
        <w:t>Euroopa Parlamendi ja nõukogu direktiiv (EL) 2025/1</w:t>
      </w:r>
      <w:r w:rsidR="00383971" w:rsidRPr="00B81819">
        <w:rPr>
          <w:rStyle w:val="Allmrkuseviide"/>
          <w:rFonts w:eastAsiaTheme="minorHAnsi"/>
          <w:kern w:val="2"/>
          <w14:ligatures w14:val="standardContextual"/>
        </w:rPr>
        <w:footnoteReference w:id="2"/>
      </w:r>
      <w:r w:rsidR="00383971" w:rsidRPr="00B81819">
        <w:rPr>
          <w:rFonts w:eastAsiaTheme="minorHAnsi"/>
          <w:kern w:val="2"/>
          <w14:ligatures w14:val="standardContextual"/>
        </w:rPr>
        <w:t xml:space="preserve"> (edaspidi </w:t>
      </w:r>
      <w:r w:rsidR="00383971" w:rsidRPr="00255033">
        <w:rPr>
          <w:rFonts w:eastAsiaTheme="minorHAnsi"/>
          <w:i/>
          <w:iCs/>
          <w:kern w:val="2"/>
          <w14:ligatures w14:val="standardContextual"/>
        </w:rPr>
        <w:t>IRRD direktiiv</w:t>
      </w:r>
      <w:r w:rsidR="00383971" w:rsidRPr="00B81819">
        <w:rPr>
          <w:rFonts w:eastAsiaTheme="minorHAnsi"/>
          <w:kern w:val="2"/>
          <w14:ligatures w14:val="standardContextual"/>
        </w:rPr>
        <w:t>) ja Euroopa Parlamendi ja nõukogu direktiiv (EL) 2025/2</w:t>
      </w:r>
      <w:r w:rsidR="00383971" w:rsidRPr="00B81819">
        <w:rPr>
          <w:rStyle w:val="Allmrkuseviide"/>
          <w:rFonts w:eastAsiaTheme="minorHAnsi"/>
          <w:kern w:val="2"/>
          <w14:ligatures w14:val="standardContextual"/>
        </w:rPr>
        <w:footnoteReference w:id="3"/>
      </w:r>
      <w:r w:rsidR="00383971" w:rsidRPr="00B81819">
        <w:rPr>
          <w:rFonts w:eastAsiaTheme="minorHAnsi"/>
          <w:kern w:val="2"/>
          <w14:ligatures w14:val="standardContextual"/>
        </w:rPr>
        <w:t xml:space="preserve"> (edaspidi </w:t>
      </w:r>
      <w:proofErr w:type="spellStart"/>
      <w:r w:rsidR="00383971" w:rsidRPr="00255033">
        <w:rPr>
          <w:rFonts w:eastAsiaTheme="minorHAnsi"/>
          <w:i/>
          <w:iCs/>
          <w:kern w:val="2"/>
          <w14:ligatures w14:val="standardContextual"/>
        </w:rPr>
        <w:t>Solventsus</w:t>
      </w:r>
      <w:proofErr w:type="spellEnd"/>
      <w:r w:rsidR="00383971" w:rsidRPr="00255033">
        <w:rPr>
          <w:rFonts w:eastAsiaTheme="minorHAnsi"/>
          <w:i/>
          <w:iCs/>
          <w:kern w:val="2"/>
          <w14:ligatures w14:val="standardContextual"/>
        </w:rPr>
        <w:t xml:space="preserve"> II direktiiv</w:t>
      </w:r>
      <w:r w:rsidR="00383971" w:rsidRPr="00B81819">
        <w:rPr>
          <w:rFonts w:eastAsiaTheme="minorHAnsi"/>
          <w:kern w:val="2"/>
          <w14:ligatures w14:val="standardContextual"/>
        </w:rPr>
        <w:t xml:space="preserve">). </w:t>
      </w:r>
    </w:p>
    <w:p w14:paraId="2F3DF5DB" w14:textId="77777777" w:rsidR="00D663B7" w:rsidRPr="00A46134" w:rsidRDefault="00D663B7" w:rsidP="00262C0C">
      <w:pPr>
        <w:jc w:val="both"/>
      </w:pPr>
    </w:p>
    <w:p w14:paraId="7F7A3812" w14:textId="72B21194" w:rsidR="00E50031" w:rsidRPr="00E50031" w:rsidRDefault="00E50031" w:rsidP="00262C0C">
      <w:pPr>
        <w:jc w:val="both"/>
        <w:rPr>
          <w:rFonts w:eastAsiaTheme="minorHAnsi"/>
          <w:kern w:val="2"/>
          <w14:ligatures w14:val="standardContextual"/>
        </w:rPr>
      </w:pPr>
      <w:r w:rsidRPr="00B81819">
        <w:rPr>
          <w:rFonts w:eastAsiaTheme="minorHAnsi"/>
          <w:kern w:val="2"/>
          <w14:ligatures w14:val="standardContextual"/>
        </w:rPr>
        <w:t>S</w:t>
      </w:r>
      <w:r w:rsidRPr="00E50031">
        <w:rPr>
          <w:rFonts w:eastAsiaTheme="minorHAnsi"/>
          <w:kern w:val="2"/>
          <w14:ligatures w14:val="standardContextual"/>
        </w:rPr>
        <w:t>eaduseelnõu keskendub kahte liiki lahendustele: kindlustusandjate kriiside ennetamisele, mille eesmärk on kindlustusandja finantsseisundi olulise halvenemise korral selle taastamine, ning kriisilahenduse kavandamisele ja läbiviimisele olukorras, kus kindlustusandja satub raskustesse, eesmärgiga kaitsta kindlustusvõtjaid ja muid õigustatud isikuid, säilitada finantsstabiilsus ning tagada oluliste kindlustusteenuste jätkumine</w:t>
      </w:r>
      <w:r w:rsidR="005A14E0" w:rsidRPr="00B81819">
        <w:rPr>
          <w:rFonts w:eastAsiaTheme="minorHAnsi"/>
          <w:kern w:val="2"/>
          <w14:ligatures w14:val="standardContextual"/>
        </w:rPr>
        <w:t xml:space="preserve">. </w:t>
      </w:r>
      <w:r w:rsidRPr="00E50031">
        <w:rPr>
          <w:rFonts w:eastAsiaTheme="minorHAnsi"/>
          <w:kern w:val="2"/>
          <w14:ligatures w14:val="standardContextual"/>
        </w:rPr>
        <w:t>Kriisilahendusmeetmeid rakendatakse üksnes juhul, kui tavapärased menetlused ei võimalda samal määral eelnõu eesmärke saavutada ning kui sekkumine on avalikes huvides vajalik ja proportsionaalne. Seaduse keskseks põhimõtteks on, et keegi ei tohiks kriisilahenduse tulemusel kanda suuremat kahju, kui ta kannaks kindlustusandja pankroti korral (nn NCWO-põhimõte</w:t>
      </w:r>
      <w:r w:rsidR="00C329F0">
        <w:rPr>
          <w:rStyle w:val="Allmrkuseviide"/>
          <w:rFonts w:eastAsiaTheme="minorHAnsi"/>
          <w:kern w:val="2"/>
          <w14:ligatures w14:val="standardContextual"/>
        </w:rPr>
        <w:footnoteReference w:id="4"/>
      </w:r>
      <w:r w:rsidRPr="00E50031">
        <w:rPr>
          <w:rFonts w:eastAsiaTheme="minorHAnsi"/>
          <w:kern w:val="2"/>
          <w14:ligatures w14:val="standardContextual"/>
        </w:rPr>
        <w:t xml:space="preserve">). </w:t>
      </w:r>
    </w:p>
    <w:p w14:paraId="5EDEDDD1" w14:textId="77777777" w:rsidR="00714EA1" w:rsidRPr="00714EA1" w:rsidRDefault="00714EA1" w:rsidP="00262C0C">
      <w:pPr>
        <w:jc w:val="both"/>
        <w:rPr>
          <w:rFonts w:eastAsiaTheme="minorHAnsi"/>
          <w:kern w:val="2"/>
          <w14:ligatures w14:val="standardContextual"/>
        </w:rPr>
      </w:pPr>
    </w:p>
    <w:p w14:paraId="25B14632" w14:textId="65F2EFE9" w:rsidR="00224A7E" w:rsidRPr="003C4935" w:rsidRDefault="00714EA1" w:rsidP="00262C0C">
      <w:pPr>
        <w:jc w:val="both"/>
        <w:rPr>
          <w:rFonts w:eastAsiaTheme="minorHAnsi"/>
          <w:kern w:val="2"/>
          <w14:ligatures w14:val="standardContextual"/>
        </w:rPr>
      </w:pPr>
      <w:r w:rsidRPr="00072906">
        <w:rPr>
          <w:rFonts w:eastAsiaTheme="minorHAnsi"/>
          <w:kern w:val="2"/>
          <w14:ligatures w14:val="standardContextual"/>
        </w:rPr>
        <w:t>Seaduseelnõuga kehtestatakse kindlustusandjatele ennetavate finantsseisundi taastamise kavade koostamise kohustus, mis rakendub proportsionaalselt ja puudutab 60% kindlustusturust. Samuti nähakse ette kriisilahenduskavade koostamise ja kriisilahenduskõlblikkuse hindamise nõuded ning sätestatakse kriisilahendusmeetmed</w:t>
      </w:r>
      <w:r w:rsidR="001A303A">
        <w:rPr>
          <w:rFonts w:eastAsiaTheme="minorHAnsi"/>
          <w:kern w:val="2"/>
          <w14:ligatures w14:val="standardContextual"/>
        </w:rPr>
        <w:t xml:space="preserve"> ja -õigused</w:t>
      </w:r>
      <w:r w:rsidRPr="00072906">
        <w:rPr>
          <w:rFonts w:eastAsiaTheme="minorHAnsi"/>
          <w:kern w:val="2"/>
          <w14:ligatures w14:val="standardContextual"/>
        </w:rPr>
        <w:t xml:space="preserve">. </w:t>
      </w:r>
    </w:p>
    <w:p w14:paraId="27A15A15" w14:textId="77777777" w:rsidR="00224A7E" w:rsidRPr="003C4935" w:rsidRDefault="00224A7E" w:rsidP="00262C0C">
      <w:pPr>
        <w:jc w:val="both"/>
        <w:rPr>
          <w:rFonts w:eastAsiaTheme="minorHAnsi"/>
          <w:kern w:val="2"/>
          <w14:ligatures w14:val="standardContextual"/>
        </w:rPr>
      </w:pPr>
    </w:p>
    <w:p w14:paraId="28A04EC9" w14:textId="727075C6" w:rsidR="00714EA1" w:rsidRDefault="00070CB6" w:rsidP="00262C0C">
      <w:pPr>
        <w:jc w:val="both"/>
        <w:rPr>
          <w:rFonts w:eastAsiaTheme="minorHAnsi"/>
          <w:kern w:val="2"/>
          <w14:ligatures w14:val="standardContextual"/>
        </w:rPr>
      </w:pPr>
      <w:r w:rsidRPr="003C4935">
        <w:rPr>
          <w:rFonts w:eastAsiaTheme="minorHAnsi"/>
          <w:kern w:val="2"/>
          <w14:ligatures w14:val="standardContextual"/>
        </w:rPr>
        <w:t xml:space="preserve">Proportsionaalsuse põhimõtte rakendamine kindlustusjärelevalves võimaldab keskendada regulatiivse ja </w:t>
      </w:r>
      <w:proofErr w:type="spellStart"/>
      <w:r w:rsidRPr="003C4935">
        <w:rPr>
          <w:rFonts w:eastAsiaTheme="minorHAnsi"/>
          <w:kern w:val="2"/>
          <w14:ligatures w14:val="standardContextual"/>
        </w:rPr>
        <w:t>järelevalvelise</w:t>
      </w:r>
      <w:proofErr w:type="spellEnd"/>
      <w:r w:rsidRPr="003C4935">
        <w:rPr>
          <w:rFonts w:eastAsiaTheme="minorHAnsi"/>
          <w:kern w:val="2"/>
          <w14:ligatures w14:val="standardContextual"/>
        </w:rPr>
        <w:t xml:space="preserve"> tähelepanu nendele kindlustusandjatele ja riskidele, mis võivad ohustada kindlustusvõtjate kaitset ja finantsstabiilsust. Väikestele ja mittekeerukatele kindlustusandjatele kohaldatavad leevendused vähendavad halduskoormust ilma riskitaset suurendamata ning aitavad suunata ressursse riskide tegelikule juhtimisele, mitte formaalsete nõuete täitmisele. Samal ajal tugevdavad likviidsusriski ja makromajanduslike riskide käsitlemise nõuded kindlustusandjate võimet varakult tuvastada finantsseisundi halvenemist ja reageerida sellele enne </w:t>
      </w:r>
      <w:r w:rsidR="00084F95">
        <w:rPr>
          <w:rFonts w:eastAsiaTheme="minorHAnsi"/>
          <w:kern w:val="2"/>
          <w14:ligatures w14:val="standardContextual"/>
        </w:rPr>
        <w:t xml:space="preserve">võimaliku </w:t>
      </w:r>
      <w:r w:rsidRPr="003C4935">
        <w:rPr>
          <w:rFonts w:eastAsiaTheme="minorHAnsi"/>
          <w:kern w:val="2"/>
          <w14:ligatures w14:val="standardContextual"/>
        </w:rPr>
        <w:t>kriisi süvenemist.</w:t>
      </w:r>
      <w:r w:rsidR="00084F95">
        <w:rPr>
          <w:rFonts w:eastAsiaTheme="minorHAnsi"/>
          <w:kern w:val="2"/>
          <w14:ligatures w14:val="standardContextual"/>
        </w:rPr>
        <w:t xml:space="preserve"> </w:t>
      </w:r>
      <w:r w:rsidRPr="003C4935">
        <w:rPr>
          <w:rFonts w:eastAsiaTheme="minorHAnsi"/>
          <w:kern w:val="2"/>
          <w14:ligatures w14:val="standardContextual"/>
        </w:rPr>
        <w:t>Koos moodustavad need meetmed ennetava raamistiku, mis vähendab kriiside tekkimise tõenäosust ning vajadust sekkuda hilisemas ja kulukamas kriisilahenduse etapis.</w:t>
      </w:r>
    </w:p>
    <w:p w14:paraId="287C780E" w14:textId="77777777" w:rsidR="00C6262E" w:rsidRPr="00072906" w:rsidRDefault="00C6262E" w:rsidP="00262C0C">
      <w:pPr>
        <w:jc w:val="both"/>
        <w:rPr>
          <w:rFonts w:eastAsiaTheme="minorHAnsi"/>
          <w:kern w:val="2"/>
          <w14:ligatures w14:val="standardContextual"/>
        </w:rPr>
      </w:pPr>
    </w:p>
    <w:p w14:paraId="75FDC3DC" w14:textId="2BFDD976" w:rsidR="00714EA1" w:rsidRPr="00072906" w:rsidRDefault="00714EA1" w:rsidP="00262C0C">
      <w:pPr>
        <w:jc w:val="both"/>
        <w:rPr>
          <w:rFonts w:eastAsiaTheme="minorHAnsi"/>
          <w:kern w:val="2"/>
          <w14:ligatures w14:val="standardContextual"/>
        </w:rPr>
      </w:pPr>
      <w:r w:rsidRPr="00072906">
        <w:rPr>
          <w:rFonts w:eastAsiaTheme="minorHAnsi"/>
          <w:kern w:val="2"/>
          <w14:ligatures w14:val="standardContextual"/>
        </w:rPr>
        <w:t xml:space="preserve">Kindlustusvõtjate jaoks suurendab eelnõu kaitset olukordades, kus kindlustusandja satub raskustesse, ning </w:t>
      </w:r>
      <w:r w:rsidR="000A11EA">
        <w:rPr>
          <w:rFonts w:eastAsiaTheme="minorHAnsi"/>
          <w:kern w:val="2"/>
          <w14:ligatures w14:val="standardContextual"/>
        </w:rPr>
        <w:t xml:space="preserve">kriisilahenduse läbiviimine </w:t>
      </w:r>
      <w:r w:rsidRPr="00072906">
        <w:rPr>
          <w:rFonts w:eastAsiaTheme="minorHAnsi"/>
          <w:kern w:val="2"/>
          <w14:ligatures w14:val="standardContextual"/>
        </w:rPr>
        <w:t>aitab tagada kindlustusteenuste jätkumist</w:t>
      </w:r>
      <w:r w:rsidR="009206F7">
        <w:rPr>
          <w:rFonts w:eastAsiaTheme="minorHAnsi"/>
          <w:kern w:val="2"/>
          <w14:ligatures w14:val="standardContextual"/>
        </w:rPr>
        <w:t xml:space="preserve"> ja</w:t>
      </w:r>
      <w:r w:rsidR="009640C5">
        <w:rPr>
          <w:rFonts w:eastAsiaTheme="minorHAnsi"/>
          <w:kern w:val="2"/>
          <w14:ligatures w14:val="standardContextual"/>
        </w:rPr>
        <w:t xml:space="preserve"> hüvitiste maksmist</w:t>
      </w:r>
      <w:r w:rsidRPr="00072906">
        <w:rPr>
          <w:rFonts w:eastAsiaTheme="minorHAnsi"/>
          <w:kern w:val="2"/>
          <w14:ligatures w14:val="standardContextual"/>
        </w:rPr>
        <w:t>. Riigi vaates aitab uus raamistik vähendada finantssüsteemi riske ja võimalikku vajadust avalike vahendite kasutamiseks. Finantsinspektsiooni roll laieneb kriisiennetuse ja kriisilahenduse kavandamise ning läbiviimise osas, millega kaasneb töökoormuse suurenemine.</w:t>
      </w:r>
    </w:p>
    <w:p w14:paraId="7BAC5928" w14:textId="77777777" w:rsidR="000A11EA" w:rsidRPr="004E02C5" w:rsidRDefault="000A11EA" w:rsidP="00262C0C">
      <w:pPr>
        <w:jc w:val="both"/>
        <w:rPr>
          <w:rFonts w:eastAsiaTheme="minorHAnsi"/>
          <w:i/>
          <w:iCs/>
          <w:kern w:val="2"/>
          <w14:ligatures w14:val="standardContextual"/>
        </w:rPr>
      </w:pPr>
    </w:p>
    <w:p w14:paraId="62B32FF6" w14:textId="3EA3DDAD" w:rsidR="006954D2" w:rsidRDefault="006E67FD" w:rsidP="00262C0C">
      <w:pPr>
        <w:jc w:val="both"/>
        <w:rPr>
          <w:rFonts w:eastAsiaTheme="minorHAnsi"/>
          <w:kern w:val="2"/>
          <w14:ligatures w14:val="standardContextual"/>
        </w:rPr>
      </w:pPr>
      <w:r>
        <w:rPr>
          <w:rFonts w:eastAsiaTheme="minorHAnsi"/>
          <w:kern w:val="2"/>
          <w14:ligatures w14:val="standardContextual"/>
        </w:rPr>
        <w:t>H</w:t>
      </w:r>
      <w:r w:rsidR="00714EA1" w:rsidRPr="00072906">
        <w:rPr>
          <w:rFonts w:eastAsiaTheme="minorHAnsi"/>
          <w:kern w:val="2"/>
          <w14:ligatures w14:val="standardContextual"/>
        </w:rPr>
        <w:t xml:space="preserve">alduskoormus </w:t>
      </w:r>
      <w:r>
        <w:rPr>
          <w:rFonts w:eastAsiaTheme="minorHAnsi"/>
          <w:kern w:val="2"/>
          <w14:ligatures w14:val="standardContextual"/>
        </w:rPr>
        <w:t xml:space="preserve">suureneb </w:t>
      </w:r>
      <w:r w:rsidR="00714EA1" w:rsidRPr="00072906">
        <w:rPr>
          <w:rFonts w:eastAsiaTheme="minorHAnsi"/>
          <w:kern w:val="2"/>
          <w14:ligatures w14:val="standardContextual"/>
        </w:rPr>
        <w:t>eelkõige suuremate ja keerukamate kindlustusandjate puhul, kellele rakenduvad kavade ja kriisilahenduseks valmistumisega seotud nõuded, samas kui väiksemate ettevõtete jaoks nähakse ette nõuete leevendamine</w:t>
      </w:r>
      <w:r w:rsidR="00287642">
        <w:rPr>
          <w:rFonts w:eastAsiaTheme="minorHAnsi"/>
          <w:kern w:val="2"/>
          <w14:ligatures w14:val="standardContextual"/>
        </w:rPr>
        <w:t xml:space="preserve"> (</w:t>
      </w:r>
      <w:r w:rsidR="00287642" w:rsidRPr="00A46134">
        <w:rPr>
          <w:rFonts w:eastAsiaTheme="minorHAnsi"/>
          <w:kern w:val="2"/>
          <w14:ligatures w14:val="standardContextual"/>
        </w:rPr>
        <w:t>seadusesse lisandub uus peatükk proportsionaalsuse meetmete kohta</w:t>
      </w:r>
      <w:r w:rsidR="00287642">
        <w:rPr>
          <w:rFonts w:eastAsiaTheme="minorHAnsi"/>
          <w:kern w:val="2"/>
          <w14:ligatures w14:val="standardContextual"/>
        </w:rPr>
        <w:t>)</w:t>
      </w:r>
      <w:r w:rsidR="00714EA1" w:rsidRPr="00072906">
        <w:rPr>
          <w:rFonts w:eastAsiaTheme="minorHAnsi"/>
          <w:kern w:val="2"/>
          <w14:ligatures w14:val="standardContextual"/>
        </w:rPr>
        <w:t>.</w:t>
      </w:r>
      <w:r w:rsidR="00976631">
        <w:rPr>
          <w:rFonts w:eastAsiaTheme="minorHAnsi"/>
          <w:kern w:val="2"/>
          <w14:ligatures w14:val="standardContextual"/>
        </w:rPr>
        <w:t xml:space="preserve"> </w:t>
      </w:r>
      <w:bookmarkStart w:id="8" w:name="_Hlk138333730"/>
      <w:r w:rsidR="00287642">
        <w:t>Lisaks</w:t>
      </w:r>
      <w:r w:rsidR="00287642" w:rsidRPr="006C7A9D">
        <w:t xml:space="preserve"> põhinevad </w:t>
      </w:r>
      <w:r w:rsidR="00287642">
        <w:t xml:space="preserve">osad </w:t>
      </w:r>
      <w:r w:rsidR="00287642" w:rsidRPr="006C7A9D">
        <w:t>eelnõus esitatud muudatused ettepanekutel, mis on suunatud finantssektori halduskoormuse vähendamisele</w:t>
      </w:r>
      <w:r w:rsidR="00287642">
        <w:t>.</w:t>
      </w:r>
      <w:r w:rsidR="00287642" w:rsidRPr="006C7A9D">
        <w:rPr>
          <w:rStyle w:val="Allmrkuseviide"/>
        </w:rPr>
        <w:footnoteReference w:id="5"/>
      </w:r>
    </w:p>
    <w:p w14:paraId="20029776" w14:textId="77777777" w:rsidR="00287642" w:rsidRPr="00A46134" w:rsidRDefault="00287642" w:rsidP="00262C0C">
      <w:pPr>
        <w:pStyle w:val="Loendilik"/>
        <w:ind w:left="0"/>
        <w:jc w:val="both"/>
        <w:rPr>
          <w:rFonts w:eastAsiaTheme="minorHAnsi"/>
          <w:kern w:val="2"/>
          <w14:ligatures w14:val="standardContextual"/>
        </w:rPr>
      </w:pPr>
    </w:p>
    <w:p w14:paraId="5DB779D7" w14:textId="60DD461F" w:rsidR="00A76654" w:rsidRPr="00A76654" w:rsidRDefault="00A76654" w:rsidP="00262C0C">
      <w:pPr>
        <w:jc w:val="both"/>
      </w:pPr>
      <w:commentRangeStart w:id="9"/>
      <w:r w:rsidRPr="00A76654">
        <w:t>Seaduse</w:t>
      </w:r>
      <w:commentRangeEnd w:id="9"/>
      <w:r w:rsidR="001C37BF" w:rsidRPr="00A76654">
        <w:rPr>
          <w:rStyle w:val="Kommentaariviide"/>
          <w:sz w:val="24"/>
          <w:szCs w:val="24"/>
        </w:rPr>
        <w:commentReference w:id="9"/>
      </w:r>
      <w:r w:rsidRPr="00A76654">
        <w:t xml:space="preserve"> rakendamisega kaasneb kindlustusandjatele mõõdukas halduskoormuse suurenemine, mis tuleneb eelkõige uute kavade ja plaanide koostamise, täiendavate aruandlus- ja teavitamiskohustuste ning riskihindamiste läbiviimise nõuetest. Halduskoormus puudutab peamiselt suuremaid ja olulisemaid kindlustusandjaid, </w:t>
      </w:r>
      <w:commentRangeStart w:id="10"/>
      <w:r w:rsidRPr="00A76654">
        <w:t>samas kui väikesed kindlustusandjad on mitmest lisanduvast kohustusest vabastatud</w:t>
      </w:r>
      <w:commentRangeEnd w:id="10"/>
      <w:r w:rsidR="00E903CB" w:rsidRPr="00A76654">
        <w:rPr>
          <w:rStyle w:val="Kommentaariviide"/>
          <w:sz w:val="24"/>
          <w:szCs w:val="24"/>
        </w:rPr>
        <w:commentReference w:id="10"/>
      </w:r>
      <w:r w:rsidRPr="00A76654">
        <w:t xml:space="preserve"> ning nende olemasolevaid kohustusi leevendatakse. Kuna eelnõu sisaldab nii muudatusi, mis suurendavad kindlustusandjate halduskoormust, kui ka muudatusi, mis seda vähendavad, ei ole halduskoormuse tasakaalustamise reegli rakendamine käesoleva eelnõu puhul vajalik.</w:t>
      </w:r>
    </w:p>
    <w:p w14:paraId="656C1625" w14:textId="77777777" w:rsidR="00EC51D1" w:rsidRPr="008A4604" w:rsidRDefault="00EC51D1" w:rsidP="00262C0C">
      <w:pPr>
        <w:jc w:val="both"/>
        <w:rPr>
          <w:rFonts w:eastAsiaTheme="majorEastAsia"/>
          <w:lang w:eastAsia="nl-NL"/>
        </w:rPr>
      </w:pPr>
    </w:p>
    <w:p w14:paraId="6F6C5603" w14:textId="43D6D543" w:rsidR="005B6EC5" w:rsidRPr="00A46134" w:rsidRDefault="004F3EFE" w:rsidP="00262C0C">
      <w:pPr>
        <w:pStyle w:val="Pealkiri2"/>
        <w:numPr>
          <w:ilvl w:val="1"/>
          <w:numId w:val="14"/>
        </w:numPr>
        <w:spacing w:before="0"/>
        <w:ind w:left="431" w:hanging="431"/>
      </w:pPr>
      <w:bookmarkStart w:id="11" w:name="_Toc416446819"/>
      <w:bookmarkEnd w:id="8"/>
      <w:r w:rsidRPr="00A46134">
        <w:t xml:space="preserve"> </w:t>
      </w:r>
      <w:bookmarkStart w:id="12" w:name="_Toc224633728"/>
      <w:r w:rsidR="005B6EC5" w:rsidRPr="00A46134">
        <w:t>Eelnõu ettevalmistaja</w:t>
      </w:r>
      <w:bookmarkEnd w:id="11"/>
      <w:bookmarkEnd w:id="12"/>
    </w:p>
    <w:p w14:paraId="27F55B8A" w14:textId="77777777" w:rsidR="00952FB0" w:rsidRPr="00A46134" w:rsidRDefault="00952FB0" w:rsidP="00262C0C"/>
    <w:p w14:paraId="5B0F703C" w14:textId="7CA71805" w:rsidR="006472C4" w:rsidRPr="00A46134" w:rsidRDefault="006E13E6" w:rsidP="00262C0C">
      <w:pPr>
        <w:jc w:val="both"/>
        <w:rPr>
          <w:rFonts w:eastAsiaTheme="minorHAnsi"/>
          <w:kern w:val="2"/>
          <w14:ligatures w14:val="standardContextual"/>
        </w:rPr>
      </w:pPr>
      <w:r w:rsidRPr="00A46134">
        <w:rPr>
          <w:rFonts w:eastAsiaTheme="minorHAnsi"/>
          <w:kern w:val="2"/>
          <w14:ligatures w14:val="standardContextual"/>
        </w:rPr>
        <w:t xml:space="preserve">Eelnõu </w:t>
      </w:r>
      <w:r w:rsidR="00227A82" w:rsidRPr="00A46134">
        <w:rPr>
          <w:rFonts w:eastAsiaTheme="minorHAnsi"/>
          <w:kern w:val="2"/>
          <w14:ligatures w14:val="standardContextual"/>
        </w:rPr>
        <w:t xml:space="preserve">ja seletuskirja </w:t>
      </w:r>
      <w:r w:rsidRPr="00A46134">
        <w:rPr>
          <w:rFonts w:eastAsiaTheme="minorHAnsi"/>
          <w:kern w:val="2"/>
          <w14:ligatures w14:val="standardContextual"/>
        </w:rPr>
        <w:t xml:space="preserve">on </w:t>
      </w:r>
      <w:r w:rsidR="00EE1AD2" w:rsidRPr="00A46134">
        <w:rPr>
          <w:rFonts w:eastAsiaTheme="minorHAnsi"/>
          <w:kern w:val="2"/>
          <w14:ligatures w14:val="standardContextual"/>
        </w:rPr>
        <w:t xml:space="preserve">välja töötanud </w:t>
      </w:r>
      <w:r w:rsidR="00E179D7" w:rsidRPr="00A46134">
        <w:rPr>
          <w:rFonts w:eastAsiaTheme="minorHAnsi"/>
          <w:kern w:val="2"/>
          <w14:ligatures w14:val="standardContextual"/>
        </w:rPr>
        <w:t xml:space="preserve">Rahandusministeeriumi </w:t>
      </w:r>
      <w:r w:rsidR="00A406B6" w:rsidRPr="00A46134">
        <w:rPr>
          <w:rFonts w:eastAsiaTheme="minorHAnsi"/>
          <w:kern w:val="2"/>
          <w14:ligatures w14:val="standardContextual"/>
        </w:rPr>
        <w:t>finantsteenuste poliitika osakonna</w:t>
      </w:r>
      <w:r w:rsidR="00E179D7" w:rsidRPr="00A46134">
        <w:rPr>
          <w:rFonts w:eastAsiaTheme="minorHAnsi"/>
          <w:kern w:val="2"/>
          <w14:ligatures w14:val="standardContextual"/>
        </w:rPr>
        <w:t xml:space="preserve"> </w:t>
      </w:r>
      <w:r w:rsidR="00B76128" w:rsidRPr="00A46134">
        <w:rPr>
          <w:rFonts w:eastAsiaTheme="minorHAnsi"/>
          <w:kern w:val="2"/>
          <w14:ligatures w14:val="standardContextual"/>
        </w:rPr>
        <w:t>nõunik</w:t>
      </w:r>
      <w:r w:rsidR="00A21B29" w:rsidRPr="00A46134">
        <w:rPr>
          <w:rFonts w:eastAsiaTheme="minorHAnsi"/>
          <w:kern w:val="2"/>
          <w14:ligatures w14:val="standardContextual"/>
        </w:rPr>
        <w:t xml:space="preserve"> Kristiina Kubja (</w:t>
      </w:r>
      <w:r w:rsidR="000A67EC">
        <w:rPr>
          <w:rFonts w:eastAsiaTheme="minorHAnsi"/>
          <w:kern w:val="2"/>
          <w14:ligatures w14:val="standardContextual"/>
        </w:rPr>
        <w:t xml:space="preserve">tel </w:t>
      </w:r>
      <w:r w:rsidR="004561E4" w:rsidRPr="00A46134">
        <w:rPr>
          <w:rFonts w:eastAsiaTheme="minorHAnsi"/>
          <w:kern w:val="2"/>
          <w14:ligatures w14:val="standardContextual"/>
        </w:rPr>
        <w:t>58851398</w:t>
      </w:r>
      <w:r w:rsidR="00E179D7" w:rsidRPr="00A46134">
        <w:rPr>
          <w:rFonts w:eastAsiaTheme="minorHAnsi"/>
          <w:kern w:val="2"/>
          <w14:ligatures w14:val="standardContextual"/>
        </w:rPr>
        <w:t xml:space="preserve">, </w:t>
      </w:r>
      <w:r w:rsidR="000A67EC">
        <w:rPr>
          <w:rFonts w:eastAsiaTheme="minorHAnsi"/>
          <w:kern w:val="2"/>
          <w14:ligatures w14:val="standardContextual"/>
        </w:rPr>
        <w:t xml:space="preserve">e-mail </w:t>
      </w:r>
      <w:r w:rsidR="002B180E" w:rsidRPr="00A46134">
        <w:rPr>
          <w:rFonts w:eastAsiaTheme="minorHAnsi"/>
          <w:kern w:val="2"/>
          <w14:ligatures w14:val="standardContextual"/>
        </w:rPr>
        <w:t>Kristiina.Kubja@fin.ee</w:t>
      </w:r>
      <w:r w:rsidR="00E179D7" w:rsidRPr="00A46134">
        <w:rPr>
          <w:rFonts w:eastAsiaTheme="minorHAnsi"/>
          <w:kern w:val="2"/>
          <w14:ligatures w14:val="standardContextual"/>
        </w:rPr>
        <w:t>)</w:t>
      </w:r>
      <w:r w:rsidR="00E30B8D" w:rsidRPr="00A46134">
        <w:rPr>
          <w:rFonts w:eastAsiaTheme="minorHAnsi"/>
          <w:kern w:val="2"/>
          <w14:ligatures w14:val="standardContextual"/>
        </w:rPr>
        <w:t>,</w:t>
      </w:r>
      <w:r w:rsidR="002B180E" w:rsidRPr="00A46134">
        <w:rPr>
          <w:rFonts w:eastAsiaTheme="minorHAnsi"/>
          <w:kern w:val="2"/>
          <w14:ligatures w14:val="standardContextual"/>
        </w:rPr>
        <w:t xml:space="preserve"> sama osakonna</w:t>
      </w:r>
      <w:r w:rsidR="00E30B8D" w:rsidRPr="00A46134">
        <w:rPr>
          <w:rFonts w:eastAsiaTheme="minorHAnsi"/>
          <w:kern w:val="2"/>
          <w14:ligatures w14:val="standardContextual"/>
        </w:rPr>
        <w:t xml:space="preserve"> osakonnajuhataja Siiri Tõniste (</w:t>
      </w:r>
      <w:r w:rsidR="000A67EC">
        <w:rPr>
          <w:rFonts w:eastAsiaTheme="minorHAnsi"/>
          <w:kern w:val="2"/>
          <w14:ligatures w14:val="standardContextual"/>
        </w:rPr>
        <w:t xml:space="preserve">tel </w:t>
      </w:r>
      <w:r w:rsidR="004E5BE8" w:rsidRPr="00A46134">
        <w:rPr>
          <w:rFonts w:eastAsiaTheme="minorHAnsi"/>
          <w:kern w:val="2"/>
          <w14:ligatures w14:val="standardContextual"/>
        </w:rPr>
        <w:t>58851</w:t>
      </w:r>
      <w:r w:rsidR="001A1CA8" w:rsidRPr="00A46134">
        <w:rPr>
          <w:rFonts w:eastAsiaTheme="minorHAnsi"/>
          <w:kern w:val="2"/>
          <w14:ligatures w14:val="standardContextual"/>
        </w:rPr>
        <w:t>466</w:t>
      </w:r>
      <w:r w:rsidR="00E30B8D" w:rsidRPr="00A46134">
        <w:rPr>
          <w:rFonts w:eastAsiaTheme="minorHAnsi"/>
          <w:kern w:val="2"/>
          <w14:ligatures w14:val="standardContextual"/>
        </w:rPr>
        <w:t xml:space="preserve">, </w:t>
      </w:r>
      <w:r w:rsidR="000A67EC">
        <w:rPr>
          <w:rFonts w:eastAsiaTheme="minorHAnsi"/>
          <w:kern w:val="2"/>
          <w14:ligatures w14:val="standardContextual"/>
        </w:rPr>
        <w:t xml:space="preserve">e-mail </w:t>
      </w:r>
      <w:r w:rsidR="008200D4" w:rsidRPr="00A46134">
        <w:rPr>
          <w:rFonts w:eastAsiaTheme="minorHAnsi"/>
          <w:kern w:val="2"/>
          <w14:ligatures w14:val="standardContextual"/>
        </w:rPr>
        <w:t>Siiri.Toniste@fin.ee</w:t>
      </w:r>
      <w:r w:rsidR="00E30B8D" w:rsidRPr="00A46134">
        <w:rPr>
          <w:rFonts w:eastAsiaTheme="minorHAnsi"/>
          <w:kern w:val="2"/>
          <w14:ligatures w14:val="standardContextual"/>
        </w:rPr>
        <w:t>)</w:t>
      </w:r>
      <w:r w:rsidR="008200D4" w:rsidRPr="00A46134">
        <w:rPr>
          <w:rFonts w:eastAsiaTheme="minorHAnsi"/>
          <w:kern w:val="2"/>
          <w14:ligatures w14:val="standardContextual"/>
        </w:rPr>
        <w:t xml:space="preserve"> ja</w:t>
      </w:r>
      <w:r w:rsidR="00E30B8D" w:rsidRPr="00A46134">
        <w:rPr>
          <w:rFonts w:eastAsiaTheme="minorHAnsi"/>
          <w:kern w:val="2"/>
          <w14:ligatures w14:val="standardContextual"/>
        </w:rPr>
        <w:t xml:space="preserve"> </w:t>
      </w:r>
      <w:r w:rsidR="00551E1B" w:rsidRPr="00A46134">
        <w:rPr>
          <w:rFonts w:eastAsiaTheme="minorHAnsi"/>
          <w:kern w:val="2"/>
          <w14:ligatures w14:val="standardContextual"/>
        </w:rPr>
        <w:t xml:space="preserve">osakonna nõunik Kertu </w:t>
      </w:r>
      <w:proofErr w:type="spellStart"/>
      <w:r w:rsidR="00551E1B" w:rsidRPr="00A46134">
        <w:rPr>
          <w:rFonts w:eastAsiaTheme="minorHAnsi"/>
          <w:kern w:val="2"/>
          <w14:ligatures w14:val="standardContextual"/>
        </w:rPr>
        <w:t>Fedotov</w:t>
      </w:r>
      <w:proofErr w:type="spellEnd"/>
      <w:r w:rsidR="00551E1B" w:rsidRPr="00A46134">
        <w:rPr>
          <w:rFonts w:eastAsiaTheme="minorHAnsi"/>
          <w:kern w:val="2"/>
          <w14:ligatures w14:val="standardContextual"/>
        </w:rPr>
        <w:t xml:space="preserve"> (</w:t>
      </w:r>
      <w:r w:rsidR="000A67EC">
        <w:rPr>
          <w:rFonts w:eastAsiaTheme="minorHAnsi"/>
          <w:kern w:val="2"/>
          <w14:ligatures w14:val="standardContextual"/>
        </w:rPr>
        <w:t xml:space="preserve">tel </w:t>
      </w:r>
      <w:r w:rsidR="009D444A" w:rsidRPr="009D444A">
        <w:rPr>
          <w:rFonts w:eastAsiaTheme="minorHAnsi"/>
          <w:kern w:val="2"/>
          <w14:ligatures w14:val="standardContextual"/>
        </w:rPr>
        <w:t>5885 1393</w:t>
      </w:r>
      <w:r w:rsidR="009D444A">
        <w:rPr>
          <w:rFonts w:eastAsiaTheme="minorHAnsi"/>
          <w:kern w:val="2"/>
          <w14:ligatures w14:val="standardContextual"/>
        </w:rPr>
        <w:t xml:space="preserve">, e-mail </w:t>
      </w:r>
      <w:r w:rsidR="00526A86" w:rsidRPr="00A46134">
        <w:rPr>
          <w:rFonts w:eastAsiaTheme="minorHAnsi"/>
          <w:kern w:val="2"/>
          <w14:ligatures w14:val="standardContextual"/>
        </w:rPr>
        <w:t>K</w:t>
      </w:r>
      <w:r w:rsidR="00551E1B" w:rsidRPr="00A46134">
        <w:rPr>
          <w:rFonts w:eastAsiaTheme="minorHAnsi"/>
          <w:kern w:val="2"/>
          <w14:ligatures w14:val="standardContextual"/>
        </w:rPr>
        <w:t>ertu.</w:t>
      </w:r>
      <w:r w:rsidR="00526A86" w:rsidRPr="00A46134">
        <w:rPr>
          <w:rFonts w:eastAsiaTheme="minorHAnsi"/>
          <w:kern w:val="2"/>
          <w14:ligatures w14:val="standardContextual"/>
        </w:rPr>
        <w:t>F</w:t>
      </w:r>
      <w:r w:rsidR="00551E1B" w:rsidRPr="00A46134">
        <w:rPr>
          <w:rFonts w:eastAsiaTheme="minorHAnsi"/>
          <w:kern w:val="2"/>
          <w14:ligatures w14:val="standardContextual"/>
        </w:rPr>
        <w:t>edotov@fin.ee).</w:t>
      </w:r>
      <w:r w:rsidR="00D81EB8" w:rsidRPr="00A46134">
        <w:rPr>
          <w:rFonts w:eastAsiaTheme="minorHAnsi"/>
          <w:kern w:val="2"/>
          <w14:ligatures w14:val="standardContextual"/>
        </w:rPr>
        <w:t xml:space="preserve"> </w:t>
      </w:r>
    </w:p>
    <w:p w14:paraId="26E6D1B4" w14:textId="77777777" w:rsidR="006472C4" w:rsidRPr="00A46134" w:rsidRDefault="006472C4" w:rsidP="00262C0C">
      <w:pPr>
        <w:jc w:val="both"/>
        <w:rPr>
          <w:rFonts w:eastAsiaTheme="minorHAnsi"/>
          <w:kern w:val="2"/>
          <w14:ligatures w14:val="standardContextual"/>
        </w:rPr>
      </w:pPr>
    </w:p>
    <w:p w14:paraId="49344C68" w14:textId="727B01E9" w:rsidR="008354A1" w:rsidRPr="00A46134" w:rsidRDefault="00D81EB8" w:rsidP="00262C0C">
      <w:pPr>
        <w:jc w:val="both"/>
        <w:rPr>
          <w:rFonts w:eastAsiaTheme="minorHAnsi"/>
          <w:kern w:val="2"/>
          <w14:ligatures w14:val="standardContextual"/>
        </w:rPr>
      </w:pPr>
      <w:r w:rsidRPr="00A46134">
        <w:rPr>
          <w:rFonts w:eastAsiaTheme="minorHAnsi"/>
          <w:kern w:val="2"/>
          <w14:ligatures w14:val="standardContextual"/>
        </w:rPr>
        <w:t xml:space="preserve">Eelnõu väljatöötamisel konsulteeriti </w:t>
      </w:r>
      <w:r w:rsidR="00110A2C">
        <w:rPr>
          <w:rFonts w:eastAsiaTheme="minorHAnsi"/>
          <w:kern w:val="2"/>
          <w14:ligatures w14:val="standardContextual"/>
        </w:rPr>
        <w:t xml:space="preserve">Finantsinspektsiooni (edaspidi </w:t>
      </w:r>
      <w:r w:rsidR="00010940" w:rsidRPr="00110A2C">
        <w:rPr>
          <w:rFonts w:eastAsiaTheme="minorHAnsi"/>
          <w:i/>
          <w:iCs/>
          <w:kern w:val="2"/>
          <w14:ligatures w14:val="standardContextual"/>
        </w:rPr>
        <w:t>FI</w:t>
      </w:r>
      <w:r w:rsidR="00110A2C">
        <w:rPr>
          <w:rFonts w:eastAsiaTheme="minorHAnsi"/>
          <w:kern w:val="2"/>
          <w14:ligatures w14:val="standardContextual"/>
        </w:rPr>
        <w:t>)</w:t>
      </w:r>
      <w:r w:rsidR="002310C7" w:rsidRPr="00A46134">
        <w:rPr>
          <w:rFonts w:eastAsiaTheme="minorHAnsi"/>
          <w:kern w:val="2"/>
          <w14:ligatures w14:val="standardContextual"/>
        </w:rPr>
        <w:t>, Eesti Kindlustusseltside Liidu, Eesti Kindlustusmaaklerite Liidu, Fina</w:t>
      </w:r>
      <w:ins w:id="13" w:author="Helen Uustalu - JUSTDIGI" w:date="2026-03-31T22:27:00Z" w16du:dateUtc="2026-03-31T19:27:00Z">
        <w:r w:rsidR="00B15A1A">
          <w:rPr>
            <w:rFonts w:eastAsiaTheme="minorHAnsi"/>
            <w:kern w:val="2"/>
            <w14:ligatures w14:val="standardContextual"/>
          </w:rPr>
          <w:t>n</w:t>
        </w:r>
      </w:ins>
      <w:r w:rsidR="002310C7" w:rsidRPr="00A46134">
        <w:rPr>
          <w:rFonts w:eastAsiaTheme="minorHAnsi"/>
          <w:kern w:val="2"/>
          <w14:ligatures w14:val="standardContextual"/>
        </w:rPr>
        <w:t>ceEstonia, Eesti Aktuaaride Liidu</w:t>
      </w:r>
      <w:r w:rsidR="002E5468" w:rsidRPr="00A46134">
        <w:rPr>
          <w:rFonts w:eastAsiaTheme="minorHAnsi"/>
          <w:kern w:val="2"/>
          <w14:ligatures w14:val="standardContextual"/>
        </w:rPr>
        <w:t xml:space="preserve">, </w:t>
      </w:r>
      <w:r w:rsidR="002310C7" w:rsidRPr="00A46134">
        <w:rPr>
          <w:rFonts w:eastAsiaTheme="minorHAnsi"/>
          <w:kern w:val="2"/>
          <w14:ligatures w14:val="standardContextual"/>
        </w:rPr>
        <w:t>Audiitorkogu</w:t>
      </w:r>
      <w:r w:rsidR="002E5468" w:rsidRPr="00A46134">
        <w:rPr>
          <w:rFonts w:eastAsiaTheme="minorHAnsi"/>
          <w:kern w:val="2"/>
          <w14:ligatures w14:val="standardContextual"/>
        </w:rPr>
        <w:t xml:space="preserve"> ja Tagatisfondiga</w:t>
      </w:r>
      <w:r w:rsidR="002310C7" w:rsidRPr="00A46134">
        <w:rPr>
          <w:rFonts w:eastAsiaTheme="minorHAnsi"/>
          <w:kern w:val="2"/>
          <w14:ligatures w14:val="standardContextual"/>
        </w:rPr>
        <w:t>.</w:t>
      </w:r>
    </w:p>
    <w:p w14:paraId="7664039A" w14:textId="77777777" w:rsidR="00BB2631" w:rsidRPr="00A46134" w:rsidRDefault="00BB2631" w:rsidP="00262C0C">
      <w:pPr>
        <w:pStyle w:val="Taandegakehatekst"/>
        <w:spacing w:after="0"/>
        <w:ind w:left="0"/>
        <w:jc w:val="both"/>
        <w:rPr>
          <w:rFonts w:eastAsiaTheme="minorHAnsi"/>
          <w:kern w:val="2"/>
          <w14:ligatures w14:val="standardContextual"/>
        </w:rPr>
      </w:pPr>
    </w:p>
    <w:p w14:paraId="75EB1245" w14:textId="5D739881" w:rsidR="006E13E6" w:rsidRPr="00A46134" w:rsidRDefault="006E13E6" w:rsidP="00262C0C">
      <w:pPr>
        <w:pStyle w:val="Taandegakehatekst"/>
        <w:spacing w:after="0"/>
        <w:ind w:left="0"/>
        <w:jc w:val="both"/>
        <w:rPr>
          <w:rFonts w:eastAsiaTheme="minorHAnsi"/>
          <w:kern w:val="2"/>
          <w14:ligatures w14:val="standardContextual"/>
        </w:rPr>
      </w:pPr>
      <w:r w:rsidRPr="00A46134">
        <w:rPr>
          <w:rFonts w:eastAsiaTheme="minorHAnsi"/>
          <w:kern w:val="2"/>
          <w14:ligatures w14:val="standardContextual"/>
        </w:rPr>
        <w:t>Eelnõu juriidilis</w:t>
      </w:r>
      <w:r w:rsidR="00556DDF" w:rsidRPr="00A46134">
        <w:rPr>
          <w:rFonts w:eastAsiaTheme="minorHAnsi"/>
          <w:kern w:val="2"/>
          <w14:ligatures w14:val="standardContextual"/>
        </w:rPr>
        <w:t>t kvaliteeti kontrollis</w:t>
      </w:r>
      <w:r w:rsidRPr="00A46134">
        <w:rPr>
          <w:rFonts w:eastAsiaTheme="minorHAnsi"/>
          <w:kern w:val="2"/>
          <w14:ligatures w14:val="standardContextual"/>
        </w:rPr>
        <w:t xml:space="preserve"> Rahandusministeeriumi</w:t>
      </w:r>
      <w:r w:rsidR="00E179D7" w:rsidRPr="00A46134">
        <w:rPr>
          <w:rFonts w:eastAsiaTheme="minorHAnsi"/>
          <w:kern w:val="2"/>
          <w14:ligatures w14:val="standardContextual"/>
        </w:rPr>
        <w:t xml:space="preserve"> </w:t>
      </w:r>
      <w:r w:rsidR="002A1AC0">
        <w:rPr>
          <w:rFonts w:eastAsiaTheme="minorHAnsi"/>
          <w:kern w:val="2"/>
          <w14:ligatures w14:val="standardContextual"/>
        </w:rPr>
        <w:t xml:space="preserve">personali- ja õigusosakonna </w:t>
      </w:r>
      <w:r w:rsidR="002A1AC0" w:rsidRPr="00D22730">
        <w:rPr>
          <w:rFonts w:eastAsiaTheme="minorHAnsi"/>
          <w:kern w:val="2"/>
          <w14:ligatures w14:val="standardContextual"/>
        </w:rPr>
        <w:t>õigusloome</w:t>
      </w:r>
      <w:r w:rsidR="002A1AC0">
        <w:rPr>
          <w:rFonts w:eastAsiaTheme="minorHAnsi"/>
          <w:kern w:val="2"/>
          <w14:ligatures w14:val="standardContextual"/>
        </w:rPr>
        <w:t xml:space="preserve"> valdkonna juht Virge Aasa</w:t>
      </w:r>
      <w:r w:rsidR="002A1AC0" w:rsidRPr="00A46134">
        <w:rPr>
          <w:rFonts w:eastAsiaTheme="minorHAnsi"/>
          <w:kern w:val="2"/>
          <w14:ligatures w14:val="standardContextual"/>
        </w:rPr>
        <w:t xml:space="preserve"> </w:t>
      </w:r>
      <w:r w:rsidR="004820ED" w:rsidRPr="00A46134">
        <w:rPr>
          <w:rFonts w:eastAsiaTheme="minorHAnsi"/>
          <w:kern w:val="2"/>
          <w14:ligatures w14:val="standardContextual"/>
        </w:rPr>
        <w:t>(</w:t>
      </w:r>
      <w:r w:rsidR="000A67EC">
        <w:rPr>
          <w:rFonts w:eastAsiaTheme="minorHAnsi"/>
          <w:kern w:val="2"/>
          <w14:ligatures w14:val="standardContextual"/>
        </w:rPr>
        <w:t xml:space="preserve">tel </w:t>
      </w:r>
      <w:r w:rsidR="00D604EF" w:rsidRPr="00A46134">
        <w:rPr>
          <w:rFonts w:eastAsiaTheme="minorHAnsi"/>
          <w:kern w:val="2"/>
          <w14:ligatures w14:val="standardContextual"/>
        </w:rPr>
        <w:t>5885 1493</w:t>
      </w:r>
      <w:r w:rsidR="004820ED" w:rsidRPr="00A46134">
        <w:rPr>
          <w:rFonts w:eastAsiaTheme="minorHAnsi"/>
          <w:kern w:val="2"/>
          <w14:ligatures w14:val="standardContextual"/>
        </w:rPr>
        <w:t xml:space="preserve">, </w:t>
      </w:r>
      <w:r w:rsidR="000A67EC">
        <w:rPr>
          <w:rFonts w:eastAsiaTheme="minorHAnsi"/>
          <w:kern w:val="2"/>
          <w14:ligatures w14:val="standardContextual"/>
        </w:rPr>
        <w:t xml:space="preserve">e-mail </w:t>
      </w:r>
      <w:r w:rsidR="00D604EF" w:rsidRPr="00A46134">
        <w:rPr>
          <w:rFonts w:eastAsiaTheme="minorHAnsi"/>
          <w:kern w:val="2"/>
          <w14:ligatures w14:val="standardContextual"/>
        </w:rPr>
        <w:t>Virge.Aasa</w:t>
      </w:r>
      <w:r w:rsidR="008200D4" w:rsidRPr="00A46134">
        <w:rPr>
          <w:rFonts w:eastAsiaTheme="minorHAnsi"/>
          <w:kern w:val="2"/>
          <w14:ligatures w14:val="standardContextual"/>
        </w:rPr>
        <w:t>@fin.ee</w:t>
      </w:r>
      <w:r w:rsidR="004820ED" w:rsidRPr="00A46134">
        <w:rPr>
          <w:rFonts w:eastAsiaTheme="minorHAnsi"/>
          <w:kern w:val="2"/>
          <w14:ligatures w14:val="standardContextual"/>
        </w:rPr>
        <w:t>)</w:t>
      </w:r>
      <w:r w:rsidR="008200D4" w:rsidRPr="00A46134">
        <w:rPr>
          <w:rFonts w:eastAsiaTheme="minorHAnsi"/>
          <w:kern w:val="2"/>
          <w14:ligatures w14:val="standardContextual"/>
        </w:rPr>
        <w:t xml:space="preserve"> ja</w:t>
      </w:r>
      <w:r w:rsidRPr="00A46134">
        <w:rPr>
          <w:rFonts w:eastAsiaTheme="minorHAnsi"/>
          <w:kern w:val="2"/>
          <w14:ligatures w14:val="standardContextual"/>
        </w:rPr>
        <w:t xml:space="preserve"> keelelise</w:t>
      </w:r>
      <w:r w:rsidR="00556DDF" w:rsidRPr="00A46134">
        <w:rPr>
          <w:rFonts w:eastAsiaTheme="minorHAnsi"/>
          <w:kern w:val="2"/>
          <w14:ligatures w14:val="standardContextual"/>
        </w:rPr>
        <w:t>lt toimetas</w:t>
      </w:r>
      <w:r w:rsidR="002E5468" w:rsidRPr="00A46134">
        <w:rPr>
          <w:rFonts w:eastAsiaTheme="minorHAnsi"/>
          <w:kern w:val="2"/>
          <w14:ligatures w14:val="standardContextual"/>
        </w:rPr>
        <w:t xml:space="preserve"> </w:t>
      </w:r>
      <w:r w:rsidR="00686F81" w:rsidRPr="00A46134">
        <w:rPr>
          <w:rFonts w:eastAsiaTheme="minorHAnsi"/>
          <w:kern w:val="2"/>
          <w14:ligatures w14:val="standardContextual"/>
        </w:rPr>
        <w:t xml:space="preserve">sama osakonna </w:t>
      </w:r>
      <w:r w:rsidRPr="00A46134">
        <w:rPr>
          <w:rFonts w:eastAsiaTheme="minorHAnsi"/>
          <w:kern w:val="2"/>
          <w14:ligatures w14:val="standardContextual"/>
        </w:rPr>
        <w:t xml:space="preserve">keeletoimetaja </w:t>
      </w:r>
      <w:r w:rsidR="002664BA" w:rsidRPr="00A46134">
        <w:rPr>
          <w:rFonts w:eastAsiaTheme="minorHAnsi"/>
          <w:kern w:val="2"/>
          <w14:ligatures w14:val="standardContextual"/>
        </w:rPr>
        <w:t>Heleri Piip (</w:t>
      </w:r>
      <w:r w:rsidR="000A67EC">
        <w:rPr>
          <w:rFonts w:eastAsiaTheme="minorHAnsi"/>
          <w:kern w:val="2"/>
          <w14:ligatures w14:val="standardContextual"/>
        </w:rPr>
        <w:t xml:space="preserve">tel </w:t>
      </w:r>
      <w:r w:rsidR="004135F8" w:rsidRPr="00A46134">
        <w:rPr>
          <w:rFonts w:eastAsiaTheme="minorHAnsi"/>
          <w:kern w:val="2"/>
          <w14:ligatures w14:val="standardContextual"/>
        </w:rPr>
        <w:t xml:space="preserve">5303 2849, </w:t>
      </w:r>
      <w:r w:rsidR="000A67EC">
        <w:rPr>
          <w:rFonts w:eastAsiaTheme="minorHAnsi"/>
          <w:kern w:val="2"/>
          <w14:ligatures w14:val="standardContextual"/>
        </w:rPr>
        <w:t xml:space="preserve">e-mail </w:t>
      </w:r>
      <w:r w:rsidR="004135F8" w:rsidRPr="00A46134">
        <w:rPr>
          <w:rFonts w:eastAsiaTheme="minorHAnsi"/>
          <w:kern w:val="2"/>
          <w14:ligatures w14:val="standardContextual"/>
        </w:rPr>
        <w:t>Heleri.Piip@fin.ee).</w:t>
      </w:r>
    </w:p>
    <w:p w14:paraId="1E724B50" w14:textId="77777777" w:rsidR="00B256C2" w:rsidRPr="00A46134" w:rsidRDefault="00B256C2" w:rsidP="00262C0C">
      <w:pPr>
        <w:pStyle w:val="Pealkiri2"/>
        <w:spacing w:before="0"/>
        <w:ind w:left="720" w:hanging="360"/>
        <w:jc w:val="both"/>
        <w:rPr>
          <w:bCs w:val="0"/>
          <w:szCs w:val="24"/>
        </w:rPr>
      </w:pPr>
      <w:bookmarkStart w:id="14" w:name="_Toc416446820"/>
    </w:p>
    <w:p w14:paraId="766007F4" w14:textId="1AD40DBC" w:rsidR="005B6EC5" w:rsidRPr="00A46134" w:rsidRDefault="004F3EFE" w:rsidP="00262C0C">
      <w:pPr>
        <w:pStyle w:val="Pealkiri2"/>
        <w:numPr>
          <w:ilvl w:val="1"/>
          <w:numId w:val="14"/>
        </w:numPr>
        <w:spacing w:before="0"/>
        <w:ind w:left="431" w:hanging="431"/>
      </w:pPr>
      <w:r w:rsidRPr="00A46134">
        <w:t xml:space="preserve"> </w:t>
      </w:r>
      <w:bookmarkStart w:id="15" w:name="_Toc224633729"/>
      <w:r w:rsidR="005B6EC5" w:rsidRPr="00A46134">
        <w:t>Märkused</w:t>
      </w:r>
      <w:bookmarkEnd w:id="14"/>
      <w:bookmarkEnd w:id="15"/>
    </w:p>
    <w:p w14:paraId="72AE4B75" w14:textId="77777777" w:rsidR="00952FB0" w:rsidRPr="00A46134" w:rsidRDefault="00952FB0" w:rsidP="00262C0C"/>
    <w:p w14:paraId="646A3E75" w14:textId="345065BA" w:rsidR="00071B60" w:rsidRPr="00A46134" w:rsidRDefault="000B2DF7" w:rsidP="00262C0C">
      <w:pPr>
        <w:pStyle w:val="Jalus"/>
        <w:jc w:val="both"/>
        <w:rPr>
          <w:rFonts w:eastAsiaTheme="minorHAnsi"/>
          <w:kern w:val="2"/>
          <w14:ligatures w14:val="standardContextual"/>
        </w:rPr>
      </w:pPr>
      <w:r w:rsidRPr="00A46134">
        <w:rPr>
          <w:rFonts w:eastAsiaTheme="minorHAnsi"/>
          <w:kern w:val="2"/>
          <w14:ligatures w14:val="standardContextual"/>
        </w:rPr>
        <w:t xml:space="preserve">Eelnõu </w:t>
      </w:r>
      <w:r w:rsidR="00BC78D8" w:rsidRPr="00A46134">
        <w:rPr>
          <w:rFonts w:eastAsiaTheme="minorHAnsi"/>
          <w:kern w:val="2"/>
          <w14:ligatures w14:val="standardContextual"/>
        </w:rPr>
        <w:t>on seotud</w:t>
      </w:r>
      <w:r w:rsidRPr="00A46134">
        <w:rPr>
          <w:rFonts w:eastAsiaTheme="minorHAnsi"/>
          <w:kern w:val="2"/>
          <w14:ligatures w14:val="standardContextual"/>
        </w:rPr>
        <w:t xml:space="preserve"> Vabariigi Valitsuse tegevusprogrammi</w:t>
      </w:r>
      <w:r w:rsidR="002D35AA" w:rsidRPr="00A46134">
        <w:rPr>
          <w:rFonts w:eastAsiaTheme="minorHAnsi"/>
          <w:kern w:val="2"/>
          <w14:ligatures w14:val="standardContextual"/>
        </w:rPr>
        <w:t xml:space="preserve">ga, </w:t>
      </w:r>
      <w:r w:rsidR="00BC78D8" w:rsidRPr="00A46134">
        <w:rPr>
          <w:rFonts w:eastAsiaTheme="minorHAnsi"/>
          <w:kern w:val="2"/>
          <w14:ligatures w14:val="standardContextual"/>
        </w:rPr>
        <w:t xml:space="preserve">mille kohaselt tuleb </w:t>
      </w:r>
      <w:r w:rsidR="00440AB2" w:rsidRPr="00A46134">
        <w:rPr>
          <w:rFonts w:eastAsiaTheme="minorHAnsi"/>
          <w:kern w:val="2"/>
          <w14:ligatures w14:val="standardContextual"/>
        </w:rPr>
        <w:t>seadus</w:t>
      </w:r>
      <w:r w:rsidR="00BC78D8" w:rsidRPr="00A46134">
        <w:rPr>
          <w:rFonts w:eastAsiaTheme="minorHAnsi"/>
          <w:kern w:val="2"/>
          <w14:ligatures w14:val="standardContextual"/>
        </w:rPr>
        <w:t xml:space="preserve">eelnõu </w:t>
      </w:r>
      <w:proofErr w:type="spellStart"/>
      <w:r w:rsidR="00440AB2" w:rsidRPr="00A46134">
        <w:rPr>
          <w:rFonts w:eastAsiaTheme="minorHAnsi"/>
          <w:kern w:val="2"/>
          <w14:ligatures w14:val="standardContextual"/>
        </w:rPr>
        <w:t>Solventsus</w:t>
      </w:r>
      <w:proofErr w:type="spellEnd"/>
      <w:r w:rsidR="00440AB2" w:rsidRPr="00A46134">
        <w:rPr>
          <w:rFonts w:eastAsiaTheme="minorHAnsi"/>
          <w:kern w:val="2"/>
          <w14:ligatures w14:val="standardContextual"/>
        </w:rPr>
        <w:t xml:space="preserve"> II </w:t>
      </w:r>
      <w:r w:rsidR="00BC78D8" w:rsidRPr="00A46134">
        <w:rPr>
          <w:rFonts w:eastAsiaTheme="minorHAnsi"/>
          <w:kern w:val="2"/>
          <w14:ligatures w14:val="standardContextual"/>
        </w:rPr>
        <w:t>direktiivi</w:t>
      </w:r>
      <w:r w:rsidR="00440AB2" w:rsidRPr="00A46134">
        <w:rPr>
          <w:rFonts w:eastAsiaTheme="minorHAnsi"/>
          <w:kern w:val="2"/>
          <w14:ligatures w14:val="standardContextual"/>
        </w:rPr>
        <w:t xml:space="preserve"> ja IRRD direktiivi </w:t>
      </w:r>
      <w:r w:rsidR="00BC78D8" w:rsidRPr="00A46134">
        <w:rPr>
          <w:rFonts w:eastAsiaTheme="minorHAnsi"/>
          <w:kern w:val="2"/>
          <w14:ligatures w14:val="standardContextual"/>
        </w:rPr>
        <w:t>ülevõtmiseks</w:t>
      </w:r>
      <w:r w:rsidR="0028176C" w:rsidRPr="00A46134">
        <w:rPr>
          <w:rFonts w:eastAsiaTheme="minorHAnsi"/>
          <w:kern w:val="2"/>
          <w14:ligatures w14:val="standardContextual"/>
        </w:rPr>
        <w:t xml:space="preserve"> </w:t>
      </w:r>
      <w:r w:rsidR="00BC78D8" w:rsidRPr="00A46134">
        <w:rPr>
          <w:rFonts w:eastAsiaTheme="minorHAnsi"/>
          <w:kern w:val="2"/>
          <w14:ligatures w14:val="standardContextual"/>
        </w:rPr>
        <w:t xml:space="preserve">esitada Vabariigi Valitsusele hiljemalt </w:t>
      </w:r>
      <w:r w:rsidR="00440AB2" w:rsidRPr="00A46134">
        <w:rPr>
          <w:rFonts w:eastAsiaTheme="minorHAnsi"/>
          <w:kern w:val="2"/>
          <w14:ligatures w14:val="standardContextual"/>
        </w:rPr>
        <w:t>2026. aasta III kvartali</w:t>
      </w:r>
      <w:r w:rsidR="00464555" w:rsidRPr="00A46134">
        <w:rPr>
          <w:rFonts w:eastAsiaTheme="minorHAnsi"/>
          <w:kern w:val="2"/>
          <w14:ligatures w14:val="standardContextual"/>
        </w:rPr>
        <w:t>ks.</w:t>
      </w:r>
      <w:r w:rsidR="00440AB2" w:rsidRPr="00A46134">
        <w:rPr>
          <w:rFonts w:eastAsiaTheme="minorHAnsi"/>
          <w:kern w:val="2"/>
          <w14:ligatures w14:val="standardContextual"/>
        </w:rPr>
        <w:t xml:space="preserve"> </w:t>
      </w:r>
    </w:p>
    <w:p w14:paraId="5AEAF18F" w14:textId="77777777" w:rsidR="00410371" w:rsidRPr="00A46134" w:rsidRDefault="00410371" w:rsidP="00262C0C">
      <w:pPr>
        <w:pStyle w:val="Jalus"/>
        <w:jc w:val="both"/>
      </w:pPr>
    </w:p>
    <w:p w14:paraId="587B0E43" w14:textId="624C30C2" w:rsidR="00576660" w:rsidRPr="00A46134" w:rsidRDefault="00576660" w:rsidP="00262C0C">
      <w:pPr>
        <w:jc w:val="both"/>
        <w:rPr>
          <w:rFonts w:eastAsiaTheme="minorHAnsi"/>
          <w:kern w:val="2"/>
          <w14:ligatures w14:val="standardContextual"/>
        </w:rPr>
      </w:pPr>
      <w:r w:rsidRPr="00A46134">
        <w:rPr>
          <w:rFonts w:eastAsiaTheme="minorHAnsi"/>
          <w:kern w:val="2"/>
          <w14:ligatures w14:val="standardContextual"/>
        </w:rPr>
        <w:t>Eelnõuga muudetakse</w:t>
      </w:r>
      <w:r w:rsidR="009C17C7">
        <w:rPr>
          <w:rFonts w:eastAsiaTheme="minorHAnsi"/>
          <w:kern w:val="2"/>
          <w14:ligatures w14:val="standardContextual"/>
        </w:rPr>
        <w:t xml:space="preserve"> järgmisi seadusi</w:t>
      </w:r>
      <w:r w:rsidRPr="00A46134">
        <w:rPr>
          <w:rFonts w:eastAsiaTheme="minorHAnsi"/>
          <w:kern w:val="2"/>
          <w14:ligatures w14:val="standardContextual"/>
        </w:rPr>
        <w:t>:</w:t>
      </w:r>
    </w:p>
    <w:p w14:paraId="60A4F22E" w14:textId="71AB0525" w:rsidR="006553D7" w:rsidRPr="00A46134" w:rsidRDefault="006553D7" w:rsidP="00262C0C">
      <w:pPr>
        <w:pStyle w:val="Loendilik"/>
        <w:numPr>
          <w:ilvl w:val="0"/>
          <w:numId w:val="12"/>
        </w:numPr>
        <w:jc w:val="both"/>
        <w:rPr>
          <w:rFonts w:eastAsiaTheme="minorHAnsi"/>
          <w:kern w:val="2"/>
          <w14:ligatures w14:val="standardContextual"/>
        </w:rPr>
      </w:pPr>
      <w:r w:rsidRPr="00A46134">
        <w:rPr>
          <w:rFonts w:eastAsiaTheme="minorHAnsi"/>
          <w:kern w:val="2"/>
          <w14:ligatures w14:val="standardContextual"/>
        </w:rPr>
        <w:t>Finantsinspektsiooni seadus</w:t>
      </w:r>
      <w:r w:rsidR="009C17C7">
        <w:rPr>
          <w:rFonts w:eastAsiaTheme="minorHAnsi"/>
          <w:kern w:val="2"/>
          <w14:ligatures w14:val="standardContextual"/>
        </w:rPr>
        <w:t xml:space="preserve"> </w:t>
      </w:r>
      <w:r w:rsidRPr="00A46134">
        <w:rPr>
          <w:rFonts w:eastAsiaTheme="minorHAnsi"/>
          <w:kern w:val="2"/>
          <w14:ligatures w14:val="standardContextual"/>
        </w:rPr>
        <w:t xml:space="preserve">(edaspidi </w:t>
      </w:r>
      <w:r w:rsidRPr="00A46134">
        <w:rPr>
          <w:rFonts w:eastAsiaTheme="minorHAnsi"/>
          <w:i/>
          <w:iCs/>
          <w:kern w:val="2"/>
          <w14:ligatures w14:val="standardContextual"/>
        </w:rPr>
        <w:t>FIS</w:t>
      </w:r>
      <w:r w:rsidRPr="00A46134">
        <w:rPr>
          <w:rFonts w:eastAsiaTheme="minorHAnsi"/>
          <w:kern w:val="2"/>
          <w14:ligatures w14:val="standardContextual"/>
        </w:rPr>
        <w:t xml:space="preserve">) redaktsioonis </w:t>
      </w:r>
      <w:r w:rsidR="008F653A" w:rsidRPr="00A46134">
        <w:rPr>
          <w:rFonts w:eastAsiaTheme="minorHAnsi"/>
          <w:kern w:val="2"/>
          <w14:ligatures w14:val="standardContextual"/>
        </w:rPr>
        <w:t>RT I, 08.07.2025, 27</w:t>
      </w:r>
      <w:r w:rsidRPr="00A46134">
        <w:rPr>
          <w:rFonts w:eastAsiaTheme="minorHAnsi"/>
          <w:kern w:val="2"/>
          <w14:ligatures w14:val="standardContextual"/>
        </w:rPr>
        <w:t>;</w:t>
      </w:r>
    </w:p>
    <w:p w14:paraId="3E7D710C" w14:textId="48F15BBF" w:rsidR="007E5D36" w:rsidRPr="00A46134" w:rsidRDefault="00765216" w:rsidP="00262C0C">
      <w:pPr>
        <w:pStyle w:val="Loendilik"/>
        <w:numPr>
          <w:ilvl w:val="0"/>
          <w:numId w:val="12"/>
        </w:numPr>
        <w:jc w:val="both"/>
        <w:rPr>
          <w:rFonts w:eastAsiaTheme="minorHAnsi"/>
          <w:kern w:val="2"/>
          <w14:ligatures w14:val="standardContextual"/>
        </w:rPr>
      </w:pPr>
      <w:r w:rsidRPr="00A46134">
        <w:rPr>
          <w:rFonts w:eastAsiaTheme="minorHAnsi"/>
          <w:kern w:val="2"/>
          <w14:ligatures w14:val="standardContextual"/>
        </w:rPr>
        <w:t xml:space="preserve">finantskriisi ennetamise ja lahendamise seadus (edaspidi </w:t>
      </w:r>
      <w:r w:rsidRPr="00A46134">
        <w:rPr>
          <w:rFonts w:eastAsiaTheme="minorHAnsi"/>
          <w:i/>
          <w:iCs/>
          <w:kern w:val="2"/>
          <w14:ligatures w14:val="standardContextual"/>
        </w:rPr>
        <w:t>FELS</w:t>
      </w:r>
      <w:r w:rsidRPr="00A46134">
        <w:rPr>
          <w:rFonts w:eastAsiaTheme="minorHAnsi"/>
          <w:kern w:val="2"/>
          <w14:ligatures w14:val="standardContextual"/>
        </w:rPr>
        <w:t xml:space="preserve">) redaktsioonis </w:t>
      </w:r>
      <w:r w:rsidR="007E5D36" w:rsidRPr="00A46134">
        <w:rPr>
          <w:rFonts w:eastAsiaTheme="minorHAnsi"/>
          <w:kern w:val="2"/>
          <w14:ligatures w14:val="standardContextual"/>
        </w:rPr>
        <w:br/>
      </w:r>
      <w:r w:rsidR="008173C2" w:rsidRPr="00A46134">
        <w:rPr>
          <w:rFonts w:eastAsiaTheme="minorHAnsi"/>
          <w:kern w:val="2"/>
          <w14:ligatures w14:val="standardContextual"/>
        </w:rPr>
        <w:t>RT I, 11.11.2025, 17</w:t>
      </w:r>
      <w:r w:rsidRPr="00A46134">
        <w:rPr>
          <w:rFonts w:eastAsiaTheme="minorHAnsi"/>
          <w:kern w:val="2"/>
          <w14:ligatures w14:val="standardContextual"/>
        </w:rPr>
        <w:t>;</w:t>
      </w:r>
    </w:p>
    <w:p w14:paraId="0F00375F" w14:textId="29C14E28" w:rsidR="007E5D36" w:rsidRPr="00A46134" w:rsidRDefault="00E179D7" w:rsidP="00262C0C">
      <w:pPr>
        <w:pStyle w:val="Loendilik"/>
        <w:numPr>
          <w:ilvl w:val="0"/>
          <w:numId w:val="11"/>
        </w:numPr>
        <w:jc w:val="both"/>
        <w:rPr>
          <w:rFonts w:eastAsiaTheme="minorHAnsi"/>
          <w:kern w:val="2"/>
          <w14:ligatures w14:val="standardContextual"/>
        </w:rPr>
      </w:pPr>
      <w:r w:rsidRPr="00A46134">
        <w:rPr>
          <w:rFonts w:eastAsiaTheme="minorHAnsi"/>
          <w:kern w:val="2"/>
          <w14:ligatures w14:val="standardContextual"/>
        </w:rPr>
        <w:t>k</w:t>
      </w:r>
      <w:r w:rsidR="00576660" w:rsidRPr="00A46134">
        <w:rPr>
          <w:rFonts w:eastAsiaTheme="minorHAnsi"/>
          <w:kern w:val="2"/>
          <w14:ligatures w14:val="standardContextual"/>
        </w:rPr>
        <w:t>indl</w:t>
      </w:r>
      <w:r w:rsidRPr="00A46134">
        <w:rPr>
          <w:rFonts w:eastAsiaTheme="minorHAnsi"/>
          <w:kern w:val="2"/>
          <w14:ligatures w14:val="standardContextual"/>
        </w:rPr>
        <w:t xml:space="preserve">ustustegevuse seadus (edaspidi </w:t>
      </w:r>
      <w:proofErr w:type="spellStart"/>
      <w:r w:rsidRPr="00A46134">
        <w:rPr>
          <w:rFonts w:eastAsiaTheme="minorHAnsi"/>
          <w:i/>
          <w:iCs/>
          <w:kern w:val="2"/>
          <w14:ligatures w14:val="standardContextual"/>
        </w:rPr>
        <w:t>KindlTS</w:t>
      </w:r>
      <w:proofErr w:type="spellEnd"/>
      <w:r w:rsidR="00D23540" w:rsidRPr="00A46134">
        <w:rPr>
          <w:rFonts w:eastAsiaTheme="minorHAnsi"/>
          <w:kern w:val="2"/>
          <w14:ligatures w14:val="standardContextual"/>
        </w:rPr>
        <w:t>)</w:t>
      </w:r>
      <w:r w:rsidRPr="00A46134">
        <w:rPr>
          <w:rFonts w:eastAsiaTheme="minorHAnsi"/>
          <w:kern w:val="2"/>
          <w14:ligatures w14:val="standardContextual"/>
        </w:rPr>
        <w:t xml:space="preserve"> </w:t>
      </w:r>
      <w:r w:rsidR="00576660" w:rsidRPr="00A46134">
        <w:rPr>
          <w:rFonts w:eastAsiaTheme="minorHAnsi"/>
          <w:kern w:val="2"/>
          <w14:ligatures w14:val="standardContextual"/>
        </w:rPr>
        <w:t xml:space="preserve">redaktsioonis </w:t>
      </w:r>
      <w:ins w:id="16" w:author="Helen Uustalu - JUSTDIGI" w:date="2026-04-08T13:16:00Z" w16du:dateUtc="2026-04-08T10:16:00Z">
        <w:r w:rsidR="00914741" w:rsidRPr="00914741">
          <w:rPr>
            <w:rFonts w:eastAsiaTheme="minorHAnsi"/>
            <w:kern w:val="2"/>
            <w14:ligatures w14:val="standardContextual"/>
          </w:rPr>
          <w:t>RT I, 17.03.2026, 5</w:t>
        </w:r>
      </w:ins>
      <w:del w:id="17" w:author="Helen Uustalu - JUSTDIGI" w:date="2026-04-08T13:16:00Z" w16du:dateUtc="2026-04-08T10:16:00Z">
        <w:r w:rsidR="00E71792" w:rsidRPr="00A46134" w:rsidDel="00914741">
          <w:rPr>
            <w:rFonts w:eastAsiaTheme="minorHAnsi"/>
            <w:kern w:val="2"/>
            <w14:ligatures w14:val="standardContextual"/>
          </w:rPr>
          <w:delText>RT I, 11.11.2025, 5</w:delText>
        </w:r>
      </w:del>
      <w:r w:rsidR="007773EB" w:rsidRPr="00A46134">
        <w:rPr>
          <w:rFonts w:eastAsiaTheme="minorHAnsi"/>
          <w:kern w:val="2"/>
          <w14:ligatures w14:val="standardContextual"/>
        </w:rPr>
        <w:t>;</w:t>
      </w:r>
    </w:p>
    <w:p w14:paraId="4EDDEF58" w14:textId="64576B97" w:rsidR="00D26920" w:rsidRPr="00A46134" w:rsidRDefault="00D26920" w:rsidP="00262C0C">
      <w:pPr>
        <w:pStyle w:val="Loendilik"/>
        <w:numPr>
          <w:ilvl w:val="0"/>
          <w:numId w:val="11"/>
        </w:numPr>
        <w:jc w:val="both"/>
        <w:rPr>
          <w:rFonts w:eastAsiaTheme="minorHAnsi"/>
          <w:kern w:val="2"/>
          <w14:ligatures w14:val="standardContextual"/>
        </w:rPr>
      </w:pPr>
      <w:r w:rsidRPr="00A46134">
        <w:rPr>
          <w:rFonts w:eastAsiaTheme="minorHAnsi"/>
          <w:kern w:val="2"/>
          <w14:ligatures w14:val="standardContextual"/>
        </w:rPr>
        <w:lastRenderedPageBreak/>
        <w:t>liikluskindlustuse seadus</w:t>
      </w:r>
      <w:r w:rsidR="00DF757D">
        <w:rPr>
          <w:rFonts w:eastAsiaTheme="minorHAnsi"/>
          <w:kern w:val="2"/>
          <w14:ligatures w14:val="standardContextual"/>
        </w:rPr>
        <w:t xml:space="preserve"> </w:t>
      </w:r>
      <w:r w:rsidRPr="00A46134">
        <w:rPr>
          <w:rFonts w:eastAsiaTheme="minorHAnsi"/>
          <w:kern w:val="2"/>
          <w14:ligatures w14:val="standardContextual"/>
        </w:rPr>
        <w:t>(edaspidi</w:t>
      </w:r>
      <w:r w:rsidRPr="00A46134">
        <w:rPr>
          <w:rFonts w:eastAsiaTheme="minorHAnsi"/>
          <w:i/>
          <w:iCs/>
          <w:kern w:val="2"/>
          <w14:ligatures w14:val="standardContextual"/>
        </w:rPr>
        <w:t xml:space="preserve"> </w:t>
      </w:r>
      <w:proofErr w:type="spellStart"/>
      <w:r w:rsidRPr="00A46134">
        <w:rPr>
          <w:rFonts w:eastAsiaTheme="minorHAnsi"/>
          <w:i/>
          <w:iCs/>
          <w:kern w:val="2"/>
          <w14:ligatures w14:val="standardContextual"/>
        </w:rPr>
        <w:t>LKindlTS</w:t>
      </w:r>
      <w:proofErr w:type="spellEnd"/>
      <w:r w:rsidRPr="00A46134">
        <w:rPr>
          <w:rFonts w:eastAsiaTheme="minorHAnsi"/>
          <w:kern w:val="2"/>
          <w14:ligatures w14:val="standardContextual"/>
        </w:rPr>
        <w:t xml:space="preserve">) </w:t>
      </w:r>
      <w:r w:rsidR="00223A1B" w:rsidRPr="00A46134">
        <w:rPr>
          <w:rFonts w:eastAsiaTheme="minorHAnsi"/>
          <w:kern w:val="2"/>
          <w14:ligatures w14:val="standardContextual"/>
        </w:rPr>
        <w:t>redaktsioonis RT I, 29.06.2024, 12;</w:t>
      </w:r>
    </w:p>
    <w:p w14:paraId="459739F0" w14:textId="5A5348C2" w:rsidR="4AEFE584" w:rsidRPr="00A46134" w:rsidRDefault="4AEFE584" w:rsidP="00262C0C">
      <w:pPr>
        <w:pStyle w:val="Loendilik"/>
        <w:numPr>
          <w:ilvl w:val="0"/>
          <w:numId w:val="11"/>
        </w:numPr>
        <w:jc w:val="both"/>
        <w:rPr>
          <w:rFonts w:eastAsiaTheme="minorHAnsi"/>
          <w:kern w:val="2"/>
          <w14:ligatures w14:val="standardContextual"/>
        </w:rPr>
      </w:pPr>
      <w:r w:rsidRPr="00A46134">
        <w:rPr>
          <w:rFonts w:eastAsiaTheme="minorHAnsi"/>
          <w:kern w:val="2"/>
          <w14:ligatures w14:val="standardContextual"/>
        </w:rPr>
        <w:t xml:space="preserve">raamatupidamisseadus (edaspidi </w:t>
      </w:r>
      <w:r w:rsidRPr="00A46134">
        <w:rPr>
          <w:rFonts w:eastAsiaTheme="minorHAnsi"/>
          <w:i/>
          <w:iCs/>
          <w:kern w:val="2"/>
          <w14:ligatures w14:val="standardContextual"/>
        </w:rPr>
        <w:t>RPS</w:t>
      </w:r>
      <w:r w:rsidRPr="00A46134">
        <w:rPr>
          <w:rFonts w:eastAsiaTheme="minorHAnsi"/>
          <w:kern w:val="2"/>
          <w14:ligatures w14:val="standardContextual"/>
        </w:rPr>
        <w:t xml:space="preserve">) redaktsioonis </w:t>
      </w:r>
      <w:r w:rsidR="001F6AA4" w:rsidRPr="00A46134">
        <w:rPr>
          <w:rFonts w:eastAsiaTheme="minorHAnsi"/>
          <w:kern w:val="2"/>
          <w14:ligatures w14:val="standardContextual"/>
        </w:rPr>
        <w:t>RT I, 10.07.2025, 3</w:t>
      </w:r>
      <w:r w:rsidR="002D15FE" w:rsidRPr="00A46134">
        <w:rPr>
          <w:rFonts w:eastAsiaTheme="minorHAnsi"/>
          <w:kern w:val="2"/>
          <w14:ligatures w14:val="standardContextual"/>
        </w:rPr>
        <w:t>;</w:t>
      </w:r>
    </w:p>
    <w:p w14:paraId="26265CF0" w14:textId="481B16B7" w:rsidR="002D15FE" w:rsidRPr="00A46134" w:rsidRDefault="002D15FE" w:rsidP="00262C0C">
      <w:pPr>
        <w:pStyle w:val="Loendilik"/>
        <w:numPr>
          <w:ilvl w:val="0"/>
          <w:numId w:val="11"/>
        </w:numPr>
        <w:jc w:val="both"/>
        <w:rPr>
          <w:rFonts w:eastAsiaTheme="minorHAnsi"/>
          <w:kern w:val="2"/>
          <w14:ligatures w14:val="standardContextual"/>
        </w:rPr>
      </w:pPr>
      <w:r w:rsidRPr="00A46134">
        <w:rPr>
          <w:rFonts w:eastAsiaTheme="minorHAnsi"/>
          <w:kern w:val="2"/>
          <w14:ligatures w14:val="standardContextual"/>
        </w:rPr>
        <w:t>Tagatisfondi seadus (edaspidi</w:t>
      </w:r>
      <w:r w:rsidRPr="00A46134">
        <w:rPr>
          <w:rFonts w:eastAsiaTheme="minorHAnsi"/>
          <w:i/>
          <w:iCs/>
          <w:kern w:val="2"/>
          <w14:ligatures w14:val="standardContextual"/>
        </w:rPr>
        <w:t xml:space="preserve"> TFS</w:t>
      </w:r>
      <w:r w:rsidRPr="00A46134">
        <w:rPr>
          <w:rFonts w:eastAsiaTheme="minorHAnsi"/>
          <w:kern w:val="2"/>
          <w14:ligatures w14:val="standardContextual"/>
        </w:rPr>
        <w:t>) redaktsioonis RT I, 06.07.2023, 94;</w:t>
      </w:r>
    </w:p>
    <w:p w14:paraId="274B45BA" w14:textId="775389F8" w:rsidR="4AEFE584" w:rsidRPr="00A46134" w:rsidRDefault="4AEFE584" w:rsidP="00262C0C">
      <w:pPr>
        <w:pStyle w:val="Loendilik"/>
        <w:numPr>
          <w:ilvl w:val="0"/>
          <w:numId w:val="11"/>
        </w:numPr>
        <w:jc w:val="both"/>
        <w:rPr>
          <w:rFonts w:eastAsiaTheme="minorHAnsi"/>
          <w:kern w:val="2"/>
          <w14:ligatures w14:val="standardContextual"/>
        </w:rPr>
      </w:pPr>
      <w:r w:rsidRPr="00A46134">
        <w:rPr>
          <w:rFonts w:eastAsiaTheme="minorHAnsi"/>
          <w:kern w:val="2"/>
          <w14:ligatures w14:val="standardContextual"/>
        </w:rPr>
        <w:t xml:space="preserve">tsiviilkohtumenetluse seadustik (edaspidi </w:t>
      </w:r>
      <w:proofErr w:type="spellStart"/>
      <w:r w:rsidRPr="00A46134">
        <w:rPr>
          <w:rFonts w:eastAsiaTheme="minorHAnsi"/>
          <w:i/>
          <w:iCs/>
          <w:kern w:val="2"/>
          <w14:ligatures w14:val="standardContextual"/>
        </w:rPr>
        <w:t>TsMS</w:t>
      </w:r>
      <w:proofErr w:type="spellEnd"/>
      <w:r w:rsidRPr="00A46134">
        <w:rPr>
          <w:rFonts w:eastAsiaTheme="minorHAnsi"/>
          <w:kern w:val="2"/>
          <w14:ligatures w14:val="standardContextual"/>
        </w:rPr>
        <w:t xml:space="preserve">) redaktsioonis </w:t>
      </w:r>
      <w:r w:rsidR="42146F95" w:rsidRPr="00A46134">
        <w:rPr>
          <w:rFonts w:eastAsiaTheme="minorHAnsi"/>
          <w:kern w:val="2"/>
          <w14:ligatures w14:val="standardContextual"/>
        </w:rPr>
        <w:t>RT I, 03.04.2025, 2;</w:t>
      </w:r>
    </w:p>
    <w:p w14:paraId="2FDA1035" w14:textId="5AE0EFAB" w:rsidR="007773EB" w:rsidRDefault="007773EB" w:rsidP="00262C0C">
      <w:pPr>
        <w:pStyle w:val="Loendilik"/>
        <w:numPr>
          <w:ilvl w:val="0"/>
          <w:numId w:val="11"/>
        </w:numPr>
        <w:jc w:val="both"/>
        <w:rPr>
          <w:rFonts w:eastAsiaTheme="minorHAnsi"/>
          <w:kern w:val="2"/>
          <w14:ligatures w14:val="standardContextual"/>
        </w:rPr>
      </w:pPr>
      <w:r w:rsidRPr="00A46134">
        <w:rPr>
          <w:rFonts w:eastAsiaTheme="minorHAnsi"/>
          <w:kern w:val="2"/>
          <w14:ligatures w14:val="standardContextual"/>
        </w:rPr>
        <w:t xml:space="preserve">võlaõigusseadus (edaspidi </w:t>
      </w:r>
      <w:r w:rsidRPr="00A46134">
        <w:rPr>
          <w:rFonts w:eastAsiaTheme="minorHAnsi"/>
          <w:i/>
          <w:iCs/>
          <w:kern w:val="2"/>
          <w14:ligatures w14:val="standardContextual"/>
        </w:rPr>
        <w:t>VÕS</w:t>
      </w:r>
      <w:r w:rsidRPr="00A46134">
        <w:rPr>
          <w:rFonts w:eastAsiaTheme="minorHAnsi"/>
          <w:kern w:val="2"/>
          <w14:ligatures w14:val="standardContextual"/>
        </w:rPr>
        <w:t xml:space="preserve">) redaktsioonis </w:t>
      </w:r>
      <w:r w:rsidR="00796122" w:rsidRPr="00A46134">
        <w:rPr>
          <w:rFonts w:eastAsiaTheme="minorHAnsi"/>
          <w:kern w:val="2"/>
          <w14:ligatures w14:val="standardContextual"/>
        </w:rPr>
        <w:t>RT I, 11.11.2025, 16</w:t>
      </w:r>
      <w:r w:rsidRPr="00A46134">
        <w:rPr>
          <w:rFonts w:eastAsiaTheme="minorHAnsi"/>
          <w:kern w:val="2"/>
          <w14:ligatures w14:val="standardContextual"/>
        </w:rPr>
        <w:t>;</w:t>
      </w:r>
    </w:p>
    <w:p w14:paraId="5D6691A0" w14:textId="36EF115F" w:rsidR="00C11F92" w:rsidRPr="00C11F92" w:rsidRDefault="00F0712F" w:rsidP="00262C0C">
      <w:pPr>
        <w:pStyle w:val="Loendilik"/>
        <w:numPr>
          <w:ilvl w:val="0"/>
          <w:numId w:val="11"/>
        </w:numPr>
        <w:jc w:val="both"/>
        <w:rPr>
          <w:rFonts w:eastAsiaTheme="minorHAnsi"/>
          <w:kern w:val="2"/>
          <w14:ligatures w14:val="standardContextual"/>
        </w:rPr>
      </w:pPr>
      <w:r w:rsidRPr="00F0712F">
        <w:rPr>
          <w:rFonts w:eastAsiaTheme="minorHAnsi"/>
          <w:kern w:val="2"/>
          <w14:ligatures w14:val="standardContextual"/>
        </w:rPr>
        <w:t>võlaõigusseaduse, tsiviilseadustiku üldosa seaduse ja rahvusvahelise eraõiguse seaduse rakendamise seadus</w:t>
      </w:r>
      <w:r>
        <w:rPr>
          <w:rFonts w:eastAsiaTheme="minorHAnsi"/>
          <w:kern w:val="2"/>
          <w14:ligatures w14:val="standardContextual"/>
        </w:rPr>
        <w:t xml:space="preserve"> (edaspidi </w:t>
      </w:r>
      <w:r w:rsidR="00C11F92" w:rsidRPr="00C11F92">
        <w:rPr>
          <w:rFonts w:eastAsiaTheme="minorHAnsi"/>
          <w:i/>
          <w:iCs/>
          <w:kern w:val="2"/>
          <w14:ligatures w14:val="standardContextual"/>
        </w:rPr>
        <w:t>VÕSRS</w:t>
      </w:r>
      <w:r w:rsidR="00C11F92">
        <w:rPr>
          <w:rFonts w:eastAsiaTheme="minorHAnsi"/>
          <w:kern w:val="2"/>
          <w14:ligatures w14:val="standardContextual"/>
        </w:rPr>
        <w:t xml:space="preserve">) redaktsioonis </w:t>
      </w:r>
      <w:r w:rsidR="007103EC" w:rsidRPr="007103EC">
        <w:rPr>
          <w:rFonts w:eastAsiaTheme="minorHAnsi"/>
          <w:kern w:val="2"/>
          <w14:ligatures w14:val="standardContextual"/>
        </w:rPr>
        <w:t>RT I, 31.12.2024, 50</w:t>
      </w:r>
      <w:r w:rsidR="007103EC">
        <w:rPr>
          <w:rFonts w:eastAsiaTheme="minorHAnsi"/>
          <w:kern w:val="2"/>
          <w14:ligatures w14:val="standardContextual"/>
        </w:rPr>
        <w:t>;</w:t>
      </w:r>
    </w:p>
    <w:p w14:paraId="1D030898" w14:textId="6F91CA60" w:rsidR="00C61D3E" w:rsidRPr="00A46134" w:rsidRDefault="00F95CC4" w:rsidP="00262C0C">
      <w:pPr>
        <w:pStyle w:val="Loendilik"/>
        <w:numPr>
          <w:ilvl w:val="0"/>
          <w:numId w:val="11"/>
        </w:numPr>
        <w:jc w:val="both"/>
        <w:rPr>
          <w:rFonts w:eastAsiaTheme="minorHAnsi"/>
          <w:kern w:val="2"/>
          <w14:ligatures w14:val="standardContextual"/>
        </w:rPr>
      </w:pPr>
      <w:r w:rsidRPr="00A46134">
        <w:rPr>
          <w:rFonts w:eastAsiaTheme="minorHAnsi"/>
          <w:kern w:val="2"/>
          <w14:ligatures w14:val="standardContextual"/>
        </w:rPr>
        <w:t xml:space="preserve">väärtpaberituru seadus (edaspidi </w:t>
      </w:r>
      <w:proofErr w:type="spellStart"/>
      <w:r w:rsidRPr="00A46134">
        <w:rPr>
          <w:rFonts w:eastAsiaTheme="minorHAnsi"/>
          <w:i/>
          <w:iCs/>
          <w:kern w:val="2"/>
          <w14:ligatures w14:val="standardContextual"/>
        </w:rPr>
        <w:t>VpTS</w:t>
      </w:r>
      <w:proofErr w:type="spellEnd"/>
      <w:r w:rsidRPr="00A46134">
        <w:rPr>
          <w:rFonts w:eastAsiaTheme="minorHAnsi"/>
          <w:kern w:val="2"/>
          <w14:ligatures w14:val="standardContextual"/>
        </w:rPr>
        <w:t xml:space="preserve">) </w:t>
      </w:r>
      <w:r w:rsidR="005E12D0" w:rsidRPr="00A46134">
        <w:rPr>
          <w:rFonts w:eastAsiaTheme="minorHAnsi"/>
          <w:kern w:val="2"/>
          <w14:ligatures w14:val="standardContextual"/>
        </w:rPr>
        <w:t xml:space="preserve">redaktsioonis </w:t>
      </w:r>
      <w:r w:rsidR="006218D8" w:rsidRPr="006218D8">
        <w:rPr>
          <w:rFonts w:eastAsiaTheme="minorHAnsi"/>
          <w:kern w:val="2"/>
          <w14:ligatures w14:val="standardContextual"/>
        </w:rPr>
        <w:t xml:space="preserve">RT I, 30.12.2025, </w:t>
      </w:r>
      <w:ins w:id="18" w:author="Helen Uustalu - JUSTDIGI" w:date="2026-04-08T13:18:00Z" w16du:dateUtc="2026-04-08T10:18:00Z">
        <w:r w:rsidR="006408C3">
          <w:rPr>
            <w:rFonts w:eastAsiaTheme="minorHAnsi"/>
            <w:kern w:val="2"/>
            <w14:ligatures w14:val="standardContextual"/>
          </w:rPr>
          <w:t>7</w:t>
        </w:r>
      </w:ins>
      <w:del w:id="19" w:author="Helen Uustalu - JUSTDIGI" w:date="2026-04-08T13:18:00Z" w16du:dateUtc="2026-04-08T10:18:00Z">
        <w:r w:rsidR="006218D8" w:rsidRPr="006218D8" w:rsidDel="006408C3">
          <w:rPr>
            <w:rFonts w:eastAsiaTheme="minorHAnsi"/>
            <w:kern w:val="2"/>
            <w14:ligatures w14:val="standardContextual"/>
          </w:rPr>
          <w:delText>5</w:delText>
        </w:r>
      </w:del>
      <w:r w:rsidR="00596315" w:rsidRPr="00A46134">
        <w:rPr>
          <w:rFonts w:eastAsiaTheme="minorHAnsi"/>
          <w:kern w:val="2"/>
          <w14:ligatures w14:val="standardContextual"/>
        </w:rPr>
        <w:t>;</w:t>
      </w:r>
    </w:p>
    <w:p w14:paraId="1151B3CE" w14:textId="33A6D91A" w:rsidR="00596315" w:rsidRPr="00A46134" w:rsidRDefault="00596315" w:rsidP="00262C0C">
      <w:pPr>
        <w:pStyle w:val="Loendilik"/>
        <w:numPr>
          <w:ilvl w:val="0"/>
          <w:numId w:val="11"/>
        </w:numPr>
        <w:jc w:val="both"/>
        <w:rPr>
          <w:rFonts w:eastAsiaTheme="minorHAnsi"/>
          <w:kern w:val="2"/>
          <w14:ligatures w14:val="standardContextual"/>
        </w:rPr>
      </w:pPr>
      <w:r w:rsidRPr="00A46134">
        <w:rPr>
          <w:rFonts w:eastAsiaTheme="minorHAnsi"/>
          <w:kern w:val="2"/>
          <w14:ligatures w14:val="standardContextual"/>
        </w:rPr>
        <w:t xml:space="preserve">äriseadustik (edaspidi </w:t>
      </w:r>
      <w:r w:rsidRPr="00A46134">
        <w:rPr>
          <w:rFonts w:eastAsiaTheme="minorHAnsi"/>
          <w:i/>
          <w:iCs/>
          <w:kern w:val="2"/>
          <w14:ligatures w14:val="standardContextual"/>
        </w:rPr>
        <w:t>ÄS</w:t>
      </w:r>
      <w:r w:rsidRPr="00A46134">
        <w:rPr>
          <w:rFonts w:eastAsiaTheme="minorHAnsi"/>
          <w:kern w:val="2"/>
          <w14:ligatures w14:val="standardContextual"/>
        </w:rPr>
        <w:t xml:space="preserve">) </w:t>
      </w:r>
      <w:r w:rsidR="00C61D3E" w:rsidRPr="00A46134">
        <w:rPr>
          <w:rFonts w:eastAsiaTheme="minorHAnsi"/>
          <w:kern w:val="2"/>
          <w14:ligatures w14:val="standardContextual"/>
        </w:rPr>
        <w:t>redaktsioonis RT I, 06.07.2023, 131.</w:t>
      </w:r>
    </w:p>
    <w:p w14:paraId="1BDA4C44" w14:textId="51C1D3FA" w:rsidR="005B40BB" w:rsidRPr="00A46134" w:rsidRDefault="005B40BB" w:rsidP="00262C0C">
      <w:pPr>
        <w:jc w:val="both"/>
      </w:pPr>
    </w:p>
    <w:p w14:paraId="273B09C9" w14:textId="1528C98F" w:rsidR="00697680" w:rsidRPr="00A46134" w:rsidRDefault="00697680" w:rsidP="00262C0C">
      <w:pPr>
        <w:jc w:val="both"/>
        <w:rPr>
          <w:rFonts w:eastAsiaTheme="minorHAnsi"/>
          <w:kern w:val="2"/>
          <w14:ligatures w14:val="standardContextual"/>
        </w:rPr>
      </w:pPr>
      <w:r w:rsidRPr="00A46134">
        <w:rPr>
          <w:rFonts w:eastAsiaTheme="minorHAnsi"/>
          <w:kern w:val="2"/>
          <w14:ligatures w14:val="standardContextual"/>
        </w:rPr>
        <w:t>Eelnõu on seotud järgmiste EL õigusaktidega:</w:t>
      </w:r>
    </w:p>
    <w:p w14:paraId="2312905B" w14:textId="0D237D3F" w:rsidR="00E32672" w:rsidRPr="00383971" w:rsidRDefault="00E32672" w:rsidP="00262C0C">
      <w:pPr>
        <w:pStyle w:val="Loendilik"/>
        <w:numPr>
          <w:ilvl w:val="0"/>
          <w:numId w:val="11"/>
        </w:numPr>
        <w:jc w:val="both"/>
        <w:rPr>
          <w:rFonts w:eastAsiaTheme="minorHAnsi"/>
          <w:kern w:val="2"/>
          <w14:ligatures w14:val="standardContextual"/>
        </w:rPr>
      </w:pPr>
      <w:bookmarkStart w:id="20" w:name="_Hlk212188528"/>
      <w:r w:rsidRPr="00383971">
        <w:rPr>
          <w:rFonts w:eastAsiaTheme="minorHAnsi"/>
          <w:kern w:val="2"/>
          <w14:ligatures w14:val="standardContextual"/>
        </w:rPr>
        <w:t>IRRD direktiiv;</w:t>
      </w:r>
    </w:p>
    <w:p w14:paraId="1A38BE70" w14:textId="3CD307AC" w:rsidR="00E32672" w:rsidRPr="00383971" w:rsidRDefault="009876F4" w:rsidP="00262C0C">
      <w:pPr>
        <w:pStyle w:val="Loendilik"/>
        <w:numPr>
          <w:ilvl w:val="0"/>
          <w:numId w:val="11"/>
        </w:numPr>
        <w:jc w:val="both"/>
        <w:rPr>
          <w:rFonts w:eastAsiaTheme="minorHAnsi"/>
          <w:kern w:val="2"/>
          <w14:ligatures w14:val="standardContextual"/>
        </w:rPr>
      </w:pPr>
      <w:proofErr w:type="spellStart"/>
      <w:r w:rsidRPr="00383971">
        <w:rPr>
          <w:rFonts w:eastAsiaTheme="minorHAnsi"/>
          <w:kern w:val="2"/>
          <w14:ligatures w14:val="standardContextual"/>
        </w:rPr>
        <w:t>Solventsus</w:t>
      </w:r>
      <w:proofErr w:type="spellEnd"/>
      <w:r w:rsidRPr="00383971">
        <w:rPr>
          <w:rFonts w:eastAsiaTheme="minorHAnsi"/>
          <w:kern w:val="2"/>
          <w14:ligatures w14:val="standardContextual"/>
        </w:rPr>
        <w:t xml:space="preserve"> II direktiiv;</w:t>
      </w:r>
      <w:r w:rsidR="00E32672" w:rsidRPr="00383971">
        <w:rPr>
          <w:rFonts w:eastAsiaTheme="minorHAnsi"/>
          <w:kern w:val="2"/>
          <w14:ligatures w14:val="standardContextual"/>
        </w:rPr>
        <w:t xml:space="preserve"> </w:t>
      </w:r>
    </w:p>
    <w:p w14:paraId="5DEBDAD1" w14:textId="105ED5EC" w:rsidR="00E32672" w:rsidRPr="00A46134" w:rsidRDefault="00E32672" w:rsidP="00262C0C">
      <w:pPr>
        <w:pStyle w:val="Loendilik"/>
        <w:numPr>
          <w:ilvl w:val="0"/>
          <w:numId w:val="11"/>
        </w:numPr>
        <w:jc w:val="both"/>
        <w:rPr>
          <w:rFonts w:eastAsiaTheme="minorHAnsi"/>
          <w:kern w:val="2"/>
          <w14:ligatures w14:val="standardContextual"/>
        </w:rPr>
      </w:pPr>
      <w:proofErr w:type="spellStart"/>
      <w:r w:rsidRPr="00A46134">
        <w:rPr>
          <w:rFonts w:eastAsiaTheme="minorHAnsi"/>
          <w:kern w:val="2"/>
          <w14:ligatures w14:val="standardContextual"/>
        </w:rPr>
        <w:t>Solventsus</w:t>
      </w:r>
      <w:proofErr w:type="spellEnd"/>
      <w:r w:rsidRPr="00A46134">
        <w:rPr>
          <w:rFonts w:eastAsiaTheme="minorHAnsi"/>
          <w:kern w:val="2"/>
          <w14:ligatures w14:val="standardContextual"/>
        </w:rPr>
        <w:t xml:space="preserve"> II direktiivi muudatused on seotud </w:t>
      </w:r>
      <w:r w:rsidR="00674699" w:rsidRPr="00A46134">
        <w:rPr>
          <w:rFonts w:eastAsiaTheme="minorHAnsi"/>
          <w:kern w:val="2"/>
          <w14:ligatures w14:val="standardContextual"/>
        </w:rPr>
        <w:t>29. oktoobril 202</w:t>
      </w:r>
      <w:r w:rsidR="0051605F" w:rsidRPr="00A46134">
        <w:rPr>
          <w:rFonts w:eastAsiaTheme="minorHAnsi"/>
          <w:kern w:val="2"/>
          <w14:ligatures w14:val="standardContextual"/>
        </w:rPr>
        <w:t xml:space="preserve">5. a vastu võetud </w:t>
      </w:r>
      <w:r w:rsidR="00161E60" w:rsidRPr="00A46134">
        <w:rPr>
          <w:rFonts w:eastAsiaTheme="minorHAnsi"/>
          <w:kern w:val="2"/>
          <w14:ligatures w14:val="standardContextual"/>
        </w:rPr>
        <w:t>Euroopa K</w:t>
      </w:r>
      <w:r w:rsidR="002B2A09" w:rsidRPr="00A46134">
        <w:rPr>
          <w:rFonts w:eastAsiaTheme="minorHAnsi"/>
          <w:kern w:val="2"/>
          <w14:ligatures w14:val="standardContextual"/>
        </w:rPr>
        <w:t xml:space="preserve">omisjoni </w:t>
      </w:r>
      <w:r w:rsidR="00161E60" w:rsidRPr="00A46134">
        <w:rPr>
          <w:rFonts w:eastAsiaTheme="majorEastAsia"/>
          <w:lang w:eastAsia="nl-NL"/>
        </w:rPr>
        <w:t xml:space="preserve">(edaspidi </w:t>
      </w:r>
      <w:r w:rsidR="00161E60" w:rsidRPr="00A46134">
        <w:rPr>
          <w:rFonts w:eastAsiaTheme="minorHAnsi"/>
          <w:i/>
          <w:iCs/>
          <w:kern w:val="2"/>
          <w14:ligatures w14:val="standardContextual"/>
        </w:rPr>
        <w:t>komisjon</w:t>
      </w:r>
      <w:r w:rsidR="00161E60" w:rsidRPr="00A46134">
        <w:rPr>
          <w:rFonts w:eastAsiaTheme="minorHAnsi"/>
          <w:kern w:val="2"/>
          <w14:ligatures w14:val="standardContextual"/>
        </w:rPr>
        <w:t xml:space="preserve">) </w:t>
      </w:r>
      <w:r w:rsidR="00827252" w:rsidRPr="00A46134">
        <w:rPr>
          <w:rFonts w:eastAsiaTheme="minorHAnsi"/>
          <w:kern w:val="2"/>
          <w14:ligatures w14:val="standardContextual"/>
        </w:rPr>
        <w:t>ettepanekuga, millega muud</w:t>
      </w:r>
      <w:r w:rsidR="00161E60" w:rsidRPr="00A46134">
        <w:rPr>
          <w:rFonts w:eastAsiaTheme="minorHAnsi"/>
          <w:kern w:val="2"/>
          <w14:ligatures w14:val="standardContextual"/>
        </w:rPr>
        <w:t>e</w:t>
      </w:r>
      <w:r w:rsidR="00827252" w:rsidRPr="00A46134">
        <w:rPr>
          <w:rFonts w:eastAsiaTheme="minorHAnsi"/>
          <w:kern w:val="2"/>
          <w14:ligatures w14:val="standardContextual"/>
        </w:rPr>
        <w:t>t</w:t>
      </w:r>
      <w:r w:rsidR="00161E60" w:rsidRPr="00A46134">
        <w:rPr>
          <w:rFonts w:eastAsiaTheme="minorHAnsi"/>
          <w:kern w:val="2"/>
          <w14:ligatures w14:val="standardContextual"/>
        </w:rPr>
        <w:t xml:space="preserve">akse komisjoni </w:t>
      </w:r>
      <w:r w:rsidR="002B2A09" w:rsidRPr="00A46134">
        <w:rPr>
          <w:rFonts w:eastAsiaTheme="minorHAnsi"/>
          <w:kern w:val="2"/>
          <w14:ligatures w14:val="standardContextual"/>
        </w:rPr>
        <w:t>delegeeritud määrus</w:t>
      </w:r>
      <w:r w:rsidR="00161E60" w:rsidRPr="00A46134">
        <w:rPr>
          <w:rFonts w:eastAsiaTheme="minorHAnsi"/>
          <w:kern w:val="2"/>
          <w14:ligatures w14:val="standardContextual"/>
        </w:rPr>
        <w:t>t</w:t>
      </w:r>
      <w:r w:rsidR="002B2A09" w:rsidRPr="00A46134">
        <w:rPr>
          <w:rFonts w:eastAsiaTheme="minorHAnsi"/>
          <w:kern w:val="2"/>
          <w14:ligatures w14:val="standardContextual"/>
        </w:rPr>
        <w:t xml:space="preserve"> (EL) 2015/35</w:t>
      </w:r>
      <w:r w:rsidR="00161E60" w:rsidRPr="00A46134">
        <w:rPr>
          <w:rFonts w:eastAsiaTheme="minorHAnsi"/>
          <w:kern w:val="2"/>
          <w14:ligatures w14:val="standardContextual"/>
        </w:rPr>
        <w:t xml:space="preserve"> (edaspidi </w:t>
      </w:r>
      <w:proofErr w:type="spellStart"/>
      <w:r w:rsidR="00161E60" w:rsidRPr="00A46134">
        <w:rPr>
          <w:rFonts w:eastAsiaTheme="minorHAnsi"/>
          <w:i/>
          <w:iCs/>
          <w:kern w:val="2"/>
          <w14:ligatures w14:val="standardContextual"/>
        </w:rPr>
        <w:t>Solventsus</w:t>
      </w:r>
      <w:proofErr w:type="spellEnd"/>
      <w:r w:rsidR="00161E60" w:rsidRPr="00A46134">
        <w:rPr>
          <w:rFonts w:eastAsiaTheme="minorHAnsi"/>
          <w:i/>
          <w:iCs/>
          <w:kern w:val="2"/>
          <w14:ligatures w14:val="standardContextual"/>
        </w:rPr>
        <w:t xml:space="preserve"> II määruse ettepanek</w:t>
      </w:r>
      <w:r w:rsidR="00161E60" w:rsidRPr="00A46134">
        <w:rPr>
          <w:rFonts w:eastAsiaTheme="minorHAnsi"/>
          <w:kern w:val="2"/>
          <w14:ligatures w14:val="standardContextual"/>
        </w:rPr>
        <w:t>)</w:t>
      </w:r>
      <w:r w:rsidR="00DC287C">
        <w:rPr>
          <w:rFonts w:eastAsiaTheme="minorHAnsi"/>
          <w:kern w:val="2"/>
          <w14:ligatures w14:val="standardContextual"/>
        </w:rPr>
        <w:t>.</w:t>
      </w:r>
      <w:r w:rsidR="00161E60" w:rsidRPr="00A46134">
        <w:rPr>
          <w:rFonts w:eastAsiaTheme="minorHAnsi"/>
          <w:vertAlign w:val="superscript"/>
        </w:rPr>
        <w:footnoteReference w:id="6"/>
      </w:r>
    </w:p>
    <w:bookmarkEnd w:id="20"/>
    <w:p w14:paraId="61CE2A49" w14:textId="77777777" w:rsidR="005B7952" w:rsidRDefault="005B7952" w:rsidP="00262C0C">
      <w:pPr>
        <w:jc w:val="both"/>
      </w:pPr>
    </w:p>
    <w:p w14:paraId="0DEE9E31" w14:textId="7EA50F1D" w:rsidR="00E32672" w:rsidRDefault="005B7952" w:rsidP="00262C0C">
      <w:pPr>
        <w:jc w:val="both"/>
        <w:rPr>
          <w:shd w:val="clear" w:color="auto" w:fill="FFFFFF"/>
        </w:rPr>
      </w:pPr>
      <w:proofErr w:type="spellStart"/>
      <w:r w:rsidRPr="00690B4E">
        <w:t>Solventsus</w:t>
      </w:r>
      <w:proofErr w:type="spellEnd"/>
      <w:r w:rsidRPr="00690B4E">
        <w:t xml:space="preserve"> II direktiivi muudatuste tõttu vaatab </w:t>
      </w:r>
      <w:r w:rsidRPr="005B7952">
        <w:t>Euroopa Kindlustus- ja Tööandjapensionide Järelevalve</w:t>
      </w:r>
      <w:r>
        <w:t xml:space="preserve"> Asutus (edaspidi </w:t>
      </w:r>
      <w:r w:rsidRPr="005B7952">
        <w:rPr>
          <w:i/>
          <w:iCs/>
        </w:rPr>
        <w:t>EIOPA</w:t>
      </w:r>
      <w:r>
        <w:t>)</w:t>
      </w:r>
      <w:r w:rsidRPr="00690B4E">
        <w:t xml:space="preserve"> läbi ka kõik selle direktiiviga seotud olemasolevad suunised. Läbivaatamise peamine eesmärk on tagada, et need oleksid ajakohased ja kooskõlas </w:t>
      </w:r>
      <w:proofErr w:type="spellStart"/>
      <w:r w:rsidRPr="00690B4E">
        <w:t>Solventsus</w:t>
      </w:r>
      <w:proofErr w:type="spellEnd"/>
      <w:r w:rsidRPr="00690B4E">
        <w:t xml:space="preserve"> II läbivaatamisega muudetud õigusraamistikuga. Teine eesmärk on suuniseid lihtsustada ja lühendada. EIOPA on leidnud, et suuniste kogum peaks piirduma üksnes sellega, mis on rangelt vajalik </w:t>
      </w:r>
      <w:proofErr w:type="spellStart"/>
      <w:r w:rsidRPr="00690B4E">
        <w:t>Solventsus</w:t>
      </w:r>
      <w:proofErr w:type="spellEnd"/>
      <w:r w:rsidRPr="00690B4E">
        <w:t xml:space="preserve"> II usaldusväärseks ja järjepidevaks rakendamiseks.</w:t>
      </w:r>
    </w:p>
    <w:p w14:paraId="02750DC1" w14:textId="77777777" w:rsidR="005B7952" w:rsidRPr="00A46134" w:rsidRDefault="005B7952" w:rsidP="00262C0C">
      <w:pPr>
        <w:jc w:val="both"/>
        <w:rPr>
          <w:shd w:val="clear" w:color="auto" w:fill="FFFFFF"/>
        </w:rPr>
      </w:pPr>
    </w:p>
    <w:p w14:paraId="10ADA957" w14:textId="77199CC4" w:rsidR="00DC3A22" w:rsidRPr="00A46134" w:rsidRDefault="00C52938" w:rsidP="00262C0C">
      <w:pPr>
        <w:jc w:val="both"/>
        <w:rPr>
          <w:rFonts w:eastAsiaTheme="minorHAnsi"/>
          <w:kern w:val="2"/>
          <w14:ligatures w14:val="standardContextual"/>
        </w:rPr>
      </w:pPr>
      <w:r w:rsidRPr="00A46134">
        <w:rPr>
          <w:rFonts w:eastAsiaTheme="minorHAnsi"/>
          <w:kern w:val="2"/>
          <w14:ligatures w14:val="standardContextual"/>
        </w:rPr>
        <w:t>Eesti seisukohti</w:t>
      </w:r>
      <w:r w:rsidRPr="00A46134">
        <w:rPr>
          <w:rStyle w:val="Allmrkuseviide"/>
          <w:rFonts w:eastAsiaTheme="minorHAnsi"/>
          <w:kern w:val="2"/>
          <w14:ligatures w14:val="standardContextual"/>
        </w:rPr>
        <w:footnoteReference w:id="7"/>
      </w:r>
      <w:r w:rsidRPr="00A46134">
        <w:rPr>
          <w:rFonts w:eastAsiaTheme="minorHAnsi"/>
          <w:kern w:val="2"/>
          <w14:ligatures w14:val="standardContextual"/>
        </w:rPr>
        <w:t xml:space="preserve"> </w:t>
      </w:r>
      <w:proofErr w:type="spellStart"/>
      <w:r w:rsidR="00CA7AE5" w:rsidRPr="00A46134">
        <w:rPr>
          <w:rFonts w:eastAsiaTheme="minorHAnsi"/>
          <w:kern w:val="2"/>
          <w14:ligatures w14:val="standardContextual"/>
        </w:rPr>
        <w:t>Solventsus</w:t>
      </w:r>
      <w:proofErr w:type="spellEnd"/>
      <w:r w:rsidR="00CA7AE5" w:rsidRPr="00A46134">
        <w:rPr>
          <w:rFonts w:eastAsiaTheme="minorHAnsi"/>
          <w:kern w:val="2"/>
          <w14:ligatures w14:val="standardContextual"/>
        </w:rPr>
        <w:t xml:space="preserve"> II </w:t>
      </w:r>
      <w:r w:rsidR="006C063E" w:rsidRPr="00A46134">
        <w:rPr>
          <w:rFonts w:eastAsiaTheme="minorHAnsi"/>
          <w:kern w:val="2"/>
          <w14:ligatures w14:val="standardContextual"/>
        </w:rPr>
        <w:t xml:space="preserve">direktiivi </w:t>
      </w:r>
      <w:r w:rsidR="00CA7AE5" w:rsidRPr="00A46134">
        <w:rPr>
          <w:rFonts w:eastAsiaTheme="minorHAnsi"/>
          <w:kern w:val="2"/>
          <w14:ligatures w14:val="standardContextual"/>
        </w:rPr>
        <w:t>ja IRRD direktiivi ettepaneku</w:t>
      </w:r>
      <w:r w:rsidR="006C063E" w:rsidRPr="00A46134">
        <w:rPr>
          <w:rFonts w:eastAsiaTheme="minorHAnsi"/>
          <w:kern w:val="2"/>
          <w14:ligatures w14:val="standardContextual"/>
        </w:rPr>
        <w:t>te</w:t>
      </w:r>
      <w:r w:rsidR="00CF7D60" w:rsidRPr="00A46134">
        <w:rPr>
          <w:rFonts w:eastAsiaTheme="minorHAnsi"/>
          <w:kern w:val="2"/>
          <w14:ligatures w14:val="standardContextual"/>
        </w:rPr>
        <w:t xml:space="preserve"> </w:t>
      </w:r>
      <w:r w:rsidRPr="00A46134">
        <w:rPr>
          <w:rFonts w:eastAsiaTheme="minorHAnsi"/>
          <w:kern w:val="2"/>
          <w14:ligatures w14:val="standardContextual"/>
        </w:rPr>
        <w:t xml:space="preserve">kohta </w:t>
      </w:r>
      <w:r w:rsidR="00CA7AE5" w:rsidRPr="00A46134">
        <w:rPr>
          <w:rFonts w:eastAsiaTheme="minorHAnsi"/>
          <w:kern w:val="2"/>
          <w14:ligatures w14:val="standardContextual"/>
        </w:rPr>
        <w:t>arutati</w:t>
      </w:r>
      <w:r w:rsidR="00D169B7" w:rsidRPr="00A46134">
        <w:rPr>
          <w:rFonts w:eastAsiaTheme="minorHAnsi"/>
          <w:kern w:val="2"/>
          <w14:ligatures w14:val="standardContextual"/>
        </w:rPr>
        <w:t xml:space="preserve"> </w:t>
      </w:r>
      <w:r w:rsidR="006C063E" w:rsidRPr="00A46134">
        <w:rPr>
          <w:rFonts w:eastAsiaTheme="minorHAnsi"/>
          <w:kern w:val="2"/>
          <w14:ligatures w14:val="standardContextual"/>
        </w:rPr>
        <w:t xml:space="preserve">Euroopa Liidu koordinatsioonikogus </w:t>
      </w:r>
      <w:r w:rsidR="00024A30" w:rsidRPr="00A46134">
        <w:rPr>
          <w:rFonts w:eastAsiaTheme="minorHAnsi"/>
          <w:kern w:val="2"/>
          <w14:ligatures w14:val="standardContextual"/>
        </w:rPr>
        <w:t xml:space="preserve">2021. aasta </w:t>
      </w:r>
      <w:r w:rsidR="00692494" w:rsidRPr="00A46134">
        <w:rPr>
          <w:rFonts w:eastAsiaTheme="minorHAnsi"/>
          <w:kern w:val="2"/>
          <w14:ligatures w14:val="standardContextual"/>
        </w:rPr>
        <w:t>1. detsembril</w:t>
      </w:r>
      <w:r w:rsidR="00796D05" w:rsidRPr="00A46134">
        <w:rPr>
          <w:rFonts w:eastAsiaTheme="minorHAnsi"/>
          <w:kern w:val="2"/>
          <w14:ligatures w14:val="standardContextual"/>
        </w:rPr>
        <w:t xml:space="preserve"> ja </w:t>
      </w:r>
      <w:r w:rsidR="00132099" w:rsidRPr="00A46134">
        <w:rPr>
          <w:rFonts w:eastAsiaTheme="minorHAnsi"/>
          <w:kern w:val="2"/>
          <w14:ligatures w14:val="standardContextual"/>
        </w:rPr>
        <w:t>Euroopa Liidu asjade komisjonis 2022</w:t>
      </w:r>
      <w:r w:rsidR="00854B0D" w:rsidRPr="00A46134">
        <w:rPr>
          <w:rFonts w:eastAsiaTheme="minorHAnsi"/>
          <w:kern w:val="2"/>
          <w14:ligatures w14:val="standardContextual"/>
        </w:rPr>
        <w:t>.</w:t>
      </w:r>
      <w:r w:rsidR="00132099" w:rsidRPr="00A46134">
        <w:rPr>
          <w:rFonts w:eastAsiaTheme="minorHAnsi"/>
          <w:kern w:val="2"/>
          <w14:ligatures w14:val="standardContextual"/>
        </w:rPr>
        <w:t xml:space="preserve"> aasta 28. jaanuaril</w:t>
      </w:r>
      <w:r w:rsidR="00A4277D" w:rsidRPr="00A46134">
        <w:rPr>
          <w:rStyle w:val="Allmrkuseviide"/>
          <w:rFonts w:eastAsiaTheme="minorHAnsi"/>
          <w:kern w:val="2"/>
          <w14:ligatures w14:val="standardContextual"/>
        </w:rPr>
        <w:footnoteReference w:id="8"/>
      </w:r>
      <w:r w:rsidR="00132099" w:rsidRPr="00A46134">
        <w:rPr>
          <w:rFonts w:eastAsiaTheme="minorHAnsi"/>
          <w:kern w:val="2"/>
          <w14:ligatures w14:val="standardContextual"/>
        </w:rPr>
        <w:t xml:space="preserve">. </w:t>
      </w:r>
      <w:r w:rsidR="00A402AA" w:rsidRPr="00A46134">
        <w:rPr>
          <w:rFonts w:eastAsiaTheme="minorHAnsi"/>
          <w:kern w:val="2"/>
          <w14:ligatures w14:val="standardContextual"/>
        </w:rPr>
        <w:t xml:space="preserve">Kui vastu võetud </w:t>
      </w:r>
      <w:proofErr w:type="spellStart"/>
      <w:r w:rsidR="00A402AA" w:rsidRPr="00A46134">
        <w:rPr>
          <w:rFonts w:eastAsiaTheme="minorHAnsi"/>
          <w:kern w:val="2"/>
          <w14:ligatures w14:val="standardContextual"/>
        </w:rPr>
        <w:t>Solventsus</w:t>
      </w:r>
      <w:proofErr w:type="spellEnd"/>
      <w:r w:rsidR="00A402AA" w:rsidRPr="00A46134">
        <w:rPr>
          <w:rFonts w:eastAsiaTheme="minorHAnsi"/>
          <w:kern w:val="2"/>
          <w14:ligatures w14:val="standardContextual"/>
        </w:rPr>
        <w:t xml:space="preserve"> II direktiiv o</w:t>
      </w:r>
      <w:r w:rsidR="005B7952">
        <w:rPr>
          <w:rFonts w:eastAsiaTheme="minorHAnsi"/>
          <w:kern w:val="2"/>
          <w14:ligatures w14:val="standardContextual"/>
        </w:rPr>
        <w:t>n</w:t>
      </w:r>
      <w:r w:rsidR="00A402AA" w:rsidRPr="00A46134">
        <w:rPr>
          <w:rFonts w:eastAsiaTheme="minorHAnsi"/>
          <w:kern w:val="2"/>
          <w14:ligatures w14:val="standardContextual"/>
        </w:rPr>
        <w:t xml:space="preserve"> suuresti kooskõlas Eesti seisukohtadega</w:t>
      </w:r>
      <w:r w:rsidR="002A14FC" w:rsidRPr="00A46134">
        <w:rPr>
          <w:rFonts w:eastAsiaTheme="minorHAnsi"/>
          <w:kern w:val="2"/>
          <w14:ligatures w14:val="standardContextual"/>
        </w:rPr>
        <w:t xml:space="preserve"> (v</w:t>
      </w:r>
      <w:r w:rsidR="00167B2E">
        <w:rPr>
          <w:rFonts w:eastAsiaTheme="minorHAnsi"/>
          <w:kern w:val="2"/>
          <w14:ligatures w14:val="standardContextual"/>
        </w:rPr>
        <w:t>.</w:t>
      </w:r>
      <w:r w:rsidR="002A14FC" w:rsidRPr="00A46134">
        <w:rPr>
          <w:rFonts w:eastAsiaTheme="minorHAnsi"/>
          <w:kern w:val="2"/>
          <w14:ligatures w14:val="standardContextual"/>
        </w:rPr>
        <w:t>a bilansi auditeerimiskohtus)</w:t>
      </w:r>
      <w:r w:rsidR="00A402AA" w:rsidRPr="00A46134">
        <w:rPr>
          <w:rFonts w:eastAsiaTheme="minorHAnsi"/>
          <w:kern w:val="2"/>
          <w14:ligatures w14:val="standardContextual"/>
        </w:rPr>
        <w:t xml:space="preserve">, siis IRRD direktiivi </w:t>
      </w:r>
      <w:r w:rsidR="002A14FC" w:rsidRPr="00A46134">
        <w:rPr>
          <w:rFonts w:eastAsiaTheme="minorHAnsi"/>
          <w:kern w:val="2"/>
          <w14:ligatures w14:val="standardContextual"/>
        </w:rPr>
        <w:t>ettepaneku puhul</w:t>
      </w:r>
      <w:r w:rsidR="00A402AA" w:rsidRPr="00A46134">
        <w:rPr>
          <w:rFonts w:eastAsiaTheme="minorHAnsi"/>
          <w:kern w:val="2"/>
          <w14:ligatures w14:val="standardContextual"/>
        </w:rPr>
        <w:t xml:space="preserve"> oli </w:t>
      </w:r>
      <w:r w:rsidR="00337DEC" w:rsidRPr="00A46134">
        <w:rPr>
          <w:rFonts w:eastAsiaTheme="minorHAnsi"/>
          <w:kern w:val="2"/>
          <w14:ligatures w14:val="standardContextual"/>
        </w:rPr>
        <w:t xml:space="preserve">Eesti positsioon, et kriisilahenduse raamistikku tuleks kohaldada </w:t>
      </w:r>
      <w:proofErr w:type="spellStart"/>
      <w:r w:rsidR="00337DEC" w:rsidRPr="00A46134">
        <w:rPr>
          <w:rFonts w:eastAsiaTheme="minorHAnsi"/>
          <w:kern w:val="2"/>
          <w14:ligatures w14:val="standardContextual"/>
        </w:rPr>
        <w:t>kindlustusgruppide</w:t>
      </w:r>
      <w:proofErr w:type="spellEnd"/>
      <w:r w:rsidR="00337DEC" w:rsidRPr="00A46134">
        <w:rPr>
          <w:rFonts w:eastAsiaTheme="minorHAnsi"/>
          <w:kern w:val="2"/>
          <w14:ligatures w14:val="standardContextual"/>
        </w:rPr>
        <w:t xml:space="preserve"> tasandil</w:t>
      </w:r>
      <w:r w:rsidR="00D23DD0" w:rsidRPr="00A46134">
        <w:rPr>
          <w:rFonts w:eastAsiaTheme="minorHAnsi"/>
          <w:kern w:val="2"/>
          <w14:ligatures w14:val="standardContextual"/>
        </w:rPr>
        <w:t xml:space="preserve">. </w:t>
      </w:r>
      <w:r w:rsidR="00277F37" w:rsidRPr="00A46134">
        <w:rPr>
          <w:rFonts w:eastAsiaTheme="minorHAnsi"/>
          <w:kern w:val="2"/>
          <w14:ligatures w14:val="standardContextual"/>
        </w:rPr>
        <w:t xml:space="preserve">Eesti põhimure </w:t>
      </w:r>
      <w:r w:rsidR="00C225C0" w:rsidRPr="00A46134">
        <w:rPr>
          <w:rFonts w:eastAsiaTheme="minorHAnsi"/>
          <w:kern w:val="2"/>
          <w14:ligatures w14:val="standardContextual"/>
        </w:rPr>
        <w:t>seisnes</w:t>
      </w:r>
      <w:r w:rsidR="009C5699" w:rsidRPr="00A46134">
        <w:rPr>
          <w:rFonts w:eastAsiaTheme="minorHAnsi"/>
          <w:kern w:val="2"/>
          <w14:ligatures w14:val="standardContextual"/>
        </w:rPr>
        <w:t xml:space="preserve"> selles, et peame riigisiseses õiguses looma raamistiku, mille rakendamise tõenäosus on pigem väga väike. S</w:t>
      </w:r>
      <w:r w:rsidR="009E67F8" w:rsidRPr="00A46134">
        <w:rPr>
          <w:rFonts w:eastAsiaTheme="minorHAnsi"/>
          <w:kern w:val="2"/>
          <w14:ligatures w14:val="standardContextual"/>
        </w:rPr>
        <w:t xml:space="preserve">ellegi poolest </w:t>
      </w:r>
      <w:r w:rsidR="00F45F17" w:rsidRPr="00A46134">
        <w:rPr>
          <w:rFonts w:eastAsiaTheme="minorHAnsi"/>
          <w:kern w:val="2"/>
          <w14:ligatures w14:val="standardContextual"/>
        </w:rPr>
        <w:t>muudeti</w:t>
      </w:r>
      <w:r w:rsidR="009C5699" w:rsidRPr="00A46134">
        <w:rPr>
          <w:rFonts w:eastAsiaTheme="minorHAnsi"/>
          <w:kern w:val="2"/>
          <w14:ligatures w14:val="standardContextual"/>
        </w:rPr>
        <w:t xml:space="preserve"> </w:t>
      </w:r>
      <w:r w:rsidR="00561CCA" w:rsidRPr="00A46134">
        <w:rPr>
          <w:rFonts w:eastAsiaTheme="minorHAnsi"/>
          <w:kern w:val="2"/>
          <w14:ligatures w14:val="standardContextual"/>
        </w:rPr>
        <w:t xml:space="preserve">direktiivi läbirääkimistel kriisiennetuse ja -lahenduse </w:t>
      </w:r>
      <w:r w:rsidR="00641034" w:rsidRPr="00A46134">
        <w:rPr>
          <w:rFonts w:eastAsiaTheme="minorHAnsi"/>
          <w:kern w:val="2"/>
          <w14:ligatures w14:val="standardContextual"/>
        </w:rPr>
        <w:t xml:space="preserve">kavandamise </w:t>
      </w:r>
      <w:r w:rsidR="00561CCA" w:rsidRPr="00A46134">
        <w:rPr>
          <w:rFonts w:eastAsiaTheme="minorHAnsi"/>
          <w:kern w:val="2"/>
          <w14:ligatures w14:val="standardContextual"/>
        </w:rPr>
        <w:t xml:space="preserve">kohaldamislävesid niivõrd, et </w:t>
      </w:r>
      <w:r w:rsidR="00914C64" w:rsidRPr="00A46134">
        <w:rPr>
          <w:rFonts w:eastAsiaTheme="minorHAnsi"/>
          <w:kern w:val="2"/>
          <w14:ligatures w14:val="standardContextual"/>
        </w:rPr>
        <w:t xml:space="preserve">käesoleva eelnõu väljatöötamise seisuga peab </w:t>
      </w:r>
      <w:r w:rsidR="00641034" w:rsidRPr="00A46134">
        <w:rPr>
          <w:rFonts w:eastAsiaTheme="minorHAnsi"/>
          <w:kern w:val="2"/>
          <w14:ligatures w14:val="standardContextual"/>
        </w:rPr>
        <w:t xml:space="preserve">vaid </w:t>
      </w:r>
      <w:commentRangeStart w:id="21"/>
      <w:r w:rsidR="00641034" w:rsidRPr="00A46134">
        <w:rPr>
          <w:rFonts w:eastAsiaTheme="minorHAnsi"/>
          <w:kern w:val="2"/>
          <w14:ligatures w14:val="standardContextual"/>
        </w:rPr>
        <w:t xml:space="preserve">üks </w:t>
      </w:r>
      <w:commentRangeEnd w:id="21"/>
      <w:r w:rsidR="009D2A8F">
        <w:rPr>
          <w:rStyle w:val="Kommentaariviide"/>
          <w:rFonts w:eastAsiaTheme="minorHAnsi"/>
          <w:kern w:val="2"/>
          <w:sz w:val="24"/>
          <w:szCs w:val="24"/>
          <w14:ligatures w14:val="standardContextual"/>
        </w:rPr>
        <w:commentReference w:id="21"/>
      </w:r>
      <w:r w:rsidR="00020331">
        <w:rPr>
          <w:rFonts w:eastAsiaTheme="minorHAnsi"/>
          <w:kern w:val="2"/>
          <w14:ligatures w14:val="standardContextual"/>
        </w:rPr>
        <w:t xml:space="preserve">Eesti </w:t>
      </w:r>
      <w:r w:rsidR="00641034" w:rsidRPr="00A46134">
        <w:rPr>
          <w:rFonts w:eastAsiaTheme="minorHAnsi"/>
          <w:kern w:val="2"/>
          <w14:ligatures w14:val="standardContextual"/>
        </w:rPr>
        <w:t>kindlustusandja koostama ennetava finantsseis</w:t>
      </w:r>
      <w:r w:rsidR="00914C64" w:rsidRPr="00A46134">
        <w:rPr>
          <w:rFonts w:eastAsiaTheme="minorHAnsi"/>
          <w:kern w:val="2"/>
          <w14:ligatures w14:val="standardContextual"/>
        </w:rPr>
        <w:t xml:space="preserve">undi kava. </w:t>
      </w:r>
      <w:r w:rsidR="0085573B" w:rsidRPr="00A46134">
        <w:rPr>
          <w:rFonts w:eastAsiaTheme="minorHAnsi"/>
          <w:kern w:val="2"/>
          <w14:ligatures w14:val="standardContextual"/>
        </w:rPr>
        <w:t xml:space="preserve">Samuti ei pea FI </w:t>
      </w:r>
      <w:r w:rsidR="00E342A1">
        <w:rPr>
          <w:rFonts w:eastAsiaTheme="minorHAnsi"/>
          <w:kern w:val="2"/>
          <w14:ligatures w14:val="standardContextual"/>
        </w:rPr>
        <w:t xml:space="preserve">hetkeseisuga </w:t>
      </w:r>
      <w:r w:rsidR="00020331">
        <w:rPr>
          <w:rFonts w:eastAsiaTheme="minorHAnsi"/>
          <w:kern w:val="2"/>
          <w14:ligatures w14:val="standardContextual"/>
        </w:rPr>
        <w:t xml:space="preserve">(aga võib) </w:t>
      </w:r>
      <w:r w:rsidR="0085573B" w:rsidRPr="00A46134">
        <w:rPr>
          <w:rFonts w:eastAsiaTheme="minorHAnsi"/>
          <w:kern w:val="2"/>
          <w14:ligatures w14:val="standardContextual"/>
        </w:rPr>
        <w:t xml:space="preserve">ühtegi kriisilahenduskava koostama, kuna </w:t>
      </w:r>
      <w:proofErr w:type="spellStart"/>
      <w:r w:rsidR="00D423CC" w:rsidRPr="00A46134">
        <w:rPr>
          <w:rFonts w:eastAsiaTheme="minorHAnsi"/>
          <w:kern w:val="2"/>
          <w14:ligatures w14:val="standardContextual"/>
        </w:rPr>
        <w:t>kindlustusgrupi</w:t>
      </w:r>
      <w:proofErr w:type="spellEnd"/>
      <w:r w:rsidR="00D423CC" w:rsidRPr="00A46134">
        <w:rPr>
          <w:rFonts w:eastAsiaTheme="minorHAnsi"/>
          <w:kern w:val="2"/>
          <w14:ligatures w14:val="standardContextual"/>
        </w:rPr>
        <w:t xml:space="preserve"> tasandil koostatavad kavad katavad kohustusliku turukaetuse normi ära</w:t>
      </w:r>
      <w:r w:rsidR="00020331">
        <w:rPr>
          <w:rFonts w:eastAsiaTheme="minorHAnsi"/>
          <w:kern w:val="2"/>
          <w14:ligatures w14:val="standardContextual"/>
        </w:rPr>
        <w:t>.</w:t>
      </w:r>
    </w:p>
    <w:p w14:paraId="0A2B6BAE" w14:textId="77777777" w:rsidR="00277F37" w:rsidRPr="00A46134" w:rsidRDefault="00277F37" w:rsidP="00262C0C">
      <w:pPr>
        <w:jc w:val="both"/>
        <w:rPr>
          <w:rFonts w:eastAsiaTheme="minorHAnsi"/>
          <w:kern w:val="2"/>
          <w14:ligatures w14:val="standardContextual"/>
        </w:rPr>
      </w:pPr>
    </w:p>
    <w:p w14:paraId="16376691" w14:textId="501036DB" w:rsidR="00E32672" w:rsidRPr="00A46134" w:rsidRDefault="00E32672" w:rsidP="00262C0C">
      <w:pPr>
        <w:jc w:val="both"/>
        <w:rPr>
          <w:rFonts w:eastAsiaTheme="minorHAnsi"/>
          <w:kern w:val="2"/>
          <w14:ligatures w14:val="standardContextual"/>
        </w:rPr>
      </w:pPr>
      <w:r w:rsidRPr="00A46134">
        <w:rPr>
          <w:rFonts w:eastAsiaTheme="minorHAnsi"/>
          <w:kern w:val="2"/>
          <w14:ligatures w14:val="standardContextual"/>
        </w:rPr>
        <w:t xml:space="preserve">Seaduseelnõuga viiakse Eesti riigisisene kindlustusõigus kookõlla </w:t>
      </w:r>
      <w:proofErr w:type="spellStart"/>
      <w:r w:rsidRPr="00A46134">
        <w:rPr>
          <w:rFonts w:eastAsiaTheme="minorHAnsi"/>
          <w:kern w:val="2"/>
          <w14:ligatures w14:val="standardContextual"/>
        </w:rPr>
        <w:t>Solventsus</w:t>
      </w:r>
      <w:proofErr w:type="spellEnd"/>
      <w:r w:rsidRPr="00A46134">
        <w:rPr>
          <w:rFonts w:eastAsiaTheme="minorHAnsi"/>
          <w:kern w:val="2"/>
          <w14:ligatures w14:val="standardContextual"/>
        </w:rPr>
        <w:t xml:space="preserve"> II ja IRRD direktiivi</w:t>
      </w:r>
      <w:r w:rsidR="0063785F" w:rsidRPr="00A46134">
        <w:rPr>
          <w:rFonts w:eastAsiaTheme="minorHAnsi"/>
          <w:kern w:val="2"/>
          <w14:ligatures w14:val="standardContextual"/>
        </w:rPr>
        <w:t>de</w:t>
      </w:r>
      <w:r w:rsidRPr="00A46134">
        <w:rPr>
          <w:rFonts w:eastAsiaTheme="minorHAnsi"/>
          <w:kern w:val="2"/>
          <w14:ligatures w14:val="standardContextual"/>
        </w:rPr>
        <w:t>ga, mille ülevõtmistähta</w:t>
      </w:r>
      <w:r w:rsidR="00F4043F" w:rsidRPr="00A46134">
        <w:rPr>
          <w:rFonts w:eastAsiaTheme="minorHAnsi"/>
          <w:kern w:val="2"/>
          <w14:ligatures w14:val="standardContextual"/>
        </w:rPr>
        <w:t>jad</w:t>
      </w:r>
      <w:r w:rsidRPr="00A46134">
        <w:rPr>
          <w:rFonts w:eastAsiaTheme="minorHAnsi"/>
          <w:kern w:val="2"/>
          <w14:ligatures w14:val="standardContextual"/>
        </w:rPr>
        <w:t xml:space="preserve"> on </w:t>
      </w:r>
      <w:r w:rsidR="008C650F" w:rsidRPr="00A46134">
        <w:rPr>
          <w:rFonts w:eastAsiaTheme="minorHAnsi"/>
          <w:kern w:val="2"/>
          <w14:ligatures w14:val="standardContextual"/>
        </w:rPr>
        <w:t xml:space="preserve">2027. aasta </w:t>
      </w:r>
      <w:r w:rsidRPr="00A46134">
        <w:rPr>
          <w:rFonts w:eastAsiaTheme="minorHAnsi"/>
          <w:kern w:val="2"/>
          <w14:ligatures w14:val="standardContextual"/>
        </w:rPr>
        <w:t>29. jaanuar</w:t>
      </w:r>
      <w:r w:rsidR="00F4043F" w:rsidRPr="00A46134">
        <w:rPr>
          <w:rFonts w:eastAsiaTheme="minorHAnsi"/>
          <w:kern w:val="2"/>
          <w14:ligatures w14:val="standardContextual"/>
        </w:rPr>
        <w:t>il</w:t>
      </w:r>
      <w:r w:rsidR="00751E5F" w:rsidRPr="00A46134">
        <w:rPr>
          <w:rFonts w:eastAsiaTheme="minorHAnsi"/>
          <w:kern w:val="2"/>
          <w14:ligatures w14:val="standardContextual"/>
        </w:rPr>
        <w:t>.</w:t>
      </w:r>
      <w:r w:rsidR="008A4604">
        <w:rPr>
          <w:rFonts w:eastAsiaTheme="minorHAnsi"/>
          <w:kern w:val="2"/>
          <w14:ligatures w14:val="standardContextual"/>
        </w:rPr>
        <w:t xml:space="preserve"> </w:t>
      </w:r>
      <w:r w:rsidR="00751E5F" w:rsidRPr="00A46134">
        <w:rPr>
          <w:rFonts w:eastAsiaTheme="minorHAnsi"/>
          <w:kern w:val="2"/>
          <w14:ligatures w14:val="standardContextual"/>
        </w:rPr>
        <w:t>Uue seaduse ja seaduse</w:t>
      </w:r>
      <w:r w:rsidRPr="00A46134">
        <w:rPr>
          <w:rFonts w:eastAsiaTheme="minorHAnsi"/>
          <w:kern w:val="2"/>
          <w14:ligatures w14:val="standardContextual"/>
        </w:rPr>
        <w:t xml:space="preserve">muudatuste jõustumisetähtaeg on </w:t>
      </w:r>
      <w:r w:rsidR="008C650F" w:rsidRPr="00A46134">
        <w:rPr>
          <w:rFonts w:eastAsiaTheme="minorHAnsi"/>
          <w:kern w:val="2"/>
          <w14:ligatures w14:val="standardContextual"/>
        </w:rPr>
        <w:t xml:space="preserve">2027. aasta </w:t>
      </w:r>
      <w:r w:rsidRPr="00A46134">
        <w:rPr>
          <w:rFonts w:eastAsiaTheme="minorHAnsi"/>
          <w:kern w:val="2"/>
          <w14:ligatures w14:val="standardContextual"/>
        </w:rPr>
        <w:t>30. jaanuar</w:t>
      </w:r>
      <w:r w:rsidR="008C650F" w:rsidRPr="00A46134">
        <w:rPr>
          <w:rFonts w:eastAsiaTheme="minorHAnsi"/>
          <w:kern w:val="2"/>
          <w14:ligatures w14:val="standardContextual"/>
        </w:rPr>
        <w:t>il</w:t>
      </w:r>
      <w:r w:rsidRPr="00A46134">
        <w:rPr>
          <w:rFonts w:eastAsiaTheme="minorHAnsi"/>
          <w:kern w:val="2"/>
          <w14:ligatures w14:val="standardContextual"/>
        </w:rPr>
        <w:t xml:space="preserve">. </w:t>
      </w:r>
      <w:r w:rsidR="004D56EC" w:rsidRPr="00A46134">
        <w:rPr>
          <w:rFonts w:eastAsiaTheme="minorHAnsi"/>
          <w:kern w:val="2"/>
          <w14:ligatures w14:val="standardContextual"/>
        </w:rPr>
        <w:t xml:space="preserve">See </w:t>
      </w:r>
      <w:r w:rsidRPr="00A46134">
        <w:rPr>
          <w:rFonts w:eastAsiaTheme="minorHAnsi"/>
          <w:kern w:val="2"/>
          <w14:ligatures w14:val="standardContextual"/>
        </w:rPr>
        <w:t>tähtaeg tuleneb direktiividest.</w:t>
      </w:r>
    </w:p>
    <w:p w14:paraId="664C4265" w14:textId="2209F42C" w:rsidR="008C5AA4" w:rsidRPr="00A46134" w:rsidRDefault="008C5AA4" w:rsidP="00262C0C">
      <w:pPr>
        <w:jc w:val="both"/>
        <w:rPr>
          <w:shd w:val="clear" w:color="auto" w:fill="FFFFFF"/>
        </w:rPr>
      </w:pPr>
    </w:p>
    <w:p w14:paraId="7CD5360B" w14:textId="28A87A1F" w:rsidR="0002453C" w:rsidRPr="00A46134" w:rsidRDefault="00517EB5" w:rsidP="00262C0C">
      <w:pPr>
        <w:ind w:right="-64"/>
        <w:jc w:val="both"/>
        <w:rPr>
          <w:rFonts w:eastAsiaTheme="minorHAnsi"/>
          <w:kern w:val="2"/>
          <w14:ligatures w14:val="standardContextual"/>
        </w:rPr>
      </w:pPr>
      <w:r w:rsidRPr="00A46134">
        <w:rPr>
          <w:rFonts w:eastAsiaTheme="minorHAnsi"/>
          <w:kern w:val="2"/>
          <w14:ligatures w14:val="standardContextual"/>
        </w:rPr>
        <w:t>Käesoleva e</w:t>
      </w:r>
      <w:r w:rsidR="00967437" w:rsidRPr="00A46134">
        <w:rPr>
          <w:rFonts w:eastAsiaTheme="minorHAnsi"/>
          <w:kern w:val="2"/>
          <w14:ligatures w14:val="standardContextual"/>
        </w:rPr>
        <w:t xml:space="preserve">elnõu vastuvõtmiseks on vajalik Riigikogu </w:t>
      </w:r>
      <w:ins w:id="22" w:author="Helen Uustalu - JUSTDIGI" w:date="2026-04-08T13:21:00Z" w16du:dateUtc="2026-04-08T10:21:00Z">
        <w:r w:rsidR="000924F7">
          <w:rPr>
            <w:rFonts w:eastAsiaTheme="minorHAnsi"/>
            <w:kern w:val="2"/>
            <w14:ligatures w14:val="standardContextual"/>
          </w:rPr>
          <w:t xml:space="preserve">koosseisu </w:t>
        </w:r>
      </w:ins>
      <w:r w:rsidR="00794B71" w:rsidRPr="00A46134">
        <w:rPr>
          <w:rFonts w:eastAsiaTheme="minorHAnsi"/>
          <w:kern w:val="2"/>
          <w14:ligatures w14:val="standardContextual"/>
        </w:rPr>
        <w:t>häälteenamu</w:t>
      </w:r>
      <w:r w:rsidR="00D35E64" w:rsidRPr="00A46134">
        <w:rPr>
          <w:rFonts w:eastAsiaTheme="minorHAnsi"/>
          <w:kern w:val="2"/>
          <w14:ligatures w14:val="standardContextual"/>
        </w:rPr>
        <w:t xml:space="preserve">s, kuna </w:t>
      </w:r>
      <w:r w:rsidR="002F79C3" w:rsidRPr="00A46134">
        <w:rPr>
          <w:rFonts w:eastAsiaTheme="minorHAnsi"/>
          <w:kern w:val="2"/>
          <w14:ligatures w14:val="standardContextual"/>
        </w:rPr>
        <w:t xml:space="preserve">muudetakse </w:t>
      </w:r>
      <w:proofErr w:type="spellStart"/>
      <w:r w:rsidR="00D747B1" w:rsidRPr="00D747B1">
        <w:rPr>
          <w:rFonts w:eastAsiaTheme="minorHAnsi"/>
          <w:kern w:val="2"/>
          <w14:ligatures w14:val="standardContextual"/>
        </w:rPr>
        <w:t>TsMS</w:t>
      </w:r>
      <w:proofErr w:type="spellEnd"/>
      <w:r w:rsidR="00D747B1">
        <w:rPr>
          <w:rFonts w:eastAsiaTheme="minorHAnsi"/>
          <w:kern w:val="2"/>
          <w14:ligatures w14:val="standardContextual"/>
        </w:rPr>
        <w:t>-i</w:t>
      </w:r>
      <w:r w:rsidR="00D747B1" w:rsidRPr="00D747B1">
        <w:rPr>
          <w:rFonts w:eastAsiaTheme="minorHAnsi"/>
          <w:kern w:val="2"/>
          <w14:ligatures w14:val="standardContextual"/>
        </w:rPr>
        <w:t xml:space="preserve"> </w:t>
      </w:r>
      <w:r w:rsidR="00CF4EE4" w:rsidRPr="00A46134">
        <w:rPr>
          <w:rFonts w:eastAsiaTheme="minorHAnsi"/>
          <w:kern w:val="2"/>
          <w14:ligatures w14:val="standardContextual"/>
        </w:rPr>
        <w:t>(</w:t>
      </w:r>
      <w:r w:rsidR="00962E3F" w:rsidRPr="00A46134">
        <w:rPr>
          <w:rFonts w:eastAsiaTheme="minorHAnsi"/>
          <w:kern w:val="2"/>
          <w14:ligatures w14:val="standardContextual"/>
        </w:rPr>
        <w:t>Eesti Vabariigi põhiseaduse</w:t>
      </w:r>
      <w:r w:rsidR="00CF4EE4" w:rsidRPr="00A46134">
        <w:rPr>
          <w:rFonts w:eastAsiaTheme="minorHAnsi"/>
          <w:kern w:val="2"/>
          <w14:ligatures w14:val="standardContextual"/>
        </w:rPr>
        <w:t xml:space="preserve"> </w:t>
      </w:r>
      <w:r w:rsidR="0033721B" w:rsidRPr="00A46134">
        <w:rPr>
          <w:rFonts w:eastAsiaTheme="minorHAnsi"/>
          <w:kern w:val="2"/>
          <w14:ligatures w14:val="standardContextual"/>
        </w:rPr>
        <w:t xml:space="preserve">(edaspidi </w:t>
      </w:r>
      <w:r w:rsidR="0033721B" w:rsidRPr="00A46134">
        <w:rPr>
          <w:rFonts w:eastAsiaTheme="minorHAnsi"/>
          <w:i/>
          <w:iCs/>
          <w:kern w:val="2"/>
          <w14:ligatures w14:val="standardContextual"/>
        </w:rPr>
        <w:t>P</w:t>
      </w:r>
      <w:r w:rsidR="00770292" w:rsidRPr="00A46134">
        <w:rPr>
          <w:rFonts w:eastAsiaTheme="minorHAnsi"/>
          <w:i/>
          <w:iCs/>
          <w:kern w:val="2"/>
          <w14:ligatures w14:val="standardContextual"/>
        </w:rPr>
        <w:t>S</w:t>
      </w:r>
      <w:r w:rsidR="0033721B" w:rsidRPr="00A46134">
        <w:rPr>
          <w:rFonts w:eastAsiaTheme="minorHAnsi"/>
          <w:kern w:val="2"/>
          <w14:ligatures w14:val="standardContextual"/>
        </w:rPr>
        <w:t xml:space="preserve">) </w:t>
      </w:r>
      <w:r w:rsidR="00CF4EE4" w:rsidRPr="00A46134">
        <w:rPr>
          <w:rFonts w:eastAsiaTheme="minorHAnsi"/>
          <w:kern w:val="2"/>
          <w14:ligatures w14:val="standardContextual"/>
        </w:rPr>
        <w:t>§ 104 punkt 14)</w:t>
      </w:r>
      <w:r w:rsidR="002F79C3" w:rsidRPr="00A46134">
        <w:rPr>
          <w:rFonts w:eastAsiaTheme="minorHAnsi"/>
          <w:kern w:val="2"/>
          <w14:ligatures w14:val="standardContextual"/>
        </w:rPr>
        <w:t xml:space="preserve">. </w:t>
      </w:r>
      <w:r w:rsidR="00962E3F" w:rsidRPr="00A46134">
        <w:rPr>
          <w:rFonts w:eastAsiaTheme="minorHAnsi"/>
          <w:kern w:val="2"/>
          <w14:ligatures w14:val="standardContextual"/>
        </w:rPr>
        <w:t xml:space="preserve">Samuti </w:t>
      </w:r>
      <w:r w:rsidR="00A04BED" w:rsidRPr="00A46134">
        <w:rPr>
          <w:rFonts w:eastAsiaTheme="minorHAnsi"/>
          <w:kern w:val="2"/>
          <w14:ligatures w14:val="standardContextual"/>
        </w:rPr>
        <w:t xml:space="preserve">reguleerib </w:t>
      </w:r>
      <w:r w:rsidR="00962E3F" w:rsidRPr="00A46134">
        <w:rPr>
          <w:rFonts w:eastAsiaTheme="minorHAnsi"/>
          <w:kern w:val="2"/>
          <w14:ligatures w14:val="standardContextual"/>
        </w:rPr>
        <w:t>eelnõu</w:t>
      </w:r>
      <w:r w:rsidR="00D35E64" w:rsidRPr="00A46134">
        <w:rPr>
          <w:rFonts w:eastAsiaTheme="minorHAnsi"/>
          <w:kern w:val="2"/>
          <w14:ligatures w14:val="standardContextual"/>
        </w:rPr>
        <w:t xml:space="preserve"> § </w:t>
      </w:r>
      <w:r w:rsidR="00A813D8" w:rsidRPr="00A46134">
        <w:rPr>
          <w:rFonts w:eastAsiaTheme="minorHAnsi"/>
          <w:kern w:val="2"/>
          <w14:ligatures w14:val="standardContextual"/>
        </w:rPr>
        <w:t>62 lõige 6</w:t>
      </w:r>
      <w:r w:rsidR="00A15C8F" w:rsidRPr="00A46134">
        <w:rPr>
          <w:rFonts w:eastAsiaTheme="minorHAnsi"/>
          <w:kern w:val="2"/>
          <w14:ligatures w14:val="standardContextual"/>
        </w:rPr>
        <w:t xml:space="preserve"> </w:t>
      </w:r>
      <w:r w:rsidR="00D35E64" w:rsidRPr="00A46134">
        <w:rPr>
          <w:rFonts w:eastAsiaTheme="minorHAnsi"/>
          <w:kern w:val="2"/>
          <w14:ligatures w14:val="standardContextual"/>
        </w:rPr>
        <w:t>kohtumenetlust. Hüvitise määramisega seotud nõuded vaadatakse läbi tsiviilkohtumenetluse korras hagita menetluses.</w:t>
      </w:r>
    </w:p>
    <w:p w14:paraId="52028DB1" w14:textId="5850A14A" w:rsidR="00023B6D" w:rsidRDefault="00023B6D" w:rsidP="00262C0C">
      <w:pPr>
        <w:rPr>
          <w:rFonts w:eastAsiaTheme="minorHAnsi"/>
          <w:kern w:val="2"/>
          <w14:ligatures w14:val="standardContextual"/>
        </w:rPr>
      </w:pPr>
      <w:r>
        <w:rPr>
          <w:rFonts w:eastAsiaTheme="minorHAnsi"/>
          <w:kern w:val="2"/>
          <w14:ligatures w14:val="standardContextual"/>
        </w:rPr>
        <w:br w:type="page"/>
      </w:r>
    </w:p>
    <w:p w14:paraId="6FCB8265" w14:textId="5B458C3C" w:rsidR="005B6EC5" w:rsidRPr="002034BE" w:rsidRDefault="003304CD" w:rsidP="00262C0C">
      <w:pPr>
        <w:pStyle w:val="Pealkiri1"/>
        <w:numPr>
          <w:ilvl w:val="0"/>
          <w:numId w:val="14"/>
        </w:numPr>
        <w:rPr>
          <w:lang w:val="et-EE"/>
        </w:rPr>
      </w:pPr>
      <w:bookmarkStart w:id="23" w:name="_Toc224633730"/>
      <w:r w:rsidRPr="002034BE">
        <w:rPr>
          <w:lang w:val="et-EE"/>
        </w:rPr>
        <w:lastRenderedPageBreak/>
        <w:t>Seaduse eesmärk</w:t>
      </w:r>
      <w:bookmarkEnd w:id="23"/>
      <w:r w:rsidR="005B6EC5" w:rsidRPr="002034BE">
        <w:rPr>
          <w:lang w:val="et-EE"/>
        </w:rPr>
        <w:t xml:space="preserve"> </w:t>
      </w:r>
    </w:p>
    <w:p w14:paraId="6D56521A" w14:textId="43C9FDD9" w:rsidR="005F661C" w:rsidRDefault="00C77E8B" w:rsidP="00262C0C">
      <w:pPr>
        <w:pStyle w:val="Pealkiri2"/>
        <w:spacing w:before="0"/>
      </w:pPr>
      <w:bookmarkStart w:id="24" w:name="_Toc224633731"/>
      <w:r w:rsidRPr="00A46134">
        <w:t xml:space="preserve">2.1. </w:t>
      </w:r>
      <w:r w:rsidR="00036465" w:rsidRPr="00A46134">
        <w:t>Eelnõu algatamise vajalikkus</w:t>
      </w:r>
      <w:r w:rsidR="00B63CA6" w:rsidRPr="00A46134">
        <w:t xml:space="preserve"> ja ülevaade</w:t>
      </w:r>
      <w:bookmarkEnd w:id="24"/>
    </w:p>
    <w:p w14:paraId="00014E21" w14:textId="6B0889BD" w:rsidR="00C31B7E" w:rsidRPr="00055D3C" w:rsidRDefault="00C31B7E" w:rsidP="00262C0C">
      <w:pPr>
        <w:pStyle w:val="Pealkiri1"/>
        <w:numPr>
          <w:ilvl w:val="2"/>
          <w:numId w:val="14"/>
        </w:numPr>
        <w:ind w:left="0" w:firstLine="0"/>
        <w:jc w:val="both"/>
        <w:rPr>
          <w:lang w:val="et-EE"/>
        </w:rPr>
      </w:pPr>
      <w:bookmarkStart w:id="25" w:name="_Toc224633732"/>
      <w:r w:rsidRPr="00055D3C">
        <w:rPr>
          <w:lang w:val="et-EE"/>
        </w:rPr>
        <w:t xml:space="preserve">Eesti kindlustussektori </w:t>
      </w:r>
      <w:r w:rsidR="009A5B3E">
        <w:rPr>
          <w:lang w:val="et-EE"/>
        </w:rPr>
        <w:t>õiguslik raamistik</w:t>
      </w:r>
      <w:bookmarkEnd w:id="25"/>
    </w:p>
    <w:p w14:paraId="4D1F0654" w14:textId="77777777" w:rsidR="00C31B7E" w:rsidRPr="00055D3C" w:rsidRDefault="00C31B7E" w:rsidP="00262C0C">
      <w:pPr>
        <w:jc w:val="both"/>
      </w:pPr>
    </w:p>
    <w:p w14:paraId="3A42A327" w14:textId="77777777" w:rsidR="00C31B7E" w:rsidRPr="00055D3C" w:rsidRDefault="00C31B7E" w:rsidP="00262C0C">
      <w:pPr>
        <w:jc w:val="both"/>
      </w:pPr>
      <w:r w:rsidRPr="00055D3C">
        <w:t xml:space="preserve">Eesti kindlustusandjaid tabas 90-ndate lõpus pankrotilaine: </w:t>
      </w:r>
    </w:p>
    <w:p w14:paraId="2979E051" w14:textId="31516B0F" w:rsidR="00C31B7E" w:rsidRPr="00055D3C" w:rsidRDefault="00C31B7E" w:rsidP="00262C0C">
      <w:pPr>
        <w:pStyle w:val="Loendilik"/>
        <w:numPr>
          <w:ilvl w:val="0"/>
          <w:numId w:val="87"/>
        </w:numPr>
        <w:jc w:val="both"/>
      </w:pPr>
      <w:r w:rsidRPr="00055D3C">
        <w:t>24.09.1999</w:t>
      </w:r>
      <w:r w:rsidR="0019614F" w:rsidRPr="00055D3C">
        <w:t>.a kuulutas</w:t>
      </w:r>
      <w:r w:rsidRPr="00055D3C">
        <w:t xml:space="preserve"> Tallinna Linnakohus välja </w:t>
      </w:r>
      <w:proofErr w:type="spellStart"/>
      <w:r w:rsidRPr="00055D3C">
        <w:t>Ühiskindlustuse</w:t>
      </w:r>
      <w:proofErr w:type="spellEnd"/>
      <w:r w:rsidRPr="00055D3C">
        <w:t xml:space="preserve"> pankroti;</w:t>
      </w:r>
    </w:p>
    <w:p w14:paraId="439F5266" w14:textId="3B7ACFC4" w:rsidR="00C31B7E" w:rsidRPr="00055D3C" w:rsidRDefault="00C31B7E" w:rsidP="00262C0C">
      <w:pPr>
        <w:pStyle w:val="Loendilik"/>
        <w:numPr>
          <w:ilvl w:val="0"/>
          <w:numId w:val="87"/>
        </w:numPr>
        <w:jc w:val="both"/>
      </w:pPr>
      <w:r w:rsidRPr="00055D3C">
        <w:t>22.10.1999</w:t>
      </w:r>
      <w:r w:rsidR="0019614F" w:rsidRPr="00055D3C">
        <w:t>. a kuulutas</w:t>
      </w:r>
      <w:r w:rsidRPr="00055D3C">
        <w:t xml:space="preserve"> Tartu Linnakohus välja </w:t>
      </w:r>
      <w:proofErr w:type="spellStart"/>
      <w:r w:rsidRPr="00055D3C">
        <w:t>Polaris-Elu</w:t>
      </w:r>
      <w:proofErr w:type="spellEnd"/>
      <w:r w:rsidRPr="00055D3C">
        <w:t xml:space="preserve"> pankroti;</w:t>
      </w:r>
    </w:p>
    <w:p w14:paraId="5228FE20" w14:textId="082431AD" w:rsidR="00C31B7E" w:rsidRPr="00055D3C" w:rsidRDefault="00C31B7E" w:rsidP="00262C0C">
      <w:pPr>
        <w:pStyle w:val="Loendilik"/>
        <w:numPr>
          <w:ilvl w:val="0"/>
          <w:numId w:val="87"/>
        </w:numPr>
        <w:jc w:val="both"/>
      </w:pPr>
      <w:r w:rsidRPr="00055D3C">
        <w:t>25.10.1999</w:t>
      </w:r>
      <w:r w:rsidR="0019614F" w:rsidRPr="00055D3C">
        <w:t>. a kuulutas</w:t>
      </w:r>
      <w:r w:rsidRPr="00055D3C">
        <w:t xml:space="preserve"> Tartu Linnakohus välja Polaris-Vara pankroti;</w:t>
      </w:r>
    </w:p>
    <w:p w14:paraId="09AA011F" w14:textId="10A5766C" w:rsidR="00C31B7E" w:rsidRPr="00055D3C" w:rsidRDefault="00C31B7E" w:rsidP="00262C0C">
      <w:pPr>
        <w:pStyle w:val="Loendilik"/>
        <w:numPr>
          <w:ilvl w:val="0"/>
          <w:numId w:val="87"/>
        </w:numPr>
        <w:jc w:val="both"/>
      </w:pPr>
      <w:r w:rsidRPr="00055D3C">
        <w:t>18.11.1999</w:t>
      </w:r>
      <w:r w:rsidR="0019614F" w:rsidRPr="00055D3C">
        <w:t>. a algatati</w:t>
      </w:r>
      <w:r w:rsidRPr="00055D3C">
        <w:t xml:space="preserve"> Tallinna Linnakohtus AB Elukindlustuse pankrotimenetlus (pankrot kuulutati välja 19.01.2000.a);</w:t>
      </w:r>
    </w:p>
    <w:p w14:paraId="59F9C087" w14:textId="28AC028C" w:rsidR="00C31B7E" w:rsidRPr="00055D3C" w:rsidRDefault="00C31B7E" w:rsidP="00262C0C">
      <w:pPr>
        <w:pStyle w:val="Loendilik"/>
        <w:numPr>
          <w:ilvl w:val="0"/>
          <w:numId w:val="87"/>
        </w:numPr>
        <w:jc w:val="both"/>
      </w:pPr>
      <w:r w:rsidRPr="00055D3C">
        <w:t xml:space="preserve">22.11.1999 </w:t>
      </w:r>
      <w:r w:rsidR="003D541F" w:rsidRPr="00055D3C">
        <w:t xml:space="preserve">algatati </w:t>
      </w:r>
      <w:r w:rsidRPr="00055D3C">
        <w:t>Tallinna Linnakohtus ASA Kindlustuse pankrotimenetlus (pankrot kuulutati välja 14.01.2000.a).</w:t>
      </w:r>
    </w:p>
    <w:p w14:paraId="5D5BD2B5" w14:textId="77777777" w:rsidR="00C31B7E" w:rsidRPr="00055D3C" w:rsidRDefault="00C31B7E" w:rsidP="00262C0C">
      <w:pPr>
        <w:jc w:val="both"/>
      </w:pPr>
    </w:p>
    <w:p w14:paraId="2DCAB9AF" w14:textId="77777777" w:rsidR="00A1766B" w:rsidRDefault="00C31B7E" w:rsidP="00262C0C">
      <w:pPr>
        <w:jc w:val="both"/>
      </w:pPr>
      <w:r w:rsidRPr="00055D3C">
        <w:t>Kindlustusandjate pankrotistumise peamiseks põhjuseks oli 1992. aasta kindlustusseaduse nõrkus kindlustusjärelevalve toimingute teostamisel probleemsete kindlustusandjate suhtes, seda just olulise osaluse omandamise ja kindlustustehniliste eraldiste kattevarade investeerimise osas. Pankrotistumisele aitas omakorda kaasa kindlustusandjate otsene seaduse eiramine ja väärad juhtimisotsused ning paari väikepanga pankrotistumine</w:t>
      </w:r>
      <w:r w:rsidR="008110C1" w:rsidRPr="00055D3C">
        <w:t>.</w:t>
      </w:r>
      <w:r w:rsidRPr="00055D3C">
        <w:rPr>
          <w:rStyle w:val="Allmrkuseviide"/>
        </w:rPr>
        <w:footnoteReference w:id="9"/>
      </w:r>
      <w:r w:rsidR="00A1766B">
        <w:t xml:space="preserve"> </w:t>
      </w:r>
      <w:r w:rsidRPr="00055D3C">
        <w:t>2000. aasta</w:t>
      </w:r>
      <w:r w:rsidR="00F529F9" w:rsidRPr="00055D3C">
        <w:t xml:space="preserve"> 1. augustil</w:t>
      </w:r>
      <w:r w:rsidRPr="00055D3C">
        <w:t xml:space="preserve"> jõustus uus kindlustustegevuse seadus, mis muutis oluliselt täiuslikumaks järelevalve kindlustusandjate suhtes ning sätestas seni puudunud regulatsiooni nagu olulise osaluse omandamise ja nõuded kindlustusandja juhatuse ja nõukogu liikmetele, aktsionäridele ning filiaali juhatajale</w:t>
      </w:r>
      <w:r w:rsidR="008110C1" w:rsidRPr="00055D3C">
        <w:t>.</w:t>
      </w:r>
      <w:r w:rsidRPr="00055D3C">
        <w:rPr>
          <w:rStyle w:val="Allmrkuseviide"/>
        </w:rPr>
        <w:footnoteReference w:id="10"/>
      </w:r>
      <w:r w:rsidR="0039310C">
        <w:t xml:space="preserve"> </w:t>
      </w:r>
      <w:r w:rsidRPr="00055D3C">
        <w:t>Eesti liitumine 2004. aasta</w:t>
      </w:r>
      <w:r w:rsidR="00E413F7" w:rsidRPr="00055D3C">
        <w:t xml:space="preserve"> 1. mail </w:t>
      </w:r>
      <w:r w:rsidR="00EC29DF" w:rsidRPr="00055D3C">
        <w:t>EL-iga</w:t>
      </w:r>
      <w:r w:rsidRPr="00055D3C">
        <w:t xml:space="preserve"> mõjutas kindlustusturul toimuvat, sealjuures nii FI järelevalvelist tegevust kui kindlustusandjate kindlustustegevust. Eesti võttis seadusandlusesse üle</w:t>
      </w:r>
      <w:r w:rsidR="00EC29DF" w:rsidRPr="00055D3C">
        <w:t xml:space="preserve"> EL</w:t>
      </w:r>
      <w:r w:rsidRPr="00055D3C">
        <w:t xml:space="preserve"> kindlustusalased regulatsioonid – 2004. aastal võttis Riigikogu vastu uue kindlustustegevuse seaduse, mis jõustus 1. jaanuaril 2005. aastal.</w:t>
      </w:r>
      <w:r w:rsidR="0039310C">
        <w:t xml:space="preserve"> </w:t>
      </w:r>
    </w:p>
    <w:p w14:paraId="6660470A" w14:textId="77777777" w:rsidR="00A1766B" w:rsidRDefault="00A1766B" w:rsidP="00262C0C">
      <w:pPr>
        <w:jc w:val="both"/>
      </w:pPr>
    </w:p>
    <w:p w14:paraId="7B63CB2C" w14:textId="55422A5E" w:rsidR="00C31B7E" w:rsidRPr="00055D3C" w:rsidRDefault="00C31B7E" w:rsidP="00262C0C">
      <w:pPr>
        <w:jc w:val="both"/>
      </w:pPr>
      <w:r w:rsidRPr="00055D3C">
        <w:t xml:space="preserve">2016. aasta alguses jõustus </w:t>
      </w:r>
      <w:proofErr w:type="spellStart"/>
      <w:r w:rsidRPr="00055D3C">
        <w:t>Solventsus</w:t>
      </w:r>
      <w:proofErr w:type="spellEnd"/>
      <w:r w:rsidRPr="00055D3C">
        <w:t xml:space="preserve"> II direktiivil põhinev uus kindlustustegevuse seadus, mille eesmä</w:t>
      </w:r>
      <w:r w:rsidR="00257B9E" w:rsidRPr="00055D3C">
        <w:t>rk</w:t>
      </w:r>
      <w:r w:rsidRPr="00055D3C">
        <w:t xml:space="preserve"> oli ja on tagada, et kindlustusandja on maksejõuline, jätkusuutlik, hästi juhitud ja oma tegevuses läbipaistev ning rakendatavad järelevalvemeetmed aitavad kaitsta klientide huve.</w:t>
      </w:r>
    </w:p>
    <w:p w14:paraId="3E764E6C" w14:textId="77777777" w:rsidR="00C31B7E" w:rsidRPr="00055D3C" w:rsidRDefault="00C31B7E" w:rsidP="00262C0C">
      <w:pPr>
        <w:jc w:val="both"/>
      </w:pPr>
    </w:p>
    <w:p w14:paraId="5BAB4D64" w14:textId="505E15CF" w:rsidR="00C31B7E" w:rsidRPr="00055D3C" w:rsidRDefault="00C31B7E" w:rsidP="00262C0C">
      <w:pPr>
        <w:jc w:val="both"/>
      </w:pPr>
      <w:r w:rsidRPr="00055D3C">
        <w:t>Seega on Eestis kindlustussektori maksejõuetuse juhtumid jäänud 90</w:t>
      </w:r>
      <w:r w:rsidR="00444499" w:rsidRPr="00055D3C">
        <w:t>-ndate</w:t>
      </w:r>
      <w:r w:rsidRPr="00055D3C">
        <w:t xml:space="preserve"> lõppu, mil kindlustusturg oli alles kujunemisjärgus ning kehtiv regulatiivne ja </w:t>
      </w:r>
      <w:proofErr w:type="spellStart"/>
      <w:r w:rsidRPr="00055D3C">
        <w:t>järelevalveline</w:t>
      </w:r>
      <w:proofErr w:type="spellEnd"/>
      <w:r w:rsidRPr="00055D3C">
        <w:t xml:space="preserve"> raamistik ei olnud veel hetktasemel välja arendatud. Pärast seda perioodi on kindlustussektoris pankrotijuhtumid puudunud, mida saab </w:t>
      </w:r>
      <w:r w:rsidR="0058266B" w:rsidRPr="00055D3C">
        <w:t xml:space="preserve">muu hulgas </w:t>
      </w:r>
      <w:r w:rsidR="002E3051" w:rsidRPr="00055D3C">
        <w:t xml:space="preserve">seostada </w:t>
      </w:r>
      <w:r w:rsidRPr="00055D3C">
        <w:t xml:space="preserve">kindlustusregulatsiooni ja järelevalve järkjärgulise tugevdamisega. Eelkõige on olulist rolli mänginud kapitalinõuete karmistamine, riskipõhise järelevalve rakendamine ning </w:t>
      </w:r>
      <w:r w:rsidR="00110A2C">
        <w:t>Euroopa L</w:t>
      </w:r>
      <w:r w:rsidR="00D70E6A" w:rsidRPr="00055D3C">
        <w:t>iidu</w:t>
      </w:r>
      <w:r w:rsidRPr="00055D3C">
        <w:t xml:space="preserve"> </w:t>
      </w:r>
      <w:proofErr w:type="spellStart"/>
      <w:r w:rsidRPr="00055D3C">
        <w:t>Solventsus</w:t>
      </w:r>
      <w:proofErr w:type="spellEnd"/>
      <w:r w:rsidRPr="00055D3C">
        <w:t xml:space="preserve"> II raamistiku ülevõtmine, mis on oluliselt parandanud kindlustusandjate riskijuhtimise, kapitaliseerituse ja läbipaistvuse taset.</w:t>
      </w:r>
    </w:p>
    <w:p w14:paraId="55C4CC18" w14:textId="77777777" w:rsidR="00C31B7E" w:rsidRPr="00055D3C" w:rsidRDefault="00C31B7E" w:rsidP="00262C0C">
      <w:pPr>
        <w:jc w:val="both"/>
      </w:pPr>
    </w:p>
    <w:p w14:paraId="79D69B98" w14:textId="77777777" w:rsidR="00C31B7E" w:rsidRDefault="00C31B7E" w:rsidP="00262C0C">
      <w:pPr>
        <w:jc w:val="both"/>
      </w:pPr>
      <w:r w:rsidRPr="00055D3C">
        <w:t>Ajalooline kogemus kinnitab, et ennetav ja terviklik regulatiivne raamistik aitab tõhusalt maandada kindlustusandjate maksejõuetuse riske ning kaitsta kindlustusvõtjaid. Samas ei tähenda senine maksejõuetuse juhtumite puudumine, et vastavad riskid oleksid täielikult välistatud, eriti arvestades kindlustussektori kasvavat keerukust, piiriülest tegevust ja potentsiaalseid süsteemseid kriise. Seetõttu on olnud ka põhjendatud regulatiivse raamistiku täiendamine, et tagada valmisolek ka ebatõenäoliste, kuid suure mõjuga kriisiolukordade jaoks.</w:t>
      </w:r>
    </w:p>
    <w:p w14:paraId="42F3D5A5" w14:textId="77777777" w:rsidR="00BB2D6B" w:rsidRPr="00055D3C" w:rsidRDefault="00BB2D6B" w:rsidP="00262C0C">
      <w:pPr>
        <w:jc w:val="both"/>
      </w:pPr>
    </w:p>
    <w:p w14:paraId="4E842174" w14:textId="4E313900" w:rsidR="003D316E" w:rsidRPr="00A46134" w:rsidRDefault="00832CC7" w:rsidP="00262C0C">
      <w:pPr>
        <w:pStyle w:val="Pealkiri1"/>
        <w:numPr>
          <w:ilvl w:val="2"/>
          <w:numId w:val="14"/>
        </w:numPr>
        <w:ind w:left="0" w:firstLine="0"/>
        <w:jc w:val="both"/>
      </w:pPr>
      <w:bookmarkStart w:id="26" w:name="_Toc224633733"/>
      <w:r w:rsidRPr="00A46134">
        <w:rPr>
          <w:lang w:val="et-EE"/>
        </w:rPr>
        <w:lastRenderedPageBreak/>
        <w:t>Kindlustusandjate finantsseisundi taastamise ja kriisilahenduse raamistik</w:t>
      </w:r>
      <w:r w:rsidR="00BE3E15" w:rsidRPr="00A46134">
        <w:rPr>
          <w:lang w:val="et-EE"/>
        </w:rPr>
        <w:t>u eesmärk</w:t>
      </w:r>
      <w:bookmarkEnd w:id="26"/>
      <w:r w:rsidR="00BE3E15" w:rsidRPr="00A46134">
        <w:rPr>
          <w:lang w:val="et-EE"/>
        </w:rPr>
        <w:t xml:space="preserve"> </w:t>
      </w:r>
    </w:p>
    <w:p w14:paraId="1C842B26" w14:textId="77777777" w:rsidR="00864BB7" w:rsidRDefault="00864BB7" w:rsidP="00262C0C">
      <w:pPr>
        <w:autoSpaceDE w:val="0"/>
        <w:autoSpaceDN w:val="0"/>
        <w:adjustRightInd w:val="0"/>
        <w:jc w:val="both"/>
        <w:rPr>
          <w:rFonts w:eastAsiaTheme="minorHAnsi"/>
          <w:kern w:val="2"/>
          <w14:ligatures w14:val="standardContextual"/>
        </w:rPr>
      </w:pPr>
    </w:p>
    <w:p w14:paraId="50BB473F" w14:textId="2B9DCF1E" w:rsidR="00FC2B66" w:rsidRDefault="00864BB7" w:rsidP="00262C0C">
      <w:pPr>
        <w:autoSpaceDE w:val="0"/>
        <w:autoSpaceDN w:val="0"/>
        <w:adjustRightInd w:val="0"/>
        <w:jc w:val="both"/>
        <w:rPr>
          <w:rFonts w:eastAsiaTheme="minorHAnsi"/>
          <w:kern w:val="2"/>
          <w14:ligatures w14:val="standardContextual"/>
        </w:rPr>
      </w:pPr>
      <w:r w:rsidRPr="00864BB7">
        <w:rPr>
          <w:rFonts w:eastAsiaTheme="minorHAnsi"/>
          <w:b/>
          <w:bCs/>
          <w:kern w:val="2"/>
          <w14:ligatures w14:val="standardContextual"/>
        </w:rPr>
        <w:t>Eesmärk.</w:t>
      </w:r>
      <w:r w:rsidRPr="00864BB7">
        <w:rPr>
          <w:rFonts w:eastAsiaTheme="minorHAnsi"/>
          <w:kern w:val="2"/>
          <w14:ligatures w14:val="standardContextual"/>
        </w:rPr>
        <w:t xml:space="preserve"> Finantsseisundi taastamise ja kriisilahenduse raamistiku eesmärk on tagada, et kindlustusandjad ja pädevad asutused oleksid valmis ennetama ja lahendama kindlustussektoris tekkivaid tõsiseid makseraskusi ning leevendama nende mõju kindlustusvõtjatele ja majandusele.</w:t>
      </w:r>
      <w:r w:rsidR="00D91F58">
        <w:rPr>
          <w:rFonts w:eastAsiaTheme="minorHAnsi"/>
          <w:kern w:val="2"/>
          <w14:ligatures w14:val="standardContextual"/>
        </w:rPr>
        <w:t xml:space="preserve"> IRRD direktiiv </w:t>
      </w:r>
      <w:r w:rsidRPr="00864BB7">
        <w:rPr>
          <w:rFonts w:eastAsiaTheme="minorHAnsi"/>
          <w:kern w:val="2"/>
          <w14:ligatures w14:val="standardContextual"/>
        </w:rPr>
        <w:t xml:space="preserve">loob kindlustusandjate kriiside lahendamiseks ühtlustatud ettevalmistus- ja kriisilahendusraamistiku, mis põhineb sarnastel põhimõtetel nagu pangandussektoris kohaldatav </w:t>
      </w:r>
      <w:r w:rsidR="009769CF" w:rsidRPr="00A46134">
        <w:rPr>
          <w:rFonts w:eastAsiaTheme="minorHAnsi"/>
          <w:kern w:val="2"/>
          <w14:ligatures w14:val="standardContextual"/>
        </w:rPr>
        <w:t>BRRD</w:t>
      </w:r>
      <w:r w:rsidR="009769CF" w:rsidRPr="00A46134">
        <w:rPr>
          <w:rFonts w:eastAsiaTheme="minorHAnsi"/>
          <w:kern w:val="2"/>
          <w:vertAlign w:val="superscript"/>
          <w14:ligatures w14:val="standardContextual"/>
        </w:rPr>
        <w:footnoteReference w:id="11"/>
      </w:r>
      <w:r w:rsidR="009769CF">
        <w:rPr>
          <w:rFonts w:eastAsiaTheme="minorHAnsi"/>
          <w:kern w:val="2"/>
          <w14:ligatures w14:val="standardContextual"/>
        </w:rPr>
        <w:t xml:space="preserve">. </w:t>
      </w:r>
      <w:r w:rsidRPr="00864BB7">
        <w:rPr>
          <w:rFonts w:eastAsiaTheme="minorHAnsi"/>
          <w:kern w:val="2"/>
          <w14:ligatures w14:val="standardContextual"/>
        </w:rPr>
        <w:t xml:space="preserve">Kuigi </w:t>
      </w:r>
      <w:proofErr w:type="spellStart"/>
      <w:r w:rsidR="009769CF">
        <w:rPr>
          <w:rFonts w:eastAsiaTheme="minorHAnsi"/>
          <w:kern w:val="2"/>
          <w14:ligatures w14:val="standardContextual"/>
        </w:rPr>
        <w:t>Solventsus</w:t>
      </w:r>
      <w:proofErr w:type="spellEnd"/>
      <w:r w:rsidR="009769CF">
        <w:rPr>
          <w:rFonts w:eastAsiaTheme="minorHAnsi"/>
          <w:kern w:val="2"/>
          <w14:ligatures w14:val="standardContextual"/>
        </w:rPr>
        <w:t xml:space="preserve"> </w:t>
      </w:r>
      <w:r w:rsidR="007C464F" w:rsidRPr="00A46134">
        <w:rPr>
          <w:rFonts w:eastAsiaTheme="minorHAnsi"/>
          <w:kern w:val="2"/>
          <w14:ligatures w14:val="standardContextual"/>
        </w:rPr>
        <w:t>II</w:t>
      </w:r>
      <w:r w:rsidR="007C464F" w:rsidRPr="00A46134">
        <w:rPr>
          <w:rFonts w:eastAsiaTheme="minorHAnsi"/>
          <w:kern w:val="2"/>
          <w:vertAlign w:val="superscript"/>
          <w14:ligatures w14:val="standardContextual"/>
        </w:rPr>
        <w:footnoteReference w:id="12"/>
      </w:r>
      <w:r w:rsidR="005E6B8C">
        <w:rPr>
          <w:rFonts w:eastAsiaTheme="minorHAnsi"/>
          <w:kern w:val="2"/>
          <w14:ligatures w14:val="standardContextual"/>
        </w:rPr>
        <w:t>-</w:t>
      </w:r>
      <w:proofErr w:type="spellStart"/>
      <w:r w:rsidR="005E6B8C">
        <w:rPr>
          <w:rFonts w:eastAsiaTheme="minorHAnsi"/>
          <w:kern w:val="2"/>
          <w14:ligatures w14:val="standardContextual"/>
        </w:rPr>
        <w:t>ga</w:t>
      </w:r>
      <w:proofErr w:type="spellEnd"/>
      <w:r w:rsidR="002C61F5">
        <w:rPr>
          <w:rFonts w:eastAsiaTheme="minorHAnsi"/>
          <w:kern w:val="2"/>
          <w14:ligatures w14:val="standardContextual"/>
        </w:rPr>
        <w:t xml:space="preserve"> </w:t>
      </w:r>
      <w:r w:rsidRPr="00864BB7">
        <w:rPr>
          <w:rFonts w:eastAsiaTheme="minorHAnsi"/>
          <w:kern w:val="2"/>
          <w14:ligatures w14:val="standardContextual"/>
        </w:rPr>
        <w:t>on loo</w:t>
      </w:r>
      <w:r w:rsidR="00110A2C">
        <w:rPr>
          <w:rFonts w:eastAsiaTheme="minorHAnsi"/>
          <w:kern w:val="2"/>
          <w14:ligatures w14:val="standardContextual"/>
        </w:rPr>
        <w:t>d</w:t>
      </w:r>
      <w:r w:rsidRPr="00864BB7">
        <w:rPr>
          <w:rFonts w:eastAsiaTheme="minorHAnsi"/>
          <w:kern w:val="2"/>
          <w14:ligatures w14:val="standardContextual"/>
        </w:rPr>
        <w:t xml:space="preserve">ud tugev usaldatavusraamistik, ei saa kindlustusandjate maksejõuetust täielikult välistada. Kontrollimatu maksejõuetus võib põhjustada häireid kindlustuskaitses ning mõjutada kindlustusvõtjaid, kannatanuid ja majandust laiemalt. </w:t>
      </w:r>
    </w:p>
    <w:p w14:paraId="6117EDB7" w14:textId="77777777" w:rsidR="00FC2B66" w:rsidRDefault="00FC2B66" w:rsidP="00262C0C">
      <w:pPr>
        <w:autoSpaceDE w:val="0"/>
        <w:autoSpaceDN w:val="0"/>
        <w:adjustRightInd w:val="0"/>
        <w:jc w:val="both"/>
        <w:rPr>
          <w:rFonts w:eastAsiaTheme="minorHAnsi"/>
          <w:kern w:val="2"/>
          <w14:ligatures w14:val="standardContextual"/>
        </w:rPr>
      </w:pPr>
    </w:p>
    <w:p w14:paraId="585B1437" w14:textId="3BA91859" w:rsidR="00864BB7" w:rsidRDefault="00864BB7" w:rsidP="00262C0C">
      <w:pPr>
        <w:autoSpaceDE w:val="0"/>
        <w:autoSpaceDN w:val="0"/>
        <w:adjustRightInd w:val="0"/>
        <w:jc w:val="both"/>
        <w:rPr>
          <w:rFonts w:eastAsiaTheme="minorHAnsi"/>
          <w:kern w:val="2"/>
          <w14:ligatures w14:val="standardContextual"/>
        </w:rPr>
      </w:pPr>
      <w:r w:rsidRPr="00864BB7">
        <w:rPr>
          <w:rFonts w:eastAsiaTheme="minorHAnsi"/>
          <w:kern w:val="2"/>
          <w14:ligatures w14:val="standardContextual"/>
        </w:rPr>
        <w:t>Kriisilahendusraamistik annab pädevatele asutustele vajalikud vahendid, et kriisiolukorras kiiresti sekkuda, säilitada kindlustuskaitse järjepidevus ning kaitsta finantsstabiilsust ja maksumaksjate raha.</w:t>
      </w:r>
    </w:p>
    <w:p w14:paraId="0A41D129" w14:textId="77777777" w:rsidR="00445D4A" w:rsidRPr="00864BB7" w:rsidRDefault="00445D4A" w:rsidP="00262C0C">
      <w:pPr>
        <w:autoSpaceDE w:val="0"/>
        <w:autoSpaceDN w:val="0"/>
        <w:adjustRightInd w:val="0"/>
        <w:jc w:val="both"/>
        <w:rPr>
          <w:rFonts w:eastAsiaTheme="minorHAnsi"/>
          <w:kern w:val="2"/>
          <w14:ligatures w14:val="standardContextual"/>
        </w:rPr>
      </w:pPr>
    </w:p>
    <w:p w14:paraId="3923743F" w14:textId="77777777" w:rsidR="00864BB7" w:rsidRPr="00864BB7" w:rsidRDefault="00864BB7" w:rsidP="00262C0C">
      <w:pPr>
        <w:autoSpaceDE w:val="0"/>
        <w:autoSpaceDN w:val="0"/>
        <w:adjustRightInd w:val="0"/>
        <w:jc w:val="both"/>
        <w:rPr>
          <w:rFonts w:eastAsiaTheme="minorHAnsi"/>
          <w:kern w:val="2"/>
          <w14:ligatures w14:val="standardContextual"/>
        </w:rPr>
      </w:pPr>
      <w:r w:rsidRPr="00864BB7">
        <w:rPr>
          <w:rFonts w:eastAsiaTheme="minorHAnsi"/>
          <w:b/>
          <w:bCs/>
          <w:kern w:val="2"/>
          <w14:ligatures w14:val="standardContextual"/>
        </w:rPr>
        <w:t>Ülesehitus</w:t>
      </w:r>
      <w:r w:rsidRPr="00864BB7">
        <w:rPr>
          <w:rFonts w:eastAsiaTheme="minorHAnsi"/>
          <w:kern w:val="2"/>
          <w14:ligatures w14:val="standardContextual"/>
        </w:rPr>
        <w:t>. Direktiivis ja seaduseelnõus sätestatud meetmed jagunevad kaheks:</w:t>
      </w:r>
    </w:p>
    <w:p w14:paraId="1737E1E8" w14:textId="77777777" w:rsidR="00445D4A" w:rsidRDefault="00864BB7" w:rsidP="00262C0C">
      <w:pPr>
        <w:pStyle w:val="Loendilik"/>
        <w:numPr>
          <w:ilvl w:val="0"/>
          <w:numId w:val="92"/>
        </w:numPr>
        <w:autoSpaceDE w:val="0"/>
        <w:autoSpaceDN w:val="0"/>
        <w:adjustRightInd w:val="0"/>
        <w:jc w:val="both"/>
        <w:rPr>
          <w:rFonts w:eastAsiaTheme="minorHAnsi"/>
          <w:kern w:val="2"/>
          <w14:ligatures w14:val="standardContextual"/>
        </w:rPr>
      </w:pPr>
      <w:r w:rsidRPr="00445D4A">
        <w:rPr>
          <w:rFonts w:eastAsiaTheme="minorHAnsi"/>
          <w:kern w:val="2"/>
          <w14:ligatures w14:val="standardContextual"/>
        </w:rPr>
        <w:t>ettevalmistavad meetmed, sealhulgas finantsseisundi taastamise kavade ja kriisilahenduskavade koostamine ning kriisilahenduskõlblikkuse hindamine;</w:t>
      </w:r>
    </w:p>
    <w:p w14:paraId="56BA871D" w14:textId="5BDF0E63" w:rsidR="00864BB7" w:rsidRDefault="00864BB7" w:rsidP="00262C0C">
      <w:pPr>
        <w:pStyle w:val="Loendilik"/>
        <w:numPr>
          <w:ilvl w:val="0"/>
          <w:numId w:val="92"/>
        </w:numPr>
        <w:autoSpaceDE w:val="0"/>
        <w:autoSpaceDN w:val="0"/>
        <w:adjustRightInd w:val="0"/>
        <w:jc w:val="both"/>
        <w:rPr>
          <w:rFonts w:eastAsiaTheme="minorHAnsi"/>
          <w:kern w:val="2"/>
          <w14:ligatures w14:val="standardContextual"/>
        </w:rPr>
      </w:pPr>
      <w:r w:rsidRPr="00445D4A">
        <w:rPr>
          <w:rFonts w:eastAsiaTheme="minorHAnsi"/>
          <w:kern w:val="2"/>
          <w14:ligatures w14:val="standardContextual"/>
        </w:rPr>
        <w:t>kriisilahendusmeetmed ja kriisilahendusasutuse volitused, mis võimaldavad kriisi korral tegutseda kiiresti ja tõhusalt.</w:t>
      </w:r>
    </w:p>
    <w:p w14:paraId="4E84150D" w14:textId="77777777" w:rsidR="00C21F46" w:rsidRPr="00445D4A" w:rsidRDefault="00C21F46" w:rsidP="00262C0C">
      <w:pPr>
        <w:pStyle w:val="Loendilik"/>
        <w:autoSpaceDE w:val="0"/>
        <w:autoSpaceDN w:val="0"/>
        <w:adjustRightInd w:val="0"/>
        <w:ind w:left="360"/>
        <w:jc w:val="both"/>
        <w:rPr>
          <w:rFonts w:eastAsiaTheme="minorHAnsi"/>
          <w:kern w:val="2"/>
          <w14:ligatures w14:val="standardContextual"/>
        </w:rPr>
      </w:pPr>
    </w:p>
    <w:p w14:paraId="55C11436" w14:textId="1EC4FA7F" w:rsidR="00C077C2" w:rsidRPr="00863955" w:rsidRDefault="00C21F46" w:rsidP="00262C0C">
      <w:pPr>
        <w:autoSpaceDE w:val="0"/>
        <w:autoSpaceDN w:val="0"/>
        <w:adjustRightInd w:val="0"/>
        <w:jc w:val="both"/>
        <w:rPr>
          <w:rFonts w:eastAsiaTheme="minorHAnsi"/>
          <w:kern w:val="2"/>
          <w14:ligatures w14:val="standardContextual"/>
        </w:rPr>
      </w:pPr>
      <w:r w:rsidRPr="00C21F46">
        <w:rPr>
          <w:rFonts w:eastAsiaTheme="minorHAnsi"/>
          <w:b/>
          <w:bCs/>
          <w:kern w:val="2"/>
          <w14:ligatures w14:val="standardContextual"/>
        </w:rPr>
        <w:t xml:space="preserve">Panganduse ja kindlustuse kriisilahendus. </w:t>
      </w:r>
      <w:r w:rsidRPr="00863955">
        <w:rPr>
          <w:rFonts w:eastAsiaTheme="minorHAnsi"/>
          <w:kern w:val="2"/>
          <w14:ligatures w14:val="standardContextual"/>
        </w:rPr>
        <w:t xml:space="preserve">Kuigi </w:t>
      </w:r>
      <w:r w:rsidR="00863955">
        <w:rPr>
          <w:rFonts w:eastAsiaTheme="minorHAnsi"/>
          <w:kern w:val="2"/>
          <w14:ligatures w14:val="standardContextual"/>
        </w:rPr>
        <w:t xml:space="preserve">panganduse ja kindlustuse </w:t>
      </w:r>
      <w:r w:rsidRPr="00863955">
        <w:rPr>
          <w:rFonts w:eastAsiaTheme="minorHAnsi"/>
          <w:kern w:val="2"/>
          <w14:ligatures w14:val="standardContextual"/>
        </w:rPr>
        <w:t xml:space="preserve">kriisilahendusraamistikes on palju sarnasusi, erineb </w:t>
      </w:r>
      <w:r w:rsidR="00863955">
        <w:rPr>
          <w:rFonts w:eastAsiaTheme="minorHAnsi"/>
          <w:kern w:val="2"/>
          <w14:ligatures w14:val="standardContextual"/>
        </w:rPr>
        <w:t xml:space="preserve">kriisilahenduse </w:t>
      </w:r>
      <w:r w:rsidRPr="00863955">
        <w:rPr>
          <w:rFonts w:eastAsiaTheme="minorHAnsi"/>
          <w:kern w:val="2"/>
          <w14:ligatures w14:val="standardContextual"/>
        </w:rPr>
        <w:t>ajaraam oluliselt. Panganduses tuleb hoiuste väljavoolu vältimiseks tegutseda kiiresti, samas kui kindlustussektori kriisilahendusasutustel on tavaliselt rohkem aega leida sobivaid ja kindlustusvõtjatele kõige kasulikumaid lahendusi. Hoiuste väljavool</w:t>
      </w:r>
      <w:r w:rsidR="002053C7" w:rsidRPr="00863955">
        <w:rPr>
          <w:rFonts w:eastAsiaTheme="minorHAnsi"/>
          <w:kern w:val="2"/>
          <w14:ligatures w14:val="standardContextual"/>
        </w:rPr>
        <w:t xml:space="preserve">uga sarnane </w:t>
      </w:r>
      <w:r w:rsidR="00863955" w:rsidRPr="00863955">
        <w:rPr>
          <w:rFonts w:eastAsiaTheme="minorHAnsi"/>
          <w:kern w:val="2"/>
          <w14:ligatures w14:val="standardContextual"/>
        </w:rPr>
        <w:t>sündmus</w:t>
      </w:r>
      <w:r w:rsidRPr="00863955">
        <w:rPr>
          <w:rFonts w:eastAsiaTheme="minorHAnsi"/>
          <w:kern w:val="2"/>
          <w14:ligatures w14:val="standardContextual"/>
        </w:rPr>
        <w:t xml:space="preserve"> on kindlustussektoris ebatõenäoline ning selle tagajärjed erinevad panganduse kriisist.</w:t>
      </w:r>
    </w:p>
    <w:p w14:paraId="232EC0A5" w14:textId="77777777" w:rsidR="00F316DB" w:rsidRDefault="00F316DB" w:rsidP="00262C0C">
      <w:pPr>
        <w:autoSpaceDE w:val="0"/>
        <w:autoSpaceDN w:val="0"/>
        <w:adjustRightInd w:val="0"/>
        <w:jc w:val="both"/>
        <w:rPr>
          <w:rFonts w:eastAsiaTheme="minorHAnsi"/>
          <w:b/>
          <w:bCs/>
          <w:kern w:val="2"/>
          <w14:ligatures w14:val="standardContextual"/>
        </w:rPr>
      </w:pPr>
    </w:p>
    <w:p w14:paraId="32F5BD3C" w14:textId="77777777" w:rsidR="009D5AD8" w:rsidRPr="009D5AD8" w:rsidRDefault="009D5AD8" w:rsidP="00262C0C">
      <w:pPr>
        <w:autoSpaceDE w:val="0"/>
        <w:autoSpaceDN w:val="0"/>
        <w:adjustRightInd w:val="0"/>
        <w:jc w:val="both"/>
        <w:rPr>
          <w:rFonts w:eastAsiaTheme="majorEastAsia"/>
          <w:lang w:eastAsia="nl-NL"/>
        </w:rPr>
      </w:pPr>
      <w:r w:rsidRPr="009D5AD8">
        <w:rPr>
          <w:rFonts w:eastAsiaTheme="majorEastAsia"/>
          <w:b/>
          <w:bCs/>
          <w:lang w:eastAsia="nl-NL"/>
        </w:rPr>
        <w:t xml:space="preserve">Proportsionaalsus. </w:t>
      </w:r>
      <w:r w:rsidRPr="009D5AD8">
        <w:rPr>
          <w:rFonts w:eastAsiaTheme="majorEastAsia"/>
          <w:lang w:eastAsia="nl-NL"/>
        </w:rPr>
        <w:t xml:space="preserve">Finantsseisundi taastamise ja kriisilahenduse tulemuslikkus tuleks saavutada nii, et see ei tooks kindlustusandjate ja pädevate asutuste jaoks kaasa tarbetut halduskoormust ja kulusid. Seetõttu on finantsseisundi taastamise ja kriisilahenduse raamistiku rakendamine proportsionaalne kindlustusandja ning tema tegevuse ja teenuste laadi, ulatuse ja keerukusega. </w:t>
      </w:r>
    </w:p>
    <w:p w14:paraId="6EA4F680" w14:textId="77777777" w:rsidR="00F316DB" w:rsidRDefault="00F316DB" w:rsidP="00262C0C">
      <w:pPr>
        <w:autoSpaceDE w:val="0"/>
        <w:autoSpaceDN w:val="0"/>
        <w:adjustRightInd w:val="0"/>
        <w:jc w:val="both"/>
        <w:rPr>
          <w:rFonts w:eastAsiaTheme="minorHAnsi"/>
          <w:b/>
          <w:bCs/>
          <w:kern w:val="2"/>
          <w14:ligatures w14:val="standardContextual"/>
        </w:rPr>
      </w:pPr>
    </w:p>
    <w:p w14:paraId="35252ED1" w14:textId="77777777" w:rsidR="00DD07B5" w:rsidRDefault="00DD07B5" w:rsidP="00262C0C">
      <w:pPr>
        <w:autoSpaceDE w:val="0"/>
        <w:autoSpaceDN w:val="0"/>
        <w:adjustRightInd w:val="0"/>
        <w:jc w:val="both"/>
        <w:rPr>
          <w:rFonts w:eastAsiaTheme="minorHAnsi"/>
          <w:b/>
          <w:bCs/>
          <w:kern w:val="2"/>
          <w14:ligatures w14:val="standardContextual"/>
        </w:rPr>
      </w:pPr>
    </w:p>
    <w:p w14:paraId="0693FB54" w14:textId="77777777" w:rsidR="00DD07B5" w:rsidRDefault="00DD07B5" w:rsidP="00262C0C">
      <w:pPr>
        <w:autoSpaceDE w:val="0"/>
        <w:autoSpaceDN w:val="0"/>
        <w:adjustRightInd w:val="0"/>
        <w:jc w:val="both"/>
        <w:rPr>
          <w:rFonts w:eastAsiaTheme="minorHAnsi"/>
          <w:b/>
          <w:bCs/>
          <w:kern w:val="2"/>
          <w14:ligatures w14:val="standardContextual"/>
        </w:rPr>
      </w:pPr>
    </w:p>
    <w:p w14:paraId="64A8EF14" w14:textId="77777777" w:rsidR="00DD07B5" w:rsidRDefault="00DD07B5" w:rsidP="00262C0C">
      <w:pPr>
        <w:autoSpaceDE w:val="0"/>
        <w:autoSpaceDN w:val="0"/>
        <w:adjustRightInd w:val="0"/>
        <w:jc w:val="both"/>
        <w:rPr>
          <w:rFonts w:eastAsiaTheme="minorHAnsi"/>
          <w:b/>
          <w:bCs/>
          <w:kern w:val="2"/>
          <w14:ligatures w14:val="standardContextual"/>
        </w:rPr>
      </w:pPr>
    </w:p>
    <w:p w14:paraId="61B11955" w14:textId="77777777" w:rsidR="00DD07B5" w:rsidRDefault="00DD07B5" w:rsidP="00262C0C">
      <w:pPr>
        <w:autoSpaceDE w:val="0"/>
        <w:autoSpaceDN w:val="0"/>
        <w:adjustRightInd w:val="0"/>
        <w:jc w:val="both"/>
        <w:rPr>
          <w:rFonts w:eastAsiaTheme="minorHAnsi"/>
          <w:b/>
          <w:bCs/>
          <w:kern w:val="2"/>
          <w14:ligatures w14:val="standardContextual"/>
        </w:rPr>
      </w:pPr>
    </w:p>
    <w:p w14:paraId="5E4A14B3" w14:textId="77777777" w:rsidR="00DD07B5" w:rsidRDefault="00DD07B5" w:rsidP="00262C0C">
      <w:pPr>
        <w:autoSpaceDE w:val="0"/>
        <w:autoSpaceDN w:val="0"/>
        <w:adjustRightInd w:val="0"/>
        <w:jc w:val="both"/>
        <w:rPr>
          <w:rFonts w:eastAsiaTheme="minorHAnsi"/>
          <w:b/>
          <w:bCs/>
          <w:kern w:val="2"/>
          <w14:ligatures w14:val="standardContextual"/>
        </w:rPr>
      </w:pPr>
    </w:p>
    <w:p w14:paraId="01A2BF99" w14:textId="77777777" w:rsidR="00DD07B5" w:rsidRDefault="00DD07B5" w:rsidP="00262C0C">
      <w:pPr>
        <w:autoSpaceDE w:val="0"/>
        <w:autoSpaceDN w:val="0"/>
        <w:adjustRightInd w:val="0"/>
        <w:jc w:val="both"/>
        <w:rPr>
          <w:rFonts w:eastAsiaTheme="minorHAnsi"/>
          <w:b/>
          <w:bCs/>
          <w:kern w:val="2"/>
          <w14:ligatures w14:val="standardContextual"/>
        </w:rPr>
      </w:pPr>
    </w:p>
    <w:p w14:paraId="3401AA7B" w14:textId="77777777" w:rsidR="00DD07B5" w:rsidRDefault="00DD07B5" w:rsidP="00262C0C">
      <w:pPr>
        <w:autoSpaceDE w:val="0"/>
        <w:autoSpaceDN w:val="0"/>
        <w:adjustRightInd w:val="0"/>
        <w:jc w:val="both"/>
        <w:rPr>
          <w:rFonts w:eastAsiaTheme="minorHAnsi"/>
          <w:b/>
          <w:bCs/>
          <w:kern w:val="2"/>
          <w14:ligatures w14:val="standardContextual"/>
        </w:rPr>
      </w:pPr>
    </w:p>
    <w:p w14:paraId="00E75DE1" w14:textId="77777777" w:rsidR="00DD07B5" w:rsidRDefault="00DD07B5" w:rsidP="00262C0C">
      <w:pPr>
        <w:autoSpaceDE w:val="0"/>
        <w:autoSpaceDN w:val="0"/>
        <w:adjustRightInd w:val="0"/>
        <w:jc w:val="both"/>
        <w:rPr>
          <w:rFonts w:eastAsiaTheme="minorHAnsi"/>
          <w:b/>
          <w:bCs/>
          <w:kern w:val="2"/>
          <w14:ligatures w14:val="standardContextual"/>
        </w:rPr>
      </w:pPr>
    </w:p>
    <w:p w14:paraId="48CB80A4" w14:textId="77777777" w:rsidR="00DD07B5" w:rsidRDefault="00DD07B5" w:rsidP="00262C0C">
      <w:pPr>
        <w:autoSpaceDE w:val="0"/>
        <w:autoSpaceDN w:val="0"/>
        <w:adjustRightInd w:val="0"/>
        <w:jc w:val="both"/>
        <w:rPr>
          <w:rFonts w:eastAsiaTheme="minorHAnsi"/>
          <w:b/>
          <w:bCs/>
          <w:kern w:val="2"/>
          <w14:ligatures w14:val="standardContextual"/>
        </w:rPr>
      </w:pPr>
    </w:p>
    <w:p w14:paraId="6E0512B1" w14:textId="77777777" w:rsidR="00DD07B5" w:rsidRDefault="00DD07B5" w:rsidP="00262C0C">
      <w:pPr>
        <w:autoSpaceDE w:val="0"/>
        <w:autoSpaceDN w:val="0"/>
        <w:adjustRightInd w:val="0"/>
        <w:jc w:val="both"/>
        <w:rPr>
          <w:rFonts w:eastAsiaTheme="minorHAnsi"/>
          <w:b/>
          <w:bCs/>
          <w:kern w:val="2"/>
          <w14:ligatures w14:val="standardContextual"/>
        </w:rPr>
      </w:pPr>
    </w:p>
    <w:p w14:paraId="28265989" w14:textId="6B3136F4" w:rsidR="00D0077E" w:rsidRPr="00A46134" w:rsidRDefault="006850E8" w:rsidP="00262C0C">
      <w:pPr>
        <w:autoSpaceDE w:val="0"/>
        <w:autoSpaceDN w:val="0"/>
        <w:adjustRightInd w:val="0"/>
        <w:jc w:val="both"/>
        <w:rPr>
          <w:lang w:eastAsia="et-EE"/>
        </w:rPr>
      </w:pPr>
      <w:r w:rsidRPr="00C077C2">
        <w:rPr>
          <w:rFonts w:eastAsiaTheme="minorHAnsi"/>
          <w:b/>
          <w:bCs/>
          <w:kern w:val="2"/>
          <w14:ligatures w14:val="standardContextual"/>
        </w:rPr>
        <w:lastRenderedPageBreak/>
        <w:t>K</w:t>
      </w:r>
      <w:r w:rsidR="00682D12" w:rsidRPr="00C077C2">
        <w:rPr>
          <w:rFonts w:eastAsiaTheme="minorHAnsi"/>
          <w:b/>
          <w:bCs/>
          <w:kern w:val="2"/>
          <w14:ligatures w14:val="standardContextual"/>
        </w:rPr>
        <w:t>riisilahendusraamistik</w:t>
      </w:r>
    </w:p>
    <w:p w14:paraId="519A1B13" w14:textId="3281B18A" w:rsidR="006C2635" w:rsidRPr="00A46134" w:rsidRDefault="002972DC" w:rsidP="00262C0C">
      <w:pPr>
        <w:jc w:val="center"/>
        <w:rPr>
          <w:lang w:eastAsia="et-EE"/>
        </w:rPr>
      </w:pPr>
      <w:r w:rsidRPr="00A46134">
        <w:rPr>
          <w:noProof/>
          <w:lang w:eastAsia="et-EE"/>
        </w:rPr>
        <w:drawing>
          <wp:inline distT="0" distB="0" distL="0" distR="0" wp14:anchorId="3484BA99" wp14:editId="6713D7E8">
            <wp:extent cx="5419725" cy="7757658"/>
            <wp:effectExtent l="0" t="0" r="0" b="0"/>
            <wp:docPr id="1182170524" name="Pilt 1" descr="Pilt, millel on kujutatud tekst, kuvatõmmis, Font, Parallee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170524" name="Pilt 1" descr="Pilt, millel on kujutatud tekst, kuvatõmmis, Font, Paralleelne"/>
                    <pic:cNvPicPr/>
                  </pic:nvPicPr>
                  <pic:blipFill>
                    <a:blip r:embed="rId24"/>
                    <a:stretch>
                      <a:fillRect/>
                    </a:stretch>
                  </pic:blipFill>
                  <pic:spPr>
                    <a:xfrm>
                      <a:off x="0" y="0"/>
                      <a:ext cx="5428162" cy="7769735"/>
                    </a:xfrm>
                    <a:prstGeom prst="rect">
                      <a:avLst/>
                    </a:prstGeom>
                  </pic:spPr>
                </pic:pic>
              </a:graphicData>
            </a:graphic>
          </wp:inline>
        </w:drawing>
      </w:r>
    </w:p>
    <w:p w14:paraId="39D6F07A" w14:textId="77777777" w:rsidR="00D0077E" w:rsidRPr="00A46134" w:rsidRDefault="00D0077E" w:rsidP="00262C0C">
      <w:pPr>
        <w:pStyle w:val="Pealkiri3"/>
        <w:spacing w:before="0"/>
      </w:pPr>
    </w:p>
    <w:p w14:paraId="07AE096D" w14:textId="58226058" w:rsidR="000E5707" w:rsidRPr="00A46134" w:rsidRDefault="000E5707" w:rsidP="00262C0C">
      <w:r w:rsidRPr="00A46134">
        <w:rPr>
          <w:b/>
          <w:bCs/>
        </w:rPr>
        <w:t xml:space="preserve">Joonis </w:t>
      </w:r>
      <w:r w:rsidR="00F07915" w:rsidRPr="00A46134">
        <w:rPr>
          <w:b/>
          <w:bCs/>
        </w:rPr>
        <w:t>1</w:t>
      </w:r>
      <w:r w:rsidRPr="00A46134">
        <w:rPr>
          <w:b/>
          <w:bCs/>
        </w:rPr>
        <w:t>.</w:t>
      </w:r>
      <w:r w:rsidRPr="00A46134">
        <w:t xml:space="preserve"> </w:t>
      </w:r>
      <w:commentRangeStart w:id="27"/>
      <w:r w:rsidRPr="00A46134">
        <w:rPr>
          <w:rFonts w:eastAsiaTheme="majorEastAsia"/>
          <w:lang w:eastAsia="nl-NL"/>
        </w:rPr>
        <w:t>Kriisilahendus</w:t>
      </w:r>
      <w:r w:rsidR="0030442E" w:rsidRPr="00A46134">
        <w:rPr>
          <w:rFonts w:eastAsiaTheme="majorEastAsia"/>
          <w:lang w:eastAsia="nl-NL"/>
        </w:rPr>
        <w:t>raamistik</w:t>
      </w:r>
      <w:commentRangeEnd w:id="27"/>
      <w:r w:rsidR="00063A56" w:rsidRPr="00A46134">
        <w:rPr>
          <w:rStyle w:val="Kommentaariviide"/>
          <w:sz w:val="24"/>
          <w:szCs w:val="24"/>
        </w:rPr>
        <w:commentReference w:id="27"/>
      </w:r>
    </w:p>
    <w:p w14:paraId="222CBFC9" w14:textId="77777777" w:rsidR="00937CCC" w:rsidRDefault="00937CCC" w:rsidP="00262C0C"/>
    <w:p w14:paraId="3626D844" w14:textId="77777777" w:rsidR="00C631C4" w:rsidRDefault="00C631C4" w:rsidP="00262C0C"/>
    <w:p w14:paraId="358F9BB7" w14:textId="77777777" w:rsidR="00C631C4" w:rsidRPr="00A46134" w:rsidRDefault="00C631C4" w:rsidP="00262C0C"/>
    <w:p w14:paraId="4A9B27C1" w14:textId="5898A965" w:rsidR="006D1E70" w:rsidRPr="00A46134" w:rsidRDefault="00B25F66" w:rsidP="00262C0C">
      <w:pPr>
        <w:pStyle w:val="Pealkiri1"/>
        <w:numPr>
          <w:ilvl w:val="2"/>
          <w:numId w:val="14"/>
        </w:numPr>
        <w:ind w:left="0" w:firstLine="0"/>
        <w:jc w:val="both"/>
        <w:rPr>
          <w:lang w:val="et-EE"/>
        </w:rPr>
      </w:pPr>
      <w:bookmarkStart w:id="28" w:name="_Toc224633734"/>
      <w:r w:rsidRPr="00A46134">
        <w:rPr>
          <w:lang w:val="et-EE"/>
        </w:rPr>
        <w:lastRenderedPageBreak/>
        <w:t>Kindlustusandja k</w:t>
      </w:r>
      <w:r w:rsidR="00B43AE3" w:rsidRPr="00A46134">
        <w:rPr>
          <w:lang w:val="et-EE"/>
        </w:rPr>
        <w:t xml:space="preserve">riisilahendus </w:t>
      </w:r>
      <w:r w:rsidR="001A0852" w:rsidRPr="00A46134">
        <w:rPr>
          <w:lang w:val="et-EE"/>
        </w:rPr>
        <w:t>vs</w:t>
      </w:r>
      <w:r w:rsidR="00B43AE3" w:rsidRPr="00A46134">
        <w:rPr>
          <w:lang w:val="et-EE"/>
        </w:rPr>
        <w:t xml:space="preserve"> </w:t>
      </w:r>
      <w:r w:rsidR="00020A86" w:rsidRPr="00A46134">
        <w:rPr>
          <w:lang w:val="et-EE"/>
        </w:rPr>
        <w:t xml:space="preserve">lõpetamismenetlus, </w:t>
      </w:r>
      <w:r w:rsidR="003D3167" w:rsidRPr="00A46134">
        <w:rPr>
          <w:lang w:val="et-EE"/>
        </w:rPr>
        <w:t>sealhulgas</w:t>
      </w:r>
      <w:r w:rsidR="00020A86" w:rsidRPr="00A46134">
        <w:rPr>
          <w:lang w:val="et-EE"/>
        </w:rPr>
        <w:t xml:space="preserve"> pankrotimenetlus</w:t>
      </w:r>
      <w:bookmarkEnd w:id="28"/>
    </w:p>
    <w:p w14:paraId="67BCA633" w14:textId="77777777" w:rsidR="003A5A06" w:rsidRPr="00A46134" w:rsidRDefault="003A5A06" w:rsidP="00262C0C"/>
    <w:p w14:paraId="1E977A76" w14:textId="1AE5E37D" w:rsidR="00396AF1" w:rsidRDefault="00D677C8" w:rsidP="00262C0C">
      <w:pPr>
        <w:jc w:val="both"/>
        <w:rPr>
          <w:rFonts w:eastAsiaTheme="majorEastAsia"/>
          <w:lang w:eastAsia="nl-NL"/>
        </w:rPr>
      </w:pPr>
      <w:r>
        <w:rPr>
          <w:rFonts w:eastAsiaTheme="majorEastAsia"/>
          <w:lang w:eastAsia="nl-NL"/>
        </w:rPr>
        <w:t>Õ</w:t>
      </w:r>
      <w:r w:rsidR="00C8667B">
        <w:rPr>
          <w:rFonts w:eastAsiaTheme="majorEastAsia"/>
          <w:lang w:eastAsia="nl-NL"/>
        </w:rPr>
        <w:t xml:space="preserve">igusliku raamistiku analüüsimisel on </w:t>
      </w:r>
      <w:r w:rsidR="00A1678D">
        <w:rPr>
          <w:rFonts w:eastAsiaTheme="majorEastAsia"/>
          <w:lang w:eastAsia="nl-NL"/>
        </w:rPr>
        <w:t xml:space="preserve">käesolevas punktis kirjeldatud seost kehtiva </w:t>
      </w:r>
      <w:r w:rsidR="005B3AA8">
        <w:rPr>
          <w:rFonts w:eastAsiaTheme="majorEastAsia"/>
          <w:lang w:eastAsia="nl-NL"/>
        </w:rPr>
        <w:t>lõpetamis</w:t>
      </w:r>
      <w:r w:rsidR="00C94A01">
        <w:rPr>
          <w:rFonts w:eastAsiaTheme="majorEastAsia"/>
          <w:lang w:eastAsia="nl-NL"/>
        </w:rPr>
        <w:t>menetluse ja uue kriisilahendusmenetluse vahel.</w:t>
      </w:r>
    </w:p>
    <w:p w14:paraId="3B208581" w14:textId="77777777" w:rsidR="00C8667B" w:rsidRDefault="00C8667B" w:rsidP="00262C0C">
      <w:pPr>
        <w:jc w:val="both"/>
        <w:rPr>
          <w:rFonts w:eastAsiaTheme="majorEastAsia"/>
          <w:lang w:eastAsia="nl-NL"/>
        </w:rPr>
      </w:pPr>
    </w:p>
    <w:p w14:paraId="7E3CAA5C" w14:textId="7D2564C3" w:rsidR="00C074A9" w:rsidRPr="00A46134" w:rsidRDefault="00BC30DC" w:rsidP="00262C0C">
      <w:pPr>
        <w:jc w:val="both"/>
        <w:rPr>
          <w:rFonts w:eastAsiaTheme="majorEastAsia"/>
          <w:lang w:eastAsia="nl-NL"/>
        </w:rPr>
      </w:pPr>
      <w:r w:rsidRPr="00A46134">
        <w:rPr>
          <w:rFonts w:eastAsiaTheme="majorEastAsia"/>
          <w:lang w:eastAsia="nl-NL"/>
        </w:rPr>
        <w:t xml:space="preserve">Kui pankrotimenetluse </w:t>
      </w:r>
      <w:r w:rsidR="002C374C" w:rsidRPr="00A46134">
        <w:rPr>
          <w:rFonts w:eastAsiaTheme="majorEastAsia"/>
          <w:lang w:eastAsia="nl-NL"/>
        </w:rPr>
        <w:t>algatamise tingimuseks</w:t>
      </w:r>
      <w:r w:rsidRPr="00A46134">
        <w:rPr>
          <w:rFonts w:eastAsiaTheme="majorEastAsia"/>
          <w:lang w:eastAsia="nl-NL"/>
        </w:rPr>
        <w:t xml:space="preserve"> on kindlustusandja maksejõuetu</w:t>
      </w:r>
      <w:r w:rsidR="000B2C15" w:rsidRPr="00A46134">
        <w:rPr>
          <w:rFonts w:eastAsiaTheme="majorEastAsia"/>
          <w:lang w:eastAsia="nl-NL"/>
        </w:rPr>
        <w:t>s (</w:t>
      </w:r>
      <w:proofErr w:type="spellStart"/>
      <w:r w:rsidR="000B2C15" w:rsidRPr="00A46134">
        <w:rPr>
          <w:rFonts w:eastAsiaTheme="majorEastAsia"/>
          <w:lang w:eastAsia="nl-NL"/>
        </w:rPr>
        <w:t>KindlTS</w:t>
      </w:r>
      <w:proofErr w:type="spellEnd"/>
      <w:r w:rsidR="000B2C15" w:rsidRPr="00A46134">
        <w:rPr>
          <w:rFonts w:eastAsiaTheme="majorEastAsia"/>
          <w:lang w:eastAsia="nl-NL"/>
        </w:rPr>
        <w:t xml:space="preserve"> § 155 punkt 3)</w:t>
      </w:r>
      <w:r w:rsidR="00014F3F" w:rsidRPr="00A46134">
        <w:rPr>
          <w:rFonts w:eastAsiaTheme="majorEastAsia"/>
          <w:lang w:eastAsia="nl-NL"/>
        </w:rPr>
        <w:t>, siis kriisilahenduse käivitamise</w:t>
      </w:r>
      <w:r w:rsidR="00A5463A" w:rsidRPr="00A46134">
        <w:rPr>
          <w:rFonts w:eastAsiaTheme="majorEastAsia"/>
          <w:lang w:eastAsia="nl-NL"/>
        </w:rPr>
        <w:t>ks</w:t>
      </w:r>
      <w:r w:rsidR="00014F3F" w:rsidRPr="00A46134">
        <w:rPr>
          <w:rFonts w:eastAsiaTheme="majorEastAsia"/>
          <w:lang w:eastAsia="nl-NL"/>
        </w:rPr>
        <w:t xml:space="preserve"> </w:t>
      </w:r>
      <w:r w:rsidR="00A5463A" w:rsidRPr="00A46134">
        <w:rPr>
          <w:rFonts w:eastAsiaTheme="majorEastAsia"/>
          <w:lang w:eastAsia="nl-NL"/>
        </w:rPr>
        <w:t xml:space="preserve">peavad olema </w:t>
      </w:r>
      <w:r w:rsidR="00014F3F" w:rsidRPr="00A46134">
        <w:rPr>
          <w:rFonts w:eastAsiaTheme="majorEastAsia"/>
          <w:lang w:eastAsia="nl-NL"/>
        </w:rPr>
        <w:t xml:space="preserve">täidetud </w:t>
      </w:r>
      <w:r w:rsidR="00A5463A" w:rsidRPr="00A46134">
        <w:rPr>
          <w:rFonts w:eastAsiaTheme="majorEastAsia"/>
          <w:lang w:eastAsia="nl-NL"/>
        </w:rPr>
        <w:t>kõik kriisilahenduse algatamise eeltingimused</w:t>
      </w:r>
      <w:r w:rsidR="000C1D6F" w:rsidRPr="00A46134">
        <w:rPr>
          <w:rFonts w:eastAsiaTheme="majorEastAsia"/>
          <w:lang w:eastAsia="nl-NL"/>
        </w:rPr>
        <w:t xml:space="preserve"> (eelnõu § </w:t>
      </w:r>
      <w:r w:rsidR="00C54894" w:rsidRPr="00A46134">
        <w:rPr>
          <w:rFonts w:eastAsiaTheme="majorEastAsia"/>
          <w:lang w:eastAsia="nl-NL"/>
        </w:rPr>
        <w:t>26 lõige 1)</w:t>
      </w:r>
      <w:r w:rsidR="00A5463A" w:rsidRPr="00A46134">
        <w:rPr>
          <w:rFonts w:eastAsiaTheme="majorEastAsia"/>
          <w:lang w:eastAsia="nl-NL"/>
        </w:rPr>
        <w:t>, sh kindlustus</w:t>
      </w:r>
      <w:r w:rsidR="001B23A0" w:rsidRPr="00A46134">
        <w:rPr>
          <w:rFonts w:eastAsiaTheme="majorEastAsia"/>
          <w:lang w:eastAsia="nl-NL"/>
        </w:rPr>
        <w:t>andja</w:t>
      </w:r>
      <w:r w:rsidR="00C54894" w:rsidRPr="00A46134">
        <w:rPr>
          <w:rFonts w:eastAsiaTheme="majorEastAsia"/>
          <w:lang w:eastAsia="nl-NL"/>
        </w:rPr>
        <w:t xml:space="preserve"> on</w:t>
      </w:r>
      <w:r w:rsidR="001B23A0" w:rsidRPr="00A46134">
        <w:rPr>
          <w:rFonts w:eastAsiaTheme="majorEastAsia"/>
          <w:lang w:eastAsia="nl-NL"/>
        </w:rPr>
        <w:t xml:space="preserve"> </w:t>
      </w:r>
      <w:r w:rsidR="00A5463A" w:rsidRPr="00A46134">
        <w:rPr>
          <w:rFonts w:eastAsiaTheme="majorEastAsia"/>
          <w:lang w:eastAsia="nl-NL"/>
        </w:rPr>
        <w:t>makseraskus</w:t>
      </w:r>
      <w:r w:rsidR="00C27DB2" w:rsidRPr="00A46134">
        <w:rPr>
          <w:rFonts w:eastAsiaTheme="majorEastAsia"/>
          <w:lang w:eastAsia="nl-NL"/>
        </w:rPr>
        <w:t xml:space="preserve">es </w:t>
      </w:r>
      <w:r w:rsidR="001B23A0" w:rsidRPr="00A46134">
        <w:rPr>
          <w:rFonts w:eastAsiaTheme="majorEastAsia"/>
          <w:lang w:eastAsia="nl-NL"/>
        </w:rPr>
        <w:t>või sellesse sattum</w:t>
      </w:r>
      <w:r w:rsidR="00C27DB2" w:rsidRPr="00A46134">
        <w:rPr>
          <w:rFonts w:eastAsiaTheme="majorEastAsia"/>
          <w:lang w:eastAsia="nl-NL"/>
        </w:rPr>
        <w:t xml:space="preserve">as ning </w:t>
      </w:r>
      <w:r w:rsidR="0057334A" w:rsidRPr="00A46134">
        <w:rPr>
          <w:rFonts w:eastAsiaTheme="majorEastAsia"/>
          <w:lang w:eastAsia="nl-NL"/>
        </w:rPr>
        <w:t xml:space="preserve">lisaks peab </w:t>
      </w:r>
      <w:r w:rsidR="001E44BE" w:rsidRPr="00A46134">
        <w:rPr>
          <w:rFonts w:eastAsiaTheme="majorEastAsia"/>
          <w:lang w:eastAsia="nl-NL"/>
        </w:rPr>
        <w:t xml:space="preserve">kriisilahendus olema avaliku huvi seisukohast vajalik. </w:t>
      </w:r>
      <w:r w:rsidR="00B737E3" w:rsidRPr="00A46134">
        <w:rPr>
          <w:rFonts w:eastAsiaTheme="majorEastAsia"/>
          <w:lang w:eastAsia="nl-NL"/>
        </w:rPr>
        <w:t xml:space="preserve">Seega selleks, </w:t>
      </w:r>
      <w:r w:rsidR="00B2243F" w:rsidRPr="00A46134">
        <w:rPr>
          <w:rFonts w:eastAsiaTheme="majorEastAsia"/>
          <w:lang w:eastAsia="nl-NL"/>
        </w:rPr>
        <w:t xml:space="preserve">et otsustada, kas kindlustusandja suhtes </w:t>
      </w:r>
      <w:r w:rsidR="00E65008" w:rsidRPr="00A46134">
        <w:rPr>
          <w:rFonts w:eastAsiaTheme="majorEastAsia"/>
          <w:lang w:eastAsia="nl-NL"/>
        </w:rPr>
        <w:t xml:space="preserve">tuleks algatada kriisilahendus või </w:t>
      </w:r>
      <w:r w:rsidR="00B46316" w:rsidRPr="00A46134">
        <w:rPr>
          <w:rFonts w:eastAsiaTheme="majorEastAsia"/>
          <w:lang w:eastAsia="nl-NL"/>
        </w:rPr>
        <w:t>likvideerida ta pankrotimenetluses, on</w:t>
      </w:r>
      <w:r w:rsidR="0070408A" w:rsidRPr="00A46134">
        <w:rPr>
          <w:rFonts w:eastAsiaTheme="majorEastAsia"/>
          <w:lang w:eastAsia="nl-NL"/>
        </w:rPr>
        <w:t xml:space="preserve"> oluline</w:t>
      </w:r>
      <w:r w:rsidR="005F3D37" w:rsidRPr="00A46134">
        <w:rPr>
          <w:rFonts w:eastAsiaTheme="majorEastAsia"/>
          <w:lang w:eastAsia="nl-NL"/>
        </w:rPr>
        <w:t xml:space="preserve"> avaliku huvi seisukohast </w:t>
      </w:r>
      <w:r w:rsidR="00C074A9" w:rsidRPr="00A46134">
        <w:rPr>
          <w:rFonts w:eastAsiaTheme="majorEastAsia"/>
          <w:lang w:eastAsia="nl-NL"/>
        </w:rPr>
        <w:t xml:space="preserve">vaadata, kas </w:t>
      </w:r>
      <w:r w:rsidR="00BB189D" w:rsidRPr="00A46134">
        <w:rPr>
          <w:rFonts w:eastAsiaTheme="majorEastAsia"/>
          <w:lang w:eastAsia="nl-NL"/>
        </w:rPr>
        <w:t>kriisilahendus</w:t>
      </w:r>
      <w:r w:rsidR="00C074A9" w:rsidRPr="00A46134">
        <w:rPr>
          <w:rFonts w:eastAsiaTheme="majorEastAsia"/>
          <w:lang w:eastAsia="nl-NL"/>
        </w:rPr>
        <w:t xml:space="preserve"> aitab kaasa ühe või mitme kriisilahenduseesmärgi saavutamisele, on kriisilahenduseesmärgi suhtes proportsionaalne ning kindlustusandja likvideerimine </w:t>
      </w:r>
      <w:r w:rsidR="00CA60BE" w:rsidRPr="00A46134">
        <w:rPr>
          <w:rFonts w:eastAsiaTheme="majorEastAsia"/>
          <w:lang w:eastAsia="nl-NL"/>
        </w:rPr>
        <w:t>pankrotimenetluses</w:t>
      </w:r>
      <w:r w:rsidR="00C074A9" w:rsidRPr="00A46134">
        <w:rPr>
          <w:rFonts w:eastAsiaTheme="majorEastAsia"/>
          <w:lang w:eastAsia="nl-NL"/>
        </w:rPr>
        <w:t xml:space="preserve"> ei aita saavutada kriisilahenduseesmärke </w:t>
      </w:r>
      <w:r w:rsidR="005245BF" w:rsidRPr="00A46134">
        <w:rPr>
          <w:rFonts w:eastAsiaTheme="majorEastAsia"/>
          <w:lang w:eastAsia="nl-NL"/>
        </w:rPr>
        <w:t>võrdväärselt kriisilahendusega</w:t>
      </w:r>
      <w:r w:rsidR="00B57416" w:rsidRPr="00A46134">
        <w:rPr>
          <w:rFonts w:eastAsiaTheme="majorEastAsia"/>
          <w:lang w:eastAsia="nl-NL"/>
        </w:rPr>
        <w:t>.</w:t>
      </w:r>
    </w:p>
    <w:p w14:paraId="163152AF" w14:textId="77777777" w:rsidR="00CA60BE" w:rsidRPr="00A46134" w:rsidRDefault="00CA60BE" w:rsidP="00262C0C">
      <w:pPr>
        <w:jc w:val="both"/>
        <w:rPr>
          <w:rFonts w:eastAsiaTheme="majorEastAsia"/>
          <w:lang w:eastAsia="nl-NL"/>
        </w:rPr>
      </w:pPr>
    </w:p>
    <w:p w14:paraId="4410DE96" w14:textId="77777777" w:rsidR="00086951" w:rsidRPr="00A46134" w:rsidRDefault="00BD59B4" w:rsidP="00262C0C">
      <w:pPr>
        <w:jc w:val="both"/>
        <w:rPr>
          <w:rFonts w:eastAsiaTheme="majorEastAsia"/>
          <w:lang w:eastAsia="nl-NL"/>
        </w:rPr>
      </w:pPr>
      <w:r w:rsidRPr="00A46134">
        <w:rPr>
          <w:rFonts w:eastAsiaTheme="majorEastAsia"/>
          <w:lang w:eastAsia="nl-NL"/>
        </w:rPr>
        <w:t>Kui p</w:t>
      </w:r>
      <w:r w:rsidR="001D177C" w:rsidRPr="00A46134">
        <w:rPr>
          <w:rFonts w:eastAsiaTheme="majorEastAsia"/>
          <w:lang w:eastAsia="nl-NL"/>
        </w:rPr>
        <w:t xml:space="preserve">ankrotimenetluse eesmärk on </w:t>
      </w:r>
      <w:r w:rsidR="008B3219" w:rsidRPr="00A46134">
        <w:rPr>
          <w:rFonts w:eastAsiaTheme="majorEastAsia"/>
          <w:lang w:eastAsia="nl-NL"/>
        </w:rPr>
        <w:t>raskustes ettevõtja vara likvideerimine ja nõuete rahuldamine</w:t>
      </w:r>
      <w:r w:rsidR="00C25A08" w:rsidRPr="00A46134">
        <w:rPr>
          <w:rFonts w:eastAsiaTheme="majorEastAsia"/>
          <w:lang w:eastAsia="nl-NL"/>
        </w:rPr>
        <w:t xml:space="preserve"> </w:t>
      </w:r>
      <w:r w:rsidR="00A2509D" w:rsidRPr="00A46134">
        <w:rPr>
          <w:rFonts w:eastAsiaTheme="majorEastAsia"/>
          <w:lang w:eastAsia="nl-NL"/>
        </w:rPr>
        <w:t>(</w:t>
      </w:r>
      <w:r w:rsidR="00C25A08" w:rsidRPr="00A46134">
        <w:rPr>
          <w:rFonts w:eastAsiaTheme="majorEastAsia"/>
          <w:lang w:eastAsia="nl-NL"/>
        </w:rPr>
        <w:t>arvestades</w:t>
      </w:r>
      <w:r w:rsidR="0065009C" w:rsidRPr="00A46134">
        <w:rPr>
          <w:rFonts w:eastAsiaTheme="majorEastAsia"/>
          <w:lang w:eastAsia="nl-NL"/>
        </w:rPr>
        <w:t>, et</w:t>
      </w:r>
      <w:r w:rsidR="0063663A" w:rsidRPr="00A46134">
        <w:rPr>
          <w:rFonts w:eastAsiaTheme="majorEastAsia"/>
          <w:lang w:eastAsia="nl-NL"/>
        </w:rPr>
        <w:t xml:space="preserve"> </w:t>
      </w:r>
      <w:r w:rsidR="00C25A08" w:rsidRPr="00A46134">
        <w:rPr>
          <w:rFonts w:eastAsiaTheme="majorEastAsia"/>
          <w:lang w:eastAsia="nl-NL"/>
        </w:rPr>
        <w:t>kindlustus</w:t>
      </w:r>
      <w:r w:rsidR="0063663A" w:rsidRPr="00A46134">
        <w:rPr>
          <w:rFonts w:eastAsiaTheme="majorEastAsia"/>
          <w:lang w:eastAsia="nl-NL"/>
        </w:rPr>
        <w:t xml:space="preserve">võtjate </w:t>
      </w:r>
      <w:r w:rsidR="0065009C" w:rsidRPr="00A46134">
        <w:rPr>
          <w:rFonts w:eastAsiaTheme="majorEastAsia"/>
          <w:lang w:eastAsia="nl-NL"/>
        </w:rPr>
        <w:t>nõuetel on eelis</w:t>
      </w:r>
      <w:r w:rsidR="00A2509D" w:rsidRPr="00A46134">
        <w:rPr>
          <w:rFonts w:eastAsiaTheme="majorEastAsia"/>
          <w:lang w:eastAsia="nl-NL"/>
        </w:rPr>
        <w:t>)</w:t>
      </w:r>
      <w:r w:rsidRPr="00A46134">
        <w:rPr>
          <w:rFonts w:eastAsiaTheme="majorEastAsia"/>
          <w:lang w:eastAsia="nl-NL"/>
        </w:rPr>
        <w:t>, siis k</w:t>
      </w:r>
      <w:r w:rsidR="00AD19B9" w:rsidRPr="00A46134">
        <w:rPr>
          <w:rFonts w:eastAsiaTheme="majorEastAsia"/>
          <w:lang w:eastAsia="nl-NL"/>
        </w:rPr>
        <w:t>riisilahendus</w:t>
      </w:r>
      <w:r w:rsidR="0094199F" w:rsidRPr="00A46134">
        <w:rPr>
          <w:rFonts w:eastAsiaTheme="majorEastAsia"/>
          <w:lang w:eastAsia="nl-NL"/>
        </w:rPr>
        <w:t xml:space="preserve">e </w:t>
      </w:r>
      <w:r w:rsidR="00AD19B9" w:rsidRPr="00A46134">
        <w:rPr>
          <w:rFonts w:eastAsiaTheme="majorEastAsia"/>
          <w:lang w:eastAsia="nl-NL"/>
        </w:rPr>
        <w:t xml:space="preserve">eesmärgid on </w:t>
      </w:r>
      <w:r w:rsidR="00BC1CD7" w:rsidRPr="00A46134">
        <w:rPr>
          <w:rFonts w:eastAsiaTheme="majorEastAsia"/>
          <w:lang w:eastAsia="nl-NL"/>
        </w:rPr>
        <w:t>kindlustusvõtjate, soodustatud isikute ja õigustatud isikute kollektiivsete huvide kaitsmine, finantsstabiilsuse säilitamine, kindlustusandja kriitiliste funktsioonide jätkuvuse tagamine ja erakorralise avaliku sektori finantstoetuse või muude avalike vahendite kasutamise vajalikkuse vältimine või vähendamine.</w:t>
      </w:r>
      <w:r w:rsidR="0094199F" w:rsidRPr="00A46134">
        <w:rPr>
          <w:rFonts w:eastAsiaTheme="majorEastAsia"/>
          <w:lang w:eastAsia="nl-NL"/>
        </w:rPr>
        <w:t xml:space="preserve"> </w:t>
      </w:r>
    </w:p>
    <w:p w14:paraId="39CB203C" w14:textId="77777777" w:rsidR="00086951" w:rsidRPr="00A46134" w:rsidRDefault="00086951" w:rsidP="00262C0C">
      <w:pPr>
        <w:jc w:val="both"/>
        <w:rPr>
          <w:rFonts w:eastAsiaTheme="majorEastAsia"/>
          <w:lang w:eastAsia="nl-NL"/>
        </w:rPr>
      </w:pPr>
    </w:p>
    <w:p w14:paraId="7E3C7ED6" w14:textId="27540524" w:rsidR="000526BF" w:rsidRPr="00A46134" w:rsidRDefault="00817C21" w:rsidP="00262C0C">
      <w:pPr>
        <w:jc w:val="both"/>
        <w:rPr>
          <w:rFonts w:eastAsiaTheme="majorEastAsia"/>
          <w:lang w:eastAsia="nl-NL"/>
        </w:rPr>
      </w:pPr>
      <w:r w:rsidRPr="00A46134">
        <w:rPr>
          <w:rFonts w:eastAsiaTheme="majorEastAsia"/>
          <w:lang w:eastAsia="nl-NL"/>
        </w:rPr>
        <w:t xml:space="preserve">Kriisilahendus võimaldab jätkata lepinguid </w:t>
      </w:r>
      <w:r w:rsidR="00961E02" w:rsidRPr="00A46134">
        <w:rPr>
          <w:rFonts w:eastAsiaTheme="majorEastAsia"/>
          <w:lang w:eastAsia="nl-NL"/>
        </w:rPr>
        <w:t xml:space="preserve">ja nende täitmist </w:t>
      </w:r>
      <w:r w:rsidRPr="00A46134">
        <w:rPr>
          <w:rFonts w:eastAsiaTheme="majorEastAsia"/>
          <w:lang w:eastAsia="nl-NL"/>
        </w:rPr>
        <w:t>(nt portfelli üle</w:t>
      </w:r>
      <w:r w:rsidR="004A611B" w:rsidRPr="00A46134">
        <w:rPr>
          <w:rFonts w:eastAsiaTheme="majorEastAsia"/>
          <w:lang w:eastAsia="nl-NL"/>
        </w:rPr>
        <w:t>andmi</w:t>
      </w:r>
      <w:r w:rsidR="000526BF" w:rsidRPr="00A46134">
        <w:rPr>
          <w:rFonts w:eastAsiaTheme="majorEastAsia"/>
          <w:lang w:eastAsia="nl-NL"/>
        </w:rPr>
        <w:t>se korral</w:t>
      </w:r>
      <w:r w:rsidRPr="00A46134">
        <w:rPr>
          <w:rFonts w:eastAsiaTheme="majorEastAsia"/>
          <w:lang w:eastAsia="nl-NL"/>
        </w:rPr>
        <w:t xml:space="preserve"> ostjale või </w:t>
      </w:r>
      <w:r w:rsidR="00764E9C" w:rsidRPr="00A46134">
        <w:rPr>
          <w:rFonts w:eastAsiaTheme="majorEastAsia"/>
          <w:lang w:eastAsia="nl-NL"/>
        </w:rPr>
        <w:t>sild</w:t>
      </w:r>
      <w:r w:rsidR="004A611B" w:rsidRPr="00A46134">
        <w:rPr>
          <w:rFonts w:eastAsiaTheme="majorEastAsia"/>
          <w:lang w:eastAsia="nl-NL"/>
        </w:rPr>
        <w:t>kindlustusandjale</w:t>
      </w:r>
      <w:r w:rsidRPr="00A46134">
        <w:rPr>
          <w:rFonts w:eastAsiaTheme="majorEastAsia"/>
          <w:lang w:eastAsia="nl-NL"/>
        </w:rPr>
        <w:t>)</w:t>
      </w:r>
      <w:r w:rsidR="00E5272D" w:rsidRPr="00A46134">
        <w:rPr>
          <w:rFonts w:eastAsiaTheme="majorEastAsia"/>
          <w:lang w:eastAsia="nl-NL"/>
        </w:rPr>
        <w:t xml:space="preserve"> </w:t>
      </w:r>
      <w:r w:rsidRPr="00A46134">
        <w:rPr>
          <w:rFonts w:eastAsiaTheme="majorEastAsia"/>
          <w:lang w:eastAsia="nl-NL"/>
        </w:rPr>
        <w:t xml:space="preserve">– see on mõeldud </w:t>
      </w:r>
      <w:r w:rsidR="005524E2" w:rsidRPr="00A46134">
        <w:rPr>
          <w:rFonts w:eastAsiaTheme="majorEastAsia"/>
          <w:lang w:eastAsia="nl-NL"/>
        </w:rPr>
        <w:t>kindlustusvõtjate</w:t>
      </w:r>
      <w:r w:rsidRPr="00A46134">
        <w:rPr>
          <w:rFonts w:eastAsiaTheme="majorEastAsia"/>
          <w:lang w:eastAsia="nl-NL"/>
        </w:rPr>
        <w:t xml:space="preserve"> huvide kaitseks ja </w:t>
      </w:r>
      <w:r w:rsidR="00242F98" w:rsidRPr="00A46134">
        <w:rPr>
          <w:rFonts w:eastAsiaTheme="majorEastAsia"/>
          <w:lang w:eastAsia="nl-NL"/>
        </w:rPr>
        <w:t>kindlustus</w:t>
      </w:r>
      <w:r w:rsidRPr="00A46134">
        <w:rPr>
          <w:rFonts w:eastAsiaTheme="majorEastAsia"/>
          <w:lang w:eastAsia="nl-NL"/>
        </w:rPr>
        <w:t xml:space="preserve">teenuse katkestuse vältimiseks. </w:t>
      </w:r>
      <w:r w:rsidR="005524E2" w:rsidRPr="00A46134">
        <w:rPr>
          <w:rFonts w:eastAsiaTheme="majorEastAsia"/>
          <w:lang w:eastAsia="nl-NL"/>
        </w:rPr>
        <w:t xml:space="preserve">Pankroti korral </w:t>
      </w:r>
      <w:r w:rsidRPr="00A46134">
        <w:rPr>
          <w:rFonts w:eastAsiaTheme="majorEastAsia"/>
          <w:lang w:eastAsia="nl-NL"/>
        </w:rPr>
        <w:t xml:space="preserve">lepingud lõpetatakse </w:t>
      </w:r>
      <w:r w:rsidR="00E57AB7" w:rsidRPr="00A46134">
        <w:rPr>
          <w:rFonts w:eastAsiaTheme="majorEastAsia"/>
          <w:lang w:eastAsia="nl-NL"/>
        </w:rPr>
        <w:t>ja ka</w:t>
      </w:r>
      <w:r w:rsidRPr="00A46134">
        <w:rPr>
          <w:rFonts w:eastAsiaTheme="majorEastAsia"/>
          <w:lang w:eastAsia="nl-NL"/>
        </w:rPr>
        <w:t xml:space="preserve"> hüvitised </w:t>
      </w:r>
      <w:r w:rsidR="00426113" w:rsidRPr="00A46134">
        <w:rPr>
          <w:rFonts w:eastAsiaTheme="majorEastAsia"/>
          <w:lang w:eastAsia="nl-NL"/>
        </w:rPr>
        <w:t xml:space="preserve">võivad </w:t>
      </w:r>
      <w:r w:rsidRPr="00A46134">
        <w:rPr>
          <w:rFonts w:eastAsiaTheme="majorEastAsia"/>
          <w:lang w:eastAsia="nl-NL"/>
        </w:rPr>
        <w:t>vähene</w:t>
      </w:r>
      <w:r w:rsidR="00B95D2C" w:rsidRPr="00A46134">
        <w:rPr>
          <w:rFonts w:eastAsiaTheme="majorEastAsia"/>
          <w:lang w:eastAsia="nl-NL"/>
        </w:rPr>
        <w:t>da</w:t>
      </w:r>
      <w:r w:rsidR="00AC41DE" w:rsidRPr="00A46134">
        <w:rPr>
          <w:rFonts w:eastAsiaTheme="majorEastAsia"/>
          <w:lang w:eastAsia="nl-NL"/>
        </w:rPr>
        <w:t>.</w:t>
      </w:r>
      <w:r w:rsidR="008D6194" w:rsidRPr="00A46134">
        <w:rPr>
          <w:rFonts w:eastAsiaTheme="majorEastAsia"/>
          <w:lang w:eastAsia="nl-NL"/>
        </w:rPr>
        <w:t xml:space="preserve"> </w:t>
      </w:r>
    </w:p>
    <w:p w14:paraId="7444C91A" w14:textId="77777777" w:rsidR="000526BF" w:rsidRPr="00A46134" w:rsidRDefault="000526BF" w:rsidP="00262C0C">
      <w:pPr>
        <w:jc w:val="both"/>
        <w:rPr>
          <w:rFonts w:eastAsiaTheme="majorEastAsia"/>
          <w:lang w:eastAsia="nl-NL"/>
        </w:rPr>
      </w:pPr>
    </w:p>
    <w:p w14:paraId="4CBEE403" w14:textId="7F78F1AE" w:rsidR="00817C21" w:rsidRPr="00A46134" w:rsidRDefault="00353431" w:rsidP="00262C0C">
      <w:pPr>
        <w:jc w:val="both"/>
        <w:rPr>
          <w:rFonts w:eastAsiaTheme="majorEastAsia"/>
          <w:lang w:eastAsia="nl-NL"/>
        </w:rPr>
      </w:pPr>
      <w:r w:rsidRPr="00A46134">
        <w:rPr>
          <w:rFonts w:eastAsiaTheme="majorEastAsia"/>
          <w:lang w:eastAsia="nl-NL"/>
        </w:rPr>
        <w:t>Kriitiliste funktsioonide</w:t>
      </w:r>
      <w:r w:rsidR="0021763A" w:rsidRPr="00A46134">
        <w:rPr>
          <w:rFonts w:eastAsiaTheme="majorEastAsia"/>
          <w:lang w:eastAsia="nl-NL"/>
        </w:rPr>
        <w:t>/kindlustusteenuste</w:t>
      </w:r>
      <w:r w:rsidRPr="00A46134">
        <w:rPr>
          <w:rFonts w:eastAsiaTheme="majorEastAsia"/>
          <w:lang w:eastAsia="nl-NL"/>
        </w:rPr>
        <w:t xml:space="preserve"> jätkuvuse </w:t>
      </w:r>
      <w:r w:rsidR="007D2B08" w:rsidRPr="00A46134">
        <w:rPr>
          <w:rFonts w:eastAsiaTheme="majorEastAsia"/>
          <w:lang w:eastAsia="nl-NL"/>
        </w:rPr>
        <w:t xml:space="preserve">tagamise eesmärgi hindamisel tuleks </w:t>
      </w:r>
      <w:r w:rsidR="008A2A39" w:rsidRPr="00A46134">
        <w:rPr>
          <w:rFonts w:eastAsiaTheme="majorEastAsia"/>
          <w:lang w:eastAsia="nl-NL"/>
        </w:rPr>
        <w:t xml:space="preserve">näiteks </w:t>
      </w:r>
      <w:r w:rsidR="007D2B08" w:rsidRPr="00A46134">
        <w:rPr>
          <w:rFonts w:eastAsiaTheme="majorEastAsia"/>
          <w:lang w:eastAsia="nl-NL"/>
        </w:rPr>
        <w:t xml:space="preserve">vaadata, kas </w:t>
      </w:r>
      <w:r w:rsidR="00C93040" w:rsidRPr="00A46134">
        <w:rPr>
          <w:rFonts w:eastAsiaTheme="majorEastAsia"/>
          <w:lang w:eastAsia="nl-NL"/>
        </w:rPr>
        <w:t>kindlustusandja katab elutähtsaid riske</w:t>
      </w:r>
      <w:r w:rsidR="002D53DC" w:rsidRPr="00A46134">
        <w:rPr>
          <w:rFonts w:eastAsiaTheme="majorEastAsia"/>
          <w:lang w:eastAsia="nl-NL"/>
        </w:rPr>
        <w:t xml:space="preserve"> (mõju sotsiaalsele heaolule)</w:t>
      </w:r>
      <w:r w:rsidR="00976064" w:rsidRPr="00A46134">
        <w:rPr>
          <w:rFonts w:eastAsiaTheme="majorEastAsia"/>
          <w:lang w:eastAsia="nl-NL"/>
        </w:rPr>
        <w:t xml:space="preserve"> või kas kindlustusandja portfelli kuuluvad pikaajalised pensionilepingud</w:t>
      </w:r>
      <w:r w:rsidR="008576C2" w:rsidRPr="00A46134">
        <w:rPr>
          <w:rFonts w:eastAsiaTheme="majorEastAsia"/>
          <w:lang w:eastAsia="nl-NL"/>
        </w:rPr>
        <w:t xml:space="preserve"> </w:t>
      </w:r>
      <w:r w:rsidR="00564EA6" w:rsidRPr="00A46134">
        <w:rPr>
          <w:rFonts w:eastAsiaTheme="majorEastAsia"/>
          <w:lang w:eastAsia="nl-NL"/>
        </w:rPr>
        <w:t xml:space="preserve">(mõju </w:t>
      </w:r>
      <w:r w:rsidR="00431B0D" w:rsidRPr="00A46134">
        <w:rPr>
          <w:rFonts w:eastAsiaTheme="majorEastAsia"/>
          <w:lang w:eastAsia="nl-NL"/>
        </w:rPr>
        <w:t xml:space="preserve">pensioniväljamaksetele) </w:t>
      </w:r>
      <w:r w:rsidR="00DB40C4" w:rsidRPr="00A46134">
        <w:rPr>
          <w:rFonts w:eastAsiaTheme="majorEastAsia"/>
          <w:lang w:eastAsia="nl-NL"/>
        </w:rPr>
        <w:t>või tervisekindlustuslepingud (kui väljamakseid ei tehta, võivad inimesed jääda ilma vajaliku ravita)</w:t>
      </w:r>
      <w:r w:rsidR="00234EB1" w:rsidRPr="00A46134">
        <w:rPr>
          <w:rFonts w:eastAsiaTheme="majorEastAsia"/>
          <w:lang w:eastAsia="nl-NL"/>
        </w:rPr>
        <w:t>.</w:t>
      </w:r>
      <w:r w:rsidR="009A66C6" w:rsidRPr="00A46134">
        <w:rPr>
          <w:rFonts w:eastAsiaTheme="majorEastAsia"/>
          <w:lang w:eastAsia="nl-NL"/>
        </w:rPr>
        <w:t xml:space="preserve"> </w:t>
      </w:r>
      <w:r w:rsidR="00584645" w:rsidRPr="00A46134">
        <w:rPr>
          <w:rFonts w:eastAsiaTheme="majorEastAsia"/>
          <w:lang w:eastAsia="nl-NL"/>
        </w:rPr>
        <w:t>Kui kindlustusandja osutatava</w:t>
      </w:r>
      <w:r w:rsidR="00982502" w:rsidRPr="00A46134">
        <w:rPr>
          <w:rFonts w:eastAsiaTheme="majorEastAsia"/>
          <w:lang w:eastAsia="nl-NL"/>
        </w:rPr>
        <w:t>t</w:t>
      </w:r>
      <w:r w:rsidR="00584645" w:rsidRPr="00A46134">
        <w:rPr>
          <w:rFonts w:eastAsiaTheme="majorEastAsia"/>
          <w:lang w:eastAsia="nl-NL"/>
        </w:rPr>
        <w:t xml:space="preserve"> teenust ei saa mõistliku aja </w:t>
      </w:r>
      <w:r w:rsidR="001A2F05" w:rsidRPr="00A46134">
        <w:rPr>
          <w:rFonts w:eastAsiaTheme="majorEastAsia"/>
          <w:lang w:eastAsia="nl-NL"/>
        </w:rPr>
        <w:t>või kuluga asendada</w:t>
      </w:r>
      <w:r w:rsidR="009C61F9" w:rsidRPr="00A46134">
        <w:rPr>
          <w:rFonts w:eastAsiaTheme="majorEastAsia"/>
          <w:lang w:eastAsia="nl-NL"/>
        </w:rPr>
        <w:t xml:space="preserve"> ning </w:t>
      </w:r>
      <w:r w:rsidR="00792E18" w:rsidRPr="00A46134">
        <w:rPr>
          <w:rFonts w:eastAsiaTheme="majorEastAsia"/>
          <w:lang w:eastAsia="nl-NL"/>
        </w:rPr>
        <w:t>teenuse</w:t>
      </w:r>
      <w:r w:rsidR="009C61F9" w:rsidRPr="00A46134">
        <w:rPr>
          <w:rFonts w:eastAsiaTheme="majorEastAsia"/>
          <w:lang w:eastAsia="nl-NL"/>
        </w:rPr>
        <w:t xml:space="preserve"> seiskumine võib avaldada negatiivset mõju finantsstabiilsusele või reaalmajandusele</w:t>
      </w:r>
      <w:r w:rsidR="00CF5797" w:rsidRPr="00A46134">
        <w:rPr>
          <w:rFonts w:eastAsiaTheme="majorEastAsia"/>
          <w:lang w:eastAsia="nl-NL"/>
        </w:rPr>
        <w:t xml:space="preserve">, siis võib kindlustusandja </w:t>
      </w:r>
      <w:r w:rsidR="006F4B31" w:rsidRPr="00A46134">
        <w:rPr>
          <w:rFonts w:eastAsiaTheme="majorEastAsia"/>
          <w:lang w:eastAsia="nl-NL"/>
        </w:rPr>
        <w:t xml:space="preserve">osutatavat teenust või </w:t>
      </w:r>
      <w:r w:rsidR="00CF5797" w:rsidRPr="00A46134">
        <w:rPr>
          <w:rFonts w:eastAsiaTheme="majorEastAsia"/>
          <w:lang w:eastAsia="nl-NL"/>
        </w:rPr>
        <w:t xml:space="preserve">tegevust pidada kriitiliseks. </w:t>
      </w:r>
    </w:p>
    <w:p w14:paraId="4E1E4947" w14:textId="77777777" w:rsidR="00FF5861" w:rsidRPr="00A46134" w:rsidRDefault="00FF5861" w:rsidP="00262C0C">
      <w:pPr>
        <w:jc w:val="both"/>
        <w:rPr>
          <w:rFonts w:eastAsiaTheme="majorEastAsia"/>
          <w:lang w:eastAsia="nl-NL"/>
        </w:rPr>
      </w:pPr>
    </w:p>
    <w:p w14:paraId="78D31D35" w14:textId="53B4A903" w:rsidR="00B25F66" w:rsidRPr="00A46134" w:rsidRDefault="00004BB1" w:rsidP="00262C0C">
      <w:pPr>
        <w:jc w:val="both"/>
        <w:rPr>
          <w:rFonts w:eastAsiaTheme="majorEastAsia"/>
          <w:lang w:eastAsia="nl-NL"/>
        </w:rPr>
      </w:pPr>
      <w:r w:rsidRPr="00A46134">
        <w:rPr>
          <w:rFonts w:eastAsiaTheme="majorEastAsia"/>
          <w:lang w:eastAsia="nl-NL"/>
        </w:rPr>
        <w:t xml:space="preserve">Arvestama peaks ka </w:t>
      </w:r>
      <w:r w:rsidR="00E618B6" w:rsidRPr="00A46134">
        <w:rPr>
          <w:rFonts w:eastAsiaTheme="majorEastAsia"/>
          <w:lang w:eastAsia="nl-NL"/>
        </w:rPr>
        <w:t>NCWO</w:t>
      </w:r>
      <w:r w:rsidRPr="00A46134">
        <w:rPr>
          <w:rFonts w:eastAsiaTheme="majorEastAsia"/>
          <w:lang w:eastAsia="nl-NL"/>
        </w:rPr>
        <w:t xml:space="preserve"> </w:t>
      </w:r>
      <w:r w:rsidR="00E618B6" w:rsidRPr="00A46134">
        <w:rPr>
          <w:rFonts w:eastAsiaTheme="majorEastAsia"/>
          <w:lang w:eastAsia="nl-NL"/>
        </w:rPr>
        <w:t>põhimõt</w:t>
      </w:r>
      <w:r w:rsidRPr="00A46134">
        <w:rPr>
          <w:rFonts w:eastAsiaTheme="majorEastAsia"/>
          <w:lang w:eastAsia="nl-NL"/>
        </w:rPr>
        <w:t>tega</w:t>
      </w:r>
      <w:r w:rsidR="00907239" w:rsidRPr="00A46134">
        <w:rPr>
          <w:rFonts w:eastAsiaTheme="majorEastAsia"/>
          <w:lang w:eastAsia="nl-NL"/>
        </w:rPr>
        <w:t xml:space="preserve">, et </w:t>
      </w:r>
      <w:r w:rsidR="00E618B6" w:rsidRPr="00A46134">
        <w:rPr>
          <w:rFonts w:eastAsiaTheme="majorEastAsia"/>
          <w:lang w:eastAsia="nl-NL"/>
        </w:rPr>
        <w:t xml:space="preserve">ükski aktsionär/võlausaldaja (sh </w:t>
      </w:r>
      <w:r w:rsidR="00907239" w:rsidRPr="00A46134">
        <w:rPr>
          <w:rFonts w:eastAsiaTheme="majorEastAsia"/>
          <w:lang w:eastAsia="nl-NL"/>
        </w:rPr>
        <w:t>kindlustusvõtja</w:t>
      </w:r>
      <w:r w:rsidR="00E618B6" w:rsidRPr="00A46134">
        <w:rPr>
          <w:rFonts w:eastAsiaTheme="majorEastAsia"/>
          <w:lang w:eastAsia="nl-NL"/>
        </w:rPr>
        <w:t>) ei tohi</w:t>
      </w:r>
      <w:r w:rsidR="00B44419" w:rsidRPr="00A46134">
        <w:rPr>
          <w:rFonts w:eastAsiaTheme="majorEastAsia"/>
          <w:lang w:eastAsia="nl-NL"/>
        </w:rPr>
        <w:t>ks</w:t>
      </w:r>
      <w:r w:rsidR="00E618B6" w:rsidRPr="00A46134">
        <w:rPr>
          <w:rFonts w:eastAsiaTheme="majorEastAsia"/>
          <w:lang w:eastAsia="nl-NL"/>
        </w:rPr>
        <w:t xml:space="preserve"> kriisilahenduses jääda halvemasse seisu kui </w:t>
      </w:r>
      <w:r w:rsidR="00B44419" w:rsidRPr="00A46134">
        <w:rPr>
          <w:rFonts w:eastAsiaTheme="majorEastAsia"/>
          <w:lang w:eastAsia="nl-NL"/>
        </w:rPr>
        <w:t>ettevõtja pankroti korral</w:t>
      </w:r>
      <w:r w:rsidR="00E618B6" w:rsidRPr="00A46134">
        <w:rPr>
          <w:rFonts w:eastAsiaTheme="majorEastAsia"/>
          <w:lang w:eastAsia="nl-NL"/>
        </w:rPr>
        <w:t xml:space="preserve"> </w:t>
      </w:r>
      <w:r w:rsidR="00D81F93" w:rsidRPr="00A46134">
        <w:rPr>
          <w:rFonts w:eastAsiaTheme="majorEastAsia"/>
          <w:lang w:eastAsia="nl-NL"/>
        </w:rPr>
        <w:t>(</w:t>
      </w:r>
      <w:r w:rsidR="00B64954" w:rsidRPr="00A46134">
        <w:rPr>
          <w:rFonts w:eastAsiaTheme="majorEastAsia"/>
          <w:lang w:eastAsia="nl-NL"/>
        </w:rPr>
        <w:t xml:space="preserve">kui jääb, </w:t>
      </w:r>
      <w:r w:rsidR="00E618B6" w:rsidRPr="00A46134">
        <w:rPr>
          <w:rFonts w:eastAsiaTheme="majorEastAsia"/>
          <w:lang w:eastAsia="nl-NL"/>
        </w:rPr>
        <w:t>makstakse kompensatsioon</w:t>
      </w:r>
      <w:r w:rsidR="00D81F93" w:rsidRPr="00A46134">
        <w:rPr>
          <w:rFonts w:eastAsiaTheme="majorEastAsia"/>
          <w:lang w:eastAsia="nl-NL"/>
        </w:rPr>
        <w:t>i).</w:t>
      </w:r>
    </w:p>
    <w:p w14:paraId="5B77F983" w14:textId="77777777" w:rsidR="000D60AA" w:rsidRPr="00A46134" w:rsidRDefault="000D60AA" w:rsidP="00262C0C">
      <w:pPr>
        <w:jc w:val="both"/>
        <w:rPr>
          <w:rFonts w:eastAsiaTheme="majorEastAsia"/>
          <w:lang w:eastAsia="nl-NL"/>
        </w:rPr>
      </w:pPr>
    </w:p>
    <w:p w14:paraId="23D6862E" w14:textId="778366B4" w:rsidR="000D60AA" w:rsidRPr="00A46134" w:rsidRDefault="000D60AA" w:rsidP="00262C0C">
      <w:pPr>
        <w:tabs>
          <w:tab w:val="num" w:pos="1440"/>
        </w:tabs>
        <w:jc w:val="both"/>
        <w:rPr>
          <w:rFonts w:eastAsiaTheme="majorEastAsia"/>
          <w:lang w:eastAsia="nl-NL"/>
        </w:rPr>
      </w:pPr>
      <w:r w:rsidRPr="00A46134">
        <w:rPr>
          <w:rFonts w:eastAsiaTheme="majorEastAsia"/>
          <w:lang w:eastAsia="nl-NL"/>
        </w:rPr>
        <w:t>Kokkuvõttes</w:t>
      </w:r>
      <w:r w:rsidR="002C6EB6" w:rsidRPr="00A46134">
        <w:rPr>
          <w:rFonts w:eastAsiaTheme="majorEastAsia"/>
          <w:lang w:eastAsia="nl-NL"/>
        </w:rPr>
        <w:t xml:space="preserve"> võib piisata pankrotist, kui </w:t>
      </w:r>
      <w:r w:rsidRPr="00A46134">
        <w:rPr>
          <w:rFonts w:eastAsiaTheme="majorEastAsia"/>
          <w:lang w:eastAsia="nl-NL"/>
        </w:rPr>
        <w:t>tegemist pole süsteemselt olulise kindlustusandjaga</w:t>
      </w:r>
      <w:r w:rsidR="006F1BF8" w:rsidRPr="00A46134">
        <w:rPr>
          <w:rFonts w:eastAsiaTheme="majorEastAsia"/>
          <w:lang w:eastAsia="nl-NL"/>
        </w:rPr>
        <w:t xml:space="preserve">, </w:t>
      </w:r>
      <w:r w:rsidRPr="00A46134">
        <w:rPr>
          <w:rFonts w:eastAsiaTheme="majorEastAsia"/>
          <w:lang w:eastAsia="nl-NL"/>
        </w:rPr>
        <w:t xml:space="preserve">lepingute lõpetamine või </w:t>
      </w:r>
      <w:proofErr w:type="spellStart"/>
      <w:r w:rsidRPr="00A46134">
        <w:rPr>
          <w:rFonts w:eastAsiaTheme="majorEastAsia"/>
          <w:lang w:eastAsia="nl-NL"/>
        </w:rPr>
        <w:t>run-off</w:t>
      </w:r>
      <w:proofErr w:type="spellEnd"/>
      <w:r w:rsidRPr="00A46134">
        <w:rPr>
          <w:rFonts w:eastAsiaTheme="majorEastAsia"/>
          <w:lang w:eastAsia="nl-NL"/>
        </w:rPr>
        <w:t xml:space="preserve"> on aktsepteeritav</w:t>
      </w:r>
      <w:r w:rsidR="006F1BF8" w:rsidRPr="00A46134">
        <w:rPr>
          <w:rFonts w:eastAsiaTheme="majorEastAsia"/>
          <w:lang w:eastAsia="nl-NL"/>
        </w:rPr>
        <w:t>, kindlustusvõtjate kahju</w:t>
      </w:r>
      <w:r w:rsidR="00292926" w:rsidRPr="00A46134">
        <w:rPr>
          <w:rFonts w:eastAsiaTheme="majorEastAsia"/>
          <w:lang w:eastAsia="nl-NL"/>
        </w:rPr>
        <w:t>nõuded</w:t>
      </w:r>
      <w:r w:rsidR="006F1BF8" w:rsidRPr="00A46134">
        <w:rPr>
          <w:rFonts w:eastAsiaTheme="majorEastAsia"/>
          <w:lang w:eastAsia="nl-NL"/>
        </w:rPr>
        <w:t xml:space="preserve"> on pigem väikesed ja</w:t>
      </w:r>
      <w:r w:rsidR="005A0F09" w:rsidRPr="00A46134">
        <w:rPr>
          <w:rFonts w:eastAsiaTheme="majorEastAsia"/>
          <w:lang w:eastAsia="nl-NL"/>
        </w:rPr>
        <w:t>/või</w:t>
      </w:r>
      <w:r w:rsidR="006F1BF8" w:rsidRPr="00A46134">
        <w:rPr>
          <w:rFonts w:eastAsiaTheme="majorEastAsia"/>
          <w:lang w:eastAsia="nl-NL"/>
        </w:rPr>
        <w:t xml:space="preserve"> kindlustuse tagamise skeem </w:t>
      </w:r>
      <w:r w:rsidR="005B3CE2" w:rsidRPr="00A46134">
        <w:rPr>
          <w:rFonts w:eastAsiaTheme="majorEastAsia"/>
          <w:lang w:eastAsia="nl-NL"/>
        </w:rPr>
        <w:t xml:space="preserve">saab </w:t>
      </w:r>
      <w:r w:rsidR="006F1BF8" w:rsidRPr="00A46134">
        <w:rPr>
          <w:rFonts w:eastAsiaTheme="majorEastAsia"/>
          <w:lang w:eastAsia="nl-NL"/>
        </w:rPr>
        <w:t>sekku</w:t>
      </w:r>
      <w:r w:rsidR="005B3CE2" w:rsidRPr="00A46134">
        <w:rPr>
          <w:rFonts w:eastAsiaTheme="majorEastAsia"/>
          <w:lang w:eastAsia="nl-NL"/>
        </w:rPr>
        <w:t>da</w:t>
      </w:r>
      <w:r w:rsidR="00F91846" w:rsidRPr="00A46134">
        <w:rPr>
          <w:rFonts w:eastAsiaTheme="majorEastAsia"/>
          <w:lang w:eastAsia="nl-NL"/>
        </w:rPr>
        <w:t xml:space="preserve"> ning </w:t>
      </w:r>
      <w:r w:rsidR="00B07D78" w:rsidRPr="00A46134">
        <w:rPr>
          <w:rFonts w:eastAsiaTheme="majorEastAsia"/>
          <w:lang w:eastAsia="nl-NL"/>
        </w:rPr>
        <w:t xml:space="preserve">kindlustusandjal puuduks ostja või kindlustusportfelli üleandmine poleks realistlik. </w:t>
      </w:r>
      <w:r w:rsidRPr="00A46134">
        <w:rPr>
          <w:rFonts w:eastAsiaTheme="majorEastAsia"/>
          <w:lang w:eastAsia="nl-NL"/>
        </w:rPr>
        <w:t xml:space="preserve">Kriisilahendus </w:t>
      </w:r>
      <w:r w:rsidR="00B07D78" w:rsidRPr="00A46134">
        <w:rPr>
          <w:rFonts w:eastAsiaTheme="majorEastAsia"/>
          <w:lang w:eastAsia="nl-NL"/>
        </w:rPr>
        <w:t xml:space="preserve">võib osutuda </w:t>
      </w:r>
      <w:r w:rsidRPr="00A46134">
        <w:rPr>
          <w:rFonts w:eastAsiaTheme="majorEastAsia"/>
          <w:lang w:eastAsia="nl-NL"/>
        </w:rPr>
        <w:t>vajalik</w:t>
      </w:r>
      <w:r w:rsidR="00B07D78" w:rsidRPr="00A46134">
        <w:rPr>
          <w:rFonts w:eastAsiaTheme="majorEastAsia"/>
          <w:lang w:eastAsia="nl-NL"/>
        </w:rPr>
        <w:t>uk</w:t>
      </w:r>
      <w:r w:rsidR="0008375B" w:rsidRPr="00A46134">
        <w:rPr>
          <w:rFonts w:eastAsiaTheme="majorEastAsia"/>
          <w:lang w:eastAsia="nl-NL"/>
        </w:rPr>
        <w:t>s</w:t>
      </w:r>
      <w:r w:rsidR="00B07D78" w:rsidRPr="00A46134">
        <w:rPr>
          <w:rFonts w:eastAsiaTheme="majorEastAsia"/>
          <w:lang w:eastAsia="nl-NL"/>
        </w:rPr>
        <w:t xml:space="preserve">, kui </w:t>
      </w:r>
      <w:r w:rsidR="00552A6C" w:rsidRPr="00A46134">
        <w:rPr>
          <w:rFonts w:eastAsiaTheme="majorEastAsia"/>
          <w:lang w:eastAsia="nl-NL"/>
        </w:rPr>
        <w:t xml:space="preserve">kindlustusandja teenused ja tegevused </w:t>
      </w:r>
      <w:r w:rsidR="00C97E59" w:rsidRPr="00A46134">
        <w:rPr>
          <w:rFonts w:eastAsiaTheme="majorEastAsia"/>
          <w:lang w:eastAsia="nl-NL"/>
        </w:rPr>
        <w:t xml:space="preserve">on </w:t>
      </w:r>
      <w:r w:rsidRPr="00A46134">
        <w:rPr>
          <w:rFonts w:eastAsiaTheme="majorEastAsia"/>
          <w:lang w:eastAsia="nl-NL"/>
        </w:rPr>
        <w:t xml:space="preserve">kriitilised </w:t>
      </w:r>
      <w:r w:rsidR="00C97E59" w:rsidRPr="00A46134">
        <w:rPr>
          <w:rFonts w:eastAsiaTheme="majorEastAsia"/>
          <w:lang w:eastAsia="nl-NL"/>
        </w:rPr>
        <w:t>koos</w:t>
      </w:r>
      <w:r w:rsidRPr="00A46134">
        <w:rPr>
          <w:rFonts w:eastAsiaTheme="majorEastAsia"/>
          <w:lang w:eastAsia="nl-NL"/>
        </w:rPr>
        <w:t xml:space="preserve"> märkimisväär</w:t>
      </w:r>
      <w:r w:rsidR="00C97E59" w:rsidRPr="00A46134">
        <w:rPr>
          <w:rFonts w:eastAsiaTheme="majorEastAsia"/>
          <w:lang w:eastAsia="nl-NL"/>
        </w:rPr>
        <w:t>s</w:t>
      </w:r>
      <w:r w:rsidRPr="00A46134">
        <w:rPr>
          <w:rFonts w:eastAsiaTheme="majorEastAsia"/>
          <w:lang w:eastAsia="nl-NL"/>
        </w:rPr>
        <w:t>e kliendibaas</w:t>
      </w:r>
      <w:r w:rsidR="00C97E59" w:rsidRPr="00A46134">
        <w:rPr>
          <w:rFonts w:eastAsiaTheme="majorEastAsia"/>
          <w:lang w:eastAsia="nl-NL"/>
        </w:rPr>
        <w:t>iga</w:t>
      </w:r>
      <w:r w:rsidR="00ED7FE1" w:rsidRPr="00A46134">
        <w:rPr>
          <w:rFonts w:eastAsiaTheme="majorEastAsia"/>
          <w:lang w:eastAsia="nl-NL"/>
        </w:rPr>
        <w:t xml:space="preserve"> ning</w:t>
      </w:r>
      <w:r w:rsidR="00463F02" w:rsidRPr="00A46134">
        <w:rPr>
          <w:rFonts w:eastAsiaTheme="majorEastAsia"/>
          <w:lang w:eastAsia="nl-NL"/>
        </w:rPr>
        <w:t xml:space="preserve"> realistlik </w:t>
      </w:r>
      <w:r w:rsidR="00ED7FE1" w:rsidRPr="00A46134">
        <w:rPr>
          <w:rFonts w:eastAsiaTheme="majorEastAsia"/>
          <w:lang w:eastAsia="nl-NL"/>
        </w:rPr>
        <w:t xml:space="preserve">on </w:t>
      </w:r>
      <w:r w:rsidR="00463F02" w:rsidRPr="00A46134">
        <w:rPr>
          <w:rFonts w:eastAsiaTheme="majorEastAsia"/>
          <w:lang w:eastAsia="nl-NL"/>
        </w:rPr>
        <w:t>portfelli üleandmine uuele kindlustusandjale või sildkindlustusandjale</w:t>
      </w:r>
      <w:r w:rsidR="003A28D1" w:rsidRPr="00A46134">
        <w:rPr>
          <w:rFonts w:eastAsiaTheme="majorEastAsia"/>
          <w:lang w:eastAsia="nl-NL"/>
        </w:rPr>
        <w:t xml:space="preserve"> (</w:t>
      </w:r>
      <w:r w:rsidR="00124DC4" w:rsidRPr="00A46134">
        <w:rPr>
          <w:rFonts w:eastAsiaTheme="majorEastAsia"/>
          <w:lang w:eastAsia="nl-NL"/>
        </w:rPr>
        <w:t>mis</w:t>
      </w:r>
      <w:r w:rsidR="00A73E0E" w:rsidRPr="00A46134">
        <w:rPr>
          <w:rFonts w:eastAsiaTheme="majorEastAsia"/>
          <w:lang w:eastAsia="nl-NL"/>
        </w:rPr>
        <w:t>järel</w:t>
      </w:r>
      <w:r w:rsidR="00124DC4" w:rsidRPr="00A46134">
        <w:rPr>
          <w:rFonts w:eastAsiaTheme="majorEastAsia"/>
          <w:lang w:eastAsia="nl-NL"/>
        </w:rPr>
        <w:t xml:space="preserve"> alles</w:t>
      </w:r>
      <w:r w:rsidR="00A73E0E" w:rsidRPr="00A46134">
        <w:rPr>
          <w:rFonts w:eastAsiaTheme="majorEastAsia"/>
          <w:lang w:eastAsia="nl-NL"/>
        </w:rPr>
        <w:t xml:space="preserve"> </w:t>
      </w:r>
      <w:r w:rsidR="003A28D1" w:rsidRPr="00A46134">
        <w:rPr>
          <w:rFonts w:eastAsiaTheme="majorEastAsia"/>
          <w:lang w:eastAsia="nl-NL"/>
        </w:rPr>
        <w:t xml:space="preserve">jäänud </w:t>
      </w:r>
      <w:r w:rsidR="00A73E0E" w:rsidRPr="00A46134">
        <w:rPr>
          <w:rFonts w:eastAsiaTheme="majorEastAsia"/>
          <w:lang w:eastAsia="nl-NL"/>
        </w:rPr>
        <w:t>kindlustusandja likvideeritakse).</w:t>
      </w:r>
    </w:p>
    <w:p w14:paraId="6BD7E71E" w14:textId="77777777" w:rsidR="00152DF4" w:rsidRPr="00A46134" w:rsidRDefault="00152DF4" w:rsidP="00262C0C">
      <w:pPr>
        <w:jc w:val="both"/>
        <w:rPr>
          <w:rFonts w:eastAsiaTheme="majorEastAsia"/>
          <w:lang w:eastAsia="nl-NL"/>
        </w:rPr>
      </w:pPr>
    </w:p>
    <w:p w14:paraId="720233E3" w14:textId="0B3A435E" w:rsidR="00152DF4" w:rsidRPr="00A46134" w:rsidRDefault="003264D8" w:rsidP="00262C0C">
      <w:pPr>
        <w:jc w:val="both"/>
        <w:rPr>
          <w:rFonts w:eastAsiaTheme="majorEastAsia"/>
          <w:lang w:eastAsia="nl-NL"/>
        </w:rPr>
      </w:pPr>
      <w:r w:rsidRPr="00A46134">
        <w:rPr>
          <w:rFonts w:eastAsiaTheme="majorEastAsia"/>
          <w:lang w:eastAsia="nl-NL"/>
        </w:rPr>
        <w:t xml:space="preserve">Kriisilahenduses </w:t>
      </w:r>
      <w:r w:rsidR="009D44C2" w:rsidRPr="00A46134">
        <w:rPr>
          <w:rFonts w:eastAsiaTheme="majorEastAsia"/>
          <w:lang w:eastAsia="nl-NL"/>
        </w:rPr>
        <w:t xml:space="preserve">on võimalik ka lahendus, et kindlustusandja võõrandamise meetme või sildkindlustusandja meetme rakendamisel antakse </w:t>
      </w:r>
      <w:r w:rsidR="00900ED8" w:rsidRPr="00A46134">
        <w:rPr>
          <w:rFonts w:eastAsiaTheme="majorEastAsia"/>
          <w:lang w:eastAsia="nl-NL"/>
        </w:rPr>
        <w:t xml:space="preserve">uuele kindlustusandjale või </w:t>
      </w:r>
      <w:r w:rsidR="00900ED8" w:rsidRPr="00A46134">
        <w:rPr>
          <w:rFonts w:eastAsiaTheme="majorEastAsia"/>
          <w:lang w:eastAsia="nl-NL"/>
        </w:rPr>
        <w:lastRenderedPageBreak/>
        <w:t xml:space="preserve">sildkindlustusandjale üle üksnes osa kriisilahenduses oleva kindlustusandja varast, õigustest või </w:t>
      </w:r>
      <w:r w:rsidR="009A5D33" w:rsidRPr="00A46134">
        <w:rPr>
          <w:rFonts w:eastAsiaTheme="majorEastAsia"/>
          <w:lang w:eastAsia="nl-NL"/>
        </w:rPr>
        <w:t xml:space="preserve">kohustistest, misjärel alles jäänud kindlustusandja likvideeritakse pankrotimenetluses. </w:t>
      </w:r>
    </w:p>
    <w:p w14:paraId="3BBD3AAF" w14:textId="77777777" w:rsidR="00737F81" w:rsidRPr="00A46134" w:rsidRDefault="00737F81" w:rsidP="00262C0C">
      <w:pPr>
        <w:rPr>
          <w:rFonts w:eastAsiaTheme="majorEastAsia"/>
          <w:lang w:eastAsia="nl-NL"/>
        </w:rPr>
      </w:pPr>
    </w:p>
    <w:p w14:paraId="5E0717EC" w14:textId="2E6DD395" w:rsidR="007D34FE" w:rsidRPr="00A46134" w:rsidRDefault="000612FE" w:rsidP="00262C0C">
      <w:pPr>
        <w:jc w:val="both"/>
        <w:rPr>
          <w:rFonts w:eastAsiaTheme="majorEastAsia"/>
          <w:lang w:eastAsia="nl-NL"/>
        </w:rPr>
      </w:pPr>
      <w:r w:rsidRPr="00A46134">
        <w:rPr>
          <w:rFonts w:eastAsiaTheme="majorEastAsia"/>
          <w:lang w:eastAsia="nl-NL"/>
        </w:rPr>
        <w:t>Kindlustusandja maksevõimelisena likvideerimise meetme rakendamisel</w:t>
      </w:r>
      <w:r w:rsidR="007D34FE" w:rsidRPr="00A46134">
        <w:rPr>
          <w:rFonts w:eastAsiaTheme="majorEastAsia"/>
          <w:lang w:eastAsia="nl-NL"/>
        </w:rPr>
        <w:t xml:space="preserve"> lõpetatakse kriisilahenduses oleva kindlustusandja </w:t>
      </w:r>
      <w:r w:rsidR="00E93C5D" w:rsidRPr="00A46134">
        <w:rPr>
          <w:rFonts w:eastAsiaTheme="majorEastAsia"/>
          <w:lang w:eastAsia="nl-NL"/>
        </w:rPr>
        <w:t>kui tema</w:t>
      </w:r>
      <w:r w:rsidR="007D34FE" w:rsidRPr="00A46134">
        <w:rPr>
          <w:rFonts w:eastAsiaTheme="majorEastAsia"/>
          <w:lang w:eastAsia="nl-NL"/>
        </w:rPr>
        <w:t xml:space="preserve"> vara, õigused ja kohustised või oluline osa nendest müüakse kolmandale isikule</w:t>
      </w:r>
      <w:r w:rsidR="00E93C5D" w:rsidRPr="00A46134">
        <w:rPr>
          <w:rFonts w:eastAsiaTheme="majorEastAsia"/>
          <w:lang w:eastAsia="nl-NL"/>
        </w:rPr>
        <w:t xml:space="preserve"> või tema </w:t>
      </w:r>
      <w:r w:rsidR="007D34FE" w:rsidRPr="00A46134">
        <w:rPr>
          <w:rFonts w:eastAsiaTheme="majorEastAsia"/>
          <w:lang w:eastAsia="nl-NL"/>
        </w:rPr>
        <w:t>vara realiseeritakse täielikult ja tema kohustised täidetakse täies ulatuses.</w:t>
      </w:r>
    </w:p>
    <w:p w14:paraId="761C048E" w14:textId="77777777" w:rsidR="009B2674" w:rsidRPr="00A46134" w:rsidRDefault="009B2674" w:rsidP="00262C0C">
      <w:pPr>
        <w:pStyle w:val="oj-normal"/>
        <w:spacing w:before="0" w:beforeAutospacing="0" w:after="0" w:afterAutospacing="0"/>
        <w:jc w:val="both"/>
      </w:pPr>
    </w:p>
    <w:p w14:paraId="2E070F6C" w14:textId="091A0343" w:rsidR="00741469" w:rsidRPr="00A46134" w:rsidRDefault="00741469" w:rsidP="00262C0C">
      <w:pPr>
        <w:pStyle w:val="Pealkiri1"/>
        <w:numPr>
          <w:ilvl w:val="2"/>
          <w:numId w:val="14"/>
        </w:numPr>
        <w:ind w:left="0" w:firstLine="0"/>
        <w:jc w:val="both"/>
        <w:rPr>
          <w:lang w:val="et-EE"/>
        </w:rPr>
      </w:pPr>
      <w:bookmarkStart w:id="29" w:name="_Toc224633735"/>
      <w:r w:rsidRPr="00A46134">
        <w:rPr>
          <w:lang w:val="et-EE"/>
        </w:rPr>
        <w:t>Kriisilahendus</w:t>
      </w:r>
      <w:r w:rsidR="00650B4A">
        <w:rPr>
          <w:lang w:val="et-EE"/>
        </w:rPr>
        <w:t>e</w:t>
      </w:r>
      <w:r w:rsidR="00480824" w:rsidRPr="00A46134">
        <w:rPr>
          <w:lang w:val="et-EE"/>
        </w:rPr>
        <w:t xml:space="preserve"> </w:t>
      </w:r>
      <w:r w:rsidRPr="00A46134">
        <w:rPr>
          <w:lang w:val="et-EE"/>
        </w:rPr>
        <w:t>rahastamine</w:t>
      </w:r>
      <w:bookmarkEnd w:id="29"/>
    </w:p>
    <w:p w14:paraId="4F322F13" w14:textId="77777777" w:rsidR="00E122BD" w:rsidRDefault="00E122BD" w:rsidP="00262C0C"/>
    <w:p w14:paraId="30476306" w14:textId="13549C6D" w:rsidR="0098130D" w:rsidRDefault="00A00FC0" w:rsidP="00262C0C">
      <w:pPr>
        <w:jc w:val="both"/>
      </w:pPr>
      <w:r w:rsidRPr="00A00FC0">
        <w:t xml:space="preserve">Käesolevas osas kirjeldatakse </w:t>
      </w:r>
      <w:r w:rsidR="00BF7E73">
        <w:t xml:space="preserve">finantssektori </w:t>
      </w:r>
      <w:r w:rsidRPr="00A00FC0">
        <w:t>kriiside rahastamise senist õiguslikku raamistikku ning uut kavandatavat rahastamismudelit.</w:t>
      </w:r>
    </w:p>
    <w:p w14:paraId="7D00AA26" w14:textId="77777777" w:rsidR="00A00FC0" w:rsidRDefault="00A00FC0" w:rsidP="00262C0C">
      <w:pPr>
        <w:jc w:val="both"/>
        <w:rPr>
          <w:rFonts w:eastAsiaTheme="majorEastAsia"/>
          <w:b/>
          <w:bCs/>
          <w:lang w:eastAsia="nl-NL"/>
        </w:rPr>
      </w:pPr>
    </w:p>
    <w:p w14:paraId="7247A6AD" w14:textId="7C0393BB" w:rsidR="00741469" w:rsidRPr="00A65C46" w:rsidRDefault="008C5D30" w:rsidP="00262C0C">
      <w:pPr>
        <w:jc w:val="both"/>
        <w:rPr>
          <w:rFonts w:eastAsiaTheme="majorEastAsia"/>
          <w:lang w:eastAsia="nl-NL"/>
        </w:rPr>
      </w:pPr>
      <w:r w:rsidRPr="00A65C46">
        <w:rPr>
          <w:rFonts w:eastAsiaTheme="majorEastAsia"/>
          <w:b/>
          <w:bCs/>
          <w:lang w:eastAsia="nl-NL"/>
        </w:rPr>
        <w:t xml:space="preserve">Järelevalvetasud. </w:t>
      </w:r>
      <w:r w:rsidR="000468FD" w:rsidRPr="00A65C46">
        <w:rPr>
          <w:rFonts w:eastAsiaTheme="majorEastAsia"/>
          <w:lang w:eastAsia="nl-NL"/>
        </w:rPr>
        <w:t>FI kriisilahendusüksus</w:t>
      </w:r>
      <w:r w:rsidR="00643647" w:rsidRPr="00A65C46">
        <w:rPr>
          <w:rFonts w:eastAsiaTheme="majorEastAsia"/>
          <w:lang w:eastAsia="nl-NL"/>
        </w:rPr>
        <w:t>e</w:t>
      </w:r>
      <w:r w:rsidR="00E122BD" w:rsidRPr="00A65C46">
        <w:rPr>
          <w:rFonts w:eastAsiaTheme="majorEastAsia"/>
          <w:lang w:eastAsia="nl-NL"/>
        </w:rPr>
        <w:t xml:space="preserve"> tegevusega</w:t>
      </w:r>
      <w:r w:rsidR="00F55B35" w:rsidRPr="00A65C46">
        <w:rPr>
          <w:rFonts w:eastAsiaTheme="majorEastAsia"/>
          <w:lang w:eastAsia="nl-NL"/>
        </w:rPr>
        <w:t xml:space="preserve"> seotud </w:t>
      </w:r>
      <w:r w:rsidR="00190F50" w:rsidRPr="00A65C46">
        <w:rPr>
          <w:rFonts w:eastAsiaTheme="majorEastAsia"/>
          <w:lang w:eastAsia="nl-NL"/>
        </w:rPr>
        <w:t xml:space="preserve">administratiivsed </w:t>
      </w:r>
      <w:r w:rsidR="00F55B35" w:rsidRPr="00A65C46">
        <w:rPr>
          <w:rFonts w:eastAsiaTheme="majorEastAsia"/>
          <w:lang w:eastAsia="nl-NL"/>
        </w:rPr>
        <w:t xml:space="preserve">kulud kaetakse FI eelarvest ehk </w:t>
      </w:r>
      <w:r w:rsidR="00FD5526" w:rsidRPr="00A65C46">
        <w:rPr>
          <w:rFonts w:eastAsiaTheme="majorEastAsia"/>
          <w:lang w:eastAsia="nl-NL"/>
        </w:rPr>
        <w:t>finantsjärelevalve subjektide (kindlustusandjate)</w:t>
      </w:r>
      <w:r w:rsidR="00F55B35" w:rsidRPr="00A65C46">
        <w:rPr>
          <w:rFonts w:eastAsiaTheme="majorEastAsia"/>
          <w:lang w:eastAsia="nl-NL"/>
        </w:rPr>
        <w:t xml:space="preserve"> järelevalvetasudest.</w:t>
      </w:r>
    </w:p>
    <w:p w14:paraId="68E7C4FE" w14:textId="77777777" w:rsidR="00825705" w:rsidRPr="00A46134" w:rsidRDefault="00825705" w:rsidP="00262C0C">
      <w:pPr>
        <w:pStyle w:val="Loendilik"/>
        <w:ind w:left="360"/>
        <w:jc w:val="both"/>
        <w:rPr>
          <w:rFonts w:eastAsiaTheme="majorEastAsia"/>
          <w:lang w:eastAsia="nl-NL"/>
        </w:rPr>
      </w:pPr>
    </w:p>
    <w:p w14:paraId="3223E966" w14:textId="6702AF59" w:rsidR="002F13ED" w:rsidRPr="00A65C46" w:rsidRDefault="008C5D30" w:rsidP="00262C0C">
      <w:pPr>
        <w:jc w:val="both"/>
        <w:rPr>
          <w:rFonts w:eastAsiaTheme="majorEastAsia"/>
          <w:lang w:eastAsia="nl-NL"/>
        </w:rPr>
      </w:pPr>
      <w:r w:rsidRPr="00A65C46">
        <w:rPr>
          <w:rFonts w:eastAsiaTheme="majorEastAsia"/>
          <w:b/>
          <w:bCs/>
          <w:lang w:eastAsia="nl-NL"/>
        </w:rPr>
        <w:t>Omanik</w:t>
      </w:r>
      <w:r w:rsidR="0001000F" w:rsidRPr="00A65C46">
        <w:rPr>
          <w:rFonts w:eastAsiaTheme="majorEastAsia"/>
          <w:b/>
          <w:bCs/>
          <w:lang w:eastAsia="nl-NL"/>
        </w:rPr>
        <w:t>e vahendid</w:t>
      </w:r>
      <w:r w:rsidRPr="00A65C46">
        <w:rPr>
          <w:rFonts w:eastAsiaTheme="majorEastAsia"/>
          <w:b/>
          <w:bCs/>
          <w:lang w:eastAsia="nl-NL"/>
        </w:rPr>
        <w:t>.</w:t>
      </w:r>
      <w:r w:rsidRPr="00A65C46">
        <w:rPr>
          <w:rFonts w:eastAsiaTheme="majorEastAsia"/>
          <w:lang w:eastAsia="nl-NL"/>
        </w:rPr>
        <w:t xml:space="preserve"> </w:t>
      </w:r>
      <w:r w:rsidR="001D774F" w:rsidRPr="00A65C46">
        <w:rPr>
          <w:rFonts w:eastAsiaTheme="majorEastAsia"/>
          <w:lang w:eastAsia="nl-NL"/>
        </w:rPr>
        <w:t>Kuigi k</w:t>
      </w:r>
      <w:r w:rsidR="002F13ED" w:rsidRPr="00A65C46">
        <w:rPr>
          <w:rFonts w:eastAsiaTheme="majorEastAsia"/>
          <w:lang w:eastAsia="nl-NL"/>
        </w:rPr>
        <w:t>riisilahenduses oleva kindlustusandja omanikud</w:t>
      </w:r>
      <w:r w:rsidR="00AC37E1" w:rsidRPr="00A65C46">
        <w:rPr>
          <w:rFonts w:eastAsiaTheme="majorEastAsia"/>
          <w:lang w:eastAsia="nl-NL"/>
        </w:rPr>
        <w:t xml:space="preserve"> ei rahasta otseselt kriisilahendust, </w:t>
      </w:r>
      <w:r w:rsidR="00D92DB8" w:rsidRPr="00A65C46">
        <w:rPr>
          <w:rFonts w:eastAsiaTheme="majorEastAsia"/>
          <w:lang w:eastAsia="nl-NL"/>
        </w:rPr>
        <w:t>on neil n</w:t>
      </w:r>
      <w:r w:rsidR="00CB2875" w:rsidRPr="00A65C46">
        <w:rPr>
          <w:rFonts w:eastAsiaTheme="majorEastAsia"/>
          <w:lang w:eastAsia="nl-NL"/>
        </w:rPr>
        <w:t>-</w:t>
      </w:r>
      <w:r w:rsidR="00D92DB8" w:rsidRPr="00A65C46">
        <w:rPr>
          <w:rFonts w:eastAsiaTheme="majorEastAsia"/>
          <w:lang w:eastAsia="nl-NL"/>
        </w:rPr>
        <w:t>ö esmase kahjukatmise kohustus</w:t>
      </w:r>
      <w:r w:rsidR="002F13ED" w:rsidRPr="00A65C46">
        <w:rPr>
          <w:rFonts w:eastAsiaTheme="majorEastAsia"/>
          <w:lang w:eastAsia="nl-NL"/>
        </w:rPr>
        <w:t xml:space="preserve"> </w:t>
      </w:r>
      <w:r w:rsidR="00F00393" w:rsidRPr="00A65C46">
        <w:rPr>
          <w:rFonts w:eastAsiaTheme="majorEastAsia"/>
          <w:lang w:eastAsia="nl-NL"/>
        </w:rPr>
        <w:t xml:space="preserve">ehk </w:t>
      </w:r>
      <w:r w:rsidR="002F13ED" w:rsidRPr="00A65C46">
        <w:rPr>
          <w:rFonts w:eastAsiaTheme="majorEastAsia"/>
          <w:lang w:eastAsia="nl-NL"/>
        </w:rPr>
        <w:t>omanike investeering</w:t>
      </w:r>
      <w:r w:rsidR="00D26488" w:rsidRPr="00A65C46">
        <w:rPr>
          <w:rFonts w:eastAsiaTheme="majorEastAsia"/>
          <w:lang w:eastAsia="nl-NL"/>
        </w:rPr>
        <w:t>ud</w:t>
      </w:r>
      <w:r w:rsidR="002F13ED" w:rsidRPr="00A65C46">
        <w:rPr>
          <w:rFonts w:eastAsiaTheme="majorEastAsia"/>
          <w:lang w:eastAsia="nl-NL"/>
        </w:rPr>
        <w:t xml:space="preserve"> lähe</w:t>
      </w:r>
      <w:r w:rsidR="00D26488" w:rsidRPr="00A65C46">
        <w:rPr>
          <w:rFonts w:eastAsiaTheme="majorEastAsia"/>
          <w:lang w:eastAsia="nl-NL"/>
        </w:rPr>
        <w:t>vad</w:t>
      </w:r>
      <w:r w:rsidR="002F13ED" w:rsidRPr="00A65C46">
        <w:rPr>
          <w:rFonts w:eastAsiaTheme="majorEastAsia"/>
          <w:lang w:eastAsia="nl-NL"/>
        </w:rPr>
        <w:t xml:space="preserve"> kaduma</w:t>
      </w:r>
      <w:r w:rsidR="00D26488" w:rsidRPr="00A65C46">
        <w:rPr>
          <w:rFonts w:eastAsiaTheme="majorEastAsia"/>
          <w:lang w:eastAsia="nl-NL"/>
        </w:rPr>
        <w:t xml:space="preserve"> enne</w:t>
      </w:r>
      <w:r w:rsidR="002F13ED" w:rsidRPr="00A65C46">
        <w:rPr>
          <w:rFonts w:eastAsiaTheme="majorEastAsia"/>
          <w:lang w:eastAsia="nl-NL"/>
        </w:rPr>
        <w:t xml:space="preserve">, kui kriisilahendusfondid, avalikud vahendid või muud </w:t>
      </w:r>
      <w:r w:rsidR="00427203" w:rsidRPr="00A65C46">
        <w:rPr>
          <w:rFonts w:eastAsiaTheme="majorEastAsia"/>
          <w:lang w:eastAsia="nl-NL"/>
        </w:rPr>
        <w:t>taga</w:t>
      </w:r>
      <w:r w:rsidR="001102DA" w:rsidRPr="00A65C46">
        <w:rPr>
          <w:rFonts w:eastAsiaTheme="majorEastAsia"/>
          <w:lang w:eastAsia="nl-NL"/>
        </w:rPr>
        <w:t xml:space="preserve">mise </w:t>
      </w:r>
      <w:r w:rsidR="002F13ED" w:rsidRPr="00A65C46">
        <w:rPr>
          <w:rFonts w:eastAsiaTheme="majorEastAsia"/>
          <w:lang w:eastAsia="nl-NL"/>
        </w:rPr>
        <w:t>skeemid rakenduvad.</w:t>
      </w:r>
      <w:r w:rsidR="00615CD1" w:rsidRPr="00A65C46">
        <w:rPr>
          <w:rFonts w:eastAsiaTheme="majorEastAsia"/>
          <w:lang w:eastAsia="nl-NL"/>
        </w:rPr>
        <w:t xml:space="preserve"> </w:t>
      </w:r>
    </w:p>
    <w:p w14:paraId="3B0CCBAA" w14:textId="77777777" w:rsidR="00274E26" w:rsidRPr="00A46134" w:rsidRDefault="00274E26" w:rsidP="00262C0C">
      <w:pPr>
        <w:pStyle w:val="Loendilik"/>
        <w:ind w:left="360"/>
        <w:jc w:val="both"/>
        <w:rPr>
          <w:rFonts w:eastAsiaTheme="majorEastAsia"/>
          <w:lang w:eastAsia="nl-NL"/>
        </w:rPr>
      </w:pPr>
    </w:p>
    <w:p w14:paraId="56FBB1C0" w14:textId="0901D482" w:rsidR="00F55B35" w:rsidRPr="00A65C46" w:rsidRDefault="008C5D30" w:rsidP="00262C0C">
      <w:pPr>
        <w:rPr>
          <w:rFonts w:eastAsiaTheme="majorEastAsia"/>
          <w:lang w:eastAsia="nl-NL"/>
        </w:rPr>
      </w:pPr>
      <w:r w:rsidRPr="00A65C46">
        <w:rPr>
          <w:rFonts w:eastAsiaTheme="majorEastAsia"/>
          <w:b/>
          <w:bCs/>
          <w:lang w:eastAsia="nl-NL"/>
        </w:rPr>
        <w:t>Tagatisfond.</w:t>
      </w:r>
      <w:r w:rsidRPr="00A65C46">
        <w:rPr>
          <w:rFonts w:eastAsiaTheme="majorEastAsia"/>
          <w:lang w:eastAsia="nl-NL"/>
        </w:rPr>
        <w:t xml:space="preserve"> </w:t>
      </w:r>
      <w:r w:rsidR="00643647" w:rsidRPr="00A65C46">
        <w:rPr>
          <w:rFonts w:eastAsiaTheme="majorEastAsia"/>
          <w:lang w:eastAsia="nl-NL"/>
        </w:rPr>
        <w:t>Kriisilahenduse läbiviimise</w:t>
      </w:r>
      <w:r w:rsidR="00270665" w:rsidRPr="00A65C46">
        <w:rPr>
          <w:rFonts w:eastAsiaTheme="majorEastAsia"/>
          <w:lang w:eastAsia="nl-NL"/>
        </w:rPr>
        <w:t xml:space="preserve">ga </w:t>
      </w:r>
      <w:r w:rsidR="00CB2363" w:rsidRPr="00A65C46">
        <w:rPr>
          <w:rFonts w:eastAsiaTheme="majorEastAsia"/>
          <w:lang w:eastAsia="nl-NL"/>
        </w:rPr>
        <w:t xml:space="preserve">seotud </w:t>
      </w:r>
      <w:r w:rsidR="00045A03" w:rsidRPr="00A65C46">
        <w:rPr>
          <w:rFonts w:eastAsiaTheme="majorEastAsia"/>
          <w:lang w:eastAsia="nl-NL"/>
        </w:rPr>
        <w:t>rahastamisallikad</w:t>
      </w:r>
      <w:r w:rsidR="000D3019" w:rsidRPr="00A65C46">
        <w:rPr>
          <w:rFonts w:eastAsiaTheme="majorEastAsia"/>
          <w:lang w:eastAsia="nl-NL"/>
        </w:rPr>
        <w:t>:</w:t>
      </w:r>
    </w:p>
    <w:p w14:paraId="23DA3CFC" w14:textId="701097CD" w:rsidR="00912AC7" w:rsidRPr="00A46134" w:rsidRDefault="00463C2A" w:rsidP="00262C0C">
      <w:pPr>
        <w:pStyle w:val="Loendilik"/>
        <w:numPr>
          <w:ilvl w:val="0"/>
          <w:numId w:val="61"/>
        </w:numPr>
        <w:jc w:val="both"/>
        <w:rPr>
          <w:rFonts w:eastAsiaTheme="majorEastAsia"/>
          <w:lang w:eastAsia="nl-NL"/>
        </w:rPr>
      </w:pPr>
      <w:r w:rsidRPr="00A46134">
        <w:rPr>
          <w:rFonts w:eastAsiaTheme="majorEastAsia"/>
          <w:lang w:eastAsia="nl-NL"/>
        </w:rPr>
        <w:t xml:space="preserve">seaduseelnõuga luuakse </w:t>
      </w:r>
      <w:r w:rsidR="00912AC7" w:rsidRPr="00A46134">
        <w:rPr>
          <w:rFonts w:eastAsiaTheme="majorEastAsia"/>
          <w:lang w:eastAsia="nl-NL"/>
        </w:rPr>
        <w:t xml:space="preserve">Tagatisfondi </w:t>
      </w:r>
      <w:r w:rsidRPr="00A46134">
        <w:rPr>
          <w:rFonts w:eastAsiaTheme="majorEastAsia"/>
          <w:lang w:eastAsia="nl-NL"/>
        </w:rPr>
        <w:t xml:space="preserve">juurde </w:t>
      </w:r>
      <w:r w:rsidR="00912AC7" w:rsidRPr="00A46134">
        <w:rPr>
          <w:rFonts w:eastAsiaTheme="majorEastAsia"/>
          <w:lang w:eastAsia="nl-NL"/>
        </w:rPr>
        <w:t>kindlustusandjate kriisilahenduse osafond kriisilahenduses oleva kindlustusandja vara ja kohustiste üleandmise toetamiseks</w:t>
      </w:r>
      <w:r w:rsidR="00511C83">
        <w:rPr>
          <w:rFonts w:eastAsiaTheme="majorEastAsia"/>
          <w:lang w:eastAsia="nl-NL"/>
        </w:rPr>
        <w:t>;</w:t>
      </w:r>
    </w:p>
    <w:p w14:paraId="41440FCF" w14:textId="139EC75F" w:rsidR="00EA3ECE" w:rsidRPr="00A46134" w:rsidRDefault="00EA3ECE" w:rsidP="00262C0C">
      <w:pPr>
        <w:pStyle w:val="Loendilik"/>
        <w:numPr>
          <w:ilvl w:val="0"/>
          <w:numId w:val="61"/>
        </w:numPr>
        <w:jc w:val="both"/>
        <w:rPr>
          <w:rFonts w:eastAsiaTheme="majorEastAsia"/>
          <w:lang w:eastAsia="nl-NL"/>
        </w:rPr>
      </w:pPr>
      <w:r w:rsidRPr="00A46134">
        <w:rPr>
          <w:rFonts w:eastAsiaTheme="majorEastAsia"/>
          <w:lang w:eastAsia="nl-NL"/>
        </w:rPr>
        <w:t>Tagatisfond</w:t>
      </w:r>
      <w:r w:rsidR="00507BA2" w:rsidRPr="00A46134">
        <w:rPr>
          <w:rFonts w:eastAsiaTheme="majorEastAsia"/>
          <w:lang w:eastAsia="nl-NL"/>
        </w:rPr>
        <w:t xml:space="preserve"> juba haldab </w:t>
      </w:r>
      <w:r w:rsidRPr="00A46134">
        <w:rPr>
          <w:rFonts w:eastAsiaTheme="majorEastAsia"/>
          <w:lang w:eastAsia="nl-NL"/>
        </w:rPr>
        <w:t>pensionilepingute osafond</w:t>
      </w:r>
      <w:r w:rsidR="00507BA2" w:rsidRPr="00A46134">
        <w:rPr>
          <w:rFonts w:eastAsiaTheme="majorEastAsia"/>
          <w:lang w:eastAsia="nl-NL"/>
        </w:rPr>
        <w:t>i</w:t>
      </w:r>
      <w:r w:rsidR="00734090" w:rsidRPr="00A46134">
        <w:rPr>
          <w:rFonts w:eastAsiaTheme="majorEastAsia"/>
          <w:lang w:eastAsia="nl-NL"/>
        </w:rPr>
        <w:t>, mida saa</w:t>
      </w:r>
      <w:r w:rsidR="00087777">
        <w:rPr>
          <w:rFonts w:eastAsiaTheme="majorEastAsia"/>
          <w:lang w:eastAsia="nl-NL"/>
        </w:rPr>
        <w:t>b</w:t>
      </w:r>
      <w:r w:rsidR="00C2089D" w:rsidRPr="00A46134">
        <w:rPr>
          <w:rFonts w:eastAsiaTheme="majorEastAsia"/>
          <w:lang w:eastAsia="nl-NL"/>
        </w:rPr>
        <w:t xml:space="preserve"> vajadusel</w:t>
      </w:r>
      <w:r w:rsidR="00734090" w:rsidRPr="00A46134">
        <w:rPr>
          <w:rFonts w:eastAsiaTheme="majorEastAsia"/>
          <w:lang w:eastAsia="nl-NL"/>
        </w:rPr>
        <w:t xml:space="preserve"> kasutada</w:t>
      </w:r>
      <w:r w:rsidRPr="00A46134">
        <w:rPr>
          <w:rFonts w:eastAsiaTheme="majorEastAsia"/>
          <w:lang w:eastAsia="nl-NL"/>
        </w:rPr>
        <w:t xml:space="preserve"> </w:t>
      </w:r>
      <w:r w:rsidR="0081710E" w:rsidRPr="00A46134">
        <w:rPr>
          <w:rFonts w:eastAsiaTheme="majorEastAsia"/>
          <w:lang w:eastAsia="nl-NL"/>
        </w:rPr>
        <w:t xml:space="preserve">kriisilahenduses oleva kindlustusandja </w:t>
      </w:r>
      <w:r w:rsidR="00121E82" w:rsidRPr="00A46134">
        <w:rPr>
          <w:rFonts w:eastAsiaTheme="majorEastAsia"/>
          <w:lang w:eastAsia="nl-NL"/>
        </w:rPr>
        <w:t>pensionilepingute kindlustusportfelli üleandmise</w:t>
      </w:r>
      <w:r w:rsidR="00962AE6" w:rsidRPr="00A46134">
        <w:rPr>
          <w:rFonts w:eastAsiaTheme="majorEastAsia"/>
          <w:lang w:eastAsia="nl-NL"/>
        </w:rPr>
        <w:t xml:space="preserve"> toetamiseks</w:t>
      </w:r>
      <w:r w:rsidR="00385734" w:rsidRPr="00A46134">
        <w:rPr>
          <w:rFonts w:eastAsiaTheme="majorEastAsia"/>
          <w:lang w:eastAsia="nl-NL"/>
        </w:rPr>
        <w:t xml:space="preserve"> (2024. aasta seisuga on osafondis 62 899 eurot</w:t>
      </w:r>
      <w:r w:rsidR="00E86B5F" w:rsidRPr="00A46134">
        <w:rPr>
          <w:rFonts w:eastAsiaTheme="majorEastAsia"/>
          <w:vertAlign w:val="superscript"/>
          <w:lang w:eastAsia="nl-NL"/>
        </w:rPr>
        <w:footnoteReference w:id="13"/>
      </w:r>
      <w:r w:rsidR="00385734" w:rsidRPr="00A46134">
        <w:rPr>
          <w:rFonts w:eastAsiaTheme="majorEastAsia"/>
          <w:lang w:eastAsia="nl-NL"/>
        </w:rPr>
        <w:t>)</w:t>
      </w:r>
      <w:r w:rsidR="001F6CB3" w:rsidRPr="00A46134">
        <w:rPr>
          <w:rFonts w:eastAsiaTheme="majorEastAsia"/>
          <w:lang w:eastAsia="nl-NL"/>
        </w:rPr>
        <w:t xml:space="preserve">, kuid </w:t>
      </w:r>
      <w:r w:rsidR="000E7B56" w:rsidRPr="00A46134">
        <w:rPr>
          <w:rFonts w:eastAsiaTheme="majorEastAsia"/>
          <w:lang w:eastAsia="nl-NL"/>
        </w:rPr>
        <w:t xml:space="preserve">kuna ainuke pensionilepingud sõlmiv kindlustusandja kuulub </w:t>
      </w:r>
      <w:proofErr w:type="spellStart"/>
      <w:r w:rsidR="000E7B56" w:rsidRPr="00A46134">
        <w:rPr>
          <w:rFonts w:eastAsiaTheme="majorEastAsia"/>
          <w:lang w:eastAsia="nl-NL"/>
        </w:rPr>
        <w:t>kindlustusgruppi</w:t>
      </w:r>
      <w:proofErr w:type="spellEnd"/>
      <w:r w:rsidR="000E7B56" w:rsidRPr="00A46134">
        <w:rPr>
          <w:rFonts w:eastAsiaTheme="majorEastAsia"/>
          <w:lang w:eastAsia="nl-NL"/>
        </w:rPr>
        <w:t xml:space="preserve">, siis </w:t>
      </w:r>
      <w:r w:rsidR="00EC7034" w:rsidRPr="00A46134">
        <w:rPr>
          <w:rFonts w:eastAsiaTheme="majorEastAsia"/>
          <w:lang w:eastAsia="nl-NL"/>
        </w:rPr>
        <w:t xml:space="preserve">ka </w:t>
      </w:r>
      <w:r w:rsidR="000E7B56" w:rsidRPr="00A46134">
        <w:rPr>
          <w:rFonts w:eastAsiaTheme="majorEastAsia"/>
          <w:lang w:eastAsia="nl-NL"/>
        </w:rPr>
        <w:t xml:space="preserve">tema </w:t>
      </w:r>
      <w:r w:rsidR="00EC7034" w:rsidRPr="00A46134">
        <w:rPr>
          <w:rFonts w:eastAsiaTheme="majorEastAsia"/>
          <w:lang w:eastAsia="nl-NL"/>
        </w:rPr>
        <w:t xml:space="preserve">kriisilahendus toimuks </w:t>
      </w:r>
      <w:r w:rsidR="001102DA" w:rsidRPr="00A46134">
        <w:rPr>
          <w:rFonts w:eastAsiaTheme="majorEastAsia"/>
          <w:lang w:eastAsia="nl-NL"/>
        </w:rPr>
        <w:t xml:space="preserve">ilmselt </w:t>
      </w:r>
      <w:r w:rsidR="00EC7034" w:rsidRPr="00A46134">
        <w:rPr>
          <w:rFonts w:eastAsiaTheme="majorEastAsia"/>
          <w:lang w:eastAsia="nl-NL"/>
        </w:rPr>
        <w:t>grupi tasandil</w:t>
      </w:r>
      <w:r w:rsidR="00262BFA">
        <w:rPr>
          <w:rFonts w:eastAsiaTheme="majorEastAsia"/>
          <w:lang w:eastAsia="nl-NL"/>
        </w:rPr>
        <w:t>.</w:t>
      </w:r>
    </w:p>
    <w:p w14:paraId="44732BBB" w14:textId="77777777" w:rsidR="00262BFA" w:rsidRDefault="00262BFA" w:rsidP="00262C0C">
      <w:pPr>
        <w:rPr>
          <w:rFonts w:eastAsiaTheme="majorEastAsia"/>
          <w:lang w:eastAsia="nl-NL"/>
        </w:rPr>
      </w:pPr>
    </w:p>
    <w:p w14:paraId="1D60C1E1" w14:textId="5FE08C4C" w:rsidR="00C86CAC" w:rsidRPr="00A46134" w:rsidRDefault="00D52D13" w:rsidP="00262C0C">
      <w:pPr>
        <w:rPr>
          <w:rFonts w:eastAsiaTheme="majorEastAsia"/>
          <w:lang w:eastAsia="nl-NL"/>
        </w:rPr>
      </w:pPr>
      <w:r w:rsidRPr="00A46134">
        <w:rPr>
          <w:rFonts w:eastAsiaTheme="majorEastAsia"/>
          <w:lang w:eastAsia="nl-NL"/>
        </w:rPr>
        <w:t>K</w:t>
      </w:r>
      <w:r w:rsidR="00C86CAC" w:rsidRPr="00A46134">
        <w:rPr>
          <w:rFonts w:eastAsiaTheme="majorEastAsia"/>
          <w:lang w:eastAsia="nl-NL"/>
        </w:rPr>
        <w:t>indlustusandjate kriisilahenduse osafond</w:t>
      </w:r>
      <w:r w:rsidR="00FF5229" w:rsidRPr="00A46134">
        <w:rPr>
          <w:rFonts w:eastAsiaTheme="majorEastAsia"/>
          <w:lang w:eastAsia="nl-NL"/>
        </w:rPr>
        <w:t>i rahastamine:</w:t>
      </w:r>
    </w:p>
    <w:p w14:paraId="08E3B1FA" w14:textId="4AD5F5C2" w:rsidR="00FF5229" w:rsidRPr="00A46134" w:rsidRDefault="00BD2E39" w:rsidP="00262C0C">
      <w:pPr>
        <w:pStyle w:val="Loendilik"/>
        <w:numPr>
          <w:ilvl w:val="0"/>
          <w:numId w:val="61"/>
        </w:numPr>
        <w:jc w:val="both"/>
        <w:rPr>
          <w:rFonts w:eastAsiaTheme="majorEastAsia"/>
          <w:lang w:eastAsia="nl-NL"/>
        </w:rPr>
      </w:pPr>
      <w:r w:rsidRPr="00A46134">
        <w:rPr>
          <w:rFonts w:eastAsiaTheme="majorEastAsia"/>
          <w:lang w:eastAsia="nl-NL"/>
        </w:rPr>
        <w:t>osaf</w:t>
      </w:r>
      <w:r w:rsidR="00FF5229" w:rsidRPr="00A46134">
        <w:rPr>
          <w:rFonts w:eastAsiaTheme="majorEastAsia"/>
          <w:lang w:eastAsia="nl-NL"/>
        </w:rPr>
        <w:t xml:space="preserve">ondi </w:t>
      </w:r>
      <w:r w:rsidR="002576CA" w:rsidRPr="00A46134">
        <w:rPr>
          <w:rFonts w:eastAsiaTheme="majorEastAsia"/>
          <w:lang w:eastAsia="nl-NL"/>
        </w:rPr>
        <w:t>panustavad</w:t>
      </w:r>
      <w:r w:rsidR="00FF5229" w:rsidRPr="00A46134">
        <w:rPr>
          <w:rFonts w:eastAsiaTheme="majorEastAsia"/>
          <w:lang w:eastAsia="nl-NL"/>
        </w:rPr>
        <w:t xml:space="preserve"> kõik kindlustusandjad</w:t>
      </w:r>
      <w:r w:rsidRPr="00A46134">
        <w:rPr>
          <w:rFonts w:eastAsiaTheme="majorEastAsia"/>
          <w:lang w:eastAsia="nl-NL"/>
        </w:rPr>
        <w:t>, sõltumata, kas nad kuuluvad kriisilahenduse kavandamise ulatusse;</w:t>
      </w:r>
    </w:p>
    <w:p w14:paraId="4708E75B" w14:textId="0B8DB27D" w:rsidR="007B556C" w:rsidRPr="00A46134" w:rsidRDefault="007B556C" w:rsidP="00262C0C">
      <w:pPr>
        <w:pStyle w:val="Loendilik"/>
        <w:numPr>
          <w:ilvl w:val="0"/>
          <w:numId w:val="61"/>
        </w:numPr>
        <w:jc w:val="both"/>
        <w:rPr>
          <w:rFonts w:eastAsiaTheme="majorEastAsia"/>
          <w:lang w:eastAsia="nl-NL"/>
        </w:rPr>
      </w:pPr>
      <w:r w:rsidRPr="00A46134">
        <w:rPr>
          <w:rFonts w:eastAsiaTheme="majorEastAsia"/>
          <w:lang w:eastAsia="nl-NL"/>
        </w:rPr>
        <w:t>seaduse kohaselt peavad osamakseid tegema ka kolmanda riigi kindlustusandja Eesti filiaalid (hetkel ühtegi Eestis ei ole);</w:t>
      </w:r>
    </w:p>
    <w:p w14:paraId="17FBD999" w14:textId="6B837F4C" w:rsidR="008767B7" w:rsidRPr="00A46134" w:rsidRDefault="008767B7" w:rsidP="00262C0C">
      <w:pPr>
        <w:pStyle w:val="Loendilik"/>
        <w:numPr>
          <w:ilvl w:val="0"/>
          <w:numId w:val="61"/>
        </w:numPr>
        <w:jc w:val="both"/>
        <w:rPr>
          <w:rFonts w:eastAsiaTheme="majorEastAsia"/>
          <w:lang w:eastAsia="nl-NL"/>
        </w:rPr>
      </w:pPr>
      <w:r w:rsidRPr="00A46134">
        <w:rPr>
          <w:rFonts w:eastAsiaTheme="majorEastAsia"/>
          <w:lang w:eastAsia="nl-NL"/>
        </w:rPr>
        <w:t>kindlustusandjad tasuvad</w:t>
      </w:r>
      <w:r w:rsidR="003546A6" w:rsidRPr="00A46134">
        <w:rPr>
          <w:rFonts w:eastAsiaTheme="majorEastAsia"/>
          <w:lang w:eastAsia="nl-NL"/>
        </w:rPr>
        <w:t xml:space="preserve"> osafondi makseid alles siis, kui mõne kindlustusandja suhtes tehakse otsus kriisilahendus</w:t>
      </w:r>
      <w:r w:rsidR="002576CA" w:rsidRPr="00A46134">
        <w:rPr>
          <w:rFonts w:eastAsiaTheme="majorEastAsia"/>
          <w:lang w:eastAsia="nl-NL"/>
        </w:rPr>
        <w:t>e algatamiseks</w:t>
      </w:r>
      <w:r w:rsidR="00BD4BAC" w:rsidRPr="00A46134">
        <w:rPr>
          <w:rFonts w:eastAsiaTheme="majorEastAsia"/>
          <w:lang w:eastAsia="nl-NL"/>
        </w:rPr>
        <w:t xml:space="preserve"> (ehk n</w:t>
      </w:r>
      <w:r w:rsidR="00CB2875" w:rsidRPr="00A46134">
        <w:rPr>
          <w:rFonts w:eastAsiaTheme="majorEastAsia"/>
          <w:lang w:eastAsia="nl-NL"/>
        </w:rPr>
        <w:t>-</w:t>
      </w:r>
      <w:r w:rsidR="00BD4BAC" w:rsidRPr="00A46134">
        <w:rPr>
          <w:rFonts w:eastAsiaTheme="majorEastAsia"/>
          <w:lang w:eastAsia="nl-NL"/>
        </w:rPr>
        <w:t xml:space="preserve">ö </w:t>
      </w:r>
      <w:proofErr w:type="spellStart"/>
      <w:r w:rsidR="00BD4BAC" w:rsidRPr="00A46134">
        <w:rPr>
          <w:rFonts w:eastAsiaTheme="majorEastAsia"/>
          <w:lang w:eastAsia="nl-NL"/>
        </w:rPr>
        <w:t>ex-post</w:t>
      </w:r>
      <w:proofErr w:type="spellEnd"/>
      <w:r w:rsidR="00BD4BAC" w:rsidRPr="00A46134">
        <w:rPr>
          <w:rFonts w:eastAsiaTheme="majorEastAsia"/>
          <w:lang w:eastAsia="nl-NL"/>
        </w:rPr>
        <w:t xml:space="preserve"> lähenemine</w:t>
      </w:r>
      <w:r w:rsidR="005A6840" w:rsidRPr="00A46134">
        <w:rPr>
          <w:rFonts w:eastAsiaTheme="majorEastAsia"/>
          <w:lang w:eastAsia="nl-NL"/>
        </w:rPr>
        <w:t>/tagant</w:t>
      </w:r>
      <w:r w:rsidR="001259CC" w:rsidRPr="00A46134">
        <w:rPr>
          <w:rFonts w:eastAsiaTheme="majorEastAsia"/>
          <w:lang w:eastAsia="nl-NL"/>
        </w:rPr>
        <w:t>j</w:t>
      </w:r>
      <w:r w:rsidR="005A6840" w:rsidRPr="00A46134">
        <w:rPr>
          <w:rFonts w:eastAsiaTheme="majorEastAsia"/>
          <w:lang w:eastAsia="nl-NL"/>
        </w:rPr>
        <w:t>ärele</w:t>
      </w:r>
      <w:r w:rsidR="001259CC" w:rsidRPr="00A46134">
        <w:rPr>
          <w:rFonts w:eastAsiaTheme="majorEastAsia"/>
          <w:lang w:eastAsia="nl-NL"/>
        </w:rPr>
        <w:t xml:space="preserve"> maksed</w:t>
      </w:r>
      <w:r w:rsidR="00554036" w:rsidRPr="00A46134">
        <w:rPr>
          <w:rFonts w:eastAsiaTheme="majorEastAsia"/>
          <w:lang w:eastAsia="nl-NL"/>
        </w:rPr>
        <w:t>, vt selgitusi ka seletuskirja punkti</w:t>
      </w:r>
      <w:r w:rsidR="00E5599A">
        <w:rPr>
          <w:rFonts w:eastAsiaTheme="majorEastAsia"/>
          <w:lang w:eastAsia="nl-NL"/>
        </w:rPr>
        <w:t>s</w:t>
      </w:r>
      <w:r w:rsidR="00554036" w:rsidRPr="00A46134">
        <w:rPr>
          <w:rFonts w:eastAsiaTheme="majorEastAsia"/>
          <w:lang w:eastAsia="nl-NL"/>
        </w:rPr>
        <w:t xml:space="preserve"> </w:t>
      </w:r>
      <w:r w:rsidR="00870D76">
        <w:rPr>
          <w:rFonts w:eastAsiaTheme="majorEastAsia"/>
          <w:lang w:eastAsia="nl-NL"/>
        </w:rPr>
        <w:t>3</w:t>
      </w:r>
      <w:r w:rsidR="00554036" w:rsidRPr="00A46134">
        <w:rPr>
          <w:rFonts w:eastAsiaTheme="majorEastAsia"/>
          <w:lang w:eastAsia="nl-NL"/>
        </w:rPr>
        <w:t>.</w:t>
      </w:r>
      <w:r w:rsidR="00D32386">
        <w:rPr>
          <w:rFonts w:eastAsiaTheme="majorEastAsia"/>
          <w:lang w:eastAsia="nl-NL"/>
        </w:rPr>
        <w:t>1</w:t>
      </w:r>
      <w:r w:rsidR="00554036" w:rsidRPr="00A46134">
        <w:rPr>
          <w:rFonts w:eastAsiaTheme="majorEastAsia"/>
          <w:lang w:eastAsia="nl-NL"/>
        </w:rPr>
        <w:t xml:space="preserve"> </w:t>
      </w:r>
      <w:r w:rsidR="005A4B13" w:rsidRPr="00A46134">
        <w:rPr>
          <w:rFonts w:eastAsiaTheme="majorEastAsia"/>
          <w:lang w:eastAsia="nl-NL"/>
        </w:rPr>
        <w:t xml:space="preserve">IRRD </w:t>
      </w:r>
      <w:r w:rsidR="000F1775" w:rsidRPr="00A46134">
        <w:rPr>
          <w:rFonts w:eastAsiaTheme="majorEastAsia"/>
          <w:lang w:eastAsia="nl-NL"/>
        </w:rPr>
        <w:t xml:space="preserve">direktiivi </w:t>
      </w:r>
      <w:r w:rsidR="005A4B13" w:rsidRPr="00A46134">
        <w:rPr>
          <w:rFonts w:eastAsiaTheme="majorEastAsia"/>
          <w:lang w:eastAsia="nl-NL"/>
        </w:rPr>
        <w:t>artikli 81</w:t>
      </w:r>
      <w:r w:rsidR="000F1775" w:rsidRPr="00A46134">
        <w:rPr>
          <w:rFonts w:eastAsiaTheme="majorEastAsia"/>
          <w:lang w:eastAsia="nl-NL"/>
        </w:rPr>
        <w:t xml:space="preserve"> ülevõtmise kohta</w:t>
      </w:r>
      <w:r w:rsidR="00BD4BAC" w:rsidRPr="00A46134">
        <w:rPr>
          <w:rFonts w:eastAsiaTheme="majorEastAsia"/>
          <w:lang w:eastAsia="nl-NL"/>
        </w:rPr>
        <w:t>)</w:t>
      </w:r>
      <w:r w:rsidR="002576CA" w:rsidRPr="00A46134">
        <w:rPr>
          <w:rFonts w:eastAsiaTheme="majorEastAsia"/>
          <w:lang w:eastAsia="nl-NL"/>
        </w:rPr>
        <w:t xml:space="preserve">. </w:t>
      </w:r>
    </w:p>
    <w:p w14:paraId="39A952A4" w14:textId="77777777" w:rsidR="0077762C" w:rsidRPr="00A46134" w:rsidRDefault="0077762C" w:rsidP="00262C0C">
      <w:pPr>
        <w:pStyle w:val="Loendilik"/>
        <w:jc w:val="both"/>
        <w:rPr>
          <w:lang w:val="en-GB"/>
        </w:rPr>
      </w:pPr>
    </w:p>
    <w:p w14:paraId="3C62928E" w14:textId="328622C2" w:rsidR="005F494F" w:rsidRPr="00A46134" w:rsidRDefault="005F494F" w:rsidP="00262C0C">
      <w:pPr>
        <w:jc w:val="both"/>
        <w:rPr>
          <w:rFonts w:eastAsiaTheme="majorEastAsia"/>
          <w:lang w:eastAsia="nl-NL"/>
        </w:rPr>
      </w:pPr>
      <w:r w:rsidRPr="00A46134">
        <w:rPr>
          <w:rFonts w:eastAsiaTheme="majorEastAsia"/>
          <w:lang w:eastAsia="nl-NL"/>
        </w:rPr>
        <w:t xml:space="preserve">Lisaks tagatakse </w:t>
      </w:r>
      <w:r w:rsidR="00323EAF" w:rsidRPr="00A46134">
        <w:rPr>
          <w:rFonts w:eastAsiaTheme="majorEastAsia"/>
          <w:lang w:eastAsia="nl-NL"/>
        </w:rPr>
        <w:t>Tagatisfondi kindlustusandjate kriisilahenduse osafondiga</w:t>
      </w:r>
      <w:r w:rsidR="0027313A" w:rsidRPr="00A46134">
        <w:rPr>
          <w:rFonts w:eastAsiaTheme="majorEastAsia"/>
          <w:lang w:eastAsia="nl-NL"/>
        </w:rPr>
        <w:t xml:space="preserve"> kindlustusandja omanikele, </w:t>
      </w:r>
      <w:r w:rsidR="004476EB" w:rsidRPr="00A46134">
        <w:rPr>
          <w:rFonts w:eastAsiaTheme="majorEastAsia"/>
          <w:lang w:eastAsia="nl-NL"/>
        </w:rPr>
        <w:t>kindlustusvõtjatele</w:t>
      </w:r>
      <w:r w:rsidR="009C0B9C" w:rsidRPr="00A46134">
        <w:rPr>
          <w:rFonts w:eastAsiaTheme="majorEastAsia"/>
          <w:lang w:eastAsia="nl-NL"/>
        </w:rPr>
        <w:t xml:space="preserve"> ja muudele võlausaldajatele hüvitise maksmine, kui n</w:t>
      </w:r>
      <w:r w:rsidR="00FA0903" w:rsidRPr="00A46134">
        <w:rPr>
          <w:rFonts w:eastAsiaTheme="majorEastAsia"/>
          <w:lang w:eastAsia="nl-NL"/>
        </w:rPr>
        <w:t>a</w:t>
      </w:r>
      <w:r w:rsidR="009C0B9C" w:rsidRPr="00A46134">
        <w:rPr>
          <w:rFonts w:eastAsiaTheme="majorEastAsia"/>
          <w:lang w:eastAsia="nl-NL"/>
        </w:rPr>
        <w:t xml:space="preserve">d kannavad </w:t>
      </w:r>
      <w:r w:rsidR="004476EB" w:rsidRPr="00A46134">
        <w:rPr>
          <w:rFonts w:eastAsiaTheme="majorEastAsia"/>
          <w:lang w:eastAsia="nl-NL"/>
        </w:rPr>
        <w:t xml:space="preserve">kindlustusandja </w:t>
      </w:r>
      <w:r w:rsidR="009C0B9C" w:rsidRPr="00A46134">
        <w:rPr>
          <w:rFonts w:eastAsiaTheme="majorEastAsia"/>
          <w:lang w:eastAsia="nl-NL"/>
        </w:rPr>
        <w:t>kriisilahend</w:t>
      </w:r>
      <w:r w:rsidR="004476EB" w:rsidRPr="00A46134">
        <w:rPr>
          <w:rFonts w:eastAsiaTheme="majorEastAsia"/>
          <w:lang w:eastAsia="nl-NL"/>
        </w:rPr>
        <w:t>use tõttu</w:t>
      </w:r>
      <w:r w:rsidR="009C0B9C" w:rsidRPr="00A46134">
        <w:rPr>
          <w:rFonts w:eastAsiaTheme="majorEastAsia"/>
          <w:lang w:eastAsia="nl-NL"/>
        </w:rPr>
        <w:t xml:space="preserve"> suuremat kahju, kui n</w:t>
      </w:r>
      <w:r w:rsidR="00110A2C">
        <w:rPr>
          <w:rFonts w:eastAsiaTheme="majorEastAsia"/>
          <w:lang w:eastAsia="nl-NL"/>
        </w:rPr>
        <w:t>a</w:t>
      </w:r>
      <w:r w:rsidR="009C0B9C" w:rsidRPr="00A46134">
        <w:rPr>
          <w:rFonts w:eastAsiaTheme="majorEastAsia"/>
          <w:lang w:eastAsia="nl-NL"/>
        </w:rPr>
        <w:t>d oleks kandnud kindlustusandja pankroti korral.</w:t>
      </w:r>
    </w:p>
    <w:p w14:paraId="4F5AA8F0" w14:textId="77777777" w:rsidR="00954168" w:rsidRPr="00A46134" w:rsidRDefault="00954168" w:rsidP="00262C0C">
      <w:pPr>
        <w:pStyle w:val="Loendilik"/>
        <w:jc w:val="both"/>
        <w:rPr>
          <w:rFonts w:eastAsiaTheme="majorEastAsia"/>
          <w:spacing w:val="-10"/>
          <w:kern w:val="28"/>
          <w:lang w:eastAsia="nl-NL"/>
        </w:rPr>
      </w:pPr>
    </w:p>
    <w:p w14:paraId="58D2A774" w14:textId="2B9BDD7B" w:rsidR="00954168" w:rsidRDefault="00A77C4D" w:rsidP="00262C0C">
      <w:pPr>
        <w:jc w:val="both"/>
        <w:rPr>
          <w:rFonts w:eastAsiaTheme="majorEastAsia"/>
          <w:lang w:eastAsia="nl-NL"/>
        </w:rPr>
      </w:pPr>
      <w:r w:rsidRPr="00A46134">
        <w:rPr>
          <w:rFonts w:eastAsiaTheme="majorEastAsia"/>
          <w:lang w:eastAsia="nl-NL"/>
        </w:rPr>
        <w:t xml:space="preserve">Kindlustusandjate kriisilahenduse osafondi </w:t>
      </w:r>
      <w:r w:rsidR="00473135" w:rsidRPr="00A46134">
        <w:rPr>
          <w:rFonts w:eastAsiaTheme="majorEastAsia"/>
          <w:lang w:eastAsia="nl-NL"/>
        </w:rPr>
        <w:t>vahendeid</w:t>
      </w:r>
      <w:r w:rsidR="00954168" w:rsidRPr="00A46134">
        <w:rPr>
          <w:rFonts w:eastAsiaTheme="majorEastAsia"/>
          <w:lang w:eastAsia="nl-NL"/>
        </w:rPr>
        <w:t xml:space="preserve"> ei tohi kasutada kriisilahenduses oleva kindlustusandja kahjumi katmiseks.</w:t>
      </w:r>
    </w:p>
    <w:p w14:paraId="40A7278B" w14:textId="77777777" w:rsidR="002C0AC5" w:rsidRDefault="002C0AC5" w:rsidP="00262C0C">
      <w:pPr>
        <w:jc w:val="both"/>
        <w:rPr>
          <w:rFonts w:eastAsiaTheme="majorEastAsia"/>
          <w:lang w:eastAsia="nl-NL"/>
        </w:rPr>
      </w:pPr>
    </w:p>
    <w:p w14:paraId="44EB8293" w14:textId="7D322AA8" w:rsidR="00417730" w:rsidRPr="00A65C46" w:rsidRDefault="0071360D" w:rsidP="00262C0C">
      <w:pPr>
        <w:jc w:val="both"/>
        <w:rPr>
          <w:rFonts w:eastAsiaTheme="majorEastAsia"/>
          <w:lang w:eastAsia="nl-NL"/>
        </w:rPr>
      </w:pPr>
      <w:r w:rsidRPr="00A65C46">
        <w:rPr>
          <w:rFonts w:eastAsiaTheme="majorEastAsia"/>
          <w:b/>
          <w:bCs/>
          <w:lang w:eastAsia="nl-NL"/>
        </w:rPr>
        <w:t>Erakorraline a</w:t>
      </w:r>
      <w:r w:rsidR="00F92A6B" w:rsidRPr="00A65C46">
        <w:rPr>
          <w:rFonts w:eastAsiaTheme="majorEastAsia"/>
          <w:b/>
          <w:bCs/>
          <w:lang w:eastAsia="nl-NL"/>
        </w:rPr>
        <w:t>valiku sektori finantstoetus</w:t>
      </w:r>
      <w:r w:rsidR="00054877" w:rsidRPr="00A65C46">
        <w:rPr>
          <w:rFonts w:eastAsiaTheme="majorEastAsia"/>
          <w:b/>
          <w:bCs/>
          <w:lang w:eastAsia="nl-NL"/>
        </w:rPr>
        <w:t xml:space="preserve">. </w:t>
      </w:r>
      <w:r w:rsidR="00044584" w:rsidRPr="00A65C46">
        <w:rPr>
          <w:rFonts w:eastAsiaTheme="majorEastAsia"/>
          <w:lang w:eastAsia="nl-NL"/>
        </w:rPr>
        <w:t xml:space="preserve">Eesti ja ELi kindlustusõigus on üles ehitatud nii, et riigi rahaline sekkumine kindlustusandja raskuste korral on viimane ja erandlik abinõu, millele eelnevad ranged regulatiivsed nõuded, </w:t>
      </w:r>
      <w:proofErr w:type="spellStart"/>
      <w:r w:rsidR="00044584" w:rsidRPr="00A65C46">
        <w:rPr>
          <w:rFonts w:eastAsiaTheme="majorEastAsia"/>
          <w:lang w:eastAsia="nl-NL"/>
        </w:rPr>
        <w:t>järelevalvelised</w:t>
      </w:r>
      <w:proofErr w:type="spellEnd"/>
      <w:r w:rsidR="00044584" w:rsidRPr="00A65C46">
        <w:rPr>
          <w:rFonts w:eastAsiaTheme="majorEastAsia"/>
          <w:lang w:eastAsia="nl-NL"/>
        </w:rPr>
        <w:t xml:space="preserve"> meetmed ning turupõhised </w:t>
      </w:r>
      <w:r w:rsidR="00044584" w:rsidRPr="00A65C46">
        <w:rPr>
          <w:rFonts w:eastAsiaTheme="majorEastAsia"/>
          <w:lang w:eastAsia="nl-NL"/>
        </w:rPr>
        <w:lastRenderedPageBreak/>
        <w:t>lahendused, sh kindlustusportfelli üleandmine</w:t>
      </w:r>
      <w:r w:rsidR="00FA569B" w:rsidRPr="00A65C46">
        <w:rPr>
          <w:rFonts w:eastAsiaTheme="majorEastAsia"/>
          <w:lang w:eastAsia="nl-NL"/>
        </w:rPr>
        <w:t>,</w:t>
      </w:r>
      <w:r w:rsidR="00044584" w:rsidRPr="00A65C46">
        <w:rPr>
          <w:rFonts w:eastAsiaTheme="majorEastAsia"/>
          <w:lang w:eastAsia="nl-NL"/>
        </w:rPr>
        <w:t xml:space="preserve"> või maksejõuetusmenetlus.</w:t>
      </w:r>
      <w:r w:rsidR="00E6203E" w:rsidRPr="00A65C46">
        <w:rPr>
          <w:rFonts w:eastAsiaTheme="majorEastAsia"/>
          <w:lang w:eastAsia="nl-NL"/>
        </w:rPr>
        <w:t xml:space="preserve"> </w:t>
      </w:r>
      <w:r w:rsidR="00417730" w:rsidRPr="00A65C46">
        <w:rPr>
          <w:rFonts w:eastAsiaTheme="majorEastAsia"/>
          <w:lang w:eastAsia="nl-NL"/>
        </w:rPr>
        <w:t xml:space="preserve">Ka sellisel juhul võib riigi sekkumine osutuda </w:t>
      </w:r>
      <w:r w:rsidR="008566D4" w:rsidRPr="00A65C46">
        <w:rPr>
          <w:rFonts w:eastAsiaTheme="majorEastAsia"/>
          <w:lang w:eastAsia="nl-NL"/>
        </w:rPr>
        <w:t>vajalikuks</w:t>
      </w:r>
      <w:r w:rsidR="00331D21" w:rsidRPr="00A65C46">
        <w:rPr>
          <w:rFonts w:eastAsiaTheme="majorEastAsia"/>
          <w:lang w:eastAsia="nl-NL"/>
        </w:rPr>
        <w:t xml:space="preserve"> vaid siis</w:t>
      </w:r>
      <w:r w:rsidR="008566D4" w:rsidRPr="00A65C46">
        <w:rPr>
          <w:rFonts w:eastAsiaTheme="majorEastAsia"/>
          <w:lang w:eastAsia="nl-NL"/>
        </w:rPr>
        <w:t>,</w:t>
      </w:r>
      <w:r w:rsidR="00417730" w:rsidRPr="00A65C46">
        <w:rPr>
          <w:rFonts w:eastAsiaTheme="majorEastAsia"/>
          <w:lang w:eastAsia="nl-NL"/>
        </w:rPr>
        <w:t xml:space="preserve"> kui tegemist on süsteemselt olulise kindlustusandjaga ning ohus on finantsstabiilsus</w:t>
      </w:r>
      <w:r w:rsidR="008566D4" w:rsidRPr="00A65C46">
        <w:rPr>
          <w:rFonts w:eastAsiaTheme="majorEastAsia"/>
          <w:lang w:eastAsia="nl-NL"/>
        </w:rPr>
        <w:t xml:space="preserve"> ja </w:t>
      </w:r>
      <w:r w:rsidR="00417730" w:rsidRPr="00A65C46">
        <w:rPr>
          <w:rFonts w:eastAsiaTheme="majorEastAsia"/>
          <w:lang w:eastAsia="nl-NL"/>
        </w:rPr>
        <w:t xml:space="preserve">kindlustusvõtjate </w:t>
      </w:r>
      <w:r w:rsidR="00B455DD" w:rsidRPr="00A65C46">
        <w:rPr>
          <w:rFonts w:eastAsiaTheme="majorEastAsia"/>
          <w:lang w:eastAsia="nl-NL"/>
        </w:rPr>
        <w:t xml:space="preserve">kollektiivsed </w:t>
      </w:r>
      <w:r w:rsidR="00417730" w:rsidRPr="00A65C46">
        <w:rPr>
          <w:rFonts w:eastAsiaTheme="majorEastAsia"/>
          <w:lang w:eastAsia="nl-NL"/>
        </w:rPr>
        <w:t>huvid</w:t>
      </w:r>
      <w:r w:rsidR="008566D4" w:rsidRPr="00A65C46">
        <w:rPr>
          <w:rFonts w:eastAsiaTheme="majorEastAsia"/>
          <w:lang w:eastAsia="nl-NL"/>
        </w:rPr>
        <w:t>.</w:t>
      </w:r>
    </w:p>
    <w:p w14:paraId="3C4E5DBB" w14:textId="77777777" w:rsidR="00044584" w:rsidRPr="00E47855" w:rsidRDefault="00044584" w:rsidP="00262C0C">
      <w:pPr>
        <w:pStyle w:val="Loendilik"/>
        <w:ind w:left="360"/>
        <w:jc w:val="both"/>
        <w:rPr>
          <w:rFonts w:eastAsiaTheme="majorEastAsia"/>
          <w:lang w:eastAsia="nl-NL"/>
        </w:rPr>
      </w:pPr>
    </w:p>
    <w:p w14:paraId="26D5EE73" w14:textId="756C8DDC" w:rsidR="00262BFA" w:rsidRPr="002A48A6" w:rsidRDefault="00262BFA" w:rsidP="00262C0C">
      <w:pPr>
        <w:jc w:val="both"/>
        <w:rPr>
          <w:rFonts w:eastAsiaTheme="majorEastAsia"/>
          <w:lang w:eastAsia="nl-NL"/>
        </w:rPr>
      </w:pPr>
      <w:r w:rsidRPr="002A48A6">
        <w:rPr>
          <w:rFonts w:eastAsiaTheme="majorEastAsia"/>
          <w:lang w:eastAsia="nl-NL"/>
        </w:rPr>
        <w:t>Eelnõuga ei muudeta kehtivat õigust ega looda uusi aluseid avaliku sektori finantstoetuse andmiseks</w:t>
      </w:r>
      <w:r w:rsidR="005E633A" w:rsidRPr="002A48A6">
        <w:rPr>
          <w:rFonts w:eastAsiaTheme="majorEastAsia"/>
          <w:lang w:eastAsia="nl-NL"/>
        </w:rPr>
        <w:t xml:space="preserve">. </w:t>
      </w:r>
    </w:p>
    <w:p w14:paraId="1FA34BF9" w14:textId="77777777" w:rsidR="005E633A" w:rsidRPr="00E47855" w:rsidRDefault="005E633A" w:rsidP="00262C0C">
      <w:pPr>
        <w:jc w:val="both"/>
        <w:rPr>
          <w:rFonts w:eastAsiaTheme="majorEastAsia"/>
          <w:lang w:eastAsia="nl-NL"/>
        </w:rPr>
      </w:pPr>
    </w:p>
    <w:p w14:paraId="6EF259EA" w14:textId="3228635A" w:rsidR="000F7F02" w:rsidRPr="00E47855" w:rsidRDefault="000F7F02" w:rsidP="00262C0C">
      <w:pPr>
        <w:pStyle w:val="oj-normal"/>
        <w:spacing w:before="0" w:beforeAutospacing="0" w:after="0" w:afterAutospacing="0"/>
        <w:jc w:val="both"/>
        <w:rPr>
          <w:rFonts w:eastAsiaTheme="majorEastAsia"/>
          <w:lang w:eastAsia="nl-NL"/>
        </w:rPr>
      </w:pPr>
      <w:r w:rsidRPr="00E47855">
        <w:rPr>
          <w:rFonts w:eastAsiaTheme="majorEastAsia"/>
          <w:lang w:eastAsia="nl-NL"/>
        </w:rPr>
        <w:t xml:space="preserve">IRRD direktiivi selgituspunkt 20 </w:t>
      </w:r>
      <w:r w:rsidR="002B6B29" w:rsidRPr="00E47855">
        <w:rPr>
          <w:rFonts w:eastAsiaTheme="majorEastAsia"/>
          <w:lang w:eastAsia="nl-NL"/>
        </w:rPr>
        <w:t>ütleb</w:t>
      </w:r>
      <w:r w:rsidRPr="00E47855">
        <w:rPr>
          <w:rFonts w:eastAsiaTheme="majorEastAsia"/>
          <w:lang w:eastAsia="nl-NL"/>
        </w:rPr>
        <w:t>, et arvestades seda, mis tagajärjed võivad kindlustus- või edasikindlustusandja maksejõuetusel olla kindlustusvõtjatele, finantssüsteemile ja liikmesriigi majandusele, ning võimalikku vajadust kasutada sellise maksejõuetusega tegelemisel avaliku sektori vahendeid, tuleks kriisiohje ja kriisilahenduse protsessi kaasata juba varajases etapis liikmesriigi rahandusministeerium või muud asjakohased ministeeriumid</w:t>
      </w:r>
      <w:r w:rsidR="00AA0CDA" w:rsidRPr="00E47855">
        <w:rPr>
          <w:rFonts w:eastAsiaTheme="majorEastAsia"/>
          <w:lang w:eastAsia="nl-NL"/>
        </w:rPr>
        <w:t>.</w:t>
      </w:r>
    </w:p>
    <w:p w14:paraId="3E3BD3F0" w14:textId="77777777" w:rsidR="004F08CB" w:rsidRPr="00E47855" w:rsidRDefault="004F08CB" w:rsidP="00262C0C">
      <w:pPr>
        <w:pStyle w:val="oj-normal"/>
        <w:spacing w:before="0" w:beforeAutospacing="0" w:after="0" w:afterAutospacing="0"/>
        <w:ind w:left="360"/>
        <w:jc w:val="both"/>
        <w:rPr>
          <w:rFonts w:eastAsiaTheme="majorEastAsia"/>
          <w:lang w:eastAsia="nl-NL"/>
        </w:rPr>
      </w:pPr>
    </w:p>
    <w:p w14:paraId="6B9A366A" w14:textId="3045D7D6" w:rsidR="00D205BA" w:rsidRPr="00E47855" w:rsidRDefault="00D665EF" w:rsidP="00262C0C">
      <w:pPr>
        <w:jc w:val="both"/>
        <w:rPr>
          <w:rFonts w:eastAsiaTheme="majorEastAsia"/>
          <w:lang w:eastAsia="nl-NL"/>
        </w:rPr>
      </w:pPr>
      <w:r w:rsidRPr="00E47855">
        <w:rPr>
          <w:rFonts w:eastAsiaTheme="majorEastAsia"/>
          <w:lang w:eastAsia="nl-NL"/>
        </w:rPr>
        <w:t xml:space="preserve">Riigieelarve seaduse </w:t>
      </w:r>
      <w:r w:rsidR="00110A2C">
        <w:rPr>
          <w:rFonts w:eastAsiaTheme="majorEastAsia"/>
          <w:lang w:eastAsia="nl-NL"/>
        </w:rPr>
        <w:t xml:space="preserve">(edaspidi </w:t>
      </w:r>
      <w:r w:rsidR="00110A2C" w:rsidRPr="00110A2C">
        <w:rPr>
          <w:rFonts w:eastAsiaTheme="majorEastAsia"/>
          <w:i/>
          <w:iCs/>
          <w:lang w:eastAsia="nl-NL"/>
        </w:rPr>
        <w:t>RES</w:t>
      </w:r>
      <w:r w:rsidR="00110A2C">
        <w:rPr>
          <w:rFonts w:eastAsiaTheme="majorEastAsia"/>
          <w:lang w:eastAsia="nl-NL"/>
        </w:rPr>
        <w:t xml:space="preserve">) </w:t>
      </w:r>
      <w:r w:rsidRPr="00E47855">
        <w:rPr>
          <w:rFonts w:eastAsiaTheme="majorEastAsia"/>
          <w:lang w:eastAsia="nl-NL"/>
        </w:rPr>
        <w:t xml:space="preserve">§ 45 sätestab riigieelarve muutmise ja lisaeelarve algatamise erisused. </w:t>
      </w:r>
      <w:r w:rsidR="007D1D2C" w:rsidRPr="00E47855">
        <w:rPr>
          <w:rFonts w:eastAsiaTheme="majorEastAsia"/>
          <w:lang w:eastAsia="nl-NL"/>
        </w:rPr>
        <w:t xml:space="preserve">Lõike 2 punkti 1 </w:t>
      </w:r>
      <w:r w:rsidR="004B665E" w:rsidRPr="00E47855">
        <w:rPr>
          <w:rFonts w:eastAsiaTheme="majorEastAsia"/>
          <w:lang w:eastAsia="nl-NL"/>
        </w:rPr>
        <w:t xml:space="preserve">kohaselt käsitletakse ka kindlustusandjat </w:t>
      </w:r>
      <w:r w:rsidR="007D1D2C" w:rsidRPr="00E47855">
        <w:rPr>
          <w:rFonts w:eastAsiaTheme="majorEastAsia"/>
          <w:lang w:eastAsia="nl-NL"/>
        </w:rPr>
        <w:t>finantsasutusena</w:t>
      </w:r>
      <w:r w:rsidR="004B665E" w:rsidRPr="00E47855">
        <w:rPr>
          <w:rFonts w:eastAsiaTheme="majorEastAsia"/>
          <w:lang w:eastAsia="nl-NL"/>
        </w:rPr>
        <w:t>,</w:t>
      </w:r>
      <w:r w:rsidR="007D1D2C" w:rsidRPr="00E47855">
        <w:rPr>
          <w:rFonts w:eastAsiaTheme="majorEastAsia"/>
          <w:lang w:eastAsia="nl-NL"/>
        </w:rPr>
        <w:t xml:space="preserve"> mille puhul saaks likviidsus- või maksevõimega seotud raskusi või makse- ja arveldussüsteemides või väärtpaberite arveldussüsteemides olulisi tõrkeid põhjustada võiva finantskriisi lahendamise või ennetamise eesmärgil vahendeid kasutada juhul</w:t>
      </w:r>
      <w:r w:rsidR="00110A2C">
        <w:rPr>
          <w:rFonts w:eastAsiaTheme="majorEastAsia"/>
          <w:lang w:eastAsia="nl-NL"/>
        </w:rPr>
        <w:t>,</w:t>
      </w:r>
      <w:r w:rsidR="007D1D2C" w:rsidRPr="00E47855">
        <w:rPr>
          <w:rFonts w:eastAsiaTheme="majorEastAsia"/>
          <w:lang w:eastAsia="nl-NL"/>
        </w:rPr>
        <w:t xml:space="preserve"> kui kõik erasektori lahendused on ammendunud ning endiselt on üleval oht finantsstabiilsusele. </w:t>
      </w:r>
    </w:p>
    <w:p w14:paraId="037EFF61" w14:textId="77777777" w:rsidR="007D1D2C" w:rsidRPr="00E47855" w:rsidRDefault="007D1D2C" w:rsidP="00262C0C">
      <w:pPr>
        <w:jc w:val="both"/>
        <w:rPr>
          <w:rFonts w:eastAsiaTheme="majorEastAsia"/>
          <w:lang w:eastAsia="nl-NL"/>
        </w:rPr>
      </w:pPr>
    </w:p>
    <w:p w14:paraId="5593C9CF" w14:textId="453C7086" w:rsidR="005E633A" w:rsidRPr="00E47855" w:rsidRDefault="00110A2C" w:rsidP="00262C0C">
      <w:pPr>
        <w:jc w:val="both"/>
      </w:pPr>
      <w:r>
        <w:rPr>
          <w:rFonts w:eastAsiaTheme="majorEastAsia"/>
          <w:lang w:eastAsia="nl-NL"/>
        </w:rPr>
        <w:t>RES</w:t>
      </w:r>
      <w:r w:rsidR="005E633A" w:rsidRPr="00E47855">
        <w:rPr>
          <w:rFonts w:eastAsiaTheme="majorEastAsia"/>
          <w:lang w:eastAsia="nl-NL"/>
        </w:rPr>
        <w:t xml:space="preserve"> § 60 lõige 7 </w:t>
      </w:r>
      <w:r w:rsidR="00CC09FD" w:rsidRPr="00E47855">
        <w:rPr>
          <w:rFonts w:eastAsiaTheme="majorEastAsia"/>
          <w:lang w:eastAsia="nl-NL"/>
        </w:rPr>
        <w:t xml:space="preserve">täpsustab Riigikogu rolli summade puhul, mis </w:t>
      </w:r>
      <w:r w:rsidR="00BC78E2" w:rsidRPr="00E47855">
        <w:rPr>
          <w:rFonts w:eastAsiaTheme="majorEastAsia"/>
          <w:lang w:eastAsia="nl-NL"/>
        </w:rPr>
        <w:t xml:space="preserve">on </w:t>
      </w:r>
      <w:r w:rsidR="00CC09FD" w:rsidRPr="00E47855">
        <w:rPr>
          <w:rFonts w:eastAsiaTheme="majorEastAsia"/>
          <w:lang w:eastAsia="nl-NL"/>
        </w:rPr>
        <w:t xml:space="preserve">riigieelarves ettenähtust suuremad. Sätte kohaselt otsustab </w:t>
      </w:r>
      <w:r w:rsidR="005E633A" w:rsidRPr="00E47855">
        <w:rPr>
          <w:rFonts w:eastAsiaTheme="majorEastAsia"/>
          <w:lang w:eastAsia="nl-NL"/>
        </w:rPr>
        <w:t>Riigikogu finantsasutustele (sh kindlustusandjatele) likviidsus- või maksevõimega seotud raskusi või makse- ja arveldussüsteemides olulisi tõrkeid põhjustada võiva finantskriisi lahendamiseks või ennetamiseks aktsiate, osade ja muude osaluste ning muu finantsvara omandamise ning välisriigi, euroala või selle liikmesriigi finantsstabiilsuse tagamiseks makstavate summadega seoses kohustuste võtmise või finantseerimistehingute tegemise riigieelarves ettenähtust suuremas ulatuses. Riigieelarve</w:t>
      </w:r>
      <w:r w:rsidR="008574FA" w:rsidRPr="00E47855">
        <w:rPr>
          <w:rFonts w:eastAsiaTheme="majorEastAsia"/>
          <w:lang w:eastAsia="nl-NL"/>
        </w:rPr>
        <w:t xml:space="preserve"> </w:t>
      </w:r>
      <w:r w:rsidR="005E633A" w:rsidRPr="00E47855">
        <w:rPr>
          <w:rFonts w:eastAsiaTheme="majorEastAsia"/>
          <w:lang w:eastAsia="nl-NL"/>
        </w:rPr>
        <w:t>seaduse seletuskirjas</w:t>
      </w:r>
      <w:r w:rsidR="005E633A" w:rsidRPr="00E47855">
        <w:rPr>
          <w:rStyle w:val="Allmrkuseviide"/>
          <w:rFonts w:eastAsiaTheme="majorEastAsia"/>
          <w:lang w:eastAsia="nl-NL"/>
        </w:rPr>
        <w:footnoteReference w:id="14"/>
      </w:r>
      <w:r w:rsidR="005E633A" w:rsidRPr="00E47855">
        <w:rPr>
          <w:rFonts w:eastAsiaTheme="majorEastAsia"/>
          <w:lang w:eastAsia="nl-NL"/>
        </w:rPr>
        <w:t xml:space="preserve"> on selgitatud, et </w:t>
      </w:r>
      <w:r w:rsidR="005E633A" w:rsidRPr="00E47855">
        <w:t xml:space="preserve">finantskriisi olukorras või selle ennetamiseks võib osutuda vajalikuks Riigikogu operatiivne otsus riigipoolseks sekkumiseks. Seetõttu on ette nähtud võimalus, et Riigikogu otsustab riigieelarves ettenähtust suuremas ulatuses kohustuste võtmise finantskriisi lahendamiseks või ennetamiseks seoses finantsasutuste aktsiate, osade, muude osaluste ja finantsvara omandamise või välisriigi või euroala või selle liikmesriigi finantsstabiilsuse tagamiseks makstavate summadega. Pärast sellist Riigikogu otsust algatab Vabariigi Valitsus riigieelarve muutmise või lisaeelarve eelnõu, mille menetlemine aga ei takista Riigikogu otsuse rakendamist. </w:t>
      </w:r>
      <w:r w:rsidR="005E633A" w:rsidRPr="00E47855">
        <w:rPr>
          <w:rFonts w:eastAsiaTheme="majorEastAsia"/>
          <w:lang w:eastAsia="nl-NL"/>
        </w:rPr>
        <w:t>/ …</w:t>
      </w:r>
      <w:r w:rsidR="00B94172" w:rsidRPr="00E47855">
        <w:rPr>
          <w:rFonts w:eastAsiaTheme="majorEastAsia"/>
          <w:lang w:eastAsia="nl-NL"/>
        </w:rPr>
        <w:t xml:space="preserve"> / </w:t>
      </w:r>
      <w:r w:rsidR="005E633A" w:rsidRPr="00E47855">
        <w:t xml:space="preserve">lisaks krediidiasutustele võib vastavaid eelarvelisi erisusi kohalda ka juhul, kui likviidsus- või maksevõimega seotud raskused puudutavad kindlustusandjaid või finantseerimisasutusi. Eesti finantssektori jaoks omavad krediidiasutused oma mahult kõige suuremat mõju (süsteemse kriisi tõenäosus on kõige suurem võimalike probleemide korral). Samas võivad ka kindlustusandjate ja finantseerimisasutuste (pensionifondide valitsejad, investeerimisühingud) probleemid akumuleeruda ja mõjutada omakorda tõsiselt pangandust, mis võib tervikuna põhjustada süsteemse kriisi. Kriisi ennetamiseks või lahendamiseks on hädavajalik sekkuda võimalikult varajases faasis. Seetõttu on asjakohane, et kui kindlustusandjatel või finantseerimisasutustel esineb </w:t>
      </w:r>
      <w:proofErr w:type="spellStart"/>
      <w:r w:rsidR="005E633A" w:rsidRPr="00E47855">
        <w:t>maksejõetuse</w:t>
      </w:r>
      <w:proofErr w:type="spellEnd"/>
      <w:r w:rsidR="005E633A" w:rsidRPr="00E47855">
        <w:t xml:space="preserve"> vms ilminguid, oleks tagatud ka sellisel juhul võimalus eelarveliste vahenditega sekkuda. </w:t>
      </w:r>
      <w:r w:rsidR="00891566" w:rsidRPr="00E47855">
        <w:t>S</w:t>
      </w:r>
      <w:r w:rsidR="005E633A" w:rsidRPr="00E47855">
        <w:t xml:space="preserve">ee on võimalus, mitte kohustus. </w:t>
      </w:r>
    </w:p>
    <w:p w14:paraId="21B1F63F" w14:textId="77777777" w:rsidR="005E633A" w:rsidRPr="00E47855" w:rsidRDefault="005E633A" w:rsidP="00262C0C">
      <w:pPr>
        <w:ind w:left="360"/>
        <w:jc w:val="both"/>
      </w:pPr>
    </w:p>
    <w:p w14:paraId="682C68F5" w14:textId="711B8BA3" w:rsidR="000C38BB" w:rsidRPr="000C38BB" w:rsidRDefault="00110A2C" w:rsidP="00262C0C">
      <w:pPr>
        <w:jc w:val="both"/>
        <w:rPr>
          <w:rFonts w:eastAsiaTheme="majorEastAsia"/>
          <w:lang w:eastAsia="nl-NL"/>
        </w:rPr>
      </w:pPr>
      <w:r>
        <w:rPr>
          <w:rFonts w:eastAsiaTheme="majorEastAsia"/>
          <w:lang w:eastAsia="nl-NL"/>
        </w:rPr>
        <w:t xml:space="preserve">RES </w:t>
      </w:r>
      <w:r w:rsidR="008C6A20" w:rsidRPr="00E47855">
        <w:rPr>
          <w:rFonts w:eastAsiaTheme="majorEastAsia"/>
          <w:lang w:eastAsia="nl-NL"/>
        </w:rPr>
        <w:t>§ 61 kohaselt võib riik anda laenu või riigigarantii</w:t>
      </w:r>
      <w:r w:rsidR="008C6A20" w:rsidRPr="00E47855">
        <w:rPr>
          <w:rFonts w:eastAsiaTheme="majorEastAsia"/>
          <w:lang w:eastAsia="nl-NL"/>
        </w:rPr>
        <w:br/>
        <w:t xml:space="preserve">finantsasutusele või finantsasutuse kohustuste tagamiseks, et lahendada või ennetada likviidsus- või maksevõimega seotud raskusi või makse- ja arveldussüsteemides olulisi tõrkeid põhjustada võivat finantskriisi. </w:t>
      </w:r>
      <w:r w:rsidR="00661400" w:rsidRPr="00E47855">
        <w:rPr>
          <w:rFonts w:eastAsiaTheme="majorEastAsia"/>
          <w:lang w:eastAsia="nl-NL"/>
        </w:rPr>
        <w:t xml:space="preserve">Laenude ja riigigarantiide andmise otsustab </w:t>
      </w:r>
      <w:r>
        <w:rPr>
          <w:rFonts w:eastAsiaTheme="majorEastAsia"/>
          <w:lang w:eastAsia="nl-NL"/>
        </w:rPr>
        <w:t xml:space="preserve">Vabariigi </w:t>
      </w:r>
      <w:r w:rsidR="00661400" w:rsidRPr="00E47855">
        <w:rPr>
          <w:rFonts w:eastAsiaTheme="majorEastAsia"/>
          <w:lang w:eastAsia="nl-NL"/>
        </w:rPr>
        <w:t xml:space="preserve">Valitsus </w:t>
      </w:r>
      <w:r w:rsidR="00661400" w:rsidRPr="00E47855">
        <w:rPr>
          <w:rFonts w:eastAsiaTheme="majorEastAsia"/>
          <w:lang w:eastAsia="nl-NL"/>
        </w:rPr>
        <w:lastRenderedPageBreak/>
        <w:t>Riigikogu määratud piirmäära ehk limiidi ulatuses. Riigikogu kehtestab vastava piirmäära iga-aastase riigieelarvega. </w:t>
      </w:r>
      <w:r w:rsidR="008C6A20" w:rsidRPr="00E47855">
        <w:rPr>
          <w:rFonts w:eastAsiaTheme="majorEastAsia"/>
          <w:lang w:eastAsia="nl-NL"/>
        </w:rPr>
        <w:t xml:space="preserve">Vabariigi Valitsus võib anda laenu või riigigarantii tähtajaga kuni 30 aastat riigieelarvega määratud suurima lubatud jäägi ulatuses mh Eestis asuvatele või Eestis tegutsevatele finantsasutustele või nende kohustuste tagamiseks. </w:t>
      </w:r>
      <w:r w:rsidR="005D5B61" w:rsidRPr="00E47855">
        <w:rPr>
          <w:rFonts w:eastAsiaTheme="majorEastAsia"/>
          <w:lang w:eastAsia="nl-NL"/>
        </w:rPr>
        <w:t xml:space="preserve">Vabariigi Valitsuse </w:t>
      </w:r>
      <w:r>
        <w:rPr>
          <w:rFonts w:eastAsiaTheme="majorEastAsia"/>
          <w:lang w:eastAsia="nl-NL"/>
        </w:rPr>
        <w:t xml:space="preserve">14. aprilli 2014. a </w:t>
      </w:r>
      <w:r w:rsidRPr="00E47855">
        <w:rPr>
          <w:rFonts w:eastAsiaTheme="majorEastAsia"/>
          <w:lang w:eastAsia="nl-NL"/>
        </w:rPr>
        <w:t xml:space="preserve">määruse </w:t>
      </w:r>
      <w:r>
        <w:rPr>
          <w:rFonts w:eastAsiaTheme="majorEastAsia"/>
          <w:lang w:eastAsia="nl-NL"/>
        </w:rPr>
        <w:t xml:space="preserve">nr 50 </w:t>
      </w:r>
      <w:r w:rsidR="004832A5" w:rsidRPr="00E47855">
        <w:rPr>
          <w:rFonts w:eastAsiaTheme="majorEastAsia"/>
          <w:lang w:eastAsia="nl-NL"/>
        </w:rPr>
        <w:t xml:space="preserve">„Laenu ja riigigarantii taotlemise ja andmise tingimused ja kord“ § </w:t>
      </w:r>
      <w:r w:rsidR="00AC7293" w:rsidRPr="00E47855">
        <w:rPr>
          <w:rFonts w:eastAsiaTheme="majorEastAsia"/>
          <w:lang w:eastAsia="nl-NL"/>
        </w:rPr>
        <w:t xml:space="preserve">4 lõike </w:t>
      </w:r>
      <w:r w:rsidR="00054E4E" w:rsidRPr="00E47855">
        <w:rPr>
          <w:rFonts w:eastAsiaTheme="majorEastAsia"/>
          <w:lang w:eastAsia="nl-NL"/>
        </w:rPr>
        <w:t xml:space="preserve">3 </w:t>
      </w:r>
      <w:r w:rsidR="004832A5" w:rsidRPr="00E47855">
        <w:rPr>
          <w:rFonts w:eastAsiaTheme="majorEastAsia"/>
          <w:lang w:eastAsia="nl-NL"/>
        </w:rPr>
        <w:t xml:space="preserve">kohaselt </w:t>
      </w:r>
      <w:r w:rsidR="00AC7293" w:rsidRPr="00E47855">
        <w:rPr>
          <w:rFonts w:eastAsiaTheme="majorEastAsia"/>
          <w:lang w:eastAsia="nl-NL"/>
        </w:rPr>
        <w:t>küsitakse</w:t>
      </w:r>
      <w:r w:rsidR="00054E4E" w:rsidRPr="00E47855">
        <w:rPr>
          <w:rFonts w:eastAsiaTheme="majorEastAsia"/>
          <w:lang w:eastAsia="nl-NL"/>
        </w:rPr>
        <w:t xml:space="preserve"> finantsasutusele laenu või garantii</w:t>
      </w:r>
      <w:r w:rsidR="00AC7293" w:rsidRPr="00E47855">
        <w:rPr>
          <w:rFonts w:eastAsiaTheme="majorEastAsia"/>
          <w:lang w:eastAsia="nl-NL"/>
        </w:rPr>
        <w:t xml:space="preserve"> andmise kohta Eesti Panga või </w:t>
      </w:r>
      <w:r w:rsidR="00054E4E" w:rsidRPr="00E47855">
        <w:rPr>
          <w:rFonts w:eastAsiaTheme="majorEastAsia"/>
          <w:lang w:eastAsia="nl-NL"/>
        </w:rPr>
        <w:t>FI</w:t>
      </w:r>
      <w:r w:rsidR="00AC7293" w:rsidRPr="00E47855">
        <w:rPr>
          <w:rFonts w:eastAsiaTheme="majorEastAsia"/>
          <w:lang w:eastAsia="nl-NL"/>
        </w:rPr>
        <w:t xml:space="preserve"> arvamust</w:t>
      </w:r>
      <w:r w:rsidR="00054E4E" w:rsidRPr="00E47855">
        <w:rPr>
          <w:rFonts w:eastAsiaTheme="majorEastAsia"/>
          <w:lang w:eastAsia="nl-NL"/>
        </w:rPr>
        <w:t>.</w:t>
      </w:r>
      <w:r w:rsidR="008202F9" w:rsidRPr="00E47855">
        <w:rPr>
          <w:rFonts w:eastAsiaTheme="majorEastAsia"/>
          <w:lang w:eastAsia="nl-NL"/>
        </w:rPr>
        <w:t xml:space="preserve"> Seega l</w:t>
      </w:r>
      <w:r w:rsidR="000C38BB" w:rsidRPr="000C38BB">
        <w:rPr>
          <w:rFonts w:eastAsiaTheme="majorEastAsia"/>
          <w:lang w:eastAsia="nl-NL"/>
        </w:rPr>
        <w:t xml:space="preserve">aenu ja riigigarantiid annab riik RES sätestatud põhimõtetel ja turutingimustel. Laenu intress on hind, millega riik saab ise laenata ja sellele lisatakse riskimarginaal. Riigigarantii RES mõttes on laenugarantii ja selle eest tuleb riigile maksta garantiitasu. See tähendab, et riik ei anna laene soodustingimustel. Põhimõtted lähtuvad </w:t>
      </w:r>
      <w:r w:rsidR="00C50C5F" w:rsidRPr="00E47855">
        <w:rPr>
          <w:rFonts w:eastAsiaTheme="majorEastAsia"/>
          <w:lang w:eastAsia="nl-NL"/>
        </w:rPr>
        <w:t xml:space="preserve">Rahvusvahelise Valuutafondi </w:t>
      </w:r>
      <w:r w:rsidR="000C38BB" w:rsidRPr="000C38BB">
        <w:rPr>
          <w:rFonts w:eastAsiaTheme="majorEastAsia"/>
          <w:lang w:eastAsia="nl-NL"/>
        </w:rPr>
        <w:t xml:space="preserve">ja </w:t>
      </w:r>
      <w:r w:rsidR="008C0761" w:rsidRPr="00E47855">
        <w:rPr>
          <w:rFonts w:eastAsiaTheme="majorEastAsia"/>
          <w:lang w:eastAsia="nl-NL"/>
        </w:rPr>
        <w:t xml:space="preserve">Majanduskoostöö ja Arengu Organisatsiooni </w:t>
      </w:r>
      <w:r w:rsidR="000C38BB" w:rsidRPr="000C38BB">
        <w:rPr>
          <w:rFonts w:eastAsiaTheme="majorEastAsia"/>
          <w:lang w:eastAsia="nl-NL"/>
        </w:rPr>
        <w:t>soovitustest mh riigi fiskaalriskide juhtimiseks.</w:t>
      </w:r>
    </w:p>
    <w:p w14:paraId="40FD5F5D" w14:textId="77777777" w:rsidR="000C38BB" w:rsidRPr="00E47855" w:rsidRDefault="000C38BB" w:rsidP="00262C0C">
      <w:pPr>
        <w:ind w:left="360"/>
        <w:jc w:val="both"/>
        <w:rPr>
          <w:rFonts w:eastAsiaTheme="majorEastAsia"/>
          <w:b/>
          <w:bCs/>
          <w:lang w:eastAsia="nl-NL"/>
        </w:rPr>
      </w:pPr>
    </w:p>
    <w:p w14:paraId="0101C12F" w14:textId="00200254" w:rsidR="00BC78E2" w:rsidRPr="00E47855" w:rsidRDefault="00110A2C" w:rsidP="00262C0C">
      <w:pPr>
        <w:jc w:val="both"/>
        <w:rPr>
          <w:rFonts w:eastAsiaTheme="majorEastAsia"/>
          <w:lang w:eastAsia="nl-NL"/>
        </w:rPr>
      </w:pPr>
      <w:r>
        <w:rPr>
          <w:rFonts w:eastAsiaTheme="majorEastAsia"/>
          <w:lang w:eastAsia="nl-NL"/>
        </w:rPr>
        <w:t>RES</w:t>
      </w:r>
      <w:r w:rsidR="00B51EF9" w:rsidRPr="00E47855">
        <w:rPr>
          <w:rFonts w:eastAsiaTheme="majorEastAsia"/>
          <w:lang w:eastAsia="nl-NL"/>
        </w:rPr>
        <w:t xml:space="preserve"> §</w:t>
      </w:r>
      <w:r w:rsidR="00BC78E2" w:rsidRPr="00E47855">
        <w:rPr>
          <w:rFonts w:eastAsiaTheme="majorEastAsia"/>
          <w:lang w:eastAsia="nl-NL"/>
        </w:rPr>
        <w:t xml:space="preserve"> 71 kohaselt on stabiliseerimisreserv riigi rahalistest vahenditest moodustatud finantsreserv selliste kulude, investeeringute ja finantseerimistehingute rahastamiseks, mille eesmärk on muu hulgas finantsasutustele likviidsus- või maksevõimega seotud raskusi või makse- ja arveldussüsteemides olulisi tõrkeid põhjustada võiva finantskriisi lahendamine või ennetamine.</w:t>
      </w:r>
    </w:p>
    <w:p w14:paraId="27A09EE3" w14:textId="77777777" w:rsidR="00BC78E2" w:rsidRPr="00E47855" w:rsidRDefault="00BC78E2" w:rsidP="00262C0C">
      <w:pPr>
        <w:ind w:left="360"/>
        <w:jc w:val="both"/>
      </w:pPr>
    </w:p>
    <w:p w14:paraId="4340A5E1" w14:textId="57FC26B5" w:rsidR="005E633A" w:rsidRPr="00E47855" w:rsidRDefault="005E633A" w:rsidP="00262C0C">
      <w:pPr>
        <w:jc w:val="both"/>
        <w:rPr>
          <w:rFonts w:eastAsiaTheme="majorEastAsia"/>
          <w:lang w:eastAsia="nl-NL"/>
        </w:rPr>
      </w:pPr>
      <w:r w:rsidRPr="00E47855">
        <w:t>Stabiliseerimisreserv ei anna õigust nõuda riigilt raha. R</w:t>
      </w:r>
      <w:r w:rsidRPr="00E47855">
        <w:rPr>
          <w:rFonts w:eastAsiaTheme="majorEastAsia"/>
          <w:lang w:eastAsia="nl-NL"/>
        </w:rPr>
        <w:t xml:space="preserve">iigi sekkumine finantsasutuste kriisiolukordades on üles ehitatud viisil, mis välistab automaatsed ja piiramata riiklikud kohustused, kuna sekkumine eeldab erandlikku ja konkreetset Riigikogu otsust ning on ajaliselt ja sisuliselt piiritletud. </w:t>
      </w:r>
    </w:p>
    <w:p w14:paraId="525273E8" w14:textId="77777777" w:rsidR="00AB5E67" w:rsidRPr="00E47855" w:rsidRDefault="00AB5E67" w:rsidP="00262C0C">
      <w:pPr>
        <w:ind w:left="360"/>
        <w:jc w:val="both"/>
        <w:rPr>
          <w:rFonts w:eastAsiaTheme="majorEastAsia"/>
          <w:lang w:eastAsia="nl-NL"/>
        </w:rPr>
      </w:pPr>
    </w:p>
    <w:p w14:paraId="7229F11C" w14:textId="6A7B7ED6" w:rsidR="00B57B52" w:rsidRPr="00E47855" w:rsidRDefault="00B57B52" w:rsidP="00262C0C">
      <w:pPr>
        <w:jc w:val="both"/>
        <w:rPr>
          <w:rFonts w:eastAsiaTheme="majorEastAsia"/>
          <w:lang w:eastAsia="nl-NL"/>
        </w:rPr>
      </w:pPr>
      <w:r w:rsidRPr="00E47855">
        <w:rPr>
          <w:rFonts w:eastAsiaTheme="majorEastAsia"/>
          <w:lang w:eastAsia="nl-NL"/>
        </w:rPr>
        <w:t>Iga meetme tegelik mõju turule ja konkurentsile peab olema hinnatud EL riigiabi reeglite alusel.</w:t>
      </w:r>
      <w:r w:rsidR="000B2B8D" w:rsidRPr="00E47855">
        <w:rPr>
          <w:rFonts w:eastAsiaTheme="majorEastAsia"/>
          <w:lang w:eastAsia="nl-NL"/>
        </w:rPr>
        <w:t xml:space="preserve"> </w:t>
      </w:r>
      <w:r w:rsidRPr="00E47855">
        <w:rPr>
          <w:rFonts w:eastAsiaTheme="majorEastAsia"/>
          <w:lang w:eastAsia="nl-NL"/>
        </w:rPr>
        <w:t>Kui riigieelarve vahenditest makstav toetus vastab riigiabi tunnustele</w:t>
      </w:r>
      <w:r w:rsidR="0004350C" w:rsidRPr="00E47855">
        <w:rPr>
          <w:rFonts w:eastAsiaTheme="majorEastAsia"/>
          <w:vertAlign w:val="superscript"/>
        </w:rPr>
        <w:footnoteReference w:id="15"/>
      </w:r>
      <w:r w:rsidR="00020B0B" w:rsidRPr="00E47855">
        <w:rPr>
          <w:rFonts w:eastAsiaTheme="majorEastAsia"/>
          <w:lang w:eastAsia="nl-NL"/>
        </w:rPr>
        <w:t>, tuleb abi andmisel järgida Euroopa Liidu riigiabi reegleid</w:t>
      </w:r>
      <w:r w:rsidR="00CA3714" w:rsidRPr="00E47855">
        <w:rPr>
          <w:rFonts w:eastAsiaTheme="majorEastAsia"/>
          <w:lang w:eastAsia="nl-NL"/>
        </w:rPr>
        <w:t>,</w:t>
      </w:r>
      <w:r w:rsidR="000E0AF0" w:rsidRPr="00E47855">
        <w:rPr>
          <w:rFonts w:eastAsiaTheme="majorEastAsia"/>
          <w:lang w:eastAsia="nl-NL"/>
        </w:rPr>
        <w:t xml:space="preserve"> </w:t>
      </w:r>
      <w:r w:rsidR="00CA3714" w:rsidRPr="00E47855">
        <w:rPr>
          <w:rFonts w:eastAsiaTheme="majorEastAsia"/>
          <w:lang w:eastAsia="nl-NL"/>
        </w:rPr>
        <w:t>sealjuures võib</w:t>
      </w:r>
      <w:r w:rsidR="0018447B" w:rsidRPr="00E47855">
        <w:rPr>
          <w:rFonts w:eastAsiaTheme="majorEastAsia"/>
          <w:lang w:eastAsia="nl-NL"/>
        </w:rPr>
        <w:t xml:space="preserve"> s</w:t>
      </w:r>
      <w:r w:rsidR="0018447B" w:rsidRPr="00E47855">
        <w:rPr>
          <w:rFonts w:eastAsiaTheme="majorEastAsia" w:hint="eastAsia"/>
          <w:lang w:eastAsia="nl-NL"/>
        </w:rPr>
        <w:t>iseturuga kokkusobivaks pidada</w:t>
      </w:r>
      <w:r w:rsidR="0018447B" w:rsidRPr="00E47855">
        <w:rPr>
          <w:rFonts w:eastAsiaTheme="majorEastAsia"/>
          <w:lang w:eastAsia="nl-NL"/>
        </w:rPr>
        <w:t xml:space="preserve"> </w:t>
      </w:r>
      <w:r w:rsidR="001A6595" w:rsidRPr="00E47855">
        <w:rPr>
          <w:rFonts w:eastAsiaTheme="majorEastAsia"/>
          <w:lang w:eastAsia="nl-NL"/>
        </w:rPr>
        <w:t xml:space="preserve">abi </w:t>
      </w:r>
      <w:r w:rsidR="001A6595" w:rsidRPr="00E47855">
        <w:rPr>
          <w:rFonts w:eastAsiaTheme="majorEastAsia" w:hint="eastAsia"/>
          <w:lang w:eastAsia="nl-NL"/>
        </w:rPr>
        <w:t>liikmesriigi majanduses tõsise häire kõrvaldamiseks</w:t>
      </w:r>
      <w:r w:rsidR="001A6595" w:rsidRPr="00E47855">
        <w:rPr>
          <w:rFonts w:eastAsiaTheme="majorEastAsia"/>
          <w:lang w:eastAsia="nl-NL"/>
        </w:rPr>
        <w:t xml:space="preserve">. </w:t>
      </w:r>
      <w:r w:rsidR="00793971" w:rsidRPr="00E47855">
        <w:rPr>
          <w:rFonts w:eastAsiaTheme="majorEastAsia"/>
          <w:lang w:eastAsia="nl-NL"/>
        </w:rPr>
        <w:t>Siseriiklikud riigiabi andmise protseduurireeglid on kirjas </w:t>
      </w:r>
      <w:hyperlink r:id="rId25" w:tgtFrame="_blank" w:history="1">
        <w:r w:rsidR="00793971" w:rsidRPr="00E47855">
          <w:rPr>
            <w:lang w:eastAsia="nl-NL"/>
          </w:rPr>
          <w:t>konkurentsiseaduse</w:t>
        </w:r>
        <w:r w:rsidR="00AA0B87" w:rsidRPr="00E47855">
          <w:rPr>
            <w:rStyle w:val="Allmrkuseviide"/>
            <w:lang w:eastAsia="nl-NL"/>
          </w:rPr>
          <w:footnoteReference w:id="16"/>
        </w:r>
        <w:r w:rsidR="00793971" w:rsidRPr="00E47855">
          <w:rPr>
            <w:lang w:eastAsia="nl-NL"/>
          </w:rPr>
          <w:t xml:space="preserve"> 6. peatükis. </w:t>
        </w:r>
      </w:hyperlink>
    </w:p>
    <w:p w14:paraId="25C8A447" w14:textId="77777777" w:rsidR="00692797" w:rsidRDefault="00692797" w:rsidP="00262C0C">
      <w:pPr>
        <w:ind w:left="360"/>
        <w:jc w:val="both"/>
        <w:rPr>
          <w:rFonts w:eastAsiaTheme="majorEastAsia"/>
          <w:color w:val="FF0000"/>
          <w:lang w:eastAsia="nl-NL"/>
        </w:rPr>
      </w:pPr>
    </w:p>
    <w:p w14:paraId="3E7E3BCB" w14:textId="24DC8D04" w:rsidR="00C81B68" w:rsidRPr="00A46134" w:rsidRDefault="00C81B68" w:rsidP="00262C0C">
      <w:pPr>
        <w:pStyle w:val="Pealkiri1"/>
        <w:numPr>
          <w:ilvl w:val="2"/>
          <w:numId w:val="14"/>
        </w:numPr>
        <w:ind w:left="0" w:firstLine="0"/>
        <w:jc w:val="both"/>
        <w:rPr>
          <w:u w:val="single"/>
          <w:lang w:val="et-EE"/>
        </w:rPr>
      </w:pPr>
      <w:bookmarkStart w:id="30" w:name="_Toc224633736"/>
      <w:proofErr w:type="spellStart"/>
      <w:r w:rsidRPr="00A46134">
        <w:rPr>
          <w:lang w:val="et-EE"/>
        </w:rPr>
        <w:t>Solventsus</w:t>
      </w:r>
      <w:proofErr w:type="spellEnd"/>
      <w:r w:rsidRPr="00A46134">
        <w:rPr>
          <w:lang w:val="et-EE"/>
        </w:rPr>
        <w:t xml:space="preserve"> II direktiivi muudatuste eesmärk</w:t>
      </w:r>
      <w:bookmarkEnd w:id="30"/>
    </w:p>
    <w:p w14:paraId="675154C6" w14:textId="77777777" w:rsidR="004E66AE" w:rsidRDefault="004E66AE" w:rsidP="00262C0C">
      <w:pPr>
        <w:rPr>
          <w:u w:val="single"/>
        </w:rPr>
      </w:pPr>
    </w:p>
    <w:p w14:paraId="12C5C8DE" w14:textId="025DE61B" w:rsidR="004E66AE" w:rsidRDefault="004E66AE" w:rsidP="00262C0C">
      <w:pPr>
        <w:jc w:val="both"/>
        <w:rPr>
          <w:rFonts w:eastAsiaTheme="majorEastAsia"/>
          <w:lang w:eastAsia="nl-NL"/>
        </w:rPr>
      </w:pPr>
      <w:proofErr w:type="spellStart"/>
      <w:r w:rsidRPr="004E66AE">
        <w:rPr>
          <w:rFonts w:eastAsiaTheme="majorEastAsia"/>
          <w:b/>
          <w:bCs/>
          <w:lang w:eastAsia="nl-NL"/>
        </w:rPr>
        <w:t>Solventsus</w:t>
      </w:r>
      <w:proofErr w:type="spellEnd"/>
      <w:r w:rsidRPr="004E66AE">
        <w:rPr>
          <w:rFonts w:eastAsiaTheme="majorEastAsia"/>
          <w:b/>
          <w:bCs/>
          <w:lang w:eastAsia="nl-NL"/>
        </w:rPr>
        <w:t xml:space="preserve"> II ja muudatusvajadus.</w:t>
      </w:r>
      <w:r w:rsidRPr="004E66AE">
        <w:rPr>
          <w:rFonts w:eastAsiaTheme="majorEastAsia"/>
          <w:lang w:eastAsia="nl-NL"/>
        </w:rPr>
        <w:t xml:space="preserve"> Alates 2016. aastast kehtib ELis ühtlustatud ja tugev usaldatavusraamistik </w:t>
      </w:r>
      <w:proofErr w:type="spellStart"/>
      <w:r w:rsidRPr="004E66AE">
        <w:rPr>
          <w:rFonts w:eastAsiaTheme="majorEastAsia"/>
          <w:lang w:eastAsia="nl-NL"/>
        </w:rPr>
        <w:t>Solventsus</w:t>
      </w:r>
      <w:proofErr w:type="spellEnd"/>
      <w:r w:rsidRPr="004E66AE">
        <w:rPr>
          <w:rFonts w:eastAsiaTheme="majorEastAsia"/>
          <w:lang w:eastAsia="nl-NL"/>
        </w:rPr>
        <w:t> II, mis põhineb iga kindlustusandja riskiprofiilil, tagades samas võrreldavuse, läbipaistvuse ja konkurentsivõime. Eesti õiguses on see üle võetud uue kindlustustegevuse seadusega.</w:t>
      </w:r>
    </w:p>
    <w:p w14:paraId="21F4547D" w14:textId="77777777" w:rsidR="00BF7AE0" w:rsidRPr="004E66AE" w:rsidRDefault="00BF7AE0" w:rsidP="00262C0C">
      <w:pPr>
        <w:jc w:val="both"/>
        <w:rPr>
          <w:rFonts w:eastAsiaTheme="majorEastAsia"/>
          <w:lang w:eastAsia="nl-NL"/>
        </w:rPr>
      </w:pPr>
    </w:p>
    <w:p w14:paraId="48B7AD29" w14:textId="77777777" w:rsidR="004E66AE" w:rsidRPr="004E66AE" w:rsidRDefault="004E66AE" w:rsidP="00262C0C">
      <w:pPr>
        <w:jc w:val="both"/>
        <w:rPr>
          <w:rFonts w:eastAsiaTheme="majorEastAsia"/>
          <w:lang w:eastAsia="nl-NL"/>
        </w:rPr>
      </w:pPr>
      <w:r w:rsidRPr="004E66AE">
        <w:rPr>
          <w:rFonts w:eastAsiaTheme="majorEastAsia"/>
          <w:lang w:eastAsia="nl-NL"/>
        </w:rPr>
        <w:t xml:space="preserve">Raamistik nõuab tõhusaid riskipõhiseid usaldatavusnõudeid, motiveerides kindlustusandjaid oma riskide mõõtmiseks ja juhtimiseks. </w:t>
      </w:r>
      <w:proofErr w:type="spellStart"/>
      <w:r w:rsidRPr="004E66AE">
        <w:rPr>
          <w:rFonts w:eastAsiaTheme="majorEastAsia"/>
          <w:lang w:eastAsia="nl-NL"/>
        </w:rPr>
        <w:t>Solventsus</w:t>
      </w:r>
      <w:proofErr w:type="spellEnd"/>
      <w:r w:rsidRPr="004E66AE">
        <w:rPr>
          <w:rFonts w:eastAsiaTheme="majorEastAsia"/>
          <w:lang w:eastAsia="nl-NL"/>
        </w:rPr>
        <w:t xml:space="preserve"> II vähendab märkimisväärselt maksejõuetuse riski, võimaldades kindlustusandjatel toime tulla äärmuslike sündmustega (1 kord 200 aasta jooksul), ning toetab Euroopa majanduse pikaajalist rahastust.</w:t>
      </w:r>
    </w:p>
    <w:p w14:paraId="58BEC981" w14:textId="77777777" w:rsidR="00BF7AE0" w:rsidRDefault="00BF7AE0" w:rsidP="00262C0C">
      <w:pPr>
        <w:jc w:val="both"/>
        <w:rPr>
          <w:rFonts w:eastAsiaTheme="majorEastAsia"/>
          <w:lang w:eastAsia="nl-NL"/>
        </w:rPr>
      </w:pPr>
    </w:p>
    <w:p w14:paraId="497AE6CB" w14:textId="6E981262" w:rsidR="004E66AE" w:rsidRPr="004E66AE" w:rsidRDefault="004E66AE" w:rsidP="00262C0C">
      <w:pPr>
        <w:jc w:val="both"/>
        <w:rPr>
          <w:rFonts w:eastAsiaTheme="majorEastAsia"/>
          <w:lang w:eastAsia="nl-NL"/>
        </w:rPr>
      </w:pPr>
      <w:r w:rsidRPr="004E66AE">
        <w:rPr>
          <w:rFonts w:eastAsiaTheme="majorEastAsia"/>
          <w:lang w:eastAsia="nl-NL"/>
        </w:rPr>
        <w:t xml:space="preserve">Direktiivi läbivaatamine </w:t>
      </w:r>
      <w:r w:rsidR="00BF7AE0">
        <w:rPr>
          <w:rFonts w:eastAsiaTheme="majorEastAsia"/>
          <w:lang w:eastAsia="nl-NL"/>
        </w:rPr>
        <w:t>tuvastas</w:t>
      </w:r>
      <w:r w:rsidRPr="004E66AE">
        <w:rPr>
          <w:rFonts w:eastAsiaTheme="majorEastAsia"/>
          <w:lang w:eastAsia="nl-NL"/>
        </w:rPr>
        <w:t xml:space="preserve"> mõned piirangud ja puudused, mis on aluseks käesolevale seaduseelnõule:</w:t>
      </w:r>
    </w:p>
    <w:p w14:paraId="206B3DE5" w14:textId="77777777" w:rsidR="00BF7AE0" w:rsidRDefault="004E66AE" w:rsidP="00262C0C">
      <w:pPr>
        <w:pStyle w:val="Loendilik"/>
        <w:numPr>
          <w:ilvl w:val="0"/>
          <w:numId w:val="93"/>
        </w:numPr>
        <w:jc w:val="both"/>
        <w:rPr>
          <w:rFonts w:eastAsiaTheme="majorEastAsia"/>
          <w:lang w:eastAsia="nl-NL"/>
        </w:rPr>
      </w:pPr>
      <w:r w:rsidRPr="00BF7AE0">
        <w:rPr>
          <w:rFonts w:eastAsiaTheme="majorEastAsia"/>
          <w:lang w:eastAsia="nl-NL"/>
        </w:rPr>
        <w:t>ebapiisav stiimul toetada pikaajalist rahastamist ja rohemajandust;</w:t>
      </w:r>
    </w:p>
    <w:p w14:paraId="60E4C5D3" w14:textId="77777777" w:rsidR="00BF7AE0" w:rsidRDefault="004E66AE" w:rsidP="00262C0C">
      <w:pPr>
        <w:pStyle w:val="Loendilik"/>
        <w:numPr>
          <w:ilvl w:val="0"/>
          <w:numId w:val="93"/>
        </w:numPr>
        <w:jc w:val="both"/>
        <w:rPr>
          <w:rFonts w:eastAsiaTheme="majorEastAsia"/>
          <w:lang w:eastAsia="nl-NL"/>
        </w:rPr>
      </w:pPr>
      <w:r w:rsidRPr="00BF7AE0">
        <w:rPr>
          <w:rFonts w:eastAsiaTheme="majorEastAsia"/>
          <w:lang w:eastAsia="nl-NL"/>
        </w:rPr>
        <w:t>riskitundlikkuse ja volatiilsuse piiratud käsitlemine;</w:t>
      </w:r>
    </w:p>
    <w:p w14:paraId="16C1B62E" w14:textId="77777777" w:rsidR="00BF7AE0" w:rsidRDefault="004E66AE" w:rsidP="00262C0C">
      <w:pPr>
        <w:pStyle w:val="Loendilik"/>
        <w:numPr>
          <w:ilvl w:val="0"/>
          <w:numId w:val="93"/>
        </w:numPr>
        <w:jc w:val="both"/>
        <w:rPr>
          <w:rFonts w:eastAsiaTheme="majorEastAsia"/>
          <w:lang w:eastAsia="nl-NL"/>
        </w:rPr>
      </w:pPr>
      <w:r w:rsidRPr="00BF7AE0">
        <w:rPr>
          <w:rFonts w:eastAsiaTheme="majorEastAsia"/>
          <w:lang w:eastAsia="nl-NL"/>
        </w:rPr>
        <w:t>usaldatavusnõuete vähene proportsionaalsus, mis suurendab haldus- ja vastavuskulusid;</w:t>
      </w:r>
    </w:p>
    <w:p w14:paraId="6DED7426" w14:textId="77777777" w:rsidR="00BF7AE0" w:rsidRDefault="004E66AE" w:rsidP="00262C0C">
      <w:pPr>
        <w:pStyle w:val="Loendilik"/>
        <w:numPr>
          <w:ilvl w:val="0"/>
          <w:numId w:val="93"/>
        </w:numPr>
        <w:jc w:val="both"/>
        <w:rPr>
          <w:rFonts w:eastAsiaTheme="majorEastAsia"/>
          <w:lang w:eastAsia="nl-NL"/>
        </w:rPr>
      </w:pPr>
      <w:r w:rsidRPr="00BF7AE0">
        <w:rPr>
          <w:rFonts w:eastAsiaTheme="majorEastAsia"/>
          <w:lang w:eastAsia="nl-NL"/>
        </w:rPr>
        <w:lastRenderedPageBreak/>
        <w:t>piiriüleste kindlustusandjate ja gruppide järelevalve ning kindlustusvõtjate kaitse puudujäägid;</w:t>
      </w:r>
    </w:p>
    <w:p w14:paraId="50992631" w14:textId="2A8C92EE" w:rsidR="004E66AE" w:rsidRDefault="004E66AE" w:rsidP="00262C0C">
      <w:pPr>
        <w:pStyle w:val="Loendilik"/>
        <w:numPr>
          <w:ilvl w:val="0"/>
          <w:numId w:val="93"/>
        </w:numPr>
        <w:jc w:val="both"/>
        <w:rPr>
          <w:rFonts w:eastAsiaTheme="majorEastAsia"/>
          <w:lang w:eastAsia="nl-NL"/>
        </w:rPr>
      </w:pPr>
      <w:r w:rsidRPr="00BF7AE0">
        <w:rPr>
          <w:rFonts w:eastAsiaTheme="majorEastAsia"/>
          <w:lang w:eastAsia="nl-NL"/>
        </w:rPr>
        <w:t>piiratud vahendid süsteemse riski juhtimiseks kindlustussektoris.</w:t>
      </w:r>
    </w:p>
    <w:p w14:paraId="5DDCC490" w14:textId="77777777" w:rsidR="00BF7AE0" w:rsidRPr="00BF7AE0" w:rsidRDefault="00BF7AE0" w:rsidP="00262C0C">
      <w:pPr>
        <w:pStyle w:val="Loendilik"/>
        <w:ind w:left="360"/>
        <w:jc w:val="both"/>
        <w:rPr>
          <w:rFonts w:eastAsiaTheme="majorEastAsia"/>
          <w:lang w:eastAsia="nl-NL"/>
        </w:rPr>
      </w:pPr>
    </w:p>
    <w:p w14:paraId="1E5B026A" w14:textId="77777777" w:rsidR="004E66AE" w:rsidRPr="004E66AE" w:rsidRDefault="004E66AE" w:rsidP="00262C0C">
      <w:pPr>
        <w:jc w:val="both"/>
        <w:rPr>
          <w:rFonts w:eastAsiaTheme="majorEastAsia"/>
          <w:lang w:eastAsia="nl-NL"/>
        </w:rPr>
      </w:pPr>
      <w:r w:rsidRPr="004E66AE">
        <w:rPr>
          <w:rFonts w:eastAsiaTheme="majorEastAsia"/>
          <w:lang w:eastAsia="nl-NL"/>
        </w:rPr>
        <w:t xml:space="preserve">Kokkuvõttes on </w:t>
      </w:r>
      <w:proofErr w:type="spellStart"/>
      <w:r w:rsidRPr="004E66AE">
        <w:rPr>
          <w:rFonts w:eastAsiaTheme="majorEastAsia"/>
          <w:lang w:eastAsia="nl-NL"/>
        </w:rPr>
        <w:t>Solventsus</w:t>
      </w:r>
      <w:proofErr w:type="spellEnd"/>
      <w:r w:rsidRPr="004E66AE">
        <w:rPr>
          <w:rFonts w:eastAsiaTheme="majorEastAsia"/>
          <w:lang w:eastAsia="nl-NL"/>
        </w:rPr>
        <w:t xml:space="preserve"> II endiselt tõhus ja asjakohane, kuid vajab ajakohastamist, et parandada proportsionaalsust, tõhusust ja ühtsust ning tugevdada järelevalvet ja riskijuhtimist.</w:t>
      </w:r>
    </w:p>
    <w:p w14:paraId="20582C76" w14:textId="3D268F64" w:rsidR="00C81B68" w:rsidRPr="00A46134" w:rsidRDefault="00C81B68" w:rsidP="00262C0C">
      <w:pPr>
        <w:jc w:val="center"/>
      </w:pPr>
    </w:p>
    <w:p w14:paraId="269BE41A" w14:textId="2BB005F3" w:rsidR="00DE2D36" w:rsidRPr="00A46134" w:rsidRDefault="00930347" w:rsidP="00262C0C">
      <w:pPr>
        <w:pStyle w:val="Pealkiri2"/>
        <w:spacing w:before="0"/>
      </w:pPr>
      <w:bookmarkStart w:id="31" w:name="_Toc224633737"/>
      <w:r>
        <w:t xml:space="preserve">2.3. </w:t>
      </w:r>
      <w:r w:rsidR="00DE2D36" w:rsidRPr="00A46134">
        <w:t>Väljatöötamiskavatsus</w:t>
      </w:r>
      <w:bookmarkEnd w:id="31"/>
      <w:r w:rsidR="00DE2D36" w:rsidRPr="00A46134">
        <w:t xml:space="preserve"> </w:t>
      </w:r>
    </w:p>
    <w:p w14:paraId="4AA8841C" w14:textId="77777777" w:rsidR="00952FB0" w:rsidRPr="00A46134" w:rsidRDefault="00952FB0" w:rsidP="00262C0C">
      <w:pPr>
        <w:jc w:val="both"/>
        <w:rPr>
          <w:b/>
          <w:bCs/>
        </w:rPr>
      </w:pPr>
    </w:p>
    <w:p w14:paraId="24EC6256" w14:textId="18D2C00F" w:rsidR="006E57C9" w:rsidRPr="00A46134" w:rsidRDefault="0076337E" w:rsidP="00262C0C">
      <w:pPr>
        <w:jc w:val="both"/>
      </w:pPr>
      <w:r w:rsidRPr="00BA444A">
        <w:t>Väljatöötamiskavatsust ei ole koostatud tulenevalt</w:t>
      </w:r>
      <w:r>
        <w:t xml:space="preserve"> Vabariigi Valitsuse 22. detsembri 2011. a määruse nr 180 „H</w:t>
      </w:r>
      <w:r w:rsidRPr="00BA444A">
        <w:t>ea õigusloome ja normitehnika eeskir</w:t>
      </w:r>
      <w:r>
        <w:t>i“</w:t>
      </w:r>
      <w:r w:rsidR="008A6062">
        <w:rPr>
          <w:rStyle w:val="Allmrkuseviide"/>
        </w:rPr>
        <w:footnoteReference w:id="17"/>
      </w:r>
      <w:r w:rsidRPr="00BA444A">
        <w:t xml:space="preserve"> § 1 lõike 2 punktist 2, kuivõrd eelnõu käsitleb E</w:t>
      </w:r>
      <w:r>
        <w:t>uroopa Liidu</w:t>
      </w:r>
      <w:r w:rsidRPr="00BA444A">
        <w:t xml:space="preserve"> õiguse rakendamist. </w:t>
      </w:r>
      <w:proofErr w:type="spellStart"/>
      <w:r w:rsidR="00551E1B" w:rsidRPr="00A46134">
        <w:rPr>
          <w:rFonts w:eastAsiaTheme="majorEastAsia"/>
          <w:lang w:eastAsia="nl-NL"/>
        </w:rPr>
        <w:t>Solventsus</w:t>
      </w:r>
      <w:proofErr w:type="spellEnd"/>
      <w:r w:rsidR="00551E1B" w:rsidRPr="00A46134">
        <w:rPr>
          <w:rFonts w:eastAsiaTheme="majorEastAsia"/>
          <w:lang w:eastAsia="nl-NL"/>
        </w:rPr>
        <w:t xml:space="preserve"> II</w:t>
      </w:r>
      <w:r w:rsidR="006E57C9" w:rsidRPr="00A46134">
        <w:rPr>
          <w:rFonts w:eastAsiaTheme="majorEastAsia"/>
          <w:lang w:eastAsia="nl-NL"/>
        </w:rPr>
        <w:t xml:space="preserve"> </w:t>
      </w:r>
      <w:r w:rsidR="00311C74" w:rsidRPr="00A46134">
        <w:rPr>
          <w:rFonts w:eastAsiaTheme="majorEastAsia"/>
          <w:lang w:eastAsia="nl-NL"/>
        </w:rPr>
        <w:t xml:space="preserve">ja IRRD </w:t>
      </w:r>
      <w:r w:rsidR="006E57C9" w:rsidRPr="00A46134">
        <w:rPr>
          <w:rFonts w:eastAsiaTheme="majorEastAsia"/>
          <w:lang w:eastAsia="nl-NL"/>
        </w:rPr>
        <w:t>direktiivi</w:t>
      </w:r>
      <w:r w:rsidR="00311C74" w:rsidRPr="00A46134">
        <w:rPr>
          <w:rFonts w:eastAsiaTheme="majorEastAsia"/>
          <w:lang w:eastAsia="nl-NL"/>
        </w:rPr>
        <w:t>de</w:t>
      </w:r>
      <w:r w:rsidR="00A33B68" w:rsidRPr="00A46134">
        <w:rPr>
          <w:rFonts w:eastAsiaTheme="majorEastAsia"/>
          <w:lang w:eastAsia="nl-NL"/>
        </w:rPr>
        <w:t xml:space="preserve"> ettepanekutega</w:t>
      </w:r>
      <w:r w:rsidR="006E57C9" w:rsidRPr="00A46134">
        <w:rPr>
          <w:rFonts w:eastAsiaTheme="majorEastAsia"/>
          <w:lang w:eastAsia="nl-NL"/>
        </w:rPr>
        <w:t xml:space="preserve"> koos koostas </w:t>
      </w:r>
      <w:r w:rsidR="000F5A96" w:rsidRPr="00A46134">
        <w:rPr>
          <w:rFonts w:eastAsiaTheme="majorEastAsia"/>
          <w:lang w:eastAsia="nl-NL"/>
        </w:rPr>
        <w:t>k</w:t>
      </w:r>
      <w:r w:rsidR="006E57C9" w:rsidRPr="00A46134">
        <w:rPr>
          <w:rFonts w:eastAsiaTheme="majorEastAsia"/>
          <w:lang w:eastAsia="nl-NL"/>
        </w:rPr>
        <w:t>omisjon mõjuanalüüsi</w:t>
      </w:r>
      <w:r w:rsidR="009D0DA2">
        <w:rPr>
          <w:rFonts w:eastAsiaTheme="majorEastAsia"/>
          <w:lang w:eastAsia="nl-NL"/>
        </w:rPr>
        <w:t>.</w:t>
      </w:r>
      <w:r w:rsidR="006E57C9" w:rsidRPr="00A46134">
        <w:rPr>
          <w:rStyle w:val="Allmrkuseviide"/>
          <w:b w:val="0"/>
          <w:bCs w:val="0"/>
        </w:rPr>
        <w:footnoteReference w:id="18"/>
      </w:r>
      <w:r w:rsidR="00DD6B9D" w:rsidRPr="00A46134">
        <w:t xml:space="preserve"> </w:t>
      </w:r>
    </w:p>
    <w:p w14:paraId="2F92EAC1" w14:textId="77777777" w:rsidR="00DD6B9D" w:rsidRPr="00A46134" w:rsidRDefault="00DD6B9D" w:rsidP="00262C0C">
      <w:pPr>
        <w:jc w:val="both"/>
      </w:pPr>
    </w:p>
    <w:p w14:paraId="3CE4FD39" w14:textId="202723D0" w:rsidR="00DF49BD" w:rsidRPr="006A008E" w:rsidRDefault="00DF49BD" w:rsidP="00262C0C">
      <w:pPr>
        <w:pStyle w:val="Pealkiri1"/>
        <w:numPr>
          <w:ilvl w:val="0"/>
          <w:numId w:val="58"/>
        </w:numPr>
        <w:rPr>
          <w:lang w:val="et-EE"/>
        </w:rPr>
      </w:pPr>
      <w:bookmarkStart w:id="32" w:name="_Toc224633738"/>
      <w:bookmarkStart w:id="33" w:name="_Toc416446838"/>
      <w:r w:rsidRPr="006A008E">
        <w:rPr>
          <w:lang w:val="et-EE"/>
        </w:rPr>
        <w:t>Eelnõu sisu ja võrdlev analüüs</w:t>
      </w:r>
      <w:bookmarkEnd w:id="32"/>
    </w:p>
    <w:p w14:paraId="4FC51899" w14:textId="75F6C104" w:rsidR="00CC616F" w:rsidRPr="00183D86" w:rsidRDefault="00DE3D05" w:rsidP="00262C0C">
      <w:pPr>
        <w:pStyle w:val="Pealkiri1"/>
        <w:numPr>
          <w:ilvl w:val="1"/>
          <w:numId w:val="58"/>
        </w:numPr>
        <w:rPr>
          <w:lang w:val="et-EE"/>
        </w:rPr>
      </w:pPr>
      <w:bookmarkStart w:id="34" w:name="_Toc224633739"/>
      <w:r w:rsidRPr="00183D86">
        <w:rPr>
          <w:lang w:val="et-EE"/>
        </w:rPr>
        <w:t xml:space="preserve">Eelnõu koostamisel </w:t>
      </w:r>
      <w:r w:rsidR="00355A82" w:rsidRPr="00183D86">
        <w:rPr>
          <w:lang w:val="et-EE"/>
        </w:rPr>
        <w:t>analüüsitud</w:t>
      </w:r>
      <w:r w:rsidRPr="00183D86">
        <w:rPr>
          <w:lang w:val="et-EE"/>
        </w:rPr>
        <w:t xml:space="preserve"> valikud</w:t>
      </w:r>
      <w:bookmarkEnd w:id="34"/>
    </w:p>
    <w:p w14:paraId="147F68D7" w14:textId="77777777" w:rsidR="00355A82" w:rsidRDefault="00355A82" w:rsidP="00262C0C">
      <w:pPr>
        <w:jc w:val="both"/>
        <w:rPr>
          <w:rFonts w:eastAsiaTheme="majorEastAsia"/>
          <w:lang w:eastAsia="nl-NL"/>
        </w:rPr>
      </w:pPr>
    </w:p>
    <w:p w14:paraId="55360A04" w14:textId="3EFF8139" w:rsidR="00B41825" w:rsidRDefault="00B41825" w:rsidP="00262C0C">
      <w:pPr>
        <w:jc w:val="both"/>
        <w:rPr>
          <w:rFonts w:eastAsiaTheme="majorEastAsia"/>
          <w:lang w:eastAsia="nl-NL"/>
        </w:rPr>
      </w:pPr>
      <w:r>
        <w:rPr>
          <w:rFonts w:eastAsiaTheme="majorEastAsia"/>
          <w:lang w:eastAsia="nl-NL"/>
        </w:rPr>
        <w:t>Eelnõu koostamisel analüüsiti järgmisi IRRD</w:t>
      </w:r>
      <w:r w:rsidR="001A0760">
        <w:rPr>
          <w:rFonts w:eastAsiaTheme="majorEastAsia"/>
          <w:lang w:eastAsia="nl-NL"/>
        </w:rPr>
        <w:t xml:space="preserve"> direktiivi</w:t>
      </w:r>
      <w:r>
        <w:rPr>
          <w:rFonts w:eastAsiaTheme="majorEastAsia"/>
          <w:lang w:eastAsia="nl-NL"/>
        </w:rPr>
        <w:t xml:space="preserve"> ja </w:t>
      </w:r>
      <w:proofErr w:type="spellStart"/>
      <w:r>
        <w:rPr>
          <w:rFonts w:eastAsiaTheme="majorEastAsia"/>
          <w:lang w:eastAsia="nl-NL"/>
        </w:rPr>
        <w:t>Solventsus</w:t>
      </w:r>
      <w:proofErr w:type="spellEnd"/>
      <w:r>
        <w:rPr>
          <w:rFonts w:eastAsiaTheme="majorEastAsia"/>
          <w:lang w:eastAsia="nl-NL"/>
        </w:rPr>
        <w:t xml:space="preserve"> II direktiivi valikukohti</w:t>
      </w:r>
      <w:r w:rsidR="00355A82">
        <w:rPr>
          <w:rFonts w:eastAsiaTheme="majorEastAsia"/>
          <w:lang w:eastAsia="nl-NL"/>
        </w:rPr>
        <w:t xml:space="preserve">. </w:t>
      </w:r>
    </w:p>
    <w:p w14:paraId="32975C01" w14:textId="77777777" w:rsidR="00B41825" w:rsidRDefault="00B41825" w:rsidP="00262C0C">
      <w:pPr>
        <w:jc w:val="both"/>
        <w:rPr>
          <w:rFonts w:eastAsiaTheme="majorEastAsia"/>
          <w:lang w:eastAsia="nl-NL"/>
        </w:rPr>
      </w:pPr>
    </w:p>
    <w:p w14:paraId="3A6E87DC" w14:textId="278B5C46" w:rsidR="00CC616F" w:rsidRPr="006F5D6C" w:rsidRDefault="00E14BF6" w:rsidP="00262C0C">
      <w:pPr>
        <w:jc w:val="both"/>
        <w:rPr>
          <w:rFonts w:eastAsiaTheme="majorEastAsia"/>
          <w:lang w:eastAsia="nl-NL"/>
        </w:rPr>
      </w:pPr>
      <w:r>
        <w:rPr>
          <w:rFonts w:eastAsiaTheme="majorEastAsia"/>
          <w:b/>
          <w:bCs/>
          <w:lang w:eastAsia="nl-NL"/>
        </w:rPr>
        <w:t>IRRD direktiivi a</w:t>
      </w:r>
      <w:r w:rsidR="00CC616F" w:rsidRPr="006430E5">
        <w:rPr>
          <w:rFonts w:eastAsiaTheme="majorEastAsia"/>
          <w:b/>
          <w:bCs/>
          <w:lang w:eastAsia="nl-NL"/>
        </w:rPr>
        <w:t>rt</w:t>
      </w:r>
      <w:r w:rsidR="00262C0C">
        <w:rPr>
          <w:rFonts w:eastAsiaTheme="majorEastAsia"/>
          <w:b/>
          <w:bCs/>
          <w:lang w:eastAsia="nl-NL"/>
        </w:rPr>
        <w:t>ikli</w:t>
      </w:r>
      <w:r w:rsidR="00CC616F" w:rsidRPr="006430E5">
        <w:rPr>
          <w:rFonts w:eastAsiaTheme="majorEastAsia"/>
          <w:b/>
          <w:bCs/>
          <w:lang w:eastAsia="nl-NL"/>
        </w:rPr>
        <w:t xml:space="preserve"> 1 lõige 2. Rangemad nõuded</w:t>
      </w:r>
      <w:r w:rsidR="00CC616F">
        <w:rPr>
          <w:rFonts w:eastAsiaTheme="majorEastAsia"/>
          <w:lang w:eastAsia="nl-NL"/>
        </w:rPr>
        <w:t>: „</w:t>
      </w:r>
      <w:r w:rsidR="00CC616F" w:rsidRPr="006F5D6C">
        <w:rPr>
          <w:rFonts w:eastAsiaTheme="majorEastAsia"/>
          <w:lang w:eastAsia="nl-NL"/>
        </w:rPr>
        <w:t xml:space="preserve">Liikmesriigid võivad võtta vastu või säilitada käesolevas direktiivis ja selle alusel vastu võetud delegeeritud õigusaktides ning rakendusaktides sätestatud normidest rangemad või neid täiendavad normid, kui need normid on </w:t>
      </w:r>
      <w:proofErr w:type="spellStart"/>
      <w:r w:rsidR="00CC616F" w:rsidRPr="006F5D6C">
        <w:rPr>
          <w:rFonts w:eastAsiaTheme="majorEastAsia"/>
          <w:lang w:eastAsia="nl-NL"/>
        </w:rPr>
        <w:t>üldkohaldatavad</w:t>
      </w:r>
      <w:proofErr w:type="spellEnd"/>
      <w:r w:rsidR="00CC616F" w:rsidRPr="006F5D6C">
        <w:rPr>
          <w:rFonts w:eastAsiaTheme="majorEastAsia"/>
          <w:lang w:eastAsia="nl-NL"/>
        </w:rPr>
        <w:t xml:space="preserve"> ega lähe käesoleva direktiiviga ega selle alusel vastu võetud delegeeritud õigusaktide ja rakendusaktidega vastuollu</w:t>
      </w:r>
      <w:r w:rsidR="00CC616F">
        <w:rPr>
          <w:rFonts w:eastAsiaTheme="majorEastAsia"/>
          <w:lang w:eastAsia="nl-NL"/>
        </w:rPr>
        <w:t>.“</w:t>
      </w:r>
      <w:r w:rsidR="00110A2C">
        <w:rPr>
          <w:rFonts w:eastAsiaTheme="majorEastAsia"/>
          <w:lang w:eastAsia="nl-NL"/>
        </w:rPr>
        <w:t>.</w:t>
      </w:r>
    </w:p>
    <w:p w14:paraId="3D5EE1A2" w14:textId="77777777" w:rsidR="00CC616F" w:rsidRPr="00A46134" w:rsidRDefault="00CC616F" w:rsidP="00262C0C">
      <w:pPr>
        <w:jc w:val="both"/>
        <w:rPr>
          <w:rFonts w:eastAsiaTheme="majorEastAsia"/>
          <w:lang w:eastAsia="nl-NL"/>
        </w:rPr>
      </w:pPr>
    </w:p>
    <w:p w14:paraId="0FE8A443" w14:textId="1EC3582E" w:rsidR="00B35DE0" w:rsidRPr="00A46134" w:rsidRDefault="00CC616F" w:rsidP="00262C0C">
      <w:pPr>
        <w:jc w:val="both"/>
        <w:rPr>
          <w:rFonts w:eastAsiaTheme="majorEastAsia"/>
          <w:lang w:eastAsia="nl-NL"/>
        </w:rPr>
      </w:pPr>
      <w:r w:rsidRPr="008B6989">
        <w:rPr>
          <w:rFonts w:eastAsiaTheme="majorEastAsia"/>
          <w:lang w:eastAsia="nl-NL"/>
        </w:rPr>
        <w:t>Valik: Eesti ei kohalda IRRD direktiivist rangemaid ja täiendavaid norme.</w:t>
      </w:r>
      <w:r w:rsidR="00B35DE0">
        <w:rPr>
          <w:rFonts w:eastAsiaTheme="majorEastAsia"/>
          <w:lang w:eastAsia="nl-NL"/>
        </w:rPr>
        <w:t xml:space="preserve"> Kuigi </w:t>
      </w:r>
      <w:r w:rsidR="00B35DE0" w:rsidRPr="00A46134">
        <w:rPr>
          <w:rFonts w:eastAsiaTheme="majorEastAsia"/>
          <w:lang w:eastAsia="nl-NL"/>
        </w:rPr>
        <w:t>IRRD direktiivi puhul on tegemist miinimumdirektiivig</w:t>
      </w:r>
      <w:r w:rsidR="00B35DE0">
        <w:rPr>
          <w:rFonts w:eastAsiaTheme="majorEastAsia"/>
          <w:lang w:eastAsia="nl-NL"/>
        </w:rPr>
        <w:t xml:space="preserve">a, võetakse </w:t>
      </w:r>
      <w:r w:rsidR="00B35DE0" w:rsidRPr="00A46134">
        <w:rPr>
          <w:rFonts w:eastAsiaTheme="majorEastAsia"/>
          <w:lang w:eastAsia="nl-NL"/>
        </w:rPr>
        <w:t xml:space="preserve">seaduseelnõuga direktiiv üle ulatuses ja viisil, nagu see on direktiivis ette nähtud. </w:t>
      </w:r>
    </w:p>
    <w:p w14:paraId="12A9BBE0" w14:textId="77777777" w:rsidR="00CC616F" w:rsidRPr="00A46134" w:rsidRDefault="00CC616F" w:rsidP="00262C0C">
      <w:pPr>
        <w:ind w:left="360"/>
        <w:jc w:val="both"/>
        <w:rPr>
          <w:rFonts w:eastAsiaTheme="majorEastAsia"/>
          <w:lang w:eastAsia="nl-NL"/>
        </w:rPr>
      </w:pPr>
    </w:p>
    <w:p w14:paraId="149940BE" w14:textId="6162D4D2" w:rsidR="00CC616F" w:rsidRPr="006F5D6C" w:rsidRDefault="00E14BF6" w:rsidP="00262C0C">
      <w:pPr>
        <w:jc w:val="both"/>
        <w:rPr>
          <w:rFonts w:eastAsiaTheme="majorEastAsia"/>
          <w:lang w:eastAsia="nl-NL"/>
        </w:rPr>
      </w:pPr>
      <w:r>
        <w:rPr>
          <w:rFonts w:eastAsiaTheme="majorEastAsia"/>
          <w:b/>
          <w:bCs/>
          <w:lang w:eastAsia="nl-NL"/>
        </w:rPr>
        <w:t>IRRD direktiivi a</w:t>
      </w:r>
      <w:r w:rsidR="00CC616F" w:rsidRPr="006430E5">
        <w:rPr>
          <w:rFonts w:eastAsiaTheme="majorEastAsia"/>
          <w:b/>
          <w:bCs/>
          <w:lang w:eastAsia="nl-NL"/>
        </w:rPr>
        <w:t>rt</w:t>
      </w:r>
      <w:r w:rsidR="00262C0C">
        <w:rPr>
          <w:rFonts w:eastAsiaTheme="majorEastAsia"/>
          <w:b/>
          <w:bCs/>
          <w:lang w:eastAsia="nl-NL"/>
        </w:rPr>
        <w:t>ikli</w:t>
      </w:r>
      <w:r w:rsidR="00CC616F" w:rsidRPr="006430E5">
        <w:rPr>
          <w:rFonts w:eastAsiaTheme="majorEastAsia"/>
          <w:b/>
          <w:bCs/>
          <w:lang w:eastAsia="nl-NL"/>
        </w:rPr>
        <w:t xml:space="preserve"> 3 lõige 1. Kriisilahendusasutuse määramine</w:t>
      </w:r>
      <w:r w:rsidR="00CC616F">
        <w:rPr>
          <w:rFonts w:eastAsiaTheme="majorEastAsia"/>
          <w:lang w:eastAsia="nl-NL"/>
        </w:rPr>
        <w:t>: „</w:t>
      </w:r>
      <w:r w:rsidR="00CC616F" w:rsidRPr="006F5D6C">
        <w:rPr>
          <w:rFonts w:eastAsiaTheme="majorEastAsia"/>
          <w:lang w:eastAsia="nl-NL"/>
        </w:rPr>
        <w:t>Iga liikmesriik määrab ühe või erandkorras mitu kriisilahendusasutust, millel on õigus rakendada kriisilahenduse vahendeid ja kasutada kriisilahendusõigusi.</w:t>
      </w:r>
      <w:r w:rsidR="00CC616F">
        <w:rPr>
          <w:rFonts w:eastAsiaTheme="majorEastAsia"/>
          <w:lang w:eastAsia="nl-NL"/>
        </w:rPr>
        <w:t>“</w:t>
      </w:r>
      <w:r w:rsidR="00110A2C">
        <w:rPr>
          <w:rFonts w:eastAsiaTheme="majorEastAsia"/>
          <w:lang w:eastAsia="nl-NL"/>
        </w:rPr>
        <w:t>.</w:t>
      </w:r>
    </w:p>
    <w:p w14:paraId="56556D9F" w14:textId="77777777" w:rsidR="00CC616F" w:rsidRPr="00A46134" w:rsidRDefault="00CC616F" w:rsidP="00262C0C">
      <w:pPr>
        <w:jc w:val="both"/>
        <w:rPr>
          <w:rFonts w:eastAsiaTheme="majorEastAsia"/>
          <w:lang w:eastAsia="nl-NL"/>
        </w:rPr>
      </w:pPr>
    </w:p>
    <w:p w14:paraId="265B5A3C" w14:textId="77777777" w:rsidR="00CC616F" w:rsidRPr="006430E5" w:rsidRDefault="00CC616F" w:rsidP="00262C0C">
      <w:pPr>
        <w:jc w:val="both"/>
      </w:pPr>
      <w:r w:rsidRPr="006430E5">
        <w:t>Valik: Kuna Eestis on FI juurde juba loodud finantskriisi lahendamise üksus, siis võtab see üksus üle ka kindlustusandjate kriislahendusega seotud ülesanded.</w:t>
      </w:r>
    </w:p>
    <w:p w14:paraId="19A171BD" w14:textId="77777777" w:rsidR="00CC616F" w:rsidRPr="00A46134" w:rsidRDefault="00CC616F" w:rsidP="00262C0C">
      <w:pPr>
        <w:ind w:left="360"/>
        <w:jc w:val="both"/>
        <w:rPr>
          <w:rFonts w:eastAsiaTheme="majorEastAsia"/>
          <w:lang w:eastAsia="nl-NL"/>
        </w:rPr>
      </w:pPr>
    </w:p>
    <w:p w14:paraId="61950D24" w14:textId="3DD9A384" w:rsidR="00CC616F" w:rsidRPr="006F5D6C" w:rsidRDefault="00E14BF6" w:rsidP="00262C0C">
      <w:pPr>
        <w:jc w:val="both"/>
        <w:rPr>
          <w:rFonts w:eastAsiaTheme="majorEastAsia"/>
          <w:lang w:eastAsia="nl-NL"/>
        </w:rPr>
      </w:pPr>
      <w:r>
        <w:rPr>
          <w:rFonts w:eastAsiaTheme="majorEastAsia"/>
          <w:b/>
          <w:bCs/>
          <w:lang w:eastAsia="nl-NL"/>
        </w:rPr>
        <w:t>IRRD direktiivi a</w:t>
      </w:r>
      <w:r w:rsidRPr="006430E5">
        <w:rPr>
          <w:rFonts w:eastAsiaTheme="majorEastAsia"/>
          <w:b/>
          <w:bCs/>
          <w:lang w:eastAsia="nl-NL"/>
        </w:rPr>
        <w:t>rt</w:t>
      </w:r>
      <w:r w:rsidR="00262C0C">
        <w:rPr>
          <w:rFonts w:eastAsiaTheme="majorEastAsia"/>
          <w:b/>
          <w:bCs/>
          <w:lang w:eastAsia="nl-NL"/>
        </w:rPr>
        <w:t>ikli</w:t>
      </w:r>
      <w:r w:rsidR="00CC616F" w:rsidRPr="006430E5">
        <w:rPr>
          <w:rFonts w:eastAsiaTheme="majorEastAsia"/>
          <w:b/>
          <w:bCs/>
          <w:lang w:eastAsia="nl-NL"/>
        </w:rPr>
        <w:t xml:space="preserve"> 3 lõige 11</w:t>
      </w:r>
      <w:r w:rsidR="00CC616F">
        <w:rPr>
          <w:rFonts w:eastAsiaTheme="majorEastAsia"/>
          <w:b/>
          <w:bCs/>
          <w:lang w:eastAsia="nl-NL"/>
        </w:rPr>
        <w:t>.</w:t>
      </w:r>
      <w:r w:rsidR="00CC616F" w:rsidRPr="006430E5">
        <w:rPr>
          <w:rFonts w:eastAsiaTheme="majorEastAsia"/>
          <w:b/>
          <w:bCs/>
          <w:lang w:eastAsia="nl-NL"/>
        </w:rPr>
        <w:t xml:space="preserve"> Kriisilahendusasutuse, järelevalveasutuse ja nimetatud asutuste töötajate vastutuse piiramine</w:t>
      </w:r>
      <w:r w:rsidR="00CC616F">
        <w:rPr>
          <w:rFonts w:eastAsiaTheme="majorEastAsia"/>
          <w:b/>
          <w:bCs/>
          <w:lang w:eastAsia="nl-NL"/>
        </w:rPr>
        <w:t xml:space="preserve">: </w:t>
      </w:r>
      <w:r w:rsidR="00CC616F" w:rsidRPr="00494EF2">
        <w:rPr>
          <w:rFonts w:eastAsiaTheme="majorEastAsia"/>
          <w:lang w:eastAsia="nl-NL"/>
        </w:rPr>
        <w:t>„</w:t>
      </w:r>
      <w:r w:rsidR="00CC616F" w:rsidRPr="006F5D6C">
        <w:rPr>
          <w:rFonts w:eastAsiaTheme="majorEastAsia"/>
          <w:lang w:eastAsia="nl-NL"/>
        </w:rPr>
        <w:t>Ilma et see piiraks artikli 67 kohaldamist, võivad liikmesriigid kooskõlas riigisisese õigusega piirata kriisilahendusasutuse, järelevalveasutuse ja nimetatud asutuste töötajate vastutust nende käesoleva direktiivi kohaste ülesannete täitmisest tuleneva tegevuse või tegevusetuse eest.</w:t>
      </w:r>
      <w:r w:rsidR="00CC616F">
        <w:rPr>
          <w:rFonts w:eastAsiaTheme="majorEastAsia"/>
          <w:lang w:eastAsia="nl-NL"/>
        </w:rPr>
        <w:t>“</w:t>
      </w:r>
      <w:r w:rsidR="00110A2C">
        <w:rPr>
          <w:rFonts w:eastAsiaTheme="majorEastAsia"/>
          <w:lang w:eastAsia="nl-NL"/>
        </w:rPr>
        <w:t>.</w:t>
      </w:r>
    </w:p>
    <w:p w14:paraId="2E2601BC" w14:textId="77777777" w:rsidR="00CC616F" w:rsidRPr="00A46134" w:rsidRDefault="00CC616F" w:rsidP="00262C0C">
      <w:pPr>
        <w:jc w:val="both"/>
        <w:rPr>
          <w:rFonts w:eastAsiaTheme="majorEastAsia"/>
          <w:lang w:eastAsia="nl-NL"/>
        </w:rPr>
      </w:pPr>
    </w:p>
    <w:p w14:paraId="031D531B" w14:textId="77777777" w:rsidR="00CC616F" w:rsidRPr="00A46134" w:rsidRDefault="00CC616F" w:rsidP="00262C0C">
      <w:pPr>
        <w:jc w:val="both"/>
        <w:rPr>
          <w:rFonts w:eastAsiaTheme="majorEastAsia"/>
          <w:lang w:eastAsia="nl-NL"/>
        </w:rPr>
      </w:pPr>
      <w:r w:rsidRPr="009E0101">
        <w:rPr>
          <w:rFonts w:eastAsiaTheme="majorEastAsia"/>
          <w:lang w:eastAsia="nl-NL"/>
        </w:rPr>
        <w:t>Valik</w:t>
      </w:r>
      <w:r w:rsidRPr="00A46134">
        <w:rPr>
          <w:rFonts w:eastAsiaTheme="majorEastAsia"/>
          <w:lang w:eastAsia="nl-NL"/>
        </w:rPr>
        <w:t>: Eesti ei piira kriisilahendusasutuse, järelevalveasutuse ja nende töötajate vastutust nende käesoleva direktiivi kohaste ülesannete täitmisest tuleneva tegevuse või tegevusetuse eest.</w:t>
      </w:r>
    </w:p>
    <w:p w14:paraId="1709E311" w14:textId="77777777" w:rsidR="00CC616F" w:rsidRPr="00A46134" w:rsidRDefault="00CC616F" w:rsidP="00262C0C">
      <w:pPr>
        <w:ind w:left="360"/>
        <w:jc w:val="both"/>
        <w:rPr>
          <w:rFonts w:eastAsiaTheme="majorEastAsia"/>
          <w:lang w:eastAsia="nl-NL"/>
        </w:rPr>
      </w:pPr>
    </w:p>
    <w:p w14:paraId="7158B5C1" w14:textId="08E9BCA2" w:rsidR="00CC616F" w:rsidRPr="00487B05" w:rsidRDefault="00E14BF6" w:rsidP="00262C0C">
      <w:pPr>
        <w:jc w:val="both"/>
        <w:rPr>
          <w:rFonts w:eastAsiaTheme="majorEastAsia"/>
          <w:lang w:eastAsia="nl-NL"/>
        </w:rPr>
      </w:pPr>
      <w:r>
        <w:rPr>
          <w:rFonts w:eastAsiaTheme="majorEastAsia"/>
          <w:b/>
          <w:bCs/>
          <w:lang w:eastAsia="nl-NL"/>
        </w:rPr>
        <w:lastRenderedPageBreak/>
        <w:t>IRRD direktiivi a</w:t>
      </w:r>
      <w:r w:rsidRPr="006430E5">
        <w:rPr>
          <w:rFonts w:eastAsiaTheme="majorEastAsia"/>
          <w:b/>
          <w:bCs/>
          <w:lang w:eastAsia="nl-NL"/>
        </w:rPr>
        <w:t>rt</w:t>
      </w:r>
      <w:r w:rsidR="00262C0C">
        <w:rPr>
          <w:rFonts w:eastAsiaTheme="majorEastAsia"/>
          <w:b/>
          <w:bCs/>
          <w:lang w:eastAsia="nl-NL"/>
        </w:rPr>
        <w:t>ikli</w:t>
      </w:r>
      <w:r w:rsidR="00CC616F" w:rsidRPr="006430E5">
        <w:rPr>
          <w:rFonts w:eastAsiaTheme="majorEastAsia"/>
          <w:b/>
          <w:bCs/>
          <w:lang w:eastAsia="nl-NL"/>
        </w:rPr>
        <w:t xml:space="preserve"> 26 lõige 7. Täiendavad kriisilahendusmeetmed ja -õigused</w:t>
      </w:r>
      <w:r w:rsidR="00CC616F">
        <w:rPr>
          <w:rFonts w:eastAsiaTheme="majorEastAsia"/>
          <w:lang w:eastAsia="nl-NL"/>
        </w:rPr>
        <w:t>:</w:t>
      </w:r>
      <w:r w:rsidR="00CC616F" w:rsidRPr="006430E5">
        <w:rPr>
          <w:rFonts w:eastAsiaTheme="majorEastAsia"/>
          <w:lang w:eastAsia="nl-NL"/>
        </w:rPr>
        <w:t xml:space="preserve"> </w:t>
      </w:r>
      <w:r w:rsidR="00CC616F">
        <w:rPr>
          <w:rFonts w:eastAsiaTheme="majorEastAsia"/>
          <w:lang w:eastAsia="nl-NL"/>
        </w:rPr>
        <w:t>„</w:t>
      </w:r>
      <w:r w:rsidR="00CC616F" w:rsidRPr="00487B05">
        <w:rPr>
          <w:rFonts w:eastAsiaTheme="majorEastAsia"/>
          <w:lang w:eastAsia="nl-NL"/>
        </w:rPr>
        <w:t>Liikmesriigid võivad anda kriisilahendusasutustele lisavahendeid ja -õigusi, mida saab kasutada, kui artikli 1 lõike 1 punktides a–e osutatud ettevõtja vastab artikli 19 lõikes 1 või artikli 20 lõikes 3 osutatud kriisilahenduse eeltingimustele, tingimusel et:</w:t>
      </w:r>
    </w:p>
    <w:p w14:paraId="73418EE4" w14:textId="77777777" w:rsidR="00CC616F" w:rsidRPr="00A46134" w:rsidRDefault="00CC616F" w:rsidP="00262C0C">
      <w:pPr>
        <w:jc w:val="both"/>
        <w:rPr>
          <w:rFonts w:eastAsiaTheme="majorEastAsia"/>
          <w:lang w:eastAsia="nl-NL"/>
        </w:rPr>
      </w:pPr>
      <w:r w:rsidRPr="00A46134">
        <w:rPr>
          <w:rFonts w:eastAsiaTheme="majorEastAsia"/>
          <w:lang w:eastAsia="nl-NL"/>
        </w:rPr>
        <w:t>a)</w:t>
      </w:r>
      <w:r w:rsidRPr="00A46134">
        <w:rPr>
          <w:rFonts w:eastAsiaTheme="majorEastAsia"/>
          <w:lang w:eastAsia="nl-NL"/>
        </w:rPr>
        <w:tab/>
        <w:t xml:space="preserve">piiriülese </w:t>
      </w:r>
      <w:proofErr w:type="spellStart"/>
      <w:r w:rsidRPr="00A46134">
        <w:rPr>
          <w:rFonts w:eastAsiaTheme="majorEastAsia"/>
          <w:lang w:eastAsia="nl-NL"/>
        </w:rPr>
        <w:t>kindlustusgrupi</w:t>
      </w:r>
      <w:proofErr w:type="spellEnd"/>
      <w:r w:rsidRPr="00A46134">
        <w:rPr>
          <w:rFonts w:eastAsiaTheme="majorEastAsia"/>
          <w:lang w:eastAsia="nl-NL"/>
        </w:rPr>
        <w:t xml:space="preserve"> suhtes kasutamise puhul ei pärsi sellised lisavahendid ja -õigused </w:t>
      </w:r>
      <w:proofErr w:type="spellStart"/>
      <w:r w:rsidRPr="00A46134">
        <w:rPr>
          <w:rFonts w:eastAsiaTheme="majorEastAsia"/>
          <w:lang w:eastAsia="nl-NL"/>
        </w:rPr>
        <w:t>kindlustusgrupi</w:t>
      </w:r>
      <w:proofErr w:type="spellEnd"/>
      <w:r w:rsidRPr="00A46134">
        <w:rPr>
          <w:rFonts w:eastAsiaTheme="majorEastAsia"/>
          <w:lang w:eastAsia="nl-NL"/>
        </w:rPr>
        <w:t xml:space="preserve"> tulemuslikku kriisilahendust ning</w:t>
      </w:r>
    </w:p>
    <w:p w14:paraId="3513C2AE" w14:textId="21510FD8" w:rsidR="00CC616F" w:rsidRPr="00A46134" w:rsidRDefault="00CC616F" w:rsidP="00262C0C">
      <w:pPr>
        <w:jc w:val="both"/>
        <w:rPr>
          <w:rFonts w:eastAsiaTheme="majorEastAsia"/>
          <w:lang w:eastAsia="nl-NL"/>
        </w:rPr>
      </w:pPr>
      <w:r w:rsidRPr="00A46134">
        <w:rPr>
          <w:rFonts w:eastAsiaTheme="majorEastAsia"/>
          <w:lang w:eastAsia="nl-NL"/>
        </w:rPr>
        <w:t>b)</w:t>
      </w:r>
      <w:r w:rsidRPr="00A46134">
        <w:rPr>
          <w:rFonts w:eastAsiaTheme="majorEastAsia"/>
          <w:lang w:eastAsia="nl-NL"/>
        </w:rPr>
        <w:tab/>
        <w:t>need vahendid ja õigused on kooskõlas kriisilahenduse eesmärkidega ning artiklis 22 sätestatud kriisilahenduse üldpõhimõtetega.</w:t>
      </w:r>
      <w:r>
        <w:rPr>
          <w:rFonts w:eastAsiaTheme="majorEastAsia"/>
          <w:lang w:eastAsia="nl-NL"/>
        </w:rPr>
        <w:t>“</w:t>
      </w:r>
      <w:r w:rsidR="00110A2C">
        <w:rPr>
          <w:rFonts w:eastAsiaTheme="majorEastAsia"/>
          <w:lang w:eastAsia="nl-NL"/>
        </w:rPr>
        <w:t>.</w:t>
      </w:r>
    </w:p>
    <w:p w14:paraId="52205ECF" w14:textId="77777777" w:rsidR="00CC616F" w:rsidRPr="00A46134" w:rsidRDefault="00CC616F" w:rsidP="00262C0C">
      <w:pPr>
        <w:ind w:left="360"/>
        <w:jc w:val="both"/>
        <w:rPr>
          <w:rFonts w:eastAsiaTheme="majorEastAsia"/>
          <w:lang w:eastAsia="nl-NL"/>
        </w:rPr>
      </w:pPr>
    </w:p>
    <w:p w14:paraId="3EE1FD9F" w14:textId="39D94D6B" w:rsidR="00CC616F" w:rsidRPr="00A46134" w:rsidRDefault="00CC616F" w:rsidP="00262C0C">
      <w:pPr>
        <w:jc w:val="both"/>
        <w:rPr>
          <w:rFonts w:eastAsiaTheme="majorEastAsia"/>
          <w:lang w:eastAsia="nl-NL"/>
        </w:rPr>
      </w:pPr>
      <w:r w:rsidRPr="009E0101">
        <w:rPr>
          <w:rFonts w:eastAsiaTheme="majorEastAsia"/>
          <w:lang w:eastAsia="nl-NL"/>
        </w:rPr>
        <w:t>Valik:</w:t>
      </w:r>
      <w:r w:rsidRPr="00A46134">
        <w:rPr>
          <w:rFonts w:eastAsiaTheme="majorEastAsia"/>
          <w:lang w:eastAsia="nl-NL"/>
        </w:rPr>
        <w:t xml:space="preserve"> Eesti ei näe ette täiendavaid lisavahendeid ja -õigusi kriisilahendusasutusele.</w:t>
      </w:r>
    </w:p>
    <w:p w14:paraId="7ECB8F1B" w14:textId="77777777" w:rsidR="00CC616F" w:rsidRPr="00A46134" w:rsidRDefault="00CC616F" w:rsidP="00262C0C">
      <w:pPr>
        <w:jc w:val="both"/>
        <w:rPr>
          <w:rFonts w:eastAsiaTheme="majorEastAsia"/>
          <w:lang w:eastAsia="nl-NL"/>
        </w:rPr>
      </w:pPr>
    </w:p>
    <w:p w14:paraId="623DF08C" w14:textId="00DF1538" w:rsidR="00CC616F" w:rsidRPr="00487B05" w:rsidRDefault="00E14BF6" w:rsidP="00262C0C">
      <w:pPr>
        <w:jc w:val="both"/>
        <w:rPr>
          <w:rFonts w:eastAsiaTheme="majorEastAsia"/>
          <w:lang w:eastAsia="nl-NL"/>
        </w:rPr>
      </w:pPr>
      <w:r>
        <w:rPr>
          <w:rFonts w:eastAsiaTheme="majorEastAsia"/>
          <w:b/>
          <w:bCs/>
          <w:lang w:eastAsia="nl-NL"/>
        </w:rPr>
        <w:t>IRRD direktiivi a</w:t>
      </w:r>
      <w:r w:rsidRPr="006430E5">
        <w:rPr>
          <w:rFonts w:eastAsiaTheme="majorEastAsia"/>
          <w:b/>
          <w:bCs/>
          <w:lang w:eastAsia="nl-NL"/>
        </w:rPr>
        <w:t>rt</w:t>
      </w:r>
      <w:r w:rsidR="00262C0C">
        <w:rPr>
          <w:rFonts w:eastAsiaTheme="majorEastAsia"/>
          <w:b/>
          <w:bCs/>
          <w:lang w:eastAsia="nl-NL"/>
        </w:rPr>
        <w:t>ikli</w:t>
      </w:r>
      <w:r w:rsidR="00CC616F" w:rsidRPr="002B145C">
        <w:rPr>
          <w:rFonts w:eastAsiaTheme="majorEastAsia"/>
          <w:b/>
          <w:bCs/>
          <w:lang w:eastAsia="nl-NL"/>
        </w:rPr>
        <w:t xml:space="preserve"> 30 lõige 9. Vara ja kohustiste ettevõtja ja juhtide vastutuse piiramine</w:t>
      </w:r>
      <w:r w:rsidR="00CC616F" w:rsidRPr="002B145C">
        <w:rPr>
          <w:rFonts w:eastAsiaTheme="majorEastAsia"/>
          <w:lang w:eastAsia="nl-NL"/>
        </w:rPr>
        <w:t xml:space="preserve">. </w:t>
      </w:r>
      <w:r w:rsidR="00CC616F">
        <w:rPr>
          <w:rFonts w:eastAsiaTheme="majorEastAsia"/>
          <w:lang w:eastAsia="nl-NL"/>
        </w:rPr>
        <w:t>„</w:t>
      </w:r>
      <w:r w:rsidR="00CC616F" w:rsidRPr="00487B05">
        <w:rPr>
          <w:rFonts w:eastAsiaTheme="majorEastAsia"/>
          <w:lang w:eastAsia="nl-NL"/>
        </w:rPr>
        <w:t>Vara ja kohustiste valitsemise ettevõtja eesmärgid ei hõlma ühtegi kohustust ega vastutust kriisilahendusmenetluses oleva kindlustus- või edasikindlustusandja aktsionäride ega võlausaldajate ees. Vara ja kohustiste valitsemise ettevõtja haldus-, juht- või järelevalveorgani või kõrgema juhtkonna liikmetel ei ole kõnealuste aktsionäride ega võlausaldajate ees vastutust seoses tegevuse või tegevusetusega oma ametikohustuste täitmisel, kui sellise tegevuse või tegevusetusega ei kaasne riigisisese õiguse tähenduses rasket hooletust või tõsist üleastumist, mis mõjutab otseselt kõnealuste aktsionäride või võlausaldajate õigusi.</w:t>
      </w:r>
    </w:p>
    <w:p w14:paraId="7D4220DE" w14:textId="77777777" w:rsidR="00CC616F" w:rsidRDefault="00CC616F" w:rsidP="00262C0C">
      <w:pPr>
        <w:jc w:val="both"/>
        <w:rPr>
          <w:rFonts w:eastAsiaTheme="majorEastAsia"/>
          <w:lang w:eastAsia="nl-NL"/>
        </w:rPr>
      </w:pPr>
    </w:p>
    <w:p w14:paraId="6CF3E812" w14:textId="5B9940A0" w:rsidR="00CC616F" w:rsidRPr="00A46134" w:rsidRDefault="00CC616F" w:rsidP="00262C0C">
      <w:pPr>
        <w:jc w:val="both"/>
        <w:rPr>
          <w:rFonts w:eastAsiaTheme="majorEastAsia"/>
          <w:lang w:eastAsia="nl-NL"/>
        </w:rPr>
      </w:pPr>
      <w:r w:rsidRPr="00A46134">
        <w:rPr>
          <w:rFonts w:eastAsiaTheme="majorEastAsia"/>
          <w:lang w:eastAsia="nl-NL"/>
        </w:rPr>
        <w:t>Liikmesriigid võivad täiendavalt piirata vara ja kohustiste valitsemise ettevõtja ning selle haldus-, juht- või järelevalveorgani või kõrgema juhtkonna liikmete vastutust seoses nende tegevuse või tegevusetusega oma ametikohustuste täitmisel.</w:t>
      </w:r>
      <w:r>
        <w:rPr>
          <w:rFonts w:eastAsiaTheme="majorEastAsia"/>
          <w:lang w:eastAsia="nl-NL"/>
        </w:rPr>
        <w:t>“</w:t>
      </w:r>
      <w:r w:rsidR="00110A2C">
        <w:rPr>
          <w:rFonts w:eastAsiaTheme="majorEastAsia"/>
          <w:lang w:eastAsia="nl-NL"/>
        </w:rPr>
        <w:t>.</w:t>
      </w:r>
    </w:p>
    <w:p w14:paraId="641AEB74" w14:textId="77777777" w:rsidR="00CC616F" w:rsidRPr="00A46134" w:rsidRDefault="00CC616F" w:rsidP="00262C0C">
      <w:pPr>
        <w:jc w:val="both"/>
        <w:rPr>
          <w:rFonts w:eastAsiaTheme="majorEastAsia"/>
          <w:lang w:eastAsia="nl-NL"/>
        </w:rPr>
      </w:pPr>
    </w:p>
    <w:p w14:paraId="77C7B726" w14:textId="77777777" w:rsidR="00CC616F" w:rsidRPr="00A46134" w:rsidRDefault="00CC616F" w:rsidP="00262C0C">
      <w:pPr>
        <w:jc w:val="both"/>
        <w:rPr>
          <w:rFonts w:eastAsiaTheme="majorEastAsia"/>
          <w:lang w:eastAsia="nl-NL"/>
        </w:rPr>
      </w:pPr>
      <w:r w:rsidRPr="009E0101">
        <w:rPr>
          <w:rFonts w:eastAsiaTheme="majorEastAsia"/>
          <w:lang w:eastAsia="nl-NL"/>
        </w:rPr>
        <w:t>Valik:</w:t>
      </w:r>
      <w:r w:rsidRPr="00A46134">
        <w:rPr>
          <w:rFonts w:eastAsiaTheme="majorEastAsia"/>
          <w:lang w:eastAsia="nl-NL"/>
        </w:rPr>
        <w:t xml:space="preserve"> Eesti ei piira vara ja kohustiste valitsemise ettevõtja ning selle haldus-, juht- või järelevalveorgani või kõrgema juhtkonna liikmete vastutust seoses nende tegevuse või tegevusetusega oma ametikohustuste täitmisel.</w:t>
      </w:r>
    </w:p>
    <w:p w14:paraId="43CA303B" w14:textId="77777777" w:rsidR="00CC616F" w:rsidRPr="00A46134" w:rsidRDefault="00CC616F" w:rsidP="00262C0C">
      <w:pPr>
        <w:ind w:left="360"/>
        <w:jc w:val="both"/>
        <w:rPr>
          <w:rFonts w:eastAsiaTheme="majorEastAsia"/>
          <w:lang w:eastAsia="nl-NL"/>
        </w:rPr>
      </w:pPr>
    </w:p>
    <w:p w14:paraId="3EA911FD" w14:textId="7C3DED86" w:rsidR="00CC616F" w:rsidRPr="00487B05" w:rsidRDefault="00E14BF6" w:rsidP="00262C0C">
      <w:pPr>
        <w:jc w:val="both"/>
        <w:rPr>
          <w:rFonts w:eastAsiaTheme="majorEastAsia"/>
          <w:lang w:eastAsia="nl-NL"/>
        </w:rPr>
      </w:pPr>
      <w:r>
        <w:rPr>
          <w:rFonts w:eastAsiaTheme="majorEastAsia"/>
          <w:b/>
          <w:bCs/>
          <w:lang w:eastAsia="nl-NL"/>
        </w:rPr>
        <w:t>IRRD direktiivi a</w:t>
      </w:r>
      <w:r w:rsidRPr="006430E5">
        <w:rPr>
          <w:rFonts w:eastAsiaTheme="majorEastAsia"/>
          <w:b/>
          <w:bCs/>
          <w:lang w:eastAsia="nl-NL"/>
        </w:rPr>
        <w:t>rt</w:t>
      </w:r>
      <w:r w:rsidR="00262C0C">
        <w:rPr>
          <w:rFonts w:eastAsiaTheme="majorEastAsia"/>
          <w:b/>
          <w:bCs/>
          <w:lang w:eastAsia="nl-NL"/>
        </w:rPr>
        <w:t>ikli</w:t>
      </w:r>
      <w:r w:rsidR="00CC616F" w:rsidRPr="002B145C">
        <w:rPr>
          <w:rFonts w:eastAsiaTheme="majorEastAsia"/>
          <w:b/>
          <w:bCs/>
          <w:lang w:eastAsia="nl-NL"/>
        </w:rPr>
        <w:t xml:space="preserve"> 32 lõige 7. Sildkindlustusandja ja juhtide vastutuse piiramine</w:t>
      </w:r>
      <w:r w:rsidR="00CC616F" w:rsidRPr="002B145C">
        <w:rPr>
          <w:rFonts w:eastAsiaTheme="majorEastAsia"/>
          <w:lang w:eastAsia="nl-NL"/>
        </w:rPr>
        <w:t xml:space="preserve">. </w:t>
      </w:r>
      <w:r w:rsidR="00CC616F">
        <w:rPr>
          <w:rFonts w:eastAsiaTheme="majorEastAsia"/>
          <w:lang w:eastAsia="nl-NL"/>
        </w:rPr>
        <w:t>„</w:t>
      </w:r>
      <w:r w:rsidR="00CC616F" w:rsidRPr="00487B05">
        <w:rPr>
          <w:rFonts w:eastAsiaTheme="majorEastAsia"/>
          <w:lang w:eastAsia="nl-NL"/>
        </w:rPr>
        <w:t>Sildettevõtja eesmärgid ei hõlma ühtegi kohustust ega vastutust kriisilahendusmenetluses oleva kindlustus- või edasikindlustusandja aktsionäride või võlausaldajate ees. Sildettevõtja haldus-, juht- või järelevalveorgani või kõrgema juhtkonna liikmetel ei ole kõnealuste aktsionäride või võlausaldajate ees vastutust seoses tegevuse või tegevusetusega oma ametikohustuste täitmisel, kui sellise tegevuse või tegevusetusega ei kaasne riigisisese õiguse tähenduses rasket hooletust või tõsist üleastumist, mis mõjutab otseselt kõnealuste aktsionäride või võlausaldajate õigusi.</w:t>
      </w:r>
    </w:p>
    <w:p w14:paraId="7723E67B" w14:textId="77777777" w:rsidR="00CC616F" w:rsidRDefault="00CC616F" w:rsidP="00262C0C">
      <w:pPr>
        <w:jc w:val="both"/>
        <w:rPr>
          <w:rFonts w:eastAsiaTheme="majorEastAsia"/>
          <w:lang w:eastAsia="nl-NL"/>
        </w:rPr>
      </w:pPr>
    </w:p>
    <w:p w14:paraId="374DF924" w14:textId="285FB70F" w:rsidR="00CC616F" w:rsidRPr="00A46134" w:rsidRDefault="00CC616F" w:rsidP="00262C0C">
      <w:pPr>
        <w:jc w:val="both"/>
        <w:rPr>
          <w:rFonts w:eastAsiaTheme="majorEastAsia"/>
          <w:lang w:eastAsia="nl-NL"/>
        </w:rPr>
      </w:pPr>
      <w:r w:rsidRPr="00A46134">
        <w:rPr>
          <w:rFonts w:eastAsiaTheme="majorEastAsia"/>
          <w:lang w:eastAsia="nl-NL"/>
        </w:rPr>
        <w:t>Liikmesriigid võivad vastavalt riigisisesele õigusele täiendavalt piirata sildettevõtja ja tema haldus-, juht- või järelevalveorgani või kõrgema juhtkonna liikmete vastutust tegevuse või tegevusetuse eest oma ametikohustuste täitmisel.</w:t>
      </w:r>
      <w:r>
        <w:rPr>
          <w:rFonts w:eastAsiaTheme="majorEastAsia"/>
          <w:lang w:eastAsia="nl-NL"/>
        </w:rPr>
        <w:t>“</w:t>
      </w:r>
      <w:r w:rsidR="00110A2C">
        <w:rPr>
          <w:rFonts w:eastAsiaTheme="majorEastAsia"/>
          <w:lang w:eastAsia="nl-NL"/>
        </w:rPr>
        <w:t>.</w:t>
      </w:r>
    </w:p>
    <w:p w14:paraId="455BA8AE" w14:textId="77777777" w:rsidR="00CC616F" w:rsidRPr="00A46134" w:rsidRDefault="00CC616F" w:rsidP="00262C0C">
      <w:pPr>
        <w:jc w:val="both"/>
        <w:rPr>
          <w:rFonts w:eastAsiaTheme="majorEastAsia"/>
          <w:lang w:eastAsia="nl-NL"/>
        </w:rPr>
      </w:pPr>
    </w:p>
    <w:p w14:paraId="6862E371" w14:textId="77777777" w:rsidR="00CC616F" w:rsidRPr="00A46134" w:rsidRDefault="00CC616F" w:rsidP="00262C0C">
      <w:pPr>
        <w:jc w:val="both"/>
        <w:rPr>
          <w:rFonts w:eastAsiaTheme="majorEastAsia"/>
          <w:lang w:eastAsia="nl-NL"/>
        </w:rPr>
      </w:pPr>
      <w:r w:rsidRPr="009E0101">
        <w:rPr>
          <w:rFonts w:eastAsiaTheme="majorEastAsia"/>
          <w:lang w:eastAsia="nl-NL"/>
        </w:rPr>
        <w:t>Valik</w:t>
      </w:r>
      <w:r w:rsidRPr="00A46134">
        <w:rPr>
          <w:rFonts w:eastAsiaTheme="majorEastAsia"/>
          <w:lang w:eastAsia="nl-NL"/>
        </w:rPr>
        <w:t>: Eesti ei piira sildettevõtja ja tema haldus-, juht- või järelevalveorgani või kõrgema juhtkonna liikmete vastutust tegevuse või tegevusetuse eest oma ametikohustuste täitmisel.</w:t>
      </w:r>
    </w:p>
    <w:p w14:paraId="34BC43C9" w14:textId="77777777" w:rsidR="00CC616F" w:rsidRPr="00A46134" w:rsidRDefault="00CC616F" w:rsidP="00262C0C">
      <w:pPr>
        <w:ind w:left="360"/>
        <w:jc w:val="both"/>
        <w:rPr>
          <w:rFonts w:eastAsiaTheme="majorEastAsia"/>
          <w:lang w:eastAsia="nl-NL"/>
        </w:rPr>
      </w:pPr>
    </w:p>
    <w:p w14:paraId="358158C7" w14:textId="679BB5C5" w:rsidR="00CC616F" w:rsidRPr="00487B05" w:rsidRDefault="00E14BF6" w:rsidP="00262C0C">
      <w:pPr>
        <w:jc w:val="both"/>
        <w:rPr>
          <w:rFonts w:eastAsiaTheme="majorEastAsia"/>
          <w:lang w:eastAsia="nl-NL"/>
        </w:rPr>
      </w:pPr>
      <w:r>
        <w:rPr>
          <w:rFonts w:eastAsiaTheme="majorEastAsia"/>
          <w:b/>
          <w:bCs/>
          <w:lang w:eastAsia="nl-NL"/>
        </w:rPr>
        <w:t>IRRD direktiivi a</w:t>
      </w:r>
      <w:r w:rsidRPr="006430E5">
        <w:rPr>
          <w:rFonts w:eastAsiaTheme="majorEastAsia"/>
          <w:b/>
          <w:bCs/>
          <w:lang w:eastAsia="nl-NL"/>
        </w:rPr>
        <w:t>rt</w:t>
      </w:r>
      <w:r w:rsidR="00262C0C">
        <w:rPr>
          <w:rFonts w:eastAsiaTheme="majorEastAsia"/>
          <w:b/>
          <w:bCs/>
          <w:lang w:eastAsia="nl-NL"/>
        </w:rPr>
        <w:t>ikli</w:t>
      </w:r>
      <w:r w:rsidR="00CC616F" w:rsidRPr="002B145C">
        <w:rPr>
          <w:rFonts w:eastAsiaTheme="majorEastAsia"/>
          <w:b/>
          <w:bCs/>
          <w:lang w:eastAsia="nl-NL"/>
        </w:rPr>
        <w:t xml:space="preserve"> 34 lõige 1. Kindlustuse tagamise skeemile sildkindlustusandja rolli andmine</w:t>
      </w:r>
      <w:r w:rsidR="00CC616F">
        <w:rPr>
          <w:rFonts w:eastAsiaTheme="majorEastAsia"/>
          <w:b/>
          <w:bCs/>
          <w:lang w:eastAsia="nl-NL"/>
        </w:rPr>
        <w:t xml:space="preserve">: </w:t>
      </w:r>
      <w:r w:rsidR="00CC616F" w:rsidRPr="00DE3881">
        <w:rPr>
          <w:rFonts w:eastAsiaTheme="majorEastAsia"/>
          <w:lang w:eastAsia="nl-NL"/>
        </w:rPr>
        <w:t>„</w:t>
      </w:r>
      <w:r w:rsidR="00CC616F" w:rsidRPr="00487B05">
        <w:rPr>
          <w:rFonts w:eastAsiaTheme="majorEastAsia"/>
          <w:lang w:eastAsia="nl-NL"/>
        </w:rPr>
        <w:t>Erandina artiklitest 32 ja 33 võivad liikmesriigid ette näha, et sildettevõtja ülesanded ja õigused antakse asjakohasele kindlustuse tagamise skeemile.</w:t>
      </w:r>
      <w:r w:rsidR="00CC616F">
        <w:rPr>
          <w:rFonts w:eastAsiaTheme="majorEastAsia"/>
          <w:lang w:eastAsia="nl-NL"/>
        </w:rPr>
        <w:t>“</w:t>
      </w:r>
      <w:r w:rsidR="00110A2C">
        <w:rPr>
          <w:rFonts w:eastAsiaTheme="majorEastAsia"/>
          <w:lang w:eastAsia="nl-NL"/>
        </w:rPr>
        <w:t>.</w:t>
      </w:r>
      <w:r w:rsidR="00CC616F" w:rsidRPr="00487B05">
        <w:rPr>
          <w:rFonts w:eastAsiaTheme="majorEastAsia"/>
          <w:lang w:eastAsia="nl-NL"/>
        </w:rPr>
        <w:t xml:space="preserve"> </w:t>
      </w:r>
    </w:p>
    <w:p w14:paraId="3E378D34" w14:textId="77777777" w:rsidR="00CC616F" w:rsidRPr="00A46134" w:rsidRDefault="00CC616F" w:rsidP="00262C0C">
      <w:pPr>
        <w:jc w:val="both"/>
        <w:rPr>
          <w:rFonts w:eastAsiaTheme="majorEastAsia"/>
          <w:lang w:eastAsia="nl-NL"/>
        </w:rPr>
      </w:pPr>
    </w:p>
    <w:p w14:paraId="7430E598" w14:textId="5F0868E5" w:rsidR="00CC616F" w:rsidRPr="00A46134" w:rsidRDefault="00CC616F" w:rsidP="00262C0C">
      <w:pPr>
        <w:jc w:val="both"/>
        <w:rPr>
          <w:rFonts w:eastAsiaTheme="majorEastAsia"/>
          <w:lang w:eastAsia="nl-NL"/>
        </w:rPr>
      </w:pPr>
      <w:r w:rsidRPr="009E0101">
        <w:rPr>
          <w:rFonts w:eastAsiaTheme="majorEastAsia"/>
          <w:lang w:eastAsia="nl-NL"/>
        </w:rPr>
        <w:t>Valik</w:t>
      </w:r>
      <w:r w:rsidRPr="00A46134">
        <w:rPr>
          <w:rFonts w:eastAsiaTheme="majorEastAsia"/>
          <w:lang w:eastAsia="nl-NL"/>
        </w:rPr>
        <w:t>: Seaduseelnõu väljatöötamisel analüüsiti võimalust anda sildkindlustusandja ülesanded ja õigused üle LKF-</w:t>
      </w:r>
      <w:proofErr w:type="spellStart"/>
      <w:r w:rsidRPr="00A46134">
        <w:rPr>
          <w:rFonts w:eastAsiaTheme="majorEastAsia"/>
          <w:lang w:eastAsia="nl-NL"/>
        </w:rPr>
        <w:t>ile</w:t>
      </w:r>
      <w:proofErr w:type="spellEnd"/>
      <w:r w:rsidRPr="00A46134">
        <w:rPr>
          <w:rFonts w:eastAsiaTheme="majorEastAsia"/>
          <w:lang w:eastAsia="nl-NL"/>
        </w:rPr>
        <w:t xml:space="preserve">, arvestades sealjuures, et tema tegevus piirdub üksnes liikluskindlustusest tulenevate kohustiste haldamisega. Analüüsiti, kas sildkindlustusandja ülesannete andmine liikluskindlustuse tagamise skeemile on piisav lahendus, sest skeem on </w:t>
      </w:r>
      <w:r w:rsidRPr="00A46134">
        <w:rPr>
          <w:rFonts w:eastAsiaTheme="majorEastAsia"/>
          <w:lang w:eastAsia="nl-NL"/>
        </w:rPr>
        <w:lastRenderedPageBreak/>
        <w:t xml:space="preserve">loodud kitsalt liikluskindlustuse eesmärgil ning selle ressursid ja pädevus ei kata kogu kindlustussektori vajadusi </w:t>
      </w:r>
      <w:r w:rsidR="00110A2C">
        <w:rPr>
          <w:rFonts w:eastAsiaTheme="majorEastAsia"/>
          <w:lang w:eastAsia="nl-NL"/>
        </w:rPr>
        <w:t>–</w:t>
      </w:r>
      <w:r w:rsidRPr="00A46134">
        <w:rPr>
          <w:rFonts w:eastAsiaTheme="majorEastAsia"/>
          <w:lang w:eastAsia="nl-NL"/>
        </w:rPr>
        <w:t xml:space="preserve"> nt elukindlustuse või tervisekindlustuse klientidele pole tagatud sama kaitse. Kuna tegemist oleks täiendava võimaluse, mitte kohustusega sellist õigust kasutada, otsustati liikmesriikidele antud valikut kasutada ja näha Eesti õiguses ette lahendus, et kriisilahendusasutuse otsuse alusel ja LKF nõusolekul võib viimasele anda sildkindlustusandja ülesanded, kui see osutub vajalikuks, et tagada liikluskindlustuslepingute jätkuvus ja kahjustatud isikutele hüvitise maksmine. LKF-</w:t>
      </w:r>
      <w:proofErr w:type="spellStart"/>
      <w:r w:rsidRPr="00A46134">
        <w:rPr>
          <w:rFonts w:eastAsiaTheme="majorEastAsia"/>
          <w:lang w:eastAsia="nl-NL"/>
        </w:rPr>
        <w:t>il</w:t>
      </w:r>
      <w:proofErr w:type="spellEnd"/>
      <w:r w:rsidRPr="00A46134">
        <w:rPr>
          <w:rFonts w:eastAsiaTheme="majorEastAsia"/>
          <w:lang w:eastAsia="nl-NL"/>
        </w:rPr>
        <w:t xml:space="preserve"> poleks õigust sõlmida uusi kindlustuslepinguid</w:t>
      </w:r>
      <w:r>
        <w:rPr>
          <w:rFonts w:eastAsiaTheme="majorEastAsia"/>
          <w:lang w:eastAsia="nl-NL"/>
        </w:rPr>
        <w:t xml:space="preserve"> n</w:t>
      </w:r>
      <w:r w:rsidR="00110A2C">
        <w:rPr>
          <w:rFonts w:eastAsiaTheme="majorEastAsia"/>
          <w:lang w:eastAsia="nl-NL"/>
        </w:rPr>
        <w:t>-</w:t>
      </w:r>
      <w:r>
        <w:rPr>
          <w:rFonts w:eastAsiaTheme="majorEastAsia"/>
          <w:lang w:eastAsia="nl-NL"/>
        </w:rPr>
        <w:t>ö sildkindlustusandjana.</w:t>
      </w:r>
    </w:p>
    <w:p w14:paraId="12E4F308" w14:textId="77777777" w:rsidR="00CC616F" w:rsidRPr="00A46134" w:rsidRDefault="00CC616F" w:rsidP="00262C0C">
      <w:pPr>
        <w:ind w:left="360"/>
        <w:jc w:val="both"/>
        <w:rPr>
          <w:rFonts w:eastAsiaTheme="majorEastAsia"/>
          <w:lang w:eastAsia="nl-NL"/>
        </w:rPr>
      </w:pPr>
    </w:p>
    <w:p w14:paraId="744C224A" w14:textId="7E67963B" w:rsidR="00CC616F" w:rsidRPr="00A33331" w:rsidRDefault="00E14BF6" w:rsidP="00262C0C">
      <w:pPr>
        <w:jc w:val="both"/>
        <w:rPr>
          <w:rFonts w:eastAsiaTheme="majorEastAsia"/>
          <w:lang w:eastAsia="nl-NL"/>
        </w:rPr>
      </w:pPr>
      <w:r>
        <w:rPr>
          <w:rFonts w:eastAsiaTheme="majorEastAsia"/>
          <w:b/>
          <w:bCs/>
          <w:lang w:eastAsia="nl-NL"/>
        </w:rPr>
        <w:t>IRRD direktiivi a</w:t>
      </w:r>
      <w:r w:rsidRPr="006430E5">
        <w:rPr>
          <w:rFonts w:eastAsiaTheme="majorEastAsia"/>
          <w:b/>
          <w:bCs/>
          <w:lang w:eastAsia="nl-NL"/>
        </w:rPr>
        <w:t>rt</w:t>
      </w:r>
      <w:r w:rsidR="00262C0C">
        <w:rPr>
          <w:rFonts w:eastAsiaTheme="majorEastAsia"/>
          <w:b/>
          <w:bCs/>
          <w:lang w:eastAsia="nl-NL"/>
        </w:rPr>
        <w:t>ikli</w:t>
      </w:r>
      <w:r w:rsidR="00CC616F" w:rsidRPr="002B145C">
        <w:rPr>
          <w:rFonts w:eastAsiaTheme="majorEastAsia"/>
          <w:b/>
          <w:bCs/>
          <w:lang w:eastAsia="nl-NL"/>
        </w:rPr>
        <w:t xml:space="preserve"> 35 lõige 6. Teatud kohustiste välistamine </w:t>
      </w:r>
      <w:proofErr w:type="spellStart"/>
      <w:r w:rsidR="00CC616F" w:rsidRPr="002B145C">
        <w:rPr>
          <w:rFonts w:eastAsiaTheme="majorEastAsia"/>
          <w:b/>
          <w:bCs/>
          <w:lang w:eastAsia="nl-NL"/>
        </w:rPr>
        <w:t>allahindamise</w:t>
      </w:r>
      <w:proofErr w:type="spellEnd"/>
      <w:r w:rsidR="00CC616F" w:rsidRPr="002B145C">
        <w:rPr>
          <w:rFonts w:eastAsiaTheme="majorEastAsia"/>
          <w:b/>
          <w:bCs/>
          <w:lang w:eastAsia="nl-NL"/>
        </w:rPr>
        <w:t xml:space="preserve"> või konverteerimise rakendamisulatusest</w:t>
      </w:r>
      <w:r w:rsidR="00CC616F">
        <w:rPr>
          <w:rFonts w:eastAsiaTheme="majorEastAsia"/>
          <w:lang w:eastAsia="nl-NL"/>
        </w:rPr>
        <w:t>:</w:t>
      </w:r>
      <w:r w:rsidR="00CC616F" w:rsidRPr="002B145C">
        <w:rPr>
          <w:rFonts w:eastAsiaTheme="majorEastAsia"/>
          <w:lang w:eastAsia="nl-NL"/>
        </w:rPr>
        <w:t xml:space="preserve"> </w:t>
      </w:r>
      <w:r w:rsidR="00CC616F">
        <w:rPr>
          <w:rFonts w:eastAsiaTheme="majorEastAsia"/>
          <w:lang w:eastAsia="nl-NL"/>
        </w:rPr>
        <w:t>„</w:t>
      </w:r>
      <w:r w:rsidR="00CC616F" w:rsidRPr="00A33331">
        <w:rPr>
          <w:rFonts w:eastAsiaTheme="majorEastAsia"/>
          <w:lang w:eastAsia="nl-NL"/>
        </w:rPr>
        <w:t xml:space="preserve">Liikmesriigid võivad ette näha, et kriisilahendusasutused ei rakenda </w:t>
      </w:r>
      <w:proofErr w:type="spellStart"/>
      <w:r w:rsidR="00CC616F" w:rsidRPr="00A33331">
        <w:rPr>
          <w:rFonts w:eastAsiaTheme="majorEastAsia"/>
          <w:lang w:eastAsia="nl-NL"/>
        </w:rPr>
        <w:t>allahindamise</w:t>
      </w:r>
      <w:proofErr w:type="spellEnd"/>
      <w:r w:rsidR="00CC616F" w:rsidRPr="00A33331">
        <w:rPr>
          <w:rFonts w:eastAsiaTheme="majorEastAsia"/>
          <w:lang w:eastAsia="nl-NL"/>
        </w:rPr>
        <w:t xml:space="preserve"> või konverteerimise vahendit seoses järgmisega:</w:t>
      </w:r>
    </w:p>
    <w:p w14:paraId="27CC6D6A" w14:textId="77777777" w:rsidR="00CC616F" w:rsidRPr="00A46134" w:rsidRDefault="00CC616F" w:rsidP="00262C0C">
      <w:pPr>
        <w:jc w:val="both"/>
        <w:rPr>
          <w:rFonts w:eastAsiaTheme="majorEastAsia"/>
          <w:lang w:eastAsia="nl-NL"/>
        </w:rPr>
      </w:pPr>
      <w:r w:rsidRPr="00A46134">
        <w:rPr>
          <w:rFonts w:eastAsiaTheme="majorEastAsia"/>
          <w:lang w:eastAsia="nl-NL"/>
        </w:rPr>
        <w:t>a)</w:t>
      </w:r>
      <w:r w:rsidRPr="00A46134">
        <w:rPr>
          <w:rFonts w:eastAsiaTheme="majorEastAsia"/>
          <w:lang w:eastAsia="nl-NL"/>
        </w:rPr>
        <w:tab/>
        <w:t>kohustised, mis tulenevad praegustest ja tulevastest kindlustuslepingutest tulenevatest nõuetest, mis on kaetud varadega vastavalt direktiivi 2009/138/EÜ artikli 275 lõike 1 punktile a;</w:t>
      </w:r>
    </w:p>
    <w:p w14:paraId="688E5126" w14:textId="06D90219" w:rsidR="00CC616F" w:rsidRPr="00A46134" w:rsidRDefault="00CC616F" w:rsidP="00262C0C">
      <w:pPr>
        <w:jc w:val="both"/>
        <w:rPr>
          <w:rFonts w:eastAsiaTheme="majorEastAsia"/>
          <w:lang w:eastAsia="nl-NL"/>
        </w:rPr>
      </w:pPr>
      <w:r w:rsidRPr="00A46134">
        <w:rPr>
          <w:rFonts w:eastAsiaTheme="majorEastAsia"/>
          <w:lang w:eastAsia="nl-NL"/>
        </w:rPr>
        <w:t>b)</w:t>
      </w:r>
      <w:r w:rsidRPr="00A46134">
        <w:rPr>
          <w:rFonts w:eastAsiaTheme="majorEastAsia"/>
          <w:lang w:eastAsia="nl-NL"/>
        </w:rPr>
        <w:tab/>
        <w:t>kohustised, mis tulenevad eratervisekindlustuslepingutest või pikaajalise hoolduse erakindlustuslepingutest, mida pakutakse riikliku sotsiaalkindlustussüsteemi pakutava kohustusliku tervise- või pikaajalise hoolduse kindlustuse alternatiivina; välistamist kohaldatakse ainult asjaomase vastutuse selle osa suhtes, mis asendab riikliku sotsiaalkindlustussüsteemi kohustuslikku osa.</w:t>
      </w:r>
      <w:r>
        <w:rPr>
          <w:rFonts w:eastAsiaTheme="majorEastAsia"/>
          <w:lang w:eastAsia="nl-NL"/>
        </w:rPr>
        <w:t>“</w:t>
      </w:r>
      <w:r w:rsidR="00110A2C">
        <w:rPr>
          <w:rFonts w:eastAsiaTheme="majorEastAsia"/>
          <w:lang w:eastAsia="nl-NL"/>
        </w:rPr>
        <w:t>.</w:t>
      </w:r>
    </w:p>
    <w:p w14:paraId="36CC103F" w14:textId="77777777" w:rsidR="00CC616F" w:rsidRPr="00A46134" w:rsidRDefault="00CC616F" w:rsidP="00262C0C">
      <w:pPr>
        <w:ind w:left="360"/>
        <w:jc w:val="both"/>
        <w:rPr>
          <w:rFonts w:eastAsiaTheme="majorEastAsia"/>
          <w:lang w:eastAsia="nl-NL"/>
        </w:rPr>
      </w:pPr>
    </w:p>
    <w:p w14:paraId="4D981AE0" w14:textId="77777777" w:rsidR="00CC616F" w:rsidRPr="00A46134" w:rsidRDefault="00CC616F" w:rsidP="00262C0C">
      <w:pPr>
        <w:jc w:val="both"/>
        <w:rPr>
          <w:rFonts w:eastAsiaTheme="majorEastAsia"/>
          <w:lang w:eastAsia="nl-NL"/>
        </w:rPr>
      </w:pPr>
      <w:r w:rsidRPr="00A46134">
        <w:rPr>
          <w:rFonts w:eastAsiaTheme="majorEastAsia"/>
          <w:lang w:eastAsia="nl-NL"/>
        </w:rPr>
        <w:t xml:space="preserve">Valik: Eesti kohaldab kindlustuslepingutest tulenevate nõuete korral võimalust vastavad kohustised alla hinnata või konverteerida. Kõlblike kohustiste konverteerimist kapitaliinstrumentideks võib kindlustuslepingutest tulenevate nõuete suhtes rakendada üksnes siis, kui FI kriisilahendusüksus põhjendab, et kriisilahenduseesmärki ei ole võimalik saavutada muude kriisilahendusmeetmete rakendamisega või kui selliste nõuete konverteerimine toob kaasa parema kindlustusvõtjate kaitse võrreldes muu kriisilahendusmeetme rakendamise ja nõuete alla hindamisega. Seega on tegemist kõige äärmuslikuma võimalusega, kui miski muu enam ei aita ja see on vajalik kriisilahenduseesmärkide saavutamiseks. Väljamaksete suuruse vähendamine võib osutuda paremaks lahenduseks, kui see, et väljamakseid ei tehta üldse. Kui kriisilahenduse lõpus tehtavast </w:t>
      </w:r>
      <w:proofErr w:type="spellStart"/>
      <w:r w:rsidRPr="00A46134">
        <w:rPr>
          <w:rFonts w:eastAsiaTheme="majorEastAsia"/>
          <w:lang w:eastAsia="nl-NL"/>
        </w:rPr>
        <w:t>järelhindamisest</w:t>
      </w:r>
      <w:proofErr w:type="spellEnd"/>
      <w:r w:rsidRPr="00A46134">
        <w:rPr>
          <w:rFonts w:eastAsiaTheme="majorEastAsia"/>
          <w:lang w:eastAsia="nl-NL"/>
        </w:rPr>
        <w:t xml:space="preserve"> selgub, et kindlustusvõtjad kandsid suuremat kahju, kui nad oleks kandnud kindlustusandja pankroti korral, on neil igal juhul õigus hüvitisele, mis rahastatakse kriisilahenduse osafondist.</w:t>
      </w:r>
    </w:p>
    <w:p w14:paraId="5F4BE2FB" w14:textId="77777777" w:rsidR="00CC616F" w:rsidRPr="00A46134" w:rsidRDefault="00CC616F" w:rsidP="00262C0C">
      <w:pPr>
        <w:ind w:left="720"/>
        <w:jc w:val="both"/>
        <w:rPr>
          <w:rFonts w:eastAsiaTheme="majorEastAsia"/>
          <w:lang w:eastAsia="nl-NL"/>
        </w:rPr>
      </w:pPr>
    </w:p>
    <w:p w14:paraId="7D4FAEB1" w14:textId="6821F27D" w:rsidR="00CC616F" w:rsidRPr="00A46134" w:rsidRDefault="00CC616F" w:rsidP="00262C0C">
      <w:pPr>
        <w:jc w:val="both"/>
        <w:rPr>
          <w:rFonts w:eastAsiaTheme="majorEastAsia"/>
          <w:lang w:eastAsia="nl-NL"/>
        </w:rPr>
      </w:pPr>
      <w:r w:rsidRPr="00A46134">
        <w:rPr>
          <w:rFonts w:eastAsiaTheme="majorEastAsia"/>
          <w:lang w:eastAsia="nl-NL"/>
        </w:rPr>
        <w:t>Punk</w:t>
      </w:r>
      <w:r w:rsidR="00110A2C">
        <w:rPr>
          <w:rFonts w:eastAsiaTheme="majorEastAsia"/>
          <w:lang w:eastAsia="nl-NL"/>
        </w:rPr>
        <w:t>ti</w:t>
      </w:r>
      <w:r w:rsidRPr="00A46134">
        <w:rPr>
          <w:rFonts w:eastAsiaTheme="majorEastAsia"/>
          <w:lang w:eastAsia="nl-NL"/>
        </w:rPr>
        <w:t xml:space="preserve"> b valikukoht ei ole Eesti puhul rakendatav, kuna kindlustusandjate pakutav ravikindlustus ei asenda riiklikku sotsiaalkindlustussüsteemi kohustuslikku osa, vaid täiendab seda.</w:t>
      </w:r>
    </w:p>
    <w:p w14:paraId="74EDB1A3" w14:textId="77777777" w:rsidR="00CC616F" w:rsidRPr="00A46134" w:rsidRDefault="00CC616F" w:rsidP="00262C0C">
      <w:pPr>
        <w:ind w:left="360"/>
        <w:rPr>
          <w:rFonts w:eastAsiaTheme="majorEastAsia"/>
          <w:lang w:eastAsia="nl-NL"/>
        </w:rPr>
      </w:pPr>
    </w:p>
    <w:p w14:paraId="5DC4A570" w14:textId="796084F1" w:rsidR="00CC616F" w:rsidRPr="00A33331" w:rsidRDefault="00E14BF6" w:rsidP="00262C0C">
      <w:pPr>
        <w:jc w:val="both"/>
        <w:rPr>
          <w:rFonts w:eastAsiaTheme="majorEastAsia"/>
          <w:lang w:eastAsia="nl-NL"/>
        </w:rPr>
      </w:pPr>
      <w:r>
        <w:rPr>
          <w:rFonts w:eastAsiaTheme="majorEastAsia"/>
          <w:b/>
          <w:bCs/>
          <w:lang w:eastAsia="nl-NL"/>
        </w:rPr>
        <w:t>IRRD direktiivi a</w:t>
      </w:r>
      <w:r w:rsidRPr="006430E5">
        <w:rPr>
          <w:rFonts w:eastAsiaTheme="majorEastAsia"/>
          <w:b/>
          <w:bCs/>
          <w:lang w:eastAsia="nl-NL"/>
        </w:rPr>
        <w:t>rt</w:t>
      </w:r>
      <w:r w:rsidR="00262C0C">
        <w:rPr>
          <w:rFonts w:eastAsiaTheme="majorEastAsia"/>
          <w:b/>
          <w:bCs/>
          <w:lang w:eastAsia="nl-NL"/>
        </w:rPr>
        <w:t>ikli</w:t>
      </w:r>
      <w:r w:rsidR="00CC616F" w:rsidRPr="002B145C">
        <w:rPr>
          <w:rFonts w:eastAsiaTheme="majorEastAsia"/>
          <w:b/>
          <w:bCs/>
          <w:lang w:eastAsia="nl-NL"/>
        </w:rPr>
        <w:t xml:space="preserve"> 44 lõige 1. Kriisilahendusmeetme rakendamisel erihalduri nimetamine</w:t>
      </w:r>
      <w:r w:rsidR="00CC616F">
        <w:rPr>
          <w:rFonts w:eastAsiaTheme="majorEastAsia"/>
          <w:b/>
          <w:bCs/>
          <w:lang w:eastAsia="nl-NL"/>
        </w:rPr>
        <w:t xml:space="preserve">: </w:t>
      </w:r>
      <w:r w:rsidR="00CC616F" w:rsidRPr="00DE3881">
        <w:rPr>
          <w:rFonts w:eastAsiaTheme="majorEastAsia"/>
          <w:lang w:eastAsia="nl-NL"/>
        </w:rPr>
        <w:t>„</w:t>
      </w:r>
      <w:r w:rsidR="00CC616F" w:rsidRPr="00A33331">
        <w:rPr>
          <w:rFonts w:eastAsiaTheme="majorEastAsia"/>
          <w:lang w:eastAsia="nl-NL"/>
        </w:rPr>
        <w:t>Liikmesriigid tagavad, et kriisilahendusasutused võivad nimetada erihalduri, et asendada kriisilahendusmenetluses oleva kindlustus- või edasikindlustusandja haldus-, juht- või järelevalveorgan. Samuti tagavad liikmesriigid, et erihalduril on oma ülesannete täitmiseks vajalik kvalifikatsioon ning vajalikud võimed ja teadmised. Liikmesriigid võivad sätestada, et kriisilahendusasutus võib määrata mitu erihaldurit.</w:t>
      </w:r>
      <w:r w:rsidR="00CC616F">
        <w:rPr>
          <w:rFonts w:eastAsiaTheme="majorEastAsia"/>
          <w:lang w:eastAsia="nl-NL"/>
        </w:rPr>
        <w:t>“</w:t>
      </w:r>
      <w:r w:rsidR="00110A2C">
        <w:rPr>
          <w:rFonts w:eastAsiaTheme="majorEastAsia"/>
          <w:lang w:eastAsia="nl-NL"/>
        </w:rPr>
        <w:t>.</w:t>
      </w:r>
    </w:p>
    <w:p w14:paraId="5C0B90D4" w14:textId="77777777" w:rsidR="00CC616F" w:rsidRDefault="00CC616F" w:rsidP="00262C0C">
      <w:pPr>
        <w:jc w:val="both"/>
        <w:rPr>
          <w:rFonts w:eastAsiaTheme="majorEastAsia"/>
          <w:lang w:eastAsia="nl-NL"/>
        </w:rPr>
      </w:pPr>
    </w:p>
    <w:p w14:paraId="42BFF85F" w14:textId="77777777" w:rsidR="00CC616F" w:rsidRPr="00A46134" w:rsidRDefault="00CC616F" w:rsidP="00262C0C">
      <w:pPr>
        <w:jc w:val="both"/>
        <w:rPr>
          <w:rFonts w:eastAsiaTheme="majorEastAsia"/>
          <w:lang w:eastAsia="nl-NL"/>
        </w:rPr>
      </w:pPr>
      <w:r w:rsidRPr="009E0101">
        <w:rPr>
          <w:rFonts w:eastAsiaTheme="majorEastAsia"/>
          <w:lang w:eastAsia="nl-NL"/>
        </w:rPr>
        <w:t>Valik:</w:t>
      </w:r>
      <w:r w:rsidRPr="00A46134">
        <w:rPr>
          <w:rFonts w:eastAsiaTheme="majorEastAsia"/>
          <w:lang w:eastAsia="nl-NL"/>
        </w:rPr>
        <w:t xml:space="preserve"> Kuna krediidiasutuste ja investeerimisühingute kriisilahenduse regulatsioon FELS lubab määrata mitu erihaldurit, on KKELS-</w:t>
      </w:r>
      <w:proofErr w:type="spellStart"/>
      <w:r w:rsidRPr="00A46134">
        <w:rPr>
          <w:rFonts w:eastAsiaTheme="majorEastAsia"/>
          <w:lang w:eastAsia="nl-NL"/>
        </w:rPr>
        <w:t>is</w:t>
      </w:r>
      <w:proofErr w:type="spellEnd"/>
      <w:r w:rsidRPr="00A46134">
        <w:rPr>
          <w:rFonts w:eastAsiaTheme="majorEastAsia"/>
          <w:lang w:eastAsia="nl-NL"/>
        </w:rPr>
        <w:t xml:space="preserve"> võetud sama lähenemine.</w:t>
      </w:r>
    </w:p>
    <w:p w14:paraId="59A828CE" w14:textId="77777777" w:rsidR="00CC616F" w:rsidRPr="00A46134" w:rsidRDefault="00CC616F" w:rsidP="00262C0C">
      <w:pPr>
        <w:ind w:left="360"/>
        <w:jc w:val="both"/>
        <w:rPr>
          <w:rFonts w:eastAsiaTheme="majorEastAsia"/>
          <w:lang w:eastAsia="nl-NL"/>
        </w:rPr>
      </w:pPr>
    </w:p>
    <w:p w14:paraId="23324DF0" w14:textId="7AFE74D1" w:rsidR="00CC616F" w:rsidRPr="00A33331" w:rsidRDefault="00E14BF6" w:rsidP="00262C0C">
      <w:pPr>
        <w:jc w:val="both"/>
        <w:rPr>
          <w:rFonts w:eastAsiaTheme="majorEastAsia"/>
          <w:lang w:eastAsia="nl-NL"/>
        </w:rPr>
      </w:pPr>
      <w:r>
        <w:rPr>
          <w:rFonts w:eastAsiaTheme="majorEastAsia"/>
          <w:b/>
          <w:bCs/>
          <w:lang w:eastAsia="nl-NL"/>
        </w:rPr>
        <w:t>IRRD direktiivi a</w:t>
      </w:r>
      <w:r w:rsidRPr="006430E5">
        <w:rPr>
          <w:rFonts w:eastAsiaTheme="majorEastAsia"/>
          <w:b/>
          <w:bCs/>
          <w:lang w:eastAsia="nl-NL"/>
        </w:rPr>
        <w:t>rt</w:t>
      </w:r>
      <w:r w:rsidR="00262C0C">
        <w:rPr>
          <w:rFonts w:eastAsiaTheme="majorEastAsia"/>
          <w:b/>
          <w:bCs/>
          <w:lang w:eastAsia="nl-NL"/>
        </w:rPr>
        <w:t>ikli</w:t>
      </w:r>
      <w:r w:rsidR="00CC616F" w:rsidRPr="002B145C">
        <w:rPr>
          <w:rFonts w:eastAsiaTheme="majorEastAsia"/>
          <w:b/>
          <w:bCs/>
          <w:lang w:eastAsia="nl-NL"/>
        </w:rPr>
        <w:t xml:space="preserve"> 52 lõige 2</w:t>
      </w:r>
      <w:r w:rsidR="00CC616F" w:rsidRPr="002B145C">
        <w:rPr>
          <w:rFonts w:eastAsiaTheme="majorEastAsia"/>
          <w:lang w:eastAsia="nl-NL"/>
        </w:rPr>
        <w:t>.</w:t>
      </w:r>
      <w:r w:rsidR="00CC616F" w:rsidRPr="00F523EA">
        <w:rPr>
          <w:rFonts w:eastAsiaTheme="majorEastAsia"/>
          <w:lang w:eastAsia="nl-NL"/>
        </w:rPr>
        <w:t xml:space="preserve"> </w:t>
      </w:r>
      <w:r w:rsidR="00CC616F">
        <w:rPr>
          <w:rFonts w:eastAsiaTheme="majorEastAsia"/>
          <w:lang w:eastAsia="nl-NL"/>
        </w:rPr>
        <w:t>„</w:t>
      </w:r>
      <w:r w:rsidR="00CC616F" w:rsidRPr="00A33331">
        <w:rPr>
          <w:rFonts w:eastAsiaTheme="majorEastAsia"/>
          <w:lang w:eastAsia="nl-NL"/>
        </w:rPr>
        <w:t xml:space="preserve">Liikmesriigid võivad samuti nõuda, et põhiemaettevõtjad tagaksid, et nende kolmanda riigi tütarettevõtjatest kindlustus- ja edasikindlustusandjad, kes on artikli 1 lõike 1 punktides a–e osutatud ettevõtjad, lisavad oma lõikes 1 osutatud </w:t>
      </w:r>
      <w:r w:rsidR="00CC616F" w:rsidRPr="00A33331">
        <w:rPr>
          <w:rFonts w:eastAsiaTheme="majorEastAsia"/>
          <w:lang w:eastAsia="nl-NL"/>
        </w:rPr>
        <w:lastRenderedPageBreak/>
        <w:t>finantslepingutesse tingimused, et välistada võimalus, et kui kriisilahendusasutus kasutab kooskõlas lõikega 1 õigust peatada või piirata põhiemaettevõtja õigusi ja kohustusi, on see mõjuv põhjus nende lepingute ennetähtaegseks lõpetamiseks, peatamiseks või muutmiseks või tasaarvestuseks (netting) või tasaarvestuse (</w:t>
      </w:r>
      <w:proofErr w:type="spellStart"/>
      <w:r w:rsidR="00CC616F" w:rsidRPr="00A33331">
        <w:rPr>
          <w:rFonts w:eastAsiaTheme="majorEastAsia"/>
          <w:lang w:eastAsia="nl-NL"/>
        </w:rPr>
        <w:t>set-off</w:t>
      </w:r>
      <w:proofErr w:type="spellEnd"/>
      <w:r w:rsidR="00CC616F" w:rsidRPr="00A33331">
        <w:rPr>
          <w:rFonts w:eastAsiaTheme="majorEastAsia"/>
          <w:lang w:eastAsia="nl-NL"/>
        </w:rPr>
        <w:t>) õiguse kasutamiseks või tagatistest tulenevate õiguste täitmisele pööramiseks.</w:t>
      </w:r>
      <w:r w:rsidR="00CC616F">
        <w:rPr>
          <w:rFonts w:eastAsiaTheme="majorEastAsia"/>
          <w:lang w:eastAsia="nl-NL"/>
        </w:rPr>
        <w:t>“</w:t>
      </w:r>
      <w:r w:rsidR="00110A2C">
        <w:rPr>
          <w:rFonts w:eastAsiaTheme="majorEastAsia"/>
          <w:lang w:eastAsia="nl-NL"/>
        </w:rPr>
        <w:t>.</w:t>
      </w:r>
    </w:p>
    <w:p w14:paraId="5BE4C7A1" w14:textId="77777777" w:rsidR="00CC616F" w:rsidRPr="00A46134" w:rsidRDefault="00CC616F" w:rsidP="00262C0C">
      <w:pPr>
        <w:jc w:val="both"/>
        <w:rPr>
          <w:rFonts w:eastAsiaTheme="majorEastAsia"/>
          <w:lang w:eastAsia="nl-NL"/>
        </w:rPr>
      </w:pPr>
    </w:p>
    <w:p w14:paraId="72CB445A" w14:textId="77777777" w:rsidR="00CC616F" w:rsidRPr="00A46134" w:rsidRDefault="00CC616F" w:rsidP="00262C0C">
      <w:pPr>
        <w:jc w:val="both"/>
        <w:rPr>
          <w:rFonts w:eastAsiaTheme="majorEastAsia"/>
          <w:lang w:eastAsia="nl-NL"/>
        </w:rPr>
      </w:pPr>
      <w:r w:rsidRPr="007578D5">
        <w:rPr>
          <w:rFonts w:eastAsiaTheme="majorEastAsia"/>
          <w:lang w:eastAsia="nl-NL"/>
        </w:rPr>
        <w:t>Valik:</w:t>
      </w:r>
      <w:r w:rsidRPr="00A46134">
        <w:rPr>
          <w:rFonts w:eastAsiaTheme="majorEastAsia"/>
          <w:lang w:eastAsia="nl-NL"/>
        </w:rPr>
        <w:t xml:space="preserve"> Kuna valikukoht ei puuduta ühtegi Eesti ettevõtjat (Eestis ei ole ühtegi lõplikku emaettevõtjat, sealjuures sellist, kellel oleks kolmandas riigis asutatud tütarettevõtja (kindlustusandja või muu kriisilahenduse subjekt), ei ole Eesti puhul ka asjakohane näha seaduses ette täiendavad fantoomnõuded. </w:t>
      </w:r>
    </w:p>
    <w:p w14:paraId="7B0A1ADE" w14:textId="77777777" w:rsidR="00CC616F" w:rsidRPr="00A46134" w:rsidRDefault="00CC616F" w:rsidP="00262C0C">
      <w:pPr>
        <w:ind w:left="360"/>
        <w:jc w:val="both"/>
        <w:rPr>
          <w:rFonts w:eastAsiaTheme="majorEastAsia"/>
          <w:lang w:eastAsia="nl-NL"/>
        </w:rPr>
      </w:pPr>
    </w:p>
    <w:p w14:paraId="4DB59F53" w14:textId="67A1474A" w:rsidR="00CC616F" w:rsidRPr="00A33331" w:rsidRDefault="00E14BF6" w:rsidP="00262C0C">
      <w:pPr>
        <w:jc w:val="both"/>
        <w:rPr>
          <w:rFonts w:eastAsiaTheme="majorEastAsia"/>
          <w:lang w:eastAsia="nl-NL"/>
        </w:rPr>
      </w:pPr>
      <w:r>
        <w:rPr>
          <w:rFonts w:eastAsiaTheme="majorEastAsia"/>
          <w:b/>
          <w:bCs/>
          <w:lang w:eastAsia="nl-NL"/>
        </w:rPr>
        <w:t>IRRD direktiivi a</w:t>
      </w:r>
      <w:r w:rsidRPr="006430E5">
        <w:rPr>
          <w:rFonts w:eastAsiaTheme="majorEastAsia"/>
          <w:b/>
          <w:bCs/>
          <w:lang w:eastAsia="nl-NL"/>
        </w:rPr>
        <w:t>rt</w:t>
      </w:r>
      <w:r w:rsidR="00262C0C">
        <w:rPr>
          <w:rFonts w:eastAsiaTheme="majorEastAsia"/>
          <w:b/>
          <w:bCs/>
          <w:lang w:eastAsia="nl-NL"/>
        </w:rPr>
        <w:t>ikli</w:t>
      </w:r>
      <w:r w:rsidR="00CC616F" w:rsidRPr="002B145C">
        <w:rPr>
          <w:rFonts w:eastAsiaTheme="majorEastAsia"/>
          <w:b/>
          <w:bCs/>
          <w:lang w:eastAsia="nl-NL"/>
        </w:rPr>
        <w:t xml:space="preserve"> 66 lõige 5. Konfidentsiaalsusnõuded</w:t>
      </w:r>
      <w:r w:rsidR="00CC616F">
        <w:rPr>
          <w:rFonts w:eastAsiaTheme="majorEastAsia"/>
          <w:lang w:eastAsia="nl-NL"/>
        </w:rPr>
        <w:t>:</w:t>
      </w:r>
      <w:r w:rsidR="00CC616F" w:rsidRPr="002B145C">
        <w:rPr>
          <w:rFonts w:eastAsiaTheme="majorEastAsia"/>
          <w:lang w:eastAsia="nl-NL"/>
        </w:rPr>
        <w:t xml:space="preserve"> </w:t>
      </w:r>
      <w:r w:rsidR="00CC616F">
        <w:rPr>
          <w:rFonts w:eastAsiaTheme="majorEastAsia"/>
          <w:lang w:eastAsia="nl-NL"/>
        </w:rPr>
        <w:t>„</w:t>
      </w:r>
      <w:r w:rsidR="00CC616F" w:rsidRPr="00A33331">
        <w:rPr>
          <w:rFonts w:eastAsiaTheme="majorEastAsia"/>
          <w:lang w:eastAsia="nl-NL"/>
        </w:rPr>
        <w:t xml:space="preserve">Liikmesriik võib anda loa teabevahetuseks järgmiste isikutega: </w:t>
      </w:r>
    </w:p>
    <w:p w14:paraId="4BAE038D" w14:textId="77777777" w:rsidR="00CC616F" w:rsidRPr="00A46134" w:rsidRDefault="00CC616F" w:rsidP="00262C0C">
      <w:pPr>
        <w:jc w:val="both"/>
        <w:rPr>
          <w:rFonts w:eastAsiaTheme="majorEastAsia"/>
          <w:lang w:eastAsia="nl-NL"/>
        </w:rPr>
      </w:pPr>
      <w:r w:rsidRPr="00A46134">
        <w:rPr>
          <w:rFonts w:eastAsiaTheme="majorEastAsia"/>
          <w:lang w:eastAsia="nl-NL"/>
        </w:rPr>
        <w:t>a)</w:t>
      </w:r>
      <w:r w:rsidRPr="00A46134">
        <w:rPr>
          <w:rFonts w:eastAsiaTheme="majorEastAsia"/>
          <w:lang w:eastAsia="nl-NL"/>
        </w:rPr>
        <w:tab/>
        <w:t>järgides rangeid konfidentsiaalsuse nõudeid, mis tahes kolmanda isikuga, kui see on vajalik kriisilahenduse meetme kavandamiseks või rakendamiseks;</w:t>
      </w:r>
    </w:p>
    <w:p w14:paraId="6DCB0E3D" w14:textId="77777777" w:rsidR="00CC616F" w:rsidRPr="00A46134" w:rsidRDefault="00CC616F" w:rsidP="00262C0C">
      <w:pPr>
        <w:jc w:val="both"/>
        <w:rPr>
          <w:rFonts w:eastAsiaTheme="majorEastAsia"/>
          <w:lang w:eastAsia="nl-NL"/>
        </w:rPr>
      </w:pPr>
      <w:r w:rsidRPr="00A46134">
        <w:rPr>
          <w:rFonts w:eastAsiaTheme="majorEastAsia"/>
          <w:lang w:eastAsia="nl-NL"/>
        </w:rPr>
        <w:t>b)</w:t>
      </w:r>
      <w:r w:rsidRPr="00A46134">
        <w:rPr>
          <w:rFonts w:eastAsiaTheme="majorEastAsia"/>
          <w:lang w:eastAsia="nl-NL"/>
        </w:rPr>
        <w:tab/>
        <w:t>oma liikmesriigi parlamendi uurimiskomisjoniga, oma liikmesriigi riigikontrolliga ja muude liikmesriigis uurimisega tegelevate organitega selleks sobilikel tingimustel;</w:t>
      </w:r>
    </w:p>
    <w:p w14:paraId="21EE2815" w14:textId="0ED462E0" w:rsidR="00CC616F" w:rsidRPr="00A46134" w:rsidRDefault="00CC616F" w:rsidP="00262C0C">
      <w:pPr>
        <w:jc w:val="both"/>
        <w:rPr>
          <w:rFonts w:eastAsiaTheme="majorEastAsia"/>
          <w:lang w:eastAsia="nl-NL"/>
        </w:rPr>
      </w:pPr>
      <w:r w:rsidRPr="00A46134">
        <w:rPr>
          <w:rFonts w:eastAsiaTheme="majorEastAsia"/>
          <w:lang w:eastAsia="nl-NL"/>
        </w:rPr>
        <w:t>c)</w:t>
      </w:r>
      <w:r w:rsidRPr="00A46134">
        <w:rPr>
          <w:rFonts w:eastAsiaTheme="majorEastAsia"/>
          <w:lang w:eastAsia="nl-NL"/>
        </w:rPr>
        <w:tab/>
        <w:t>riigi ametiasutustega, mis vastutavad maksesüsteemide üle järelevalve tegemise eest; riigi ametiasutustega, mille vastutusalas on tavaline maksejõuetusmenetlus; riigi ametiasutustega, mis avalikes huvides teevad järelevalvet muude finantssektori ettevõtjate üle; riigi ametiasutustega, mille vastutusalas on finantsturgude, krediidiasutuste ja investeerimisühingute järelevalve, ning nende nimel tegutsevate inspektoritega; liikmesriikide ametiasutustega, mille vastutusalas on makrotasandi usaldatavusnõuete rakendamise kaudu finantssüsteemi stabiilsuse säilitamine liikmesriikides; riigi ametiasutustega, mille vastutusalas on kaitsta finantssüsteemi stabiilsust; ning isikutega, kelle ülesanne on teha kohustuslikke auditeid.</w:t>
      </w:r>
      <w:r>
        <w:rPr>
          <w:rFonts w:eastAsiaTheme="majorEastAsia"/>
          <w:lang w:eastAsia="nl-NL"/>
        </w:rPr>
        <w:t>“</w:t>
      </w:r>
      <w:r w:rsidR="00110A2C">
        <w:rPr>
          <w:rFonts w:eastAsiaTheme="majorEastAsia"/>
          <w:lang w:eastAsia="nl-NL"/>
        </w:rPr>
        <w:t>.</w:t>
      </w:r>
    </w:p>
    <w:p w14:paraId="48847316" w14:textId="77777777" w:rsidR="00CC616F" w:rsidRPr="00A46134" w:rsidRDefault="00CC616F" w:rsidP="00262C0C">
      <w:pPr>
        <w:ind w:left="360"/>
        <w:jc w:val="both"/>
        <w:rPr>
          <w:rFonts w:eastAsiaTheme="majorEastAsia"/>
          <w:lang w:eastAsia="nl-NL"/>
        </w:rPr>
      </w:pPr>
    </w:p>
    <w:p w14:paraId="1C3FFB72" w14:textId="77777777" w:rsidR="00CC616F" w:rsidRPr="00A46134" w:rsidRDefault="00CC616F" w:rsidP="00262C0C">
      <w:pPr>
        <w:jc w:val="both"/>
        <w:rPr>
          <w:rFonts w:eastAsiaTheme="majorEastAsia"/>
          <w:lang w:eastAsia="nl-NL"/>
        </w:rPr>
      </w:pPr>
      <w:r w:rsidRPr="007578D5">
        <w:rPr>
          <w:rFonts w:eastAsiaTheme="majorEastAsia"/>
          <w:lang w:eastAsia="nl-NL"/>
        </w:rPr>
        <w:t>Valik:</w:t>
      </w:r>
      <w:r w:rsidRPr="00A46134">
        <w:rPr>
          <w:rFonts w:eastAsiaTheme="majorEastAsia"/>
          <w:lang w:eastAsia="nl-NL"/>
        </w:rPr>
        <w:t xml:space="preserve"> Seaduseelnõus nähakse ette, et seaduses sätestatud konfidentsiaalsusnõuded ei takista </w:t>
      </w:r>
      <w:proofErr w:type="spellStart"/>
      <w:r w:rsidRPr="00A46134">
        <w:rPr>
          <w:rFonts w:eastAsiaTheme="majorEastAsia"/>
          <w:lang w:eastAsia="nl-NL"/>
        </w:rPr>
        <w:t>FI-l</w:t>
      </w:r>
      <w:proofErr w:type="spellEnd"/>
      <w:r w:rsidRPr="00A46134">
        <w:rPr>
          <w:rFonts w:eastAsiaTheme="majorEastAsia"/>
          <w:lang w:eastAsia="nl-NL"/>
        </w:rPr>
        <w:t xml:space="preserve"> edastamast teavet Riigikontrollile, kui Riigikontroll vajab teavet, et hinnata FI juhtimise tulemuslikkust kindlustusandjate kriiside ennetamise või lahendamise meetmete kohaldamisel (analoog on FFELS-</w:t>
      </w:r>
      <w:proofErr w:type="spellStart"/>
      <w:r w:rsidRPr="00A46134">
        <w:rPr>
          <w:rFonts w:eastAsiaTheme="majorEastAsia"/>
          <w:lang w:eastAsia="nl-NL"/>
        </w:rPr>
        <w:t>is</w:t>
      </w:r>
      <w:proofErr w:type="spellEnd"/>
      <w:r w:rsidRPr="00A46134">
        <w:rPr>
          <w:rFonts w:eastAsiaTheme="majorEastAsia"/>
          <w:lang w:eastAsia="nl-NL"/>
        </w:rPr>
        <w:t>).</w:t>
      </w:r>
    </w:p>
    <w:p w14:paraId="5D9DFFD5" w14:textId="77777777" w:rsidR="00CC616F" w:rsidRPr="00A46134" w:rsidRDefault="00CC616F" w:rsidP="00262C0C">
      <w:pPr>
        <w:ind w:left="360"/>
        <w:jc w:val="both"/>
        <w:rPr>
          <w:rFonts w:eastAsiaTheme="majorEastAsia"/>
          <w:lang w:eastAsia="nl-NL"/>
        </w:rPr>
      </w:pPr>
    </w:p>
    <w:p w14:paraId="116C69CB" w14:textId="04E1E30D" w:rsidR="00CC616F" w:rsidRPr="00A33331" w:rsidRDefault="00E14BF6" w:rsidP="00262C0C">
      <w:pPr>
        <w:jc w:val="both"/>
        <w:rPr>
          <w:rFonts w:eastAsiaTheme="majorEastAsia"/>
          <w:lang w:eastAsia="nl-NL"/>
        </w:rPr>
      </w:pPr>
      <w:r>
        <w:rPr>
          <w:rFonts w:eastAsiaTheme="majorEastAsia"/>
          <w:b/>
          <w:bCs/>
          <w:lang w:eastAsia="nl-NL"/>
        </w:rPr>
        <w:t>IRRD direktiivi a</w:t>
      </w:r>
      <w:r w:rsidRPr="006430E5">
        <w:rPr>
          <w:rFonts w:eastAsiaTheme="majorEastAsia"/>
          <w:b/>
          <w:bCs/>
          <w:lang w:eastAsia="nl-NL"/>
        </w:rPr>
        <w:t>rt</w:t>
      </w:r>
      <w:r w:rsidR="00262C0C">
        <w:rPr>
          <w:rFonts w:eastAsiaTheme="majorEastAsia"/>
          <w:b/>
          <w:bCs/>
          <w:lang w:eastAsia="nl-NL"/>
        </w:rPr>
        <w:t>ikli</w:t>
      </w:r>
      <w:r w:rsidR="00CC616F" w:rsidRPr="002B145C">
        <w:rPr>
          <w:rFonts w:eastAsiaTheme="majorEastAsia"/>
          <w:b/>
          <w:bCs/>
          <w:lang w:eastAsia="nl-NL"/>
        </w:rPr>
        <w:t xml:space="preserve"> 67 lõige 1. Kohtu luba kriisilahendustegevuseks</w:t>
      </w:r>
      <w:r w:rsidR="00CC616F">
        <w:rPr>
          <w:rFonts w:eastAsiaTheme="majorEastAsia"/>
          <w:lang w:eastAsia="nl-NL"/>
        </w:rPr>
        <w:t>: „</w:t>
      </w:r>
      <w:r w:rsidR="00CC616F" w:rsidRPr="00A33331">
        <w:rPr>
          <w:rFonts w:eastAsiaTheme="majorEastAsia"/>
          <w:lang w:eastAsia="nl-NL"/>
        </w:rPr>
        <w:t xml:space="preserve">Liikmesriigid võivad nõuda, et kriisiennetusmeetme või </w:t>
      </w:r>
      <w:proofErr w:type="spellStart"/>
      <w:r w:rsidR="00CC616F" w:rsidRPr="00A33331">
        <w:rPr>
          <w:rFonts w:eastAsiaTheme="majorEastAsia"/>
          <w:lang w:eastAsia="nl-NL"/>
        </w:rPr>
        <w:t>kriisiohjemeetme</w:t>
      </w:r>
      <w:proofErr w:type="spellEnd"/>
      <w:r w:rsidR="00CC616F" w:rsidRPr="00A33331">
        <w:rPr>
          <w:rFonts w:eastAsiaTheme="majorEastAsia"/>
          <w:lang w:eastAsia="nl-NL"/>
        </w:rPr>
        <w:t xml:space="preserve"> võtmise otsuseks on vajalik eelnev kohtu luba, tingimusel et riigisisese õiguse kohane </w:t>
      </w:r>
      <w:proofErr w:type="spellStart"/>
      <w:r w:rsidR="00CC616F" w:rsidRPr="00A33331">
        <w:rPr>
          <w:rFonts w:eastAsiaTheme="majorEastAsia"/>
          <w:lang w:eastAsia="nl-NL"/>
        </w:rPr>
        <w:t>kriisiohjemeetme</w:t>
      </w:r>
      <w:proofErr w:type="spellEnd"/>
      <w:r w:rsidR="00CC616F" w:rsidRPr="00A33331">
        <w:rPr>
          <w:rFonts w:eastAsiaTheme="majorEastAsia"/>
          <w:lang w:eastAsia="nl-NL"/>
        </w:rPr>
        <w:t xml:space="preserve"> võtmise otsusega seotud loa taotlemise ja kohtuliku arutamise menetlus on kiire.</w:t>
      </w:r>
      <w:r w:rsidR="00CC616F">
        <w:rPr>
          <w:rFonts w:eastAsiaTheme="majorEastAsia"/>
          <w:lang w:eastAsia="nl-NL"/>
        </w:rPr>
        <w:t>“</w:t>
      </w:r>
      <w:r w:rsidR="00110A2C">
        <w:rPr>
          <w:rFonts w:eastAsiaTheme="majorEastAsia"/>
          <w:lang w:eastAsia="nl-NL"/>
        </w:rPr>
        <w:t>.</w:t>
      </w:r>
    </w:p>
    <w:p w14:paraId="07235B4E" w14:textId="77777777" w:rsidR="00CC616F" w:rsidRPr="00A46134" w:rsidRDefault="00CC616F" w:rsidP="00262C0C">
      <w:pPr>
        <w:jc w:val="both"/>
        <w:rPr>
          <w:rFonts w:eastAsiaTheme="majorEastAsia"/>
          <w:lang w:eastAsia="nl-NL"/>
        </w:rPr>
      </w:pPr>
    </w:p>
    <w:p w14:paraId="7272688B" w14:textId="77777777" w:rsidR="00CC616F" w:rsidRPr="00A46134" w:rsidRDefault="00CC616F" w:rsidP="00262C0C">
      <w:pPr>
        <w:jc w:val="both"/>
        <w:rPr>
          <w:rFonts w:eastAsiaTheme="majorEastAsia"/>
          <w:lang w:eastAsia="nl-NL"/>
        </w:rPr>
      </w:pPr>
      <w:r w:rsidRPr="007578D5">
        <w:rPr>
          <w:rFonts w:eastAsiaTheme="majorEastAsia"/>
          <w:lang w:eastAsia="nl-NL"/>
        </w:rPr>
        <w:t>Valik</w:t>
      </w:r>
      <w:r w:rsidRPr="00A46134">
        <w:rPr>
          <w:rFonts w:eastAsiaTheme="majorEastAsia"/>
          <w:lang w:eastAsia="nl-NL"/>
        </w:rPr>
        <w:t>: Arvestades, et FELS ei sätesta vastavat nõuet pankade kriisilahendusega seoses, on KKELS-</w:t>
      </w:r>
      <w:proofErr w:type="spellStart"/>
      <w:r w:rsidRPr="00A46134">
        <w:rPr>
          <w:rFonts w:eastAsiaTheme="majorEastAsia"/>
          <w:lang w:eastAsia="nl-NL"/>
        </w:rPr>
        <w:t>is</w:t>
      </w:r>
      <w:proofErr w:type="spellEnd"/>
      <w:r w:rsidRPr="00A46134">
        <w:rPr>
          <w:rFonts w:eastAsiaTheme="majorEastAsia"/>
          <w:lang w:eastAsia="nl-NL"/>
        </w:rPr>
        <w:t xml:space="preserve"> valitud samasisuline lähenemine. Lisaks on koalitsioonileppe</w:t>
      </w:r>
      <w:r>
        <w:rPr>
          <w:rStyle w:val="Allmrkuseviide"/>
          <w:rFonts w:eastAsiaTheme="majorEastAsia"/>
          <w:lang w:eastAsia="nl-NL"/>
        </w:rPr>
        <w:footnoteReference w:id="19"/>
      </w:r>
      <w:r w:rsidRPr="00A46134">
        <w:rPr>
          <w:rFonts w:eastAsiaTheme="majorEastAsia"/>
          <w:lang w:eastAsia="nl-NL"/>
        </w:rPr>
        <w:t xml:space="preserve"> punktis 188 kirjas – „teeme kõik kohtumenetlused ökonoomsemaks, näiteks jätame halduskohtust küsitavaks vaid need load, kus loa küsimine on päriselt vajalik“.</w:t>
      </w:r>
    </w:p>
    <w:p w14:paraId="2A2198F4" w14:textId="77777777" w:rsidR="00CC616F" w:rsidRPr="00A46134" w:rsidRDefault="00CC616F" w:rsidP="00262C0C">
      <w:pPr>
        <w:ind w:left="360"/>
        <w:jc w:val="both"/>
        <w:rPr>
          <w:rFonts w:eastAsiaTheme="majorEastAsia"/>
          <w:lang w:eastAsia="nl-NL"/>
        </w:rPr>
      </w:pPr>
    </w:p>
    <w:p w14:paraId="65F5973D" w14:textId="0B48D776" w:rsidR="00CC616F" w:rsidRPr="00A33331" w:rsidRDefault="00E14BF6" w:rsidP="00262C0C">
      <w:pPr>
        <w:jc w:val="both"/>
        <w:rPr>
          <w:rFonts w:eastAsiaTheme="majorEastAsia"/>
          <w:lang w:eastAsia="nl-NL"/>
        </w:rPr>
      </w:pPr>
      <w:r>
        <w:rPr>
          <w:rFonts w:eastAsiaTheme="majorEastAsia"/>
          <w:b/>
          <w:bCs/>
          <w:lang w:eastAsia="nl-NL"/>
        </w:rPr>
        <w:t>IRRD direktiivi a</w:t>
      </w:r>
      <w:r w:rsidRPr="006430E5">
        <w:rPr>
          <w:rFonts w:eastAsiaTheme="majorEastAsia"/>
          <w:b/>
          <w:bCs/>
          <w:lang w:eastAsia="nl-NL"/>
        </w:rPr>
        <w:t>rt</w:t>
      </w:r>
      <w:r w:rsidR="00262C0C">
        <w:rPr>
          <w:rFonts w:eastAsiaTheme="majorEastAsia"/>
          <w:b/>
          <w:bCs/>
          <w:lang w:eastAsia="nl-NL"/>
        </w:rPr>
        <w:t>ikli</w:t>
      </w:r>
      <w:r w:rsidR="00CC616F" w:rsidRPr="002B145C">
        <w:rPr>
          <w:rFonts w:eastAsiaTheme="majorEastAsia"/>
          <w:b/>
          <w:bCs/>
          <w:lang w:eastAsia="nl-NL"/>
        </w:rPr>
        <w:t xml:space="preserve"> 81 lõige 2. Kriisilahenduse rahastamine</w:t>
      </w:r>
      <w:r w:rsidR="00CC616F">
        <w:rPr>
          <w:rFonts w:eastAsiaTheme="majorEastAsia"/>
          <w:lang w:eastAsia="nl-NL"/>
        </w:rPr>
        <w:t>:</w:t>
      </w:r>
      <w:r w:rsidR="00CC616F" w:rsidRPr="002B145C">
        <w:rPr>
          <w:rFonts w:eastAsiaTheme="majorEastAsia"/>
          <w:lang w:eastAsia="nl-NL"/>
        </w:rPr>
        <w:t xml:space="preserve"> </w:t>
      </w:r>
      <w:r w:rsidR="00CC616F">
        <w:rPr>
          <w:rFonts w:eastAsiaTheme="majorEastAsia"/>
          <w:lang w:eastAsia="nl-NL"/>
        </w:rPr>
        <w:t>„</w:t>
      </w:r>
      <w:r w:rsidR="00CC616F" w:rsidRPr="00A33331">
        <w:rPr>
          <w:rFonts w:eastAsiaTheme="majorEastAsia"/>
          <w:lang w:eastAsia="nl-NL"/>
        </w:rPr>
        <w:t>Iga liikmesriik loob ühe või mitu rahastut tagamaks, et kriisilahendusasutuse käsutuses on piisavad rahalised vahendid, mille ta saab kõnealuses liikmesriigis tegevusloa saanud kindlustus- või edasikindlustusandjatelt ning kõnealuse liikmesriigi territooriumil asuvatelt kolmandate riikide kindlustus- või edasikindlustusandjate liidu filiaalidelt ennetavalt kogutavate või nende poolt tagantjärele makstavate osamaksete kaudu või nende osamaksete kombinatsiooni kaudu, et katta vähemalt artikli 57 kohaselt vahe ulatuses hüvitise maksmine aktsionäridele, kindlustusvõtjatele, soodustatud isikutele, nõude esitajatele või muudele võlausaldajatele.</w:t>
      </w:r>
    </w:p>
    <w:p w14:paraId="19B7EDC2" w14:textId="77777777" w:rsidR="00CC616F" w:rsidRPr="00A46134" w:rsidRDefault="00CC616F" w:rsidP="00262C0C">
      <w:pPr>
        <w:jc w:val="both"/>
        <w:rPr>
          <w:rFonts w:eastAsiaTheme="majorEastAsia"/>
          <w:lang w:eastAsia="nl-NL"/>
        </w:rPr>
      </w:pPr>
    </w:p>
    <w:p w14:paraId="4028E2D9" w14:textId="77777777" w:rsidR="00CC616F" w:rsidRPr="00A46134" w:rsidRDefault="00CC616F" w:rsidP="00262C0C">
      <w:pPr>
        <w:jc w:val="both"/>
        <w:rPr>
          <w:rFonts w:eastAsiaTheme="majorEastAsia"/>
          <w:lang w:eastAsia="nl-NL"/>
        </w:rPr>
      </w:pPr>
      <w:r w:rsidRPr="00A46134">
        <w:rPr>
          <w:rFonts w:eastAsiaTheme="majorEastAsia"/>
          <w:lang w:eastAsia="nl-NL"/>
        </w:rPr>
        <w:t>Liikmesriigid võivad ette näha võimaluse kasutada esimeses lõigus osutatud rahastuid ka kriisilahenduse vahendite kasutamisega seotud muude kulude katmiseks, kui rahastute kasutamine on vajalik kriisilahenduse eesmärkide saavutamiseks.</w:t>
      </w:r>
    </w:p>
    <w:p w14:paraId="7B938196" w14:textId="77777777" w:rsidR="00CC616F" w:rsidRPr="00A46134" w:rsidRDefault="00CC616F" w:rsidP="00262C0C">
      <w:pPr>
        <w:ind w:left="360"/>
        <w:jc w:val="both"/>
        <w:rPr>
          <w:rFonts w:eastAsiaTheme="majorEastAsia"/>
          <w:lang w:eastAsia="nl-NL"/>
        </w:rPr>
      </w:pPr>
    </w:p>
    <w:p w14:paraId="64DF40C4" w14:textId="68D01B9F" w:rsidR="00CC616F" w:rsidRPr="00A46134" w:rsidRDefault="00CC616F" w:rsidP="00262C0C">
      <w:pPr>
        <w:jc w:val="both"/>
        <w:rPr>
          <w:rFonts w:eastAsiaTheme="majorEastAsia"/>
          <w:lang w:eastAsia="nl-NL"/>
        </w:rPr>
      </w:pPr>
      <w:r w:rsidRPr="00A46134">
        <w:rPr>
          <w:rFonts w:eastAsiaTheme="majorEastAsia"/>
          <w:lang w:eastAsia="nl-NL"/>
        </w:rPr>
        <w:t>Liikmesriigid võivad kasutada oma rahastute puhul sama haldusstruktuuri kui kindlustuse tagamise skeemide puhul, võttes arvesse Euroopa Parlamendi ja nõukogu määrust (EÜ) nr 883/2004.</w:t>
      </w:r>
      <w:r>
        <w:rPr>
          <w:rFonts w:eastAsiaTheme="majorEastAsia"/>
          <w:lang w:eastAsia="nl-NL"/>
        </w:rPr>
        <w:t>“</w:t>
      </w:r>
      <w:r w:rsidR="00110A2C">
        <w:rPr>
          <w:rFonts w:eastAsiaTheme="majorEastAsia"/>
          <w:lang w:eastAsia="nl-NL"/>
        </w:rPr>
        <w:t>.</w:t>
      </w:r>
    </w:p>
    <w:p w14:paraId="63C480FC" w14:textId="77777777" w:rsidR="00CC616F" w:rsidRPr="00A46134" w:rsidRDefault="00CC616F" w:rsidP="00262C0C">
      <w:pPr>
        <w:ind w:left="360"/>
        <w:jc w:val="both"/>
        <w:rPr>
          <w:rFonts w:eastAsiaTheme="majorEastAsia"/>
          <w:lang w:eastAsia="nl-NL"/>
        </w:rPr>
      </w:pPr>
    </w:p>
    <w:p w14:paraId="04951EF7" w14:textId="77777777" w:rsidR="00CC616F" w:rsidRPr="00A46134" w:rsidRDefault="00CC616F" w:rsidP="00262C0C">
      <w:pPr>
        <w:jc w:val="both"/>
        <w:rPr>
          <w:rFonts w:eastAsiaTheme="majorEastAsia"/>
          <w:lang w:eastAsia="nl-NL"/>
        </w:rPr>
      </w:pPr>
      <w:r w:rsidRPr="007578D5">
        <w:rPr>
          <w:rFonts w:eastAsiaTheme="majorEastAsia"/>
          <w:lang w:eastAsia="nl-NL"/>
        </w:rPr>
        <w:t>Valik</w:t>
      </w:r>
      <w:r w:rsidRPr="00A46134">
        <w:rPr>
          <w:rFonts w:eastAsiaTheme="majorEastAsia"/>
          <w:lang w:eastAsia="nl-NL"/>
        </w:rPr>
        <w:t xml:space="preserve">: Direktiiv jätab liikmesriigi otsustada, kas kriisilahenduse rahastamiseks koguda vahendeid </w:t>
      </w:r>
      <w:proofErr w:type="spellStart"/>
      <w:r w:rsidRPr="00A46134">
        <w:rPr>
          <w:rFonts w:eastAsiaTheme="majorEastAsia"/>
          <w:i/>
          <w:iCs/>
          <w:lang w:eastAsia="nl-NL"/>
        </w:rPr>
        <w:t>ex-ante</w:t>
      </w:r>
      <w:proofErr w:type="spellEnd"/>
      <w:r w:rsidRPr="00A46134">
        <w:rPr>
          <w:rFonts w:eastAsiaTheme="majorEastAsia"/>
          <w:lang w:eastAsia="nl-NL"/>
        </w:rPr>
        <w:t xml:space="preserve"> (ette rahastamine), </w:t>
      </w:r>
      <w:proofErr w:type="spellStart"/>
      <w:r w:rsidRPr="00A46134">
        <w:rPr>
          <w:rFonts w:eastAsiaTheme="majorEastAsia"/>
          <w:i/>
          <w:iCs/>
          <w:lang w:eastAsia="nl-NL"/>
        </w:rPr>
        <w:t>ex-post</w:t>
      </w:r>
      <w:proofErr w:type="spellEnd"/>
      <w:r w:rsidRPr="00A46134">
        <w:rPr>
          <w:rFonts w:eastAsiaTheme="majorEastAsia"/>
          <w:lang w:eastAsia="nl-NL"/>
        </w:rPr>
        <w:t xml:space="preserve"> (tagantjärele rahastamine) või nende kombinatsioonina. </w:t>
      </w:r>
    </w:p>
    <w:p w14:paraId="67D18DEB" w14:textId="77777777" w:rsidR="00CC616F" w:rsidRPr="00A46134" w:rsidRDefault="00CC616F" w:rsidP="00262C0C">
      <w:pPr>
        <w:ind w:left="360"/>
        <w:jc w:val="both"/>
        <w:rPr>
          <w:rFonts w:eastAsiaTheme="majorEastAsia"/>
          <w:lang w:eastAsia="nl-NL"/>
        </w:rPr>
      </w:pPr>
    </w:p>
    <w:p w14:paraId="6D3E664E" w14:textId="77777777" w:rsidR="00CC616F" w:rsidRPr="00A46134" w:rsidRDefault="00CC616F" w:rsidP="00262C0C">
      <w:pPr>
        <w:jc w:val="both"/>
        <w:rPr>
          <w:rFonts w:eastAsiaTheme="majorEastAsia"/>
          <w:lang w:eastAsia="nl-NL"/>
        </w:rPr>
      </w:pPr>
      <w:proofErr w:type="spellStart"/>
      <w:r w:rsidRPr="00A46134">
        <w:rPr>
          <w:rFonts w:eastAsiaTheme="majorEastAsia"/>
          <w:i/>
          <w:iCs/>
          <w:lang w:eastAsia="nl-NL"/>
        </w:rPr>
        <w:t>Ex-ante</w:t>
      </w:r>
      <w:proofErr w:type="spellEnd"/>
      <w:r w:rsidRPr="00A46134">
        <w:rPr>
          <w:rFonts w:eastAsiaTheme="majorEastAsia"/>
          <w:lang w:eastAsia="nl-NL"/>
        </w:rPr>
        <w:t xml:space="preserve"> rahastamise kasuks on asjaolu, et vahendid on kriisi puhkemise korral koheselt kättesaadavad (kiirem reageerimine). Selline lahendus jaotab maksmise koormuse ühtlasemalt ning kogutud vahendeid saab investeerida ning kasvatada nende väärtust. Teisalt suurendab see kindlustusandjate püsikulusid, sealjuures võib väiksematel kindlustusandjatel keeruline pidevalt makseid teha. Kuna kriise juhtub harva, võib olla tegemist ebaefektiivse ressursikasutusega (kindlustusandja ei saa seda raha kasutada mujal).</w:t>
      </w:r>
    </w:p>
    <w:p w14:paraId="0DE7BACC" w14:textId="77777777" w:rsidR="00CC616F" w:rsidRPr="00A46134" w:rsidRDefault="00CC616F" w:rsidP="00262C0C">
      <w:pPr>
        <w:ind w:left="360"/>
        <w:jc w:val="both"/>
        <w:rPr>
          <w:rFonts w:eastAsiaTheme="majorEastAsia"/>
          <w:lang w:eastAsia="nl-NL"/>
        </w:rPr>
      </w:pPr>
    </w:p>
    <w:p w14:paraId="0DF5CC59" w14:textId="77777777" w:rsidR="00CC616F" w:rsidRPr="00A46134" w:rsidRDefault="00CC616F" w:rsidP="00262C0C">
      <w:pPr>
        <w:jc w:val="both"/>
        <w:rPr>
          <w:rFonts w:eastAsiaTheme="majorEastAsia"/>
          <w:lang w:eastAsia="nl-NL"/>
        </w:rPr>
      </w:pPr>
      <w:proofErr w:type="spellStart"/>
      <w:r w:rsidRPr="00A46134">
        <w:rPr>
          <w:rFonts w:eastAsiaTheme="majorEastAsia"/>
          <w:lang w:eastAsia="nl-NL"/>
        </w:rPr>
        <w:t>Ex-post</w:t>
      </w:r>
      <w:proofErr w:type="spellEnd"/>
      <w:r w:rsidRPr="00A46134">
        <w:rPr>
          <w:rFonts w:eastAsiaTheme="majorEastAsia"/>
          <w:lang w:eastAsia="nl-NL"/>
        </w:rPr>
        <w:t xml:space="preserve"> rahastamismudel tähendab madalamat halduskoormust kindlustusandjatele ning nad saavad kasutada neid vahendeid oma äris muul kasulikul otstarbel, mis omakorda tähendab, et kriisi tekkimisel ei ole rahastu kohe saadaval. Samas kriisilahenduse korral rahastavad kriisilahendust teised kindlustusandjad ja see tähendab neile korraga suuremat halduskoormust. Kindlustusandjad võivad arvata, et „kui midagi juhtub, siis kõik maksavad nagunii hiljem“, mis nõrgestab riskidistsipliini. Seega võib </w:t>
      </w:r>
      <w:proofErr w:type="spellStart"/>
      <w:r w:rsidRPr="00A46134">
        <w:rPr>
          <w:rFonts w:eastAsiaTheme="majorEastAsia"/>
          <w:i/>
          <w:iCs/>
          <w:lang w:eastAsia="nl-NL"/>
        </w:rPr>
        <w:t>ex-post</w:t>
      </w:r>
      <w:proofErr w:type="spellEnd"/>
      <w:r w:rsidRPr="00A46134">
        <w:rPr>
          <w:rFonts w:eastAsiaTheme="majorEastAsia"/>
          <w:lang w:eastAsia="nl-NL"/>
        </w:rPr>
        <w:t xml:space="preserve"> rahastamine karistada neid turuosalisi, kes olid tegelikult konservatiivsed ja vältisid liigseid riske – nad peavad kriisi järel ikkagi oma osa maksma.</w:t>
      </w:r>
    </w:p>
    <w:p w14:paraId="29AD3A91" w14:textId="77777777" w:rsidR="00CC616F" w:rsidRPr="00A46134" w:rsidRDefault="00CC616F" w:rsidP="00262C0C">
      <w:pPr>
        <w:ind w:left="360"/>
        <w:jc w:val="both"/>
        <w:rPr>
          <w:rFonts w:eastAsiaTheme="majorEastAsia"/>
          <w:lang w:eastAsia="nl-NL"/>
        </w:rPr>
      </w:pPr>
    </w:p>
    <w:p w14:paraId="75AC840B" w14:textId="77777777" w:rsidR="00CC616F" w:rsidRPr="00A46134" w:rsidRDefault="00CC616F" w:rsidP="00262C0C">
      <w:pPr>
        <w:jc w:val="both"/>
        <w:rPr>
          <w:rFonts w:eastAsiaTheme="majorEastAsia"/>
          <w:lang w:eastAsia="nl-NL"/>
        </w:rPr>
      </w:pPr>
      <w:proofErr w:type="spellStart"/>
      <w:r w:rsidRPr="00A46134">
        <w:rPr>
          <w:rFonts w:eastAsiaTheme="majorEastAsia"/>
          <w:i/>
          <w:iCs/>
          <w:lang w:eastAsia="nl-NL"/>
        </w:rPr>
        <w:t>Ex-ante</w:t>
      </w:r>
      <w:proofErr w:type="spellEnd"/>
      <w:r w:rsidRPr="00A46134">
        <w:rPr>
          <w:rFonts w:eastAsiaTheme="majorEastAsia"/>
          <w:i/>
          <w:iCs/>
          <w:lang w:eastAsia="nl-NL"/>
        </w:rPr>
        <w:t xml:space="preserve"> ja </w:t>
      </w:r>
      <w:proofErr w:type="spellStart"/>
      <w:r w:rsidRPr="00A46134">
        <w:rPr>
          <w:rFonts w:eastAsiaTheme="majorEastAsia"/>
          <w:i/>
          <w:iCs/>
          <w:lang w:eastAsia="nl-NL"/>
        </w:rPr>
        <w:t>ex-post</w:t>
      </w:r>
      <w:proofErr w:type="spellEnd"/>
      <w:r w:rsidRPr="00A46134">
        <w:rPr>
          <w:rFonts w:eastAsiaTheme="majorEastAsia"/>
          <w:lang w:eastAsia="nl-NL"/>
        </w:rPr>
        <w:t xml:space="preserve"> kombinatsioon võimaldab tagada, et osa summast on koheselt kasutatav ning muu kogutakse tagantjärele maksetest. </w:t>
      </w:r>
    </w:p>
    <w:p w14:paraId="7652A31D" w14:textId="77777777" w:rsidR="00CC616F" w:rsidRPr="00A46134" w:rsidRDefault="00CC616F" w:rsidP="00262C0C">
      <w:pPr>
        <w:ind w:left="360"/>
        <w:jc w:val="both"/>
        <w:rPr>
          <w:rFonts w:eastAsiaTheme="majorEastAsia"/>
          <w:lang w:eastAsia="nl-NL"/>
        </w:rPr>
      </w:pPr>
    </w:p>
    <w:p w14:paraId="5B4878F5" w14:textId="77777777" w:rsidR="00CC616F" w:rsidRPr="00A46134" w:rsidRDefault="00CC616F" w:rsidP="00262C0C">
      <w:pPr>
        <w:jc w:val="both"/>
        <w:rPr>
          <w:rFonts w:eastAsiaTheme="majorEastAsia"/>
          <w:lang w:eastAsia="nl-NL"/>
        </w:rPr>
      </w:pPr>
      <w:r w:rsidRPr="00A46134">
        <w:rPr>
          <w:rFonts w:eastAsiaTheme="majorEastAsia"/>
          <w:lang w:eastAsia="nl-NL"/>
        </w:rPr>
        <w:t xml:space="preserve">Seega </w:t>
      </w:r>
      <w:proofErr w:type="spellStart"/>
      <w:r w:rsidRPr="00A46134">
        <w:rPr>
          <w:rFonts w:eastAsiaTheme="majorEastAsia"/>
          <w:i/>
          <w:iCs/>
          <w:lang w:eastAsia="nl-NL"/>
        </w:rPr>
        <w:t>ex-ante</w:t>
      </w:r>
      <w:proofErr w:type="spellEnd"/>
      <w:r w:rsidRPr="00A46134">
        <w:rPr>
          <w:rFonts w:eastAsiaTheme="majorEastAsia"/>
          <w:lang w:eastAsia="nl-NL"/>
        </w:rPr>
        <w:t xml:space="preserve"> tagab stabiilsuse ja kiiruse, aga on kallim ja koormavam. </w:t>
      </w:r>
      <w:proofErr w:type="spellStart"/>
      <w:r w:rsidRPr="00A46134">
        <w:rPr>
          <w:rFonts w:eastAsiaTheme="majorEastAsia"/>
          <w:lang w:eastAsia="nl-NL"/>
        </w:rPr>
        <w:t>Ex-post</w:t>
      </w:r>
      <w:proofErr w:type="spellEnd"/>
      <w:r w:rsidRPr="00A46134">
        <w:rPr>
          <w:rFonts w:eastAsiaTheme="majorEastAsia"/>
          <w:lang w:eastAsia="nl-NL"/>
        </w:rPr>
        <w:t xml:space="preserve"> on odav rahulikul ajal, aga kriisis riskantne. </w:t>
      </w:r>
    </w:p>
    <w:p w14:paraId="06553EBA" w14:textId="77777777" w:rsidR="00CC616F" w:rsidRPr="00A46134" w:rsidRDefault="00CC616F" w:rsidP="00262C0C">
      <w:pPr>
        <w:ind w:left="360"/>
        <w:jc w:val="both"/>
        <w:rPr>
          <w:rFonts w:eastAsiaTheme="majorEastAsia"/>
          <w:lang w:eastAsia="nl-NL"/>
        </w:rPr>
      </w:pPr>
    </w:p>
    <w:p w14:paraId="0F541261" w14:textId="77777777" w:rsidR="00CC616F" w:rsidRPr="00A46134" w:rsidRDefault="00CC616F" w:rsidP="00262C0C">
      <w:pPr>
        <w:jc w:val="both"/>
        <w:rPr>
          <w:rFonts w:eastAsiaTheme="majorEastAsia"/>
          <w:lang w:eastAsia="nl-NL"/>
        </w:rPr>
      </w:pPr>
      <w:r w:rsidRPr="00A46134">
        <w:rPr>
          <w:rFonts w:eastAsiaTheme="majorEastAsia"/>
          <w:lang w:eastAsia="nl-NL"/>
        </w:rPr>
        <w:t xml:space="preserve">Seaduseelnõus on ette nähtud </w:t>
      </w:r>
      <w:proofErr w:type="spellStart"/>
      <w:r w:rsidRPr="00A46134">
        <w:rPr>
          <w:rFonts w:eastAsiaTheme="majorEastAsia"/>
          <w:i/>
          <w:iCs/>
          <w:lang w:eastAsia="nl-NL"/>
        </w:rPr>
        <w:t>ex-post</w:t>
      </w:r>
      <w:proofErr w:type="spellEnd"/>
      <w:r w:rsidRPr="00A46134">
        <w:rPr>
          <w:rFonts w:eastAsiaTheme="majorEastAsia"/>
          <w:lang w:eastAsia="nl-NL"/>
        </w:rPr>
        <w:t xml:space="preserve"> rahastamismudel. Tõenäosus, et Eesti kindlustusandja suhtes on asjakohane algatada kriisilahendus, on pigem väike, mistõttu ei ole kindlustusandjatelt etterahastamise nõudmine põhjendatud.</w:t>
      </w:r>
    </w:p>
    <w:p w14:paraId="2751DE8B" w14:textId="77777777" w:rsidR="00CC616F" w:rsidRPr="00A46134" w:rsidRDefault="00CC616F" w:rsidP="00262C0C">
      <w:pPr>
        <w:ind w:left="360"/>
        <w:jc w:val="both"/>
        <w:rPr>
          <w:rFonts w:eastAsiaTheme="majorEastAsia"/>
          <w:lang w:eastAsia="nl-NL"/>
        </w:rPr>
      </w:pPr>
    </w:p>
    <w:p w14:paraId="0AD34308" w14:textId="77777777" w:rsidR="00CC616F" w:rsidRPr="00A46134" w:rsidRDefault="00CC616F" w:rsidP="00262C0C">
      <w:pPr>
        <w:jc w:val="both"/>
        <w:rPr>
          <w:rFonts w:eastAsiaTheme="majorEastAsia"/>
          <w:lang w:eastAsia="nl-NL"/>
        </w:rPr>
      </w:pPr>
      <w:r w:rsidRPr="00A46134">
        <w:rPr>
          <w:rFonts w:eastAsiaTheme="majorEastAsia"/>
          <w:lang w:eastAsia="nl-NL"/>
        </w:rPr>
        <w:t>Teine liikmesriigi valikukoht on seotud kriisilahenduse rahastuse ulatuse määramisega. IRRD direktiivist tulenevalt peab rahastu olema loodud hüvitise maksmiseks, kui kriisilahendusega on kandnud osapooled suuremat kahju, kui nad oleks kandnud tavalise maksejõuetuse korral.</w:t>
      </w:r>
    </w:p>
    <w:p w14:paraId="65BF36C9" w14:textId="77777777" w:rsidR="00CC616F" w:rsidRPr="00A46134" w:rsidRDefault="00CC616F" w:rsidP="00262C0C">
      <w:pPr>
        <w:ind w:left="360"/>
        <w:jc w:val="both"/>
        <w:rPr>
          <w:rFonts w:eastAsiaTheme="majorEastAsia"/>
          <w:lang w:eastAsia="nl-NL"/>
        </w:rPr>
      </w:pPr>
    </w:p>
    <w:p w14:paraId="73A5B5A7" w14:textId="77777777" w:rsidR="00CC616F" w:rsidRPr="00A46134" w:rsidRDefault="00CC616F" w:rsidP="00262C0C">
      <w:pPr>
        <w:jc w:val="both"/>
        <w:rPr>
          <w:rFonts w:eastAsiaTheme="majorEastAsia"/>
          <w:lang w:eastAsia="nl-NL"/>
        </w:rPr>
      </w:pPr>
      <w:r w:rsidRPr="00A46134">
        <w:rPr>
          <w:rFonts w:eastAsiaTheme="majorEastAsia"/>
          <w:lang w:eastAsia="nl-NL"/>
        </w:rPr>
        <w:t>Eesti valik on võimaldada vahendite kasutamist ka kriisilahenduses oleva kindlustusandja vara ja kohustiste üleandmise toetamiseks ning garantii andmiseks.</w:t>
      </w:r>
    </w:p>
    <w:p w14:paraId="34504A4C" w14:textId="77777777" w:rsidR="00E14BF6" w:rsidRDefault="00E14BF6" w:rsidP="00262C0C">
      <w:pPr>
        <w:jc w:val="both"/>
        <w:rPr>
          <w:rFonts w:eastAsiaTheme="majorEastAsia"/>
          <w:b/>
          <w:bCs/>
          <w:lang w:eastAsia="nl-NL"/>
        </w:rPr>
      </w:pPr>
    </w:p>
    <w:p w14:paraId="21944D4F" w14:textId="3C60E648" w:rsidR="00CC616F" w:rsidRPr="00A33331" w:rsidRDefault="00E14BF6" w:rsidP="00262C0C">
      <w:pPr>
        <w:jc w:val="both"/>
        <w:rPr>
          <w:rFonts w:eastAsiaTheme="majorEastAsia"/>
          <w:lang w:eastAsia="nl-NL"/>
        </w:rPr>
      </w:pPr>
      <w:proofErr w:type="spellStart"/>
      <w:r>
        <w:rPr>
          <w:rFonts w:eastAsiaTheme="majorEastAsia"/>
          <w:b/>
          <w:bCs/>
          <w:lang w:eastAsia="nl-NL"/>
        </w:rPr>
        <w:t>Solventsus</w:t>
      </w:r>
      <w:proofErr w:type="spellEnd"/>
      <w:r>
        <w:rPr>
          <w:rFonts w:eastAsiaTheme="majorEastAsia"/>
          <w:b/>
          <w:bCs/>
          <w:lang w:eastAsia="nl-NL"/>
        </w:rPr>
        <w:t xml:space="preserve"> II direktiivi a</w:t>
      </w:r>
      <w:r w:rsidR="00CC616F" w:rsidRPr="002B145C">
        <w:rPr>
          <w:rFonts w:eastAsiaTheme="majorEastAsia"/>
          <w:b/>
          <w:bCs/>
          <w:lang w:eastAsia="nl-NL"/>
        </w:rPr>
        <w:t>rt</w:t>
      </w:r>
      <w:r w:rsidR="00262C0C">
        <w:rPr>
          <w:rFonts w:eastAsiaTheme="majorEastAsia"/>
          <w:b/>
          <w:bCs/>
          <w:lang w:eastAsia="nl-NL"/>
        </w:rPr>
        <w:t>ikli</w:t>
      </w:r>
      <w:r w:rsidR="00CC616F" w:rsidRPr="002B145C">
        <w:rPr>
          <w:rFonts w:eastAsiaTheme="majorEastAsia"/>
          <w:b/>
          <w:bCs/>
          <w:lang w:eastAsia="nl-NL"/>
        </w:rPr>
        <w:t xml:space="preserve"> 51a lõiked 2 ja 3. Auditeerimine</w:t>
      </w:r>
      <w:r w:rsidR="00CC616F">
        <w:rPr>
          <w:rFonts w:eastAsiaTheme="majorEastAsia"/>
          <w:lang w:eastAsia="nl-NL"/>
        </w:rPr>
        <w:t>:</w:t>
      </w:r>
      <w:r w:rsidR="00CC616F" w:rsidRPr="002B145C">
        <w:rPr>
          <w:rFonts w:eastAsiaTheme="majorEastAsia"/>
          <w:lang w:eastAsia="nl-NL"/>
        </w:rPr>
        <w:t xml:space="preserve"> </w:t>
      </w:r>
      <w:r w:rsidR="00CC616F">
        <w:rPr>
          <w:rFonts w:eastAsiaTheme="majorEastAsia"/>
          <w:lang w:eastAsia="nl-NL"/>
        </w:rPr>
        <w:t>„</w:t>
      </w:r>
      <w:r w:rsidR="00CC616F" w:rsidRPr="00A33331">
        <w:rPr>
          <w:rFonts w:eastAsiaTheme="majorEastAsia"/>
          <w:lang w:eastAsia="nl-NL"/>
        </w:rPr>
        <w:t xml:space="preserve">Erandina artiklist 29c võivad liikmesriigid laiendada käesoleva artikli lõikes 1 sätestatud nõuet (avaliku aruande bilansi auditeerimise kohustus) ka väikesteks ja mittekeerukateks liigitatud kindlustus- ja edasikindlustusandjatele ning väikesteks ja mittekeerukateks liigitatud </w:t>
      </w:r>
      <w:proofErr w:type="spellStart"/>
      <w:r w:rsidR="00CC616F" w:rsidRPr="00A33331">
        <w:rPr>
          <w:rFonts w:eastAsiaTheme="majorEastAsia"/>
          <w:lang w:eastAsia="nl-NL"/>
        </w:rPr>
        <w:t>kaptiivkindlustus</w:t>
      </w:r>
      <w:proofErr w:type="spellEnd"/>
      <w:r w:rsidR="00CC616F" w:rsidRPr="00A33331">
        <w:rPr>
          <w:rFonts w:eastAsiaTheme="majorEastAsia"/>
          <w:lang w:eastAsia="nl-NL"/>
        </w:rPr>
        <w:t xml:space="preserve">- ja </w:t>
      </w:r>
      <w:proofErr w:type="spellStart"/>
      <w:r w:rsidR="00CC616F" w:rsidRPr="00A33331">
        <w:rPr>
          <w:rFonts w:eastAsiaTheme="majorEastAsia"/>
          <w:lang w:eastAsia="nl-NL"/>
        </w:rPr>
        <w:t>kaptiivedasikindlustusandjatele</w:t>
      </w:r>
      <w:proofErr w:type="spellEnd"/>
      <w:r w:rsidR="00CC616F" w:rsidRPr="00A33331">
        <w:rPr>
          <w:rFonts w:eastAsiaTheme="majorEastAsia"/>
          <w:lang w:eastAsia="nl-NL"/>
        </w:rPr>
        <w:t>.</w:t>
      </w:r>
    </w:p>
    <w:p w14:paraId="5166A4BE" w14:textId="77777777" w:rsidR="00CC616F" w:rsidRPr="00A46134" w:rsidRDefault="00CC616F" w:rsidP="00262C0C">
      <w:pPr>
        <w:pStyle w:val="Loendilik"/>
        <w:ind w:left="360"/>
        <w:rPr>
          <w:rFonts w:eastAsiaTheme="majorEastAsia"/>
          <w:lang w:eastAsia="nl-NL"/>
        </w:rPr>
      </w:pPr>
    </w:p>
    <w:p w14:paraId="69CAED14" w14:textId="12C0A1EB" w:rsidR="00CC616F" w:rsidRPr="00A33331" w:rsidRDefault="00CC616F" w:rsidP="00262C0C">
      <w:pPr>
        <w:jc w:val="both"/>
        <w:rPr>
          <w:rFonts w:eastAsiaTheme="majorEastAsia"/>
          <w:lang w:eastAsia="nl-NL"/>
        </w:rPr>
      </w:pPr>
      <w:r w:rsidRPr="00A33331">
        <w:rPr>
          <w:rFonts w:eastAsiaTheme="majorEastAsia"/>
          <w:lang w:eastAsia="nl-NL"/>
        </w:rPr>
        <w:lastRenderedPageBreak/>
        <w:t xml:space="preserve">Liikmesriigid võivad laiendada lõikes 1 osutatud auditeerimisnõude kohaldamisala ka muudele </w:t>
      </w:r>
      <w:proofErr w:type="spellStart"/>
      <w:r w:rsidRPr="00A33331">
        <w:rPr>
          <w:rFonts w:eastAsiaTheme="majorEastAsia"/>
          <w:lang w:eastAsia="nl-NL"/>
        </w:rPr>
        <w:t>solventsuse</w:t>
      </w:r>
      <w:proofErr w:type="spellEnd"/>
      <w:r w:rsidRPr="00A33331">
        <w:rPr>
          <w:rFonts w:eastAsiaTheme="majorEastAsia"/>
          <w:lang w:eastAsia="nl-NL"/>
        </w:rPr>
        <w:t xml:space="preserve"> ja finantsseisundi aruande osadele.</w:t>
      </w:r>
      <w:r>
        <w:rPr>
          <w:rFonts w:eastAsiaTheme="majorEastAsia"/>
          <w:lang w:eastAsia="nl-NL"/>
        </w:rPr>
        <w:t>“</w:t>
      </w:r>
      <w:r w:rsidR="00110A2C">
        <w:rPr>
          <w:rFonts w:eastAsiaTheme="majorEastAsia"/>
          <w:lang w:eastAsia="nl-NL"/>
        </w:rPr>
        <w:t>.</w:t>
      </w:r>
      <w:r w:rsidRPr="00A33331">
        <w:rPr>
          <w:rFonts w:eastAsiaTheme="majorEastAsia"/>
          <w:lang w:eastAsia="nl-NL"/>
        </w:rPr>
        <w:t xml:space="preserve"> </w:t>
      </w:r>
    </w:p>
    <w:p w14:paraId="28F6133A" w14:textId="77777777" w:rsidR="00CC616F" w:rsidRPr="00A46134" w:rsidRDefault="00CC616F" w:rsidP="00262C0C">
      <w:pPr>
        <w:jc w:val="both"/>
        <w:rPr>
          <w:rFonts w:eastAsiaTheme="majorEastAsia"/>
          <w:lang w:eastAsia="nl-NL"/>
        </w:rPr>
      </w:pPr>
    </w:p>
    <w:p w14:paraId="034C4E53" w14:textId="77777777" w:rsidR="00CC616F" w:rsidRPr="00A33331" w:rsidRDefault="00CC616F" w:rsidP="00262C0C">
      <w:pPr>
        <w:jc w:val="both"/>
        <w:rPr>
          <w:rFonts w:eastAsiaTheme="majorEastAsia"/>
          <w:lang w:eastAsia="nl-NL"/>
        </w:rPr>
      </w:pPr>
      <w:r w:rsidRPr="005A3A3D">
        <w:rPr>
          <w:rFonts w:eastAsiaTheme="majorEastAsia"/>
          <w:lang w:eastAsia="nl-NL"/>
        </w:rPr>
        <w:t>Valik:</w:t>
      </w:r>
      <w:r w:rsidRPr="00A46134">
        <w:rPr>
          <w:rFonts w:eastAsiaTheme="majorEastAsia"/>
          <w:lang w:eastAsia="nl-NL"/>
        </w:rPr>
        <w:t xml:space="preserve"> Eesti ei laienda auditeerimisnõuete kohaldamisulatust</w:t>
      </w:r>
      <w:r>
        <w:rPr>
          <w:rFonts w:eastAsiaTheme="majorEastAsia"/>
          <w:lang w:eastAsia="nl-NL"/>
        </w:rPr>
        <w:t xml:space="preserve"> ning </w:t>
      </w:r>
      <w:r w:rsidRPr="00A33331">
        <w:rPr>
          <w:rFonts w:eastAsiaTheme="majorEastAsia"/>
          <w:lang w:eastAsia="nl-NL"/>
        </w:rPr>
        <w:t>ei kohalda SFCR bilansi auditeerimist väikestele ja mittekeerukatele kindlustusandjatele.</w:t>
      </w:r>
    </w:p>
    <w:p w14:paraId="216566C0" w14:textId="77777777" w:rsidR="00CC616F" w:rsidRPr="00A46134" w:rsidRDefault="00CC616F" w:rsidP="00262C0C">
      <w:pPr>
        <w:ind w:left="360"/>
        <w:jc w:val="both"/>
        <w:rPr>
          <w:rFonts w:eastAsiaTheme="majorEastAsia"/>
          <w:lang w:eastAsia="nl-NL"/>
        </w:rPr>
      </w:pPr>
    </w:p>
    <w:p w14:paraId="4A2387C1" w14:textId="71EACC24" w:rsidR="00CC616F" w:rsidRPr="00A33331" w:rsidRDefault="00E14BF6" w:rsidP="00262C0C">
      <w:pPr>
        <w:jc w:val="both"/>
        <w:rPr>
          <w:rFonts w:eastAsiaTheme="majorEastAsia"/>
          <w:lang w:eastAsia="nl-NL"/>
        </w:rPr>
      </w:pPr>
      <w:proofErr w:type="spellStart"/>
      <w:r>
        <w:rPr>
          <w:rFonts w:eastAsiaTheme="majorEastAsia"/>
          <w:b/>
          <w:bCs/>
          <w:lang w:eastAsia="nl-NL"/>
        </w:rPr>
        <w:t>Solventsus</w:t>
      </w:r>
      <w:proofErr w:type="spellEnd"/>
      <w:r>
        <w:rPr>
          <w:rFonts w:eastAsiaTheme="majorEastAsia"/>
          <w:b/>
          <w:bCs/>
          <w:lang w:eastAsia="nl-NL"/>
        </w:rPr>
        <w:t xml:space="preserve"> II direktiivi a</w:t>
      </w:r>
      <w:r w:rsidRPr="002B145C">
        <w:rPr>
          <w:rFonts w:eastAsiaTheme="majorEastAsia"/>
          <w:b/>
          <w:bCs/>
          <w:lang w:eastAsia="nl-NL"/>
        </w:rPr>
        <w:t>rt</w:t>
      </w:r>
      <w:r w:rsidR="00262C0C">
        <w:rPr>
          <w:rFonts w:eastAsiaTheme="majorEastAsia"/>
          <w:b/>
          <w:bCs/>
          <w:lang w:eastAsia="nl-NL"/>
        </w:rPr>
        <w:t>ikli</w:t>
      </w:r>
      <w:r w:rsidR="00CC616F" w:rsidRPr="002B145C">
        <w:rPr>
          <w:rFonts w:eastAsiaTheme="majorEastAsia"/>
          <w:b/>
          <w:bCs/>
          <w:lang w:eastAsia="nl-NL"/>
        </w:rPr>
        <w:t xml:space="preserve"> 122 lõige 5. Krediidimarginaali muutuste mõju volatiilsusega korrigeerimisele</w:t>
      </w:r>
      <w:r w:rsidR="00CC616F">
        <w:rPr>
          <w:rFonts w:eastAsiaTheme="majorEastAsia"/>
          <w:b/>
          <w:bCs/>
          <w:lang w:eastAsia="nl-NL"/>
        </w:rPr>
        <w:t>:</w:t>
      </w:r>
      <w:r w:rsidR="00CC616F" w:rsidRPr="002B145C">
        <w:rPr>
          <w:rFonts w:eastAsiaTheme="majorEastAsia"/>
          <w:b/>
          <w:bCs/>
          <w:lang w:eastAsia="nl-NL"/>
        </w:rPr>
        <w:t xml:space="preserve"> </w:t>
      </w:r>
      <w:r w:rsidR="00CC616F">
        <w:rPr>
          <w:rFonts w:eastAsiaTheme="majorEastAsia"/>
          <w:b/>
          <w:bCs/>
          <w:lang w:eastAsia="nl-NL"/>
        </w:rPr>
        <w:t>„</w:t>
      </w:r>
      <w:r w:rsidR="00CC616F" w:rsidRPr="00A33331">
        <w:rPr>
          <w:rFonts w:eastAsiaTheme="majorEastAsia"/>
          <w:lang w:eastAsia="nl-NL"/>
        </w:rPr>
        <w:t xml:space="preserve">Liikmesriigid võivad lubada kindlustus- ja edasikindlustusandjatel võtta arvesse krediidimarginaali muutuste mõju volatiilsusega korrigeerimisele, mis on arvutatud nende </w:t>
      </w:r>
      <w:proofErr w:type="spellStart"/>
      <w:r w:rsidR="00CC616F" w:rsidRPr="00A33331">
        <w:rPr>
          <w:rFonts w:eastAsiaTheme="majorEastAsia"/>
          <w:lang w:eastAsia="nl-NL"/>
        </w:rPr>
        <w:t>sisemudelis</w:t>
      </w:r>
      <w:proofErr w:type="spellEnd"/>
      <w:r w:rsidR="00CC616F" w:rsidRPr="00A33331">
        <w:rPr>
          <w:rFonts w:eastAsiaTheme="majorEastAsia"/>
          <w:lang w:eastAsia="nl-NL"/>
        </w:rPr>
        <w:t xml:space="preserve"> kooskõlas artikliga 77d, üksnes juhul, kui:</w:t>
      </w:r>
    </w:p>
    <w:p w14:paraId="501BC3D7" w14:textId="77777777" w:rsidR="00CC616F" w:rsidRPr="00A46134" w:rsidRDefault="00CC616F" w:rsidP="00262C0C">
      <w:pPr>
        <w:jc w:val="both"/>
        <w:rPr>
          <w:rFonts w:eastAsiaTheme="majorEastAsia"/>
          <w:lang w:eastAsia="nl-NL"/>
        </w:rPr>
      </w:pPr>
      <w:r w:rsidRPr="00A46134">
        <w:rPr>
          <w:rFonts w:eastAsiaTheme="majorEastAsia"/>
          <w:lang w:eastAsia="nl-NL"/>
        </w:rPr>
        <w:t>a)</w:t>
      </w:r>
      <w:r w:rsidRPr="00A46134">
        <w:rPr>
          <w:rFonts w:eastAsiaTheme="majorEastAsia"/>
          <w:lang w:eastAsia="nl-NL"/>
        </w:rPr>
        <w:tab/>
        <w:t>meetodiga, millega võetakse arvesse krediidimarginaali muutuste mõju valuuta volatiilsusega korrigeerimisele, ei võeta arvesse riskiga korrigeeritud hinnavahe ettevõtjapõhist kohandamist vastavalt artikli 77d lõikele 1c ega euro puhul volatiilsusega korrigeerimise võimalikku suurendamist makromajandusliku volatiilsusega korrigeerimisega vastavalt artikli 77d lõikele 4;</w:t>
      </w:r>
    </w:p>
    <w:p w14:paraId="5434E8F2" w14:textId="77777777" w:rsidR="00CC616F" w:rsidRPr="00A46134" w:rsidRDefault="00CC616F" w:rsidP="00262C0C">
      <w:pPr>
        <w:autoSpaceDE w:val="0"/>
        <w:autoSpaceDN w:val="0"/>
        <w:adjustRightInd w:val="0"/>
        <w:jc w:val="both"/>
        <w:rPr>
          <w:rFonts w:eastAsiaTheme="majorEastAsia"/>
          <w:lang w:eastAsia="nl-NL"/>
        </w:rPr>
      </w:pPr>
      <w:r w:rsidRPr="00A46134">
        <w:rPr>
          <w:rFonts w:eastAsiaTheme="majorEastAsia"/>
          <w:lang w:eastAsia="nl-NL"/>
        </w:rPr>
        <w:t>b)</w:t>
      </w:r>
      <w:r w:rsidRPr="00A46134">
        <w:rPr>
          <w:rFonts w:eastAsiaTheme="majorEastAsia"/>
          <w:lang w:eastAsia="nl-NL"/>
        </w:rPr>
        <w:tab/>
      </w:r>
      <w:proofErr w:type="spellStart"/>
      <w:r w:rsidRPr="00A46134">
        <w:rPr>
          <w:rFonts w:eastAsiaTheme="majorEastAsia"/>
          <w:lang w:eastAsia="nl-NL"/>
        </w:rPr>
        <w:t>solventsuskapitalinõue</w:t>
      </w:r>
      <w:proofErr w:type="spellEnd"/>
      <w:r w:rsidRPr="00A46134">
        <w:rPr>
          <w:rFonts w:eastAsiaTheme="majorEastAsia"/>
          <w:lang w:eastAsia="nl-NL"/>
        </w:rPr>
        <w:t xml:space="preserve"> ei ole väiksem järgmistest näitajatest:</w:t>
      </w:r>
    </w:p>
    <w:p w14:paraId="0CD95D97" w14:textId="77777777" w:rsidR="00CC616F" w:rsidRPr="00A46134" w:rsidRDefault="00CC616F" w:rsidP="00262C0C">
      <w:pPr>
        <w:autoSpaceDE w:val="0"/>
        <w:autoSpaceDN w:val="0"/>
        <w:adjustRightInd w:val="0"/>
        <w:jc w:val="both"/>
        <w:rPr>
          <w:rFonts w:eastAsiaTheme="majorEastAsia"/>
          <w:lang w:eastAsia="nl-NL"/>
        </w:rPr>
      </w:pPr>
      <w:r w:rsidRPr="00A46134">
        <w:rPr>
          <w:rFonts w:eastAsiaTheme="majorEastAsia"/>
          <w:lang w:eastAsia="nl-NL"/>
        </w:rPr>
        <w:t>i)</w:t>
      </w:r>
      <w:r w:rsidRPr="00A46134">
        <w:rPr>
          <w:rFonts w:eastAsiaTheme="majorEastAsia"/>
          <w:lang w:eastAsia="nl-NL"/>
        </w:rPr>
        <w:tab/>
      </w:r>
      <w:proofErr w:type="spellStart"/>
      <w:r w:rsidRPr="00A46134">
        <w:rPr>
          <w:rFonts w:eastAsiaTheme="majorEastAsia"/>
          <w:lang w:eastAsia="nl-NL"/>
        </w:rPr>
        <w:t>solventsuskapitalinõudena</w:t>
      </w:r>
      <w:proofErr w:type="spellEnd"/>
      <w:r w:rsidRPr="00A46134">
        <w:rPr>
          <w:rFonts w:eastAsiaTheme="majorEastAsia"/>
          <w:lang w:eastAsia="nl-NL"/>
        </w:rPr>
        <w:t xml:space="preserve"> arvutatud tinglik </w:t>
      </w:r>
      <w:proofErr w:type="spellStart"/>
      <w:r w:rsidRPr="00A46134">
        <w:rPr>
          <w:rFonts w:eastAsiaTheme="majorEastAsia"/>
          <w:lang w:eastAsia="nl-NL"/>
        </w:rPr>
        <w:t>solventsuskapitalinõue</w:t>
      </w:r>
      <w:proofErr w:type="spellEnd"/>
      <w:r w:rsidRPr="00A46134">
        <w:rPr>
          <w:rFonts w:eastAsiaTheme="majorEastAsia"/>
          <w:lang w:eastAsia="nl-NL"/>
        </w:rPr>
        <w:t>, välja arvatud see, et krediidimarginaali muutuste mõju volatiilsusega korrigeerimisele võetakse arvesse kooskõlas metoodikaga, mida EIOPA kasutab tehnilise teabe avaldamiseks vastavalt artikli 77e lõike 1 punktile c;</w:t>
      </w:r>
    </w:p>
    <w:p w14:paraId="09E81CE3" w14:textId="03107138" w:rsidR="00CC616F" w:rsidRPr="00A46134" w:rsidRDefault="00CC616F" w:rsidP="00262C0C">
      <w:pPr>
        <w:autoSpaceDE w:val="0"/>
        <w:autoSpaceDN w:val="0"/>
        <w:adjustRightInd w:val="0"/>
        <w:jc w:val="both"/>
        <w:rPr>
          <w:rFonts w:eastAsiaTheme="majorEastAsia"/>
          <w:lang w:eastAsia="nl-NL"/>
        </w:rPr>
      </w:pPr>
      <w:r w:rsidRPr="00A46134">
        <w:rPr>
          <w:rFonts w:eastAsiaTheme="majorEastAsia"/>
          <w:lang w:eastAsia="nl-NL"/>
        </w:rPr>
        <w:t>ii)</w:t>
      </w:r>
      <w:r w:rsidRPr="00A46134">
        <w:rPr>
          <w:rFonts w:eastAsiaTheme="majorEastAsia"/>
          <w:lang w:eastAsia="nl-NL"/>
        </w:rPr>
        <w:tab/>
        <w:t xml:space="preserve">kooskõlas alapunktiga i arvutatud tinglik </w:t>
      </w:r>
      <w:proofErr w:type="spellStart"/>
      <w:r w:rsidRPr="00A46134">
        <w:rPr>
          <w:rFonts w:eastAsiaTheme="majorEastAsia"/>
          <w:lang w:eastAsia="nl-NL"/>
        </w:rPr>
        <w:t>solventsuskapitalinõue</w:t>
      </w:r>
      <w:proofErr w:type="spellEnd"/>
      <w:r w:rsidRPr="00A46134">
        <w:rPr>
          <w:rFonts w:eastAsiaTheme="majorEastAsia"/>
          <w:lang w:eastAsia="nl-NL"/>
        </w:rPr>
        <w:t>, välja arvatud see, et artikli 77d lõike 2 teises lõigus osutatud valuuta puhul määratakse esindav portfell kindlaks kõigi selles valuutas nomineeritud kindlustus- või edasikindlustuskohustustega kindlustus- või edasikindlustusandjate varade asemel nende varade alusel, millesse kindlustus- või edasikindlustusandja investeerib.</w:t>
      </w:r>
      <w:r>
        <w:rPr>
          <w:rFonts w:eastAsiaTheme="majorEastAsia"/>
          <w:lang w:eastAsia="nl-NL"/>
        </w:rPr>
        <w:t>“</w:t>
      </w:r>
      <w:r w:rsidR="00110A2C">
        <w:rPr>
          <w:rFonts w:eastAsiaTheme="majorEastAsia"/>
          <w:lang w:eastAsia="nl-NL"/>
        </w:rPr>
        <w:t>.</w:t>
      </w:r>
    </w:p>
    <w:p w14:paraId="28A8D854" w14:textId="77777777" w:rsidR="00CC616F" w:rsidRPr="00A46134" w:rsidRDefault="00CC616F" w:rsidP="00262C0C">
      <w:pPr>
        <w:ind w:left="720"/>
        <w:jc w:val="both"/>
        <w:rPr>
          <w:rFonts w:eastAsiaTheme="majorEastAsia"/>
          <w:lang w:eastAsia="nl-NL"/>
        </w:rPr>
      </w:pPr>
    </w:p>
    <w:p w14:paraId="707FDA44" w14:textId="77777777" w:rsidR="00CC616F" w:rsidRPr="00A46134" w:rsidRDefault="00CC616F" w:rsidP="00262C0C">
      <w:pPr>
        <w:jc w:val="both"/>
        <w:rPr>
          <w:rFonts w:eastAsiaTheme="majorEastAsia"/>
          <w:lang w:eastAsia="nl-NL"/>
        </w:rPr>
      </w:pPr>
      <w:r w:rsidRPr="00087E9A">
        <w:rPr>
          <w:rFonts w:eastAsiaTheme="majorEastAsia"/>
          <w:lang w:eastAsia="nl-NL"/>
        </w:rPr>
        <w:t>Valik:</w:t>
      </w:r>
      <w:r w:rsidRPr="00A46134">
        <w:rPr>
          <w:rFonts w:eastAsiaTheme="majorEastAsia"/>
          <w:lang w:eastAsia="nl-NL"/>
        </w:rPr>
        <w:t xml:space="preserve"> Eesti lubab kindlustusandjatel võtta arvesse krediidimarginaali muutuste mõju volatiilsusega kohandamisele. Tegemist pole kohustuse, vaid võimalusega.</w:t>
      </w:r>
    </w:p>
    <w:p w14:paraId="73E5550A" w14:textId="77777777" w:rsidR="00CC616F" w:rsidRPr="00A46134" w:rsidRDefault="00CC616F" w:rsidP="00262C0C">
      <w:pPr>
        <w:ind w:left="360"/>
        <w:jc w:val="both"/>
        <w:rPr>
          <w:rFonts w:eastAsiaTheme="majorEastAsia"/>
          <w:lang w:eastAsia="nl-NL"/>
        </w:rPr>
      </w:pPr>
    </w:p>
    <w:p w14:paraId="3FFC6807" w14:textId="28D41157" w:rsidR="00CC616F" w:rsidRPr="00A33331" w:rsidRDefault="00E14BF6" w:rsidP="00262C0C">
      <w:pPr>
        <w:jc w:val="both"/>
        <w:rPr>
          <w:rFonts w:eastAsiaTheme="majorEastAsia"/>
          <w:lang w:eastAsia="nl-NL"/>
        </w:rPr>
      </w:pPr>
      <w:proofErr w:type="spellStart"/>
      <w:r>
        <w:rPr>
          <w:rFonts w:eastAsiaTheme="majorEastAsia"/>
          <w:b/>
          <w:bCs/>
          <w:lang w:eastAsia="nl-NL"/>
        </w:rPr>
        <w:t>Solventsus</w:t>
      </w:r>
      <w:proofErr w:type="spellEnd"/>
      <w:r>
        <w:rPr>
          <w:rFonts w:eastAsiaTheme="majorEastAsia"/>
          <w:b/>
          <w:bCs/>
          <w:lang w:eastAsia="nl-NL"/>
        </w:rPr>
        <w:t xml:space="preserve"> II direktiivi a</w:t>
      </w:r>
      <w:r w:rsidRPr="002B145C">
        <w:rPr>
          <w:rFonts w:eastAsiaTheme="majorEastAsia"/>
          <w:b/>
          <w:bCs/>
          <w:lang w:eastAsia="nl-NL"/>
        </w:rPr>
        <w:t>rt</w:t>
      </w:r>
      <w:r w:rsidR="00262C0C">
        <w:rPr>
          <w:rFonts w:eastAsiaTheme="majorEastAsia"/>
          <w:b/>
          <w:bCs/>
          <w:lang w:eastAsia="nl-NL"/>
        </w:rPr>
        <w:t>ikli</w:t>
      </w:r>
      <w:r w:rsidR="00CC616F" w:rsidRPr="002B145C">
        <w:rPr>
          <w:rFonts w:eastAsiaTheme="majorEastAsia"/>
          <w:b/>
          <w:bCs/>
          <w:lang w:eastAsia="nl-NL"/>
        </w:rPr>
        <w:t xml:space="preserve"> 68 lõige 1. Teabevahetus järelevalveasutuste ja maksuhaldurite vahel</w:t>
      </w:r>
      <w:r w:rsidR="00CC616F">
        <w:rPr>
          <w:rFonts w:eastAsiaTheme="majorEastAsia"/>
          <w:b/>
          <w:bCs/>
          <w:lang w:eastAsia="nl-NL"/>
        </w:rPr>
        <w:t xml:space="preserve">: </w:t>
      </w:r>
      <w:r w:rsidR="00CC616F" w:rsidRPr="00DD0A00">
        <w:rPr>
          <w:rFonts w:eastAsiaTheme="majorEastAsia"/>
          <w:lang w:eastAsia="nl-NL"/>
        </w:rPr>
        <w:t>„</w:t>
      </w:r>
      <w:r w:rsidR="00CC616F" w:rsidRPr="00A33331">
        <w:rPr>
          <w:rFonts w:eastAsiaTheme="majorEastAsia"/>
          <w:lang w:eastAsia="nl-NL"/>
        </w:rPr>
        <w:t>Artikli 64 esimene lõik ja artikkel 67 ei takista teabevahetust sama liikmesriigi järelevalveasutuste ja maksuhaldurite vahel, niivõrd kui selline teabevahetus on liikmesriigi õiguse kohaselt lubatud. Juhul kui see teave pärineb teisest liikmesriigist, vahetatakse seda üksnes selle asutuse selgesõnalisel nõusolekul, kust asjaomane teave pärineb.</w:t>
      </w:r>
      <w:r w:rsidR="00CC616F">
        <w:rPr>
          <w:rFonts w:eastAsiaTheme="majorEastAsia"/>
          <w:lang w:eastAsia="nl-NL"/>
        </w:rPr>
        <w:t>“</w:t>
      </w:r>
      <w:r w:rsidR="00110A2C">
        <w:rPr>
          <w:rFonts w:eastAsiaTheme="majorEastAsia"/>
          <w:lang w:eastAsia="nl-NL"/>
        </w:rPr>
        <w:t>.</w:t>
      </w:r>
    </w:p>
    <w:p w14:paraId="512FB713" w14:textId="77777777" w:rsidR="00CC616F" w:rsidRPr="00A46134" w:rsidRDefault="00CC616F" w:rsidP="00262C0C">
      <w:pPr>
        <w:jc w:val="both"/>
        <w:rPr>
          <w:rFonts w:eastAsiaTheme="majorEastAsia"/>
          <w:lang w:eastAsia="nl-NL"/>
        </w:rPr>
      </w:pPr>
    </w:p>
    <w:p w14:paraId="2E8F2846" w14:textId="77777777" w:rsidR="00CC616F" w:rsidRPr="005A3A3D" w:rsidRDefault="00CC616F" w:rsidP="00262C0C">
      <w:pPr>
        <w:jc w:val="both"/>
        <w:rPr>
          <w:rFonts w:eastAsiaTheme="majorEastAsia"/>
          <w:lang w:eastAsia="nl-NL"/>
        </w:rPr>
      </w:pPr>
      <w:r w:rsidRPr="00087E9A">
        <w:rPr>
          <w:rFonts w:eastAsiaTheme="majorEastAsia"/>
          <w:lang w:eastAsia="nl-NL"/>
        </w:rPr>
        <w:t>Valik:</w:t>
      </w:r>
      <w:r w:rsidRPr="00A46134">
        <w:rPr>
          <w:rFonts w:eastAsiaTheme="majorEastAsia"/>
          <w:lang w:eastAsia="nl-NL"/>
        </w:rPr>
        <w:t xml:space="preserve"> Eesti lubab </w:t>
      </w:r>
      <w:proofErr w:type="spellStart"/>
      <w:r w:rsidRPr="00A46134">
        <w:rPr>
          <w:rFonts w:eastAsiaTheme="majorEastAsia"/>
          <w:lang w:eastAsia="nl-NL"/>
        </w:rPr>
        <w:t>FI-l</w:t>
      </w:r>
      <w:proofErr w:type="spellEnd"/>
      <w:r w:rsidRPr="00A46134">
        <w:rPr>
          <w:rFonts w:eastAsiaTheme="majorEastAsia"/>
          <w:lang w:eastAsia="nl-NL"/>
        </w:rPr>
        <w:t xml:space="preserve"> vahetada teavet Maksu- ja Tolliametiga.</w:t>
      </w:r>
    </w:p>
    <w:p w14:paraId="4508CD23" w14:textId="77777777" w:rsidR="00CC616F" w:rsidRPr="005A3A3D" w:rsidRDefault="00CC616F" w:rsidP="00262C0C">
      <w:pPr>
        <w:ind w:left="360"/>
        <w:jc w:val="both"/>
        <w:rPr>
          <w:rFonts w:eastAsiaTheme="majorEastAsia"/>
          <w:lang w:eastAsia="nl-NL"/>
        </w:rPr>
      </w:pPr>
    </w:p>
    <w:p w14:paraId="4182AEF4" w14:textId="6AA9FF96" w:rsidR="00CC616F" w:rsidRPr="00A46134" w:rsidRDefault="00E14BF6" w:rsidP="00D17444">
      <w:pPr>
        <w:autoSpaceDE w:val="0"/>
        <w:autoSpaceDN w:val="0"/>
        <w:adjustRightInd w:val="0"/>
        <w:jc w:val="both"/>
        <w:rPr>
          <w:rFonts w:eastAsiaTheme="majorEastAsia"/>
          <w:lang w:eastAsia="nl-NL"/>
        </w:rPr>
      </w:pPr>
      <w:proofErr w:type="spellStart"/>
      <w:r>
        <w:rPr>
          <w:rFonts w:eastAsiaTheme="majorEastAsia"/>
          <w:b/>
          <w:bCs/>
          <w:lang w:eastAsia="nl-NL"/>
        </w:rPr>
        <w:t>Solventsus</w:t>
      </w:r>
      <w:proofErr w:type="spellEnd"/>
      <w:r>
        <w:rPr>
          <w:rFonts w:eastAsiaTheme="majorEastAsia"/>
          <w:b/>
          <w:bCs/>
          <w:lang w:eastAsia="nl-NL"/>
        </w:rPr>
        <w:t xml:space="preserve"> II direktiivi a</w:t>
      </w:r>
      <w:r w:rsidRPr="002B145C">
        <w:rPr>
          <w:rFonts w:eastAsiaTheme="majorEastAsia"/>
          <w:b/>
          <w:bCs/>
          <w:lang w:eastAsia="nl-NL"/>
        </w:rPr>
        <w:t>rt</w:t>
      </w:r>
      <w:r w:rsidR="00262C0C">
        <w:rPr>
          <w:rFonts w:eastAsiaTheme="majorEastAsia"/>
          <w:b/>
          <w:bCs/>
          <w:lang w:eastAsia="nl-NL"/>
        </w:rPr>
        <w:t>ikli</w:t>
      </w:r>
      <w:r w:rsidR="00CC616F" w:rsidRPr="005A3A3D">
        <w:rPr>
          <w:rFonts w:eastAsiaTheme="majorEastAsia"/>
          <w:b/>
          <w:bCs/>
          <w:lang w:eastAsia="nl-NL"/>
        </w:rPr>
        <w:t xml:space="preserve"> 144b lõige 6. Järelevalve sekkumine</w:t>
      </w:r>
      <w:r w:rsidR="00CC616F">
        <w:rPr>
          <w:rFonts w:eastAsiaTheme="majorEastAsia"/>
          <w:b/>
          <w:bCs/>
          <w:lang w:eastAsia="nl-NL"/>
        </w:rPr>
        <w:t>:</w:t>
      </w:r>
      <w:r w:rsidR="00CC616F" w:rsidRPr="005A3A3D">
        <w:rPr>
          <w:rFonts w:eastAsiaTheme="majorEastAsia"/>
          <w:lang w:eastAsia="nl-NL"/>
        </w:rPr>
        <w:t xml:space="preserve"> </w:t>
      </w:r>
      <w:r w:rsidR="00CC616F">
        <w:rPr>
          <w:rFonts w:eastAsiaTheme="majorEastAsia"/>
          <w:lang w:eastAsia="nl-NL"/>
        </w:rPr>
        <w:t>„</w:t>
      </w:r>
      <w:r w:rsidR="00CC616F" w:rsidRPr="00A33331">
        <w:rPr>
          <w:rFonts w:eastAsiaTheme="majorEastAsia"/>
          <w:lang w:eastAsia="nl-NL"/>
        </w:rPr>
        <w:t>Lõikes 3 osutatud õigusi võib kasutada liikmesriigis tegutsevate asjaomaste kindlustus- ja edasikindlustusandjate suhtes, kui lõikes 3 osutatud erandlikud asjaolud mõjutavad kogu kindlustusturgu või selle olulist osa.</w:t>
      </w:r>
      <w:r w:rsidR="00CC616F">
        <w:rPr>
          <w:rFonts w:eastAsiaTheme="majorEastAsia"/>
          <w:lang w:eastAsia="nl-NL"/>
        </w:rPr>
        <w:t xml:space="preserve"> </w:t>
      </w:r>
      <w:r w:rsidR="00CC616F" w:rsidRPr="00A46134">
        <w:rPr>
          <w:rFonts w:eastAsiaTheme="majorEastAsia"/>
          <w:lang w:eastAsia="nl-NL"/>
        </w:rPr>
        <w:t>Liikmesriigid määravad asutuse, kes kasutab esimeses lõigus osutatud õigusi.</w:t>
      </w:r>
      <w:r w:rsidR="00CC616F">
        <w:rPr>
          <w:rFonts w:eastAsiaTheme="majorEastAsia"/>
          <w:lang w:eastAsia="nl-NL"/>
        </w:rPr>
        <w:t>“</w:t>
      </w:r>
      <w:r w:rsidR="00110A2C">
        <w:rPr>
          <w:rFonts w:eastAsiaTheme="majorEastAsia"/>
          <w:lang w:eastAsia="nl-NL"/>
        </w:rPr>
        <w:t>.</w:t>
      </w:r>
    </w:p>
    <w:p w14:paraId="4D7EA19A" w14:textId="77777777" w:rsidR="00CC616F" w:rsidRPr="00A46134" w:rsidRDefault="00CC616F" w:rsidP="00262C0C">
      <w:pPr>
        <w:ind w:left="360"/>
        <w:jc w:val="both"/>
        <w:rPr>
          <w:rFonts w:eastAsiaTheme="majorEastAsia"/>
          <w:lang w:eastAsia="nl-NL"/>
        </w:rPr>
      </w:pPr>
    </w:p>
    <w:p w14:paraId="0E0A7E6B" w14:textId="77777777" w:rsidR="00CC616F" w:rsidRDefault="00CC616F" w:rsidP="00262C0C">
      <w:pPr>
        <w:jc w:val="both"/>
        <w:rPr>
          <w:rFonts w:eastAsiaTheme="majorEastAsia"/>
          <w:lang w:eastAsia="nl-NL"/>
        </w:rPr>
      </w:pPr>
      <w:r w:rsidRPr="00087E9A">
        <w:rPr>
          <w:rFonts w:eastAsiaTheme="majorEastAsia"/>
          <w:lang w:eastAsia="nl-NL"/>
        </w:rPr>
        <w:t>Valik</w:t>
      </w:r>
      <w:r w:rsidRPr="00A46134">
        <w:rPr>
          <w:rFonts w:eastAsiaTheme="majorEastAsia"/>
          <w:lang w:eastAsia="nl-NL"/>
        </w:rPr>
        <w:t>: Eestis on selleks asutuseks FI.</w:t>
      </w:r>
    </w:p>
    <w:p w14:paraId="4426B53D" w14:textId="77777777" w:rsidR="00E14BF6" w:rsidRDefault="00E14BF6" w:rsidP="00262C0C">
      <w:pPr>
        <w:jc w:val="both"/>
        <w:rPr>
          <w:rFonts w:eastAsiaTheme="majorEastAsia"/>
          <w:lang w:eastAsia="nl-NL"/>
        </w:rPr>
      </w:pPr>
    </w:p>
    <w:p w14:paraId="00E0342B" w14:textId="77777777" w:rsidR="00CC616F" w:rsidRPr="00A46134" w:rsidRDefault="00CC616F" w:rsidP="00262C0C">
      <w:pPr>
        <w:pStyle w:val="Pealkiri2"/>
        <w:numPr>
          <w:ilvl w:val="1"/>
          <w:numId w:val="58"/>
        </w:numPr>
        <w:spacing w:before="0"/>
        <w:rPr>
          <w:rFonts w:eastAsiaTheme="majorEastAsia"/>
          <w:szCs w:val="24"/>
          <w:lang w:eastAsia="nl-NL"/>
        </w:rPr>
      </w:pPr>
      <w:bookmarkStart w:id="35" w:name="_Toc224633740"/>
      <w:r w:rsidRPr="00A46134">
        <w:rPr>
          <w:rFonts w:eastAsiaTheme="majorEastAsia"/>
          <w:szCs w:val="24"/>
          <w:lang w:eastAsia="nl-NL"/>
        </w:rPr>
        <w:t>Seaduseelnõu ülesehitus</w:t>
      </w:r>
      <w:bookmarkEnd w:id="35"/>
    </w:p>
    <w:p w14:paraId="343E0294" w14:textId="77777777" w:rsidR="00CC616F" w:rsidRPr="00A46134" w:rsidRDefault="00CC616F" w:rsidP="00262C0C"/>
    <w:p w14:paraId="49F5C102" w14:textId="77777777" w:rsidR="00CC616F" w:rsidRPr="00A46134" w:rsidRDefault="00CC616F" w:rsidP="00262C0C">
      <w:pPr>
        <w:jc w:val="both"/>
        <w:rPr>
          <w:rFonts w:eastAsiaTheme="majorEastAsia"/>
          <w:lang w:eastAsia="nl-NL"/>
        </w:rPr>
      </w:pPr>
      <w:r w:rsidRPr="00A46134">
        <w:rPr>
          <w:rFonts w:eastAsiaTheme="majorEastAsia"/>
          <w:lang w:eastAsia="nl-NL"/>
        </w:rPr>
        <w:t xml:space="preserve">Seaduseelnõu ülesehitusel on lähtutud põhimõttest, et kindlustusandja kriiside ärahoidmiseks on asjakohane reguleerida alustuseks kriiside ennetamist (2. peatükk) ning seejärel kriisilahenduse kavandamist (3. peatükk), kriisilahenduse üldisi põhimõtteid (4. peatükk) ja kriisilahenduse läbiviimist (kriisilahendusmeetmete rakendamist ja -õiguste kasutamist (5. ja 6 </w:t>
      </w:r>
      <w:r w:rsidRPr="00A46134">
        <w:rPr>
          <w:rFonts w:eastAsiaTheme="majorEastAsia"/>
          <w:lang w:eastAsia="nl-NL"/>
        </w:rPr>
        <w:lastRenderedPageBreak/>
        <w:t>peatükid). Koos kriisilahendusõigust kasutamisega nähakse ette ka õiguskaitsemeetmed, mis on kriisilahendusõiguste peatükile järgnevas peatükis (7. peatükk). Kriisilahendusega seotud teavitus ja avaldamisnõuded on peatükis 8. Samas peatükis on ette nähtud ka konfidentsiaalsusnõuded. Kindlustusgruppide ja piiriülese kriisilahendusega seonduv on reguleeritud peatükis 9. Järelevalve ja vastutusega seonduvad sätted on ette nähtud seaduse lõpus (10. peatükk) enne rakendussätteid (11. peatükk).</w:t>
      </w:r>
    </w:p>
    <w:p w14:paraId="73FA3584" w14:textId="77777777" w:rsidR="00CC616F" w:rsidRPr="00A46134" w:rsidRDefault="00CC616F" w:rsidP="00262C0C">
      <w:pPr>
        <w:rPr>
          <w:rFonts w:eastAsiaTheme="majorEastAsia"/>
          <w:lang w:eastAsia="nl-NL"/>
        </w:rPr>
      </w:pPr>
    </w:p>
    <w:p w14:paraId="60E3EB8F" w14:textId="77777777" w:rsidR="00CC616F" w:rsidRPr="00A46134" w:rsidRDefault="00CC616F" w:rsidP="00262C0C">
      <w:pPr>
        <w:pStyle w:val="SK1"/>
        <w:tabs>
          <w:tab w:val="clear" w:pos="9062"/>
          <w:tab w:val="right" w:leader="dot" w:pos="9061"/>
        </w:tabs>
        <w:spacing w:before="0" w:after="0"/>
        <w:ind w:left="0"/>
        <w:rPr>
          <w:rFonts w:eastAsiaTheme="majorEastAsia"/>
          <w:lang w:eastAsia="nl-NL"/>
        </w:rPr>
      </w:pPr>
      <w:r w:rsidRPr="00A46134">
        <w:rPr>
          <w:rFonts w:eastAsiaTheme="majorEastAsia"/>
          <w:lang w:eastAsia="nl-NL"/>
        </w:rPr>
        <w:t>1. peatükk. Üldsätted</w:t>
      </w:r>
    </w:p>
    <w:p w14:paraId="22D0A84A" w14:textId="77777777" w:rsidR="00CC616F" w:rsidRPr="00A46134" w:rsidRDefault="00CC616F" w:rsidP="00262C0C">
      <w:pPr>
        <w:jc w:val="both"/>
        <w:rPr>
          <w:rFonts w:eastAsiaTheme="majorEastAsia"/>
          <w:lang w:eastAsia="nl-NL"/>
        </w:rPr>
      </w:pPr>
      <w:r w:rsidRPr="00A46134">
        <w:rPr>
          <w:rFonts w:eastAsiaTheme="majorEastAsia"/>
          <w:lang w:eastAsia="nl-NL"/>
        </w:rPr>
        <w:t>2. peatükk. Kriisiennetus</w:t>
      </w:r>
    </w:p>
    <w:p w14:paraId="39D4E278" w14:textId="77777777" w:rsidR="00CC616F" w:rsidRPr="00A46134" w:rsidRDefault="00CC616F" w:rsidP="00262C0C">
      <w:pPr>
        <w:jc w:val="both"/>
        <w:rPr>
          <w:rFonts w:eastAsiaTheme="majorEastAsia"/>
          <w:lang w:eastAsia="nl-NL"/>
        </w:rPr>
      </w:pPr>
      <w:r w:rsidRPr="00A46134">
        <w:rPr>
          <w:rFonts w:eastAsiaTheme="majorEastAsia"/>
          <w:lang w:eastAsia="nl-NL"/>
        </w:rPr>
        <w:t>3. peatükk. Kriisilahenduse kavandamine</w:t>
      </w:r>
    </w:p>
    <w:p w14:paraId="3700E94A" w14:textId="77777777" w:rsidR="00CC616F" w:rsidRPr="00A46134" w:rsidRDefault="00CC616F" w:rsidP="00262C0C">
      <w:pPr>
        <w:ind w:firstLine="708"/>
        <w:jc w:val="both"/>
        <w:rPr>
          <w:rFonts w:eastAsiaTheme="majorEastAsia"/>
          <w:lang w:eastAsia="nl-NL"/>
        </w:rPr>
      </w:pPr>
      <w:r w:rsidRPr="00A46134">
        <w:rPr>
          <w:rFonts w:eastAsiaTheme="majorEastAsia"/>
          <w:lang w:eastAsia="nl-NL"/>
        </w:rPr>
        <w:t>1. jagu. Kriisilahenduskava</w:t>
      </w:r>
    </w:p>
    <w:p w14:paraId="3902919A" w14:textId="77777777" w:rsidR="00CC616F" w:rsidRPr="00A46134" w:rsidRDefault="00CC616F" w:rsidP="00262C0C">
      <w:pPr>
        <w:jc w:val="both"/>
        <w:rPr>
          <w:rFonts w:eastAsiaTheme="majorEastAsia"/>
          <w:lang w:eastAsia="nl-NL"/>
        </w:rPr>
      </w:pPr>
      <w:r w:rsidRPr="00A46134">
        <w:rPr>
          <w:rFonts w:eastAsiaTheme="majorEastAsia"/>
          <w:lang w:eastAsia="nl-NL"/>
        </w:rPr>
        <w:tab/>
        <w:t>2. jagu. Kriisilahenduskõlblikkus</w:t>
      </w:r>
    </w:p>
    <w:p w14:paraId="329892FE" w14:textId="77777777" w:rsidR="00CC616F" w:rsidRPr="00A46134" w:rsidRDefault="00CC616F" w:rsidP="00262C0C">
      <w:pPr>
        <w:jc w:val="both"/>
        <w:rPr>
          <w:rFonts w:eastAsiaTheme="majorEastAsia"/>
          <w:lang w:eastAsia="nl-NL"/>
        </w:rPr>
      </w:pPr>
      <w:r w:rsidRPr="00A46134">
        <w:rPr>
          <w:rFonts w:eastAsiaTheme="majorEastAsia"/>
          <w:lang w:eastAsia="nl-NL"/>
        </w:rPr>
        <w:tab/>
        <w:t>3. jagu. Lihtsustatud kriisilahenduskava ja kriisilahenduskõlblikkuse hindamine</w:t>
      </w:r>
    </w:p>
    <w:p w14:paraId="224BF025" w14:textId="77777777" w:rsidR="00CC616F" w:rsidRPr="00A46134" w:rsidRDefault="00CC616F" w:rsidP="00262C0C">
      <w:pPr>
        <w:jc w:val="both"/>
        <w:rPr>
          <w:rFonts w:eastAsiaTheme="majorEastAsia"/>
          <w:lang w:eastAsia="nl-NL"/>
        </w:rPr>
      </w:pPr>
      <w:r w:rsidRPr="00A46134">
        <w:rPr>
          <w:rFonts w:eastAsiaTheme="majorEastAsia"/>
          <w:lang w:eastAsia="nl-NL"/>
        </w:rPr>
        <w:t>4. peatükk. Kriisilahenduseesmärgid, üldised põhimõtted ja väärtuse hindamine</w:t>
      </w:r>
    </w:p>
    <w:p w14:paraId="5648750F" w14:textId="77777777" w:rsidR="00CC616F" w:rsidRPr="00A46134" w:rsidRDefault="00CC616F" w:rsidP="00262C0C">
      <w:pPr>
        <w:jc w:val="both"/>
        <w:rPr>
          <w:rFonts w:eastAsiaTheme="majorEastAsia"/>
          <w:lang w:eastAsia="nl-NL"/>
        </w:rPr>
      </w:pPr>
      <w:r w:rsidRPr="00A46134">
        <w:rPr>
          <w:rFonts w:eastAsiaTheme="majorEastAsia"/>
          <w:lang w:eastAsia="nl-NL"/>
        </w:rPr>
        <w:tab/>
        <w:t>1. jagu. Kriisilahenduseesmärgid ja üldised põhimõtted</w:t>
      </w:r>
    </w:p>
    <w:p w14:paraId="34BFB470" w14:textId="77777777" w:rsidR="00CC616F" w:rsidRPr="00A46134" w:rsidRDefault="00CC616F" w:rsidP="00262C0C">
      <w:pPr>
        <w:jc w:val="both"/>
        <w:rPr>
          <w:rFonts w:eastAsiaTheme="majorEastAsia"/>
          <w:lang w:eastAsia="nl-NL"/>
        </w:rPr>
      </w:pPr>
      <w:r w:rsidRPr="00A46134">
        <w:rPr>
          <w:rFonts w:eastAsiaTheme="majorEastAsia"/>
          <w:lang w:eastAsia="nl-NL"/>
        </w:rPr>
        <w:tab/>
        <w:t>2. jagu. Väärtuse hindamine</w:t>
      </w:r>
    </w:p>
    <w:p w14:paraId="397A0D6C" w14:textId="77777777" w:rsidR="00CC616F" w:rsidRPr="00A46134" w:rsidRDefault="00CC616F" w:rsidP="00262C0C">
      <w:pPr>
        <w:jc w:val="both"/>
        <w:rPr>
          <w:rFonts w:eastAsiaTheme="majorEastAsia"/>
          <w:lang w:eastAsia="nl-NL"/>
        </w:rPr>
      </w:pPr>
      <w:r w:rsidRPr="00A46134">
        <w:rPr>
          <w:rFonts w:eastAsiaTheme="majorEastAsia"/>
          <w:lang w:eastAsia="nl-NL"/>
        </w:rPr>
        <w:t>5. peatükk . Kriisilahendusmeetmed</w:t>
      </w:r>
    </w:p>
    <w:p w14:paraId="1A61AED2" w14:textId="77777777" w:rsidR="00CC616F" w:rsidRPr="00A46134" w:rsidRDefault="00CC616F" w:rsidP="00262C0C">
      <w:pPr>
        <w:jc w:val="both"/>
        <w:rPr>
          <w:rFonts w:eastAsiaTheme="majorEastAsia"/>
          <w:lang w:eastAsia="nl-NL"/>
        </w:rPr>
      </w:pPr>
      <w:r w:rsidRPr="00A46134">
        <w:rPr>
          <w:rFonts w:eastAsiaTheme="majorEastAsia"/>
          <w:lang w:eastAsia="nl-NL"/>
        </w:rPr>
        <w:tab/>
        <w:t>1. jagu. Üldsätted</w:t>
      </w:r>
    </w:p>
    <w:p w14:paraId="307C65D0" w14:textId="77777777" w:rsidR="00CC616F" w:rsidRPr="00A46134" w:rsidRDefault="00CC616F" w:rsidP="00262C0C">
      <w:pPr>
        <w:jc w:val="both"/>
        <w:rPr>
          <w:rFonts w:eastAsiaTheme="majorEastAsia"/>
          <w:lang w:eastAsia="nl-NL"/>
        </w:rPr>
      </w:pPr>
      <w:r w:rsidRPr="00A46134">
        <w:rPr>
          <w:rFonts w:eastAsiaTheme="majorEastAsia"/>
          <w:lang w:eastAsia="nl-NL"/>
        </w:rPr>
        <w:tab/>
        <w:t>2. jagu. Kindlustusandja maksevõimelisena likvideerimise meede</w:t>
      </w:r>
    </w:p>
    <w:p w14:paraId="2F5AA6E5" w14:textId="77777777" w:rsidR="00CC616F" w:rsidRPr="00A46134" w:rsidRDefault="00CC616F" w:rsidP="00262C0C">
      <w:pPr>
        <w:ind w:left="708"/>
        <w:jc w:val="both"/>
        <w:rPr>
          <w:rFonts w:eastAsiaTheme="majorEastAsia"/>
          <w:lang w:eastAsia="nl-NL"/>
        </w:rPr>
      </w:pPr>
      <w:r w:rsidRPr="00A46134">
        <w:rPr>
          <w:rFonts w:eastAsiaTheme="majorEastAsia"/>
          <w:lang w:eastAsia="nl-NL"/>
        </w:rPr>
        <w:t>3. jagu. Kindlustusandja võõrandamine, sildkindlustusandja asutamine ning vara ja kohustiste eraldamine</w:t>
      </w:r>
    </w:p>
    <w:p w14:paraId="43C159DC" w14:textId="77777777" w:rsidR="00CC616F" w:rsidRPr="00A46134" w:rsidRDefault="00CC616F" w:rsidP="00262C0C">
      <w:pPr>
        <w:jc w:val="both"/>
        <w:rPr>
          <w:rFonts w:eastAsiaTheme="majorEastAsia"/>
          <w:lang w:eastAsia="nl-NL"/>
        </w:rPr>
      </w:pPr>
      <w:r w:rsidRPr="00A46134">
        <w:rPr>
          <w:rFonts w:eastAsiaTheme="majorEastAsia"/>
          <w:lang w:eastAsia="nl-NL"/>
        </w:rPr>
        <w:tab/>
        <w:t>4. jagu. Allahindamise ja konverteerimise meede</w:t>
      </w:r>
    </w:p>
    <w:p w14:paraId="6BA12F60" w14:textId="77777777" w:rsidR="00CC616F" w:rsidRPr="00A46134" w:rsidRDefault="00CC616F" w:rsidP="00262C0C">
      <w:pPr>
        <w:jc w:val="both"/>
        <w:rPr>
          <w:rFonts w:eastAsiaTheme="majorEastAsia"/>
          <w:lang w:eastAsia="nl-NL"/>
        </w:rPr>
      </w:pPr>
      <w:r w:rsidRPr="00A46134">
        <w:rPr>
          <w:rFonts w:eastAsiaTheme="majorEastAsia"/>
          <w:lang w:eastAsia="nl-NL"/>
        </w:rPr>
        <w:t>6. peatükk. Kriisilahendusõigused ja riigi õiguse kohaldamine</w:t>
      </w:r>
    </w:p>
    <w:p w14:paraId="21A369A4" w14:textId="77777777" w:rsidR="00CC616F" w:rsidRPr="00A46134" w:rsidRDefault="00CC616F" w:rsidP="00262C0C">
      <w:pPr>
        <w:jc w:val="both"/>
        <w:rPr>
          <w:rFonts w:eastAsiaTheme="majorEastAsia"/>
          <w:lang w:eastAsia="nl-NL"/>
        </w:rPr>
      </w:pPr>
      <w:r w:rsidRPr="00A46134">
        <w:rPr>
          <w:rFonts w:eastAsiaTheme="majorEastAsia"/>
          <w:lang w:eastAsia="nl-NL"/>
        </w:rPr>
        <w:t>7. peatükk. Õiguskaitsemeetmed</w:t>
      </w:r>
    </w:p>
    <w:p w14:paraId="1518847C" w14:textId="77777777" w:rsidR="00CC616F" w:rsidRPr="00A46134" w:rsidRDefault="00CC616F" w:rsidP="00262C0C">
      <w:pPr>
        <w:jc w:val="both"/>
        <w:rPr>
          <w:rFonts w:eastAsiaTheme="majorEastAsia"/>
          <w:lang w:eastAsia="nl-NL"/>
        </w:rPr>
      </w:pPr>
      <w:r w:rsidRPr="00A46134">
        <w:rPr>
          <w:rFonts w:eastAsiaTheme="majorEastAsia"/>
          <w:lang w:eastAsia="nl-NL"/>
        </w:rPr>
        <w:t>8. peatükk. Teavitamise-, avaldamis- ja konfidentsiaalsusnõuded</w:t>
      </w:r>
    </w:p>
    <w:p w14:paraId="689F3C98" w14:textId="77777777" w:rsidR="00CC616F" w:rsidRPr="00A46134" w:rsidRDefault="00CC616F" w:rsidP="00262C0C">
      <w:pPr>
        <w:jc w:val="both"/>
        <w:rPr>
          <w:rFonts w:eastAsiaTheme="majorEastAsia"/>
          <w:lang w:eastAsia="nl-NL"/>
        </w:rPr>
      </w:pPr>
      <w:r w:rsidRPr="00A46134">
        <w:rPr>
          <w:rFonts w:eastAsiaTheme="majorEastAsia"/>
          <w:lang w:eastAsia="nl-NL"/>
        </w:rPr>
        <w:t>9. peatükk. Kindlustusgrupi ja piiriülene kriisilahendus</w:t>
      </w:r>
    </w:p>
    <w:p w14:paraId="3FE49239" w14:textId="77777777" w:rsidR="00CC616F" w:rsidRPr="00A46134" w:rsidRDefault="00CC616F" w:rsidP="00262C0C">
      <w:pPr>
        <w:jc w:val="both"/>
        <w:rPr>
          <w:rFonts w:eastAsiaTheme="majorEastAsia"/>
          <w:lang w:eastAsia="nl-NL"/>
        </w:rPr>
      </w:pPr>
      <w:r w:rsidRPr="00A46134">
        <w:rPr>
          <w:rFonts w:eastAsiaTheme="majorEastAsia"/>
          <w:lang w:eastAsia="nl-NL"/>
        </w:rPr>
        <w:tab/>
        <w:t>1. jagu. Kriisilahenduskolleegium</w:t>
      </w:r>
    </w:p>
    <w:p w14:paraId="3ECA69FA" w14:textId="77777777" w:rsidR="00CC616F" w:rsidRPr="00A46134" w:rsidRDefault="00CC616F" w:rsidP="00262C0C">
      <w:pPr>
        <w:jc w:val="both"/>
        <w:rPr>
          <w:rFonts w:eastAsiaTheme="majorEastAsia"/>
          <w:lang w:eastAsia="nl-NL"/>
        </w:rPr>
      </w:pPr>
      <w:r w:rsidRPr="00A46134">
        <w:rPr>
          <w:rFonts w:eastAsiaTheme="majorEastAsia"/>
          <w:lang w:eastAsia="nl-NL"/>
        </w:rPr>
        <w:tab/>
        <w:t>2. jagu. Otsuse tegemise ja teabevahetus</w:t>
      </w:r>
    </w:p>
    <w:p w14:paraId="76506A6B" w14:textId="77777777" w:rsidR="00CC616F" w:rsidRPr="00A46134" w:rsidRDefault="00CC616F" w:rsidP="00262C0C">
      <w:pPr>
        <w:jc w:val="both"/>
        <w:rPr>
          <w:rFonts w:eastAsiaTheme="majorEastAsia"/>
          <w:lang w:eastAsia="nl-NL"/>
        </w:rPr>
      </w:pPr>
      <w:r w:rsidRPr="00A46134">
        <w:rPr>
          <w:rFonts w:eastAsiaTheme="majorEastAsia"/>
          <w:lang w:eastAsia="nl-NL"/>
        </w:rPr>
        <w:tab/>
        <w:t>3. jagu. Piiriülene kriisilahendus</w:t>
      </w:r>
    </w:p>
    <w:p w14:paraId="060F7978" w14:textId="77777777" w:rsidR="00CC616F" w:rsidRPr="00A46134" w:rsidRDefault="00CC616F" w:rsidP="00262C0C">
      <w:pPr>
        <w:jc w:val="both"/>
        <w:rPr>
          <w:rFonts w:eastAsiaTheme="majorEastAsia"/>
          <w:lang w:eastAsia="nl-NL"/>
        </w:rPr>
      </w:pPr>
      <w:r w:rsidRPr="00A46134">
        <w:rPr>
          <w:rFonts w:eastAsiaTheme="majorEastAsia"/>
          <w:lang w:eastAsia="nl-NL"/>
        </w:rPr>
        <w:tab/>
        <w:t>4. jagu. Kolmanda riigi kriisilahendusmenetlus</w:t>
      </w:r>
    </w:p>
    <w:p w14:paraId="1AB3A7F8" w14:textId="77777777" w:rsidR="00CC616F" w:rsidRPr="00A46134" w:rsidRDefault="00CC616F" w:rsidP="00262C0C">
      <w:pPr>
        <w:jc w:val="both"/>
        <w:rPr>
          <w:rFonts w:eastAsiaTheme="majorEastAsia"/>
          <w:lang w:eastAsia="nl-NL"/>
        </w:rPr>
      </w:pPr>
      <w:r w:rsidRPr="00A46134">
        <w:rPr>
          <w:rFonts w:eastAsiaTheme="majorEastAsia"/>
          <w:lang w:eastAsia="nl-NL"/>
        </w:rPr>
        <w:t>10. peatükk. Haldussund ja vastutus</w:t>
      </w:r>
    </w:p>
    <w:p w14:paraId="793F917C" w14:textId="77777777" w:rsidR="00CC616F" w:rsidRPr="00A46134" w:rsidRDefault="00CC616F" w:rsidP="00262C0C">
      <w:pPr>
        <w:jc w:val="both"/>
        <w:rPr>
          <w:rFonts w:eastAsiaTheme="majorEastAsia"/>
          <w:lang w:eastAsia="nl-NL"/>
        </w:rPr>
      </w:pPr>
      <w:r w:rsidRPr="00A46134">
        <w:rPr>
          <w:rFonts w:eastAsiaTheme="majorEastAsia"/>
          <w:lang w:eastAsia="nl-NL"/>
        </w:rPr>
        <w:tab/>
        <w:t>1. jagu. Haldussund</w:t>
      </w:r>
    </w:p>
    <w:p w14:paraId="16BD2B53" w14:textId="77777777" w:rsidR="00CC616F" w:rsidRPr="00A46134" w:rsidRDefault="00CC616F" w:rsidP="00262C0C">
      <w:pPr>
        <w:jc w:val="both"/>
        <w:rPr>
          <w:rFonts w:eastAsiaTheme="majorEastAsia"/>
          <w:lang w:eastAsia="nl-NL"/>
        </w:rPr>
      </w:pPr>
      <w:r w:rsidRPr="00A46134">
        <w:rPr>
          <w:rFonts w:eastAsiaTheme="majorEastAsia"/>
          <w:lang w:eastAsia="nl-NL"/>
        </w:rPr>
        <w:tab/>
        <w:t>2. jagu. Vastutus</w:t>
      </w:r>
    </w:p>
    <w:p w14:paraId="7233CA91" w14:textId="77777777" w:rsidR="00CC616F" w:rsidRPr="00A46134" w:rsidRDefault="00CC616F" w:rsidP="00262C0C">
      <w:pPr>
        <w:jc w:val="both"/>
        <w:rPr>
          <w:rFonts w:eastAsiaTheme="majorEastAsia"/>
          <w:lang w:eastAsia="nl-NL"/>
        </w:rPr>
      </w:pPr>
      <w:r w:rsidRPr="00A46134">
        <w:rPr>
          <w:rFonts w:eastAsiaTheme="majorEastAsia"/>
          <w:lang w:eastAsia="nl-NL"/>
        </w:rPr>
        <w:t>11. peatükk. Rakendussätted</w:t>
      </w:r>
    </w:p>
    <w:p w14:paraId="47EF1E74" w14:textId="47CB63C5" w:rsidR="00CC616F" w:rsidRPr="00A46134" w:rsidRDefault="00CC616F" w:rsidP="00262C0C">
      <w:pPr>
        <w:ind w:left="705"/>
        <w:jc w:val="both"/>
        <w:rPr>
          <w:rFonts w:eastAsiaTheme="majorEastAsia"/>
          <w:lang w:eastAsia="nl-NL"/>
        </w:rPr>
      </w:pPr>
      <w:r w:rsidRPr="00A46134">
        <w:rPr>
          <w:rFonts w:eastAsiaTheme="majorEastAsia"/>
          <w:lang w:eastAsia="nl-NL"/>
        </w:rPr>
        <w:t xml:space="preserve">1. jagu. Muudatused kehtivates seadustes – FIS, FELS, </w:t>
      </w:r>
      <w:proofErr w:type="spellStart"/>
      <w:r w:rsidRPr="00A46134">
        <w:rPr>
          <w:rFonts w:eastAsiaTheme="majorEastAsia"/>
          <w:lang w:eastAsia="nl-NL"/>
        </w:rPr>
        <w:t>KindlTS</w:t>
      </w:r>
      <w:proofErr w:type="spellEnd"/>
      <w:r w:rsidRPr="00A46134">
        <w:rPr>
          <w:rFonts w:eastAsiaTheme="majorEastAsia"/>
          <w:lang w:eastAsia="nl-NL"/>
        </w:rPr>
        <w:t xml:space="preserve">, </w:t>
      </w:r>
      <w:proofErr w:type="spellStart"/>
      <w:r w:rsidRPr="00A46134">
        <w:rPr>
          <w:rFonts w:eastAsiaTheme="majorEastAsia"/>
          <w:lang w:eastAsia="nl-NL"/>
        </w:rPr>
        <w:t>LKindlTS</w:t>
      </w:r>
      <w:proofErr w:type="spellEnd"/>
      <w:r w:rsidRPr="00A46134">
        <w:rPr>
          <w:rFonts w:eastAsiaTheme="majorEastAsia"/>
          <w:lang w:eastAsia="nl-NL"/>
        </w:rPr>
        <w:t xml:space="preserve">, RPS, TFS, </w:t>
      </w:r>
      <w:proofErr w:type="spellStart"/>
      <w:r w:rsidRPr="00A46134">
        <w:rPr>
          <w:rFonts w:eastAsiaTheme="majorEastAsia"/>
          <w:lang w:eastAsia="nl-NL"/>
        </w:rPr>
        <w:t>TsMS</w:t>
      </w:r>
      <w:proofErr w:type="spellEnd"/>
      <w:r w:rsidRPr="00A46134">
        <w:rPr>
          <w:rFonts w:eastAsiaTheme="majorEastAsia"/>
          <w:lang w:eastAsia="nl-NL"/>
        </w:rPr>
        <w:t xml:space="preserve">, VÕS, </w:t>
      </w:r>
      <w:r w:rsidR="00D17444">
        <w:rPr>
          <w:rFonts w:eastAsiaTheme="majorEastAsia"/>
          <w:lang w:eastAsia="nl-NL"/>
        </w:rPr>
        <w:t>V</w:t>
      </w:r>
      <w:r w:rsidR="004E0BBA">
        <w:rPr>
          <w:rFonts w:eastAsiaTheme="majorEastAsia"/>
          <w:lang w:eastAsia="nl-NL"/>
        </w:rPr>
        <w:t xml:space="preserve">ÕSRS, </w:t>
      </w:r>
      <w:proofErr w:type="spellStart"/>
      <w:r w:rsidRPr="00A46134">
        <w:rPr>
          <w:rFonts w:eastAsiaTheme="majorEastAsia"/>
          <w:lang w:eastAsia="nl-NL"/>
        </w:rPr>
        <w:t>VpTS</w:t>
      </w:r>
      <w:proofErr w:type="spellEnd"/>
      <w:r>
        <w:rPr>
          <w:rFonts w:eastAsiaTheme="majorEastAsia"/>
          <w:lang w:eastAsia="nl-NL"/>
        </w:rPr>
        <w:t xml:space="preserve"> ja</w:t>
      </w:r>
      <w:r w:rsidRPr="00A46134">
        <w:rPr>
          <w:rFonts w:eastAsiaTheme="majorEastAsia"/>
          <w:lang w:eastAsia="nl-NL"/>
        </w:rPr>
        <w:t xml:space="preserve"> ÄS muutmine</w:t>
      </w:r>
    </w:p>
    <w:p w14:paraId="3B7012B2" w14:textId="77777777" w:rsidR="00CC616F" w:rsidRPr="00A46134" w:rsidRDefault="00CC616F" w:rsidP="00262C0C">
      <w:pPr>
        <w:rPr>
          <w:rFonts w:eastAsiaTheme="majorEastAsia"/>
          <w:lang w:eastAsia="nl-NL"/>
        </w:rPr>
      </w:pPr>
      <w:r w:rsidRPr="00A46134">
        <w:rPr>
          <w:rFonts w:eastAsiaTheme="majorEastAsia"/>
          <w:lang w:eastAsia="nl-NL"/>
        </w:rPr>
        <w:tab/>
        <w:t>2. jagu. Jõustumine</w:t>
      </w:r>
    </w:p>
    <w:p w14:paraId="39CCCCF9" w14:textId="77777777" w:rsidR="00CC616F" w:rsidRDefault="00CC616F" w:rsidP="00262C0C"/>
    <w:p w14:paraId="0B45478E" w14:textId="682C9BC1" w:rsidR="00394E52" w:rsidRDefault="00A45892" w:rsidP="00262C0C">
      <w:pPr>
        <w:pStyle w:val="Pealkiri2"/>
        <w:numPr>
          <w:ilvl w:val="1"/>
          <w:numId w:val="58"/>
        </w:numPr>
        <w:spacing w:before="0"/>
      </w:pPr>
      <w:bookmarkStart w:id="36" w:name="_Toc224633741"/>
      <w:r w:rsidRPr="00A46134">
        <w:t>Kindlustusandjate kriiside ennetamise ja lahendamise seadus</w:t>
      </w:r>
      <w:r w:rsidR="00FF445E" w:rsidRPr="00A46134">
        <w:t xml:space="preserve"> (eelnõu § 1–</w:t>
      </w:r>
      <w:r w:rsidR="008725D8" w:rsidRPr="00A46134">
        <w:t>8</w:t>
      </w:r>
      <w:ins w:id="37" w:author="Helen Uustalu - JUSTDIGI" w:date="2026-03-31T22:28:00Z" w16du:dateUtc="2026-03-31T19:28:00Z">
        <w:r w:rsidR="005F65C4">
          <w:t>5</w:t>
        </w:r>
      </w:ins>
      <w:del w:id="38" w:author="Helen Uustalu - JUSTDIGI" w:date="2026-03-31T22:28:00Z" w16du:dateUtc="2026-03-31T19:28:00Z">
        <w:r w:rsidR="0030425E" w:rsidRPr="00A46134" w:rsidDel="005F65C4">
          <w:delText>6</w:delText>
        </w:r>
      </w:del>
      <w:r w:rsidR="00FF445E" w:rsidRPr="00A46134">
        <w:t>)</w:t>
      </w:r>
      <w:bookmarkEnd w:id="36"/>
    </w:p>
    <w:p w14:paraId="64FC1A17" w14:textId="77777777" w:rsidR="001F2775" w:rsidRDefault="001F2775" w:rsidP="00262C0C"/>
    <w:p w14:paraId="3E9F1B42" w14:textId="7DED6B55" w:rsidR="001F2775" w:rsidRPr="00256EA9" w:rsidRDefault="0000084F" w:rsidP="00262C0C">
      <w:pPr>
        <w:jc w:val="both"/>
        <w:rPr>
          <w:rFonts w:eastAsiaTheme="minorHAnsi"/>
          <w:kern w:val="2"/>
          <w14:ligatures w14:val="standardContextual"/>
        </w:rPr>
      </w:pPr>
      <w:r w:rsidRPr="00A46134">
        <w:rPr>
          <w:rFonts w:eastAsiaTheme="majorEastAsia"/>
          <w:lang w:eastAsia="nl-NL"/>
        </w:rPr>
        <w:t xml:space="preserve">Seadus reguleerib kindlustusandja ja </w:t>
      </w:r>
      <w:proofErr w:type="spellStart"/>
      <w:r w:rsidRPr="00A46134">
        <w:rPr>
          <w:rFonts w:eastAsiaTheme="majorEastAsia"/>
          <w:lang w:eastAsia="nl-NL"/>
        </w:rPr>
        <w:t>kindlustusgrupi</w:t>
      </w:r>
      <w:proofErr w:type="spellEnd"/>
      <w:r w:rsidRPr="00A46134">
        <w:rPr>
          <w:rFonts w:eastAsiaTheme="majorEastAsia"/>
          <w:lang w:eastAsia="nl-NL"/>
        </w:rPr>
        <w:t xml:space="preserve"> kriisiennetust ja kriisilahendust.</w:t>
      </w:r>
      <w:r>
        <w:rPr>
          <w:rFonts w:eastAsiaTheme="majorEastAsia"/>
          <w:lang w:eastAsia="nl-NL"/>
        </w:rPr>
        <w:t xml:space="preserve"> Seadus </w:t>
      </w:r>
      <w:r w:rsidR="001A31B0">
        <w:rPr>
          <w:rFonts w:eastAsiaTheme="majorEastAsia"/>
          <w:lang w:eastAsia="nl-NL"/>
        </w:rPr>
        <w:t>keskendub järgmistele k</w:t>
      </w:r>
      <w:r w:rsidR="001F2775" w:rsidRPr="00256EA9">
        <w:rPr>
          <w:rFonts w:eastAsiaTheme="minorHAnsi"/>
          <w:kern w:val="2"/>
          <w14:ligatures w14:val="standardContextual"/>
        </w:rPr>
        <w:t>riisilahenduse läbiviimise üldis</w:t>
      </w:r>
      <w:r w:rsidR="000549AB">
        <w:rPr>
          <w:rFonts w:eastAsiaTheme="minorHAnsi"/>
          <w:kern w:val="2"/>
          <w14:ligatures w14:val="standardContextual"/>
        </w:rPr>
        <w:t>tele</w:t>
      </w:r>
      <w:r w:rsidR="001F2775" w:rsidRPr="00256EA9">
        <w:rPr>
          <w:rFonts w:eastAsiaTheme="minorHAnsi"/>
          <w:kern w:val="2"/>
          <w14:ligatures w14:val="standardContextual"/>
        </w:rPr>
        <w:t xml:space="preserve"> põhimõt</w:t>
      </w:r>
      <w:r w:rsidR="000549AB">
        <w:rPr>
          <w:rFonts w:eastAsiaTheme="minorHAnsi"/>
          <w:kern w:val="2"/>
          <w14:ligatures w14:val="standardContextual"/>
        </w:rPr>
        <w:t>etele</w:t>
      </w:r>
      <w:r w:rsidR="001F2775" w:rsidRPr="00256EA9">
        <w:rPr>
          <w:rFonts w:eastAsiaTheme="minorHAnsi"/>
          <w:kern w:val="2"/>
          <w14:ligatures w14:val="standardContextual"/>
        </w:rPr>
        <w:t>:</w:t>
      </w:r>
    </w:p>
    <w:p w14:paraId="78E58432" w14:textId="77777777" w:rsidR="001F2775" w:rsidRPr="00256EA9" w:rsidRDefault="001F2775" w:rsidP="00262C0C">
      <w:pPr>
        <w:pStyle w:val="Loendilik"/>
        <w:numPr>
          <w:ilvl w:val="0"/>
          <w:numId w:val="11"/>
        </w:numPr>
        <w:jc w:val="both"/>
        <w:rPr>
          <w:rFonts w:eastAsiaTheme="minorHAnsi"/>
          <w:kern w:val="2"/>
          <w14:ligatures w14:val="standardContextual"/>
        </w:rPr>
      </w:pPr>
      <w:r w:rsidRPr="00256EA9">
        <w:rPr>
          <w:rFonts w:eastAsiaTheme="minorHAnsi"/>
          <w:kern w:val="2"/>
          <w14:ligatures w14:val="standardContextual"/>
        </w:rPr>
        <w:t>kriisilahendus algatatakse vaid juhul, kui eeltingimused selleks on täidetud ja see on vajalik kriisilahenduseesmärkide saavutamiseks, sealjuures peab kriisilahendus olema vajalik lähtuvalt avalikust huvist;</w:t>
      </w:r>
    </w:p>
    <w:p w14:paraId="180D6E79" w14:textId="77777777" w:rsidR="001F2775" w:rsidRPr="00256EA9" w:rsidRDefault="001F2775" w:rsidP="00262C0C">
      <w:pPr>
        <w:pStyle w:val="Loendilik"/>
        <w:numPr>
          <w:ilvl w:val="0"/>
          <w:numId w:val="11"/>
        </w:numPr>
        <w:jc w:val="both"/>
        <w:rPr>
          <w:rFonts w:eastAsiaTheme="minorHAnsi"/>
          <w:kern w:val="2"/>
          <w14:ligatures w14:val="standardContextual"/>
        </w:rPr>
      </w:pPr>
      <w:r w:rsidRPr="00256EA9">
        <w:rPr>
          <w:rFonts w:eastAsiaTheme="minorHAnsi"/>
          <w:kern w:val="2"/>
          <w14:ligatures w14:val="standardContextual"/>
        </w:rPr>
        <w:t>kriisilahenduses oleva ettevõtja kahjumi katavad esimeses järjekorras selle omanikud ja teises järjekorras võlausaldajad vastavalt nende nõuete rahuldamisjärgule pankrotimenetluses;</w:t>
      </w:r>
    </w:p>
    <w:p w14:paraId="5653D89E" w14:textId="77777777" w:rsidR="001F2775" w:rsidRPr="00256EA9" w:rsidRDefault="001F2775" w:rsidP="00262C0C">
      <w:pPr>
        <w:pStyle w:val="Loendilik"/>
        <w:numPr>
          <w:ilvl w:val="0"/>
          <w:numId w:val="11"/>
        </w:numPr>
        <w:jc w:val="both"/>
        <w:rPr>
          <w:rFonts w:eastAsiaTheme="minorHAnsi"/>
          <w:kern w:val="2"/>
          <w14:ligatures w14:val="standardContextual"/>
        </w:rPr>
      </w:pPr>
      <w:r w:rsidRPr="00256EA9">
        <w:rPr>
          <w:rFonts w:eastAsiaTheme="minorHAnsi"/>
          <w:kern w:val="2"/>
          <w14:ligatures w14:val="standardContextual"/>
        </w:rPr>
        <w:t>kriisilahendus aitab kaitsta maksumaksjate raha;</w:t>
      </w:r>
    </w:p>
    <w:p w14:paraId="69AA1C3C" w14:textId="77777777" w:rsidR="001F2775" w:rsidRPr="00256EA9" w:rsidRDefault="001F2775" w:rsidP="00262C0C">
      <w:pPr>
        <w:pStyle w:val="Loendilik"/>
        <w:numPr>
          <w:ilvl w:val="0"/>
          <w:numId w:val="11"/>
        </w:numPr>
        <w:jc w:val="both"/>
        <w:rPr>
          <w:rFonts w:eastAsiaTheme="minorHAnsi"/>
          <w:kern w:val="2"/>
          <w14:ligatures w14:val="standardContextual"/>
        </w:rPr>
      </w:pPr>
      <w:r w:rsidRPr="00256EA9">
        <w:rPr>
          <w:rFonts w:eastAsiaTheme="minorHAnsi"/>
          <w:kern w:val="2"/>
          <w14:ligatures w14:val="standardContextual"/>
        </w:rPr>
        <w:t>ühe ja sama nõude rahuldamisjärgu võlausaldajaid koheldakse võrdselt;</w:t>
      </w:r>
    </w:p>
    <w:p w14:paraId="3E0A06C9" w14:textId="77777777" w:rsidR="001F2775" w:rsidRPr="00256EA9" w:rsidRDefault="001F2775" w:rsidP="00262C0C">
      <w:pPr>
        <w:pStyle w:val="Loendilik"/>
        <w:numPr>
          <w:ilvl w:val="0"/>
          <w:numId w:val="11"/>
        </w:numPr>
        <w:jc w:val="both"/>
        <w:rPr>
          <w:rFonts w:eastAsiaTheme="minorHAnsi"/>
          <w:kern w:val="2"/>
          <w14:ligatures w14:val="standardContextual"/>
        </w:rPr>
      </w:pPr>
      <w:r w:rsidRPr="00256EA9">
        <w:rPr>
          <w:rFonts w:eastAsiaTheme="minorHAnsi"/>
          <w:kern w:val="2"/>
          <w14:ligatures w14:val="standardContextual"/>
        </w:rPr>
        <w:t>kriisilahenduses oleva ettevõtja juhatuse ja nõukogu liikmed vahetatakse välja, välja arvatud erijuhtudel;</w:t>
      </w:r>
    </w:p>
    <w:p w14:paraId="21B31075" w14:textId="77777777" w:rsidR="001F2775" w:rsidRPr="00256EA9" w:rsidRDefault="001F2775" w:rsidP="00262C0C">
      <w:pPr>
        <w:pStyle w:val="Loendilik"/>
        <w:numPr>
          <w:ilvl w:val="0"/>
          <w:numId w:val="11"/>
        </w:numPr>
        <w:jc w:val="both"/>
        <w:rPr>
          <w:rFonts w:eastAsiaTheme="minorHAnsi"/>
          <w:kern w:val="2"/>
          <w14:ligatures w14:val="standardContextual"/>
        </w:rPr>
      </w:pPr>
      <w:r w:rsidRPr="00256EA9">
        <w:rPr>
          <w:rFonts w:eastAsiaTheme="minorHAnsi"/>
          <w:kern w:val="2"/>
          <w14:ligatures w14:val="standardContextual"/>
        </w:rPr>
        <w:lastRenderedPageBreak/>
        <w:t>ükski ettevõtja omanik või võlausaldaja ei kanna kahjumit suuremas osas, kui ta oleks kandud pankrotimenetluse korral, sealjuures neil on õigus hüvitisele, kui selgub, et nad on kandnud suuremat kahju;</w:t>
      </w:r>
    </w:p>
    <w:p w14:paraId="6D8B1E42" w14:textId="77777777" w:rsidR="001F2775" w:rsidRPr="00256EA9" w:rsidRDefault="001F2775" w:rsidP="00262C0C">
      <w:pPr>
        <w:pStyle w:val="Loendilik"/>
        <w:numPr>
          <w:ilvl w:val="0"/>
          <w:numId w:val="11"/>
        </w:numPr>
        <w:jc w:val="both"/>
        <w:rPr>
          <w:rFonts w:eastAsiaTheme="minorHAnsi"/>
          <w:kern w:val="2"/>
          <w14:ligatures w14:val="standardContextual"/>
        </w:rPr>
      </w:pPr>
      <w:r w:rsidRPr="00256EA9">
        <w:rPr>
          <w:rFonts w:eastAsiaTheme="minorHAnsi"/>
          <w:kern w:val="2"/>
          <w14:ligatures w14:val="standardContextual"/>
        </w:rPr>
        <w:t>seaduses on ette nähtud kaitsemeetmed kriisilahenduse läbiviimiseks, sealhulgas kriisilahendusega seotud otsuste edasikaebamise võimalus.</w:t>
      </w:r>
    </w:p>
    <w:p w14:paraId="2A8154CE" w14:textId="77777777" w:rsidR="001F2775" w:rsidRPr="001F2775" w:rsidRDefault="001F2775" w:rsidP="00262C0C"/>
    <w:p w14:paraId="03780BD2" w14:textId="67FDB56E" w:rsidR="000040BE" w:rsidRPr="00A46134" w:rsidRDefault="00A33877" w:rsidP="00262C0C">
      <w:pPr>
        <w:jc w:val="both"/>
        <w:rPr>
          <w:b/>
          <w:lang w:eastAsia="et-EE"/>
        </w:rPr>
      </w:pPr>
      <w:r w:rsidRPr="00A46134">
        <w:rPr>
          <w:b/>
          <w:lang w:eastAsia="et-EE"/>
        </w:rPr>
        <w:t xml:space="preserve">Eelnõu </w:t>
      </w:r>
      <w:r w:rsidR="000040BE" w:rsidRPr="00A46134">
        <w:rPr>
          <w:b/>
          <w:lang w:eastAsia="et-EE"/>
        </w:rPr>
        <w:t>1. peatükk.</w:t>
      </w:r>
      <w:r w:rsidR="005C02AE" w:rsidRPr="00A46134">
        <w:rPr>
          <w:b/>
          <w:lang w:eastAsia="et-EE"/>
        </w:rPr>
        <w:t xml:space="preserve"> Üldsätted.</w:t>
      </w:r>
    </w:p>
    <w:p w14:paraId="4CF2F66C" w14:textId="7F459FAD" w:rsidR="00D60F73" w:rsidRPr="00A46134" w:rsidRDefault="00D60F73" w:rsidP="00262C0C">
      <w:pPr>
        <w:pStyle w:val="oj-normal"/>
        <w:spacing w:before="0" w:beforeAutospacing="0" w:after="0" w:afterAutospacing="0"/>
        <w:jc w:val="both"/>
        <w:rPr>
          <w:b/>
          <w:bCs/>
        </w:rPr>
      </w:pPr>
      <w:bookmarkStart w:id="39" w:name="_Toc179366810"/>
      <w:bookmarkStart w:id="40" w:name="_Toc179366839"/>
      <w:bookmarkStart w:id="41" w:name="_Toc194071050"/>
      <w:r w:rsidRPr="00A46134">
        <w:rPr>
          <w:b/>
          <w:bCs/>
        </w:rPr>
        <w:t>Eelnõu § 1. Seaduse reguleerimisala</w:t>
      </w:r>
      <w:r w:rsidR="00F967CA" w:rsidRPr="00A46134">
        <w:rPr>
          <w:b/>
          <w:bCs/>
        </w:rPr>
        <w:t>.</w:t>
      </w:r>
    </w:p>
    <w:p w14:paraId="3508ED7D" w14:textId="77777777" w:rsidR="00F967CA" w:rsidRPr="00A46134" w:rsidRDefault="00F967CA" w:rsidP="00262C0C">
      <w:pPr>
        <w:pStyle w:val="oj-normal"/>
        <w:spacing w:before="0" w:beforeAutospacing="0" w:after="0" w:afterAutospacing="0"/>
        <w:jc w:val="both"/>
        <w:rPr>
          <w:b/>
          <w:bCs/>
        </w:rPr>
      </w:pPr>
    </w:p>
    <w:p w14:paraId="0F1B2020" w14:textId="16AAF235" w:rsidR="00A30A1E" w:rsidRPr="00A46134" w:rsidRDefault="00CF4A98" w:rsidP="00262C0C">
      <w:pPr>
        <w:pStyle w:val="oj-normal"/>
        <w:spacing w:before="0" w:beforeAutospacing="0" w:after="0" w:afterAutospacing="0"/>
        <w:jc w:val="both"/>
        <w:rPr>
          <w:rFonts w:eastAsiaTheme="majorEastAsia"/>
          <w:lang w:eastAsia="nl-NL"/>
        </w:rPr>
      </w:pPr>
      <w:r w:rsidRPr="00A46134">
        <w:rPr>
          <w:rFonts w:eastAsiaTheme="majorEastAsia"/>
          <w:lang w:eastAsia="nl-NL"/>
        </w:rPr>
        <w:t xml:space="preserve">Seadus reguleerib kindlustusandja ja </w:t>
      </w:r>
      <w:proofErr w:type="spellStart"/>
      <w:r w:rsidRPr="00A46134">
        <w:rPr>
          <w:rFonts w:eastAsiaTheme="majorEastAsia"/>
          <w:lang w:eastAsia="nl-NL"/>
        </w:rPr>
        <w:t>kindlustusgrupi</w:t>
      </w:r>
      <w:proofErr w:type="spellEnd"/>
      <w:r w:rsidRPr="00A46134">
        <w:rPr>
          <w:rFonts w:eastAsiaTheme="majorEastAsia"/>
          <w:lang w:eastAsia="nl-NL"/>
        </w:rPr>
        <w:t xml:space="preserve"> kriisiennetust ja kriisilahendust. </w:t>
      </w:r>
      <w:r w:rsidR="00EC6648" w:rsidRPr="00A46134">
        <w:rPr>
          <w:rFonts w:eastAsiaTheme="majorEastAsia"/>
          <w:lang w:eastAsia="nl-NL"/>
        </w:rPr>
        <w:t xml:space="preserve">Kriisiennetuse eesmärk on </w:t>
      </w:r>
      <w:r w:rsidR="00D13968" w:rsidRPr="00A46134">
        <w:rPr>
          <w:rFonts w:eastAsiaTheme="majorEastAsia"/>
          <w:lang w:eastAsia="nl-NL"/>
        </w:rPr>
        <w:t xml:space="preserve">kindlustusandja ja </w:t>
      </w:r>
      <w:proofErr w:type="spellStart"/>
      <w:r w:rsidR="00D13968" w:rsidRPr="00A46134">
        <w:rPr>
          <w:rFonts w:eastAsiaTheme="majorEastAsia"/>
          <w:lang w:eastAsia="nl-NL"/>
        </w:rPr>
        <w:t>kindlustusgrupi</w:t>
      </w:r>
      <w:proofErr w:type="spellEnd"/>
      <w:r w:rsidR="00D13968" w:rsidRPr="00A46134">
        <w:rPr>
          <w:rFonts w:eastAsiaTheme="majorEastAsia"/>
          <w:lang w:eastAsia="nl-NL"/>
        </w:rPr>
        <w:t xml:space="preserve"> finantsseisundi olulise halvenemise korral selle taastamine.</w:t>
      </w:r>
      <w:r w:rsidR="00B178D5" w:rsidRPr="00A46134">
        <w:rPr>
          <w:rFonts w:eastAsiaTheme="majorEastAsia"/>
          <w:lang w:eastAsia="nl-NL"/>
        </w:rPr>
        <w:t xml:space="preserve"> Kriisilahenduse eesmärk on kindlustusvõtjate, kindlustatute, soodustatud isikute, kannatanute ja õigustatud isikute kollektiivsete huvide kaitsmine, finantsstabiilsuse säilitamine, kriitiliste funktsioonide täitmise jätkamise tagamine ja avaliku sektori vahendite kaitsmine</w:t>
      </w:r>
      <w:r w:rsidR="006F5A46" w:rsidRPr="00A46134">
        <w:rPr>
          <w:rFonts w:eastAsiaTheme="majorEastAsia"/>
          <w:lang w:eastAsia="nl-NL"/>
        </w:rPr>
        <w:t>.</w:t>
      </w:r>
    </w:p>
    <w:p w14:paraId="6880546E" w14:textId="77777777" w:rsidR="008A3FEE" w:rsidRPr="00A46134" w:rsidRDefault="008A3FEE" w:rsidP="00262C0C">
      <w:pPr>
        <w:pStyle w:val="oj-normal"/>
        <w:spacing w:before="0" w:beforeAutospacing="0" w:after="0" w:afterAutospacing="0"/>
        <w:jc w:val="both"/>
        <w:rPr>
          <w:rFonts w:eastAsiaTheme="majorEastAsia"/>
          <w:lang w:eastAsia="nl-NL"/>
        </w:rPr>
      </w:pPr>
    </w:p>
    <w:p w14:paraId="21CC2FB1" w14:textId="6828404A" w:rsidR="00F21198" w:rsidRPr="00A46134" w:rsidRDefault="005F59C8" w:rsidP="00262C0C">
      <w:pPr>
        <w:autoSpaceDE w:val="0"/>
        <w:jc w:val="both"/>
        <w:rPr>
          <w:rFonts w:eastAsiaTheme="majorEastAsia"/>
          <w:lang w:eastAsia="nl-NL"/>
        </w:rPr>
      </w:pPr>
      <w:r w:rsidRPr="00A46134">
        <w:rPr>
          <w:rFonts w:eastAsiaTheme="majorEastAsia"/>
          <w:lang w:eastAsia="nl-NL"/>
        </w:rPr>
        <w:t xml:space="preserve">Lihtsustatult öeldes sätestab seadus meetmed ja õigused, mille abil saab sekkuda kindlustusandjate kriisi ennetamisse või vajaduse korral kriisi võimalikult tõhusalt lahendada. Seadus määratleb nii kohustused, mida kindlustusandjad ja </w:t>
      </w:r>
      <w:proofErr w:type="spellStart"/>
      <w:r w:rsidRPr="00A46134">
        <w:rPr>
          <w:rFonts w:eastAsiaTheme="majorEastAsia"/>
          <w:lang w:eastAsia="nl-NL"/>
        </w:rPr>
        <w:t>kindlustusgrupid</w:t>
      </w:r>
      <w:proofErr w:type="spellEnd"/>
      <w:r w:rsidRPr="00A46134">
        <w:rPr>
          <w:rFonts w:eastAsiaTheme="majorEastAsia"/>
          <w:lang w:eastAsia="nl-NL"/>
        </w:rPr>
        <w:t xml:space="preserve"> peavad järgima, kui ka õigused ja volitused, mida F</w:t>
      </w:r>
      <w:r w:rsidR="00865BA9" w:rsidRPr="00A46134">
        <w:rPr>
          <w:rFonts w:eastAsiaTheme="majorEastAsia"/>
          <w:lang w:eastAsia="nl-NL"/>
        </w:rPr>
        <w:t>I</w:t>
      </w:r>
      <w:r w:rsidRPr="00A46134">
        <w:rPr>
          <w:rFonts w:eastAsiaTheme="majorEastAsia"/>
          <w:lang w:eastAsia="nl-NL"/>
        </w:rPr>
        <w:t xml:space="preserve"> saab rakendada.</w:t>
      </w:r>
    </w:p>
    <w:p w14:paraId="1AE15747" w14:textId="77777777" w:rsidR="005F59C8" w:rsidRPr="00A46134" w:rsidRDefault="005F59C8" w:rsidP="00262C0C">
      <w:pPr>
        <w:autoSpaceDE w:val="0"/>
        <w:jc w:val="both"/>
        <w:rPr>
          <w:rFonts w:eastAsiaTheme="majorEastAsia"/>
          <w:lang w:eastAsia="nl-NL"/>
        </w:rPr>
      </w:pPr>
    </w:p>
    <w:p w14:paraId="035ED39D" w14:textId="7AD716CA" w:rsidR="008A3FEE" w:rsidRDefault="008A3FEE" w:rsidP="00262C0C">
      <w:pPr>
        <w:autoSpaceDE w:val="0"/>
        <w:jc w:val="both"/>
        <w:rPr>
          <w:rFonts w:eastAsiaTheme="majorEastAsia"/>
          <w:lang w:eastAsia="nl-NL"/>
        </w:rPr>
      </w:pPr>
      <w:r w:rsidRPr="00A46134">
        <w:rPr>
          <w:rFonts w:eastAsiaTheme="majorEastAsia"/>
          <w:lang w:eastAsia="nl-NL"/>
        </w:rPr>
        <w:t>Samuti sätestatakse, et F</w:t>
      </w:r>
      <w:r w:rsidR="008018DE" w:rsidRPr="00A46134">
        <w:rPr>
          <w:rFonts w:eastAsiaTheme="majorEastAsia"/>
          <w:lang w:eastAsia="nl-NL"/>
        </w:rPr>
        <w:t>I</w:t>
      </w:r>
      <w:r w:rsidRPr="00A46134">
        <w:rPr>
          <w:rFonts w:eastAsiaTheme="majorEastAsia"/>
          <w:lang w:eastAsia="nl-NL"/>
        </w:rPr>
        <w:t xml:space="preserve"> kui haldusorgan peab järgima haldusmenetluse seaduses sätestatut, kuid teatud erisustega. </w:t>
      </w:r>
    </w:p>
    <w:p w14:paraId="4675003C" w14:textId="77777777" w:rsidR="003810FF" w:rsidRPr="00A46134" w:rsidRDefault="003810FF" w:rsidP="00262C0C">
      <w:pPr>
        <w:pStyle w:val="oj-normal"/>
        <w:spacing w:before="0" w:beforeAutospacing="0" w:after="0" w:afterAutospacing="0"/>
        <w:jc w:val="both"/>
        <w:rPr>
          <w:b/>
          <w:bCs/>
        </w:rPr>
      </w:pPr>
    </w:p>
    <w:p w14:paraId="29D5A26D" w14:textId="3534D24F" w:rsidR="003810FF" w:rsidRPr="00A46134" w:rsidRDefault="003810FF" w:rsidP="00262C0C">
      <w:pPr>
        <w:pStyle w:val="oj-normal"/>
        <w:spacing w:before="0" w:beforeAutospacing="0" w:after="0" w:afterAutospacing="0"/>
        <w:jc w:val="both"/>
        <w:rPr>
          <w:rFonts w:eastAsiaTheme="majorEastAsia"/>
          <w:lang w:eastAsia="nl-NL"/>
        </w:rPr>
      </w:pPr>
      <w:r w:rsidRPr="00A46134">
        <w:rPr>
          <w:b/>
          <w:bCs/>
        </w:rPr>
        <w:t>Eelnõu § 2.</w:t>
      </w:r>
      <w:bookmarkStart w:id="42" w:name="para2"/>
      <w:r w:rsidRPr="00A46134">
        <w:rPr>
          <w:b/>
          <w:bCs/>
        </w:rPr>
        <w:t> </w:t>
      </w:r>
      <w:bookmarkEnd w:id="42"/>
      <w:r w:rsidRPr="00A46134">
        <w:rPr>
          <w:b/>
          <w:bCs/>
        </w:rPr>
        <w:t>Seaduse kohaldamisala</w:t>
      </w:r>
      <w:bookmarkEnd w:id="39"/>
      <w:bookmarkEnd w:id="40"/>
      <w:bookmarkEnd w:id="41"/>
      <w:r w:rsidRPr="00A46134">
        <w:rPr>
          <w:b/>
          <w:bCs/>
        </w:rPr>
        <w:t xml:space="preserve">. </w:t>
      </w:r>
      <w:r w:rsidRPr="00A46134">
        <w:rPr>
          <w:rFonts w:eastAsiaTheme="majorEastAsia"/>
          <w:lang w:eastAsia="nl-NL"/>
        </w:rPr>
        <w:t xml:space="preserve">Paragrahv määrab seaduse kohaldamisalasse kuuluvad isikud. </w:t>
      </w:r>
    </w:p>
    <w:p w14:paraId="03C4FC54" w14:textId="77777777" w:rsidR="003810FF" w:rsidRPr="00A46134" w:rsidRDefault="003810FF" w:rsidP="00262C0C">
      <w:pPr>
        <w:pStyle w:val="oj-normal"/>
        <w:spacing w:before="0" w:beforeAutospacing="0" w:after="0" w:afterAutospacing="0"/>
        <w:jc w:val="both"/>
        <w:rPr>
          <w:rFonts w:eastAsiaTheme="majorEastAsia"/>
          <w:lang w:eastAsia="nl-NL"/>
        </w:rPr>
      </w:pPr>
    </w:p>
    <w:p w14:paraId="61599793" w14:textId="62842CC3" w:rsidR="001D510A" w:rsidRPr="00A46134" w:rsidRDefault="003810FF" w:rsidP="00262C0C">
      <w:pPr>
        <w:pStyle w:val="oj-normal"/>
        <w:spacing w:before="0" w:beforeAutospacing="0" w:after="0" w:afterAutospacing="0"/>
        <w:jc w:val="both"/>
        <w:rPr>
          <w:rFonts w:eastAsiaTheme="majorEastAsia"/>
          <w:lang w:eastAsia="nl-NL"/>
        </w:rPr>
      </w:pPr>
      <w:r w:rsidRPr="00A46134">
        <w:rPr>
          <w:rFonts w:eastAsiaTheme="majorEastAsia"/>
          <w:b/>
          <w:bCs/>
          <w:lang w:eastAsia="nl-NL"/>
        </w:rPr>
        <w:t>Lõ</w:t>
      </w:r>
      <w:r w:rsidR="000D26E2">
        <w:rPr>
          <w:rFonts w:eastAsiaTheme="majorEastAsia"/>
          <w:b/>
          <w:bCs/>
          <w:lang w:eastAsia="nl-NL"/>
        </w:rPr>
        <w:t>iked 1 ja 2</w:t>
      </w:r>
      <w:r w:rsidRPr="00A46134">
        <w:rPr>
          <w:rFonts w:eastAsiaTheme="majorEastAsia"/>
          <w:lang w:eastAsia="nl-NL"/>
        </w:rPr>
        <w:t xml:space="preserve">. Eelkõige reguleerib seadus Eestis </w:t>
      </w:r>
      <w:r w:rsidR="00F345EB" w:rsidRPr="00A46134">
        <w:rPr>
          <w:rFonts w:eastAsiaTheme="majorEastAsia"/>
          <w:lang w:eastAsia="nl-NL"/>
        </w:rPr>
        <w:t>tegevusloa saanud</w:t>
      </w:r>
      <w:r w:rsidRPr="00A46134">
        <w:rPr>
          <w:rFonts w:eastAsiaTheme="majorEastAsia"/>
          <w:lang w:eastAsia="nl-NL"/>
        </w:rPr>
        <w:t xml:space="preserve"> kindlustusandjate kriiside ennetamist ja lahendamist.</w:t>
      </w:r>
      <w:r w:rsidR="001D510A" w:rsidRPr="00A46134">
        <w:rPr>
          <w:rFonts w:eastAsiaTheme="majorEastAsia"/>
          <w:lang w:eastAsia="nl-NL"/>
        </w:rPr>
        <w:t xml:space="preserve"> Seaduse kohaldamisalasse kuuluvad ka edasikindlustusandjad, </w:t>
      </w:r>
      <w:r w:rsidR="00F20297" w:rsidRPr="00A46134">
        <w:rPr>
          <w:rFonts w:eastAsiaTheme="majorEastAsia"/>
          <w:lang w:eastAsia="nl-NL"/>
        </w:rPr>
        <w:t>kes on KKELS tähenduses kindlustusandja</w:t>
      </w:r>
      <w:r w:rsidR="00321B84" w:rsidRPr="00A46134">
        <w:rPr>
          <w:rFonts w:eastAsiaTheme="majorEastAsia"/>
          <w:lang w:eastAsia="nl-NL"/>
        </w:rPr>
        <w:t>d</w:t>
      </w:r>
      <w:r w:rsidR="006F7BD0" w:rsidRPr="00A46134">
        <w:rPr>
          <w:rFonts w:eastAsiaTheme="majorEastAsia"/>
          <w:lang w:eastAsia="nl-NL"/>
        </w:rPr>
        <w:t xml:space="preserve"> ehk edasikindlustusandjatele </w:t>
      </w:r>
      <w:r w:rsidR="001D510A" w:rsidRPr="00A46134">
        <w:rPr>
          <w:rFonts w:eastAsiaTheme="majorEastAsia"/>
          <w:lang w:eastAsia="nl-NL"/>
        </w:rPr>
        <w:t xml:space="preserve">kohaldatakse </w:t>
      </w:r>
      <w:r w:rsidR="006F7BD0" w:rsidRPr="00A46134">
        <w:rPr>
          <w:rFonts w:eastAsiaTheme="majorEastAsia"/>
          <w:lang w:eastAsia="nl-NL"/>
        </w:rPr>
        <w:t xml:space="preserve">seaduses </w:t>
      </w:r>
      <w:r w:rsidR="001D510A" w:rsidRPr="00A46134">
        <w:rPr>
          <w:rFonts w:eastAsiaTheme="majorEastAsia"/>
          <w:lang w:eastAsia="nl-NL"/>
        </w:rPr>
        <w:t>kindlustusandja kohta sätestatut.</w:t>
      </w:r>
    </w:p>
    <w:p w14:paraId="1BEE42F3" w14:textId="77777777" w:rsidR="003810FF" w:rsidRPr="00A46134" w:rsidRDefault="003810FF" w:rsidP="00262C0C">
      <w:pPr>
        <w:pStyle w:val="oj-normal"/>
        <w:spacing w:before="0" w:beforeAutospacing="0" w:after="0" w:afterAutospacing="0"/>
        <w:jc w:val="both"/>
        <w:rPr>
          <w:rFonts w:eastAsiaTheme="majorEastAsia"/>
          <w:lang w:eastAsia="nl-NL"/>
        </w:rPr>
      </w:pPr>
    </w:p>
    <w:p w14:paraId="1E8B174E" w14:textId="03B61161" w:rsidR="003810FF" w:rsidRPr="00A46134" w:rsidRDefault="003810FF" w:rsidP="00262C0C">
      <w:pPr>
        <w:pStyle w:val="oj-normal"/>
        <w:spacing w:before="0" w:beforeAutospacing="0" w:after="0" w:afterAutospacing="0"/>
        <w:jc w:val="both"/>
        <w:rPr>
          <w:rFonts w:eastAsiaTheme="majorEastAsia"/>
          <w:lang w:eastAsia="nl-NL"/>
        </w:rPr>
      </w:pPr>
      <w:r w:rsidRPr="00A46134">
        <w:rPr>
          <w:rFonts w:eastAsiaTheme="majorEastAsia"/>
          <w:lang w:eastAsia="nl-NL"/>
        </w:rPr>
        <w:t xml:space="preserve">Kuivõrd </w:t>
      </w:r>
      <w:proofErr w:type="spellStart"/>
      <w:r w:rsidRPr="00A46134">
        <w:rPr>
          <w:rFonts w:eastAsiaTheme="majorEastAsia"/>
          <w:lang w:eastAsia="nl-NL"/>
        </w:rPr>
        <w:t>kindlustusgrupi</w:t>
      </w:r>
      <w:proofErr w:type="spellEnd"/>
      <w:r w:rsidRPr="00A46134">
        <w:rPr>
          <w:rFonts w:eastAsiaTheme="majorEastAsia"/>
          <w:lang w:eastAsia="nl-NL"/>
        </w:rPr>
        <w:t xml:space="preserve"> ettevõtja maksejõuetus võib hakata kiiresti mõjutama </w:t>
      </w:r>
      <w:proofErr w:type="spellStart"/>
      <w:r w:rsidRPr="00A46134">
        <w:rPr>
          <w:rFonts w:eastAsiaTheme="majorEastAsia"/>
          <w:lang w:eastAsia="nl-NL"/>
        </w:rPr>
        <w:t>kindlustusgrupi</w:t>
      </w:r>
      <w:proofErr w:type="spellEnd"/>
      <w:r w:rsidRPr="00A46134">
        <w:rPr>
          <w:rFonts w:eastAsiaTheme="majorEastAsia"/>
          <w:lang w:eastAsia="nl-NL"/>
        </w:rPr>
        <w:t xml:space="preserve"> </w:t>
      </w:r>
      <w:proofErr w:type="spellStart"/>
      <w:r w:rsidRPr="00A46134">
        <w:rPr>
          <w:rFonts w:eastAsiaTheme="majorEastAsia"/>
          <w:lang w:eastAsia="nl-NL"/>
        </w:rPr>
        <w:t>solventsust</w:t>
      </w:r>
      <w:proofErr w:type="spellEnd"/>
      <w:r w:rsidRPr="00A46134">
        <w:rPr>
          <w:rFonts w:eastAsiaTheme="majorEastAsia"/>
          <w:lang w:eastAsia="nl-NL"/>
        </w:rPr>
        <w:t xml:space="preserve"> ja toimimist</w:t>
      </w:r>
      <w:r w:rsidR="00596F92" w:rsidRPr="00A46134">
        <w:rPr>
          <w:rFonts w:eastAsiaTheme="majorEastAsia"/>
          <w:lang w:eastAsia="nl-NL"/>
        </w:rPr>
        <w:t xml:space="preserve"> tervikuna</w:t>
      </w:r>
      <w:r w:rsidRPr="00A46134">
        <w:rPr>
          <w:rFonts w:eastAsiaTheme="majorEastAsia"/>
          <w:lang w:eastAsia="nl-NL"/>
        </w:rPr>
        <w:t xml:space="preserve">, kehtestatakse ennetava finantsseisundi taastamise ja kriisilahenduse nõuded </w:t>
      </w:r>
      <w:r w:rsidR="006873DB" w:rsidRPr="00A46134">
        <w:rPr>
          <w:rFonts w:eastAsiaTheme="majorEastAsia"/>
          <w:lang w:eastAsia="nl-NL"/>
        </w:rPr>
        <w:t xml:space="preserve">ka </w:t>
      </w:r>
      <w:proofErr w:type="spellStart"/>
      <w:r w:rsidRPr="00A46134">
        <w:rPr>
          <w:rFonts w:eastAsiaTheme="majorEastAsia"/>
          <w:lang w:eastAsia="nl-NL"/>
        </w:rPr>
        <w:t>kindlustusgrupi</w:t>
      </w:r>
      <w:proofErr w:type="spellEnd"/>
      <w:r w:rsidRPr="00A46134">
        <w:rPr>
          <w:rFonts w:eastAsiaTheme="majorEastAsia"/>
          <w:lang w:eastAsia="nl-NL"/>
        </w:rPr>
        <w:t xml:space="preserve"> </w:t>
      </w:r>
      <w:r w:rsidR="006873DB" w:rsidRPr="00A46134">
        <w:rPr>
          <w:rFonts w:eastAsiaTheme="majorEastAsia"/>
          <w:lang w:eastAsia="nl-NL"/>
        </w:rPr>
        <w:t>tasandil</w:t>
      </w:r>
      <w:r w:rsidRPr="00A46134">
        <w:rPr>
          <w:rFonts w:eastAsiaTheme="majorEastAsia"/>
          <w:lang w:eastAsia="nl-NL"/>
        </w:rPr>
        <w:t xml:space="preserve">, mistõttu kuuluvad seaduse kohaldamisalasse ka </w:t>
      </w:r>
      <w:r w:rsidR="00D77F3F" w:rsidRPr="00A46134">
        <w:rPr>
          <w:rFonts w:eastAsiaTheme="majorEastAsia"/>
          <w:lang w:eastAsia="nl-NL"/>
        </w:rPr>
        <w:t>emaettevõtjast kindlustusandjad</w:t>
      </w:r>
      <w:r w:rsidR="00C00299" w:rsidRPr="00A46134">
        <w:rPr>
          <w:rFonts w:eastAsiaTheme="majorEastAsia"/>
          <w:lang w:eastAsia="nl-NL"/>
        </w:rPr>
        <w:t xml:space="preserve">, </w:t>
      </w:r>
      <w:r w:rsidRPr="00A46134">
        <w:rPr>
          <w:rFonts w:eastAsiaTheme="majorEastAsia"/>
          <w:lang w:eastAsia="nl-NL"/>
        </w:rPr>
        <w:t>kindlustusvaldusettevõtja</w:t>
      </w:r>
      <w:r w:rsidR="00C00299" w:rsidRPr="00A46134">
        <w:rPr>
          <w:rFonts w:eastAsiaTheme="majorEastAsia"/>
          <w:lang w:eastAsia="nl-NL"/>
        </w:rPr>
        <w:t>d</w:t>
      </w:r>
      <w:r w:rsidRPr="00A46134">
        <w:rPr>
          <w:rFonts w:eastAsiaTheme="majorEastAsia"/>
          <w:lang w:eastAsia="nl-NL"/>
        </w:rPr>
        <w:t xml:space="preserve"> ja </w:t>
      </w:r>
      <w:proofErr w:type="spellStart"/>
      <w:r w:rsidRPr="00A46134">
        <w:rPr>
          <w:rFonts w:eastAsiaTheme="majorEastAsia"/>
          <w:lang w:eastAsia="nl-NL"/>
        </w:rPr>
        <w:t>segafinantsvald</w:t>
      </w:r>
      <w:r w:rsidR="007A4F5D" w:rsidRPr="00A46134">
        <w:rPr>
          <w:rFonts w:eastAsiaTheme="majorEastAsia"/>
          <w:lang w:eastAsia="nl-NL"/>
        </w:rPr>
        <w:t>usettevõtjad</w:t>
      </w:r>
      <w:proofErr w:type="spellEnd"/>
      <w:r w:rsidR="008D4DD3" w:rsidRPr="00A46134">
        <w:rPr>
          <w:rFonts w:eastAsiaTheme="majorEastAsia"/>
          <w:lang w:eastAsia="nl-NL"/>
        </w:rPr>
        <w:t xml:space="preserve"> (seaduses läbivalt kasuta</w:t>
      </w:r>
      <w:r w:rsidR="00067355" w:rsidRPr="00A46134">
        <w:rPr>
          <w:rFonts w:eastAsiaTheme="majorEastAsia"/>
          <w:lang w:eastAsia="nl-NL"/>
        </w:rPr>
        <w:t>des terminit muu kriisilahenduse subjekt)</w:t>
      </w:r>
      <w:r w:rsidR="00D04A8B" w:rsidRPr="00A46134">
        <w:rPr>
          <w:rFonts w:eastAsiaTheme="majorEastAsia"/>
          <w:lang w:eastAsia="nl-NL"/>
        </w:rPr>
        <w:t>.</w:t>
      </w:r>
      <w:r w:rsidR="00461D1E" w:rsidRPr="00A46134">
        <w:rPr>
          <w:rFonts w:eastAsiaTheme="majorEastAsia"/>
          <w:lang w:eastAsia="nl-NL"/>
        </w:rPr>
        <w:t xml:space="preserve"> Valdusettevõtjad on defineeritud </w:t>
      </w:r>
      <w:proofErr w:type="spellStart"/>
      <w:r w:rsidR="00461D1E" w:rsidRPr="00A46134">
        <w:rPr>
          <w:rFonts w:eastAsiaTheme="majorEastAsia"/>
          <w:lang w:eastAsia="nl-NL"/>
        </w:rPr>
        <w:t>KindlTS</w:t>
      </w:r>
      <w:proofErr w:type="spellEnd"/>
      <w:r w:rsidR="00461D1E" w:rsidRPr="00A46134">
        <w:rPr>
          <w:rFonts w:eastAsiaTheme="majorEastAsia"/>
          <w:lang w:eastAsia="nl-NL"/>
        </w:rPr>
        <w:t xml:space="preserve"> § 87 </w:t>
      </w:r>
      <w:r w:rsidR="00BF5809" w:rsidRPr="00A46134">
        <w:rPr>
          <w:rFonts w:eastAsiaTheme="majorEastAsia"/>
          <w:lang w:eastAsia="nl-NL"/>
        </w:rPr>
        <w:t>lõigetes 6 (muudetakse käesoleva seaduseelnõuga) ja 7.</w:t>
      </w:r>
    </w:p>
    <w:p w14:paraId="5909D98F" w14:textId="77777777" w:rsidR="003810FF" w:rsidRPr="00A46134" w:rsidRDefault="003810FF" w:rsidP="00262C0C">
      <w:pPr>
        <w:pStyle w:val="oj-normal"/>
        <w:spacing w:before="0" w:beforeAutospacing="0" w:after="0" w:afterAutospacing="0"/>
        <w:jc w:val="both"/>
        <w:rPr>
          <w:rFonts w:eastAsiaTheme="majorEastAsia"/>
          <w:lang w:eastAsia="nl-NL"/>
        </w:rPr>
      </w:pPr>
    </w:p>
    <w:p w14:paraId="0E7B2A2B" w14:textId="0CE2E0DE" w:rsidR="003810FF" w:rsidRPr="00A46134" w:rsidRDefault="003810FF" w:rsidP="00262C0C">
      <w:pPr>
        <w:jc w:val="both"/>
        <w:rPr>
          <w:rFonts w:eastAsiaTheme="majorEastAsia"/>
          <w:lang w:eastAsia="nl-NL"/>
        </w:rPr>
      </w:pPr>
      <w:r w:rsidRPr="00A46134">
        <w:rPr>
          <w:rFonts w:eastAsiaTheme="majorEastAsia"/>
          <w:lang w:eastAsia="nl-NL"/>
        </w:rPr>
        <w:t>Seaduse kohaldamisalasse kuuluvad ka kolmanda riigi kindlustusandja Eesti filiaal</w:t>
      </w:r>
      <w:r w:rsidR="00F849C3" w:rsidRPr="00A46134">
        <w:rPr>
          <w:rFonts w:eastAsiaTheme="majorEastAsia"/>
          <w:lang w:eastAsia="nl-NL"/>
        </w:rPr>
        <w:t>id</w:t>
      </w:r>
      <w:r w:rsidRPr="00A46134">
        <w:rPr>
          <w:rFonts w:eastAsiaTheme="majorEastAsia"/>
          <w:lang w:eastAsia="nl-NL"/>
        </w:rPr>
        <w:t>.</w:t>
      </w:r>
    </w:p>
    <w:p w14:paraId="260D7ACE" w14:textId="77777777" w:rsidR="003810FF" w:rsidRPr="00A46134" w:rsidRDefault="003810FF" w:rsidP="00262C0C">
      <w:pPr>
        <w:jc w:val="both"/>
        <w:rPr>
          <w:i/>
          <w:iCs/>
        </w:rPr>
      </w:pPr>
    </w:p>
    <w:p w14:paraId="6E2CF9BD" w14:textId="6DC51CEC" w:rsidR="003810FF" w:rsidRPr="00A46134" w:rsidRDefault="003810FF" w:rsidP="00262C0C">
      <w:pPr>
        <w:pStyle w:val="oj-normal"/>
        <w:spacing w:before="0" w:beforeAutospacing="0" w:after="0" w:afterAutospacing="0"/>
        <w:jc w:val="both"/>
      </w:pPr>
      <w:r w:rsidRPr="00A46134">
        <w:rPr>
          <w:b/>
          <w:lang w:eastAsia="et-EE"/>
        </w:rPr>
        <w:t xml:space="preserve">Lõige </w:t>
      </w:r>
      <w:r w:rsidR="00F849C3" w:rsidRPr="00A46134">
        <w:rPr>
          <w:b/>
          <w:lang w:eastAsia="et-EE"/>
        </w:rPr>
        <w:t>3</w:t>
      </w:r>
      <w:r w:rsidRPr="00A46134">
        <w:rPr>
          <w:b/>
          <w:lang w:eastAsia="et-EE"/>
        </w:rPr>
        <w:t>.</w:t>
      </w:r>
      <w:r w:rsidRPr="00A46134">
        <w:t xml:space="preserve"> </w:t>
      </w:r>
      <w:r w:rsidRPr="00A46134">
        <w:rPr>
          <w:rFonts w:eastAsiaTheme="majorEastAsia"/>
          <w:lang w:eastAsia="nl-NL"/>
        </w:rPr>
        <w:t xml:space="preserve">Erijuhtudel, kui </w:t>
      </w:r>
      <w:proofErr w:type="spellStart"/>
      <w:r w:rsidRPr="00A46134">
        <w:rPr>
          <w:rFonts w:eastAsiaTheme="majorEastAsia"/>
          <w:lang w:eastAsia="nl-NL"/>
        </w:rPr>
        <w:t>kindlustusgrupi</w:t>
      </w:r>
      <w:proofErr w:type="spellEnd"/>
      <w:r w:rsidRPr="00A46134">
        <w:rPr>
          <w:rFonts w:eastAsiaTheme="majorEastAsia"/>
          <w:lang w:eastAsia="nl-NL"/>
        </w:rPr>
        <w:t xml:space="preserve"> teatavad ettevõtjad osutavad kriisilahenduses olevale kindlustusandjale teenuseid, mis on olulised kindlustuskatte järjepidevuse tagamiseks, peaks kriisilahendusasutusel olema õigus tagada, et sellise olulise teenuseosutaja pakutavate kaupade tarnimist ja teenuste osutamist jätkatakse juhul, kui tema finantsseisund halveneb samasse </w:t>
      </w:r>
      <w:proofErr w:type="spellStart"/>
      <w:r w:rsidRPr="00A46134">
        <w:rPr>
          <w:rFonts w:eastAsiaTheme="majorEastAsia"/>
          <w:lang w:eastAsia="nl-NL"/>
        </w:rPr>
        <w:t>kindlustusgruppi</w:t>
      </w:r>
      <w:proofErr w:type="spellEnd"/>
      <w:r w:rsidRPr="00A46134">
        <w:rPr>
          <w:rFonts w:eastAsiaTheme="majorEastAsia"/>
          <w:lang w:eastAsia="nl-NL"/>
        </w:rPr>
        <w:t xml:space="preserve"> kuuluva kindlustusandja maksejõuetuse tõttu ning sellise õiguse kasutamine on vajalik </w:t>
      </w:r>
      <w:proofErr w:type="spellStart"/>
      <w:r w:rsidRPr="00A46134">
        <w:rPr>
          <w:rFonts w:eastAsiaTheme="majorEastAsia"/>
          <w:lang w:eastAsia="nl-NL"/>
        </w:rPr>
        <w:t>kindlustusgrupi</w:t>
      </w:r>
      <w:proofErr w:type="spellEnd"/>
      <w:r w:rsidRPr="00A46134">
        <w:rPr>
          <w:rFonts w:eastAsiaTheme="majorEastAsia"/>
          <w:lang w:eastAsia="nl-NL"/>
        </w:rPr>
        <w:t xml:space="preserve"> teiste ettevõtjate pakutava kindlustuskatte järjepidevuse säilitamiseks. Need õigused </w:t>
      </w:r>
      <w:r w:rsidR="00DB5468" w:rsidRPr="00A46134">
        <w:rPr>
          <w:rFonts w:eastAsiaTheme="majorEastAsia"/>
          <w:lang w:eastAsia="nl-NL"/>
        </w:rPr>
        <w:t>hõlmavad</w:t>
      </w:r>
      <w:r w:rsidRPr="00A46134">
        <w:rPr>
          <w:rFonts w:eastAsiaTheme="majorEastAsia"/>
          <w:lang w:eastAsia="nl-NL"/>
        </w:rPr>
        <w:t xml:space="preserve"> kriisilahendusõiguste kasutamist ja kriisilahendusmeetmete rakendamist olulise teenuseosutaja suhtes</w:t>
      </w:r>
      <w:r w:rsidR="006D6D27" w:rsidRPr="00A46134">
        <w:rPr>
          <w:rFonts w:eastAsiaTheme="majorEastAsia"/>
          <w:lang w:eastAsia="nl-NL"/>
        </w:rPr>
        <w:t xml:space="preserve"> (vt selgitusi § 5</w:t>
      </w:r>
      <w:r w:rsidR="0035331B" w:rsidRPr="00A46134">
        <w:rPr>
          <w:rFonts w:eastAsiaTheme="majorEastAsia"/>
          <w:lang w:eastAsia="nl-NL"/>
        </w:rPr>
        <w:t>1</w:t>
      </w:r>
      <w:r w:rsidR="006D6D27" w:rsidRPr="00A46134">
        <w:rPr>
          <w:rFonts w:eastAsiaTheme="majorEastAsia"/>
          <w:lang w:eastAsia="nl-NL"/>
        </w:rPr>
        <w:t xml:space="preserve"> juures)</w:t>
      </w:r>
      <w:r w:rsidR="00AC37BD" w:rsidRPr="00A46134">
        <w:rPr>
          <w:rFonts w:eastAsiaTheme="majorEastAsia"/>
          <w:lang w:eastAsia="nl-NL"/>
        </w:rPr>
        <w:t>.</w:t>
      </w:r>
      <w:r w:rsidR="00AC37BD" w:rsidRPr="00A46134">
        <w:rPr>
          <w:rFonts w:eastAsiaTheme="majorEastAsia"/>
          <w:spacing w:val="-10"/>
          <w:kern w:val="28"/>
          <w:lang w:eastAsia="nl-NL"/>
        </w:rPr>
        <w:t xml:space="preserve"> </w:t>
      </w:r>
    </w:p>
    <w:p w14:paraId="6880715B" w14:textId="77777777" w:rsidR="00F967CA" w:rsidRDefault="00F967CA" w:rsidP="00262C0C">
      <w:pPr>
        <w:pStyle w:val="oj-normal"/>
        <w:spacing w:before="0" w:beforeAutospacing="0" w:after="0" w:afterAutospacing="0"/>
        <w:jc w:val="both"/>
        <w:rPr>
          <w:color w:val="333333"/>
          <w:sz w:val="27"/>
          <w:szCs w:val="27"/>
          <w:lang w:eastAsia="et-EE"/>
        </w:rPr>
      </w:pPr>
    </w:p>
    <w:p w14:paraId="56A6FC47" w14:textId="77777777" w:rsidR="00BB2D6B" w:rsidRPr="00A46134" w:rsidRDefault="00BB2D6B" w:rsidP="00262C0C">
      <w:pPr>
        <w:pStyle w:val="oj-normal"/>
        <w:spacing w:before="0" w:beforeAutospacing="0" w:after="0" w:afterAutospacing="0"/>
        <w:jc w:val="both"/>
        <w:rPr>
          <w:color w:val="333333"/>
          <w:sz w:val="27"/>
          <w:szCs w:val="27"/>
          <w:lang w:eastAsia="et-EE"/>
        </w:rPr>
      </w:pPr>
    </w:p>
    <w:p w14:paraId="15FD2C6B" w14:textId="0B48C906" w:rsidR="003810FF" w:rsidRDefault="003810FF" w:rsidP="00262C0C">
      <w:pPr>
        <w:jc w:val="both"/>
        <w:rPr>
          <w:b/>
          <w:bCs/>
        </w:rPr>
      </w:pPr>
      <w:r w:rsidRPr="00A46134">
        <w:rPr>
          <w:b/>
          <w:bCs/>
        </w:rPr>
        <w:t xml:space="preserve">Eelnõu § 3. </w:t>
      </w:r>
      <w:r w:rsidR="00BF4150" w:rsidRPr="00A46134">
        <w:rPr>
          <w:b/>
          <w:bCs/>
        </w:rPr>
        <w:t>Pädev asutus</w:t>
      </w:r>
    </w:p>
    <w:p w14:paraId="4B6770ED" w14:textId="77777777" w:rsidR="007A4250" w:rsidRDefault="007A4250" w:rsidP="00262C0C">
      <w:pPr>
        <w:jc w:val="both"/>
        <w:rPr>
          <w:b/>
          <w:bCs/>
        </w:rPr>
      </w:pPr>
    </w:p>
    <w:p w14:paraId="4B9CE02D" w14:textId="155509DC" w:rsidR="007A4250" w:rsidRPr="00AB1103" w:rsidRDefault="007A4250" w:rsidP="00262C0C">
      <w:pPr>
        <w:jc w:val="both"/>
      </w:pPr>
      <w:r w:rsidRPr="00AB1103">
        <w:t>IRRD direktiivi artikli 3 lõi</w:t>
      </w:r>
      <w:r w:rsidR="004561E0" w:rsidRPr="00AB1103">
        <w:t xml:space="preserve">ke 1 kohaselt peab </w:t>
      </w:r>
      <w:r w:rsidR="00AB1103" w:rsidRPr="00AB1103">
        <w:t>i</w:t>
      </w:r>
      <w:r w:rsidR="004561E0" w:rsidRPr="00AB1103">
        <w:t>ga liikmesriik määra</w:t>
      </w:r>
      <w:r w:rsidR="00AB1103" w:rsidRPr="00AB1103">
        <w:t>ma</w:t>
      </w:r>
      <w:r w:rsidR="004561E0" w:rsidRPr="00AB1103">
        <w:t xml:space="preserve"> ühe või erandkorras mitu kriisilahendusasutust, </w:t>
      </w:r>
      <w:r w:rsidR="009B6A7D">
        <w:t>kellel</w:t>
      </w:r>
      <w:r w:rsidR="004561E0" w:rsidRPr="00AB1103">
        <w:t xml:space="preserve"> on õigus rakendada kriisilahenduse </w:t>
      </w:r>
      <w:r w:rsidR="000053B3">
        <w:t>meetmeid</w:t>
      </w:r>
      <w:r w:rsidR="004561E0" w:rsidRPr="00AB1103">
        <w:t xml:space="preserve"> ja kasutada kriisilahendusõigusi.</w:t>
      </w:r>
      <w:r w:rsidR="00FA7F9E">
        <w:t xml:space="preserve"> </w:t>
      </w:r>
    </w:p>
    <w:p w14:paraId="36F381ED" w14:textId="77777777" w:rsidR="00BF4150" w:rsidRPr="00A46134" w:rsidRDefault="00BF4150" w:rsidP="00262C0C">
      <w:pPr>
        <w:jc w:val="both"/>
        <w:rPr>
          <w:b/>
          <w:bCs/>
        </w:rPr>
      </w:pPr>
    </w:p>
    <w:p w14:paraId="46FB7B07" w14:textId="3D68E1B4" w:rsidR="0032627F" w:rsidRDefault="00E57707" w:rsidP="00262C0C">
      <w:pPr>
        <w:jc w:val="both"/>
        <w:rPr>
          <w:b/>
          <w:bCs/>
        </w:rPr>
      </w:pPr>
      <w:r w:rsidRPr="00A46134">
        <w:rPr>
          <w:b/>
          <w:bCs/>
        </w:rPr>
        <w:t xml:space="preserve">Lõiked 1 ja 2. </w:t>
      </w:r>
      <w:r w:rsidR="0032627F" w:rsidRPr="0032627F">
        <w:t>IRRD direktiivi artikli</w:t>
      </w:r>
      <w:r w:rsidR="0032627F">
        <w:t xml:space="preserve"> 2 punkti </w:t>
      </w:r>
      <w:r w:rsidR="00B75165">
        <w:t xml:space="preserve">13 </w:t>
      </w:r>
      <w:r w:rsidR="00783639">
        <w:t xml:space="preserve">kohaselt on </w:t>
      </w:r>
      <w:r w:rsidR="00B75165">
        <w:t xml:space="preserve">järelevalveasutus </w:t>
      </w:r>
      <w:r w:rsidR="00333F98" w:rsidRPr="00333F98">
        <w:t>direktiivi 2009/138/EÜ artikli 13 punktis 10 määratletud järelevalveasutus</w:t>
      </w:r>
      <w:r w:rsidR="00333F98">
        <w:t xml:space="preserve"> (kelleks on FI) ja</w:t>
      </w:r>
      <w:r w:rsidR="00432479">
        <w:t xml:space="preserve"> IRRD direktiivi artikli 2 </w:t>
      </w:r>
      <w:r w:rsidR="00333F98">
        <w:t>punktis 12 on defineeritud kriisilahendusasutus</w:t>
      </w:r>
      <w:r w:rsidR="0085452C">
        <w:t>, kelleks on</w:t>
      </w:r>
      <w:r w:rsidR="00333F98">
        <w:t xml:space="preserve"> IRRD direktiivi artikli 3 kohaselt määratud ametiasutus (</w:t>
      </w:r>
      <w:r w:rsidR="00296C5F">
        <w:t xml:space="preserve">käesoleva eelnõu alusel </w:t>
      </w:r>
      <w:r w:rsidR="00333F98">
        <w:t>samuti FI).</w:t>
      </w:r>
    </w:p>
    <w:p w14:paraId="28CE0AF1" w14:textId="77777777" w:rsidR="0032627F" w:rsidRDefault="0032627F" w:rsidP="00262C0C">
      <w:pPr>
        <w:jc w:val="both"/>
        <w:rPr>
          <w:b/>
          <w:bCs/>
        </w:rPr>
      </w:pPr>
    </w:p>
    <w:p w14:paraId="52546E00" w14:textId="38AB905D" w:rsidR="00BF4150" w:rsidRPr="00A46134" w:rsidRDefault="00783543" w:rsidP="00262C0C">
      <w:pPr>
        <w:jc w:val="both"/>
        <w:rPr>
          <w:rFonts w:eastAsiaTheme="majorEastAsia"/>
          <w:lang w:eastAsia="nl-NL"/>
        </w:rPr>
      </w:pPr>
      <w:r w:rsidRPr="00A46134">
        <w:rPr>
          <w:rFonts w:eastAsiaTheme="majorEastAsia"/>
          <w:lang w:eastAsia="nl-NL"/>
        </w:rPr>
        <w:t xml:space="preserve">Kuna </w:t>
      </w:r>
      <w:proofErr w:type="spellStart"/>
      <w:r w:rsidRPr="00A46134">
        <w:rPr>
          <w:rFonts w:eastAsiaTheme="majorEastAsia"/>
          <w:lang w:eastAsia="nl-NL"/>
        </w:rPr>
        <w:t>FI-l</w:t>
      </w:r>
      <w:proofErr w:type="spellEnd"/>
      <w:r w:rsidRPr="00A46134">
        <w:rPr>
          <w:rFonts w:eastAsiaTheme="majorEastAsia"/>
          <w:lang w:eastAsia="nl-NL"/>
        </w:rPr>
        <w:t xml:space="preserve"> on seaduses nii </w:t>
      </w:r>
      <w:r w:rsidR="006E4B24" w:rsidRPr="00A46134">
        <w:rPr>
          <w:rFonts w:eastAsiaTheme="majorEastAsia"/>
          <w:lang w:eastAsia="nl-NL"/>
        </w:rPr>
        <w:t>finants</w:t>
      </w:r>
      <w:r w:rsidRPr="00A46134">
        <w:rPr>
          <w:rFonts w:eastAsiaTheme="majorEastAsia"/>
          <w:lang w:eastAsia="nl-NL"/>
        </w:rPr>
        <w:t>järelevalve</w:t>
      </w:r>
      <w:r w:rsidR="006E4B24" w:rsidRPr="00A46134">
        <w:rPr>
          <w:rFonts w:eastAsiaTheme="majorEastAsia"/>
          <w:lang w:eastAsia="nl-NL"/>
        </w:rPr>
        <w:t xml:space="preserve"> </w:t>
      </w:r>
      <w:r w:rsidRPr="00A46134">
        <w:rPr>
          <w:rFonts w:eastAsiaTheme="majorEastAsia"/>
          <w:lang w:eastAsia="nl-NL"/>
        </w:rPr>
        <w:t xml:space="preserve">teostaja </w:t>
      </w:r>
      <w:r w:rsidR="006E4B24" w:rsidRPr="00A46134">
        <w:rPr>
          <w:rFonts w:eastAsiaTheme="majorEastAsia"/>
          <w:lang w:eastAsia="nl-NL"/>
        </w:rPr>
        <w:t>kui ka kriisilahendusülesanded, on lõigete 1 ja 2 eesmärk</w:t>
      </w:r>
      <w:r w:rsidR="005E3659" w:rsidRPr="00A46134">
        <w:rPr>
          <w:rFonts w:eastAsiaTheme="majorEastAsia"/>
          <w:lang w:eastAsia="nl-NL"/>
        </w:rPr>
        <w:t xml:space="preserve"> </w:t>
      </w:r>
      <w:r w:rsidR="00875826" w:rsidRPr="00A46134">
        <w:rPr>
          <w:rFonts w:eastAsiaTheme="majorEastAsia"/>
          <w:lang w:eastAsia="nl-NL"/>
        </w:rPr>
        <w:t xml:space="preserve">defineerida, et FI finantsjärelevalveüksus </w:t>
      </w:r>
      <w:r w:rsidR="00EF480D" w:rsidRPr="00A46134">
        <w:rPr>
          <w:rFonts w:eastAsiaTheme="majorEastAsia"/>
          <w:lang w:eastAsia="nl-NL"/>
        </w:rPr>
        <w:t xml:space="preserve">täidab finantsjärelevalveülesandeid ja FI kriisilahendusüksus täidab kriisilahendusülesandeid. </w:t>
      </w:r>
      <w:r w:rsidR="00431162" w:rsidRPr="00A46134">
        <w:rPr>
          <w:rFonts w:eastAsiaTheme="majorEastAsia"/>
          <w:lang w:eastAsia="nl-NL"/>
        </w:rPr>
        <w:t>FI on FIS § 5</w:t>
      </w:r>
      <w:r w:rsidR="00431162" w:rsidRPr="00B56DB2">
        <w:rPr>
          <w:rFonts w:eastAsiaTheme="majorEastAsia"/>
          <w:vertAlign w:val="superscript"/>
          <w:lang w:eastAsia="nl-NL"/>
        </w:rPr>
        <w:t>1</w:t>
      </w:r>
      <w:r w:rsidR="00431162" w:rsidRPr="00A46134">
        <w:rPr>
          <w:rFonts w:eastAsiaTheme="majorEastAsia"/>
          <w:lang w:eastAsia="nl-NL"/>
        </w:rPr>
        <w:t xml:space="preserve"> alusel moodustanud </w:t>
      </w:r>
      <w:r w:rsidR="001B048F" w:rsidRPr="00A46134">
        <w:rPr>
          <w:rFonts w:eastAsiaTheme="majorEastAsia"/>
          <w:lang w:eastAsia="nl-NL"/>
        </w:rPr>
        <w:t xml:space="preserve">finantskriisi lahendamise üksuse, mille ülesandeks on kriisilahenduse ettevalmistamine ja kavandamine ning kriisilahendusmeetmete ja -õiguste rakendamine. Käesoleva seaduse jõustumisel on selle üksuse ülesandeks ka kindlustusandjate ja asjakohasel juhul </w:t>
      </w:r>
      <w:proofErr w:type="spellStart"/>
      <w:r w:rsidR="001B048F" w:rsidRPr="00A46134">
        <w:rPr>
          <w:rFonts w:eastAsiaTheme="majorEastAsia"/>
          <w:lang w:eastAsia="nl-NL"/>
        </w:rPr>
        <w:t>kindlustusgruppide</w:t>
      </w:r>
      <w:proofErr w:type="spellEnd"/>
      <w:r w:rsidR="001B048F" w:rsidRPr="00A46134">
        <w:rPr>
          <w:rFonts w:eastAsiaTheme="majorEastAsia"/>
          <w:lang w:eastAsia="nl-NL"/>
        </w:rPr>
        <w:t xml:space="preserve"> kriisilahendusega seonduv. </w:t>
      </w:r>
    </w:p>
    <w:p w14:paraId="38508AC9" w14:textId="77777777" w:rsidR="00600873" w:rsidRPr="00A46134" w:rsidRDefault="00600873" w:rsidP="00262C0C">
      <w:pPr>
        <w:jc w:val="both"/>
        <w:rPr>
          <w:rFonts w:eastAsiaTheme="majorEastAsia"/>
          <w:lang w:eastAsia="nl-NL"/>
        </w:rPr>
      </w:pPr>
    </w:p>
    <w:p w14:paraId="7EE60E03" w14:textId="2FBCD761" w:rsidR="00600873" w:rsidRPr="00A46134" w:rsidRDefault="00600873" w:rsidP="00262C0C">
      <w:pPr>
        <w:jc w:val="both"/>
      </w:pPr>
      <w:r w:rsidRPr="00A46134">
        <w:rPr>
          <w:b/>
          <w:bCs/>
        </w:rPr>
        <w:t>Lõikes 3</w:t>
      </w:r>
      <w:r w:rsidRPr="00A46134">
        <w:t xml:space="preserve"> </w:t>
      </w:r>
      <w:r w:rsidRPr="00A46134">
        <w:rPr>
          <w:rFonts w:eastAsiaTheme="majorEastAsia"/>
          <w:lang w:eastAsia="nl-NL"/>
        </w:rPr>
        <w:t xml:space="preserve">defineeritakse laiemalt kriisilahendusasutus. </w:t>
      </w:r>
      <w:r w:rsidR="00751F51" w:rsidRPr="00A46134">
        <w:rPr>
          <w:rFonts w:eastAsiaTheme="majorEastAsia"/>
          <w:lang w:eastAsia="nl-NL"/>
        </w:rPr>
        <w:t>Nimelt on seaduse kohaldamisel asjakoha</w:t>
      </w:r>
      <w:r w:rsidR="009A60FB" w:rsidRPr="00A46134">
        <w:rPr>
          <w:rFonts w:eastAsiaTheme="majorEastAsia"/>
          <w:lang w:eastAsia="nl-NL"/>
        </w:rPr>
        <w:t xml:space="preserve">ne </w:t>
      </w:r>
      <w:r w:rsidR="00751F51" w:rsidRPr="00A46134">
        <w:rPr>
          <w:rFonts w:eastAsiaTheme="majorEastAsia"/>
          <w:lang w:eastAsia="nl-NL"/>
        </w:rPr>
        <w:t xml:space="preserve">viidata </w:t>
      </w:r>
      <w:r w:rsidR="009A60FB" w:rsidRPr="00A46134">
        <w:rPr>
          <w:rFonts w:eastAsiaTheme="majorEastAsia"/>
          <w:lang w:eastAsia="nl-NL"/>
        </w:rPr>
        <w:t xml:space="preserve">teatud juhtudel </w:t>
      </w:r>
      <w:r w:rsidR="00751F51" w:rsidRPr="00A46134">
        <w:rPr>
          <w:rFonts w:eastAsiaTheme="majorEastAsia"/>
          <w:lang w:eastAsia="nl-NL"/>
        </w:rPr>
        <w:t>ka teiste lepinguriikide kriisilahendusasutustele</w:t>
      </w:r>
      <w:r w:rsidR="00890128" w:rsidRPr="00A46134">
        <w:rPr>
          <w:rFonts w:eastAsiaTheme="majorEastAsia"/>
          <w:lang w:eastAsia="nl-NL"/>
        </w:rPr>
        <w:t xml:space="preserve">, kes </w:t>
      </w:r>
      <w:r w:rsidR="00296C5F">
        <w:rPr>
          <w:rFonts w:eastAsiaTheme="majorEastAsia"/>
          <w:lang w:eastAsia="nl-NL"/>
        </w:rPr>
        <w:t>määratakse</w:t>
      </w:r>
      <w:r w:rsidR="00890128" w:rsidRPr="00A46134">
        <w:rPr>
          <w:rFonts w:eastAsiaTheme="majorEastAsia"/>
          <w:lang w:eastAsia="nl-NL"/>
        </w:rPr>
        <w:t xml:space="preserve"> IRRD direktiivi artikli 3 alusel. </w:t>
      </w:r>
      <w:r w:rsidR="00C16B6D" w:rsidRPr="00A46134">
        <w:rPr>
          <w:rFonts w:eastAsiaTheme="majorEastAsia"/>
          <w:lang w:eastAsia="nl-NL"/>
        </w:rPr>
        <w:t xml:space="preserve">Eesti puhul on selleks asutuseks </w:t>
      </w:r>
      <w:r w:rsidR="000B2BA5" w:rsidRPr="00A46134">
        <w:rPr>
          <w:rFonts w:eastAsiaTheme="majorEastAsia"/>
          <w:lang w:eastAsia="nl-NL"/>
        </w:rPr>
        <w:t xml:space="preserve">§ 3 lõike 2 kohaselt </w:t>
      </w:r>
      <w:r w:rsidR="00C16B6D" w:rsidRPr="00A46134">
        <w:rPr>
          <w:rFonts w:eastAsiaTheme="majorEastAsia"/>
          <w:lang w:eastAsia="nl-NL"/>
        </w:rPr>
        <w:t>FI.</w:t>
      </w:r>
      <w:r w:rsidR="00C16B6D" w:rsidRPr="00A46134">
        <w:rPr>
          <w:rFonts w:eastAsiaTheme="majorEastAsia"/>
          <w:spacing w:val="-10"/>
          <w:kern w:val="28"/>
          <w:lang w:eastAsia="nl-NL"/>
        </w:rPr>
        <w:t xml:space="preserve"> </w:t>
      </w:r>
    </w:p>
    <w:p w14:paraId="65DC4DA4" w14:textId="77777777" w:rsidR="0073140C" w:rsidRPr="00A46134" w:rsidRDefault="0073140C" w:rsidP="00262C0C">
      <w:pPr>
        <w:jc w:val="both"/>
      </w:pPr>
    </w:p>
    <w:p w14:paraId="2121C49A" w14:textId="4A981738" w:rsidR="00173EA4" w:rsidRPr="00A46134" w:rsidRDefault="0073140C" w:rsidP="00262C0C">
      <w:pPr>
        <w:jc w:val="both"/>
        <w:rPr>
          <w:rFonts w:eastAsiaTheme="majorEastAsia"/>
          <w:lang w:eastAsia="nl-NL"/>
        </w:rPr>
      </w:pPr>
      <w:r w:rsidRPr="00A46134">
        <w:rPr>
          <w:b/>
          <w:bCs/>
        </w:rPr>
        <w:t xml:space="preserve">Lõige 4. </w:t>
      </w:r>
      <w:r w:rsidR="00C90A85" w:rsidRPr="00A46134">
        <w:rPr>
          <w:rFonts w:eastAsiaTheme="majorEastAsia"/>
          <w:lang w:eastAsia="nl-NL"/>
        </w:rPr>
        <w:t xml:space="preserve">Kindlustusgrupi kriisilahendusasutus on sama riigi </w:t>
      </w:r>
      <w:r w:rsidR="00C40A67" w:rsidRPr="00A46134">
        <w:rPr>
          <w:rFonts w:eastAsiaTheme="majorEastAsia"/>
          <w:lang w:eastAsia="nl-NL"/>
        </w:rPr>
        <w:t xml:space="preserve">kriisilahendusasutus, kus asub </w:t>
      </w:r>
      <w:proofErr w:type="spellStart"/>
      <w:r w:rsidR="00C40A67" w:rsidRPr="00A46134">
        <w:rPr>
          <w:rFonts w:eastAsiaTheme="majorEastAsia"/>
          <w:lang w:eastAsia="nl-NL"/>
        </w:rPr>
        <w:t>kindlustusgrupi</w:t>
      </w:r>
      <w:proofErr w:type="spellEnd"/>
      <w:r w:rsidR="00C40A67" w:rsidRPr="00A46134">
        <w:rPr>
          <w:rFonts w:eastAsiaTheme="majorEastAsia"/>
          <w:lang w:eastAsia="nl-NL"/>
        </w:rPr>
        <w:t xml:space="preserve"> järelevalve teostaja.</w:t>
      </w:r>
      <w:r w:rsidR="00173EA4" w:rsidRPr="00A46134">
        <w:rPr>
          <w:rFonts w:eastAsiaTheme="majorEastAsia"/>
          <w:lang w:eastAsia="nl-NL"/>
        </w:rPr>
        <w:t xml:space="preserve"> Kindlustusgrupi järelevalve teostaja määramine on reguleeritud </w:t>
      </w:r>
      <w:proofErr w:type="spellStart"/>
      <w:r w:rsidR="00173EA4" w:rsidRPr="00A46134">
        <w:rPr>
          <w:rFonts w:eastAsiaTheme="majorEastAsia"/>
          <w:lang w:eastAsia="nl-NL"/>
        </w:rPr>
        <w:t>KindlTS</w:t>
      </w:r>
      <w:proofErr w:type="spellEnd"/>
      <w:r w:rsidR="00173EA4" w:rsidRPr="00A46134">
        <w:rPr>
          <w:rFonts w:eastAsiaTheme="majorEastAsia"/>
          <w:lang w:eastAsia="nl-NL"/>
        </w:rPr>
        <w:t xml:space="preserve"> §-s 241.</w:t>
      </w:r>
    </w:p>
    <w:p w14:paraId="0FF7D9DB" w14:textId="77777777" w:rsidR="00B952B3" w:rsidRPr="00A46134" w:rsidRDefault="00B952B3" w:rsidP="00262C0C">
      <w:pPr>
        <w:jc w:val="both"/>
        <w:rPr>
          <w:b/>
          <w:bCs/>
        </w:rPr>
      </w:pPr>
    </w:p>
    <w:p w14:paraId="27F2FF24" w14:textId="5CC6ED3F" w:rsidR="00B952B3" w:rsidRPr="00A46134" w:rsidRDefault="00282B6C" w:rsidP="00262C0C">
      <w:pPr>
        <w:jc w:val="both"/>
        <w:rPr>
          <w:b/>
          <w:bCs/>
        </w:rPr>
      </w:pPr>
      <w:r w:rsidRPr="00A46134">
        <w:rPr>
          <w:b/>
          <w:bCs/>
        </w:rPr>
        <w:t xml:space="preserve">Lõikes 5 </w:t>
      </w:r>
      <w:r w:rsidRPr="00A46134">
        <w:rPr>
          <w:rFonts w:eastAsiaTheme="majorEastAsia"/>
          <w:lang w:eastAsia="nl-NL"/>
        </w:rPr>
        <w:t>on defineeritud kolmanda riigi ametiasutus</w:t>
      </w:r>
      <w:r w:rsidR="006F480B" w:rsidRPr="00A46134">
        <w:rPr>
          <w:rFonts w:eastAsiaTheme="majorEastAsia"/>
          <w:lang w:eastAsia="nl-NL"/>
        </w:rPr>
        <w:t>, ke</w:t>
      </w:r>
      <w:r w:rsidR="00D646A4" w:rsidRPr="00A46134">
        <w:rPr>
          <w:rFonts w:eastAsiaTheme="majorEastAsia"/>
          <w:lang w:eastAsia="nl-NL"/>
        </w:rPr>
        <w:t xml:space="preserve">s on sisuliselt kolmanda riigi finantsjärelevalve asutus või kriisilahendusasutus (ehk asutus, kellel on liidu vastavate </w:t>
      </w:r>
      <w:r w:rsidR="00A8416C" w:rsidRPr="00A46134">
        <w:rPr>
          <w:rFonts w:eastAsiaTheme="majorEastAsia"/>
          <w:lang w:eastAsia="nl-NL"/>
        </w:rPr>
        <w:t xml:space="preserve">pädevate asutustega </w:t>
      </w:r>
      <w:r w:rsidR="00D646A4" w:rsidRPr="00A46134">
        <w:rPr>
          <w:rFonts w:eastAsiaTheme="majorEastAsia"/>
          <w:lang w:eastAsia="nl-NL"/>
        </w:rPr>
        <w:t xml:space="preserve">analoogsed </w:t>
      </w:r>
      <w:r w:rsidR="00A8416C" w:rsidRPr="00A46134">
        <w:rPr>
          <w:rFonts w:eastAsiaTheme="majorEastAsia"/>
          <w:lang w:eastAsia="nl-NL"/>
        </w:rPr>
        <w:t xml:space="preserve">finantsjärelevalve ja kriisilahenduse </w:t>
      </w:r>
      <w:r w:rsidR="00D646A4" w:rsidRPr="00A46134">
        <w:rPr>
          <w:rFonts w:eastAsiaTheme="majorEastAsia"/>
          <w:lang w:eastAsia="nl-NL"/>
        </w:rPr>
        <w:t>ülesanded).</w:t>
      </w:r>
    </w:p>
    <w:p w14:paraId="5ABD53B3" w14:textId="77777777" w:rsidR="00B62C85" w:rsidRPr="00A46134" w:rsidRDefault="00B62C85" w:rsidP="00262C0C">
      <w:pPr>
        <w:jc w:val="both"/>
        <w:rPr>
          <w:bCs/>
          <w:lang w:eastAsia="et-EE"/>
        </w:rPr>
      </w:pPr>
    </w:p>
    <w:p w14:paraId="72448268" w14:textId="4C9A054C" w:rsidR="00AB22E2" w:rsidRDefault="00AB22E2" w:rsidP="00262C0C">
      <w:pPr>
        <w:jc w:val="both"/>
        <w:rPr>
          <w:b/>
          <w:bCs/>
        </w:rPr>
      </w:pPr>
      <w:r w:rsidRPr="00A46134">
        <w:rPr>
          <w:b/>
          <w:lang w:eastAsia="et-EE"/>
        </w:rPr>
        <w:t xml:space="preserve">Eelnõu § 4. </w:t>
      </w:r>
      <w:r w:rsidR="005D3FE3" w:rsidRPr="00A46134">
        <w:rPr>
          <w:b/>
          <w:bCs/>
        </w:rPr>
        <w:t>Kriisilahendustegevus</w:t>
      </w:r>
      <w:r w:rsidR="00B56DB2">
        <w:rPr>
          <w:b/>
          <w:bCs/>
        </w:rPr>
        <w:t>ega seotud terminid</w:t>
      </w:r>
    </w:p>
    <w:p w14:paraId="1F76FC06" w14:textId="77777777" w:rsidR="00B56DB2" w:rsidRDefault="00B56DB2" w:rsidP="00262C0C">
      <w:pPr>
        <w:jc w:val="both"/>
        <w:rPr>
          <w:b/>
          <w:bCs/>
        </w:rPr>
      </w:pPr>
    </w:p>
    <w:p w14:paraId="068ED553" w14:textId="0D15C9E0" w:rsidR="00B56DB2" w:rsidRPr="00B56DB2" w:rsidRDefault="00B56DB2" w:rsidP="00262C0C">
      <w:pPr>
        <w:jc w:val="both"/>
      </w:pPr>
      <w:r w:rsidRPr="00B56DB2">
        <w:t xml:space="preserve">Paragrahvi on </w:t>
      </w:r>
      <w:r>
        <w:t>koo</w:t>
      </w:r>
      <w:r w:rsidR="00D15C82">
        <w:t>ndatud sisult seotud terminid</w:t>
      </w:r>
      <w:r w:rsidR="00C470C2">
        <w:t>, mida seaduses läbivalt kasutatakse</w:t>
      </w:r>
      <w:r w:rsidR="00AB397B">
        <w:t>.</w:t>
      </w:r>
    </w:p>
    <w:p w14:paraId="19353B3E" w14:textId="77777777" w:rsidR="005D3FE3" w:rsidRPr="00A46134" w:rsidRDefault="005D3FE3" w:rsidP="00262C0C">
      <w:pPr>
        <w:jc w:val="both"/>
        <w:rPr>
          <w:b/>
          <w:bCs/>
        </w:rPr>
      </w:pPr>
    </w:p>
    <w:p w14:paraId="5115B64F" w14:textId="0EA05487" w:rsidR="005D3FE3" w:rsidRPr="00A46134" w:rsidRDefault="002F6C18" w:rsidP="00262C0C">
      <w:pPr>
        <w:jc w:val="both"/>
        <w:rPr>
          <w:rFonts w:eastAsiaTheme="majorEastAsia"/>
          <w:lang w:eastAsia="nl-NL"/>
        </w:rPr>
      </w:pPr>
      <w:r w:rsidRPr="00A46134">
        <w:rPr>
          <w:b/>
          <w:bCs/>
        </w:rPr>
        <w:t>Lõi</w:t>
      </w:r>
      <w:r w:rsidR="00EE54C7">
        <w:rPr>
          <w:b/>
          <w:bCs/>
        </w:rPr>
        <w:t>getega</w:t>
      </w:r>
      <w:r w:rsidRPr="00A46134">
        <w:rPr>
          <w:b/>
          <w:bCs/>
        </w:rPr>
        <w:t xml:space="preserve"> 1</w:t>
      </w:r>
      <w:r w:rsidR="00A80BBD" w:rsidRPr="00A46134">
        <w:rPr>
          <w:b/>
          <w:bCs/>
        </w:rPr>
        <w:t xml:space="preserve"> ja 2</w:t>
      </w:r>
      <w:r w:rsidR="00EE54C7">
        <w:rPr>
          <w:b/>
          <w:bCs/>
        </w:rPr>
        <w:t xml:space="preserve"> </w:t>
      </w:r>
      <w:r w:rsidR="00EE54C7">
        <w:t xml:space="preserve">võetakse üle IRDD direktiivi artikli 2 punktide 29 </w:t>
      </w:r>
      <w:r w:rsidR="00304E6A">
        <w:t>ja 1 mõisted</w:t>
      </w:r>
      <w:r w:rsidRPr="00A46134">
        <w:t xml:space="preserve">. </w:t>
      </w:r>
      <w:r w:rsidR="005D3FE3" w:rsidRPr="00A46134">
        <w:rPr>
          <w:rFonts w:eastAsiaTheme="majorEastAsia"/>
          <w:spacing w:val="-10"/>
          <w:kern w:val="28"/>
          <w:lang w:eastAsia="nl-NL"/>
        </w:rPr>
        <w:t>I</w:t>
      </w:r>
      <w:r w:rsidR="005D3FE3" w:rsidRPr="00A46134">
        <w:rPr>
          <w:rFonts w:eastAsiaTheme="majorEastAsia"/>
          <w:lang w:eastAsia="nl-NL"/>
        </w:rPr>
        <w:t>RRD direktiivi</w:t>
      </w:r>
      <w:r w:rsidR="00BF2FAB" w:rsidRPr="00A46134">
        <w:rPr>
          <w:rFonts w:eastAsiaTheme="majorEastAsia"/>
          <w:lang w:eastAsia="nl-NL"/>
        </w:rPr>
        <w:t>s</w:t>
      </w:r>
      <w:r w:rsidR="00276309" w:rsidRPr="00A46134">
        <w:rPr>
          <w:rFonts w:eastAsiaTheme="majorEastAsia"/>
          <w:lang w:eastAsia="nl-NL"/>
        </w:rPr>
        <w:t xml:space="preserve"> kasutatakse läbivalt termineid</w:t>
      </w:r>
      <w:r w:rsidR="00D17F2B" w:rsidRPr="00A46134">
        <w:rPr>
          <w:rFonts w:eastAsiaTheme="majorEastAsia"/>
          <w:lang w:eastAsia="nl-NL"/>
        </w:rPr>
        <w:t xml:space="preserve"> kriisilahendustegevus</w:t>
      </w:r>
      <w:r w:rsidR="00276309" w:rsidRPr="00A46134">
        <w:rPr>
          <w:rFonts w:eastAsiaTheme="majorEastAsia"/>
          <w:lang w:eastAsia="nl-NL"/>
        </w:rPr>
        <w:t xml:space="preserve"> ja </w:t>
      </w:r>
      <w:r w:rsidR="00D17F2B" w:rsidRPr="00A46134">
        <w:rPr>
          <w:rFonts w:eastAsiaTheme="majorEastAsia"/>
          <w:lang w:eastAsia="nl-NL"/>
        </w:rPr>
        <w:t>kriisilahendus</w:t>
      </w:r>
      <w:r w:rsidR="003D0F8F" w:rsidRPr="00A46134">
        <w:rPr>
          <w:rFonts w:eastAsiaTheme="majorEastAsia"/>
          <w:lang w:eastAsia="nl-NL"/>
        </w:rPr>
        <w:t>. Kriisilahendustegevus on laiem</w:t>
      </w:r>
      <w:r w:rsidR="009003F2" w:rsidRPr="00A46134">
        <w:rPr>
          <w:rFonts w:eastAsiaTheme="majorEastAsia"/>
          <w:lang w:eastAsia="nl-NL"/>
        </w:rPr>
        <w:t>a tähendusega</w:t>
      </w:r>
      <w:r w:rsidR="004312E7" w:rsidRPr="00A46134">
        <w:rPr>
          <w:rFonts w:eastAsiaTheme="majorEastAsia"/>
          <w:lang w:eastAsia="nl-NL"/>
        </w:rPr>
        <w:t xml:space="preserve">, hõlmates nii kriisilahenduse algatamise kohta otsuse tegemist kui ka kriisilahendusmeetmete rakendamist </w:t>
      </w:r>
      <w:r w:rsidR="002F7DB3" w:rsidRPr="00A46134">
        <w:rPr>
          <w:rFonts w:eastAsiaTheme="majorEastAsia"/>
          <w:lang w:eastAsia="nl-NL"/>
        </w:rPr>
        <w:t>kriisilahenduses oleva ettevõtja suhtes</w:t>
      </w:r>
      <w:r w:rsidR="003A7E93" w:rsidRPr="00A46134">
        <w:rPr>
          <w:rFonts w:eastAsiaTheme="majorEastAsia"/>
          <w:lang w:eastAsia="nl-NL"/>
        </w:rPr>
        <w:t xml:space="preserve"> ning</w:t>
      </w:r>
      <w:r w:rsidR="00365AD7" w:rsidRPr="00A46134">
        <w:rPr>
          <w:rFonts w:eastAsiaTheme="majorEastAsia"/>
          <w:lang w:eastAsia="nl-NL"/>
        </w:rPr>
        <w:t xml:space="preserve"> ka</w:t>
      </w:r>
      <w:r w:rsidR="004312E7" w:rsidRPr="00A46134">
        <w:rPr>
          <w:rFonts w:eastAsiaTheme="majorEastAsia"/>
          <w:lang w:eastAsia="nl-NL"/>
        </w:rPr>
        <w:t xml:space="preserve"> </w:t>
      </w:r>
      <w:r w:rsidR="00CD4443" w:rsidRPr="00A46134">
        <w:rPr>
          <w:rFonts w:eastAsiaTheme="majorEastAsia"/>
          <w:lang w:eastAsia="nl-NL"/>
        </w:rPr>
        <w:t xml:space="preserve">FI </w:t>
      </w:r>
      <w:r w:rsidR="004312E7" w:rsidRPr="00A46134">
        <w:rPr>
          <w:rFonts w:eastAsiaTheme="majorEastAsia"/>
          <w:lang w:eastAsia="nl-NL"/>
        </w:rPr>
        <w:t>kriisilahendusõigus</w:t>
      </w:r>
      <w:r w:rsidR="00CD4443" w:rsidRPr="00A46134">
        <w:rPr>
          <w:rFonts w:eastAsiaTheme="majorEastAsia"/>
          <w:lang w:eastAsia="nl-NL"/>
        </w:rPr>
        <w:t xml:space="preserve">te kasutamist. </w:t>
      </w:r>
      <w:r w:rsidR="00123B4A" w:rsidRPr="00A46134">
        <w:rPr>
          <w:rFonts w:eastAsiaTheme="majorEastAsia"/>
          <w:lang w:eastAsia="nl-NL"/>
        </w:rPr>
        <w:t>Kriisilahendus on konkreetsemalt kriisilahendusmeetmete rakendamine kriisilahenduseesmärkide saavutamiseks (ehk otsus kriisilahenduse algatamise kohta on juba tehtud).</w:t>
      </w:r>
    </w:p>
    <w:p w14:paraId="7B361745" w14:textId="77777777" w:rsidR="00715553" w:rsidRPr="00A46134" w:rsidRDefault="00715553" w:rsidP="00262C0C">
      <w:pPr>
        <w:jc w:val="both"/>
        <w:rPr>
          <w:rFonts w:eastAsiaTheme="majorEastAsia"/>
          <w:lang w:eastAsia="nl-NL"/>
        </w:rPr>
      </w:pPr>
    </w:p>
    <w:p w14:paraId="3B4B7CB7" w14:textId="11399DCA" w:rsidR="00715553" w:rsidRPr="00A46134" w:rsidRDefault="00715553" w:rsidP="00262C0C">
      <w:pPr>
        <w:jc w:val="both"/>
        <w:rPr>
          <w:rFonts w:eastAsiaTheme="majorEastAsia"/>
          <w:lang w:eastAsia="nl-NL"/>
        </w:rPr>
      </w:pPr>
      <w:r w:rsidRPr="00A46134">
        <w:rPr>
          <w:rFonts w:eastAsiaTheme="majorEastAsia"/>
          <w:lang w:eastAsia="nl-NL"/>
        </w:rPr>
        <w:t xml:space="preserve">Kriisilahendusmeetmed on seaduse § 31 lõikes 1. </w:t>
      </w:r>
    </w:p>
    <w:p w14:paraId="375A9D03" w14:textId="77777777" w:rsidR="00304E6A" w:rsidRDefault="00304E6A" w:rsidP="00262C0C">
      <w:pPr>
        <w:jc w:val="both"/>
        <w:rPr>
          <w:b/>
          <w:bCs/>
          <w:lang w:eastAsia="et-EE"/>
        </w:rPr>
      </w:pPr>
    </w:p>
    <w:p w14:paraId="181E29E1" w14:textId="49EBBA57" w:rsidR="00F5106C" w:rsidRPr="00A46134" w:rsidRDefault="00F5106C" w:rsidP="00262C0C">
      <w:pPr>
        <w:jc w:val="both"/>
        <w:rPr>
          <w:rFonts w:eastAsiaTheme="majorEastAsia"/>
          <w:lang w:eastAsia="nl-NL"/>
        </w:rPr>
      </w:pPr>
      <w:r w:rsidRPr="00A46134">
        <w:rPr>
          <w:b/>
          <w:bCs/>
        </w:rPr>
        <w:t>Lõikes</w:t>
      </w:r>
      <w:r w:rsidRPr="001B5B1F">
        <w:rPr>
          <w:b/>
          <w:bCs/>
        </w:rPr>
        <w:t xml:space="preserve"> </w:t>
      </w:r>
      <w:r w:rsidRPr="001B5B1F">
        <w:rPr>
          <w:rFonts w:eastAsiaTheme="majorEastAsia"/>
          <w:b/>
          <w:bCs/>
          <w:lang w:eastAsia="nl-NL"/>
        </w:rPr>
        <w:t>3</w:t>
      </w:r>
      <w:r w:rsidRPr="00A46134">
        <w:rPr>
          <w:rFonts w:eastAsiaTheme="majorEastAsia"/>
          <w:lang w:eastAsia="nl-NL"/>
        </w:rPr>
        <w:t xml:space="preserve"> on määratletud kriisiennetusmeetmed</w:t>
      </w:r>
      <w:r w:rsidR="00BC7C6A">
        <w:rPr>
          <w:rFonts w:eastAsiaTheme="majorEastAsia"/>
          <w:lang w:eastAsia="nl-NL"/>
        </w:rPr>
        <w:t xml:space="preserve"> (IRRD direktiivi artikli 2 punkt</w:t>
      </w:r>
      <w:r w:rsidR="00665FFB">
        <w:rPr>
          <w:rFonts w:eastAsiaTheme="majorEastAsia"/>
          <w:lang w:eastAsia="nl-NL"/>
        </w:rPr>
        <w:t>i</w:t>
      </w:r>
      <w:r w:rsidR="00BC7C6A">
        <w:rPr>
          <w:rFonts w:eastAsiaTheme="majorEastAsia"/>
          <w:lang w:eastAsia="nl-NL"/>
        </w:rPr>
        <w:t xml:space="preserve"> </w:t>
      </w:r>
      <w:r w:rsidR="00665FFB">
        <w:rPr>
          <w:rFonts w:eastAsiaTheme="majorEastAsia"/>
          <w:lang w:eastAsia="nl-NL"/>
        </w:rPr>
        <w:t>79 ülevõtmine)</w:t>
      </w:r>
      <w:r w:rsidRPr="00A46134">
        <w:rPr>
          <w:rFonts w:eastAsiaTheme="majorEastAsia"/>
          <w:lang w:eastAsia="nl-NL"/>
        </w:rPr>
        <w:t>, viidates FI järgmistele õigustele:</w:t>
      </w:r>
    </w:p>
    <w:p w14:paraId="58396E7C" w14:textId="77777777" w:rsidR="00F5106C" w:rsidRPr="00A46134" w:rsidRDefault="00F5106C" w:rsidP="00262C0C">
      <w:pPr>
        <w:pStyle w:val="Loendilik"/>
        <w:numPr>
          <w:ilvl w:val="0"/>
          <w:numId w:val="33"/>
        </w:numPr>
        <w:jc w:val="both"/>
        <w:rPr>
          <w:rFonts w:eastAsiaTheme="majorEastAsia"/>
          <w:lang w:eastAsia="nl-NL"/>
        </w:rPr>
      </w:pPr>
      <w:r w:rsidRPr="00A46134">
        <w:rPr>
          <w:rFonts w:eastAsiaTheme="majorEastAsia"/>
          <w:lang w:eastAsia="nl-NL"/>
        </w:rPr>
        <w:t xml:space="preserve">FI finantsjärelevalveüksusel on õigus nõuda, et kindlustusandja määraks mõistliku tähtaja jooksul kindlaks, milliseid muudatusi saab ta teha oma majandustegevuses, et kõrvaldada </w:t>
      </w:r>
      <w:r w:rsidRPr="00A46134">
        <w:rPr>
          <w:rFonts w:eastAsiaTheme="majorEastAsia"/>
          <w:lang w:eastAsia="nl-NL"/>
        </w:rPr>
        <w:lastRenderedPageBreak/>
        <w:t>ennetavas finantsseisundi taastamise kavas esinevad puudused või kava rakendamisel tekkida võivad takistused;</w:t>
      </w:r>
    </w:p>
    <w:p w14:paraId="2E506B68" w14:textId="77777777" w:rsidR="00F5106C" w:rsidRPr="00A46134" w:rsidRDefault="00F5106C" w:rsidP="00262C0C">
      <w:pPr>
        <w:pStyle w:val="Loendilik"/>
        <w:numPr>
          <w:ilvl w:val="0"/>
          <w:numId w:val="33"/>
        </w:numPr>
        <w:jc w:val="both"/>
        <w:rPr>
          <w:rFonts w:eastAsiaTheme="majorEastAsia"/>
          <w:lang w:eastAsia="nl-NL"/>
        </w:rPr>
      </w:pPr>
      <w:r w:rsidRPr="00A46134">
        <w:rPr>
          <w:rFonts w:eastAsiaTheme="majorEastAsia"/>
          <w:lang w:eastAsia="nl-NL"/>
        </w:rPr>
        <w:t>kui kindlustusandja ei täida nõuetekohaselt eelkirjeldatut, võib FI finantsjärelevalveüksus teha ettekirjutuse, millega nõuab kindlustusandjalt meetmete võtmist, mida FI peab vajalikuks ning nõuetekohaseks, arvestades puuduste ja takistuste raskusastet ning meetmete mõju kindlustusandja majandustegevusele;</w:t>
      </w:r>
    </w:p>
    <w:p w14:paraId="5E353EE2" w14:textId="77777777" w:rsidR="00F5106C" w:rsidRPr="00A46134" w:rsidRDefault="00F5106C" w:rsidP="00262C0C">
      <w:pPr>
        <w:pStyle w:val="Loendilik"/>
        <w:numPr>
          <w:ilvl w:val="0"/>
          <w:numId w:val="33"/>
        </w:numPr>
        <w:jc w:val="both"/>
        <w:rPr>
          <w:rFonts w:eastAsiaTheme="majorEastAsia"/>
          <w:lang w:eastAsia="nl-NL"/>
        </w:rPr>
      </w:pPr>
      <w:r w:rsidRPr="00A46134">
        <w:rPr>
          <w:rFonts w:eastAsiaTheme="majorEastAsia"/>
          <w:lang w:eastAsia="nl-NL"/>
        </w:rPr>
        <w:t xml:space="preserve">FI finantsjärelevalveüksusel on õigus nõuda kindlustusandjalt kõikide vajalike meetmete rakendamist, et taastada kuue kuu jooksul </w:t>
      </w:r>
      <w:proofErr w:type="spellStart"/>
      <w:r w:rsidRPr="00A46134">
        <w:rPr>
          <w:rFonts w:eastAsiaTheme="majorEastAsia"/>
          <w:lang w:eastAsia="nl-NL"/>
        </w:rPr>
        <w:t>solventsuskapitalinõude</w:t>
      </w:r>
      <w:proofErr w:type="spellEnd"/>
      <w:r w:rsidRPr="00A46134">
        <w:rPr>
          <w:rFonts w:eastAsiaTheme="majorEastAsia"/>
          <w:lang w:eastAsia="nl-NL"/>
        </w:rPr>
        <w:t xml:space="preserve"> (SCR) mittetäitmise tuvastamisest arvates nõuetekohaste omavahendite suurus või muuta oma riskiprofiili, et tagada SCR täitmine;</w:t>
      </w:r>
    </w:p>
    <w:p w14:paraId="3BBA5698" w14:textId="77777777" w:rsidR="00F5106C" w:rsidRPr="00A46134" w:rsidRDefault="00F5106C" w:rsidP="00262C0C">
      <w:pPr>
        <w:pStyle w:val="Loendilik"/>
        <w:numPr>
          <w:ilvl w:val="0"/>
          <w:numId w:val="33"/>
        </w:numPr>
        <w:jc w:val="both"/>
        <w:rPr>
          <w:rFonts w:eastAsiaTheme="majorEastAsia"/>
          <w:lang w:eastAsia="nl-NL"/>
        </w:rPr>
      </w:pPr>
      <w:r w:rsidRPr="00A46134">
        <w:rPr>
          <w:rFonts w:eastAsiaTheme="majorEastAsia"/>
          <w:lang w:eastAsia="nl-NL"/>
        </w:rPr>
        <w:t>FI finantsjärelevalveüksusel on õigus keelata või piirata varaga seotud tehingud;</w:t>
      </w:r>
    </w:p>
    <w:p w14:paraId="7698CDAC" w14:textId="77777777" w:rsidR="00F5106C" w:rsidRPr="00A46134" w:rsidRDefault="00F5106C" w:rsidP="00262C0C">
      <w:pPr>
        <w:pStyle w:val="Loendilik"/>
        <w:numPr>
          <w:ilvl w:val="0"/>
          <w:numId w:val="33"/>
        </w:numPr>
        <w:jc w:val="both"/>
        <w:rPr>
          <w:rFonts w:eastAsiaTheme="majorEastAsia"/>
          <w:lang w:eastAsia="nl-NL"/>
        </w:rPr>
      </w:pPr>
      <w:r w:rsidRPr="00A46134">
        <w:rPr>
          <w:rFonts w:eastAsiaTheme="majorEastAsia"/>
          <w:lang w:eastAsia="nl-NL"/>
        </w:rPr>
        <w:t xml:space="preserve">FI kriisilahendusüksusel on õigus nõuda kindlustusandjalt või grupilt meetmeid kriisilahenduskõlblikkust piiravate asjaoludega tegelemiseks või nende kõrvaldamiseks. </w:t>
      </w:r>
    </w:p>
    <w:p w14:paraId="72102612" w14:textId="77777777" w:rsidR="00F5106C" w:rsidRDefault="00F5106C" w:rsidP="00262C0C">
      <w:pPr>
        <w:jc w:val="both"/>
        <w:rPr>
          <w:b/>
          <w:bCs/>
          <w:lang w:eastAsia="et-EE"/>
        </w:rPr>
      </w:pPr>
    </w:p>
    <w:p w14:paraId="71766D39" w14:textId="75E099DE" w:rsidR="00F5106C" w:rsidRDefault="00DC7213" w:rsidP="00262C0C">
      <w:pPr>
        <w:jc w:val="both"/>
        <w:rPr>
          <w:rFonts w:eastAsiaTheme="majorEastAsia"/>
          <w:lang w:eastAsia="nl-NL"/>
        </w:rPr>
      </w:pPr>
      <w:r w:rsidRPr="00A46134">
        <w:rPr>
          <w:b/>
          <w:bCs/>
        </w:rPr>
        <w:t xml:space="preserve">Lõikes </w:t>
      </w:r>
      <w:r>
        <w:rPr>
          <w:b/>
          <w:bCs/>
        </w:rPr>
        <w:t>4</w:t>
      </w:r>
      <w:r w:rsidRPr="00A46134">
        <w:t xml:space="preserve"> </w:t>
      </w:r>
      <w:r w:rsidRPr="00A46134">
        <w:rPr>
          <w:rFonts w:eastAsiaTheme="majorEastAsia"/>
          <w:lang w:eastAsia="nl-NL"/>
        </w:rPr>
        <w:t xml:space="preserve">on defineeritud </w:t>
      </w:r>
      <w:proofErr w:type="spellStart"/>
      <w:r w:rsidRPr="00A46134">
        <w:rPr>
          <w:rFonts w:eastAsiaTheme="majorEastAsia"/>
          <w:lang w:eastAsia="nl-NL"/>
        </w:rPr>
        <w:t>kriisiohjemeede</w:t>
      </w:r>
      <w:proofErr w:type="spellEnd"/>
      <w:r w:rsidRPr="00A46134">
        <w:rPr>
          <w:rFonts w:eastAsiaTheme="majorEastAsia"/>
          <w:lang w:eastAsia="nl-NL"/>
        </w:rPr>
        <w:t>, mis hõlmab nii kriisilahendustegevuse läbiviimist kui ka erihalduri määramist ja määratud isiku kaudu kriisilahenduses oleva ettevõtja üle kontrolli omamist</w:t>
      </w:r>
      <w:r w:rsidR="004B3094">
        <w:rPr>
          <w:rFonts w:eastAsiaTheme="majorEastAsia"/>
          <w:lang w:eastAsia="nl-NL"/>
        </w:rPr>
        <w:t xml:space="preserve"> (IRRD direktiivi artikli 2 punkti 80 ülevõtmine)</w:t>
      </w:r>
      <w:r>
        <w:rPr>
          <w:rFonts w:eastAsiaTheme="majorEastAsia"/>
          <w:lang w:eastAsia="nl-NL"/>
        </w:rPr>
        <w:t>.</w:t>
      </w:r>
    </w:p>
    <w:p w14:paraId="7542FD27" w14:textId="77777777" w:rsidR="00DC7213" w:rsidRDefault="00DC7213" w:rsidP="00262C0C">
      <w:pPr>
        <w:jc w:val="both"/>
        <w:rPr>
          <w:b/>
          <w:bCs/>
          <w:lang w:eastAsia="et-EE"/>
        </w:rPr>
      </w:pPr>
    </w:p>
    <w:p w14:paraId="4C4B660F" w14:textId="6F9742BB" w:rsidR="009754ED" w:rsidRPr="00A46134" w:rsidRDefault="005C06DA" w:rsidP="00262C0C">
      <w:pPr>
        <w:jc w:val="both"/>
        <w:rPr>
          <w:rFonts w:eastAsiaTheme="majorEastAsia"/>
          <w:lang w:eastAsia="nl-NL"/>
        </w:rPr>
      </w:pPr>
      <w:r w:rsidRPr="00A46134">
        <w:rPr>
          <w:b/>
          <w:bCs/>
          <w:lang w:eastAsia="et-EE"/>
        </w:rPr>
        <w:t xml:space="preserve">Lõige </w:t>
      </w:r>
      <w:r w:rsidR="00665FFB">
        <w:rPr>
          <w:b/>
          <w:bCs/>
          <w:lang w:eastAsia="et-EE"/>
        </w:rPr>
        <w:t>5</w:t>
      </w:r>
      <w:r w:rsidRPr="00A46134">
        <w:rPr>
          <w:b/>
          <w:bCs/>
          <w:lang w:eastAsia="et-EE"/>
        </w:rPr>
        <w:t xml:space="preserve">. </w:t>
      </w:r>
      <w:r w:rsidR="00C4122D" w:rsidRPr="00A46134">
        <w:rPr>
          <w:rFonts w:eastAsiaTheme="majorEastAsia"/>
          <w:lang w:eastAsia="nl-NL"/>
        </w:rPr>
        <w:t xml:space="preserve">Kindlustusgrupi kriisilahendus </w:t>
      </w:r>
      <w:r w:rsidR="00B3469C" w:rsidRPr="00A46134">
        <w:rPr>
          <w:rFonts w:eastAsiaTheme="majorEastAsia"/>
          <w:lang w:eastAsia="nl-NL"/>
        </w:rPr>
        <w:t>on kas kriisilahendusmeetmete rakendamine</w:t>
      </w:r>
      <w:r w:rsidR="00C4122D" w:rsidRPr="00A46134">
        <w:rPr>
          <w:rFonts w:eastAsiaTheme="majorEastAsia"/>
          <w:lang w:eastAsia="nl-NL"/>
        </w:rPr>
        <w:t xml:space="preserve"> emaettevõtja </w:t>
      </w:r>
      <w:r w:rsidR="00F974D2" w:rsidRPr="00A46134">
        <w:rPr>
          <w:rFonts w:eastAsiaTheme="majorEastAsia"/>
          <w:lang w:eastAsia="nl-NL"/>
        </w:rPr>
        <w:t xml:space="preserve">või </w:t>
      </w:r>
      <w:proofErr w:type="spellStart"/>
      <w:r w:rsidR="00F974D2" w:rsidRPr="00A46134">
        <w:rPr>
          <w:rFonts w:eastAsiaTheme="majorEastAsia"/>
          <w:lang w:eastAsia="nl-NL"/>
        </w:rPr>
        <w:t>kindlustusgruppi</w:t>
      </w:r>
      <w:proofErr w:type="spellEnd"/>
      <w:r w:rsidR="00F974D2" w:rsidRPr="00A46134">
        <w:rPr>
          <w:rFonts w:eastAsiaTheme="majorEastAsia"/>
          <w:lang w:eastAsia="nl-NL"/>
        </w:rPr>
        <w:t xml:space="preserve"> </w:t>
      </w:r>
      <w:r w:rsidR="00F939F0" w:rsidRPr="00A46134">
        <w:rPr>
          <w:rFonts w:eastAsiaTheme="majorEastAsia"/>
          <w:lang w:eastAsia="nl-NL"/>
        </w:rPr>
        <w:t xml:space="preserve">järelevalve alla kuuluva </w:t>
      </w:r>
      <w:r w:rsidR="00AE1691" w:rsidRPr="00A46134">
        <w:rPr>
          <w:rFonts w:eastAsiaTheme="majorEastAsia"/>
          <w:lang w:eastAsia="nl-NL"/>
        </w:rPr>
        <w:t xml:space="preserve">kindlustusandja </w:t>
      </w:r>
      <w:r w:rsidR="00F939F0" w:rsidRPr="00A46134">
        <w:rPr>
          <w:rFonts w:eastAsiaTheme="majorEastAsia"/>
          <w:lang w:eastAsia="nl-NL"/>
        </w:rPr>
        <w:t>tasandil</w:t>
      </w:r>
      <w:r w:rsidR="00B3469C" w:rsidRPr="00A46134">
        <w:rPr>
          <w:rFonts w:eastAsiaTheme="majorEastAsia"/>
          <w:lang w:eastAsia="nl-NL"/>
        </w:rPr>
        <w:t xml:space="preserve"> või </w:t>
      </w:r>
      <w:r w:rsidR="00A445FD" w:rsidRPr="00A46134">
        <w:rPr>
          <w:rFonts w:eastAsiaTheme="majorEastAsia"/>
          <w:lang w:eastAsia="nl-NL"/>
        </w:rPr>
        <w:t xml:space="preserve">kriisilahendusasutuste vahel kriisilahendusmeetmete </w:t>
      </w:r>
      <w:r w:rsidR="00EF1361" w:rsidRPr="00A46134">
        <w:rPr>
          <w:rFonts w:eastAsiaTheme="majorEastAsia"/>
          <w:lang w:eastAsia="nl-NL"/>
        </w:rPr>
        <w:t xml:space="preserve">rakendamise ja kriisilahendusõiguste kasutamise koordineerimine seoses </w:t>
      </w:r>
      <w:proofErr w:type="spellStart"/>
      <w:r w:rsidR="00EF1361" w:rsidRPr="00A46134">
        <w:rPr>
          <w:rFonts w:eastAsiaTheme="majorEastAsia"/>
          <w:lang w:eastAsia="nl-NL"/>
        </w:rPr>
        <w:t>kindlustusgrupi</w:t>
      </w:r>
      <w:proofErr w:type="spellEnd"/>
      <w:r w:rsidR="00EF1361" w:rsidRPr="00A46134">
        <w:rPr>
          <w:rFonts w:eastAsiaTheme="majorEastAsia"/>
          <w:lang w:eastAsia="nl-NL"/>
        </w:rPr>
        <w:t xml:space="preserve"> ettevõtjaga</w:t>
      </w:r>
      <w:r w:rsidR="009D10E7">
        <w:rPr>
          <w:rFonts w:eastAsiaTheme="majorEastAsia"/>
          <w:lang w:eastAsia="nl-NL"/>
        </w:rPr>
        <w:t xml:space="preserve"> (IRRD direktiivi artikli 2 punkti 31 ülevõtmine</w:t>
      </w:r>
      <w:r w:rsidR="00DD0A00">
        <w:rPr>
          <w:rFonts w:eastAsiaTheme="majorEastAsia"/>
          <w:lang w:eastAsia="nl-NL"/>
        </w:rPr>
        <w:t>)</w:t>
      </w:r>
      <w:r w:rsidR="00EF1361" w:rsidRPr="00A46134">
        <w:rPr>
          <w:rFonts w:eastAsiaTheme="majorEastAsia"/>
          <w:lang w:eastAsia="nl-NL"/>
        </w:rPr>
        <w:t xml:space="preserve">. </w:t>
      </w:r>
    </w:p>
    <w:p w14:paraId="0BB69402" w14:textId="77777777" w:rsidR="00347DB2" w:rsidRPr="00A46134" w:rsidRDefault="00347DB2" w:rsidP="00262C0C">
      <w:pPr>
        <w:jc w:val="both"/>
        <w:rPr>
          <w:rFonts w:eastAsiaTheme="majorEastAsia"/>
          <w:lang w:eastAsia="nl-NL"/>
        </w:rPr>
      </w:pPr>
    </w:p>
    <w:p w14:paraId="4834DC00" w14:textId="0C24F36E" w:rsidR="00347DB2" w:rsidRDefault="00347DB2" w:rsidP="00262C0C">
      <w:pPr>
        <w:jc w:val="both"/>
        <w:rPr>
          <w:rFonts w:eastAsiaTheme="majorEastAsia"/>
          <w:lang w:eastAsia="nl-NL"/>
        </w:rPr>
      </w:pPr>
      <w:r w:rsidRPr="00A46134">
        <w:rPr>
          <w:b/>
          <w:bCs/>
          <w:lang w:eastAsia="et-EE"/>
        </w:rPr>
        <w:t xml:space="preserve">Lõikes </w:t>
      </w:r>
      <w:r w:rsidR="00E21B06">
        <w:rPr>
          <w:b/>
          <w:bCs/>
          <w:lang w:eastAsia="et-EE"/>
        </w:rPr>
        <w:t>6</w:t>
      </w:r>
      <w:r w:rsidR="00E21B06" w:rsidRPr="00A46134">
        <w:rPr>
          <w:b/>
          <w:bCs/>
          <w:lang w:eastAsia="et-EE"/>
        </w:rPr>
        <w:t xml:space="preserve"> </w:t>
      </w:r>
      <w:r w:rsidRPr="00A46134">
        <w:rPr>
          <w:rFonts w:eastAsiaTheme="majorEastAsia"/>
          <w:lang w:eastAsia="nl-NL"/>
        </w:rPr>
        <w:t xml:space="preserve">on defineeritud kriisilahenduses olev ettevõtja. </w:t>
      </w:r>
      <w:r w:rsidR="009A1CFE" w:rsidRPr="00A46134">
        <w:rPr>
          <w:rFonts w:eastAsiaTheme="majorEastAsia"/>
          <w:lang w:eastAsia="nl-NL"/>
        </w:rPr>
        <w:t xml:space="preserve">Tegemist on </w:t>
      </w:r>
      <w:r w:rsidR="00B910A2">
        <w:rPr>
          <w:rFonts w:eastAsiaTheme="majorEastAsia"/>
          <w:lang w:eastAsia="nl-NL"/>
        </w:rPr>
        <w:t xml:space="preserve">eelnõu </w:t>
      </w:r>
      <w:r w:rsidR="009A1CFE" w:rsidRPr="00A46134">
        <w:rPr>
          <w:rFonts w:eastAsiaTheme="majorEastAsia"/>
          <w:lang w:eastAsia="nl-NL"/>
        </w:rPr>
        <w:t>§ 2 lõi</w:t>
      </w:r>
      <w:r w:rsidR="00352D89" w:rsidRPr="00A46134">
        <w:rPr>
          <w:rFonts w:eastAsiaTheme="majorEastAsia"/>
          <w:lang w:eastAsia="nl-NL"/>
        </w:rPr>
        <w:t xml:space="preserve">getes 1 ja 2 </w:t>
      </w:r>
      <w:r w:rsidR="009A1CFE" w:rsidRPr="00A46134">
        <w:rPr>
          <w:rFonts w:eastAsiaTheme="majorEastAsia"/>
          <w:lang w:eastAsia="nl-NL"/>
        </w:rPr>
        <w:t>nimetatud ettevõtjaga</w:t>
      </w:r>
      <w:r w:rsidR="00B30497" w:rsidRPr="00A46134">
        <w:rPr>
          <w:rFonts w:eastAsiaTheme="majorEastAsia"/>
          <w:lang w:eastAsia="nl-NL"/>
        </w:rPr>
        <w:t xml:space="preserve">, kelle suhtes </w:t>
      </w:r>
      <w:r w:rsidR="000E2930" w:rsidRPr="00A46134">
        <w:rPr>
          <w:rFonts w:eastAsiaTheme="majorEastAsia"/>
          <w:lang w:eastAsia="nl-NL"/>
        </w:rPr>
        <w:t xml:space="preserve">on </w:t>
      </w:r>
      <w:r w:rsidR="006A3557" w:rsidRPr="00A46134">
        <w:rPr>
          <w:rFonts w:eastAsiaTheme="majorEastAsia"/>
          <w:lang w:eastAsia="nl-NL"/>
        </w:rPr>
        <w:t>algatatud kriisilahendus</w:t>
      </w:r>
      <w:r w:rsidR="00336C14">
        <w:rPr>
          <w:rFonts w:eastAsiaTheme="majorEastAsia"/>
          <w:lang w:eastAsia="nl-NL"/>
        </w:rPr>
        <w:t xml:space="preserve"> (IRRD direktiivi artikli 2 punkti 69 ülevõtmine)</w:t>
      </w:r>
      <w:r w:rsidR="0099160C" w:rsidRPr="00A46134">
        <w:rPr>
          <w:rFonts w:eastAsiaTheme="majorEastAsia"/>
          <w:lang w:eastAsia="nl-NL"/>
        </w:rPr>
        <w:t xml:space="preserve">. </w:t>
      </w:r>
    </w:p>
    <w:p w14:paraId="6DD1AEA7" w14:textId="77777777" w:rsidR="00336C14" w:rsidRDefault="00336C14" w:rsidP="00262C0C">
      <w:pPr>
        <w:jc w:val="both"/>
        <w:rPr>
          <w:rFonts w:eastAsiaTheme="majorEastAsia"/>
          <w:lang w:eastAsia="nl-NL"/>
        </w:rPr>
      </w:pPr>
    </w:p>
    <w:p w14:paraId="408A55E3" w14:textId="7BA78776" w:rsidR="00AA79DE" w:rsidRDefault="00AA79DE" w:rsidP="00262C0C">
      <w:pPr>
        <w:jc w:val="both"/>
        <w:rPr>
          <w:rFonts w:eastAsiaTheme="majorEastAsia"/>
          <w:lang w:eastAsia="nl-NL"/>
        </w:rPr>
      </w:pPr>
      <w:r w:rsidRPr="00A46134">
        <w:rPr>
          <w:b/>
          <w:bCs/>
        </w:rPr>
        <w:t>Lõi</w:t>
      </w:r>
      <w:r w:rsidR="00377547">
        <w:rPr>
          <w:b/>
          <w:bCs/>
        </w:rPr>
        <w:t xml:space="preserve">ked </w:t>
      </w:r>
      <w:r w:rsidRPr="00A46134">
        <w:rPr>
          <w:b/>
          <w:bCs/>
        </w:rPr>
        <w:t>7</w:t>
      </w:r>
      <w:r w:rsidR="00377547">
        <w:rPr>
          <w:b/>
          <w:bCs/>
        </w:rPr>
        <w:t xml:space="preserve"> ja 8</w:t>
      </w:r>
      <w:r w:rsidRPr="00A46134">
        <w:rPr>
          <w:b/>
          <w:bCs/>
        </w:rPr>
        <w:t xml:space="preserve">. </w:t>
      </w:r>
      <w:r w:rsidRPr="00A46134">
        <w:rPr>
          <w:rFonts w:eastAsiaTheme="majorEastAsia"/>
          <w:lang w:eastAsia="nl-NL"/>
        </w:rPr>
        <w:t>Seaduses kasutatakse läbivalt terminit omandiõiguse instrument, mis võib olla nii aktsia, osa (nt kindlustusühistute korral), muu omandiõigust tõendav instrument või instrument, mis on konverteeritav aktsiaks (nt vahetusvõlakiri), osaks või muuks omandiõiguse instrumendiks või annab õiguse omandada aktsia (nt optsioon), osa või muud omandiõiguse instrumenti, ning instrument, mis väljendab osalust aktsias, osas või muus omandiõiguse instrumendis.</w:t>
      </w:r>
      <w:r>
        <w:rPr>
          <w:rFonts w:eastAsiaTheme="majorEastAsia"/>
          <w:lang w:eastAsia="nl-NL"/>
        </w:rPr>
        <w:t xml:space="preserve"> Omandiõiguse instrument on defineeritud IRRD</w:t>
      </w:r>
      <w:r w:rsidR="00204E3A">
        <w:rPr>
          <w:rFonts w:eastAsiaTheme="majorEastAsia"/>
          <w:lang w:eastAsia="nl-NL"/>
        </w:rPr>
        <w:t xml:space="preserve"> direktiivi</w:t>
      </w:r>
      <w:r>
        <w:rPr>
          <w:rFonts w:eastAsiaTheme="majorEastAsia"/>
          <w:lang w:eastAsia="nl-NL"/>
        </w:rPr>
        <w:t xml:space="preserve"> artikli 2 </w:t>
      </w:r>
      <w:r w:rsidR="00FA2C60">
        <w:rPr>
          <w:rFonts w:eastAsiaTheme="majorEastAsia"/>
          <w:lang w:eastAsia="nl-NL"/>
        </w:rPr>
        <w:t>punktis 51</w:t>
      </w:r>
      <w:r w:rsidR="00377547">
        <w:rPr>
          <w:rFonts w:eastAsiaTheme="majorEastAsia"/>
          <w:lang w:eastAsia="nl-NL"/>
        </w:rPr>
        <w:t xml:space="preserve">. </w:t>
      </w:r>
    </w:p>
    <w:p w14:paraId="1CF48064" w14:textId="77777777" w:rsidR="00377547" w:rsidRDefault="00377547" w:rsidP="00262C0C">
      <w:pPr>
        <w:jc w:val="both"/>
        <w:rPr>
          <w:rFonts w:eastAsiaTheme="majorEastAsia"/>
          <w:lang w:eastAsia="nl-NL"/>
        </w:rPr>
      </w:pPr>
    </w:p>
    <w:p w14:paraId="1750DE51" w14:textId="43571237" w:rsidR="00B415FC" w:rsidRDefault="00B415FC" w:rsidP="00262C0C">
      <w:pPr>
        <w:jc w:val="both"/>
        <w:rPr>
          <w:lang w:eastAsia="et-EE"/>
        </w:rPr>
      </w:pPr>
      <w:r w:rsidRPr="00CD571A">
        <w:rPr>
          <w:lang w:eastAsia="et-EE"/>
        </w:rPr>
        <w:t>Omandiõiguse instrumendi omaja on isik, kes omab ettevõtjas omandiõiguse instrumenti</w:t>
      </w:r>
      <w:r w:rsidR="00BD678F" w:rsidRPr="00CD571A">
        <w:rPr>
          <w:rFonts w:eastAsiaTheme="majorEastAsia"/>
          <w:lang w:eastAsia="nl-NL"/>
        </w:rPr>
        <w:t>)</w:t>
      </w:r>
      <w:r w:rsidR="00BD678F" w:rsidRPr="00CD571A">
        <w:rPr>
          <w:lang w:eastAsia="et-EE"/>
        </w:rPr>
        <w:t xml:space="preserve"> </w:t>
      </w:r>
      <w:r w:rsidRPr="00CD571A">
        <w:rPr>
          <w:lang w:eastAsia="et-EE"/>
        </w:rPr>
        <w:t>ehk sisuliselt on tegemist ettevõtja omanikuga</w:t>
      </w:r>
      <w:r w:rsidR="00E656D3" w:rsidRPr="00CD571A">
        <w:rPr>
          <w:lang w:eastAsia="et-EE"/>
        </w:rPr>
        <w:t xml:space="preserve">. </w:t>
      </w:r>
      <w:r w:rsidR="008F69C5" w:rsidRPr="00CD571A">
        <w:rPr>
          <w:lang w:eastAsia="et-EE"/>
        </w:rPr>
        <w:t>Kuigi direktiiv</w:t>
      </w:r>
      <w:r w:rsidR="0008006C" w:rsidRPr="00CD571A">
        <w:rPr>
          <w:lang w:eastAsia="et-EE"/>
        </w:rPr>
        <w:t xml:space="preserve">i eestikeelses versioonis on kitsalt </w:t>
      </w:r>
      <w:r w:rsidR="001B1205" w:rsidRPr="00CD571A">
        <w:rPr>
          <w:lang w:eastAsia="et-EE"/>
        </w:rPr>
        <w:t>osutatud aktsionärile</w:t>
      </w:r>
      <w:r w:rsidR="00204E3A" w:rsidRPr="00CD571A">
        <w:rPr>
          <w:lang w:eastAsia="et-EE"/>
        </w:rPr>
        <w:t xml:space="preserve"> (IRRD direktiivi artikli punkt 52)</w:t>
      </w:r>
      <w:r w:rsidR="001B1205" w:rsidRPr="00CD571A">
        <w:rPr>
          <w:lang w:eastAsia="et-EE"/>
        </w:rPr>
        <w:t>, tuleb arvesse võtta, et ettevõtja omanikud võivad olla ka osanikud</w:t>
      </w:r>
      <w:r w:rsidR="00C02507">
        <w:rPr>
          <w:lang w:eastAsia="et-EE"/>
        </w:rPr>
        <w:t>.</w:t>
      </w:r>
      <w:r w:rsidR="003064FA" w:rsidRPr="00CD571A">
        <w:rPr>
          <w:lang w:eastAsia="et-EE"/>
        </w:rPr>
        <w:t xml:space="preserve"> </w:t>
      </w:r>
      <w:r w:rsidR="001E5E6D" w:rsidRPr="00CD571A">
        <w:rPr>
          <w:lang w:eastAsia="et-EE"/>
        </w:rPr>
        <w:t xml:space="preserve">Kuigi Eestis ei ole hetkel ühtegi kindlustusühistut asutatud, peavad kriisilahendusreeglid olema kohaldatavad ka selliste ühinguvormide </w:t>
      </w:r>
      <w:r w:rsidR="00EC12FD">
        <w:rPr>
          <w:lang w:eastAsia="et-EE"/>
        </w:rPr>
        <w:t>kriisilahenduse korral</w:t>
      </w:r>
      <w:r w:rsidR="001E5E6D" w:rsidRPr="00CD571A">
        <w:rPr>
          <w:lang w:eastAsia="et-EE"/>
        </w:rPr>
        <w:t>.</w:t>
      </w:r>
    </w:p>
    <w:p w14:paraId="2126CEED" w14:textId="77777777" w:rsidR="00CC0C1C" w:rsidRPr="00CD571A" w:rsidRDefault="00CC0C1C" w:rsidP="00262C0C">
      <w:pPr>
        <w:jc w:val="both"/>
        <w:rPr>
          <w:i/>
          <w:iCs/>
          <w:lang w:eastAsia="et-EE"/>
        </w:rPr>
      </w:pPr>
    </w:p>
    <w:p w14:paraId="402DAC3B" w14:textId="13F75940" w:rsidR="003D37BE" w:rsidRDefault="003D37BE" w:rsidP="00262C0C">
      <w:pPr>
        <w:pStyle w:val="oj-normal"/>
        <w:spacing w:before="0" w:beforeAutospacing="0" w:after="0" w:afterAutospacing="0"/>
        <w:jc w:val="both"/>
        <w:rPr>
          <w:rFonts w:eastAsiaTheme="majorEastAsia"/>
          <w:lang w:eastAsia="nl-NL"/>
        </w:rPr>
      </w:pPr>
      <w:r w:rsidRPr="00A46134">
        <w:rPr>
          <w:rFonts w:eastAsiaTheme="minorHAnsi"/>
          <w:b/>
          <w:bCs/>
          <w:kern w:val="2"/>
          <w:lang w:eastAsia="en-US"/>
          <w14:ligatures w14:val="standardContextual"/>
        </w:rPr>
        <w:t xml:space="preserve">Lõikes </w:t>
      </w:r>
      <w:r>
        <w:rPr>
          <w:rFonts w:eastAsiaTheme="minorHAnsi"/>
          <w:b/>
          <w:bCs/>
          <w:kern w:val="2"/>
          <w:lang w:eastAsia="en-US"/>
          <w14:ligatures w14:val="standardContextual"/>
        </w:rPr>
        <w:t>9</w:t>
      </w:r>
      <w:r w:rsidRPr="00A46134">
        <w:rPr>
          <w:rFonts w:eastAsiaTheme="minorHAnsi"/>
          <w:kern w:val="2"/>
          <w:lang w:eastAsia="en-US"/>
          <w14:ligatures w14:val="standardContextual"/>
        </w:rPr>
        <w:t xml:space="preserve"> </w:t>
      </w:r>
      <w:r w:rsidRPr="00A46134">
        <w:rPr>
          <w:rFonts w:eastAsiaTheme="majorEastAsia"/>
          <w:lang w:eastAsia="nl-NL"/>
        </w:rPr>
        <w:t>on defineeritud võlainstrument, mis võib olla nii võlakiri kui ka muu väärtpaberina kaubeldav võlakohustus või võlakohustuslik instrument, mida saab õiguslikult üle anda (võõrandada). Samuti on võlainstrument, mille alusel tekib võlg (nt laenuleping) või tunnistatakse võla olemasolu (nt võlatunnistus). Võlainstrument on ka instrument, mis ei loo veel võlaõigussuhet, aga annab õiguse tulevikus võlg omandada</w:t>
      </w:r>
      <w:r>
        <w:rPr>
          <w:rFonts w:eastAsiaTheme="majorEastAsia"/>
          <w:lang w:eastAsia="nl-NL"/>
        </w:rPr>
        <w:t xml:space="preserve"> (IRRD direktiivi artikli 2 punkti </w:t>
      </w:r>
      <w:r w:rsidR="00607C81">
        <w:rPr>
          <w:rFonts w:eastAsiaTheme="majorEastAsia"/>
          <w:lang w:eastAsia="nl-NL"/>
        </w:rPr>
        <w:t>3</w:t>
      </w:r>
      <w:r>
        <w:rPr>
          <w:rFonts w:eastAsiaTheme="majorEastAsia"/>
          <w:lang w:eastAsia="nl-NL"/>
        </w:rPr>
        <w:t>9 ülevõtmine</w:t>
      </w:r>
      <w:r w:rsidR="0004444B">
        <w:rPr>
          <w:rFonts w:eastAsiaTheme="majorEastAsia"/>
          <w:lang w:eastAsia="nl-NL"/>
        </w:rPr>
        <w:t>)</w:t>
      </w:r>
      <w:r w:rsidRPr="00A46134">
        <w:rPr>
          <w:rFonts w:eastAsiaTheme="majorEastAsia"/>
          <w:lang w:eastAsia="nl-NL"/>
        </w:rPr>
        <w:t>.</w:t>
      </w:r>
    </w:p>
    <w:p w14:paraId="2E6F6A2B" w14:textId="77777777" w:rsidR="0004444B" w:rsidRDefault="0004444B" w:rsidP="00262C0C">
      <w:pPr>
        <w:pStyle w:val="oj-normal"/>
        <w:spacing w:before="0" w:beforeAutospacing="0" w:after="0" w:afterAutospacing="0"/>
        <w:jc w:val="both"/>
        <w:rPr>
          <w:rFonts w:eastAsiaTheme="majorEastAsia"/>
          <w:lang w:eastAsia="nl-NL"/>
        </w:rPr>
      </w:pPr>
    </w:p>
    <w:p w14:paraId="6980ACDA" w14:textId="086D5675" w:rsidR="0004444B" w:rsidRPr="00A46134" w:rsidRDefault="0004444B" w:rsidP="00262C0C">
      <w:pPr>
        <w:jc w:val="both"/>
        <w:rPr>
          <w:rFonts w:eastAsiaTheme="minorHAnsi"/>
          <w:kern w:val="2"/>
          <w14:ligatures w14:val="standardContextual"/>
        </w:rPr>
      </w:pPr>
      <w:r w:rsidRPr="00A46134">
        <w:rPr>
          <w:rFonts w:eastAsiaTheme="minorHAnsi"/>
          <w:b/>
          <w:bCs/>
          <w:kern w:val="2"/>
          <w14:ligatures w14:val="standardContextual"/>
        </w:rPr>
        <w:t>Lõige 1</w:t>
      </w:r>
      <w:r>
        <w:rPr>
          <w:rFonts w:eastAsiaTheme="minorHAnsi"/>
          <w:b/>
          <w:bCs/>
          <w:kern w:val="2"/>
          <w14:ligatures w14:val="standardContextual"/>
        </w:rPr>
        <w:t>0</w:t>
      </w:r>
      <w:r w:rsidRPr="00A46134">
        <w:rPr>
          <w:rFonts w:eastAsiaTheme="minorHAnsi"/>
          <w:b/>
          <w:bCs/>
          <w:kern w:val="2"/>
          <w14:ligatures w14:val="standardContextual"/>
        </w:rPr>
        <w:t xml:space="preserve">. </w:t>
      </w:r>
      <w:r w:rsidRPr="00A46134">
        <w:rPr>
          <w:rFonts w:eastAsiaTheme="majorEastAsia"/>
          <w:lang w:eastAsia="nl-NL"/>
        </w:rPr>
        <w:t xml:space="preserve">Vastuvõtja on </w:t>
      </w:r>
      <w:r w:rsidR="00FC59E3">
        <w:rPr>
          <w:rFonts w:eastAsiaTheme="majorEastAsia"/>
          <w:lang w:eastAsia="nl-NL"/>
        </w:rPr>
        <w:t xml:space="preserve">defineeritud käesoleva seaduse tähenduses, kuna </w:t>
      </w:r>
      <w:proofErr w:type="spellStart"/>
      <w:r w:rsidR="00FC59E3">
        <w:rPr>
          <w:rFonts w:eastAsiaTheme="majorEastAsia"/>
          <w:lang w:eastAsia="nl-NL"/>
        </w:rPr>
        <w:t>KindlTS</w:t>
      </w:r>
      <w:proofErr w:type="spellEnd"/>
      <w:r w:rsidR="00FC59E3">
        <w:rPr>
          <w:rFonts w:eastAsiaTheme="majorEastAsia"/>
          <w:lang w:eastAsia="nl-NL"/>
        </w:rPr>
        <w:t xml:space="preserve"> </w:t>
      </w:r>
      <w:r w:rsidR="00194DA9">
        <w:rPr>
          <w:rFonts w:eastAsiaTheme="majorEastAsia"/>
          <w:lang w:eastAsia="nl-NL"/>
        </w:rPr>
        <w:t xml:space="preserve">131 lõige 1 määratleb samuti vastuvõtja, aga </w:t>
      </w:r>
      <w:r w:rsidR="00365AF5">
        <w:rPr>
          <w:rFonts w:eastAsiaTheme="majorEastAsia"/>
          <w:lang w:eastAsia="nl-NL"/>
        </w:rPr>
        <w:t>kitsamalt kindlustus</w:t>
      </w:r>
      <w:r w:rsidR="00CE2A4D">
        <w:rPr>
          <w:rFonts w:eastAsiaTheme="majorEastAsia"/>
          <w:lang w:eastAsia="nl-NL"/>
        </w:rPr>
        <w:t>portfelli vastuvõtja</w:t>
      </w:r>
      <w:r w:rsidR="00194DA9">
        <w:rPr>
          <w:rFonts w:eastAsiaTheme="majorEastAsia"/>
          <w:lang w:eastAsia="nl-NL"/>
        </w:rPr>
        <w:t xml:space="preserve"> tähenduses. Käesoleva seaduse tähenduses on tegemist</w:t>
      </w:r>
      <w:r w:rsidR="00FC59E3">
        <w:rPr>
          <w:rFonts w:eastAsiaTheme="majorEastAsia"/>
          <w:lang w:eastAsia="nl-NL"/>
        </w:rPr>
        <w:t xml:space="preserve"> </w:t>
      </w:r>
      <w:r w:rsidRPr="00A46134">
        <w:rPr>
          <w:rFonts w:eastAsiaTheme="majorEastAsia"/>
          <w:lang w:eastAsia="nl-NL"/>
        </w:rPr>
        <w:t>isik</w:t>
      </w:r>
      <w:r w:rsidR="00194DA9">
        <w:rPr>
          <w:rFonts w:eastAsiaTheme="majorEastAsia"/>
          <w:lang w:eastAsia="nl-NL"/>
        </w:rPr>
        <w:t>uga</w:t>
      </w:r>
      <w:r w:rsidRPr="00A46134">
        <w:rPr>
          <w:rFonts w:eastAsiaTheme="majorEastAsia"/>
          <w:lang w:eastAsia="nl-NL"/>
        </w:rPr>
        <w:t xml:space="preserve">, kellele antakse kriisilahendusmeetme rakendamisel üle </w:t>
      </w:r>
      <w:r w:rsidRPr="00A46134">
        <w:rPr>
          <w:rFonts w:eastAsiaTheme="majorEastAsia"/>
          <w:lang w:eastAsia="nl-NL"/>
        </w:rPr>
        <w:lastRenderedPageBreak/>
        <w:t>kriisilahenduses oleva ettevõtja omandiõiguse instrumendid, võlainstrumendid, õigused, kohustised või nende mistahes kombinatsioon.</w:t>
      </w:r>
      <w:r w:rsidRPr="00A46134">
        <w:rPr>
          <w:rFonts w:eastAsiaTheme="majorEastAsia"/>
          <w:spacing w:val="-10"/>
          <w:kern w:val="28"/>
          <w:lang w:eastAsia="nl-NL"/>
        </w:rPr>
        <w:t xml:space="preserve"> </w:t>
      </w:r>
    </w:p>
    <w:p w14:paraId="58E17F4C" w14:textId="77777777" w:rsidR="0004444B" w:rsidRPr="00A46134" w:rsidRDefault="0004444B" w:rsidP="00262C0C">
      <w:pPr>
        <w:pStyle w:val="oj-normal"/>
        <w:spacing w:before="0" w:beforeAutospacing="0" w:after="0" w:afterAutospacing="0"/>
        <w:jc w:val="both"/>
        <w:rPr>
          <w:rFonts w:eastAsiaTheme="majorEastAsia"/>
          <w:lang w:eastAsia="nl-NL"/>
        </w:rPr>
      </w:pPr>
    </w:p>
    <w:p w14:paraId="76D9A98C" w14:textId="211D695A" w:rsidR="00B9360C" w:rsidRDefault="00B9360C" w:rsidP="00262C0C">
      <w:pPr>
        <w:pStyle w:val="oj-normal"/>
        <w:spacing w:before="0" w:beforeAutospacing="0" w:after="0" w:afterAutospacing="0"/>
        <w:jc w:val="both"/>
        <w:rPr>
          <w:rFonts w:eastAsiaTheme="majorEastAsia"/>
          <w:lang w:eastAsia="nl-NL"/>
        </w:rPr>
      </w:pPr>
      <w:r w:rsidRPr="00A46134">
        <w:rPr>
          <w:rFonts w:eastAsiaTheme="minorHAnsi"/>
          <w:b/>
          <w:bCs/>
          <w:kern w:val="2"/>
          <w:lang w:eastAsia="en-US"/>
          <w14:ligatures w14:val="standardContextual"/>
        </w:rPr>
        <w:t>Lõike 1</w:t>
      </w:r>
      <w:r w:rsidR="00607C81">
        <w:rPr>
          <w:rFonts w:eastAsiaTheme="minorHAnsi"/>
          <w:b/>
          <w:bCs/>
          <w:kern w:val="2"/>
          <w:lang w:eastAsia="en-US"/>
          <w14:ligatures w14:val="standardContextual"/>
        </w:rPr>
        <w:t>1</w:t>
      </w:r>
      <w:r w:rsidRPr="00A46134">
        <w:rPr>
          <w:rFonts w:eastAsiaTheme="minorHAnsi"/>
          <w:kern w:val="2"/>
          <w:lang w:eastAsia="en-US"/>
          <w14:ligatures w14:val="standardContextual"/>
        </w:rPr>
        <w:t xml:space="preserve"> </w:t>
      </w:r>
      <w:r w:rsidRPr="00A46134">
        <w:rPr>
          <w:rFonts w:eastAsiaTheme="majorEastAsia"/>
          <w:lang w:eastAsia="nl-NL"/>
        </w:rPr>
        <w:t>kohaselt on asjakohane kapitaliinstrument kindlustusandja esimese, teise ja kolmanda taseme omavahend</w:t>
      </w:r>
      <w:r>
        <w:rPr>
          <w:rFonts w:eastAsiaTheme="majorEastAsia"/>
          <w:lang w:eastAsia="nl-NL"/>
        </w:rPr>
        <w:t xml:space="preserve"> (IRRD direktiivi artikli 2 punkti </w:t>
      </w:r>
      <w:r w:rsidR="00607C81">
        <w:rPr>
          <w:rFonts w:eastAsiaTheme="majorEastAsia"/>
          <w:lang w:eastAsia="nl-NL"/>
        </w:rPr>
        <w:t>63</w:t>
      </w:r>
      <w:r>
        <w:rPr>
          <w:rFonts w:eastAsiaTheme="majorEastAsia"/>
          <w:lang w:eastAsia="nl-NL"/>
        </w:rPr>
        <w:t xml:space="preserve"> ülevõtmine)</w:t>
      </w:r>
      <w:r w:rsidRPr="00A46134">
        <w:rPr>
          <w:rFonts w:eastAsiaTheme="majorEastAsia"/>
          <w:lang w:eastAsia="nl-NL"/>
        </w:rPr>
        <w:t xml:space="preserve">. </w:t>
      </w:r>
    </w:p>
    <w:p w14:paraId="1CEAD910" w14:textId="77777777" w:rsidR="00607C81" w:rsidRDefault="00607C81" w:rsidP="00262C0C">
      <w:pPr>
        <w:pStyle w:val="oj-normal"/>
        <w:spacing w:before="0" w:beforeAutospacing="0" w:after="0" w:afterAutospacing="0"/>
        <w:jc w:val="both"/>
        <w:rPr>
          <w:rFonts w:eastAsiaTheme="majorEastAsia"/>
          <w:lang w:eastAsia="nl-NL"/>
        </w:rPr>
      </w:pPr>
    </w:p>
    <w:p w14:paraId="612E8C40" w14:textId="27642DF1" w:rsidR="00607C81" w:rsidRPr="00A46134" w:rsidRDefault="00607C81" w:rsidP="00262C0C">
      <w:pPr>
        <w:pStyle w:val="oj-normal"/>
        <w:spacing w:before="0" w:beforeAutospacing="0" w:after="0" w:afterAutospacing="0"/>
        <w:jc w:val="both"/>
        <w:rPr>
          <w:rFonts w:eastAsiaTheme="majorEastAsia"/>
          <w:lang w:eastAsia="nl-NL"/>
        </w:rPr>
      </w:pPr>
      <w:r w:rsidRPr="00A46134">
        <w:rPr>
          <w:b/>
          <w:bCs/>
          <w:lang w:eastAsia="en-US"/>
        </w:rPr>
        <w:t>Lõige 1</w:t>
      </w:r>
      <w:r w:rsidR="00C304B2">
        <w:rPr>
          <w:b/>
          <w:bCs/>
          <w:lang w:eastAsia="en-US"/>
        </w:rPr>
        <w:t>2</w:t>
      </w:r>
      <w:r w:rsidRPr="00A46134">
        <w:rPr>
          <w:b/>
          <w:bCs/>
          <w:lang w:eastAsia="en-US"/>
        </w:rPr>
        <w:t xml:space="preserve">. </w:t>
      </w:r>
      <w:r w:rsidRPr="00A46134">
        <w:rPr>
          <w:rFonts w:eastAsiaTheme="majorEastAsia"/>
          <w:lang w:eastAsia="nl-NL"/>
        </w:rPr>
        <w:t>Kõlblik</w:t>
      </w:r>
      <w:r w:rsidR="00D2159A">
        <w:rPr>
          <w:rFonts w:eastAsiaTheme="majorEastAsia"/>
          <w:lang w:eastAsia="nl-NL"/>
        </w:rPr>
        <w:t>ud</w:t>
      </w:r>
      <w:r w:rsidRPr="00A46134">
        <w:rPr>
          <w:rFonts w:eastAsiaTheme="majorEastAsia"/>
          <w:lang w:eastAsia="nl-NL"/>
        </w:rPr>
        <w:t xml:space="preserve"> kohustis</w:t>
      </w:r>
      <w:r w:rsidR="00D2159A">
        <w:rPr>
          <w:rFonts w:eastAsiaTheme="majorEastAsia"/>
          <w:lang w:eastAsia="nl-NL"/>
        </w:rPr>
        <w:t>ed</w:t>
      </w:r>
      <w:r w:rsidRPr="00A46134">
        <w:rPr>
          <w:rFonts w:eastAsiaTheme="majorEastAsia"/>
          <w:lang w:eastAsia="nl-NL"/>
        </w:rPr>
        <w:t xml:space="preserve"> on kohustis</w:t>
      </w:r>
      <w:r w:rsidR="00D2159A">
        <w:rPr>
          <w:rFonts w:eastAsiaTheme="majorEastAsia"/>
          <w:lang w:eastAsia="nl-NL"/>
        </w:rPr>
        <w:t>ed</w:t>
      </w:r>
      <w:r w:rsidRPr="00A46134">
        <w:rPr>
          <w:rFonts w:eastAsiaTheme="majorEastAsia"/>
          <w:lang w:eastAsia="nl-NL"/>
        </w:rPr>
        <w:t xml:space="preserve"> ja lõikes 1</w:t>
      </w:r>
      <w:r>
        <w:rPr>
          <w:rFonts w:eastAsiaTheme="majorEastAsia"/>
          <w:lang w:eastAsia="nl-NL"/>
        </w:rPr>
        <w:t>1</w:t>
      </w:r>
      <w:r w:rsidRPr="00A46134">
        <w:rPr>
          <w:rFonts w:eastAsiaTheme="majorEastAsia"/>
          <w:lang w:eastAsia="nl-NL"/>
        </w:rPr>
        <w:t xml:space="preserve"> osutamata kapitaliinstrumen</w:t>
      </w:r>
      <w:r w:rsidR="00D2159A">
        <w:rPr>
          <w:rFonts w:eastAsiaTheme="majorEastAsia"/>
          <w:lang w:eastAsia="nl-NL"/>
        </w:rPr>
        <w:t>did</w:t>
      </w:r>
      <w:r w:rsidRPr="00A46134">
        <w:rPr>
          <w:rFonts w:eastAsiaTheme="majorEastAsia"/>
          <w:lang w:eastAsia="nl-NL"/>
        </w:rPr>
        <w:t>. Samuti kohustis</w:t>
      </w:r>
      <w:r w:rsidR="00D2159A">
        <w:rPr>
          <w:rFonts w:eastAsiaTheme="majorEastAsia"/>
          <w:lang w:eastAsia="nl-NL"/>
        </w:rPr>
        <w:t>ed</w:t>
      </w:r>
      <w:r w:rsidRPr="00A46134">
        <w:rPr>
          <w:rFonts w:eastAsiaTheme="majorEastAsia"/>
          <w:lang w:eastAsia="nl-NL"/>
        </w:rPr>
        <w:t xml:space="preserve">, mida ei ole </w:t>
      </w:r>
      <w:proofErr w:type="spellStart"/>
      <w:r w:rsidRPr="00A46134">
        <w:rPr>
          <w:rFonts w:eastAsiaTheme="majorEastAsia"/>
          <w:lang w:eastAsia="nl-NL"/>
        </w:rPr>
        <w:t>allahindamis</w:t>
      </w:r>
      <w:proofErr w:type="spellEnd"/>
      <w:r w:rsidRPr="00A46134">
        <w:rPr>
          <w:rFonts w:eastAsiaTheme="majorEastAsia"/>
          <w:lang w:eastAsia="nl-NL"/>
        </w:rPr>
        <w:t>- või konverteerimismeetme rakendamisest välistatud</w:t>
      </w:r>
      <w:r w:rsidR="00BD678F">
        <w:rPr>
          <w:rFonts w:eastAsiaTheme="majorEastAsia"/>
          <w:lang w:eastAsia="nl-NL"/>
        </w:rPr>
        <w:t xml:space="preserve"> (IRRD direktiivi artikli 2 punkti 6</w:t>
      </w:r>
      <w:r w:rsidR="005A2BEF">
        <w:rPr>
          <w:rFonts w:eastAsiaTheme="majorEastAsia"/>
          <w:lang w:eastAsia="nl-NL"/>
        </w:rPr>
        <w:t>1</w:t>
      </w:r>
      <w:r w:rsidR="00BD678F">
        <w:rPr>
          <w:rFonts w:eastAsiaTheme="majorEastAsia"/>
          <w:lang w:eastAsia="nl-NL"/>
        </w:rPr>
        <w:t xml:space="preserve"> ülevõtmine)</w:t>
      </w:r>
      <w:r w:rsidRPr="00A46134">
        <w:rPr>
          <w:rFonts w:eastAsiaTheme="majorEastAsia"/>
          <w:lang w:eastAsia="nl-NL"/>
        </w:rPr>
        <w:t xml:space="preserve">. </w:t>
      </w:r>
    </w:p>
    <w:p w14:paraId="13E74DDB" w14:textId="77777777" w:rsidR="00607C81" w:rsidRPr="00A46134" w:rsidRDefault="00607C81" w:rsidP="00262C0C">
      <w:pPr>
        <w:pStyle w:val="oj-normal"/>
        <w:spacing w:before="0" w:beforeAutospacing="0" w:after="0" w:afterAutospacing="0"/>
        <w:jc w:val="both"/>
        <w:rPr>
          <w:rFonts w:eastAsiaTheme="majorEastAsia"/>
          <w:lang w:eastAsia="nl-NL"/>
        </w:rPr>
      </w:pPr>
    </w:p>
    <w:p w14:paraId="785E2432" w14:textId="3BC9A548" w:rsidR="00C304B2" w:rsidRPr="00A46134" w:rsidRDefault="00C304B2" w:rsidP="00262C0C">
      <w:pPr>
        <w:jc w:val="both"/>
      </w:pPr>
      <w:r w:rsidRPr="00A46134">
        <w:rPr>
          <w:b/>
          <w:bCs/>
        </w:rPr>
        <w:t>Lõikega 1</w:t>
      </w:r>
      <w:r>
        <w:rPr>
          <w:b/>
          <w:bCs/>
        </w:rPr>
        <w:t>3</w:t>
      </w:r>
      <w:r w:rsidRPr="00A46134">
        <w:rPr>
          <w:b/>
          <w:bCs/>
        </w:rPr>
        <w:t xml:space="preserve"> </w:t>
      </w:r>
      <w:r w:rsidRPr="00A46134">
        <w:rPr>
          <w:rFonts w:eastAsiaTheme="majorEastAsia"/>
          <w:lang w:eastAsia="nl-NL"/>
        </w:rPr>
        <w:t>võetakse üle IRRD direktiivi artikli 2 punkt 65 ehk mõjutatud võlausaldaja mõiste. Tegemist on isikuga, kelle nõudeõigus on seotud kohustisega, mille summat vähendatakse või mis konverteeritakse omandiõiguse instrumendiks.</w:t>
      </w:r>
    </w:p>
    <w:p w14:paraId="7C5A0995" w14:textId="77777777" w:rsidR="00AB22E2" w:rsidRPr="00A46134" w:rsidRDefault="00AB22E2" w:rsidP="00262C0C">
      <w:pPr>
        <w:jc w:val="both"/>
        <w:rPr>
          <w:b/>
          <w:lang w:eastAsia="et-EE"/>
        </w:rPr>
      </w:pPr>
    </w:p>
    <w:p w14:paraId="4D23E7CC" w14:textId="020EA94D" w:rsidR="00B62C85" w:rsidRDefault="00B62C85" w:rsidP="00262C0C">
      <w:pPr>
        <w:jc w:val="both"/>
        <w:rPr>
          <w:b/>
          <w:bCs/>
        </w:rPr>
      </w:pPr>
      <w:r w:rsidRPr="00A46134">
        <w:rPr>
          <w:b/>
          <w:lang w:eastAsia="et-EE"/>
        </w:rPr>
        <w:t xml:space="preserve">Eelnõu § </w:t>
      </w:r>
      <w:r w:rsidR="003810FF" w:rsidRPr="00A46134">
        <w:rPr>
          <w:b/>
          <w:lang w:eastAsia="et-EE"/>
        </w:rPr>
        <w:t>5</w:t>
      </w:r>
      <w:r w:rsidRPr="00A46134">
        <w:rPr>
          <w:b/>
          <w:lang w:eastAsia="et-EE"/>
        </w:rPr>
        <w:t xml:space="preserve">. </w:t>
      </w:r>
      <w:r w:rsidR="004F1AF0" w:rsidRPr="004F03AE">
        <w:rPr>
          <w:b/>
          <w:bCs/>
        </w:rPr>
        <w:t>Kindlustuse tagamise skeem, rahastu, erakorraline avaliku sektori finantstoetus ja</w:t>
      </w:r>
      <w:r w:rsidR="004F1AF0" w:rsidRPr="004F03AE">
        <w:t xml:space="preserve"> </w:t>
      </w:r>
      <w:r w:rsidR="004F1AF0" w:rsidRPr="004F03AE">
        <w:rPr>
          <w:b/>
          <w:bCs/>
        </w:rPr>
        <w:t>muud terminid</w:t>
      </w:r>
    </w:p>
    <w:p w14:paraId="6E25ECCB" w14:textId="77777777" w:rsidR="00411594" w:rsidRDefault="00411594" w:rsidP="00262C0C">
      <w:pPr>
        <w:jc w:val="both"/>
        <w:rPr>
          <w:b/>
          <w:bCs/>
        </w:rPr>
      </w:pPr>
    </w:p>
    <w:p w14:paraId="057FC7B4" w14:textId="41058780" w:rsidR="00411594" w:rsidRPr="00A46134" w:rsidRDefault="00411594" w:rsidP="00262C0C">
      <w:pPr>
        <w:jc w:val="both"/>
        <w:rPr>
          <w:bCs/>
          <w:lang w:eastAsia="et-EE"/>
        </w:rPr>
      </w:pPr>
      <w:r w:rsidRPr="00EC00F3">
        <w:t>Paragrahvi 5</w:t>
      </w:r>
      <w:r>
        <w:rPr>
          <w:b/>
          <w:bCs/>
        </w:rPr>
        <w:t xml:space="preserve"> </w:t>
      </w:r>
      <w:r w:rsidRPr="00413976">
        <w:t xml:space="preserve">on koondatud </w:t>
      </w:r>
      <w:r w:rsidR="002228D6" w:rsidRPr="00413976">
        <w:t xml:space="preserve">terminid </w:t>
      </w:r>
      <w:r w:rsidR="00AE60D5">
        <w:t xml:space="preserve">seoses </w:t>
      </w:r>
      <w:r w:rsidR="002228D6" w:rsidRPr="00413976">
        <w:t>kriisilahenduse rahastamise</w:t>
      </w:r>
      <w:r w:rsidR="00217A22">
        <w:t xml:space="preserve"> ja garantiifo</w:t>
      </w:r>
      <w:r w:rsidR="00AF1B8B">
        <w:t>ndide</w:t>
      </w:r>
      <w:r w:rsidR="00AE60D5">
        <w:t>ga.</w:t>
      </w:r>
      <w:r w:rsidR="00AF1B8B">
        <w:t xml:space="preserve"> </w:t>
      </w:r>
    </w:p>
    <w:p w14:paraId="7817332B" w14:textId="77777777" w:rsidR="00624045" w:rsidRPr="00A46134" w:rsidRDefault="00624045" w:rsidP="00262C0C">
      <w:pPr>
        <w:pStyle w:val="oj-normal"/>
        <w:spacing w:before="0" w:beforeAutospacing="0" w:after="0" w:afterAutospacing="0"/>
        <w:jc w:val="both"/>
        <w:rPr>
          <w:i/>
          <w:iCs/>
          <w:lang w:eastAsia="en-US"/>
        </w:rPr>
      </w:pPr>
    </w:p>
    <w:p w14:paraId="4B426E59" w14:textId="4347C93F" w:rsidR="00A37B4F" w:rsidRPr="00A46134" w:rsidRDefault="00AE1308" w:rsidP="00262C0C">
      <w:pPr>
        <w:pStyle w:val="oj-normal"/>
        <w:spacing w:before="0" w:beforeAutospacing="0" w:after="0" w:afterAutospacing="0"/>
        <w:jc w:val="both"/>
        <w:rPr>
          <w:lang w:eastAsia="en-US"/>
        </w:rPr>
      </w:pPr>
      <w:r w:rsidRPr="00A46134">
        <w:rPr>
          <w:b/>
          <w:bCs/>
          <w:lang w:eastAsia="en-US"/>
        </w:rPr>
        <w:t>Lõikes 1</w:t>
      </w:r>
      <w:r w:rsidRPr="00A46134">
        <w:rPr>
          <w:lang w:eastAsia="en-US"/>
        </w:rPr>
        <w:t xml:space="preserve"> </w:t>
      </w:r>
      <w:r w:rsidRPr="00A46134">
        <w:rPr>
          <w:rFonts w:eastAsiaTheme="majorEastAsia"/>
          <w:lang w:eastAsia="nl-NL"/>
        </w:rPr>
        <w:t>määratletakse kindlustuse tagamise skeem</w:t>
      </w:r>
      <w:r w:rsidR="00F5073C" w:rsidRPr="00A46134">
        <w:rPr>
          <w:rFonts w:eastAsiaTheme="majorEastAsia"/>
          <w:lang w:eastAsia="nl-NL"/>
        </w:rPr>
        <w:t xml:space="preserve">, kelleks Eestis puhul on </w:t>
      </w:r>
      <w:r w:rsidR="00833D96" w:rsidRPr="00A46134">
        <w:rPr>
          <w:rFonts w:eastAsiaTheme="majorEastAsia"/>
          <w:lang w:eastAsia="nl-NL"/>
        </w:rPr>
        <w:t>liikluskindlustuse sea</w:t>
      </w:r>
      <w:r w:rsidR="007073BF" w:rsidRPr="00A46134">
        <w:rPr>
          <w:rFonts w:eastAsiaTheme="majorEastAsia"/>
          <w:lang w:eastAsia="nl-NL"/>
        </w:rPr>
        <w:t>duse § 10 lõike</w:t>
      </w:r>
      <w:r w:rsidR="00C27BAC" w:rsidRPr="00A46134">
        <w:rPr>
          <w:rFonts w:eastAsiaTheme="majorEastAsia"/>
          <w:lang w:eastAsia="nl-NL"/>
        </w:rPr>
        <w:t xml:space="preserve">s 1 nimetatud Liikluskindlustuse Fond </w:t>
      </w:r>
      <w:r w:rsidR="00A45611">
        <w:rPr>
          <w:rFonts w:eastAsiaTheme="majorEastAsia"/>
          <w:lang w:eastAsia="nl-NL"/>
        </w:rPr>
        <w:t xml:space="preserve">(LKF) </w:t>
      </w:r>
      <w:r w:rsidR="00C27BAC" w:rsidRPr="00A46134">
        <w:rPr>
          <w:rFonts w:eastAsiaTheme="majorEastAsia"/>
          <w:lang w:eastAsia="nl-NL"/>
        </w:rPr>
        <w:t xml:space="preserve">ja Tagatisfondi seaduse § 4 lõike 1 punktis 4 nimetatud </w:t>
      </w:r>
      <w:r w:rsidR="00145A2B" w:rsidRPr="00A46134">
        <w:rPr>
          <w:rFonts w:eastAsiaTheme="majorEastAsia"/>
          <w:lang w:eastAsia="nl-NL"/>
        </w:rPr>
        <w:t xml:space="preserve">pensionilepingute osafond. Kuna piiriülese kriisilahenduse korral võivad olla pildis ka teiste lepinguriikide kindlustuse tagamise skeemid, on </w:t>
      </w:r>
      <w:r w:rsidR="00E648BB" w:rsidRPr="00A46134">
        <w:rPr>
          <w:rFonts w:eastAsiaTheme="majorEastAsia"/>
          <w:lang w:eastAsia="nl-NL"/>
        </w:rPr>
        <w:t>kindlustuse tagamise skeem defineeritud KKELS</w:t>
      </w:r>
      <w:r w:rsidR="007A37E1" w:rsidRPr="00A46134">
        <w:rPr>
          <w:rFonts w:eastAsiaTheme="majorEastAsia"/>
          <w:lang w:eastAsia="nl-NL"/>
        </w:rPr>
        <w:t>-</w:t>
      </w:r>
      <w:proofErr w:type="spellStart"/>
      <w:r w:rsidR="00E648BB" w:rsidRPr="00A46134">
        <w:rPr>
          <w:rFonts w:eastAsiaTheme="majorEastAsia"/>
          <w:lang w:eastAsia="nl-NL"/>
        </w:rPr>
        <w:t>is</w:t>
      </w:r>
      <w:proofErr w:type="spellEnd"/>
      <w:r w:rsidR="00E648BB" w:rsidRPr="00A46134">
        <w:rPr>
          <w:rFonts w:eastAsiaTheme="majorEastAsia"/>
          <w:lang w:eastAsia="nl-NL"/>
        </w:rPr>
        <w:t xml:space="preserve"> üldise</w:t>
      </w:r>
      <w:r w:rsidR="007A37E1" w:rsidRPr="00A46134">
        <w:rPr>
          <w:rFonts w:eastAsiaTheme="majorEastAsia"/>
          <w:lang w:eastAsia="nl-NL"/>
        </w:rPr>
        <w:t>ma</w:t>
      </w:r>
      <w:r w:rsidR="00E648BB" w:rsidRPr="00A46134">
        <w:rPr>
          <w:rFonts w:eastAsiaTheme="majorEastAsia"/>
          <w:lang w:eastAsia="nl-NL"/>
        </w:rPr>
        <w:t>lt, viitamata ainult Eesti</w:t>
      </w:r>
      <w:r w:rsidR="007A37E1" w:rsidRPr="00A46134">
        <w:rPr>
          <w:rFonts w:eastAsiaTheme="majorEastAsia"/>
          <w:lang w:eastAsia="nl-NL"/>
        </w:rPr>
        <w:t xml:space="preserve"> kindlustuse</w:t>
      </w:r>
      <w:r w:rsidR="00E648BB" w:rsidRPr="00A46134">
        <w:rPr>
          <w:rFonts w:eastAsiaTheme="majorEastAsia"/>
          <w:lang w:eastAsia="nl-NL"/>
        </w:rPr>
        <w:t xml:space="preserve"> </w:t>
      </w:r>
      <w:r w:rsidR="007A37E1" w:rsidRPr="00A46134">
        <w:rPr>
          <w:rFonts w:eastAsiaTheme="majorEastAsia"/>
          <w:lang w:eastAsia="nl-NL"/>
        </w:rPr>
        <w:t xml:space="preserve">tagamise </w:t>
      </w:r>
      <w:r w:rsidR="008100DE" w:rsidRPr="00A46134">
        <w:rPr>
          <w:rFonts w:eastAsiaTheme="majorEastAsia"/>
          <w:lang w:eastAsia="nl-NL"/>
        </w:rPr>
        <w:t>skeemidele</w:t>
      </w:r>
      <w:r w:rsidR="00AC4207">
        <w:rPr>
          <w:rFonts w:eastAsiaTheme="majorEastAsia"/>
          <w:lang w:eastAsia="nl-NL"/>
        </w:rPr>
        <w:t xml:space="preserve"> (IRRD direktiivi artikli 2 punkti </w:t>
      </w:r>
      <w:r w:rsidR="008A3EAC">
        <w:rPr>
          <w:rFonts w:eastAsiaTheme="majorEastAsia"/>
          <w:lang w:eastAsia="nl-NL"/>
        </w:rPr>
        <w:t>62 ülevõtmine)</w:t>
      </w:r>
      <w:r w:rsidR="008100DE" w:rsidRPr="00A46134">
        <w:rPr>
          <w:rFonts w:eastAsiaTheme="majorEastAsia"/>
          <w:lang w:eastAsia="nl-NL"/>
        </w:rPr>
        <w:t>.</w:t>
      </w:r>
      <w:r w:rsidR="00AC4207">
        <w:rPr>
          <w:rFonts w:eastAsiaTheme="majorEastAsia"/>
          <w:lang w:eastAsia="nl-NL"/>
        </w:rPr>
        <w:t xml:space="preserve"> </w:t>
      </w:r>
    </w:p>
    <w:p w14:paraId="4B53AED0" w14:textId="77777777" w:rsidR="00624045" w:rsidRPr="00A46134" w:rsidRDefault="00624045" w:rsidP="00262C0C">
      <w:pPr>
        <w:pStyle w:val="oj-normal"/>
        <w:spacing w:before="0" w:beforeAutospacing="0" w:after="0" w:afterAutospacing="0"/>
        <w:jc w:val="both"/>
        <w:rPr>
          <w:i/>
          <w:iCs/>
          <w:lang w:eastAsia="en-US"/>
        </w:rPr>
      </w:pPr>
    </w:p>
    <w:p w14:paraId="56E674BF" w14:textId="2440576D" w:rsidR="00403C0F" w:rsidRDefault="00403C0F" w:rsidP="00262C0C">
      <w:pPr>
        <w:pStyle w:val="oj-normal"/>
        <w:spacing w:before="0" w:beforeAutospacing="0" w:after="0" w:afterAutospacing="0"/>
        <w:jc w:val="both"/>
        <w:rPr>
          <w:rFonts w:eastAsiaTheme="majorEastAsia"/>
          <w:lang w:eastAsia="nl-NL"/>
        </w:rPr>
      </w:pPr>
      <w:r w:rsidRPr="00A46134">
        <w:rPr>
          <w:rFonts w:eastAsiaTheme="majorEastAsia"/>
          <w:lang w:eastAsia="nl-NL"/>
        </w:rPr>
        <w:t>IRRD direktiivi põhjenduspunkti 86 kohaselt ei tohiks direktiivi rakendamine takistada riiklike kindlustuse tagamise skeemide kooseksisteerimist finantsseisundi taastamise ja kriisilahenduse raamistikuga, olenemata riiklike kindlustuse tagamise skeemide rahastamisallikast. Kriisilahendus</w:t>
      </w:r>
      <w:r w:rsidR="00CA6F95" w:rsidRPr="00A46134">
        <w:rPr>
          <w:rFonts w:eastAsiaTheme="majorEastAsia"/>
          <w:lang w:eastAsia="nl-NL"/>
        </w:rPr>
        <w:t>meetmete</w:t>
      </w:r>
      <w:r w:rsidRPr="00A46134">
        <w:rPr>
          <w:rFonts w:eastAsiaTheme="majorEastAsia"/>
          <w:lang w:eastAsia="nl-NL"/>
        </w:rPr>
        <w:t xml:space="preserve"> ja -õiguste kasutamine kindlustus- või edasikindlustusandja suhtes ei tohiks takistada kindlustusvõtjatele, soodustatud isikutele ja teistele nõude esitajatele </w:t>
      </w:r>
      <w:r w:rsidR="009B7CF9" w:rsidRPr="00A46134">
        <w:rPr>
          <w:rFonts w:eastAsiaTheme="majorEastAsia"/>
          <w:lang w:eastAsia="nl-NL"/>
        </w:rPr>
        <w:t xml:space="preserve">(sh kahjustatud isikud) </w:t>
      </w:r>
      <w:r w:rsidRPr="00A46134">
        <w:rPr>
          <w:rFonts w:eastAsiaTheme="majorEastAsia"/>
          <w:lang w:eastAsia="nl-NL"/>
        </w:rPr>
        <w:t>hüvitise maksmist nende riiklike kindlustuse tagamise skeemide kaudu.</w:t>
      </w:r>
    </w:p>
    <w:p w14:paraId="47773057" w14:textId="77777777" w:rsidR="00203633" w:rsidRDefault="00203633" w:rsidP="00262C0C">
      <w:pPr>
        <w:pStyle w:val="oj-normal"/>
        <w:spacing w:before="0" w:beforeAutospacing="0" w:after="0" w:afterAutospacing="0"/>
        <w:jc w:val="both"/>
        <w:rPr>
          <w:rFonts w:eastAsiaTheme="majorEastAsia"/>
          <w:lang w:eastAsia="nl-NL"/>
        </w:rPr>
      </w:pPr>
    </w:p>
    <w:p w14:paraId="1F7FB9E0" w14:textId="4B2689F9" w:rsidR="00203633" w:rsidRPr="00A46134" w:rsidRDefault="00203633" w:rsidP="00262C0C">
      <w:pPr>
        <w:pStyle w:val="oj-normal"/>
        <w:spacing w:before="0" w:beforeAutospacing="0" w:after="0" w:afterAutospacing="0"/>
        <w:jc w:val="both"/>
        <w:rPr>
          <w:rFonts w:eastAsiaTheme="majorEastAsia"/>
          <w:lang w:eastAsia="nl-NL"/>
        </w:rPr>
      </w:pPr>
      <w:r w:rsidRPr="00FD1358">
        <w:rPr>
          <w:rFonts w:eastAsiaTheme="majorEastAsia"/>
          <w:lang w:eastAsia="nl-NL"/>
        </w:rPr>
        <w:t>LKF</w:t>
      </w:r>
      <w:r w:rsidRPr="00A46134">
        <w:rPr>
          <w:rFonts w:eastAsiaTheme="majorEastAsia"/>
          <w:lang w:eastAsia="nl-NL"/>
        </w:rPr>
        <w:t xml:space="preserve"> on liikluskindlustuse garantiifond, võttes vajaduse korral üle pankrotistunud liikluskindlustuse kindlustusandja kohustused</w:t>
      </w:r>
      <w:r w:rsidRPr="00A46134">
        <w:rPr>
          <w:rFonts w:eastAsiaTheme="majorEastAsia"/>
          <w:vertAlign w:val="superscript"/>
          <w:lang w:eastAsia="nl-NL"/>
        </w:rPr>
        <w:footnoteReference w:id="20"/>
      </w:r>
      <w:r w:rsidRPr="00A46134">
        <w:rPr>
          <w:rFonts w:eastAsiaTheme="majorEastAsia"/>
          <w:lang w:eastAsia="nl-NL"/>
        </w:rPr>
        <w:t>. Makseraskustes kindlustusandja kohustused lähe</w:t>
      </w:r>
      <w:r>
        <w:rPr>
          <w:rFonts w:eastAsiaTheme="majorEastAsia"/>
          <w:lang w:eastAsia="nl-NL"/>
        </w:rPr>
        <w:t>vad</w:t>
      </w:r>
      <w:r w:rsidRPr="00A46134">
        <w:rPr>
          <w:rFonts w:eastAsiaTheme="majorEastAsia"/>
          <w:lang w:eastAsia="nl-NL"/>
        </w:rPr>
        <w:t xml:space="preserve"> kehtiva õiguse kohaselt LKF-</w:t>
      </w:r>
      <w:proofErr w:type="spellStart"/>
      <w:r w:rsidRPr="00A46134">
        <w:rPr>
          <w:rFonts w:eastAsiaTheme="majorEastAsia"/>
          <w:lang w:eastAsia="nl-NL"/>
        </w:rPr>
        <w:t>ile</w:t>
      </w:r>
      <w:proofErr w:type="spellEnd"/>
      <w:r w:rsidRPr="00A46134">
        <w:rPr>
          <w:rFonts w:eastAsiaTheme="majorEastAsia"/>
          <w:lang w:eastAsia="nl-NL"/>
        </w:rPr>
        <w:t xml:space="preserve"> üle alles kindlustusandja lõpetamismenetluse korral (</w:t>
      </w:r>
      <w:proofErr w:type="spellStart"/>
      <w:r w:rsidRPr="00A46134">
        <w:rPr>
          <w:rFonts w:eastAsiaTheme="majorEastAsia"/>
          <w:lang w:eastAsia="nl-NL"/>
        </w:rPr>
        <w:t>LKindlTS</w:t>
      </w:r>
      <w:proofErr w:type="spellEnd"/>
      <w:r w:rsidRPr="00A46134">
        <w:rPr>
          <w:rFonts w:eastAsiaTheme="majorEastAsia"/>
          <w:lang w:eastAsia="nl-NL"/>
        </w:rPr>
        <w:t xml:space="preserve"> § 50 lõige 1) ning mitte erirežiimi ehk kriisilahendusmeetmete rakendamise raames. Kui kriisilahendus käivitub ja otsustatakse, et liikluskindlustuse lepinguid ei õnnestu üle kanda uuele kindlustusandjale või sildkindlustusandjale, tagab LKF, et kindlustusvõtjate ja kannatanute nõuded oleksid täidetud. Samal ajal lõpetatakse kindlustusandja ülejäänud tegevus (nt pankrotimenetluses). Sedasi tagatakse kindlustuskaitse jätkumine või kahjude hüvitamine liikluskindlustuse valdkonnas. Nimelt lubab seadus kindlustusandja võõrandamise või sildkindlustusandja meetme rakendamise korral anda üle ka üksnes osa kriisilahenduses oleva ettevõtja varast, õigustest või kohustistest, misjärel likvideeritakse alles jäänud ettevõtja tavalises maksejõuetusmenetluses ehk kui peaks tekkima olukord, et üle ei anta liikluskindlustuse portfelli, siis sekkub LKF.</w:t>
      </w:r>
    </w:p>
    <w:p w14:paraId="020A950E" w14:textId="77777777" w:rsidR="00203633" w:rsidRPr="00A46134" w:rsidRDefault="00203633" w:rsidP="00262C0C">
      <w:pPr>
        <w:jc w:val="both"/>
        <w:rPr>
          <w:rFonts w:eastAsiaTheme="majorEastAsia"/>
          <w:lang w:eastAsia="nl-NL"/>
        </w:rPr>
      </w:pPr>
    </w:p>
    <w:p w14:paraId="6B04E2EB" w14:textId="77777777" w:rsidR="00203633" w:rsidRPr="00A46134" w:rsidRDefault="00203633" w:rsidP="00262C0C">
      <w:pPr>
        <w:pStyle w:val="oj-normal"/>
        <w:spacing w:before="0" w:beforeAutospacing="0" w:after="0" w:afterAutospacing="0"/>
        <w:jc w:val="both"/>
        <w:rPr>
          <w:rFonts w:eastAsiaTheme="majorEastAsia"/>
          <w:lang w:eastAsia="nl-NL"/>
        </w:rPr>
      </w:pPr>
      <w:r w:rsidRPr="00A46134">
        <w:rPr>
          <w:rFonts w:eastAsiaTheme="majorEastAsia"/>
          <w:lang w:eastAsia="nl-NL"/>
        </w:rPr>
        <w:t xml:space="preserve">Kindlustusandja suhtes algatatakse kriisilahendus vaid juhul, kui kõik seaduses sätestatud tingimused on selleks täidetud. Üheks tingimuseks on, et kriisilahendus peab olema avaliku </w:t>
      </w:r>
      <w:r w:rsidRPr="00A46134">
        <w:rPr>
          <w:rFonts w:eastAsiaTheme="majorEastAsia"/>
          <w:lang w:eastAsia="nl-NL"/>
        </w:rPr>
        <w:lastRenderedPageBreak/>
        <w:t xml:space="preserve">huvi seisukohast vajalik ning IRRD direktiivi 35 põhjenduspunkti kohaselt tuleks sellisel juhul arvesse võtta ka kindlustuse tagamise skeemide olemasolu, sest kriisilahendus ei tohi kindlustusvõtjate, soodustatud isikute, kahjustatud isikute jne jaoks olla ebasoodsam kui kindlustusandja pankrot (NCWO põhimõte). Seega peaks FI kriisilahendusüksus muu hulgas hindama, kas ühe kindlustusliigi nõuete täitmise tagamine kindlustusandja pankroti korral kaalub üles olukorra, kus kriisilahenduseesmärkide saavutamiseks oleks asjakohasem kriisilahenduse algatamine ja vastupidi. </w:t>
      </w:r>
    </w:p>
    <w:p w14:paraId="3582515A" w14:textId="77777777" w:rsidR="00203633" w:rsidRPr="00A46134" w:rsidRDefault="00203633" w:rsidP="00262C0C">
      <w:pPr>
        <w:pStyle w:val="oj-normal"/>
        <w:spacing w:before="0" w:beforeAutospacing="0" w:after="0" w:afterAutospacing="0"/>
        <w:ind w:left="360"/>
        <w:jc w:val="both"/>
        <w:rPr>
          <w:rFonts w:eastAsiaTheme="majorEastAsia"/>
          <w:lang w:eastAsia="nl-NL"/>
        </w:rPr>
      </w:pPr>
    </w:p>
    <w:p w14:paraId="6377BD8A" w14:textId="511D3402" w:rsidR="00203633" w:rsidRPr="00A46134" w:rsidRDefault="00203633" w:rsidP="00262C0C">
      <w:pPr>
        <w:jc w:val="both"/>
        <w:rPr>
          <w:rFonts w:eastAsiaTheme="majorEastAsia"/>
          <w:lang w:eastAsia="nl-NL"/>
        </w:rPr>
      </w:pPr>
      <w:r w:rsidRPr="00A46134">
        <w:rPr>
          <w:rFonts w:eastAsiaTheme="majorEastAsia"/>
          <w:lang w:eastAsia="nl-NL"/>
        </w:rPr>
        <w:t xml:space="preserve">Kui kriisilahendus on siiski kriisilahenduseesmärkide saavutamiseks vajalik ja pärast kriisilahendusmeetme rakendamist hinnatakse, kas </w:t>
      </w:r>
      <w:r w:rsidR="00DD0A00">
        <w:rPr>
          <w:rFonts w:eastAsiaTheme="majorEastAsia"/>
          <w:lang w:eastAsia="nl-NL"/>
        </w:rPr>
        <w:t>omandiõiguse instrumentide omajaid</w:t>
      </w:r>
      <w:r w:rsidRPr="00A46134">
        <w:rPr>
          <w:rFonts w:eastAsiaTheme="majorEastAsia"/>
          <w:lang w:eastAsia="nl-NL"/>
        </w:rPr>
        <w:t xml:space="preserve">, kindlustusvõtjaid, soodustatud isikuid, õigustatud isikuid ja muid võlausaldajaid oleks tavalise maksejõuetusmenetlus korral koheldud paremini, tuleb arvesse võtta ka neid makseid, mida kindlustusvõtjad, soodustatud isikud ja kahjustatud isikud oleksid kohaldataval juhul saanud kindlustuse tagamise skeemidest </w:t>
      </w:r>
      <w:r>
        <w:rPr>
          <w:rFonts w:eastAsiaTheme="majorEastAsia"/>
          <w:lang w:eastAsia="nl-NL"/>
        </w:rPr>
        <w:t>ning Euroopa Parlamendi ja nõukogu</w:t>
      </w:r>
      <w:r w:rsidRPr="00A46134">
        <w:rPr>
          <w:rFonts w:eastAsiaTheme="majorEastAsia"/>
          <w:lang w:eastAsia="nl-NL"/>
        </w:rPr>
        <w:t xml:space="preserve"> direktiivi 2009/103/EÜ</w:t>
      </w:r>
      <w:r w:rsidRPr="00A46134">
        <w:rPr>
          <w:rFonts w:eastAsiaTheme="majorEastAsia"/>
          <w:b/>
          <w:bCs/>
          <w:vertAlign w:val="superscript"/>
        </w:rPr>
        <w:footnoteReference w:id="21"/>
      </w:r>
      <w:r w:rsidRPr="00A46134">
        <w:rPr>
          <w:rFonts w:eastAsiaTheme="majorEastAsia"/>
          <w:lang w:eastAsia="nl-NL"/>
        </w:rPr>
        <w:t xml:space="preserve"> kohastelt hüvitisfondidelt. </w:t>
      </w:r>
    </w:p>
    <w:p w14:paraId="03AF3ACB" w14:textId="77777777" w:rsidR="00203633" w:rsidRPr="00A46134" w:rsidRDefault="00203633" w:rsidP="00262C0C">
      <w:pPr>
        <w:ind w:left="360"/>
        <w:jc w:val="both"/>
        <w:rPr>
          <w:rFonts w:eastAsiaTheme="majorEastAsia"/>
          <w:lang w:eastAsia="nl-NL"/>
        </w:rPr>
      </w:pPr>
    </w:p>
    <w:p w14:paraId="746F212F" w14:textId="3CEC3E90" w:rsidR="00203633" w:rsidRPr="00A46134" w:rsidRDefault="00203633" w:rsidP="00262C0C">
      <w:pPr>
        <w:jc w:val="both"/>
        <w:rPr>
          <w:rFonts w:eastAsiaTheme="majorEastAsia"/>
          <w:lang w:eastAsia="nl-NL"/>
        </w:rPr>
      </w:pPr>
      <w:r w:rsidRPr="00A46134">
        <w:rPr>
          <w:rFonts w:eastAsiaTheme="majorEastAsia"/>
          <w:lang w:eastAsia="nl-NL"/>
        </w:rPr>
        <w:t>Eelnõuga muudetakse LKF rolli kindlustusandja raskustesse sattumise korral ning võimaldatakse LKF-</w:t>
      </w:r>
      <w:proofErr w:type="spellStart"/>
      <w:r w:rsidRPr="00A46134">
        <w:rPr>
          <w:rFonts w:eastAsiaTheme="majorEastAsia"/>
          <w:lang w:eastAsia="nl-NL"/>
        </w:rPr>
        <w:t>ile</w:t>
      </w:r>
      <w:proofErr w:type="spellEnd"/>
      <w:r w:rsidRPr="00A46134">
        <w:rPr>
          <w:rFonts w:eastAsiaTheme="majorEastAsia"/>
          <w:lang w:eastAsia="nl-NL"/>
        </w:rPr>
        <w:t xml:space="preserve"> üle anda liikluskindlustuse kindlustusportfell</w:t>
      </w:r>
      <w:r w:rsidR="00FF1B6A">
        <w:rPr>
          <w:rFonts w:eastAsiaTheme="majorEastAsia"/>
          <w:lang w:eastAsia="nl-NL"/>
        </w:rPr>
        <w:t xml:space="preserve"> (vt selgitusi </w:t>
      </w:r>
      <w:proofErr w:type="spellStart"/>
      <w:r w:rsidR="00FF1B6A">
        <w:rPr>
          <w:rFonts w:eastAsiaTheme="majorEastAsia"/>
          <w:lang w:eastAsia="nl-NL"/>
        </w:rPr>
        <w:t>LKindlTS</w:t>
      </w:r>
      <w:proofErr w:type="spellEnd"/>
      <w:r w:rsidR="00FF1B6A">
        <w:rPr>
          <w:rFonts w:eastAsiaTheme="majorEastAsia"/>
          <w:lang w:eastAsia="nl-NL"/>
        </w:rPr>
        <w:t xml:space="preserve"> muudatuste juures)</w:t>
      </w:r>
      <w:r w:rsidRPr="00A46134">
        <w:rPr>
          <w:rFonts w:eastAsiaTheme="majorEastAsia"/>
          <w:lang w:eastAsia="nl-NL"/>
        </w:rPr>
        <w:t xml:space="preserve">, kui kindlustusandja suhtes on kehtestatud erirežiim (erirežiimihalduri otsuse alusel ja LKF nõusolekul). Samuti antakse kriisilahendusasutusele võimalus anda </w:t>
      </w:r>
      <w:proofErr w:type="spellStart"/>
      <w:r w:rsidRPr="00A46134">
        <w:rPr>
          <w:rFonts w:eastAsiaTheme="majorEastAsia"/>
          <w:lang w:eastAsia="nl-NL"/>
        </w:rPr>
        <w:t>LKFile</w:t>
      </w:r>
      <w:proofErr w:type="spellEnd"/>
      <w:r w:rsidRPr="00A46134">
        <w:rPr>
          <w:rFonts w:eastAsiaTheme="majorEastAsia"/>
          <w:lang w:eastAsia="nl-NL"/>
        </w:rPr>
        <w:t xml:space="preserve"> sildkindlustusandja ülesanded ja kohustused (tegemist on kriisilahendusasutuse võimalusega kaaluda kindlustusandja kriisilahenduse korral sellist lahendust, st kriisilahendusasutusel ei ole kohustust LKF-</w:t>
      </w:r>
      <w:proofErr w:type="spellStart"/>
      <w:r w:rsidRPr="00A46134">
        <w:rPr>
          <w:rFonts w:eastAsiaTheme="majorEastAsia"/>
          <w:lang w:eastAsia="nl-NL"/>
        </w:rPr>
        <w:t>ile</w:t>
      </w:r>
      <w:proofErr w:type="spellEnd"/>
      <w:r w:rsidRPr="00A46134">
        <w:rPr>
          <w:rFonts w:eastAsiaTheme="majorEastAsia"/>
          <w:lang w:eastAsia="nl-NL"/>
        </w:rPr>
        <w:t xml:space="preserve"> sildkindlustusandja ülesanded üle anda).</w:t>
      </w:r>
    </w:p>
    <w:p w14:paraId="6659050D" w14:textId="77777777" w:rsidR="00203633" w:rsidRPr="00A46134" w:rsidRDefault="00203633" w:rsidP="00262C0C">
      <w:pPr>
        <w:pStyle w:val="oj-normal"/>
        <w:spacing w:before="0" w:beforeAutospacing="0" w:after="0" w:afterAutospacing="0"/>
        <w:jc w:val="both"/>
        <w:rPr>
          <w:rFonts w:eastAsiaTheme="majorEastAsia"/>
          <w:lang w:eastAsia="nl-NL"/>
        </w:rPr>
      </w:pPr>
    </w:p>
    <w:p w14:paraId="0023C308" w14:textId="77777777" w:rsidR="00203633" w:rsidRPr="00A46134" w:rsidRDefault="00203633" w:rsidP="00262C0C">
      <w:pPr>
        <w:pStyle w:val="oj-normal"/>
        <w:spacing w:before="0" w:beforeAutospacing="0" w:after="0" w:afterAutospacing="0"/>
        <w:jc w:val="both"/>
        <w:rPr>
          <w:rFonts w:eastAsiaTheme="majorEastAsia"/>
          <w:lang w:eastAsia="nl-NL"/>
        </w:rPr>
      </w:pPr>
      <w:r w:rsidRPr="00E63D6D">
        <w:rPr>
          <w:rFonts w:eastAsiaTheme="majorEastAsia"/>
          <w:lang w:eastAsia="nl-NL"/>
        </w:rPr>
        <w:t>Tagatisfondi</w:t>
      </w:r>
      <w:r w:rsidRPr="00A46134">
        <w:rPr>
          <w:rFonts w:eastAsiaTheme="majorEastAsia"/>
          <w:lang w:eastAsia="nl-NL"/>
        </w:rPr>
        <w:t xml:space="preserve"> eesmärk on toetada kindlustusandja pensionilepingute kindlustusportfelli üleandmist teisele kindlustusandjale. Selleks on Tagatisfondi juurde loodud pensionilepingute osafond, mille arvel võib toetada pensionilepingute kindlustusportfelli üleandmist teisele kindlustusandjale, kui kindlustusandja pensionilepingutele vastavate tehniliste eraldiste summa ületab pensionilepingute kindlustusportfellile vastavat kattevara ning mh kui kindlustusandjale kehtestatakse kindlustustegevuse seaduse § 146 lõikes 1 sätestatud erirežiim (erirežiim tähendab ka kriisilahendusmeetmete rakendamist). Seega saab fondi vahendeid kasutada ka kindlustusandja kriisilahenduse raames pensionilepingute portfelli üleandmise toetamiseks.</w:t>
      </w:r>
    </w:p>
    <w:p w14:paraId="3ECB6991" w14:textId="5028283D" w:rsidR="00624045" w:rsidRPr="00A46134" w:rsidRDefault="00624045" w:rsidP="00262C0C">
      <w:pPr>
        <w:pStyle w:val="oj-normal"/>
        <w:spacing w:before="0" w:beforeAutospacing="0" w:after="0" w:afterAutospacing="0"/>
        <w:jc w:val="both"/>
        <w:rPr>
          <w:color w:val="FF0000"/>
          <w:lang w:eastAsia="en-US"/>
        </w:rPr>
      </w:pPr>
    </w:p>
    <w:p w14:paraId="3AD81904" w14:textId="6C128BDE" w:rsidR="007226A0" w:rsidRPr="00A46134" w:rsidRDefault="00917E89" w:rsidP="00262C0C">
      <w:pPr>
        <w:pStyle w:val="oj-normal"/>
        <w:spacing w:before="0" w:beforeAutospacing="0" w:after="0" w:afterAutospacing="0"/>
        <w:jc w:val="both"/>
        <w:rPr>
          <w:rFonts w:eastAsiaTheme="majorEastAsia"/>
          <w:lang w:eastAsia="nl-NL"/>
        </w:rPr>
      </w:pPr>
      <w:r w:rsidRPr="00A46134">
        <w:rPr>
          <w:b/>
          <w:bCs/>
          <w:lang w:eastAsia="en-US"/>
        </w:rPr>
        <w:t xml:space="preserve">Lõige </w:t>
      </w:r>
      <w:r w:rsidR="00E63D6D">
        <w:rPr>
          <w:b/>
          <w:bCs/>
          <w:lang w:eastAsia="en-US"/>
        </w:rPr>
        <w:t>2</w:t>
      </w:r>
      <w:r w:rsidRPr="00A46134">
        <w:rPr>
          <w:b/>
          <w:bCs/>
          <w:lang w:eastAsia="en-US"/>
        </w:rPr>
        <w:t>.</w:t>
      </w:r>
      <w:r w:rsidRPr="00A46134">
        <w:rPr>
          <w:lang w:eastAsia="en-US"/>
        </w:rPr>
        <w:t xml:space="preserve"> </w:t>
      </w:r>
      <w:r w:rsidR="00D457F3" w:rsidRPr="00A46134">
        <w:rPr>
          <w:rFonts w:eastAsiaTheme="majorEastAsia"/>
          <w:lang w:eastAsia="nl-NL"/>
        </w:rPr>
        <w:t xml:space="preserve">IRRD artikli 81 kohaselt </w:t>
      </w:r>
      <w:r w:rsidR="004B2E5E" w:rsidRPr="00A46134">
        <w:rPr>
          <w:rFonts w:eastAsiaTheme="majorEastAsia"/>
          <w:lang w:eastAsia="nl-NL"/>
        </w:rPr>
        <w:t xml:space="preserve">loob iga </w:t>
      </w:r>
      <w:r w:rsidR="00D457F3" w:rsidRPr="00A46134">
        <w:rPr>
          <w:rFonts w:eastAsiaTheme="majorEastAsia"/>
          <w:lang w:eastAsia="nl-NL"/>
        </w:rPr>
        <w:t>liikmesriik ühe või mitu rahastut tagamaks, et kriisilahendusasutuse käsutuses on piisavad rahalised vahendid</w:t>
      </w:r>
      <w:r w:rsidR="00546F26" w:rsidRPr="00A46134">
        <w:rPr>
          <w:rFonts w:eastAsiaTheme="majorEastAsia"/>
          <w:lang w:eastAsia="nl-NL"/>
        </w:rPr>
        <w:t xml:space="preserve">, </w:t>
      </w:r>
      <w:r w:rsidR="00D457F3" w:rsidRPr="00A46134">
        <w:rPr>
          <w:rFonts w:eastAsiaTheme="majorEastAsia"/>
          <w:lang w:eastAsia="nl-NL"/>
        </w:rPr>
        <w:t xml:space="preserve">mille ta saab </w:t>
      </w:r>
      <w:r w:rsidR="006116D4" w:rsidRPr="00A46134">
        <w:rPr>
          <w:rFonts w:eastAsiaTheme="majorEastAsia"/>
          <w:lang w:eastAsia="nl-NL"/>
        </w:rPr>
        <w:t xml:space="preserve">oma </w:t>
      </w:r>
      <w:r w:rsidR="00D457F3" w:rsidRPr="00A46134">
        <w:rPr>
          <w:rFonts w:eastAsiaTheme="majorEastAsia"/>
          <w:lang w:eastAsia="nl-NL"/>
        </w:rPr>
        <w:t xml:space="preserve">liikmesriigis tegevusloa saanud kindlustusandjatelt ning </w:t>
      </w:r>
      <w:r w:rsidR="00362957" w:rsidRPr="00A46134">
        <w:rPr>
          <w:rFonts w:eastAsiaTheme="majorEastAsia"/>
          <w:lang w:eastAsia="nl-NL"/>
        </w:rPr>
        <w:t>oma</w:t>
      </w:r>
      <w:r w:rsidR="00D457F3" w:rsidRPr="00A46134">
        <w:rPr>
          <w:rFonts w:eastAsiaTheme="majorEastAsia"/>
          <w:lang w:eastAsia="nl-NL"/>
        </w:rPr>
        <w:t xml:space="preserve"> territooriumil asuvatelt kolmandate riikide kindlustusandjate liidu filiaalidelt</w:t>
      </w:r>
      <w:r w:rsidR="007226A0" w:rsidRPr="00A46134">
        <w:rPr>
          <w:rFonts w:eastAsiaTheme="majorEastAsia"/>
          <w:lang w:eastAsia="nl-NL"/>
        </w:rPr>
        <w:t>.</w:t>
      </w:r>
      <w:r w:rsidR="007870B9">
        <w:rPr>
          <w:rFonts w:eastAsiaTheme="majorEastAsia"/>
          <w:lang w:eastAsia="nl-NL"/>
        </w:rPr>
        <w:t xml:space="preserve"> Rahastu on defineeritud IRRD artikli 2 punktis 27</w:t>
      </w:r>
      <w:r w:rsidR="00D25844">
        <w:rPr>
          <w:rFonts w:eastAsiaTheme="majorEastAsia"/>
          <w:lang w:eastAsia="nl-NL"/>
        </w:rPr>
        <w:t xml:space="preserve"> ning selle eesmärgiks on </w:t>
      </w:r>
      <w:r w:rsidR="00A57D10">
        <w:rPr>
          <w:rFonts w:eastAsiaTheme="majorEastAsia"/>
          <w:lang w:eastAsia="nl-NL"/>
        </w:rPr>
        <w:t xml:space="preserve">tulemuslik </w:t>
      </w:r>
      <w:r w:rsidR="00D25844">
        <w:rPr>
          <w:rFonts w:eastAsiaTheme="majorEastAsia"/>
          <w:lang w:eastAsia="nl-NL"/>
        </w:rPr>
        <w:t xml:space="preserve">kriisilahendusmeetmete rakendamine </w:t>
      </w:r>
      <w:r w:rsidR="00A57D10">
        <w:rPr>
          <w:rFonts w:eastAsiaTheme="majorEastAsia"/>
          <w:lang w:eastAsia="nl-NL"/>
        </w:rPr>
        <w:t>ja kriisilahendusõiguste kasutamine.</w:t>
      </w:r>
    </w:p>
    <w:p w14:paraId="4CDBB4A9" w14:textId="77777777" w:rsidR="00B1065C" w:rsidRPr="00A46134" w:rsidRDefault="00B1065C" w:rsidP="00262C0C">
      <w:pPr>
        <w:pStyle w:val="oj-normal"/>
        <w:spacing w:before="0" w:beforeAutospacing="0" w:after="0" w:afterAutospacing="0"/>
        <w:jc w:val="both"/>
        <w:rPr>
          <w:lang w:eastAsia="en-US"/>
        </w:rPr>
      </w:pPr>
    </w:p>
    <w:p w14:paraId="79CD2A90" w14:textId="5B46851C" w:rsidR="00B1065C" w:rsidRPr="00A46134" w:rsidRDefault="00B1065C" w:rsidP="00262C0C">
      <w:pPr>
        <w:pStyle w:val="oj-normal"/>
        <w:spacing w:before="0" w:beforeAutospacing="0" w:after="0" w:afterAutospacing="0"/>
        <w:jc w:val="both"/>
        <w:rPr>
          <w:rFonts w:eastAsiaTheme="majorEastAsia"/>
          <w:spacing w:val="-10"/>
          <w:kern w:val="28"/>
          <w:lang w:eastAsia="nl-NL"/>
        </w:rPr>
      </w:pPr>
      <w:r w:rsidRPr="00A46134">
        <w:rPr>
          <w:rFonts w:eastAsiaTheme="majorEastAsia"/>
          <w:lang w:eastAsia="nl-NL"/>
        </w:rPr>
        <w:t xml:space="preserve">Selleks luuakse </w:t>
      </w:r>
      <w:r w:rsidR="00327E9C" w:rsidRPr="00A46134">
        <w:rPr>
          <w:rFonts w:eastAsiaTheme="majorEastAsia"/>
          <w:lang w:eastAsia="nl-NL"/>
        </w:rPr>
        <w:t xml:space="preserve">Tagatisfondi juurde </w:t>
      </w:r>
      <w:r w:rsidR="00266EAC" w:rsidRPr="00A46134">
        <w:rPr>
          <w:rFonts w:eastAsiaTheme="majorEastAsia"/>
          <w:lang w:eastAsia="nl-NL"/>
        </w:rPr>
        <w:t xml:space="preserve">uus osafond </w:t>
      </w:r>
      <w:r w:rsidR="00327E9C" w:rsidRPr="00A46134">
        <w:rPr>
          <w:rFonts w:eastAsiaTheme="majorEastAsia"/>
          <w:lang w:eastAsia="nl-NL"/>
        </w:rPr>
        <w:t>(vt selgitusi TFS muudatuste juures).</w:t>
      </w:r>
    </w:p>
    <w:p w14:paraId="4FBAFE9F" w14:textId="77777777" w:rsidR="007226A0" w:rsidRPr="00A46134" w:rsidRDefault="007226A0" w:rsidP="00262C0C">
      <w:pPr>
        <w:pStyle w:val="oj-normal"/>
        <w:spacing w:before="0" w:beforeAutospacing="0" w:after="0" w:afterAutospacing="0"/>
        <w:jc w:val="both"/>
        <w:rPr>
          <w:lang w:eastAsia="en-US"/>
        </w:rPr>
      </w:pPr>
    </w:p>
    <w:p w14:paraId="18F57FBB" w14:textId="34DA6C9D" w:rsidR="003E10B4" w:rsidRDefault="001D48DE" w:rsidP="00262C0C">
      <w:pPr>
        <w:jc w:val="both"/>
        <w:rPr>
          <w:rFonts w:eastAsiaTheme="majorEastAsia"/>
          <w:lang w:eastAsia="nl-NL"/>
        </w:rPr>
      </w:pPr>
      <w:r w:rsidRPr="00A46134">
        <w:rPr>
          <w:b/>
          <w:bCs/>
        </w:rPr>
        <w:t>Lõi</w:t>
      </w:r>
      <w:r w:rsidR="00583406">
        <w:rPr>
          <w:b/>
          <w:bCs/>
        </w:rPr>
        <w:t xml:space="preserve">kega 3 </w:t>
      </w:r>
      <w:r w:rsidR="00583406">
        <w:t xml:space="preserve">võetakse üle IRRD direktiivi artikli 2 punkt </w:t>
      </w:r>
      <w:r w:rsidR="00AB52BA">
        <w:t>19</w:t>
      </w:r>
      <w:r w:rsidRPr="007870B9">
        <w:t>.</w:t>
      </w:r>
      <w:r w:rsidRPr="00A46134">
        <w:t xml:space="preserve"> </w:t>
      </w:r>
      <w:r w:rsidR="00E620E3" w:rsidRPr="00A46134">
        <w:rPr>
          <w:rFonts w:eastAsiaTheme="majorEastAsia"/>
          <w:lang w:eastAsia="nl-NL"/>
        </w:rPr>
        <w:t xml:space="preserve">Erakorralise avaliku sektori finantstoetuse all mõeldakse sisuliselt </w:t>
      </w:r>
      <w:r w:rsidR="00A43B2E" w:rsidRPr="00A46134">
        <w:rPr>
          <w:rFonts w:eastAsiaTheme="majorEastAsia"/>
          <w:lang w:eastAsia="nl-NL"/>
        </w:rPr>
        <w:t>mistahes</w:t>
      </w:r>
      <w:r w:rsidR="00E620E3" w:rsidRPr="00A46134">
        <w:rPr>
          <w:rFonts w:eastAsiaTheme="majorEastAsia"/>
          <w:lang w:eastAsia="nl-NL"/>
        </w:rPr>
        <w:t xml:space="preserve"> vormis riigiabi ehk riigieelarveliste vahendite kasutamist</w:t>
      </w:r>
      <w:r w:rsidR="007101D2" w:rsidRPr="00A46134">
        <w:rPr>
          <w:rFonts w:eastAsiaTheme="majorEastAsia"/>
          <w:lang w:eastAsia="nl-NL"/>
        </w:rPr>
        <w:t>.</w:t>
      </w:r>
      <w:r w:rsidR="00002294" w:rsidRPr="00A46134">
        <w:rPr>
          <w:rFonts w:eastAsiaTheme="majorEastAsia"/>
          <w:lang w:eastAsia="nl-NL"/>
        </w:rPr>
        <w:t xml:space="preserve"> </w:t>
      </w:r>
      <w:r w:rsidR="00390E35" w:rsidRPr="00A46134">
        <w:rPr>
          <w:rFonts w:eastAsiaTheme="majorEastAsia"/>
          <w:lang w:eastAsia="nl-NL"/>
        </w:rPr>
        <w:t xml:space="preserve">Nimelt võib erandjuhul kindlustusandja kriisilahendamiseks vaja minna ka erakorralist riiklikku rahastust. </w:t>
      </w:r>
      <w:r w:rsidR="009203D8" w:rsidRPr="00A46134">
        <w:rPr>
          <w:rFonts w:eastAsiaTheme="majorEastAsia"/>
          <w:lang w:eastAsia="nl-NL"/>
        </w:rPr>
        <w:t>Nagu osutatud, peaks t</w:t>
      </w:r>
      <w:r w:rsidR="0028423E" w:rsidRPr="00A46134">
        <w:rPr>
          <w:rFonts w:eastAsiaTheme="majorEastAsia"/>
          <w:lang w:eastAsia="nl-NL"/>
        </w:rPr>
        <w:t>egemist olema</w:t>
      </w:r>
      <w:r w:rsidR="007101D2" w:rsidRPr="00A46134">
        <w:rPr>
          <w:rFonts w:eastAsiaTheme="majorEastAsia"/>
          <w:lang w:eastAsia="nl-NL"/>
        </w:rPr>
        <w:t xml:space="preserve"> </w:t>
      </w:r>
      <w:r w:rsidR="001B4CE1" w:rsidRPr="00A46134">
        <w:rPr>
          <w:rFonts w:eastAsiaTheme="majorEastAsia"/>
          <w:lang w:eastAsia="nl-NL"/>
        </w:rPr>
        <w:t>erakorralise olukorraga riigi</w:t>
      </w:r>
      <w:r w:rsidR="0028423E" w:rsidRPr="00A46134">
        <w:rPr>
          <w:rFonts w:eastAsiaTheme="majorEastAsia"/>
          <w:lang w:eastAsia="nl-NL"/>
        </w:rPr>
        <w:t xml:space="preserve"> </w:t>
      </w:r>
      <w:r w:rsidR="001B4CE1" w:rsidRPr="00A46134">
        <w:rPr>
          <w:rFonts w:eastAsiaTheme="majorEastAsia"/>
          <w:lang w:eastAsia="nl-NL"/>
        </w:rPr>
        <w:t>vahendite kasutamiseks</w:t>
      </w:r>
      <w:r w:rsidR="00996AC7" w:rsidRPr="00A46134">
        <w:rPr>
          <w:rFonts w:eastAsiaTheme="majorEastAsia"/>
          <w:lang w:eastAsia="nl-NL"/>
        </w:rPr>
        <w:t>.</w:t>
      </w:r>
      <w:r w:rsidR="001B4CE1" w:rsidRPr="00A46134">
        <w:rPr>
          <w:rFonts w:eastAsiaTheme="majorEastAsia"/>
          <w:lang w:eastAsia="nl-NL"/>
        </w:rPr>
        <w:t xml:space="preserve"> </w:t>
      </w:r>
      <w:r w:rsidR="000665CF" w:rsidRPr="00A46134">
        <w:rPr>
          <w:rFonts w:eastAsiaTheme="majorEastAsia"/>
          <w:lang w:eastAsia="nl-NL"/>
        </w:rPr>
        <w:t>Sellise</w:t>
      </w:r>
      <w:r w:rsidR="00943E3A" w:rsidRPr="00A46134">
        <w:rPr>
          <w:rFonts w:eastAsiaTheme="majorEastAsia"/>
          <w:lang w:eastAsia="nl-NL"/>
        </w:rPr>
        <w:t>d</w:t>
      </w:r>
      <w:r w:rsidR="000665CF" w:rsidRPr="00A46134">
        <w:rPr>
          <w:rFonts w:eastAsiaTheme="majorEastAsia"/>
          <w:lang w:eastAsia="nl-NL"/>
        </w:rPr>
        <w:t xml:space="preserve"> ri</w:t>
      </w:r>
      <w:r w:rsidR="00390E35" w:rsidRPr="00A46134">
        <w:rPr>
          <w:rFonts w:eastAsiaTheme="majorEastAsia"/>
          <w:lang w:eastAsia="nl-NL"/>
        </w:rPr>
        <w:t>i</w:t>
      </w:r>
      <w:r w:rsidR="00943E3A" w:rsidRPr="00A46134">
        <w:rPr>
          <w:rFonts w:eastAsiaTheme="majorEastAsia"/>
          <w:lang w:eastAsia="nl-NL"/>
        </w:rPr>
        <w:t>k</w:t>
      </w:r>
      <w:r w:rsidR="000665CF" w:rsidRPr="00A46134">
        <w:rPr>
          <w:rFonts w:eastAsiaTheme="majorEastAsia"/>
          <w:lang w:eastAsia="nl-NL"/>
        </w:rPr>
        <w:t>li</w:t>
      </w:r>
      <w:r w:rsidR="00390E35" w:rsidRPr="00A46134">
        <w:rPr>
          <w:rFonts w:eastAsiaTheme="majorEastAsia"/>
          <w:lang w:eastAsia="nl-NL"/>
        </w:rPr>
        <w:t>kud skeemid peavad vastama ELi riigiabi reeglitele.</w:t>
      </w:r>
      <w:r w:rsidR="00F26C15" w:rsidRPr="00A46134">
        <w:rPr>
          <w:rFonts w:eastAsiaTheme="majorEastAsia"/>
          <w:lang w:eastAsia="nl-NL"/>
        </w:rPr>
        <w:t xml:space="preserve"> </w:t>
      </w:r>
    </w:p>
    <w:p w14:paraId="6174E8CC" w14:textId="77777777" w:rsidR="003E10B4" w:rsidRDefault="003E10B4" w:rsidP="00262C0C">
      <w:pPr>
        <w:jc w:val="both"/>
        <w:rPr>
          <w:rFonts w:eastAsiaTheme="majorEastAsia"/>
          <w:lang w:eastAsia="nl-NL"/>
        </w:rPr>
      </w:pPr>
    </w:p>
    <w:p w14:paraId="3AF104D6" w14:textId="6C0EB1DC" w:rsidR="003E10B4" w:rsidRDefault="003E10B4" w:rsidP="00262C0C">
      <w:pPr>
        <w:jc w:val="both"/>
        <w:rPr>
          <w:rFonts w:eastAsiaTheme="majorEastAsia"/>
          <w:lang w:eastAsia="nl-NL"/>
        </w:rPr>
      </w:pPr>
      <w:r w:rsidRPr="00CA63EA">
        <w:rPr>
          <w:rFonts w:eastAsiaTheme="majorEastAsia"/>
          <w:lang w:eastAsia="nl-NL"/>
        </w:rPr>
        <w:lastRenderedPageBreak/>
        <w:t xml:space="preserve">Käesoleva </w:t>
      </w:r>
      <w:r w:rsidR="00193BFE">
        <w:rPr>
          <w:rFonts w:eastAsiaTheme="majorEastAsia"/>
          <w:lang w:eastAsia="nl-NL"/>
        </w:rPr>
        <w:t>eelnõu</w:t>
      </w:r>
      <w:r w:rsidR="00CA30D8">
        <w:rPr>
          <w:rFonts w:eastAsiaTheme="majorEastAsia"/>
          <w:lang w:eastAsia="nl-NL"/>
        </w:rPr>
        <w:t xml:space="preserve">ga ei </w:t>
      </w:r>
      <w:r w:rsidRPr="00CA63EA">
        <w:rPr>
          <w:rFonts w:eastAsiaTheme="majorEastAsia"/>
          <w:lang w:eastAsia="nl-NL"/>
        </w:rPr>
        <w:t>muu</w:t>
      </w:r>
      <w:r w:rsidR="00CA30D8">
        <w:rPr>
          <w:rFonts w:eastAsiaTheme="majorEastAsia"/>
          <w:lang w:eastAsia="nl-NL"/>
        </w:rPr>
        <w:t>deta</w:t>
      </w:r>
      <w:r w:rsidRPr="00CA63EA">
        <w:rPr>
          <w:rFonts w:eastAsiaTheme="majorEastAsia"/>
          <w:lang w:eastAsia="nl-NL"/>
        </w:rPr>
        <w:t xml:space="preserve"> kehtivat õigust ega l</w:t>
      </w:r>
      <w:r w:rsidR="0077725E">
        <w:rPr>
          <w:rFonts w:eastAsiaTheme="majorEastAsia"/>
          <w:lang w:eastAsia="nl-NL"/>
        </w:rPr>
        <w:t>ooda</w:t>
      </w:r>
      <w:r w:rsidRPr="00CA63EA">
        <w:rPr>
          <w:rFonts w:eastAsiaTheme="majorEastAsia"/>
          <w:lang w:eastAsia="nl-NL"/>
        </w:rPr>
        <w:t xml:space="preserve"> uusi aluseid avaliku sektori finantstoetuse andmiseks. </w:t>
      </w:r>
      <w:r w:rsidR="002076B7">
        <w:rPr>
          <w:rFonts w:eastAsiaTheme="majorEastAsia"/>
          <w:lang w:eastAsia="nl-NL"/>
        </w:rPr>
        <w:t xml:space="preserve">Lõige </w:t>
      </w:r>
      <w:r w:rsidR="007870B9">
        <w:rPr>
          <w:rFonts w:eastAsiaTheme="majorEastAsia"/>
          <w:lang w:eastAsia="nl-NL"/>
        </w:rPr>
        <w:t>3</w:t>
      </w:r>
      <w:r w:rsidRPr="00CA63EA">
        <w:rPr>
          <w:rFonts w:eastAsiaTheme="majorEastAsia"/>
          <w:lang w:eastAsia="nl-NL"/>
        </w:rPr>
        <w:t xml:space="preserve"> on selgitava iseloomuga ning koondab ühe mõiste alla kehtivas õiguses ja Euroopa Liidu õiguses juba ette nähtud riigiabi ja muud riigieelarveliste vahendite kasutamise vormid</w:t>
      </w:r>
      <w:r>
        <w:rPr>
          <w:rFonts w:eastAsiaTheme="majorEastAsia"/>
          <w:lang w:eastAsia="nl-NL"/>
        </w:rPr>
        <w:t xml:space="preserve">, mis on ette nähtud, </w:t>
      </w:r>
      <w:r w:rsidRPr="00951CBD">
        <w:rPr>
          <w:rFonts w:eastAsiaTheme="majorEastAsia"/>
          <w:lang w:eastAsia="nl-NL"/>
        </w:rPr>
        <w:t>et säilitada või taastada kindlustusandja jätkusuutlikkus, maksevõimelisus</w:t>
      </w:r>
      <w:r>
        <w:rPr>
          <w:rFonts w:eastAsiaTheme="majorEastAsia"/>
          <w:lang w:eastAsia="nl-NL"/>
        </w:rPr>
        <w:t xml:space="preserve"> või likviidsus.</w:t>
      </w:r>
      <w:r w:rsidR="00957B6C">
        <w:rPr>
          <w:rFonts w:eastAsiaTheme="majorEastAsia"/>
          <w:lang w:eastAsia="nl-NL"/>
        </w:rPr>
        <w:t xml:space="preserve"> </w:t>
      </w:r>
    </w:p>
    <w:p w14:paraId="3F2A410E" w14:textId="77777777" w:rsidR="00B0210E" w:rsidRDefault="00B0210E" w:rsidP="00262C0C">
      <w:pPr>
        <w:jc w:val="both"/>
        <w:rPr>
          <w:rFonts w:eastAsiaTheme="majorEastAsia"/>
          <w:lang w:eastAsia="nl-NL"/>
        </w:rPr>
      </w:pPr>
    </w:p>
    <w:p w14:paraId="4721652A" w14:textId="340E796B" w:rsidR="00B0210E" w:rsidRDefault="00B0210E" w:rsidP="00262C0C">
      <w:pPr>
        <w:jc w:val="both"/>
        <w:rPr>
          <w:rFonts w:eastAsiaTheme="majorEastAsia"/>
          <w:lang w:eastAsia="nl-NL"/>
        </w:rPr>
      </w:pPr>
      <w:r>
        <w:rPr>
          <w:rFonts w:eastAsiaTheme="majorEastAsia"/>
          <w:lang w:eastAsia="nl-NL"/>
        </w:rPr>
        <w:t xml:space="preserve">Riigiabi on täpsemalt selgitatud ka </w:t>
      </w:r>
      <w:r w:rsidR="00D2159A">
        <w:rPr>
          <w:rFonts w:eastAsiaTheme="majorEastAsia"/>
          <w:lang w:eastAsia="nl-NL"/>
        </w:rPr>
        <w:t>R</w:t>
      </w:r>
      <w:r>
        <w:rPr>
          <w:rFonts w:eastAsiaTheme="majorEastAsia"/>
          <w:lang w:eastAsia="nl-NL"/>
        </w:rPr>
        <w:t xml:space="preserve">ahandusministeeriumi </w:t>
      </w:r>
      <w:r w:rsidR="001021C8">
        <w:rPr>
          <w:rFonts w:eastAsiaTheme="majorEastAsia"/>
          <w:lang w:eastAsia="nl-NL"/>
        </w:rPr>
        <w:t xml:space="preserve">(edaspidi </w:t>
      </w:r>
      <w:r w:rsidR="00EA687D">
        <w:rPr>
          <w:rFonts w:eastAsiaTheme="majorEastAsia"/>
          <w:lang w:eastAsia="nl-NL"/>
        </w:rPr>
        <w:t xml:space="preserve">ka </w:t>
      </w:r>
      <w:proofErr w:type="spellStart"/>
      <w:r w:rsidR="001021C8" w:rsidRPr="00EA687D">
        <w:rPr>
          <w:rFonts w:eastAsiaTheme="majorEastAsia"/>
          <w:i/>
          <w:iCs/>
          <w:lang w:eastAsia="nl-NL"/>
        </w:rPr>
        <w:t>RaM</w:t>
      </w:r>
      <w:proofErr w:type="spellEnd"/>
      <w:r w:rsidR="00EA687D">
        <w:rPr>
          <w:rFonts w:eastAsiaTheme="majorEastAsia"/>
          <w:lang w:eastAsia="nl-NL"/>
        </w:rPr>
        <w:t xml:space="preserve">) </w:t>
      </w:r>
      <w:r>
        <w:rPr>
          <w:rFonts w:eastAsiaTheme="majorEastAsia"/>
          <w:lang w:eastAsia="nl-NL"/>
        </w:rPr>
        <w:t>veebilehel</w:t>
      </w:r>
      <w:r>
        <w:rPr>
          <w:rStyle w:val="Allmrkuseviide"/>
          <w:rFonts w:eastAsiaTheme="majorEastAsia"/>
          <w:lang w:eastAsia="nl-NL"/>
        </w:rPr>
        <w:footnoteReference w:id="22"/>
      </w:r>
      <w:r>
        <w:rPr>
          <w:rFonts w:eastAsiaTheme="majorEastAsia"/>
          <w:lang w:eastAsia="nl-NL"/>
        </w:rPr>
        <w:t>, osutades, et k</w:t>
      </w:r>
      <w:r w:rsidRPr="00CB7410">
        <w:rPr>
          <w:rFonts w:eastAsiaTheme="majorEastAsia"/>
          <w:lang w:eastAsia="nl-NL"/>
        </w:rPr>
        <w:t>una riigiabi konkreetset definitsiooni Euroopa Liidu toimimise lepingu artikkel 107 lõige 1 ei anna, tuleb otsustamisel, kas tegemist on riigiabiga, lähtuda järgmistest kriteeriumidest:</w:t>
      </w:r>
    </w:p>
    <w:p w14:paraId="6732E814" w14:textId="77777777" w:rsidR="00B0210E" w:rsidRDefault="00B0210E" w:rsidP="00262C0C">
      <w:pPr>
        <w:pStyle w:val="Loendilik"/>
        <w:numPr>
          <w:ilvl w:val="0"/>
          <w:numId w:val="33"/>
        </w:numPr>
        <w:jc w:val="both"/>
        <w:rPr>
          <w:rFonts w:eastAsiaTheme="majorEastAsia"/>
          <w:lang w:eastAsia="nl-NL"/>
        </w:rPr>
      </w:pPr>
      <w:r w:rsidRPr="00CB7410">
        <w:rPr>
          <w:rFonts w:eastAsiaTheme="majorEastAsia"/>
          <w:lang w:eastAsia="nl-NL"/>
        </w:rPr>
        <w:t>abi antakse riigi, linna või valla vahenditest;</w:t>
      </w:r>
    </w:p>
    <w:p w14:paraId="26FE2FB8" w14:textId="77777777" w:rsidR="00B0210E" w:rsidRDefault="00B0210E" w:rsidP="00262C0C">
      <w:pPr>
        <w:pStyle w:val="Loendilik"/>
        <w:numPr>
          <w:ilvl w:val="0"/>
          <w:numId w:val="33"/>
        </w:numPr>
        <w:jc w:val="both"/>
        <w:rPr>
          <w:rFonts w:eastAsiaTheme="majorEastAsia"/>
          <w:lang w:eastAsia="nl-NL"/>
        </w:rPr>
      </w:pPr>
      <w:r w:rsidRPr="00CB7410">
        <w:rPr>
          <w:rFonts w:eastAsiaTheme="majorEastAsia"/>
          <w:lang w:eastAsia="nl-NL"/>
        </w:rPr>
        <w:t>abimeetmel on valikuline iseloom st ta on suunatud teatud ettevõtjale, ettevõtjate grupile või mingite kindlate kaupade tootmiseks;</w:t>
      </w:r>
    </w:p>
    <w:p w14:paraId="00796144" w14:textId="77777777" w:rsidR="00B0210E" w:rsidRDefault="00B0210E" w:rsidP="00262C0C">
      <w:pPr>
        <w:pStyle w:val="Loendilik"/>
        <w:numPr>
          <w:ilvl w:val="0"/>
          <w:numId w:val="33"/>
        </w:numPr>
        <w:jc w:val="both"/>
        <w:rPr>
          <w:rFonts w:eastAsiaTheme="majorEastAsia"/>
          <w:lang w:eastAsia="nl-NL"/>
        </w:rPr>
      </w:pPr>
      <w:r w:rsidRPr="00CB7410">
        <w:rPr>
          <w:rFonts w:eastAsiaTheme="majorEastAsia"/>
          <w:lang w:eastAsia="nl-NL"/>
        </w:rPr>
        <w:t>abimeede annab eelise abi saajale;</w:t>
      </w:r>
    </w:p>
    <w:p w14:paraId="4B9522C1" w14:textId="77777777" w:rsidR="00B0210E" w:rsidRPr="00CB7410" w:rsidRDefault="00B0210E" w:rsidP="00262C0C">
      <w:pPr>
        <w:pStyle w:val="Loendilik"/>
        <w:numPr>
          <w:ilvl w:val="0"/>
          <w:numId w:val="33"/>
        </w:numPr>
        <w:jc w:val="both"/>
        <w:rPr>
          <w:rFonts w:eastAsiaTheme="majorEastAsia"/>
          <w:lang w:eastAsia="nl-NL"/>
        </w:rPr>
      </w:pPr>
      <w:r w:rsidRPr="00CB7410">
        <w:rPr>
          <w:rFonts w:eastAsiaTheme="majorEastAsia"/>
          <w:lang w:eastAsia="nl-NL"/>
        </w:rPr>
        <w:t>abimeede moonutab või võib moonutada konkurentsi ja kaubandust Euroopa Liidu riikide vahel.</w:t>
      </w:r>
    </w:p>
    <w:p w14:paraId="49209EE7" w14:textId="77777777" w:rsidR="009936EB" w:rsidRDefault="009936EB" w:rsidP="00262C0C">
      <w:pPr>
        <w:jc w:val="both"/>
        <w:rPr>
          <w:rFonts w:eastAsiaTheme="majorEastAsia"/>
          <w:lang w:eastAsia="nl-NL"/>
        </w:rPr>
      </w:pPr>
    </w:p>
    <w:p w14:paraId="0D511696" w14:textId="1DB48AC3" w:rsidR="009936EB" w:rsidRDefault="009936EB" w:rsidP="00262C0C">
      <w:pPr>
        <w:jc w:val="both"/>
        <w:rPr>
          <w:rFonts w:eastAsiaTheme="majorEastAsia"/>
          <w:lang w:eastAsia="nl-NL"/>
        </w:rPr>
      </w:pPr>
      <w:r>
        <w:rPr>
          <w:rFonts w:eastAsiaTheme="majorEastAsia"/>
          <w:lang w:eastAsia="nl-NL"/>
        </w:rPr>
        <w:t>Eelnõu kohaselt:</w:t>
      </w:r>
    </w:p>
    <w:p w14:paraId="109E4158" w14:textId="51E3E77B" w:rsidR="009936EB" w:rsidRPr="00254BC8" w:rsidRDefault="001B7A42" w:rsidP="00262C0C">
      <w:pPr>
        <w:pStyle w:val="Loendilik"/>
        <w:numPr>
          <w:ilvl w:val="0"/>
          <w:numId w:val="33"/>
        </w:numPr>
        <w:jc w:val="both"/>
        <w:rPr>
          <w:rFonts w:eastAsiaTheme="majorEastAsia"/>
          <w:lang w:eastAsia="nl-NL"/>
        </w:rPr>
      </w:pPr>
      <w:r>
        <w:t xml:space="preserve">ei või </w:t>
      </w:r>
      <w:r w:rsidR="00F01491">
        <w:t xml:space="preserve">kindlustusandja </w:t>
      </w:r>
      <w:r>
        <w:t>e</w:t>
      </w:r>
      <w:r w:rsidRPr="00BC6257">
        <w:t xml:space="preserve">nnetavas finantsseisundi taastamise kavas finantsseisundi säilitamiseks või taastamiseks ette näha </w:t>
      </w:r>
      <w:bookmarkStart w:id="43" w:name="_Hlk190686020"/>
      <w:r w:rsidRPr="00BC6257">
        <w:t xml:space="preserve">erakorralise avaliku sektori finantstoetuse </w:t>
      </w:r>
      <w:bookmarkEnd w:id="43"/>
      <w:r w:rsidRPr="00BC6257">
        <w:t>kasutamist</w:t>
      </w:r>
      <w:r w:rsidR="00354051">
        <w:t xml:space="preserve"> (§ </w:t>
      </w:r>
      <w:r w:rsidR="001C566B">
        <w:t>7 lõige 7)</w:t>
      </w:r>
      <w:r>
        <w:t>;</w:t>
      </w:r>
    </w:p>
    <w:p w14:paraId="10DD7598" w14:textId="2147934C" w:rsidR="001C566B" w:rsidRPr="00254BC8" w:rsidRDefault="00374255" w:rsidP="00262C0C">
      <w:pPr>
        <w:pStyle w:val="Loendilik"/>
        <w:numPr>
          <w:ilvl w:val="0"/>
          <w:numId w:val="33"/>
        </w:numPr>
        <w:jc w:val="both"/>
        <w:rPr>
          <w:rFonts w:eastAsiaTheme="majorEastAsia"/>
          <w:lang w:eastAsia="nl-NL"/>
        </w:rPr>
      </w:pPr>
      <w:r>
        <w:rPr>
          <w:rFonts w:eastAsiaTheme="majorEastAsia"/>
          <w:lang w:eastAsia="nl-NL"/>
        </w:rPr>
        <w:t xml:space="preserve">peab kriisilahenduskava sisaldama teavet </w:t>
      </w:r>
      <w:r w:rsidR="00DE7A21" w:rsidRPr="00BC6257">
        <w:t xml:space="preserve">kriisilahendamise rahastamise võimaluste </w:t>
      </w:r>
      <w:r w:rsidR="00DE7A21">
        <w:t>kohta</w:t>
      </w:r>
      <w:r w:rsidR="00DE7A21" w:rsidRPr="00BC6257">
        <w:t xml:space="preserve"> eeldusel, et ei kasutata erakorralist avaliku sektori finantstoetus</w:t>
      </w:r>
      <w:r w:rsidR="00944117">
        <w:t>t</w:t>
      </w:r>
      <w:r w:rsidR="00DE7A21">
        <w:t xml:space="preserve"> (§ 14 lõike 2 punkt 7);</w:t>
      </w:r>
    </w:p>
    <w:p w14:paraId="5F9582A8" w14:textId="65487305" w:rsidR="00900032" w:rsidRPr="00254BC8" w:rsidRDefault="00900032" w:rsidP="00262C0C">
      <w:pPr>
        <w:pStyle w:val="Loendilik"/>
        <w:numPr>
          <w:ilvl w:val="0"/>
          <w:numId w:val="33"/>
        </w:numPr>
        <w:jc w:val="both"/>
        <w:rPr>
          <w:rFonts w:eastAsiaTheme="majorEastAsia"/>
          <w:lang w:eastAsia="nl-NL"/>
        </w:rPr>
      </w:pPr>
      <w:r>
        <w:rPr>
          <w:rFonts w:eastAsiaTheme="majorEastAsia"/>
          <w:lang w:eastAsia="nl-NL"/>
        </w:rPr>
        <w:t>hinnatakse kriisilahenduskõlblikkust</w:t>
      </w:r>
      <w:r w:rsidRPr="00BC6257">
        <w:t>, eeldamata kriisilahenduse korral erakorralise avaliku sektori finantstoetuse saamist</w:t>
      </w:r>
      <w:r>
        <w:t xml:space="preserve"> (§ 19 </w:t>
      </w:r>
      <w:r w:rsidR="00424D9C">
        <w:t xml:space="preserve">lõiked 1 ja </w:t>
      </w:r>
      <w:r w:rsidR="00A14ECF">
        <w:t>4</w:t>
      </w:r>
      <w:r w:rsidR="00424D9C">
        <w:t>);</w:t>
      </w:r>
    </w:p>
    <w:p w14:paraId="73461ABF" w14:textId="3F1285C9" w:rsidR="00424D9C" w:rsidRPr="00254BC8" w:rsidRDefault="00B9464A" w:rsidP="00262C0C">
      <w:pPr>
        <w:pStyle w:val="Loendilik"/>
        <w:numPr>
          <w:ilvl w:val="0"/>
          <w:numId w:val="33"/>
        </w:numPr>
        <w:jc w:val="both"/>
        <w:rPr>
          <w:rFonts w:eastAsiaTheme="majorEastAsia"/>
          <w:lang w:eastAsia="nl-NL"/>
        </w:rPr>
      </w:pPr>
      <w:r>
        <w:rPr>
          <w:rFonts w:eastAsiaTheme="majorEastAsia"/>
          <w:lang w:eastAsia="nl-NL"/>
        </w:rPr>
        <w:t xml:space="preserve">on kriisilahenduseesmärk mh </w:t>
      </w:r>
      <w:r w:rsidR="0066294E" w:rsidRPr="00BC6257">
        <w:t>erakorralise avaliku sektori finantstoetuse või muude avalike vahendite kasutamise vajalikkuse vältimine või vähendamine</w:t>
      </w:r>
      <w:r w:rsidR="0066294E">
        <w:t xml:space="preserve"> (§ 25 lõike 1 punkt 4);</w:t>
      </w:r>
    </w:p>
    <w:p w14:paraId="73E086C3" w14:textId="104BDB18" w:rsidR="00305D03" w:rsidRPr="00254BC8" w:rsidRDefault="00305D03" w:rsidP="00262C0C">
      <w:pPr>
        <w:pStyle w:val="Loendilik"/>
        <w:numPr>
          <w:ilvl w:val="0"/>
          <w:numId w:val="33"/>
        </w:numPr>
        <w:jc w:val="both"/>
        <w:rPr>
          <w:rFonts w:eastAsiaTheme="majorEastAsia"/>
          <w:lang w:eastAsia="nl-NL"/>
        </w:rPr>
      </w:pPr>
      <w:r>
        <w:rPr>
          <w:rFonts w:eastAsiaTheme="majorEastAsia"/>
          <w:lang w:eastAsia="nl-NL"/>
        </w:rPr>
        <w:t xml:space="preserve">loetakse kindlustusandja raskustes olevaks, kui ta taotleb </w:t>
      </w:r>
      <w:r w:rsidR="00FE5C99" w:rsidRPr="00BC6257">
        <w:t>erakorralist avaliku sektori finantstoetust</w:t>
      </w:r>
      <w:r w:rsidR="00FE5C99">
        <w:t xml:space="preserve"> (§ 26 lõike 3 punkt 5);</w:t>
      </w:r>
    </w:p>
    <w:p w14:paraId="038F2C20" w14:textId="4C0467E1" w:rsidR="0003355A" w:rsidRPr="00254BC8" w:rsidRDefault="00F010E8" w:rsidP="00262C0C">
      <w:pPr>
        <w:pStyle w:val="Loendilik"/>
        <w:numPr>
          <w:ilvl w:val="0"/>
          <w:numId w:val="33"/>
        </w:numPr>
        <w:jc w:val="both"/>
        <w:rPr>
          <w:rFonts w:eastAsiaTheme="majorEastAsia"/>
          <w:lang w:eastAsia="nl-NL"/>
        </w:rPr>
      </w:pPr>
      <w:r>
        <w:rPr>
          <w:rFonts w:eastAsiaTheme="majorEastAsia"/>
          <w:lang w:eastAsia="nl-NL"/>
        </w:rPr>
        <w:t xml:space="preserve">ei arvestata väärtuse hindamisel </w:t>
      </w:r>
      <w:r w:rsidR="00DF6BED" w:rsidRPr="00BC6257">
        <w:t>võimaliku erakorralise avaliku sektori finantstoetusega kriisilahenduse ajal</w:t>
      </w:r>
      <w:r w:rsidR="00DF6BED">
        <w:t xml:space="preserve"> (§ 30 lõige 8)</w:t>
      </w:r>
      <w:r w:rsidR="0003355A">
        <w:t>;</w:t>
      </w:r>
      <w:r w:rsidR="009379ED">
        <w:t xml:space="preserve"> </w:t>
      </w:r>
    </w:p>
    <w:p w14:paraId="3BF38A02" w14:textId="12858292" w:rsidR="00FE5C99" w:rsidRPr="001B7A42" w:rsidRDefault="00560469" w:rsidP="00262C0C">
      <w:pPr>
        <w:pStyle w:val="Loendilik"/>
        <w:numPr>
          <w:ilvl w:val="0"/>
          <w:numId w:val="33"/>
        </w:numPr>
        <w:jc w:val="both"/>
        <w:rPr>
          <w:rFonts w:eastAsiaTheme="majorEastAsia"/>
          <w:lang w:eastAsia="nl-NL"/>
        </w:rPr>
      </w:pPr>
      <w:r>
        <w:t xml:space="preserve">hüvitise õiguse </w:t>
      </w:r>
      <w:proofErr w:type="spellStart"/>
      <w:r w:rsidR="009379ED">
        <w:t>järelhindamisel</w:t>
      </w:r>
      <w:proofErr w:type="spellEnd"/>
      <w:r w:rsidR="009379ED">
        <w:t xml:space="preserve"> </w:t>
      </w:r>
      <w:r>
        <w:t xml:space="preserve">ei arvestata </w:t>
      </w:r>
      <w:r w:rsidR="008D4A76" w:rsidRPr="00BC6257">
        <w:t>erakorralise avaliku sektori finantstoetuse kasutamist</w:t>
      </w:r>
      <w:r w:rsidR="008D4A76">
        <w:t xml:space="preserve"> (§ 62 lõige 4)</w:t>
      </w:r>
      <w:r w:rsidR="00DF6BED">
        <w:t>.</w:t>
      </w:r>
    </w:p>
    <w:p w14:paraId="7645E183" w14:textId="77777777" w:rsidR="003E10B4" w:rsidRDefault="003E10B4" w:rsidP="00262C0C">
      <w:pPr>
        <w:jc w:val="both"/>
        <w:rPr>
          <w:rFonts w:eastAsiaTheme="majorEastAsia"/>
          <w:lang w:eastAsia="nl-NL"/>
        </w:rPr>
      </w:pPr>
    </w:p>
    <w:p w14:paraId="68159B7A" w14:textId="3CFEA0B8" w:rsidR="00E24AE9" w:rsidRDefault="00202393" w:rsidP="00262C0C">
      <w:pPr>
        <w:jc w:val="both"/>
        <w:rPr>
          <w:rFonts w:eastAsiaTheme="majorEastAsia"/>
          <w:lang w:eastAsia="nl-NL"/>
        </w:rPr>
      </w:pPr>
      <w:r w:rsidRPr="00202393">
        <w:rPr>
          <w:rFonts w:eastAsiaTheme="majorEastAsia"/>
          <w:lang w:eastAsia="nl-NL"/>
        </w:rPr>
        <w:t>Üksnes</w:t>
      </w:r>
      <w:r w:rsidR="005677B2" w:rsidRPr="00202393">
        <w:rPr>
          <w:rFonts w:eastAsiaTheme="majorEastAsia"/>
          <w:lang w:eastAsia="nl-NL"/>
        </w:rPr>
        <w:t xml:space="preserve"> siis, k</w:t>
      </w:r>
      <w:r w:rsidR="00E24AE9" w:rsidRPr="00202393">
        <w:rPr>
          <w:rFonts w:eastAsiaTheme="majorEastAsia"/>
          <w:lang w:eastAsia="nl-NL"/>
        </w:rPr>
        <w:t>ui kriisilahendusasutuse poolsetest meetm</w:t>
      </w:r>
      <w:r w:rsidR="00D2159A">
        <w:rPr>
          <w:rFonts w:eastAsiaTheme="majorEastAsia"/>
          <w:lang w:eastAsia="nl-NL"/>
        </w:rPr>
        <w:t>et</w:t>
      </w:r>
      <w:r w:rsidR="00E24AE9" w:rsidRPr="00202393">
        <w:rPr>
          <w:rFonts w:eastAsiaTheme="majorEastAsia"/>
          <w:lang w:eastAsia="nl-NL"/>
        </w:rPr>
        <w:t>est ei piisa kriisiolukorra lahendamiseks, võib tekkida ka vajadus avaliku sektori (riigieelarveliste) finantsvahendite kasutamiseks</w:t>
      </w:r>
      <w:r w:rsidR="00B95CD2">
        <w:rPr>
          <w:rFonts w:eastAsiaTheme="majorEastAsia"/>
          <w:lang w:eastAsia="nl-NL"/>
        </w:rPr>
        <w:t xml:space="preserve"> (vt selgitusi seletuskirja punktis </w:t>
      </w:r>
      <w:r w:rsidR="00CA1231">
        <w:rPr>
          <w:rFonts w:eastAsiaTheme="majorEastAsia"/>
          <w:lang w:eastAsia="nl-NL"/>
        </w:rPr>
        <w:t>2.1.</w:t>
      </w:r>
      <w:r w:rsidR="00765F33">
        <w:rPr>
          <w:rFonts w:eastAsiaTheme="majorEastAsia"/>
          <w:lang w:eastAsia="nl-NL"/>
        </w:rPr>
        <w:t>4</w:t>
      </w:r>
      <w:r w:rsidR="00CA1231">
        <w:rPr>
          <w:rFonts w:eastAsiaTheme="majorEastAsia"/>
          <w:lang w:eastAsia="nl-NL"/>
        </w:rPr>
        <w:t>)</w:t>
      </w:r>
      <w:r w:rsidR="00E24AE9" w:rsidRPr="00202393">
        <w:rPr>
          <w:rFonts w:eastAsiaTheme="majorEastAsia"/>
          <w:lang w:eastAsia="nl-NL"/>
        </w:rPr>
        <w:t xml:space="preserve">. </w:t>
      </w:r>
    </w:p>
    <w:p w14:paraId="319E853A" w14:textId="77777777" w:rsidR="00765F33" w:rsidRDefault="00765F33" w:rsidP="00262C0C">
      <w:pPr>
        <w:jc w:val="both"/>
        <w:rPr>
          <w:rFonts w:eastAsiaTheme="majorEastAsia"/>
          <w:lang w:eastAsia="nl-NL"/>
        </w:rPr>
      </w:pPr>
    </w:p>
    <w:p w14:paraId="4DD68606" w14:textId="1A538B39" w:rsidR="00096901" w:rsidRPr="00852A03" w:rsidRDefault="004F1AF0" w:rsidP="00262C0C">
      <w:pPr>
        <w:jc w:val="both"/>
        <w:rPr>
          <w:rFonts w:eastAsiaTheme="majorEastAsia"/>
          <w:lang w:eastAsia="nl-NL"/>
        </w:rPr>
      </w:pPr>
      <w:r w:rsidRPr="00A46134">
        <w:rPr>
          <w:b/>
          <w:lang w:eastAsia="et-EE"/>
        </w:rPr>
        <w:t xml:space="preserve">Lõige </w:t>
      </w:r>
      <w:r w:rsidR="00765F33">
        <w:rPr>
          <w:b/>
          <w:lang w:eastAsia="et-EE"/>
        </w:rPr>
        <w:t>4</w:t>
      </w:r>
      <w:r w:rsidRPr="00A46134">
        <w:rPr>
          <w:bCs/>
          <w:lang w:eastAsia="et-EE"/>
        </w:rPr>
        <w:t xml:space="preserve">. </w:t>
      </w:r>
      <w:r w:rsidRPr="00A46134">
        <w:rPr>
          <w:rFonts w:eastAsiaTheme="majorEastAsia"/>
          <w:lang w:eastAsia="nl-NL"/>
        </w:rPr>
        <w:t xml:space="preserve">Paljud seaduses kasutatavad terminid on kasutusel ka </w:t>
      </w:r>
      <w:proofErr w:type="spellStart"/>
      <w:r w:rsidRPr="00A46134">
        <w:rPr>
          <w:rFonts w:eastAsiaTheme="majorEastAsia"/>
          <w:lang w:eastAsia="nl-NL"/>
        </w:rPr>
        <w:t>KindlTS-is</w:t>
      </w:r>
      <w:proofErr w:type="spellEnd"/>
      <w:r w:rsidRPr="00A46134">
        <w:rPr>
          <w:rFonts w:eastAsiaTheme="majorEastAsia"/>
          <w:lang w:eastAsia="nl-NL"/>
        </w:rPr>
        <w:t xml:space="preserve"> ja FIS-is, mistõttu kasutatakse neid termineid </w:t>
      </w:r>
      <w:r w:rsidRPr="00852A03">
        <w:rPr>
          <w:rFonts w:eastAsiaTheme="majorEastAsia"/>
          <w:lang w:eastAsia="nl-NL"/>
        </w:rPr>
        <w:t xml:space="preserve">viidatud seaduste tähenduses. </w:t>
      </w:r>
      <w:r w:rsidR="00C6101C" w:rsidRPr="00852A03">
        <w:rPr>
          <w:rFonts w:eastAsiaTheme="majorEastAsia"/>
          <w:lang w:eastAsia="nl-NL"/>
        </w:rPr>
        <w:t xml:space="preserve">Sedasi võetakse üle </w:t>
      </w:r>
      <w:r w:rsidR="00096901" w:rsidRPr="00852A03">
        <w:rPr>
          <w:rFonts w:eastAsiaTheme="majorEastAsia"/>
          <w:lang w:eastAsia="nl-NL"/>
        </w:rPr>
        <w:t xml:space="preserve">järgmised </w:t>
      </w:r>
      <w:r w:rsidR="008306FC" w:rsidRPr="00852A03">
        <w:rPr>
          <w:rFonts w:eastAsiaTheme="majorEastAsia"/>
          <w:lang w:eastAsia="nl-NL"/>
        </w:rPr>
        <w:t>IRRD direktiivi artikli 2</w:t>
      </w:r>
      <w:ins w:id="44" w:author="Helen Uustalu - JUSTDIGI" w:date="2026-04-08T14:43:00Z" w16du:dateUtc="2026-04-08T11:43:00Z">
        <w:r w:rsidR="00D84DE7">
          <w:rPr>
            <w:rFonts w:eastAsiaTheme="majorEastAsia"/>
            <w:lang w:eastAsia="nl-NL"/>
          </w:rPr>
          <w:t xml:space="preserve"> </w:t>
        </w:r>
      </w:ins>
      <w:r w:rsidR="00096901" w:rsidRPr="00852A03">
        <w:rPr>
          <w:rFonts w:eastAsiaTheme="majorEastAsia"/>
          <w:lang w:eastAsia="nl-NL"/>
        </w:rPr>
        <w:t>terminid:</w:t>
      </w:r>
    </w:p>
    <w:p w14:paraId="4A16CD9B" w14:textId="3C419685" w:rsidR="004F1AF0" w:rsidRPr="006C6F79" w:rsidRDefault="00096901" w:rsidP="00262C0C">
      <w:pPr>
        <w:pStyle w:val="Loendilik"/>
        <w:numPr>
          <w:ilvl w:val="0"/>
          <w:numId w:val="94"/>
        </w:numPr>
        <w:jc w:val="both"/>
        <w:rPr>
          <w:rFonts w:eastAsiaTheme="majorEastAsia"/>
          <w:lang w:eastAsia="nl-NL"/>
        </w:rPr>
      </w:pPr>
      <w:r w:rsidRPr="006C6F79">
        <w:rPr>
          <w:rFonts w:eastAsiaTheme="majorEastAsia"/>
          <w:lang w:eastAsia="nl-NL"/>
        </w:rPr>
        <w:t>punkt 2: kindlustusandja (</w:t>
      </w:r>
      <w:proofErr w:type="spellStart"/>
      <w:r w:rsidRPr="006C6F79">
        <w:rPr>
          <w:rFonts w:eastAsiaTheme="majorEastAsia"/>
          <w:lang w:eastAsia="nl-NL"/>
        </w:rPr>
        <w:t>KindlTS</w:t>
      </w:r>
      <w:proofErr w:type="spellEnd"/>
      <w:r w:rsidRPr="006C6F79">
        <w:rPr>
          <w:rFonts w:eastAsiaTheme="majorEastAsia"/>
          <w:lang w:eastAsia="nl-NL"/>
        </w:rPr>
        <w:t xml:space="preserve"> § </w:t>
      </w:r>
      <w:r w:rsidR="00BA59DC" w:rsidRPr="006C6F79">
        <w:rPr>
          <w:rFonts w:eastAsiaTheme="majorEastAsia"/>
          <w:lang w:eastAsia="nl-NL"/>
        </w:rPr>
        <w:t>4 lõige 1);</w:t>
      </w:r>
    </w:p>
    <w:p w14:paraId="77C02B85" w14:textId="5B69BE3B" w:rsidR="00BA59DC" w:rsidRPr="006C6F79" w:rsidRDefault="00E94BD8" w:rsidP="00262C0C">
      <w:pPr>
        <w:pStyle w:val="Loendilik"/>
        <w:numPr>
          <w:ilvl w:val="0"/>
          <w:numId w:val="94"/>
        </w:numPr>
        <w:jc w:val="both"/>
        <w:rPr>
          <w:rFonts w:eastAsiaTheme="majorEastAsia"/>
          <w:lang w:eastAsia="nl-NL"/>
        </w:rPr>
      </w:pPr>
      <w:r w:rsidRPr="006C6F79">
        <w:rPr>
          <w:rFonts w:eastAsiaTheme="majorEastAsia"/>
          <w:lang w:eastAsia="nl-NL"/>
        </w:rPr>
        <w:t>punkt 3: edasikindlustusandja (</w:t>
      </w:r>
      <w:proofErr w:type="spellStart"/>
      <w:r w:rsidRPr="006C6F79">
        <w:t>KindlTS</w:t>
      </w:r>
      <w:proofErr w:type="spellEnd"/>
      <w:r w:rsidRPr="006C6F79">
        <w:t xml:space="preserve"> § 3 lõige 2, § 15 lõige 1</w:t>
      </w:r>
      <w:r w:rsidR="008764D7" w:rsidRPr="006C6F79">
        <w:t>)</w:t>
      </w:r>
      <w:r w:rsidRPr="006C6F79">
        <w:t>;</w:t>
      </w:r>
    </w:p>
    <w:p w14:paraId="299575B9" w14:textId="6504A83C" w:rsidR="00E94BD8" w:rsidRPr="006C6F79" w:rsidRDefault="004A0DC1" w:rsidP="00262C0C">
      <w:pPr>
        <w:pStyle w:val="Loendilik"/>
        <w:numPr>
          <w:ilvl w:val="0"/>
          <w:numId w:val="94"/>
        </w:numPr>
        <w:jc w:val="both"/>
        <w:rPr>
          <w:rFonts w:eastAsiaTheme="majorEastAsia"/>
          <w:lang w:eastAsia="nl-NL"/>
        </w:rPr>
      </w:pPr>
      <w:r w:rsidRPr="006C6F79">
        <w:rPr>
          <w:rFonts w:eastAsiaTheme="majorEastAsia"/>
          <w:lang w:eastAsia="nl-NL"/>
        </w:rPr>
        <w:t>punkt 4: kindlustusvaldusettevõtja (</w:t>
      </w:r>
      <w:proofErr w:type="spellStart"/>
      <w:r w:rsidRPr="006C6F79">
        <w:rPr>
          <w:rFonts w:eastAsiaTheme="majorEastAsia"/>
          <w:lang w:eastAsia="nl-NL"/>
        </w:rPr>
        <w:t>KindlTS</w:t>
      </w:r>
      <w:proofErr w:type="spellEnd"/>
      <w:r w:rsidRPr="006C6F79">
        <w:rPr>
          <w:rFonts w:eastAsiaTheme="majorEastAsia"/>
          <w:lang w:eastAsia="nl-NL"/>
        </w:rPr>
        <w:t xml:space="preserve"> § </w:t>
      </w:r>
      <w:r w:rsidR="00852A03" w:rsidRPr="006C6F79">
        <w:t>87 lõiked 6–6</w:t>
      </w:r>
      <w:r w:rsidR="00852A03" w:rsidRPr="006C6F79">
        <w:rPr>
          <w:vertAlign w:val="superscript"/>
        </w:rPr>
        <w:t>3</w:t>
      </w:r>
      <w:r w:rsidR="00852A03" w:rsidRPr="006C6F79">
        <w:t>;</w:t>
      </w:r>
    </w:p>
    <w:p w14:paraId="1603CE20" w14:textId="6F5313C7" w:rsidR="00852A03" w:rsidRPr="006C6F79" w:rsidRDefault="00565696" w:rsidP="00262C0C">
      <w:pPr>
        <w:pStyle w:val="Loendilik"/>
        <w:numPr>
          <w:ilvl w:val="0"/>
          <w:numId w:val="94"/>
        </w:numPr>
        <w:jc w:val="both"/>
        <w:rPr>
          <w:rFonts w:eastAsiaTheme="majorEastAsia"/>
          <w:lang w:eastAsia="nl-NL"/>
        </w:rPr>
      </w:pPr>
      <w:r w:rsidRPr="006C6F79">
        <w:rPr>
          <w:rFonts w:eastAsiaTheme="majorEastAsia"/>
          <w:lang w:eastAsia="nl-NL"/>
        </w:rPr>
        <w:t xml:space="preserve">punkt 10: </w:t>
      </w:r>
      <w:proofErr w:type="spellStart"/>
      <w:r w:rsidRPr="006C6F79">
        <w:rPr>
          <w:rFonts w:eastAsiaTheme="majorEastAsia"/>
          <w:lang w:eastAsia="nl-NL"/>
        </w:rPr>
        <w:t>kindlustusgrupp</w:t>
      </w:r>
      <w:proofErr w:type="spellEnd"/>
      <w:r w:rsidRPr="006C6F79">
        <w:rPr>
          <w:rFonts w:eastAsiaTheme="majorEastAsia"/>
          <w:lang w:eastAsia="nl-NL"/>
        </w:rPr>
        <w:t xml:space="preserve"> (</w:t>
      </w:r>
      <w:proofErr w:type="spellStart"/>
      <w:r w:rsidRPr="006C6F79">
        <w:rPr>
          <w:rFonts w:eastAsiaTheme="majorEastAsia"/>
          <w:lang w:eastAsia="nl-NL"/>
        </w:rPr>
        <w:t>KindlTS</w:t>
      </w:r>
      <w:proofErr w:type="spellEnd"/>
      <w:r w:rsidRPr="006C6F79">
        <w:rPr>
          <w:rFonts w:eastAsiaTheme="majorEastAsia"/>
          <w:lang w:eastAsia="nl-NL"/>
        </w:rPr>
        <w:t xml:space="preserve"> </w:t>
      </w:r>
      <w:r w:rsidRPr="006C6F79">
        <w:t>§ 7, 87 lõige 1);</w:t>
      </w:r>
    </w:p>
    <w:p w14:paraId="3CB83A67" w14:textId="65E96C57" w:rsidR="00565696" w:rsidRPr="006C6F79" w:rsidRDefault="00307AB1" w:rsidP="00262C0C">
      <w:pPr>
        <w:pStyle w:val="Loendilik"/>
        <w:numPr>
          <w:ilvl w:val="0"/>
          <w:numId w:val="94"/>
        </w:numPr>
        <w:jc w:val="both"/>
        <w:rPr>
          <w:rFonts w:eastAsiaTheme="majorEastAsia"/>
          <w:lang w:eastAsia="nl-NL"/>
        </w:rPr>
      </w:pPr>
      <w:r w:rsidRPr="006C6F79">
        <w:rPr>
          <w:rFonts w:eastAsiaTheme="majorEastAsia"/>
          <w:lang w:eastAsia="nl-NL"/>
        </w:rPr>
        <w:t xml:space="preserve">punkt 21: </w:t>
      </w:r>
      <w:proofErr w:type="spellStart"/>
      <w:r w:rsidRPr="006C6F79">
        <w:rPr>
          <w:rFonts w:eastAsiaTheme="majorEastAsia"/>
          <w:lang w:eastAsia="nl-NL"/>
        </w:rPr>
        <w:t>kindlustusgrupi</w:t>
      </w:r>
      <w:proofErr w:type="spellEnd"/>
      <w:r w:rsidRPr="006C6F79">
        <w:rPr>
          <w:rFonts w:eastAsiaTheme="majorEastAsia"/>
          <w:lang w:eastAsia="nl-NL"/>
        </w:rPr>
        <w:t xml:space="preserve"> </w:t>
      </w:r>
      <w:proofErr w:type="spellStart"/>
      <w:r w:rsidRPr="006C6F79">
        <w:rPr>
          <w:rFonts w:eastAsiaTheme="majorEastAsia"/>
          <w:lang w:eastAsia="nl-NL"/>
        </w:rPr>
        <w:t>järelevalvaja</w:t>
      </w:r>
      <w:proofErr w:type="spellEnd"/>
      <w:r w:rsidRPr="006C6F79">
        <w:rPr>
          <w:rFonts w:eastAsiaTheme="majorEastAsia"/>
          <w:lang w:eastAsia="nl-NL"/>
        </w:rPr>
        <w:t xml:space="preserve"> (</w:t>
      </w:r>
      <w:proofErr w:type="spellStart"/>
      <w:r w:rsidR="00807AE4" w:rsidRPr="006C6F79">
        <w:rPr>
          <w:rFonts w:eastAsiaTheme="majorEastAsia"/>
          <w:lang w:eastAsia="nl-NL"/>
        </w:rPr>
        <w:t>KindlTS</w:t>
      </w:r>
      <w:proofErr w:type="spellEnd"/>
      <w:r w:rsidR="00807AE4" w:rsidRPr="006C6F79">
        <w:rPr>
          <w:rFonts w:eastAsiaTheme="majorEastAsia"/>
          <w:lang w:eastAsia="nl-NL"/>
        </w:rPr>
        <w:t xml:space="preserve"> </w:t>
      </w:r>
      <w:r w:rsidR="00807AE4" w:rsidRPr="006C6F79">
        <w:t>§ 87 lõige 3, § 241);</w:t>
      </w:r>
    </w:p>
    <w:p w14:paraId="3DB3EAFA" w14:textId="7C182C53" w:rsidR="00807AE4" w:rsidRPr="006C6F79" w:rsidRDefault="00807AE4" w:rsidP="00262C0C">
      <w:pPr>
        <w:pStyle w:val="Loendilik"/>
        <w:numPr>
          <w:ilvl w:val="0"/>
          <w:numId w:val="94"/>
        </w:numPr>
        <w:jc w:val="both"/>
        <w:rPr>
          <w:rFonts w:eastAsiaTheme="majorEastAsia"/>
          <w:lang w:eastAsia="nl-NL"/>
        </w:rPr>
      </w:pPr>
      <w:r w:rsidRPr="006C6F79">
        <w:rPr>
          <w:rFonts w:eastAsiaTheme="majorEastAsia"/>
          <w:lang w:eastAsia="nl-NL"/>
        </w:rPr>
        <w:t>punkt 24: oluline piiriülene kindlustustegevus (</w:t>
      </w:r>
      <w:r w:rsidR="004508B8" w:rsidRPr="006C6F79">
        <w:t>FIS § 47</w:t>
      </w:r>
      <w:r w:rsidR="004508B8" w:rsidRPr="006C6F79">
        <w:rPr>
          <w:vertAlign w:val="superscript"/>
        </w:rPr>
        <w:t>12</w:t>
      </w:r>
      <w:r w:rsidR="004508B8" w:rsidRPr="006C6F79">
        <w:t>);</w:t>
      </w:r>
    </w:p>
    <w:p w14:paraId="52275691" w14:textId="31E20ECC" w:rsidR="004508B8" w:rsidRPr="006C6F79" w:rsidRDefault="00200049" w:rsidP="00262C0C">
      <w:pPr>
        <w:pStyle w:val="Loendilik"/>
        <w:numPr>
          <w:ilvl w:val="0"/>
          <w:numId w:val="94"/>
        </w:numPr>
        <w:jc w:val="both"/>
        <w:rPr>
          <w:rFonts w:eastAsiaTheme="majorEastAsia"/>
          <w:lang w:eastAsia="nl-NL"/>
        </w:rPr>
      </w:pPr>
      <w:r w:rsidRPr="006C6F79">
        <w:rPr>
          <w:rFonts w:eastAsiaTheme="majorEastAsia"/>
          <w:lang w:eastAsia="nl-NL"/>
        </w:rPr>
        <w:t>punkt 28: omavahendid (</w:t>
      </w:r>
      <w:proofErr w:type="spellStart"/>
      <w:r w:rsidR="00FE7F1C" w:rsidRPr="006C6F79">
        <w:t>KindlTS</w:t>
      </w:r>
      <w:proofErr w:type="spellEnd"/>
      <w:r w:rsidR="00FE7F1C" w:rsidRPr="006C6F79">
        <w:t xml:space="preserve"> § 55 lõige 1);</w:t>
      </w:r>
    </w:p>
    <w:p w14:paraId="6836EC4A" w14:textId="637765B8" w:rsidR="00FE7F1C" w:rsidRPr="006C6F79" w:rsidRDefault="00753166" w:rsidP="00262C0C">
      <w:pPr>
        <w:pStyle w:val="Loendilik"/>
        <w:numPr>
          <w:ilvl w:val="0"/>
          <w:numId w:val="94"/>
        </w:numPr>
        <w:jc w:val="both"/>
        <w:rPr>
          <w:rFonts w:eastAsiaTheme="majorEastAsia"/>
          <w:lang w:eastAsia="nl-NL"/>
        </w:rPr>
      </w:pPr>
      <w:r w:rsidRPr="006C6F79">
        <w:rPr>
          <w:rFonts w:eastAsiaTheme="majorEastAsia"/>
          <w:lang w:eastAsia="nl-NL"/>
        </w:rPr>
        <w:t xml:space="preserve">punkt 37: </w:t>
      </w:r>
      <w:proofErr w:type="spellStart"/>
      <w:r w:rsidRPr="006C6F79">
        <w:rPr>
          <w:rFonts w:eastAsiaTheme="majorEastAsia"/>
          <w:lang w:eastAsia="nl-NL"/>
        </w:rPr>
        <w:t>segakindlustusvaldusettevõtja</w:t>
      </w:r>
      <w:proofErr w:type="spellEnd"/>
      <w:r w:rsidRPr="006C6F79">
        <w:rPr>
          <w:rFonts w:eastAsiaTheme="majorEastAsia"/>
          <w:lang w:eastAsia="nl-NL"/>
        </w:rPr>
        <w:t xml:space="preserve"> (</w:t>
      </w:r>
      <w:proofErr w:type="spellStart"/>
      <w:r w:rsidRPr="006C6F79">
        <w:rPr>
          <w:rFonts w:eastAsiaTheme="majorEastAsia"/>
          <w:lang w:eastAsia="nl-NL"/>
        </w:rPr>
        <w:t>KindlTS</w:t>
      </w:r>
      <w:proofErr w:type="spellEnd"/>
      <w:r w:rsidRPr="006C6F79">
        <w:rPr>
          <w:rFonts w:eastAsiaTheme="majorEastAsia"/>
          <w:lang w:eastAsia="nl-NL"/>
        </w:rPr>
        <w:t xml:space="preserve"> § </w:t>
      </w:r>
      <w:r w:rsidR="001F5917" w:rsidRPr="006C6F79">
        <w:rPr>
          <w:rFonts w:eastAsiaTheme="majorEastAsia"/>
          <w:lang w:eastAsia="nl-NL"/>
        </w:rPr>
        <w:t>87 lõige 7);</w:t>
      </w:r>
    </w:p>
    <w:p w14:paraId="152D11B8" w14:textId="1D3F212A" w:rsidR="001F5917" w:rsidRPr="006C6F79" w:rsidRDefault="00FF4957" w:rsidP="00262C0C">
      <w:pPr>
        <w:pStyle w:val="Loendilik"/>
        <w:numPr>
          <w:ilvl w:val="0"/>
          <w:numId w:val="94"/>
        </w:numPr>
        <w:jc w:val="both"/>
        <w:rPr>
          <w:rFonts w:eastAsiaTheme="majorEastAsia"/>
          <w:lang w:eastAsia="nl-NL"/>
        </w:rPr>
      </w:pPr>
      <w:r w:rsidRPr="006C6F79">
        <w:rPr>
          <w:rFonts w:eastAsiaTheme="majorEastAsia"/>
          <w:lang w:eastAsia="nl-NL"/>
        </w:rPr>
        <w:t>punkt 40: kindlustuslepingust tulenev nõue (</w:t>
      </w:r>
      <w:proofErr w:type="spellStart"/>
      <w:r w:rsidRPr="006C6F79">
        <w:rPr>
          <w:rFonts w:eastAsiaTheme="majorEastAsia"/>
          <w:lang w:eastAsia="nl-NL"/>
        </w:rPr>
        <w:t>KindlTS</w:t>
      </w:r>
      <w:proofErr w:type="spellEnd"/>
      <w:r w:rsidRPr="006C6F79">
        <w:rPr>
          <w:rFonts w:eastAsiaTheme="majorEastAsia"/>
          <w:lang w:eastAsia="nl-NL"/>
        </w:rPr>
        <w:t xml:space="preserve"> § </w:t>
      </w:r>
      <w:r w:rsidR="004A04AF" w:rsidRPr="006C6F79">
        <w:rPr>
          <w:rFonts w:eastAsiaTheme="majorEastAsia"/>
          <w:lang w:eastAsia="nl-NL"/>
        </w:rPr>
        <w:t>171 lõige 1</w:t>
      </w:r>
      <w:r w:rsidR="004A04AF" w:rsidRPr="006C6F79">
        <w:rPr>
          <w:rFonts w:eastAsiaTheme="majorEastAsia"/>
          <w:vertAlign w:val="superscript"/>
          <w:lang w:eastAsia="nl-NL"/>
        </w:rPr>
        <w:t>1</w:t>
      </w:r>
      <w:r w:rsidR="004A04AF" w:rsidRPr="006C6F79">
        <w:rPr>
          <w:rFonts w:eastAsiaTheme="majorEastAsia"/>
          <w:lang w:eastAsia="nl-NL"/>
        </w:rPr>
        <w:t>);</w:t>
      </w:r>
    </w:p>
    <w:p w14:paraId="7321736F" w14:textId="230A186A" w:rsidR="004A04AF" w:rsidRPr="006C6F79" w:rsidRDefault="004A04AF" w:rsidP="00262C0C">
      <w:pPr>
        <w:pStyle w:val="Loendilik"/>
        <w:numPr>
          <w:ilvl w:val="0"/>
          <w:numId w:val="94"/>
        </w:numPr>
        <w:jc w:val="both"/>
        <w:rPr>
          <w:rFonts w:eastAsiaTheme="majorEastAsia"/>
          <w:lang w:eastAsia="nl-NL"/>
        </w:rPr>
      </w:pPr>
      <w:r w:rsidRPr="006C6F79">
        <w:rPr>
          <w:rFonts w:eastAsiaTheme="majorEastAsia"/>
          <w:lang w:eastAsia="nl-NL"/>
        </w:rPr>
        <w:lastRenderedPageBreak/>
        <w:t>punkt 41: emaettevõtja (</w:t>
      </w:r>
      <w:proofErr w:type="spellStart"/>
      <w:r w:rsidRPr="006C6F79">
        <w:rPr>
          <w:rFonts w:eastAsiaTheme="majorEastAsia"/>
          <w:lang w:eastAsia="nl-NL"/>
        </w:rPr>
        <w:t>KindlTS</w:t>
      </w:r>
      <w:proofErr w:type="spellEnd"/>
      <w:r w:rsidRPr="006C6F79">
        <w:rPr>
          <w:rFonts w:eastAsiaTheme="majorEastAsia"/>
          <w:lang w:eastAsia="nl-NL"/>
        </w:rPr>
        <w:t xml:space="preserve"> § 7);</w:t>
      </w:r>
    </w:p>
    <w:p w14:paraId="14348D3E" w14:textId="35F71427" w:rsidR="004A04AF" w:rsidRPr="006C6F79" w:rsidRDefault="00CD46EC" w:rsidP="00262C0C">
      <w:pPr>
        <w:pStyle w:val="Loendilik"/>
        <w:numPr>
          <w:ilvl w:val="0"/>
          <w:numId w:val="94"/>
        </w:numPr>
        <w:jc w:val="both"/>
        <w:rPr>
          <w:rFonts w:eastAsiaTheme="majorEastAsia"/>
          <w:lang w:eastAsia="nl-NL"/>
        </w:rPr>
      </w:pPr>
      <w:r w:rsidRPr="006C6F79">
        <w:rPr>
          <w:rFonts w:eastAsiaTheme="majorEastAsia"/>
          <w:lang w:eastAsia="nl-NL"/>
        </w:rPr>
        <w:t xml:space="preserve">punkt 58: </w:t>
      </w:r>
      <w:r w:rsidR="00554F8D" w:rsidRPr="006C6F79">
        <w:rPr>
          <w:rFonts w:eastAsiaTheme="majorEastAsia"/>
          <w:lang w:eastAsia="nl-NL"/>
        </w:rPr>
        <w:t>esimese taseme omavahendite instrumendid: (</w:t>
      </w:r>
      <w:proofErr w:type="spellStart"/>
      <w:r w:rsidR="00554F8D" w:rsidRPr="006C6F79">
        <w:rPr>
          <w:rFonts w:eastAsiaTheme="majorEastAsia"/>
          <w:lang w:eastAsia="nl-NL"/>
        </w:rPr>
        <w:t>KindlTS</w:t>
      </w:r>
      <w:proofErr w:type="spellEnd"/>
      <w:r w:rsidR="00554F8D" w:rsidRPr="006C6F79">
        <w:rPr>
          <w:rFonts w:eastAsiaTheme="majorEastAsia"/>
          <w:lang w:eastAsia="nl-NL"/>
        </w:rPr>
        <w:t xml:space="preserve"> § 53 lõige 3);</w:t>
      </w:r>
    </w:p>
    <w:p w14:paraId="6CFAD167" w14:textId="6FF50CEF" w:rsidR="00554F8D" w:rsidRPr="006C6F79" w:rsidRDefault="00554F8D" w:rsidP="00262C0C">
      <w:pPr>
        <w:pStyle w:val="Loendilik"/>
        <w:numPr>
          <w:ilvl w:val="0"/>
          <w:numId w:val="94"/>
        </w:numPr>
        <w:jc w:val="both"/>
        <w:rPr>
          <w:rFonts w:eastAsiaTheme="majorEastAsia"/>
          <w:lang w:eastAsia="nl-NL"/>
        </w:rPr>
      </w:pPr>
      <w:r w:rsidRPr="006C6F79">
        <w:rPr>
          <w:rFonts w:eastAsiaTheme="majorEastAsia"/>
          <w:lang w:eastAsia="nl-NL"/>
        </w:rPr>
        <w:t xml:space="preserve">punkt </w:t>
      </w:r>
      <w:r w:rsidR="00630ADA" w:rsidRPr="006C6F79">
        <w:rPr>
          <w:rFonts w:eastAsiaTheme="majorEastAsia"/>
          <w:lang w:eastAsia="nl-NL"/>
        </w:rPr>
        <w:t>59: teise taseme omavahendite instrumendid: (</w:t>
      </w:r>
      <w:proofErr w:type="spellStart"/>
      <w:r w:rsidR="00630ADA" w:rsidRPr="006C6F79">
        <w:rPr>
          <w:rFonts w:eastAsiaTheme="majorEastAsia"/>
          <w:lang w:eastAsia="nl-NL"/>
        </w:rPr>
        <w:t>KindlTS</w:t>
      </w:r>
      <w:proofErr w:type="spellEnd"/>
      <w:r w:rsidR="00630ADA" w:rsidRPr="006C6F79">
        <w:rPr>
          <w:rFonts w:eastAsiaTheme="majorEastAsia"/>
          <w:lang w:eastAsia="nl-NL"/>
        </w:rPr>
        <w:t xml:space="preserve"> § 53 lõige 4);</w:t>
      </w:r>
    </w:p>
    <w:p w14:paraId="7BB9C943" w14:textId="7E17B710" w:rsidR="00630ADA" w:rsidRPr="006C6F79" w:rsidRDefault="00630ADA" w:rsidP="00262C0C">
      <w:pPr>
        <w:pStyle w:val="Loendilik"/>
        <w:numPr>
          <w:ilvl w:val="0"/>
          <w:numId w:val="94"/>
        </w:numPr>
        <w:jc w:val="both"/>
        <w:rPr>
          <w:rFonts w:eastAsiaTheme="majorEastAsia"/>
          <w:lang w:eastAsia="nl-NL"/>
        </w:rPr>
      </w:pPr>
      <w:r w:rsidRPr="006C6F79">
        <w:rPr>
          <w:rFonts w:eastAsiaTheme="majorEastAsia"/>
          <w:lang w:eastAsia="nl-NL"/>
        </w:rPr>
        <w:t>punkt 60: kolmanda taseme omavahendite instrumendid: (</w:t>
      </w:r>
      <w:proofErr w:type="spellStart"/>
      <w:r w:rsidRPr="006C6F79">
        <w:rPr>
          <w:rFonts w:eastAsiaTheme="majorEastAsia"/>
          <w:lang w:eastAsia="nl-NL"/>
        </w:rPr>
        <w:t>KindlTS</w:t>
      </w:r>
      <w:proofErr w:type="spellEnd"/>
      <w:r w:rsidRPr="006C6F79">
        <w:rPr>
          <w:rFonts w:eastAsiaTheme="majorEastAsia"/>
          <w:lang w:eastAsia="nl-NL"/>
        </w:rPr>
        <w:t xml:space="preserve"> § 53 lõige 5);</w:t>
      </w:r>
    </w:p>
    <w:p w14:paraId="4183AAA8" w14:textId="0D798C0A" w:rsidR="00630ADA" w:rsidRPr="006C6F79" w:rsidRDefault="00AE2457" w:rsidP="00262C0C">
      <w:pPr>
        <w:pStyle w:val="Loendilik"/>
        <w:numPr>
          <w:ilvl w:val="0"/>
          <w:numId w:val="94"/>
        </w:numPr>
        <w:jc w:val="both"/>
        <w:rPr>
          <w:rFonts w:eastAsiaTheme="majorEastAsia"/>
          <w:lang w:eastAsia="nl-NL"/>
        </w:rPr>
      </w:pPr>
      <w:r w:rsidRPr="006C6F79">
        <w:rPr>
          <w:rFonts w:eastAsiaTheme="majorEastAsia"/>
          <w:lang w:eastAsia="nl-NL"/>
        </w:rPr>
        <w:t>p</w:t>
      </w:r>
      <w:r w:rsidR="00630ADA" w:rsidRPr="006C6F79">
        <w:rPr>
          <w:rFonts w:eastAsiaTheme="majorEastAsia"/>
          <w:lang w:eastAsia="nl-NL"/>
        </w:rPr>
        <w:t xml:space="preserve">unkt 85: </w:t>
      </w:r>
      <w:r w:rsidRPr="006C6F79">
        <w:rPr>
          <w:rFonts w:eastAsiaTheme="majorEastAsia"/>
          <w:lang w:eastAsia="nl-NL"/>
        </w:rPr>
        <w:t>väike ja mittekeerukas kindlustusandja (</w:t>
      </w:r>
      <w:proofErr w:type="spellStart"/>
      <w:r w:rsidRPr="006C6F79">
        <w:rPr>
          <w:rFonts w:eastAsiaTheme="majorEastAsia"/>
          <w:lang w:eastAsia="nl-NL"/>
        </w:rPr>
        <w:t>KindlTS</w:t>
      </w:r>
      <w:proofErr w:type="spellEnd"/>
      <w:r w:rsidRPr="006C6F79">
        <w:rPr>
          <w:rFonts w:eastAsiaTheme="majorEastAsia"/>
          <w:lang w:eastAsia="nl-NL"/>
        </w:rPr>
        <w:t xml:space="preserve"> § 45</w:t>
      </w:r>
      <w:r w:rsidRPr="006C6F79">
        <w:rPr>
          <w:rFonts w:eastAsiaTheme="majorEastAsia"/>
          <w:vertAlign w:val="superscript"/>
          <w:lang w:eastAsia="nl-NL"/>
        </w:rPr>
        <w:t>1</w:t>
      </w:r>
      <w:r w:rsidRPr="006C6F79">
        <w:rPr>
          <w:rFonts w:eastAsiaTheme="majorEastAsia"/>
          <w:lang w:eastAsia="nl-NL"/>
        </w:rPr>
        <w:t>);</w:t>
      </w:r>
    </w:p>
    <w:p w14:paraId="52514104" w14:textId="29C089A0" w:rsidR="00AE2457" w:rsidRPr="006C6F79" w:rsidRDefault="00AE2457" w:rsidP="00262C0C">
      <w:pPr>
        <w:pStyle w:val="Loendilik"/>
        <w:numPr>
          <w:ilvl w:val="0"/>
          <w:numId w:val="94"/>
        </w:numPr>
        <w:jc w:val="both"/>
        <w:rPr>
          <w:rFonts w:eastAsiaTheme="majorEastAsia"/>
          <w:lang w:eastAsia="nl-NL"/>
        </w:rPr>
      </w:pPr>
      <w:r w:rsidRPr="006C6F79">
        <w:rPr>
          <w:rFonts w:eastAsiaTheme="majorEastAsia"/>
          <w:lang w:eastAsia="nl-NL"/>
        </w:rPr>
        <w:t>punkt 87: tütarettevõtja (</w:t>
      </w:r>
      <w:proofErr w:type="spellStart"/>
      <w:r w:rsidRPr="006C6F79">
        <w:rPr>
          <w:rFonts w:eastAsiaTheme="majorEastAsia"/>
          <w:lang w:eastAsia="nl-NL"/>
        </w:rPr>
        <w:t>KindlTS</w:t>
      </w:r>
      <w:proofErr w:type="spellEnd"/>
      <w:r w:rsidRPr="006C6F79">
        <w:rPr>
          <w:rFonts w:eastAsiaTheme="majorEastAsia"/>
          <w:lang w:eastAsia="nl-NL"/>
        </w:rPr>
        <w:t xml:space="preserve"> § 7).</w:t>
      </w:r>
    </w:p>
    <w:p w14:paraId="45257C1A" w14:textId="77777777" w:rsidR="004F1AF0" w:rsidRPr="006C6F79" w:rsidRDefault="004F1AF0" w:rsidP="00262C0C">
      <w:pPr>
        <w:jc w:val="both"/>
        <w:rPr>
          <w:b/>
          <w:lang w:eastAsia="et-EE"/>
        </w:rPr>
      </w:pPr>
    </w:p>
    <w:p w14:paraId="6EA7B01E" w14:textId="3CE8D048" w:rsidR="00FD7497" w:rsidRPr="00A46134" w:rsidRDefault="00AC3713" w:rsidP="00262C0C">
      <w:pPr>
        <w:jc w:val="both"/>
        <w:rPr>
          <w:bCs/>
          <w:lang w:eastAsia="et-EE"/>
        </w:rPr>
      </w:pPr>
      <w:r w:rsidRPr="00852A03">
        <w:rPr>
          <w:b/>
          <w:lang w:eastAsia="et-EE"/>
        </w:rPr>
        <w:t xml:space="preserve">2. peatükk. Kriisiennetus. </w:t>
      </w:r>
      <w:r w:rsidRPr="00852A03">
        <w:rPr>
          <w:rFonts w:eastAsiaTheme="majorEastAsia"/>
          <w:lang w:eastAsia="nl-NL"/>
        </w:rPr>
        <w:t xml:space="preserve">Kriisiennetuse põhialuseks on idee, et see on odavam ja tõhusam kui kriisilahendus. Ennetava meetmena tuleks kindlustusandjatel läbi mõelda, millised stsenaariumid võivad kahjustada nende stabiilsust ja milliseid meetmeid tuleks selliste stsenaariumide </w:t>
      </w:r>
      <w:r w:rsidR="00087323" w:rsidRPr="00852A03">
        <w:rPr>
          <w:rFonts w:eastAsiaTheme="majorEastAsia"/>
          <w:lang w:eastAsia="nl-NL"/>
        </w:rPr>
        <w:t>avaldumisel</w:t>
      </w:r>
      <w:r w:rsidRPr="00852A03">
        <w:rPr>
          <w:rFonts w:eastAsiaTheme="majorEastAsia"/>
          <w:lang w:eastAsia="nl-NL"/>
        </w:rPr>
        <w:t xml:space="preserve"> rakendada. Peatükiga 2 võetakse üle IRRD direktiivi artiklid 7</w:t>
      </w:r>
      <w:r w:rsidR="00412E1B" w:rsidRPr="00852A03">
        <w:rPr>
          <w:rFonts w:eastAsiaTheme="majorEastAsia"/>
          <w:lang w:eastAsia="nl-NL"/>
        </w:rPr>
        <w:t>–</w:t>
      </w:r>
      <w:r w:rsidRPr="00852A03">
        <w:rPr>
          <w:rFonts w:eastAsiaTheme="majorEastAsia"/>
          <w:lang w:eastAsia="nl-NL"/>
        </w:rPr>
        <w:t>9 ning osaliselt artiklid 4 ja 17.</w:t>
      </w:r>
      <w:r w:rsidR="00D81C59" w:rsidRPr="00852A03">
        <w:rPr>
          <w:rFonts w:eastAsiaTheme="majorEastAsia"/>
          <w:lang w:eastAsia="nl-NL"/>
        </w:rPr>
        <w:t xml:space="preserve"> </w:t>
      </w:r>
      <w:r w:rsidR="000D2198" w:rsidRPr="00852A03">
        <w:rPr>
          <w:rFonts w:eastAsiaTheme="majorEastAsia"/>
          <w:lang w:eastAsia="nl-NL"/>
        </w:rPr>
        <w:t xml:space="preserve">On oluline, et </w:t>
      </w:r>
      <w:proofErr w:type="spellStart"/>
      <w:r w:rsidR="000D2198" w:rsidRPr="00852A03">
        <w:rPr>
          <w:rFonts w:eastAsiaTheme="majorEastAsia"/>
          <w:lang w:eastAsia="nl-NL"/>
        </w:rPr>
        <w:t>kindlustusgrupid</w:t>
      </w:r>
      <w:proofErr w:type="spellEnd"/>
      <w:r w:rsidR="000D2198" w:rsidRPr="00852A03">
        <w:rPr>
          <w:rFonts w:eastAsiaTheme="majorEastAsia"/>
          <w:lang w:eastAsia="nl-NL"/>
        </w:rPr>
        <w:t xml:space="preserve"> </w:t>
      </w:r>
      <w:r w:rsidR="00D81C59" w:rsidRPr="00852A03">
        <w:rPr>
          <w:rFonts w:eastAsiaTheme="majorEastAsia"/>
          <w:lang w:eastAsia="nl-NL"/>
        </w:rPr>
        <w:t>ja teatud</w:t>
      </w:r>
      <w:r w:rsidR="000D2198" w:rsidRPr="00852A03">
        <w:rPr>
          <w:rFonts w:eastAsiaTheme="majorEastAsia"/>
          <w:lang w:eastAsia="nl-NL"/>
        </w:rPr>
        <w:t xml:space="preserve"> kindlustusandjad koostaksid ennetavad finantsseisundi taastamise kavad, milles kehtestatakse meetmed, mida </w:t>
      </w:r>
      <w:proofErr w:type="spellStart"/>
      <w:r w:rsidR="000D2198" w:rsidRPr="00852A03">
        <w:rPr>
          <w:rFonts w:eastAsiaTheme="majorEastAsia"/>
          <w:lang w:eastAsia="nl-NL"/>
        </w:rPr>
        <w:t>kindlustusgrupp</w:t>
      </w:r>
      <w:proofErr w:type="spellEnd"/>
      <w:r w:rsidR="000D2198" w:rsidRPr="00852A03">
        <w:rPr>
          <w:rFonts w:eastAsiaTheme="majorEastAsia"/>
          <w:lang w:eastAsia="nl-NL"/>
        </w:rPr>
        <w:t xml:space="preserve"> </w:t>
      </w:r>
      <w:r w:rsidR="00D81C59" w:rsidRPr="00852A03">
        <w:rPr>
          <w:rFonts w:eastAsiaTheme="majorEastAsia"/>
          <w:lang w:eastAsia="nl-NL"/>
        </w:rPr>
        <w:t xml:space="preserve">ja </w:t>
      </w:r>
      <w:r w:rsidR="000D2198" w:rsidRPr="00852A03">
        <w:rPr>
          <w:rFonts w:eastAsiaTheme="majorEastAsia"/>
          <w:lang w:eastAsia="nl-NL"/>
        </w:rPr>
        <w:t>kindlustusandja pea</w:t>
      </w:r>
      <w:r w:rsidR="00412E1B" w:rsidRPr="00852A03">
        <w:rPr>
          <w:rFonts w:eastAsiaTheme="majorEastAsia"/>
          <w:lang w:eastAsia="nl-NL"/>
        </w:rPr>
        <w:t>vad</w:t>
      </w:r>
      <w:r w:rsidR="000D2198" w:rsidRPr="00852A03">
        <w:rPr>
          <w:rFonts w:eastAsiaTheme="majorEastAsia"/>
          <w:lang w:eastAsia="nl-NL"/>
        </w:rPr>
        <w:t xml:space="preserve"> võtma, et pärast finantsseisundi olulist halvenemist, mis võib ohustada tema elujõulisust, saaks finantsseisundi taastada</w:t>
      </w:r>
      <w:r w:rsidR="00FD7497" w:rsidRPr="00852A03">
        <w:rPr>
          <w:rFonts w:eastAsiaTheme="majorEastAsia"/>
          <w:lang w:eastAsia="nl-NL"/>
        </w:rPr>
        <w:t>.</w:t>
      </w:r>
      <w:r w:rsidR="00162363" w:rsidRPr="00852A03">
        <w:rPr>
          <w:rFonts w:eastAsiaTheme="majorEastAsia"/>
          <w:lang w:eastAsia="nl-NL"/>
        </w:rPr>
        <w:t xml:space="preserve"> Kavad on osa kindlustusandja juhtimissüsteemist</w:t>
      </w:r>
      <w:r w:rsidR="00162363" w:rsidRPr="00A46134">
        <w:rPr>
          <w:rFonts w:eastAsiaTheme="majorEastAsia"/>
          <w:lang w:eastAsia="nl-NL"/>
        </w:rPr>
        <w:t>.</w:t>
      </w:r>
    </w:p>
    <w:p w14:paraId="7429474D" w14:textId="77777777" w:rsidR="00FB1387" w:rsidRPr="00A46134" w:rsidRDefault="00FB1387" w:rsidP="00262C0C">
      <w:pPr>
        <w:jc w:val="both"/>
        <w:rPr>
          <w:bCs/>
          <w:lang w:eastAsia="et-EE"/>
        </w:rPr>
      </w:pPr>
    </w:p>
    <w:p w14:paraId="5E502704" w14:textId="77777777" w:rsidR="00972508" w:rsidRDefault="001233EF" w:rsidP="00262C0C">
      <w:pPr>
        <w:jc w:val="both"/>
        <w:rPr>
          <w:b/>
          <w:lang w:eastAsia="et-EE"/>
        </w:rPr>
      </w:pPr>
      <w:r w:rsidRPr="00A46134">
        <w:rPr>
          <w:b/>
          <w:lang w:eastAsia="et-EE"/>
        </w:rPr>
        <w:t xml:space="preserve">Eelnõu § </w:t>
      </w:r>
      <w:r w:rsidR="00B43FDA" w:rsidRPr="00A46134">
        <w:rPr>
          <w:b/>
          <w:lang w:eastAsia="et-EE"/>
        </w:rPr>
        <w:t>6</w:t>
      </w:r>
      <w:r w:rsidRPr="00A46134">
        <w:rPr>
          <w:b/>
          <w:lang w:eastAsia="et-EE"/>
        </w:rPr>
        <w:t>. Ennetusmeetme kohaldamine</w:t>
      </w:r>
      <w:r w:rsidR="00BD7C24" w:rsidRPr="00A46134">
        <w:rPr>
          <w:b/>
          <w:lang w:eastAsia="et-EE"/>
        </w:rPr>
        <w:t xml:space="preserve"> ja ennetav finantsseisundi taastamise kava</w:t>
      </w:r>
    </w:p>
    <w:p w14:paraId="412B1064" w14:textId="77777777" w:rsidR="00972508" w:rsidRDefault="00972508" w:rsidP="00262C0C">
      <w:pPr>
        <w:jc w:val="both"/>
        <w:rPr>
          <w:b/>
          <w:lang w:eastAsia="et-EE"/>
        </w:rPr>
      </w:pPr>
    </w:p>
    <w:p w14:paraId="069F2E33" w14:textId="43F5A0EA" w:rsidR="001233EF" w:rsidRPr="00A46134" w:rsidRDefault="0050487C" w:rsidP="00262C0C">
      <w:pPr>
        <w:jc w:val="both"/>
        <w:rPr>
          <w:bCs/>
          <w:lang w:eastAsia="et-EE"/>
        </w:rPr>
      </w:pPr>
      <w:r w:rsidRPr="00A46134">
        <w:rPr>
          <w:rFonts w:eastAsiaTheme="majorEastAsia"/>
          <w:lang w:eastAsia="nl-NL"/>
        </w:rPr>
        <w:t>Paragrahvi eesmärk on sätestada, millised kindlustusandjad peavad koostama ennetavad finantsseisundi taastamise kavad (edaspidi</w:t>
      </w:r>
      <w:r w:rsidR="00B06E42" w:rsidRPr="00A46134">
        <w:rPr>
          <w:rFonts w:eastAsiaTheme="majorEastAsia"/>
          <w:lang w:eastAsia="nl-NL"/>
        </w:rPr>
        <w:t xml:space="preserve"> ka</w:t>
      </w:r>
      <w:r w:rsidRPr="00A46134">
        <w:rPr>
          <w:rFonts w:eastAsiaTheme="majorEastAsia"/>
          <w:lang w:eastAsia="nl-NL"/>
        </w:rPr>
        <w:t xml:space="preserve"> </w:t>
      </w:r>
      <w:r w:rsidRPr="00A46134">
        <w:rPr>
          <w:rFonts w:eastAsiaTheme="majorEastAsia"/>
          <w:i/>
          <w:iCs/>
          <w:lang w:eastAsia="nl-NL"/>
        </w:rPr>
        <w:t>ennetavad kavad</w:t>
      </w:r>
      <w:r w:rsidRPr="00A46134">
        <w:rPr>
          <w:rFonts w:eastAsiaTheme="majorEastAsia"/>
          <w:lang w:eastAsia="nl-NL"/>
        </w:rPr>
        <w:t>).</w:t>
      </w:r>
    </w:p>
    <w:p w14:paraId="2A32F798" w14:textId="77777777" w:rsidR="0050487C" w:rsidRPr="00A46134" w:rsidRDefault="0050487C" w:rsidP="00262C0C">
      <w:pPr>
        <w:jc w:val="both"/>
        <w:rPr>
          <w:b/>
          <w:lang w:eastAsia="et-EE"/>
        </w:rPr>
      </w:pPr>
    </w:p>
    <w:p w14:paraId="4E1EB4CE" w14:textId="03FE52F0" w:rsidR="001233EF" w:rsidRPr="00A46134" w:rsidRDefault="0050487C" w:rsidP="00262C0C">
      <w:pPr>
        <w:jc w:val="both"/>
        <w:rPr>
          <w:rFonts w:eastAsiaTheme="majorEastAsia"/>
          <w:lang w:eastAsia="nl-NL"/>
        </w:rPr>
      </w:pPr>
      <w:r w:rsidRPr="00A46134">
        <w:rPr>
          <w:b/>
          <w:lang w:eastAsia="et-EE"/>
        </w:rPr>
        <w:t xml:space="preserve">Lõiked 1 ja 2. </w:t>
      </w:r>
      <w:r w:rsidRPr="00A46134">
        <w:rPr>
          <w:rFonts w:eastAsiaTheme="majorEastAsia"/>
          <w:lang w:eastAsia="nl-NL"/>
        </w:rPr>
        <w:t>FI finantsjärelevalveüksus määrab kindlaks need kindlustusandjad, kes on kohustatud koostama ennetavad kavad</w:t>
      </w:r>
      <w:r w:rsidR="007F33C6" w:rsidRPr="00A46134">
        <w:rPr>
          <w:rFonts w:eastAsiaTheme="majorEastAsia"/>
          <w:lang w:eastAsia="nl-NL"/>
        </w:rPr>
        <w:t xml:space="preserve">. Sealjuures </w:t>
      </w:r>
      <w:r w:rsidRPr="00A46134">
        <w:rPr>
          <w:rFonts w:eastAsiaTheme="majorEastAsia"/>
          <w:lang w:eastAsia="nl-NL"/>
        </w:rPr>
        <w:t xml:space="preserve">peavad sellise kava </w:t>
      </w:r>
      <w:r w:rsidR="007F33C6" w:rsidRPr="00A46134">
        <w:rPr>
          <w:rFonts w:eastAsiaTheme="majorEastAsia"/>
          <w:lang w:eastAsia="nl-NL"/>
        </w:rPr>
        <w:t xml:space="preserve">igal juhul </w:t>
      </w:r>
      <w:r w:rsidRPr="00A46134">
        <w:rPr>
          <w:rFonts w:eastAsiaTheme="majorEastAsia"/>
          <w:lang w:eastAsia="nl-NL"/>
        </w:rPr>
        <w:t>koostama need kindlustusandjad, kelle kohta koostab FI kriisilahendusüksus kriisilahenduskavad</w:t>
      </w:r>
      <w:r w:rsidR="007F33C6" w:rsidRPr="00A46134">
        <w:rPr>
          <w:rFonts w:eastAsiaTheme="majorEastAsia"/>
          <w:lang w:eastAsia="nl-NL"/>
        </w:rPr>
        <w:t xml:space="preserve"> (vt selgitusi § </w:t>
      </w:r>
      <w:r w:rsidR="009516FC" w:rsidRPr="00A46134">
        <w:rPr>
          <w:rFonts w:eastAsiaTheme="majorEastAsia"/>
          <w:lang w:eastAsia="nl-NL"/>
        </w:rPr>
        <w:t>13</w:t>
      </w:r>
      <w:r w:rsidR="007F33C6" w:rsidRPr="00A46134">
        <w:rPr>
          <w:rFonts w:eastAsiaTheme="majorEastAsia"/>
          <w:lang w:eastAsia="nl-NL"/>
        </w:rPr>
        <w:t xml:space="preserve"> juures)</w:t>
      </w:r>
      <w:r w:rsidRPr="00A46134">
        <w:rPr>
          <w:rFonts w:eastAsiaTheme="majorEastAsia"/>
          <w:lang w:eastAsia="nl-NL"/>
        </w:rPr>
        <w:t>. Ülejäänu</w:t>
      </w:r>
      <w:r w:rsidR="009A2761" w:rsidRPr="00A46134">
        <w:rPr>
          <w:rFonts w:eastAsiaTheme="majorEastAsia"/>
          <w:lang w:eastAsia="nl-NL"/>
        </w:rPr>
        <w:t>d</w:t>
      </w:r>
      <w:r w:rsidRPr="00A46134">
        <w:rPr>
          <w:rFonts w:eastAsiaTheme="majorEastAsia"/>
          <w:lang w:eastAsia="nl-NL"/>
        </w:rPr>
        <w:t xml:space="preserve"> kindlustusandjat</w:t>
      </w:r>
      <w:r w:rsidR="009A2761" w:rsidRPr="00A46134">
        <w:rPr>
          <w:rFonts w:eastAsiaTheme="majorEastAsia"/>
          <w:lang w:eastAsia="nl-NL"/>
        </w:rPr>
        <w:t>e</w:t>
      </w:r>
      <w:r w:rsidRPr="00A46134">
        <w:rPr>
          <w:rFonts w:eastAsiaTheme="majorEastAsia"/>
          <w:lang w:eastAsia="nl-NL"/>
        </w:rPr>
        <w:t xml:space="preserve"> kindlaksmääramisel võtab FI arvesse kindlustusandjate suurust, ärimudelit, riskiprofiili, seotust ja asendatavust, tema </w:t>
      </w:r>
      <w:r w:rsidR="003244D3" w:rsidRPr="00A46134">
        <w:rPr>
          <w:rFonts w:eastAsiaTheme="majorEastAsia"/>
          <w:lang w:eastAsia="nl-NL"/>
        </w:rPr>
        <w:t xml:space="preserve">tegevuse </w:t>
      </w:r>
      <w:r w:rsidRPr="00A46134">
        <w:rPr>
          <w:rFonts w:eastAsiaTheme="majorEastAsia"/>
          <w:lang w:eastAsia="nl-NL"/>
        </w:rPr>
        <w:t xml:space="preserve">olulisust teiste lepinguriikide majandusele ning kindlustusandja piiriülest tegevust (eelkõige, kas tegemist on olulise piiriülese </w:t>
      </w:r>
      <w:r w:rsidR="00B27F2F" w:rsidRPr="00A46134">
        <w:rPr>
          <w:rFonts w:eastAsiaTheme="majorEastAsia"/>
          <w:lang w:eastAsia="nl-NL"/>
        </w:rPr>
        <w:t>kindlustus</w:t>
      </w:r>
      <w:r w:rsidRPr="00A46134">
        <w:rPr>
          <w:rFonts w:eastAsiaTheme="majorEastAsia"/>
          <w:lang w:eastAsia="nl-NL"/>
        </w:rPr>
        <w:t xml:space="preserve">tegevusega). </w:t>
      </w:r>
      <w:r w:rsidR="00B52B95" w:rsidRPr="00A46134">
        <w:rPr>
          <w:rFonts w:eastAsiaTheme="majorEastAsia"/>
          <w:lang w:eastAsia="nl-NL"/>
        </w:rPr>
        <w:t xml:space="preserve">Näiteks asendatavuse </w:t>
      </w:r>
      <w:r w:rsidR="00DC7719" w:rsidRPr="00A46134">
        <w:rPr>
          <w:rFonts w:eastAsiaTheme="majorEastAsia"/>
          <w:lang w:eastAsia="nl-NL"/>
        </w:rPr>
        <w:t>hindamisel vaatab FI, mil määral on kindlustusvõtjatel ja soodustatud isikutel võimalik kindlustuslepinguid asendada või vahetada need mõne teise kindlustusteenuse, -lepingu või sarnase finantst</w:t>
      </w:r>
      <w:r w:rsidR="00EA0979" w:rsidRPr="00A46134">
        <w:rPr>
          <w:rFonts w:eastAsiaTheme="majorEastAsia"/>
          <w:lang w:eastAsia="nl-NL"/>
        </w:rPr>
        <w:t>eenuse</w:t>
      </w:r>
      <w:r w:rsidR="00DC7719" w:rsidRPr="00A46134">
        <w:rPr>
          <w:rFonts w:eastAsiaTheme="majorEastAsia"/>
          <w:lang w:eastAsia="nl-NL"/>
        </w:rPr>
        <w:t xml:space="preserve"> vastu mõistliku aja jooksul ja mõistlike kuludega, samuti teiste turuosaliste suutlikkust asendamisnõudlust rahuldada.</w:t>
      </w:r>
    </w:p>
    <w:p w14:paraId="74CA1354" w14:textId="77777777" w:rsidR="003244D3" w:rsidRPr="00A46134" w:rsidRDefault="003244D3" w:rsidP="00262C0C">
      <w:pPr>
        <w:jc w:val="both"/>
        <w:rPr>
          <w:rFonts w:eastAsiaTheme="majorEastAsia"/>
          <w:lang w:eastAsia="nl-NL"/>
        </w:rPr>
      </w:pPr>
    </w:p>
    <w:p w14:paraId="1755F860" w14:textId="0CFE0035" w:rsidR="00046F2A" w:rsidRPr="00A46134" w:rsidRDefault="003244D3" w:rsidP="00262C0C">
      <w:pPr>
        <w:jc w:val="both"/>
        <w:rPr>
          <w:rFonts w:eastAsiaTheme="majorEastAsia"/>
          <w:lang w:eastAsia="nl-NL"/>
        </w:rPr>
      </w:pPr>
      <w:r w:rsidRPr="00A46134">
        <w:rPr>
          <w:rFonts w:eastAsiaTheme="majorEastAsia"/>
          <w:lang w:eastAsia="nl-NL"/>
        </w:rPr>
        <w:t>Kava</w:t>
      </w:r>
      <w:r w:rsidR="002B322B" w:rsidRPr="00A46134">
        <w:rPr>
          <w:rFonts w:eastAsiaTheme="majorEastAsia"/>
          <w:lang w:eastAsia="nl-NL"/>
        </w:rPr>
        <w:t>de</w:t>
      </w:r>
      <w:r w:rsidRPr="00A46134">
        <w:rPr>
          <w:rFonts w:eastAsiaTheme="majorEastAsia"/>
          <w:lang w:eastAsia="nl-NL"/>
        </w:rPr>
        <w:t xml:space="preserve"> koosta</w:t>
      </w:r>
      <w:r w:rsidR="00D51BCA" w:rsidRPr="00A46134">
        <w:rPr>
          <w:rFonts w:eastAsiaTheme="majorEastAsia"/>
          <w:lang w:eastAsia="nl-NL"/>
        </w:rPr>
        <w:t>m</w:t>
      </w:r>
      <w:r w:rsidR="004307F1" w:rsidRPr="00A46134">
        <w:rPr>
          <w:rFonts w:eastAsiaTheme="majorEastAsia"/>
          <w:lang w:eastAsia="nl-NL"/>
        </w:rPr>
        <w:t>ise</w:t>
      </w:r>
      <w:r w:rsidRPr="00A46134">
        <w:rPr>
          <w:rFonts w:eastAsiaTheme="majorEastAsia"/>
          <w:lang w:eastAsia="nl-NL"/>
        </w:rPr>
        <w:t xml:space="preserve"> </w:t>
      </w:r>
      <w:r w:rsidR="0066716B" w:rsidRPr="00A46134">
        <w:rPr>
          <w:rFonts w:eastAsiaTheme="majorEastAsia"/>
          <w:lang w:eastAsia="nl-NL"/>
        </w:rPr>
        <w:t xml:space="preserve">riiklik </w:t>
      </w:r>
      <w:r w:rsidR="004307F1" w:rsidRPr="00A46134">
        <w:rPr>
          <w:rFonts w:eastAsiaTheme="majorEastAsia"/>
          <w:lang w:eastAsia="nl-NL"/>
        </w:rPr>
        <w:t>kaetus peab olema vähe</w:t>
      </w:r>
      <w:r w:rsidRPr="00A46134">
        <w:rPr>
          <w:rFonts w:eastAsiaTheme="majorEastAsia"/>
          <w:lang w:eastAsia="nl-NL"/>
        </w:rPr>
        <w:t>malt 60%</w:t>
      </w:r>
      <w:r w:rsidR="00D51BCA" w:rsidRPr="00A46134">
        <w:rPr>
          <w:rFonts w:eastAsiaTheme="majorEastAsia"/>
          <w:lang w:eastAsia="nl-NL"/>
        </w:rPr>
        <w:t xml:space="preserve"> </w:t>
      </w:r>
      <w:r w:rsidR="004307F1" w:rsidRPr="00A46134">
        <w:rPr>
          <w:rFonts w:eastAsiaTheme="majorEastAsia"/>
          <w:lang w:eastAsia="nl-NL"/>
        </w:rPr>
        <w:t xml:space="preserve">Eesti </w:t>
      </w:r>
      <w:r w:rsidRPr="00A46134">
        <w:rPr>
          <w:rFonts w:eastAsiaTheme="majorEastAsia"/>
          <w:lang w:eastAsia="nl-NL"/>
        </w:rPr>
        <w:t>elukindlustus</w:t>
      </w:r>
      <w:r w:rsidR="004307F1" w:rsidRPr="00A46134">
        <w:rPr>
          <w:rFonts w:eastAsiaTheme="majorEastAsia"/>
          <w:lang w:eastAsia="nl-NL"/>
        </w:rPr>
        <w:t>turu</w:t>
      </w:r>
      <w:r w:rsidR="002B322B" w:rsidRPr="00A46134">
        <w:rPr>
          <w:rFonts w:eastAsiaTheme="majorEastAsia"/>
          <w:lang w:eastAsia="nl-NL"/>
        </w:rPr>
        <w:t xml:space="preserve"> </w:t>
      </w:r>
      <w:r w:rsidR="004307F1" w:rsidRPr="00A46134">
        <w:rPr>
          <w:rFonts w:eastAsiaTheme="majorEastAsia"/>
          <w:lang w:eastAsia="nl-NL"/>
        </w:rPr>
        <w:t>tegevusest</w:t>
      </w:r>
      <w:r w:rsidRPr="00A46134">
        <w:rPr>
          <w:rFonts w:eastAsiaTheme="majorEastAsia"/>
          <w:lang w:eastAsia="nl-NL"/>
        </w:rPr>
        <w:t xml:space="preserve"> ja 60% kahjukindlustusturu</w:t>
      </w:r>
      <w:r w:rsidR="00D51BCA" w:rsidRPr="00A46134">
        <w:rPr>
          <w:rFonts w:eastAsiaTheme="majorEastAsia"/>
          <w:lang w:eastAsia="nl-NL"/>
        </w:rPr>
        <w:t xml:space="preserve"> </w:t>
      </w:r>
      <w:r w:rsidR="004307F1" w:rsidRPr="00A46134">
        <w:rPr>
          <w:rFonts w:eastAsiaTheme="majorEastAsia"/>
          <w:lang w:eastAsia="nl-NL"/>
        </w:rPr>
        <w:t>tegevusest</w:t>
      </w:r>
      <w:r w:rsidRPr="00A46134">
        <w:rPr>
          <w:rFonts w:eastAsiaTheme="majorEastAsia"/>
          <w:lang w:eastAsia="nl-NL"/>
        </w:rPr>
        <w:t xml:space="preserve">. </w:t>
      </w:r>
      <w:r w:rsidR="00A800C6" w:rsidRPr="00A46134">
        <w:rPr>
          <w:rFonts w:eastAsiaTheme="majorEastAsia"/>
          <w:lang w:eastAsia="nl-NL"/>
        </w:rPr>
        <w:t>E</w:t>
      </w:r>
      <w:r w:rsidRPr="00A46134">
        <w:rPr>
          <w:rFonts w:eastAsiaTheme="majorEastAsia"/>
          <w:lang w:eastAsia="nl-NL"/>
        </w:rPr>
        <w:t>elmises lõigus osutatud</w:t>
      </w:r>
      <w:r w:rsidR="00A800C6" w:rsidRPr="00A46134">
        <w:rPr>
          <w:rFonts w:eastAsiaTheme="majorEastAsia"/>
          <w:lang w:eastAsia="nl-NL"/>
        </w:rPr>
        <w:t xml:space="preserve"> näitajate põhjal</w:t>
      </w:r>
      <w:r w:rsidRPr="00A46134">
        <w:rPr>
          <w:rFonts w:eastAsiaTheme="majorEastAsia"/>
          <w:lang w:eastAsia="nl-NL"/>
        </w:rPr>
        <w:t xml:space="preserve"> moodustub „pingerida“ ning alles siis fikseeritakse, millised kindlustusandjad peavad kava koostama, et oleks 60% turumahu kriteerium täidetud. </w:t>
      </w:r>
      <w:r w:rsidR="00CC69D7" w:rsidRPr="00A46134">
        <w:rPr>
          <w:rFonts w:eastAsiaTheme="majorEastAsia"/>
          <w:lang w:eastAsia="nl-NL"/>
        </w:rPr>
        <w:t>FI määrab elukindlustusturu väärtuse, liites elukindlustuse tehnilised eraldised</w:t>
      </w:r>
      <w:r w:rsidR="00AB16DA" w:rsidRPr="00A46134">
        <w:rPr>
          <w:rFonts w:eastAsiaTheme="majorEastAsia"/>
          <w:lang w:eastAsia="nl-NL"/>
        </w:rPr>
        <w:t xml:space="preserve"> ning </w:t>
      </w:r>
      <w:r w:rsidR="001D3DEA" w:rsidRPr="00A46134">
        <w:rPr>
          <w:rFonts w:eastAsiaTheme="majorEastAsia"/>
          <w:lang w:eastAsia="nl-NL"/>
        </w:rPr>
        <w:t>kahju</w:t>
      </w:r>
      <w:r w:rsidR="00CC69D7" w:rsidRPr="00A46134">
        <w:rPr>
          <w:rFonts w:eastAsiaTheme="majorEastAsia"/>
          <w:lang w:eastAsia="nl-NL"/>
        </w:rPr>
        <w:t>kindlustusturu väärtuse</w:t>
      </w:r>
      <w:r w:rsidR="00AB16DA" w:rsidRPr="00A46134">
        <w:rPr>
          <w:rFonts w:eastAsiaTheme="majorEastAsia"/>
          <w:lang w:eastAsia="nl-NL"/>
        </w:rPr>
        <w:t xml:space="preserve"> määramiseks </w:t>
      </w:r>
      <w:r w:rsidR="00CC69D7" w:rsidRPr="00A46134">
        <w:rPr>
          <w:rFonts w:eastAsiaTheme="majorEastAsia"/>
          <w:lang w:eastAsia="nl-NL"/>
        </w:rPr>
        <w:t>lii</w:t>
      </w:r>
      <w:r w:rsidR="00AB16DA" w:rsidRPr="00A46134">
        <w:rPr>
          <w:rFonts w:eastAsiaTheme="majorEastAsia"/>
          <w:lang w:eastAsia="nl-NL"/>
        </w:rPr>
        <w:t>dab</w:t>
      </w:r>
      <w:r w:rsidR="00CC69D7" w:rsidRPr="00A46134">
        <w:rPr>
          <w:rFonts w:eastAsiaTheme="majorEastAsia"/>
          <w:lang w:eastAsia="nl-NL"/>
        </w:rPr>
        <w:t xml:space="preserve"> kahjukindlustuse bruto</w:t>
      </w:r>
      <w:r w:rsidR="00AB16DA" w:rsidRPr="00A46134">
        <w:rPr>
          <w:rFonts w:eastAsiaTheme="majorEastAsia"/>
          <w:lang w:eastAsia="nl-NL"/>
        </w:rPr>
        <w:t>kindlustusmaksed</w:t>
      </w:r>
      <w:r w:rsidR="00CC69D7" w:rsidRPr="00A46134">
        <w:rPr>
          <w:rFonts w:eastAsiaTheme="majorEastAsia"/>
          <w:lang w:eastAsia="nl-NL"/>
        </w:rPr>
        <w:t>.</w:t>
      </w:r>
      <w:r w:rsidR="005E48EC" w:rsidRPr="00A46134">
        <w:rPr>
          <w:rFonts w:eastAsiaTheme="majorEastAsia"/>
          <w:lang w:eastAsia="nl-NL"/>
        </w:rPr>
        <w:t xml:space="preserve"> </w:t>
      </w:r>
    </w:p>
    <w:p w14:paraId="4E93046C" w14:textId="77777777" w:rsidR="00046F2A" w:rsidRPr="00A46134" w:rsidRDefault="00046F2A" w:rsidP="00262C0C">
      <w:pPr>
        <w:jc w:val="both"/>
        <w:rPr>
          <w:rFonts w:eastAsiaTheme="majorEastAsia"/>
          <w:lang w:eastAsia="nl-NL"/>
        </w:rPr>
      </w:pPr>
    </w:p>
    <w:p w14:paraId="210DB033" w14:textId="582640DB" w:rsidR="005E48EC" w:rsidRPr="00A46134" w:rsidRDefault="005E48EC" w:rsidP="00262C0C">
      <w:pPr>
        <w:jc w:val="both"/>
        <w:rPr>
          <w:rFonts w:eastAsiaTheme="majorEastAsia"/>
          <w:lang w:eastAsia="nl-NL"/>
        </w:rPr>
      </w:pPr>
      <w:r w:rsidRPr="00A46134">
        <w:rPr>
          <w:rFonts w:eastAsiaTheme="majorEastAsia"/>
          <w:lang w:eastAsia="nl-NL"/>
        </w:rPr>
        <w:t>Kindlustusandjate asutamisvabaduse või teenuste osutamise vabaduse alusel teostatavat tegevust käsitatakse asjaomase riigi turuosade hulgas, kus kindlustusandjal on tegevusluba.</w:t>
      </w:r>
    </w:p>
    <w:p w14:paraId="55F953D2" w14:textId="77777777" w:rsidR="00A133CE" w:rsidRPr="00A46134" w:rsidRDefault="00A133CE" w:rsidP="00262C0C">
      <w:pPr>
        <w:jc w:val="both"/>
        <w:rPr>
          <w:rFonts w:eastAsiaTheme="majorEastAsia"/>
          <w:lang w:eastAsia="nl-NL"/>
        </w:rPr>
      </w:pPr>
    </w:p>
    <w:p w14:paraId="0DCE1F42" w14:textId="7E108735" w:rsidR="00A133CE" w:rsidRPr="00A46134" w:rsidRDefault="00A133CE" w:rsidP="00262C0C">
      <w:pPr>
        <w:jc w:val="both"/>
        <w:rPr>
          <w:rFonts w:eastAsiaTheme="majorEastAsia"/>
          <w:lang w:eastAsia="nl-NL"/>
        </w:rPr>
      </w:pPr>
      <w:r w:rsidRPr="00A46134">
        <w:rPr>
          <w:rFonts w:eastAsiaTheme="majorEastAsia"/>
          <w:lang w:eastAsia="nl-NL"/>
        </w:rPr>
        <w:t xml:space="preserve">Kui tegemist on kindlustusandjaga, kes tegeleb nii </w:t>
      </w:r>
      <w:r w:rsidR="003C5528" w:rsidRPr="00A46134">
        <w:rPr>
          <w:rFonts w:eastAsiaTheme="majorEastAsia"/>
          <w:lang w:eastAsia="nl-NL"/>
        </w:rPr>
        <w:t>elu- kui ka kahjukindlustustegevusega, siis arvestatakse tema tegevus nii elu kui ka kahju turuosade jaotuses.</w:t>
      </w:r>
    </w:p>
    <w:p w14:paraId="4CCCEB98" w14:textId="03FC5383" w:rsidR="003244D3" w:rsidRPr="00A46134" w:rsidRDefault="003244D3" w:rsidP="00262C0C">
      <w:pPr>
        <w:jc w:val="both"/>
        <w:rPr>
          <w:rFonts w:eastAsiaTheme="majorEastAsia"/>
          <w:lang w:eastAsia="nl-NL"/>
        </w:rPr>
      </w:pPr>
    </w:p>
    <w:p w14:paraId="0221F6E1" w14:textId="7CC04223" w:rsidR="00A039F5" w:rsidRDefault="006A4D1C" w:rsidP="00262C0C">
      <w:pPr>
        <w:jc w:val="both"/>
        <w:rPr>
          <w:rFonts w:eastAsiaTheme="majorEastAsia"/>
          <w:lang w:eastAsia="nl-NL"/>
        </w:rPr>
      </w:pPr>
      <w:r w:rsidRPr="00A46134">
        <w:rPr>
          <w:rFonts w:eastAsiaTheme="majorEastAsia"/>
          <w:lang w:eastAsia="nl-NL"/>
        </w:rPr>
        <w:t xml:space="preserve">IRRD direktiivi artikli 5 lõike 12 kohaselt töötab EIOPA välja </w:t>
      </w:r>
      <w:r w:rsidR="00DA188B" w:rsidRPr="00A46134">
        <w:rPr>
          <w:rFonts w:eastAsiaTheme="majorEastAsia"/>
          <w:lang w:eastAsia="nl-NL"/>
        </w:rPr>
        <w:t>regulatiivsete</w:t>
      </w:r>
      <w:r w:rsidR="00542817" w:rsidRPr="00A46134">
        <w:rPr>
          <w:rFonts w:eastAsiaTheme="majorEastAsia"/>
          <w:lang w:eastAsia="nl-NL"/>
        </w:rPr>
        <w:t xml:space="preserve"> tehniliste standardite</w:t>
      </w:r>
      <w:r w:rsidR="00542817" w:rsidRPr="00A46134">
        <w:rPr>
          <w:rFonts w:eastAsiaTheme="majorEastAsia"/>
          <w:spacing w:val="-10"/>
          <w:kern w:val="28"/>
          <w:lang w:eastAsia="nl-NL"/>
        </w:rPr>
        <w:t xml:space="preserve"> (edaspidi </w:t>
      </w:r>
      <w:r w:rsidRPr="00A46134">
        <w:rPr>
          <w:rFonts w:eastAsiaTheme="majorEastAsia"/>
          <w:i/>
          <w:iCs/>
          <w:spacing w:val="-10"/>
          <w:kern w:val="28"/>
          <w:lang w:eastAsia="nl-NL"/>
        </w:rPr>
        <w:t>RTS</w:t>
      </w:r>
      <w:r w:rsidR="00DA188B" w:rsidRPr="00A46134">
        <w:rPr>
          <w:rFonts w:eastAsiaTheme="majorEastAsia"/>
          <w:spacing w:val="-10"/>
          <w:kern w:val="28"/>
          <w:lang w:eastAsia="nl-NL"/>
        </w:rPr>
        <w:t>)</w:t>
      </w:r>
      <w:r w:rsidRPr="00A46134">
        <w:rPr>
          <w:rFonts w:eastAsiaTheme="majorEastAsia"/>
          <w:spacing w:val="-10"/>
          <w:kern w:val="28"/>
          <w:lang w:eastAsia="nl-NL"/>
        </w:rPr>
        <w:t xml:space="preserve"> </w:t>
      </w:r>
      <w:r w:rsidRPr="00A46134">
        <w:rPr>
          <w:rFonts w:eastAsiaTheme="majorEastAsia"/>
          <w:lang w:eastAsia="nl-NL"/>
        </w:rPr>
        <w:t>eelnõu, et täiendavalt täpsustada selliste kindlustusandjate kindlaksmääramise kriteeriume. Samuti täpsustab EIOPA turuosade kindlaksmääramise meetodeid.</w:t>
      </w:r>
      <w:r w:rsidR="002A6B17">
        <w:rPr>
          <w:rFonts w:eastAsiaTheme="majorEastAsia"/>
          <w:lang w:eastAsia="nl-NL"/>
        </w:rPr>
        <w:t xml:space="preserve"> </w:t>
      </w:r>
      <w:r w:rsidR="00A039F5" w:rsidRPr="00A46134">
        <w:rPr>
          <w:rFonts w:eastAsiaTheme="majorEastAsia"/>
          <w:lang w:eastAsia="nl-NL"/>
        </w:rPr>
        <w:t>202</w:t>
      </w:r>
      <w:r w:rsidR="00F914CE">
        <w:rPr>
          <w:rFonts w:eastAsiaTheme="majorEastAsia"/>
          <w:lang w:eastAsia="nl-NL"/>
        </w:rPr>
        <w:t>6</w:t>
      </w:r>
      <w:r w:rsidR="0065087D" w:rsidRPr="00A46134">
        <w:rPr>
          <w:rFonts w:eastAsiaTheme="majorEastAsia"/>
          <w:lang w:eastAsia="nl-NL"/>
        </w:rPr>
        <w:t xml:space="preserve">. aasta </w:t>
      </w:r>
      <w:r w:rsidR="00F914CE">
        <w:rPr>
          <w:rFonts w:eastAsiaTheme="majorEastAsia"/>
          <w:lang w:eastAsia="nl-NL"/>
        </w:rPr>
        <w:t>16</w:t>
      </w:r>
      <w:r w:rsidR="0065087D" w:rsidRPr="00A46134">
        <w:rPr>
          <w:rFonts w:eastAsiaTheme="majorEastAsia"/>
          <w:lang w:eastAsia="nl-NL"/>
        </w:rPr>
        <w:t xml:space="preserve">. </w:t>
      </w:r>
      <w:r w:rsidR="00F914CE">
        <w:rPr>
          <w:rFonts w:eastAsiaTheme="majorEastAsia"/>
          <w:lang w:eastAsia="nl-NL"/>
        </w:rPr>
        <w:t>veebrua</w:t>
      </w:r>
      <w:r w:rsidR="007F779D">
        <w:rPr>
          <w:rFonts w:eastAsiaTheme="majorEastAsia"/>
          <w:lang w:eastAsia="nl-NL"/>
        </w:rPr>
        <w:t>ril</w:t>
      </w:r>
      <w:r w:rsidR="00A039F5" w:rsidRPr="00A46134">
        <w:rPr>
          <w:rFonts w:eastAsiaTheme="majorEastAsia"/>
          <w:lang w:eastAsia="nl-NL"/>
        </w:rPr>
        <w:t xml:space="preserve"> avaldas EIOPA </w:t>
      </w:r>
      <w:r w:rsidR="007F779D">
        <w:rPr>
          <w:rFonts w:eastAsiaTheme="majorEastAsia"/>
          <w:lang w:eastAsia="nl-NL"/>
        </w:rPr>
        <w:t>raporti</w:t>
      </w:r>
      <w:r w:rsidR="00A039F5" w:rsidRPr="00A46134">
        <w:rPr>
          <w:rFonts w:eastAsiaTheme="majorEastAsia"/>
          <w:lang w:eastAsia="nl-NL"/>
        </w:rPr>
        <w:t xml:space="preserve"> </w:t>
      </w:r>
      <w:r w:rsidR="00981D3B" w:rsidRPr="00C6007E">
        <w:rPr>
          <w:rFonts w:eastAsiaTheme="majorEastAsia"/>
          <w:lang w:eastAsia="nl-NL"/>
        </w:rPr>
        <w:t>ennetava</w:t>
      </w:r>
      <w:r w:rsidR="007F779D">
        <w:rPr>
          <w:rFonts w:eastAsiaTheme="majorEastAsia"/>
          <w:lang w:eastAsia="nl-NL"/>
        </w:rPr>
        <w:t xml:space="preserve"> finantsseisundi</w:t>
      </w:r>
      <w:r w:rsidR="00981D3B" w:rsidRPr="00C6007E">
        <w:rPr>
          <w:rFonts w:eastAsiaTheme="majorEastAsia"/>
          <w:lang w:eastAsia="nl-NL"/>
        </w:rPr>
        <w:t xml:space="preserve"> </w:t>
      </w:r>
      <w:r w:rsidR="00981D3B" w:rsidRPr="00C6007E">
        <w:rPr>
          <w:rFonts w:eastAsiaTheme="majorEastAsia"/>
          <w:lang w:eastAsia="nl-NL"/>
        </w:rPr>
        <w:lastRenderedPageBreak/>
        <w:t>taastamis</w:t>
      </w:r>
      <w:r w:rsidR="007F779D">
        <w:rPr>
          <w:rFonts w:eastAsiaTheme="majorEastAsia"/>
          <w:lang w:eastAsia="nl-NL"/>
        </w:rPr>
        <w:t xml:space="preserve">e </w:t>
      </w:r>
      <w:r w:rsidR="00981D3B" w:rsidRPr="00C6007E">
        <w:rPr>
          <w:rFonts w:eastAsiaTheme="majorEastAsia"/>
          <w:lang w:eastAsia="nl-NL"/>
        </w:rPr>
        <w:t xml:space="preserve">kava nõuete ning turuosade kindlaksmääramisel kasutatavate meetodite kriteeriume käsitleva </w:t>
      </w:r>
      <w:r w:rsidR="00363BD0">
        <w:rPr>
          <w:rFonts w:eastAsiaTheme="majorEastAsia"/>
          <w:lang w:eastAsia="nl-NL"/>
        </w:rPr>
        <w:t>RTS</w:t>
      </w:r>
      <w:r w:rsidR="00981D3B" w:rsidRPr="00C6007E">
        <w:rPr>
          <w:rFonts w:eastAsiaTheme="majorEastAsia"/>
          <w:lang w:eastAsia="nl-NL"/>
        </w:rPr>
        <w:t xml:space="preserve"> eelnõu kohta</w:t>
      </w:r>
      <w:r w:rsidR="00C6007E">
        <w:rPr>
          <w:rFonts w:eastAsiaTheme="majorEastAsia"/>
          <w:lang w:eastAsia="nl-NL"/>
        </w:rPr>
        <w:t>.</w:t>
      </w:r>
      <w:r w:rsidR="00163E18" w:rsidRPr="00A46134">
        <w:rPr>
          <w:rFonts w:eastAsiaTheme="majorEastAsia"/>
          <w:vertAlign w:val="superscript"/>
          <w:lang w:eastAsia="nl-NL"/>
        </w:rPr>
        <w:footnoteReference w:id="23"/>
      </w:r>
    </w:p>
    <w:p w14:paraId="236B535D" w14:textId="77777777" w:rsidR="008C09B8" w:rsidRDefault="008C09B8" w:rsidP="00262C0C">
      <w:pPr>
        <w:jc w:val="both"/>
        <w:rPr>
          <w:rFonts w:eastAsiaTheme="majorEastAsia"/>
          <w:lang w:eastAsia="nl-NL"/>
        </w:rPr>
      </w:pPr>
    </w:p>
    <w:p w14:paraId="169324AF" w14:textId="7683BF6D" w:rsidR="005C5570" w:rsidRDefault="00161379" w:rsidP="00262C0C">
      <w:pPr>
        <w:tabs>
          <w:tab w:val="num" w:pos="720"/>
        </w:tabs>
        <w:jc w:val="both"/>
        <w:rPr>
          <w:rFonts w:eastAsiaTheme="majorEastAsia"/>
          <w:lang w:eastAsia="nl-NL"/>
        </w:rPr>
      </w:pPr>
      <w:r w:rsidRPr="00161379">
        <w:rPr>
          <w:rFonts w:eastAsiaTheme="majorEastAsia"/>
          <w:lang w:eastAsia="nl-NL"/>
        </w:rPr>
        <w:t>Raporti</w:t>
      </w:r>
      <w:r w:rsidR="001D3DEA" w:rsidRPr="00161379">
        <w:rPr>
          <w:rFonts w:eastAsiaTheme="majorEastAsia"/>
          <w:lang w:eastAsia="nl-NL"/>
        </w:rPr>
        <w:t xml:space="preserve"> põhjal pea</w:t>
      </w:r>
      <w:r w:rsidR="00011E9A" w:rsidRPr="00161379">
        <w:rPr>
          <w:rFonts w:eastAsiaTheme="majorEastAsia"/>
          <w:lang w:eastAsia="nl-NL"/>
        </w:rPr>
        <w:t>ksid järelevalveasutused pidama su</w:t>
      </w:r>
      <w:r w:rsidR="001D3DEA" w:rsidRPr="00161379">
        <w:rPr>
          <w:rFonts w:eastAsiaTheme="majorEastAsia"/>
          <w:lang w:eastAsia="nl-NL"/>
        </w:rPr>
        <w:t>uruse kriteeriumi hindamisel suuremaid kindlustus- või edasikindlustusandjaid või gruppe tõenäolisemalt ennetava kava koostamise kohustusele alluvaks.</w:t>
      </w:r>
      <w:r w:rsidR="007768D8" w:rsidRPr="008C09B8">
        <w:rPr>
          <w:rFonts w:eastAsiaTheme="majorEastAsia"/>
          <w:i/>
          <w:iCs/>
          <w:lang w:eastAsia="nl-NL"/>
        </w:rPr>
        <w:t xml:space="preserve"> </w:t>
      </w:r>
      <w:r w:rsidR="002E65A2" w:rsidRPr="00B41DA7">
        <w:rPr>
          <w:rFonts w:eastAsiaTheme="majorEastAsia"/>
          <w:lang w:eastAsia="nl-NL"/>
        </w:rPr>
        <w:t xml:space="preserve">Riskiprofiili kriteeriumi hindamisel arvestavad järelevalveasutused muu hulgas </w:t>
      </w:r>
      <w:r w:rsidR="0094326F" w:rsidRPr="00B41DA7">
        <w:rPr>
          <w:rFonts w:eastAsiaTheme="majorEastAsia"/>
          <w:lang w:eastAsia="nl-NL"/>
        </w:rPr>
        <w:t xml:space="preserve">kindlustusandja </w:t>
      </w:r>
      <w:proofErr w:type="spellStart"/>
      <w:r w:rsidR="0094326F" w:rsidRPr="00B41DA7">
        <w:rPr>
          <w:rFonts w:eastAsiaTheme="majorEastAsia"/>
          <w:lang w:eastAsia="nl-NL"/>
        </w:rPr>
        <w:t>SCRi</w:t>
      </w:r>
      <w:proofErr w:type="spellEnd"/>
      <w:r w:rsidR="0094326F" w:rsidRPr="00B41DA7">
        <w:rPr>
          <w:rFonts w:eastAsiaTheme="majorEastAsia"/>
          <w:lang w:eastAsia="nl-NL"/>
        </w:rPr>
        <w:t>, omavahendite kvaliteedi</w:t>
      </w:r>
      <w:r w:rsidR="00A423FC" w:rsidRPr="00B41DA7">
        <w:rPr>
          <w:rFonts w:eastAsiaTheme="majorEastAsia"/>
          <w:lang w:eastAsia="nl-NL"/>
        </w:rPr>
        <w:t xml:space="preserve"> ja </w:t>
      </w:r>
      <w:r w:rsidR="00EE7C47" w:rsidRPr="00B41DA7">
        <w:rPr>
          <w:rFonts w:eastAsiaTheme="majorEastAsia"/>
          <w:lang w:eastAsia="nl-NL"/>
        </w:rPr>
        <w:t>suhtarvu</w:t>
      </w:r>
      <w:r w:rsidR="00F46123" w:rsidRPr="00B41DA7">
        <w:rPr>
          <w:rFonts w:eastAsiaTheme="majorEastAsia"/>
          <w:lang w:eastAsia="nl-NL"/>
        </w:rPr>
        <w:t>ga</w:t>
      </w:r>
      <w:r w:rsidR="004F3D4B" w:rsidRPr="00B41DA7">
        <w:rPr>
          <w:rFonts w:eastAsiaTheme="majorEastAsia"/>
          <w:lang w:eastAsia="nl-NL"/>
        </w:rPr>
        <w:t xml:space="preserve"> ning kindlustusandja riskivalmiduse ja likviidsusriski</w:t>
      </w:r>
      <w:r w:rsidR="00AD7775" w:rsidRPr="00B41DA7">
        <w:rPr>
          <w:rFonts w:eastAsiaTheme="majorEastAsia"/>
          <w:lang w:eastAsia="nl-NL"/>
        </w:rPr>
        <w:t>ga. Riskiprofiili hindamisel võetakse aluseks ORSA ja likviidsusriski juhtimise plaan</w:t>
      </w:r>
      <w:r w:rsidR="00451FD1" w:rsidRPr="00B41DA7">
        <w:rPr>
          <w:rFonts w:eastAsiaTheme="majorEastAsia"/>
          <w:lang w:eastAsia="nl-NL"/>
        </w:rPr>
        <w:t xml:space="preserve">. </w:t>
      </w:r>
      <w:r w:rsidR="002E65A2" w:rsidRPr="00B41DA7">
        <w:rPr>
          <w:rFonts w:eastAsiaTheme="majorEastAsia"/>
          <w:lang w:eastAsia="nl-NL"/>
        </w:rPr>
        <w:t>Hindamise põhjal peavad järelevalveasutused ennetava kava koostamisele alluvateks pigem neid kindlustus- või edasikindlustusandjaid või gruppe, kellel on kõrge omavahendite nõue, madala kvaliteediga omavahendid, kõrge riskipositsioon võrreldes teiste ettevõtjate või gruppidega, suur riskivalmidus või kõrge likviidsusrisk</w:t>
      </w:r>
      <w:r w:rsidR="002E65A2" w:rsidRPr="008C09B8">
        <w:rPr>
          <w:rFonts w:eastAsiaTheme="majorEastAsia"/>
          <w:i/>
          <w:iCs/>
          <w:lang w:eastAsia="nl-NL"/>
        </w:rPr>
        <w:t>.</w:t>
      </w:r>
      <w:r w:rsidR="00F46123" w:rsidRPr="008C09B8">
        <w:rPr>
          <w:rFonts w:eastAsiaTheme="majorEastAsia"/>
          <w:i/>
          <w:iCs/>
          <w:lang w:eastAsia="nl-NL"/>
        </w:rPr>
        <w:t xml:space="preserve"> </w:t>
      </w:r>
      <w:r w:rsidR="00AA416F" w:rsidRPr="003D26FE">
        <w:rPr>
          <w:rFonts w:eastAsiaTheme="majorEastAsia"/>
          <w:lang w:eastAsia="nl-NL"/>
        </w:rPr>
        <w:t>Seotuse</w:t>
      </w:r>
      <w:r w:rsidR="00215067" w:rsidRPr="003D26FE">
        <w:rPr>
          <w:rFonts w:eastAsiaTheme="majorEastAsia"/>
          <w:lang w:eastAsia="nl-NL"/>
        </w:rPr>
        <w:t xml:space="preserve"> kriteeriumi hindamisel arvestavad järelevalveasutused muu hulgas</w:t>
      </w:r>
      <w:r w:rsidR="00AA416F" w:rsidRPr="003D26FE">
        <w:rPr>
          <w:rFonts w:eastAsiaTheme="majorEastAsia"/>
          <w:lang w:eastAsia="nl-NL"/>
        </w:rPr>
        <w:t xml:space="preserve"> </w:t>
      </w:r>
      <w:r w:rsidR="00215067" w:rsidRPr="003D26FE">
        <w:rPr>
          <w:rFonts w:eastAsiaTheme="majorEastAsia"/>
          <w:lang w:eastAsia="nl-NL"/>
        </w:rPr>
        <w:t>vastaspoolte riskipositsioon</w:t>
      </w:r>
      <w:r w:rsidR="00AA416F" w:rsidRPr="003D26FE">
        <w:rPr>
          <w:rFonts w:eastAsiaTheme="majorEastAsia"/>
          <w:lang w:eastAsia="nl-NL"/>
        </w:rPr>
        <w:t>idega</w:t>
      </w:r>
      <w:r w:rsidR="00297940" w:rsidRPr="003D26FE">
        <w:rPr>
          <w:rFonts w:eastAsiaTheme="majorEastAsia"/>
          <w:lang w:eastAsia="nl-NL"/>
        </w:rPr>
        <w:t xml:space="preserve">, </w:t>
      </w:r>
      <w:r w:rsidR="00215067" w:rsidRPr="003D26FE">
        <w:rPr>
          <w:rFonts w:eastAsiaTheme="majorEastAsia"/>
          <w:lang w:eastAsia="nl-NL"/>
        </w:rPr>
        <w:t>finantsinstrumentide kontsentratsiooni</w:t>
      </w:r>
      <w:r w:rsidR="00825B0D" w:rsidRPr="003D26FE">
        <w:rPr>
          <w:rFonts w:eastAsiaTheme="majorEastAsia"/>
          <w:lang w:eastAsia="nl-NL"/>
        </w:rPr>
        <w:t xml:space="preserve">ga, </w:t>
      </w:r>
      <w:r w:rsidR="00215067" w:rsidRPr="003D26FE">
        <w:rPr>
          <w:rFonts w:eastAsiaTheme="majorEastAsia"/>
          <w:lang w:eastAsia="nl-NL"/>
        </w:rPr>
        <w:t>nakkusrisk</w:t>
      </w:r>
      <w:r w:rsidR="008C12A8" w:rsidRPr="003D26FE">
        <w:rPr>
          <w:rFonts w:eastAsiaTheme="majorEastAsia"/>
          <w:lang w:eastAsia="nl-NL"/>
        </w:rPr>
        <w:t>idega</w:t>
      </w:r>
      <w:r w:rsidR="0052792B" w:rsidRPr="003D26FE">
        <w:rPr>
          <w:rFonts w:eastAsiaTheme="majorEastAsia"/>
          <w:b/>
          <w:bCs/>
          <w:vertAlign w:val="superscript"/>
        </w:rPr>
        <w:footnoteReference w:id="24"/>
      </w:r>
      <w:r w:rsidR="00215067" w:rsidRPr="003D26FE">
        <w:rPr>
          <w:rFonts w:eastAsiaTheme="majorEastAsia"/>
          <w:lang w:eastAsia="nl-NL"/>
        </w:rPr>
        <w:t xml:space="preserve"> grupi ettevõtjate vahel</w:t>
      </w:r>
      <w:r w:rsidR="008C12A8" w:rsidRPr="003D26FE">
        <w:rPr>
          <w:rFonts w:eastAsiaTheme="majorEastAsia"/>
          <w:lang w:eastAsia="nl-NL"/>
        </w:rPr>
        <w:t xml:space="preserve"> ning </w:t>
      </w:r>
      <w:r w:rsidR="00215067" w:rsidRPr="003D26FE">
        <w:rPr>
          <w:rFonts w:eastAsiaTheme="majorEastAsia"/>
          <w:lang w:eastAsia="nl-NL"/>
        </w:rPr>
        <w:t>kindlustus- või edasikindlustusandja tegevusteenuste olulisust grupi jaoks.</w:t>
      </w:r>
      <w:r w:rsidR="008C12A8" w:rsidRPr="003D26FE">
        <w:rPr>
          <w:rFonts w:eastAsiaTheme="majorEastAsia"/>
          <w:lang w:eastAsia="nl-NL"/>
        </w:rPr>
        <w:t xml:space="preserve"> </w:t>
      </w:r>
      <w:r w:rsidR="00215067" w:rsidRPr="003D26FE">
        <w:rPr>
          <w:rFonts w:eastAsiaTheme="majorEastAsia"/>
          <w:lang w:eastAsia="nl-NL"/>
        </w:rPr>
        <w:t>Hindamise põhjal peavad järelevalveasutused ennetava kava koostamisele alluvateks pigem neid kindlustus- või edasikindlustusandjaid või gruppe, kellel on suur riskipositsioon paljude vastaspoolte suhtes, suur kontsentratsioon väheste finantsinstrumentide osas või nende suur maht koguvara suhtes, kõrge nakkusrisk või suur tegevusteenuste olulisus grupi jaoks.</w:t>
      </w:r>
      <w:r w:rsidR="00C701EF" w:rsidRPr="008C09B8">
        <w:rPr>
          <w:rFonts w:eastAsiaTheme="majorEastAsia"/>
          <w:i/>
          <w:iCs/>
          <w:lang w:eastAsia="nl-NL"/>
        </w:rPr>
        <w:t xml:space="preserve"> </w:t>
      </w:r>
      <w:r w:rsidR="00C701EF" w:rsidRPr="00B705D7">
        <w:rPr>
          <w:rFonts w:eastAsiaTheme="majorEastAsia"/>
          <w:lang w:eastAsia="nl-NL"/>
        </w:rPr>
        <w:t>Asendatavuse hindamise põhjal peavad järelevalveasutused ennetava kava koostamisele alluvateks pigem neid kindlustus- või edasikindlustusandjaid või gruppe, kelle tegevust peetakse vähem asendatavaks, s.o kui alternatiivide arv on väike, mõju kindlustusvõtjatele, hüvitise</w:t>
      </w:r>
      <w:r w:rsidR="00E12C66" w:rsidRPr="00B705D7">
        <w:rPr>
          <w:rFonts w:eastAsiaTheme="majorEastAsia"/>
          <w:lang w:eastAsia="nl-NL"/>
        </w:rPr>
        <w:t xml:space="preserve"> </w:t>
      </w:r>
      <w:r w:rsidR="00C701EF" w:rsidRPr="00B705D7">
        <w:rPr>
          <w:rFonts w:eastAsiaTheme="majorEastAsia"/>
          <w:lang w:eastAsia="nl-NL"/>
        </w:rPr>
        <w:t>saajatele ja asjakohastele kolmandatele isikutele on oluline või kindlustus- või edasikindlustusandjal või grupil on suur portfell ning pakutavad tooted on keerukad.</w:t>
      </w:r>
      <w:r w:rsidR="00EE6454">
        <w:rPr>
          <w:rFonts w:eastAsiaTheme="majorEastAsia"/>
          <w:lang w:eastAsia="nl-NL"/>
        </w:rPr>
        <w:t xml:space="preserve"> </w:t>
      </w:r>
      <w:r w:rsidR="00EE6454" w:rsidRPr="00EE6454">
        <w:rPr>
          <w:rFonts w:eastAsiaTheme="majorEastAsia"/>
          <w:lang w:eastAsia="nl-NL"/>
        </w:rPr>
        <w:t>Liikmesriigi majanduse seisukohast olulisuse kriteerium</w:t>
      </w:r>
      <w:r w:rsidR="00EE6454" w:rsidRPr="00546DA7">
        <w:rPr>
          <w:rFonts w:eastAsiaTheme="majorEastAsia"/>
          <w:lang w:eastAsia="nl-NL"/>
        </w:rPr>
        <w:t xml:space="preserve"> korral hindavad järelevalveasutused </w:t>
      </w:r>
      <w:r w:rsidR="00EE6454" w:rsidRPr="00EE6454">
        <w:rPr>
          <w:rFonts w:eastAsiaTheme="majorEastAsia"/>
          <w:lang w:eastAsia="nl-NL"/>
        </w:rPr>
        <w:t>mõju, mis kaasneks kindlustuskaitse katkemisega majanduse seisukohast olulistes mittefinantssektorites</w:t>
      </w:r>
      <w:r w:rsidR="00EE6454" w:rsidRPr="00546DA7">
        <w:rPr>
          <w:rFonts w:eastAsiaTheme="majorEastAsia"/>
          <w:lang w:eastAsia="nl-NL"/>
        </w:rPr>
        <w:t xml:space="preserve">, </w:t>
      </w:r>
      <w:r w:rsidR="00EE6454" w:rsidRPr="00EE6454">
        <w:rPr>
          <w:rFonts w:eastAsiaTheme="majorEastAsia"/>
          <w:lang w:eastAsia="nl-NL"/>
        </w:rPr>
        <w:t>ettevõtja rolli institutsionaalse investorina liikmesriigi turul</w:t>
      </w:r>
      <w:r w:rsidR="009C570F" w:rsidRPr="00546DA7">
        <w:rPr>
          <w:rFonts w:eastAsiaTheme="majorEastAsia"/>
          <w:lang w:eastAsia="nl-NL"/>
        </w:rPr>
        <w:t xml:space="preserve">, </w:t>
      </w:r>
      <w:r w:rsidR="00EE6454" w:rsidRPr="00EE6454">
        <w:rPr>
          <w:rFonts w:eastAsiaTheme="majorEastAsia"/>
          <w:lang w:eastAsia="nl-NL"/>
        </w:rPr>
        <w:t>mõju tööhõivele liikmesriigi turul</w:t>
      </w:r>
      <w:r w:rsidR="009C570F" w:rsidRPr="00546DA7">
        <w:rPr>
          <w:rFonts w:eastAsiaTheme="majorEastAsia"/>
          <w:lang w:eastAsia="nl-NL"/>
        </w:rPr>
        <w:t xml:space="preserve"> ja </w:t>
      </w:r>
      <w:r w:rsidR="00EE6454" w:rsidRPr="00EE6454">
        <w:rPr>
          <w:rFonts w:eastAsiaTheme="majorEastAsia"/>
          <w:lang w:eastAsia="nl-NL"/>
        </w:rPr>
        <w:t xml:space="preserve">panust liikmesriigi sisemajanduse koguprodukti, arvestades brutokindlustusmaksete suhet </w:t>
      </w:r>
      <w:proofErr w:type="spellStart"/>
      <w:r w:rsidR="00EE6454" w:rsidRPr="00EE6454">
        <w:rPr>
          <w:rFonts w:eastAsiaTheme="majorEastAsia"/>
          <w:lang w:eastAsia="nl-NL"/>
        </w:rPr>
        <w:t>SKP</w:t>
      </w:r>
      <w:r w:rsidR="0010657D">
        <w:rPr>
          <w:rFonts w:eastAsiaTheme="majorEastAsia"/>
          <w:lang w:eastAsia="nl-NL"/>
        </w:rPr>
        <w:t>-</w:t>
      </w:r>
      <w:r w:rsidR="00EE6454" w:rsidRPr="00EE6454">
        <w:rPr>
          <w:rFonts w:eastAsiaTheme="majorEastAsia"/>
          <w:lang w:eastAsia="nl-NL"/>
        </w:rPr>
        <w:t>sse</w:t>
      </w:r>
      <w:proofErr w:type="spellEnd"/>
      <w:r w:rsidR="00EE6454" w:rsidRPr="00EE6454">
        <w:rPr>
          <w:rFonts w:eastAsiaTheme="majorEastAsia"/>
          <w:lang w:eastAsia="nl-NL"/>
        </w:rPr>
        <w:t>.</w:t>
      </w:r>
      <w:r w:rsidR="009C570F" w:rsidRPr="00546DA7">
        <w:rPr>
          <w:rFonts w:eastAsiaTheme="majorEastAsia"/>
          <w:lang w:eastAsia="nl-NL"/>
        </w:rPr>
        <w:t xml:space="preserve"> </w:t>
      </w:r>
      <w:r w:rsidR="00EE6454" w:rsidRPr="00EE6454">
        <w:rPr>
          <w:rFonts w:eastAsiaTheme="majorEastAsia"/>
          <w:lang w:eastAsia="nl-NL"/>
        </w:rPr>
        <w:t xml:space="preserve">Hindamise tulemusel loevad järelevalveasutused ennetava taastekava koostamisele tõenäolisemalt alluvaks need kindlustus- või edasikindlustusandjad või grupid, kelle kindlustuskaitse katkemisel oleks märkimisväärne mõju, kellel on oluline roll institutsionaalse investorina, kelle tegevusel on suur mõju tööhõivele või kes annavad olulise panuse liikmesriigi </w:t>
      </w:r>
      <w:proofErr w:type="spellStart"/>
      <w:r w:rsidR="00546DA7">
        <w:rPr>
          <w:rFonts w:eastAsiaTheme="majorEastAsia"/>
          <w:lang w:eastAsia="nl-NL"/>
        </w:rPr>
        <w:t>SKP-sse</w:t>
      </w:r>
      <w:proofErr w:type="spellEnd"/>
      <w:r w:rsidR="00EE6454" w:rsidRPr="00EE6454">
        <w:rPr>
          <w:rFonts w:eastAsiaTheme="majorEastAsia"/>
          <w:lang w:eastAsia="nl-NL"/>
        </w:rPr>
        <w:t>.</w:t>
      </w:r>
      <w:r w:rsidR="005C5570">
        <w:rPr>
          <w:rFonts w:eastAsiaTheme="majorEastAsia"/>
          <w:lang w:eastAsia="nl-NL"/>
        </w:rPr>
        <w:t xml:space="preserve"> </w:t>
      </w:r>
      <w:r w:rsidR="003572A2">
        <w:rPr>
          <w:rFonts w:eastAsiaTheme="majorEastAsia"/>
          <w:lang w:eastAsia="nl-NL"/>
        </w:rPr>
        <w:t>P</w:t>
      </w:r>
      <w:r w:rsidR="005C5570" w:rsidRPr="005C5570">
        <w:rPr>
          <w:rFonts w:eastAsiaTheme="majorEastAsia"/>
          <w:lang w:eastAsia="nl-NL"/>
        </w:rPr>
        <w:t>iiriüles</w:t>
      </w:r>
      <w:r w:rsidR="003572A2">
        <w:rPr>
          <w:rFonts w:eastAsiaTheme="majorEastAsia"/>
          <w:lang w:eastAsia="nl-NL"/>
        </w:rPr>
        <w:t>e</w:t>
      </w:r>
      <w:r w:rsidR="005C5570" w:rsidRPr="005C5570">
        <w:rPr>
          <w:rFonts w:eastAsiaTheme="majorEastAsia"/>
          <w:lang w:eastAsia="nl-NL"/>
        </w:rPr>
        <w:t xml:space="preserve"> tegevus</w:t>
      </w:r>
      <w:r w:rsidR="003572A2">
        <w:rPr>
          <w:rFonts w:eastAsiaTheme="majorEastAsia"/>
          <w:lang w:eastAsia="nl-NL"/>
        </w:rPr>
        <w:t>e</w:t>
      </w:r>
      <w:r w:rsidR="005C5570" w:rsidRPr="005C5570">
        <w:rPr>
          <w:rFonts w:eastAsiaTheme="majorEastAsia"/>
          <w:lang w:eastAsia="nl-NL"/>
        </w:rPr>
        <w:t xml:space="preserve"> analüüs</w:t>
      </w:r>
      <w:r w:rsidR="003572A2">
        <w:rPr>
          <w:rFonts w:eastAsiaTheme="majorEastAsia"/>
          <w:lang w:eastAsia="nl-NL"/>
        </w:rPr>
        <w:t xml:space="preserve">imisel vaadatakse piiriülesest </w:t>
      </w:r>
      <w:r w:rsidR="005C5570" w:rsidRPr="005C5570">
        <w:rPr>
          <w:rFonts w:eastAsiaTheme="majorEastAsia"/>
          <w:lang w:eastAsia="nl-NL"/>
        </w:rPr>
        <w:t>tegevusest saadud aastase brutokindlustusmakse tulu osakaalu kogu aastases brutokindlustusmakse tulus. Vajaduse korral hinnatakse ka nende riikide arvu, kus ettevõtja tegeleb piiriülese kindlustustegevusega, ning vastavate tegevusmahtude suurust.</w:t>
      </w:r>
      <w:r w:rsidR="003572A2">
        <w:rPr>
          <w:rFonts w:eastAsiaTheme="majorEastAsia"/>
          <w:lang w:eastAsia="nl-NL"/>
        </w:rPr>
        <w:t xml:space="preserve"> </w:t>
      </w:r>
      <w:r w:rsidR="005C5570" w:rsidRPr="005C5570">
        <w:rPr>
          <w:rFonts w:eastAsiaTheme="majorEastAsia"/>
          <w:lang w:eastAsia="nl-NL"/>
        </w:rPr>
        <w:t>Hindamise tulemusel peetakse ennetava taastekava koostamisele tõenäolisemalt alluvaks neid kindlustus- või edasikindlustusandjaid</w:t>
      </w:r>
      <w:r w:rsidR="003542B6">
        <w:rPr>
          <w:rFonts w:eastAsiaTheme="majorEastAsia"/>
          <w:lang w:eastAsia="nl-NL"/>
        </w:rPr>
        <w:t>,</w:t>
      </w:r>
      <w:r w:rsidR="005C5570" w:rsidRPr="005C5570">
        <w:rPr>
          <w:rFonts w:eastAsiaTheme="majorEastAsia"/>
          <w:lang w:eastAsia="nl-NL"/>
        </w:rPr>
        <w:t xml:space="preserve"> kelle</w:t>
      </w:r>
      <w:r w:rsidR="003542B6">
        <w:rPr>
          <w:rFonts w:eastAsiaTheme="majorEastAsia"/>
          <w:lang w:eastAsia="nl-NL"/>
        </w:rPr>
        <w:t xml:space="preserve">l </w:t>
      </w:r>
      <w:r w:rsidR="005C5570" w:rsidRPr="005C5570">
        <w:rPr>
          <w:rFonts w:eastAsiaTheme="majorEastAsia"/>
          <w:lang w:eastAsia="nl-NL"/>
        </w:rPr>
        <w:t>on suur piiriüleste brutokindlustusmaksete osakaal, kes tegutsevad piiriüleselt paljudes riikides või kelle piiriülene tegevus on märkimisväärses mahus koondunud vähestesse riikidesse. Lisaks loetakse ennetava taastekava koostamisele tõenäolisemalt alluvaks need kindlustus- või edasikindlustusandjad, kes teostavad olulist piiriülest tegevust</w:t>
      </w:r>
      <w:r w:rsidR="0010657D">
        <w:rPr>
          <w:rFonts w:eastAsiaTheme="majorEastAsia"/>
          <w:lang w:eastAsia="nl-NL"/>
        </w:rPr>
        <w:t>.</w:t>
      </w:r>
    </w:p>
    <w:p w14:paraId="22893AC6" w14:textId="77777777" w:rsidR="00386E14" w:rsidRDefault="00386E14" w:rsidP="00262C0C">
      <w:pPr>
        <w:tabs>
          <w:tab w:val="num" w:pos="720"/>
        </w:tabs>
        <w:jc w:val="both"/>
        <w:rPr>
          <w:rFonts w:eastAsiaTheme="majorEastAsia"/>
          <w:lang w:eastAsia="nl-NL"/>
        </w:rPr>
      </w:pPr>
    </w:p>
    <w:p w14:paraId="7C24DB29" w14:textId="34A83C83" w:rsidR="00386E14" w:rsidRDefault="00386E14" w:rsidP="00262C0C">
      <w:pPr>
        <w:tabs>
          <w:tab w:val="num" w:pos="720"/>
        </w:tabs>
        <w:jc w:val="both"/>
        <w:rPr>
          <w:rFonts w:eastAsiaTheme="majorEastAsia"/>
          <w:spacing w:val="-10"/>
          <w:kern w:val="28"/>
          <w:lang w:eastAsia="nl-NL"/>
        </w:rPr>
      </w:pPr>
      <w:r>
        <w:rPr>
          <w:rFonts w:eastAsiaTheme="majorEastAsia"/>
          <w:lang w:eastAsia="nl-NL"/>
        </w:rPr>
        <w:t>Eelkirjeldatud kriteeriume vaadatakse</w:t>
      </w:r>
      <w:r w:rsidR="00797C68">
        <w:rPr>
          <w:rFonts w:eastAsiaTheme="majorEastAsia"/>
          <w:lang w:eastAsia="nl-NL"/>
        </w:rPr>
        <w:t xml:space="preserve"> ühtse</w:t>
      </w:r>
      <w:r>
        <w:rPr>
          <w:rFonts w:eastAsiaTheme="majorEastAsia"/>
          <w:lang w:eastAsia="nl-NL"/>
        </w:rPr>
        <w:t xml:space="preserve"> tervikuna. </w:t>
      </w:r>
    </w:p>
    <w:p w14:paraId="7A86F2D5" w14:textId="77777777" w:rsidR="005C5570" w:rsidRPr="00A46134" w:rsidRDefault="005C5570" w:rsidP="00262C0C">
      <w:pPr>
        <w:jc w:val="both"/>
        <w:rPr>
          <w:rFonts w:eastAsiaTheme="majorEastAsia"/>
          <w:spacing w:val="-10"/>
          <w:kern w:val="28"/>
          <w:lang w:eastAsia="nl-NL"/>
        </w:rPr>
      </w:pPr>
    </w:p>
    <w:p w14:paraId="0B5F977A" w14:textId="19E1B34B" w:rsidR="00D51BCA" w:rsidRPr="00A46134" w:rsidRDefault="00D51BCA" w:rsidP="00262C0C">
      <w:pPr>
        <w:jc w:val="both"/>
        <w:rPr>
          <w:bCs/>
          <w:lang w:eastAsia="et-EE"/>
        </w:rPr>
      </w:pPr>
      <w:r w:rsidRPr="00A46134">
        <w:rPr>
          <w:b/>
          <w:lang w:eastAsia="et-EE"/>
        </w:rPr>
        <w:t xml:space="preserve">Lõige 3. </w:t>
      </w:r>
      <w:r w:rsidRPr="00A46134">
        <w:rPr>
          <w:rFonts w:eastAsiaTheme="majorEastAsia"/>
          <w:lang w:eastAsia="nl-NL"/>
        </w:rPr>
        <w:t xml:space="preserve">Ennetavat kava ei pea eraldi koostama need kindlustusandjad, kes kuuluvad </w:t>
      </w:r>
      <w:proofErr w:type="spellStart"/>
      <w:r w:rsidRPr="00A46134">
        <w:rPr>
          <w:rFonts w:eastAsiaTheme="majorEastAsia"/>
          <w:lang w:eastAsia="nl-NL"/>
        </w:rPr>
        <w:t>kindlustusgruppi</w:t>
      </w:r>
      <w:proofErr w:type="spellEnd"/>
      <w:r w:rsidRPr="00A46134">
        <w:rPr>
          <w:rFonts w:eastAsiaTheme="majorEastAsia"/>
          <w:lang w:eastAsia="nl-NL"/>
        </w:rPr>
        <w:t xml:space="preserve">, mille kohta koostatakse </w:t>
      </w:r>
      <w:proofErr w:type="spellStart"/>
      <w:r w:rsidRPr="00A46134">
        <w:rPr>
          <w:rFonts w:eastAsiaTheme="majorEastAsia"/>
          <w:lang w:eastAsia="nl-NL"/>
        </w:rPr>
        <w:t>kindlustusgrupi</w:t>
      </w:r>
      <w:proofErr w:type="spellEnd"/>
      <w:r w:rsidRPr="00A46134">
        <w:rPr>
          <w:rFonts w:eastAsiaTheme="majorEastAsia"/>
          <w:lang w:eastAsia="nl-NL"/>
        </w:rPr>
        <w:t xml:space="preserve"> ennetav kava. Samuti ei pea kava koostama väikesed ja mittekeerukad kindlustusandjad, kuid nende puhul on </w:t>
      </w:r>
      <w:proofErr w:type="spellStart"/>
      <w:r w:rsidRPr="00A46134">
        <w:rPr>
          <w:rFonts w:eastAsiaTheme="majorEastAsia"/>
          <w:lang w:eastAsia="nl-NL"/>
        </w:rPr>
        <w:t>FI-l</w:t>
      </w:r>
      <w:proofErr w:type="spellEnd"/>
      <w:r w:rsidRPr="00A46134">
        <w:rPr>
          <w:rFonts w:eastAsiaTheme="majorEastAsia"/>
          <w:lang w:eastAsia="nl-NL"/>
        </w:rPr>
        <w:t xml:space="preserve"> siiski </w:t>
      </w:r>
      <w:r w:rsidR="003C1DE9" w:rsidRPr="00A46134">
        <w:rPr>
          <w:rFonts w:eastAsiaTheme="majorEastAsia"/>
          <w:lang w:eastAsia="nl-NL"/>
        </w:rPr>
        <w:t xml:space="preserve">õigus </w:t>
      </w:r>
      <w:r w:rsidRPr="00A46134">
        <w:rPr>
          <w:rFonts w:eastAsiaTheme="majorEastAsia"/>
          <w:lang w:eastAsia="nl-NL"/>
        </w:rPr>
        <w:lastRenderedPageBreak/>
        <w:t xml:space="preserve">nõuda </w:t>
      </w:r>
      <w:r w:rsidR="00FB2E28" w:rsidRPr="00A46134">
        <w:rPr>
          <w:rFonts w:eastAsiaTheme="majorEastAsia"/>
          <w:lang w:eastAsia="nl-NL"/>
        </w:rPr>
        <w:t>s</w:t>
      </w:r>
      <w:r w:rsidRPr="00A46134">
        <w:rPr>
          <w:rFonts w:eastAsiaTheme="majorEastAsia"/>
          <w:lang w:eastAsia="nl-NL"/>
        </w:rPr>
        <w:t xml:space="preserve">ellise kava koostamist, kui nende tegevus kujutab endast riski kas siis Eesti </w:t>
      </w:r>
      <w:r w:rsidR="00AC78FB" w:rsidRPr="00A46134">
        <w:rPr>
          <w:rFonts w:eastAsiaTheme="majorEastAsia"/>
          <w:lang w:eastAsia="nl-NL"/>
        </w:rPr>
        <w:t>või</w:t>
      </w:r>
      <w:r w:rsidRPr="00A46134">
        <w:rPr>
          <w:rFonts w:eastAsiaTheme="majorEastAsia"/>
          <w:lang w:eastAsia="nl-NL"/>
        </w:rPr>
        <w:t xml:space="preserve"> piirkondlikul </w:t>
      </w:r>
      <w:r w:rsidR="00724162" w:rsidRPr="00A46134">
        <w:rPr>
          <w:rFonts w:eastAsiaTheme="majorEastAsia"/>
          <w:lang w:eastAsia="nl-NL"/>
        </w:rPr>
        <w:t xml:space="preserve">(nt Baltikum) </w:t>
      </w:r>
      <w:r w:rsidRPr="00A46134">
        <w:rPr>
          <w:rFonts w:eastAsiaTheme="majorEastAsia"/>
          <w:lang w:eastAsia="nl-NL"/>
        </w:rPr>
        <w:t>tasandil</w:t>
      </w:r>
      <w:r w:rsidRPr="00A46134">
        <w:rPr>
          <w:bCs/>
          <w:lang w:eastAsia="et-EE"/>
        </w:rPr>
        <w:t xml:space="preserve"> (</w:t>
      </w:r>
      <w:r w:rsidRPr="00A46134">
        <w:rPr>
          <w:b/>
          <w:lang w:eastAsia="et-EE"/>
        </w:rPr>
        <w:t xml:space="preserve">lõige 4). </w:t>
      </w:r>
    </w:p>
    <w:p w14:paraId="2811C768" w14:textId="77777777" w:rsidR="00D51BCA" w:rsidRPr="00A46134" w:rsidRDefault="00D51BCA" w:rsidP="00262C0C">
      <w:pPr>
        <w:jc w:val="both"/>
        <w:rPr>
          <w:bCs/>
          <w:lang w:eastAsia="et-EE"/>
        </w:rPr>
      </w:pPr>
    </w:p>
    <w:p w14:paraId="378928D6" w14:textId="5232C229" w:rsidR="00D51BCA" w:rsidRPr="00A46134" w:rsidRDefault="00D51BCA" w:rsidP="00262C0C">
      <w:pPr>
        <w:jc w:val="both"/>
        <w:rPr>
          <w:bCs/>
          <w:lang w:eastAsia="et-EE"/>
        </w:rPr>
      </w:pPr>
      <w:r w:rsidRPr="00A46134">
        <w:rPr>
          <w:b/>
          <w:lang w:eastAsia="et-EE"/>
        </w:rPr>
        <w:t xml:space="preserve">Lõige 5. </w:t>
      </w:r>
      <w:r w:rsidR="009A0BD4" w:rsidRPr="00A46134">
        <w:rPr>
          <w:rFonts w:eastAsiaTheme="majorEastAsia"/>
          <w:lang w:eastAsia="nl-NL"/>
        </w:rPr>
        <w:t>Turu</w:t>
      </w:r>
      <w:r w:rsidR="00A07B03" w:rsidRPr="00A46134">
        <w:rPr>
          <w:rFonts w:eastAsiaTheme="majorEastAsia"/>
          <w:lang w:eastAsia="nl-NL"/>
        </w:rPr>
        <w:t xml:space="preserve">mahu </w:t>
      </w:r>
      <w:r w:rsidRPr="00A46134">
        <w:rPr>
          <w:rFonts w:eastAsiaTheme="majorEastAsia"/>
          <w:lang w:eastAsia="nl-NL"/>
        </w:rPr>
        <w:t>kriteerium</w:t>
      </w:r>
      <w:r w:rsidR="009A0BD4" w:rsidRPr="00A46134">
        <w:rPr>
          <w:rFonts w:eastAsiaTheme="majorEastAsia"/>
          <w:lang w:eastAsia="nl-NL"/>
        </w:rPr>
        <w:t xml:space="preserve">i täitmisel </w:t>
      </w:r>
      <w:r w:rsidRPr="00A46134">
        <w:rPr>
          <w:rFonts w:eastAsiaTheme="majorEastAsia"/>
          <w:lang w:eastAsia="nl-NL"/>
        </w:rPr>
        <w:t xml:space="preserve">võtab </w:t>
      </w:r>
      <w:r w:rsidR="009A0BD4" w:rsidRPr="00A46134">
        <w:rPr>
          <w:rFonts w:eastAsiaTheme="majorEastAsia"/>
          <w:lang w:eastAsia="nl-NL"/>
        </w:rPr>
        <w:t>FI</w:t>
      </w:r>
      <w:r w:rsidRPr="00A46134">
        <w:rPr>
          <w:rFonts w:eastAsiaTheme="majorEastAsia"/>
          <w:lang w:eastAsia="nl-NL"/>
        </w:rPr>
        <w:t xml:space="preserve"> arvesse ka selliste kindlustusandjate turuosa, kelle kohta koostatakse kava </w:t>
      </w:r>
      <w:proofErr w:type="spellStart"/>
      <w:r w:rsidRPr="00A46134">
        <w:rPr>
          <w:rFonts w:eastAsiaTheme="majorEastAsia"/>
          <w:lang w:eastAsia="nl-NL"/>
        </w:rPr>
        <w:t>kindlustusgrupi</w:t>
      </w:r>
      <w:proofErr w:type="spellEnd"/>
      <w:r w:rsidRPr="00A46134">
        <w:rPr>
          <w:rFonts w:eastAsiaTheme="majorEastAsia"/>
          <w:lang w:eastAsia="nl-NL"/>
        </w:rPr>
        <w:t xml:space="preserve"> tasandil. Samuti kuuluvad </w:t>
      </w:r>
      <w:r w:rsidR="00AC78FB" w:rsidRPr="00A46134">
        <w:rPr>
          <w:rFonts w:eastAsiaTheme="majorEastAsia"/>
          <w:lang w:eastAsia="nl-NL"/>
        </w:rPr>
        <w:t>turumahu kriteeriumi</w:t>
      </w:r>
      <w:r w:rsidRPr="00A46134">
        <w:rPr>
          <w:rFonts w:eastAsiaTheme="majorEastAsia"/>
          <w:lang w:eastAsia="nl-NL"/>
        </w:rPr>
        <w:t xml:space="preserve"> </w:t>
      </w:r>
      <w:r w:rsidR="00AC78FB" w:rsidRPr="00A46134">
        <w:rPr>
          <w:rFonts w:eastAsiaTheme="majorEastAsia"/>
          <w:lang w:eastAsia="nl-NL"/>
        </w:rPr>
        <w:t>(</w:t>
      </w:r>
      <w:r w:rsidRPr="00A46134">
        <w:rPr>
          <w:rFonts w:eastAsiaTheme="majorEastAsia"/>
          <w:lang w:eastAsia="nl-NL"/>
        </w:rPr>
        <w:t>60%</w:t>
      </w:r>
      <w:r w:rsidR="00AC78FB" w:rsidRPr="00A46134">
        <w:rPr>
          <w:rFonts w:eastAsiaTheme="majorEastAsia"/>
          <w:lang w:eastAsia="nl-NL"/>
        </w:rPr>
        <w:t>)</w:t>
      </w:r>
      <w:r w:rsidRPr="00A46134">
        <w:rPr>
          <w:rFonts w:eastAsiaTheme="majorEastAsia"/>
          <w:lang w:eastAsia="nl-NL"/>
        </w:rPr>
        <w:t xml:space="preserve"> hulka need kindlustusandjad, kellel on automaatselt kohustus kava koostada, kuna nad kuuluvad ka kriisilahenduskavade koostamise </w:t>
      </w:r>
      <w:r w:rsidR="003C1DE9" w:rsidRPr="00A46134">
        <w:rPr>
          <w:rFonts w:eastAsiaTheme="majorEastAsia"/>
          <w:lang w:eastAsia="nl-NL"/>
        </w:rPr>
        <w:t>kohaldamisulatusse</w:t>
      </w:r>
      <w:r w:rsidRPr="00A46134">
        <w:rPr>
          <w:rFonts w:eastAsiaTheme="majorEastAsia"/>
          <w:lang w:eastAsia="nl-NL"/>
        </w:rPr>
        <w:t>.</w:t>
      </w:r>
      <w:r w:rsidRPr="00A46134">
        <w:rPr>
          <w:bCs/>
          <w:lang w:eastAsia="et-EE"/>
        </w:rPr>
        <w:t xml:space="preserve"> </w:t>
      </w:r>
    </w:p>
    <w:p w14:paraId="26B26626" w14:textId="77777777" w:rsidR="0050487C" w:rsidRPr="00A46134" w:rsidRDefault="0050487C" w:rsidP="00262C0C">
      <w:pPr>
        <w:jc w:val="both"/>
        <w:rPr>
          <w:bCs/>
          <w:lang w:eastAsia="et-EE"/>
        </w:rPr>
      </w:pPr>
    </w:p>
    <w:p w14:paraId="501A8A21" w14:textId="7CE3E229" w:rsidR="003D22A6" w:rsidRPr="00A46134" w:rsidRDefault="003D22A6" w:rsidP="00262C0C">
      <w:pPr>
        <w:jc w:val="both"/>
        <w:rPr>
          <w:b/>
          <w:bCs/>
        </w:rPr>
      </w:pPr>
      <w:r w:rsidRPr="00A46134">
        <w:rPr>
          <w:b/>
          <w:lang w:eastAsia="et-EE"/>
        </w:rPr>
        <w:t xml:space="preserve">Eelnõu § </w:t>
      </w:r>
      <w:r w:rsidR="00B43FDA" w:rsidRPr="00A46134">
        <w:rPr>
          <w:b/>
          <w:lang w:eastAsia="et-EE"/>
        </w:rPr>
        <w:t>7</w:t>
      </w:r>
      <w:r w:rsidRPr="00A46134">
        <w:rPr>
          <w:b/>
          <w:lang w:eastAsia="et-EE"/>
        </w:rPr>
        <w:t xml:space="preserve">. </w:t>
      </w:r>
      <w:r w:rsidRPr="00A46134">
        <w:rPr>
          <w:b/>
          <w:bCs/>
        </w:rPr>
        <w:t>Ennetavale finantsseisundi taastamise kavale esitatavad nõuded</w:t>
      </w:r>
    </w:p>
    <w:p w14:paraId="781168D4" w14:textId="77777777" w:rsidR="00FC1E5D" w:rsidRPr="00A46134" w:rsidRDefault="00FC1E5D" w:rsidP="00262C0C">
      <w:pPr>
        <w:jc w:val="both"/>
        <w:rPr>
          <w:b/>
          <w:bCs/>
        </w:rPr>
      </w:pPr>
    </w:p>
    <w:p w14:paraId="1E4A88F6" w14:textId="59D2B7FA" w:rsidR="00853A65" w:rsidRPr="00A46134" w:rsidRDefault="00FC1E5D" w:rsidP="00262C0C">
      <w:pPr>
        <w:jc w:val="both"/>
      </w:pPr>
      <w:r w:rsidRPr="00A46134">
        <w:rPr>
          <w:b/>
          <w:bCs/>
        </w:rPr>
        <w:t xml:space="preserve">Lõige 1. </w:t>
      </w:r>
      <w:r w:rsidRPr="00A46134">
        <w:rPr>
          <w:rFonts w:eastAsiaTheme="majorEastAsia"/>
          <w:lang w:eastAsia="nl-NL"/>
        </w:rPr>
        <w:t>Ennetava kava eesmärk on näha ette meetmed, mida kindlustusandja rakendab, kui tema finantsseisund on oluliselt halvenenud.</w:t>
      </w:r>
      <w:r w:rsidR="00853A65" w:rsidRPr="00A46134">
        <w:rPr>
          <w:rFonts w:eastAsiaTheme="majorEastAsia"/>
          <w:lang w:eastAsia="nl-NL"/>
        </w:rPr>
        <w:t xml:space="preserve"> </w:t>
      </w:r>
      <w:proofErr w:type="spellStart"/>
      <w:r w:rsidR="00853A65" w:rsidRPr="00A46134">
        <w:rPr>
          <w:rFonts w:eastAsiaTheme="majorEastAsia"/>
          <w:lang w:eastAsia="nl-NL"/>
        </w:rPr>
        <w:t>KindlTS</w:t>
      </w:r>
      <w:proofErr w:type="spellEnd"/>
      <w:r w:rsidR="00D47BE5" w:rsidRPr="00A46134">
        <w:rPr>
          <w:rFonts w:eastAsiaTheme="majorEastAsia"/>
          <w:lang w:eastAsia="nl-NL"/>
        </w:rPr>
        <w:t xml:space="preserve"> §-s 93 </w:t>
      </w:r>
      <w:r w:rsidR="00853A65" w:rsidRPr="00A46134">
        <w:rPr>
          <w:rFonts w:eastAsiaTheme="majorEastAsia"/>
          <w:lang w:eastAsia="nl-NL"/>
        </w:rPr>
        <w:t xml:space="preserve">sätestatud taastamiskava koostamine on kohustuslik </w:t>
      </w:r>
      <w:r w:rsidR="00C3570B" w:rsidRPr="00A46134">
        <w:rPr>
          <w:rFonts w:eastAsiaTheme="majorEastAsia"/>
          <w:lang w:eastAsia="nl-NL"/>
        </w:rPr>
        <w:t>alles siis</w:t>
      </w:r>
      <w:r w:rsidR="00853A65" w:rsidRPr="00A46134">
        <w:rPr>
          <w:rFonts w:eastAsiaTheme="majorEastAsia"/>
          <w:lang w:eastAsia="nl-NL"/>
        </w:rPr>
        <w:t xml:space="preserve">, kui SCR-i ei täideta või </w:t>
      </w:r>
      <w:r w:rsidR="002616D6" w:rsidRPr="00A46134">
        <w:rPr>
          <w:rFonts w:eastAsiaTheme="majorEastAsia"/>
          <w:lang w:eastAsia="nl-NL"/>
        </w:rPr>
        <w:t>esineb selline</w:t>
      </w:r>
      <w:r w:rsidR="0087018D" w:rsidRPr="00A46134">
        <w:rPr>
          <w:rFonts w:eastAsiaTheme="majorEastAsia"/>
          <w:lang w:eastAsia="nl-NL"/>
        </w:rPr>
        <w:t xml:space="preserve"> </w:t>
      </w:r>
      <w:r w:rsidR="00853A65" w:rsidRPr="00A46134">
        <w:rPr>
          <w:rFonts w:eastAsiaTheme="majorEastAsia"/>
          <w:lang w:eastAsia="nl-NL"/>
        </w:rPr>
        <w:t xml:space="preserve">oht. Erinevalt </w:t>
      </w:r>
      <w:r w:rsidR="00DD6B8E" w:rsidRPr="00A46134">
        <w:rPr>
          <w:rFonts w:eastAsiaTheme="majorEastAsia"/>
          <w:lang w:eastAsia="nl-NL"/>
        </w:rPr>
        <w:t>viidatud</w:t>
      </w:r>
      <w:r w:rsidR="00853A65" w:rsidRPr="00A46134">
        <w:rPr>
          <w:rFonts w:eastAsiaTheme="majorEastAsia"/>
          <w:lang w:eastAsia="nl-NL"/>
        </w:rPr>
        <w:t xml:space="preserve"> taastamiskavast koostatakse </w:t>
      </w:r>
      <w:r w:rsidR="00C3570B" w:rsidRPr="00A46134">
        <w:rPr>
          <w:rFonts w:eastAsiaTheme="majorEastAsia"/>
          <w:lang w:eastAsia="nl-NL"/>
        </w:rPr>
        <w:t xml:space="preserve">käesolevas seaduses sätestatud </w:t>
      </w:r>
      <w:r w:rsidR="00853A65" w:rsidRPr="00A46134">
        <w:rPr>
          <w:rFonts w:eastAsiaTheme="majorEastAsia"/>
          <w:lang w:eastAsia="nl-NL"/>
        </w:rPr>
        <w:t xml:space="preserve">ennetav </w:t>
      </w:r>
      <w:r w:rsidR="0087018D" w:rsidRPr="00A46134">
        <w:rPr>
          <w:rFonts w:eastAsiaTheme="majorEastAsia"/>
          <w:lang w:eastAsia="nl-NL"/>
        </w:rPr>
        <w:t xml:space="preserve">finantsseisundi </w:t>
      </w:r>
      <w:r w:rsidR="00853A65" w:rsidRPr="00A46134">
        <w:rPr>
          <w:rFonts w:eastAsiaTheme="majorEastAsia"/>
          <w:lang w:eastAsia="nl-NL"/>
        </w:rPr>
        <w:t>taastamis</w:t>
      </w:r>
      <w:r w:rsidR="0087018D" w:rsidRPr="00A46134">
        <w:rPr>
          <w:rFonts w:eastAsiaTheme="majorEastAsia"/>
          <w:lang w:eastAsia="nl-NL"/>
        </w:rPr>
        <w:t xml:space="preserve">e </w:t>
      </w:r>
      <w:r w:rsidR="00853A65" w:rsidRPr="00A46134">
        <w:rPr>
          <w:rFonts w:eastAsiaTheme="majorEastAsia"/>
          <w:lang w:eastAsia="nl-NL"/>
        </w:rPr>
        <w:t>kava varasemas etapis – enne kindlustusandja olukorra halvenemist.</w:t>
      </w:r>
      <w:r w:rsidR="00BB1768" w:rsidRPr="00A46134">
        <w:t xml:space="preserve"> </w:t>
      </w:r>
    </w:p>
    <w:p w14:paraId="1F973774" w14:textId="77777777" w:rsidR="003C2E13" w:rsidRPr="00A46134" w:rsidRDefault="003C2E13" w:rsidP="00262C0C">
      <w:pPr>
        <w:jc w:val="both"/>
      </w:pPr>
    </w:p>
    <w:p w14:paraId="152C53D8" w14:textId="5F210ECD" w:rsidR="003C2E13" w:rsidRPr="00A46134" w:rsidRDefault="003C2E13" w:rsidP="00262C0C">
      <w:pPr>
        <w:jc w:val="both"/>
        <w:rPr>
          <w:rFonts w:eastAsiaTheme="majorEastAsia"/>
          <w:lang w:eastAsia="nl-NL"/>
        </w:rPr>
      </w:pPr>
      <w:r w:rsidRPr="00A46134">
        <w:rPr>
          <w:rFonts w:eastAsiaTheme="majorEastAsia"/>
          <w:lang w:eastAsia="nl-NL"/>
        </w:rPr>
        <w:t xml:space="preserve">Kui see on asjakohane, saab ennetava finantsseisundi taastamise kava elemente kasutada </w:t>
      </w:r>
      <w:proofErr w:type="spellStart"/>
      <w:r w:rsidRPr="00A46134">
        <w:rPr>
          <w:rFonts w:eastAsiaTheme="majorEastAsia"/>
          <w:lang w:eastAsia="nl-NL"/>
        </w:rPr>
        <w:t>KindlTS</w:t>
      </w:r>
      <w:proofErr w:type="spellEnd"/>
      <w:r w:rsidRPr="00A46134">
        <w:rPr>
          <w:rFonts w:eastAsiaTheme="majorEastAsia"/>
          <w:lang w:eastAsia="nl-NL"/>
        </w:rPr>
        <w:t xml:space="preserve"> §-s 93 nõutud finantsseisundi taastamise kava koostamiseks või selle alusena. Kava koostamisel võib arvesse võtta olemasolevaid vahendeid, sealhulgas oma riskide ja </w:t>
      </w:r>
      <w:proofErr w:type="spellStart"/>
      <w:r w:rsidRPr="00A46134">
        <w:rPr>
          <w:rFonts w:eastAsiaTheme="majorEastAsia"/>
          <w:lang w:eastAsia="nl-NL"/>
        </w:rPr>
        <w:t>solventsuse</w:t>
      </w:r>
      <w:proofErr w:type="spellEnd"/>
      <w:r w:rsidRPr="00A46134">
        <w:rPr>
          <w:rFonts w:eastAsiaTheme="majorEastAsia"/>
          <w:lang w:eastAsia="nl-NL"/>
        </w:rPr>
        <w:t xml:space="preserve"> hindamist, hädaolukorrakavasid või likviidsusriski juhtimise kavasid.</w:t>
      </w:r>
    </w:p>
    <w:p w14:paraId="71F451AA" w14:textId="77777777" w:rsidR="00487BD8" w:rsidRPr="00A46134" w:rsidRDefault="00487BD8" w:rsidP="00262C0C">
      <w:pPr>
        <w:jc w:val="both"/>
      </w:pPr>
    </w:p>
    <w:tbl>
      <w:tblPr>
        <w:tblStyle w:val="Kontuurtabel"/>
        <w:tblW w:w="9067" w:type="dxa"/>
        <w:tblBorders>
          <w:insideH w:val="none" w:sz="0" w:space="0" w:color="auto"/>
          <w:insideV w:val="none" w:sz="0" w:space="0" w:color="auto"/>
        </w:tblBorders>
        <w:tblLook w:val="04A0" w:firstRow="1" w:lastRow="0" w:firstColumn="1" w:lastColumn="0" w:noHBand="0" w:noVBand="1"/>
      </w:tblPr>
      <w:tblGrid>
        <w:gridCol w:w="1413"/>
        <w:gridCol w:w="2693"/>
        <w:gridCol w:w="2552"/>
        <w:gridCol w:w="2409"/>
      </w:tblGrid>
      <w:tr w:rsidR="003C2E13" w:rsidRPr="00A46134" w14:paraId="2EEC2F0E" w14:textId="77777777" w:rsidTr="00BC0875">
        <w:tc>
          <w:tcPr>
            <w:tcW w:w="1413" w:type="dxa"/>
            <w:shd w:val="clear" w:color="auto" w:fill="F2F2F2" w:themeFill="background1" w:themeFillShade="F2"/>
          </w:tcPr>
          <w:p w14:paraId="0B37296F" w14:textId="77777777" w:rsidR="003C2E13" w:rsidRPr="00A46134" w:rsidRDefault="003C2E13" w:rsidP="00262C0C">
            <w:pPr>
              <w:jc w:val="both"/>
              <w:rPr>
                <w:rFonts w:eastAsiaTheme="majorEastAsia"/>
                <w:spacing w:val="-10"/>
                <w:kern w:val="28"/>
                <w:lang w:eastAsia="nl-NL"/>
              </w:rPr>
            </w:pPr>
          </w:p>
        </w:tc>
        <w:tc>
          <w:tcPr>
            <w:tcW w:w="2693" w:type="dxa"/>
            <w:shd w:val="clear" w:color="auto" w:fill="F2F2F2" w:themeFill="background1" w:themeFillShade="F2"/>
          </w:tcPr>
          <w:p w14:paraId="5E3D443D" w14:textId="345530AB" w:rsidR="003C2E13" w:rsidRPr="00A46134" w:rsidRDefault="003C2E13" w:rsidP="0048228D">
            <w:pPr>
              <w:jc w:val="center"/>
              <w:rPr>
                <w:rFonts w:eastAsiaTheme="majorEastAsia"/>
                <w:b/>
                <w:bCs/>
                <w:spacing w:val="-10"/>
                <w:kern w:val="28"/>
                <w:lang w:eastAsia="nl-NL"/>
              </w:rPr>
            </w:pPr>
            <w:r w:rsidRPr="00A46134">
              <w:rPr>
                <w:rFonts w:eastAsiaTheme="majorEastAsia"/>
                <w:b/>
                <w:bCs/>
                <w:spacing w:val="-10"/>
                <w:kern w:val="28"/>
                <w:lang w:eastAsia="nl-NL"/>
              </w:rPr>
              <w:t>KKELS ennetav finantsseisundi taastamise kava</w:t>
            </w:r>
          </w:p>
        </w:tc>
        <w:tc>
          <w:tcPr>
            <w:tcW w:w="2552" w:type="dxa"/>
            <w:shd w:val="clear" w:color="auto" w:fill="F2F2F2" w:themeFill="background1" w:themeFillShade="F2"/>
          </w:tcPr>
          <w:p w14:paraId="7A1688BA" w14:textId="09A9F03F" w:rsidR="003C2E13" w:rsidRPr="00A46134" w:rsidRDefault="003C2E13" w:rsidP="0048228D">
            <w:pPr>
              <w:jc w:val="center"/>
              <w:rPr>
                <w:rFonts w:eastAsiaTheme="majorEastAsia"/>
                <w:b/>
                <w:bCs/>
                <w:spacing w:val="-10"/>
                <w:kern w:val="28"/>
                <w:lang w:eastAsia="nl-NL"/>
              </w:rPr>
            </w:pPr>
            <w:proofErr w:type="spellStart"/>
            <w:r w:rsidRPr="00A46134">
              <w:rPr>
                <w:rFonts w:eastAsiaTheme="majorEastAsia"/>
                <w:b/>
                <w:bCs/>
                <w:spacing w:val="-10"/>
                <w:kern w:val="28"/>
                <w:lang w:eastAsia="nl-NL"/>
              </w:rPr>
              <w:t>KindlTS</w:t>
            </w:r>
            <w:proofErr w:type="spellEnd"/>
            <w:r w:rsidRPr="00A46134">
              <w:rPr>
                <w:rFonts w:eastAsiaTheme="majorEastAsia"/>
                <w:b/>
                <w:bCs/>
                <w:spacing w:val="-10"/>
                <w:kern w:val="28"/>
                <w:lang w:eastAsia="nl-NL"/>
              </w:rPr>
              <w:t xml:space="preserve"> finantsseisundi taastamise kava</w:t>
            </w:r>
          </w:p>
        </w:tc>
        <w:tc>
          <w:tcPr>
            <w:tcW w:w="2409" w:type="dxa"/>
            <w:shd w:val="clear" w:color="auto" w:fill="F2F2F2" w:themeFill="background1" w:themeFillShade="F2"/>
          </w:tcPr>
          <w:p w14:paraId="6356B731" w14:textId="00C6F026" w:rsidR="003C2E13" w:rsidRPr="00A46134" w:rsidRDefault="00C6008A" w:rsidP="0048228D">
            <w:pPr>
              <w:jc w:val="center"/>
              <w:rPr>
                <w:rFonts w:eastAsiaTheme="majorEastAsia"/>
                <w:b/>
                <w:bCs/>
                <w:spacing w:val="-10"/>
                <w:kern w:val="28"/>
                <w:lang w:eastAsia="nl-NL"/>
              </w:rPr>
            </w:pPr>
            <w:proofErr w:type="spellStart"/>
            <w:r w:rsidRPr="00A46134">
              <w:rPr>
                <w:rFonts w:eastAsiaTheme="majorEastAsia"/>
                <w:b/>
                <w:bCs/>
                <w:spacing w:val="-10"/>
                <w:kern w:val="28"/>
                <w:lang w:eastAsia="nl-NL"/>
              </w:rPr>
              <w:t>KindlTS</w:t>
            </w:r>
            <w:proofErr w:type="spellEnd"/>
            <w:r w:rsidRPr="00A46134">
              <w:rPr>
                <w:rFonts w:eastAsiaTheme="majorEastAsia"/>
                <w:b/>
                <w:bCs/>
                <w:spacing w:val="-10"/>
                <w:kern w:val="28"/>
                <w:lang w:eastAsia="nl-NL"/>
              </w:rPr>
              <w:t xml:space="preserve"> likviidsusriski juhtimise kava</w:t>
            </w:r>
          </w:p>
        </w:tc>
      </w:tr>
      <w:tr w:rsidR="003C2E13" w:rsidRPr="00A46134" w14:paraId="1F983A02" w14:textId="77777777" w:rsidTr="00BC0875">
        <w:tc>
          <w:tcPr>
            <w:tcW w:w="1413" w:type="dxa"/>
          </w:tcPr>
          <w:p w14:paraId="35D6033A" w14:textId="4F73E199" w:rsidR="003C2E13" w:rsidRPr="00A46134" w:rsidRDefault="003C2E13" w:rsidP="00262C0C">
            <w:pPr>
              <w:jc w:val="both"/>
              <w:rPr>
                <w:rFonts w:eastAsiaTheme="majorEastAsia"/>
                <w:b/>
                <w:bCs/>
                <w:spacing w:val="-10"/>
                <w:kern w:val="28"/>
                <w:lang w:eastAsia="nl-NL"/>
              </w:rPr>
            </w:pPr>
            <w:r w:rsidRPr="00A46134">
              <w:rPr>
                <w:rFonts w:eastAsiaTheme="majorEastAsia"/>
                <w:b/>
                <w:bCs/>
                <w:spacing w:val="-10"/>
                <w:kern w:val="28"/>
                <w:lang w:eastAsia="nl-NL"/>
              </w:rPr>
              <w:t>Ajastus</w:t>
            </w:r>
          </w:p>
        </w:tc>
        <w:tc>
          <w:tcPr>
            <w:tcW w:w="2693" w:type="dxa"/>
          </w:tcPr>
          <w:p w14:paraId="6E46AB6C" w14:textId="1C1E6C4A" w:rsidR="003C2E13" w:rsidRPr="00C80922" w:rsidRDefault="00C80922" w:rsidP="00C80922">
            <w:pPr>
              <w:pStyle w:val="Loendilik"/>
              <w:numPr>
                <w:ilvl w:val="0"/>
                <w:numId w:val="94"/>
              </w:numPr>
              <w:jc w:val="both"/>
              <w:rPr>
                <w:rFonts w:eastAsiaTheme="majorEastAsia"/>
                <w:spacing w:val="-10"/>
                <w:kern w:val="28"/>
                <w:lang w:eastAsia="nl-NL"/>
              </w:rPr>
            </w:pPr>
            <w:r>
              <w:rPr>
                <w:rFonts w:eastAsiaTheme="majorEastAsia"/>
                <w:spacing w:val="-10"/>
                <w:kern w:val="28"/>
                <w:lang w:eastAsia="nl-NL"/>
              </w:rPr>
              <w:t>k</w:t>
            </w:r>
            <w:r w:rsidR="003C2E13" w:rsidRPr="00C80922">
              <w:rPr>
                <w:rFonts w:eastAsiaTheme="majorEastAsia"/>
                <w:spacing w:val="-10"/>
                <w:kern w:val="28"/>
                <w:lang w:eastAsia="nl-NL"/>
              </w:rPr>
              <w:t>oostatakse tavapärases ärikeskkonnas, enne kriisi.</w:t>
            </w:r>
          </w:p>
        </w:tc>
        <w:tc>
          <w:tcPr>
            <w:tcW w:w="2552" w:type="dxa"/>
          </w:tcPr>
          <w:p w14:paraId="383ACC95" w14:textId="0A1D54F9" w:rsidR="003C2E13" w:rsidRPr="007E1CBB" w:rsidRDefault="007E1CBB" w:rsidP="007E1CBB">
            <w:pPr>
              <w:pStyle w:val="Loendilik"/>
              <w:numPr>
                <w:ilvl w:val="0"/>
                <w:numId w:val="94"/>
              </w:numPr>
              <w:jc w:val="both"/>
              <w:rPr>
                <w:rFonts w:eastAsiaTheme="majorEastAsia"/>
                <w:spacing w:val="-10"/>
                <w:kern w:val="28"/>
                <w:lang w:eastAsia="nl-NL"/>
              </w:rPr>
            </w:pPr>
            <w:r>
              <w:rPr>
                <w:rFonts w:eastAsiaTheme="majorEastAsia"/>
                <w:spacing w:val="-10"/>
                <w:kern w:val="28"/>
                <w:lang w:eastAsia="nl-NL"/>
              </w:rPr>
              <w:t>n</w:t>
            </w:r>
            <w:r w:rsidR="003C2E13" w:rsidRPr="007E1CBB">
              <w:rPr>
                <w:rFonts w:eastAsiaTheme="majorEastAsia"/>
                <w:spacing w:val="-10"/>
                <w:kern w:val="28"/>
                <w:lang w:eastAsia="nl-NL"/>
              </w:rPr>
              <w:t>õutakse pärast SCR rikkumist.</w:t>
            </w:r>
          </w:p>
        </w:tc>
        <w:tc>
          <w:tcPr>
            <w:tcW w:w="2409" w:type="dxa"/>
          </w:tcPr>
          <w:p w14:paraId="2E25BAE1" w14:textId="3399A81C" w:rsidR="003C2E13" w:rsidRPr="007E1CBB" w:rsidRDefault="007E1CBB" w:rsidP="007E1CBB">
            <w:pPr>
              <w:pStyle w:val="Loendilik"/>
              <w:numPr>
                <w:ilvl w:val="0"/>
                <w:numId w:val="94"/>
              </w:numPr>
              <w:jc w:val="both"/>
              <w:rPr>
                <w:rFonts w:eastAsiaTheme="majorEastAsia"/>
                <w:spacing w:val="-10"/>
                <w:kern w:val="28"/>
                <w:lang w:eastAsia="nl-NL"/>
              </w:rPr>
            </w:pPr>
            <w:r>
              <w:rPr>
                <w:rFonts w:eastAsiaTheme="majorEastAsia"/>
                <w:spacing w:val="-10"/>
                <w:kern w:val="28"/>
                <w:lang w:eastAsia="nl-NL"/>
              </w:rPr>
              <w:t>k</w:t>
            </w:r>
            <w:r w:rsidR="004D5A9D" w:rsidRPr="007E1CBB">
              <w:rPr>
                <w:rFonts w:eastAsiaTheme="majorEastAsia"/>
                <w:spacing w:val="-10"/>
                <w:kern w:val="28"/>
                <w:lang w:eastAsia="nl-NL"/>
              </w:rPr>
              <w:t>oostatakse tavapärases ärikeskkonnas.</w:t>
            </w:r>
          </w:p>
        </w:tc>
      </w:tr>
      <w:tr w:rsidR="003C2E13" w:rsidRPr="00A46134" w14:paraId="343F52FC" w14:textId="77777777" w:rsidTr="00BC0875">
        <w:tc>
          <w:tcPr>
            <w:tcW w:w="1413" w:type="dxa"/>
            <w:shd w:val="clear" w:color="auto" w:fill="F2F2F2" w:themeFill="background1" w:themeFillShade="F2"/>
          </w:tcPr>
          <w:p w14:paraId="2DF616C6" w14:textId="47BFDA92" w:rsidR="003C2E13" w:rsidRPr="00A46134" w:rsidRDefault="003C2E13" w:rsidP="00262C0C">
            <w:pPr>
              <w:jc w:val="both"/>
              <w:rPr>
                <w:rFonts w:eastAsiaTheme="majorEastAsia"/>
                <w:b/>
                <w:bCs/>
                <w:spacing w:val="-10"/>
                <w:kern w:val="28"/>
                <w:lang w:eastAsia="nl-NL"/>
              </w:rPr>
            </w:pPr>
            <w:r w:rsidRPr="00A46134">
              <w:rPr>
                <w:rFonts w:eastAsiaTheme="majorEastAsia"/>
                <w:b/>
                <w:bCs/>
                <w:spacing w:val="-10"/>
                <w:kern w:val="28"/>
                <w:lang w:eastAsia="nl-NL"/>
              </w:rPr>
              <w:t>Eesmärk</w:t>
            </w:r>
          </w:p>
        </w:tc>
        <w:tc>
          <w:tcPr>
            <w:tcW w:w="2693" w:type="dxa"/>
            <w:shd w:val="clear" w:color="auto" w:fill="F2F2F2" w:themeFill="background1" w:themeFillShade="F2"/>
          </w:tcPr>
          <w:p w14:paraId="54D47EAC" w14:textId="24B36DD0" w:rsidR="003C2E13" w:rsidRPr="007E1CBB" w:rsidRDefault="007E1CBB" w:rsidP="007E1CBB">
            <w:pPr>
              <w:pStyle w:val="Loendilik"/>
              <w:numPr>
                <w:ilvl w:val="0"/>
                <w:numId w:val="94"/>
              </w:numPr>
              <w:jc w:val="both"/>
              <w:rPr>
                <w:rFonts w:eastAsiaTheme="majorEastAsia"/>
                <w:spacing w:val="-10"/>
                <w:kern w:val="28"/>
                <w:lang w:eastAsia="nl-NL"/>
              </w:rPr>
            </w:pPr>
            <w:r>
              <w:rPr>
                <w:rFonts w:eastAsiaTheme="majorEastAsia"/>
                <w:spacing w:val="-10"/>
                <w:kern w:val="28"/>
                <w:lang w:eastAsia="nl-NL"/>
              </w:rPr>
              <w:t>t</w:t>
            </w:r>
            <w:r w:rsidR="003C2E13" w:rsidRPr="007E1CBB">
              <w:rPr>
                <w:rFonts w:eastAsiaTheme="majorEastAsia"/>
                <w:spacing w:val="-10"/>
                <w:kern w:val="28"/>
                <w:lang w:eastAsia="nl-NL"/>
              </w:rPr>
              <w:t>uvastada võimalikke haavatavusi, analüüsida olemasolevaid tööriistu ja mõju.</w:t>
            </w:r>
          </w:p>
        </w:tc>
        <w:tc>
          <w:tcPr>
            <w:tcW w:w="2552" w:type="dxa"/>
            <w:shd w:val="clear" w:color="auto" w:fill="F2F2F2" w:themeFill="background1" w:themeFillShade="F2"/>
          </w:tcPr>
          <w:p w14:paraId="505DD6E8" w14:textId="08B55727" w:rsidR="003C2E13" w:rsidRPr="007E1CBB" w:rsidRDefault="007E1CBB" w:rsidP="007E1CBB">
            <w:pPr>
              <w:pStyle w:val="Loendilik"/>
              <w:numPr>
                <w:ilvl w:val="0"/>
                <w:numId w:val="94"/>
              </w:numPr>
              <w:jc w:val="both"/>
              <w:rPr>
                <w:rFonts w:eastAsiaTheme="majorEastAsia"/>
                <w:spacing w:val="-10"/>
                <w:kern w:val="28"/>
                <w:lang w:eastAsia="nl-NL"/>
              </w:rPr>
            </w:pPr>
            <w:r>
              <w:rPr>
                <w:rFonts w:eastAsiaTheme="majorEastAsia"/>
                <w:spacing w:val="-10"/>
                <w:kern w:val="28"/>
                <w:lang w:eastAsia="nl-NL"/>
              </w:rPr>
              <w:t>k</w:t>
            </w:r>
            <w:r w:rsidR="003C2E13" w:rsidRPr="007E1CBB">
              <w:rPr>
                <w:rFonts w:eastAsiaTheme="majorEastAsia"/>
                <w:spacing w:val="-10"/>
                <w:kern w:val="28"/>
                <w:lang w:eastAsia="nl-NL"/>
              </w:rPr>
              <w:t>irjeldada meetmeid, millega taastada 6 kuu jooksul vastavus SCR-</w:t>
            </w:r>
            <w:proofErr w:type="spellStart"/>
            <w:r w:rsidR="003C2E13" w:rsidRPr="007E1CBB">
              <w:rPr>
                <w:rFonts w:eastAsiaTheme="majorEastAsia"/>
                <w:spacing w:val="-10"/>
                <w:kern w:val="28"/>
                <w:lang w:eastAsia="nl-NL"/>
              </w:rPr>
              <w:t>ile</w:t>
            </w:r>
            <w:proofErr w:type="spellEnd"/>
            <w:r w:rsidR="003C2E13" w:rsidRPr="007E1CBB">
              <w:rPr>
                <w:rFonts w:eastAsiaTheme="majorEastAsia"/>
                <w:spacing w:val="-10"/>
                <w:kern w:val="28"/>
                <w:lang w:eastAsia="nl-NL"/>
              </w:rPr>
              <w:t>.</w:t>
            </w:r>
          </w:p>
        </w:tc>
        <w:tc>
          <w:tcPr>
            <w:tcW w:w="2409" w:type="dxa"/>
            <w:shd w:val="clear" w:color="auto" w:fill="F2F2F2" w:themeFill="background1" w:themeFillShade="F2"/>
          </w:tcPr>
          <w:p w14:paraId="46D33574" w14:textId="24ABC1CA" w:rsidR="003C2E13" w:rsidRPr="007E1CBB" w:rsidRDefault="007E1CBB" w:rsidP="007E1CBB">
            <w:pPr>
              <w:pStyle w:val="Loendilik"/>
              <w:numPr>
                <w:ilvl w:val="0"/>
                <w:numId w:val="94"/>
              </w:numPr>
              <w:jc w:val="both"/>
              <w:rPr>
                <w:rFonts w:eastAsiaTheme="majorEastAsia"/>
                <w:spacing w:val="-10"/>
                <w:kern w:val="28"/>
                <w:lang w:eastAsia="nl-NL"/>
              </w:rPr>
            </w:pPr>
            <w:r>
              <w:rPr>
                <w:rFonts w:eastAsiaTheme="majorEastAsia"/>
                <w:spacing w:val="-10"/>
                <w:kern w:val="28"/>
                <w:lang w:eastAsia="nl-NL"/>
              </w:rPr>
              <w:t>t</w:t>
            </w:r>
            <w:r w:rsidR="00351FC5" w:rsidRPr="007E1CBB">
              <w:rPr>
                <w:rFonts w:eastAsiaTheme="majorEastAsia"/>
                <w:spacing w:val="-10"/>
                <w:kern w:val="28"/>
                <w:lang w:eastAsia="nl-NL"/>
              </w:rPr>
              <w:t>agada, et ettevõttel on piisav likviidsus oma finantskohustuste täitmiseks kõikide vastaspoolte ees.</w:t>
            </w:r>
          </w:p>
        </w:tc>
      </w:tr>
      <w:tr w:rsidR="003C2E13" w:rsidRPr="00A46134" w14:paraId="62C63C42" w14:textId="77777777" w:rsidTr="00BC0875">
        <w:tc>
          <w:tcPr>
            <w:tcW w:w="1413" w:type="dxa"/>
          </w:tcPr>
          <w:p w14:paraId="7C5F68BB" w14:textId="1EDA9529" w:rsidR="003C2E13" w:rsidRPr="00A46134" w:rsidRDefault="003C2E13" w:rsidP="00262C0C">
            <w:pPr>
              <w:jc w:val="both"/>
              <w:rPr>
                <w:rFonts w:eastAsiaTheme="majorEastAsia"/>
                <w:b/>
                <w:bCs/>
                <w:spacing w:val="-10"/>
                <w:kern w:val="28"/>
                <w:lang w:eastAsia="nl-NL"/>
              </w:rPr>
            </w:pPr>
            <w:r w:rsidRPr="00A46134">
              <w:rPr>
                <w:rFonts w:eastAsiaTheme="majorEastAsia"/>
                <w:b/>
                <w:bCs/>
                <w:spacing w:val="-10"/>
                <w:kern w:val="28"/>
                <w:lang w:eastAsia="nl-NL"/>
              </w:rPr>
              <w:t>Peamine fookus</w:t>
            </w:r>
          </w:p>
        </w:tc>
        <w:tc>
          <w:tcPr>
            <w:tcW w:w="2693" w:type="dxa"/>
          </w:tcPr>
          <w:p w14:paraId="7341D04E" w14:textId="4D2276CC" w:rsidR="003C2E13" w:rsidRPr="007E1CBB" w:rsidRDefault="007E1CBB" w:rsidP="007E1CBB">
            <w:pPr>
              <w:pStyle w:val="Loendilik"/>
              <w:numPr>
                <w:ilvl w:val="0"/>
                <w:numId w:val="94"/>
              </w:numPr>
              <w:jc w:val="both"/>
              <w:rPr>
                <w:rFonts w:eastAsiaTheme="majorEastAsia"/>
                <w:spacing w:val="-10"/>
                <w:kern w:val="28"/>
                <w:lang w:eastAsia="nl-NL"/>
              </w:rPr>
            </w:pPr>
            <w:r>
              <w:rPr>
                <w:rFonts w:eastAsiaTheme="majorEastAsia"/>
                <w:spacing w:val="-10"/>
                <w:kern w:val="28"/>
                <w:lang w:eastAsia="nl-NL"/>
              </w:rPr>
              <w:t>e</w:t>
            </w:r>
            <w:r w:rsidR="003C2E13" w:rsidRPr="007E1CBB">
              <w:rPr>
                <w:rFonts w:eastAsiaTheme="majorEastAsia"/>
                <w:spacing w:val="-10"/>
                <w:kern w:val="28"/>
                <w:lang w:eastAsia="nl-NL"/>
              </w:rPr>
              <w:t>nnetus ja valmisolek.</w:t>
            </w:r>
          </w:p>
        </w:tc>
        <w:tc>
          <w:tcPr>
            <w:tcW w:w="2552" w:type="dxa"/>
          </w:tcPr>
          <w:p w14:paraId="501DEE58" w14:textId="3CB6EC71" w:rsidR="003C2E13" w:rsidRPr="007E1CBB" w:rsidRDefault="007E1CBB" w:rsidP="007E1CBB">
            <w:pPr>
              <w:pStyle w:val="Loendilik"/>
              <w:numPr>
                <w:ilvl w:val="0"/>
                <w:numId w:val="94"/>
              </w:numPr>
              <w:jc w:val="both"/>
              <w:rPr>
                <w:rFonts w:eastAsiaTheme="majorEastAsia"/>
                <w:spacing w:val="-10"/>
                <w:kern w:val="28"/>
                <w:lang w:eastAsia="nl-NL"/>
              </w:rPr>
            </w:pPr>
            <w:r>
              <w:rPr>
                <w:rFonts w:eastAsiaTheme="majorEastAsia"/>
                <w:spacing w:val="-10"/>
                <w:kern w:val="28"/>
                <w:lang w:eastAsia="nl-NL"/>
              </w:rPr>
              <w:t>k</w:t>
            </w:r>
            <w:r w:rsidR="003C2E13" w:rsidRPr="007E1CBB">
              <w:rPr>
                <w:rFonts w:eastAsiaTheme="majorEastAsia"/>
                <w:spacing w:val="-10"/>
                <w:kern w:val="28"/>
                <w:lang w:eastAsia="nl-NL"/>
              </w:rPr>
              <w:t>apitali taastamine või riskiprofiili vähendamine, et täita SCR.</w:t>
            </w:r>
          </w:p>
        </w:tc>
        <w:tc>
          <w:tcPr>
            <w:tcW w:w="2409" w:type="dxa"/>
          </w:tcPr>
          <w:p w14:paraId="55F44FDB" w14:textId="164004B2" w:rsidR="003C2E13" w:rsidRPr="00BC0875" w:rsidRDefault="00BC0875" w:rsidP="00BC0875">
            <w:pPr>
              <w:pStyle w:val="Loendilik"/>
              <w:numPr>
                <w:ilvl w:val="0"/>
                <w:numId w:val="94"/>
              </w:numPr>
              <w:jc w:val="both"/>
              <w:rPr>
                <w:rFonts w:eastAsiaTheme="majorEastAsia"/>
                <w:spacing w:val="-10"/>
                <w:kern w:val="28"/>
                <w:lang w:eastAsia="nl-NL"/>
              </w:rPr>
            </w:pPr>
            <w:r>
              <w:rPr>
                <w:rFonts w:eastAsiaTheme="majorEastAsia"/>
                <w:spacing w:val="-10"/>
                <w:kern w:val="28"/>
                <w:lang w:eastAsia="nl-NL"/>
              </w:rPr>
              <w:t>l</w:t>
            </w:r>
            <w:r w:rsidR="00F07C61" w:rsidRPr="00BC0875">
              <w:rPr>
                <w:rFonts w:eastAsiaTheme="majorEastAsia"/>
                <w:spacing w:val="-10"/>
                <w:kern w:val="28"/>
                <w:lang w:eastAsia="nl-NL"/>
              </w:rPr>
              <w:t>ikviidsuse piisavuse tagamine kohustuste täitmiseks igal ajal, sh stressiolukordades</w:t>
            </w:r>
            <w:r w:rsidR="004D5A9D" w:rsidRPr="00BC0875">
              <w:rPr>
                <w:rFonts w:eastAsiaTheme="majorEastAsia"/>
                <w:spacing w:val="-10"/>
                <w:kern w:val="28"/>
                <w:lang w:eastAsia="nl-NL"/>
              </w:rPr>
              <w:t>.</w:t>
            </w:r>
          </w:p>
        </w:tc>
      </w:tr>
      <w:tr w:rsidR="003C2E13" w:rsidRPr="00A46134" w14:paraId="1475AD3F" w14:textId="77777777" w:rsidTr="00BC0875">
        <w:tc>
          <w:tcPr>
            <w:tcW w:w="1413" w:type="dxa"/>
            <w:shd w:val="clear" w:color="auto" w:fill="F2F2F2" w:themeFill="background1" w:themeFillShade="F2"/>
          </w:tcPr>
          <w:p w14:paraId="0AAECFA6" w14:textId="7EE3A37A" w:rsidR="003C2E13" w:rsidRPr="00A46134" w:rsidRDefault="003C2E13" w:rsidP="00262C0C">
            <w:pPr>
              <w:jc w:val="both"/>
              <w:rPr>
                <w:rFonts w:eastAsiaTheme="majorEastAsia"/>
                <w:b/>
                <w:bCs/>
                <w:spacing w:val="-10"/>
                <w:kern w:val="28"/>
                <w:lang w:eastAsia="nl-NL"/>
              </w:rPr>
            </w:pPr>
            <w:r w:rsidRPr="00A46134">
              <w:rPr>
                <w:rFonts w:eastAsiaTheme="majorEastAsia"/>
                <w:b/>
                <w:bCs/>
                <w:spacing w:val="-10"/>
                <w:kern w:val="28"/>
                <w:lang w:eastAsia="nl-NL"/>
              </w:rPr>
              <w:t>Seos kava</w:t>
            </w:r>
            <w:r w:rsidR="00D06A1C" w:rsidRPr="00A46134">
              <w:rPr>
                <w:rFonts w:eastAsiaTheme="majorEastAsia"/>
                <w:b/>
                <w:bCs/>
                <w:spacing w:val="-10"/>
                <w:kern w:val="28"/>
                <w:lang w:eastAsia="nl-NL"/>
              </w:rPr>
              <w:t>de</w:t>
            </w:r>
            <w:r w:rsidRPr="00A46134">
              <w:rPr>
                <w:rFonts w:eastAsiaTheme="majorEastAsia"/>
                <w:b/>
                <w:bCs/>
                <w:spacing w:val="-10"/>
                <w:kern w:val="28"/>
                <w:lang w:eastAsia="nl-NL"/>
              </w:rPr>
              <w:t xml:space="preserve"> vahel</w:t>
            </w:r>
          </w:p>
        </w:tc>
        <w:tc>
          <w:tcPr>
            <w:tcW w:w="2693" w:type="dxa"/>
            <w:shd w:val="clear" w:color="auto" w:fill="F2F2F2" w:themeFill="background1" w:themeFillShade="F2"/>
          </w:tcPr>
          <w:p w14:paraId="6F60BF0F" w14:textId="528B80DE" w:rsidR="003C2E13" w:rsidRPr="007E1CBB" w:rsidRDefault="007E1CBB" w:rsidP="007E1CBB">
            <w:pPr>
              <w:pStyle w:val="Loendilik"/>
              <w:numPr>
                <w:ilvl w:val="0"/>
                <w:numId w:val="94"/>
              </w:numPr>
              <w:jc w:val="both"/>
              <w:rPr>
                <w:rFonts w:eastAsiaTheme="majorEastAsia"/>
                <w:spacing w:val="-10"/>
                <w:kern w:val="28"/>
                <w:lang w:eastAsia="nl-NL"/>
              </w:rPr>
            </w:pPr>
            <w:r>
              <w:rPr>
                <w:rFonts w:eastAsiaTheme="majorEastAsia"/>
                <w:spacing w:val="-10"/>
                <w:kern w:val="28"/>
                <w:lang w:eastAsia="nl-NL"/>
              </w:rPr>
              <w:t>s</w:t>
            </w:r>
            <w:r w:rsidR="003C2E13" w:rsidRPr="007E1CBB">
              <w:rPr>
                <w:rFonts w:eastAsiaTheme="majorEastAsia"/>
                <w:spacing w:val="-10"/>
                <w:kern w:val="28"/>
                <w:lang w:eastAsia="nl-NL"/>
              </w:rPr>
              <w:t xml:space="preserve">aab olla aluseks hilisemale </w:t>
            </w:r>
            <w:proofErr w:type="spellStart"/>
            <w:r w:rsidR="003C2E13" w:rsidRPr="007E1CBB">
              <w:rPr>
                <w:rFonts w:eastAsiaTheme="majorEastAsia"/>
                <w:spacing w:val="-10"/>
                <w:kern w:val="28"/>
                <w:lang w:eastAsia="nl-NL"/>
              </w:rPr>
              <w:t>Solventsus</w:t>
            </w:r>
            <w:proofErr w:type="spellEnd"/>
            <w:r w:rsidR="003C2E13" w:rsidRPr="007E1CBB">
              <w:rPr>
                <w:rFonts w:eastAsiaTheme="majorEastAsia"/>
                <w:spacing w:val="-10"/>
                <w:kern w:val="28"/>
                <w:lang w:eastAsia="nl-NL"/>
              </w:rPr>
              <w:t xml:space="preserve"> II taastekavale.</w:t>
            </w:r>
          </w:p>
        </w:tc>
        <w:tc>
          <w:tcPr>
            <w:tcW w:w="2552" w:type="dxa"/>
            <w:shd w:val="clear" w:color="auto" w:fill="F2F2F2" w:themeFill="background1" w:themeFillShade="F2"/>
          </w:tcPr>
          <w:p w14:paraId="737D7ECA" w14:textId="7C41AFC7" w:rsidR="003C2E13" w:rsidRPr="007E1CBB" w:rsidRDefault="007E1CBB" w:rsidP="007E1CBB">
            <w:pPr>
              <w:pStyle w:val="Loendilik"/>
              <w:numPr>
                <w:ilvl w:val="0"/>
                <w:numId w:val="94"/>
              </w:numPr>
              <w:jc w:val="both"/>
              <w:rPr>
                <w:rFonts w:eastAsiaTheme="majorEastAsia"/>
                <w:spacing w:val="-10"/>
                <w:kern w:val="28"/>
                <w:lang w:eastAsia="nl-NL"/>
              </w:rPr>
            </w:pPr>
            <w:r>
              <w:rPr>
                <w:rFonts w:eastAsiaTheme="majorEastAsia"/>
                <w:spacing w:val="-10"/>
                <w:kern w:val="28"/>
                <w:lang w:eastAsia="nl-NL"/>
              </w:rPr>
              <w:t>t</w:t>
            </w:r>
            <w:r w:rsidR="003C2E13" w:rsidRPr="007E1CBB">
              <w:rPr>
                <w:rFonts w:eastAsiaTheme="majorEastAsia"/>
                <w:spacing w:val="-10"/>
                <w:kern w:val="28"/>
                <w:lang w:eastAsia="nl-NL"/>
              </w:rPr>
              <w:t>ugineb sageli varem koostatud IRRD kavale kriisiolukorras.</w:t>
            </w:r>
          </w:p>
        </w:tc>
        <w:tc>
          <w:tcPr>
            <w:tcW w:w="2409" w:type="dxa"/>
            <w:shd w:val="clear" w:color="auto" w:fill="F2F2F2" w:themeFill="background1" w:themeFillShade="F2"/>
          </w:tcPr>
          <w:p w14:paraId="3067B6B1" w14:textId="0781B015" w:rsidR="003C2E13" w:rsidRPr="00BC0875" w:rsidRDefault="00BC0875" w:rsidP="00BC0875">
            <w:pPr>
              <w:pStyle w:val="Loendilik"/>
              <w:numPr>
                <w:ilvl w:val="0"/>
                <w:numId w:val="94"/>
              </w:numPr>
              <w:jc w:val="both"/>
              <w:rPr>
                <w:rFonts w:eastAsiaTheme="majorEastAsia"/>
                <w:spacing w:val="-10"/>
                <w:kern w:val="28"/>
                <w:lang w:eastAsia="nl-NL"/>
              </w:rPr>
            </w:pPr>
            <w:r>
              <w:rPr>
                <w:rFonts w:eastAsiaTheme="majorEastAsia"/>
                <w:spacing w:val="-10"/>
                <w:kern w:val="28"/>
                <w:lang w:eastAsia="nl-NL"/>
              </w:rPr>
              <w:t>v</w:t>
            </w:r>
            <w:r w:rsidR="00D06A1C" w:rsidRPr="00BC0875">
              <w:rPr>
                <w:rFonts w:eastAsiaTheme="majorEastAsia"/>
                <w:spacing w:val="-10"/>
                <w:kern w:val="28"/>
                <w:lang w:eastAsia="nl-NL"/>
              </w:rPr>
              <w:t>õib toetada KKELS kava, pakkudes sisendit haavatavuste, indikaatorite ja võimalike meetmete osas</w:t>
            </w:r>
            <w:r w:rsidR="00210EE4" w:rsidRPr="00BC0875">
              <w:rPr>
                <w:rFonts w:eastAsiaTheme="majorEastAsia"/>
                <w:spacing w:val="-10"/>
                <w:kern w:val="28"/>
                <w:lang w:eastAsia="nl-NL"/>
              </w:rPr>
              <w:t>.</w:t>
            </w:r>
          </w:p>
        </w:tc>
      </w:tr>
    </w:tbl>
    <w:p w14:paraId="4A77EA48" w14:textId="77777777" w:rsidR="008A3D9A" w:rsidRDefault="008A3D9A" w:rsidP="00262C0C">
      <w:pPr>
        <w:jc w:val="both"/>
        <w:rPr>
          <w:b/>
          <w:bCs/>
        </w:rPr>
      </w:pPr>
    </w:p>
    <w:p w14:paraId="5129D3E9" w14:textId="7583559A" w:rsidR="00487BD8" w:rsidRPr="00283590" w:rsidRDefault="00487BD8" w:rsidP="00262C0C">
      <w:pPr>
        <w:jc w:val="both"/>
        <w:rPr>
          <w:i/>
          <w:iCs/>
        </w:rPr>
      </w:pPr>
      <w:r w:rsidRPr="00283590">
        <w:rPr>
          <w:b/>
          <w:bCs/>
        </w:rPr>
        <w:t xml:space="preserve">Tabel </w:t>
      </w:r>
      <w:r w:rsidR="00C87CA3" w:rsidRPr="00283590">
        <w:rPr>
          <w:b/>
          <w:bCs/>
        </w:rPr>
        <w:t>1</w:t>
      </w:r>
      <w:r w:rsidRPr="00283590">
        <w:t xml:space="preserve">. </w:t>
      </w:r>
      <w:r w:rsidR="00385BE5" w:rsidRPr="00283590">
        <w:rPr>
          <w:rFonts w:eastAsiaTheme="majorEastAsia"/>
          <w:spacing w:val="-10"/>
          <w:kern w:val="28"/>
          <w:lang w:eastAsia="nl-NL"/>
        </w:rPr>
        <w:t xml:space="preserve">KKELS ja </w:t>
      </w:r>
      <w:proofErr w:type="spellStart"/>
      <w:r w:rsidR="00385BE5" w:rsidRPr="00283590">
        <w:rPr>
          <w:rFonts w:eastAsiaTheme="majorEastAsia"/>
          <w:spacing w:val="-10"/>
          <w:kern w:val="28"/>
          <w:lang w:eastAsia="nl-NL"/>
        </w:rPr>
        <w:t>KindlTS</w:t>
      </w:r>
      <w:proofErr w:type="spellEnd"/>
      <w:r w:rsidR="00385BE5" w:rsidRPr="00283590">
        <w:rPr>
          <w:rFonts w:eastAsiaTheme="majorEastAsia"/>
          <w:spacing w:val="-10"/>
          <w:kern w:val="28"/>
          <w:lang w:eastAsia="nl-NL"/>
        </w:rPr>
        <w:t xml:space="preserve"> kavade võrdlus</w:t>
      </w:r>
      <w:commentRangeStart w:id="45"/>
      <w:r w:rsidR="00F8501B" w:rsidRPr="00283590">
        <w:rPr>
          <w:rFonts w:eastAsiaTheme="majorEastAsia"/>
          <w:b/>
          <w:bCs/>
          <w:spacing w:val="-10"/>
          <w:kern w:val="28"/>
          <w:vertAlign w:val="superscript"/>
          <w:lang w:eastAsia="nl-NL"/>
        </w:rPr>
        <w:footnoteReference w:id="25"/>
      </w:r>
      <w:commentRangeEnd w:id="45"/>
      <w:r w:rsidR="000C79DC" w:rsidRPr="00283590">
        <w:rPr>
          <w:rStyle w:val="Kommentaariviide"/>
          <w:i/>
          <w:iCs/>
          <w:sz w:val="24"/>
          <w:szCs w:val="24"/>
          <w:vertAlign w:val="superscript"/>
        </w:rPr>
        <w:commentReference w:id="45"/>
      </w:r>
      <w:r w:rsidR="00A41D3E" w:rsidRPr="00283590">
        <w:rPr>
          <w:i/>
          <w:iCs/>
          <w:vertAlign w:val="superscript"/>
        </w:rPr>
        <w:t xml:space="preserve"> </w:t>
      </w:r>
    </w:p>
    <w:p w14:paraId="5D27F31D" w14:textId="77777777" w:rsidR="00231CBF" w:rsidRPr="00A46134" w:rsidRDefault="00231CBF" w:rsidP="00262C0C">
      <w:pPr>
        <w:jc w:val="both"/>
      </w:pPr>
    </w:p>
    <w:p w14:paraId="46A82DD6" w14:textId="01D095E2" w:rsidR="006A58B2" w:rsidRPr="00A46134" w:rsidRDefault="00FC1E5D" w:rsidP="00262C0C">
      <w:pPr>
        <w:jc w:val="both"/>
        <w:rPr>
          <w:rFonts w:eastAsiaTheme="majorEastAsia"/>
          <w:lang w:eastAsia="nl-NL"/>
        </w:rPr>
      </w:pPr>
      <w:r w:rsidRPr="00A46134">
        <w:rPr>
          <w:b/>
          <w:bCs/>
        </w:rPr>
        <w:t>Lõikes 2</w:t>
      </w:r>
      <w:r w:rsidRPr="00A46134">
        <w:t xml:space="preserve"> </w:t>
      </w:r>
      <w:r w:rsidR="00AD28AD" w:rsidRPr="00A46134">
        <w:rPr>
          <w:rFonts w:eastAsiaTheme="majorEastAsia"/>
          <w:lang w:eastAsia="nl-NL"/>
        </w:rPr>
        <w:t>sätestatakse nõuded kava sisule</w:t>
      </w:r>
      <w:r w:rsidR="009D197E" w:rsidRPr="00A46134">
        <w:rPr>
          <w:rFonts w:eastAsiaTheme="majorEastAsia"/>
          <w:lang w:eastAsia="nl-NL"/>
        </w:rPr>
        <w:t>,</w:t>
      </w:r>
      <w:r w:rsidR="00AD28AD" w:rsidRPr="00A46134">
        <w:rPr>
          <w:rFonts w:eastAsiaTheme="majorEastAsia"/>
          <w:lang w:eastAsia="nl-NL"/>
        </w:rPr>
        <w:t xml:space="preserve"> täpsustades, mi</w:t>
      </w:r>
      <w:r w:rsidR="006A0BB2" w:rsidRPr="00A46134">
        <w:rPr>
          <w:rFonts w:eastAsiaTheme="majorEastAsia"/>
          <w:lang w:eastAsia="nl-NL"/>
        </w:rPr>
        <w:t>llist</w:t>
      </w:r>
      <w:r w:rsidR="00AD28AD" w:rsidRPr="00A46134">
        <w:rPr>
          <w:rFonts w:eastAsiaTheme="majorEastAsia"/>
          <w:lang w:eastAsia="nl-NL"/>
        </w:rPr>
        <w:t xml:space="preserve"> informatsiooni peab kava sisaldama. </w:t>
      </w:r>
      <w:r w:rsidR="009D197E" w:rsidRPr="00A46134">
        <w:rPr>
          <w:rFonts w:eastAsiaTheme="majorEastAsia"/>
          <w:lang w:eastAsia="nl-NL"/>
        </w:rPr>
        <w:t xml:space="preserve">Kavas peab olema esitatud ülevaade kava põhielementidest ning kindlustusandja ja </w:t>
      </w:r>
      <w:proofErr w:type="spellStart"/>
      <w:r w:rsidR="009D197E" w:rsidRPr="00A46134">
        <w:rPr>
          <w:rFonts w:eastAsiaTheme="majorEastAsia"/>
          <w:lang w:eastAsia="nl-NL"/>
        </w:rPr>
        <w:lastRenderedPageBreak/>
        <w:t>kindlustusgrupi</w:t>
      </w:r>
      <w:proofErr w:type="spellEnd"/>
      <w:r w:rsidR="009D197E" w:rsidRPr="00A46134">
        <w:rPr>
          <w:rFonts w:eastAsiaTheme="majorEastAsia"/>
          <w:lang w:eastAsia="nl-NL"/>
        </w:rPr>
        <w:t xml:space="preserve"> kirjeldus. Samuti ülevaade olulistest muudatustes nii kavas kui ka kindlustusandjas/grupis pärast viimati esitatud kava esitamist. Kava peab sisaldama ka näitajate raamistikku (ehk mis hetkel tuleks kaaluda kavas nimetatud parendusmeetmete rakendamist või neid meetmeid rakendada). Samuti on kavas ülevaade </w:t>
      </w:r>
      <w:r w:rsidR="00EA3815" w:rsidRPr="00A46134">
        <w:rPr>
          <w:rFonts w:eastAsiaTheme="majorEastAsia"/>
          <w:lang w:eastAsia="nl-NL"/>
        </w:rPr>
        <w:t>võetavatest</w:t>
      </w:r>
      <w:r w:rsidR="009D197E" w:rsidRPr="00A46134">
        <w:rPr>
          <w:rFonts w:eastAsiaTheme="majorEastAsia"/>
          <w:lang w:eastAsia="nl-NL"/>
        </w:rPr>
        <w:t xml:space="preserve"> parendusmeetmetest. Kommunikatsioonistrateegi hõlmab nii asutusesisest kui -välist kommunikatsiooni.</w:t>
      </w:r>
      <w:r w:rsidR="006A58B2" w:rsidRPr="00A46134">
        <w:rPr>
          <w:rFonts w:eastAsiaTheme="majorEastAsia"/>
          <w:lang w:eastAsia="nl-NL"/>
        </w:rPr>
        <w:t xml:space="preserve"> Nimelt</w:t>
      </w:r>
      <w:r w:rsidR="007752B5" w:rsidRPr="00A46134">
        <w:rPr>
          <w:rFonts w:eastAsiaTheme="majorEastAsia"/>
          <w:lang w:eastAsia="nl-NL"/>
        </w:rPr>
        <w:t xml:space="preserve"> võib </w:t>
      </w:r>
      <w:r w:rsidR="006A58B2" w:rsidRPr="00A46134">
        <w:rPr>
          <w:rFonts w:eastAsiaTheme="majorEastAsia"/>
          <w:lang w:eastAsia="nl-NL"/>
        </w:rPr>
        <w:t xml:space="preserve">kavas kirjeldatud meetmete rakendamine avaldada mõju kindlustusandjate töötajatele. </w:t>
      </w:r>
    </w:p>
    <w:p w14:paraId="311A9A36" w14:textId="77777777" w:rsidR="00D86AEC" w:rsidRPr="00A46134" w:rsidRDefault="00D86AEC" w:rsidP="00262C0C">
      <w:pPr>
        <w:jc w:val="both"/>
        <w:rPr>
          <w:rFonts w:eastAsiaTheme="majorEastAsia"/>
          <w:lang w:eastAsia="nl-NL"/>
        </w:rPr>
      </w:pPr>
    </w:p>
    <w:p w14:paraId="24558350" w14:textId="7E2C551F" w:rsidR="00FC1E5D" w:rsidRPr="00A46134" w:rsidRDefault="009D197E" w:rsidP="00262C0C">
      <w:pPr>
        <w:jc w:val="both"/>
        <w:rPr>
          <w:rFonts w:eastAsiaTheme="majorEastAsia"/>
          <w:lang w:eastAsia="nl-NL"/>
        </w:rPr>
      </w:pPr>
      <w:r w:rsidRPr="00A46134">
        <w:rPr>
          <w:rFonts w:eastAsiaTheme="majorEastAsia"/>
          <w:lang w:eastAsia="nl-NL"/>
        </w:rPr>
        <w:t xml:space="preserve">Kui kindlustusandja on pidanud viimase kümne aasta jooksul esitama </w:t>
      </w:r>
      <w:proofErr w:type="spellStart"/>
      <w:r w:rsidRPr="00A46134">
        <w:rPr>
          <w:rFonts w:eastAsiaTheme="majorEastAsia"/>
          <w:lang w:eastAsia="nl-NL"/>
        </w:rPr>
        <w:t>FI-le</w:t>
      </w:r>
      <w:proofErr w:type="spellEnd"/>
      <w:r w:rsidRPr="00A46134">
        <w:rPr>
          <w:rFonts w:eastAsiaTheme="majorEastAsia"/>
          <w:lang w:eastAsia="nl-NL"/>
        </w:rPr>
        <w:t xml:space="preserve"> </w:t>
      </w:r>
      <w:proofErr w:type="spellStart"/>
      <w:r w:rsidRPr="00A46134">
        <w:rPr>
          <w:rFonts w:eastAsiaTheme="majorEastAsia"/>
          <w:lang w:eastAsia="nl-NL"/>
        </w:rPr>
        <w:t>KindlTS</w:t>
      </w:r>
      <w:proofErr w:type="spellEnd"/>
      <w:r w:rsidRPr="00A46134">
        <w:rPr>
          <w:rFonts w:eastAsiaTheme="majorEastAsia"/>
          <w:lang w:eastAsia="nl-NL"/>
        </w:rPr>
        <w:t xml:space="preserve"> § 93 lõike 3 kohaselt finantsseisundi taastamise kava (kindlustusandja esitab </w:t>
      </w:r>
      <w:proofErr w:type="spellStart"/>
      <w:r w:rsidRPr="00A46134">
        <w:rPr>
          <w:rFonts w:eastAsiaTheme="majorEastAsia"/>
          <w:lang w:eastAsia="nl-NL"/>
        </w:rPr>
        <w:t>FI-le</w:t>
      </w:r>
      <w:proofErr w:type="spellEnd"/>
      <w:r w:rsidRPr="00A46134">
        <w:rPr>
          <w:rFonts w:eastAsiaTheme="majorEastAsia"/>
          <w:lang w:eastAsia="nl-NL"/>
        </w:rPr>
        <w:t xml:space="preserve"> heakskiitmiseks kahe kuu jooksul </w:t>
      </w:r>
      <w:r w:rsidR="00997E0D" w:rsidRPr="00A46134">
        <w:rPr>
          <w:rFonts w:eastAsiaTheme="majorEastAsia"/>
          <w:lang w:eastAsia="nl-NL"/>
        </w:rPr>
        <w:t>SCR</w:t>
      </w:r>
      <w:r w:rsidRPr="00A46134">
        <w:rPr>
          <w:rFonts w:eastAsiaTheme="majorEastAsia"/>
          <w:lang w:eastAsia="nl-NL"/>
        </w:rPr>
        <w:t xml:space="preserve"> mittetäitmise tuvastamisest arvates finantsseisundi taastamise kava), siis peab ennetav kava sisaldama ka ülevaadet selle kohta, mis meetmeid kindlustusandja rakendas omavahendite suuruse taastamiseks ja SCR-i </w:t>
      </w:r>
      <w:r w:rsidR="006847DE" w:rsidRPr="00A46134">
        <w:rPr>
          <w:rFonts w:eastAsiaTheme="majorEastAsia"/>
          <w:lang w:eastAsia="nl-NL"/>
        </w:rPr>
        <w:t>(</w:t>
      </w:r>
      <w:r w:rsidRPr="00A46134">
        <w:rPr>
          <w:rFonts w:eastAsiaTheme="majorEastAsia"/>
          <w:lang w:eastAsia="nl-NL"/>
        </w:rPr>
        <w:t>taas</w:t>
      </w:r>
      <w:r w:rsidR="006847DE" w:rsidRPr="00A46134">
        <w:rPr>
          <w:rFonts w:eastAsiaTheme="majorEastAsia"/>
          <w:lang w:eastAsia="nl-NL"/>
        </w:rPr>
        <w:t>)</w:t>
      </w:r>
      <w:r w:rsidRPr="00A46134">
        <w:rPr>
          <w:rFonts w:eastAsiaTheme="majorEastAsia"/>
          <w:lang w:eastAsia="nl-NL"/>
        </w:rPr>
        <w:t xml:space="preserve">täitmiseks. </w:t>
      </w:r>
    </w:p>
    <w:p w14:paraId="7248F495" w14:textId="77777777" w:rsidR="003B352E" w:rsidRPr="00A46134" w:rsidRDefault="003B352E" w:rsidP="00262C0C">
      <w:pPr>
        <w:jc w:val="both"/>
        <w:rPr>
          <w:rFonts w:eastAsiaTheme="majorEastAsia"/>
          <w:lang w:eastAsia="nl-NL"/>
        </w:rPr>
      </w:pPr>
    </w:p>
    <w:p w14:paraId="1C0ADEF6" w14:textId="74C940E4" w:rsidR="000F2DC5" w:rsidRPr="005D5C8F" w:rsidRDefault="00AF05BA" w:rsidP="00262C0C">
      <w:pPr>
        <w:jc w:val="both"/>
        <w:rPr>
          <w:rFonts w:eastAsiaTheme="majorEastAsia"/>
          <w:lang w:eastAsia="nl-NL"/>
        </w:rPr>
      </w:pPr>
      <w:r w:rsidRPr="00A46134">
        <w:rPr>
          <w:rFonts w:eastAsiaTheme="majorEastAsia"/>
          <w:lang w:eastAsia="nl-NL"/>
        </w:rPr>
        <w:t xml:space="preserve">IRRD direktiivi artikli 5 lõike 12 punkti c kohaselt töötab EIOPA välja </w:t>
      </w:r>
      <w:proofErr w:type="spellStart"/>
      <w:r w:rsidRPr="00A46134">
        <w:rPr>
          <w:rFonts w:eastAsiaTheme="majorEastAsia"/>
          <w:lang w:eastAsia="nl-NL"/>
        </w:rPr>
        <w:t>RTS-ide</w:t>
      </w:r>
      <w:proofErr w:type="spellEnd"/>
      <w:r w:rsidRPr="00A46134">
        <w:rPr>
          <w:rFonts w:eastAsiaTheme="majorEastAsia"/>
          <w:lang w:eastAsia="nl-NL"/>
        </w:rPr>
        <w:t xml:space="preserve"> eelnõu, et täiendavalt täpsustada teavet, mille kindlustusandja peab ennetavasse finantsseisundi taastamise kavasse lisama, sealhulgas parendusmeetmeid ja nende rakendamist. </w:t>
      </w:r>
      <w:r w:rsidR="00502FA8" w:rsidRPr="00A46134">
        <w:rPr>
          <w:rFonts w:eastAsiaTheme="majorEastAsia"/>
          <w:lang w:eastAsia="nl-NL"/>
        </w:rPr>
        <w:t>202</w:t>
      </w:r>
      <w:r w:rsidR="00534462">
        <w:rPr>
          <w:rFonts w:eastAsiaTheme="majorEastAsia"/>
          <w:lang w:eastAsia="nl-NL"/>
        </w:rPr>
        <w:t>6</w:t>
      </w:r>
      <w:r w:rsidR="0065087D" w:rsidRPr="00A46134">
        <w:rPr>
          <w:rFonts w:eastAsiaTheme="majorEastAsia"/>
          <w:lang w:eastAsia="nl-NL"/>
        </w:rPr>
        <w:t xml:space="preserve">. aasta </w:t>
      </w:r>
      <w:r w:rsidR="00534462">
        <w:rPr>
          <w:rFonts w:eastAsiaTheme="majorEastAsia"/>
          <w:lang w:eastAsia="nl-NL"/>
        </w:rPr>
        <w:t>16</w:t>
      </w:r>
      <w:r w:rsidR="0065087D" w:rsidRPr="00A46134">
        <w:rPr>
          <w:rFonts w:eastAsiaTheme="majorEastAsia"/>
          <w:lang w:eastAsia="nl-NL"/>
        </w:rPr>
        <w:t xml:space="preserve">. </w:t>
      </w:r>
      <w:r w:rsidR="00534462">
        <w:rPr>
          <w:rFonts w:eastAsiaTheme="majorEastAsia"/>
          <w:lang w:eastAsia="nl-NL"/>
        </w:rPr>
        <w:t>veebruaril</w:t>
      </w:r>
      <w:r w:rsidR="00502FA8" w:rsidRPr="00A46134">
        <w:rPr>
          <w:rFonts w:eastAsiaTheme="majorEastAsia"/>
          <w:lang w:eastAsia="nl-NL"/>
        </w:rPr>
        <w:t xml:space="preserve"> avaldas EIOPA </w:t>
      </w:r>
      <w:r w:rsidR="00534462">
        <w:rPr>
          <w:rFonts w:eastAsiaTheme="majorEastAsia"/>
          <w:lang w:eastAsia="nl-NL"/>
        </w:rPr>
        <w:t>raporti</w:t>
      </w:r>
      <w:r w:rsidR="00502FA8" w:rsidRPr="005D5C8F">
        <w:rPr>
          <w:rFonts w:eastAsiaTheme="majorEastAsia"/>
          <w:lang w:eastAsia="nl-NL"/>
        </w:rPr>
        <w:t xml:space="preserve"> </w:t>
      </w:r>
      <w:r w:rsidR="00B27619" w:rsidRPr="005D5C8F">
        <w:rPr>
          <w:rFonts w:eastAsiaTheme="majorEastAsia"/>
          <w:lang w:eastAsia="nl-NL"/>
        </w:rPr>
        <w:t>(grupi) ennetava taastamiskava sisu käsitlevate regulatiivsete tehniliste standardite eelnõu kohta</w:t>
      </w:r>
      <w:r w:rsidR="00B27619" w:rsidRPr="00B27619">
        <w:rPr>
          <w:rFonts w:eastAsiaTheme="majorEastAsia"/>
          <w:spacing w:val="-10"/>
          <w:kern w:val="28"/>
          <w:lang w:val="en-GB" w:eastAsia="nl-NL"/>
        </w:rPr>
        <w:t xml:space="preserve"> </w:t>
      </w:r>
      <w:r w:rsidR="00B27619">
        <w:rPr>
          <w:rFonts w:eastAsiaTheme="majorEastAsia"/>
          <w:spacing w:val="-10"/>
          <w:kern w:val="28"/>
          <w:lang w:val="en-GB" w:eastAsia="nl-NL"/>
        </w:rPr>
        <w:t>.</w:t>
      </w:r>
      <w:r w:rsidR="00BA78B8" w:rsidRPr="00A46134">
        <w:rPr>
          <w:rFonts w:eastAsiaTheme="majorEastAsia"/>
          <w:spacing w:val="-10"/>
          <w:kern w:val="28"/>
          <w:vertAlign w:val="superscript"/>
          <w:lang w:val="en-GB" w:eastAsia="nl-NL"/>
        </w:rPr>
        <w:footnoteReference w:id="26"/>
      </w:r>
      <w:r w:rsidR="005D5C8F">
        <w:rPr>
          <w:rFonts w:eastAsiaTheme="majorEastAsia"/>
          <w:spacing w:val="-10"/>
          <w:kern w:val="28"/>
          <w:lang w:val="en-GB" w:eastAsia="nl-NL"/>
        </w:rPr>
        <w:t xml:space="preserve"> </w:t>
      </w:r>
      <w:proofErr w:type="spellStart"/>
      <w:r w:rsidR="005D5C8F">
        <w:rPr>
          <w:rFonts w:eastAsiaTheme="majorEastAsia"/>
          <w:lang w:eastAsia="nl-NL"/>
        </w:rPr>
        <w:t>RTS-i</w:t>
      </w:r>
      <w:proofErr w:type="spellEnd"/>
      <w:r w:rsidR="005D5C8F">
        <w:rPr>
          <w:rFonts w:eastAsiaTheme="majorEastAsia"/>
          <w:lang w:eastAsia="nl-NL"/>
        </w:rPr>
        <w:t xml:space="preserve"> eelnõus on sätestatud, et</w:t>
      </w:r>
      <w:r w:rsidR="000F2DC5">
        <w:rPr>
          <w:rFonts w:eastAsiaTheme="majorEastAsia"/>
          <w:lang w:eastAsia="nl-NL"/>
        </w:rPr>
        <w:t xml:space="preserve"> </w:t>
      </w:r>
      <w:r w:rsidR="005D5C8F">
        <w:rPr>
          <w:rFonts w:eastAsiaTheme="majorEastAsia"/>
          <w:lang w:eastAsia="nl-NL"/>
        </w:rPr>
        <w:t>p</w:t>
      </w:r>
      <w:r w:rsidR="000F2DC5" w:rsidRPr="000F2DC5">
        <w:rPr>
          <w:rFonts w:eastAsiaTheme="majorEastAsia"/>
          <w:lang w:eastAsia="nl-NL"/>
        </w:rPr>
        <w:t xml:space="preserve">arandusmeetmete jaotis peab sisaldama </w:t>
      </w:r>
      <w:r w:rsidR="000F2DC5" w:rsidRPr="005D5C8F">
        <w:rPr>
          <w:rFonts w:eastAsiaTheme="majorEastAsia"/>
          <w:lang w:eastAsia="nl-NL"/>
        </w:rPr>
        <w:t>reaalseid ja rakendatavaid meetmeid, mida kindlustus- või edasikindlustusandja saab kasutada olukorras, kus:</w:t>
      </w:r>
    </w:p>
    <w:p w14:paraId="7822E533" w14:textId="4A9C415F" w:rsidR="005D5C8F" w:rsidRPr="005D5C8F" w:rsidRDefault="000F2DC5" w:rsidP="00262C0C">
      <w:pPr>
        <w:pStyle w:val="Loendilik"/>
        <w:numPr>
          <w:ilvl w:val="0"/>
          <w:numId w:val="88"/>
        </w:numPr>
        <w:jc w:val="both"/>
        <w:rPr>
          <w:rFonts w:eastAsiaTheme="majorEastAsia"/>
          <w:lang w:eastAsia="nl-NL"/>
        </w:rPr>
      </w:pPr>
      <w:r w:rsidRPr="005D5C8F">
        <w:rPr>
          <w:rFonts w:eastAsiaTheme="majorEastAsia"/>
          <w:lang w:eastAsia="nl-NL"/>
        </w:rPr>
        <w:t>esineb tõsine makromajanduslik ja finantsstress (nt majanduskriis, finantsturgude järsk langus)</w:t>
      </w:r>
      <w:r w:rsidR="00D2159A">
        <w:rPr>
          <w:rFonts w:eastAsiaTheme="majorEastAsia"/>
          <w:lang w:eastAsia="nl-NL"/>
        </w:rPr>
        <w:t>;</w:t>
      </w:r>
    </w:p>
    <w:p w14:paraId="10FEAE1C" w14:textId="05BD77A9" w:rsidR="005D5C8F" w:rsidRPr="005D5C8F" w:rsidRDefault="000F2DC5" w:rsidP="00262C0C">
      <w:pPr>
        <w:pStyle w:val="Loendilik"/>
        <w:numPr>
          <w:ilvl w:val="0"/>
          <w:numId w:val="88"/>
        </w:numPr>
        <w:jc w:val="both"/>
        <w:rPr>
          <w:rFonts w:eastAsiaTheme="majorEastAsia"/>
          <w:lang w:eastAsia="nl-NL"/>
        </w:rPr>
      </w:pPr>
      <w:r w:rsidRPr="005D5C8F">
        <w:rPr>
          <w:rFonts w:eastAsiaTheme="majorEastAsia"/>
          <w:lang w:eastAsia="nl-NL"/>
        </w:rPr>
        <w:t>ettevõtte finantsseis halveneb oluliselt,</w:t>
      </w:r>
      <w:r w:rsidR="00D2159A">
        <w:rPr>
          <w:rFonts w:eastAsiaTheme="majorEastAsia"/>
          <w:lang w:eastAsia="nl-NL"/>
        </w:rPr>
        <w:t xml:space="preserve"> ning</w:t>
      </w:r>
    </w:p>
    <w:p w14:paraId="0E4BF3DA" w14:textId="0F687A8E" w:rsidR="000F2DC5" w:rsidRPr="005D5C8F" w:rsidRDefault="000F2DC5" w:rsidP="00262C0C">
      <w:pPr>
        <w:pStyle w:val="Loendilik"/>
        <w:numPr>
          <w:ilvl w:val="0"/>
          <w:numId w:val="88"/>
        </w:numPr>
        <w:jc w:val="both"/>
        <w:rPr>
          <w:rFonts w:eastAsiaTheme="majorEastAsia"/>
          <w:lang w:eastAsia="nl-NL"/>
        </w:rPr>
      </w:pPr>
      <w:r w:rsidRPr="005D5C8F">
        <w:rPr>
          <w:rFonts w:eastAsiaTheme="majorEastAsia"/>
          <w:lang w:eastAsia="nl-NL"/>
        </w:rPr>
        <w:t>on vaja taastada kapitalipositsioon või maksevõime.</w:t>
      </w:r>
    </w:p>
    <w:p w14:paraId="22AAE15E" w14:textId="77777777" w:rsidR="005D5C8F" w:rsidRDefault="005D5C8F" w:rsidP="00262C0C">
      <w:pPr>
        <w:jc w:val="both"/>
        <w:rPr>
          <w:rFonts w:eastAsiaTheme="majorEastAsia"/>
          <w:lang w:eastAsia="nl-NL"/>
        </w:rPr>
      </w:pPr>
    </w:p>
    <w:p w14:paraId="7A6DA619" w14:textId="40F9F1DF" w:rsidR="009D197E" w:rsidRPr="00A46134" w:rsidRDefault="000F2DC5" w:rsidP="00262C0C">
      <w:pPr>
        <w:jc w:val="both"/>
        <w:rPr>
          <w:rFonts w:eastAsiaTheme="majorEastAsia"/>
          <w:lang w:eastAsia="nl-NL"/>
        </w:rPr>
      </w:pPr>
      <w:r w:rsidRPr="000F2DC5">
        <w:rPr>
          <w:rFonts w:eastAsiaTheme="majorEastAsia"/>
          <w:lang w:eastAsia="nl-NL"/>
        </w:rPr>
        <w:t>Meetmed peavad olema sellised, mille puhul saab mõistlikult eeldada, et need aitavad ettevõtte finantsseisundi taastada.</w:t>
      </w:r>
      <w:r w:rsidR="005D5C8F">
        <w:rPr>
          <w:rFonts w:eastAsiaTheme="majorEastAsia"/>
          <w:lang w:eastAsia="nl-NL"/>
        </w:rPr>
        <w:t xml:space="preserve"> </w:t>
      </w:r>
    </w:p>
    <w:p w14:paraId="566DC140" w14:textId="77777777" w:rsidR="00361437" w:rsidRPr="00A46134" w:rsidRDefault="00361437" w:rsidP="00262C0C">
      <w:pPr>
        <w:jc w:val="both"/>
      </w:pPr>
    </w:p>
    <w:p w14:paraId="2D154CC6" w14:textId="184CFFEB" w:rsidR="006A4D1C" w:rsidRPr="00A46134" w:rsidRDefault="006A4D1C" w:rsidP="00262C0C">
      <w:pPr>
        <w:jc w:val="both"/>
      </w:pPr>
      <w:r w:rsidRPr="00A46134">
        <w:rPr>
          <w:b/>
          <w:bCs/>
        </w:rPr>
        <w:t>Lõi</w:t>
      </w:r>
      <w:r w:rsidR="00D2254D" w:rsidRPr="00A46134">
        <w:rPr>
          <w:b/>
          <w:bCs/>
        </w:rPr>
        <w:t>ked</w:t>
      </w:r>
      <w:r w:rsidRPr="00A46134">
        <w:rPr>
          <w:b/>
          <w:bCs/>
        </w:rPr>
        <w:t xml:space="preserve"> 3</w:t>
      </w:r>
      <w:r w:rsidR="00D2254D" w:rsidRPr="00A46134">
        <w:rPr>
          <w:b/>
          <w:bCs/>
        </w:rPr>
        <w:t xml:space="preserve">–5 </w:t>
      </w:r>
      <w:r w:rsidRPr="00A46134">
        <w:rPr>
          <w:b/>
          <w:bCs/>
        </w:rPr>
        <w:t xml:space="preserve">. </w:t>
      </w:r>
      <w:r w:rsidRPr="00A46134">
        <w:rPr>
          <w:rFonts w:eastAsiaTheme="majorEastAsia"/>
          <w:lang w:eastAsia="nl-NL"/>
        </w:rPr>
        <w:t xml:space="preserve">Nagu lõike 2 punktis 3 osutatud, sisaldab kava ka kvantitatiivsete ja kvalitatiivsete näitajate raamistiku, </w:t>
      </w:r>
      <w:bookmarkStart w:id="46" w:name="_Hlk190684597"/>
      <w:r w:rsidRPr="00A46134">
        <w:rPr>
          <w:rFonts w:eastAsiaTheme="majorEastAsia"/>
          <w:lang w:eastAsia="nl-NL"/>
        </w:rPr>
        <w:t>milles on kindlaks määratud, mis hetkel tuleks kaaluda finantsseisundi taastamise kavas nimetatud asjakohaste parendusmeetmete rakendamist või neid meetmeid rakendada</w:t>
      </w:r>
      <w:bookmarkEnd w:id="46"/>
      <w:r w:rsidRPr="00A46134">
        <w:rPr>
          <w:rFonts w:eastAsiaTheme="majorEastAsia"/>
          <w:lang w:eastAsia="nl-NL"/>
        </w:rPr>
        <w:t>.</w:t>
      </w:r>
      <w:r w:rsidRPr="00A46134">
        <w:t xml:space="preserve"> </w:t>
      </w:r>
    </w:p>
    <w:p w14:paraId="1A9166DD" w14:textId="77777777" w:rsidR="006A4D1C" w:rsidRPr="00A46134" w:rsidRDefault="006A4D1C" w:rsidP="00262C0C">
      <w:pPr>
        <w:jc w:val="both"/>
        <w:rPr>
          <w:rFonts w:eastAsiaTheme="majorEastAsia"/>
          <w:lang w:eastAsia="nl-NL"/>
        </w:rPr>
      </w:pPr>
    </w:p>
    <w:p w14:paraId="58D66A94" w14:textId="7CF1E5D8" w:rsidR="009D197E" w:rsidRPr="00C9323E" w:rsidRDefault="006A4D1C" w:rsidP="00262C0C">
      <w:pPr>
        <w:jc w:val="both"/>
        <w:rPr>
          <w:rFonts w:eastAsiaTheme="majorEastAsia"/>
          <w:lang w:eastAsia="nl-NL"/>
        </w:rPr>
      </w:pPr>
      <w:r w:rsidRPr="00A46134">
        <w:rPr>
          <w:rFonts w:eastAsiaTheme="majorEastAsia"/>
          <w:lang w:eastAsia="nl-NL"/>
        </w:rPr>
        <w:t xml:space="preserve">IRRD direktiivi artikli 5 lõike 11 punkti </w:t>
      </w:r>
      <w:r w:rsidR="00483A58">
        <w:rPr>
          <w:rFonts w:eastAsiaTheme="majorEastAsia"/>
          <w:lang w:eastAsia="nl-NL"/>
        </w:rPr>
        <w:t>b</w:t>
      </w:r>
      <w:r w:rsidRPr="00A46134">
        <w:rPr>
          <w:rFonts w:eastAsiaTheme="majorEastAsia"/>
          <w:lang w:eastAsia="nl-NL"/>
        </w:rPr>
        <w:t xml:space="preserve"> kohaselt annab EIOPA välja suunised, et täiendavalt täpsustada selliseid kvalitatiivseid ja kvantitatiivseid näitajaid. </w:t>
      </w:r>
      <w:r w:rsidR="00D4411D" w:rsidRPr="00BC33BD">
        <w:rPr>
          <w:rFonts w:eastAsiaTheme="majorEastAsia"/>
          <w:lang w:eastAsia="nl-NL"/>
        </w:rPr>
        <w:t>2025. aasta 9. detsembril avaldas EIOPA konsultatsioonipaberi</w:t>
      </w:r>
      <w:r w:rsidR="00181341" w:rsidRPr="00BC33BD">
        <w:rPr>
          <w:rFonts w:eastAsiaTheme="majorEastAsia"/>
          <w:lang w:eastAsia="nl-NL"/>
        </w:rPr>
        <w:t xml:space="preserve"> ennetava taastamiskava koostamisel kasutatavate kvalitatiivsete ja kvantitatiivsete näitajate täpsustamiseks ette nähtud suuniste eelnõu kohta</w:t>
      </w:r>
      <w:r w:rsidR="00181341" w:rsidRPr="00181341">
        <w:rPr>
          <w:rFonts w:eastAsiaTheme="majorEastAsia"/>
          <w:spacing w:val="-10"/>
          <w:kern w:val="28"/>
          <w:lang w:eastAsia="nl-NL"/>
        </w:rPr>
        <w:t>.</w:t>
      </w:r>
      <w:r w:rsidR="00C9323E" w:rsidRPr="00181341">
        <w:rPr>
          <w:rStyle w:val="Allmrkuseviide"/>
          <w:rFonts w:eastAsiaTheme="majorEastAsia"/>
          <w:b w:val="0"/>
          <w:bCs w:val="0"/>
          <w:spacing w:val="-10"/>
          <w:kern w:val="28"/>
          <w:lang w:val="en-GB" w:eastAsia="nl-NL"/>
        </w:rPr>
        <w:footnoteReference w:id="27"/>
      </w:r>
    </w:p>
    <w:p w14:paraId="12B775F1" w14:textId="77777777" w:rsidR="00FC1E5D" w:rsidRPr="00A46134" w:rsidRDefault="00FC1E5D" w:rsidP="00262C0C">
      <w:pPr>
        <w:jc w:val="both"/>
        <w:rPr>
          <w:rFonts w:eastAsiaTheme="majorEastAsia"/>
          <w:spacing w:val="-10"/>
          <w:kern w:val="28"/>
          <w:lang w:eastAsia="nl-NL"/>
        </w:rPr>
      </w:pPr>
    </w:p>
    <w:p w14:paraId="29BD0266" w14:textId="3565CB74" w:rsidR="00FC1E5D" w:rsidRPr="00A46134" w:rsidRDefault="00D2254D" w:rsidP="00262C0C">
      <w:pPr>
        <w:jc w:val="both"/>
        <w:rPr>
          <w:rFonts w:eastAsiaTheme="majorEastAsia"/>
          <w:lang w:eastAsia="nl-NL"/>
        </w:rPr>
      </w:pPr>
      <w:r w:rsidRPr="00A46134">
        <w:rPr>
          <w:rFonts w:eastAsiaTheme="majorEastAsia"/>
          <w:lang w:eastAsia="nl-NL"/>
        </w:rPr>
        <w:t xml:space="preserve">Näiteks võivad need näitajad sisaldada kriteeriume, mis on seotud kindlustusandja kapitali, likviidsuse, vara kvaliteedi, kasumlikkuse, turutingimuste, makromajanduslike tingimuste ja tegevussündmustega. Kapitaliga seotud näitajad sisaldavad vähemalt kriteeriumi, kui nõuetekohased omavahendid vähenevad alla </w:t>
      </w:r>
      <w:r w:rsidR="00556D00" w:rsidRPr="00A46134">
        <w:rPr>
          <w:rFonts w:eastAsiaTheme="majorEastAsia"/>
          <w:lang w:eastAsia="nl-NL"/>
        </w:rPr>
        <w:t>SCR-i</w:t>
      </w:r>
      <w:r w:rsidRPr="00A46134">
        <w:rPr>
          <w:rFonts w:eastAsiaTheme="majorEastAsia"/>
          <w:lang w:eastAsia="nl-NL"/>
        </w:rPr>
        <w:t>.</w:t>
      </w:r>
      <w:r w:rsidR="002560C8">
        <w:rPr>
          <w:rFonts w:eastAsiaTheme="majorEastAsia"/>
          <w:lang w:eastAsia="nl-NL"/>
        </w:rPr>
        <w:t xml:space="preserve"> </w:t>
      </w:r>
    </w:p>
    <w:p w14:paraId="46DA6610" w14:textId="77777777" w:rsidR="00D2254D" w:rsidRPr="00A46134" w:rsidRDefault="00D2254D" w:rsidP="00262C0C">
      <w:pPr>
        <w:jc w:val="both"/>
        <w:rPr>
          <w:rFonts w:eastAsiaTheme="majorEastAsia"/>
          <w:lang w:eastAsia="nl-NL"/>
        </w:rPr>
      </w:pPr>
    </w:p>
    <w:p w14:paraId="2CA967A4" w14:textId="46174167" w:rsidR="00D2254D" w:rsidRPr="00A46134" w:rsidRDefault="00D2254D" w:rsidP="00262C0C">
      <w:pPr>
        <w:jc w:val="both"/>
        <w:rPr>
          <w:rFonts w:eastAsiaTheme="majorEastAsia"/>
          <w:lang w:eastAsia="nl-NL"/>
        </w:rPr>
      </w:pPr>
      <w:r w:rsidRPr="00A46134">
        <w:rPr>
          <w:rFonts w:eastAsiaTheme="majorEastAsia"/>
          <w:lang w:eastAsia="nl-NL"/>
        </w:rPr>
        <w:t xml:space="preserve">Selliste näitajate korrapäraseks ülevaatamiseks ja rakendamiseks tuleb kehtestada ka kord. </w:t>
      </w:r>
    </w:p>
    <w:p w14:paraId="56A3A3FB" w14:textId="77777777" w:rsidR="00D2254D" w:rsidRPr="00A46134" w:rsidRDefault="00D2254D" w:rsidP="00262C0C">
      <w:pPr>
        <w:jc w:val="both"/>
      </w:pPr>
    </w:p>
    <w:p w14:paraId="6BF8F832" w14:textId="675EE344" w:rsidR="00D2254D" w:rsidRPr="00A46134" w:rsidRDefault="00D2254D" w:rsidP="00262C0C">
      <w:pPr>
        <w:jc w:val="both"/>
        <w:rPr>
          <w:rFonts w:eastAsiaTheme="majorEastAsia"/>
          <w:lang w:eastAsia="nl-NL"/>
        </w:rPr>
      </w:pPr>
      <w:r w:rsidRPr="00A46134">
        <w:rPr>
          <w:b/>
          <w:bCs/>
        </w:rPr>
        <w:t xml:space="preserve">Lõige 6. </w:t>
      </w:r>
      <w:r w:rsidRPr="00A46134">
        <w:rPr>
          <w:rFonts w:eastAsiaTheme="majorEastAsia"/>
          <w:lang w:eastAsia="nl-NL"/>
        </w:rPr>
        <w:t>Ennetav kava peab olema usaldusväärne ja rakendatav</w:t>
      </w:r>
      <w:r w:rsidR="00DB7FA6" w:rsidRPr="00A46134">
        <w:rPr>
          <w:rFonts w:eastAsiaTheme="majorEastAsia"/>
          <w:lang w:eastAsia="nl-NL"/>
        </w:rPr>
        <w:t xml:space="preserve">. </w:t>
      </w:r>
      <w:r w:rsidR="006945F2" w:rsidRPr="00A46134">
        <w:rPr>
          <w:rFonts w:eastAsiaTheme="majorEastAsia"/>
          <w:lang w:eastAsia="nl-NL"/>
        </w:rPr>
        <w:t>Kava usaldusväärsust ja teostatavust hinnatakse</w:t>
      </w:r>
      <w:r w:rsidR="00DB7FA6" w:rsidRPr="00A46134">
        <w:rPr>
          <w:rFonts w:eastAsiaTheme="majorEastAsia"/>
          <w:lang w:eastAsia="nl-NL"/>
        </w:rPr>
        <w:t xml:space="preserve"> </w:t>
      </w:r>
      <w:r w:rsidR="006945F2" w:rsidRPr="00A46134">
        <w:rPr>
          <w:rFonts w:eastAsiaTheme="majorEastAsia"/>
          <w:lang w:eastAsia="nl-NL"/>
        </w:rPr>
        <w:t>eelkõige näitajate raamistiku ja parendusmeetmete alusel, erinevate makromajanduslike ja finantsstressi stsenaariumide kontekstis, mis on asjakohased ettevõ</w:t>
      </w:r>
      <w:r w:rsidR="006B151E" w:rsidRPr="00A46134">
        <w:rPr>
          <w:rFonts w:eastAsiaTheme="majorEastAsia"/>
          <w:lang w:eastAsia="nl-NL"/>
        </w:rPr>
        <w:t>tja</w:t>
      </w:r>
      <w:r w:rsidR="006945F2" w:rsidRPr="00A46134">
        <w:rPr>
          <w:rFonts w:eastAsiaTheme="majorEastAsia"/>
          <w:lang w:eastAsia="nl-NL"/>
        </w:rPr>
        <w:t xml:space="preserve"> </w:t>
      </w:r>
      <w:r w:rsidR="006945F2" w:rsidRPr="00A46134">
        <w:rPr>
          <w:rFonts w:eastAsiaTheme="majorEastAsia"/>
          <w:lang w:eastAsia="nl-NL"/>
        </w:rPr>
        <w:lastRenderedPageBreak/>
        <w:t xml:space="preserve">konkreetsete tingimuste jaoks ning süsteemsete sündmuste, stressiolukordade ja nende kombinatsioonide alusel. </w:t>
      </w:r>
    </w:p>
    <w:p w14:paraId="6A7766DC" w14:textId="77777777" w:rsidR="00FC1E5D" w:rsidRPr="00A46134" w:rsidRDefault="00FC1E5D" w:rsidP="00262C0C">
      <w:pPr>
        <w:jc w:val="both"/>
        <w:rPr>
          <w:rFonts w:eastAsiaTheme="majorEastAsia"/>
          <w:spacing w:val="-10"/>
          <w:kern w:val="28"/>
          <w:lang w:eastAsia="nl-NL"/>
        </w:rPr>
      </w:pPr>
    </w:p>
    <w:p w14:paraId="0A35EB52" w14:textId="1766513D" w:rsidR="006945F2" w:rsidRPr="00342B61" w:rsidRDefault="006945F2" w:rsidP="00262C0C">
      <w:pPr>
        <w:jc w:val="both"/>
        <w:rPr>
          <w:rFonts w:eastAsiaTheme="majorEastAsia"/>
          <w:spacing w:val="-10"/>
          <w:kern w:val="28"/>
          <w:lang w:eastAsia="nl-NL"/>
        </w:rPr>
      </w:pPr>
      <w:r w:rsidRPr="00A46134">
        <w:rPr>
          <w:rFonts w:eastAsiaTheme="majorEastAsia"/>
          <w:lang w:eastAsia="nl-NL"/>
        </w:rPr>
        <w:t xml:space="preserve">IRRD direktiivi artikli 5 lõike 11 punkti </w:t>
      </w:r>
      <w:r w:rsidR="00483A58">
        <w:rPr>
          <w:rFonts w:eastAsiaTheme="majorEastAsia"/>
          <w:lang w:eastAsia="nl-NL"/>
        </w:rPr>
        <w:t>a</w:t>
      </w:r>
      <w:r w:rsidRPr="00A46134">
        <w:rPr>
          <w:rFonts w:eastAsiaTheme="majorEastAsia"/>
          <w:lang w:eastAsia="nl-NL"/>
        </w:rPr>
        <w:t xml:space="preserve"> kohaselt annab EIOPA koostöös Euroopa Süsteemsete Riskide Nõukoguga</w:t>
      </w:r>
      <w:r w:rsidRPr="00A46134">
        <w:rPr>
          <w:rFonts w:eastAsiaTheme="majorEastAsia"/>
          <w:spacing w:val="-10"/>
          <w:kern w:val="28"/>
          <w:lang w:eastAsia="nl-NL"/>
        </w:rPr>
        <w:t xml:space="preserve"> </w:t>
      </w:r>
      <w:r w:rsidR="00536230" w:rsidRPr="00A46134">
        <w:rPr>
          <w:rFonts w:eastAsiaTheme="majorEastAsia"/>
          <w:spacing w:val="-10"/>
          <w:kern w:val="28"/>
          <w:lang w:eastAsia="nl-NL"/>
        </w:rPr>
        <w:t xml:space="preserve">(edaspidi </w:t>
      </w:r>
      <w:r w:rsidR="00536230" w:rsidRPr="00A46134">
        <w:rPr>
          <w:rFonts w:eastAsiaTheme="majorEastAsia"/>
          <w:i/>
          <w:iCs/>
          <w:spacing w:val="-10"/>
          <w:kern w:val="28"/>
          <w:lang w:eastAsia="nl-NL"/>
        </w:rPr>
        <w:t>ESRB</w:t>
      </w:r>
      <w:r w:rsidR="00536230" w:rsidRPr="00A46134">
        <w:rPr>
          <w:rFonts w:eastAsiaTheme="majorEastAsia"/>
          <w:spacing w:val="-10"/>
          <w:kern w:val="28"/>
          <w:lang w:eastAsia="nl-NL"/>
        </w:rPr>
        <w:t xml:space="preserve">) </w:t>
      </w:r>
      <w:r w:rsidRPr="00A46134">
        <w:rPr>
          <w:rFonts w:eastAsiaTheme="majorEastAsia"/>
          <w:lang w:eastAsia="nl-NL"/>
        </w:rPr>
        <w:t>välja suunised, et täiendavalt täpsustada selliseid stsenaariume.</w:t>
      </w:r>
      <w:r w:rsidRPr="00A46134">
        <w:rPr>
          <w:rFonts w:eastAsiaTheme="majorEastAsia"/>
          <w:spacing w:val="-10"/>
          <w:kern w:val="28"/>
          <w:lang w:eastAsia="nl-NL"/>
        </w:rPr>
        <w:t xml:space="preserve"> </w:t>
      </w:r>
      <w:r w:rsidR="00E02C91" w:rsidRPr="009C24F0">
        <w:rPr>
          <w:rFonts w:eastAsiaTheme="majorEastAsia"/>
          <w:lang w:eastAsia="nl-NL"/>
        </w:rPr>
        <w:t>2025. aasta 9. detsembril avaldas EIOPA</w:t>
      </w:r>
      <w:r w:rsidR="00AB71BB" w:rsidRPr="009C24F0">
        <w:rPr>
          <w:rFonts w:eastAsiaTheme="majorEastAsia"/>
          <w:lang w:eastAsia="nl-NL"/>
        </w:rPr>
        <w:t xml:space="preserve"> konsultatsioonipaberi</w:t>
      </w:r>
      <w:r w:rsidR="00E02C91" w:rsidRPr="009C24F0">
        <w:rPr>
          <w:rFonts w:eastAsiaTheme="majorEastAsia"/>
          <w:lang w:eastAsia="nl-NL"/>
        </w:rPr>
        <w:t xml:space="preserve"> </w:t>
      </w:r>
      <w:r w:rsidR="00435ACA" w:rsidRPr="009C24F0">
        <w:rPr>
          <w:rFonts w:eastAsiaTheme="majorEastAsia"/>
          <w:lang w:eastAsia="nl-NL"/>
        </w:rPr>
        <w:t>ennetava taastamiskava koostamisel käsitletavate stsenaariumide ulatuse täpsustamiseks ette nähtud suuniste eelnõu kohta</w:t>
      </w:r>
      <w:r w:rsidR="009C24F0" w:rsidRPr="009C24F0">
        <w:rPr>
          <w:rFonts w:eastAsiaTheme="majorEastAsia"/>
          <w:spacing w:val="-10"/>
          <w:kern w:val="28"/>
          <w:lang w:eastAsia="nl-NL"/>
        </w:rPr>
        <w:t>.</w:t>
      </w:r>
      <w:r w:rsidR="006F0FBC" w:rsidRPr="00980D54">
        <w:rPr>
          <w:rStyle w:val="Allmrkuseviide"/>
          <w:rFonts w:eastAsiaTheme="majorEastAsia"/>
          <w:b w:val="0"/>
          <w:bCs w:val="0"/>
          <w:spacing w:val="-10"/>
          <w:kern w:val="28"/>
          <w:lang w:val="en-GB" w:eastAsia="nl-NL"/>
        </w:rPr>
        <w:footnoteReference w:id="28"/>
      </w:r>
    </w:p>
    <w:p w14:paraId="22C4CC47" w14:textId="77777777" w:rsidR="00FC1E5D" w:rsidRPr="00A46134" w:rsidRDefault="00FC1E5D" w:rsidP="00262C0C">
      <w:pPr>
        <w:jc w:val="both"/>
      </w:pPr>
    </w:p>
    <w:p w14:paraId="36CC8D86" w14:textId="120EA345" w:rsidR="00FC1E5D" w:rsidRPr="00A46134" w:rsidRDefault="00A40426" w:rsidP="00262C0C">
      <w:pPr>
        <w:jc w:val="both"/>
      </w:pPr>
      <w:r w:rsidRPr="00A46134">
        <w:rPr>
          <w:b/>
          <w:lang w:eastAsia="et-EE"/>
        </w:rPr>
        <w:t xml:space="preserve">Lõike 7 </w:t>
      </w:r>
      <w:r w:rsidRPr="00A46134">
        <w:rPr>
          <w:rFonts w:eastAsiaTheme="majorEastAsia"/>
          <w:lang w:eastAsia="nl-NL"/>
        </w:rPr>
        <w:t xml:space="preserve">kohaselt ei või kavas ette näha, et finantsseisundi säilitamiseks või taastamiseks kasutatakse erakorraliselt avaliku </w:t>
      </w:r>
      <w:r w:rsidR="00B029A4" w:rsidRPr="00A46134">
        <w:rPr>
          <w:rFonts w:eastAsiaTheme="majorEastAsia"/>
          <w:lang w:eastAsia="nl-NL"/>
        </w:rPr>
        <w:t xml:space="preserve">sektori </w:t>
      </w:r>
      <w:r w:rsidRPr="00A46134">
        <w:rPr>
          <w:rFonts w:eastAsiaTheme="majorEastAsia"/>
          <w:lang w:eastAsia="nl-NL"/>
        </w:rPr>
        <w:t>finantstoetust.</w:t>
      </w:r>
    </w:p>
    <w:p w14:paraId="4FF71DE3" w14:textId="77777777" w:rsidR="00A40426" w:rsidRPr="00A46134" w:rsidRDefault="00A40426" w:rsidP="00262C0C">
      <w:pPr>
        <w:jc w:val="both"/>
      </w:pPr>
    </w:p>
    <w:p w14:paraId="68C2A9A7" w14:textId="0E935106" w:rsidR="00A40426" w:rsidRPr="00A46134" w:rsidRDefault="00A40426" w:rsidP="00262C0C">
      <w:pPr>
        <w:jc w:val="both"/>
        <w:rPr>
          <w:b/>
          <w:bCs/>
        </w:rPr>
      </w:pPr>
      <w:r w:rsidRPr="00A46134">
        <w:rPr>
          <w:b/>
          <w:bCs/>
        </w:rPr>
        <w:t xml:space="preserve">Lõige 8. </w:t>
      </w:r>
      <w:r w:rsidRPr="00A46134">
        <w:rPr>
          <w:rFonts w:eastAsiaTheme="majorEastAsia"/>
          <w:lang w:eastAsia="nl-NL"/>
        </w:rPr>
        <w:t xml:space="preserve">Ennetava kava kiidab enne selle esitamist </w:t>
      </w:r>
      <w:proofErr w:type="spellStart"/>
      <w:r w:rsidRPr="00A46134">
        <w:rPr>
          <w:rFonts w:eastAsiaTheme="majorEastAsia"/>
          <w:lang w:eastAsia="nl-NL"/>
        </w:rPr>
        <w:t>FI-le</w:t>
      </w:r>
      <w:proofErr w:type="spellEnd"/>
      <w:r w:rsidRPr="00A46134">
        <w:rPr>
          <w:rFonts w:eastAsiaTheme="majorEastAsia"/>
          <w:lang w:eastAsia="nl-NL"/>
        </w:rPr>
        <w:t xml:space="preserve"> heaks kindlustusandja juhatus.</w:t>
      </w:r>
    </w:p>
    <w:p w14:paraId="0C44638A" w14:textId="77777777" w:rsidR="00A40426" w:rsidRPr="00A46134" w:rsidRDefault="00A40426" w:rsidP="00262C0C">
      <w:pPr>
        <w:jc w:val="both"/>
        <w:rPr>
          <w:b/>
          <w:bCs/>
        </w:rPr>
      </w:pPr>
    </w:p>
    <w:p w14:paraId="64ACFEC6" w14:textId="5664B573" w:rsidR="00A40426" w:rsidRPr="00A46134" w:rsidRDefault="00A40426" w:rsidP="00262C0C">
      <w:pPr>
        <w:jc w:val="both"/>
      </w:pPr>
      <w:r w:rsidRPr="00A46134">
        <w:rPr>
          <w:b/>
          <w:bCs/>
        </w:rPr>
        <w:t xml:space="preserve">Lõige 9. </w:t>
      </w:r>
      <w:r w:rsidRPr="00A46134">
        <w:rPr>
          <w:rFonts w:eastAsiaTheme="majorEastAsia"/>
          <w:lang w:eastAsia="nl-NL"/>
        </w:rPr>
        <w:t>Ennetavat kava tuleb ajakohastada iga kahe aasta järel, kuid iga kord pärast olulisi muudatusi kindlustusandja</w:t>
      </w:r>
      <w:r w:rsidR="00932920" w:rsidRPr="00A46134">
        <w:rPr>
          <w:rFonts w:eastAsiaTheme="majorEastAsia"/>
          <w:lang w:eastAsia="nl-NL"/>
        </w:rPr>
        <w:t>s või kui muutub prognoositavaks kindlustusandja finantsseisundi oluline muutus, millel võib olla oluline mõju kava tulemuslikkusele või mis võib muul viisil luua vajaduse kava läbivaatamiseks.</w:t>
      </w:r>
    </w:p>
    <w:p w14:paraId="4B6B8C0D" w14:textId="77777777" w:rsidR="00AB772D" w:rsidRPr="00A46134" w:rsidRDefault="00AB772D" w:rsidP="00262C0C">
      <w:pPr>
        <w:jc w:val="both"/>
      </w:pPr>
    </w:p>
    <w:p w14:paraId="3304D495" w14:textId="3A497C02" w:rsidR="00AB772D" w:rsidRPr="00A46134" w:rsidRDefault="00AB772D" w:rsidP="00262C0C">
      <w:pPr>
        <w:jc w:val="both"/>
      </w:pPr>
      <w:r w:rsidRPr="00A46134">
        <w:rPr>
          <w:b/>
          <w:bCs/>
        </w:rPr>
        <w:t>Lõige 10</w:t>
      </w:r>
      <w:r w:rsidRPr="00A46134">
        <w:t xml:space="preserve">. </w:t>
      </w:r>
      <w:r w:rsidRPr="00A46134">
        <w:rPr>
          <w:rFonts w:eastAsiaTheme="majorEastAsia"/>
          <w:lang w:eastAsia="nl-NL"/>
        </w:rPr>
        <w:t xml:space="preserve">Kui kindlustusandja peaks kuuluma sellisesse </w:t>
      </w:r>
      <w:proofErr w:type="spellStart"/>
      <w:r w:rsidRPr="00A46134">
        <w:rPr>
          <w:rFonts w:eastAsiaTheme="majorEastAsia"/>
          <w:lang w:eastAsia="nl-NL"/>
        </w:rPr>
        <w:t>kindlustusgruppi</w:t>
      </w:r>
      <w:proofErr w:type="spellEnd"/>
      <w:r w:rsidRPr="00A46134">
        <w:rPr>
          <w:rFonts w:eastAsiaTheme="majorEastAsia"/>
          <w:lang w:eastAsia="nl-NL"/>
        </w:rPr>
        <w:t>, mille juhtiv ettevõtja asub kolmandas riigis, siis võib kindlustusandja oma kava koostamisel arvesse võtta sellise grupi kava, kui see on olemas.</w:t>
      </w:r>
      <w:r w:rsidRPr="00A46134">
        <w:rPr>
          <w:rFonts w:eastAsiaTheme="majorEastAsia"/>
          <w:spacing w:val="-10"/>
          <w:kern w:val="28"/>
          <w:lang w:eastAsia="nl-NL"/>
        </w:rPr>
        <w:t xml:space="preserve"> </w:t>
      </w:r>
    </w:p>
    <w:p w14:paraId="4450ABDC" w14:textId="77777777" w:rsidR="00A40426" w:rsidRPr="00A46134" w:rsidRDefault="00A40426" w:rsidP="00262C0C">
      <w:pPr>
        <w:jc w:val="both"/>
      </w:pPr>
    </w:p>
    <w:p w14:paraId="4397532F" w14:textId="260210A6" w:rsidR="001233EF" w:rsidRPr="00A46134" w:rsidRDefault="00AB772D" w:rsidP="00262C0C">
      <w:pPr>
        <w:jc w:val="both"/>
        <w:rPr>
          <w:lang w:eastAsia="et-EE"/>
        </w:rPr>
      </w:pPr>
      <w:r w:rsidRPr="00A46134">
        <w:rPr>
          <w:b/>
          <w:bCs/>
          <w:lang w:eastAsia="et-EE"/>
        </w:rPr>
        <w:t xml:space="preserve">Lõige 11. </w:t>
      </w:r>
      <w:r w:rsidR="00550786" w:rsidRPr="00A46134">
        <w:rPr>
          <w:rFonts w:eastAsiaTheme="majorEastAsia"/>
          <w:lang w:eastAsia="nl-NL"/>
        </w:rPr>
        <w:t xml:space="preserve">Kindlustusandja peab teavitama viivitamata </w:t>
      </w:r>
      <w:proofErr w:type="spellStart"/>
      <w:r w:rsidR="00550786" w:rsidRPr="00A46134">
        <w:rPr>
          <w:rFonts w:eastAsiaTheme="majorEastAsia"/>
          <w:lang w:eastAsia="nl-NL"/>
        </w:rPr>
        <w:t>FI-d</w:t>
      </w:r>
      <w:proofErr w:type="spellEnd"/>
      <w:r w:rsidR="00550786" w:rsidRPr="00A46134">
        <w:rPr>
          <w:rFonts w:eastAsiaTheme="majorEastAsia"/>
          <w:lang w:eastAsia="nl-NL"/>
        </w:rPr>
        <w:t>, kui ta rakend</w:t>
      </w:r>
      <w:r w:rsidR="009C6B87" w:rsidRPr="00A46134">
        <w:rPr>
          <w:rFonts w:eastAsiaTheme="majorEastAsia"/>
          <w:lang w:eastAsia="nl-NL"/>
        </w:rPr>
        <w:t>a</w:t>
      </w:r>
      <w:r w:rsidR="00550786" w:rsidRPr="00A46134">
        <w:rPr>
          <w:rFonts w:eastAsiaTheme="majorEastAsia"/>
          <w:lang w:eastAsia="nl-NL"/>
        </w:rPr>
        <w:t xml:space="preserve">b parendusmeedet (ehk esineb alus selle rakendamiseks). </w:t>
      </w:r>
      <w:proofErr w:type="spellStart"/>
      <w:r w:rsidR="00550786" w:rsidRPr="00A46134">
        <w:rPr>
          <w:rFonts w:eastAsiaTheme="majorEastAsia"/>
          <w:lang w:eastAsia="nl-NL"/>
        </w:rPr>
        <w:t>FI-le</w:t>
      </w:r>
      <w:proofErr w:type="spellEnd"/>
      <w:r w:rsidR="00550786" w:rsidRPr="00A46134">
        <w:rPr>
          <w:rFonts w:eastAsiaTheme="majorEastAsia"/>
          <w:lang w:eastAsia="nl-NL"/>
        </w:rPr>
        <w:t xml:space="preserve"> tuleb viivitamata teada anda ka juhul, kui ta seda ei rakenda, kuigi näitajate kohaselt ta peaks seda tegema.</w:t>
      </w:r>
      <w:r w:rsidR="00550786" w:rsidRPr="00A46134">
        <w:rPr>
          <w:lang w:eastAsia="et-EE"/>
        </w:rPr>
        <w:t xml:space="preserve"> </w:t>
      </w:r>
    </w:p>
    <w:p w14:paraId="4D617152" w14:textId="77777777" w:rsidR="00093D7C" w:rsidRPr="00A46134" w:rsidRDefault="00093D7C" w:rsidP="00262C0C">
      <w:pPr>
        <w:jc w:val="both"/>
        <w:rPr>
          <w:lang w:eastAsia="et-EE"/>
        </w:rPr>
      </w:pPr>
    </w:p>
    <w:p w14:paraId="2FF71BB2" w14:textId="4C1177E9" w:rsidR="00093D7C" w:rsidRPr="00A46134" w:rsidRDefault="00093D7C" w:rsidP="00262C0C">
      <w:pPr>
        <w:jc w:val="both"/>
        <w:rPr>
          <w:b/>
          <w:bCs/>
        </w:rPr>
      </w:pPr>
      <w:r w:rsidRPr="00A46134">
        <w:rPr>
          <w:b/>
          <w:bCs/>
          <w:lang w:eastAsia="et-EE"/>
        </w:rPr>
        <w:t xml:space="preserve">Eelnõu § </w:t>
      </w:r>
      <w:r w:rsidR="00B43FDA" w:rsidRPr="00A46134">
        <w:rPr>
          <w:b/>
          <w:bCs/>
          <w:lang w:eastAsia="et-EE"/>
        </w:rPr>
        <w:t>8</w:t>
      </w:r>
      <w:r w:rsidRPr="00A46134">
        <w:rPr>
          <w:b/>
          <w:bCs/>
          <w:lang w:eastAsia="et-EE"/>
        </w:rPr>
        <w:t>.</w:t>
      </w:r>
      <w:r w:rsidRPr="00A46134">
        <w:rPr>
          <w:lang w:eastAsia="et-EE"/>
        </w:rPr>
        <w:t xml:space="preserve"> </w:t>
      </w:r>
      <w:r w:rsidRPr="00A46134">
        <w:rPr>
          <w:b/>
          <w:bCs/>
        </w:rPr>
        <w:t>Ennetava finantsseisundi taastamise kava hindamine ja menetl</w:t>
      </w:r>
      <w:r w:rsidR="00690507" w:rsidRPr="00A46134">
        <w:rPr>
          <w:b/>
          <w:bCs/>
        </w:rPr>
        <w:t>emine</w:t>
      </w:r>
    </w:p>
    <w:p w14:paraId="69307ED7" w14:textId="77777777" w:rsidR="00093D7C" w:rsidRPr="00A46134" w:rsidRDefault="00093D7C" w:rsidP="00262C0C">
      <w:pPr>
        <w:jc w:val="both"/>
        <w:rPr>
          <w:b/>
          <w:bCs/>
        </w:rPr>
      </w:pPr>
    </w:p>
    <w:p w14:paraId="16E1F4AA" w14:textId="6B5B5A7A" w:rsidR="00690507" w:rsidRPr="00A46134" w:rsidRDefault="00690507" w:rsidP="00262C0C">
      <w:pPr>
        <w:jc w:val="both"/>
        <w:rPr>
          <w:rFonts w:eastAsiaTheme="majorEastAsia"/>
          <w:lang w:eastAsia="nl-NL"/>
        </w:rPr>
      </w:pPr>
      <w:r w:rsidRPr="00A46134">
        <w:rPr>
          <w:b/>
          <w:lang w:eastAsia="et-EE"/>
        </w:rPr>
        <w:t xml:space="preserve">Lõige 1. </w:t>
      </w:r>
      <w:r w:rsidRPr="00A46134">
        <w:rPr>
          <w:rFonts w:eastAsiaTheme="majorEastAsia"/>
          <w:lang w:eastAsia="nl-NL"/>
        </w:rPr>
        <w:t xml:space="preserve">Kui kindlustusandja on esitanud FI finantsjärelevalveüksusele ennetava kava, hindab FI selle vastavust seaduses sätestatud nõuetele. </w:t>
      </w:r>
      <w:proofErr w:type="spellStart"/>
      <w:r w:rsidRPr="00A46134">
        <w:rPr>
          <w:rFonts w:eastAsiaTheme="majorEastAsia"/>
          <w:lang w:eastAsia="nl-NL"/>
        </w:rPr>
        <w:t>FI-l</w:t>
      </w:r>
      <w:proofErr w:type="spellEnd"/>
      <w:r w:rsidRPr="00A46134">
        <w:rPr>
          <w:rFonts w:eastAsiaTheme="majorEastAsia"/>
          <w:lang w:eastAsia="nl-NL"/>
        </w:rPr>
        <w:t xml:space="preserve"> on selleks aega üheks</w:t>
      </w:r>
      <w:r w:rsidR="006D5773" w:rsidRPr="00A46134">
        <w:rPr>
          <w:rFonts w:eastAsiaTheme="majorEastAsia"/>
          <w:lang w:eastAsia="nl-NL"/>
        </w:rPr>
        <w:t>a</w:t>
      </w:r>
      <w:r w:rsidRPr="00A46134">
        <w:rPr>
          <w:rFonts w:eastAsiaTheme="majorEastAsia"/>
          <w:lang w:eastAsia="nl-NL"/>
        </w:rPr>
        <w:t xml:space="preserve"> kuud. Lisaks hindab FI</w:t>
      </w:r>
      <w:bookmarkStart w:id="47" w:name="_Hlk190344340"/>
      <w:r w:rsidRPr="00A46134">
        <w:rPr>
          <w:rFonts w:eastAsiaTheme="majorEastAsia"/>
          <w:lang w:eastAsia="nl-NL"/>
        </w:rPr>
        <w:t>, millises ulatuses on tõenäoline, et kavas ette nähtud meetmete rakendamisel säilib või taastub kindlustusandja toimimise jätkusuutlikkus ja finantsseisund asjakohase ajavahemiku jooksul. Samuti hindab FI, kui tõenäoline on, et kava ja selles sisalduvaid konkreetseid meetmeid on võimalik kiiresti ja tõhusalt rakendada ka stressiolukorras, vältides nii palju kui võimalik olulist negatiivset mõju finantssüsteemile, sealhulgas stsenaariumide korral, millega kaasneks ennetavate finantsseisundi taastamise kavade samaaegne rakendamine teiste kindlustusandjate poolt samal perioodil.</w:t>
      </w:r>
    </w:p>
    <w:bookmarkEnd w:id="47"/>
    <w:p w14:paraId="2EFB96C1" w14:textId="77777777" w:rsidR="00BE19AB" w:rsidRPr="00A46134" w:rsidRDefault="00BE19AB" w:rsidP="00262C0C">
      <w:pPr>
        <w:jc w:val="both"/>
        <w:rPr>
          <w:b/>
          <w:lang w:eastAsia="et-EE"/>
        </w:rPr>
      </w:pPr>
    </w:p>
    <w:p w14:paraId="33202E9A" w14:textId="099C78C3" w:rsidR="00690507" w:rsidRPr="00A46134" w:rsidRDefault="00690507" w:rsidP="00262C0C">
      <w:pPr>
        <w:jc w:val="both"/>
        <w:rPr>
          <w:bCs/>
          <w:lang w:eastAsia="et-EE"/>
        </w:rPr>
      </w:pPr>
      <w:r w:rsidRPr="00A46134">
        <w:rPr>
          <w:b/>
          <w:lang w:eastAsia="et-EE"/>
        </w:rPr>
        <w:t xml:space="preserve">Lõiked 2 ja 3. </w:t>
      </w:r>
      <w:r w:rsidRPr="00A46134">
        <w:rPr>
          <w:rFonts w:eastAsiaTheme="majorEastAsia"/>
          <w:lang w:eastAsia="nl-NL"/>
        </w:rPr>
        <w:t xml:space="preserve">Lõike 2 kohaselt edastab FI finantsjärelevalveüksus </w:t>
      </w:r>
      <w:r w:rsidR="00DB3943" w:rsidRPr="00A46134">
        <w:rPr>
          <w:rFonts w:eastAsiaTheme="majorEastAsia"/>
          <w:lang w:eastAsia="nl-NL"/>
        </w:rPr>
        <w:t xml:space="preserve">ennetava </w:t>
      </w:r>
      <w:r w:rsidRPr="00A46134">
        <w:rPr>
          <w:rFonts w:eastAsiaTheme="majorEastAsia"/>
          <w:lang w:eastAsia="nl-NL"/>
        </w:rPr>
        <w:t>kava FI kriisilahendusüksusele, et viimane saaks vajadusel hinnata, kas või kuidas võivad kavas esitatud tegevused mõjutada kindlustusandja kriisilahenduskõlblikkust</w:t>
      </w:r>
      <w:r w:rsidR="005D5958" w:rsidRPr="00A46134">
        <w:rPr>
          <w:rFonts w:eastAsiaTheme="majorEastAsia"/>
          <w:lang w:eastAsia="nl-NL"/>
        </w:rPr>
        <w:t xml:space="preserve"> (kriisilahenduskõlblikkus</w:t>
      </w:r>
      <w:r w:rsidR="00CD2911" w:rsidRPr="00A46134">
        <w:rPr>
          <w:rFonts w:eastAsiaTheme="majorEastAsia"/>
          <w:lang w:eastAsia="nl-NL"/>
        </w:rPr>
        <w:t>e hindamine</w:t>
      </w:r>
      <w:r w:rsidR="005D5958" w:rsidRPr="00A46134">
        <w:rPr>
          <w:rFonts w:eastAsiaTheme="majorEastAsia"/>
          <w:lang w:eastAsia="nl-NL"/>
        </w:rPr>
        <w:t xml:space="preserve"> on reguleeritud eelnõu §-s</w:t>
      </w:r>
      <w:r w:rsidR="00CD2911" w:rsidRPr="00A46134">
        <w:rPr>
          <w:rFonts w:eastAsiaTheme="majorEastAsia"/>
          <w:lang w:eastAsia="nl-NL"/>
        </w:rPr>
        <w:t xml:space="preserve"> 19)</w:t>
      </w:r>
      <w:r w:rsidRPr="00A46134">
        <w:rPr>
          <w:rFonts w:eastAsiaTheme="majorEastAsia"/>
          <w:lang w:eastAsia="nl-NL"/>
        </w:rPr>
        <w:t xml:space="preserve">. Kriisilahendusüksus võib esitada FI </w:t>
      </w:r>
      <w:r w:rsidR="0074447A" w:rsidRPr="00A46134">
        <w:rPr>
          <w:rFonts w:eastAsiaTheme="majorEastAsia"/>
          <w:lang w:eastAsia="nl-NL"/>
        </w:rPr>
        <w:t>finants</w:t>
      </w:r>
      <w:r w:rsidRPr="00A46134">
        <w:rPr>
          <w:rFonts w:eastAsiaTheme="majorEastAsia"/>
          <w:lang w:eastAsia="nl-NL"/>
        </w:rPr>
        <w:t>järelevalveüksusele soovitusi seoses oma tähelepanekutega.</w:t>
      </w:r>
    </w:p>
    <w:p w14:paraId="1F848471" w14:textId="77777777" w:rsidR="00690507" w:rsidRPr="00A46134" w:rsidRDefault="00690507" w:rsidP="00262C0C">
      <w:pPr>
        <w:jc w:val="both"/>
        <w:rPr>
          <w:bCs/>
          <w:lang w:eastAsia="et-EE"/>
        </w:rPr>
      </w:pPr>
    </w:p>
    <w:p w14:paraId="098BEF11" w14:textId="53E65779" w:rsidR="00A40426" w:rsidRPr="00A46134" w:rsidRDefault="00690507" w:rsidP="00262C0C">
      <w:pPr>
        <w:jc w:val="both"/>
        <w:rPr>
          <w:bCs/>
          <w:lang w:eastAsia="et-EE"/>
        </w:rPr>
      </w:pPr>
      <w:r w:rsidRPr="00A46134">
        <w:rPr>
          <w:b/>
          <w:lang w:eastAsia="et-EE"/>
        </w:rPr>
        <w:t xml:space="preserve">Lõige 4. </w:t>
      </w:r>
      <w:r w:rsidRPr="00A46134">
        <w:rPr>
          <w:rFonts w:eastAsiaTheme="majorEastAsia"/>
          <w:lang w:eastAsia="nl-NL"/>
        </w:rPr>
        <w:t>Kui kindlustusandja tegutseb olulise piiriülese kindlustustegevusega (FIS § 47</w:t>
      </w:r>
      <w:r w:rsidRPr="00066F33">
        <w:rPr>
          <w:rFonts w:eastAsiaTheme="majorEastAsia"/>
          <w:vertAlign w:val="superscript"/>
          <w:lang w:eastAsia="nl-NL"/>
        </w:rPr>
        <w:t>1</w:t>
      </w:r>
      <w:r w:rsidR="009B45D0" w:rsidRPr="00066F33">
        <w:rPr>
          <w:rFonts w:eastAsiaTheme="majorEastAsia"/>
          <w:vertAlign w:val="superscript"/>
          <w:lang w:eastAsia="nl-NL"/>
        </w:rPr>
        <w:t>2</w:t>
      </w:r>
      <w:r w:rsidRPr="00A46134">
        <w:rPr>
          <w:rFonts w:eastAsiaTheme="majorEastAsia"/>
          <w:lang w:eastAsia="nl-NL"/>
        </w:rPr>
        <w:t xml:space="preserve"> kohaselt), edastab FI finantsjärelevalveüksuse kindlustusandja kava ka teise lepinguriigi finantsjärelevalve asutusele, kui viimane on seda taotlenud.</w:t>
      </w:r>
      <w:r w:rsidRPr="00A46134">
        <w:rPr>
          <w:bCs/>
          <w:lang w:eastAsia="et-EE"/>
        </w:rPr>
        <w:t xml:space="preserve"> </w:t>
      </w:r>
    </w:p>
    <w:p w14:paraId="7590EC6E" w14:textId="77777777" w:rsidR="00690507" w:rsidRPr="00A46134" w:rsidRDefault="00690507" w:rsidP="00262C0C">
      <w:pPr>
        <w:jc w:val="both"/>
        <w:rPr>
          <w:bCs/>
          <w:lang w:eastAsia="et-EE"/>
        </w:rPr>
      </w:pPr>
    </w:p>
    <w:p w14:paraId="59B3B395" w14:textId="4AD58681" w:rsidR="00F15EB0" w:rsidRPr="00A46134" w:rsidRDefault="00690507" w:rsidP="00262C0C">
      <w:pPr>
        <w:jc w:val="both"/>
        <w:rPr>
          <w:bCs/>
          <w:lang w:eastAsia="et-EE"/>
        </w:rPr>
      </w:pPr>
      <w:r w:rsidRPr="00A46134">
        <w:rPr>
          <w:b/>
          <w:lang w:eastAsia="et-EE"/>
        </w:rPr>
        <w:lastRenderedPageBreak/>
        <w:t xml:space="preserve">Lõige 5. </w:t>
      </w:r>
      <w:r w:rsidR="007A0629" w:rsidRPr="00A46134">
        <w:rPr>
          <w:rFonts w:eastAsiaTheme="majorEastAsia"/>
          <w:lang w:eastAsia="nl-NL"/>
        </w:rPr>
        <w:t>Teise lepinguriigi finantsjärelevalve asutus võib seda kava analüüsida</w:t>
      </w:r>
      <w:r w:rsidR="00636E68" w:rsidRPr="00A46134">
        <w:rPr>
          <w:rFonts w:eastAsiaTheme="majorEastAsia"/>
          <w:lang w:eastAsia="nl-NL"/>
        </w:rPr>
        <w:t xml:space="preserve">, et teha kindlaks kõik selles sisalduvad meetmed, millel võib olla negatiivne mõju kindlustusvõtjatele, reaalmajandusele või finantsstabiilsusele selles teises lepinguriigis. Vajaduse korral esitab lepinguriigi finantsjärelevalve asutus </w:t>
      </w:r>
      <w:proofErr w:type="spellStart"/>
      <w:r w:rsidR="00636E68" w:rsidRPr="00A46134">
        <w:rPr>
          <w:rFonts w:eastAsiaTheme="majorEastAsia"/>
          <w:lang w:eastAsia="nl-NL"/>
        </w:rPr>
        <w:t>FI-le</w:t>
      </w:r>
      <w:proofErr w:type="spellEnd"/>
      <w:r w:rsidR="00636E68" w:rsidRPr="00A46134">
        <w:rPr>
          <w:rFonts w:eastAsiaTheme="majorEastAsia"/>
          <w:lang w:eastAsia="nl-NL"/>
        </w:rPr>
        <w:t xml:space="preserve"> meetmete kohta soovitused. Kui teise lepinguriigi finantsjärelevalve asutus on </w:t>
      </w:r>
      <w:proofErr w:type="spellStart"/>
      <w:r w:rsidR="00636E68" w:rsidRPr="00A46134">
        <w:rPr>
          <w:rFonts w:eastAsiaTheme="majorEastAsia"/>
          <w:lang w:eastAsia="nl-NL"/>
        </w:rPr>
        <w:t>FI-le</w:t>
      </w:r>
      <w:proofErr w:type="spellEnd"/>
      <w:r w:rsidR="00636E68" w:rsidRPr="00A46134">
        <w:rPr>
          <w:rFonts w:eastAsiaTheme="majorEastAsia"/>
          <w:lang w:eastAsia="nl-NL"/>
        </w:rPr>
        <w:t xml:space="preserve"> vastavad soovitused esitanud, annab FI finantsjärelevalveüksus lepinguriigi finantsjärelevalve asutusele teada oma otsusest soovitusi järgida või mitte järgida.</w:t>
      </w:r>
    </w:p>
    <w:p w14:paraId="587DE1E4" w14:textId="77777777" w:rsidR="00F15EB0" w:rsidRPr="00A46134" w:rsidRDefault="00F15EB0" w:rsidP="00262C0C">
      <w:pPr>
        <w:jc w:val="both"/>
        <w:rPr>
          <w:bCs/>
          <w:lang w:eastAsia="et-EE"/>
        </w:rPr>
      </w:pPr>
    </w:p>
    <w:p w14:paraId="21E63BA4" w14:textId="3516244B" w:rsidR="00F15EB0" w:rsidRPr="00A46134" w:rsidRDefault="00F15EB0" w:rsidP="00262C0C">
      <w:pPr>
        <w:jc w:val="both"/>
        <w:rPr>
          <w:b/>
          <w:bCs/>
        </w:rPr>
      </w:pPr>
      <w:r w:rsidRPr="00A46134">
        <w:rPr>
          <w:b/>
          <w:lang w:eastAsia="et-EE"/>
        </w:rPr>
        <w:t xml:space="preserve">Eelnõu § </w:t>
      </w:r>
      <w:r w:rsidR="00B43FDA" w:rsidRPr="00A46134">
        <w:rPr>
          <w:b/>
          <w:lang w:eastAsia="et-EE"/>
        </w:rPr>
        <w:t>9</w:t>
      </w:r>
      <w:r w:rsidRPr="00A46134">
        <w:rPr>
          <w:b/>
          <w:lang w:eastAsia="et-EE"/>
        </w:rPr>
        <w:t>.</w:t>
      </w:r>
      <w:r w:rsidRPr="00A46134">
        <w:rPr>
          <w:bCs/>
          <w:lang w:eastAsia="et-EE"/>
        </w:rPr>
        <w:t xml:space="preserve"> </w:t>
      </w:r>
      <w:r w:rsidR="00362E70" w:rsidRPr="00A46134">
        <w:rPr>
          <w:bCs/>
          <w:lang w:eastAsia="et-EE"/>
        </w:rPr>
        <w:t>P</w:t>
      </w:r>
      <w:r w:rsidRPr="00A46134">
        <w:rPr>
          <w:b/>
          <w:bCs/>
        </w:rPr>
        <w:t>uuduste kõrvaldamine</w:t>
      </w:r>
      <w:r w:rsidR="00362E70" w:rsidRPr="00A46134">
        <w:rPr>
          <w:b/>
          <w:bCs/>
        </w:rPr>
        <w:t xml:space="preserve"> ennetatavast finantsseisundi taastamise kavast</w:t>
      </w:r>
    </w:p>
    <w:p w14:paraId="2081DA34" w14:textId="77777777" w:rsidR="00F15EB0" w:rsidRPr="00A46134" w:rsidRDefault="00F15EB0" w:rsidP="00262C0C">
      <w:pPr>
        <w:jc w:val="both"/>
        <w:rPr>
          <w:b/>
          <w:bCs/>
        </w:rPr>
      </w:pPr>
    </w:p>
    <w:p w14:paraId="7307E23A" w14:textId="000259E3" w:rsidR="000A0AC1" w:rsidRPr="00A46134" w:rsidRDefault="00CA17BE" w:rsidP="00262C0C">
      <w:pPr>
        <w:jc w:val="both"/>
        <w:rPr>
          <w:rFonts w:eastAsiaTheme="majorEastAsia"/>
          <w:lang w:eastAsia="nl-NL"/>
        </w:rPr>
      </w:pPr>
      <w:r w:rsidRPr="00A46134">
        <w:rPr>
          <w:b/>
          <w:lang w:eastAsia="et-EE"/>
        </w:rPr>
        <w:t>Lõi</w:t>
      </w:r>
      <w:r w:rsidR="000A0AC1" w:rsidRPr="00A46134">
        <w:rPr>
          <w:b/>
          <w:lang w:eastAsia="et-EE"/>
        </w:rPr>
        <w:t>ked</w:t>
      </w:r>
      <w:r w:rsidRPr="00A46134">
        <w:rPr>
          <w:b/>
          <w:lang w:eastAsia="et-EE"/>
        </w:rPr>
        <w:t xml:space="preserve"> 1</w:t>
      </w:r>
      <w:r w:rsidR="00AB17CD" w:rsidRPr="00A46134">
        <w:rPr>
          <w:b/>
          <w:lang w:eastAsia="et-EE"/>
        </w:rPr>
        <w:t>–</w:t>
      </w:r>
      <w:r w:rsidR="000A0AC1" w:rsidRPr="00A46134">
        <w:rPr>
          <w:b/>
          <w:lang w:eastAsia="et-EE"/>
        </w:rPr>
        <w:t>3</w:t>
      </w:r>
      <w:r w:rsidRPr="00A46134">
        <w:rPr>
          <w:b/>
          <w:lang w:eastAsia="et-EE"/>
        </w:rPr>
        <w:t>.</w:t>
      </w:r>
      <w:r w:rsidR="000A0AC1" w:rsidRPr="00A46134">
        <w:rPr>
          <w:b/>
          <w:lang w:eastAsia="et-EE"/>
        </w:rPr>
        <w:t xml:space="preserve"> </w:t>
      </w:r>
      <w:r w:rsidR="000A0AC1" w:rsidRPr="00A46134">
        <w:rPr>
          <w:rFonts w:eastAsiaTheme="majorEastAsia"/>
          <w:lang w:eastAsia="nl-NL"/>
        </w:rPr>
        <w:t xml:space="preserve">Kui FI finantsjärelevalveüksuse hinnangul esinevad kavas puudused, teavitab ta sellest kindlustusandjat ning nõuab puuduste kõrvaldamist. </w:t>
      </w:r>
      <w:r w:rsidR="004703DA" w:rsidRPr="00A46134">
        <w:rPr>
          <w:rFonts w:eastAsiaTheme="majorEastAsia"/>
          <w:lang w:eastAsia="nl-NL"/>
        </w:rPr>
        <w:t>K</w:t>
      </w:r>
      <w:r w:rsidR="000A0AC1" w:rsidRPr="00A46134">
        <w:rPr>
          <w:rFonts w:eastAsiaTheme="majorEastAsia"/>
          <w:lang w:eastAsia="nl-NL"/>
        </w:rPr>
        <w:t>ui FI seda</w:t>
      </w:r>
      <w:r w:rsidR="004703DA" w:rsidRPr="00A46134">
        <w:rPr>
          <w:rFonts w:eastAsiaTheme="majorEastAsia"/>
          <w:lang w:eastAsia="nl-NL"/>
        </w:rPr>
        <w:t xml:space="preserve"> </w:t>
      </w:r>
      <w:r w:rsidR="000A0AC1" w:rsidRPr="00A46134">
        <w:rPr>
          <w:rFonts w:eastAsiaTheme="majorEastAsia"/>
          <w:lang w:eastAsia="nl-NL"/>
        </w:rPr>
        <w:t xml:space="preserve">nõuab, annab ta kindlustusandjale võimaluse esitada puuduste kohta </w:t>
      </w:r>
      <w:r w:rsidR="004703DA" w:rsidRPr="00A46134">
        <w:rPr>
          <w:rFonts w:eastAsiaTheme="majorEastAsia"/>
          <w:lang w:eastAsia="nl-NL"/>
        </w:rPr>
        <w:t xml:space="preserve">ka </w:t>
      </w:r>
      <w:r w:rsidR="000A0AC1" w:rsidRPr="00A46134">
        <w:rPr>
          <w:rFonts w:eastAsiaTheme="majorEastAsia"/>
          <w:lang w:eastAsia="nl-NL"/>
        </w:rPr>
        <w:t>oma</w:t>
      </w:r>
      <w:r w:rsidR="004703DA" w:rsidRPr="00A46134">
        <w:rPr>
          <w:rFonts w:eastAsiaTheme="majorEastAsia"/>
          <w:lang w:eastAsia="nl-NL"/>
        </w:rPr>
        <w:t>poolsed</w:t>
      </w:r>
      <w:r w:rsidR="000A0AC1" w:rsidRPr="00A46134">
        <w:rPr>
          <w:rFonts w:eastAsiaTheme="majorEastAsia"/>
          <w:lang w:eastAsia="nl-NL"/>
        </w:rPr>
        <w:t xml:space="preserve"> selgitus</w:t>
      </w:r>
      <w:r w:rsidR="004703DA" w:rsidRPr="00A46134">
        <w:rPr>
          <w:rFonts w:eastAsiaTheme="majorEastAsia"/>
          <w:lang w:eastAsia="nl-NL"/>
        </w:rPr>
        <w:t>ed</w:t>
      </w:r>
      <w:r w:rsidR="000A0AC1" w:rsidRPr="00A46134">
        <w:rPr>
          <w:rFonts w:eastAsiaTheme="majorEastAsia"/>
          <w:lang w:eastAsia="nl-NL"/>
        </w:rPr>
        <w:t xml:space="preserve">. </w:t>
      </w:r>
    </w:p>
    <w:p w14:paraId="6B37CEF3" w14:textId="77777777" w:rsidR="000A0AC1" w:rsidRPr="00A46134" w:rsidRDefault="000A0AC1" w:rsidP="00262C0C">
      <w:pPr>
        <w:jc w:val="both"/>
        <w:rPr>
          <w:rFonts w:eastAsiaTheme="majorEastAsia"/>
          <w:lang w:eastAsia="nl-NL"/>
        </w:rPr>
      </w:pPr>
    </w:p>
    <w:p w14:paraId="35BADA7E" w14:textId="197570A2" w:rsidR="00690507" w:rsidRPr="00A46134" w:rsidRDefault="000A0AC1" w:rsidP="00262C0C">
      <w:pPr>
        <w:jc w:val="both"/>
        <w:rPr>
          <w:rFonts w:eastAsiaTheme="majorEastAsia"/>
          <w:lang w:eastAsia="nl-NL"/>
        </w:rPr>
      </w:pPr>
      <w:r w:rsidRPr="00A46134">
        <w:rPr>
          <w:rFonts w:eastAsiaTheme="majorEastAsia"/>
          <w:lang w:eastAsia="nl-NL"/>
        </w:rPr>
        <w:t xml:space="preserve">Kindlustusandjal on aega puuduste kõrvaldamiseks kaks kuud, kuid kindlustusandja võib </w:t>
      </w:r>
      <w:proofErr w:type="spellStart"/>
      <w:r w:rsidRPr="00A46134">
        <w:rPr>
          <w:rFonts w:eastAsiaTheme="majorEastAsia"/>
          <w:lang w:eastAsia="nl-NL"/>
        </w:rPr>
        <w:t>FI-lt</w:t>
      </w:r>
      <w:proofErr w:type="spellEnd"/>
      <w:r w:rsidRPr="00A46134">
        <w:rPr>
          <w:rFonts w:eastAsiaTheme="majorEastAsia"/>
          <w:lang w:eastAsia="nl-NL"/>
        </w:rPr>
        <w:t xml:space="preserve"> taotleda selle tähtaja pikendamist ühe kuu võrra.</w:t>
      </w:r>
    </w:p>
    <w:p w14:paraId="38D6442B" w14:textId="77777777" w:rsidR="000A0AC1" w:rsidRPr="00A46134" w:rsidRDefault="000A0AC1" w:rsidP="00262C0C">
      <w:pPr>
        <w:jc w:val="both"/>
        <w:rPr>
          <w:bCs/>
          <w:lang w:eastAsia="et-EE"/>
        </w:rPr>
      </w:pPr>
    </w:p>
    <w:p w14:paraId="57484ADA" w14:textId="5D460DD3" w:rsidR="000A0AC1" w:rsidRPr="00A46134" w:rsidRDefault="000A0AC1" w:rsidP="00262C0C">
      <w:pPr>
        <w:jc w:val="both"/>
        <w:rPr>
          <w:rFonts w:eastAsiaTheme="majorEastAsia"/>
          <w:lang w:eastAsia="nl-NL"/>
        </w:rPr>
      </w:pPr>
      <w:r w:rsidRPr="00A46134">
        <w:rPr>
          <w:b/>
          <w:lang w:eastAsia="et-EE"/>
        </w:rPr>
        <w:t xml:space="preserve">Lõige 4. </w:t>
      </w:r>
      <w:r w:rsidRPr="00A46134">
        <w:rPr>
          <w:rFonts w:eastAsiaTheme="majorEastAsia"/>
          <w:lang w:eastAsia="nl-NL"/>
        </w:rPr>
        <w:t xml:space="preserve">Kui FI ei ole jätkuvalt rahul kavaga, st kindlustusandja ei ole uuesti esitatud kavas puudusi piisavalt kõrvaldanud, võib FI nõuda ka kavas konkreetsete muudatuste tegemist. </w:t>
      </w:r>
    </w:p>
    <w:p w14:paraId="0E622EDB" w14:textId="77777777" w:rsidR="000A0AC1" w:rsidRPr="00A46134" w:rsidRDefault="000A0AC1" w:rsidP="00262C0C">
      <w:pPr>
        <w:jc w:val="both"/>
        <w:rPr>
          <w:b/>
          <w:lang w:eastAsia="et-EE"/>
        </w:rPr>
      </w:pPr>
    </w:p>
    <w:p w14:paraId="140FE8C6" w14:textId="2AD84CDF" w:rsidR="00575EFE" w:rsidRPr="00A46134" w:rsidRDefault="000A0AC1" w:rsidP="00262C0C">
      <w:pPr>
        <w:jc w:val="both"/>
        <w:rPr>
          <w:rFonts w:eastAsiaTheme="majorEastAsia"/>
          <w:lang w:eastAsia="nl-NL"/>
        </w:rPr>
      </w:pPr>
      <w:r w:rsidRPr="00A46134">
        <w:rPr>
          <w:b/>
          <w:lang w:eastAsia="et-EE"/>
        </w:rPr>
        <w:t>Lõi</w:t>
      </w:r>
      <w:r w:rsidR="00575EFE" w:rsidRPr="00A46134">
        <w:rPr>
          <w:b/>
          <w:lang w:eastAsia="et-EE"/>
        </w:rPr>
        <w:t xml:space="preserve">kes </w:t>
      </w:r>
      <w:r w:rsidRPr="00A46134">
        <w:rPr>
          <w:b/>
          <w:lang w:eastAsia="et-EE"/>
        </w:rPr>
        <w:t>5</w:t>
      </w:r>
      <w:r w:rsidR="00575EFE" w:rsidRPr="00A46134">
        <w:rPr>
          <w:b/>
          <w:lang w:eastAsia="et-EE"/>
        </w:rPr>
        <w:t xml:space="preserve"> ja 6</w:t>
      </w:r>
      <w:r w:rsidRPr="00A46134">
        <w:rPr>
          <w:b/>
          <w:lang w:eastAsia="et-EE"/>
        </w:rPr>
        <w:t xml:space="preserve">. </w:t>
      </w:r>
      <w:r w:rsidR="00575EFE" w:rsidRPr="00A46134">
        <w:rPr>
          <w:rFonts w:eastAsiaTheme="majorEastAsia"/>
          <w:lang w:eastAsia="nl-NL"/>
        </w:rPr>
        <w:t>Kui kindlustusandja ei ole esitanud 2+1 kuu jooksul muudetud kava või kui FI arvates ei ole tema esialgses arvamuses tuvastatud puudusi või takistusi kavast kõrvaldatud ning neid ei ole võimalik kõrvaldada kavas kindlaid muudatusi tehes, võib ta kindlustusandjalt nõuda, et viimane määraks mõistliku tähtaja jooksul kindlaks, milliseid muudatusi saab ta teha oma majandustegevuses, et kõrvaldada kavas esinevad puudused või kava rakendamisel tekkivad takistused. Kui kindlustusandja seda ei tee või kui FI hinnangul ei ole pakutud tegevused piisavad, võib FI ettekirjutusega nõuda kindlustusandjalt meetmete võtmist, mida FI peab vajalikuks ja nõuetekohaseks, arvestades puuduste ja takistuste raskusastet ja meetmete mõju kindlustusandja majandustegevusele.</w:t>
      </w:r>
    </w:p>
    <w:p w14:paraId="4BD3A1A9" w14:textId="77777777" w:rsidR="00C204E5" w:rsidRPr="00A46134" w:rsidRDefault="00C204E5" w:rsidP="00262C0C">
      <w:pPr>
        <w:jc w:val="both"/>
      </w:pPr>
    </w:p>
    <w:p w14:paraId="343F72B8" w14:textId="77777777" w:rsidR="00972508" w:rsidRDefault="00C204E5" w:rsidP="00262C0C">
      <w:pPr>
        <w:pStyle w:val="oj-normal"/>
        <w:spacing w:before="0" w:beforeAutospacing="0" w:after="0" w:afterAutospacing="0"/>
        <w:jc w:val="both"/>
        <w:rPr>
          <w:b/>
          <w:bCs/>
        </w:rPr>
      </w:pPr>
      <w:r w:rsidRPr="00A46134">
        <w:rPr>
          <w:b/>
          <w:bCs/>
        </w:rPr>
        <w:t xml:space="preserve">Eelnõu § </w:t>
      </w:r>
      <w:r w:rsidR="00B43FDA" w:rsidRPr="00A46134">
        <w:rPr>
          <w:b/>
          <w:bCs/>
        </w:rPr>
        <w:t>10</w:t>
      </w:r>
      <w:r w:rsidRPr="00A46134">
        <w:rPr>
          <w:b/>
          <w:bCs/>
        </w:rPr>
        <w:t>. Kindlustusgrupi ennetav finantsseisundi taastamise kava</w:t>
      </w:r>
    </w:p>
    <w:p w14:paraId="6171A4EC" w14:textId="77777777" w:rsidR="00972508" w:rsidRDefault="00972508" w:rsidP="00262C0C">
      <w:pPr>
        <w:pStyle w:val="oj-normal"/>
        <w:spacing w:before="0" w:beforeAutospacing="0" w:after="0" w:afterAutospacing="0"/>
        <w:jc w:val="both"/>
        <w:rPr>
          <w:b/>
          <w:bCs/>
        </w:rPr>
      </w:pPr>
    </w:p>
    <w:p w14:paraId="5F6D9D87" w14:textId="62C19B19" w:rsidR="00231926" w:rsidRDefault="00DD1A5E" w:rsidP="00262C0C">
      <w:pPr>
        <w:pStyle w:val="oj-normal"/>
        <w:spacing w:before="0" w:beforeAutospacing="0" w:after="0" w:afterAutospacing="0"/>
        <w:jc w:val="both"/>
        <w:rPr>
          <w:rFonts w:eastAsiaTheme="majorEastAsia"/>
          <w:lang w:eastAsia="nl-NL"/>
        </w:rPr>
      </w:pPr>
      <w:r w:rsidRPr="00A46134">
        <w:rPr>
          <w:rFonts w:eastAsiaTheme="majorEastAsia"/>
          <w:lang w:eastAsia="nl-NL"/>
        </w:rPr>
        <w:t xml:space="preserve">Paragrahv reguleerib ennetava </w:t>
      </w:r>
      <w:r w:rsidR="004B77BC" w:rsidRPr="00A46134">
        <w:rPr>
          <w:rFonts w:eastAsiaTheme="majorEastAsia"/>
          <w:lang w:eastAsia="nl-NL"/>
        </w:rPr>
        <w:t xml:space="preserve">finantsseisundi taastamise </w:t>
      </w:r>
      <w:r w:rsidRPr="00A46134">
        <w:rPr>
          <w:rFonts w:eastAsiaTheme="majorEastAsia"/>
          <w:lang w:eastAsia="nl-NL"/>
        </w:rPr>
        <w:t xml:space="preserve">kava koostamist </w:t>
      </w:r>
      <w:proofErr w:type="spellStart"/>
      <w:r w:rsidRPr="00A46134">
        <w:rPr>
          <w:rFonts w:eastAsiaTheme="majorEastAsia"/>
          <w:lang w:eastAsia="nl-NL"/>
        </w:rPr>
        <w:t>kindlustusgrupi</w:t>
      </w:r>
      <w:proofErr w:type="spellEnd"/>
      <w:r w:rsidRPr="00A46134">
        <w:rPr>
          <w:rFonts w:eastAsiaTheme="majorEastAsia"/>
          <w:lang w:eastAsia="nl-NL"/>
        </w:rPr>
        <w:t xml:space="preserve"> tasandil</w:t>
      </w:r>
      <w:r w:rsidR="00231926">
        <w:rPr>
          <w:rFonts w:eastAsiaTheme="majorEastAsia"/>
          <w:lang w:eastAsia="nl-NL"/>
        </w:rPr>
        <w:t xml:space="preserve"> ning sellega võetakse üle IRRD direktiivi artikkel </w:t>
      </w:r>
      <w:r w:rsidR="002162E2">
        <w:rPr>
          <w:rFonts w:eastAsiaTheme="majorEastAsia"/>
          <w:lang w:eastAsia="nl-NL"/>
        </w:rPr>
        <w:t>7.</w:t>
      </w:r>
    </w:p>
    <w:p w14:paraId="612BFED5" w14:textId="77777777" w:rsidR="00231926" w:rsidRDefault="00231926" w:rsidP="00262C0C">
      <w:pPr>
        <w:pStyle w:val="oj-normal"/>
        <w:spacing w:before="0" w:beforeAutospacing="0" w:after="0" w:afterAutospacing="0"/>
        <w:jc w:val="both"/>
        <w:rPr>
          <w:rFonts w:eastAsiaTheme="majorEastAsia"/>
          <w:lang w:eastAsia="nl-NL"/>
        </w:rPr>
      </w:pPr>
    </w:p>
    <w:p w14:paraId="536995E0" w14:textId="0B413F74" w:rsidR="00DD1A5E" w:rsidRPr="00A46134" w:rsidRDefault="001A65F8" w:rsidP="00262C0C">
      <w:pPr>
        <w:pStyle w:val="oj-normal"/>
        <w:spacing w:before="0" w:beforeAutospacing="0" w:after="0" w:afterAutospacing="0"/>
        <w:jc w:val="both"/>
        <w:rPr>
          <w:rFonts w:eastAsiaTheme="majorEastAsia"/>
          <w:spacing w:val="-10"/>
          <w:kern w:val="28"/>
          <w:lang w:eastAsia="nl-NL"/>
        </w:rPr>
      </w:pPr>
      <w:r w:rsidRPr="00A46134">
        <w:rPr>
          <w:rFonts w:eastAsiaTheme="majorEastAsia"/>
          <w:lang w:eastAsia="nl-NL"/>
        </w:rPr>
        <w:t xml:space="preserve">Kindlustusgrupi ettevõtja maksejõuetus võib hakata kiiresti mõjutama terve </w:t>
      </w:r>
      <w:proofErr w:type="spellStart"/>
      <w:r w:rsidRPr="00A46134">
        <w:rPr>
          <w:rFonts w:eastAsiaTheme="majorEastAsia"/>
          <w:lang w:eastAsia="nl-NL"/>
        </w:rPr>
        <w:t>kindlustusgrupi</w:t>
      </w:r>
      <w:proofErr w:type="spellEnd"/>
      <w:r w:rsidRPr="00A46134">
        <w:rPr>
          <w:rFonts w:eastAsiaTheme="majorEastAsia"/>
          <w:lang w:eastAsia="nl-NL"/>
        </w:rPr>
        <w:t xml:space="preserve"> </w:t>
      </w:r>
      <w:proofErr w:type="spellStart"/>
      <w:r w:rsidRPr="00A46134">
        <w:rPr>
          <w:rFonts w:eastAsiaTheme="majorEastAsia"/>
          <w:lang w:eastAsia="nl-NL"/>
        </w:rPr>
        <w:t>solventsust</w:t>
      </w:r>
      <w:proofErr w:type="spellEnd"/>
      <w:r w:rsidRPr="00A46134">
        <w:rPr>
          <w:rFonts w:eastAsiaTheme="majorEastAsia"/>
          <w:lang w:eastAsia="nl-NL"/>
        </w:rPr>
        <w:t xml:space="preserve"> ja toimimist. Seetõttu on vaja kehtestada ennetava finantsseisundi taastamise ja kriisilahenduse kavandamise nõuded </w:t>
      </w:r>
      <w:r w:rsidR="0040710B" w:rsidRPr="00A46134">
        <w:rPr>
          <w:rFonts w:eastAsiaTheme="majorEastAsia"/>
          <w:lang w:eastAsia="nl-NL"/>
        </w:rPr>
        <w:t xml:space="preserve">ka </w:t>
      </w:r>
      <w:proofErr w:type="spellStart"/>
      <w:r w:rsidRPr="00A46134">
        <w:rPr>
          <w:rFonts w:eastAsiaTheme="majorEastAsia"/>
          <w:lang w:eastAsia="nl-NL"/>
        </w:rPr>
        <w:t>kindlustusgrupi</w:t>
      </w:r>
      <w:proofErr w:type="spellEnd"/>
      <w:r w:rsidRPr="00A46134">
        <w:rPr>
          <w:rFonts w:eastAsiaTheme="majorEastAsia"/>
          <w:lang w:eastAsia="nl-NL"/>
        </w:rPr>
        <w:t xml:space="preserve"> jaoks.</w:t>
      </w:r>
      <w:r w:rsidRPr="00A46134">
        <w:rPr>
          <w:lang w:eastAsia="en-US"/>
        </w:rPr>
        <w:t xml:space="preserve"> </w:t>
      </w:r>
    </w:p>
    <w:p w14:paraId="7DDA07B2" w14:textId="77777777" w:rsidR="00DD1A5E" w:rsidRPr="00A46134" w:rsidRDefault="00DD1A5E" w:rsidP="00262C0C">
      <w:pPr>
        <w:jc w:val="both"/>
        <w:rPr>
          <w:b/>
          <w:bCs/>
        </w:rPr>
      </w:pPr>
    </w:p>
    <w:p w14:paraId="7002CB13" w14:textId="578D9B2B" w:rsidR="00B6336F" w:rsidRPr="00A46134" w:rsidRDefault="00DD1A5E" w:rsidP="00262C0C">
      <w:pPr>
        <w:jc w:val="both"/>
        <w:rPr>
          <w:b/>
          <w:bCs/>
        </w:rPr>
      </w:pPr>
      <w:r w:rsidRPr="00A46134">
        <w:rPr>
          <w:b/>
          <w:bCs/>
        </w:rPr>
        <w:t>Lõi</w:t>
      </w:r>
      <w:r w:rsidR="00CC6BA1" w:rsidRPr="00A46134">
        <w:rPr>
          <w:b/>
          <w:bCs/>
        </w:rPr>
        <w:t>ked</w:t>
      </w:r>
      <w:r w:rsidRPr="00A46134">
        <w:rPr>
          <w:b/>
          <w:bCs/>
        </w:rPr>
        <w:t xml:space="preserve"> 1</w:t>
      </w:r>
      <w:r w:rsidR="00BA1A2E">
        <w:rPr>
          <w:b/>
          <w:bCs/>
        </w:rPr>
        <w:t xml:space="preserve"> ja 2</w:t>
      </w:r>
      <w:r w:rsidRPr="00A46134">
        <w:t xml:space="preserve">. </w:t>
      </w:r>
      <w:r w:rsidRPr="00A46134">
        <w:rPr>
          <w:rFonts w:eastAsiaTheme="majorEastAsia"/>
          <w:lang w:eastAsia="nl-NL"/>
        </w:rPr>
        <w:t xml:space="preserve">Kava koostamist saab nõuda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 teostaja. Selle koostab ning esitab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 teostajale </w:t>
      </w:r>
      <w:proofErr w:type="spellStart"/>
      <w:r w:rsidRPr="00A46134">
        <w:rPr>
          <w:rFonts w:eastAsiaTheme="majorEastAsia"/>
          <w:lang w:eastAsia="nl-NL"/>
        </w:rPr>
        <w:t>kindlustusgrupi</w:t>
      </w:r>
      <w:proofErr w:type="spellEnd"/>
      <w:r w:rsidRPr="00A46134">
        <w:rPr>
          <w:rFonts w:eastAsiaTheme="majorEastAsia"/>
          <w:lang w:eastAsia="nl-NL"/>
        </w:rPr>
        <w:t xml:space="preserve"> juhtiv emaettevõtja</w:t>
      </w:r>
      <w:r w:rsidR="00BA1A2E">
        <w:rPr>
          <w:rFonts w:eastAsiaTheme="majorEastAsia"/>
          <w:lang w:eastAsia="nl-NL"/>
        </w:rPr>
        <w:t xml:space="preserve">. Tegemist on </w:t>
      </w:r>
      <w:r w:rsidR="00B6336F" w:rsidRPr="00A46134">
        <w:rPr>
          <w:rFonts w:eastAsiaTheme="majorEastAsia"/>
          <w:lang w:eastAsia="nl-NL"/>
        </w:rPr>
        <w:t xml:space="preserve">ettevõtjaga, kes on n-ö </w:t>
      </w:r>
      <w:proofErr w:type="spellStart"/>
      <w:r w:rsidR="00B6336F" w:rsidRPr="00A46134">
        <w:rPr>
          <w:rFonts w:eastAsiaTheme="majorEastAsia"/>
          <w:lang w:eastAsia="nl-NL"/>
        </w:rPr>
        <w:t>kindlustusgrupi</w:t>
      </w:r>
      <w:proofErr w:type="spellEnd"/>
      <w:r w:rsidR="00B6336F" w:rsidRPr="00A46134">
        <w:rPr>
          <w:rFonts w:eastAsiaTheme="majorEastAsia"/>
          <w:lang w:eastAsia="nl-NL"/>
        </w:rPr>
        <w:t xml:space="preserve"> hierarhias tipus, st ettevõtja ise ei ole ühegi teise kindlustusandja, kindlustusvaldusettevõtja ega </w:t>
      </w:r>
      <w:proofErr w:type="spellStart"/>
      <w:r w:rsidR="00B6336F" w:rsidRPr="00A46134">
        <w:rPr>
          <w:rFonts w:eastAsiaTheme="majorEastAsia"/>
          <w:lang w:eastAsia="nl-NL"/>
        </w:rPr>
        <w:t>segafinantsvaldusettevõtja</w:t>
      </w:r>
      <w:proofErr w:type="spellEnd"/>
      <w:r w:rsidR="00B6336F" w:rsidRPr="00A46134">
        <w:rPr>
          <w:rFonts w:eastAsiaTheme="majorEastAsia"/>
          <w:lang w:eastAsia="nl-NL"/>
        </w:rPr>
        <w:t xml:space="preserve"> tütarettevõtja. </w:t>
      </w:r>
    </w:p>
    <w:p w14:paraId="07A8BCFC" w14:textId="5C18C691" w:rsidR="00C204E5" w:rsidRDefault="00C204E5" w:rsidP="00262C0C">
      <w:pPr>
        <w:jc w:val="both"/>
        <w:rPr>
          <w:bCs/>
          <w:lang w:eastAsia="et-EE"/>
        </w:rPr>
      </w:pPr>
    </w:p>
    <w:p w14:paraId="0FEDEA92" w14:textId="40B7C7CC" w:rsidR="002B7EFB" w:rsidRDefault="002B7EFB" w:rsidP="00262C0C">
      <w:pPr>
        <w:jc w:val="both"/>
        <w:rPr>
          <w:bCs/>
          <w:lang w:eastAsia="et-EE"/>
        </w:rPr>
      </w:pPr>
      <w:r w:rsidRPr="002B7EFB">
        <w:rPr>
          <w:rFonts w:eastAsiaTheme="majorEastAsia"/>
          <w:b/>
          <w:bCs/>
          <w:lang w:eastAsia="nl-NL"/>
        </w:rPr>
        <w:t>Lõige 3.</w:t>
      </w:r>
      <w:r>
        <w:rPr>
          <w:rFonts w:eastAsiaTheme="majorEastAsia"/>
          <w:lang w:eastAsia="nl-NL"/>
        </w:rPr>
        <w:t xml:space="preserve"> </w:t>
      </w:r>
      <w:r w:rsidRPr="00A46134">
        <w:rPr>
          <w:rFonts w:eastAsiaTheme="majorEastAsia"/>
          <w:lang w:eastAsia="nl-NL"/>
        </w:rPr>
        <w:t xml:space="preserve">Kava peab hõlmama kogu </w:t>
      </w:r>
      <w:proofErr w:type="spellStart"/>
      <w:r w:rsidRPr="00A46134">
        <w:rPr>
          <w:rFonts w:eastAsiaTheme="majorEastAsia"/>
          <w:lang w:eastAsia="nl-NL"/>
        </w:rPr>
        <w:t>kindlustusgruppi</w:t>
      </w:r>
      <w:proofErr w:type="spellEnd"/>
      <w:r w:rsidRPr="00A46134">
        <w:rPr>
          <w:rFonts w:eastAsiaTheme="majorEastAsia"/>
          <w:lang w:eastAsia="nl-NL"/>
        </w:rPr>
        <w:t xml:space="preserve"> ning selles peavad olema esitatud parendusmeetmed, mida vajadusel rakendada juhtiva emaettevõtja ja eraldi tütarettevõtjate tasandil.</w:t>
      </w:r>
    </w:p>
    <w:p w14:paraId="7956B675" w14:textId="77777777" w:rsidR="002B7EFB" w:rsidRPr="00A46134" w:rsidRDefault="002B7EFB" w:rsidP="00262C0C">
      <w:pPr>
        <w:jc w:val="both"/>
        <w:rPr>
          <w:bCs/>
          <w:lang w:eastAsia="et-EE"/>
        </w:rPr>
      </w:pPr>
    </w:p>
    <w:p w14:paraId="6EE67092" w14:textId="141398EB" w:rsidR="00690507" w:rsidRPr="00A46134" w:rsidRDefault="00564582" w:rsidP="00262C0C">
      <w:pPr>
        <w:jc w:val="both"/>
        <w:rPr>
          <w:rFonts w:eastAsiaTheme="majorEastAsia"/>
          <w:lang w:eastAsia="nl-NL"/>
        </w:rPr>
      </w:pPr>
      <w:r w:rsidRPr="00A46134">
        <w:rPr>
          <w:b/>
          <w:lang w:eastAsia="et-EE"/>
        </w:rPr>
        <w:t xml:space="preserve">Lõige </w:t>
      </w:r>
      <w:r w:rsidR="00697A51">
        <w:rPr>
          <w:b/>
          <w:lang w:eastAsia="et-EE"/>
        </w:rPr>
        <w:t>4</w:t>
      </w:r>
      <w:r w:rsidRPr="00A46134">
        <w:rPr>
          <w:b/>
          <w:lang w:eastAsia="et-EE"/>
        </w:rPr>
        <w:t xml:space="preserve">. </w:t>
      </w:r>
      <w:r w:rsidRPr="00A46134">
        <w:rPr>
          <w:rFonts w:eastAsiaTheme="majorEastAsia"/>
          <w:lang w:eastAsia="nl-NL"/>
        </w:rPr>
        <w:t xml:space="preserve">Kui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 teostaja hindab, kas nõuda grupi kava koostamist ja talle esitamist, võtab ta aluseks samad näitajad, mis on sätestatud </w:t>
      </w:r>
      <w:commentRangeStart w:id="48"/>
      <w:r w:rsidRPr="00A46134">
        <w:rPr>
          <w:rFonts w:eastAsiaTheme="majorEastAsia"/>
          <w:lang w:eastAsia="nl-NL"/>
        </w:rPr>
        <w:t>§-s 5</w:t>
      </w:r>
      <w:r w:rsidR="0028104D" w:rsidRPr="00A46134">
        <w:rPr>
          <w:rFonts w:eastAsiaTheme="majorEastAsia"/>
          <w:lang w:eastAsia="nl-NL"/>
        </w:rPr>
        <w:t xml:space="preserve"> individuaalsel</w:t>
      </w:r>
      <w:r w:rsidR="007A486B" w:rsidRPr="00A46134">
        <w:rPr>
          <w:rFonts w:eastAsiaTheme="majorEastAsia"/>
          <w:lang w:eastAsia="nl-NL"/>
        </w:rPr>
        <w:t xml:space="preserve"> </w:t>
      </w:r>
      <w:r w:rsidRPr="00A46134">
        <w:rPr>
          <w:rFonts w:eastAsiaTheme="majorEastAsia"/>
          <w:lang w:eastAsia="nl-NL"/>
        </w:rPr>
        <w:t>tasandil</w:t>
      </w:r>
      <w:commentRangeEnd w:id="48"/>
      <w:r w:rsidR="006A5D04" w:rsidRPr="00A46134">
        <w:rPr>
          <w:rStyle w:val="Kommentaariviide"/>
          <w:rFonts w:eastAsiaTheme="majorEastAsia"/>
          <w:sz w:val="24"/>
          <w:szCs w:val="24"/>
          <w:lang w:eastAsia="nl-NL"/>
        </w:rPr>
        <w:commentReference w:id="48"/>
      </w:r>
      <w:r w:rsidRPr="00A46134">
        <w:rPr>
          <w:rFonts w:eastAsiaTheme="majorEastAsia"/>
          <w:lang w:eastAsia="nl-NL"/>
        </w:rPr>
        <w:t xml:space="preserve">. </w:t>
      </w:r>
    </w:p>
    <w:p w14:paraId="2A8B83E5" w14:textId="77777777" w:rsidR="00564582" w:rsidRPr="00A46134" w:rsidRDefault="00564582" w:rsidP="00262C0C">
      <w:pPr>
        <w:jc w:val="both"/>
        <w:rPr>
          <w:bCs/>
          <w:lang w:eastAsia="et-EE"/>
        </w:rPr>
      </w:pPr>
    </w:p>
    <w:p w14:paraId="2DB51E12" w14:textId="5681149E" w:rsidR="00564582" w:rsidRPr="00A46134" w:rsidRDefault="00564582" w:rsidP="00262C0C">
      <w:pPr>
        <w:jc w:val="both"/>
        <w:rPr>
          <w:rFonts w:eastAsiaTheme="majorEastAsia"/>
          <w:lang w:eastAsia="nl-NL"/>
        </w:rPr>
      </w:pPr>
      <w:r w:rsidRPr="00A46134">
        <w:rPr>
          <w:b/>
          <w:lang w:eastAsia="et-EE"/>
        </w:rPr>
        <w:lastRenderedPageBreak/>
        <w:t xml:space="preserve">Lõige </w:t>
      </w:r>
      <w:r w:rsidR="00697A51">
        <w:rPr>
          <w:b/>
          <w:lang w:eastAsia="et-EE"/>
        </w:rPr>
        <w:t>5</w:t>
      </w:r>
      <w:r w:rsidRPr="00A46134">
        <w:rPr>
          <w:b/>
          <w:lang w:eastAsia="et-EE"/>
        </w:rPr>
        <w:t xml:space="preserve">. </w:t>
      </w:r>
      <w:r w:rsidRPr="00A46134">
        <w:rPr>
          <w:rFonts w:eastAsiaTheme="majorEastAsia"/>
          <w:lang w:eastAsia="nl-NL"/>
        </w:rPr>
        <w:t xml:space="preserve">Nagu ka lõikes </w:t>
      </w:r>
      <w:r w:rsidR="00563FBC">
        <w:rPr>
          <w:rFonts w:eastAsiaTheme="majorEastAsia"/>
          <w:lang w:eastAsia="nl-NL"/>
        </w:rPr>
        <w:t>3</w:t>
      </w:r>
      <w:r w:rsidRPr="00A46134">
        <w:rPr>
          <w:rFonts w:eastAsiaTheme="majorEastAsia"/>
          <w:lang w:eastAsia="nl-NL"/>
        </w:rPr>
        <w:t xml:space="preserve"> osutatud, sisaldab kava parendusmeetmeid. Nende rakendamine peaks aitama saavutada </w:t>
      </w:r>
      <w:proofErr w:type="spellStart"/>
      <w:r w:rsidRPr="00A46134">
        <w:rPr>
          <w:rFonts w:eastAsiaTheme="majorEastAsia"/>
          <w:lang w:eastAsia="nl-NL"/>
        </w:rPr>
        <w:t>kindlustusgrupi</w:t>
      </w:r>
      <w:proofErr w:type="spellEnd"/>
      <w:r w:rsidRPr="00A46134">
        <w:rPr>
          <w:rFonts w:eastAsiaTheme="majorEastAsia"/>
          <w:lang w:eastAsia="nl-NL"/>
        </w:rPr>
        <w:t xml:space="preserve"> kui terviku või sinna kuuluvate kindlustusandjate stabiliseerumise, kui grupp või sinna kuuluvad kindlustusandjad satuvad stressiolukorda. Eesmärk on tegeleda raskustesse sattumise põhjusega või kõrvaldada see ning</w:t>
      </w:r>
      <w:r w:rsidR="00053415" w:rsidRPr="00A46134">
        <w:rPr>
          <w:rFonts w:eastAsiaTheme="majorEastAsia"/>
          <w:lang w:eastAsia="nl-NL"/>
        </w:rPr>
        <w:t xml:space="preserve"> </w:t>
      </w:r>
      <w:r w:rsidRPr="00A46134">
        <w:rPr>
          <w:rFonts w:eastAsiaTheme="majorEastAsia"/>
          <w:lang w:eastAsia="nl-NL"/>
        </w:rPr>
        <w:t xml:space="preserve">taastada </w:t>
      </w:r>
      <w:proofErr w:type="spellStart"/>
      <w:r w:rsidRPr="00A46134">
        <w:rPr>
          <w:rFonts w:eastAsiaTheme="majorEastAsia"/>
          <w:lang w:eastAsia="nl-NL"/>
        </w:rPr>
        <w:t>kindlustusgrupi</w:t>
      </w:r>
      <w:proofErr w:type="spellEnd"/>
      <w:r w:rsidRPr="00A46134">
        <w:rPr>
          <w:rFonts w:eastAsiaTheme="majorEastAsia"/>
          <w:lang w:eastAsia="nl-NL"/>
        </w:rPr>
        <w:t xml:space="preserve"> või sellesse kuuluva kindlustusandja finantsseisund, võttes samal ajal arvesse teiste </w:t>
      </w:r>
      <w:proofErr w:type="spellStart"/>
      <w:r w:rsidRPr="00A46134">
        <w:rPr>
          <w:rFonts w:eastAsiaTheme="majorEastAsia"/>
          <w:lang w:eastAsia="nl-NL"/>
        </w:rPr>
        <w:t>kindlustusgrupi</w:t>
      </w:r>
      <w:proofErr w:type="spellEnd"/>
      <w:r w:rsidRPr="00A46134">
        <w:rPr>
          <w:rFonts w:eastAsiaTheme="majorEastAsia"/>
          <w:lang w:eastAsia="nl-NL"/>
        </w:rPr>
        <w:t xml:space="preserve"> ettevõtjate finantsseisundit. </w:t>
      </w:r>
    </w:p>
    <w:p w14:paraId="35E1B118" w14:textId="77777777" w:rsidR="006F0205" w:rsidRPr="00A46134" w:rsidRDefault="006F0205" w:rsidP="00262C0C">
      <w:pPr>
        <w:jc w:val="both"/>
        <w:rPr>
          <w:rFonts w:eastAsiaTheme="majorEastAsia"/>
          <w:lang w:eastAsia="nl-NL"/>
        </w:rPr>
      </w:pPr>
    </w:p>
    <w:p w14:paraId="4D491DCD" w14:textId="24EDA7A6" w:rsidR="006F0205" w:rsidRPr="00A46134" w:rsidRDefault="006F0205" w:rsidP="00262C0C">
      <w:pPr>
        <w:jc w:val="both"/>
        <w:rPr>
          <w:rFonts w:eastAsiaTheme="majorEastAsia"/>
          <w:lang w:eastAsia="nl-NL"/>
        </w:rPr>
      </w:pPr>
      <w:r w:rsidRPr="00A46134">
        <w:rPr>
          <w:rFonts w:eastAsiaTheme="majorEastAsia"/>
          <w:lang w:eastAsia="nl-NL"/>
        </w:rPr>
        <w:t>Kava peab sisaldama ka kirjeldust selle kohta, kuidas on tagatud, et meetmed on omavahel kooskõlas ja proportsionaalsed, et vältida vastuolusid.</w:t>
      </w:r>
    </w:p>
    <w:p w14:paraId="711BF2D8" w14:textId="77777777" w:rsidR="00564582" w:rsidRPr="00A46134" w:rsidRDefault="00564582" w:rsidP="00262C0C">
      <w:pPr>
        <w:jc w:val="both"/>
        <w:rPr>
          <w:bCs/>
          <w:lang w:eastAsia="et-EE"/>
        </w:rPr>
      </w:pPr>
    </w:p>
    <w:p w14:paraId="3B5E5F2F" w14:textId="7F14EA70" w:rsidR="006B6D80" w:rsidRPr="00A46134" w:rsidRDefault="00AA2857" w:rsidP="00262C0C">
      <w:pPr>
        <w:tabs>
          <w:tab w:val="num" w:pos="1440"/>
        </w:tabs>
        <w:jc w:val="both"/>
        <w:rPr>
          <w:rFonts w:eastAsiaTheme="majorEastAsia"/>
          <w:lang w:eastAsia="nl-NL"/>
        </w:rPr>
      </w:pPr>
      <w:r w:rsidRPr="00A46134">
        <w:rPr>
          <w:b/>
          <w:lang w:eastAsia="et-EE"/>
        </w:rPr>
        <w:t xml:space="preserve">Lõige </w:t>
      </w:r>
      <w:r w:rsidR="004568F4">
        <w:rPr>
          <w:b/>
          <w:lang w:eastAsia="et-EE"/>
        </w:rPr>
        <w:t>6</w:t>
      </w:r>
      <w:r w:rsidRPr="00A46134">
        <w:rPr>
          <w:bCs/>
          <w:lang w:eastAsia="et-EE"/>
        </w:rPr>
        <w:t xml:space="preserve">. </w:t>
      </w:r>
      <w:r w:rsidR="00F27F67" w:rsidRPr="00A46134">
        <w:rPr>
          <w:rFonts w:eastAsiaTheme="majorEastAsia"/>
          <w:lang w:eastAsia="nl-NL"/>
        </w:rPr>
        <w:t xml:space="preserve">Kavas tuleb hinnata, kas miski (nt regulatsioonid, lepingud, tehnilised piirangud) võiks takistada grupisiseste meetmete kiiret ja tõhusat elluviimist </w:t>
      </w:r>
      <w:r w:rsidR="00F22A31" w:rsidRPr="00A46134">
        <w:rPr>
          <w:rFonts w:eastAsiaTheme="majorEastAsia"/>
          <w:lang w:eastAsia="nl-NL"/>
        </w:rPr>
        <w:t>–</w:t>
      </w:r>
      <w:r w:rsidR="00F27F67" w:rsidRPr="00A46134">
        <w:rPr>
          <w:rFonts w:eastAsiaTheme="majorEastAsia"/>
          <w:lang w:eastAsia="nl-NL"/>
        </w:rPr>
        <w:t xml:space="preserve"> eriti seoses </w:t>
      </w:r>
      <w:r w:rsidR="00824639" w:rsidRPr="00A46134">
        <w:rPr>
          <w:rFonts w:eastAsiaTheme="majorEastAsia"/>
          <w:lang w:eastAsia="nl-NL"/>
        </w:rPr>
        <w:t>vahendite</w:t>
      </w:r>
      <w:r w:rsidR="00F27F67" w:rsidRPr="00A46134">
        <w:rPr>
          <w:rFonts w:eastAsiaTheme="majorEastAsia"/>
          <w:lang w:eastAsia="nl-NL"/>
        </w:rPr>
        <w:t xml:space="preserve"> </w:t>
      </w:r>
      <w:r w:rsidR="00824639" w:rsidRPr="00A46134">
        <w:rPr>
          <w:rFonts w:eastAsiaTheme="majorEastAsia"/>
          <w:lang w:eastAsia="nl-NL"/>
        </w:rPr>
        <w:t>ja</w:t>
      </w:r>
      <w:r w:rsidR="00F27F67" w:rsidRPr="00A46134">
        <w:rPr>
          <w:rFonts w:eastAsiaTheme="majorEastAsia"/>
          <w:lang w:eastAsia="nl-NL"/>
        </w:rPr>
        <w:t xml:space="preserve"> varaliigutamisega ühelt grupi üksuselt teisele.</w:t>
      </w:r>
      <w:r w:rsidR="006B6D80" w:rsidRPr="00A46134">
        <w:rPr>
          <w:rFonts w:eastAsiaTheme="majorEastAsia"/>
          <w:lang w:eastAsia="nl-NL"/>
        </w:rPr>
        <w:t xml:space="preserve"> Õiguslikud piirangud – </w:t>
      </w:r>
      <w:r w:rsidR="00BC2695" w:rsidRPr="00A46134">
        <w:rPr>
          <w:rFonts w:eastAsiaTheme="majorEastAsia"/>
          <w:lang w:eastAsia="nl-NL"/>
        </w:rPr>
        <w:t xml:space="preserve">nt </w:t>
      </w:r>
      <w:r w:rsidR="006B6D80" w:rsidRPr="00A46134">
        <w:rPr>
          <w:rFonts w:eastAsiaTheme="majorEastAsia"/>
          <w:lang w:eastAsia="nl-NL"/>
        </w:rPr>
        <w:t xml:space="preserve">seadused, mis ei luba kapitali või likviidseid vahendeid kiiresti ühest grupi ettevõttest teise üle kanda. Lepingulised piirangud – </w:t>
      </w:r>
      <w:r w:rsidR="00BC2695" w:rsidRPr="00A46134">
        <w:rPr>
          <w:rFonts w:eastAsiaTheme="majorEastAsia"/>
          <w:lang w:eastAsia="nl-NL"/>
        </w:rPr>
        <w:t xml:space="preserve">nt </w:t>
      </w:r>
      <w:r w:rsidR="006B6D80" w:rsidRPr="00A46134">
        <w:rPr>
          <w:rFonts w:eastAsiaTheme="majorEastAsia"/>
          <w:lang w:eastAsia="nl-NL"/>
        </w:rPr>
        <w:t>lepingutingimused, mis keelavad raha välja viia</w:t>
      </w:r>
      <w:r w:rsidR="006037C5" w:rsidRPr="00A46134">
        <w:rPr>
          <w:rFonts w:eastAsiaTheme="majorEastAsia"/>
          <w:lang w:eastAsia="nl-NL"/>
        </w:rPr>
        <w:t>. T</w:t>
      </w:r>
      <w:r w:rsidR="006B6D80" w:rsidRPr="00A46134">
        <w:rPr>
          <w:rFonts w:eastAsiaTheme="majorEastAsia"/>
          <w:lang w:eastAsia="nl-NL"/>
        </w:rPr>
        <w:t>ehnilised takistused – kui grupi ettevõtete süsteemid, protsessid või ajagraafikud ei võimalda kiiret vahendite liigutamist</w:t>
      </w:r>
      <w:r w:rsidR="006037C5" w:rsidRPr="00A46134">
        <w:rPr>
          <w:rFonts w:eastAsiaTheme="majorEastAsia"/>
          <w:lang w:eastAsia="nl-NL"/>
        </w:rPr>
        <w:t>. R</w:t>
      </w:r>
      <w:r w:rsidR="006B6D80" w:rsidRPr="00A46134">
        <w:rPr>
          <w:rFonts w:eastAsiaTheme="majorEastAsia"/>
          <w:lang w:eastAsia="nl-NL"/>
        </w:rPr>
        <w:t xml:space="preserve">ahalised piirangud – </w:t>
      </w:r>
      <w:r w:rsidR="00186043" w:rsidRPr="00A46134">
        <w:rPr>
          <w:rFonts w:eastAsiaTheme="majorEastAsia"/>
          <w:lang w:eastAsia="nl-NL"/>
        </w:rPr>
        <w:t>n</w:t>
      </w:r>
      <w:r w:rsidR="00226A21">
        <w:rPr>
          <w:rFonts w:eastAsiaTheme="majorEastAsia"/>
          <w:lang w:eastAsia="nl-NL"/>
        </w:rPr>
        <w:t>äiteks</w:t>
      </w:r>
      <w:r w:rsidR="00186043" w:rsidRPr="00A46134">
        <w:rPr>
          <w:rFonts w:eastAsiaTheme="majorEastAsia"/>
          <w:lang w:eastAsia="nl-NL"/>
        </w:rPr>
        <w:t xml:space="preserve"> </w:t>
      </w:r>
      <w:r w:rsidR="006B6D80" w:rsidRPr="00A46134">
        <w:rPr>
          <w:rFonts w:eastAsiaTheme="majorEastAsia"/>
          <w:lang w:eastAsia="nl-NL"/>
        </w:rPr>
        <w:t>kui ühes ettevõ</w:t>
      </w:r>
      <w:r w:rsidR="009A4456">
        <w:rPr>
          <w:rFonts w:eastAsiaTheme="majorEastAsia"/>
          <w:lang w:eastAsia="nl-NL"/>
        </w:rPr>
        <w:t>tjas</w:t>
      </w:r>
      <w:r w:rsidR="006B6D80" w:rsidRPr="00A46134">
        <w:rPr>
          <w:rFonts w:eastAsiaTheme="majorEastAsia"/>
          <w:lang w:eastAsia="nl-NL"/>
        </w:rPr>
        <w:t xml:space="preserve"> ei ole piisavalt vahendeid, et toetada teist kriisi sattunud ettevõ</w:t>
      </w:r>
      <w:r w:rsidR="006037C5" w:rsidRPr="00A46134">
        <w:rPr>
          <w:rFonts w:eastAsiaTheme="majorEastAsia"/>
          <w:lang w:eastAsia="nl-NL"/>
        </w:rPr>
        <w:t>tjat</w:t>
      </w:r>
      <w:r w:rsidR="006B6D80" w:rsidRPr="00A46134">
        <w:rPr>
          <w:rFonts w:eastAsiaTheme="majorEastAsia"/>
          <w:lang w:eastAsia="nl-NL"/>
        </w:rPr>
        <w:t>.</w:t>
      </w:r>
    </w:p>
    <w:p w14:paraId="045EEEEB" w14:textId="77777777" w:rsidR="00662B11" w:rsidRPr="00A46134" w:rsidRDefault="00662B11" w:rsidP="00262C0C">
      <w:pPr>
        <w:jc w:val="both"/>
        <w:rPr>
          <w:bCs/>
          <w:lang w:eastAsia="et-EE"/>
        </w:rPr>
      </w:pPr>
    </w:p>
    <w:p w14:paraId="66DF460C" w14:textId="6CC6022E" w:rsidR="00564582" w:rsidRPr="00A46134" w:rsidRDefault="000C0D05" w:rsidP="00262C0C">
      <w:pPr>
        <w:jc w:val="both"/>
        <w:rPr>
          <w:rFonts w:eastAsiaTheme="majorEastAsia"/>
          <w:lang w:eastAsia="nl-NL"/>
        </w:rPr>
      </w:pPr>
      <w:r w:rsidRPr="00A46134">
        <w:rPr>
          <w:b/>
          <w:lang w:eastAsia="et-EE"/>
        </w:rPr>
        <w:t xml:space="preserve">Lõige </w:t>
      </w:r>
      <w:r w:rsidR="004568F4">
        <w:rPr>
          <w:b/>
          <w:lang w:eastAsia="et-EE"/>
        </w:rPr>
        <w:t>7</w:t>
      </w:r>
      <w:r w:rsidRPr="00A46134">
        <w:rPr>
          <w:b/>
          <w:lang w:eastAsia="et-EE"/>
        </w:rPr>
        <w:t xml:space="preserve">. </w:t>
      </w:r>
      <w:r w:rsidRPr="00A46134">
        <w:rPr>
          <w:rFonts w:eastAsiaTheme="majorEastAsia"/>
          <w:lang w:eastAsia="nl-NL"/>
        </w:rPr>
        <w:t xml:space="preserve">Kavade koostamisele, ajakohastamisele ja näitajate ülevaatamise korra kehtestamisele kohaldatakse </w:t>
      </w:r>
      <w:commentRangeStart w:id="49"/>
      <w:r w:rsidRPr="00A46134">
        <w:rPr>
          <w:rFonts w:eastAsiaTheme="majorEastAsia"/>
          <w:lang w:eastAsia="nl-NL"/>
        </w:rPr>
        <w:t xml:space="preserve">§-s 5 </w:t>
      </w:r>
      <w:r w:rsidR="006C5051" w:rsidRPr="00A46134">
        <w:rPr>
          <w:rFonts w:eastAsiaTheme="majorEastAsia"/>
          <w:lang w:eastAsia="nl-NL"/>
        </w:rPr>
        <w:t>sätestatut</w:t>
      </w:r>
      <w:r w:rsidR="00077DFC" w:rsidRPr="00A46134">
        <w:rPr>
          <w:rFonts w:eastAsiaTheme="majorEastAsia"/>
          <w:lang w:eastAsia="nl-NL"/>
        </w:rPr>
        <w:t xml:space="preserve"> </w:t>
      </w:r>
      <w:commentRangeEnd w:id="49"/>
      <w:r w:rsidR="0042736E" w:rsidRPr="00A46134">
        <w:rPr>
          <w:rStyle w:val="Kommentaariviide"/>
          <w:rFonts w:eastAsiaTheme="majorEastAsia"/>
          <w:sz w:val="24"/>
          <w:szCs w:val="24"/>
          <w:lang w:eastAsia="nl-NL"/>
        </w:rPr>
        <w:commentReference w:id="49"/>
      </w:r>
      <w:r w:rsidR="00077DFC" w:rsidRPr="00A46134">
        <w:rPr>
          <w:rFonts w:eastAsiaTheme="majorEastAsia"/>
          <w:lang w:eastAsia="nl-NL"/>
        </w:rPr>
        <w:t xml:space="preserve">(ehk </w:t>
      </w:r>
      <w:r w:rsidR="00C42182" w:rsidRPr="00A46134">
        <w:rPr>
          <w:rFonts w:eastAsiaTheme="majorEastAsia"/>
          <w:lang w:eastAsia="nl-NL"/>
        </w:rPr>
        <w:t xml:space="preserve">samu nõudeid, </w:t>
      </w:r>
      <w:r w:rsidR="00077DFC" w:rsidRPr="00A46134">
        <w:rPr>
          <w:rFonts w:eastAsiaTheme="majorEastAsia"/>
          <w:lang w:eastAsia="nl-NL"/>
        </w:rPr>
        <w:t xml:space="preserve">mis </w:t>
      </w:r>
      <w:r w:rsidR="00887713" w:rsidRPr="00A46134">
        <w:rPr>
          <w:rFonts w:eastAsiaTheme="majorEastAsia"/>
          <w:lang w:eastAsia="nl-NL"/>
        </w:rPr>
        <w:t xml:space="preserve">kindlustusandja </w:t>
      </w:r>
      <w:r w:rsidRPr="00A46134">
        <w:rPr>
          <w:rFonts w:eastAsiaTheme="majorEastAsia"/>
          <w:lang w:eastAsia="nl-NL"/>
        </w:rPr>
        <w:t>tasandil</w:t>
      </w:r>
      <w:r w:rsidR="00077DFC" w:rsidRPr="00A46134">
        <w:rPr>
          <w:rFonts w:eastAsiaTheme="majorEastAsia"/>
          <w:lang w:eastAsia="nl-NL"/>
        </w:rPr>
        <w:t>)</w:t>
      </w:r>
      <w:r w:rsidRPr="00A46134">
        <w:rPr>
          <w:rFonts w:eastAsiaTheme="majorEastAsia"/>
          <w:lang w:eastAsia="nl-NL"/>
        </w:rPr>
        <w:t>.</w:t>
      </w:r>
    </w:p>
    <w:p w14:paraId="54BDFDAC" w14:textId="77777777" w:rsidR="000C0D05" w:rsidRPr="00A46134" w:rsidRDefault="000C0D05" w:rsidP="00262C0C">
      <w:pPr>
        <w:jc w:val="both"/>
        <w:rPr>
          <w:bCs/>
          <w:lang w:eastAsia="et-EE"/>
        </w:rPr>
      </w:pPr>
    </w:p>
    <w:p w14:paraId="106AF7D9" w14:textId="12C8C190" w:rsidR="00DF388F" w:rsidRDefault="000C0D05" w:rsidP="00262C0C">
      <w:pPr>
        <w:jc w:val="both"/>
        <w:rPr>
          <w:rFonts w:eastAsiaTheme="majorEastAsia"/>
          <w:lang w:eastAsia="nl-NL"/>
        </w:rPr>
      </w:pPr>
      <w:r w:rsidRPr="00A46134">
        <w:rPr>
          <w:b/>
          <w:lang w:eastAsia="et-EE"/>
        </w:rPr>
        <w:t>Lõi</w:t>
      </w:r>
      <w:r w:rsidR="00DC1E4B">
        <w:rPr>
          <w:b/>
          <w:lang w:eastAsia="et-EE"/>
        </w:rPr>
        <w:t>ked</w:t>
      </w:r>
      <w:r w:rsidRPr="00A46134">
        <w:rPr>
          <w:b/>
          <w:lang w:eastAsia="et-EE"/>
        </w:rPr>
        <w:t xml:space="preserve"> </w:t>
      </w:r>
      <w:r w:rsidR="002C3B7A">
        <w:rPr>
          <w:b/>
          <w:lang w:eastAsia="et-EE"/>
        </w:rPr>
        <w:t>8</w:t>
      </w:r>
      <w:r w:rsidR="00DC1E4B">
        <w:rPr>
          <w:b/>
          <w:lang w:eastAsia="et-EE"/>
        </w:rPr>
        <w:t>–10</w:t>
      </w:r>
      <w:r w:rsidRPr="00A46134">
        <w:rPr>
          <w:bCs/>
          <w:lang w:eastAsia="et-EE"/>
        </w:rPr>
        <w:t xml:space="preserve">. </w:t>
      </w:r>
      <w:r w:rsidRPr="00A46134">
        <w:rPr>
          <w:rFonts w:eastAsiaTheme="majorEastAsia"/>
          <w:lang w:eastAsia="nl-NL"/>
        </w:rPr>
        <w:t xml:space="preserve">Olukorras, kui kindlustusandja kuulub </w:t>
      </w:r>
      <w:proofErr w:type="spellStart"/>
      <w:r w:rsidRPr="00A46134">
        <w:rPr>
          <w:rFonts w:eastAsiaTheme="majorEastAsia"/>
          <w:lang w:eastAsia="nl-NL"/>
        </w:rPr>
        <w:t>kindlustusgruppi</w:t>
      </w:r>
      <w:proofErr w:type="spellEnd"/>
      <w:r w:rsidRPr="00A46134">
        <w:rPr>
          <w:rFonts w:eastAsiaTheme="majorEastAsia"/>
          <w:lang w:eastAsia="nl-NL"/>
        </w:rPr>
        <w:t xml:space="preserve">, kuid kava ei koostata </w:t>
      </w:r>
      <w:proofErr w:type="spellStart"/>
      <w:r w:rsidRPr="00A46134">
        <w:rPr>
          <w:rFonts w:eastAsiaTheme="majorEastAsia"/>
          <w:lang w:eastAsia="nl-NL"/>
        </w:rPr>
        <w:t>kindlustusgrupi</w:t>
      </w:r>
      <w:proofErr w:type="spellEnd"/>
      <w:r w:rsidRPr="00A46134">
        <w:rPr>
          <w:rFonts w:eastAsiaTheme="majorEastAsia"/>
          <w:lang w:eastAsia="nl-NL"/>
        </w:rPr>
        <w:t xml:space="preserve"> tasandil, võib FI finantsjärelevalveüksus nõuda sellise kava koostamist ja talle esitamist. </w:t>
      </w:r>
      <w:r w:rsidR="000E7669" w:rsidRPr="00A46134">
        <w:rPr>
          <w:rFonts w:eastAsiaTheme="majorEastAsia"/>
          <w:lang w:eastAsia="nl-NL"/>
        </w:rPr>
        <w:t xml:space="preserve">Sellisel juhul kohalduvad samad nõuded, mis on §-s 7. </w:t>
      </w:r>
      <w:r w:rsidR="000560EC" w:rsidRPr="00A46134">
        <w:rPr>
          <w:rFonts w:eastAsiaTheme="majorEastAsia"/>
          <w:lang w:eastAsia="nl-NL"/>
        </w:rPr>
        <w:t>Sama võib nõuda ka kindlustusvaldus</w:t>
      </w:r>
      <w:r w:rsidR="00F82029" w:rsidRPr="00A46134">
        <w:rPr>
          <w:rFonts w:eastAsiaTheme="majorEastAsia"/>
          <w:lang w:eastAsia="nl-NL"/>
        </w:rPr>
        <w:t xml:space="preserve">ettevõtjalt ja </w:t>
      </w:r>
      <w:proofErr w:type="spellStart"/>
      <w:r w:rsidR="00F82029" w:rsidRPr="00A46134">
        <w:rPr>
          <w:rFonts w:eastAsiaTheme="majorEastAsia"/>
          <w:lang w:eastAsia="nl-NL"/>
        </w:rPr>
        <w:t>segafinantsvaldusettevõtjalt</w:t>
      </w:r>
      <w:proofErr w:type="spellEnd"/>
      <w:r w:rsidR="00E23675" w:rsidRPr="00A46134">
        <w:rPr>
          <w:rFonts w:eastAsiaTheme="majorEastAsia"/>
          <w:lang w:eastAsia="nl-NL"/>
        </w:rPr>
        <w:t>, sealjuures, kui nad on n</w:t>
      </w:r>
      <w:r w:rsidR="00A02418" w:rsidRPr="00A46134">
        <w:rPr>
          <w:rFonts w:eastAsiaTheme="majorEastAsia"/>
          <w:lang w:eastAsia="nl-NL"/>
        </w:rPr>
        <w:t>-</w:t>
      </w:r>
      <w:r w:rsidR="00E23675" w:rsidRPr="00A46134">
        <w:rPr>
          <w:rFonts w:eastAsiaTheme="majorEastAsia"/>
          <w:lang w:eastAsia="nl-NL"/>
        </w:rPr>
        <w:t xml:space="preserve">ö Eesti </w:t>
      </w:r>
      <w:r w:rsidR="004E0DD2" w:rsidRPr="00A46134">
        <w:rPr>
          <w:rFonts w:eastAsiaTheme="majorEastAsia"/>
          <w:lang w:eastAsia="nl-NL"/>
        </w:rPr>
        <w:t>„</w:t>
      </w:r>
      <w:r w:rsidR="00AA5822" w:rsidRPr="00A46134">
        <w:rPr>
          <w:rFonts w:eastAsiaTheme="majorEastAsia"/>
          <w:lang w:eastAsia="nl-NL"/>
        </w:rPr>
        <w:t>tipp</w:t>
      </w:r>
      <w:r w:rsidR="004E0DD2" w:rsidRPr="00A46134">
        <w:rPr>
          <w:rFonts w:eastAsiaTheme="majorEastAsia"/>
          <w:lang w:eastAsia="nl-NL"/>
        </w:rPr>
        <w:t>“</w:t>
      </w:r>
      <w:r w:rsidR="00AA5822" w:rsidRPr="00A46134">
        <w:rPr>
          <w:rFonts w:eastAsiaTheme="majorEastAsia"/>
          <w:lang w:eastAsia="nl-NL"/>
        </w:rPr>
        <w:t xml:space="preserve">, </w:t>
      </w:r>
      <w:r w:rsidR="00F82029" w:rsidRPr="00A46134">
        <w:rPr>
          <w:rFonts w:eastAsiaTheme="majorEastAsia"/>
          <w:lang w:eastAsia="nl-NL"/>
        </w:rPr>
        <w:t xml:space="preserve">ning ka siis kohalduvad §-s 7 sätestatud nõuded. </w:t>
      </w:r>
    </w:p>
    <w:p w14:paraId="55977618" w14:textId="77777777" w:rsidR="00DF388F" w:rsidRDefault="00DF388F" w:rsidP="00262C0C">
      <w:pPr>
        <w:jc w:val="both"/>
        <w:rPr>
          <w:rFonts w:eastAsiaTheme="majorEastAsia"/>
          <w:lang w:eastAsia="nl-NL"/>
        </w:rPr>
      </w:pPr>
    </w:p>
    <w:p w14:paraId="2E15818A" w14:textId="77777777" w:rsidR="00DF388F" w:rsidRPr="00A46134" w:rsidRDefault="00DF388F" w:rsidP="00262C0C">
      <w:pPr>
        <w:pStyle w:val="oj-normal"/>
        <w:spacing w:before="0" w:beforeAutospacing="0" w:after="0" w:afterAutospacing="0"/>
        <w:jc w:val="both"/>
      </w:pPr>
      <w:r w:rsidRPr="00A46134">
        <w:rPr>
          <w:rFonts w:eastAsiaTheme="majorEastAsia"/>
          <w:lang w:eastAsia="nl-NL"/>
        </w:rPr>
        <w:t xml:space="preserve">Kui Eestis asutatud kindlustusvaldusettevõtja või </w:t>
      </w:r>
      <w:proofErr w:type="spellStart"/>
      <w:r w:rsidRPr="00A46134">
        <w:rPr>
          <w:rFonts w:eastAsiaTheme="majorEastAsia"/>
          <w:lang w:eastAsia="nl-NL"/>
        </w:rPr>
        <w:t>segafinantsvaldusettevõtja</w:t>
      </w:r>
      <w:proofErr w:type="spellEnd"/>
      <w:r w:rsidRPr="00A46134">
        <w:rPr>
          <w:rFonts w:eastAsiaTheme="majorEastAsia"/>
          <w:lang w:eastAsia="nl-NL"/>
        </w:rPr>
        <w:t xml:space="preserve"> ei ole ühegi Eesti kindlustusandja, kindlustusvaldusettevõtja või </w:t>
      </w:r>
      <w:proofErr w:type="spellStart"/>
      <w:r w:rsidRPr="00A46134">
        <w:rPr>
          <w:rFonts w:eastAsiaTheme="majorEastAsia"/>
          <w:lang w:eastAsia="nl-NL"/>
        </w:rPr>
        <w:t>segafinantsvaldusettevõtja</w:t>
      </w:r>
      <w:proofErr w:type="spellEnd"/>
      <w:r w:rsidRPr="00A46134">
        <w:rPr>
          <w:rFonts w:eastAsiaTheme="majorEastAsia"/>
          <w:lang w:eastAsia="nl-NL"/>
        </w:rPr>
        <w:t xml:space="preserve"> tütarettevõtja, siis teda loetakse vastavalt Eestis asutatud emaettevõtjast kindlustusvaldusettevõtjaks või Eestis asutatud emaettevõtjast </w:t>
      </w:r>
      <w:proofErr w:type="spellStart"/>
      <w:r w:rsidRPr="00A46134">
        <w:rPr>
          <w:rFonts w:eastAsiaTheme="majorEastAsia"/>
          <w:lang w:eastAsia="nl-NL"/>
        </w:rPr>
        <w:t>segafinantsvaldusettevõtjaks</w:t>
      </w:r>
      <w:proofErr w:type="spellEnd"/>
      <w:r w:rsidRPr="00A46134">
        <w:rPr>
          <w:rFonts w:eastAsiaTheme="majorEastAsia"/>
          <w:lang w:eastAsia="nl-NL"/>
        </w:rPr>
        <w:t xml:space="preserve"> ehk ta on n-ö Eesti tasandil </w:t>
      </w:r>
      <w:proofErr w:type="spellStart"/>
      <w:r w:rsidRPr="00A46134">
        <w:rPr>
          <w:rFonts w:eastAsiaTheme="majorEastAsia"/>
          <w:lang w:eastAsia="nl-NL"/>
        </w:rPr>
        <w:t>kindlustusgrupi</w:t>
      </w:r>
      <w:proofErr w:type="spellEnd"/>
      <w:r w:rsidRPr="00A46134">
        <w:rPr>
          <w:rFonts w:eastAsiaTheme="majorEastAsia"/>
          <w:lang w:eastAsia="nl-NL"/>
        </w:rPr>
        <w:t xml:space="preserve"> tipus.</w:t>
      </w:r>
      <w:r>
        <w:rPr>
          <w:rFonts w:eastAsiaTheme="majorEastAsia"/>
          <w:lang w:eastAsia="nl-NL"/>
        </w:rPr>
        <w:t xml:space="preserve"> </w:t>
      </w:r>
      <w:r w:rsidRPr="00A46134">
        <w:rPr>
          <w:rFonts w:eastAsiaTheme="majorEastAsia"/>
          <w:lang w:eastAsia="nl-NL"/>
        </w:rPr>
        <w:t xml:space="preserve">Liidu emaettevõtjast kindlustusvaldusettevõtja või </w:t>
      </w:r>
      <w:proofErr w:type="spellStart"/>
      <w:r w:rsidRPr="00A46134">
        <w:rPr>
          <w:rFonts w:eastAsiaTheme="majorEastAsia"/>
          <w:lang w:eastAsia="nl-NL"/>
        </w:rPr>
        <w:t>segafinantsvaldusettevõtja</w:t>
      </w:r>
      <w:proofErr w:type="spellEnd"/>
      <w:r w:rsidRPr="00A46134">
        <w:rPr>
          <w:rFonts w:eastAsiaTheme="majorEastAsia"/>
          <w:lang w:eastAsia="nl-NL"/>
        </w:rPr>
        <w:t xml:space="preserve"> puhul on n-ö grupi tipp liidus, st kindlustusvaldusettevõtja või </w:t>
      </w:r>
      <w:proofErr w:type="spellStart"/>
      <w:r w:rsidRPr="00A46134">
        <w:rPr>
          <w:rFonts w:eastAsiaTheme="majorEastAsia"/>
          <w:lang w:eastAsia="nl-NL"/>
        </w:rPr>
        <w:t>segafinantsvaldusettevõtja</w:t>
      </w:r>
      <w:proofErr w:type="spellEnd"/>
      <w:r w:rsidRPr="00A46134">
        <w:rPr>
          <w:rFonts w:eastAsiaTheme="majorEastAsia"/>
          <w:lang w:eastAsia="nl-NL"/>
        </w:rPr>
        <w:t xml:space="preserve"> ei ole ühegi lepinguriigi, sh Eesti kindlustusandja, kindlustusvaldusettevõtja või </w:t>
      </w:r>
      <w:proofErr w:type="spellStart"/>
      <w:r w:rsidRPr="00A46134">
        <w:rPr>
          <w:rFonts w:eastAsiaTheme="majorEastAsia"/>
          <w:lang w:eastAsia="nl-NL"/>
        </w:rPr>
        <w:t>segafinantsvaldusettevõtja</w:t>
      </w:r>
      <w:proofErr w:type="spellEnd"/>
      <w:r w:rsidRPr="00A46134">
        <w:rPr>
          <w:rFonts w:eastAsiaTheme="majorEastAsia"/>
          <w:lang w:eastAsia="nl-NL"/>
        </w:rPr>
        <w:t xml:space="preserve"> tütarettevõtja.</w:t>
      </w:r>
    </w:p>
    <w:p w14:paraId="74642956" w14:textId="77777777" w:rsidR="00DF388F" w:rsidRDefault="00DF388F" w:rsidP="00262C0C">
      <w:pPr>
        <w:jc w:val="both"/>
        <w:rPr>
          <w:rFonts w:eastAsiaTheme="majorEastAsia"/>
          <w:lang w:eastAsia="nl-NL"/>
        </w:rPr>
      </w:pPr>
    </w:p>
    <w:p w14:paraId="436E8B7B" w14:textId="2B046B0F" w:rsidR="000C0D05" w:rsidRPr="00A46134" w:rsidRDefault="0059170F" w:rsidP="00262C0C">
      <w:pPr>
        <w:jc w:val="both"/>
        <w:rPr>
          <w:rFonts w:eastAsiaTheme="majorEastAsia"/>
          <w:lang w:eastAsia="nl-NL"/>
        </w:rPr>
      </w:pPr>
      <w:r w:rsidRPr="00A46134">
        <w:rPr>
          <w:rFonts w:eastAsiaTheme="majorEastAsia"/>
          <w:lang w:eastAsia="nl-NL"/>
        </w:rPr>
        <w:t xml:space="preserve">Komisjon on IRRD direktiivi </w:t>
      </w:r>
      <w:r w:rsidR="008E30D5" w:rsidRPr="00A46134">
        <w:rPr>
          <w:rFonts w:eastAsiaTheme="majorEastAsia"/>
          <w:lang w:eastAsia="nl-NL"/>
        </w:rPr>
        <w:t>artikli 7 lõike 4 kohta andnud täiendava selgituse: IRRD artikli 7 lõige 4 viitab olukorrale, kus grupi ennetav taastamiskava puudub. Sel juhul muutub taas kohaldatavaks IRRD artik</w:t>
      </w:r>
      <w:r w:rsidR="00D2159A">
        <w:rPr>
          <w:rFonts w:eastAsiaTheme="majorEastAsia"/>
          <w:lang w:eastAsia="nl-NL"/>
        </w:rPr>
        <w:t>li</w:t>
      </w:r>
      <w:r w:rsidR="008E30D5" w:rsidRPr="00A46134">
        <w:rPr>
          <w:rFonts w:eastAsiaTheme="majorEastAsia"/>
          <w:lang w:eastAsia="nl-NL"/>
        </w:rPr>
        <w:t xml:space="preserve"> 5 lõige 1, kuna see käsitleb kindlustus- ja edasikindlustusandjaid, mis ei kuulu artikli 7 IRRD kohaselt ennetava taastamiskava koostamisele alluva grupi koosseisu. Kuigi IRRD artik</w:t>
      </w:r>
      <w:r w:rsidR="00D2159A">
        <w:rPr>
          <w:rFonts w:eastAsiaTheme="majorEastAsia"/>
          <w:lang w:eastAsia="nl-NL"/>
        </w:rPr>
        <w:t>li</w:t>
      </w:r>
      <w:r w:rsidR="008E30D5" w:rsidRPr="00A46134">
        <w:rPr>
          <w:rFonts w:eastAsiaTheme="majorEastAsia"/>
          <w:lang w:eastAsia="nl-NL"/>
        </w:rPr>
        <w:t xml:space="preserve"> 5 lõige 1 viitab üksnes kindlustus- ja edasikindlustusandjatele, viib artikli 7 lõike 4 ja artikli 5 lõike 1 kooslugemine järeldusele, et IRRD artikkel 5, sealhulgas selle lõige 4, on kohaldatav ka artikli 1 lõikes 1 punktides (c) ja (d) nimetatud üksustele artikli 7 lõikes 4 sätestatud asjaoludel.</w:t>
      </w:r>
    </w:p>
    <w:p w14:paraId="3873C1C0" w14:textId="77777777" w:rsidR="00D70CF6" w:rsidRPr="00A46134" w:rsidRDefault="00D70CF6" w:rsidP="00262C0C">
      <w:pPr>
        <w:jc w:val="both"/>
        <w:rPr>
          <w:rFonts w:eastAsiaTheme="majorEastAsia"/>
          <w:lang w:eastAsia="nl-NL"/>
        </w:rPr>
      </w:pPr>
    </w:p>
    <w:p w14:paraId="414C2A2D" w14:textId="65D64974" w:rsidR="000C0D05" w:rsidRPr="00A46134" w:rsidRDefault="00D70CF6" w:rsidP="00262C0C">
      <w:pPr>
        <w:jc w:val="both"/>
        <w:rPr>
          <w:rFonts w:eastAsiaTheme="majorEastAsia"/>
          <w:lang w:eastAsia="nl-NL"/>
        </w:rPr>
      </w:pPr>
      <w:r w:rsidRPr="00A46134">
        <w:rPr>
          <w:rFonts w:eastAsiaTheme="majorEastAsia"/>
          <w:lang w:eastAsia="nl-NL"/>
        </w:rPr>
        <w:t xml:space="preserve">Komisjon on ka selgitanud, miks ei nõuta sellisel juhul </w:t>
      </w:r>
      <w:proofErr w:type="spellStart"/>
      <w:r w:rsidRPr="00A46134">
        <w:rPr>
          <w:rFonts w:eastAsiaTheme="majorEastAsia"/>
          <w:lang w:eastAsia="nl-NL"/>
        </w:rPr>
        <w:t>solo</w:t>
      </w:r>
      <w:proofErr w:type="spellEnd"/>
      <w:r w:rsidRPr="00A46134">
        <w:rPr>
          <w:rFonts w:eastAsiaTheme="majorEastAsia"/>
          <w:lang w:eastAsia="nl-NL"/>
        </w:rPr>
        <w:t xml:space="preserve"> tasandil ka</w:t>
      </w:r>
      <w:r w:rsidR="00BD7AEB" w:rsidRPr="00A46134">
        <w:rPr>
          <w:rFonts w:eastAsiaTheme="majorEastAsia"/>
          <w:lang w:eastAsia="nl-NL"/>
        </w:rPr>
        <w:t>va</w:t>
      </w:r>
      <w:r w:rsidRPr="00A46134">
        <w:rPr>
          <w:rFonts w:eastAsiaTheme="majorEastAsia"/>
          <w:lang w:eastAsia="nl-NL"/>
        </w:rPr>
        <w:t xml:space="preserve"> emaettevõtjast kindlustusandjalt: </w:t>
      </w:r>
      <w:r w:rsidR="007B04B8" w:rsidRPr="00A46134">
        <w:rPr>
          <w:rFonts w:eastAsiaTheme="majorEastAsia"/>
          <w:lang w:eastAsia="nl-NL"/>
        </w:rPr>
        <w:t>IRRD artikli 7 lõige 4 annab järelevalveasutustele võimaluse nõuda (individuaalset) ennetavat taastamiskava tütarettevõtjatest kindlustus- või edasikindlustusandjatelt või artikli 1 lõikes 1 punktides (c) ja (d) IRRD nimetatud üksustelt juhul, kui grupi ennetav taastamiskava puudub. Seega toimib see järelevalveasutuste jaoks kaitsemehhanismina olukorras, kus grupi lõpliku emaettevõtja järelevalv</w:t>
      </w:r>
      <w:r w:rsidR="00CC7208" w:rsidRPr="00A46134">
        <w:rPr>
          <w:rFonts w:eastAsiaTheme="majorEastAsia"/>
          <w:lang w:eastAsia="nl-NL"/>
        </w:rPr>
        <w:t>e</w:t>
      </w:r>
      <w:r w:rsidR="007B04B8" w:rsidRPr="00A46134">
        <w:rPr>
          <w:rFonts w:eastAsiaTheme="majorEastAsia"/>
          <w:lang w:eastAsia="nl-NL"/>
        </w:rPr>
        <w:t xml:space="preserve">asutus ei nõua grupi </w:t>
      </w:r>
      <w:r w:rsidR="007B04B8" w:rsidRPr="00A46134">
        <w:rPr>
          <w:rFonts w:eastAsiaTheme="majorEastAsia"/>
          <w:lang w:eastAsia="nl-NL"/>
        </w:rPr>
        <w:lastRenderedPageBreak/>
        <w:t>ennetava taastamiskava koostamist. Kui lõpliku emaettevõtja järelevalveasutus soovib ennetavat taastamiskava, saab ta nõuda grupi ennetavat taastamiskava, mitte (individuaalset) ennetavat taastamiskava</w:t>
      </w:r>
      <w:r w:rsidR="00BB74EF" w:rsidRPr="00A46134">
        <w:rPr>
          <w:rFonts w:eastAsiaTheme="majorEastAsia"/>
          <w:lang w:eastAsia="nl-NL"/>
        </w:rPr>
        <w:t>.</w:t>
      </w:r>
    </w:p>
    <w:p w14:paraId="176ABE06" w14:textId="77777777" w:rsidR="00BB74EF" w:rsidRPr="00A46134" w:rsidRDefault="00BB74EF" w:rsidP="00262C0C">
      <w:pPr>
        <w:jc w:val="both"/>
        <w:rPr>
          <w:bCs/>
          <w:lang w:eastAsia="et-EE"/>
        </w:rPr>
      </w:pPr>
    </w:p>
    <w:p w14:paraId="31A6A93D" w14:textId="72AAAD90" w:rsidR="00C96F49" w:rsidRPr="00A46134" w:rsidRDefault="000C0D05" w:rsidP="00262C0C">
      <w:pPr>
        <w:jc w:val="both"/>
        <w:rPr>
          <w:rFonts w:eastAsiaTheme="majorEastAsia"/>
          <w:lang w:eastAsia="nl-NL"/>
        </w:rPr>
      </w:pPr>
      <w:r w:rsidRPr="00A46134">
        <w:rPr>
          <w:b/>
          <w:bCs/>
          <w:lang w:eastAsia="et-EE"/>
        </w:rPr>
        <w:t xml:space="preserve">Lõiked </w:t>
      </w:r>
      <w:r w:rsidR="008D7974">
        <w:rPr>
          <w:b/>
          <w:bCs/>
          <w:lang w:eastAsia="et-EE"/>
        </w:rPr>
        <w:t>11</w:t>
      </w:r>
      <w:r w:rsidRPr="00A46134">
        <w:rPr>
          <w:b/>
          <w:bCs/>
          <w:lang w:eastAsia="et-EE"/>
        </w:rPr>
        <w:t>–1</w:t>
      </w:r>
      <w:r w:rsidR="00525186">
        <w:rPr>
          <w:b/>
          <w:bCs/>
          <w:lang w:eastAsia="et-EE"/>
        </w:rPr>
        <w:t>3</w:t>
      </w:r>
      <w:r w:rsidRPr="00A46134">
        <w:rPr>
          <w:lang w:eastAsia="et-EE"/>
        </w:rPr>
        <w:t xml:space="preserve">. </w:t>
      </w:r>
      <w:r w:rsidRPr="00A46134">
        <w:rPr>
          <w:rFonts w:eastAsiaTheme="majorEastAsia"/>
          <w:lang w:eastAsia="nl-NL"/>
        </w:rPr>
        <w:t xml:space="preserve">Kui </w:t>
      </w:r>
      <w:r w:rsidR="00C96F49" w:rsidRPr="00A46134">
        <w:rPr>
          <w:rFonts w:eastAsiaTheme="majorEastAsia"/>
          <w:lang w:eastAsia="nl-NL"/>
        </w:rPr>
        <w:t xml:space="preserve">FI </w:t>
      </w:r>
      <w:r w:rsidRPr="00A46134">
        <w:rPr>
          <w:rFonts w:eastAsiaTheme="majorEastAsia"/>
          <w:lang w:eastAsia="nl-NL"/>
        </w:rPr>
        <w:t xml:space="preserve">leiab, et </w:t>
      </w:r>
      <w:proofErr w:type="spellStart"/>
      <w:r w:rsidRPr="00A46134">
        <w:rPr>
          <w:rFonts w:eastAsiaTheme="majorEastAsia"/>
          <w:lang w:eastAsia="nl-NL"/>
        </w:rPr>
        <w:t>kindlustusgrupi</w:t>
      </w:r>
      <w:proofErr w:type="spellEnd"/>
      <w:r w:rsidRPr="00A46134">
        <w:rPr>
          <w:rFonts w:eastAsiaTheme="majorEastAsia"/>
          <w:lang w:eastAsia="nl-NL"/>
        </w:rPr>
        <w:t xml:space="preserve"> ennetavas finantsseisundi taastamise kavas ei võeta </w:t>
      </w:r>
      <w:r w:rsidR="00C96F49" w:rsidRPr="00A46134">
        <w:rPr>
          <w:rFonts w:eastAsiaTheme="majorEastAsia"/>
          <w:lang w:eastAsia="nl-NL"/>
        </w:rPr>
        <w:t xml:space="preserve">gruppi kuuluvat Eesti </w:t>
      </w:r>
      <w:r w:rsidRPr="00A46134">
        <w:rPr>
          <w:rFonts w:eastAsiaTheme="majorEastAsia"/>
          <w:lang w:eastAsia="nl-NL"/>
        </w:rPr>
        <w:t xml:space="preserve">ettevõtjat piisavalt arvesse, pidades silmas </w:t>
      </w:r>
      <w:r w:rsidR="00C96F49" w:rsidRPr="00A46134">
        <w:rPr>
          <w:rFonts w:eastAsiaTheme="majorEastAsia"/>
          <w:lang w:eastAsia="nl-NL"/>
        </w:rPr>
        <w:t xml:space="preserve">sellise </w:t>
      </w:r>
      <w:r w:rsidRPr="00A46134">
        <w:rPr>
          <w:rFonts w:eastAsiaTheme="majorEastAsia"/>
          <w:lang w:eastAsia="nl-NL"/>
        </w:rPr>
        <w:t xml:space="preserve">ettevõtja olulisust </w:t>
      </w:r>
      <w:r w:rsidR="00C96F49" w:rsidRPr="00A46134">
        <w:rPr>
          <w:rFonts w:eastAsiaTheme="majorEastAsia"/>
          <w:lang w:eastAsia="nl-NL"/>
        </w:rPr>
        <w:t>Eestis</w:t>
      </w:r>
      <w:r w:rsidRPr="00A46134">
        <w:rPr>
          <w:rFonts w:eastAsiaTheme="majorEastAsia"/>
          <w:lang w:eastAsia="nl-NL"/>
        </w:rPr>
        <w:t xml:space="preserve"> ja kohustusi, mis on võrreldavatel </w:t>
      </w:r>
      <w:r w:rsidR="4F463DD9" w:rsidRPr="00A46134">
        <w:rPr>
          <w:rFonts w:eastAsiaTheme="majorEastAsia"/>
          <w:lang w:eastAsia="nl-NL"/>
        </w:rPr>
        <w:t xml:space="preserve">teistel </w:t>
      </w:r>
      <w:r w:rsidRPr="00A46134">
        <w:rPr>
          <w:rFonts w:eastAsiaTheme="majorEastAsia"/>
          <w:lang w:eastAsia="nl-NL"/>
        </w:rPr>
        <w:t xml:space="preserve">ettevõtjatel, võib ta põhjendatud arvamuse alusel taotleda, et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w:t>
      </w:r>
      <w:r w:rsidR="00C96F49" w:rsidRPr="00A46134">
        <w:rPr>
          <w:rFonts w:eastAsiaTheme="majorEastAsia"/>
          <w:lang w:eastAsia="nl-NL"/>
        </w:rPr>
        <w:t>e teostaja</w:t>
      </w:r>
      <w:r w:rsidRPr="00A46134">
        <w:rPr>
          <w:rFonts w:eastAsiaTheme="majorEastAsia"/>
          <w:lang w:eastAsia="nl-NL"/>
        </w:rPr>
        <w:t xml:space="preserve"> nõuaks lõplikult emaettevõtjalt või </w:t>
      </w:r>
      <w:proofErr w:type="spellStart"/>
      <w:r w:rsidRPr="00A46134">
        <w:rPr>
          <w:rFonts w:eastAsiaTheme="majorEastAsia"/>
          <w:lang w:eastAsia="nl-NL"/>
        </w:rPr>
        <w:t>kindlustusgrupi</w:t>
      </w:r>
      <w:proofErr w:type="spellEnd"/>
      <w:r w:rsidRPr="00A46134">
        <w:rPr>
          <w:rFonts w:eastAsiaTheme="majorEastAsia"/>
          <w:lang w:eastAsia="nl-NL"/>
        </w:rPr>
        <w:t xml:space="preserve"> juhtivalt kindlustusvaldusettevõtjalt </w:t>
      </w:r>
      <w:proofErr w:type="spellStart"/>
      <w:r w:rsidRPr="00A46134">
        <w:rPr>
          <w:rFonts w:eastAsiaTheme="majorEastAsia"/>
          <w:lang w:eastAsia="nl-NL"/>
        </w:rPr>
        <w:t>kindlustusgrupi</w:t>
      </w:r>
      <w:proofErr w:type="spellEnd"/>
      <w:r w:rsidRPr="00A46134">
        <w:rPr>
          <w:rFonts w:eastAsiaTheme="majorEastAsia"/>
          <w:lang w:eastAsia="nl-NL"/>
        </w:rPr>
        <w:t xml:space="preserve"> läbivaadatud ennetava finantsseisundi taastamise kava esitamist, võttes arvesse järelevalveasutuse väljendatud </w:t>
      </w:r>
      <w:r w:rsidR="00C96F49" w:rsidRPr="00A46134">
        <w:rPr>
          <w:rFonts w:eastAsiaTheme="majorEastAsia"/>
          <w:lang w:eastAsia="nl-NL"/>
        </w:rPr>
        <w:t>tähelepanekuid.</w:t>
      </w:r>
      <w:r w:rsidRPr="00A46134">
        <w:rPr>
          <w:rFonts w:eastAsiaTheme="majorEastAsia"/>
          <w:lang w:eastAsia="nl-NL"/>
        </w:rPr>
        <w:t xml:space="preserve"> </w:t>
      </w:r>
    </w:p>
    <w:p w14:paraId="50F3C47A" w14:textId="77777777" w:rsidR="00C96F49" w:rsidRPr="00A46134" w:rsidRDefault="00C96F49" w:rsidP="00262C0C">
      <w:pPr>
        <w:jc w:val="both"/>
        <w:rPr>
          <w:rFonts w:eastAsiaTheme="majorEastAsia"/>
          <w:lang w:eastAsia="nl-NL"/>
        </w:rPr>
      </w:pPr>
    </w:p>
    <w:p w14:paraId="3179DF20" w14:textId="193A45AC" w:rsidR="000C0D05" w:rsidRDefault="000C0D05" w:rsidP="00262C0C">
      <w:pPr>
        <w:jc w:val="both"/>
        <w:rPr>
          <w:rFonts w:eastAsiaTheme="majorEastAsia"/>
          <w:lang w:eastAsia="nl-NL"/>
        </w:rPr>
      </w:pPr>
      <w:r w:rsidRPr="00A46134">
        <w:rPr>
          <w:rFonts w:eastAsiaTheme="majorEastAsia"/>
          <w:lang w:eastAsia="nl-NL"/>
        </w:rPr>
        <w:t xml:space="preserve">Kui </w:t>
      </w:r>
      <w:proofErr w:type="spellStart"/>
      <w:r w:rsidRPr="00A46134">
        <w:rPr>
          <w:rFonts w:eastAsiaTheme="majorEastAsia"/>
          <w:lang w:eastAsia="nl-NL"/>
        </w:rPr>
        <w:t>kindlustusgrupi</w:t>
      </w:r>
      <w:proofErr w:type="spellEnd"/>
      <w:r w:rsidRPr="00A46134">
        <w:rPr>
          <w:rFonts w:eastAsiaTheme="majorEastAsia"/>
          <w:lang w:eastAsia="nl-NL"/>
        </w:rPr>
        <w:t xml:space="preserve"> läbivaadatud ennetav finantsseisundi taastamise kava on </w:t>
      </w:r>
      <w:r w:rsidR="00C96F49" w:rsidRPr="00A46134">
        <w:rPr>
          <w:rFonts w:eastAsiaTheme="majorEastAsia"/>
          <w:lang w:eastAsia="nl-NL"/>
        </w:rPr>
        <w:t xml:space="preserve">uuesti </w:t>
      </w:r>
      <w:r w:rsidRPr="00A46134">
        <w:rPr>
          <w:rFonts w:eastAsiaTheme="majorEastAsia"/>
          <w:lang w:eastAsia="nl-NL"/>
        </w:rPr>
        <w:t xml:space="preserve">esitatud ja </w:t>
      </w:r>
      <w:r w:rsidR="00C96F49" w:rsidRPr="00A46134">
        <w:rPr>
          <w:rFonts w:eastAsiaTheme="majorEastAsia"/>
          <w:lang w:eastAsia="nl-NL"/>
        </w:rPr>
        <w:t>FI</w:t>
      </w:r>
      <w:r w:rsidRPr="00A46134">
        <w:rPr>
          <w:rFonts w:eastAsiaTheme="majorEastAsia"/>
          <w:lang w:eastAsia="nl-NL"/>
        </w:rPr>
        <w:t xml:space="preserve"> leiab, et läbi</w:t>
      </w:r>
      <w:r w:rsidR="001D3A83" w:rsidRPr="00A46134">
        <w:rPr>
          <w:rFonts w:eastAsiaTheme="majorEastAsia"/>
          <w:lang w:eastAsia="nl-NL"/>
        </w:rPr>
        <w:t xml:space="preserve"> </w:t>
      </w:r>
      <w:r w:rsidRPr="00A46134">
        <w:rPr>
          <w:rFonts w:eastAsiaTheme="majorEastAsia"/>
          <w:lang w:eastAsia="nl-NL"/>
        </w:rPr>
        <w:t xml:space="preserve">vaadatud kavas ei ole tema tõstatatud probleeme piisavalt käsitletud, võib ta nõuda, et tütarettevõtjatest kindlustusandjad või </w:t>
      </w:r>
      <w:r w:rsidR="00F018C6" w:rsidRPr="00A46134">
        <w:rPr>
          <w:rFonts w:eastAsiaTheme="majorEastAsia"/>
          <w:lang w:eastAsia="nl-NL"/>
        </w:rPr>
        <w:t xml:space="preserve">kindlustusvaldusettevõtja, </w:t>
      </w:r>
      <w:proofErr w:type="spellStart"/>
      <w:r w:rsidR="00F018C6" w:rsidRPr="00A46134">
        <w:rPr>
          <w:rFonts w:eastAsiaTheme="majorEastAsia"/>
          <w:lang w:eastAsia="nl-NL"/>
        </w:rPr>
        <w:t>segafinantsvaldusettevõtja</w:t>
      </w:r>
      <w:proofErr w:type="spellEnd"/>
      <w:r w:rsidR="00F018C6" w:rsidRPr="00A46134">
        <w:rPr>
          <w:rFonts w:eastAsiaTheme="majorEastAsia"/>
          <w:lang w:eastAsia="nl-NL"/>
        </w:rPr>
        <w:t>, Eesti</w:t>
      </w:r>
      <w:r w:rsidR="00BE19AB" w:rsidRPr="00A46134">
        <w:rPr>
          <w:rFonts w:eastAsiaTheme="majorEastAsia"/>
          <w:lang w:eastAsia="nl-NL"/>
        </w:rPr>
        <w:t xml:space="preserve"> </w:t>
      </w:r>
      <w:r w:rsidR="00F018C6" w:rsidRPr="00A46134">
        <w:rPr>
          <w:rFonts w:eastAsiaTheme="majorEastAsia"/>
          <w:lang w:eastAsia="nl-NL"/>
        </w:rPr>
        <w:t xml:space="preserve">emaettevõtjast kindlustusvaldusettevõtja </w:t>
      </w:r>
      <w:r w:rsidR="00910DB1" w:rsidRPr="00A46134">
        <w:rPr>
          <w:rFonts w:eastAsiaTheme="majorEastAsia"/>
          <w:lang w:eastAsia="nl-NL"/>
        </w:rPr>
        <w:t>ja</w:t>
      </w:r>
      <w:r w:rsidR="00F018C6" w:rsidRPr="00A46134">
        <w:rPr>
          <w:rFonts w:eastAsiaTheme="majorEastAsia"/>
          <w:lang w:eastAsia="nl-NL"/>
        </w:rPr>
        <w:t xml:space="preserve"> Eesti emaettevõtjast </w:t>
      </w:r>
      <w:proofErr w:type="spellStart"/>
      <w:r w:rsidR="00F018C6" w:rsidRPr="00A46134">
        <w:rPr>
          <w:rFonts w:eastAsiaTheme="majorEastAsia"/>
          <w:lang w:eastAsia="nl-NL"/>
        </w:rPr>
        <w:t>segafinantsvaldusettevõtja</w:t>
      </w:r>
      <w:proofErr w:type="spellEnd"/>
      <w:r w:rsidRPr="00A46134">
        <w:rPr>
          <w:rFonts w:eastAsiaTheme="majorEastAsia"/>
          <w:lang w:eastAsia="nl-NL"/>
        </w:rPr>
        <w:t xml:space="preserve"> koostaksid ja esitaksid ennetava finantsseisundi taastamise kava. Sellisel juhul esitab </w:t>
      </w:r>
      <w:r w:rsidR="00C96F49" w:rsidRPr="00A46134">
        <w:rPr>
          <w:rFonts w:eastAsiaTheme="majorEastAsia"/>
          <w:lang w:eastAsia="nl-NL"/>
        </w:rPr>
        <w:t>FI</w:t>
      </w:r>
      <w:r w:rsidRPr="00A46134">
        <w:rPr>
          <w:rFonts w:eastAsiaTheme="majorEastAsia"/>
          <w:lang w:eastAsia="nl-NL"/>
        </w:rPr>
        <w:t xml:space="preserve">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w:t>
      </w:r>
      <w:r w:rsidR="00C96F49" w:rsidRPr="00A46134">
        <w:rPr>
          <w:rFonts w:eastAsiaTheme="majorEastAsia"/>
          <w:lang w:eastAsia="nl-NL"/>
        </w:rPr>
        <w:t>e teostajale</w:t>
      </w:r>
      <w:r w:rsidRPr="00A46134">
        <w:rPr>
          <w:rFonts w:eastAsiaTheme="majorEastAsia"/>
          <w:lang w:eastAsia="nl-NL"/>
        </w:rPr>
        <w:t xml:space="preserve"> kõnealuse hinnangu kohta põhjendatud arvamuse. Seejärel esitab ta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w:t>
      </w:r>
      <w:r w:rsidR="00C96F49" w:rsidRPr="00A46134">
        <w:rPr>
          <w:rFonts w:eastAsiaTheme="majorEastAsia"/>
          <w:lang w:eastAsia="nl-NL"/>
        </w:rPr>
        <w:t>e teostajale</w:t>
      </w:r>
      <w:r w:rsidRPr="00A46134">
        <w:rPr>
          <w:rFonts w:eastAsiaTheme="majorEastAsia"/>
          <w:lang w:eastAsia="nl-NL"/>
        </w:rPr>
        <w:t xml:space="preserve"> ennetava finantsseisundi taastamise kava.</w:t>
      </w:r>
    </w:p>
    <w:p w14:paraId="1DF2D9BC" w14:textId="77777777" w:rsidR="003C06F7" w:rsidRPr="00A46134" w:rsidRDefault="003C06F7" w:rsidP="00262C0C">
      <w:pPr>
        <w:jc w:val="both"/>
        <w:rPr>
          <w:bCs/>
          <w:lang w:eastAsia="et-EE"/>
        </w:rPr>
      </w:pPr>
    </w:p>
    <w:p w14:paraId="52E50241" w14:textId="2CD5A858" w:rsidR="00013ABB" w:rsidRPr="00A46134" w:rsidRDefault="003C06F7" w:rsidP="00262C0C">
      <w:pPr>
        <w:jc w:val="both"/>
        <w:rPr>
          <w:bCs/>
          <w:lang w:eastAsia="et-EE"/>
        </w:rPr>
      </w:pPr>
      <w:r w:rsidRPr="00A46134">
        <w:rPr>
          <w:b/>
          <w:lang w:eastAsia="et-EE"/>
        </w:rPr>
        <w:t>Lõige 1</w:t>
      </w:r>
      <w:r w:rsidR="00C8314F">
        <w:rPr>
          <w:b/>
          <w:lang w:eastAsia="et-EE"/>
        </w:rPr>
        <w:t>4</w:t>
      </w:r>
      <w:r w:rsidRPr="00A46134">
        <w:rPr>
          <w:bCs/>
          <w:lang w:eastAsia="et-EE"/>
        </w:rPr>
        <w:t xml:space="preserve">. </w:t>
      </w:r>
      <w:r w:rsidRPr="00A46134">
        <w:rPr>
          <w:rFonts w:eastAsiaTheme="majorEastAsia"/>
          <w:lang w:eastAsia="nl-NL"/>
        </w:rPr>
        <w:t>Kava peab olema heaks kiidetud ettevõtja juhatuse poolt.</w:t>
      </w:r>
    </w:p>
    <w:p w14:paraId="720E6BEF" w14:textId="77777777" w:rsidR="00013ABB" w:rsidRPr="00A46134" w:rsidRDefault="00013ABB" w:rsidP="00262C0C">
      <w:pPr>
        <w:jc w:val="both"/>
        <w:rPr>
          <w:bCs/>
          <w:lang w:eastAsia="et-EE"/>
        </w:rPr>
      </w:pPr>
    </w:p>
    <w:p w14:paraId="42F6944F" w14:textId="77777777" w:rsidR="00972508" w:rsidRDefault="00013ABB" w:rsidP="00262C0C">
      <w:pPr>
        <w:jc w:val="both"/>
        <w:rPr>
          <w:b/>
          <w:bCs/>
        </w:rPr>
      </w:pPr>
      <w:r w:rsidRPr="00A46134">
        <w:rPr>
          <w:b/>
          <w:bCs/>
        </w:rPr>
        <w:t>Eelnõu § 1</w:t>
      </w:r>
      <w:r w:rsidR="00B43FDA" w:rsidRPr="00A46134">
        <w:rPr>
          <w:b/>
          <w:bCs/>
        </w:rPr>
        <w:t>1</w:t>
      </w:r>
      <w:r w:rsidRPr="00A46134">
        <w:rPr>
          <w:b/>
          <w:bCs/>
        </w:rPr>
        <w:t>. Kindlustusgrupi ennetava finantsseisundi taastamise kava menetlemine</w:t>
      </w:r>
    </w:p>
    <w:p w14:paraId="2967F4AD" w14:textId="77777777" w:rsidR="00972508" w:rsidRDefault="00972508" w:rsidP="00262C0C">
      <w:pPr>
        <w:jc w:val="both"/>
        <w:rPr>
          <w:b/>
          <w:bCs/>
        </w:rPr>
      </w:pPr>
    </w:p>
    <w:p w14:paraId="454DBB2B" w14:textId="14225470" w:rsidR="00013ABB" w:rsidRPr="00A46134" w:rsidRDefault="00013ABB" w:rsidP="00262C0C">
      <w:pPr>
        <w:jc w:val="both"/>
        <w:rPr>
          <w:rFonts w:eastAsiaTheme="majorEastAsia"/>
          <w:lang w:eastAsia="nl-NL"/>
        </w:rPr>
      </w:pPr>
      <w:r w:rsidRPr="00A46134">
        <w:rPr>
          <w:rFonts w:eastAsiaTheme="majorEastAsia"/>
          <w:lang w:eastAsia="nl-NL"/>
        </w:rPr>
        <w:t xml:space="preserve">Paragrahv reguleerib asjasse puutuvate järelevalveasutuste õigusi ja kohustusi seoses </w:t>
      </w:r>
      <w:proofErr w:type="spellStart"/>
      <w:r w:rsidRPr="00A46134">
        <w:rPr>
          <w:rFonts w:eastAsiaTheme="majorEastAsia"/>
          <w:lang w:eastAsia="nl-NL"/>
        </w:rPr>
        <w:t>kindlustusgrupi</w:t>
      </w:r>
      <w:proofErr w:type="spellEnd"/>
      <w:r w:rsidRPr="00A46134">
        <w:rPr>
          <w:rFonts w:eastAsiaTheme="majorEastAsia"/>
          <w:lang w:eastAsia="nl-NL"/>
        </w:rPr>
        <w:t xml:space="preserve"> kava </w:t>
      </w:r>
      <w:r w:rsidR="00FA2B56" w:rsidRPr="00A46134">
        <w:rPr>
          <w:rFonts w:eastAsiaTheme="majorEastAsia"/>
          <w:lang w:eastAsia="nl-NL"/>
        </w:rPr>
        <w:t>läbivaatamise</w:t>
      </w:r>
      <w:r w:rsidRPr="00A46134">
        <w:rPr>
          <w:rFonts w:eastAsiaTheme="majorEastAsia"/>
          <w:lang w:eastAsia="nl-NL"/>
        </w:rPr>
        <w:t xml:space="preserve"> ja kava puudutavate otsuste tegemisega.</w:t>
      </w:r>
      <w:r w:rsidR="00FA2B56" w:rsidRPr="00A46134">
        <w:rPr>
          <w:rFonts w:eastAsiaTheme="majorEastAsia"/>
          <w:lang w:eastAsia="nl-NL"/>
        </w:rPr>
        <w:t xml:space="preserve"> Paragrahvi aluseks on IRRD artikkel 8 ja osaliselt artikkel 17.</w:t>
      </w:r>
    </w:p>
    <w:p w14:paraId="20B58E67" w14:textId="77777777" w:rsidR="00013ABB" w:rsidRPr="00A46134" w:rsidRDefault="00013ABB" w:rsidP="00262C0C">
      <w:pPr>
        <w:jc w:val="both"/>
      </w:pPr>
    </w:p>
    <w:p w14:paraId="4123E8E7" w14:textId="1AF6E788" w:rsidR="003C06F7" w:rsidRPr="00A46134" w:rsidRDefault="00013ABB" w:rsidP="00262C0C">
      <w:pPr>
        <w:jc w:val="both"/>
        <w:rPr>
          <w:rFonts w:eastAsiaTheme="majorEastAsia"/>
          <w:lang w:eastAsia="nl-NL"/>
        </w:rPr>
      </w:pPr>
      <w:r w:rsidRPr="00A46134">
        <w:rPr>
          <w:b/>
          <w:lang w:eastAsia="et-EE"/>
        </w:rPr>
        <w:t xml:space="preserve">Lõige 1. </w:t>
      </w:r>
      <w:r w:rsidRPr="00A46134">
        <w:rPr>
          <w:rFonts w:eastAsiaTheme="majorEastAsia"/>
          <w:lang w:eastAsia="nl-NL"/>
        </w:rPr>
        <w:t xml:space="preserve">Kui lõplik emaettevõtja on </w:t>
      </w:r>
      <w:proofErr w:type="spellStart"/>
      <w:r w:rsidR="0030589E" w:rsidRPr="00A46134">
        <w:rPr>
          <w:rFonts w:eastAsiaTheme="majorEastAsia"/>
          <w:lang w:eastAsia="nl-NL"/>
        </w:rPr>
        <w:t>kindlustusgrupi</w:t>
      </w:r>
      <w:proofErr w:type="spellEnd"/>
      <w:r w:rsidR="0030589E" w:rsidRPr="00A46134">
        <w:rPr>
          <w:rFonts w:eastAsiaTheme="majorEastAsia"/>
          <w:lang w:eastAsia="nl-NL"/>
        </w:rPr>
        <w:t xml:space="preserve"> järelevalve teostajale esitanud </w:t>
      </w:r>
      <w:proofErr w:type="spellStart"/>
      <w:r w:rsidR="0030589E" w:rsidRPr="00A46134">
        <w:rPr>
          <w:rFonts w:eastAsiaTheme="majorEastAsia"/>
          <w:lang w:eastAsia="nl-NL"/>
        </w:rPr>
        <w:t>kindlustusgrupi</w:t>
      </w:r>
      <w:proofErr w:type="spellEnd"/>
      <w:r w:rsidR="0030589E" w:rsidRPr="00A46134">
        <w:rPr>
          <w:rFonts w:eastAsiaTheme="majorEastAsia"/>
          <w:lang w:eastAsia="nl-NL"/>
        </w:rPr>
        <w:t xml:space="preserve"> ennetava finantsseisundi taastamis</w:t>
      </w:r>
      <w:r w:rsidR="00DD120A" w:rsidRPr="00A46134">
        <w:rPr>
          <w:rFonts w:eastAsiaTheme="majorEastAsia"/>
          <w:lang w:eastAsia="nl-NL"/>
        </w:rPr>
        <w:t xml:space="preserve">e </w:t>
      </w:r>
      <w:r w:rsidR="0030589E" w:rsidRPr="00A46134">
        <w:rPr>
          <w:rFonts w:eastAsiaTheme="majorEastAsia"/>
          <w:lang w:eastAsia="nl-NL"/>
        </w:rPr>
        <w:t xml:space="preserve">kava, edastab viimane kava </w:t>
      </w:r>
      <w:proofErr w:type="spellStart"/>
      <w:r w:rsidR="0030589E" w:rsidRPr="00A46134">
        <w:rPr>
          <w:rFonts w:eastAsiaTheme="majorEastAsia"/>
          <w:lang w:eastAsia="nl-NL"/>
        </w:rPr>
        <w:t>kindlustusgrupi</w:t>
      </w:r>
      <w:proofErr w:type="spellEnd"/>
      <w:r w:rsidR="0030589E" w:rsidRPr="00A46134">
        <w:rPr>
          <w:rFonts w:eastAsiaTheme="majorEastAsia"/>
          <w:lang w:eastAsia="nl-NL"/>
        </w:rPr>
        <w:t xml:space="preserve"> kolleegiumi liikmetele (EIOPA, </w:t>
      </w:r>
      <w:proofErr w:type="spellStart"/>
      <w:r w:rsidR="0030589E" w:rsidRPr="00A46134">
        <w:rPr>
          <w:rFonts w:eastAsiaTheme="majorEastAsia"/>
          <w:lang w:eastAsia="nl-NL"/>
        </w:rPr>
        <w:t>kindlustusgruppi</w:t>
      </w:r>
      <w:proofErr w:type="spellEnd"/>
      <w:r w:rsidR="0030589E" w:rsidRPr="00A46134">
        <w:rPr>
          <w:rFonts w:eastAsiaTheme="majorEastAsia"/>
          <w:lang w:eastAsia="nl-NL"/>
        </w:rPr>
        <w:t xml:space="preserve"> kuuluvale kindlustusandjale tegevusloa andnud lepinguriigi finantsjärelevalve asutus, olulise tähtsusega filiaali asukoha finantsjärelevalve asutus)</w:t>
      </w:r>
      <w:r w:rsidR="00C930A4" w:rsidRPr="00A46134">
        <w:rPr>
          <w:rFonts w:eastAsiaTheme="majorEastAsia"/>
          <w:lang w:eastAsia="nl-NL"/>
        </w:rPr>
        <w:t xml:space="preserve">, </w:t>
      </w:r>
      <w:proofErr w:type="spellStart"/>
      <w:r w:rsidR="00C930A4" w:rsidRPr="00A46134">
        <w:rPr>
          <w:rFonts w:eastAsiaTheme="majorEastAsia"/>
          <w:lang w:eastAsia="nl-NL"/>
        </w:rPr>
        <w:t>kindlustusgrupi</w:t>
      </w:r>
      <w:proofErr w:type="spellEnd"/>
      <w:r w:rsidR="00C930A4" w:rsidRPr="00A46134">
        <w:rPr>
          <w:rFonts w:eastAsiaTheme="majorEastAsia"/>
          <w:lang w:eastAsia="nl-NL"/>
        </w:rPr>
        <w:t xml:space="preserve"> kriisilahendusasutusele (ke</w:t>
      </w:r>
      <w:r w:rsidR="00FA2B56" w:rsidRPr="00A46134">
        <w:rPr>
          <w:rFonts w:eastAsiaTheme="majorEastAsia"/>
          <w:lang w:eastAsia="nl-NL"/>
        </w:rPr>
        <w:t xml:space="preserve">lle asukoht on </w:t>
      </w:r>
      <w:r w:rsidR="00C930A4" w:rsidRPr="00A46134">
        <w:rPr>
          <w:rFonts w:eastAsiaTheme="majorEastAsia"/>
          <w:lang w:eastAsia="nl-NL"/>
        </w:rPr>
        <w:t xml:space="preserve">samas riigis, kus </w:t>
      </w:r>
      <w:r w:rsidR="00FA2B56" w:rsidRPr="00A46134">
        <w:rPr>
          <w:rFonts w:eastAsiaTheme="majorEastAsia"/>
          <w:lang w:eastAsia="nl-NL"/>
        </w:rPr>
        <w:t>on</w:t>
      </w:r>
      <w:r w:rsidR="00C930A4" w:rsidRPr="00A46134">
        <w:rPr>
          <w:rFonts w:eastAsiaTheme="majorEastAsia"/>
          <w:lang w:eastAsia="nl-NL"/>
        </w:rPr>
        <w:t xml:space="preserve"> </w:t>
      </w:r>
      <w:proofErr w:type="spellStart"/>
      <w:r w:rsidR="00C930A4" w:rsidRPr="00A46134">
        <w:rPr>
          <w:rFonts w:eastAsiaTheme="majorEastAsia"/>
          <w:lang w:eastAsia="nl-NL"/>
        </w:rPr>
        <w:t>kindlustusgrupi</w:t>
      </w:r>
      <w:proofErr w:type="spellEnd"/>
      <w:r w:rsidR="00C930A4" w:rsidRPr="00A46134">
        <w:rPr>
          <w:rFonts w:eastAsiaTheme="majorEastAsia"/>
          <w:lang w:eastAsia="nl-NL"/>
        </w:rPr>
        <w:t xml:space="preserve"> järelevalve teostaja</w:t>
      </w:r>
      <w:r w:rsidR="00FA2B56" w:rsidRPr="00A46134">
        <w:rPr>
          <w:rFonts w:eastAsiaTheme="majorEastAsia"/>
          <w:lang w:eastAsia="nl-NL"/>
        </w:rPr>
        <w:t xml:space="preserve"> asukoht</w:t>
      </w:r>
      <w:r w:rsidR="00C930A4" w:rsidRPr="00A46134">
        <w:rPr>
          <w:rFonts w:eastAsiaTheme="majorEastAsia"/>
          <w:lang w:eastAsia="nl-NL"/>
        </w:rPr>
        <w:t>), tütarettevõtjast kindlustusandja asukoha</w:t>
      </w:r>
      <w:r w:rsidR="009309D5" w:rsidRPr="00A46134">
        <w:rPr>
          <w:rFonts w:eastAsiaTheme="majorEastAsia"/>
          <w:lang w:eastAsia="nl-NL"/>
        </w:rPr>
        <w:t>riigi</w:t>
      </w:r>
      <w:r w:rsidR="00C930A4" w:rsidRPr="00A46134">
        <w:rPr>
          <w:rFonts w:eastAsiaTheme="majorEastAsia"/>
          <w:lang w:eastAsia="nl-NL"/>
        </w:rPr>
        <w:t xml:space="preserve"> kriisilahendusasutusele, sh FI kriisilahendusüksusele, kui </w:t>
      </w:r>
      <w:proofErr w:type="spellStart"/>
      <w:r w:rsidR="00C930A4" w:rsidRPr="00A46134">
        <w:rPr>
          <w:rFonts w:eastAsiaTheme="majorEastAsia"/>
          <w:lang w:eastAsia="nl-NL"/>
        </w:rPr>
        <w:t>kindlustusgruppi</w:t>
      </w:r>
      <w:proofErr w:type="spellEnd"/>
      <w:r w:rsidR="00C930A4" w:rsidRPr="00A46134">
        <w:rPr>
          <w:rFonts w:eastAsiaTheme="majorEastAsia"/>
          <w:lang w:eastAsia="nl-NL"/>
        </w:rPr>
        <w:t xml:space="preserve"> kuulub Eesti kindlustusandja. Lisaks tuleb kava esitada krediidiasutuste ja</w:t>
      </w:r>
      <w:r w:rsidR="009309D5" w:rsidRPr="00A46134">
        <w:rPr>
          <w:rFonts w:eastAsiaTheme="majorEastAsia"/>
          <w:lang w:eastAsia="nl-NL"/>
        </w:rPr>
        <w:t>/või</w:t>
      </w:r>
      <w:r w:rsidR="00C930A4" w:rsidRPr="00A46134">
        <w:rPr>
          <w:rFonts w:eastAsiaTheme="majorEastAsia"/>
          <w:lang w:eastAsia="nl-NL"/>
        </w:rPr>
        <w:t xml:space="preserve"> investeerimisühingute </w:t>
      </w:r>
      <w:r w:rsidR="00817FD7" w:rsidRPr="00A46134">
        <w:rPr>
          <w:rFonts w:eastAsiaTheme="majorEastAsia"/>
          <w:lang w:eastAsia="nl-NL"/>
        </w:rPr>
        <w:t xml:space="preserve">kriisilahendusasutustele, kui </w:t>
      </w:r>
      <w:proofErr w:type="spellStart"/>
      <w:r w:rsidR="00817FD7" w:rsidRPr="00A46134">
        <w:rPr>
          <w:rFonts w:eastAsiaTheme="majorEastAsia"/>
          <w:lang w:eastAsia="nl-NL"/>
        </w:rPr>
        <w:t>kindlustusgrupp</w:t>
      </w:r>
      <w:proofErr w:type="spellEnd"/>
      <w:r w:rsidR="00817FD7" w:rsidRPr="00A46134">
        <w:rPr>
          <w:rFonts w:eastAsiaTheme="majorEastAsia"/>
          <w:lang w:eastAsia="nl-NL"/>
        </w:rPr>
        <w:t xml:space="preserve"> või osa sellest</w:t>
      </w:r>
      <w:r w:rsidR="00901CE5" w:rsidRPr="00A46134">
        <w:rPr>
          <w:rFonts w:eastAsiaTheme="majorEastAsia"/>
          <w:lang w:eastAsia="nl-NL"/>
        </w:rPr>
        <w:t xml:space="preserve"> on finantskonglomeraat.</w:t>
      </w:r>
    </w:p>
    <w:p w14:paraId="49BC316E" w14:textId="77777777" w:rsidR="008D29DA" w:rsidRPr="00A46134" w:rsidRDefault="008D29DA" w:rsidP="00262C0C">
      <w:pPr>
        <w:jc w:val="both"/>
        <w:rPr>
          <w:rFonts w:eastAsiaTheme="majorEastAsia"/>
          <w:lang w:eastAsia="nl-NL"/>
        </w:rPr>
      </w:pPr>
    </w:p>
    <w:p w14:paraId="3138FCFA" w14:textId="12BDDB8A" w:rsidR="008D29DA" w:rsidRPr="00A46134" w:rsidRDefault="008D29DA" w:rsidP="00262C0C">
      <w:pPr>
        <w:jc w:val="both"/>
        <w:rPr>
          <w:rFonts w:eastAsiaTheme="majorEastAsia"/>
          <w:lang w:eastAsia="nl-NL"/>
        </w:rPr>
      </w:pPr>
      <w:r w:rsidRPr="00A46134">
        <w:rPr>
          <w:rFonts w:eastAsiaTheme="majorEastAsia"/>
          <w:lang w:eastAsia="nl-NL"/>
        </w:rPr>
        <w:t xml:space="preserve">Kuigi EIOPA on samuti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järelevalvekolleegiumi liige, on punktid 1 ja 2 sõnastatud eraldi, kuna </w:t>
      </w:r>
      <w:proofErr w:type="spellStart"/>
      <w:r w:rsidRPr="00A46134">
        <w:rPr>
          <w:rFonts w:eastAsiaTheme="majorEastAsia"/>
          <w:lang w:eastAsia="nl-NL"/>
        </w:rPr>
        <w:t>ühisotsusele</w:t>
      </w:r>
      <w:proofErr w:type="spellEnd"/>
      <w:r w:rsidRPr="00A46134">
        <w:rPr>
          <w:rFonts w:eastAsiaTheme="majorEastAsia"/>
          <w:lang w:eastAsia="nl-NL"/>
        </w:rPr>
        <w:t xml:space="preserve"> peavad esialgu jõudma kolleegiumi järelevalveasutused ning EIOPA sekkub alles siis, kui </w:t>
      </w:r>
      <w:proofErr w:type="spellStart"/>
      <w:r w:rsidRPr="00A46134">
        <w:rPr>
          <w:rFonts w:eastAsiaTheme="majorEastAsia"/>
          <w:lang w:eastAsia="nl-NL"/>
        </w:rPr>
        <w:t>ühisotsusele</w:t>
      </w:r>
      <w:proofErr w:type="spellEnd"/>
      <w:r w:rsidRPr="00A46134">
        <w:rPr>
          <w:rFonts w:eastAsiaTheme="majorEastAsia"/>
          <w:lang w:eastAsia="nl-NL"/>
        </w:rPr>
        <w:t xml:space="preserve"> ei jõuta</w:t>
      </w:r>
      <w:r w:rsidR="009309D5" w:rsidRPr="00A46134">
        <w:rPr>
          <w:rFonts w:eastAsiaTheme="majorEastAsia"/>
          <w:lang w:eastAsia="nl-NL"/>
        </w:rPr>
        <w:t xml:space="preserve">/ mõni </w:t>
      </w:r>
      <w:r w:rsidRPr="00A46134">
        <w:rPr>
          <w:rFonts w:eastAsiaTheme="majorEastAsia"/>
          <w:lang w:eastAsia="nl-NL"/>
        </w:rPr>
        <w:t xml:space="preserve">järelevalveasutus on pöördunud </w:t>
      </w:r>
      <w:r w:rsidR="009309D5" w:rsidRPr="00A46134">
        <w:rPr>
          <w:rFonts w:eastAsiaTheme="majorEastAsia"/>
          <w:lang w:eastAsia="nl-NL"/>
        </w:rPr>
        <w:t xml:space="preserve">erimeelsuste korral </w:t>
      </w:r>
      <w:r w:rsidR="0056495A" w:rsidRPr="00A46134">
        <w:rPr>
          <w:rFonts w:eastAsiaTheme="majorEastAsia"/>
          <w:lang w:eastAsia="nl-NL"/>
        </w:rPr>
        <w:t>tema</w:t>
      </w:r>
      <w:r w:rsidRPr="00A46134">
        <w:rPr>
          <w:rFonts w:eastAsiaTheme="majorEastAsia"/>
          <w:lang w:eastAsia="nl-NL"/>
        </w:rPr>
        <w:t xml:space="preserve"> poole. </w:t>
      </w:r>
    </w:p>
    <w:p w14:paraId="2C87DDF0" w14:textId="77777777" w:rsidR="00901CE5" w:rsidRPr="00A46134" w:rsidRDefault="00901CE5" w:rsidP="00262C0C">
      <w:pPr>
        <w:jc w:val="both"/>
        <w:rPr>
          <w:bCs/>
          <w:lang w:eastAsia="et-EE"/>
        </w:rPr>
      </w:pPr>
    </w:p>
    <w:p w14:paraId="15503AA1" w14:textId="189C0152" w:rsidR="00FA2B56" w:rsidRPr="00A46134" w:rsidRDefault="00FA2B56" w:rsidP="00262C0C">
      <w:pPr>
        <w:jc w:val="both"/>
        <w:rPr>
          <w:rFonts w:eastAsiaTheme="majorEastAsia"/>
          <w:lang w:eastAsia="nl-NL"/>
        </w:rPr>
      </w:pPr>
      <w:r w:rsidRPr="00A46134">
        <w:rPr>
          <w:b/>
          <w:lang w:eastAsia="et-EE"/>
        </w:rPr>
        <w:t>Lõi</w:t>
      </w:r>
      <w:r w:rsidR="00A95390" w:rsidRPr="00A46134">
        <w:rPr>
          <w:b/>
          <w:lang w:eastAsia="et-EE"/>
        </w:rPr>
        <w:t>ge 2</w:t>
      </w:r>
      <w:r w:rsidRPr="00A46134">
        <w:rPr>
          <w:b/>
          <w:lang w:eastAsia="et-EE"/>
        </w:rPr>
        <w:t xml:space="preserve">. </w:t>
      </w:r>
      <w:r w:rsidRPr="00A46134">
        <w:rPr>
          <w:rFonts w:eastAsiaTheme="majorEastAsia"/>
          <w:lang w:eastAsia="nl-NL"/>
        </w:rPr>
        <w:t xml:space="preserve">Kindlustusgrupi järelevalve teostaja hindab pärast konsulteerimist teiste järelevalvekolleegiumi </w:t>
      </w:r>
      <w:r w:rsidR="00EA223E" w:rsidRPr="00A46134">
        <w:rPr>
          <w:rFonts w:eastAsiaTheme="majorEastAsia"/>
          <w:lang w:eastAsia="nl-NL"/>
        </w:rPr>
        <w:t>finantsjärelevalve asutustega</w:t>
      </w:r>
      <w:r w:rsidRPr="00A46134">
        <w:rPr>
          <w:rFonts w:eastAsiaTheme="majorEastAsia"/>
          <w:lang w:eastAsia="nl-NL"/>
        </w:rPr>
        <w:t>, kas või mis ulatuses vastab kava seaduses sätestatud nõuetele, lähtudes hindamisel samadest kriteeriumidest</w:t>
      </w:r>
      <w:r w:rsidR="00BD2EB0" w:rsidRPr="00A46134">
        <w:rPr>
          <w:rFonts w:eastAsiaTheme="majorEastAsia"/>
          <w:lang w:eastAsia="nl-NL"/>
        </w:rPr>
        <w:t xml:space="preserve"> ja tähtajast (üheks</w:t>
      </w:r>
      <w:r w:rsidR="0056495A" w:rsidRPr="00A46134">
        <w:rPr>
          <w:rFonts w:eastAsiaTheme="majorEastAsia"/>
          <w:lang w:eastAsia="nl-NL"/>
        </w:rPr>
        <w:t>a</w:t>
      </w:r>
      <w:r w:rsidR="00BD2EB0" w:rsidRPr="00A46134">
        <w:rPr>
          <w:rFonts w:eastAsiaTheme="majorEastAsia"/>
          <w:lang w:eastAsia="nl-NL"/>
        </w:rPr>
        <w:t xml:space="preserve"> kuud)</w:t>
      </w:r>
      <w:r w:rsidRPr="00A46134">
        <w:rPr>
          <w:rFonts w:eastAsiaTheme="majorEastAsia"/>
          <w:lang w:eastAsia="nl-NL"/>
        </w:rPr>
        <w:t xml:space="preserve">, mis on sätestatud </w:t>
      </w:r>
      <w:r w:rsidR="00A926EE" w:rsidRPr="00A46134">
        <w:rPr>
          <w:rFonts w:eastAsiaTheme="majorEastAsia"/>
          <w:lang w:eastAsia="nl-NL"/>
        </w:rPr>
        <w:t>kindlustusandja</w:t>
      </w:r>
      <w:r w:rsidRPr="00A46134">
        <w:rPr>
          <w:rFonts w:eastAsiaTheme="majorEastAsia"/>
          <w:lang w:eastAsia="nl-NL"/>
        </w:rPr>
        <w:t xml:space="preserve"> tasandil kava hindamisele</w:t>
      </w:r>
      <w:r w:rsidR="00BD2EB0" w:rsidRPr="00A46134">
        <w:rPr>
          <w:rFonts w:eastAsiaTheme="majorEastAsia"/>
          <w:lang w:eastAsia="nl-NL"/>
        </w:rPr>
        <w:t>.</w:t>
      </w:r>
    </w:p>
    <w:p w14:paraId="40F44435" w14:textId="77777777" w:rsidR="00CF68BC" w:rsidRPr="00A46134" w:rsidRDefault="00CF68BC" w:rsidP="00262C0C">
      <w:pPr>
        <w:jc w:val="both"/>
        <w:rPr>
          <w:bCs/>
          <w:lang w:eastAsia="et-EE"/>
        </w:rPr>
      </w:pPr>
    </w:p>
    <w:p w14:paraId="19A3AE8F" w14:textId="11513B27" w:rsidR="00CF68BC" w:rsidRPr="00A46134" w:rsidRDefault="00CF68BC" w:rsidP="00262C0C">
      <w:pPr>
        <w:jc w:val="both"/>
        <w:rPr>
          <w:rFonts w:eastAsiaTheme="majorEastAsia"/>
          <w:lang w:eastAsia="nl-NL"/>
        </w:rPr>
      </w:pPr>
      <w:r w:rsidRPr="00A46134">
        <w:rPr>
          <w:b/>
          <w:lang w:eastAsia="et-EE"/>
        </w:rPr>
        <w:t>Lõi</w:t>
      </w:r>
      <w:r w:rsidR="000C6664" w:rsidRPr="00A46134">
        <w:rPr>
          <w:b/>
          <w:lang w:eastAsia="et-EE"/>
        </w:rPr>
        <w:t>ked</w:t>
      </w:r>
      <w:r w:rsidRPr="00A46134">
        <w:rPr>
          <w:b/>
          <w:lang w:eastAsia="et-EE"/>
        </w:rPr>
        <w:t xml:space="preserve"> </w:t>
      </w:r>
      <w:r w:rsidR="00A95390" w:rsidRPr="00A46134">
        <w:rPr>
          <w:b/>
          <w:lang w:eastAsia="et-EE"/>
        </w:rPr>
        <w:t>3</w:t>
      </w:r>
      <w:r w:rsidR="000C6664" w:rsidRPr="00A46134">
        <w:rPr>
          <w:b/>
          <w:lang w:eastAsia="et-EE"/>
        </w:rPr>
        <w:t xml:space="preserve"> ja </w:t>
      </w:r>
      <w:r w:rsidR="00A95390" w:rsidRPr="00A46134">
        <w:rPr>
          <w:b/>
          <w:lang w:eastAsia="et-EE"/>
        </w:rPr>
        <w:t>4</w:t>
      </w:r>
      <w:r w:rsidRPr="00A46134">
        <w:rPr>
          <w:b/>
          <w:lang w:eastAsia="et-EE"/>
        </w:rPr>
        <w:t xml:space="preserve">. </w:t>
      </w:r>
      <w:r w:rsidRPr="00A46134">
        <w:rPr>
          <w:rFonts w:eastAsiaTheme="majorEastAsia"/>
          <w:lang w:eastAsia="nl-NL"/>
        </w:rPr>
        <w:t xml:space="preserve">Kuigi lõige 2 viitab, et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 teostaja hindab kava, peavad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 liikmed jõudma </w:t>
      </w:r>
      <w:proofErr w:type="spellStart"/>
      <w:r w:rsidRPr="00A46134">
        <w:rPr>
          <w:rFonts w:eastAsiaTheme="majorEastAsia"/>
          <w:lang w:eastAsia="nl-NL"/>
        </w:rPr>
        <w:t>ühisotsusele</w:t>
      </w:r>
      <w:proofErr w:type="spellEnd"/>
      <w:r w:rsidRPr="00A46134">
        <w:rPr>
          <w:rFonts w:eastAsiaTheme="majorEastAsia"/>
          <w:lang w:eastAsia="nl-NL"/>
        </w:rPr>
        <w:t xml:space="preserve"> nii kava läbivaatamises ja hindamises, </w:t>
      </w:r>
      <w:r w:rsidRPr="00A46134">
        <w:rPr>
          <w:rFonts w:eastAsiaTheme="majorEastAsia"/>
          <w:lang w:eastAsia="nl-NL"/>
        </w:rPr>
        <w:lastRenderedPageBreak/>
        <w:t xml:space="preserve">tütarettevõtjast kindlustusandjalt kava koostamise nõudmises kui ka selliste meetmete kohaldamises, </w:t>
      </w:r>
      <w:r w:rsidR="00C52436" w:rsidRPr="00A46134">
        <w:rPr>
          <w:rFonts w:eastAsiaTheme="majorEastAsia"/>
          <w:lang w:eastAsia="nl-NL"/>
        </w:rPr>
        <w:t>mis on mõeldud kavas sisalduva</w:t>
      </w:r>
      <w:r w:rsidR="00951011" w:rsidRPr="00A46134">
        <w:rPr>
          <w:rFonts w:eastAsiaTheme="majorEastAsia"/>
          <w:lang w:eastAsia="nl-NL"/>
        </w:rPr>
        <w:t xml:space="preserve">te </w:t>
      </w:r>
      <w:r w:rsidR="00C52436" w:rsidRPr="00A46134">
        <w:rPr>
          <w:rFonts w:eastAsiaTheme="majorEastAsia"/>
          <w:lang w:eastAsia="nl-NL"/>
        </w:rPr>
        <w:t>puuduste kõrvaldamiseks.</w:t>
      </w:r>
    </w:p>
    <w:p w14:paraId="5A0FA74B" w14:textId="77777777" w:rsidR="00CF68BC" w:rsidRPr="00A46134" w:rsidRDefault="00CF68BC" w:rsidP="00262C0C">
      <w:pPr>
        <w:jc w:val="both"/>
        <w:rPr>
          <w:bCs/>
          <w:lang w:eastAsia="et-EE"/>
        </w:rPr>
      </w:pPr>
    </w:p>
    <w:p w14:paraId="0FC935B8" w14:textId="4E87886C" w:rsidR="00CF68BC" w:rsidRPr="00A46134" w:rsidRDefault="00CF68BC" w:rsidP="00262C0C">
      <w:pPr>
        <w:jc w:val="both"/>
        <w:rPr>
          <w:rFonts w:eastAsiaTheme="majorEastAsia"/>
          <w:lang w:eastAsia="nl-NL"/>
        </w:rPr>
      </w:pPr>
      <w:proofErr w:type="spellStart"/>
      <w:r w:rsidRPr="00A46134">
        <w:rPr>
          <w:rFonts w:eastAsiaTheme="majorEastAsia"/>
          <w:lang w:eastAsia="nl-NL"/>
        </w:rPr>
        <w:t>Ühisotsusele</w:t>
      </w:r>
      <w:proofErr w:type="spellEnd"/>
      <w:r w:rsidRPr="00A46134">
        <w:rPr>
          <w:rFonts w:eastAsiaTheme="majorEastAsia"/>
          <w:lang w:eastAsia="nl-NL"/>
        </w:rPr>
        <w:t xml:space="preserve"> tuleb jõuda nelja kuu jooksul alates hetkest, mil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 teostaja edastas kava lõikes 1 nimetatud asutustele.</w:t>
      </w:r>
    </w:p>
    <w:p w14:paraId="289C7457" w14:textId="77777777" w:rsidR="000C6664" w:rsidRPr="00A46134" w:rsidRDefault="000C6664" w:rsidP="00262C0C">
      <w:pPr>
        <w:jc w:val="both"/>
        <w:rPr>
          <w:rFonts w:eastAsiaTheme="majorEastAsia"/>
          <w:lang w:eastAsia="nl-NL"/>
        </w:rPr>
      </w:pPr>
    </w:p>
    <w:p w14:paraId="37572444" w14:textId="5C10E60A" w:rsidR="000C6664" w:rsidRPr="00A46134" w:rsidRDefault="000C6664" w:rsidP="00262C0C">
      <w:pPr>
        <w:jc w:val="both"/>
        <w:rPr>
          <w:rFonts w:eastAsiaTheme="majorEastAsia"/>
          <w:lang w:eastAsia="nl-NL"/>
        </w:rPr>
      </w:pPr>
      <w:r w:rsidRPr="00A46134">
        <w:rPr>
          <w:rFonts w:eastAsiaTheme="majorEastAsia"/>
          <w:lang w:eastAsia="nl-NL"/>
        </w:rPr>
        <w:t>Kui F</w:t>
      </w:r>
      <w:r w:rsidR="00951011" w:rsidRPr="00A46134">
        <w:rPr>
          <w:rFonts w:eastAsiaTheme="majorEastAsia"/>
          <w:lang w:eastAsia="nl-NL"/>
        </w:rPr>
        <w:t>I</w:t>
      </w:r>
      <w:r w:rsidRPr="00A46134">
        <w:rPr>
          <w:rFonts w:eastAsiaTheme="majorEastAsia"/>
          <w:lang w:eastAsia="nl-NL"/>
        </w:rPr>
        <w:t xml:space="preserve"> finantsjärelevalveüksus on saanud järelevalvekolleegiumi liikmena </w:t>
      </w:r>
      <w:proofErr w:type="spellStart"/>
      <w:r w:rsidR="008C3AAA" w:rsidRPr="00A46134">
        <w:rPr>
          <w:rFonts w:eastAsiaTheme="majorEastAsia"/>
          <w:lang w:eastAsia="nl-NL"/>
        </w:rPr>
        <w:t>kindlustusgrupi</w:t>
      </w:r>
      <w:proofErr w:type="spellEnd"/>
      <w:r w:rsidR="008C3AAA" w:rsidRPr="00A46134">
        <w:rPr>
          <w:rFonts w:eastAsiaTheme="majorEastAsia"/>
          <w:lang w:eastAsia="nl-NL"/>
        </w:rPr>
        <w:t xml:space="preserve"> ennetava finantsseisundi taastamise kava, peab ta tegema endast kõik</w:t>
      </w:r>
      <w:r w:rsidR="00F90806" w:rsidRPr="00A46134">
        <w:rPr>
          <w:rFonts w:eastAsiaTheme="majorEastAsia"/>
          <w:lang w:eastAsia="nl-NL"/>
        </w:rPr>
        <w:t>,</w:t>
      </w:r>
      <w:r w:rsidR="008C3AAA" w:rsidRPr="00A46134">
        <w:rPr>
          <w:rFonts w:eastAsiaTheme="majorEastAsia"/>
          <w:lang w:eastAsia="nl-NL"/>
        </w:rPr>
        <w:t xml:space="preserve"> e</w:t>
      </w:r>
      <w:r w:rsidR="00F90806" w:rsidRPr="00A46134">
        <w:rPr>
          <w:rFonts w:eastAsiaTheme="majorEastAsia"/>
          <w:lang w:eastAsia="nl-NL"/>
        </w:rPr>
        <w:t>t</w:t>
      </w:r>
      <w:r w:rsidR="008C3AAA" w:rsidRPr="00A46134">
        <w:rPr>
          <w:rFonts w:eastAsiaTheme="majorEastAsia"/>
          <w:lang w:eastAsia="nl-NL"/>
        </w:rPr>
        <w:t xml:space="preserve"> jõuda teiste liikmetega </w:t>
      </w:r>
      <w:proofErr w:type="spellStart"/>
      <w:r w:rsidR="008C3AAA" w:rsidRPr="00A46134">
        <w:rPr>
          <w:rFonts w:eastAsiaTheme="majorEastAsia"/>
          <w:lang w:eastAsia="nl-NL"/>
        </w:rPr>
        <w:t>ühisotsusele</w:t>
      </w:r>
      <w:proofErr w:type="spellEnd"/>
      <w:r w:rsidR="008C3AAA" w:rsidRPr="00A46134">
        <w:rPr>
          <w:rFonts w:eastAsiaTheme="majorEastAsia"/>
          <w:lang w:eastAsia="nl-NL"/>
        </w:rPr>
        <w:t xml:space="preserve"> nii kava läbivaatamises ja hindamises, tütarettevõtjast kindlustusandjalt kava koostamise nõudmises kui ka selliste meetmete kohaldamises, </w:t>
      </w:r>
      <w:r w:rsidR="00C75DC1" w:rsidRPr="00A46134">
        <w:rPr>
          <w:rFonts w:eastAsiaTheme="majorEastAsia"/>
          <w:lang w:eastAsia="nl-NL"/>
        </w:rPr>
        <w:t>mis on mõeldud</w:t>
      </w:r>
      <w:r w:rsidR="008C3AAA" w:rsidRPr="00A46134">
        <w:rPr>
          <w:rFonts w:eastAsiaTheme="majorEastAsia"/>
          <w:lang w:eastAsia="nl-NL"/>
        </w:rPr>
        <w:t xml:space="preserve"> kavas sisalduva</w:t>
      </w:r>
      <w:r w:rsidR="00313F3D" w:rsidRPr="00A46134">
        <w:rPr>
          <w:rFonts w:eastAsiaTheme="majorEastAsia"/>
          <w:lang w:eastAsia="nl-NL"/>
        </w:rPr>
        <w:t>te</w:t>
      </w:r>
      <w:r w:rsidR="008C3AAA" w:rsidRPr="00A46134">
        <w:rPr>
          <w:rFonts w:eastAsiaTheme="majorEastAsia"/>
          <w:lang w:eastAsia="nl-NL"/>
        </w:rPr>
        <w:t xml:space="preserve"> puudus</w:t>
      </w:r>
      <w:r w:rsidR="00C75DC1" w:rsidRPr="00A46134">
        <w:rPr>
          <w:rFonts w:eastAsiaTheme="majorEastAsia"/>
          <w:lang w:eastAsia="nl-NL"/>
        </w:rPr>
        <w:t>te kõrvaldamiseks</w:t>
      </w:r>
      <w:r w:rsidR="008C3AAA" w:rsidRPr="00A46134">
        <w:rPr>
          <w:rFonts w:eastAsiaTheme="majorEastAsia"/>
          <w:lang w:eastAsia="nl-NL"/>
        </w:rPr>
        <w:t xml:space="preserve">. </w:t>
      </w:r>
    </w:p>
    <w:p w14:paraId="06A9566B" w14:textId="76B4AA5C" w:rsidR="008C3AAA" w:rsidRPr="00A46134" w:rsidRDefault="008C3AAA" w:rsidP="00262C0C">
      <w:pPr>
        <w:jc w:val="both"/>
        <w:rPr>
          <w:b/>
          <w:bCs/>
          <w:lang w:eastAsia="et-EE"/>
        </w:rPr>
      </w:pPr>
    </w:p>
    <w:p w14:paraId="0C5C148D" w14:textId="4C2E7F53" w:rsidR="00CF68BC" w:rsidRPr="00A46134" w:rsidRDefault="008C3AAA" w:rsidP="00262C0C">
      <w:pPr>
        <w:jc w:val="both"/>
        <w:rPr>
          <w:bCs/>
          <w:lang w:eastAsia="et-EE"/>
        </w:rPr>
      </w:pPr>
      <w:r w:rsidRPr="00A46134">
        <w:rPr>
          <w:b/>
          <w:lang w:eastAsia="et-EE"/>
        </w:rPr>
        <w:t xml:space="preserve">Lõige </w:t>
      </w:r>
      <w:r w:rsidR="002A5961" w:rsidRPr="00A46134">
        <w:rPr>
          <w:b/>
          <w:lang w:eastAsia="et-EE"/>
        </w:rPr>
        <w:t>5</w:t>
      </w:r>
      <w:r w:rsidRPr="00A46134">
        <w:rPr>
          <w:bCs/>
          <w:lang w:eastAsia="et-EE"/>
        </w:rPr>
        <w:t xml:space="preserve"> </w:t>
      </w:r>
      <w:r w:rsidRPr="00A46134">
        <w:rPr>
          <w:rFonts w:eastAsiaTheme="majorEastAsia"/>
          <w:lang w:eastAsia="nl-NL"/>
        </w:rPr>
        <w:t xml:space="preserve">reguleerib otsuse tegemist, kui </w:t>
      </w:r>
      <w:proofErr w:type="spellStart"/>
      <w:r w:rsidRPr="00A46134">
        <w:rPr>
          <w:rFonts w:eastAsiaTheme="majorEastAsia"/>
          <w:lang w:eastAsia="nl-NL"/>
        </w:rPr>
        <w:t>ühisotsusele</w:t>
      </w:r>
      <w:proofErr w:type="spellEnd"/>
      <w:r w:rsidRPr="00A46134">
        <w:rPr>
          <w:rFonts w:eastAsiaTheme="majorEastAsia"/>
          <w:lang w:eastAsia="nl-NL"/>
        </w:rPr>
        <w:t xml:space="preserve"> ei jõuta ning ükski</w:t>
      </w:r>
      <w:r w:rsidR="006700D8" w:rsidRPr="00A46134">
        <w:rPr>
          <w:rFonts w:eastAsiaTheme="majorEastAsia"/>
          <w:lang w:eastAsia="nl-NL"/>
        </w:rPr>
        <w:t xml:space="preserve"> </w:t>
      </w:r>
      <w:r w:rsidRPr="00A46134">
        <w:rPr>
          <w:rFonts w:eastAsiaTheme="majorEastAsia"/>
          <w:lang w:eastAsia="nl-NL"/>
        </w:rPr>
        <w:t xml:space="preserve">järelevalveasutus ei ole nelja kuu jooksul ka EIOPA poole pöördunud. </w:t>
      </w:r>
      <w:r w:rsidR="00372A5B" w:rsidRPr="00A46134">
        <w:rPr>
          <w:rFonts w:eastAsiaTheme="majorEastAsia"/>
          <w:lang w:eastAsia="nl-NL"/>
        </w:rPr>
        <w:t xml:space="preserve">Sellisel juhul teeb lõpliku otsuse </w:t>
      </w:r>
      <w:proofErr w:type="spellStart"/>
      <w:r w:rsidR="00372A5B" w:rsidRPr="00A46134">
        <w:rPr>
          <w:rFonts w:eastAsiaTheme="majorEastAsia"/>
          <w:lang w:eastAsia="nl-NL"/>
        </w:rPr>
        <w:t>kindlustusgrupi</w:t>
      </w:r>
      <w:proofErr w:type="spellEnd"/>
      <w:r w:rsidR="00372A5B" w:rsidRPr="00A46134">
        <w:rPr>
          <w:rFonts w:eastAsiaTheme="majorEastAsia"/>
          <w:lang w:eastAsia="nl-NL"/>
        </w:rPr>
        <w:t xml:space="preserve"> järelevalve teostaja, kui otsus on vaja teha seoses </w:t>
      </w:r>
      <w:proofErr w:type="spellStart"/>
      <w:r w:rsidR="00372A5B" w:rsidRPr="00A46134">
        <w:rPr>
          <w:rFonts w:eastAsiaTheme="majorEastAsia"/>
          <w:lang w:eastAsia="nl-NL"/>
        </w:rPr>
        <w:t>kindlustusgrupi</w:t>
      </w:r>
      <w:proofErr w:type="spellEnd"/>
      <w:r w:rsidR="00372A5B" w:rsidRPr="00A46134">
        <w:rPr>
          <w:rFonts w:eastAsiaTheme="majorEastAsia"/>
          <w:lang w:eastAsia="nl-NL"/>
        </w:rPr>
        <w:t xml:space="preserve"> ennetava finantsseisundi kava hindamise ja läbivaatamise ning </w:t>
      </w:r>
      <w:proofErr w:type="spellStart"/>
      <w:r w:rsidR="00372A5B" w:rsidRPr="00A46134">
        <w:rPr>
          <w:rFonts w:eastAsiaTheme="majorEastAsia"/>
          <w:lang w:eastAsia="nl-NL"/>
        </w:rPr>
        <w:t>kindlustusgrupi</w:t>
      </w:r>
      <w:proofErr w:type="spellEnd"/>
      <w:r w:rsidR="00372A5B" w:rsidRPr="00A46134">
        <w:rPr>
          <w:rFonts w:eastAsiaTheme="majorEastAsia"/>
          <w:lang w:eastAsia="nl-NL"/>
        </w:rPr>
        <w:t xml:space="preserve"> kavas sisalduvate puuduste kõrvaldamisega</w:t>
      </w:r>
      <w:r w:rsidR="00D726D2" w:rsidRPr="00A46134">
        <w:rPr>
          <w:rFonts w:eastAsiaTheme="majorEastAsia"/>
          <w:lang w:eastAsia="nl-NL"/>
        </w:rPr>
        <w:t xml:space="preserve"> (mida teeb lõplik emaettevõtja)</w:t>
      </w:r>
      <w:r w:rsidR="00372A5B" w:rsidRPr="00A46134">
        <w:rPr>
          <w:rFonts w:eastAsiaTheme="majorEastAsia"/>
          <w:lang w:eastAsia="nl-NL"/>
        </w:rPr>
        <w:t xml:space="preserve">. </w:t>
      </w:r>
      <w:r w:rsidR="006700D8" w:rsidRPr="00A46134">
        <w:rPr>
          <w:rFonts w:eastAsiaTheme="majorEastAsia"/>
          <w:lang w:eastAsia="nl-NL"/>
        </w:rPr>
        <w:t>Türaettevõtjast kindlustusandja järelevalveasutus teeb lõpliku otsuse, kui see on vaja</w:t>
      </w:r>
      <w:r w:rsidR="00925FE9" w:rsidRPr="00A46134">
        <w:rPr>
          <w:rFonts w:eastAsiaTheme="majorEastAsia"/>
          <w:lang w:eastAsia="nl-NL"/>
        </w:rPr>
        <w:t xml:space="preserve">lik </w:t>
      </w:r>
      <w:r w:rsidR="006700D8" w:rsidRPr="00A46134">
        <w:rPr>
          <w:rFonts w:eastAsiaTheme="majorEastAsia"/>
          <w:lang w:eastAsia="nl-NL"/>
        </w:rPr>
        <w:t>seoses kindlustusandjalt individuaalse kava nõudmisega ja selles kavas puuduste kõrvaldamisega.</w:t>
      </w:r>
      <w:r w:rsidR="006700D8" w:rsidRPr="00A46134">
        <w:rPr>
          <w:bCs/>
          <w:lang w:eastAsia="et-EE"/>
        </w:rPr>
        <w:t xml:space="preserve"> </w:t>
      </w:r>
    </w:p>
    <w:p w14:paraId="49D243F8" w14:textId="77777777" w:rsidR="00372A5B" w:rsidRPr="00A46134" w:rsidRDefault="00372A5B" w:rsidP="00262C0C">
      <w:pPr>
        <w:jc w:val="both"/>
        <w:rPr>
          <w:bCs/>
          <w:lang w:eastAsia="et-EE"/>
        </w:rPr>
      </w:pPr>
    </w:p>
    <w:p w14:paraId="171C1758" w14:textId="03526A0F" w:rsidR="00372A5B" w:rsidRPr="00A46134" w:rsidRDefault="006700D8" w:rsidP="00262C0C">
      <w:pPr>
        <w:jc w:val="both"/>
        <w:rPr>
          <w:rFonts w:eastAsiaTheme="majorEastAsia"/>
          <w:lang w:eastAsia="nl-NL"/>
        </w:rPr>
      </w:pPr>
      <w:r w:rsidRPr="00A46134">
        <w:rPr>
          <w:b/>
          <w:lang w:eastAsia="et-EE"/>
        </w:rPr>
        <w:t xml:space="preserve">Lõige </w:t>
      </w:r>
      <w:r w:rsidR="00652435" w:rsidRPr="00A46134">
        <w:rPr>
          <w:b/>
          <w:lang w:eastAsia="et-EE"/>
        </w:rPr>
        <w:t>6</w:t>
      </w:r>
      <w:r w:rsidRPr="00A46134">
        <w:rPr>
          <w:bCs/>
          <w:lang w:eastAsia="et-EE"/>
        </w:rPr>
        <w:t xml:space="preserve">. </w:t>
      </w:r>
      <w:r w:rsidRPr="00A46134">
        <w:rPr>
          <w:rFonts w:eastAsiaTheme="majorEastAsia"/>
          <w:lang w:eastAsia="nl-NL"/>
        </w:rPr>
        <w:t xml:space="preserve">Kui otsuse teeb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 teostaja, peab see olema põhjendatud ja arve</w:t>
      </w:r>
      <w:r w:rsidR="00385AF8" w:rsidRPr="00A46134">
        <w:rPr>
          <w:rFonts w:eastAsiaTheme="majorEastAsia"/>
          <w:lang w:eastAsia="nl-NL"/>
        </w:rPr>
        <w:t>stama peab</w:t>
      </w:r>
      <w:r w:rsidRPr="00A46134">
        <w:rPr>
          <w:rFonts w:eastAsiaTheme="majorEastAsia"/>
          <w:lang w:eastAsia="nl-NL"/>
        </w:rPr>
        <w:t xml:space="preserve"> ka teiste </w:t>
      </w:r>
      <w:r w:rsidR="00AB1D15" w:rsidRPr="00A46134">
        <w:rPr>
          <w:rFonts w:eastAsiaTheme="majorEastAsia"/>
          <w:lang w:eastAsia="nl-NL"/>
        </w:rPr>
        <w:t>järelevalveasutuste seisukoh</w:t>
      </w:r>
      <w:r w:rsidR="00385AF8" w:rsidRPr="00A46134">
        <w:rPr>
          <w:rFonts w:eastAsiaTheme="majorEastAsia"/>
          <w:lang w:eastAsia="nl-NL"/>
        </w:rPr>
        <w:t xml:space="preserve">tade </w:t>
      </w:r>
      <w:r w:rsidR="00AB1D15" w:rsidRPr="00A46134">
        <w:rPr>
          <w:rFonts w:eastAsiaTheme="majorEastAsia"/>
          <w:lang w:eastAsia="nl-NL"/>
        </w:rPr>
        <w:t xml:space="preserve">ja </w:t>
      </w:r>
      <w:r w:rsidR="00472475">
        <w:rPr>
          <w:rFonts w:eastAsiaTheme="majorEastAsia"/>
          <w:lang w:eastAsia="nl-NL"/>
        </w:rPr>
        <w:t>vastuväidetega</w:t>
      </w:r>
      <w:r w:rsidR="00AB1D15" w:rsidRPr="00A46134">
        <w:rPr>
          <w:rFonts w:eastAsiaTheme="majorEastAsia"/>
          <w:lang w:eastAsia="nl-NL"/>
        </w:rPr>
        <w:t xml:space="preserve">, mis on esitatud </w:t>
      </w:r>
      <w:proofErr w:type="spellStart"/>
      <w:r w:rsidR="00AB1D15" w:rsidRPr="00A46134">
        <w:rPr>
          <w:rFonts w:eastAsiaTheme="majorEastAsia"/>
          <w:lang w:eastAsia="nl-NL"/>
        </w:rPr>
        <w:t>ühiso</w:t>
      </w:r>
      <w:r w:rsidR="006E4A9B" w:rsidRPr="00A46134">
        <w:rPr>
          <w:rFonts w:eastAsiaTheme="majorEastAsia"/>
          <w:lang w:eastAsia="nl-NL"/>
        </w:rPr>
        <w:t>t</w:t>
      </w:r>
      <w:r w:rsidR="00AB1D15" w:rsidRPr="00A46134">
        <w:rPr>
          <w:rFonts w:eastAsiaTheme="majorEastAsia"/>
          <w:lang w:eastAsia="nl-NL"/>
        </w:rPr>
        <w:t>susele</w:t>
      </w:r>
      <w:proofErr w:type="spellEnd"/>
      <w:r w:rsidR="00AB1D15" w:rsidRPr="00A46134">
        <w:rPr>
          <w:rFonts w:eastAsiaTheme="majorEastAsia"/>
          <w:lang w:eastAsia="nl-NL"/>
        </w:rPr>
        <w:t xml:space="preserve"> jõudmise perioodi jooksul (nelja kuu jooksul). Otsus edastatakse lõplikule emaettevõtjale ja teistele järelevalveasutustele. </w:t>
      </w:r>
    </w:p>
    <w:p w14:paraId="4BDF6D17" w14:textId="77777777" w:rsidR="00AB1D15" w:rsidRPr="00A46134" w:rsidRDefault="00AB1D15" w:rsidP="00262C0C">
      <w:pPr>
        <w:jc w:val="both"/>
        <w:rPr>
          <w:bCs/>
          <w:lang w:eastAsia="et-EE"/>
        </w:rPr>
      </w:pPr>
    </w:p>
    <w:p w14:paraId="3344AB50" w14:textId="00552582" w:rsidR="00AB1D15" w:rsidRPr="00A46134" w:rsidRDefault="00AB1D15" w:rsidP="00262C0C">
      <w:pPr>
        <w:jc w:val="both"/>
        <w:rPr>
          <w:rFonts w:eastAsiaTheme="majorEastAsia"/>
          <w:lang w:eastAsia="nl-NL"/>
        </w:rPr>
      </w:pPr>
      <w:r w:rsidRPr="00A46134">
        <w:rPr>
          <w:b/>
          <w:lang w:eastAsia="et-EE"/>
        </w:rPr>
        <w:t xml:space="preserve">Lõige </w:t>
      </w:r>
      <w:r w:rsidR="00652435" w:rsidRPr="00A46134">
        <w:rPr>
          <w:b/>
          <w:lang w:eastAsia="et-EE"/>
        </w:rPr>
        <w:t>7</w:t>
      </w:r>
      <w:r w:rsidRPr="00A46134">
        <w:rPr>
          <w:bCs/>
          <w:lang w:eastAsia="et-EE"/>
        </w:rPr>
        <w:t xml:space="preserve">. </w:t>
      </w:r>
      <w:r w:rsidRPr="00A46134">
        <w:rPr>
          <w:rFonts w:eastAsiaTheme="majorEastAsia"/>
          <w:lang w:eastAsia="nl-NL"/>
        </w:rPr>
        <w:t xml:space="preserve">Kui otsus tehakse kindlustusandja tasandil, peab ka selline otsus olema põhjendatud ja selles on asjakohasel juhul arvesse võetud teiste järelevalveasutuste seisukohad ja </w:t>
      </w:r>
      <w:r w:rsidR="00472475">
        <w:rPr>
          <w:rFonts w:eastAsiaTheme="majorEastAsia"/>
          <w:lang w:eastAsia="nl-NL"/>
        </w:rPr>
        <w:t>vastuväited</w:t>
      </w:r>
      <w:r w:rsidRPr="00A46134">
        <w:rPr>
          <w:rFonts w:eastAsiaTheme="majorEastAsia"/>
          <w:lang w:eastAsia="nl-NL"/>
        </w:rPr>
        <w:t xml:space="preserve">. </w:t>
      </w:r>
    </w:p>
    <w:p w14:paraId="60552ADB" w14:textId="77777777" w:rsidR="00901CE5" w:rsidRPr="00A46134" w:rsidRDefault="00901CE5" w:rsidP="00262C0C">
      <w:pPr>
        <w:jc w:val="both"/>
        <w:rPr>
          <w:b/>
          <w:lang w:eastAsia="et-EE"/>
        </w:rPr>
      </w:pPr>
    </w:p>
    <w:p w14:paraId="0081F7F4" w14:textId="3BF95841" w:rsidR="003338C4" w:rsidRDefault="00AB1D15" w:rsidP="003338C4">
      <w:pPr>
        <w:jc w:val="both"/>
        <w:rPr>
          <w:rFonts w:eastAsiaTheme="majorEastAsia"/>
          <w:lang w:eastAsia="nl-NL"/>
        </w:rPr>
      </w:pPr>
      <w:r w:rsidRPr="00A46134">
        <w:rPr>
          <w:b/>
          <w:lang w:eastAsia="et-EE"/>
        </w:rPr>
        <w:t xml:space="preserve">Lõige </w:t>
      </w:r>
      <w:r w:rsidR="00EE0E87" w:rsidRPr="00A46134">
        <w:rPr>
          <w:b/>
          <w:lang w:eastAsia="et-EE"/>
        </w:rPr>
        <w:t>8</w:t>
      </w:r>
      <w:r w:rsidRPr="00A46134">
        <w:rPr>
          <w:b/>
          <w:lang w:eastAsia="et-EE"/>
        </w:rPr>
        <w:t>.</w:t>
      </w:r>
      <w:r w:rsidR="00EE0E87" w:rsidRPr="00A46134">
        <w:rPr>
          <w:b/>
          <w:lang w:eastAsia="et-EE"/>
        </w:rPr>
        <w:t xml:space="preserve"> </w:t>
      </w:r>
      <w:r w:rsidR="00CE1B2F" w:rsidRPr="00853D07">
        <w:rPr>
          <w:rFonts w:eastAsiaTheme="majorEastAsia"/>
          <w:lang w:eastAsia="nl-NL"/>
        </w:rPr>
        <w:t xml:space="preserve">Kui </w:t>
      </w:r>
      <w:r w:rsidR="001D4D65" w:rsidRPr="00853D07">
        <w:rPr>
          <w:rFonts w:eastAsiaTheme="majorEastAsia"/>
          <w:lang w:eastAsia="nl-NL"/>
        </w:rPr>
        <w:t>tütarettevõtjast kindlustusandja finantsjärelevalveasutus teeb</w:t>
      </w:r>
      <w:r w:rsidR="003338C4" w:rsidRPr="003338C4">
        <w:rPr>
          <w:rFonts w:eastAsiaTheme="majorEastAsia"/>
          <w:lang w:eastAsia="nl-NL"/>
        </w:rPr>
        <w:t xml:space="preserve"> otsuse nõuda ennetava finantsseisundi taastamise kava koostamist</w:t>
      </w:r>
      <w:r w:rsidR="001D4D65" w:rsidRPr="00853D07">
        <w:rPr>
          <w:rFonts w:eastAsiaTheme="majorEastAsia"/>
          <w:lang w:eastAsia="nl-NL"/>
        </w:rPr>
        <w:t xml:space="preserve"> (nagu FI finantsjärelevalveüksusel on see </w:t>
      </w:r>
      <w:r w:rsidR="00C344B1">
        <w:rPr>
          <w:rFonts w:eastAsiaTheme="majorEastAsia"/>
          <w:lang w:eastAsia="nl-NL"/>
        </w:rPr>
        <w:t xml:space="preserve">õigus </w:t>
      </w:r>
      <w:r w:rsidR="00853D07" w:rsidRPr="00853D07">
        <w:rPr>
          <w:rFonts w:eastAsiaTheme="majorEastAsia"/>
          <w:lang w:eastAsia="nl-NL"/>
        </w:rPr>
        <w:t>lõike 5 punkti 2 alusel)</w:t>
      </w:r>
      <w:r w:rsidR="003338C4" w:rsidRPr="003338C4">
        <w:rPr>
          <w:rFonts w:eastAsiaTheme="majorEastAsia"/>
          <w:lang w:eastAsia="nl-NL"/>
        </w:rPr>
        <w:t xml:space="preserve"> ning kõik asjasse puutuvad finantsjärelevalveasutused ei ole selle otsuse suhtes vastuväiteid esitanud, võivad otsusega nõustunud järelevalveasutused jõuda omavahel </w:t>
      </w:r>
      <w:proofErr w:type="spellStart"/>
      <w:r w:rsidR="003338C4" w:rsidRPr="003338C4">
        <w:rPr>
          <w:rFonts w:eastAsiaTheme="majorEastAsia"/>
          <w:lang w:eastAsia="nl-NL"/>
        </w:rPr>
        <w:t>ühisotsusele</w:t>
      </w:r>
      <w:proofErr w:type="spellEnd"/>
      <w:r w:rsidR="003338C4" w:rsidRPr="003338C4">
        <w:rPr>
          <w:rFonts w:eastAsiaTheme="majorEastAsia"/>
          <w:lang w:eastAsia="nl-NL"/>
        </w:rPr>
        <w:t xml:space="preserve"> sellise </w:t>
      </w:r>
      <w:proofErr w:type="spellStart"/>
      <w:r w:rsidR="003338C4" w:rsidRPr="003338C4">
        <w:rPr>
          <w:rFonts w:eastAsiaTheme="majorEastAsia"/>
          <w:lang w:eastAsia="nl-NL"/>
        </w:rPr>
        <w:t>kindlustusgrupi</w:t>
      </w:r>
      <w:proofErr w:type="spellEnd"/>
      <w:r w:rsidR="003338C4" w:rsidRPr="003338C4">
        <w:rPr>
          <w:rFonts w:eastAsiaTheme="majorEastAsia"/>
          <w:lang w:eastAsia="nl-NL"/>
        </w:rPr>
        <w:t xml:space="preserve"> ennetava finantsseisundi taastamise kava osas, mis puudutab nende järelevalve alla kuuluvaid </w:t>
      </w:r>
      <w:proofErr w:type="spellStart"/>
      <w:r w:rsidR="003338C4" w:rsidRPr="003338C4">
        <w:rPr>
          <w:rFonts w:eastAsiaTheme="majorEastAsia"/>
          <w:lang w:eastAsia="nl-NL"/>
        </w:rPr>
        <w:t>kindlustusgrupi</w:t>
      </w:r>
      <w:proofErr w:type="spellEnd"/>
      <w:r w:rsidR="003338C4" w:rsidRPr="003338C4">
        <w:rPr>
          <w:rFonts w:eastAsiaTheme="majorEastAsia"/>
          <w:lang w:eastAsia="nl-NL"/>
        </w:rPr>
        <w:t xml:space="preserve"> ettevõtjaid.</w:t>
      </w:r>
      <w:r w:rsidR="00853D07">
        <w:rPr>
          <w:rFonts w:eastAsiaTheme="majorEastAsia"/>
          <w:lang w:eastAsia="nl-NL"/>
        </w:rPr>
        <w:t xml:space="preserve"> E</w:t>
      </w:r>
      <w:r w:rsidR="003338C4" w:rsidRPr="00D2159A">
        <w:rPr>
          <w:rFonts w:eastAsiaTheme="majorEastAsia"/>
          <w:lang w:eastAsia="nl-NL"/>
        </w:rPr>
        <w:t xml:space="preserve">esmärk on tagada, et erimeelsuste korral ei takerduks ennetava finantsseisundi taastamise kava koostamine kogu </w:t>
      </w:r>
      <w:proofErr w:type="spellStart"/>
      <w:r w:rsidR="003338C4" w:rsidRPr="00D2159A">
        <w:rPr>
          <w:rFonts w:eastAsiaTheme="majorEastAsia"/>
          <w:lang w:eastAsia="nl-NL"/>
        </w:rPr>
        <w:t>kindlustusgrupi</w:t>
      </w:r>
      <w:proofErr w:type="spellEnd"/>
      <w:r w:rsidR="003338C4" w:rsidRPr="00D2159A">
        <w:rPr>
          <w:rFonts w:eastAsiaTheme="majorEastAsia"/>
          <w:lang w:eastAsia="nl-NL"/>
        </w:rPr>
        <w:t xml:space="preserve"> ulatuses</w:t>
      </w:r>
      <w:r w:rsidR="003338C4" w:rsidRPr="003338C4">
        <w:rPr>
          <w:rFonts w:eastAsiaTheme="majorEastAsia"/>
          <w:lang w:eastAsia="nl-NL"/>
        </w:rPr>
        <w:t>. Kui osa järelevalveasutusi ei nõustu kavaga</w:t>
      </w:r>
      <w:r w:rsidR="00575ECA" w:rsidRPr="006B2949">
        <w:rPr>
          <w:rFonts w:eastAsiaTheme="majorEastAsia"/>
          <w:lang w:eastAsia="nl-NL"/>
        </w:rPr>
        <w:t>,</w:t>
      </w:r>
      <w:r w:rsidR="003338C4" w:rsidRPr="003338C4">
        <w:rPr>
          <w:rFonts w:eastAsiaTheme="majorEastAsia"/>
          <w:lang w:eastAsia="nl-NL"/>
        </w:rPr>
        <w:t xml:space="preserve"> võimaldab säte neil järelevalveasutustel, kes otsusega nõustuvad, siiski kokku leppida kava selles osas, mis puudutab nende järelevalve alla kuuluvaid ettevõtjaid. See aitab tagada, et vajalikud ennetavad meetmed saab rakendada vähemalt nende grupi ettevõtjate suhtes, kelle üle teostavad järelevalvet otsusega nõustunud asutused.</w:t>
      </w:r>
    </w:p>
    <w:p w14:paraId="73469C7B" w14:textId="77777777" w:rsidR="00EE0E87" w:rsidRPr="00A46134" w:rsidRDefault="00EE0E87" w:rsidP="00262C0C">
      <w:pPr>
        <w:jc w:val="both"/>
        <w:rPr>
          <w:b/>
          <w:lang w:eastAsia="et-EE"/>
        </w:rPr>
      </w:pPr>
    </w:p>
    <w:p w14:paraId="02576BA7" w14:textId="4BFBE950" w:rsidR="002A5961" w:rsidRPr="00A46134" w:rsidRDefault="002A5961" w:rsidP="00262C0C">
      <w:pPr>
        <w:jc w:val="both"/>
        <w:rPr>
          <w:rFonts w:eastAsiaTheme="majorEastAsia"/>
          <w:lang w:eastAsia="nl-NL"/>
        </w:rPr>
      </w:pPr>
      <w:r w:rsidRPr="00A46134">
        <w:rPr>
          <w:b/>
          <w:bCs/>
        </w:rPr>
        <w:t xml:space="preserve">Lõiked </w:t>
      </w:r>
      <w:r w:rsidR="00B335E8" w:rsidRPr="00A46134">
        <w:rPr>
          <w:b/>
          <w:bCs/>
        </w:rPr>
        <w:t>9</w:t>
      </w:r>
      <w:r w:rsidRPr="00A46134">
        <w:rPr>
          <w:b/>
          <w:bCs/>
        </w:rPr>
        <w:t xml:space="preserve">. </w:t>
      </w:r>
      <w:r w:rsidRPr="00A46134">
        <w:rPr>
          <w:rFonts w:eastAsiaTheme="majorEastAsia"/>
          <w:lang w:eastAsia="nl-NL"/>
        </w:rPr>
        <w:t>Kava menetlemise üheks elemendiks on vajadusel EIOPA poole pöördumine.</w:t>
      </w:r>
      <w:r w:rsidR="00CB551F" w:rsidRPr="00A46134">
        <w:rPr>
          <w:rFonts w:eastAsiaTheme="majorEastAsia"/>
          <w:lang w:eastAsia="nl-NL"/>
        </w:rPr>
        <w:t xml:space="preserve"> </w:t>
      </w:r>
      <w:r w:rsidRPr="00A46134">
        <w:rPr>
          <w:rFonts w:eastAsiaTheme="majorEastAsia"/>
          <w:lang w:eastAsia="nl-NL"/>
        </w:rPr>
        <w:t>Euroopa Parlamendi ja nõukogu määruse (EÜ) nr 1094/2010</w:t>
      </w:r>
      <w:r w:rsidR="006D07E8">
        <w:rPr>
          <w:rStyle w:val="Allmrkuseviide"/>
          <w:rFonts w:eastAsiaTheme="majorEastAsia"/>
          <w:lang w:eastAsia="nl-NL"/>
        </w:rPr>
        <w:footnoteReference w:id="29"/>
      </w:r>
      <w:r w:rsidRPr="00A46134">
        <w:rPr>
          <w:rFonts w:eastAsiaTheme="majorEastAsia"/>
          <w:lang w:eastAsia="nl-NL"/>
        </w:rPr>
        <w:t xml:space="preserve"> artikli 19 lõike 1 punkti a kohaselt võib EIOPA aidata pädevatel asutustel jõuda kokkuleppele ühe või mitme asjaomase pädeva asutuse taotluse korral, kui pädev asutus ei nõustu teise pädeva asutuse meetme või kavandatud meetme menetluse või sisuga või sellega, et meedet ei võeta.</w:t>
      </w:r>
    </w:p>
    <w:p w14:paraId="119AFFE3" w14:textId="77777777" w:rsidR="002A5961" w:rsidRPr="00A46134" w:rsidRDefault="002A5961" w:rsidP="00262C0C">
      <w:pPr>
        <w:jc w:val="both"/>
        <w:rPr>
          <w:b/>
          <w:lang w:eastAsia="et-EE"/>
        </w:rPr>
      </w:pPr>
    </w:p>
    <w:p w14:paraId="4D06BC77" w14:textId="1B30D54F" w:rsidR="00AB1D15" w:rsidRPr="00A46134" w:rsidRDefault="00AB1D15" w:rsidP="00262C0C">
      <w:pPr>
        <w:jc w:val="both"/>
        <w:rPr>
          <w:rFonts w:eastAsiaTheme="majorEastAsia"/>
          <w:spacing w:val="-10"/>
          <w:kern w:val="28"/>
          <w:lang w:eastAsia="nl-NL"/>
        </w:rPr>
      </w:pPr>
      <w:r w:rsidRPr="00A46134">
        <w:rPr>
          <w:b/>
          <w:lang w:eastAsia="et-EE"/>
        </w:rPr>
        <w:lastRenderedPageBreak/>
        <w:t>Lõi</w:t>
      </w:r>
      <w:r w:rsidR="00034447" w:rsidRPr="00A46134">
        <w:rPr>
          <w:b/>
          <w:lang w:eastAsia="et-EE"/>
        </w:rPr>
        <w:t>ge</w:t>
      </w:r>
      <w:r w:rsidR="00FA2FCF" w:rsidRPr="00A46134">
        <w:rPr>
          <w:b/>
          <w:lang w:eastAsia="et-EE"/>
        </w:rPr>
        <w:t xml:space="preserve"> 1</w:t>
      </w:r>
      <w:r w:rsidR="00A95390" w:rsidRPr="00A46134">
        <w:rPr>
          <w:b/>
          <w:lang w:eastAsia="et-EE"/>
        </w:rPr>
        <w:t>0</w:t>
      </w:r>
      <w:r w:rsidR="00FA2FCF" w:rsidRPr="00A46134">
        <w:rPr>
          <w:bCs/>
          <w:lang w:eastAsia="et-EE"/>
        </w:rPr>
        <w:t xml:space="preserve"> </w:t>
      </w:r>
      <w:r w:rsidR="00FA2FCF" w:rsidRPr="00A46134">
        <w:rPr>
          <w:rFonts w:eastAsiaTheme="majorEastAsia"/>
          <w:lang w:eastAsia="nl-NL"/>
        </w:rPr>
        <w:t>reguleeri</w:t>
      </w:r>
      <w:r w:rsidR="00034447" w:rsidRPr="00A46134">
        <w:rPr>
          <w:rFonts w:eastAsiaTheme="majorEastAsia"/>
          <w:lang w:eastAsia="nl-NL"/>
        </w:rPr>
        <w:t>b</w:t>
      </w:r>
      <w:r w:rsidR="00FA2FCF" w:rsidRPr="00A46134">
        <w:rPr>
          <w:rFonts w:eastAsiaTheme="majorEastAsia"/>
          <w:lang w:eastAsia="nl-NL"/>
        </w:rPr>
        <w:t xml:space="preserve"> olukorda, kui mõni järelevalveasutus on pöördunud EIOPA poole (nagu ka </w:t>
      </w:r>
      <w:proofErr w:type="spellStart"/>
      <w:r w:rsidR="00FA2FCF" w:rsidRPr="00A46134">
        <w:rPr>
          <w:rFonts w:eastAsiaTheme="majorEastAsia"/>
          <w:lang w:eastAsia="nl-NL"/>
        </w:rPr>
        <w:t>FI-l</w:t>
      </w:r>
      <w:proofErr w:type="spellEnd"/>
      <w:r w:rsidR="00FA2FCF" w:rsidRPr="00A46134">
        <w:rPr>
          <w:rFonts w:eastAsiaTheme="majorEastAsia"/>
          <w:lang w:eastAsia="nl-NL"/>
        </w:rPr>
        <w:t xml:space="preserve"> on see õigus lõike </w:t>
      </w:r>
      <w:r w:rsidR="00B335E8" w:rsidRPr="00A46134">
        <w:rPr>
          <w:rFonts w:eastAsiaTheme="majorEastAsia"/>
          <w:lang w:eastAsia="nl-NL"/>
        </w:rPr>
        <w:t>9</w:t>
      </w:r>
      <w:r w:rsidR="00FA2FCF" w:rsidRPr="00A46134">
        <w:rPr>
          <w:rFonts w:eastAsiaTheme="majorEastAsia"/>
          <w:lang w:eastAsia="nl-NL"/>
        </w:rPr>
        <w:t xml:space="preserve"> kohaselt)</w:t>
      </w:r>
      <w:r w:rsidR="00034447" w:rsidRPr="00A46134">
        <w:rPr>
          <w:rFonts w:eastAsiaTheme="majorEastAsia"/>
          <w:lang w:eastAsia="nl-NL"/>
        </w:rPr>
        <w:t xml:space="preserve">. Kuna sellist olukorda ei saa pidada </w:t>
      </w:r>
      <w:proofErr w:type="spellStart"/>
      <w:r w:rsidR="00034447" w:rsidRPr="00A46134">
        <w:rPr>
          <w:rFonts w:eastAsiaTheme="majorEastAsia"/>
          <w:lang w:eastAsia="nl-NL"/>
        </w:rPr>
        <w:t>ühisotsusele</w:t>
      </w:r>
      <w:proofErr w:type="spellEnd"/>
      <w:r w:rsidR="00034447" w:rsidRPr="00A46134">
        <w:rPr>
          <w:rFonts w:eastAsiaTheme="majorEastAsia"/>
          <w:lang w:eastAsia="nl-NL"/>
        </w:rPr>
        <w:t xml:space="preserve"> jõudmiseks, kohalduvad lõikes </w:t>
      </w:r>
      <w:r w:rsidR="006010C9" w:rsidRPr="00A46134">
        <w:rPr>
          <w:rFonts w:eastAsiaTheme="majorEastAsia"/>
          <w:lang w:eastAsia="nl-NL"/>
        </w:rPr>
        <w:t>5</w:t>
      </w:r>
      <w:r w:rsidR="00034447" w:rsidRPr="00A46134">
        <w:rPr>
          <w:rFonts w:eastAsiaTheme="majorEastAsia"/>
          <w:lang w:eastAsia="nl-NL"/>
        </w:rPr>
        <w:t xml:space="preserve"> sätestatud lõpliku otsuse tegemise reeglid, kuid selle vahega, et otsuse tegemisel tuleb ära oodata ka EIOPA otsus. </w:t>
      </w:r>
    </w:p>
    <w:p w14:paraId="3B4A4771" w14:textId="77777777" w:rsidR="00AB1D15" w:rsidRPr="00A46134" w:rsidRDefault="00AB1D15" w:rsidP="00262C0C">
      <w:pPr>
        <w:jc w:val="both"/>
        <w:rPr>
          <w:b/>
          <w:lang w:eastAsia="et-EE"/>
        </w:rPr>
      </w:pPr>
    </w:p>
    <w:p w14:paraId="77CC37B9" w14:textId="3218E806" w:rsidR="00564582" w:rsidRPr="00A46134" w:rsidRDefault="00034447" w:rsidP="00262C0C">
      <w:pPr>
        <w:jc w:val="both"/>
        <w:rPr>
          <w:bCs/>
          <w:lang w:eastAsia="et-EE"/>
        </w:rPr>
      </w:pPr>
      <w:r w:rsidRPr="00A46134">
        <w:rPr>
          <w:b/>
          <w:lang w:eastAsia="et-EE"/>
        </w:rPr>
        <w:t>Lõike 1</w:t>
      </w:r>
      <w:r w:rsidR="00A95390" w:rsidRPr="00A46134">
        <w:rPr>
          <w:b/>
          <w:lang w:eastAsia="et-EE"/>
        </w:rPr>
        <w:t>1</w:t>
      </w:r>
      <w:r w:rsidRPr="00A46134">
        <w:rPr>
          <w:bCs/>
          <w:lang w:eastAsia="et-EE"/>
        </w:rPr>
        <w:t xml:space="preserve"> </w:t>
      </w:r>
      <w:r w:rsidRPr="00A46134">
        <w:rPr>
          <w:rFonts w:eastAsiaTheme="majorEastAsia"/>
          <w:lang w:eastAsia="nl-NL"/>
        </w:rPr>
        <w:t xml:space="preserve">kohaselt ei saa EIOPA poole pöörduda, kui järelevalveasutused on jõudnud nelja kuu jooksul </w:t>
      </w:r>
      <w:proofErr w:type="spellStart"/>
      <w:r w:rsidRPr="00A46134">
        <w:rPr>
          <w:rFonts w:eastAsiaTheme="majorEastAsia"/>
          <w:lang w:eastAsia="nl-NL"/>
        </w:rPr>
        <w:t>ühisotsusele</w:t>
      </w:r>
      <w:proofErr w:type="spellEnd"/>
      <w:r w:rsidRPr="00A46134">
        <w:rPr>
          <w:rFonts w:eastAsiaTheme="majorEastAsia"/>
          <w:lang w:eastAsia="nl-NL"/>
        </w:rPr>
        <w:t xml:space="preserve"> või kui </w:t>
      </w:r>
      <w:proofErr w:type="spellStart"/>
      <w:r w:rsidRPr="00A46134">
        <w:rPr>
          <w:rFonts w:eastAsiaTheme="majorEastAsia"/>
          <w:lang w:eastAsia="nl-NL"/>
        </w:rPr>
        <w:t>ühisotsusele</w:t>
      </w:r>
      <w:proofErr w:type="spellEnd"/>
      <w:r w:rsidRPr="00A46134">
        <w:rPr>
          <w:rFonts w:eastAsiaTheme="majorEastAsia"/>
          <w:lang w:eastAsia="nl-NL"/>
        </w:rPr>
        <w:t xml:space="preserve"> jõudmise tähtaeg on möödas.</w:t>
      </w:r>
    </w:p>
    <w:p w14:paraId="0F6258EB" w14:textId="77777777" w:rsidR="00034447" w:rsidRPr="00A46134" w:rsidRDefault="00034447" w:rsidP="00262C0C">
      <w:pPr>
        <w:jc w:val="both"/>
        <w:rPr>
          <w:bCs/>
          <w:lang w:eastAsia="et-EE"/>
        </w:rPr>
      </w:pPr>
    </w:p>
    <w:p w14:paraId="6D9AA65C" w14:textId="0377B0C8" w:rsidR="00034447" w:rsidRPr="00A46134" w:rsidRDefault="00034447" w:rsidP="00262C0C">
      <w:pPr>
        <w:jc w:val="both"/>
        <w:rPr>
          <w:rFonts w:eastAsiaTheme="majorEastAsia"/>
          <w:lang w:eastAsia="nl-NL"/>
        </w:rPr>
      </w:pPr>
      <w:r w:rsidRPr="00A46134">
        <w:rPr>
          <w:b/>
          <w:lang w:eastAsia="et-EE"/>
        </w:rPr>
        <w:t>Lõige 1</w:t>
      </w:r>
      <w:r w:rsidR="00A95390" w:rsidRPr="00A46134">
        <w:rPr>
          <w:b/>
          <w:lang w:eastAsia="et-EE"/>
        </w:rPr>
        <w:t>2</w:t>
      </w:r>
      <w:r w:rsidRPr="00A46134">
        <w:rPr>
          <w:bCs/>
          <w:lang w:eastAsia="et-EE"/>
        </w:rPr>
        <w:t xml:space="preserve">. </w:t>
      </w:r>
      <w:r w:rsidR="00DA0149" w:rsidRPr="00A46134">
        <w:rPr>
          <w:rFonts w:eastAsiaTheme="majorEastAsia"/>
          <w:lang w:eastAsia="nl-NL"/>
        </w:rPr>
        <w:t xml:space="preserve">Kui EIOPA poole pöördumisest on möödas kuu aega ja EIOPA ei ole otsust teinud, kohalduvad lõpliku otsuse tegemisele lõikes </w:t>
      </w:r>
      <w:r w:rsidR="006010C9" w:rsidRPr="00A46134">
        <w:rPr>
          <w:rFonts w:eastAsiaTheme="majorEastAsia"/>
          <w:lang w:eastAsia="nl-NL"/>
        </w:rPr>
        <w:t>5</w:t>
      </w:r>
      <w:r w:rsidR="00DA0149" w:rsidRPr="00A46134">
        <w:rPr>
          <w:rFonts w:eastAsiaTheme="majorEastAsia"/>
          <w:lang w:eastAsia="nl-NL"/>
        </w:rPr>
        <w:t xml:space="preserve"> sätestatud </w:t>
      </w:r>
      <w:r w:rsidR="00F936D4" w:rsidRPr="00A46134">
        <w:rPr>
          <w:rFonts w:eastAsiaTheme="majorEastAsia"/>
          <w:lang w:eastAsia="nl-NL"/>
        </w:rPr>
        <w:t>põhimõtted</w:t>
      </w:r>
      <w:r w:rsidR="00DA0149" w:rsidRPr="00A46134">
        <w:rPr>
          <w:rFonts w:eastAsiaTheme="majorEastAsia"/>
          <w:lang w:eastAsia="nl-NL"/>
        </w:rPr>
        <w:t>.</w:t>
      </w:r>
    </w:p>
    <w:p w14:paraId="0D42F997" w14:textId="77777777" w:rsidR="00DA0149" w:rsidRPr="00A46134" w:rsidRDefault="00DA0149" w:rsidP="00262C0C">
      <w:pPr>
        <w:jc w:val="both"/>
        <w:rPr>
          <w:bCs/>
          <w:lang w:eastAsia="et-EE"/>
        </w:rPr>
      </w:pPr>
    </w:p>
    <w:p w14:paraId="58614D15" w14:textId="6E6CDDDF" w:rsidR="00DA0149" w:rsidRPr="00A46134" w:rsidRDefault="00DA0149" w:rsidP="00262C0C">
      <w:pPr>
        <w:jc w:val="both"/>
        <w:rPr>
          <w:bCs/>
          <w:lang w:eastAsia="et-EE"/>
        </w:rPr>
      </w:pPr>
      <w:r w:rsidRPr="00A46134">
        <w:rPr>
          <w:b/>
          <w:lang w:eastAsia="et-EE"/>
        </w:rPr>
        <w:t>Lõige 1</w:t>
      </w:r>
      <w:r w:rsidR="00A95390" w:rsidRPr="00A46134">
        <w:rPr>
          <w:b/>
          <w:lang w:eastAsia="et-EE"/>
        </w:rPr>
        <w:t>3</w:t>
      </w:r>
      <w:r w:rsidRPr="00A46134">
        <w:rPr>
          <w:bCs/>
          <w:lang w:eastAsia="et-EE"/>
        </w:rPr>
        <w:t xml:space="preserve">. </w:t>
      </w:r>
      <w:proofErr w:type="spellStart"/>
      <w:r w:rsidRPr="00A46134">
        <w:rPr>
          <w:rFonts w:eastAsiaTheme="majorEastAsia"/>
          <w:lang w:eastAsia="nl-NL"/>
        </w:rPr>
        <w:t>Ühisotsuse</w:t>
      </w:r>
      <w:r w:rsidR="006010C9" w:rsidRPr="00A46134">
        <w:rPr>
          <w:rFonts w:eastAsiaTheme="majorEastAsia"/>
          <w:lang w:eastAsia="nl-NL"/>
        </w:rPr>
        <w:t>i</w:t>
      </w:r>
      <w:r w:rsidRPr="00A46134">
        <w:rPr>
          <w:rFonts w:eastAsiaTheme="majorEastAsia"/>
          <w:lang w:eastAsia="nl-NL"/>
        </w:rPr>
        <w:t>d</w:t>
      </w:r>
      <w:proofErr w:type="spellEnd"/>
      <w:r w:rsidRPr="00A46134">
        <w:rPr>
          <w:rFonts w:eastAsiaTheme="majorEastAsia"/>
          <w:lang w:eastAsia="nl-NL"/>
        </w:rPr>
        <w:t xml:space="preserve"> ja lõikes </w:t>
      </w:r>
      <w:r w:rsidR="006010C9" w:rsidRPr="00A46134">
        <w:rPr>
          <w:rFonts w:eastAsiaTheme="majorEastAsia"/>
          <w:lang w:eastAsia="nl-NL"/>
        </w:rPr>
        <w:t>5</w:t>
      </w:r>
      <w:r w:rsidRPr="00A46134">
        <w:rPr>
          <w:rFonts w:eastAsiaTheme="majorEastAsia"/>
          <w:lang w:eastAsia="nl-NL"/>
        </w:rPr>
        <w:t xml:space="preserve"> osutatud otsuseid käsitatakse lõplikena </w:t>
      </w:r>
      <w:r w:rsidR="007E0F0A" w:rsidRPr="00A46134">
        <w:rPr>
          <w:rFonts w:eastAsiaTheme="majorEastAsia"/>
          <w:lang w:eastAsia="nl-NL"/>
        </w:rPr>
        <w:t>ning neid</w:t>
      </w:r>
      <w:r w:rsidRPr="00A46134">
        <w:rPr>
          <w:rFonts w:eastAsiaTheme="majorEastAsia"/>
          <w:lang w:eastAsia="nl-NL"/>
        </w:rPr>
        <w:t xml:space="preserve"> kohaldatakse järelevalveasutuste poolt</w:t>
      </w:r>
      <w:r w:rsidR="007137AB" w:rsidRPr="00A46134">
        <w:rPr>
          <w:rFonts w:eastAsiaTheme="majorEastAsia"/>
          <w:lang w:eastAsia="nl-NL"/>
        </w:rPr>
        <w:t>.</w:t>
      </w:r>
      <w:r w:rsidRPr="00A46134">
        <w:rPr>
          <w:bCs/>
          <w:lang w:eastAsia="et-EE"/>
        </w:rPr>
        <w:t xml:space="preserve"> </w:t>
      </w:r>
    </w:p>
    <w:p w14:paraId="714AE9FF" w14:textId="77777777" w:rsidR="006005B9" w:rsidRPr="00A46134" w:rsidRDefault="006005B9" w:rsidP="00262C0C">
      <w:pPr>
        <w:jc w:val="both"/>
        <w:rPr>
          <w:bCs/>
          <w:lang w:eastAsia="et-EE"/>
        </w:rPr>
      </w:pPr>
    </w:p>
    <w:p w14:paraId="6F27E14E" w14:textId="040DFA06" w:rsidR="006C0899" w:rsidRPr="00A46134" w:rsidRDefault="006C0899" w:rsidP="00262C0C">
      <w:pPr>
        <w:jc w:val="both"/>
        <w:rPr>
          <w:b/>
          <w:bCs/>
        </w:rPr>
      </w:pPr>
      <w:r w:rsidRPr="00A46134">
        <w:rPr>
          <w:b/>
          <w:lang w:eastAsia="et-EE"/>
        </w:rPr>
        <w:t>Eelnõu § 1</w:t>
      </w:r>
      <w:r w:rsidR="00B43FDA" w:rsidRPr="00A46134">
        <w:rPr>
          <w:b/>
          <w:lang w:eastAsia="et-EE"/>
        </w:rPr>
        <w:t>2</w:t>
      </w:r>
      <w:r w:rsidRPr="00A46134">
        <w:rPr>
          <w:b/>
          <w:lang w:eastAsia="et-EE"/>
        </w:rPr>
        <w:t xml:space="preserve">. </w:t>
      </w:r>
      <w:r w:rsidRPr="00A46134">
        <w:rPr>
          <w:b/>
          <w:bCs/>
        </w:rPr>
        <w:t>Ennetav</w:t>
      </w:r>
      <w:r w:rsidR="00E97413" w:rsidRPr="00A46134">
        <w:rPr>
          <w:b/>
          <w:bCs/>
        </w:rPr>
        <w:t>a</w:t>
      </w:r>
      <w:r w:rsidRPr="00A46134">
        <w:rPr>
          <w:b/>
          <w:bCs/>
        </w:rPr>
        <w:t xml:space="preserve"> finantsseisundi taastamise kava lihtsustatud </w:t>
      </w:r>
      <w:r w:rsidR="00E33C0E" w:rsidRPr="00A46134">
        <w:rPr>
          <w:b/>
          <w:bCs/>
        </w:rPr>
        <w:t>nõuded</w:t>
      </w:r>
    </w:p>
    <w:p w14:paraId="5B189EF2" w14:textId="77777777" w:rsidR="006C0899" w:rsidRPr="00A46134" w:rsidRDefault="006C0899" w:rsidP="00262C0C">
      <w:pPr>
        <w:jc w:val="both"/>
      </w:pPr>
    </w:p>
    <w:p w14:paraId="5A71BE7C" w14:textId="4C9F9187" w:rsidR="006C0899" w:rsidRPr="00A46134" w:rsidRDefault="006C0899" w:rsidP="00262C0C">
      <w:pPr>
        <w:jc w:val="both"/>
        <w:rPr>
          <w:rFonts w:eastAsiaTheme="majorEastAsia"/>
          <w:lang w:eastAsia="nl-NL"/>
        </w:rPr>
      </w:pPr>
      <w:r w:rsidRPr="00A46134">
        <w:rPr>
          <w:rFonts w:eastAsiaTheme="majorEastAsia"/>
          <w:lang w:eastAsia="nl-NL"/>
        </w:rPr>
        <w:t>Kuigi kriisiennetuse puhul on oluline tagada finantsseisundi taastamise tulemuslikkus, tuleks vältida samal ajal kindlustusandjate ja järelevalveasutuste tarbetut halduskoormust ja kulusid. Lähtuda tuleks proportsionaalsusest ning arvesse võt</w:t>
      </w:r>
      <w:r w:rsidR="002124F1" w:rsidRPr="00A46134">
        <w:rPr>
          <w:rFonts w:eastAsiaTheme="majorEastAsia"/>
          <w:lang w:eastAsia="nl-NL"/>
        </w:rPr>
        <w:t>ta</w:t>
      </w:r>
      <w:r w:rsidRPr="00A46134">
        <w:rPr>
          <w:rFonts w:eastAsiaTheme="majorEastAsia"/>
          <w:lang w:eastAsia="nl-NL"/>
        </w:rPr>
        <w:t xml:space="preserve"> kindlustusandjate tegevuse ja teenuste laadi, ulatust ja keerukus</w:t>
      </w:r>
      <w:r w:rsidR="007D03A0" w:rsidRPr="00A46134">
        <w:rPr>
          <w:rFonts w:eastAsiaTheme="majorEastAsia"/>
          <w:lang w:eastAsia="nl-NL"/>
        </w:rPr>
        <w:t>t</w:t>
      </w:r>
      <w:r w:rsidRPr="00A46134">
        <w:rPr>
          <w:rFonts w:eastAsiaTheme="majorEastAsia"/>
          <w:lang w:eastAsia="nl-NL"/>
        </w:rPr>
        <w:t xml:space="preserve">. </w:t>
      </w:r>
    </w:p>
    <w:p w14:paraId="385C95A7" w14:textId="77777777" w:rsidR="00343A52" w:rsidRPr="00A46134" w:rsidRDefault="00343A52" w:rsidP="00262C0C">
      <w:pPr>
        <w:jc w:val="both"/>
      </w:pPr>
    </w:p>
    <w:p w14:paraId="6E6A1A39" w14:textId="135EC8D8" w:rsidR="006C0899" w:rsidRPr="00A46134" w:rsidRDefault="006C0899" w:rsidP="00262C0C">
      <w:pPr>
        <w:jc w:val="both"/>
      </w:pPr>
      <w:r w:rsidRPr="00A46134">
        <w:rPr>
          <w:b/>
          <w:bCs/>
        </w:rPr>
        <w:t xml:space="preserve">Lõikega 1 </w:t>
      </w:r>
      <w:r w:rsidRPr="00A46134">
        <w:rPr>
          <w:rFonts w:eastAsiaTheme="majorEastAsia"/>
          <w:lang w:eastAsia="nl-NL"/>
        </w:rPr>
        <w:t xml:space="preserve">antakse </w:t>
      </w:r>
      <w:r w:rsidR="00DE0C2B" w:rsidRPr="00A46134">
        <w:rPr>
          <w:rFonts w:eastAsiaTheme="majorEastAsia"/>
          <w:lang w:eastAsia="nl-NL"/>
        </w:rPr>
        <w:t>FI</w:t>
      </w:r>
      <w:r w:rsidRPr="00A46134">
        <w:rPr>
          <w:rFonts w:eastAsiaTheme="majorEastAsia"/>
          <w:lang w:eastAsia="nl-NL"/>
        </w:rPr>
        <w:t xml:space="preserve"> finantsjärelevalveüksusele võimalus määrata kindlaks kindlustusandjad ja </w:t>
      </w:r>
      <w:proofErr w:type="spellStart"/>
      <w:r w:rsidRPr="00A46134">
        <w:rPr>
          <w:rFonts w:eastAsiaTheme="majorEastAsia"/>
          <w:lang w:eastAsia="nl-NL"/>
        </w:rPr>
        <w:t>kindlustusgrupid</w:t>
      </w:r>
      <w:proofErr w:type="spellEnd"/>
      <w:r w:rsidRPr="00A46134">
        <w:rPr>
          <w:rFonts w:eastAsiaTheme="majorEastAsia"/>
          <w:lang w:eastAsia="nl-NL"/>
        </w:rPr>
        <w:t xml:space="preserve"> (kui ta on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 teostaja), ke</w:t>
      </w:r>
      <w:r w:rsidR="00A96238" w:rsidRPr="00A46134">
        <w:rPr>
          <w:rFonts w:eastAsiaTheme="majorEastAsia"/>
          <w:lang w:eastAsia="nl-NL"/>
        </w:rPr>
        <w:t>lle suhtes kohaldatakse lihtsustatud nõudeid (vt lõige 3)</w:t>
      </w:r>
      <w:r w:rsidR="00EC1E44" w:rsidRPr="00A46134">
        <w:rPr>
          <w:rFonts w:eastAsiaTheme="majorEastAsia"/>
          <w:lang w:eastAsia="nl-NL"/>
        </w:rPr>
        <w:t>.</w:t>
      </w:r>
    </w:p>
    <w:p w14:paraId="0179145D" w14:textId="77777777" w:rsidR="00647B66" w:rsidRPr="00A46134" w:rsidRDefault="00647B66" w:rsidP="00262C0C">
      <w:pPr>
        <w:jc w:val="both"/>
      </w:pPr>
    </w:p>
    <w:p w14:paraId="69E4BDB8" w14:textId="48C353CA" w:rsidR="00647B66" w:rsidRPr="00A46134" w:rsidRDefault="00647B66" w:rsidP="00262C0C">
      <w:pPr>
        <w:jc w:val="both"/>
        <w:rPr>
          <w:rFonts w:eastAsiaTheme="majorEastAsia"/>
          <w:lang w:eastAsia="nl-NL"/>
        </w:rPr>
      </w:pPr>
      <w:r w:rsidRPr="00A46134">
        <w:rPr>
          <w:b/>
          <w:bCs/>
        </w:rPr>
        <w:t xml:space="preserve">Lõige 2. </w:t>
      </w:r>
      <w:r w:rsidRPr="00A46134">
        <w:rPr>
          <w:rFonts w:eastAsiaTheme="majorEastAsia"/>
          <w:lang w:eastAsia="nl-NL"/>
        </w:rPr>
        <w:t xml:space="preserve">Selliste lihtsustatud </w:t>
      </w:r>
      <w:r w:rsidR="00A96238" w:rsidRPr="00A46134">
        <w:rPr>
          <w:rFonts w:eastAsiaTheme="majorEastAsia"/>
          <w:lang w:eastAsia="nl-NL"/>
        </w:rPr>
        <w:t>nõuete</w:t>
      </w:r>
      <w:r w:rsidRPr="00A46134">
        <w:rPr>
          <w:rFonts w:eastAsiaTheme="majorEastAsia"/>
          <w:lang w:eastAsia="nl-NL"/>
        </w:rPr>
        <w:t xml:space="preserve"> kohaldamisel tuleks arvesse võtta kindlustusandja tegevuse laadi, mastaapi, keerukust ja asendatavust, aktsionäride struktuuri ja õiguslikku vormi, riskiprofiili, seotust teiste reguleeritud </w:t>
      </w:r>
      <w:r w:rsidR="0009502B" w:rsidRPr="00A46134">
        <w:rPr>
          <w:rFonts w:eastAsiaTheme="majorEastAsia"/>
          <w:lang w:eastAsia="nl-NL"/>
        </w:rPr>
        <w:t>üksustega</w:t>
      </w:r>
      <w:r w:rsidRPr="00A46134">
        <w:rPr>
          <w:rFonts w:eastAsiaTheme="majorEastAsia"/>
          <w:lang w:eastAsia="nl-NL"/>
        </w:rPr>
        <w:t xml:space="preserve"> või finantssüsteemiga üldiselt. Samuti tuleks arvesse võtta, kas kindlustusandja maksejõuetusel ja sellele järgneval likvideerimisel tavalises maksejõuetusmenetluses oleks tõenäoliselt oluline negatiivne mõju kindlustusvõtjatele, finantsturgudele, teistele kindlustusandjatele või majandusele laiemalt. </w:t>
      </w:r>
    </w:p>
    <w:p w14:paraId="3E1FE0DC" w14:textId="77777777" w:rsidR="008644DF" w:rsidRPr="00A46134" w:rsidRDefault="008644DF" w:rsidP="00262C0C">
      <w:pPr>
        <w:jc w:val="both"/>
        <w:rPr>
          <w:rFonts w:eastAsiaTheme="majorEastAsia"/>
          <w:lang w:eastAsia="nl-NL"/>
        </w:rPr>
      </w:pPr>
    </w:p>
    <w:p w14:paraId="4744A50D" w14:textId="69973919" w:rsidR="00384B1C" w:rsidRPr="00384B1C" w:rsidRDefault="008644DF" w:rsidP="00262C0C">
      <w:pPr>
        <w:jc w:val="both"/>
        <w:rPr>
          <w:rFonts w:eastAsiaTheme="majorEastAsia"/>
          <w:lang w:eastAsia="nl-NL"/>
        </w:rPr>
      </w:pPr>
      <w:r w:rsidRPr="00A46134">
        <w:rPr>
          <w:rFonts w:eastAsiaTheme="majorEastAsia"/>
          <w:lang w:eastAsia="nl-NL"/>
        </w:rPr>
        <w:t xml:space="preserve">IRRD direktiivi artikli 4 lõike 2 kohaselt annab EIOPA välja suunised, et täiendavalt täpsustada </w:t>
      </w:r>
      <w:r w:rsidR="006F43C9" w:rsidRPr="00A46134">
        <w:rPr>
          <w:rFonts w:eastAsiaTheme="majorEastAsia"/>
          <w:lang w:eastAsia="nl-NL"/>
        </w:rPr>
        <w:t>kriteerium</w:t>
      </w:r>
      <w:r w:rsidR="00C70A1A" w:rsidRPr="00A46134">
        <w:rPr>
          <w:rFonts w:eastAsiaTheme="majorEastAsia"/>
          <w:lang w:eastAsia="nl-NL"/>
        </w:rPr>
        <w:t>e</w:t>
      </w:r>
      <w:r w:rsidR="006F43C9" w:rsidRPr="00A46134">
        <w:rPr>
          <w:rFonts w:eastAsiaTheme="majorEastAsia"/>
          <w:lang w:eastAsia="nl-NL"/>
        </w:rPr>
        <w:t xml:space="preserve">, mille alusel määratakse kindlaks kindlustusandjad, kes võivad </w:t>
      </w:r>
      <w:r w:rsidR="00EB0750" w:rsidRPr="00A46134">
        <w:rPr>
          <w:rFonts w:eastAsiaTheme="majorEastAsia"/>
          <w:lang w:eastAsia="nl-NL"/>
        </w:rPr>
        <w:t>saada leevendust lihtsustatud nõuete kohaldamise</w:t>
      </w:r>
      <w:r w:rsidR="000F1D17" w:rsidRPr="00A46134">
        <w:rPr>
          <w:rFonts w:eastAsiaTheme="majorEastAsia"/>
          <w:lang w:eastAsia="nl-NL"/>
        </w:rPr>
        <w:t xml:space="preserve"> näol</w:t>
      </w:r>
      <w:r w:rsidR="00EB0750" w:rsidRPr="00A46134">
        <w:rPr>
          <w:rFonts w:eastAsiaTheme="majorEastAsia"/>
          <w:lang w:eastAsia="nl-NL"/>
        </w:rPr>
        <w:t>.</w:t>
      </w:r>
      <w:r w:rsidR="00071515">
        <w:rPr>
          <w:rFonts w:eastAsiaTheme="majorEastAsia"/>
          <w:lang w:eastAsia="nl-NL"/>
        </w:rPr>
        <w:t xml:space="preserve"> </w:t>
      </w:r>
      <w:r w:rsidR="00071515" w:rsidRPr="00E00286">
        <w:rPr>
          <w:rFonts w:eastAsiaTheme="majorEastAsia"/>
          <w:lang w:eastAsia="nl-NL"/>
        </w:rPr>
        <w:t xml:space="preserve">2025. aasta 9. detsembril avaldas EIOPA konsultatsioonipaberi </w:t>
      </w:r>
      <w:r w:rsidR="00E00286" w:rsidRPr="00E00286">
        <w:rPr>
          <w:rFonts w:eastAsiaTheme="majorEastAsia"/>
          <w:lang w:eastAsia="nl-NL"/>
        </w:rPr>
        <w:t>teatavate kindlustus- ja edasikindlustusandjate ning gruppide suhtes lihtsustatud kohustuste kohaldatavuse kindlaksmääramise kriteeriumide täpsustamist käsitlevate suuniste eelnõu kohta</w:t>
      </w:r>
      <w:r w:rsidR="00E00286" w:rsidRPr="00E00286">
        <w:rPr>
          <w:rFonts w:eastAsiaTheme="majorEastAsia"/>
          <w:lang w:val="en-GB" w:eastAsia="nl-NL"/>
        </w:rPr>
        <w:t>.</w:t>
      </w:r>
      <w:r w:rsidR="00824D5F" w:rsidRPr="00E00286">
        <w:rPr>
          <w:rStyle w:val="Allmrkuseviide"/>
          <w:rFonts w:eastAsiaTheme="majorEastAsia"/>
          <w:lang w:val="en-GB" w:eastAsia="nl-NL"/>
        </w:rPr>
        <w:footnoteReference w:id="30"/>
      </w:r>
      <w:r w:rsidR="00824D5F" w:rsidRPr="00ED344D">
        <w:rPr>
          <w:rFonts w:eastAsiaTheme="majorEastAsia"/>
          <w:lang w:eastAsia="nl-NL"/>
        </w:rPr>
        <w:t xml:space="preserve"> </w:t>
      </w:r>
      <w:r w:rsidR="00384B1C" w:rsidRPr="00ED344D">
        <w:rPr>
          <w:rFonts w:eastAsiaTheme="majorEastAsia"/>
          <w:lang w:eastAsia="nl-NL"/>
        </w:rPr>
        <w:t xml:space="preserve">Suunise </w:t>
      </w:r>
      <w:r w:rsidR="00E0485C" w:rsidRPr="00ED344D">
        <w:rPr>
          <w:rFonts w:eastAsiaTheme="majorEastAsia"/>
          <w:lang w:eastAsia="nl-NL"/>
        </w:rPr>
        <w:t>kohaselt põhineb h</w:t>
      </w:r>
      <w:r w:rsidR="00384B1C" w:rsidRPr="00ED344D">
        <w:rPr>
          <w:rFonts w:eastAsiaTheme="majorEastAsia"/>
          <w:lang w:eastAsia="nl-NL"/>
        </w:rPr>
        <w:t xml:space="preserve">indamine </w:t>
      </w:r>
      <w:r w:rsidR="00384B1C" w:rsidRPr="00384B1C">
        <w:rPr>
          <w:rFonts w:eastAsiaTheme="majorEastAsia"/>
          <w:lang w:eastAsia="nl-NL"/>
        </w:rPr>
        <w:t>kindlal kriteeriumide ja elementide loetelul.</w:t>
      </w:r>
      <w:r w:rsidR="00E0485C">
        <w:rPr>
          <w:rFonts w:eastAsiaTheme="majorEastAsia"/>
          <w:lang w:eastAsia="nl-NL"/>
        </w:rPr>
        <w:t xml:space="preserve"> </w:t>
      </w:r>
      <w:r w:rsidR="00384B1C" w:rsidRPr="00384B1C">
        <w:rPr>
          <w:rFonts w:eastAsiaTheme="majorEastAsia"/>
          <w:lang w:eastAsia="nl-NL"/>
        </w:rPr>
        <w:t>Hindamise eesmärk on selgitada, kas ettevõtja maksejõuetus ja sellele järgnev lõpetamine tavapärase pankrotimenetluse kaudu võiks avaldada olulist negatiivset mõju finantsturgudele, teistele ettevõtjatele, kindlustusvõtjatele, rahastamistingimustele või laiemale majandusele.</w:t>
      </w:r>
      <w:r w:rsidR="00E0485C">
        <w:rPr>
          <w:rFonts w:eastAsiaTheme="majorEastAsia"/>
          <w:lang w:eastAsia="nl-NL"/>
        </w:rPr>
        <w:t xml:space="preserve"> </w:t>
      </w:r>
      <w:r w:rsidR="00384B1C" w:rsidRPr="00384B1C">
        <w:rPr>
          <w:rFonts w:eastAsiaTheme="majorEastAsia"/>
          <w:lang w:eastAsia="nl-NL"/>
        </w:rPr>
        <w:t>Hindamist tehakse ainult nendele ettevõtjatele ja gruppidele, kelle suhtes kohaldatakse ennetava taastamiskava või kriisilahendus</w:t>
      </w:r>
      <w:r w:rsidR="00157BC6">
        <w:rPr>
          <w:rFonts w:eastAsiaTheme="majorEastAsia"/>
          <w:lang w:eastAsia="nl-NL"/>
        </w:rPr>
        <w:t>e kavandamise</w:t>
      </w:r>
      <w:r w:rsidR="00384B1C" w:rsidRPr="00384B1C">
        <w:rPr>
          <w:rFonts w:eastAsiaTheme="majorEastAsia"/>
          <w:lang w:eastAsia="nl-NL"/>
        </w:rPr>
        <w:t xml:space="preserve"> nõudeid vastavalt IRRD-</w:t>
      </w:r>
      <w:proofErr w:type="spellStart"/>
      <w:r w:rsidR="00384B1C" w:rsidRPr="00384B1C">
        <w:rPr>
          <w:rFonts w:eastAsiaTheme="majorEastAsia"/>
          <w:lang w:eastAsia="nl-NL"/>
        </w:rPr>
        <w:t>le</w:t>
      </w:r>
      <w:proofErr w:type="spellEnd"/>
      <w:r w:rsidR="00384B1C" w:rsidRPr="00384B1C">
        <w:rPr>
          <w:rFonts w:eastAsiaTheme="majorEastAsia"/>
          <w:lang w:eastAsia="nl-NL"/>
        </w:rPr>
        <w:t>. Lihtsustatud kohustuste kohaldamiseks tuleb põhimõtteliselt hinnata kõiki kriteeriume. Kui aga juba ühe kriteeriumi alusel on selge, et ettevõtja ebaõnnestumine avaldaks olulist negatiivset mõju, tuleb kohaldada täismahus kohustusi ning edasist hindamist ei ole vaja.</w:t>
      </w:r>
    </w:p>
    <w:p w14:paraId="2F7CBBEA" w14:textId="77777777" w:rsidR="00384B1C" w:rsidRPr="00384B1C" w:rsidRDefault="00384B1C" w:rsidP="00262C0C">
      <w:pPr>
        <w:jc w:val="both"/>
        <w:rPr>
          <w:rFonts w:eastAsiaTheme="majorEastAsia"/>
          <w:lang w:eastAsia="nl-NL"/>
        </w:rPr>
      </w:pPr>
      <w:r w:rsidRPr="00384B1C">
        <w:rPr>
          <w:rFonts w:eastAsiaTheme="majorEastAsia"/>
          <w:lang w:eastAsia="nl-NL"/>
        </w:rPr>
        <w:t>Lihtsustatud kohustused on ebatõenäolisemad eelkõige:</w:t>
      </w:r>
    </w:p>
    <w:p w14:paraId="0CEA4539" w14:textId="77777777" w:rsidR="00ED344D" w:rsidRDefault="00384B1C" w:rsidP="00262C0C">
      <w:pPr>
        <w:pStyle w:val="Loendilik"/>
        <w:numPr>
          <w:ilvl w:val="0"/>
          <w:numId w:val="89"/>
        </w:numPr>
        <w:jc w:val="both"/>
        <w:rPr>
          <w:rFonts w:eastAsiaTheme="majorEastAsia"/>
          <w:lang w:eastAsia="nl-NL"/>
        </w:rPr>
      </w:pPr>
      <w:r w:rsidRPr="00ED344D">
        <w:rPr>
          <w:rFonts w:eastAsiaTheme="majorEastAsia"/>
          <w:lang w:eastAsia="nl-NL"/>
        </w:rPr>
        <w:t>piiriülese tegevusega ettevõtjate puhul</w:t>
      </w:r>
      <w:r w:rsidR="0027645E" w:rsidRPr="00ED344D">
        <w:rPr>
          <w:rFonts w:eastAsiaTheme="majorEastAsia"/>
          <w:lang w:eastAsia="nl-NL"/>
        </w:rPr>
        <w:t>;</w:t>
      </w:r>
    </w:p>
    <w:p w14:paraId="174A0A4D" w14:textId="7E25D85C" w:rsidR="008644DF" w:rsidRPr="00ED344D" w:rsidRDefault="00384B1C" w:rsidP="00262C0C">
      <w:pPr>
        <w:pStyle w:val="Loendilik"/>
        <w:numPr>
          <w:ilvl w:val="0"/>
          <w:numId w:val="89"/>
        </w:numPr>
        <w:jc w:val="both"/>
        <w:rPr>
          <w:rFonts w:eastAsiaTheme="majorEastAsia"/>
          <w:lang w:eastAsia="nl-NL"/>
        </w:rPr>
      </w:pPr>
      <w:r w:rsidRPr="00ED344D">
        <w:rPr>
          <w:rFonts w:eastAsiaTheme="majorEastAsia"/>
          <w:lang w:eastAsia="nl-NL"/>
        </w:rPr>
        <w:t>ettevõtjate puhul, kelle maksejõuetus avaldaks olulist mõju kindlustusvõtjatele või turule</w:t>
      </w:r>
      <w:r w:rsidR="00ED344D" w:rsidRPr="00ED344D">
        <w:rPr>
          <w:rFonts w:eastAsiaTheme="majorEastAsia"/>
          <w:lang w:eastAsia="nl-NL"/>
        </w:rPr>
        <w:t>.</w:t>
      </w:r>
    </w:p>
    <w:p w14:paraId="5E8BB55E" w14:textId="77777777" w:rsidR="00647B66" w:rsidRPr="00A46134" w:rsidRDefault="00647B66" w:rsidP="00262C0C">
      <w:pPr>
        <w:jc w:val="both"/>
      </w:pPr>
    </w:p>
    <w:p w14:paraId="21C2F43E" w14:textId="6AFA5C3D" w:rsidR="00647B66" w:rsidRPr="00A46134" w:rsidRDefault="00647B66" w:rsidP="00262C0C">
      <w:pPr>
        <w:jc w:val="both"/>
      </w:pPr>
      <w:r w:rsidRPr="00A46134">
        <w:rPr>
          <w:b/>
          <w:bCs/>
        </w:rPr>
        <w:t xml:space="preserve">Lõige 3. </w:t>
      </w:r>
      <w:r w:rsidRPr="00A46134">
        <w:rPr>
          <w:rFonts w:eastAsiaTheme="majorEastAsia"/>
          <w:lang w:eastAsia="nl-NL"/>
        </w:rPr>
        <w:t xml:space="preserve">Lihtsustatud </w:t>
      </w:r>
      <w:r w:rsidR="00EB0750" w:rsidRPr="00A46134">
        <w:rPr>
          <w:rFonts w:eastAsiaTheme="majorEastAsia"/>
          <w:lang w:eastAsia="nl-NL"/>
        </w:rPr>
        <w:t xml:space="preserve">nõuded </w:t>
      </w:r>
      <w:r w:rsidRPr="00A46134">
        <w:rPr>
          <w:rFonts w:eastAsiaTheme="majorEastAsia"/>
          <w:lang w:eastAsia="nl-NL"/>
        </w:rPr>
        <w:t>tähend</w:t>
      </w:r>
      <w:r w:rsidR="00E155F4" w:rsidRPr="00A46134">
        <w:rPr>
          <w:rFonts w:eastAsiaTheme="majorEastAsia"/>
          <w:lang w:eastAsia="nl-NL"/>
        </w:rPr>
        <w:t>avad</w:t>
      </w:r>
      <w:r w:rsidRPr="00A46134">
        <w:rPr>
          <w:rFonts w:eastAsiaTheme="majorEastAsia"/>
          <w:lang w:eastAsia="nl-NL"/>
        </w:rPr>
        <w:t xml:space="preserve"> kava sisu ja detailsuse vähendamist, esmase kava koostamise tähtaja muutmist ning kava ajakohastamise sageduse vähendamist.</w:t>
      </w:r>
    </w:p>
    <w:p w14:paraId="0DAEE893" w14:textId="77777777" w:rsidR="00257E5E" w:rsidRDefault="00257E5E" w:rsidP="00262C0C">
      <w:pPr>
        <w:jc w:val="both"/>
      </w:pPr>
    </w:p>
    <w:p w14:paraId="4BBC2361" w14:textId="77777777" w:rsidR="00972508" w:rsidRDefault="008840B7" w:rsidP="00262C0C">
      <w:pPr>
        <w:jc w:val="both"/>
        <w:rPr>
          <w:b/>
          <w:bCs/>
        </w:rPr>
      </w:pPr>
      <w:r w:rsidRPr="00A46134">
        <w:rPr>
          <w:b/>
          <w:bCs/>
        </w:rPr>
        <w:t xml:space="preserve">Peatükk </w:t>
      </w:r>
      <w:r w:rsidR="00E533EC" w:rsidRPr="00A46134">
        <w:rPr>
          <w:b/>
          <w:bCs/>
        </w:rPr>
        <w:t>3. Kriisilahenduse kavandamine</w:t>
      </w:r>
    </w:p>
    <w:p w14:paraId="5604A0B3" w14:textId="77777777" w:rsidR="00972508" w:rsidRDefault="00972508" w:rsidP="00262C0C">
      <w:pPr>
        <w:jc w:val="both"/>
        <w:rPr>
          <w:rFonts w:eastAsiaTheme="majorEastAsia"/>
          <w:lang w:eastAsia="nl-NL"/>
        </w:rPr>
      </w:pPr>
    </w:p>
    <w:p w14:paraId="177216DC" w14:textId="0D79763D" w:rsidR="008840B7" w:rsidRPr="00A46134" w:rsidRDefault="00E533EC" w:rsidP="00262C0C">
      <w:pPr>
        <w:jc w:val="both"/>
        <w:rPr>
          <w:b/>
          <w:bCs/>
        </w:rPr>
      </w:pPr>
      <w:r w:rsidRPr="00A46134">
        <w:rPr>
          <w:rFonts w:eastAsiaTheme="majorEastAsia"/>
          <w:lang w:eastAsia="nl-NL"/>
        </w:rPr>
        <w:t xml:space="preserve">Kriisilahenduse kavandamine on tulemusliku kriisilahenduse lahutamatu osa. </w:t>
      </w:r>
      <w:r w:rsidR="00422ED1" w:rsidRPr="00A46134">
        <w:rPr>
          <w:rFonts w:eastAsiaTheme="majorEastAsia"/>
          <w:lang w:eastAsia="nl-NL"/>
        </w:rPr>
        <w:t>Siiski ei saa eeldada, et kui kriisilahendus</w:t>
      </w:r>
      <w:r w:rsidR="00DF25A2" w:rsidRPr="00A46134">
        <w:rPr>
          <w:rFonts w:eastAsiaTheme="majorEastAsia"/>
          <w:lang w:eastAsia="nl-NL"/>
        </w:rPr>
        <w:t>kava ei ole ettevõtja kohta koostatud, siis ei saa tema suhtes kriisilahendust algatada</w:t>
      </w:r>
      <w:r w:rsidR="00892B88">
        <w:rPr>
          <w:rFonts w:eastAsiaTheme="majorEastAsia"/>
          <w:lang w:eastAsia="nl-NL"/>
        </w:rPr>
        <w:t xml:space="preserve"> ja ellu viia</w:t>
      </w:r>
      <w:r w:rsidR="00DF25A2" w:rsidRPr="00A46134">
        <w:rPr>
          <w:rFonts w:eastAsiaTheme="majorEastAsia"/>
          <w:lang w:eastAsia="nl-NL"/>
        </w:rPr>
        <w:t>.</w:t>
      </w:r>
    </w:p>
    <w:p w14:paraId="7FAF66DC" w14:textId="77777777" w:rsidR="00E533EC" w:rsidRPr="00A46134" w:rsidRDefault="00E533EC" w:rsidP="00262C0C">
      <w:pPr>
        <w:jc w:val="both"/>
        <w:rPr>
          <w:b/>
          <w:bCs/>
        </w:rPr>
      </w:pPr>
    </w:p>
    <w:p w14:paraId="66C05BCB" w14:textId="77777777" w:rsidR="00972508" w:rsidRDefault="00CC5EE1" w:rsidP="00262C0C">
      <w:pPr>
        <w:jc w:val="both"/>
        <w:rPr>
          <w:b/>
          <w:bCs/>
        </w:rPr>
      </w:pPr>
      <w:r w:rsidRPr="00A46134">
        <w:rPr>
          <w:b/>
          <w:bCs/>
        </w:rPr>
        <w:t>Eelnõu § 1</w:t>
      </w:r>
      <w:r w:rsidR="004E38EE" w:rsidRPr="00A46134">
        <w:rPr>
          <w:b/>
          <w:bCs/>
        </w:rPr>
        <w:t>3</w:t>
      </w:r>
      <w:r w:rsidRPr="00A46134">
        <w:rPr>
          <w:b/>
          <w:bCs/>
        </w:rPr>
        <w:t>. Kriisilahenduskava koostamine</w:t>
      </w:r>
    </w:p>
    <w:p w14:paraId="30C1683C" w14:textId="77777777" w:rsidR="00972508" w:rsidRDefault="00972508" w:rsidP="00262C0C">
      <w:pPr>
        <w:jc w:val="both"/>
        <w:rPr>
          <w:b/>
          <w:bCs/>
        </w:rPr>
      </w:pPr>
    </w:p>
    <w:p w14:paraId="1D0E6F08" w14:textId="7C8E5AE0" w:rsidR="00AE632D" w:rsidRPr="00A46134" w:rsidRDefault="00CC5EE1" w:rsidP="00262C0C">
      <w:pPr>
        <w:jc w:val="both"/>
        <w:rPr>
          <w:rFonts w:eastAsiaTheme="majorEastAsia"/>
          <w:lang w:eastAsia="nl-NL"/>
        </w:rPr>
      </w:pPr>
      <w:r w:rsidRPr="00A46134">
        <w:rPr>
          <w:rFonts w:eastAsiaTheme="majorEastAsia"/>
          <w:lang w:eastAsia="nl-NL"/>
        </w:rPr>
        <w:t xml:space="preserve">Paragrahviga võetakse üle </w:t>
      </w:r>
      <w:r w:rsidR="0060448E" w:rsidRPr="00A46134">
        <w:rPr>
          <w:rFonts w:eastAsiaTheme="majorEastAsia"/>
          <w:lang w:eastAsia="nl-NL"/>
        </w:rPr>
        <w:t xml:space="preserve">IRRD direktiivi artikkel 9, mis </w:t>
      </w:r>
      <w:r w:rsidR="00AE632D" w:rsidRPr="00A46134">
        <w:rPr>
          <w:rFonts w:eastAsiaTheme="majorEastAsia"/>
          <w:lang w:eastAsia="nl-NL"/>
        </w:rPr>
        <w:t xml:space="preserve">näeb ette, mille põhjal määratakse kindlustusandjad, kelle kohta kriisilahenduskava koostatakse. </w:t>
      </w:r>
    </w:p>
    <w:p w14:paraId="4A0FA534" w14:textId="77777777" w:rsidR="00AE632D" w:rsidRPr="00A46134" w:rsidRDefault="00AE632D" w:rsidP="00262C0C">
      <w:pPr>
        <w:jc w:val="both"/>
      </w:pPr>
    </w:p>
    <w:p w14:paraId="2E59B948" w14:textId="19035024" w:rsidR="000B0558" w:rsidRPr="00A46134" w:rsidRDefault="007D0EFE" w:rsidP="00262C0C">
      <w:pPr>
        <w:jc w:val="both"/>
        <w:rPr>
          <w:rFonts w:eastAsiaTheme="majorEastAsia"/>
          <w:lang w:eastAsia="nl-NL"/>
        </w:rPr>
      </w:pPr>
      <w:r w:rsidRPr="00A46134">
        <w:rPr>
          <w:b/>
          <w:bCs/>
        </w:rPr>
        <w:t>Lõi</w:t>
      </w:r>
      <w:r w:rsidR="00C33C18" w:rsidRPr="00A46134">
        <w:rPr>
          <w:b/>
          <w:bCs/>
        </w:rPr>
        <w:t>ked</w:t>
      </w:r>
      <w:r w:rsidRPr="00A46134">
        <w:rPr>
          <w:b/>
          <w:bCs/>
        </w:rPr>
        <w:t xml:space="preserve"> 1</w:t>
      </w:r>
      <w:r w:rsidR="00076949" w:rsidRPr="00A46134">
        <w:rPr>
          <w:b/>
          <w:bCs/>
        </w:rPr>
        <w:t>,</w:t>
      </w:r>
      <w:r w:rsidR="004769E2" w:rsidRPr="00A46134">
        <w:rPr>
          <w:b/>
          <w:bCs/>
        </w:rPr>
        <w:t xml:space="preserve"> </w:t>
      </w:r>
      <w:r w:rsidR="00B77BDF">
        <w:rPr>
          <w:b/>
          <w:bCs/>
        </w:rPr>
        <w:t>5</w:t>
      </w:r>
      <w:r w:rsidR="00B53737" w:rsidRPr="00A46134">
        <w:rPr>
          <w:b/>
          <w:bCs/>
        </w:rPr>
        <w:t>,</w:t>
      </w:r>
      <w:r w:rsidR="00076949" w:rsidRPr="00A46134">
        <w:rPr>
          <w:b/>
          <w:bCs/>
        </w:rPr>
        <w:t xml:space="preserve"> </w:t>
      </w:r>
      <w:r w:rsidR="00B77BDF">
        <w:rPr>
          <w:b/>
          <w:bCs/>
        </w:rPr>
        <w:t>6</w:t>
      </w:r>
      <w:r w:rsidR="00B53737" w:rsidRPr="00A46134">
        <w:rPr>
          <w:b/>
          <w:bCs/>
        </w:rPr>
        <w:t xml:space="preserve"> ja</w:t>
      </w:r>
      <w:r w:rsidR="00425620">
        <w:rPr>
          <w:b/>
          <w:bCs/>
        </w:rPr>
        <w:t xml:space="preserve"> 8</w:t>
      </w:r>
      <w:r w:rsidRPr="00A46134">
        <w:t xml:space="preserve">. </w:t>
      </w:r>
      <w:r w:rsidR="008A167A" w:rsidRPr="00A46134">
        <w:rPr>
          <w:rFonts w:eastAsiaTheme="majorEastAsia"/>
          <w:lang w:eastAsia="nl-NL"/>
        </w:rPr>
        <w:t xml:space="preserve">FI kriisilahendusüksus koostab </w:t>
      </w:r>
      <w:r w:rsidR="0030767F" w:rsidRPr="00A46134">
        <w:rPr>
          <w:rFonts w:eastAsiaTheme="majorEastAsia"/>
          <w:lang w:eastAsia="nl-NL"/>
        </w:rPr>
        <w:t>kriisilahenduskava</w:t>
      </w:r>
      <w:r w:rsidR="008038C7" w:rsidRPr="00A46134">
        <w:rPr>
          <w:rFonts w:eastAsiaTheme="majorEastAsia"/>
          <w:lang w:eastAsia="nl-NL"/>
        </w:rPr>
        <w:t xml:space="preserve"> vähemalt</w:t>
      </w:r>
      <w:r w:rsidR="008A167A" w:rsidRPr="00A46134">
        <w:rPr>
          <w:rFonts w:eastAsiaTheme="majorEastAsia"/>
          <w:lang w:eastAsia="nl-NL"/>
        </w:rPr>
        <w:t xml:space="preserve"> </w:t>
      </w:r>
      <w:r w:rsidR="00C45F84" w:rsidRPr="00A46134">
        <w:rPr>
          <w:rFonts w:eastAsiaTheme="majorEastAsia"/>
          <w:lang w:eastAsia="nl-NL"/>
        </w:rPr>
        <w:t>40%-</w:t>
      </w:r>
      <w:proofErr w:type="spellStart"/>
      <w:r w:rsidR="00C45F84" w:rsidRPr="00A46134">
        <w:rPr>
          <w:rFonts w:eastAsiaTheme="majorEastAsia"/>
          <w:lang w:eastAsia="nl-NL"/>
        </w:rPr>
        <w:t>le</w:t>
      </w:r>
      <w:proofErr w:type="spellEnd"/>
      <w:r w:rsidR="00C45F84" w:rsidRPr="00A46134">
        <w:rPr>
          <w:rFonts w:eastAsiaTheme="majorEastAsia"/>
          <w:lang w:eastAsia="nl-NL"/>
        </w:rPr>
        <w:t xml:space="preserve"> elukindlustusturust ja 40%-</w:t>
      </w:r>
      <w:proofErr w:type="spellStart"/>
      <w:r w:rsidR="00C45F84" w:rsidRPr="00A46134">
        <w:rPr>
          <w:rFonts w:eastAsiaTheme="majorEastAsia"/>
          <w:lang w:eastAsia="nl-NL"/>
        </w:rPr>
        <w:t>le</w:t>
      </w:r>
      <w:proofErr w:type="spellEnd"/>
      <w:r w:rsidR="00C45F84" w:rsidRPr="00A46134">
        <w:rPr>
          <w:rFonts w:eastAsiaTheme="majorEastAsia"/>
          <w:lang w:eastAsia="nl-NL"/>
        </w:rPr>
        <w:t xml:space="preserve"> kahjukindlustusturust</w:t>
      </w:r>
      <w:r w:rsidR="00255EB3" w:rsidRPr="00A46134">
        <w:rPr>
          <w:rFonts w:eastAsiaTheme="majorEastAsia"/>
          <w:lang w:eastAsia="nl-NL"/>
        </w:rPr>
        <w:t xml:space="preserve">, seejuures elukindlustuse turuosa põhineb tehniliste eraldiste brutosummal ja kahjukindlustuse turuosa põhineb kindlustusmaksete brutosummal. </w:t>
      </w:r>
      <w:r w:rsidR="004769E2" w:rsidRPr="00A46134">
        <w:rPr>
          <w:rFonts w:eastAsiaTheme="majorEastAsia"/>
          <w:lang w:eastAsia="nl-NL"/>
        </w:rPr>
        <w:t xml:space="preserve">Kriisilahenduskava ei pea koostama väikestele ja mittekeerukatele kindlustusandjatele ning kindlustusandjatele, kes kuuluvad </w:t>
      </w:r>
      <w:proofErr w:type="spellStart"/>
      <w:r w:rsidR="004769E2" w:rsidRPr="00A46134">
        <w:rPr>
          <w:rFonts w:eastAsiaTheme="majorEastAsia"/>
          <w:lang w:eastAsia="nl-NL"/>
        </w:rPr>
        <w:t>kindlustusgruppi</w:t>
      </w:r>
      <w:proofErr w:type="spellEnd"/>
      <w:r w:rsidR="004769E2" w:rsidRPr="00A46134">
        <w:rPr>
          <w:rFonts w:eastAsiaTheme="majorEastAsia"/>
          <w:lang w:eastAsia="nl-NL"/>
        </w:rPr>
        <w:t xml:space="preserve"> ja </w:t>
      </w:r>
      <w:r w:rsidR="00AC11EB" w:rsidRPr="00A46134">
        <w:rPr>
          <w:rFonts w:eastAsiaTheme="majorEastAsia"/>
          <w:lang w:eastAsia="nl-NL"/>
        </w:rPr>
        <w:t>kava on koostatud grupi tasandil</w:t>
      </w:r>
      <w:r w:rsidR="00340A80" w:rsidRPr="00A46134">
        <w:rPr>
          <w:rFonts w:eastAsiaTheme="majorEastAsia"/>
          <w:lang w:eastAsia="nl-NL"/>
        </w:rPr>
        <w:t xml:space="preserve"> (sellisel juhul võetakse ka </w:t>
      </w:r>
      <w:r w:rsidR="00B67724" w:rsidRPr="00A46134">
        <w:rPr>
          <w:rFonts w:eastAsiaTheme="majorEastAsia"/>
          <w:lang w:eastAsia="nl-NL"/>
        </w:rPr>
        <w:t>gruppi kuuluvad kindlustusandjad</w:t>
      </w:r>
      <w:r w:rsidR="009E1FDE" w:rsidRPr="00A46134">
        <w:rPr>
          <w:rFonts w:eastAsiaTheme="majorEastAsia"/>
          <w:lang w:eastAsia="nl-NL"/>
        </w:rPr>
        <w:t xml:space="preserve"> turumahu arvestamisel arvesse). </w:t>
      </w:r>
      <w:r w:rsidR="00076949" w:rsidRPr="00A46134">
        <w:rPr>
          <w:rFonts w:eastAsiaTheme="majorEastAsia"/>
          <w:lang w:eastAsia="nl-NL"/>
        </w:rPr>
        <w:t>Juhu</w:t>
      </w:r>
      <w:r w:rsidR="000A7F18" w:rsidRPr="00A46134">
        <w:rPr>
          <w:rFonts w:eastAsiaTheme="majorEastAsia"/>
          <w:lang w:eastAsia="nl-NL"/>
        </w:rPr>
        <w:t>l, kui grupi kohta ei ole kava koostatud, võib FI seda teha tütarettevõtjast kindlustusandja või valdusettevõtjate kohta.</w:t>
      </w:r>
      <w:r w:rsidR="00340A80" w:rsidRPr="00A46134">
        <w:rPr>
          <w:rFonts w:eastAsiaTheme="majorEastAsia"/>
          <w:lang w:eastAsia="nl-NL"/>
        </w:rPr>
        <w:t xml:space="preserve"> </w:t>
      </w:r>
      <w:r w:rsidR="000B0558" w:rsidRPr="00A46134">
        <w:rPr>
          <w:rFonts w:eastAsiaTheme="majorEastAsia"/>
          <w:lang w:eastAsia="nl-NL"/>
        </w:rPr>
        <w:t>Samuti võib kriisilahenduskava koostada väikeste ja mittekeerukate kindlustusandjate kohta, kui FI hinnangul kätkeb kindlustusandja tegevus endast olulist riski Eesti või piirkondlikul tasandil.</w:t>
      </w:r>
      <w:r w:rsidR="00F84DA1" w:rsidRPr="00A46134">
        <w:rPr>
          <w:rFonts w:eastAsiaTheme="majorEastAsia"/>
          <w:lang w:eastAsia="nl-NL"/>
        </w:rPr>
        <w:t xml:space="preserve"> </w:t>
      </w:r>
      <w:r w:rsidR="0056429E" w:rsidRPr="00A46134">
        <w:rPr>
          <w:rFonts w:eastAsiaTheme="majorEastAsia"/>
          <w:lang w:eastAsia="nl-NL"/>
        </w:rPr>
        <w:t xml:space="preserve">Üldjuhul ei kohaldata väikestele ja </w:t>
      </w:r>
      <w:r w:rsidR="00BB0F4A" w:rsidRPr="00A46134">
        <w:rPr>
          <w:rFonts w:eastAsiaTheme="majorEastAsia"/>
          <w:lang w:eastAsia="nl-NL"/>
        </w:rPr>
        <w:t>mitte</w:t>
      </w:r>
      <w:r w:rsidR="0056429E" w:rsidRPr="00A46134">
        <w:rPr>
          <w:rFonts w:eastAsiaTheme="majorEastAsia"/>
          <w:lang w:eastAsia="nl-NL"/>
        </w:rPr>
        <w:t xml:space="preserve"> keerukate</w:t>
      </w:r>
      <w:r w:rsidR="00BB0F4A" w:rsidRPr="00A46134">
        <w:rPr>
          <w:rFonts w:eastAsiaTheme="majorEastAsia"/>
          <w:lang w:eastAsia="nl-NL"/>
        </w:rPr>
        <w:t>le</w:t>
      </w:r>
      <w:r w:rsidR="0056429E" w:rsidRPr="00A46134">
        <w:rPr>
          <w:rFonts w:eastAsiaTheme="majorEastAsia"/>
          <w:lang w:eastAsia="nl-NL"/>
        </w:rPr>
        <w:t xml:space="preserve"> ettevõtjatele kavandamisnõudeid. Otsus selle kohta, kas ettevõtja on väike ja vähem keerukas, põhineb kvantitatiivsel hindamisel (</w:t>
      </w:r>
      <w:proofErr w:type="spellStart"/>
      <w:r w:rsidR="0056429E" w:rsidRPr="00A46134">
        <w:rPr>
          <w:rFonts w:eastAsiaTheme="majorEastAsia"/>
          <w:lang w:eastAsia="nl-NL"/>
        </w:rPr>
        <w:t>Solventsus</w:t>
      </w:r>
      <w:proofErr w:type="spellEnd"/>
      <w:r w:rsidR="0056429E" w:rsidRPr="00A46134">
        <w:rPr>
          <w:rFonts w:eastAsiaTheme="majorEastAsia"/>
          <w:lang w:eastAsia="nl-NL"/>
        </w:rPr>
        <w:t xml:space="preserve"> II direktiivi artikkel 29a). Siiski võib kvalitatiivse hindamise põhjal – näiteks kui ettevõtja tegutseb olulisel nišiturul – olla siiski vajalik kohaldada kavandamisnõudeid ka väikesele ja </w:t>
      </w:r>
      <w:r w:rsidR="00BB0F4A" w:rsidRPr="00A46134">
        <w:rPr>
          <w:rFonts w:eastAsiaTheme="majorEastAsia"/>
          <w:lang w:eastAsia="nl-NL"/>
        </w:rPr>
        <w:t>mitte</w:t>
      </w:r>
      <w:r w:rsidR="0056429E" w:rsidRPr="00A46134">
        <w:rPr>
          <w:rFonts w:eastAsiaTheme="majorEastAsia"/>
          <w:lang w:eastAsia="nl-NL"/>
        </w:rPr>
        <w:t xml:space="preserve"> keerukale ettevõtjale</w:t>
      </w:r>
      <w:r w:rsidR="00AE4BB1" w:rsidRPr="00A46134">
        <w:rPr>
          <w:rFonts w:eastAsiaTheme="majorEastAsia"/>
          <w:lang w:eastAsia="nl-NL"/>
        </w:rPr>
        <w:t>.</w:t>
      </w:r>
    </w:p>
    <w:p w14:paraId="36FF1A96" w14:textId="77777777" w:rsidR="00AF1121" w:rsidRPr="00A46134" w:rsidRDefault="00AF1121" w:rsidP="00262C0C">
      <w:pPr>
        <w:jc w:val="both"/>
        <w:rPr>
          <w:rFonts w:eastAsiaTheme="majorEastAsia"/>
          <w:lang w:eastAsia="nl-NL"/>
        </w:rPr>
      </w:pPr>
    </w:p>
    <w:p w14:paraId="217CF715" w14:textId="317EA8C8" w:rsidR="00072F5C" w:rsidRPr="00A46134" w:rsidRDefault="00072F5C" w:rsidP="00262C0C">
      <w:pPr>
        <w:jc w:val="both"/>
        <w:rPr>
          <w:rFonts w:eastAsiaTheme="majorEastAsia"/>
          <w:lang w:eastAsia="nl-NL"/>
        </w:rPr>
      </w:pPr>
      <w:r w:rsidRPr="00A46134">
        <w:rPr>
          <w:rFonts w:eastAsiaTheme="majorEastAsia"/>
          <w:lang w:eastAsia="nl-NL"/>
        </w:rPr>
        <w:t xml:space="preserve">Kui ennetava finantsseisundi taastamise kava puhul töötab EIOPA välja </w:t>
      </w:r>
      <w:proofErr w:type="spellStart"/>
      <w:r w:rsidRPr="00A46134">
        <w:rPr>
          <w:rFonts w:eastAsiaTheme="majorEastAsia"/>
          <w:lang w:eastAsia="nl-NL"/>
        </w:rPr>
        <w:t>RTS-ide</w:t>
      </w:r>
      <w:proofErr w:type="spellEnd"/>
      <w:r w:rsidRPr="00A46134">
        <w:rPr>
          <w:rFonts w:eastAsiaTheme="majorEastAsia"/>
          <w:lang w:eastAsia="nl-NL"/>
        </w:rPr>
        <w:t xml:space="preserve"> eelnõu, et täiendavalt täpsustada turuosade kindlaksmääramise meetodeid</w:t>
      </w:r>
      <w:r w:rsidR="005F6504" w:rsidRPr="00A46134">
        <w:rPr>
          <w:rFonts w:eastAsiaTheme="majorEastAsia"/>
          <w:lang w:eastAsia="nl-NL"/>
        </w:rPr>
        <w:t xml:space="preserve">, siis kriisilahenduse kavandamise </w:t>
      </w:r>
      <w:r w:rsidR="007B395B" w:rsidRPr="00A46134">
        <w:rPr>
          <w:rFonts w:eastAsiaTheme="majorEastAsia"/>
          <w:lang w:eastAsia="nl-NL"/>
        </w:rPr>
        <w:t xml:space="preserve">puhul selliseid täpsustusi ette nähtud ei ole. </w:t>
      </w:r>
      <w:r w:rsidR="00B349E3" w:rsidRPr="00A46134">
        <w:rPr>
          <w:rFonts w:eastAsiaTheme="majorEastAsia"/>
          <w:lang w:eastAsia="nl-NL"/>
        </w:rPr>
        <w:t>See tähendab, et turuosa kindlaksmääramine jääb kriisilahendusasutuste ülesandeks IRRD artikli 9 lõike 2 teise lõigu alusel. Loomulikult võivad kriisilahendusasutused otsustada kasutada EIOPA koostatud RTS-eelnõu</w:t>
      </w:r>
      <w:r w:rsidR="00B425B5" w:rsidRPr="00A46134">
        <w:rPr>
          <w:rFonts w:eastAsiaTheme="majorEastAsia"/>
          <w:lang w:eastAsia="nl-NL"/>
        </w:rPr>
        <w:t>d</w:t>
      </w:r>
      <w:r w:rsidR="00B349E3" w:rsidRPr="00A46134">
        <w:rPr>
          <w:rFonts w:eastAsiaTheme="majorEastAsia"/>
          <w:lang w:eastAsia="nl-NL"/>
        </w:rPr>
        <w:t>/komisjoni delegeeritud määrust ennetavate taastamiskavade kontekstis kasutatavate meetodite kohta, kui ja niivõrd kui seda peetakse asjakohaseks.</w:t>
      </w:r>
    </w:p>
    <w:p w14:paraId="4A28FCF4" w14:textId="77777777" w:rsidR="00072F5C" w:rsidRPr="00A46134" w:rsidRDefault="00072F5C" w:rsidP="00262C0C">
      <w:pPr>
        <w:jc w:val="both"/>
      </w:pPr>
    </w:p>
    <w:p w14:paraId="76699282" w14:textId="5AD07BF8" w:rsidR="00B757EA" w:rsidRDefault="00F572F3" w:rsidP="00262C0C">
      <w:pPr>
        <w:jc w:val="both"/>
        <w:rPr>
          <w:rFonts w:eastAsiaTheme="majorEastAsia"/>
          <w:lang w:eastAsia="nl-NL"/>
        </w:rPr>
      </w:pPr>
      <w:r w:rsidRPr="00A46134">
        <w:rPr>
          <w:b/>
          <w:bCs/>
        </w:rPr>
        <w:t>Lõi</w:t>
      </w:r>
      <w:r w:rsidR="00283ED0" w:rsidRPr="00A46134">
        <w:rPr>
          <w:b/>
          <w:bCs/>
        </w:rPr>
        <w:t>ked</w:t>
      </w:r>
      <w:r w:rsidRPr="00A46134">
        <w:rPr>
          <w:b/>
          <w:bCs/>
        </w:rPr>
        <w:t xml:space="preserve"> 2</w:t>
      </w:r>
      <w:r w:rsidR="000555C1">
        <w:rPr>
          <w:b/>
          <w:bCs/>
        </w:rPr>
        <w:t xml:space="preserve">–4 </w:t>
      </w:r>
      <w:r w:rsidRPr="00A46134">
        <w:t xml:space="preserve">. </w:t>
      </w:r>
      <w:r w:rsidR="00572FD1" w:rsidRPr="00A46134">
        <w:rPr>
          <w:rFonts w:eastAsiaTheme="majorEastAsia"/>
          <w:lang w:eastAsia="nl-NL"/>
        </w:rPr>
        <w:t>Kava kohaldamisalasse jäävate k</w:t>
      </w:r>
      <w:r w:rsidRPr="00A46134">
        <w:rPr>
          <w:rFonts w:eastAsiaTheme="majorEastAsia"/>
          <w:lang w:eastAsia="nl-NL"/>
        </w:rPr>
        <w:t>indlustusandjate kind</w:t>
      </w:r>
      <w:r w:rsidR="00283ED0" w:rsidRPr="00A46134">
        <w:rPr>
          <w:rFonts w:eastAsiaTheme="majorEastAsia"/>
          <w:lang w:eastAsia="nl-NL"/>
        </w:rPr>
        <w:t>laksmääramisel hindab FI kriisilahendusüksus</w:t>
      </w:r>
      <w:r w:rsidR="00FB5A06" w:rsidRPr="00A46134">
        <w:rPr>
          <w:rFonts w:eastAsiaTheme="majorEastAsia"/>
          <w:lang w:eastAsia="nl-NL"/>
        </w:rPr>
        <w:t xml:space="preserve">, kas </w:t>
      </w:r>
      <w:r w:rsidR="0087620C" w:rsidRPr="00A46134">
        <w:rPr>
          <w:rFonts w:eastAsiaTheme="majorEastAsia"/>
          <w:lang w:eastAsia="nl-NL"/>
        </w:rPr>
        <w:t xml:space="preserve">kindlustusandja maksejõuetuse korral oleks kriisilahendus avaliku huvi seisukohast õigustatud </w:t>
      </w:r>
      <w:r w:rsidR="006A2C24" w:rsidRPr="00A46134">
        <w:rPr>
          <w:rFonts w:eastAsiaTheme="majorEastAsia"/>
          <w:lang w:eastAsia="nl-NL"/>
        </w:rPr>
        <w:t>(</w:t>
      </w:r>
      <w:r w:rsidR="00FD3DB7" w:rsidRPr="00A46134">
        <w:rPr>
          <w:rFonts w:eastAsiaTheme="majorEastAsia"/>
          <w:lang w:eastAsia="nl-NL"/>
        </w:rPr>
        <w:t>FI</w:t>
      </w:r>
      <w:r w:rsidR="006A2C24" w:rsidRPr="00A46134">
        <w:rPr>
          <w:rFonts w:eastAsiaTheme="majorEastAsia"/>
          <w:lang w:eastAsia="nl-NL"/>
        </w:rPr>
        <w:t xml:space="preserve"> peaks tegema võrdleva hindamise, et kindlaks teha, kas kriisilahendus avalikes huvides oleks mõne ettevõtja puhul tõenäolisem kui mõne teise puhul, ning valima need ettevõtjad, kelle puhul kriisilahendus avalikes huvides oleks tõenäolisem</w:t>
      </w:r>
      <w:r w:rsidR="00C47BD3" w:rsidRPr="00A46134">
        <w:rPr>
          <w:rFonts w:eastAsiaTheme="majorEastAsia"/>
          <w:lang w:eastAsia="nl-NL"/>
        </w:rPr>
        <w:t xml:space="preserve"> – </w:t>
      </w:r>
      <w:r w:rsidR="006A2C24" w:rsidRPr="00A46134">
        <w:rPr>
          <w:rFonts w:eastAsiaTheme="majorEastAsia"/>
          <w:lang w:eastAsia="nl-NL"/>
        </w:rPr>
        <w:t>vähemalt seni, kuni 40% turust on kriisilahendus</w:t>
      </w:r>
      <w:r w:rsidR="00BE4CEB" w:rsidRPr="00A46134">
        <w:rPr>
          <w:rFonts w:eastAsiaTheme="majorEastAsia"/>
          <w:lang w:eastAsia="nl-NL"/>
        </w:rPr>
        <w:t>kava</w:t>
      </w:r>
      <w:r w:rsidR="006A2C24" w:rsidRPr="00A46134">
        <w:rPr>
          <w:rFonts w:eastAsiaTheme="majorEastAsia"/>
          <w:lang w:eastAsia="nl-NL"/>
        </w:rPr>
        <w:t xml:space="preserve"> koostamise nõude all</w:t>
      </w:r>
      <w:r w:rsidR="00FD3DB7" w:rsidRPr="00A46134">
        <w:rPr>
          <w:rFonts w:eastAsiaTheme="majorEastAsia"/>
          <w:lang w:eastAsia="nl-NL"/>
        </w:rPr>
        <w:t xml:space="preserve">) </w:t>
      </w:r>
      <w:r w:rsidR="0087620C" w:rsidRPr="00A46134">
        <w:rPr>
          <w:rFonts w:eastAsiaTheme="majorEastAsia"/>
          <w:lang w:eastAsia="nl-NL"/>
        </w:rPr>
        <w:t>või kas kindlustusandja täidab kriitilist funktsiooni.</w:t>
      </w:r>
      <w:r w:rsidR="0081315D" w:rsidRPr="00A46134">
        <w:rPr>
          <w:rFonts w:eastAsiaTheme="majorEastAsia"/>
          <w:lang w:eastAsia="nl-NL"/>
        </w:rPr>
        <w:t xml:space="preserve"> Kriisilahendus on avaliku huvi seisukohast vajalik, kui see aitab kaasa ühe või mitme kriisilahenduseesmärgi saavutamisele, on kriisilahenduseesmärgi suhtes proportsionaalne ning kindlustusandja likvideerimine pankrotimenetluses ei aita saavutada kriisilahenduseesmärke samas ulatuses</w:t>
      </w:r>
      <w:r w:rsidR="0038462A" w:rsidRPr="00A46134">
        <w:rPr>
          <w:rFonts w:eastAsiaTheme="majorEastAsia"/>
          <w:lang w:eastAsia="nl-NL"/>
        </w:rPr>
        <w:t xml:space="preserve">. </w:t>
      </w:r>
      <w:r w:rsidR="00113BC9" w:rsidRPr="00A46134">
        <w:rPr>
          <w:rFonts w:eastAsiaTheme="majorEastAsia"/>
          <w:lang w:eastAsia="nl-NL"/>
        </w:rPr>
        <w:t>Kuna kriitilise funktsiooni katkemine võib avaldada tõsiselt negatiivset mõju kindlustusvõtjatele, soodustatud isikutele ja kannatanutele, reaalmajandusele või finantsstabiilsusele tervikuna</w:t>
      </w:r>
      <w:r w:rsidR="00C541D2" w:rsidRPr="00A46134">
        <w:rPr>
          <w:rFonts w:eastAsiaTheme="majorEastAsia"/>
          <w:lang w:eastAsia="nl-NL"/>
        </w:rPr>
        <w:t xml:space="preserve"> on</w:t>
      </w:r>
      <w:r w:rsidR="00113BC9" w:rsidRPr="00A46134">
        <w:rPr>
          <w:rFonts w:eastAsiaTheme="majorEastAsia"/>
          <w:lang w:eastAsia="nl-NL"/>
        </w:rPr>
        <w:t xml:space="preserve"> selliste </w:t>
      </w:r>
      <w:r w:rsidR="00113BC9" w:rsidRPr="00A46134">
        <w:rPr>
          <w:rFonts w:eastAsiaTheme="majorEastAsia"/>
          <w:lang w:eastAsia="nl-NL"/>
        </w:rPr>
        <w:lastRenderedPageBreak/>
        <w:t>funktsioonide kindlakstegemine oluline osa kriisilahenduse kavandamise protsessis ning otsustamisel, kas kriisilahendusmeetme rakendamine on avalikes huvides.</w:t>
      </w:r>
    </w:p>
    <w:p w14:paraId="79C77E06" w14:textId="77777777" w:rsidR="00077637" w:rsidRDefault="00077637" w:rsidP="00262C0C">
      <w:pPr>
        <w:jc w:val="both"/>
        <w:rPr>
          <w:rFonts w:eastAsiaTheme="majorEastAsia"/>
          <w:lang w:eastAsia="nl-NL"/>
        </w:rPr>
      </w:pPr>
    </w:p>
    <w:p w14:paraId="7DA98ACE" w14:textId="11CB56B9" w:rsidR="00077637" w:rsidRPr="00A46134" w:rsidRDefault="00077637" w:rsidP="00262C0C">
      <w:pPr>
        <w:jc w:val="both"/>
        <w:rPr>
          <w:rFonts w:eastAsiaTheme="majorEastAsia"/>
          <w:lang w:eastAsia="nl-NL"/>
        </w:rPr>
      </w:pPr>
      <w:r w:rsidRPr="00A46134">
        <w:rPr>
          <w:rFonts w:eastAsiaTheme="majorEastAsia"/>
          <w:lang w:eastAsia="nl-NL"/>
        </w:rPr>
        <w:t>Kriitiline funktsioon</w:t>
      </w:r>
      <w:r>
        <w:rPr>
          <w:rFonts w:eastAsiaTheme="majorEastAsia"/>
          <w:lang w:eastAsia="nl-NL"/>
        </w:rPr>
        <w:t xml:space="preserve"> on defineeritud lõikes 3 ning see on</w:t>
      </w:r>
      <w:r w:rsidRPr="00A46134">
        <w:rPr>
          <w:rFonts w:eastAsiaTheme="majorEastAsia"/>
          <w:lang w:eastAsia="nl-NL"/>
        </w:rPr>
        <w:t xml:space="preserve"> tegevus, teenused või toimingud, mida viib ellu kindlustusandja kolmandate isikute heaks ning mida ei saa mõistliku aja jooksul või mõistlike kuludega asendada ning mille puhul kindlustusandja suutmatus seda tegevust või neid teenuseid või toiminguid ellu viia avaldab tõenäoliselt olulist mõju finantssüsteemile või reaalmajandusele ühes või mitmes liikmesriigis, sealhulgas eelkõige mõju, mis tuleneb suure hulga kindlustusvõtjate, soodustatud isikute või kahjustatud isikute sotsiaalsele heaolule avalduvast mõjust või süsteemsetest häiretest kindlustusteenuste osutamisel või üldise usalduse kadumisest nende osutamise suhtes. </w:t>
      </w:r>
    </w:p>
    <w:p w14:paraId="6C3EF4AC" w14:textId="77777777" w:rsidR="00077637" w:rsidRDefault="00077637" w:rsidP="00262C0C">
      <w:pPr>
        <w:jc w:val="both"/>
        <w:rPr>
          <w:rFonts w:eastAsiaTheme="majorEastAsia"/>
          <w:lang w:eastAsia="nl-NL"/>
        </w:rPr>
      </w:pPr>
    </w:p>
    <w:p w14:paraId="21D2804C" w14:textId="77777777" w:rsidR="00CE44FD" w:rsidRPr="00A46134" w:rsidRDefault="00CE44FD" w:rsidP="00262C0C">
      <w:pPr>
        <w:jc w:val="both"/>
        <w:rPr>
          <w:rFonts w:eastAsiaTheme="majorEastAsia"/>
          <w:lang w:eastAsia="nl-NL"/>
        </w:rPr>
      </w:pPr>
      <w:r w:rsidRPr="00A46134">
        <w:rPr>
          <w:rFonts w:eastAsiaTheme="majorEastAsia"/>
          <w:lang w:eastAsia="nl-NL"/>
        </w:rPr>
        <w:t>See, mis on ühe liikmesriigi jaoks klassifitseeritud kriitilise funktsioonina, ei tohiks vaikimisi olla klassifitseeritud kriitilise funktsioonina teistes liikmesriikides. Vastava hinnangu annab liikmesriigi kriisilahendusasutus, lähtudes oma riigi ja kindlustusandjate spetsiifikast.</w:t>
      </w:r>
    </w:p>
    <w:p w14:paraId="75859C85" w14:textId="77777777" w:rsidR="00CE44FD" w:rsidRPr="00A46134" w:rsidRDefault="00CE44FD" w:rsidP="00262C0C">
      <w:pPr>
        <w:jc w:val="both"/>
        <w:rPr>
          <w:rFonts w:eastAsiaTheme="majorEastAsia"/>
          <w:lang w:eastAsia="nl-NL"/>
        </w:rPr>
      </w:pPr>
    </w:p>
    <w:p w14:paraId="463D63CB" w14:textId="77777777" w:rsidR="00077637" w:rsidRPr="00A46134" w:rsidRDefault="00077637" w:rsidP="00262C0C">
      <w:pPr>
        <w:jc w:val="both"/>
        <w:rPr>
          <w:rFonts w:eastAsiaTheme="majorEastAsia"/>
          <w:lang w:eastAsia="nl-NL"/>
        </w:rPr>
      </w:pPr>
      <w:r w:rsidRPr="00A46134">
        <w:rPr>
          <w:rFonts w:eastAsiaTheme="majorEastAsia"/>
          <w:lang w:eastAsia="nl-NL"/>
        </w:rPr>
        <w:t>IRRD direktiivi artikli 9 lõike 9 kohaselt annab EIOPA hiljemalt 29. jaanuariks 2027 välja suunised, et täiendavalt täpsustada kriitiliste funktsioonide kindlakstegemise kriteeriume. 202</w:t>
      </w:r>
      <w:r>
        <w:rPr>
          <w:rFonts w:eastAsiaTheme="majorEastAsia"/>
          <w:lang w:eastAsia="nl-NL"/>
        </w:rPr>
        <w:t>6</w:t>
      </w:r>
      <w:r w:rsidRPr="00A46134">
        <w:rPr>
          <w:rFonts w:eastAsiaTheme="majorEastAsia"/>
          <w:lang w:eastAsia="nl-NL"/>
        </w:rPr>
        <w:t>. a.</w:t>
      </w:r>
      <w:r>
        <w:rPr>
          <w:rFonts w:eastAsiaTheme="majorEastAsia"/>
          <w:lang w:eastAsia="nl-NL"/>
        </w:rPr>
        <w:t xml:space="preserve"> 16. veebruaril</w:t>
      </w:r>
      <w:r w:rsidRPr="00A46134">
        <w:rPr>
          <w:rFonts w:eastAsiaTheme="majorEastAsia"/>
          <w:lang w:eastAsia="nl-NL"/>
        </w:rPr>
        <w:t xml:space="preserve"> avaldas EIOPA </w:t>
      </w:r>
      <w:r>
        <w:rPr>
          <w:rFonts w:eastAsiaTheme="majorEastAsia"/>
          <w:lang w:eastAsia="nl-NL"/>
        </w:rPr>
        <w:t>raporti</w:t>
      </w:r>
      <w:r w:rsidRPr="00A46134">
        <w:rPr>
          <w:rFonts w:eastAsiaTheme="majorEastAsia"/>
          <w:lang w:eastAsia="nl-NL"/>
        </w:rPr>
        <w:t xml:space="preserve"> </w:t>
      </w:r>
      <w:r w:rsidRPr="000C07C3">
        <w:rPr>
          <w:rFonts w:eastAsiaTheme="majorEastAsia"/>
          <w:lang w:eastAsia="nl-NL"/>
        </w:rPr>
        <w:t>kriitiliste funktsioonide kindlaksmääramise kriteeriume käsitlevate suuniste eelnõu kohta</w:t>
      </w:r>
      <w:r>
        <w:rPr>
          <w:rFonts w:eastAsiaTheme="majorEastAsia"/>
          <w:lang w:val="en-GB" w:eastAsia="nl-NL"/>
        </w:rPr>
        <w:t>.</w:t>
      </w:r>
      <w:r w:rsidRPr="00A46134">
        <w:rPr>
          <w:rFonts w:eastAsiaTheme="majorEastAsia"/>
          <w:vertAlign w:val="superscript"/>
          <w:lang w:val="en-GB" w:eastAsia="nl-NL"/>
        </w:rPr>
        <w:footnoteReference w:id="31"/>
      </w:r>
    </w:p>
    <w:p w14:paraId="71757E9B" w14:textId="77777777" w:rsidR="00862690" w:rsidRPr="00A46134" w:rsidRDefault="00862690" w:rsidP="00262C0C">
      <w:pPr>
        <w:jc w:val="both"/>
        <w:rPr>
          <w:rFonts w:eastAsiaTheme="majorEastAsia"/>
          <w:lang w:eastAsia="nl-NL"/>
        </w:rPr>
      </w:pPr>
    </w:p>
    <w:p w14:paraId="0FAF9D67" w14:textId="061A947F" w:rsidR="00236572" w:rsidRPr="00A46134" w:rsidRDefault="00B757EA" w:rsidP="00262C0C">
      <w:pPr>
        <w:jc w:val="both"/>
        <w:rPr>
          <w:rFonts w:eastAsiaTheme="majorEastAsia"/>
          <w:lang w:eastAsia="nl-NL"/>
        </w:rPr>
      </w:pPr>
      <w:r w:rsidRPr="00A46134">
        <w:rPr>
          <w:rFonts w:eastAsiaTheme="majorEastAsia"/>
          <w:lang w:eastAsia="nl-NL"/>
        </w:rPr>
        <w:t xml:space="preserve">Lisaks tuleks </w:t>
      </w:r>
      <w:r w:rsidR="00C541D2" w:rsidRPr="00A46134">
        <w:rPr>
          <w:rFonts w:eastAsiaTheme="majorEastAsia"/>
          <w:lang w:eastAsia="nl-NL"/>
        </w:rPr>
        <w:t xml:space="preserve">kindlustusandja määramisel võtta </w:t>
      </w:r>
      <w:r w:rsidRPr="00A46134">
        <w:rPr>
          <w:rFonts w:eastAsiaTheme="majorEastAsia"/>
          <w:lang w:eastAsia="nl-NL"/>
        </w:rPr>
        <w:t>arvesse vähemalt kriisilahenduseesmärkide saavutamise vajalikkust</w:t>
      </w:r>
      <w:r w:rsidR="001F153F" w:rsidRPr="00A46134">
        <w:rPr>
          <w:rFonts w:eastAsiaTheme="majorEastAsia"/>
          <w:lang w:eastAsia="nl-NL"/>
        </w:rPr>
        <w:t xml:space="preserve"> (vt eesmärke </w:t>
      </w:r>
      <w:r w:rsidR="005101A8" w:rsidRPr="00A46134">
        <w:rPr>
          <w:rFonts w:eastAsiaTheme="majorEastAsia"/>
          <w:lang w:eastAsia="nl-NL"/>
        </w:rPr>
        <w:t xml:space="preserve">ja nende saavutamise tagamist </w:t>
      </w:r>
      <w:r w:rsidR="001F153F" w:rsidRPr="00A46134">
        <w:rPr>
          <w:rFonts w:eastAsiaTheme="majorEastAsia"/>
          <w:lang w:eastAsia="nl-NL"/>
        </w:rPr>
        <w:t xml:space="preserve">§-s </w:t>
      </w:r>
      <w:r w:rsidR="008D4BF7" w:rsidRPr="00A46134">
        <w:rPr>
          <w:rFonts w:eastAsiaTheme="majorEastAsia"/>
          <w:lang w:eastAsia="nl-NL"/>
        </w:rPr>
        <w:t>25)</w:t>
      </w:r>
      <w:r w:rsidRPr="00A46134">
        <w:rPr>
          <w:rFonts w:eastAsiaTheme="majorEastAsia"/>
          <w:lang w:eastAsia="nl-NL"/>
        </w:rPr>
        <w:t>, kindlustusandja suurust, ärimudelit, riskiprofiili, seotust ja asendatavust ning kindlustusandja piiriülest tegevust.</w:t>
      </w:r>
    </w:p>
    <w:p w14:paraId="343210E0" w14:textId="77777777" w:rsidR="00D23663" w:rsidRPr="00A46134" w:rsidRDefault="00D23663" w:rsidP="00262C0C">
      <w:pPr>
        <w:jc w:val="both"/>
      </w:pPr>
    </w:p>
    <w:p w14:paraId="3DAEB22D" w14:textId="398BB5B5" w:rsidR="00CF3804" w:rsidRPr="00A46134" w:rsidRDefault="00D23663" w:rsidP="00262C0C">
      <w:pPr>
        <w:jc w:val="both"/>
      </w:pPr>
      <w:r w:rsidRPr="00A46134">
        <w:rPr>
          <w:b/>
          <w:bCs/>
        </w:rPr>
        <w:t xml:space="preserve">Lõige </w:t>
      </w:r>
      <w:r w:rsidR="00B77BDF">
        <w:rPr>
          <w:b/>
          <w:bCs/>
        </w:rPr>
        <w:t>7</w:t>
      </w:r>
      <w:r w:rsidRPr="00A46134">
        <w:rPr>
          <w:b/>
          <w:bCs/>
        </w:rPr>
        <w:t xml:space="preserve">. </w:t>
      </w:r>
      <w:r w:rsidR="00CF3804" w:rsidRPr="00A46134">
        <w:rPr>
          <w:rFonts w:eastAsiaTheme="majorEastAsia"/>
          <w:lang w:eastAsia="nl-NL"/>
        </w:rPr>
        <w:t>Kui kindlustusandja emaettevõtja asub kolmandas riigis, võib kriisilahendus</w:t>
      </w:r>
      <w:r w:rsidR="00A06A97" w:rsidRPr="00A46134">
        <w:rPr>
          <w:rFonts w:eastAsiaTheme="majorEastAsia"/>
          <w:lang w:eastAsia="nl-NL"/>
        </w:rPr>
        <w:t xml:space="preserve">asutus </w:t>
      </w:r>
      <w:r w:rsidR="00CF3804" w:rsidRPr="00A46134">
        <w:rPr>
          <w:rFonts w:eastAsiaTheme="majorEastAsia"/>
          <w:lang w:eastAsia="nl-NL"/>
        </w:rPr>
        <w:t xml:space="preserve">arvesse võtta tütarettevõtjast kindlustusandja kriisilahenduskava koostamisel kolmanda riigi kriisilahendusstrateegiat, millest juhindub kolmanda riigi pädev asutus oma vastutusalasse kuuluva </w:t>
      </w:r>
      <w:proofErr w:type="spellStart"/>
      <w:r w:rsidR="00CF3804" w:rsidRPr="00A46134">
        <w:rPr>
          <w:rFonts w:eastAsiaTheme="majorEastAsia"/>
          <w:lang w:eastAsia="nl-NL"/>
        </w:rPr>
        <w:t>kindlustusgrupi</w:t>
      </w:r>
      <w:proofErr w:type="spellEnd"/>
      <w:r w:rsidR="00CF3804" w:rsidRPr="00A46134">
        <w:rPr>
          <w:rFonts w:eastAsiaTheme="majorEastAsia"/>
          <w:lang w:eastAsia="nl-NL"/>
        </w:rPr>
        <w:t xml:space="preserve"> korral. Kui see kriisilahendusstrateegia </w:t>
      </w:r>
      <w:r w:rsidR="009A2F7D" w:rsidRPr="00A46134">
        <w:rPr>
          <w:rFonts w:eastAsiaTheme="majorEastAsia"/>
          <w:lang w:eastAsia="nl-NL"/>
        </w:rPr>
        <w:t xml:space="preserve">on </w:t>
      </w:r>
      <w:r w:rsidR="00CF3804" w:rsidRPr="00A46134">
        <w:rPr>
          <w:rFonts w:eastAsiaTheme="majorEastAsia"/>
          <w:lang w:eastAsia="nl-NL"/>
        </w:rPr>
        <w:t xml:space="preserve">usaldusväärne ja rakendatav, võib seda strateegiat ja selle võimalikke tagajärgi seoses Eesti tütarettevõtjaga </w:t>
      </w:r>
      <w:r w:rsidR="00B53737" w:rsidRPr="00A46134">
        <w:rPr>
          <w:rFonts w:eastAsiaTheme="majorEastAsia"/>
          <w:lang w:eastAsia="nl-NL"/>
        </w:rPr>
        <w:t>kajastada kriisilahenduskavas.</w:t>
      </w:r>
    </w:p>
    <w:p w14:paraId="71F63B4A" w14:textId="77777777" w:rsidR="00CF3804" w:rsidRPr="00A46134" w:rsidRDefault="00CF3804" w:rsidP="00262C0C">
      <w:pPr>
        <w:jc w:val="both"/>
      </w:pPr>
    </w:p>
    <w:p w14:paraId="69CF80B8" w14:textId="77777777" w:rsidR="00972508" w:rsidRDefault="009B0FB3" w:rsidP="00262C0C">
      <w:pPr>
        <w:jc w:val="both"/>
        <w:rPr>
          <w:rFonts w:eastAsiaTheme="majorEastAsia"/>
          <w:b/>
          <w:bCs/>
          <w:spacing w:val="-10"/>
          <w:kern w:val="28"/>
          <w:lang w:eastAsia="nl-NL"/>
        </w:rPr>
      </w:pPr>
      <w:r w:rsidRPr="00A46134">
        <w:rPr>
          <w:b/>
          <w:bCs/>
        </w:rPr>
        <w:t>Eelnõu § 1</w:t>
      </w:r>
      <w:r w:rsidR="009A72BA" w:rsidRPr="00A46134">
        <w:rPr>
          <w:b/>
          <w:bCs/>
        </w:rPr>
        <w:t>4</w:t>
      </w:r>
      <w:r w:rsidRPr="00A46134">
        <w:t xml:space="preserve">. </w:t>
      </w:r>
      <w:r w:rsidR="00230AFA" w:rsidRPr="00A46134">
        <w:rPr>
          <w:rFonts w:eastAsiaTheme="majorEastAsia"/>
          <w:b/>
          <w:bCs/>
          <w:spacing w:val="-10"/>
          <w:kern w:val="28"/>
          <w:lang w:eastAsia="nl-NL"/>
        </w:rPr>
        <w:t>Kriisilahenduskavale esitatavad nõuded</w:t>
      </w:r>
    </w:p>
    <w:p w14:paraId="4E392D9E" w14:textId="77777777" w:rsidR="00972508" w:rsidRDefault="00972508" w:rsidP="00262C0C">
      <w:pPr>
        <w:jc w:val="both"/>
        <w:rPr>
          <w:rFonts w:eastAsiaTheme="majorEastAsia"/>
          <w:lang w:eastAsia="nl-NL"/>
        </w:rPr>
      </w:pPr>
    </w:p>
    <w:p w14:paraId="5B408BDC" w14:textId="6A3DFF93" w:rsidR="00230AFA" w:rsidRPr="00A46134" w:rsidRDefault="00230AFA" w:rsidP="00262C0C">
      <w:pPr>
        <w:jc w:val="both"/>
        <w:rPr>
          <w:b/>
          <w:bCs/>
        </w:rPr>
      </w:pPr>
      <w:r w:rsidRPr="00A46134">
        <w:rPr>
          <w:rFonts w:eastAsiaTheme="majorEastAsia"/>
          <w:lang w:eastAsia="nl-NL"/>
        </w:rPr>
        <w:t>Paragrahvis reguleeritakse, mida kriisilahenduskava pea</w:t>
      </w:r>
      <w:r w:rsidR="007F58B0" w:rsidRPr="00A46134">
        <w:rPr>
          <w:rFonts w:eastAsiaTheme="majorEastAsia"/>
          <w:lang w:eastAsia="nl-NL"/>
        </w:rPr>
        <w:t>b</w:t>
      </w:r>
      <w:r w:rsidRPr="00A46134">
        <w:rPr>
          <w:rFonts w:eastAsiaTheme="majorEastAsia"/>
          <w:lang w:eastAsia="nl-NL"/>
        </w:rPr>
        <w:t xml:space="preserve"> sisaldama</w:t>
      </w:r>
      <w:r w:rsidR="008C4787">
        <w:rPr>
          <w:rFonts w:eastAsiaTheme="majorEastAsia"/>
          <w:lang w:eastAsia="nl-NL"/>
        </w:rPr>
        <w:t xml:space="preserve"> (IRRD artikli </w:t>
      </w:r>
      <w:r w:rsidR="00672608">
        <w:rPr>
          <w:rFonts w:eastAsiaTheme="majorEastAsia"/>
          <w:lang w:eastAsia="nl-NL"/>
        </w:rPr>
        <w:t>9 ülevõtmine).</w:t>
      </w:r>
    </w:p>
    <w:p w14:paraId="3C15AB24" w14:textId="56426943" w:rsidR="00D23663" w:rsidRPr="00A46134" w:rsidRDefault="00D23663" w:rsidP="00262C0C">
      <w:pPr>
        <w:jc w:val="both"/>
        <w:rPr>
          <w:b/>
          <w:bCs/>
        </w:rPr>
      </w:pPr>
    </w:p>
    <w:p w14:paraId="5CE3E2BC" w14:textId="6A922941" w:rsidR="00D90C84" w:rsidRPr="00A46134" w:rsidRDefault="00D90C84" w:rsidP="00262C0C">
      <w:pPr>
        <w:jc w:val="both"/>
        <w:rPr>
          <w:rFonts w:eastAsiaTheme="majorEastAsia"/>
          <w:lang w:eastAsia="nl-NL"/>
        </w:rPr>
      </w:pPr>
      <w:r w:rsidRPr="00A46134">
        <w:rPr>
          <w:b/>
          <w:bCs/>
        </w:rPr>
        <w:t xml:space="preserve">Lõige 1. </w:t>
      </w:r>
      <w:r w:rsidRPr="00A46134">
        <w:rPr>
          <w:rFonts w:eastAsiaTheme="majorEastAsia"/>
          <w:lang w:eastAsia="nl-NL"/>
        </w:rPr>
        <w:t>Kava eesmärk on eelkõige näha ette võimalused kriisilahendusmeet</w:t>
      </w:r>
      <w:r w:rsidR="000C561C" w:rsidRPr="00A46134">
        <w:rPr>
          <w:rFonts w:eastAsiaTheme="majorEastAsia"/>
          <w:lang w:eastAsia="nl-NL"/>
        </w:rPr>
        <w:t>mete rakendamise</w:t>
      </w:r>
      <w:r w:rsidR="00141990" w:rsidRPr="00A46134">
        <w:rPr>
          <w:rFonts w:eastAsiaTheme="majorEastAsia"/>
          <w:lang w:eastAsia="nl-NL"/>
        </w:rPr>
        <w:t>ks</w:t>
      </w:r>
      <w:r w:rsidR="000C561C" w:rsidRPr="00A46134">
        <w:rPr>
          <w:rFonts w:eastAsiaTheme="majorEastAsia"/>
          <w:lang w:eastAsia="nl-NL"/>
        </w:rPr>
        <w:t xml:space="preserve"> ning selleks vajalike õiguste kasutamiseks</w:t>
      </w:r>
      <w:r w:rsidR="007215B8" w:rsidRPr="00A46134">
        <w:rPr>
          <w:rFonts w:eastAsiaTheme="majorEastAsia"/>
          <w:lang w:eastAsia="nl-NL"/>
        </w:rPr>
        <w:t>, juhul, kui ettevõtja suhtes peaks</w:t>
      </w:r>
      <w:r w:rsidR="00050041" w:rsidRPr="00A46134">
        <w:rPr>
          <w:rFonts w:eastAsiaTheme="majorEastAsia"/>
          <w:lang w:eastAsia="nl-NL"/>
        </w:rPr>
        <w:t xml:space="preserve"> algatatama kriisilahendus. </w:t>
      </w:r>
      <w:r w:rsidR="000653A5" w:rsidRPr="00A46134">
        <w:rPr>
          <w:rFonts w:eastAsiaTheme="majorEastAsia"/>
          <w:lang w:eastAsia="nl-NL"/>
        </w:rPr>
        <w:t xml:space="preserve">Loetelu tagab, et kriisilahenduse kava sisaldab kõige olulisemat teavet kindlustusandja kriisilahenduse kavandamise vaatenurgast, võimalikke kriisilahendusemeetmeid erinevates stsenaariumides (sh nende tegevuslik ja finantsiline mõõde) ning kõige olulisemaid järeldusi </w:t>
      </w:r>
      <w:r w:rsidR="00993FA3" w:rsidRPr="00A46134">
        <w:rPr>
          <w:rFonts w:eastAsiaTheme="majorEastAsia"/>
          <w:lang w:eastAsia="nl-NL"/>
        </w:rPr>
        <w:t>kriisilahenduskõlblikkuse</w:t>
      </w:r>
      <w:r w:rsidR="000653A5" w:rsidRPr="00A46134">
        <w:rPr>
          <w:rFonts w:eastAsiaTheme="majorEastAsia"/>
          <w:lang w:eastAsia="nl-NL"/>
        </w:rPr>
        <w:t xml:space="preserve"> hindamisest. </w:t>
      </w:r>
      <w:r w:rsidR="00993FA3" w:rsidRPr="00A46134">
        <w:rPr>
          <w:rFonts w:eastAsiaTheme="majorEastAsia"/>
          <w:lang w:eastAsia="nl-NL"/>
        </w:rPr>
        <w:t>K</w:t>
      </w:r>
      <w:r w:rsidR="000653A5" w:rsidRPr="00A46134">
        <w:rPr>
          <w:rFonts w:eastAsiaTheme="majorEastAsia"/>
          <w:lang w:eastAsia="nl-NL"/>
        </w:rPr>
        <w:t xml:space="preserve">ava eesmärk </w:t>
      </w:r>
      <w:r w:rsidR="00993FA3" w:rsidRPr="00A46134">
        <w:rPr>
          <w:rFonts w:eastAsiaTheme="majorEastAsia"/>
          <w:lang w:eastAsia="nl-NL"/>
        </w:rPr>
        <w:t xml:space="preserve">on </w:t>
      </w:r>
      <w:r w:rsidR="000653A5" w:rsidRPr="00A46134">
        <w:rPr>
          <w:rFonts w:eastAsiaTheme="majorEastAsia"/>
          <w:lang w:eastAsia="nl-NL"/>
        </w:rPr>
        <w:t>anda kriisilahenduse kavandamise protsessist rakenduslik kokkuvõte</w:t>
      </w:r>
      <w:r w:rsidR="00993FA3" w:rsidRPr="00A46134">
        <w:rPr>
          <w:rFonts w:eastAsiaTheme="majorEastAsia"/>
          <w:lang w:eastAsia="nl-NL"/>
        </w:rPr>
        <w:t>.</w:t>
      </w:r>
    </w:p>
    <w:p w14:paraId="776D1198" w14:textId="77777777" w:rsidR="000C561C" w:rsidRPr="00A46134" w:rsidRDefault="000C561C" w:rsidP="00262C0C">
      <w:pPr>
        <w:jc w:val="both"/>
        <w:rPr>
          <w:rFonts w:eastAsiaTheme="majorEastAsia"/>
          <w:lang w:eastAsia="nl-NL"/>
        </w:rPr>
      </w:pPr>
    </w:p>
    <w:p w14:paraId="54FBB462" w14:textId="77777777" w:rsidR="002E0E0C" w:rsidRDefault="00843A1D" w:rsidP="00262C0C">
      <w:pPr>
        <w:jc w:val="both"/>
        <w:rPr>
          <w:rFonts w:eastAsiaTheme="majorEastAsia"/>
          <w:lang w:eastAsia="nl-NL"/>
        </w:rPr>
      </w:pPr>
      <w:r w:rsidRPr="00B54F1C">
        <w:rPr>
          <w:rFonts w:eastAsiaTheme="majorEastAsia"/>
          <w:b/>
          <w:bCs/>
          <w:lang w:eastAsia="nl-NL"/>
        </w:rPr>
        <w:t>Lõikes 2</w:t>
      </w:r>
      <w:r w:rsidRPr="00A46134">
        <w:rPr>
          <w:rFonts w:eastAsiaTheme="majorEastAsia"/>
          <w:lang w:eastAsia="nl-NL"/>
        </w:rPr>
        <w:t xml:space="preserve"> on loetelu teabest </w:t>
      </w:r>
      <w:r w:rsidR="000230D1" w:rsidRPr="00A46134">
        <w:rPr>
          <w:rFonts w:eastAsiaTheme="majorEastAsia"/>
          <w:lang w:eastAsia="nl-NL"/>
        </w:rPr>
        <w:t xml:space="preserve">kava </w:t>
      </w:r>
      <w:r w:rsidR="00596161" w:rsidRPr="00A46134">
        <w:rPr>
          <w:rFonts w:eastAsiaTheme="majorEastAsia"/>
          <w:lang w:eastAsia="nl-NL"/>
        </w:rPr>
        <w:t>sis</w:t>
      </w:r>
      <w:r w:rsidR="00DF45C1" w:rsidRPr="00A46134">
        <w:rPr>
          <w:rFonts w:eastAsiaTheme="majorEastAsia"/>
          <w:lang w:eastAsia="nl-NL"/>
        </w:rPr>
        <w:t>u kohta</w:t>
      </w:r>
      <w:r w:rsidR="00596161" w:rsidRPr="00A46134">
        <w:rPr>
          <w:rFonts w:eastAsiaTheme="majorEastAsia"/>
          <w:lang w:eastAsia="nl-NL"/>
        </w:rPr>
        <w:t xml:space="preserve">. IRRD direktiivi artikli 9 lõike 8 kohaselt koostab EIOPA </w:t>
      </w:r>
      <w:r w:rsidR="004616AC" w:rsidRPr="00A46134">
        <w:rPr>
          <w:rFonts w:eastAsiaTheme="majorEastAsia"/>
          <w:lang w:eastAsia="nl-NL"/>
        </w:rPr>
        <w:t xml:space="preserve">RTS </w:t>
      </w:r>
      <w:r w:rsidR="00596161" w:rsidRPr="00A46134">
        <w:rPr>
          <w:rFonts w:eastAsiaTheme="majorEastAsia"/>
          <w:lang w:eastAsia="nl-NL"/>
        </w:rPr>
        <w:t xml:space="preserve">eelnõu, et täiendavalt täpsustada kriisilahenduse kava sisu. </w:t>
      </w:r>
    </w:p>
    <w:p w14:paraId="090D1BD3" w14:textId="21BC6F04" w:rsidR="00596161" w:rsidRPr="00A46134" w:rsidRDefault="00792F3D" w:rsidP="00262C0C">
      <w:pPr>
        <w:jc w:val="both"/>
        <w:rPr>
          <w:rFonts w:eastAsiaTheme="majorEastAsia"/>
          <w:spacing w:val="-10"/>
          <w:kern w:val="28"/>
          <w:lang w:eastAsia="nl-NL"/>
        </w:rPr>
      </w:pPr>
      <w:r w:rsidRPr="00A46134">
        <w:rPr>
          <w:rFonts w:eastAsiaTheme="majorEastAsia"/>
          <w:lang w:eastAsia="nl-NL"/>
        </w:rPr>
        <w:lastRenderedPageBreak/>
        <w:t>202</w:t>
      </w:r>
      <w:r w:rsidR="00BA496F">
        <w:rPr>
          <w:rFonts w:eastAsiaTheme="majorEastAsia"/>
          <w:lang w:eastAsia="nl-NL"/>
        </w:rPr>
        <w:t>6</w:t>
      </w:r>
      <w:r w:rsidRPr="00A46134">
        <w:rPr>
          <w:rFonts w:eastAsiaTheme="majorEastAsia"/>
          <w:lang w:eastAsia="nl-NL"/>
        </w:rPr>
        <w:t>. aasta</w:t>
      </w:r>
      <w:r w:rsidR="0065087D" w:rsidRPr="00A46134">
        <w:rPr>
          <w:rFonts w:eastAsiaTheme="majorEastAsia"/>
          <w:lang w:eastAsia="nl-NL"/>
        </w:rPr>
        <w:t xml:space="preserve"> </w:t>
      </w:r>
      <w:r w:rsidR="00BA496F">
        <w:rPr>
          <w:rFonts w:eastAsiaTheme="majorEastAsia"/>
          <w:lang w:eastAsia="nl-NL"/>
        </w:rPr>
        <w:t>16</w:t>
      </w:r>
      <w:r w:rsidR="0065087D" w:rsidRPr="00A46134">
        <w:rPr>
          <w:rFonts w:eastAsiaTheme="majorEastAsia"/>
          <w:lang w:eastAsia="nl-NL"/>
        </w:rPr>
        <w:t>.</w:t>
      </w:r>
      <w:r w:rsidR="003C0DD4">
        <w:rPr>
          <w:rFonts w:eastAsiaTheme="majorEastAsia"/>
          <w:lang w:eastAsia="nl-NL"/>
        </w:rPr>
        <w:t xml:space="preserve"> </w:t>
      </w:r>
      <w:r w:rsidR="00BA496F">
        <w:rPr>
          <w:rFonts w:eastAsiaTheme="majorEastAsia"/>
          <w:lang w:eastAsia="nl-NL"/>
        </w:rPr>
        <w:t>veebruaril</w:t>
      </w:r>
      <w:r w:rsidR="0065087D" w:rsidRPr="00A46134">
        <w:rPr>
          <w:rFonts w:eastAsiaTheme="majorEastAsia"/>
          <w:lang w:eastAsia="nl-NL"/>
        </w:rPr>
        <w:t xml:space="preserve"> </w:t>
      </w:r>
      <w:r w:rsidRPr="00A46134">
        <w:rPr>
          <w:rFonts w:eastAsiaTheme="majorEastAsia"/>
          <w:lang w:eastAsia="nl-NL"/>
        </w:rPr>
        <w:t xml:space="preserve">avaldas EIOPA </w:t>
      </w:r>
      <w:r w:rsidR="00BA496F">
        <w:rPr>
          <w:rFonts w:eastAsiaTheme="majorEastAsia"/>
          <w:lang w:eastAsia="nl-NL"/>
        </w:rPr>
        <w:t>raporti</w:t>
      </w:r>
      <w:r w:rsidRPr="009842BE">
        <w:rPr>
          <w:rFonts w:eastAsiaTheme="majorEastAsia"/>
          <w:lang w:eastAsia="nl-NL"/>
        </w:rPr>
        <w:t xml:space="preserve"> </w:t>
      </w:r>
      <w:r w:rsidR="009842BE" w:rsidRPr="009842BE">
        <w:rPr>
          <w:rFonts w:eastAsiaTheme="majorEastAsia"/>
          <w:lang w:eastAsia="nl-NL"/>
        </w:rPr>
        <w:t>kriisilahendus</w:t>
      </w:r>
      <w:r w:rsidR="00BA496F">
        <w:rPr>
          <w:rFonts w:eastAsiaTheme="majorEastAsia"/>
          <w:lang w:eastAsia="nl-NL"/>
        </w:rPr>
        <w:t>kavade</w:t>
      </w:r>
      <w:r w:rsidR="009842BE" w:rsidRPr="009842BE">
        <w:rPr>
          <w:rFonts w:eastAsiaTheme="majorEastAsia"/>
          <w:lang w:eastAsia="nl-NL"/>
        </w:rPr>
        <w:t xml:space="preserve"> ning grupi kriisilahendus</w:t>
      </w:r>
      <w:r w:rsidR="00BA496F">
        <w:rPr>
          <w:rFonts w:eastAsiaTheme="majorEastAsia"/>
          <w:lang w:eastAsia="nl-NL"/>
        </w:rPr>
        <w:t>kavade</w:t>
      </w:r>
      <w:r w:rsidR="009842BE" w:rsidRPr="009842BE">
        <w:rPr>
          <w:rFonts w:eastAsiaTheme="majorEastAsia"/>
          <w:lang w:eastAsia="nl-NL"/>
        </w:rPr>
        <w:t xml:space="preserve"> sisu käsitleva </w:t>
      </w:r>
      <w:r w:rsidR="00BA496F">
        <w:rPr>
          <w:rFonts w:eastAsiaTheme="majorEastAsia"/>
          <w:lang w:eastAsia="nl-NL"/>
        </w:rPr>
        <w:t>RTS</w:t>
      </w:r>
      <w:r w:rsidR="009842BE" w:rsidRPr="009842BE">
        <w:rPr>
          <w:rFonts w:eastAsiaTheme="majorEastAsia"/>
          <w:lang w:eastAsia="nl-NL"/>
        </w:rPr>
        <w:t xml:space="preserve"> eelnõu kohta.</w:t>
      </w:r>
      <w:r w:rsidR="0030062C" w:rsidRPr="009842BE">
        <w:rPr>
          <w:rFonts w:eastAsiaTheme="majorEastAsia"/>
          <w:vertAlign w:val="superscript"/>
          <w:lang w:eastAsia="nl-NL"/>
        </w:rPr>
        <w:footnoteReference w:id="32"/>
      </w:r>
    </w:p>
    <w:p w14:paraId="2F7116A8" w14:textId="77777777" w:rsidR="000230D1" w:rsidRPr="00A46134" w:rsidRDefault="000230D1" w:rsidP="00262C0C">
      <w:pPr>
        <w:jc w:val="both"/>
        <w:rPr>
          <w:b/>
          <w:bCs/>
        </w:rPr>
      </w:pPr>
    </w:p>
    <w:p w14:paraId="3FA661D4" w14:textId="1B5435F7" w:rsidR="000230D1" w:rsidRPr="00A46134" w:rsidRDefault="00EE2B0F" w:rsidP="00262C0C">
      <w:pPr>
        <w:jc w:val="both"/>
        <w:rPr>
          <w:rFonts w:eastAsiaTheme="majorEastAsia"/>
          <w:lang w:eastAsia="nl-NL"/>
        </w:rPr>
      </w:pPr>
      <w:r w:rsidRPr="00A46134">
        <w:rPr>
          <w:rFonts w:eastAsiaTheme="majorEastAsia"/>
          <w:lang w:eastAsia="nl-NL"/>
        </w:rPr>
        <w:t>Kava põhielemendid on:</w:t>
      </w:r>
    </w:p>
    <w:p w14:paraId="0C21D1AD" w14:textId="024FAD8E" w:rsidR="00EE2B0F" w:rsidRPr="00A46134" w:rsidRDefault="00896862" w:rsidP="00262C0C">
      <w:pPr>
        <w:pStyle w:val="Loendilik"/>
        <w:numPr>
          <w:ilvl w:val="0"/>
          <w:numId w:val="63"/>
        </w:numPr>
        <w:jc w:val="both"/>
        <w:rPr>
          <w:rFonts w:eastAsiaTheme="majorEastAsia"/>
          <w:lang w:eastAsia="nl-NL"/>
        </w:rPr>
      </w:pPr>
      <w:r w:rsidRPr="00A46134">
        <w:rPr>
          <w:rFonts w:eastAsiaTheme="majorEastAsia"/>
          <w:lang w:eastAsia="nl-NL"/>
        </w:rPr>
        <w:t>k</w:t>
      </w:r>
      <w:r w:rsidR="00EE2B0F" w:rsidRPr="00A46134">
        <w:rPr>
          <w:rFonts w:eastAsiaTheme="majorEastAsia"/>
          <w:lang w:eastAsia="nl-NL"/>
        </w:rPr>
        <w:t>okkuvõte;</w:t>
      </w:r>
    </w:p>
    <w:p w14:paraId="7DC33241" w14:textId="77777777" w:rsidR="00317FEC" w:rsidRPr="00A46134" w:rsidRDefault="00896862" w:rsidP="00262C0C">
      <w:pPr>
        <w:pStyle w:val="Loendilik"/>
        <w:numPr>
          <w:ilvl w:val="0"/>
          <w:numId w:val="63"/>
        </w:numPr>
        <w:jc w:val="both"/>
        <w:rPr>
          <w:rFonts w:eastAsiaTheme="majorEastAsia"/>
          <w:lang w:eastAsia="nl-NL"/>
        </w:rPr>
      </w:pPr>
      <w:r w:rsidRPr="00A46134">
        <w:rPr>
          <w:rFonts w:eastAsiaTheme="majorEastAsia"/>
          <w:lang w:eastAsia="nl-NL"/>
        </w:rPr>
        <w:t>teave kindlustusandja kohta;</w:t>
      </w:r>
    </w:p>
    <w:p w14:paraId="4C87CF97" w14:textId="77777777" w:rsidR="00317FEC" w:rsidRPr="00A46134" w:rsidRDefault="00896862" w:rsidP="00262C0C">
      <w:pPr>
        <w:pStyle w:val="Loendilik"/>
        <w:numPr>
          <w:ilvl w:val="0"/>
          <w:numId w:val="63"/>
        </w:numPr>
        <w:jc w:val="both"/>
        <w:rPr>
          <w:rFonts w:eastAsiaTheme="majorEastAsia"/>
          <w:lang w:eastAsia="nl-NL"/>
        </w:rPr>
      </w:pPr>
      <w:r w:rsidRPr="00A46134">
        <w:rPr>
          <w:rFonts w:eastAsiaTheme="majorEastAsia"/>
          <w:lang w:eastAsia="nl-NL"/>
        </w:rPr>
        <w:t>kriisilahenduse strateegi või strateegiad;</w:t>
      </w:r>
    </w:p>
    <w:p w14:paraId="21EF95F7" w14:textId="77777777" w:rsidR="00317FEC" w:rsidRPr="00A46134" w:rsidRDefault="00FC130E" w:rsidP="00262C0C">
      <w:pPr>
        <w:pStyle w:val="Loendilik"/>
        <w:numPr>
          <w:ilvl w:val="0"/>
          <w:numId w:val="63"/>
        </w:numPr>
        <w:jc w:val="both"/>
        <w:rPr>
          <w:rFonts w:eastAsiaTheme="majorEastAsia"/>
          <w:lang w:eastAsia="nl-NL"/>
        </w:rPr>
      </w:pPr>
      <w:r w:rsidRPr="00A46134">
        <w:rPr>
          <w:rFonts w:eastAsiaTheme="majorEastAsia"/>
          <w:lang w:eastAsia="nl-NL"/>
        </w:rPr>
        <w:t>t</w:t>
      </w:r>
      <w:r w:rsidR="00896862" w:rsidRPr="00A46134">
        <w:rPr>
          <w:rFonts w:eastAsiaTheme="majorEastAsia"/>
          <w:lang w:eastAsia="nl-NL"/>
        </w:rPr>
        <w:t>egevuse jätkumine</w:t>
      </w:r>
      <w:r w:rsidRPr="00A46134">
        <w:rPr>
          <w:rFonts w:eastAsiaTheme="majorEastAsia"/>
          <w:lang w:eastAsia="nl-NL"/>
        </w:rPr>
        <w:t xml:space="preserve"> (toimepidevus);</w:t>
      </w:r>
    </w:p>
    <w:p w14:paraId="5DD81457" w14:textId="77777777" w:rsidR="00317FEC" w:rsidRPr="00A46134" w:rsidRDefault="00FC130E" w:rsidP="00262C0C">
      <w:pPr>
        <w:pStyle w:val="Loendilik"/>
        <w:numPr>
          <w:ilvl w:val="0"/>
          <w:numId w:val="63"/>
        </w:numPr>
        <w:jc w:val="both"/>
        <w:rPr>
          <w:rFonts w:eastAsiaTheme="majorEastAsia"/>
          <w:lang w:eastAsia="nl-NL"/>
        </w:rPr>
      </w:pPr>
      <w:r w:rsidRPr="00A46134">
        <w:rPr>
          <w:rFonts w:eastAsiaTheme="majorEastAsia"/>
          <w:lang w:eastAsia="nl-NL"/>
        </w:rPr>
        <w:t>kriisilahendamise rahastamine;</w:t>
      </w:r>
    </w:p>
    <w:p w14:paraId="3FF6DD1C" w14:textId="77777777" w:rsidR="00317FEC" w:rsidRPr="00A46134" w:rsidRDefault="00FC130E" w:rsidP="00262C0C">
      <w:pPr>
        <w:pStyle w:val="Loendilik"/>
        <w:numPr>
          <w:ilvl w:val="0"/>
          <w:numId w:val="63"/>
        </w:numPr>
        <w:jc w:val="both"/>
        <w:rPr>
          <w:rFonts w:eastAsiaTheme="majorEastAsia"/>
          <w:lang w:eastAsia="nl-NL"/>
        </w:rPr>
      </w:pPr>
      <w:r w:rsidRPr="00A46134">
        <w:rPr>
          <w:rFonts w:eastAsiaTheme="majorEastAsia"/>
          <w:lang w:eastAsia="nl-NL"/>
        </w:rPr>
        <w:t>kommunikatsioon</w:t>
      </w:r>
      <w:r w:rsidR="007A2A3C" w:rsidRPr="00A46134">
        <w:rPr>
          <w:rFonts w:eastAsiaTheme="majorEastAsia"/>
          <w:lang w:eastAsia="nl-NL"/>
        </w:rPr>
        <w:t>istrateegia</w:t>
      </w:r>
      <w:r w:rsidRPr="00A46134">
        <w:rPr>
          <w:rFonts w:eastAsiaTheme="majorEastAsia"/>
          <w:lang w:eastAsia="nl-NL"/>
        </w:rPr>
        <w:t>;</w:t>
      </w:r>
    </w:p>
    <w:p w14:paraId="4C2A7690" w14:textId="77777777" w:rsidR="00317FEC" w:rsidRPr="00A46134" w:rsidRDefault="00FC130E" w:rsidP="00262C0C">
      <w:pPr>
        <w:pStyle w:val="Loendilik"/>
        <w:numPr>
          <w:ilvl w:val="0"/>
          <w:numId w:val="63"/>
        </w:numPr>
        <w:jc w:val="both"/>
        <w:rPr>
          <w:rFonts w:eastAsiaTheme="majorEastAsia"/>
          <w:lang w:eastAsia="nl-NL"/>
        </w:rPr>
      </w:pPr>
      <w:r w:rsidRPr="00A46134">
        <w:rPr>
          <w:rFonts w:eastAsiaTheme="majorEastAsia"/>
          <w:lang w:eastAsia="nl-NL"/>
        </w:rPr>
        <w:t>kriisilahenduskõlblikkuse analüüs</w:t>
      </w:r>
      <w:r w:rsidR="007A2A3C" w:rsidRPr="00A46134">
        <w:rPr>
          <w:rFonts w:eastAsiaTheme="majorEastAsia"/>
          <w:lang w:eastAsia="nl-NL"/>
        </w:rPr>
        <w:t>;</w:t>
      </w:r>
    </w:p>
    <w:p w14:paraId="1381B337" w14:textId="2D666481" w:rsidR="00FC130E" w:rsidRDefault="00FC130E" w:rsidP="00262C0C">
      <w:pPr>
        <w:pStyle w:val="Loendilik"/>
        <w:numPr>
          <w:ilvl w:val="0"/>
          <w:numId w:val="63"/>
        </w:numPr>
        <w:jc w:val="both"/>
        <w:rPr>
          <w:rFonts w:eastAsiaTheme="majorEastAsia"/>
          <w:lang w:eastAsia="nl-NL"/>
        </w:rPr>
      </w:pPr>
      <w:r w:rsidRPr="00A46134">
        <w:rPr>
          <w:rFonts w:eastAsiaTheme="majorEastAsia"/>
          <w:lang w:eastAsia="nl-NL"/>
        </w:rPr>
        <w:t>arvamus.</w:t>
      </w:r>
    </w:p>
    <w:p w14:paraId="1E48D001" w14:textId="77777777" w:rsidR="008A3D9A" w:rsidRDefault="008A3D9A" w:rsidP="00262C0C">
      <w:pPr>
        <w:jc w:val="both"/>
        <w:rPr>
          <w:rFonts w:eastAsiaTheme="majorEastAsia"/>
          <w:lang w:eastAsia="nl-NL"/>
        </w:rPr>
      </w:pPr>
    </w:p>
    <w:p w14:paraId="5302FF06" w14:textId="2C0A32BA" w:rsidR="007A0297" w:rsidRPr="007A0297" w:rsidRDefault="007A0297" w:rsidP="00262C0C">
      <w:pPr>
        <w:jc w:val="both"/>
        <w:rPr>
          <w:rFonts w:eastAsiaTheme="majorEastAsia"/>
          <w:lang w:eastAsia="nl-NL"/>
        </w:rPr>
      </w:pPr>
      <w:r>
        <w:rPr>
          <w:rFonts w:eastAsiaTheme="majorEastAsia"/>
          <w:lang w:eastAsia="nl-NL"/>
        </w:rPr>
        <w:t xml:space="preserve">Raportis on osutatud, et </w:t>
      </w:r>
      <w:r w:rsidRPr="007A0297">
        <w:rPr>
          <w:rFonts w:eastAsiaTheme="majorEastAsia"/>
          <w:lang w:eastAsia="nl-NL"/>
        </w:rPr>
        <w:t>määruse struktuur on sarnane delegeeritud määruse (EL) 2016/1075</w:t>
      </w:r>
      <w:r w:rsidR="00F26886">
        <w:rPr>
          <w:rStyle w:val="Allmrkuseviide"/>
          <w:rFonts w:eastAsiaTheme="majorEastAsia"/>
          <w:lang w:eastAsia="nl-NL"/>
        </w:rPr>
        <w:footnoteReference w:id="33"/>
      </w:r>
      <w:r w:rsidRPr="007A0297">
        <w:rPr>
          <w:rFonts w:eastAsiaTheme="majorEastAsia"/>
          <w:lang w:eastAsia="nl-NL"/>
        </w:rPr>
        <w:t xml:space="preserve"> struktuurile, kuna pankade taastekavad on osaliselt allutatud sarnastele sisunõuetele. </w:t>
      </w:r>
    </w:p>
    <w:p w14:paraId="2BEB14D2" w14:textId="77777777" w:rsidR="003C0DD4" w:rsidRDefault="003C0DD4" w:rsidP="00262C0C">
      <w:pPr>
        <w:tabs>
          <w:tab w:val="left" w:pos="2490"/>
        </w:tabs>
        <w:jc w:val="both"/>
        <w:rPr>
          <w:b/>
          <w:bCs/>
        </w:rPr>
      </w:pPr>
    </w:p>
    <w:p w14:paraId="758639B9" w14:textId="1A899A24" w:rsidR="00B6336F" w:rsidRPr="00A46134" w:rsidRDefault="00B6336F" w:rsidP="00262C0C">
      <w:pPr>
        <w:tabs>
          <w:tab w:val="left" w:pos="2490"/>
        </w:tabs>
        <w:jc w:val="both"/>
        <w:rPr>
          <w:color w:val="FF0000"/>
        </w:rPr>
      </w:pPr>
      <w:r w:rsidRPr="00A46134">
        <w:rPr>
          <w:b/>
          <w:bCs/>
        </w:rPr>
        <w:t xml:space="preserve">Lõikes </w:t>
      </w:r>
      <w:r>
        <w:rPr>
          <w:b/>
          <w:bCs/>
        </w:rPr>
        <w:t>3</w:t>
      </w:r>
      <w:r w:rsidRPr="00A46134">
        <w:rPr>
          <w:b/>
          <w:bCs/>
        </w:rPr>
        <w:t xml:space="preserve"> </w:t>
      </w:r>
      <w:r w:rsidRPr="00A46134">
        <w:rPr>
          <w:rFonts w:eastAsiaTheme="majorEastAsia"/>
          <w:lang w:eastAsia="nl-NL"/>
        </w:rPr>
        <w:t>on defineeritud põhiäriliinid, mis on olulised tegevusvaldkonnad (kindlustusteenused) ja nendega seotud teenused (nt lepingute haldamine ja kahjukäsitlus), mis toovad ettevõtjale olulist tulu või kasumit (nt suur osa müügikäibest tuleb sealt), või moodustavad strateegilise väärtuse ettevõtja jaoks (</w:t>
      </w:r>
      <w:proofErr w:type="spellStart"/>
      <w:r w:rsidRPr="00A46134">
        <w:rPr>
          <w:rFonts w:eastAsiaTheme="majorEastAsia"/>
          <w:i/>
          <w:iCs/>
          <w:lang w:eastAsia="nl-NL"/>
        </w:rPr>
        <w:t>franchise</w:t>
      </w:r>
      <w:proofErr w:type="spellEnd"/>
      <w:r w:rsidRPr="00A46134">
        <w:rPr>
          <w:rFonts w:eastAsiaTheme="majorEastAsia"/>
          <w:i/>
          <w:iCs/>
          <w:lang w:eastAsia="nl-NL"/>
        </w:rPr>
        <w:t xml:space="preserve"> </w:t>
      </w:r>
      <w:proofErr w:type="spellStart"/>
      <w:r w:rsidRPr="00A46134">
        <w:rPr>
          <w:rFonts w:eastAsiaTheme="majorEastAsia"/>
          <w:i/>
          <w:iCs/>
          <w:lang w:eastAsia="nl-NL"/>
        </w:rPr>
        <w:t>value</w:t>
      </w:r>
      <w:proofErr w:type="spellEnd"/>
      <w:r w:rsidRPr="00A46134">
        <w:rPr>
          <w:rFonts w:eastAsiaTheme="majorEastAsia"/>
          <w:lang w:eastAsia="nl-NL"/>
        </w:rPr>
        <w:t xml:space="preserve"> – usaldusväärsus turul, kliendibaas, brändi väärtus).</w:t>
      </w:r>
      <w:r w:rsidRPr="00A46134">
        <w:rPr>
          <w:color w:val="FF0000"/>
        </w:rPr>
        <w:t xml:space="preserve"> </w:t>
      </w:r>
    </w:p>
    <w:p w14:paraId="396164D2" w14:textId="77777777" w:rsidR="00B6336F" w:rsidRPr="00A46134" w:rsidRDefault="00B6336F" w:rsidP="00262C0C">
      <w:pPr>
        <w:jc w:val="both"/>
        <w:rPr>
          <w:color w:val="FF0000"/>
        </w:rPr>
      </w:pPr>
    </w:p>
    <w:tbl>
      <w:tblPr>
        <w:tblStyle w:val="Kontuurtabel"/>
        <w:tblW w:w="9067" w:type="dxa"/>
        <w:tblLook w:val="04A0" w:firstRow="1" w:lastRow="0" w:firstColumn="1" w:lastColumn="0" w:noHBand="0" w:noVBand="1"/>
      </w:tblPr>
      <w:tblGrid>
        <w:gridCol w:w="4390"/>
        <w:gridCol w:w="4677"/>
      </w:tblGrid>
      <w:tr w:rsidR="00B6336F" w:rsidRPr="00A46134" w14:paraId="47FFBB96" w14:textId="77777777">
        <w:tc>
          <w:tcPr>
            <w:tcW w:w="4390" w:type="dxa"/>
          </w:tcPr>
          <w:p w14:paraId="68659471" w14:textId="77777777" w:rsidR="00B6336F" w:rsidRPr="00A46134" w:rsidRDefault="00B6336F" w:rsidP="00262C0C">
            <w:pPr>
              <w:jc w:val="center"/>
              <w:rPr>
                <w:rFonts w:eastAsiaTheme="majorEastAsia"/>
                <w:b/>
                <w:bCs/>
                <w:lang w:eastAsia="nl-NL"/>
              </w:rPr>
            </w:pPr>
            <w:r w:rsidRPr="00A46134">
              <w:rPr>
                <w:rFonts w:eastAsiaTheme="majorEastAsia"/>
                <w:b/>
                <w:bCs/>
                <w:lang w:eastAsia="nl-NL"/>
              </w:rPr>
              <w:t>Põhiäriliinid</w:t>
            </w:r>
          </w:p>
        </w:tc>
        <w:tc>
          <w:tcPr>
            <w:tcW w:w="4677" w:type="dxa"/>
          </w:tcPr>
          <w:p w14:paraId="1BFCB02F" w14:textId="77777777" w:rsidR="00B6336F" w:rsidRPr="00A46134" w:rsidRDefault="00B6336F" w:rsidP="00262C0C">
            <w:pPr>
              <w:jc w:val="center"/>
              <w:rPr>
                <w:rFonts w:eastAsiaTheme="majorEastAsia"/>
                <w:b/>
                <w:bCs/>
                <w:lang w:eastAsia="nl-NL"/>
              </w:rPr>
            </w:pPr>
            <w:r w:rsidRPr="00A46134">
              <w:rPr>
                <w:rFonts w:eastAsiaTheme="majorEastAsia"/>
                <w:b/>
                <w:bCs/>
                <w:lang w:eastAsia="nl-NL"/>
              </w:rPr>
              <w:t>Kriitilised funktsioonid</w:t>
            </w:r>
          </w:p>
        </w:tc>
      </w:tr>
      <w:tr w:rsidR="00B6336F" w:rsidRPr="00A46134" w14:paraId="369F4FA3" w14:textId="77777777">
        <w:tc>
          <w:tcPr>
            <w:tcW w:w="4390" w:type="dxa"/>
          </w:tcPr>
          <w:p w14:paraId="38CC5264" w14:textId="77777777" w:rsidR="00B6336F" w:rsidRPr="0060238C" w:rsidRDefault="00B6336F" w:rsidP="00262C0C">
            <w:pPr>
              <w:jc w:val="both"/>
              <w:rPr>
                <w:rFonts w:eastAsiaTheme="majorEastAsia"/>
                <w:sz w:val="22"/>
                <w:szCs w:val="22"/>
                <w:lang w:eastAsia="nl-NL"/>
              </w:rPr>
            </w:pPr>
            <w:r w:rsidRPr="0060238C">
              <w:rPr>
                <w:rFonts w:eastAsiaTheme="majorEastAsia"/>
                <w:sz w:val="22"/>
                <w:szCs w:val="22"/>
                <w:lang w:eastAsia="nl-NL"/>
              </w:rPr>
              <w:t>Tegevused, mis annavad olulise osa ettevõtja või grupi tulust, kasumist või turuväärtusest.</w:t>
            </w:r>
          </w:p>
        </w:tc>
        <w:tc>
          <w:tcPr>
            <w:tcW w:w="4677" w:type="dxa"/>
          </w:tcPr>
          <w:p w14:paraId="1181AB8F" w14:textId="77777777" w:rsidR="00B6336F" w:rsidRPr="0060238C" w:rsidRDefault="00B6336F" w:rsidP="00262C0C">
            <w:pPr>
              <w:jc w:val="both"/>
              <w:rPr>
                <w:rFonts w:eastAsiaTheme="majorEastAsia"/>
                <w:sz w:val="22"/>
                <w:szCs w:val="22"/>
                <w:lang w:eastAsia="nl-NL"/>
              </w:rPr>
            </w:pPr>
            <w:r w:rsidRPr="0060238C">
              <w:rPr>
                <w:rFonts w:eastAsiaTheme="majorEastAsia"/>
                <w:sz w:val="22"/>
                <w:szCs w:val="22"/>
                <w:lang w:eastAsia="nl-NL"/>
              </w:rPr>
              <w:t>Tegevused, mille katkemine võib avaldada tõsiselt negatiivset mõju kindlustusvõtjatele, soodustatud isikutele ja kahjustatud isikutele, reaalmajandusele või finantsstabiilsusele tervikuna.</w:t>
            </w:r>
          </w:p>
        </w:tc>
      </w:tr>
      <w:tr w:rsidR="00B6336F" w:rsidRPr="00A46134" w14:paraId="24F93EE5" w14:textId="77777777">
        <w:tc>
          <w:tcPr>
            <w:tcW w:w="4390" w:type="dxa"/>
          </w:tcPr>
          <w:p w14:paraId="18BEED05" w14:textId="77777777" w:rsidR="00B6336F" w:rsidRPr="0060238C" w:rsidRDefault="00B6336F" w:rsidP="00262C0C">
            <w:pPr>
              <w:jc w:val="both"/>
              <w:rPr>
                <w:rFonts w:eastAsiaTheme="majorEastAsia"/>
                <w:sz w:val="22"/>
                <w:szCs w:val="22"/>
                <w:lang w:eastAsia="nl-NL"/>
              </w:rPr>
            </w:pPr>
            <w:r w:rsidRPr="0060238C">
              <w:rPr>
                <w:rFonts w:eastAsiaTheme="majorEastAsia"/>
                <w:sz w:val="22"/>
                <w:szCs w:val="22"/>
                <w:lang w:eastAsia="nl-NL"/>
              </w:rPr>
              <w:t>Olulisus ettevõtte enda ärimudeli ja väärtuse seisukohalt.</w:t>
            </w:r>
          </w:p>
        </w:tc>
        <w:tc>
          <w:tcPr>
            <w:tcW w:w="4677" w:type="dxa"/>
          </w:tcPr>
          <w:p w14:paraId="6F979342" w14:textId="77777777" w:rsidR="00B6336F" w:rsidRPr="0060238C" w:rsidRDefault="00B6336F" w:rsidP="00262C0C">
            <w:pPr>
              <w:jc w:val="both"/>
              <w:rPr>
                <w:rFonts w:eastAsiaTheme="majorEastAsia"/>
                <w:sz w:val="22"/>
                <w:szCs w:val="22"/>
                <w:lang w:eastAsia="nl-NL"/>
              </w:rPr>
            </w:pPr>
            <w:r w:rsidRPr="0060238C">
              <w:rPr>
                <w:rFonts w:eastAsiaTheme="majorEastAsia"/>
                <w:sz w:val="22"/>
                <w:szCs w:val="22"/>
                <w:lang w:eastAsia="nl-NL"/>
              </w:rPr>
              <w:t>Olulisus süsteemse stabiilsuse ja klientide kaitse seisukohalt.</w:t>
            </w:r>
          </w:p>
        </w:tc>
      </w:tr>
      <w:tr w:rsidR="00B6336F" w:rsidRPr="00A46134" w14:paraId="4214AC23" w14:textId="77777777">
        <w:tc>
          <w:tcPr>
            <w:tcW w:w="4390" w:type="dxa"/>
          </w:tcPr>
          <w:p w14:paraId="08EE8AAC" w14:textId="77777777" w:rsidR="00B6336F" w:rsidRPr="0060238C" w:rsidRDefault="00B6336F" w:rsidP="00262C0C">
            <w:pPr>
              <w:jc w:val="both"/>
              <w:rPr>
                <w:rFonts w:eastAsiaTheme="majorEastAsia"/>
                <w:sz w:val="22"/>
                <w:szCs w:val="22"/>
                <w:lang w:eastAsia="nl-NL"/>
              </w:rPr>
            </w:pPr>
            <w:r w:rsidRPr="0060238C">
              <w:rPr>
                <w:rFonts w:eastAsiaTheme="majorEastAsia"/>
                <w:sz w:val="22"/>
                <w:szCs w:val="22"/>
                <w:lang w:eastAsia="nl-NL"/>
              </w:rPr>
              <w:t>Aitab kindlaks teha, millised osad ettevõtte ärist on strateegiliselt kõige väärtuslikumad ning mille jätkumist võib olla otstarbekas säilitada (nt müüa edasi, hoida alles).</w:t>
            </w:r>
          </w:p>
        </w:tc>
        <w:tc>
          <w:tcPr>
            <w:tcW w:w="4677" w:type="dxa"/>
          </w:tcPr>
          <w:p w14:paraId="424A93CB" w14:textId="77777777" w:rsidR="00B6336F" w:rsidRPr="0060238C" w:rsidRDefault="00B6336F" w:rsidP="00262C0C">
            <w:pPr>
              <w:jc w:val="both"/>
              <w:rPr>
                <w:rFonts w:eastAsiaTheme="majorEastAsia"/>
                <w:sz w:val="22"/>
                <w:szCs w:val="22"/>
                <w:lang w:eastAsia="nl-NL"/>
              </w:rPr>
            </w:pPr>
            <w:r w:rsidRPr="0060238C">
              <w:rPr>
                <w:rFonts w:eastAsiaTheme="majorEastAsia"/>
                <w:sz w:val="22"/>
                <w:szCs w:val="22"/>
                <w:lang w:eastAsia="nl-NL"/>
              </w:rPr>
              <w:t>Aitab kindlaks teha, milliseid funktsioone peab igal juhul tagama, isegi kui see ei pruugi ettevõtte jaoks olla peamine tuluallikas.</w:t>
            </w:r>
          </w:p>
        </w:tc>
      </w:tr>
      <w:tr w:rsidR="00B6336F" w:rsidRPr="00A46134" w14:paraId="17BE514E" w14:textId="77777777">
        <w:tc>
          <w:tcPr>
            <w:tcW w:w="9067" w:type="dxa"/>
            <w:gridSpan w:val="2"/>
          </w:tcPr>
          <w:p w14:paraId="2E1C88F1" w14:textId="77777777" w:rsidR="00B6336F" w:rsidRPr="0060238C" w:rsidRDefault="00B6336F" w:rsidP="00262C0C">
            <w:pPr>
              <w:jc w:val="both"/>
              <w:rPr>
                <w:rFonts w:eastAsiaTheme="majorEastAsia"/>
                <w:sz w:val="22"/>
                <w:szCs w:val="22"/>
                <w:lang w:eastAsia="nl-NL"/>
              </w:rPr>
            </w:pPr>
            <w:r w:rsidRPr="0060238C">
              <w:rPr>
                <w:rFonts w:eastAsiaTheme="majorEastAsia"/>
                <w:sz w:val="22"/>
                <w:szCs w:val="22"/>
                <w:lang w:eastAsia="nl-NL"/>
              </w:rPr>
              <w:t>Mõni tegevusliin võib olla korraga nii põhiäriliin kui ka kriitiline funktsioon.</w:t>
            </w:r>
          </w:p>
        </w:tc>
      </w:tr>
    </w:tbl>
    <w:p w14:paraId="7B41E94F" w14:textId="77777777" w:rsidR="00B6336F" w:rsidRPr="00A46134" w:rsidRDefault="00B6336F" w:rsidP="00262C0C">
      <w:pPr>
        <w:jc w:val="both"/>
        <w:rPr>
          <w:rFonts w:eastAsiaTheme="majorEastAsia"/>
          <w:b/>
          <w:bCs/>
          <w:spacing w:val="-10"/>
          <w:kern w:val="28"/>
          <w:sz w:val="20"/>
          <w:szCs w:val="20"/>
          <w:lang w:eastAsia="nl-NL"/>
        </w:rPr>
      </w:pPr>
    </w:p>
    <w:p w14:paraId="2AA082F2" w14:textId="2EEF5B6E" w:rsidR="00B6336F" w:rsidRPr="008A3D9A" w:rsidRDefault="00B6336F" w:rsidP="00262C0C">
      <w:pPr>
        <w:jc w:val="both"/>
        <w:rPr>
          <w:rFonts w:eastAsiaTheme="majorEastAsia"/>
          <w:spacing w:val="-10"/>
          <w:kern w:val="28"/>
          <w:lang w:eastAsia="nl-NL"/>
        </w:rPr>
      </w:pPr>
      <w:commentRangeStart w:id="50"/>
      <w:r w:rsidRPr="008A3D9A">
        <w:rPr>
          <w:rFonts w:eastAsiaTheme="majorEastAsia"/>
          <w:b/>
          <w:bCs/>
          <w:spacing w:val="-10"/>
          <w:kern w:val="28"/>
          <w:lang w:eastAsia="nl-NL"/>
        </w:rPr>
        <w:t>Tabel</w:t>
      </w:r>
      <w:commentRangeEnd w:id="50"/>
      <w:r w:rsidR="00462941" w:rsidRPr="008A3D9A">
        <w:rPr>
          <w:rStyle w:val="Kommentaariviide"/>
          <w:rFonts w:eastAsiaTheme="majorEastAsia"/>
          <w:b/>
          <w:bCs/>
          <w:spacing w:val="-10"/>
          <w:kern w:val="28"/>
          <w:sz w:val="24"/>
          <w:szCs w:val="24"/>
          <w:lang w:eastAsia="nl-NL"/>
        </w:rPr>
        <w:commentReference w:id="50"/>
      </w:r>
      <w:r w:rsidRPr="008A3D9A">
        <w:rPr>
          <w:rFonts w:eastAsiaTheme="majorEastAsia"/>
          <w:b/>
          <w:bCs/>
          <w:spacing w:val="-10"/>
          <w:kern w:val="28"/>
          <w:lang w:eastAsia="nl-NL"/>
        </w:rPr>
        <w:t xml:space="preserve"> </w:t>
      </w:r>
      <w:r w:rsidR="00283590" w:rsidRPr="008A3D9A">
        <w:rPr>
          <w:rFonts w:eastAsiaTheme="majorEastAsia"/>
          <w:b/>
          <w:bCs/>
          <w:spacing w:val="-10"/>
          <w:kern w:val="28"/>
          <w:lang w:eastAsia="nl-NL"/>
        </w:rPr>
        <w:t>2</w:t>
      </w:r>
      <w:r w:rsidRPr="008A3D9A">
        <w:rPr>
          <w:rFonts w:eastAsiaTheme="majorEastAsia"/>
          <w:spacing w:val="-10"/>
          <w:kern w:val="28"/>
          <w:lang w:eastAsia="nl-NL"/>
        </w:rPr>
        <w:t xml:space="preserve">. </w:t>
      </w:r>
      <w:r w:rsidRPr="008A3D9A">
        <w:rPr>
          <w:rFonts w:eastAsiaTheme="majorEastAsia"/>
          <w:lang w:eastAsia="nl-NL"/>
        </w:rPr>
        <w:t>Põhiäriliinide ja kriitiliste funktsioonide võrdlus</w:t>
      </w:r>
    </w:p>
    <w:p w14:paraId="476F7F18" w14:textId="77777777" w:rsidR="00B6336F" w:rsidRDefault="00B6336F" w:rsidP="00262C0C">
      <w:pPr>
        <w:jc w:val="both"/>
        <w:rPr>
          <w:b/>
          <w:bCs/>
        </w:rPr>
      </w:pPr>
    </w:p>
    <w:p w14:paraId="25B1067A" w14:textId="4A452084" w:rsidR="00AC11EB" w:rsidRPr="00A46134" w:rsidRDefault="00E113DA" w:rsidP="00262C0C">
      <w:pPr>
        <w:jc w:val="both"/>
        <w:rPr>
          <w:rFonts w:eastAsiaTheme="majorEastAsia"/>
          <w:lang w:eastAsia="nl-NL"/>
        </w:rPr>
      </w:pPr>
      <w:r w:rsidRPr="00A46134">
        <w:rPr>
          <w:b/>
          <w:bCs/>
        </w:rPr>
        <w:t xml:space="preserve">Lõike </w:t>
      </w:r>
      <w:r w:rsidR="00B54F1C">
        <w:rPr>
          <w:b/>
          <w:bCs/>
        </w:rPr>
        <w:t>4</w:t>
      </w:r>
      <w:r w:rsidRPr="00A46134">
        <w:rPr>
          <w:b/>
          <w:bCs/>
        </w:rPr>
        <w:t xml:space="preserve"> </w:t>
      </w:r>
      <w:r w:rsidRPr="00A46134">
        <w:rPr>
          <w:rFonts w:eastAsiaTheme="majorEastAsia"/>
          <w:lang w:eastAsia="nl-NL"/>
        </w:rPr>
        <w:t>kohaselt aitab kindlustusandja FI kriisilahendusüksust kava koostamise</w:t>
      </w:r>
      <w:r w:rsidR="001B0D1C" w:rsidRPr="00A46134">
        <w:rPr>
          <w:rFonts w:eastAsiaTheme="majorEastAsia"/>
          <w:lang w:eastAsia="nl-NL"/>
        </w:rPr>
        <w:t>l</w:t>
      </w:r>
      <w:r w:rsidRPr="00A46134">
        <w:rPr>
          <w:rFonts w:eastAsiaTheme="majorEastAsia"/>
          <w:lang w:eastAsia="nl-NL"/>
        </w:rPr>
        <w:t>, esitades talle vajaliku tea</w:t>
      </w:r>
      <w:r w:rsidR="00F636B5" w:rsidRPr="00A46134">
        <w:rPr>
          <w:rFonts w:eastAsiaTheme="majorEastAsia"/>
          <w:lang w:eastAsia="nl-NL"/>
        </w:rPr>
        <w:t>be</w:t>
      </w:r>
      <w:r w:rsidR="00EF11E6" w:rsidRPr="00A46134">
        <w:rPr>
          <w:rFonts w:eastAsiaTheme="majorEastAsia"/>
          <w:lang w:eastAsia="nl-NL"/>
        </w:rPr>
        <w:t xml:space="preserve"> (kas FI finantsjärelevalveüksuse kaudu või otse).</w:t>
      </w:r>
      <w:r w:rsidR="00990290">
        <w:rPr>
          <w:rFonts w:eastAsiaTheme="majorEastAsia"/>
          <w:lang w:eastAsia="nl-NL"/>
        </w:rPr>
        <w:t xml:space="preserve"> Teabe esitamise </w:t>
      </w:r>
      <w:r w:rsidR="00EC5137">
        <w:rPr>
          <w:rFonts w:eastAsiaTheme="majorEastAsia"/>
          <w:lang w:eastAsia="nl-NL"/>
        </w:rPr>
        <w:t>kohustus</w:t>
      </w:r>
      <w:r w:rsidR="00990290">
        <w:rPr>
          <w:rFonts w:eastAsiaTheme="majorEastAsia"/>
          <w:lang w:eastAsia="nl-NL"/>
        </w:rPr>
        <w:t xml:space="preserve"> on sätestatud §-s 18.</w:t>
      </w:r>
    </w:p>
    <w:p w14:paraId="3AC5210F" w14:textId="77777777" w:rsidR="00EF11E6" w:rsidRPr="00A46134" w:rsidRDefault="00EF11E6" w:rsidP="00262C0C">
      <w:pPr>
        <w:jc w:val="both"/>
      </w:pPr>
    </w:p>
    <w:p w14:paraId="5D4E3995" w14:textId="4D00FC24" w:rsidR="005C76FC" w:rsidRDefault="003052FC" w:rsidP="00262C0C">
      <w:pPr>
        <w:jc w:val="both"/>
        <w:rPr>
          <w:rFonts w:eastAsiaTheme="majorEastAsia"/>
          <w:lang w:eastAsia="nl-NL"/>
        </w:rPr>
      </w:pPr>
      <w:r w:rsidRPr="00A46134">
        <w:rPr>
          <w:b/>
          <w:bCs/>
        </w:rPr>
        <w:t xml:space="preserve">Lõige </w:t>
      </w:r>
      <w:r w:rsidR="00990290">
        <w:rPr>
          <w:b/>
          <w:bCs/>
        </w:rPr>
        <w:t>5</w:t>
      </w:r>
      <w:r w:rsidRPr="00A46134">
        <w:rPr>
          <w:b/>
          <w:bCs/>
        </w:rPr>
        <w:t>.</w:t>
      </w:r>
      <w:r w:rsidRPr="00A46134">
        <w:t xml:space="preserve"> </w:t>
      </w:r>
      <w:r w:rsidRPr="00A46134">
        <w:rPr>
          <w:rFonts w:eastAsiaTheme="majorEastAsia"/>
          <w:lang w:eastAsia="nl-NL"/>
        </w:rPr>
        <w:t>Kava koostamisel ja kriisilahendusmeetmete</w:t>
      </w:r>
      <w:r w:rsidR="00233460" w:rsidRPr="00A46134">
        <w:rPr>
          <w:rFonts w:eastAsiaTheme="majorEastAsia"/>
          <w:lang w:eastAsia="nl-NL"/>
        </w:rPr>
        <w:t xml:space="preserve"> ja </w:t>
      </w:r>
      <w:r w:rsidRPr="00A46134">
        <w:rPr>
          <w:rFonts w:eastAsiaTheme="majorEastAsia"/>
          <w:lang w:eastAsia="nl-NL"/>
        </w:rPr>
        <w:t xml:space="preserve">-õiguste </w:t>
      </w:r>
      <w:r w:rsidR="0060646E" w:rsidRPr="00A46134">
        <w:rPr>
          <w:rFonts w:eastAsiaTheme="majorEastAsia"/>
          <w:lang w:eastAsia="nl-NL"/>
        </w:rPr>
        <w:t>valikul tuleb arvestada erinevate võimalike stsenaariumitega.</w:t>
      </w:r>
      <w:r w:rsidR="0073619B" w:rsidRPr="00A46134">
        <w:rPr>
          <w:rFonts w:eastAsiaTheme="majorEastAsia"/>
          <w:lang w:eastAsia="nl-NL"/>
        </w:rPr>
        <w:t xml:space="preserve"> </w:t>
      </w:r>
      <w:r w:rsidR="005C76FC" w:rsidRPr="00A46134">
        <w:rPr>
          <w:rFonts w:eastAsiaTheme="majorEastAsia"/>
          <w:lang w:eastAsia="nl-NL"/>
        </w:rPr>
        <w:t>Näiteks tuleb esitada üksikasjalik kirjeldus eelistatud kriisilahendusstrateegiast või -strateegiatest, mis on valitud erinevate võimalike stsenaariumide jaoks, ning nende kohaldatavatest ajakavadest ning kirjeldus ühest või mitmest kriisilahendus</w:t>
      </w:r>
      <w:r w:rsidR="00361CA2" w:rsidRPr="00A46134">
        <w:rPr>
          <w:rFonts w:eastAsiaTheme="majorEastAsia"/>
          <w:lang w:eastAsia="nl-NL"/>
        </w:rPr>
        <w:t>meetmest</w:t>
      </w:r>
      <w:r w:rsidR="005C76FC" w:rsidRPr="00A46134">
        <w:rPr>
          <w:rFonts w:eastAsiaTheme="majorEastAsia"/>
          <w:lang w:eastAsia="nl-NL"/>
        </w:rPr>
        <w:t xml:space="preserve"> või ühest või mitmest kriisilahendus</w:t>
      </w:r>
      <w:r w:rsidR="00361CA2" w:rsidRPr="00A46134">
        <w:rPr>
          <w:rFonts w:eastAsiaTheme="majorEastAsia"/>
          <w:lang w:eastAsia="nl-NL"/>
        </w:rPr>
        <w:t>õigusest</w:t>
      </w:r>
      <w:r w:rsidR="005C76FC" w:rsidRPr="00A46134">
        <w:rPr>
          <w:rFonts w:eastAsiaTheme="majorEastAsia"/>
          <w:lang w:eastAsia="nl-NL"/>
        </w:rPr>
        <w:t xml:space="preserve">, mille abil valitud </w:t>
      </w:r>
      <w:r w:rsidR="005C76FC" w:rsidRPr="00A46134">
        <w:rPr>
          <w:rFonts w:eastAsiaTheme="majorEastAsia"/>
          <w:lang w:eastAsia="nl-NL"/>
        </w:rPr>
        <w:lastRenderedPageBreak/>
        <w:t>kriisilahendusstrateegiat või -strateegiaid vastava stsenaariumi või stsenaariumide korral ellu viiakse.</w:t>
      </w:r>
    </w:p>
    <w:p w14:paraId="7E902FB4" w14:textId="77777777" w:rsidR="00153E35" w:rsidRPr="00A46134" w:rsidRDefault="00153E35" w:rsidP="00262C0C">
      <w:pPr>
        <w:jc w:val="both"/>
        <w:rPr>
          <w:rFonts w:eastAsiaTheme="majorEastAsia"/>
          <w:lang w:eastAsia="nl-NL"/>
        </w:rPr>
      </w:pPr>
    </w:p>
    <w:p w14:paraId="6150A434" w14:textId="357291F8" w:rsidR="00E57D26" w:rsidRPr="00A46134" w:rsidRDefault="008F380C" w:rsidP="00262C0C">
      <w:pPr>
        <w:jc w:val="both"/>
      </w:pPr>
      <w:r w:rsidRPr="00A46134">
        <w:rPr>
          <w:b/>
          <w:bCs/>
        </w:rPr>
        <w:t xml:space="preserve">Lõige </w:t>
      </w:r>
      <w:r w:rsidR="00990290">
        <w:rPr>
          <w:b/>
          <w:bCs/>
        </w:rPr>
        <w:t>6</w:t>
      </w:r>
      <w:r w:rsidRPr="00A46134">
        <w:t xml:space="preserve">. </w:t>
      </w:r>
      <w:r w:rsidR="0018294F" w:rsidRPr="0018294F">
        <w:rPr>
          <w:rFonts w:eastAsiaTheme="majorEastAsia"/>
          <w:lang w:eastAsia="nl-NL"/>
        </w:rPr>
        <w:t>Kriisilahenduskavas lähtutakse põhimõttest, et kindlustusandja kriisilahendus tuleb võimaluse korral ellu viia ilma erakorralise avaliku sektori finantstoetuseta. Samas ei välista see kindlustuse tagamise skeemi või muude sarnaste rahastusskeemide kasutamist, mille eesmärk on toetada kindlustusvõtjate kaitset ja kriisilahendusmeetmete rakendamist. Selline lähenemine aitab tagada, et kriisilahendus ei koormaks põhjendamatult avalikke vahendeid ning et esmalt kasutatakse sektorisiseseid või turupõhiseid lahendusi.</w:t>
      </w:r>
    </w:p>
    <w:p w14:paraId="27D8140E" w14:textId="77777777" w:rsidR="003248CA" w:rsidRPr="00A46134" w:rsidRDefault="003248CA" w:rsidP="00262C0C">
      <w:pPr>
        <w:jc w:val="both"/>
      </w:pPr>
    </w:p>
    <w:p w14:paraId="5F5E1D27" w14:textId="2E94598C" w:rsidR="003248CA" w:rsidRPr="00A46134" w:rsidRDefault="003248CA" w:rsidP="00262C0C">
      <w:pPr>
        <w:jc w:val="both"/>
      </w:pPr>
      <w:r w:rsidRPr="00A46134">
        <w:rPr>
          <w:b/>
          <w:bCs/>
        </w:rPr>
        <w:t xml:space="preserve">Lõige </w:t>
      </w:r>
      <w:r w:rsidR="00990290">
        <w:rPr>
          <w:b/>
          <w:bCs/>
        </w:rPr>
        <w:t>7</w:t>
      </w:r>
      <w:r w:rsidRPr="00A46134">
        <w:t xml:space="preserve">. </w:t>
      </w:r>
      <w:r w:rsidR="00FC1456" w:rsidRPr="00A46134">
        <w:rPr>
          <w:rFonts w:eastAsiaTheme="majorEastAsia"/>
          <w:lang w:eastAsia="nl-NL"/>
        </w:rPr>
        <w:t>Kava põhielementide kokkuvõte tuleb teatavaks teha ka kindlustusandjale.</w:t>
      </w:r>
      <w:r w:rsidR="00FC1456" w:rsidRPr="00A46134">
        <w:t xml:space="preserve"> </w:t>
      </w:r>
    </w:p>
    <w:p w14:paraId="61A471AE" w14:textId="77777777" w:rsidR="00FC1456" w:rsidRPr="00A46134" w:rsidRDefault="00FC1456" w:rsidP="00262C0C">
      <w:pPr>
        <w:jc w:val="both"/>
      </w:pPr>
    </w:p>
    <w:p w14:paraId="2BBADC55" w14:textId="1A864D9D" w:rsidR="00EA71FC" w:rsidRPr="00A46134" w:rsidRDefault="00FC1456" w:rsidP="00262C0C">
      <w:pPr>
        <w:jc w:val="both"/>
      </w:pPr>
      <w:r w:rsidRPr="00A46134">
        <w:rPr>
          <w:b/>
          <w:bCs/>
        </w:rPr>
        <w:t xml:space="preserve">Lõikes </w:t>
      </w:r>
      <w:r w:rsidR="00990290">
        <w:rPr>
          <w:b/>
          <w:bCs/>
        </w:rPr>
        <w:t>8</w:t>
      </w:r>
      <w:r w:rsidRPr="00A46134">
        <w:t xml:space="preserve"> </w:t>
      </w:r>
      <w:r w:rsidR="000208AC" w:rsidRPr="000208AC">
        <w:rPr>
          <w:rFonts w:eastAsiaTheme="majorEastAsia"/>
          <w:lang w:eastAsia="nl-NL"/>
        </w:rPr>
        <w:t>nähakse ette F</w:t>
      </w:r>
      <w:r w:rsidR="000208AC">
        <w:rPr>
          <w:rFonts w:eastAsiaTheme="majorEastAsia"/>
          <w:lang w:eastAsia="nl-NL"/>
        </w:rPr>
        <w:t>I</w:t>
      </w:r>
      <w:r w:rsidR="000208AC" w:rsidRPr="000208AC">
        <w:rPr>
          <w:rFonts w:eastAsiaTheme="majorEastAsia"/>
          <w:lang w:eastAsia="nl-NL"/>
        </w:rPr>
        <w:t xml:space="preserve"> kriisilahendusüksuse kohustus kriisilahenduskava regulaarselt läbi vaadata ja vajaduse korral ajakohastada. Kava tuleb üle vaadata vähemalt iga kahe aasta järel, kuid lisaks ka juhul, kui kindlustusandja õiguslikus või organisatsioonilises ülesehituses toimub muudatus või ilmneb majandustegevuse või finantsseisundiga seotud sündmus, mis võib mõjutada kriisilahenduskava tulemuslikkust. Samuti tuleb kava üle vaadata olukorras, kus prognoositavaks muutub kindlustusandja finantsseisundi oluline muutus, mis võib mõjutada kavas ette nähtud kriisilahendusmeetmete asjakohasust või rakendatavust. Selline regulaarne ja sündmuspõhine ülevaatamine aitab tagada, et kriisilahenduskava püsib ajakohane ning võimaldab vajaduse korral kindlustusandja kriisiolukorras kiiresti ja tõhusalt tegutseda.</w:t>
      </w:r>
    </w:p>
    <w:p w14:paraId="2312520E" w14:textId="3AA36DD0" w:rsidR="00FC1456" w:rsidRPr="00A46134" w:rsidRDefault="00FC1456" w:rsidP="00262C0C">
      <w:pPr>
        <w:jc w:val="both"/>
      </w:pPr>
    </w:p>
    <w:p w14:paraId="0587EA64" w14:textId="5A94A288" w:rsidR="008B1358" w:rsidRPr="008B1358" w:rsidRDefault="00AE0A49" w:rsidP="00262C0C">
      <w:pPr>
        <w:jc w:val="both"/>
        <w:rPr>
          <w:rFonts w:eastAsiaTheme="majorEastAsia"/>
          <w:lang w:eastAsia="nl-NL"/>
        </w:rPr>
      </w:pPr>
      <w:r w:rsidRPr="00A46134">
        <w:rPr>
          <w:b/>
          <w:bCs/>
        </w:rPr>
        <w:t xml:space="preserve">Lõike </w:t>
      </w:r>
      <w:r w:rsidR="00990290">
        <w:rPr>
          <w:b/>
          <w:bCs/>
        </w:rPr>
        <w:t>9</w:t>
      </w:r>
      <w:r w:rsidRPr="00A46134">
        <w:t xml:space="preserve"> </w:t>
      </w:r>
      <w:r w:rsidR="008B1358" w:rsidRPr="00964F1C">
        <w:rPr>
          <w:rFonts w:eastAsiaTheme="majorEastAsia"/>
          <w:lang w:eastAsia="nl-NL"/>
        </w:rPr>
        <w:t>eesmärk on tagada, et FI kriisilahendusüksusel oleks õigeaegselt teave asjaolude kohta, mis võivad mõjutada kriisilahenduskava ajakohasust või rakendatavust. Seetõttu on nii kindlustusandjal kui ka F</w:t>
      </w:r>
      <w:r w:rsidR="004B2549" w:rsidRPr="00964F1C">
        <w:rPr>
          <w:rFonts w:eastAsiaTheme="majorEastAsia"/>
          <w:lang w:eastAsia="nl-NL"/>
        </w:rPr>
        <w:t>I</w:t>
      </w:r>
      <w:r w:rsidR="008B1358" w:rsidRPr="00964F1C">
        <w:rPr>
          <w:rFonts w:eastAsiaTheme="majorEastAsia"/>
          <w:lang w:eastAsia="nl-NL"/>
        </w:rPr>
        <w:t xml:space="preserve"> finantsjärelevalveüksusel kohustus teavitada kriisilahendusüksust igast olulisest asjaolust, mis võib tingida kriisilahenduskava läbivaatamise või ajakohastamise.</w:t>
      </w:r>
      <w:r w:rsidR="004B2549" w:rsidRPr="00964F1C">
        <w:rPr>
          <w:rFonts w:eastAsiaTheme="majorEastAsia"/>
          <w:lang w:eastAsia="nl-NL"/>
        </w:rPr>
        <w:t xml:space="preserve"> </w:t>
      </w:r>
      <w:r w:rsidR="008B1358" w:rsidRPr="008B1358">
        <w:rPr>
          <w:rFonts w:eastAsiaTheme="majorEastAsia"/>
          <w:lang w:eastAsia="nl-NL"/>
        </w:rPr>
        <w:t>Sellisteks asjaoludeks võivad olla näiteks kindlustusandja õigusliku või organisatsioonilise struktuuri muutused (nt ühinemine, jagunemine või olulised muudatused grupistruktuuris), olulised muutused kindlustusandja ärimudelis või tegevusmahus, märkimisväärsed muutused riskiprofiilis, finantsseisundi oluline halvenemine või paranemine, kapitalistruktuuri muutused, samuti muud järelevalve käigus ilmnenud asjaolud, mis võivad mõjutada kriisilahenduskavas ette nähtud meetmete tõhusust või rakendatavust.</w:t>
      </w:r>
      <w:r w:rsidR="00964F1C" w:rsidRPr="00964F1C">
        <w:rPr>
          <w:rFonts w:eastAsiaTheme="majorEastAsia"/>
          <w:lang w:eastAsia="nl-NL"/>
        </w:rPr>
        <w:t xml:space="preserve"> </w:t>
      </w:r>
      <w:r w:rsidR="008B1358" w:rsidRPr="008B1358">
        <w:rPr>
          <w:rFonts w:eastAsiaTheme="majorEastAsia"/>
          <w:lang w:eastAsia="nl-NL"/>
        </w:rPr>
        <w:t>Teavitamiskohustus aitab tagada, et kriisilahenduskava püsib ajakohane ning võimaldab kriisilahendusasutusel vajaduse korral kiiresti hinnata, kas kehtiv kava vastab jätkuvalt kindlustusandja tegelikule olukorrale.</w:t>
      </w:r>
    </w:p>
    <w:p w14:paraId="305E5E89" w14:textId="4A37A78A" w:rsidR="006906A4" w:rsidRPr="00A46134" w:rsidRDefault="006906A4" w:rsidP="00262C0C">
      <w:pPr>
        <w:jc w:val="both"/>
      </w:pPr>
    </w:p>
    <w:p w14:paraId="2D87F2A1" w14:textId="56335BFA" w:rsidR="006906A4" w:rsidRPr="00A46134" w:rsidRDefault="006906A4" w:rsidP="00262C0C">
      <w:pPr>
        <w:jc w:val="both"/>
      </w:pPr>
      <w:r w:rsidRPr="00A46134">
        <w:rPr>
          <w:b/>
          <w:bCs/>
        </w:rPr>
        <w:t xml:space="preserve">Lõige </w:t>
      </w:r>
      <w:r w:rsidR="00990290">
        <w:rPr>
          <w:b/>
          <w:bCs/>
        </w:rPr>
        <w:t>10</w:t>
      </w:r>
      <w:r w:rsidRPr="00A46134">
        <w:t xml:space="preserve">. </w:t>
      </w:r>
      <w:r w:rsidRPr="00A46134">
        <w:rPr>
          <w:rFonts w:eastAsiaTheme="majorEastAsia"/>
          <w:lang w:eastAsia="nl-NL"/>
        </w:rPr>
        <w:t>Kava, sh asjakohasel juhul muudetud kava</w:t>
      </w:r>
      <w:r w:rsidR="00273B5E" w:rsidRPr="00A46134">
        <w:rPr>
          <w:rFonts w:eastAsiaTheme="majorEastAsia"/>
          <w:lang w:eastAsia="nl-NL"/>
        </w:rPr>
        <w:t>,</w:t>
      </w:r>
      <w:r w:rsidRPr="00A46134">
        <w:rPr>
          <w:rFonts w:eastAsiaTheme="majorEastAsia"/>
          <w:lang w:eastAsia="nl-NL"/>
        </w:rPr>
        <w:t xml:space="preserve"> tuleb esitada ka FI finantsjärelev</w:t>
      </w:r>
      <w:r w:rsidR="00AC1B5F" w:rsidRPr="00A46134">
        <w:rPr>
          <w:rFonts w:eastAsiaTheme="majorEastAsia"/>
          <w:lang w:eastAsia="nl-NL"/>
        </w:rPr>
        <w:t>alveüksusele</w:t>
      </w:r>
      <w:r w:rsidR="000B11CF" w:rsidRPr="00A46134">
        <w:rPr>
          <w:rFonts w:eastAsiaTheme="majorEastAsia"/>
          <w:lang w:eastAsia="nl-NL"/>
        </w:rPr>
        <w:t xml:space="preserve"> ja </w:t>
      </w:r>
      <w:r w:rsidR="000621A1" w:rsidRPr="00A46134">
        <w:rPr>
          <w:rFonts w:eastAsiaTheme="majorEastAsia"/>
          <w:lang w:eastAsia="nl-NL"/>
        </w:rPr>
        <w:t>§-s 15 sätestatud juhul teise lepinguriigi finantsjärelevalve asutusele</w:t>
      </w:r>
      <w:r w:rsidR="00410EB1" w:rsidRPr="00A46134">
        <w:rPr>
          <w:rFonts w:eastAsiaTheme="majorEastAsia"/>
          <w:lang w:eastAsia="nl-NL"/>
        </w:rPr>
        <w:t xml:space="preserve"> ehk kui kindlustusandja tegevus teises lepinguriigis on oluline</w:t>
      </w:r>
      <w:r w:rsidR="00440B01" w:rsidRPr="00A46134">
        <w:rPr>
          <w:rFonts w:eastAsiaTheme="majorEastAsia"/>
          <w:lang w:eastAsia="nl-NL"/>
        </w:rPr>
        <w:t xml:space="preserve">, siis </w:t>
      </w:r>
      <w:r w:rsidR="00F54BD3" w:rsidRPr="00A46134">
        <w:rPr>
          <w:rFonts w:eastAsiaTheme="majorEastAsia"/>
          <w:lang w:eastAsia="nl-NL"/>
        </w:rPr>
        <w:t xml:space="preserve">ka </w:t>
      </w:r>
      <w:r w:rsidR="00440B01" w:rsidRPr="00A46134">
        <w:rPr>
          <w:rFonts w:eastAsiaTheme="majorEastAsia"/>
          <w:lang w:eastAsia="nl-NL"/>
        </w:rPr>
        <w:t>selle riigi finantsjärelevalve asutusele.</w:t>
      </w:r>
    </w:p>
    <w:p w14:paraId="3EF65776" w14:textId="77777777" w:rsidR="00D924ED" w:rsidRPr="00A46134" w:rsidRDefault="00D924ED" w:rsidP="00262C0C">
      <w:pPr>
        <w:jc w:val="both"/>
      </w:pPr>
    </w:p>
    <w:p w14:paraId="41564C66" w14:textId="0E6B92EA" w:rsidR="00C354D3" w:rsidRPr="00A46134" w:rsidRDefault="00C354D3" w:rsidP="00262C0C">
      <w:pPr>
        <w:jc w:val="both"/>
        <w:rPr>
          <w:b/>
          <w:bCs/>
        </w:rPr>
      </w:pPr>
      <w:r w:rsidRPr="00A46134">
        <w:rPr>
          <w:b/>
          <w:bCs/>
        </w:rPr>
        <w:t>Eelnõu § 1</w:t>
      </w:r>
      <w:r w:rsidR="00B03719" w:rsidRPr="00A46134">
        <w:rPr>
          <w:b/>
          <w:bCs/>
        </w:rPr>
        <w:t>5</w:t>
      </w:r>
      <w:r w:rsidRPr="00A46134">
        <w:rPr>
          <w:b/>
          <w:bCs/>
        </w:rPr>
        <w:t xml:space="preserve">. </w:t>
      </w:r>
      <w:r w:rsidR="00C8176D" w:rsidRPr="00A46134">
        <w:rPr>
          <w:b/>
          <w:bCs/>
        </w:rPr>
        <w:t>Koostöö lepinguriigi pädeva asutusega kriisilahenduse kavandamise</w:t>
      </w:r>
      <w:r w:rsidR="00FC56D9" w:rsidRPr="00A46134">
        <w:rPr>
          <w:b/>
          <w:bCs/>
        </w:rPr>
        <w:t xml:space="preserve"> korral</w:t>
      </w:r>
    </w:p>
    <w:p w14:paraId="28180FD1" w14:textId="77777777" w:rsidR="00C8176D" w:rsidRPr="00A46134" w:rsidRDefault="00C8176D" w:rsidP="00262C0C">
      <w:pPr>
        <w:jc w:val="both"/>
        <w:rPr>
          <w:b/>
          <w:bCs/>
        </w:rPr>
      </w:pPr>
    </w:p>
    <w:p w14:paraId="771E7BEA" w14:textId="1C841B4A" w:rsidR="00C8176D" w:rsidRPr="00A46134" w:rsidRDefault="00C8176D" w:rsidP="00262C0C">
      <w:pPr>
        <w:jc w:val="both"/>
        <w:rPr>
          <w:rFonts w:eastAsiaTheme="majorEastAsia"/>
          <w:spacing w:val="-10"/>
          <w:kern w:val="28"/>
          <w:lang w:eastAsia="nl-NL"/>
        </w:rPr>
      </w:pPr>
      <w:r w:rsidRPr="00A46134">
        <w:rPr>
          <w:rFonts w:eastAsiaTheme="majorEastAsia"/>
          <w:lang w:eastAsia="nl-NL"/>
        </w:rPr>
        <w:t>Kava koostamisse tuleb kaasata ka teise lepinguriigi asutus</w:t>
      </w:r>
      <w:r w:rsidR="00E65088" w:rsidRPr="00A46134">
        <w:rPr>
          <w:rFonts w:eastAsiaTheme="majorEastAsia"/>
          <w:lang w:eastAsia="nl-NL"/>
        </w:rPr>
        <w:t xml:space="preserve">, kui kindlustusandja tegeleb selles </w:t>
      </w:r>
      <w:r w:rsidR="006F4F05" w:rsidRPr="00A46134">
        <w:rPr>
          <w:rFonts w:eastAsiaTheme="majorEastAsia"/>
          <w:lang w:eastAsia="nl-NL"/>
        </w:rPr>
        <w:t xml:space="preserve">teises </w:t>
      </w:r>
      <w:r w:rsidR="00E65088" w:rsidRPr="00A46134">
        <w:rPr>
          <w:rFonts w:eastAsiaTheme="majorEastAsia"/>
          <w:lang w:eastAsia="nl-NL"/>
        </w:rPr>
        <w:t xml:space="preserve">lepinguriigis olulise piiriülese kindlustustegevusega </w:t>
      </w:r>
      <w:r w:rsidR="0029450A" w:rsidRPr="00A46134">
        <w:rPr>
          <w:rFonts w:eastAsiaTheme="majorEastAsia"/>
          <w:lang w:eastAsia="nl-NL"/>
        </w:rPr>
        <w:t xml:space="preserve">ja vastupidi </w:t>
      </w:r>
      <w:r w:rsidR="00E65088" w:rsidRPr="00A46134">
        <w:rPr>
          <w:rFonts w:eastAsiaTheme="majorEastAsia"/>
          <w:lang w:eastAsia="nl-NL"/>
        </w:rPr>
        <w:t>(vt selgitusi FIS</w:t>
      </w:r>
      <w:r w:rsidR="00E65088" w:rsidRPr="00A46134">
        <w:rPr>
          <w:rFonts w:eastAsiaTheme="majorEastAsia"/>
          <w:spacing w:val="-10"/>
          <w:kern w:val="28"/>
          <w:lang w:eastAsia="nl-NL"/>
        </w:rPr>
        <w:t xml:space="preserve"> § </w:t>
      </w:r>
      <w:r w:rsidR="006F4F05" w:rsidRPr="00A46134">
        <w:rPr>
          <w:rFonts w:eastAsiaTheme="majorEastAsia"/>
          <w:spacing w:val="-10"/>
          <w:kern w:val="28"/>
          <w:lang w:eastAsia="nl-NL"/>
        </w:rPr>
        <w:t>47</w:t>
      </w:r>
      <w:r w:rsidR="006F4F05" w:rsidRPr="00A46134">
        <w:rPr>
          <w:rFonts w:eastAsiaTheme="majorEastAsia"/>
          <w:spacing w:val="-10"/>
          <w:kern w:val="28"/>
          <w:vertAlign w:val="superscript"/>
          <w:lang w:eastAsia="nl-NL"/>
        </w:rPr>
        <w:t>12</w:t>
      </w:r>
      <w:r w:rsidR="006F4F05" w:rsidRPr="00A46134">
        <w:rPr>
          <w:rFonts w:eastAsiaTheme="majorEastAsia"/>
          <w:spacing w:val="-10"/>
          <w:kern w:val="28"/>
          <w:lang w:eastAsia="nl-NL"/>
        </w:rPr>
        <w:t xml:space="preserve"> </w:t>
      </w:r>
      <w:r w:rsidR="006F4F05" w:rsidRPr="00A46134">
        <w:rPr>
          <w:rFonts w:eastAsiaTheme="majorEastAsia"/>
          <w:lang w:eastAsia="nl-NL"/>
        </w:rPr>
        <w:t>juures</w:t>
      </w:r>
      <w:r w:rsidR="006F4F05" w:rsidRPr="00A46134">
        <w:rPr>
          <w:rFonts w:eastAsiaTheme="majorEastAsia"/>
          <w:spacing w:val="-10"/>
          <w:kern w:val="28"/>
          <w:lang w:eastAsia="nl-NL"/>
        </w:rPr>
        <w:t>).</w:t>
      </w:r>
    </w:p>
    <w:p w14:paraId="4DF49D86" w14:textId="77777777" w:rsidR="0029450A" w:rsidRPr="00A46134" w:rsidRDefault="0029450A" w:rsidP="00262C0C">
      <w:pPr>
        <w:jc w:val="both"/>
      </w:pPr>
    </w:p>
    <w:p w14:paraId="48EDA04A" w14:textId="24671C11" w:rsidR="0029450A" w:rsidRPr="00A46134" w:rsidRDefault="0029450A" w:rsidP="00262C0C">
      <w:pPr>
        <w:jc w:val="both"/>
      </w:pPr>
      <w:r w:rsidRPr="00A46134">
        <w:rPr>
          <w:b/>
          <w:bCs/>
        </w:rPr>
        <w:t>Lõike 1</w:t>
      </w:r>
      <w:r w:rsidRPr="00A46134">
        <w:t xml:space="preserve"> </w:t>
      </w:r>
      <w:r w:rsidRPr="00A46134">
        <w:rPr>
          <w:rFonts w:eastAsiaTheme="majorEastAsia"/>
          <w:lang w:eastAsia="nl-NL"/>
        </w:rPr>
        <w:t>kohaselt tuleb kindlustusandja kriisilahenduskava kavand</w:t>
      </w:r>
      <w:r w:rsidR="00F17A79" w:rsidRPr="00A46134">
        <w:rPr>
          <w:rFonts w:eastAsiaTheme="majorEastAsia"/>
          <w:lang w:eastAsia="nl-NL"/>
        </w:rPr>
        <w:t xml:space="preserve"> saata teise lepinguriigi </w:t>
      </w:r>
      <w:r w:rsidR="002C7FE0" w:rsidRPr="00A46134">
        <w:rPr>
          <w:rFonts w:eastAsiaTheme="majorEastAsia"/>
          <w:lang w:eastAsia="nl-NL"/>
        </w:rPr>
        <w:t xml:space="preserve">finantsjärelevalve asutusele või </w:t>
      </w:r>
      <w:r w:rsidR="008C17E8" w:rsidRPr="00A46134">
        <w:rPr>
          <w:rFonts w:eastAsiaTheme="majorEastAsia"/>
          <w:lang w:eastAsia="nl-NL"/>
        </w:rPr>
        <w:t>kriisilahendusasutusele.</w:t>
      </w:r>
      <w:r w:rsidR="008C17E8" w:rsidRPr="00A46134">
        <w:t xml:space="preserve"> </w:t>
      </w:r>
    </w:p>
    <w:p w14:paraId="49AE782E" w14:textId="77777777" w:rsidR="00597538" w:rsidRPr="00A46134" w:rsidRDefault="00597538" w:rsidP="00262C0C">
      <w:pPr>
        <w:jc w:val="both"/>
      </w:pPr>
    </w:p>
    <w:p w14:paraId="1CF035EC" w14:textId="20732135" w:rsidR="008F380C" w:rsidRPr="00A46134" w:rsidRDefault="00597538" w:rsidP="00262C0C">
      <w:pPr>
        <w:jc w:val="both"/>
        <w:rPr>
          <w:rFonts w:eastAsiaTheme="majorEastAsia"/>
          <w:lang w:eastAsia="nl-NL"/>
        </w:rPr>
      </w:pPr>
      <w:r w:rsidRPr="00A46134">
        <w:rPr>
          <w:b/>
          <w:bCs/>
        </w:rPr>
        <w:t>Lõi</w:t>
      </w:r>
      <w:r w:rsidR="005F364B" w:rsidRPr="00A46134">
        <w:rPr>
          <w:b/>
          <w:bCs/>
        </w:rPr>
        <w:t xml:space="preserve">ked </w:t>
      </w:r>
      <w:r w:rsidRPr="00A46134">
        <w:rPr>
          <w:b/>
          <w:bCs/>
        </w:rPr>
        <w:t>2</w:t>
      </w:r>
      <w:r w:rsidR="00E37D2F" w:rsidRPr="00A46134">
        <w:rPr>
          <w:b/>
          <w:bCs/>
        </w:rPr>
        <w:t>–4</w:t>
      </w:r>
      <w:r w:rsidRPr="00A46134">
        <w:t xml:space="preserve">. </w:t>
      </w:r>
      <w:r w:rsidR="00530C0E" w:rsidRPr="00A46134">
        <w:rPr>
          <w:rFonts w:eastAsiaTheme="majorEastAsia"/>
          <w:lang w:eastAsia="nl-NL"/>
        </w:rPr>
        <w:t>On o</w:t>
      </w:r>
      <w:r w:rsidR="00FE45AB" w:rsidRPr="00A46134">
        <w:rPr>
          <w:rFonts w:eastAsiaTheme="majorEastAsia"/>
          <w:lang w:eastAsia="nl-NL"/>
        </w:rPr>
        <w:t>luline, et Eesti ja teise lepinguriigi asutused teevad omavahel koost</w:t>
      </w:r>
      <w:r w:rsidR="00EF7FAC" w:rsidRPr="00A46134">
        <w:rPr>
          <w:rFonts w:eastAsiaTheme="majorEastAsia"/>
          <w:lang w:eastAsia="nl-NL"/>
        </w:rPr>
        <w:t>öö</w:t>
      </w:r>
      <w:r w:rsidR="00FE45AB" w:rsidRPr="00A46134">
        <w:rPr>
          <w:rFonts w:eastAsiaTheme="majorEastAsia"/>
          <w:lang w:eastAsia="nl-NL"/>
        </w:rPr>
        <w:t xml:space="preserve">d, et tuvastada ega </w:t>
      </w:r>
      <w:r w:rsidR="005F364B" w:rsidRPr="00A46134">
        <w:rPr>
          <w:rFonts w:eastAsiaTheme="majorEastAsia"/>
          <w:lang w:eastAsia="nl-NL"/>
        </w:rPr>
        <w:t xml:space="preserve">kavas sisalduvate meetmete rakendamisel ei </w:t>
      </w:r>
      <w:r w:rsidR="008E42B3" w:rsidRPr="00A46134">
        <w:rPr>
          <w:rFonts w:eastAsiaTheme="majorEastAsia"/>
          <w:lang w:eastAsia="nl-NL"/>
        </w:rPr>
        <w:t>avalduks</w:t>
      </w:r>
      <w:r w:rsidR="005F364B" w:rsidRPr="00A46134">
        <w:rPr>
          <w:rFonts w:eastAsiaTheme="majorEastAsia"/>
          <w:lang w:eastAsia="nl-NL"/>
        </w:rPr>
        <w:t xml:space="preserve"> negatiivse</w:t>
      </w:r>
      <w:r w:rsidR="001109F6" w:rsidRPr="00A46134">
        <w:rPr>
          <w:rFonts w:eastAsiaTheme="majorEastAsia"/>
          <w:lang w:eastAsia="nl-NL"/>
        </w:rPr>
        <w:t>t</w:t>
      </w:r>
      <w:r w:rsidR="005F364B" w:rsidRPr="00A46134">
        <w:rPr>
          <w:rFonts w:eastAsiaTheme="majorEastAsia"/>
          <w:lang w:eastAsia="nl-NL"/>
        </w:rPr>
        <w:t xml:space="preserve"> mõju kindlustusvõtjatele, reaalmajandusele või finantsstabiilsusele </w:t>
      </w:r>
      <w:r w:rsidR="005A5872" w:rsidRPr="00A46134">
        <w:rPr>
          <w:rFonts w:eastAsiaTheme="majorEastAsia"/>
          <w:lang w:eastAsia="nl-NL"/>
        </w:rPr>
        <w:t xml:space="preserve">selles </w:t>
      </w:r>
      <w:r w:rsidR="005F364B" w:rsidRPr="00A46134">
        <w:rPr>
          <w:rFonts w:eastAsiaTheme="majorEastAsia"/>
          <w:lang w:eastAsia="nl-NL"/>
        </w:rPr>
        <w:t xml:space="preserve">lepinguriigis, kus </w:t>
      </w:r>
      <w:r w:rsidR="005F364B" w:rsidRPr="00A46134">
        <w:rPr>
          <w:rFonts w:eastAsiaTheme="majorEastAsia"/>
          <w:lang w:eastAsia="nl-NL"/>
        </w:rPr>
        <w:lastRenderedPageBreak/>
        <w:t xml:space="preserve">kindlustusandja olulise piiriülese kindlustustegevusega tegeleb. </w:t>
      </w:r>
      <w:r w:rsidR="00102A2D" w:rsidRPr="00A46134">
        <w:rPr>
          <w:rFonts w:eastAsiaTheme="majorEastAsia"/>
          <w:lang w:eastAsia="nl-NL"/>
        </w:rPr>
        <w:t>Kui selline negatiivne mõju</w:t>
      </w:r>
      <w:r w:rsidR="00271273" w:rsidRPr="00A46134">
        <w:rPr>
          <w:rFonts w:eastAsiaTheme="majorEastAsia"/>
          <w:lang w:eastAsia="nl-NL"/>
        </w:rPr>
        <w:t xml:space="preserve"> </w:t>
      </w:r>
      <w:r w:rsidR="00585D50" w:rsidRPr="00A46134">
        <w:rPr>
          <w:rFonts w:eastAsiaTheme="majorEastAsia"/>
          <w:lang w:eastAsia="nl-NL"/>
        </w:rPr>
        <w:t xml:space="preserve">tuvastatakse, </w:t>
      </w:r>
      <w:r w:rsidR="002F6B09" w:rsidRPr="00A46134">
        <w:rPr>
          <w:rFonts w:eastAsiaTheme="majorEastAsia"/>
          <w:lang w:eastAsia="nl-NL"/>
        </w:rPr>
        <w:t xml:space="preserve">esitab </w:t>
      </w:r>
      <w:r w:rsidR="00B14968" w:rsidRPr="00A46134">
        <w:rPr>
          <w:rFonts w:eastAsiaTheme="majorEastAsia"/>
          <w:lang w:eastAsia="nl-NL"/>
        </w:rPr>
        <w:t>vastuvõtva</w:t>
      </w:r>
      <w:r w:rsidR="00EF6D99" w:rsidRPr="00A46134">
        <w:rPr>
          <w:rFonts w:eastAsiaTheme="majorEastAsia"/>
          <w:lang w:eastAsia="nl-NL"/>
        </w:rPr>
        <w:t xml:space="preserve"> </w:t>
      </w:r>
      <w:r w:rsidR="00B14968" w:rsidRPr="00A46134">
        <w:rPr>
          <w:rFonts w:eastAsiaTheme="majorEastAsia"/>
          <w:lang w:eastAsia="nl-NL"/>
        </w:rPr>
        <w:t>riigi asutus p</w:t>
      </w:r>
      <w:r w:rsidR="003F4ACE" w:rsidRPr="00A46134">
        <w:rPr>
          <w:rFonts w:eastAsiaTheme="majorEastAsia"/>
          <w:lang w:eastAsia="nl-NL"/>
        </w:rPr>
        <w:t xml:space="preserve">äritoluriigi asutusele </w:t>
      </w:r>
      <w:r w:rsidR="001109F6" w:rsidRPr="00A46134">
        <w:rPr>
          <w:rFonts w:eastAsiaTheme="majorEastAsia"/>
          <w:lang w:eastAsia="nl-NL"/>
        </w:rPr>
        <w:t>selle</w:t>
      </w:r>
      <w:r w:rsidR="003F4ACE" w:rsidRPr="00A46134">
        <w:rPr>
          <w:rFonts w:eastAsiaTheme="majorEastAsia"/>
          <w:lang w:eastAsia="nl-NL"/>
        </w:rPr>
        <w:t xml:space="preserve"> kohta </w:t>
      </w:r>
      <w:r w:rsidR="001109F6" w:rsidRPr="00A46134">
        <w:rPr>
          <w:rFonts w:eastAsiaTheme="majorEastAsia"/>
          <w:lang w:eastAsia="nl-NL"/>
        </w:rPr>
        <w:t xml:space="preserve">omapoolsed </w:t>
      </w:r>
      <w:r w:rsidR="003F4ACE" w:rsidRPr="00A46134">
        <w:rPr>
          <w:rFonts w:eastAsiaTheme="majorEastAsia"/>
          <w:lang w:eastAsia="nl-NL"/>
        </w:rPr>
        <w:t>soovitus</w:t>
      </w:r>
      <w:r w:rsidR="001109F6" w:rsidRPr="00A46134">
        <w:rPr>
          <w:rFonts w:eastAsiaTheme="majorEastAsia"/>
          <w:lang w:eastAsia="nl-NL"/>
        </w:rPr>
        <w:t>ed</w:t>
      </w:r>
      <w:r w:rsidR="003F4ACE" w:rsidRPr="00A46134">
        <w:rPr>
          <w:rFonts w:eastAsiaTheme="majorEastAsia"/>
          <w:lang w:eastAsia="nl-NL"/>
        </w:rPr>
        <w:t>. Päritolu</w:t>
      </w:r>
      <w:r w:rsidR="005A5872" w:rsidRPr="00A46134">
        <w:rPr>
          <w:rFonts w:eastAsiaTheme="majorEastAsia"/>
          <w:lang w:eastAsia="nl-NL"/>
        </w:rPr>
        <w:t xml:space="preserve">riigi </w:t>
      </w:r>
      <w:r w:rsidR="003F4ACE" w:rsidRPr="00A46134">
        <w:rPr>
          <w:rFonts w:eastAsiaTheme="majorEastAsia"/>
          <w:lang w:eastAsia="nl-NL"/>
        </w:rPr>
        <w:t xml:space="preserve">kriisilahendusasutus annab põhjendatud vastuse seoses oma otsusega soovitusi järgida või mitte. Kui </w:t>
      </w:r>
      <w:r w:rsidR="00ED10E5" w:rsidRPr="00A46134">
        <w:rPr>
          <w:rFonts w:eastAsiaTheme="majorEastAsia"/>
          <w:lang w:eastAsia="nl-NL"/>
        </w:rPr>
        <w:t>ta siiski otsustab, et</w:t>
      </w:r>
      <w:r w:rsidR="003F4ACE" w:rsidRPr="00A46134">
        <w:rPr>
          <w:rFonts w:eastAsiaTheme="majorEastAsia"/>
          <w:lang w:eastAsia="nl-NL"/>
        </w:rPr>
        <w:t xml:space="preserve"> ei võta nõuetekohaselt arvesse vastuvõtva</w:t>
      </w:r>
      <w:r w:rsidR="00ED10E5" w:rsidRPr="00A46134">
        <w:rPr>
          <w:rFonts w:eastAsiaTheme="majorEastAsia"/>
          <w:lang w:eastAsia="nl-NL"/>
        </w:rPr>
        <w:t xml:space="preserve"> </w:t>
      </w:r>
      <w:r w:rsidR="003F4ACE" w:rsidRPr="00A46134">
        <w:rPr>
          <w:rFonts w:eastAsiaTheme="majorEastAsia"/>
          <w:lang w:eastAsia="nl-NL"/>
        </w:rPr>
        <w:t>riigi</w:t>
      </w:r>
      <w:r w:rsidR="00E37D2F" w:rsidRPr="00A46134">
        <w:rPr>
          <w:rFonts w:eastAsiaTheme="majorEastAsia"/>
          <w:lang w:eastAsia="nl-NL"/>
        </w:rPr>
        <w:t xml:space="preserve"> </w:t>
      </w:r>
      <w:r w:rsidR="00467CDA" w:rsidRPr="00A46134">
        <w:rPr>
          <w:rFonts w:eastAsiaTheme="majorEastAsia"/>
          <w:lang w:eastAsia="nl-NL"/>
        </w:rPr>
        <w:t xml:space="preserve">pädeva asutuse </w:t>
      </w:r>
      <w:r w:rsidR="00E37D2F" w:rsidRPr="00A46134">
        <w:rPr>
          <w:rFonts w:eastAsiaTheme="majorEastAsia"/>
          <w:lang w:eastAsia="nl-NL"/>
        </w:rPr>
        <w:t>soovitusi</w:t>
      </w:r>
      <w:r w:rsidR="003F4ACE" w:rsidRPr="00A46134">
        <w:rPr>
          <w:rFonts w:eastAsiaTheme="majorEastAsia"/>
          <w:lang w:eastAsia="nl-NL"/>
        </w:rPr>
        <w:t xml:space="preserve">, võib </w:t>
      </w:r>
      <w:r w:rsidR="00D93DC0" w:rsidRPr="00A46134">
        <w:rPr>
          <w:rFonts w:eastAsiaTheme="majorEastAsia"/>
          <w:lang w:eastAsia="nl-NL"/>
        </w:rPr>
        <w:t>selle riigi</w:t>
      </w:r>
      <w:r w:rsidR="00DC3A2B" w:rsidRPr="00A46134">
        <w:rPr>
          <w:rFonts w:eastAsiaTheme="majorEastAsia"/>
          <w:lang w:eastAsia="nl-NL"/>
        </w:rPr>
        <w:t xml:space="preserve"> </w:t>
      </w:r>
      <w:r w:rsidR="003F4ACE" w:rsidRPr="00A46134">
        <w:rPr>
          <w:rFonts w:eastAsiaTheme="majorEastAsia"/>
          <w:lang w:eastAsia="nl-NL"/>
        </w:rPr>
        <w:t>järelevalve- või kriisilahendusasutus pöörduda EIOPA poole vastavalt määruse (EL) nr 1094/2010 artikli 31 lõike 2 punktile </w:t>
      </w:r>
      <w:proofErr w:type="spellStart"/>
      <w:r w:rsidR="003F4ACE" w:rsidRPr="00A46134">
        <w:rPr>
          <w:rFonts w:eastAsiaTheme="majorEastAsia"/>
          <w:lang w:eastAsia="nl-NL"/>
        </w:rPr>
        <w:t>c.</w:t>
      </w:r>
      <w:proofErr w:type="spellEnd"/>
    </w:p>
    <w:p w14:paraId="18639919" w14:textId="77777777" w:rsidR="00E0361D" w:rsidRPr="00A46134" w:rsidRDefault="00E0361D" w:rsidP="00262C0C">
      <w:pPr>
        <w:jc w:val="both"/>
      </w:pPr>
    </w:p>
    <w:p w14:paraId="2D002A60" w14:textId="77777777" w:rsidR="00972508" w:rsidRDefault="00E0361D" w:rsidP="00262C0C">
      <w:pPr>
        <w:jc w:val="both"/>
      </w:pPr>
      <w:r w:rsidRPr="00A46134">
        <w:rPr>
          <w:b/>
          <w:bCs/>
        </w:rPr>
        <w:t>Eelnõu § 1</w:t>
      </w:r>
      <w:r w:rsidR="000119AA" w:rsidRPr="00A46134">
        <w:rPr>
          <w:b/>
          <w:bCs/>
        </w:rPr>
        <w:t>6</w:t>
      </w:r>
      <w:r w:rsidRPr="00A46134">
        <w:rPr>
          <w:b/>
          <w:bCs/>
        </w:rPr>
        <w:t xml:space="preserve">. </w:t>
      </w:r>
      <w:r w:rsidR="00B817D8" w:rsidRPr="00A46134">
        <w:rPr>
          <w:b/>
          <w:bCs/>
        </w:rPr>
        <w:t xml:space="preserve">Nõuded </w:t>
      </w:r>
      <w:proofErr w:type="spellStart"/>
      <w:r w:rsidR="00B817D8" w:rsidRPr="00A46134">
        <w:rPr>
          <w:b/>
          <w:bCs/>
        </w:rPr>
        <w:t>kindlustusgrupi</w:t>
      </w:r>
      <w:proofErr w:type="spellEnd"/>
      <w:r w:rsidR="00B817D8" w:rsidRPr="00A46134">
        <w:rPr>
          <w:b/>
          <w:bCs/>
        </w:rPr>
        <w:t xml:space="preserve"> kriisilahenduskava koostamisele</w:t>
      </w:r>
    </w:p>
    <w:p w14:paraId="770643E3" w14:textId="77777777" w:rsidR="00972508" w:rsidRDefault="00972508" w:rsidP="00262C0C">
      <w:pPr>
        <w:jc w:val="both"/>
        <w:rPr>
          <w:rFonts w:eastAsiaTheme="majorEastAsia"/>
          <w:lang w:eastAsia="nl-NL"/>
        </w:rPr>
      </w:pPr>
    </w:p>
    <w:p w14:paraId="5EB8B3EA" w14:textId="22D7358E" w:rsidR="00B817D8" w:rsidRPr="00A46134" w:rsidRDefault="00B817D8" w:rsidP="00262C0C">
      <w:pPr>
        <w:jc w:val="both"/>
        <w:rPr>
          <w:rFonts w:eastAsiaTheme="majorEastAsia"/>
          <w:spacing w:val="-10"/>
          <w:kern w:val="28"/>
          <w:lang w:eastAsia="nl-NL"/>
        </w:rPr>
      </w:pPr>
      <w:r w:rsidRPr="00A46134">
        <w:rPr>
          <w:rFonts w:eastAsiaTheme="majorEastAsia"/>
          <w:lang w:eastAsia="nl-NL"/>
        </w:rPr>
        <w:t xml:space="preserve">Paragrahv reguleerib </w:t>
      </w:r>
      <w:proofErr w:type="spellStart"/>
      <w:r w:rsidRPr="00A46134">
        <w:rPr>
          <w:rFonts w:eastAsiaTheme="majorEastAsia"/>
          <w:lang w:eastAsia="nl-NL"/>
        </w:rPr>
        <w:t>kindlustusgrupi</w:t>
      </w:r>
      <w:proofErr w:type="spellEnd"/>
      <w:r w:rsidRPr="00A46134">
        <w:rPr>
          <w:rFonts w:eastAsiaTheme="majorEastAsia"/>
          <w:lang w:eastAsia="nl-NL"/>
        </w:rPr>
        <w:t xml:space="preserve"> kriisilahe</w:t>
      </w:r>
      <w:r w:rsidR="00420F77" w:rsidRPr="00A46134">
        <w:rPr>
          <w:rFonts w:eastAsiaTheme="majorEastAsia"/>
          <w:lang w:eastAsia="nl-NL"/>
        </w:rPr>
        <w:t>n</w:t>
      </w:r>
      <w:r w:rsidRPr="00A46134">
        <w:rPr>
          <w:rFonts w:eastAsiaTheme="majorEastAsia"/>
          <w:lang w:eastAsia="nl-NL"/>
        </w:rPr>
        <w:t>duskava koostamist</w:t>
      </w:r>
      <w:r w:rsidR="006077BF">
        <w:rPr>
          <w:rFonts w:eastAsiaTheme="majorEastAsia"/>
          <w:lang w:eastAsia="nl-NL"/>
        </w:rPr>
        <w:t xml:space="preserve"> (IRRD direktiivi artikli 10 ülevõtmine)</w:t>
      </w:r>
      <w:r w:rsidRPr="00A46134">
        <w:rPr>
          <w:rFonts w:eastAsiaTheme="majorEastAsia"/>
          <w:lang w:eastAsia="nl-NL"/>
        </w:rPr>
        <w:t xml:space="preserve">. </w:t>
      </w:r>
      <w:r w:rsidR="00213125" w:rsidRPr="00A46134">
        <w:rPr>
          <w:rFonts w:eastAsiaTheme="majorEastAsia"/>
          <w:lang w:eastAsia="nl-NL"/>
        </w:rPr>
        <w:t xml:space="preserve">Paragrahvi eelduseks on, et FI kriisilahendusüksus on </w:t>
      </w:r>
      <w:proofErr w:type="spellStart"/>
      <w:r w:rsidR="00213125" w:rsidRPr="00A46134">
        <w:rPr>
          <w:rFonts w:eastAsiaTheme="majorEastAsia"/>
          <w:lang w:eastAsia="nl-NL"/>
        </w:rPr>
        <w:t>kindlustusgrupi</w:t>
      </w:r>
      <w:proofErr w:type="spellEnd"/>
      <w:r w:rsidR="00213125" w:rsidRPr="00A46134">
        <w:rPr>
          <w:rFonts w:eastAsiaTheme="majorEastAsia"/>
          <w:lang w:eastAsia="nl-NL"/>
        </w:rPr>
        <w:t xml:space="preserve"> kriisilahendusasutus</w:t>
      </w:r>
      <w:r w:rsidR="00FF2135" w:rsidRPr="00A46134">
        <w:rPr>
          <w:rFonts w:eastAsiaTheme="majorEastAsia"/>
          <w:lang w:eastAsia="nl-NL"/>
        </w:rPr>
        <w:t xml:space="preserve"> ning on seetõttu kohustatud koostama grupi </w:t>
      </w:r>
      <w:r w:rsidR="00704ADC" w:rsidRPr="00A46134">
        <w:rPr>
          <w:rFonts w:eastAsiaTheme="majorEastAsia"/>
          <w:lang w:eastAsia="nl-NL"/>
        </w:rPr>
        <w:t>kriisilahendus</w:t>
      </w:r>
      <w:r w:rsidR="00FF2135" w:rsidRPr="00A46134">
        <w:rPr>
          <w:rFonts w:eastAsiaTheme="majorEastAsia"/>
          <w:lang w:eastAsia="nl-NL"/>
        </w:rPr>
        <w:t>kava.</w:t>
      </w:r>
    </w:p>
    <w:p w14:paraId="38F00AF0" w14:textId="6EDB137D" w:rsidR="00E0361D" w:rsidRPr="00A46134" w:rsidRDefault="00E0361D" w:rsidP="00262C0C">
      <w:pPr>
        <w:jc w:val="both"/>
      </w:pPr>
    </w:p>
    <w:p w14:paraId="4B42882A" w14:textId="7577EB29" w:rsidR="00B817D8" w:rsidRPr="00A46134" w:rsidRDefault="00213125" w:rsidP="00262C0C">
      <w:pPr>
        <w:jc w:val="both"/>
      </w:pPr>
      <w:r w:rsidRPr="00A46134">
        <w:rPr>
          <w:b/>
          <w:bCs/>
        </w:rPr>
        <w:t>Lõike 1</w:t>
      </w:r>
      <w:r w:rsidRPr="00A46134">
        <w:t xml:space="preserve">. </w:t>
      </w:r>
      <w:r w:rsidR="00FF47C0" w:rsidRPr="00A46134">
        <w:rPr>
          <w:rFonts w:eastAsiaTheme="majorEastAsia"/>
          <w:lang w:eastAsia="nl-NL"/>
        </w:rPr>
        <w:t xml:space="preserve">FI kriisilahendusüksusel </w:t>
      </w:r>
      <w:r w:rsidR="00CE71EE" w:rsidRPr="00A46134">
        <w:rPr>
          <w:rFonts w:eastAsiaTheme="majorEastAsia"/>
          <w:lang w:eastAsia="nl-NL"/>
        </w:rPr>
        <w:t>on õigus koostada kava</w:t>
      </w:r>
      <w:r w:rsidR="00F5292A" w:rsidRPr="00A46134">
        <w:rPr>
          <w:rFonts w:eastAsiaTheme="majorEastAsia"/>
          <w:lang w:eastAsia="nl-NL"/>
        </w:rPr>
        <w:t xml:space="preserve"> </w:t>
      </w:r>
      <w:proofErr w:type="spellStart"/>
      <w:r w:rsidR="00F5292A" w:rsidRPr="00A46134">
        <w:rPr>
          <w:rFonts w:eastAsiaTheme="majorEastAsia"/>
          <w:lang w:eastAsia="nl-NL"/>
        </w:rPr>
        <w:t>kindlustusgrupi</w:t>
      </w:r>
      <w:proofErr w:type="spellEnd"/>
      <w:r w:rsidR="00F5292A" w:rsidRPr="00A46134">
        <w:rPr>
          <w:rFonts w:eastAsiaTheme="majorEastAsia"/>
          <w:lang w:eastAsia="nl-NL"/>
        </w:rPr>
        <w:t xml:space="preserve"> kohta, kes peaks kuuluma </w:t>
      </w:r>
      <w:r w:rsidR="00AB2EDB" w:rsidRPr="00A46134">
        <w:rPr>
          <w:rFonts w:eastAsiaTheme="majorEastAsia"/>
          <w:lang w:eastAsia="nl-NL"/>
        </w:rPr>
        <w:t xml:space="preserve">kriisilahenduse kavandamise kohaldamisulatusse, </w:t>
      </w:r>
      <w:r w:rsidR="00542A1F" w:rsidRPr="00A46134">
        <w:rPr>
          <w:rFonts w:eastAsiaTheme="majorEastAsia"/>
          <w:lang w:eastAsia="nl-NL"/>
        </w:rPr>
        <w:t xml:space="preserve">arvestades </w:t>
      </w:r>
      <w:proofErr w:type="spellStart"/>
      <w:r w:rsidR="00542A1F" w:rsidRPr="00A46134">
        <w:rPr>
          <w:rFonts w:eastAsiaTheme="majorEastAsia"/>
          <w:lang w:eastAsia="nl-NL"/>
        </w:rPr>
        <w:t>kindlustusgrupi</w:t>
      </w:r>
      <w:proofErr w:type="spellEnd"/>
      <w:r w:rsidR="00542A1F" w:rsidRPr="00A46134">
        <w:rPr>
          <w:rFonts w:eastAsiaTheme="majorEastAsia"/>
          <w:lang w:eastAsia="nl-NL"/>
        </w:rPr>
        <w:t xml:space="preserve"> määramisel samade</w:t>
      </w:r>
      <w:r w:rsidR="00AB2EDB" w:rsidRPr="00A46134">
        <w:rPr>
          <w:rFonts w:eastAsiaTheme="majorEastAsia"/>
          <w:lang w:eastAsia="nl-NL"/>
        </w:rPr>
        <w:t xml:space="preserve"> tingimus</w:t>
      </w:r>
      <w:r w:rsidR="00542A1F" w:rsidRPr="00A46134">
        <w:rPr>
          <w:rFonts w:eastAsiaTheme="majorEastAsia"/>
          <w:lang w:eastAsia="nl-NL"/>
        </w:rPr>
        <w:t>tega</w:t>
      </w:r>
      <w:r w:rsidR="00AB2EDB" w:rsidRPr="00A46134">
        <w:rPr>
          <w:rFonts w:eastAsiaTheme="majorEastAsia"/>
          <w:lang w:eastAsia="nl-NL"/>
        </w:rPr>
        <w:t xml:space="preserve">, mis on kehtestatud </w:t>
      </w:r>
      <w:r w:rsidR="00E9006C" w:rsidRPr="00A46134">
        <w:rPr>
          <w:rFonts w:eastAsiaTheme="majorEastAsia"/>
          <w:lang w:eastAsia="nl-NL"/>
        </w:rPr>
        <w:t>kindlustusandjate</w:t>
      </w:r>
      <w:r w:rsidR="00AB2EDB" w:rsidRPr="00A46134">
        <w:rPr>
          <w:rFonts w:eastAsiaTheme="majorEastAsia"/>
          <w:lang w:eastAsia="nl-NL"/>
        </w:rPr>
        <w:t xml:space="preserve"> tasandil.</w:t>
      </w:r>
      <w:r w:rsidR="00AB2EDB" w:rsidRPr="00A46134">
        <w:t xml:space="preserve"> </w:t>
      </w:r>
    </w:p>
    <w:p w14:paraId="5B892349" w14:textId="77777777" w:rsidR="00B817D8" w:rsidRPr="00A46134" w:rsidRDefault="00B817D8" w:rsidP="00262C0C">
      <w:pPr>
        <w:jc w:val="both"/>
      </w:pPr>
    </w:p>
    <w:p w14:paraId="62BB1456" w14:textId="738C1E88" w:rsidR="00C17496" w:rsidRPr="00C17496" w:rsidRDefault="00D668CD" w:rsidP="00262C0C">
      <w:pPr>
        <w:jc w:val="both"/>
        <w:rPr>
          <w:rFonts w:eastAsiaTheme="majorEastAsia"/>
          <w:lang w:eastAsia="nl-NL"/>
        </w:rPr>
      </w:pPr>
      <w:r w:rsidRPr="00A46134">
        <w:rPr>
          <w:b/>
          <w:bCs/>
        </w:rPr>
        <w:t>Lõikes 2</w:t>
      </w:r>
      <w:r w:rsidRPr="00A46134">
        <w:t xml:space="preserve"> </w:t>
      </w:r>
      <w:r w:rsidRPr="00A46134">
        <w:rPr>
          <w:rFonts w:eastAsiaTheme="majorEastAsia"/>
          <w:lang w:eastAsia="nl-NL"/>
        </w:rPr>
        <w:t>on loetelu teabest, mida grupi kava sisaldab</w:t>
      </w:r>
      <w:r w:rsidR="004F40E6" w:rsidRPr="00A46134">
        <w:rPr>
          <w:rFonts w:eastAsiaTheme="majorEastAsia"/>
          <w:lang w:eastAsia="nl-NL"/>
        </w:rPr>
        <w:t xml:space="preserve">. </w:t>
      </w:r>
      <w:r w:rsidR="00C17496" w:rsidRPr="00B25221">
        <w:rPr>
          <w:rFonts w:eastAsiaTheme="majorEastAsia"/>
          <w:lang w:eastAsia="nl-NL"/>
        </w:rPr>
        <w:t>Kindlustusgrupi kriisilahenduskava eesmärk on tagada, et kriisiolukorras oleks võimalik kogu gruppi puudutavad kriisilahendustegevused ette planeerida ja vajaduse korral koordineeritult ellu viia. Kavas määratakse kindlaks, milliseid kriisilahendustegevusi tuleb vajaduse korral rakendada üksikute gruppi kuuluvate ettevõtjate suhtes, et tagada kriitiliste funktsioonide jätkuv täitmine ning vältida häireid kindlustusvõtjatele pakutavas kaitses.</w:t>
      </w:r>
      <w:r w:rsidR="00B25221">
        <w:rPr>
          <w:rFonts w:eastAsiaTheme="majorEastAsia"/>
          <w:lang w:eastAsia="nl-NL"/>
        </w:rPr>
        <w:t xml:space="preserve"> </w:t>
      </w:r>
      <w:r w:rsidR="00C17496" w:rsidRPr="00C17496">
        <w:rPr>
          <w:rFonts w:eastAsiaTheme="majorEastAsia"/>
          <w:lang w:eastAsia="nl-NL"/>
        </w:rPr>
        <w:t xml:space="preserve">Lisaks analüüsitakse kavas, millises ulatuses ja millisel viisil saab kriisilahendusmeetmeid grupi tasandil koordineeritult rakendada, ning tuvastatakse võimalikud õiguslikud, organisatsioonilised või finantsilised takistused, mis võivad sellist koordineeritud kriisilahendust piirata. Samuti käsitletakse koostöö ja koordineerimise korda kolmandate riikide asutustega juhul, kui </w:t>
      </w:r>
      <w:proofErr w:type="spellStart"/>
      <w:r w:rsidR="00C17496" w:rsidRPr="00C17496">
        <w:rPr>
          <w:rFonts w:eastAsiaTheme="majorEastAsia"/>
          <w:lang w:eastAsia="nl-NL"/>
        </w:rPr>
        <w:t>kindlustusgruppi</w:t>
      </w:r>
      <w:proofErr w:type="spellEnd"/>
      <w:r w:rsidR="00C17496" w:rsidRPr="00C17496">
        <w:rPr>
          <w:rFonts w:eastAsiaTheme="majorEastAsia"/>
          <w:lang w:eastAsia="nl-NL"/>
        </w:rPr>
        <w:t xml:space="preserve"> kuuluvad kolmandas riigis asuvad üksused, ning hinnatakse nende võimalikku mõju Euroopa Liidus elluviidavale kriisilahendusele.</w:t>
      </w:r>
      <w:r w:rsidR="00562537" w:rsidRPr="00B25221">
        <w:rPr>
          <w:rFonts w:eastAsiaTheme="majorEastAsia"/>
          <w:lang w:eastAsia="nl-NL"/>
        </w:rPr>
        <w:t xml:space="preserve"> </w:t>
      </w:r>
      <w:r w:rsidR="00C17496" w:rsidRPr="00C17496">
        <w:rPr>
          <w:rFonts w:eastAsiaTheme="majorEastAsia"/>
          <w:lang w:eastAsia="nl-NL"/>
        </w:rPr>
        <w:t>Kavas nähakse ette ka meetmed, mis aitavad kriisilahenduse elluviimist hõlbustada, sealhulgas vajaduse korral teatavate grupi funktsioonide või tegevusalade õiguslik või majanduslik eraldamine, arvestades gruppi kuuluvate ettevõtjate vahelisi vastastikuseid sõltuvusi. Lisaks esitatakse ülevaade võimalikest kriisilahendusmeetmete rahastamise allikatest, sealhulgas kindlustuse tagamise skeemide või muude sarnaste rahastusskeemide kasutamise võimalusest, ning põhimõtted rahastamisvastutuse jaotamiseks erinevate riikide rahastusallikate vahel eeldusel, et ei kasutata erakorralist avaliku sektori finantstoetust. Kavas esitatakse ka muu seaduses nõutud teave, mis on vajalik kriisilahenduse ettevalmistamiseks ja rakendamiseks</w:t>
      </w:r>
      <w:r w:rsidR="00B25221" w:rsidRPr="00B25221">
        <w:rPr>
          <w:rFonts w:eastAsiaTheme="majorEastAsia"/>
          <w:lang w:eastAsia="nl-NL"/>
        </w:rPr>
        <w:t>.</w:t>
      </w:r>
    </w:p>
    <w:p w14:paraId="75351222" w14:textId="77777777" w:rsidR="00C17496" w:rsidRDefault="00C17496" w:rsidP="00262C0C">
      <w:pPr>
        <w:jc w:val="both"/>
        <w:rPr>
          <w:rFonts w:eastAsiaTheme="majorEastAsia"/>
          <w:lang w:eastAsia="nl-NL"/>
        </w:rPr>
      </w:pPr>
    </w:p>
    <w:p w14:paraId="7A279221" w14:textId="419B1302" w:rsidR="004F40E6" w:rsidRPr="00A46134" w:rsidRDefault="004F40E6" w:rsidP="00262C0C">
      <w:pPr>
        <w:jc w:val="both"/>
      </w:pPr>
      <w:r w:rsidRPr="00A46134">
        <w:rPr>
          <w:rFonts w:eastAsiaTheme="majorEastAsia"/>
          <w:lang w:eastAsia="nl-NL"/>
        </w:rPr>
        <w:t xml:space="preserve">Ka </w:t>
      </w:r>
      <w:r w:rsidR="00CF5840" w:rsidRPr="00A46134">
        <w:rPr>
          <w:rFonts w:eastAsiaTheme="majorEastAsia"/>
          <w:lang w:eastAsia="nl-NL"/>
        </w:rPr>
        <w:t>grupi kava puhul</w:t>
      </w:r>
      <w:r w:rsidRPr="00A46134">
        <w:rPr>
          <w:rFonts w:eastAsiaTheme="majorEastAsia"/>
          <w:lang w:eastAsia="nl-NL"/>
        </w:rPr>
        <w:t xml:space="preserve"> täpsustataks selle sisu teise tasandi õigusaktis.</w:t>
      </w:r>
      <w:r w:rsidRPr="00A46134">
        <w:t xml:space="preserve"> </w:t>
      </w:r>
    </w:p>
    <w:p w14:paraId="4A6CB8A9" w14:textId="77777777" w:rsidR="004F01E2" w:rsidRPr="00A46134" w:rsidRDefault="004F01E2" w:rsidP="00262C0C">
      <w:pPr>
        <w:jc w:val="both"/>
      </w:pPr>
    </w:p>
    <w:p w14:paraId="1C751061" w14:textId="3020B527" w:rsidR="004F01E2" w:rsidRPr="00467923" w:rsidRDefault="00903E8F" w:rsidP="00262C0C">
      <w:pPr>
        <w:jc w:val="both"/>
        <w:rPr>
          <w:rFonts w:eastAsiaTheme="majorEastAsia"/>
          <w:lang w:eastAsia="nl-NL"/>
        </w:rPr>
      </w:pPr>
      <w:r w:rsidRPr="00467923">
        <w:rPr>
          <w:rFonts w:eastAsiaTheme="majorEastAsia"/>
          <w:lang w:eastAsia="nl-NL"/>
        </w:rPr>
        <w:t>202</w:t>
      </w:r>
      <w:r w:rsidR="00CB3E14">
        <w:rPr>
          <w:rFonts w:eastAsiaTheme="majorEastAsia"/>
          <w:lang w:eastAsia="nl-NL"/>
        </w:rPr>
        <w:t>6</w:t>
      </w:r>
      <w:r w:rsidRPr="00467923">
        <w:rPr>
          <w:rFonts w:eastAsiaTheme="majorEastAsia"/>
          <w:lang w:eastAsia="nl-NL"/>
        </w:rPr>
        <w:t>. a</w:t>
      </w:r>
      <w:r w:rsidR="0065087D" w:rsidRPr="00467923">
        <w:rPr>
          <w:rFonts w:eastAsiaTheme="majorEastAsia"/>
          <w:lang w:eastAsia="nl-NL"/>
        </w:rPr>
        <w:t xml:space="preserve">asta </w:t>
      </w:r>
      <w:r w:rsidR="00CB3E14">
        <w:rPr>
          <w:rFonts w:eastAsiaTheme="majorEastAsia"/>
          <w:lang w:eastAsia="nl-NL"/>
        </w:rPr>
        <w:t>16</w:t>
      </w:r>
      <w:r w:rsidR="0065087D" w:rsidRPr="00467923">
        <w:rPr>
          <w:rFonts w:eastAsiaTheme="majorEastAsia"/>
          <w:lang w:eastAsia="nl-NL"/>
        </w:rPr>
        <w:t xml:space="preserve">. </w:t>
      </w:r>
      <w:r w:rsidR="00CB3E14">
        <w:rPr>
          <w:rFonts w:eastAsiaTheme="majorEastAsia"/>
          <w:lang w:eastAsia="nl-NL"/>
        </w:rPr>
        <w:t>veebruaril</w:t>
      </w:r>
      <w:r w:rsidR="00585A41" w:rsidRPr="00467923">
        <w:rPr>
          <w:rFonts w:eastAsiaTheme="majorEastAsia"/>
          <w:lang w:eastAsia="nl-NL"/>
        </w:rPr>
        <w:t xml:space="preserve"> aval</w:t>
      </w:r>
      <w:r w:rsidR="0065087D" w:rsidRPr="00467923">
        <w:rPr>
          <w:rFonts w:eastAsiaTheme="majorEastAsia"/>
          <w:lang w:eastAsia="nl-NL"/>
        </w:rPr>
        <w:t xml:space="preserve">datud </w:t>
      </w:r>
      <w:r w:rsidR="00585A41" w:rsidRPr="00467923">
        <w:rPr>
          <w:rFonts w:eastAsiaTheme="majorEastAsia"/>
          <w:lang w:eastAsia="nl-NL"/>
        </w:rPr>
        <w:t>EIOPA</w:t>
      </w:r>
      <w:r w:rsidRPr="00467923">
        <w:rPr>
          <w:rFonts w:eastAsiaTheme="majorEastAsia"/>
          <w:lang w:eastAsia="nl-NL"/>
        </w:rPr>
        <w:t xml:space="preserve"> </w:t>
      </w:r>
      <w:r w:rsidR="00CB3E14">
        <w:rPr>
          <w:rFonts w:eastAsiaTheme="majorEastAsia"/>
          <w:lang w:eastAsia="nl-NL"/>
        </w:rPr>
        <w:t>raport</w:t>
      </w:r>
      <w:r w:rsidR="00585A41" w:rsidRPr="00467923">
        <w:rPr>
          <w:rFonts w:eastAsiaTheme="majorEastAsia"/>
          <w:lang w:eastAsia="nl-NL"/>
        </w:rPr>
        <w:t xml:space="preserve"> </w:t>
      </w:r>
      <w:r w:rsidR="00467923" w:rsidRPr="00467923">
        <w:rPr>
          <w:rFonts w:eastAsiaTheme="majorEastAsia"/>
          <w:lang w:eastAsia="nl-NL"/>
        </w:rPr>
        <w:t>kriisilahenduskavade ning grupi kriisilahenduskavade sisu käsitlevate regulatiivsete tehniliste standardite eelnõu kohta</w:t>
      </w:r>
      <w:r w:rsidR="00605A93">
        <w:rPr>
          <w:rFonts w:eastAsiaTheme="majorEastAsia"/>
          <w:lang w:eastAsia="nl-NL"/>
        </w:rPr>
        <w:t xml:space="preserve"> </w:t>
      </w:r>
      <w:r w:rsidR="00384D86" w:rsidRPr="00467923">
        <w:rPr>
          <w:rFonts w:eastAsiaTheme="majorEastAsia"/>
          <w:lang w:eastAsia="nl-NL"/>
        </w:rPr>
        <w:t>sisaldab ka grupi kava kohta sätestatut.</w:t>
      </w:r>
    </w:p>
    <w:p w14:paraId="11C73FDB" w14:textId="77777777" w:rsidR="00585A44" w:rsidRPr="00A46134" w:rsidRDefault="00585A44" w:rsidP="00262C0C">
      <w:pPr>
        <w:jc w:val="both"/>
      </w:pPr>
    </w:p>
    <w:p w14:paraId="4DCD017B" w14:textId="41AF6DC3" w:rsidR="00585A44" w:rsidRPr="00A46134" w:rsidRDefault="00585A44" w:rsidP="00262C0C">
      <w:pPr>
        <w:jc w:val="both"/>
      </w:pPr>
      <w:r w:rsidRPr="00A46134">
        <w:rPr>
          <w:b/>
          <w:bCs/>
        </w:rPr>
        <w:t>Lõi</w:t>
      </w:r>
      <w:r w:rsidR="00B74F2C" w:rsidRPr="00A46134">
        <w:rPr>
          <w:b/>
          <w:bCs/>
        </w:rPr>
        <w:t>ked</w:t>
      </w:r>
      <w:r w:rsidRPr="00A46134">
        <w:rPr>
          <w:b/>
          <w:bCs/>
        </w:rPr>
        <w:t xml:space="preserve"> 3</w:t>
      </w:r>
      <w:r w:rsidR="00B74F2C" w:rsidRPr="00A46134">
        <w:rPr>
          <w:b/>
          <w:bCs/>
        </w:rPr>
        <w:t xml:space="preserve"> ja 4</w:t>
      </w:r>
      <w:r w:rsidRPr="00A46134">
        <w:t xml:space="preserve">. </w:t>
      </w:r>
      <w:r w:rsidR="00B726E2" w:rsidRPr="00A46134">
        <w:rPr>
          <w:rFonts w:eastAsiaTheme="majorEastAsia"/>
          <w:lang w:eastAsia="nl-NL"/>
        </w:rPr>
        <w:t xml:space="preserve">Lõplik emaettevõtja teeb FI kriisilahendusüksusega koostööd kava koostamisel ning esitab talle </w:t>
      </w:r>
      <w:r w:rsidR="007B75D0" w:rsidRPr="00A46134">
        <w:rPr>
          <w:rFonts w:eastAsiaTheme="majorEastAsia"/>
          <w:lang w:eastAsia="nl-NL"/>
        </w:rPr>
        <w:t>teabe selle koostamiseks, sealhulgas nii enda kui ka grupi ettevõtjate kohta.</w:t>
      </w:r>
      <w:r w:rsidR="00B74F2C" w:rsidRPr="00A46134">
        <w:rPr>
          <w:rFonts w:eastAsiaTheme="majorEastAsia"/>
          <w:lang w:eastAsia="nl-NL"/>
        </w:rPr>
        <w:t xml:space="preserve"> Selle teabe edastab FI kriisilahendusüksus EIOPA</w:t>
      </w:r>
      <w:r w:rsidR="008F3F9A" w:rsidRPr="00A46134">
        <w:rPr>
          <w:rFonts w:eastAsiaTheme="majorEastAsia"/>
          <w:lang w:eastAsia="nl-NL"/>
        </w:rPr>
        <w:t>-</w:t>
      </w:r>
      <w:proofErr w:type="spellStart"/>
      <w:r w:rsidR="008F3F9A" w:rsidRPr="00A46134">
        <w:rPr>
          <w:rFonts w:eastAsiaTheme="majorEastAsia"/>
          <w:lang w:eastAsia="nl-NL"/>
        </w:rPr>
        <w:t>le</w:t>
      </w:r>
      <w:proofErr w:type="spellEnd"/>
      <w:r w:rsidR="008F3F9A" w:rsidRPr="00A46134">
        <w:rPr>
          <w:rFonts w:eastAsiaTheme="majorEastAsia"/>
          <w:lang w:eastAsia="nl-NL"/>
        </w:rPr>
        <w:t xml:space="preserve">, </w:t>
      </w:r>
      <w:proofErr w:type="spellStart"/>
      <w:r w:rsidR="008F3F9A" w:rsidRPr="00A46134">
        <w:rPr>
          <w:rFonts w:eastAsiaTheme="majorEastAsia"/>
          <w:lang w:eastAsia="nl-NL"/>
        </w:rPr>
        <w:t>kindlustusgrupi</w:t>
      </w:r>
      <w:proofErr w:type="spellEnd"/>
      <w:r w:rsidR="008F3F9A" w:rsidRPr="00A46134">
        <w:rPr>
          <w:rFonts w:eastAsiaTheme="majorEastAsia"/>
          <w:lang w:eastAsia="nl-NL"/>
        </w:rPr>
        <w:t xml:space="preserve"> kriisilahenduskolleegiumi</w:t>
      </w:r>
      <w:r w:rsidR="00DC2CD2" w:rsidRPr="00A46134">
        <w:rPr>
          <w:rFonts w:eastAsiaTheme="majorEastAsia"/>
          <w:lang w:eastAsia="nl-NL"/>
        </w:rPr>
        <w:t xml:space="preserve"> kuuluvatele kriisilahendusasutustele</w:t>
      </w:r>
      <w:r w:rsidR="008F3F9A" w:rsidRPr="00A46134">
        <w:rPr>
          <w:rFonts w:eastAsiaTheme="majorEastAsia"/>
          <w:lang w:eastAsia="nl-NL"/>
        </w:rPr>
        <w:t xml:space="preserve"> ja </w:t>
      </w:r>
      <w:proofErr w:type="spellStart"/>
      <w:r w:rsidR="008F3F9A" w:rsidRPr="00A46134">
        <w:rPr>
          <w:rFonts w:eastAsiaTheme="majorEastAsia"/>
          <w:lang w:eastAsia="nl-NL"/>
        </w:rPr>
        <w:t>kindlustusgrupi</w:t>
      </w:r>
      <w:proofErr w:type="spellEnd"/>
      <w:r w:rsidR="008F3F9A" w:rsidRPr="00A46134">
        <w:rPr>
          <w:rFonts w:eastAsiaTheme="majorEastAsia"/>
          <w:lang w:eastAsia="nl-NL"/>
        </w:rPr>
        <w:t xml:space="preserve"> </w:t>
      </w:r>
      <w:r w:rsidR="0066730C" w:rsidRPr="00A46134">
        <w:rPr>
          <w:rFonts w:eastAsiaTheme="majorEastAsia"/>
          <w:lang w:eastAsia="nl-NL"/>
        </w:rPr>
        <w:t>finantsjärelevalve kolleegiumi asutustele.</w:t>
      </w:r>
      <w:r w:rsidR="0066730C" w:rsidRPr="00A46134">
        <w:t xml:space="preserve"> </w:t>
      </w:r>
    </w:p>
    <w:p w14:paraId="2190E575" w14:textId="77777777" w:rsidR="0066730C" w:rsidRPr="00A46134" w:rsidRDefault="0066730C" w:rsidP="00262C0C">
      <w:pPr>
        <w:jc w:val="both"/>
      </w:pPr>
    </w:p>
    <w:p w14:paraId="1B097A01" w14:textId="25713B14" w:rsidR="00220B27" w:rsidRPr="00A46134" w:rsidRDefault="0066730C" w:rsidP="00262C0C">
      <w:pPr>
        <w:jc w:val="both"/>
      </w:pPr>
      <w:r w:rsidRPr="00A46134">
        <w:rPr>
          <w:b/>
          <w:bCs/>
        </w:rPr>
        <w:t>Lõi</w:t>
      </w:r>
      <w:r w:rsidR="009E75C3" w:rsidRPr="00A46134">
        <w:rPr>
          <w:b/>
          <w:bCs/>
        </w:rPr>
        <w:t xml:space="preserve">ked </w:t>
      </w:r>
      <w:r w:rsidRPr="00A46134">
        <w:rPr>
          <w:b/>
          <w:bCs/>
        </w:rPr>
        <w:t>5</w:t>
      </w:r>
      <w:r w:rsidR="009E75C3" w:rsidRPr="00A46134">
        <w:rPr>
          <w:b/>
          <w:bCs/>
        </w:rPr>
        <w:t xml:space="preserve"> ja 6</w:t>
      </w:r>
      <w:r w:rsidRPr="00A46134">
        <w:rPr>
          <w:b/>
          <w:bCs/>
        </w:rPr>
        <w:t>.</w:t>
      </w:r>
      <w:r w:rsidRPr="00A46134">
        <w:t xml:space="preserve"> </w:t>
      </w:r>
      <w:r w:rsidRPr="00A46134">
        <w:rPr>
          <w:rFonts w:eastAsiaTheme="majorEastAsia"/>
          <w:lang w:eastAsia="nl-NL"/>
        </w:rPr>
        <w:t>Kava koos</w:t>
      </w:r>
      <w:r w:rsidR="00040FCE" w:rsidRPr="00A46134">
        <w:rPr>
          <w:rFonts w:eastAsiaTheme="majorEastAsia"/>
          <w:lang w:eastAsia="nl-NL"/>
        </w:rPr>
        <w:t xml:space="preserve">tatakse koostöös </w:t>
      </w:r>
      <w:r w:rsidR="009E75C3" w:rsidRPr="00A46134">
        <w:rPr>
          <w:rFonts w:eastAsiaTheme="majorEastAsia"/>
          <w:lang w:eastAsia="nl-NL"/>
        </w:rPr>
        <w:t xml:space="preserve">kriisilahenduskolleegiumi liikmetega, seejuures konsulteeritakse järelevalvekolleegiumiga. </w:t>
      </w:r>
      <w:r w:rsidR="00257ACC" w:rsidRPr="00A46134">
        <w:rPr>
          <w:rFonts w:eastAsiaTheme="majorEastAsia"/>
          <w:lang w:eastAsia="nl-NL"/>
        </w:rPr>
        <w:t xml:space="preserve">Kava koostamisse võib kaasata ka </w:t>
      </w:r>
      <w:r w:rsidR="00683E35" w:rsidRPr="00A46134">
        <w:rPr>
          <w:rFonts w:eastAsiaTheme="majorEastAsia"/>
          <w:lang w:eastAsia="nl-NL"/>
        </w:rPr>
        <w:t xml:space="preserve">sellise </w:t>
      </w:r>
      <w:r w:rsidR="00257ACC" w:rsidRPr="00A46134">
        <w:rPr>
          <w:rFonts w:eastAsiaTheme="majorEastAsia"/>
          <w:lang w:eastAsia="nl-NL"/>
        </w:rPr>
        <w:t>kolma</w:t>
      </w:r>
      <w:r w:rsidR="00EC284A" w:rsidRPr="00A46134">
        <w:rPr>
          <w:rFonts w:eastAsiaTheme="majorEastAsia"/>
          <w:lang w:eastAsia="nl-NL"/>
        </w:rPr>
        <w:t xml:space="preserve">nda </w:t>
      </w:r>
      <w:r w:rsidR="00EC284A" w:rsidRPr="00A46134">
        <w:rPr>
          <w:rFonts w:eastAsiaTheme="majorEastAsia"/>
          <w:lang w:eastAsia="nl-NL"/>
        </w:rPr>
        <w:lastRenderedPageBreak/>
        <w:t xml:space="preserve">riigi </w:t>
      </w:r>
      <w:r w:rsidR="00257ACC" w:rsidRPr="00A46134">
        <w:rPr>
          <w:rFonts w:eastAsiaTheme="majorEastAsia"/>
          <w:lang w:eastAsia="nl-NL"/>
        </w:rPr>
        <w:t xml:space="preserve">kriisilahendusasutuse, kus asub </w:t>
      </w:r>
      <w:proofErr w:type="spellStart"/>
      <w:r w:rsidR="00257ACC" w:rsidRPr="00A46134">
        <w:rPr>
          <w:rFonts w:eastAsiaTheme="majorEastAsia"/>
          <w:lang w:eastAsia="nl-NL"/>
        </w:rPr>
        <w:t>kindlustusgruppi</w:t>
      </w:r>
      <w:proofErr w:type="spellEnd"/>
      <w:r w:rsidR="00257ACC" w:rsidRPr="00A46134">
        <w:rPr>
          <w:rFonts w:eastAsiaTheme="majorEastAsia"/>
          <w:lang w:eastAsia="nl-NL"/>
        </w:rPr>
        <w:t xml:space="preserve"> kuuluv tütarettevõtjast kindlustusandja, kindlustusvaldusettevõtja või olulise tähtsusega filiaal</w:t>
      </w:r>
      <w:r w:rsidR="008D7A13" w:rsidRPr="00A46134">
        <w:rPr>
          <w:rFonts w:eastAsiaTheme="majorEastAsia"/>
          <w:lang w:eastAsia="nl-NL"/>
        </w:rPr>
        <w:t xml:space="preserve">. </w:t>
      </w:r>
      <w:r w:rsidR="00D03379" w:rsidRPr="00A46134">
        <w:rPr>
          <w:rFonts w:eastAsiaTheme="majorEastAsia"/>
          <w:lang w:eastAsia="nl-NL"/>
        </w:rPr>
        <w:t>Tegemist on o</w:t>
      </w:r>
      <w:r w:rsidR="008D7A13" w:rsidRPr="00A46134">
        <w:rPr>
          <w:rFonts w:eastAsiaTheme="majorEastAsia"/>
          <w:lang w:eastAsia="nl-NL"/>
        </w:rPr>
        <w:t>luli</w:t>
      </w:r>
      <w:r w:rsidR="00D03379" w:rsidRPr="00A46134">
        <w:rPr>
          <w:rFonts w:eastAsiaTheme="majorEastAsia"/>
          <w:lang w:eastAsia="nl-NL"/>
        </w:rPr>
        <w:t>s</w:t>
      </w:r>
      <w:r w:rsidR="008D7A13" w:rsidRPr="00A46134">
        <w:rPr>
          <w:rFonts w:eastAsiaTheme="majorEastAsia"/>
          <w:lang w:eastAsia="nl-NL"/>
        </w:rPr>
        <w:t>e filiaal</w:t>
      </w:r>
      <w:r w:rsidR="00D03379" w:rsidRPr="00A46134">
        <w:rPr>
          <w:rFonts w:eastAsiaTheme="majorEastAsia"/>
          <w:lang w:eastAsia="nl-NL"/>
        </w:rPr>
        <w:t xml:space="preserve">iga, kui tema aastane brutokindlustusmakse on rohkem kui 5% </w:t>
      </w:r>
      <w:proofErr w:type="spellStart"/>
      <w:r w:rsidR="004E73E0" w:rsidRPr="00A46134">
        <w:rPr>
          <w:rFonts w:eastAsiaTheme="majorEastAsia"/>
          <w:lang w:eastAsia="nl-NL"/>
        </w:rPr>
        <w:t>kindlustusgrupi</w:t>
      </w:r>
      <w:proofErr w:type="spellEnd"/>
      <w:r w:rsidR="004E73E0" w:rsidRPr="00A46134">
        <w:rPr>
          <w:rFonts w:eastAsiaTheme="majorEastAsia"/>
          <w:lang w:eastAsia="nl-NL"/>
        </w:rPr>
        <w:t xml:space="preserve"> aastasest brutokindlustusmaksete summast või tema aastane brutokindlustusmaksete summa on rohkem ku</w:t>
      </w:r>
      <w:r w:rsidR="00ED1C12" w:rsidRPr="00A46134">
        <w:rPr>
          <w:rFonts w:eastAsiaTheme="majorEastAsia"/>
          <w:lang w:eastAsia="nl-NL"/>
        </w:rPr>
        <w:t>i 5% elukindlustustegevuse</w:t>
      </w:r>
      <w:r w:rsidR="00DC3A2B" w:rsidRPr="00A46134">
        <w:rPr>
          <w:rFonts w:eastAsiaTheme="majorEastAsia"/>
          <w:lang w:eastAsia="nl-NL"/>
        </w:rPr>
        <w:t xml:space="preserve"> </w:t>
      </w:r>
      <w:r w:rsidR="00ED1C12" w:rsidRPr="00A46134">
        <w:rPr>
          <w:rFonts w:eastAsiaTheme="majorEastAsia"/>
          <w:lang w:eastAsia="nl-NL"/>
        </w:rPr>
        <w:t>või kahjukindlustustegevuse või mõlema aastasest brutokindlustusmaksete kogusummast riski asukohariigis.</w:t>
      </w:r>
      <w:r w:rsidR="00ED1C12" w:rsidRPr="00A46134">
        <w:rPr>
          <w:rFonts w:eastAsiaTheme="majorEastAsia"/>
          <w:spacing w:val="-10"/>
          <w:kern w:val="28"/>
          <w:lang w:eastAsia="nl-NL"/>
        </w:rPr>
        <w:t xml:space="preserve"> </w:t>
      </w:r>
    </w:p>
    <w:p w14:paraId="2B70CD66" w14:textId="77777777" w:rsidR="00D03379" w:rsidRPr="00A46134" w:rsidRDefault="00D03379" w:rsidP="00262C0C">
      <w:pPr>
        <w:jc w:val="both"/>
        <w:rPr>
          <w:i/>
          <w:iCs/>
        </w:rPr>
      </w:pPr>
    </w:p>
    <w:p w14:paraId="187476E8" w14:textId="36E253DF" w:rsidR="0052232F" w:rsidRPr="0052232F" w:rsidRDefault="00FA0695" w:rsidP="00262C0C">
      <w:pPr>
        <w:jc w:val="both"/>
        <w:rPr>
          <w:rFonts w:eastAsiaTheme="majorEastAsia"/>
          <w:lang w:eastAsia="nl-NL"/>
        </w:rPr>
      </w:pPr>
      <w:r w:rsidRPr="00A46134">
        <w:rPr>
          <w:b/>
          <w:bCs/>
        </w:rPr>
        <w:t xml:space="preserve">Lõige </w:t>
      </w:r>
      <w:r w:rsidR="005D5CE9" w:rsidRPr="00A46134">
        <w:rPr>
          <w:b/>
          <w:bCs/>
        </w:rPr>
        <w:t xml:space="preserve">7. </w:t>
      </w:r>
      <w:r w:rsidR="0052232F" w:rsidRPr="00DD1B59">
        <w:rPr>
          <w:rFonts w:eastAsiaTheme="majorEastAsia"/>
          <w:lang w:eastAsia="nl-NL"/>
        </w:rPr>
        <w:t xml:space="preserve">Kriisilahenduskava ei ole staatiline dokument, vaid seda tuleb regulaarselt läbi vaadata ja vajaduse korral ajakohastada, et see kajastaks </w:t>
      </w:r>
      <w:proofErr w:type="spellStart"/>
      <w:r w:rsidR="0052232F" w:rsidRPr="00DD1B59">
        <w:rPr>
          <w:rFonts w:eastAsiaTheme="majorEastAsia"/>
          <w:lang w:eastAsia="nl-NL"/>
        </w:rPr>
        <w:t>kindlustusgrupi</w:t>
      </w:r>
      <w:proofErr w:type="spellEnd"/>
      <w:r w:rsidR="0052232F" w:rsidRPr="00DD1B59">
        <w:rPr>
          <w:rFonts w:eastAsiaTheme="majorEastAsia"/>
          <w:lang w:eastAsia="nl-NL"/>
        </w:rPr>
        <w:t xml:space="preserve"> tegelikku struktuuri, tegevust ja riskiprofiili. Seetõttu nähakse ette, et kriisilahenduskava vaadatakse üle vähemalt iga kahe aasta järel. Lisaks tuleb kava üle vaadata ka siis, kui toimuvad olulised muudatused </w:t>
      </w:r>
      <w:proofErr w:type="spellStart"/>
      <w:r w:rsidR="0052232F" w:rsidRPr="00DD1B59">
        <w:rPr>
          <w:rFonts w:eastAsiaTheme="majorEastAsia"/>
          <w:lang w:eastAsia="nl-NL"/>
        </w:rPr>
        <w:t>kindlustusgrupi</w:t>
      </w:r>
      <w:proofErr w:type="spellEnd"/>
      <w:r w:rsidR="0052232F" w:rsidRPr="00DD1B59">
        <w:rPr>
          <w:rFonts w:eastAsiaTheme="majorEastAsia"/>
          <w:lang w:eastAsia="nl-NL"/>
        </w:rPr>
        <w:t xml:space="preserve"> või selle ettevõtjate õiguslikus või organisatsioonilises ülesehituses või kui leiavad aset majandustegevuse või finantsseisundiga seotud sündmused, mis võivad mõjutada kava rakendatavust või tulemuslikkust.</w:t>
      </w:r>
      <w:r w:rsidR="00DD1B59">
        <w:rPr>
          <w:rFonts w:eastAsiaTheme="majorEastAsia"/>
          <w:lang w:eastAsia="nl-NL"/>
        </w:rPr>
        <w:t xml:space="preserve"> </w:t>
      </w:r>
      <w:r w:rsidR="0052232F" w:rsidRPr="0052232F">
        <w:rPr>
          <w:rFonts w:eastAsiaTheme="majorEastAsia"/>
          <w:lang w:eastAsia="nl-NL"/>
        </w:rPr>
        <w:t xml:space="preserve">Samuti tuleb kava läbi vaadata juhul, kui muutub prognoositavaks </w:t>
      </w:r>
      <w:proofErr w:type="spellStart"/>
      <w:r w:rsidR="0052232F" w:rsidRPr="0052232F">
        <w:rPr>
          <w:rFonts w:eastAsiaTheme="majorEastAsia"/>
          <w:lang w:eastAsia="nl-NL"/>
        </w:rPr>
        <w:t>kindlustusgrupi</w:t>
      </w:r>
      <w:proofErr w:type="spellEnd"/>
      <w:r w:rsidR="0052232F" w:rsidRPr="0052232F">
        <w:rPr>
          <w:rFonts w:eastAsiaTheme="majorEastAsia"/>
          <w:lang w:eastAsia="nl-NL"/>
        </w:rPr>
        <w:t xml:space="preserve"> finantsseisundi oluline muutus, mis võib mõjutada kriisilahenduskavas ette nähtud meetmete tõhusust. Selline regulaarne ja vajaduspõhine ülevaatamine aitab tagada, et kriisilahenduskava oleks kriisiolukorras ajakohane ja praktiliselt rakendatav.</w:t>
      </w:r>
    </w:p>
    <w:p w14:paraId="53F3204E" w14:textId="77777777" w:rsidR="00597D79" w:rsidRPr="00A46134" w:rsidRDefault="00597D79" w:rsidP="00262C0C">
      <w:pPr>
        <w:jc w:val="both"/>
      </w:pPr>
    </w:p>
    <w:p w14:paraId="63988881" w14:textId="6421755A" w:rsidR="00597D79" w:rsidRPr="00A46134" w:rsidRDefault="00597D79" w:rsidP="00262C0C">
      <w:pPr>
        <w:jc w:val="both"/>
        <w:rPr>
          <w:rFonts w:eastAsiaTheme="majorEastAsia"/>
          <w:lang w:eastAsia="nl-NL"/>
        </w:rPr>
      </w:pPr>
      <w:r w:rsidRPr="00A46134">
        <w:rPr>
          <w:b/>
          <w:bCs/>
        </w:rPr>
        <w:t>Lõige 8</w:t>
      </w:r>
      <w:r w:rsidRPr="00A46134">
        <w:t xml:space="preserve">. </w:t>
      </w:r>
      <w:r w:rsidRPr="00A46134">
        <w:rPr>
          <w:rFonts w:eastAsiaTheme="majorEastAsia"/>
          <w:lang w:eastAsia="nl-NL"/>
        </w:rPr>
        <w:t xml:space="preserve">Kava ja muudetud kava tuleb edastada </w:t>
      </w:r>
      <w:r w:rsidR="00301F85" w:rsidRPr="00A46134">
        <w:rPr>
          <w:rFonts w:eastAsiaTheme="majorEastAsia"/>
          <w:lang w:eastAsia="nl-NL"/>
        </w:rPr>
        <w:t>ka näiteks asjakohastele finantsjärelevalve asutustele</w:t>
      </w:r>
      <w:r w:rsidR="00E8317B" w:rsidRPr="00A46134">
        <w:rPr>
          <w:rFonts w:eastAsiaTheme="majorEastAsia"/>
          <w:lang w:eastAsia="nl-NL"/>
        </w:rPr>
        <w:t xml:space="preserve">. Kui </w:t>
      </w:r>
      <w:proofErr w:type="spellStart"/>
      <w:r w:rsidR="00E8317B" w:rsidRPr="00A46134">
        <w:rPr>
          <w:rFonts w:eastAsiaTheme="majorEastAsia"/>
          <w:lang w:eastAsia="nl-NL"/>
        </w:rPr>
        <w:t>kindlustusgrupp</w:t>
      </w:r>
      <w:proofErr w:type="spellEnd"/>
      <w:r w:rsidR="00E8317B" w:rsidRPr="00A46134">
        <w:rPr>
          <w:rFonts w:eastAsiaTheme="majorEastAsia"/>
          <w:lang w:eastAsia="nl-NL"/>
        </w:rPr>
        <w:t xml:space="preserve"> on finantskon</w:t>
      </w:r>
      <w:r w:rsidR="00FF2095" w:rsidRPr="00A46134">
        <w:rPr>
          <w:rFonts w:eastAsiaTheme="majorEastAsia"/>
          <w:lang w:eastAsia="nl-NL"/>
        </w:rPr>
        <w:t>glomeraat või osa sellest, siis edastatakse kava ka vastavatele kriisilahendusasutustele (krediidiasutuste</w:t>
      </w:r>
      <w:r w:rsidR="00EB294D" w:rsidRPr="00A46134">
        <w:rPr>
          <w:rFonts w:eastAsiaTheme="majorEastAsia"/>
          <w:lang w:eastAsia="nl-NL"/>
        </w:rPr>
        <w:t xml:space="preserve"> kriisilahendusasutus ja/või investeerimisühingute kriisilahendusasutus).</w:t>
      </w:r>
    </w:p>
    <w:p w14:paraId="53B583B6" w14:textId="77777777" w:rsidR="00B03719" w:rsidRPr="00A46134" w:rsidRDefault="00B03719" w:rsidP="00262C0C">
      <w:pPr>
        <w:jc w:val="both"/>
      </w:pPr>
    </w:p>
    <w:p w14:paraId="3D47578B" w14:textId="77777777" w:rsidR="00972508" w:rsidRDefault="00E57D26" w:rsidP="00262C0C">
      <w:pPr>
        <w:jc w:val="both"/>
        <w:rPr>
          <w:b/>
          <w:bCs/>
        </w:rPr>
      </w:pPr>
      <w:r w:rsidRPr="00A46134">
        <w:rPr>
          <w:b/>
          <w:bCs/>
        </w:rPr>
        <w:t>Eelnõu § 1</w:t>
      </w:r>
      <w:r w:rsidR="00A641D1" w:rsidRPr="00A46134">
        <w:rPr>
          <w:b/>
          <w:bCs/>
        </w:rPr>
        <w:t>7</w:t>
      </w:r>
      <w:r w:rsidRPr="00A46134">
        <w:rPr>
          <w:b/>
          <w:bCs/>
        </w:rPr>
        <w:t>. Kindlustusgrupi kriisilahenduskava menetlemine</w:t>
      </w:r>
    </w:p>
    <w:p w14:paraId="4559AFBC" w14:textId="77777777" w:rsidR="00972508" w:rsidRDefault="00972508" w:rsidP="00262C0C">
      <w:pPr>
        <w:jc w:val="both"/>
        <w:rPr>
          <w:rFonts w:eastAsiaTheme="majorEastAsia"/>
          <w:lang w:eastAsia="nl-NL"/>
        </w:rPr>
      </w:pPr>
    </w:p>
    <w:p w14:paraId="7AB943F1" w14:textId="255191F8" w:rsidR="00E57D26" w:rsidRPr="00A46134" w:rsidRDefault="00E57D26" w:rsidP="00262C0C">
      <w:pPr>
        <w:jc w:val="both"/>
        <w:rPr>
          <w:i/>
          <w:iCs/>
        </w:rPr>
      </w:pPr>
      <w:r w:rsidRPr="00A46134">
        <w:rPr>
          <w:rFonts w:eastAsiaTheme="majorEastAsia"/>
          <w:lang w:eastAsia="nl-NL"/>
        </w:rPr>
        <w:t xml:space="preserve">Paragrahv reguleerib asjasse puutuvate kriisilahendusasutuste õigusi ja kohustusi seoses </w:t>
      </w:r>
      <w:proofErr w:type="spellStart"/>
      <w:r w:rsidRPr="00A46134">
        <w:rPr>
          <w:rFonts w:eastAsiaTheme="majorEastAsia"/>
          <w:lang w:eastAsia="nl-NL"/>
        </w:rPr>
        <w:t>kindlustusgrupi</w:t>
      </w:r>
      <w:proofErr w:type="spellEnd"/>
      <w:r w:rsidRPr="00A46134">
        <w:rPr>
          <w:rFonts w:eastAsiaTheme="majorEastAsia"/>
          <w:lang w:eastAsia="nl-NL"/>
        </w:rPr>
        <w:t xml:space="preserve"> kava kohta otsuse tegemisega. Paragrahvi aluseks on IRRD artikli 11 lõige 4 ja osaliselt artikkel 17.</w:t>
      </w:r>
    </w:p>
    <w:p w14:paraId="307063F8" w14:textId="77777777" w:rsidR="00E57D26" w:rsidRPr="00A46134" w:rsidRDefault="00E57D26" w:rsidP="00262C0C">
      <w:pPr>
        <w:jc w:val="both"/>
        <w:rPr>
          <w:i/>
          <w:iCs/>
        </w:rPr>
      </w:pPr>
    </w:p>
    <w:p w14:paraId="62B7FED4" w14:textId="2FCF484B" w:rsidR="00E57D26" w:rsidRPr="00A46134" w:rsidRDefault="00E57D26" w:rsidP="00262C0C">
      <w:pPr>
        <w:jc w:val="both"/>
        <w:rPr>
          <w:bCs/>
          <w:i/>
          <w:iCs/>
          <w:lang w:eastAsia="et-EE"/>
        </w:rPr>
      </w:pPr>
      <w:r w:rsidRPr="00A46134">
        <w:rPr>
          <w:b/>
          <w:lang w:eastAsia="et-EE"/>
        </w:rPr>
        <w:t xml:space="preserve">Lõike 1 </w:t>
      </w:r>
      <w:r w:rsidRPr="00A46134">
        <w:rPr>
          <w:rFonts w:eastAsiaTheme="majorEastAsia"/>
          <w:lang w:eastAsia="nl-NL"/>
        </w:rPr>
        <w:t xml:space="preserve">kohaselt peavad asjasse puutuvad kriisilahendusasutused jõudma </w:t>
      </w:r>
      <w:proofErr w:type="spellStart"/>
      <w:r w:rsidRPr="00A46134">
        <w:rPr>
          <w:rFonts w:eastAsiaTheme="majorEastAsia"/>
          <w:lang w:eastAsia="nl-NL"/>
        </w:rPr>
        <w:t>kindlustusgrupi</w:t>
      </w:r>
      <w:proofErr w:type="spellEnd"/>
      <w:r w:rsidRPr="00A46134">
        <w:rPr>
          <w:rFonts w:eastAsiaTheme="majorEastAsia"/>
          <w:lang w:eastAsia="nl-NL"/>
        </w:rPr>
        <w:t xml:space="preserve"> kriisilahenduskavas </w:t>
      </w:r>
      <w:proofErr w:type="spellStart"/>
      <w:r w:rsidRPr="00A46134">
        <w:rPr>
          <w:rFonts w:eastAsiaTheme="majorEastAsia"/>
          <w:lang w:eastAsia="nl-NL"/>
        </w:rPr>
        <w:t>ühisotsusele</w:t>
      </w:r>
      <w:proofErr w:type="spellEnd"/>
      <w:r w:rsidRPr="00A46134">
        <w:rPr>
          <w:rFonts w:eastAsiaTheme="majorEastAsia"/>
          <w:lang w:eastAsia="nl-NL"/>
        </w:rPr>
        <w:t>. Asjasse puutuvad kriisilahendus</w:t>
      </w:r>
      <w:r w:rsidR="00CC09A6" w:rsidRPr="00A46134">
        <w:rPr>
          <w:rFonts w:eastAsiaTheme="majorEastAsia"/>
          <w:lang w:eastAsia="nl-NL"/>
        </w:rPr>
        <w:t>asutused</w:t>
      </w:r>
      <w:r w:rsidRPr="00A46134">
        <w:rPr>
          <w:rFonts w:eastAsiaTheme="majorEastAsia"/>
          <w:lang w:eastAsia="nl-NL"/>
        </w:rPr>
        <w:t xml:space="preserve"> on nii </w:t>
      </w:r>
      <w:proofErr w:type="spellStart"/>
      <w:r w:rsidRPr="00A46134">
        <w:rPr>
          <w:rFonts w:eastAsiaTheme="majorEastAsia"/>
          <w:lang w:eastAsia="nl-NL"/>
        </w:rPr>
        <w:t>kindlustusgrupi</w:t>
      </w:r>
      <w:proofErr w:type="spellEnd"/>
      <w:r w:rsidRPr="00A46134">
        <w:rPr>
          <w:rFonts w:eastAsiaTheme="majorEastAsia"/>
          <w:lang w:eastAsia="nl-NL"/>
        </w:rPr>
        <w:t xml:space="preserve"> kriisilahendusasutu</w:t>
      </w:r>
      <w:r w:rsidR="00D17AD0" w:rsidRPr="00A46134">
        <w:rPr>
          <w:rFonts w:eastAsiaTheme="majorEastAsia"/>
          <w:lang w:eastAsia="nl-NL"/>
        </w:rPr>
        <w:t>s</w:t>
      </w:r>
      <w:r w:rsidRPr="00A46134">
        <w:rPr>
          <w:rFonts w:eastAsiaTheme="majorEastAsia"/>
          <w:lang w:eastAsia="nl-NL"/>
        </w:rPr>
        <w:t xml:space="preserve"> kui ka sellesse gruppi kuuluvate ettevõtjate asukohariigi kriisilahendusasutused.</w:t>
      </w:r>
    </w:p>
    <w:p w14:paraId="47B7EDC5" w14:textId="77777777" w:rsidR="00E57D26" w:rsidRPr="00A46134" w:rsidRDefault="00E57D26" w:rsidP="00262C0C">
      <w:pPr>
        <w:jc w:val="both"/>
        <w:rPr>
          <w:bCs/>
          <w:i/>
          <w:iCs/>
          <w:lang w:eastAsia="et-EE"/>
        </w:rPr>
      </w:pPr>
    </w:p>
    <w:p w14:paraId="762987D6" w14:textId="44077952" w:rsidR="00E57D26" w:rsidRPr="00A46134" w:rsidRDefault="00E57D26" w:rsidP="00262C0C">
      <w:pPr>
        <w:jc w:val="both"/>
        <w:rPr>
          <w:rFonts w:eastAsiaTheme="majorEastAsia"/>
          <w:lang w:eastAsia="nl-NL"/>
        </w:rPr>
      </w:pPr>
      <w:r w:rsidRPr="00A46134">
        <w:rPr>
          <w:b/>
          <w:lang w:eastAsia="et-EE"/>
        </w:rPr>
        <w:t xml:space="preserve">Lõige 2. </w:t>
      </w:r>
      <w:proofErr w:type="spellStart"/>
      <w:r w:rsidRPr="00A46134">
        <w:rPr>
          <w:rFonts w:eastAsiaTheme="majorEastAsia"/>
          <w:lang w:eastAsia="nl-NL"/>
        </w:rPr>
        <w:t>Ühisotsusele</w:t>
      </w:r>
      <w:proofErr w:type="spellEnd"/>
      <w:r w:rsidRPr="00A46134">
        <w:rPr>
          <w:rFonts w:eastAsiaTheme="majorEastAsia"/>
          <w:lang w:eastAsia="nl-NL"/>
        </w:rPr>
        <w:t xml:space="preserve"> tuleb jõuda nelja kuu jooksul alates hetkest, mil </w:t>
      </w:r>
      <w:proofErr w:type="spellStart"/>
      <w:r w:rsidRPr="00A46134">
        <w:rPr>
          <w:rFonts w:eastAsiaTheme="majorEastAsia"/>
          <w:lang w:eastAsia="nl-NL"/>
        </w:rPr>
        <w:t>kindlustusgrupi</w:t>
      </w:r>
      <w:proofErr w:type="spellEnd"/>
      <w:r w:rsidRPr="00A46134">
        <w:rPr>
          <w:rFonts w:eastAsiaTheme="majorEastAsia"/>
          <w:lang w:eastAsia="nl-NL"/>
        </w:rPr>
        <w:t xml:space="preserve"> kriisilahendusasutus edastas § 16 lõike 4 kohaselt teabe EIOPA-</w:t>
      </w:r>
      <w:proofErr w:type="spellStart"/>
      <w:r w:rsidRPr="00A46134">
        <w:rPr>
          <w:rFonts w:eastAsiaTheme="majorEastAsia"/>
          <w:lang w:eastAsia="nl-NL"/>
        </w:rPr>
        <w:t>le</w:t>
      </w:r>
      <w:proofErr w:type="spellEnd"/>
      <w:r w:rsidRPr="00A46134">
        <w:rPr>
          <w:rFonts w:eastAsiaTheme="majorEastAsia"/>
          <w:lang w:eastAsia="nl-NL"/>
        </w:rPr>
        <w:t xml:space="preserve">, kriisilahenduskolleegiumi liikmetele ja järelevalvekolleegiumi asutustele. </w:t>
      </w:r>
      <w:r w:rsidR="00CC09A6" w:rsidRPr="00A46134">
        <w:rPr>
          <w:rFonts w:eastAsiaTheme="majorEastAsia"/>
          <w:lang w:eastAsia="nl-NL"/>
        </w:rPr>
        <w:t xml:space="preserve">FI kriisilahendusüksus teeb endast oleneva, et jõuda teiste asutustega </w:t>
      </w:r>
      <w:proofErr w:type="spellStart"/>
      <w:r w:rsidR="00CC09A6" w:rsidRPr="00A46134">
        <w:rPr>
          <w:rFonts w:eastAsiaTheme="majorEastAsia"/>
          <w:lang w:eastAsia="nl-NL"/>
        </w:rPr>
        <w:t>ühisotsusele</w:t>
      </w:r>
      <w:proofErr w:type="spellEnd"/>
      <w:r w:rsidR="00FF618E" w:rsidRPr="00A46134">
        <w:rPr>
          <w:rFonts w:eastAsiaTheme="majorEastAsia"/>
          <w:lang w:eastAsia="nl-NL"/>
        </w:rPr>
        <w:t>, sõltumata</w:t>
      </w:r>
      <w:r w:rsidR="00900CB5" w:rsidRPr="00A46134">
        <w:rPr>
          <w:rFonts w:eastAsiaTheme="majorEastAsia"/>
          <w:lang w:eastAsia="nl-NL"/>
        </w:rPr>
        <w:t>,</w:t>
      </w:r>
      <w:r w:rsidR="00FF618E" w:rsidRPr="00A46134">
        <w:rPr>
          <w:rFonts w:eastAsiaTheme="majorEastAsia"/>
          <w:lang w:eastAsia="nl-NL"/>
        </w:rPr>
        <w:t xml:space="preserve"> kas ta on ise </w:t>
      </w:r>
      <w:proofErr w:type="spellStart"/>
      <w:r w:rsidR="00FF618E" w:rsidRPr="00A46134">
        <w:rPr>
          <w:rFonts w:eastAsiaTheme="majorEastAsia"/>
          <w:lang w:eastAsia="nl-NL"/>
        </w:rPr>
        <w:t>kindlustusgrupi</w:t>
      </w:r>
      <w:proofErr w:type="spellEnd"/>
      <w:r w:rsidR="00FF618E" w:rsidRPr="00A46134">
        <w:rPr>
          <w:rFonts w:eastAsiaTheme="majorEastAsia"/>
          <w:lang w:eastAsia="nl-NL"/>
        </w:rPr>
        <w:t xml:space="preserve"> kriisilahendusasutus või </w:t>
      </w:r>
      <w:r w:rsidR="00115663" w:rsidRPr="00A46134">
        <w:rPr>
          <w:rFonts w:eastAsiaTheme="majorEastAsia"/>
          <w:lang w:eastAsia="nl-NL"/>
        </w:rPr>
        <w:t>asukohariigi (Eesti) kriisilahendusasutus</w:t>
      </w:r>
      <w:r w:rsidR="00DD5E72" w:rsidRPr="00A46134">
        <w:rPr>
          <w:rFonts w:eastAsiaTheme="majorEastAsia"/>
          <w:lang w:eastAsia="nl-NL"/>
        </w:rPr>
        <w:t>.</w:t>
      </w:r>
    </w:p>
    <w:p w14:paraId="324D24D0" w14:textId="77777777" w:rsidR="00E57D26" w:rsidRPr="00A46134" w:rsidRDefault="00E57D26" w:rsidP="00262C0C">
      <w:pPr>
        <w:jc w:val="both"/>
        <w:rPr>
          <w:rFonts w:eastAsiaTheme="majorEastAsia"/>
          <w:lang w:eastAsia="nl-NL"/>
        </w:rPr>
      </w:pPr>
    </w:p>
    <w:p w14:paraId="548A1401" w14:textId="6E080A4B" w:rsidR="00E57D26" w:rsidRPr="00A46134" w:rsidRDefault="00E57D26" w:rsidP="00262C0C">
      <w:pPr>
        <w:jc w:val="both"/>
        <w:rPr>
          <w:rFonts w:eastAsiaTheme="majorEastAsia"/>
          <w:lang w:eastAsia="nl-NL"/>
        </w:rPr>
      </w:pPr>
      <w:r w:rsidRPr="00A46134">
        <w:rPr>
          <w:b/>
          <w:lang w:eastAsia="et-EE"/>
        </w:rPr>
        <w:t>Lõige 3</w:t>
      </w:r>
      <w:r w:rsidRPr="00A46134">
        <w:rPr>
          <w:bCs/>
          <w:lang w:eastAsia="et-EE"/>
        </w:rPr>
        <w:t xml:space="preserve"> </w:t>
      </w:r>
      <w:r w:rsidRPr="00A46134">
        <w:rPr>
          <w:rFonts w:eastAsiaTheme="majorEastAsia"/>
          <w:lang w:eastAsia="nl-NL"/>
        </w:rPr>
        <w:t xml:space="preserve">reguleerib otsuse tegemist, kui </w:t>
      </w:r>
      <w:proofErr w:type="spellStart"/>
      <w:r w:rsidRPr="00A46134">
        <w:rPr>
          <w:rFonts w:eastAsiaTheme="majorEastAsia"/>
          <w:lang w:eastAsia="nl-NL"/>
        </w:rPr>
        <w:t>ühisotsusele</w:t>
      </w:r>
      <w:proofErr w:type="spellEnd"/>
      <w:r w:rsidRPr="00A46134">
        <w:rPr>
          <w:rFonts w:eastAsiaTheme="majorEastAsia"/>
          <w:lang w:eastAsia="nl-NL"/>
        </w:rPr>
        <w:t xml:space="preserve"> ei jõuta ning ükski kriisilahendus</w:t>
      </w:r>
      <w:r w:rsidR="003006AD" w:rsidRPr="00A46134">
        <w:rPr>
          <w:rFonts w:eastAsiaTheme="majorEastAsia"/>
          <w:lang w:eastAsia="nl-NL"/>
        </w:rPr>
        <w:t>asutus</w:t>
      </w:r>
      <w:r w:rsidRPr="00A46134">
        <w:rPr>
          <w:rFonts w:eastAsiaTheme="majorEastAsia"/>
          <w:lang w:eastAsia="nl-NL"/>
        </w:rPr>
        <w:t xml:space="preserve"> ei ole nelja kuu jooksul ka EIOPA poole pöördunud. Sellisel juhul teeb lõpliku otsuse </w:t>
      </w:r>
      <w:proofErr w:type="spellStart"/>
      <w:r w:rsidRPr="00A46134">
        <w:rPr>
          <w:rFonts w:eastAsiaTheme="majorEastAsia"/>
          <w:lang w:eastAsia="nl-NL"/>
        </w:rPr>
        <w:t>kindlustusgrupi</w:t>
      </w:r>
      <w:proofErr w:type="spellEnd"/>
      <w:r w:rsidRPr="00A46134">
        <w:rPr>
          <w:rFonts w:eastAsiaTheme="majorEastAsia"/>
          <w:lang w:eastAsia="nl-NL"/>
        </w:rPr>
        <w:t xml:space="preserve"> kriisilahendus</w:t>
      </w:r>
      <w:r w:rsidR="00DB74B3" w:rsidRPr="00A46134">
        <w:rPr>
          <w:rFonts w:eastAsiaTheme="majorEastAsia"/>
          <w:lang w:eastAsia="nl-NL"/>
        </w:rPr>
        <w:t>asutus</w:t>
      </w:r>
      <w:r w:rsidRPr="00A46134">
        <w:rPr>
          <w:rFonts w:eastAsiaTheme="majorEastAsia"/>
          <w:lang w:eastAsia="nl-NL"/>
        </w:rPr>
        <w:t xml:space="preserve">, kui otsus on vaja teha seoses </w:t>
      </w:r>
      <w:proofErr w:type="spellStart"/>
      <w:r w:rsidRPr="00A46134">
        <w:rPr>
          <w:rFonts w:eastAsiaTheme="majorEastAsia"/>
          <w:lang w:eastAsia="nl-NL"/>
        </w:rPr>
        <w:t>kindlustusgrupi</w:t>
      </w:r>
      <w:proofErr w:type="spellEnd"/>
      <w:r w:rsidRPr="00A46134">
        <w:rPr>
          <w:rFonts w:eastAsiaTheme="majorEastAsia"/>
          <w:lang w:eastAsia="nl-NL"/>
        </w:rPr>
        <w:t xml:space="preserve"> kriisilahenduskavaga. Türaettevõtjast kindlustusandja asukohariigi kriisilahendusasutus teeb lõpliku otsuse, kui see on vaja teha seoses kindlustusandjale individuaalse kriisilahenduskava koostamisega. </w:t>
      </w:r>
    </w:p>
    <w:p w14:paraId="502E5F67" w14:textId="77777777" w:rsidR="00E57D26" w:rsidRPr="00A46134" w:rsidRDefault="00E57D26" w:rsidP="00262C0C">
      <w:pPr>
        <w:jc w:val="both"/>
        <w:rPr>
          <w:bCs/>
          <w:lang w:eastAsia="et-EE"/>
        </w:rPr>
      </w:pPr>
    </w:p>
    <w:p w14:paraId="1E0EC19F" w14:textId="735B1C7C" w:rsidR="00E57D26" w:rsidRPr="00A46134" w:rsidRDefault="00E57D26" w:rsidP="00262C0C">
      <w:pPr>
        <w:jc w:val="both"/>
        <w:rPr>
          <w:rFonts w:eastAsiaTheme="majorEastAsia"/>
          <w:spacing w:val="-10"/>
          <w:kern w:val="28"/>
          <w:lang w:eastAsia="nl-NL"/>
        </w:rPr>
      </w:pPr>
      <w:r w:rsidRPr="00A46134">
        <w:rPr>
          <w:b/>
          <w:lang w:eastAsia="et-EE"/>
        </w:rPr>
        <w:t>Lõige 4</w:t>
      </w:r>
      <w:r w:rsidRPr="00A46134">
        <w:rPr>
          <w:bCs/>
          <w:lang w:eastAsia="et-EE"/>
        </w:rPr>
        <w:t xml:space="preserve">. </w:t>
      </w:r>
      <w:r w:rsidRPr="00A46134">
        <w:rPr>
          <w:rFonts w:eastAsiaTheme="majorEastAsia"/>
          <w:lang w:eastAsia="nl-NL"/>
        </w:rPr>
        <w:t xml:space="preserve">Kui otsuse teeb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 teostaja, peab see olema põhjendatud ja arvesse peavad olema võetud ka teiste kriisilahendusasutuste seisukohad ja </w:t>
      </w:r>
      <w:proofErr w:type="spellStart"/>
      <w:r w:rsidR="00472475">
        <w:rPr>
          <w:rFonts w:eastAsiaTheme="majorEastAsia"/>
          <w:lang w:eastAsia="nl-NL"/>
        </w:rPr>
        <w:t>vastväited</w:t>
      </w:r>
      <w:proofErr w:type="spellEnd"/>
      <w:r w:rsidRPr="00A46134">
        <w:rPr>
          <w:rFonts w:eastAsiaTheme="majorEastAsia"/>
          <w:lang w:eastAsia="nl-NL"/>
        </w:rPr>
        <w:t xml:space="preserve">, mis on esitatud </w:t>
      </w:r>
      <w:proofErr w:type="spellStart"/>
      <w:r w:rsidRPr="00A46134">
        <w:rPr>
          <w:rFonts w:eastAsiaTheme="majorEastAsia"/>
          <w:lang w:eastAsia="nl-NL"/>
        </w:rPr>
        <w:t>ühisotsusele</w:t>
      </w:r>
      <w:proofErr w:type="spellEnd"/>
      <w:r w:rsidRPr="00A46134">
        <w:rPr>
          <w:rFonts w:eastAsiaTheme="majorEastAsia"/>
          <w:lang w:eastAsia="nl-NL"/>
        </w:rPr>
        <w:t xml:space="preserve"> jõudmise perioodi jooksul (nelja kuu jooksul). Otsus edastatakse lõplikule emaettevõtjale ja teistele </w:t>
      </w:r>
      <w:r w:rsidR="008F335D" w:rsidRPr="00A46134">
        <w:rPr>
          <w:rFonts w:eastAsiaTheme="majorEastAsia"/>
          <w:lang w:eastAsia="nl-NL"/>
        </w:rPr>
        <w:t xml:space="preserve">asjasse puutuvatele </w:t>
      </w:r>
      <w:r w:rsidRPr="00A46134">
        <w:rPr>
          <w:rFonts w:eastAsiaTheme="majorEastAsia"/>
          <w:lang w:eastAsia="nl-NL"/>
        </w:rPr>
        <w:t>kriisilahendusasutustele.</w:t>
      </w:r>
      <w:r w:rsidRPr="00A46134">
        <w:rPr>
          <w:rFonts w:eastAsiaTheme="majorEastAsia"/>
          <w:spacing w:val="-10"/>
          <w:kern w:val="28"/>
          <w:lang w:eastAsia="nl-NL"/>
        </w:rPr>
        <w:t xml:space="preserve"> </w:t>
      </w:r>
    </w:p>
    <w:p w14:paraId="3726A403" w14:textId="77777777" w:rsidR="00E57D26" w:rsidRPr="00A46134" w:rsidRDefault="00E57D26" w:rsidP="00262C0C">
      <w:pPr>
        <w:jc w:val="both"/>
        <w:rPr>
          <w:bCs/>
          <w:lang w:eastAsia="et-EE"/>
        </w:rPr>
      </w:pPr>
    </w:p>
    <w:p w14:paraId="606EEA38" w14:textId="3419EF09" w:rsidR="00E57D26" w:rsidRPr="00A46134" w:rsidRDefault="00E57D26" w:rsidP="00262C0C">
      <w:pPr>
        <w:jc w:val="both"/>
        <w:rPr>
          <w:rFonts w:eastAsiaTheme="majorEastAsia"/>
          <w:lang w:eastAsia="nl-NL"/>
        </w:rPr>
      </w:pPr>
      <w:r w:rsidRPr="00A46134">
        <w:rPr>
          <w:b/>
          <w:lang w:eastAsia="et-EE"/>
        </w:rPr>
        <w:t>Lõige 5</w:t>
      </w:r>
      <w:r w:rsidRPr="00A46134">
        <w:rPr>
          <w:bCs/>
          <w:lang w:eastAsia="et-EE"/>
        </w:rPr>
        <w:t xml:space="preserve">. </w:t>
      </w:r>
      <w:r w:rsidRPr="00A46134">
        <w:rPr>
          <w:rFonts w:eastAsiaTheme="majorEastAsia"/>
          <w:lang w:eastAsia="nl-NL"/>
        </w:rPr>
        <w:t>Kui otsus tehakse kindlustusandja tasandil, teavitab kriisilahendusasutus sellest ka teisi kriisilahenduskolleegiumi liikmeid.</w:t>
      </w:r>
      <w:r w:rsidR="007442F8" w:rsidRPr="00A46134">
        <w:rPr>
          <w:rFonts w:eastAsiaTheme="majorEastAsia"/>
          <w:lang w:eastAsia="nl-NL"/>
        </w:rPr>
        <w:t xml:space="preserve"> </w:t>
      </w:r>
      <w:proofErr w:type="spellStart"/>
      <w:r w:rsidR="00CC66B5" w:rsidRPr="00A46134">
        <w:rPr>
          <w:rFonts w:eastAsiaTheme="majorEastAsia"/>
          <w:lang w:eastAsia="nl-NL"/>
        </w:rPr>
        <w:t>FI-l</w:t>
      </w:r>
      <w:proofErr w:type="spellEnd"/>
      <w:r w:rsidR="00CC66B5" w:rsidRPr="00A46134">
        <w:rPr>
          <w:rFonts w:eastAsiaTheme="majorEastAsia"/>
          <w:lang w:eastAsia="nl-NL"/>
        </w:rPr>
        <w:t xml:space="preserve"> on kohustus ka selle otsuse alusel koostatud kava ajakohastada. </w:t>
      </w:r>
    </w:p>
    <w:p w14:paraId="1A1C4C19" w14:textId="77777777" w:rsidR="00E57D26" w:rsidRPr="00A46134" w:rsidRDefault="00E57D26" w:rsidP="00262C0C">
      <w:pPr>
        <w:jc w:val="both"/>
        <w:rPr>
          <w:b/>
          <w:i/>
          <w:iCs/>
          <w:lang w:eastAsia="et-EE"/>
        </w:rPr>
      </w:pPr>
    </w:p>
    <w:p w14:paraId="4AA0282F" w14:textId="5C7A551B" w:rsidR="00E57D26" w:rsidRPr="00A46134" w:rsidRDefault="00E57D26" w:rsidP="00262C0C">
      <w:pPr>
        <w:jc w:val="both"/>
        <w:rPr>
          <w:b/>
          <w:lang w:eastAsia="et-EE"/>
        </w:rPr>
      </w:pPr>
      <w:r w:rsidRPr="00A46134">
        <w:rPr>
          <w:b/>
          <w:lang w:eastAsia="et-EE"/>
        </w:rPr>
        <w:t xml:space="preserve">Lõige 6. </w:t>
      </w:r>
      <w:r w:rsidRPr="00A46134">
        <w:rPr>
          <w:rFonts w:eastAsiaTheme="majorEastAsia"/>
          <w:lang w:eastAsia="nl-NL"/>
        </w:rPr>
        <w:t xml:space="preserve">Kui otsus tehakse kindlustusandja tasandil ja asjasse puutuvad kriisilahendusasutused ei ole sellele vastu, võivad need asutused jõuda </w:t>
      </w:r>
      <w:proofErr w:type="spellStart"/>
      <w:r w:rsidRPr="00A46134">
        <w:rPr>
          <w:rFonts w:eastAsiaTheme="majorEastAsia"/>
          <w:lang w:eastAsia="nl-NL"/>
        </w:rPr>
        <w:t>ühisotsusel</w:t>
      </w:r>
      <w:r w:rsidR="00434E12" w:rsidRPr="00A46134">
        <w:rPr>
          <w:rFonts w:eastAsiaTheme="majorEastAsia"/>
          <w:lang w:eastAsia="nl-NL"/>
        </w:rPr>
        <w:t>e</w:t>
      </w:r>
      <w:proofErr w:type="spellEnd"/>
      <w:r w:rsidRPr="00A46134">
        <w:rPr>
          <w:rFonts w:eastAsiaTheme="majorEastAsia"/>
          <w:lang w:eastAsia="nl-NL"/>
        </w:rPr>
        <w:t xml:space="preserve"> kava selles osas, mis hõlmab nende </w:t>
      </w:r>
      <w:r w:rsidR="00972477" w:rsidRPr="00A46134">
        <w:rPr>
          <w:rFonts w:eastAsiaTheme="majorEastAsia"/>
          <w:lang w:eastAsia="nl-NL"/>
        </w:rPr>
        <w:t xml:space="preserve">järelevalve </w:t>
      </w:r>
      <w:r w:rsidRPr="00A46134">
        <w:rPr>
          <w:rFonts w:eastAsiaTheme="majorEastAsia"/>
          <w:lang w:eastAsia="nl-NL"/>
        </w:rPr>
        <w:t>all olevad ettevõtjaid.</w:t>
      </w:r>
      <w:r w:rsidRPr="00A46134">
        <w:rPr>
          <w:b/>
          <w:lang w:eastAsia="et-EE"/>
        </w:rPr>
        <w:t xml:space="preserve"> </w:t>
      </w:r>
    </w:p>
    <w:p w14:paraId="7D326963" w14:textId="77777777" w:rsidR="00E57D26" w:rsidRPr="00A46134" w:rsidRDefault="00E57D26" w:rsidP="00262C0C">
      <w:pPr>
        <w:jc w:val="both"/>
        <w:rPr>
          <w:b/>
          <w:i/>
          <w:iCs/>
          <w:lang w:eastAsia="et-EE"/>
        </w:rPr>
      </w:pPr>
    </w:p>
    <w:p w14:paraId="120204C3" w14:textId="032CADD4" w:rsidR="00E57D26" w:rsidRPr="00A46134" w:rsidRDefault="00E57D26" w:rsidP="00262C0C">
      <w:pPr>
        <w:jc w:val="both"/>
      </w:pPr>
      <w:r w:rsidRPr="00A46134">
        <w:rPr>
          <w:b/>
          <w:bCs/>
        </w:rPr>
        <w:t>Lõi</w:t>
      </w:r>
      <w:r w:rsidR="00D2159A">
        <w:rPr>
          <w:b/>
          <w:bCs/>
        </w:rPr>
        <w:t>ge</w:t>
      </w:r>
      <w:r w:rsidRPr="00A46134">
        <w:rPr>
          <w:b/>
          <w:bCs/>
        </w:rPr>
        <w:t xml:space="preserve"> 7. </w:t>
      </w:r>
      <w:r w:rsidRPr="00A46134">
        <w:rPr>
          <w:rFonts w:eastAsiaTheme="majorEastAsia"/>
          <w:lang w:eastAsia="nl-NL"/>
        </w:rPr>
        <w:t>Kava menetlemise üheks elemendiks on vajadusel EIOPA poole pöördumine. Euroopa Parlamendi ja nõukogu määruse (EÜ) nr 1094/2010 artikli 19 lõike 1 punkti a kohaselt võib EIOPA aidata pädevatel asutustel jõuda kokkuleppele ühe või mitme asjaomase pädeva asutuse taotluse korral, kui pädev asutus ei nõustu teise pädeva asutuse meetme või kavandatud meetme menetluse või sisuga või sellega, et meedet ei võeta.</w:t>
      </w:r>
    </w:p>
    <w:p w14:paraId="727D61D0" w14:textId="77777777" w:rsidR="00E57D26" w:rsidRPr="00A46134" w:rsidRDefault="00E57D26" w:rsidP="00262C0C">
      <w:pPr>
        <w:jc w:val="both"/>
        <w:rPr>
          <w:b/>
          <w:i/>
          <w:iCs/>
          <w:lang w:eastAsia="et-EE"/>
        </w:rPr>
      </w:pPr>
    </w:p>
    <w:p w14:paraId="4F1E5283" w14:textId="77777777" w:rsidR="00E57D26" w:rsidRPr="00A46134" w:rsidRDefault="00E57D26" w:rsidP="00262C0C">
      <w:pPr>
        <w:jc w:val="both"/>
        <w:rPr>
          <w:bCs/>
          <w:lang w:eastAsia="et-EE"/>
        </w:rPr>
      </w:pPr>
      <w:r w:rsidRPr="00A46134">
        <w:rPr>
          <w:b/>
          <w:lang w:eastAsia="et-EE"/>
        </w:rPr>
        <w:t>Lõige 8</w:t>
      </w:r>
      <w:r w:rsidRPr="00A46134">
        <w:rPr>
          <w:bCs/>
          <w:lang w:eastAsia="et-EE"/>
        </w:rPr>
        <w:t xml:space="preserve"> </w:t>
      </w:r>
      <w:r w:rsidRPr="00A46134">
        <w:rPr>
          <w:rFonts w:eastAsiaTheme="majorEastAsia"/>
          <w:lang w:eastAsia="nl-NL"/>
        </w:rPr>
        <w:t xml:space="preserve">reguleerib olukorda, kui mõni kriisilahendusasutus on pöördunud EIOPA poole (nagu ka </w:t>
      </w:r>
      <w:proofErr w:type="spellStart"/>
      <w:r w:rsidRPr="00A46134">
        <w:rPr>
          <w:rFonts w:eastAsiaTheme="majorEastAsia"/>
          <w:lang w:eastAsia="nl-NL"/>
        </w:rPr>
        <w:t>FI-l</w:t>
      </w:r>
      <w:proofErr w:type="spellEnd"/>
      <w:r w:rsidRPr="00A46134">
        <w:rPr>
          <w:rFonts w:eastAsiaTheme="majorEastAsia"/>
          <w:lang w:eastAsia="nl-NL"/>
        </w:rPr>
        <w:t xml:space="preserve"> on see õigus lõike 7 kohaselt). Kuna sellist olukorda ei saa pidada </w:t>
      </w:r>
      <w:proofErr w:type="spellStart"/>
      <w:r w:rsidRPr="00A46134">
        <w:rPr>
          <w:rFonts w:eastAsiaTheme="majorEastAsia"/>
          <w:lang w:eastAsia="nl-NL"/>
        </w:rPr>
        <w:t>ühisotsusele</w:t>
      </w:r>
      <w:proofErr w:type="spellEnd"/>
      <w:r w:rsidRPr="00A46134">
        <w:rPr>
          <w:rFonts w:eastAsiaTheme="majorEastAsia"/>
          <w:lang w:eastAsia="nl-NL"/>
        </w:rPr>
        <w:t xml:space="preserve"> jõudmiseks, kohalduvad lõikes 3 sätestatud lõpliku otsuse tegemise reeglid, kuid selle vahega, et otsuse tegemisel tuleb ära oodata ka EIOPA otsus.</w:t>
      </w:r>
      <w:r w:rsidRPr="00A46134">
        <w:rPr>
          <w:bCs/>
          <w:lang w:eastAsia="et-EE"/>
        </w:rPr>
        <w:t xml:space="preserve"> </w:t>
      </w:r>
    </w:p>
    <w:p w14:paraId="59503F6F" w14:textId="77777777" w:rsidR="00E57D26" w:rsidRPr="00A46134" w:rsidRDefault="00E57D26" w:rsidP="00262C0C">
      <w:pPr>
        <w:jc w:val="both"/>
        <w:rPr>
          <w:b/>
          <w:i/>
          <w:iCs/>
          <w:lang w:eastAsia="et-EE"/>
        </w:rPr>
      </w:pPr>
    </w:p>
    <w:p w14:paraId="769E68FA" w14:textId="77777777" w:rsidR="00E57D26" w:rsidRPr="00A46134" w:rsidRDefault="00E57D26" w:rsidP="00262C0C">
      <w:pPr>
        <w:jc w:val="both"/>
        <w:rPr>
          <w:bCs/>
          <w:lang w:eastAsia="et-EE"/>
        </w:rPr>
      </w:pPr>
      <w:r w:rsidRPr="00A46134">
        <w:rPr>
          <w:b/>
          <w:lang w:eastAsia="et-EE"/>
        </w:rPr>
        <w:t>Lõike 9</w:t>
      </w:r>
      <w:r w:rsidRPr="00A46134">
        <w:rPr>
          <w:bCs/>
          <w:lang w:eastAsia="et-EE"/>
        </w:rPr>
        <w:t xml:space="preserve"> </w:t>
      </w:r>
      <w:r w:rsidRPr="00A46134">
        <w:rPr>
          <w:rFonts w:eastAsiaTheme="majorEastAsia"/>
          <w:lang w:eastAsia="nl-NL"/>
        </w:rPr>
        <w:t xml:space="preserve">kohaselt ei saa EIOPA poole pöörduda, kui kriisilahendusasutused on jõudnud nelja kuu jooksul </w:t>
      </w:r>
      <w:proofErr w:type="spellStart"/>
      <w:r w:rsidRPr="00A46134">
        <w:rPr>
          <w:rFonts w:eastAsiaTheme="majorEastAsia"/>
          <w:lang w:eastAsia="nl-NL"/>
        </w:rPr>
        <w:t>ühisotsusele</w:t>
      </w:r>
      <w:proofErr w:type="spellEnd"/>
      <w:r w:rsidRPr="00A46134">
        <w:rPr>
          <w:rFonts w:eastAsiaTheme="majorEastAsia"/>
          <w:lang w:eastAsia="nl-NL"/>
        </w:rPr>
        <w:t xml:space="preserve"> või kui </w:t>
      </w:r>
      <w:proofErr w:type="spellStart"/>
      <w:r w:rsidRPr="00A46134">
        <w:rPr>
          <w:rFonts w:eastAsiaTheme="majorEastAsia"/>
          <w:lang w:eastAsia="nl-NL"/>
        </w:rPr>
        <w:t>ühisotsusele</w:t>
      </w:r>
      <w:proofErr w:type="spellEnd"/>
      <w:r w:rsidRPr="00A46134">
        <w:rPr>
          <w:rFonts w:eastAsiaTheme="majorEastAsia"/>
          <w:lang w:eastAsia="nl-NL"/>
        </w:rPr>
        <w:t xml:space="preserve"> jõudmise tähtaeg on möödas.</w:t>
      </w:r>
    </w:p>
    <w:p w14:paraId="362E2EFD" w14:textId="77777777" w:rsidR="00E57D26" w:rsidRPr="00A46134" w:rsidRDefault="00E57D26" w:rsidP="00262C0C">
      <w:pPr>
        <w:jc w:val="both"/>
        <w:rPr>
          <w:bCs/>
          <w:lang w:eastAsia="et-EE"/>
        </w:rPr>
      </w:pPr>
    </w:p>
    <w:p w14:paraId="24CD769B" w14:textId="77777777" w:rsidR="00E57D26" w:rsidRPr="00A46134" w:rsidRDefault="00E57D26" w:rsidP="00262C0C">
      <w:pPr>
        <w:jc w:val="both"/>
        <w:rPr>
          <w:bCs/>
          <w:lang w:eastAsia="et-EE"/>
        </w:rPr>
      </w:pPr>
      <w:r w:rsidRPr="00A46134">
        <w:rPr>
          <w:b/>
          <w:lang w:eastAsia="et-EE"/>
        </w:rPr>
        <w:t>Lõige 10</w:t>
      </w:r>
      <w:r w:rsidRPr="00A46134">
        <w:rPr>
          <w:bCs/>
          <w:lang w:eastAsia="et-EE"/>
        </w:rPr>
        <w:t xml:space="preserve">. </w:t>
      </w:r>
      <w:r w:rsidRPr="00A46134">
        <w:rPr>
          <w:rFonts w:eastAsiaTheme="majorEastAsia"/>
          <w:lang w:eastAsia="nl-NL"/>
        </w:rPr>
        <w:t>Kui EIOPA poole pöördumisest on möödas kuu aega ja EIOPA ei ole otsust teinud, kohalduvad lõpliku otsuse tegemisele lõikes 3 sätestatud reeglid.</w:t>
      </w:r>
    </w:p>
    <w:p w14:paraId="794BD1DA" w14:textId="77777777" w:rsidR="00E57D26" w:rsidRPr="00A46134" w:rsidRDefault="00E57D26" w:rsidP="00262C0C">
      <w:pPr>
        <w:jc w:val="both"/>
        <w:rPr>
          <w:bCs/>
          <w:i/>
          <w:iCs/>
          <w:lang w:eastAsia="et-EE"/>
        </w:rPr>
      </w:pPr>
    </w:p>
    <w:p w14:paraId="6CBE8537" w14:textId="4856AB36" w:rsidR="00E57D26" w:rsidRPr="00A46134" w:rsidRDefault="00E57D26" w:rsidP="00262C0C">
      <w:pPr>
        <w:jc w:val="both"/>
        <w:rPr>
          <w:rFonts w:eastAsiaTheme="majorEastAsia"/>
          <w:lang w:eastAsia="nl-NL"/>
        </w:rPr>
      </w:pPr>
      <w:r w:rsidRPr="00A46134">
        <w:rPr>
          <w:b/>
          <w:lang w:eastAsia="et-EE"/>
        </w:rPr>
        <w:t>Lõige 11</w:t>
      </w:r>
      <w:r w:rsidRPr="00A46134">
        <w:rPr>
          <w:bCs/>
          <w:lang w:eastAsia="et-EE"/>
        </w:rPr>
        <w:t xml:space="preserve">. </w:t>
      </w:r>
      <w:proofErr w:type="spellStart"/>
      <w:r w:rsidRPr="00A46134">
        <w:rPr>
          <w:rFonts w:eastAsiaTheme="majorEastAsia"/>
          <w:lang w:eastAsia="nl-NL"/>
        </w:rPr>
        <w:t>Ühisotsuseid</w:t>
      </w:r>
      <w:proofErr w:type="spellEnd"/>
      <w:r w:rsidRPr="00A46134">
        <w:rPr>
          <w:rFonts w:eastAsiaTheme="majorEastAsia"/>
          <w:lang w:eastAsia="nl-NL"/>
        </w:rPr>
        <w:t xml:space="preserve"> ja lõikes 3 osutatud otsuseid käsitatakse lõplikena ja kohaldatakse </w:t>
      </w:r>
      <w:r w:rsidR="00A311AE" w:rsidRPr="00A46134">
        <w:rPr>
          <w:rFonts w:eastAsiaTheme="majorEastAsia"/>
          <w:lang w:eastAsia="nl-NL"/>
        </w:rPr>
        <w:t>kriisilahendus</w:t>
      </w:r>
      <w:r w:rsidRPr="00A46134">
        <w:rPr>
          <w:rFonts w:eastAsiaTheme="majorEastAsia"/>
          <w:lang w:eastAsia="nl-NL"/>
        </w:rPr>
        <w:t xml:space="preserve">asutuste poolt. </w:t>
      </w:r>
    </w:p>
    <w:p w14:paraId="640973E8" w14:textId="77777777" w:rsidR="00E57D26" w:rsidRPr="00A46134" w:rsidRDefault="00E57D26" w:rsidP="00262C0C">
      <w:pPr>
        <w:jc w:val="both"/>
        <w:rPr>
          <w:bCs/>
          <w:lang w:eastAsia="et-EE"/>
        </w:rPr>
      </w:pPr>
    </w:p>
    <w:p w14:paraId="59B07EE5" w14:textId="7609A71E" w:rsidR="00E57D26" w:rsidRPr="00A46134" w:rsidRDefault="00E57D26" w:rsidP="00262C0C">
      <w:pPr>
        <w:jc w:val="both"/>
        <w:rPr>
          <w:rFonts w:eastAsiaTheme="majorEastAsia"/>
          <w:lang w:eastAsia="nl-NL"/>
        </w:rPr>
      </w:pPr>
      <w:r w:rsidRPr="00A46134">
        <w:rPr>
          <w:b/>
          <w:bCs/>
          <w:lang w:eastAsia="et-EE"/>
        </w:rPr>
        <w:t>Lõige 12.</w:t>
      </w:r>
      <w:r w:rsidRPr="00A46134">
        <w:rPr>
          <w:lang w:eastAsia="et-EE"/>
        </w:rPr>
        <w:t xml:space="preserve"> </w:t>
      </w:r>
      <w:r w:rsidRPr="00A46134">
        <w:rPr>
          <w:rFonts w:eastAsiaTheme="majorEastAsia"/>
          <w:lang w:eastAsia="nl-NL"/>
        </w:rPr>
        <w:t xml:space="preserve">Kui </w:t>
      </w:r>
      <w:proofErr w:type="spellStart"/>
      <w:r w:rsidRPr="00A46134">
        <w:rPr>
          <w:rFonts w:eastAsiaTheme="majorEastAsia"/>
          <w:lang w:eastAsia="nl-NL"/>
        </w:rPr>
        <w:t>ühisotsusel</w:t>
      </w:r>
      <w:proofErr w:type="spellEnd"/>
      <w:r w:rsidRPr="00A46134">
        <w:rPr>
          <w:rFonts w:eastAsiaTheme="majorEastAsia"/>
          <w:lang w:eastAsia="nl-NL"/>
        </w:rPr>
        <w:t xml:space="preserve"> võib olla mõju teise lepinguriigi riigieelarvele või võib tuua kaasa eelarvelisi kohustusi ja selle lepinguriigi kriisilahendusasutus on sellest </w:t>
      </w:r>
      <w:proofErr w:type="spellStart"/>
      <w:r w:rsidRPr="00A46134">
        <w:rPr>
          <w:rFonts w:eastAsiaTheme="majorEastAsia"/>
          <w:lang w:eastAsia="nl-NL"/>
        </w:rPr>
        <w:t>kindlustusgrupi</w:t>
      </w:r>
      <w:proofErr w:type="spellEnd"/>
      <w:r w:rsidRPr="00A46134">
        <w:rPr>
          <w:rFonts w:eastAsiaTheme="majorEastAsia"/>
          <w:lang w:eastAsia="nl-NL"/>
        </w:rPr>
        <w:t xml:space="preserve"> kriisilahendusasutust teavitanud, algatab viimane </w:t>
      </w:r>
      <w:proofErr w:type="spellStart"/>
      <w:r w:rsidRPr="00A46134">
        <w:rPr>
          <w:rFonts w:eastAsiaTheme="majorEastAsia"/>
          <w:lang w:eastAsia="nl-NL"/>
        </w:rPr>
        <w:t>kindlustusgrupi</w:t>
      </w:r>
      <w:proofErr w:type="spellEnd"/>
      <w:r w:rsidRPr="00A46134">
        <w:rPr>
          <w:rFonts w:eastAsiaTheme="majorEastAsia"/>
          <w:lang w:eastAsia="nl-NL"/>
        </w:rPr>
        <w:t xml:space="preserve"> kriisilahenduskava ümberhindamise.</w:t>
      </w:r>
      <w:r w:rsidR="00DC4DAC" w:rsidRPr="00A46134">
        <w:rPr>
          <w:rFonts w:eastAsiaTheme="majorEastAsia"/>
          <w:lang w:eastAsia="nl-NL"/>
        </w:rPr>
        <w:t xml:space="preserve"> </w:t>
      </w:r>
      <w:r w:rsidR="00235EF3" w:rsidRPr="00A46134">
        <w:rPr>
          <w:rFonts w:eastAsiaTheme="majorEastAsia"/>
          <w:lang w:eastAsia="nl-NL"/>
        </w:rPr>
        <w:t xml:space="preserve">Komisjon on seda sätet täiendavalt selgitanud järgmiselt: IRRD artikli 17 lõikes 9 nimetatud kordushindamine tuleb läbi viia enne </w:t>
      </w:r>
      <w:proofErr w:type="spellStart"/>
      <w:r w:rsidR="00235EF3" w:rsidRPr="00A46134">
        <w:rPr>
          <w:rFonts w:eastAsiaTheme="majorEastAsia"/>
          <w:lang w:eastAsia="nl-NL"/>
        </w:rPr>
        <w:t>ühisotsuse</w:t>
      </w:r>
      <w:proofErr w:type="spellEnd"/>
      <w:r w:rsidR="00235EF3" w:rsidRPr="00A46134">
        <w:rPr>
          <w:rFonts w:eastAsiaTheme="majorEastAsia"/>
          <w:lang w:eastAsia="nl-NL"/>
        </w:rPr>
        <w:t xml:space="preserve"> tegemist grupi kriisilahenduskava kohta. Mõiste „kordushindamine“ </w:t>
      </w:r>
      <w:r w:rsidR="00CB4163" w:rsidRPr="00A46134">
        <w:rPr>
          <w:rFonts w:eastAsiaTheme="majorEastAsia"/>
          <w:lang w:eastAsia="nl-NL"/>
        </w:rPr>
        <w:t>viitab</w:t>
      </w:r>
      <w:r w:rsidR="00235EF3" w:rsidRPr="00A46134">
        <w:rPr>
          <w:rFonts w:eastAsiaTheme="majorEastAsia"/>
          <w:lang w:eastAsia="nl-NL"/>
        </w:rPr>
        <w:t xml:space="preserve"> grupi kriisilahendus</w:t>
      </w:r>
      <w:r w:rsidR="00CB4163" w:rsidRPr="00A46134">
        <w:rPr>
          <w:rFonts w:eastAsiaTheme="majorEastAsia"/>
          <w:lang w:eastAsia="nl-NL"/>
        </w:rPr>
        <w:t>kavale</w:t>
      </w:r>
      <w:r w:rsidR="00235EF3" w:rsidRPr="00A46134">
        <w:rPr>
          <w:rFonts w:eastAsiaTheme="majorEastAsia"/>
          <w:lang w:eastAsia="nl-NL"/>
        </w:rPr>
        <w:t xml:space="preserve">, mis on küll koostatud, kuid mida ei ole veel </w:t>
      </w:r>
      <w:proofErr w:type="spellStart"/>
      <w:r w:rsidR="00235EF3" w:rsidRPr="00A46134">
        <w:rPr>
          <w:rFonts w:eastAsiaTheme="majorEastAsia"/>
          <w:lang w:eastAsia="nl-NL"/>
        </w:rPr>
        <w:t>ühisotsusega</w:t>
      </w:r>
      <w:proofErr w:type="spellEnd"/>
      <w:r w:rsidR="00235EF3" w:rsidRPr="00A46134">
        <w:rPr>
          <w:rFonts w:eastAsiaTheme="majorEastAsia"/>
          <w:lang w:eastAsia="nl-NL"/>
        </w:rPr>
        <w:t xml:space="preserve"> vastu võetud</w:t>
      </w:r>
      <w:r w:rsidR="00CB4163" w:rsidRPr="00A46134">
        <w:rPr>
          <w:rFonts w:eastAsiaTheme="majorEastAsia"/>
          <w:lang w:eastAsia="nl-NL"/>
        </w:rPr>
        <w:t>.</w:t>
      </w:r>
    </w:p>
    <w:p w14:paraId="32567FE1" w14:textId="77777777" w:rsidR="00A641D1" w:rsidRPr="00A46134" w:rsidRDefault="00A641D1" w:rsidP="00262C0C">
      <w:pPr>
        <w:jc w:val="both"/>
        <w:rPr>
          <w:b/>
          <w:lang w:eastAsia="et-EE"/>
        </w:rPr>
      </w:pPr>
    </w:p>
    <w:p w14:paraId="0B62EA07" w14:textId="77777777" w:rsidR="00A83A59" w:rsidRDefault="00AB23AE" w:rsidP="00262C0C">
      <w:pPr>
        <w:jc w:val="both"/>
        <w:rPr>
          <w:b/>
          <w:bCs/>
        </w:rPr>
      </w:pPr>
      <w:bookmarkStart w:id="51" w:name="_Toc194068956"/>
      <w:bookmarkStart w:id="52" w:name="_Toc198883844"/>
      <w:bookmarkStart w:id="53" w:name="_Toc179366824"/>
      <w:bookmarkStart w:id="54" w:name="_Toc179366853"/>
      <w:r w:rsidRPr="00A46134">
        <w:rPr>
          <w:b/>
          <w:bCs/>
        </w:rPr>
        <w:t>Eelnõu § 1</w:t>
      </w:r>
      <w:r w:rsidR="00CA1B7F" w:rsidRPr="00A46134">
        <w:rPr>
          <w:b/>
          <w:bCs/>
        </w:rPr>
        <w:t>8</w:t>
      </w:r>
      <w:r w:rsidRPr="00A46134">
        <w:rPr>
          <w:b/>
          <w:bCs/>
        </w:rPr>
        <w:t>. Teave kriisilahenduskava koostamiseks</w:t>
      </w:r>
      <w:bookmarkEnd w:id="51"/>
      <w:bookmarkEnd w:id="52"/>
      <w:r w:rsidR="00572A8A" w:rsidRPr="00A46134">
        <w:rPr>
          <w:b/>
          <w:bCs/>
        </w:rPr>
        <w:t xml:space="preserve"> ja rakendamiseks</w:t>
      </w:r>
    </w:p>
    <w:p w14:paraId="17F368C6" w14:textId="77777777" w:rsidR="00A83A59" w:rsidRDefault="00A83A59" w:rsidP="00262C0C">
      <w:pPr>
        <w:jc w:val="both"/>
        <w:rPr>
          <w:rFonts w:eastAsiaTheme="majorEastAsia"/>
          <w:lang w:eastAsia="nl-NL"/>
        </w:rPr>
      </w:pPr>
    </w:p>
    <w:p w14:paraId="0A315A84" w14:textId="7EB6F510" w:rsidR="00FA6AFC" w:rsidRPr="00A46134" w:rsidRDefault="00FA6AFC" w:rsidP="00262C0C">
      <w:pPr>
        <w:jc w:val="both"/>
        <w:rPr>
          <w:b/>
          <w:bCs/>
        </w:rPr>
      </w:pPr>
      <w:r w:rsidRPr="00A46134">
        <w:rPr>
          <w:rFonts w:eastAsiaTheme="majorEastAsia"/>
          <w:lang w:eastAsia="nl-NL"/>
        </w:rPr>
        <w:t>Kriisilahenduskava koostamiseks võib vaja minna teavet, mida kriisilahendusas</w:t>
      </w:r>
      <w:r w:rsidR="006012A2" w:rsidRPr="00A46134">
        <w:rPr>
          <w:rFonts w:eastAsiaTheme="majorEastAsia"/>
          <w:lang w:eastAsia="nl-NL"/>
        </w:rPr>
        <w:t>u</w:t>
      </w:r>
      <w:r w:rsidRPr="00A46134">
        <w:rPr>
          <w:rFonts w:eastAsiaTheme="majorEastAsia"/>
          <w:lang w:eastAsia="nl-NL"/>
        </w:rPr>
        <w:t xml:space="preserve">tus peab küsima kindlustusandjalt </w:t>
      </w:r>
      <w:r w:rsidR="006012A2" w:rsidRPr="00A46134">
        <w:rPr>
          <w:rFonts w:eastAsiaTheme="majorEastAsia"/>
          <w:lang w:eastAsia="nl-NL"/>
        </w:rPr>
        <w:t xml:space="preserve">või lõplikult emaettevõtjalt. </w:t>
      </w:r>
      <w:r w:rsidR="001A5DA3" w:rsidRPr="00A46134">
        <w:rPr>
          <w:rFonts w:eastAsiaTheme="majorEastAsia"/>
          <w:lang w:eastAsia="nl-NL"/>
        </w:rPr>
        <w:t>K</w:t>
      </w:r>
      <w:r w:rsidR="00E533EC" w:rsidRPr="00A46134">
        <w:rPr>
          <w:rFonts w:eastAsiaTheme="majorEastAsia"/>
          <w:lang w:eastAsia="nl-NL"/>
        </w:rPr>
        <w:t xml:space="preserve">indlustusandjatel on parimad teadmised oma toimimisest ja </w:t>
      </w:r>
      <w:r w:rsidR="00244574" w:rsidRPr="00A46134">
        <w:rPr>
          <w:rFonts w:eastAsiaTheme="majorEastAsia"/>
          <w:lang w:eastAsia="nl-NL"/>
        </w:rPr>
        <w:t>võimalikest</w:t>
      </w:r>
      <w:r w:rsidR="00E533EC" w:rsidRPr="00A46134">
        <w:rPr>
          <w:rFonts w:eastAsiaTheme="majorEastAsia"/>
          <w:lang w:eastAsia="nl-NL"/>
        </w:rPr>
        <w:t xml:space="preserve"> tekkivatest probleemidest ning seetõttu peaksid kriisilahendusasutused koostama kriisilahenduse kavad muu hulgas kindlustusandjate esitatud teabe põhjal.</w:t>
      </w:r>
      <w:r w:rsidR="00E533EC" w:rsidRPr="00A46134">
        <w:t xml:space="preserve"> </w:t>
      </w:r>
      <w:r w:rsidR="00121265">
        <w:t>Paragrahvi aluseks on IRRD direktiivi artikkel 12.</w:t>
      </w:r>
    </w:p>
    <w:p w14:paraId="6123A6B0" w14:textId="77777777" w:rsidR="00FA6AFC" w:rsidRPr="00A46134" w:rsidRDefault="00FA6AFC" w:rsidP="00262C0C">
      <w:pPr>
        <w:jc w:val="both"/>
      </w:pPr>
    </w:p>
    <w:p w14:paraId="06628D0E" w14:textId="517C5B6B" w:rsidR="00AB23AE" w:rsidRPr="00A46134" w:rsidRDefault="00FA6AFC" w:rsidP="00262C0C">
      <w:pPr>
        <w:jc w:val="both"/>
      </w:pPr>
      <w:r w:rsidRPr="00A46134">
        <w:rPr>
          <w:b/>
          <w:bCs/>
        </w:rPr>
        <w:t>Lõi</w:t>
      </w:r>
      <w:bookmarkEnd w:id="53"/>
      <w:bookmarkEnd w:id="54"/>
      <w:r w:rsidR="006012A2" w:rsidRPr="00A46134">
        <w:rPr>
          <w:b/>
          <w:bCs/>
        </w:rPr>
        <w:t>ke 1</w:t>
      </w:r>
      <w:r w:rsidR="006012A2" w:rsidRPr="00A46134">
        <w:t xml:space="preserve"> </w:t>
      </w:r>
      <w:r w:rsidR="006012A2" w:rsidRPr="00A46134">
        <w:rPr>
          <w:rFonts w:eastAsiaTheme="majorEastAsia"/>
          <w:lang w:eastAsia="nl-NL"/>
        </w:rPr>
        <w:t xml:space="preserve">kohaselt teevad kindlustusandja </w:t>
      </w:r>
      <w:r w:rsidR="00104983" w:rsidRPr="00A46134">
        <w:rPr>
          <w:rFonts w:eastAsiaTheme="majorEastAsia"/>
          <w:lang w:eastAsia="nl-NL"/>
        </w:rPr>
        <w:t xml:space="preserve">ja lõplik emaettevõtja kriisilahendusasutusega koostööd ning esitavad </w:t>
      </w:r>
      <w:r w:rsidR="006562C0" w:rsidRPr="00A46134">
        <w:rPr>
          <w:rFonts w:eastAsiaTheme="majorEastAsia"/>
          <w:lang w:eastAsia="nl-NL"/>
        </w:rPr>
        <w:t xml:space="preserve">talle vajaliku teabe kriisilahenduskava koostamiseks ja </w:t>
      </w:r>
      <w:r w:rsidR="00107679" w:rsidRPr="00A46134">
        <w:rPr>
          <w:rFonts w:eastAsiaTheme="majorEastAsia"/>
          <w:lang w:eastAsia="nl-NL"/>
        </w:rPr>
        <w:t xml:space="preserve">asjakohasel juhul </w:t>
      </w:r>
      <w:r w:rsidR="006562C0" w:rsidRPr="00A46134">
        <w:rPr>
          <w:rFonts w:eastAsiaTheme="majorEastAsia"/>
          <w:lang w:eastAsia="nl-NL"/>
        </w:rPr>
        <w:t>rakendamiseks.</w:t>
      </w:r>
      <w:r w:rsidR="006562C0" w:rsidRPr="00A46134">
        <w:rPr>
          <w:rFonts w:eastAsiaTheme="majorEastAsia"/>
          <w:spacing w:val="-10"/>
          <w:kern w:val="28"/>
          <w:lang w:eastAsia="nl-NL"/>
        </w:rPr>
        <w:t xml:space="preserve"> </w:t>
      </w:r>
    </w:p>
    <w:p w14:paraId="11E0C99A" w14:textId="77777777" w:rsidR="006562C0" w:rsidRPr="00A46134" w:rsidRDefault="006562C0" w:rsidP="00262C0C"/>
    <w:p w14:paraId="3ED35704" w14:textId="6CB962AE" w:rsidR="006562C0" w:rsidRPr="00A46134" w:rsidRDefault="006562C0" w:rsidP="00262C0C">
      <w:pPr>
        <w:jc w:val="both"/>
      </w:pPr>
      <w:r w:rsidRPr="00A46134">
        <w:rPr>
          <w:b/>
          <w:bCs/>
        </w:rPr>
        <w:t>Lõi</w:t>
      </w:r>
      <w:r w:rsidR="002737AE" w:rsidRPr="00A46134">
        <w:rPr>
          <w:b/>
          <w:bCs/>
        </w:rPr>
        <w:t>ked 2 ja 3</w:t>
      </w:r>
      <w:r w:rsidRPr="00A46134">
        <w:rPr>
          <w:b/>
          <w:bCs/>
        </w:rPr>
        <w:t>.</w:t>
      </w:r>
      <w:r w:rsidRPr="00A46134">
        <w:t xml:space="preserve"> </w:t>
      </w:r>
      <w:r w:rsidRPr="00A46134">
        <w:rPr>
          <w:rFonts w:eastAsiaTheme="majorEastAsia"/>
          <w:lang w:eastAsia="nl-NL"/>
        </w:rPr>
        <w:t xml:space="preserve">Teave </w:t>
      </w:r>
      <w:r w:rsidR="002737AE" w:rsidRPr="00A46134">
        <w:rPr>
          <w:rFonts w:eastAsiaTheme="majorEastAsia"/>
          <w:lang w:eastAsia="nl-NL"/>
        </w:rPr>
        <w:t xml:space="preserve">esitatakse kas </w:t>
      </w:r>
      <w:r w:rsidR="00BD1E19" w:rsidRPr="00A46134">
        <w:rPr>
          <w:rFonts w:eastAsiaTheme="majorEastAsia"/>
          <w:lang w:eastAsia="nl-NL"/>
        </w:rPr>
        <w:t>finantsjärelevalve asutuse kaudu või otse</w:t>
      </w:r>
      <w:r w:rsidR="004C62FE" w:rsidRPr="00A46134">
        <w:rPr>
          <w:rFonts w:eastAsiaTheme="majorEastAsia"/>
          <w:lang w:eastAsia="nl-NL"/>
        </w:rPr>
        <w:t xml:space="preserve"> kriisilahendusasutusele</w:t>
      </w:r>
      <w:r w:rsidR="00BD1E19" w:rsidRPr="00A46134">
        <w:rPr>
          <w:rFonts w:eastAsiaTheme="majorEastAsia"/>
          <w:lang w:eastAsia="nl-NL"/>
        </w:rPr>
        <w:t xml:space="preserve">. </w:t>
      </w:r>
      <w:r w:rsidR="00B354E2" w:rsidRPr="00A46134">
        <w:rPr>
          <w:rFonts w:eastAsiaTheme="majorEastAsia"/>
          <w:lang w:eastAsia="nl-NL"/>
        </w:rPr>
        <w:t>Ebavajaliku halduskoormuse vältimiseks peaksid kriisilahendusasutused hankima vajalikku teavet peamiselt järelevalveasutustelt ehk k</w:t>
      </w:r>
      <w:r w:rsidR="00BD1E19" w:rsidRPr="00A46134">
        <w:rPr>
          <w:rFonts w:eastAsiaTheme="majorEastAsia"/>
          <w:lang w:eastAsia="nl-NL"/>
        </w:rPr>
        <w:t xml:space="preserve">ui teave </w:t>
      </w:r>
      <w:r w:rsidR="00BD1E19" w:rsidRPr="00A46134">
        <w:rPr>
          <w:rFonts w:eastAsiaTheme="majorEastAsia"/>
          <w:lang w:eastAsia="nl-NL"/>
        </w:rPr>
        <w:lastRenderedPageBreak/>
        <w:t>on finantsjärelevalvel olemas</w:t>
      </w:r>
      <w:r w:rsidR="00181B82" w:rsidRPr="00A46134">
        <w:rPr>
          <w:rFonts w:eastAsiaTheme="majorEastAsia"/>
          <w:lang w:eastAsia="nl-NL"/>
        </w:rPr>
        <w:t xml:space="preserve">, siis </w:t>
      </w:r>
      <w:r w:rsidR="004C62FE" w:rsidRPr="00A46134">
        <w:rPr>
          <w:rFonts w:eastAsiaTheme="majorEastAsia"/>
          <w:lang w:eastAsia="nl-NL"/>
        </w:rPr>
        <w:t>edastab ta selle kriisilahendusasutusele enne, kui viimane küsib seda otse kindlustusandjalt.</w:t>
      </w:r>
    </w:p>
    <w:p w14:paraId="013465E5" w14:textId="77777777" w:rsidR="009F7EB6" w:rsidRPr="00A46134" w:rsidRDefault="009F7EB6" w:rsidP="00262C0C">
      <w:pPr>
        <w:jc w:val="both"/>
      </w:pPr>
    </w:p>
    <w:p w14:paraId="3FB0E906" w14:textId="15BA356E" w:rsidR="009F7EB6" w:rsidRPr="00A46134" w:rsidRDefault="009F7EB6" w:rsidP="00262C0C">
      <w:pPr>
        <w:jc w:val="both"/>
        <w:rPr>
          <w:rFonts w:eastAsiaTheme="majorEastAsia"/>
          <w:spacing w:val="-10"/>
          <w:kern w:val="28"/>
          <w:lang w:eastAsia="nl-NL"/>
        </w:rPr>
      </w:pPr>
      <w:r w:rsidRPr="00A46134">
        <w:rPr>
          <w:rFonts w:eastAsiaTheme="majorEastAsia"/>
          <w:lang w:eastAsia="nl-NL"/>
        </w:rPr>
        <w:t xml:space="preserve">IRRD direktiivi artikli 12 lõike 3 kohaselt töötab EIOPA </w:t>
      </w:r>
      <w:r w:rsidR="00FD2A7F" w:rsidRPr="00A46134">
        <w:rPr>
          <w:rFonts w:eastAsiaTheme="majorEastAsia"/>
          <w:lang w:eastAsia="nl-NL"/>
        </w:rPr>
        <w:t xml:space="preserve">välja </w:t>
      </w:r>
      <w:r w:rsidRPr="00A46134">
        <w:rPr>
          <w:rFonts w:eastAsiaTheme="majorEastAsia"/>
          <w:lang w:eastAsia="nl-NL"/>
        </w:rPr>
        <w:t>standardite eelnõud ning minimaalse hulga standardvorme ja -malle teabe esitamiseks ja selle teabe sisu täpsustamiseks.</w:t>
      </w:r>
      <w:r w:rsidR="00793CFE" w:rsidRPr="00A46134">
        <w:rPr>
          <w:rFonts w:eastAsiaTheme="majorEastAsia"/>
          <w:lang w:eastAsia="nl-NL"/>
        </w:rPr>
        <w:t xml:space="preserve"> 2025. </w:t>
      </w:r>
      <w:r w:rsidR="00793CFE" w:rsidRPr="005120F9">
        <w:rPr>
          <w:rFonts w:eastAsiaTheme="majorEastAsia"/>
          <w:lang w:eastAsia="nl-NL"/>
        </w:rPr>
        <w:t>aasta 22. juulil avaldas EIOPA</w:t>
      </w:r>
      <w:r w:rsidR="00F314AB" w:rsidRPr="005120F9">
        <w:rPr>
          <w:rFonts w:eastAsiaTheme="majorEastAsia"/>
          <w:lang w:eastAsia="nl-NL"/>
        </w:rPr>
        <w:t xml:space="preserve"> konsultatsioonipaberi</w:t>
      </w:r>
      <w:r w:rsidR="00F314AB" w:rsidRPr="002A7723">
        <w:rPr>
          <w:rFonts w:eastAsiaTheme="majorEastAsia"/>
          <w:lang w:eastAsia="nl-NL"/>
        </w:rPr>
        <w:t xml:space="preserve"> </w:t>
      </w:r>
      <w:r w:rsidR="0037688B" w:rsidRPr="002A7723">
        <w:rPr>
          <w:rFonts w:eastAsiaTheme="majorEastAsia"/>
          <w:lang w:eastAsia="nl-NL"/>
        </w:rPr>
        <w:t>kriisilahenduse aruandlust käsitlevate rakenduslike tehniliste standardite eelnõu kohta</w:t>
      </w:r>
      <w:r w:rsidR="00D054C6" w:rsidRPr="005120F9">
        <w:rPr>
          <w:rFonts w:eastAsiaTheme="majorEastAsia"/>
          <w:spacing w:val="-10"/>
          <w:kern w:val="28"/>
          <w:vertAlign w:val="superscript"/>
          <w:lang w:eastAsia="nl-NL"/>
        </w:rPr>
        <w:footnoteReference w:id="34"/>
      </w:r>
      <w:r w:rsidR="005120F9" w:rsidRPr="005120F9">
        <w:rPr>
          <w:rFonts w:eastAsiaTheme="majorEastAsia"/>
          <w:spacing w:val="-10"/>
          <w:kern w:val="28"/>
          <w:lang w:eastAsia="nl-NL"/>
        </w:rPr>
        <w:t xml:space="preserve"> </w:t>
      </w:r>
      <w:r w:rsidR="00F314AB" w:rsidRPr="005120F9">
        <w:rPr>
          <w:rFonts w:eastAsiaTheme="majorEastAsia"/>
          <w:lang w:eastAsia="nl-NL"/>
        </w:rPr>
        <w:t xml:space="preserve">koos kahe lisaga </w:t>
      </w:r>
      <w:r w:rsidR="00E57871" w:rsidRPr="005120F9">
        <w:rPr>
          <w:rFonts w:eastAsiaTheme="majorEastAsia"/>
          <w:lang w:eastAsia="nl-NL"/>
        </w:rPr>
        <w:t>selgituste</w:t>
      </w:r>
      <w:r w:rsidR="00E57871" w:rsidRPr="005120F9">
        <w:rPr>
          <w:rFonts w:eastAsiaTheme="majorEastAsia"/>
          <w:spacing w:val="-10"/>
          <w:kern w:val="28"/>
          <w:vertAlign w:val="superscript"/>
          <w:lang w:eastAsia="nl-NL"/>
        </w:rPr>
        <w:footnoteReference w:id="35"/>
      </w:r>
      <w:r w:rsidR="00E57871" w:rsidRPr="005120F9">
        <w:rPr>
          <w:rFonts w:eastAsiaTheme="majorEastAsia"/>
          <w:spacing w:val="-10"/>
          <w:kern w:val="28"/>
          <w:lang w:eastAsia="nl-NL"/>
        </w:rPr>
        <w:t xml:space="preserve"> </w:t>
      </w:r>
      <w:r w:rsidR="00E57871" w:rsidRPr="005120F9">
        <w:rPr>
          <w:rFonts w:eastAsiaTheme="majorEastAsia"/>
          <w:lang w:eastAsia="nl-NL"/>
        </w:rPr>
        <w:t>ja standard</w:t>
      </w:r>
      <w:r w:rsidR="00364189" w:rsidRPr="005120F9">
        <w:rPr>
          <w:rFonts w:eastAsiaTheme="majorEastAsia"/>
          <w:lang w:eastAsia="nl-NL"/>
        </w:rPr>
        <w:t>vormide</w:t>
      </w:r>
      <w:r w:rsidR="001D029D" w:rsidRPr="005120F9">
        <w:rPr>
          <w:rFonts w:eastAsiaTheme="majorEastAsia"/>
          <w:spacing w:val="-10"/>
          <w:kern w:val="28"/>
          <w:vertAlign w:val="superscript"/>
          <w:lang w:eastAsia="nl-NL"/>
        </w:rPr>
        <w:footnoteReference w:id="36"/>
      </w:r>
      <w:r w:rsidR="00364189" w:rsidRPr="005120F9">
        <w:rPr>
          <w:rFonts w:eastAsiaTheme="majorEastAsia"/>
          <w:spacing w:val="-10"/>
          <w:kern w:val="28"/>
          <w:vertAlign w:val="superscript"/>
          <w:lang w:eastAsia="nl-NL"/>
        </w:rPr>
        <w:t xml:space="preserve"> </w:t>
      </w:r>
      <w:r w:rsidR="00364189" w:rsidRPr="005120F9">
        <w:rPr>
          <w:rFonts w:eastAsiaTheme="majorEastAsia"/>
          <w:lang w:eastAsia="nl-NL"/>
        </w:rPr>
        <w:t>kohta.</w:t>
      </w:r>
    </w:p>
    <w:p w14:paraId="569F6819" w14:textId="77777777" w:rsidR="00D35726" w:rsidRPr="00A46134" w:rsidRDefault="00D35726" w:rsidP="00262C0C">
      <w:pPr>
        <w:jc w:val="both"/>
      </w:pPr>
    </w:p>
    <w:p w14:paraId="3133D55B" w14:textId="58EF330B" w:rsidR="00D35726" w:rsidRPr="00A46134" w:rsidRDefault="00362958" w:rsidP="00262C0C">
      <w:pPr>
        <w:jc w:val="both"/>
        <w:rPr>
          <w:rFonts w:eastAsiaTheme="majorEastAsia"/>
          <w:lang w:eastAsia="nl-NL"/>
        </w:rPr>
      </w:pPr>
      <w:r w:rsidRPr="00A46134">
        <w:rPr>
          <w:rFonts w:eastAsiaTheme="majorEastAsia"/>
          <w:lang w:eastAsia="nl-NL"/>
        </w:rPr>
        <w:t xml:space="preserve">Konsultatsioonipaberis on aruandluskoormuse vähendamise eesmärgil teabe küsimise sagedus kehtestatud vähemalt kord kahe aasta jooksul, samas kui </w:t>
      </w:r>
      <w:proofErr w:type="spellStart"/>
      <w:r w:rsidRPr="00A46134">
        <w:rPr>
          <w:rFonts w:eastAsiaTheme="majorEastAsia"/>
          <w:lang w:eastAsia="nl-NL"/>
        </w:rPr>
        <w:t>a</w:t>
      </w:r>
      <w:r w:rsidRPr="00A46134">
        <w:rPr>
          <w:rFonts w:eastAsiaTheme="majorEastAsia"/>
          <w:i/>
          <w:iCs/>
          <w:lang w:eastAsia="nl-NL"/>
        </w:rPr>
        <w:t>d</w:t>
      </w:r>
      <w:proofErr w:type="spellEnd"/>
      <w:r w:rsidRPr="00A46134">
        <w:rPr>
          <w:rFonts w:eastAsiaTheme="majorEastAsia"/>
          <w:i/>
          <w:iCs/>
          <w:lang w:eastAsia="nl-NL"/>
        </w:rPr>
        <w:t xml:space="preserve"> </w:t>
      </w:r>
      <w:proofErr w:type="spellStart"/>
      <w:r w:rsidRPr="00A46134">
        <w:rPr>
          <w:rFonts w:eastAsiaTheme="majorEastAsia"/>
          <w:i/>
          <w:iCs/>
          <w:lang w:eastAsia="nl-NL"/>
        </w:rPr>
        <w:t>hoc</w:t>
      </w:r>
      <w:proofErr w:type="spellEnd"/>
      <w:r w:rsidRPr="00A46134">
        <w:rPr>
          <w:rFonts w:eastAsiaTheme="majorEastAsia"/>
          <w:lang w:eastAsia="nl-NL"/>
        </w:rPr>
        <w:t xml:space="preserve"> teavet küsitakse ainult juhul, kui seda peetakse vajalikuks.</w:t>
      </w:r>
    </w:p>
    <w:p w14:paraId="7B54AE8D" w14:textId="77777777" w:rsidR="00E57D26" w:rsidRPr="00A46134" w:rsidRDefault="00E57D26" w:rsidP="00262C0C">
      <w:pPr>
        <w:jc w:val="both"/>
      </w:pPr>
    </w:p>
    <w:p w14:paraId="0A0FB712" w14:textId="77777777" w:rsidR="00591554" w:rsidRDefault="0050743A" w:rsidP="00262C0C">
      <w:pPr>
        <w:jc w:val="both"/>
        <w:rPr>
          <w:b/>
          <w:bCs/>
        </w:rPr>
      </w:pPr>
      <w:r w:rsidRPr="00A46134">
        <w:rPr>
          <w:b/>
          <w:bCs/>
        </w:rPr>
        <w:t>Eelnõu § 1</w:t>
      </w:r>
      <w:r w:rsidR="00244574" w:rsidRPr="00A46134">
        <w:rPr>
          <w:b/>
          <w:bCs/>
        </w:rPr>
        <w:t>9</w:t>
      </w:r>
      <w:r w:rsidRPr="00A46134">
        <w:t xml:space="preserve">. </w:t>
      </w:r>
      <w:r w:rsidR="00F46CFC" w:rsidRPr="00A46134">
        <w:rPr>
          <w:b/>
          <w:bCs/>
        </w:rPr>
        <w:t xml:space="preserve">Kindlustusandja ja </w:t>
      </w:r>
      <w:proofErr w:type="spellStart"/>
      <w:r w:rsidR="00F46CFC" w:rsidRPr="00A46134">
        <w:rPr>
          <w:b/>
          <w:bCs/>
        </w:rPr>
        <w:t>kindlustusgrupi</w:t>
      </w:r>
      <w:proofErr w:type="spellEnd"/>
      <w:r w:rsidR="00F46CFC" w:rsidRPr="00A46134">
        <w:rPr>
          <w:b/>
          <w:bCs/>
        </w:rPr>
        <w:t xml:space="preserve"> kriisilahenduskõlblikkuse hindamine</w:t>
      </w:r>
      <w:r w:rsidR="00325C4E" w:rsidRPr="00A46134">
        <w:rPr>
          <w:b/>
          <w:bCs/>
        </w:rPr>
        <w:t xml:space="preserve"> </w:t>
      </w:r>
    </w:p>
    <w:p w14:paraId="422CC8C6" w14:textId="77777777" w:rsidR="00591554" w:rsidRDefault="00591554" w:rsidP="00262C0C">
      <w:pPr>
        <w:jc w:val="both"/>
        <w:rPr>
          <w:b/>
          <w:bCs/>
        </w:rPr>
      </w:pPr>
    </w:p>
    <w:p w14:paraId="02DFF435" w14:textId="17EEE0A5" w:rsidR="00BC4E83" w:rsidRPr="00A46134" w:rsidRDefault="00325C4E" w:rsidP="00262C0C">
      <w:pPr>
        <w:jc w:val="both"/>
        <w:rPr>
          <w:rFonts w:eastAsiaTheme="majorEastAsia"/>
          <w:spacing w:val="-10"/>
          <w:kern w:val="28"/>
          <w:lang w:eastAsia="nl-NL"/>
        </w:rPr>
      </w:pPr>
      <w:r w:rsidRPr="00A46134">
        <w:rPr>
          <w:rFonts w:eastAsiaTheme="majorEastAsia"/>
          <w:lang w:eastAsia="nl-NL"/>
        </w:rPr>
        <w:t>Paragrahviga võetakse üle IRRD direktiivi artik</w:t>
      </w:r>
      <w:r w:rsidR="004D0EC7" w:rsidRPr="00A46134">
        <w:rPr>
          <w:rFonts w:eastAsiaTheme="majorEastAsia"/>
          <w:lang w:eastAsia="nl-NL"/>
        </w:rPr>
        <w:t>lid</w:t>
      </w:r>
      <w:r w:rsidR="00DE0087" w:rsidRPr="00A46134">
        <w:rPr>
          <w:rFonts w:eastAsiaTheme="majorEastAsia"/>
          <w:lang w:eastAsia="nl-NL"/>
        </w:rPr>
        <w:t xml:space="preserve"> 13</w:t>
      </w:r>
      <w:r w:rsidR="004D0EC7" w:rsidRPr="00A46134">
        <w:rPr>
          <w:rFonts w:eastAsiaTheme="majorEastAsia"/>
          <w:lang w:eastAsia="nl-NL"/>
        </w:rPr>
        <w:t xml:space="preserve"> ja 14</w:t>
      </w:r>
      <w:r w:rsidR="00957CBA" w:rsidRPr="00A46134">
        <w:rPr>
          <w:rFonts w:eastAsiaTheme="majorEastAsia"/>
          <w:lang w:eastAsia="nl-NL"/>
        </w:rPr>
        <w:t>.</w:t>
      </w:r>
      <w:r w:rsidR="00957CBA" w:rsidRPr="00A46134">
        <w:rPr>
          <w:rFonts w:eastAsiaTheme="majorEastAsia"/>
          <w:spacing w:val="-10"/>
          <w:kern w:val="28"/>
          <w:lang w:eastAsia="nl-NL"/>
        </w:rPr>
        <w:t xml:space="preserve"> </w:t>
      </w:r>
    </w:p>
    <w:p w14:paraId="0D3EADD3" w14:textId="77777777" w:rsidR="00A62937" w:rsidRPr="00A46134" w:rsidRDefault="00A62937" w:rsidP="00262C0C">
      <w:pPr>
        <w:jc w:val="both"/>
      </w:pPr>
    </w:p>
    <w:p w14:paraId="714B572A" w14:textId="15757D30" w:rsidR="009B6E06" w:rsidRPr="009B6E06" w:rsidRDefault="00A62937" w:rsidP="00262C0C">
      <w:pPr>
        <w:jc w:val="both"/>
        <w:rPr>
          <w:rFonts w:eastAsiaTheme="majorEastAsia"/>
          <w:lang w:eastAsia="nl-NL"/>
        </w:rPr>
      </w:pPr>
      <w:r w:rsidRPr="00A46134">
        <w:rPr>
          <w:b/>
          <w:bCs/>
        </w:rPr>
        <w:t>Lõi</w:t>
      </w:r>
      <w:r w:rsidR="00BC4E83" w:rsidRPr="00A46134">
        <w:rPr>
          <w:b/>
          <w:bCs/>
        </w:rPr>
        <w:t>ked</w:t>
      </w:r>
      <w:r w:rsidRPr="00A46134">
        <w:rPr>
          <w:b/>
          <w:bCs/>
        </w:rPr>
        <w:t xml:space="preserve"> 1</w:t>
      </w:r>
      <w:r w:rsidR="00835951" w:rsidRPr="00A46134">
        <w:rPr>
          <w:b/>
          <w:bCs/>
        </w:rPr>
        <w:t>,</w:t>
      </w:r>
      <w:r w:rsidR="00BC4E83" w:rsidRPr="00A46134">
        <w:rPr>
          <w:b/>
          <w:bCs/>
        </w:rPr>
        <w:t xml:space="preserve"> 2</w:t>
      </w:r>
      <w:r w:rsidR="00835951" w:rsidRPr="00A46134">
        <w:rPr>
          <w:b/>
          <w:bCs/>
        </w:rPr>
        <w:t xml:space="preserve"> ja </w:t>
      </w:r>
      <w:r w:rsidR="00F37E45">
        <w:rPr>
          <w:b/>
          <w:bCs/>
        </w:rPr>
        <w:t>7</w:t>
      </w:r>
      <w:r w:rsidRPr="00A46134">
        <w:rPr>
          <w:b/>
          <w:bCs/>
        </w:rPr>
        <w:t>.</w:t>
      </w:r>
      <w:r w:rsidRPr="00A46134">
        <w:t xml:space="preserve"> </w:t>
      </w:r>
      <w:r w:rsidR="009B6E06" w:rsidRPr="009B6E06">
        <w:rPr>
          <w:rFonts w:eastAsiaTheme="majorEastAsia"/>
          <w:lang w:eastAsia="nl-NL"/>
        </w:rPr>
        <w:t>Kriisilahenduskava koostamise ja ajakohastamise lahutamatu osa on kindlustusandja kriisilahenduskõlblikkuse hindamine. See tähendab, et kriisilahendusasutus analüüsib kavandamise käigus, kas ja kuidas oleks võimalik kindlustusandja võimalikku kriisi tegelikkuses lahendada. Hindamine toimub samaaegselt kriisilahenduskava koostamise või ajakohastamisega, kuna kriisilahenduskava sisaldab meetmeid ja tegevusi, mille abil kriis oleks võimalik lahendada.</w:t>
      </w:r>
      <w:r w:rsidR="000449C6">
        <w:rPr>
          <w:rFonts w:eastAsiaTheme="majorEastAsia"/>
          <w:lang w:eastAsia="nl-NL"/>
        </w:rPr>
        <w:t xml:space="preserve"> </w:t>
      </w:r>
      <w:r w:rsidR="009B6E06" w:rsidRPr="009B6E06">
        <w:rPr>
          <w:rFonts w:eastAsiaTheme="majorEastAsia"/>
          <w:lang w:eastAsia="nl-NL"/>
        </w:rPr>
        <w:t>Kriisilahenduskõlblikkuse hindamise eesmärk on veenduda, et kavandatud kriisilahendusmeetmed oleksid vajaduse korral ka praktiliselt rakendatavad. Selle käigus hinnatakse muu hulgas kindlustusandja õiguslikku ja organisatsioonilist struktuuri, finantsseisundit ning võimalikke takistusi kriisilahendusmeetmete rakendamisel. Kui hindamise käigus tuvastatakse takistusi, saab kriisilahendusasutus teha ettepanekuid nende kõrvaldamiseks või võtta neid arvesse kriisilahenduskava ajakohastamisel.</w:t>
      </w:r>
    </w:p>
    <w:p w14:paraId="62E17803" w14:textId="77777777" w:rsidR="00251243" w:rsidRPr="00A46134" w:rsidRDefault="00251243" w:rsidP="00262C0C">
      <w:pPr>
        <w:jc w:val="both"/>
        <w:rPr>
          <w:rFonts w:eastAsiaTheme="majorEastAsia"/>
          <w:spacing w:val="-10"/>
          <w:kern w:val="28"/>
          <w:lang w:eastAsia="nl-NL"/>
        </w:rPr>
      </w:pPr>
    </w:p>
    <w:p w14:paraId="53483937" w14:textId="3EEE3D0C" w:rsidR="00957A81" w:rsidRDefault="00251243" w:rsidP="00262C0C">
      <w:pPr>
        <w:jc w:val="both"/>
        <w:rPr>
          <w:rFonts w:eastAsiaTheme="majorEastAsia"/>
          <w:lang w:eastAsia="nl-NL"/>
        </w:rPr>
      </w:pPr>
      <w:r w:rsidRPr="00A46134">
        <w:rPr>
          <w:rFonts w:eastAsiaTheme="majorEastAsia"/>
          <w:lang w:eastAsia="nl-NL"/>
        </w:rPr>
        <w:t xml:space="preserve">Kriisilahendusasutused peaksid hindama </w:t>
      </w:r>
      <w:r w:rsidR="00116867" w:rsidRPr="00A46134">
        <w:rPr>
          <w:rFonts w:eastAsiaTheme="majorEastAsia"/>
          <w:lang w:eastAsia="nl-NL"/>
        </w:rPr>
        <w:t xml:space="preserve">mh </w:t>
      </w:r>
      <w:r w:rsidRPr="00A46134">
        <w:rPr>
          <w:rFonts w:eastAsiaTheme="majorEastAsia"/>
          <w:lang w:eastAsia="nl-NL"/>
        </w:rPr>
        <w:t>kindlustusandja tavapärase maksejõuetusmenetluse kaudu likvideerimise teostatavust ja usaldusväärsust</w:t>
      </w:r>
      <w:r w:rsidR="0099442D" w:rsidRPr="00A46134">
        <w:rPr>
          <w:rFonts w:eastAsiaTheme="majorEastAsia"/>
          <w:lang w:eastAsia="nl-NL"/>
        </w:rPr>
        <w:t xml:space="preserve">. </w:t>
      </w:r>
      <w:r w:rsidR="00957A81" w:rsidRPr="00A46134">
        <w:rPr>
          <w:rFonts w:eastAsiaTheme="majorEastAsia"/>
          <w:lang w:eastAsia="nl-NL"/>
        </w:rPr>
        <w:t xml:space="preserve">Kindlustusandja on kriisilahenduskõlblik, kui </w:t>
      </w:r>
      <w:r w:rsidR="00DF44E1" w:rsidRPr="00A46134">
        <w:rPr>
          <w:rFonts w:eastAsiaTheme="majorEastAsia"/>
          <w:lang w:eastAsia="nl-NL"/>
        </w:rPr>
        <w:t>tema</w:t>
      </w:r>
      <w:r w:rsidR="00957A81" w:rsidRPr="00A46134">
        <w:rPr>
          <w:rFonts w:eastAsiaTheme="majorEastAsia"/>
          <w:lang w:eastAsia="nl-NL"/>
        </w:rPr>
        <w:t xml:space="preserve"> likvideerimine tavalises maksejõuetusmenetluses on võimalik ning teostatav kindlustustegevuse seaduses ja pankrotiseaduses sätestatud korras või kindlustusandja suhtes on võimalik läbi viia kriisilahendus</w:t>
      </w:r>
      <w:r w:rsidR="00DF44E1" w:rsidRPr="00A46134">
        <w:rPr>
          <w:rFonts w:eastAsiaTheme="majorEastAsia"/>
          <w:lang w:eastAsia="nl-NL"/>
        </w:rPr>
        <w:t>t</w:t>
      </w:r>
      <w:r w:rsidR="00957A81" w:rsidRPr="00A46134">
        <w:rPr>
          <w:rFonts w:eastAsiaTheme="majorEastAsia"/>
          <w:lang w:eastAsia="nl-NL"/>
        </w:rPr>
        <w:t>, rakendades kriisilahendusmeetmeid ja kasutades kriisilahendusõigusi.</w:t>
      </w:r>
      <w:r w:rsidR="00164028" w:rsidRPr="00A46134">
        <w:rPr>
          <w:rFonts w:eastAsiaTheme="majorEastAsia"/>
          <w:lang w:eastAsia="nl-NL"/>
        </w:rPr>
        <w:t xml:space="preserve"> </w:t>
      </w:r>
      <w:r w:rsidR="00647BB0" w:rsidRPr="00A46134">
        <w:rPr>
          <w:rFonts w:eastAsiaTheme="majorEastAsia"/>
          <w:lang w:eastAsia="nl-NL"/>
        </w:rPr>
        <w:t>Teisisõnu hinnatakse, kas kindlustusandja on võimalik turvaliselt lõpetada maksumaksja rahaga päästmiseta, tuginedes ainult olemasolevatele mehhanismidele nagu kindlustuse tagamise skeemid</w:t>
      </w:r>
      <w:r w:rsidR="001F17E3" w:rsidRPr="00A46134">
        <w:rPr>
          <w:rFonts w:eastAsiaTheme="majorEastAsia"/>
          <w:lang w:eastAsia="nl-NL"/>
        </w:rPr>
        <w:t>ele</w:t>
      </w:r>
      <w:r w:rsidR="00647BB0" w:rsidRPr="00A46134">
        <w:rPr>
          <w:rFonts w:eastAsiaTheme="majorEastAsia"/>
          <w:lang w:eastAsia="nl-NL"/>
        </w:rPr>
        <w:t>.</w:t>
      </w:r>
    </w:p>
    <w:p w14:paraId="4B3D4B47" w14:textId="77777777" w:rsidR="00654765" w:rsidRPr="00A46134" w:rsidRDefault="00654765" w:rsidP="00262C0C">
      <w:pPr>
        <w:jc w:val="both"/>
        <w:rPr>
          <w:rFonts w:eastAsiaTheme="majorEastAsia"/>
          <w:lang w:eastAsia="nl-NL"/>
        </w:rPr>
      </w:pPr>
    </w:p>
    <w:p w14:paraId="79D03AA1" w14:textId="6643B720" w:rsidR="00280C82" w:rsidRPr="00A46134" w:rsidRDefault="00654765" w:rsidP="00262C0C">
      <w:pPr>
        <w:jc w:val="both"/>
        <w:rPr>
          <w:i/>
          <w:iCs/>
        </w:rPr>
      </w:pPr>
      <w:r w:rsidRPr="00A46134">
        <w:rPr>
          <w:rFonts w:eastAsiaTheme="majorEastAsia"/>
          <w:lang w:eastAsia="nl-NL"/>
        </w:rPr>
        <w:t xml:space="preserve">IRRD artikli 13 lõike 5 kohaselt annab EIOPA hiljemalt 29. jaanuariks 2027. a välja suunised, et täiendavalt täpsustada kriteeriume kindlustusandjate või </w:t>
      </w:r>
      <w:proofErr w:type="spellStart"/>
      <w:r w:rsidRPr="00A46134">
        <w:rPr>
          <w:rFonts w:eastAsiaTheme="majorEastAsia"/>
          <w:lang w:eastAsia="nl-NL"/>
        </w:rPr>
        <w:t>kindlustusgruppide</w:t>
      </w:r>
      <w:proofErr w:type="spellEnd"/>
      <w:r w:rsidRPr="00A46134">
        <w:rPr>
          <w:rFonts w:eastAsiaTheme="majorEastAsia"/>
          <w:lang w:eastAsia="nl-NL"/>
        </w:rPr>
        <w:t xml:space="preserve"> kriisilahenduskõlblikkuse hindamiseks. </w:t>
      </w:r>
      <w:r w:rsidR="000D4954" w:rsidRPr="00A46134">
        <w:rPr>
          <w:rFonts w:eastAsiaTheme="majorEastAsia"/>
          <w:lang w:eastAsia="nl-NL"/>
        </w:rPr>
        <w:t>202</w:t>
      </w:r>
      <w:r w:rsidR="00B3681F">
        <w:rPr>
          <w:rFonts w:eastAsiaTheme="majorEastAsia"/>
          <w:lang w:eastAsia="nl-NL"/>
        </w:rPr>
        <w:t>6</w:t>
      </w:r>
      <w:r w:rsidR="000D4954" w:rsidRPr="00A46134">
        <w:rPr>
          <w:rFonts w:eastAsiaTheme="majorEastAsia"/>
          <w:lang w:eastAsia="nl-NL"/>
        </w:rPr>
        <w:t xml:space="preserve">. aasta </w:t>
      </w:r>
      <w:r w:rsidR="00B3681F">
        <w:rPr>
          <w:rFonts w:eastAsiaTheme="majorEastAsia"/>
          <w:lang w:eastAsia="nl-NL"/>
        </w:rPr>
        <w:t>16</w:t>
      </w:r>
      <w:r w:rsidR="00280C82" w:rsidRPr="00A46134">
        <w:rPr>
          <w:rFonts w:eastAsiaTheme="majorEastAsia"/>
          <w:lang w:eastAsia="nl-NL"/>
        </w:rPr>
        <w:t xml:space="preserve">. </w:t>
      </w:r>
      <w:r w:rsidR="00B3681F">
        <w:rPr>
          <w:rFonts w:eastAsiaTheme="majorEastAsia"/>
          <w:lang w:eastAsia="nl-NL"/>
        </w:rPr>
        <w:t>veebruaril</w:t>
      </w:r>
      <w:r w:rsidR="00280C82" w:rsidRPr="00A46134">
        <w:rPr>
          <w:rFonts w:eastAsiaTheme="majorEastAsia"/>
          <w:lang w:eastAsia="nl-NL"/>
        </w:rPr>
        <w:t xml:space="preserve"> aval</w:t>
      </w:r>
      <w:r w:rsidR="00A20467" w:rsidRPr="00A46134">
        <w:rPr>
          <w:rFonts w:eastAsiaTheme="majorEastAsia"/>
          <w:lang w:eastAsia="nl-NL"/>
        </w:rPr>
        <w:t>das</w:t>
      </w:r>
      <w:r w:rsidR="00280C82" w:rsidRPr="00A46134">
        <w:rPr>
          <w:rFonts w:eastAsiaTheme="majorEastAsia"/>
          <w:lang w:eastAsia="nl-NL"/>
        </w:rPr>
        <w:t xml:space="preserve"> EIOPA </w:t>
      </w:r>
      <w:r w:rsidR="00B3681F">
        <w:rPr>
          <w:rFonts w:eastAsiaTheme="majorEastAsia"/>
          <w:lang w:eastAsia="nl-NL"/>
        </w:rPr>
        <w:t>suunise</w:t>
      </w:r>
      <w:r w:rsidR="00EC16A2" w:rsidRPr="00430762">
        <w:rPr>
          <w:rFonts w:eastAsiaTheme="majorEastAsia"/>
          <w:lang w:eastAsia="nl-NL"/>
        </w:rPr>
        <w:t xml:space="preserve"> kindlustusandjate või gruppide kriisilahenduskõlblikkuse hindamisel arvesse võetavate asjaolude ja kriteeriumide kohta</w:t>
      </w:r>
      <w:r w:rsidR="00B07F6C" w:rsidRPr="00EC16A2">
        <w:rPr>
          <w:rFonts w:eastAsiaTheme="majorEastAsia"/>
          <w:spacing w:val="-10"/>
          <w:kern w:val="28"/>
          <w:lang w:eastAsia="nl-NL"/>
        </w:rPr>
        <w:t>.</w:t>
      </w:r>
      <w:r w:rsidR="00F746E0" w:rsidRPr="00EC16A2">
        <w:rPr>
          <w:rFonts w:eastAsiaTheme="majorEastAsia"/>
          <w:spacing w:val="-10"/>
          <w:kern w:val="28"/>
          <w:vertAlign w:val="superscript"/>
          <w:lang w:eastAsia="nl-NL"/>
        </w:rPr>
        <w:footnoteReference w:id="37"/>
      </w:r>
    </w:p>
    <w:p w14:paraId="7B67AC41" w14:textId="77777777" w:rsidR="00957A81" w:rsidRPr="00A46134" w:rsidRDefault="00957A81" w:rsidP="00262C0C">
      <w:pPr>
        <w:jc w:val="both"/>
      </w:pPr>
    </w:p>
    <w:p w14:paraId="293FE64A" w14:textId="7E924773" w:rsidR="00F2560B" w:rsidRPr="00A46134" w:rsidRDefault="00F2560B" w:rsidP="00262C0C">
      <w:pPr>
        <w:jc w:val="both"/>
        <w:rPr>
          <w:rFonts w:eastAsiaTheme="majorEastAsia"/>
          <w:lang w:eastAsia="nl-NL"/>
        </w:rPr>
      </w:pPr>
      <w:r w:rsidRPr="00A46134">
        <w:rPr>
          <w:rFonts w:eastAsiaTheme="majorEastAsia"/>
          <w:lang w:eastAsia="nl-NL"/>
        </w:rPr>
        <w:lastRenderedPageBreak/>
        <w:t xml:space="preserve">Seega, kui kindlustusandja või </w:t>
      </w:r>
      <w:proofErr w:type="spellStart"/>
      <w:r w:rsidRPr="00A46134">
        <w:rPr>
          <w:rFonts w:eastAsiaTheme="majorEastAsia"/>
          <w:lang w:eastAsia="nl-NL"/>
        </w:rPr>
        <w:t>kindlustusgrupp</w:t>
      </w:r>
      <w:proofErr w:type="spellEnd"/>
      <w:r w:rsidRPr="00A46134">
        <w:rPr>
          <w:rFonts w:eastAsiaTheme="majorEastAsia"/>
          <w:lang w:eastAsia="nl-NL"/>
        </w:rPr>
        <w:t xml:space="preserve"> kuulub kriisilahenduse kavandamise alla, peaks kriisilahendusasutus määrama kindlaks eelistatud kriisilahendusstrateegia või -strateegiad, tuginedes </w:t>
      </w:r>
      <w:r w:rsidR="001E57FE" w:rsidRPr="00A46134">
        <w:rPr>
          <w:rFonts w:eastAsiaTheme="majorEastAsia"/>
          <w:lang w:eastAsia="nl-NL"/>
        </w:rPr>
        <w:t>EIOPA</w:t>
      </w:r>
      <w:r w:rsidRPr="00A46134">
        <w:rPr>
          <w:rFonts w:eastAsiaTheme="majorEastAsia"/>
          <w:lang w:eastAsia="nl-NL"/>
        </w:rPr>
        <w:t xml:space="preserve"> suunistes sätestatud kriteeriumidele. Samuti tuleks määrata kindlaks alternatiivsed strateegiad juhuks, kui kriisilahendusasutus leiab, et eelistatud strateegia(te) rakendamine on keeruline.</w:t>
      </w:r>
      <w:r w:rsidR="00457473" w:rsidRPr="00A46134">
        <w:rPr>
          <w:rFonts w:eastAsiaTheme="majorEastAsia"/>
          <w:lang w:eastAsia="nl-NL"/>
        </w:rPr>
        <w:t xml:space="preserve"> Strateegi</w:t>
      </w:r>
      <w:r w:rsidR="00FE5CEE" w:rsidRPr="00A46134">
        <w:rPr>
          <w:rFonts w:eastAsiaTheme="majorEastAsia"/>
          <w:lang w:eastAsia="nl-NL"/>
        </w:rPr>
        <w:t>a</w:t>
      </w:r>
      <w:r w:rsidR="00457473" w:rsidRPr="00A46134">
        <w:rPr>
          <w:rFonts w:eastAsiaTheme="majorEastAsia"/>
          <w:lang w:eastAsia="nl-NL"/>
        </w:rPr>
        <w:t>t</w:t>
      </w:r>
      <w:r w:rsidR="00FE5CEE" w:rsidRPr="00A46134">
        <w:rPr>
          <w:rFonts w:eastAsiaTheme="majorEastAsia"/>
          <w:lang w:eastAsia="nl-NL"/>
        </w:rPr>
        <w:t>e</w:t>
      </w:r>
      <w:r w:rsidR="00457473" w:rsidRPr="00A46134">
        <w:rPr>
          <w:rFonts w:eastAsiaTheme="majorEastAsia"/>
          <w:lang w:eastAsia="nl-NL"/>
        </w:rPr>
        <w:t xml:space="preserve"> usaldusväärsuse ja teostatavuse hindamisel tuleks </w:t>
      </w:r>
      <w:r w:rsidR="00FB7D3B" w:rsidRPr="00A46134">
        <w:rPr>
          <w:rFonts w:eastAsiaTheme="majorEastAsia"/>
          <w:lang w:eastAsia="nl-NL"/>
        </w:rPr>
        <w:t>aluseks võtta §-s 20 sätestatud kriisilahenduskõlblikkuse ulatus.</w:t>
      </w:r>
    </w:p>
    <w:p w14:paraId="7B661565" w14:textId="77777777" w:rsidR="00F2560B" w:rsidRPr="00A46134" w:rsidRDefault="00F2560B" w:rsidP="00262C0C">
      <w:pPr>
        <w:jc w:val="both"/>
      </w:pPr>
    </w:p>
    <w:p w14:paraId="5C9A7E31" w14:textId="6049F541" w:rsidR="00A45611" w:rsidRPr="00A46134" w:rsidRDefault="00A45611" w:rsidP="00262C0C">
      <w:pPr>
        <w:jc w:val="both"/>
        <w:rPr>
          <w:rFonts w:eastAsiaTheme="majorEastAsia"/>
          <w:lang w:eastAsia="nl-NL"/>
        </w:rPr>
      </w:pPr>
      <w:r w:rsidRPr="00C12C92">
        <w:rPr>
          <w:b/>
          <w:bCs/>
          <w:lang w:eastAsia="et-EE"/>
        </w:rPr>
        <w:t xml:space="preserve">Lõikes </w:t>
      </w:r>
      <w:r w:rsidR="00C12C92" w:rsidRPr="00C12C92">
        <w:rPr>
          <w:b/>
          <w:bCs/>
          <w:lang w:eastAsia="et-EE"/>
        </w:rPr>
        <w:t>3</w:t>
      </w:r>
      <w:r w:rsidRPr="00A46134">
        <w:rPr>
          <w:b/>
          <w:bCs/>
          <w:lang w:eastAsia="et-EE"/>
        </w:rPr>
        <w:t xml:space="preserve"> </w:t>
      </w:r>
      <w:r w:rsidRPr="00A46134">
        <w:rPr>
          <w:rFonts w:eastAsiaTheme="majorEastAsia"/>
          <w:lang w:eastAsia="nl-NL"/>
        </w:rPr>
        <w:t>on defineeritud tavaline maksejõuetusmenetlus, mis Eesti kontekstis on pankrotimenetlus, kuid kuna teatud olukordades (nt piiriülene kriisilahendus) on vaja osutada ka teises lepinguriigis läbiviidavale maksejõuetusmenetlusele, on vastav termin defineeritud ka käesolevas lõikes</w:t>
      </w:r>
      <w:r w:rsidR="00896B00">
        <w:rPr>
          <w:rFonts w:eastAsiaTheme="majorEastAsia"/>
          <w:lang w:eastAsia="nl-NL"/>
        </w:rPr>
        <w:t xml:space="preserve"> (IRRD direktiivi artikli 2 punkti </w:t>
      </w:r>
      <w:r w:rsidR="00F77003">
        <w:rPr>
          <w:rFonts w:eastAsiaTheme="majorEastAsia"/>
          <w:lang w:eastAsia="nl-NL"/>
        </w:rPr>
        <w:t>38)</w:t>
      </w:r>
      <w:r w:rsidRPr="00A46134">
        <w:rPr>
          <w:rFonts w:eastAsiaTheme="majorEastAsia"/>
          <w:lang w:eastAsia="nl-NL"/>
        </w:rPr>
        <w:t xml:space="preserve">. </w:t>
      </w:r>
    </w:p>
    <w:p w14:paraId="20F61520" w14:textId="77777777" w:rsidR="00A45611" w:rsidRDefault="00A45611" w:rsidP="00262C0C">
      <w:pPr>
        <w:jc w:val="both"/>
        <w:rPr>
          <w:b/>
          <w:bCs/>
        </w:rPr>
      </w:pPr>
    </w:p>
    <w:p w14:paraId="60C3DFD3" w14:textId="6750BF3A" w:rsidR="00AC4452" w:rsidRPr="00A46134" w:rsidRDefault="00BC4E83" w:rsidP="00262C0C">
      <w:pPr>
        <w:jc w:val="both"/>
        <w:rPr>
          <w:rFonts w:eastAsiaTheme="majorEastAsia"/>
          <w:lang w:eastAsia="nl-NL"/>
        </w:rPr>
      </w:pPr>
      <w:r w:rsidRPr="00A46134">
        <w:rPr>
          <w:b/>
          <w:bCs/>
        </w:rPr>
        <w:t xml:space="preserve">Lõiked </w:t>
      </w:r>
      <w:r w:rsidR="00F77003">
        <w:rPr>
          <w:b/>
          <w:bCs/>
        </w:rPr>
        <w:t>4</w:t>
      </w:r>
      <w:r w:rsidRPr="00A46134">
        <w:rPr>
          <w:b/>
          <w:bCs/>
        </w:rPr>
        <w:t xml:space="preserve"> ja </w:t>
      </w:r>
      <w:r w:rsidR="00F77003">
        <w:rPr>
          <w:b/>
          <w:bCs/>
        </w:rPr>
        <w:t>5</w:t>
      </w:r>
      <w:r w:rsidRPr="00A46134">
        <w:t xml:space="preserve">. </w:t>
      </w:r>
      <w:r w:rsidR="00AC4452" w:rsidRPr="00A46134">
        <w:rPr>
          <w:rFonts w:eastAsiaTheme="majorEastAsia"/>
          <w:lang w:eastAsia="nl-NL"/>
        </w:rPr>
        <w:t>Kindlustusgrupi kriisilahendusasutus ja tütarettevõtjast kindlustusandjate asukohariigi kriisilahendusasutused</w:t>
      </w:r>
      <w:r w:rsidR="004567CF" w:rsidRPr="00A46134">
        <w:rPr>
          <w:rFonts w:eastAsiaTheme="majorEastAsia"/>
          <w:lang w:eastAsia="nl-NL"/>
        </w:rPr>
        <w:t xml:space="preserve"> </w:t>
      </w:r>
      <w:r w:rsidR="00AC4452" w:rsidRPr="00A46134">
        <w:rPr>
          <w:rFonts w:eastAsiaTheme="majorEastAsia"/>
          <w:lang w:eastAsia="nl-NL"/>
        </w:rPr>
        <w:t xml:space="preserve">hindavad pärast konsulteerimist asjasse puutuvate finantsjärelevalve asutustega </w:t>
      </w:r>
      <w:proofErr w:type="spellStart"/>
      <w:r w:rsidR="00AC4452" w:rsidRPr="00A46134">
        <w:rPr>
          <w:rFonts w:eastAsiaTheme="majorEastAsia"/>
          <w:lang w:eastAsia="nl-NL"/>
        </w:rPr>
        <w:t>kindlustusgrupi</w:t>
      </w:r>
      <w:proofErr w:type="spellEnd"/>
      <w:r w:rsidR="00AC4452" w:rsidRPr="00A46134">
        <w:rPr>
          <w:rFonts w:eastAsiaTheme="majorEastAsia"/>
          <w:lang w:eastAsia="nl-NL"/>
        </w:rPr>
        <w:t xml:space="preserve"> kriisilahenduskõlblikkust. Grupp on kriisilahenduskõlbulik, kui asjasse puutuvad kriisilahendusasutused on veendunud, et </w:t>
      </w:r>
      <w:proofErr w:type="spellStart"/>
      <w:r w:rsidR="00AC4452" w:rsidRPr="00A46134">
        <w:rPr>
          <w:rFonts w:eastAsiaTheme="majorEastAsia"/>
          <w:lang w:eastAsia="nl-NL"/>
        </w:rPr>
        <w:t>kindlustusgrupi</w:t>
      </w:r>
      <w:proofErr w:type="spellEnd"/>
      <w:r w:rsidR="00AC4452" w:rsidRPr="00A46134">
        <w:rPr>
          <w:rFonts w:eastAsiaTheme="majorEastAsia"/>
          <w:lang w:eastAsia="nl-NL"/>
        </w:rPr>
        <w:t xml:space="preserve"> ettevõtjate likvideerimine tavalises maksejõuetusmenetluses on võimalik ja teostatav õigusaktides sätestatud korras või kindlusgrupi suhtes on võimalik läbi viia kriisilahendus, rakendades kriisilahendusmeetmeid ja kasutades kriisilahendusõigusi </w:t>
      </w:r>
      <w:proofErr w:type="spellStart"/>
      <w:r w:rsidR="00AC4452" w:rsidRPr="00A46134">
        <w:rPr>
          <w:rFonts w:eastAsiaTheme="majorEastAsia"/>
          <w:lang w:eastAsia="nl-NL"/>
        </w:rPr>
        <w:t>kindlustusgrupi</w:t>
      </w:r>
      <w:proofErr w:type="spellEnd"/>
      <w:r w:rsidR="00AC4452" w:rsidRPr="00A46134">
        <w:rPr>
          <w:rFonts w:eastAsiaTheme="majorEastAsia"/>
          <w:lang w:eastAsia="nl-NL"/>
        </w:rPr>
        <w:t xml:space="preserve"> ettevõtjate suhtes, kui need ettevõtjad saab õigeaegselt grupist eraldada, või kasutades muid riigisiseses õiguses sätestatud vahendeid. </w:t>
      </w:r>
    </w:p>
    <w:p w14:paraId="4D50986A" w14:textId="556E9497" w:rsidR="000D5CCB" w:rsidRPr="00A46134" w:rsidRDefault="000D5CCB" w:rsidP="00262C0C">
      <w:pPr>
        <w:jc w:val="both"/>
      </w:pPr>
    </w:p>
    <w:p w14:paraId="0B2A16D2" w14:textId="661D994F" w:rsidR="00436EE6" w:rsidRPr="00A46134" w:rsidRDefault="00E54D5E" w:rsidP="00262C0C">
      <w:pPr>
        <w:jc w:val="both"/>
        <w:rPr>
          <w:rFonts w:eastAsiaTheme="majorEastAsia"/>
          <w:lang w:eastAsia="nl-NL"/>
        </w:rPr>
      </w:pPr>
      <w:r w:rsidRPr="00A46134">
        <w:rPr>
          <w:b/>
          <w:bCs/>
        </w:rPr>
        <w:t xml:space="preserve">Lõige </w:t>
      </w:r>
      <w:r w:rsidR="00F77003">
        <w:rPr>
          <w:b/>
          <w:bCs/>
        </w:rPr>
        <w:t>6</w:t>
      </w:r>
      <w:r w:rsidRPr="00A46134">
        <w:rPr>
          <w:b/>
          <w:bCs/>
        </w:rPr>
        <w:t xml:space="preserve">. </w:t>
      </w:r>
      <w:r w:rsidR="009A6AD8" w:rsidRPr="00A46134">
        <w:rPr>
          <w:rFonts w:eastAsiaTheme="majorEastAsia"/>
          <w:lang w:eastAsia="nl-NL"/>
        </w:rPr>
        <w:t xml:space="preserve">Kriisilahenduskõlblikkuse hindamise tulemus on üks avaliku huvi hindamise elemente, mida viiakse läbi erinevates kriisilahenduse kavandamise ja rakendamise etappides. </w:t>
      </w:r>
    </w:p>
    <w:p w14:paraId="4BFD520D" w14:textId="77777777" w:rsidR="00436EE6" w:rsidRPr="00A46134" w:rsidRDefault="00436EE6" w:rsidP="00262C0C">
      <w:pPr>
        <w:jc w:val="both"/>
        <w:rPr>
          <w:rFonts w:eastAsiaTheme="majorEastAsia"/>
          <w:lang w:eastAsia="nl-NL"/>
        </w:rPr>
      </w:pPr>
    </w:p>
    <w:p w14:paraId="58C6D578" w14:textId="68BA3E85" w:rsidR="007A7D45" w:rsidRPr="00A46134" w:rsidRDefault="009A6AD8" w:rsidP="00262C0C">
      <w:pPr>
        <w:jc w:val="both"/>
        <w:rPr>
          <w:rFonts w:eastAsiaTheme="majorEastAsia"/>
          <w:lang w:eastAsia="nl-NL"/>
        </w:rPr>
      </w:pPr>
      <w:r w:rsidRPr="00A46134">
        <w:rPr>
          <w:rFonts w:eastAsiaTheme="majorEastAsia"/>
          <w:lang w:eastAsia="nl-NL"/>
        </w:rPr>
        <w:t xml:space="preserve">Kindlustusandja </w:t>
      </w:r>
      <w:r w:rsidR="00834029" w:rsidRPr="00A46134">
        <w:rPr>
          <w:rFonts w:eastAsiaTheme="majorEastAsia"/>
          <w:lang w:eastAsia="nl-NL"/>
        </w:rPr>
        <w:t xml:space="preserve">ja </w:t>
      </w:r>
      <w:proofErr w:type="spellStart"/>
      <w:r w:rsidR="00834029" w:rsidRPr="00A46134">
        <w:rPr>
          <w:rFonts w:eastAsiaTheme="majorEastAsia"/>
          <w:lang w:eastAsia="nl-NL"/>
        </w:rPr>
        <w:t>kindlustus</w:t>
      </w:r>
      <w:r w:rsidR="002B0D2D" w:rsidRPr="00A46134">
        <w:rPr>
          <w:rFonts w:eastAsiaTheme="majorEastAsia"/>
          <w:lang w:eastAsia="nl-NL"/>
        </w:rPr>
        <w:t>grupp</w:t>
      </w:r>
      <w:proofErr w:type="spellEnd"/>
      <w:r w:rsidR="002B0D2D" w:rsidRPr="00A46134">
        <w:rPr>
          <w:rFonts w:eastAsiaTheme="majorEastAsia"/>
          <w:lang w:eastAsia="nl-NL"/>
        </w:rPr>
        <w:t xml:space="preserve"> </w:t>
      </w:r>
      <w:r w:rsidRPr="00A46134">
        <w:rPr>
          <w:rFonts w:eastAsiaTheme="majorEastAsia"/>
          <w:lang w:eastAsia="nl-NL"/>
        </w:rPr>
        <w:t xml:space="preserve">tuleks kriisilahendusse võtta ainult juhul, kui kriisilahendusasutus järeldab, et tavapärase maksejõuetusmenetluse kaudu likvideerimine ei täidaks kriisilahenduseesmärke samal määral kui kriisilahendus. </w:t>
      </w:r>
      <w:r w:rsidR="007A7D45" w:rsidRPr="00A46134">
        <w:rPr>
          <w:rFonts w:eastAsiaTheme="majorEastAsia"/>
          <w:lang w:eastAsia="nl-NL"/>
        </w:rPr>
        <w:t>Kui kriisilahendusasutus jõuab järeldusele, et kriisilahendus võib olla avalikes huvides vajalik, sest likvideerimine tavalises maksejõuetusmenetluses ei vastaks kriisilahenduseesmärkidele samas ulatuses, viib ta läbi järgmised järjestikused etapid:</w:t>
      </w:r>
    </w:p>
    <w:p w14:paraId="43BB81DA" w14:textId="32A4CE0D" w:rsidR="009A6AD8" w:rsidRPr="00A46134" w:rsidRDefault="00E06D6A" w:rsidP="00262C0C">
      <w:pPr>
        <w:pStyle w:val="Loendilik"/>
        <w:numPr>
          <w:ilvl w:val="0"/>
          <w:numId w:val="62"/>
        </w:numPr>
        <w:jc w:val="both"/>
        <w:rPr>
          <w:rFonts w:eastAsiaTheme="majorEastAsia"/>
          <w:lang w:eastAsia="nl-NL"/>
        </w:rPr>
      </w:pPr>
      <w:r w:rsidRPr="00A46134">
        <w:rPr>
          <w:rFonts w:eastAsiaTheme="majorEastAsia"/>
          <w:lang w:eastAsia="nl-NL"/>
        </w:rPr>
        <w:t xml:space="preserve">(valik) </w:t>
      </w:r>
      <w:r w:rsidR="00BD52CF" w:rsidRPr="00A46134">
        <w:rPr>
          <w:rFonts w:eastAsiaTheme="majorEastAsia"/>
          <w:lang w:eastAsia="nl-NL"/>
        </w:rPr>
        <w:t>valib eelistatud kriisilahendusmeetme</w:t>
      </w:r>
      <w:r w:rsidR="001F6DCA" w:rsidRPr="00A46134">
        <w:rPr>
          <w:rFonts w:eastAsiaTheme="majorEastAsia"/>
          <w:lang w:eastAsia="nl-NL"/>
        </w:rPr>
        <w:t xml:space="preserve"> ja -õigused</w:t>
      </w:r>
      <w:r w:rsidR="00BD52CF" w:rsidRPr="00A46134">
        <w:rPr>
          <w:rFonts w:eastAsiaTheme="majorEastAsia"/>
          <w:lang w:eastAsia="nl-NL"/>
        </w:rPr>
        <w:t>, mis on asjakoha</w:t>
      </w:r>
      <w:r w:rsidR="001F6DCA" w:rsidRPr="00A46134">
        <w:rPr>
          <w:rFonts w:eastAsiaTheme="majorEastAsia"/>
          <w:lang w:eastAsia="nl-NL"/>
        </w:rPr>
        <w:t>sed</w:t>
      </w:r>
      <w:r w:rsidR="00BD52CF" w:rsidRPr="00A46134">
        <w:rPr>
          <w:rFonts w:eastAsiaTheme="majorEastAsia"/>
          <w:lang w:eastAsia="nl-NL"/>
        </w:rPr>
        <w:t xml:space="preserve"> kriisilahenduseesmärkide saavutamiseks, </w:t>
      </w:r>
      <w:r w:rsidR="00042701" w:rsidRPr="00A46134">
        <w:rPr>
          <w:rFonts w:eastAsiaTheme="majorEastAsia"/>
          <w:lang w:eastAsia="nl-NL"/>
        </w:rPr>
        <w:t xml:space="preserve">arvestades sealjuures kindlustusandja </w:t>
      </w:r>
      <w:r w:rsidR="002B0D2D" w:rsidRPr="00A46134">
        <w:rPr>
          <w:rFonts w:eastAsiaTheme="majorEastAsia"/>
          <w:lang w:eastAsia="nl-NL"/>
        </w:rPr>
        <w:t xml:space="preserve">või </w:t>
      </w:r>
      <w:proofErr w:type="spellStart"/>
      <w:r w:rsidR="002B0D2D" w:rsidRPr="00A46134">
        <w:rPr>
          <w:rFonts w:eastAsiaTheme="majorEastAsia"/>
          <w:lang w:eastAsia="nl-NL"/>
        </w:rPr>
        <w:t>kindlustusgrupi</w:t>
      </w:r>
      <w:proofErr w:type="spellEnd"/>
      <w:r w:rsidR="002B0D2D" w:rsidRPr="00A46134">
        <w:rPr>
          <w:rFonts w:eastAsiaTheme="majorEastAsia"/>
          <w:lang w:eastAsia="nl-NL"/>
        </w:rPr>
        <w:t xml:space="preserve"> </w:t>
      </w:r>
      <w:r w:rsidR="00042701" w:rsidRPr="00A46134">
        <w:rPr>
          <w:rFonts w:eastAsiaTheme="majorEastAsia"/>
          <w:lang w:eastAsia="nl-NL"/>
        </w:rPr>
        <w:t>ärimudelit ja struktuuri;</w:t>
      </w:r>
    </w:p>
    <w:p w14:paraId="55F95A80" w14:textId="696DBC89" w:rsidR="00042701" w:rsidRPr="00A46134" w:rsidRDefault="00096ED8" w:rsidP="00262C0C">
      <w:pPr>
        <w:pStyle w:val="Loendilik"/>
        <w:numPr>
          <w:ilvl w:val="0"/>
          <w:numId w:val="62"/>
        </w:numPr>
        <w:jc w:val="both"/>
        <w:rPr>
          <w:rFonts w:eastAsiaTheme="majorEastAsia"/>
          <w:lang w:eastAsia="nl-NL"/>
        </w:rPr>
      </w:pPr>
      <w:r w:rsidRPr="00A46134">
        <w:rPr>
          <w:rFonts w:eastAsiaTheme="majorEastAsia"/>
          <w:lang w:eastAsia="nl-NL"/>
        </w:rPr>
        <w:t xml:space="preserve">(teostatavus) </w:t>
      </w:r>
      <w:r w:rsidR="0076431C" w:rsidRPr="00A46134">
        <w:rPr>
          <w:rFonts w:eastAsiaTheme="majorEastAsia"/>
          <w:lang w:eastAsia="nl-NL"/>
        </w:rPr>
        <w:t>hindab, kas valitud meedet on võimalik sobiva aja jooksul tulemuslikult rakendada ja teeb kindlaks selle rakendamise võimalikud takistused</w:t>
      </w:r>
      <w:r w:rsidR="00251D1B" w:rsidRPr="00A46134">
        <w:rPr>
          <w:rFonts w:eastAsiaTheme="majorEastAsia"/>
          <w:lang w:eastAsia="nl-NL"/>
        </w:rPr>
        <w:t>;</w:t>
      </w:r>
    </w:p>
    <w:p w14:paraId="3EA52C39" w14:textId="2573A4D8" w:rsidR="00251D1B" w:rsidRPr="00A46134" w:rsidRDefault="00096ED8" w:rsidP="00262C0C">
      <w:pPr>
        <w:pStyle w:val="Loendilik"/>
        <w:numPr>
          <w:ilvl w:val="0"/>
          <w:numId w:val="62"/>
        </w:numPr>
        <w:jc w:val="both"/>
        <w:rPr>
          <w:rFonts w:eastAsiaTheme="majorEastAsia"/>
          <w:lang w:eastAsia="nl-NL"/>
        </w:rPr>
      </w:pPr>
      <w:r w:rsidRPr="00A46134">
        <w:rPr>
          <w:rFonts w:eastAsiaTheme="majorEastAsia"/>
          <w:lang w:eastAsia="nl-NL"/>
        </w:rPr>
        <w:t xml:space="preserve">(usutavus) </w:t>
      </w:r>
      <w:r w:rsidR="00251D1B" w:rsidRPr="00A46134">
        <w:rPr>
          <w:rFonts w:eastAsiaTheme="majorEastAsia"/>
          <w:lang w:eastAsia="nl-NL"/>
        </w:rPr>
        <w:t>hindab kriisilahendusmeetme usaldusväärsust, võttes arvesse k</w:t>
      </w:r>
      <w:r w:rsidR="00EE39D6" w:rsidRPr="00A46134">
        <w:rPr>
          <w:rFonts w:eastAsiaTheme="majorEastAsia"/>
          <w:lang w:eastAsia="nl-NL"/>
        </w:rPr>
        <w:t>riisilahenduse võimalikku mõju lepinguriikide ja liidu finantssüsteemile või reaalmajandusele ning kindlustusvõtjate, soodustatud isik</w:t>
      </w:r>
      <w:r w:rsidR="0019628C" w:rsidRPr="00A46134">
        <w:rPr>
          <w:rFonts w:eastAsiaTheme="majorEastAsia"/>
          <w:lang w:eastAsia="nl-NL"/>
        </w:rPr>
        <w:t xml:space="preserve">ute ja õigustatud isikute kollektiivsete huvide kaitset, et tagada </w:t>
      </w:r>
      <w:r w:rsidR="00CC5473" w:rsidRPr="00A46134">
        <w:rPr>
          <w:rFonts w:eastAsiaTheme="majorEastAsia"/>
          <w:lang w:eastAsia="nl-NL"/>
        </w:rPr>
        <w:t>kriitiliste funktsioonide täitmise jätkuvus.</w:t>
      </w:r>
    </w:p>
    <w:p w14:paraId="7BA4EEFB" w14:textId="77777777" w:rsidR="00124163" w:rsidRPr="00A46134" w:rsidRDefault="00124163" w:rsidP="00262C0C">
      <w:pPr>
        <w:jc w:val="both"/>
        <w:rPr>
          <w:rFonts w:eastAsiaTheme="majorEastAsia"/>
          <w:lang w:eastAsia="nl-NL"/>
        </w:rPr>
      </w:pPr>
    </w:p>
    <w:p w14:paraId="7534CCF9" w14:textId="76E2CE40" w:rsidR="00827B3B" w:rsidRPr="00A46134" w:rsidRDefault="00827B3B" w:rsidP="00262C0C">
      <w:pPr>
        <w:jc w:val="both"/>
        <w:rPr>
          <w:rFonts w:eastAsiaTheme="majorEastAsia"/>
          <w:lang w:eastAsia="nl-NL"/>
        </w:rPr>
      </w:pPr>
      <w:r w:rsidRPr="00A46134">
        <w:rPr>
          <w:rFonts w:eastAsiaTheme="majorEastAsia"/>
          <w:lang w:eastAsia="nl-NL"/>
        </w:rPr>
        <w:t>Komisjon on selgitanud lõi</w:t>
      </w:r>
      <w:r w:rsidR="00A65CB8" w:rsidRPr="00A46134">
        <w:rPr>
          <w:rFonts w:eastAsiaTheme="majorEastAsia"/>
          <w:lang w:eastAsia="nl-NL"/>
        </w:rPr>
        <w:t>gete</w:t>
      </w:r>
      <w:r w:rsidRPr="00A46134">
        <w:rPr>
          <w:rFonts w:eastAsiaTheme="majorEastAsia"/>
          <w:lang w:eastAsia="nl-NL"/>
        </w:rPr>
        <w:t xml:space="preserve"> 5 ja 7 koos</w:t>
      </w:r>
      <w:r w:rsidR="00A65CB8" w:rsidRPr="00A46134">
        <w:rPr>
          <w:rFonts w:eastAsiaTheme="majorEastAsia"/>
          <w:lang w:eastAsia="nl-NL"/>
        </w:rPr>
        <w:t>kõla</w:t>
      </w:r>
      <w:r w:rsidRPr="00A46134">
        <w:rPr>
          <w:rFonts w:eastAsiaTheme="majorEastAsia"/>
          <w:lang w:eastAsia="nl-NL"/>
        </w:rPr>
        <w:t xml:space="preserve"> grupi kriisilahenduskõlblikkuse hindamisel järgmiselt: </w:t>
      </w:r>
      <w:r w:rsidR="002D5E3C" w:rsidRPr="00A46134">
        <w:rPr>
          <w:rFonts w:eastAsiaTheme="majorEastAsia"/>
          <w:lang w:eastAsia="nl-NL"/>
        </w:rPr>
        <w:t>k</w:t>
      </w:r>
      <w:r w:rsidRPr="00A46134">
        <w:rPr>
          <w:rFonts w:eastAsiaTheme="majorEastAsia"/>
          <w:lang w:eastAsia="nl-NL"/>
        </w:rPr>
        <w:t>uigi IRRD artik</w:t>
      </w:r>
      <w:r w:rsidR="004B78E6" w:rsidRPr="00A46134">
        <w:rPr>
          <w:rFonts w:eastAsiaTheme="majorEastAsia"/>
          <w:lang w:eastAsia="nl-NL"/>
        </w:rPr>
        <w:t>li</w:t>
      </w:r>
      <w:r w:rsidRPr="00A46134">
        <w:rPr>
          <w:rFonts w:eastAsiaTheme="majorEastAsia"/>
          <w:lang w:eastAsia="nl-NL"/>
        </w:rPr>
        <w:t xml:space="preserve"> 14 lõige 3 ei täpsusta sõnaselgelt, milline kriisilahendusasutus võib järeldada, et kriisilahendustegevus võib olla avalikes huvides vajalik, võib artikli 14 lõikes 3 sätestatud samme pidada </w:t>
      </w:r>
      <w:r w:rsidR="001138EF" w:rsidRPr="00A46134">
        <w:rPr>
          <w:rFonts w:eastAsiaTheme="majorEastAsia"/>
          <w:lang w:eastAsia="nl-NL"/>
        </w:rPr>
        <w:t xml:space="preserve">kriisilahenduskõlblikkuse </w:t>
      </w:r>
      <w:r w:rsidRPr="00A46134">
        <w:rPr>
          <w:rFonts w:eastAsiaTheme="majorEastAsia"/>
          <w:lang w:eastAsia="nl-NL"/>
        </w:rPr>
        <w:t>hindamise lahutamatuks osaks. Seetõttu võib järeldada, et artikli 14 lõikes 3 sätestatud sammud kuuluvad samuti artikli 14 lõikes 4 nimetatud otsustusmenetluse alla</w:t>
      </w:r>
      <w:r w:rsidR="001138EF" w:rsidRPr="00A46134">
        <w:rPr>
          <w:rFonts w:eastAsiaTheme="majorEastAsia"/>
          <w:lang w:eastAsia="nl-NL"/>
        </w:rPr>
        <w:t xml:space="preserve"> (lõike</w:t>
      </w:r>
      <w:r w:rsidR="008C0A22" w:rsidRPr="00A46134">
        <w:rPr>
          <w:rFonts w:eastAsiaTheme="majorEastAsia"/>
          <w:lang w:eastAsia="nl-NL"/>
        </w:rPr>
        <w:t>s</w:t>
      </w:r>
      <w:r w:rsidR="001138EF" w:rsidRPr="00A46134">
        <w:rPr>
          <w:rFonts w:eastAsiaTheme="majorEastAsia"/>
          <w:lang w:eastAsia="nl-NL"/>
        </w:rPr>
        <w:t xml:space="preserve"> 7 </w:t>
      </w:r>
      <w:r w:rsidR="008C0A22" w:rsidRPr="00A46134">
        <w:rPr>
          <w:rFonts w:eastAsiaTheme="majorEastAsia"/>
          <w:lang w:eastAsia="nl-NL"/>
        </w:rPr>
        <w:t xml:space="preserve">sätestatud </w:t>
      </w:r>
      <w:proofErr w:type="spellStart"/>
      <w:r w:rsidR="008C0A22" w:rsidRPr="00A46134">
        <w:rPr>
          <w:rFonts w:eastAsiaTheme="majorEastAsia"/>
          <w:lang w:eastAsia="nl-NL"/>
        </w:rPr>
        <w:t>ühisotsusele</w:t>
      </w:r>
      <w:proofErr w:type="spellEnd"/>
      <w:r w:rsidR="008C0A22" w:rsidRPr="00A46134">
        <w:rPr>
          <w:rFonts w:eastAsiaTheme="majorEastAsia"/>
          <w:lang w:eastAsia="nl-NL"/>
        </w:rPr>
        <w:t xml:space="preserve"> jõudmine).</w:t>
      </w:r>
    </w:p>
    <w:p w14:paraId="48D6D84D" w14:textId="77777777" w:rsidR="00827B3B" w:rsidRPr="00A46134" w:rsidRDefault="00827B3B" w:rsidP="00262C0C">
      <w:pPr>
        <w:jc w:val="both"/>
        <w:rPr>
          <w:b/>
          <w:bCs/>
        </w:rPr>
      </w:pPr>
    </w:p>
    <w:p w14:paraId="60EF4CDF" w14:textId="5B202CF0" w:rsidR="00124163" w:rsidRPr="00A46134" w:rsidRDefault="00124163" w:rsidP="00262C0C">
      <w:pPr>
        <w:jc w:val="both"/>
        <w:rPr>
          <w:rFonts w:eastAsiaTheme="majorEastAsia"/>
          <w:lang w:eastAsia="nl-NL"/>
        </w:rPr>
      </w:pPr>
      <w:r w:rsidRPr="00A46134">
        <w:rPr>
          <w:b/>
          <w:bCs/>
        </w:rPr>
        <w:t xml:space="preserve">Lõige </w:t>
      </w:r>
      <w:r w:rsidR="00653A50">
        <w:rPr>
          <w:b/>
          <w:bCs/>
        </w:rPr>
        <w:t>8</w:t>
      </w:r>
      <w:r w:rsidRPr="00A46134">
        <w:rPr>
          <w:b/>
          <w:bCs/>
        </w:rPr>
        <w:t xml:space="preserve">. </w:t>
      </w:r>
      <w:r w:rsidRPr="00A46134">
        <w:rPr>
          <w:rFonts w:eastAsiaTheme="majorEastAsia"/>
          <w:lang w:eastAsia="nl-NL"/>
        </w:rPr>
        <w:t xml:space="preserve">Kindlustusgrupi kriisilahenduskõlblikkust hinnatakse </w:t>
      </w:r>
      <w:proofErr w:type="spellStart"/>
      <w:r w:rsidR="00F54557" w:rsidRPr="00A46134">
        <w:rPr>
          <w:rFonts w:eastAsiaTheme="majorEastAsia"/>
          <w:lang w:eastAsia="nl-NL"/>
        </w:rPr>
        <w:t>kindlustusgrupi</w:t>
      </w:r>
      <w:proofErr w:type="spellEnd"/>
      <w:r w:rsidR="00F54557" w:rsidRPr="00A46134">
        <w:rPr>
          <w:rFonts w:eastAsiaTheme="majorEastAsia"/>
          <w:lang w:eastAsia="nl-NL"/>
        </w:rPr>
        <w:t xml:space="preserve"> kriisilahenduskava koostamise ja ajakohastamisega samal ajal ning eesmärgil.</w:t>
      </w:r>
      <w:r w:rsidR="00D84A09" w:rsidRPr="00A46134">
        <w:rPr>
          <w:rFonts w:eastAsiaTheme="majorEastAsia"/>
          <w:lang w:eastAsia="nl-NL"/>
        </w:rPr>
        <w:t xml:space="preserve"> </w:t>
      </w:r>
      <w:r w:rsidR="007D7FF7" w:rsidRPr="00A46134">
        <w:rPr>
          <w:rFonts w:eastAsiaTheme="majorEastAsia"/>
          <w:lang w:eastAsia="nl-NL"/>
        </w:rPr>
        <w:t xml:space="preserve">Kui asjasse puutuvad kriisilahendusasutused peavad jõudma </w:t>
      </w:r>
      <w:proofErr w:type="spellStart"/>
      <w:r w:rsidR="007D7FF7" w:rsidRPr="00A46134">
        <w:rPr>
          <w:rFonts w:eastAsiaTheme="majorEastAsia"/>
          <w:lang w:eastAsia="nl-NL"/>
        </w:rPr>
        <w:t>ühisotsusele</w:t>
      </w:r>
      <w:proofErr w:type="spellEnd"/>
      <w:r w:rsidR="007D7FF7" w:rsidRPr="00A46134">
        <w:rPr>
          <w:rFonts w:eastAsiaTheme="majorEastAsia"/>
          <w:lang w:eastAsia="nl-NL"/>
        </w:rPr>
        <w:t xml:space="preserve"> grupi kriisilahenduskava osas, siis see ühine otsustusprotsess hõlmab ka kriisilahenduskõlblikkuse hindamist.</w:t>
      </w:r>
      <w:r w:rsidR="0035047C" w:rsidRPr="00A46134">
        <w:rPr>
          <w:rFonts w:eastAsiaTheme="majorEastAsia"/>
          <w:lang w:eastAsia="nl-NL"/>
        </w:rPr>
        <w:t xml:space="preserve"> </w:t>
      </w:r>
    </w:p>
    <w:p w14:paraId="3166B540" w14:textId="77777777" w:rsidR="003963CC" w:rsidRPr="00A46134" w:rsidRDefault="003963CC" w:rsidP="00262C0C">
      <w:pPr>
        <w:jc w:val="both"/>
      </w:pPr>
    </w:p>
    <w:p w14:paraId="2F3A435C" w14:textId="10404894" w:rsidR="002D0CB9" w:rsidRPr="00A46134" w:rsidRDefault="00013409" w:rsidP="00262C0C">
      <w:pPr>
        <w:jc w:val="both"/>
        <w:rPr>
          <w:rFonts w:eastAsiaTheme="majorEastAsia"/>
          <w:lang w:eastAsia="nl-NL"/>
        </w:rPr>
      </w:pPr>
      <w:r w:rsidRPr="00A46134">
        <w:rPr>
          <w:b/>
          <w:bCs/>
        </w:rPr>
        <w:t xml:space="preserve">Lõikega </w:t>
      </w:r>
      <w:r w:rsidR="00036613">
        <w:rPr>
          <w:b/>
          <w:bCs/>
        </w:rPr>
        <w:t>9</w:t>
      </w:r>
      <w:r w:rsidRPr="00A46134">
        <w:rPr>
          <w:b/>
          <w:bCs/>
        </w:rPr>
        <w:t xml:space="preserve"> </w:t>
      </w:r>
      <w:r w:rsidRPr="00A46134">
        <w:rPr>
          <w:rFonts w:eastAsiaTheme="majorEastAsia"/>
          <w:lang w:eastAsia="nl-NL"/>
        </w:rPr>
        <w:t xml:space="preserve">võetakse üle IRRD direktiivi lisa 1, mis näeb ette kriisilahenduskõlblikkuse ulatuse, mida hindamisel </w:t>
      </w:r>
      <w:r w:rsidR="00575998" w:rsidRPr="00A46134">
        <w:rPr>
          <w:rFonts w:eastAsiaTheme="majorEastAsia"/>
          <w:lang w:eastAsia="nl-NL"/>
        </w:rPr>
        <w:t xml:space="preserve">peab analüüsima. </w:t>
      </w:r>
    </w:p>
    <w:p w14:paraId="47B0CC59" w14:textId="77777777" w:rsidR="00575998" w:rsidRPr="00A46134" w:rsidRDefault="00575998" w:rsidP="00262C0C">
      <w:pPr>
        <w:jc w:val="both"/>
      </w:pPr>
    </w:p>
    <w:p w14:paraId="5D846A3D" w14:textId="2C8C6B07" w:rsidR="00575998" w:rsidRPr="00A46134" w:rsidRDefault="00B90DC7" w:rsidP="00262C0C">
      <w:pPr>
        <w:jc w:val="both"/>
        <w:rPr>
          <w:rFonts w:eastAsiaTheme="majorEastAsia"/>
          <w:spacing w:val="-10"/>
          <w:kern w:val="28"/>
          <w:lang w:eastAsia="nl-NL"/>
        </w:rPr>
      </w:pPr>
      <w:r w:rsidRPr="00A46134">
        <w:rPr>
          <w:b/>
          <w:bCs/>
        </w:rPr>
        <w:t xml:space="preserve">Lõige </w:t>
      </w:r>
      <w:r w:rsidR="002B497C">
        <w:rPr>
          <w:b/>
          <w:bCs/>
        </w:rPr>
        <w:t>10</w:t>
      </w:r>
      <w:r w:rsidRPr="00A46134">
        <w:t xml:space="preserve">. </w:t>
      </w:r>
      <w:r w:rsidR="00F74A8D" w:rsidRPr="00A46134">
        <w:rPr>
          <w:rFonts w:eastAsiaTheme="majorEastAsia"/>
          <w:lang w:eastAsia="nl-NL"/>
        </w:rPr>
        <w:t>FI</w:t>
      </w:r>
      <w:r w:rsidR="009145BB" w:rsidRPr="00A46134">
        <w:rPr>
          <w:rFonts w:eastAsiaTheme="majorEastAsia"/>
          <w:lang w:eastAsia="nl-NL"/>
        </w:rPr>
        <w:t xml:space="preserve"> kriisilahendusüksusel on õigus nii kindlustusandjalt kui ka asjakohasel juhul </w:t>
      </w:r>
      <w:proofErr w:type="spellStart"/>
      <w:r w:rsidR="009145BB" w:rsidRPr="00A46134">
        <w:rPr>
          <w:rFonts w:eastAsiaTheme="majorEastAsia"/>
          <w:lang w:eastAsia="nl-NL"/>
        </w:rPr>
        <w:t>kindlustusgrupi</w:t>
      </w:r>
      <w:proofErr w:type="spellEnd"/>
      <w:r w:rsidR="009145BB" w:rsidRPr="00A46134">
        <w:rPr>
          <w:rFonts w:eastAsiaTheme="majorEastAsia"/>
          <w:lang w:eastAsia="nl-NL"/>
        </w:rPr>
        <w:t xml:space="preserve"> ettevõtjalt (kui FI on </w:t>
      </w:r>
      <w:proofErr w:type="spellStart"/>
      <w:r w:rsidR="009145BB" w:rsidRPr="00A46134">
        <w:rPr>
          <w:rFonts w:eastAsiaTheme="majorEastAsia"/>
          <w:lang w:eastAsia="nl-NL"/>
        </w:rPr>
        <w:t>kindlustusgrupi</w:t>
      </w:r>
      <w:proofErr w:type="spellEnd"/>
      <w:r w:rsidR="009145BB" w:rsidRPr="00A46134">
        <w:rPr>
          <w:rFonts w:eastAsiaTheme="majorEastAsia"/>
          <w:lang w:eastAsia="nl-NL"/>
        </w:rPr>
        <w:t xml:space="preserve"> kriisilahendusasutus) nõuda </w:t>
      </w:r>
      <w:r w:rsidR="0052785F" w:rsidRPr="00A46134">
        <w:rPr>
          <w:rFonts w:eastAsiaTheme="majorEastAsia"/>
          <w:lang w:eastAsia="nl-NL"/>
        </w:rPr>
        <w:t xml:space="preserve">talle </w:t>
      </w:r>
      <w:r w:rsidR="009145BB" w:rsidRPr="00A46134">
        <w:rPr>
          <w:rFonts w:eastAsiaTheme="majorEastAsia"/>
          <w:lang w:eastAsia="nl-NL"/>
        </w:rPr>
        <w:t xml:space="preserve">vajaliku teabe esitamist hindamise läbiviimiseks. </w:t>
      </w:r>
    </w:p>
    <w:p w14:paraId="291AE2C1" w14:textId="77777777" w:rsidR="00F46CFC" w:rsidRPr="00A46134" w:rsidRDefault="00F46CFC" w:rsidP="00262C0C">
      <w:pPr>
        <w:jc w:val="both"/>
      </w:pPr>
    </w:p>
    <w:p w14:paraId="7D79E72C" w14:textId="77777777" w:rsidR="00591554" w:rsidRDefault="000A2FB6" w:rsidP="00262C0C">
      <w:pPr>
        <w:jc w:val="both"/>
        <w:rPr>
          <w:b/>
          <w:bCs/>
        </w:rPr>
      </w:pPr>
      <w:r w:rsidRPr="00A46134">
        <w:rPr>
          <w:b/>
          <w:bCs/>
        </w:rPr>
        <w:t xml:space="preserve">Eelnõu § </w:t>
      </w:r>
      <w:r w:rsidR="00010385" w:rsidRPr="00A46134">
        <w:rPr>
          <w:b/>
          <w:bCs/>
        </w:rPr>
        <w:t>20</w:t>
      </w:r>
      <w:r w:rsidRPr="00A46134">
        <w:rPr>
          <w:b/>
          <w:bCs/>
        </w:rPr>
        <w:t xml:space="preserve">. </w:t>
      </w:r>
      <w:r w:rsidR="00442C44" w:rsidRPr="00A46134">
        <w:rPr>
          <w:b/>
          <w:bCs/>
        </w:rPr>
        <w:t xml:space="preserve">Kindlustusandja ja </w:t>
      </w:r>
      <w:proofErr w:type="spellStart"/>
      <w:r w:rsidR="00442C44" w:rsidRPr="00A46134">
        <w:rPr>
          <w:b/>
          <w:bCs/>
        </w:rPr>
        <w:t>kindlustusgrupi</w:t>
      </w:r>
      <w:proofErr w:type="spellEnd"/>
      <w:r w:rsidR="00442C44" w:rsidRPr="00A46134">
        <w:rPr>
          <w:b/>
          <w:bCs/>
        </w:rPr>
        <w:t xml:space="preserve"> kriisilahenduskõlblikkuse ulatus</w:t>
      </w:r>
    </w:p>
    <w:p w14:paraId="36AA7E1F" w14:textId="77777777" w:rsidR="00591554" w:rsidRDefault="00591554" w:rsidP="00262C0C">
      <w:pPr>
        <w:jc w:val="both"/>
        <w:rPr>
          <w:b/>
          <w:bCs/>
        </w:rPr>
      </w:pPr>
    </w:p>
    <w:p w14:paraId="78573E35" w14:textId="77777777" w:rsidR="00A3138E" w:rsidRDefault="003D2DE5" w:rsidP="00262C0C">
      <w:pPr>
        <w:jc w:val="both"/>
      </w:pPr>
      <w:r w:rsidRPr="003D2DE5">
        <w:t xml:space="preserve">Kriisilahenduskõlblikkuse hindamisel analüüsib FI kriisilahendusüksus, kas ja millistel tingimustel oleks võimalik kindlustusandja või </w:t>
      </w:r>
      <w:proofErr w:type="spellStart"/>
      <w:r w:rsidRPr="003D2DE5">
        <w:t>kindlustusgrupi</w:t>
      </w:r>
      <w:proofErr w:type="spellEnd"/>
      <w:r w:rsidRPr="003D2DE5">
        <w:t xml:space="preserve"> kriisilahendus praktiliselt ellu viia. Hindamise käigus vaadeldakse eelkõige ettevõtja tegevuse järjepidevust ja kriitiliste funktsioonide säilitamise võimalusi, sõltuvusi teistest üksustest ja teenuseosutajatest, organisatsioonilise struktuuri keerukust ning võimalust eraldada või üle anda tegevusi ja portfelle. Samuti hinnatakse kahju kandmise ja </w:t>
      </w:r>
      <w:proofErr w:type="spellStart"/>
      <w:r w:rsidRPr="003D2DE5">
        <w:t>rekapitaliseerimise</w:t>
      </w:r>
      <w:proofErr w:type="spellEnd"/>
      <w:r w:rsidRPr="003D2DE5">
        <w:t xml:space="preserve"> võimet, likviidsuse ja rahastamise kättesaadavust kriisilahenduse ajal, infosüsteemide ja andmete kättesaadavust, juhtimissüsteemide toimimist ning kriisilahendusmeetmete usaldusväärsust ja võimalikku mõju kindlustusvõtjatele, finantssüsteemile ja reaalmajandusele.</w:t>
      </w:r>
      <w:r w:rsidR="00A3138E">
        <w:t xml:space="preserve"> </w:t>
      </w:r>
    </w:p>
    <w:p w14:paraId="34FF12AA" w14:textId="77777777" w:rsidR="00A3138E" w:rsidRDefault="00A3138E" w:rsidP="00262C0C">
      <w:pPr>
        <w:jc w:val="both"/>
      </w:pPr>
    </w:p>
    <w:p w14:paraId="017E4F57" w14:textId="3599CFEB" w:rsidR="000A2FB6" w:rsidRPr="00A46134" w:rsidRDefault="000A2FB6" w:rsidP="00262C0C">
      <w:pPr>
        <w:jc w:val="both"/>
        <w:rPr>
          <w:rFonts w:eastAsiaTheme="majorEastAsia"/>
          <w:lang w:eastAsia="nl-NL"/>
        </w:rPr>
      </w:pPr>
      <w:r w:rsidRPr="00A46134">
        <w:rPr>
          <w:rFonts w:eastAsiaTheme="majorEastAsia"/>
          <w:lang w:eastAsia="nl-NL"/>
        </w:rPr>
        <w:t>Kriisilahendusasutus peaks hindama vähemalt eelistatud kriisilahendusstrateegia või -strateegiate teostatavust ja usaldusväärsust. Teostatavus viitab kriisilahendusstrateegia tõhusa rakendamise tõenäosusele</w:t>
      </w:r>
      <w:r w:rsidR="008335FA" w:rsidRPr="00A46134">
        <w:rPr>
          <w:rFonts w:eastAsiaTheme="majorEastAsia"/>
          <w:lang w:eastAsia="nl-NL"/>
        </w:rPr>
        <w:t xml:space="preserve"> ning se</w:t>
      </w:r>
      <w:r w:rsidR="00D16685" w:rsidRPr="00A46134">
        <w:rPr>
          <w:rFonts w:eastAsiaTheme="majorEastAsia"/>
          <w:lang w:eastAsia="nl-NL"/>
        </w:rPr>
        <w:t>lle hindamisel analüüsitakse lõike 1 punktides</w:t>
      </w:r>
      <w:r w:rsidR="00585660" w:rsidRPr="00A46134">
        <w:rPr>
          <w:rFonts w:eastAsiaTheme="majorEastAsia"/>
          <w:lang w:eastAsia="nl-NL"/>
        </w:rPr>
        <w:t xml:space="preserve"> 1–8 </w:t>
      </w:r>
      <w:r w:rsidR="00210573" w:rsidRPr="00A46134">
        <w:rPr>
          <w:rFonts w:eastAsiaTheme="majorEastAsia"/>
          <w:lang w:eastAsia="nl-NL"/>
        </w:rPr>
        <w:t xml:space="preserve">ja lõigetes 2–7 </w:t>
      </w:r>
      <w:r w:rsidR="00D16685" w:rsidRPr="00A46134">
        <w:rPr>
          <w:rFonts w:eastAsiaTheme="majorEastAsia"/>
          <w:lang w:eastAsia="nl-NL"/>
        </w:rPr>
        <w:t xml:space="preserve">sätestatud asjaolusid. </w:t>
      </w:r>
      <w:r w:rsidRPr="00A46134">
        <w:rPr>
          <w:rFonts w:eastAsiaTheme="majorEastAsia"/>
          <w:lang w:eastAsia="nl-NL"/>
        </w:rPr>
        <w:t>Usaldusväärsus viitab eelistatud kriisilahendusstrateegia rakendamise võimaliku</w:t>
      </w:r>
      <w:r w:rsidR="003367A7" w:rsidRPr="00A46134">
        <w:rPr>
          <w:rFonts w:eastAsiaTheme="majorEastAsia"/>
          <w:lang w:eastAsia="nl-NL"/>
        </w:rPr>
        <w:t>le</w:t>
      </w:r>
      <w:r w:rsidRPr="00A46134">
        <w:rPr>
          <w:rFonts w:eastAsiaTheme="majorEastAsia"/>
          <w:lang w:eastAsia="nl-NL"/>
        </w:rPr>
        <w:t xml:space="preserve"> mõju</w:t>
      </w:r>
      <w:r w:rsidR="003367A7" w:rsidRPr="00A46134">
        <w:rPr>
          <w:rFonts w:eastAsiaTheme="majorEastAsia"/>
          <w:lang w:eastAsia="nl-NL"/>
        </w:rPr>
        <w:t>le</w:t>
      </w:r>
      <w:r w:rsidRPr="00A46134">
        <w:rPr>
          <w:rFonts w:eastAsiaTheme="majorEastAsia"/>
          <w:lang w:eastAsia="nl-NL"/>
        </w:rPr>
        <w:t xml:space="preserve"> finantssüsteemile ja reaalmajandusele</w:t>
      </w:r>
      <w:r w:rsidR="003367A7" w:rsidRPr="00A46134">
        <w:rPr>
          <w:rFonts w:eastAsiaTheme="majorEastAsia"/>
          <w:lang w:eastAsia="nl-NL"/>
        </w:rPr>
        <w:t xml:space="preserve"> ning selle </w:t>
      </w:r>
      <w:r w:rsidR="00585660" w:rsidRPr="00A46134">
        <w:rPr>
          <w:rFonts w:eastAsiaTheme="majorEastAsia"/>
          <w:lang w:eastAsia="nl-NL"/>
        </w:rPr>
        <w:t xml:space="preserve">hindamisel </w:t>
      </w:r>
      <w:r w:rsidR="003367A7" w:rsidRPr="00A46134">
        <w:rPr>
          <w:rFonts w:eastAsiaTheme="majorEastAsia"/>
          <w:lang w:eastAsia="nl-NL"/>
        </w:rPr>
        <w:t>analüüsi</w:t>
      </w:r>
      <w:r w:rsidR="00585660" w:rsidRPr="00A46134">
        <w:rPr>
          <w:rFonts w:eastAsiaTheme="majorEastAsia"/>
          <w:lang w:eastAsia="nl-NL"/>
        </w:rPr>
        <w:t>takse punktis 9</w:t>
      </w:r>
      <w:r w:rsidR="00266899" w:rsidRPr="00A46134">
        <w:rPr>
          <w:rFonts w:eastAsiaTheme="majorEastAsia"/>
          <w:lang w:eastAsia="nl-NL"/>
        </w:rPr>
        <w:t xml:space="preserve"> ja lõikes 8</w:t>
      </w:r>
      <w:r w:rsidR="00585660" w:rsidRPr="00A46134">
        <w:rPr>
          <w:rFonts w:eastAsiaTheme="majorEastAsia"/>
          <w:lang w:eastAsia="nl-NL"/>
        </w:rPr>
        <w:t xml:space="preserve"> sätestatud asjaolusid. </w:t>
      </w:r>
    </w:p>
    <w:p w14:paraId="5D758BBA" w14:textId="77777777" w:rsidR="000A2FB6" w:rsidRPr="00A46134" w:rsidRDefault="000A2FB6" w:rsidP="00262C0C">
      <w:pPr>
        <w:jc w:val="both"/>
        <w:rPr>
          <w:rFonts w:eastAsiaTheme="majorEastAsia"/>
          <w:lang w:eastAsia="nl-NL"/>
        </w:rPr>
      </w:pPr>
    </w:p>
    <w:p w14:paraId="6B0165DE" w14:textId="77777777" w:rsidR="00A3138E" w:rsidRPr="003D2DE5" w:rsidRDefault="00A3138E" w:rsidP="00262C0C">
      <w:pPr>
        <w:jc w:val="both"/>
      </w:pPr>
      <w:r w:rsidRPr="003D2DE5">
        <w:t xml:space="preserve">Hindamisel võetakse arvesse ka kindlustusandja või </w:t>
      </w:r>
      <w:proofErr w:type="spellStart"/>
      <w:r w:rsidRPr="003D2DE5">
        <w:t>kindlustusgrupi</w:t>
      </w:r>
      <w:proofErr w:type="spellEnd"/>
      <w:r w:rsidRPr="003D2DE5">
        <w:t xml:space="preserve"> tegevuse laadi, ulatust ja keerukust.</w:t>
      </w:r>
    </w:p>
    <w:p w14:paraId="7A6183F5" w14:textId="77777777" w:rsidR="00A95BDE" w:rsidRPr="00A46134" w:rsidRDefault="00A95BDE" w:rsidP="00262C0C">
      <w:pPr>
        <w:jc w:val="both"/>
        <w:rPr>
          <w:rFonts w:eastAsiaTheme="majorEastAsia"/>
          <w:lang w:eastAsia="nl-NL"/>
        </w:rPr>
      </w:pPr>
    </w:p>
    <w:p w14:paraId="5939381B" w14:textId="31B58993" w:rsidR="00DB6F5E" w:rsidRPr="00A46134" w:rsidRDefault="00D01474" w:rsidP="00262C0C">
      <w:pPr>
        <w:jc w:val="both"/>
        <w:rPr>
          <w:rFonts w:eastAsiaTheme="majorEastAsia"/>
          <w:lang w:eastAsia="nl-NL"/>
        </w:rPr>
      </w:pPr>
      <w:r w:rsidRPr="00A46134">
        <w:rPr>
          <w:rFonts w:eastAsiaTheme="majorEastAsia"/>
          <w:lang w:eastAsia="nl-NL"/>
        </w:rPr>
        <w:t>T</w:t>
      </w:r>
      <w:r w:rsidR="00DB6F5E" w:rsidRPr="00A46134">
        <w:rPr>
          <w:rFonts w:eastAsiaTheme="majorEastAsia"/>
          <w:lang w:eastAsia="nl-NL"/>
        </w:rPr>
        <w:t>äpsemad selgitus</w:t>
      </w:r>
      <w:r w:rsidRPr="00A46134">
        <w:rPr>
          <w:rFonts w:eastAsiaTheme="majorEastAsia"/>
          <w:lang w:eastAsia="nl-NL"/>
        </w:rPr>
        <w:t xml:space="preserve">ed on ka </w:t>
      </w:r>
      <w:r w:rsidR="001F6348" w:rsidRPr="00A46134">
        <w:rPr>
          <w:rFonts w:eastAsiaTheme="majorEastAsia"/>
          <w:lang w:eastAsia="nl-NL"/>
        </w:rPr>
        <w:t>eel</w:t>
      </w:r>
      <w:r w:rsidR="0040611A" w:rsidRPr="00A46134">
        <w:rPr>
          <w:rFonts w:eastAsiaTheme="majorEastAsia"/>
          <w:lang w:eastAsia="nl-NL"/>
        </w:rPr>
        <w:t xml:space="preserve">viidatud </w:t>
      </w:r>
      <w:hyperlink r:id="rId26" w:history="1">
        <w:r w:rsidR="00DB6F5E" w:rsidRPr="00A46134">
          <w:rPr>
            <w:rFonts w:eastAsiaTheme="majorEastAsia"/>
            <w:lang w:eastAsia="nl-NL"/>
          </w:rPr>
          <w:t>EIOPA konsultatsioonipaberi</w:t>
        </w:r>
      </w:hyperlink>
      <w:r w:rsidR="00DB6F5E" w:rsidRPr="00A46134">
        <w:rPr>
          <w:rFonts w:eastAsiaTheme="majorEastAsia"/>
          <w:lang w:eastAsia="nl-NL"/>
        </w:rPr>
        <w:t xml:space="preserve"> punktides 1.21–1.43. </w:t>
      </w:r>
    </w:p>
    <w:p w14:paraId="67149CC7" w14:textId="77777777" w:rsidR="00A944B9" w:rsidRPr="00A46134" w:rsidRDefault="00A944B9" w:rsidP="00262C0C">
      <w:pPr>
        <w:jc w:val="both"/>
      </w:pPr>
    </w:p>
    <w:p w14:paraId="1F93A473" w14:textId="77777777" w:rsidR="00591554" w:rsidRDefault="00074FFA" w:rsidP="00262C0C">
      <w:pPr>
        <w:jc w:val="both"/>
      </w:pPr>
      <w:r w:rsidRPr="00A46134">
        <w:rPr>
          <w:b/>
          <w:bCs/>
        </w:rPr>
        <w:t xml:space="preserve">Eelnõu § </w:t>
      </w:r>
      <w:r w:rsidR="00E05B96" w:rsidRPr="00A46134">
        <w:rPr>
          <w:b/>
          <w:bCs/>
        </w:rPr>
        <w:t>2</w:t>
      </w:r>
      <w:r w:rsidR="00280172" w:rsidRPr="00A46134">
        <w:rPr>
          <w:b/>
          <w:bCs/>
        </w:rPr>
        <w:t>1</w:t>
      </w:r>
      <w:r w:rsidR="00E05B96" w:rsidRPr="00A46134">
        <w:rPr>
          <w:b/>
          <w:bCs/>
        </w:rPr>
        <w:t xml:space="preserve">. </w:t>
      </w:r>
      <w:r w:rsidR="00D83C82" w:rsidRPr="00A46134">
        <w:rPr>
          <w:b/>
          <w:bCs/>
        </w:rPr>
        <w:t>Kindlustusandja kriisilahenduskõlblikkust piiravad asjaolud</w:t>
      </w:r>
    </w:p>
    <w:p w14:paraId="632ECFE0" w14:textId="77777777" w:rsidR="00591554" w:rsidRDefault="00591554" w:rsidP="00262C0C">
      <w:pPr>
        <w:jc w:val="both"/>
        <w:rPr>
          <w:rFonts w:eastAsiaTheme="majorEastAsia"/>
          <w:lang w:eastAsia="nl-NL"/>
        </w:rPr>
      </w:pPr>
    </w:p>
    <w:p w14:paraId="2727FB12" w14:textId="0F199326" w:rsidR="00074FFA" w:rsidRPr="00A46134" w:rsidRDefault="00D83C82" w:rsidP="00262C0C">
      <w:pPr>
        <w:jc w:val="both"/>
        <w:rPr>
          <w:rFonts w:eastAsiaTheme="majorEastAsia"/>
          <w:lang w:eastAsia="nl-NL"/>
        </w:rPr>
      </w:pPr>
      <w:r w:rsidRPr="00A46134">
        <w:rPr>
          <w:rFonts w:eastAsiaTheme="majorEastAsia"/>
          <w:lang w:eastAsia="nl-NL"/>
        </w:rPr>
        <w:t xml:space="preserve">Paragrahviga võetakse üle IRRD direktiivi artikkel 15. </w:t>
      </w:r>
    </w:p>
    <w:p w14:paraId="75934820" w14:textId="77777777" w:rsidR="00E05B96" w:rsidRPr="00A46134" w:rsidRDefault="00E05B96" w:rsidP="00262C0C">
      <w:pPr>
        <w:jc w:val="both"/>
        <w:rPr>
          <w:b/>
          <w:bCs/>
        </w:rPr>
      </w:pPr>
    </w:p>
    <w:p w14:paraId="0E21CA82" w14:textId="7DEE8CE9" w:rsidR="00805486" w:rsidRPr="00A46134" w:rsidRDefault="00A25D7B" w:rsidP="00262C0C">
      <w:pPr>
        <w:jc w:val="both"/>
        <w:rPr>
          <w:rFonts w:eastAsiaTheme="majorEastAsia"/>
          <w:lang w:eastAsia="nl-NL"/>
        </w:rPr>
      </w:pPr>
      <w:r w:rsidRPr="00A46134">
        <w:rPr>
          <w:b/>
          <w:bCs/>
        </w:rPr>
        <w:t>Lõi</w:t>
      </w:r>
      <w:r w:rsidR="00F7307D" w:rsidRPr="00A46134">
        <w:rPr>
          <w:b/>
          <w:bCs/>
        </w:rPr>
        <w:t>ked</w:t>
      </w:r>
      <w:r w:rsidRPr="00A46134">
        <w:rPr>
          <w:b/>
          <w:bCs/>
        </w:rPr>
        <w:t xml:space="preserve"> 1</w:t>
      </w:r>
      <w:r w:rsidR="00C7739D" w:rsidRPr="00A46134">
        <w:rPr>
          <w:b/>
          <w:bCs/>
        </w:rPr>
        <w:t>–3</w:t>
      </w:r>
      <w:r w:rsidRPr="00A46134">
        <w:rPr>
          <w:b/>
          <w:bCs/>
        </w:rPr>
        <w:t xml:space="preserve">. </w:t>
      </w:r>
      <w:r w:rsidR="006A5506" w:rsidRPr="00A46134">
        <w:rPr>
          <w:rFonts w:eastAsiaTheme="majorEastAsia"/>
          <w:lang w:eastAsia="nl-NL"/>
        </w:rPr>
        <w:t>Kui kriisilahenduskõlblikkuse hindamisel ilmneb, et kriisilahendus</w:t>
      </w:r>
      <w:r w:rsidR="00540022" w:rsidRPr="00A46134">
        <w:rPr>
          <w:rFonts w:eastAsiaTheme="majorEastAsia"/>
          <w:lang w:eastAsia="nl-NL"/>
        </w:rPr>
        <w:t>kõlblikkust p</w:t>
      </w:r>
      <w:r w:rsidR="00371654" w:rsidRPr="00A46134">
        <w:rPr>
          <w:rFonts w:eastAsiaTheme="majorEastAsia"/>
          <w:lang w:eastAsia="nl-NL"/>
        </w:rPr>
        <w:t xml:space="preserve">iiravad </w:t>
      </w:r>
      <w:r w:rsidR="00540022" w:rsidRPr="00A46134">
        <w:rPr>
          <w:rFonts w:eastAsiaTheme="majorEastAsia"/>
          <w:lang w:eastAsia="nl-NL"/>
        </w:rPr>
        <w:t xml:space="preserve">teatud </w:t>
      </w:r>
      <w:r w:rsidR="00850545" w:rsidRPr="00A46134">
        <w:rPr>
          <w:rFonts w:eastAsiaTheme="majorEastAsia"/>
          <w:lang w:eastAsia="nl-NL"/>
        </w:rPr>
        <w:t xml:space="preserve">sisulised </w:t>
      </w:r>
      <w:r w:rsidR="00540022" w:rsidRPr="00A46134">
        <w:rPr>
          <w:rFonts w:eastAsiaTheme="majorEastAsia"/>
          <w:lang w:eastAsia="nl-NL"/>
        </w:rPr>
        <w:t>asjaolud, te</w:t>
      </w:r>
      <w:r w:rsidR="00BD4728" w:rsidRPr="00A46134">
        <w:rPr>
          <w:rFonts w:eastAsiaTheme="majorEastAsia"/>
          <w:lang w:eastAsia="nl-NL"/>
        </w:rPr>
        <w:t>avita</w:t>
      </w:r>
      <w:r w:rsidR="005E57E2" w:rsidRPr="00A46134">
        <w:rPr>
          <w:rFonts w:eastAsiaTheme="majorEastAsia"/>
          <w:lang w:eastAsia="nl-NL"/>
        </w:rPr>
        <w:t>b</w:t>
      </w:r>
      <w:r w:rsidR="00BD4728" w:rsidRPr="00A46134">
        <w:rPr>
          <w:rFonts w:eastAsiaTheme="majorEastAsia"/>
          <w:lang w:eastAsia="nl-NL"/>
        </w:rPr>
        <w:t xml:space="preserve"> FI kriisilahendusüksus sellest kindlustusandjat ja FI finantsjärelevalveüksust</w:t>
      </w:r>
      <w:r w:rsidR="00F7307D" w:rsidRPr="00A46134">
        <w:rPr>
          <w:rFonts w:eastAsiaTheme="majorEastAsia"/>
          <w:lang w:eastAsia="nl-NL"/>
        </w:rPr>
        <w:t xml:space="preserve">, misjärel peab kindlustusandja esitama nelja </w:t>
      </w:r>
      <w:r w:rsidR="0070528F" w:rsidRPr="00A46134">
        <w:rPr>
          <w:rFonts w:eastAsiaTheme="majorEastAsia"/>
          <w:lang w:eastAsia="nl-NL"/>
        </w:rPr>
        <w:t xml:space="preserve">kuu </w:t>
      </w:r>
      <w:r w:rsidR="00F7307D" w:rsidRPr="00A46134">
        <w:rPr>
          <w:rFonts w:eastAsiaTheme="majorEastAsia"/>
          <w:lang w:eastAsia="nl-NL"/>
        </w:rPr>
        <w:t>jooksul ettepaneku</w:t>
      </w:r>
      <w:r w:rsidR="00AB772E" w:rsidRPr="00A46134">
        <w:rPr>
          <w:rFonts w:eastAsiaTheme="majorEastAsia"/>
          <w:lang w:eastAsia="nl-NL"/>
        </w:rPr>
        <w:t xml:space="preserve"> võimalike meetmetega</w:t>
      </w:r>
      <w:r w:rsidR="00E43F66" w:rsidRPr="00A46134">
        <w:rPr>
          <w:rFonts w:eastAsiaTheme="majorEastAsia"/>
          <w:lang w:eastAsia="nl-NL"/>
        </w:rPr>
        <w:t xml:space="preserve">, mida </w:t>
      </w:r>
      <w:r w:rsidR="00805486" w:rsidRPr="00A46134">
        <w:rPr>
          <w:rFonts w:eastAsiaTheme="majorEastAsia"/>
          <w:lang w:eastAsia="nl-NL"/>
        </w:rPr>
        <w:t xml:space="preserve">ta </w:t>
      </w:r>
      <w:r w:rsidR="00E43F66" w:rsidRPr="00A46134">
        <w:rPr>
          <w:rFonts w:eastAsiaTheme="majorEastAsia"/>
          <w:lang w:eastAsia="nl-NL"/>
        </w:rPr>
        <w:t>rakenda</w:t>
      </w:r>
      <w:r w:rsidR="00805486" w:rsidRPr="00A46134">
        <w:rPr>
          <w:rFonts w:eastAsiaTheme="majorEastAsia"/>
          <w:lang w:eastAsia="nl-NL"/>
        </w:rPr>
        <w:t>ks</w:t>
      </w:r>
      <w:r w:rsidR="00AB772E" w:rsidRPr="00A46134">
        <w:rPr>
          <w:rFonts w:eastAsiaTheme="majorEastAsia"/>
          <w:lang w:eastAsia="nl-NL"/>
        </w:rPr>
        <w:t xml:space="preserve"> </w:t>
      </w:r>
      <w:r w:rsidR="0090764E" w:rsidRPr="00A46134">
        <w:rPr>
          <w:rFonts w:eastAsiaTheme="majorEastAsia"/>
          <w:lang w:eastAsia="nl-NL"/>
        </w:rPr>
        <w:t xml:space="preserve">teates märgitud sisuliste piiravate asjaoludega tegelemiseks </w:t>
      </w:r>
      <w:r w:rsidR="00002982" w:rsidRPr="00A46134">
        <w:rPr>
          <w:rFonts w:eastAsiaTheme="majorEastAsia"/>
          <w:lang w:eastAsia="nl-NL"/>
        </w:rPr>
        <w:t>või nende kõrvaldamiseks.</w:t>
      </w:r>
      <w:r w:rsidR="00C7739D" w:rsidRPr="00A46134">
        <w:rPr>
          <w:rFonts w:eastAsiaTheme="majorEastAsia"/>
          <w:lang w:eastAsia="nl-NL"/>
        </w:rPr>
        <w:t xml:space="preserve"> </w:t>
      </w:r>
      <w:r w:rsidR="00805486" w:rsidRPr="00A46134">
        <w:rPr>
          <w:rFonts w:eastAsiaTheme="majorEastAsia"/>
          <w:lang w:eastAsia="nl-NL"/>
        </w:rPr>
        <w:t>FI kriisilahendusüksus peab need meetmed heaks kiitma</w:t>
      </w:r>
      <w:r w:rsidR="00C7739D" w:rsidRPr="00A46134">
        <w:rPr>
          <w:rFonts w:eastAsiaTheme="majorEastAsia"/>
          <w:lang w:eastAsia="nl-NL"/>
        </w:rPr>
        <w:t xml:space="preserve"> ning selleks ta konsulteerib ka FI </w:t>
      </w:r>
      <w:r w:rsidR="00A2693C" w:rsidRPr="00A46134">
        <w:rPr>
          <w:rFonts w:eastAsiaTheme="majorEastAsia"/>
          <w:lang w:eastAsia="nl-NL"/>
        </w:rPr>
        <w:t>finantsjärelevalveüksusega</w:t>
      </w:r>
      <w:r w:rsidR="00C7739D" w:rsidRPr="00A46134">
        <w:rPr>
          <w:rFonts w:eastAsiaTheme="majorEastAsia"/>
          <w:lang w:eastAsia="nl-NL"/>
        </w:rPr>
        <w:t xml:space="preserve">. </w:t>
      </w:r>
    </w:p>
    <w:p w14:paraId="39C2617E" w14:textId="77777777" w:rsidR="00B90A4C" w:rsidRPr="00A46134" w:rsidRDefault="00B90A4C" w:rsidP="00262C0C">
      <w:pPr>
        <w:jc w:val="both"/>
        <w:rPr>
          <w:rFonts w:eastAsiaTheme="majorEastAsia"/>
          <w:lang w:eastAsia="nl-NL"/>
        </w:rPr>
      </w:pPr>
    </w:p>
    <w:p w14:paraId="529CBB66" w14:textId="424D1E33" w:rsidR="00337543" w:rsidRPr="00A46134" w:rsidRDefault="00B90A4C" w:rsidP="00262C0C">
      <w:pPr>
        <w:jc w:val="both"/>
        <w:rPr>
          <w:rFonts w:eastAsiaTheme="majorEastAsia"/>
          <w:spacing w:val="-10"/>
          <w:kern w:val="28"/>
          <w:lang w:eastAsia="nl-NL"/>
        </w:rPr>
      </w:pPr>
      <w:r w:rsidRPr="00A46134">
        <w:rPr>
          <w:b/>
          <w:bCs/>
        </w:rPr>
        <w:t>Lõi</w:t>
      </w:r>
      <w:r w:rsidR="009C12B5" w:rsidRPr="00A46134">
        <w:rPr>
          <w:b/>
          <w:bCs/>
        </w:rPr>
        <w:t>ked</w:t>
      </w:r>
      <w:r w:rsidRPr="00A46134">
        <w:rPr>
          <w:b/>
          <w:bCs/>
        </w:rPr>
        <w:t xml:space="preserve"> 4</w:t>
      </w:r>
      <w:r w:rsidR="009C12B5" w:rsidRPr="00A46134">
        <w:rPr>
          <w:b/>
          <w:bCs/>
        </w:rPr>
        <w:t xml:space="preserve"> ja 5</w:t>
      </w:r>
      <w:r w:rsidRPr="00A46134">
        <w:rPr>
          <w:b/>
          <w:bCs/>
        </w:rPr>
        <w:t>.</w:t>
      </w:r>
      <w:r w:rsidR="00C308BC" w:rsidRPr="00A46134">
        <w:rPr>
          <w:b/>
          <w:bCs/>
        </w:rPr>
        <w:t xml:space="preserve"> </w:t>
      </w:r>
      <w:r w:rsidR="00C308BC" w:rsidRPr="00A46134">
        <w:rPr>
          <w:rFonts w:eastAsiaTheme="majorEastAsia"/>
          <w:lang w:eastAsia="nl-NL"/>
        </w:rPr>
        <w:t xml:space="preserve">Kui kindlustusandja esitatud meetmed ei ole piisavad, et </w:t>
      </w:r>
      <w:r w:rsidR="00E029B9" w:rsidRPr="00A46134">
        <w:rPr>
          <w:rFonts w:eastAsiaTheme="majorEastAsia"/>
          <w:lang w:eastAsia="nl-NL"/>
        </w:rPr>
        <w:t xml:space="preserve">vähenda või kõrvaldada kriisilahenduskõlblikkust piiravad asjaolud tulemuslikult, nõuab FI kriisilahendusüksus alternatiivse meetme rakendamist. Tal on õiguse seda nõuda </w:t>
      </w:r>
      <w:r w:rsidR="009C12B5" w:rsidRPr="00A46134">
        <w:rPr>
          <w:rFonts w:eastAsiaTheme="majorEastAsia"/>
          <w:lang w:eastAsia="nl-NL"/>
        </w:rPr>
        <w:t xml:space="preserve">nii </w:t>
      </w:r>
      <w:r w:rsidR="00E029B9" w:rsidRPr="00A46134">
        <w:rPr>
          <w:rFonts w:eastAsiaTheme="majorEastAsia"/>
          <w:lang w:eastAsia="nl-NL"/>
        </w:rPr>
        <w:t xml:space="preserve">otse </w:t>
      </w:r>
      <w:r w:rsidR="000E6375" w:rsidRPr="00A46134">
        <w:rPr>
          <w:rFonts w:eastAsiaTheme="majorEastAsia"/>
          <w:lang w:eastAsia="nl-NL"/>
        </w:rPr>
        <w:t xml:space="preserve">kindlustusandjalt </w:t>
      </w:r>
      <w:r w:rsidR="00E029B9" w:rsidRPr="00A46134">
        <w:rPr>
          <w:rFonts w:eastAsiaTheme="majorEastAsia"/>
          <w:lang w:eastAsia="nl-NL"/>
        </w:rPr>
        <w:t>kui</w:t>
      </w:r>
      <w:r w:rsidR="000E6375" w:rsidRPr="00A46134">
        <w:rPr>
          <w:rFonts w:eastAsiaTheme="majorEastAsia"/>
          <w:lang w:eastAsia="nl-NL"/>
        </w:rPr>
        <w:t xml:space="preserve"> ka</w:t>
      </w:r>
      <w:r w:rsidR="00E029B9" w:rsidRPr="00A46134">
        <w:rPr>
          <w:rFonts w:eastAsiaTheme="majorEastAsia"/>
          <w:lang w:eastAsia="nl-NL"/>
        </w:rPr>
        <w:t xml:space="preserve"> FI finantsjärelevalveüksuse kaudu. </w:t>
      </w:r>
      <w:r w:rsidR="00290096" w:rsidRPr="00A46134">
        <w:rPr>
          <w:rFonts w:eastAsiaTheme="majorEastAsia"/>
          <w:lang w:eastAsia="nl-NL"/>
        </w:rPr>
        <w:t>Alternatiivsete meetmete loetelu</w:t>
      </w:r>
      <w:r w:rsidR="00243304" w:rsidRPr="00A46134">
        <w:rPr>
          <w:rFonts w:eastAsiaTheme="majorEastAsia"/>
          <w:lang w:eastAsia="nl-NL"/>
        </w:rPr>
        <w:t xml:space="preserve"> on ette nähtud lõikes 5</w:t>
      </w:r>
      <w:r w:rsidR="00492AA0" w:rsidRPr="00A46134">
        <w:rPr>
          <w:rFonts w:eastAsiaTheme="majorEastAsia"/>
          <w:lang w:eastAsia="nl-NL"/>
        </w:rPr>
        <w:t>. Alternatiivse meetme</w:t>
      </w:r>
      <w:r w:rsidR="00337543" w:rsidRPr="00A46134">
        <w:rPr>
          <w:rFonts w:eastAsiaTheme="majorEastAsia"/>
          <w:lang w:eastAsia="nl-NL"/>
        </w:rPr>
        <w:t>n</w:t>
      </w:r>
      <w:r w:rsidR="00492AA0" w:rsidRPr="00A46134">
        <w:rPr>
          <w:rFonts w:eastAsiaTheme="majorEastAsia"/>
          <w:lang w:eastAsia="nl-NL"/>
        </w:rPr>
        <w:t>a võib nõuda</w:t>
      </w:r>
      <w:r w:rsidR="00740B68" w:rsidRPr="00A46134">
        <w:rPr>
          <w:rFonts w:eastAsiaTheme="majorEastAsia"/>
          <w:lang w:eastAsia="nl-NL"/>
        </w:rPr>
        <w:t>, et</w:t>
      </w:r>
      <w:r w:rsidR="00CE144F" w:rsidRPr="00A46134">
        <w:rPr>
          <w:rFonts w:eastAsiaTheme="majorEastAsia"/>
          <w:lang w:eastAsia="nl-NL"/>
        </w:rPr>
        <w:t xml:space="preserve"> kindlustusandja</w:t>
      </w:r>
      <w:r w:rsidR="00740B68" w:rsidRPr="00A46134">
        <w:rPr>
          <w:rFonts w:eastAsiaTheme="majorEastAsia"/>
          <w:lang w:eastAsia="nl-NL"/>
        </w:rPr>
        <w:t>:</w:t>
      </w:r>
    </w:p>
    <w:p w14:paraId="79DBE250" w14:textId="184CA700" w:rsidR="00740B68" w:rsidRPr="00A46134" w:rsidRDefault="00740B68" w:rsidP="00262C0C">
      <w:pPr>
        <w:pStyle w:val="Loendilik"/>
        <w:numPr>
          <w:ilvl w:val="0"/>
          <w:numId w:val="34"/>
        </w:numPr>
        <w:jc w:val="both"/>
        <w:rPr>
          <w:rFonts w:eastAsiaTheme="majorEastAsia"/>
          <w:lang w:eastAsia="nl-NL"/>
        </w:rPr>
      </w:pPr>
      <w:r w:rsidRPr="00A46134">
        <w:rPr>
          <w:rFonts w:eastAsiaTheme="majorEastAsia"/>
          <w:lang w:eastAsia="nl-NL"/>
        </w:rPr>
        <w:t xml:space="preserve">vaataks läbi </w:t>
      </w:r>
      <w:r w:rsidR="0031175A" w:rsidRPr="00A46134">
        <w:rPr>
          <w:rFonts w:eastAsiaTheme="majorEastAsia"/>
          <w:lang w:eastAsia="nl-NL"/>
        </w:rPr>
        <w:t xml:space="preserve">grupisisesed rahastamislepingud või tegeleks nende puudumise küsimusega või koostaks </w:t>
      </w:r>
      <w:r w:rsidR="00B44FCB" w:rsidRPr="00A46134">
        <w:rPr>
          <w:rFonts w:eastAsiaTheme="majorEastAsia"/>
          <w:lang w:eastAsia="nl-NL"/>
        </w:rPr>
        <w:t>teenuslepingud</w:t>
      </w:r>
      <w:r w:rsidR="00CE144F" w:rsidRPr="00A46134">
        <w:rPr>
          <w:rFonts w:eastAsiaTheme="majorEastAsia"/>
          <w:lang w:eastAsia="nl-NL"/>
        </w:rPr>
        <w:t>;</w:t>
      </w:r>
      <w:r w:rsidR="00B44FCB" w:rsidRPr="00A46134">
        <w:rPr>
          <w:rFonts w:eastAsiaTheme="majorEastAsia"/>
          <w:lang w:eastAsia="nl-NL"/>
        </w:rPr>
        <w:t xml:space="preserve"> </w:t>
      </w:r>
    </w:p>
    <w:p w14:paraId="19EFD025" w14:textId="31362828" w:rsidR="00CE144F" w:rsidRPr="00A46134" w:rsidRDefault="00CE144F" w:rsidP="00262C0C">
      <w:pPr>
        <w:pStyle w:val="Loendilik"/>
        <w:numPr>
          <w:ilvl w:val="0"/>
          <w:numId w:val="34"/>
        </w:numPr>
        <w:jc w:val="both"/>
        <w:rPr>
          <w:rFonts w:eastAsiaTheme="majorEastAsia"/>
          <w:lang w:eastAsia="nl-NL"/>
        </w:rPr>
      </w:pPr>
      <w:r w:rsidRPr="00A46134">
        <w:rPr>
          <w:rFonts w:eastAsiaTheme="majorEastAsia"/>
          <w:lang w:eastAsia="nl-NL"/>
        </w:rPr>
        <w:t>piiraks oma maksimaalset individuaalset ja summaarset riskipositsiooni</w:t>
      </w:r>
      <w:r w:rsidR="00093C79" w:rsidRPr="00A46134">
        <w:rPr>
          <w:rFonts w:eastAsiaTheme="majorEastAsia"/>
          <w:lang w:eastAsia="nl-NL"/>
        </w:rPr>
        <w:t>;</w:t>
      </w:r>
    </w:p>
    <w:p w14:paraId="1A6CB04D" w14:textId="056CA0B6" w:rsidR="00093C79" w:rsidRPr="00A46134" w:rsidRDefault="0062599E" w:rsidP="00262C0C">
      <w:pPr>
        <w:pStyle w:val="Loendilik"/>
        <w:numPr>
          <w:ilvl w:val="0"/>
          <w:numId w:val="34"/>
        </w:numPr>
        <w:jc w:val="both"/>
        <w:rPr>
          <w:rFonts w:eastAsiaTheme="majorEastAsia"/>
          <w:lang w:eastAsia="nl-NL"/>
        </w:rPr>
      </w:pPr>
      <w:r w:rsidRPr="00A46134">
        <w:rPr>
          <w:rFonts w:eastAsiaTheme="majorEastAsia"/>
          <w:lang w:eastAsia="nl-NL"/>
        </w:rPr>
        <w:t>esitaks kriisilahenduse seisukohast olulist täiendavat teavet;</w:t>
      </w:r>
    </w:p>
    <w:p w14:paraId="73CEC520" w14:textId="5B7877F6" w:rsidR="0062599E" w:rsidRPr="00A46134" w:rsidRDefault="0062599E" w:rsidP="00262C0C">
      <w:pPr>
        <w:pStyle w:val="Loendilik"/>
        <w:numPr>
          <w:ilvl w:val="0"/>
          <w:numId w:val="34"/>
        </w:numPr>
        <w:jc w:val="both"/>
        <w:rPr>
          <w:rFonts w:eastAsiaTheme="majorEastAsia"/>
          <w:lang w:eastAsia="nl-NL"/>
        </w:rPr>
      </w:pPr>
      <w:r w:rsidRPr="00A46134">
        <w:rPr>
          <w:rFonts w:eastAsiaTheme="majorEastAsia"/>
          <w:lang w:eastAsia="nl-NL"/>
        </w:rPr>
        <w:lastRenderedPageBreak/>
        <w:t>võõrandaks teatava vara või restruktureeriks kohustised;</w:t>
      </w:r>
    </w:p>
    <w:p w14:paraId="4642472C" w14:textId="45BDA77F" w:rsidR="0062599E" w:rsidRPr="00A46134" w:rsidRDefault="0062599E" w:rsidP="00262C0C">
      <w:pPr>
        <w:pStyle w:val="Loendilik"/>
        <w:numPr>
          <w:ilvl w:val="0"/>
          <w:numId w:val="34"/>
        </w:numPr>
        <w:jc w:val="both"/>
        <w:rPr>
          <w:rFonts w:eastAsiaTheme="majorEastAsia"/>
          <w:lang w:eastAsia="nl-NL"/>
        </w:rPr>
      </w:pPr>
      <w:r w:rsidRPr="00A46134">
        <w:rPr>
          <w:rFonts w:eastAsiaTheme="majorEastAsia"/>
          <w:lang w:eastAsia="nl-NL"/>
        </w:rPr>
        <w:t xml:space="preserve">piiraks </w:t>
      </w:r>
      <w:r w:rsidR="00184AC5" w:rsidRPr="00A46134">
        <w:rPr>
          <w:rFonts w:eastAsiaTheme="majorEastAsia"/>
          <w:lang w:eastAsia="nl-NL"/>
        </w:rPr>
        <w:t>hetke</w:t>
      </w:r>
      <w:r w:rsidR="00266716" w:rsidRPr="00A46134">
        <w:rPr>
          <w:rFonts w:eastAsiaTheme="majorEastAsia"/>
          <w:lang w:eastAsia="nl-NL"/>
        </w:rPr>
        <w:t>l läbiviidavat</w:t>
      </w:r>
      <w:r w:rsidRPr="00A46134">
        <w:rPr>
          <w:rFonts w:eastAsiaTheme="majorEastAsia"/>
          <w:lang w:eastAsia="nl-NL"/>
        </w:rPr>
        <w:t xml:space="preserve"> või kavandatud tegevust või lõpetaks selle</w:t>
      </w:r>
      <w:r w:rsidR="00763E93" w:rsidRPr="00A46134">
        <w:rPr>
          <w:rFonts w:eastAsiaTheme="majorEastAsia"/>
          <w:lang w:eastAsia="nl-NL"/>
        </w:rPr>
        <w:t>;</w:t>
      </w:r>
    </w:p>
    <w:p w14:paraId="5A41FD80" w14:textId="14EB92C3" w:rsidR="00763E93" w:rsidRPr="00A46134" w:rsidRDefault="001574F8" w:rsidP="00262C0C">
      <w:pPr>
        <w:pStyle w:val="Loendilik"/>
        <w:numPr>
          <w:ilvl w:val="0"/>
          <w:numId w:val="34"/>
        </w:numPr>
        <w:jc w:val="both"/>
        <w:rPr>
          <w:rFonts w:eastAsiaTheme="majorEastAsia"/>
          <w:lang w:eastAsia="nl-NL"/>
        </w:rPr>
      </w:pPr>
      <w:r w:rsidRPr="00A46134">
        <w:rPr>
          <w:rFonts w:eastAsiaTheme="majorEastAsia"/>
          <w:lang w:eastAsia="nl-NL"/>
        </w:rPr>
        <w:t xml:space="preserve">ei arendaks </w:t>
      </w:r>
      <w:r w:rsidR="004E7529" w:rsidRPr="00A46134">
        <w:rPr>
          <w:rFonts w:eastAsiaTheme="majorEastAsia"/>
          <w:lang w:eastAsia="nl-NL"/>
        </w:rPr>
        <w:t>uusi või seniseid äriliine või piirakse nende arendamist või peataks uute või seniste toodete müügi või piiraks seda;</w:t>
      </w:r>
    </w:p>
    <w:p w14:paraId="48872AC1" w14:textId="6A93E298" w:rsidR="004E7529" w:rsidRPr="00A46134" w:rsidRDefault="00BC77F7" w:rsidP="00262C0C">
      <w:pPr>
        <w:pStyle w:val="Loendilik"/>
        <w:numPr>
          <w:ilvl w:val="0"/>
          <w:numId w:val="34"/>
        </w:numPr>
        <w:jc w:val="both"/>
        <w:rPr>
          <w:rFonts w:eastAsiaTheme="majorEastAsia"/>
          <w:lang w:eastAsia="nl-NL"/>
        </w:rPr>
      </w:pPr>
      <w:r w:rsidRPr="00A46134">
        <w:rPr>
          <w:rFonts w:eastAsiaTheme="majorEastAsia"/>
          <w:lang w:eastAsia="nl-NL"/>
        </w:rPr>
        <w:t>muudaks oma edasikindlustusstrateegiat;</w:t>
      </w:r>
    </w:p>
    <w:p w14:paraId="3FC247BC" w14:textId="57BFD1AE" w:rsidR="00BC77F7" w:rsidRPr="00A46134" w:rsidRDefault="00266716" w:rsidP="00262C0C">
      <w:pPr>
        <w:pStyle w:val="Loendilik"/>
        <w:numPr>
          <w:ilvl w:val="0"/>
          <w:numId w:val="34"/>
        </w:numPr>
        <w:jc w:val="both"/>
        <w:rPr>
          <w:rFonts w:eastAsiaTheme="majorEastAsia"/>
          <w:lang w:eastAsia="nl-NL"/>
        </w:rPr>
      </w:pPr>
      <w:r w:rsidRPr="00A46134">
        <w:rPr>
          <w:rFonts w:eastAsiaTheme="majorEastAsia"/>
          <w:lang w:eastAsia="nl-NL"/>
        </w:rPr>
        <w:t xml:space="preserve">muudaks </w:t>
      </w:r>
      <w:r w:rsidR="003A4A8D" w:rsidRPr="00A46134">
        <w:rPr>
          <w:rFonts w:eastAsiaTheme="majorEastAsia"/>
          <w:lang w:eastAsia="nl-NL"/>
        </w:rPr>
        <w:t xml:space="preserve">oma </w:t>
      </w:r>
      <w:r w:rsidR="00583AFD" w:rsidRPr="00A46134">
        <w:rPr>
          <w:rFonts w:eastAsiaTheme="majorEastAsia"/>
          <w:lang w:eastAsia="nl-NL"/>
        </w:rPr>
        <w:t>õiguslik</w:t>
      </w:r>
      <w:r w:rsidR="003A4A8D" w:rsidRPr="00A46134">
        <w:rPr>
          <w:rFonts w:eastAsiaTheme="majorEastAsia"/>
          <w:lang w:eastAsia="nl-NL"/>
        </w:rPr>
        <w:t>u</w:t>
      </w:r>
      <w:r w:rsidR="00583AFD" w:rsidRPr="00A46134">
        <w:rPr>
          <w:rFonts w:eastAsiaTheme="majorEastAsia"/>
          <w:lang w:eastAsia="nl-NL"/>
        </w:rPr>
        <w:t xml:space="preserve"> või tegevusstruktuur</w:t>
      </w:r>
      <w:r w:rsidR="003A4A8D" w:rsidRPr="00A46134">
        <w:rPr>
          <w:rFonts w:eastAsiaTheme="majorEastAsia"/>
          <w:lang w:eastAsia="nl-NL"/>
        </w:rPr>
        <w:t>i</w:t>
      </w:r>
      <w:r w:rsidR="00583AFD" w:rsidRPr="00A46134">
        <w:rPr>
          <w:rFonts w:eastAsiaTheme="majorEastAsia"/>
          <w:lang w:eastAsia="nl-NL"/>
        </w:rPr>
        <w:t xml:space="preserve"> vähem keerukaks, tagamaks, et kriisilahendusmeetmete rakendamisel oleks võimalik kriitilised funktsioonid teistest funktsioonidest õiguslikult ja tegevuslikult eraldada (sama saab nõuda ka </w:t>
      </w:r>
      <w:r w:rsidR="00745199" w:rsidRPr="00A46134">
        <w:rPr>
          <w:rFonts w:eastAsiaTheme="majorEastAsia"/>
          <w:lang w:eastAsia="nl-NL"/>
        </w:rPr>
        <w:t xml:space="preserve">otse või kaudselt </w:t>
      </w:r>
      <w:proofErr w:type="spellStart"/>
      <w:r w:rsidR="00745199" w:rsidRPr="00A46134">
        <w:rPr>
          <w:rFonts w:eastAsiaTheme="majorEastAsia"/>
          <w:lang w:eastAsia="nl-NL"/>
        </w:rPr>
        <w:t>kindlustusgrupi</w:t>
      </w:r>
      <w:proofErr w:type="spellEnd"/>
      <w:r w:rsidR="00745199" w:rsidRPr="00A46134">
        <w:rPr>
          <w:rFonts w:eastAsiaTheme="majorEastAsia"/>
          <w:lang w:eastAsia="nl-NL"/>
        </w:rPr>
        <w:t xml:space="preserve"> kontrolli all oleva ettevõtja tasandil)</w:t>
      </w:r>
      <w:r w:rsidR="00D2159A">
        <w:rPr>
          <w:rFonts w:eastAsiaTheme="majorEastAsia"/>
          <w:lang w:eastAsia="nl-NL"/>
        </w:rPr>
        <w:t>.</w:t>
      </w:r>
    </w:p>
    <w:p w14:paraId="0B66797C" w14:textId="77777777" w:rsidR="00AE4544" w:rsidRPr="00A46134" w:rsidRDefault="00AE4544" w:rsidP="00262C0C">
      <w:pPr>
        <w:jc w:val="both"/>
      </w:pPr>
    </w:p>
    <w:p w14:paraId="31B4F363" w14:textId="7372850D" w:rsidR="00AE4544" w:rsidRPr="00A46134" w:rsidRDefault="00AE4544" w:rsidP="00262C0C">
      <w:pPr>
        <w:jc w:val="both"/>
        <w:rPr>
          <w:rFonts w:eastAsiaTheme="majorEastAsia"/>
          <w:lang w:eastAsia="nl-NL"/>
        </w:rPr>
      </w:pPr>
      <w:r w:rsidRPr="00A46134">
        <w:rPr>
          <w:rFonts w:eastAsiaTheme="majorEastAsia"/>
          <w:lang w:eastAsia="nl-NL"/>
        </w:rPr>
        <w:t xml:space="preserve">Samuti on õigus nõuda kindlustusandjalt või emaettevõtjalt </w:t>
      </w:r>
      <w:r w:rsidR="00BB6530" w:rsidRPr="00A46134">
        <w:rPr>
          <w:rFonts w:eastAsiaTheme="majorEastAsia"/>
          <w:lang w:eastAsia="nl-NL"/>
        </w:rPr>
        <w:t xml:space="preserve">Eesti või </w:t>
      </w:r>
      <w:r w:rsidR="00C87A09" w:rsidRPr="00A46134">
        <w:rPr>
          <w:rFonts w:eastAsiaTheme="majorEastAsia"/>
          <w:lang w:eastAsia="nl-NL"/>
        </w:rPr>
        <w:t>liidu emaettevõtja</w:t>
      </w:r>
      <w:r w:rsidR="007C0714" w:rsidRPr="00A46134">
        <w:rPr>
          <w:rFonts w:eastAsiaTheme="majorEastAsia"/>
          <w:lang w:eastAsia="nl-NL"/>
        </w:rPr>
        <w:t xml:space="preserve">st </w:t>
      </w:r>
      <w:r w:rsidR="00C87A09" w:rsidRPr="00A46134">
        <w:rPr>
          <w:rFonts w:eastAsiaTheme="majorEastAsia"/>
          <w:lang w:eastAsia="nl-NL"/>
        </w:rPr>
        <w:t>kindlustusvaldusettevõtja loomist.</w:t>
      </w:r>
      <w:r w:rsidR="002929B7" w:rsidRPr="00A46134">
        <w:rPr>
          <w:rFonts w:eastAsiaTheme="majorEastAsia"/>
          <w:lang w:eastAsia="nl-NL"/>
        </w:rPr>
        <w:t xml:space="preserve"> Kui kindlustusandja on </w:t>
      </w:r>
      <w:proofErr w:type="spellStart"/>
      <w:r w:rsidR="002929B7" w:rsidRPr="00A46134">
        <w:rPr>
          <w:rFonts w:eastAsiaTheme="majorEastAsia"/>
          <w:lang w:eastAsia="nl-NL"/>
        </w:rPr>
        <w:t>segakindlustusvaldusettevõtja</w:t>
      </w:r>
      <w:proofErr w:type="spellEnd"/>
      <w:r w:rsidR="002929B7" w:rsidRPr="00A46134">
        <w:rPr>
          <w:rFonts w:eastAsiaTheme="majorEastAsia"/>
          <w:lang w:eastAsia="nl-NL"/>
        </w:rPr>
        <w:t xml:space="preserve"> tütarettevõtja, võib nõuda, et </w:t>
      </w:r>
      <w:proofErr w:type="spellStart"/>
      <w:r w:rsidR="002929B7" w:rsidRPr="00A46134">
        <w:rPr>
          <w:rFonts w:eastAsiaTheme="majorEastAsia"/>
          <w:lang w:eastAsia="nl-NL"/>
        </w:rPr>
        <w:t>segakindlustusvaldusettevõtja</w:t>
      </w:r>
      <w:proofErr w:type="spellEnd"/>
      <w:r w:rsidR="002929B7" w:rsidRPr="00A46134">
        <w:rPr>
          <w:rFonts w:eastAsiaTheme="majorEastAsia"/>
          <w:lang w:eastAsia="nl-NL"/>
        </w:rPr>
        <w:t xml:space="preserve"> looks kindlustusandja kontrollimiseks eraldi kindlustusvaldusettevõtja, kui seda on vaja kindlustusandja kriisilahenduse hõlbustamiseks ning selleks, et vältida selliste kriisilahendus</w:t>
      </w:r>
      <w:r w:rsidR="008C298B" w:rsidRPr="00A46134">
        <w:rPr>
          <w:rFonts w:eastAsiaTheme="majorEastAsia"/>
          <w:lang w:eastAsia="nl-NL"/>
        </w:rPr>
        <w:t xml:space="preserve">meetmete </w:t>
      </w:r>
      <w:r w:rsidR="002929B7" w:rsidRPr="00A46134">
        <w:rPr>
          <w:rFonts w:eastAsiaTheme="majorEastAsia"/>
          <w:lang w:eastAsia="nl-NL"/>
        </w:rPr>
        <w:t xml:space="preserve">rakendamist ja kriisilahendusõiguste kasutamist, millel on negatiivne mõju </w:t>
      </w:r>
      <w:proofErr w:type="spellStart"/>
      <w:r w:rsidR="002929B7" w:rsidRPr="00A46134">
        <w:rPr>
          <w:rFonts w:eastAsiaTheme="majorEastAsia"/>
          <w:lang w:eastAsia="nl-NL"/>
        </w:rPr>
        <w:t>kindlustusgrupi</w:t>
      </w:r>
      <w:proofErr w:type="spellEnd"/>
      <w:r w:rsidR="002929B7" w:rsidRPr="00A46134">
        <w:rPr>
          <w:rFonts w:eastAsiaTheme="majorEastAsia"/>
          <w:lang w:eastAsia="nl-NL"/>
        </w:rPr>
        <w:t xml:space="preserve"> sellele osale, mis ei osuta finantsteenuseid</w:t>
      </w:r>
      <w:r w:rsidR="004643AA" w:rsidRPr="00A46134">
        <w:rPr>
          <w:rFonts w:eastAsiaTheme="majorEastAsia"/>
          <w:lang w:eastAsia="nl-NL"/>
        </w:rPr>
        <w:t>.</w:t>
      </w:r>
    </w:p>
    <w:p w14:paraId="49EDDCAB" w14:textId="77777777" w:rsidR="002D5E3C" w:rsidRPr="00A46134" w:rsidRDefault="002D5E3C" w:rsidP="00262C0C">
      <w:pPr>
        <w:jc w:val="both"/>
        <w:rPr>
          <w:rFonts w:eastAsiaTheme="majorEastAsia"/>
          <w:lang w:eastAsia="nl-NL"/>
        </w:rPr>
      </w:pPr>
    </w:p>
    <w:p w14:paraId="04F1F3A0" w14:textId="77777777" w:rsidR="00337543" w:rsidRPr="00A46134" w:rsidRDefault="00337543" w:rsidP="00262C0C">
      <w:pPr>
        <w:jc w:val="both"/>
        <w:rPr>
          <w:vanish/>
        </w:rPr>
      </w:pPr>
    </w:p>
    <w:p w14:paraId="13004489" w14:textId="55FDF838" w:rsidR="002B62B2" w:rsidRPr="00A46134" w:rsidRDefault="002B62B2" w:rsidP="00262C0C">
      <w:pPr>
        <w:jc w:val="both"/>
        <w:rPr>
          <w:rFonts w:eastAsiaTheme="majorEastAsia"/>
          <w:spacing w:val="-10"/>
          <w:kern w:val="28"/>
          <w:lang w:eastAsia="nl-NL"/>
        </w:rPr>
      </w:pPr>
      <w:r w:rsidRPr="00A46134">
        <w:rPr>
          <w:rFonts w:eastAsiaTheme="majorEastAsia"/>
          <w:lang w:eastAsia="nl-NL"/>
        </w:rPr>
        <w:t xml:space="preserve">IRRD direktiivi artikli 15 lõike 8 kohaselt </w:t>
      </w:r>
      <w:r w:rsidR="0029689F" w:rsidRPr="00A46134">
        <w:rPr>
          <w:rFonts w:eastAsiaTheme="majorEastAsia"/>
          <w:lang w:eastAsia="nl-NL"/>
        </w:rPr>
        <w:t>koostab EIOPA hiljemalt 29. juuliks 2027</w:t>
      </w:r>
      <w:r w:rsidR="00966C47" w:rsidRPr="00A46134">
        <w:rPr>
          <w:rFonts w:eastAsiaTheme="majorEastAsia"/>
          <w:lang w:eastAsia="nl-NL"/>
        </w:rPr>
        <w:t>. a</w:t>
      </w:r>
      <w:r w:rsidR="0029689F" w:rsidRPr="00A46134">
        <w:rPr>
          <w:rFonts w:eastAsiaTheme="majorEastAsia"/>
          <w:lang w:eastAsia="nl-NL"/>
        </w:rPr>
        <w:t xml:space="preserve"> suunised, et täiendavalt täpsustada lõikes 5 sätestatud meetmeid ja iga meetme kohaldamise asjaolusid.</w:t>
      </w:r>
      <w:r w:rsidR="00EF77D6" w:rsidRPr="00A46134">
        <w:rPr>
          <w:rFonts w:eastAsiaTheme="majorEastAsia"/>
          <w:lang w:eastAsia="nl-NL"/>
        </w:rPr>
        <w:t xml:space="preserve"> </w:t>
      </w:r>
      <w:r w:rsidR="00F17E3A" w:rsidRPr="00A46134">
        <w:rPr>
          <w:rFonts w:eastAsiaTheme="majorEastAsia"/>
          <w:lang w:eastAsia="nl-NL"/>
        </w:rPr>
        <w:t>202</w:t>
      </w:r>
      <w:r w:rsidR="0036132D">
        <w:rPr>
          <w:rFonts w:eastAsiaTheme="majorEastAsia"/>
          <w:lang w:eastAsia="nl-NL"/>
        </w:rPr>
        <w:t>6</w:t>
      </w:r>
      <w:r w:rsidR="00F17E3A" w:rsidRPr="00A46134">
        <w:rPr>
          <w:rFonts w:eastAsiaTheme="majorEastAsia"/>
          <w:lang w:eastAsia="nl-NL"/>
        </w:rPr>
        <w:t xml:space="preserve">. aasta </w:t>
      </w:r>
      <w:r w:rsidR="0036132D">
        <w:rPr>
          <w:rFonts w:eastAsiaTheme="majorEastAsia"/>
          <w:lang w:eastAsia="nl-NL"/>
        </w:rPr>
        <w:t>16</w:t>
      </w:r>
      <w:r w:rsidR="00EF77D6" w:rsidRPr="00A46134">
        <w:rPr>
          <w:rFonts w:eastAsiaTheme="majorEastAsia"/>
          <w:lang w:eastAsia="nl-NL"/>
        </w:rPr>
        <w:t xml:space="preserve">. </w:t>
      </w:r>
      <w:r w:rsidR="0036132D">
        <w:rPr>
          <w:rFonts w:eastAsiaTheme="majorEastAsia"/>
          <w:lang w:eastAsia="nl-NL"/>
        </w:rPr>
        <w:t>veebruaril</w:t>
      </w:r>
      <w:r w:rsidR="00EF77D6" w:rsidRPr="00A46134">
        <w:rPr>
          <w:rFonts w:eastAsiaTheme="majorEastAsia"/>
          <w:lang w:eastAsia="nl-NL"/>
        </w:rPr>
        <w:t xml:space="preserve"> </w:t>
      </w:r>
      <w:r w:rsidR="00EF77D6" w:rsidRPr="00B74FEE">
        <w:rPr>
          <w:rFonts w:eastAsiaTheme="majorEastAsia"/>
          <w:lang w:eastAsia="nl-NL"/>
        </w:rPr>
        <w:t xml:space="preserve">avaldas EIOPA </w:t>
      </w:r>
      <w:r w:rsidR="0036132D">
        <w:rPr>
          <w:rFonts w:eastAsiaTheme="majorEastAsia"/>
          <w:lang w:eastAsia="nl-NL"/>
        </w:rPr>
        <w:t>suunise</w:t>
      </w:r>
      <w:r w:rsidR="00EF77D6" w:rsidRPr="0036132D">
        <w:rPr>
          <w:rFonts w:eastAsiaTheme="majorEastAsia"/>
          <w:lang w:eastAsia="nl-NL"/>
        </w:rPr>
        <w:t xml:space="preserve"> </w:t>
      </w:r>
      <w:proofErr w:type="spellStart"/>
      <w:r w:rsidR="002E1F9D" w:rsidRPr="0036132D">
        <w:rPr>
          <w:rFonts w:eastAsiaTheme="majorEastAsia"/>
          <w:lang w:eastAsia="nl-NL"/>
        </w:rPr>
        <w:t>kriisilahendatavuse</w:t>
      </w:r>
      <w:proofErr w:type="spellEnd"/>
      <w:r w:rsidR="002E1F9D" w:rsidRPr="0036132D">
        <w:rPr>
          <w:rFonts w:eastAsiaTheme="majorEastAsia"/>
          <w:lang w:eastAsia="nl-NL"/>
        </w:rPr>
        <w:t xml:space="preserve"> takistuste kõrvaldamiseks ette nähtud meetmete ja iga meetme rakendamise </w:t>
      </w:r>
      <w:r w:rsidR="002E1F9D" w:rsidRPr="00C26598">
        <w:rPr>
          <w:rFonts w:eastAsiaTheme="majorEastAsia"/>
          <w:lang w:eastAsia="nl-NL"/>
        </w:rPr>
        <w:t>tingimuste kohta</w:t>
      </w:r>
      <w:r w:rsidR="00B74FEE" w:rsidRPr="00C26598">
        <w:rPr>
          <w:rFonts w:eastAsiaTheme="majorEastAsia"/>
          <w:lang w:eastAsia="nl-NL"/>
        </w:rPr>
        <w:t>.</w:t>
      </w:r>
      <w:r w:rsidR="00E03584" w:rsidRPr="00C26598">
        <w:rPr>
          <w:rFonts w:eastAsiaTheme="majorEastAsia"/>
          <w:vertAlign w:val="superscript"/>
          <w:lang w:eastAsia="nl-NL"/>
        </w:rPr>
        <w:footnoteReference w:id="38"/>
      </w:r>
      <w:r w:rsidR="00B74FEE" w:rsidRPr="00C26598">
        <w:rPr>
          <w:rFonts w:eastAsiaTheme="majorEastAsia"/>
          <w:spacing w:val="-10"/>
          <w:kern w:val="28"/>
          <w:vertAlign w:val="superscript"/>
          <w:lang w:eastAsia="nl-NL"/>
        </w:rPr>
        <w:t xml:space="preserve"> </w:t>
      </w:r>
      <w:r w:rsidR="00F46DB0" w:rsidRPr="00C26598">
        <w:rPr>
          <w:rFonts w:eastAsiaTheme="majorEastAsia"/>
          <w:lang w:eastAsia="nl-NL"/>
        </w:rPr>
        <w:t xml:space="preserve">EIOPA </w:t>
      </w:r>
      <w:r w:rsidR="0036132D" w:rsidRPr="00C26598">
        <w:rPr>
          <w:rFonts w:eastAsiaTheme="majorEastAsia"/>
          <w:lang w:eastAsia="nl-NL"/>
        </w:rPr>
        <w:t>suunise</w:t>
      </w:r>
      <w:r w:rsidR="007017CA" w:rsidRPr="00C26598">
        <w:rPr>
          <w:rFonts w:eastAsiaTheme="majorEastAsia"/>
          <w:lang w:eastAsia="nl-NL"/>
        </w:rPr>
        <w:t xml:space="preserve"> punktides </w:t>
      </w:r>
      <w:r w:rsidR="00AE5664" w:rsidRPr="00C26598">
        <w:rPr>
          <w:rFonts w:eastAsiaTheme="majorEastAsia"/>
          <w:lang w:eastAsia="nl-NL"/>
        </w:rPr>
        <w:t>15</w:t>
      </w:r>
      <w:r w:rsidR="007946E1" w:rsidRPr="00C26598">
        <w:rPr>
          <w:rFonts w:eastAsiaTheme="majorEastAsia"/>
          <w:lang w:eastAsia="nl-NL"/>
        </w:rPr>
        <w:t>–</w:t>
      </w:r>
      <w:r w:rsidR="00C26598" w:rsidRPr="00C26598">
        <w:rPr>
          <w:rFonts w:eastAsiaTheme="majorEastAsia"/>
          <w:lang w:eastAsia="nl-NL"/>
        </w:rPr>
        <w:t>52</w:t>
      </w:r>
      <w:r w:rsidR="007946E1" w:rsidRPr="00C26598">
        <w:rPr>
          <w:rFonts w:eastAsiaTheme="majorEastAsia"/>
          <w:lang w:eastAsia="nl-NL"/>
        </w:rPr>
        <w:t xml:space="preserve"> </w:t>
      </w:r>
      <w:r w:rsidR="0036132D" w:rsidRPr="00C26598">
        <w:rPr>
          <w:rFonts w:eastAsiaTheme="majorEastAsia"/>
          <w:lang w:eastAsia="nl-NL"/>
        </w:rPr>
        <w:t xml:space="preserve">on </w:t>
      </w:r>
      <w:r w:rsidR="005F3566" w:rsidRPr="00C26598">
        <w:rPr>
          <w:rFonts w:eastAsiaTheme="majorEastAsia"/>
          <w:lang w:eastAsia="nl-NL"/>
        </w:rPr>
        <w:t xml:space="preserve">esitatud </w:t>
      </w:r>
      <w:r w:rsidR="007946E1" w:rsidRPr="00C26598">
        <w:rPr>
          <w:rFonts w:eastAsiaTheme="majorEastAsia"/>
          <w:lang w:eastAsia="nl-NL"/>
        </w:rPr>
        <w:t>selgitus</w:t>
      </w:r>
      <w:r w:rsidR="0036132D" w:rsidRPr="00C26598">
        <w:rPr>
          <w:rFonts w:eastAsiaTheme="majorEastAsia"/>
          <w:lang w:eastAsia="nl-NL"/>
        </w:rPr>
        <w:t>ed</w:t>
      </w:r>
      <w:r w:rsidR="007946E1" w:rsidRPr="00C26598">
        <w:rPr>
          <w:rFonts w:eastAsiaTheme="majorEastAsia"/>
          <w:lang w:eastAsia="nl-NL"/>
        </w:rPr>
        <w:t xml:space="preserve"> iga meetme kohta.</w:t>
      </w:r>
    </w:p>
    <w:p w14:paraId="641C6B18" w14:textId="77777777" w:rsidR="0029689F" w:rsidRPr="00A46134" w:rsidRDefault="0029689F" w:rsidP="00262C0C">
      <w:pPr>
        <w:jc w:val="both"/>
        <w:rPr>
          <w:b/>
          <w:bCs/>
        </w:rPr>
      </w:pPr>
    </w:p>
    <w:p w14:paraId="39D0DBA1" w14:textId="0FAF0D06" w:rsidR="007946E1" w:rsidRPr="00A46134" w:rsidRDefault="00335594" w:rsidP="00262C0C">
      <w:pPr>
        <w:jc w:val="both"/>
        <w:rPr>
          <w:rFonts w:eastAsiaTheme="majorEastAsia"/>
          <w:lang w:eastAsia="nl-NL"/>
        </w:rPr>
      </w:pPr>
      <w:r w:rsidRPr="00A46134">
        <w:rPr>
          <w:b/>
          <w:bCs/>
        </w:rPr>
        <w:t>Lõi</w:t>
      </w:r>
      <w:r w:rsidR="00250194" w:rsidRPr="00A46134">
        <w:rPr>
          <w:b/>
          <w:bCs/>
        </w:rPr>
        <w:t xml:space="preserve">ked </w:t>
      </w:r>
      <w:r w:rsidRPr="00A46134">
        <w:rPr>
          <w:b/>
          <w:bCs/>
        </w:rPr>
        <w:t>6</w:t>
      </w:r>
      <w:r w:rsidR="00250194" w:rsidRPr="00A46134">
        <w:rPr>
          <w:b/>
          <w:bCs/>
        </w:rPr>
        <w:t xml:space="preserve"> ja 7</w:t>
      </w:r>
      <w:r w:rsidRPr="00A46134">
        <w:rPr>
          <w:b/>
          <w:bCs/>
        </w:rPr>
        <w:t xml:space="preserve">. </w:t>
      </w:r>
      <w:r w:rsidR="00FF066C" w:rsidRPr="00FF066C">
        <w:t>Lõikes 5 on loetletud võimalikud alternatiivmeetmed, mida kriisilahendusüksus võib kindlustusandja suhtes rakendada</w:t>
      </w:r>
      <w:r w:rsidR="00FF066C">
        <w:t xml:space="preserve">. </w:t>
      </w:r>
      <w:r w:rsidRPr="00A46134">
        <w:rPr>
          <w:rFonts w:eastAsiaTheme="majorEastAsia"/>
          <w:lang w:eastAsia="nl-NL"/>
        </w:rPr>
        <w:t>Enne konkreetse meetme rakendamise nõudmist kaalub FI kriisilahendusüksus</w:t>
      </w:r>
      <w:r w:rsidR="004B5EDE" w:rsidRPr="00A46134">
        <w:rPr>
          <w:rFonts w:eastAsiaTheme="majorEastAsia"/>
          <w:lang w:eastAsia="nl-NL"/>
        </w:rPr>
        <w:t xml:space="preserve"> selle meetme rakendamise </w:t>
      </w:r>
      <w:r w:rsidR="00E52DAB" w:rsidRPr="00A46134">
        <w:rPr>
          <w:rFonts w:eastAsiaTheme="majorEastAsia"/>
          <w:lang w:eastAsia="nl-NL"/>
        </w:rPr>
        <w:t>võimalikku mõju</w:t>
      </w:r>
      <w:r w:rsidR="003978CA" w:rsidRPr="00A46134">
        <w:rPr>
          <w:rFonts w:eastAsiaTheme="majorEastAsia"/>
          <w:lang w:eastAsia="nl-NL"/>
        </w:rPr>
        <w:t xml:space="preserve"> kindlustusandja majandustegevuse usaldusväärsusele ja stabiilsusele ning kindlustusteenuste siseturule. </w:t>
      </w:r>
    </w:p>
    <w:p w14:paraId="0AE0D586" w14:textId="77777777" w:rsidR="00437B88" w:rsidRPr="00A46134" w:rsidRDefault="00437B88" w:rsidP="00262C0C">
      <w:pPr>
        <w:jc w:val="both"/>
        <w:rPr>
          <w:rFonts w:eastAsiaTheme="majorEastAsia"/>
          <w:lang w:eastAsia="nl-NL"/>
        </w:rPr>
      </w:pPr>
    </w:p>
    <w:p w14:paraId="46CCD132" w14:textId="2C27EBB6" w:rsidR="00437B88" w:rsidRPr="00A46134" w:rsidRDefault="00437B88" w:rsidP="00262C0C">
      <w:pPr>
        <w:jc w:val="both"/>
        <w:rPr>
          <w:rFonts w:eastAsiaTheme="majorEastAsia"/>
          <w:lang w:eastAsia="nl-NL"/>
        </w:rPr>
      </w:pPr>
      <w:r w:rsidRPr="00A46134">
        <w:rPr>
          <w:rFonts w:eastAsiaTheme="majorEastAsia"/>
          <w:lang w:eastAsia="nl-NL"/>
        </w:rPr>
        <w:t xml:space="preserve">Alternatiivse meetme määramisel selgitab FI kriisilahendusüksus kindlustusandjale, </w:t>
      </w:r>
      <w:r w:rsidR="00190BC0" w:rsidRPr="00A46134">
        <w:rPr>
          <w:rFonts w:eastAsiaTheme="majorEastAsia"/>
          <w:lang w:eastAsia="nl-NL"/>
        </w:rPr>
        <w:t>miks kindlustusandja esitatud meetmetega ei ole võimalik takistusi kõrvaldada ning kuidas alternatiiv</w:t>
      </w:r>
      <w:r w:rsidR="00CE2B6D" w:rsidRPr="00A46134">
        <w:rPr>
          <w:rFonts w:eastAsiaTheme="majorEastAsia"/>
          <w:lang w:eastAsia="nl-NL"/>
        </w:rPr>
        <w:t xml:space="preserve">ne </w:t>
      </w:r>
      <w:r w:rsidR="00190BC0" w:rsidRPr="00A46134">
        <w:rPr>
          <w:rFonts w:eastAsiaTheme="majorEastAsia"/>
          <w:lang w:eastAsia="nl-NL"/>
        </w:rPr>
        <w:t>mee</w:t>
      </w:r>
      <w:r w:rsidR="00CE2B6D" w:rsidRPr="00A46134">
        <w:rPr>
          <w:rFonts w:eastAsiaTheme="majorEastAsia"/>
          <w:lang w:eastAsia="nl-NL"/>
        </w:rPr>
        <w:t xml:space="preserve">de </w:t>
      </w:r>
      <w:r w:rsidR="00190BC0" w:rsidRPr="00A46134">
        <w:rPr>
          <w:rFonts w:eastAsiaTheme="majorEastAsia"/>
          <w:lang w:eastAsia="nl-NL"/>
        </w:rPr>
        <w:t>on sobiv ja proportsionaal</w:t>
      </w:r>
      <w:r w:rsidR="00CE2B6D" w:rsidRPr="00A46134">
        <w:rPr>
          <w:rFonts w:eastAsiaTheme="majorEastAsia"/>
          <w:lang w:eastAsia="nl-NL"/>
        </w:rPr>
        <w:t>ne</w:t>
      </w:r>
      <w:r w:rsidR="00190BC0" w:rsidRPr="00A46134">
        <w:rPr>
          <w:rFonts w:eastAsiaTheme="majorEastAsia"/>
          <w:lang w:eastAsia="nl-NL"/>
        </w:rPr>
        <w:t xml:space="preserve"> takistuste kõrvaldamiseks.</w:t>
      </w:r>
    </w:p>
    <w:p w14:paraId="5BD7255B" w14:textId="77777777" w:rsidR="003F1B39" w:rsidRPr="00A46134" w:rsidRDefault="003F1B39" w:rsidP="00262C0C">
      <w:pPr>
        <w:jc w:val="both"/>
        <w:rPr>
          <w:rFonts w:eastAsiaTheme="majorEastAsia"/>
          <w:lang w:eastAsia="nl-NL"/>
        </w:rPr>
      </w:pPr>
    </w:p>
    <w:p w14:paraId="6D292CE2" w14:textId="69DC4FDF" w:rsidR="00CE2812" w:rsidRPr="00A46134" w:rsidRDefault="00190BC0" w:rsidP="00262C0C">
      <w:pPr>
        <w:jc w:val="both"/>
        <w:rPr>
          <w:rFonts w:eastAsiaTheme="majorEastAsia"/>
          <w:lang w:eastAsia="nl-NL"/>
        </w:rPr>
      </w:pPr>
      <w:r w:rsidRPr="00A46134">
        <w:rPr>
          <w:rFonts w:eastAsiaTheme="majorEastAsia"/>
          <w:lang w:eastAsia="nl-NL"/>
        </w:rPr>
        <w:t>Seega või</w:t>
      </w:r>
      <w:r w:rsidR="00CE2B6D" w:rsidRPr="00A46134">
        <w:rPr>
          <w:rFonts w:eastAsiaTheme="majorEastAsia"/>
          <w:lang w:eastAsia="nl-NL"/>
        </w:rPr>
        <w:t>b</w:t>
      </w:r>
      <w:r w:rsidRPr="00A46134">
        <w:rPr>
          <w:rFonts w:eastAsiaTheme="majorEastAsia"/>
          <w:lang w:eastAsia="nl-NL"/>
        </w:rPr>
        <w:t xml:space="preserve"> a</w:t>
      </w:r>
      <w:r w:rsidR="003F1B39" w:rsidRPr="00A46134">
        <w:rPr>
          <w:rFonts w:eastAsiaTheme="majorEastAsia"/>
          <w:lang w:eastAsia="nl-NL"/>
        </w:rPr>
        <w:t xml:space="preserve">lternatiivseid meetmeid rakendada </w:t>
      </w:r>
      <w:r w:rsidRPr="00A46134">
        <w:rPr>
          <w:rFonts w:eastAsiaTheme="majorEastAsia"/>
          <w:lang w:eastAsia="nl-NL"/>
        </w:rPr>
        <w:t xml:space="preserve">vaid </w:t>
      </w:r>
      <w:r w:rsidR="003F1B39" w:rsidRPr="00A46134">
        <w:rPr>
          <w:rFonts w:eastAsiaTheme="majorEastAsia"/>
          <w:lang w:eastAsia="nl-NL"/>
        </w:rPr>
        <w:t>juhul, kui need on sobivad, vajalikud ja proportsionaalsed, et kõrvaldada või leevendada olulisi takistusi eelistatud kriisilahendusstrateegia (ja vajadusel ka alternatiivse kriisilahendusstrateegia) tõhusal rakendamisel</w:t>
      </w:r>
      <w:r w:rsidR="00EA78E2" w:rsidRPr="00A46134">
        <w:rPr>
          <w:rFonts w:eastAsiaTheme="majorEastAsia"/>
          <w:lang w:eastAsia="nl-NL"/>
        </w:rPr>
        <w:t>.</w:t>
      </w:r>
      <w:r w:rsidR="00BE78BF" w:rsidRPr="00A46134">
        <w:rPr>
          <w:rFonts w:eastAsiaTheme="majorEastAsia"/>
          <w:lang w:eastAsia="nl-NL"/>
        </w:rPr>
        <w:t xml:space="preserve"> Alternatiivset meedet tuleks pidada sobivaks, kui see suudab oluliselt vähendada või kõrvaldada asjaomase olulise takistuse õigeaegselt. </w:t>
      </w:r>
      <w:r w:rsidR="00CE2812" w:rsidRPr="00A46134">
        <w:rPr>
          <w:rFonts w:eastAsiaTheme="majorEastAsia"/>
          <w:lang w:eastAsia="nl-NL"/>
        </w:rPr>
        <w:t xml:space="preserve">Alternatiivset meedet tuleks pidada vajalikuks, kui ei ole võimalik tuvastada </w:t>
      </w:r>
      <w:r w:rsidR="0094795C" w:rsidRPr="00A46134">
        <w:rPr>
          <w:rFonts w:eastAsiaTheme="majorEastAsia"/>
          <w:lang w:eastAsia="nl-NL"/>
        </w:rPr>
        <w:t>„</w:t>
      </w:r>
      <w:r w:rsidR="00B87B2B" w:rsidRPr="00A46134">
        <w:rPr>
          <w:rFonts w:eastAsiaTheme="majorEastAsia"/>
          <w:lang w:eastAsia="nl-NL"/>
        </w:rPr>
        <w:t xml:space="preserve">vähem </w:t>
      </w:r>
      <w:r w:rsidR="0094795C" w:rsidRPr="00A46134">
        <w:rPr>
          <w:rFonts w:eastAsiaTheme="majorEastAsia"/>
          <w:lang w:eastAsia="nl-NL"/>
        </w:rPr>
        <w:t>häirivaid“</w:t>
      </w:r>
      <w:r w:rsidR="00CE2812" w:rsidRPr="00A46134">
        <w:rPr>
          <w:rFonts w:eastAsiaTheme="majorEastAsia"/>
          <w:lang w:eastAsia="nl-NL"/>
        </w:rPr>
        <w:t xml:space="preserve"> meetmeid, mis suudaksid saavutada sama eesmärgi samal määral.</w:t>
      </w:r>
      <w:r w:rsidR="0094795C" w:rsidRPr="00A46134">
        <w:rPr>
          <w:rFonts w:eastAsiaTheme="majorEastAsia"/>
          <w:lang w:eastAsia="nl-NL"/>
        </w:rPr>
        <w:t xml:space="preserve"> </w:t>
      </w:r>
      <w:r w:rsidR="00CE2812" w:rsidRPr="00A46134">
        <w:rPr>
          <w:rFonts w:eastAsiaTheme="majorEastAsia"/>
          <w:lang w:eastAsia="nl-NL"/>
        </w:rPr>
        <w:t>Meetme häirivat mõju tuleks hinnata mh kindlustusandjale kaasnevate kulude ja negatiivsete tagajärgede kaudu.</w:t>
      </w:r>
      <w:r w:rsidR="00C94DB2" w:rsidRPr="00A46134">
        <w:rPr>
          <w:rFonts w:eastAsiaTheme="majorEastAsia"/>
          <w:lang w:eastAsia="nl-NL"/>
        </w:rPr>
        <w:t xml:space="preserve"> Alternatiivset meedet tuleks pidada proportsionaalseks, kui kindlustusandja kriisilahenduse ja kriisilahenduseesmärkide saavutamise võimalik kogukasulik mõju kaalub üles kriisilahend</w:t>
      </w:r>
      <w:r w:rsidR="0063475E" w:rsidRPr="00A46134">
        <w:rPr>
          <w:rFonts w:eastAsiaTheme="majorEastAsia"/>
          <w:lang w:eastAsia="nl-NL"/>
        </w:rPr>
        <w:t>u</w:t>
      </w:r>
      <w:r w:rsidR="00C94DB2" w:rsidRPr="00A46134">
        <w:rPr>
          <w:rFonts w:eastAsiaTheme="majorEastAsia"/>
          <w:lang w:eastAsia="nl-NL"/>
        </w:rPr>
        <w:t>s</w:t>
      </w:r>
      <w:r w:rsidR="002959AA" w:rsidRPr="00A46134">
        <w:rPr>
          <w:rFonts w:eastAsiaTheme="majorEastAsia"/>
          <w:lang w:eastAsia="nl-NL"/>
        </w:rPr>
        <w:t>kõlblikkust</w:t>
      </w:r>
      <w:r w:rsidR="00C94DB2" w:rsidRPr="00A46134">
        <w:rPr>
          <w:rFonts w:eastAsiaTheme="majorEastAsia"/>
          <w:lang w:eastAsia="nl-NL"/>
        </w:rPr>
        <w:t xml:space="preserve"> takistavate tegurite kõrvaldamise või </w:t>
      </w:r>
      <w:r w:rsidR="002959AA" w:rsidRPr="00A46134">
        <w:rPr>
          <w:rFonts w:eastAsiaTheme="majorEastAsia"/>
          <w:lang w:eastAsia="nl-NL"/>
        </w:rPr>
        <w:t>vähendamise</w:t>
      </w:r>
      <w:r w:rsidR="00C94DB2" w:rsidRPr="00A46134">
        <w:rPr>
          <w:rFonts w:eastAsiaTheme="majorEastAsia"/>
          <w:lang w:eastAsia="nl-NL"/>
        </w:rPr>
        <w:t xml:space="preserve"> võimalikud kogukulud ja võimalikud negatiivsed mõjud.</w:t>
      </w:r>
    </w:p>
    <w:p w14:paraId="67DAD848" w14:textId="77777777" w:rsidR="0094795C" w:rsidRPr="00A46134" w:rsidRDefault="0094795C" w:rsidP="00262C0C">
      <w:pPr>
        <w:jc w:val="both"/>
      </w:pPr>
    </w:p>
    <w:p w14:paraId="3BC4FA99" w14:textId="0685894E" w:rsidR="0094795C" w:rsidRPr="00A46134" w:rsidRDefault="0037389D" w:rsidP="00262C0C">
      <w:pPr>
        <w:jc w:val="both"/>
        <w:rPr>
          <w:b/>
          <w:bCs/>
        </w:rPr>
      </w:pPr>
      <w:r w:rsidRPr="00A46134">
        <w:rPr>
          <w:b/>
          <w:bCs/>
        </w:rPr>
        <w:t xml:space="preserve">Lõige 8. </w:t>
      </w:r>
      <w:r w:rsidR="00B03279" w:rsidRPr="00A46134">
        <w:rPr>
          <w:rFonts w:eastAsiaTheme="majorEastAsia"/>
          <w:lang w:eastAsia="nl-NL"/>
        </w:rPr>
        <w:t xml:space="preserve">Kindlustusandja annab FI kriisilahendusüksusele ühe kuu aja jooksul teada, kuidas ta plaanib FI </w:t>
      </w:r>
      <w:r w:rsidR="00D75730" w:rsidRPr="00A46134">
        <w:rPr>
          <w:rFonts w:eastAsiaTheme="majorEastAsia"/>
          <w:lang w:eastAsia="nl-NL"/>
        </w:rPr>
        <w:t xml:space="preserve">alternatiivse meetme </w:t>
      </w:r>
      <w:r w:rsidR="00B03279" w:rsidRPr="00A46134">
        <w:rPr>
          <w:rFonts w:eastAsiaTheme="majorEastAsia"/>
          <w:lang w:eastAsia="nl-NL"/>
        </w:rPr>
        <w:t>nõuet täit</w:t>
      </w:r>
      <w:r w:rsidR="007162B3" w:rsidRPr="00A46134">
        <w:rPr>
          <w:rFonts w:eastAsiaTheme="majorEastAsia"/>
          <w:lang w:eastAsia="nl-NL"/>
        </w:rPr>
        <w:t>a</w:t>
      </w:r>
      <w:r w:rsidR="00B03279" w:rsidRPr="00A46134">
        <w:rPr>
          <w:rFonts w:eastAsiaTheme="majorEastAsia"/>
          <w:lang w:eastAsia="nl-NL"/>
        </w:rPr>
        <w:t>.</w:t>
      </w:r>
      <w:r w:rsidR="00B03279" w:rsidRPr="00A46134">
        <w:rPr>
          <w:b/>
          <w:bCs/>
        </w:rPr>
        <w:t xml:space="preserve"> </w:t>
      </w:r>
    </w:p>
    <w:p w14:paraId="71CF0711" w14:textId="5FABC7B8" w:rsidR="003F1B39" w:rsidRPr="00A46134" w:rsidRDefault="003F1B39" w:rsidP="00262C0C">
      <w:pPr>
        <w:jc w:val="both"/>
        <w:rPr>
          <w:b/>
          <w:bCs/>
        </w:rPr>
      </w:pPr>
    </w:p>
    <w:p w14:paraId="5052F333" w14:textId="65F75BAE" w:rsidR="0029689F" w:rsidRPr="00A46134" w:rsidRDefault="00D75730" w:rsidP="00262C0C">
      <w:pPr>
        <w:jc w:val="both"/>
        <w:rPr>
          <w:rFonts w:eastAsiaTheme="majorEastAsia"/>
          <w:lang w:eastAsia="nl-NL"/>
        </w:rPr>
      </w:pPr>
      <w:r w:rsidRPr="00A46134">
        <w:rPr>
          <w:b/>
          <w:bCs/>
        </w:rPr>
        <w:lastRenderedPageBreak/>
        <w:t xml:space="preserve">Lõige 9. </w:t>
      </w:r>
      <w:r w:rsidR="00237F56" w:rsidRPr="00A46134">
        <w:rPr>
          <w:rFonts w:eastAsiaTheme="majorEastAsia"/>
          <w:lang w:eastAsia="nl-NL"/>
        </w:rPr>
        <w:t xml:space="preserve">Kui FI kriisilahendusüksus on jõudnud järeldusele, et esinevad kriisilahenduskõlblikkust takistavad asjaolud või </w:t>
      </w:r>
      <w:r w:rsidR="00A1729C" w:rsidRPr="00A46134">
        <w:rPr>
          <w:rFonts w:eastAsiaTheme="majorEastAsia"/>
          <w:lang w:eastAsia="nl-NL"/>
        </w:rPr>
        <w:t xml:space="preserve">ta on </w:t>
      </w:r>
      <w:r w:rsidR="00B50CBE" w:rsidRPr="00A46134">
        <w:rPr>
          <w:rFonts w:eastAsiaTheme="majorEastAsia"/>
          <w:lang w:eastAsia="nl-NL"/>
        </w:rPr>
        <w:t>otsustanud nõuda alternatiivse meetme rakendamist, peab ta seda kindlustusa</w:t>
      </w:r>
      <w:r w:rsidR="00535F07" w:rsidRPr="00A46134">
        <w:rPr>
          <w:rFonts w:eastAsiaTheme="majorEastAsia"/>
          <w:lang w:eastAsia="nl-NL"/>
        </w:rPr>
        <w:t>nd</w:t>
      </w:r>
      <w:r w:rsidR="00B50CBE" w:rsidRPr="00A46134">
        <w:rPr>
          <w:rFonts w:eastAsiaTheme="majorEastAsia"/>
          <w:lang w:eastAsia="nl-NL"/>
        </w:rPr>
        <w:t>jale igakülgselt põhjendama</w:t>
      </w:r>
      <w:r w:rsidR="00ED7F82" w:rsidRPr="00A46134">
        <w:rPr>
          <w:rFonts w:eastAsiaTheme="majorEastAsia"/>
          <w:lang w:eastAsia="nl-NL"/>
        </w:rPr>
        <w:t xml:space="preserve">. Kindlustusandjal on õigus </w:t>
      </w:r>
      <w:r w:rsidR="00330F83">
        <w:rPr>
          <w:rFonts w:eastAsiaTheme="majorEastAsia"/>
          <w:lang w:eastAsia="nl-NL"/>
        </w:rPr>
        <w:t>see</w:t>
      </w:r>
      <w:r w:rsidR="00ED7F82" w:rsidRPr="00A46134">
        <w:rPr>
          <w:rFonts w:eastAsiaTheme="majorEastAsia"/>
          <w:lang w:eastAsia="nl-NL"/>
        </w:rPr>
        <w:t xml:space="preserve"> otsus edasi kaevata.</w:t>
      </w:r>
    </w:p>
    <w:p w14:paraId="77FD32D6" w14:textId="77777777" w:rsidR="00AF4760" w:rsidRPr="00A46134" w:rsidRDefault="00AF4760" w:rsidP="00262C0C">
      <w:pPr>
        <w:jc w:val="both"/>
        <w:rPr>
          <w:b/>
          <w:bCs/>
        </w:rPr>
      </w:pPr>
    </w:p>
    <w:p w14:paraId="1DFD36F4" w14:textId="67FC1750" w:rsidR="00AF4760" w:rsidRPr="00A46134" w:rsidRDefault="00AF4760" w:rsidP="00262C0C">
      <w:pPr>
        <w:jc w:val="both"/>
        <w:rPr>
          <w:b/>
          <w:bCs/>
        </w:rPr>
      </w:pPr>
      <w:r w:rsidRPr="00A46134">
        <w:rPr>
          <w:b/>
          <w:bCs/>
        </w:rPr>
        <w:t xml:space="preserve">Lõige 10. </w:t>
      </w:r>
      <w:r w:rsidR="00DF3E36" w:rsidRPr="00A46134">
        <w:rPr>
          <w:rFonts w:eastAsiaTheme="majorEastAsia"/>
          <w:lang w:eastAsia="nl-NL"/>
        </w:rPr>
        <w:t xml:space="preserve">Kuna kriisilahenduskõlblikkuse hindamine on osa </w:t>
      </w:r>
      <w:r w:rsidR="00B74A6F" w:rsidRPr="00A46134">
        <w:rPr>
          <w:rFonts w:eastAsiaTheme="majorEastAsia"/>
          <w:lang w:eastAsia="nl-NL"/>
        </w:rPr>
        <w:t>kriisilahenduse kavandamisest</w:t>
      </w:r>
      <w:r w:rsidR="00DF3E36" w:rsidRPr="00A46134">
        <w:rPr>
          <w:rFonts w:eastAsiaTheme="majorEastAsia"/>
          <w:lang w:eastAsia="nl-NL"/>
        </w:rPr>
        <w:t xml:space="preserve">, peatatakse </w:t>
      </w:r>
      <w:r w:rsidR="00434530" w:rsidRPr="00A46134">
        <w:rPr>
          <w:rFonts w:eastAsiaTheme="majorEastAsia"/>
          <w:lang w:eastAsia="nl-NL"/>
        </w:rPr>
        <w:t xml:space="preserve">kindlustusandja kriisilahenduskava koostamine ja </w:t>
      </w:r>
      <w:proofErr w:type="spellStart"/>
      <w:r w:rsidR="00434530" w:rsidRPr="00A46134">
        <w:rPr>
          <w:rFonts w:eastAsiaTheme="majorEastAsia"/>
          <w:lang w:eastAsia="nl-NL"/>
        </w:rPr>
        <w:t>kindlustusgrupi</w:t>
      </w:r>
      <w:proofErr w:type="spellEnd"/>
      <w:r w:rsidR="00434530" w:rsidRPr="00A46134">
        <w:rPr>
          <w:rFonts w:eastAsiaTheme="majorEastAsia"/>
          <w:lang w:eastAsia="nl-NL"/>
        </w:rPr>
        <w:t xml:space="preserve"> korral kava osas </w:t>
      </w:r>
      <w:proofErr w:type="spellStart"/>
      <w:r w:rsidR="00434530" w:rsidRPr="00A46134">
        <w:rPr>
          <w:rFonts w:eastAsiaTheme="majorEastAsia"/>
          <w:lang w:eastAsia="nl-NL"/>
        </w:rPr>
        <w:t>ühisotsusele</w:t>
      </w:r>
      <w:proofErr w:type="spellEnd"/>
      <w:r w:rsidR="00434530" w:rsidRPr="00A46134">
        <w:rPr>
          <w:rFonts w:eastAsiaTheme="majorEastAsia"/>
          <w:lang w:eastAsia="nl-NL"/>
        </w:rPr>
        <w:t xml:space="preserve"> jõudmine, kui </w:t>
      </w:r>
      <w:r w:rsidR="00CA7E8A" w:rsidRPr="00A46134">
        <w:rPr>
          <w:rFonts w:eastAsiaTheme="majorEastAsia"/>
          <w:lang w:eastAsia="nl-NL"/>
        </w:rPr>
        <w:t>on tuvastatud kriisilahendus</w:t>
      </w:r>
      <w:r w:rsidR="004F1D5F" w:rsidRPr="00A46134">
        <w:rPr>
          <w:rFonts w:eastAsiaTheme="majorEastAsia"/>
          <w:lang w:eastAsia="nl-NL"/>
        </w:rPr>
        <w:t>kõlblikkust</w:t>
      </w:r>
      <w:r w:rsidR="00CA7E8A" w:rsidRPr="00A46134">
        <w:rPr>
          <w:rFonts w:eastAsiaTheme="majorEastAsia"/>
          <w:lang w:eastAsia="nl-NL"/>
        </w:rPr>
        <w:t xml:space="preserve"> takistavad asjaolud. </w:t>
      </w:r>
      <w:r w:rsidR="00BA7F58" w:rsidRPr="00A46134">
        <w:rPr>
          <w:rFonts w:eastAsiaTheme="majorEastAsia"/>
          <w:lang w:eastAsia="nl-NL"/>
        </w:rPr>
        <w:t>Peatamine kestab senikaua, kui FI on kindlustusandja ettepaneku heaks kiitnud või mitte heaks kiitmise korral teinud otsuse alternatiivse meetme kohta.</w:t>
      </w:r>
      <w:r w:rsidR="00BA7F58" w:rsidRPr="00A46134">
        <w:rPr>
          <w:b/>
          <w:bCs/>
        </w:rPr>
        <w:t xml:space="preserve"> </w:t>
      </w:r>
    </w:p>
    <w:p w14:paraId="45029B75" w14:textId="77777777" w:rsidR="007946E1" w:rsidRPr="00A46134" w:rsidRDefault="007946E1" w:rsidP="00262C0C">
      <w:pPr>
        <w:jc w:val="both"/>
        <w:rPr>
          <w:b/>
          <w:bCs/>
        </w:rPr>
      </w:pPr>
    </w:p>
    <w:p w14:paraId="335682BE" w14:textId="77777777" w:rsidR="00591554" w:rsidRDefault="00731311" w:rsidP="00262C0C">
      <w:pPr>
        <w:jc w:val="both"/>
        <w:rPr>
          <w:b/>
          <w:bCs/>
        </w:rPr>
      </w:pPr>
      <w:r w:rsidRPr="00A46134">
        <w:rPr>
          <w:b/>
          <w:bCs/>
        </w:rPr>
        <w:t xml:space="preserve">Eelnõu § 22. </w:t>
      </w:r>
      <w:r w:rsidR="004E7024" w:rsidRPr="00A46134">
        <w:rPr>
          <w:b/>
          <w:bCs/>
        </w:rPr>
        <w:t>Kindlustusgrupi kriisilahenduskõlblikkust piiravate asjaoludega tegelemine</w:t>
      </w:r>
    </w:p>
    <w:p w14:paraId="76AB82B0" w14:textId="77777777" w:rsidR="00591554" w:rsidRDefault="00591554" w:rsidP="00262C0C">
      <w:pPr>
        <w:jc w:val="both"/>
        <w:rPr>
          <w:rFonts w:eastAsiaTheme="majorEastAsia"/>
          <w:lang w:eastAsia="nl-NL"/>
        </w:rPr>
      </w:pPr>
    </w:p>
    <w:p w14:paraId="04928BC1" w14:textId="41D07F2C" w:rsidR="00731311" w:rsidRPr="00A46134" w:rsidRDefault="008224AE" w:rsidP="00262C0C">
      <w:pPr>
        <w:jc w:val="both"/>
        <w:rPr>
          <w:b/>
          <w:bCs/>
        </w:rPr>
      </w:pPr>
      <w:r w:rsidRPr="00A46134">
        <w:rPr>
          <w:rFonts w:eastAsiaTheme="majorEastAsia"/>
          <w:lang w:eastAsia="nl-NL"/>
        </w:rPr>
        <w:t xml:space="preserve">Paragrahviga võetakse üle IRRD direktiivi artikkel 16. </w:t>
      </w:r>
    </w:p>
    <w:p w14:paraId="06E73900" w14:textId="77777777" w:rsidR="004E7024" w:rsidRPr="00A46134" w:rsidRDefault="004E7024" w:rsidP="00262C0C">
      <w:pPr>
        <w:jc w:val="both"/>
        <w:rPr>
          <w:b/>
          <w:bCs/>
        </w:rPr>
      </w:pPr>
    </w:p>
    <w:p w14:paraId="7BEB7F97" w14:textId="4DAFB1B7" w:rsidR="004E7024" w:rsidRPr="00A46134" w:rsidRDefault="00C17B3B" w:rsidP="00262C0C">
      <w:pPr>
        <w:jc w:val="both"/>
      </w:pPr>
      <w:r w:rsidRPr="00A46134">
        <w:rPr>
          <w:b/>
          <w:bCs/>
        </w:rPr>
        <w:t xml:space="preserve">Lõige 1. </w:t>
      </w:r>
      <w:r w:rsidR="007558C1" w:rsidRPr="00A46134">
        <w:rPr>
          <w:rFonts w:eastAsiaTheme="majorEastAsia"/>
          <w:lang w:eastAsia="nl-NL"/>
        </w:rPr>
        <w:t xml:space="preserve">Kui </w:t>
      </w:r>
      <w:r w:rsidR="00AD5488" w:rsidRPr="00A46134">
        <w:rPr>
          <w:rFonts w:eastAsiaTheme="majorEastAsia"/>
          <w:lang w:eastAsia="nl-NL"/>
        </w:rPr>
        <w:t>FI kriisilahendusüksus</w:t>
      </w:r>
      <w:r w:rsidR="007558C1" w:rsidRPr="00A46134">
        <w:rPr>
          <w:rFonts w:eastAsiaTheme="majorEastAsia"/>
          <w:lang w:eastAsia="nl-NL"/>
        </w:rPr>
        <w:t xml:space="preserve"> on grupi kriisilahendusasutus,</w:t>
      </w:r>
      <w:r w:rsidR="00AD5488" w:rsidRPr="00A46134">
        <w:rPr>
          <w:rFonts w:eastAsiaTheme="majorEastAsia"/>
          <w:lang w:eastAsia="nl-NL"/>
        </w:rPr>
        <w:t xml:space="preserve"> kaaluda </w:t>
      </w:r>
      <w:r w:rsidR="00AF38EA" w:rsidRPr="00A46134">
        <w:rPr>
          <w:rFonts w:eastAsiaTheme="majorEastAsia"/>
          <w:lang w:eastAsia="nl-NL"/>
        </w:rPr>
        <w:t xml:space="preserve">ta </w:t>
      </w:r>
      <w:r w:rsidR="00C32B78" w:rsidRPr="00A46134">
        <w:rPr>
          <w:rFonts w:eastAsiaTheme="majorEastAsia"/>
          <w:lang w:eastAsia="nl-NL"/>
        </w:rPr>
        <w:t xml:space="preserve">koos </w:t>
      </w:r>
      <w:r w:rsidR="00AD59B8" w:rsidRPr="00A46134">
        <w:rPr>
          <w:rFonts w:eastAsiaTheme="majorEastAsia"/>
          <w:lang w:eastAsia="nl-NL"/>
        </w:rPr>
        <w:t>tütarettevõtjast kindlustusandjate asukohariikide kriisilahendusasutus</w:t>
      </w:r>
      <w:r w:rsidR="0069753F" w:rsidRPr="00A46134">
        <w:rPr>
          <w:rFonts w:eastAsiaTheme="majorEastAsia"/>
          <w:lang w:eastAsia="nl-NL"/>
        </w:rPr>
        <w:t xml:space="preserve">tega </w:t>
      </w:r>
      <w:r w:rsidR="00AD5488" w:rsidRPr="00A46134">
        <w:rPr>
          <w:rFonts w:eastAsiaTheme="majorEastAsia"/>
          <w:lang w:eastAsia="nl-NL"/>
        </w:rPr>
        <w:t>kriisilahenduskõlblikkust takistavate asjaolude hindami</w:t>
      </w:r>
      <w:r w:rsidR="002B10F6" w:rsidRPr="00A46134">
        <w:rPr>
          <w:rFonts w:eastAsiaTheme="majorEastAsia"/>
          <w:lang w:eastAsia="nl-NL"/>
        </w:rPr>
        <w:t>st</w:t>
      </w:r>
      <w:r w:rsidR="0069753F" w:rsidRPr="00A46134">
        <w:rPr>
          <w:rFonts w:eastAsiaTheme="majorEastAsia"/>
          <w:lang w:eastAsia="nl-NL"/>
        </w:rPr>
        <w:t xml:space="preserve"> </w:t>
      </w:r>
      <w:r w:rsidR="00AD5488" w:rsidRPr="00A46134">
        <w:rPr>
          <w:rFonts w:eastAsiaTheme="majorEastAsia"/>
          <w:lang w:eastAsia="nl-NL"/>
        </w:rPr>
        <w:t>kriisilahenduskolleegiumis.</w:t>
      </w:r>
      <w:r w:rsidR="00AD5488" w:rsidRPr="00A46134">
        <w:t xml:space="preserve"> </w:t>
      </w:r>
    </w:p>
    <w:p w14:paraId="0B62891C" w14:textId="77777777" w:rsidR="008224AE" w:rsidRPr="00A46134" w:rsidRDefault="008224AE" w:rsidP="00262C0C">
      <w:pPr>
        <w:jc w:val="both"/>
      </w:pPr>
    </w:p>
    <w:p w14:paraId="3D72D96E" w14:textId="6CC26282" w:rsidR="00681D6D" w:rsidRPr="00A46134" w:rsidRDefault="003E22D6" w:rsidP="00262C0C">
      <w:pPr>
        <w:jc w:val="both"/>
        <w:rPr>
          <w:rFonts w:eastAsiaTheme="majorEastAsia"/>
          <w:lang w:eastAsia="nl-NL"/>
        </w:rPr>
      </w:pPr>
      <w:r w:rsidRPr="00A46134">
        <w:rPr>
          <w:b/>
          <w:bCs/>
        </w:rPr>
        <w:t>Lõige 2.</w:t>
      </w:r>
      <w:r w:rsidRPr="00A46134">
        <w:t xml:space="preserve"> </w:t>
      </w:r>
      <w:r w:rsidR="00681D6D" w:rsidRPr="00A46134">
        <w:rPr>
          <w:rFonts w:eastAsiaTheme="majorEastAsia"/>
          <w:lang w:eastAsia="nl-NL"/>
        </w:rPr>
        <w:t xml:space="preserve">Kui </w:t>
      </w:r>
      <w:proofErr w:type="spellStart"/>
      <w:r w:rsidR="00681D6D" w:rsidRPr="00A46134">
        <w:rPr>
          <w:rFonts w:eastAsiaTheme="majorEastAsia"/>
          <w:lang w:eastAsia="nl-NL"/>
        </w:rPr>
        <w:t>kindlustusgrupi</w:t>
      </w:r>
      <w:proofErr w:type="spellEnd"/>
      <w:r w:rsidR="00681D6D" w:rsidRPr="00A46134">
        <w:rPr>
          <w:rFonts w:eastAsiaTheme="majorEastAsia"/>
          <w:lang w:eastAsia="nl-NL"/>
        </w:rPr>
        <w:t xml:space="preserve"> ettevõtja suhtes on otsustatud rakendada alternatiivset meedet, tuleb </w:t>
      </w:r>
      <w:r w:rsidR="007861B0" w:rsidRPr="00A46134">
        <w:rPr>
          <w:rFonts w:eastAsiaTheme="majorEastAsia"/>
          <w:lang w:eastAsia="nl-NL"/>
        </w:rPr>
        <w:t xml:space="preserve">selles ka </w:t>
      </w:r>
      <w:proofErr w:type="spellStart"/>
      <w:r w:rsidR="007861B0" w:rsidRPr="00A46134">
        <w:rPr>
          <w:rFonts w:eastAsiaTheme="majorEastAsia"/>
          <w:lang w:eastAsia="nl-NL"/>
        </w:rPr>
        <w:t>kindlustusgrupis</w:t>
      </w:r>
      <w:proofErr w:type="spellEnd"/>
      <w:r w:rsidR="007861B0" w:rsidRPr="00A46134">
        <w:rPr>
          <w:rFonts w:eastAsiaTheme="majorEastAsia"/>
          <w:lang w:eastAsia="nl-NL"/>
        </w:rPr>
        <w:t xml:space="preserve"> </w:t>
      </w:r>
      <w:proofErr w:type="spellStart"/>
      <w:r w:rsidR="007861B0" w:rsidRPr="00A46134">
        <w:rPr>
          <w:rFonts w:eastAsiaTheme="majorEastAsia"/>
          <w:lang w:eastAsia="nl-NL"/>
        </w:rPr>
        <w:t>ühisotsusele</w:t>
      </w:r>
      <w:proofErr w:type="spellEnd"/>
      <w:r w:rsidR="007861B0" w:rsidRPr="00A46134">
        <w:rPr>
          <w:rFonts w:eastAsiaTheme="majorEastAsia"/>
          <w:lang w:eastAsia="nl-NL"/>
        </w:rPr>
        <w:t xml:space="preserve"> jõuda. </w:t>
      </w:r>
    </w:p>
    <w:p w14:paraId="15A57856" w14:textId="77777777" w:rsidR="00681D6D" w:rsidRPr="00A46134" w:rsidRDefault="00681D6D" w:rsidP="00262C0C">
      <w:pPr>
        <w:jc w:val="both"/>
      </w:pPr>
    </w:p>
    <w:p w14:paraId="0D92C777" w14:textId="5E94DCC6" w:rsidR="00C0075E" w:rsidRPr="00A46134" w:rsidRDefault="00D0718D" w:rsidP="00262C0C">
      <w:pPr>
        <w:jc w:val="both"/>
      </w:pPr>
      <w:r w:rsidRPr="00A46134">
        <w:rPr>
          <w:b/>
          <w:bCs/>
        </w:rPr>
        <w:t xml:space="preserve">Lõige </w:t>
      </w:r>
      <w:r w:rsidR="00850DAA" w:rsidRPr="00A46134">
        <w:rPr>
          <w:b/>
          <w:bCs/>
        </w:rPr>
        <w:t>3</w:t>
      </w:r>
      <w:r w:rsidRPr="00A46134">
        <w:rPr>
          <w:b/>
          <w:bCs/>
        </w:rPr>
        <w:t xml:space="preserve">. </w:t>
      </w:r>
      <w:r w:rsidR="00365D1D" w:rsidRPr="00A46134">
        <w:rPr>
          <w:rFonts w:eastAsiaTheme="majorEastAsia"/>
          <w:lang w:eastAsia="nl-NL"/>
        </w:rPr>
        <w:t xml:space="preserve">Kindlustusgrupi kriisilahendusasutus koostab </w:t>
      </w:r>
      <w:r w:rsidR="0001378F" w:rsidRPr="00A46134">
        <w:rPr>
          <w:rFonts w:eastAsiaTheme="majorEastAsia"/>
          <w:lang w:eastAsia="nl-NL"/>
        </w:rPr>
        <w:t>aruande</w:t>
      </w:r>
      <w:r w:rsidR="006F665B" w:rsidRPr="00A46134">
        <w:rPr>
          <w:rFonts w:eastAsiaTheme="majorEastAsia"/>
          <w:lang w:eastAsia="nl-NL"/>
        </w:rPr>
        <w:t>,</w:t>
      </w:r>
      <w:r w:rsidR="0001378F" w:rsidRPr="00A46134">
        <w:rPr>
          <w:rFonts w:eastAsiaTheme="majorEastAsia"/>
          <w:lang w:eastAsia="nl-NL"/>
        </w:rPr>
        <w:t xml:space="preserve"> </w:t>
      </w:r>
      <w:r w:rsidR="006F665B" w:rsidRPr="00A46134">
        <w:rPr>
          <w:rFonts w:eastAsiaTheme="majorEastAsia"/>
          <w:lang w:eastAsia="nl-NL"/>
        </w:rPr>
        <w:t xml:space="preserve">milles analüüsitakse sisulisi piiravaid asjaolusid, mis võivad piirata kriisilahendusmeetmete </w:t>
      </w:r>
      <w:r w:rsidR="0018781F" w:rsidRPr="00A46134">
        <w:rPr>
          <w:rFonts w:eastAsiaTheme="majorEastAsia"/>
          <w:lang w:eastAsia="nl-NL"/>
        </w:rPr>
        <w:t xml:space="preserve">tõhusat </w:t>
      </w:r>
      <w:r w:rsidR="006F665B" w:rsidRPr="00A46134">
        <w:rPr>
          <w:rFonts w:eastAsiaTheme="majorEastAsia"/>
          <w:lang w:eastAsia="nl-NL"/>
        </w:rPr>
        <w:t xml:space="preserve">rakendamist ja kriisilahendusõiguste kasutamist </w:t>
      </w:r>
      <w:proofErr w:type="spellStart"/>
      <w:r w:rsidR="006F665B" w:rsidRPr="00A46134">
        <w:rPr>
          <w:rFonts w:eastAsiaTheme="majorEastAsia"/>
          <w:lang w:eastAsia="nl-NL"/>
        </w:rPr>
        <w:t>kindlustusgrupi</w:t>
      </w:r>
      <w:proofErr w:type="spellEnd"/>
      <w:r w:rsidR="006F665B" w:rsidRPr="00A46134">
        <w:rPr>
          <w:rFonts w:eastAsiaTheme="majorEastAsia"/>
          <w:lang w:eastAsia="nl-NL"/>
        </w:rPr>
        <w:t xml:space="preserve"> suhtes.</w:t>
      </w:r>
      <w:r w:rsidR="003A2E60" w:rsidRPr="00A46134">
        <w:rPr>
          <w:rFonts w:eastAsiaTheme="majorEastAsia"/>
          <w:lang w:eastAsia="nl-NL"/>
        </w:rPr>
        <w:t xml:space="preserve"> Aruanne koostatakse koostöös </w:t>
      </w:r>
      <w:proofErr w:type="spellStart"/>
      <w:r w:rsidR="003A2E60" w:rsidRPr="00A46134">
        <w:rPr>
          <w:rFonts w:eastAsiaTheme="majorEastAsia"/>
          <w:lang w:eastAsia="nl-NL"/>
        </w:rPr>
        <w:t>kindlustusgrupi</w:t>
      </w:r>
      <w:proofErr w:type="spellEnd"/>
      <w:r w:rsidR="003A2E60" w:rsidRPr="00A46134">
        <w:rPr>
          <w:rFonts w:eastAsiaTheme="majorEastAsia"/>
          <w:lang w:eastAsia="nl-NL"/>
        </w:rPr>
        <w:t xml:space="preserve"> </w:t>
      </w:r>
      <w:r w:rsidR="003614C1" w:rsidRPr="00A46134">
        <w:rPr>
          <w:rFonts w:eastAsiaTheme="majorEastAsia"/>
          <w:lang w:eastAsia="nl-NL"/>
        </w:rPr>
        <w:t>järelevalve teostaja ja EIOPA-</w:t>
      </w:r>
      <w:proofErr w:type="spellStart"/>
      <w:r w:rsidR="003614C1" w:rsidRPr="00A46134">
        <w:rPr>
          <w:rFonts w:eastAsiaTheme="majorEastAsia"/>
          <w:lang w:eastAsia="nl-NL"/>
        </w:rPr>
        <w:t>ga</w:t>
      </w:r>
      <w:proofErr w:type="spellEnd"/>
      <w:r w:rsidR="00C0075E" w:rsidRPr="00A46134">
        <w:rPr>
          <w:rFonts w:eastAsiaTheme="majorEastAsia"/>
          <w:lang w:eastAsia="nl-NL"/>
        </w:rPr>
        <w:t xml:space="preserve"> ning pärast konsulteerimist teiste asjasse puutuvate kriisilahendusasutustega.</w:t>
      </w:r>
      <w:r w:rsidR="00C0075E" w:rsidRPr="00A46134">
        <w:t xml:space="preserve"> </w:t>
      </w:r>
    </w:p>
    <w:p w14:paraId="7D9B2146" w14:textId="77777777" w:rsidR="00C0075E" w:rsidRPr="00A46134" w:rsidRDefault="00C0075E" w:rsidP="00262C0C">
      <w:pPr>
        <w:jc w:val="both"/>
      </w:pPr>
    </w:p>
    <w:p w14:paraId="29115453" w14:textId="1CCBB91A" w:rsidR="00CE0E1F" w:rsidRPr="00A46134" w:rsidRDefault="00C0075E" w:rsidP="00262C0C">
      <w:pPr>
        <w:jc w:val="both"/>
        <w:rPr>
          <w:rFonts w:eastAsiaTheme="majorEastAsia"/>
          <w:lang w:eastAsia="nl-NL"/>
        </w:rPr>
      </w:pPr>
      <w:r w:rsidRPr="00A46134">
        <w:rPr>
          <w:rFonts w:eastAsiaTheme="majorEastAsia"/>
          <w:lang w:eastAsia="nl-NL"/>
        </w:rPr>
        <w:t xml:space="preserve">EIOPA kaasamine toimub kooskõlas Euroopa Parlamendi ja nõukogu määruse (EL) nr 1094/2010 artikli 25 lõikega 1, mille kohaselt </w:t>
      </w:r>
      <w:r w:rsidR="00CE0E1F" w:rsidRPr="00A46134">
        <w:rPr>
          <w:rFonts w:eastAsiaTheme="majorEastAsia"/>
          <w:lang w:eastAsia="nl-NL"/>
        </w:rPr>
        <w:t>EIOPA aitab</w:t>
      </w:r>
      <w:r w:rsidR="00CE0E1F" w:rsidRPr="00A46134">
        <w:rPr>
          <w:rFonts w:eastAsiaTheme="majorEastAsia" w:hint="eastAsia"/>
          <w:lang w:eastAsia="nl-NL"/>
        </w:rPr>
        <w:t xml:space="preserve"> kaasa tõhusate ja järjepidevate finantsseisundi taastamise ja kriisilahenduse kavade, kriisiolukorras kasutatavate menetluste ja ennetusmeetmete väljatöötamisele ja koordineerimisele ning osaleb selles aktiivselt, et minimeerida maksejõuetuse süsteemset mõju.</w:t>
      </w:r>
    </w:p>
    <w:p w14:paraId="699D752E" w14:textId="77777777" w:rsidR="00445DF1" w:rsidRPr="00A46134" w:rsidRDefault="00445DF1" w:rsidP="00262C0C">
      <w:pPr>
        <w:jc w:val="both"/>
        <w:rPr>
          <w:rFonts w:eastAsiaTheme="majorEastAsia"/>
          <w:lang w:eastAsia="nl-NL"/>
        </w:rPr>
      </w:pPr>
    </w:p>
    <w:p w14:paraId="5B2CC039" w14:textId="6BCBD3C5" w:rsidR="00445DF1" w:rsidRPr="00A46134" w:rsidRDefault="00445DF1" w:rsidP="00262C0C">
      <w:pPr>
        <w:jc w:val="both"/>
        <w:rPr>
          <w:rFonts w:eastAsiaTheme="majorEastAsia"/>
          <w:lang w:eastAsia="nl-NL"/>
        </w:rPr>
      </w:pPr>
      <w:r w:rsidRPr="00A46134">
        <w:rPr>
          <w:b/>
          <w:bCs/>
        </w:rPr>
        <w:t xml:space="preserve">Lõige </w:t>
      </w:r>
      <w:r w:rsidR="002D46C8" w:rsidRPr="00A46134">
        <w:rPr>
          <w:b/>
          <w:bCs/>
        </w:rPr>
        <w:t>4</w:t>
      </w:r>
      <w:r w:rsidRPr="00A46134">
        <w:t xml:space="preserve">. </w:t>
      </w:r>
      <w:r w:rsidR="009A753B" w:rsidRPr="00A46134">
        <w:rPr>
          <w:rFonts w:eastAsiaTheme="majorEastAsia"/>
          <w:lang w:eastAsia="nl-NL"/>
        </w:rPr>
        <w:t xml:space="preserve">Lõikes </w:t>
      </w:r>
      <w:r w:rsidR="002D46C8" w:rsidRPr="00A46134">
        <w:rPr>
          <w:rFonts w:eastAsiaTheme="majorEastAsia"/>
          <w:lang w:eastAsia="nl-NL"/>
        </w:rPr>
        <w:t>3</w:t>
      </w:r>
      <w:r w:rsidR="009A753B" w:rsidRPr="00A46134">
        <w:rPr>
          <w:rFonts w:eastAsiaTheme="majorEastAsia"/>
          <w:lang w:eastAsia="nl-NL"/>
        </w:rPr>
        <w:t xml:space="preserve"> osutatud a</w:t>
      </w:r>
      <w:r w:rsidR="00E05CE3" w:rsidRPr="00A46134">
        <w:rPr>
          <w:rFonts w:eastAsiaTheme="majorEastAsia"/>
          <w:lang w:eastAsia="nl-NL"/>
        </w:rPr>
        <w:t xml:space="preserve">ruanne esitatakse </w:t>
      </w:r>
      <w:proofErr w:type="spellStart"/>
      <w:r w:rsidR="00CD33C8" w:rsidRPr="00A46134">
        <w:rPr>
          <w:rFonts w:eastAsiaTheme="majorEastAsia"/>
          <w:lang w:eastAsia="nl-NL"/>
        </w:rPr>
        <w:t>kindlustusgrupi</w:t>
      </w:r>
      <w:proofErr w:type="spellEnd"/>
      <w:r w:rsidR="00CD33C8" w:rsidRPr="00A46134">
        <w:rPr>
          <w:rFonts w:eastAsiaTheme="majorEastAsia"/>
          <w:lang w:eastAsia="nl-NL"/>
        </w:rPr>
        <w:t xml:space="preserve"> lõplikule emaettevõtjale ja teistele asjasse puutuvatele kriisilahendusasutustele</w:t>
      </w:r>
      <w:r w:rsidR="005B6239" w:rsidRPr="00A46134">
        <w:rPr>
          <w:rFonts w:eastAsiaTheme="majorEastAsia"/>
          <w:lang w:eastAsia="nl-NL"/>
        </w:rPr>
        <w:t xml:space="preserve">, kes omakorda </w:t>
      </w:r>
      <w:r w:rsidR="00875D58" w:rsidRPr="00A46134">
        <w:rPr>
          <w:rFonts w:eastAsiaTheme="majorEastAsia"/>
          <w:lang w:eastAsia="nl-NL"/>
        </w:rPr>
        <w:t xml:space="preserve">edastavad selle oma vastutusalas olevatele </w:t>
      </w:r>
      <w:r w:rsidR="00734E18" w:rsidRPr="00A46134">
        <w:rPr>
          <w:rFonts w:eastAsiaTheme="majorEastAsia"/>
          <w:lang w:eastAsia="nl-NL"/>
        </w:rPr>
        <w:t xml:space="preserve">gruppi kuuluvatele </w:t>
      </w:r>
      <w:r w:rsidR="00875D58" w:rsidRPr="00A46134">
        <w:rPr>
          <w:rFonts w:eastAsiaTheme="majorEastAsia"/>
          <w:lang w:eastAsia="nl-NL"/>
        </w:rPr>
        <w:t>tütarettevõtjast kindlustusandjatel</w:t>
      </w:r>
      <w:r w:rsidR="00491F14" w:rsidRPr="00A46134">
        <w:rPr>
          <w:rFonts w:eastAsiaTheme="majorEastAsia"/>
          <w:lang w:eastAsia="nl-NL"/>
        </w:rPr>
        <w:t>e</w:t>
      </w:r>
      <w:r w:rsidR="00875D58" w:rsidRPr="00A46134">
        <w:rPr>
          <w:rFonts w:eastAsiaTheme="majorEastAsia"/>
          <w:lang w:eastAsia="nl-NL"/>
        </w:rPr>
        <w:t xml:space="preserve">. Ehk kui FI kriisilahendusüksus ei ole </w:t>
      </w:r>
      <w:proofErr w:type="spellStart"/>
      <w:r w:rsidR="00875D58" w:rsidRPr="00A46134">
        <w:rPr>
          <w:rFonts w:eastAsiaTheme="majorEastAsia"/>
          <w:lang w:eastAsia="nl-NL"/>
        </w:rPr>
        <w:t>kindlustusgrupi</w:t>
      </w:r>
      <w:proofErr w:type="spellEnd"/>
      <w:r w:rsidR="00875D58" w:rsidRPr="00A46134">
        <w:rPr>
          <w:rFonts w:eastAsiaTheme="majorEastAsia"/>
          <w:lang w:eastAsia="nl-NL"/>
        </w:rPr>
        <w:t xml:space="preserve"> </w:t>
      </w:r>
      <w:r w:rsidR="002A5133" w:rsidRPr="00A46134">
        <w:rPr>
          <w:rFonts w:eastAsiaTheme="majorEastAsia"/>
          <w:lang w:eastAsia="nl-NL"/>
        </w:rPr>
        <w:t>kriisilahendusasutus ning on vastava aruande saanud</w:t>
      </w:r>
      <w:r w:rsidR="00465946" w:rsidRPr="00A46134">
        <w:rPr>
          <w:rFonts w:eastAsiaTheme="majorEastAsia"/>
          <w:lang w:eastAsia="nl-NL"/>
        </w:rPr>
        <w:t xml:space="preserve"> </w:t>
      </w:r>
      <w:proofErr w:type="spellStart"/>
      <w:r w:rsidR="00465946" w:rsidRPr="00A46134">
        <w:rPr>
          <w:rFonts w:eastAsiaTheme="majorEastAsia"/>
          <w:lang w:eastAsia="nl-NL"/>
        </w:rPr>
        <w:t>kindlustusgrupi</w:t>
      </w:r>
      <w:proofErr w:type="spellEnd"/>
      <w:r w:rsidR="00465946" w:rsidRPr="00A46134">
        <w:rPr>
          <w:rFonts w:eastAsiaTheme="majorEastAsia"/>
          <w:lang w:eastAsia="nl-NL"/>
        </w:rPr>
        <w:t xml:space="preserve"> kohta, kuhu kuulub Eesti kindlustusandja</w:t>
      </w:r>
      <w:r w:rsidR="002A5133" w:rsidRPr="00A46134">
        <w:rPr>
          <w:rFonts w:eastAsiaTheme="majorEastAsia"/>
          <w:lang w:eastAsia="nl-NL"/>
        </w:rPr>
        <w:t>, siis</w:t>
      </w:r>
      <w:r w:rsidR="00465946" w:rsidRPr="00A46134">
        <w:rPr>
          <w:rFonts w:eastAsiaTheme="majorEastAsia"/>
          <w:lang w:eastAsia="nl-NL"/>
        </w:rPr>
        <w:t xml:space="preserve"> ta edastab aruande </w:t>
      </w:r>
      <w:r w:rsidR="00734E18" w:rsidRPr="00A46134">
        <w:rPr>
          <w:rFonts w:eastAsiaTheme="majorEastAsia"/>
          <w:lang w:eastAsia="nl-NL"/>
        </w:rPr>
        <w:t xml:space="preserve">ka </w:t>
      </w:r>
      <w:r w:rsidR="00465946" w:rsidRPr="00A46134">
        <w:rPr>
          <w:rFonts w:eastAsiaTheme="majorEastAsia"/>
          <w:lang w:eastAsia="nl-NL"/>
        </w:rPr>
        <w:t>sellele kindlustusandjale.</w:t>
      </w:r>
    </w:p>
    <w:p w14:paraId="39606FF3" w14:textId="77777777" w:rsidR="00491F14" w:rsidRPr="00A46134" w:rsidRDefault="00491F14" w:rsidP="00262C0C">
      <w:pPr>
        <w:jc w:val="both"/>
      </w:pPr>
    </w:p>
    <w:p w14:paraId="59A8435D" w14:textId="23C2F08B" w:rsidR="00491F14" w:rsidRPr="00A46134" w:rsidRDefault="00491F14" w:rsidP="00262C0C">
      <w:pPr>
        <w:jc w:val="both"/>
        <w:rPr>
          <w:rFonts w:eastAsiaTheme="majorEastAsia"/>
          <w:lang w:eastAsia="nl-NL"/>
        </w:rPr>
      </w:pPr>
      <w:r w:rsidRPr="00A46134">
        <w:rPr>
          <w:b/>
          <w:bCs/>
        </w:rPr>
        <w:t xml:space="preserve">Lõige </w:t>
      </w:r>
      <w:r w:rsidR="0097555E" w:rsidRPr="00A46134">
        <w:rPr>
          <w:b/>
          <w:bCs/>
        </w:rPr>
        <w:t>5</w:t>
      </w:r>
      <w:r w:rsidRPr="00A46134">
        <w:rPr>
          <w:b/>
          <w:bCs/>
        </w:rPr>
        <w:t xml:space="preserve">. </w:t>
      </w:r>
      <w:r w:rsidRPr="00A46134">
        <w:rPr>
          <w:rFonts w:eastAsiaTheme="majorEastAsia"/>
          <w:lang w:eastAsia="nl-NL"/>
        </w:rPr>
        <w:t>Aruanne sisaldab meetmeid</w:t>
      </w:r>
      <w:r w:rsidR="00502E65" w:rsidRPr="00A46134">
        <w:rPr>
          <w:rFonts w:eastAsiaTheme="majorEastAsia"/>
          <w:lang w:eastAsia="nl-NL"/>
        </w:rPr>
        <w:t xml:space="preserve">, mis on </w:t>
      </w:r>
      <w:proofErr w:type="spellStart"/>
      <w:r w:rsidR="00502E65" w:rsidRPr="00A46134">
        <w:rPr>
          <w:rFonts w:eastAsiaTheme="majorEastAsia"/>
          <w:lang w:eastAsia="nl-NL"/>
        </w:rPr>
        <w:t>kindlustusgrupi</w:t>
      </w:r>
      <w:proofErr w:type="spellEnd"/>
      <w:r w:rsidR="00502E65" w:rsidRPr="00A46134">
        <w:rPr>
          <w:rFonts w:eastAsiaTheme="majorEastAsia"/>
          <w:lang w:eastAsia="nl-NL"/>
        </w:rPr>
        <w:t xml:space="preserve"> kriisilahendusasutuse hinnangul vajalikud või asjakohased kriisilahenduskõlblikkust piiravate asjaolude kõrvaldamiseks, arvestades meetmete mõju </w:t>
      </w:r>
      <w:proofErr w:type="spellStart"/>
      <w:r w:rsidR="00502E65" w:rsidRPr="00A46134">
        <w:rPr>
          <w:rFonts w:eastAsiaTheme="majorEastAsia"/>
          <w:lang w:eastAsia="nl-NL"/>
        </w:rPr>
        <w:t>kindlustusgrupi</w:t>
      </w:r>
      <w:proofErr w:type="spellEnd"/>
      <w:r w:rsidR="00502E65" w:rsidRPr="00A46134">
        <w:rPr>
          <w:rFonts w:eastAsiaTheme="majorEastAsia"/>
          <w:lang w:eastAsia="nl-NL"/>
        </w:rPr>
        <w:t xml:space="preserve"> ärimudelile.</w:t>
      </w:r>
      <w:r w:rsidRPr="00A46134">
        <w:rPr>
          <w:rFonts w:eastAsiaTheme="majorEastAsia"/>
          <w:lang w:eastAsia="nl-NL"/>
        </w:rPr>
        <w:t xml:space="preserve"> </w:t>
      </w:r>
    </w:p>
    <w:p w14:paraId="78A22C90" w14:textId="77777777" w:rsidR="00117EF0" w:rsidRPr="00A46134" w:rsidRDefault="00117EF0" w:rsidP="00262C0C">
      <w:pPr>
        <w:jc w:val="both"/>
        <w:rPr>
          <w:b/>
          <w:bCs/>
        </w:rPr>
      </w:pPr>
    </w:p>
    <w:p w14:paraId="5CD81C87" w14:textId="51CD41EC" w:rsidR="00117EF0" w:rsidRPr="00A46134" w:rsidRDefault="00117EF0" w:rsidP="00262C0C">
      <w:pPr>
        <w:jc w:val="both"/>
        <w:rPr>
          <w:i/>
          <w:iCs/>
        </w:rPr>
      </w:pPr>
      <w:r w:rsidRPr="00A46134">
        <w:rPr>
          <w:b/>
          <w:bCs/>
        </w:rPr>
        <w:t>Lõi</w:t>
      </w:r>
      <w:r w:rsidR="00AB0428" w:rsidRPr="00A46134">
        <w:rPr>
          <w:b/>
          <w:bCs/>
        </w:rPr>
        <w:t>ked</w:t>
      </w:r>
      <w:r w:rsidRPr="00A46134">
        <w:rPr>
          <w:b/>
          <w:bCs/>
        </w:rPr>
        <w:t xml:space="preserve"> </w:t>
      </w:r>
      <w:r w:rsidR="0097188D" w:rsidRPr="00A46134">
        <w:rPr>
          <w:b/>
          <w:bCs/>
        </w:rPr>
        <w:t>6</w:t>
      </w:r>
      <w:r w:rsidR="00AB0428" w:rsidRPr="00A46134">
        <w:rPr>
          <w:b/>
          <w:bCs/>
        </w:rPr>
        <w:t>–</w:t>
      </w:r>
      <w:r w:rsidR="0097188D" w:rsidRPr="00A46134">
        <w:rPr>
          <w:b/>
          <w:bCs/>
        </w:rPr>
        <w:t>8</w:t>
      </w:r>
      <w:r w:rsidRPr="00A46134">
        <w:rPr>
          <w:b/>
          <w:bCs/>
        </w:rPr>
        <w:t xml:space="preserve">. </w:t>
      </w:r>
      <w:r w:rsidR="00F031CD" w:rsidRPr="00A46134">
        <w:rPr>
          <w:rFonts w:eastAsiaTheme="majorEastAsia"/>
          <w:lang w:eastAsia="nl-NL"/>
        </w:rPr>
        <w:t>E</w:t>
      </w:r>
      <w:r w:rsidR="00F9134B" w:rsidRPr="00A46134">
        <w:rPr>
          <w:rFonts w:eastAsiaTheme="majorEastAsia"/>
          <w:lang w:eastAsia="nl-NL"/>
        </w:rPr>
        <w:t xml:space="preserve">maettevõtjal võimalik </w:t>
      </w:r>
      <w:r w:rsidR="00F031CD" w:rsidRPr="00A46134">
        <w:rPr>
          <w:rFonts w:eastAsiaTheme="majorEastAsia"/>
          <w:lang w:eastAsia="nl-NL"/>
        </w:rPr>
        <w:t xml:space="preserve">nelja kuu jooksul </w:t>
      </w:r>
      <w:r w:rsidR="00F9134B" w:rsidRPr="00A46134">
        <w:rPr>
          <w:rFonts w:eastAsiaTheme="majorEastAsia"/>
          <w:lang w:eastAsia="nl-NL"/>
        </w:rPr>
        <w:t xml:space="preserve">esitada </w:t>
      </w:r>
      <w:proofErr w:type="spellStart"/>
      <w:r w:rsidR="00AD4BAA" w:rsidRPr="00A46134">
        <w:rPr>
          <w:rFonts w:eastAsiaTheme="majorEastAsia"/>
          <w:lang w:eastAsia="nl-NL"/>
        </w:rPr>
        <w:t>kindlustusgrupi</w:t>
      </w:r>
      <w:proofErr w:type="spellEnd"/>
      <w:r w:rsidR="00AD4BAA" w:rsidRPr="00A46134">
        <w:rPr>
          <w:rFonts w:eastAsiaTheme="majorEastAsia"/>
          <w:lang w:eastAsia="nl-NL"/>
        </w:rPr>
        <w:t xml:space="preserve"> kriisilahendusasutusele </w:t>
      </w:r>
      <w:r w:rsidR="00F9134B" w:rsidRPr="00A46134">
        <w:rPr>
          <w:rFonts w:eastAsiaTheme="majorEastAsia"/>
          <w:lang w:eastAsia="nl-NL"/>
        </w:rPr>
        <w:t>oma tähelepanekud aruandes esitatu kohta</w:t>
      </w:r>
      <w:r w:rsidR="00C77571" w:rsidRPr="00A46134">
        <w:rPr>
          <w:rFonts w:eastAsiaTheme="majorEastAsia"/>
          <w:lang w:eastAsia="nl-NL"/>
        </w:rPr>
        <w:t xml:space="preserve">. Samuti võib ta teha ettepaneku omapoolsete meetmete kohta, </w:t>
      </w:r>
      <w:r w:rsidR="002B7BD7" w:rsidRPr="00A46134">
        <w:rPr>
          <w:rFonts w:eastAsiaTheme="majorEastAsia"/>
          <w:lang w:eastAsia="nl-NL"/>
        </w:rPr>
        <w:t>millega on võimalik aruandes märgitud piiravate asjaoludega tegeleda või need kõrvaldada.</w:t>
      </w:r>
      <w:r w:rsidR="00D56EF2" w:rsidRPr="00A46134">
        <w:rPr>
          <w:rFonts w:eastAsiaTheme="majorEastAsia"/>
          <w:lang w:eastAsia="nl-NL"/>
        </w:rPr>
        <w:t xml:space="preserve"> </w:t>
      </w:r>
      <w:r w:rsidR="00AD4BAA" w:rsidRPr="00A46134">
        <w:rPr>
          <w:rFonts w:eastAsiaTheme="majorEastAsia"/>
          <w:lang w:eastAsia="nl-NL"/>
        </w:rPr>
        <w:t xml:space="preserve">Kui FI kriisilahendusüksus on </w:t>
      </w:r>
      <w:proofErr w:type="spellStart"/>
      <w:r w:rsidR="00AD4BAA" w:rsidRPr="00A46134">
        <w:rPr>
          <w:rFonts w:eastAsiaTheme="majorEastAsia"/>
          <w:lang w:eastAsia="nl-NL"/>
        </w:rPr>
        <w:t>kindlustusgrupi</w:t>
      </w:r>
      <w:proofErr w:type="spellEnd"/>
      <w:r w:rsidR="00AD4BAA" w:rsidRPr="00A46134">
        <w:rPr>
          <w:rFonts w:eastAsiaTheme="majorEastAsia"/>
          <w:lang w:eastAsia="nl-NL"/>
        </w:rPr>
        <w:t xml:space="preserve"> kriisilahendusasutus, </w:t>
      </w:r>
      <w:r w:rsidR="00C2373F" w:rsidRPr="00A46134">
        <w:rPr>
          <w:rFonts w:eastAsiaTheme="majorEastAsia"/>
          <w:lang w:eastAsia="nl-NL"/>
        </w:rPr>
        <w:t xml:space="preserve">hindab ta pärast konsulteerimist </w:t>
      </w:r>
      <w:proofErr w:type="spellStart"/>
      <w:r w:rsidR="00C2373F" w:rsidRPr="00A46134">
        <w:rPr>
          <w:rFonts w:eastAsiaTheme="majorEastAsia"/>
          <w:lang w:eastAsia="nl-NL"/>
        </w:rPr>
        <w:t>kindlustusgrupi</w:t>
      </w:r>
      <w:proofErr w:type="spellEnd"/>
      <w:r w:rsidR="00C2373F" w:rsidRPr="00A46134">
        <w:rPr>
          <w:rFonts w:eastAsiaTheme="majorEastAsia"/>
          <w:lang w:eastAsia="nl-NL"/>
        </w:rPr>
        <w:t xml:space="preserve"> järelevalve teostajaga selliste meetmete asjakohasust</w:t>
      </w:r>
      <w:r w:rsidR="00AB37AA" w:rsidRPr="00A46134">
        <w:rPr>
          <w:rFonts w:eastAsiaTheme="majorEastAsia"/>
          <w:lang w:eastAsia="nl-NL"/>
        </w:rPr>
        <w:t xml:space="preserve"> ning teavitab </w:t>
      </w:r>
      <w:r w:rsidR="001D5D4F" w:rsidRPr="00A46134">
        <w:rPr>
          <w:rFonts w:eastAsiaTheme="majorEastAsia"/>
          <w:lang w:eastAsia="nl-NL"/>
        </w:rPr>
        <w:t>meetmetest</w:t>
      </w:r>
      <w:r w:rsidR="00AB37AA" w:rsidRPr="00A46134">
        <w:rPr>
          <w:rFonts w:eastAsiaTheme="majorEastAsia"/>
          <w:lang w:eastAsia="nl-NL"/>
        </w:rPr>
        <w:t xml:space="preserve"> ka teisi kriisilahenduskolleegiumi </w:t>
      </w:r>
      <w:r w:rsidR="00AB37AA" w:rsidRPr="00A46134">
        <w:rPr>
          <w:rFonts w:eastAsiaTheme="majorEastAsia"/>
          <w:lang w:eastAsia="nl-NL"/>
        </w:rPr>
        <w:lastRenderedPageBreak/>
        <w:t>liikmeid</w:t>
      </w:r>
      <w:r w:rsidR="006573DD" w:rsidRPr="00A46134">
        <w:rPr>
          <w:rFonts w:eastAsiaTheme="majorEastAsia"/>
          <w:lang w:eastAsia="nl-NL"/>
        </w:rPr>
        <w:t xml:space="preserve"> </w:t>
      </w:r>
      <w:r w:rsidR="00045607" w:rsidRPr="00A46134">
        <w:rPr>
          <w:rFonts w:eastAsiaTheme="majorEastAsia"/>
          <w:lang w:eastAsia="nl-NL"/>
        </w:rPr>
        <w:t>või</w:t>
      </w:r>
      <w:r w:rsidR="006573DD" w:rsidRPr="00A46134">
        <w:rPr>
          <w:rFonts w:eastAsiaTheme="majorEastAsia"/>
          <w:lang w:eastAsia="nl-NL"/>
        </w:rPr>
        <w:t xml:space="preserve"> kolleegiumis osalejaid</w:t>
      </w:r>
      <w:r w:rsidR="00045607" w:rsidRPr="00A46134">
        <w:rPr>
          <w:rFonts w:eastAsiaTheme="majorEastAsia"/>
          <w:lang w:eastAsia="nl-NL"/>
        </w:rPr>
        <w:t xml:space="preserve"> ehk nii liikmeid kui ka vaatlejaid nagu on sätestatud eelnõu §</w:t>
      </w:r>
      <w:r w:rsidR="005E6374" w:rsidRPr="00A46134">
        <w:rPr>
          <w:rFonts w:eastAsiaTheme="majorEastAsia"/>
          <w:lang w:eastAsia="nl-NL"/>
        </w:rPr>
        <w:t>-s 68</w:t>
      </w:r>
      <w:r w:rsidR="006573DD" w:rsidRPr="00A46134">
        <w:rPr>
          <w:rFonts w:eastAsiaTheme="majorEastAsia"/>
          <w:lang w:eastAsia="nl-NL"/>
        </w:rPr>
        <w:t>.</w:t>
      </w:r>
      <w:r w:rsidR="006573DD" w:rsidRPr="00A46134">
        <w:t xml:space="preserve"> </w:t>
      </w:r>
    </w:p>
    <w:p w14:paraId="0D89A027" w14:textId="77777777" w:rsidR="002E162F" w:rsidRPr="00A46134" w:rsidRDefault="002E162F" w:rsidP="00262C0C">
      <w:pPr>
        <w:jc w:val="both"/>
      </w:pPr>
    </w:p>
    <w:p w14:paraId="1F4796F3" w14:textId="03E9FA5F" w:rsidR="002E162F" w:rsidRPr="00A46134" w:rsidRDefault="00F266AD" w:rsidP="00262C0C">
      <w:pPr>
        <w:jc w:val="both"/>
        <w:rPr>
          <w:b/>
          <w:bCs/>
        </w:rPr>
      </w:pPr>
      <w:bookmarkStart w:id="55" w:name="_Toc179366830"/>
      <w:bookmarkStart w:id="56" w:name="_Toc179366859"/>
      <w:bookmarkStart w:id="57" w:name="_Toc194068963"/>
      <w:bookmarkStart w:id="58" w:name="_Toc202277351"/>
      <w:r w:rsidRPr="00A46134">
        <w:rPr>
          <w:b/>
          <w:bCs/>
        </w:rPr>
        <w:t xml:space="preserve">Eelnõu </w:t>
      </w:r>
      <w:r w:rsidR="002E162F" w:rsidRPr="00A46134">
        <w:rPr>
          <w:b/>
          <w:bCs/>
        </w:rPr>
        <w:t xml:space="preserve">§ 23. </w:t>
      </w:r>
      <w:proofErr w:type="spellStart"/>
      <w:r w:rsidR="002E162F" w:rsidRPr="00A46134">
        <w:rPr>
          <w:b/>
          <w:bCs/>
        </w:rPr>
        <w:t>Ühisotsusele</w:t>
      </w:r>
      <w:proofErr w:type="spellEnd"/>
      <w:r w:rsidR="002E162F" w:rsidRPr="00A46134">
        <w:rPr>
          <w:b/>
          <w:bCs/>
        </w:rPr>
        <w:t xml:space="preserve"> jõudmine kriisilahenduskõlblikust piiravates asjaoludes ja </w:t>
      </w:r>
      <w:bookmarkEnd w:id="55"/>
      <w:bookmarkEnd w:id="56"/>
      <w:bookmarkEnd w:id="57"/>
      <w:bookmarkEnd w:id="58"/>
      <w:r w:rsidR="003E3D9D" w:rsidRPr="00A46134">
        <w:rPr>
          <w:b/>
          <w:bCs/>
        </w:rPr>
        <w:t>nendega tegelemises</w:t>
      </w:r>
    </w:p>
    <w:p w14:paraId="4D3FAFC9" w14:textId="77777777" w:rsidR="002E162F" w:rsidRPr="00A46134" w:rsidRDefault="002E162F" w:rsidP="00262C0C">
      <w:pPr>
        <w:jc w:val="both"/>
      </w:pPr>
    </w:p>
    <w:p w14:paraId="633749EC" w14:textId="2FA71CBE" w:rsidR="007E4DDD" w:rsidRPr="00A46134" w:rsidRDefault="007F7FC1" w:rsidP="00262C0C">
      <w:pPr>
        <w:jc w:val="both"/>
        <w:rPr>
          <w:rFonts w:eastAsiaTheme="majorEastAsia"/>
          <w:lang w:eastAsia="nl-NL"/>
        </w:rPr>
      </w:pPr>
      <w:r w:rsidRPr="00A46134">
        <w:rPr>
          <w:b/>
          <w:bCs/>
        </w:rPr>
        <w:t>Lõige 1</w:t>
      </w:r>
      <w:r w:rsidR="00CA72FA" w:rsidRPr="00A46134">
        <w:rPr>
          <w:b/>
          <w:bCs/>
        </w:rPr>
        <w:t xml:space="preserve"> ja 3</w:t>
      </w:r>
      <w:r w:rsidRPr="00A46134">
        <w:t xml:space="preserve">. </w:t>
      </w:r>
      <w:r w:rsidR="00F22050" w:rsidRPr="00A46134">
        <w:rPr>
          <w:rFonts w:eastAsiaTheme="majorEastAsia"/>
          <w:lang w:eastAsia="nl-NL"/>
        </w:rPr>
        <w:t xml:space="preserve">Kriisilahenduskolleegiumis tuleb </w:t>
      </w:r>
      <w:proofErr w:type="spellStart"/>
      <w:r w:rsidR="00F22050" w:rsidRPr="00A46134">
        <w:rPr>
          <w:rFonts w:eastAsiaTheme="majorEastAsia"/>
          <w:lang w:eastAsia="nl-NL"/>
        </w:rPr>
        <w:t>ühisot</w:t>
      </w:r>
      <w:r w:rsidR="00B21F8A" w:rsidRPr="00A46134">
        <w:rPr>
          <w:rFonts w:eastAsiaTheme="majorEastAsia"/>
          <w:lang w:eastAsia="nl-NL"/>
        </w:rPr>
        <w:t>s</w:t>
      </w:r>
      <w:r w:rsidR="00F22050" w:rsidRPr="00A46134">
        <w:rPr>
          <w:rFonts w:eastAsiaTheme="majorEastAsia"/>
          <w:lang w:eastAsia="nl-NL"/>
        </w:rPr>
        <w:t>usele</w:t>
      </w:r>
      <w:proofErr w:type="spellEnd"/>
      <w:r w:rsidR="00F22050" w:rsidRPr="00A46134">
        <w:rPr>
          <w:rFonts w:eastAsiaTheme="majorEastAsia"/>
          <w:lang w:eastAsia="nl-NL"/>
        </w:rPr>
        <w:t xml:space="preserve"> jõuda nii kriisilahenduskõlblikust piiravates asjaoludes</w:t>
      </w:r>
      <w:r w:rsidR="006D5170" w:rsidRPr="00A46134">
        <w:rPr>
          <w:rFonts w:eastAsiaTheme="majorEastAsia"/>
          <w:lang w:eastAsia="nl-NL"/>
        </w:rPr>
        <w:t xml:space="preserve">, </w:t>
      </w:r>
      <w:r w:rsidR="00F22050" w:rsidRPr="00A46134">
        <w:rPr>
          <w:rFonts w:eastAsiaTheme="majorEastAsia"/>
          <w:lang w:eastAsia="nl-NL"/>
        </w:rPr>
        <w:t>emaettevõtja esitatud meetmetes</w:t>
      </w:r>
      <w:r w:rsidR="006D5170" w:rsidRPr="00A46134">
        <w:rPr>
          <w:rFonts w:eastAsiaTheme="majorEastAsia"/>
          <w:lang w:eastAsia="nl-NL"/>
        </w:rPr>
        <w:t xml:space="preserve"> kui ka </w:t>
      </w:r>
      <w:r w:rsidR="0058730F" w:rsidRPr="00A46134">
        <w:rPr>
          <w:rFonts w:eastAsiaTheme="majorEastAsia"/>
          <w:lang w:eastAsia="nl-NL"/>
        </w:rPr>
        <w:t>kriisilahendus</w:t>
      </w:r>
      <w:r w:rsidR="006D5170" w:rsidRPr="00A46134">
        <w:rPr>
          <w:rFonts w:eastAsiaTheme="majorEastAsia"/>
          <w:lang w:eastAsia="nl-NL"/>
        </w:rPr>
        <w:t>asutuse nõutud meetmetes</w:t>
      </w:r>
      <w:r w:rsidR="007412AE" w:rsidRPr="00A46134">
        <w:rPr>
          <w:rFonts w:eastAsiaTheme="majorEastAsia"/>
          <w:lang w:eastAsia="nl-NL"/>
        </w:rPr>
        <w:t xml:space="preserve">, sealjuures arvestades </w:t>
      </w:r>
      <w:r w:rsidR="007E4DDD" w:rsidRPr="00A46134">
        <w:rPr>
          <w:rFonts w:eastAsiaTheme="majorEastAsia"/>
          <w:lang w:eastAsia="nl-NL"/>
        </w:rPr>
        <w:t xml:space="preserve">meetmete võimalikku mõju kõikides nendes lepinguriikides, kus </w:t>
      </w:r>
      <w:proofErr w:type="spellStart"/>
      <w:r w:rsidR="007E4DDD" w:rsidRPr="00A46134">
        <w:rPr>
          <w:rFonts w:eastAsiaTheme="majorEastAsia"/>
          <w:lang w:eastAsia="nl-NL"/>
        </w:rPr>
        <w:t>kindlustusgrup</w:t>
      </w:r>
      <w:r w:rsidR="00BE585F" w:rsidRPr="00A46134">
        <w:rPr>
          <w:rFonts w:eastAsiaTheme="majorEastAsia"/>
          <w:lang w:eastAsia="nl-NL"/>
        </w:rPr>
        <w:t>i</w:t>
      </w:r>
      <w:proofErr w:type="spellEnd"/>
      <w:r w:rsidR="00BE585F" w:rsidRPr="00A46134">
        <w:rPr>
          <w:rFonts w:eastAsiaTheme="majorEastAsia"/>
          <w:lang w:eastAsia="nl-NL"/>
        </w:rPr>
        <w:t xml:space="preserve"> ettevõtjad</w:t>
      </w:r>
      <w:r w:rsidR="007E4DDD" w:rsidRPr="00A46134">
        <w:rPr>
          <w:rFonts w:eastAsiaTheme="majorEastAsia"/>
          <w:lang w:eastAsia="nl-NL"/>
        </w:rPr>
        <w:t xml:space="preserve"> tegutse</w:t>
      </w:r>
      <w:r w:rsidR="006941EC" w:rsidRPr="00A46134">
        <w:rPr>
          <w:rFonts w:eastAsiaTheme="majorEastAsia"/>
          <w:lang w:eastAsia="nl-NL"/>
        </w:rPr>
        <w:t>vad</w:t>
      </w:r>
      <w:r w:rsidR="007E4DDD" w:rsidRPr="00A46134">
        <w:rPr>
          <w:rFonts w:eastAsiaTheme="majorEastAsia"/>
          <w:lang w:eastAsia="nl-NL"/>
        </w:rPr>
        <w:t>.</w:t>
      </w:r>
    </w:p>
    <w:p w14:paraId="10B97BA2" w14:textId="5B1BBC33" w:rsidR="007F7FC1" w:rsidRPr="00A46134" w:rsidRDefault="007F7FC1" w:rsidP="00262C0C">
      <w:pPr>
        <w:jc w:val="both"/>
        <w:rPr>
          <w:rFonts w:eastAsiaTheme="majorEastAsia"/>
          <w:lang w:eastAsia="nl-NL"/>
        </w:rPr>
      </w:pPr>
    </w:p>
    <w:p w14:paraId="2B019CC7" w14:textId="6EAE0343" w:rsidR="00C0075E" w:rsidRPr="00A46134" w:rsidRDefault="009863F3" w:rsidP="00262C0C">
      <w:pPr>
        <w:jc w:val="both"/>
      </w:pPr>
      <w:r w:rsidRPr="00A46134">
        <w:rPr>
          <w:b/>
          <w:bCs/>
        </w:rPr>
        <w:t>Lõikes 2</w:t>
      </w:r>
      <w:r w:rsidRPr="00A46134">
        <w:t xml:space="preserve"> </w:t>
      </w:r>
      <w:r w:rsidRPr="00A46134">
        <w:rPr>
          <w:rFonts w:eastAsiaTheme="majorEastAsia"/>
          <w:lang w:eastAsia="nl-NL"/>
        </w:rPr>
        <w:t xml:space="preserve">on ette nähtud </w:t>
      </w:r>
      <w:proofErr w:type="spellStart"/>
      <w:r w:rsidRPr="00A46134">
        <w:rPr>
          <w:rFonts w:eastAsiaTheme="majorEastAsia"/>
          <w:lang w:eastAsia="nl-NL"/>
        </w:rPr>
        <w:t>ühisotsusele</w:t>
      </w:r>
      <w:proofErr w:type="spellEnd"/>
      <w:r w:rsidRPr="00A46134">
        <w:rPr>
          <w:rFonts w:eastAsiaTheme="majorEastAsia"/>
          <w:lang w:eastAsia="nl-NL"/>
        </w:rPr>
        <w:t xml:space="preserve"> jõudmise periood, milleks on neli kuud</w:t>
      </w:r>
      <w:r w:rsidR="004C3ED1" w:rsidRPr="00A46134">
        <w:rPr>
          <w:rFonts w:eastAsiaTheme="majorEastAsia"/>
          <w:lang w:eastAsia="nl-NL"/>
        </w:rPr>
        <w:t>,</w:t>
      </w:r>
      <w:r w:rsidRPr="00A46134">
        <w:rPr>
          <w:rFonts w:eastAsiaTheme="majorEastAsia"/>
          <w:lang w:eastAsia="nl-NL"/>
        </w:rPr>
        <w:t xml:space="preserve"> arvates </w:t>
      </w:r>
      <w:r w:rsidR="006F3335" w:rsidRPr="00A46134">
        <w:rPr>
          <w:rFonts w:eastAsiaTheme="majorEastAsia"/>
          <w:lang w:eastAsia="nl-NL"/>
        </w:rPr>
        <w:t>hetkest</w:t>
      </w:r>
      <w:r w:rsidRPr="00A46134">
        <w:rPr>
          <w:rFonts w:eastAsiaTheme="majorEastAsia"/>
          <w:lang w:eastAsia="nl-NL"/>
        </w:rPr>
        <w:t>, kui emaettevõtja esitas omapoolsed meetmed või neli kuud</w:t>
      </w:r>
      <w:r w:rsidR="006F3335" w:rsidRPr="00A46134">
        <w:rPr>
          <w:rFonts w:eastAsiaTheme="majorEastAsia"/>
          <w:lang w:eastAsia="nl-NL"/>
        </w:rPr>
        <w:t>,</w:t>
      </w:r>
      <w:r w:rsidRPr="00A46134">
        <w:rPr>
          <w:rFonts w:eastAsiaTheme="majorEastAsia"/>
          <w:lang w:eastAsia="nl-NL"/>
        </w:rPr>
        <w:t xml:space="preserve"> </w:t>
      </w:r>
      <w:r w:rsidR="0090342C" w:rsidRPr="00A46134">
        <w:rPr>
          <w:rFonts w:eastAsiaTheme="majorEastAsia"/>
          <w:lang w:eastAsia="nl-NL"/>
        </w:rPr>
        <w:t xml:space="preserve">arvates </w:t>
      </w:r>
      <w:r w:rsidR="00532792" w:rsidRPr="00A46134">
        <w:rPr>
          <w:rFonts w:eastAsiaTheme="majorEastAsia"/>
          <w:lang w:eastAsia="nl-NL"/>
        </w:rPr>
        <w:t>hetkest, kui sa</w:t>
      </w:r>
      <w:r w:rsidR="002270B9" w:rsidRPr="00A46134">
        <w:rPr>
          <w:rFonts w:eastAsiaTheme="majorEastAsia"/>
          <w:lang w:eastAsia="nl-NL"/>
        </w:rPr>
        <w:t>i</w:t>
      </w:r>
      <w:r w:rsidR="00532792" w:rsidRPr="00A46134">
        <w:rPr>
          <w:rFonts w:eastAsiaTheme="majorEastAsia"/>
          <w:lang w:eastAsia="nl-NL"/>
        </w:rPr>
        <w:t xml:space="preserve"> läbi </w:t>
      </w:r>
      <w:r w:rsidR="00071CF6" w:rsidRPr="00A46134">
        <w:rPr>
          <w:rFonts w:eastAsiaTheme="majorEastAsia"/>
          <w:lang w:eastAsia="nl-NL"/>
        </w:rPr>
        <w:t xml:space="preserve">ettepaneku esitamise </w:t>
      </w:r>
      <w:r w:rsidR="00EB205A" w:rsidRPr="00A46134">
        <w:rPr>
          <w:rFonts w:eastAsiaTheme="majorEastAsia"/>
          <w:lang w:eastAsia="nl-NL"/>
        </w:rPr>
        <w:t xml:space="preserve">neljakuuline </w:t>
      </w:r>
      <w:r w:rsidR="00071CF6" w:rsidRPr="00A46134">
        <w:rPr>
          <w:rFonts w:eastAsiaTheme="majorEastAsia"/>
          <w:lang w:eastAsia="nl-NL"/>
        </w:rPr>
        <w:t>tähtaeg</w:t>
      </w:r>
      <w:r w:rsidR="00C23F7D" w:rsidRPr="00A46134">
        <w:rPr>
          <w:rFonts w:eastAsiaTheme="majorEastAsia"/>
          <w:lang w:eastAsia="nl-NL"/>
        </w:rPr>
        <w:t xml:space="preserve">. </w:t>
      </w:r>
      <w:r w:rsidR="001A67C3" w:rsidRPr="00A46134">
        <w:rPr>
          <w:rFonts w:eastAsiaTheme="majorEastAsia"/>
          <w:lang w:eastAsia="nl-NL"/>
        </w:rPr>
        <w:t xml:space="preserve">Ehk kui emaettevõtja ei </w:t>
      </w:r>
      <w:r w:rsidR="002A6333" w:rsidRPr="00A46134">
        <w:rPr>
          <w:rFonts w:eastAsiaTheme="majorEastAsia"/>
          <w:lang w:eastAsia="nl-NL"/>
        </w:rPr>
        <w:t>esitanud omapoolseid ettepanekuid</w:t>
      </w:r>
      <w:r w:rsidR="00201461" w:rsidRPr="00A46134">
        <w:rPr>
          <w:rFonts w:eastAsiaTheme="majorEastAsia"/>
          <w:lang w:eastAsia="nl-NL"/>
        </w:rPr>
        <w:t xml:space="preserve"> § 22 lõikes </w:t>
      </w:r>
      <w:r w:rsidR="00123705" w:rsidRPr="00A46134">
        <w:rPr>
          <w:rFonts w:eastAsiaTheme="majorEastAsia"/>
          <w:lang w:eastAsia="nl-NL"/>
        </w:rPr>
        <w:t>6</w:t>
      </w:r>
      <w:r w:rsidR="00201461" w:rsidRPr="00A46134">
        <w:rPr>
          <w:rFonts w:eastAsiaTheme="majorEastAsia"/>
          <w:lang w:eastAsia="nl-NL"/>
        </w:rPr>
        <w:t xml:space="preserve"> sätestatud tähtaja jook</w:t>
      </w:r>
      <w:r w:rsidR="00AA673E" w:rsidRPr="00A46134">
        <w:rPr>
          <w:rFonts w:eastAsiaTheme="majorEastAsia"/>
          <w:lang w:eastAsia="nl-NL"/>
        </w:rPr>
        <w:t>s</w:t>
      </w:r>
      <w:r w:rsidR="00201461" w:rsidRPr="00A46134">
        <w:rPr>
          <w:rFonts w:eastAsiaTheme="majorEastAsia"/>
          <w:lang w:eastAsia="nl-NL"/>
        </w:rPr>
        <w:t>ul</w:t>
      </w:r>
      <w:r w:rsidR="00DB41A5" w:rsidRPr="00A46134">
        <w:rPr>
          <w:rFonts w:eastAsiaTheme="majorEastAsia"/>
          <w:lang w:eastAsia="nl-NL"/>
        </w:rPr>
        <w:t xml:space="preserve">, tuleb </w:t>
      </w:r>
      <w:proofErr w:type="spellStart"/>
      <w:r w:rsidR="00DB41A5" w:rsidRPr="00A46134">
        <w:rPr>
          <w:rFonts w:eastAsiaTheme="majorEastAsia"/>
          <w:lang w:eastAsia="nl-NL"/>
        </w:rPr>
        <w:t>ühisotsusele</w:t>
      </w:r>
      <w:proofErr w:type="spellEnd"/>
      <w:r w:rsidR="00DB41A5" w:rsidRPr="00A46134">
        <w:rPr>
          <w:rFonts w:eastAsiaTheme="majorEastAsia"/>
          <w:lang w:eastAsia="nl-NL"/>
        </w:rPr>
        <w:t xml:space="preserve"> jõuda nelja kuu jooksul </w:t>
      </w:r>
      <w:r w:rsidR="00201461" w:rsidRPr="00A46134">
        <w:rPr>
          <w:rFonts w:eastAsiaTheme="majorEastAsia"/>
          <w:lang w:eastAsia="nl-NL"/>
        </w:rPr>
        <w:t>viidatud tähtaja lõpust arvates.</w:t>
      </w:r>
      <w:r w:rsidR="00071CF6" w:rsidRPr="00A46134">
        <w:rPr>
          <w:rFonts w:eastAsiaTheme="majorEastAsia"/>
          <w:lang w:eastAsia="nl-NL"/>
        </w:rPr>
        <w:t xml:space="preserve"> </w:t>
      </w:r>
    </w:p>
    <w:p w14:paraId="4EC531F6" w14:textId="77777777" w:rsidR="00BE2570" w:rsidRPr="00A46134" w:rsidRDefault="00BE2570" w:rsidP="00262C0C">
      <w:pPr>
        <w:jc w:val="both"/>
      </w:pPr>
    </w:p>
    <w:p w14:paraId="4C480FFF" w14:textId="356EEDA8" w:rsidR="00303C0C" w:rsidRPr="00A46134" w:rsidRDefault="00BE2570" w:rsidP="00262C0C">
      <w:pPr>
        <w:jc w:val="both"/>
      </w:pPr>
      <w:r w:rsidRPr="00A46134">
        <w:rPr>
          <w:b/>
          <w:bCs/>
        </w:rPr>
        <w:t>Lõi</w:t>
      </w:r>
      <w:r w:rsidR="00195FA9" w:rsidRPr="00A46134">
        <w:rPr>
          <w:b/>
          <w:bCs/>
        </w:rPr>
        <w:t>ked</w:t>
      </w:r>
      <w:r w:rsidRPr="00A46134">
        <w:rPr>
          <w:b/>
          <w:bCs/>
        </w:rPr>
        <w:t xml:space="preserve"> 4</w:t>
      </w:r>
      <w:r w:rsidR="00195FA9" w:rsidRPr="00A46134">
        <w:rPr>
          <w:b/>
          <w:bCs/>
        </w:rPr>
        <w:t xml:space="preserve"> ja 5</w:t>
      </w:r>
      <w:r w:rsidRPr="00A46134">
        <w:t xml:space="preserve">. </w:t>
      </w:r>
      <w:r w:rsidRPr="00A46134">
        <w:rPr>
          <w:rFonts w:eastAsiaTheme="majorEastAsia"/>
          <w:lang w:eastAsia="nl-NL"/>
        </w:rPr>
        <w:t xml:space="preserve">Kui meetmetes ei jõuta </w:t>
      </w:r>
      <w:proofErr w:type="spellStart"/>
      <w:r w:rsidRPr="00A46134">
        <w:rPr>
          <w:rFonts w:eastAsiaTheme="majorEastAsia"/>
          <w:lang w:eastAsia="nl-NL"/>
        </w:rPr>
        <w:t>ühisotsusele</w:t>
      </w:r>
      <w:proofErr w:type="spellEnd"/>
      <w:r w:rsidR="00043CAB" w:rsidRPr="00A46134">
        <w:rPr>
          <w:rFonts w:eastAsiaTheme="majorEastAsia"/>
          <w:lang w:eastAsia="nl-NL"/>
        </w:rPr>
        <w:t xml:space="preserve"> ettenähtud tähtaja jook</w:t>
      </w:r>
      <w:r w:rsidR="00195FA9" w:rsidRPr="00A46134">
        <w:rPr>
          <w:rFonts w:eastAsiaTheme="majorEastAsia"/>
          <w:lang w:eastAsia="nl-NL"/>
        </w:rPr>
        <w:t>s</w:t>
      </w:r>
      <w:r w:rsidR="00043CAB" w:rsidRPr="00A46134">
        <w:rPr>
          <w:rFonts w:eastAsiaTheme="majorEastAsia"/>
          <w:lang w:eastAsia="nl-NL"/>
        </w:rPr>
        <w:t>ul</w:t>
      </w:r>
      <w:r w:rsidRPr="00A46134">
        <w:rPr>
          <w:rFonts w:eastAsiaTheme="majorEastAsia"/>
          <w:lang w:eastAsia="nl-NL"/>
        </w:rPr>
        <w:t xml:space="preserve">, teeb </w:t>
      </w:r>
      <w:r w:rsidR="0030263C" w:rsidRPr="00A46134">
        <w:rPr>
          <w:rFonts w:eastAsiaTheme="majorEastAsia"/>
          <w:lang w:eastAsia="nl-NL"/>
        </w:rPr>
        <w:t xml:space="preserve">grupi tasandil meetmete rakendamises </w:t>
      </w:r>
      <w:r w:rsidRPr="00A46134">
        <w:rPr>
          <w:rFonts w:eastAsiaTheme="majorEastAsia"/>
          <w:lang w:eastAsia="nl-NL"/>
        </w:rPr>
        <w:t xml:space="preserve">lõpliku otsuse </w:t>
      </w:r>
      <w:proofErr w:type="spellStart"/>
      <w:r w:rsidR="00043CAB" w:rsidRPr="00A46134">
        <w:rPr>
          <w:rFonts w:eastAsiaTheme="majorEastAsia"/>
          <w:lang w:eastAsia="nl-NL"/>
        </w:rPr>
        <w:t>kindlustusgrupi</w:t>
      </w:r>
      <w:proofErr w:type="spellEnd"/>
      <w:r w:rsidR="00043CAB" w:rsidRPr="00A46134">
        <w:rPr>
          <w:rFonts w:eastAsiaTheme="majorEastAsia"/>
          <w:lang w:eastAsia="nl-NL"/>
        </w:rPr>
        <w:t xml:space="preserve"> kriisilahendusasutus. Otsus peab olema põhjendatud</w:t>
      </w:r>
      <w:r w:rsidR="00303C0C" w:rsidRPr="00A46134">
        <w:rPr>
          <w:rFonts w:eastAsiaTheme="majorEastAsia"/>
          <w:lang w:eastAsia="nl-NL"/>
        </w:rPr>
        <w:t xml:space="preserve"> ja selle on arvestatud teiste asjasse puutuvate kriisilahendusasutuste seisukohtade ja </w:t>
      </w:r>
      <w:r w:rsidR="00472475">
        <w:rPr>
          <w:rFonts w:eastAsiaTheme="majorEastAsia"/>
          <w:lang w:eastAsia="nl-NL"/>
        </w:rPr>
        <w:t>vast</w:t>
      </w:r>
      <w:ins w:id="59" w:author="Helen Uustalu - JUSTDIGI" w:date="2026-04-08T17:14:00Z" w16du:dateUtc="2026-04-08T14:14:00Z">
        <w:r w:rsidR="00635BD0">
          <w:rPr>
            <w:rFonts w:eastAsiaTheme="majorEastAsia"/>
            <w:lang w:eastAsia="nl-NL"/>
          </w:rPr>
          <w:t>u</w:t>
        </w:r>
      </w:ins>
      <w:r w:rsidR="00472475">
        <w:rPr>
          <w:rFonts w:eastAsiaTheme="majorEastAsia"/>
          <w:lang w:eastAsia="nl-NL"/>
        </w:rPr>
        <w:t>väidetega</w:t>
      </w:r>
      <w:r w:rsidR="00303C0C" w:rsidRPr="00A46134">
        <w:rPr>
          <w:rFonts w:eastAsiaTheme="majorEastAsia"/>
          <w:lang w:eastAsia="nl-NL"/>
        </w:rPr>
        <w:t xml:space="preserve">, mis on esitatud </w:t>
      </w:r>
      <w:proofErr w:type="spellStart"/>
      <w:r w:rsidR="00303C0C" w:rsidRPr="00A46134">
        <w:rPr>
          <w:rFonts w:eastAsiaTheme="majorEastAsia"/>
          <w:lang w:eastAsia="nl-NL"/>
        </w:rPr>
        <w:t>ühisotsusele</w:t>
      </w:r>
      <w:proofErr w:type="spellEnd"/>
      <w:r w:rsidR="00303C0C" w:rsidRPr="00A46134">
        <w:rPr>
          <w:rFonts w:eastAsiaTheme="majorEastAsia"/>
          <w:lang w:eastAsia="nl-NL"/>
        </w:rPr>
        <w:t xml:space="preserve"> jõudmise tähtaja jooksul.</w:t>
      </w:r>
      <w:r w:rsidR="00195FA9" w:rsidRPr="00A46134">
        <w:rPr>
          <w:rFonts w:eastAsiaTheme="majorEastAsia"/>
          <w:lang w:eastAsia="nl-NL"/>
        </w:rPr>
        <w:t xml:space="preserve"> Otsus tehakse teatavaks lõplikule emaettevõtjale ja teistele asjasse puutuvatele kriisilahendusasut</w:t>
      </w:r>
      <w:r w:rsidR="00360B6C" w:rsidRPr="00A46134">
        <w:rPr>
          <w:rFonts w:eastAsiaTheme="majorEastAsia"/>
          <w:lang w:eastAsia="nl-NL"/>
        </w:rPr>
        <w:t>u</w:t>
      </w:r>
      <w:r w:rsidR="00195FA9" w:rsidRPr="00A46134">
        <w:rPr>
          <w:rFonts w:eastAsiaTheme="majorEastAsia"/>
          <w:lang w:eastAsia="nl-NL"/>
        </w:rPr>
        <w:t>stele.</w:t>
      </w:r>
    </w:p>
    <w:p w14:paraId="02E20475" w14:textId="77777777" w:rsidR="00195FA9" w:rsidRPr="00A46134" w:rsidRDefault="00195FA9" w:rsidP="00262C0C">
      <w:pPr>
        <w:jc w:val="both"/>
      </w:pPr>
    </w:p>
    <w:p w14:paraId="0C031CC3" w14:textId="75B857F9" w:rsidR="00195FA9" w:rsidRPr="00A46134" w:rsidRDefault="00D74B1D" w:rsidP="00262C0C">
      <w:pPr>
        <w:jc w:val="both"/>
        <w:rPr>
          <w:rFonts w:eastAsiaTheme="majorEastAsia"/>
          <w:lang w:eastAsia="nl-NL"/>
        </w:rPr>
      </w:pPr>
      <w:r w:rsidRPr="00A46134">
        <w:rPr>
          <w:b/>
          <w:bCs/>
        </w:rPr>
        <w:t>Lõi</w:t>
      </w:r>
      <w:r w:rsidR="00E35FE4" w:rsidRPr="00A46134">
        <w:rPr>
          <w:b/>
          <w:bCs/>
        </w:rPr>
        <w:t>ge 6</w:t>
      </w:r>
      <w:r w:rsidRPr="00A46134">
        <w:rPr>
          <w:b/>
          <w:bCs/>
        </w:rPr>
        <w:t xml:space="preserve">. </w:t>
      </w:r>
      <w:r w:rsidRPr="00A46134">
        <w:rPr>
          <w:rFonts w:eastAsiaTheme="majorEastAsia"/>
          <w:lang w:eastAsia="nl-NL"/>
        </w:rPr>
        <w:t xml:space="preserve">Kui </w:t>
      </w:r>
      <w:r w:rsidR="005659B2" w:rsidRPr="00A46134">
        <w:rPr>
          <w:rFonts w:eastAsiaTheme="majorEastAsia"/>
          <w:lang w:eastAsia="nl-NL"/>
        </w:rPr>
        <w:t xml:space="preserve">FI kriisilahendusüksus ei ole </w:t>
      </w:r>
      <w:proofErr w:type="spellStart"/>
      <w:r w:rsidR="005659B2" w:rsidRPr="00A46134">
        <w:rPr>
          <w:rFonts w:eastAsiaTheme="majorEastAsia"/>
          <w:lang w:eastAsia="nl-NL"/>
        </w:rPr>
        <w:t>kindlustusgrupi</w:t>
      </w:r>
      <w:proofErr w:type="spellEnd"/>
      <w:r w:rsidR="005659B2" w:rsidRPr="00A46134">
        <w:rPr>
          <w:rFonts w:eastAsiaTheme="majorEastAsia"/>
          <w:lang w:eastAsia="nl-NL"/>
        </w:rPr>
        <w:t xml:space="preserve"> kriisilahendusasutus</w:t>
      </w:r>
      <w:r w:rsidR="00BE3498" w:rsidRPr="00A46134">
        <w:rPr>
          <w:rFonts w:eastAsiaTheme="majorEastAsia"/>
          <w:lang w:eastAsia="nl-NL"/>
        </w:rPr>
        <w:t xml:space="preserve"> ning kriisilahenduskõlblikust piiravates asjaoludes ja meetmetes ei jõuta </w:t>
      </w:r>
      <w:proofErr w:type="spellStart"/>
      <w:r w:rsidR="00BE3498" w:rsidRPr="00A46134">
        <w:rPr>
          <w:rFonts w:eastAsiaTheme="majorEastAsia"/>
          <w:lang w:eastAsia="nl-NL"/>
        </w:rPr>
        <w:t>ühisotsusele</w:t>
      </w:r>
      <w:proofErr w:type="spellEnd"/>
      <w:r w:rsidR="00BE3498" w:rsidRPr="00A46134">
        <w:rPr>
          <w:rFonts w:eastAsiaTheme="majorEastAsia"/>
          <w:lang w:eastAsia="nl-NL"/>
        </w:rPr>
        <w:t xml:space="preserve">, teeb </w:t>
      </w:r>
      <w:r w:rsidR="005B02D0" w:rsidRPr="00A46134">
        <w:rPr>
          <w:rFonts w:eastAsiaTheme="majorEastAsia"/>
          <w:lang w:eastAsia="nl-NL"/>
        </w:rPr>
        <w:t xml:space="preserve">FI kriisilahendusüksus </w:t>
      </w:r>
      <w:r w:rsidR="00425BEF" w:rsidRPr="00A46134">
        <w:rPr>
          <w:rFonts w:eastAsiaTheme="majorEastAsia"/>
          <w:lang w:eastAsia="nl-NL"/>
        </w:rPr>
        <w:t>oma</w:t>
      </w:r>
      <w:r w:rsidR="005B02D0" w:rsidRPr="00A46134">
        <w:rPr>
          <w:rFonts w:eastAsiaTheme="majorEastAsia"/>
          <w:lang w:eastAsia="nl-NL"/>
        </w:rPr>
        <w:t xml:space="preserve"> otsuse seoses piiravate asjaolude </w:t>
      </w:r>
      <w:r w:rsidR="007123EE" w:rsidRPr="00A46134">
        <w:rPr>
          <w:rFonts w:eastAsiaTheme="majorEastAsia"/>
          <w:lang w:eastAsia="nl-NL"/>
        </w:rPr>
        <w:t>tuvastamise</w:t>
      </w:r>
      <w:r w:rsidR="005B02D0" w:rsidRPr="00A46134">
        <w:rPr>
          <w:rFonts w:eastAsiaTheme="majorEastAsia"/>
          <w:lang w:eastAsia="nl-NL"/>
        </w:rPr>
        <w:t xml:space="preserve"> ja asjakohasel juhul meetmete</w:t>
      </w:r>
      <w:r w:rsidR="0030263C" w:rsidRPr="00A46134">
        <w:rPr>
          <w:rFonts w:eastAsiaTheme="majorEastAsia"/>
          <w:lang w:eastAsia="nl-NL"/>
        </w:rPr>
        <w:t xml:space="preserve"> </w:t>
      </w:r>
      <w:r w:rsidR="007123EE" w:rsidRPr="00A46134">
        <w:rPr>
          <w:rFonts w:eastAsiaTheme="majorEastAsia"/>
          <w:lang w:eastAsia="nl-NL"/>
        </w:rPr>
        <w:t xml:space="preserve">rakendamisega </w:t>
      </w:r>
      <w:proofErr w:type="spellStart"/>
      <w:r w:rsidR="007123EE" w:rsidRPr="00A46134">
        <w:rPr>
          <w:rFonts w:eastAsiaTheme="majorEastAsia"/>
          <w:lang w:eastAsia="nl-NL"/>
        </w:rPr>
        <w:t>kindlustusgruppi</w:t>
      </w:r>
      <w:proofErr w:type="spellEnd"/>
      <w:r w:rsidR="007123EE" w:rsidRPr="00A46134">
        <w:rPr>
          <w:rFonts w:eastAsiaTheme="majorEastAsia"/>
          <w:lang w:eastAsia="nl-NL"/>
        </w:rPr>
        <w:t xml:space="preserve"> kuuluva </w:t>
      </w:r>
      <w:r w:rsidR="00694FCA" w:rsidRPr="00A46134">
        <w:rPr>
          <w:rFonts w:eastAsiaTheme="majorEastAsia"/>
          <w:lang w:eastAsia="nl-NL"/>
        </w:rPr>
        <w:t xml:space="preserve">Eesti </w:t>
      </w:r>
      <w:r w:rsidR="007123EE" w:rsidRPr="00A46134">
        <w:rPr>
          <w:rFonts w:eastAsiaTheme="majorEastAsia"/>
          <w:lang w:eastAsia="nl-NL"/>
        </w:rPr>
        <w:t>kindlustusandja suhtes.</w:t>
      </w:r>
      <w:r w:rsidR="002E57FF" w:rsidRPr="00A46134">
        <w:rPr>
          <w:rFonts w:eastAsiaTheme="majorEastAsia"/>
          <w:lang w:eastAsia="nl-NL"/>
        </w:rPr>
        <w:t xml:space="preserve"> </w:t>
      </w:r>
    </w:p>
    <w:p w14:paraId="3A896C66" w14:textId="77777777" w:rsidR="009E05E1" w:rsidRPr="00A46134" w:rsidRDefault="009E05E1" w:rsidP="00262C0C">
      <w:pPr>
        <w:jc w:val="both"/>
      </w:pPr>
    </w:p>
    <w:p w14:paraId="207144BA" w14:textId="2B114F57" w:rsidR="009E05E1" w:rsidRPr="00A46134" w:rsidRDefault="009E05E1" w:rsidP="00262C0C">
      <w:pPr>
        <w:jc w:val="both"/>
        <w:rPr>
          <w:rFonts w:eastAsiaTheme="majorEastAsia"/>
          <w:spacing w:val="-10"/>
          <w:kern w:val="28"/>
          <w:lang w:eastAsia="nl-NL"/>
        </w:rPr>
      </w:pPr>
      <w:r w:rsidRPr="00A46134">
        <w:rPr>
          <w:b/>
          <w:bCs/>
        </w:rPr>
        <w:t>Lõi</w:t>
      </w:r>
      <w:r w:rsidR="00B45E8F" w:rsidRPr="00A46134">
        <w:rPr>
          <w:b/>
          <w:bCs/>
        </w:rPr>
        <w:t xml:space="preserve">ked </w:t>
      </w:r>
      <w:r w:rsidR="00E35FE4" w:rsidRPr="00A46134">
        <w:rPr>
          <w:b/>
          <w:bCs/>
        </w:rPr>
        <w:t>7</w:t>
      </w:r>
      <w:r w:rsidR="00B45E8F" w:rsidRPr="00A46134">
        <w:rPr>
          <w:b/>
          <w:bCs/>
        </w:rPr>
        <w:t xml:space="preserve"> ja </w:t>
      </w:r>
      <w:r w:rsidR="00E35FE4" w:rsidRPr="00A46134">
        <w:rPr>
          <w:b/>
          <w:bCs/>
        </w:rPr>
        <w:t>9</w:t>
      </w:r>
      <w:r w:rsidRPr="00A46134">
        <w:t xml:space="preserve">. </w:t>
      </w:r>
      <w:proofErr w:type="spellStart"/>
      <w:r w:rsidRPr="00A46134">
        <w:rPr>
          <w:rFonts w:eastAsiaTheme="majorEastAsia"/>
          <w:lang w:eastAsia="nl-NL"/>
        </w:rPr>
        <w:t>Ühisotsust</w:t>
      </w:r>
      <w:r w:rsidR="00595860" w:rsidRPr="00A46134">
        <w:rPr>
          <w:rFonts w:eastAsiaTheme="majorEastAsia"/>
          <w:lang w:eastAsia="nl-NL"/>
        </w:rPr>
        <w:t>us</w:t>
      </w:r>
      <w:r w:rsidRPr="00A46134">
        <w:rPr>
          <w:rFonts w:eastAsiaTheme="majorEastAsia"/>
          <w:lang w:eastAsia="nl-NL"/>
        </w:rPr>
        <w:t>menetluses</w:t>
      </w:r>
      <w:proofErr w:type="spellEnd"/>
      <w:r w:rsidRPr="00A46134">
        <w:rPr>
          <w:rFonts w:eastAsiaTheme="majorEastAsia"/>
          <w:lang w:eastAsia="nl-NL"/>
        </w:rPr>
        <w:t xml:space="preserve"> on </w:t>
      </w:r>
      <w:r w:rsidR="00D23B5C" w:rsidRPr="00A46134">
        <w:rPr>
          <w:rFonts w:eastAsiaTheme="majorEastAsia"/>
          <w:lang w:eastAsia="nl-NL"/>
        </w:rPr>
        <w:t xml:space="preserve">pädevatel asutustel õigus pöörduda abi saamiseks ka EIOPA poole. </w:t>
      </w:r>
      <w:r w:rsidR="00E405A3" w:rsidRPr="00A46134">
        <w:rPr>
          <w:rFonts w:eastAsiaTheme="majorEastAsia"/>
          <w:lang w:eastAsia="nl-NL"/>
        </w:rPr>
        <w:t>Euroopa Parlamendi ja nõukogu määruse (EÜ) nr 1094/2010 artikkel 19 reguleerib p</w:t>
      </w:r>
      <w:r w:rsidR="00E405A3" w:rsidRPr="00A46134">
        <w:rPr>
          <w:rFonts w:eastAsiaTheme="majorEastAsia" w:hint="eastAsia"/>
          <w:lang w:eastAsia="nl-NL"/>
        </w:rPr>
        <w:t>ädevate asutuste vaheliste erimeelsuste lahendami</w:t>
      </w:r>
      <w:r w:rsidR="00E405A3" w:rsidRPr="00A46134">
        <w:rPr>
          <w:rFonts w:eastAsiaTheme="majorEastAsia"/>
          <w:lang w:eastAsia="nl-NL"/>
        </w:rPr>
        <w:t>st</w:t>
      </w:r>
      <w:r w:rsidR="00E405A3" w:rsidRPr="00A46134">
        <w:rPr>
          <w:rFonts w:eastAsiaTheme="majorEastAsia" w:hint="eastAsia"/>
          <w:lang w:eastAsia="nl-NL"/>
        </w:rPr>
        <w:t xml:space="preserve"> piiriüleste olukordade puhul</w:t>
      </w:r>
      <w:r w:rsidR="00E405A3" w:rsidRPr="00A46134">
        <w:rPr>
          <w:rFonts w:eastAsiaTheme="majorEastAsia"/>
          <w:lang w:eastAsia="nl-NL"/>
        </w:rPr>
        <w:t>.</w:t>
      </w:r>
      <w:r w:rsidR="00B45E8F" w:rsidRPr="00A46134">
        <w:rPr>
          <w:rFonts w:eastAsiaTheme="majorEastAsia"/>
          <w:lang w:eastAsia="nl-NL"/>
        </w:rPr>
        <w:t xml:space="preserve"> EIOPA poole ei saa pöörduda, kui </w:t>
      </w:r>
      <w:r w:rsidR="0022215F" w:rsidRPr="00A46134">
        <w:rPr>
          <w:rFonts w:eastAsiaTheme="majorEastAsia"/>
          <w:lang w:eastAsia="nl-NL"/>
        </w:rPr>
        <w:t xml:space="preserve">juba on jõutud </w:t>
      </w:r>
      <w:proofErr w:type="spellStart"/>
      <w:r w:rsidR="0022215F" w:rsidRPr="00A46134">
        <w:rPr>
          <w:rFonts w:eastAsiaTheme="majorEastAsia"/>
          <w:lang w:eastAsia="nl-NL"/>
        </w:rPr>
        <w:t>ühisotsusele</w:t>
      </w:r>
      <w:proofErr w:type="spellEnd"/>
      <w:r w:rsidR="0022215F" w:rsidRPr="00A46134">
        <w:rPr>
          <w:rFonts w:eastAsiaTheme="majorEastAsia"/>
          <w:lang w:eastAsia="nl-NL"/>
        </w:rPr>
        <w:t xml:space="preserve"> või sellele jõudmise periood on läbi saanud.</w:t>
      </w:r>
      <w:r w:rsidR="0022215F" w:rsidRPr="00A46134">
        <w:rPr>
          <w:rFonts w:eastAsiaTheme="majorEastAsia"/>
          <w:spacing w:val="-10"/>
          <w:kern w:val="28"/>
          <w:lang w:eastAsia="nl-NL"/>
        </w:rPr>
        <w:t xml:space="preserve"> </w:t>
      </w:r>
    </w:p>
    <w:p w14:paraId="19811767" w14:textId="77777777" w:rsidR="00195FA9" w:rsidRPr="00A46134" w:rsidRDefault="00195FA9" w:rsidP="00262C0C">
      <w:pPr>
        <w:jc w:val="both"/>
      </w:pPr>
    </w:p>
    <w:p w14:paraId="0605E5E3" w14:textId="0E8BD1F4" w:rsidR="000F146A" w:rsidRPr="00A46134" w:rsidRDefault="000F146A" w:rsidP="00262C0C">
      <w:pPr>
        <w:jc w:val="both"/>
      </w:pPr>
      <w:r w:rsidRPr="00A46134">
        <w:rPr>
          <w:b/>
          <w:bCs/>
        </w:rPr>
        <w:t xml:space="preserve">Lõige </w:t>
      </w:r>
      <w:r w:rsidR="00E35FE4" w:rsidRPr="00A46134">
        <w:rPr>
          <w:b/>
          <w:bCs/>
        </w:rPr>
        <w:t>8</w:t>
      </w:r>
      <w:r w:rsidRPr="00A46134">
        <w:rPr>
          <w:b/>
          <w:bCs/>
        </w:rPr>
        <w:t>.</w:t>
      </w:r>
      <w:r w:rsidRPr="00A46134">
        <w:t xml:space="preserve"> </w:t>
      </w:r>
      <w:r w:rsidRPr="00A46134">
        <w:rPr>
          <w:rFonts w:eastAsiaTheme="majorEastAsia"/>
          <w:lang w:eastAsia="nl-NL"/>
        </w:rPr>
        <w:t xml:space="preserve">Kui mõni asjasse puutuv kriisilahendusasutus on pöördunud </w:t>
      </w:r>
      <w:proofErr w:type="spellStart"/>
      <w:r w:rsidRPr="00A46134">
        <w:rPr>
          <w:rFonts w:eastAsiaTheme="majorEastAsia"/>
          <w:lang w:eastAsia="nl-NL"/>
        </w:rPr>
        <w:t>ühisotsusele</w:t>
      </w:r>
      <w:proofErr w:type="spellEnd"/>
      <w:r w:rsidRPr="00A46134">
        <w:rPr>
          <w:rFonts w:eastAsiaTheme="majorEastAsia"/>
          <w:lang w:eastAsia="nl-NL"/>
        </w:rPr>
        <w:t xml:space="preserve"> jõudmise perioodi jooksul EIOPA poole, </w:t>
      </w:r>
      <w:r w:rsidR="00EC64A3" w:rsidRPr="00A46134">
        <w:rPr>
          <w:rFonts w:eastAsiaTheme="majorEastAsia"/>
          <w:lang w:eastAsia="nl-NL"/>
        </w:rPr>
        <w:t>oodatakse ära EIOPA otsuse ning FI kriisilahendusüksus teeb lõpliku otsus</w:t>
      </w:r>
      <w:r w:rsidR="00826C78" w:rsidRPr="00A46134">
        <w:rPr>
          <w:rFonts w:eastAsiaTheme="majorEastAsia"/>
          <w:lang w:eastAsia="nl-NL"/>
        </w:rPr>
        <w:t>e</w:t>
      </w:r>
      <w:r w:rsidR="00EC64A3" w:rsidRPr="00A46134">
        <w:rPr>
          <w:rFonts w:eastAsiaTheme="majorEastAsia"/>
          <w:lang w:eastAsia="nl-NL"/>
        </w:rPr>
        <w:t xml:space="preserve"> kooskõlas EIOPA otsusega.</w:t>
      </w:r>
    </w:p>
    <w:p w14:paraId="1F846376" w14:textId="77777777" w:rsidR="00195FA9" w:rsidRPr="00A46134" w:rsidRDefault="00195FA9" w:rsidP="00262C0C">
      <w:pPr>
        <w:jc w:val="both"/>
      </w:pPr>
    </w:p>
    <w:p w14:paraId="79C8BE7D" w14:textId="0B3A0158" w:rsidR="00AC6EED" w:rsidRPr="00A46134" w:rsidRDefault="00AC6EED" w:rsidP="00262C0C">
      <w:pPr>
        <w:jc w:val="both"/>
      </w:pPr>
      <w:r w:rsidRPr="00A46134">
        <w:rPr>
          <w:b/>
          <w:bCs/>
        </w:rPr>
        <w:t>Lõige 1</w:t>
      </w:r>
      <w:r w:rsidR="00E35FE4" w:rsidRPr="00A46134">
        <w:rPr>
          <w:b/>
          <w:bCs/>
        </w:rPr>
        <w:t>0</w:t>
      </w:r>
      <w:r w:rsidRPr="00A46134">
        <w:t>.</w:t>
      </w:r>
      <w:r w:rsidR="00D51C52" w:rsidRPr="00A46134">
        <w:t xml:space="preserve"> </w:t>
      </w:r>
      <w:r w:rsidR="00D51C52" w:rsidRPr="00A46134">
        <w:rPr>
          <w:rFonts w:eastAsiaTheme="majorEastAsia"/>
          <w:lang w:eastAsia="nl-NL"/>
        </w:rPr>
        <w:t xml:space="preserve">Kui EIOPA ei tee omapoolset otsust ettenähtud aja jooksul (üks kuu), </w:t>
      </w:r>
      <w:r w:rsidR="007204F2" w:rsidRPr="00A46134">
        <w:rPr>
          <w:rFonts w:eastAsiaTheme="majorEastAsia"/>
          <w:lang w:eastAsia="nl-NL"/>
        </w:rPr>
        <w:t>teeb lõpliku otsuse FI kriisilahendusüksus.</w:t>
      </w:r>
      <w:r w:rsidRPr="00A46134">
        <w:t xml:space="preserve"> </w:t>
      </w:r>
    </w:p>
    <w:p w14:paraId="7409A55C" w14:textId="77777777" w:rsidR="00EC5514" w:rsidRPr="00A46134" w:rsidRDefault="00EC5514" w:rsidP="00262C0C">
      <w:pPr>
        <w:jc w:val="both"/>
      </w:pPr>
    </w:p>
    <w:p w14:paraId="43F05459" w14:textId="05881F10" w:rsidR="00EC5514" w:rsidRPr="00A46134" w:rsidRDefault="00EC5514" w:rsidP="00262C0C">
      <w:pPr>
        <w:jc w:val="both"/>
      </w:pPr>
      <w:r w:rsidRPr="00A46134">
        <w:rPr>
          <w:b/>
          <w:bCs/>
        </w:rPr>
        <w:t>Lõige 1</w:t>
      </w:r>
      <w:r w:rsidR="00E35FE4" w:rsidRPr="00A46134">
        <w:rPr>
          <w:b/>
          <w:bCs/>
        </w:rPr>
        <w:t>1</w:t>
      </w:r>
      <w:r w:rsidRPr="00A46134">
        <w:t xml:space="preserve">. </w:t>
      </w:r>
      <w:proofErr w:type="spellStart"/>
      <w:r w:rsidR="000E798F" w:rsidRPr="00A46134">
        <w:rPr>
          <w:rFonts w:eastAsiaTheme="majorEastAsia"/>
          <w:lang w:eastAsia="nl-NL"/>
        </w:rPr>
        <w:t>Ühisotsus</w:t>
      </w:r>
      <w:proofErr w:type="spellEnd"/>
      <w:r w:rsidR="000E798F" w:rsidRPr="00A46134">
        <w:rPr>
          <w:rFonts w:eastAsiaTheme="majorEastAsia"/>
          <w:lang w:eastAsia="nl-NL"/>
        </w:rPr>
        <w:t xml:space="preserve"> ja lõigetes 4 ja 6 sätestatud otsuseid käsitatakse lõplikena ja kohaldatakse kriisilahendusasutuste poolt asjaomastes liikmesriikides.</w:t>
      </w:r>
    </w:p>
    <w:p w14:paraId="5BBEA65F" w14:textId="039A8A39" w:rsidR="00BE2570" w:rsidRPr="00A46134" w:rsidRDefault="00BE2570" w:rsidP="00262C0C">
      <w:pPr>
        <w:jc w:val="both"/>
      </w:pPr>
    </w:p>
    <w:p w14:paraId="1CFFFEEF" w14:textId="09968634" w:rsidR="00AD42DB" w:rsidRPr="00A46134" w:rsidRDefault="00AD42DB" w:rsidP="00262C0C">
      <w:pPr>
        <w:jc w:val="both"/>
        <w:rPr>
          <w:b/>
          <w:bCs/>
        </w:rPr>
      </w:pPr>
      <w:bookmarkStart w:id="60" w:name="_Toc194068964"/>
      <w:bookmarkStart w:id="61" w:name="_Toc202277354"/>
      <w:r w:rsidRPr="00A46134">
        <w:rPr>
          <w:b/>
          <w:bCs/>
        </w:rPr>
        <w:t xml:space="preserve">Eelnõu § 24. </w:t>
      </w:r>
      <w:bookmarkEnd w:id="60"/>
      <w:bookmarkEnd w:id="61"/>
      <w:r w:rsidR="00D2159A">
        <w:rPr>
          <w:b/>
          <w:bCs/>
        </w:rPr>
        <w:t>Lihtsustatud k</w:t>
      </w:r>
      <w:r w:rsidR="00D2159A" w:rsidRPr="00A46134">
        <w:rPr>
          <w:b/>
          <w:bCs/>
        </w:rPr>
        <w:t>riisilahenduskava ja kriislahenduskõlblikkuse hindamine</w:t>
      </w:r>
    </w:p>
    <w:p w14:paraId="59A60118" w14:textId="77777777" w:rsidR="00C723C4" w:rsidRPr="00A46134" w:rsidRDefault="00C723C4" w:rsidP="00262C0C"/>
    <w:p w14:paraId="123DF113" w14:textId="3A014409" w:rsidR="00C723C4" w:rsidRPr="00A46134" w:rsidRDefault="00F87C3A" w:rsidP="00262C0C">
      <w:pPr>
        <w:jc w:val="both"/>
        <w:rPr>
          <w:rFonts w:eastAsiaTheme="majorEastAsia"/>
          <w:lang w:eastAsia="nl-NL"/>
        </w:rPr>
      </w:pPr>
      <w:r w:rsidRPr="00A46134">
        <w:rPr>
          <w:b/>
          <w:bCs/>
        </w:rPr>
        <w:t xml:space="preserve">Lõige 1. </w:t>
      </w:r>
      <w:r w:rsidRPr="00A46134">
        <w:rPr>
          <w:rFonts w:eastAsiaTheme="majorEastAsia"/>
          <w:lang w:eastAsia="nl-NL"/>
        </w:rPr>
        <w:t>FI kriisilahendusüksus määrab kindlaks kindlustusandjad, kelle</w:t>
      </w:r>
      <w:r w:rsidR="00995E71" w:rsidRPr="00A46134">
        <w:rPr>
          <w:rFonts w:eastAsiaTheme="majorEastAsia"/>
          <w:lang w:eastAsia="nl-NL"/>
        </w:rPr>
        <w:t xml:space="preserve"> kohta koostatakse kriisilahenduskava </w:t>
      </w:r>
      <w:r w:rsidR="0062233F" w:rsidRPr="00A46134">
        <w:rPr>
          <w:rFonts w:eastAsiaTheme="majorEastAsia"/>
          <w:lang w:eastAsia="nl-NL"/>
        </w:rPr>
        <w:t>ja viiakse läbi kriisilahenduskõlblikkuse hindami</w:t>
      </w:r>
      <w:r w:rsidR="008731AF" w:rsidRPr="00A46134">
        <w:rPr>
          <w:rFonts w:eastAsiaTheme="majorEastAsia"/>
          <w:lang w:eastAsia="nl-NL"/>
        </w:rPr>
        <w:t>n</w:t>
      </w:r>
      <w:r w:rsidR="0062233F" w:rsidRPr="00A46134">
        <w:rPr>
          <w:rFonts w:eastAsiaTheme="majorEastAsia"/>
          <w:lang w:eastAsia="nl-NL"/>
        </w:rPr>
        <w:t>e lihtsustatud kujul</w:t>
      </w:r>
      <w:r w:rsidR="00995E71" w:rsidRPr="00A46134">
        <w:rPr>
          <w:rFonts w:eastAsiaTheme="majorEastAsia"/>
          <w:lang w:eastAsia="nl-NL"/>
        </w:rPr>
        <w:t xml:space="preserve">. Kui FI kriisilahendusüksus on </w:t>
      </w:r>
      <w:proofErr w:type="spellStart"/>
      <w:r w:rsidR="00995E71" w:rsidRPr="00A46134">
        <w:rPr>
          <w:rFonts w:eastAsiaTheme="majorEastAsia"/>
          <w:lang w:eastAsia="nl-NL"/>
        </w:rPr>
        <w:t>kindlustusgrupi</w:t>
      </w:r>
      <w:proofErr w:type="spellEnd"/>
      <w:r w:rsidR="00995E71" w:rsidRPr="00A46134">
        <w:rPr>
          <w:rFonts w:eastAsiaTheme="majorEastAsia"/>
          <w:lang w:eastAsia="nl-NL"/>
        </w:rPr>
        <w:t xml:space="preserve"> kriisilahendusasutus, määrab ta kindlaks ka grupid, kelle kohta koostatakse lihtsustatud kava</w:t>
      </w:r>
      <w:r w:rsidR="0062233F" w:rsidRPr="00A46134">
        <w:rPr>
          <w:rFonts w:eastAsiaTheme="majorEastAsia"/>
          <w:lang w:eastAsia="nl-NL"/>
        </w:rPr>
        <w:t xml:space="preserve"> ja viiakse läbi kriisilahenduskõlblikkuse hindami</w:t>
      </w:r>
      <w:r w:rsidR="007E3A13" w:rsidRPr="00A46134">
        <w:rPr>
          <w:rFonts w:eastAsiaTheme="majorEastAsia"/>
          <w:lang w:eastAsia="nl-NL"/>
        </w:rPr>
        <w:t>n</w:t>
      </w:r>
      <w:r w:rsidR="0062233F" w:rsidRPr="00A46134">
        <w:rPr>
          <w:rFonts w:eastAsiaTheme="majorEastAsia"/>
          <w:lang w:eastAsia="nl-NL"/>
        </w:rPr>
        <w:t>e lihtsustatud kujul</w:t>
      </w:r>
      <w:r w:rsidR="007E3A13" w:rsidRPr="00A46134">
        <w:rPr>
          <w:rFonts w:eastAsiaTheme="majorEastAsia"/>
          <w:lang w:eastAsia="nl-NL"/>
        </w:rPr>
        <w:t>.</w:t>
      </w:r>
    </w:p>
    <w:p w14:paraId="219A4B57" w14:textId="77777777" w:rsidR="0062233F" w:rsidRPr="00A46134" w:rsidRDefault="0062233F" w:rsidP="00262C0C">
      <w:pPr>
        <w:jc w:val="both"/>
        <w:rPr>
          <w:b/>
          <w:bCs/>
        </w:rPr>
      </w:pPr>
    </w:p>
    <w:p w14:paraId="06408033" w14:textId="31E29E9F" w:rsidR="0062233F" w:rsidRPr="00A46134" w:rsidRDefault="0062233F" w:rsidP="00262C0C">
      <w:pPr>
        <w:jc w:val="both"/>
      </w:pPr>
      <w:r w:rsidRPr="00A46134">
        <w:rPr>
          <w:b/>
          <w:bCs/>
        </w:rPr>
        <w:t>Lõige</w:t>
      </w:r>
      <w:r w:rsidR="00460313" w:rsidRPr="00A46134">
        <w:rPr>
          <w:b/>
          <w:bCs/>
        </w:rPr>
        <w:t xml:space="preserve"> </w:t>
      </w:r>
      <w:r w:rsidRPr="00A46134">
        <w:rPr>
          <w:b/>
          <w:bCs/>
        </w:rPr>
        <w:t xml:space="preserve">2. </w:t>
      </w:r>
      <w:r w:rsidRPr="00A46134">
        <w:rPr>
          <w:rFonts w:eastAsiaTheme="majorEastAsia"/>
          <w:lang w:eastAsia="nl-NL"/>
        </w:rPr>
        <w:t xml:space="preserve">Selleks, et määrata kindlaks </w:t>
      </w:r>
      <w:r w:rsidR="00C420ED" w:rsidRPr="00A46134">
        <w:rPr>
          <w:rFonts w:eastAsiaTheme="majorEastAsia"/>
          <w:lang w:eastAsia="nl-NL"/>
        </w:rPr>
        <w:t xml:space="preserve">lihtsustatud kohaldamise alla kuuluvad kindlustusandjad ja </w:t>
      </w:r>
      <w:proofErr w:type="spellStart"/>
      <w:r w:rsidR="00C420ED" w:rsidRPr="00A46134">
        <w:rPr>
          <w:rFonts w:eastAsiaTheme="majorEastAsia"/>
          <w:lang w:eastAsia="nl-NL"/>
        </w:rPr>
        <w:t>kindlustusgrupid</w:t>
      </w:r>
      <w:proofErr w:type="spellEnd"/>
      <w:r w:rsidR="00C420ED" w:rsidRPr="00A46134">
        <w:rPr>
          <w:rFonts w:eastAsiaTheme="majorEastAsia"/>
          <w:lang w:eastAsia="nl-NL"/>
        </w:rPr>
        <w:t>, võtab FI kriisilahendusüksus aluseks § 12 lõikes 2 sätestatud asjaolud</w:t>
      </w:r>
      <w:r w:rsidR="00AD2D85" w:rsidRPr="00A46134">
        <w:rPr>
          <w:rFonts w:eastAsiaTheme="majorEastAsia"/>
          <w:lang w:eastAsia="nl-NL"/>
        </w:rPr>
        <w:t xml:space="preserve"> (</w:t>
      </w:r>
      <w:proofErr w:type="spellStart"/>
      <w:r w:rsidR="00AD2D85" w:rsidRPr="00A46134">
        <w:rPr>
          <w:rFonts w:eastAsiaTheme="majorEastAsia"/>
          <w:lang w:eastAsia="nl-NL"/>
        </w:rPr>
        <w:t>kindlustusgrupi</w:t>
      </w:r>
      <w:proofErr w:type="spellEnd"/>
      <w:r w:rsidR="00AD2D85" w:rsidRPr="00A46134">
        <w:rPr>
          <w:rFonts w:eastAsiaTheme="majorEastAsia"/>
          <w:lang w:eastAsia="nl-NL"/>
        </w:rPr>
        <w:t xml:space="preserve"> tasandil)</w:t>
      </w:r>
      <w:r w:rsidR="00C420ED" w:rsidRPr="00A46134">
        <w:rPr>
          <w:rFonts w:eastAsiaTheme="majorEastAsia"/>
          <w:lang w:eastAsia="nl-NL"/>
        </w:rPr>
        <w:t>.</w:t>
      </w:r>
      <w:r w:rsidR="00C420ED" w:rsidRPr="00A46134">
        <w:t xml:space="preserve"> </w:t>
      </w:r>
    </w:p>
    <w:p w14:paraId="1C9CA1F7" w14:textId="77777777" w:rsidR="00460313" w:rsidRPr="00A46134" w:rsidRDefault="00460313" w:rsidP="00262C0C">
      <w:pPr>
        <w:jc w:val="both"/>
      </w:pPr>
    </w:p>
    <w:p w14:paraId="63A31215" w14:textId="5C073904" w:rsidR="00350F87" w:rsidRPr="00A46134" w:rsidRDefault="00460313" w:rsidP="00262C0C">
      <w:pPr>
        <w:jc w:val="both"/>
      </w:pPr>
      <w:r w:rsidRPr="00A46134">
        <w:rPr>
          <w:b/>
          <w:bCs/>
        </w:rPr>
        <w:t>Lõiked 3 ja 4.</w:t>
      </w:r>
      <w:r w:rsidRPr="00A46134">
        <w:t xml:space="preserve"> </w:t>
      </w:r>
      <w:r w:rsidR="00350F87" w:rsidRPr="00A46134">
        <w:rPr>
          <w:rFonts w:eastAsiaTheme="majorEastAsia"/>
          <w:lang w:eastAsia="nl-NL"/>
        </w:rPr>
        <w:t xml:space="preserve">Lihtsustatud </w:t>
      </w:r>
      <w:r w:rsidR="00B666BC" w:rsidRPr="00A46134">
        <w:rPr>
          <w:rFonts w:eastAsiaTheme="majorEastAsia"/>
          <w:lang w:eastAsia="nl-NL"/>
        </w:rPr>
        <w:t>lähenemine</w:t>
      </w:r>
      <w:r w:rsidR="00350F87" w:rsidRPr="00A46134">
        <w:rPr>
          <w:rFonts w:eastAsiaTheme="majorEastAsia"/>
          <w:lang w:eastAsia="nl-NL"/>
        </w:rPr>
        <w:t xml:space="preserve"> tähendab kriisilahenduskava sisu ja detailsuse vähendamist, esmase kava koostamise tähtaja muutmist ning kava ajakohastamise sageduse vähendamist. Lihtsustatud kriisilahenduskõlblikkuse hindamine hõlmab nõutava teabe detailsuse vähendamist.</w:t>
      </w:r>
    </w:p>
    <w:p w14:paraId="19D70068" w14:textId="01F9A51F" w:rsidR="00460313" w:rsidRDefault="00460313" w:rsidP="00262C0C">
      <w:pPr>
        <w:jc w:val="both"/>
      </w:pPr>
    </w:p>
    <w:p w14:paraId="215EAFF6" w14:textId="1AF4EB6F" w:rsidR="00AE6E94" w:rsidRDefault="00033A5B" w:rsidP="00262C0C">
      <w:pPr>
        <w:jc w:val="both"/>
        <w:rPr>
          <w:b/>
          <w:bCs/>
        </w:rPr>
      </w:pPr>
      <w:r w:rsidRPr="00A46134">
        <w:rPr>
          <w:b/>
          <w:bCs/>
        </w:rPr>
        <w:t xml:space="preserve">4. </w:t>
      </w:r>
      <w:bookmarkStart w:id="62" w:name="_Toc202277355"/>
      <w:r w:rsidR="00AE6E94" w:rsidRPr="00A46134">
        <w:rPr>
          <w:b/>
          <w:bCs/>
        </w:rPr>
        <w:t>peatükk</w:t>
      </w:r>
      <w:bookmarkEnd w:id="62"/>
      <w:r w:rsidR="00AE6E94" w:rsidRPr="00A46134">
        <w:rPr>
          <w:b/>
          <w:bCs/>
        </w:rPr>
        <w:t xml:space="preserve">. </w:t>
      </w:r>
      <w:bookmarkStart w:id="63" w:name="_Toc202277356"/>
      <w:r w:rsidR="00703A50" w:rsidRPr="00A46134">
        <w:rPr>
          <w:b/>
          <w:bCs/>
        </w:rPr>
        <w:t xml:space="preserve">Kriisilahenduseesmärgid, </w:t>
      </w:r>
      <w:r w:rsidR="006D5D7F" w:rsidRPr="00A46134">
        <w:rPr>
          <w:b/>
          <w:bCs/>
        </w:rPr>
        <w:t xml:space="preserve">kriisilahenduse </w:t>
      </w:r>
      <w:r w:rsidR="00703A50" w:rsidRPr="00A46134">
        <w:rPr>
          <w:b/>
          <w:bCs/>
        </w:rPr>
        <w:t>üldpõhimõtted ja väärtuse hindamine</w:t>
      </w:r>
    </w:p>
    <w:p w14:paraId="0ED7438E" w14:textId="77777777" w:rsidR="00740050" w:rsidRDefault="00740050" w:rsidP="00262C0C">
      <w:pPr>
        <w:rPr>
          <w:b/>
          <w:bCs/>
        </w:rPr>
      </w:pPr>
      <w:bookmarkStart w:id="64" w:name="_Toc204261634"/>
      <w:bookmarkEnd w:id="63"/>
    </w:p>
    <w:p w14:paraId="6AB42BC4" w14:textId="28EFB3F3" w:rsidR="00AD42DB" w:rsidRPr="00A46134" w:rsidRDefault="00C044AB" w:rsidP="00262C0C">
      <w:pPr>
        <w:rPr>
          <w:b/>
          <w:bCs/>
        </w:rPr>
      </w:pPr>
      <w:r w:rsidRPr="00A46134">
        <w:rPr>
          <w:b/>
          <w:bCs/>
        </w:rPr>
        <w:t>1. jagu</w:t>
      </w:r>
      <w:bookmarkEnd w:id="64"/>
      <w:r w:rsidRPr="00A46134">
        <w:rPr>
          <w:b/>
          <w:bCs/>
        </w:rPr>
        <w:t xml:space="preserve">. </w:t>
      </w:r>
      <w:bookmarkStart w:id="65" w:name="_Toc204261635"/>
      <w:r w:rsidRPr="00A46134">
        <w:rPr>
          <w:b/>
          <w:bCs/>
        </w:rPr>
        <w:t>Kriisilahenduseesmärgid ja kriisilahenduse üldpõhimõtted</w:t>
      </w:r>
      <w:bookmarkEnd w:id="65"/>
    </w:p>
    <w:p w14:paraId="28960B12" w14:textId="77777777" w:rsidR="00591554" w:rsidRDefault="00CF348E" w:rsidP="00262C0C">
      <w:pPr>
        <w:jc w:val="both"/>
        <w:rPr>
          <w:b/>
          <w:bCs/>
        </w:rPr>
      </w:pPr>
      <w:bookmarkStart w:id="66" w:name="_Toc202277359"/>
      <w:r w:rsidRPr="00A46134">
        <w:rPr>
          <w:b/>
          <w:bCs/>
        </w:rPr>
        <w:t xml:space="preserve">Eelnõu </w:t>
      </w:r>
      <w:r w:rsidR="004A7E4C" w:rsidRPr="00A46134">
        <w:rPr>
          <w:b/>
          <w:bCs/>
        </w:rPr>
        <w:t>§ 25. Kriisilahenduseesmärgid ja nende saavutami</w:t>
      </w:r>
      <w:bookmarkEnd w:id="66"/>
      <w:r w:rsidR="00F156C7" w:rsidRPr="00A46134">
        <w:rPr>
          <w:b/>
          <w:bCs/>
        </w:rPr>
        <w:t>ne</w:t>
      </w:r>
    </w:p>
    <w:p w14:paraId="17BBD6CF" w14:textId="77777777" w:rsidR="00591554" w:rsidRDefault="00591554" w:rsidP="00262C0C">
      <w:pPr>
        <w:jc w:val="both"/>
        <w:rPr>
          <w:b/>
          <w:bCs/>
        </w:rPr>
      </w:pPr>
    </w:p>
    <w:p w14:paraId="041CA74F" w14:textId="1F338D2E" w:rsidR="004A7E4C" w:rsidRPr="00A46134" w:rsidRDefault="004A7E4C" w:rsidP="00262C0C">
      <w:pPr>
        <w:jc w:val="both"/>
        <w:rPr>
          <w:rFonts w:eastAsiaTheme="majorEastAsia"/>
          <w:lang w:eastAsia="nl-NL"/>
        </w:rPr>
      </w:pPr>
      <w:r w:rsidRPr="00A46134">
        <w:rPr>
          <w:rFonts w:eastAsiaTheme="majorEastAsia"/>
          <w:lang w:eastAsia="nl-NL"/>
        </w:rPr>
        <w:t>Paragrahvi</w:t>
      </w:r>
      <w:r w:rsidR="009F1900" w:rsidRPr="00A46134">
        <w:rPr>
          <w:rFonts w:eastAsiaTheme="majorEastAsia"/>
          <w:lang w:eastAsia="nl-NL"/>
        </w:rPr>
        <w:t xml:space="preserve"> aluseks on </w:t>
      </w:r>
      <w:r w:rsidRPr="00A46134">
        <w:rPr>
          <w:rFonts w:eastAsiaTheme="majorEastAsia"/>
          <w:lang w:eastAsia="nl-NL"/>
        </w:rPr>
        <w:t xml:space="preserve">IRRD direktiivi </w:t>
      </w:r>
      <w:r w:rsidR="001B1FEE" w:rsidRPr="00A46134">
        <w:rPr>
          <w:rFonts w:eastAsiaTheme="majorEastAsia"/>
          <w:lang w:eastAsia="nl-NL"/>
        </w:rPr>
        <w:t>artikkel 18.</w:t>
      </w:r>
    </w:p>
    <w:p w14:paraId="30DF149C" w14:textId="77777777" w:rsidR="001B1FEE" w:rsidRPr="00A46134" w:rsidRDefault="001B1FEE" w:rsidP="00262C0C"/>
    <w:p w14:paraId="2B87A56B" w14:textId="7E361B98" w:rsidR="002F20B9" w:rsidRDefault="001B1FEE" w:rsidP="00262C0C">
      <w:pPr>
        <w:pStyle w:val="oj-normal"/>
        <w:spacing w:before="0" w:beforeAutospacing="0" w:after="0" w:afterAutospacing="0"/>
        <w:jc w:val="both"/>
        <w:rPr>
          <w:rFonts w:eastAsiaTheme="majorEastAsia"/>
          <w:lang w:eastAsia="nl-NL"/>
        </w:rPr>
      </w:pPr>
      <w:r w:rsidRPr="00A46134">
        <w:rPr>
          <w:b/>
          <w:bCs/>
        </w:rPr>
        <w:t>Lõike</w:t>
      </w:r>
      <w:r w:rsidR="004318AF" w:rsidRPr="00A46134">
        <w:rPr>
          <w:b/>
          <w:bCs/>
        </w:rPr>
        <w:t>s</w:t>
      </w:r>
      <w:r w:rsidRPr="00A46134">
        <w:rPr>
          <w:b/>
          <w:bCs/>
        </w:rPr>
        <w:t xml:space="preserve"> 1</w:t>
      </w:r>
      <w:r w:rsidRPr="00A46134">
        <w:t xml:space="preserve"> </w:t>
      </w:r>
      <w:r w:rsidR="002F20B9" w:rsidRPr="002F20B9">
        <w:rPr>
          <w:rFonts w:eastAsiaTheme="majorEastAsia"/>
          <w:lang w:eastAsia="nl-NL"/>
        </w:rPr>
        <w:t>määratakse kindlaks kriisilahenduse eesmärgid, millest F</w:t>
      </w:r>
      <w:r w:rsidR="00BE00FE">
        <w:rPr>
          <w:rFonts w:eastAsiaTheme="majorEastAsia"/>
          <w:lang w:eastAsia="nl-NL"/>
        </w:rPr>
        <w:t>I</w:t>
      </w:r>
      <w:r w:rsidR="002F20B9" w:rsidRPr="002F20B9">
        <w:rPr>
          <w:rFonts w:eastAsiaTheme="majorEastAsia"/>
          <w:lang w:eastAsia="nl-NL"/>
        </w:rPr>
        <w:t xml:space="preserve"> kriisilahendusüksus lähtub kriisilahendusmeetmete ja -õiguste rakendamisel. Eesmärkide määratlemine aitab tagada, et kriisilahenduse otsused tehakse selgete ja ühtsete põhimõtete alusel ning et valitavad meetmed oleksid suunatud avalike huvide kaitsele.</w:t>
      </w:r>
    </w:p>
    <w:p w14:paraId="7A7A5520" w14:textId="77777777" w:rsidR="009954C9" w:rsidRPr="002F20B9" w:rsidRDefault="009954C9" w:rsidP="00262C0C">
      <w:pPr>
        <w:pStyle w:val="oj-normal"/>
        <w:spacing w:before="0" w:beforeAutospacing="0" w:after="0" w:afterAutospacing="0"/>
        <w:jc w:val="both"/>
        <w:rPr>
          <w:rFonts w:eastAsiaTheme="majorEastAsia"/>
          <w:lang w:eastAsia="nl-NL"/>
        </w:rPr>
      </w:pPr>
    </w:p>
    <w:p w14:paraId="0DE1BFD2" w14:textId="77777777" w:rsidR="002F20B9" w:rsidRDefault="002F20B9" w:rsidP="00262C0C">
      <w:pPr>
        <w:pStyle w:val="oj-normal"/>
        <w:spacing w:before="0" w:beforeAutospacing="0" w:after="0" w:afterAutospacing="0"/>
        <w:jc w:val="both"/>
        <w:rPr>
          <w:rFonts w:eastAsiaTheme="majorEastAsia"/>
          <w:lang w:eastAsia="nl-NL"/>
        </w:rPr>
      </w:pPr>
      <w:r w:rsidRPr="002F20B9">
        <w:rPr>
          <w:rFonts w:eastAsiaTheme="majorEastAsia"/>
          <w:lang w:eastAsia="nl-NL"/>
        </w:rPr>
        <w:t>Kriisilahenduse esmane eesmärk on kaitsta kindlustusvõtjate, soodustatud isikute ja teiste õigustatud isikute kollektiivseid huve. Kindlustusandja raskustesse sattumine võib ohustada kindlustuskaitse jätkumist ning kahjustada isikuid, kellel on kindlustuslepingust tulenevad nõuded. Seetõttu on oluline tagada, et kriisilahenduse käigus säiliks võimalikult suures ulatuses kindlustuskaitse ja täidetaks kindlustuslepingutest tulenevaid kohustusi.</w:t>
      </w:r>
    </w:p>
    <w:p w14:paraId="0AC7382F" w14:textId="77777777" w:rsidR="00ED7342" w:rsidRPr="002F20B9" w:rsidRDefault="00ED7342" w:rsidP="00262C0C">
      <w:pPr>
        <w:pStyle w:val="oj-normal"/>
        <w:spacing w:before="0" w:beforeAutospacing="0" w:after="0" w:afterAutospacing="0"/>
        <w:jc w:val="both"/>
        <w:rPr>
          <w:rFonts w:eastAsiaTheme="majorEastAsia"/>
          <w:lang w:eastAsia="nl-NL"/>
        </w:rPr>
      </w:pPr>
    </w:p>
    <w:p w14:paraId="28889120" w14:textId="235CCEE7" w:rsidR="002F20B9" w:rsidRDefault="002F20B9" w:rsidP="00262C0C">
      <w:pPr>
        <w:pStyle w:val="oj-normal"/>
        <w:spacing w:before="0" w:beforeAutospacing="0" w:after="0" w:afterAutospacing="0"/>
        <w:jc w:val="both"/>
        <w:rPr>
          <w:rFonts w:eastAsiaTheme="majorEastAsia"/>
          <w:lang w:eastAsia="nl-NL"/>
        </w:rPr>
      </w:pPr>
      <w:r w:rsidRPr="002F20B9">
        <w:rPr>
          <w:rFonts w:eastAsiaTheme="majorEastAsia"/>
          <w:lang w:eastAsia="nl-NL"/>
        </w:rPr>
        <w:t>Teiseks eesmärgiks on finantsstabiilsuse säilitamine. Suure või süsteemselt olulise kindlustusandja raskused võivad mõjutada finantsturgu laiemalt ning tekitada ebakindlust teiste turuosaliste hulgas. Kriisilahenduse meetmetega püütakse vältida negatiivse mõju levikut finantssüsteemis ning säilitada turudistsipliini, tagades samal ajal, et kriisilahendamise kulud ei kanduks põhjendamatult teistele turuosalistele.</w:t>
      </w:r>
    </w:p>
    <w:p w14:paraId="344A599E" w14:textId="77777777" w:rsidR="00ED7342" w:rsidRPr="002F20B9" w:rsidRDefault="00ED7342" w:rsidP="00262C0C">
      <w:pPr>
        <w:pStyle w:val="oj-normal"/>
        <w:spacing w:before="0" w:beforeAutospacing="0" w:after="0" w:afterAutospacing="0"/>
        <w:jc w:val="both"/>
        <w:rPr>
          <w:rFonts w:eastAsiaTheme="majorEastAsia"/>
          <w:lang w:eastAsia="nl-NL"/>
        </w:rPr>
      </w:pPr>
    </w:p>
    <w:p w14:paraId="1A3452CE" w14:textId="2371DFE0" w:rsidR="002F20B9" w:rsidRDefault="002F20B9" w:rsidP="00262C0C">
      <w:pPr>
        <w:pStyle w:val="oj-normal"/>
        <w:spacing w:before="0" w:beforeAutospacing="0" w:after="0" w:afterAutospacing="0"/>
        <w:jc w:val="both"/>
        <w:rPr>
          <w:rFonts w:eastAsiaTheme="majorEastAsia"/>
          <w:lang w:eastAsia="nl-NL"/>
        </w:rPr>
      </w:pPr>
      <w:r w:rsidRPr="002F20B9">
        <w:rPr>
          <w:rFonts w:eastAsiaTheme="majorEastAsia"/>
          <w:lang w:eastAsia="nl-NL"/>
        </w:rPr>
        <w:t>Kolmandaks eesmärgiks on kindlustusandja kriitiliste funktsioonide jätkuvuse tagamine.</w:t>
      </w:r>
      <w:r w:rsidR="00ED7342">
        <w:rPr>
          <w:rFonts w:eastAsiaTheme="majorEastAsia"/>
          <w:lang w:eastAsia="nl-NL"/>
        </w:rPr>
        <w:t xml:space="preserve"> </w:t>
      </w:r>
      <w:r w:rsidRPr="002F20B9">
        <w:rPr>
          <w:rFonts w:eastAsiaTheme="majorEastAsia"/>
          <w:lang w:eastAsia="nl-NL"/>
        </w:rPr>
        <w:t>Kriisilahendusmeetmete abil püütakse tagada, et sellised teenused ja funktsioonid jätkuksid ka olukorras, kus kindlustusandja finantsseisund on oluliselt halvenenud.</w:t>
      </w:r>
    </w:p>
    <w:p w14:paraId="7DE3E13A" w14:textId="77777777" w:rsidR="00ED7342" w:rsidRPr="002F20B9" w:rsidRDefault="00ED7342" w:rsidP="00262C0C">
      <w:pPr>
        <w:pStyle w:val="oj-normal"/>
        <w:spacing w:before="0" w:beforeAutospacing="0" w:after="0" w:afterAutospacing="0"/>
        <w:jc w:val="both"/>
        <w:rPr>
          <w:rFonts w:eastAsiaTheme="majorEastAsia"/>
          <w:lang w:eastAsia="nl-NL"/>
        </w:rPr>
      </w:pPr>
    </w:p>
    <w:p w14:paraId="64596052" w14:textId="246DCC46" w:rsidR="002F20B9" w:rsidRPr="002F20B9" w:rsidRDefault="002F20B9" w:rsidP="00262C0C">
      <w:pPr>
        <w:pStyle w:val="oj-normal"/>
        <w:spacing w:before="0" w:beforeAutospacing="0" w:after="0" w:afterAutospacing="0"/>
        <w:jc w:val="both"/>
        <w:rPr>
          <w:rFonts w:eastAsiaTheme="majorEastAsia"/>
          <w:lang w:eastAsia="nl-NL"/>
        </w:rPr>
      </w:pPr>
      <w:r w:rsidRPr="002F20B9">
        <w:rPr>
          <w:rFonts w:eastAsiaTheme="majorEastAsia"/>
          <w:lang w:eastAsia="nl-NL"/>
        </w:rPr>
        <w:t xml:space="preserve">Neljandaks eesmärgiks on vältida või vähendada vajadust kasutada erakorralist avaliku sektori finantstoetust või muid avalikke vahendeid. Kriisilahendusraamistik lähtub põhimõttest, et kindlustusandja raskuste lahendamisel peaksid esmajärjekorras kandma riske </w:t>
      </w:r>
      <w:r w:rsidR="00DD0A00">
        <w:rPr>
          <w:rFonts w:eastAsiaTheme="majorEastAsia"/>
          <w:lang w:eastAsia="nl-NL"/>
        </w:rPr>
        <w:t>omandiõiguse instrumendi omajad (</w:t>
      </w:r>
      <w:r w:rsidRPr="002F20B9">
        <w:rPr>
          <w:rFonts w:eastAsiaTheme="majorEastAsia"/>
          <w:lang w:eastAsia="nl-NL"/>
        </w:rPr>
        <w:t>ettevõtja omanikud</w:t>
      </w:r>
      <w:r w:rsidR="00DD0A00">
        <w:rPr>
          <w:rFonts w:eastAsiaTheme="majorEastAsia"/>
          <w:lang w:eastAsia="nl-NL"/>
        </w:rPr>
        <w:t>)</w:t>
      </w:r>
      <w:r w:rsidRPr="002F20B9">
        <w:rPr>
          <w:rFonts w:eastAsiaTheme="majorEastAsia"/>
          <w:lang w:eastAsia="nl-NL"/>
        </w:rPr>
        <w:t xml:space="preserve"> ja võlausaldajad ning alles viimasena kaalutakse avalike vahendite kasutamist. See aitab kaitsta maksumaksjaid ning säilitada turudistsipliini.</w:t>
      </w:r>
    </w:p>
    <w:p w14:paraId="2C96657B" w14:textId="53D103D1" w:rsidR="005C42D7" w:rsidRPr="00A46134" w:rsidRDefault="005C42D7" w:rsidP="00262C0C">
      <w:pPr>
        <w:pStyle w:val="oj-normal"/>
        <w:spacing w:before="0" w:beforeAutospacing="0" w:after="0" w:afterAutospacing="0"/>
        <w:jc w:val="both"/>
        <w:rPr>
          <w:rFonts w:eastAsiaTheme="majorEastAsia"/>
          <w:lang w:eastAsia="nl-NL"/>
        </w:rPr>
      </w:pPr>
    </w:p>
    <w:p w14:paraId="5EA5448A" w14:textId="356E8006" w:rsidR="00703A50" w:rsidRPr="00A46134" w:rsidRDefault="009944A9" w:rsidP="00262C0C">
      <w:pPr>
        <w:jc w:val="both"/>
        <w:rPr>
          <w:rFonts w:eastAsiaTheme="majorEastAsia"/>
          <w:lang w:eastAsia="nl-NL"/>
        </w:rPr>
      </w:pPr>
      <w:r w:rsidRPr="00A46134">
        <w:rPr>
          <w:rFonts w:eastAsiaTheme="majorEastAsia"/>
          <w:lang w:eastAsia="nl-NL"/>
        </w:rPr>
        <w:t xml:space="preserve">Kriisilahendusmeetmeid tuleks rakendada ainult selliste kindlustusandjate </w:t>
      </w:r>
      <w:r w:rsidR="000A022C" w:rsidRPr="00A46134">
        <w:rPr>
          <w:rFonts w:eastAsiaTheme="majorEastAsia"/>
          <w:lang w:eastAsia="nl-NL"/>
        </w:rPr>
        <w:t>korral</w:t>
      </w:r>
      <w:r w:rsidRPr="00A46134">
        <w:rPr>
          <w:rFonts w:eastAsiaTheme="majorEastAsia"/>
          <w:lang w:eastAsia="nl-NL"/>
        </w:rPr>
        <w:t>, kes on makseraskuste</w:t>
      </w:r>
      <w:r w:rsidR="00097588" w:rsidRPr="00A46134">
        <w:rPr>
          <w:rFonts w:eastAsiaTheme="majorEastAsia"/>
          <w:lang w:eastAsia="nl-NL"/>
        </w:rPr>
        <w:t>s</w:t>
      </w:r>
      <w:r w:rsidRPr="00A46134">
        <w:rPr>
          <w:rFonts w:eastAsiaTheme="majorEastAsia"/>
          <w:lang w:eastAsia="nl-NL"/>
        </w:rPr>
        <w:t xml:space="preserve"> või tõenäoliselt jäävad makseraskustesse, ning ainult juhul, kui kriisilahenduse eesmärkide täitmine on üldistes huvides vajalik ja proportsionaalne, võttes nõuetekohaselt arvesse kindlustusvõtjate, soodustatud isikute ja õigustatud isikute kollektiivsete huvide kaitsmise eesmärki. </w:t>
      </w:r>
      <w:r w:rsidR="003C643D" w:rsidRPr="00A46134">
        <w:rPr>
          <w:rFonts w:eastAsiaTheme="majorEastAsia"/>
          <w:lang w:eastAsia="nl-NL"/>
        </w:rPr>
        <w:t>M</w:t>
      </w:r>
      <w:r w:rsidR="00BE43A6" w:rsidRPr="00A46134">
        <w:rPr>
          <w:rFonts w:eastAsiaTheme="majorEastAsia"/>
          <w:lang w:eastAsia="nl-NL"/>
        </w:rPr>
        <w:t xml:space="preserve">eetmeid tuleks kohaldada üksnes juhul, kui kindlustusandjat ei saa likvideerida tavalises maksejõuetusmenetluses, ilma et see mõjutaks põhjendamatult kindlustusvõtjate, soodustatud isikute ja õigustatud isikute kaitset, destabiliseeriks </w:t>
      </w:r>
      <w:r w:rsidR="00BE43A6" w:rsidRPr="00A46134">
        <w:rPr>
          <w:rFonts w:eastAsiaTheme="majorEastAsia"/>
          <w:lang w:eastAsia="nl-NL"/>
        </w:rPr>
        <w:lastRenderedPageBreak/>
        <w:t>finantssüsteemi või takistaks kriitiliste funktsioonide kiiret üleandmist ja jätkumist, ning kui puudub mõistlik väljavaade alternatiivseks erasektori lahenduseks</w:t>
      </w:r>
      <w:r w:rsidR="00E44F26" w:rsidRPr="00A46134">
        <w:rPr>
          <w:rFonts w:eastAsiaTheme="majorEastAsia"/>
          <w:lang w:eastAsia="nl-NL"/>
        </w:rPr>
        <w:t xml:space="preserve">. </w:t>
      </w:r>
    </w:p>
    <w:p w14:paraId="5FE529BA" w14:textId="77777777" w:rsidR="003C643D" w:rsidRPr="00A46134" w:rsidRDefault="003C643D" w:rsidP="00262C0C">
      <w:pPr>
        <w:jc w:val="both"/>
        <w:rPr>
          <w:b/>
          <w:bCs/>
        </w:rPr>
      </w:pPr>
    </w:p>
    <w:p w14:paraId="18EE4D05" w14:textId="5F2B99E4" w:rsidR="003C643D" w:rsidRPr="00A46134" w:rsidRDefault="000B2D2A" w:rsidP="00262C0C">
      <w:pPr>
        <w:jc w:val="both"/>
        <w:rPr>
          <w:rFonts w:eastAsiaTheme="majorEastAsia"/>
          <w:lang w:eastAsia="nl-NL"/>
        </w:rPr>
      </w:pPr>
      <w:r w:rsidRPr="00A46134">
        <w:rPr>
          <w:b/>
          <w:bCs/>
        </w:rPr>
        <w:t>Lõi</w:t>
      </w:r>
      <w:r w:rsidR="001347DB" w:rsidRPr="00A46134">
        <w:rPr>
          <w:b/>
          <w:bCs/>
        </w:rPr>
        <w:t xml:space="preserve">ked </w:t>
      </w:r>
      <w:r w:rsidRPr="00A46134">
        <w:rPr>
          <w:b/>
          <w:bCs/>
        </w:rPr>
        <w:t>2</w:t>
      </w:r>
      <w:r w:rsidR="001347DB" w:rsidRPr="00A46134">
        <w:rPr>
          <w:b/>
          <w:bCs/>
        </w:rPr>
        <w:t xml:space="preserve"> ja 3</w:t>
      </w:r>
      <w:r w:rsidRPr="00A46134">
        <w:t xml:space="preserve">. </w:t>
      </w:r>
      <w:r w:rsidRPr="00A46134">
        <w:rPr>
          <w:rFonts w:eastAsiaTheme="majorEastAsia"/>
          <w:lang w:eastAsia="nl-NL"/>
        </w:rPr>
        <w:t xml:space="preserve">Seega, kui kriisilahendusasutus </w:t>
      </w:r>
      <w:r w:rsidR="003D19E7" w:rsidRPr="00A46134">
        <w:rPr>
          <w:rFonts w:eastAsiaTheme="majorEastAsia"/>
          <w:lang w:eastAsia="nl-NL"/>
        </w:rPr>
        <w:t>valib</w:t>
      </w:r>
      <w:r w:rsidRPr="00A46134">
        <w:rPr>
          <w:rFonts w:eastAsiaTheme="majorEastAsia"/>
          <w:lang w:eastAsia="nl-NL"/>
        </w:rPr>
        <w:t>, millist kriisilahendusmeedet rakendada ja õigusi kasutada</w:t>
      </w:r>
      <w:r w:rsidR="00F939BD" w:rsidRPr="00A46134">
        <w:rPr>
          <w:rFonts w:eastAsiaTheme="majorEastAsia"/>
          <w:lang w:eastAsia="nl-NL"/>
        </w:rPr>
        <w:t>, arvestab ta, milline meede</w:t>
      </w:r>
      <w:r w:rsidR="004414F8" w:rsidRPr="00A46134">
        <w:rPr>
          <w:rFonts w:eastAsiaTheme="majorEastAsia"/>
          <w:lang w:eastAsia="nl-NL"/>
        </w:rPr>
        <w:t xml:space="preserve">/meetmed </w:t>
      </w:r>
      <w:r w:rsidR="00F939BD" w:rsidRPr="00A46134">
        <w:rPr>
          <w:rFonts w:eastAsiaTheme="majorEastAsia"/>
          <w:lang w:eastAsia="nl-NL"/>
        </w:rPr>
        <w:t xml:space="preserve">ja </w:t>
      </w:r>
      <w:r w:rsidR="004414F8" w:rsidRPr="00A46134">
        <w:rPr>
          <w:rFonts w:eastAsiaTheme="majorEastAsia"/>
          <w:lang w:eastAsia="nl-NL"/>
        </w:rPr>
        <w:t xml:space="preserve">õigused aitavad kõige paremini </w:t>
      </w:r>
      <w:r w:rsidR="000F713B" w:rsidRPr="00A46134">
        <w:rPr>
          <w:rFonts w:eastAsiaTheme="majorEastAsia"/>
          <w:lang w:eastAsia="nl-NL"/>
        </w:rPr>
        <w:t xml:space="preserve">kaasa </w:t>
      </w:r>
      <w:r w:rsidR="004414F8" w:rsidRPr="00A46134">
        <w:rPr>
          <w:rFonts w:eastAsiaTheme="majorEastAsia"/>
          <w:lang w:eastAsia="nl-NL"/>
        </w:rPr>
        <w:t>kriisilahenduseesmärkide saavutamise</w:t>
      </w:r>
      <w:r w:rsidR="003D19E7" w:rsidRPr="00A46134">
        <w:rPr>
          <w:rFonts w:eastAsiaTheme="majorEastAsia"/>
          <w:lang w:eastAsia="nl-NL"/>
        </w:rPr>
        <w:t>le.</w:t>
      </w:r>
      <w:r w:rsidR="001347DB" w:rsidRPr="00A46134">
        <w:rPr>
          <w:rFonts w:eastAsiaTheme="majorEastAsia"/>
          <w:lang w:eastAsia="nl-NL"/>
        </w:rPr>
        <w:t xml:space="preserve"> </w:t>
      </w:r>
      <w:r w:rsidR="00EA3152" w:rsidRPr="00A46134">
        <w:rPr>
          <w:rFonts w:eastAsiaTheme="majorEastAsia"/>
          <w:lang w:eastAsia="nl-NL"/>
        </w:rPr>
        <w:t>Kõik eesmärgid on võrdse kaaluga</w:t>
      </w:r>
      <w:r w:rsidR="00221EA5" w:rsidRPr="00A46134">
        <w:rPr>
          <w:rFonts w:eastAsiaTheme="majorEastAsia"/>
          <w:lang w:eastAsia="nl-NL"/>
        </w:rPr>
        <w:t xml:space="preserve"> ning FI kriisilahendusüksus peab leidma tasakaalu eesmärkide saavutamise vahel</w:t>
      </w:r>
      <w:r w:rsidR="00C90684" w:rsidRPr="00A46134">
        <w:rPr>
          <w:rFonts w:eastAsiaTheme="majorEastAsia"/>
          <w:lang w:eastAsia="nl-NL"/>
        </w:rPr>
        <w:t xml:space="preserve"> ehk kriisilahendusasutused ei </w:t>
      </w:r>
      <w:r w:rsidR="000F713B" w:rsidRPr="00A46134">
        <w:rPr>
          <w:rFonts w:eastAsiaTheme="majorEastAsia"/>
          <w:lang w:eastAsia="nl-NL"/>
        </w:rPr>
        <w:t>tohiks seada</w:t>
      </w:r>
      <w:r w:rsidR="00C90684" w:rsidRPr="00A46134">
        <w:rPr>
          <w:rFonts w:eastAsiaTheme="majorEastAsia"/>
          <w:lang w:eastAsia="nl-NL"/>
        </w:rPr>
        <w:t xml:space="preserve"> üht</w:t>
      </w:r>
      <w:r w:rsidR="000F713B" w:rsidRPr="00A46134">
        <w:rPr>
          <w:rFonts w:eastAsiaTheme="majorEastAsia"/>
          <w:lang w:eastAsia="nl-NL"/>
        </w:rPr>
        <w:t>e</w:t>
      </w:r>
      <w:r w:rsidR="00C90684" w:rsidRPr="00A46134">
        <w:rPr>
          <w:rFonts w:eastAsiaTheme="majorEastAsia"/>
          <w:lang w:eastAsia="nl-NL"/>
        </w:rPr>
        <w:t xml:space="preserve"> eesmärki üle teiste</w:t>
      </w:r>
      <w:r w:rsidR="00E31B4E" w:rsidRPr="00A46134">
        <w:rPr>
          <w:rFonts w:eastAsiaTheme="majorEastAsia"/>
          <w:lang w:eastAsia="nl-NL"/>
        </w:rPr>
        <w:t xml:space="preserve"> eesmärkide</w:t>
      </w:r>
      <w:r w:rsidR="00C90684" w:rsidRPr="00A46134">
        <w:rPr>
          <w:rFonts w:eastAsiaTheme="majorEastAsia"/>
          <w:lang w:eastAsia="nl-NL"/>
        </w:rPr>
        <w:t>, vaid hindaksid igas olukorras eraldi, mis on kõige mõistlikum viis eesmärkide saavutamisek</w:t>
      </w:r>
      <w:r w:rsidR="00C67926" w:rsidRPr="00A46134">
        <w:rPr>
          <w:rFonts w:eastAsiaTheme="majorEastAsia"/>
          <w:lang w:eastAsia="nl-NL"/>
        </w:rPr>
        <w:t xml:space="preserve">s. </w:t>
      </w:r>
    </w:p>
    <w:p w14:paraId="13B0F662" w14:textId="77777777" w:rsidR="00C67926" w:rsidRPr="00A46134" w:rsidRDefault="00C67926" w:rsidP="00262C0C">
      <w:pPr>
        <w:pStyle w:val="Loendilik"/>
        <w:ind w:left="360"/>
        <w:jc w:val="both"/>
        <w:rPr>
          <w:rFonts w:eastAsiaTheme="majorEastAsia"/>
          <w:lang w:eastAsia="nl-NL"/>
        </w:rPr>
      </w:pPr>
    </w:p>
    <w:p w14:paraId="2B5221C8" w14:textId="06A50AC9" w:rsidR="00C67926" w:rsidRPr="00A46134" w:rsidRDefault="00C67926" w:rsidP="00262C0C">
      <w:pPr>
        <w:jc w:val="both"/>
      </w:pPr>
      <w:r w:rsidRPr="00A46134">
        <w:rPr>
          <w:b/>
          <w:bCs/>
        </w:rPr>
        <w:t>Lõige 4</w:t>
      </w:r>
      <w:r w:rsidRPr="00A46134">
        <w:t xml:space="preserve">. </w:t>
      </w:r>
      <w:r w:rsidR="002C6391" w:rsidRPr="00A46134">
        <w:rPr>
          <w:rFonts w:eastAsiaTheme="majorEastAsia"/>
          <w:lang w:eastAsia="nl-NL"/>
        </w:rPr>
        <w:t>K</w:t>
      </w:r>
      <w:r w:rsidR="001A2A6A" w:rsidRPr="00A46134">
        <w:rPr>
          <w:rFonts w:eastAsiaTheme="majorEastAsia"/>
          <w:lang w:eastAsia="nl-NL"/>
        </w:rPr>
        <w:t>riisilahenduse korral tuleks</w:t>
      </w:r>
      <w:r w:rsidR="002C6391" w:rsidRPr="00A46134">
        <w:rPr>
          <w:rFonts w:eastAsiaTheme="majorEastAsia"/>
          <w:lang w:eastAsia="nl-NL"/>
        </w:rPr>
        <w:t xml:space="preserve"> otsi</w:t>
      </w:r>
      <w:r w:rsidR="001A2A6A" w:rsidRPr="00A46134">
        <w:rPr>
          <w:rFonts w:eastAsiaTheme="majorEastAsia"/>
          <w:lang w:eastAsia="nl-NL"/>
        </w:rPr>
        <w:t>da</w:t>
      </w:r>
      <w:r w:rsidR="002C6391" w:rsidRPr="00A46134">
        <w:rPr>
          <w:rFonts w:eastAsiaTheme="majorEastAsia"/>
          <w:lang w:eastAsia="nl-NL"/>
        </w:rPr>
        <w:t xml:space="preserve"> lahendusi, mis oleksid rahaliselt võimalikult „s</w:t>
      </w:r>
      <w:r w:rsidR="00AA5A43" w:rsidRPr="00A46134">
        <w:rPr>
          <w:rFonts w:eastAsiaTheme="majorEastAsia"/>
          <w:lang w:eastAsia="nl-NL"/>
        </w:rPr>
        <w:t>ä</w:t>
      </w:r>
      <w:r w:rsidR="002C6391" w:rsidRPr="00A46134">
        <w:rPr>
          <w:rFonts w:eastAsiaTheme="majorEastAsia"/>
          <w:lang w:eastAsia="nl-NL"/>
        </w:rPr>
        <w:t>ä</w:t>
      </w:r>
      <w:r w:rsidR="001A2A6A" w:rsidRPr="00A46134">
        <w:rPr>
          <w:rFonts w:eastAsiaTheme="majorEastAsia"/>
          <w:lang w:eastAsia="nl-NL"/>
        </w:rPr>
        <w:t>s</w:t>
      </w:r>
      <w:r w:rsidR="002C6391" w:rsidRPr="00A46134">
        <w:rPr>
          <w:rFonts w:eastAsiaTheme="majorEastAsia"/>
          <w:lang w:eastAsia="nl-NL"/>
        </w:rPr>
        <w:t>tlikud“</w:t>
      </w:r>
      <w:r w:rsidR="00AA5A43" w:rsidRPr="00A46134">
        <w:rPr>
          <w:rFonts w:eastAsiaTheme="majorEastAsia"/>
          <w:lang w:eastAsia="nl-NL"/>
        </w:rPr>
        <w:t xml:space="preserve"> </w:t>
      </w:r>
      <w:r w:rsidR="00A17702" w:rsidRPr="00A46134">
        <w:rPr>
          <w:rFonts w:eastAsiaTheme="majorEastAsia"/>
          <w:lang w:eastAsia="nl-NL"/>
        </w:rPr>
        <w:t>(minimaalse</w:t>
      </w:r>
      <w:r w:rsidR="00E31B4E" w:rsidRPr="00A46134">
        <w:rPr>
          <w:rFonts w:eastAsiaTheme="majorEastAsia"/>
          <w:lang w:eastAsia="nl-NL"/>
        </w:rPr>
        <w:t>d</w:t>
      </w:r>
      <w:r w:rsidR="00A17702" w:rsidRPr="00A46134">
        <w:rPr>
          <w:rFonts w:eastAsiaTheme="majorEastAsia"/>
          <w:lang w:eastAsia="nl-NL"/>
        </w:rPr>
        <w:t xml:space="preserve"> kriisilahenduskulud) </w:t>
      </w:r>
      <w:r w:rsidR="00AA5A43" w:rsidRPr="00A46134">
        <w:rPr>
          <w:rFonts w:eastAsiaTheme="majorEastAsia"/>
          <w:lang w:eastAsia="nl-NL"/>
        </w:rPr>
        <w:t xml:space="preserve">ja </w:t>
      </w:r>
      <w:r w:rsidR="005A58B8" w:rsidRPr="00A46134">
        <w:rPr>
          <w:rFonts w:eastAsiaTheme="majorEastAsia"/>
          <w:lang w:eastAsia="nl-NL"/>
        </w:rPr>
        <w:t xml:space="preserve">hoiaksid ettevõtja väärtust alles nii palju </w:t>
      </w:r>
      <w:r w:rsidR="00AA7824" w:rsidRPr="00A46134">
        <w:rPr>
          <w:rFonts w:eastAsiaTheme="majorEastAsia"/>
          <w:lang w:eastAsia="nl-NL"/>
        </w:rPr>
        <w:t xml:space="preserve">kui </w:t>
      </w:r>
      <w:r w:rsidR="001A2A6A" w:rsidRPr="00A46134">
        <w:rPr>
          <w:rFonts w:eastAsiaTheme="majorEastAsia"/>
          <w:lang w:eastAsia="nl-NL"/>
        </w:rPr>
        <w:t xml:space="preserve">võimalik. </w:t>
      </w:r>
      <w:r w:rsidR="00FB7E26" w:rsidRPr="00A46134">
        <w:rPr>
          <w:rFonts w:eastAsiaTheme="majorEastAsia"/>
          <w:lang w:eastAsia="nl-NL"/>
        </w:rPr>
        <w:t>V</w:t>
      </w:r>
      <w:r w:rsidR="009815C3" w:rsidRPr="00A46134">
        <w:rPr>
          <w:rFonts w:eastAsiaTheme="majorEastAsia"/>
          <w:lang w:eastAsia="nl-NL"/>
        </w:rPr>
        <w:t>äärtuse hoidmise põhimõtet ei kohaldata absoluutse reeglina – kui väärtuse hävimine on vajalik kriisilahenduseesmärkide täitmiseks, siis see on lubatud.</w:t>
      </w:r>
      <w:r w:rsidR="00D055B6" w:rsidRPr="00A46134">
        <w:rPr>
          <w:rFonts w:eastAsiaTheme="majorEastAsia"/>
          <w:lang w:eastAsia="nl-NL"/>
        </w:rPr>
        <w:t xml:space="preserve"> Kulude minimeerimist ei tohiks siiski pidada eraldiseisvaks kriisilahenduseesmärgiks, vaid pigem põhimõtteks, millest kriisilahendusasutused peaksid juhinduma, kui nad otsustavad, kuidas kriisilahenduse eesmärke kõige paremini saavutada.</w:t>
      </w:r>
    </w:p>
    <w:p w14:paraId="3B1DB746" w14:textId="77777777" w:rsidR="00FB7E26" w:rsidRPr="00A46134" w:rsidRDefault="00FB7E26" w:rsidP="00262C0C">
      <w:pPr>
        <w:jc w:val="both"/>
      </w:pPr>
    </w:p>
    <w:p w14:paraId="4E754105" w14:textId="2E6F649E" w:rsidR="00FB7E26" w:rsidRPr="00A46134" w:rsidRDefault="00386D50" w:rsidP="00262C0C">
      <w:pPr>
        <w:jc w:val="both"/>
      </w:pPr>
      <w:r w:rsidRPr="00A46134">
        <w:rPr>
          <w:b/>
          <w:bCs/>
        </w:rPr>
        <w:t>Lõige 5</w:t>
      </w:r>
      <w:r w:rsidRPr="00A46134">
        <w:t xml:space="preserve">. </w:t>
      </w:r>
      <w:r w:rsidR="00001A5C" w:rsidRPr="00A46134">
        <w:rPr>
          <w:rFonts w:eastAsiaTheme="majorEastAsia"/>
          <w:lang w:eastAsia="nl-NL"/>
        </w:rPr>
        <w:t xml:space="preserve">Kindlustusandja kriitiliste funktsioonide jätkuvuse </w:t>
      </w:r>
      <w:r w:rsidR="00A94BDE" w:rsidRPr="00A46134">
        <w:rPr>
          <w:rFonts w:eastAsiaTheme="majorEastAsia"/>
          <w:lang w:eastAsia="nl-NL"/>
        </w:rPr>
        <w:t>eesmärgi saavutamiseks</w:t>
      </w:r>
      <w:r w:rsidR="00001A5C" w:rsidRPr="00A46134">
        <w:rPr>
          <w:rFonts w:eastAsiaTheme="majorEastAsia"/>
          <w:lang w:eastAsia="nl-NL"/>
        </w:rPr>
        <w:t xml:space="preserve"> valib FI kriisilahendusüksus lähenemise, mis </w:t>
      </w:r>
      <w:r w:rsidR="00CA143B" w:rsidRPr="00A46134">
        <w:rPr>
          <w:rFonts w:eastAsiaTheme="majorEastAsia"/>
          <w:lang w:eastAsia="nl-NL"/>
        </w:rPr>
        <w:t>tagab</w:t>
      </w:r>
      <w:r w:rsidR="00CD61E4" w:rsidRPr="00A46134">
        <w:rPr>
          <w:rFonts w:eastAsiaTheme="majorEastAsia"/>
          <w:lang w:eastAsia="nl-NL"/>
        </w:rPr>
        <w:t xml:space="preserve"> kindlustuskaitse katkematuse.</w:t>
      </w:r>
      <w:r w:rsidR="00CA143B" w:rsidRPr="00A46134">
        <w:rPr>
          <w:rFonts w:eastAsiaTheme="majorEastAsia"/>
          <w:lang w:eastAsia="nl-NL"/>
        </w:rPr>
        <w:t xml:space="preserve"> </w:t>
      </w:r>
      <w:r w:rsidR="002E170E" w:rsidRPr="00A46134">
        <w:rPr>
          <w:rFonts w:eastAsiaTheme="majorEastAsia"/>
          <w:lang w:eastAsia="nl-NL"/>
        </w:rPr>
        <w:t>Nt võib selleks olla sildkindlustusandja meetme rakendamine.</w:t>
      </w:r>
      <w:r w:rsidR="002E170E" w:rsidRPr="00A46134">
        <w:t xml:space="preserve"> </w:t>
      </w:r>
    </w:p>
    <w:p w14:paraId="544A1926" w14:textId="77777777" w:rsidR="00F7604F" w:rsidRPr="00A46134" w:rsidRDefault="00F7604F" w:rsidP="00262C0C">
      <w:pPr>
        <w:jc w:val="both"/>
      </w:pPr>
    </w:p>
    <w:p w14:paraId="3BF0661E" w14:textId="51D84D12" w:rsidR="00877A3B" w:rsidRPr="00A46134" w:rsidRDefault="00F7604F" w:rsidP="00262C0C">
      <w:pPr>
        <w:jc w:val="both"/>
        <w:rPr>
          <w:rFonts w:eastAsiaTheme="majorEastAsia"/>
          <w:lang w:eastAsia="nl-NL"/>
        </w:rPr>
      </w:pPr>
      <w:r w:rsidRPr="00A46134">
        <w:rPr>
          <w:b/>
          <w:bCs/>
        </w:rPr>
        <w:t xml:space="preserve">Lõige 6. </w:t>
      </w:r>
      <w:r w:rsidR="00877A3B" w:rsidRPr="00A46134">
        <w:rPr>
          <w:rFonts w:eastAsiaTheme="majorEastAsia"/>
          <w:lang w:eastAsia="nl-NL"/>
        </w:rPr>
        <w:t xml:space="preserve">Riigi </w:t>
      </w:r>
      <w:r w:rsidR="00341381" w:rsidRPr="00A46134">
        <w:rPr>
          <w:rFonts w:eastAsiaTheme="majorEastAsia"/>
          <w:lang w:eastAsia="nl-NL"/>
        </w:rPr>
        <w:t xml:space="preserve">eelarveliste </w:t>
      </w:r>
      <w:r w:rsidR="00877A3B" w:rsidRPr="00A46134">
        <w:rPr>
          <w:rFonts w:eastAsiaTheme="majorEastAsia"/>
          <w:lang w:eastAsia="nl-NL"/>
        </w:rPr>
        <w:t xml:space="preserve">vahendite kasutamise vältimiseks või vähendamiseks </w:t>
      </w:r>
      <w:r w:rsidR="00341381" w:rsidRPr="00A46134">
        <w:rPr>
          <w:rFonts w:eastAsiaTheme="majorEastAsia"/>
          <w:lang w:eastAsia="nl-NL"/>
        </w:rPr>
        <w:t>tuleks eelistada muid rahastamise viise</w:t>
      </w:r>
      <w:r w:rsidR="00877A3B" w:rsidRPr="00A46134">
        <w:rPr>
          <w:rFonts w:eastAsiaTheme="majorEastAsia"/>
          <w:lang w:eastAsia="nl-NL"/>
        </w:rPr>
        <w:t>.</w:t>
      </w:r>
      <w:r w:rsidR="00477FFB" w:rsidRPr="00A46134">
        <w:rPr>
          <w:rFonts w:eastAsiaTheme="majorEastAsia"/>
          <w:lang w:eastAsia="nl-NL"/>
        </w:rPr>
        <w:t xml:space="preserve"> Näiteks tuleks eelistada rahastu või kindlustuse tegemise skeemide kasutamist.</w:t>
      </w:r>
    </w:p>
    <w:p w14:paraId="3C4EBE4B" w14:textId="108A544F" w:rsidR="00F7604F" w:rsidRPr="00A46134" w:rsidRDefault="00F7604F" w:rsidP="00262C0C">
      <w:pPr>
        <w:jc w:val="both"/>
        <w:rPr>
          <w:b/>
          <w:bCs/>
        </w:rPr>
      </w:pPr>
    </w:p>
    <w:p w14:paraId="7F415868" w14:textId="77777777" w:rsidR="000C6F6B" w:rsidRDefault="00375FAE" w:rsidP="00262C0C">
      <w:pPr>
        <w:jc w:val="both"/>
      </w:pPr>
      <w:bookmarkStart w:id="67" w:name="_Toc194071084"/>
      <w:bookmarkStart w:id="68" w:name="_Toc202277360"/>
      <w:r w:rsidRPr="00A46134">
        <w:rPr>
          <w:b/>
          <w:bCs/>
        </w:rPr>
        <w:t xml:space="preserve">Eelnõu § 26. Kriisilahenduse </w:t>
      </w:r>
      <w:bookmarkEnd w:id="67"/>
      <w:r w:rsidRPr="00A46134">
        <w:rPr>
          <w:b/>
          <w:bCs/>
        </w:rPr>
        <w:t>algatamise tingimused</w:t>
      </w:r>
      <w:bookmarkEnd w:id="68"/>
    </w:p>
    <w:p w14:paraId="53B54A7D" w14:textId="77777777" w:rsidR="000C6F6B" w:rsidRDefault="000C6F6B" w:rsidP="00262C0C">
      <w:pPr>
        <w:jc w:val="both"/>
        <w:rPr>
          <w:rFonts w:eastAsiaTheme="majorEastAsia"/>
          <w:lang w:eastAsia="nl-NL"/>
        </w:rPr>
      </w:pPr>
    </w:p>
    <w:p w14:paraId="29A92DA1" w14:textId="0004D03C" w:rsidR="00375FAE" w:rsidRPr="00A46134" w:rsidRDefault="007F2A66" w:rsidP="00262C0C">
      <w:pPr>
        <w:jc w:val="both"/>
        <w:rPr>
          <w:rFonts w:eastAsiaTheme="majorEastAsia"/>
          <w:lang w:eastAsia="nl-NL"/>
        </w:rPr>
      </w:pPr>
      <w:r w:rsidRPr="00A46134">
        <w:rPr>
          <w:rFonts w:eastAsiaTheme="majorEastAsia"/>
          <w:lang w:eastAsia="nl-NL"/>
        </w:rPr>
        <w:t>Paragrahviga võetakse üle IRRD direktiivi artik</w:t>
      </w:r>
      <w:r w:rsidR="00D948D7" w:rsidRPr="00A46134">
        <w:rPr>
          <w:rFonts w:eastAsiaTheme="majorEastAsia"/>
          <w:lang w:eastAsia="nl-NL"/>
        </w:rPr>
        <w:t>lid</w:t>
      </w:r>
      <w:r w:rsidRPr="00A46134">
        <w:rPr>
          <w:rFonts w:eastAsiaTheme="majorEastAsia"/>
          <w:lang w:eastAsia="nl-NL"/>
        </w:rPr>
        <w:t xml:space="preserve"> 19</w:t>
      </w:r>
      <w:r w:rsidR="00850513" w:rsidRPr="00A46134">
        <w:rPr>
          <w:rFonts w:eastAsiaTheme="majorEastAsia"/>
          <w:lang w:eastAsia="nl-NL"/>
        </w:rPr>
        <w:t xml:space="preserve">–21 </w:t>
      </w:r>
      <w:r w:rsidRPr="00A46134">
        <w:rPr>
          <w:rFonts w:eastAsiaTheme="majorEastAsia"/>
          <w:lang w:eastAsia="nl-NL"/>
        </w:rPr>
        <w:t xml:space="preserve">ning selles sätestatakse </w:t>
      </w:r>
      <w:r w:rsidR="003035DC" w:rsidRPr="00A46134">
        <w:rPr>
          <w:rFonts w:eastAsiaTheme="majorEastAsia"/>
          <w:lang w:eastAsia="nl-NL"/>
        </w:rPr>
        <w:t>eel</w:t>
      </w:r>
      <w:r w:rsidRPr="00A46134">
        <w:rPr>
          <w:rFonts w:eastAsiaTheme="majorEastAsia"/>
          <w:lang w:eastAsia="nl-NL"/>
        </w:rPr>
        <w:t>tingimused kriisilahenduse algatamise</w:t>
      </w:r>
      <w:r w:rsidR="003035DC" w:rsidRPr="00A46134">
        <w:rPr>
          <w:rFonts w:eastAsiaTheme="majorEastAsia"/>
          <w:lang w:eastAsia="nl-NL"/>
        </w:rPr>
        <w:t xml:space="preserve">ks. </w:t>
      </w:r>
    </w:p>
    <w:p w14:paraId="344A58FE" w14:textId="77777777" w:rsidR="00BD263A" w:rsidRPr="00A46134" w:rsidRDefault="00BD263A" w:rsidP="00262C0C">
      <w:pPr>
        <w:jc w:val="both"/>
        <w:rPr>
          <w:rFonts w:eastAsiaTheme="majorEastAsia"/>
          <w:spacing w:val="-10"/>
          <w:kern w:val="28"/>
          <w:lang w:eastAsia="nl-NL"/>
        </w:rPr>
      </w:pPr>
    </w:p>
    <w:p w14:paraId="60EFDFDE" w14:textId="0883803A" w:rsidR="003035DC" w:rsidRPr="00A46134" w:rsidRDefault="003035DC" w:rsidP="00262C0C">
      <w:pPr>
        <w:jc w:val="both"/>
        <w:rPr>
          <w:rFonts w:eastAsiaTheme="majorEastAsia"/>
          <w:lang w:eastAsia="nl-NL"/>
        </w:rPr>
      </w:pPr>
      <w:r w:rsidRPr="00A46134">
        <w:rPr>
          <w:b/>
          <w:bCs/>
        </w:rPr>
        <w:t>Lõige 1.</w:t>
      </w:r>
      <w:r w:rsidRPr="00A46134">
        <w:rPr>
          <w:rFonts w:eastAsiaTheme="majorEastAsia"/>
          <w:spacing w:val="-10"/>
          <w:kern w:val="28"/>
          <w:lang w:eastAsia="nl-NL"/>
        </w:rPr>
        <w:t xml:space="preserve"> </w:t>
      </w:r>
      <w:r w:rsidRPr="00A46134">
        <w:rPr>
          <w:rFonts w:eastAsiaTheme="majorEastAsia"/>
          <w:lang w:eastAsia="nl-NL"/>
        </w:rPr>
        <w:t>Kindlustusandja suhtes</w:t>
      </w:r>
      <w:r w:rsidR="00185268" w:rsidRPr="00A46134">
        <w:rPr>
          <w:rFonts w:eastAsiaTheme="majorEastAsia"/>
          <w:lang w:eastAsia="nl-NL"/>
        </w:rPr>
        <w:t xml:space="preserve"> saab algatada kriis</w:t>
      </w:r>
      <w:r w:rsidR="008424D1" w:rsidRPr="00A46134">
        <w:rPr>
          <w:rFonts w:eastAsiaTheme="majorEastAsia"/>
          <w:lang w:eastAsia="nl-NL"/>
        </w:rPr>
        <w:t>ilahenduse vaid siis, kui on täidetud kõik järgmised tingimused:</w:t>
      </w:r>
    </w:p>
    <w:p w14:paraId="2AAF0889" w14:textId="77777777" w:rsidR="005522CB" w:rsidRDefault="009B2D34" w:rsidP="00262C0C">
      <w:pPr>
        <w:pStyle w:val="Loendilik"/>
        <w:numPr>
          <w:ilvl w:val="0"/>
          <w:numId w:val="35"/>
        </w:numPr>
        <w:jc w:val="both"/>
        <w:rPr>
          <w:rFonts w:eastAsiaTheme="majorEastAsia"/>
          <w:lang w:eastAsia="nl-NL"/>
        </w:rPr>
      </w:pPr>
      <w:r w:rsidRPr="00A46134">
        <w:rPr>
          <w:rFonts w:eastAsiaTheme="majorEastAsia"/>
          <w:lang w:eastAsia="nl-NL"/>
        </w:rPr>
        <w:t xml:space="preserve">kindlustusandja on makseraskustes või esineb oht, et ta satub makseraskustesse (vt </w:t>
      </w:r>
      <w:r w:rsidR="00657DFF" w:rsidRPr="00A46134">
        <w:rPr>
          <w:rFonts w:eastAsiaTheme="majorEastAsia"/>
          <w:lang w:eastAsia="nl-NL"/>
        </w:rPr>
        <w:t>selgitust</w:t>
      </w:r>
      <w:r w:rsidRPr="00A46134">
        <w:rPr>
          <w:rFonts w:eastAsiaTheme="majorEastAsia"/>
          <w:lang w:eastAsia="nl-NL"/>
        </w:rPr>
        <w:t xml:space="preserve"> lõike 3 </w:t>
      </w:r>
      <w:r w:rsidR="00657DFF" w:rsidRPr="00A46134">
        <w:rPr>
          <w:rFonts w:eastAsiaTheme="majorEastAsia"/>
          <w:lang w:eastAsia="nl-NL"/>
        </w:rPr>
        <w:t>juur</w:t>
      </w:r>
      <w:r w:rsidR="008E6B9D" w:rsidRPr="00A46134">
        <w:rPr>
          <w:rFonts w:eastAsiaTheme="majorEastAsia"/>
          <w:lang w:eastAsia="nl-NL"/>
        </w:rPr>
        <w:t>es</w:t>
      </w:r>
      <w:r w:rsidRPr="00A46134">
        <w:rPr>
          <w:rFonts w:eastAsiaTheme="majorEastAsia"/>
          <w:lang w:eastAsia="nl-NL"/>
        </w:rPr>
        <w:t>);</w:t>
      </w:r>
    </w:p>
    <w:p w14:paraId="2B0EEE4C" w14:textId="189232DB" w:rsidR="009B5B2E" w:rsidRPr="005522CB" w:rsidRDefault="00411030" w:rsidP="00262C0C">
      <w:pPr>
        <w:pStyle w:val="Loendilik"/>
        <w:numPr>
          <w:ilvl w:val="0"/>
          <w:numId w:val="35"/>
        </w:numPr>
        <w:jc w:val="both"/>
        <w:rPr>
          <w:rFonts w:eastAsiaTheme="majorEastAsia"/>
          <w:lang w:eastAsia="nl-NL"/>
        </w:rPr>
      </w:pPr>
      <w:r w:rsidRPr="005522CB">
        <w:rPr>
          <w:rFonts w:eastAsiaTheme="majorEastAsia"/>
          <w:lang w:eastAsia="nl-NL"/>
        </w:rPr>
        <w:t>puudub realistlik väljavaade, et mistahes meede (</w:t>
      </w:r>
      <w:proofErr w:type="spellStart"/>
      <w:r w:rsidRPr="005522CB">
        <w:rPr>
          <w:rFonts w:eastAsiaTheme="majorEastAsia"/>
          <w:lang w:eastAsia="nl-NL"/>
        </w:rPr>
        <w:t>järelevalveline</w:t>
      </w:r>
      <w:proofErr w:type="spellEnd"/>
      <w:r w:rsidRPr="005522CB">
        <w:rPr>
          <w:rFonts w:eastAsiaTheme="majorEastAsia"/>
          <w:lang w:eastAsia="nl-NL"/>
        </w:rPr>
        <w:t xml:space="preserve"> või eraõiguslik</w:t>
      </w:r>
      <w:r w:rsidR="00F85397" w:rsidRPr="005522CB">
        <w:rPr>
          <w:rFonts w:eastAsiaTheme="majorEastAsia"/>
          <w:lang w:eastAsia="nl-NL"/>
        </w:rPr>
        <w:t>, nt kapitali suurendami</w:t>
      </w:r>
      <w:r w:rsidR="00E942B9" w:rsidRPr="005522CB">
        <w:rPr>
          <w:rFonts w:eastAsiaTheme="majorEastAsia"/>
          <w:lang w:eastAsia="nl-NL"/>
        </w:rPr>
        <w:t>ne</w:t>
      </w:r>
      <w:r w:rsidR="00F85397" w:rsidRPr="005522CB">
        <w:rPr>
          <w:rFonts w:eastAsiaTheme="majorEastAsia"/>
          <w:lang w:eastAsia="nl-NL"/>
        </w:rPr>
        <w:t xml:space="preserve"> olemasolevate aktsionäride või kolmanda isiku poolt</w:t>
      </w:r>
      <w:r w:rsidRPr="005522CB">
        <w:rPr>
          <w:rFonts w:eastAsiaTheme="majorEastAsia"/>
          <w:lang w:eastAsia="nl-NL"/>
        </w:rPr>
        <w:t xml:space="preserve">) võiks </w:t>
      </w:r>
      <w:r w:rsidR="00477A66" w:rsidRPr="005522CB">
        <w:rPr>
          <w:rFonts w:eastAsiaTheme="majorEastAsia"/>
          <w:lang w:eastAsia="nl-NL"/>
        </w:rPr>
        <w:t>makseraskustesse sattumise ära hoida</w:t>
      </w:r>
      <w:r w:rsidR="009B5B2E" w:rsidRPr="005522CB">
        <w:rPr>
          <w:rFonts w:eastAsiaTheme="majorEastAsia"/>
          <w:lang w:eastAsia="nl-NL"/>
        </w:rPr>
        <w:t>. Eesmärk on tagada, et kriisilahendus</w:t>
      </w:r>
      <w:r w:rsidR="005522CB">
        <w:rPr>
          <w:rFonts w:eastAsiaTheme="majorEastAsia"/>
          <w:lang w:eastAsia="nl-NL"/>
        </w:rPr>
        <w:t>t</w:t>
      </w:r>
      <w:r w:rsidR="009B5B2E" w:rsidRPr="005522CB">
        <w:rPr>
          <w:rFonts w:eastAsiaTheme="majorEastAsia"/>
          <w:lang w:eastAsia="nl-NL"/>
        </w:rPr>
        <w:t xml:space="preserve"> ei algatata enneaegselt, vaid ainult juhul, kui tavalised meetodid ei anna praktilist lahendust ja kindlustusandja raskustesse sattumine on tõenäoline. See kriteerium aitab keskenduda kriisilahenduse</w:t>
      </w:r>
      <w:r w:rsidR="00D2159A">
        <w:rPr>
          <w:rFonts w:eastAsiaTheme="majorEastAsia"/>
          <w:lang w:eastAsia="nl-NL"/>
        </w:rPr>
        <w:t xml:space="preserve"> korral</w:t>
      </w:r>
      <w:r w:rsidR="009B5B2E" w:rsidRPr="005522CB">
        <w:rPr>
          <w:rFonts w:eastAsiaTheme="majorEastAsia"/>
          <w:lang w:eastAsia="nl-NL"/>
        </w:rPr>
        <w:t xml:space="preserve"> ainult </w:t>
      </w:r>
      <w:r w:rsidR="00D2159A">
        <w:rPr>
          <w:rFonts w:eastAsiaTheme="majorEastAsia"/>
          <w:lang w:eastAsia="nl-NL"/>
        </w:rPr>
        <w:t>sellistele</w:t>
      </w:r>
      <w:r w:rsidR="009B5B2E" w:rsidRPr="005522CB">
        <w:rPr>
          <w:rFonts w:eastAsiaTheme="majorEastAsia"/>
          <w:lang w:eastAsia="nl-NL"/>
        </w:rPr>
        <w:t xml:space="preserve"> juhtumitele, kus tavapärased abinõud ei suuda tagada kindlustusvõtjate ja finantssüsteemi huvide kaitset.</w:t>
      </w:r>
    </w:p>
    <w:p w14:paraId="27F292AC" w14:textId="6648550B" w:rsidR="00477A66" w:rsidRDefault="00657DFF" w:rsidP="00262C0C">
      <w:pPr>
        <w:pStyle w:val="Loendilik"/>
        <w:numPr>
          <w:ilvl w:val="0"/>
          <w:numId w:val="35"/>
        </w:numPr>
        <w:jc w:val="both"/>
        <w:rPr>
          <w:rFonts w:eastAsiaTheme="majorEastAsia"/>
          <w:lang w:eastAsia="nl-NL"/>
        </w:rPr>
      </w:pPr>
      <w:r w:rsidRPr="00A46134">
        <w:rPr>
          <w:rFonts w:eastAsiaTheme="majorEastAsia"/>
          <w:lang w:eastAsia="nl-NL"/>
        </w:rPr>
        <w:t xml:space="preserve">kriisilahendus on avaliku huvi seisukohast </w:t>
      </w:r>
      <w:r w:rsidR="00E16030" w:rsidRPr="00A46134">
        <w:rPr>
          <w:rFonts w:eastAsiaTheme="majorEastAsia"/>
          <w:lang w:eastAsia="nl-NL"/>
        </w:rPr>
        <w:t xml:space="preserve">vajalik </w:t>
      </w:r>
      <w:r w:rsidRPr="00A46134">
        <w:rPr>
          <w:rFonts w:eastAsiaTheme="majorEastAsia"/>
          <w:lang w:eastAsia="nl-NL"/>
        </w:rPr>
        <w:t>(vt selgitust lõike 5 juures).</w:t>
      </w:r>
    </w:p>
    <w:p w14:paraId="6944BEF5" w14:textId="77777777" w:rsidR="003035DC" w:rsidRPr="00A46134" w:rsidRDefault="003035DC" w:rsidP="00262C0C">
      <w:pPr>
        <w:jc w:val="both"/>
      </w:pPr>
    </w:p>
    <w:p w14:paraId="22C339CE" w14:textId="271D8295" w:rsidR="00BD263A" w:rsidRPr="00A46134" w:rsidRDefault="008E6B9D" w:rsidP="00262C0C">
      <w:pPr>
        <w:jc w:val="both"/>
        <w:rPr>
          <w:rFonts w:eastAsiaTheme="majorEastAsia"/>
          <w:lang w:eastAsia="nl-NL"/>
        </w:rPr>
      </w:pPr>
      <w:r w:rsidRPr="00A46134">
        <w:rPr>
          <w:b/>
          <w:bCs/>
        </w:rPr>
        <w:t>Lõige 2</w:t>
      </w:r>
      <w:r w:rsidRPr="00A46134">
        <w:t xml:space="preserve">. </w:t>
      </w:r>
      <w:r w:rsidR="00FB1FF3" w:rsidRPr="00A46134">
        <w:rPr>
          <w:rFonts w:eastAsiaTheme="majorEastAsia"/>
          <w:lang w:eastAsia="nl-NL"/>
        </w:rPr>
        <w:t>Lõikes 1 sätestatud</w:t>
      </w:r>
      <w:r w:rsidRPr="00A46134">
        <w:rPr>
          <w:rFonts w:eastAsiaTheme="majorEastAsia"/>
          <w:lang w:eastAsia="nl-NL"/>
        </w:rPr>
        <w:t xml:space="preserve"> tingimused peavad olema täidetud</w:t>
      </w:r>
      <w:r w:rsidR="00FB1FF3" w:rsidRPr="00A46134">
        <w:rPr>
          <w:rFonts w:eastAsiaTheme="majorEastAsia"/>
          <w:lang w:eastAsia="nl-NL"/>
        </w:rPr>
        <w:t xml:space="preserve"> ka siis</w:t>
      </w:r>
      <w:r w:rsidR="00D948D7" w:rsidRPr="00A46134">
        <w:rPr>
          <w:rFonts w:eastAsiaTheme="majorEastAsia"/>
          <w:lang w:eastAsia="nl-NL"/>
        </w:rPr>
        <w:t>,</w:t>
      </w:r>
      <w:r w:rsidRPr="00A46134">
        <w:rPr>
          <w:rFonts w:eastAsiaTheme="majorEastAsia"/>
          <w:lang w:eastAsia="nl-NL"/>
        </w:rPr>
        <w:t xml:space="preserve"> kui </w:t>
      </w:r>
      <w:r w:rsidR="00FB1FF3" w:rsidRPr="00A46134">
        <w:rPr>
          <w:rFonts w:eastAsiaTheme="majorEastAsia"/>
          <w:lang w:eastAsia="nl-NL"/>
        </w:rPr>
        <w:t>kriisilahendustegevus on vaja läbi viia muu kriisilahendus</w:t>
      </w:r>
      <w:r w:rsidR="00597A9A" w:rsidRPr="00A46134">
        <w:rPr>
          <w:rFonts w:eastAsiaTheme="majorEastAsia"/>
          <w:lang w:eastAsia="nl-NL"/>
        </w:rPr>
        <w:t xml:space="preserve">e </w:t>
      </w:r>
      <w:r w:rsidR="00FB1FF3" w:rsidRPr="00A46134">
        <w:rPr>
          <w:rFonts w:eastAsiaTheme="majorEastAsia"/>
          <w:lang w:eastAsia="nl-NL"/>
        </w:rPr>
        <w:t>subjekti suhtes.</w:t>
      </w:r>
    </w:p>
    <w:p w14:paraId="5899E45C" w14:textId="77777777" w:rsidR="00D948D7" w:rsidRPr="00A46134" w:rsidRDefault="00D948D7" w:rsidP="00262C0C">
      <w:pPr>
        <w:jc w:val="both"/>
      </w:pPr>
    </w:p>
    <w:p w14:paraId="3237F5D9" w14:textId="616026B1" w:rsidR="00D948D7" w:rsidRPr="00A46134" w:rsidRDefault="003D534B" w:rsidP="00262C0C">
      <w:pPr>
        <w:jc w:val="both"/>
        <w:rPr>
          <w:rFonts w:eastAsiaTheme="majorEastAsia"/>
          <w:lang w:eastAsia="nl-NL"/>
        </w:rPr>
      </w:pPr>
      <w:r w:rsidRPr="00A46134">
        <w:rPr>
          <w:b/>
          <w:bCs/>
        </w:rPr>
        <w:t xml:space="preserve">Lõige 3. </w:t>
      </w:r>
      <w:r w:rsidRPr="00A46134">
        <w:rPr>
          <w:rFonts w:eastAsiaTheme="majorEastAsia"/>
          <w:lang w:eastAsia="nl-NL"/>
        </w:rPr>
        <w:t xml:space="preserve">Kindlustusandja on makseraskustes või </w:t>
      </w:r>
      <w:r w:rsidR="00265F53" w:rsidRPr="00A46134">
        <w:rPr>
          <w:rFonts w:eastAsiaTheme="majorEastAsia"/>
          <w:lang w:eastAsia="nl-NL"/>
        </w:rPr>
        <w:t>tõenäoliselt satub makseraskustesse, kui</w:t>
      </w:r>
      <w:r w:rsidR="00763081" w:rsidRPr="00A46134">
        <w:rPr>
          <w:rFonts w:eastAsiaTheme="majorEastAsia"/>
          <w:lang w:eastAsia="nl-NL"/>
        </w:rPr>
        <w:t xml:space="preserve"> üks või mitu järgmist tingimust on täidetud</w:t>
      </w:r>
      <w:r w:rsidR="00265F53" w:rsidRPr="00A46134">
        <w:rPr>
          <w:rFonts w:eastAsiaTheme="majorEastAsia"/>
          <w:lang w:eastAsia="nl-NL"/>
        </w:rPr>
        <w:t>:</w:t>
      </w:r>
    </w:p>
    <w:p w14:paraId="6CB648D4" w14:textId="31EFC4FA" w:rsidR="00265F53" w:rsidRPr="00A46134" w:rsidRDefault="00265F53" w:rsidP="00262C0C">
      <w:pPr>
        <w:pStyle w:val="Loendilik"/>
        <w:numPr>
          <w:ilvl w:val="0"/>
          <w:numId w:val="35"/>
        </w:numPr>
        <w:jc w:val="both"/>
        <w:rPr>
          <w:rFonts w:eastAsiaTheme="majorEastAsia"/>
          <w:lang w:eastAsia="nl-NL"/>
        </w:rPr>
      </w:pPr>
      <w:r w:rsidRPr="00A46134">
        <w:rPr>
          <w:rFonts w:eastAsiaTheme="majorEastAsia"/>
          <w:lang w:eastAsia="nl-NL"/>
        </w:rPr>
        <w:t>ta ei täida MCR</w:t>
      </w:r>
      <w:r w:rsidR="00911EB5" w:rsidRPr="00A46134">
        <w:rPr>
          <w:rFonts w:eastAsiaTheme="majorEastAsia"/>
          <w:lang w:eastAsia="nl-NL"/>
        </w:rPr>
        <w:t>-</w:t>
      </w:r>
      <w:r w:rsidRPr="00A46134">
        <w:rPr>
          <w:rFonts w:eastAsiaTheme="majorEastAsia"/>
          <w:lang w:eastAsia="nl-NL"/>
        </w:rPr>
        <w:t xml:space="preserve">i või </w:t>
      </w:r>
      <w:r w:rsidR="00DE7E1B" w:rsidRPr="00A46134">
        <w:rPr>
          <w:rFonts w:eastAsiaTheme="majorEastAsia"/>
          <w:lang w:eastAsia="nl-NL"/>
        </w:rPr>
        <w:t>on ilmne, et ta seda lähiajal ei t</w:t>
      </w:r>
      <w:r w:rsidR="000D0F3A" w:rsidRPr="00A46134">
        <w:rPr>
          <w:rFonts w:eastAsiaTheme="majorEastAsia"/>
          <w:lang w:eastAsia="nl-NL"/>
        </w:rPr>
        <w:t>ee</w:t>
      </w:r>
      <w:r w:rsidR="00DE7E1B" w:rsidRPr="00A46134">
        <w:rPr>
          <w:rFonts w:eastAsiaTheme="majorEastAsia"/>
          <w:lang w:eastAsia="nl-NL"/>
        </w:rPr>
        <w:t>, sealjuures puudub selle täitmiseks realistlik väljavaade;</w:t>
      </w:r>
    </w:p>
    <w:p w14:paraId="79B838EE" w14:textId="360FA020" w:rsidR="00DE7E1B" w:rsidRPr="00A46134" w:rsidRDefault="00F51C68" w:rsidP="00262C0C">
      <w:pPr>
        <w:pStyle w:val="Loendilik"/>
        <w:numPr>
          <w:ilvl w:val="0"/>
          <w:numId w:val="35"/>
        </w:numPr>
        <w:jc w:val="both"/>
        <w:rPr>
          <w:rFonts w:eastAsiaTheme="majorEastAsia"/>
          <w:lang w:eastAsia="nl-NL"/>
        </w:rPr>
      </w:pPr>
      <w:r w:rsidRPr="00A46134">
        <w:rPr>
          <w:rFonts w:eastAsiaTheme="majorEastAsia"/>
          <w:lang w:eastAsia="nl-NL"/>
        </w:rPr>
        <w:lastRenderedPageBreak/>
        <w:t>ta ei vasta enam tegevusloa saamise tingimustele</w:t>
      </w:r>
      <w:r w:rsidR="00F8324D" w:rsidRPr="00A46134">
        <w:rPr>
          <w:rFonts w:eastAsiaTheme="majorEastAsia"/>
          <w:lang w:eastAsia="nl-NL"/>
        </w:rPr>
        <w:t xml:space="preserve"> või ei täida olulises ulatuses õigusaktides sätestatud nõudeid või </w:t>
      </w:r>
      <w:r w:rsidR="00A56F12" w:rsidRPr="00A46134">
        <w:rPr>
          <w:rFonts w:eastAsiaTheme="majorEastAsia"/>
          <w:lang w:eastAsia="nl-NL"/>
        </w:rPr>
        <w:t>objektiivsetele tõenditele tuginedes on ilmne, et ta ei täida lähitulevikus olulises ulatuses talle õigusaktides kohalduvaid nõudeid, mis võivad olla aluseks tema tegevusloa kehtetuks tunnistamisele;</w:t>
      </w:r>
    </w:p>
    <w:p w14:paraId="6B644CA6" w14:textId="47769E60" w:rsidR="00A56F12" w:rsidRPr="00A46134" w:rsidRDefault="00A56F12" w:rsidP="00262C0C">
      <w:pPr>
        <w:pStyle w:val="Loendilik"/>
        <w:numPr>
          <w:ilvl w:val="0"/>
          <w:numId w:val="35"/>
        </w:numPr>
        <w:jc w:val="both"/>
        <w:rPr>
          <w:rFonts w:eastAsiaTheme="majorEastAsia"/>
          <w:lang w:eastAsia="nl-NL"/>
        </w:rPr>
      </w:pPr>
      <w:r w:rsidRPr="00A46134">
        <w:rPr>
          <w:rFonts w:eastAsiaTheme="majorEastAsia"/>
          <w:lang w:eastAsia="nl-NL"/>
        </w:rPr>
        <w:t>tal ei ole piisavalt vara, et täita kohustisi</w:t>
      </w:r>
      <w:r w:rsidR="00DC777D" w:rsidRPr="00A46134">
        <w:rPr>
          <w:rFonts w:eastAsiaTheme="majorEastAsia"/>
          <w:lang w:eastAsia="nl-NL"/>
        </w:rPr>
        <w:t xml:space="preserve"> või on ilmne, et lähiajal ei jätku varast kohustiste täitmiseks</w:t>
      </w:r>
      <w:r w:rsidR="00F87E59" w:rsidRPr="00A46134">
        <w:rPr>
          <w:rFonts w:eastAsiaTheme="majorEastAsia"/>
          <w:lang w:eastAsia="nl-NL"/>
        </w:rPr>
        <w:t xml:space="preserve"> (IRRD direktiivi artikli 24 lõike 6 punkti </w:t>
      </w:r>
      <w:r w:rsidR="007625F9" w:rsidRPr="00A46134">
        <w:rPr>
          <w:rFonts w:eastAsiaTheme="majorEastAsia"/>
          <w:lang w:eastAsia="nl-NL"/>
        </w:rPr>
        <w:t xml:space="preserve">b kohaselt töötab EIOPA välja RTS eelnõu, et </w:t>
      </w:r>
      <w:r w:rsidR="00FD6130" w:rsidRPr="00A46134">
        <w:rPr>
          <w:rFonts w:eastAsiaTheme="majorEastAsia"/>
          <w:lang w:eastAsia="nl-NL"/>
        </w:rPr>
        <w:t xml:space="preserve">täpsustada </w:t>
      </w:r>
      <w:r w:rsidR="007625F9" w:rsidRPr="00A46134">
        <w:rPr>
          <w:rFonts w:eastAsiaTheme="majorEastAsia"/>
          <w:lang w:eastAsia="nl-NL"/>
        </w:rPr>
        <w:t>metoodik</w:t>
      </w:r>
      <w:r w:rsidR="00FD6130" w:rsidRPr="00A46134">
        <w:rPr>
          <w:rFonts w:eastAsiaTheme="majorEastAsia"/>
          <w:lang w:eastAsia="nl-NL"/>
        </w:rPr>
        <w:t>aid kindlustus- või edasikindlustusandja vara ja kohustiste väärtuse hindamiseks kriisilahenduse kontekstis</w:t>
      </w:r>
      <w:r w:rsidR="009C7690" w:rsidRPr="00A46134">
        <w:rPr>
          <w:rFonts w:eastAsiaTheme="majorEastAsia"/>
          <w:lang w:eastAsia="nl-NL"/>
        </w:rPr>
        <w:t>)</w:t>
      </w:r>
      <w:r w:rsidR="00FD6130" w:rsidRPr="00A46134">
        <w:rPr>
          <w:rFonts w:eastAsiaTheme="majorEastAsia"/>
          <w:lang w:eastAsia="nl-NL"/>
        </w:rPr>
        <w:t>;</w:t>
      </w:r>
      <w:r w:rsidR="00F87E59" w:rsidRPr="00A46134">
        <w:rPr>
          <w:rFonts w:eastAsiaTheme="majorEastAsia"/>
          <w:lang w:eastAsia="nl-NL"/>
        </w:rPr>
        <w:t xml:space="preserve"> </w:t>
      </w:r>
    </w:p>
    <w:p w14:paraId="6F3D57AA" w14:textId="521C4AE7" w:rsidR="00DC777D" w:rsidRPr="00A46134" w:rsidRDefault="00CD6F83" w:rsidP="00262C0C">
      <w:pPr>
        <w:pStyle w:val="Loendilik"/>
        <w:numPr>
          <w:ilvl w:val="0"/>
          <w:numId w:val="35"/>
        </w:numPr>
        <w:jc w:val="both"/>
        <w:rPr>
          <w:rFonts w:eastAsiaTheme="majorEastAsia"/>
          <w:lang w:eastAsia="nl-NL"/>
        </w:rPr>
      </w:pPr>
      <w:r w:rsidRPr="00A46134">
        <w:rPr>
          <w:rFonts w:eastAsiaTheme="majorEastAsia"/>
          <w:lang w:eastAsia="nl-NL"/>
        </w:rPr>
        <w:t xml:space="preserve">ta ei ole võimeline tasuma õigeaegselt oma võlgu ja muid kohustusi või </w:t>
      </w:r>
      <w:r w:rsidR="00F366F6" w:rsidRPr="00A46134">
        <w:rPr>
          <w:rFonts w:eastAsiaTheme="majorEastAsia"/>
          <w:lang w:eastAsia="nl-NL"/>
        </w:rPr>
        <w:t>objektiivsetele tõenditele tuginedes on ilmne, et ta ei ole selleks võimeline lähitulevikus;</w:t>
      </w:r>
    </w:p>
    <w:p w14:paraId="44381444" w14:textId="7B41CFC6" w:rsidR="00F366F6" w:rsidRPr="00A46134" w:rsidRDefault="00B70369" w:rsidP="00262C0C">
      <w:pPr>
        <w:pStyle w:val="Loendilik"/>
        <w:numPr>
          <w:ilvl w:val="0"/>
          <w:numId w:val="35"/>
        </w:numPr>
        <w:jc w:val="both"/>
        <w:rPr>
          <w:rFonts w:eastAsiaTheme="majorEastAsia"/>
          <w:lang w:eastAsia="nl-NL"/>
        </w:rPr>
      </w:pPr>
      <w:r w:rsidRPr="00A46134">
        <w:rPr>
          <w:rFonts w:eastAsiaTheme="majorEastAsia"/>
          <w:lang w:eastAsia="nl-NL"/>
        </w:rPr>
        <w:t>kindlustusandja taotleb erakorralist avaliku sektori finantstoetust.</w:t>
      </w:r>
    </w:p>
    <w:p w14:paraId="1C9B2B14" w14:textId="77777777" w:rsidR="007B6DB9" w:rsidRPr="00A46134" w:rsidRDefault="007B6DB9" w:rsidP="00262C0C">
      <w:pPr>
        <w:jc w:val="both"/>
        <w:rPr>
          <w:rFonts w:eastAsiaTheme="majorEastAsia"/>
          <w:lang w:eastAsia="nl-NL"/>
        </w:rPr>
      </w:pPr>
    </w:p>
    <w:p w14:paraId="529A06BA" w14:textId="3C2B0014" w:rsidR="00673DAE" w:rsidRPr="00673DAE" w:rsidRDefault="007B6DB9" w:rsidP="00262C0C">
      <w:pPr>
        <w:jc w:val="both"/>
        <w:rPr>
          <w:rFonts w:eastAsiaTheme="majorEastAsia"/>
          <w:lang w:eastAsia="nl-NL"/>
        </w:rPr>
      </w:pPr>
      <w:r w:rsidRPr="00A46134">
        <w:rPr>
          <w:b/>
          <w:bCs/>
        </w:rPr>
        <w:t>Lõige 4</w:t>
      </w:r>
      <w:r w:rsidR="00FB0FB2" w:rsidRPr="00A46134">
        <w:t xml:space="preserve"> </w:t>
      </w:r>
      <w:r w:rsidR="00FB0FB2" w:rsidRPr="00A46134">
        <w:rPr>
          <w:rFonts w:eastAsiaTheme="majorEastAsia"/>
          <w:lang w:eastAsia="nl-NL"/>
        </w:rPr>
        <w:t xml:space="preserve">kohustab kindlustusandja või muu kriisilahenduse subjekti juhti teavitama koheselt FI </w:t>
      </w:r>
      <w:r w:rsidR="00FF5577" w:rsidRPr="00A46134">
        <w:rPr>
          <w:rFonts w:eastAsiaTheme="majorEastAsia"/>
          <w:lang w:eastAsia="nl-NL"/>
        </w:rPr>
        <w:t xml:space="preserve">finantsjärelevalveüksust, kui ta on makseraskustes või </w:t>
      </w:r>
      <w:r w:rsidR="000534AA" w:rsidRPr="00A46134">
        <w:rPr>
          <w:rFonts w:eastAsiaTheme="majorEastAsia"/>
          <w:lang w:eastAsia="nl-NL"/>
        </w:rPr>
        <w:t>esineb</w:t>
      </w:r>
      <w:r w:rsidR="00FF5577" w:rsidRPr="00A46134">
        <w:rPr>
          <w:rFonts w:eastAsiaTheme="majorEastAsia"/>
          <w:lang w:eastAsia="nl-NL"/>
        </w:rPr>
        <w:t xml:space="preserve"> makseraskustesse sattumise oht.</w:t>
      </w:r>
      <w:r w:rsidR="00673DAE">
        <w:rPr>
          <w:rFonts w:eastAsiaTheme="majorEastAsia"/>
          <w:lang w:eastAsia="nl-NL"/>
        </w:rPr>
        <w:t xml:space="preserve"> </w:t>
      </w:r>
      <w:r w:rsidR="00673DAE" w:rsidRPr="00673DAE">
        <w:rPr>
          <w:rFonts w:eastAsiaTheme="majorEastAsia"/>
          <w:lang w:eastAsia="nl-NL"/>
        </w:rPr>
        <w:t>Säte on vajalik, et tagada F</w:t>
      </w:r>
      <w:r w:rsidR="00AF4006">
        <w:rPr>
          <w:rFonts w:eastAsiaTheme="majorEastAsia"/>
          <w:lang w:eastAsia="nl-NL"/>
        </w:rPr>
        <w:t>I</w:t>
      </w:r>
      <w:r w:rsidR="00673DAE" w:rsidRPr="00673DAE">
        <w:rPr>
          <w:rFonts w:eastAsiaTheme="majorEastAsia"/>
          <w:lang w:eastAsia="nl-NL"/>
        </w:rPr>
        <w:t xml:space="preserve"> õigeaegne teadlikkus kindlustusandja või muu kriisilahenduse subjekti finantsraskustest. Õigeaegne teavitamine võimaldab järelevalveasutusel hinnata olukorra tõsidust, rakendada vajalikke järelevalvemeetmeid ja planeerida võimalikke toiminguid enne, kui raskused süvenevad ja ohustavad kindlustusvõtjate huve või finantssüsteemi stabiilsust.</w:t>
      </w:r>
      <w:r w:rsidR="00C41090">
        <w:rPr>
          <w:rFonts w:eastAsiaTheme="majorEastAsia"/>
          <w:lang w:eastAsia="nl-NL"/>
        </w:rPr>
        <w:t xml:space="preserve"> </w:t>
      </w:r>
      <w:r w:rsidR="00673DAE" w:rsidRPr="00673DAE">
        <w:rPr>
          <w:rFonts w:eastAsiaTheme="majorEastAsia"/>
          <w:lang w:eastAsia="nl-NL"/>
        </w:rPr>
        <w:t>See nõue aitab ennetada olukordi, kus finantsprobleemid avastatakse liiga hilja</w:t>
      </w:r>
      <w:r w:rsidR="00C41090">
        <w:rPr>
          <w:rFonts w:eastAsiaTheme="majorEastAsia"/>
          <w:lang w:eastAsia="nl-NL"/>
        </w:rPr>
        <w:t>.</w:t>
      </w:r>
    </w:p>
    <w:p w14:paraId="11DCE4F1" w14:textId="77777777" w:rsidR="00EE2C3E" w:rsidRPr="00A46134" w:rsidRDefault="00EE2C3E" w:rsidP="00262C0C">
      <w:pPr>
        <w:jc w:val="both"/>
      </w:pPr>
    </w:p>
    <w:p w14:paraId="7CEAF693" w14:textId="3B5BF819" w:rsidR="008937E9" w:rsidRPr="00A46134" w:rsidRDefault="009A3900" w:rsidP="00262C0C">
      <w:pPr>
        <w:pStyle w:val="Normaallaadveeb"/>
        <w:spacing w:before="0" w:beforeAutospacing="0" w:after="0" w:afterAutospacing="0"/>
        <w:jc w:val="both"/>
      </w:pPr>
      <w:r w:rsidRPr="00A46134">
        <w:rPr>
          <w:b/>
          <w:bCs/>
        </w:rPr>
        <w:t>Lõi</w:t>
      </w:r>
      <w:r w:rsidR="00C05AF9" w:rsidRPr="00A46134">
        <w:rPr>
          <w:b/>
          <w:bCs/>
        </w:rPr>
        <w:t>kes</w:t>
      </w:r>
      <w:r w:rsidRPr="00A46134">
        <w:rPr>
          <w:b/>
          <w:bCs/>
        </w:rPr>
        <w:t xml:space="preserve"> 5</w:t>
      </w:r>
      <w:r w:rsidR="00C05AF9" w:rsidRPr="00A46134">
        <w:rPr>
          <w:b/>
          <w:bCs/>
        </w:rPr>
        <w:t xml:space="preserve"> </w:t>
      </w:r>
      <w:r w:rsidR="00C05AF9" w:rsidRPr="00A46134">
        <w:rPr>
          <w:rFonts w:eastAsiaTheme="majorEastAsia"/>
          <w:lang w:eastAsia="nl-NL"/>
        </w:rPr>
        <w:t xml:space="preserve">on määratletud, millal on kriisilahendus avaliku </w:t>
      </w:r>
      <w:r w:rsidR="008D2392" w:rsidRPr="00A46134">
        <w:rPr>
          <w:rFonts w:eastAsiaTheme="majorEastAsia"/>
          <w:lang w:eastAsia="nl-NL"/>
        </w:rPr>
        <w:t xml:space="preserve">huvi </w:t>
      </w:r>
      <w:r w:rsidR="00C05AF9" w:rsidRPr="00A46134">
        <w:rPr>
          <w:rFonts w:eastAsiaTheme="majorEastAsia"/>
          <w:lang w:eastAsia="nl-NL"/>
        </w:rPr>
        <w:t>seisukohast vajalik</w:t>
      </w:r>
      <w:r w:rsidRPr="00A46134">
        <w:rPr>
          <w:rFonts w:eastAsiaTheme="majorEastAsia"/>
          <w:lang w:eastAsia="nl-NL"/>
        </w:rPr>
        <w:t xml:space="preserve">. </w:t>
      </w:r>
      <w:r w:rsidR="00F81FCD" w:rsidRPr="00A46134">
        <w:rPr>
          <w:rFonts w:eastAsiaTheme="majorEastAsia"/>
          <w:lang w:eastAsia="nl-NL"/>
        </w:rPr>
        <w:t>Esiteks peaks kriisilahendus aitama kaasa vähemalt ühe kriisilahenduseesmärgi saavutamisele</w:t>
      </w:r>
      <w:r w:rsidR="0008248D" w:rsidRPr="00A46134">
        <w:rPr>
          <w:rFonts w:eastAsiaTheme="majorEastAsia"/>
          <w:lang w:eastAsia="nl-NL"/>
        </w:rPr>
        <w:t>. Teiseks peab kriisilahendusmeede olema proportsionaalne</w:t>
      </w:r>
      <w:r w:rsidR="005F1E29" w:rsidRPr="00A46134">
        <w:rPr>
          <w:rFonts w:eastAsiaTheme="majorEastAsia"/>
          <w:lang w:eastAsia="nl-NL"/>
        </w:rPr>
        <w:t xml:space="preserve"> ning seda tohiks rakendada ainult siis, kui </w:t>
      </w:r>
      <w:r w:rsidR="00DF4BE2" w:rsidRPr="00A46134">
        <w:rPr>
          <w:rFonts w:eastAsiaTheme="majorEastAsia"/>
          <w:lang w:eastAsia="nl-NL"/>
        </w:rPr>
        <w:t xml:space="preserve">tavaline </w:t>
      </w:r>
      <w:r w:rsidR="00EE2C3E" w:rsidRPr="00A46134">
        <w:rPr>
          <w:rFonts w:eastAsiaTheme="majorEastAsia"/>
          <w:lang w:eastAsia="nl-NL"/>
        </w:rPr>
        <w:t>maksejõuetusmenetlus</w:t>
      </w:r>
      <w:r w:rsidR="00DF4BE2" w:rsidRPr="00A46134">
        <w:rPr>
          <w:rFonts w:eastAsiaTheme="majorEastAsia"/>
          <w:lang w:eastAsia="nl-NL"/>
        </w:rPr>
        <w:t xml:space="preserve"> ei võimaldaks saavutada </w:t>
      </w:r>
      <w:r w:rsidR="005F1E29" w:rsidRPr="00A46134">
        <w:rPr>
          <w:rFonts w:eastAsiaTheme="majorEastAsia"/>
          <w:lang w:eastAsia="nl-NL"/>
        </w:rPr>
        <w:t xml:space="preserve">kriisilahenduse </w:t>
      </w:r>
      <w:r w:rsidR="00DF4BE2" w:rsidRPr="00A46134">
        <w:rPr>
          <w:rFonts w:eastAsiaTheme="majorEastAsia"/>
          <w:lang w:eastAsia="nl-NL"/>
        </w:rPr>
        <w:t>eesmärke sama hästi või täiel määral.</w:t>
      </w:r>
      <w:r w:rsidR="005F1E29" w:rsidRPr="00A46134">
        <w:rPr>
          <w:rFonts w:eastAsiaTheme="majorEastAsia"/>
          <w:lang w:eastAsia="nl-NL"/>
        </w:rPr>
        <w:t xml:space="preserve"> </w:t>
      </w:r>
      <w:r w:rsidR="00C67834" w:rsidRPr="00A46134">
        <w:rPr>
          <w:rFonts w:eastAsiaTheme="majorEastAsia"/>
          <w:lang w:eastAsia="nl-NL"/>
        </w:rPr>
        <w:t xml:space="preserve">Põhjenduspunkti 35 kohaselt tuleks selle kindlakstegemisel, kas kriisilahendusmeetmete rakendamine on avalikes huvides vajalik, arvesse võtta </w:t>
      </w:r>
      <w:r w:rsidR="00F72B17" w:rsidRPr="00A46134">
        <w:rPr>
          <w:rFonts w:eastAsiaTheme="majorEastAsia"/>
          <w:lang w:eastAsia="nl-NL"/>
        </w:rPr>
        <w:t xml:space="preserve">ka </w:t>
      </w:r>
      <w:r w:rsidR="00C67834" w:rsidRPr="00A46134">
        <w:rPr>
          <w:rFonts w:eastAsiaTheme="majorEastAsia"/>
          <w:lang w:eastAsia="nl-NL"/>
        </w:rPr>
        <w:t>kindlustuse tagamise skeeme, mida kohaldatakse kindlustusandja suhtes, kes vastab maksejõuetusmenetluse või kriisilahenduse tingimustele</w:t>
      </w:r>
      <w:r w:rsidR="006E00F6" w:rsidRPr="00A46134">
        <w:rPr>
          <w:rFonts w:eastAsiaTheme="majorEastAsia"/>
          <w:lang w:eastAsia="nl-NL"/>
        </w:rPr>
        <w:t>.</w:t>
      </w:r>
    </w:p>
    <w:p w14:paraId="479F886C" w14:textId="77777777" w:rsidR="00EE2C3E" w:rsidRPr="00A46134" w:rsidRDefault="00EE2C3E" w:rsidP="00262C0C">
      <w:pPr>
        <w:pStyle w:val="Normaallaadveeb"/>
        <w:spacing w:before="0" w:beforeAutospacing="0" w:after="0" w:afterAutospacing="0"/>
        <w:jc w:val="both"/>
      </w:pPr>
    </w:p>
    <w:p w14:paraId="1D869454" w14:textId="00AE228F" w:rsidR="00DF4BE2" w:rsidRPr="00A46134" w:rsidRDefault="004E70DA" w:rsidP="00262C0C">
      <w:pPr>
        <w:pStyle w:val="Normaallaadveeb"/>
        <w:spacing w:before="0" w:beforeAutospacing="0" w:after="0" w:afterAutospacing="0"/>
        <w:jc w:val="both"/>
      </w:pPr>
      <w:r w:rsidRPr="00A46134">
        <w:rPr>
          <w:b/>
          <w:bCs/>
        </w:rPr>
        <w:t xml:space="preserve">Lõige 6. </w:t>
      </w:r>
      <w:r w:rsidRPr="00A46134">
        <w:rPr>
          <w:rFonts w:eastAsiaTheme="majorEastAsia"/>
          <w:lang w:eastAsia="nl-NL"/>
        </w:rPr>
        <w:t xml:space="preserve">Kui kindlustusandja </w:t>
      </w:r>
      <w:r w:rsidR="00743456" w:rsidRPr="00A46134">
        <w:rPr>
          <w:rFonts w:eastAsiaTheme="majorEastAsia"/>
          <w:lang w:eastAsia="nl-NL"/>
        </w:rPr>
        <w:t xml:space="preserve">puhul on kriisilahenduse algatamise tingimustest täidetud kaks tingimust, sealjuures ei ole avaliku huvi </w:t>
      </w:r>
      <w:r w:rsidR="00B36E3C" w:rsidRPr="00A46134">
        <w:rPr>
          <w:rFonts w:eastAsiaTheme="majorEastAsia"/>
          <w:lang w:eastAsia="nl-NL"/>
        </w:rPr>
        <w:t xml:space="preserve">tingimus täidetud, ei algatata kindlustusandja suhtes kriisilahendust, vaid </w:t>
      </w:r>
      <w:r w:rsidR="007E57E1" w:rsidRPr="00A46134">
        <w:rPr>
          <w:rFonts w:eastAsiaTheme="majorEastAsia"/>
          <w:lang w:eastAsia="nl-NL"/>
        </w:rPr>
        <w:t>FI järelevalve</w:t>
      </w:r>
      <w:r w:rsidR="00280D19" w:rsidRPr="00A46134">
        <w:rPr>
          <w:rFonts w:eastAsiaTheme="majorEastAsia"/>
          <w:lang w:eastAsia="nl-NL"/>
        </w:rPr>
        <w:t xml:space="preserve">üksusel on kohustus </w:t>
      </w:r>
      <w:r w:rsidR="00BE107C" w:rsidRPr="00A46134">
        <w:rPr>
          <w:rFonts w:eastAsiaTheme="majorEastAsia"/>
          <w:lang w:eastAsia="nl-NL"/>
        </w:rPr>
        <w:t>kindlustusandja</w:t>
      </w:r>
      <w:r w:rsidR="00280D19" w:rsidRPr="00A46134">
        <w:rPr>
          <w:rFonts w:eastAsiaTheme="majorEastAsia"/>
          <w:lang w:eastAsia="nl-NL"/>
        </w:rPr>
        <w:t xml:space="preserve"> lõpetada</w:t>
      </w:r>
      <w:r w:rsidR="00BE107C" w:rsidRPr="00A46134">
        <w:rPr>
          <w:rFonts w:eastAsiaTheme="majorEastAsia"/>
          <w:lang w:eastAsia="nl-NL"/>
        </w:rPr>
        <w:t xml:space="preserve"> (</w:t>
      </w:r>
      <w:r w:rsidR="00440328" w:rsidRPr="00A46134">
        <w:rPr>
          <w:rFonts w:eastAsiaTheme="majorEastAsia"/>
          <w:lang w:eastAsia="nl-NL"/>
        </w:rPr>
        <w:t>ehk</w:t>
      </w:r>
      <w:r w:rsidR="00BE107C" w:rsidRPr="00A46134">
        <w:rPr>
          <w:rFonts w:eastAsiaTheme="majorEastAsia"/>
          <w:lang w:eastAsia="nl-NL"/>
        </w:rPr>
        <w:t xml:space="preserve"> pole kaalutlus</w:t>
      </w:r>
      <w:r w:rsidR="00F02B0B" w:rsidRPr="00A46134">
        <w:rPr>
          <w:rFonts w:eastAsiaTheme="majorEastAsia"/>
          <w:lang w:eastAsia="nl-NL"/>
        </w:rPr>
        <w:t>ruumi)</w:t>
      </w:r>
      <w:r w:rsidR="00280D19" w:rsidRPr="00A46134">
        <w:rPr>
          <w:rFonts w:eastAsiaTheme="majorEastAsia"/>
          <w:lang w:eastAsia="nl-NL"/>
        </w:rPr>
        <w:t>.</w:t>
      </w:r>
      <w:r w:rsidR="00280D19" w:rsidRPr="00A46134">
        <w:t xml:space="preserve"> </w:t>
      </w:r>
    </w:p>
    <w:p w14:paraId="1DF22376" w14:textId="77777777" w:rsidR="00280D19" w:rsidRPr="00A46134" w:rsidRDefault="00280D19" w:rsidP="00262C0C">
      <w:pPr>
        <w:pStyle w:val="Normaallaadveeb"/>
        <w:spacing w:before="0" w:beforeAutospacing="0" w:after="0" w:afterAutospacing="0"/>
        <w:jc w:val="both"/>
      </w:pPr>
    </w:p>
    <w:p w14:paraId="714103E7" w14:textId="45FCFA9E" w:rsidR="00111E4F" w:rsidRPr="00A46134" w:rsidRDefault="00770324" w:rsidP="00262C0C">
      <w:pPr>
        <w:jc w:val="both"/>
        <w:rPr>
          <w:rFonts w:eastAsiaTheme="majorEastAsia"/>
          <w:lang w:eastAsia="nl-NL"/>
        </w:rPr>
      </w:pPr>
      <w:r w:rsidRPr="00A46134">
        <w:rPr>
          <w:b/>
          <w:bCs/>
        </w:rPr>
        <w:t xml:space="preserve">Lõige 7. </w:t>
      </w:r>
      <w:r w:rsidR="001818CD" w:rsidRPr="00A46134">
        <w:rPr>
          <w:rFonts w:eastAsiaTheme="majorEastAsia"/>
          <w:lang w:eastAsia="nl-NL"/>
        </w:rPr>
        <w:t xml:space="preserve">Samal ajal, kui kriisilahenduses oleva ettevõtja suhtes </w:t>
      </w:r>
      <w:r w:rsidR="00907BFD" w:rsidRPr="00A46134">
        <w:rPr>
          <w:rFonts w:eastAsiaTheme="majorEastAsia"/>
          <w:lang w:eastAsia="nl-NL"/>
        </w:rPr>
        <w:t>viiakse läbi kriisilahendust, ei tohiks finantsjärelevalve</w:t>
      </w:r>
      <w:r w:rsidR="001E326D" w:rsidRPr="00A46134">
        <w:rPr>
          <w:rFonts w:eastAsiaTheme="majorEastAsia"/>
          <w:lang w:eastAsia="nl-NL"/>
        </w:rPr>
        <w:t>üksus</w:t>
      </w:r>
      <w:r w:rsidR="00907BFD" w:rsidRPr="00A46134">
        <w:rPr>
          <w:rFonts w:eastAsiaTheme="majorEastAsia"/>
          <w:lang w:eastAsia="nl-NL"/>
        </w:rPr>
        <w:t xml:space="preserve"> kasutada </w:t>
      </w:r>
      <w:proofErr w:type="spellStart"/>
      <w:r w:rsidR="009971A4" w:rsidRPr="00A46134">
        <w:rPr>
          <w:rFonts w:eastAsiaTheme="majorEastAsia"/>
          <w:lang w:eastAsia="nl-NL"/>
        </w:rPr>
        <w:t>järelevalvelisi</w:t>
      </w:r>
      <w:proofErr w:type="spellEnd"/>
      <w:r w:rsidR="009971A4" w:rsidRPr="00A46134">
        <w:rPr>
          <w:rFonts w:eastAsiaTheme="majorEastAsia"/>
          <w:lang w:eastAsia="nl-NL"/>
        </w:rPr>
        <w:t xml:space="preserve"> õigusi</w:t>
      </w:r>
      <w:r w:rsidR="00907BFD" w:rsidRPr="00A46134">
        <w:rPr>
          <w:rFonts w:eastAsiaTheme="majorEastAsia"/>
          <w:lang w:eastAsia="nl-NL"/>
        </w:rPr>
        <w:t xml:space="preserve"> selle ettevõtja suhtes, välja arvatud, kui ta on saanud kriisilahendusüksuselt selleks nõusoleku.</w:t>
      </w:r>
      <w:r w:rsidR="001E326D" w:rsidRPr="00A46134">
        <w:rPr>
          <w:rFonts w:eastAsiaTheme="majorEastAsia"/>
          <w:lang w:eastAsia="nl-NL"/>
        </w:rPr>
        <w:t xml:space="preserve"> </w:t>
      </w:r>
    </w:p>
    <w:p w14:paraId="51C00687" w14:textId="77777777" w:rsidR="008B104B" w:rsidRPr="00A46134" w:rsidRDefault="008B104B" w:rsidP="00262C0C">
      <w:pPr>
        <w:jc w:val="both"/>
        <w:rPr>
          <w:rFonts w:eastAsiaTheme="majorEastAsia"/>
          <w:lang w:eastAsia="nl-NL"/>
        </w:rPr>
      </w:pPr>
    </w:p>
    <w:p w14:paraId="77B28258" w14:textId="7E12AD9F" w:rsidR="009A6286" w:rsidRPr="00A46134" w:rsidRDefault="00B72326" w:rsidP="00262C0C">
      <w:pPr>
        <w:jc w:val="both"/>
        <w:rPr>
          <w:rFonts w:eastAsiaTheme="majorEastAsia"/>
          <w:lang w:eastAsia="nl-NL"/>
        </w:rPr>
      </w:pPr>
      <w:r w:rsidRPr="00A46134">
        <w:rPr>
          <w:rFonts w:eastAsiaTheme="majorEastAsia"/>
          <w:lang w:eastAsia="nl-NL"/>
        </w:rPr>
        <w:t xml:space="preserve">Näiteks on </w:t>
      </w:r>
      <w:r w:rsidR="00531539" w:rsidRPr="00A46134">
        <w:rPr>
          <w:rFonts w:eastAsiaTheme="majorEastAsia"/>
          <w:lang w:eastAsia="nl-NL"/>
        </w:rPr>
        <w:t>k</w:t>
      </w:r>
      <w:r w:rsidRPr="00A46134">
        <w:rPr>
          <w:rFonts w:eastAsiaTheme="majorEastAsia"/>
          <w:lang w:eastAsia="nl-NL"/>
        </w:rPr>
        <w:t xml:space="preserve">omisjon selgitanud: </w:t>
      </w:r>
      <w:r w:rsidR="00400DDC" w:rsidRPr="00A46134">
        <w:rPr>
          <w:rFonts w:eastAsiaTheme="majorEastAsia"/>
          <w:lang w:eastAsia="nl-NL"/>
        </w:rPr>
        <w:t xml:space="preserve">IRRD artikli 19 lõige 2 nõuab, et pädevad asutused ei võtaks kriisilahendusmeetmete rakendamise perioodil meetmeid, välja arvatud juhul, kui kriisilahendusasutus sellega nõustub. Selles etapis on võimalik tegevusloa tühistamine, kuid kriisilahendusasutus võib mitte nõustuda pädeva asutuse poolt </w:t>
      </w:r>
      <w:proofErr w:type="spellStart"/>
      <w:r w:rsidR="00400DDC" w:rsidRPr="00A46134">
        <w:rPr>
          <w:rFonts w:eastAsiaTheme="majorEastAsia"/>
          <w:lang w:eastAsia="nl-NL"/>
        </w:rPr>
        <w:t>Solventsus</w:t>
      </w:r>
      <w:proofErr w:type="spellEnd"/>
      <w:r w:rsidR="00400DDC" w:rsidRPr="00A46134">
        <w:rPr>
          <w:rFonts w:eastAsiaTheme="majorEastAsia"/>
          <w:lang w:eastAsia="nl-NL"/>
        </w:rPr>
        <w:t xml:space="preserve"> II direktiivi artikli 144 alusel tehtava tegevusloa tühistamisega.</w:t>
      </w:r>
      <w:r w:rsidR="009A6286" w:rsidRPr="00A46134">
        <w:rPr>
          <w:rFonts w:eastAsiaTheme="majorEastAsia"/>
          <w:lang w:eastAsia="nl-NL"/>
        </w:rPr>
        <w:t xml:space="preserve"> </w:t>
      </w:r>
    </w:p>
    <w:p w14:paraId="18D077A2" w14:textId="77777777" w:rsidR="009A6286" w:rsidRPr="00A46134" w:rsidRDefault="009A6286" w:rsidP="00262C0C">
      <w:pPr>
        <w:jc w:val="both"/>
        <w:rPr>
          <w:rFonts w:eastAsiaTheme="majorEastAsia"/>
          <w:lang w:eastAsia="nl-NL"/>
        </w:rPr>
      </w:pPr>
    </w:p>
    <w:p w14:paraId="4CF34E8F" w14:textId="163F6348" w:rsidR="008B104B" w:rsidRPr="00A46134" w:rsidRDefault="009A6286" w:rsidP="00262C0C">
      <w:pPr>
        <w:jc w:val="both"/>
        <w:rPr>
          <w:rFonts w:eastAsiaTheme="majorEastAsia"/>
          <w:lang w:eastAsia="nl-NL"/>
        </w:rPr>
      </w:pPr>
      <w:r w:rsidRPr="00A46134">
        <w:rPr>
          <w:rFonts w:eastAsiaTheme="majorEastAsia"/>
          <w:lang w:eastAsia="nl-NL"/>
        </w:rPr>
        <w:t>Sama käib ka muude järelevalveliste meetmete kohta.</w:t>
      </w:r>
    </w:p>
    <w:p w14:paraId="4FC6ED82" w14:textId="77777777" w:rsidR="00DF020B" w:rsidRPr="00A46134" w:rsidRDefault="00DF020B" w:rsidP="00262C0C">
      <w:pPr>
        <w:jc w:val="both"/>
      </w:pPr>
    </w:p>
    <w:p w14:paraId="14B7A1CC" w14:textId="56F9484D" w:rsidR="00DF020B" w:rsidRPr="00A46134" w:rsidRDefault="007926A5" w:rsidP="00262C0C">
      <w:pPr>
        <w:jc w:val="both"/>
        <w:rPr>
          <w:b/>
          <w:bCs/>
        </w:rPr>
      </w:pPr>
      <w:r w:rsidRPr="00A46134">
        <w:rPr>
          <w:b/>
          <w:bCs/>
        </w:rPr>
        <w:t xml:space="preserve">Lõige 8. </w:t>
      </w:r>
      <w:r w:rsidRPr="00A46134">
        <w:rPr>
          <w:rFonts w:eastAsiaTheme="majorEastAsia"/>
          <w:lang w:eastAsia="nl-NL"/>
        </w:rPr>
        <w:t>Selleks, et FI kriisilahendusüksus saaks hinnata, kas kriisilahenduse algatamise tingimus</w:t>
      </w:r>
      <w:r w:rsidR="000C5CCA" w:rsidRPr="00A46134">
        <w:rPr>
          <w:rFonts w:eastAsiaTheme="majorEastAsia"/>
          <w:lang w:eastAsia="nl-NL"/>
        </w:rPr>
        <w:t xml:space="preserve"> seoses kindlustusandja makseraskusega</w:t>
      </w:r>
      <w:r w:rsidRPr="00A46134">
        <w:rPr>
          <w:rFonts w:eastAsiaTheme="majorEastAsia"/>
          <w:lang w:eastAsia="nl-NL"/>
        </w:rPr>
        <w:t xml:space="preserve"> on täidetud, </w:t>
      </w:r>
      <w:r w:rsidR="00400623" w:rsidRPr="00A46134">
        <w:rPr>
          <w:rFonts w:eastAsiaTheme="majorEastAsia"/>
          <w:lang w:eastAsia="nl-NL"/>
        </w:rPr>
        <w:t xml:space="preserve">on </w:t>
      </w:r>
      <w:r w:rsidRPr="00A46134">
        <w:rPr>
          <w:rFonts w:eastAsiaTheme="majorEastAsia"/>
          <w:lang w:eastAsia="nl-NL"/>
        </w:rPr>
        <w:t xml:space="preserve">tal vaja </w:t>
      </w:r>
      <w:r w:rsidR="004A2307" w:rsidRPr="00A46134">
        <w:rPr>
          <w:rFonts w:eastAsiaTheme="majorEastAsia"/>
          <w:lang w:eastAsia="nl-NL"/>
        </w:rPr>
        <w:t>nõuetekoha</w:t>
      </w:r>
      <w:r w:rsidR="00C441FB" w:rsidRPr="00A46134">
        <w:rPr>
          <w:rFonts w:eastAsiaTheme="majorEastAsia"/>
          <w:lang w:eastAsia="nl-NL"/>
        </w:rPr>
        <w:t>s</w:t>
      </w:r>
      <w:r w:rsidR="00AB583C" w:rsidRPr="00A46134">
        <w:rPr>
          <w:rFonts w:eastAsiaTheme="majorEastAsia"/>
          <w:lang w:eastAsia="nl-NL"/>
        </w:rPr>
        <w:t>t sisendit</w:t>
      </w:r>
      <w:r w:rsidR="00C441FB" w:rsidRPr="00A46134">
        <w:rPr>
          <w:rFonts w:eastAsiaTheme="majorEastAsia"/>
          <w:lang w:eastAsia="nl-NL"/>
        </w:rPr>
        <w:t xml:space="preserve">, sh </w:t>
      </w:r>
      <w:r w:rsidR="008F11D3" w:rsidRPr="00A46134">
        <w:rPr>
          <w:rFonts w:eastAsiaTheme="majorEastAsia"/>
          <w:lang w:eastAsia="nl-NL"/>
        </w:rPr>
        <w:t>teavet</w:t>
      </w:r>
      <w:r w:rsidR="004A2307" w:rsidRPr="00A46134">
        <w:rPr>
          <w:rFonts w:eastAsiaTheme="majorEastAsia"/>
          <w:lang w:eastAsia="nl-NL"/>
        </w:rPr>
        <w:t xml:space="preserve"> vastavale järeldusele jõudmiseks</w:t>
      </w:r>
      <w:r w:rsidR="008F11D3" w:rsidRPr="00A46134">
        <w:rPr>
          <w:rFonts w:eastAsiaTheme="majorEastAsia"/>
          <w:lang w:eastAsia="nl-NL"/>
        </w:rPr>
        <w:t xml:space="preserve">. Selle eest aitab hoolitseda FI finantsjärelevalveüksus, </w:t>
      </w:r>
      <w:r w:rsidR="00D97883" w:rsidRPr="00A46134">
        <w:rPr>
          <w:rFonts w:eastAsiaTheme="majorEastAsia"/>
          <w:lang w:eastAsia="nl-NL"/>
        </w:rPr>
        <w:t>tagades, e</w:t>
      </w:r>
      <w:r w:rsidR="008F11D3" w:rsidRPr="00A46134">
        <w:rPr>
          <w:rFonts w:eastAsiaTheme="majorEastAsia"/>
          <w:lang w:eastAsia="nl-NL"/>
        </w:rPr>
        <w:t>t kriisilahendusüksusel o</w:t>
      </w:r>
      <w:r w:rsidR="00D97883" w:rsidRPr="00A46134">
        <w:rPr>
          <w:rFonts w:eastAsiaTheme="majorEastAsia"/>
          <w:lang w:eastAsia="nl-NL"/>
        </w:rPr>
        <w:t>n</w:t>
      </w:r>
      <w:r w:rsidR="008F11D3" w:rsidRPr="00A46134">
        <w:rPr>
          <w:rFonts w:eastAsiaTheme="majorEastAsia"/>
          <w:lang w:eastAsia="nl-NL"/>
        </w:rPr>
        <w:t xml:space="preserve"> </w:t>
      </w:r>
      <w:r w:rsidR="00D97883" w:rsidRPr="00A46134">
        <w:rPr>
          <w:rFonts w:eastAsiaTheme="majorEastAsia"/>
          <w:lang w:eastAsia="nl-NL"/>
        </w:rPr>
        <w:t xml:space="preserve">olemas </w:t>
      </w:r>
      <w:r w:rsidR="008F11D3" w:rsidRPr="00A46134">
        <w:rPr>
          <w:rFonts w:eastAsiaTheme="majorEastAsia"/>
          <w:lang w:eastAsia="nl-NL"/>
        </w:rPr>
        <w:t xml:space="preserve">vajalik teave </w:t>
      </w:r>
      <w:r w:rsidR="00D97883" w:rsidRPr="00A46134">
        <w:rPr>
          <w:rFonts w:eastAsiaTheme="majorEastAsia"/>
          <w:lang w:eastAsia="nl-NL"/>
        </w:rPr>
        <w:t xml:space="preserve">tingimustele vastavuse hindamiseks. </w:t>
      </w:r>
      <w:r w:rsidR="00FA3417" w:rsidRPr="00A46134">
        <w:rPr>
          <w:rFonts w:eastAsiaTheme="majorEastAsia"/>
          <w:lang w:eastAsia="nl-NL"/>
        </w:rPr>
        <w:t>Üksused konsulteerivad omavahel vastavale järeldusele jõudmisel.</w:t>
      </w:r>
      <w:r w:rsidR="00FA3417" w:rsidRPr="00A46134">
        <w:rPr>
          <w:b/>
          <w:bCs/>
        </w:rPr>
        <w:t xml:space="preserve"> </w:t>
      </w:r>
    </w:p>
    <w:p w14:paraId="424B4969" w14:textId="77777777" w:rsidR="00045B1C" w:rsidRPr="00A46134" w:rsidRDefault="00045B1C" w:rsidP="00262C0C">
      <w:pPr>
        <w:jc w:val="both"/>
        <w:rPr>
          <w:b/>
          <w:bCs/>
        </w:rPr>
      </w:pPr>
    </w:p>
    <w:p w14:paraId="3A8EB2D3" w14:textId="1CC2B10F" w:rsidR="00C81911" w:rsidRPr="00A46134" w:rsidRDefault="006D44C9" w:rsidP="00262C0C">
      <w:pPr>
        <w:tabs>
          <w:tab w:val="num" w:pos="720"/>
        </w:tabs>
        <w:jc w:val="both"/>
        <w:rPr>
          <w:b/>
          <w:bCs/>
        </w:rPr>
      </w:pPr>
      <w:r w:rsidRPr="00A46134">
        <w:rPr>
          <w:b/>
          <w:bCs/>
        </w:rPr>
        <w:t xml:space="preserve">Lõige 9. </w:t>
      </w:r>
      <w:r w:rsidR="00C81911" w:rsidRPr="00A46134">
        <w:rPr>
          <w:rFonts w:eastAsiaTheme="majorEastAsia"/>
          <w:lang w:eastAsia="nl-NL"/>
        </w:rPr>
        <w:t>Kui kindlustusandja kuulu</w:t>
      </w:r>
      <w:r w:rsidR="007002BB" w:rsidRPr="00A46134">
        <w:rPr>
          <w:rFonts w:eastAsiaTheme="majorEastAsia"/>
          <w:lang w:eastAsia="nl-NL"/>
        </w:rPr>
        <w:t>b</w:t>
      </w:r>
      <w:r w:rsidR="00C81911" w:rsidRPr="00A46134">
        <w:rPr>
          <w:rFonts w:eastAsiaTheme="majorEastAsia"/>
          <w:lang w:eastAsia="nl-NL"/>
        </w:rPr>
        <w:t xml:space="preserve"> </w:t>
      </w:r>
      <w:proofErr w:type="spellStart"/>
      <w:r w:rsidR="0033108D" w:rsidRPr="00A46134">
        <w:rPr>
          <w:rFonts w:eastAsiaTheme="majorEastAsia"/>
          <w:lang w:eastAsia="nl-NL"/>
        </w:rPr>
        <w:t>segakindlustusvaldusettevõtjale</w:t>
      </w:r>
      <w:proofErr w:type="spellEnd"/>
      <w:r w:rsidR="00C81911" w:rsidRPr="00A46134">
        <w:rPr>
          <w:rFonts w:eastAsiaTheme="majorEastAsia"/>
          <w:lang w:eastAsia="nl-NL"/>
        </w:rPr>
        <w:t xml:space="preserve">, </w:t>
      </w:r>
      <w:r w:rsidR="00A6092E" w:rsidRPr="00A46134">
        <w:rPr>
          <w:rFonts w:eastAsiaTheme="majorEastAsia"/>
          <w:lang w:eastAsia="nl-NL"/>
        </w:rPr>
        <w:t xml:space="preserve">kuid mitte otse, vaid vahepealse </w:t>
      </w:r>
      <w:r w:rsidR="00E022D0" w:rsidRPr="00A46134">
        <w:rPr>
          <w:rFonts w:eastAsiaTheme="majorEastAsia"/>
          <w:lang w:eastAsia="nl-NL"/>
        </w:rPr>
        <w:t xml:space="preserve">kindlustusvaldusettevõtja kaudu, siis </w:t>
      </w:r>
      <w:proofErr w:type="spellStart"/>
      <w:r w:rsidR="00E022D0" w:rsidRPr="00A46134">
        <w:rPr>
          <w:rFonts w:eastAsiaTheme="majorEastAsia"/>
          <w:lang w:eastAsia="nl-NL"/>
        </w:rPr>
        <w:t>kindlustusgrupi</w:t>
      </w:r>
      <w:proofErr w:type="spellEnd"/>
      <w:r w:rsidR="00E022D0" w:rsidRPr="00A46134">
        <w:rPr>
          <w:rFonts w:eastAsiaTheme="majorEastAsia"/>
          <w:lang w:eastAsia="nl-NL"/>
        </w:rPr>
        <w:t xml:space="preserve"> kriisilahendus tuleb </w:t>
      </w:r>
      <w:r w:rsidR="00E66D14" w:rsidRPr="00A46134">
        <w:rPr>
          <w:rFonts w:eastAsiaTheme="majorEastAsia"/>
          <w:lang w:eastAsia="nl-NL"/>
        </w:rPr>
        <w:t xml:space="preserve">läbi viia </w:t>
      </w:r>
      <w:r w:rsidR="00E022D0" w:rsidRPr="00A46134">
        <w:rPr>
          <w:rFonts w:eastAsiaTheme="majorEastAsia"/>
          <w:lang w:eastAsia="nl-NL"/>
        </w:rPr>
        <w:t xml:space="preserve">selle </w:t>
      </w:r>
      <w:r w:rsidR="00E66D14" w:rsidRPr="00A46134">
        <w:rPr>
          <w:rFonts w:eastAsiaTheme="majorEastAsia"/>
          <w:lang w:eastAsia="nl-NL"/>
        </w:rPr>
        <w:t>kindlustusvaldusettevõtja tasandil.</w:t>
      </w:r>
      <w:r w:rsidR="00E66D14" w:rsidRPr="00A46134">
        <w:t xml:space="preserve"> </w:t>
      </w:r>
    </w:p>
    <w:p w14:paraId="4D51F498" w14:textId="06E2C3CF" w:rsidR="00045B1C" w:rsidRPr="00A46134" w:rsidRDefault="00045B1C" w:rsidP="00262C0C">
      <w:pPr>
        <w:jc w:val="both"/>
        <w:rPr>
          <w:b/>
          <w:bCs/>
        </w:rPr>
      </w:pPr>
    </w:p>
    <w:p w14:paraId="243224E8" w14:textId="4B52452A" w:rsidR="00FA5E55" w:rsidRPr="00A46134" w:rsidRDefault="00F72816" w:rsidP="00262C0C">
      <w:pPr>
        <w:jc w:val="both"/>
        <w:rPr>
          <w:rFonts w:eastAsiaTheme="majorEastAsia"/>
          <w:lang w:eastAsia="nl-NL"/>
        </w:rPr>
      </w:pPr>
      <w:r w:rsidRPr="00A46134">
        <w:rPr>
          <w:b/>
          <w:bCs/>
        </w:rPr>
        <w:t>Lõi</w:t>
      </w:r>
      <w:r w:rsidR="00F81878" w:rsidRPr="00A46134">
        <w:rPr>
          <w:b/>
          <w:bCs/>
        </w:rPr>
        <w:t xml:space="preserve">kega </w:t>
      </w:r>
      <w:r w:rsidR="009F34C6" w:rsidRPr="00A46134">
        <w:rPr>
          <w:b/>
          <w:bCs/>
        </w:rPr>
        <w:t xml:space="preserve">10 </w:t>
      </w:r>
      <w:r w:rsidR="00FA5E55" w:rsidRPr="00A46134">
        <w:rPr>
          <w:rFonts w:eastAsiaTheme="majorEastAsia"/>
          <w:lang w:eastAsia="nl-NL"/>
        </w:rPr>
        <w:t xml:space="preserve">antakse kriisilahendusasutustele võimalus sekkuda ka </w:t>
      </w:r>
      <w:r w:rsidR="003577E2" w:rsidRPr="00A46134">
        <w:rPr>
          <w:rFonts w:eastAsiaTheme="majorEastAsia"/>
          <w:lang w:eastAsia="nl-NL"/>
        </w:rPr>
        <w:t>muu</w:t>
      </w:r>
      <w:r w:rsidR="00FA5E55" w:rsidRPr="00A46134">
        <w:rPr>
          <w:rFonts w:eastAsiaTheme="majorEastAsia"/>
          <w:lang w:eastAsia="nl-NL"/>
        </w:rPr>
        <w:t xml:space="preserve"> grupi </w:t>
      </w:r>
      <w:r w:rsidR="002D5B71" w:rsidRPr="00A46134">
        <w:rPr>
          <w:rFonts w:eastAsiaTheme="majorEastAsia"/>
          <w:lang w:eastAsia="nl-NL"/>
        </w:rPr>
        <w:t>ettevõtja</w:t>
      </w:r>
      <w:r w:rsidR="00FA5E55" w:rsidRPr="00A46134">
        <w:rPr>
          <w:rFonts w:eastAsiaTheme="majorEastAsia"/>
          <w:lang w:eastAsia="nl-NL"/>
        </w:rPr>
        <w:t xml:space="preserve"> </w:t>
      </w:r>
      <w:r w:rsidR="001529AE" w:rsidRPr="00A46134">
        <w:rPr>
          <w:rFonts w:eastAsiaTheme="majorEastAsia"/>
          <w:lang w:eastAsia="nl-NL"/>
        </w:rPr>
        <w:t xml:space="preserve">(valdusettevõtja) </w:t>
      </w:r>
      <w:r w:rsidR="00FA5E55" w:rsidRPr="00A46134">
        <w:rPr>
          <w:rFonts w:eastAsiaTheme="majorEastAsia"/>
          <w:lang w:eastAsia="nl-NL"/>
        </w:rPr>
        <w:t xml:space="preserve">suhtes, isegi kui </w:t>
      </w:r>
      <w:r w:rsidR="003577E2" w:rsidRPr="00A46134">
        <w:rPr>
          <w:rFonts w:eastAsiaTheme="majorEastAsia"/>
          <w:lang w:eastAsia="nl-NL"/>
        </w:rPr>
        <w:t xml:space="preserve">see </w:t>
      </w:r>
      <w:r w:rsidR="002D5B71" w:rsidRPr="00A46134">
        <w:rPr>
          <w:rFonts w:eastAsiaTheme="majorEastAsia"/>
          <w:lang w:eastAsia="nl-NL"/>
        </w:rPr>
        <w:t>ettevõtja</w:t>
      </w:r>
      <w:r w:rsidR="00FA5E55" w:rsidRPr="00A46134">
        <w:rPr>
          <w:rFonts w:eastAsiaTheme="majorEastAsia"/>
          <w:lang w:eastAsia="nl-NL"/>
        </w:rPr>
        <w:t xml:space="preserve"> ise ei ole kriitilises seisus, kui täidetud on järgmised kolm tingimust:</w:t>
      </w:r>
    </w:p>
    <w:p w14:paraId="6385A726" w14:textId="11D2D2DC" w:rsidR="00961BDF" w:rsidRPr="00A46134" w:rsidRDefault="00961BDF" w:rsidP="00262C0C">
      <w:pPr>
        <w:pStyle w:val="Loendilik"/>
        <w:numPr>
          <w:ilvl w:val="0"/>
          <w:numId w:val="35"/>
        </w:numPr>
        <w:jc w:val="both"/>
        <w:rPr>
          <w:rFonts w:eastAsiaTheme="majorEastAsia"/>
          <w:lang w:eastAsia="nl-NL"/>
        </w:rPr>
      </w:pPr>
      <w:r w:rsidRPr="00A46134">
        <w:rPr>
          <w:rFonts w:eastAsiaTheme="majorEastAsia"/>
          <w:lang w:eastAsia="nl-NL"/>
        </w:rPr>
        <w:t>üks või mitu selle ettevõtja tütarettevõtjast kindlustusandjat vastavad kriisilahenduse algatamise tingimustele;</w:t>
      </w:r>
    </w:p>
    <w:p w14:paraId="196A53CB" w14:textId="2BA11971" w:rsidR="00961BDF" w:rsidRPr="00A46134" w:rsidRDefault="00961BDF" w:rsidP="00262C0C">
      <w:pPr>
        <w:pStyle w:val="Loendilik"/>
        <w:numPr>
          <w:ilvl w:val="0"/>
          <w:numId w:val="35"/>
        </w:numPr>
        <w:jc w:val="both"/>
        <w:rPr>
          <w:rFonts w:eastAsiaTheme="majorEastAsia"/>
          <w:lang w:eastAsia="nl-NL"/>
        </w:rPr>
      </w:pPr>
      <w:r w:rsidRPr="00A46134">
        <w:rPr>
          <w:rFonts w:eastAsiaTheme="majorEastAsia"/>
          <w:lang w:eastAsia="nl-NL"/>
        </w:rPr>
        <w:t xml:space="preserve">tütarettevõtjast kindlustusandja vara ja kohustiste seis on sellised, et tema makseraskustesse sattumine ohustab </w:t>
      </w:r>
      <w:proofErr w:type="spellStart"/>
      <w:r w:rsidRPr="00A46134">
        <w:rPr>
          <w:rFonts w:eastAsiaTheme="majorEastAsia"/>
          <w:lang w:eastAsia="nl-NL"/>
        </w:rPr>
        <w:t>kindlustusgrupi</w:t>
      </w:r>
      <w:proofErr w:type="spellEnd"/>
      <w:r w:rsidRPr="00A46134">
        <w:rPr>
          <w:rFonts w:eastAsiaTheme="majorEastAsia"/>
          <w:lang w:eastAsia="nl-NL"/>
        </w:rPr>
        <w:t xml:space="preserve"> teist kindlustusandjat või </w:t>
      </w:r>
      <w:proofErr w:type="spellStart"/>
      <w:r w:rsidRPr="00A46134">
        <w:rPr>
          <w:rFonts w:eastAsiaTheme="majorEastAsia"/>
          <w:lang w:eastAsia="nl-NL"/>
        </w:rPr>
        <w:t>kindlustusgruppi</w:t>
      </w:r>
      <w:proofErr w:type="spellEnd"/>
      <w:r w:rsidRPr="00A46134">
        <w:rPr>
          <w:rFonts w:eastAsiaTheme="majorEastAsia"/>
          <w:lang w:eastAsia="nl-NL"/>
        </w:rPr>
        <w:t xml:space="preserve"> tervikuna;</w:t>
      </w:r>
    </w:p>
    <w:p w14:paraId="1F1D574F" w14:textId="267802B8" w:rsidR="00961BDF" w:rsidRPr="00A46134" w:rsidRDefault="00961BDF" w:rsidP="00262C0C">
      <w:pPr>
        <w:pStyle w:val="Loendilik"/>
        <w:numPr>
          <w:ilvl w:val="0"/>
          <w:numId w:val="35"/>
        </w:numPr>
        <w:jc w:val="both"/>
        <w:rPr>
          <w:rFonts w:eastAsiaTheme="majorEastAsia"/>
          <w:lang w:eastAsia="nl-NL"/>
        </w:rPr>
      </w:pPr>
      <w:r w:rsidRPr="00A46134">
        <w:rPr>
          <w:rFonts w:eastAsiaTheme="majorEastAsia"/>
          <w:lang w:eastAsia="nl-NL"/>
        </w:rPr>
        <w:t xml:space="preserve">kriisilahendustegevus ettevõtja suhtes on vajalik tütarettevõtjast kindlustusandja kriisilahenduseks või </w:t>
      </w:r>
      <w:proofErr w:type="spellStart"/>
      <w:r w:rsidRPr="00A46134">
        <w:rPr>
          <w:rFonts w:eastAsiaTheme="majorEastAsia"/>
          <w:lang w:eastAsia="nl-NL"/>
        </w:rPr>
        <w:t>kindlustusgrupi</w:t>
      </w:r>
      <w:proofErr w:type="spellEnd"/>
      <w:r w:rsidRPr="00A46134">
        <w:rPr>
          <w:rFonts w:eastAsiaTheme="majorEastAsia"/>
          <w:lang w:eastAsia="nl-NL"/>
        </w:rPr>
        <w:t xml:space="preserve"> kui terviku kriisilahenduseks.</w:t>
      </w:r>
    </w:p>
    <w:p w14:paraId="5F53538B" w14:textId="77777777" w:rsidR="00645CA5" w:rsidRPr="00A46134" w:rsidRDefault="00645CA5" w:rsidP="00262C0C">
      <w:pPr>
        <w:pStyle w:val="Loendilik"/>
        <w:ind w:left="360"/>
        <w:jc w:val="both"/>
        <w:rPr>
          <w:rFonts w:eastAsiaTheme="majorEastAsia"/>
          <w:spacing w:val="-10"/>
          <w:kern w:val="28"/>
          <w:lang w:eastAsia="nl-NL"/>
        </w:rPr>
      </w:pPr>
    </w:p>
    <w:p w14:paraId="11092FB1" w14:textId="44C548DD" w:rsidR="0034291D" w:rsidRPr="00A46134" w:rsidRDefault="0034291D" w:rsidP="00262C0C">
      <w:pPr>
        <w:jc w:val="both"/>
        <w:rPr>
          <w:rFonts w:eastAsiaTheme="majorEastAsia"/>
          <w:lang w:eastAsia="nl-NL"/>
        </w:rPr>
      </w:pPr>
      <w:r w:rsidRPr="00A46134">
        <w:rPr>
          <w:rFonts w:eastAsiaTheme="majorEastAsia"/>
          <w:lang w:eastAsia="nl-NL"/>
        </w:rPr>
        <w:t>Kokkuvõtvalt, kui ühe kindlustusandja probleemid võivad kahjustada kogu gruppi, võib kriisilahendus hõlmata ka emaettevõtja</w:t>
      </w:r>
      <w:r w:rsidR="00645CA5" w:rsidRPr="00A46134">
        <w:rPr>
          <w:rFonts w:eastAsiaTheme="majorEastAsia"/>
          <w:lang w:eastAsia="nl-NL"/>
        </w:rPr>
        <w:t>t.</w:t>
      </w:r>
    </w:p>
    <w:p w14:paraId="128CFF67" w14:textId="77777777" w:rsidR="00FA5E55" w:rsidRPr="00A46134" w:rsidRDefault="00FA5E55" w:rsidP="00262C0C">
      <w:pPr>
        <w:jc w:val="both"/>
      </w:pPr>
    </w:p>
    <w:p w14:paraId="50D0DDF2" w14:textId="75399476" w:rsidR="00DF64EA" w:rsidRPr="00A46134" w:rsidRDefault="00062A98" w:rsidP="00262C0C">
      <w:pPr>
        <w:jc w:val="both"/>
        <w:rPr>
          <w:rFonts w:eastAsiaTheme="majorEastAsia"/>
          <w:lang w:eastAsia="nl-NL"/>
        </w:rPr>
      </w:pPr>
      <w:r w:rsidRPr="00A46134">
        <w:rPr>
          <w:b/>
          <w:bCs/>
        </w:rPr>
        <w:t xml:space="preserve">Lõige 11. </w:t>
      </w:r>
      <w:r w:rsidR="001E5107" w:rsidRPr="00A46134">
        <w:rPr>
          <w:rFonts w:eastAsiaTheme="majorEastAsia"/>
          <w:lang w:eastAsia="nl-NL"/>
        </w:rPr>
        <w:t xml:space="preserve">Kui </w:t>
      </w:r>
      <w:r w:rsidR="00645CA5" w:rsidRPr="00A46134">
        <w:rPr>
          <w:rFonts w:eastAsiaTheme="majorEastAsia"/>
          <w:lang w:eastAsia="nl-NL"/>
        </w:rPr>
        <w:t xml:space="preserve">lõike 1 punktide 1 ja 2 </w:t>
      </w:r>
      <w:r w:rsidR="001E5107" w:rsidRPr="00A46134">
        <w:rPr>
          <w:rFonts w:eastAsiaTheme="majorEastAsia"/>
          <w:lang w:eastAsia="nl-NL"/>
        </w:rPr>
        <w:t>kriisilahenduse algatamise tingimused on täidetud, tuleb sellest ka teisi asutusi teavitada</w:t>
      </w:r>
      <w:r w:rsidR="00D026A2" w:rsidRPr="00A46134">
        <w:rPr>
          <w:rFonts w:eastAsiaTheme="majorEastAsia"/>
          <w:lang w:eastAsia="nl-NL"/>
        </w:rPr>
        <w:t xml:space="preserve">. Kui vastavale järeldusele jõudis </w:t>
      </w:r>
      <w:r w:rsidR="0003747E" w:rsidRPr="00A46134">
        <w:rPr>
          <w:rFonts w:eastAsiaTheme="majorEastAsia"/>
          <w:lang w:eastAsia="nl-NL"/>
        </w:rPr>
        <w:t>kriisilahendusüksus, teavitab ta sellest finantsjärelevalveüksust ja vastupidi. Lisaks tuleb teavitada</w:t>
      </w:r>
      <w:r w:rsidR="00DF64EA" w:rsidRPr="00A46134">
        <w:rPr>
          <w:rFonts w:eastAsiaTheme="majorEastAsia"/>
          <w:lang w:eastAsia="nl-NL"/>
        </w:rPr>
        <w:t>:</w:t>
      </w:r>
    </w:p>
    <w:p w14:paraId="58B27CB3" w14:textId="40D8A6B1" w:rsidR="00DF64EA" w:rsidRPr="00A46134" w:rsidRDefault="004372A9" w:rsidP="00262C0C">
      <w:pPr>
        <w:pStyle w:val="Loendilik"/>
        <w:numPr>
          <w:ilvl w:val="0"/>
          <w:numId w:val="64"/>
        </w:numPr>
        <w:jc w:val="both"/>
        <w:rPr>
          <w:rFonts w:eastAsiaTheme="majorEastAsia"/>
          <w:lang w:eastAsia="nl-NL"/>
        </w:rPr>
      </w:pPr>
      <w:r w:rsidRPr="00A46134">
        <w:rPr>
          <w:rFonts w:eastAsiaTheme="majorEastAsia"/>
          <w:lang w:eastAsia="nl-NL"/>
        </w:rPr>
        <w:t>sell</w:t>
      </w:r>
      <w:r w:rsidR="00DF64EA" w:rsidRPr="00A46134">
        <w:rPr>
          <w:rFonts w:eastAsiaTheme="majorEastAsia"/>
          <w:lang w:eastAsia="nl-NL"/>
        </w:rPr>
        <w:t>ise</w:t>
      </w:r>
      <w:r w:rsidRPr="00A46134">
        <w:rPr>
          <w:rFonts w:eastAsiaTheme="majorEastAsia"/>
          <w:lang w:eastAsia="nl-NL"/>
        </w:rPr>
        <w:t xml:space="preserve"> lepinguriigi finantsjärelevalve ja kriisilahendusasutus</w:t>
      </w:r>
      <w:r w:rsidR="00F04831" w:rsidRPr="00A46134">
        <w:rPr>
          <w:rFonts w:eastAsiaTheme="majorEastAsia"/>
          <w:lang w:eastAsia="nl-NL"/>
        </w:rPr>
        <w:t>t</w:t>
      </w:r>
      <w:r w:rsidRPr="00A46134">
        <w:rPr>
          <w:rFonts w:eastAsiaTheme="majorEastAsia"/>
          <w:lang w:eastAsia="nl-NL"/>
        </w:rPr>
        <w:t xml:space="preserve">, </w:t>
      </w:r>
      <w:r w:rsidR="00060085" w:rsidRPr="00A46134">
        <w:rPr>
          <w:rFonts w:eastAsiaTheme="majorEastAsia"/>
          <w:lang w:eastAsia="nl-NL"/>
        </w:rPr>
        <w:t>kus kindlustusandja tegeleb olulise piiriülese kindlustustegevusega</w:t>
      </w:r>
      <w:r w:rsidR="00D14B73" w:rsidRPr="00A46134">
        <w:rPr>
          <w:rFonts w:eastAsiaTheme="majorEastAsia"/>
          <w:lang w:eastAsia="nl-NL"/>
        </w:rPr>
        <w:t>;</w:t>
      </w:r>
    </w:p>
    <w:p w14:paraId="618E041F" w14:textId="78B0EB0F" w:rsidR="00DF64EA" w:rsidRPr="00A46134" w:rsidRDefault="00F04831" w:rsidP="00262C0C">
      <w:pPr>
        <w:pStyle w:val="Loendilik"/>
        <w:numPr>
          <w:ilvl w:val="0"/>
          <w:numId w:val="64"/>
        </w:numPr>
        <w:jc w:val="both"/>
        <w:rPr>
          <w:rFonts w:eastAsiaTheme="majorEastAsia"/>
          <w:lang w:eastAsia="nl-NL"/>
        </w:rPr>
      </w:pPr>
      <w:r w:rsidRPr="00A46134">
        <w:rPr>
          <w:rFonts w:eastAsiaTheme="majorEastAsia"/>
          <w:lang w:eastAsia="nl-NL"/>
        </w:rPr>
        <w:t>kindlustuse tagamise skeeme</w:t>
      </w:r>
      <w:r w:rsidR="003A65F1" w:rsidRPr="00A46134">
        <w:rPr>
          <w:rFonts w:eastAsiaTheme="majorEastAsia"/>
          <w:lang w:eastAsia="nl-NL"/>
        </w:rPr>
        <w:t>, millesse kindlustusandja kuulub, kui see on kohaldatav ja vajalik kindlustuse tagamise skeemi funktsioonide täitmiseks</w:t>
      </w:r>
      <w:r w:rsidR="006F3DB6" w:rsidRPr="00A46134">
        <w:rPr>
          <w:rFonts w:eastAsiaTheme="majorEastAsia"/>
          <w:lang w:eastAsia="nl-NL"/>
        </w:rPr>
        <w:t>;</w:t>
      </w:r>
    </w:p>
    <w:p w14:paraId="13C3956E" w14:textId="77777777" w:rsidR="00DF64EA" w:rsidRPr="00A46134" w:rsidRDefault="00517ED2" w:rsidP="00262C0C">
      <w:pPr>
        <w:pStyle w:val="Loendilik"/>
        <w:numPr>
          <w:ilvl w:val="0"/>
          <w:numId w:val="64"/>
        </w:numPr>
        <w:jc w:val="both"/>
        <w:rPr>
          <w:rFonts w:eastAsiaTheme="majorEastAsia"/>
          <w:lang w:eastAsia="nl-NL"/>
        </w:rPr>
      </w:pPr>
      <w:proofErr w:type="spellStart"/>
      <w:r w:rsidRPr="00A46134">
        <w:rPr>
          <w:rFonts w:eastAsiaTheme="majorEastAsia"/>
          <w:lang w:eastAsia="nl-NL"/>
        </w:rPr>
        <w:t>kindlustusgrupi</w:t>
      </w:r>
      <w:proofErr w:type="spellEnd"/>
      <w:r w:rsidRPr="00A46134">
        <w:rPr>
          <w:rFonts w:eastAsiaTheme="majorEastAsia"/>
          <w:lang w:eastAsia="nl-NL"/>
        </w:rPr>
        <w:t xml:space="preserve"> ettevõtja korral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 teostaja</w:t>
      </w:r>
      <w:r w:rsidR="00DF64EA" w:rsidRPr="00A46134">
        <w:rPr>
          <w:rFonts w:eastAsiaTheme="majorEastAsia"/>
          <w:lang w:eastAsia="nl-NL"/>
        </w:rPr>
        <w:t>t</w:t>
      </w:r>
      <w:r w:rsidRPr="00A46134">
        <w:rPr>
          <w:rFonts w:eastAsiaTheme="majorEastAsia"/>
          <w:lang w:eastAsia="nl-NL"/>
        </w:rPr>
        <w:t xml:space="preserve"> ja </w:t>
      </w:r>
      <w:proofErr w:type="spellStart"/>
      <w:r w:rsidRPr="00A46134">
        <w:rPr>
          <w:rFonts w:eastAsiaTheme="majorEastAsia"/>
          <w:lang w:eastAsia="nl-NL"/>
        </w:rPr>
        <w:t>kindlustusgrupi</w:t>
      </w:r>
      <w:proofErr w:type="spellEnd"/>
      <w:r w:rsidRPr="00A46134">
        <w:rPr>
          <w:rFonts w:eastAsiaTheme="majorEastAsia"/>
          <w:lang w:eastAsia="nl-NL"/>
        </w:rPr>
        <w:t xml:space="preserve"> kriisilahendusasutus</w:t>
      </w:r>
      <w:r w:rsidR="00DF64EA" w:rsidRPr="00A46134">
        <w:rPr>
          <w:rFonts w:eastAsiaTheme="majorEastAsia"/>
          <w:lang w:eastAsia="nl-NL"/>
        </w:rPr>
        <w:t>t</w:t>
      </w:r>
      <w:r w:rsidRPr="00A46134">
        <w:rPr>
          <w:rFonts w:eastAsiaTheme="majorEastAsia"/>
          <w:lang w:eastAsia="nl-NL"/>
        </w:rPr>
        <w:t>;</w:t>
      </w:r>
    </w:p>
    <w:p w14:paraId="14A32E6E" w14:textId="5BCA30AD" w:rsidR="00DF64EA" w:rsidRPr="00A46134" w:rsidRDefault="00517ED2" w:rsidP="00262C0C">
      <w:pPr>
        <w:pStyle w:val="Loendilik"/>
        <w:numPr>
          <w:ilvl w:val="0"/>
          <w:numId w:val="64"/>
        </w:numPr>
        <w:jc w:val="both"/>
        <w:rPr>
          <w:rFonts w:eastAsiaTheme="majorEastAsia"/>
          <w:lang w:eastAsia="nl-NL"/>
        </w:rPr>
      </w:pPr>
      <w:proofErr w:type="spellStart"/>
      <w:r w:rsidRPr="00A46134">
        <w:rPr>
          <w:rFonts w:eastAsiaTheme="majorEastAsia"/>
          <w:lang w:eastAsia="nl-NL"/>
        </w:rPr>
        <w:t>Ra</w:t>
      </w:r>
      <w:r w:rsidR="004140DB" w:rsidRPr="00A46134">
        <w:rPr>
          <w:rFonts w:eastAsiaTheme="majorEastAsia"/>
          <w:lang w:eastAsia="nl-NL"/>
        </w:rPr>
        <w:t>Mi</w:t>
      </w:r>
      <w:proofErr w:type="spellEnd"/>
      <w:r w:rsidRPr="00A46134">
        <w:rPr>
          <w:rFonts w:eastAsiaTheme="majorEastAsia"/>
          <w:lang w:eastAsia="nl-NL"/>
        </w:rPr>
        <w:t>;</w:t>
      </w:r>
    </w:p>
    <w:p w14:paraId="1E4763A2" w14:textId="39D4C228" w:rsidR="00DF64EA" w:rsidRPr="00A46134" w:rsidRDefault="00536230" w:rsidP="00262C0C">
      <w:pPr>
        <w:pStyle w:val="Loendilik"/>
        <w:numPr>
          <w:ilvl w:val="0"/>
          <w:numId w:val="64"/>
        </w:numPr>
        <w:jc w:val="both"/>
        <w:rPr>
          <w:rFonts w:eastAsiaTheme="majorEastAsia"/>
          <w:lang w:eastAsia="nl-NL"/>
        </w:rPr>
      </w:pPr>
      <w:r w:rsidRPr="00A46134">
        <w:rPr>
          <w:rFonts w:eastAsiaTheme="majorEastAsia"/>
          <w:lang w:eastAsia="nl-NL"/>
        </w:rPr>
        <w:t>ESRB</w:t>
      </w:r>
      <w:r w:rsidR="00334387" w:rsidRPr="00A46134">
        <w:rPr>
          <w:rFonts w:eastAsiaTheme="majorEastAsia"/>
          <w:lang w:eastAsia="nl-NL"/>
        </w:rPr>
        <w:t>-d</w:t>
      </w:r>
      <w:r w:rsidR="00517ED2" w:rsidRPr="00A46134">
        <w:rPr>
          <w:rFonts w:eastAsiaTheme="majorEastAsia"/>
          <w:lang w:eastAsia="nl-NL"/>
        </w:rPr>
        <w:t xml:space="preserve"> ja Eesti Pank</w:t>
      </w:r>
      <w:r w:rsidR="00DF64EA" w:rsidRPr="00A46134">
        <w:rPr>
          <w:rFonts w:eastAsiaTheme="majorEastAsia"/>
          <w:lang w:eastAsia="nl-NL"/>
        </w:rPr>
        <w:t xml:space="preserve">a ning </w:t>
      </w:r>
    </w:p>
    <w:p w14:paraId="3A54F0AC" w14:textId="4221C35D" w:rsidR="009A3900" w:rsidRPr="00A46134" w:rsidRDefault="00517ED2" w:rsidP="00262C0C">
      <w:pPr>
        <w:pStyle w:val="Loendilik"/>
        <w:numPr>
          <w:ilvl w:val="0"/>
          <w:numId w:val="64"/>
        </w:numPr>
        <w:jc w:val="both"/>
        <w:rPr>
          <w:rFonts w:eastAsiaTheme="majorEastAsia"/>
          <w:lang w:eastAsia="nl-NL"/>
        </w:rPr>
      </w:pPr>
      <w:r w:rsidRPr="00A46134">
        <w:rPr>
          <w:rFonts w:eastAsiaTheme="majorEastAsia"/>
          <w:lang w:eastAsia="nl-NL"/>
        </w:rPr>
        <w:t xml:space="preserve">finantskonglomeraati kuuluva ettevõtja korral </w:t>
      </w:r>
      <w:r w:rsidR="00DF64EA" w:rsidRPr="00A46134">
        <w:rPr>
          <w:rFonts w:eastAsiaTheme="majorEastAsia"/>
          <w:lang w:eastAsia="nl-NL"/>
        </w:rPr>
        <w:t>panganduse või/ja investeerimisühingute kriisilahendusasutust.</w:t>
      </w:r>
    </w:p>
    <w:p w14:paraId="362D9473" w14:textId="77777777" w:rsidR="00A05934" w:rsidRPr="00A46134" w:rsidRDefault="00A05934" w:rsidP="00262C0C">
      <w:pPr>
        <w:jc w:val="both"/>
        <w:rPr>
          <w:b/>
          <w:bCs/>
        </w:rPr>
      </w:pPr>
    </w:p>
    <w:p w14:paraId="4A1BAD37" w14:textId="0EDFF41C" w:rsidR="00ED623F" w:rsidRPr="00A46134" w:rsidRDefault="00ED623F" w:rsidP="00262C0C">
      <w:pPr>
        <w:jc w:val="both"/>
        <w:rPr>
          <w:b/>
          <w:bCs/>
        </w:rPr>
      </w:pPr>
      <w:r w:rsidRPr="00A46134">
        <w:rPr>
          <w:b/>
          <w:bCs/>
        </w:rPr>
        <w:t>Eelnõu § 2</w:t>
      </w:r>
      <w:r w:rsidR="002171AD" w:rsidRPr="00A46134">
        <w:rPr>
          <w:b/>
          <w:bCs/>
        </w:rPr>
        <w:t>7</w:t>
      </w:r>
      <w:r w:rsidRPr="00A46134">
        <w:rPr>
          <w:b/>
          <w:bCs/>
        </w:rPr>
        <w:t xml:space="preserve">. </w:t>
      </w:r>
      <w:r w:rsidR="00587B3E" w:rsidRPr="00A46134">
        <w:rPr>
          <w:b/>
          <w:bCs/>
        </w:rPr>
        <w:t>Otsus kriisilahendus</w:t>
      </w:r>
      <w:r w:rsidR="000335BF" w:rsidRPr="00A46134">
        <w:rPr>
          <w:b/>
          <w:bCs/>
        </w:rPr>
        <w:t xml:space="preserve">tegevuse kohta </w:t>
      </w:r>
      <w:r w:rsidR="00587B3E" w:rsidRPr="00A46134">
        <w:rPr>
          <w:b/>
          <w:bCs/>
        </w:rPr>
        <w:t xml:space="preserve">ja </w:t>
      </w:r>
      <w:r w:rsidR="00E70E35" w:rsidRPr="00A46134">
        <w:rPr>
          <w:b/>
          <w:bCs/>
        </w:rPr>
        <w:t xml:space="preserve">nõusolek </w:t>
      </w:r>
      <w:r w:rsidR="000335BF" w:rsidRPr="00A46134">
        <w:rPr>
          <w:b/>
          <w:bCs/>
        </w:rPr>
        <w:t>pankrotimenetluse algatamise</w:t>
      </w:r>
      <w:r w:rsidR="00CF3DD0">
        <w:rPr>
          <w:b/>
          <w:bCs/>
        </w:rPr>
        <w:t xml:space="preserve"> kohta</w:t>
      </w:r>
    </w:p>
    <w:p w14:paraId="0D0F9F0E" w14:textId="77777777" w:rsidR="00354212" w:rsidRPr="00A46134" w:rsidRDefault="00354212" w:rsidP="00262C0C">
      <w:pPr>
        <w:jc w:val="both"/>
        <w:rPr>
          <w:b/>
          <w:bCs/>
        </w:rPr>
      </w:pPr>
    </w:p>
    <w:p w14:paraId="0B38359A" w14:textId="5177E253" w:rsidR="008F742D" w:rsidRPr="00A46134" w:rsidRDefault="00F04A9F" w:rsidP="00262C0C">
      <w:pPr>
        <w:jc w:val="both"/>
      </w:pPr>
      <w:r w:rsidRPr="00A46134">
        <w:rPr>
          <w:b/>
          <w:bCs/>
        </w:rPr>
        <w:t xml:space="preserve">Lõige 1. </w:t>
      </w:r>
      <w:r w:rsidR="008F742D" w:rsidRPr="00A46134">
        <w:rPr>
          <w:rFonts w:eastAsiaTheme="majorEastAsia"/>
          <w:lang w:eastAsia="nl-NL"/>
        </w:rPr>
        <w:t>F</w:t>
      </w:r>
      <w:r w:rsidR="00765039" w:rsidRPr="00A46134">
        <w:rPr>
          <w:rFonts w:eastAsiaTheme="majorEastAsia"/>
          <w:lang w:eastAsia="nl-NL"/>
        </w:rPr>
        <w:t>I</w:t>
      </w:r>
      <w:r w:rsidR="008F742D" w:rsidRPr="00A46134">
        <w:rPr>
          <w:rFonts w:eastAsiaTheme="majorEastAsia"/>
          <w:lang w:eastAsia="nl-NL"/>
        </w:rPr>
        <w:t xml:space="preserve"> kriisilahendusüksus hindab omal algatusel või F</w:t>
      </w:r>
      <w:r w:rsidR="00DF2320" w:rsidRPr="00A46134">
        <w:rPr>
          <w:rFonts w:eastAsiaTheme="majorEastAsia"/>
          <w:lang w:eastAsia="nl-NL"/>
        </w:rPr>
        <w:t>I</w:t>
      </w:r>
      <w:r w:rsidR="008F742D" w:rsidRPr="00A46134">
        <w:rPr>
          <w:rFonts w:eastAsiaTheme="majorEastAsia"/>
          <w:lang w:eastAsia="nl-NL"/>
        </w:rPr>
        <w:t xml:space="preserve"> finantsjärelevalveüksuse esitatud </w:t>
      </w:r>
      <w:r w:rsidR="00CA725E" w:rsidRPr="00A46134">
        <w:rPr>
          <w:rFonts w:eastAsiaTheme="majorEastAsia"/>
          <w:lang w:eastAsia="nl-NL"/>
        </w:rPr>
        <w:t>info</w:t>
      </w:r>
      <w:r w:rsidR="008F742D" w:rsidRPr="00A46134">
        <w:rPr>
          <w:rFonts w:eastAsiaTheme="majorEastAsia"/>
          <w:lang w:eastAsia="nl-NL"/>
        </w:rPr>
        <w:t xml:space="preserve"> põhjal</w:t>
      </w:r>
      <w:r w:rsidR="00BD6EF7" w:rsidRPr="00A46134">
        <w:rPr>
          <w:rFonts w:eastAsiaTheme="majorEastAsia"/>
          <w:lang w:eastAsia="nl-NL"/>
        </w:rPr>
        <w:t xml:space="preserve"> (vt § 2</w:t>
      </w:r>
      <w:r w:rsidR="00BC34CD" w:rsidRPr="00A46134">
        <w:rPr>
          <w:rFonts w:eastAsiaTheme="majorEastAsia"/>
          <w:lang w:eastAsia="nl-NL"/>
        </w:rPr>
        <w:t>6</w:t>
      </w:r>
      <w:r w:rsidR="00BD6EF7" w:rsidRPr="00A46134">
        <w:rPr>
          <w:rFonts w:eastAsiaTheme="majorEastAsia"/>
          <w:lang w:eastAsia="nl-NL"/>
        </w:rPr>
        <w:t xml:space="preserve"> l</w:t>
      </w:r>
      <w:r w:rsidR="00B820B8" w:rsidRPr="00A46134">
        <w:rPr>
          <w:rFonts w:eastAsiaTheme="majorEastAsia"/>
          <w:lang w:eastAsia="nl-NL"/>
        </w:rPr>
        <w:t>õige</w:t>
      </w:r>
      <w:r w:rsidR="00415052" w:rsidRPr="00A46134">
        <w:rPr>
          <w:rFonts w:eastAsiaTheme="majorEastAsia"/>
          <w:lang w:eastAsia="nl-NL"/>
        </w:rPr>
        <w:t xml:space="preserve"> </w:t>
      </w:r>
      <w:r w:rsidR="00BD6EF7" w:rsidRPr="00A46134">
        <w:rPr>
          <w:rFonts w:eastAsiaTheme="majorEastAsia"/>
          <w:lang w:eastAsia="nl-NL"/>
        </w:rPr>
        <w:t>11)</w:t>
      </w:r>
      <w:r w:rsidR="008F742D" w:rsidRPr="00A46134">
        <w:rPr>
          <w:rFonts w:eastAsiaTheme="majorEastAsia"/>
          <w:lang w:eastAsia="nl-NL"/>
        </w:rPr>
        <w:t>, kas kindlustusandja või muu kriisilahenduse subjekti korral on täidetud kriisilahenduse algatamise tingimused.</w:t>
      </w:r>
    </w:p>
    <w:p w14:paraId="198B79FF" w14:textId="77777777" w:rsidR="00F04A9F" w:rsidRPr="00A46134" w:rsidRDefault="00F04A9F" w:rsidP="00262C0C">
      <w:pPr>
        <w:jc w:val="both"/>
        <w:rPr>
          <w:b/>
          <w:bCs/>
        </w:rPr>
      </w:pPr>
    </w:p>
    <w:p w14:paraId="28B42790" w14:textId="363F5879" w:rsidR="006A1151" w:rsidRPr="00A46134" w:rsidRDefault="00354212" w:rsidP="00262C0C">
      <w:pPr>
        <w:jc w:val="both"/>
        <w:rPr>
          <w:rFonts w:eastAsiaTheme="majorEastAsia"/>
          <w:lang w:eastAsia="nl-NL"/>
        </w:rPr>
      </w:pPr>
      <w:r w:rsidRPr="00A46134">
        <w:rPr>
          <w:b/>
          <w:bCs/>
        </w:rPr>
        <w:t xml:space="preserve">Lõige </w:t>
      </w:r>
      <w:r w:rsidR="00BB2087" w:rsidRPr="00A46134">
        <w:rPr>
          <w:b/>
          <w:bCs/>
        </w:rPr>
        <w:t>2</w:t>
      </w:r>
      <w:r w:rsidRPr="00A46134">
        <w:rPr>
          <w:b/>
          <w:bCs/>
        </w:rPr>
        <w:t>.</w:t>
      </w:r>
      <w:r w:rsidR="006A1151" w:rsidRPr="00A46134">
        <w:rPr>
          <w:b/>
          <w:bCs/>
        </w:rPr>
        <w:t xml:space="preserve"> </w:t>
      </w:r>
      <w:r w:rsidR="00BB2087" w:rsidRPr="00A46134">
        <w:rPr>
          <w:rFonts w:eastAsiaTheme="majorEastAsia"/>
          <w:lang w:eastAsia="nl-NL"/>
        </w:rPr>
        <w:t>Kui kindlustusandja või muu kriisilahendus</w:t>
      </w:r>
      <w:r w:rsidR="00FB3A5C" w:rsidRPr="00A46134">
        <w:rPr>
          <w:rFonts w:eastAsiaTheme="majorEastAsia"/>
          <w:lang w:eastAsia="nl-NL"/>
        </w:rPr>
        <w:t xml:space="preserve">e </w:t>
      </w:r>
      <w:r w:rsidR="00BB2087" w:rsidRPr="00A46134">
        <w:rPr>
          <w:rFonts w:eastAsiaTheme="majorEastAsia"/>
          <w:lang w:eastAsia="nl-NL"/>
        </w:rPr>
        <w:t>subjekti suhtes on otsustatud läbi viia kriisilahendustegevus, peab vastav o</w:t>
      </w:r>
      <w:r w:rsidR="004C3F2E" w:rsidRPr="00A46134">
        <w:rPr>
          <w:rFonts w:eastAsiaTheme="majorEastAsia"/>
          <w:lang w:eastAsia="nl-NL"/>
        </w:rPr>
        <w:t>tsus</w:t>
      </w:r>
      <w:r w:rsidR="00BB2087" w:rsidRPr="00A46134">
        <w:rPr>
          <w:rFonts w:eastAsiaTheme="majorEastAsia"/>
          <w:lang w:eastAsia="nl-NL"/>
        </w:rPr>
        <w:t xml:space="preserve"> olema põhjendatud. </w:t>
      </w:r>
      <w:r w:rsidR="00787C3F" w:rsidRPr="00A46134">
        <w:rPr>
          <w:rFonts w:eastAsiaTheme="majorEastAsia"/>
          <w:lang w:eastAsia="nl-NL"/>
        </w:rPr>
        <w:t>Ka</w:t>
      </w:r>
      <w:r w:rsidR="004C3F2E" w:rsidRPr="00A46134">
        <w:rPr>
          <w:rFonts w:eastAsiaTheme="majorEastAsia"/>
          <w:lang w:eastAsia="nl-NL"/>
        </w:rPr>
        <w:t xml:space="preserve"> </w:t>
      </w:r>
      <w:r w:rsidR="006E0DD3" w:rsidRPr="00A46134">
        <w:rPr>
          <w:rFonts w:eastAsiaTheme="majorEastAsia"/>
          <w:lang w:eastAsia="nl-NL"/>
        </w:rPr>
        <w:t xml:space="preserve">kriisilahendustegevuse </w:t>
      </w:r>
      <w:r w:rsidR="004C3F2E" w:rsidRPr="00A46134">
        <w:rPr>
          <w:rFonts w:eastAsiaTheme="majorEastAsia"/>
          <w:lang w:eastAsia="nl-NL"/>
        </w:rPr>
        <w:t xml:space="preserve">mitte läbiviimise kohta </w:t>
      </w:r>
      <w:r w:rsidR="00787C3F" w:rsidRPr="00A46134">
        <w:rPr>
          <w:rFonts w:eastAsiaTheme="majorEastAsia"/>
          <w:lang w:eastAsia="nl-NL"/>
        </w:rPr>
        <w:t xml:space="preserve">tehtud otsus </w:t>
      </w:r>
      <w:r w:rsidR="004C3F2E" w:rsidRPr="00A46134">
        <w:rPr>
          <w:rFonts w:eastAsiaTheme="majorEastAsia"/>
          <w:lang w:eastAsia="nl-NL"/>
        </w:rPr>
        <w:t>peab olema põhjendatud</w:t>
      </w:r>
      <w:r w:rsidR="004A6FA2" w:rsidRPr="00A46134">
        <w:rPr>
          <w:rFonts w:eastAsiaTheme="majorEastAsia"/>
          <w:lang w:eastAsia="nl-NL"/>
        </w:rPr>
        <w:t xml:space="preserve"> (</w:t>
      </w:r>
      <w:r w:rsidR="00495522" w:rsidRPr="00A46134">
        <w:rPr>
          <w:rFonts w:eastAsiaTheme="majorEastAsia"/>
          <w:lang w:eastAsia="nl-NL"/>
        </w:rPr>
        <w:t>näiteks eeltingimused on täidetud, aga kriisilahendust ei algatata</w:t>
      </w:r>
      <w:r w:rsidR="004C55B4" w:rsidRPr="00A46134">
        <w:rPr>
          <w:rFonts w:eastAsiaTheme="majorEastAsia"/>
          <w:lang w:eastAsia="nl-NL"/>
        </w:rPr>
        <w:t>, siis tuleb põhjendada, miks ei algata</w:t>
      </w:r>
      <w:r w:rsidR="00080144" w:rsidRPr="00A46134">
        <w:rPr>
          <w:rFonts w:eastAsiaTheme="majorEastAsia"/>
          <w:lang w:eastAsia="nl-NL"/>
        </w:rPr>
        <w:t>ta</w:t>
      </w:r>
      <w:r w:rsidR="00495522" w:rsidRPr="00A46134">
        <w:rPr>
          <w:rFonts w:eastAsiaTheme="majorEastAsia"/>
          <w:lang w:eastAsia="nl-NL"/>
        </w:rPr>
        <w:t>)</w:t>
      </w:r>
      <w:r w:rsidR="00262434" w:rsidRPr="00A46134">
        <w:rPr>
          <w:rFonts w:eastAsiaTheme="majorEastAsia"/>
          <w:lang w:eastAsia="nl-NL"/>
        </w:rPr>
        <w:t xml:space="preserve">. </w:t>
      </w:r>
    </w:p>
    <w:p w14:paraId="5C34E581" w14:textId="77777777" w:rsidR="00AC43D3" w:rsidRPr="00A46134" w:rsidRDefault="00AC43D3" w:rsidP="00262C0C">
      <w:pPr>
        <w:jc w:val="both"/>
      </w:pPr>
    </w:p>
    <w:p w14:paraId="4E6F8C85" w14:textId="5CC239DB" w:rsidR="00073A68" w:rsidRPr="00A46134" w:rsidRDefault="00AC43D3" w:rsidP="00262C0C">
      <w:pPr>
        <w:jc w:val="both"/>
        <w:rPr>
          <w:rFonts w:eastAsiaTheme="majorEastAsia"/>
          <w:spacing w:val="-10"/>
          <w:kern w:val="28"/>
          <w:lang w:eastAsia="nl-NL"/>
        </w:rPr>
      </w:pPr>
      <w:r w:rsidRPr="00A46134">
        <w:rPr>
          <w:b/>
          <w:bCs/>
        </w:rPr>
        <w:t xml:space="preserve">Lõige </w:t>
      </w:r>
      <w:r w:rsidR="00787C3F" w:rsidRPr="00A46134">
        <w:rPr>
          <w:b/>
          <w:bCs/>
        </w:rPr>
        <w:t>3</w:t>
      </w:r>
      <w:r w:rsidRPr="00A46134">
        <w:t xml:space="preserve">. </w:t>
      </w:r>
      <w:r w:rsidRPr="00A46134">
        <w:rPr>
          <w:rFonts w:eastAsiaTheme="majorEastAsia"/>
          <w:lang w:eastAsia="nl-NL"/>
        </w:rPr>
        <w:t xml:space="preserve">Kuna kriisilahendustegevus </w:t>
      </w:r>
      <w:r w:rsidR="00156CF4" w:rsidRPr="00A46134">
        <w:rPr>
          <w:rFonts w:eastAsiaTheme="majorEastAsia"/>
          <w:lang w:eastAsia="nl-NL"/>
        </w:rPr>
        <w:t>hõlmab nii</w:t>
      </w:r>
      <w:r w:rsidR="00334632" w:rsidRPr="00A46134">
        <w:rPr>
          <w:rFonts w:eastAsiaTheme="majorEastAsia"/>
          <w:lang w:eastAsia="nl-NL"/>
        </w:rPr>
        <w:t xml:space="preserve"> otsuse tegemi</w:t>
      </w:r>
      <w:r w:rsidR="00D25F1B" w:rsidRPr="00A46134">
        <w:rPr>
          <w:rFonts w:eastAsiaTheme="majorEastAsia"/>
          <w:lang w:eastAsia="nl-NL"/>
        </w:rPr>
        <w:t>st</w:t>
      </w:r>
      <w:r w:rsidR="00334632" w:rsidRPr="00A46134">
        <w:rPr>
          <w:rFonts w:eastAsiaTheme="majorEastAsia"/>
          <w:lang w:eastAsia="nl-NL"/>
        </w:rPr>
        <w:t xml:space="preserve"> kriisilahenduse algatamise kohta kui ka </w:t>
      </w:r>
      <w:r w:rsidR="00717BEC" w:rsidRPr="00A46134">
        <w:rPr>
          <w:rFonts w:eastAsiaTheme="majorEastAsia"/>
          <w:lang w:eastAsia="nl-NL"/>
        </w:rPr>
        <w:t xml:space="preserve">otsuseid </w:t>
      </w:r>
      <w:r w:rsidR="00334632" w:rsidRPr="00A46134">
        <w:rPr>
          <w:rFonts w:eastAsiaTheme="majorEastAsia"/>
          <w:lang w:eastAsia="nl-NL"/>
        </w:rPr>
        <w:t>kriisilahendusmeetmete rakendamise ja kriisilahendusõiguste kohta</w:t>
      </w:r>
      <w:r w:rsidR="00E34CC2" w:rsidRPr="00A46134">
        <w:rPr>
          <w:rFonts w:eastAsiaTheme="majorEastAsia"/>
          <w:lang w:eastAsia="nl-NL"/>
        </w:rPr>
        <w:t xml:space="preserve">, </w:t>
      </w:r>
      <w:r w:rsidR="00073A68" w:rsidRPr="00A46134">
        <w:rPr>
          <w:rFonts w:eastAsiaTheme="majorEastAsia"/>
          <w:lang w:eastAsia="nl-NL"/>
        </w:rPr>
        <w:t xml:space="preserve">peaks otsuses ka kirjas olema </w:t>
      </w:r>
      <w:r w:rsidR="00C73D16" w:rsidRPr="00A46134">
        <w:rPr>
          <w:rFonts w:eastAsiaTheme="majorEastAsia"/>
          <w:lang w:eastAsia="nl-NL"/>
        </w:rPr>
        <w:t>millist kriisilahendusmeedet rakendatakse</w:t>
      </w:r>
      <w:r w:rsidR="00B64749" w:rsidRPr="00A46134">
        <w:rPr>
          <w:rFonts w:eastAsiaTheme="majorEastAsia"/>
          <w:lang w:eastAsia="nl-NL"/>
        </w:rPr>
        <w:t xml:space="preserve"> ning</w:t>
      </w:r>
      <w:r w:rsidR="00C73D16" w:rsidRPr="00A46134">
        <w:rPr>
          <w:rFonts w:eastAsiaTheme="majorEastAsia"/>
          <w:lang w:eastAsia="nl-NL"/>
        </w:rPr>
        <w:t xml:space="preserve"> kas lisaks taotletakse kindlustusandja </w:t>
      </w:r>
      <w:r w:rsidR="002854D9" w:rsidRPr="00A46134">
        <w:rPr>
          <w:rFonts w:eastAsiaTheme="majorEastAsia"/>
          <w:lang w:eastAsia="nl-NL"/>
        </w:rPr>
        <w:t>lõpetamist</w:t>
      </w:r>
      <w:r w:rsidR="00171F07" w:rsidRPr="00A46134">
        <w:rPr>
          <w:rFonts w:eastAsiaTheme="majorEastAsia"/>
          <w:lang w:eastAsia="nl-NL"/>
        </w:rPr>
        <w:t xml:space="preserve"> (kui kriisilahendusasutus otsustab rakendada kriisilahendusmeetmeid (nt varade ja lepingute üleviimine teisele kindlustusandjale), siis osa ettevõtja tegevusest võib minna kriisilahenduse alla, kui </w:t>
      </w:r>
      <w:r w:rsidR="00144F15" w:rsidRPr="00A46134">
        <w:rPr>
          <w:rFonts w:eastAsiaTheme="majorEastAsia"/>
          <w:lang w:eastAsia="nl-NL"/>
        </w:rPr>
        <w:t>s</w:t>
      </w:r>
      <w:r w:rsidR="00171F07" w:rsidRPr="00A46134">
        <w:rPr>
          <w:rFonts w:eastAsiaTheme="majorEastAsia"/>
          <w:lang w:eastAsia="nl-NL"/>
        </w:rPr>
        <w:t>amal ajal võib ülejäänud ettevõ</w:t>
      </w:r>
      <w:r w:rsidR="00144F15" w:rsidRPr="00A46134">
        <w:rPr>
          <w:rFonts w:eastAsiaTheme="majorEastAsia"/>
          <w:lang w:eastAsia="nl-NL"/>
        </w:rPr>
        <w:t>tja</w:t>
      </w:r>
      <w:r w:rsidR="00171F07" w:rsidRPr="00A46134">
        <w:rPr>
          <w:rFonts w:eastAsiaTheme="majorEastAsia"/>
          <w:lang w:eastAsia="nl-NL"/>
        </w:rPr>
        <w:t xml:space="preserve"> suhtes al</w:t>
      </w:r>
      <w:r w:rsidR="00AA5631" w:rsidRPr="00A46134">
        <w:rPr>
          <w:rFonts w:eastAsiaTheme="majorEastAsia"/>
          <w:lang w:eastAsia="nl-NL"/>
        </w:rPr>
        <w:t>g</w:t>
      </w:r>
      <w:r w:rsidR="00171F07" w:rsidRPr="00A46134">
        <w:rPr>
          <w:rFonts w:eastAsiaTheme="majorEastAsia"/>
          <w:lang w:eastAsia="nl-NL"/>
        </w:rPr>
        <w:t>ata</w:t>
      </w:r>
      <w:r w:rsidR="00AA5631" w:rsidRPr="00A46134">
        <w:rPr>
          <w:rFonts w:eastAsiaTheme="majorEastAsia"/>
          <w:lang w:eastAsia="nl-NL"/>
        </w:rPr>
        <w:t>da</w:t>
      </w:r>
      <w:r w:rsidR="00171F07" w:rsidRPr="00A46134">
        <w:rPr>
          <w:rFonts w:eastAsiaTheme="majorEastAsia"/>
          <w:lang w:eastAsia="nl-NL"/>
        </w:rPr>
        <w:t xml:space="preserve"> pankrotimenetlus</w:t>
      </w:r>
      <w:r w:rsidR="00AA5631" w:rsidRPr="00A46134">
        <w:rPr>
          <w:rFonts w:eastAsiaTheme="majorEastAsia"/>
          <w:lang w:eastAsia="nl-NL"/>
        </w:rPr>
        <w:t>e</w:t>
      </w:r>
      <w:r w:rsidR="00106A85" w:rsidRPr="00A46134">
        <w:rPr>
          <w:rFonts w:eastAsiaTheme="majorEastAsia"/>
          <w:lang w:eastAsia="nl-NL"/>
        </w:rPr>
        <w:t>)</w:t>
      </w:r>
      <w:r w:rsidR="00171F07" w:rsidRPr="00A46134">
        <w:rPr>
          <w:rFonts w:eastAsiaTheme="majorEastAsia"/>
          <w:lang w:eastAsia="nl-NL"/>
        </w:rPr>
        <w:t>.</w:t>
      </w:r>
      <w:r w:rsidR="00144F15" w:rsidRPr="00A46134">
        <w:rPr>
          <w:rFonts w:eastAsiaTheme="majorEastAsia"/>
          <w:lang w:eastAsia="nl-NL"/>
        </w:rPr>
        <w:t xml:space="preserve"> </w:t>
      </w:r>
      <w:r w:rsidR="00575CC4" w:rsidRPr="00A46134">
        <w:rPr>
          <w:rFonts w:eastAsiaTheme="majorEastAsia"/>
          <w:lang w:eastAsia="nl-NL"/>
        </w:rPr>
        <w:t>Samuti peaks otsus sisaldama teavet erihalduri määramise kohta ja muid meetmeid pankrotimenetluse alusel.</w:t>
      </w:r>
    </w:p>
    <w:p w14:paraId="3A9901CE" w14:textId="77777777" w:rsidR="00073A68" w:rsidRPr="00A46134" w:rsidRDefault="00073A68" w:rsidP="00262C0C">
      <w:pPr>
        <w:jc w:val="both"/>
        <w:rPr>
          <w:rFonts w:eastAsiaTheme="majorEastAsia"/>
          <w:spacing w:val="-10"/>
          <w:kern w:val="28"/>
          <w:lang w:eastAsia="nl-NL"/>
        </w:rPr>
      </w:pPr>
    </w:p>
    <w:p w14:paraId="7D73A271" w14:textId="4F89DF51" w:rsidR="00644E71" w:rsidRPr="00A46134" w:rsidRDefault="006E0DD3" w:rsidP="00262C0C">
      <w:pPr>
        <w:jc w:val="both"/>
        <w:rPr>
          <w:rFonts w:eastAsiaTheme="majorEastAsia"/>
          <w:lang w:eastAsia="nl-NL"/>
        </w:rPr>
      </w:pPr>
      <w:r w:rsidRPr="00A46134">
        <w:rPr>
          <w:b/>
          <w:bCs/>
        </w:rPr>
        <w:t>Lõige 4.</w:t>
      </w:r>
      <w:r w:rsidR="003477E0" w:rsidRPr="00A46134">
        <w:rPr>
          <w:b/>
          <w:bCs/>
        </w:rPr>
        <w:t xml:space="preserve"> </w:t>
      </w:r>
      <w:r w:rsidR="0016572F" w:rsidRPr="00A46134">
        <w:rPr>
          <w:rFonts w:eastAsiaTheme="majorEastAsia"/>
          <w:lang w:eastAsia="nl-NL"/>
        </w:rPr>
        <w:t>Kui ettevõtja suhtes on algatatud kriisilahendus või ta vastab selle algatamise tingimustele, või</w:t>
      </w:r>
      <w:r w:rsidR="00B70688" w:rsidRPr="00A46134">
        <w:rPr>
          <w:rFonts w:eastAsiaTheme="majorEastAsia"/>
          <w:lang w:eastAsia="nl-NL"/>
        </w:rPr>
        <w:t>b</w:t>
      </w:r>
      <w:r w:rsidR="0016572F" w:rsidRPr="00A46134">
        <w:rPr>
          <w:rFonts w:eastAsiaTheme="majorEastAsia"/>
          <w:lang w:eastAsia="nl-NL"/>
        </w:rPr>
        <w:t xml:space="preserve"> sell</w:t>
      </w:r>
      <w:r w:rsidR="00DF512E" w:rsidRPr="00A46134">
        <w:rPr>
          <w:rFonts w:eastAsiaTheme="majorEastAsia"/>
          <w:lang w:eastAsia="nl-NL"/>
        </w:rPr>
        <w:t>e ettevõtja suhtes p</w:t>
      </w:r>
      <w:r w:rsidR="00644E71" w:rsidRPr="00A46134">
        <w:rPr>
          <w:rFonts w:eastAsiaTheme="majorEastAsia"/>
          <w:lang w:eastAsia="nl-NL"/>
        </w:rPr>
        <w:t>ankroti</w:t>
      </w:r>
      <w:r w:rsidR="003830B7" w:rsidRPr="00A46134">
        <w:rPr>
          <w:rFonts w:eastAsiaTheme="majorEastAsia"/>
          <w:lang w:eastAsia="nl-NL"/>
        </w:rPr>
        <w:t xml:space="preserve">avalduse </w:t>
      </w:r>
      <w:r w:rsidR="0016572F" w:rsidRPr="00A46134">
        <w:rPr>
          <w:rFonts w:eastAsiaTheme="majorEastAsia"/>
          <w:lang w:eastAsia="nl-NL"/>
        </w:rPr>
        <w:t>esitada</w:t>
      </w:r>
      <w:r w:rsidR="00644E71" w:rsidRPr="00A46134">
        <w:rPr>
          <w:rFonts w:eastAsiaTheme="majorEastAsia"/>
          <w:lang w:eastAsia="nl-NL"/>
        </w:rPr>
        <w:t xml:space="preserve"> ainult </w:t>
      </w:r>
      <w:r w:rsidR="00EB79A0" w:rsidRPr="00A46134">
        <w:rPr>
          <w:rFonts w:eastAsiaTheme="majorEastAsia"/>
          <w:lang w:eastAsia="nl-NL"/>
        </w:rPr>
        <w:t>kriisilahendus</w:t>
      </w:r>
      <w:r w:rsidR="007D6EE6" w:rsidRPr="00A46134">
        <w:rPr>
          <w:rFonts w:eastAsiaTheme="majorEastAsia"/>
          <w:lang w:eastAsia="nl-NL"/>
        </w:rPr>
        <w:t>üksus</w:t>
      </w:r>
      <w:r w:rsidR="00644E71" w:rsidRPr="00A46134">
        <w:rPr>
          <w:rFonts w:eastAsiaTheme="majorEastAsia"/>
          <w:lang w:eastAsia="nl-NL"/>
        </w:rPr>
        <w:t xml:space="preserve"> ise</w:t>
      </w:r>
      <w:r w:rsidR="006651EE" w:rsidRPr="00A46134">
        <w:rPr>
          <w:rFonts w:eastAsiaTheme="majorEastAsia"/>
          <w:lang w:eastAsia="nl-NL"/>
        </w:rPr>
        <w:t xml:space="preserve">. </w:t>
      </w:r>
      <w:r w:rsidR="00644E71" w:rsidRPr="00A46134">
        <w:rPr>
          <w:rFonts w:eastAsiaTheme="majorEastAsia"/>
          <w:lang w:eastAsia="nl-NL"/>
        </w:rPr>
        <w:t xml:space="preserve">Kui keegi teine tahab alustada maksejõuetusmenetlust (nt </w:t>
      </w:r>
      <w:r w:rsidR="006651EE" w:rsidRPr="00A46134">
        <w:rPr>
          <w:rFonts w:eastAsiaTheme="majorEastAsia"/>
          <w:lang w:eastAsia="nl-NL"/>
        </w:rPr>
        <w:t>likvideerija</w:t>
      </w:r>
      <w:r w:rsidR="002D49C9" w:rsidRPr="00A46134">
        <w:rPr>
          <w:rFonts w:eastAsiaTheme="majorEastAsia"/>
          <w:lang w:eastAsia="nl-NL"/>
        </w:rPr>
        <w:t xml:space="preserve"> või muu kriisilahenduse subjekti korral </w:t>
      </w:r>
      <w:r w:rsidR="0004191D" w:rsidRPr="00A46134">
        <w:rPr>
          <w:rFonts w:eastAsiaTheme="majorEastAsia"/>
          <w:lang w:eastAsia="nl-NL"/>
        </w:rPr>
        <w:t xml:space="preserve">nt </w:t>
      </w:r>
      <w:r w:rsidR="00644E71" w:rsidRPr="00A46134">
        <w:rPr>
          <w:rFonts w:eastAsiaTheme="majorEastAsia"/>
          <w:lang w:eastAsia="nl-NL"/>
        </w:rPr>
        <w:t>võlausaldaja</w:t>
      </w:r>
      <w:r w:rsidR="00125363" w:rsidRPr="00A46134">
        <w:rPr>
          <w:rFonts w:eastAsiaTheme="majorEastAsia"/>
          <w:lang w:eastAsia="nl-NL"/>
        </w:rPr>
        <w:t>, võlgnik</w:t>
      </w:r>
      <w:r w:rsidR="0004191D" w:rsidRPr="00A46134">
        <w:rPr>
          <w:rFonts w:eastAsiaTheme="majorEastAsia"/>
          <w:lang w:eastAsia="nl-NL"/>
        </w:rPr>
        <w:t>)</w:t>
      </w:r>
      <w:r w:rsidR="00644E71" w:rsidRPr="00A46134">
        <w:rPr>
          <w:rFonts w:eastAsiaTheme="majorEastAsia"/>
          <w:lang w:eastAsia="nl-NL"/>
        </w:rPr>
        <w:t xml:space="preserve">, siis saab see toimuda ainult </w:t>
      </w:r>
      <w:r w:rsidR="00EB79A0" w:rsidRPr="00A46134">
        <w:rPr>
          <w:rFonts w:eastAsiaTheme="majorEastAsia"/>
          <w:lang w:eastAsia="nl-NL"/>
        </w:rPr>
        <w:t>kriisilahendus</w:t>
      </w:r>
      <w:r w:rsidR="007D6EE6" w:rsidRPr="00A46134">
        <w:rPr>
          <w:rFonts w:eastAsiaTheme="majorEastAsia"/>
          <w:lang w:eastAsia="nl-NL"/>
        </w:rPr>
        <w:t xml:space="preserve">üksuse </w:t>
      </w:r>
      <w:r w:rsidR="00644E71" w:rsidRPr="00A46134">
        <w:rPr>
          <w:rFonts w:eastAsiaTheme="majorEastAsia"/>
          <w:lang w:eastAsia="nl-NL"/>
        </w:rPr>
        <w:t>nõusolekul.</w:t>
      </w:r>
    </w:p>
    <w:p w14:paraId="148D7079" w14:textId="582BB180" w:rsidR="00587B3E" w:rsidRPr="00A46134" w:rsidRDefault="00587B3E" w:rsidP="00262C0C">
      <w:pPr>
        <w:jc w:val="both"/>
        <w:rPr>
          <w:i/>
          <w:iCs/>
        </w:rPr>
      </w:pPr>
    </w:p>
    <w:p w14:paraId="4A034015" w14:textId="08EA5ED4" w:rsidR="002415DE" w:rsidRPr="00A46134" w:rsidRDefault="00CF2857" w:rsidP="00262C0C">
      <w:pPr>
        <w:jc w:val="both"/>
        <w:rPr>
          <w:rFonts w:eastAsiaTheme="majorEastAsia"/>
          <w:lang w:eastAsia="nl-NL"/>
        </w:rPr>
      </w:pPr>
      <w:r w:rsidRPr="00A46134">
        <w:rPr>
          <w:b/>
          <w:bCs/>
        </w:rPr>
        <w:t xml:space="preserve">Lõige </w:t>
      </w:r>
      <w:r w:rsidR="00E45454" w:rsidRPr="00A46134">
        <w:rPr>
          <w:b/>
          <w:bCs/>
        </w:rPr>
        <w:t>5</w:t>
      </w:r>
      <w:r w:rsidRPr="00A46134">
        <w:rPr>
          <w:b/>
          <w:bCs/>
        </w:rPr>
        <w:t>.</w:t>
      </w:r>
      <w:r w:rsidRPr="00A46134">
        <w:t xml:space="preserve"> </w:t>
      </w:r>
      <w:r w:rsidR="00922F31" w:rsidRPr="00A46134">
        <w:rPr>
          <w:rFonts w:eastAsiaTheme="majorEastAsia"/>
          <w:lang w:eastAsia="nl-NL"/>
        </w:rPr>
        <w:t>E</w:t>
      </w:r>
      <w:r w:rsidR="00F05947" w:rsidRPr="00A46134">
        <w:rPr>
          <w:rFonts w:eastAsiaTheme="majorEastAsia"/>
          <w:lang w:eastAsia="nl-NL"/>
        </w:rPr>
        <w:t xml:space="preserve">esmärk on tagada, et </w:t>
      </w:r>
      <w:r w:rsidR="007D6EE6" w:rsidRPr="00A46134">
        <w:rPr>
          <w:rFonts w:eastAsiaTheme="majorEastAsia"/>
          <w:lang w:eastAsia="nl-NL"/>
        </w:rPr>
        <w:t>pankrotimenetlust</w:t>
      </w:r>
      <w:r w:rsidR="00922F31" w:rsidRPr="00A46134">
        <w:rPr>
          <w:rFonts w:eastAsiaTheme="majorEastAsia"/>
          <w:lang w:eastAsia="nl-NL"/>
        </w:rPr>
        <w:t xml:space="preserve"> ei algatata </w:t>
      </w:r>
      <w:r w:rsidR="00F05947" w:rsidRPr="00A46134">
        <w:rPr>
          <w:rFonts w:eastAsiaTheme="majorEastAsia"/>
          <w:lang w:eastAsia="nl-NL"/>
        </w:rPr>
        <w:t xml:space="preserve">enne, kui </w:t>
      </w:r>
      <w:r w:rsidR="00922F31" w:rsidRPr="00A46134">
        <w:rPr>
          <w:rFonts w:eastAsiaTheme="majorEastAsia"/>
          <w:lang w:eastAsia="nl-NL"/>
        </w:rPr>
        <w:t xml:space="preserve">kriisilahendusüksusel </w:t>
      </w:r>
      <w:r w:rsidR="00F05947" w:rsidRPr="00A46134">
        <w:rPr>
          <w:rFonts w:eastAsiaTheme="majorEastAsia"/>
          <w:lang w:eastAsia="nl-NL"/>
        </w:rPr>
        <w:t>on olnud võimalus otsustada, kas nad sekkuvad</w:t>
      </w:r>
      <w:r w:rsidR="00EC2A53" w:rsidRPr="00A46134">
        <w:rPr>
          <w:rFonts w:eastAsiaTheme="majorEastAsia"/>
          <w:lang w:eastAsia="nl-NL"/>
        </w:rPr>
        <w:t xml:space="preserve">. Selleks tuleb </w:t>
      </w:r>
      <w:r w:rsidR="003B0E55" w:rsidRPr="00A46134">
        <w:rPr>
          <w:rFonts w:eastAsiaTheme="majorEastAsia"/>
          <w:lang w:eastAsia="nl-NL"/>
        </w:rPr>
        <w:t>viivitamat</w:t>
      </w:r>
      <w:r w:rsidR="00CF3DD0">
        <w:rPr>
          <w:rFonts w:eastAsiaTheme="majorEastAsia"/>
          <w:lang w:eastAsia="nl-NL"/>
        </w:rPr>
        <w:t>a</w:t>
      </w:r>
      <w:r w:rsidR="003B0E55" w:rsidRPr="00A46134">
        <w:rPr>
          <w:rFonts w:eastAsiaTheme="majorEastAsia"/>
          <w:lang w:eastAsia="nl-NL"/>
        </w:rPr>
        <w:t xml:space="preserve"> teavitada </w:t>
      </w:r>
      <w:proofErr w:type="spellStart"/>
      <w:r w:rsidR="00EC2A53" w:rsidRPr="00A46134">
        <w:rPr>
          <w:rFonts w:eastAsiaTheme="majorEastAsia"/>
          <w:lang w:eastAsia="nl-NL"/>
        </w:rPr>
        <w:t>FI-d</w:t>
      </w:r>
      <w:proofErr w:type="spellEnd"/>
      <w:r w:rsidR="00EC2A53" w:rsidRPr="00A46134">
        <w:rPr>
          <w:rFonts w:eastAsiaTheme="majorEastAsia"/>
          <w:lang w:eastAsia="nl-NL"/>
        </w:rPr>
        <w:t xml:space="preserve"> </w:t>
      </w:r>
      <w:r w:rsidR="003B0E55" w:rsidRPr="00A46134">
        <w:rPr>
          <w:rFonts w:eastAsiaTheme="majorEastAsia"/>
          <w:lang w:eastAsia="nl-NL"/>
        </w:rPr>
        <w:t>pankrotimenetlus</w:t>
      </w:r>
      <w:r w:rsidR="00345D0A" w:rsidRPr="00A46134">
        <w:rPr>
          <w:rFonts w:eastAsiaTheme="majorEastAsia"/>
          <w:lang w:eastAsia="nl-NL"/>
        </w:rPr>
        <w:t>e algatamise</w:t>
      </w:r>
      <w:r w:rsidR="00CF3DD0">
        <w:rPr>
          <w:rFonts w:eastAsiaTheme="majorEastAsia"/>
          <w:lang w:eastAsia="nl-NL"/>
        </w:rPr>
        <w:t xml:space="preserve"> vajadusest</w:t>
      </w:r>
      <w:r w:rsidR="002415DE" w:rsidRPr="00A46134">
        <w:rPr>
          <w:rFonts w:eastAsiaTheme="majorEastAsia"/>
          <w:lang w:eastAsia="nl-NL"/>
        </w:rPr>
        <w:t xml:space="preserve">. </w:t>
      </w:r>
      <w:r w:rsidR="003B0E55" w:rsidRPr="00A46134">
        <w:rPr>
          <w:rFonts w:eastAsiaTheme="majorEastAsia"/>
          <w:lang w:eastAsia="nl-NL"/>
        </w:rPr>
        <w:t>See peab juhtuma isegi siis, kui</w:t>
      </w:r>
      <w:r w:rsidR="002415DE" w:rsidRPr="00A46134">
        <w:rPr>
          <w:rFonts w:eastAsiaTheme="majorEastAsia"/>
          <w:lang w:eastAsia="nl-NL"/>
        </w:rPr>
        <w:t xml:space="preserve"> ettevõtja</w:t>
      </w:r>
      <w:r w:rsidR="003B0E55" w:rsidRPr="00A46134">
        <w:rPr>
          <w:rFonts w:eastAsiaTheme="majorEastAsia"/>
          <w:lang w:eastAsia="nl-NL"/>
        </w:rPr>
        <w:t xml:space="preserve"> ei ole veel ametlikult </w:t>
      </w:r>
      <w:r w:rsidR="00345D0A" w:rsidRPr="00A46134">
        <w:rPr>
          <w:rFonts w:eastAsiaTheme="majorEastAsia"/>
          <w:lang w:eastAsia="nl-NL"/>
        </w:rPr>
        <w:t xml:space="preserve">kriisilahenduse </w:t>
      </w:r>
      <w:r w:rsidR="003B0E55" w:rsidRPr="00A46134">
        <w:rPr>
          <w:rFonts w:eastAsiaTheme="majorEastAsia"/>
          <w:lang w:eastAsia="nl-NL"/>
        </w:rPr>
        <w:t>all, või</w:t>
      </w:r>
      <w:r w:rsidR="002415DE" w:rsidRPr="00A46134">
        <w:rPr>
          <w:rFonts w:eastAsiaTheme="majorEastAsia"/>
          <w:lang w:eastAsia="nl-NL"/>
        </w:rPr>
        <w:t xml:space="preserve"> </w:t>
      </w:r>
      <w:r w:rsidR="00586915" w:rsidRPr="00A46134">
        <w:rPr>
          <w:rFonts w:eastAsiaTheme="majorEastAsia"/>
          <w:lang w:eastAsia="nl-NL"/>
        </w:rPr>
        <w:t xml:space="preserve">otsust </w:t>
      </w:r>
      <w:r w:rsidR="002415DE" w:rsidRPr="00A46134">
        <w:rPr>
          <w:rFonts w:eastAsiaTheme="majorEastAsia"/>
          <w:lang w:eastAsia="nl-NL"/>
        </w:rPr>
        <w:t>kriisilahendus</w:t>
      </w:r>
      <w:r w:rsidR="00586915" w:rsidRPr="00A46134">
        <w:rPr>
          <w:rFonts w:eastAsiaTheme="majorEastAsia"/>
          <w:lang w:eastAsia="nl-NL"/>
        </w:rPr>
        <w:t>tegevuse läbiviimise kohta</w:t>
      </w:r>
      <w:r w:rsidR="003B0E55" w:rsidRPr="00A46134">
        <w:rPr>
          <w:rFonts w:eastAsiaTheme="majorEastAsia"/>
          <w:lang w:eastAsia="nl-NL"/>
        </w:rPr>
        <w:t xml:space="preserve"> ei ole veel avalikustatud.</w:t>
      </w:r>
      <w:r w:rsidR="00E26CA9" w:rsidRPr="00A46134">
        <w:rPr>
          <w:rFonts w:eastAsiaTheme="majorEastAsia"/>
          <w:lang w:eastAsia="nl-NL"/>
        </w:rPr>
        <w:t xml:space="preserve"> </w:t>
      </w:r>
      <w:r w:rsidR="002415DE" w:rsidRPr="00A46134">
        <w:rPr>
          <w:rFonts w:eastAsiaTheme="majorEastAsia"/>
          <w:lang w:eastAsia="nl-NL"/>
        </w:rPr>
        <w:t xml:space="preserve">See on selleks, et kriisilahendusüksus saaks reageerida enne, kui olukord eskaleerub tavapärasesse </w:t>
      </w:r>
      <w:r w:rsidR="0059183C" w:rsidRPr="00A46134">
        <w:rPr>
          <w:rFonts w:eastAsiaTheme="majorEastAsia"/>
          <w:lang w:eastAsia="nl-NL"/>
        </w:rPr>
        <w:t>maksejõuetus</w:t>
      </w:r>
      <w:r w:rsidR="002415DE" w:rsidRPr="00A46134">
        <w:rPr>
          <w:rFonts w:eastAsiaTheme="majorEastAsia"/>
          <w:lang w:eastAsia="nl-NL"/>
        </w:rPr>
        <w:t>menetlusse</w:t>
      </w:r>
      <w:r w:rsidR="00E26CA9" w:rsidRPr="00A46134">
        <w:rPr>
          <w:rFonts w:eastAsiaTheme="majorEastAsia"/>
          <w:lang w:eastAsia="nl-NL"/>
        </w:rPr>
        <w:t>.</w:t>
      </w:r>
    </w:p>
    <w:p w14:paraId="4B3AD015" w14:textId="77777777" w:rsidR="00CD594E" w:rsidRPr="00A46134" w:rsidRDefault="00CD594E" w:rsidP="00262C0C">
      <w:pPr>
        <w:tabs>
          <w:tab w:val="num" w:pos="720"/>
          <w:tab w:val="num" w:pos="1440"/>
        </w:tabs>
        <w:jc w:val="both"/>
        <w:rPr>
          <w:rFonts w:eastAsiaTheme="majorEastAsia"/>
          <w:lang w:eastAsia="nl-NL"/>
        </w:rPr>
      </w:pPr>
    </w:p>
    <w:p w14:paraId="03BFF09B" w14:textId="4DC45D1B" w:rsidR="002415DE" w:rsidRPr="00A46134" w:rsidRDefault="004C0001" w:rsidP="00262C0C">
      <w:pPr>
        <w:tabs>
          <w:tab w:val="num" w:pos="720"/>
          <w:tab w:val="num" w:pos="1440"/>
        </w:tabs>
        <w:jc w:val="both"/>
        <w:rPr>
          <w:rFonts w:eastAsiaTheme="majorEastAsia"/>
          <w:lang w:eastAsia="nl-NL"/>
        </w:rPr>
      </w:pPr>
      <w:r w:rsidRPr="00A46134">
        <w:rPr>
          <w:rFonts w:eastAsiaTheme="majorEastAsia"/>
          <w:lang w:eastAsia="nl-NL"/>
        </w:rPr>
        <w:t>Seega ei tohiks m</w:t>
      </w:r>
      <w:r w:rsidR="002415DE" w:rsidRPr="00A46134">
        <w:rPr>
          <w:rFonts w:eastAsiaTheme="majorEastAsia"/>
          <w:lang w:eastAsia="nl-NL"/>
        </w:rPr>
        <w:t>aksejõuetusmenetlus käivit</w:t>
      </w:r>
      <w:r w:rsidRPr="00A46134">
        <w:rPr>
          <w:rFonts w:eastAsiaTheme="majorEastAsia"/>
          <w:lang w:eastAsia="nl-NL"/>
        </w:rPr>
        <w:t>u</w:t>
      </w:r>
      <w:r w:rsidR="002415DE" w:rsidRPr="00A46134">
        <w:rPr>
          <w:rFonts w:eastAsiaTheme="majorEastAsia"/>
          <w:lang w:eastAsia="nl-NL"/>
        </w:rPr>
        <w:t>da enne, kui</w:t>
      </w:r>
      <w:r w:rsidR="00216B6E" w:rsidRPr="00A46134">
        <w:rPr>
          <w:rFonts w:eastAsiaTheme="majorEastAsia"/>
          <w:lang w:eastAsia="nl-NL"/>
        </w:rPr>
        <w:t xml:space="preserve"> </w:t>
      </w:r>
      <w:r w:rsidR="002415DE" w:rsidRPr="00A46134">
        <w:rPr>
          <w:rFonts w:eastAsiaTheme="majorEastAsia"/>
          <w:lang w:eastAsia="nl-NL"/>
        </w:rPr>
        <w:t>on tehtud vajalikud teavitamised, ja</w:t>
      </w:r>
      <w:r w:rsidR="00216B6E" w:rsidRPr="00A46134">
        <w:rPr>
          <w:rFonts w:eastAsiaTheme="majorEastAsia"/>
          <w:lang w:eastAsia="nl-NL"/>
        </w:rPr>
        <w:t xml:space="preserve"> FI kriisilahendusüksus on</w:t>
      </w:r>
      <w:r w:rsidR="002415DE" w:rsidRPr="00A46134">
        <w:rPr>
          <w:rFonts w:eastAsiaTheme="majorEastAsia"/>
          <w:lang w:eastAsia="nl-NL"/>
        </w:rPr>
        <w:t xml:space="preserve"> </w:t>
      </w:r>
      <w:r w:rsidR="00E26CA9" w:rsidRPr="00A46134">
        <w:rPr>
          <w:rFonts w:eastAsiaTheme="majorEastAsia"/>
          <w:lang w:eastAsia="nl-NL"/>
        </w:rPr>
        <w:t xml:space="preserve">kas siis </w:t>
      </w:r>
      <w:r w:rsidR="002415DE" w:rsidRPr="00A46134">
        <w:rPr>
          <w:rFonts w:eastAsiaTheme="majorEastAsia"/>
          <w:lang w:eastAsia="nl-NL"/>
        </w:rPr>
        <w:t>selgelt öelnud, et ta ei kavatse sekkuda, või</w:t>
      </w:r>
      <w:r w:rsidR="00216B6E" w:rsidRPr="00A46134">
        <w:rPr>
          <w:rFonts w:eastAsiaTheme="majorEastAsia"/>
          <w:lang w:eastAsia="nl-NL"/>
        </w:rPr>
        <w:t xml:space="preserve"> kui </w:t>
      </w:r>
      <w:r w:rsidR="002415DE" w:rsidRPr="00A46134">
        <w:rPr>
          <w:rFonts w:eastAsiaTheme="majorEastAsia"/>
          <w:lang w:eastAsia="nl-NL"/>
        </w:rPr>
        <w:t>on möödunud</w:t>
      </w:r>
      <w:r w:rsidR="002E06C8" w:rsidRPr="00A46134">
        <w:rPr>
          <w:rFonts w:eastAsiaTheme="majorEastAsia"/>
          <w:lang w:eastAsia="nl-NL"/>
        </w:rPr>
        <w:t xml:space="preserve"> seitse</w:t>
      </w:r>
      <w:r w:rsidR="002415DE" w:rsidRPr="00A46134">
        <w:rPr>
          <w:rFonts w:eastAsiaTheme="majorEastAsia"/>
          <w:lang w:eastAsia="nl-NL"/>
        </w:rPr>
        <w:t xml:space="preserve"> päeva alates teavitamisest (st </w:t>
      </w:r>
      <w:r w:rsidR="00CD594E" w:rsidRPr="00A46134">
        <w:rPr>
          <w:rFonts w:eastAsiaTheme="majorEastAsia"/>
          <w:lang w:eastAsia="nl-NL"/>
        </w:rPr>
        <w:t>FI</w:t>
      </w:r>
      <w:r w:rsidR="002415DE" w:rsidRPr="00A46134">
        <w:rPr>
          <w:rFonts w:eastAsiaTheme="majorEastAsia"/>
          <w:lang w:eastAsia="nl-NL"/>
        </w:rPr>
        <w:t xml:space="preserve"> ei ole reageerinud ja vaikimisi loetakse, et nad ei sekku).</w:t>
      </w:r>
      <w:r w:rsidR="00E26CA9" w:rsidRPr="00A46134">
        <w:rPr>
          <w:rFonts w:eastAsiaTheme="majorEastAsia"/>
          <w:lang w:eastAsia="nl-NL"/>
        </w:rPr>
        <w:t xml:space="preserve"> </w:t>
      </w:r>
      <w:r w:rsidR="002415DE" w:rsidRPr="00A46134">
        <w:rPr>
          <w:rFonts w:eastAsiaTheme="majorEastAsia"/>
          <w:lang w:eastAsia="nl-NL"/>
        </w:rPr>
        <w:t xml:space="preserve">See annab </w:t>
      </w:r>
      <w:r w:rsidR="00CD594E" w:rsidRPr="00A46134">
        <w:rPr>
          <w:rFonts w:eastAsiaTheme="majorEastAsia"/>
          <w:lang w:eastAsia="nl-NL"/>
        </w:rPr>
        <w:t>kriisilahendusüksusele</w:t>
      </w:r>
      <w:r w:rsidR="002415DE" w:rsidRPr="00A46134">
        <w:rPr>
          <w:rFonts w:eastAsiaTheme="majorEastAsia"/>
          <w:lang w:eastAsia="nl-NL"/>
        </w:rPr>
        <w:t xml:space="preserve"> aja mõelda ja otsustada, kas võtta kasutusele </w:t>
      </w:r>
      <w:r w:rsidR="00CD594E" w:rsidRPr="00A46134">
        <w:rPr>
          <w:rFonts w:eastAsiaTheme="majorEastAsia"/>
          <w:lang w:eastAsia="nl-NL"/>
        </w:rPr>
        <w:t>kriisilahendus</w:t>
      </w:r>
      <w:r w:rsidR="002415DE" w:rsidRPr="00A46134">
        <w:rPr>
          <w:rFonts w:eastAsiaTheme="majorEastAsia"/>
          <w:lang w:eastAsia="nl-NL"/>
        </w:rPr>
        <w:t>meetmed või lubada tavapärast pankrotti.</w:t>
      </w:r>
    </w:p>
    <w:p w14:paraId="5B76ED73" w14:textId="77777777" w:rsidR="002415DE" w:rsidRPr="00A46134" w:rsidRDefault="002415DE" w:rsidP="00262C0C">
      <w:pPr>
        <w:jc w:val="both"/>
      </w:pPr>
    </w:p>
    <w:p w14:paraId="207EA2F4" w14:textId="77777777" w:rsidR="000C6F6B" w:rsidRDefault="00C235EA" w:rsidP="00262C0C">
      <w:pPr>
        <w:jc w:val="both"/>
        <w:rPr>
          <w:b/>
          <w:bCs/>
        </w:rPr>
      </w:pPr>
      <w:r w:rsidRPr="00A46134">
        <w:rPr>
          <w:b/>
          <w:bCs/>
        </w:rPr>
        <w:t>Eelnõu § 2</w:t>
      </w:r>
      <w:r w:rsidR="009035E1" w:rsidRPr="00A46134">
        <w:rPr>
          <w:b/>
          <w:bCs/>
        </w:rPr>
        <w:t>8</w:t>
      </w:r>
      <w:r w:rsidRPr="00A46134">
        <w:rPr>
          <w:b/>
          <w:bCs/>
        </w:rPr>
        <w:t xml:space="preserve">. </w:t>
      </w:r>
      <w:r w:rsidR="0046698F" w:rsidRPr="00A46134">
        <w:rPr>
          <w:b/>
          <w:bCs/>
        </w:rPr>
        <w:t>Kriisilahenduse üldpõhimõtted</w:t>
      </w:r>
    </w:p>
    <w:p w14:paraId="2DB3F870" w14:textId="77777777" w:rsidR="000C6F6B" w:rsidRDefault="000C6F6B" w:rsidP="00262C0C">
      <w:pPr>
        <w:jc w:val="both"/>
        <w:rPr>
          <w:b/>
          <w:bCs/>
        </w:rPr>
      </w:pPr>
    </w:p>
    <w:p w14:paraId="33D7A36B" w14:textId="353E2F93" w:rsidR="00C235EA" w:rsidRPr="00A46134" w:rsidRDefault="005E1393" w:rsidP="00262C0C">
      <w:pPr>
        <w:jc w:val="both"/>
        <w:rPr>
          <w:rFonts w:eastAsiaTheme="majorEastAsia"/>
          <w:spacing w:val="-10"/>
          <w:kern w:val="28"/>
          <w:lang w:eastAsia="nl-NL"/>
        </w:rPr>
      </w:pPr>
      <w:r w:rsidRPr="00A46134">
        <w:rPr>
          <w:rFonts w:eastAsiaTheme="majorEastAsia"/>
          <w:lang w:eastAsia="nl-NL"/>
        </w:rPr>
        <w:t>Parag</w:t>
      </w:r>
      <w:r w:rsidR="00D3301E" w:rsidRPr="00A46134">
        <w:rPr>
          <w:rFonts w:eastAsiaTheme="majorEastAsia"/>
          <w:lang w:eastAsia="nl-NL"/>
        </w:rPr>
        <w:t>rahviga võetakse üle IRRD direktiivi artikkel 22.</w:t>
      </w:r>
      <w:r w:rsidR="00D3301E" w:rsidRPr="00A46134">
        <w:rPr>
          <w:rFonts w:eastAsiaTheme="majorEastAsia"/>
          <w:spacing w:val="-10"/>
          <w:kern w:val="28"/>
          <w:lang w:eastAsia="nl-NL"/>
        </w:rPr>
        <w:t xml:space="preserve"> </w:t>
      </w:r>
    </w:p>
    <w:p w14:paraId="0861841E" w14:textId="77777777" w:rsidR="00D3301E" w:rsidRPr="00A46134" w:rsidRDefault="00D3301E" w:rsidP="00262C0C">
      <w:pPr>
        <w:jc w:val="both"/>
      </w:pPr>
    </w:p>
    <w:p w14:paraId="0B2195B1" w14:textId="5A729A26" w:rsidR="00D3301E" w:rsidRPr="00A46134" w:rsidRDefault="00250781" w:rsidP="00262C0C">
      <w:pPr>
        <w:jc w:val="both"/>
      </w:pPr>
      <w:r w:rsidRPr="00A46134">
        <w:rPr>
          <w:b/>
          <w:bCs/>
        </w:rPr>
        <w:t xml:space="preserve">Lõikes 1 </w:t>
      </w:r>
      <w:r w:rsidRPr="00A46134">
        <w:rPr>
          <w:rFonts w:eastAsiaTheme="majorEastAsia"/>
          <w:lang w:eastAsia="nl-NL"/>
        </w:rPr>
        <w:t xml:space="preserve">on sätestatud üldised põhimõtted, mida kriisilahendusmeetmete rakendamisel </w:t>
      </w:r>
      <w:r w:rsidR="00B43649" w:rsidRPr="00A46134">
        <w:rPr>
          <w:rFonts w:eastAsiaTheme="majorEastAsia"/>
          <w:lang w:eastAsia="nl-NL"/>
        </w:rPr>
        <w:t>ja kriisilahendusõiguste kasutamisel</w:t>
      </w:r>
      <w:r w:rsidR="00D35CD4" w:rsidRPr="00A46134">
        <w:rPr>
          <w:rFonts w:eastAsiaTheme="majorEastAsia"/>
          <w:lang w:eastAsia="nl-NL"/>
        </w:rPr>
        <w:t xml:space="preserve"> tuleb</w:t>
      </w:r>
      <w:r w:rsidR="00B43649" w:rsidRPr="00A46134">
        <w:rPr>
          <w:rFonts w:eastAsiaTheme="majorEastAsia"/>
          <w:lang w:eastAsia="nl-NL"/>
        </w:rPr>
        <w:t xml:space="preserve"> </w:t>
      </w:r>
      <w:r w:rsidR="00D35CD4" w:rsidRPr="00A46134">
        <w:rPr>
          <w:rFonts w:eastAsiaTheme="majorEastAsia"/>
          <w:lang w:eastAsia="nl-NL"/>
        </w:rPr>
        <w:t>arvesse võtta</w:t>
      </w:r>
      <w:r w:rsidR="00B43649" w:rsidRPr="00A46134">
        <w:rPr>
          <w:rFonts w:eastAsiaTheme="majorEastAsia"/>
          <w:lang w:eastAsia="nl-NL"/>
        </w:rPr>
        <w:t>.</w:t>
      </w:r>
    </w:p>
    <w:p w14:paraId="66BD7B22" w14:textId="77777777" w:rsidR="00B43649" w:rsidRPr="00A46134" w:rsidRDefault="00B43649" w:rsidP="00262C0C">
      <w:pPr>
        <w:jc w:val="both"/>
      </w:pPr>
    </w:p>
    <w:p w14:paraId="705B6C7A" w14:textId="31861A25" w:rsidR="00B43649" w:rsidRPr="00A46134" w:rsidRDefault="006F6818" w:rsidP="00262C0C">
      <w:pPr>
        <w:jc w:val="both"/>
        <w:rPr>
          <w:rFonts w:eastAsiaTheme="majorEastAsia"/>
          <w:lang w:eastAsia="nl-NL"/>
        </w:rPr>
      </w:pPr>
      <w:r w:rsidRPr="00A46134">
        <w:rPr>
          <w:rFonts w:eastAsiaTheme="majorEastAsia"/>
          <w:lang w:eastAsia="nl-NL"/>
        </w:rPr>
        <w:t>Punkt</w:t>
      </w:r>
      <w:r w:rsidR="00EA687E" w:rsidRPr="00A46134">
        <w:rPr>
          <w:rFonts w:eastAsiaTheme="majorEastAsia"/>
          <w:lang w:eastAsia="nl-NL"/>
        </w:rPr>
        <w:t>id</w:t>
      </w:r>
      <w:r w:rsidRPr="00A46134">
        <w:rPr>
          <w:rFonts w:eastAsiaTheme="majorEastAsia"/>
          <w:lang w:eastAsia="nl-NL"/>
        </w:rPr>
        <w:t xml:space="preserve"> 1</w:t>
      </w:r>
      <w:r w:rsidR="00EA687E" w:rsidRPr="00A46134">
        <w:rPr>
          <w:rFonts w:eastAsiaTheme="majorEastAsia"/>
          <w:lang w:eastAsia="nl-NL"/>
        </w:rPr>
        <w:t xml:space="preserve"> ja 2</w:t>
      </w:r>
      <w:r w:rsidRPr="00A46134">
        <w:rPr>
          <w:rFonts w:eastAsiaTheme="majorEastAsia"/>
          <w:lang w:eastAsia="nl-NL"/>
        </w:rPr>
        <w:t xml:space="preserve">. </w:t>
      </w:r>
      <w:r w:rsidR="00902BAA" w:rsidRPr="00A46134">
        <w:rPr>
          <w:rFonts w:eastAsiaTheme="majorEastAsia"/>
          <w:lang w:eastAsia="nl-NL"/>
        </w:rPr>
        <w:t xml:space="preserve">Kahjumi katavad esmajärjekorras </w:t>
      </w:r>
      <w:r w:rsidR="00DD0A00">
        <w:rPr>
          <w:rFonts w:eastAsiaTheme="majorEastAsia"/>
          <w:lang w:eastAsia="nl-NL"/>
        </w:rPr>
        <w:t>omandiõiguse instrumendi omajad (</w:t>
      </w:r>
      <w:r w:rsidR="00902BAA" w:rsidRPr="00A46134">
        <w:rPr>
          <w:rFonts w:eastAsiaTheme="majorEastAsia"/>
          <w:lang w:eastAsia="nl-NL"/>
        </w:rPr>
        <w:t>ettevõtja omanikud</w:t>
      </w:r>
      <w:r w:rsidR="00DD0A00">
        <w:rPr>
          <w:rFonts w:eastAsiaTheme="majorEastAsia"/>
          <w:lang w:eastAsia="nl-NL"/>
        </w:rPr>
        <w:t>)</w:t>
      </w:r>
      <w:r w:rsidR="00EA687E" w:rsidRPr="00A46134">
        <w:rPr>
          <w:rFonts w:eastAsiaTheme="majorEastAsia"/>
          <w:lang w:eastAsia="nl-NL"/>
        </w:rPr>
        <w:t xml:space="preserve"> ning seejärel võlausaldajad vastavalt nende </w:t>
      </w:r>
      <w:r w:rsidR="00CA75B3" w:rsidRPr="00A46134">
        <w:rPr>
          <w:rFonts w:eastAsiaTheme="majorEastAsia"/>
          <w:lang w:eastAsia="nl-NL"/>
        </w:rPr>
        <w:t>nõuete rahuldamisjärgule pankrotimenetluses</w:t>
      </w:r>
      <w:r w:rsidR="007A1646" w:rsidRPr="00A46134">
        <w:rPr>
          <w:rFonts w:eastAsiaTheme="majorEastAsia"/>
          <w:lang w:eastAsia="nl-NL"/>
        </w:rPr>
        <w:t>.</w:t>
      </w:r>
      <w:r w:rsidR="00754DF1" w:rsidRPr="00A46134">
        <w:rPr>
          <w:rFonts w:eastAsiaTheme="majorEastAsia"/>
          <w:lang w:eastAsia="nl-NL"/>
        </w:rPr>
        <w:t xml:space="preserve"> </w:t>
      </w:r>
      <w:r w:rsidR="00D8128B" w:rsidRPr="00A46134">
        <w:rPr>
          <w:rFonts w:eastAsiaTheme="majorEastAsia"/>
          <w:lang w:eastAsia="nl-NL"/>
        </w:rPr>
        <w:t xml:space="preserve">Pankrotimenetluses rahuldatakse </w:t>
      </w:r>
      <w:proofErr w:type="spellStart"/>
      <w:r w:rsidR="00BA2BBB" w:rsidRPr="00A46134">
        <w:rPr>
          <w:rFonts w:eastAsiaTheme="majorEastAsia"/>
          <w:lang w:eastAsia="nl-NL"/>
        </w:rPr>
        <w:t>KindlTS</w:t>
      </w:r>
      <w:proofErr w:type="spellEnd"/>
      <w:r w:rsidR="00BA2BBB" w:rsidRPr="00A46134">
        <w:rPr>
          <w:rFonts w:eastAsiaTheme="majorEastAsia"/>
          <w:lang w:eastAsia="nl-NL"/>
        </w:rPr>
        <w:t xml:space="preserve"> § 171 lõike 2 kohaselt kindlustuslepingutest tulenevad nõuded neile lepingutele vastava kattevara arvel eelisjärjekorras enne pankrotiseaduse § 146 lõikes 1 ja § 153 lõikes 1 nimetatud nõudeid</w:t>
      </w:r>
      <w:r w:rsidR="00703478" w:rsidRPr="00A46134">
        <w:rPr>
          <w:rFonts w:eastAsiaTheme="majorEastAsia"/>
          <w:lang w:eastAsia="nl-NL"/>
        </w:rPr>
        <w:t xml:space="preserve"> ehk </w:t>
      </w:r>
      <w:r w:rsidR="00A31A81" w:rsidRPr="00A46134">
        <w:rPr>
          <w:rFonts w:eastAsiaTheme="majorEastAsia"/>
          <w:lang w:eastAsia="nl-NL"/>
        </w:rPr>
        <w:t xml:space="preserve">kriisilahenduse </w:t>
      </w:r>
      <w:r w:rsidR="005629F4" w:rsidRPr="00A46134">
        <w:rPr>
          <w:rFonts w:eastAsiaTheme="majorEastAsia"/>
          <w:lang w:eastAsia="nl-NL"/>
        </w:rPr>
        <w:t xml:space="preserve">kahjumi katmise </w:t>
      </w:r>
      <w:r w:rsidR="00703478" w:rsidRPr="00A46134">
        <w:rPr>
          <w:rFonts w:eastAsiaTheme="majorEastAsia"/>
          <w:lang w:eastAsia="nl-NL"/>
        </w:rPr>
        <w:t xml:space="preserve">järjekorras on need </w:t>
      </w:r>
      <w:r w:rsidR="001369AA" w:rsidRPr="00A46134">
        <w:rPr>
          <w:rFonts w:eastAsiaTheme="majorEastAsia"/>
          <w:lang w:eastAsia="nl-NL"/>
        </w:rPr>
        <w:t xml:space="preserve">nõuded </w:t>
      </w:r>
      <w:r w:rsidR="00703478" w:rsidRPr="00A46134">
        <w:rPr>
          <w:rFonts w:eastAsiaTheme="majorEastAsia"/>
          <w:lang w:eastAsia="nl-NL"/>
        </w:rPr>
        <w:t xml:space="preserve">teistest </w:t>
      </w:r>
      <w:r w:rsidR="00625F01" w:rsidRPr="00A46134">
        <w:rPr>
          <w:rFonts w:eastAsiaTheme="majorEastAsia"/>
          <w:lang w:eastAsia="nl-NL"/>
        </w:rPr>
        <w:t>viidatud</w:t>
      </w:r>
      <w:r w:rsidR="00703478" w:rsidRPr="00A46134">
        <w:rPr>
          <w:rFonts w:eastAsiaTheme="majorEastAsia"/>
          <w:lang w:eastAsia="nl-NL"/>
        </w:rPr>
        <w:t xml:space="preserve"> nõuetest taga pool</w:t>
      </w:r>
      <w:r w:rsidR="002A357A" w:rsidRPr="00A46134">
        <w:rPr>
          <w:rFonts w:eastAsiaTheme="majorEastAsia"/>
          <w:lang w:eastAsia="nl-NL"/>
        </w:rPr>
        <w:t xml:space="preserve">. </w:t>
      </w:r>
      <w:r w:rsidR="00AA7116" w:rsidRPr="00A46134">
        <w:rPr>
          <w:rFonts w:eastAsiaTheme="majorEastAsia"/>
          <w:lang w:eastAsia="nl-NL"/>
        </w:rPr>
        <w:t>Oluline on ka tagada, et sama nõude</w:t>
      </w:r>
      <w:r w:rsidR="003857ED" w:rsidRPr="00A46134">
        <w:rPr>
          <w:rFonts w:eastAsiaTheme="majorEastAsia"/>
          <w:lang w:eastAsia="nl-NL"/>
        </w:rPr>
        <w:t xml:space="preserve"> rahuldamisjärguga võlausaldajaid koheldakse võrdselt. </w:t>
      </w:r>
      <w:r w:rsidR="00CA5220" w:rsidRPr="00A46134">
        <w:rPr>
          <w:rFonts w:eastAsiaTheme="majorEastAsia"/>
          <w:lang w:eastAsia="nl-NL"/>
        </w:rPr>
        <w:t xml:space="preserve">Arvestama peab </w:t>
      </w:r>
      <w:r w:rsidR="00A4671F" w:rsidRPr="00A46134">
        <w:rPr>
          <w:rFonts w:eastAsiaTheme="majorEastAsia"/>
          <w:lang w:eastAsia="nl-NL"/>
        </w:rPr>
        <w:t xml:space="preserve">ka seaduses sätestatud eranditega – näiteks </w:t>
      </w:r>
      <w:r w:rsidR="002811F9" w:rsidRPr="00A46134">
        <w:rPr>
          <w:rFonts w:eastAsiaTheme="majorEastAsia"/>
          <w:lang w:eastAsia="nl-NL"/>
        </w:rPr>
        <w:t xml:space="preserve">ei </w:t>
      </w:r>
      <w:r w:rsidR="00BC3648" w:rsidRPr="00A46134">
        <w:rPr>
          <w:rFonts w:eastAsiaTheme="majorEastAsia"/>
          <w:lang w:eastAsia="nl-NL"/>
        </w:rPr>
        <w:t>ole lu</w:t>
      </w:r>
      <w:r w:rsidR="002B16C5" w:rsidRPr="00A46134">
        <w:rPr>
          <w:rFonts w:eastAsiaTheme="majorEastAsia"/>
          <w:lang w:eastAsia="nl-NL"/>
        </w:rPr>
        <w:t>b</w:t>
      </w:r>
      <w:r w:rsidR="00BC3648" w:rsidRPr="00A46134">
        <w:rPr>
          <w:rFonts w:eastAsiaTheme="majorEastAsia"/>
          <w:lang w:eastAsia="nl-NL"/>
        </w:rPr>
        <w:t xml:space="preserve">atud teatud võlakohustusi kahjude kandmisse kaasata </w:t>
      </w:r>
      <w:r w:rsidR="00AD6919" w:rsidRPr="00A46134">
        <w:rPr>
          <w:rFonts w:eastAsiaTheme="majorEastAsia"/>
          <w:lang w:eastAsia="nl-NL"/>
        </w:rPr>
        <w:t>(nt tagatud nõuded, töötajate nõuded, maksuvõlad).</w:t>
      </w:r>
      <w:r w:rsidR="00C90C78" w:rsidRPr="00A46134">
        <w:rPr>
          <w:rFonts w:eastAsiaTheme="majorEastAsia"/>
          <w:lang w:eastAsia="nl-NL"/>
        </w:rPr>
        <w:t xml:space="preserve"> </w:t>
      </w:r>
      <w:r w:rsidR="00064ADD" w:rsidRPr="00A46134">
        <w:rPr>
          <w:rFonts w:eastAsiaTheme="majorEastAsia"/>
          <w:lang w:eastAsia="nl-NL"/>
        </w:rPr>
        <w:t>Seega üld</w:t>
      </w:r>
      <w:r w:rsidR="00C90C78" w:rsidRPr="00A46134">
        <w:rPr>
          <w:rFonts w:eastAsiaTheme="majorEastAsia"/>
          <w:lang w:eastAsia="nl-NL"/>
        </w:rPr>
        <w:t xml:space="preserve">põhimõte on, et kahjusid kantakse tavapärases järjekorras, aga kui mõne konkreetse võlausaldajate rühma </w:t>
      </w:r>
      <w:r w:rsidR="00064ADD" w:rsidRPr="00A46134">
        <w:rPr>
          <w:rFonts w:eastAsiaTheme="majorEastAsia"/>
          <w:lang w:eastAsia="nl-NL"/>
        </w:rPr>
        <w:t xml:space="preserve">puhul on </w:t>
      </w:r>
      <w:r w:rsidR="00C90C78" w:rsidRPr="00A46134">
        <w:rPr>
          <w:rFonts w:eastAsiaTheme="majorEastAsia"/>
          <w:lang w:eastAsia="nl-NL"/>
        </w:rPr>
        <w:t>kaitse või erand ette nähtud, siis see erisäte on ülimuslik</w:t>
      </w:r>
      <w:r w:rsidR="00BF5F9B" w:rsidRPr="00A46134">
        <w:rPr>
          <w:rFonts w:eastAsiaTheme="majorEastAsia"/>
          <w:lang w:eastAsia="nl-NL"/>
        </w:rPr>
        <w:t>.</w:t>
      </w:r>
    </w:p>
    <w:p w14:paraId="69B48035" w14:textId="77777777" w:rsidR="00902BAA" w:rsidRPr="00A46134" w:rsidRDefault="00902BAA" w:rsidP="00262C0C">
      <w:pPr>
        <w:jc w:val="both"/>
      </w:pPr>
    </w:p>
    <w:p w14:paraId="1F0C3282" w14:textId="2E477D08" w:rsidR="00466580" w:rsidRPr="00A46134" w:rsidRDefault="00466580" w:rsidP="00262C0C">
      <w:pPr>
        <w:jc w:val="both"/>
        <w:rPr>
          <w:rFonts w:eastAsiaTheme="majorEastAsia"/>
          <w:lang w:eastAsia="nl-NL"/>
        </w:rPr>
      </w:pPr>
      <w:r w:rsidRPr="00A46134">
        <w:rPr>
          <w:rFonts w:eastAsiaTheme="majorEastAsia"/>
          <w:lang w:eastAsia="nl-NL"/>
        </w:rPr>
        <w:t>Punkt</w:t>
      </w:r>
      <w:r w:rsidR="006F2088" w:rsidRPr="00A46134">
        <w:rPr>
          <w:rFonts w:eastAsiaTheme="majorEastAsia"/>
          <w:lang w:eastAsia="nl-NL"/>
        </w:rPr>
        <w:t>id</w:t>
      </w:r>
      <w:r w:rsidRPr="00A46134">
        <w:rPr>
          <w:rFonts w:eastAsiaTheme="majorEastAsia"/>
          <w:lang w:eastAsia="nl-NL"/>
        </w:rPr>
        <w:t xml:space="preserve"> 3</w:t>
      </w:r>
      <w:r w:rsidR="006F2088" w:rsidRPr="00A46134">
        <w:rPr>
          <w:rFonts w:eastAsiaTheme="majorEastAsia"/>
          <w:lang w:eastAsia="nl-NL"/>
        </w:rPr>
        <w:t xml:space="preserve"> ja 4</w:t>
      </w:r>
      <w:r w:rsidRPr="00A46134">
        <w:rPr>
          <w:rFonts w:eastAsiaTheme="majorEastAsia"/>
          <w:lang w:eastAsia="nl-NL"/>
        </w:rPr>
        <w:t xml:space="preserve">. </w:t>
      </w:r>
      <w:r w:rsidR="00F627E8" w:rsidRPr="00A46134">
        <w:rPr>
          <w:rFonts w:eastAsiaTheme="majorEastAsia"/>
          <w:lang w:eastAsia="nl-NL"/>
        </w:rPr>
        <w:t>Kriisilahendus</w:t>
      </w:r>
      <w:r w:rsidR="00256ADD" w:rsidRPr="00A46134">
        <w:rPr>
          <w:rFonts w:eastAsiaTheme="majorEastAsia"/>
          <w:lang w:eastAsia="nl-NL"/>
        </w:rPr>
        <w:t>e läbiviimine</w:t>
      </w:r>
      <w:r w:rsidR="00F627E8" w:rsidRPr="00A46134">
        <w:rPr>
          <w:rFonts w:eastAsiaTheme="majorEastAsia"/>
          <w:lang w:eastAsia="nl-NL"/>
        </w:rPr>
        <w:t xml:space="preserve"> tä</w:t>
      </w:r>
      <w:r w:rsidR="00482E45" w:rsidRPr="00A46134">
        <w:rPr>
          <w:rFonts w:eastAsiaTheme="majorEastAsia"/>
          <w:lang w:eastAsia="nl-NL"/>
        </w:rPr>
        <w:t>hendab ka, et kõik ettevõtja juh</w:t>
      </w:r>
      <w:r w:rsidR="00256ADD" w:rsidRPr="00A46134">
        <w:rPr>
          <w:rFonts w:eastAsiaTheme="majorEastAsia"/>
          <w:lang w:eastAsia="nl-NL"/>
        </w:rPr>
        <w:t>atuse ja nõukogu liikmed</w:t>
      </w:r>
      <w:r w:rsidR="00482E45" w:rsidRPr="00A46134">
        <w:rPr>
          <w:rFonts w:eastAsiaTheme="majorEastAsia"/>
          <w:lang w:eastAsia="nl-NL"/>
        </w:rPr>
        <w:t xml:space="preserve"> kutsutakse tagasi või vahetatakse välja</w:t>
      </w:r>
      <w:r w:rsidR="009D319E" w:rsidRPr="00A46134">
        <w:rPr>
          <w:rFonts w:eastAsiaTheme="majorEastAsia"/>
          <w:lang w:eastAsia="nl-NL"/>
        </w:rPr>
        <w:t>, välja arvatud, kui nende jätkamine on vajalik kriisilahenduseesmärkide saavutamise tagamiseks</w:t>
      </w:r>
      <w:r w:rsidR="006C4B15" w:rsidRPr="00A46134">
        <w:rPr>
          <w:rFonts w:eastAsiaTheme="majorEastAsia"/>
          <w:lang w:eastAsia="nl-NL"/>
        </w:rPr>
        <w:t>, sealjuures peavad n</w:t>
      </w:r>
      <w:r w:rsidR="00DA6D70" w:rsidRPr="00A46134">
        <w:rPr>
          <w:rFonts w:eastAsiaTheme="majorEastAsia"/>
          <w:lang w:eastAsia="nl-NL"/>
        </w:rPr>
        <w:t xml:space="preserve">ii uued kui ka ametisse jäänud </w:t>
      </w:r>
      <w:r w:rsidR="003D7493" w:rsidRPr="00A46134">
        <w:rPr>
          <w:rFonts w:eastAsiaTheme="majorEastAsia"/>
          <w:lang w:eastAsia="nl-NL"/>
        </w:rPr>
        <w:t>liikmed</w:t>
      </w:r>
      <w:r w:rsidR="003E59A3" w:rsidRPr="00A46134">
        <w:rPr>
          <w:rFonts w:eastAsiaTheme="majorEastAsia"/>
          <w:lang w:eastAsia="nl-NL"/>
        </w:rPr>
        <w:t xml:space="preserve"> osutama igakülgselt abi kriisilahenduseesmärkide saavutamiseks. </w:t>
      </w:r>
    </w:p>
    <w:p w14:paraId="642B60EE" w14:textId="77777777" w:rsidR="006C4B15" w:rsidRPr="00A46134" w:rsidRDefault="006C4B15" w:rsidP="00262C0C">
      <w:pPr>
        <w:jc w:val="both"/>
        <w:rPr>
          <w:rFonts w:eastAsiaTheme="majorEastAsia"/>
          <w:lang w:eastAsia="nl-NL"/>
        </w:rPr>
      </w:pPr>
    </w:p>
    <w:p w14:paraId="7D35B902" w14:textId="0537BFBC" w:rsidR="006C4B15" w:rsidRPr="00A46134" w:rsidRDefault="00CD67F5" w:rsidP="00262C0C">
      <w:pPr>
        <w:jc w:val="both"/>
        <w:rPr>
          <w:rFonts w:eastAsiaTheme="majorEastAsia"/>
          <w:lang w:eastAsia="nl-NL"/>
        </w:rPr>
      </w:pPr>
      <w:r w:rsidRPr="00A46134">
        <w:rPr>
          <w:rFonts w:eastAsiaTheme="majorEastAsia"/>
          <w:lang w:eastAsia="nl-NL"/>
        </w:rPr>
        <w:t xml:space="preserve">Punkt 5. </w:t>
      </w:r>
      <w:r w:rsidR="003B19EC" w:rsidRPr="00A46134">
        <w:rPr>
          <w:rFonts w:eastAsiaTheme="majorEastAsia"/>
          <w:lang w:eastAsia="nl-NL"/>
        </w:rPr>
        <w:t>E</w:t>
      </w:r>
      <w:r w:rsidRPr="00A46134">
        <w:rPr>
          <w:rFonts w:eastAsiaTheme="majorEastAsia"/>
          <w:lang w:eastAsia="nl-NL"/>
        </w:rPr>
        <w:t>ttevõtja maksejõuetuse põhjustamise eest võivad füüsilised ja juriidilised isikud vastutada seaduses sätestatud alustel tsiviil- või kriminaalkorras</w:t>
      </w:r>
      <w:r w:rsidR="003B19EC" w:rsidRPr="00A46134">
        <w:rPr>
          <w:rFonts w:eastAsiaTheme="majorEastAsia"/>
          <w:lang w:eastAsia="nl-NL"/>
        </w:rPr>
        <w:t xml:space="preserve">. </w:t>
      </w:r>
      <w:r w:rsidR="00277615" w:rsidRPr="00A46134">
        <w:rPr>
          <w:rFonts w:eastAsiaTheme="majorEastAsia"/>
          <w:lang w:eastAsia="nl-NL"/>
        </w:rPr>
        <w:t xml:space="preserve">Aktisaseltsi korral on </w:t>
      </w:r>
      <w:r w:rsidR="001F77A2" w:rsidRPr="00A46134">
        <w:rPr>
          <w:rFonts w:eastAsiaTheme="majorEastAsia"/>
          <w:lang w:eastAsia="nl-NL"/>
        </w:rPr>
        <w:t xml:space="preserve">nt </w:t>
      </w:r>
      <w:r w:rsidR="00277615" w:rsidRPr="00A46134">
        <w:rPr>
          <w:rFonts w:eastAsiaTheme="majorEastAsia"/>
          <w:lang w:eastAsia="nl-NL"/>
        </w:rPr>
        <w:t>j</w:t>
      </w:r>
      <w:r w:rsidR="000727B2" w:rsidRPr="00A46134">
        <w:rPr>
          <w:rFonts w:eastAsiaTheme="majorEastAsia"/>
          <w:lang w:eastAsia="nl-NL"/>
        </w:rPr>
        <w:t xml:space="preserve">uhatuse liikme vastutus </w:t>
      </w:r>
      <w:r w:rsidR="00C43354" w:rsidRPr="00A46134">
        <w:rPr>
          <w:rFonts w:eastAsiaTheme="majorEastAsia"/>
          <w:lang w:eastAsia="nl-NL"/>
        </w:rPr>
        <w:t>sätestatud ÄS §-s 315</w:t>
      </w:r>
      <w:r w:rsidR="00277615" w:rsidRPr="00A46134">
        <w:rPr>
          <w:rFonts w:eastAsiaTheme="majorEastAsia"/>
          <w:lang w:eastAsia="nl-NL"/>
        </w:rPr>
        <w:t xml:space="preserve"> ja nõukogu liikme vastutus §-s 327.</w:t>
      </w:r>
      <w:r w:rsidR="006A243B" w:rsidRPr="00A46134">
        <w:rPr>
          <w:rFonts w:eastAsiaTheme="majorEastAsia"/>
          <w:lang w:eastAsia="nl-NL"/>
        </w:rPr>
        <w:t xml:space="preserve"> </w:t>
      </w:r>
      <w:r w:rsidR="00DA1D25" w:rsidRPr="00A46134">
        <w:rPr>
          <w:rFonts w:eastAsiaTheme="majorEastAsia"/>
          <w:lang w:eastAsia="nl-NL"/>
        </w:rPr>
        <w:t xml:space="preserve">Karistusseadustiku § 384 reguleerib </w:t>
      </w:r>
      <w:r w:rsidR="00C3335B" w:rsidRPr="00A46134">
        <w:rPr>
          <w:rFonts w:eastAsiaTheme="majorEastAsia"/>
          <w:lang w:eastAsia="nl-NL"/>
        </w:rPr>
        <w:t xml:space="preserve">karistamist </w:t>
      </w:r>
      <w:r w:rsidR="00DA1D25" w:rsidRPr="00A46134">
        <w:rPr>
          <w:rFonts w:eastAsiaTheme="majorEastAsia"/>
          <w:lang w:eastAsia="nl-NL"/>
        </w:rPr>
        <w:t xml:space="preserve">maksejõuetuse põhjustamise </w:t>
      </w:r>
      <w:r w:rsidR="001F77A2" w:rsidRPr="00A46134">
        <w:rPr>
          <w:rFonts w:eastAsiaTheme="majorEastAsia"/>
          <w:lang w:eastAsia="nl-NL"/>
        </w:rPr>
        <w:t>eest.</w:t>
      </w:r>
    </w:p>
    <w:p w14:paraId="1A330445" w14:textId="77777777" w:rsidR="006F2088" w:rsidRPr="00A46134" w:rsidRDefault="006F2088" w:rsidP="00262C0C">
      <w:pPr>
        <w:jc w:val="both"/>
        <w:rPr>
          <w:rFonts w:eastAsiaTheme="majorEastAsia"/>
          <w:lang w:eastAsia="nl-NL"/>
        </w:rPr>
      </w:pPr>
    </w:p>
    <w:p w14:paraId="60B6C8FE" w14:textId="14EE13EA" w:rsidR="0052138E" w:rsidRPr="00A46134" w:rsidRDefault="00EE4C69" w:rsidP="00262C0C">
      <w:pPr>
        <w:jc w:val="both"/>
        <w:rPr>
          <w:rFonts w:eastAsiaTheme="majorEastAsia"/>
          <w:lang w:eastAsia="nl-NL"/>
        </w:rPr>
      </w:pPr>
      <w:r w:rsidRPr="00A46134">
        <w:rPr>
          <w:rFonts w:eastAsiaTheme="majorEastAsia"/>
          <w:lang w:eastAsia="nl-NL"/>
        </w:rPr>
        <w:t xml:space="preserve">Punkt 7. </w:t>
      </w:r>
      <w:r w:rsidR="00940744" w:rsidRPr="00A46134">
        <w:rPr>
          <w:rFonts w:eastAsiaTheme="majorEastAsia"/>
          <w:lang w:eastAsia="nl-NL"/>
        </w:rPr>
        <w:t>KKELS § 61 l</w:t>
      </w:r>
      <w:r w:rsidR="00CF3DD0">
        <w:rPr>
          <w:rFonts w:eastAsiaTheme="majorEastAsia"/>
          <w:lang w:eastAsia="nl-NL"/>
        </w:rPr>
        <w:t>õike</w:t>
      </w:r>
      <w:r w:rsidR="00940744" w:rsidRPr="00A46134">
        <w:rPr>
          <w:rFonts w:eastAsiaTheme="majorEastAsia"/>
          <w:lang w:eastAsia="nl-NL"/>
        </w:rPr>
        <w:t xml:space="preserve"> 2 kohaselt </w:t>
      </w:r>
      <w:r w:rsidR="00DD01B1" w:rsidRPr="00A46134">
        <w:rPr>
          <w:rFonts w:eastAsiaTheme="majorEastAsia"/>
          <w:lang w:eastAsia="nl-NL"/>
        </w:rPr>
        <w:t xml:space="preserve">ei tohiks </w:t>
      </w:r>
      <w:r w:rsidR="00DD0A00">
        <w:rPr>
          <w:rFonts w:eastAsiaTheme="majorEastAsia"/>
          <w:lang w:eastAsia="nl-NL"/>
        </w:rPr>
        <w:t>omandiõiguse instrumendi omajad</w:t>
      </w:r>
      <w:r w:rsidR="00DD01B1" w:rsidRPr="00A46134">
        <w:rPr>
          <w:rFonts w:eastAsiaTheme="majorEastAsia"/>
          <w:lang w:eastAsia="nl-NL"/>
        </w:rPr>
        <w:t xml:space="preserve">, kindlustusvõtjad, kindlustatud, soodustatud isikud ja muud võlausaldajad </w:t>
      </w:r>
      <w:r w:rsidR="00201C7B" w:rsidRPr="00A46134">
        <w:rPr>
          <w:rFonts w:eastAsiaTheme="majorEastAsia"/>
          <w:lang w:eastAsia="nl-NL"/>
        </w:rPr>
        <w:t xml:space="preserve">kanda suuremat </w:t>
      </w:r>
      <w:r w:rsidR="00201C7B" w:rsidRPr="00A46134">
        <w:rPr>
          <w:rFonts w:eastAsiaTheme="majorEastAsia"/>
          <w:lang w:eastAsia="nl-NL"/>
        </w:rPr>
        <w:lastRenderedPageBreak/>
        <w:t xml:space="preserve">kahju, kui nad kannaksid, kui ettevõtja </w:t>
      </w:r>
      <w:r w:rsidR="003C03E5">
        <w:rPr>
          <w:rFonts w:eastAsiaTheme="majorEastAsia"/>
          <w:lang w:eastAsia="nl-NL"/>
        </w:rPr>
        <w:t xml:space="preserve">oleks </w:t>
      </w:r>
      <w:r w:rsidR="00201C7B" w:rsidRPr="00A46134">
        <w:rPr>
          <w:rFonts w:eastAsiaTheme="majorEastAsia"/>
          <w:lang w:eastAsia="nl-NL"/>
        </w:rPr>
        <w:t>likvideeri</w:t>
      </w:r>
      <w:r w:rsidR="003C03E5">
        <w:rPr>
          <w:rFonts w:eastAsiaTheme="majorEastAsia"/>
          <w:lang w:eastAsia="nl-NL"/>
        </w:rPr>
        <w:t>tud</w:t>
      </w:r>
      <w:r w:rsidR="00201C7B" w:rsidRPr="00A46134">
        <w:rPr>
          <w:rFonts w:eastAsiaTheme="majorEastAsia"/>
          <w:lang w:eastAsia="nl-NL"/>
        </w:rPr>
        <w:t xml:space="preserve"> pankrotimenetluses. </w:t>
      </w:r>
      <w:r w:rsidR="00C6647C" w:rsidRPr="00A46134">
        <w:rPr>
          <w:rFonts w:eastAsiaTheme="majorEastAsia"/>
          <w:lang w:eastAsia="nl-NL"/>
        </w:rPr>
        <w:t xml:space="preserve">Kahju kandmise </w:t>
      </w:r>
      <w:r w:rsidR="001E2DBA" w:rsidRPr="00A46134">
        <w:rPr>
          <w:rFonts w:eastAsiaTheme="majorEastAsia"/>
          <w:lang w:eastAsia="nl-NL"/>
        </w:rPr>
        <w:t>hindamisel</w:t>
      </w:r>
      <w:r w:rsidR="00C6647C" w:rsidRPr="00A46134">
        <w:rPr>
          <w:rFonts w:eastAsiaTheme="majorEastAsia"/>
          <w:lang w:eastAsia="nl-NL"/>
        </w:rPr>
        <w:t xml:space="preserve"> </w:t>
      </w:r>
      <w:r w:rsidR="001E2DBA" w:rsidRPr="00A46134">
        <w:rPr>
          <w:rFonts w:eastAsiaTheme="majorEastAsia"/>
          <w:lang w:eastAsia="nl-NL"/>
        </w:rPr>
        <w:t>lähtutakse</w:t>
      </w:r>
      <w:r w:rsidR="00E8253F" w:rsidRPr="00A46134">
        <w:rPr>
          <w:rFonts w:eastAsiaTheme="majorEastAsia"/>
          <w:lang w:eastAsia="nl-NL"/>
        </w:rPr>
        <w:t xml:space="preserve"> §</w:t>
      </w:r>
      <w:r w:rsidR="001E2DBA" w:rsidRPr="00A46134">
        <w:rPr>
          <w:rFonts w:eastAsiaTheme="majorEastAsia"/>
          <w:lang w:eastAsia="nl-NL"/>
        </w:rPr>
        <w:t>-s</w:t>
      </w:r>
      <w:r w:rsidR="00E8253F" w:rsidRPr="00A46134">
        <w:rPr>
          <w:rFonts w:eastAsiaTheme="majorEastAsia"/>
          <w:lang w:eastAsia="nl-NL"/>
        </w:rPr>
        <w:t xml:space="preserve"> 62 </w:t>
      </w:r>
      <w:r w:rsidR="001E2DBA" w:rsidRPr="00A46134">
        <w:rPr>
          <w:rFonts w:eastAsiaTheme="majorEastAsia"/>
          <w:lang w:eastAsia="nl-NL"/>
        </w:rPr>
        <w:t>sätestatust.</w:t>
      </w:r>
    </w:p>
    <w:p w14:paraId="7E4F69AC" w14:textId="77777777" w:rsidR="009D319E" w:rsidRPr="00A46134" w:rsidRDefault="009D319E" w:rsidP="00262C0C">
      <w:pPr>
        <w:jc w:val="both"/>
        <w:rPr>
          <w:rFonts w:eastAsiaTheme="majorEastAsia"/>
          <w:lang w:eastAsia="nl-NL"/>
        </w:rPr>
      </w:pPr>
    </w:p>
    <w:p w14:paraId="5783E0D9" w14:textId="6737123C" w:rsidR="0046698F" w:rsidRPr="00A46134" w:rsidRDefault="00A00475" w:rsidP="00262C0C">
      <w:pPr>
        <w:jc w:val="both"/>
        <w:rPr>
          <w:rFonts w:eastAsiaTheme="majorEastAsia"/>
          <w:lang w:eastAsia="nl-NL"/>
        </w:rPr>
      </w:pPr>
      <w:r w:rsidRPr="00A46134">
        <w:rPr>
          <w:rFonts w:eastAsiaTheme="majorEastAsia"/>
          <w:lang w:eastAsia="nl-NL"/>
        </w:rPr>
        <w:t>Punkt 8. Kriisilahendustegevus</w:t>
      </w:r>
      <w:r w:rsidR="00E82C8E" w:rsidRPr="00A46134">
        <w:rPr>
          <w:rFonts w:eastAsiaTheme="majorEastAsia"/>
          <w:lang w:eastAsia="nl-NL"/>
        </w:rPr>
        <w:t xml:space="preserve"> viiakse läbi kooskõlas kaitsemeetmetega, mis on </w:t>
      </w:r>
      <w:r w:rsidR="001A6094" w:rsidRPr="00A46134">
        <w:rPr>
          <w:rFonts w:eastAsiaTheme="majorEastAsia"/>
          <w:lang w:eastAsia="nl-NL"/>
        </w:rPr>
        <w:t>sätestatud seaduse 7. peatükis.</w:t>
      </w:r>
    </w:p>
    <w:p w14:paraId="67DBB99D" w14:textId="77777777" w:rsidR="00DE17EE" w:rsidRPr="00A46134" w:rsidRDefault="00DE17EE" w:rsidP="00262C0C">
      <w:pPr>
        <w:jc w:val="both"/>
      </w:pPr>
    </w:p>
    <w:p w14:paraId="2D5EA342" w14:textId="5A16E903" w:rsidR="00DE17EE" w:rsidRPr="00A46134" w:rsidRDefault="00DE17EE" w:rsidP="00262C0C">
      <w:pPr>
        <w:jc w:val="both"/>
      </w:pPr>
      <w:r w:rsidRPr="00A46134">
        <w:rPr>
          <w:b/>
          <w:bCs/>
        </w:rPr>
        <w:t xml:space="preserve">Lõige 2. </w:t>
      </w:r>
      <w:r w:rsidR="00E72DA2" w:rsidRPr="00A46134">
        <w:rPr>
          <w:rFonts w:eastAsiaTheme="majorEastAsia"/>
          <w:lang w:eastAsia="nl-NL"/>
        </w:rPr>
        <w:t>Kriisilahendusmeetmete rakendamisel ja õiguste kasutamisel peab arvestama, kuidas see võib mõjutada teisi ettevõtja</w:t>
      </w:r>
      <w:r w:rsidR="00955B28" w:rsidRPr="00A46134">
        <w:rPr>
          <w:rFonts w:eastAsiaTheme="majorEastAsia"/>
          <w:lang w:eastAsia="nl-NL"/>
        </w:rPr>
        <w:t xml:space="preserve">id ja teiste riikide kindlustusvõtjaid, reaalmajandust ja finantsstabiilsust, </w:t>
      </w:r>
      <w:r w:rsidR="00780C16" w:rsidRPr="00A46134">
        <w:rPr>
          <w:rFonts w:eastAsiaTheme="majorEastAsia"/>
          <w:lang w:eastAsia="nl-NL"/>
        </w:rPr>
        <w:t xml:space="preserve">kui </w:t>
      </w:r>
      <w:r w:rsidR="00955B28" w:rsidRPr="00A46134">
        <w:rPr>
          <w:rFonts w:eastAsiaTheme="majorEastAsia"/>
          <w:lang w:eastAsia="nl-NL"/>
        </w:rPr>
        <w:t xml:space="preserve">kindlustusandja kuulub </w:t>
      </w:r>
      <w:proofErr w:type="spellStart"/>
      <w:r w:rsidR="00955B28" w:rsidRPr="00A46134">
        <w:rPr>
          <w:rFonts w:eastAsiaTheme="majorEastAsia"/>
          <w:lang w:eastAsia="nl-NL"/>
        </w:rPr>
        <w:t>kindlustusgruppi</w:t>
      </w:r>
      <w:proofErr w:type="spellEnd"/>
      <w:r w:rsidR="00955B28" w:rsidRPr="00A46134">
        <w:rPr>
          <w:rFonts w:eastAsiaTheme="majorEastAsia"/>
          <w:lang w:eastAsia="nl-NL"/>
        </w:rPr>
        <w:t>, mi</w:t>
      </w:r>
      <w:r w:rsidR="00A905DA" w:rsidRPr="00A46134">
        <w:rPr>
          <w:rFonts w:eastAsiaTheme="majorEastAsia"/>
          <w:lang w:eastAsia="nl-NL"/>
        </w:rPr>
        <w:t>lle ettevõtjad</w:t>
      </w:r>
      <w:r w:rsidR="00955B28" w:rsidRPr="00A46134">
        <w:rPr>
          <w:rFonts w:eastAsiaTheme="majorEastAsia"/>
          <w:lang w:eastAsia="nl-NL"/>
        </w:rPr>
        <w:t xml:space="preserve"> tegutse</w:t>
      </w:r>
      <w:r w:rsidR="00A905DA" w:rsidRPr="00A46134">
        <w:rPr>
          <w:rFonts w:eastAsiaTheme="majorEastAsia"/>
          <w:lang w:eastAsia="nl-NL"/>
        </w:rPr>
        <w:t>vad</w:t>
      </w:r>
      <w:r w:rsidR="00092E6F" w:rsidRPr="00A46134">
        <w:rPr>
          <w:rFonts w:eastAsiaTheme="majorEastAsia"/>
          <w:lang w:eastAsia="nl-NL"/>
        </w:rPr>
        <w:t xml:space="preserve"> erinevates riikide</w:t>
      </w:r>
      <w:r w:rsidR="00EE35E5" w:rsidRPr="00A46134">
        <w:rPr>
          <w:rFonts w:eastAsiaTheme="majorEastAsia"/>
          <w:lang w:eastAsia="nl-NL"/>
        </w:rPr>
        <w:t>s</w:t>
      </w:r>
      <w:r w:rsidR="00092E6F" w:rsidRPr="00A46134">
        <w:rPr>
          <w:rFonts w:eastAsiaTheme="majorEastAsia"/>
          <w:lang w:eastAsia="nl-NL"/>
        </w:rPr>
        <w:t>.</w:t>
      </w:r>
      <w:r w:rsidR="00780C16" w:rsidRPr="00A46134">
        <w:t xml:space="preserve"> </w:t>
      </w:r>
    </w:p>
    <w:p w14:paraId="5B715F3E" w14:textId="77777777" w:rsidR="00775117" w:rsidRPr="00A46134" w:rsidRDefault="00775117" w:rsidP="00262C0C">
      <w:pPr>
        <w:jc w:val="both"/>
      </w:pPr>
    </w:p>
    <w:p w14:paraId="1F75C07D" w14:textId="2517EF68" w:rsidR="00775117" w:rsidRPr="00A46134" w:rsidRDefault="00775117" w:rsidP="00262C0C">
      <w:pPr>
        <w:jc w:val="both"/>
      </w:pPr>
      <w:r w:rsidRPr="00A46134">
        <w:rPr>
          <w:b/>
          <w:bCs/>
        </w:rPr>
        <w:t>Lõige 3</w:t>
      </w:r>
      <w:r w:rsidRPr="00A46134">
        <w:t xml:space="preserve">. </w:t>
      </w:r>
      <w:r w:rsidR="001C2588" w:rsidRPr="00A46134">
        <w:rPr>
          <w:rFonts w:eastAsiaTheme="majorEastAsia"/>
          <w:lang w:eastAsia="nl-NL"/>
        </w:rPr>
        <w:t xml:space="preserve">Kriisilahendusmeetmete rakendamisel ja -õiguste kasutamisel peab </w:t>
      </w:r>
      <w:r w:rsidR="003A5A92" w:rsidRPr="00A46134">
        <w:rPr>
          <w:rFonts w:eastAsiaTheme="majorEastAsia"/>
          <w:lang w:eastAsia="nl-NL"/>
        </w:rPr>
        <w:t>arvestama</w:t>
      </w:r>
      <w:r w:rsidR="006C6BC8" w:rsidRPr="00A46134">
        <w:rPr>
          <w:rFonts w:eastAsiaTheme="majorEastAsia"/>
          <w:lang w:eastAsia="nl-NL"/>
        </w:rPr>
        <w:t xml:space="preserve"> Euroopa Liidu riigiabi käsitlevate õigusaktidega.</w:t>
      </w:r>
      <w:r w:rsidR="00DF7602" w:rsidRPr="00A46134">
        <w:rPr>
          <w:rFonts w:eastAsiaTheme="majorEastAsia"/>
          <w:lang w:eastAsia="nl-NL"/>
        </w:rPr>
        <w:t xml:space="preserve"> Liidu riigiabi raamistik on defineeritud IRRD direktiivi artikli 2 </w:t>
      </w:r>
      <w:r w:rsidR="008969FE" w:rsidRPr="00A46134">
        <w:rPr>
          <w:rFonts w:eastAsiaTheme="majorEastAsia"/>
          <w:lang w:eastAsia="nl-NL"/>
        </w:rPr>
        <w:t>punktis 42, olles</w:t>
      </w:r>
      <w:r w:rsidR="00DF7602" w:rsidRPr="00A46134">
        <w:rPr>
          <w:rFonts w:eastAsiaTheme="majorEastAsia"/>
          <w:lang w:eastAsia="nl-NL"/>
        </w:rPr>
        <w:t xml:space="preserve"> ELi toimimise lepingu artiklitega 107, 108 ja 109 kehtestatud ning ELi toimimise lepingu artikli 108 lõike 4 või artikli 109 alusel vastu võetud määrustega ja kõigi muude liidu aktidega, sealhulgas suuniste, teatiste ja teadetega loodud raamistik</w:t>
      </w:r>
      <w:r w:rsidR="008969FE" w:rsidRPr="00A46134">
        <w:rPr>
          <w:rFonts w:eastAsiaTheme="majorEastAsia"/>
          <w:lang w:eastAsia="nl-NL"/>
        </w:rPr>
        <w:t>.</w:t>
      </w:r>
    </w:p>
    <w:p w14:paraId="44C6F242" w14:textId="77777777" w:rsidR="008969FE" w:rsidRPr="00A46134" w:rsidRDefault="008969FE" w:rsidP="00262C0C">
      <w:pPr>
        <w:jc w:val="both"/>
      </w:pPr>
    </w:p>
    <w:p w14:paraId="1A1D3488" w14:textId="0B7598F3" w:rsidR="00833D58" w:rsidRPr="00A46134" w:rsidRDefault="00202F05" w:rsidP="00262C0C">
      <w:pPr>
        <w:jc w:val="both"/>
      </w:pPr>
      <w:r w:rsidRPr="00A46134">
        <w:rPr>
          <w:b/>
          <w:bCs/>
        </w:rPr>
        <w:t>Lõi</w:t>
      </w:r>
      <w:r w:rsidR="00037A81" w:rsidRPr="00A46134">
        <w:rPr>
          <w:b/>
          <w:bCs/>
        </w:rPr>
        <w:t>kega 4</w:t>
      </w:r>
      <w:r w:rsidR="00037A81" w:rsidRPr="00A46134">
        <w:t xml:space="preserve"> </w:t>
      </w:r>
      <w:r w:rsidR="00037A81" w:rsidRPr="00A46134">
        <w:rPr>
          <w:rFonts w:eastAsiaTheme="majorEastAsia"/>
          <w:lang w:eastAsia="nl-NL"/>
        </w:rPr>
        <w:t>võetakse üle IRRD direktiivi artikli 22 lõige 4</w:t>
      </w:r>
      <w:r w:rsidR="00833D58" w:rsidRPr="00A46134">
        <w:rPr>
          <w:rFonts w:eastAsiaTheme="majorEastAsia"/>
          <w:lang w:eastAsia="nl-NL"/>
        </w:rPr>
        <w:t>, mis sätestab, et</w:t>
      </w:r>
      <w:r w:rsidR="004E2801" w:rsidRPr="00A46134">
        <w:rPr>
          <w:rFonts w:eastAsiaTheme="majorEastAsia"/>
          <w:lang w:eastAsia="nl-NL"/>
        </w:rPr>
        <w:t xml:space="preserve"> kui</w:t>
      </w:r>
      <w:r w:rsidR="00833D58" w:rsidRPr="00A46134">
        <w:rPr>
          <w:rFonts w:eastAsiaTheme="majorEastAsia"/>
          <w:lang w:eastAsia="nl-NL"/>
        </w:rPr>
        <w:t xml:space="preserve"> </w:t>
      </w:r>
      <w:r w:rsidR="001846EF" w:rsidRPr="00A46134">
        <w:rPr>
          <w:rFonts w:eastAsiaTheme="majorEastAsia"/>
          <w:lang w:eastAsia="nl-NL"/>
        </w:rPr>
        <w:t xml:space="preserve">ettevõtja </w:t>
      </w:r>
      <w:r w:rsidR="00833D58" w:rsidRPr="00A46134">
        <w:rPr>
          <w:rFonts w:eastAsiaTheme="majorEastAsia"/>
          <w:lang w:eastAsia="nl-NL"/>
        </w:rPr>
        <w:t xml:space="preserve">suhtes rakendatakse </w:t>
      </w:r>
      <w:r w:rsidR="001846EF" w:rsidRPr="00A46134">
        <w:rPr>
          <w:rFonts w:eastAsiaTheme="majorEastAsia"/>
          <w:lang w:eastAsia="nl-NL"/>
        </w:rPr>
        <w:t xml:space="preserve">kriisilahendusmeedet, </w:t>
      </w:r>
      <w:r w:rsidR="00833D58" w:rsidRPr="00A46134">
        <w:rPr>
          <w:rFonts w:eastAsiaTheme="majorEastAsia"/>
          <w:lang w:eastAsia="nl-NL"/>
        </w:rPr>
        <w:t xml:space="preserve">kohaldatakse </w:t>
      </w:r>
      <w:r w:rsidR="001846EF" w:rsidRPr="00A46134">
        <w:rPr>
          <w:rFonts w:eastAsiaTheme="majorEastAsia"/>
          <w:lang w:eastAsia="nl-NL"/>
        </w:rPr>
        <w:t>selliste</w:t>
      </w:r>
      <w:r w:rsidR="00833D58" w:rsidRPr="00A46134">
        <w:rPr>
          <w:rFonts w:eastAsiaTheme="majorEastAsia"/>
          <w:lang w:eastAsia="nl-NL"/>
        </w:rPr>
        <w:t xml:space="preserve"> ettevõtjate töötajaskonna suhtes </w:t>
      </w:r>
      <w:r w:rsidR="004723E9" w:rsidRPr="00A46134">
        <w:rPr>
          <w:rFonts w:eastAsiaTheme="majorEastAsia"/>
          <w:lang w:eastAsia="nl-NL"/>
        </w:rPr>
        <w:t>n</w:t>
      </w:r>
      <w:r w:rsidR="00833D58" w:rsidRPr="00A46134">
        <w:rPr>
          <w:rFonts w:eastAsiaTheme="majorEastAsia"/>
          <w:lang w:eastAsia="nl-NL"/>
        </w:rPr>
        <w:t>õukogu direktiiv</w:t>
      </w:r>
      <w:r w:rsidR="004723E9" w:rsidRPr="00A46134">
        <w:rPr>
          <w:rFonts w:eastAsiaTheme="majorEastAsia"/>
          <w:lang w:eastAsia="nl-NL"/>
        </w:rPr>
        <w:t>i</w:t>
      </w:r>
      <w:r w:rsidR="00833D58" w:rsidRPr="00A46134">
        <w:rPr>
          <w:rFonts w:eastAsiaTheme="majorEastAsia"/>
          <w:lang w:eastAsia="nl-NL"/>
        </w:rPr>
        <w:t xml:space="preserve"> 2001/23/EÜ</w:t>
      </w:r>
      <w:r w:rsidR="006D242A" w:rsidRPr="00A46134">
        <w:rPr>
          <w:rFonts w:eastAsiaTheme="majorEastAsia"/>
          <w:vertAlign w:val="superscript"/>
          <w:lang w:eastAsia="nl-NL"/>
        </w:rPr>
        <w:footnoteReference w:id="39"/>
      </w:r>
      <w:r w:rsidR="00833D58" w:rsidRPr="00A46134">
        <w:rPr>
          <w:rFonts w:eastAsiaTheme="majorEastAsia"/>
          <w:lang w:eastAsia="nl-NL"/>
        </w:rPr>
        <w:t xml:space="preserve"> ettevõtjate, ettevõtete või nende osade üleminekul töötajate õigusi kaitsvate liikmesriikide õigusaktide ühtlustamise koht</w:t>
      </w:r>
      <w:r w:rsidR="006D242A" w:rsidRPr="00A46134">
        <w:rPr>
          <w:rFonts w:eastAsiaTheme="majorEastAsia"/>
          <w:lang w:eastAsia="nl-NL"/>
        </w:rPr>
        <w:t>a,</w:t>
      </w:r>
      <w:r w:rsidR="00833D58" w:rsidRPr="00A46134">
        <w:rPr>
          <w:rFonts w:eastAsiaTheme="majorEastAsia"/>
          <w:lang w:eastAsia="nl-NL"/>
        </w:rPr>
        <w:t xml:space="preserve"> artikli 5 lõikes 1 sätestatut. Direktiiv 2001/23/EÜ on Eesti õigusesse üle võetud töölepingu seadusega</w:t>
      </w:r>
      <w:r w:rsidR="00C9489F" w:rsidRPr="00A46134">
        <w:rPr>
          <w:rFonts w:eastAsiaTheme="majorEastAsia"/>
          <w:lang w:eastAsia="nl-NL"/>
        </w:rPr>
        <w:t xml:space="preserve"> (edaspidi </w:t>
      </w:r>
      <w:r w:rsidR="00C9489F" w:rsidRPr="00A46134">
        <w:rPr>
          <w:rFonts w:eastAsiaTheme="majorEastAsia"/>
          <w:i/>
          <w:iCs/>
          <w:lang w:eastAsia="nl-NL"/>
        </w:rPr>
        <w:t>TLS</w:t>
      </w:r>
      <w:r w:rsidR="00C9489F" w:rsidRPr="00A46134">
        <w:rPr>
          <w:rFonts w:eastAsiaTheme="majorEastAsia"/>
          <w:lang w:eastAsia="nl-NL"/>
        </w:rPr>
        <w:t>)</w:t>
      </w:r>
      <w:r w:rsidR="00833D58" w:rsidRPr="00A46134">
        <w:rPr>
          <w:rFonts w:eastAsiaTheme="majorEastAsia"/>
          <w:lang w:eastAsia="nl-NL"/>
        </w:rPr>
        <w:t>. Üldreeglina jäävad töölepingud ettevõt</w:t>
      </w:r>
      <w:r w:rsidR="00C9489F" w:rsidRPr="00A46134">
        <w:rPr>
          <w:rFonts w:eastAsiaTheme="majorEastAsia"/>
          <w:lang w:eastAsia="nl-NL"/>
        </w:rPr>
        <w:t xml:space="preserve">ja </w:t>
      </w:r>
      <w:r w:rsidR="00833D58" w:rsidRPr="00A46134">
        <w:rPr>
          <w:rFonts w:eastAsiaTheme="majorEastAsia"/>
          <w:lang w:eastAsia="nl-NL"/>
        </w:rPr>
        <w:t>üleminekul kehtima. Vastavalt TLS §-le 112 lähevad töölepingud muutumatul kujul üle ettevõt</w:t>
      </w:r>
      <w:r w:rsidR="008F7CF1" w:rsidRPr="00A46134">
        <w:rPr>
          <w:rFonts w:eastAsiaTheme="majorEastAsia"/>
          <w:lang w:eastAsia="nl-NL"/>
        </w:rPr>
        <w:t>ja</w:t>
      </w:r>
      <w:r w:rsidR="00833D58" w:rsidRPr="00A46134">
        <w:rPr>
          <w:rFonts w:eastAsiaTheme="majorEastAsia"/>
          <w:lang w:eastAsia="nl-NL"/>
        </w:rPr>
        <w:t xml:space="preserve"> </w:t>
      </w:r>
      <w:r w:rsidR="00E602E4" w:rsidRPr="00A46134">
        <w:rPr>
          <w:rFonts w:eastAsiaTheme="majorEastAsia"/>
          <w:lang w:eastAsia="nl-NL"/>
        </w:rPr>
        <w:t>omandajale</w:t>
      </w:r>
      <w:r w:rsidR="00833D58" w:rsidRPr="00A46134">
        <w:rPr>
          <w:rFonts w:eastAsiaTheme="majorEastAsia"/>
          <w:lang w:eastAsia="nl-NL"/>
        </w:rPr>
        <w:t xml:space="preserve"> vastavalt </w:t>
      </w:r>
      <w:proofErr w:type="spellStart"/>
      <w:r w:rsidR="00C9489F" w:rsidRPr="00A46134">
        <w:rPr>
          <w:rFonts w:eastAsiaTheme="majorEastAsia"/>
          <w:lang w:eastAsia="nl-NL"/>
        </w:rPr>
        <w:t>VÕS-ile</w:t>
      </w:r>
      <w:proofErr w:type="spellEnd"/>
      <w:r w:rsidR="00833D58" w:rsidRPr="00A46134">
        <w:rPr>
          <w:rFonts w:eastAsiaTheme="majorEastAsia"/>
          <w:lang w:eastAsia="nl-NL"/>
        </w:rPr>
        <w:t>, kui ettevõt</w:t>
      </w:r>
      <w:r w:rsidR="008F7CF1" w:rsidRPr="00A46134">
        <w:rPr>
          <w:rFonts w:eastAsiaTheme="majorEastAsia"/>
          <w:lang w:eastAsia="nl-NL"/>
        </w:rPr>
        <w:t>ja</w:t>
      </w:r>
      <w:r w:rsidR="00833D58" w:rsidRPr="00A46134">
        <w:rPr>
          <w:rFonts w:eastAsiaTheme="majorEastAsia"/>
          <w:lang w:eastAsia="nl-NL"/>
        </w:rPr>
        <w:t xml:space="preserve"> jätkab sama või sarnast majandustegevust. Kriisilahendus</w:t>
      </w:r>
      <w:r w:rsidR="00B0618F" w:rsidRPr="00A46134">
        <w:rPr>
          <w:rFonts w:eastAsiaTheme="majorEastAsia"/>
          <w:lang w:eastAsia="nl-NL"/>
        </w:rPr>
        <w:t>es</w:t>
      </w:r>
      <w:r w:rsidR="00833D58" w:rsidRPr="00A46134">
        <w:rPr>
          <w:rFonts w:eastAsiaTheme="majorEastAsia"/>
          <w:lang w:eastAsia="nl-NL"/>
        </w:rPr>
        <w:t>,</w:t>
      </w:r>
      <w:r w:rsidR="00B0618F" w:rsidRPr="00A46134">
        <w:rPr>
          <w:rFonts w:eastAsiaTheme="majorEastAsia"/>
          <w:lang w:eastAsia="nl-NL"/>
        </w:rPr>
        <w:t xml:space="preserve"> </w:t>
      </w:r>
      <w:r w:rsidR="00833D58" w:rsidRPr="00A46134">
        <w:rPr>
          <w:rFonts w:eastAsiaTheme="majorEastAsia"/>
          <w:lang w:eastAsia="nl-NL"/>
        </w:rPr>
        <w:t>sarnaselt tööandja pankroti väljakuulutamisega, töölepingud automaatselt üle ei lähe.</w:t>
      </w:r>
      <w:r w:rsidR="00833D58" w:rsidRPr="00A46134">
        <w:t xml:space="preserve"> </w:t>
      </w:r>
    </w:p>
    <w:p w14:paraId="6E93DB8C" w14:textId="77777777" w:rsidR="001B24F7" w:rsidRPr="00A46134" w:rsidRDefault="001B24F7" w:rsidP="00262C0C">
      <w:pPr>
        <w:jc w:val="both"/>
      </w:pPr>
    </w:p>
    <w:p w14:paraId="3134CEF6" w14:textId="77777777" w:rsidR="003657B4" w:rsidRPr="00A46134" w:rsidRDefault="001B24F7" w:rsidP="00262C0C">
      <w:pPr>
        <w:jc w:val="both"/>
        <w:rPr>
          <w:rFonts w:eastAsiaTheme="majorEastAsia"/>
          <w:lang w:eastAsia="nl-NL"/>
        </w:rPr>
      </w:pPr>
      <w:r w:rsidRPr="00A46134">
        <w:rPr>
          <w:b/>
          <w:bCs/>
        </w:rPr>
        <w:t>Lõi</w:t>
      </w:r>
      <w:r w:rsidR="004E2801" w:rsidRPr="00A46134">
        <w:rPr>
          <w:b/>
          <w:bCs/>
        </w:rPr>
        <w:t>kega</w:t>
      </w:r>
      <w:r w:rsidRPr="00A46134">
        <w:rPr>
          <w:b/>
          <w:bCs/>
        </w:rPr>
        <w:t xml:space="preserve"> 5</w:t>
      </w:r>
      <w:r w:rsidR="004E2801" w:rsidRPr="00A46134">
        <w:rPr>
          <w:b/>
          <w:bCs/>
        </w:rPr>
        <w:t xml:space="preserve"> </w:t>
      </w:r>
      <w:r w:rsidR="004E2801" w:rsidRPr="00A46134">
        <w:rPr>
          <w:rFonts w:eastAsiaTheme="majorEastAsia"/>
          <w:lang w:eastAsia="nl-NL"/>
        </w:rPr>
        <w:t>nähakse ette, et</w:t>
      </w:r>
      <w:r w:rsidR="00F15F0C" w:rsidRPr="00A46134">
        <w:rPr>
          <w:rFonts w:eastAsiaTheme="majorEastAsia"/>
          <w:lang w:eastAsia="nl-NL"/>
        </w:rPr>
        <w:t xml:space="preserve"> F</w:t>
      </w:r>
      <w:r w:rsidR="004E2801" w:rsidRPr="00A46134">
        <w:rPr>
          <w:rFonts w:eastAsiaTheme="majorEastAsia"/>
          <w:lang w:eastAsia="nl-NL"/>
        </w:rPr>
        <w:t>I kriisilahendusüksus</w:t>
      </w:r>
      <w:r w:rsidR="00F15F0C" w:rsidRPr="00A46134">
        <w:rPr>
          <w:rFonts w:eastAsiaTheme="majorEastAsia"/>
          <w:lang w:eastAsia="nl-NL"/>
        </w:rPr>
        <w:t xml:space="preserve"> teavitab </w:t>
      </w:r>
      <w:r w:rsidR="0013774D" w:rsidRPr="00A46134">
        <w:rPr>
          <w:rFonts w:eastAsiaTheme="majorEastAsia"/>
          <w:lang w:eastAsia="nl-NL"/>
        </w:rPr>
        <w:t xml:space="preserve">vajaduse korral </w:t>
      </w:r>
      <w:r w:rsidR="00F15F0C" w:rsidRPr="00A46134">
        <w:rPr>
          <w:rFonts w:eastAsiaTheme="majorEastAsia"/>
          <w:lang w:eastAsia="nl-NL"/>
        </w:rPr>
        <w:t xml:space="preserve">kriisilahendusmeetme või -õiguse rakendamisel </w:t>
      </w:r>
      <w:r w:rsidR="00FA5197" w:rsidRPr="00A46134">
        <w:rPr>
          <w:rFonts w:eastAsiaTheme="majorEastAsia"/>
          <w:lang w:eastAsia="nl-NL"/>
        </w:rPr>
        <w:t>ettevõtja</w:t>
      </w:r>
      <w:r w:rsidR="00F15F0C" w:rsidRPr="00A46134">
        <w:rPr>
          <w:rFonts w:eastAsiaTheme="majorEastAsia"/>
          <w:lang w:eastAsia="nl-NL"/>
        </w:rPr>
        <w:t xml:space="preserve"> töötajate esindajaid ning konsulteerib nendega. F</w:t>
      </w:r>
      <w:r w:rsidR="00E91B01" w:rsidRPr="00A46134">
        <w:rPr>
          <w:rFonts w:eastAsiaTheme="majorEastAsia"/>
          <w:lang w:eastAsia="nl-NL"/>
        </w:rPr>
        <w:t>I</w:t>
      </w:r>
      <w:r w:rsidR="00F15F0C" w:rsidRPr="00A46134">
        <w:rPr>
          <w:rFonts w:eastAsiaTheme="majorEastAsia"/>
          <w:lang w:eastAsia="nl-NL"/>
        </w:rPr>
        <w:t xml:space="preserve"> rakendab kriisilahendusmeetmeid ja kasutab kriisilahendusõigusi</w:t>
      </w:r>
      <w:r w:rsidR="004F2A1D" w:rsidRPr="00A46134">
        <w:rPr>
          <w:rFonts w:eastAsiaTheme="majorEastAsia"/>
          <w:lang w:eastAsia="nl-NL"/>
        </w:rPr>
        <w:t>,</w:t>
      </w:r>
      <w:r w:rsidR="00F15F0C" w:rsidRPr="00A46134">
        <w:rPr>
          <w:rFonts w:eastAsiaTheme="majorEastAsia"/>
          <w:lang w:eastAsia="nl-NL"/>
        </w:rPr>
        <w:t xml:space="preserve"> ilma et see piiraks äriühingu juhtorganites töötajate esindatust. Tuleb silmas pidada, et juba F</w:t>
      </w:r>
      <w:r w:rsidR="00E91B01" w:rsidRPr="00A46134">
        <w:rPr>
          <w:rFonts w:eastAsiaTheme="majorEastAsia"/>
          <w:lang w:eastAsia="nl-NL"/>
        </w:rPr>
        <w:t>I</w:t>
      </w:r>
      <w:r w:rsidR="00F15F0C" w:rsidRPr="00A46134">
        <w:rPr>
          <w:rFonts w:eastAsiaTheme="majorEastAsia"/>
          <w:lang w:eastAsia="nl-NL"/>
        </w:rPr>
        <w:t xml:space="preserve"> koostatavad kriisilahenduskavad peaksid sisaldama menetlusi töötajate esindajate teavitamiseks ja nendega konsulteerimiseks vajaduse korral kogu finantsseisundi taastamise ja kriisilahendus</w:t>
      </w:r>
      <w:r w:rsidR="00563DCB" w:rsidRPr="00A46134">
        <w:rPr>
          <w:rFonts w:eastAsiaTheme="majorEastAsia"/>
          <w:lang w:eastAsia="nl-NL"/>
        </w:rPr>
        <w:t>e</w:t>
      </w:r>
      <w:r w:rsidR="00F15F0C" w:rsidRPr="00A46134">
        <w:rPr>
          <w:rFonts w:eastAsiaTheme="majorEastAsia"/>
          <w:lang w:eastAsia="nl-NL"/>
        </w:rPr>
        <w:t xml:space="preserve"> vältel. Vajaduse korral tuleb selles kontekstis järgida ka kollektiivlepinguid.</w:t>
      </w:r>
      <w:r w:rsidR="00E84FF1" w:rsidRPr="00A46134">
        <w:rPr>
          <w:rFonts w:eastAsiaTheme="majorEastAsia"/>
          <w:lang w:eastAsia="nl-NL"/>
        </w:rPr>
        <w:t xml:space="preserve"> </w:t>
      </w:r>
    </w:p>
    <w:p w14:paraId="2E7AF4AF" w14:textId="77777777" w:rsidR="003657B4" w:rsidRPr="00A46134" w:rsidRDefault="003657B4" w:rsidP="00262C0C">
      <w:pPr>
        <w:jc w:val="both"/>
        <w:rPr>
          <w:rFonts w:eastAsiaTheme="majorEastAsia"/>
          <w:lang w:eastAsia="nl-NL"/>
        </w:rPr>
      </w:pPr>
    </w:p>
    <w:p w14:paraId="0A2C2AF5" w14:textId="51F49167" w:rsidR="00F15F0C" w:rsidRPr="00A46134" w:rsidRDefault="00E84FF1" w:rsidP="00262C0C">
      <w:pPr>
        <w:jc w:val="both"/>
        <w:rPr>
          <w:rFonts w:eastAsiaTheme="majorEastAsia"/>
          <w:lang w:eastAsia="nl-NL"/>
        </w:rPr>
      </w:pPr>
      <w:r w:rsidRPr="00A46134">
        <w:rPr>
          <w:rFonts w:eastAsiaTheme="majorEastAsia"/>
          <w:lang w:eastAsia="nl-NL"/>
        </w:rPr>
        <w:t>IRRD artikli 22 lõige 5 ei mõjuta tööandjate kohustusi teavitada ja konsulteerida töötajate esindajatega vastavalt ELi või riiklikele õigusaktidele.</w:t>
      </w:r>
    </w:p>
    <w:p w14:paraId="276D6885" w14:textId="77777777" w:rsidR="00202C56" w:rsidRPr="00A46134" w:rsidRDefault="00202C56" w:rsidP="00262C0C">
      <w:pPr>
        <w:jc w:val="both"/>
        <w:rPr>
          <w:b/>
          <w:bCs/>
          <w:sz w:val="22"/>
          <w:szCs w:val="22"/>
        </w:rPr>
      </w:pPr>
    </w:p>
    <w:p w14:paraId="414CFC3E" w14:textId="77777777" w:rsidR="000C6F6B" w:rsidRPr="00CF3DD0" w:rsidRDefault="005C33D9" w:rsidP="00262C0C">
      <w:pPr>
        <w:jc w:val="both"/>
        <w:rPr>
          <w:b/>
          <w:bCs/>
        </w:rPr>
      </w:pPr>
      <w:r w:rsidRPr="00CF3DD0">
        <w:rPr>
          <w:b/>
          <w:bCs/>
        </w:rPr>
        <w:t xml:space="preserve">Eelnõu 29. </w:t>
      </w:r>
      <w:bookmarkStart w:id="69" w:name="_Toc194071088"/>
      <w:bookmarkStart w:id="70" w:name="_Toc202277364"/>
      <w:r w:rsidRPr="00A46134">
        <w:rPr>
          <w:b/>
          <w:bCs/>
        </w:rPr>
        <w:t>Väärtuse hindamine</w:t>
      </w:r>
      <w:bookmarkEnd w:id="69"/>
      <w:bookmarkEnd w:id="70"/>
    </w:p>
    <w:p w14:paraId="14E49B28" w14:textId="77777777" w:rsidR="000C6F6B" w:rsidRDefault="000C6F6B" w:rsidP="00262C0C">
      <w:pPr>
        <w:jc w:val="both"/>
        <w:rPr>
          <w:rFonts w:eastAsiaTheme="majorEastAsia"/>
          <w:lang w:eastAsia="nl-NL"/>
        </w:rPr>
      </w:pPr>
    </w:p>
    <w:p w14:paraId="506A84B3" w14:textId="591BA70E" w:rsidR="005C33D9" w:rsidRPr="00A46134" w:rsidRDefault="005C33D9" w:rsidP="00262C0C">
      <w:pPr>
        <w:jc w:val="both"/>
        <w:rPr>
          <w:b/>
          <w:bCs/>
        </w:rPr>
      </w:pPr>
      <w:r w:rsidRPr="00A46134">
        <w:rPr>
          <w:rFonts w:eastAsiaTheme="majorEastAsia"/>
          <w:lang w:eastAsia="nl-NL"/>
        </w:rPr>
        <w:t xml:space="preserve">Paragrahviga võetakse üle </w:t>
      </w:r>
      <w:r w:rsidR="00D430C5" w:rsidRPr="00A46134">
        <w:rPr>
          <w:rFonts w:eastAsiaTheme="majorEastAsia"/>
          <w:lang w:eastAsia="nl-NL"/>
        </w:rPr>
        <w:t xml:space="preserve">IRRD direktiivi artikkel </w:t>
      </w:r>
      <w:r w:rsidR="008E2A3F" w:rsidRPr="00A46134">
        <w:rPr>
          <w:rFonts w:eastAsiaTheme="majorEastAsia"/>
          <w:lang w:eastAsia="nl-NL"/>
        </w:rPr>
        <w:t>23.</w:t>
      </w:r>
    </w:p>
    <w:p w14:paraId="1BCA623A" w14:textId="77777777" w:rsidR="005C33D9" w:rsidRPr="00A46134" w:rsidRDefault="005C33D9" w:rsidP="00262C0C"/>
    <w:p w14:paraId="0AA03EAC" w14:textId="3996AA6B" w:rsidR="00EA2E76" w:rsidRPr="00A46134" w:rsidRDefault="005F1244" w:rsidP="00262C0C">
      <w:pPr>
        <w:tabs>
          <w:tab w:val="num" w:pos="720"/>
        </w:tabs>
        <w:jc w:val="both"/>
        <w:rPr>
          <w:rFonts w:eastAsiaTheme="majorEastAsia"/>
          <w:lang w:eastAsia="nl-NL"/>
        </w:rPr>
      </w:pPr>
      <w:r w:rsidRPr="00A46134">
        <w:rPr>
          <w:b/>
          <w:bCs/>
        </w:rPr>
        <w:t>Lõi</w:t>
      </w:r>
      <w:r w:rsidR="00FA60DA" w:rsidRPr="00A46134">
        <w:rPr>
          <w:b/>
          <w:bCs/>
        </w:rPr>
        <w:t>ked 1–3</w:t>
      </w:r>
      <w:r w:rsidR="00FA60DA" w:rsidRPr="00A46134">
        <w:t xml:space="preserve">. </w:t>
      </w:r>
      <w:r w:rsidR="00CC4BAD" w:rsidRPr="00A46134">
        <w:rPr>
          <w:rFonts w:eastAsiaTheme="majorEastAsia"/>
          <w:lang w:eastAsia="nl-NL"/>
        </w:rPr>
        <w:t>Väärtuse hindamise eesmärk on tagada, et kriisilahendus o</w:t>
      </w:r>
      <w:r w:rsidR="005E2C6C" w:rsidRPr="00A46134">
        <w:rPr>
          <w:rFonts w:eastAsiaTheme="majorEastAsia"/>
          <w:lang w:eastAsia="nl-NL"/>
        </w:rPr>
        <w:t>leks</w:t>
      </w:r>
      <w:r w:rsidR="00CC4BAD" w:rsidRPr="00A46134">
        <w:rPr>
          <w:rFonts w:eastAsiaTheme="majorEastAsia"/>
          <w:lang w:eastAsia="nl-NL"/>
        </w:rPr>
        <w:t xml:space="preserve"> </w:t>
      </w:r>
      <w:r w:rsidR="009B4199" w:rsidRPr="00A46134">
        <w:rPr>
          <w:rFonts w:eastAsiaTheme="majorEastAsia"/>
          <w:lang w:eastAsia="nl-NL"/>
        </w:rPr>
        <w:t>õiglane ja läbipaistev nii ettevõtja</w:t>
      </w:r>
      <w:r w:rsidR="00D9622D" w:rsidRPr="00A46134">
        <w:rPr>
          <w:rFonts w:eastAsiaTheme="majorEastAsia"/>
          <w:lang w:eastAsia="nl-NL"/>
        </w:rPr>
        <w:t>, võlausaldajate</w:t>
      </w:r>
      <w:r w:rsidR="004E0F86" w:rsidRPr="00A46134">
        <w:rPr>
          <w:rFonts w:eastAsiaTheme="majorEastAsia"/>
          <w:lang w:eastAsia="nl-NL"/>
        </w:rPr>
        <w:t xml:space="preserve"> </w:t>
      </w:r>
      <w:r w:rsidR="009B4199" w:rsidRPr="00A46134">
        <w:rPr>
          <w:rFonts w:eastAsiaTheme="majorEastAsia"/>
          <w:lang w:eastAsia="nl-NL"/>
        </w:rPr>
        <w:t>kui ka laiemalt finantsstabiilsuse huvides.</w:t>
      </w:r>
      <w:r w:rsidR="00B02FC5" w:rsidRPr="00A46134">
        <w:rPr>
          <w:rFonts w:eastAsiaTheme="majorEastAsia"/>
          <w:lang w:eastAsia="nl-NL"/>
        </w:rPr>
        <w:t xml:space="preserve"> </w:t>
      </w:r>
      <w:r w:rsidR="006D5AAA" w:rsidRPr="00A46134">
        <w:rPr>
          <w:rFonts w:eastAsiaTheme="majorEastAsia"/>
          <w:lang w:eastAsia="nl-NL"/>
        </w:rPr>
        <w:t>Maksejõuetu kindlustusandja vara</w:t>
      </w:r>
      <w:r w:rsidR="00EE7858" w:rsidRPr="00A46134">
        <w:rPr>
          <w:rFonts w:eastAsiaTheme="majorEastAsia"/>
          <w:lang w:eastAsia="nl-NL"/>
        </w:rPr>
        <w:t xml:space="preserve"> </w:t>
      </w:r>
      <w:r w:rsidR="006D5AAA" w:rsidRPr="00A46134">
        <w:rPr>
          <w:rFonts w:eastAsiaTheme="majorEastAsia"/>
          <w:lang w:eastAsia="nl-NL"/>
        </w:rPr>
        <w:t>ja kohustiste väärtuse hindamine peaks põhinema õiglastel, usaldusväärsetel ja realistlikel eeldustel, mis kehtisid ajal, mil kriisilahendus</w:t>
      </w:r>
      <w:r w:rsidR="00EE7858" w:rsidRPr="00A46134">
        <w:rPr>
          <w:rFonts w:eastAsiaTheme="majorEastAsia"/>
          <w:lang w:eastAsia="nl-NL"/>
        </w:rPr>
        <w:t>meetmeid</w:t>
      </w:r>
      <w:r w:rsidR="002E16DE" w:rsidRPr="00A46134">
        <w:rPr>
          <w:rFonts w:eastAsiaTheme="majorEastAsia"/>
          <w:lang w:eastAsia="nl-NL"/>
        </w:rPr>
        <w:t xml:space="preserve"> </w:t>
      </w:r>
      <w:r w:rsidR="006D5AAA" w:rsidRPr="00A46134">
        <w:rPr>
          <w:rFonts w:eastAsiaTheme="majorEastAsia"/>
          <w:lang w:eastAsia="nl-NL"/>
        </w:rPr>
        <w:t xml:space="preserve">rakendama hakatakse. </w:t>
      </w:r>
      <w:r w:rsidR="00EA2E76" w:rsidRPr="00A46134">
        <w:rPr>
          <w:rFonts w:eastAsiaTheme="majorEastAsia"/>
          <w:lang w:eastAsia="nl-NL"/>
        </w:rPr>
        <w:t>Õiglane hindamine peab kajastama vara tegelikku turuväärtust või selle õiglast väärtust, mitte olla kallutatud mingi osapoole kasuks.</w:t>
      </w:r>
      <w:r w:rsidR="003B1255" w:rsidRPr="00A46134">
        <w:rPr>
          <w:rFonts w:eastAsiaTheme="majorEastAsia"/>
          <w:lang w:eastAsia="nl-NL"/>
        </w:rPr>
        <w:t xml:space="preserve"> </w:t>
      </w:r>
      <w:r w:rsidR="00EA2E76" w:rsidRPr="00A46134">
        <w:rPr>
          <w:rFonts w:eastAsiaTheme="majorEastAsia"/>
          <w:lang w:eastAsia="nl-NL"/>
        </w:rPr>
        <w:t xml:space="preserve">Ettevaatlik – tuleb arvestada riske </w:t>
      </w:r>
      <w:r w:rsidR="00EA2E76" w:rsidRPr="00A46134">
        <w:rPr>
          <w:rFonts w:eastAsiaTheme="majorEastAsia"/>
          <w:lang w:eastAsia="nl-NL"/>
        </w:rPr>
        <w:lastRenderedPageBreak/>
        <w:t>ja ebakindlust</w:t>
      </w:r>
      <w:r w:rsidR="001E7318" w:rsidRPr="00A46134">
        <w:rPr>
          <w:rFonts w:eastAsiaTheme="majorEastAsia"/>
          <w:lang w:eastAsia="nl-NL"/>
        </w:rPr>
        <w:t xml:space="preserve">, </w:t>
      </w:r>
      <w:r w:rsidR="00EA2E76" w:rsidRPr="00A46134">
        <w:rPr>
          <w:rFonts w:eastAsiaTheme="majorEastAsia"/>
          <w:lang w:eastAsia="nl-NL"/>
        </w:rPr>
        <w:t>näiteks mitte ülehinnata vara väärtust või alahinnata kohust</w:t>
      </w:r>
      <w:r w:rsidR="001E7318" w:rsidRPr="00A46134">
        <w:rPr>
          <w:rFonts w:eastAsiaTheme="majorEastAsia"/>
          <w:lang w:eastAsia="nl-NL"/>
        </w:rPr>
        <w:t>i</w:t>
      </w:r>
      <w:r w:rsidR="00EA2E76" w:rsidRPr="00A46134">
        <w:rPr>
          <w:rFonts w:eastAsiaTheme="majorEastAsia"/>
          <w:lang w:eastAsia="nl-NL"/>
        </w:rPr>
        <w:t>si.</w:t>
      </w:r>
      <w:r w:rsidR="003B1255" w:rsidRPr="00A46134">
        <w:rPr>
          <w:rFonts w:eastAsiaTheme="majorEastAsia"/>
          <w:lang w:eastAsia="nl-NL"/>
        </w:rPr>
        <w:t xml:space="preserve"> </w:t>
      </w:r>
      <w:r w:rsidR="00EA2E76" w:rsidRPr="00A46134">
        <w:rPr>
          <w:rFonts w:eastAsiaTheme="majorEastAsia"/>
          <w:lang w:eastAsia="nl-NL"/>
        </w:rPr>
        <w:t>Realistlik – hinnang peab vastama tegelikkusele, mitte toetuma liiga optimistlikele või ebarealistlikele eeldustele.</w:t>
      </w:r>
    </w:p>
    <w:p w14:paraId="30A760EA" w14:textId="77777777" w:rsidR="00E12340" w:rsidRPr="00A46134" w:rsidRDefault="00E12340" w:rsidP="00262C0C">
      <w:pPr>
        <w:tabs>
          <w:tab w:val="num" w:pos="720"/>
        </w:tabs>
        <w:jc w:val="both"/>
        <w:rPr>
          <w:rFonts w:eastAsiaTheme="majorEastAsia"/>
          <w:lang w:eastAsia="nl-NL"/>
        </w:rPr>
      </w:pPr>
    </w:p>
    <w:p w14:paraId="1C128574" w14:textId="51BD6461" w:rsidR="00370DA5" w:rsidRPr="00A46134" w:rsidRDefault="00E12340" w:rsidP="00262C0C">
      <w:pPr>
        <w:tabs>
          <w:tab w:val="num" w:pos="720"/>
        </w:tabs>
        <w:jc w:val="both"/>
        <w:rPr>
          <w:rFonts w:eastAsiaTheme="majorEastAsia"/>
          <w:lang w:eastAsia="nl-NL"/>
        </w:rPr>
      </w:pPr>
      <w:r w:rsidRPr="00A46134">
        <w:rPr>
          <w:rFonts w:eastAsiaTheme="majorEastAsia"/>
          <w:lang w:eastAsia="nl-NL"/>
        </w:rPr>
        <w:t>Enne igat kriisilahendustegevust tuleks hinnata ettevõtja vara, kohustisi</w:t>
      </w:r>
      <w:r w:rsidR="0027706C" w:rsidRPr="00A46134">
        <w:rPr>
          <w:rFonts w:eastAsiaTheme="majorEastAsia"/>
          <w:lang w:eastAsia="nl-NL"/>
        </w:rPr>
        <w:t xml:space="preserve"> ja </w:t>
      </w:r>
      <w:r w:rsidRPr="00A46134">
        <w:rPr>
          <w:rFonts w:eastAsiaTheme="majorEastAsia"/>
          <w:lang w:eastAsia="nl-NL"/>
        </w:rPr>
        <w:t>õigusi</w:t>
      </w:r>
      <w:r w:rsidR="0027706C" w:rsidRPr="00A46134">
        <w:rPr>
          <w:rFonts w:eastAsiaTheme="majorEastAsia"/>
          <w:lang w:eastAsia="nl-NL"/>
        </w:rPr>
        <w:t>.</w:t>
      </w:r>
      <w:r w:rsidRPr="00A46134">
        <w:rPr>
          <w:rFonts w:eastAsiaTheme="majorEastAsia"/>
          <w:lang w:eastAsia="nl-NL"/>
        </w:rPr>
        <w:t xml:space="preserve"> </w:t>
      </w:r>
      <w:r w:rsidR="0018648C" w:rsidRPr="00A46134">
        <w:rPr>
          <w:rFonts w:eastAsiaTheme="majorEastAsia"/>
          <w:lang w:eastAsia="nl-NL"/>
        </w:rPr>
        <w:t>Seega tuleks e</w:t>
      </w:r>
      <w:r w:rsidR="002E362A" w:rsidRPr="00A46134">
        <w:rPr>
          <w:rFonts w:eastAsiaTheme="majorEastAsia"/>
          <w:lang w:eastAsia="nl-NL"/>
        </w:rPr>
        <w:t>simene hindamine teha enne kriisilahendus</w:t>
      </w:r>
      <w:r w:rsidR="00B946AA" w:rsidRPr="00A46134">
        <w:rPr>
          <w:rFonts w:eastAsiaTheme="majorEastAsia"/>
          <w:lang w:eastAsia="nl-NL"/>
        </w:rPr>
        <w:t>e algatamise</w:t>
      </w:r>
      <w:r w:rsidR="002E362A" w:rsidRPr="00A46134">
        <w:rPr>
          <w:rFonts w:eastAsiaTheme="majorEastAsia"/>
          <w:lang w:eastAsia="nl-NL"/>
        </w:rPr>
        <w:t xml:space="preserve"> kohta otsuse tegemist</w:t>
      </w:r>
      <w:r w:rsidR="005D1590" w:rsidRPr="00A46134">
        <w:rPr>
          <w:rFonts w:eastAsiaTheme="majorEastAsia"/>
          <w:lang w:eastAsia="nl-NL"/>
        </w:rPr>
        <w:t>. See on oluline selleks, et olla veendunud, kas kriisilahenduse algatamise tingimused on t</w:t>
      </w:r>
      <w:r w:rsidR="00A0409F" w:rsidRPr="00A46134">
        <w:rPr>
          <w:rFonts w:eastAsiaTheme="majorEastAsia"/>
          <w:lang w:eastAsia="nl-NL"/>
        </w:rPr>
        <w:t xml:space="preserve">äidetud. </w:t>
      </w:r>
    </w:p>
    <w:p w14:paraId="445DD560" w14:textId="77777777" w:rsidR="002E362A" w:rsidRPr="00A46134" w:rsidRDefault="002E362A" w:rsidP="00262C0C">
      <w:pPr>
        <w:rPr>
          <w:rFonts w:eastAsiaTheme="majorEastAsia"/>
          <w:lang w:eastAsia="nl-NL"/>
        </w:rPr>
      </w:pPr>
    </w:p>
    <w:p w14:paraId="0F1F1E90" w14:textId="77C1380A" w:rsidR="00174174" w:rsidRPr="00A46134" w:rsidRDefault="00174174" w:rsidP="00262C0C">
      <w:pPr>
        <w:tabs>
          <w:tab w:val="num" w:pos="720"/>
        </w:tabs>
        <w:jc w:val="both"/>
        <w:rPr>
          <w:rFonts w:eastAsiaTheme="majorEastAsia"/>
          <w:lang w:eastAsia="nl-NL"/>
        </w:rPr>
      </w:pPr>
      <w:r w:rsidRPr="00A46134">
        <w:rPr>
          <w:rFonts w:eastAsiaTheme="majorEastAsia"/>
          <w:lang w:eastAsia="nl-NL"/>
        </w:rPr>
        <w:t xml:space="preserve">Väärtuse hindamiseks määrab FI kriisilahendusüksus sõltumatu eksperdi, kuid kui </w:t>
      </w:r>
      <w:r w:rsidR="000B2491" w:rsidRPr="00A46134">
        <w:rPr>
          <w:rFonts w:eastAsiaTheme="majorEastAsia"/>
          <w:lang w:eastAsia="nl-NL"/>
        </w:rPr>
        <w:t>seda</w:t>
      </w:r>
      <w:r w:rsidRPr="00A46134">
        <w:rPr>
          <w:rFonts w:eastAsiaTheme="majorEastAsia"/>
          <w:lang w:eastAsia="nl-NL"/>
        </w:rPr>
        <w:t xml:space="preserve"> ei ole võimalik läbi viia sõltumatu eksperdi poolt, siis </w:t>
      </w:r>
      <w:r w:rsidR="0020513F" w:rsidRPr="00A46134">
        <w:rPr>
          <w:rFonts w:eastAsiaTheme="majorEastAsia"/>
          <w:lang w:eastAsia="nl-NL"/>
        </w:rPr>
        <w:t xml:space="preserve">kiireloomulisust arvestades </w:t>
      </w:r>
      <w:r w:rsidR="003C51CB" w:rsidRPr="00A46134">
        <w:rPr>
          <w:rFonts w:eastAsiaTheme="majorEastAsia"/>
          <w:lang w:eastAsia="nl-NL"/>
        </w:rPr>
        <w:t xml:space="preserve">võib </w:t>
      </w:r>
      <w:r w:rsidR="00C97711" w:rsidRPr="00A46134">
        <w:rPr>
          <w:rFonts w:eastAsiaTheme="majorEastAsia"/>
          <w:lang w:eastAsia="nl-NL"/>
        </w:rPr>
        <w:t>esialgse hindamise</w:t>
      </w:r>
      <w:r w:rsidR="003C51CB" w:rsidRPr="00A46134">
        <w:rPr>
          <w:rFonts w:eastAsiaTheme="majorEastAsia"/>
          <w:lang w:eastAsia="nl-NL"/>
        </w:rPr>
        <w:t xml:space="preserve"> teha </w:t>
      </w:r>
      <w:r w:rsidRPr="00A46134">
        <w:rPr>
          <w:rFonts w:eastAsiaTheme="majorEastAsia"/>
          <w:lang w:eastAsia="nl-NL"/>
        </w:rPr>
        <w:t>FI kriisilahendusüksus</w:t>
      </w:r>
      <w:r w:rsidR="003C51CB" w:rsidRPr="00A46134">
        <w:rPr>
          <w:rFonts w:eastAsiaTheme="majorEastAsia"/>
          <w:lang w:eastAsia="nl-NL"/>
        </w:rPr>
        <w:t xml:space="preserve"> ning see kehtib hetkeni, kui on läbi viidud sõltumatu hindamine.</w:t>
      </w:r>
    </w:p>
    <w:p w14:paraId="5429FE29" w14:textId="77777777" w:rsidR="00AC3261" w:rsidRPr="00A46134" w:rsidRDefault="00AC3261" w:rsidP="00262C0C">
      <w:pPr>
        <w:tabs>
          <w:tab w:val="num" w:pos="720"/>
        </w:tabs>
        <w:jc w:val="both"/>
        <w:rPr>
          <w:rFonts w:eastAsiaTheme="majorEastAsia"/>
          <w:lang w:eastAsia="nl-NL"/>
        </w:rPr>
      </w:pPr>
    </w:p>
    <w:p w14:paraId="741442A1" w14:textId="62731CF6" w:rsidR="00353549" w:rsidRPr="00353549" w:rsidRDefault="00367B13" w:rsidP="00262C0C">
      <w:pPr>
        <w:tabs>
          <w:tab w:val="num" w:pos="720"/>
        </w:tabs>
        <w:jc w:val="both"/>
        <w:rPr>
          <w:rFonts w:eastAsiaTheme="majorEastAsia"/>
          <w:lang w:eastAsia="nl-NL"/>
        </w:rPr>
      </w:pPr>
      <w:r w:rsidRPr="00A46134">
        <w:rPr>
          <w:rFonts w:eastAsiaTheme="majorEastAsia"/>
          <w:lang w:eastAsia="nl-NL"/>
        </w:rPr>
        <w:t>IRRD direktiivi artikli 24 lõike 6 kohaselt töötab EIOPA</w:t>
      </w:r>
      <w:r w:rsidR="00AC3261" w:rsidRPr="00A46134">
        <w:rPr>
          <w:rFonts w:eastAsiaTheme="majorEastAsia"/>
          <w:lang w:eastAsia="nl-NL"/>
        </w:rPr>
        <w:t xml:space="preserve"> välja </w:t>
      </w:r>
      <w:r w:rsidR="003F0B28" w:rsidRPr="00A46134">
        <w:rPr>
          <w:rFonts w:eastAsiaTheme="majorEastAsia"/>
          <w:lang w:eastAsia="nl-NL"/>
        </w:rPr>
        <w:t>RTS</w:t>
      </w:r>
      <w:r w:rsidR="00AC3261" w:rsidRPr="00A46134">
        <w:rPr>
          <w:rFonts w:eastAsiaTheme="majorEastAsia"/>
          <w:lang w:eastAsia="nl-NL"/>
        </w:rPr>
        <w:t xml:space="preserve"> eelnõu, et täpsustada</w:t>
      </w:r>
      <w:r w:rsidRPr="00A46134">
        <w:rPr>
          <w:rFonts w:eastAsiaTheme="majorEastAsia"/>
          <w:lang w:eastAsia="nl-NL"/>
        </w:rPr>
        <w:t xml:space="preserve">, </w:t>
      </w:r>
      <w:r w:rsidR="00AC36C9" w:rsidRPr="00A46134">
        <w:rPr>
          <w:rFonts w:eastAsiaTheme="majorEastAsia"/>
          <w:lang w:eastAsia="nl-NL"/>
        </w:rPr>
        <w:t xml:space="preserve">milliste asjaolude korral on isik sõltumatu kriisilahendusasutusest ja </w:t>
      </w:r>
      <w:r w:rsidR="00FA3165" w:rsidRPr="00A46134">
        <w:rPr>
          <w:rFonts w:eastAsiaTheme="majorEastAsia"/>
          <w:lang w:eastAsia="nl-NL"/>
        </w:rPr>
        <w:t>artikli 1 lõike 1 punktides a–e osutatud ettevõtjast</w:t>
      </w:r>
      <w:r w:rsidR="00C10C68" w:rsidRPr="00A46134">
        <w:rPr>
          <w:rFonts w:eastAsiaTheme="majorEastAsia"/>
          <w:lang w:eastAsia="nl-NL"/>
        </w:rPr>
        <w:t xml:space="preserve"> (kindlustusandjatest ja emaettevõtja</w:t>
      </w:r>
      <w:r w:rsidR="00CE07CA" w:rsidRPr="00A46134">
        <w:rPr>
          <w:rFonts w:eastAsiaTheme="majorEastAsia"/>
          <w:lang w:eastAsia="nl-NL"/>
        </w:rPr>
        <w:t>st</w:t>
      </w:r>
      <w:r w:rsidR="00C10C68" w:rsidRPr="00A46134">
        <w:rPr>
          <w:rFonts w:eastAsiaTheme="majorEastAsia"/>
          <w:lang w:eastAsia="nl-NL"/>
        </w:rPr>
        <w:t xml:space="preserve"> kindlustusandjatest ja </w:t>
      </w:r>
      <w:r w:rsidR="00C10C68" w:rsidRPr="008C6623">
        <w:rPr>
          <w:rFonts w:eastAsiaTheme="majorEastAsia"/>
          <w:lang w:eastAsia="nl-NL"/>
        </w:rPr>
        <w:t>valdusettevõtjatest)</w:t>
      </w:r>
      <w:r w:rsidR="00FA3165" w:rsidRPr="008C6623">
        <w:rPr>
          <w:rFonts w:eastAsiaTheme="majorEastAsia"/>
          <w:lang w:eastAsia="nl-NL"/>
        </w:rPr>
        <w:t>.</w:t>
      </w:r>
      <w:r w:rsidR="005E23B9" w:rsidRPr="008C6623">
        <w:rPr>
          <w:rFonts w:eastAsiaTheme="majorEastAsia"/>
          <w:lang w:eastAsia="nl-NL"/>
        </w:rPr>
        <w:t xml:space="preserve"> 2025. aasta 9. detsembril avaldas EIOPA konsultatsioonipaberi </w:t>
      </w:r>
      <w:r w:rsidR="008C6623" w:rsidRPr="008C6623">
        <w:rPr>
          <w:rFonts w:eastAsiaTheme="majorEastAsia"/>
          <w:lang w:eastAsia="nl-NL"/>
        </w:rPr>
        <w:t>kriisilahenduse hindajate sõltumatust käsitleva</w:t>
      </w:r>
      <w:r w:rsidR="00172F04">
        <w:rPr>
          <w:rFonts w:eastAsiaTheme="majorEastAsia"/>
          <w:lang w:eastAsia="nl-NL"/>
        </w:rPr>
        <w:t xml:space="preserve"> RTS</w:t>
      </w:r>
      <w:r w:rsidR="008C6623" w:rsidRPr="008C6623">
        <w:rPr>
          <w:rFonts w:eastAsiaTheme="majorEastAsia"/>
          <w:lang w:eastAsia="nl-NL"/>
        </w:rPr>
        <w:t xml:space="preserve"> eelnõu kohta.</w:t>
      </w:r>
      <w:r w:rsidR="00F1185C" w:rsidRPr="008C6623">
        <w:rPr>
          <w:rStyle w:val="Allmrkuseviide"/>
          <w:rFonts w:eastAsiaTheme="majorEastAsia"/>
          <w:lang w:val="en-GB" w:eastAsia="nl-NL"/>
        </w:rPr>
        <w:footnoteReference w:id="40"/>
      </w:r>
      <w:r w:rsidR="00353549">
        <w:rPr>
          <w:rFonts w:eastAsiaTheme="majorEastAsia"/>
          <w:lang w:eastAsia="nl-NL"/>
        </w:rPr>
        <w:t xml:space="preserve"> </w:t>
      </w:r>
      <w:r w:rsidR="00253ADF">
        <w:rPr>
          <w:rFonts w:eastAsiaTheme="majorEastAsia"/>
          <w:lang w:eastAsia="nl-NL"/>
        </w:rPr>
        <w:t>Konsultatsioonipaberi kohaselt peavad h</w:t>
      </w:r>
      <w:r w:rsidR="00353549" w:rsidRPr="00353549">
        <w:rPr>
          <w:rFonts w:eastAsiaTheme="majorEastAsia"/>
          <w:lang w:eastAsia="nl-NL"/>
        </w:rPr>
        <w:t xml:space="preserve">indajal olema piisav kvalifikatsioon, kogemused, teadmised ja ressursid, et </w:t>
      </w:r>
      <w:r w:rsidR="00253ADF">
        <w:rPr>
          <w:rFonts w:eastAsiaTheme="majorEastAsia"/>
          <w:lang w:eastAsia="nl-NL"/>
        </w:rPr>
        <w:t xml:space="preserve">viia hindamine </w:t>
      </w:r>
      <w:r w:rsidR="000A4F25">
        <w:rPr>
          <w:rFonts w:eastAsiaTheme="majorEastAsia"/>
          <w:lang w:eastAsia="nl-NL"/>
        </w:rPr>
        <w:t>läbi</w:t>
      </w:r>
      <w:r w:rsidR="00353549" w:rsidRPr="00353549">
        <w:rPr>
          <w:rFonts w:eastAsiaTheme="majorEastAsia"/>
          <w:lang w:eastAsia="nl-NL"/>
        </w:rPr>
        <w:t xml:space="preserve"> sõltumatult, ilma põhjendamatu sõltuvuseta avalikest asutustest või hinnatavast üksusest. Samas on lubatud kasutada üksuse sisemisi süsteeme, andmeid ja mudeleid, tingimusel et hindaja hindab neid kriitiliselt ning säilitab erapooletu ja ettevaatliku lähenemise.</w:t>
      </w:r>
      <w:r w:rsidR="000A4F25">
        <w:rPr>
          <w:rFonts w:eastAsiaTheme="majorEastAsia"/>
          <w:lang w:eastAsia="nl-NL"/>
        </w:rPr>
        <w:t xml:space="preserve"> </w:t>
      </w:r>
      <w:r w:rsidR="00353549" w:rsidRPr="00353549">
        <w:rPr>
          <w:rFonts w:eastAsiaTheme="majorEastAsia"/>
          <w:lang w:eastAsia="nl-NL"/>
        </w:rPr>
        <w:t xml:space="preserve">Hindaja sõltumatuse nõuded kehtivad nii </w:t>
      </w:r>
      <w:r w:rsidR="000A4F25">
        <w:rPr>
          <w:rFonts w:eastAsiaTheme="majorEastAsia"/>
          <w:lang w:eastAsia="nl-NL"/>
        </w:rPr>
        <w:t xml:space="preserve">IRRD </w:t>
      </w:r>
      <w:r w:rsidR="00353549" w:rsidRPr="00353549">
        <w:rPr>
          <w:rFonts w:eastAsiaTheme="majorEastAsia"/>
          <w:lang w:eastAsia="nl-NL"/>
        </w:rPr>
        <w:t>direktiivi artikli 23 kui ka artikli 56 alusel tehtavate hindamiste puhul</w:t>
      </w:r>
      <w:r w:rsidR="000A4F25">
        <w:rPr>
          <w:rFonts w:eastAsiaTheme="majorEastAsia"/>
          <w:lang w:eastAsia="nl-NL"/>
        </w:rPr>
        <w:t xml:space="preserve">. </w:t>
      </w:r>
      <w:r w:rsidR="00353549" w:rsidRPr="00353549">
        <w:rPr>
          <w:rFonts w:eastAsiaTheme="majorEastAsia"/>
          <w:lang w:eastAsia="nl-NL"/>
        </w:rPr>
        <w:t xml:space="preserve">Sõltumatus </w:t>
      </w:r>
      <w:r w:rsidR="000A4F25">
        <w:rPr>
          <w:rFonts w:eastAsiaTheme="majorEastAsia"/>
          <w:lang w:eastAsia="nl-NL"/>
        </w:rPr>
        <w:t>pole tagatud</w:t>
      </w:r>
      <w:r w:rsidR="00353549" w:rsidRPr="00353549">
        <w:rPr>
          <w:rFonts w:eastAsiaTheme="majorEastAsia"/>
          <w:lang w:eastAsia="nl-NL"/>
        </w:rPr>
        <w:t>, kui hindamist teostab isik, kes on töösuhtes või muul viisil seotud asjaomase avaliku asutuse, sealhulgas kriisilahendusasutuse, või hinnatava üksusega. Seetõttu ei tohi hindaja olla nende asutuste ega üksuste töötaja, lepingupartner ega samasse kontserni kuuluv isik.</w:t>
      </w:r>
      <w:r w:rsidR="001F03CE">
        <w:rPr>
          <w:rFonts w:eastAsiaTheme="majorEastAsia"/>
          <w:lang w:eastAsia="nl-NL"/>
        </w:rPr>
        <w:t xml:space="preserve"> </w:t>
      </w:r>
      <w:r w:rsidR="00353549" w:rsidRPr="00353549">
        <w:rPr>
          <w:rFonts w:eastAsiaTheme="majorEastAsia"/>
          <w:lang w:eastAsia="nl-NL"/>
        </w:rPr>
        <w:t>Lisaks ei tohi hindajal olla olulisi majanduslikke huve ega huvide konflikti avalike asutuste või hinnatava üksusega, sealhulgas seoseid juht</w:t>
      </w:r>
      <w:r w:rsidR="001F03CE">
        <w:rPr>
          <w:rFonts w:eastAsiaTheme="majorEastAsia"/>
          <w:lang w:eastAsia="nl-NL"/>
        </w:rPr>
        <w:t>organi</w:t>
      </w:r>
      <w:r w:rsidR="00353549" w:rsidRPr="00353549">
        <w:rPr>
          <w:rFonts w:eastAsiaTheme="majorEastAsia"/>
          <w:lang w:eastAsia="nl-NL"/>
        </w:rPr>
        <w:t xml:space="preserve">, kontrollivate aktsionäride, </w:t>
      </w:r>
      <w:r w:rsidR="001F03CE">
        <w:rPr>
          <w:rFonts w:eastAsiaTheme="majorEastAsia"/>
          <w:lang w:eastAsia="nl-NL"/>
        </w:rPr>
        <w:t xml:space="preserve">grupi </w:t>
      </w:r>
      <w:r w:rsidR="00353549" w:rsidRPr="00353549">
        <w:rPr>
          <w:rFonts w:eastAsiaTheme="majorEastAsia"/>
          <w:lang w:eastAsia="nl-NL"/>
        </w:rPr>
        <w:t>üksuste või oluliste võlausaldajatega. Eraldi on sätestatud, et hindajat ei loeta sõltumatuks juhul, kui ta on olnud hinnatava üksuse audiitor eelneval aastal</w:t>
      </w:r>
      <w:r w:rsidR="00463FAA">
        <w:rPr>
          <w:rFonts w:eastAsiaTheme="majorEastAsia"/>
          <w:lang w:eastAsia="nl-NL"/>
        </w:rPr>
        <w:t>.</w:t>
      </w:r>
    </w:p>
    <w:p w14:paraId="3C230FF2" w14:textId="77777777" w:rsidR="00BF2836" w:rsidRPr="00A46134" w:rsidRDefault="00BF2836" w:rsidP="00262C0C">
      <w:pPr>
        <w:tabs>
          <w:tab w:val="num" w:pos="720"/>
        </w:tabs>
        <w:jc w:val="both"/>
      </w:pPr>
    </w:p>
    <w:p w14:paraId="0F20025A" w14:textId="3A8D802F" w:rsidR="00BF2836" w:rsidRPr="00A46134" w:rsidRDefault="00BF2836" w:rsidP="00262C0C">
      <w:pPr>
        <w:tabs>
          <w:tab w:val="num" w:pos="720"/>
        </w:tabs>
        <w:jc w:val="both"/>
        <w:rPr>
          <w:rFonts w:eastAsiaTheme="majorEastAsia"/>
          <w:lang w:eastAsia="nl-NL"/>
        </w:rPr>
      </w:pPr>
      <w:r w:rsidRPr="00A46134">
        <w:rPr>
          <w:b/>
          <w:bCs/>
        </w:rPr>
        <w:t>Lõige 4.</w:t>
      </w:r>
      <w:r w:rsidR="00003702" w:rsidRPr="00A46134">
        <w:t xml:space="preserve"> </w:t>
      </w:r>
      <w:r w:rsidR="00003702" w:rsidRPr="00A46134">
        <w:rPr>
          <w:rFonts w:eastAsiaTheme="majorEastAsia"/>
          <w:lang w:eastAsia="nl-NL"/>
        </w:rPr>
        <w:t>Kui otsus kriisilahenduse algatamise kohta on tehtud, viiakse läbi teine hindamine. See on selleks, et:</w:t>
      </w:r>
    </w:p>
    <w:p w14:paraId="1575D88D" w14:textId="737DF3C1" w:rsidR="00AB532B" w:rsidRPr="00A46134" w:rsidRDefault="00BF02CE" w:rsidP="00262C0C">
      <w:pPr>
        <w:pStyle w:val="Loendilik"/>
        <w:numPr>
          <w:ilvl w:val="0"/>
          <w:numId w:val="65"/>
        </w:numPr>
        <w:tabs>
          <w:tab w:val="num" w:pos="720"/>
        </w:tabs>
        <w:jc w:val="both"/>
        <w:rPr>
          <w:rFonts w:eastAsiaTheme="majorEastAsia"/>
          <w:lang w:eastAsia="nl-NL"/>
        </w:rPr>
      </w:pPr>
      <w:r w:rsidRPr="00A46134">
        <w:rPr>
          <w:rFonts w:eastAsiaTheme="majorEastAsia"/>
          <w:lang w:eastAsia="nl-NL"/>
        </w:rPr>
        <w:t>teha otsus, millist kriisilahendusmeedet rakendada;</w:t>
      </w:r>
    </w:p>
    <w:p w14:paraId="271159EB" w14:textId="1BDCD682" w:rsidR="00BF02CE" w:rsidRPr="00A46134" w:rsidRDefault="006B7242" w:rsidP="00262C0C">
      <w:pPr>
        <w:pStyle w:val="Loendilik"/>
        <w:numPr>
          <w:ilvl w:val="0"/>
          <w:numId w:val="65"/>
        </w:numPr>
        <w:tabs>
          <w:tab w:val="num" w:pos="720"/>
        </w:tabs>
        <w:jc w:val="both"/>
        <w:rPr>
          <w:rFonts w:eastAsiaTheme="majorEastAsia"/>
          <w:lang w:eastAsia="nl-NL"/>
        </w:rPr>
      </w:pPr>
      <w:r w:rsidRPr="00A46134">
        <w:rPr>
          <w:rFonts w:eastAsiaTheme="majorEastAsia"/>
          <w:lang w:eastAsia="nl-NL"/>
        </w:rPr>
        <w:t>tagada, et ettevõtja kogu kahjum võetakse täies ulatuses arvesse;</w:t>
      </w:r>
    </w:p>
    <w:p w14:paraId="519880DB" w14:textId="6C1754C1" w:rsidR="006B7242" w:rsidRPr="00A46134" w:rsidRDefault="00575B03" w:rsidP="00262C0C">
      <w:pPr>
        <w:pStyle w:val="Loendilik"/>
        <w:numPr>
          <w:ilvl w:val="0"/>
          <w:numId w:val="65"/>
        </w:numPr>
        <w:tabs>
          <w:tab w:val="num" w:pos="720"/>
        </w:tabs>
        <w:jc w:val="both"/>
        <w:rPr>
          <w:rFonts w:eastAsiaTheme="majorEastAsia"/>
          <w:lang w:eastAsia="nl-NL"/>
        </w:rPr>
      </w:pPr>
      <w:r w:rsidRPr="00A46134">
        <w:rPr>
          <w:rFonts w:eastAsiaTheme="majorEastAsia"/>
          <w:lang w:eastAsia="nl-NL"/>
        </w:rPr>
        <w:t xml:space="preserve">saada teavet selle kohta, kas </w:t>
      </w:r>
      <w:r w:rsidR="009A1E5F" w:rsidRPr="00A46134">
        <w:rPr>
          <w:rFonts w:eastAsiaTheme="majorEastAsia"/>
          <w:lang w:eastAsia="nl-NL"/>
        </w:rPr>
        <w:t>või kui palju omandiõiguse instrumente tühistada või lahjendada;</w:t>
      </w:r>
    </w:p>
    <w:p w14:paraId="70A03F6C" w14:textId="7B90AD35" w:rsidR="009A1E5F" w:rsidRPr="00A46134" w:rsidRDefault="009A1E5F" w:rsidP="00262C0C">
      <w:pPr>
        <w:pStyle w:val="Loendilik"/>
        <w:numPr>
          <w:ilvl w:val="0"/>
          <w:numId w:val="65"/>
        </w:numPr>
        <w:tabs>
          <w:tab w:val="num" w:pos="720"/>
        </w:tabs>
        <w:jc w:val="both"/>
        <w:rPr>
          <w:rFonts w:eastAsiaTheme="majorEastAsia"/>
          <w:lang w:eastAsia="nl-NL"/>
        </w:rPr>
      </w:pPr>
      <w:r w:rsidRPr="00A46134">
        <w:rPr>
          <w:rFonts w:eastAsiaTheme="majorEastAsia"/>
          <w:lang w:eastAsia="nl-NL"/>
        </w:rPr>
        <w:t xml:space="preserve">teha otsus </w:t>
      </w:r>
      <w:r w:rsidR="00514474" w:rsidRPr="00A46134">
        <w:rPr>
          <w:rFonts w:eastAsiaTheme="majorEastAsia"/>
          <w:lang w:eastAsia="nl-NL"/>
        </w:rPr>
        <w:t xml:space="preserve">tagamata kohustiste </w:t>
      </w:r>
      <w:proofErr w:type="spellStart"/>
      <w:r w:rsidR="00514474" w:rsidRPr="00A46134">
        <w:rPr>
          <w:rFonts w:eastAsiaTheme="majorEastAsia"/>
          <w:lang w:eastAsia="nl-NL"/>
        </w:rPr>
        <w:t>allahindamise</w:t>
      </w:r>
      <w:proofErr w:type="spellEnd"/>
      <w:r w:rsidR="00514474" w:rsidRPr="00A46134">
        <w:rPr>
          <w:rFonts w:eastAsiaTheme="majorEastAsia"/>
          <w:lang w:eastAsia="nl-NL"/>
        </w:rPr>
        <w:t xml:space="preserve"> või konverteerimise ulatuse kohta;</w:t>
      </w:r>
    </w:p>
    <w:p w14:paraId="712D6626" w14:textId="00E04173" w:rsidR="00514474" w:rsidRPr="00A46134" w:rsidRDefault="00514474" w:rsidP="00262C0C">
      <w:pPr>
        <w:pStyle w:val="Loendilik"/>
        <w:numPr>
          <w:ilvl w:val="0"/>
          <w:numId w:val="65"/>
        </w:numPr>
        <w:tabs>
          <w:tab w:val="num" w:pos="720"/>
        </w:tabs>
        <w:jc w:val="both"/>
        <w:rPr>
          <w:rFonts w:eastAsiaTheme="majorEastAsia"/>
          <w:lang w:eastAsia="nl-NL"/>
        </w:rPr>
      </w:pPr>
      <w:r w:rsidRPr="00A46134">
        <w:rPr>
          <w:rFonts w:eastAsiaTheme="majorEastAsia"/>
          <w:lang w:eastAsia="nl-NL"/>
        </w:rPr>
        <w:t>teha otsus vara, kohustiste, õiguste ja kohutuste või omandiõiguse instrumentide kohta</w:t>
      </w:r>
      <w:r w:rsidR="000A1DE6" w:rsidRPr="00A46134">
        <w:rPr>
          <w:rFonts w:eastAsiaTheme="majorEastAsia"/>
          <w:lang w:eastAsia="nl-NL"/>
        </w:rPr>
        <w:t xml:space="preserve"> ja saada teavet, et teha otsus </w:t>
      </w:r>
      <w:r w:rsidR="001037EB" w:rsidRPr="00A46134">
        <w:rPr>
          <w:rFonts w:eastAsiaTheme="majorEastAsia"/>
          <w:lang w:eastAsia="nl-NL"/>
        </w:rPr>
        <w:t>kriisilahenduses olevale ettevõtjale</w:t>
      </w:r>
      <w:r w:rsidR="000A1DE6" w:rsidRPr="00A46134">
        <w:rPr>
          <w:rFonts w:eastAsiaTheme="majorEastAsia"/>
          <w:lang w:eastAsia="nl-NL"/>
        </w:rPr>
        <w:t xml:space="preserve"> või asjakohasel juhul </w:t>
      </w:r>
      <w:r w:rsidR="00DD0A00">
        <w:rPr>
          <w:rFonts w:eastAsiaTheme="majorEastAsia"/>
          <w:lang w:eastAsia="nl-NL"/>
        </w:rPr>
        <w:t>omandiõiguse instrumendi omajatele</w:t>
      </w:r>
      <w:r w:rsidR="000A1DE6" w:rsidRPr="00A46134">
        <w:rPr>
          <w:rFonts w:eastAsiaTheme="majorEastAsia"/>
          <w:lang w:eastAsia="nl-NL"/>
        </w:rPr>
        <w:t xml:space="preserve"> makstava tasu suuruse kohta, kui rakendatakse sild</w:t>
      </w:r>
      <w:r w:rsidR="001037EB" w:rsidRPr="00A46134">
        <w:rPr>
          <w:rFonts w:eastAsiaTheme="majorEastAsia"/>
          <w:lang w:eastAsia="nl-NL"/>
        </w:rPr>
        <w:t>kindlustusandja meedet;</w:t>
      </w:r>
    </w:p>
    <w:p w14:paraId="26BEFA06" w14:textId="52B94ECC" w:rsidR="001037EB" w:rsidRPr="00A46134" w:rsidRDefault="00851F85" w:rsidP="00262C0C">
      <w:pPr>
        <w:pStyle w:val="Loendilik"/>
        <w:numPr>
          <w:ilvl w:val="0"/>
          <w:numId w:val="65"/>
        </w:numPr>
        <w:tabs>
          <w:tab w:val="num" w:pos="720"/>
        </w:tabs>
        <w:jc w:val="both"/>
        <w:rPr>
          <w:rFonts w:eastAsiaTheme="majorEastAsia"/>
          <w:lang w:eastAsia="nl-NL"/>
        </w:rPr>
      </w:pPr>
      <w:r w:rsidRPr="00A46134">
        <w:rPr>
          <w:rFonts w:eastAsiaTheme="majorEastAsia"/>
          <w:lang w:eastAsia="nl-NL"/>
        </w:rPr>
        <w:t xml:space="preserve">teha otsus vara, kohustiste, õiguste ja kohustuste või omandiõiguse instrumentide kohta, mis võidakse üle anda kolmandast isikust </w:t>
      </w:r>
      <w:r w:rsidR="00A12E0E" w:rsidRPr="00A46134">
        <w:rPr>
          <w:rFonts w:eastAsiaTheme="majorEastAsia"/>
          <w:lang w:eastAsia="nl-NL"/>
        </w:rPr>
        <w:t>omandajale</w:t>
      </w:r>
      <w:r w:rsidR="0020563B" w:rsidRPr="00A46134">
        <w:rPr>
          <w:rFonts w:eastAsiaTheme="majorEastAsia"/>
          <w:lang w:eastAsia="nl-NL"/>
        </w:rPr>
        <w:t>.</w:t>
      </w:r>
    </w:p>
    <w:p w14:paraId="7853DA14" w14:textId="77777777" w:rsidR="00AB532B" w:rsidRPr="00A46134" w:rsidRDefault="00AB532B" w:rsidP="00262C0C">
      <w:pPr>
        <w:tabs>
          <w:tab w:val="num" w:pos="720"/>
        </w:tabs>
        <w:jc w:val="both"/>
        <w:rPr>
          <w:rFonts w:eastAsiaTheme="majorEastAsia"/>
          <w:lang w:eastAsia="nl-NL"/>
        </w:rPr>
      </w:pPr>
    </w:p>
    <w:p w14:paraId="5D6DA1D9" w14:textId="660E03D4" w:rsidR="00A12E0E" w:rsidRPr="00A46134" w:rsidRDefault="00B85E22" w:rsidP="00262C0C">
      <w:pPr>
        <w:jc w:val="both"/>
      </w:pPr>
      <w:r w:rsidRPr="00A46134">
        <w:rPr>
          <w:b/>
          <w:bCs/>
        </w:rPr>
        <w:t>Lõi</w:t>
      </w:r>
      <w:r w:rsidR="00A12E0E" w:rsidRPr="00A46134">
        <w:rPr>
          <w:b/>
          <w:bCs/>
        </w:rPr>
        <w:t>ge 5</w:t>
      </w:r>
      <w:r w:rsidR="00A12E0E" w:rsidRPr="00A46134">
        <w:t xml:space="preserve">. </w:t>
      </w:r>
      <w:r w:rsidR="003B788C" w:rsidRPr="00A46134">
        <w:rPr>
          <w:rFonts w:eastAsiaTheme="majorEastAsia"/>
          <w:lang w:eastAsia="nl-NL"/>
        </w:rPr>
        <w:t xml:space="preserve">Hindamine peab olema läbi viidud kooskõlas </w:t>
      </w:r>
      <w:proofErr w:type="spellStart"/>
      <w:r w:rsidR="003B788C" w:rsidRPr="00A46134">
        <w:rPr>
          <w:rFonts w:eastAsiaTheme="majorEastAsia"/>
          <w:lang w:eastAsia="nl-NL"/>
        </w:rPr>
        <w:t>KindlTS</w:t>
      </w:r>
      <w:proofErr w:type="spellEnd"/>
      <w:r w:rsidR="003B788C" w:rsidRPr="00A46134">
        <w:rPr>
          <w:rFonts w:eastAsiaTheme="majorEastAsia"/>
          <w:lang w:eastAsia="nl-NL"/>
        </w:rPr>
        <w:t xml:space="preserve"> §-s </w:t>
      </w:r>
      <w:r w:rsidR="004A3590" w:rsidRPr="00A46134">
        <w:rPr>
          <w:rFonts w:eastAsiaTheme="majorEastAsia"/>
          <w:lang w:eastAsia="nl-NL"/>
        </w:rPr>
        <w:t xml:space="preserve">43 sätestatud </w:t>
      </w:r>
      <w:r w:rsidR="00A12E0E" w:rsidRPr="00A46134">
        <w:rPr>
          <w:rFonts w:eastAsiaTheme="majorEastAsia"/>
          <w:lang w:eastAsia="nl-NL"/>
        </w:rPr>
        <w:t>vara ja kohustiste hindamisega</w:t>
      </w:r>
      <w:r w:rsidR="003B207B" w:rsidRPr="00A46134">
        <w:rPr>
          <w:rFonts w:eastAsiaTheme="majorEastAsia"/>
          <w:lang w:eastAsia="nl-NL"/>
        </w:rPr>
        <w:t xml:space="preserve"> (turupõhine hindamine</w:t>
      </w:r>
      <w:r w:rsidR="00CD55FC" w:rsidRPr="00A46134">
        <w:rPr>
          <w:rFonts w:eastAsiaTheme="majorEastAsia"/>
          <w:lang w:eastAsia="nl-NL"/>
        </w:rPr>
        <w:t xml:space="preserve">), </w:t>
      </w:r>
      <w:r w:rsidR="00A12E0E" w:rsidRPr="00A46134">
        <w:rPr>
          <w:rFonts w:eastAsiaTheme="majorEastAsia"/>
          <w:lang w:eastAsia="nl-NL"/>
        </w:rPr>
        <w:t xml:space="preserve">kuid </w:t>
      </w:r>
      <w:r w:rsidR="004A3590" w:rsidRPr="00A46134">
        <w:rPr>
          <w:rFonts w:eastAsiaTheme="majorEastAsia"/>
          <w:lang w:eastAsia="nl-NL"/>
        </w:rPr>
        <w:t>säte annab paindlikkus</w:t>
      </w:r>
      <w:r w:rsidR="004F2E2B" w:rsidRPr="00A46134">
        <w:rPr>
          <w:rFonts w:eastAsiaTheme="majorEastAsia"/>
          <w:lang w:eastAsia="nl-NL"/>
        </w:rPr>
        <w:t xml:space="preserve">e </w:t>
      </w:r>
      <w:r w:rsidR="00A12E0E" w:rsidRPr="00A46134">
        <w:rPr>
          <w:rFonts w:eastAsiaTheme="majorEastAsia"/>
          <w:lang w:eastAsia="nl-NL"/>
        </w:rPr>
        <w:t xml:space="preserve">seda hindamist </w:t>
      </w:r>
      <w:r w:rsidR="004F2E2B" w:rsidRPr="00A46134">
        <w:rPr>
          <w:rFonts w:eastAsiaTheme="majorEastAsia"/>
          <w:lang w:eastAsia="nl-NL"/>
        </w:rPr>
        <w:lastRenderedPageBreak/>
        <w:t>ka</w:t>
      </w:r>
      <w:r w:rsidR="00A12E0E" w:rsidRPr="00A46134">
        <w:rPr>
          <w:rFonts w:eastAsiaTheme="majorEastAsia"/>
          <w:lang w:eastAsia="nl-NL"/>
        </w:rPr>
        <w:t xml:space="preserve"> vajadusel kohandada, et võtta arvesse olukorda, kui ei ole täidetud kindlustusandja tegevuse jätkamise eeldus ning et võtta arvesse kriisilahendusmeetmete rakendamisega seotud konkreetseid asjaolusid.</w:t>
      </w:r>
    </w:p>
    <w:p w14:paraId="5673FB59" w14:textId="77777777" w:rsidR="007B2535" w:rsidRPr="00A46134" w:rsidRDefault="007B2535" w:rsidP="00262C0C">
      <w:pPr>
        <w:jc w:val="both"/>
      </w:pPr>
    </w:p>
    <w:p w14:paraId="1BD3FB25" w14:textId="66EC6D95" w:rsidR="007B2535" w:rsidRPr="00A46134" w:rsidRDefault="007B2535" w:rsidP="00262C0C">
      <w:pPr>
        <w:jc w:val="both"/>
      </w:pPr>
      <w:r w:rsidRPr="00A46134">
        <w:rPr>
          <w:b/>
          <w:bCs/>
        </w:rPr>
        <w:t>Lõige 6</w:t>
      </w:r>
      <w:r w:rsidRPr="00A46134">
        <w:t xml:space="preserve">. </w:t>
      </w:r>
      <w:r w:rsidR="0071496C" w:rsidRPr="00A46134">
        <w:rPr>
          <w:rFonts w:eastAsiaTheme="majorEastAsia"/>
          <w:lang w:eastAsia="nl-NL"/>
        </w:rPr>
        <w:t>V</w:t>
      </w:r>
      <w:r w:rsidR="00F857BC" w:rsidRPr="00A46134">
        <w:rPr>
          <w:rFonts w:eastAsiaTheme="majorEastAsia"/>
          <w:lang w:eastAsia="nl-NL"/>
        </w:rPr>
        <w:t>äärtuse hindamise suhtes peaks kehtima kaebuse esitamise õigus</w:t>
      </w:r>
      <w:r w:rsidR="00EF4F80" w:rsidRPr="00A46134">
        <w:rPr>
          <w:rFonts w:eastAsiaTheme="majorEastAsia"/>
          <w:lang w:eastAsia="nl-NL"/>
        </w:rPr>
        <w:t xml:space="preserve">, kuid </w:t>
      </w:r>
      <w:r w:rsidR="00F857BC" w:rsidRPr="00A46134">
        <w:rPr>
          <w:rFonts w:eastAsiaTheme="majorEastAsia"/>
          <w:lang w:eastAsia="nl-NL"/>
        </w:rPr>
        <w:t xml:space="preserve">sellist kaebust </w:t>
      </w:r>
      <w:r w:rsidR="00EF4F80" w:rsidRPr="00A46134">
        <w:rPr>
          <w:rFonts w:eastAsiaTheme="majorEastAsia"/>
          <w:lang w:eastAsia="nl-NL"/>
        </w:rPr>
        <w:t xml:space="preserve">peab </w:t>
      </w:r>
      <w:r w:rsidR="00F857BC" w:rsidRPr="00A46134">
        <w:rPr>
          <w:rFonts w:eastAsiaTheme="majorEastAsia"/>
          <w:lang w:eastAsia="nl-NL"/>
        </w:rPr>
        <w:t>olema võimalik esitada ainult juhul, kui see käsitleb samal ajal ka kriisilahendus</w:t>
      </w:r>
      <w:r w:rsidR="004F27D4" w:rsidRPr="00A46134">
        <w:rPr>
          <w:rFonts w:eastAsiaTheme="majorEastAsia"/>
          <w:lang w:eastAsia="nl-NL"/>
        </w:rPr>
        <w:t>meetme või -õiguse</w:t>
      </w:r>
      <w:r w:rsidR="00F857BC" w:rsidRPr="00A46134">
        <w:rPr>
          <w:rFonts w:eastAsiaTheme="majorEastAsia"/>
          <w:lang w:eastAsia="nl-NL"/>
        </w:rPr>
        <w:t xml:space="preserve"> otsust.</w:t>
      </w:r>
    </w:p>
    <w:p w14:paraId="136E2CAA" w14:textId="77777777" w:rsidR="004F27D4" w:rsidRDefault="004F27D4" w:rsidP="00262C0C">
      <w:pPr>
        <w:jc w:val="both"/>
      </w:pPr>
    </w:p>
    <w:p w14:paraId="25984F97" w14:textId="77777777" w:rsidR="00C259DF" w:rsidRDefault="004F27D4" w:rsidP="00262C0C">
      <w:pPr>
        <w:jc w:val="both"/>
        <w:rPr>
          <w:b/>
          <w:bCs/>
        </w:rPr>
      </w:pPr>
      <w:r w:rsidRPr="00A46134">
        <w:rPr>
          <w:b/>
          <w:bCs/>
        </w:rPr>
        <w:t xml:space="preserve">Eelnõu </w:t>
      </w:r>
      <w:bookmarkStart w:id="71" w:name="_Toc194071089"/>
      <w:bookmarkStart w:id="72" w:name="_Toc202277365"/>
      <w:r w:rsidRPr="00A46134">
        <w:rPr>
          <w:b/>
          <w:bCs/>
        </w:rPr>
        <w:t xml:space="preserve">§ 30. </w:t>
      </w:r>
      <w:r w:rsidR="00A36784" w:rsidRPr="00A46134">
        <w:rPr>
          <w:b/>
          <w:bCs/>
        </w:rPr>
        <w:t>V</w:t>
      </w:r>
      <w:r w:rsidRPr="00A46134">
        <w:rPr>
          <w:b/>
          <w:bCs/>
        </w:rPr>
        <w:t xml:space="preserve">äärtuse </w:t>
      </w:r>
      <w:r w:rsidR="00BA30A6" w:rsidRPr="00A46134">
        <w:rPr>
          <w:b/>
          <w:bCs/>
        </w:rPr>
        <w:t xml:space="preserve">lõplik ja esialgne </w:t>
      </w:r>
      <w:r w:rsidRPr="00A46134">
        <w:rPr>
          <w:b/>
          <w:bCs/>
        </w:rPr>
        <w:t>hindamine</w:t>
      </w:r>
      <w:bookmarkEnd w:id="71"/>
      <w:bookmarkEnd w:id="72"/>
    </w:p>
    <w:p w14:paraId="1DA095EF" w14:textId="77777777" w:rsidR="00C259DF" w:rsidRDefault="00C259DF" w:rsidP="00262C0C">
      <w:pPr>
        <w:jc w:val="both"/>
        <w:rPr>
          <w:b/>
          <w:bCs/>
        </w:rPr>
      </w:pPr>
    </w:p>
    <w:p w14:paraId="05D06EBB" w14:textId="5F32096D" w:rsidR="004F27D4" w:rsidRPr="00A46134" w:rsidRDefault="004F27D4" w:rsidP="00262C0C">
      <w:pPr>
        <w:jc w:val="both"/>
        <w:rPr>
          <w:b/>
          <w:bCs/>
        </w:rPr>
      </w:pPr>
      <w:r w:rsidRPr="00A46134">
        <w:rPr>
          <w:rFonts w:eastAsiaTheme="majorEastAsia"/>
          <w:lang w:eastAsia="nl-NL"/>
        </w:rPr>
        <w:t xml:space="preserve">Paragrahviga võetakse üle </w:t>
      </w:r>
      <w:r w:rsidR="000B3938" w:rsidRPr="00A46134">
        <w:rPr>
          <w:rFonts w:eastAsiaTheme="majorEastAsia"/>
          <w:lang w:eastAsia="nl-NL"/>
        </w:rPr>
        <w:t>IRRD direktiivi artik</w:t>
      </w:r>
      <w:r w:rsidR="00EF09A9" w:rsidRPr="00A46134">
        <w:rPr>
          <w:rFonts w:eastAsiaTheme="majorEastAsia"/>
          <w:lang w:eastAsia="nl-NL"/>
        </w:rPr>
        <w:t>lid 2</w:t>
      </w:r>
      <w:r w:rsidR="001C3A37" w:rsidRPr="00A46134">
        <w:rPr>
          <w:rFonts w:eastAsiaTheme="majorEastAsia"/>
          <w:lang w:eastAsia="nl-NL"/>
        </w:rPr>
        <w:t>4</w:t>
      </w:r>
      <w:r w:rsidR="00EF09A9" w:rsidRPr="00A46134">
        <w:rPr>
          <w:rFonts w:eastAsiaTheme="majorEastAsia"/>
          <w:lang w:eastAsia="nl-NL"/>
        </w:rPr>
        <w:t xml:space="preserve"> ja</w:t>
      </w:r>
      <w:r w:rsidR="000B3938" w:rsidRPr="00A46134">
        <w:rPr>
          <w:rFonts w:eastAsiaTheme="majorEastAsia"/>
          <w:lang w:eastAsia="nl-NL"/>
        </w:rPr>
        <w:t xml:space="preserve"> 2</w:t>
      </w:r>
      <w:r w:rsidR="00852B0B" w:rsidRPr="00A46134">
        <w:rPr>
          <w:rFonts w:eastAsiaTheme="majorEastAsia"/>
          <w:lang w:eastAsia="nl-NL"/>
        </w:rPr>
        <w:t>5</w:t>
      </w:r>
      <w:r w:rsidR="0042440C" w:rsidRPr="00A46134">
        <w:rPr>
          <w:rFonts w:eastAsiaTheme="majorEastAsia"/>
          <w:lang w:eastAsia="nl-NL"/>
        </w:rPr>
        <w:t>.</w:t>
      </w:r>
      <w:r w:rsidR="0042440C" w:rsidRPr="00A46134">
        <w:t xml:space="preserve"> </w:t>
      </w:r>
    </w:p>
    <w:p w14:paraId="632AB7B3" w14:textId="77777777" w:rsidR="0042440C" w:rsidRPr="00A46134" w:rsidRDefault="0042440C" w:rsidP="00262C0C"/>
    <w:p w14:paraId="4E75F6C6" w14:textId="01E16FFC" w:rsidR="0042440C" w:rsidRPr="00A46134" w:rsidRDefault="00677A70" w:rsidP="00262C0C">
      <w:pPr>
        <w:jc w:val="both"/>
      </w:pPr>
      <w:r w:rsidRPr="00A46134">
        <w:rPr>
          <w:b/>
          <w:bCs/>
        </w:rPr>
        <w:t>Lõikes 1</w:t>
      </w:r>
      <w:r w:rsidRPr="00A46134">
        <w:t xml:space="preserve"> </w:t>
      </w:r>
      <w:r w:rsidRPr="00A46134">
        <w:rPr>
          <w:rFonts w:eastAsiaTheme="majorEastAsia"/>
          <w:lang w:eastAsia="nl-NL"/>
        </w:rPr>
        <w:t xml:space="preserve">on selgitatud, millal on tegemist lõpliku väärtuse hindamisega ja millal on tegemist esialgse hindamisega. </w:t>
      </w:r>
      <w:r w:rsidR="00B90F68" w:rsidRPr="00A46134">
        <w:rPr>
          <w:rFonts w:eastAsiaTheme="majorEastAsia"/>
          <w:lang w:eastAsia="nl-NL"/>
        </w:rPr>
        <w:t xml:space="preserve">Nagu § 29 lõikes 2 on sätestatud, </w:t>
      </w:r>
      <w:r w:rsidR="007401B7" w:rsidRPr="00A46134">
        <w:rPr>
          <w:rFonts w:eastAsiaTheme="majorEastAsia"/>
          <w:lang w:eastAsia="nl-NL"/>
        </w:rPr>
        <w:t>võib</w:t>
      </w:r>
      <w:r w:rsidR="00DC2CFA" w:rsidRPr="00A46134">
        <w:rPr>
          <w:rFonts w:eastAsiaTheme="majorEastAsia"/>
          <w:lang w:eastAsia="nl-NL"/>
        </w:rPr>
        <w:t xml:space="preserve"> FI kriisilahendusüksus läbi </w:t>
      </w:r>
      <w:r w:rsidR="007401B7" w:rsidRPr="00A46134">
        <w:rPr>
          <w:rFonts w:eastAsiaTheme="majorEastAsia"/>
          <w:lang w:eastAsia="nl-NL"/>
        </w:rPr>
        <w:t xml:space="preserve">viia </w:t>
      </w:r>
      <w:r w:rsidR="00DC2CFA" w:rsidRPr="00A46134">
        <w:rPr>
          <w:rFonts w:eastAsiaTheme="majorEastAsia"/>
          <w:lang w:eastAsia="nl-NL"/>
        </w:rPr>
        <w:t>väärtuse hindamise, kui väärtuse hindamist ei ole võimalik läbi viia sõltumatu eksperdi poolt.</w:t>
      </w:r>
      <w:r w:rsidR="00026D6B" w:rsidRPr="00A46134">
        <w:rPr>
          <w:rFonts w:eastAsiaTheme="majorEastAsia"/>
          <w:lang w:eastAsia="nl-NL"/>
        </w:rPr>
        <w:t xml:space="preserve"> Lõplikuks loetakse väärtuse hindamist, kui selle on läbi viinud sõltumatu ekspert. </w:t>
      </w:r>
      <w:r w:rsidR="00EA16C2" w:rsidRPr="00A46134">
        <w:rPr>
          <w:rFonts w:eastAsiaTheme="majorEastAsia"/>
          <w:lang w:eastAsia="nl-NL"/>
        </w:rPr>
        <w:t>FI läbiviidud hindamine on esialgne.</w:t>
      </w:r>
      <w:r w:rsidR="00EA16C2" w:rsidRPr="00A46134">
        <w:t xml:space="preserve"> </w:t>
      </w:r>
    </w:p>
    <w:p w14:paraId="18CF8DE0" w14:textId="77777777" w:rsidR="00256980" w:rsidRPr="00A46134" w:rsidRDefault="00256980" w:rsidP="00262C0C">
      <w:pPr>
        <w:jc w:val="both"/>
      </w:pPr>
    </w:p>
    <w:p w14:paraId="32C75959" w14:textId="2AE1BAED" w:rsidR="004E2E50" w:rsidRPr="00A46134" w:rsidRDefault="00256980" w:rsidP="00262C0C">
      <w:pPr>
        <w:jc w:val="both"/>
        <w:rPr>
          <w:rFonts w:eastAsiaTheme="majorEastAsia"/>
          <w:lang w:eastAsia="nl-NL"/>
        </w:rPr>
      </w:pPr>
      <w:r w:rsidRPr="00A46134">
        <w:rPr>
          <w:b/>
          <w:bCs/>
        </w:rPr>
        <w:t>Lõige 2.</w:t>
      </w:r>
      <w:r w:rsidRPr="00A46134">
        <w:t xml:space="preserve"> </w:t>
      </w:r>
      <w:r w:rsidR="00E03BD1" w:rsidRPr="00A46134">
        <w:rPr>
          <w:rFonts w:eastAsiaTheme="majorEastAsia"/>
          <w:lang w:eastAsia="nl-NL"/>
        </w:rPr>
        <w:t>Esialgsed hindamised peavad sisaldama varu (puhvrit) võimalike täiendavate kahjude katmiseks ning selle varu olemasolu peab olema asjakohaselt põhjendatud.</w:t>
      </w:r>
      <w:r w:rsidR="0015768B" w:rsidRPr="00A46134">
        <w:rPr>
          <w:rFonts w:eastAsiaTheme="majorEastAsia"/>
          <w:lang w:eastAsia="nl-NL"/>
        </w:rPr>
        <w:t xml:space="preserve"> See aitab tagada, et kriisilahenduse käigus ei hinnata ettevõt</w:t>
      </w:r>
      <w:r w:rsidR="00125B58" w:rsidRPr="00A46134">
        <w:rPr>
          <w:rFonts w:eastAsiaTheme="majorEastAsia"/>
          <w:lang w:eastAsia="nl-NL"/>
        </w:rPr>
        <w:t>ja</w:t>
      </w:r>
      <w:r w:rsidR="0015768B" w:rsidRPr="00A46134">
        <w:rPr>
          <w:rFonts w:eastAsiaTheme="majorEastAsia"/>
          <w:lang w:eastAsia="nl-NL"/>
        </w:rPr>
        <w:t xml:space="preserve"> olukorda liiga optimistlikult ning et on arvestatud võimalusega, et kahjud võivad tegelikkuses suuremad olla</w:t>
      </w:r>
      <w:r w:rsidR="00125B58" w:rsidRPr="00A46134">
        <w:rPr>
          <w:rFonts w:eastAsiaTheme="majorEastAsia"/>
          <w:lang w:eastAsia="nl-NL"/>
        </w:rPr>
        <w:t>.</w:t>
      </w:r>
    </w:p>
    <w:p w14:paraId="7B5C118A" w14:textId="77777777" w:rsidR="000B7D54" w:rsidRPr="00A46134" w:rsidRDefault="000B7D54" w:rsidP="00262C0C">
      <w:pPr>
        <w:jc w:val="both"/>
        <w:rPr>
          <w:rFonts w:eastAsiaTheme="majorEastAsia"/>
          <w:lang w:eastAsia="nl-NL"/>
        </w:rPr>
      </w:pPr>
    </w:p>
    <w:p w14:paraId="7AEBCDF2" w14:textId="45423C40" w:rsidR="000B7D54" w:rsidRPr="00A46134" w:rsidRDefault="00852B0B" w:rsidP="00262C0C">
      <w:pPr>
        <w:jc w:val="both"/>
        <w:rPr>
          <w:rFonts w:eastAsiaTheme="majorEastAsia"/>
          <w:lang w:eastAsia="nl-NL"/>
        </w:rPr>
      </w:pPr>
      <w:r w:rsidRPr="00A46134">
        <w:rPr>
          <w:rFonts w:eastAsiaTheme="majorEastAsia"/>
          <w:lang w:eastAsia="nl-NL"/>
        </w:rPr>
        <w:t>IRRD direk</w:t>
      </w:r>
      <w:r w:rsidR="00921DF4" w:rsidRPr="00A46134">
        <w:rPr>
          <w:rFonts w:eastAsiaTheme="majorEastAsia"/>
          <w:lang w:eastAsia="nl-NL"/>
        </w:rPr>
        <w:t xml:space="preserve">tiivi artikli 25 lõike 4 kohaselt töötab EIOPA välja tehniliste standardite eelnõu, et täpsustada esialgses väärtuse hindamises </w:t>
      </w:r>
      <w:r w:rsidR="000674AD" w:rsidRPr="00A46134">
        <w:rPr>
          <w:rFonts w:eastAsiaTheme="majorEastAsia"/>
          <w:lang w:eastAsia="nl-NL"/>
        </w:rPr>
        <w:t>arvesse võetava</w:t>
      </w:r>
      <w:r w:rsidR="00921DF4" w:rsidRPr="00A46134">
        <w:rPr>
          <w:rFonts w:eastAsiaTheme="majorEastAsia"/>
          <w:lang w:eastAsia="nl-NL"/>
        </w:rPr>
        <w:t xml:space="preserve"> täiendava kahjumi puhvri arvutamise metoodikat.</w:t>
      </w:r>
    </w:p>
    <w:p w14:paraId="46C8D37D" w14:textId="395383DF" w:rsidR="004E2E50" w:rsidRPr="00A46134" w:rsidRDefault="004E2E50" w:rsidP="00262C0C">
      <w:pPr>
        <w:jc w:val="both"/>
        <w:rPr>
          <w:rFonts w:eastAsiaTheme="majorEastAsia"/>
          <w:lang w:eastAsia="nl-NL"/>
        </w:rPr>
      </w:pPr>
    </w:p>
    <w:p w14:paraId="5AC39269" w14:textId="6F9E2642" w:rsidR="00F04F00" w:rsidRPr="00A46134" w:rsidRDefault="00FC2B8E" w:rsidP="00262C0C">
      <w:pPr>
        <w:jc w:val="both"/>
        <w:rPr>
          <w:rFonts w:eastAsiaTheme="majorEastAsia"/>
          <w:spacing w:val="-10"/>
          <w:kern w:val="28"/>
          <w:lang w:eastAsia="nl-NL"/>
        </w:rPr>
      </w:pPr>
      <w:r w:rsidRPr="00A46134">
        <w:rPr>
          <w:b/>
          <w:bCs/>
        </w:rPr>
        <w:t>Lõige 3</w:t>
      </w:r>
      <w:r w:rsidRPr="00A46134">
        <w:t xml:space="preserve">. </w:t>
      </w:r>
      <w:r w:rsidRPr="00A46134">
        <w:rPr>
          <w:rFonts w:eastAsiaTheme="majorEastAsia"/>
          <w:lang w:eastAsia="nl-NL"/>
        </w:rPr>
        <w:t xml:space="preserve">Kui kriisilahendustegevuse läbiviimise otsuse </w:t>
      </w:r>
      <w:r w:rsidR="005140D9" w:rsidRPr="00A46134">
        <w:rPr>
          <w:rFonts w:eastAsiaTheme="majorEastAsia"/>
          <w:lang w:eastAsia="nl-NL"/>
        </w:rPr>
        <w:t>tegemisel tugineti</w:t>
      </w:r>
      <w:r w:rsidRPr="00A46134">
        <w:rPr>
          <w:rFonts w:eastAsiaTheme="majorEastAsia"/>
          <w:lang w:eastAsia="nl-NL"/>
        </w:rPr>
        <w:t xml:space="preserve"> </w:t>
      </w:r>
      <w:r w:rsidR="00F410DE" w:rsidRPr="00A46134">
        <w:rPr>
          <w:rFonts w:eastAsiaTheme="majorEastAsia"/>
          <w:lang w:eastAsia="nl-NL"/>
        </w:rPr>
        <w:t>esialg</w:t>
      </w:r>
      <w:r w:rsidR="005140D9" w:rsidRPr="00A46134">
        <w:rPr>
          <w:rFonts w:eastAsiaTheme="majorEastAsia"/>
          <w:lang w:eastAsia="nl-NL"/>
        </w:rPr>
        <w:t>sele</w:t>
      </w:r>
      <w:r w:rsidR="00F410DE" w:rsidRPr="00A46134">
        <w:rPr>
          <w:rFonts w:eastAsiaTheme="majorEastAsia"/>
          <w:lang w:eastAsia="nl-NL"/>
        </w:rPr>
        <w:t xml:space="preserve"> väärtuse hindami</w:t>
      </w:r>
      <w:r w:rsidR="005140D9" w:rsidRPr="00A46134">
        <w:rPr>
          <w:rFonts w:eastAsiaTheme="majorEastAsia"/>
          <w:lang w:eastAsia="nl-NL"/>
        </w:rPr>
        <w:t>sele</w:t>
      </w:r>
      <w:r w:rsidR="00F410DE" w:rsidRPr="00A46134">
        <w:rPr>
          <w:rFonts w:eastAsiaTheme="majorEastAsia"/>
          <w:lang w:eastAsia="nl-NL"/>
        </w:rPr>
        <w:t xml:space="preserve">, tuleb lõplik väärtuse hindamine </w:t>
      </w:r>
      <w:r w:rsidR="005140D9" w:rsidRPr="00A46134">
        <w:rPr>
          <w:rFonts w:eastAsiaTheme="majorEastAsia"/>
          <w:lang w:eastAsia="nl-NL"/>
        </w:rPr>
        <w:t>teha</w:t>
      </w:r>
      <w:r w:rsidR="00F410DE" w:rsidRPr="00A46134">
        <w:rPr>
          <w:rFonts w:eastAsiaTheme="majorEastAsia"/>
          <w:lang w:eastAsia="nl-NL"/>
        </w:rPr>
        <w:t xml:space="preserve"> esimesel võimalusel.</w:t>
      </w:r>
    </w:p>
    <w:p w14:paraId="503F949D" w14:textId="77777777" w:rsidR="00FC2B8E" w:rsidRPr="00A46134" w:rsidRDefault="00FC2B8E" w:rsidP="00262C0C">
      <w:pPr>
        <w:jc w:val="both"/>
      </w:pPr>
    </w:p>
    <w:p w14:paraId="30EDCAFD" w14:textId="010ED23E" w:rsidR="00982B9A" w:rsidRPr="00A46134" w:rsidRDefault="00A663B5" w:rsidP="00262C0C">
      <w:pPr>
        <w:tabs>
          <w:tab w:val="num" w:pos="720"/>
        </w:tabs>
        <w:jc w:val="both"/>
      </w:pPr>
      <w:r w:rsidRPr="00A46134">
        <w:rPr>
          <w:b/>
          <w:bCs/>
        </w:rPr>
        <w:t>Lõi</w:t>
      </w:r>
      <w:r w:rsidR="00EE5521" w:rsidRPr="00A46134">
        <w:rPr>
          <w:b/>
          <w:bCs/>
        </w:rPr>
        <w:t>ked</w:t>
      </w:r>
      <w:r w:rsidRPr="00A46134">
        <w:rPr>
          <w:b/>
          <w:bCs/>
        </w:rPr>
        <w:t xml:space="preserve"> 4</w:t>
      </w:r>
      <w:r w:rsidR="00EE5521" w:rsidRPr="00A46134">
        <w:rPr>
          <w:b/>
          <w:bCs/>
        </w:rPr>
        <w:t xml:space="preserve"> ja 5</w:t>
      </w:r>
      <w:r w:rsidRPr="00A46134">
        <w:t xml:space="preserve">. </w:t>
      </w:r>
      <w:r w:rsidR="00977F51" w:rsidRPr="00A46134">
        <w:rPr>
          <w:rFonts w:eastAsiaTheme="majorEastAsia"/>
          <w:lang w:eastAsia="nl-NL"/>
        </w:rPr>
        <w:t xml:space="preserve">Lõplik väärtuse hindamine tagab, et </w:t>
      </w:r>
      <w:r w:rsidR="00E4639F" w:rsidRPr="00A46134">
        <w:rPr>
          <w:rFonts w:eastAsiaTheme="majorEastAsia"/>
          <w:lang w:eastAsia="nl-NL"/>
        </w:rPr>
        <w:t xml:space="preserve">kindlustusandja või muu kriisilahenduse subjekti </w:t>
      </w:r>
      <w:r w:rsidR="00B72480" w:rsidRPr="00A46134">
        <w:rPr>
          <w:rFonts w:eastAsiaTheme="majorEastAsia"/>
          <w:lang w:eastAsia="nl-NL"/>
        </w:rPr>
        <w:t>raamatupidamisarvestuses võetakse arvesse kahjum täies ulatuses</w:t>
      </w:r>
      <w:r w:rsidR="00D05FCF" w:rsidRPr="00A46134">
        <w:rPr>
          <w:rFonts w:eastAsiaTheme="majorEastAsia"/>
          <w:lang w:eastAsia="nl-NL"/>
        </w:rPr>
        <w:t xml:space="preserve">. Lisaks annab see teavet, </w:t>
      </w:r>
      <w:r w:rsidR="00A81B8C" w:rsidRPr="00A46134">
        <w:rPr>
          <w:rFonts w:eastAsiaTheme="majorEastAsia"/>
          <w:lang w:eastAsia="nl-NL"/>
        </w:rPr>
        <w:t xml:space="preserve">kas või millises ulatuses on vaja </w:t>
      </w:r>
      <w:r w:rsidR="001F3E16" w:rsidRPr="00A46134">
        <w:rPr>
          <w:rFonts w:eastAsiaTheme="majorEastAsia"/>
          <w:lang w:eastAsia="nl-NL"/>
        </w:rPr>
        <w:t xml:space="preserve">võlausaldajate nõudeid taastada või hüvitisi suurendada. </w:t>
      </w:r>
      <w:r w:rsidR="00EE5521" w:rsidRPr="00A46134">
        <w:rPr>
          <w:rFonts w:eastAsiaTheme="majorEastAsia"/>
          <w:lang w:eastAsia="nl-NL"/>
        </w:rPr>
        <w:t xml:space="preserve">Nimelt, kui hindamise tulemusel selgub, et ettevõtja vara netoväärtus </w:t>
      </w:r>
      <w:r w:rsidR="00C40799" w:rsidRPr="00A46134">
        <w:rPr>
          <w:rFonts w:eastAsiaTheme="majorEastAsia"/>
          <w:lang w:eastAsia="nl-NL"/>
        </w:rPr>
        <w:t>on s</w:t>
      </w:r>
      <w:r w:rsidR="00EE5521" w:rsidRPr="00A46134">
        <w:rPr>
          <w:rFonts w:eastAsiaTheme="majorEastAsia"/>
          <w:lang w:eastAsia="nl-NL"/>
        </w:rPr>
        <w:t>uurem, kui esialgse hindamise käigus leitud väärtus, võib F</w:t>
      </w:r>
      <w:r w:rsidR="00C40799" w:rsidRPr="00A46134">
        <w:rPr>
          <w:rFonts w:eastAsiaTheme="majorEastAsia"/>
          <w:lang w:eastAsia="nl-NL"/>
        </w:rPr>
        <w:t xml:space="preserve">I </w:t>
      </w:r>
      <w:r w:rsidR="00EE5521" w:rsidRPr="00A46134">
        <w:rPr>
          <w:rFonts w:eastAsiaTheme="majorEastAsia"/>
          <w:lang w:eastAsia="nl-NL"/>
        </w:rPr>
        <w:t>kriisilahendusüksus</w:t>
      </w:r>
      <w:r w:rsidR="00C40799" w:rsidRPr="00A46134">
        <w:rPr>
          <w:rFonts w:eastAsiaTheme="majorEastAsia"/>
          <w:lang w:eastAsia="nl-NL"/>
        </w:rPr>
        <w:t xml:space="preserve"> </w:t>
      </w:r>
      <w:r w:rsidR="00D33774" w:rsidRPr="00A46134">
        <w:rPr>
          <w:rFonts w:eastAsiaTheme="majorEastAsia"/>
          <w:lang w:eastAsia="nl-NL"/>
        </w:rPr>
        <w:t>suurendada mõjutatud võlausaldajate selliste nõuete väärtust, mis on allahinnatud või restruktureeritud</w:t>
      </w:r>
      <w:r w:rsidR="00982B9A" w:rsidRPr="00A46134">
        <w:rPr>
          <w:rFonts w:eastAsiaTheme="majorEastAsia"/>
          <w:lang w:eastAsia="nl-NL"/>
        </w:rPr>
        <w:t xml:space="preserve">. Kui kriisilahenduse käigus loodi </w:t>
      </w:r>
      <w:r w:rsidR="00173D86" w:rsidRPr="00A46134">
        <w:rPr>
          <w:rFonts w:eastAsiaTheme="majorEastAsia"/>
          <w:lang w:eastAsia="nl-NL"/>
        </w:rPr>
        <w:t>sildkindlustusandja</w:t>
      </w:r>
      <w:r w:rsidR="00982B9A" w:rsidRPr="00A46134">
        <w:rPr>
          <w:rFonts w:eastAsiaTheme="majorEastAsia"/>
          <w:lang w:eastAsia="nl-NL"/>
        </w:rPr>
        <w:t xml:space="preserve">, mis võttis üle vara ja kohustusi, siis võib </w:t>
      </w:r>
      <w:r w:rsidR="006B5139" w:rsidRPr="00A46134">
        <w:rPr>
          <w:rFonts w:eastAsiaTheme="majorEastAsia"/>
          <w:lang w:eastAsia="nl-NL"/>
        </w:rPr>
        <w:t>FI kriisilahendusüksus</w:t>
      </w:r>
      <w:r w:rsidR="00982B9A" w:rsidRPr="00A46134">
        <w:rPr>
          <w:rFonts w:eastAsiaTheme="majorEastAsia"/>
          <w:lang w:eastAsia="nl-NL"/>
        </w:rPr>
        <w:t xml:space="preserve"> nõuda täiendavat tasu nende varade/kohustuste eest</w:t>
      </w:r>
      <w:r w:rsidR="00E4171B" w:rsidRPr="00A46134">
        <w:rPr>
          <w:rFonts w:eastAsiaTheme="majorEastAsia"/>
          <w:lang w:eastAsia="nl-NL"/>
        </w:rPr>
        <w:t xml:space="preserve"> </w:t>
      </w:r>
      <w:r w:rsidR="00982B9A" w:rsidRPr="00A46134">
        <w:rPr>
          <w:rFonts w:eastAsiaTheme="majorEastAsia"/>
          <w:lang w:eastAsia="nl-NL"/>
        </w:rPr>
        <w:t>kas kriisilahendusmenetluses olevale ettevõt</w:t>
      </w:r>
      <w:r w:rsidR="0015256C" w:rsidRPr="00A46134">
        <w:rPr>
          <w:rFonts w:eastAsiaTheme="majorEastAsia"/>
          <w:lang w:eastAsia="nl-NL"/>
        </w:rPr>
        <w:t>jale</w:t>
      </w:r>
      <w:r w:rsidR="00E4171B" w:rsidRPr="00A46134">
        <w:rPr>
          <w:rFonts w:eastAsiaTheme="majorEastAsia"/>
          <w:lang w:eastAsia="nl-NL"/>
        </w:rPr>
        <w:t xml:space="preserve"> </w:t>
      </w:r>
      <w:r w:rsidR="00982B9A" w:rsidRPr="00A46134">
        <w:rPr>
          <w:rFonts w:eastAsiaTheme="majorEastAsia"/>
          <w:lang w:eastAsia="nl-NL"/>
        </w:rPr>
        <w:t xml:space="preserve">või (sõltuvalt olukorrast) </w:t>
      </w:r>
      <w:r w:rsidR="00DD0A00">
        <w:rPr>
          <w:rFonts w:eastAsiaTheme="majorEastAsia"/>
          <w:lang w:eastAsia="nl-NL"/>
        </w:rPr>
        <w:t>omandiõiguse instrumendi omajatele</w:t>
      </w:r>
      <w:r w:rsidR="00982B9A" w:rsidRPr="00A46134">
        <w:rPr>
          <w:rFonts w:eastAsiaTheme="majorEastAsia"/>
          <w:lang w:eastAsia="nl-NL"/>
        </w:rPr>
        <w:t>.</w:t>
      </w:r>
    </w:p>
    <w:p w14:paraId="07627268" w14:textId="77777777" w:rsidR="00982B9A" w:rsidRPr="00A46134" w:rsidRDefault="00982B9A" w:rsidP="00262C0C">
      <w:pPr>
        <w:jc w:val="both"/>
      </w:pPr>
    </w:p>
    <w:p w14:paraId="20D26D9A" w14:textId="77777777" w:rsidR="00C3564C" w:rsidRPr="00A46134" w:rsidRDefault="00C518A3" w:rsidP="00262C0C">
      <w:pPr>
        <w:jc w:val="both"/>
        <w:rPr>
          <w:rFonts w:eastAsiaTheme="majorEastAsia"/>
          <w:lang w:eastAsia="nl-NL"/>
        </w:rPr>
      </w:pPr>
      <w:r w:rsidRPr="00A46134">
        <w:rPr>
          <w:b/>
          <w:bCs/>
        </w:rPr>
        <w:t>Lõi</w:t>
      </w:r>
      <w:r w:rsidR="00A94C12" w:rsidRPr="00A46134">
        <w:rPr>
          <w:b/>
          <w:bCs/>
        </w:rPr>
        <w:t>kes</w:t>
      </w:r>
      <w:r w:rsidRPr="00A46134">
        <w:rPr>
          <w:b/>
          <w:bCs/>
        </w:rPr>
        <w:t xml:space="preserve"> 6</w:t>
      </w:r>
      <w:r w:rsidR="00A94C12" w:rsidRPr="00A46134">
        <w:rPr>
          <w:b/>
          <w:bCs/>
        </w:rPr>
        <w:t xml:space="preserve"> </w:t>
      </w:r>
      <w:r w:rsidR="00A94C12" w:rsidRPr="00A46134">
        <w:rPr>
          <w:rFonts w:eastAsiaTheme="majorEastAsia"/>
          <w:lang w:eastAsia="nl-NL"/>
        </w:rPr>
        <w:t xml:space="preserve">on sätestatud, mida </w:t>
      </w:r>
      <w:r w:rsidR="00060148" w:rsidRPr="00A46134">
        <w:rPr>
          <w:rFonts w:eastAsiaTheme="majorEastAsia"/>
          <w:lang w:eastAsia="nl-NL"/>
        </w:rPr>
        <w:t>lõpliku väärtuse hindamise hindamisakt peab sisaldama. Aktile lisatakse</w:t>
      </w:r>
      <w:r w:rsidR="00C3564C" w:rsidRPr="00A46134">
        <w:rPr>
          <w:rFonts w:eastAsiaTheme="majorEastAsia"/>
          <w:lang w:eastAsia="nl-NL"/>
        </w:rPr>
        <w:t>:</w:t>
      </w:r>
    </w:p>
    <w:p w14:paraId="1B6ED81D" w14:textId="3918BB57" w:rsidR="00EA6178" w:rsidRPr="00A46134" w:rsidRDefault="007410D8" w:rsidP="00262C0C">
      <w:pPr>
        <w:pStyle w:val="Loendilik"/>
        <w:numPr>
          <w:ilvl w:val="0"/>
          <w:numId w:val="36"/>
        </w:numPr>
        <w:jc w:val="both"/>
        <w:rPr>
          <w:rFonts w:eastAsiaTheme="majorEastAsia"/>
          <w:lang w:eastAsia="nl-NL"/>
        </w:rPr>
      </w:pPr>
      <w:r w:rsidRPr="00A46134">
        <w:rPr>
          <w:rFonts w:eastAsiaTheme="majorEastAsia"/>
          <w:lang w:eastAsia="nl-NL"/>
        </w:rPr>
        <w:t xml:space="preserve">uuendatud </w:t>
      </w:r>
      <w:r w:rsidR="00D33774" w:rsidRPr="00A46134">
        <w:rPr>
          <w:rFonts w:eastAsiaTheme="majorEastAsia"/>
          <w:lang w:eastAsia="nl-NL"/>
        </w:rPr>
        <w:t xml:space="preserve">raamatupidamise aruanne </w:t>
      </w:r>
      <w:r w:rsidR="00F87529" w:rsidRPr="00A46134">
        <w:rPr>
          <w:rFonts w:eastAsiaTheme="majorEastAsia"/>
          <w:lang w:eastAsia="nl-NL"/>
        </w:rPr>
        <w:t>(ajaliselt ja sisuliselt ajakohastatud raamatupidamisandmed</w:t>
      </w:r>
      <w:r w:rsidR="00266F8B" w:rsidRPr="00A46134">
        <w:rPr>
          <w:rFonts w:eastAsiaTheme="majorEastAsia"/>
          <w:lang w:eastAsia="nl-NL"/>
        </w:rPr>
        <w:t xml:space="preserve"> ehk </w:t>
      </w:r>
      <w:r w:rsidR="00E95078" w:rsidRPr="00A46134">
        <w:rPr>
          <w:rFonts w:eastAsiaTheme="majorEastAsia"/>
          <w:lang w:eastAsia="nl-NL"/>
        </w:rPr>
        <w:t>kui tavapäraselt esitatakse raamatupidamisandmed eelmise majandusaasta lõpu seisuga, siis kriisilahenduse korral tuleb need tuua jooksvale hetkele</w:t>
      </w:r>
      <w:r w:rsidR="00F87529" w:rsidRPr="00A46134">
        <w:rPr>
          <w:rFonts w:eastAsiaTheme="majorEastAsia"/>
          <w:lang w:eastAsia="nl-NL"/>
        </w:rPr>
        <w:t xml:space="preserve">) </w:t>
      </w:r>
      <w:r w:rsidR="00D33774" w:rsidRPr="00A46134">
        <w:rPr>
          <w:rFonts w:eastAsiaTheme="majorEastAsia"/>
          <w:lang w:eastAsia="nl-NL"/>
        </w:rPr>
        <w:t>ning hinnang vara ja kohustiste turuväärtuse kohta</w:t>
      </w:r>
      <w:r w:rsidR="00EA6178" w:rsidRPr="00A46134">
        <w:rPr>
          <w:rFonts w:eastAsiaTheme="majorEastAsia"/>
          <w:lang w:eastAsia="nl-NL"/>
        </w:rPr>
        <w:t>;</w:t>
      </w:r>
    </w:p>
    <w:p w14:paraId="4199C9AC" w14:textId="77777777" w:rsidR="00EA6178" w:rsidRPr="00A46134" w:rsidRDefault="00D33774" w:rsidP="00262C0C">
      <w:pPr>
        <w:pStyle w:val="Loendilik"/>
        <w:numPr>
          <w:ilvl w:val="0"/>
          <w:numId w:val="36"/>
        </w:numPr>
        <w:jc w:val="both"/>
        <w:rPr>
          <w:rFonts w:eastAsiaTheme="majorEastAsia"/>
          <w:lang w:eastAsia="nl-NL"/>
        </w:rPr>
      </w:pPr>
      <w:r w:rsidRPr="00A46134">
        <w:rPr>
          <w:rFonts w:eastAsiaTheme="majorEastAsia"/>
          <w:lang w:eastAsia="nl-NL"/>
        </w:rPr>
        <w:t>finantsseisundi aruanne, sealhulgas asjakohasel juhul sõltumatu aktuaarifunktsiooni täitva isiku hinnang kindlustustegevuse seaduse §-s 45 sätestatud tehniliste eraldiste väärtuse kohta</w:t>
      </w:r>
      <w:r w:rsidR="00EA6178" w:rsidRPr="00A46134">
        <w:rPr>
          <w:rFonts w:eastAsiaTheme="majorEastAsia"/>
          <w:lang w:eastAsia="nl-NL"/>
        </w:rPr>
        <w:t>;</w:t>
      </w:r>
    </w:p>
    <w:p w14:paraId="0EBD8CAC" w14:textId="74DCCC6A" w:rsidR="00EA6178" w:rsidRPr="00A46134" w:rsidRDefault="00D33774" w:rsidP="00262C0C">
      <w:pPr>
        <w:pStyle w:val="Loendilik"/>
        <w:numPr>
          <w:ilvl w:val="0"/>
          <w:numId w:val="36"/>
        </w:numPr>
        <w:jc w:val="both"/>
        <w:rPr>
          <w:rFonts w:eastAsiaTheme="majorEastAsia"/>
          <w:lang w:eastAsia="nl-NL"/>
        </w:rPr>
      </w:pPr>
      <w:r w:rsidRPr="00A46134">
        <w:rPr>
          <w:rFonts w:eastAsiaTheme="majorEastAsia"/>
          <w:lang w:eastAsia="nl-NL"/>
        </w:rPr>
        <w:t>lisateave vara, tehniliste eraldiste ja teiste kohustiste turuväärtuse ning bilansilise väärtuse kohta</w:t>
      </w:r>
      <w:r w:rsidR="00B0466D" w:rsidRPr="00A46134">
        <w:rPr>
          <w:rFonts w:eastAsiaTheme="majorEastAsia"/>
          <w:lang w:eastAsia="nl-NL"/>
        </w:rPr>
        <w:t>.</w:t>
      </w:r>
    </w:p>
    <w:p w14:paraId="24C74509" w14:textId="77777777" w:rsidR="00F74271" w:rsidRPr="00A46134" w:rsidRDefault="00F74271" w:rsidP="00262C0C">
      <w:pPr>
        <w:jc w:val="both"/>
        <w:rPr>
          <w:rFonts w:eastAsiaTheme="minorEastAsia"/>
          <w:b/>
          <w:bCs/>
        </w:rPr>
      </w:pPr>
    </w:p>
    <w:p w14:paraId="323831E8" w14:textId="110668B1" w:rsidR="00F73720" w:rsidRPr="00A46134" w:rsidRDefault="00F74271" w:rsidP="00262C0C">
      <w:pPr>
        <w:jc w:val="both"/>
      </w:pPr>
      <w:r w:rsidRPr="00A46134">
        <w:rPr>
          <w:rFonts w:eastAsiaTheme="minorEastAsia"/>
          <w:b/>
          <w:bCs/>
        </w:rPr>
        <w:t>Lõige 7</w:t>
      </w:r>
      <w:r w:rsidRPr="00A46134">
        <w:rPr>
          <w:rFonts w:eastAsiaTheme="minorEastAsia"/>
        </w:rPr>
        <w:t xml:space="preserve">. </w:t>
      </w:r>
      <w:r w:rsidRPr="00A46134">
        <w:rPr>
          <w:rFonts w:eastAsiaTheme="majorEastAsia"/>
          <w:lang w:eastAsia="nl-NL"/>
        </w:rPr>
        <w:t>Lõplikul väärtuse hindamisel tuleb esitada</w:t>
      </w:r>
      <w:r w:rsidR="00BB51A1" w:rsidRPr="00A46134">
        <w:rPr>
          <w:rFonts w:eastAsiaTheme="majorEastAsia"/>
          <w:lang w:eastAsia="nl-NL"/>
        </w:rPr>
        <w:t xml:space="preserve"> </w:t>
      </w:r>
      <w:r w:rsidR="00D33774" w:rsidRPr="00A46134">
        <w:rPr>
          <w:rFonts w:eastAsiaTheme="majorEastAsia"/>
          <w:lang w:eastAsia="nl-NL"/>
        </w:rPr>
        <w:t xml:space="preserve">võlausaldajate jagamine klassidesse vastavalt nende nõuete rahuldamisjärkudele ning hinnang, kuidas </w:t>
      </w:r>
      <w:r w:rsidR="00DD0A00">
        <w:rPr>
          <w:rFonts w:eastAsiaTheme="majorEastAsia"/>
          <w:lang w:eastAsia="nl-NL"/>
        </w:rPr>
        <w:t>omandiõiguse instrumendi omajate</w:t>
      </w:r>
      <w:r w:rsidR="00D33774" w:rsidRPr="00A46134">
        <w:rPr>
          <w:rFonts w:eastAsiaTheme="majorEastAsia"/>
          <w:lang w:eastAsia="nl-NL"/>
        </w:rPr>
        <w:t xml:space="preserve"> ja võlausaldajate klasse oleks eeldatavalt koheldud, kui ettevõtja oleks likvideeritud tavalises maksejõuetusmenetluses.</w:t>
      </w:r>
      <w:r w:rsidR="00D76A69" w:rsidRPr="00A46134">
        <w:rPr>
          <w:rFonts w:eastAsiaTheme="majorEastAsia"/>
          <w:lang w:eastAsia="nl-NL"/>
        </w:rPr>
        <w:t xml:space="preserve"> See hinnang ei piira käesoleva seaduse §-s </w:t>
      </w:r>
      <w:r w:rsidR="00BB5A04" w:rsidRPr="00A46134">
        <w:rPr>
          <w:rFonts w:eastAsiaTheme="majorEastAsia"/>
          <w:lang w:eastAsia="nl-NL"/>
        </w:rPr>
        <w:t xml:space="preserve">62 sätestatud hindamise läbiviimist. </w:t>
      </w:r>
      <w:r w:rsidR="00F73720" w:rsidRPr="00A46134">
        <w:rPr>
          <w:rFonts w:eastAsiaTheme="majorEastAsia"/>
          <w:lang w:eastAsia="nl-NL"/>
        </w:rPr>
        <w:t xml:space="preserve">IRRD direktiivi artikli 24 lõike 6 kohaselt töötab </w:t>
      </w:r>
      <w:r w:rsidR="004D5D25" w:rsidRPr="00A46134">
        <w:rPr>
          <w:rFonts w:eastAsiaTheme="majorEastAsia"/>
          <w:lang w:eastAsia="nl-NL"/>
        </w:rPr>
        <w:t xml:space="preserve">EIOPA välja </w:t>
      </w:r>
      <w:r w:rsidR="000773F9" w:rsidRPr="00A46134">
        <w:rPr>
          <w:rFonts w:eastAsiaTheme="majorEastAsia"/>
          <w:lang w:eastAsia="nl-NL"/>
        </w:rPr>
        <w:t xml:space="preserve">RTS </w:t>
      </w:r>
      <w:r w:rsidR="004D5D25" w:rsidRPr="00A46134">
        <w:rPr>
          <w:rFonts w:eastAsiaTheme="majorEastAsia"/>
          <w:lang w:eastAsia="nl-NL"/>
        </w:rPr>
        <w:t>eelnõu, et täpsustada</w:t>
      </w:r>
      <w:r w:rsidR="00F40E49" w:rsidRPr="00A46134">
        <w:rPr>
          <w:rFonts w:eastAsiaTheme="majorEastAsia"/>
          <w:lang w:eastAsia="nl-NL"/>
        </w:rPr>
        <w:t xml:space="preserve"> </w:t>
      </w:r>
      <w:r w:rsidR="00444B94" w:rsidRPr="00A46134">
        <w:rPr>
          <w:rFonts w:eastAsiaTheme="majorEastAsia"/>
          <w:lang w:eastAsia="nl-NL"/>
        </w:rPr>
        <w:t>väärtuse hindamise</w:t>
      </w:r>
      <w:r w:rsidR="00F40E49" w:rsidRPr="00A46134">
        <w:rPr>
          <w:rFonts w:eastAsiaTheme="majorEastAsia"/>
          <w:lang w:eastAsia="nl-NL"/>
        </w:rPr>
        <w:t xml:space="preserve"> ja §-s 62 sätestatud hindamiste eraldiseisvust.</w:t>
      </w:r>
    </w:p>
    <w:p w14:paraId="476BD68B" w14:textId="77777777" w:rsidR="00990F8F" w:rsidRPr="00A46134" w:rsidRDefault="00990F8F" w:rsidP="00262C0C">
      <w:pPr>
        <w:jc w:val="both"/>
      </w:pPr>
    </w:p>
    <w:p w14:paraId="0DB2218F" w14:textId="301D4083" w:rsidR="004C2D3C" w:rsidRPr="00A46134" w:rsidRDefault="00B31FC2" w:rsidP="00262C0C">
      <w:pPr>
        <w:pStyle w:val="Point0"/>
        <w:spacing w:before="0" w:after="0" w:line="240" w:lineRule="auto"/>
        <w:ind w:left="0" w:firstLine="0"/>
        <w:jc w:val="both"/>
        <w:rPr>
          <w:rFonts w:eastAsiaTheme="majorEastAsia"/>
          <w:lang w:eastAsia="nl-NL"/>
        </w:rPr>
      </w:pPr>
      <w:r w:rsidRPr="00A46134">
        <w:rPr>
          <w:b/>
          <w:bCs/>
        </w:rPr>
        <w:t xml:space="preserve">Lõige 8. </w:t>
      </w:r>
      <w:r w:rsidR="00E65E2E" w:rsidRPr="00A46134">
        <w:rPr>
          <w:rFonts w:eastAsiaTheme="majorEastAsia"/>
          <w:lang w:eastAsia="nl-NL"/>
        </w:rPr>
        <w:t>H</w:t>
      </w:r>
      <w:r w:rsidR="004C2D3C" w:rsidRPr="00A46134">
        <w:rPr>
          <w:rFonts w:eastAsiaTheme="majorEastAsia"/>
          <w:lang w:eastAsia="nl-NL"/>
        </w:rPr>
        <w:t>indamisel ei tohi arvestada võimaliku avaliku sektori finantstoetus</w:t>
      </w:r>
      <w:r w:rsidR="004006F5" w:rsidRPr="00A46134">
        <w:rPr>
          <w:rFonts w:eastAsiaTheme="majorEastAsia"/>
          <w:lang w:eastAsia="nl-NL"/>
        </w:rPr>
        <w:t>ega kriisilahenduse ajal.</w:t>
      </w:r>
    </w:p>
    <w:p w14:paraId="4D3B2B93" w14:textId="77777777" w:rsidR="000E1815" w:rsidRPr="00A46134" w:rsidRDefault="000E1815" w:rsidP="00262C0C">
      <w:pPr>
        <w:pStyle w:val="Point0"/>
        <w:spacing w:before="0" w:after="0" w:line="240" w:lineRule="auto"/>
        <w:ind w:left="0" w:firstLine="0"/>
        <w:jc w:val="both"/>
        <w:rPr>
          <w:bCs/>
        </w:rPr>
      </w:pPr>
    </w:p>
    <w:p w14:paraId="06036F36" w14:textId="1C76E0D7" w:rsidR="000E1815" w:rsidRPr="00A46134" w:rsidRDefault="000E1815" w:rsidP="00262C0C">
      <w:pPr>
        <w:rPr>
          <w:rFonts w:eastAsia="MS Gothic"/>
          <w:b/>
          <w:bCs/>
          <w:i/>
        </w:rPr>
      </w:pPr>
      <w:bookmarkStart w:id="73" w:name="_Toc196722961"/>
      <w:bookmarkStart w:id="74" w:name="_Toc204261643"/>
      <w:r w:rsidRPr="00A46134">
        <w:rPr>
          <w:rFonts w:eastAsia="MS Gothic"/>
          <w:b/>
          <w:bCs/>
        </w:rPr>
        <w:t>5. peatükk</w:t>
      </w:r>
      <w:bookmarkEnd w:id="73"/>
      <w:bookmarkEnd w:id="74"/>
      <w:r w:rsidRPr="00A46134">
        <w:rPr>
          <w:rFonts w:eastAsia="MS Gothic"/>
          <w:b/>
          <w:bCs/>
        </w:rPr>
        <w:t>. Kriisilahendusmeetmed</w:t>
      </w:r>
    </w:p>
    <w:p w14:paraId="6D6B1C45" w14:textId="77777777" w:rsidR="00454E61" w:rsidRDefault="00454E61" w:rsidP="00262C0C">
      <w:pPr>
        <w:rPr>
          <w:rFonts w:eastAsia="MS Gothic"/>
          <w:b/>
          <w:bCs/>
        </w:rPr>
      </w:pPr>
      <w:bookmarkStart w:id="75" w:name="_Toc196722963"/>
      <w:bookmarkStart w:id="76" w:name="_Toc204261645"/>
    </w:p>
    <w:p w14:paraId="1C154807" w14:textId="1449E561" w:rsidR="005E02CD" w:rsidRPr="00C077C2" w:rsidRDefault="00454E61" w:rsidP="00262C0C">
      <w:pPr>
        <w:autoSpaceDE w:val="0"/>
        <w:autoSpaceDN w:val="0"/>
        <w:adjustRightInd w:val="0"/>
        <w:jc w:val="both"/>
        <w:rPr>
          <w:rFonts w:eastAsiaTheme="majorEastAsia"/>
          <w:lang w:eastAsia="nl-NL"/>
        </w:rPr>
      </w:pPr>
      <w:r w:rsidRPr="00C077C2">
        <w:rPr>
          <w:rFonts w:eastAsiaTheme="majorEastAsia"/>
          <w:lang w:eastAsia="nl-NL"/>
        </w:rPr>
        <w:t xml:space="preserve">Kui kindlustusandja vastab kriisilahenduse algatamise tingimustele ning kriisilahendusasutus on otsustanud tema suhtes kriisilahenduse algatada, on </w:t>
      </w:r>
      <w:r w:rsidR="005F6338">
        <w:rPr>
          <w:rFonts w:eastAsiaTheme="majorEastAsia"/>
          <w:lang w:eastAsia="nl-NL"/>
        </w:rPr>
        <w:t>eelnõu peatükis 5</w:t>
      </w:r>
      <w:r w:rsidRPr="00C077C2">
        <w:rPr>
          <w:rFonts w:eastAsiaTheme="majorEastAsia"/>
          <w:lang w:eastAsia="nl-NL"/>
        </w:rPr>
        <w:t xml:space="preserve"> ette nähtud viis kriisilahendusmeedet, mida ta saab selle kindlustusandja suhtes rakendada. Neid meetmeid võib omavahel kombineerida.</w:t>
      </w:r>
      <w:r w:rsidR="0040189C">
        <w:rPr>
          <w:rFonts w:eastAsiaTheme="majorEastAsia"/>
          <w:lang w:eastAsia="nl-NL"/>
        </w:rPr>
        <w:t xml:space="preserve"> Tabelis 3 on esitatud k</w:t>
      </w:r>
      <w:r w:rsidR="005E02CD">
        <w:rPr>
          <w:rFonts w:eastAsiaTheme="majorEastAsia"/>
          <w:lang w:eastAsia="nl-NL"/>
        </w:rPr>
        <w:t>okkuvõtlik ülevaade kriisilahendusmeetmetest</w:t>
      </w:r>
      <w:r w:rsidR="0040189C">
        <w:rPr>
          <w:rFonts w:eastAsiaTheme="majorEastAsia"/>
          <w:lang w:eastAsia="nl-NL"/>
        </w:rPr>
        <w:t>.</w:t>
      </w:r>
    </w:p>
    <w:p w14:paraId="4256C2E2" w14:textId="77777777" w:rsidR="00454E61" w:rsidRPr="00A46134" w:rsidRDefault="00454E61" w:rsidP="00262C0C">
      <w:pPr>
        <w:rPr>
          <w:rFonts w:eastAsiaTheme="majorEastAsia"/>
          <w:lang w:eastAsia="nl-NL"/>
        </w:rPr>
      </w:pPr>
    </w:p>
    <w:tbl>
      <w:tblPr>
        <w:tblStyle w:val="Kontuurtabel"/>
        <w:tblW w:w="0" w:type="auto"/>
        <w:tblBorders>
          <w:insideH w:val="none" w:sz="0" w:space="0" w:color="auto"/>
          <w:insideV w:val="none" w:sz="0" w:space="0" w:color="auto"/>
        </w:tblBorders>
        <w:tblLook w:val="04A0" w:firstRow="1" w:lastRow="0" w:firstColumn="1" w:lastColumn="0" w:noHBand="0" w:noVBand="1"/>
      </w:tblPr>
      <w:tblGrid>
        <w:gridCol w:w="2972"/>
        <w:gridCol w:w="6089"/>
      </w:tblGrid>
      <w:tr w:rsidR="00454E61" w:rsidRPr="00A46134" w14:paraId="4964367A" w14:textId="77777777">
        <w:tc>
          <w:tcPr>
            <w:tcW w:w="9061" w:type="dxa"/>
            <w:gridSpan w:val="2"/>
            <w:shd w:val="clear" w:color="auto" w:fill="DBE5F1" w:themeFill="accent1" w:themeFillTint="33"/>
          </w:tcPr>
          <w:p w14:paraId="157F22BC" w14:textId="77777777" w:rsidR="00454E61" w:rsidRPr="00A46134" w:rsidRDefault="00454E61" w:rsidP="00262C0C">
            <w:pPr>
              <w:jc w:val="both"/>
              <w:rPr>
                <w:rFonts w:eastAsiaTheme="majorEastAsia"/>
                <w:lang w:eastAsia="nl-NL"/>
              </w:rPr>
            </w:pPr>
            <w:r w:rsidRPr="00A46134">
              <w:rPr>
                <w:rFonts w:eastAsiaTheme="majorEastAsia"/>
                <w:b/>
                <w:bCs/>
                <w:lang w:eastAsia="nl-NL"/>
              </w:rPr>
              <w:t>Kriisilahendusmeetmed</w:t>
            </w:r>
          </w:p>
        </w:tc>
      </w:tr>
      <w:tr w:rsidR="00454E61" w:rsidRPr="00A46134" w14:paraId="7F4B4C08" w14:textId="77777777">
        <w:tc>
          <w:tcPr>
            <w:tcW w:w="2972" w:type="dxa"/>
            <w:shd w:val="clear" w:color="auto" w:fill="F2F2F2" w:themeFill="background1" w:themeFillShade="F2"/>
          </w:tcPr>
          <w:p w14:paraId="248AB84B" w14:textId="77777777" w:rsidR="00454E61" w:rsidRPr="00BC344D" w:rsidRDefault="00454E61" w:rsidP="00262C0C">
            <w:pPr>
              <w:jc w:val="both"/>
              <w:rPr>
                <w:rFonts w:eastAsiaTheme="majorEastAsia"/>
                <w:b/>
                <w:bCs/>
                <w:sz w:val="22"/>
                <w:szCs w:val="22"/>
                <w:lang w:eastAsia="nl-NL"/>
              </w:rPr>
            </w:pPr>
            <w:r w:rsidRPr="00BC344D">
              <w:rPr>
                <w:rFonts w:eastAsiaTheme="majorEastAsia"/>
                <w:b/>
                <w:bCs/>
                <w:sz w:val="22"/>
                <w:szCs w:val="22"/>
                <w:lang w:eastAsia="nl-NL"/>
              </w:rPr>
              <w:t>Kindlustusandja maksevõimelisena likvideerimine</w:t>
            </w:r>
          </w:p>
        </w:tc>
        <w:tc>
          <w:tcPr>
            <w:tcW w:w="6089" w:type="dxa"/>
          </w:tcPr>
          <w:p w14:paraId="78CCE424" w14:textId="77777777" w:rsidR="00454E61" w:rsidRPr="00BC344D" w:rsidRDefault="00454E61" w:rsidP="00262C0C">
            <w:pPr>
              <w:pStyle w:val="Loendilik"/>
              <w:numPr>
                <w:ilvl w:val="0"/>
                <w:numId w:val="43"/>
              </w:numPr>
              <w:jc w:val="both"/>
              <w:rPr>
                <w:rFonts w:eastAsiaTheme="majorEastAsia"/>
                <w:sz w:val="22"/>
                <w:szCs w:val="22"/>
                <w:lang w:eastAsia="nl-NL"/>
              </w:rPr>
            </w:pPr>
            <w:r w:rsidRPr="00BC344D">
              <w:rPr>
                <w:rFonts w:eastAsiaTheme="majorEastAsia"/>
                <w:sz w:val="22"/>
                <w:szCs w:val="22"/>
                <w:lang w:eastAsia="nl-NL"/>
              </w:rPr>
              <w:t>kindlustusandja ei või sõlmida uusi kindlustuslepinguid;</w:t>
            </w:r>
          </w:p>
          <w:p w14:paraId="6759438B" w14:textId="77777777" w:rsidR="00454E61" w:rsidRPr="00BC344D" w:rsidRDefault="00454E61" w:rsidP="00262C0C">
            <w:pPr>
              <w:pStyle w:val="Loendilik"/>
              <w:numPr>
                <w:ilvl w:val="0"/>
                <w:numId w:val="43"/>
              </w:numPr>
              <w:jc w:val="both"/>
              <w:rPr>
                <w:rFonts w:eastAsiaTheme="majorEastAsia"/>
                <w:sz w:val="22"/>
                <w:szCs w:val="22"/>
                <w:lang w:eastAsia="nl-NL"/>
              </w:rPr>
            </w:pPr>
            <w:r w:rsidRPr="00BC344D">
              <w:rPr>
                <w:rFonts w:eastAsiaTheme="majorEastAsia"/>
                <w:sz w:val="22"/>
                <w:szCs w:val="22"/>
                <w:lang w:eastAsia="nl-NL"/>
              </w:rPr>
              <w:t>kindlustusandja võib ainult hallata olemasolevat kindlustusportfelli;</w:t>
            </w:r>
          </w:p>
          <w:p w14:paraId="66811F1C" w14:textId="77777777" w:rsidR="00454E61" w:rsidRPr="00BC344D" w:rsidRDefault="00454E61" w:rsidP="00262C0C">
            <w:pPr>
              <w:pStyle w:val="Loendilik"/>
              <w:numPr>
                <w:ilvl w:val="0"/>
                <w:numId w:val="43"/>
              </w:numPr>
              <w:jc w:val="both"/>
              <w:rPr>
                <w:rFonts w:eastAsiaTheme="majorEastAsia"/>
                <w:sz w:val="22"/>
                <w:szCs w:val="22"/>
                <w:lang w:eastAsia="nl-NL"/>
              </w:rPr>
            </w:pPr>
            <w:r w:rsidRPr="00BC344D">
              <w:rPr>
                <w:rFonts w:eastAsiaTheme="majorEastAsia"/>
                <w:sz w:val="22"/>
                <w:szCs w:val="22"/>
                <w:lang w:eastAsia="nl-NL"/>
              </w:rPr>
              <w:t xml:space="preserve">peab vastama miinimumkapitalinõudele (edaspidi MCR) (vajadusel kindlustusandja </w:t>
            </w:r>
            <w:proofErr w:type="spellStart"/>
            <w:r w:rsidRPr="00BC344D">
              <w:rPr>
                <w:rFonts w:eastAsiaTheme="majorEastAsia"/>
                <w:sz w:val="22"/>
                <w:szCs w:val="22"/>
                <w:lang w:eastAsia="nl-NL"/>
              </w:rPr>
              <w:t>rekapitaliseerimine</w:t>
            </w:r>
            <w:proofErr w:type="spellEnd"/>
            <w:r w:rsidRPr="00BC344D">
              <w:rPr>
                <w:rFonts w:eastAsiaTheme="majorEastAsia"/>
                <w:sz w:val="22"/>
                <w:szCs w:val="22"/>
                <w:lang w:eastAsia="nl-NL"/>
              </w:rPr>
              <w:t>);</w:t>
            </w:r>
          </w:p>
          <w:p w14:paraId="0293596E" w14:textId="77777777" w:rsidR="00454E61" w:rsidRPr="00BC344D" w:rsidRDefault="00454E61" w:rsidP="00262C0C">
            <w:pPr>
              <w:pStyle w:val="Loendilik"/>
              <w:numPr>
                <w:ilvl w:val="0"/>
                <w:numId w:val="43"/>
              </w:numPr>
              <w:jc w:val="both"/>
              <w:rPr>
                <w:rFonts w:eastAsiaTheme="majorEastAsia"/>
                <w:sz w:val="22"/>
                <w:szCs w:val="22"/>
                <w:lang w:eastAsia="nl-NL"/>
              </w:rPr>
            </w:pPr>
            <w:r w:rsidRPr="00BC344D">
              <w:rPr>
                <w:rFonts w:eastAsiaTheme="majorEastAsia"/>
                <w:sz w:val="22"/>
                <w:szCs w:val="22"/>
                <w:lang w:eastAsia="nl-NL"/>
              </w:rPr>
              <w:t>lõpuks kindlustusandja lõpetatakse.</w:t>
            </w:r>
          </w:p>
          <w:p w14:paraId="69DA85C8" w14:textId="77777777" w:rsidR="00454E61" w:rsidRPr="00BC344D" w:rsidRDefault="00454E61" w:rsidP="00262C0C">
            <w:pPr>
              <w:jc w:val="both"/>
              <w:rPr>
                <w:rFonts w:eastAsiaTheme="majorEastAsia"/>
                <w:sz w:val="22"/>
                <w:szCs w:val="22"/>
                <w:lang w:eastAsia="nl-NL"/>
              </w:rPr>
            </w:pPr>
          </w:p>
        </w:tc>
      </w:tr>
      <w:tr w:rsidR="00454E61" w:rsidRPr="00A46134" w14:paraId="7B3DF408" w14:textId="77777777">
        <w:tc>
          <w:tcPr>
            <w:tcW w:w="2972" w:type="dxa"/>
            <w:shd w:val="clear" w:color="auto" w:fill="F2F2F2" w:themeFill="background1" w:themeFillShade="F2"/>
          </w:tcPr>
          <w:p w14:paraId="06B0C1DA" w14:textId="77777777" w:rsidR="00454E61" w:rsidRPr="00BC344D" w:rsidRDefault="00454E61" w:rsidP="00262C0C">
            <w:pPr>
              <w:jc w:val="both"/>
              <w:rPr>
                <w:rFonts w:eastAsiaTheme="majorEastAsia"/>
                <w:b/>
                <w:bCs/>
                <w:sz w:val="22"/>
                <w:szCs w:val="22"/>
                <w:lang w:eastAsia="nl-NL"/>
              </w:rPr>
            </w:pPr>
            <w:r w:rsidRPr="00BC344D">
              <w:rPr>
                <w:rFonts w:eastAsiaTheme="majorEastAsia"/>
                <w:b/>
                <w:bCs/>
                <w:sz w:val="22"/>
                <w:szCs w:val="22"/>
                <w:lang w:eastAsia="nl-NL"/>
              </w:rPr>
              <w:t>Kindlustusandja müümine</w:t>
            </w:r>
          </w:p>
          <w:p w14:paraId="46096DE2" w14:textId="77777777" w:rsidR="00454E61" w:rsidRPr="00BC344D" w:rsidRDefault="00454E61" w:rsidP="00262C0C">
            <w:pPr>
              <w:jc w:val="both"/>
              <w:rPr>
                <w:rFonts w:eastAsiaTheme="majorEastAsia"/>
                <w:sz w:val="22"/>
                <w:szCs w:val="22"/>
                <w:lang w:eastAsia="nl-NL"/>
              </w:rPr>
            </w:pPr>
          </w:p>
        </w:tc>
        <w:tc>
          <w:tcPr>
            <w:tcW w:w="6089" w:type="dxa"/>
          </w:tcPr>
          <w:p w14:paraId="72C95EF3" w14:textId="77777777" w:rsidR="00454E61" w:rsidRPr="00BC344D" w:rsidRDefault="00454E61" w:rsidP="00262C0C">
            <w:pPr>
              <w:pStyle w:val="Loendilik"/>
              <w:numPr>
                <w:ilvl w:val="0"/>
                <w:numId w:val="43"/>
              </w:numPr>
              <w:jc w:val="both"/>
              <w:rPr>
                <w:rFonts w:eastAsiaTheme="majorEastAsia"/>
                <w:sz w:val="22"/>
                <w:szCs w:val="22"/>
                <w:lang w:eastAsia="nl-NL"/>
              </w:rPr>
            </w:pPr>
            <w:r w:rsidRPr="00BC344D">
              <w:rPr>
                <w:rFonts w:eastAsiaTheme="majorEastAsia"/>
                <w:sz w:val="22"/>
                <w:szCs w:val="22"/>
                <w:lang w:eastAsia="nl-NL"/>
              </w:rPr>
              <w:t>kindlustusandja müüakse (äritingimustel) teisele kindlustusandjale (kellel peab olema kindlustustegevuseks tegevusluba);</w:t>
            </w:r>
          </w:p>
          <w:p w14:paraId="324C870A" w14:textId="77777777" w:rsidR="00454E61" w:rsidRPr="00BC344D" w:rsidRDefault="00454E61" w:rsidP="00262C0C">
            <w:pPr>
              <w:pStyle w:val="Loendilik"/>
              <w:numPr>
                <w:ilvl w:val="0"/>
                <w:numId w:val="43"/>
              </w:numPr>
              <w:jc w:val="both"/>
              <w:rPr>
                <w:rFonts w:eastAsiaTheme="majorEastAsia"/>
                <w:sz w:val="22"/>
                <w:szCs w:val="22"/>
                <w:lang w:eastAsia="nl-NL"/>
              </w:rPr>
            </w:pPr>
            <w:r w:rsidRPr="00BC344D">
              <w:rPr>
                <w:rFonts w:eastAsiaTheme="majorEastAsia"/>
                <w:sz w:val="22"/>
                <w:szCs w:val="22"/>
                <w:lang w:eastAsia="nl-NL"/>
              </w:rPr>
              <w:t>antakse üle omandiõiguse instrumendid, vara/kohustised/õigused. Võib üle anda ka osaliselt;</w:t>
            </w:r>
          </w:p>
          <w:p w14:paraId="3CE560BA" w14:textId="77777777" w:rsidR="00454E61" w:rsidRPr="00BC344D" w:rsidRDefault="00454E61" w:rsidP="00262C0C">
            <w:pPr>
              <w:pStyle w:val="Loendilik"/>
              <w:numPr>
                <w:ilvl w:val="0"/>
                <w:numId w:val="43"/>
              </w:numPr>
              <w:jc w:val="both"/>
              <w:rPr>
                <w:rFonts w:eastAsiaTheme="majorEastAsia"/>
                <w:sz w:val="22"/>
                <w:szCs w:val="22"/>
                <w:lang w:eastAsia="nl-NL"/>
              </w:rPr>
            </w:pPr>
            <w:r w:rsidRPr="00BC344D">
              <w:rPr>
                <w:rFonts w:eastAsiaTheme="majorEastAsia"/>
                <w:sz w:val="22"/>
                <w:szCs w:val="22"/>
                <w:lang w:eastAsia="nl-NL"/>
              </w:rPr>
              <w:t>kohaldub olulise osaluse omandamise/suurendamine/vähendamise hindamine;</w:t>
            </w:r>
          </w:p>
          <w:p w14:paraId="46BC8E18" w14:textId="77777777" w:rsidR="00454E61" w:rsidRPr="00BC344D" w:rsidRDefault="00454E61" w:rsidP="00262C0C">
            <w:pPr>
              <w:pStyle w:val="Loendilik"/>
              <w:numPr>
                <w:ilvl w:val="0"/>
                <w:numId w:val="43"/>
              </w:numPr>
              <w:jc w:val="both"/>
              <w:rPr>
                <w:rFonts w:eastAsiaTheme="majorEastAsia"/>
                <w:sz w:val="22"/>
                <w:szCs w:val="22"/>
                <w:lang w:eastAsia="nl-NL"/>
              </w:rPr>
            </w:pPr>
            <w:r w:rsidRPr="00BC344D">
              <w:rPr>
                <w:rFonts w:eastAsiaTheme="majorEastAsia"/>
                <w:sz w:val="22"/>
                <w:szCs w:val="22"/>
                <w:lang w:eastAsia="nl-NL"/>
              </w:rPr>
              <w:t>tagasimüügi õigus – kohustus tagasi osta, kui on vastav kokkulepe;</w:t>
            </w:r>
          </w:p>
          <w:p w14:paraId="4AA41658" w14:textId="77777777" w:rsidR="00454E61" w:rsidRPr="00BC344D" w:rsidRDefault="00454E61" w:rsidP="00262C0C">
            <w:pPr>
              <w:pStyle w:val="Loendilik"/>
              <w:numPr>
                <w:ilvl w:val="0"/>
                <w:numId w:val="43"/>
              </w:numPr>
              <w:jc w:val="both"/>
              <w:rPr>
                <w:rFonts w:eastAsiaTheme="majorEastAsia"/>
                <w:sz w:val="22"/>
                <w:szCs w:val="22"/>
                <w:lang w:eastAsia="nl-NL"/>
              </w:rPr>
            </w:pPr>
            <w:r w:rsidRPr="00BC344D">
              <w:rPr>
                <w:rFonts w:eastAsiaTheme="majorEastAsia"/>
                <w:sz w:val="22"/>
                <w:szCs w:val="22"/>
                <w:lang w:eastAsia="nl-NL"/>
              </w:rPr>
              <w:t>osalise üleandmise korral alles jäänud kindlustusandja likvideeritakse.</w:t>
            </w:r>
          </w:p>
          <w:p w14:paraId="13FA0FD4" w14:textId="77777777" w:rsidR="00454E61" w:rsidRPr="00BC344D" w:rsidRDefault="00454E61" w:rsidP="00262C0C">
            <w:pPr>
              <w:jc w:val="both"/>
              <w:rPr>
                <w:rFonts w:eastAsiaTheme="majorEastAsia"/>
                <w:sz w:val="22"/>
                <w:szCs w:val="22"/>
                <w:lang w:eastAsia="nl-NL"/>
              </w:rPr>
            </w:pPr>
          </w:p>
        </w:tc>
      </w:tr>
      <w:tr w:rsidR="00454E61" w:rsidRPr="00A46134" w14:paraId="61F82F78" w14:textId="77777777">
        <w:tc>
          <w:tcPr>
            <w:tcW w:w="2972" w:type="dxa"/>
            <w:shd w:val="clear" w:color="auto" w:fill="F2F2F2" w:themeFill="background1" w:themeFillShade="F2"/>
          </w:tcPr>
          <w:p w14:paraId="12C7C3B5" w14:textId="77777777" w:rsidR="00454E61" w:rsidRPr="00BC344D" w:rsidRDefault="00454E61" w:rsidP="00262C0C">
            <w:pPr>
              <w:jc w:val="both"/>
              <w:rPr>
                <w:rFonts w:eastAsiaTheme="majorEastAsia"/>
                <w:b/>
                <w:bCs/>
                <w:sz w:val="22"/>
                <w:szCs w:val="22"/>
                <w:lang w:eastAsia="nl-NL"/>
              </w:rPr>
            </w:pPr>
            <w:r w:rsidRPr="00BC344D">
              <w:rPr>
                <w:rFonts w:eastAsiaTheme="majorEastAsia"/>
                <w:b/>
                <w:bCs/>
                <w:sz w:val="22"/>
                <w:szCs w:val="22"/>
                <w:lang w:eastAsia="nl-NL"/>
              </w:rPr>
              <w:t>Vara ja kohustiste eraldamine</w:t>
            </w:r>
          </w:p>
          <w:p w14:paraId="14ABA058" w14:textId="77777777" w:rsidR="00454E61" w:rsidRPr="00BC344D" w:rsidRDefault="00454E61" w:rsidP="00262C0C">
            <w:pPr>
              <w:jc w:val="both"/>
              <w:rPr>
                <w:rFonts w:eastAsiaTheme="majorEastAsia"/>
                <w:sz w:val="22"/>
                <w:szCs w:val="22"/>
                <w:lang w:eastAsia="nl-NL"/>
              </w:rPr>
            </w:pPr>
          </w:p>
        </w:tc>
        <w:tc>
          <w:tcPr>
            <w:tcW w:w="6089" w:type="dxa"/>
          </w:tcPr>
          <w:p w14:paraId="1732FC2E" w14:textId="77777777" w:rsidR="00454E61" w:rsidRPr="00BC344D" w:rsidRDefault="00454E61" w:rsidP="00262C0C">
            <w:pPr>
              <w:pStyle w:val="Loendilik"/>
              <w:numPr>
                <w:ilvl w:val="0"/>
                <w:numId w:val="44"/>
              </w:numPr>
              <w:jc w:val="both"/>
              <w:rPr>
                <w:rFonts w:eastAsiaTheme="majorEastAsia"/>
                <w:sz w:val="22"/>
                <w:szCs w:val="22"/>
                <w:lang w:eastAsia="nl-NL"/>
              </w:rPr>
            </w:pPr>
            <w:r w:rsidRPr="00BC344D">
              <w:rPr>
                <w:rFonts w:eastAsiaTheme="majorEastAsia"/>
                <w:sz w:val="22"/>
                <w:szCs w:val="22"/>
                <w:lang w:eastAsia="nl-NL"/>
              </w:rPr>
              <w:t>meedet saab kasutada ainult koos muu meetmega;</w:t>
            </w:r>
          </w:p>
          <w:p w14:paraId="1A012AA2" w14:textId="58AB55A6" w:rsidR="00454E61" w:rsidRPr="00BC344D" w:rsidRDefault="00454E61" w:rsidP="00262C0C">
            <w:pPr>
              <w:pStyle w:val="Loendilik"/>
              <w:numPr>
                <w:ilvl w:val="0"/>
                <w:numId w:val="44"/>
              </w:numPr>
              <w:jc w:val="both"/>
              <w:rPr>
                <w:rFonts w:eastAsiaTheme="majorEastAsia"/>
                <w:sz w:val="22"/>
                <w:szCs w:val="22"/>
                <w:lang w:eastAsia="nl-NL"/>
              </w:rPr>
            </w:pPr>
            <w:r w:rsidRPr="00BC344D">
              <w:rPr>
                <w:rFonts w:eastAsiaTheme="majorEastAsia"/>
                <w:sz w:val="22"/>
                <w:szCs w:val="22"/>
                <w:lang w:eastAsia="nl-NL"/>
              </w:rPr>
              <w:t xml:space="preserve">riik (RAM) asutab vara ja kohustiste valitsemise ettevõtja või omab seda; </w:t>
            </w:r>
          </w:p>
          <w:p w14:paraId="39CD4BFD" w14:textId="77777777" w:rsidR="00454E61" w:rsidRPr="00BC344D" w:rsidRDefault="00454E61" w:rsidP="00262C0C">
            <w:pPr>
              <w:pStyle w:val="Loendilik"/>
              <w:numPr>
                <w:ilvl w:val="0"/>
                <w:numId w:val="44"/>
              </w:numPr>
              <w:jc w:val="both"/>
              <w:rPr>
                <w:rFonts w:eastAsiaTheme="majorEastAsia"/>
                <w:sz w:val="22"/>
                <w:szCs w:val="22"/>
                <w:lang w:eastAsia="nl-NL"/>
              </w:rPr>
            </w:pPr>
            <w:r w:rsidRPr="00BC344D">
              <w:rPr>
                <w:rFonts w:eastAsiaTheme="majorEastAsia"/>
                <w:sz w:val="22"/>
                <w:szCs w:val="22"/>
                <w:lang w:eastAsia="nl-NL"/>
              </w:rPr>
              <w:t>ettevõtjale antakse üle (langenud väärtusega või probleemsed) kindlustusandja või sildkindlustusandja vara, õigused või kohustised (tagasikandmise võimalus);</w:t>
            </w:r>
          </w:p>
          <w:p w14:paraId="13E8F929" w14:textId="77777777" w:rsidR="00454E61" w:rsidRPr="00BC344D" w:rsidRDefault="00454E61" w:rsidP="00262C0C">
            <w:pPr>
              <w:pStyle w:val="Loendilik"/>
              <w:numPr>
                <w:ilvl w:val="0"/>
                <w:numId w:val="44"/>
              </w:numPr>
              <w:jc w:val="both"/>
              <w:rPr>
                <w:rFonts w:eastAsiaTheme="majorEastAsia"/>
                <w:sz w:val="22"/>
                <w:szCs w:val="22"/>
                <w:lang w:eastAsia="nl-NL"/>
              </w:rPr>
            </w:pPr>
            <w:r w:rsidRPr="00BC344D">
              <w:rPr>
                <w:rFonts w:eastAsiaTheme="majorEastAsia"/>
                <w:sz w:val="22"/>
                <w:szCs w:val="22"/>
                <w:lang w:eastAsia="nl-NL"/>
              </w:rPr>
              <w:t>eesmärk neid hallata, et saada neist maksimaalne väärtus kätte (müük);</w:t>
            </w:r>
          </w:p>
          <w:p w14:paraId="6BAB61F9" w14:textId="77777777" w:rsidR="00454E61" w:rsidRPr="00BC344D" w:rsidRDefault="00454E61" w:rsidP="00262C0C">
            <w:pPr>
              <w:pStyle w:val="Loendilik"/>
              <w:numPr>
                <w:ilvl w:val="0"/>
                <w:numId w:val="44"/>
              </w:numPr>
              <w:jc w:val="both"/>
              <w:rPr>
                <w:rFonts w:eastAsiaTheme="majorEastAsia"/>
                <w:sz w:val="22"/>
                <w:szCs w:val="22"/>
                <w:lang w:eastAsia="nl-NL"/>
              </w:rPr>
            </w:pPr>
            <w:r w:rsidRPr="00BC344D">
              <w:rPr>
                <w:rFonts w:eastAsiaTheme="majorEastAsia"/>
                <w:sz w:val="22"/>
                <w:szCs w:val="22"/>
                <w:lang w:eastAsia="nl-NL"/>
              </w:rPr>
              <w:t>kui müüki ei saa mõistlikult teha, siis vara realiseeritakse aja jooksul.</w:t>
            </w:r>
          </w:p>
          <w:p w14:paraId="28DA839F" w14:textId="77777777" w:rsidR="00454E61" w:rsidRPr="00BC344D" w:rsidRDefault="00454E61" w:rsidP="00262C0C">
            <w:pPr>
              <w:pStyle w:val="Loendilik"/>
              <w:ind w:left="360"/>
              <w:jc w:val="both"/>
              <w:rPr>
                <w:rFonts w:eastAsiaTheme="majorEastAsia"/>
                <w:sz w:val="22"/>
                <w:szCs w:val="22"/>
                <w:lang w:eastAsia="nl-NL"/>
              </w:rPr>
            </w:pPr>
          </w:p>
        </w:tc>
      </w:tr>
      <w:tr w:rsidR="00454E61" w:rsidRPr="00A46134" w14:paraId="470EBE6C" w14:textId="77777777">
        <w:tc>
          <w:tcPr>
            <w:tcW w:w="2972" w:type="dxa"/>
            <w:shd w:val="clear" w:color="auto" w:fill="F2F2F2" w:themeFill="background1" w:themeFillShade="F2"/>
          </w:tcPr>
          <w:p w14:paraId="0941FE17" w14:textId="77777777" w:rsidR="00454E61" w:rsidRPr="00BC344D" w:rsidRDefault="00454E61" w:rsidP="00262C0C">
            <w:pPr>
              <w:jc w:val="both"/>
              <w:rPr>
                <w:rFonts w:eastAsiaTheme="majorEastAsia"/>
                <w:b/>
                <w:bCs/>
                <w:sz w:val="22"/>
                <w:szCs w:val="22"/>
                <w:lang w:eastAsia="nl-NL"/>
              </w:rPr>
            </w:pPr>
            <w:r w:rsidRPr="00BC344D">
              <w:rPr>
                <w:rFonts w:eastAsiaTheme="majorEastAsia"/>
                <w:b/>
                <w:bCs/>
                <w:sz w:val="22"/>
                <w:szCs w:val="22"/>
                <w:lang w:eastAsia="nl-NL"/>
              </w:rPr>
              <w:t>Sildkindlustusandja asutamine</w:t>
            </w:r>
          </w:p>
        </w:tc>
        <w:tc>
          <w:tcPr>
            <w:tcW w:w="6089" w:type="dxa"/>
          </w:tcPr>
          <w:p w14:paraId="43BD769F" w14:textId="77777777" w:rsidR="00454E61" w:rsidRPr="00BC344D" w:rsidRDefault="00454E61" w:rsidP="00262C0C">
            <w:pPr>
              <w:pStyle w:val="Loendilik"/>
              <w:numPr>
                <w:ilvl w:val="0"/>
                <w:numId w:val="44"/>
              </w:numPr>
              <w:jc w:val="both"/>
              <w:rPr>
                <w:rFonts w:eastAsiaTheme="majorEastAsia"/>
                <w:sz w:val="22"/>
                <w:szCs w:val="22"/>
                <w:lang w:eastAsia="nl-NL"/>
              </w:rPr>
            </w:pPr>
            <w:r w:rsidRPr="00BC344D">
              <w:rPr>
                <w:rFonts w:eastAsiaTheme="majorEastAsia"/>
                <w:sz w:val="22"/>
                <w:szCs w:val="22"/>
                <w:lang w:eastAsia="nl-NL"/>
              </w:rPr>
              <w:t>riik (</w:t>
            </w:r>
            <w:proofErr w:type="spellStart"/>
            <w:r w:rsidRPr="00BC344D">
              <w:rPr>
                <w:rFonts w:eastAsiaTheme="majorEastAsia"/>
                <w:sz w:val="22"/>
                <w:szCs w:val="22"/>
                <w:lang w:eastAsia="nl-NL"/>
              </w:rPr>
              <w:t>RaM</w:t>
            </w:r>
            <w:proofErr w:type="spellEnd"/>
            <w:r w:rsidRPr="00BC344D">
              <w:rPr>
                <w:rFonts w:eastAsiaTheme="majorEastAsia"/>
                <w:sz w:val="22"/>
                <w:szCs w:val="22"/>
                <w:lang w:eastAsia="nl-NL"/>
              </w:rPr>
              <w:t>) asutab FI ettepanekul kindlustusandja;</w:t>
            </w:r>
          </w:p>
          <w:p w14:paraId="567C896D" w14:textId="77777777" w:rsidR="00454E61" w:rsidRPr="00BC344D" w:rsidRDefault="00454E61" w:rsidP="00262C0C">
            <w:pPr>
              <w:pStyle w:val="Loendilik"/>
              <w:numPr>
                <w:ilvl w:val="0"/>
                <w:numId w:val="44"/>
              </w:numPr>
              <w:jc w:val="both"/>
              <w:rPr>
                <w:rFonts w:eastAsiaTheme="majorEastAsia"/>
                <w:sz w:val="22"/>
                <w:szCs w:val="22"/>
                <w:lang w:eastAsia="nl-NL"/>
              </w:rPr>
            </w:pPr>
            <w:r w:rsidRPr="00BC344D">
              <w:rPr>
                <w:rFonts w:eastAsiaTheme="majorEastAsia"/>
                <w:sz w:val="22"/>
                <w:szCs w:val="22"/>
                <w:lang w:eastAsia="nl-NL"/>
              </w:rPr>
              <w:t>kindlustustegevuse tegevusluba, FI loal ei pea erandkorras luba olema (maksimaalselt 24 kuud);</w:t>
            </w:r>
          </w:p>
          <w:p w14:paraId="02B1085F" w14:textId="77777777" w:rsidR="00454E61" w:rsidRPr="00BC344D" w:rsidRDefault="00454E61" w:rsidP="00262C0C">
            <w:pPr>
              <w:pStyle w:val="Loendilik"/>
              <w:numPr>
                <w:ilvl w:val="0"/>
                <w:numId w:val="44"/>
              </w:numPr>
              <w:jc w:val="both"/>
              <w:rPr>
                <w:rFonts w:eastAsiaTheme="majorEastAsia"/>
                <w:sz w:val="22"/>
                <w:szCs w:val="22"/>
                <w:lang w:eastAsia="nl-NL"/>
              </w:rPr>
            </w:pPr>
            <w:r w:rsidRPr="00BC344D">
              <w:rPr>
                <w:rFonts w:eastAsiaTheme="majorEastAsia"/>
                <w:sz w:val="22"/>
                <w:szCs w:val="22"/>
                <w:lang w:eastAsia="nl-NL"/>
              </w:rPr>
              <w:t>FI loal võib sõlmida uusi kindlustuslepinguid (kui erandkorras tegevusluba ei ole);</w:t>
            </w:r>
          </w:p>
          <w:p w14:paraId="5C9ADBF5" w14:textId="77777777" w:rsidR="00454E61" w:rsidRPr="00BC344D" w:rsidRDefault="00454E61" w:rsidP="00262C0C">
            <w:pPr>
              <w:pStyle w:val="Loendilik"/>
              <w:numPr>
                <w:ilvl w:val="0"/>
                <w:numId w:val="44"/>
              </w:numPr>
              <w:jc w:val="both"/>
              <w:rPr>
                <w:rFonts w:eastAsiaTheme="majorEastAsia"/>
                <w:sz w:val="22"/>
                <w:szCs w:val="22"/>
                <w:lang w:eastAsia="nl-NL"/>
              </w:rPr>
            </w:pPr>
            <w:r w:rsidRPr="00BC344D">
              <w:rPr>
                <w:rFonts w:eastAsiaTheme="majorEastAsia"/>
                <w:sz w:val="22"/>
                <w:szCs w:val="22"/>
                <w:lang w:eastAsia="nl-NL"/>
              </w:rPr>
              <w:lastRenderedPageBreak/>
              <w:t>kindlustusandja aktsiad, osad, vara, õigused ja kohustised või osa nendest võõrandatakse sildkindlustusandjale;</w:t>
            </w:r>
          </w:p>
          <w:p w14:paraId="3BF52FBB" w14:textId="77777777" w:rsidR="00454E61" w:rsidRPr="00BC344D" w:rsidRDefault="00454E61" w:rsidP="00262C0C">
            <w:pPr>
              <w:pStyle w:val="Loendilik"/>
              <w:numPr>
                <w:ilvl w:val="0"/>
                <w:numId w:val="44"/>
              </w:numPr>
              <w:jc w:val="both"/>
              <w:rPr>
                <w:rFonts w:eastAsiaTheme="majorEastAsia"/>
                <w:sz w:val="22"/>
                <w:szCs w:val="22"/>
                <w:lang w:eastAsia="nl-NL"/>
              </w:rPr>
            </w:pPr>
            <w:r w:rsidRPr="00BC344D">
              <w:rPr>
                <w:rFonts w:eastAsiaTheme="majorEastAsia"/>
                <w:sz w:val="22"/>
                <w:szCs w:val="22"/>
                <w:lang w:eastAsia="nl-NL"/>
              </w:rPr>
              <w:t>osalise üleandmise korral ülejäänud kindlustusandja likvideeritakse;</w:t>
            </w:r>
          </w:p>
          <w:p w14:paraId="4834EEBA" w14:textId="77777777" w:rsidR="00454E61" w:rsidRPr="00BC344D" w:rsidRDefault="00454E61" w:rsidP="00262C0C">
            <w:pPr>
              <w:pStyle w:val="Loendilik"/>
              <w:numPr>
                <w:ilvl w:val="0"/>
                <w:numId w:val="44"/>
              </w:numPr>
              <w:jc w:val="both"/>
              <w:rPr>
                <w:rFonts w:eastAsiaTheme="majorEastAsia"/>
                <w:sz w:val="22"/>
                <w:szCs w:val="22"/>
                <w:lang w:eastAsia="nl-NL"/>
              </w:rPr>
            </w:pPr>
            <w:r w:rsidRPr="00BC344D">
              <w:rPr>
                <w:rFonts w:eastAsiaTheme="majorEastAsia"/>
                <w:sz w:val="22"/>
                <w:szCs w:val="22"/>
                <w:lang w:eastAsia="nl-NL"/>
              </w:rPr>
              <w:t>FI esindaja on juhatuses ja nõukogus;</w:t>
            </w:r>
          </w:p>
          <w:p w14:paraId="31B72E96" w14:textId="77777777" w:rsidR="00454E61" w:rsidRPr="00BC344D" w:rsidRDefault="00454E61" w:rsidP="00262C0C">
            <w:pPr>
              <w:pStyle w:val="Loendilik"/>
              <w:numPr>
                <w:ilvl w:val="0"/>
                <w:numId w:val="44"/>
              </w:numPr>
              <w:jc w:val="both"/>
              <w:rPr>
                <w:rFonts w:eastAsiaTheme="majorEastAsia"/>
                <w:sz w:val="22"/>
                <w:szCs w:val="22"/>
                <w:lang w:eastAsia="nl-NL"/>
              </w:rPr>
            </w:pPr>
            <w:r w:rsidRPr="00BC344D">
              <w:rPr>
                <w:rFonts w:eastAsiaTheme="majorEastAsia"/>
                <w:sz w:val="22"/>
                <w:szCs w:val="22"/>
                <w:lang w:eastAsia="nl-NL"/>
              </w:rPr>
              <w:t>kui turutingimused soodsamad – võõrandatakse vara jne erasektori ettevõtjale;</w:t>
            </w:r>
          </w:p>
          <w:p w14:paraId="5B83023D" w14:textId="77777777" w:rsidR="00454E61" w:rsidRPr="00BC344D" w:rsidRDefault="00454E61" w:rsidP="00262C0C">
            <w:pPr>
              <w:pStyle w:val="Loendilik"/>
              <w:numPr>
                <w:ilvl w:val="0"/>
                <w:numId w:val="44"/>
              </w:numPr>
              <w:jc w:val="both"/>
              <w:rPr>
                <w:rFonts w:eastAsiaTheme="majorEastAsia"/>
                <w:sz w:val="22"/>
                <w:szCs w:val="22"/>
                <w:lang w:eastAsia="nl-NL"/>
              </w:rPr>
            </w:pPr>
            <w:r w:rsidRPr="00BC344D">
              <w:rPr>
                <w:rFonts w:eastAsiaTheme="majorEastAsia"/>
                <w:sz w:val="22"/>
                <w:szCs w:val="22"/>
                <w:lang w:eastAsia="nl-NL"/>
              </w:rPr>
              <w:t>sildkindlustusandja lõpetatakse.</w:t>
            </w:r>
          </w:p>
          <w:p w14:paraId="4BF9BE84" w14:textId="77777777" w:rsidR="00454E61" w:rsidRPr="00BC344D" w:rsidRDefault="00454E61" w:rsidP="00262C0C">
            <w:pPr>
              <w:pStyle w:val="Loendilik"/>
              <w:ind w:left="360"/>
              <w:jc w:val="both"/>
              <w:rPr>
                <w:rFonts w:eastAsiaTheme="majorEastAsia"/>
                <w:sz w:val="22"/>
                <w:szCs w:val="22"/>
                <w:lang w:eastAsia="nl-NL"/>
              </w:rPr>
            </w:pPr>
          </w:p>
        </w:tc>
      </w:tr>
      <w:tr w:rsidR="00454E61" w:rsidRPr="00A46134" w14:paraId="23FFAA0A" w14:textId="77777777">
        <w:tc>
          <w:tcPr>
            <w:tcW w:w="2972" w:type="dxa"/>
            <w:shd w:val="clear" w:color="auto" w:fill="F2F2F2" w:themeFill="background1" w:themeFillShade="F2"/>
          </w:tcPr>
          <w:p w14:paraId="1BAC015D" w14:textId="77777777" w:rsidR="00454E61" w:rsidRPr="00BC344D" w:rsidRDefault="00454E61" w:rsidP="00262C0C">
            <w:pPr>
              <w:jc w:val="both"/>
              <w:rPr>
                <w:rFonts w:eastAsiaTheme="majorEastAsia"/>
                <w:sz w:val="22"/>
                <w:szCs w:val="22"/>
                <w:lang w:eastAsia="nl-NL"/>
              </w:rPr>
            </w:pPr>
            <w:r w:rsidRPr="00BC344D">
              <w:rPr>
                <w:rFonts w:eastAsiaTheme="majorEastAsia"/>
                <w:b/>
                <w:bCs/>
                <w:sz w:val="22"/>
                <w:szCs w:val="22"/>
                <w:lang w:eastAsia="nl-NL"/>
              </w:rPr>
              <w:lastRenderedPageBreak/>
              <w:t xml:space="preserve">Kapitaliinstrumentide ja kõlblike kohustiste </w:t>
            </w:r>
            <w:proofErr w:type="spellStart"/>
            <w:r w:rsidRPr="00BC344D">
              <w:rPr>
                <w:rFonts w:eastAsiaTheme="majorEastAsia"/>
                <w:b/>
                <w:bCs/>
                <w:sz w:val="22"/>
                <w:szCs w:val="22"/>
                <w:lang w:eastAsia="nl-NL"/>
              </w:rPr>
              <w:t>allahindamine</w:t>
            </w:r>
            <w:proofErr w:type="spellEnd"/>
            <w:r w:rsidRPr="00BC344D">
              <w:rPr>
                <w:rFonts w:eastAsiaTheme="majorEastAsia"/>
                <w:b/>
                <w:bCs/>
                <w:sz w:val="22"/>
                <w:szCs w:val="22"/>
                <w:lang w:eastAsia="nl-NL"/>
              </w:rPr>
              <w:t xml:space="preserve"> või konverteerimine</w:t>
            </w:r>
          </w:p>
          <w:p w14:paraId="30BD153E" w14:textId="77777777" w:rsidR="00454E61" w:rsidRPr="00BC344D" w:rsidRDefault="00454E61" w:rsidP="00262C0C">
            <w:pPr>
              <w:jc w:val="both"/>
              <w:rPr>
                <w:rFonts w:eastAsiaTheme="majorEastAsia"/>
                <w:sz w:val="22"/>
                <w:szCs w:val="22"/>
                <w:lang w:eastAsia="nl-NL"/>
              </w:rPr>
            </w:pPr>
          </w:p>
        </w:tc>
        <w:tc>
          <w:tcPr>
            <w:tcW w:w="6089" w:type="dxa"/>
          </w:tcPr>
          <w:p w14:paraId="60E4B7CC" w14:textId="77777777" w:rsidR="00454E61" w:rsidRPr="00BC344D" w:rsidRDefault="00454E61" w:rsidP="00262C0C">
            <w:pPr>
              <w:pStyle w:val="Loendilik"/>
              <w:numPr>
                <w:ilvl w:val="0"/>
                <w:numId w:val="44"/>
              </w:numPr>
              <w:jc w:val="both"/>
              <w:rPr>
                <w:rFonts w:eastAsiaTheme="majorEastAsia"/>
                <w:sz w:val="22"/>
                <w:szCs w:val="22"/>
                <w:lang w:eastAsia="nl-NL"/>
              </w:rPr>
            </w:pPr>
            <w:r w:rsidRPr="00BC344D">
              <w:rPr>
                <w:rFonts w:eastAsiaTheme="majorEastAsia"/>
                <w:sz w:val="22"/>
                <w:szCs w:val="22"/>
                <w:lang w:eastAsia="nl-NL"/>
              </w:rPr>
              <w:t xml:space="preserve">kindlustusandja </w:t>
            </w:r>
            <w:proofErr w:type="spellStart"/>
            <w:r w:rsidRPr="00BC344D">
              <w:rPr>
                <w:rFonts w:eastAsiaTheme="majorEastAsia"/>
                <w:sz w:val="22"/>
                <w:szCs w:val="22"/>
                <w:lang w:eastAsia="nl-NL"/>
              </w:rPr>
              <w:t>rekapitaliseerimine</w:t>
            </w:r>
            <w:proofErr w:type="spellEnd"/>
            <w:r w:rsidRPr="00BC344D">
              <w:rPr>
                <w:rFonts w:eastAsiaTheme="majorEastAsia"/>
                <w:sz w:val="22"/>
                <w:szCs w:val="22"/>
                <w:lang w:eastAsia="nl-NL"/>
              </w:rPr>
              <w:t xml:space="preserve"> – kindlustusandja vastab kriisilahenduse algatamise tingimustele, kuid selleks, et rakendada maksejõulisena likvideerimise meedet, on kapitali vaja (MCR ulatuses);</w:t>
            </w:r>
          </w:p>
          <w:p w14:paraId="416C09DD" w14:textId="77777777" w:rsidR="00454E61" w:rsidRPr="00BC344D" w:rsidRDefault="00454E61" w:rsidP="00262C0C">
            <w:pPr>
              <w:pStyle w:val="Loendilik"/>
              <w:numPr>
                <w:ilvl w:val="0"/>
                <w:numId w:val="44"/>
              </w:numPr>
              <w:jc w:val="both"/>
              <w:rPr>
                <w:rFonts w:eastAsiaTheme="majorEastAsia"/>
                <w:sz w:val="22"/>
                <w:szCs w:val="22"/>
                <w:lang w:eastAsia="nl-NL"/>
              </w:rPr>
            </w:pPr>
            <w:r w:rsidRPr="00BC344D">
              <w:rPr>
                <w:rFonts w:eastAsiaTheme="majorEastAsia"/>
                <w:sz w:val="22"/>
                <w:szCs w:val="22"/>
                <w:lang w:eastAsia="nl-NL"/>
              </w:rPr>
              <w:t>nõuded ja võlad konverteeritakse aktsiateks/osadeks (kindlustusvõtja saab nt osaluse sildkindlustusandjas või kriisilahenduses olevad kindlustusandjas või tema emaettevõtjas);</w:t>
            </w:r>
          </w:p>
          <w:p w14:paraId="68C34DAE" w14:textId="77777777" w:rsidR="00454E61" w:rsidRPr="00BC344D" w:rsidRDefault="00454E61" w:rsidP="00262C0C">
            <w:pPr>
              <w:pStyle w:val="Loendilik"/>
              <w:numPr>
                <w:ilvl w:val="0"/>
                <w:numId w:val="44"/>
              </w:numPr>
              <w:jc w:val="both"/>
              <w:rPr>
                <w:rFonts w:eastAsiaTheme="majorEastAsia"/>
                <w:sz w:val="22"/>
                <w:szCs w:val="22"/>
                <w:lang w:eastAsia="nl-NL"/>
              </w:rPr>
            </w:pPr>
            <w:r w:rsidRPr="00BC344D">
              <w:rPr>
                <w:rFonts w:eastAsiaTheme="majorEastAsia"/>
                <w:sz w:val="22"/>
                <w:szCs w:val="22"/>
                <w:lang w:eastAsia="nl-NL"/>
              </w:rPr>
              <w:t>nõuete ja võla põhisummat vähendatakse, sh näiteks kindlustushüvitise suurust;</w:t>
            </w:r>
          </w:p>
          <w:p w14:paraId="278809B8" w14:textId="77777777" w:rsidR="00454E61" w:rsidRPr="00BC344D" w:rsidRDefault="00454E61" w:rsidP="00262C0C">
            <w:pPr>
              <w:pStyle w:val="Loendilik"/>
              <w:numPr>
                <w:ilvl w:val="0"/>
                <w:numId w:val="44"/>
              </w:numPr>
              <w:jc w:val="both"/>
              <w:rPr>
                <w:rFonts w:eastAsiaTheme="majorEastAsia"/>
                <w:sz w:val="22"/>
                <w:szCs w:val="22"/>
                <w:lang w:eastAsia="nl-NL"/>
              </w:rPr>
            </w:pPr>
            <w:r w:rsidRPr="00BC344D">
              <w:rPr>
                <w:rFonts w:eastAsiaTheme="majorEastAsia"/>
                <w:sz w:val="22"/>
                <w:szCs w:val="22"/>
                <w:lang w:eastAsia="nl-NL"/>
              </w:rPr>
              <w:t>kindlustustingimusi võib muuta, nt kindlustussummasid vähendada (kuid ei tohi vähendada nii palju, et ei vastaks seadustest tulenevatele kohustuslikele miinimumnõuetele).</w:t>
            </w:r>
          </w:p>
          <w:p w14:paraId="28E994D6" w14:textId="77777777" w:rsidR="00454E61" w:rsidRPr="00BC344D" w:rsidRDefault="00454E61" w:rsidP="00262C0C">
            <w:pPr>
              <w:pStyle w:val="Loendilik"/>
              <w:numPr>
                <w:ilvl w:val="0"/>
                <w:numId w:val="44"/>
              </w:numPr>
              <w:jc w:val="both"/>
              <w:rPr>
                <w:rFonts w:eastAsiaTheme="majorEastAsia"/>
                <w:sz w:val="22"/>
                <w:szCs w:val="22"/>
                <w:lang w:eastAsia="nl-NL"/>
              </w:rPr>
            </w:pPr>
            <w:r w:rsidRPr="00BC344D">
              <w:rPr>
                <w:rFonts w:eastAsiaTheme="majorEastAsia"/>
                <w:sz w:val="22"/>
                <w:szCs w:val="22"/>
                <w:lang w:eastAsia="nl-NL"/>
              </w:rPr>
              <w:t xml:space="preserve">kindlustusnõuete </w:t>
            </w:r>
            <w:proofErr w:type="spellStart"/>
            <w:r w:rsidRPr="00BC344D">
              <w:rPr>
                <w:rFonts w:eastAsiaTheme="majorEastAsia"/>
                <w:sz w:val="22"/>
                <w:szCs w:val="22"/>
                <w:lang w:eastAsia="nl-NL"/>
              </w:rPr>
              <w:t>allahindamine</w:t>
            </w:r>
            <w:proofErr w:type="spellEnd"/>
            <w:r w:rsidRPr="00BC344D">
              <w:rPr>
                <w:rFonts w:eastAsiaTheme="majorEastAsia"/>
                <w:sz w:val="22"/>
                <w:szCs w:val="22"/>
                <w:lang w:eastAsia="nl-NL"/>
              </w:rPr>
              <w:t xml:space="preserve"> või konverteerimine viimase abinõuna. </w:t>
            </w:r>
          </w:p>
        </w:tc>
      </w:tr>
    </w:tbl>
    <w:p w14:paraId="4ADED8C6" w14:textId="77777777" w:rsidR="00454E61" w:rsidRDefault="00454E61" w:rsidP="00262C0C">
      <w:pPr>
        <w:rPr>
          <w:rFonts w:eastAsia="MS Gothic"/>
          <w:b/>
          <w:bCs/>
        </w:rPr>
      </w:pPr>
    </w:p>
    <w:p w14:paraId="29E5B5C2" w14:textId="4CF5617D" w:rsidR="00C7387B" w:rsidRDefault="00C7387B" w:rsidP="00262C0C">
      <w:pPr>
        <w:rPr>
          <w:rFonts w:eastAsia="MS Gothic"/>
          <w:b/>
          <w:bCs/>
        </w:rPr>
      </w:pPr>
      <w:r>
        <w:rPr>
          <w:rFonts w:eastAsia="MS Gothic"/>
          <w:b/>
          <w:bCs/>
        </w:rPr>
        <w:t xml:space="preserve">Tabel 3. </w:t>
      </w:r>
      <w:r w:rsidRPr="00C7387B">
        <w:rPr>
          <w:rFonts w:eastAsia="MS Gothic"/>
        </w:rPr>
        <w:t xml:space="preserve">Kriisilahendusmeetmete </w:t>
      </w:r>
      <w:commentRangeStart w:id="77"/>
      <w:r w:rsidRPr="00C7387B">
        <w:rPr>
          <w:rFonts w:eastAsia="MS Gothic"/>
        </w:rPr>
        <w:t>kokkuvõte</w:t>
      </w:r>
      <w:commentRangeEnd w:id="77"/>
      <w:r w:rsidR="00FA1262">
        <w:rPr>
          <w:rStyle w:val="Kommentaariviide"/>
          <w:rFonts w:eastAsia="MS Gothic"/>
          <w:b/>
          <w:bCs/>
          <w:sz w:val="24"/>
          <w:szCs w:val="24"/>
        </w:rPr>
        <w:commentReference w:id="77"/>
      </w:r>
    </w:p>
    <w:p w14:paraId="442445F8" w14:textId="77777777" w:rsidR="00C7387B" w:rsidRDefault="00C7387B" w:rsidP="00262C0C">
      <w:pPr>
        <w:rPr>
          <w:rFonts w:eastAsia="MS Gothic"/>
          <w:b/>
          <w:bCs/>
        </w:rPr>
      </w:pPr>
    </w:p>
    <w:p w14:paraId="1A9ECDCF" w14:textId="41288764" w:rsidR="000E1815" w:rsidRPr="00A46134" w:rsidRDefault="000E1815" w:rsidP="00262C0C">
      <w:pPr>
        <w:rPr>
          <w:rFonts w:eastAsia="MS Gothic"/>
          <w:b/>
          <w:bCs/>
        </w:rPr>
      </w:pPr>
      <w:r w:rsidRPr="00A46134">
        <w:rPr>
          <w:rFonts w:eastAsia="MS Gothic"/>
          <w:b/>
          <w:bCs/>
        </w:rPr>
        <w:t>1. jagu</w:t>
      </w:r>
      <w:bookmarkEnd w:id="75"/>
      <w:bookmarkEnd w:id="76"/>
      <w:r w:rsidRPr="00A46134">
        <w:rPr>
          <w:rFonts w:eastAsia="MS Gothic"/>
          <w:b/>
          <w:bCs/>
        </w:rPr>
        <w:t xml:space="preserve">. </w:t>
      </w:r>
      <w:bookmarkStart w:id="78" w:name="_Toc196722964"/>
      <w:bookmarkStart w:id="79" w:name="_Toc204261646"/>
      <w:r w:rsidRPr="00A46134">
        <w:rPr>
          <w:rFonts w:eastAsia="MS Gothic"/>
          <w:b/>
          <w:bCs/>
        </w:rPr>
        <w:t>Üldsätted</w:t>
      </w:r>
      <w:bookmarkEnd w:id="78"/>
      <w:bookmarkEnd w:id="79"/>
    </w:p>
    <w:p w14:paraId="691B8F3F" w14:textId="6DC431B3" w:rsidR="5124CCD8" w:rsidRPr="00A46134" w:rsidRDefault="004961F3" w:rsidP="00262C0C">
      <w:pPr>
        <w:jc w:val="both"/>
      </w:pPr>
      <w:r w:rsidRPr="00A46134">
        <w:rPr>
          <w:b/>
          <w:bCs/>
        </w:rPr>
        <w:t xml:space="preserve">Eelnõu § </w:t>
      </w:r>
      <w:r w:rsidR="5124CCD8" w:rsidRPr="00A46134">
        <w:rPr>
          <w:b/>
          <w:bCs/>
        </w:rPr>
        <w:t>3</w:t>
      </w:r>
      <w:r w:rsidR="00FA505D" w:rsidRPr="00A46134">
        <w:rPr>
          <w:b/>
          <w:bCs/>
        </w:rPr>
        <w:t>1</w:t>
      </w:r>
      <w:r w:rsidR="5124CCD8" w:rsidRPr="00A46134">
        <w:rPr>
          <w:b/>
          <w:bCs/>
        </w:rPr>
        <w:t>. Kriisilahendusmeetmed</w:t>
      </w:r>
    </w:p>
    <w:p w14:paraId="789D9FCB" w14:textId="6ACF9133" w:rsidR="2550411A" w:rsidRPr="00A46134" w:rsidRDefault="2550411A" w:rsidP="00262C0C">
      <w:pPr>
        <w:jc w:val="both"/>
      </w:pPr>
    </w:p>
    <w:p w14:paraId="032C5F50" w14:textId="00DEAC49" w:rsidR="00E34C86" w:rsidRPr="00A46134" w:rsidRDefault="00417708" w:rsidP="00262C0C">
      <w:pPr>
        <w:jc w:val="both"/>
        <w:rPr>
          <w:rFonts w:eastAsiaTheme="majorEastAsia"/>
          <w:lang w:eastAsia="nl-NL"/>
        </w:rPr>
      </w:pPr>
      <w:r>
        <w:rPr>
          <w:rFonts w:eastAsiaTheme="majorEastAsia"/>
          <w:lang w:eastAsia="nl-NL"/>
        </w:rPr>
        <w:t>IRRD direktiivi p</w:t>
      </w:r>
      <w:r w:rsidR="00E34C86" w:rsidRPr="00A46134">
        <w:rPr>
          <w:rFonts w:eastAsiaTheme="majorEastAsia"/>
          <w:lang w:eastAsia="nl-NL"/>
        </w:rPr>
        <w:t xml:space="preserve">õhjenduspunkti 55 kohaselt on tähtis tagada, et kriisilahendusasutustel on erinevates olukordades vajalik paindlikkus, et algatada kindlustusandja maksevõimelisena likvideerimine, anda tema vara, õigused ja kohustised üle kindlustusvõtjate jaoks parimatel tingimustel või jaotada ülejäänud kahjumit. Seetõttu on asjakohane sätestada, et kriisilahendusasutused peaksid saama rakendada </w:t>
      </w:r>
      <w:proofErr w:type="spellStart"/>
      <w:r w:rsidR="00E34C86" w:rsidRPr="00A46134">
        <w:rPr>
          <w:rFonts w:eastAsiaTheme="majorEastAsia"/>
          <w:lang w:eastAsia="nl-NL"/>
        </w:rPr>
        <w:t>allahindamis</w:t>
      </w:r>
      <w:proofErr w:type="spellEnd"/>
      <w:r w:rsidR="00BB1410" w:rsidRPr="00A46134">
        <w:rPr>
          <w:rFonts w:eastAsiaTheme="majorEastAsia"/>
          <w:lang w:eastAsia="nl-NL"/>
        </w:rPr>
        <w:t>-</w:t>
      </w:r>
      <w:r w:rsidR="00E34C86" w:rsidRPr="00A46134">
        <w:rPr>
          <w:rFonts w:eastAsiaTheme="majorEastAsia"/>
          <w:lang w:eastAsia="nl-NL"/>
        </w:rPr>
        <w:t xml:space="preserve"> või konverteerimis</w:t>
      </w:r>
      <w:r w:rsidR="00BB1410" w:rsidRPr="00A46134">
        <w:rPr>
          <w:rFonts w:eastAsiaTheme="majorEastAsia"/>
          <w:lang w:eastAsia="nl-NL"/>
        </w:rPr>
        <w:t>meedet</w:t>
      </w:r>
      <w:r w:rsidR="00E34C86" w:rsidRPr="00A46134">
        <w:rPr>
          <w:rFonts w:eastAsiaTheme="majorEastAsia"/>
          <w:lang w:eastAsia="nl-NL"/>
        </w:rPr>
        <w:t xml:space="preserve"> nii juhul, kui eesmärk on viia maksejõuetu kindlustusandja kriisilahendus läbi maksevõimelisena likvideerimise teel, kui ka juhul, kui kriitilise tähtsusega kindlustusteenused antakse üle ning kindlustusandja järelejäänud osa lõpetab oma tegevuse ja likvideeritakse. Selles kontekstis võib olla õigustatud kindlustustegevusega seotud kohustiste restruktureerimine, et tagada kindlustuskaitse olulise osa jätkumine ning kui seda loetakse olevaks kindlustusvõtjate parimates huvides.</w:t>
      </w:r>
    </w:p>
    <w:p w14:paraId="46A6AC4A" w14:textId="77777777" w:rsidR="00E34C86" w:rsidRPr="00A46134" w:rsidRDefault="00E34C86" w:rsidP="00262C0C">
      <w:pPr>
        <w:jc w:val="both"/>
        <w:rPr>
          <w:b/>
          <w:bCs/>
        </w:rPr>
      </w:pPr>
    </w:p>
    <w:p w14:paraId="4C4BA0DC" w14:textId="277ECDB7" w:rsidR="5124CCD8" w:rsidRPr="00A46134" w:rsidRDefault="5124CCD8" w:rsidP="00262C0C">
      <w:pPr>
        <w:jc w:val="both"/>
        <w:rPr>
          <w:rFonts w:eastAsiaTheme="majorEastAsia"/>
          <w:lang w:eastAsia="nl-NL"/>
        </w:rPr>
      </w:pPr>
      <w:r w:rsidRPr="00A46134">
        <w:rPr>
          <w:b/>
          <w:bCs/>
        </w:rPr>
        <w:t>Lõige 1.</w:t>
      </w:r>
      <w:r w:rsidRPr="00A46134">
        <w:t xml:space="preserve"> </w:t>
      </w:r>
      <w:r w:rsidRPr="00A46134">
        <w:rPr>
          <w:rFonts w:eastAsiaTheme="majorEastAsia"/>
          <w:lang w:eastAsia="nl-NL"/>
        </w:rPr>
        <w:t>Seaduses on välja pakutud viis kriisilahendusmeedet, mida FI kriisilahendusüksus</w:t>
      </w:r>
      <w:r w:rsidR="0070765E" w:rsidRPr="00A46134">
        <w:rPr>
          <w:rFonts w:eastAsiaTheme="majorEastAsia"/>
          <w:lang w:eastAsia="nl-NL"/>
        </w:rPr>
        <w:t xml:space="preserve"> saab</w:t>
      </w:r>
      <w:r w:rsidRPr="00A46134">
        <w:rPr>
          <w:rFonts w:eastAsiaTheme="majorEastAsia"/>
          <w:lang w:eastAsia="nl-NL"/>
        </w:rPr>
        <w:t xml:space="preserve"> </w:t>
      </w:r>
      <w:r w:rsidR="0070765E" w:rsidRPr="00A46134">
        <w:rPr>
          <w:rFonts w:eastAsiaTheme="majorEastAsia"/>
          <w:lang w:eastAsia="nl-NL"/>
        </w:rPr>
        <w:t xml:space="preserve">kriisilahenduseesmärkide saavutamiseks </w:t>
      </w:r>
      <w:r w:rsidRPr="00A46134">
        <w:rPr>
          <w:rFonts w:eastAsiaTheme="majorEastAsia"/>
          <w:lang w:eastAsia="nl-NL"/>
        </w:rPr>
        <w:t>rakendada</w:t>
      </w:r>
      <w:r w:rsidR="007D7F7F" w:rsidRPr="00A46134">
        <w:rPr>
          <w:rFonts w:eastAsiaTheme="majorEastAsia"/>
          <w:lang w:eastAsia="nl-NL"/>
        </w:rPr>
        <w:t xml:space="preserve"> </w:t>
      </w:r>
      <w:r w:rsidR="003C5689" w:rsidRPr="00A46134">
        <w:rPr>
          <w:rFonts w:eastAsiaTheme="majorEastAsia"/>
          <w:lang w:eastAsia="nl-NL"/>
        </w:rPr>
        <w:t xml:space="preserve">ettevõtja suhtes, kes vastab </w:t>
      </w:r>
      <w:r w:rsidR="007D7F7F" w:rsidRPr="00A46134">
        <w:rPr>
          <w:rFonts w:eastAsiaTheme="majorEastAsia"/>
          <w:lang w:eastAsia="nl-NL"/>
        </w:rPr>
        <w:t>kriisilahenduse algatamise tingimustele</w:t>
      </w:r>
      <w:r w:rsidR="003C5689" w:rsidRPr="00A46134">
        <w:rPr>
          <w:rFonts w:eastAsiaTheme="majorEastAsia"/>
          <w:lang w:eastAsia="nl-NL"/>
        </w:rPr>
        <w:t>.</w:t>
      </w:r>
    </w:p>
    <w:p w14:paraId="4D66ED65" w14:textId="77777777" w:rsidR="00881A64" w:rsidRPr="00A46134" w:rsidRDefault="00881A64" w:rsidP="00262C0C">
      <w:pPr>
        <w:jc w:val="both"/>
        <w:rPr>
          <w:rFonts w:eastAsiaTheme="majorEastAsia"/>
          <w:lang w:eastAsia="nl-NL"/>
        </w:rPr>
      </w:pPr>
    </w:p>
    <w:p w14:paraId="3109D941" w14:textId="3C4E5314" w:rsidR="00881A64" w:rsidRPr="00A46134" w:rsidRDefault="00881A64" w:rsidP="00262C0C">
      <w:pPr>
        <w:jc w:val="both"/>
        <w:rPr>
          <w:rFonts w:eastAsiaTheme="majorEastAsia"/>
          <w:lang w:eastAsia="nl-NL"/>
        </w:rPr>
      </w:pPr>
      <w:r w:rsidRPr="00A46134">
        <w:rPr>
          <w:rFonts w:eastAsiaTheme="majorEastAsia"/>
          <w:lang w:eastAsia="nl-NL"/>
        </w:rPr>
        <w:t>Kriisilahendusmeetmeid tuleks kavandada nii, et need sobiksid paljude erinevate enamjaolt ettearvamatute stsenaariumidega tegelemiseks, võttes arvesse võimalikke erinevusi kriisiolukorras</w:t>
      </w:r>
      <w:r w:rsidR="00E67971" w:rsidRPr="00A46134">
        <w:rPr>
          <w:rFonts w:eastAsiaTheme="majorEastAsia"/>
          <w:lang w:eastAsia="nl-NL"/>
        </w:rPr>
        <w:t xml:space="preserve"> oleva üksiku</w:t>
      </w:r>
      <w:r w:rsidRPr="00A46134">
        <w:rPr>
          <w:rFonts w:eastAsiaTheme="majorEastAsia"/>
          <w:lang w:eastAsia="nl-NL"/>
        </w:rPr>
        <w:t xml:space="preserve"> kindlustusandja ja laiema süsteemse kriisi vahel. Seetõttu peaksid kriisilahendus</w:t>
      </w:r>
      <w:r w:rsidR="00FD57B9" w:rsidRPr="00A46134">
        <w:rPr>
          <w:rFonts w:eastAsiaTheme="majorEastAsia"/>
          <w:lang w:eastAsia="nl-NL"/>
        </w:rPr>
        <w:t xml:space="preserve">meetmed </w:t>
      </w:r>
      <w:r w:rsidRPr="00A46134">
        <w:rPr>
          <w:rFonts w:eastAsiaTheme="majorEastAsia"/>
          <w:lang w:eastAsia="nl-NL"/>
        </w:rPr>
        <w:t>hõlmama kõiki neid stsenaariume, kaasa arvatud kriisilahendus</w:t>
      </w:r>
      <w:r w:rsidR="002B4543" w:rsidRPr="00A46134">
        <w:rPr>
          <w:rFonts w:eastAsiaTheme="majorEastAsia"/>
          <w:lang w:eastAsia="nl-NL"/>
        </w:rPr>
        <w:t>es</w:t>
      </w:r>
      <w:r w:rsidRPr="00A46134">
        <w:rPr>
          <w:rFonts w:eastAsiaTheme="majorEastAsia"/>
          <w:lang w:eastAsia="nl-NL"/>
        </w:rPr>
        <w:t xml:space="preserve"> oleva kindlustusandja maksevõimelisena likvideerimine kuni tema lõpetamiseni, kriisilahendus</w:t>
      </w:r>
      <w:r w:rsidR="002B4543" w:rsidRPr="00A46134">
        <w:rPr>
          <w:rFonts w:eastAsiaTheme="majorEastAsia"/>
          <w:lang w:eastAsia="nl-NL"/>
        </w:rPr>
        <w:t>es</w:t>
      </w:r>
      <w:r w:rsidRPr="00A46134">
        <w:rPr>
          <w:rFonts w:eastAsiaTheme="majorEastAsia"/>
          <w:lang w:eastAsia="nl-NL"/>
        </w:rPr>
        <w:t xml:space="preserve"> oleva kindlustusandja võõrandamine või aktsiate või osade müük, sild</w:t>
      </w:r>
      <w:r w:rsidR="00FE03DC" w:rsidRPr="00A46134">
        <w:rPr>
          <w:rFonts w:eastAsiaTheme="majorEastAsia"/>
          <w:lang w:eastAsia="nl-NL"/>
        </w:rPr>
        <w:t>kindlustusandja</w:t>
      </w:r>
      <w:r w:rsidRPr="00A46134">
        <w:rPr>
          <w:rFonts w:eastAsiaTheme="majorEastAsia"/>
          <w:lang w:eastAsia="nl-NL"/>
        </w:rPr>
        <w:t xml:space="preserve"> loomine, maksejõuetu kindlustusandja langenud väärtusega või ebapiisava tootlusega portfellides </w:t>
      </w:r>
      <w:r w:rsidRPr="00A46134">
        <w:rPr>
          <w:rFonts w:eastAsiaTheme="majorEastAsia"/>
          <w:lang w:eastAsia="nl-NL"/>
        </w:rPr>
        <w:lastRenderedPageBreak/>
        <w:t xml:space="preserve">olevate varade ja kohustiste eraldamine, samuti kapitaliinstrumentide ja muude kõlblike kohustiste </w:t>
      </w:r>
      <w:proofErr w:type="spellStart"/>
      <w:r w:rsidRPr="00A46134">
        <w:rPr>
          <w:rFonts w:eastAsiaTheme="majorEastAsia"/>
          <w:lang w:eastAsia="nl-NL"/>
        </w:rPr>
        <w:t>allahindamine</w:t>
      </w:r>
      <w:proofErr w:type="spellEnd"/>
      <w:r w:rsidRPr="00A46134">
        <w:rPr>
          <w:rFonts w:eastAsiaTheme="majorEastAsia"/>
          <w:lang w:eastAsia="nl-NL"/>
        </w:rPr>
        <w:t xml:space="preserve"> või konverteerimine.</w:t>
      </w:r>
    </w:p>
    <w:p w14:paraId="7DE5EBBF" w14:textId="554FFBCE" w:rsidR="2550411A" w:rsidRPr="00A46134" w:rsidRDefault="2550411A" w:rsidP="00262C0C">
      <w:pPr>
        <w:jc w:val="both"/>
      </w:pPr>
    </w:p>
    <w:p w14:paraId="60292BE1" w14:textId="6A903624" w:rsidR="5124CCD8" w:rsidRPr="00A46134" w:rsidRDefault="5124CCD8" w:rsidP="00262C0C">
      <w:pPr>
        <w:jc w:val="both"/>
        <w:rPr>
          <w:rFonts w:eastAsiaTheme="majorEastAsia"/>
          <w:lang w:eastAsia="nl-NL"/>
        </w:rPr>
      </w:pPr>
      <w:r w:rsidRPr="00A46134">
        <w:rPr>
          <w:b/>
          <w:bCs/>
        </w:rPr>
        <w:t>Lõige 2.</w:t>
      </w:r>
      <w:r w:rsidRPr="00A46134">
        <w:t xml:space="preserve"> </w:t>
      </w:r>
      <w:r w:rsidRPr="00A46134">
        <w:rPr>
          <w:rFonts w:eastAsiaTheme="majorEastAsia"/>
          <w:lang w:eastAsia="nl-NL"/>
        </w:rPr>
        <w:t xml:space="preserve">Kindlustusandja maksevõimelisena likvideerimise meede </w:t>
      </w:r>
      <w:r w:rsidR="150F5599" w:rsidRPr="00A46134">
        <w:rPr>
          <w:rFonts w:eastAsiaTheme="majorEastAsia"/>
          <w:lang w:eastAsia="nl-NL"/>
        </w:rPr>
        <w:t xml:space="preserve">– </w:t>
      </w:r>
      <w:r w:rsidRPr="00A46134">
        <w:rPr>
          <w:rFonts w:eastAsiaTheme="majorEastAsia"/>
          <w:lang w:eastAsia="nl-NL"/>
        </w:rPr>
        <w:t xml:space="preserve">probleemset kindlustusandjat ei </w:t>
      </w:r>
      <w:r w:rsidR="43918FCF" w:rsidRPr="00A46134">
        <w:rPr>
          <w:rFonts w:eastAsiaTheme="majorEastAsia"/>
          <w:lang w:eastAsia="nl-NL"/>
        </w:rPr>
        <w:t>li</w:t>
      </w:r>
      <w:r w:rsidR="3684A6A9" w:rsidRPr="00A46134">
        <w:rPr>
          <w:rFonts w:eastAsiaTheme="majorEastAsia"/>
          <w:lang w:eastAsia="nl-NL"/>
        </w:rPr>
        <w:t>k</w:t>
      </w:r>
      <w:r w:rsidR="43918FCF" w:rsidRPr="00A46134">
        <w:rPr>
          <w:rFonts w:eastAsiaTheme="majorEastAsia"/>
          <w:lang w:eastAsia="nl-NL"/>
        </w:rPr>
        <w:t>videerita pankrotimenetluses</w:t>
      </w:r>
      <w:r w:rsidRPr="00A46134">
        <w:rPr>
          <w:rFonts w:eastAsiaTheme="majorEastAsia"/>
          <w:lang w:eastAsia="nl-NL"/>
        </w:rPr>
        <w:t xml:space="preserve">, vaid </w:t>
      </w:r>
      <w:r w:rsidR="7EAA0FBD" w:rsidRPr="00A46134">
        <w:rPr>
          <w:rFonts w:eastAsiaTheme="majorEastAsia"/>
          <w:lang w:eastAsia="nl-NL"/>
        </w:rPr>
        <w:t xml:space="preserve">tal </w:t>
      </w:r>
      <w:r w:rsidRPr="00A46134">
        <w:rPr>
          <w:rFonts w:eastAsiaTheme="majorEastAsia"/>
          <w:lang w:eastAsia="nl-NL"/>
        </w:rPr>
        <w:t>lubatakse järk-järgult täita olemasolevad kindlustuslepingud kuni nende lõppemiseni, ilma uu</w:t>
      </w:r>
      <w:r w:rsidR="30D872DE" w:rsidRPr="00A46134">
        <w:rPr>
          <w:rFonts w:eastAsiaTheme="majorEastAsia"/>
          <w:lang w:eastAsia="nl-NL"/>
        </w:rPr>
        <w:t>si kindlustuslepinguid sõlmimata</w:t>
      </w:r>
      <w:r w:rsidRPr="00A46134">
        <w:rPr>
          <w:rFonts w:eastAsiaTheme="majorEastAsia"/>
          <w:lang w:eastAsia="nl-NL"/>
        </w:rPr>
        <w:t xml:space="preserve">. </w:t>
      </w:r>
      <w:r w:rsidR="6AE75546" w:rsidRPr="00A46134">
        <w:rPr>
          <w:rFonts w:eastAsiaTheme="majorEastAsia"/>
          <w:lang w:eastAsia="nl-NL"/>
        </w:rPr>
        <w:t>Seega, kuigi</w:t>
      </w:r>
      <w:r w:rsidRPr="00A46134">
        <w:rPr>
          <w:rFonts w:eastAsiaTheme="majorEastAsia"/>
          <w:lang w:eastAsia="nl-NL"/>
        </w:rPr>
        <w:t xml:space="preserve"> ettevõt</w:t>
      </w:r>
      <w:r w:rsidR="6FC5EC7C" w:rsidRPr="00A46134">
        <w:rPr>
          <w:rFonts w:eastAsiaTheme="majorEastAsia"/>
          <w:lang w:eastAsia="nl-NL"/>
        </w:rPr>
        <w:t>ja</w:t>
      </w:r>
      <w:r w:rsidRPr="00A46134">
        <w:rPr>
          <w:rFonts w:eastAsiaTheme="majorEastAsia"/>
          <w:lang w:eastAsia="nl-NL"/>
        </w:rPr>
        <w:t xml:space="preserve"> on maksejõuline, ta likvideeritakse rahulikult – ta ei </w:t>
      </w:r>
      <w:r w:rsidR="23F337CE" w:rsidRPr="00A46134">
        <w:rPr>
          <w:rFonts w:eastAsiaTheme="majorEastAsia"/>
          <w:lang w:eastAsia="nl-NL"/>
        </w:rPr>
        <w:t>osuta</w:t>
      </w:r>
      <w:r w:rsidRPr="00A46134">
        <w:rPr>
          <w:rFonts w:eastAsiaTheme="majorEastAsia"/>
          <w:lang w:eastAsia="nl-NL"/>
        </w:rPr>
        <w:t xml:space="preserve"> enam uusi teenuseid, vaid lõpetab olemasolevad lepingud.</w:t>
      </w:r>
    </w:p>
    <w:p w14:paraId="69528F57" w14:textId="347EE461" w:rsidR="2550411A" w:rsidRPr="00A46134" w:rsidRDefault="2550411A" w:rsidP="00262C0C">
      <w:pPr>
        <w:jc w:val="both"/>
      </w:pPr>
    </w:p>
    <w:p w14:paraId="0B1FE331" w14:textId="2D0C2B4D" w:rsidR="43237E9B" w:rsidRPr="00A46134" w:rsidRDefault="43237E9B" w:rsidP="00262C0C">
      <w:pPr>
        <w:jc w:val="both"/>
        <w:rPr>
          <w:rFonts w:eastAsiaTheme="majorEastAsia"/>
          <w:lang w:eastAsia="nl-NL"/>
        </w:rPr>
      </w:pPr>
      <w:r w:rsidRPr="00A46134">
        <w:rPr>
          <w:b/>
          <w:bCs/>
        </w:rPr>
        <w:t>Lõige 3</w:t>
      </w:r>
      <w:r w:rsidRPr="00A46134">
        <w:t>.</w:t>
      </w:r>
      <w:r w:rsidR="00A93D9D" w:rsidRPr="00A46134">
        <w:t xml:space="preserve"> </w:t>
      </w:r>
      <w:r w:rsidRPr="00A46134">
        <w:rPr>
          <w:rFonts w:eastAsiaTheme="majorEastAsia"/>
          <w:lang w:eastAsia="nl-NL"/>
        </w:rPr>
        <w:t>Kindlustusandja võõrandamise meede ehk ettevõtja müümine</w:t>
      </w:r>
      <w:r w:rsidR="523B642C" w:rsidRPr="00A46134">
        <w:rPr>
          <w:rFonts w:eastAsiaTheme="majorEastAsia"/>
          <w:lang w:eastAsia="nl-NL"/>
        </w:rPr>
        <w:t xml:space="preserve">, mille tulemusel antakse kindlustusandja aktsiad ja osad, vara, õigused, kohustised või osa sellest üle ostjale ehk kindlustusandja omandajale. </w:t>
      </w:r>
    </w:p>
    <w:p w14:paraId="3531B29E" w14:textId="77777777" w:rsidR="00AC37D5" w:rsidRPr="00A46134" w:rsidRDefault="00AC37D5" w:rsidP="00262C0C">
      <w:pPr>
        <w:jc w:val="both"/>
      </w:pPr>
    </w:p>
    <w:p w14:paraId="74CC9AE2" w14:textId="591BE18F" w:rsidR="00A16127" w:rsidRPr="00A46134" w:rsidRDefault="00AC37D5" w:rsidP="00262C0C">
      <w:pPr>
        <w:jc w:val="both"/>
        <w:rPr>
          <w:rFonts w:eastAsia="Aptos"/>
        </w:rPr>
      </w:pPr>
      <w:r w:rsidRPr="00A46134">
        <w:rPr>
          <w:b/>
          <w:bCs/>
        </w:rPr>
        <w:t xml:space="preserve">Lõige 4. </w:t>
      </w:r>
      <w:r w:rsidR="009A3F04" w:rsidRPr="00A46134">
        <w:rPr>
          <w:rFonts w:eastAsiaTheme="majorEastAsia"/>
          <w:lang w:eastAsia="nl-NL"/>
        </w:rPr>
        <w:t>Sildkindlustusandja peamine eesmärk on tagada maksejõuetu kindlustusandja kindlustusvõtjatele pakutavate kriitiliste funktsioonide jätkumine</w:t>
      </w:r>
      <w:r w:rsidR="0051558A" w:rsidRPr="00A46134">
        <w:rPr>
          <w:rFonts w:eastAsiaTheme="majorEastAsia"/>
          <w:lang w:eastAsia="nl-NL"/>
        </w:rPr>
        <w:t xml:space="preserve">, mistõttu </w:t>
      </w:r>
      <w:r w:rsidR="00A16127" w:rsidRPr="00A46134">
        <w:rPr>
          <w:rFonts w:eastAsiaTheme="majorEastAsia"/>
          <w:lang w:eastAsia="nl-NL"/>
        </w:rPr>
        <w:t>antakse kriisilahenduses oleva kindlustusandja omandiõiguse instrumendid, vara, õigused ja kohu</w:t>
      </w:r>
      <w:r w:rsidR="00CF3DD0">
        <w:rPr>
          <w:rFonts w:eastAsiaTheme="majorEastAsia"/>
          <w:lang w:eastAsia="nl-NL"/>
        </w:rPr>
        <w:t>s</w:t>
      </w:r>
      <w:r w:rsidR="00A16127" w:rsidRPr="00A46134">
        <w:rPr>
          <w:rFonts w:eastAsiaTheme="majorEastAsia"/>
          <w:lang w:eastAsia="nl-NL"/>
        </w:rPr>
        <w:t>tised või osa nendest üle sildkindlustusandjale.</w:t>
      </w:r>
      <w:r w:rsidR="00A16127" w:rsidRPr="00A46134">
        <w:rPr>
          <w:rFonts w:eastAsia="Aptos"/>
        </w:rPr>
        <w:t xml:space="preserve"> </w:t>
      </w:r>
    </w:p>
    <w:p w14:paraId="26973A0A" w14:textId="685EC00B" w:rsidR="00AC37D5" w:rsidRPr="00A46134" w:rsidRDefault="00AC37D5" w:rsidP="00262C0C">
      <w:pPr>
        <w:jc w:val="both"/>
        <w:rPr>
          <w:b/>
          <w:bCs/>
        </w:rPr>
      </w:pPr>
    </w:p>
    <w:p w14:paraId="231E2E86" w14:textId="45240B2C" w:rsidR="006A0A42" w:rsidRPr="00A46134" w:rsidRDefault="001E226A" w:rsidP="00262C0C">
      <w:pPr>
        <w:jc w:val="both"/>
        <w:rPr>
          <w:rFonts w:eastAsiaTheme="majorEastAsia"/>
          <w:spacing w:val="-10"/>
          <w:kern w:val="28"/>
          <w:lang w:eastAsia="nl-NL"/>
        </w:rPr>
      </w:pPr>
      <w:r w:rsidRPr="00A46134">
        <w:rPr>
          <w:b/>
          <w:bCs/>
        </w:rPr>
        <w:t xml:space="preserve">Lõige 5. </w:t>
      </w:r>
      <w:r w:rsidR="00901D35" w:rsidRPr="00A46134">
        <w:rPr>
          <w:rFonts w:eastAsiaTheme="majorEastAsia"/>
          <w:lang w:eastAsia="nl-NL"/>
        </w:rPr>
        <w:t xml:space="preserve">Vara ja kohustiste </w:t>
      </w:r>
      <w:r w:rsidR="00F935E3" w:rsidRPr="00A46134">
        <w:rPr>
          <w:rFonts w:eastAsiaTheme="majorEastAsia"/>
          <w:lang w:eastAsia="nl-NL"/>
        </w:rPr>
        <w:t xml:space="preserve">eraldamise meede võimaldab anda kriisilahenduses oleva ettevõtja vara, õigused ja kohustised üle </w:t>
      </w:r>
      <w:r w:rsidR="00B13A3D">
        <w:rPr>
          <w:rFonts w:eastAsiaTheme="majorEastAsia"/>
          <w:lang w:eastAsia="nl-NL"/>
        </w:rPr>
        <w:t>selleks loodud</w:t>
      </w:r>
      <w:r w:rsidR="00F935E3" w:rsidRPr="00A46134">
        <w:rPr>
          <w:rFonts w:eastAsiaTheme="majorEastAsia"/>
          <w:lang w:eastAsia="nl-NL"/>
        </w:rPr>
        <w:t xml:space="preserve"> ettevõtjal</w:t>
      </w:r>
      <w:r w:rsidR="00D61E1F" w:rsidRPr="00A46134">
        <w:rPr>
          <w:rFonts w:eastAsiaTheme="majorEastAsia"/>
          <w:lang w:eastAsia="nl-NL"/>
        </w:rPr>
        <w:t>e</w:t>
      </w:r>
      <w:r w:rsidR="00B13A3D" w:rsidRPr="00A46134">
        <w:rPr>
          <w:rFonts w:eastAsiaTheme="majorEastAsia"/>
          <w:lang w:eastAsia="nl-NL"/>
        </w:rPr>
        <w:t xml:space="preserve"> (vara ja kohustiste valitsemise ettevõtja</w:t>
      </w:r>
      <w:r w:rsidR="002700A5">
        <w:rPr>
          <w:rFonts w:eastAsiaTheme="majorEastAsia"/>
          <w:lang w:eastAsia="nl-NL"/>
        </w:rPr>
        <w:t>). Selle ettevõtja</w:t>
      </w:r>
      <w:r w:rsidR="00B13A3D" w:rsidRPr="00A46134">
        <w:rPr>
          <w:rFonts w:eastAsiaTheme="majorEastAsia"/>
          <w:lang w:eastAsia="nl-NL"/>
        </w:rPr>
        <w:t xml:space="preserve"> asutab või omandab </w:t>
      </w:r>
      <w:proofErr w:type="spellStart"/>
      <w:r w:rsidR="00B13A3D" w:rsidRPr="00A46134">
        <w:rPr>
          <w:rFonts w:eastAsiaTheme="majorEastAsia"/>
          <w:lang w:eastAsia="nl-NL"/>
        </w:rPr>
        <w:t>RaM</w:t>
      </w:r>
      <w:proofErr w:type="spellEnd"/>
      <w:r w:rsidR="00B13A3D" w:rsidRPr="00A46134">
        <w:rPr>
          <w:rFonts w:eastAsiaTheme="majorEastAsia"/>
          <w:lang w:eastAsia="nl-NL"/>
        </w:rPr>
        <w:t xml:space="preserve"> (FI kriisilahendusüksuse ettepanekul)</w:t>
      </w:r>
      <w:r w:rsidR="00E527FA">
        <w:rPr>
          <w:rFonts w:eastAsiaTheme="majorEastAsia"/>
          <w:lang w:eastAsia="nl-NL"/>
        </w:rPr>
        <w:t>.</w:t>
      </w:r>
    </w:p>
    <w:p w14:paraId="1161EDE5" w14:textId="77777777" w:rsidR="0062241B" w:rsidRPr="00A46134" w:rsidRDefault="0062241B" w:rsidP="00262C0C">
      <w:pPr>
        <w:jc w:val="both"/>
      </w:pPr>
    </w:p>
    <w:p w14:paraId="3DEC411D" w14:textId="324F4156" w:rsidR="00F3059B" w:rsidRPr="00A46134" w:rsidRDefault="0062241B" w:rsidP="00262C0C">
      <w:pPr>
        <w:pStyle w:val="norm"/>
        <w:spacing w:before="0" w:beforeAutospacing="0" w:after="0" w:afterAutospacing="0"/>
        <w:jc w:val="both"/>
        <w:rPr>
          <w:rFonts w:eastAsia="Aptos"/>
        </w:rPr>
      </w:pPr>
      <w:r w:rsidRPr="00A46134">
        <w:rPr>
          <w:b/>
          <w:bCs/>
        </w:rPr>
        <w:t>Lõige 6</w:t>
      </w:r>
      <w:r w:rsidRPr="00A46134">
        <w:t xml:space="preserve">. </w:t>
      </w:r>
      <w:r w:rsidR="00F3059B" w:rsidRPr="00A46134">
        <w:rPr>
          <w:rFonts w:eastAsiaTheme="majorEastAsia"/>
          <w:lang w:eastAsia="nl-NL"/>
        </w:rPr>
        <w:t>A</w:t>
      </w:r>
      <w:r w:rsidR="006A0A42" w:rsidRPr="00A46134">
        <w:rPr>
          <w:rFonts w:eastAsiaTheme="majorEastAsia"/>
          <w:lang w:eastAsia="nl-NL"/>
        </w:rPr>
        <w:t>llahindamis</w:t>
      </w:r>
      <w:r w:rsidR="00BB1410" w:rsidRPr="00A46134">
        <w:rPr>
          <w:rFonts w:eastAsiaTheme="majorEastAsia"/>
          <w:lang w:eastAsia="nl-NL"/>
        </w:rPr>
        <w:t>-</w:t>
      </w:r>
      <w:r w:rsidR="006A0A42" w:rsidRPr="00A46134">
        <w:rPr>
          <w:rFonts w:eastAsiaTheme="majorEastAsia"/>
          <w:lang w:eastAsia="nl-NL"/>
        </w:rPr>
        <w:t xml:space="preserve"> või konverteerimismeede</w:t>
      </w:r>
      <w:r w:rsidR="00F3059B" w:rsidRPr="00A46134">
        <w:rPr>
          <w:rFonts w:eastAsiaTheme="majorEastAsia"/>
          <w:lang w:eastAsia="nl-NL"/>
        </w:rPr>
        <w:t xml:space="preserve"> võimaldab omandiõiguse instrumen</w:t>
      </w:r>
      <w:r w:rsidR="00280200" w:rsidRPr="00A46134">
        <w:rPr>
          <w:rFonts w:eastAsiaTheme="majorEastAsia"/>
          <w:lang w:eastAsia="nl-NL"/>
        </w:rPr>
        <w:t>te</w:t>
      </w:r>
      <w:r w:rsidR="00F3059B" w:rsidRPr="00A46134">
        <w:rPr>
          <w:rFonts w:eastAsiaTheme="majorEastAsia"/>
          <w:lang w:eastAsia="nl-NL"/>
        </w:rPr>
        <w:t>, kapitaliinstrumen</w:t>
      </w:r>
      <w:r w:rsidR="00280200" w:rsidRPr="00A46134">
        <w:rPr>
          <w:rFonts w:eastAsiaTheme="majorEastAsia"/>
          <w:lang w:eastAsia="nl-NL"/>
        </w:rPr>
        <w:t>te</w:t>
      </w:r>
      <w:r w:rsidR="00F3059B" w:rsidRPr="00A46134">
        <w:rPr>
          <w:rFonts w:eastAsiaTheme="majorEastAsia"/>
          <w:lang w:eastAsia="nl-NL"/>
        </w:rPr>
        <w:t xml:space="preserve"> ja mu</w:t>
      </w:r>
      <w:r w:rsidR="00280200" w:rsidRPr="00A46134">
        <w:rPr>
          <w:rFonts w:eastAsiaTheme="majorEastAsia"/>
          <w:lang w:eastAsia="nl-NL"/>
        </w:rPr>
        <w:t>id</w:t>
      </w:r>
      <w:r w:rsidR="00F3059B" w:rsidRPr="00A46134">
        <w:rPr>
          <w:rFonts w:eastAsiaTheme="majorEastAsia"/>
          <w:lang w:eastAsia="nl-NL"/>
        </w:rPr>
        <w:t xml:space="preserve"> kõlblik</w:t>
      </w:r>
      <w:r w:rsidR="00280200" w:rsidRPr="00A46134">
        <w:rPr>
          <w:rFonts w:eastAsiaTheme="majorEastAsia"/>
          <w:lang w:eastAsia="nl-NL"/>
        </w:rPr>
        <w:t>ke</w:t>
      </w:r>
      <w:r w:rsidR="00F3059B" w:rsidRPr="00A46134">
        <w:rPr>
          <w:rFonts w:eastAsiaTheme="majorEastAsia"/>
          <w:lang w:eastAsia="nl-NL"/>
        </w:rPr>
        <w:t xml:space="preserve"> kohustise alla hinda</w:t>
      </w:r>
      <w:r w:rsidR="00280200" w:rsidRPr="00A46134">
        <w:rPr>
          <w:rFonts w:eastAsiaTheme="majorEastAsia"/>
          <w:lang w:eastAsia="nl-NL"/>
        </w:rPr>
        <w:t>nnata</w:t>
      </w:r>
      <w:r w:rsidR="00F3059B" w:rsidRPr="00A46134">
        <w:rPr>
          <w:rFonts w:eastAsiaTheme="majorEastAsia"/>
          <w:lang w:eastAsia="nl-NL"/>
        </w:rPr>
        <w:t xml:space="preserve"> või </w:t>
      </w:r>
      <w:r w:rsidR="00690822" w:rsidRPr="00A46134">
        <w:rPr>
          <w:rFonts w:eastAsiaTheme="majorEastAsia"/>
          <w:lang w:eastAsia="nl-NL"/>
        </w:rPr>
        <w:t xml:space="preserve">neid </w:t>
      </w:r>
      <w:r w:rsidR="00F3059B" w:rsidRPr="00A46134">
        <w:rPr>
          <w:rFonts w:eastAsiaTheme="majorEastAsia"/>
          <w:lang w:eastAsia="nl-NL"/>
        </w:rPr>
        <w:t>konverteeri</w:t>
      </w:r>
      <w:r w:rsidR="00280200" w:rsidRPr="00A46134">
        <w:rPr>
          <w:rFonts w:eastAsiaTheme="majorEastAsia"/>
          <w:lang w:eastAsia="nl-NL"/>
        </w:rPr>
        <w:t>da (vt § 41 selgitusi).</w:t>
      </w:r>
    </w:p>
    <w:p w14:paraId="4F7C7BA4" w14:textId="7DF701DC" w:rsidR="6679F957" w:rsidRPr="00A46134" w:rsidRDefault="6679F957" w:rsidP="00262C0C">
      <w:pPr>
        <w:jc w:val="both"/>
      </w:pPr>
    </w:p>
    <w:p w14:paraId="3FD70C6D" w14:textId="77777777" w:rsidR="00C259DF" w:rsidRDefault="004961F3" w:rsidP="00262C0C">
      <w:pPr>
        <w:jc w:val="both"/>
        <w:rPr>
          <w:b/>
          <w:bCs/>
        </w:rPr>
      </w:pPr>
      <w:r w:rsidRPr="00A46134">
        <w:rPr>
          <w:b/>
          <w:bCs/>
        </w:rPr>
        <w:t xml:space="preserve">Eelnõu § </w:t>
      </w:r>
      <w:r w:rsidR="14FCC7B3" w:rsidRPr="00A46134">
        <w:rPr>
          <w:b/>
          <w:bCs/>
        </w:rPr>
        <w:t>3</w:t>
      </w:r>
      <w:r w:rsidR="001A22FA" w:rsidRPr="00A46134">
        <w:rPr>
          <w:b/>
          <w:bCs/>
        </w:rPr>
        <w:t>2</w:t>
      </w:r>
      <w:r w:rsidR="14FCC7B3" w:rsidRPr="00A46134">
        <w:rPr>
          <w:b/>
          <w:bCs/>
        </w:rPr>
        <w:t>. Kriisilahendusmeetmete rakendamise üldpõhimõtted</w:t>
      </w:r>
    </w:p>
    <w:p w14:paraId="1684EC3A" w14:textId="77777777" w:rsidR="00C259DF" w:rsidRDefault="00C259DF" w:rsidP="00262C0C">
      <w:pPr>
        <w:jc w:val="both"/>
        <w:rPr>
          <w:rFonts w:eastAsiaTheme="majorEastAsia"/>
          <w:lang w:eastAsia="nl-NL"/>
        </w:rPr>
      </w:pPr>
    </w:p>
    <w:p w14:paraId="15246E0E" w14:textId="1F18D3E0" w:rsidR="14FCC7B3" w:rsidRPr="00A46134" w:rsidRDefault="00D40639" w:rsidP="00262C0C">
      <w:pPr>
        <w:jc w:val="both"/>
      </w:pPr>
      <w:r w:rsidRPr="00A46134">
        <w:rPr>
          <w:rFonts w:eastAsiaTheme="majorEastAsia"/>
          <w:lang w:eastAsia="nl-NL"/>
        </w:rPr>
        <w:t xml:space="preserve">Paragrahviga võetakse üle IRRD direktiivi artikkel </w:t>
      </w:r>
      <w:r w:rsidR="00780662" w:rsidRPr="00A46134">
        <w:rPr>
          <w:rFonts w:eastAsiaTheme="majorEastAsia"/>
          <w:lang w:eastAsia="nl-NL"/>
        </w:rPr>
        <w:t>26.</w:t>
      </w:r>
    </w:p>
    <w:p w14:paraId="3355CD26" w14:textId="15E4B635" w:rsidR="6679F957" w:rsidRPr="00A46134" w:rsidRDefault="6679F957" w:rsidP="00262C0C">
      <w:pPr>
        <w:jc w:val="both"/>
        <w:rPr>
          <w:b/>
          <w:bCs/>
        </w:rPr>
      </w:pPr>
    </w:p>
    <w:p w14:paraId="768F3217" w14:textId="2C37ED2D" w:rsidR="001A22FA" w:rsidRPr="00A46134" w:rsidRDefault="00E008B5" w:rsidP="00262C0C">
      <w:pPr>
        <w:jc w:val="both"/>
        <w:rPr>
          <w:rFonts w:eastAsiaTheme="majorEastAsia"/>
          <w:lang w:eastAsia="nl-NL"/>
        </w:rPr>
      </w:pPr>
      <w:r w:rsidRPr="00A46134">
        <w:rPr>
          <w:b/>
          <w:bCs/>
        </w:rPr>
        <w:t>Lõige 1.</w:t>
      </w:r>
      <w:r w:rsidR="00D70C83" w:rsidRPr="00A46134">
        <w:rPr>
          <w:b/>
          <w:bCs/>
        </w:rPr>
        <w:t xml:space="preserve"> </w:t>
      </w:r>
      <w:r w:rsidR="007E6463" w:rsidRPr="00A46134">
        <w:rPr>
          <w:rFonts w:eastAsiaTheme="majorEastAsia"/>
          <w:lang w:eastAsia="nl-NL"/>
        </w:rPr>
        <w:t>V</w:t>
      </w:r>
      <w:r w:rsidRPr="00A46134">
        <w:rPr>
          <w:rFonts w:eastAsiaTheme="majorEastAsia"/>
          <w:lang w:eastAsia="nl-NL"/>
        </w:rPr>
        <w:t xml:space="preserve">ara ja kohustiste eraldamise meedet </w:t>
      </w:r>
      <w:r w:rsidR="007E6463" w:rsidRPr="00A46134">
        <w:rPr>
          <w:rFonts w:eastAsiaTheme="majorEastAsia"/>
          <w:lang w:eastAsia="nl-NL"/>
        </w:rPr>
        <w:t xml:space="preserve">saab rakendada vaid koos mõne teise kriisilahendusmeetmega. </w:t>
      </w:r>
      <w:r w:rsidR="008D6120" w:rsidRPr="00A46134">
        <w:rPr>
          <w:rFonts w:eastAsiaTheme="majorEastAsia"/>
          <w:lang w:eastAsia="nl-NL"/>
        </w:rPr>
        <w:t xml:space="preserve">Muid meetmeid võib rakendada eraldi </w:t>
      </w:r>
      <w:r w:rsidR="000B3C52" w:rsidRPr="00A46134">
        <w:rPr>
          <w:rFonts w:eastAsiaTheme="majorEastAsia"/>
          <w:lang w:eastAsia="nl-NL"/>
        </w:rPr>
        <w:t>ja</w:t>
      </w:r>
      <w:r w:rsidR="008D6120" w:rsidRPr="00A46134">
        <w:rPr>
          <w:rFonts w:eastAsiaTheme="majorEastAsia"/>
          <w:lang w:eastAsia="nl-NL"/>
        </w:rPr>
        <w:t xml:space="preserve"> omavahel koos. </w:t>
      </w:r>
    </w:p>
    <w:p w14:paraId="607569F8" w14:textId="77777777" w:rsidR="00E163A1" w:rsidRPr="00A46134" w:rsidRDefault="00E163A1" w:rsidP="00262C0C">
      <w:pPr>
        <w:jc w:val="both"/>
      </w:pPr>
    </w:p>
    <w:p w14:paraId="2E0BA1C3" w14:textId="135E5ECA" w:rsidR="00E163A1" w:rsidRPr="00A46134" w:rsidRDefault="00E163A1" w:rsidP="00262C0C">
      <w:pPr>
        <w:jc w:val="both"/>
        <w:rPr>
          <w:rFonts w:eastAsiaTheme="majorEastAsia"/>
          <w:lang w:eastAsia="nl-NL"/>
        </w:rPr>
      </w:pPr>
      <w:r w:rsidRPr="00A46134">
        <w:rPr>
          <w:b/>
          <w:bCs/>
        </w:rPr>
        <w:t xml:space="preserve">Lõige 2. </w:t>
      </w:r>
      <w:r w:rsidR="0092560B" w:rsidRPr="00A46134">
        <w:rPr>
          <w:rFonts w:eastAsiaTheme="majorEastAsia"/>
          <w:lang w:eastAsia="nl-NL"/>
        </w:rPr>
        <w:t xml:space="preserve">Kui kriisilahendusmeetme </w:t>
      </w:r>
      <w:r w:rsidR="00AF7E42" w:rsidRPr="00A46134">
        <w:rPr>
          <w:rFonts w:eastAsiaTheme="majorEastAsia"/>
          <w:lang w:eastAsia="nl-NL"/>
        </w:rPr>
        <w:t>rakendamine toob kaasa selle, et kindlustusvõtjad või muud võlausaldajad kannavad kahju</w:t>
      </w:r>
      <w:r w:rsidR="001A6D39" w:rsidRPr="00A46134">
        <w:rPr>
          <w:rFonts w:eastAsiaTheme="majorEastAsia"/>
          <w:lang w:eastAsia="nl-NL"/>
        </w:rPr>
        <w:t xml:space="preserve"> või nende nõuded restruktureeritakse või konverteeritakse, tuleb rakendada </w:t>
      </w:r>
      <w:r w:rsidR="0090435E" w:rsidRPr="00A46134">
        <w:rPr>
          <w:rFonts w:eastAsiaTheme="majorEastAsia"/>
          <w:lang w:eastAsia="nl-NL"/>
        </w:rPr>
        <w:t>kapitaliinstrumentide ja kõlblike kohustiste alla hindamist või konverteerimist</w:t>
      </w:r>
      <w:r w:rsidR="005522FD" w:rsidRPr="00A46134">
        <w:rPr>
          <w:rFonts w:eastAsiaTheme="majorEastAsia"/>
          <w:lang w:eastAsia="nl-NL"/>
        </w:rPr>
        <w:t xml:space="preserve"> koos vastava kriisilahendusmeetmega või vahetult enne seda. </w:t>
      </w:r>
    </w:p>
    <w:p w14:paraId="3FFA0A62" w14:textId="77777777" w:rsidR="001C6649" w:rsidRPr="00A46134" w:rsidRDefault="001C6649" w:rsidP="00262C0C">
      <w:pPr>
        <w:jc w:val="both"/>
        <w:rPr>
          <w:rFonts w:eastAsiaTheme="majorEastAsia"/>
          <w:lang w:eastAsia="nl-NL"/>
        </w:rPr>
      </w:pPr>
    </w:p>
    <w:p w14:paraId="06458996" w14:textId="574AA055" w:rsidR="001C6649" w:rsidRPr="00A46134" w:rsidRDefault="001C6649" w:rsidP="00262C0C">
      <w:pPr>
        <w:jc w:val="both"/>
        <w:rPr>
          <w:rFonts w:eastAsiaTheme="majorEastAsia"/>
          <w:lang w:eastAsia="nl-NL"/>
        </w:rPr>
      </w:pPr>
      <w:r w:rsidRPr="00A46134">
        <w:rPr>
          <w:rFonts w:eastAsiaTheme="majorEastAsia"/>
          <w:lang w:eastAsia="nl-NL"/>
        </w:rPr>
        <w:t>Seega e</w:t>
      </w:r>
      <w:r w:rsidR="001541E1" w:rsidRPr="00A46134">
        <w:rPr>
          <w:rFonts w:eastAsiaTheme="majorEastAsia"/>
          <w:lang w:eastAsia="nl-NL"/>
        </w:rPr>
        <w:t>nn</w:t>
      </w:r>
      <w:r w:rsidRPr="00A46134">
        <w:rPr>
          <w:rFonts w:eastAsiaTheme="majorEastAsia"/>
          <w:lang w:eastAsia="nl-NL"/>
        </w:rPr>
        <w:t>e</w:t>
      </w:r>
      <w:r w:rsidR="001541E1" w:rsidRPr="00A46134">
        <w:rPr>
          <w:rFonts w:eastAsiaTheme="majorEastAsia"/>
          <w:lang w:eastAsia="nl-NL"/>
        </w:rPr>
        <w:t>,</w:t>
      </w:r>
      <w:r w:rsidRPr="00A46134">
        <w:rPr>
          <w:rFonts w:eastAsiaTheme="majorEastAsia"/>
          <w:lang w:eastAsia="nl-NL"/>
        </w:rPr>
        <w:t xml:space="preserve"> kui kindlustusvõtjate või muude võlausaldajate nõudeid kärbitakse või konverteeritakse (nt vahetatakse omakapitaliks), tuleb kõigepealt vähendada või konverteerida </w:t>
      </w:r>
      <w:r w:rsidR="00DA7E2E" w:rsidRPr="00A46134">
        <w:rPr>
          <w:rFonts w:eastAsiaTheme="majorEastAsia"/>
          <w:lang w:eastAsia="nl-NL"/>
        </w:rPr>
        <w:t>ettevõtja</w:t>
      </w:r>
      <w:r w:rsidRPr="00A46134">
        <w:rPr>
          <w:rFonts w:eastAsiaTheme="majorEastAsia"/>
          <w:lang w:eastAsia="nl-NL"/>
        </w:rPr>
        <w:t xml:space="preserve"> kapitaliinstrumente ja muid kõlblikke kohust</w:t>
      </w:r>
      <w:r w:rsidR="00DA7E2E" w:rsidRPr="00A46134">
        <w:rPr>
          <w:rFonts w:eastAsiaTheme="majorEastAsia"/>
          <w:lang w:eastAsia="nl-NL"/>
        </w:rPr>
        <w:t>i</w:t>
      </w:r>
      <w:r w:rsidRPr="00A46134">
        <w:rPr>
          <w:rFonts w:eastAsiaTheme="majorEastAsia"/>
          <w:lang w:eastAsia="nl-NL"/>
        </w:rPr>
        <w:t xml:space="preserve">si – see tähendab, et kõigepealt </w:t>
      </w:r>
      <w:r w:rsidR="003F39B8" w:rsidRPr="00A46134">
        <w:rPr>
          <w:rFonts w:eastAsiaTheme="majorEastAsia"/>
          <w:lang w:eastAsia="nl-NL"/>
        </w:rPr>
        <w:t>kasutatakse ettevõtjasiseseid vahendeid</w:t>
      </w:r>
      <w:r w:rsidRPr="00A46134">
        <w:rPr>
          <w:rFonts w:eastAsiaTheme="majorEastAsia"/>
          <w:lang w:eastAsia="nl-NL"/>
        </w:rPr>
        <w:t xml:space="preserve"> kahju </w:t>
      </w:r>
      <w:r w:rsidR="003F39B8" w:rsidRPr="00A46134">
        <w:rPr>
          <w:rFonts w:eastAsiaTheme="majorEastAsia"/>
          <w:lang w:eastAsia="nl-NL"/>
        </w:rPr>
        <w:t>katmiseks</w:t>
      </w:r>
      <w:r w:rsidRPr="00A46134">
        <w:rPr>
          <w:rFonts w:eastAsiaTheme="majorEastAsia"/>
          <w:lang w:eastAsia="nl-NL"/>
        </w:rPr>
        <w:t>.</w:t>
      </w:r>
      <w:r w:rsidR="00DB34F7" w:rsidRPr="00A46134">
        <w:rPr>
          <w:rFonts w:eastAsiaTheme="majorEastAsia"/>
          <w:lang w:eastAsia="nl-NL"/>
        </w:rPr>
        <w:t xml:space="preserve"> </w:t>
      </w:r>
      <w:r w:rsidR="005E48E2" w:rsidRPr="00A46134">
        <w:rPr>
          <w:rFonts w:eastAsiaTheme="majorEastAsia"/>
          <w:lang w:eastAsia="nl-NL"/>
        </w:rPr>
        <w:t>Seega, k</w:t>
      </w:r>
      <w:r w:rsidR="00DB34F7" w:rsidRPr="00A46134">
        <w:rPr>
          <w:rFonts w:eastAsiaTheme="majorEastAsia"/>
          <w:lang w:eastAsia="nl-NL"/>
        </w:rPr>
        <w:t xml:space="preserve">õigepealt peavad kahju kandma </w:t>
      </w:r>
      <w:r w:rsidR="00DD0A00">
        <w:rPr>
          <w:rFonts w:eastAsiaTheme="majorEastAsia"/>
          <w:lang w:eastAsia="nl-NL"/>
        </w:rPr>
        <w:t>omandiõiguse instrumendi omajad (</w:t>
      </w:r>
      <w:r w:rsidR="00DB34F7" w:rsidRPr="00A46134">
        <w:rPr>
          <w:rFonts w:eastAsiaTheme="majorEastAsia"/>
          <w:lang w:eastAsia="nl-NL"/>
        </w:rPr>
        <w:t>ettevõtja omanikud</w:t>
      </w:r>
      <w:r w:rsidR="00DD0A00">
        <w:rPr>
          <w:rFonts w:eastAsiaTheme="majorEastAsia"/>
          <w:lang w:eastAsia="nl-NL"/>
        </w:rPr>
        <w:t>)</w:t>
      </w:r>
      <w:r w:rsidR="00DB34F7" w:rsidRPr="00A46134">
        <w:rPr>
          <w:rFonts w:eastAsiaTheme="majorEastAsia"/>
          <w:lang w:eastAsia="nl-NL"/>
        </w:rPr>
        <w:t xml:space="preserve"> ja investorid (aktsionärid, võlakirjaomanikud jms, kelle instrumendid on kvalifitseeritud kahjumikatmiseks)</w:t>
      </w:r>
      <w:r w:rsidR="005E48E2" w:rsidRPr="00A46134">
        <w:rPr>
          <w:rFonts w:eastAsiaTheme="majorEastAsia"/>
          <w:lang w:eastAsia="nl-NL"/>
        </w:rPr>
        <w:t>, a</w:t>
      </w:r>
      <w:r w:rsidR="00DB34F7" w:rsidRPr="00A46134">
        <w:rPr>
          <w:rFonts w:eastAsiaTheme="majorEastAsia"/>
          <w:lang w:eastAsia="nl-NL"/>
        </w:rPr>
        <w:t>lles seejärel võivad kahju</w:t>
      </w:r>
      <w:r w:rsidR="002264B9" w:rsidRPr="00A46134">
        <w:rPr>
          <w:rFonts w:eastAsiaTheme="majorEastAsia"/>
          <w:lang w:eastAsia="nl-NL"/>
        </w:rPr>
        <w:t xml:space="preserve"> </w:t>
      </w:r>
      <w:r w:rsidR="00DB34F7" w:rsidRPr="00A46134">
        <w:rPr>
          <w:rFonts w:eastAsiaTheme="majorEastAsia"/>
          <w:lang w:eastAsia="nl-NL"/>
        </w:rPr>
        <w:t>kanda tavalised võlausaldajad, sh kindlustusvõtjad.</w:t>
      </w:r>
    </w:p>
    <w:p w14:paraId="56956F4C" w14:textId="34BBE45C" w:rsidR="001C6649" w:rsidRPr="00A46134" w:rsidRDefault="001C6649" w:rsidP="00262C0C">
      <w:pPr>
        <w:jc w:val="both"/>
        <w:rPr>
          <w:b/>
          <w:bCs/>
        </w:rPr>
      </w:pPr>
    </w:p>
    <w:p w14:paraId="6D5E0F68" w14:textId="41A857B4" w:rsidR="00412671" w:rsidRPr="00A46134" w:rsidRDefault="006F213C" w:rsidP="00262C0C">
      <w:pPr>
        <w:jc w:val="both"/>
        <w:rPr>
          <w:rFonts w:eastAsiaTheme="majorEastAsia"/>
          <w:lang w:eastAsia="nl-NL"/>
        </w:rPr>
      </w:pPr>
      <w:r w:rsidRPr="00A46134">
        <w:rPr>
          <w:b/>
          <w:bCs/>
        </w:rPr>
        <w:t xml:space="preserve">Lõige 3. </w:t>
      </w:r>
      <w:r w:rsidR="00F71BEC" w:rsidRPr="00A46134">
        <w:rPr>
          <w:rFonts w:eastAsiaTheme="majorEastAsia"/>
          <w:lang w:eastAsia="nl-NL"/>
        </w:rPr>
        <w:t xml:space="preserve">Kui kriisilahenduse käigus saadakse </w:t>
      </w:r>
      <w:r w:rsidR="00083E13" w:rsidRPr="00A46134">
        <w:rPr>
          <w:rFonts w:eastAsiaTheme="majorEastAsia"/>
          <w:lang w:eastAsia="nl-NL"/>
        </w:rPr>
        <w:t>teatud</w:t>
      </w:r>
      <w:r w:rsidR="00F71BEC" w:rsidRPr="00A46134">
        <w:rPr>
          <w:rFonts w:eastAsiaTheme="majorEastAsia"/>
          <w:lang w:eastAsia="nl-NL"/>
        </w:rPr>
        <w:t xml:space="preserve"> tulu (nt vara</w:t>
      </w:r>
      <w:r w:rsidR="00341F97" w:rsidRPr="00A46134">
        <w:rPr>
          <w:rFonts w:eastAsiaTheme="majorEastAsia"/>
          <w:lang w:eastAsia="nl-NL"/>
        </w:rPr>
        <w:t xml:space="preserve"> </w:t>
      </w:r>
      <w:r w:rsidR="00F71BEC" w:rsidRPr="00A46134">
        <w:rPr>
          <w:rFonts w:eastAsiaTheme="majorEastAsia"/>
          <w:lang w:eastAsia="nl-NL"/>
        </w:rPr>
        <w:t>müügist) pärast seda, kui on kaetud mõistlikud ja õiguspärased kulud, mis on seotud kriisilahenduse elluviimisega, siis ülejäänud tulu tuleb kõigepealt kasutada nende</w:t>
      </w:r>
      <w:r w:rsidR="00A50D06" w:rsidRPr="00A46134">
        <w:rPr>
          <w:rFonts w:eastAsiaTheme="majorEastAsia"/>
          <w:lang w:eastAsia="nl-NL"/>
        </w:rPr>
        <w:t>le</w:t>
      </w:r>
      <w:r w:rsidR="00F71BEC" w:rsidRPr="00A46134">
        <w:rPr>
          <w:rFonts w:eastAsiaTheme="majorEastAsia"/>
          <w:lang w:eastAsia="nl-NL"/>
        </w:rPr>
        <w:t xml:space="preserve"> isikute</w:t>
      </w:r>
      <w:r w:rsidR="00A50D06" w:rsidRPr="00A46134">
        <w:rPr>
          <w:rFonts w:eastAsiaTheme="majorEastAsia"/>
          <w:lang w:eastAsia="nl-NL"/>
        </w:rPr>
        <w:t>tele</w:t>
      </w:r>
      <w:r w:rsidR="00F71BEC" w:rsidRPr="00A46134">
        <w:rPr>
          <w:rFonts w:eastAsiaTheme="majorEastAsia"/>
          <w:lang w:eastAsia="nl-NL"/>
        </w:rPr>
        <w:t xml:space="preserve"> (nt kindlustusvõtjate ja teiste võlausaldajate) hüvit</w:t>
      </w:r>
      <w:r w:rsidR="00A50D06" w:rsidRPr="00A46134">
        <w:rPr>
          <w:rFonts w:eastAsiaTheme="majorEastAsia"/>
          <w:lang w:eastAsia="nl-NL"/>
        </w:rPr>
        <w:t>ise maksmiseks</w:t>
      </w:r>
      <w:r w:rsidR="00F71BEC" w:rsidRPr="00A46134">
        <w:rPr>
          <w:rFonts w:eastAsiaTheme="majorEastAsia"/>
          <w:lang w:eastAsia="nl-NL"/>
        </w:rPr>
        <w:t>, kelle nõudeid varem vähendati (ehk kes kandsid kahju) ja ke</w:t>
      </w:r>
      <w:r w:rsidR="00B77B43" w:rsidRPr="00A46134">
        <w:rPr>
          <w:rFonts w:eastAsiaTheme="majorEastAsia"/>
          <w:lang w:eastAsia="nl-NL"/>
        </w:rPr>
        <w:t xml:space="preserve">lle nõuet ei </w:t>
      </w:r>
      <w:r w:rsidR="00560673" w:rsidRPr="00A46134">
        <w:rPr>
          <w:rFonts w:eastAsiaTheme="majorEastAsia"/>
          <w:lang w:eastAsia="nl-NL"/>
        </w:rPr>
        <w:t>kompenseeritud</w:t>
      </w:r>
      <w:r w:rsidR="00F71BEC" w:rsidRPr="00A46134">
        <w:rPr>
          <w:rFonts w:eastAsiaTheme="majorEastAsia"/>
          <w:lang w:eastAsia="nl-NL"/>
        </w:rPr>
        <w:t>.</w:t>
      </w:r>
      <w:r w:rsidR="00CB6EDE" w:rsidRPr="00A46134">
        <w:rPr>
          <w:rFonts w:eastAsiaTheme="majorEastAsia"/>
          <w:lang w:eastAsia="nl-NL"/>
        </w:rPr>
        <w:t xml:space="preserve"> Seega kõigepealt kaetakse kõik kulud, mis kriisilahenduse rakendamisega on põhjendatult tehtud (nt õigusabi, varade hindamine, ostja leidmisega seotud </w:t>
      </w:r>
      <w:r w:rsidR="00CB6EDE" w:rsidRPr="00A46134">
        <w:rPr>
          <w:rFonts w:eastAsiaTheme="majorEastAsia"/>
          <w:lang w:eastAsia="nl-NL"/>
        </w:rPr>
        <w:lastRenderedPageBreak/>
        <w:t>kulud</w:t>
      </w:r>
      <w:r w:rsidR="00C56216" w:rsidRPr="00A46134">
        <w:rPr>
          <w:rFonts w:eastAsiaTheme="majorEastAsia"/>
          <w:lang w:eastAsia="nl-NL"/>
        </w:rPr>
        <w:t xml:space="preserve"> jne</w:t>
      </w:r>
      <w:r w:rsidR="00CB6EDE" w:rsidRPr="00A46134">
        <w:rPr>
          <w:rFonts w:eastAsiaTheme="majorEastAsia"/>
          <w:lang w:eastAsia="nl-NL"/>
        </w:rPr>
        <w:t>)</w:t>
      </w:r>
      <w:r w:rsidR="00A71A98" w:rsidRPr="00A46134">
        <w:rPr>
          <w:rFonts w:eastAsiaTheme="majorEastAsia"/>
          <w:lang w:eastAsia="nl-NL"/>
        </w:rPr>
        <w:t xml:space="preserve"> ning</w:t>
      </w:r>
      <w:r w:rsidR="00AE7EA4" w:rsidRPr="00A46134">
        <w:rPr>
          <w:rFonts w:eastAsiaTheme="majorEastAsia"/>
          <w:lang w:eastAsia="nl-NL"/>
        </w:rPr>
        <w:t xml:space="preserve"> kui kriisilahenduses kirjutati nõuded (</w:t>
      </w:r>
      <w:r w:rsidR="00A71A98" w:rsidRPr="00A46134">
        <w:rPr>
          <w:rFonts w:eastAsiaTheme="majorEastAsia"/>
          <w:lang w:eastAsia="nl-NL"/>
        </w:rPr>
        <w:t>kindlustusvõtjate</w:t>
      </w:r>
      <w:r w:rsidR="00AE7EA4" w:rsidRPr="00A46134">
        <w:rPr>
          <w:rFonts w:eastAsiaTheme="majorEastAsia"/>
          <w:lang w:eastAsia="nl-NL"/>
        </w:rPr>
        <w:t xml:space="preserve"> või teiste võlausaldajate nõuded) osaliselt maha, s.t nad said vähem kui nende täies mahus nõue, siis saadud tulu peab kõigepealt minema nende</w:t>
      </w:r>
      <w:r w:rsidR="00C56216" w:rsidRPr="00A46134">
        <w:rPr>
          <w:rFonts w:eastAsiaTheme="majorEastAsia"/>
          <w:lang w:eastAsia="nl-NL"/>
        </w:rPr>
        <w:t>le selle vahe kompenseerimiseks</w:t>
      </w:r>
      <w:r w:rsidR="00AE7EA4" w:rsidRPr="00A46134">
        <w:rPr>
          <w:rFonts w:eastAsiaTheme="majorEastAsia"/>
          <w:lang w:eastAsia="nl-NL"/>
        </w:rPr>
        <w:t>. Teisisõnu, enne kui raha kasutatakse millekski muuks või jaotatakse teistele, tuleb kompenseerida osaliselt hüvitatud nõuded</w:t>
      </w:r>
      <w:r w:rsidR="00914462" w:rsidRPr="00A46134">
        <w:rPr>
          <w:rFonts w:eastAsiaTheme="majorEastAsia"/>
          <w:lang w:eastAsia="nl-NL"/>
        </w:rPr>
        <w:t>.</w:t>
      </w:r>
    </w:p>
    <w:p w14:paraId="331FCAF5" w14:textId="77777777" w:rsidR="00CB6EDE" w:rsidRPr="00A46134" w:rsidRDefault="00CB6EDE" w:rsidP="00262C0C">
      <w:pPr>
        <w:jc w:val="both"/>
        <w:rPr>
          <w:b/>
          <w:bCs/>
        </w:rPr>
      </w:pPr>
    </w:p>
    <w:p w14:paraId="1162788D" w14:textId="66E04901" w:rsidR="00B90187" w:rsidRPr="00A46134" w:rsidRDefault="00EE4FFA" w:rsidP="00262C0C">
      <w:pPr>
        <w:jc w:val="both"/>
        <w:rPr>
          <w:rFonts w:eastAsiaTheme="majorEastAsia"/>
          <w:lang w:eastAsia="nl-NL"/>
        </w:rPr>
      </w:pPr>
      <w:r w:rsidRPr="00A46134">
        <w:rPr>
          <w:b/>
          <w:bCs/>
        </w:rPr>
        <w:t xml:space="preserve">Lõige 4. </w:t>
      </w:r>
      <w:r w:rsidR="00255824" w:rsidRPr="00A46134">
        <w:rPr>
          <w:rFonts w:eastAsiaTheme="majorEastAsia"/>
          <w:lang w:eastAsia="nl-NL"/>
        </w:rPr>
        <w:t xml:space="preserve">Kindlustusvõtjate, soodustatud isikute ja õigustatud isikute kollektiivsete huvide kaitse on üks kriisilahenduse peamisi eesmärke. </w:t>
      </w:r>
      <w:r w:rsidR="00D748AC" w:rsidRPr="00A46134">
        <w:rPr>
          <w:rFonts w:eastAsiaTheme="majorEastAsia"/>
          <w:lang w:eastAsia="nl-NL"/>
        </w:rPr>
        <w:t>Kindlustuslepingust tuleneva</w:t>
      </w:r>
      <w:r w:rsidR="00CF3DD0">
        <w:rPr>
          <w:rFonts w:eastAsiaTheme="majorEastAsia"/>
          <w:lang w:eastAsia="nl-NL"/>
        </w:rPr>
        <w:t>id</w:t>
      </w:r>
      <w:r w:rsidR="00D748AC" w:rsidRPr="00A46134">
        <w:rPr>
          <w:rFonts w:eastAsiaTheme="majorEastAsia"/>
          <w:lang w:eastAsia="nl-NL"/>
        </w:rPr>
        <w:t xml:space="preserve"> nõu</w:t>
      </w:r>
      <w:r w:rsidR="000857E9" w:rsidRPr="00A46134">
        <w:rPr>
          <w:rFonts w:eastAsiaTheme="majorEastAsia"/>
          <w:lang w:eastAsia="nl-NL"/>
        </w:rPr>
        <w:t>de</w:t>
      </w:r>
      <w:r w:rsidR="00AB28F6" w:rsidRPr="00A46134">
        <w:rPr>
          <w:rFonts w:eastAsiaTheme="majorEastAsia"/>
          <w:lang w:eastAsia="nl-NL"/>
        </w:rPr>
        <w:t>i</w:t>
      </w:r>
      <w:r w:rsidR="000857E9" w:rsidRPr="00A46134">
        <w:rPr>
          <w:rFonts w:eastAsiaTheme="majorEastAsia"/>
          <w:lang w:eastAsia="nl-NL"/>
        </w:rPr>
        <w:t>d võib konverteerida vaid väga viimase võimalusen</w:t>
      </w:r>
      <w:r w:rsidR="00CF3DD0">
        <w:rPr>
          <w:rFonts w:eastAsiaTheme="majorEastAsia"/>
          <w:lang w:eastAsia="nl-NL"/>
        </w:rPr>
        <w:t>a</w:t>
      </w:r>
      <w:r w:rsidR="000857E9" w:rsidRPr="00A46134">
        <w:rPr>
          <w:rFonts w:eastAsiaTheme="majorEastAsia"/>
          <w:lang w:eastAsia="nl-NL"/>
        </w:rPr>
        <w:t xml:space="preserve">, </w:t>
      </w:r>
      <w:r w:rsidR="00D30810" w:rsidRPr="00A46134">
        <w:rPr>
          <w:rFonts w:eastAsiaTheme="majorEastAsia"/>
          <w:lang w:eastAsia="nl-NL"/>
        </w:rPr>
        <w:t>kui selliste nõuete konverteerimine toob kaasa parema kindlustusvõtjate kaitse võrreldes muu kriisilahendusmeetme rakendamise ja nõuete konverteerimisega.</w:t>
      </w:r>
      <w:r w:rsidR="00FD3852" w:rsidRPr="00A46134">
        <w:rPr>
          <w:rFonts w:eastAsiaTheme="majorEastAsia"/>
          <w:lang w:eastAsia="nl-NL"/>
        </w:rPr>
        <w:t xml:space="preserve"> K</w:t>
      </w:r>
      <w:r w:rsidR="00B90187" w:rsidRPr="00A46134">
        <w:rPr>
          <w:rFonts w:eastAsiaTheme="majorEastAsia"/>
          <w:lang w:eastAsia="nl-NL"/>
        </w:rPr>
        <w:t>riisilahendusasutused pea</w:t>
      </w:r>
      <w:r w:rsidR="00FD3852" w:rsidRPr="00A46134">
        <w:rPr>
          <w:rFonts w:eastAsiaTheme="majorEastAsia"/>
          <w:lang w:eastAsia="nl-NL"/>
        </w:rPr>
        <w:t xml:space="preserve">vad </w:t>
      </w:r>
      <w:r w:rsidR="00B90187" w:rsidRPr="00A46134">
        <w:rPr>
          <w:rFonts w:eastAsiaTheme="majorEastAsia"/>
          <w:lang w:eastAsia="nl-NL"/>
        </w:rPr>
        <w:t xml:space="preserve">hoolikalt kaaluma füüsiliste isikute ning mikro-, väikeste ja keskmise suurusega ettevõtjate sõlmitud kindlustuslepingutest tulenevate nõuete võimaliku </w:t>
      </w:r>
      <w:proofErr w:type="spellStart"/>
      <w:r w:rsidR="00B90187" w:rsidRPr="00A46134">
        <w:rPr>
          <w:rFonts w:eastAsiaTheme="majorEastAsia"/>
          <w:lang w:eastAsia="nl-NL"/>
        </w:rPr>
        <w:t>allahindamise</w:t>
      </w:r>
      <w:proofErr w:type="spellEnd"/>
      <w:r w:rsidR="003304CA" w:rsidRPr="00A46134">
        <w:rPr>
          <w:rFonts w:eastAsiaTheme="majorEastAsia"/>
          <w:lang w:eastAsia="nl-NL"/>
        </w:rPr>
        <w:t xml:space="preserve"> või konverteerimise</w:t>
      </w:r>
      <w:r w:rsidR="00B90187" w:rsidRPr="00A46134">
        <w:rPr>
          <w:rFonts w:eastAsiaTheme="majorEastAsia"/>
          <w:lang w:eastAsia="nl-NL"/>
        </w:rPr>
        <w:t xml:space="preserve"> tagajärgi.</w:t>
      </w:r>
    </w:p>
    <w:p w14:paraId="6C0F2620" w14:textId="77777777" w:rsidR="00BB39BB" w:rsidRPr="00A46134" w:rsidRDefault="00BB39BB" w:rsidP="00262C0C">
      <w:pPr>
        <w:jc w:val="both"/>
      </w:pPr>
    </w:p>
    <w:p w14:paraId="7211F5DE" w14:textId="3DAE4BF1" w:rsidR="00BB39BB" w:rsidRPr="00A46134" w:rsidRDefault="00BB39BB" w:rsidP="00262C0C">
      <w:pPr>
        <w:jc w:val="both"/>
        <w:rPr>
          <w:rFonts w:eastAsiaTheme="majorEastAsia"/>
          <w:lang w:eastAsia="nl-NL"/>
        </w:rPr>
      </w:pPr>
      <w:r w:rsidRPr="00A46134">
        <w:rPr>
          <w:b/>
          <w:bCs/>
        </w:rPr>
        <w:t>Lõi</w:t>
      </w:r>
      <w:r w:rsidR="004B4A90" w:rsidRPr="00A46134">
        <w:rPr>
          <w:b/>
          <w:bCs/>
        </w:rPr>
        <w:t>ked</w:t>
      </w:r>
      <w:r w:rsidRPr="00A46134">
        <w:rPr>
          <w:b/>
          <w:bCs/>
        </w:rPr>
        <w:t xml:space="preserve"> 5</w:t>
      </w:r>
      <w:r w:rsidR="004B4A90" w:rsidRPr="00A46134">
        <w:rPr>
          <w:b/>
          <w:bCs/>
        </w:rPr>
        <w:t xml:space="preserve"> ja 6</w:t>
      </w:r>
      <w:r w:rsidRPr="00A46134">
        <w:t xml:space="preserve">. </w:t>
      </w:r>
      <w:r w:rsidR="00723B30" w:rsidRPr="00A46134">
        <w:rPr>
          <w:rFonts w:eastAsiaTheme="majorEastAsia"/>
          <w:lang w:eastAsia="nl-NL"/>
        </w:rPr>
        <w:t>Kui k</w:t>
      </w:r>
      <w:r w:rsidR="00863D5D" w:rsidRPr="00A46134">
        <w:rPr>
          <w:rFonts w:eastAsiaTheme="majorEastAsia"/>
          <w:lang w:eastAsia="nl-NL"/>
        </w:rPr>
        <w:t xml:space="preserve">indlustusandja võõrandamise või </w:t>
      </w:r>
      <w:r w:rsidR="00723B30" w:rsidRPr="00A46134">
        <w:rPr>
          <w:rFonts w:eastAsiaTheme="majorEastAsia"/>
          <w:lang w:eastAsia="nl-NL"/>
        </w:rPr>
        <w:t xml:space="preserve">sildkindlustusandja meetme rakendamise korral antakse üle osa kriisilahenduses oleva ettevõtja varast, õigustest või kohustistest, </w:t>
      </w:r>
      <w:r w:rsidR="00241184" w:rsidRPr="00A46134">
        <w:rPr>
          <w:rFonts w:eastAsiaTheme="majorEastAsia"/>
          <w:lang w:eastAsia="nl-NL"/>
        </w:rPr>
        <w:t xml:space="preserve">siis </w:t>
      </w:r>
      <w:r w:rsidR="00723B30" w:rsidRPr="00A46134">
        <w:rPr>
          <w:rFonts w:eastAsiaTheme="majorEastAsia"/>
          <w:lang w:eastAsia="nl-NL"/>
        </w:rPr>
        <w:t xml:space="preserve">likvideeritakse </w:t>
      </w:r>
      <w:r w:rsidR="006572E8" w:rsidRPr="00A46134">
        <w:rPr>
          <w:rFonts w:eastAsiaTheme="majorEastAsia"/>
          <w:lang w:eastAsia="nl-NL"/>
        </w:rPr>
        <w:t xml:space="preserve">alles jäänud ettevõtja tavalises maksejõuetusmenetluses. </w:t>
      </w:r>
    </w:p>
    <w:p w14:paraId="572C298C" w14:textId="77777777" w:rsidR="001E1979" w:rsidRPr="00A46134" w:rsidRDefault="001E1979" w:rsidP="00262C0C">
      <w:pPr>
        <w:jc w:val="both"/>
        <w:rPr>
          <w:rFonts w:eastAsiaTheme="majorEastAsia"/>
          <w:lang w:eastAsia="nl-NL"/>
        </w:rPr>
      </w:pPr>
    </w:p>
    <w:p w14:paraId="20FF551D" w14:textId="379DCFB8" w:rsidR="00754A16" w:rsidRPr="00A46134" w:rsidRDefault="001E1979" w:rsidP="00262C0C">
      <w:pPr>
        <w:tabs>
          <w:tab w:val="num" w:pos="720"/>
        </w:tabs>
        <w:jc w:val="both"/>
        <w:rPr>
          <w:rFonts w:eastAsiaTheme="majorEastAsia"/>
          <w:spacing w:val="-10"/>
          <w:kern w:val="28"/>
          <w:lang w:eastAsia="nl-NL"/>
        </w:rPr>
      </w:pPr>
      <w:r w:rsidRPr="00A46134">
        <w:rPr>
          <w:rFonts w:eastAsiaTheme="majorEastAsia"/>
          <w:lang w:eastAsia="nl-NL"/>
        </w:rPr>
        <w:t>Lõi</w:t>
      </w:r>
      <w:r w:rsidR="00754A16" w:rsidRPr="00A46134">
        <w:rPr>
          <w:rFonts w:eastAsiaTheme="majorEastAsia"/>
          <w:lang w:eastAsia="nl-NL"/>
        </w:rPr>
        <w:t>kes</w:t>
      </w:r>
      <w:r w:rsidRPr="00A46134">
        <w:rPr>
          <w:rFonts w:eastAsiaTheme="majorEastAsia"/>
          <w:lang w:eastAsia="nl-NL"/>
        </w:rPr>
        <w:t xml:space="preserve"> 6 selgitatakse, millal ja kuidas tuleks lõpetada (likvideerida) kriisilahenduse käigus järele jäänud </w:t>
      </w:r>
      <w:r w:rsidR="00754A16" w:rsidRPr="00A46134">
        <w:rPr>
          <w:rFonts w:eastAsiaTheme="majorEastAsia"/>
          <w:lang w:eastAsia="nl-NL"/>
        </w:rPr>
        <w:t>ettevõtja</w:t>
      </w:r>
      <w:r w:rsidRPr="00A46134">
        <w:rPr>
          <w:rFonts w:eastAsiaTheme="majorEastAsia"/>
          <w:lang w:eastAsia="nl-NL"/>
        </w:rPr>
        <w:t xml:space="preserve"> – nn </w:t>
      </w:r>
      <w:proofErr w:type="spellStart"/>
      <w:r w:rsidRPr="00A46134">
        <w:rPr>
          <w:rFonts w:eastAsiaTheme="majorEastAsia"/>
          <w:i/>
          <w:iCs/>
          <w:spacing w:val="-10"/>
          <w:kern w:val="28"/>
          <w:lang w:eastAsia="nl-NL"/>
        </w:rPr>
        <w:t>residual</w:t>
      </w:r>
      <w:proofErr w:type="spellEnd"/>
      <w:r w:rsidRPr="00A46134">
        <w:rPr>
          <w:rFonts w:eastAsiaTheme="majorEastAsia"/>
          <w:i/>
          <w:iCs/>
          <w:spacing w:val="-10"/>
          <w:kern w:val="28"/>
          <w:lang w:eastAsia="nl-NL"/>
        </w:rPr>
        <w:t xml:space="preserve"> </w:t>
      </w:r>
      <w:proofErr w:type="spellStart"/>
      <w:r w:rsidRPr="00A46134">
        <w:rPr>
          <w:rFonts w:eastAsiaTheme="majorEastAsia"/>
          <w:i/>
          <w:iCs/>
          <w:spacing w:val="-10"/>
          <w:kern w:val="28"/>
          <w:lang w:eastAsia="nl-NL"/>
        </w:rPr>
        <w:t>entity</w:t>
      </w:r>
      <w:proofErr w:type="spellEnd"/>
      <w:r w:rsidRPr="00A46134">
        <w:rPr>
          <w:rFonts w:eastAsiaTheme="majorEastAsia"/>
          <w:spacing w:val="-10"/>
          <w:kern w:val="28"/>
          <w:lang w:eastAsia="nl-NL"/>
        </w:rPr>
        <w:t xml:space="preserve">, </w:t>
      </w:r>
      <w:r w:rsidRPr="00A46134">
        <w:rPr>
          <w:rFonts w:eastAsiaTheme="majorEastAsia"/>
          <w:lang w:eastAsia="nl-NL"/>
        </w:rPr>
        <w:t>kellel on kriisilahenduse raames osa vara või kohust</w:t>
      </w:r>
      <w:r w:rsidR="00CF4527" w:rsidRPr="00A46134">
        <w:rPr>
          <w:rFonts w:eastAsiaTheme="majorEastAsia"/>
          <w:lang w:eastAsia="nl-NL"/>
        </w:rPr>
        <w:t>i</w:t>
      </w:r>
      <w:r w:rsidRPr="00A46134">
        <w:rPr>
          <w:rFonts w:eastAsiaTheme="majorEastAsia"/>
          <w:lang w:eastAsia="nl-NL"/>
        </w:rPr>
        <w:t>si üle antud.</w:t>
      </w:r>
      <w:r w:rsidR="008F1E89" w:rsidRPr="00A46134">
        <w:rPr>
          <w:rFonts w:eastAsiaTheme="majorEastAsia"/>
          <w:lang w:eastAsia="nl-NL"/>
        </w:rPr>
        <w:t xml:space="preserve"> Alles jäänud ettevõtja </w:t>
      </w:r>
      <w:r w:rsidR="00214308" w:rsidRPr="00A46134">
        <w:rPr>
          <w:rFonts w:eastAsiaTheme="majorEastAsia"/>
          <w:lang w:eastAsia="nl-NL"/>
        </w:rPr>
        <w:t xml:space="preserve">tuleb </w:t>
      </w:r>
      <w:r w:rsidR="00754A16" w:rsidRPr="00A46134">
        <w:rPr>
          <w:rFonts w:eastAsiaTheme="majorEastAsia"/>
          <w:lang w:eastAsia="nl-NL"/>
        </w:rPr>
        <w:t>lõpetada mõistliku aja jooksul, kuid mitte kohe ja automaatselt.</w:t>
      </w:r>
      <w:r w:rsidR="006A43C5" w:rsidRPr="00A46134">
        <w:rPr>
          <w:rFonts w:eastAsiaTheme="majorEastAsia"/>
          <w:lang w:eastAsia="nl-NL"/>
        </w:rPr>
        <w:t xml:space="preserve"> </w:t>
      </w:r>
      <w:r w:rsidR="00754A16" w:rsidRPr="00A46134">
        <w:rPr>
          <w:rFonts w:eastAsiaTheme="majorEastAsia"/>
          <w:lang w:eastAsia="nl-NL"/>
        </w:rPr>
        <w:t>Likvideerimist võib edasi lükata, kui</w:t>
      </w:r>
      <w:r w:rsidR="005B2C94" w:rsidRPr="00A46134">
        <w:rPr>
          <w:rFonts w:eastAsiaTheme="majorEastAsia"/>
          <w:lang w:eastAsia="nl-NL"/>
        </w:rPr>
        <w:t>d</w:t>
      </w:r>
      <w:r w:rsidR="00ED4826" w:rsidRPr="00A46134">
        <w:rPr>
          <w:rFonts w:eastAsiaTheme="majorEastAsia"/>
          <w:lang w:eastAsia="nl-NL"/>
        </w:rPr>
        <w:t xml:space="preserve"> see alles jäänud ettevõtja </w:t>
      </w:r>
      <w:r w:rsidR="00754A16" w:rsidRPr="00A46134">
        <w:rPr>
          <w:rFonts w:eastAsiaTheme="majorEastAsia"/>
          <w:lang w:eastAsia="nl-NL"/>
        </w:rPr>
        <w:t>peab pakkuma ajutiselt teenuseid või tuge, et aidata uuel ettevõt</w:t>
      </w:r>
      <w:r w:rsidR="00ED4826" w:rsidRPr="00A46134">
        <w:rPr>
          <w:rFonts w:eastAsiaTheme="majorEastAsia"/>
          <w:lang w:eastAsia="nl-NL"/>
        </w:rPr>
        <w:t>jal</w:t>
      </w:r>
      <w:r w:rsidR="00754A16" w:rsidRPr="00A46134">
        <w:rPr>
          <w:rFonts w:eastAsiaTheme="majorEastAsia"/>
          <w:lang w:eastAsia="nl-NL"/>
        </w:rPr>
        <w:t xml:space="preserve"> või omandajal, kellele vara</w:t>
      </w:r>
      <w:r w:rsidR="00D80FD3" w:rsidRPr="00A46134">
        <w:rPr>
          <w:rFonts w:eastAsiaTheme="majorEastAsia"/>
          <w:lang w:eastAsia="nl-NL"/>
        </w:rPr>
        <w:t xml:space="preserve"> ja </w:t>
      </w:r>
      <w:r w:rsidR="00754A16" w:rsidRPr="00A46134">
        <w:rPr>
          <w:rFonts w:eastAsiaTheme="majorEastAsia"/>
          <w:lang w:eastAsia="nl-NL"/>
        </w:rPr>
        <w:t>kohust</w:t>
      </w:r>
      <w:r w:rsidR="00ED4826" w:rsidRPr="00A46134">
        <w:rPr>
          <w:rFonts w:eastAsiaTheme="majorEastAsia"/>
          <w:lang w:eastAsia="nl-NL"/>
        </w:rPr>
        <w:t>i</w:t>
      </w:r>
      <w:r w:rsidR="00754A16" w:rsidRPr="00A46134">
        <w:rPr>
          <w:rFonts w:eastAsiaTheme="majorEastAsia"/>
          <w:lang w:eastAsia="nl-NL"/>
        </w:rPr>
        <w:t xml:space="preserve">sed anti, </w:t>
      </w:r>
      <w:r w:rsidR="00CF4527" w:rsidRPr="00A46134">
        <w:rPr>
          <w:rFonts w:eastAsiaTheme="majorEastAsia"/>
          <w:lang w:eastAsia="nl-NL"/>
        </w:rPr>
        <w:t>kindlustus</w:t>
      </w:r>
      <w:r w:rsidR="00754A16" w:rsidRPr="00A46134">
        <w:rPr>
          <w:rFonts w:eastAsiaTheme="majorEastAsia"/>
          <w:lang w:eastAsia="nl-NL"/>
        </w:rPr>
        <w:t>tegevus</w:t>
      </w:r>
      <w:r w:rsidR="00CF4527" w:rsidRPr="00A46134">
        <w:rPr>
          <w:rFonts w:eastAsiaTheme="majorEastAsia"/>
          <w:lang w:eastAsia="nl-NL"/>
        </w:rPr>
        <w:t>ega</w:t>
      </w:r>
      <w:r w:rsidR="00754A16" w:rsidRPr="00A46134">
        <w:rPr>
          <w:rFonts w:eastAsiaTheme="majorEastAsia"/>
          <w:lang w:eastAsia="nl-NL"/>
        </w:rPr>
        <w:t xml:space="preserve"> jätkata</w:t>
      </w:r>
      <w:r w:rsidR="005A139E" w:rsidRPr="00A46134">
        <w:rPr>
          <w:rFonts w:eastAsiaTheme="majorEastAsia"/>
          <w:lang w:eastAsia="nl-NL"/>
        </w:rPr>
        <w:t xml:space="preserve">. Samuti võib esineda </w:t>
      </w:r>
      <w:r w:rsidR="00754A16" w:rsidRPr="00A46134">
        <w:rPr>
          <w:rFonts w:eastAsiaTheme="majorEastAsia"/>
          <w:lang w:eastAsia="nl-NL"/>
        </w:rPr>
        <w:t xml:space="preserve">muid põhjuseid, miks </w:t>
      </w:r>
      <w:r w:rsidR="005A139E" w:rsidRPr="00A46134">
        <w:rPr>
          <w:rFonts w:eastAsiaTheme="majorEastAsia"/>
          <w:lang w:eastAsia="nl-NL"/>
        </w:rPr>
        <w:t xml:space="preserve">alles jäänud ettevõtja </w:t>
      </w:r>
      <w:r w:rsidR="00754A16" w:rsidRPr="00A46134">
        <w:rPr>
          <w:rFonts w:eastAsiaTheme="majorEastAsia"/>
          <w:lang w:eastAsia="nl-NL"/>
        </w:rPr>
        <w:t>olemasolu on vajalik, et saavutada kriisilahenduseesmärgid (nt finantsstabiilsuse kaitse, kindlustusvõtjate huvide tagamine) või</w:t>
      </w:r>
      <w:r w:rsidR="005A139E" w:rsidRPr="00A46134">
        <w:rPr>
          <w:rFonts w:eastAsiaTheme="majorEastAsia"/>
          <w:lang w:eastAsia="nl-NL"/>
        </w:rPr>
        <w:t xml:space="preserve"> e</w:t>
      </w:r>
      <w:r w:rsidR="00754A16" w:rsidRPr="00A46134">
        <w:rPr>
          <w:rFonts w:eastAsiaTheme="majorEastAsia"/>
          <w:lang w:eastAsia="nl-NL"/>
        </w:rPr>
        <w:t xml:space="preserve">t täita </w:t>
      </w:r>
      <w:r w:rsidR="0050379C" w:rsidRPr="00A46134">
        <w:rPr>
          <w:rFonts w:eastAsiaTheme="majorEastAsia"/>
          <w:lang w:eastAsia="nl-NL"/>
        </w:rPr>
        <w:t>§-s 28 sätestatud üld</w:t>
      </w:r>
      <w:r w:rsidR="00754A16" w:rsidRPr="00A46134">
        <w:rPr>
          <w:rFonts w:eastAsiaTheme="majorEastAsia"/>
          <w:lang w:eastAsia="nl-NL"/>
        </w:rPr>
        <w:t>põhimõtteid</w:t>
      </w:r>
      <w:r w:rsidR="00824339" w:rsidRPr="00A46134">
        <w:rPr>
          <w:rFonts w:eastAsiaTheme="majorEastAsia"/>
          <w:lang w:eastAsia="nl-NL"/>
        </w:rPr>
        <w:t>.</w:t>
      </w:r>
    </w:p>
    <w:p w14:paraId="6F8D88E7" w14:textId="77777777" w:rsidR="00754A16" w:rsidRPr="00A46134" w:rsidRDefault="00754A16" w:rsidP="00262C0C">
      <w:pPr>
        <w:jc w:val="both"/>
      </w:pPr>
    </w:p>
    <w:p w14:paraId="15B34388" w14:textId="6252F346" w:rsidR="00754A16" w:rsidRPr="00A46134" w:rsidRDefault="003675C2" w:rsidP="00262C0C">
      <w:pPr>
        <w:jc w:val="both"/>
      </w:pPr>
      <w:r w:rsidRPr="00A46134">
        <w:rPr>
          <w:b/>
          <w:bCs/>
        </w:rPr>
        <w:t>Lõige 7</w:t>
      </w:r>
      <w:r w:rsidR="0045121E" w:rsidRPr="00A46134">
        <w:t xml:space="preserve"> </w:t>
      </w:r>
      <w:r w:rsidR="0045121E" w:rsidRPr="00A46134">
        <w:rPr>
          <w:rFonts w:eastAsiaTheme="majorEastAsia"/>
          <w:lang w:eastAsia="nl-NL"/>
        </w:rPr>
        <w:t xml:space="preserve">sätestab, </w:t>
      </w:r>
      <w:r w:rsidR="00FA400E" w:rsidRPr="00A46134">
        <w:rPr>
          <w:rFonts w:eastAsiaTheme="majorEastAsia"/>
          <w:lang w:eastAsia="nl-NL"/>
        </w:rPr>
        <w:t xml:space="preserve">et </w:t>
      </w:r>
      <w:r w:rsidR="0045121E" w:rsidRPr="00A46134">
        <w:rPr>
          <w:rFonts w:eastAsiaTheme="majorEastAsia"/>
          <w:lang w:eastAsia="nl-NL"/>
        </w:rPr>
        <w:t xml:space="preserve">FI kriisilahendusüksus, Tagatisfond või </w:t>
      </w:r>
      <w:proofErr w:type="spellStart"/>
      <w:r w:rsidR="0045121E" w:rsidRPr="00A46134">
        <w:rPr>
          <w:rFonts w:eastAsiaTheme="majorEastAsia"/>
          <w:lang w:eastAsia="nl-NL"/>
        </w:rPr>
        <w:t>Ra</w:t>
      </w:r>
      <w:r w:rsidR="004140DB" w:rsidRPr="00A46134">
        <w:rPr>
          <w:rFonts w:eastAsiaTheme="majorEastAsia"/>
          <w:lang w:eastAsia="nl-NL"/>
        </w:rPr>
        <w:t>M</w:t>
      </w:r>
      <w:proofErr w:type="spellEnd"/>
      <w:r w:rsidR="0045121E" w:rsidRPr="00A46134">
        <w:rPr>
          <w:rFonts w:eastAsiaTheme="majorEastAsia"/>
          <w:lang w:eastAsia="nl-NL"/>
        </w:rPr>
        <w:t xml:space="preserve"> saab tagasi nõuda kulutusi, mis on tehtud kriisilahenduse läbiviimise</w:t>
      </w:r>
      <w:r w:rsidR="00457162" w:rsidRPr="00A46134">
        <w:rPr>
          <w:rFonts w:eastAsiaTheme="majorEastAsia"/>
          <w:lang w:eastAsia="nl-NL"/>
        </w:rPr>
        <w:t>ks</w:t>
      </w:r>
      <w:r w:rsidR="0045121E" w:rsidRPr="00A46134">
        <w:rPr>
          <w:rFonts w:eastAsiaTheme="majorEastAsia"/>
          <w:lang w:eastAsia="nl-NL"/>
        </w:rPr>
        <w:t>.</w:t>
      </w:r>
      <w:r w:rsidR="00494BF2" w:rsidRPr="00A46134">
        <w:rPr>
          <w:rFonts w:eastAsiaTheme="majorEastAsia"/>
          <w:lang w:eastAsia="nl-NL"/>
        </w:rPr>
        <w:t xml:space="preserve"> Näiteks saab </w:t>
      </w:r>
      <w:r w:rsidR="00A13585" w:rsidRPr="00A46134">
        <w:rPr>
          <w:rFonts w:eastAsiaTheme="majorEastAsia"/>
          <w:lang w:eastAsia="nl-NL"/>
        </w:rPr>
        <w:t xml:space="preserve">lahutada selle kulu maha makstavate </w:t>
      </w:r>
      <w:r w:rsidR="00FA400E" w:rsidRPr="00A46134">
        <w:rPr>
          <w:rFonts w:eastAsiaTheme="majorEastAsia"/>
          <w:lang w:eastAsia="nl-NL"/>
        </w:rPr>
        <w:t>tasude</w:t>
      </w:r>
      <w:r w:rsidR="00A13585" w:rsidRPr="00A46134">
        <w:rPr>
          <w:rFonts w:eastAsiaTheme="majorEastAsia"/>
          <w:lang w:eastAsia="nl-NL"/>
        </w:rPr>
        <w:t xml:space="preserve"> summast, mida vastuvõtja maksab kriisilahenduses olevale ettevõtjale või </w:t>
      </w:r>
      <w:r w:rsidR="00DD0A00">
        <w:rPr>
          <w:rFonts w:eastAsiaTheme="majorEastAsia"/>
          <w:lang w:eastAsia="nl-NL"/>
        </w:rPr>
        <w:t>omandiõiguse instrumendi omajale</w:t>
      </w:r>
      <w:r w:rsidR="00DB5035" w:rsidRPr="00A46134">
        <w:rPr>
          <w:rFonts w:eastAsiaTheme="majorEastAsia"/>
          <w:lang w:eastAsia="nl-NL"/>
        </w:rPr>
        <w:t>. Lisaks on võimalus nõuda see sisse kriisilahenduses olevalt ettevõtjalt ja ka lahutada see kulu kindlustusandja või vara ja kohustise ettevõtja tegevuse lõpetamisel tekkinud kulust.</w:t>
      </w:r>
      <w:r w:rsidR="00494BF2" w:rsidRPr="00A46134">
        <w:rPr>
          <w:rFonts w:eastAsiaTheme="majorEastAsia"/>
          <w:lang w:eastAsia="nl-NL"/>
        </w:rPr>
        <w:t xml:space="preserve"> </w:t>
      </w:r>
      <w:r w:rsidR="003744E0" w:rsidRPr="00A46134">
        <w:rPr>
          <w:rFonts w:eastAsiaTheme="majorEastAsia"/>
          <w:lang w:eastAsia="nl-NL"/>
        </w:rPr>
        <w:t>Nimetatud asutustel on ee</w:t>
      </w:r>
      <w:r w:rsidR="00FF74DD" w:rsidRPr="00A46134">
        <w:rPr>
          <w:rFonts w:eastAsiaTheme="majorEastAsia"/>
          <w:lang w:eastAsia="nl-NL"/>
        </w:rPr>
        <w:t xml:space="preserve">sõigus oma kulude hüvitamiseks enne </w:t>
      </w:r>
      <w:proofErr w:type="spellStart"/>
      <w:r w:rsidR="00FF74DD" w:rsidRPr="00A46134">
        <w:rPr>
          <w:rFonts w:eastAsiaTheme="majorEastAsia"/>
          <w:lang w:eastAsia="nl-NL"/>
        </w:rPr>
        <w:t>üldjärjekorras</w:t>
      </w:r>
      <w:proofErr w:type="spellEnd"/>
      <w:r w:rsidR="00FF74DD" w:rsidRPr="00A46134">
        <w:rPr>
          <w:rFonts w:eastAsiaTheme="majorEastAsia"/>
          <w:lang w:eastAsia="nl-NL"/>
        </w:rPr>
        <w:t xml:space="preserve"> olevate võlausaldajate nõudeid.</w:t>
      </w:r>
      <w:r w:rsidR="00FF74DD" w:rsidRPr="00A46134">
        <w:t xml:space="preserve"> </w:t>
      </w:r>
    </w:p>
    <w:p w14:paraId="2C1AF427" w14:textId="77777777" w:rsidR="003675C2" w:rsidRPr="00A46134" w:rsidRDefault="003675C2" w:rsidP="00262C0C">
      <w:pPr>
        <w:jc w:val="both"/>
      </w:pPr>
    </w:p>
    <w:p w14:paraId="3E6AB58F" w14:textId="50A7EEF0" w:rsidR="00FA400E" w:rsidRPr="00A46134" w:rsidRDefault="00EB020C" w:rsidP="00262C0C">
      <w:pPr>
        <w:jc w:val="both"/>
        <w:rPr>
          <w:rFonts w:eastAsiaTheme="majorEastAsia"/>
          <w:lang w:eastAsia="nl-NL"/>
        </w:rPr>
      </w:pPr>
      <w:r w:rsidRPr="00A46134">
        <w:rPr>
          <w:b/>
          <w:bCs/>
        </w:rPr>
        <w:t>Lõi</w:t>
      </w:r>
      <w:r w:rsidR="00795A51" w:rsidRPr="00A46134">
        <w:rPr>
          <w:b/>
          <w:bCs/>
        </w:rPr>
        <w:t>kega</w:t>
      </w:r>
      <w:r w:rsidRPr="00A46134">
        <w:rPr>
          <w:b/>
          <w:bCs/>
        </w:rPr>
        <w:t xml:space="preserve"> 8</w:t>
      </w:r>
      <w:r w:rsidR="00795A51" w:rsidRPr="00A46134">
        <w:rPr>
          <w:b/>
          <w:bCs/>
        </w:rPr>
        <w:t xml:space="preserve"> </w:t>
      </w:r>
      <w:r w:rsidR="00795A51" w:rsidRPr="00A46134">
        <w:rPr>
          <w:rFonts w:eastAsiaTheme="majorEastAsia"/>
          <w:lang w:eastAsia="nl-NL"/>
        </w:rPr>
        <w:t xml:space="preserve">võetakse üle IRRD direktiivi artikli </w:t>
      </w:r>
      <w:r w:rsidR="004C7977" w:rsidRPr="00A46134">
        <w:rPr>
          <w:rFonts w:eastAsiaTheme="majorEastAsia"/>
          <w:lang w:eastAsia="nl-NL"/>
        </w:rPr>
        <w:t>26 lõige 6</w:t>
      </w:r>
      <w:r w:rsidR="00AA3ABF" w:rsidRPr="00A46134">
        <w:rPr>
          <w:rFonts w:eastAsiaTheme="majorEastAsia"/>
          <w:lang w:eastAsia="nl-NL"/>
        </w:rPr>
        <w:t xml:space="preserve">, mille kohaselt peab tagama, et kui kriisilahendusmeetme rakendamise või kriisilahendusõiguse kasutamise tulemusena antakse kriisilahenduses oleva </w:t>
      </w:r>
      <w:r w:rsidR="002315F1" w:rsidRPr="00A46134">
        <w:rPr>
          <w:rFonts w:eastAsiaTheme="majorEastAsia"/>
          <w:lang w:eastAsia="nl-NL"/>
        </w:rPr>
        <w:t>ettevõtja</w:t>
      </w:r>
      <w:r w:rsidR="00AA3ABF" w:rsidRPr="00A46134">
        <w:rPr>
          <w:rFonts w:eastAsiaTheme="majorEastAsia"/>
          <w:lang w:eastAsia="nl-NL"/>
        </w:rPr>
        <w:t xml:space="preserve"> vara, õigused või kohustised üle teisele ettevõtjale, ei kohaldata riigisisese maksejõuetusõiguse norme, milles käsitletakse võlausaldajatele kahjulike õigusaktide tühisust või mittetäidetavust.</w:t>
      </w:r>
      <w:r w:rsidR="00160DDF" w:rsidRPr="00A46134">
        <w:rPr>
          <w:rFonts w:eastAsiaTheme="majorEastAsia"/>
          <w:lang w:eastAsia="nl-NL"/>
        </w:rPr>
        <w:t xml:space="preserve"> Lõike 8 kohaselt ei kohaldata </w:t>
      </w:r>
      <w:r w:rsidR="00FA400E" w:rsidRPr="00A46134">
        <w:rPr>
          <w:rFonts w:eastAsiaTheme="majorEastAsia"/>
          <w:lang w:eastAsia="nl-NL"/>
        </w:rPr>
        <w:t>pankrotiseaduse §-des 110–116 sätestatut</w:t>
      </w:r>
      <w:r w:rsidR="00160DDF" w:rsidRPr="00A46134">
        <w:rPr>
          <w:rFonts w:eastAsiaTheme="majorEastAsia"/>
          <w:lang w:eastAsia="nl-NL"/>
        </w:rPr>
        <w:t xml:space="preserve"> ehk </w:t>
      </w:r>
      <w:r w:rsidR="00EC4D3E" w:rsidRPr="00A46134">
        <w:rPr>
          <w:rFonts w:eastAsiaTheme="majorEastAsia"/>
          <w:lang w:eastAsia="nl-NL"/>
        </w:rPr>
        <w:t>FI tehingute suhtes tagasivõitmist.</w:t>
      </w:r>
      <w:r w:rsidR="00644049" w:rsidRPr="00A46134">
        <w:rPr>
          <w:rFonts w:eastAsiaTheme="majorEastAsia"/>
          <w:lang w:eastAsia="nl-NL"/>
        </w:rPr>
        <w:t xml:space="preserve"> </w:t>
      </w:r>
      <w:r w:rsidR="00E14383" w:rsidRPr="00A46134">
        <w:rPr>
          <w:rFonts w:eastAsiaTheme="majorEastAsia"/>
          <w:lang w:eastAsia="nl-NL"/>
        </w:rPr>
        <w:t>Näiteks kui FI kannab kriisilahenduse käigus kindlustusandja lepingud üle sildkindlustusandjale või müüb vara, siis ei saa hil</w:t>
      </w:r>
      <w:r w:rsidR="00B7759E" w:rsidRPr="00A46134">
        <w:rPr>
          <w:rFonts w:eastAsiaTheme="majorEastAsia"/>
          <w:lang w:eastAsia="nl-NL"/>
        </w:rPr>
        <w:t>jem</w:t>
      </w:r>
      <w:r w:rsidR="00E14383" w:rsidRPr="00A46134">
        <w:rPr>
          <w:rFonts w:eastAsiaTheme="majorEastAsia"/>
          <w:lang w:eastAsia="nl-NL"/>
        </w:rPr>
        <w:t xml:space="preserve"> vaidlustada neid tehinguid tagasivõitmise korras.</w:t>
      </w:r>
    </w:p>
    <w:p w14:paraId="7EAD5CB1" w14:textId="77777777" w:rsidR="001A22FA" w:rsidRPr="00A46134" w:rsidRDefault="001A22FA" w:rsidP="00262C0C">
      <w:pPr>
        <w:jc w:val="both"/>
        <w:rPr>
          <w:b/>
          <w:bCs/>
        </w:rPr>
      </w:pPr>
    </w:p>
    <w:p w14:paraId="5FC571BA" w14:textId="3DBD4AFD" w:rsidR="14FCC7B3" w:rsidRPr="00A46134" w:rsidRDefault="14FCC7B3" w:rsidP="00262C0C">
      <w:pPr>
        <w:jc w:val="both"/>
        <w:rPr>
          <w:rFonts w:eastAsiaTheme="majorEastAsia"/>
          <w:lang w:eastAsia="nl-NL"/>
        </w:rPr>
      </w:pPr>
      <w:r w:rsidRPr="00A46134">
        <w:rPr>
          <w:b/>
          <w:bCs/>
        </w:rPr>
        <w:t>Lõi</w:t>
      </w:r>
      <w:r w:rsidR="00717283" w:rsidRPr="00A46134">
        <w:rPr>
          <w:b/>
          <w:bCs/>
        </w:rPr>
        <w:t>kega</w:t>
      </w:r>
      <w:r w:rsidRPr="00A46134">
        <w:rPr>
          <w:b/>
          <w:bCs/>
        </w:rPr>
        <w:t xml:space="preserve"> 9 </w:t>
      </w:r>
      <w:r w:rsidR="00717283" w:rsidRPr="00A46134">
        <w:rPr>
          <w:rFonts w:eastAsiaTheme="majorEastAsia"/>
          <w:lang w:eastAsia="nl-NL"/>
        </w:rPr>
        <w:t>v</w:t>
      </w:r>
      <w:r w:rsidRPr="00A46134">
        <w:rPr>
          <w:rFonts w:eastAsiaTheme="majorEastAsia"/>
          <w:lang w:eastAsia="nl-NL"/>
        </w:rPr>
        <w:t xml:space="preserve">õetakse üle direktiivi </w:t>
      </w:r>
      <w:r w:rsidR="6E92C0D8" w:rsidRPr="00A46134">
        <w:rPr>
          <w:rFonts w:eastAsiaTheme="majorEastAsia"/>
          <w:lang w:eastAsia="nl-NL"/>
        </w:rPr>
        <w:t>(EL) 2017/1132</w:t>
      </w:r>
      <w:r w:rsidR="003818BA" w:rsidRPr="00FA2F7A">
        <w:rPr>
          <w:rFonts w:eastAsiaTheme="majorEastAsia"/>
          <w:vertAlign w:val="superscript"/>
          <w:lang w:eastAsia="nl-NL"/>
        </w:rPr>
        <w:footnoteReference w:id="41"/>
      </w:r>
      <w:r w:rsidR="6E92C0D8" w:rsidRPr="00A46134">
        <w:rPr>
          <w:rFonts w:eastAsiaTheme="majorEastAsia"/>
          <w:lang w:eastAsia="nl-NL"/>
        </w:rPr>
        <w:t xml:space="preserve"> muudatused seoses ühinguõiguse sätete kohaldam</w:t>
      </w:r>
      <w:r w:rsidR="006B79DD">
        <w:rPr>
          <w:rFonts w:eastAsiaTheme="majorEastAsia"/>
          <w:lang w:eastAsia="nl-NL"/>
        </w:rPr>
        <w:t>ata jätmisega</w:t>
      </w:r>
      <w:r w:rsidR="6E92C0D8" w:rsidRPr="00A46134">
        <w:rPr>
          <w:rFonts w:eastAsiaTheme="majorEastAsia"/>
          <w:lang w:eastAsia="nl-NL"/>
        </w:rPr>
        <w:t xml:space="preserve"> kriisilahe</w:t>
      </w:r>
      <w:r w:rsidR="2FBDC9D7" w:rsidRPr="00A46134">
        <w:rPr>
          <w:rFonts w:eastAsiaTheme="majorEastAsia"/>
          <w:lang w:eastAsia="nl-NL"/>
        </w:rPr>
        <w:t>nduse ajal</w:t>
      </w:r>
      <w:r w:rsidR="5647480A" w:rsidRPr="00A46134">
        <w:rPr>
          <w:rFonts w:eastAsiaTheme="majorEastAsia"/>
          <w:lang w:eastAsia="nl-NL"/>
        </w:rPr>
        <w:t xml:space="preserve"> – </w:t>
      </w:r>
      <w:r w:rsidR="2FBDC9D7" w:rsidRPr="00A46134">
        <w:rPr>
          <w:rFonts w:eastAsiaTheme="majorEastAsia"/>
          <w:lang w:eastAsia="nl-NL"/>
        </w:rPr>
        <w:t>kriisilahendusmeetmete rakendamisel ja kriisilahendusõiguste kasutamisel ei kohaldata ümberkujundamise</w:t>
      </w:r>
      <w:r w:rsidR="00B67984" w:rsidRPr="00A46134">
        <w:rPr>
          <w:rFonts w:eastAsiaTheme="majorEastAsia"/>
          <w:lang w:eastAsia="nl-NL"/>
        </w:rPr>
        <w:t>, jagunemise</w:t>
      </w:r>
      <w:r w:rsidR="2FBDC9D7" w:rsidRPr="00A46134">
        <w:rPr>
          <w:rFonts w:eastAsiaTheme="majorEastAsia"/>
          <w:lang w:eastAsia="nl-NL"/>
        </w:rPr>
        <w:t xml:space="preserve"> ega ühinemise puhul omanike õiguste suhtes </w:t>
      </w:r>
      <w:proofErr w:type="spellStart"/>
      <w:r w:rsidR="00C245A7" w:rsidRPr="00A46134">
        <w:rPr>
          <w:rFonts w:eastAsiaTheme="majorEastAsia"/>
          <w:lang w:eastAsia="nl-NL"/>
        </w:rPr>
        <w:t>ÄS-is</w:t>
      </w:r>
      <w:proofErr w:type="spellEnd"/>
      <w:r w:rsidR="2FBDC9D7" w:rsidRPr="00A46134">
        <w:rPr>
          <w:rFonts w:eastAsiaTheme="majorEastAsia"/>
          <w:lang w:eastAsia="nl-NL"/>
        </w:rPr>
        <w:t xml:space="preserve"> sätestatut. </w:t>
      </w:r>
      <w:r w:rsidR="0052527E" w:rsidRPr="00A46134">
        <w:rPr>
          <w:rFonts w:eastAsiaTheme="majorEastAsia"/>
          <w:lang w:eastAsia="nl-NL"/>
        </w:rPr>
        <w:t xml:space="preserve">Direktiivist tulenevalt on eraldi välja toodud, et </w:t>
      </w:r>
      <w:r w:rsidR="5532EC98" w:rsidRPr="00A46134">
        <w:rPr>
          <w:rFonts w:eastAsiaTheme="majorEastAsia"/>
          <w:lang w:eastAsia="nl-NL"/>
        </w:rPr>
        <w:t xml:space="preserve">ei kohaldata </w:t>
      </w:r>
      <w:r w:rsidR="00C245A7" w:rsidRPr="00A46134">
        <w:rPr>
          <w:rFonts w:eastAsiaTheme="majorEastAsia"/>
          <w:lang w:eastAsia="nl-NL"/>
        </w:rPr>
        <w:t xml:space="preserve">ÄS </w:t>
      </w:r>
      <w:r w:rsidR="00233D9A" w:rsidRPr="00A46134">
        <w:rPr>
          <w:rFonts w:eastAsiaTheme="majorEastAsia"/>
          <w:lang w:eastAsia="nl-NL"/>
        </w:rPr>
        <w:t>§-des 391–405 ja 418–</w:t>
      </w:r>
      <w:r w:rsidR="00233D9A" w:rsidRPr="00A46134">
        <w:rPr>
          <w:rFonts w:eastAsiaTheme="majorEastAsia"/>
          <w:spacing w:val="-10"/>
          <w:kern w:val="28"/>
          <w:lang w:eastAsia="nl-NL"/>
        </w:rPr>
        <w:t>433</w:t>
      </w:r>
      <w:r w:rsidR="00233D9A" w:rsidRPr="00A46134">
        <w:rPr>
          <w:rFonts w:eastAsiaTheme="majorEastAsia"/>
          <w:spacing w:val="-10"/>
          <w:kern w:val="28"/>
          <w:vertAlign w:val="superscript"/>
          <w:lang w:eastAsia="nl-NL"/>
        </w:rPr>
        <w:t>10</w:t>
      </w:r>
      <w:r w:rsidR="00233D9A" w:rsidRPr="00A46134">
        <w:rPr>
          <w:rFonts w:eastAsiaTheme="majorEastAsia"/>
          <w:spacing w:val="-10"/>
          <w:kern w:val="28"/>
          <w:lang w:eastAsia="nl-NL"/>
        </w:rPr>
        <w:t xml:space="preserve"> </w:t>
      </w:r>
      <w:r w:rsidR="00233D9A" w:rsidRPr="00A46134">
        <w:rPr>
          <w:rFonts w:eastAsiaTheme="majorEastAsia"/>
          <w:lang w:eastAsia="nl-NL"/>
        </w:rPr>
        <w:t xml:space="preserve">ühinemise, </w:t>
      </w:r>
      <w:r w:rsidR="5532EC98" w:rsidRPr="00A46134">
        <w:rPr>
          <w:rFonts w:eastAsiaTheme="majorEastAsia"/>
          <w:lang w:eastAsia="nl-NL"/>
        </w:rPr>
        <w:t>§-des</w:t>
      </w:r>
      <w:r w:rsidR="5532EC98" w:rsidRPr="00A46134">
        <w:rPr>
          <w:rFonts w:eastAsiaTheme="majorEastAsia"/>
          <w:spacing w:val="-10"/>
          <w:kern w:val="28"/>
          <w:lang w:eastAsia="nl-NL"/>
        </w:rPr>
        <w:t xml:space="preserve"> </w:t>
      </w:r>
      <w:r w:rsidR="7E8E64D4" w:rsidRPr="00A46134">
        <w:rPr>
          <w:rFonts w:eastAsiaTheme="majorEastAsia"/>
          <w:spacing w:val="-10"/>
          <w:kern w:val="28"/>
          <w:lang w:eastAsia="nl-NL"/>
        </w:rPr>
        <w:t>491</w:t>
      </w:r>
      <w:r w:rsidR="7E8E64D4" w:rsidRPr="00A46134">
        <w:rPr>
          <w:rFonts w:eastAsiaTheme="majorEastAsia"/>
          <w:spacing w:val="-10"/>
          <w:kern w:val="28"/>
          <w:vertAlign w:val="superscript"/>
          <w:lang w:eastAsia="nl-NL"/>
        </w:rPr>
        <w:t>1</w:t>
      </w:r>
      <w:r w:rsidR="7E8E64D4" w:rsidRPr="00A46134">
        <w:rPr>
          <w:rFonts w:eastAsiaTheme="majorEastAsia"/>
          <w:spacing w:val="-10"/>
          <w:kern w:val="28"/>
          <w:lang w:eastAsia="nl-NL"/>
        </w:rPr>
        <w:t>–491</w:t>
      </w:r>
      <w:r w:rsidR="7E8E64D4" w:rsidRPr="00A46134">
        <w:rPr>
          <w:rFonts w:eastAsiaTheme="majorEastAsia"/>
          <w:spacing w:val="-10"/>
          <w:kern w:val="28"/>
          <w:vertAlign w:val="superscript"/>
          <w:lang w:eastAsia="nl-NL"/>
        </w:rPr>
        <w:t>10</w:t>
      </w:r>
      <w:r w:rsidR="7E8E64D4" w:rsidRPr="00A46134">
        <w:rPr>
          <w:rFonts w:eastAsiaTheme="majorEastAsia"/>
          <w:spacing w:val="-10"/>
          <w:kern w:val="28"/>
          <w:lang w:eastAsia="nl-NL"/>
        </w:rPr>
        <w:t xml:space="preserve"> </w:t>
      </w:r>
      <w:r w:rsidR="7E8E64D4" w:rsidRPr="00A46134">
        <w:rPr>
          <w:rFonts w:eastAsiaTheme="majorEastAsia"/>
          <w:lang w:eastAsia="nl-NL"/>
        </w:rPr>
        <w:t xml:space="preserve">piiriülese </w:t>
      </w:r>
      <w:r w:rsidR="7E8E64D4" w:rsidRPr="00A46134">
        <w:rPr>
          <w:rFonts w:eastAsiaTheme="majorEastAsia"/>
          <w:lang w:eastAsia="nl-NL"/>
        </w:rPr>
        <w:lastRenderedPageBreak/>
        <w:t xml:space="preserve">ümberkujundamise </w:t>
      </w:r>
      <w:r w:rsidR="0077702F" w:rsidRPr="00A46134">
        <w:rPr>
          <w:rFonts w:eastAsiaTheme="majorEastAsia"/>
          <w:lang w:eastAsia="nl-NL"/>
        </w:rPr>
        <w:t xml:space="preserve">ja </w:t>
      </w:r>
      <w:r w:rsidR="0069307B" w:rsidRPr="00A46134">
        <w:rPr>
          <w:rFonts w:eastAsiaTheme="majorEastAsia"/>
          <w:lang w:eastAsia="nl-NL"/>
        </w:rPr>
        <w:t>§-des</w:t>
      </w:r>
      <w:r w:rsidR="0069307B" w:rsidRPr="00A46134">
        <w:rPr>
          <w:rFonts w:eastAsiaTheme="majorEastAsia"/>
          <w:spacing w:val="-10"/>
          <w:kern w:val="28"/>
          <w:lang w:eastAsia="nl-NL"/>
        </w:rPr>
        <w:t xml:space="preserve"> </w:t>
      </w:r>
      <w:r w:rsidR="0077702F" w:rsidRPr="00A46134">
        <w:rPr>
          <w:rFonts w:eastAsiaTheme="majorEastAsia"/>
          <w:spacing w:val="-10"/>
          <w:kern w:val="28"/>
          <w:lang w:eastAsia="nl-NL"/>
        </w:rPr>
        <w:t>477</w:t>
      </w:r>
      <w:r w:rsidR="0077702F" w:rsidRPr="00A46134">
        <w:rPr>
          <w:rFonts w:eastAsiaTheme="majorEastAsia"/>
          <w:spacing w:val="-10"/>
          <w:kern w:val="28"/>
          <w:vertAlign w:val="superscript"/>
          <w:lang w:eastAsia="nl-NL"/>
        </w:rPr>
        <w:t>1</w:t>
      </w:r>
      <w:r w:rsidR="0077702F" w:rsidRPr="00A46134">
        <w:rPr>
          <w:rFonts w:eastAsiaTheme="majorEastAsia"/>
          <w:spacing w:val="-10"/>
          <w:kern w:val="28"/>
          <w:lang w:eastAsia="nl-NL"/>
        </w:rPr>
        <w:t>–477</w:t>
      </w:r>
      <w:r w:rsidR="0077702F" w:rsidRPr="00A46134">
        <w:rPr>
          <w:rFonts w:eastAsiaTheme="majorEastAsia"/>
          <w:spacing w:val="-10"/>
          <w:kern w:val="28"/>
          <w:vertAlign w:val="superscript"/>
          <w:lang w:eastAsia="nl-NL"/>
        </w:rPr>
        <w:t>10</w:t>
      </w:r>
      <w:r w:rsidR="0077702F" w:rsidRPr="00A46134">
        <w:rPr>
          <w:rFonts w:eastAsiaTheme="majorEastAsia"/>
          <w:spacing w:val="-10"/>
          <w:kern w:val="28"/>
          <w:lang w:eastAsia="nl-NL"/>
        </w:rPr>
        <w:t xml:space="preserve"> </w:t>
      </w:r>
      <w:r w:rsidR="0077702F" w:rsidRPr="00A46134">
        <w:rPr>
          <w:rFonts w:eastAsiaTheme="majorEastAsia"/>
          <w:lang w:eastAsia="nl-NL"/>
        </w:rPr>
        <w:t>piiriülese jagunemise</w:t>
      </w:r>
      <w:r w:rsidR="7E8E64D4" w:rsidRPr="00A46134">
        <w:rPr>
          <w:rFonts w:eastAsiaTheme="majorEastAsia"/>
          <w:lang w:eastAsia="nl-NL"/>
        </w:rPr>
        <w:t xml:space="preserve"> </w:t>
      </w:r>
      <w:r w:rsidR="0077702F" w:rsidRPr="00A46134">
        <w:rPr>
          <w:rFonts w:eastAsiaTheme="majorEastAsia"/>
          <w:lang w:eastAsia="nl-NL"/>
        </w:rPr>
        <w:t xml:space="preserve">kohta </w:t>
      </w:r>
      <w:r w:rsidR="7E8E64D4" w:rsidRPr="00A46134">
        <w:rPr>
          <w:rFonts w:eastAsiaTheme="majorEastAsia"/>
          <w:lang w:eastAsia="nl-NL"/>
        </w:rPr>
        <w:t xml:space="preserve">sätestatut. </w:t>
      </w:r>
      <w:proofErr w:type="spellStart"/>
      <w:r w:rsidR="7E8E64D4" w:rsidRPr="00A46134">
        <w:rPr>
          <w:rFonts w:eastAsiaTheme="majorEastAsia"/>
          <w:lang w:eastAsia="nl-NL"/>
        </w:rPr>
        <w:t>KindlTS</w:t>
      </w:r>
      <w:proofErr w:type="spellEnd"/>
      <w:r w:rsidR="7E8E64D4" w:rsidRPr="00A46134">
        <w:rPr>
          <w:rFonts w:eastAsiaTheme="majorEastAsia"/>
          <w:lang w:eastAsia="nl-NL"/>
        </w:rPr>
        <w:t xml:space="preserve"> § 138 lõike 2 kohaselt on vaid Euroopa äriühingust kindlustusandja piiriülene ü</w:t>
      </w:r>
      <w:r w:rsidR="3B398B11" w:rsidRPr="00A46134">
        <w:rPr>
          <w:rFonts w:eastAsiaTheme="majorEastAsia"/>
          <w:lang w:eastAsia="nl-NL"/>
        </w:rPr>
        <w:t xml:space="preserve">mberkujundamine lubatud. </w:t>
      </w:r>
      <w:r w:rsidR="51B756D2" w:rsidRPr="00A46134">
        <w:rPr>
          <w:rFonts w:eastAsiaTheme="majorEastAsia"/>
          <w:lang w:eastAsia="nl-NL"/>
        </w:rPr>
        <w:t>Ku</w:t>
      </w:r>
      <w:r w:rsidR="00F42A5E" w:rsidRPr="00A46134">
        <w:rPr>
          <w:rFonts w:eastAsiaTheme="majorEastAsia"/>
          <w:lang w:eastAsia="nl-NL"/>
        </w:rPr>
        <w:t xml:space="preserve">igi </w:t>
      </w:r>
      <w:r w:rsidR="51B756D2" w:rsidRPr="00A46134">
        <w:rPr>
          <w:rFonts w:eastAsiaTheme="majorEastAsia"/>
          <w:lang w:eastAsia="nl-NL"/>
        </w:rPr>
        <w:t xml:space="preserve">kindlustusandjate jagunemine ei ole </w:t>
      </w:r>
      <w:proofErr w:type="spellStart"/>
      <w:r w:rsidR="51B756D2" w:rsidRPr="00A46134">
        <w:rPr>
          <w:rFonts w:eastAsiaTheme="majorEastAsia"/>
          <w:lang w:eastAsia="nl-NL"/>
        </w:rPr>
        <w:t>KindlTS</w:t>
      </w:r>
      <w:proofErr w:type="spellEnd"/>
      <w:r w:rsidR="51B756D2" w:rsidRPr="00A46134">
        <w:rPr>
          <w:rFonts w:eastAsiaTheme="majorEastAsia"/>
          <w:lang w:eastAsia="nl-NL"/>
        </w:rPr>
        <w:t xml:space="preserve"> § 139 kohaselt luba</w:t>
      </w:r>
      <w:r w:rsidR="00CF3DD0">
        <w:rPr>
          <w:rFonts w:eastAsiaTheme="majorEastAsia"/>
          <w:lang w:eastAsia="nl-NL"/>
        </w:rPr>
        <w:t>tud</w:t>
      </w:r>
      <w:r w:rsidR="51B756D2" w:rsidRPr="00A46134">
        <w:rPr>
          <w:rFonts w:eastAsiaTheme="majorEastAsia"/>
          <w:lang w:eastAsia="nl-NL"/>
        </w:rPr>
        <w:t xml:space="preserve">, </w:t>
      </w:r>
      <w:r w:rsidR="00F42A5E" w:rsidRPr="00A46134">
        <w:rPr>
          <w:rFonts w:eastAsiaTheme="majorEastAsia"/>
          <w:lang w:eastAsia="nl-NL"/>
        </w:rPr>
        <w:t xml:space="preserve">ei kohaldata muu kriisilahenduse subjekti </w:t>
      </w:r>
      <w:r w:rsidR="00B76712" w:rsidRPr="00A46134">
        <w:rPr>
          <w:rFonts w:eastAsiaTheme="majorEastAsia"/>
          <w:lang w:eastAsia="nl-NL"/>
        </w:rPr>
        <w:t>korral</w:t>
      </w:r>
      <w:r w:rsidR="00175511">
        <w:rPr>
          <w:rFonts w:eastAsiaTheme="majorEastAsia"/>
          <w:lang w:eastAsia="nl-NL"/>
        </w:rPr>
        <w:t xml:space="preserve"> ka</w:t>
      </w:r>
      <w:r w:rsidR="00F42A5E" w:rsidRPr="00A46134">
        <w:rPr>
          <w:rFonts w:eastAsiaTheme="majorEastAsia"/>
          <w:lang w:eastAsia="nl-NL"/>
        </w:rPr>
        <w:t xml:space="preserve"> </w:t>
      </w:r>
      <w:r w:rsidR="00B76712" w:rsidRPr="00A46134">
        <w:rPr>
          <w:rFonts w:eastAsiaTheme="majorEastAsia"/>
          <w:lang w:eastAsia="nl-NL"/>
        </w:rPr>
        <w:t>neid</w:t>
      </w:r>
      <w:r w:rsidR="00CC0FC1" w:rsidRPr="00A46134">
        <w:rPr>
          <w:rFonts w:eastAsiaTheme="majorEastAsia"/>
          <w:lang w:eastAsia="nl-NL"/>
        </w:rPr>
        <w:t xml:space="preserve"> ÄS jagunemise sätteid. </w:t>
      </w:r>
    </w:p>
    <w:p w14:paraId="25EB7CB2" w14:textId="77777777" w:rsidR="00E834CA" w:rsidRPr="00A46134" w:rsidRDefault="00E834CA" w:rsidP="00262C0C">
      <w:pPr>
        <w:jc w:val="both"/>
        <w:rPr>
          <w:lang w:eastAsia="et-EE"/>
        </w:rPr>
      </w:pPr>
    </w:p>
    <w:p w14:paraId="75D3E9F4" w14:textId="14260481" w:rsidR="00E834CA" w:rsidRPr="00A46134" w:rsidRDefault="00E834CA" w:rsidP="00262C0C">
      <w:pPr>
        <w:jc w:val="both"/>
      </w:pPr>
      <w:r w:rsidRPr="00A46134">
        <w:rPr>
          <w:b/>
          <w:bCs/>
          <w:lang w:eastAsia="et-EE"/>
        </w:rPr>
        <w:t>Lõi</w:t>
      </w:r>
      <w:r w:rsidR="00717283" w:rsidRPr="00A46134">
        <w:rPr>
          <w:b/>
          <w:bCs/>
          <w:lang w:eastAsia="et-EE"/>
        </w:rPr>
        <w:t>kega 10</w:t>
      </w:r>
      <w:r w:rsidR="00717283" w:rsidRPr="00A46134">
        <w:rPr>
          <w:lang w:eastAsia="et-EE"/>
        </w:rPr>
        <w:t xml:space="preserve"> </w:t>
      </w:r>
      <w:r w:rsidR="00717283" w:rsidRPr="00A46134">
        <w:rPr>
          <w:rFonts w:eastAsiaTheme="majorEastAsia"/>
          <w:lang w:eastAsia="nl-NL"/>
        </w:rPr>
        <w:t>võetakse üle</w:t>
      </w:r>
      <w:r w:rsidR="002257BC" w:rsidRPr="00A46134">
        <w:rPr>
          <w:rFonts w:eastAsiaTheme="majorEastAsia"/>
          <w:lang w:eastAsia="nl-NL"/>
        </w:rPr>
        <w:t xml:space="preserve"> direktiivi </w:t>
      </w:r>
      <w:r w:rsidR="002C4566" w:rsidRPr="00A46134">
        <w:rPr>
          <w:rFonts w:eastAsiaTheme="majorEastAsia"/>
          <w:lang w:eastAsia="nl-NL"/>
        </w:rPr>
        <w:t xml:space="preserve">2017/1132 </w:t>
      </w:r>
      <w:r w:rsidR="00A90CF1" w:rsidRPr="00A46134">
        <w:rPr>
          <w:rFonts w:eastAsiaTheme="majorEastAsia"/>
          <w:lang w:eastAsia="nl-NL"/>
        </w:rPr>
        <w:t xml:space="preserve">artikli 84 lõike 3 muudatused, </w:t>
      </w:r>
      <w:r w:rsidR="008A0AFD" w:rsidRPr="00A46134">
        <w:rPr>
          <w:rFonts w:eastAsiaTheme="majorEastAsia"/>
          <w:lang w:eastAsia="nl-NL"/>
        </w:rPr>
        <w:t xml:space="preserve">mille kohaselt ei kohaldata </w:t>
      </w:r>
      <w:r w:rsidR="001600AF" w:rsidRPr="00A46134">
        <w:rPr>
          <w:rFonts w:eastAsiaTheme="majorEastAsia"/>
          <w:lang w:eastAsia="nl-NL"/>
        </w:rPr>
        <w:t xml:space="preserve">selle </w:t>
      </w:r>
      <w:r w:rsidR="008A0AFD" w:rsidRPr="00A46134">
        <w:rPr>
          <w:rFonts w:eastAsiaTheme="majorEastAsia"/>
          <w:lang w:eastAsia="nl-NL"/>
        </w:rPr>
        <w:t xml:space="preserve">direktiivi artiklit 49, artikli 58 lõiget 1, artikli 68 lõikeid 1, 2 ja 3, artikli 70 lõike 2 esimest lõiku ning artikleid 72–75, 79, 80 ja 81 juhul, kui rakendatakse </w:t>
      </w:r>
      <w:r w:rsidR="00812C6B" w:rsidRPr="00A46134">
        <w:rPr>
          <w:rFonts w:eastAsiaTheme="majorEastAsia"/>
          <w:lang w:eastAsia="nl-NL"/>
        </w:rPr>
        <w:t xml:space="preserve">IDDR direktiivi </w:t>
      </w:r>
      <w:r w:rsidR="008A0AFD" w:rsidRPr="00A46134">
        <w:rPr>
          <w:rFonts w:eastAsiaTheme="majorEastAsia"/>
          <w:lang w:eastAsia="nl-NL"/>
        </w:rPr>
        <w:t>kriisilahendus</w:t>
      </w:r>
      <w:r w:rsidR="00DD5169" w:rsidRPr="00A46134">
        <w:rPr>
          <w:rFonts w:eastAsiaTheme="majorEastAsia"/>
          <w:lang w:eastAsia="nl-NL"/>
        </w:rPr>
        <w:t>meetmeid</w:t>
      </w:r>
      <w:r w:rsidR="008A0AFD" w:rsidRPr="00A46134">
        <w:rPr>
          <w:rFonts w:eastAsiaTheme="majorEastAsia"/>
          <w:lang w:eastAsia="nl-NL"/>
        </w:rPr>
        <w:t xml:space="preserve">, </w:t>
      </w:r>
      <w:r w:rsidR="00DD5169" w:rsidRPr="00A46134">
        <w:rPr>
          <w:rFonts w:eastAsiaTheme="majorEastAsia"/>
          <w:lang w:eastAsia="nl-NL"/>
        </w:rPr>
        <w:t>-</w:t>
      </w:r>
      <w:r w:rsidR="008A0AFD" w:rsidRPr="00A46134">
        <w:rPr>
          <w:rFonts w:eastAsiaTheme="majorEastAsia"/>
          <w:lang w:eastAsia="nl-NL"/>
        </w:rPr>
        <w:t>õigusi ja korda</w:t>
      </w:r>
      <w:r w:rsidR="00812C6B" w:rsidRPr="00A46134">
        <w:rPr>
          <w:rFonts w:eastAsiaTheme="majorEastAsia"/>
          <w:lang w:eastAsia="nl-NL"/>
        </w:rPr>
        <w:t>.</w:t>
      </w:r>
      <w:r w:rsidR="00DD5169" w:rsidRPr="00A46134">
        <w:t xml:space="preserve"> </w:t>
      </w:r>
    </w:p>
    <w:p w14:paraId="57701B5B" w14:textId="77777777" w:rsidR="00EC636A" w:rsidRPr="00A46134" w:rsidRDefault="00EC636A" w:rsidP="00262C0C">
      <w:pPr>
        <w:jc w:val="both"/>
      </w:pPr>
    </w:p>
    <w:p w14:paraId="4FB6069B" w14:textId="5E71F8BA" w:rsidR="007E62BE" w:rsidRPr="00A46134" w:rsidRDefault="00EC636A" w:rsidP="00262C0C">
      <w:pPr>
        <w:jc w:val="both"/>
        <w:rPr>
          <w:rFonts w:eastAsiaTheme="majorEastAsia"/>
          <w:lang w:eastAsia="nl-NL"/>
        </w:rPr>
      </w:pPr>
      <w:r w:rsidRPr="00A46134">
        <w:rPr>
          <w:rFonts w:eastAsiaTheme="majorEastAsia"/>
          <w:lang w:eastAsia="nl-NL"/>
        </w:rPr>
        <w:t xml:space="preserve">Direktiivi 2017/1132 artikkel 49 reguleerib </w:t>
      </w:r>
      <w:r w:rsidR="00471AAF" w:rsidRPr="00A46134">
        <w:rPr>
          <w:rFonts w:eastAsiaTheme="majorEastAsia"/>
          <w:lang w:eastAsia="nl-NL"/>
        </w:rPr>
        <w:t>e</w:t>
      </w:r>
      <w:r w:rsidR="00471AAF" w:rsidRPr="00A46134">
        <w:rPr>
          <w:rFonts w:eastAsiaTheme="majorEastAsia" w:hint="eastAsia"/>
          <w:lang w:eastAsia="nl-NL"/>
        </w:rPr>
        <w:t>ksperdi aruanne</w:t>
      </w:r>
      <w:r w:rsidR="003D6EBB" w:rsidRPr="00A46134">
        <w:rPr>
          <w:rFonts w:eastAsiaTheme="majorEastAsia"/>
          <w:lang w:eastAsia="nl-NL"/>
        </w:rPr>
        <w:t>t</w:t>
      </w:r>
      <w:r w:rsidR="00471AAF" w:rsidRPr="00A46134">
        <w:rPr>
          <w:rFonts w:eastAsiaTheme="majorEastAsia" w:hint="eastAsia"/>
          <w:lang w:eastAsia="nl-NL"/>
        </w:rPr>
        <w:t xml:space="preserve"> mitterahalise sissemakse kohta</w:t>
      </w:r>
      <w:r w:rsidR="00471AAF" w:rsidRPr="00A46134">
        <w:rPr>
          <w:rFonts w:eastAsiaTheme="majorEastAsia"/>
          <w:lang w:eastAsia="nl-NL"/>
        </w:rPr>
        <w:t xml:space="preserve">. </w:t>
      </w:r>
      <w:r w:rsidR="00654054" w:rsidRPr="00A46134">
        <w:rPr>
          <w:rFonts w:eastAsiaTheme="majorEastAsia"/>
          <w:lang w:eastAsia="nl-NL"/>
        </w:rPr>
        <w:t xml:space="preserve">Lõike 1 kohaselt </w:t>
      </w:r>
      <w:r w:rsidR="00B252C7" w:rsidRPr="00A46134">
        <w:rPr>
          <w:rFonts w:eastAsiaTheme="majorEastAsia"/>
          <w:lang w:eastAsia="nl-NL"/>
        </w:rPr>
        <w:t>koostab ü</w:t>
      </w:r>
      <w:r w:rsidR="00654054" w:rsidRPr="00A46134">
        <w:rPr>
          <w:rFonts w:eastAsiaTheme="majorEastAsia" w:hint="eastAsia"/>
          <w:lang w:eastAsia="nl-NL"/>
        </w:rPr>
        <w:t>ks või mitu haldus- või kohtuorganite määratud või kinnitatud sõltumatut eksperti mitterahalise sissemakse kohta aruande enne äriühingu asutamist või talle tegevuse alustamiseks tegevusloa andmist</w:t>
      </w:r>
      <w:r w:rsidR="00B252C7" w:rsidRPr="00A46134">
        <w:rPr>
          <w:rFonts w:eastAsiaTheme="majorEastAsia"/>
          <w:lang w:eastAsia="nl-NL"/>
        </w:rPr>
        <w:t>. Kuna k</w:t>
      </w:r>
      <w:r w:rsidR="00471AAF" w:rsidRPr="00A46134">
        <w:rPr>
          <w:rFonts w:eastAsiaTheme="majorEastAsia"/>
          <w:lang w:eastAsia="nl-NL"/>
        </w:rPr>
        <w:t>indlustusandja asutamisel</w:t>
      </w:r>
      <w:r w:rsidR="00B75DE3" w:rsidRPr="00A46134">
        <w:rPr>
          <w:rFonts w:eastAsiaTheme="majorEastAsia"/>
          <w:lang w:eastAsia="nl-NL"/>
        </w:rPr>
        <w:t xml:space="preserve"> peab</w:t>
      </w:r>
      <w:r w:rsidR="00471AAF" w:rsidRPr="00A46134">
        <w:rPr>
          <w:rFonts w:eastAsiaTheme="majorEastAsia"/>
          <w:lang w:eastAsia="nl-NL"/>
        </w:rPr>
        <w:t xml:space="preserve"> </w:t>
      </w:r>
      <w:r w:rsidR="00B75DE3" w:rsidRPr="00A46134">
        <w:rPr>
          <w:rFonts w:eastAsiaTheme="majorEastAsia"/>
          <w:lang w:eastAsia="nl-NL"/>
        </w:rPr>
        <w:t xml:space="preserve">aktsiakapital või osakapital olema tasutud rahalise sissemaksena, </w:t>
      </w:r>
      <w:r w:rsidR="00B252C7" w:rsidRPr="00A46134">
        <w:rPr>
          <w:rFonts w:eastAsiaTheme="majorEastAsia"/>
          <w:lang w:eastAsia="nl-NL"/>
        </w:rPr>
        <w:t xml:space="preserve">siis </w:t>
      </w:r>
      <w:r w:rsidR="00677269" w:rsidRPr="00A46134">
        <w:rPr>
          <w:rFonts w:eastAsiaTheme="majorEastAsia"/>
          <w:lang w:eastAsia="nl-NL"/>
        </w:rPr>
        <w:t xml:space="preserve">artikkel 49 ei ole kindlustusandjate puhul asjakohane. </w:t>
      </w:r>
    </w:p>
    <w:p w14:paraId="481EF3B4" w14:textId="77777777" w:rsidR="007E62BE" w:rsidRPr="00A46134" w:rsidRDefault="007E62BE" w:rsidP="00262C0C">
      <w:pPr>
        <w:jc w:val="both"/>
        <w:rPr>
          <w:rFonts w:eastAsiaTheme="majorEastAsia"/>
          <w:lang w:eastAsia="nl-NL"/>
        </w:rPr>
      </w:pPr>
    </w:p>
    <w:p w14:paraId="71703EBF" w14:textId="08791CF9" w:rsidR="0080792C" w:rsidRPr="00A46134" w:rsidRDefault="00AB7A7E" w:rsidP="00262C0C">
      <w:pPr>
        <w:jc w:val="both"/>
        <w:rPr>
          <w:rFonts w:eastAsiaTheme="majorEastAsia"/>
          <w:spacing w:val="-10"/>
          <w:kern w:val="28"/>
          <w:lang w:eastAsia="nl-NL"/>
        </w:rPr>
      </w:pPr>
      <w:r w:rsidRPr="00A46134">
        <w:rPr>
          <w:rFonts w:eastAsiaTheme="majorEastAsia"/>
          <w:lang w:eastAsia="nl-NL"/>
        </w:rPr>
        <w:t>Kriisilahenduse ajal ei kohaldata ka d</w:t>
      </w:r>
      <w:r w:rsidR="006D5108" w:rsidRPr="00A46134">
        <w:rPr>
          <w:rFonts w:eastAsiaTheme="majorEastAsia"/>
          <w:lang w:eastAsia="nl-NL"/>
        </w:rPr>
        <w:t xml:space="preserve">irektiivi </w:t>
      </w:r>
      <w:r w:rsidRPr="00A46134">
        <w:rPr>
          <w:rFonts w:eastAsiaTheme="majorEastAsia"/>
          <w:lang w:eastAsia="nl-NL"/>
        </w:rPr>
        <w:t xml:space="preserve">2017/1132 </w:t>
      </w:r>
      <w:r w:rsidR="006D5108" w:rsidRPr="00A46134">
        <w:rPr>
          <w:rFonts w:eastAsiaTheme="majorEastAsia"/>
          <w:lang w:eastAsia="nl-NL"/>
        </w:rPr>
        <w:t>artikli 58 lõi</w:t>
      </w:r>
      <w:r w:rsidRPr="00A46134">
        <w:rPr>
          <w:rFonts w:eastAsiaTheme="majorEastAsia"/>
          <w:lang w:eastAsia="nl-NL"/>
        </w:rPr>
        <w:t>get</w:t>
      </w:r>
      <w:r w:rsidR="006D5108" w:rsidRPr="00A46134">
        <w:rPr>
          <w:rFonts w:eastAsiaTheme="majorEastAsia"/>
          <w:lang w:eastAsia="nl-NL"/>
        </w:rPr>
        <w:t xml:space="preserve"> 1</w:t>
      </w:r>
      <w:r w:rsidRPr="00A46134">
        <w:rPr>
          <w:rFonts w:eastAsiaTheme="majorEastAsia"/>
          <w:lang w:eastAsia="nl-NL"/>
        </w:rPr>
        <w:t>, mille</w:t>
      </w:r>
      <w:r w:rsidR="006D5108" w:rsidRPr="00A46134">
        <w:rPr>
          <w:rFonts w:eastAsiaTheme="majorEastAsia"/>
          <w:lang w:eastAsia="nl-NL"/>
        </w:rPr>
        <w:t xml:space="preserve"> </w:t>
      </w:r>
      <w:r w:rsidR="00945AAF" w:rsidRPr="00A46134">
        <w:rPr>
          <w:rFonts w:eastAsiaTheme="majorEastAsia"/>
          <w:lang w:eastAsia="nl-NL"/>
        </w:rPr>
        <w:t>kohaselt tuleb</w:t>
      </w:r>
      <w:r w:rsidR="009972B2" w:rsidRPr="00A46134">
        <w:rPr>
          <w:rFonts w:eastAsiaTheme="majorEastAsia"/>
          <w:lang w:eastAsia="nl-NL"/>
        </w:rPr>
        <w:t xml:space="preserve"> m</w:t>
      </w:r>
      <w:r w:rsidR="009972B2" w:rsidRPr="00A46134">
        <w:rPr>
          <w:rFonts w:eastAsiaTheme="majorEastAsia" w:hint="eastAsia"/>
          <w:lang w:eastAsia="nl-NL"/>
        </w:rPr>
        <w:t>ärgitud kapitali olulise vähenemise korral kutsuda aktsionäride üldkoosolek liikmesriikide seadustes sätestatud tähtaja jooksul otsustamaks, kas äriühing tuleb lõpetada või peab võtma muid meetmeid.</w:t>
      </w:r>
      <w:r w:rsidR="00945AAF" w:rsidRPr="00A46134">
        <w:rPr>
          <w:rFonts w:eastAsiaTheme="majorEastAsia"/>
          <w:lang w:eastAsia="nl-NL"/>
        </w:rPr>
        <w:t xml:space="preserve"> </w:t>
      </w:r>
      <w:r w:rsidR="00AD14E2" w:rsidRPr="00A46134">
        <w:rPr>
          <w:rFonts w:eastAsiaTheme="majorEastAsia"/>
          <w:lang w:eastAsia="nl-NL"/>
        </w:rPr>
        <w:t>Kriisilahendus on erakorraline menetlus</w:t>
      </w:r>
      <w:r w:rsidR="005F38BD" w:rsidRPr="00A46134">
        <w:rPr>
          <w:rFonts w:eastAsiaTheme="majorEastAsia"/>
          <w:lang w:eastAsia="nl-NL"/>
        </w:rPr>
        <w:t xml:space="preserve"> ning k</w:t>
      </w:r>
      <w:r w:rsidR="00AD14E2" w:rsidRPr="00A46134">
        <w:rPr>
          <w:rFonts w:eastAsiaTheme="majorEastAsia"/>
          <w:lang w:eastAsia="nl-NL"/>
        </w:rPr>
        <w:t xml:space="preserve">ui tavapärases olukorras on </w:t>
      </w:r>
      <w:r w:rsidR="005F38BD" w:rsidRPr="00A46134">
        <w:rPr>
          <w:rFonts w:eastAsiaTheme="majorEastAsia"/>
          <w:lang w:eastAsia="nl-NL"/>
        </w:rPr>
        <w:t>ettevõtja</w:t>
      </w:r>
      <w:r w:rsidR="00AD14E2" w:rsidRPr="00A46134">
        <w:rPr>
          <w:rFonts w:eastAsiaTheme="majorEastAsia"/>
          <w:lang w:eastAsia="nl-NL"/>
        </w:rPr>
        <w:t xml:space="preserve"> kõrgeim juhtimisorgan üldkoosolek, siis kriisilahenduse ajal</w:t>
      </w:r>
      <w:r w:rsidR="005F38BD" w:rsidRPr="00A46134">
        <w:rPr>
          <w:rFonts w:eastAsiaTheme="majorEastAsia"/>
          <w:lang w:eastAsia="nl-NL"/>
        </w:rPr>
        <w:t xml:space="preserve"> on </w:t>
      </w:r>
      <w:r w:rsidR="006212EA" w:rsidRPr="00A46134">
        <w:rPr>
          <w:rFonts w:eastAsiaTheme="majorEastAsia"/>
          <w:lang w:eastAsia="nl-NL"/>
        </w:rPr>
        <w:t xml:space="preserve">otsustusõigus kriisilahendusasutusel. </w:t>
      </w:r>
      <w:r w:rsidR="0080792C" w:rsidRPr="00A46134">
        <w:rPr>
          <w:rFonts w:eastAsiaTheme="majorEastAsia"/>
          <w:lang w:eastAsia="nl-NL"/>
        </w:rPr>
        <w:t xml:space="preserve">Seetõttu ei kohaldata </w:t>
      </w:r>
      <w:r w:rsidR="00664038" w:rsidRPr="00A46134">
        <w:rPr>
          <w:rFonts w:eastAsiaTheme="majorEastAsia"/>
          <w:lang w:eastAsia="nl-NL"/>
        </w:rPr>
        <w:t xml:space="preserve">mh </w:t>
      </w:r>
      <w:r w:rsidR="0080792C" w:rsidRPr="00A46134">
        <w:rPr>
          <w:rFonts w:eastAsiaTheme="majorEastAsia"/>
          <w:lang w:eastAsia="nl-NL"/>
        </w:rPr>
        <w:t>ÄS § 171</w:t>
      </w:r>
      <w:r w:rsidR="00537719" w:rsidRPr="00A46134">
        <w:rPr>
          <w:rFonts w:eastAsiaTheme="majorEastAsia"/>
          <w:lang w:eastAsia="nl-NL"/>
        </w:rPr>
        <w:t xml:space="preserve">, </w:t>
      </w:r>
      <w:r w:rsidR="008158FD" w:rsidRPr="00A46134">
        <w:rPr>
          <w:rFonts w:eastAsiaTheme="majorEastAsia"/>
          <w:lang w:eastAsia="nl-NL"/>
        </w:rPr>
        <w:t xml:space="preserve">172, </w:t>
      </w:r>
      <w:r w:rsidR="00537719" w:rsidRPr="00A46134">
        <w:rPr>
          <w:rFonts w:eastAsiaTheme="majorEastAsia"/>
          <w:lang w:eastAsia="nl-NL"/>
        </w:rPr>
        <w:t>1</w:t>
      </w:r>
      <w:r w:rsidR="004F75DA" w:rsidRPr="00A46134">
        <w:rPr>
          <w:rFonts w:eastAsiaTheme="majorEastAsia"/>
          <w:lang w:eastAsia="nl-NL"/>
        </w:rPr>
        <w:t>76</w:t>
      </w:r>
      <w:r w:rsidR="00E55CCC" w:rsidRPr="00A46134">
        <w:rPr>
          <w:rFonts w:eastAsiaTheme="majorEastAsia"/>
          <w:lang w:eastAsia="nl-NL"/>
        </w:rPr>
        <w:t xml:space="preserve"> ja 292</w:t>
      </w:r>
      <w:r w:rsidR="008158FD" w:rsidRPr="00A46134">
        <w:rPr>
          <w:rFonts w:eastAsiaTheme="majorEastAsia"/>
          <w:lang w:eastAsia="nl-NL"/>
        </w:rPr>
        <w:t>, 294 ja 294</w:t>
      </w:r>
      <w:r w:rsidR="008158FD" w:rsidRPr="00A46134">
        <w:rPr>
          <w:rFonts w:eastAsiaTheme="majorEastAsia"/>
          <w:vertAlign w:val="superscript"/>
          <w:lang w:eastAsia="nl-NL"/>
        </w:rPr>
        <w:t>1</w:t>
      </w:r>
      <w:r w:rsidR="008158FD" w:rsidRPr="00A46134">
        <w:rPr>
          <w:rFonts w:eastAsiaTheme="majorEastAsia"/>
          <w:spacing w:val="-10"/>
          <w:kern w:val="28"/>
          <w:lang w:eastAsia="nl-NL"/>
        </w:rPr>
        <w:t>.</w:t>
      </w:r>
    </w:p>
    <w:p w14:paraId="50E0CE55" w14:textId="5FD6096D" w:rsidR="007C15D5" w:rsidRPr="00A46134" w:rsidRDefault="0080792C" w:rsidP="00262C0C">
      <w:pPr>
        <w:jc w:val="both"/>
        <w:rPr>
          <w:rFonts w:eastAsiaTheme="majorEastAsia"/>
          <w:lang w:eastAsia="nl-NL"/>
        </w:rPr>
      </w:pPr>
      <w:r w:rsidRPr="00A46134">
        <w:rPr>
          <w:rFonts w:eastAsiaTheme="majorEastAsia"/>
          <w:spacing w:val="-10"/>
          <w:kern w:val="28"/>
          <w:lang w:eastAsia="nl-NL"/>
        </w:rPr>
        <w:t xml:space="preserve"> </w:t>
      </w:r>
      <w:r w:rsidR="00AD14E2" w:rsidRPr="00A46134">
        <w:rPr>
          <w:rFonts w:eastAsiaTheme="majorEastAsia"/>
          <w:spacing w:val="-10"/>
          <w:kern w:val="28"/>
          <w:lang w:eastAsia="nl-NL"/>
        </w:rPr>
        <w:br/>
      </w:r>
      <w:r w:rsidR="00AC5E88" w:rsidRPr="00A46134">
        <w:rPr>
          <w:rFonts w:eastAsiaTheme="majorEastAsia"/>
          <w:lang w:eastAsia="nl-NL"/>
        </w:rPr>
        <w:t>Direktiivi 2017/1132 artik</w:t>
      </w:r>
      <w:r w:rsidR="00467FD3" w:rsidRPr="00A46134">
        <w:rPr>
          <w:rFonts w:eastAsiaTheme="majorEastAsia"/>
          <w:lang w:eastAsia="nl-NL"/>
        </w:rPr>
        <w:t>li 68 lõi</w:t>
      </w:r>
      <w:r w:rsidR="00D135DE" w:rsidRPr="00A46134">
        <w:rPr>
          <w:rFonts w:eastAsiaTheme="majorEastAsia"/>
          <w:lang w:eastAsia="nl-NL"/>
        </w:rPr>
        <w:t>ked</w:t>
      </w:r>
      <w:r w:rsidR="007601F3" w:rsidRPr="00A46134">
        <w:rPr>
          <w:rFonts w:eastAsiaTheme="majorEastAsia"/>
          <w:lang w:eastAsia="nl-NL"/>
        </w:rPr>
        <w:t xml:space="preserve"> </w:t>
      </w:r>
      <w:r w:rsidR="00467FD3" w:rsidRPr="00A46134">
        <w:rPr>
          <w:rFonts w:eastAsiaTheme="majorEastAsia"/>
          <w:lang w:eastAsia="nl-NL"/>
        </w:rPr>
        <w:t xml:space="preserve">1–3 </w:t>
      </w:r>
      <w:r w:rsidR="00D135DE" w:rsidRPr="00A46134">
        <w:rPr>
          <w:rFonts w:eastAsiaTheme="majorEastAsia"/>
          <w:lang w:eastAsia="nl-NL"/>
        </w:rPr>
        <w:t xml:space="preserve">reguleerivad üldkoosoleku otsust suurendada kapitali. </w:t>
      </w:r>
      <w:r w:rsidR="007C15D5" w:rsidRPr="00A46134">
        <w:rPr>
          <w:rFonts w:eastAsiaTheme="majorEastAsia"/>
          <w:lang w:eastAsia="nl-NL"/>
        </w:rPr>
        <w:t xml:space="preserve">Direktiivi kohaselt peab kõik kapitali suurendamise otsused tegema üldkoosolek. </w:t>
      </w:r>
      <w:r w:rsidR="00E7560C" w:rsidRPr="00A46134">
        <w:rPr>
          <w:rFonts w:eastAsiaTheme="majorEastAsia" w:hint="eastAsia"/>
          <w:lang w:eastAsia="nl-NL"/>
        </w:rPr>
        <w:t>Vajaduse korral teeb märgitud kapitali suurendamise otsuse kindlaksmääratud summa piires selleks volitatud äriühingu juhtorgan.</w:t>
      </w:r>
      <w:r w:rsidR="00E7560C" w:rsidRPr="00A46134">
        <w:rPr>
          <w:rFonts w:eastAsiaTheme="majorEastAsia"/>
          <w:lang w:eastAsia="nl-NL"/>
        </w:rPr>
        <w:t xml:space="preserve"> </w:t>
      </w:r>
      <w:r w:rsidR="007C15D5" w:rsidRPr="00A46134">
        <w:rPr>
          <w:rFonts w:eastAsiaTheme="majorEastAsia" w:hint="eastAsia"/>
          <w:lang w:eastAsia="nl-NL"/>
        </w:rPr>
        <w:t>Kui äriühingul on mitut liiki aktsiaid, hääletavad kapitali suurendamise või kapitali suurendamiseks loa andmise üle eraldi vähemalt iga aktsialiigi aktsionärid, kelle õigusi tehing mõjutab.</w:t>
      </w:r>
      <w:r w:rsidR="00CA5E7A" w:rsidRPr="00A46134">
        <w:rPr>
          <w:rFonts w:eastAsiaTheme="majorEastAsia"/>
          <w:lang w:eastAsia="nl-NL"/>
        </w:rPr>
        <w:t xml:space="preserve"> </w:t>
      </w:r>
      <w:r w:rsidR="00E11B4B" w:rsidRPr="00A46134">
        <w:rPr>
          <w:rFonts w:eastAsiaTheme="majorEastAsia"/>
          <w:lang w:eastAsia="nl-NL"/>
        </w:rPr>
        <w:t xml:space="preserve">Eesti õiguses on </w:t>
      </w:r>
      <w:r w:rsidR="009C6131" w:rsidRPr="00A46134">
        <w:rPr>
          <w:rFonts w:eastAsiaTheme="majorEastAsia"/>
          <w:lang w:eastAsia="nl-NL"/>
        </w:rPr>
        <w:t xml:space="preserve">kapitali suurendamise kohta otsuse tegemine </w:t>
      </w:r>
      <w:r w:rsidR="00A6467A" w:rsidRPr="00A46134">
        <w:rPr>
          <w:rFonts w:eastAsiaTheme="majorEastAsia"/>
          <w:lang w:eastAsia="nl-NL"/>
        </w:rPr>
        <w:t>reguleeritud</w:t>
      </w:r>
      <w:r w:rsidR="00E11B4B" w:rsidRPr="00A46134">
        <w:rPr>
          <w:rFonts w:eastAsiaTheme="majorEastAsia"/>
          <w:lang w:eastAsia="nl-NL"/>
        </w:rPr>
        <w:t xml:space="preserve"> ÄS §-</w:t>
      </w:r>
      <w:r w:rsidR="00455CCF" w:rsidRPr="00A46134">
        <w:rPr>
          <w:rFonts w:eastAsiaTheme="majorEastAsia"/>
          <w:lang w:eastAsia="nl-NL"/>
        </w:rPr>
        <w:t>des</w:t>
      </w:r>
      <w:r w:rsidR="00E11B4B" w:rsidRPr="00A46134">
        <w:rPr>
          <w:rFonts w:eastAsiaTheme="majorEastAsia"/>
          <w:lang w:eastAsia="nl-NL"/>
        </w:rPr>
        <w:t xml:space="preserve"> </w:t>
      </w:r>
      <w:r w:rsidR="00DF3A87" w:rsidRPr="00A46134">
        <w:rPr>
          <w:rFonts w:eastAsiaTheme="majorEastAsia"/>
          <w:lang w:eastAsia="nl-NL"/>
        </w:rPr>
        <w:t>192</w:t>
      </w:r>
      <w:r w:rsidR="005206D8" w:rsidRPr="00A46134">
        <w:rPr>
          <w:rFonts w:eastAsiaTheme="majorEastAsia"/>
          <w:lang w:eastAsia="nl-NL"/>
        </w:rPr>
        <w:t>, 192</w:t>
      </w:r>
      <w:r w:rsidR="00D305C8" w:rsidRPr="00A46134">
        <w:rPr>
          <w:rFonts w:eastAsiaTheme="majorEastAsia"/>
          <w:vertAlign w:val="superscript"/>
          <w:lang w:eastAsia="nl-NL"/>
        </w:rPr>
        <w:t>1</w:t>
      </w:r>
      <w:r w:rsidR="00160829" w:rsidRPr="00A46134">
        <w:rPr>
          <w:rFonts w:eastAsiaTheme="majorEastAsia"/>
          <w:lang w:eastAsia="nl-NL"/>
        </w:rPr>
        <w:t xml:space="preserve"> </w:t>
      </w:r>
      <w:r w:rsidR="00DF3A87" w:rsidRPr="00A46134">
        <w:rPr>
          <w:rFonts w:eastAsiaTheme="majorEastAsia"/>
          <w:lang w:eastAsia="nl-NL"/>
        </w:rPr>
        <w:t xml:space="preserve">ja </w:t>
      </w:r>
      <w:r w:rsidR="009175F8" w:rsidRPr="00A46134">
        <w:rPr>
          <w:rFonts w:eastAsiaTheme="majorEastAsia"/>
          <w:lang w:eastAsia="nl-NL"/>
        </w:rPr>
        <w:t xml:space="preserve">§-des </w:t>
      </w:r>
      <w:r w:rsidR="00DF3A87" w:rsidRPr="00A46134">
        <w:rPr>
          <w:rFonts w:eastAsiaTheme="majorEastAsia"/>
          <w:lang w:eastAsia="nl-NL"/>
        </w:rPr>
        <w:t>3</w:t>
      </w:r>
      <w:r w:rsidR="00971434" w:rsidRPr="00A46134">
        <w:rPr>
          <w:rFonts w:eastAsiaTheme="majorEastAsia"/>
          <w:lang w:eastAsia="nl-NL"/>
        </w:rPr>
        <w:t>39</w:t>
      </w:r>
      <w:r w:rsidR="00524759" w:rsidRPr="00A46134">
        <w:rPr>
          <w:rFonts w:eastAsiaTheme="majorEastAsia"/>
          <w:lang w:eastAsia="nl-NL"/>
        </w:rPr>
        <w:t>–</w:t>
      </w:r>
      <w:r w:rsidR="00971434" w:rsidRPr="00A46134">
        <w:rPr>
          <w:rFonts w:eastAsiaTheme="majorEastAsia"/>
          <w:lang w:eastAsia="nl-NL"/>
        </w:rPr>
        <w:t>34</w:t>
      </w:r>
      <w:r w:rsidR="009C6131" w:rsidRPr="00A46134">
        <w:rPr>
          <w:rFonts w:eastAsiaTheme="majorEastAsia"/>
          <w:lang w:eastAsia="nl-NL"/>
        </w:rPr>
        <w:t>2</w:t>
      </w:r>
      <w:r w:rsidR="00D305C8" w:rsidRPr="00A46134">
        <w:rPr>
          <w:rFonts w:eastAsiaTheme="majorEastAsia"/>
          <w:lang w:eastAsia="nl-NL"/>
        </w:rPr>
        <w:t xml:space="preserve">. </w:t>
      </w:r>
    </w:p>
    <w:p w14:paraId="74A50B8B" w14:textId="77777777" w:rsidR="009175F8" w:rsidRPr="00A46134" w:rsidRDefault="009175F8" w:rsidP="00262C0C">
      <w:pPr>
        <w:jc w:val="both"/>
        <w:rPr>
          <w:rFonts w:eastAsiaTheme="majorEastAsia"/>
          <w:spacing w:val="-10"/>
          <w:kern w:val="28"/>
          <w:lang w:eastAsia="nl-NL"/>
        </w:rPr>
      </w:pPr>
    </w:p>
    <w:p w14:paraId="0B396E47" w14:textId="31347629" w:rsidR="006B1B0D" w:rsidRPr="00A46134" w:rsidRDefault="00876F75" w:rsidP="00262C0C">
      <w:pPr>
        <w:jc w:val="both"/>
        <w:rPr>
          <w:rFonts w:eastAsiaTheme="majorEastAsia"/>
          <w:lang w:eastAsia="nl-NL"/>
        </w:rPr>
      </w:pPr>
      <w:r w:rsidRPr="00A46134">
        <w:rPr>
          <w:rFonts w:eastAsiaTheme="majorEastAsia"/>
          <w:lang w:eastAsia="nl-NL"/>
        </w:rPr>
        <w:t xml:space="preserve">Direktiivi 2017/1132 artikli </w:t>
      </w:r>
      <w:r w:rsidR="007338BD" w:rsidRPr="00A46134">
        <w:rPr>
          <w:rFonts w:eastAsiaTheme="majorEastAsia"/>
          <w:lang w:eastAsia="nl-NL"/>
        </w:rPr>
        <w:t xml:space="preserve">70 lõike 2 esimene lõik reguleerib, et </w:t>
      </w:r>
      <w:r w:rsidR="00432C8D" w:rsidRPr="00A46134">
        <w:rPr>
          <w:rFonts w:eastAsiaTheme="majorEastAsia"/>
          <w:lang w:eastAsia="nl-NL"/>
        </w:rPr>
        <w:t xml:space="preserve">mitterahaline </w:t>
      </w:r>
      <w:r w:rsidR="00137CD5" w:rsidRPr="00A46134">
        <w:rPr>
          <w:rFonts w:eastAsiaTheme="majorEastAsia" w:hint="eastAsia"/>
          <w:lang w:eastAsia="nl-NL"/>
        </w:rPr>
        <w:t>sissemakse tuleb esitada aruandes, mille enne kapitali suurendamist koostab üks või mitu sõltumatut eksperti, kelle on määranud või kinnitanud haldus- või kohtuorgan.</w:t>
      </w:r>
      <w:r w:rsidR="006B1B0D" w:rsidRPr="00A46134">
        <w:rPr>
          <w:rFonts w:eastAsiaTheme="majorEastAsia" w:hint="eastAsia"/>
          <w:lang w:eastAsia="nl-NL"/>
        </w:rPr>
        <w:t> </w:t>
      </w:r>
      <w:r w:rsidR="00763368" w:rsidRPr="00A46134">
        <w:rPr>
          <w:rFonts w:eastAsiaTheme="majorEastAsia"/>
          <w:lang w:eastAsia="nl-NL"/>
        </w:rPr>
        <w:t xml:space="preserve">ÄS § </w:t>
      </w:r>
      <w:r w:rsidR="006A25C9" w:rsidRPr="00A46134">
        <w:rPr>
          <w:rFonts w:eastAsiaTheme="majorEastAsia"/>
          <w:lang w:eastAsia="nl-NL"/>
        </w:rPr>
        <w:t xml:space="preserve">344 kohaselt </w:t>
      </w:r>
      <w:r w:rsidR="00220971" w:rsidRPr="00A46134">
        <w:rPr>
          <w:rFonts w:eastAsiaTheme="majorEastAsia"/>
          <w:lang w:eastAsia="nl-NL"/>
        </w:rPr>
        <w:t>kohaldatakse sissemaksega aktsiakapitali suurendamisele aktsiaseltsi asutamisel sissemaksete tegemise ja aktsiate märkimise sätteid</w:t>
      </w:r>
      <w:r w:rsidR="00555B69" w:rsidRPr="00A46134">
        <w:rPr>
          <w:rFonts w:eastAsiaTheme="majorEastAsia"/>
          <w:lang w:eastAsia="nl-NL"/>
        </w:rPr>
        <w:t xml:space="preserve"> (§ 249).</w:t>
      </w:r>
      <w:r w:rsidR="008A1A82" w:rsidRPr="00A46134">
        <w:rPr>
          <w:rFonts w:eastAsiaTheme="majorEastAsia"/>
          <w:lang w:eastAsia="nl-NL"/>
        </w:rPr>
        <w:t xml:space="preserve"> ÄS </w:t>
      </w:r>
      <w:r w:rsidR="00D773D7" w:rsidRPr="00A46134">
        <w:rPr>
          <w:rFonts w:eastAsiaTheme="majorEastAsia"/>
          <w:lang w:eastAsia="nl-NL"/>
        </w:rPr>
        <w:t>194 kohaselt kohaldatakse osakapitali suurendamisel</w:t>
      </w:r>
      <w:r w:rsidR="002419C7" w:rsidRPr="00A46134">
        <w:rPr>
          <w:rFonts w:eastAsiaTheme="majorEastAsia"/>
          <w:lang w:eastAsia="nl-NL"/>
        </w:rPr>
        <w:t xml:space="preserve"> mh §</w:t>
      </w:r>
      <w:r w:rsidR="00D30FDB" w:rsidRPr="00A46134">
        <w:rPr>
          <w:rFonts w:eastAsiaTheme="majorEastAsia"/>
          <w:lang w:eastAsia="nl-NL"/>
        </w:rPr>
        <w:t xml:space="preserve">-s </w:t>
      </w:r>
      <w:r w:rsidR="002419C7" w:rsidRPr="00A46134">
        <w:rPr>
          <w:rFonts w:eastAsiaTheme="majorEastAsia"/>
          <w:lang w:eastAsia="nl-NL"/>
        </w:rPr>
        <w:t>143</w:t>
      </w:r>
      <w:r w:rsidR="00D30FDB" w:rsidRPr="00A46134">
        <w:rPr>
          <w:rFonts w:eastAsiaTheme="majorEastAsia"/>
          <w:lang w:eastAsia="nl-NL"/>
        </w:rPr>
        <w:t xml:space="preserve"> sätestatut (mitterahalise sissemakse väärtuse hindamine).</w:t>
      </w:r>
      <w:r w:rsidR="002419C7" w:rsidRPr="00A46134">
        <w:rPr>
          <w:rFonts w:eastAsiaTheme="majorEastAsia"/>
          <w:lang w:eastAsia="nl-NL"/>
        </w:rPr>
        <w:t xml:space="preserve"> </w:t>
      </w:r>
    </w:p>
    <w:p w14:paraId="35D4D39D" w14:textId="77777777" w:rsidR="00137CD5" w:rsidRPr="00A46134" w:rsidRDefault="00137CD5" w:rsidP="00262C0C">
      <w:pPr>
        <w:jc w:val="both"/>
        <w:rPr>
          <w:rFonts w:eastAsiaTheme="majorEastAsia"/>
          <w:lang w:eastAsia="nl-NL"/>
        </w:rPr>
      </w:pPr>
    </w:p>
    <w:p w14:paraId="15F6D98E" w14:textId="322FAD24" w:rsidR="00817BCE" w:rsidRPr="00A46134" w:rsidRDefault="007601F3" w:rsidP="00262C0C">
      <w:pPr>
        <w:jc w:val="both"/>
        <w:rPr>
          <w:rFonts w:eastAsiaTheme="majorEastAsia"/>
          <w:lang w:eastAsia="nl-NL"/>
        </w:rPr>
      </w:pPr>
      <w:r w:rsidRPr="00A46134">
        <w:rPr>
          <w:rFonts w:eastAsiaTheme="majorEastAsia"/>
          <w:lang w:eastAsia="nl-NL"/>
        </w:rPr>
        <w:t xml:space="preserve">Direktiivi 2017/1132 artikkel 72 reguleerib </w:t>
      </w:r>
      <w:r w:rsidR="00A7620B" w:rsidRPr="00A46134">
        <w:rPr>
          <w:rFonts w:eastAsiaTheme="majorEastAsia" w:hint="eastAsia"/>
          <w:lang w:eastAsia="nl-NL"/>
        </w:rPr>
        <w:t>rahalise sissemaksega</w:t>
      </w:r>
      <w:r w:rsidR="00A7620B" w:rsidRPr="00A46134">
        <w:rPr>
          <w:rFonts w:eastAsiaTheme="majorEastAsia"/>
          <w:lang w:eastAsia="nl-NL"/>
        </w:rPr>
        <w:t xml:space="preserve"> kapitali suurendamist. </w:t>
      </w:r>
      <w:r w:rsidR="00A40DDC" w:rsidRPr="00A46134">
        <w:rPr>
          <w:rFonts w:eastAsiaTheme="majorEastAsia" w:hint="eastAsia"/>
          <w:lang w:eastAsia="nl-NL"/>
        </w:rPr>
        <w:t>Igal kapitali suurendamise juhul rahalise tasu eest tuleb aktsiaid pakkuda aktsionäridele eesõiguse alusel proportsionaalselt nende aktsiate osakaalule kapitalis.</w:t>
      </w:r>
      <w:r w:rsidR="00E77397" w:rsidRPr="00A46134">
        <w:rPr>
          <w:rFonts w:eastAsiaTheme="majorEastAsia"/>
          <w:lang w:eastAsia="nl-NL"/>
        </w:rPr>
        <w:t xml:space="preserve"> </w:t>
      </w:r>
      <w:r w:rsidR="005F65E2" w:rsidRPr="00A46134">
        <w:rPr>
          <w:rFonts w:eastAsiaTheme="majorEastAsia"/>
          <w:lang w:eastAsia="nl-NL"/>
        </w:rPr>
        <w:t>Aktsionäride eesõigus on</w:t>
      </w:r>
      <w:r w:rsidR="009041C0" w:rsidRPr="00A46134">
        <w:rPr>
          <w:rFonts w:eastAsiaTheme="majorEastAsia"/>
          <w:lang w:eastAsia="nl-NL"/>
        </w:rPr>
        <w:t xml:space="preserve"> sätestatud ÄS §</w:t>
      </w:r>
      <w:r w:rsidR="0030513A" w:rsidRPr="00A46134">
        <w:rPr>
          <w:rFonts w:eastAsiaTheme="majorEastAsia"/>
          <w:lang w:eastAsia="nl-NL"/>
        </w:rPr>
        <w:t>-s</w:t>
      </w:r>
      <w:r w:rsidR="009041C0" w:rsidRPr="00A46134">
        <w:rPr>
          <w:rFonts w:eastAsiaTheme="majorEastAsia"/>
          <w:lang w:eastAsia="nl-NL"/>
        </w:rPr>
        <w:t xml:space="preserve"> 345.</w:t>
      </w:r>
      <w:r w:rsidR="008A2C12" w:rsidRPr="00A46134">
        <w:rPr>
          <w:rFonts w:eastAsiaTheme="majorEastAsia"/>
          <w:lang w:eastAsia="nl-NL"/>
        </w:rPr>
        <w:t xml:space="preserve"> </w:t>
      </w:r>
      <w:r w:rsidR="00094404" w:rsidRPr="00A46134">
        <w:rPr>
          <w:rFonts w:eastAsiaTheme="majorEastAsia"/>
          <w:lang w:eastAsia="nl-NL"/>
        </w:rPr>
        <w:t xml:space="preserve">Osanike eesõigus on sätestatud ÄS </w:t>
      </w:r>
      <w:r w:rsidR="00A56E13" w:rsidRPr="00A46134">
        <w:rPr>
          <w:rFonts w:eastAsiaTheme="majorEastAsia"/>
          <w:lang w:eastAsia="nl-NL"/>
        </w:rPr>
        <w:t>§-s 193</w:t>
      </w:r>
      <w:r w:rsidR="007A243D" w:rsidRPr="00A46134">
        <w:rPr>
          <w:rFonts w:eastAsiaTheme="majorEastAsia"/>
          <w:lang w:eastAsia="nl-NL"/>
        </w:rPr>
        <w:t xml:space="preserve">, kuid kuna </w:t>
      </w:r>
      <w:proofErr w:type="spellStart"/>
      <w:r w:rsidR="007A243D" w:rsidRPr="00A46134">
        <w:rPr>
          <w:rFonts w:eastAsiaTheme="majorEastAsia"/>
          <w:lang w:eastAsia="nl-NL"/>
        </w:rPr>
        <w:t>KindlTS</w:t>
      </w:r>
      <w:proofErr w:type="spellEnd"/>
      <w:r w:rsidR="007A243D" w:rsidRPr="00A46134">
        <w:rPr>
          <w:rFonts w:eastAsiaTheme="majorEastAsia"/>
          <w:lang w:eastAsia="nl-NL"/>
        </w:rPr>
        <w:t xml:space="preserve"> § 115 lõike 4 </w:t>
      </w:r>
      <w:r w:rsidR="008124ED" w:rsidRPr="00A46134">
        <w:rPr>
          <w:rFonts w:eastAsiaTheme="majorEastAsia"/>
          <w:lang w:eastAsia="nl-NL"/>
        </w:rPr>
        <w:t xml:space="preserve">kohaselt </w:t>
      </w:r>
      <w:r w:rsidR="007A243D" w:rsidRPr="00A46134">
        <w:rPr>
          <w:rFonts w:eastAsiaTheme="majorEastAsia"/>
          <w:lang w:eastAsia="nl-NL"/>
        </w:rPr>
        <w:t xml:space="preserve">ei kohaldata </w:t>
      </w:r>
      <w:r w:rsidR="00EE5C66" w:rsidRPr="00A46134">
        <w:rPr>
          <w:rFonts w:eastAsiaTheme="majorEastAsia"/>
          <w:lang w:eastAsia="nl-NL"/>
        </w:rPr>
        <w:t>osakapitali suurendamisele ÄS § 193, ei ole sellel</w:t>
      </w:r>
      <w:r w:rsidR="00CF3DD0">
        <w:rPr>
          <w:rFonts w:eastAsiaTheme="majorEastAsia"/>
          <w:lang w:eastAsia="nl-NL"/>
        </w:rPr>
        <w:t>e</w:t>
      </w:r>
      <w:r w:rsidR="00EE5C66" w:rsidRPr="00A46134">
        <w:rPr>
          <w:rFonts w:eastAsiaTheme="majorEastAsia"/>
          <w:lang w:eastAsia="nl-NL"/>
        </w:rPr>
        <w:t xml:space="preserve"> viidatud ka välistuse tegemisel. </w:t>
      </w:r>
      <w:r w:rsidR="00817BCE" w:rsidRPr="00A46134">
        <w:rPr>
          <w:rFonts w:eastAsiaTheme="majorEastAsia"/>
          <w:lang w:eastAsia="nl-NL"/>
        </w:rPr>
        <w:t xml:space="preserve">Kuna artikkel 72 reguleerib mh </w:t>
      </w:r>
      <w:r w:rsidR="00EE5C66" w:rsidRPr="00A46134">
        <w:rPr>
          <w:rFonts w:eastAsiaTheme="majorEastAsia"/>
          <w:lang w:eastAsia="nl-NL"/>
        </w:rPr>
        <w:t xml:space="preserve">ka </w:t>
      </w:r>
      <w:r w:rsidR="00817BCE" w:rsidRPr="00A46134">
        <w:rPr>
          <w:rFonts w:eastAsiaTheme="majorEastAsia"/>
          <w:lang w:eastAsia="nl-NL"/>
        </w:rPr>
        <w:t xml:space="preserve">seda, et </w:t>
      </w:r>
      <w:r w:rsidR="0032208F" w:rsidRPr="00A46134">
        <w:rPr>
          <w:rFonts w:eastAsiaTheme="majorEastAsia"/>
          <w:lang w:eastAsia="nl-NL"/>
        </w:rPr>
        <w:t>l</w:t>
      </w:r>
      <w:r w:rsidR="00BC5C17" w:rsidRPr="00A46134">
        <w:rPr>
          <w:rFonts w:eastAsiaTheme="majorEastAsia" w:hint="eastAsia"/>
          <w:lang w:eastAsia="nl-NL"/>
        </w:rPr>
        <w:t>iikmesriikide seadused võivad sätestada, et põhikiri, asutamisleping või kooskõlas käesoleva artikli lõikes 4 sätestatud kvoorumi-, häälteenamus- ja avalikustamisnõuetega tegutsev üldkoosolek võib anda volituse eesõiguse piiramiseks või välistamiseks äriühingu organile, kes on volitatud otsustama märgitud kapitali suurendamise põhikirjajärgse kapitali piires.</w:t>
      </w:r>
      <w:r w:rsidR="00240989" w:rsidRPr="00A46134">
        <w:rPr>
          <w:rFonts w:eastAsiaTheme="majorEastAsia"/>
          <w:lang w:eastAsia="nl-NL"/>
        </w:rPr>
        <w:t xml:space="preserve"> Nõukogu õigus suurendada aktsiakapitali on sätestatud ÄS §-s 349.</w:t>
      </w:r>
      <w:r w:rsidR="002419C7" w:rsidRPr="00A46134">
        <w:rPr>
          <w:rFonts w:eastAsiaTheme="majorEastAsia"/>
          <w:lang w:eastAsia="nl-NL"/>
        </w:rPr>
        <w:t xml:space="preserve"> </w:t>
      </w:r>
    </w:p>
    <w:p w14:paraId="022B1BF5" w14:textId="65B1B2DB" w:rsidR="007601F3" w:rsidRPr="00A46134" w:rsidRDefault="007601F3" w:rsidP="00262C0C">
      <w:pPr>
        <w:jc w:val="both"/>
        <w:rPr>
          <w:rFonts w:eastAsiaTheme="majorEastAsia"/>
          <w:lang w:eastAsia="nl-NL"/>
        </w:rPr>
      </w:pPr>
    </w:p>
    <w:p w14:paraId="7FF759F0" w14:textId="5E35E4D3" w:rsidR="007601F3" w:rsidRPr="00A46134" w:rsidRDefault="00DC6DFD" w:rsidP="00262C0C">
      <w:pPr>
        <w:jc w:val="both"/>
        <w:rPr>
          <w:rFonts w:eastAsiaTheme="majorEastAsia"/>
          <w:lang w:eastAsia="nl-NL"/>
        </w:rPr>
      </w:pPr>
      <w:r w:rsidRPr="00A46134">
        <w:rPr>
          <w:rFonts w:eastAsiaTheme="majorEastAsia"/>
          <w:lang w:eastAsia="nl-NL"/>
        </w:rPr>
        <w:lastRenderedPageBreak/>
        <w:t xml:space="preserve">Direktiivi 2017/1132 </w:t>
      </w:r>
      <w:r w:rsidR="00932559" w:rsidRPr="00A46134">
        <w:rPr>
          <w:rFonts w:eastAsiaTheme="majorEastAsia"/>
          <w:lang w:eastAsia="nl-NL"/>
        </w:rPr>
        <w:t xml:space="preserve">artikkel 73 reguleerib </w:t>
      </w:r>
      <w:r w:rsidR="00E93969" w:rsidRPr="00A46134">
        <w:rPr>
          <w:rFonts w:eastAsiaTheme="majorEastAsia"/>
          <w:lang w:eastAsia="nl-NL"/>
        </w:rPr>
        <w:t>ü</w:t>
      </w:r>
      <w:r w:rsidR="00E93969" w:rsidRPr="00A46134">
        <w:rPr>
          <w:rFonts w:eastAsiaTheme="majorEastAsia" w:hint="eastAsia"/>
          <w:lang w:eastAsia="nl-NL"/>
        </w:rPr>
        <w:t>ldkoosoleku otsus</w:t>
      </w:r>
      <w:r w:rsidR="005B464D" w:rsidRPr="00A46134">
        <w:rPr>
          <w:rFonts w:eastAsiaTheme="majorEastAsia"/>
          <w:lang w:eastAsia="nl-NL"/>
        </w:rPr>
        <w:t>ega seonduvat</w:t>
      </w:r>
      <w:r w:rsidR="00E93969" w:rsidRPr="00A46134">
        <w:rPr>
          <w:rFonts w:eastAsiaTheme="majorEastAsia" w:hint="eastAsia"/>
          <w:lang w:eastAsia="nl-NL"/>
        </w:rPr>
        <w:t xml:space="preserve"> märgitud kapitali vähendamiseks</w:t>
      </w:r>
      <w:r w:rsidR="00C02E54" w:rsidRPr="00A46134">
        <w:rPr>
          <w:rFonts w:eastAsiaTheme="majorEastAsia"/>
          <w:lang w:eastAsia="nl-NL"/>
        </w:rPr>
        <w:t xml:space="preserve"> ning a</w:t>
      </w:r>
      <w:r w:rsidR="00E93969" w:rsidRPr="00A46134">
        <w:rPr>
          <w:rFonts w:eastAsiaTheme="majorEastAsia"/>
          <w:lang w:eastAsia="nl-NL"/>
        </w:rPr>
        <w:t xml:space="preserve">rtikkel 74 reguleerib </w:t>
      </w:r>
      <w:r w:rsidR="00C10D24" w:rsidRPr="00A46134">
        <w:rPr>
          <w:rFonts w:eastAsiaTheme="majorEastAsia"/>
          <w:lang w:eastAsia="nl-NL"/>
        </w:rPr>
        <w:t>m</w:t>
      </w:r>
      <w:r w:rsidR="00C10D24" w:rsidRPr="00A46134">
        <w:rPr>
          <w:rFonts w:eastAsiaTheme="majorEastAsia" w:hint="eastAsia"/>
          <w:lang w:eastAsia="nl-NL"/>
        </w:rPr>
        <w:t>ärgitud kapitali vähendam</w:t>
      </w:r>
      <w:r w:rsidR="00C10D24" w:rsidRPr="00A46134">
        <w:rPr>
          <w:rFonts w:eastAsiaTheme="majorEastAsia"/>
          <w:lang w:eastAsia="nl-NL"/>
        </w:rPr>
        <w:t>ist</w:t>
      </w:r>
      <w:r w:rsidR="00C10D24" w:rsidRPr="00A46134">
        <w:rPr>
          <w:rFonts w:eastAsiaTheme="majorEastAsia" w:hint="eastAsia"/>
          <w:lang w:eastAsia="nl-NL"/>
        </w:rPr>
        <w:t xml:space="preserve"> mitut liiki aktsiate korral</w:t>
      </w:r>
      <w:r w:rsidR="00C02E54" w:rsidRPr="00A46134">
        <w:rPr>
          <w:rFonts w:eastAsiaTheme="majorEastAsia"/>
          <w:lang w:eastAsia="nl-NL"/>
        </w:rPr>
        <w:t>. Aktsiakapitali vähendamise otsustamine on sätestatud ÄS §-s 356 ja osakapitali vähendamise otsustamine on sätestatud ÄS §-s 197. A</w:t>
      </w:r>
      <w:r w:rsidR="00C10D24" w:rsidRPr="00A46134">
        <w:rPr>
          <w:rFonts w:eastAsiaTheme="majorEastAsia"/>
          <w:lang w:eastAsia="nl-NL"/>
        </w:rPr>
        <w:t xml:space="preserve">rtikkel 75 reguleerib </w:t>
      </w:r>
      <w:r w:rsidR="00BD17C0" w:rsidRPr="00A46134">
        <w:rPr>
          <w:rFonts w:eastAsiaTheme="majorEastAsia"/>
          <w:lang w:eastAsia="nl-NL"/>
        </w:rPr>
        <w:t>v</w:t>
      </w:r>
      <w:r w:rsidR="00BD17C0" w:rsidRPr="00A46134">
        <w:rPr>
          <w:rFonts w:eastAsiaTheme="majorEastAsia" w:hint="eastAsia"/>
          <w:lang w:eastAsia="nl-NL"/>
        </w:rPr>
        <w:t>õlausaldajate tagatis</w:t>
      </w:r>
      <w:r w:rsidR="00BD17C0" w:rsidRPr="00A46134">
        <w:rPr>
          <w:rFonts w:eastAsiaTheme="majorEastAsia"/>
          <w:lang w:eastAsia="nl-NL"/>
        </w:rPr>
        <w:t>i</w:t>
      </w:r>
      <w:r w:rsidR="00BD17C0" w:rsidRPr="00A46134">
        <w:rPr>
          <w:rFonts w:eastAsiaTheme="majorEastAsia" w:hint="eastAsia"/>
          <w:lang w:eastAsia="nl-NL"/>
        </w:rPr>
        <w:t xml:space="preserve"> märgitud kapitali vähendamise korral</w:t>
      </w:r>
      <w:r w:rsidR="008E0EF4" w:rsidRPr="00A46134">
        <w:rPr>
          <w:rFonts w:eastAsiaTheme="majorEastAsia"/>
          <w:lang w:eastAsia="nl-NL"/>
        </w:rPr>
        <w:t xml:space="preserve">, mis on </w:t>
      </w:r>
      <w:r w:rsidR="00D2224D" w:rsidRPr="00A46134">
        <w:rPr>
          <w:rFonts w:eastAsiaTheme="majorEastAsia"/>
          <w:lang w:eastAsia="nl-NL"/>
        </w:rPr>
        <w:t xml:space="preserve">Eesti õiguses reguleeritud ÄS § 358 lõikes 3 </w:t>
      </w:r>
      <w:r w:rsidR="00EB176E" w:rsidRPr="00A46134">
        <w:rPr>
          <w:rFonts w:eastAsiaTheme="majorEastAsia"/>
          <w:lang w:eastAsia="nl-NL"/>
        </w:rPr>
        <w:t xml:space="preserve">ja § 199 </w:t>
      </w:r>
      <w:r w:rsidR="008C5205" w:rsidRPr="00A46134">
        <w:rPr>
          <w:rFonts w:eastAsiaTheme="majorEastAsia"/>
          <w:lang w:eastAsia="nl-NL"/>
        </w:rPr>
        <w:t xml:space="preserve">lõikes </w:t>
      </w:r>
      <w:r w:rsidR="003C5A65" w:rsidRPr="00A46134">
        <w:rPr>
          <w:rFonts w:eastAsiaTheme="majorEastAsia"/>
          <w:lang w:eastAsia="nl-NL"/>
        </w:rPr>
        <w:t>3.</w:t>
      </w:r>
    </w:p>
    <w:p w14:paraId="5129CA3E" w14:textId="77777777" w:rsidR="003C5A65" w:rsidRPr="00A46134" w:rsidRDefault="003C5A65" w:rsidP="00262C0C">
      <w:pPr>
        <w:jc w:val="both"/>
        <w:rPr>
          <w:rFonts w:eastAsiaTheme="majorEastAsia"/>
          <w:lang w:eastAsia="nl-NL"/>
        </w:rPr>
      </w:pPr>
    </w:p>
    <w:p w14:paraId="0801B1D8" w14:textId="58D6753A" w:rsidR="003C5A65" w:rsidRPr="00A46134" w:rsidRDefault="003C5A65" w:rsidP="00262C0C">
      <w:pPr>
        <w:jc w:val="both"/>
        <w:rPr>
          <w:rFonts w:eastAsiaTheme="majorEastAsia"/>
          <w:lang w:eastAsia="nl-NL"/>
        </w:rPr>
      </w:pPr>
      <w:r w:rsidRPr="00A46134">
        <w:rPr>
          <w:rFonts w:eastAsiaTheme="majorEastAsia"/>
          <w:lang w:eastAsia="nl-NL"/>
        </w:rPr>
        <w:t>Direktiivi 2017/1132 artikkel 79 reguleerib m</w:t>
      </w:r>
      <w:r w:rsidRPr="00A46134">
        <w:rPr>
          <w:rFonts w:eastAsiaTheme="majorEastAsia" w:hint="eastAsia"/>
          <w:lang w:eastAsia="nl-NL"/>
        </w:rPr>
        <w:t>ärgitud kapitali vähendami</w:t>
      </w:r>
      <w:r w:rsidRPr="00A46134">
        <w:rPr>
          <w:rFonts w:eastAsiaTheme="majorEastAsia"/>
          <w:lang w:eastAsia="nl-NL"/>
        </w:rPr>
        <w:t>st</w:t>
      </w:r>
      <w:r w:rsidRPr="00A46134">
        <w:rPr>
          <w:rFonts w:eastAsiaTheme="majorEastAsia" w:hint="eastAsia"/>
          <w:lang w:eastAsia="nl-NL"/>
        </w:rPr>
        <w:t xml:space="preserve"> aktsiate sundtühistamise </w:t>
      </w:r>
      <w:r w:rsidR="009C7C76" w:rsidRPr="00A46134">
        <w:rPr>
          <w:rFonts w:eastAsiaTheme="majorEastAsia"/>
          <w:lang w:eastAsia="nl-NL"/>
        </w:rPr>
        <w:t xml:space="preserve">teel. </w:t>
      </w:r>
      <w:r w:rsidR="00667ECC" w:rsidRPr="00A46134">
        <w:rPr>
          <w:rFonts w:eastAsiaTheme="majorEastAsia"/>
          <w:lang w:eastAsia="nl-NL"/>
        </w:rPr>
        <w:t>Eesti õigus ei tunne sundtühistamise mehhanismi</w:t>
      </w:r>
      <w:r w:rsidR="00D26821" w:rsidRPr="00A46134">
        <w:rPr>
          <w:rFonts w:eastAsiaTheme="majorEastAsia"/>
          <w:lang w:eastAsia="nl-NL"/>
        </w:rPr>
        <w:t xml:space="preserve"> (v.a kriisilahenduse korral).</w:t>
      </w:r>
      <w:r w:rsidR="009C7C76" w:rsidRPr="00A46134">
        <w:rPr>
          <w:rFonts w:eastAsiaTheme="majorEastAsia"/>
          <w:lang w:eastAsia="nl-NL"/>
        </w:rPr>
        <w:t xml:space="preserve"> </w:t>
      </w:r>
      <w:r w:rsidR="00553B46" w:rsidRPr="00A46134">
        <w:rPr>
          <w:rFonts w:eastAsiaTheme="majorEastAsia"/>
          <w:lang w:eastAsia="nl-NL"/>
        </w:rPr>
        <w:t>Artikkel 80 reguleerib m</w:t>
      </w:r>
      <w:r w:rsidR="00553B46" w:rsidRPr="00A46134">
        <w:rPr>
          <w:rFonts w:eastAsiaTheme="majorEastAsia" w:hint="eastAsia"/>
          <w:lang w:eastAsia="nl-NL"/>
        </w:rPr>
        <w:t>ärgitud kapitali vähendami</w:t>
      </w:r>
      <w:r w:rsidR="00961ADF" w:rsidRPr="00A46134">
        <w:rPr>
          <w:rFonts w:eastAsiaTheme="majorEastAsia"/>
          <w:lang w:eastAsia="nl-NL"/>
        </w:rPr>
        <w:t>st</w:t>
      </w:r>
      <w:r w:rsidR="00553B46" w:rsidRPr="00A46134">
        <w:rPr>
          <w:rFonts w:eastAsiaTheme="majorEastAsia" w:hint="eastAsia"/>
          <w:lang w:eastAsia="nl-NL"/>
        </w:rPr>
        <w:t xml:space="preserve"> selliste aktsiate tühistamise teel, mille omandab äriühing ise või mis omandatakse tema arvel</w:t>
      </w:r>
      <w:r w:rsidR="00DD66FF" w:rsidRPr="00A46134">
        <w:rPr>
          <w:rFonts w:eastAsiaTheme="majorEastAsia"/>
          <w:lang w:eastAsia="nl-NL"/>
        </w:rPr>
        <w:t xml:space="preserve"> ning artikkel 81 reguleerib m</w:t>
      </w:r>
      <w:r w:rsidR="00DD66FF" w:rsidRPr="00A46134">
        <w:rPr>
          <w:rFonts w:eastAsiaTheme="majorEastAsia" w:hint="eastAsia"/>
          <w:lang w:eastAsia="nl-NL"/>
        </w:rPr>
        <w:t>ärgitud kapitali tagasiostmi</w:t>
      </w:r>
      <w:r w:rsidR="00DD66FF" w:rsidRPr="00A46134">
        <w:rPr>
          <w:rFonts w:eastAsiaTheme="majorEastAsia"/>
          <w:lang w:eastAsia="nl-NL"/>
        </w:rPr>
        <w:t xml:space="preserve">st </w:t>
      </w:r>
      <w:r w:rsidR="00DD66FF" w:rsidRPr="00A46134">
        <w:rPr>
          <w:rFonts w:eastAsiaTheme="majorEastAsia" w:hint="eastAsia"/>
          <w:lang w:eastAsia="nl-NL"/>
        </w:rPr>
        <w:t>või vähendami</w:t>
      </w:r>
      <w:r w:rsidR="00DD66FF" w:rsidRPr="00A46134">
        <w:rPr>
          <w:rFonts w:eastAsiaTheme="majorEastAsia"/>
          <w:lang w:eastAsia="nl-NL"/>
        </w:rPr>
        <w:t xml:space="preserve">st </w:t>
      </w:r>
      <w:r w:rsidR="00DD66FF" w:rsidRPr="00A46134">
        <w:rPr>
          <w:rFonts w:eastAsiaTheme="majorEastAsia" w:hint="eastAsia"/>
          <w:lang w:eastAsia="nl-NL"/>
        </w:rPr>
        <w:t>mitut liiki aktsiate korral</w:t>
      </w:r>
      <w:r w:rsidR="001E291E" w:rsidRPr="00A46134">
        <w:rPr>
          <w:rFonts w:eastAsiaTheme="majorEastAsia"/>
          <w:lang w:eastAsia="nl-NL"/>
        </w:rPr>
        <w:t xml:space="preserve"> (ÄS § 356 lõige 2).</w:t>
      </w:r>
    </w:p>
    <w:p w14:paraId="68366636" w14:textId="77777777" w:rsidR="00171C75" w:rsidRPr="00A46134" w:rsidRDefault="00171C75" w:rsidP="00262C0C">
      <w:pPr>
        <w:jc w:val="both"/>
        <w:rPr>
          <w:rFonts w:eastAsiaTheme="majorEastAsia"/>
          <w:lang w:eastAsia="nl-NL"/>
        </w:rPr>
      </w:pPr>
    </w:p>
    <w:p w14:paraId="27F649F7" w14:textId="54029F80" w:rsidR="00171C75" w:rsidRPr="00A46134" w:rsidRDefault="00432FF0" w:rsidP="00262C0C">
      <w:pPr>
        <w:jc w:val="both"/>
        <w:rPr>
          <w:rFonts w:eastAsiaTheme="majorEastAsia"/>
          <w:lang w:eastAsia="nl-NL"/>
        </w:rPr>
      </w:pPr>
      <w:r w:rsidRPr="00A46134">
        <w:rPr>
          <w:rFonts w:eastAsiaTheme="majorEastAsia"/>
          <w:lang w:eastAsia="nl-NL"/>
        </w:rPr>
        <w:t xml:space="preserve">Sildkindlustusandja asutamise korral ei ole asjakohane kohaldada ka ÄS § </w:t>
      </w:r>
      <w:r w:rsidR="00852D5B" w:rsidRPr="00A46134">
        <w:rPr>
          <w:rFonts w:eastAsiaTheme="majorEastAsia"/>
          <w:lang w:eastAsia="nl-NL"/>
        </w:rPr>
        <w:t>246</w:t>
      </w:r>
      <w:r w:rsidR="00EC5190" w:rsidRPr="00A46134">
        <w:rPr>
          <w:rFonts w:eastAsiaTheme="majorEastAsia"/>
          <w:lang w:eastAsia="nl-NL"/>
        </w:rPr>
        <w:t>–</w:t>
      </w:r>
      <w:r w:rsidR="00852D5B" w:rsidRPr="00A46134">
        <w:rPr>
          <w:rFonts w:eastAsiaTheme="majorEastAsia"/>
          <w:lang w:eastAsia="nl-NL"/>
        </w:rPr>
        <w:t>248.</w:t>
      </w:r>
    </w:p>
    <w:p w14:paraId="186086FC" w14:textId="4839D645" w:rsidR="6679F957" w:rsidRPr="00A46134" w:rsidRDefault="6679F957" w:rsidP="00262C0C">
      <w:pPr>
        <w:jc w:val="both"/>
      </w:pPr>
    </w:p>
    <w:p w14:paraId="2D27C353" w14:textId="277A3659" w:rsidR="005C0A3E" w:rsidRPr="00CF3DD0" w:rsidRDefault="00CF3DD0" w:rsidP="00CF3DD0">
      <w:pPr>
        <w:jc w:val="both"/>
        <w:rPr>
          <w:rFonts w:eastAsia="MS Gothic"/>
          <w:b/>
          <w:bCs/>
        </w:rPr>
      </w:pPr>
      <w:bookmarkStart w:id="80" w:name="_Toc196722968"/>
      <w:bookmarkStart w:id="81" w:name="_Toc204261649"/>
      <w:r>
        <w:rPr>
          <w:rFonts w:eastAsia="MS Gothic"/>
          <w:b/>
          <w:bCs/>
        </w:rPr>
        <w:t xml:space="preserve">2. </w:t>
      </w:r>
      <w:r w:rsidR="005C0A3E" w:rsidRPr="00CF3DD0">
        <w:rPr>
          <w:rFonts w:eastAsia="MS Gothic"/>
          <w:b/>
          <w:bCs/>
        </w:rPr>
        <w:t>jagu</w:t>
      </w:r>
      <w:bookmarkEnd w:id="80"/>
      <w:bookmarkEnd w:id="81"/>
      <w:r w:rsidR="005C0A3E" w:rsidRPr="00CF3DD0">
        <w:rPr>
          <w:rFonts w:eastAsia="MS Gothic"/>
          <w:b/>
          <w:bCs/>
        </w:rPr>
        <w:t xml:space="preserve">. </w:t>
      </w:r>
      <w:bookmarkStart w:id="82" w:name="_Toc196722969"/>
      <w:bookmarkStart w:id="83" w:name="_Toc204261650"/>
      <w:r w:rsidR="005C0A3E" w:rsidRPr="00CF3DD0">
        <w:rPr>
          <w:rFonts w:eastAsia="MS Gothic"/>
          <w:b/>
          <w:bCs/>
        </w:rPr>
        <w:t>Kindlustusandja maksevõimelisena likvideerimine</w:t>
      </w:r>
      <w:bookmarkEnd w:id="82"/>
      <w:bookmarkEnd w:id="83"/>
    </w:p>
    <w:p w14:paraId="0841086E" w14:textId="77777777" w:rsidR="00844ED1" w:rsidRDefault="004961F3" w:rsidP="00262C0C">
      <w:pPr>
        <w:jc w:val="both"/>
        <w:rPr>
          <w:b/>
          <w:bCs/>
        </w:rPr>
      </w:pPr>
      <w:r w:rsidRPr="00A46134">
        <w:rPr>
          <w:b/>
          <w:bCs/>
        </w:rPr>
        <w:t>Eelnõu §</w:t>
      </w:r>
      <w:r w:rsidR="00A93D9D" w:rsidRPr="00A46134">
        <w:rPr>
          <w:b/>
          <w:bCs/>
        </w:rPr>
        <w:t xml:space="preserve"> </w:t>
      </w:r>
      <w:r w:rsidR="25F12633" w:rsidRPr="00A46134">
        <w:rPr>
          <w:b/>
          <w:bCs/>
        </w:rPr>
        <w:t>3</w:t>
      </w:r>
      <w:r w:rsidR="006B0EEB" w:rsidRPr="00A46134">
        <w:rPr>
          <w:b/>
          <w:bCs/>
        </w:rPr>
        <w:t>3</w:t>
      </w:r>
      <w:r w:rsidR="25F12633" w:rsidRPr="00A46134">
        <w:rPr>
          <w:b/>
          <w:bCs/>
        </w:rPr>
        <w:t>. Kindlustusandja maksevõimelisena likvideerimise meede</w:t>
      </w:r>
    </w:p>
    <w:p w14:paraId="06ED4A35" w14:textId="77777777" w:rsidR="00844ED1" w:rsidRDefault="00844ED1" w:rsidP="00262C0C">
      <w:pPr>
        <w:jc w:val="both"/>
        <w:rPr>
          <w:rFonts w:eastAsiaTheme="majorEastAsia"/>
          <w:lang w:eastAsia="nl-NL"/>
        </w:rPr>
      </w:pPr>
    </w:p>
    <w:p w14:paraId="505A54C2" w14:textId="4007D118" w:rsidR="005F0A2B" w:rsidRPr="00A46134" w:rsidRDefault="002178FE" w:rsidP="00262C0C">
      <w:pPr>
        <w:jc w:val="both"/>
        <w:rPr>
          <w:rFonts w:eastAsiaTheme="majorEastAsia"/>
          <w:spacing w:val="-10"/>
          <w:kern w:val="28"/>
          <w:lang w:eastAsia="nl-NL"/>
        </w:rPr>
      </w:pPr>
      <w:r w:rsidRPr="00A46134">
        <w:rPr>
          <w:rFonts w:eastAsiaTheme="majorEastAsia"/>
          <w:lang w:eastAsia="nl-NL"/>
        </w:rPr>
        <w:t xml:space="preserve">Paragrahviga võetakse üle IRRD direktiivi artikkel </w:t>
      </w:r>
      <w:r w:rsidR="00C525E3" w:rsidRPr="00A46134">
        <w:rPr>
          <w:rFonts w:eastAsiaTheme="majorEastAsia"/>
          <w:lang w:eastAsia="nl-NL"/>
        </w:rPr>
        <w:t>27.</w:t>
      </w:r>
      <w:r w:rsidR="000D0244" w:rsidRPr="00A46134">
        <w:rPr>
          <w:rFonts w:eastAsiaTheme="majorEastAsia"/>
          <w:spacing w:val="-10"/>
          <w:kern w:val="28"/>
          <w:lang w:eastAsia="nl-NL"/>
        </w:rPr>
        <w:t xml:space="preserve"> </w:t>
      </w:r>
    </w:p>
    <w:p w14:paraId="2711D0AA" w14:textId="77777777" w:rsidR="005F0A2B" w:rsidRPr="00A46134" w:rsidRDefault="005F0A2B" w:rsidP="00262C0C">
      <w:pPr>
        <w:jc w:val="both"/>
        <w:rPr>
          <w:rFonts w:eastAsiaTheme="majorEastAsia"/>
          <w:spacing w:val="-10"/>
          <w:kern w:val="28"/>
          <w:lang w:eastAsia="nl-NL"/>
        </w:rPr>
      </w:pPr>
    </w:p>
    <w:p w14:paraId="189A0D8A" w14:textId="7D5DA439" w:rsidR="00190D8F" w:rsidRPr="00A46134" w:rsidRDefault="00190D8F" w:rsidP="00262C0C">
      <w:pPr>
        <w:jc w:val="both"/>
        <w:rPr>
          <w:rFonts w:eastAsiaTheme="majorEastAsia"/>
          <w:lang w:eastAsia="nl-NL"/>
        </w:rPr>
      </w:pPr>
      <w:r w:rsidRPr="00A46134">
        <w:rPr>
          <w:b/>
          <w:bCs/>
        </w:rPr>
        <w:t>Lõige 1</w:t>
      </w:r>
      <w:r w:rsidRPr="00A46134">
        <w:t xml:space="preserve">. </w:t>
      </w:r>
      <w:r w:rsidR="00F661A8" w:rsidRPr="00A46134">
        <w:rPr>
          <w:rFonts w:eastAsiaTheme="majorEastAsia"/>
          <w:lang w:eastAsia="nl-NL"/>
        </w:rPr>
        <w:t xml:space="preserve">Meede tähendab olemasolevate kindlustuslepingute teenindamist ilma uute lepingute sõlmimiseta. Uute kindlustuslepingute sõlmimine on keelatud ning </w:t>
      </w:r>
      <w:r w:rsidR="000269BC" w:rsidRPr="00A46134">
        <w:rPr>
          <w:rFonts w:eastAsiaTheme="majorEastAsia"/>
          <w:lang w:eastAsia="nl-NL"/>
        </w:rPr>
        <w:t>kindlustusandja</w:t>
      </w:r>
      <w:r w:rsidR="00F661A8" w:rsidRPr="00A46134">
        <w:rPr>
          <w:rFonts w:eastAsiaTheme="majorEastAsia"/>
          <w:lang w:eastAsia="nl-NL"/>
        </w:rPr>
        <w:t xml:space="preserve"> võib tegutseda üksnes olemasoleva portfelli haldamisega kuni </w:t>
      </w:r>
      <w:r w:rsidR="006C3BFB" w:rsidRPr="00A46134">
        <w:rPr>
          <w:rFonts w:eastAsiaTheme="majorEastAsia"/>
          <w:lang w:eastAsia="nl-NL"/>
        </w:rPr>
        <w:t xml:space="preserve">oma </w:t>
      </w:r>
      <w:r w:rsidR="00F661A8" w:rsidRPr="00A46134">
        <w:rPr>
          <w:rFonts w:eastAsiaTheme="majorEastAsia"/>
          <w:lang w:eastAsia="nl-NL"/>
        </w:rPr>
        <w:t>tegevuse täieliku lõpetamiseni.</w:t>
      </w:r>
    </w:p>
    <w:p w14:paraId="466050D4" w14:textId="77777777" w:rsidR="00C525E3" w:rsidRPr="00A46134" w:rsidRDefault="00C525E3" w:rsidP="00262C0C">
      <w:pPr>
        <w:jc w:val="both"/>
      </w:pPr>
    </w:p>
    <w:p w14:paraId="4087341C" w14:textId="105D0EF9" w:rsidR="00462D42" w:rsidRPr="00A46134" w:rsidRDefault="00462D42" w:rsidP="00262C0C">
      <w:pPr>
        <w:jc w:val="both"/>
        <w:rPr>
          <w:rFonts w:eastAsiaTheme="majorEastAsia"/>
          <w:lang w:eastAsia="nl-NL"/>
        </w:rPr>
      </w:pPr>
      <w:r w:rsidRPr="00A46134">
        <w:rPr>
          <w:b/>
          <w:bCs/>
        </w:rPr>
        <w:t>Lõi</w:t>
      </w:r>
      <w:r w:rsidR="000B71CF" w:rsidRPr="00A46134">
        <w:rPr>
          <w:b/>
          <w:bCs/>
        </w:rPr>
        <w:t>ked</w:t>
      </w:r>
      <w:r w:rsidRPr="00A46134">
        <w:rPr>
          <w:b/>
          <w:bCs/>
        </w:rPr>
        <w:t xml:space="preserve"> 2</w:t>
      </w:r>
      <w:r w:rsidR="000B71CF" w:rsidRPr="00A46134">
        <w:rPr>
          <w:b/>
          <w:bCs/>
        </w:rPr>
        <w:t xml:space="preserve"> ja 3</w:t>
      </w:r>
      <w:r w:rsidRPr="00A46134">
        <w:rPr>
          <w:rFonts w:eastAsiaTheme="majorEastAsia"/>
          <w:spacing w:val="-10"/>
          <w:kern w:val="28"/>
          <w:lang w:eastAsia="nl-NL"/>
        </w:rPr>
        <w:t xml:space="preserve">. </w:t>
      </w:r>
      <w:r w:rsidRPr="00A46134">
        <w:rPr>
          <w:rFonts w:eastAsiaTheme="majorEastAsia"/>
          <w:lang w:eastAsia="nl-NL"/>
        </w:rPr>
        <w:t>Kindlustusportfelli haldamiseks peab</w:t>
      </w:r>
      <w:r w:rsidR="00792B14" w:rsidRPr="00A46134">
        <w:rPr>
          <w:rFonts w:eastAsiaTheme="majorEastAsia"/>
          <w:lang w:eastAsia="nl-NL"/>
        </w:rPr>
        <w:t xml:space="preserve"> kindlustusandja</w:t>
      </w:r>
      <w:r w:rsidRPr="00A46134">
        <w:rPr>
          <w:rFonts w:eastAsiaTheme="majorEastAsia"/>
          <w:lang w:eastAsia="nl-NL"/>
        </w:rPr>
        <w:t xml:space="preserve"> </w:t>
      </w:r>
      <w:r w:rsidR="00DF2D6C" w:rsidRPr="00A46134">
        <w:rPr>
          <w:rFonts w:eastAsiaTheme="majorEastAsia"/>
          <w:lang w:eastAsia="nl-NL"/>
        </w:rPr>
        <w:t>täitma</w:t>
      </w:r>
      <w:r w:rsidRPr="00A46134">
        <w:rPr>
          <w:rFonts w:eastAsiaTheme="majorEastAsia"/>
          <w:lang w:eastAsia="nl-NL"/>
        </w:rPr>
        <w:t xml:space="preserve"> MCR-i </w:t>
      </w:r>
      <w:r w:rsidR="006078C7" w:rsidRPr="00A46134">
        <w:rPr>
          <w:rFonts w:eastAsiaTheme="majorEastAsia"/>
          <w:lang w:eastAsia="nl-NL"/>
        </w:rPr>
        <w:t>(mis võimaldab tal jätkata olemasolevate kohustuste katmist</w:t>
      </w:r>
      <w:r w:rsidR="00DB3D2A" w:rsidRPr="00A46134">
        <w:rPr>
          <w:rFonts w:eastAsiaTheme="majorEastAsia"/>
          <w:lang w:eastAsia="nl-NL"/>
        </w:rPr>
        <w:t>, vajadusel nõutakse kapitali suurendamist (</w:t>
      </w:r>
      <w:proofErr w:type="spellStart"/>
      <w:r w:rsidR="00DB3D2A" w:rsidRPr="00A46134">
        <w:rPr>
          <w:rFonts w:eastAsiaTheme="majorEastAsia"/>
          <w:lang w:eastAsia="nl-NL"/>
        </w:rPr>
        <w:t>rekapitaliseerimist</w:t>
      </w:r>
      <w:proofErr w:type="spellEnd"/>
      <w:r w:rsidR="00B909DC" w:rsidRPr="00A46134">
        <w:rPr>
          <w:rFonts w:eastAsiaTheme="majorEastAsia"/>
          <w:lang w:eastAsia="nl-NL"/>
        </w:rPr>
        <w:t xml:space="preserve"> </w:t>
      </w:r>
      <w:r w:rsidR="00DB4D06" w:rsidRPr="00A46134">
        <w:rPr>
          <w:rFonts w:eastAsiaTheme="majorEastAsia"/>
          <w:lang w:eastAsia="nl-NL"/>
        </w:rPr>
        <w:t>–</w:t>
      </w:r>
      <w:r w:rsidR="00B909DC" w:rsidRPr="00A46134">
        <w:rPr>
          <w:rFonts w:eastAsiaTheme="majorEastAsia"/>
          <w:lang w:eastAsia="nl-NL"/>
        </w:rPr>
        <w:t xml:space="preserve"> kriisilahenduse käigus saab kapitaliinstrumendid (nt aktsiad, allutatud võlakirjad) ja muud kõlblikud kohustised (sh kindlustusandja võlad, </w:t>
      </w:r>
      <w:r w:rsidR="00C336F9" w:rsidRPr="00A46134">
        <w:rPr>
          <w:rFonts w:eastAsiaTheme="majorEastAsia"/>
          <w:lang w:eastAsia="nl-NL"/>
        </w:rPr>
        <w:t>erandkorras ka</w:t>
      </w:r>
      <w:r w:rsidR="00B909DC" w:rsidRPr="00A46134">
        <w:rPr>
          <w:rFonts w:eastAsiaTheme="majorEastAsia"/>
          <w:lang w:eastAsia="nl-NL"/>
        </w:rPr>
        <w:t xml:space="preserve"> kindlustusnõuded) alla</w:t>
      </w:r>
      <w:r w:rsidR="000363E4" w:rsidRPr="00A46134">
        <w:rPr>
          <w:rFonts w:eastAsiaTheme="majorEastAsia"/>
          <w:lang w:eastAsia="nl-NL"/>
        </w:rPr>
        <w:t xml:space="preserve"> </w:t>
      </w:r>
      <w:r w:rsidR="00B909DC" w:rsidRPr="00A46134">
        <w:rPr>
          <w:rFonts w:eastAsiaTheme="majorEastAsia"/>
          <w:lang w:eastAsia="nl-NL"/>
        </w:rPr>
        <w:t>hinnata või konverteerida omakapitaliks</w:t>
      </w:r>
      <w:r w:rsidR="00C67AA5" w:rsidRPr="00A46134">
        <w:rPr>
          <w:rFonts w:eastAsiaTheme="majorEastAsia"/>
          <w:lang w:eastAsia="nl-NL"/>
        </w:rPr>
        <w:t xml:space="preserve">) </w:t>
      </w:r>
      <w:r w:rsidRPr="00A46134">
        <w:rPr>
          <w:rFonts w:eastAsiaTheme="majorEastAsia"/>
          <w:lang w:eastAsia="nl-NL"/>
        </w:rPr>
        <w:t>ning tema üle teostab FI järelevalvet kuni tema lõpetamiseni</w:t>
      </w:r>
      <w:r w:rsidR="005F323F" w:rsidRPr="00A46134">
        <w:rPr>
          <w:rFonts w:eastAsiaTheme="majorEastAsia"/>
          <w:lang w:eastAsia="nl-NL"/>
        </w:rPr>
        <w:t xml:space="preserve"> ehk isegi kui kindlustusandja tegevusluba on ära võetud</w:t>
      </w:r>
      <w:r w:rsidR="00BA1ED6" w:rsidRPr="00A46134">
        <w:rPr>
          <w:rFonts w:eastAsiaTheme="majorEastAsia"/>
          <w:lang w:eastAsia="nl-NL"/>
        </w:rPr>
        <w:t xml:space="preserve"> (ei pea olema ära võetud meetme rakendamiseks)</w:t>
      </w:r>
      <w:r w:rsidR="005F323F" w:rsidRPr="00A46134">
        <w:rPr>
          <w:rFonts w:eastAsiaTheme="majorEastAsia"/>
          <w:lang w:eastAsia="nl-NL"/>
        </w:rPr>
        <w:t xml:space="preserve">, peab </w:t>
      </w:r>
      <w:r w:rsidR="00AA6EAB" w:rsidRPr="00A46134">
        <w:rPr>
          <w:rFonts w:eastAsiaTheme="majorEastAsia"/>
          <w:lang w:eastAsia="nl-NL"/>
        </w:rPr>
        <w:t>ta</w:t>
      </w:r>
      <w:r w:rsidR="005F323F" w:rsidRPr="00A46134">
        <w:rPr>
          <w:rFonts w:eastAsiaTheme="majorEastAsia"/>
          <w:lang w:eastAsia="nl-NL"/>
        </w:rPr>
        <w:t xml:space="preserve"> jääma kindlustusjärelevalve üldreeglite ja eesmärkide alla seni, kuni tegevus on lõplikult lõpetatud. </w:t>
      </w:r>
      <w:r w:rsidR="000F0823" w:rsidRPr="00A46134">
        <w:rPr>
          <w:rFonts w:eastAsiaTheme="majorEastAsia"/>
          <w:lang w:eastAsia="nl-NL"/>
        </w:rPr>
        <w:t xml:space="preserve">Sealjuures peavad kindlustusandja vastutavad isikud ja töötajad vastama kuni kindlustusandja lõpetamiseni </w:t>
      </w:r>
      <w:r w:rsidR="00F455D8" w:rsidRPr="00A46134">
        <w:rPr>
          <w:rFonts w:eastAsiaTheme="majorEastAsia"/>
          <w:lang w:eastAsia="nl-NL"/>
        </w:rPr>
        <w:t xml:space="preserve">õigusaktidest </w:t>
      </w:r>
      <w:r w:rsidR="000F0823" w:rsidRPr="00A46134">
        <w:rPr>
          <w:rFonts w:eastAsiaTheme="majorEastAsia"/>
          <w:lang w:eastAsia="nl-NL"/>
        </w:rPr>
        <w:t xml:space="preserve">tulenevatele nõuetele (et </w:t>
      </w:r>
      <w:r w:rsidR="00B01BF0" w:rsidRPr="00A46134">
        <w:rPr>
          <w:rFonts w:eastAsiaTheme="majorEastAsia"/>
          <w:lang w:eastAsia="nl-NL"/>
        </w:rPr>
        <w:t>tagada nõuetekohane kindlustusportfelli haldamine).</w:t>
      </w:r>
    </w:p>
    <w:p w14:paraId="0D8CEA71" w14:textId="77777777" w:rsidR="00722211" w:rsidRPr="00A46134" w:rsidRDefault="00722211" w:rsidP="00262C0C">
      <w:pPr>
        <w:jc w:val="both"/>
        <w:rPr>
          <w:rFonts w:eastAsiaTheme="majorEastAsia"/>
          <w:lang w:eastAsia="nl-NL"/>
        </w:rPr>
      </w:pPr>
    </w:p>
    <w:p w14:paraId="33099102" w14:textId="73289E24" w:rsidR="00D45306" w:rsidRPr="00A46134" w:rsidRDefault="00722211" w:rsidP="00262C0C">
      <w:pPr>
        <w:jc w:val="both"/>
        <w:rPr>
          <w:rFonts w:eastAsiaTheme="majorEastAsia"/>
          <w:lang w:eastAsia="nl-NL"/>
        </w:rPr>
      </w:pPr>
      <w:r w:rsidRPr="00A46134">
        <w:rPr>
          <w:b/>
          <w:bCs/>
        </w:rPr>
        <w:t xml:space="preserve">Lõige 4. </w:t>
      </w:r>
      <w:r w:rsidRPr="00A46134">
        <w:rPr>
          <w:rFonts w:eastAsiaTheme="majorEastAsia"/>
          <w:lang w:eastAsia="nl-NL"/>
        </w:rPr>
        <w:t>FI kriisilahendusüksus ja finantsjärelevalveüksus teevad koostööd, et jä</w:t>
      </w:r>
      <w:r w:rsidR="001E711A" w:rsidRPr="00A46134">
        <w:rPr>
          <w:rFonts w:eastAsiaTheme="majorEastAsia"/>
          <w:lang w:eastAsia="nl-NL"/>
        </w:rPr>
        <w:t>l</w:t>
      </w:r>
      <w:r w:rsidRPr="00A46134">
        <w:rPr>
          <w:rFonts w:eastAsiaTheme="majorEastAsia"/>
          <w:lang w:eastAsia="nl-NL"/>
        </w:rPr>
        <w:t xml:space="preserve">gida </w:t>
      </w:r>
      <w:r w:rsidR="00272EAB" w:rsidRPr="00A46134">
        <w:rPr>
          <w:rFonts w:eastAsiaTheme="majorEastAsia"/>
          <w:lang w:eastAsia="nl-NL"/>
        </w:rPr>
        <w:t xml:space="preserve">kindlustusandja rahavooge ja kulusid. </w:t>
      </w:r>
      <w:r w:rsidR="00D45306" w:rsidRPr="00A46134">
        <w:rPr>
          <w:rFonts w:eastAsiaTheme="majorEastAsia"/>
          <w:lang w:eastAsia="nl-NL"/>
        </w:rPr>
        <w:t>Sellel on mitu eesmärki: väärtuse säilitamine</w:t>
      </w:r>
      <w:r w:rsidR="00501AA4" w:rsidRPr="00A46134">
        <w:rPr>
          <w:rFonts w:eastAsiaTheme="majorEastAsia"/>
          <w:lang w:eastAsia="nl-NL"/>
        </w:rPr>
        <w:t xml:space="preserve"> </w:t>
      </w:r>
      <w:r w:rsidR="00607505" w:rsidRPr="00A46134">
        <w:rPr>
          <w:rFonts w:eastAsiaTheme="majorEastAsia"/>
          <w:lang w:eastAsia="nl-NL"/>
        </w:rPr>
        <w:t>ehk</w:t>
      </w:r>
      <w:r w:rsidR="00D45306" w:rsidRPr="00A46134">
        <w:rPr>
          <w:rFonts w:eastAsiaTheme="majorEastAsia"/>
          <w:lang w:eastAsia="nl-NL"/>
        </w:rPr>
        <w:t xml:space="preserve"> </w:t>
      </w:r>
      <w:r w:rsidR="00607505" w:rsidRPr="00A46134">
        <w:rPr>
          <w:rFonts w:eastAsiaTheme="majorEastAsia"/>
          <w:lang w:eastAsia="nl-NL"/>
        </w:rPr>
        <w:t>et</w:t>
      </w:r>
      <w:r w:rsidR="00D45306" w:rsidRPr="00A46134">
        <w:rPr>
          <w:rFonts w:eastAsiaTheme="majorEastAsia"/>
          <w:lang w:eastAsia="nl-NL"/>
        </w:rPr>
        <w:t>tevõt</w:t>
      </w:r>
      <w:r w:rsidR="00C119D6" w:rsidRPr="00A46134">
        <w:rPr>
          <w:rFonts w:eastAsiaTheme="majorEastAsia"/>
          <w:lang w:eastAsia="nl-NL"/>
        </w:rPr>
        <w:t>ja</w:t>
      </w:r>
      <w:r w:rsidR="00D45306" w:rsidRPr="00A46134">
        <w:rPr>
          <w:rFonts w:eastAsiaTheme="majorEastAsia"/>
          <w:lang w:eastAsia="nl-NL"/>
        </w:rPr>
        <w:t xml:space="preserve"> väärtus ei tohi kriisi käigus kiiresti langeda</w:t>
      </w:r>
      <w:r w:rsidR="004731D5" w:rsidRPr="00A46134">
        <w:rPr>
          <w:rFonts w:eastAsiaTheme="majorEastAsia"/>
          <w:lang w:eastAsia="nl-NL"/>
        </w:rPr>
        <w:t>, mistõttu</w:t>
      </w:r>
      <w:r w:rsidR="00D45306" w:rsidRPr="00A46134">
        <w:rPr>
          <w:rFonts w:eastAsiaTheme="majorEastAsia"/>
          <w:lang w:eastAsia="nl-NL"/>
        </w:rPr>
        <w:t xml:space="preserve"> tuleb vältida rahavoogude kontrollimatut äravoolu või tarbetuid kulutusi</w:t>
      </w:r>
      <w:r w:rsidR="00607505" w:rsidRPr="00A46134">
        <w:rPr>
          <w:rFonts w:eastAsiaTheme="majorEastAsia"/>
          <w:lang w:eastAsia="nl-NL"/>
        </w:rPr>
        <w:t>; t</w:t>
      </w:r>
      <w:r w:rsidR="00D45306" w:rsidRPr="00A46134">
        <w:rPr>
          <w:rFonts w:eastAsiaTheme="majorEastAsia"/>
          <w:lang w:eastAsia="nl-NL"/>
        </w:rPr>
        <w:t>urukõlblikkuse säilitamine</w:t>
      </w:r>
      <w:r w:rsidR="00607505" w:rsidRPr="00A46134">
        <w:rPr>
          <w:rFonts w:eastAsiaTheme="majorEastAsia"/>
          <w:lang w:eastAsia="nl-NL"/>
        </w:rPr>
        <w:t>, et e</w:t>
      </w:r>
      <w:r w:rsidR="00D45306" w:rsidRPr="00A46134">
        <w:rPr>
          <w:rFonts w:eastAsiaTheme="majorEastAsia"/>
          <w:lang w:eastAsia="nl-NL"/>
        </w:rPr>
        <w:t>ttevõt</w:t>
      </w:r>
      <w:r w:rsidR="00C119D6" w:rsidRPr="00A46134">
        <w:rPr>
          <w:rFonts w:eastAsiaTheme="majorEastAsia"/>
          <w:lang w:eastAsia="nl-NL"/>
        </w:rPr>
        <w:t>ja</w:t>
      </w:r>
      <w:r w:rsidR="00D45306" w:rsidRPr="00A46134">
        <w:rPr>
          <w:rFonts w:eastAsiaTheme="majorEastAsia"/>
          <w:lang w:eastAsia="nl-NL"/>
        </w:rPr>
        <w:t xml:space="preserve"> või selle osad oleksid atraktiivsed potentsiaalsetele ostjatele (või teistele lahendustele), juhul kui plaanitakse vara müüki või restruktureerimist</w:t>
      </w:r>
      <w:r w:rsidR="009A5BCB" w:rsidRPr="00A46134">
        <w:rPr>
          <w:rFonts w:eastAsiaTheme="majorEastAsia"/>
          <w:lang w:eastAsia="nl-NL"/>
        </w:rPr>
        <w:t>.</w:t>
      </w:r>
    </w:p>
    <w:p w14:paraId="20983B36" w14:textId="3342BD2D" w:rsidR="00722211" w:rsidRPr="00A46134" w:rsidRDefault="00722211" w:rsidP="00262C0C">
      <w:pPr>
        <w:jc w:val="both"/>
        <w:rPr>
          <w:rFonts w:eastAsiaTheme="majorEastAsia"/>
          <w:lang w:eastAsia="nl-NL"/>
        </w:rPr>
      </w:pPr>
    </w:p>
    <w:p w14:paraId="547BE6A7" w14:textId="6FE5730A" w:rsidR="00D50F4A" w:rsidRPr="00A46134" w:rsidRDefault="00396759" w:rsidP="00262C0C">
      <w:pPr>
        <w:jc w:val="both"/>
        <w:rPr>
          <w:rFonts w:eastAsiaTheme="majorEastAsia"/>
          <w:lang w:eastAsia="nl-NL"/>
        </w:rPr>
      </w:pPr>
      <w:r w:rsidRPr="00A46134">
        <w:rPr>
          <w:rFonts w:eastAsiaTheme="majorEastAsia"/>
          <w:lang w:eastAsia="nl-NL"/>
        </w:rPr>
        <w:t>Üksuste koostöö</w:t>
      </w:r>
      <w:r w:rsidR="00FE7F46" w:rsidRPr="00A46134">
        <w:rPr>
          <w:rFonts w:eastAsiaTheme="majorEastAsia"/>
          <w:lang w:eastAsia="nl-NL"/>
        </w:rPr>
        <w:t xml:space="preserve"> käigus</w:t>
      </w:r>
      <w:r w:rsidR="0021642F" w:rsidRPr="00A46134">
        <w:rPr>
          <w:rFonts w:eastAsiaTheme="majorEastAsia"/>
          <w:lang w:eastAsia="nl-NL"/>
        </w:rPr>
        <w:t xml:space="preserve"> hinnatakse ka kindlustusandja kavandatud muudatusi seoses vara kooseisuga ning jälgitakse </w:t>
      </w:r>
      <w:r w:rsidR="00020497" w:rsidRPr="00A46134">
        <w:rPr>
          <w:rFonts w:eastAsiaTheme="majorEastAsia"/>
          <w:lang w:eastAsia="nl-NL"/>
        </w:rPr>
        <w:t xml:space="preserve">edasikindlustuskorda. Lisaks nõutakse vähemalt kord kvartalis aktuaari sõltumatuid ülevaateid tehniliste eraldiste ja reservi kohta. </w:t>
      </w:r>
    </w:p>
    <w:p w14:paraId="74AAB869" w14:textId="77777777" w:rsidR="009A5BCB" w:rsidRPr="00A46134" w:rsidRDefault="009A5BCB" w:rsidP="00262C0C">
      <w:pPr>
        <w:jc w:val="both"/>
        <w:rPr>
          <w:color w:val="265898" w:themeColor="text2" w:themeTint="E6"/>
        </w:rPr>
      </w:pPr>
    </w:p>
    <w:p w14:paraId="681A5E03" w14:textId="2533C7AA" w:rsidR="00D50F4A" w:rsidRPr="00A46134" w:rsidRDefault="00747386" w:rsidP="00262C0C">
      <w:pPr>
        <w:jc w:val="both"/>
        <w:rPr>
          <w:rFonts w:eastAsiaTheme="majorEastAsia"/>
          <w:lang w:eastAsia="nl-NL"/>
        </w:rPr>
      </w:pPr>
      <w:r w:rsidRPr="00A46134">
        <w:rPr>
          <w:b/>
          <w:bCs/>
        </w:rPr>
        <w:t xml:space="preserve">Lõige </w:t>
      </w:r>
      <w:r w:rsidR="008B5019" w:rsidRPr="00A46134">
        <w:rPr>
          <w:b/>
          <w:bCs/>
        </w:rPr>
        <w:t>5</w:t>
      </w:r>
      <w:r w:rsidRPr="00A46134">
        <w:t xml:space="preserve">. </w:t>
      </w:r>
      <w:r w:rsidR="00D50F4A" w:rsidRPr="00A46134">
        <w:rPr>
          <w:rFonts w:eastAsiaTheme="majorEastAsia"/>
          <w:lang w:eastAsia="nl-NL"/>
        </w:rPr>
        <w:t xml:space="preserve">Kui rakendatakse </w:t>
      </w:r>
      <w:r w:rsidRPr="00A46134">
        <w:rPr>
          <w:rFonts w:eastAsiaTheme="majorEastAsia"/>
          <w:lang w:eastAsia="nl-NL"/>
        </w:rPr>
        <w:t>kindlustusandja maksevõimelisena likvideerimise</w:t>
      </w:r>
      <w:r w:rsidR="00D50F4A" w:rsidRPr="00A46134">
        <w:rPr>
          <w:rFonts w:eastAsiaTheme="majorEastAsia"/>
          <w:lang w:eastAsia="nl-NL"/>
        </w:rPr>
        <w:t xml:space="preserve"> meedet, võ</w:t>
      </w:r>
      <w:r w:rsidRPr="00A46134">
        <w:rPr>
          <w:rFonts w:eastAsiaTheme="majorEastAsia"/>
          <w:lang w:eastAsia="nl-NL"/>
        </w:rPr>
        <w:t>ib FI kriisilahendusüksus</w:t>
      </w:r>
      <w:r w:rsidR="00D50F4A" w:rsidRPr="00A46134">
        <w:rPr>
          <w:rFonts w:eastAsiaTheme="majorEastAsia"/>
          <w:lang w:eastAsia="nl-NL"/>
        </w:rPr>
        <w:t>:</w:t>
      </w:r>
    </w:p>
    <w:p w14:paraId="6B8D79EB" w14:textId="535EA9C5" w:rsidR="00CA39AA" w:rsidRPr="00A46134" w:rsidRDefault="00D50F4A" w:rsidP="00262C0C">
      <w:pPr>
        <w:pStyle w:val="Loendilik"/>
        <w:numPr>
          <w:ilvl w:val="0"/>
          <w:numId w:val="66"/>
        </w:numPr>
        <w:jc w:val="both"/>
        <w:rPr>
          <w:rFonts w:eastAsiaTheme="majorEastAsia"/>
          <w:lang w:eastAsia="nl-NL"/>
        </w:rPr>
      </w:pPr>
      <w:r w:rsidRPr="00A46134">
        <w:rPr>
          <w:rFonts w:eastAsiaTheme="majorEastAsia"/>
          <w:lang w:eastAsia="nl-NL"/>
        </w:rPr>
        <w:t>piirata või keelata igasuguse tasu maksmise aktsionäridele ja teistele omanikele (sh dividendid, kasumiosalus</w:t>
      </w:r>
      <w:r w:rsidR="00D55E70" w:rsidRPr="00A46134">
        <w:rPr>
          <w:rFonts w:eastAsiaTheme="majorEastAsia"/>
          <w:lang w:eastAsia="nl-NL"/>
        </w:rPr>
        <w:t xml:space="preserve"> </w:t>
      </w:r>
      <w:r w:rsidRPr="00A46134">
        <w:rPr>
          <w:rFonts w:eastAsiaTheme="majorEastAsia"/>
          <w:lang w:eastAsia="nl-NL"/>
        </w:rPr>
        <w:t>või muud omakapitalina käsitletavad tasud</w:t>
      </w:r>
      <w:r w:rsidR="00D55E70" w:rsidRPr="00A46134">
        <w:rPr>
          <w:rFonts w:eastAsiaTheme="majorEastAsia"/>
          <w:lang w:eastAsia="nl-NL"/>
        </w:rPr>
        <w:t>,</w:t>
      </w:r>
      <w:r w:rsidRPr="00A46134">
        <w:rPr>
          <w:rFonts w:eastAsiaTheme="majorEastAsia"/>
          <w:lang w:eastAsia="nl-NL"/>
        </w:rPr>
        <w:t xml:space="preserve"> teatud tüüpi võlakirjad)</w:t>
      </w:r>
      <w:r w:rsidR="00C32467" w:rsidRPr="00A46134">
        <w:rPr>
          <w:rFonts w:eastAsiaTheme="majorEastAsia"/>
          <w:lang w:eastAsia="nl-NL"/>
        </w:rPr>
        <w:t>;</w:t>
      </w:r>
    </w:p>
    <w:p w14:paraId="42497963" w14:textId="2D8B2814" w:rsidR="00D50F4A" w:rsidRPr="00A46134" w:rsidRDefault="00D50F4A" w:rsidP="00262C0C">
      <w:pPr>
        <w:pStyle w:val="Loendilik"/>
        <w:numPr>
          <w:ilvl w:val="0"/>
          <w:numId w:val="66"/>
        </w:numPr>
        <w:jc w:val="both"/>
        <w:rPr>
          <w:rFonts w:eastAsiaTheme="majorEastAsia"/>
          <w:lang w:eastAsia="nl-NL"/>
        </w:rPr>
      </w:pPr>
      <w:r w:rsidRPr="00A46134">
        <w:rPr>
          <w:rFonts w:eastAsiaTheme="majorEastAsia"/>
          <w:lang w:eastAsia="nl-NL"/>
        </w:rPr>
        <w:lastRenderedPageBreak/>
        <w:t>piirata või keelata ka muutuva (tulemuspõhise) tasu ja vabatahtlike pensionihüvede maksmist töötajatele või juhtkonnale</w:t>
      </w:r>
      <w:r w:rsidR="00CA39AA" w:rsidRPr="00A46134">
        <w:rPr>
          <w:rFonts w:eastAsiaTheme="majorEastAsia"/>
          <w:lang w:eastAsia="nl-NL"/>
        </w:rPr>
        <w:t>.</w:t>
      </w:r>
    </w:p>
    <w:p w14:paraId="7BD12BD1" w14:textId="77777777" w:rsidR="002F00E2" w:rsidRPr="00A46134" w:rsidRDefault="002F00E2" w:rsidP="00262C0C">
      <w:pPr>
        <w:jc w:val="both"/>
        <w:rPr>
          <w:rFonts w:eastAsiaTheme="majorEastAsia"/>
          <w:lang w:eastAsia="nl-NL"/>
        </w:rPr>
      </w:pPr>
    </w:p>
    <w:p w14:paraId="17D5251A" w14:textId="2DB6DA47" w:rsidR="00D50F4A" w:rsidRPr="00A46134" w:rsidRDefault="002F00E2" w:rsidP="00262C0C">
      <w:pPr>
        <w:jc w:val="both"/>
      </w:pPr>
      <w:r w:rsidRPr="00A46134">
        <w:rPr>
          <w:b/>
          <w:bCs/>
        </w:rPr>
        <w:t xml:space="preserve">Lõige </w:t>
      </w:r>
      <w:r w:rsidR="008B5019" w:rsidRPr="00A46134">
        <w:rPr>
          <w:b/>
          <w:bCs/>
        </w:rPr>
        <w:t>6</w:t>
      </w:r>
      <w:r w:rsidRPr="00A46134">
        <w:t xml:space="preserve">. </w:t>
      </w:r>
      <w:r w:rsidR="00A41F95" w:rsidRPr="00A46134">
        <w:rPr>
          <w:rFonts w:eastAsiaTheme="majorEastAsia"/>
          <w:lang w:eastAsia="nl-NL"/>
        </w:rPr>
        <w:t>Kindlustusandja, kelle suhtes rakendati kindlustusandja maksevõimelisena likvideerimise meedet, lõpeta</w:t>
      </w:r>
      <w:r w:rsidR="00027528" w:rsidRPr="00A46134">
        <w:rPr>
          <w:rFonts w:eastAsiaTheme="majorEastAsia"/>
          <w:lang w:eastAsia="nl-NL"/>
        </w:rPr>
        <w:t>ta</w:t>
      </w:r>
      <w:r w:rsidR="00A41F95" w:rsidRPr="00A46134">
        <w:rPr>
          <w:rFonts w:eastAsiaTheme="majorEastAsia"/>
          <w:lang w:eastAsia="nl-NL"/>
        </w:rPr>
        <w:t>ks</w:t>
      </w:r>
      <w:r w:rsidR="00752FFB" w:rsidRPr="00A46134">
        <w:rPr>
          <w:rFonts w:eastAsiaTheme="majorEastAsia"/>
          <w:lang w:eastAsia="nl-NL"/>
        </w:rPr>
        <w:t>e</w:t>
      </w:r>
      <w:r w:rsidR="00C66AD1" w:rsidRPr="00A46134">
        <w:rPr>
          <w:rFonts w:eastAsiaTheme="majorEastAsia"/>
          <w:lang w:eastAsia="nl-NL"/>
        </w:rPr>
        <w:t>,</w:t>
      </w:r>
      <w:r w:rsidR="002A0EBB" w:rsidRPr="00A46134">
        <w:rPr>
          <w:rFonts w:eastAsiaTheme="majorEastAsia"/>
          <w:lang w:eastAsia="nl-NL"/>
        </w:rPr>
        <w:t xml:space="preserve"> kui </w:t>
      </w:r>
      <w:r w:rsidR="00D50F4A" w:rsidRPr="00A46134">
        <w:rPr>
          <w:rFonts w:eastAsiaTheme="majorEastAsia"/>
          <w:lang w:eastAsia="nl-NL"/>
        </w:rPr>
        <w:t>kindlustusandja vara, õigused ja kohustised või oluline osa nendest müüakse kolmandale isikule</w:t>
      </w:r>
      <w:r w:rsidR="002A0EBB" w:rsidRPr="00A46134">
        <w:rPr>
          <w:rFonts w:eastAsiaTheme="majorEastAsia"/>
          <w:lang w:eastAsia="nl-NL"/>
        </w:rPr>
        <w:t xml:space="preserve"> või </w:t>
      </w:r>
      <w:r w:rsidR="00D50F4A" w:rsidRPr="00A46134">
        <w:rPr>
          <w:rFonts w:eastAsiaTheme="majorEastAsia"/>
          <w:lang w:eastAsia="nl-NL"/>
        </w:rPr>
        <w:t>kindlustusandja vara realiseeritakse täielikult ja tema kohustised täidetakse täies ulatuses</w:t>
      </w:r>
      <w:r w:rsidR="002A0EBB" w:rsidRPr="00A46134">
        <w:rPr>
          <w:rFonts w:eastAsiaTheme="majorEastAsia"/>
          <w:lang w:eastAsia="nl-NL"/>
        </w:rPr>
        <w:t xml:space="preserve"> (sõltuvalt kumb tegevus leiab aset varem)</w:t>
      </w:r>
      <w:r w:rsidR="00D50F4A" w:rsidRPr="00A46134">
        <w:rPr>
          <w:rFonts w:eastAsiaTheme="majorEastAsia"/>
          <w:lang w:eastAsia="nl-NL"/>
        </w:rPr>
        <w:t>.</w:t>
      </w:r>
    </w:p>
    <w:p w14:paraId="46B50108" w14:textId="77777777" w:rsidR="0060717C" w:rsidRPr="00A46134" w:rsidRDefault="0060717C" w:rsidP="00262C0C">
      <w:pPr>
        <w:jc w:val="both"/>
      </w:pPr>
    </w:p>
    <w:p w14:paraId="1979385B" w14:textId="67F26561" w:rsidR="0060717C" w:rsidRPr="00A46134" w:rsidRDefault="0060717C" w:rsidP="00262C0C">
      <w:pPr>
        <w:jc w:val="both"/>
        <w:rPr>
          <w:rFonts w:eastAsiaTheme="majorEastAsia"/>
          <w:spacing w:val="-10"/>
          <w:kern w:val="28"/>
          <w:lang w:eastAsia="nl-NL"/>
        </w:rPr>
      </w:pPr>
      <w:r w:rsidRPr="00A46134">
        <w:rPr>
          <w:b/>
          <w:bCs/>
        </w:rPr>
        <w:t xml:space="preserve">Lõige </w:t>
      </w:r>
      <w:r w:rsidR="008B5019" w:rsidRPr="00A46134">
        <w:rPr>
          <w:b/>
          <w:bCs/>
        </w:rPr>
        <w:t>7</w:t>
      </w:r>
      <w:r w:rsidRPr="00A46134">
        <w:rPr>
          <w:b/>
          <w:bCs/>
        </w:rPr>
        <w:t>.</w:t>
      </w:r>
      <w:r w:rsidRPr="00A46134">
        <w:t xml:space="preserve"> </w:t>
      </w:r>
      <w:r w:rsidRPr="00A46134">
        <w:rPr>
          <w:rFonts w:eastAsiaTheme="majorEastAsia"/>
          <w:lang w:eastAsia="nl-NL"/>
        </w:rPr>
        <w:t xml:space="preserve">Kui </w:t>
      </w:r>
      <w:r w:rsidR="00CC1F18" w:rsidRPr="00A46134">
        <w:rPr>
          <w:rFonts w:eastAsiaTheme="majorEastAsia"/>
          <w:lang w:eastAsia="nl-NL"/>
        </w:rPr>
        <w:t xml:space="preserve">maksevõimelisena likvideerimise meedet ei ole võimalik enam rakendada, kuna kohustiste väärtus ületab vara väärtuse, siis FI kriisilahendusüksus otsustab, kas </w:t>
      </w:r>
      <w:r w:rsidR="00F16719" w:rsidRPr="00A46134">
        <w:rPr>
          <w:rFonts w:eastAsiaTheme="majorEastAsia"/>
          <w:lang w:eastAsia="nl-NL"/>
        </w:rPr>
        <w:t>lõpetada see kindlustusandja tavalises maksejõuetusmenetluse</w:t>
      </w:r>
      <w:r w:rsidR="00B02DB7" w:rsidRPr="00A46134">
        <w:rPr>
          <w:rFonts w:eastAsiaTheme="majorEastAsia"/>
          <w:lang w:eastAsia="nl-NL"/>
        </w:rPr>
        <w:t>s</w:t>
      </w:r>
      <w:r w:rsidR="00F16719" w:rsidRPr="00A46134">
        <w:rPr>
          <w:rFonts w:eastAsiaTheme="majorEastAsia"/>
          <w:lang w:eastAsia="nl-NL"/>
        </w:rPr>
        <w:t xml:space="preserve"> või rakendada muud kriisilahendusmeedet.</w:t>
      </w:r>
    </w:p>
    <w:p w14:paraId="66FD1070" w14:textId="77777777" w:rsidR="00D50F4A" w:rsidRPr="00A46134" w:rsidRDefault="00D50F4A" w:rsidP="00262C0C">
      <w:pPr>
        <w:jc w:val="both"/>
        <w:rPr>
          <w:color w:val="265898" w:themeColor="text2" w:themeTint="E6"/>
        </w:rPr>
      </w:pPr>
    </w:p>
    <w:p w14:paraId="2E2A247D" w14:textId="72D15813" w:rsidR="005C0A3E" w:rsidRPr="00A46134" w:rsidRDefault="005C0A3E" w:rsidP="00262C0C">
      <w:pPr>
        <w:jc w:val="both"/>
        <w:rPr>
          <w:rFonts w:eastAsia="MS Gothic"/>
          <w:b/>
          <w:bCs/>
        </w:rPr>
      </w:pPr>
      <w:bookmarkStart w:id="84" w:name="_Toc196722971"/>
      <w:bookmarkStart w:id="85" w:name="_Toc204261652"/>
      <w:r w:rsidRPr="00A46134">
        <w:rPr>
          <w:rFonts w:eastAsia="MS Gothic"/>
          <w:b/>
          <w:bCs/>
        </w:rPr>
        <w:t>3. jagu</w:t>
      </w:r>
      <w:bookmarkEnd w:id="84"/>
      <w:bookmarkEnd w:id="85"/>
      <w:r w:rsidRPr="00A46134">
        <w:rPr>
          <w:rFonts w:eastAsia="MS Gothic"/>
          <w:b/>
          <w:bCs/>
        </w:rPr>
        <w:t xml:space="preserve">. </w:t>
      </w:r>
      <w:bookmarkStart w:id="86" w:name="_Toc196722972"/>
      <w:bookmarkStart w:id="87" w:name="_Toc204261653"/>
      <w:r w:rsidRPr="00A46134">
        <w:rPr>
          <w:rFonts w:eastAsia="MS Gothic"/>
          <w:b/>
          <w:bCs/>
        </w:rPr>
        <w:t xml:space="preserve">Kindlustusandja </w:t>
      </w:r>
      <w:r w:rsidR="00695D0A" w:rsidRPr="00A46134">
        <w:rPr>
          <w:rFonts w:eastAsia="MS Gothic"/>
          <w:b/>
          <w:bCs/>
        </w:rPr>
        <w:t xml:space="preserve">tasulisena </w:t>
      </w:r>
      <w:r w:rsidRPr="00A46134">
        <w:rPr>
          <w:rFonts w:eastAsia="MS Gothic"/>
          <w:b/>
          <w:bCs/>
        </w:rPr>
        <w:t>võõrandamine, sildkindlustusandja asutamine ning vara ja kohustiste eraldamine</w:t>
      </w:r>
      <w:bookmarkEnd w:id="86"/>
      <w:bookmarkEnd w:id="87"/>
    </w:p>
    <w:p w14:paraId="125ACB69" w14:textId="57B703FF" w:rsidR="00C73569" w:rsidRDefault="004961F3" w:rsidP="00262C0C">
      <w:pPr>
        <w:jc w:val="both"/>
        <w:rPr>
          <w:rFonts w:eastAsia="MS Gothic"/>
          <w:b/>
          <w:bCs/>
          <w:kern w:val="2"/>
          <w14:ligatures w14:val="standardContextual"/>
        </w:rPr>
      </w:pPr>
      <w:r w:rsidRPr="00A46134">
        <w:rPr>
          <w:b/>
          <w:bCs/>
        </w:rPr>
        <w:t>Eelnõu §</w:t>
      </w:r>
      <w:r w:rsidR="00A93D9D" w:rsidRPr="00A46134">
        <w:rPr>
          <w:b/>
          <w:bCs/>
        </w:rPr>
        <w:t xml:space="preserve"> </w:t>
      </w:r>
      <w:r w:rsidR="181C283B" w:rsidRPr="00A46134">
        <w:rPr>
          <w:b/>
          <w:bCs/>
        </w:rPr>
        <w:t>3</w:t>
      </w:r>
      <w:r w:rsidR="00055916" w:rsidRPr="00A46134">
        <w:rPr>
          <w:b/>
          <w:bCs/>
        </w:rPr>
        <w:t>4</w:t>
      </w:r>
      <w:r w:rsidR="181C283B" w:rsidRPr="00A46134">
        <w:rPr>
          <w:b/>
          <w:bCs/>
        </w:rPr>
        <w:t>.</w:t>
      </w:r>
      <w:r w:rsidR="181C283B" w:rsidRPr="00A46134">
        <w:rPr>
          <w:b/>
          <w:bCs/>
          <w:i/>
          <w:iCs/>
        </w:rPr>
        <w:t xml:space="preserve"> </w:t>
      </w:r>
      <w:r w:rsidR="000C30DD" w:rsidRPr="00A46134">
        <w:rPr>
          <w:rFonts w:eastAsia="MS Gothic"/>
          <w:b/>
          <w:bCs/>
          <w:kern w:val="2"/>
          <w14:ligatures w14:val="standardContextual"/>
        </w:rPr>
        <w:t>Kindlustusandja võõrandamise, sildkindlustusandja asutamise ning vara ja kohustiste eraldamise meetme rakendamise üldpõhimõtted</w:t>
      </w:r>
    </w:p>
    <w:p w14:paraId="48C36577" w14:textId="77777777" w:rsidR="00C73569" w:rsidRDefault="00C73569" w:rsidP="00262C0C">
      <w:pPr>
        <w:jc w:val="both"/>
        <w:rPr>
          <w:rFonts w:eastAsiaTheme="majorEastAsia"/>
          <w:lang w:eastAsia="nl-NL"/>
        </w:rPr>
      </w:pPr>
    </w:p>
    <w:p w14:paraId="0D02E762" w14:textId="13A5553B" w:rsidR="00B56CCF" w:rsidRPr="00A46134" w:rsidRDefault="181C283B" w:rsidP="00262C0C">
      <w:pPr>
        <w:jc w:val="both"/>
        <w:rPr>
          <w:rFonts w:eastAsiaTheme="majorEastAsia"/>
          <w:lang w:eastAsia="nl-NL"/>
        </w:rPr>
      </w:pPr>
      <w:r w:rsidRPr="00A46134">
        <w:rPr>
          <w:rFonts w:eastAsiaTheme="majorEastAsia"/>
          <w:lang w:eastAsia="nl-NL"/>
        </w:rPr>
        <w:t>Paragrahviga võetakse üle IRRD direktiivi artikkel 28, milles on reguleeritud kolme kriisilahen</w:t>
      </w:r>
      <w:r w:rsidR="003EE2F2" w:rsidRPr="00A46134">
        <w:rPr>
          <w:rFonts w:eastAsiaTheme="majorEastAsia"/>
          <w:lang w:eastAsia="nl-NL"/>
        </w:rPr>
        <w:t xml:space="preserve">dusmeetme üldised põhimõtted. </w:t>
      </w:r>
    </w:p>
    <w:p w14:paraId="38F1ADAA" w14:textId="77777777" w:rsidR="00B56CCF" w:rsidRPr="00A46134" w:rsidRDefault="00B56CCF" w:rsidP="00262C0C">
      <w:pPr>
        <w:jc w:val="both"/>
        <w:rPr>
          <w:rFonts w:eastAsiaTheme="majorEastAsia"/>
          <w:lang w:eastAsia="nl-NL"/>
        </w:rPr>
      </w:pPr>
    </w:p>
    <w:p w14:paraId="2A1A6FDB" w14:textId="619DE20B" w:rsidR="181C283B" w:rsidRPr="00A46134" w:rsidRDefault="00F82473" w:rsidP="00262C0C">
      <w:pPr>
        <w:jc w:val="both"/>
        <w:rPr>
          <w:rFonts w:eastAsiaTheme="majorEastAsia"/>
          <w:lang w:eastAsia="nl-NL"/>
        </w:rPr>
      </w:pPr>
      <w:r w:rsidRPr="00A46134">
        <w:rPr>
          <w:rFonts w:eastAsiaTheme="majorEastAsia"/>
          <w:lang w:eastAsia="nl-NL"/>
        </w:rPr>
        <w:t xml:space="preserve">Meetmed </w:t>
      </w:r>
      <w:r w:rsidR="00A2068B" w:rsidRPr="00A46134">
        <w:rPr>
          <w:rFonts w:eastAsiaTheme="majorEastAsia"/>
          <w:lang w:eastAsia="nl-NL"/>
        </w:rPr>
        <w:t xml:space="preserve">hõlmavad </w:t>
      </w:r>
      <w:r w:rsidR="00B56CCF" w:rsidRPr="00A46134">
        <w:rPr>
          <w:rFonts w:eastAsiaTheme="majorEastAsia"/>
          <w:lang w:eastAsia="nl-NL"/>
        </w:rPr>
        <w:t xml:space="preserve">kriisilahenduses oleva </w:t>
      </w:r>
      <w:r w:rsidR="00A2068B" w:rsidRPr="00A46134">
        <w:rPr>
          <w:rFonts w:eastAsiaTheme="majorEastAsia"/>
          <w:lang w:eastAsia="nl-NL"/>
        </w:rPr>
        <w:t>ettevõtja vara, kohustiste, õiguste</w:t>
      </w:r>
      <w:r w:rsidR="00EA4534" w:rsidRPr="00A46134">
        <w:rPr>
          <w:rFonts w:eastAsiaTheme="majorEastAsia"/>
          <w:lang w:eastAsia="nl-NL"/>
        </w:rPr>
        <w:t xml:space="preserve"> või omandiõiguse instrumentide</w:t>
      </w:r>
      <w:r w:rsidR="00A2068B" w:rsidRPr="00A46134">
        <w:rPr>
          <w:rFonts w:eastAsiaTheme="majorEastAsia"/>
          <w:lang w:eastAsia="nl-NL"/>
        </w:rPr>
        <w:t xml:space="preserve"> või osa nende üleandmist</w:t>
      </w:r>
      <w:r w:rsidR="00B56CCF" w:rsidRPr="00A46134">
        <w:rPr>
          <w:rFonts w:eastAsiaTheme="majorEastAsia"/>
          <w:lang w:eastAsia="nl-NL"/>
        </w:rPr>
        <w:t xml:space="preserve"> </w:t>
      </w:r>
      <w:r w:rsidR="004517FD" w:rsidRPr="00A46134">
        <w:rPr>
          <w:rFonts w:eastAsiaTheme="majorEastAsia"/>
          <w:lang w:eastAsia="nl-NL"/>
        </w:rPr>
        <w:t xml:space="preserve">kriisilahenduses oleva </w:t>
      </w:r>
      <w:r w:rsidR="00B56CCF" w:rsidRPr="00A46134">
        <w:rPr>
          <w:rFonts w:eastAsiaTheme="majorEastAsia"/>
          <w:lang w:eastAsia="nl-NL"/>
        </w:rPr>
        <w:t>ettevõtja</w:t>
      </w:r>
      <w:r w:rsidR="00A2068B" w:rsidRPr="00A46134">
        <w:rPr>
          <w:rFonts w:eastAsiaTheme="majorEastAsia"/>
          <w:lang w:eastAsia="nl-NL"/>
        </w:rPr>
        <w:t xml:space="preserve"> ostjale, sildkindlustusandjale või </w:t>
      </w:r>
      <w:r w:rsidR="00B56CCF" w:rsidRPr="00A46134">
        <w:rPr>
          <w:rFonts w:eastAsiaTheme="majorEastAsia"/>
          <w:lang w:eastAsia="nl-NL"/>
        </w:rPr>
        <w:t>vara ja kohustise valitsemise ettevõtjale.</w:t>
      </w:r>
    </w:p>
    <w:p w14:paraId="1FB8354F" w14:textId="77777777" w:rsidR="0097369D" w:rsidRPr="00A46134" w:rsidRDefault="0097369D" w:rsidP="00262C0C">
      <w:pPr>
        <w:jc w:val="both"/>
        <w:rPr>
          <w:b/>
          <w:bCs/>
        </w:rPr>
      </w:pPr>
    </w:p>
    <w:p w14:paraId="67FEE97B" w14:textId="04BD8FFE" w:rsidR="003EE2F2" w:rsidRPr="00A46134" w:rsidRDefault="003EE2F2" w:rsidP="00262C0C">
      <w:pPr>
        <w:jc w:val="both"/>
        <w:rPr>
          <w:rFonts w:eastAsiaTheme="majorEastAsia"/>
          <w:lang w:eastAsia="nl-NL"/>
        </w:rPr>
      </w:pPr>
      <w:r w:rsidRPr="00A46134">
        <w:rPr>
          <w:b/>
          <w:bCs/>
        </w:rPr>
        <w:t xml:space="preserve">Lõige 1. </w:t>
      </w:r>
      <w:r w:rsidR="407F78EC" w:rsidRPr="00A46134">
        <w:rPr>
          <w:rFonts w:eastAsiaTheme="majorEastAsia"/>
          <w:lang w:eastAsia="nl-NL"/>
        </w:rPr>
        <w:t xml:space="preserve">Ettevõtja võõrandamise, sildkindlustusandja ning vara ja kohustiste eraldamise meetmete rakendamiseks ei </w:t>
      </w:r>
      <w:r w:rsidR="00F4578B" w:rsidRPr="00A46134">
        <w:rPr>
          <w:rFonts w:eastAsiaTheme="majorEastAsia"/>
          <w:lang w:eastAsia="nl-NL"/>
        </w:rPr>
        <w:t xml:space="preserve">küsita </w:t>
      </w:r>
      <w:r w:rsidR="407F78EC" w:rsidRPr="00A46134">
        <w:rPr>
          <w:rFonts w:eastAsiaTheme="majorEastAsia"/>
          <w:lang w:eastAsia="nl-NL"/>
        </w:rPr>
        <w:t xml:space="preserve">kindlustusandja omaniku </w:t>
      </w:r>
      <w:r w:rsidR="4A95AB22" w:rsidRPr="00A46134">
        <w:rPr>
          <w:rFonts w:eastAsiaTheme="majorEastAsia"/>
          <w:lang w:eastAsia="nl-NL"/>
        </w:rPr>
        <w:t xml:space="preserve">või kolmanda isiku nõusolekut. See annab kriisilahendusasutusele </w:t>
      </w:r>
      <w:r w:rsidR="00E9168D" w:rsidRPr="00A46134">
        <w:rPr>
          <w:rFonts w:eastAsiaTheme="majorEastAsia"/>
          <w:lang w:eastAsia="nl-NL"/>
        </w:rPr>
        <w:t>võimaluse</w:t>
      </w:r>
      <w:r w:rsidR="4A95AB22" w:rsidRPr="00A46134">
        <w:rPr>
          <w:rFonts w:eastAsiaTheme="majorEastAsia"/>
          <w:lang w:eastAsia="nl-NL"/>
        </w:rPr>
        <w:t xml:space="preserve"> tegutseda kiiresti ja tõhusalt, ilma et peaks jä</w:t>
      </w:r>
      <w:r w:rsidR="00E9168D" w:rsidRPr="00A46134">
        <w:rPr>
          <w:rFonts w:eastAsiaTheme="majorEastAsia"/>
          <w:lang w:eastAsia="nl-NL"/>
        </w:rPr>
        <w:t>l</w:t>
      </w:r>
      <w:r w:rsidR="4A95AB22" w:rsidRPr="00A46134">
        <w:rPr>
          <w:rFonts w:eastAsiaTheme="majorEastAsia"/>
          <w:lang w:eastAsia="nl-NL"/>
        </w:rPr>
        <w:t>gima tavapäraseid äriühinguõiguse ja väärtpaberi</w:t>
      </w:r>
      <w:r w:rsidR="00FC6626" w:rsidRPr="00A46134">
        <w:rPr>
          <w:rFonts w:eastAsiaTheme="majorEastAsia"/>
          <w:lang w:eastAsia="nl-NL"/>
        </w:rPr>
        <w:t xml:space="preserve">turu </w:t>
      </w:r>
      <w:r w:rsidR="4A95AB22" w:rsidRPr="00A46134">
        <w:rPr>
          <w:rFonts w:eastAsiaTheme="majorEastAsia"/>
          <w:lang w:eastAsia="nl-NL"/>
        </w:rPr>
        <w:t>seaduse protseduure, mis võiksid takistada või aeglustada kriisilahendust.</w:t>
      </w:r>
      <w:r w:rsidR="407F78EC" w:rsidRPr="00A46134">
        <w:rPr>
          <w:rFonts w:eastAsiaTheme="majorEastAsia"/>
          <w:lang w:eastAsia="nl-NL"/>
        </w:rPr>
        <w:t xml:space="preserve"> </w:t>
      </w:r>
      <w:r w:rsidR="1C59B74D" w:rsidRPr="00A46134">
        <w:rPr>
          <w:rFonts w:eastAsiaTheme="majorEastAsia"/>
          <w:lang w:eastAsia="nl-NL"/>
        </w:rPr>
        <w:t>Erand on ostja ja sildkindlusandja puhul</w:t>
      </w:r>
      <w:r w:rsidR="00027ADF" w:rsidRPr="00A46134">
        <w:rPr>
          <w:rFonts w:eastAsiaTheme="majorEastAsia"/>
          <w:lang w:eastAsia="nl-NL"/>
        </w:rPr>
        <w:t xml:space="preserve"> (ehk nemad peavad üleandmisega ka ise nõus olema)</w:t>
      </w:r>
      <w:r w:rsidR="1C59B74D" w:rsidRPr="00A46134">
        <w:rPr>
          <w:rFonts w:eastAsiaTheme="majorEastAsia"/>
          <w:lang w:eastAsia="nl-NL"/>
        </w:rPr>
        <w:t>.</w:t>
      </w:r>
    </w:p>
    <w:p w14:paraId="0A989F30" w14:textId="77777777" w:rsidR="00D23D5D" w:rsidRPr="00A46134" w:rsidRDefault="00D23D5D" w:rsidP="00262C0C">
      <w:pPr>
        <w:jc w:val="both"/>
      </w:pPr>
    </w:p>
    <w:p w14:paraId="579AE1EB" w14:textId="15513632" w:rsidR="00D23D5D" w:rsidRPr="00A46134" w:rsidRDefault="00C514D1" w:rsidP="00262C0C">
      <w:pPr>
        <w:jc w:val="both"/>
        <w:rPr>
          <w:rFonts w:eastAsiaTheme="majorEastAsia"/>
          <w:lang w:eastAsia="nl-NL"/>
        </w:rPr>
      </w:pPr>
      <w:r w:rsidRPr="00A46134">
        <w:rPr>
          <w:b/>
          <w:bCs/>
        </w:rPr>
        <w:t>Lõi</w:t>
      </w:r>
      <w:r w:rsidR="00A072F1" w:rsidRPr="00A46134">
        <w:rPr>
          <w:b/>
          <w:bCs/>
        </w:rPr>
        <w:t xml:space="preserve">ked </w:t>
      </w:r>
      <w:r w:rsidRPr="00A46134">
        <w:rPr>
          <w:b/>
          <w:bCs/>
        </w:rPr>
        <w:t>2</w:t>
      </w:r>
      <w:r w:rsidR="00A072F1" w:rsidRPr="00A46134">
        <w:rPr>
          <w:b/>
          <w:bCs/>
        </w:rPr>
        <w:t xml:space="preserve"> ja 3</w:t>
      </w:r>
      <w:r w:rsidRPr="00A46134">
        <w:t xml:space="preserve">. </w:t>
      </w:r>
      <w:r w:rsidR="00FE6C43" w:rsidRPr="00A46134">
        <w:rPr>
          <w:rFonts w:eastAsiaTheme="majorEastAsia"/>
          <w:lang w:eastAsia="nl-NL"/>
        </w:rPr>
        <w:t>Kui § 32 lõike 3 kohaselt</w:t>
      </w:r>
      <w:r w:rsidR="0002248E" w:rsidRPr="00A46134">
        <w:rPr>
          <w:rFonts w:eastAsiaTheme="majorEastAsia"/>
          <w:lang w:eastAsia="nl-NL"/>
        </w:rPr>
        <w:t xml:space="preserve"> hüvitatakse t</w:t>
      </w:r>
      <w:r w:rsidR="005A434E" w:rsidRPr="00A46134">
        <w:rPr>
          <w:rFonts w:eastAsiaTheme="majorEastAsia"/>
          <w:lang w:eastAsia="nl-NL"/>
        </w:rPr>
        <w:t>ulu, mis tekib pärast mõistlike kulude sissenõudmist seoses kriisilahendusmeetme rakendamise või kriisilahendusõiguse kasutamisega esmalt kindlustusvõtjatele ja muudele võlausaldajatele</w:t>
      </w:r>
      <w:r w:rsidR="00524EBB" w:rsidRPr="00A46134">
        <w:rPr>
          <w:rFonts w:eastAsiaTheme="majorEastAsia"/>
          <w:lang w:eastAsia="nl-NL"/>
        </w:rPr>
        <w:t xml:space="preserve">, siis ostja </w:t>
      </w:r>
      <w:r w:rsidR="00E43972" w:rsidRPr="00A46134">
        <w:rPr>
          <w:rFonts w:eastAsiaTheme="majorEastAsia"/>
          <w:lang w:eastAsia="nl-NL"/>
        </w:rPr>
        <w:t xml:space="preserve">(võõrandamise meetme rakendamisel) </w:t>
      </w:r>
      <w:r w:rsidR="00524EBB" w:rsidRPr="00A46134">
        <w:rPr>
          <w:rFonts w:eastAsiaTheme="majorEastAsia"/>
          <w:lang w:eastAsia="nl-NL"/>
        </w:rPr>
        <w:t xml:space="preserve">või sildkindlustusandja makstava tasu saavad </w:t>
      </w:r>
      <w:r w:rsidR="00287EEC" w:rsidRPr="00A46134">
        <w:rPr>
          <w:rFonts w:eastAsiaTheme="majorEastAsia"/>
          <w:lang w:eastAsia="nl-NL"/>
        </w:rPr>
        <w:t xml:space="preserve">kooskõlas § 32 lõikega 7 </w:t>
      </w:r>
      <w:r w:rsidR="00D23D5D" w:rsidRPr="00A46134">
        <w:rPr>
          <w:rFonts w:eastAsiaTheme="majorEastAsia"/>
          <w:lang w:eastAsia="nl-NL"/>
        </w:rPr>
        <w:t>kriisilahenduses oleva ettevõtja</w:t>
      </w:r>
      <w:r w:rsidR="00DD0A00">
        <w:rPr>
          <w:rFonts w:eastAsiaTheme="majorEastAsia"/>
          <w:lang w:eastAsia="nl-NL"/>
        </w:rPr>
        <w:t xml:space="preserve"> omandiõiguse instrumendi omajad</w:t>
      </w:r>
      <w:r w:rsidR="00D23D5D" w:rsidRPr="00A46134">
        <w:rPr>
          <w:rFonts w:eastAsiaTheme="majorEastAsia"/>
          <w:lang w:eastAsia="nl-NL"/>
        </w:rPr>
        <w:t>, kui nende omandiõiguse instrumendid on üle antud ostjale või sildkindlustusandjale</w:t>
      </w:r>
      <w:r w:rsidR="00287EEC" w:rsidRPr="00A46134">
        <w:rPr>
          <w:rFonts w:eastAsiaTheme="majorEastAsia"/>
          <w:lang w:eastAsia="nl-NL"/>
        </w:rPr>
        <w:t xml:space="preserve"> ja </w:t>
      </w:r>
      <w:r w:rsidR="00D23D5D" w:rsidRPr="00A46134">
        <w:rPr>
          <w:rFonts w:eastAsiaTheme="majorEastAsia"/>
          <w:lang w:eastAsia="nl-NL"/>
        </w:rPr>
        <w:t xml:space="preserve">kriisilahenduses olev ettevõtja, kui tema vara või kohustised või osa nendest on üle antud ostjale või sildkindlustusandjale. </w:t>
      </w:r>
    </w:p>
    <w:p w14:paraId="3084DB30" w14:textId="77777777" w:rsidR="00B87445" w:rsidRPr="00A46134" w:rsidRDefault="00B87445" w:rsidP="00262C0C">
      <w:pPr>
        <w:jc w:val="both"/>
        <w:rPr>
          <w:rFonts w:eastAsiaTheme="majorEastAsia"/>
          <w:lang w:eastAsia="nl-NL"/>
        </w:rPr>
      </w:pPr>
    </w:p>
    <w:p w14:paraId="4C6B2FD5" w14:textId="6966FFC2" w:rsidR="00D16EC9" w:rsidRPr="00A46134" w:rsidRDefault="008E1511" w:rsidP="00262C0C">
      <w:pPr>
        <w:jc w:val="both"/>
        <w:rPr>
          <w:rFonts w:eastAsiaTheme="majorEastAsia"/>
          <w:lang w:eastAsia="nl-NL"/>
        </w:rPr>
      </w:pPr>
      <w:r w:rsidRPr="00A46134">
        <w:rPr>
          <w:rFonts w:eastAsiaTheme="majorEastAsia"/>
          <w:lang w:eastAsia="nl-NL"/>
        </w:rPr>
        <w:t>Kui § 32 lõikes 3 ja 7 ei ole sätestatud teisiti, saab k</w:t>
      </w:r>
      <w:r w:rsidR="00CC2A3E" w:rsidRPr="00A46134">
        <w:rPr>
          <w:rFonts w:eastAsiaTheme="majorEastAsia"/>
          <w:lang w:eastAsia="nl-NL"/>
        </w:rPr>
        <w:t>riisilahenduses olevalt ettevõtja</w:t>
      </w:r>
      <w:r w:rsidR="00BD7463" w:rsidRPr="00A46134">
        <w:rPr>
          <w:rFonts w:eastAsiaTheme="majorEastAsia"/>
          <w:lang w:eastAsia="nl-NL"/>
        </w:rPr>
        <w:t>lt</w:t>
      </w:r>
      <w:r w:rsidR="00CD1AEF" w:rsidRPr="00A46134">
        <w:rPr>
          <w:rFonts w:eastAsiaTheme="majorEastAsia"/>
          <w:lang w:eastAsia="nl-NL"/>
        </w:rPr>
        <w:t xml:space="preserve"> </w:t>
      </w:r>
      <w:r w:rsidR="005639D2" w:rsidRPr="00A46134">
        <w:rPr>
          <w:rFonts w:eastAsiaTheme="majorEastAsia"/>
          <w:lang w:eastAsia="nl-NL"/>
        </w:rPr>
        <w:t>otse omandatud v</w:t>
      </w:r>
      <w:r w:rsidR="00B87445" w:rsidRPr="00A46134">
        <w:rPr>
          <w:rFonts w:eastAsiaTheme="majorEastAsia"/>
          <w:lang w:eastAsia="nl-NL"/>
        </w:rPr>
        <w:t>ara</w:t>
      </w:r>
      <w:r w:rsidR="00D16EC9" w:rsidRPr="00A46134">
        <w:rPr>
          <w:rFonts w:eastAsiaTheme="majorEastAsia"/>
          <w:lang w:eastAsia="nl-NL"/>
        </w:rPr>
        <w:t xml:space="preserve">, õiguste </w:t>
      </w:r>
      <w:r w:rsidR="00B87445" w:rsidRPr="00A46134">
        <w:rPr>
          <w:rFonts w:eastAsiaTheme="majorEastAsia"/>
          <w:lang w:eastAsia="nl-NL"/>
        </w:rPr>
        <w:t xml:space="preserve">ja kohustiste </w:t>
      </w:r>
      <w:r w:rsidR="00D16EC9" w:rsidRPr="00A46134">
        <w:rPr>
          <w:rFonts w:eastAsiaTheme="majorEastAsia"/>
          <w:lang w:eastAsia="nl-NL"/>
        </w:rPr>
        <w:t xml:space="preserve">eest vara ja kohustiste valitsemise ettevõtjalt tasu </w:t>
      </w:r>
      <w:r w:rsidR="00BD7463" w:rsidRPr="00A46134">
        <w:rPr>
          <w:rFonts w:eastAsiaTheme="majorEastAsia"/>
          <w:lang w:eastAsia="nl-NL"/>
        </w:rPr>
        <w:t xml:space="preserve">see </w:t>
      </w:r>
      <w:r w:rsidR="00D16EC9" w:rsidRPr="00A46134">
        <w:rPr>
          <w:rFonts w:eastAsiaTheme="majorEastAsia"/>
          <w:lang w:eastAsia="nl-NL"/>
        </w:rPr>
        <w:t xml:space="preserve">kriisilahenduses olev ettevõtja. </w:t>
      </w:r>
    </w:p>
    <w:p w14:paraId="796CDCB3" w14:textId="77777777" w:rsidR="00E929CA" w:rsidRPr="00A46134" w:rsidRDefault="00E929CA" w:rsidP="00262C0C">
      <w:pPr>
        <w:jc w:val="both"/>
        <w:rPr>
          <w:rFonts w:eastAsiaTheme="majorEastAsia"/>
          <w:lang w:eastAsia="nl-NL"/>
        </w:rPr>
      </w:pPr>
    </w:p>
    <w:p w14:paraId="36FE37A2" w14:textId="6C17198C" w:rsidR="00E929CA" w:rsidRPr="00A46134" w:rsidRDefault="00E929CA" w:rsidP="00262C0C">
      <w:pPr>
        <w:jc w:val="both"/>
        <w:rPr>
          <w:rFonts w:eastAsiaTheme="majorEastAsia"/>
          <w:lang w:eastAsia="nl-NL"/>
        </w:rPr>
      </w:pPr>
      <w:r w:rsidRPr="00A46134">
        <w:rPr>
          <w:rFonts w:eastAsiaTheme="majorEastAsia"/>
          <w:lang w:eastAsia="nl-NL"/>
        </w:rPr>
        <w:t>Lõikes 4 on viide seaduses sätestatud õiguskaitsemeetmetele</w:t>
      </w:r>
      <w:r w:rsidR="00666103" w:rsidRPr="00A46134">
        <w:rPr>
          <w:rFonts w:eastAsiaTheme="majorEastAsia"/>
          <w:lang w:eastAsia="nl-NL"/>
        </w:rPr>
        <w:t xml:space="preserve"> (vt 7. peatüki selgitus)</w:t>
      </w:r>
      <w:r w:rsidR="00BB1C63" w:rsidRPr="00A46134">
        <w:rPr>
          <w:rFonts w:eastAsiaTheme="majorEastAsia"/>
          <w:lang w:eastAsia="nl-NL"/>
        </w:rPr>
        <w:t>.</w:t>
      </w:r>
    </w:p>
    <w:p w14:paraId="6BD9E37D" w14:textId="083DF84C" w:rsidR="00D23D5D" w:rsidRPr="00A46134" w:rsidRDefault="004D10F6" w:rsidP="00262C0C">
      <w:pPr>
        <w:jc w:val="both"/>
        <w:rPr>
          <w:rFonts w:eastAsia="Aptos"/>
        </w:rPr>
      </w:pPr>
      <w:r w:rsidRPr="00A46134">
        <w:t xml:space="preserve"> </w:t>
      </w:r>
    </w:p>
    <w:p w14:paraId="2CFE85EB" w14:textId="4F3DCA04" w:rsidR="00A9072C" w:rsidRPr="00A46134" w:rsidRDefault="00A9072C" w:rsidP="00262C0C">
      <w:pPr>
        <w:jc w:val="both"/>
        <w:rPr>
          <w:rFonts w:eastAsiaTheme="majorEastAsia"/>
          <w:lang w:eastAsia="nl-NL"/>
        </w:rPr>
      </w:pPr>
      <w:r w:rsidRPr="00A46134">
        <w:rPr>
          <w:b/>
          <w:bCs/>
        </w:rPr>
        <w:t>Lõige 5</w:t>
      </w:r>
      <w:r w:rsidRPr="00A46134">
        <w:t xml:space="preserve">. </w:t>
      </w:r>
      <w:r w:rsidRPr="00A46134">
        <w:rPr>
          <w:rFonts w:eastAsiaTheme="majorEastAsia"/>
          <w:lang w:eastAsia="nl-NL"/>
        </w:rPr>
        <w:t>Vajad</w:t>
      </w:r>
      <w:r w:rsidR="00C80DE7" w:rsidRPr="00A46134">
        <w:rPr>
          <w:rFonts w:eastAsiaTheme="majorEastAsia"/>
          <w:lang w:eastAsia="nl-NL"/>
        </w:rPr>
        <w:t>usel võib</w:t>
      </w:r>
      <w:r w:rsidR="007C6230" w:rsidRPr="00A46134">
        <w:rPr>
          <w:rFonts w:eastAsiaTheme="majorEastAsia"/>
          <w:lang w:eastAsia="nl-NL"/>
        </w:rPr>
        <w:t xml:space="preserve"> </w:t>
      </w:r>
      <w:r w:rsidR="00995EAB" w:rsidRPr="00A46134">
        <w:rPr>
          <w:rFonts w:eastAsiaTheme="majorEastAsia"/>
          <w:lang w:eastAsia="nl-NL"/>
        </w:rPr>
        <w:t>teha täiendavaid vara, kohustiste</w:t>
      </w:r>
      <w:r w:rsidR="00EA4534" w:rsidRPr="00A46134">
        <w:rPr>
          <w:rFonts w:eastAsiaTheme="majorEastAsia"/>
          <w:lang w:eastAsia="nl-NL"/>
        </w:rPr>
        <w:t xml:space="preserve">, </w:t>
      </w:r>
      <w:r w:rsidR="00995EAB" w:rsidRPr="00A46134">
        <w:rPr>
          <w:rFonts w:eastAsiaTheme="majorEastAsia"/>
          <w:lang w:eastAsia="nl-NL"/>
        </w:rPr>
        <w:t>õiguste</w:t>
      </w:r>
      <w:r w:rsidR="00A93D9D" w:rsidRPr="00A46134">
        <w:rPr>
          <w:rFonts w:eastAsiaTheme="majorEastAsia"/>
          <w:lang w:eastAsia="nl-NL"/>
        </w:rPr>
        <w:t xml:space="preserve"> </w:t>
      </w:r>
      <w:r w:rsidR="00EA4534" w:rsidRPr="00A46134">
        <w:rPr>
          <w:rFonts w:eastAsiaTheme="majorEastAsia"/>
          <w:lang w:eastAsia="nl-NL"/>
        </w:rPr>
        <w:t xml:space="preserve">või omandiõiguse instrumentide </w:t>
      </w:r>
      <w:r w:rsidR="00995EAB" w:rsidRPr="00A46134">
        <w:rPr>
          <w:rFonts w:eastAsiaTheme="majorEastAsia"/>
          <w:lang w:eastAsia="nl-NL"/>
        </w:rPr>
        <w:t>üleandmisi, kui see on vajalik kriisilahenduseesmärkide saavutamiseks.</w:t>
      </w:r>
    </w:p>
    <w:p w14:paraId="1EE1AC96" w14:textId="3B645240" w:rsidR="0068044B" w:rsidRPr="00A46134" w:rsidRDefault="0068044B" w:rsidP="00262C0C">
      <w:pPr>
        <w:jc w:val="both"/>
      </w:pPr>
    </w:p>
    <w:p w14:paraId="70339468" w14:textId="70D61B20" w:rsidR="00924CF7" w:rsidRPr="00A46134" w:rsidRDefault="006E4B30" w:rsidP="00262C0C">
      <w:pPr>
        <w:jc w:val="both"/>
        <w:rPr>
          <w:rFonts w:eastAsiaTheme="majorEastAsia"/>
          <w:lang w:eastAsia="nl-NL"/>
        </w:rPr>
      </w:pPr>
      <w:r w:rsidRPr="00A46134">
        <w:rPr>
          <w:b/>
          <w:bCs/>
        </w:rPr>
        <w:t>Lõi</w:t>
      </w:r>
      <w:r w:rsidR="000D6271" w:rsidRPr="00A46134">
        <w:rPr>
          <w:b/>
          <w:bCs/>
        </w:rPr>
        <w:t>ked</w:t>
      </w:r>
      <w:r w:rsidRPr="00A46134">
        <w:rPr>
          <w:b/>
          <w:bCs/>
        </w:rPr>
        <w:t xml:space="preserve"> 6</w:t>
      </w:r>
      <w:r w:rsidR="00644C57" w:rsidRPr="00A46134">
        <w:rPr>
          <w:b/>
          <w:bCs/>
        </w:rPr>
        <w:t>–8</w:t>
      </w:r>
      <w:r w:rsidRPr="00A46134">
        <w:t xml:space="preserve">. </w:t>
      </w:r>
      <w:r w:rsidR="002D46D7" w:rsidRPr="00A46134">
        <w:rPr>
          <w:rFonts w:eastAsiaTheme="majorEastAsia"/>
          <w:lang w:eastAsia="nl-NL"/>
        </w:rPr>
        <w:t xml:space="preserve">Koos õiguste üleandmisega saavad ostja ja sildkindlustusandja õiguse olla </w:t>
      </w:r>
      <w:r w:rsidRPr="00A46134">
        <w:rPr>
          <w:rFonts w:eastAsiaTheme="majorEastAsia"/>
          <w:lang w:eastAsia="nl-NL"/>
        </w:rPr>
        <w:t>makse- ja arveldussüsteemi liige, reguleeritud väärtpaberituru osaline ja kindlustuse tagamise skeemi liige</w:t>
      </w:r>
      <w:r w:rsidR="002D46D7" w:rsidRPr="00A46134">
        <w:rPr>
          <w:rFonts w:eastAsiaTheme="majorEastAsia"/>
          <w:lang w:eastAsia="nl-NL"/>
        </w:rPr>
        <w:t xml:space="preserve">. </w:t>
      </w:r>
      <w:r w:rsidR="00C63BEF" w:rsidRPr="00A46134">
        <w:rPr>
          <w:rFonts w:eastAsiaTheme="majorEastAsia"/>
          <w:lang w:eastAsia="nl-NL"/>
        </w:rPr>
        <w:t>O</w:t>
      </w:r>
      <w:r w:rsidRPr="00A46134">
        <w:rPr>
          <w:rFonts w:eastAsiaTheme="majorEastAsia"/>
          <w:lang w:eastAsia="nl-NL"/>
        </w:rPr>
        <w:t>stjal ja sildkindlustusandja</w:t>
      </w:r>
      <w:r w:rsidR="00A0722C" w:rsidRPr="00A46134">
        <w:rPr>
          <w:rFonts w:eastAsiaTheme="majorEastAsia"/>
          <w:lang w:eastAsia="nl-NL"/>
        </w:rPr>
        <w:t xml:space="preserve"> peavad vastama</w:t>
      </w:r>
      <w:r w:rsidRPr="00A46134">
        <w:rPr>
          <w:rFonts w:eastAsiaTheme="majorEastAsia"/>
          <w:lang w:eastAsia="nl-NL"/>
        </w:rPr>
        <w:t xml:space="preserve"> nendes olemise ja osalemise tingimustele. </w:t>
      </w:r>
      <w:r w:rsidR="00502A71" w:rsidRPr="00A46134">
        <w:rPr>
          <w:rFonts w:eastAsiaTheme="majorEastAsia"/>
          <w:lang w:eastAsia="nl-NL"/>
        </w:rPr>
        <w:t xml:space="preserve">Juhul, kui </w:t>
      </w:r>
      <w:r w:rsidR="00851D5F" w:rsidRPr="00A46134">
        <w:rPr>
          <w:rFonts w:eastAsiaTheme="majorEastAsia"/>
          <w:lang w:eastAsia="nl-NL"/>
        </w:rPr>
        <w:t xml:space="preserve">nad ei vasta nende olemise või osalemise tingimustele, ei </w:t>
      </w:r>
      <w:r w:rsidRPr="00A46134">
        <w:rPr>
          <w:rFonts w:eastAsiaTheme="majorEastAsia"/>
          <w:lang w:eastAsia="nl-NL"/>
        </w:rPr>
        <w:t xml:space="preserve">või liikmeks või osaliseks </w:t>
      </w:r>
      <w:r w:rsidRPr="00A46134">
        <w:rPr>
          <w:rFonts w:eastAsiaTheme="majorEastAsia"/>
          <w:lang w:eastAsia="nl-NL"/>
        </w:rPr>
        <w:lastRenderedPageBreak/>
        <w:t>olemist või nendes osalemist piirata põhjusel, et ostjal või sildkindlustusandjal puudub krediidireiting või see ei ole piisaval tasemel, et saada liikmeks või osa</w:t>
      </w:r>
      <w:r w:rsidR="0020394E" w:rsidRPr="00A46134">
        <w:rPr>
          <w:rFonts w:eastAsiaTheme="majorEastAsia"/>
          <w:lang w:eastAsia="nl-NL"/>
        </w:rPr>
        <w:t>liseks (</w:t>
      </w:r>
      <w:r w:rsidR="003B5453" w:rsidRPr="00A46134">
        <w:rPr>
          <w:rFonts w:eastAsiaTheme="majorEastAsia"/>
          <w:lang w:eastAsia="nl-NL"/>
        </w:rPr>
        <w:t>uutel üksustel pole alati veel krediidireitingut</w:t>
      </w:r>
      <w:r w:rsidR="0020394E" w:rsidRPr="00A46134">
        <w:rPr>
          <w:rFonts w:eastAsiaTheme="majorEastAsia"/>
          <w:lang w:eastAsia="nl-NL"/>
        </w:rPr>
        <w:t>).</w:t>
      </w:r>
      <w:r w:rsidR="00924CF7" w:rsidRPr="00A46134">
        <w:rPr>
          <w:rFonts w:eastAsiaTheme="majorEastAsia"/>
          <w:lang w:eastAsia="nl-NL"/>
        </w:rPr>
        <w:t xml:space="preserve"> FI kriisilahendusüksuse nõusolekul võib ostja või sildkindlustusandja olla määratud perioodil nimetatud süsteemi või kindlustuse tagamise skeemi liige või turu osaline ilma juurdepääsuluba omamata. </w:t>
      </w:r>
      <w:r w:rsidR="00EC35AC" w:rsidRPr="00A46134">
        <w:rPr>
          <w:rFonts w:eastAsiaTheme="majorEastAsia"/>
          <w:lang w:eastAsia="nl-NL"/>
        </w:rPr>
        <w:t>See</w:t>
      </w:r>
      <w:r w:rsidR="00924CF7" w:rsidRPr="00A46134">
        <w:rPr>
          <w:rFonts w:eastAsiaTheme="majorEastAsia"/>
          <w:lang w:eastAsia="nl-NL"/>
        </w:rPr>
        <w:t xml:space="preserve"> periood ei või olla pikem kui 24 kuud</w:t>
      </w:r>
      <w:r w:rsidR="00EC35AC" w:rsidRPr="00A46134">
        <w:rPr>
          <w:rFonts w:eastAsiaTheme="majorEastAsia"/>
          <w:lang w:eastAsia="nl-NL"/>
        </w:rPr>
        <w:t>, samas võib o</w:t>
      </w:r>
      <w:r w:rsidR="00924CF7" w:rsidRPr="00A46134">
        <w:rPr>
          <w:rFonts w:eastAsiaTheme="majorEastAsia"/>
          <w:lang w:eastAsia="nl-NL"/>
        </w:rPr>
        <w:t>stja või sildkindlustusandja taotlusel F</w:t>
      </w:r>
      <w:r w:rsidR="00EC35AC" w:rsidRPr="00A46134">
        <w:rPr>
          <w:rFonts w:eastAsiaTheme="majorEastAsia"/>
          <w:lang w:eastAsia="nl-NL"/>
        </w:rPr>
        <w:t>I</w:t>
      </w:r>
      <w:r w:rsidR="00924CF7" w:rsidRPr="00A46134">
        <w:rPr>
          <w:rFonts w:eastAsiaTheme="majorEastAsia"/>
          <w:lang w:eastAsia="nl-NL"/>
        </w:rPr>
        <w:t xml:space="preserve"> kriisilahendusüksus seda perioodi pikendada. </w:t>
      </w:r>
    </w:p>
    <w:p w14:paraId="58856C8C" w14:textId="77777777" w:rsidR="006E4B30" w:rsidRPr="00A46134" w:rsidRDefault="006E4B30" w:rsidP="00262C0C">
      <w:pPr>
        <w:jc w:val="both"/>
      </w:pPr>
    </w:p>
    <w:p w14:paraId="56C853D8" w14:textId="326F436B" w:rsidR="00681388" w:rsidRPr="00A46134" w:rsidRDefault="00681388" w:rsidP="00262C0C">
      <w:pPr>
        <w:jc w:val="both"/>
        <w:rPr>
          <w:b/>
          <w:bCs/>
        </w:rPr>
      </w:pPr>
      <w:r w:rsidRPr="00A46134">
        <w:rPr>
          <w:b/>
          <w:bCs/>
        </w:rPr>
        <w:t>Lõige 9</w:t>
      </w:r>
      <w:r w:rsidRPr="00A46134">
        <w:t xml:space="preserve">. </w:t>
      </w:r>
      <w:r w:rsidRPr="00A46134">
        <w:rPr>
          <w:rFonts w:eastAsiaTheme="majorEastAsia"/>
          <w:lang w:eastAsia="nl-NL"/>
        </w:rPr>
        <w:t>Sätte eesmärk on tagada, et kriisilahenduse käigus üle antud vara, õiguste või kohustiste</w:t>
      </w:r>
      <w:r w:rsidR="004D6B4E" w:rsidRPr="00A46134">
        <w:rPr>
          <w:rFonts w:eastAsiaTheme="majorEastAsia"/>
          <w:lang w:eastAsia="nl-NL"/>
        </w:rPr>
        <w:t>ga seoses või nende</w:t>
      </w:r>
      <w:r w:rsidRPr="00A46134">
        <w:rPr>
          <w:rFonts w:eastAsiaTheme="majorEastAsia"/>
          <w:lang w:eastAsia="nl-NL"/>
        </w:rPr>
        <w:t xml:space="preserve"> suhtes ei säiliks mingeid nõudeõigusi nendel isikutel, kelle vara üle</w:t>
      </w:r>
      <w:r w:rsidR="00642FD1" w:rsidRPr="00A46134">
        <w:rPr>
          <w:rFonts w:eastAsiaTheme="majorEastAsia"/>
          <w:lang w:eastAsia="nl-NL"/>
        </w:rPr>
        <w:t xml:space="preserve"> ei antud</w:t>
      </w:r>
      <w:r w:rsidRPr="00A46134">
        <w:rPr>
          <w:rFonts w:eastAsiaTheme="majorEastAsia"/>
          <w:lang w:eastAsia="nl-NL"/>
        </w:rPr>
        <w:t>.</w:t>
      </w:r>
    </w:p>
    <w:p w14:paraId="26AFD3CC" w14:textId="77777777" w:rsidR="00C5236F" w:rsidRPr="00A46134" w:rsidRDefault="00C5236F" w:rsidP="00262C0C">
      <w:pPr>
        <w:jc w:val="both"/>
      </w:pPr>
    </w:p>
    <w:p w14:paraId="2FB46DB7" w14:textId="77777777" w:rsidR="00C73569" w:rsidRDefault="004961F3" w:rsidP="00262C0C">
      <w:pPr>
        <w:jc w:val="both"/>
        <w:rPr>
          <w:rFonts w:eastAsia="MS Gothic"/>
          <w:b/>
          <w:bCs/>
        </w:rPr>
      </w:pPr>
      <w:r w:rsidRPr="00A46134">
        <w:rPr>
          <w:b/>
          <w:bCs/>
        </w:rPr>
        <w:t xml:space="preserve">Eelnõu </w:t>
      </w:r>
      <w:bookmarkStart w:id="88" w:name="_Toc196722974"/>
      <w:bookmarkStart w:id="89" w:name="_Toc202277378"/>
      <w:r w:rsidR="00575A83" w:rsidRPr="00A46134">
        <w:rPr>
          <w:rFonts w:eastAsia="MS Gothic"/>
          <w:b/>
          <w:bCs/>
        </w:rPr>
        <w:t>§ 35. Vara ja kohustiste eraldamise meede</w:t>
      </w:r>
      <w:bookmarkEnd w:id="88"/>
      <w:bookmarkEnd w:id="89"/>
    </w:p>
    <w:p w14:paraId="71AA54B7" w14:textId="77777777" w:rsidR="00C73569" w:rsidRDefault="00C73569" w:rsidP="00262C0C">
      <w:pPr>
        <w:jc w:val="both"/>
        <w:rPr>
          <w:rFonts w:eastAsiaTheme="majorEastAsia"/>
          <w:lang w:eastAsia="nl-NL"/>
        </w:rPr>
      </w:pPr>
    </w:p>
    <w:p w14:paraId="0958D87E" w14:textId="6C897DC1" w:rsidR="77895CA7" w:rsidRPr="00A46134" w:rsidRDefault="009B7880" w:rsidP="00262C0C">
      <w:pPr>
        <w:jc w:val="both"/>
        <w:rPr>
          <w:rFonts w:eastAsia="Aptos"/>
        </w:rPr>
      </w:pPr>
      <w:r w:rsidRPr="00A46134">
        <w:rPr>
          <w:rFonts w:eastAsiaTheme="majorEastAsia"/>
          <w:lang w:eastAsia="nl-NL"/>
        </w:rPr>
        <w:t xml:space="preserve">Paragrahviga võetakse üle IRRD direktiivi artikkel </w:t>
      </w:r>
      <w:r w:rsidR="00453DF5" w:rsidRPr="00A46134">
        <w:rPr>
          <w:rFonts w:eastAsiaTheme="majorEastAsia"/>
          <w:lang w:eastAsia="nl-NL"/>
        </w:rPr>
        <w:t>30</w:t>
      </w:r>
      <w:r w:rsidR="00A06D15" w:rsidRPr="00A46134">
        <w:rPr>
          <w:rFonts w:eastAsiaTheme="majorEastAsia"/>
          <w:lang w:eastAsia="nl-NL"/>
        </w:rPr>
        <w:t xml:space="preserve"> ning meetme põhieesmärk on hõlbustada portfelli üleandmist. </w:t>
      </w:r>
      <w:r w:rsidR="77895CA7" w:rsidRPr="00A46134">
        <w:rPr>
          <w:rFonts w:eastAsiaTheme="majorEastAsia"/>
          <w:lang w:eastAsia="nl-NL"/>
        </w:rPr>
        <w:t>Tegemist on meet</w:t>
      </w:r>
      <w:r w:rsidR="3E2AAE99" w:rsidRPr="00A46134">
        <w:rPr>
          <w:rFonts w:eastAsiaTheme="majorEastAsia"/>
          <w:lang w:eastAsia="nl-NL"/>
        </w:rPr>
        <w:t>m</w:t>
      </w:r>
      <w:r w:rsidR="77895CA7" w:rsidRPr="00A46134">
        <w:rPr>
          <w:rFonts w:eastAsiaTheme="majorEastAsia"/>
          <w:lang w:eastAsia="nl-NL"/>
        </w:rPr>
        <w:t xml:space="preserve">ega, mida saab kasutada vaid koos mõne muu kriisilahendusmeetmega. </w:t>
      </w:r>
      <w:r w:rsidR="402389E3" w:rsidRPr="00A46134">
        <w:rPr>
          <w:rFonts w:eastAsiaTheme="majorEastAsia"/>
          <w:lang w:eastAsia="nl-NL"/>
        </w:rPr>
        <w:t xml:space="preserve">Meede võimaldab anda kriisilahenduses oleva </w:t>
      </w:r>
      <w:r w:rsidR="00517E53" w:rsidRPr="00A46134">
        <w:rPr>
          <w:rFonts w:eastAsiaTheme="majorEastAsia"/>
          <w:lang w:eastAsia="nl-NL"/>
        </w:rPr>
        <w:t>ettevõtja</w:t>
      </w:r>
      <w:r w:rsidR="402389E3" w:rsidRPr="00A46134">
        <w:rPr>
          <w:rFonts w:eastAsiaTheme="majorEastAsia"/>
          <w:lang w:eastAsia="nl-NL"/>
        </w:rPr>
        <w:t xml:space="preserve"> </w:t>
      </w:r>
      <w:r w:rsidR="0042566F" w:rsidRPr="00A46134">
        <w:rPr>
          <w:rFonts w:eastAsiaTheme="majorEastAsia"/>
          <w:lang w:eastAsia="nl-NL"/>
        </w:rPr>
        <w:t xml:space="preserve">või sildkindlustusandja </w:t>
      </w:r>
      <w:r w:rsidR="402389E3" w:rsidRPr="00A46134">
        <w:rPr>
          <w:rFonts w:eastAsiaTheme="majorEastAsia"/>
          <w:lang w:eastAsia="nl-NL"/>
        </w:rPr>
        <w:t xml:space="preserve">vara, õigused või kohustised üle eraldiseisvale ettevõtjale, et </w:t>
      </w:r>
      <w:r w:rsidR="00517E53" w:rsidRPr="00A46134">
        <w:rPr>
          <w:rFonts w:eastAsiaTheme="majorEastAsia"/>
          <w:lang w:eastAsia="nl-NL"/>
        </w:rPr>
        <w:t xml:space="preserve">need </w:t>
      </w:r>
      <w:r w:rsidR="402389E3" w:rsidRPr="00A46134">
        <w:rPr>
          <w:rFonts w:eastAsiaTheme="majorEastAsia"/>
          <w:lang w:eastAsia="nl-NL"/>
        </w:rPr>
        <w:t>kõrvaldada, hallata ja lõpetada.</w:t>
      </w:r>
      <w:r w:rsidR="402389E3" w:rsidRPr="00A46134">
        <w:rPr>
          <w:rFonts w:eastAsia="Aptos"/>
        </w:rPr>
        <w:t xml:space="preserve"> </w:t>
      </w:r>
    </w:p>
    <w:p w14:paraId="3F99654F" w14:textId="653A6AA9" w:rsidR="2550411A" w:rsidRPr="00A46134" w:rsidRDefault="2550411A" w:rsidP="00262C0C">
      <w:pPr>
        <w:jc w:val="both"/>
        <w:rPr>
          <w:color w:val="333333"/>
        </w:rPr>
      </w:pPr>
    </w:p>
    <w:p w14:paraId="3D8B8823" w14:textId="6ED8B224" w:rsidR="00D32606" w:rsidRPr="00A46134" w:rsidRDefault="00D32606" w:rsidP="00262C0C">
      <w:pPr>
        <w:jc w:val="both"/>
        <w:rPr>
          <w:rFonts w:eastAsiaTheme="majorEastAsia"/>
          <w:lang w:eastAsia="nl-NL"/>
        </w:rPr>
      </w:pPr>
      <w:r w:rsidRPr="00A46134">
        <w:rPr>
          <w:b/>
          <w:bCs/>
          <w:color w:val="333333"/>
        </w:rPr>
        <w:t xml:space="preserve">Lõikes 1 </w:t>
      </w:r>
      <w:r w:rsidRPr="00A46134">
        <w:rPr>
          <w:rFonts w:eastAsiaTheme="majorEastAsia"/>
          <w:lang w:eastAsia="nl-NL"/>
        </w:rPr>
        <w:t xml:space="preserve">on sätestatud olukorrad, mil vara ja kohustise eraldamise meedet tuleks rakendada (kui esineb mõni järgmistest olukordadest). Esiteks, kui turuolukorda arvesse võttes võib vara, kohustiste või õiguste realiseerimine tavalises maksejõuetusmenetluses ebasoodsalt mõjutada ühte või mitut finantsturgu. Teiseks, kui üleandmine on vajalik, et hõlbustada kindlustusandja maksevõimelisena likvideerimise meetme rakendamist või tagada kriisilahenduses oleva ettevõtja või sildkindlustusandja korrapärane toimimine ning kolmandaks, kui portfelli üleandmine on vajalik parima likvideerimistulemuse saavutamiseks (nt otse pankrotis müües saaks vara eest vähem). </w:t>
      </w:r>
    </w:p>
    <w:p w14:paraId="3B5EC3D5" w14:textId="77777777" w:rsidR="00D32606" w:rsidRPr="00A46134" w:rsidRDefault="00D32606" w:rsidP="00262C0C">
      <w:pPr>
        <w:jc w:val="both"/>
        <w:rPr>
          <w:rFonts w:eastAsiaTheme="majorEastAsia"/>
          <w:lang w:eastAsia="nl-NL"/>
        </w:rPr>
      </w:pPr>
    </w:p>
    <w:p w14:paraId="564ED3A7" w14:textId="4D885C31" w:rsidR="004D5553" w:rsidRPr="00A46134" w:rsidRDefault="002F73A9" w:rsidP="00262C0C">
      <w:pPr>
        <w:jc w:val="both"/>
        <w:rPr>
          <w:rFonts w:eastAsiaTheme="majorEastAsia"/>
          <w:lang w:eastAsia="nl-NL"/>
        </w:rPr>
      </w:pPr>
      <w:r w:rsidRPr="000131B3">
        <w:rPr>
          <w:rFonts w:eastAsiaTheme="majorEastAsia"/>
          <w:b/>
          <w:bCs/>
          <w:lang w:eastAsia="nl-NL"/>
        </w:rPr>
        <w:t xml:space="preserve">Lõige </w:t>
      </w:r>
      <w:r w:rsidR="00D32606" w:rsidRPr="000131B3">
        <w:rPr>
          <w:rFonts w:eastAsiaTheme="majorEastAsia"/>
          <w:b/>
          <w:bCs/>
          <w:lang w:eastAsia="nl-NL"/>
        </w:rPr>
        <w:t>2</w:t>
      </w:r>
      <w:r w:rsidRPr="000131B3">
        <w:rPr>
          <w:rFonts w:eastAsiaTheme="majorEastAsia"/>
          <w:b/>
          <w:bCs/>
          <w:lang w:eastAsia="nl-NL"/>
        </w:rPr>
        <w:t>.</w:t>
      </w:r>
      <w:r w:rsidRPr="000131B3">
        <w:rPr>
          <w:rFonts w:eastAsiaTheme="majorEastAsia"/>
          <w:lang w:eastAsia="nl-NL"/>
        </w:rPr>
        <w:t xml:space="preserve"> </w:t>
      </w:r>
      <w:r w:rsidR="00667048" w:rsidRPr="000131B3">
        <w:rPr>
          <w:rFonts w:eastAsiaTheme="majorEastAsia"/>
          <w:lang w:eastAsia="nl-NL"/>
        </w:rPr>
        <w:t xml:space="preserve">Selle meetme rakendamiseks peab olema loodud </w:t>
      </w:r>
      <w:r w:rsidR="00E527FA" w:rsidRPr="000131B3">
        <w:rPr>
          <w:rFonts w:eastAsiaTheme="majorEastAsia"/>
          <w:lang w:eastAsia="nl-NL"/>
        </w:rPr>
        <w:t xml:space="preserve">vara ja kohustiste valitsemise ettevõtja, </w:t>
      </w:r>
      <w:r w:rsidR="00221E1E" w:rsidRPr="000131B3">
        <w:rPr>
          <w:rFonts w:eastAsiaTheme="majorEastAsia"/>
          <w:lang w:eastAsia="nl-NL"/>
        </w:rPr>
        <w:t>kes võtab vastu ühe või mitme kriisilahenduses oleva ettevõtja või sildkindlustusandja kogu vara ja kõik õigused ja kohustised või osa nendest.</w:t>
      </w:r>
    </w:p>
    <w:p w14:paraId="18B0517E" w14:textId="77777777" w:rsidR="00B276C9" w:rsidRPr="00A46134" w:rsidRDefault="00B276C9" w:rsidP="00262C0C">
      <w:pPr>
        <w:jc w:val="both"/>
        <w:rPr>
          <w:rFonts w:eastAsia="Aptos"/>
        </w:rPr>
      </w:pPr>
    </w:p>
    <w:p w14:paraId="13EA5CD8" w14:textId="0CC1A079" w:rsidR="006A5BA5" w:rsidRPr="00A46134" w:rsidRDefault="00B276C9" w:rsidP="00262C0C">
      <w:pPr>
        <w:jc w:val="both"/>
        <w:rPr>
          <w:rFonts w:eastAsiaTheme="majorEastAsia"/>
          <w:lang w:eastAsia="nl-NL"/>
        </w:rPr>
      </w:pPr>
      <w:r w:rsidRPr="00A46134">
        <w:rPr>
          <w:rFonts w:eastAsia="Aptos"/>
          <w:b/>
          <w:bCs/>
        </w:rPr>
        <w:t xml:space="preserve">Lõike </w:t>
      </w:r>
      <w:r w:rsidR="00D32606" w:rsidRPr="00A46134">
        <w:rPr>
          <w:rFonts w:eastAsia="Aptos"/>
          <w:b/>
          <w:bCs/>
        </w:rPr>
        <w:t>3</w:t>
      </w:r>
      <w:r w:rsidRPr="00A46134">
        <w:rPr>
          <w:rFonts w:eastAsia="Aptos"/>
        </w:rPr>
        <w:t xml:space="preserve"> </w:t>
      </w:r>
      <w:r w:rsidRPr="00A46134">
        <w:rPr>
          <w:rFonts w:eastAsiaTheme="majorEastAsia"/>
          <w:lang w:eastAsia="nl-NL"/>
        </w:rPr>
        <w:t xml:space="preserve">kohaselt </w:t>
      </w:r>
      <w:r w:rsidR="006A5BA5" w:rsidRPr="00A46134">
        <w:rPr>
          <w:rFonts w:eastAsiaTheme="majorEastAsia"/>
          <w:lang w:eastAsia="nl-NL"/>
        </w:rPr>
        <w:t xml:space="preserve">haldab vara ja kohustiste eraldamise ettevõtja talle üle antud portfelli eesmärgiga see lõpuks parima hinna eest võõrandada või nõuetekohaselt realiseerida. </w:t>
      </w:r>
    </w:p>
    <w:p w14:paraId="5BB53390" w14:textId="77777777" w:rsidR="005B3EB5" w:rsidRPr="00A46134" w:rsidRDefault="005B3EB5" w:rsidP="00262C0C">
      <w:pPr>
        <w:jc w:val="both"/>
        <w:rPr>
          <w:rFonts w:eastAsiaTheme="majorEastAsia"/>
          <w:lang w:eastAsia="nl-NL"/>
        </w:rPr>
      </w:pPr>
    </w:p>
    <w:p w14:paraId="677E6EB8" w14:textId="1369247B" w:rsidR="005B3EB5" w:rsidRPr="00A46134" w:rsidRDefault="004037D0" w:rsidP="00262C0C">
      <w:pPr>
        <w:jc w:val="both"/>
        <w:rPr>
          <w:rFonts w:eastAsiaTheme="majorEastAsia"/>
          <w:lang w:eastAsia="nl-NL"/>
        </w:rPr>
      </w:pPr>
      <w:r w:rsidRPr="00A46134">
        <w:rPr>
          <w:rFonts w:eastAsiaTheme="majorEastAsia"/>
          <w:lang w:eastAsia="nl-NL"/>
        </w:rPr>
        <w:t>Seega on vara ja kohustiste valitsemise ettevõtja</w:t>
      </w:r>
      <w:r w:rsidR="005B3EB5" w:rsidRPr="00A46134">
        <w:rPr>
          <w:rFonts w:eastAsiaTheme="majorEastAsia"/>
          <w:lang w:eastAsia="nl-NL"/>
        </w:rPr>
        <w:t xml:space="preserve"> ülesandeks </w:t>
      </w:r>
      <w:r w:rsidRPr="00A46134">
        <w:rPr>
          <w:rFonts w:eastAsiaTheme="majorEastAsia"/>
          <w:lang w:eastAsia="nl-NL"/>
        </w:rPr>
        <w:t xml:space="preserve">portfelli </w:t>
      </w:r>
      <w:r w:rsidR="005B3EB5" w:rsidRPr="00A46134">
        <w:rPr>
          <w:rFonts w:eastAsiaTheme="majorEastAsia"/>
          <w:lang w:eastAsia="nl-NL"/>
        </w:rPr>
        <w:t>hallata eesmärgiga saada</w:t>
      </w:r>
      <w:r w:rsidRPr="00A46134">
        <w:rPr>
          <w:rFonts w:eastAsiaTheme="majorEastAsia"/>
          <w:lang w:eastAsia="nl-NL"/>
        </w:rPr>
        <w:t xml:space="preserve"> sellest </w:t>
      </w:r>
      <w:r w:rsidR="005B3EB5" w:rsidRPr="00A46134">
        <w:rPr>
          <w:rFonts w:eastAsiaTheme="majorEastAsia"/>
          <w:lang w:eastAsia="nl-NL"/>
        </w:rPr>
        <w:t>maksimaalne väärtus kätte</w:t>
      </w:r>
      <w:r w:rsidR="000121A3" w:rsidRPr="00A46134">
        <w:rPr>
          <w:rFonts w:eastAsiaTheme="majorEastAsia"/>
          <w:lang w:eastAsia="nl-NL"/>
        </w:rPr>
        <w:t xml:space="preserve">, </w:t>
      </w:r>
      <w:r w:rsidR="005B3EB5" w:rsidRPr="00A46134">
        <w:rPr>
          <w:rFonts w:eastAsiaTheme="majorEastAsia"/>
          <w:lang w:eastAsia="nl-NL"/>
        </w:rPr>
        <w:t>proovi</w:t>
      </w:r>
      <w:r w:rsidR="000121A3" w:rsidRPr="00A46134">
        <w:rPr>
          <w:rFonts w:eastAsiaTheme="majorEastAsia"/>
          <w:lang w:eastAsia="nl-NL"/>
        </w:rPr>
        <w:t xml:space="preserve">des näiteks </w:t>
      </w:r>
      <w:r w:rsidR="005B3EB5" w:rsidRPr="00A46134">
        <w:rPr>
          <w:rFonts w:eastAsiaTheme="majorEastAsia"/>
          <w:lang w:eastAsia="nl-NL"/>
        </w:rPr>
        <w:t>vara</w:t>
      </w:r>
      <w:r w:rsidR="000121A3" w:rsidRPr="00A46134">
        <w:rPr>
          <w:rFonts w:eastAsiaTheme="majorEastAsia"/>
          <w:lang w:eastAsia="nl-NL"/>
        </w:rPr>
        <w:t xml:space="preserve"> </w:t>
      </w:r>
      <w:r w:rsidR="005B3EB5" w:rsidRPr="00A46134">
        <w:rPr>
          <w:rFonts w:eastAsiaTheme="majorEastAsia"/>
          <w:lang w:eastAsia="nl-NL"/>
        </w:rPr>
        <w:t xml:space="preserve">kas maha müüa või pikema aja jooksul hallata ja likvideerida </w:t>
      </w:r>
      <w:r w:rsidR="00473192" w:rsidRPr="00A46134">
        <w:rPr>
          <w:rFonts w:eastAsiaTheme="majorEastAsia"/>
          <w:lang w:eastAsia="nl-NL"/>
        </w:rPr>
        <w:t>ning</w:t>
      </w:r>
      <w:r w:rsidR="005B3EB5" w:rsidRPr="00A46134">
        <w:rPr>
          <w:rFonts w:eastAsiaTheme="majorEastAsia"/>
          <w:lang w:eastAsia="nl-NL"/>
        </w:rPr>
        <w:t xml:space="preserve"> mitte kohe maha kanda. Kui müüki ei saa mõistlikult teha, siis vara lihtsalt realiseeritakse aja jooksul</w:t>
      </w:r>
      <w:r w:rsidR="00A75BDD" w:rsidRPr="00A46134">
        <w:rPr>
          <w:rFonts w:eastAsiaTheme="majorEastAsia"/>
          <w:lang w:eastAsia="nl-NL"/>
        </w:rPr>
        <w:t>. Seda t</w:t>
      </w:r>
      <w:r w:rsidR="005B3EB5" w:rsidRPr="00A46134">
        <w:rPr>
          <w:rFonts w:eastAsiaTheme="majorEastAsia"/>
          <w:lang w:eastAsia="nl-NL"/>
        </w:rPr>
        <w:t>ehakse süsteemselt ja korralikult, mitte kiirustades</w:t>
      </w:r>
      <w:r w:rsidR="00B7225E" w:rsidRPr="00A46134">
        <w:rPr>
          <w:rFonts w:eastAsiaTheme="majorEastAsia"/>
          <w:lang w:eastAsia="nl-NL"/>
        </w:rPr>
        <w:t>.</w:t>
      </w:r>
    </w:p>
    <w:p w14:paraId="3D26AA79" w14:textId="77777777" w:rsidR="00667048" w:rsidRPr="00A46134" w:rsidRDefault="00667048" w:rsidP="00262C0C">
      <w:pPr>
        <w:jc w:val="both"/>
        <w:rPr>
          <w:color w:val="333333"/>
        </w:rPr>
      </w:pPr>
    </w:p>
    <w:p w14:paraId="74B9DF33" w14:textId="616E657A" w:rsidR="00667048" w:rsidRPr="00A46134" w:rsidRDefault="00CD53C9" w:rsidP="00262C0C">
      <w:pPr>
        <w:jc w:val="both"/>
        <w:rPr>
          <w:rFonts w:eastAsia="Aptos"/>
        </w:rPr>
      </w:pPr>
      <w:r w:rsidRPr="00A46134">
        <w:rPr>
          <w:rFonts w:eastAsia="Aptos"/>
          <w:b/>
          <w:bCs/>
        </w:rPr>
        <w:t>Lõi</w:t>
      </w:r>
      <w:r w:rsidR="00E706CA" w:rsidRPr="00A46134">
        <w:rPr>
          <w:rFonts w:eastAsia="Aptos"/>
          <w:b/>
          <w:bCs/>
        </w:rPr>
        <w:t>ke</w:t>
      </w:r>
      <w:r w:rsidRPr="00A46134">
        <w:rPr>
          <w:rFonts w:eastAsia="Aptos"/>
          <w:b/>
          <w:bCs/>
        </w:rPr>
        <w:t xml:space="preserve"> </w:t>
      </w:r>
      <w:r w:rsidR="00D32606" w:rsidRPr="00A46134">
        <w:rPr>
          <w:rFonts w:eastAsia="Aptos"/>
          <w:b/>
          <w:bCs/>
        </w:rPr>
        <w:t>4</w:t>
      </w:r>
      <w:r w:rsidR="00E706CA" w:rsidRPr="00A46134">
        <w:rPr>
          <w:rFonts w:eastAsia="Aptos"/>
        </w:rPr>
        <w:t xml:space="preserve"> </w:t>
      </w:r>
      <w:r w:rsidR="000461B1" w:rsidRPr="00A46134">
        <w:rPr>
          <w:rFonts w:eastAsiaTheme="majorEastAsia"/>
          <w:lang w:eastAsia="nl-NL"/>
        </w:rPr>
        <w:t xml:space="preserve">kohaselt peab vara ja kohustiste valitsemise ettevõtja asutamisel </w:t>
      </w:r>
      <w:r w:rsidR="00223AFB" w:rsidRPr="00A46134">
        <w:rPr>
          <w:rFonts w:eastAsiaTheme="majorEastAsia"/>
          <w:lang w:eastAsia="nl-NL"/>
        </w:rPr>
        <w:t xml:space="preserve">FI kriisilahendusüksus selle ettevõtja asutamislepingu ja põhikirja heaks kiitma. </w:t>
      </w:r>
      <w:r w:rsidR="003B6F4C" w:rsidRPr="00A46134">
        <w:rPr>
          <w:rFonts w:eastAsiaTheme="majorEastAsia"/>
          <w:lang w:eastAsia="nl-NL"/>
        </w:rPr>
        <w:t xml:space="preserve">Samuti peab </w:t>
      </w:r>
      <w:r w:rsidR="008D366E" w:rsidRPr="00A46134">
        <w:rPr>
          <w:rFonts w:eastAsiaTheme="majorEastAsia"/>
          <w:lang w:eastAsia="nl-NL"/>
        </w:rPr>
        <w:t xml:space="preserve">ta </w:t>
      </w:r>
      <w:r w:rsidR="003B6F4C" w:rsidRPr="00A46134">
        <w:rPr>
          <w:rFonts w:eastAsiaTheme="majorEastAsia"/>
          <w:lang w:eastAsia="nl-NL"/>
        </w:rPr>
        <w:t>heaks kiitma juhatuse ja nõukogu liikmete määramise, nende tasud ja ülesanded ning ettevõtja strateegilise plaani ja riskiprofiili.</w:t>
      </w:r>
      <w:r w:rsidR="003B6F4C" w:rsidRPr="00A46134">
        <w:rPr>
          <w:rFonts w:eastAsia="Aptos"/>
        </w:rPr>
        <w:t xml:space="preserve"> </w:t>
      </w:r>
    </w:p>
    <w:p w14:paraId="00763FD2" w14:textId="77777777" w:rsidR="008D366E" w:rsidRPr="00A46134" w:rsidRDefault="008D366E" w:rsidP="00262C0C">
      <w:pPr>
        <w:jc w:val="both"/>
        <w:rPr>
          <w:rFonts w:eastAsia="Aptos"/>
        </w:rPr>
      </w:pPr>
    </w:p>
    <w:p w14:paraId="6298E912" w14:textId="15A5ADAA" w:rsidR="009A4EE9" w:rsidRPr="00A46134" w:rsidRDefault="001679A4" w:rsidP="00262C0C">
      <w:pPr>
        <w:jc w:val="both"/>
        <w:rPr>
          <w:rFonts w:eastAsiaTheme="majorEastAsia"/>
          <w:lang w:eastAsia="nl-NL"/>
        </w:rPr>
      </w:pPr>
      <w:r w:rsidRPr="00A46134">
        <w:rPr>
          <w:rFonts w:eastAsia="Aptos"/>
          <w:b/>
          <w:bCs/>
        </w:rPr>
        <w:t>Lõike 5</w:t>
      </w:r>
      <w:r w:rsidRPr="00A46134">
        <w:rPr>
          <w:rFonts w:eastAsia="Aptos"/>
        </w:rPr>
        <w:t xml:space="preserve"> </w:t>
      </w:r>
      <w:r w:rsidRPr="00A46134">
        <w:rPr>
          <w:rFonts w:eastAsiaTheme="majorEastAsia"/>
          <w:lang w:eastAsia="nl-NL"/>
        </w:rPr>
        <w:t xml:space="preserve">kohaselt määrab FI kriisilahendusüksus selle meetme rakendamisel </w:t>
      </w:r>
      <w:r w:rsidR="004E3128" w:rsidRPr="00A46134">
        <w:rPr>
          <w:rFonts w:eastAsiaTheme="majorEastAsia"/>
          <w:lang w:eastAsia="nl-NL"/>
        </w:rPr>
        <w:t xml:space="preserve">hüvitise, mille eest vara ja kohustiste valitsemise ettevõtjale vara, kohustised ja õigused üle antakse. Selle hüvitisel võib olla nominaal </w:t>
      </w:r>
      <w:r w:rsidR="00125A60" w:rsidRPr="00A46134">
        <w:rPr>
          <w:rFonts w:eastAsiaTheme="majorEastAsia"/>
          <w:lang w:eastAsia="nl-NL"/>
        </w:rPr>
        <w:t xml:space="preserve">(üleandmine võib toimuda näiteks ka sümboolse 1 euro eest) </w:t>
      </w:r>
      <w:r w:rsidR="004E3128" w:rsidRPr="00A46134">
        <w:rPr>
          <w:rFonts w:eastAsiaTheme="majorEastAsia"/>
          <w:lang w:eastAsia="nl-NL"/>
        </w:rPr>
        <w:t>või negatiivne väärtus</w:t>
      </w:r>
      <w:r w:rsidR="00125A60" w:rsidRPr="00A46134">
        <w:rPr>
          <w:rFonts w:eastAsiaTheme="majorEastAsia"/>
          <w:lang w:eastAsia="nl-NL"/>
        </w:rPr>
        <w:t xml:space="preserve"> (</w:t>
      </w:r>
      <w:r w:rsidR="009A4EE9" w:rsidRPr="00A46134">
        <w:rPr>
          <w:rFonts w:eastAsiaTheme="majorEastAsia"/>
          <w:lang w:eastAsia="nl-NL"/>
        </w:rPr>
        <w:t>varade/kohust</w:t>
      </w:r>
      <w:r w:rsidR="00125A60" w:rsidRPr="00A46134">
        <w:rPr>
          <w:rFonts w:eastAsiaTheme="majorEastAsia"/>
          <w:lang w:eastAsia="nl-NL"/>
        </w:rPr>
        <w:t>i</w:t>
      </w:r>
      <w:r w:rsidR="009A4EE9" w:rsidRPr="00A46134">
        <w:rPr>
          <w:rFonts w:eastAsiaTheme="majorEastAsia"/>
          <w:lang w:eastAsia="nl-NL"/>
        </w:rPr>
        <w:t>ste üleandmise eest võib olla vaja peale maksta</w:t>
      </w:r>
      <w:r w:rsidR="00125A60" w:rsidRPr="00A46134">
        <w:rPr>
          <w:rFonts w:eastAsiaTheme="majorEastAsia"/>
          <w:lang w:eastAsia="nl-NL"/>
        </w:rPr>
        <w:t>).</w:t>
      </w:r>
    </w:p>
    <w:p w14:paraId="505976A2" w14:textId="77777777" w:rsidR="004E3128" w:rsidRPr="00A46134" w:rsidRDefault="004E3128" w:rsidP="00262C0C">
      <w:pPr>
        <w:jc w:val="both"/>
        <w:rPr>
          <w:rFonts w:eastAsia="Aptos"/>
        </w:rPr>
      </w:pPr>
    </w:p>
    <w:p w14:paraId="45E532DC" w14:textId="47839C30" w:rsidR="00667048" w:rsidRPr="00A46134" w:rsidRDefault="00E2346A" w:rsidP="00262C0C">
      <w:pPr>
        <w:jc w:val="both"/>
        <w:rPr>
          <w:rFonts w:eastAsiaTheme="majorEastAsia"/>
          <w:lang w:eastAsia="nl-NL"/>
        </w:rPr>
      </w:pPr>
      <w:r w:rsidRPr="00A46134">
        <w:rPr>
          <w:rFonts w:eastAsia="Aptos"/>
          <w:b/>
          <w:bCs/>
        </w:rPr>
        <w:lastRenderedPageBreak/>
        <w:t>Lõige 6.</w:t>
      </w:r>
      <w:r w:rsidRPr="00A46134">
        <w:rPr>
          <w:rFonts w:eastAsia="Aptos"/>
        </w:rPr>
        <w:t xml:space="preserve"> </w:t>
      </w:r>
      <w:r w:rsidRPr="00A46134">
        <w:rPr>
          <w:rFonts w:eastAsiaTheme="majorEastAsia"/>
          <w:lang w:eastAsia="nl-NL"/>
        </w:rPr>
        <w:t xml:space="preserve">Vara ja kohustiste valitsemise ettevõtja eesmärk ei ole mitte ainult kriisilahenduses oleva ettevõtja vara, kohustiste </w:t>
      </w:r>
      <w:r w:rsidR="00111A3A" w:rsidRPr="00A46134">
        <w:rPr>
          <w:rFonts w:eastAsiaTheme="majorEastAsia"/>
          <w:lang w:eastAsia="nl-NL"/>
        </w:rPr>
        <w:t xml:space="preserve">ja õiguste vastu võtmine, vaid </w:t>
      </w:r>
      <w:r w:rsidR="00D2097A" w:rsidRPr="00A46134">
        <w:rPr>
          <w:rFonts w:eastAsiaTheme="majorEastAsia"/>
          <w:lang w:eastAsia="nl-NL"/>
        </w:rPr>
        <w:t>ka sildkindlustusandja meetme rakendamisel selle sildkindlustusandja</w:t>
      </w:r>
      <w:r w:rsidR="00664FDF" w:rsidRPr="00A46134">
        <w:rPr>
          <w:rFonts w:eastAsiaTheme="majorEastAsia"/>
          <w:lang w:eastAsia="nl-NL"/>
        </w:rPr>
        <w:t xml:space="preserve"> </w:t>
      </w:r>
      <w:r w:rsidR="00D2097A" w:rsidRPr="00A46134">
        <w:rPr>
          <w:rFonts w:eastAsiaTheme="majorEastAsia"/>
          <w:lang w:eastAsia="nl-NL"/>
        </w:rPr>
        <w:t>vara, kohustiste ja õiguste omandamine</w:t>
      </w:r>
      <w:r w:rsidR="00664FDF" w:rsidRPr="00A46134">
        <w:rPr>
          <w:rFonts w:eastAsiaTheme="majorEastAsia"/>
          <w:lang w:eastAsia="nl-NL"/>
        </w:rPr>
        <w:t>.</w:t>
      </w:r>
    </w:p>
    <w:p w14:paraId="17DC635B" w14:textId="77777777" w:rsidR="0008625D" w:rsidRPr="00A46134" w:rsidRDefault="0008625D" w:rsidP="00262C0C">
      <w:pPr>
        <w:jc w:val="both"/>
        <w:rPr>
          <w:rFonts w:eastAsia="Aptos"/>
        </w:rPr>
      </w:pPr>
    </w:p>
    <w:p w14:paraId="2C431E8F" w14:textId="102B141E" w:rsidR="00667048" w:rsidRPr="00A46134" w:rsidRDefault="009338EE" w:rsidP="00262C0C">
      <w:pPr>
        <w:jc w:val="both"/>
        <w:rPr>
          <w:rFonts w:eastAsia="Aptos"/>
        </w:rPr>
      </w:pPr>
      <w:r w:rsidRPr="00A46134">
        <w:rPr>
          <w:rFonts w:eastAsia="Aptos"/>
          <w:b/>
          <w:bCs/>
        </w:rPr>
        <w:t>Lõige 7</w:t>
      </w:r>
      <w:r w:rsidRPr="00A46134">
        <w:rPr>
          <w:rFonts w:eastAsia="Aptos"/>
        </w:rPr>
        <w:t xml:space="preserve">. </w:t>
      </w:r>
      <w:r w:rsidRPr="00A46134">
        <w:rPr>
          <w:rFonts w:eastAsiaTheme="majorEastAsia"/>
          <w:lang w:eastAsia="nl-NL"/>
        </w:rPr>
        <w:t>Vara ja kohustiste valitsemise ettevõtjaid võib olla ka mitu</w:t>
      </w:r>
      <w:r w:rsidR="000E68E3" w:rsidRPr="00A46134">
        <w:rPr>
          <w:rFonts w:eastAsiaTheme="majorEastAsia"/>
          <w:lang w:eastAsia="nl-NL"/>
        </w:rPr>
        <w:t>, sealjuures võib kriisilahenduses oleva ettevõtja portfelli üle anda ühele või mitmele vara ja kohustiste valitsemise ettevõtjale mitu korda.</w:t>
      </w:r>
    </w:p>
    <w:p w14:paraId="38474680" w14:textId="77777777" w:rsidR="00667048" w:rsidRPr="00A46134" w:rsidRDefault="00667048" w:rsidP="00262C0C">
      <w:pPr>
        <w:jc w:val="both"/>
        <w:rPr>
          <w:rFonts w:eastAsia="Aptos"/>
        </w:rPr>
      </w:pPr>
    </w:p>
    <w:p w14:paraId="6E6FF9DE" w14:textId="32807E1E" w:rsidR="00837F7F" w:rsidRPr="00A46134" w:rsidRDefault="00DB5816" w:rsidP="00262C0C">
      <w:pPr>
        <w:jc w:val="both"/>
        <w:rPr>
          <w:rFonts w:eastAsia="Aptos"/>
        </w:rPr>
      </w:pPr>
      <w:r w:rsidRPr="00A46134">
        <w:rPr>
          <w:rFonts w:eastAsia="Aptos"/>
          <w:b/>
          <w:bCs/>
        </w:rPr>
        <w:t>Lõiked 8</w:t>
      </w:r>
      <w:r w:rsidR="00655B3D" w:rsidRPr="00A46134">
        <w:rPr>
          <w:rFonts w:eastAsia="Aptos"/>
          <w:b/>
          <w:bCs/>
        </w:rPr>
        <w:t>–10</w:t>
      </w:r>
      <w:r w:rsidRPr="00A46134">
        <w:rPr>
          <w:rFonts w:eastAsia="Aptos"/>
        </w:rPr>
        <w:t xml:space="preserve"> </w:t>
      </w:r>
      <w:r w:rsidRPr="00A46134">
        <w:rPr>
          <w:rFonts w:eastAsiaTheme="majorEastAsia"/>
          <w:lang w:eastAsia="nl-NL"/>
        </w:rPr>
        <w:t>reguleerivad vara, kohustiste ja õiguste tagasi</w:t>
      </w:r>
      <w:r w:rsidR="00B63661" w:rsidRPr="00A46134">
        <w:rPr>
          <w:rFonts w:eastAsiaTheme="majorEastAsia"/>
          <w:lang w:eastAsia="nl-NL"/>
        </w:rPr>
        <w:t xml:space="preserve"> </w:t>
      </w:r>
      <w:r w:rsidRPr="00A46134">
        <w:rPr>
          <w:rFonts w:eastAsiaTheme="majorEastAsia"/>
          <w:lang w:eastAsia="nl-NL"/>
        </w:rPr>
        <w:t xml:space="preserve">andmist kriisilahenduses olevale ettevõtjale. </w:t>
      </w:r>
      <w:r w:rsidR="00897DB2" w:rsidRPr="00A46134">
        <w:rPr>
          <w:rFonts w:eastAsiaTheme="majorEastAsia"/>
          <w:lang w:eastAsia="nl-NL"/>
        </w:rPr>
        <w:t>Selli</w:t>
      </w:r>
      <w:r w:rsidR="001E60FB" w:rsidRPr="00A46134">
        <w:rPr>
          <w:rFonts w:eastAsiaTheme="majorEastAsia"/>
          <w:lang w:eastAsia="nl-NL"/>
        </w:rPr>
        <w:t xml:space="preserve">sel juhul peab see </w:t>
      </w:r>
      <w:r w:rsidR="00897DB2" w:rsidRPr="00A46134">
        <w:rPr>
          <w:rFonts w:eastAsiaTheme="majorEastAsia"/>
          <w:lang w:eastAsia="nl-NL"/>
        </w:rPr>
        <w:t xml:space="preserve">võimalus </w:t>
      </w:r>
      <w:r w:rsidR="002C3F9A" w:rsidRPr="00A46134">
        <w:rPr>
          <w:rFonts w:eastAsiaTheme="majorEastAsia"/>
          <w:lang w:eastAsia="nl-NL"/>
        </w:rPr>
        <w:t xml:space="preserve">olema </w:t>
      </w:r>
      <w:r w:rsidR="00897DB2" w:rsidRPr="00A46134">
        <w:rPr>
          <w:rFonts w:eastAsiaTheme="majorEastAsia"/>
          <w:lang w:eastAsia="nl-NL"/>
        </w:rPr>
        <w:t xml:space="preserve">ette nähtud </w:t>
      </w:r>
      <w:r w:rsidR="001E60FB" w:rsidRPr="00A46134">
        <w:rPr>
          <w:rFonts w:eastAsiaTheme="majorEastAsia"/>
          <w:lang w:eastAsia="nl-NL"/>
        </w:rPr>
        <w:t>üleandmise lepingus</w:t>
      </w:r>
      <w:r w:rsidR="00F262A8" w:rsidRPr="00A46134">
        <w:rPr>
          <w:rFonts w:eastAsiaTheme="majorEastAsia"/>
          <w:lang w:eastAsia="nl-NL"/>
        </w:rPr>
        <w:t xml:space="preserve"> ning kriisilahenduses oleval ettevõtjal on kohustus vara, kohustised ja õigused taga</w:t>
      </w:r>
      <w:r w:rsidR="003953F4" w:rsidRPr="00A46134">
        <w:rPr>
          <w:rFonts w:eastAsiaTheme="majorEastAsia"/>
          <w:lang w:eastAsia="nl-NL"/>
        </w:rPr>
        <w:t>si võtta.</w:t>
      </w:r>
      <w:r w:rsidR="0001535E" w:rsidRPr="00A46134">
        <w:rPr>
          <w:rFonts w:eastAsiaTheme="majorEastAsia"/>
          <w:lang w:eastAsia="nl-NL"/>
        </w:rPr>
        <w:t xml:space="preserve"> Samuti tuleb </w:t>
      </w:r>
      <w:r w:rsidR="0078400B" w:rsidRPr="00A46134">
        <w:rPr>
          <w:rFonts w:eastAsiaTheme="majorEastAsia"/>
          <w:lang w:eastAsia="nl-NL"/>
        </w:rPr>
        <w:t>need tagasi võtta</w:t>
      </w:r>
      <w:r w:rsidR="00BC7152" w:rsidRPr="00A46134">
        <w:rPr>
          <w:rFonts w:eastAsiaTheme="majorEastAsia"/>
          <w:lang w:eastAsia="nl-NL"/>
        </w:rPr>
        <w:t>,</w:t>
      </w:r>
      <w:r w:rsidR="0078400B" w:rsidRPr="00A46134">
        <w:rPr>
          <w:rFonts w:eastAsiaTheme="majorEastAsia"/>
          <w:lang w:eastAsia="nl-NL"/>
        </w:rPr>
        <w:t xml:space="preserve"> kui </w:t>
      </w:r>
      <w:r w:rsidR="008C3398" w:rsidRPr="00A46134">
        <w:rPr>
          <w:rFonts w:eastAsiaTheme="majorEastAsia"/>
          <w:lang w:eastAsia="nl-NL"/>
        </w:rPr>
        <w:t>nende klass</w:t>
      </w:r>
      <w:r w:rsidR="0078400B" w:rsidRPr="00A46134">
        <w:rPr>
          <w:rFonts w:eastAsiaTheme="majorEastAsia"/>
          <w:lang w:eastAsia="nl-NL"/>
        </w:rPr>
        <w:t xml:space="preserve"> ei vasta üleandmise tingimustele, mis on seatud üleandmise aluseks olevas lepingus.</w:t>
      </w:r>
      <w:r w:rsidR="00655B3D" w:rsidRPr="00A46134">
        <w:rPr>
          <w:rFonts w:eastAsiaTheme="majorEastAsia"/>
          <w:lang w:eastAsia="nl-NL"/>
        </w:rPr>
        <w:t xml:space="preserve"> Tagasiandmine võib </w:t>
      </w:r>
      <w:r w:rsidR="00837F7F" w:rsidRPr="00A46134">
        <w:rPr>
          <w:rFonts w:eastAsiaTheme="majorEastAsia"/>
          <w:lang w:eastAsia="nl-NL"/>
        </w:rPr>
        <w:t>toimuda igal ajal ja see peab vastama portfelli üleandmise lepingus seatud üleandmise tingimustele.</w:t>
      </w:r>
    </w:p>
    <w:p w14:paraId="732C649E" w14:textId="58D1BA14" w:rsidR="000E68E3" w:rsidRPr="00A46134" w:rsidRDefault="000E68E3" w:rsidP="00262C0C">
      <w:pPr>
        <w:jc w:val="both"/>
        <w:rPr>
          <w:rFonts w:eastAsia="Aptos"/>
        </w:rPr>
      </w:pPr>
    </w:p>
    <w:p w14:paraId="2C867C91" w14:textId="7EE83293" w:rsidR="003953F4" w:rsidRPr="00A46134" w:rsidRDefault="00837F7F" w:rsidP="00262C0C">
      <w:pPr>
        <w:jc w:val="both"/>
        <w:rPr>
          <w:rFonts w:eastAsia="Aptos"/>
          <w:b/>
          <w:bCs/>
        </w:rPr>
      </w:pPr>
      <w:bookmarkStart w:id="90" w:name="para69lg8"/>
      <w:r w:rsidRPr="00A46134">
        <w:rPr>
          <w:rFonts w:eastAsia="Aptos"/>
          <w:b/>
          <w:bCs/>
        </w:rPr>
        <w:t xml:space="preserve">Lõige 11. </w:t>
      </w:r>
      <w:r w:rsidR="00C40485" w:rsidRPr="00A46134">
        <w:rPr>
          <w:rFonts w:eastAsiaTheme="majorEastAsia"/>
          <w:lang w:eastAsia="nl-NL"/>
        </w:rPr>
        <w:t>Vara ja kohustiste valitsemise ettevõtja ei vastuta kriisilahenduse alla sattunud ettevõtja aktsionäride</w:t>
      </w:r>
      <w:r w:rsidR="008D0C00" w:rsidRPr="00A46134">
        <w:rPr>
          <w:rFonts w:eastAsiaTheme="majorEastAsia"/>
          <w:lang w:eastAsia="nl-NL"/>
        </w:rPr>
        <w:t>, osanike</w:t>
      </w:r>
      <w:r w:rsidR="00C40485" w:rsidRPr="00A46134">
        <w:rPr>
          <w:rFonts w:eastAsiaTheme="majorEastAsia"/>
          <w:lang w:eastAsia="nl-NL"/>
        </w:rPr>
        <w:t xml:space="preserve"> </w:t>
      </w:r>
      <w:r w:rsidR="000058DD" w:rsidRPr="00A46134">
        <w:rPr>
          <w:rFonts w:eastAsiaTheme="majorEastAsia"/>
          <w:lang w:eastAsia="nl-NL"/>
        </w:rPr>
        <w:t xml:space="preserve">ja </w:t>
      </w:r>
      <w:r w:rsidR="00C40485" w:rsidRPr="00A46134">
        <w:rPr>
          <w:rFonts w:eastAsiaTheme="majorEastAsia"/>
          <w:lang w:eastAsia="nl-NL"/>
        </w:rPr>
        <w:t>võlausaldajate ees – vähemalt mitte tavapärases ärilises või juriidilises mõttes</w:t>
      </w:r>
      <w:r w:rsidR="000759E5" w:rsidRPr="00A46134">
        <w:rPr>
          <w:rFonts w:eastAsiaTheme="majorEastAsia"/>
          <w:lang w:eastAsia="nl-NL"/>
        </w:rPr>
        <w:t>, välja</w:t>
      </w:r>
      <w:r w:rsidR="00DD2BD4" w:rsidRPr="00A46134">
        <w:rPr>
          <w:rFonts w:eastAsiaTheme="majorEastAsia"/>
          <w:lang w:eastAsia="nl-NL"/>
        </w:rPr>
        <w:t xml:space="preserve"> arvatud juhul, kui </w:t>
      </w:r>
      <w:r w:rsidR="00D7145E" w:rsidRPr="00A46134">
        <w:rPr>
          <w:rFonts w:eastAsiaTheme="majorEastAsia"/>
          <w:lang w:eastAsia="nl-NL"/>
        </w:rPr>
        <w:t xml:space="preserve">selle </w:t>
      </w:r>
      <w:r w:rsidR="00F83207" w:rsidRPr="00A46134">
        <w:rPr>
          <w:rFonts w:eastAsiaTheme="majorEastAsia"/>
          <w:lang w:eastAsia="nl-NL"/>
        </w:rPr>
        <w:t>juhtkond</w:t>
      </w:r>
      <w:r w:rsidR="00DD2BD4" w:rsidRPr="00A46134">
        <w:rPr>
          <w:rFonts w:eastAsiaTheme="majorEastAsia"/>
          <w:lang w:eastAsia="nl-NL"/>
        </w:rPr>
        <w:t xml:space="preserve"> on raskelt hooletu või käitunud tahtlikult valesti</w:t>
      </w:r>
      <w:r w:rsidR="000759E5" w:rsidRPr="00A46134">
        <w:rPr>
          <w:rFonts w:eastAsiaTheme="majorEastAsia"/>
          <w:lang w:eastAsia="nl-NL"/>
        </w:rPr>
        <w:t>.</w:t>
      </w:r>
      <w:r w:rsidR="000759E5" w:rsidRPr="00A46134">
        <w:rPr>
          <w:rFonts w:eastAsia="Aptos"/>
        </w:rPr>
        <w:t xml:space="preserve"> </w:t>
      </w:r>
    </w:p>
    <w:p w14:paraId="5F159FF2" w14:textId="31108C66" w:rsidR="00667048" w:rsidRPr="00A46134" w:rsidRDefault="00667048" w:rsidP="00262C0C">
      <w:pPr>
        <w:jc w:val="both"/>
        <w:rPr>
          <w:rFonts w:eastAsia="Aptos"/>
        </w:rPr>
      </w:pPr>
      <w:r w:rsidRPr="00A46134">
        <w:rPr>
          <w:rFonts w:eastAsia="Aptos"/>
        </w:rPr>
        <w:t> </w:t>
      </w:r>
      <w:bookmarkEnd w:id="90"/>
    </w:p>
    <w:p w14:paraId="5BA5E459" w14:textId="74CABDBD" w:rsidR="00667048" w:rsidRPr="00A46134" w:rsidRDefault="00F261BA" w:rsidP="00262C0C">
      <w:pPr>
        <w:jc w:val="both"/>
        <w:rPr>
          <w:rFonts w:eastAsia="Aptos"/>
        </w:rPr>
      </w:pPr>
      <w:r w:rsidRPr="00A46134">
        <w:rPr>
          <w:rFonts w:eastAsia="Aptos"/>
          <w:b/>
          <w:bCs/>
        </w:rPr>
        <w:t>Lõige 12</w:t>
      </w:r>
      <w:r w:rsidRPr="00A46134">
        <w:rPr>
          <w:rFonts w:eastAsia="Aptos"/>
        </w:rPr>
        <w:t xml:space="preserve">. </w:t>
      </w:r>
      <w:r w:rsidR="00ED4E5B" w:rsidRPr="00A46134">
        <w:rPr>
          <w:rFonts w:eastAsiaTheme="majorEastAsia"/>
          <w:lang w:eastAsia="nl-NL"/>
        </w:rPr>
        <w:t xml:space="preserve">Konfidentsiaalsusnõuete </w:t>
      </w:r>
      <w:r w:rsidR="009306DD" w:rsidRPr="00A46134">
        <w:rPr>
          <w:rFonts w:eastAsiaTheme="majorEastAsia"/>
          <w:lang w:eastAsia="nl-NL"/>
        </w:rPr>
        <w:t>jä</w:t>
      </w:r>
      <w:r w:rsidR="00A67158" w:rsidRPr="00A46134">
        <w:rPr>
          <w:rFonts w:eastAsiaTheme="majorEastAsia"/>
          <w:lang w:eastAsia="nl-NL"/>
        </w:rPr>
        <w:t>r</w:t>
      </w:r>
      <w:r w:rsidR="009306DD" w:rsidRPr="00A46134">
        <w:rPr>
          <w:rFonts w:eastAsiaTheme="majorEastAsia"/>
          <w:lang w:eastAsia="nl-NL"/>
        </w:rPr>
        <w:t>gimise tagamiseks peavad vara ja kohustiste vali</w:t>
      </w:r>
      <w:r w:rsidR="003E5467" w:rsidRPr="00A46134">
        <w:rPr>
          <w:rFonts w:eastAsiaTheme="majorEastAsia"/>
          <w:lang w:eastAsia="nl-NL"/>
        </w:rPr>
        <w:t xml:space="preserve">tsemise ettevõtjal olema kehtestatud </w:t>
      </w:r>
      <w:proofErr w:type="spellStart"/>
      <w:r w:rsidR="003E5467" w:rsidRPr="00A46134">
        <w:rPr>
          <w:rFonts w:eastAsiaTheme="majorEastAsia"/>
          <w:lang w:eastAsia="nl-NL"/>
        </w:rPr>
        <w:t>sise</w:t>
      </w:r>
      <w:proofErr w:type="spellEnd"/>
      <w:r w:rsidR="003E5467" w:rsidRPr="00A46134">
        <w:rPr>
          <w:rFonts w:eastAsiaTheme="majorEastAsia"/>
          <w:lang w:eastAsia="nl-NL"/>
        </w:rPr>
        <w:t>-eeskirjad.</w:t>
      </w:r>
      <w:r w:rsidR="003E5467" w:rsidRPr="00A46134">
        <w:rPr>
          <w:rFonts w:eastAsia="Aptos"/>
        </w:rPr>
        <w:t xml:space="preserve"> </w:t>
      </w:r>
    </w:p>
    <w:p w14:paraId="64335C29" w14:textId="77777777" w:rsidR="00667048" w:rsidRPr="00A46134" w:rsidRDefault="00667048" w:rsidP="00262C0C">
      <w:pPr>
        <w:jc w:val="both"/>
        <w:rPr>
          <w:rFonts w:eastAsia="Aptos"/>
        </w:rPr>
      </w:pPr>
    </w:p>
    <w:p w14:paraId="0FDCD154" w14:textId="77777777" w:rsidR="00457771" w:rsidRDefault="00360108" w:rsidP="00262C0C">
      <w:pPr>
        <w:jc w:val="both"/>
        <w:rPr>
          <w:rFonts w:eastAsia="MS Gothic"/>
          <w:b/>
          <w:bCs/>
        </w:rPr>
      </w:pPr>
      <w:bookmarkStart w:id="91" w:name="_Toc196722975"/>
      <w:bookmarkStart w:id="92" w:name="_Toc202277379"/>
      <w:r w:rsidRPr="00A46134">
        <w:rPr>
          <w:rFonts w:eastAsia="MS Gothic"/>
          <w:b/>
          <w:bCs/>
        </w:rPr>
        <w:t xml:space="preserve">Eelnõu </w:t>
      </w:r>
      <w:r w:rsidR="00BE6B04" w:rsidRPr="00A46134">
        <w:rPr>
          <w:rFonts w:eastAsia="MS Gothic"/>
          <w:b/>
          <w:bCs/>
        </w:rPr>
        <w:t>§ 36. Kindlustusandja võõrandamise meede</w:t>
      </w:r>
      <w:bookmarkEnd w:id="91"/>
      <w:bookmarkEnd w:id="92"/>
    </w:p>
    <w:p w14:paraId="3784FF1F" w14:textId="77777777" w:rsidR="00457771" w:rsidRDefault="00457771" w:rsidP="00262C0C">
      <w:pPr>
        <w:jc w:val="both"/>
        <w:rPr>
          <w:rFonts w:eastAsiaTheme="majorEastAsia"/>
          <w:lang w:eastAsia="nl-NL"/>
        </w:rPr>
      </w:pPr>
    </w:p>
    <w:p w14:paraId="34B155A2" w14:textId="1ED6F516" w:rsidR="00BE6B04" w:rsidRPr="00A46134" w:rsidRDefault="00F26F23" w:rsidP="00262C0C">
      <w:pPr>
        <w:jc w:val="both"/>
        <w:rPr>
          <w:rFonts w:eastAsia="MS Gothic"/>
        </w:rPr>
      </w:pPr>
      <w:r w:rsidRPr="00A46134">
        <w:rPr>
          <w:rFonts w:eastAsiaTheme="majorEastAsia"/>
          <w:lang w:eastAsia="nl-NL"/>
        </w:rPr>
        <w:t>Paragrahviga võetakse üle IRRD direktiivi artikkel 31</w:t>
      </w:r>
      <w:r w:rsidR="00B8387C" w:rsidRPr="00A46134">
        <w:rPr>
          <w:rFonts w:eastAsiaTheme="majorEastAsia"/>
          <w:lang w:eastAsia="nl-NL"/>
        </w:rPr>
        <w:t xml:space="preserve">, mille </w:t>
      </w:r>
      <w:r w:rsidR="007348A1" w:rsidRPr="00A46134">
        <w:rPr>
          <w:rFonts w:eastAsiaTheme="majorEastAsia"/>
          <w:lang w:eastAsia="nl-NL"/>
        </w:rPr>
        <w:t>kohaselt on üheks kriisilahendusmeetmeks kriisilahenduses oleva kindlustusandja müük</w:t>
      </w:r>
      <w:r w:rsidR="00E77D23" w:rsidRPr="00A46134">
        <w:rPr>
          <w:rFonts w:eastAsiaTheme="majorEastAsia"/>
          <w:lang w:eastAsia="nl-NL"/>
        </w:rPr>
        <w:t xml:space="preserve"> (sh osaline</w:t>
      </w:r>
      <w:r w:rsidR="005A5FB8" w:rsidRPr="00A46134">
        <w:rPr>
          <w:rFonts w:eastAsiaTheme="majorEastAsia"/>
          <w:lang w:eastAsia="nl-NL"/>
        </w:rPr>
        <w:t xml:space="preserve"> müük</w:t>
      </w:r>
      <w:r w:rsidR="00E77D23" w:rsidRPr="00A46134">
        <w:rPr>
          <w:rFonts w:eastAsiaTheme="majorEastAsia"/>
          <w:lang w:eastAsia="nl-NL"/>
        </w:rPr>
        <w:t>).</w:t>
      </w:r>
      <w:r w:rsidR="00A67158" w:rsidRPr="00A46134">
        <w:rPr>
          <w:rFonts w:eastAsiaTheme="majorEastAsia"/>
          <w:spacing w:val="-10"/>
          <w:kern w:val="28"/>
          <w:lang w:eastAsia="nl-NL"/>
        </w:rPr>
        <w:t xml:space="preserve"> </w:t>
      </w:r>
    </w:p>
    <w:p w14:paraId="1EE39872" w14:textId="77777777" w:rsidR="00E77D23" w:rsidRPr="00A46134" w:rsidRDefault="00E77D23" w:rsidP="00262C0C">
      <w:pPr>
        <w:jc w:val="both"/>
        <w:rPr>
          <w:rFonts w:eastAsia="MS Gothic"/>
        </w:rPr>
      </w:pPr>
    </w:p>
    <w:p w14:paraId="17AD4C6E" w14:textId="41F4292A" w:rsidR="00E77D23" w:rsidRPr="00A46134" w:rsidRDefault="00E77D23" w:rsidP="00262C0C">
      <w:pPr>
        <w:jc w:val="both"/>
        <w:rPr>
          <w:rFonts w:eastAsia="MS Gothic"/>
        </w:rPr>
      </w:pPr>
      <w:r w:rsidRPr="00A46134">
        <w:rPr>
          <w:rFonts w:eastAsia="MS Gothic"/>
          <w:b/>
          <w:bCs/>
        </w:rPr>
        <w:t>Lõige 1</w:t>
      </w:r>
      <w:r w:rsidRPr="00A46134">
        <w:rPr>
          <w:rFonts w:eastAsia="MS Gothic"/>
        </w:rPr>
        <w:t xml:space="preserve">. </w:t>
      </w:r>
      <w:r w:rsidR="00B07424" w:rsidRPr="00A46134">
        <w:rPr>
          <w:rFonts w:eastAsiaTheme="majorEastAsia"/>
          <w:lang w:eastAsia="nl-NL"/>
        </w:rPr>
        <w:t>Meetme rakendamine tähendab, et FI kriisilahendusüksus võib nõuda kriisilahenduses oleva kindlustusandja võõrandamist</w:t>
      </w:r>
      <w:r w:rsidR="0052385C" w:rsidRPr="00A46134">
        <w:rPr>
          <w:rFonts w:eastAsiaTheme="majorEastAsia"/>
          <w:lang w:eastAsia="nl-NL"/>
        </w:rPr>
        <w:t>, st tema omandiõiguse instrumentide</w:t>
      </w:r>
      <w:r w:rsidR="00AF0D2A" w:rsidRPr="00A46134">
        <w:rPr>
          <w:rFonts w:eastAsiaTheme="majorEastAsia"/>
          <w:lang w:eastAsia="nl-NL"/>
        </w:rPr>
        <w:t xml:space="preserve">, </w:t>
      </w:r>
      <w:r w:rsidR="0052385C" w:rsidRPr="00A46134">
        <w:rPr>
          <w:rFonts w:eastAsiaTheme="majorEastAsia"/>
          <w:lang w:eastAsia="nl-NL"/>
        </w:rPr>
        <w:t xml:space="preserve">kogu vara, kõikide õiguste </w:t>
      </w:r>
      <w:r w:rsidR="00AF0D2A" w:rsidRPr="00A46134">
        <w:rPr>
          <w:rFonts w:eastAsiaTheme="majorEastAsia"/>
          <w:lang w:eastAsia="nl-NL"/>
        </w:rPr>
        <w:t xml:space="preserve">ja </w:t>
      </w:r>
      <w:r w:rsidR="0052385C" w:rsidRPr="00A46134">
        <w:rPr>
          <w:rFonts w:eastAsiaTheme="majorEastAsia"/>
          <w:lang w:eastAsia="nl-NL"/>
        </w:rPr>
        <w:t xml:space="preserve">kohustiste või osa </w:t>
      </w:r>
      <w:r w:rsidR="00903CB0" w:rsidRPr="00A46134">
        <w:rPr>
          <w:rFonts w:eastAsiaTheme="majorEastAsia"/>
          <w:lang w:eastAsia="nl-NL"/>
        </w:rPr>
        <w:t xml:space="preserve">selle </w:t>
      </w:r>
      <w:r w:rsidR="0052385C" w:rsidRPr="00A46134">
        <w:rPr>
          <w:rFonts w:eastAsiaTheme="majorEastAsia"/>
          <w:lang w:eastAsia="nl-NL"/>
        </w:rPr>
        <w:t>üleandmist ostjale, kes ei ole sildkindlustusandja</w:t>
      </w:r>
      <w:r w:rsidR="00AF0D2A" w:rsidRPr="00A46134">
        <w:rPr>
          <w:rFonts w:eastAsiaTheme="majorEastAsia"/>
          <w:lang w:eastAsia="nl-NL"/>
        </w:rPr>
        <w:t>.</w:t>
      </w:r>
    </w:p>
    <w:p w14:paraId="40E73606" w14:textId="77777777" w:rsidR="00667048" w:rsidRPr="00A46134" w:rsidRDefault="00667048" w:rsidP="00262C0C">
      <w:pPr>
        <w:jc w:val="both"/>
        <w:rPr>
          <w:color w:val="333333"/>
        </w:rPr>
      </w:pPr>
    </w:p>
    <w:p w14:paraId="1E497AD8" w14:textId="79E03B6C" w:rsidR="00360108" w:rsidRPr="00A46134" w:rsidRDefault="00434ED5" w:rsidP="00262C0C">
      <w:pPr>
        <w:jc w:val="both"/>
        <w:rPr>
          <w:rFonts w:eastAsia="Aptos"/>
        </w:rPr>
      </w:pPr>
      <w:r w:rsidRPr="00A46134">
        <w:rPr>
          <w:rFonts w:eastAsia="Aptos"/>
          <w:b/>
          <w:bCs/>
        </w:rPr>
        <w:t>Lõige 2.</w:t>
      </w:r>
      <w:r w:rsidRPr="00A46134">
        <w:rPr>
          <w:rFonts w:eastAsia="Aptos"/>
        </w:rPr>
        <w:t xml:space="preserve"> </w:t>
      </w:r>
      <w:r w:rsidRPr="00A46134">
        <w:rPr>
          <w:rFonts w:eastAsiaTheme="majorEastAsia"/>
          <w:lang w:eastAsia="nl-NL"/>
        </w:rPr>
        <w:t>Kuna</w:t>
      </w:r>
      <w:r w:rsidR="00574B03" w:rsidRPr="00A46134">
        <w:rPr>
          <w:rFonts w:eastAsiaTheme="majorEastAsia"/>
          <w:lang w:eastAsia="nl-NL"/>
        </w:rPr>
        <w:t xml:space="preserve"> meetme rakendamise</w:t>
      </w:r>
      <w:r w:rsidRPr="00A46134">
        <w:rPr>
          <w:rFonts w:eastAsiaTheme="majorEastAsia"/>
          <w:lang w:eastAsia="nl-NL"/>
        </w:rPr>
        <w:t xml:space="preserve"> eesmärgiks on, et ostja jätkab kin</w:t>
      </w:r>
      <w:r w:rsidR="00574B03" w:rsidRPr="00A46134">
        <w:rPr>
          <w:rFonts w:eastAsiaTheme="majorEastAsia"/>
          <w:lang w:eastAsia="nl-NL"/>
        </w:rPr>
        <w:t>dlustuste</w:t>
      </w:r>
      <w:r w:rsidR="00E03244" w:rsidRPr="00A46134">
        <w:rPr>
          <w:rFonts w:eastAsiaTheme="majorEastAsia"/>
          <w:lang w:eastAsia="nl-NL"/>
        </w:rPr>
        <w:t xml:space="preserve">gevuse raames vastu võetud kindlustusportfelli haldamisega, peab tal olema ka kindlustustegevuse tegevusluba. </w:t>
      </w:r>
      <w:r w:rsidR="007767F6" w:rsidRPr="00A46134">
        <w:rPr>
          <w:rFonts w:eastAsiaTheme="majorEastAsia"/>
          <w:lang w:eastAsia="nl-NL"/>
        </w:rPr>
        <w:t>Kui tal seda ei ole, vaatab F</w:t>
      </w:r>
      <w:r w:rsidR="002E0BFE" w:rsidRPr="00A46134">
        <w:rPr>
          <w:rFonts w:eastAsiaTheme="majorEastAsia"/>
          <w:lang w:eastAsia="nl-NL"/>
        </w:rPr>
        <w:t xml:space="preserve">I finantsjärelevalveüksus tegevusloa taotluse läbi õigeaegselt, arvestades </w:t>
      </w:r>
      <w:proofErr w:type="spellStart"/>
      <w:r w:rsidR="002E0BFE" w:rsidRPr="00A46134">
        <w:rPr>
          <w:rFonts w:eastAsiaTheme="majorEastAsia"/>
          <w:lang w:eastAsia="nl-NL"/>
        </w:rPr>
        <w:t>KindlTS-is</w:t>
      </w:r>
      <w:proofErr w:type="spellEnd"/>
      <w:r w:rsidR="002E0BFE" w:rsidRPr="00A46134">
        <w:rPr>
          <w:rFonts w:eastAsiaTheme="majorEastAsia"/>
          <w:lang w:eastAsia="nl-NL"/>
        </w:rPr>
        <w:t xml:space="preserve"> sätestatud tegevusloa menetlemise tähtaegadega.</w:t>
      </w:r>
      <w:r w:rsidR="002E0BFE" w:rsidRPr="00A46134">
        <w:rPr>
          <w:rFonts w:eastAsia="Aptos"/>
        </w:rPr>
        <w:t xml:space="preserve"> </w:t>
      </w:r>
    </w:p>
    <w:p w14:paraId="726C68F3" w14:textId="77777777" w:rsidR="00273F77" w:rsidRPr="00A46134" w:rsidRDefault="00273F77" w:rsidP="00262C0C">
      <w:pPr>
        <w:jc w:val="both"/>
        <w:rPr>
          <w:rFonts w:eastAsia="Aptos"/>
        </w:rPr>
      </w:pPr>
    </w:p>
    <w:p w14:paraId="29CE2DA0" w14:textId="6D16AD90" w:rsidR="00273F77" w:rsidRPr="00A46134" w:rsidRDefault="00E25278" w:rsidP="00262C0C">
      <w:pPr>
        <w:jc w:val="both"/>
        <w:rPr>
          <w:rFonts w:eastAsiaTheme="majorEastAsia"/>
          <w:lang w:eastAsia="nl-NL"/>
        </w:rPr>
      </w:pPr>
      <w:r w:rsidRPr="00A46134">
        <w:rPr>
          <w:rFonts w:eastAsiaTheme="majorEastAsia"/>
          <w:lang w:eastAsia="nl-NL"/>
        </w:rPr>
        <w:t>Komisjon on õigeaeg</w:t>
      </w:r>
      <w:r w:rsidR="004A0619" w:rsidRPr="00A46134">
        <w:rPr>
          <w:rFonts w:eastAsiaTheme="majorEastAsia"/>
          <w:lang w:eastAsia="nl-NL"/>
        </w:rPr>
        <w:t xml:space="preserve">set tegevusloa läbivaatamist selgitanud järgmiselt: </w:t>
      </w:r>
      <w:r w:rsidR="002D5296" w:rsidRPr="00A46134">
        <w:rPr>
          <w:rFonts w:eastAsiaTheme="majorEastAsia"/>
          <w:lang w:eastAsia="nl-NL"/>
        </w:rPr>
        <w:t>t</w:t>
      </w:r>
      <w:r w:rsidR="004A0619" w:rsidRPr="00A46134">
        <w:rPr>
          <w:rFonts w:eastAsiaTheme="majorEastAsia"/>
          <w:lang w:eastAsia="nl-NL"/>
        </w:rPr>
        <w:t>äpne ajastus loa taotluste läbivaatamiseks vastavalt artikli 31 lõikele 4 jääb iga liikmesriigi pädeva asutuse otsustada. Luba peab</w:t>
      </w:r>
      <w:r w:rsidR="00BF45A2" w:rsidRPr="00A46134">
        <w:rPr>
          <w:rFonts w:eastAsiaTheme="majorEastAsia"/>
          <w:lang w:eastAsia="nl-NL"/>
        </w:rPr>
        <w:t xml:space="preserve"> olemas</w:t>
      </w:r>
      <w:r w:rsidR="004A0619" w:rsidRPr="00A46134">
        <w:rPr>
          <w:rFonts w:eastAsiaTheme="majorEastAsia"/>
          <w:lang w:eastAsia="nl-NL"/>
        </w:rPr>
        <w:t xml:space="preserve"> olema üleandmise hetkel, mitte enne seda.</w:t>
      </w:r>
    </w:p>
    <w:p w14:paraId="266D0518" w14:textId="77777777" w:rsidR="00F26F23" w:rsidRPr="00A46134" w:rsidRDefault="00F26F23" w:rsidP="00262C0C">
      <w:pPr>
        <w:jc w:val="both"/>
        <w:rPr>
          <w:color w:val="333333"/>
        </w:rPr>
      </w:pPr>
    </w:p>
    <w:p w14:paraId="5B691829" w14:textId="000A05BD" w:rsidR="53C8D26D" w:rsidRPr="00A46134" w:rsidRDefault="53C8D26D" w:rsidP="00262C0C">
      <w:pPr>
        <w:jc w:val="both"/>
      </w:pPr>
      <w:r w:rsidRPr="00A46134">
        <w:rPr>
          <w:b/>
          <w:bCs/>
        </w:rPr>
        <w:t xml:space="preserve">Lõige </w:t>
      </w:r>
      <w:r w:rsidR="4A4FB9AB" w:rsidRPr="00A46134">
        <w:rPr>
          <w:b/>
          <w:bCs/>
        </w:rPr>
        <w:t>3</w:t>
      </w:r>
      <w:r w:rsidRPr="00A46134">
        <w:rPr>
          <w:b/>
          <w:bCs/>
        </w:rPr>
        <w:t xml:space="preserve">. </w:t>
      </w:r>
      <w:r w:rsidRPr="00A46134">
        <w:rPr>
          <w:rFonts w:eastAsiaTheme="majorEastAsia"/>
          <w:lang w:eastAsia="nl-NL"/>
        </w:rPr>
        <w:t xml:space="preserve">Üleandmine peab toimuma ärilistel alustel, arvestades juhtumi konkreetseid tingimusi (nt turgude olukord, ajasurve, vara iseloom), ning see peab vastama </w:t>
      </w:r>
      <w:r w:rsidR="00604F7D" w:rsidRPr="00A46134">
        <w:rPr>
          <w:rFonts w:eastAsiaTheme="majorEastAsia"/>
          <w:lang w:eastAsia="nl-NL"/>
        </w:rPr>
        <w:t xml:space="preserve">EL </w:t>
      </w:r>
      <w:r w:rsidRPr="00A46134">
        <w:rPr>
          <w:rFonts w:eastAsiaTheme="majorEastAsia"/>
          <w:lang w:eastAsia="nl-NL"/>
        </w:rPr>
        <w:t>riigiabi reeglitele.</w:t>
      </w:r>
      <w:r w:rsidR="0393FA36" w:rsidRPr="00A46134">
        <w:rPr>
          <w:rFonts w:eastAsiaTheme="majorEastAsia"/>
          <w:lang w:eastAsia="nl-NL"/>
        </w:rPr>
        <w:t xml:space="preserve"> Kriisilahendusasutus peab tegema kõik mõistlikud pingutused, et saavutada võimalikult õiglane hind, mis vastab eelnevale </w:t>
      </w:r>
      <w:r w:rsidR="00F66054" w:rsidRPr="00A46134">
        <w:rPr>
          <w:rFonts w:eastAsiaTheme="majorEastAsia"/>
          <w:lang w:eastAsia="nl-NL"/>
        </w:rPr>
        <w:t xml:space="preserve">väärtuse </w:t>
      </w:r>
      <w:r w:rsidR="0393FA36" w:rsidRPr="00A46134">
        <w:rPr>
          <w:rFonts w:eastAsiaTheme="majorEastAsia"/>
          <w:lang w:eastAsia="nl-NL"/>
        </w:rPr>
        <w:t>hindamisele, arvestades olukorra eripära.</w:t>
      </w:r>
    </w:p>
    <w:p w14:paraId="2CD29627" w14:textId="77777777" w:rsidR="00600C0F" w:rsidRPr="00A46134" w:rsidRDefault="00600C0F" w:rsidP="00262C0C">
      <w:pPr>
        <w:jc w:val="both"/>
      </w:pPr>
    </w:p>
    <w:p w14:paraId="47E79CA8" w14:textId="245E6C32" w:rsidR="00600C0F" w:rsidRPr="00A46134" w:rsidRDefault="00600C0F" w:rsidP="00262C0C">
      <w:pPr>
        <w:jc w:val="both"/>
      </w:pPr>
      <w:r w:rsidRPr="00A46134">
        <w:rPr>
          <w:b/>
          <w:bCs/>
        </w:rPr>
        <w:t xml:space="preserve">Lõige 4. </w:t>
      </w:r>
      <w:r w:rsidR="005E3A0D" w:rsidRPr="00A46134">
        <w:rPr>
          <w:rFonts w:eastAsiaTheme="majorEastAsia"/>
          <w:lang w:eastAsia="nl-NL"/>
        </w:rPr>
        <w:t>Kriisilahenduses ole</w:t>
      </w:r>
      <w:r w:rsidR="00FD4691" w:rsidRPr="00A46134">
        <w:rPr>
          <w:rFonts w:eastAsiaTheme="majorEastAsia"/>
          <w:lang w:eastAsia="nl-NL"/>
        </w:rPr>
        <w:t>va ettevõtja ostja nõusolekul võib ette näha tingimuse</w:t>
      </w:r>
      <w:r w:rsidR="00604F7D" w:rsidRPr="00A46134">
        <w:rPr>
          <w:rFonts w:eastAsiaTheme="majorEastAsia"/>
          <w:lang w:eastAsia="nl-NL"/>
        </w:rPr>
        <w:t>d</w:t>
      </w:r>
      <w:r w:rsidR="00FD4691" w:rsidRPr="00A46134">
        <w:rPr>
          <w:rFonts w:eastAsiaTheme="majorEastAsia"/>
          <w:lang w:eastAsia="nl-NL"/>
        </w:rPr>
        <w:t xml:space="preserve"> tagasimüü</w:t>
      </w:r>
      <w:r w:rsidR="00065698" w:rsidRPr="00A46134">
        <w:rPr>
          <w:rFonts w:eastAsiaTheme="majorEastAsia"/>
          <w:lang w:eastAsia="nl-NL"/>
        </w:rPr>
        <w:t>gi kohta, kui see on põhjendatud</w:t>
      </w:r>
      <w:r w:rsidR="00604F7D" w:rsidRPr="00A46134">
        <w:rPr>
          <w:rFonts w:eastAsiaTheme="majorEastAsia"/>
          <w:lang w:eastAsia="nl-NL"/>
        </w:rPr>
        <w:t xml:space="preserve"> ning</w:t>
      </w:r>
      <w:r w:rsidR="00065698" w:rsidRPr="00A46134">
        <w:rPr>
          <w:rFonts w:eastAsiaTheme="majorEastAsia"/>
          <w:lang w:eastAsia="nl-NL"/>
        </w:rPr>
        <w:t xml:space="preserve"> arvesta</w:t>
      </w:r>
      <w:r w:rsidR="00604F7D" w:rsidRPr="00A46134">
        <w:rPr>
          <w:rFonts w:eastAsiaTheme="majorEastAsia"/>
          <w:lang w:eastAsia="nl-NL"/>
        </w:rPr>
        <w:t>des</w:t>
      </w:r>
      <w:r w:rsidR="00065698" w:rsidRPr="00A46134">
        <w:rPr>
          <w:rFonts w:eastAsiaTheme="majorEastAsia"/>
          <w:lang w:eastAsia="nl-NL"/>
        </w:rPr>
        <w:t xml:space="preserve"> olukorra eripära. </w:t>
      </w:r>
      <w:r w:rsidRPr="00A46134">
        <w:rPr>
          <w:rFonts w:eastAsiaTheme="majorEastAsia"/>
          <w:lang w:eastAsia="nl-NL"/>
        </w:rPr>
        <w:t xml:space="preserve">Tagasimüügi korral antakse </w:t>
      </w:r>
      <w:r w:rsidR="008E110B" w:rsidRPr="00A46134">
        <w:rPr>
          <w:rFonts w:eastAsiaTheme="majorEastAsia"/>
          <w:lang w:eastAsia="nl-NL"/>
        </w:rPr>
        <w:t xml:space="preserve">portfell </w:t>
      </w:r>
      <w:r w:rsidRPr="00A46134">
        <w:rPr>
          <w:rFonts w:eastAsiaTheme="majorEastAsia"/>
          <w:lang w:eastAsia="nl-NL"/>
        </w:rPr>
        <w:t xml:space="preserve">tagasi kriisilahenduses olevale kindlustusandjale või selle algsele </w:t>
      </w:r>
      <w:r w:rsidR="00DD0A00">
        <w:rPr>
          <w:rFonts w:eastAsiaTheme="majorEastAsia"/>
          <w:lang w:eastAsia="nl-NL"/>
        </w:rPr>
        <w:t>omandiõiguse instrumendi omajale</w:t>
      </w:r>
      <w:r w:rsidRPr="00A46134">
        <w:rPr>
          <w:rFonts w:eastAsiaTheme="majorEastAsia"/>
          <w:lang w:eastAsia="nl-NL"/>
        </w:rPr>
        <w:t xml:space="preserve">. Kindlustusandja või algne </w:t>
      </w:r>
      <w:r w:rsidR="00DD0A00">
        <w:rPr>
          <w:rFonts w:eastAsiaTheme="majorEastAsia"/>
          <w:lang w:eastAsia="nl-NL"/>
        </w:rPr>
        <w:t>omandiõiguse instrumendi omaja</w:t>
      </w:r>
      <w:r w:rsidRPr="00A46134">
        <w:rPr>
          <w:rFonts w:eastAsiaTheme="majorEastAsia"/>
          <w:lang w:eastAsia="nl-NL"/>
        </w:rPr>
        <w:t xml:space="preserve"> on kohustatud portfelli tagasi võtma.</w:t>
      </w:r>
      <w:r w:rsidRPr="00A46134">
        <w:rPr>
          <w:rFonts w:eastAsia="Aptos"/>
          <w:color w:val="153D63"/>
        </w:rPr>
        <w:t xml:space="preserve"> </w:t>
      </w:r>
    </w:p>
    <w:p w14:paraId="19A772B0" w14:textId="77777777" w:rsidR="00600C0F" w:rsidRPr="00A46134" w:rsidRDefault="00600C0F" w:rsidP="00262C0C">
      <w:pPr>
        <w:jc w:val="both"/>
        <w:rPr>
          <w:b/>
          <w:bCs/>
          <w:i/>
          <w:iCs/>
        </w:rPr>
      </w:pPr>
    </w:p>
    <w:p w14:paraId="6844919D" w14:textId="4454E3A2" w:rsidR="2550411A" w:rsidRPr="00A46134" w:rsidRDefault="00BD2E22" w:rsidP="00262C0C">
      <w:pPr>
        <w:jc w:val="both"/>
        <w:rPr>
          <w:b/>
          <w:bCs/>
        </w:rPr>
      </w:pPr>
      <w:r w:rsidRPr="00A46134">
        <w:rPr>
          <w:b/>
          <w:bCs/>
        </w:rPr>
        <w:lastRenderedPageBreak/>
        <w:t>Lõi</w:t>
      </w:r>
      <w:r w:rsidR="00EF6405" w:rsidRPr="00A46134">
        <w:rPr>
          <w:b/>
          <w:bCs/>
        </w:rPr>
        <w:t>ked</w:t>
      </w:r>
      <w:r w:rsidRPr="00A46134">
        <w:rPr>
          <w:b/>
          <w:bCs/>
        </w:rPr>
        <w:t xml:space="preserve"> 5</w:t>
      </w:r>
      <w:r w:rsidR="00EF6405" w:rsidRPr="00A46134">
        <w:rPr>
          <w:b/>
          <w:bCs/>
        </w:rPr>
        <w:t xml:space="preserve"> ja 6</w:t>
      </w:r>
      <w:r w:rsidRPr="00A46134">
        <w:rPr>
          <w:b/>
          <w:bCs/>
        </w:rPr>
        <w:t xml:space="preserve">. </w:t>
      </w:r>
      <w:r w:rsidR="006824C3" w:rsidRPr="00A46134">
        <w:rPr>
          <w:rFonts w:eastAsiaTheme="majorEastAsia"/>
          <w:lang w:eastAsia="nl-NL"/>
        </w:rPr>
        <w:t xml:space="preserve">Kuna võõrandamise teel on võimalik omandada ka osa </w:t>
      </w:r>
      <w:r w:rsidR="008A1288" w:rsidRPr="00A46134">
        <w:rPr>
          <w:rFonts w:eastAsiaTheme="majorEastAsia"/>
          <w:lang w:eastAsia="nl-NL"/>
        </w:rPr>
        <w:t xml:space="preserve">kindlustusandja </w:t>
      </w:r>
      <w:r w:rsidR="006824C3" w:rsidRPr="00A46134">
        <w:rPr>
          <w:rFonts w:eastAsiaTheme="majorEastAsia"/>
          <w:lang w:eastAsia="nl-NL"/>
        </w:rPr>
        <w:t xml:space="preserve">omandiõiguse instrumentidest ning </w:t>
      </w:r>
      <w:r w:rsidR="00B03478" w:rsidRPr="00A46134">
        <w:rPr>
          <w:rFonts w:eastAsiaTheme="majorEastAsia"/>
          <w:lang w:eastAsia="nl-NL"/>
        </w:rPr>
        <w:t xml:space="preserve">kui </w:t>
      </w:r>
      <w:r w:rsidR="006824C3" w:rsidRPr="00A46134">
        <w:rPr>
          <w:rFonts w:eastAsiaTheme="majorEastAsia"/>
          <w:lang w:eastAsia="nl-NL"/>
        </w:rPr>
        <w:t>selle tulemuse</w:t>
      </w:r>
      <w:r w:rsidR="00923DCA" w:rsidRPr="00A46134">
        <w:rPr>
          <w:rFonts w:eastAsiaTheme="majorEastAsia"/>
          <w:lang w:eastAsia="nl-NL"/>
        </w:rPr>
        <w:t>na omandatakse kindlustusandjas oluline osalus või seda suurendatakse</w:t>
      </w:r>
      <w:r w:rsidR="00B03478" w:rsidRPr="00A46134">
        <w:rPr>
          <w:rFonts w:eastAsiaTheme="majorEastAsia"/>
          <w:lang w:eastAsia="nl-NL"/>
        </w:rPr>
        <w:t xml:space="preserve">, siis seadusest tulenevalt peab FI finantsjärelevalveüksus viima läbi </w:t>
      </w:r>
      <w:r w:rsidR="00035015" w:rsidRPr="00A46134">
        <w:rPr>
          <w:rFonts w:eastAsiaTheme="majorEastAsia"/>
          <w:lang w:eastAsia="nl-NL"/>
        </w:rPr>
        <w:t xml:space="preserve">olulise osaluse hindamise. </w:t>
      </w:r>
      <w:r w:rsidR="00104FE8" w:rsidRPr="00A46134">
        <w:rPr>
          <w:rFonts w:eastAsiaTheme="majorEastAsia"/>
          <w:lang w:eastAsia="nl-NL"/>
        </w:rPr>
        <w:t>FI finantsjärelevalveüksus peab arvestama, et h</w:t>
      </w:r>
      <w:r w:rsidR="00035015" w:rsidRPr="00A46134">
        <w:rPr>
          <w:rFonts w:eastAsiaTheme="majorEastAsia"/>
          <w:lang w:eastAsia="nl-NL"/>
        </w:rPr>
        <w:t>indamine ei põhjusta</w:t>
      </w:r>
      <w:r w:rsidR="00104FE8" w:rsidRPr="00A46134">
        <w:rPr>
          <w:rFonts w:eastAsiaTheme="majorEastAsia"/>
          <w:lang w:eastAsia="nl-NL"/>
        </w:rPr>
        <w:t xml:space="preserve">ks viivitusi </w:t>
      </w:r>
      <w:r w:rsidR="006B52A8" w:rsidRPr="00A46134">
        <w:rPr>
          <w:rFonts w:eastAsiaTheme="majorEastAsia"/>
          <w:lang w:eastAsia="nl-NL"/>
        </w:rPr>
        <w:t>kriisilahendusmeetme rakendamise</w:t>
      </w:r>
      <w:r w:rsidR="00993126" w:rsidRPr="00A46134">
        <w:rPr>
          <w:rFonts w:eastAsiaTheme="majorEastAsia"/>
          <w:lang w:eastAsia="nl-NL"/>
        </w:rPr>
        <w:t>s</w:t>
      </w:r>
      <w:r w:rsidR="006B52A8" w:rsidRPr="00A46134">
        <w:rPr>
          <w:rFonts w:eastAsiaTheme="majorEastAsia"/>
          <w:lang w:eastAsia="nl-NL"/>
        </w:rPr>
        <w:t>, sealjuures ei takistaks kriisilahenduseesmärkide saavutamist.</w:t>
      </w:r>
    </w:p>
    <w:p w14:paraId="5B70E184" w14:textId="77777777" w:rsidR="00923DCA" w:rsidRPr="00A46134" w:rsidRDefault="00923DCA" w:rsidP="00262C0C">
      <w:pPr>
        <w:jc w:val="both"/>
        <w:rPr>
          <w:b/>
          <w:bCs/>
        </w:rPr>
      </w:pPr>
    </w:p>
    <w:p w14:paraId="4B42BD14" w14:textId="011172E2" w:rsidR="008738EA" w:rsidRPr="00A46134" w:rsidRDefault="00EF6405" w:rsidP="00262C0C">
      <w:pPr>
        <w:jc w:val="both"/>
        <w:rPr>
          <w:rFonts w:eastAsiaTheme="majorEastAsia"/>
          <w:lang w:eastAsia="nl-NL"/>
        </w:rPr>
      </w:pPr>
      <w:r w:rsidRPr="00A46134">
        <w:rPr>
          <w:rFonts w:eastAsiaTheme="majorEastAsia"/>
          <w:lang w:eastAsia="nl-NL"/>
        </w:rPr>
        <w:t xml:space="preserve">Kui hindamist ei ole lõpule viidud </w:t>
      </w:r>
      <w:r w:rsidR="006209DC" w:rsidRPr="00A46134">
        <w:rPr>
          <w:rFonts w:eastAsiaTheme="majorEastAsia"/>
          <w:lang w:eastAsia="nl-NL"/>
        </w:rPr>
        <w:t xml:space="preserve">omandiõiguse üleandmise kuupäevaks, </w:t>
      </w:r>
      <w:r w:rsidR="005C6753" w:rsidRPr="00A46134">
        <w:rPr>
          <w:rFonts w:eastAsiaTheme="majorEastAsia"/>
          <w:lang w:eastAsia="nl-NL"/>
        </w:rPr>
        <w:t xml:space="preserve">siis </w:t>
      </w:r>
      <w:r w:rsidR="00CF3DD0">
        <w:rPr>
          <w:rFonts w:eastAsiaTheme="majorEastAsia"/>
          <w:lang w:eastAsia="nl-NL"/>
        </w:rPr>
        <w:t>portfell</w:t>
      </w:r>
      <w:r w:rsidR="005C6753" w:rsidRPr="00A46134">
        <w:rPr>
          <w:rFonts w:eastAsiaTheme="majorEastAsia"/>
          <w:lang w:eastAsia="nl-NL"/>
        </w:rPr>
        <w:t xml:space="preserve"> antakse k</w:t>
      </w:r>
      <w:r w:rsidR="00B111EE" w:rsidRPr="00A46134">
        <w:rPr>
          <w:rFonts w:eastAsiaTheme="majorEastAsia"/>
          <w:lang w:eastAsia="nl-NL"/>
        </w:rPr>
        <w:t xml:space="preserve">üll ostjale üle, aga </w:t>
      </w:r>
      <w:r w:rsidR="003C5DF1" w:rsidRPr="00A46134">
        <w:rPr>
          <w:rFonts w:eastAsiaTheme="majorEastAsia"/>
          <w:lang w:eastAsia="nl-NL"/>
        </w:rPr>
        <w:t>osaluse hin</w:t>
      </w:r>
      <w:r w:rsidR="00E327A9" w:rsidRPr="00A46134">
        <w:rPr>
          <w:rFonts w:eastAsiaTheme="majorEastAsia"/>
          <w:lang w:eastAsia="nl-NL"/>
        </w:rPr>
        <w:t xml:space="preserve">damisaja ja portfelli müügi perioodi jooksul ei saa ostja hääletada seoses </w:t>
      </w:r>
      <w:r w:rsidR="003341C6" w:rsidRPr="00A46134">
        <w:rPr>
          <w:rFonts w:eastAsiaTheme="majorEastAsia"/>
          <w:lang w:eastAsia="nl-NL"/>
        </w:rPr>
        <w:t>omandatud aktsiate või osadega. See õigus on ainult FI kriisilahendusüksusel, kuid ta</w:t>
      </w:r>
      <w:r w:rsidR="00E9120E" w:rsidRPr="00A46134">
        <w:rPr>
          <w:rFonts w:eastAsiaTheme="majorEastAsia"/>
          <w:lang w:eastAsia="nl-NL"/>
        </w:rPr>
        <w:t xml:space="preserve"> ei pea seda õigust kasutama. Samuti ei vastuta ta hääleõiguse kasutamise või kasutamisest loobumise tagajärgede eest.</w:t>
      </w:r>
      <w:r w:rsidR="008738EA" w:rsidRPr="00A46134">
        <w:rPr>
          <w:rFonts w:eastAsiaTheme="majorEastAsia"/>
          <w:lang w:eastAsia="nl-NL"/>
        </w:rPr>
        <w:t xml:space="preserve"> </w:t>
      </w:r>
      <w:r w:rsidR="0038511A" w:rsidRPr="00A46134">
        <w:rPr>
          <w:rFonts w:eastAsiaTheme="majorEastAsia"/>
          <w:lang w:eastAsia="nl-NL"/>
        </w:rPr>
        <w:t xml:space="preserve">Lisaks ei kohaldata selle </w:t>
      </w:r>
      <w:r w:rsidR="00EF2938" w:rsidRPr="00A46134">
        <w:rPr>
          <w:rFonts w:eastAsiaTheme="majorEastAsia"/>
          <w:lang w:eastAsia="nl-NL"/>
        </w:rPr>
        <w:t xml:space="preserve">perioodi jooksul </w:t>
      </w:r>
      <w:proofErr w:type="spellStart"/>
      <w:r w:rsidR="00EF2938" w:rsidRPr="00A46134">
        <w:rPr>
          <w:rFonts w:eastAsiaTheme="majorEastAsia"/>
          <w:lang w:eastAsia="nl-NL"/>
        </w:rPr>
        <w:t>KindlTS</w:t>
      </w:r>
      <w:proofErr w:type="spellEnd"/>
      <w:r w:rsidR="00EF2938" w:rsidRPr="00A46134">
        <w:rPr>
          <w:rFonts w:eastAsiaTheme="majorEastAsia"/>
          <w:lang w:eastAsia="nl-NL"/>
        </w:rPr>
        <w:t xml:space="preserve"> §-s 121 sätestatut ehk </w:t>
      </w:r>
      <w:r w:rsidR="008738EA" w:rsidRPr="00A46134">
        <w:rPr>
          <w:rFonts w:eastAsiaTheme="majorEastAsia"/>
          <w:lang w:eastAsia="nl-NL"/>
        </w:rPr>
        <w:t xml:space="preserve">osaluse ebaseadusliku omandamise tagajärgesid. </w:t>
      </w:r>
    </w:p>
    <w:p w14:paraId="44B9CE85" w14:textId="5A5C9848" w:rsidR="00E9120E" w:rsidRPr="00A46134" w:rsidRDefault="00E9120E" w:rsidP="00262C0C">
      <w:pPr>
        <w:jc w:val="both"/>
      </w:pPr>
    </w:p>
    <w:p w14:paraId="2758D27A" w14:textId="3EB07BBA" w:rsidR="009F65BD" w:rsidRPr="00A46134" w:rsidRDefault="008738EA" w:rsidP="00262C0C">
      <w:pPr>
        <w:jc w:val="both"/>
        <w:rPr>
          <w:rFonts w:eastAsia="Aptos"/>
        </w:rPr>
      </w:pPr>
      <w:r w:rsidRPr="00A46134">
        <w:rPr>
          <w:b/>
          <w:bCs/>
        </w:rPr>
        <w:t>Lõi</w:t>
      </w:r>
      <w:r w:rsidR="005A0426" w:rsidRPr="00A46134">
        <w:rPr>
          <w:b/>
          <w:bCs/>
        </w:rPr>
        <w:t>ked 7</w:t>
      </w:r>
      <w:r w:rsidR="00015A5F" w:rsidRPr="00A46134">
        <w:rPr>
          <w:b/>
          <w:bCs/>
        </w:rPr>
        <w:t>–9</w:t>
      </w:r>
      <w:r w:rsidRPr="00A46134">
        <w:rPr>
          <w:b/>
          <w:bCs/>
        </w:rPr>
        <w:t>.</w:t>
      </w:r>
      <w:r w:rsidRPr="00A46134">
        <w:rPr>
          <w:rFonts w:eastAsia="Aptos"/>
        </w:rPr>
        <w:t xml:space="preserve"> </w:t>
      </w:r>
      <w:r w:rsidRPr="00A46134">
        <w:rPr>
          <w:rFonts w:eastAsiaTheme="majorEastAsia"/>
          <w:lang w:eastAsia="nl-NL"/>
        </w:rPr>
        <w:t>Kohe</w:t>
      </w:r>
      <w:r w:rsidR="00000FDD" w:rsidRPr="00A46134">
        <w:rPr>
          <w:rFonts w:eastAsiaTheme="majorEastAsia"/>
          <w:lang w:eastAsia="nl-NL"/>
        </w:rPr>
        <w:t>,</w:t>
      </w:r>
      <w:r w:rsidRPr="00A46134">
        <w:rPr>
          <w:rFonts w:eastAsiaTheme="majorEastAsia"/>
          <w:lang w:eastAsia="nl-NL"/>
        </w:rPr>
        <w:t xml:space="preserve"> kui osaluse hindamine on lõpule viidud, tuleb selle</w:t>
      </w:r>
      <w:r w:rsidR="00BB5328" w:rsidRPr="00A46134">
        <w:rPr>
          <w:rFonts w:eastAsiaTheme="majorEastAsia"/>
          <w:lang w:eastAsia="nl-NL"/>
        </w:rPr>
        <w:t xml:space="preserve">st ostjat teavitada. </w:t>
      </w:r>
      <w:r w:rsidR="000A0A37" w:rsidRPr="00A46134">
        <w:rPr>
          <w:rFonts w:eastAsiaTheme="majorEastAsia"/>
          <w:lang w:eastAsia="nl-NL"/>
        </w:rPr>
        <w:t>Kui otsus on positiivne, võib ostja teostada oma hääleõigust omandatud aktsiate ja osade suhtes selle otsuse teadasaamisest arvates.</w:t>
      </w:r>
      <w:r w:rsidR="00A5767B" w:rsidRPr="00A46134">
        <w:rPr>
          <w:rFonts w:eastAsiaTheme="majorEastAsia"/>
          <w:lang w:eastAsia="nl-NL"/>
        </w:rPr>
        <w:t xml:space="preserve"> Kui otsus on negatiivne, </w:t>
      </w:r>
      <w:r w:rsidR="009F65BD" w:rsidRPr="00A46134">
        <w:rPr>
          <w:rFonts w:eastAsiaTheme="majorEastAsia"/>
          <w:lang w:eastAsia="nl-NL"/>
        </w:rPr>
        <w:t>ei ole ostja</w:t>
      </w:r>
      <w:r w:rsidR="00A04979" w:rsidRPr="00A46134">
        <w:rPr>
          <w:rFonts w:eastAsiaTheme="majorEastAsia"/>
          <w:lang w:eastAsia="nl-NL"/>
        </w:rPr>
        <w:t>l</w:t>
      </w:r>
      <w:r w:rsidR="009F65BD" w:rsidRPr="00A46134">
        <w:rPr>
          <w:rFonts w:eastAsiaTheme="majorEastAsia"/>
          <w:lang w:eastAsia="nl-NL"/>
        </w:rPr>
        <w:t xml:space="preserve"> õigust hääletada seoses nende aktsiate ja osadega ning see õigus on ainult FI kriisilahendusüksusel</w:t>
      </w:r>
      <w:r w:rsidR="005A4434" w:rsidRPr="00A46134">
        <w:rPr>
          <w:rFonts w:eastAsiaTheme="majorEastAsia"/>
          <w:lang w:eastAsia="nl-NL"/>
        </w:rPr>
        <w:t xml:space="preserve">. Lisaks võib FI kriisilahendusüksus </w:t>
      </w:r>
      <w:r w:rsidR="005305C7" w:rsidRPr="00A46134">
        <w:rPr>
          <w:rFonts w:eastAsiaTheme="majorEastAsia"/>
          <w:lang w:eastAsia="nl-NL"/>
        </w:rPr>
        <w:t xml:space="preserve">ostjalt </w:t>
      </w:r>
      <w:r w:rsidR="005A4434" w:rsidRPr="00A46134">
        <w:rPr>
          <w:rFonts w:eastAsiaTheme="majorEastAsia"/>
          <w:lang w:eastAsia="nl-NL"/>
        </w:rPr>
        <w:t xml:space="preserve">nõuda teatud perioodi jooksul </w:t>
      </w:r>
      <w:r w:rsidR="005305C7" w:rsidRPr="00A46134">
        <w:rPr>
          <w:rFonts w:eastAsiaTheme="majorEastAsia"/>
          <w:lang w:eastAsia="nl-NL"/>
        </w:rPr>
        <w:t xml:space="preserve">omandiõiguse instrumentide edasivõõrandamist, arvestades sealjuures kehtivaid turutingimusi. </w:t>
      </w:r>
      <w:r w:rsidR="004E7AB2" w:rsidRPr="00A46134">
        <w:rPr>
          <w:rFonts w:eastAsiaTheme="majorEastAsia"/>
          <w:lang w:eastAsia="nl-NL"/>
        </w:rPr>
        <w:t xml:space="preserve">Samuti </w:t>
      </w:r>
      <w:r w:rsidR="004D775E" w:rsidRPr="00A46134">
        <w:rPr>
          <w:rFonts w:eastAsiaTheme="majorEastAsia"/>
          <w:lang w:eastAsia="nl-NL"/>
        </w:rPr>
        <w:t xml:space="preserve">kohaldub sellisel juhul </w:t>
      </w:r>
      <w:proofErr w:type="spellStart"/>
      <w:r w:rsidR="004D775E" w:rsidRPr="00A46134">
        <w:rPr>
          <w:rFonts w:eastAsiaTheme="majorEastAsia"/>
          <w:lang w:eastAsia="nl-NL"/>
        </w:rPr>
        <w:t>KindlTS</w:t>
      </w:r>
      <w:proofErr w:type="spellEnd"/>
      <w:r w:rsidR="004D775E" w:rsidRPr="00A46134">
        <w:rPr>
          <w:rFonts w:eastAsiaTheme="majorEastAsia"/>
          <w:lang w:eastAsia="nl-NL"/>
        </w:rPr>
        <w:t xml:space="preserve"> § 121 (ehk ei kohaldata lõike 6 punkti 3).</w:t>
      </w:r>
      <w:r w:rsidR="004E7AB2" w:rsidRPr="00A46134">
        <w:rPr>
          <w:rFonts w:eastAsia="Aptos"/>
        </w:rPr>
        <w:t xml:space="preserve"> </w:t>
      </w:r>
    </w:p>
    <w:p w14:paraId="5DBF95DD" w14:textId="158F63B2" w:rsidR="006A17FD" w:rsidRPr="00A46134" w:rsidRDefault="006A17FD" w:rsidP="00262C0C">
      <w:pPr>
        <w:jc w:val="both"/>
        <w:rPr>
          <w:rFonts w:eastAsia="Aptos"/>
        </w:rPr>
      </w:pPr>
    </w:p>
    <w:p w14:paraId="2CCFD8E0" w14:textId="6FD958AA" w:rsidR="006A17FD" w:rsidRPr="00A46134" w:rsidRDefault="00330550" w:rsidP="00262C0C">
      <w:pPr>
        <w:jc w:val="both"/>
        <w:rPr>
          <w:rFonts w:eastAsiaTheme="majorEastAsia"/>
          <w:lang w:eastAsia="nl-NL"/>
        </w:rPr>
      </w:pPr>
      <w:r w:rsidRPr="00A46134">
        <w:rPr>
          <w:b/>
          <w:bCs/>
        </w:rPr>
        <w:t xml:space="preserve">Lõige 10. </w:t>
      </w:r>
      <w:r w:rsidRPr="00A46134">
        <w:rPr>
          <w:rFonts w:eastAsiaTheme="majorEastAsia"/>
          <w:lang w:eastAsia="nl-NL"/>
        </w:rPr>
        <w:t xml:space="preserve">Ostja saab </w:t>
      </w:r>
      <w:r w:rsidR="00C35DE7" w:rsidRPr="00A46134">
        <w:rPr>
          <w:rFonts w:eastAsiaTheme="majorEastAsia"/>
          <w:lang w:eastAsia="nl-NL"/>
        </w:rPr>
        <w:t>koos üleantud portfelliga kõik õigused, mis olid kriisilahenduses oleval kindlus</w:t>
      </w:r>
      <w:r w:rsidR="00D06CAA" w:rsidRPr="00A46134">
        <w:rPr>
          <w:rFonts w:eastAsiaTheme="majorEastAsia"/>
          <w:lang w:eastAsia="nl-NL"/>
        </w:rPr>
        <w:t>tus</w:t>
      </w:r>
      <w:r w:rsidR="00C35DE7" w:rsidRPr="00A46134">
        <w:rPr>
          <w:rFonts w:eastAsiaTheme="majorEastAsia"/>
          <w:lang w:eastAsia="nl-NL"/>
        </w:rPr>
        <w:t xml:space="preserve">andjal. </w:t>
      </w:r>
    </w:p>
    <w:p w14:paraId="359A9611" w14:textId="77777777" w:rsidR="005A0426" w:rsidRPr="00A46134" w:rsidRDefault="005A0426" w:rsidP="00262C0C">
      <w:pPr>
        <w:jc w:val="both"/>
      </w:pPr>
    </w:p>
    <w:p w14:paraId="1BAE5A4C" w14:textId="77777777" w:rsidR="00457771" w:rsidRDefault="00C34652" w:rsidP="00262C0C">
      <w:pPr>
        <w:jc w:val="both"/>
        <w:rPr>
          <w:rFonts w:eastAsia="MS Gothic"/>
          <w:b/>
          <w:bCs/>
        </w:rPr>
      </w:pPr>
      <w:bookmarkStart w:id="93" w:name="_Toc196722976"/>
      <w:bookmarkStart w:id="94" w:name="_Toc202277380"/>
      <w:r w:rsidRPr="00A46134">
        <w:rPr>
          <w:rFonts w:eastAsia="MS Gothic"/>
          <w:b/>
          <w:bCs/>
        </w:rPr>
        <w:t>Eelnõu § 37. Sildkindlustusandja</w:t>
      </w:r>
      <w:bookmarkEnd w:id="93"/>
      <w:bookmarkEnd w:id="94"/>
    </w:p>
    <w:p w14:paraId="5F14112F" w14:textId="77777777" w:rsidR="00457771" w:rsidRDefault="00457771" w:rsidP="00262C0C">
      <w:pPr>
        <w:jc w:val="both"/>
        <w:rPr>
          <w:rFonts w:eastAsiaTheme="majorEastAsia"/>
          <w:lang w:eastAsia="nl-NL"/>
        </w:rPr>
      </w:pPr>
    </w:p>
    <w:p w14:paraId="0183861F" w14:textId="2234CFC9" w:rsidR="008F23CF" w:rsidRPr="00A46134" w:rsidRDefault="009508A4" w:rsidP="00262C0C">
      <w:pPr>
        <w:jc w:val="both"/>
        <w:rPr>
          <w:rFonts w:eastAsia="MS Gothic"/>
        </w:rPr>
      </w:pPr>
      <w:r w:rsidRPr="00A46134">
        <w:rPr>
          <w:rFonts w:eastAsiaTheme="majorEastAsia"/>
          <w:lang w:eastAsia="nl-NL"/>
        </w:rPr>
        <w:t>Paragrahviga võetakse üle IRRD direktiivi art</w:t>
      </w:r>
      <w:r w:rsidR="008F23CF" w:rsidRPr="00A46134">
        <w:rPr>
          <w:rFonts w:eastAsiaTheme="majorEastAsia"/>
          <w:lang w:eastAsia="nl-NL"/>
        </w:rPr>
        <w:t xml:space="preserve">iklid 32 ja 33. </w:t>
      </w:r>
      <w:r w:rsidR="004F2E1D" w:rsidRPr="00A46134">
        <w:rPr>
          <w:rFonts w:eastAsiaTheme="majorEastAsia"/>
          <w:lang w:eastAsia="nl-NL"/>
        </w:rPr>
        <w:t>Sild</w:t>
      </w:r>
      <w:r w:rsidR="001E49BA" w:rsidRPr="00A46134">
        <w:rPr>
          <w:rFonts w:eastAsiaTheme="majorEastAsia"/>
          <w:lang w:eastAsia="nl-NL"/>
        </w:rPr>
        <w:t>kindlustusandja</w:t>
      </w:r>
      <w:r w:rsidR="004F2E1D" w:rsidRPr="00A46134">
        <w:rPr>
          <w:rFonts w:eastAsiaTheme="majorEastAsia"/>
          <w:lang w:eastAsia="nl-NL"/>
        </w:rPr>
        <w:t xml:space="preserve"> on kindlustusandja, </w:t>
      </w:r>
      <w:r w:rsidR="001E49BA" w:rsidRPr="00A46134">
        <w:rPr>
          <w:rFonts w:eastAsiaTheme="majorEastAsia"/>
          <w:lang w:eastAsia="nl-NL"/>
        </w:rPr>
        <w:t>kes</w:t>
      </w:r>
      <w:r w:rsidR="004F2E1D" w:rsidRPr="00A46134">
        <w:rPr>
          <w:rFonts w:eastAsiaTheme="majorEastAsia"/>
          <w:lang w:eastAsia="nl-NL"/>
        </w:rPr>
        <w:t xml:space="preserve"> on avaliku sektori asutuse omanduses või kriisilahendusasutuse kontrolli all. Sild</w:t>
      </w:r>
      <w:r w:rsidR="001E49BA" w:rsidRPr="00A46134">
        <w:rPr>
          <w:rFonts w:eastAsiaTheme="majorEastAsia"/>
          <w:lang w:eastAsia="nl-NL"/>
        </w:rPr>
        <w:t>kindlustusandja</w:t>
      </w:r>
      <w:r w:rsidR="004F2E1D" w:rsidRPr="00A46134">
        <w:rPr>
          <w:rFonts w:eastAsiaTheme="majorEastAsia"/>
          <w:lang w:eastAsia="nl-NL"/>
        </w:rPr>
        <w:t xml:space="preserve"> peamine eesmärk on tagada maksejõuetu kindlustusandja kindlustusvõtjatele pakutavate kriitiliste funktsioonide jätkumine.</w:t>
      </w:r>
      <w:r w:rsidR="004F2E1D" w:rsidRPr="00A46134">
        <w:rPr>
          <w:rFonts w:eastAsia="MS Gothic"/>
        </w:rPr>
        <w:t xml:space="preserve"> </w:t>
      </w:r>
    </w:p>
    <w:p w14:paraId="161225A5" w14:textId="323DA22E" w:rsidR="00C34652" w:rsidRPr="00A46134" w:rsidRDefault="00C34652" w:rsidP="00262C0C">
      <w:pPr>
        <w:rPr>
          <w:rFonts w:eastAsia="MS Gothic"/>
          <w:b/>
          <w:bCs/>
        </w:rPr>
      </w:pPr>
      <w:r w:rsidRPr="00A46134">
        <w:rPr>
          <w:rFonts w:eastAsia="MS Gothic"/>
          <w:b/>
          <w:bCs/>
        </w:rPr>
        <w:t xml:space="preserve"> </w:t>
      </w:r>
    </w:p>
    <w:p w14:paraId="3681C801" w14:textId="58A680E8" w:rsidR="59172A29" w:rsidRPr="00A46134" w:rsidRDefault="00B42CDE" w:rsidP="00262C0C">
      <w:pPr>
        <w:tabs>
          <w:tab w:val="left" w:pos="567"/>
        </w:tabs>
        <w:jc w:val="both"/>
        <w:rPr>
          <w:rFonts w:eastAsiaTheme="majorEastAsia"/>
          <w:lang w:eastAsia="nl-NL"/>
        </w:rPr>
      </w:pPr>
      <w:r w:rsidRPr="00A46134">
        <w:rPr>
          <w:b/>
          <w:bCs/>
        </w:rPr>
        <w:t xml:space="preserve">Lõige 1. </w:t>
      </w:r>
      <w:r w:rsidR="00D31B34" w:rsidRPr="00A46134">
        <w:rPr>
          <w:rFonts w:eastAsiaTheme="majorEastAsia"/>
          <w:lang w:eastAsia="nl-NL"/>
        </w:rPr>
        <w:t xml:space="preserve">Kuna Eesti õiguse kohaselt on taoline õigus riigivaraseaduse kohaselt </w:t>
      </w:r>
      <w:proofErr w:type="spellStart"/>
      <w:r w:rsidR="003E5E35">
        <w:rPr>
          <w:rFonts w:eastAsiaTheme="majorEastAsia"/>
          <w:lang w:eastAsia="nl-NL"/>
        </w:rPr>
        <w:t>RaMil</w:t>
      </w:r>
      <w:proofErr w:type="spellEnd"/>
      <w:r w:rsidR="00D31B34" w:rsidRPr="00A46134">
        <w:rPr>
          <w:rFonts w:eastAsiaTheme="majorEastAsia"/>
          <w:lang w:eastAsia="nl-NL"/>
        </w:rPr>
        <w:t>, siis on lõikes 1 sätestatud, et</w:t>
      </w:r>
      <w:r w:rsidR="000D1BA5" w:rsidRPr="00A46134">
        <w:rPr>
          <w:rFonts w:eastAsiaTheme="majorEastAsia"/>
          <w:lang w:eastAsia="nl-NL"/>
        </w:rPr>
        <w:t xml:space="preserve"> s</w:t>
      </w:r>
      <w:r w:rsidR="003638BF" w:rsidRPr="00A46134">
        <w:rPr>
          <w:rFonts w:eastAsiaTheme="majorEastAsia"/>
          <w:lang w:eastAsia="nl-NL"/>
        </w:rPr>
        <w:t xml:space="preserve">ildkindlustusandja asutab </w:t>
      </w:r>
      <w:proofErr w:type="spellStart"/>
      <w:r w:rsidR="003638BF" w:rsidRPr="00A46134">
        <w:rPr>
          <w:rFonts w:eastAsiaTheme="majorEastAsia"/>
          <w:lang w:eastAsia="nl-NL"/>
        </w:rPr>
        <w:t>Ra</w:t>
      </w:r>
      <w:r w:rsidR="003E5E35">
        <w:rPr>
          <w:rFonts w:eastAsiaTheme="majorEastAsia"/>
          <w:lang w:eastAsia="nl-NL"/>
        </w:rPr>
        <w:t>M</w:t>
      </w:r>
      <w:proofErr w:type="spellEnd"/>
      <w:r w:rsidR="00A702B8" w:rsidRPr="00A46134">
        <w:rPr>
          <w:rFonts w:eastAsiaTheme="majorEastAsia"/>
          <w:lang w:eastAsia="nl-NL"/>
        </w:rPr>
        <w:t xml:space="preserve"> (FI kriisilahendusüksuse ettepanekul). Sildkindlustusandja asutatakse, et võtta vastu kriisilahenduses oleva kindlustusandja kõik omandiõiguse instrumendid või osa nendest ning võtta vastu ja saada </w:t>
      </w:r>
      <w:r w:rsidR="009333F9" w:rsidRPr="00A46134">
        <w:rPr>
          <w:rFonts w:eastAsiaTheme="majorEastAsia"/>
          <w:lang w:eastAsia="nl-NL"/>
        </w:rPr>
        <w:t>enda</w:t>
      </w:r>
      <w:r w:rsidR="00A702B8" w:rsidRPr="00A46134">
        <w:rPr>
          <w:rFonts w:eastAsiaTheme="majorEastAsia"/>
          <w:lang w:eastAsia="nl-NL"/>
        </w:rPr>
        <w:t xml:space="preserve"> omandisse ühe või mitme kriisilahenduses oleva kindlustusandja vara ning kõik õigused ja kohustised või osa nendest</w:t>
      </w:r>
      <w:r w:rsidR="009333F9" w:rsidRPr="00A46134">
        <w:rPr>
          <w:rFonts w:eastAsiaTheme="majorEastAsia"/>
          <w:lang w:eastAsia="nl-NL"/>
        </w:rPr>
        <w:t xml:space="preserve">. </w:t>
      </w:r>
      <w:r w:rsidR="00142265" w:rsidRPr="00A46134">
        <w:rPr>
          <w:rFonts w:eastAsiaTheme="majorEastAsia"/>
          <w:lang w:eastAsia="nl-NL"/>
        </w:rPr>
        <w:t>See võib olla vajalik kriisilahenduseesmärkide saavutamiseks</w:t>
      </w:r>
      <w:r w:rsidR="00B4416E" w:rsidRPr="00A46134">
        <w:rPr>
          <w:rFonts w:eastAsiaTheme="majorEastAsia"/>
          <w:lang w:eastAsia="nl-NL"/>
        </w:rPr>
        <w:t xml:space="preserve"> ja k</w:t>
      </w:r>
      <w:r w:rsidR="00F57103" w:rsidRPr="00A46134">
        <w:rPr>
          <w:rFonts w:eastAsiaTheme="majorEastAsia"/>
          <w:lang w:eastAsia="nl-NL"/>
        </w:rPr>
        <w:t>riisilahenduses olev</w:t>
      </w:r>
      <w:r w:rsidR="00B4416E" w:rsidRPr="00A46134">
        <w:rPr>
          <w:rFonts w:eastAsiaTheme="majorEastAsia"/>
          <w:lang w:eastAsia="nl-NL"/>
        </w:rPr>
        <w:t>a</w:t>
      </w:r>
      <w:r w:rsidR="00F57103" w:rsidRPr="00A46134">
        <w:rPr>
          <w:rFonts w:eastAsiaTheme="majorEastAsia"/>
          <w:lang w:eastAsia="nl-NL"/>
        </w:rPr>
        <w:t xml:space="preserve"> ettevõtja</w:t>
      </w:r>
      <w:r w:rsidR="00B4416E" w:rsidRPr="00A46134">
        <w:rPr>
          <w:rFonts w:eastAsiaTheme="majorEastAsia"/>
          <w:lang w:eastAsia="nl-NL"/>
        </w:rPr>
        <w:t xml:space="preserve"> müümiseks.</w:t>
      </w:r>
    </w:p>
    <w:p w14:paraId="3C3BD7B9" w14:textId="77777777" w:rsidR="00527E49" w:rsidRPr="00A46134" w:rsidRDefault="00527E49" w:rsidP="00262C0C">
      <w:pPr>
        <w:jc w:val="both"/>
        <w:rPr>
          <w:b/>
          <w:bCs/>
        </w:rPr>
      </w:pPr>
    </w:p>
    <w:p w14:paraId="5CBA1D8B" w14:textId="41A61CE3" w:rsidR="00527E49" w:rsidRPr="00A46134" w:rsidRDefault="00871448" w:rsidP="00262C0C">
      <w:pPr>
        <w:jc w:val="both"/>
      </w:pPr>
      <w:r w:rsidRPr="00A46134">
        <w:rPr>
          <w:b/>
          <w:bCs/>
        </w:rPr>
        <w:t xml:space="preserve">Lõige 2. </w:t>
      </w:r>
      <w:r w:rsidRPr="00A46134">
        <w:rPr>
          <w:rFonts w:eastAsiaTheme="majorEastAsia"/>
          <w:lang w:eastAsia="nl-NL"/>
        </w:rPr>
        <w:t xml:space="preserve">Sildkindlustusandja </w:t>
      </w:r>
      <w:r w:rsidR="004A71DC" w:rsidRPr="00A46134">
        <w:rPr>
          <w:rFonts w:eastAsiaTheme="majorEastAsia"/>
          <w:lang w:eastAsia="nl-NL"/>
        </w:rPr>
        <w:t>juhtkonda määratakse FI kriisilahendusüksuse esindaja või esindajad. Vastav ettepanek te</w:t>
      </w:r>
      <w:r w:rsidR="00655FD4" w:rsidRPr="00A46134">
        <w:rPr>
          <w:rFonts w:eastAsiaTheme="majorEastAsia"/>
          <w:lang w:eastAsia="nl-NL"/>
        </w:rPr>
        <w:t>hakse valdkonna eest vastutavale ministrile.</w:t>
      </w:r>
      <w:r w:rsidR="00655FD4" w:rsidRPr="00A46134">
        <w:t xml:space="preserve"> </w:t>
      </w:r>
    </w:p>
    <w:p w14:paraId="3761E105" w14:textId="77777777" w:rsidR="00527E49" w:rsidRPr="00A46134" w:rsidRDefault="00527E49" w:rsidP="00262C0C">
      <w:pPr>
        <w:jc w:val="both"/>
        <w:rPr>
          <w:rFonts w:eastAsia="Aptos"/>
          <w:color w:val="153D63"/>
        </w:rPr>
      </w:pPr>
    </w:p>
    <w:p w14:paraId="31F04F64" w14:textId="6A17A625" w:rsidR="00527E49" w:rsidRPr="00A46134" w:rsidRDefault="00746FD3" w:rsidP="00262C0C">
      <w:pPr>
        <w:jc w:val="both"/>
        <w:rPr>
          <w:rFonts w:eastAsiaTheme="majorEastAsia"/>
          <w:lang w:eastAsia="nl-NL"/>
        </w:rPr>
      </w:pPr>
      <w:r w:rsidRPr="00A46134">
        <w:rPr>
          <w:b/>
          <w:bCs/>
        </w:rPr>
        <w:t>Lõige 3.</w:t>
      </w:r>
      <w:r w:rsidRPr="00A46134">
        <w:rPr>
          <w:rFonts w:eastAsia="Aptos"/>
          <w:color w:val="153D63"/>
        </w:rPr>
        <w:t xml:space="preserve"> </w:t>
      </w:r>
      <w:proofErr w:type="spellStart"/>
      <w:r w:rsidR="00527E49" w:rsidRPr="00A46134">
        <w:rPr>
          <w:rFonts w:eastAsiaTheme="majorEastAsia"/>
          <w:lang w:eastAsia="nl-NL"/>
        </w:rPr>
        <w:t>Ra</w:t>
      </w:r>
      <w:r w:rsidR="00246694" w:rsidRPr="00A46134">
        <w:rPr>
          <w:rFonts w:eastAsiaTheme="majorEastAsia"/>
          <w:lang w:eastAsia="nl-NL"/>
        </w:rPr>
        <w:t>M</w:t>
      </w:r>
      <w:proofErr w:type="spellEnd"/>
      <w:r w:rsidR="00527E49" w:rsidRPr="00A46134">
        <w:rPr>
          <w:rFonts w:eastAsiaTheme="majorEastAsia"/>
          <w:lang w:eastAsia="nl-NL"/>
        </w:rPr>
        <w:t xml:space="preserve"> kooskõlastab F</w:t>
      </w:r>
      <w:r w:rsidR="00867509" w:rsidRPr="00A46134">
        <w:rPr>
          <w:rFonts w:eastAsiaTheme="majorEastAsia"/>
          <w:lang w:eastAsia="nl-NL"/>
        </w:rPr>
        <w:t>I</w:t>
      </w:r>
      <w:r w:rsidR="00527E49" w:rsidRPr="00A46134">
        <w:rPr>
          <w:rFonts w:eastAsiaTheme="majorEastAsia"/>
          <w:lang w:eastAsia="nl-NL"/>
        </w:rPr>
        <w:t xml:space="preserve"> kriisilahendusüksusega</w:t>
      </w:r>
      <w:r w:rsidR="00744C77" w:rsidRPr="00A46134">
        <w:rPr>
          <w:rFonts w:eastAsiaTheme="majorEastAsia"/>
          <w:lang w:eastAsia="nl-NL"/>
        </w:rPr>
        <w:t xml:space="preserve"> </w:t>
      </w:r>
      <w:r w:rsidR="00527E49" w:rsidRPr="00A46134">
        <w:rPr>
          <w:rFonts w:eastAsiaTheme="majorEastAsia"/>
          <w:lang w:eastAsia="nl-NL"/>
        </w:rPr>
        <w:t>sildkindlustusandja asutamislepingu ja põhikirja</w:t>
      </w:r>
      <w:r w:rsidR="00744C77" w:rsidRPr="00A46134">
        <w:rPr>
          <w:rFonts w:eastAsiaTheme="majorEastAsia"/>
          <w:lang w:eastAsia="nl-NL"/>
        </w:rPr>
        <w:t xml:space="preserve">, </w:t>
      </w:r>
      <w:r w:rsidR="00527E49" w:rsidRPr="00A46134">
        <w:rPr>
          <w:rFonts w:eastAsiaTheme="majorEastAsia"/>
          <w:lang w:eastAsia="nl-NL"/>
        </w:rPr>
        <w:t>lõikes 2 nimetamata nõukogu ja juhatuse liikmed</w:t>
      </w:r>
      <w:r w:rsidR="00744C77" w:rsidRPr="00A46134">
        <w:rPr>
          <w:rFonts w:eastAsiaTheme="majorEastAsia"/>
          <w:lang w:eastAsia="nl-NL"/>
        </w:rPr>
        <w:t xml:space="preserve">, </w:t>
      </w:r>
      <w:r w:rsidR="007C10FD" w:rsidRPr="00A46134">
        <w:rPr>
          <w:rFonts w:eastAsiaTheme="majorEastAsia"/>
          <w:lang w:eastAsia="nl-NL"/>
        </w:rPr>
        <w:t>kõikide</w:t>
      </w:r>
      <w:r w:rsidR="00527E49" w:rsidRPr="00A46134">
        <w:rPr>
          <w:rFonts w:eastAsiaTheme="majorEastAsia"/>
          <w:lang w:eastAsia="nl-NL"/>
        </w:rPr>
        <w:t xml:space="preserve"> nõukogu ja juhatuse liikmete ülesanded ja tasud</w:t>
      </w:r>
      <w:r w:rsidR="007C10FD" w:rsidRPr="00A46134">
        <w:rPr>
          <w:rFonts w:eastAsiaTheme="majorEastAsia"/>
          <w:lang w:eastAsia="nl-NL"/>
        </w:rPr>
        <w:t xml:space="preserve">, </w:t>
      </w:r>
      <w:r w:rsidR="00527E49" w:rsidRPr="00A46134">
        <w:rPr>
          <w:rFonts w:eastAsiaTheme="majorEastAsia"/>
          <w:lang w:eastAsia="nl-NL"/>
        </w:rPr>
        <w:t>sildkindlustusandja strateegilise plaani ja riskiprofiili.</w:t>
      </w:r>
    </w:p>
    <w:p w14:paraId="516870BF" w14:textId="77777777" w:rsidR="00527E49" w:rsidRPr="00A46134" w:rsidRDefault="00527E49" w:rsidP="00262C0C">
      <w:pPr>
        <w:jc w:val="both"/>
        <w:rPr>
          <w:b/>
          <w:bCs/>
        </w:rPr>
      </w:pPr>
    </w:p>
    <w:p w14:paraId="5436C63D" w14:textId="52A16CDD" w:rsidR="00253601" w:rsidRPr="00A46134" w:rsidRDefault="00515B6B" w:rsidP="00262C0C">
      <w:pPr>
        <w:jc w:val="both"/>
        <w:rPr>
          <w:rFonts w:eastAsiaTheme="majorEastAsia"/>
          <w:lang w:eastAsia="nl-NL"/>
        </w:rPr>
      </w:pPr>
      <w:r w:rsidRPr="00A46134">
        <w:rPr>
          <w:rFonts w:eastAsia="Aptos"/>
          <w:b/>
          <w:bCs/>
        </w:rPr>
        <w:t>Lõige 4</w:t>
      </w:r>
      <w:r w:rsidRPr="00A46134">
        <w:rPr>
          <w:rFonts w:eastAsia="Aptos"/>
        </w:rPr>
        <w:t>.</w:t>
      </w:r>
      <w:r w:rsidR="00253601" w:rsidRPr="00A46134">
        <w:rPr>
          <w:rFonts w:eastAsia="Aptos"/>
        </w:rPr>
        <w:t xml:space="preserve"> </w:t>
      </w:r>
      <w:r w:rsidR="00253601" w:rsidRPr="00A46134">
        <w:rPr>
          <w:rFonts w:eastAsiaTheme="majorEastAsia"/>
          <w:lang w:eastAsia="nl-NL"/>
        </w:rPr>
        <w:t xml:space="preserve">Kuna sildkindlustusandja on kindlustusandja </w:t>
      </w:r>
      <w:proofErr w:type="spellStart"/>
      <w:r w:rsidR="00253601" w:rsidRPr="00A46134">
        <w:rPr>
          <w:rFonts w:eastAsiaTheme="majorEastAsia"/>
          <w:lang w:eastAsia="nl-NL"/>
        </w:rPr>
        <w:t>KindlTS</w:t>
      </w:r>
      <w:proofErr w:type="spellEnd"/>
      <w:r w:rsidR="00253601" w:rsidRPr="00A46134">
        <w:rPr>
          <w:rFonts w:eastAsiaTheme="majorEastAsia"/>
          <w:lang w:eastAsia="nl-NL"/>
        </w:rPr>
        <w:t xml:space="preserve"> tähenduses, </w:t>
      </w:r>
      <w:r w:rsidR="00063DD1" w:rsidRPr="00A46134">
        <w:rPr>
          <w:rFonts w:eastAsiaTheme="majorEastAsia"/>
          <w:lang w:eastAsia="nl-NL"/>
        </w:rPr>
        <w:t xml:space="preserve">kelle roll on jätkata </w:t>
      </w:r>
      <w:r w:rsidR="00B843C7" w:rsidRPr="00A46134">
        <w:rPr>
          <w:rFonts w:eastAsiaTheme="majorEastAsia"/>
          <w:lang w:eastAsia="nl-NL"/>
        </w:rPr>
        <w:t xml:space="preserve">kriisilahenduses oleva kindlustusandja kindlustustegevusega, </w:t>
      </w:r>
      <w:r w:rsidR="00253601" w:rsidRPr="00A46134">
        <w:rPr>
          <w:rFonts w:eastAsiaTheme="majorEastAsia"/>
          <w:lang w:eastAsia="nl-NL"/>
        </w:rPr>
        <w:t xml:space="preserve">kohalduvad talle ka </w:t>
      </w:r>
      <w:proofErr w:type="spellStart"/>
      <w:r w:rsidR="00253601" w:rsidRPr="00A46134">
        <w:rPr>
          <w:rFonts w:eastAsiaTheme="majorEastAsia"/>
          <w:lang w:eastAsia="nl-NL"/>
        </w:rPr>
        <w:t>Ki</w:t>
      </w:r>
      <w:r w:rsidR="00063DD1" w:rsidRPr="00A46134">
        <w:rPr>
          <w:rFonts w:eastAsiaTheme="majorEastAsia"/>
          <w:lang w:eastAsia="nl-NL"/>
        </w:rPr>
        <w:t>ndlTS</w:t>
      </w:r>
      <w:proofErr w:type="spellEnd"/>
      <w:r w:rsidR="00063DD1" w:rsidRPr="00A46134">
        <w:rPr>
          <w:rFonts w:eastAsiaTheme="majorEastAsia"/>
          <w:lang w:eastAsia="nl-NL"/>
        </w:rPr>
        <w:t xml:space="preserve"> sätestatud kohustused ja nõuded, sh tegevusloa nõue.</w:t>
      </w:r>
      <w:r w:rsidR="00B843C7" w:rsidRPr="00A46134">
        <w:rPr>
          <w:rFonts w:eastAsiaTheme="majorEastAsia"/>
          <w:lang w:eastAsia="nl-NL"/>
        </w:rPr>
        <w:t xml:space="preserve"> </w:t>
      </w:r>
      <w:r w:rsidR="00AF2637" w:rsidRPr="00A46134">
        <w:rPr>
          <w:rFonts w:eastAsiaTheme="majorEastAsia"/>
          <w:lang w:eastAsia="nl-NL"/>
        </w:rPr>
        <w:t xml:space="preserve">Samuti teostatakse ta üle </w:t>
      </w:r>
      <w:proofErr w:type="spellStart"/>
      <w:r w:rsidR="00AF2637" w:rsidRPr="00A46134">
        <w:rPr>
          <w:rFonts w:eastAsiaTheme="majorEastAsia"/>
          <w:lang w:eastAsia="nl-NL"/>
        </w:rPr>
        <w:t>KindlTS</w:t>
      </w:r>
      <w:proofErr w:type="spellEnd"/>
      <w:r w:rsidR="00AF2637" w:rsidRPr="00A46134">
        <w:rPr>
          <w:rFonts w:eastAsiaTheme="majorEastAsia"/>
          <w:lang w:eastAsia="nl-NL"/>
        </w:rPr>
        <w:t xml:space="preserve"> kohast järelevalvet. </w:t>
      </w:r>
      <w:r w:rsidR="003F250C" w:rsidRPr="00A46134">
        <w:rPr>
          <w:rFonts w:eastAsiaTheme="majorEastAsia"/>
          <w:lang w:eastAsia="nl-NL"/>
        </w:rPr>
        <w:t xml:space="preserve">Tal on õigus kasutada </w:t>
      </w:r>
      <w:r w:rsidR="00253601" w:rsidRPr="00A46134">
        <w:rPr>
          <w:rFonts w:eastAsiaTheme="majorEastAsia"/>
          <w:lang w:eastAsia="nl-NL"/>
        </w:rPr>
        <w:t>kõiki õigusi, mi</w:t>
      </w:r>
      <w:r w:rsidR="004F523B" w:rsidRPr="00A46134">
        <w:rPr>
          <w:rFonts w:eastAsiaTheme="majorEastAsia"/>
          <w:lang w:eastAsia="nl-NL"/>
        </w:rPr>
        <w:t>s</w:t>
      </w:r>
      <w:r w:rsidR="00253601" w:rsidRPr="00A46134">
        <w:rPr>
          <w:rFonts w:eastAsiaTheme="majorEastAsia"/>
          <w:lang w:eastAsia="nl-NL"/>
        </w:rPr>
        <w:t xml:space="preserve"> </w:t>
      </w:r>
      <w:r w:rsidR="004F523B" w:rsidRPr="00A46134">
        <w:rPr>
          <w:rFonts w:eastAsiaTheme="majorEastAsia"/>
          <w:lang w:eastAsia="nl-NL"/>
        </w:rPr>
        <w:t xml:space="preserve">olid ka </w:t>
      </w:r>
      <w:r w:rsidR="00253601" w:rsidRPr="00A46134">
        <w:rPr>
          <w:rFonts w:eastAsiaTheme="majorEastAsia"/>
          <w:lang w:eastAsia="nl-NL"/>
        </w:rPr>
        <w:t>kriisilahenduses olev</w:t>
      </w:r>
      <w:r w:rsidR="004F523B" w:rsidRPr="00A46134">
        <w:rPr>
          <w:rFonts w:eastAsiaTheme="majorEastAsia"/>
          <w:lang w:eastAsia="nl-NL"/>
        </w:rPr>
        <w:t>al</w:t>
      </w:r>
      <w:r w:rsidR="00253601" w:rsidRPr="00A46134">
        <w:rPr>
          <w:rFonts w:eastAsiaTheme="majorEastAsia"/>
          <w:lang w:eastAsia="nl-NL"/>
        </w:rPr>
        <w:t xml:space="preserve"> kindlustusandja</w:t>
      </w:r>
      <w:r w:rsidR="004F523B" w:rsidRPr="00A46134">
        <w:rPr>
          <w:rFonts w:eastAsiaTheme="majorEastAsia"/>
          <w:lang w:eastAsia="nl-NL"/>
        </w:rPr>
        <w:t>l</w:t>
      </w:r>
      <w:r w:rsidR="00253601" w:rsidRPr="00A46134">
        <w:rPr>
          <w:rFonts w:eastAsiaTheme="majorEastAsia"/>
          <w:lang w:eastAsia="nl-NL"/>
        </w:rPr>
        <w:t>.</w:t>
      </w:r>
    </w:p>
    <w:p w14:paraId="63A91763" w14:textId="54600147" w:rsidR="009508A4" w:rsidRPr="00A46134" w:rsidRDefault="009508A4" w:rsidP="00262C0C">
      <w:pPr>
        <w:jc w:val="both"/>
        <w:rPr>
          <w:b/>
          <w:bCs/>
        </w:rPr>
      </w:pPr>
    </w:p>
    <w:p w14:paraId="6C22BBF0" w14:textId="2D4FC15F" w:rsidR="00FC1392" w:rsidRPr="00A46134" w:rsidRDefault="00FC1392" w:rsidP="00262C0C">
      <w:pPr>
        <w:jc w:val="both"/>
        <w:rPr>
          <w:rFonts w:eastAsia="Aptos"/>
        </w:rPr>
      </w:pPr>
      <w:r w:rsidRPr="00A46134">
        <w:rPr>
          <w:rFonts w:eastAsia="Aptos"/>
          <w:b/>
          <w:bCs/>
        </w:rPr>
        <w:t>Lõi</w:t>
      </w:r>
      <w:r w:rsidR="00CC6ECC" w:rsidRPr="00A46134">
        <w:rPr>
          <w:rFonts w:eastAsia="Aptos"/>
          <w:b/>
          <w:bCs/>
        </w:rPr>
        <w:t>ked</w:t>
      </w:r>
      <w:r w:rsidRPr="00A46134">
        <w:rPr>
          <w:rFonts w:eastAsia="Aptos"/>
          <w:b/>
          <w:bCs/>
        </w:rPr>
        <w:t xml:space="preserve"> 5</w:t>
      </w:r>
      <w:r w:rsidR="00CC6ECC" w:rsidRPr="00A46134">
        <w:rPr>
          <w:rFonts w:eastAsia="Aptos"/>
          <w:b/>
          <w:bCs/>
        </w:rPr>
        <w:t xml:space="preserve"> ja 6</w:t>
      </w:r>
      <w:r w:rsidRPr="00A46134">
        <w:rPr>
          <w:rFonts w:eastAsia="Aptos"/>
          <w:b/>
          <w:bCs/>
        </w:rPr>
        <w:t>.</w:t>
      </w:r>
      <w:r w:rsidRPr="00A46134">
        <w:rPr>
          <w:rFonts w:eastAsia="Aptos"/>
        </w:rPr>
        <w:t xml:space="preserve"> </w:t>
      </w:r>
      <w:r w:rsidR="005141ED" w:rsidRPr="00A46134">
        <w:rPr>
          <w:rFonts w:eastAsiaTheme="majorEastAsia"/>
          <w:lang w:eastAsia="nl-NL"/>
        </w:rPr>
        <w:t>Erandkorras võib sildkindlustusandjale anda tegevusloa</w:t>
      </w:r>
      <w:r w:rsidR="00B55A01" w:rsidRPr="00A46134">
        <w:rPr>
          <w:rFonts w:eastAsiaTheme="majorEastAsia"/>
          <w:lang w:eastAsia="nl-NL"/>
        </w:rPr>
        <w:t xml:space="preserve"> ilma, et ta vastaks oma tegevuse alguses lühiajaliselt </w:t>
      </w:r>
      <w:proofErr w:type="spellStart"/>
      <w:r w:rsidR="00B55A01" w:rsidRPr="00A46134">
        <w:rPr>
          <w:rFonts w:eastAsiaTheme="majorEastAsia"/>
          <w:lang w:eastAsia="nl-NL"/>
        </w:rPr>
        <w:t>KindlTS</w:t>
      </w:r>
      <w:r w:rsidR="00743A3C" w:rsidRPr="00A46134">
        <w:rPr>
          <w:rFonts w:eastAsiaTheme="majorEastAsia"/>
          <w:lang w:eastAsia="nl-NL"/>
        </w:rPr>
        <w:t>-</w:t>
      </w:r>
      <w:r w:rsidR="00B55A01" w:rsidRPr="00A46134">
        <w:rPr>
          <w:rFonts w:eastAsiaTheme="majorEastAsia"/>
          <w:lang w:eastAsia="nl-NL"/>
        </w:rPr>
        <w:t>is</w:t>
      </w:r>
      <w:proofErr w:type="spellEnd"/>
      <w:r w:rsidR="00B55A01" w:rsidRPr="00A46134">
        <w:rPr>
          <w:rFonts w:eastAsiaTheme="majorEastAsia"/>
          <w:lang w:eastAsia="nl-NL"/>
        </w:rPr>
        <w:t xml:space="preserve"> sätestatud nõuetele</w:t>
      </w:r>
      <w:r w:rsidR="00A84A8E" w:rsidRPr="00A46134">
        <w:rPr>
          <w:rFonts w:eastAsiaTheme="majorEastAsia"/>
          <w:lang w:eastAsia="nl-NL"/>
        </w:rPr>
        <w:t xml:space="preserve">. </w:t>
      </w:r>
      <w:r w:rsidR="00A879A9" w:rsidRPr="00A46134">
        <w:rPr>
          <w:rFonts w:eastAsiaTheme="majorEastAsia"/>
          <w:lang w:eastAsia="nl-NL"/>
        </w:rPr>
        <w:t xml:space="preserve">Selleks esitab FI kriisilahendusüksus taotluse FI finantsjärelevalveüksusele. </w:t>
      </w:r>
      <w:r w:rsidR="008D0D93" w:rsidRPr="00A46134">
        <w:rPr>
          <w:rFonts w:eastAsiaTheme="majorEastAsia"/>
          <w:lang w:eastAsia="nl-NL"/>
        </w:rPr>
        <w:t xml:space="preserve">Kui viimane otsustab sellise tegevusloa anda, märgib ta ajavahemiku, mille jooksul </w:t>
      </w:r>
      <w:r w:rsidR="00CC6ECC" w:rsidRPr="00A46134">
        <w:rPr>
          <w:rFonts w:eastAsiaTheme="majorEastAsia"/>
          <w:lang w:eastAsia="nl-NL"/>
        </w:rPr>
        <w:t>tehakse sildkindlustusandja suhtes erand, sealjuures ei tohi see periood olla pikem kui 24 kuud.</w:t>
      </w:r>
      <w:r w:rsidR="00CC6ECC" w:rsidRPr="00A46134">
        <w:rPr>
          <w:rFonts w:eastAsia="Aptos"/>
        </w:rPr>
        <w:t xml:space="preserve"> </w:t>
      </w:r>
    </w:p>
    <w:p w14:paraId="42D6471D" w14:textId="77777777" w:rsidR="00F17C10" w:rsidRPr="00A46134" w:rsidRDefault="00F17C10" w:rsidP="00262C0C">
      <w:pPr>
        <w:jc w:val="both"/>
        <w:rPr>
          <w:rFonts w:eastAsia="Aptos"/>
        </w:rPr>
      </w:pPr>
    </w:p>
    <w:p w14:paraId="1A5EF18C" w14:textId="44A5DB63" w:rsidR="00F17C10" w:rsidRPr="00A46134" w:rsidRDefault="00F17C10" w:rsidP="00262C0C">
      <w:pPr>
        <w:tabs>
          <w:tab w:val="num" w:pos="720"/>
        </w:tabs>
        <w:jc w:val="both"/>
        <w:rPr>
          <w:rFonts w:eastAsiaTheme="majorEastAsia"/>
          <w:lang w:eastAsia="nl-NL"/>
        </w:rPr>
      </w:pPr>
      <w:r w:rsidRPr="00A46134">
        <w:rPr>
          <w:rFonts w:eastAsiaTheme="majorEastAsia"/>
          <w:lang w:eastAsia="nl-NL"/>
        </w:rPr>
        <w:t xml:space="preserve">Tavapärased nõuded on mahukad ja aeganõudvad. Kindlustusandja tegevusloa saamiseks peab ettevõtja tavaliselt vastama </w:t>
      </w:r>
      <w:proofErr w:type="spellStart"/>
      <w:r w:rsidRPr="00A46134">
        <w:rPr>
          <w:rFonts w:eastAsiaTheme="majorEastAsia"/>
          <w:lang w:eastAsia="nl-NL"/>
        </w:rPr>
        <w:t>KindlTS</w:t>
      </w:r>
      <w:proofErr w:type="spellEnd"/>
      <w:r w:rsidRPr="00A46134">
        <w:rPr>
          <w:rFonts w:eastAsiaTheme="majorEastAsia"/>
          <w:lang w:eastAsia="nl-NL"/>
        </w:rPr>
        <w:t xml:space="preserve"> sätestatud rangetele kapitali, juhtimise ja muudele nõuetele. Kui jäädakse ootama, kuni kõik need tingimused on täidetud, võib kriisiolukorras tekkida viivitus, mis seaks ohtu kindlustusvõtjate kaitse ja finantssüsteemi toimimise. Kriisi lahendamine peab olema kiire. Sildkindlustusandja peab saama alustada tegevust kohe pärast probleemse kindlustusandja ülevõtmist. Seetõttu lubatakse tal lühiajaliselt tegutseda ka ilma, et kõik regulatiivsed nõuded oleksid </w:t>
      </w:r>
      <w:r w:rsidR="0080301D" w:rsidRPr="00A46134">
        <w:rPr>
          <w:rFonts w:eastAsiaTheme="majorEastAsia"/>
          <w:lang w:eastAsia="nl-NL"/>
        </w:rPr>
        <w:t>koheselt</w:t>
      </w:r>
      <w:r w:rsidRPr="00A46134">
        <w:rPr>
          <w:rFonts w:eastAsiaTheme="majorEastAsia"/>
          <w:lang w:eastAsia="nl-NL"/>
        </w:rPr>
        <w:t xml:space="preserve"> täidetud.</w:t>
      </w:r>
      <w:r w:rsidR="003344BC" w:rsidRPr="00A46134">
        <w:rPr>
          <w:rFonts w:eastAsiaTheme="majorEastAsia"/>
          <w:lang w:eastAsia="nl-NL"/>
        </w:rPr>
        <w:t xml:space="preserve"> </w:t>
      </w:r>
      <w:r w:rsidRPr="00A46134">
        <w:rPr>
          <w:rFonts w:eastAsiaTheme="majorEastAsia"/>
          <w:lang w:eastAsia="nl-NL"/>
        </w:rPr>
        <w:t>Kuna see on vaid ajutine mehhanism, on erand maksimaalselt 24 kuud. Selle aja jooksul peab sildkindlustusandja kas viima end nõuetega vastavusse või tema portfell müüakse, ühendatakse või likvideeritakse.</w:t>
      </w:r>
    </w:p>
    <w:p w14:paraId="06166C8A" w14:textId="279BA18F" w:rsidR="2550411A" w:rsidRPr="00A46134" w:rsidRDefault="2550411A" w:rsidP="00262C0C">
      <w:pPr>
        <w:jc w:val="both"/>
      </w:pPr>
    </w:p>
    <w:p w14:paraId="6DFAF74A" w14:textId="4710D5AB" w:rsidR="00323D79" w:rsidRPr="00A46134" w:rsidRDefault="00323D79" w:rsidP="00262C0C">
      <w:pPr>
        <w:jc w:val="both"/>
        <w:rPr>
          <w:rFonts w:eastAsia="Aptos"/>
        </w:rPr>
      </w:pPr>
      <w:r w:rsidRPr="00A46134">
        <w:rPr>
          <w:rFonts w:eastAsia="Aptos"/>
          <w:b/>
          <w:bCs/>
        </w:rPr>
        <w:t xml:space="preserve">Lõige 7. </w:t>
      </w:r>
      <w:r w:rsidRPr="00A46134">
        <w:rPr>
          <w:rFonts w:eastAsiaTheme="majorEastAsia"/>
          <w:lang w:eastAsia="nl-NL"/>
        </w:rPr>
        <w:t xml:space="preserve">Sildkindlustusandja tegevus peab olema kooskõlas </w:t>
      </w:r>
      <w:r w:rsidR="00591164" w:rsidRPr="00A46134">
        <w:rPr>
          <w:rFonts w:eastAsiaTheme="majorEastAsia"/>
          <w:lang w:eastAsia="nl-NL"/>
        </w:rPr>
        <w:t>EL</w:t>
      </w:r>
      <w:r w:rsidRPr="00A46134">
        <w:rPr>
          <w:rFonts w:eastAsiaTheme="majorEastAsia"/>
          <w:lang w:eastAsia="nl-NL"/>
        </w:rPr>
        <w:t xml:space="preserve"> riigiabi reeglitega.</w:t>
      </w:r>
      <w:r w:rsidR="00271273" w:rsidRPr="00A46134">
        <w:rPr>
          <w:rFonts w:eastAsiaTheme="majorEastAsia"/>
          <w:lang w:eastAsia="nl-NL"/>
        </w:rPr>
        <w:t xml:space="preserve"> </w:t>
      </w:r>
      <w:r w:rsidRPr="00A46134">
        <w:rPr>
          <w:rFonts w:eastAsiaTheme="majorEastAsia"/>
          <w:lang w:eastAsia="nl-NL"/>
        </w:rPr>
        <w:t>FI kriisilahendusüksus võib selleks ette näha sildkindlustusandja tegevuse piirangud.</w:t>
      </w:r>
    </w:p>
    <w:p w14:paraId="4FEDCD84" w14:textId="77777777" w:rsidR="00323D79" w:rsidRPr="00A46134" w:rsidRDefault="00323D79" w:rsidP="00262C0C">
      <w:pPr>
        <w:jc w:val="both"/>
        <w:rPr>
          <w:rFonts w:eastAsia="Aptos"/>
          <w:b/>
          <w:bCs/>
          <w:color w:val="153D63"/>
        </w:rPr>
      </w:pPr>
    </w:p>
    <w:p w14:paraId="5058C1BB" w14:textId="27FD7CD0" w:rsidR="00CB658F" w:rsidRPr="00A46134" w:rsidRDefault="001D4478" w:rsidP="00262C0C">
      <w:pPr>
        <w:jc w:val="both"/>
        <w:rPr>
          <w:rFonts w:eastAsiaTheme="majorEastAsia"/>
          <w:spacing w:val="-10"/>
          <w:kern w:val="28"/>
          <w:lang w:eastAsia="nl-NL"/>
        </w:rPr>
      </w:pPr>
      <w:r w:rsidRPr="00A46134">
        <w:rPr>
          <w:rFonts w:eastAsia="Aptos"/>
          <w:b/>
          <w:bCs/>
        </w:rPr>
        <w:t>Lõike 8</w:t>
      </w:r>
      <w:r w:rsidRPr="00A46134">
        <w:rPr>
          <w:rFonts w:eastAsia="Aptos"/>
        </w:rPr>
        <w:t xml:space="preserve"> </w:t>
      </w:r>
      <w:r w:rsidRPr="00A46134">
        <w:rPr>
          <w:rFonts w:eastAsiaTheme="majorEastAsia"/>
          <w:lang w:eastAsia="nl-NL"/>
        </w:rPr>
        <w:t>kohaselt ei kohaldata s</w:t>
      </w:r>
      <w:r w:rsidR="00323D79" w:rsidRPr="00A46134">
        <w:rPr>
          <w:rFonts w:eastAsiaTheme="majorEastAsia"/>
          <w:lang w:eastAsia="nl-NL"/>
        </w:rPr>
        <w:t>ildkindlustusandja asutajaõiguste teostamisele, juhtimisele ja järelevalvele riigivaraseaduse 6. peatüki 1. ja 3. jaos, välja arvatud §-s 88, sätestatut.</w:t>
      </w:r>
      <w:r w:rsidR="00220663" w:rsidRPr="00A46134">
        <w:rPr>
          <w:rFonts w:eastAsiaTheme="majorEastAsia"/>
          <w:lang w:eastAsia="nl-NL"/>
        </w:rPr>
        <w:t xml:space="preserve"> Seaduse 6. peatüki 1. jagu reguleerib </w:t>
      </w:r>
      <w:r w:rsidR="00A26D24" w:rsidRPr="00A46134">
        <w:rPr>
          <w:rFonts w:eastAsiaTheme="majorEastAsia"/>
          <w:lang w:eastAsia="nl-NL"/>
        </w:rPr>
        <w:t xml:space="preserve">aktsionäri ja osaniku õiguste teostamist ja 3. jagu reguleerib </w:t>
      </w:r>
      <w:r w:rsidR="008B6FCD" w:rsidRPr="00A46134">
        <w:rPr>
          <w:rFonts w:eastAsiaTheme="majorEastAsia"/>
          <w:lang w:eastAsia="nl-NL"/>
        </w:rPr>
        <w:t>juhtimist ja järelevalvet</w:t>
      </w:r>
      <w:r w:rsidR="00683BA9" w:rsidRPr="00A46134">
        <w:rPr>
          <w:rFonts w:eastAsiaTheme="majorEastAsia"/>
          <w:lang w:eastAsia="nl-NL"/>
        </w:rPr>
        <w:t xml:space="preserve">. Sildkindlustusandja juhtimisele kohaldatakse </w:t>
      </w:r>
      <w:r w:rsidR="00CB658F" w:rsidRPr="00A46134">
        <w:rPr>
          <w:rFonts w:eastAsiaTheme="majorEastAsia"/>
          <w:lang w:eastAsia="nl-NL"/>
        </w:rPr>
        <w:t>§ 88, mis reguleerib riigi osalusega äriühingu juhtimise erisusi.</w:t>
      </w:r>
    </w:p>
    <w:p w14:paraId="69C0DE24" w14:textId="780D0EC1" w:rsidR="00A26D24" w:rsidRPr="00A46134" w:rsidRDefault="00A26D24" w:rsidP="00262C0C">
      <w:pPr>
        <w:jc w:val="both"/>
        <w:rPr>
          <w:rFonts w:eastAsia="Aptos"/>
          <w:b/>
          <w:bCs/>
        </w:rPr>
      </w:pPr>
    </w:p>
    <w:p w14:paraId="493BE324" w14:textId="3505DE96" w:rsidR="003B6A28" w:rsidRPr="00A46134" w:rsidRDefault="00D03F74" w:rsidP="00262C0C">
      <w:pPr>
        <w:jc w:val="both"/>
        <w:rPr>
          <w:rFonts w:eastAsia="Aptos"/>
        </w:rPr>
      </w:pPr>
      <w:r w:rsidRPr="00A46134">
        <w:rPr>
          <w:rFonts w:eastAsia="Aptos"/>
          <w:b/>
          <w:bCs/>
        </w:rPr>
        <w:t>Lõige 9</w:t>
      </w:r>
      <w:r w:rsidRPr="00A46134">
        <w:rPr>
          <w:rFonts w:eastAsia="Aptos"/>
        </w:rPr>
        <w:t xml:space="preserve">. </w:t>
      </w:r>
      <w:r w:rsidR="00790846" w:rsidRPr="00A46134">
        <w:rPr>
          <w:rFonts w:eastAsiaTheme="majorEastAsia"/>
          <w:lang w:eastAsia="nl-NL"/>
        </w:rPr>
        <w:t>Sildkindlustusandja eesmärk on müüa üle võetud</w:t>
      </w:r>
      <w:r w:rsidR="008D2484" w:rsidRPr="00A46134">
        <w:rPr>
          <w:rFonts w:eastAsiaTheme="majorEastAsia"/>
          <w:lang w:eastAsia="nl-NL"/>
        </w:rPr>
        <w:t xml:space="preserve"> kindlustusandja</w:t>
      </w:r>
      <w:r w:rsidR="006006F8" w:rsidRPr="00A46134">
        <w:rPr>
          <w:rFonts w:eastAsiaTheme="majorEastAsia"/>
          <w:lang w:eastAsia="nl-NL"/>
        </w:rPr>
        <w:t xml:space="preserve"> või </w:t>
      </w:r>
      <w:r w:rsidR="001F1003" w:rsidRPr="00A46134">
        <w:rPr>
          <w:rFonts w:eastAsiaTheme="majorEastAsia"/>
          <w:lang w:eastAsia="nl-NL"/>
        </w:rPr>
        <w:t xml:space="preserve">vara, õigused ja kohutused </w:t>
      </w:r>
      <w:r w:rsidR="008D2484" w:rsidRPr="00A46134">
        <w:rPr>
          <w:rFonts w:eastAsiaTheme="majorEastAsia"/>
          <w:lang w:eastAsia="nl-NL"/>
        </w:rPr>
        <w:t>edasi erasektorile niipea</w:t>
      </w:r>
      <w:r w:rsidR="006006F8" w:rsidRPr="00A46134">
        <w:rPr>
          <w:rFonts w:eastAsiaTheme="majorEastAsia"/>
          <w:lang w:eastAsia="nl-NL"/>
        </w:rPr>
        <w:t>, kui turutingimused seda võimaldavad</w:t>
      </w:r>
      <w:r w:rsidR="00D9334E" w:rsidRPr="00A46134">
        <w:rPr>
          <w:rFonts w:eastAsiaTheme="majorEastAsia"/>
          <w:lang w:eastAsia="nl-NL"/>
        </w:rPr>
        <w:t>. See kõik peab toimuma kooskõlas liidu, sh Eesti konkurentsieeskirjadega, et vältida turumoonutusi või ebaausat riigiabi.</w:t>
      </w:r>
      <w:r w:rsidR="003B6A28" w:rsidRPr="00A46134">
        <w:rPr>
          <w:rFonts w:eastAsiaTheme="majorEastAsia"/>
          <w:lang w:eastAsia="nl-NL"/>
        </w:rPr>
        <w:t xml:space="preserve"> Seega on eesmärk piirata riigi sekkumise kestust ja ulatust kriisilahenduses, suunates vara võimalikult kiiresti tagasi erasektori kätte läbipaistval ja konkurentsisõbralikul viisil.</w:t>
      </w:r>
      <w:r w:rsidR="003B6A28" w:rsidRPr="00A46134">
        <w:rPr>
          <w:rFonts w:eastAsia="Aptos"/>
        </w:rPr>
        <w:t xml:space="preserve"> </w:t>
      </w:r>
    </w:p>
    <w:p w14:paraId="11514290" w14:textId="77777777" w:rsidR="00323D79" w:rsidRPr="00A46134" w:rsidRDefault="00323D79" w:rsidP="00262C0C">
      <w:pPr>
        <w:jc w:val="both"/>
        <w:rPr>
          <w:rFonts w:eastAsia="Aptos"/>
          <w:color w:val="153D63"/>
        </w:rPr>
      </w:pPr>
    </w:p>
    <w:p w14:paraId="75733D97" w14:textId="7C92AED3" w:rsidR="00323D79" w:rsidRPr="00A46134" w:rsidRDefault="00E963EB" w:rsidP="00262C0C">
      <w:pPr>
        <w:jc w:val="both"/>
        <w:rPr>
          <w:rFonts w:eastAsia="Aptos"/>
        </w:rPr>
      </w:pPr>
      <w:r w:rsidRPr="00A46134">
        <w:rPr>
          <w:rFonts w:eastAsia="Aptos"/>
          <w:b/>
          <w:bCs/>
        </w:rPr>
        <w:t>Lõige 1</w:t>
      </w:r>
      <w:r w:rsidR="004D0AE4" w:rsidRPr="00A46134">
        <w:rPr>
          <w:rFonts w:eastAsia="Aptos"/>
          <w:b/>
          <w:bCs/>
        </w:rPr>
        <w:t>0</w:t>
      </w:r>
      <w:r w:rsidRPr="00A46134">
        <w:rPr>
          <w:rFonts w:eastAsia="Aptos"/>
        </w:rPr>
        <w:t xml:space="preserve">. </w:t>
      </w:r>
      <w:r w:rsidRPr="00A46134">
        <w:rPr>
          <w:rFonts w:eastAsiaTheme="majorEastAsia"/>
          <w:lang w:eastAsia="nl-NL"/>
        </w:rPr>
        <w:t xml:space="preserve">IRRD direktiivi artikli 66 lõike 3 kohaselt peab ka sildkindlustusandja kehtestama </w:t>
      </w:r>
      <w:proofErr w:type="spellStart"/>
      <w:r w:rsidRPr="00A46134">
        <w:rPr>
          <w:rFonts w:eastAsiaTheme="majorEastAsia"/>
          <w:lang w:eastAsia="nl-NL"/>
        </w:rPr>
        <w:t>sise</w:t>
      </w:r>
      <w:proofErr w:type="spellEnd"/>
      <w:r w:rsidRPr="00A46134">
        <w:rPr>
          <w:rFonts w:eastAsiaTheme="majorEastAsia"/>
          <w:lang w:eastAsia="nl-NL"/>
        </w:rPr>
        <w:t>-eeskirjad konfidentsiaalsusnõuete järgmise tagamiseks.</w:t>
      </w:r>
      <w:r w:rsidRPr="00A46134">
        <w:rPr>
          <w:rFonts w:eastAsia="Aptos"/>
        </w:rPr>
        <w:t xml:space="preserve"> </w:t>
      </w:r>
    </w:p>
    <w:p w14:paraId="25A588EF" w14:textId="77777777" w:rsidR="00323D79" w:rsidRPr="00A46134" w:rsidRDefault="00323D79" w:rsidP="00262C0C">
      <w:pPr>
        <w:jc w:val="both"/>
        <w:rPr>
          <w:rFonts w:eastAsia="Aptos"/>
        </w:rPr>
      </w:pPr>
    </w:p>
    <w:p w14:paraId="0F3B7D6F" w14:textId="0C452789" w:rsidR="00D67FCD" w:rsidRPr="00A46134" w:rsidRDefault="00D67FCD" w:rsidP="00262C0C">
      <w:pPr>
        <w:rPr>
          <w:rFonts w:eastAsia="MS Gothic"/>
          <w:b/>
          <w:bCs/>
        </w:rPr>
      </w:pPr>
      <w:bookmarkStart w:id="95" w:name="_Toc196722977"/>
      <w:bookmarkStart w:id="96" w:name="_Toc202277381"/>
      <w:r w:rsidRPr="00A46134">
        <w:rPr>
          <w:rFonts w:eastAsia="MS Gothic"/>
          <w:b/>
          <w:bCs/>
        </w:rPr>
        <w:t xml:space="preserve">Eelnõu § 38. Sildkindlustusandja </w:t>
      </w:r>
      <w:r w:rsidR="00A41E2C" w:rsidRPr="00A46134">
        <w:rPr>
          <w:rFonts w:eastAsia="MS Gothic"/>
          <w:b/>
          <w:bCs/>
        </w:rPr>
        <w:t xml:space="preserve">asutamise </w:t>
      </w:r>
      <w:r w:rsidRPr="00A46134">
        <w:rPr>
          <w:rFonts w:eastAsia="MS Gothic"/>
          <w:b/>
          <w:bCs/>
        </w:rPr>
        <w:t>mee</w:t>
      </w:r>
      <w:bookmarkEnd w:id="95"/>
      <w:bookmarkEnd w:id="96"/>
      <w:r w:rsidRPr="00A46134">
        <w:rPr>
          <w:rFonts w:eastAsia="MS Gothic"/>
          <w:b/>
          <w:bCs/>
        </w:rPr>
        <w:t>tme rakendamine</w:t>
      </w:r>
    </w:p>
    <w:p w14:paraId="58B69B69" w14:textId="77777777" w:rsidR="00832C1D" w:rsidRPr="00A46134" w:rsidRDefault="00832C1D" w:rsidP="00262C0C">
      <w:pPr>
        <w:rPr>
          <w:rFonts w:eastAsia="MS Gothic"/>
          <w:b/>
          <w:bCs/>
        </w:rPr>
      </w:pPr>
    </w:p>
    <w:p w14:paraId="5E09A7B4" w14:textId="3684B4A6" w:rsidR="002E373D" w:rsidRPr="00A46134" w:rsidRDefault="003D4528" w:rsidP="00262C0C">
      <w:pPr>
        <w:jc w:val="both"/>
        <w:rPr>
          <w:rFonts w:eastAsia="MS Gothic"/>
        </w:rPr>
      </w:pPr>
      <w:r w:rsidRPr="00A46134">
        <w:rPr>
          <w:rFonts w:eastAsia="MS Gothic"/>
          <w:b/>
          <w:bCs/>
        </w:rPr>
        <w:t xml:space="preserve">Lõige 1. </w:t>
      </w:r>
      <w:r w:rsidR="00570B31" w:rsidRPr="00A46134">
        <w:rPr>
          <w:rFonts w:eastAsiaTheme="majorEastAsia"/>
          <w:lang w:eastAsia="nl-NL"/>
        </w:rPr>
        <w:t xml:space="preserve">Kuna sildkindlustusandja on loodud eesmärgiga võtta </w:t>
      </w:r>
      <w:r w:rsidR="000004E2" w:rsidRPr="00A46134">
        <w:rPr>
          <w:rFonts w:eastAsiaTheme="majorEastAsia"/>
          <w:lang w:eastAsia="nl-NL"/>
        </w:rPr>
        <w:t xml:space="preserve">üle kriisilahenduses oleva kindlustusandja omandiõiguse instrumendid, vara, õigused ja kohustised või osa nendest, </w:t>
      </w:r>
      <w:r w:rsidR="0058010A" w:rsidRPr="00A46134">
        <w:rPr>
          <w:rFonts w:eastAsiaTheme="majorEastAsia"/>
          <w:lang w:eastAsia="nl-NL"/>
        </w:rPr>
        <w:t>on lõike 1 kohaselt FI kriisilahendusüksusel</w:t>
      </w:r>
      <w:r w:rsidR="007332B9" w:rsidRPr="00A46134">
        <w:rPr>
          <w:rFonts w:eastAsiaTheme="majorEastAsia"/>
          <w:lang w:eastAsia="nl-NL"/>
        </w:rPr>
        <w:t xml:space="preserve"> õigus need sildkindlustusandjale üle and</w:t>
      </w:r>
      <w:r w:rsidR="00C07E86" w:rsidRPr="00A46134">
        <w:rPr>
          <w:rFonts w:eastAsiaTheme="majorEastAsia"/>
          <w:lang w:eastAsia="nl-NL"/>
        </w:rPr>
        <w:t>a</w:t>
      </w:r>
      <w:r w:rsidR="007332B9" w:rsidRPr="00A46134">
        <w:rPr>
          <w:rFonts w:eastAsiaTheme="majorEastAsia"/>
          <w:lang w:eastAsia="nl-NL"/>
        </w:rPr>
        <w:t>.</w:t>
      </w:r>
    </w:p>
    <w:p w14:paraId="5815B91D" w14:textId="77777777" w:rsidR="007332B9" w:rsidRPr="00A46134" w:rsidRDefault="007332B9" w:rsidP="00262C0C">
      <w:pPr>
        <w:jc w:val="both"/>
        <w:rPr>
          <w:rFonts w:eastAsia="MS Gothic"/>
        </w:rPr>
      </w:pPr>
    </w:p>
    <w:p w14:paraId="38A5D152" w14:textId="16699DF7" w:rsidR="007332B9" w:rsidRPr="00A46134" w:rsidRDefault="007332B9" w:rsidP="00262C0C">
      <w:pPr>
        <w:jc w:val="both"/>
        <w:rPr>
          <w:rFonts w:eastAsia="MS Gothic"/>
          <w:b/>
          <w:bCs/>
        </w:rPr>
      </w:pPr>
      <w:r w:rsidRPr="00A46134">
        <w:rPr>
          <w:rFonts w:eastAsia="MS Gothic"/>
          <w:b/>
          <w:bCs/>
        </w:rPr>
        <w:t>Lõige 2</w:t>
      </w:r>
      <w:r w:rsidRPr="00A46134">
        <w:rPr>
          <w:rFonts w:eastAsia="MS Gothic"/>
        </w:rPr>
        <w:t xml:space="preserve">. </w:t>
      </w:r>
      <w:r w:rsidR="005E0D7F" w:rsidRPr="00A46134">
        <w:rPr>
          <w:rFonts w:eastAsiaTheme="majorEastAsia"/>
          <w:lang w:eastAsia="nl-NL"/>
        </w:rPr>
        <w:t>Üle antud kohustiste koguväärtus ei tohi ületada üle antud õiguste ja va</w:t>
      </w:r>
      <w:r w:rsidR="00A264FD" w:rsidRPr="00A46134">
        <w:rPr>
          <w:rFonts w:eastAsiaTheme="majorEastAsia"/>
          <w:lang w:eastAsia="nl-NL"/>
        </w:rPr>
        <w:t>ra koguväärtust</w:t>
      </w:r>
      <w:r w:rsidR="00F17679" w:rsidRPr="00A46134">
        <w:rPr>
          <w:rFonts w:eastAsiaTheme="majorEastAsia"/>
          <w:lang w:eastAsia="nl-NL"/>
        </w:rPr>
        <w:t>, sest k</w:t>
      </w:r>
      <w:r w:rsidR="00431A1E" w:rsidRPr="00A46134">
        <w:rPr>
          <w:rFonts w:eastAsiaTheme="majorEastAsia"/>
          <w:lang w:eastAsia="nl-NL"/>
        </w:rPr>
        <w:t>ui üle antakse rohkem kohustusi kui vara, tekitatakse uuele üksusele juba algusest peale negatiivne netoväärtus, mis võib omakorda vajada täiendavat riigiabi või põhjustada edasist kahju.</w:t>
      </w:r>
      <w:r w:rsidR="0034200E" w:rsidRPr="00A46134">
        <w:rPr>
          <w:rFonts w:eastAsiaTheme="majorEastAsia"/>
          <w:lang w:eastAsia="nl-NL"/>
        </w:rPr>
        <w:t xml:space="preserve"> Sildkindlustusandja peab olema suuteline jätkama talle üle antud kohustuste täitmist, eelkõige </w:t>
      </w:r>
      <w:r w:rsidR="006C40DC" w:rsidRPr="00A46134">
        <w:rPr>
          <w:rFonts w:eastAsiaTheme="majorEastAsia"/>
          <w:lang w:eastAsia="nl-NL"/>
        </w:rPr>
        <w:t xml:space="preserve">kindlustusvõtjate, soodustatud isikute, </w:t>
      </w:r>
      <w:r w:rsidR="0034200E" w:rsidRPr="00A46134">
        <w:rPr>
          <w:rFonts w:eastAsiaTheme="majorEastAsia"/>
          <w:lang w:eastAsia="nl-NL"/>
        </w:rPr>
        <w:t xml:space="preserve">kindlustatute </w:t>
      </w:r>
      <w:r w:rsidR="006C40DC" w:rsidRPr="00A46134">
        <w:rPr>
          <w:rFonts w:eastAsiaTheme="majorEastAsia"/>
          <w:lang w:eastAsia="nl-NL"/>
        </w:rPr>
        <w:t xml:space="preserve">ja kahjustatud isikute </w:t>
      </w:r>
      <w:r w:rsidR="0034200E" w:rsidRPr="00A46134">
        <w:rPr>
          <w:rFonts w:eastAsiaTheme="majorEastAsia"/>
          <w:lang w:eastAsia="nl-NL"/>
        </w:rPr>
        <w:t>ees.</w:t>
      </w:r>
    </w:p>
    <w:p w14:paraId="52FF60FF" w14:textId="77777777" w:rsidR="00832C1D" w:rsidRPr="00A46134" w:rsidRDefault="00832C1D" w:rsidP="00262C0C">
      <w:pPr>
        <w:rPr>
          <w:rFonts w:eastAsia="MS Gothic"/>
          <w:b/>
          <w:bCs/>
        </w:rPr>
      </w:pPr>
    </w:p>
    <w:p w14:paraId="5AAAFD7A" w14:textId="4B10E285" w:rsidR="002E373D" w:rsidRPr="00A46134" w:rsidRDefault="007A7262" w:rsidP="00262C0C">
      <w:pPr>
        <w:jc w:val="both"/>
        <w:rPr>
          <w:rFonts w:eastAsiaTheme="majorEastAsia"/>
          <w:spacing w:val="-10"/>
          <w:kern w:val="28"/>
          <w:lang w:eastAsia="nl-NL"/>
        </w:rPr>
      </w:pPr>
      <w:r w:rsidRPr="00A46134">
        <w:rPr>
          <w:rFonts w:eastAsia="Aptos"/>
          <w:b/>
          <w:bCs/>
        </w:rPr>
        <w:t xml:space="preserve">Lõige 3 </w:t>
      </w:r>
      <w:r w:rsidRPr="00A46134">
        <w:rPr>
          <w:rFonts w:eastAsiaTheme="majorEastAsia"/>
          <w:lang w:eastAsia="nl-NL"/>
        </w:rPr>
        <w:t xml:space="preserve">reguleerib </w:t>
      </w:r>
      <w:r w:rsidR="0021789C" w:rsidRPr="00A46134">
        <w:rPr>
          <w:rFonts w:eastAsiaTheme="majorEastAsia"/>
          <w:lang w:eastAsia="nl-NL"/>
        </w:rPr>
        <w:t xml:space="preserve">üle võetud </w:t>
      </w:r>
      <w:r w:rsidR="008A2C16" w:rsidRPr="00A46134">
        <w:rPr>
          <w:rFonts w:eastAsiaTheme="majorEastAsia"/>
          <w:lang w:eastAsia="nl-NL"/>
        </w:rPr>
        <w:t>omandiõiguse instrumentide, vara, õiguste ja kohustiste tagasi andmist kriisilahenduses ol</w:t>
      </w:r>
      <w:r w:rsidR="0007748E" w:rsidRPr="00A46134">
        <w:rPr>
          <w:rFonts w:eastAsiaTheme="majorEastAsia"/>
          <w:lang w:eastAsia="nl-NL"/>
        </w:rPr>
        <w:t xml:space="preserve">evale kindlustusandjale või algsetele </w:t>
      </w:r>
      <w:r w:rsidR="00DD0A00">
        <w:rPr>
          <w:rFonts w:eastAsiaTheme="majorEastAsia"/>
          <w:lang w:eastAsia="nl-NL"/>
        </w:rPr>
        <w:t>omandiõiguse instrumendi omajatele</w:t>
      </w:r>
      <w:r w:rsidR="00C3047C" w:rsidRPr="00A46134">
        <w:rPr>
          <w:rFonts w:eastAsiaTheme="majorEastAsia"/>
          <w:lang w:eastAsia="nl-NL"/>
        </w:rPr>
        <w:t xml:space="preserve">, kes võtavad need tagasi, kui see on üleandmise lepingus eelnevalt kindlaks määratud ning kui teatud omandiõiguse instrumendid, vara, õigused või kohustised ei kuulu </w:t>
      </w:r>
      <w:r w:rsidR="00C3047C" w:rsidRPr="00A46134">
        <w:rPr>
          <w:rFonts w:eastAsiaTheme="majorEastAsia"/>
          <w:lang w:eastAsia="nl-NL"/>
        </w:rPr>
        <w:lastRenderedPageBreak/>
        <w:t xml:space="preserve">omandiõiguse instrumentide, vara </w:t>
      </w:r>
      <w:r w:rsidR="00B6616F" w:rsidRPr="00A46134">
        <w:rPr>
          <w:rFonts w:eastAsiaTheme="majorEastAsia"/>
          <w:lang w:eastAsia="nl-NL"/>
        </w:rPr>
        <w:t>või</w:t>
      </w:r>
      <w:r w:rsidR="00C3047C" w:rsidRPr="00A46134">
        <w:rPr>
          <w:rFonts w:eastAsiaTheme="majorEastAsia"/>
          <w:lang w:eastAsia="nl-NL"/>
        </w:rPr>
        <w:t xml:space="preserve"> kohustiste klassi ega vasta üleandmise tingimustele, mis on seatud üleandmise aluseks olevas lepingus</w:t>
      </w:r>
      <w:r w:rsidR="00006CCC" w:rsidRPr="00A46134">
        <w:rPr>
          <w:rFonts w:eastAsiaTheme="majorEastAsia"/>
          <w:lang w:eastAsia="nl-NL"/>
        </w:rPr>
        <w:t>.</w:t>
      </w:r>
      <w:r w:rsidR="00B6616F" w:rsidRPr="00A46134">
        <w:rPr>
          <w:rFonts w:eastAsiaTheme="majorEastAsia"/>
          <w:lang w:eastAsia="nl-NL"/>
        </w:rPr>
        <w:t xml:space="preserve"> </w:t>
      </w:r>
      <w:r w:rsidR="00F42993" w:rsidRPr="00A46134">
        <w:rPr>
          <w:rFonts w:eastAsiaTheme="majorEastAsia"/>
          <w:lang w:eastAsia="nl-NL"/>
        </w:rPr>
        <w:t>Näiteks on lepingus täpselt määratletud, et üle antakse kindlustuslepingud, kindlustusvõtjate nõuded</w:t>
      </w:r>
      <w:r w:rsidR="00E06794" w:rsidRPr="00A46134">
        <w:rPr>
          <w:rFonts w:eastAsiaTheme="majorEastAsia"/>
          <w:lang w:eastAsia="nl-NL"/>
        </w:rPr>
        <w:t xml:space="preserve"> jne</w:t>
      </w:r>
      <w:r w:rsidR="008632D5" w:rsidRPr="00A46134">
        <w:rPr>
          <w:rFonts w:eastAsiaTheme="majorEastAsia"/>
          <w:lang w:eastAsia="nl-NL"/>
        </w:rPr>
        <w:t xml:space="preserve">, aga kui üle antakse mõni kohustis, mis ei kuulu eelnevalt </w:t>
      </w:r>
      <w:r w:rsidR="006B1C93" w:rsidRPr="00A46134">
        <w:rPr>
          <w:rFonts w:eastAsiaTheme="majorEastAsia"/>
          <w:lang w:eastAsia="nl-NL"/>
        </w:rPr>
        <w:t xml:space="preserve">kindlaks </w:t>
      </w:r>
      <w:r w:rsidR="008632D5" w:rsidRPr="00A46134">
        <w:rPr>
          <w:rFonts w:eastAsiaTheme="majorEastAsia"/>
          <w:lang w:eastAsia="nl-NL"/>
        </w:rPr>
        <w:t xml:space="preserve">määratud klassi, </w:t>
      </w:r>
      <w:r w:rsidR="00E06794" w:rsidRPr="00A46134">
        <w:rPr>
          <w:rFonts w:eastAsiaTheme="majorEastAsia"/>
          <w:lang w:eastAsia="nl-NL"/>
        </w:rPr>
        <w:t xml:space="preserve">siis </w:t>
      </w:r>
      <w:r w:rsidR="006937B2" w:rsidRPr="00A46134">
        <w:rPr>
          <w:rFonts w:eastAsiaTheme="majorEastAsia"/>
          <w:lang w:eastAsia="nl-NL"/>
        </w:rPr>
        <w:t xml:space="preserve">kehtib </w:t>
      </w:r>
      <w:r w:rsidR="003E536A" w:rsidRPr="00A46134">
        <w:rPr>
          <w:rFonts w:eastAsiaTheme="majorEastAsia"/>
          <w:lang w:eastAsia="nl-NL"/>
        </w:rPr>
        <w:t xml:space="preserve">selle kohustise </w:t>
      </w:r>
      <w:r w:rsidR="006937B2" w:rsidRPr="00A46134">
        <w:rPr>
          <w:rFonts w:eastAsiaTheme="majorEastAsia"/>
          <w:lang w:eastAsia="nl-NL"/>
        </w:rPr>
        <w:t>tagasiandmise õigus.</w:t>
      </w:r>
    </w:p>
    <w:p w14:paraId="442A590F" w14:textId="77777777" w:rsidR="002E373D" w:rsidRPr="00A46134" w:rsidRDefault="002E373D" w:rsidP="00262C0C">
      <w:pPr>
        <w:jc w:val="both"/>
        <w:rPr>
          <w:rFonts w:eastAsia="Aptos"/>
          <w:color w:val="153D63"/>
        </w:rPr>
      </w:pPr>
    </w:p>
    <w:p w14:paraId="48760273" w14:textId="38FB524E" w:rsidR="002E373D" w:rsidRPr="00A46134" w:rsidRDefault="00663D26" w:rsidP="00262C0C">
      <w:pPr>
        <w:jc w:val="both"/>
        <w:rPr>
          <w:rFonts w:eastAsiaTheme="majorEastAsia"/>
          <w:spacing w:val="-10"/>
          <w:kern w:val="28"/>
          <w:lang w:eastAsia="nl-NL"/>
        </w:rPr>
      </w:pPr>
      <w:r w:rsidRPr="00A46134">
        <w:rPr>
          <w:rFonts w:eastAsia="Aptos"/>
          <w:b/>
          <w:bCs/>
        </w:rPr>
        <w:t>Lõike 4</w:t>
      </w:r>
      <w:r w:rsidRPr="00A46134">
        <w:rPr>
          <w:rFonts w:eastAsia="Aptos"/>
        </w:rPr>
        <w:t xml:space="preserve"> </w:t>
      </w:r>
      <w:r w:rsidRPr="00A46134">
        <w:rPr>
          <w:rFonts w:eastAsiaTheme="majorEastAsia"/>
          <w:lang w:eastAsia="nl-NL"/>
        </w:rPr>
        <w:t xml:space="preserve">kohaselt võib tagasiandmise teha igal ajal ja tagasiandmine peab vastama </w:t>
      </w:r>
      <w:r w:rsidR="002E373D" w:rsidRPr="00A46134">
        <w:rPr>
          <w:rFonts w:eastAsiaTheme="majorEastAsia"/>
          <w:lang w:eastAsia="nl-NL"/>
        </w:rPr>
        <w:t>kõikidele üleandmise lepingus seatud üleandmise tingimustele.</w:t>
      </w:r>
    </w:p>
    <w:p w14:paraId="10C6978A" w14:textId="77777777" w:rsidR="00FE2CB8" w:rsidRPr="00A46134" w:rsidRDefault="00FE2CB8" w:rsidP="00262C0C">
      <w:pPr>
        <w:jc w:val="both"/>
        <w:rPr>
          <w:rFonts w:eastAsia="Aptos"/>
        </w:rPr>
      </w:pPr>
    </w:p>
    <w:p w14:paraId="6CB0E4D2" w14:textId="3046C365" w:rsidR="002E373D" w:rsidRPr="00A46134" w:rsidRDefault="00FE2CB8" w:rsidP="00262C0C">
      <w:pPr>
        <w:jc w:val="both"/>
        <w:rPr>
          <w:rFonts w:eastAsiaTheme="majorEastAsia"/>
          <w:lang w:eastAsia="nl-NL"/>
        </w:rPr>
      </w:pPr>
      <w:r w:rsidRPr="00A46134">
        <w:rPr>
          <w:rFonts w:eastAsia="Aptos"/>
          <w:b/>
          <w:bCs/>
        </w:rPr>
        <w:t>Lõige 5.</w:t>
      </w:r>
      <w:r w:rsidRPr="00A46134">
        <w:rPr>
          <w:rFonts w:eastAsia="Aptos"/>
        </w:rPr>
        <w:t xml:space="preserve"> </w:t>
      </w:r>
      <w:r w:rsidRPr="00A46134">
        <w:rPr>
          <w:rFonts w:eastAsiaTheme="majorEastAsia"/>
          <w:lang w:eastAsia="nl-NL"/>
        </w:rPr>
        <w:t xml:space="preserve">Pärast sildkindlustusandja meetme rakendamist võib vastavad </w:t>
      </w:r>
      <w:r w:rsidR="002E373D" w:rsidRPr="00A46134">
        <w:rPr>
          <w:rFonts w:eastAsiaTheme="majorEastAsia"/>
          <w:lang w:eastAsia="nl-NL"/>
        </w:rPr>
        <w:t xml:space="preserve">omandiõiguse instrumendid, vara, õigused või kohustised üle </w:t>
      </w:r>
      <w:r w:rsidR="00A15C26" w:rsidRPr="00A46134">
        <w:rPr>
          <w:rFonts w:eastAsiaTheme="majorEastAsia"/>
          <w:lang w:eastAsia="nl-NL"/>
        </w:rPr>
        <w:t xml:space="preserve">anda </w:t>
      </w:r>
      <w:r w:rsidR="002E373D" w:rsidRPr="00A46134">
        <w:rPr>
          <w:rFonts w:eastAsiaTheme="majorEastAsia"/>
          <w:lang w:eastAsia="nl-NL"/>
        </w:rPr>
        <w:t xml:space="preserve">kolmandast isikust ostjale. </w:t>
      </w:r>
    </w:p>
    <w:p w14:paraId="69CFC6C7" w14:textId="77777777" w:rsidR="00346E69" w:rsidRPr="00A46134" w:rsidRDefault="00346E69" w:rsidP="00262C0C">
      <w:pPr>
        <w:jc w:val="both"/>
        <w:rPr>
          <w:rFonts w:eastAsia="Aptos"/>
        </w:rPr>
      </w:pPr>
    </w:p>
    <w:p w14:paraId="031A3423" w14:textId="478A875B" w:rsidR="00346E69" w:rsidRPr="00A46134" w:rsidRDefault="00346E69" w:rsidP="00262C0C">
      <w:pPr>
        <w:jc w:val="both"/>
        <w:rPr>
          <w:rFonts w:eastAsia="Aptos"/>
          <w:b/>
          <w:bCs/>
        </w:rPr>
      </w:pPr>
      <w:r w:rsidRPr="00A46134">
        <w:rPr>
          <w:rFonts w:eastAsia="Aptos"/>
          <w:b/>
          <w:bCs/>
        </w:rPr>
        <w:t xml:space="preserve">Lõige 6. </w:t>
      </w:r>
      <w:r w:rsidR="008F2877" w:rsidRPr="00A46134">
        <w:rPr>
          <w:rFonts w:eastAsiaTheme="majorEastAsia"/>
          <w:lang w:eastAsia="nl-NL"/>
        </w:rPr>
        <w:t>Sildkindlustusandja ei vastuta kriisilahenduse alla sattunud ettevõtja aktsionäride, osanike ja võlausaldajate ees – vähemalt mitte tavapärases ärilises või juriidilises mõttes, välja arvatud juhul, kui selle juhtkond on raskelt hooletu või käitunud tahtlikult valesti.</w:t>
      </w:r>
    </w:p>
    <w:p w14:paraId="59473BDB" w14:textId="77777777" w:rsidR="002E373D" w:rsidRPr="00A46134" w:rsidRDefault="002E373D" w:rsidP="00262C0C">
      <w:pPr>
        <w:jc w:val="both"/>
        <w:rPr>
          <w:rFonts w:eastAsia="Aptos"/>
          <w:color w:val="153D63"/>
        </w:rPr>
      </w:pPr>
    </w:p>
    <w:p w14:paraId="2F88C33C" w14:textId="6F43B9C4" w:rsidR="003F0D5D" w:rsidRPr="00A46134" w:rsidRDefault="003F0D5D" w:rsidP="00262C0C">
      <w:pPr>
        <w:rPr>
          <w:rFonts w:eastAsia="MS Gothic"/>
          <w:b/>
          <w:bCs/>
        </w:rPr>
      </w:pPr>
      <w:bookmarkStart w:id="97" w:name="_Toc202277382"/>
      <w:r w:rsidRPr="00A46134">
        <w:rPr>
          <w:rFonts w:eastAsia="MS Gothic"/>
          <w:b/>
          <w:bCs/>
        </w:rPr>
        <w:t>Eelnõu § 39. Sildkindlustusandja lõpetamine</w:t>
      </w:r>
      <w:bookmarkEnd w:id="97"/>
    </w:p>
    <w:p w14:paraId="67004F7A" w14:textId="77777777" w:rsidR="00C9618B" w:rsidRPr="00A46134" w:rsidRDefault="00C9618B" w:rsidP="00262C0C">
      <w:pPr>
        <w:rPr>
          <w:rFonts w:eastAsia="MS Gothic"/>
          <w:b/>
          <w:bCs/>
        </w:rPr>
      </w:pPr>
    </w:p>
    <w:p w14:paraId="02F60722" w14:textId="50D62ED4" w:rsidR="00DA6CB2" w:rsidRPr="00A46134" w:rsidRDefault="00C9618B" w:rsidP="00262C0C">
      <w:pPr>
        <w:jc w:val="both"/>
        <w:rPr>
          <w:rFonts w:eastAsiaTheme="majorEastAsia"/>
          <w:lang w:eastAsia="nl-NL"/>
        </w:rPr>
      </w:pPr>
      <w:r w:rsidRPr="00A46134">
        <w:rPr>
          <w:rFonts w:eastAsia="MS Gothic"/>
          <w:b/>
          <w:bCs/>
        </w:rPr>
        <w:t xml:space="preserve">Lõikes 1 </w:t>
      </w:r>
      <w:r w:rsidRPr="00A46134">
        <w:rPr>
          <w:rFonts w:eastAsiaTheme="majorEastAsia"/>
          <w:lang w:eastAsia="nl-NL"/>
        </w:rPr>
        <w:t xml:space="preserve">on sätestatud sildkindlustusandja lõpetamise tingimused. FI kriisilahendusüksus teeb otsuse lõpetamise kohta, </w:t>
      </w:r>
      <w:r w:rsidR="00DA6CB2" w:rsidRPr="00A46134">
        <w:rPr>
          <w:rFonts w:eastAsiaTheme="majorEastAsia"/>
          <w:lang w:eastAsia="nl-NL"/>
        </w:rPr>
        <w:t>kui üks tingimustest on täidetud. Sildkindlustusandja lõpetatakse, kui</w:t>
      </w:r>
      <w:r w:rsidR="00C301EA" w:rsidRPr="00A46134">
        <w:rPr>
          <w:rFonts w:eastAsiaTheme="majorEastAsia"/>
          <w:lang w:eastAsia="nl-NL"/>
        </w:rPr>
        <w:t xml:space="preserve"> </w:t>
      </w:r>
      <w:r w:rsidR="00DA6CB2" w:rsidRPr="00A46134">
        <w:rPr>
          <w:rFonts w:eastAsiaTheme="majorEastAsia"/>
          <w:lang w:eastAsia="nl-NL"/>
        </w:rPr>
        <w:t>sildkindlustusandja:</w:t>
      </w:r>
    </w:p>
    <w:p w14:paraId="240236AF" w14:textId="0849CAFF" w:rsidR="00DA6CB2" w:rsidRPr="00A46134" w:rsidRDefault="00DA6CB2" w:rsidP="00262C0C">
      <w:pPr>
        <w:pStyle w:val="Loendilik"/>
        <w:numPr>
          <w:ilvl w:val="0"/>
          <w:numId w:val="37"/>
        </w:numPr>
        <w:jc w:val="both"/>
        <w:rPr>
          <w:rFonts w:eastAsiaTheme="majorEastAsia"/>
          <w:lang w:eastAsia="nl-NL"/>
        </w:rPr>
      </w:pPr>
      <w:r w:rsidRPr="00A46134">
        <w:rPr>
          <w:rFonts w:eastAsiaTheme="majorEastAsia"/>
          <w:lang w:eastAsia="nl-NL"/>
        </w:rPr>
        <w:t>ühineb muu ettevõtjaga:</w:t>
      </w:r>
    </w:p>
    <w:p w14:paraId="2CB6B1C9" w14:textId="1F720ADB" w:rsidR="003F0D5D" w:rsidRPr="00A46134" w:rsidRDefault="00DA6CB2" w:rsidP="00262C0C">
      <w:pPr>
        <w:pStyle w:val="Loendilik"/>
        <w:numPr>
          <w:ilvl w:val="0"/>
          <w:numId w:val="37"/>
        </w:numPr>
        <w:jc w:val="both"/>
        <w:rPr>
          <w:rFonts w:eastAsiaTheme="majorEastAsia"/>
          <w:lang w:eastAsia="nl-NL"/>
        </w:rPr>
      </w:pPr>
      <w:r w:rsidRPr="00A46134">
        <w:rPr>
          <w:rFonts w:eastAsiaTheme="majorEastAsia"/>
          <w:lang w:eastAsia="nl-NL"/>
        </w:rPr>
        <w:t xml:space="preserve">ei vasta enam </w:t>
      </w:r>
      <w:r w:rsidR="001D081C" w:rsidRPr="00A46134">
        <w:rPr>
          <w:rFonts w:eastAsiaTheme="majorEastAsia"/>
          <w:lang w:eastAsia="nl-NL"/>
        </w:rPr>
        <w:t>talle</w:t>
      </w:r>
      <w:r w:rsidR="00DE36AB" w:rsidRPr="00A46134">
        <w:rPr>
          <w:rFonts w:eastAsiaTheme="majorEastAsia"/>
          <w:lang w:eastAsia="nl-NL"/>
        </w:rPr>
        <w:t xml:space="preserve"> kohalduvatele nõuetele;</w:t>
      </w:r>
    </w:p>
    <w:p w14:paraId="12733F7B" w14:textId="4DFFEFDE" w:rsidR="00DE36AB" w:rsidRPr="00A46134" w:rsidRDefault="00DE36AB" w:rsidP="00262C0C">
      <w:pPr>
        <w:pStyle w:val="Loendilik"/>
        <w:numPr>
          <w:ilvl w:val="0"/>
          <w:numId w:val="37"/>
        </w:numPr>
        <w:jc w:val="both"/>
        <w:rPr>
          <w:rFonts w:eastAsiaTheme="majorEastAsia"/>
          <w:lang w:eastAsia="nl-NL"/>
        </w:rPr>
      </w:pPr>
      <w:r w:rsidRPr="00A46134">
        <w:rPr>
          <w:rFonts w:eastAsiaTheme="majorEastAsia"/>
          <w:lang w:eastAsia="nl-NL"/>
        </w:rPr>
        <w:t>vara, õigused ja kohustised või oluline osa nendest võõrandatakse uuele ostjale</w:t>
      </w:r>
      <w:r w:rsidR="001D081C" w:rsidRPr="00A46134">
        <w:rPr>
          <w:rFonts w:eastAsiaTheme="majorEastAsia"/>
          <w:lang w:eastAsia="nl-NL"/>
        </w:rPr>
        <w:t>;</w:t>
      </w:r>
    </w:p>
    <w:p w14:paraId="5743E85D" w14:textId="26EA8948" w:rsidR="001D081C" w:rsidRPr="00A46134" w:rsidRDefault="001D081C" w:rsidP="00262C0C">
      <w:pPr>
        <w:pStyle w:val="Loendilik"/>
        <w:numPr>
          <w:ilvl w:val="0"/>
          <w:numId w:val="37"/>
        </w:numPr>
        <w:jc w:val="both"/>
        <w:rPr>
          <w:rFonts w:eastAsiaTheme="majorEastAsia"/>
          <w:lang w:eastAsia="nl-NL"/>
        </w:rPr>
      </w:pPr>
      <w:r w:rsidRPr="00A46134">
        <w:rPr>
          <w:rFonts w:eastAsiaTheme="majorEastAsia"/>
          <w:lang w:eastAsia="nl-NL"/>
        </w:rPr>
        <w:t xml:space="preserve">vara realiseeritakse ja tema kohustised täidetakse täies ulatuses. </w:t>
      </w:r>
    </w:p>
    <w:p w14:paraId="53A67E84" w14:textId="77777777" w:rsidR="00DA5673" w:rsidRPr="00A46134" w:rsidRDefault="00DA5673" w:rsidP="00262C0C">
      <w:pPr>
        <w:jc w:val="both"/>
        <w:rPr>
          <w:rFonts w:eastAsia="MS Gothic"/>
        </w:rPr>
      </w:pPr>
    </w:p>
    <w:p w14:paraId="7EAC26CF" w14:textId="345D0A48" w:rsidR="00522613" w:rsidRPr="00A46134" w:rsidRDefault="0032395D" w:rsidP="00262C0C">
      <w:pPr>
        <w:jc w:val="both"/>
        <w:rPr>
          <w:rFonts w:eastAsiaTheme="majorEastAsia"/>
          <w:spacing w:val="-10"/>
          <w:kern w:val="28"/>
          <w:lang w:eastAsia="nl-NL"/>
        </w:rPr>
      </w:pPr>
      <w:r w:rsidRPr="00A46134">
        <w:rPr>
          <w:rFonts w:eastAsia="MS Gothic"/>
          <w:b/>
          <w:bCs/>
        </w:rPr>
        <w:t>Lõike 2</w:t>
      </w:r>
      <w:r w:rsidRPr="00A46134">
        <w:rPr>
          <w:rFonts w:eastAsia="MS Gothic"/>
        </w:rPr>
        <w:t xml:space="preserve"> </w:t>
      </w:r>
      <w:r w:rsidRPr="00A46134">
        <w:rPr>
          <w:rFonts w:eastAsiaTheme="majorEastAsia"/>
          <w:lang w:eastAsia="nl-NL"/>
        </w:rPr>
        <w:t>kohaselt saa</w:t>
      </w:r>
      <w:r w:rsidR="00BB5688" w:rsidRPr="00A46134">
        <w:rPr>
          <w:rFonts w:eastAsiaTheme="majorEastAsia"/>
          <w:lang w:eastAsia="nl-NL"/>
        </w:rPr>
        <w:t xml:space="preserve">b </w:t>
      </w:r>
      <w:r w:rsidRPr="00A46134">
        <w:rPr>
          <w:rFonts w:eastAsiaTheme="majorEastAsia"/>
          <w:lang w:eastAsia="nl-NL"/>
        </w:rPr>
        <w:t xml:space="preserve">sildkindlustusandja lõpetamisel saadud tulu </w:t>
      </w:r>
      <w:r w:rsidR="008B2200" w:rsidRPr="00A46134">
        <w:rPr>
          <w:rFonts w:eastAsiaTheme="majorEastAsia"/>
          <w:lang w:eastAsia="nl-NL"/>
        </w:rPr>
        <w:t>selle omanik</w:t>
      </w:r>
      <w:r w:rsidR="00C03D6B" w:rsidRPr="00A46134">
        <w:rPr>
          <w:rFonts w:eastAsiaTheme="majorEastAsia"/>
          <w:lang w:eastAsia="nl-NL"/>
        </w:rPr>
        <w:t xml:space="preserve">. Kuna sildkindlustusandja </w:t>
      </w:r>
      <w:r w:rsidR="00692D48" w:rsidRPr="00A46134">
        <w:rPr>
          <w:rFonts w:eastAsiaTheme="majorEastAsia"/>
          <w:lang w:eastAsia="nl-NL"/>
        </w:rPr>
        <w:t xml:space="preserve">on riigi </w:t>
      </w:r>
      <w:r w:rsidR="001C7BB8" w:rsidRPr="00A46134">
        <w:rPr>
          <w:rFonts w:eastAsiaTheme="majorEastAsia"/>
          <w:lang w:eastAsia="nl-NL"/>
        </w:rPr>
        <w:t xml:space="preserve">osalusega </w:t>
      </w:r>
      <w:r w:rsidR="002004A1" w:rsidRPr="00A46134">
        <w:rPr>
          <w:rFonts w:eastAsiaTheme="majorEastAsia"/>
          <w:lang w:eastAsia="nl-NL"/>
        </w:rPr>
        <w:t>äriühing</w:t>
      </w:r>
      <w:r w:rsidR="00692D48" w:rsidRPr="00A46134">
        <w:rPr>
          <w:rFonts w:eastAsiaTheme="majorEastAsia"/>
          <w:lang w:eastAsia="nl-NL"/>
        </w:rPr>
        <w:t xml:space="preserve">, siis </w:t>
      </w:r>
      <w:r w:rsidR="00366F16" w:rsidRPr="00A46134">
        <w:rPr>
          <w:rFonts w:eastAsiaTheme="majorEastAsia"/>
          <w:lang w:eastAsia="nl-NL"/>
        </w:rPr>
        <w:t>laekub see tulu riigi</w:t>
      </w:r>
      <w:r w:rsidR="001C7BB8" w:rsidRPr="00A46134">
        <w:rPr>
          <w:rFonts w:eastAsiaTheme="majorEastAsia"/>
          <w:lang w:eastAsia="nl-NL"/>
        </w:rPr>
        <w:t>eelarvesse.</w:t>
      </w:r>
      <w:r w:rsidR="002F7D70" w:rsidRPr="00A46134">
        <w:rPr>
          <w:rFonts w:eastAsiaTheme="majorEastAsia"/>
          <w:lang w:eastAsia="nl-NL"/>
        </w:rPr>
        <w:t xml:space="preserve"> </w:t>
      </w:r>
      <w:r w:rsidR="00270583" w:rsidRPr="00A46134">
        <w:rPr>
          <w:rFonts w:eastAsiaTheme="majorEastAsia"/>
          <w:lang w:eastAsia="nl-NL"/>
        </w:rPr>
        <w:t xml:space="preserve">Sealjuures peab arvestama § </w:t>
      </w:r>
      <w:r w:rsidR="00417746" w:rsidRPr="00A46134">
        <w:rPr>
          <w:rFonts w:eastAsiaTheme="majorEastAsia"/>
          <w:lang w:eastAsia="nl-NL"/>
        </w:rPr>
        <w:t>32 lõigetega 3 ja 7</w:t>
      </w:r>
      <w:r w:rsidR="00CD6030" w:rsidRPr="00A46134">
        <w:rPr>
          <w:rFonts w:eastAsiaTheme="majorEastAsia"/>
          <w:lang w:eastAsia="nl-NL"/>
        </w:rPr>
        <w:t>. E</w:t>
      </w:r>
      <w:r w:rsidR="00357569" w:rsidRPr="00A46134">
        <w:rPr>
          <w:rFonts w:eastAsiaTheme="majorEastAsia"/>
          <w:lang w:eastAsia="nl-NL"/>
        </w:rPr>
        <w:t>smajärjekorras hüvitatakse tulu, mis tekib pärast mõistlike kulude sissenõudmis</w:t>
      </w:r>
      <w:r w:rsidR="003140AF" w:rsidRPr="00A46134">
        <w:rPr>
          <w:rFonts w:eastAsiaTheme="majorEastAsia"/>
          <w:lang w:eastAsia="nl-NL"/>
        </w:rPr>
        <w:t>t</w:t>
      </w:r>
      <w:r w:rsidR="00AF50A6" w:rsidRPr="00A46134">
        <w:rPr>
          <w:rFonts w:eastAsiaTheme="majorEastAsia"/>
          <w:lang w:eastAsia="nl-NL"/>
        </w:rPr>
        <w:t xml:space="preserve">, </w:t>
      </w:r>
      <w:r w:rsidR="00357569" w:rsidRPr="00A46134">
        <w:rPr>
          <w:rFonts w:eastAsiaTheme="majorEastAsia"/>
          <w:lang w:eastAsia="nl-NL"/>
        </w:rPr>
        <w:t>kindlustusvõtjatele ja muudele võlausaldajatele ulatuses, mille võrra nõuded hinnati alla neid kompenseerimata</w:t>
      </w:r>
      <w:r w:rsidR="00AF50A6" w:rsidRPr="00A46134">
        <w:rPr>
          <w:rFonts w:eastAsiaTheme="majorEastAsia"/>
          <w:lang w:eastAsia="nl-NL"/>
        </w:rPr>
        <w:t xml:space="preserve">. </w:t>
      </w:r>
      <w:r w:rsidR="00CD6030" w:rsidRPr="00A46134">
        <w:rPr>
          <w:rFonts w:eastAsiaTheme="majorEastAsia"/>
          <w:lang w:eastAsia="nl-NL"/>
        </w:rPr>
        <w:t xml:space="preserve">Lõige 7 reguleerib, </w:t>
      </w:r>
      <w:r w:rsidR="00E22363" w:rsidRPr="00A46134">
        <w:rPr>
          <w:rFonts w:eastAsiaTheme="majorEastAsia"/>
          <w:lang w:eastAsia="nl-NL"/>
        </w:rPr>
        <w:t>mis viisil võib</w:t>
      </w:r>
      <w:r w:rsidR="00CD6030" w:rsidRPr="00A46134">
        <w:rPr>
          <w:rFonts w:eastAsiaTheme="majorEastAsia"/>
          <w:lang w:eastAsia="nl-NL"/>
        </w:rPr>
        <w:t xml:space="preserve"> FI, </w:t>
      </w:r>
      <w:proofErr w:type="spellStart"/>
      <w:r w:rsidR="00CD6030" w:rsidRPr="00A46134">
        <w:rPr>
          <w:rFonts w:eastAsiaTheme="majorEastAsia"/>
          <w:lang w:eastAsia="nl-NL"/>
        </w:rPr>
        <w:t>Ra</w:t>
      </w:r>
      <w:r w:rsidR="005E446E" w:rsidRPr="00A46134">
        <w:rPr>
          <w:rFonts w:eastAsiaTheme="majorEastAsia"/>
          <w:lang w:eastAsia="nl-NL"/>
        </w:rPr>
        <w:t>M</w:t>
      </w:r>
      <w:proofErr w:type="spellEnd"/>
      <w:r w:rsidR="00CD6030" w:rsidRPr="00A46134">
        <w:rPr>
          <w:rFonts w:eastAsiaTheme="majorEastAsia"/>
          <w:lang w:eastAsia="nl-NL"/>
        </w:rPr>
        <w:t xml:space="preserve"> või Tagatisfond </w:t>
      </w:r>
      <w:r w:rsidR="005F50F2" w:rsidRPr="00A46134">
        <w:rPr>
          <w:rFonts w:eastAsiaTheme="majorEastAsia"/>
          <w:lang w:eastAsia="nl-NL"/>
        </w:rPr>
        <w:t xml:space="preserve">sisse </w:t>
      </w:r>
      <w:r w:rsidR="00CD6030" w:rsidRPr="00A46134">
        <w:rPr>
          <w:rFonts w:eastAsiaTheme="majorEastAsia"/>
          <w:lang w:eastAsia="nl-NL"/>
        </w:rPr>
        <w:t>nõuda kriisilahendusmeetmete rakendamisel või kriisilahendusõiguste kasutamisel tekkinud mõistlikud kulud</w:t>
      </w:r>
      <w:r w:rsidR="005F50F2" w:rsidRPr="00A46134">
        <w:rPr>
          <w:rFonts w:eastAsiaTheme="majorEastAsia"/>
          <w:lang w:eastAsia="nl-NL"/>
        </w:rPr>
        <w:t>.</w:t>
      </w:r>
      <w:r w:rsidR="00417746" w:rsidRPr="00A46134">
        <w:rPr>
          <w:rFonts w:eastAsiaTheme="majorEastAsia"/>
          <w:spacing w:val="-10"/>
          <w:kern w:val="28"/>
          <w:lang w:eastAsia="nl-NL"/>
        </w:rPr>
        <w:t xml:space="preserve"> </w:t>
      </w:r>
    </w:p>
    <w:tbl>
      <w:tblPr>
        <w:tblW w:w="5008" w:type="pct"/>
        <w:tblLayout w:type="fixed"/>
        <w:tblCellMar>
          <w:left w:w="0" w:type="dxa"/>
          <w:right w:w="0" w:type="dxa"/>
        </w:tblCellMar>
        <w:tblLook w:val="04A0" w:firstRow="1" w:lastRow="0" w:firstColumn="1" w:lastColumn="0" w:noHBand="0" w:noVBand="1"/>
      </w:tblPr>
      <w:tblGrid>
        <w:gridCol w:w="9066"/>
        <w:gridCol w:w="20"/>
      </w:tblGrid>
      <w:tr w:rsidR="003F0D5D" w:rsidRPr="00A46134" w14:paraId="6B971759" w14:textId="77777777">
        <w:tc>
          <w:tcPr>
            <w:tcW w:w="4989" w:type="pct"/>
          </w:tcPr>
          <w:p w14:paraId="4AF15CDA" w14:textId="77777777" w:rsidR="003F0D5D" w:rsidRPr="00A46134" w:rsidRDefault="003F0D5D" w:rsidP="00262C0C">
            <w:pPr>
              <w:jc w:val="both"/>
              <w:rPr>
                <w:rFonts w:eastAsia="Aptos"/>
                <w:color w:val="153D63"/>
              </w:rPr>
            </w:pPr>
          </w:p>
        </w:tc>
        <w:tc>
          <w:tcPr>
            <w:tcW w:w="11" w:type="pct"/>
          </w:tcPr>
          <w:p w14:paraId="288403EB" w14:textId="77777777" w:rsidR="003F0D5D" w:rsidRPr="00A46134" w:rsidRDefault="003F0D5D" w:rsidP="00262C0C">
            <w:pPr>
              <w:jc w:val="both"/>
              <w:rPr>
                <w:rFonts w:eastAsia="Aptos"/>
                <w:i/>
                <w:iCs/>
                <w:color w:val="153D63"/>
              </w:rPr>
            </w:pPr>
          </w:p>
        </w:tc>
      </w:tr>
    </w:tbl>
    <w:p w14:paraId="17E34AB7" w14:textId="6C491971" w:rsidR="003E71AA" w:rsidRPr="00A46134" w:rsidRDefault="000E34B6" w:rsidP="00262C0C">
      <w:pPr>
        <w:jc w:val="both"/>
        <w:rPr>
          <w:rFonts w:eastAsia="MS Gothic"/>
          <w:b/>
          <w:bCs/>
        </w:rPr>
      </w:pPr>
      <w:bookmarkStart w:id="98" w:name="_Toc196722979"/>
      <w:bookmarkStart w:id="99" w:name="_Toc202277383"/>
      <w:r w:rsidRPr="00A46134">
        <w:rPr>
          <w:rFonts w:eastAsia="MS Gothic"/>
          <w:b/>
          <w:bCs/>
        </w:rPr>
        <w:t xml:space="preserve">Eelnõu </w:t>
      </w:r>
      <w:r w:rsidR="003E71AA" w:rsidRPr="00A46134">
        <w:rPr>
          <w:rFonts w:eastAsia="MS Gothic"/>
          <w:b/>
          <w:bCs/>
        </w:rPr>
        <w:t xml:space="preserve">§ 40. </w:t>
      </w:r>
      <w:bookmarkEnd w:id="98"/>
      <w:bookmarkEnd w:id="99"/>
      <w:r w:rsidR="000A2047" w:rsidRPr="00A46134">
        <w:rPr>
          <w:rFonts w:eastAsia="MS Gothic"/>
          <w:b/>
          <w:bCs/>
          <w:kern w:val="2"/>
          <w14:ligatures w14:val="standardContextual"/>
        </w:rPr>
        <w:t>Nõuded ettevõtja ja tema vara, õiguste, kohustiste ja omandiõiguse instrumentide võõrandamisele</w:t>
      </w:r>
    </w:p>
    <w:p w14:paraId="05B5FFDD" w14:textId="77777777" w:rsidR="003E71AA" w:rsidRPr="00A46134" w:rsidRDefault="003E71AA" w:rsidP="00262C0C">
      <w:pPr>
        <w:rPr>
          <w:rFonts w:eastAsia="Aptos"/>
        </w:rPr>
      </w:pPr>
    </w:p>
    <w:p w14:paraId="1172ACBA" w14:textId="1E21442D" w:rsidR="00326485" w:rsidRPr="00A46134" w:rsidRDefault="00C9243B" w:rsidP="00262C0C">
      <w:pPr>
        <w:jc w:val="both"/>
        <w:rPr>
          <w:rFonts w:eastAsia="Aptos"/>
        </w:rPr>
      </w:pPr>
      <w:r w:rsidRPr="00A46134">
        <w:rPr>
          <w:rFonts w:eastAsia="Aptos"/>
          <w:b/>
          <w:bCs/>
        </w:rPr>
        <w:t>Lõige 1</w:t>
      </w:r>
      <w:r w:rsidRPr="00A46134">
        <w:rPr>
          <w:rFonts w:eastAsia="Aptos"/>
        </w:rPr>
        <w:t xml:space="preserve">. </w:t>
      </w:r>
      <w:r w:rsidR="00770E98" w:rsidRPr="00A46134">
        <w:rPr>
          <w:rFonts w:eastAsiaTheme="majorEastAsia"/>
          <w:lang w:eastAsia="nl-NL"/>
        </w:rPr>
        <w:t>Kriisilahenduses oleva kindlustusa</w:t>
      </w:r>
      <w:r w:rsidR="003919C9" w:rsidRPr="00A46134">
        <w:rPr>
          <w:rFonts w:eastAsiaTheme="majorEastAsia"/>
          <w:lang w:eastAsia="nl-NL"/>
        </w:rPr>
        <w:t>ndja</w:t>
      </w:r>
      <w:r w:rsidR="00DE1C22" w:rsidRPr="00A46134">
        <w:rPr>
          <w:rFonts w:eastAsiaTheme="majorEastAsia"/>
          <w:lang w:eastAsia="nl-NL"/>
        </w:rPr>
        <w:t>,</w:t>
      </w:r>
      <w:r w:rsidR="003919C9" w:rsidRPr="00A46134">
        <w:rPr>
          <w:rFonts w:eastAsiaTheme="majorEastAsia"/>
          <w:lang w:eastAsia="nl-NL"/>
        </w:rPr>
        <w:t xml:space="preserve"> sildkindlustusandja </w:t>
      </w:r>
      <w:r w:rsidR="00FF1C07" w:rsidRPr="00A46134">
        <w:rPr>
          <w:rFonts w:eastAsiaTheme="majorEastAsia"/>
          <w:lang w:eastAsia="nl-NL"/>
        </w:rPr>
        <w:t xml:space="preserve">või selle </w:t>
      </w:r>
      <w:r w:rsidR="004E76E3" w:rsidRPr="00A46134">
        <w:rPr>
          <w:rFonts w:eastAsiaTheme="majorEastAsia"/>
          <w:lang w:eastAsia="nl-NL"/>
        </w:rPr>
        <w:t xml:space="preserve">omandiõiguse instrumentide, </w:t>
      </w:r>
      <w:r w:rsidR="00FF1C07" w:rsidRPr="00A46134">
        <w:rPr>
          <w:rFonts w:eastAsiaTheme="majorEastAsia"/>
          <w:lang w:eastAsia="nl-NL"/>
        </w:rPr>
        <w:t xml:space="preserve">vara, õiguste ja kohustiste </w:t>
      </w:r>
      <w:r w:rsidR="003919C9" w:rsidRPr="00A46134">
        <w:rPr>
          <w:rFonts w:eastAsiaTheme="majorEastAsia"/>
          <w:lang w:eastAsia="nl-NL"/>
        </w:rPr>
        <w:t>müümisel</w:t>
      </w:r>
      <w:r w:rsidR="00E70609" w:rsidRPr="00A46134">
        <w:rPr>
          <w:rFonts w:eastAsiaTheme="majorEastAsia"/>
          <w:lang w:eastAsia="nl-NL"/>
        </w:rPr>
        <w:t xml:space="preserve"> tuleb järgida </w:t>
      </w:r>
      <w:r w:rsidR="00572CDE" w:rsidRPr="00A46134">
        <w:rPr>
          <w:rFonts w:eastAsiaTheme="majorEastAsia"/>
          <w:lang w:eastAsia="nl-NL"/>
        </w:rPr>
        <w:t xml:space="preserve">pakkumise </w:t>
      </w:r>
      <w:r w:rsidR="00E70609" w:rsidRPr="00A46134">
        <w:rPr>
          <w:rFonts w:eastAsiaTheme="majorEastAsia"/>
          <w:lang w:eastAsia="nl-NL"/>
        </w:rPr>
        <w:t>nõudeid</w:t>
      </w:r>
      <w:r w:rsidR="00572CDE" w:rsidRPr="00A46134">
        <w:rPr>
          <w:rFonts w:eastAsiaTheme="majorEastAsia"/>
          <w:lang w:eastAsia="nl-NL"/>
        </w:rPr>
        <w:t xml:space="preserve">, sealjuures </w:t>
      </w:r>
      <w:r w:rsidR="00930F8F" w:rsidRPr="00A46134">
        <w:rPr>
          <w:rFonts w:eastAsiaTheme="majorEastAsia"/>
          <w:lang w:eastAsia="nl-NL"/>
        </w:rPr>
        <w:t>võib vara, õiguste ja kohustiste kogumeid pakkuda eraldi.</w:t>
      </w:r>
    </w:p>
    <w:p w14:paraId="2182A7C1" w14:textId="77777777" w:rsidR="00C9243B" w:rsidRPr="00A46134" w:rsidRDefault="00C9243B" w:rsidP="00262C0C">
      <w:pPr>
        <w:rPr>
          <w:rFonts w:eastAsia="Aptos"/>
        </w:rPr>
      </w:pPr>
    </w:p>
    <w:p w14:paraId="7E47C778" w14:textId="7AC4D987" w:rsidR="003E71AA" w:rsidRPr="00A46134" w:rsidRDefault="00DE1C22" w:rsidP="00262C0C">
      <w:pPr>
        <w:jc w:val="both"/>
        <w:rPr>
          <w:rFonts w:eastAsia="Aptos"/>
        </w:rPr>
      </w:pPr>
      <w:r w:rsidRPr="00A46134">
        <w:rPr>
          <w:rFonts w:eastAsia="Aptos"/>
          <w:b/>
          <w:bCs/>
        </w:rPr>
        <w:t>Lõige 2</w:t>
      </w:r>
      <w:r w:rsidRPr="00A46134">
        <w:rPr>
          <w:rFonts w:eastAsia="Aptos"/>
        </w:rPr>
        <w:t xml:space="preserve">. </w:t>
      </w:r>
      <w:r w:rsidRPr="00A46134">
        <w:rPr>
          <w:rFonts w:eastAsiaTheme="majorEastAsia"/>
          <w:lang w:eastAsia="nl-NL"/>
        </w:rPr>
        <w:t xml:space="preserve">Pakkumine peab olema läbipaistev </w:t>
      </w:r>
      <w:r w:rsidR="00F10E75" w:rsidRPr="00A46134">
        <w:rPr>
          <w:rFonts w:eastAsiaTheme="majorEastAsia"/>
          <w:lang w:eastAsia="nl-NL"/>
        </w:rPr>
        <w:t xml:space="preserve">ja ostu-müügiga üle antava </w:t>
      </w:r>
      <w:r w:rsidR="003E71AA" w:rsidRPr="00A46134">
        <w:rPr>
          <w:rFonts w:eastAsiaTheme="majorEastAsia"/>
          <w:lang w:eastAsia="nl-NL"/>
        </w:rPr>
        <w:t xml:space="preserve">vara, õiguste, kohustiste </w:t>
      </w:r>
      <w:r w:rsidR="00F50A4E" w:rsidRPr="00A46134">
        <w:rPr>
          <w:rFonts w:eastAsiaTheme="majorEastAsia"/>
          <w:lang w:eastAsia="nl-NL"/>
        </w:rPr>
        <w:t>ja</w:t>
      </w:r>
      <w:r w:rsidR="003E71AA" w:rsidRPr="00A46134">
        <w:rPr>
          <w:rFonts w:eastAsiaTheme="majorEastAsia"/>
          <w:lang w:eastAsia="nl-NL"/>
        </w:rPr>
        <w:t xml:space="preserve"> omandiõiguse instrumentide kohta ei esitata eksitavat teavet</w:t>
      </w:r>
      <w:r w:rsidR="0084347E" w:rsidRPr="00A46134">
        <w:rPr>
          <w:rFonts w:eastAsiaTheme="majorEastAsia"/>
          <w:lang w:eastAsia="nl-NL"/>
        </w:rPr>
        <w:t xml:space="preserve">. </w:t>
      </w:r>
      <w:r w:rsidR="006019D8" w:rsidRPr="00A46134">
        <w:rPr>
          <w:rFonts w:eastAsiaTheme="majorEastAsia"/>
          <w:lang w:eastAsia="nl-NL"/>
        </w:rPr>
        <w:t xml:space="preserve">Samuti ei tohiks ühte võimalikku ostjat asetada </w:t>
      </w:r>
      <w:r w:rsidR="003E71AA" w:rsidRPr="00A46134">
        <w:rPr>
          <w:rFonts w:eastAsiaTheme="majorEastAsia"/>
          <w:lang w:eastAsia="nl-NL"/>
        </w:rPr>
        <w:t>põhjendamatult soodsamasse ega ebasoodsamasse olukorda, võrreldes teiste võimalike ostjatega</w:t>
      </w:r>
      <w:r w:rsidR="006019D8" w:rsidRPr="00A46134">
        <w:rPr>
          <w:rFonts w:eastAsiaTheme="majorEastAsia"/>
          <w:lang w:eastAsia="nl-NL"/>
        </w:rPr>
        <w:t xml:space="preserve">. Pakkumisel </w:t>
      </w:r>
      <w:r w:rsidR="00064A14" w:rsidRPr="00A46134">
        <w:rPr>
          <w:rFonts w:eastAsiaTheme="majorEastAsia"/>
          <w:lang w:eastAsia="nl-NL"/>
        </w:rPr>
        <w:t xml:space="preserve">ei tohiks esineda ka huvide konflikti </w:t>
      </w:r>
      <w:r w:rsidR="00CA4B9F" w:rsidRPr="00A46134">
        <w:rPr>
          <w:rFonts w:eastAsiaTheme="majorEastAsia"/>
          <w:lang w:eastAsia="nl-NL"/>
        </w:rPr>
        <w:t>(et kellelgi müügiprotsessis osalejatest ei oleks isiklikku või asutuse huvi, mis mõjutaks müügitehingu objektiivsust</w:t>
      </w:r>
      <w:r w:rsidR="00D15187" w:rsidRPr="00A46134">
        <w:rPr>
          <w:rFonts w:eastAsiaTheme="majorEastAsia"/>
          <w:lang w:eastAsia="nl-NL"/>
        </w:rPr>
        <w:t xml:space="preserve">) </w:t>
      </w:r>
      <w:r w:rsidR="00064A14" w:rsidRPr="00A46134">
        <w:rPr>
          <w:rFonts w:eastAsiaTheme="majorEastAsia"/>
          <w:lang w:eastAsia="nl-NL"/>
        </w:rPr>
        <w:t xml:space="preserve">ja </w:t>
      </w:r>
      <w:r w:rsidR="003E71AA" w:rsidRPr="00A46134">
        <w:rPr>
          <w:rFonts w:eastAsiaTheme="majorEastAsia"/>
          <w:lang w:eastAsia="nl-NL"/>
        </w:rPr>
        <w:t xml:space="preserve">ühelegi võimalikule </w:t>
      </w:r>
      <w:r w:rsidR="00064A14" w:rsidRPr="00A46134">
        <w:rPr>
          <w:rFonts w:eastAsiaTheme="majorEastAsia"/>
          <w:lang w:eastAsia="nl-NL"/>
        </w:rPr>
        <w:t xml:space="preserve">ostjale </w:t>
      </w:r>
      <w:r w:rsidR="003E71AA" w:rsidRPr="00A46134">
        <w:rPr>
          <w:rFonts w:eastAsiaTheme="majorEastAsia"/>
          <w:lang w:eastAsia="nl-NL"/>
        </w:rPr>
        <w:t>ei anta ebaõiglast eelist</w:t>
      </w:r>
      <w:r w:rsidR="00AF1788" w:rsidRPr="00A46134">
        <w:rPr>
          <w:rFonts w:eastAsiaTheme="majorEastAsia"/>
          <w:lang w:eastAsia="nl-NL"/>
        </w:rPr>
        <w:t xml:space="preserve">. </w:t>
      </w:r>
      <w:r w:rsidR="00765C18" w:rsidRPr="00A46134">
        <w:rPr>
          <w:rFonts w:eastAsiaTheme="majorEastAsia"/>
          <w:lang w:eastAsia="nl-NL"/>
        </w:rPr>
        <w:t xml:space="preserve">Arvestada tuleks ka vajadusega kriisilahedus võimalikult kiiresti lõpule viia ning seda tuleks teha </w:t>
      </w:r>
      <w:r w:rsidR="00ED6BC8" w:rsidRPr="00A46134">
        <w:rPr>
          <w:rFonts w:eastAsiaTheme="majorEastAsia"/>
          <w:lang w:eastAsia="nl-NL"/>
        </w:rPr>
        <w:t>suurimat kasu andval viisil.</w:t>
      </w:r>
    </w:p>
    <w:p w14:paraId="57AD04D9" w14:textId="77777777" w:rsidR="007D0E97" w:rsidRPr="00A46134" w:rsidRDefault="007D0E97" w:rsidP="00262C0C">
      <w:pPr>
        <w:jc w:val="both"/>
        <w:rPr>
          <w:rFonts w:eastAsia="Aptos"/>
        </w:rPr>
      </w:pPr>
    </w:p>
    <w:p w14:paraId="609150F6" w14:textId="76CFA037" w:rsidR="0064575B" w:rsidRPr="0064575B" w:rsidRDefault="003304F5" w:rsidP="00262C0C">
      <w:pPr>
        <w:jc w:val="both"/>
        <w:rPr>
          <w:rFonts w:eastAsiaTheme="majorEastAsia"/>
          <w:spacing w:val="-10"/>
          <w:kern w:val="28"/>
          <w:lang w:eastAsia="nl-NL"/>
        </w:rPr>
      </w:pPr>
      <w:r w:rsidRPr="00A46134">
        <w:rPr>
          <w:rFonts w:eastAsia="Aptos"/>
          <w:b/>
          <w:bCs/>
        </w:rPr>
        <w:t>Lõige 3.</w:t>
      </w:r>
      <w:r w:rsidRPr="00A46134">
        <w:rPr>
          <w:rFonts w:eastAsia="Aptos"/>
        </w:rPr>
        <w:t xml:space="preserve"> </w:t>
      </w:r>
      <w:r w:rsidRPr="00A46134">
        <w:rPr>
          <w:rFonts w:eastAsiaTheme="majorEastAsia"/>
          <w:lang w:eastAsia="nl-NL"/>
        </w:rPr>
        <w:t>FI kriisilahendusüksusel on õigus teha pakkumine ka kindlale võimalikule ostjale.</w:t>
      </w:r>
      <w:r w:rsidR="0079403B">
        <w:rPr>
          <w:rFonts w:eastAsiaTheme="majorEastAsia"/>
          <w:lang w:eastAsia="nl-NL"/>
        </w:rPr>
        <w:t xml:space="preserve"> </w:t>
      </w:r>
      <w:r w:rsidR="0064575B" w:rsidRPr="0064575B">
        <w:rPr>
          <w:rFonts w:eastAsiaTheme="majorEastAsia"/>
          <w:lang w:eastAsia="nl-NL"/>
        </w:rPr>
        <w:t>Näiteks kui ainult üks kindlustusandja on valmis portfelli üle võtma, siis võibki pakkuda seda ainult talle.</w:t>
      </w:r>
    </w:p>
    <w:p w14:paraId="44DDA81B" w14:textId="41DBDB23" w:rsidR="007D0E97" w:rsidRPr="00A46134" w:rsidRDefault="007D0E97" w:rsidP="00262C0C">
      <w:pPr>
        <w:jc w:val="both"/>
        <w:rPr>
          <w:rFonts w:eastAsia="Aptos"/>
        </w:rPr>
      </w:pPr>
    </w:p>
    <w:p w14:paraId="2E952A5B" w14:textId="2A2540E0" w:rsidR="00613C42" w:rsidRPr="00A46134" w:rsidRDefault="003304F5" w:rsidP="00262C0C">
      <w:pPr>
        <w:jc w:val="both"/>
        <w:rPr>
          <w:rFonts w:eastAsia="Aptos"/>
        </w:rPr>
      </w:pPr>
      <w:r w:rsidRPr="00A46134">
        <w:rPr>
          <w:rFonts w:eastAsia="Aptos"/>
          <w:b/>
          <w:bCs/>
        </w:rPr>
        <w:t>Lõi</w:t>
      </w:r>
      <w:r w:rsidR="00427A39" w:rsidRPr="00A46134">
        <w:rPr>
          <w:rFonts w:eastAsia="Aptos"/>
          <w:b/>
          <w:bCs/>
        </w:rPr>
        <w:t>ke 4</w:t>
      </w:r>
      <w:r w:rsidR="00427A39" w:rsidRPr="00A46134">
        <w:rPr>
          <w:rFonts w:eastAsia="Aptos"/>
        </w:rPr>
        <w:t xml:space="preserve"> </w:t>
      </w:r>
      <w:r w:rsidR="00427A39" w:rsidRPr="00A46134">
        <w:rPr>
          <w:rFonts w:eastAsiaTheme="majorEastAsia"/>
          <w:lang w:eastAsia="nl-NL"/>
        </w:rPr>
        <w:t>eesmärk on võimaldada ajutist konfidentsiaalsust turuteavituse osas kriisilahenduse kontekstis, et vältida täiendavat turu ebastabiilsust või väärtuse vähenemist kriitilisel hetkel.</w:t>
      </w:r>
      <w:r w:rsidR="00271273" w:rsidRPr="00A46134">
        <w:rPr>
          <w:rFonts w:eastAsiaTheme="majorEastAsia"/>
          <w:lang w:eastAsia="nl-NL"/>
        </w:rPr>
        <w:t xml:space="preserve"> </w:t>
      </w:r>
      <w:r w:rsidR="00FD4085" w:rsidRPr="00A46134">
        <w:rPr>
          <w:rFonts w:eastAsiaTheme="majorEastAsia"/>
          <w:lang w:eastAsia="nl-NL"/>
        </w:rPr>
        <w:t>Teave, mis käsitleb maksejõuetu kindlustusandja turustamist ning enne kindlustusandja võõrandamise meetme rakendamist võimalike ostjatega peetud läbirääkimisi, on tõenäoliselt tundlikku laadi ja võib kahjustada usaldust kindlustusturu vastu. Seetõttu on oluline tagada, et sellise teabe üldsusele avaldamist, mida nõutakse Euroopa Parlamendi ja nõukogu määruse (EL) nr 596/2014 kohaselt, võib lükata edasi selle kindlustusandja kriisilahenduse kavandamiseks ja struktureerimiseks vajaliku aja võrra.</w:t>
      </w:r>
    </w:p>
    <w:p w14:paraId="5484AFBC" w14:textId="77777777" w:rsidR="00613C42" w:rsidRPr="00A46134" w:rsidRDefault="00613C42" w:rsidP="00262C0C">
      <w:pPr>
        <w:jc w:val="both"/>
        <w:rPr>
          <w:rFonts w:eastAsia="Aptos"/>
        </w:rPr>
      </w:pPr>
    </w:p>
    <w:p w14:paraId="11B047C0" w14:textId="6D04773A" w:rsidR="00043854" w:rsidRPr="00043854" w:rsidRDefault="00FA7291" w:rsidP="00262C0C">
      <w:pPr>
        <w:jc w:val="both"/>
        <w:rPr>
          <w:rFonts w:eastAsiaTheme="majorEastAsia"/>
          <w:lang w:eastAsia="nl-NL"/>
        </w:rPr>
      </w:pPr>
      <w:r w:rsidRPr="00A46134">
        <w:rPr>
          <w:rFonts w:eastAsia="Aptos"/>
          <w:b/>
          <w:bCs/>
        </w:rPr>
        <w:t>Lõikes 5</w:t>
      </w:r>
      <w:r w:rsidRPr="00A46134">
        <w:rPr>
          <w:rFonts w:eastAsiaTheme="majorEastAsia"/>
          <w:lang w:eastAsia="nl-NL"/>
        </w:rPr>
        <w:t xml:space="preserve"> on lõike 2 kohaldamise erand. </w:t>
      </w:r>
      <w:r w:rsidR="00043854" w:rsidRPr="00043854">
        <w:rPr>
          <w:rFonts w:eastAsiaTheme="majorEastAsia"/>
          <w:lang w:eastAsia="nl-NL"/>
        </w:rPr>
        <w:t>Lõikega 5 nähakse ette, et F</w:t>
      </w:r>
      <w:r w:rsidR="00043854">
        <w:rPr>
          <w:rFonts w:eastAsiaTheme="majorEastAsia"/>
          <w:lang w:eastAsia="nl-NL"/>
        </w:rPr>
        <w:t>I</w:t>
      </w:r>
      <w:r w:rsidR="00043854" w:rsidRPr="00043854">
        <w:rPr>
          <w:rFonts w:eastAsiaTheme="majorEastAsia"/>
          <w:lang w:eastAsia="nl-NL"/>
        </w:rPr>
        <w:t xml:space="preserve"> kriisilahendusüksus võib põhjendatud juhul otsustada mitte kohaldada lõikes 2 sätestatud pakkumise korraldamise nõudeid, kui nende nõuete järgimine seaks ohtu ühe või mitme kriisilahenduseesmärgi saavutamise.</w:t>
      </w:r>
      <w:r w:rsidR="00043854">
        <w:rPr>
          <w:rFonts w:eastAsiaTheme="majorEastAsia"/>
          <w:lang w:eastAsia="nl-NL"/>
        </w:rPr>
        <w:t xml:space="preserve"> </w:t>
      </w:r>
      <w:r w:rsidR="00043854" w:rsidRPr="00043854">
        <w:rPr>
          <w:rFonts w:eastAsiaTheme="majorEastAsia"/>
          <w:lang w:eastAsia="nl-NL"/>
        </w:rPr>
        <w:t>Kriisilahenduse menetlus toimub tavapärasest turuolukorrast erinevates tingimustes, kus otsuste tegemine peab sageli toimuma väga lühikese aja jooksul ning piiratud teabe alusel. Sellises olukorras ei pruugi olla võimalik tagada täielikult läbipaistvat ja kõiki võimalikke ostjaid hõlmavat pakkumismenetlust, ilma et see kahjustaks finantsstabiilsust, kindlustusvõtjate huve või kriisilahenduse tõhusat elluviimist.</w:t>
      </w:r>
      <w:r w:rsidR="00733500">
        <w:rPr>
          <w:rFonts w:eastAsiaTheme="majorEastAsia"/>
          <w:lang w:eastAsia="nl-NL"/>
        </w:rPr>
        <w:t xml:space="preserve"> </w:t>
      </w:r>
      <w:r w:rsidR="00043854" w:rsidRPr="00043854">
        <w:rPr>
          <w:rFonts w:eastAsiaTheme="majorEastAsia"/>
          <w:lang w:eastAsia="nl-NL"/>
        </w:rPr>
        <w:t>Seetõttu võimaldab säte kriisilahendusüksusel erandina jätta kohaldamata lõikes 2 sätestatud nõuded, kui nende järgimine takistaks kriisilahenduse kiiret läbiviimist, vähendaks vara väärtust, raskendaks sobiva ostja leidmist või ohustaks muul viisil kriisilahenduse eesmärkide saavutamist.</w:t>
      </w:r>
      <w:r w:rsidR="00733500">
        <w:rPr>
          <w:rFonts w:eastAsiaTheme="majorEastAsia"/>
          <w:lang w:eastAsia="nl-NL"/>
        </w:rPr>
        <w:t xml:space="preserve"> </w:t>
      </w:r>
      <w:r w:rsidR="00043854" w:rsidRPr="00043854">
        <w:rPr>
          <w:rFonts w:eastAsiaTheme="majorEastAsia"/>
          <w:lang w:eastAsia="nl-NL"/>
        </w:rPr>
        <w:t>Erandi kohaldamine peab olema põhjendatud ning kriisilahendusüksus peab iga üksikjuhtumi puhul hindama, kas kõrvalekaldumine on vajalik finantsstabiilsuse tagamiseks, kindlustusvõtjate ja muude võlausaldajate kaitseks või avalike vahendite kasutamise vältimiseks.</w:t>
      </w:r>
    </w:p>
    <w:p w14:paraId="3336C593" w14:textId="32BD42A7" w:rsidR="003304F5" w:rsidRPr="00A46134" w:rsidRDefault="003304F5" w:rsidP="00262C0C">
      <w:pPr>
        <w:jc w:val="both"/>
        <w:rPr>
          <w:rFonts w:eastAsia="Aptos"/>
        </w:rPr>
      </w:pPr>
    </w:p>
    <w:p w14:paraId="3A6BEA52" w14:textId="213CC4E2" w:rsidR="00442558" w:rsidRPr="00A46134" w:rsidRDefault="00442558" w:rsidP="00262C0C">
      <w:pPr>
        <w:jc w:val="both"/>
        <w:rPr>
          <w:rFonts w:eastAsiaTheme="majorEastAsia"/>
          <w:lang w:eastAsia="nl-NL"/>
        </w:rPr>
      </w:pPr>
      <w:r w:rsidRPr="00A46134">
        <w:rPr>
          <w:rFonts w:eastAsiaTheme="majorEastAsia"/>
          <w:lang w:eastAsia="nl-NL"/>
        </w:rPr>
        <w:t>Komisjon on täiendavalt selgitanud</w:t>
      </w:r>
      <w:r w:rsidR="00FD2A7A">
        <w:rPr>
          <w:rFonts w:eastAsiaTheme="majorEastAsia"/>
          <w:lang w:eastAsia="nl-NL"/>
        </w:rPr>
        <w:t xml:space="preserve">, et </w:t>
      </w:r>
      <w:r w:rsidR="006E69FD" w:rsidRPr="00A46134">
        <w:rPr>
          <w:rFonts w:eastAsiaTheme="majorEastAsia"/>
          <w:lang w:eastAsia="nl-NL"/>
        </w:rPr>
        <w:t>n</w:t>
      </w:r>
      <w:r w:rsidRPr="00A46134">
        <w:rPr>
          <w:rFonts w:eastAsiaTheme="majorEastAsia"/>
          <w:lang w:eastAsia="nl-NL"/>
        </w:rPr>
        <w:t>iipea</w:t>
      </w:r>
      <w:r w:rsidR="005A2476" w:rsidRPr="00A46134">
        <w:rPr>
          <w:rFonts w:eastAsiaTheme="majorEastAsia"/>
          <w:lang w:eastAsia="nl-NL"/>
        </w:rPr>
        <w:t>,</w:t>
      </w:r>
      <w:r w:rsidRPr="00A46134">
        <w:rPr>
          <w:rFonts w:eastAsiaTheme="majorEastAsia"/>
          <w:lang w:eastAsia="nl-NL"/>
        </w:rPr>
        <w:t xml:space="preserve"> kui ei ole võimalik täita ühte </w:t>
      </w:r>
      <w:r w:rsidR="005A2476" w:rsidRPr="00A46134">
        <w:rPr>
          <w:rFonts w:eastAsiaTheme="majorEastAsia"/>
          <w:lang w:eastAsia="nl-NL"/>
        </w:rPr>
        <w:t xml:space="preserve">IRRD </w:t>
      </w:r>
      <w:r w:rsidRPr="00A46134">
        <w:rPr>
          <w:rFonts w:eastAsiaTheme="majorEastAsia"/>
          <w:lang w:eastAsia="nl-NL"/>
        </w:rPr>
        <w:t>artikli 29 lõikes 2 sätestatud nõu</w:t>
      </w:r>
      <w:r w:rsidR="001E3FF3" w:rsidRPr="00A46134">
        <w:rPr>
          <w:rFonts w:eastAsiaTheme="majorEastAsia"/>
          <w:lang w:eastAsia="nl-NL"/>
        </w:rPr>
        <w:t>dest</w:t>
      </w:r>
      <w:r w:rsidRPr="00A46134">
        <w:rPr>
          <w:rFonts w:eastAsiaTheme="majorEastAsia"/>
          <w:lang w:eastAsia="nl-NL"/>
        </w:rPr>
        <w:t>, ei oleks võimalik korraldada müüki vastavalt sellele lõikele ning võiks kohalduda erand artikli 29 lõike 3 alusel. Seega võib artikli 29 lõikes 3 kasutatud väljendit „nõuded“ tõlgendada kui „üks nõuetest“.</w:t>
      </w:r>
      <w:r w:rsidR="00EB7584" w:rsidRPr="00A46134">
        <w:rPr>
          <w:rFonts w:eastAsiaTheme="majorEastAsia"/>
          <w:lang w:eastAsia="nl-NL"/>
        </w:rPr>
        <w:t xml:space="preserve"> </w:t>
      </w:r>
    </w:p>
    <w:p w14:paraId="295AB8D1" w14:textId="77777777" w:rsidR="003A6FBA" w:rsidRPr="00A46134" w:rsidRDefault="003A6FBA" w:rsidP="00262C0C">
      <w:pPr>
        <w:jc w:val="both"/>
        <w:rPr>
          <w:rFonts w:eastAsia="Aptos"/>
        </w:rPr>
      </w:pPr>
    </w:p>
    <w:p w14:paraId="32B166DE" w14:textId="0673B2AA" w:rsidR="003A6FBA" w:rsidRPr="00A46134" w:rsidRDefault="003A6FBA" w:rsidP="00262C0C">
      <w:pPr>
        <w:rPr>
          <w:rFonts w:eastAsia="MS Gothic"/>
          <w:b/>
          <w:bCs/>
        </w:rPr>
      </w:pPr>
      <w:bookmarkStart w:id="100" w:name="_Toc196722980"/>
      <w:bookmarkStart w:id="101" w:name="_Toc204261661"/>
      <w:r w:rsidRPr="00A46134">
        <w:rPr>
          <w:rFonts w:eastAsia="MS Gothic"/>
          <w:b/>
          <w:bCs/>
        </w:rPr>
        <w:t>4. jagu</w:t>
      </w:r>
      <w:bookmarkEnd w:id="100"/>
      <w:bookmarkEnd w:id="101"/>
      <w:r w:rsidRPr="00A46134">
        <w:rPr>
          <w:rFonts w:eastAsia="MS Gothic"/>
          <w:b/>
          <w:bCs/>
        </w:rPr>
        <w:t xml:space="preserve">. </w:t>
      </w:r>
      <w:bookmarkStart w:id="102" w:name="_Toc196722981"/>
      <w:bookmarkStart w:id="103" w:name="_Toc204261662"/>
      <w:r w:rsidRPr="00A46134">
        <w:rPr>
          <w:rFonts w:eastAsia="MS Gothic"/>
          <w:b/>
          <w:bCs/>
        </w:rPr>
        <w:t>Allahindamise või konverteerimismeede</w:t>
      </w:r>
      <w:bookmarkEnd w:id="102"/>
      <w:bookmarkEnd w:id="103"/>
    </w:p>
    <w:p w14:paraId="0F98A7C8" w14:textId="77777777" w:rsidR="00CC36CC" w:rsidRDefault="004961F3" w:rsidP="00262C0C">
      <w:pPr>
        <w:jc w:val="both"/>
        <w:rPr>
          <w:b/>
          <w:bCs/>
        </w:rPr>
      </w:pPr>
      <w:r w:rsidRPr="00A46134">
        <w:rPr>
          <w:b/>
          <w:bCs/>
        </w:rPr>
        <w:t xml:space="preserve">Eelnõu § </w:t>
      </w:r>
      <w:r w:rsidR="59172A29" w:rsidRPr="00A46134">
        <w:rPr>
          <w:b/>
          <w:bCs/>
        </w:rPr>
        <w:t>4</w:t>
      </w:r>
      <w:r w:rsidR="000E34B6" w:rsidRPr="00A46134">
        <w:rPr>
          <w:b/>
          <w:bCs/>
        </w:rPr>
        <w:t>1</w:t>
      </w:r>
      <w:r w:rsidR="59172A29" w:rsidRPr="00A46134">
        <w:rPr>
          <w:b/>
          <w:bCs/>
        </w:rPr>
        <w:t xml:space="preserve">. </w:t>
      </w:r>
      <w:r w:rsidR="00D31ED9" w:rsidRPr="00A46134">
        <w:rPr>
          <w:rFonts w:eastAsia="MS Gothic"/>
          <w:b/>
          <w:bCs/>
          <w:kern w:val="2"/>
          <w14:ligatures w14:val="standardContextual"/>
        </w:rPr>
        <w:t>Allahindamis</w:t>
      </w:r>
      <w:r w:rsidR="006618A9" w:rsidRPr="00A46134">
        <w:rPr>
          <w:rFonts w:eastAsia="MS Gothic"/>
          <w:b/>
          <w:bCs/>
          <w:kern w:val="2"/>
          <w14:ligatures w14:val="standardContextual"/>
        </w:rPr>
        <w:t>-</w:t>
      </w:r>
      <w:r w:rsidR="00D31ED9" w:rsidRPr="00A46134">
        <w:rPr>
          <w:rFonts w:eastAsia="MS Gothic"/>
          <w:b/>
          <w:bCs/>
          <w:kern w:val="2"/>
          <w14:ligatures w14:val="standardContextual"/>
        </w:rPr>
        <w:t xml:space="preserve"> või konverteerimismeetme ulatus</w:t>
      </w:r>
    </w:p>
    <w:p w14:paraId="593DD0A9" w14:textId="77777777" w:rsidR="00CC36CC" w:rsidRDefault="00CC36CC" w:rsidP="00262C0C">
      <w:pPr>
        <w:jc w:val="both"/>
        <w:rPr>
          <w:b/>
          <w:bCs/>
        </w:rPr>
      </w:pPr>
    </w:p>
    <w:p w14:paraId="307B9E31" w14:textId="337AD669" w:rsidR="59172A29" w:rsidRPr="00A46134" w:rsidRDefault="00C834A3" w:rsidP="00262C0C">
      <w:pPr>
        <w:jc w:val="both"/>
        <w:rPr>
          <w:rFonts w:eastAsia="MS Gothic"/>
          <w:color w:val="0F4761"/>
          <w:kern w:val="2"/>
          <w14:ligatures w14:val="standardContextual"/>
        </w:rPr>
      </w:pPr>
      <w:r w:rsidRPr="00A46134">
        <w:rPr>
          <w:rFonts w:eastAsiaTheme="majorEastAsia"/>
          <w:lang w:eastAsia="nl-NL"/>
        </w:rPr>
        <w:t>Paragrahviga võetakse üle IRRD direktiivi artikkel 35.</w:t>
      </w:r>
      <w:r w:rsidR="006368DE" w:rsidRPr="00A46134">
        <w:rPr>
          <w:rFonts w:eastAsiaTheme="majorEastAsia"/>
          <w:lang w:eastAsia="nl-NL"/>
        </w:rPr>
        <w:t xml:space="preserve"> </w:t>
      </w:r>
      <w:r w:rsidR="0042048E" w:rsidRPr="00A46134">
        <w:rPr>
          <w:rFonts w:eastAsiaTheme="majorEastAsia"/>
          <w:lang w:eastAsia="nl-NL"/>
        </w:rPr>
        <w:t>Tegemist on n</w:t>
      </w:r>
      <w:r w:rsidR="00C93727" w:rsidRPr="00A46134">
        <w:rPr>
          <w:rFonts w:eastAsiaTheme="majorEastAsia"/>
          <w:lang w:eastAsia="nl-NL"/>
        </w:rPr>
        <w:t>-</w:t>
      </w:r>
      <w:r w:rsidR="0042048E" w:rsidRPr="00A46134">
        <w:rPr>
          <w:rFonts w:eastAsiaTheme="majorEastAsia"/>
          <w:lang w:eastAsia="nl-NL"/>
        </w:rPr>
        <w:t>ö ettevõtjasisese kahju kandmise mehhanismiga.</w:t>
      </w:r>
      <w:r w:rsidR="0042048E" w:rsidRPr="00A46134">
        <w:t xml:space="preserve"> </w:t>
      </w:r>
    </w:p>
    <w:p w14:paraId="0B669E30" w14:textId="430E0B9F" w:rsidR="2550411A" w:rsidRPr="00A46134" w:rsidRDefault="2550411A" w:rsidP="00262C0C">
      <w:pPr>
        <w:jc w:val="both"/>
      </w:pPr>
    </w:p>
    <w:p w14:paraId="2390A61B" w14:textId="0A78FEC9" w:rsidR="0BFB2878" w:rsidRPr="00A46134" w:rsidRDefault="58A01575" w:rsidP="00262C0C">
      <w:pPr>
        <w:jc w:val="both"/>
        <w:rPr>
          <w:rFonts w:eastAsiaTheme="majorEastAsia"/>
          <w:lang w:eastAsia="nl-NL"/>
        </w:rPr>
      </w:pPr>
      <w:r w:rsidRPr="00A46134">
        <w:rPr>
          <w:b/>
          <w:bCs/>
        </w:rPr>
        <w:t>Lõige 1.</w:t>
      </w:r>
      <w:r w:rsidRPr="00A46134">
        <w:t xml:space="preserve"> </w:t>
      </w:r>
      <w:r w:rsidR="002230AE" w:rsidRPr="00A46134">
        <w:rPr>
          <w:rFonts w:eastAsiaTheme="majorEastAsia"/>
          <w:lang w:eastAsia="nl-NL"/>
        </w:rPr>
        <w:t>K</w:t>
      </w:r>
      <w:r w:rsidR="30F61764" w:rsidRPr="00A46134">
        <w:rPr>
          <w:rFonts w:eastAsiaTheme="majorEastAsia"/>
          <w:lang w:eastAsia="nl-NL"/>
        </w:rPr>
        <w:t xml:space="preserve">riisilahendusasutustel on erinevates olukordades vajalik paindlikkus, et algatada kindlustusandja maksevõimelisena likvideerimine, anda tema varad, õigused ja kohustised üle kindlustusvõtjate jaoks parimatel tingimustel või jaotada ülejäänud kahjumit. Seetõttu on asjakohane, et kriisilahendusasutused saavad rakendada </w:t>
      </w:r>
      <w:proofErr w:type="spellStart"/>
      <w:r w:rsidR="30F61764" w:rsidRPr="00A46134">
        <w:rPr>
          <w:rFonts w:eastAsiaTheme="majorEastAsia"/>
          <w:lang w:eastAsia="nl-NL"/>
        </w:rPr>
        <w:t>allahindamis</w:t>
      </w:r>
      <w:proofErr w:type="spellEnd"/>
      <w:r w:rsidR="00F55FF5" w:rsidRPr="00A46134">
        <w:rPr>
          <w:rFonts w:eastAsiaTheme="majorEastAsia"/>
          <w:lang w:eastAsia="nl-NL"/>
        </w:rPr>
        <w:t>-</w:t>
      </w:r>
      <w:r w:rsidR="30F61764" w:rsidRPr="00A46134">
        <w:rPr>
          <w:rFonts w:eastAsiaTheme="majorEastAsia"/>
          <w:lang w:eastAsia="nl-NL"/>
        </w:rPr>
        <w:t xml:space="preserve"> või konverteerimis</w:t>
      </w:r>
      <w:r w:rsidR="558E4159" w:rsidRPr="00A46134">
        <w:rPr>
          <w:rFonts w:eastAsiaTheme="majorEastAsia"/>
          <w:lang w:eastAsia="nl-NL"/>
        </w:rPr>
        <w:t>meedet</w:t>
      </w:r>
      <w:r w:rsidR="30F61764" w:rsidRPr="00A46134">
        <w:rPr>
          <w:rFonts w:eastAsiaTheme="majorEastAsia"/>
          <w:lang w:eastAsia="nl-NL"/>
        </w:rPr>
        <w:t xml:space="preserve"> nii juhul, kui eesmärk on viia maksejõuetu kindlustus</w:t>
      </w:r>
      <w:r w:rsidR="6D7C2D20" w:rsidRPr="00A46134">
        <w:rPr>
          <w:rFonts w:eastAsiaTheme="majorEastAsia"/>
          <w:lang w:eastAsia="nl-NL"/>
        </w:rPr>
        <w:t>an</w:t>
      </w:r>
      <w:r w:rsidR="30F61764" w:rsidRPr="00A46134">
        <w:rPr>
          <w:rFonts w:eastAsiaTheme="majorEastAsia"/>
          <w:lang w:eastAsia="nl-NL"/>
        </w:rPr>
        <w:t xml:space="preserve">dja kriisilahendus läbi maksevõimelisena likvideerimise teel, kui ka juhul, kui kriitilise tähtsusega kindlustusteenused antakse üle ning kindlustusandja järelejäänud osa lõpetab oma tegevuse ja likvideeritakse. </w:t>
      </w:r>
    </w:p>
    <w:p w14:paraId="4DD14C4A" w14:textId="77777777" w:rsidR="00C930CB" w:rsidRPr="00A46134" w:rsidRDefault="00C930CB" w:rsidP="00262C0C">
      <w:pPr>
        <w:jc w:val="both"/>
        <w:rPr>
          <w:rFonts w:eastAsiaTheme="majorEastAsia"/>
          <w:lang w:eastAsia="nl-NL"/>
        </w:rPr>
      </w:pPr>
    </w:p>
    <w:p w14:paraId="308EF0CC" w14:textId="74D00038" w:rsidR="0BFB2878" w:rsidRPr="00A46134" w:rsidRDefault="00C930CB" w:rsidP="00262C0C">
      <w:pPr>
        <w:jc w:val="both"/>
        <w:rPr>
          <w:rFonts w:eastAsiaTheme="majorEastAsia"/>
          <w:lang w:eastAsia="nl-NL"/>
        </w:rPr>
      </w:pPr>
      <w:r w:rsidRPr="00A46134">
        <w:rPr>
          <w:rFonts w:eastAsiaTheme="majorEastAsia"/>
          <w:lang w:eastAsia="nl-NL"/>
        </w:rPr>
        <w:t>P</w:t>
      </w:r>
      <w:r w:rsidR="0BFB2878" w:rsidRPr="00A46134">
        <w:rPr>
          <w:rFonts w:eastAsiaTheme="majorEastAsia"/>
          <w:lang w:eastAsia="nl-NL"/>
        </w:rPr>
        <w:t xml:space="preserve">unkt 1. Selleks, et kindlustusandjat saaks maksejõulisena likvideerida, peab ta juriidiliselt olema maksejõuline. Selleks on vaja piisavalt kapitali </w:t>
      </w:r>
      <w:proofErr w:type="spellStart"/>
      <w:r w:rsidR="0BFB2878" w:rsidRPr="00A46134">
        <w:rPr>
          <w:rFonts w:eastAsiaTheme="majorEastAsia"/>
          <w:lang w:eastAsia="nl-NL"/>
        </w:rPr>
        <w:t>Solventsus</w:t>
      </w:r>
      <w:proofErr w:type="spellEnd"/>
      <w:r w:rsidR="0BFB2878" w:rsidRPr="00A46134">
        <w:rPr>
          <w:rFonts w:eastAsiaTheme="majorEastAsia"/>
          <w:lang w:eastAsia="nl-NL"/>
        </w:rPr>
        <w:t xml:space="preserve"> II nõuete järgi ja vahendeid lepingute täitmiseks. Kui tal pole piisavalt kapitali, tuleb ta enne meetme rakendamist </w:t>
      </w:r>
      <w:proofErr w:type="spellStart"/>
      <w:r w:rsidR="0BFB2878" w:rsidRPr="00A46134">
        <w:rPr>
          <w:rFonts w:eastAsiaTheme="majorEastAsia"/>
          <w:lang w:eastAsia="nl-NL"/>
        </w:rPr>
        <w:t>rekapitaliseerida</w:t>
      </w:r>
      <w:proofErr w:type="spellEnd"/>
      <w:r w:rsidR="0BFB2878" w:rsidRPr="00A46134">
        <w:rPr>
          <w:rFonts w:eastAsiaTheme="majorEastAsia"/>
          <w:lang w:eastAsia="nl-NL"/>
        </w:rPr>
        <w:t xml:space="preserve"> – muidu ei saa teda juriidiliselt maksejõuliseks pidada.</w:t>
      </w:r>
      <w:r w:rsidR="184446D8" w:rsidRPr="00A46134">
        <w:rPr>
          <w:rFonts w:eastAsiaTheme="majorEastAsia"/>
          <w:lang w:eastAsia="nl-NL"/>
        </w:rPr>
        <w:t xml:space="preserve"> </w:t>
      </w:r>
    </w:p>
    <w:p w14:paraId="171A9832" w14:textId="55E7E23D" w:rsidR="7AE37057" w:rsidRPr="00A46134" w:rsidRDefault="7AE37057" w:rsidP="00262C0C">
      <w:pPr>
        <w:jc w:val="both"/>
        <w:rPr>
          <w:rFonts w:eastAsiaTheme="majorEastAsia"/>
          <w:lang w:eastAsia="nl-NL"/>
        </w:rPr>
      </w:pPr>
    </w:p>
    <w:p w14:paraId="5FC6AC9A" w14:textId="0C576C6C" w:rsidR="4020D1D5" w:rsidRPr="00A46134" w:rsidRDefault="4020D1D5" w:rsidP="00262C0C">
      <w:pPr>
        <w:jc w:val="both"/>
        <w:rPr>
          <w:rFonts w:eastAsiaTheme="majorEastAsia"/>
          <w:lang w:eastAsia="nl-NL"/>
        </w:rPr>
      </w:pPr>
      <w:r w:rsidRPr="00A46134">
        <w:rPr>
          <w:rFonts w:eastAsiaTheme="majorEastAsia"/>
          <w:lang w:eastAsia="nl-NL"/>
        </w:rPr>
        <w:t xml:space="preserve">Punkt 2. </w:t>
      </w:r>
      <w:r w:rsidR="4566397A" w:rsidRPr="00A46134">
        <w:rPr>
          <w:rFonts w:eastAsiaTheme="majorEastAsia"/>
          <w:lang w:eastAsia="nl-NL"/>
        </w:rPr>
        <w:t>Teiseks võimaluseks on nõudeõiguste konverteerimine või nende vähendamine.</w:t>
      </w:r>
      <w:r w:rsidR="5F3074FF" w:rsidRPr="00A46134">
        <w:rPr>
          <w:rFonts w:eastAsiaTheme="majorEastAsia"/>
          <w:lang w:eastAsia="nl-NL"/>
        </w:rPr>
        <w:t xml:space="preserve"> </w:t>
      </w:r>
      <w:r w:rsidR="4566397A" w:rsidRPr="00A46134">
        <w:rPr>
          <w:rFonts w:eastAsiaTheme="majorEastAsia"/>
          <w:lang w:eastAsia="nl-NL"/>
        </w:rPr>
        <w:t>Näiteks muudetakse kindlustusvõtjate või muude võlausaldajate nõue akt</w:t>
      </w:r>
      <w:r w:rsidR="6FE504D0" w:rsidRPr="00A46134">
        <w:rPr>
          <w:rFonts w:eastAsiaTheme="majorEastAsia"/>
          <w:lang w:eastAsia="nl-NL"/>
        </w:rPr>
        <w:t xml:space="preserve">siateks või </w:t>
      </w:r>
      <w:r w:rsidR="6FE504D0" w:rsidRPr="00A46134">
        <w:rPr>
          <w:rFonts w:eastAsiaTheme="majorEastAsia"/>
          <w:lang w:eastAsia="nl-NL"/>
        </w:rPr>
        <w:lastRenderedPageBreak/>
        <w:t xml:space="preserve">vähendatakse nõuete või võlainstrumentide põhisummat ehk </w:t>
      </w:r>
      <w:r w:rsidR="2F916E9D" w:rsidRPr="00A46134">
        <w:rPr>
          <w:rFonts w:eastAsiaTheme="majorEastAsia"/>
          <w:lang w:eastAsia="nl-NL"/>
        </w:rPr>
        <w:t>v</w:t>
      </w:r>
      <w:r w:rsidR="6FE504D0" w:rsidRPr="00A46134">
        <w:rPr>
          <w:rFonts w:eastAsiaTheme="majorEastAsia"/>
          <w:lang w:eastAsia="nl-NL"/>
        </w:rPr>
        <w:t>ähendatakse seda osa, mille võlausaldaja või kindlustusvõtja võiks tavapäraselt tagasi saada</w:t>
      </w:r>
      <w:r w:rsidR="1B49C549" w:rsidRPr="00A46134">
        <w:rPr>
          <w:rFonts w:eastAsiaTheme="majorEastAsia"/>
          <w:lang w:eastAsia="nl-NL"/>
        </w:rPr>
        <w:t xml:space="preserve">. Oletame, et kahjunõue on 100 000 eurot, kuid see vähendatakse 60 000 eurole. </w:t>
      </w:r>
    </w:p>
    <w:p w14:paraId="3CCFB2F3" w14:textId="6467F204" w:rsidR="7AE37057" w:rsidRPr="00A46134" w:rsidRDefault="7AE37057" w:rsidP="00262C0C">
      <w:pPr>
        <w:rPr>
          <w:rFonts w:eastAsiaTheme="majorEastAsia"/>
          <w:lang w:eastAsia="nl-NL"/>
        </w:rPr>
      </w:pPr>
    </w:p>
    <w:p w14:paraId="02E6D1AE" w14:textId="7ACBEBFB" w:rsidR="124A18BF" w:rsidRPr="00A46134" w:rsidRDefault="124A18BF" w:rsidP="00262C0C">
      <w:pPr>
        <w:jc w:val="both"/>
        <w:rPr>
          <w:rFonts w:eastAsiaTheme="majorEastAsia"/>
          <w:lang w:eastAsia="nl-NL"/>
        </w:rPr>
      </w:pPr>
      <w:r w:rsidRPr="00A46134">
        <w:rPr>
          <w:rFonts w:eastAsiaTheme="majorEastAsia"/>
          <w:lang w:eastAsia="nl-NL"/>
        </w:rPr>
        <w:t xml:space="preserve">Kuna kindlustusvõtjate, soodustatud isikute ja </w:t>
      </w:r>
      <w:r w:rsidR="00A0071F" w:rsidRPr="00A46134">
        <w:rPr>
          <w:rFonts w:eastAsiaTheme="majorEastAsia"/>
          <w:lang w:eastAsia="nl-NL"/>
        </w:rPr>
        <w:t>õigustatud isikute</w:t>
      </w:r>
      <w:r w:rsidRPr="00A46134">
        <w:rPr>
          <w:rFonts w:eastAsiaTheme="majorEastAsia"/>
          <w:lang w:eastAsia="nl-NL"/>
        </w:rPr>
        <w:t xml:space="preserve"> kollektiivsete huvide kaitse on üks kriisilahenduse peamisi eesmärke, tuleks kindlustuslepingutest tulenevatele nõuete suhtes rakendada </w:t>
      </w:r>
      <w:proofErr w:type="spellStart"/>
      <w:r w:rsidRPr="00A46134">
        <w:rPr>
          <w:rFonts w:eastAsiaTheme="majorEastAsia"/>
          <w:lang w:eastAsia="nl-NL"/>
        </w:rPr>
        <w:t>allahindamis</w:t>
      </w:r>
      <w:proofErr w:type="spellEnd"/>
      <w:r w:rsidR="00F55FF5" w:rsidRPr="00A46134">
        <w:rPr>
          <w:rFonts w:eastAsiaTheme="majorEastAsia"/>
          <w:lang w:eastAsia="nl-NL"/>
        </w:rPr>
        <w:t>-</w:t>
      </w:r>
      <w:r w:rsidRPr="00A46134">
        <w:rPr>
          <w:rFonts w:eastAsiaTheme="majorEastAsia"/>
          <w:lang w:eastAsia="nl-NL"/>
        </w:rPr>
        <w:t xml:space="preserve"> või konverteerimismeedet viimase abinõuna ning kriisilahendusasutus peab hoolikalt kaaluma füüsiliste isikute ning </w:t>
      </w:r>
      <w:r w:rsidR="00752F70" w:rsidRPr="00A46134">
        <w:rPr>
          <w:rFonts w:eastAsiaTheme="majorEastAsia"/>
          <w:lang w:eastAsia="nl-NL"/>
        </w:rPr>
        <w:t>väikeste ja mittekeerukate</w:t>
      </w:r>
      <w:r w:rsidRPr="00A46134">
        <w:rPr>
          <w:rFonts w:eastAsiaTheme="majorEastAsia"/>
          <w:lang w:eastAsia="nl-NL"/>
        </w:rPr>
        <w:t xml:space="preserve"> ettevõtjate sõlmitud kindlustuslepingutest tulenevate kindlustusnõuete võimaliku </w:t>
      </w:r>
      <w:proofErr w:type="spellStart"/>
      <w:r w:rsidRPr="00A46134">
        <w:rPr>
          <w:rFonts w:eastAsiaTheme="majorEastAsia"/>
          <w:lang w:eastAsia="nl-NL"/>
        </w:rPr>
        <w:t>allahindamise</w:t>
      </w:r>
      <w:proofErr w:type="spellEnd"/>
      <w:r w:rsidRPr="00A46134">
        <w:rPr>
          <w:rFonts w:eastAsiaTheme="majorEastAsia"/>
          <w:lang w:eastAsia="nl-NL"/>
        </w:rPr>
        <w:t xml:space="preserve"> tagajärgi.</w:t>
      </w:r>
    </w:p>
    <w:p w14:paraId="7E5E5249" w14:textId="07BB1D8C" w:rsidR="2550411A" w:rsidRPr="00A46134" w:rsidRDefault="2550411A" w:rsidP="00262C0C">
      <w:pPr>
        <w:rPr>
          <w:color w:val="333333"/>
        </w:rPr>
      </w:pPr>
    </w:p>
    <w:p w14:paraId="2CA32BEB" w14:textId="0491C343" w:rsidR="0E3F7E50" w:rsidRPr="00A46134" w:rsidRDefault="1B49C549" w:rsidP="00262C0C">
      <w:pPr>
        <w:jc w:val="both"/>
        <w:rPr>
          <w:rFonts w:eastAsiaTheme="majorEastAsia"/>
          <w:lang w:eastAsia="nl-NL"/>
        </w:rPr>
      </w:pPr>
      <w:r w:rsidRPr="00A46134">
        <w:rPr>
          <w:b/>
          <w:bCs/>
        </w:rPr>
        <w:t xml:space="preserve">Lõiked </w:t>
      </w:r>
      <w:r w:rsidR="00F2408E" w:rsidRPr="00A46134">
        <w:rPr>
          <w:b/>
          <w:bCs/>
        </w:rPr>
        <w:t>2</w:t>
      </w:r>
      <w:r w:rsidRPr="00A46134">
        <w:rPr>
          <w:b/>
          <w:bCs/>
        </w:rPr>
        <w:t xml:space="preserve"> ja </w:t>
      </w:r>
      <w:r w:rsidR="00F2408E" w:rsidRPr="00A46134">
        <w:rPr>
          <w:b/>
          <w:bCs/>
        </w:rPr>
        <w:t>3</w:t>
      </w:r>
      <w:r w:rsidRPr="00A46134">
        <w:t xml:space="preserve">. </w:t>
      </w:r>
      <w:r w:rsidRPr="00A46134">
        <w:rPr>
          <w:rFonts w:eastAsiaTheme="majorEastAsia"/>
          <w:lang w:eastAsia="nl-NL"/>
        </w:rPr>
        <w:t>FI kriisilahendusüksus võib muuta k</w:t>
      </w:r>
      <w:r w:rsidR="277B3E68" w:rsidRPr="00A46134">
        <w:rPr>
          <w:rFonts w:eastAsiaTheme="majorEastAsia"/>
          <w:lang w:eastAsia="nl-NL"/>
        </w:rPr>
        <w:t>üll</w:t>
      </w:r>
      <w:r w:rsidRPr="00A46134">
        <w:rPr>
          <w:rFonts w:eastAsiaTheme="majorEastAsia"/>
          <w:lang w:eastAsia="nl-NL"/>
        </w:rPr>
        <w:t xml:space="preserve"> kindlustuslepingu tingimusi, kuid ta ei tohi </w:t>
      </w:r>
      <w:r w:rsidR="4B7083D8" w:rsidRPr="00A46134">
        <w:rPr>
          <w:rFonts w:eastAsiaTheme="majorEastAsia"/>
          <w:lang w:eastAsia="nl-NL"/>
        </w:rPr>
        <w:t xml:space="preserve">vähendada õigusaktides sätestatud kohustuslikke minimaalseid kindlustussummasid. </w:t>
      </w:r>
      <w:r w:rsidR="607450EB" w:rsidRPr="00A46134">
        <w:rPr>
          <w:rFonts w:eastAsiaTheme="majorEastAsia"/>
          <w:lang w:eastAsia="nl-NL"/>
        </w:rPr>
        <w:t>Näi</w:t>
      </w:r>
      <w:r w:rsidR="1D828A86" w:rsidRPr="00A46134">
        <w:rPr>
          <w:rFonts w:eastAsiaTheme="majorEastAsia"/>
          <w:lang w:eastAsia="nl-NL"/>
        </w:rPr>
        <w:t xml:space="preserve">de: kui kohtutäiturite </w:t>
      </w:r>
      <w:r w:rsidR="0F29EA00" w:rsidRPr="00A46134">
        <w:rPr>
          <w:rFonts w:eastAsiaTheme="majorEastAsia"/>
          <w:lang w:eastAsia="nl-NL"/>
        </w:rPr>
        <w:t xml:space="preserve">kohustusliku </w:t>
      </w:r>
      <w:r w:rsidR="1D828A86" w:rsidRPr="00A46134">
        <w:rPr>
          <w:rFonts w:eastAsiaTheme="majorEastAsia"/>
          <w:lang w:eastAsia="nl-NL"/>
        </w:rPr>
        <w:t>ametikindlustuse kindlustussumma alampiir ühe kindlustusjuhtumi kohta on vähemalt 200 000 eurot</w:t>
      </w:r>
      <w:r w:rsidR="3F349432" w:rsidRPr="00A46134">
        <w:rPr>
          <w:rFonts w:eastAsiaTheme="majorEastAsia"/>
          <w:lang w:eastAsia="nl-NL"/>
        </w:rPr>
        <w:t>,</w:t>
      </w:r>
      <w:r w:rsidR="1D828A86" w:rsidRPr="00A46134">
        <w:rPr>
          <w:rFonts w:eastAsiaTheme="majorEastAsia"/>
          <w:lang w:eastAsia="nl-NL"/>
        </w:rPr>
        <w:t xml:space="preserve"> </w:t>
      </w:r>
      <w:r w:rsidR="534D1844" w:rsidRPr="00A46134">
        <w:rPr>
          <w:rFonts w:eastAsiaTheme="majorEastAsia"/>
          <w:lang w:eastAsia="nl-NL"/>
        </w:rPr>
        <w:t>siis seda alammäära FI vähendada ei tohi.</w:t>
      </w:r>
    </w:p>
    <w:p w14:paraId="1939CDE8" w14:textId="77777777" w:rsidR="003C5A07" w:rsidRPr="00A46134" w:rsidRDefault="003C5A07" w:rsidP="00262C0C">
      <w:pPr>
        <w:jc w:val="both"/>
        <w:rPr>
          <w:rFonts w:eastAsiaTheme="majorEastAsia"/>
          <w:lang w:eastAsia="nl-NL"/>
        </w:rPr>
      </w:pPr>
    </w:p>
    <w:p w14:paraId="264AAC82" w14:textId="7B345F20" w:rsidR="00EE388E" w:rsidRPr="00A46134" w:rsidRDefault="00EE388E" w:rsidP="00262C0C">
      <w:pPr>
        <w:jc w:val="both"/>
        <w:rPr>
          <w:rFonts w:eastAsiaTheme="majorEastAsia"/>
          <w:lang w:eastAsia="nl-NL"/>
        </w:rPr>
      </w:pPr>
      <w:r w:rsidRPr="00A46134">
        <w:rPr>
          <w:rFonts w:eastAsiaTheme="majorEastAsia"/>
          <w:lang w:eastAsia="nl-NL"/>
        </w:rPr>
        <w:t xml:space="preserve">IRRD artiklit 35 lõiget 1 võib tõlgendada nii, et see lubab ka kindlustusmaksete tõstmist, tingimusel et sellised muudatused toetavad IRRD artiklis 18 sätestatud kriisilahenduse eesmärkide saavutamist ning on kooskõlas NCWO põhimõttega. </w:t>
      </w:r>
    </w:p>
    <w:p w14:paraId="0DCD1323" w14:textId="77777777" w:rsidR="00EE388E" w:rsidRPr="00A46134" w:rsidRDefault="00EE388E" w:rsidP="00262C0C">
      <w:pPr>
        <w:jc w:val="both"/>
      </w:pPr>
    </w:p>
    <w:p w14:paraId="15DD4EED" w14:textId="029D85F5" w:rsidR="0E3F7E50" w:rsidRPr="00A46134" w:rsidRDefault="0B04EAAE" w:rsidP="00262C0C">
      <w:pPr>
        <w:jc w:val="both"/>
      </w:pPr>
      <w:r w:rsidRPr="00A46134">
        <w:rPr>
          <w:b/>
          <w:bCs/>
        </w:rPr>
        <w:t>Lõige</w:t>
      </w:r>
      <w:r w:rsidR="00F2408E" w:rsidRPr="00A46134">
        <w:rPr>
          <w:b/>
          <w:bCs/>
        </w:rPr>
        <w:t xml:space="preserve"> 4</w:t>
      </w:r>
      <w:r w:rsidRPr="00A46134">
        <w:t xml:space="preserve">. </w:t>
      </w:r>
      <w:r w:rsidRPr="00A46134">
        <w:rPr>
          <w:rFonts w:eastAsiaTheme="majorEastAsia"/>
          <w:lang w:eastAsia="nl-NL"/>
        </w:rPr>
        <w:t xml:space="preserve">FI kriisilahendusüksus määrab summa, mille võrra asjakohased kapitaliinstrumendid, võlainstrumendid või muud kõlblikud kohustised alla hinnata või konverteerida, </w:t>
      </w:r>
      <w:r w:rsidR="00F7093A" w:rsidRPr="00A46134">
        <w:rPr>
          <w:rFonts w:eastAsiaTheme="majorEastAsia"/>
          <w:lang w:eastAsia="nl-NL"/>
        </w:rPr>
        <w:t>toetudes</w:t>
      </w:r>
      <w:r w:rsidRPr="00A46134">
        <w:rPr>
          <w:rFonts w:eastAsiaTheme="majorEastAsia"/>
          <w:lang w:eastAsia="nl-NL"/>
        </w:rPr>
        <w:t xml:space="preserve"> läbiviidud väärtuse hindamise</w:t>
      </w:r>
      <w:r w:rsidR="00F7093A" w:rsidRPr="00A46134">
        <w:rPr>
          <w:rFonts w:eastAsiaTheme="majorEastAsia"/>
          <w:lang w:eastAsia="nl-NL"/>
        </w:rPr>
        <w:t>le</w:t>
      </w:r>
      <w:r w:rsidRPr="00A46134">
        <w:rPr>
          <w:rFonts w:eastAsiaTheme="majorEastAsia"/>
          <w:lang w:eastAsia="nl-NL"/>
        </w:rPr>
        <w:t>.</w:t>
      </w:r>
      <w:r w:rsidRPr="00A46134">
        <w:t xml:space="preserve"> </w:t>
      </w:r>
    </w:p>
    <w:p w14:paraId="38999449" w14:textId="5241B0A2" w:rsidR="0E3F7E50" w:rsidRPr="00A46134" w:rsidRDefault="0E3F7E50" w:rsidP="00262C0C">
      <w:pPr>
        <w:jc w:val="both"/>
      </w:pPr>
    </w:p>
    <w:p w14:paraId="39003445" w14:textId="4FAD6F2B" w:rsidR="00254268" w:rsidRPr="00A46134" w:rsidRDefault="008571B7" w:rsidP="00262C0C">
      <w:pPr>
        <w:jc w:val="both"/>
        <w:rPr>
          <w:i/>
          <w:iCs/>
        </w:rPr>
      </w:pPr>
      <w:r w:rsidRPr="00A46134">
        <w:rPr>
          <w:b/>
          <w:bCs/>
        </w:rPr>
        <w:t xml:space="preserve">Lõige </w:t>
      </w:r>
      <w:r w:rsidR="00F2408E" w:rsidRPr="00A46134">
        <w:rPr>
          <w:b/>
          <w:bCs/>
        </w:rPr>
        <w:t>5</w:t>
      </w:r>
      <w:r w:rsidRPr="00A46134">
        <w:rPr>
          <w:b/>
          <w:bCs/>
        </w:rPr>
        <w:t xml:space="preserve">. </w:t>
      </w:r>
      <w:r w:rsidR="00254268" w:rsidRPr="00A46134">
        <w:rPr>
          <w:rFonts w:eastAsiaTheme="majorEastAsia"/>
          <w:lang w:eastAsia="nl-NL"/>
        </w:rPr>
        <w:t>Allahindamis</w:t>
      </w:r>
      <w:r w:rsidR="00F55FF5" w:rsidRPr="00A46134">
        <w:rPr>
          <w:rFonts w:eastAsiaTheme="majorEastAsia"/>
          <w:lang w:eastAsia="nl-NL"/>
        </w:rPr>
        <w:t>-</w:t>
      </w:r>
      <w:r w:rsidR="00254268" w:rsidRPr="00A46134">
        <w:rPr>
          <w:rFonts w:eastAsiaTheme="majorEastAsia"/>
          <w:lang w:eastAsia="nl-NL"/>
        </w:rPr>
        <w:t xml:space="preserve"> või konverteerimismeetme rakendamine ei eelda </w:t>
      </w:r>
      <w:r w:rsidR="00964191" w:rsidRPr="00A46134">
        <w:rPr>
          <w:rFonts w:eastAsiaTheme="majorEastAsia"/>
          <w:lang w:eastAsia="nl-NL"/>
        </w:rPr>
        <w:t xml:space="preserve">ettevõtja õigusliku vormi muutmist, kuid FI kriisilahendusüksus võib vajadusel kaaluda selle muutmist. </w:t>
      </w:r>
      <w:r w:rsidR="003D74A4" w:rsidRPr="00A46134">
        <w:rPr>
          <w:rFonts w:eastAsiaTheme="majorEastAsia"/>
          <w:lang w:eastAsia="nl-NL"/>
        </w:rPr>
        <w:t xml:space="preserve">Juriidilise vormi muutmise vajadus võib tekkida seetõttu, et mitte iga </w:t>
      </w:r>
      <w:r w:rsidR="004F4553" w:rsidRPr="00A46134">
        <w:rPr>
          <w:rFonts w:eastAsiaTheme="majorEastAsia"/>
          <w:lang w:eastAsia="nl-NL"/>
        </w:rPr>
        <w:t>ühingu</w:t>
      </w:r>
      <w:r w:rsidR="003D74A4" w:rsidRPr="00A46134">
        <w:rPr>
          <w:rFonts w:eastAsiaTheme="majorEastAsia"/>
          <w:lang w:eastAsia="nl-NL"/>
        </w:rPr>
        <w:t xml:space="preserve">vorm ei võimalda võlausaldajate nõudeid konverteerida omakapitaliks. Täpsustus annab </w:t>
      </w:r>
      <w:r w:rsidR="004F4553" w:rsidRPr="00A46134">
        <w:rPr>
          <w:rFonts w:eastAsiaTheme="majorEastAsia"/>
          <w:lang w:eastAsia="nl-NL"/>
        </w:rPr>
        <w:t>kriisi</w:t>
      </w:r>
      <w:r w:rsidR="003D74A4" w:rsidRPr="00A46134">
        <w:rPr>
          <w:rFonts w:eastAsiaTheme="majorEastAsia"/>
          <w:lang w:eastAsia="nl-NL"/>
        </w:rPr>
        <w:t>lahendusasutusele paindlikkuse – esmalt kasutatakse olemasolevat vormi, aga kui õiguslik raamistik ei luba, siis võib vormi muuta</w:t>
      </w:r>
      <w:r w:rsidR="006536BF" w:rsidRPr="00A46134">
        <w:rPr>
          <w:rFonts w:eastAsiaTheme="majorEastAsia"/>
          <w:lang w:eastAsia="nl-NL"/>
        </w:rPr>
        <w:t xml:space="preserve">. </w:t>
      </w:r>
      <w:r w:rsidR="00AD39FD" w:rsidRPr="00A46134">
        <w:rPr>
          <w:rFonts w:eastAsiaTheme="majorEastAsia"/>
          <w:lang w:eastAsia="nl-NL"/>
        </w:rPr>
        <w:t xml:space="preserve">Näiteks kindlustusühistu </w:t>
      </w:r>
      <w:r w:rsidR="00D20C66" w:rsidRPr="00A46134">
        <w:rPr>
          <w:rFonts w:eastAsiaTheme="majorEastAsia"/>
          <w:lang w:eastAsia="nl-NL"/>
        </w:rPr>
        <w:t xml:space="preserve">ei </w:t>
      </w:r>
      <w:r w:rsidR="00AD39FD" w:rsidRPr="00A46134">
        <w:rPr>
          <w:rFonts w:eastAsiaTheme="majorEastAsia"/>
          <w:lang w:eastAsia="nl-NL"/>
        </w:rPr>
        <w:t>saa emiteerida aktsiaid, mida võlausaldajatele konverteerimiseks pakkuda</w:t>
      </w:r>
      <w:r w:rsidR="00D20C66" w:rsidRPr="00A46134">
        <w:rPr>
          <w:rFonts w:eastAsiaTheme="majorEastAsia"/>
          <w:lang w:eastAsia="nl-NL"/>
        </w:rPr>
        <w:t>, mistõttu võib osutada vajalikuks ta õigusliku vormi muutmine</w:t>
      </w:r>
      <w:r w:rsidR="00CF6CAC" w:rsidRPr="00A46134">
        <w:rPr>
          <w:rFonts w:eastAsiaTheme="majorEastAsia"/>
          <w:lang w:eastAsia="nl-NL"/>
        </w:rPr>
        <w:t xml:space="preserve"> (kuigi ÄS § </w:t>
      </w:r>
      <w:r w:rsidR="00EA2F29" w:rsidRPr="00A46134">
        <w:rPr>
          <w:rFonts w:eastAsiaTheme="majorEastAsia"/>
          <w:lang w:eastAsia="nl-NL"/>
        </w:rPr>
        <w:t>478 lõike 1 kohaselt ei ole tulundusühistu ümberkujundamine lubatud, siis kriisilahenduses see ei kehti).</w:t>
      </w:r>
      <w:r w:rsidR="00EA2F29" w:rsidRPr="00A46134">
        <w:rPr>
          <w:rFonts w:eastAsiaTheme="majorEastAsia"/>
          <w:spacing w:val="-10"/>
          <w:kern w:val="28"/>
          <w:lang w:eastAsia="nl-NL"/>
        </w:rPr>
        <w:t xml:space="preserve"> </w:t>
      </w:r>
    </w:p>
    <w:p w14:paraId="74CE824E" w14:textId="77777777" w:rsidR="008B2BB2" w:rsidRPr="00A46134" w:rsidRDefault="008B2BB2" w:rsidP="00262C0C">
      <w:pPr>
        <w:jc w:val="both"/>
        <w:rPr>
          <w:b/>
          <w:bCs/>
        </w:rPr>
      </w:pPr>
    </w:p>
    <w:p w14:paraId="4110AD4B" w14:textId="051C667E" w:rsidR="0E3F7E50" w:rsidRPr="00A46134" w:rsidRDefault="6F376C37" w:rsidP="00262C0C">
      <w:pPr>
        <w:jc w:val="both"/>
        <w:rPr>
          <w:rFonts w:eastAsiaTheme="majorEastAsia"/>
          <w:lang w:eastAsia="nl-NL"/>
        </w:rPr>
      </w:pPr>
      <w:r w:rsidRPr="00A46134">
        <w:rPr>
          <w:b/>
          <w:bCs/>
        </w:rPr>
        <w:t>L</w:t>
      </w:r>
      <w:r w:rsidR="21DDA24F" w:rsidRPr="00A46134">
        <w:rPr>
          <w:b/>
          <w:bCs/>
        </w:rPr>
        <w:t xml:space="preserve">õiked </w:t>
      </w:r>
      <w:r w:rsidR="00F2408E" w:rsidRPr="00A46134">
        <w:rPr>
          <w:b/>
          <w:bCs/>
        </w:rPr>
        <w:t>6</w:t>
      </w:r>
      <w:r w:rsidR="005E01F9" w:rsidRPr="00A46134">
        <w:rPr>
          <w:b/>
          <w:bCs/>
        </w:rPr>
        <w:t>–</w:t>
      </w:r>
      <w:r w:rsidR="00A13496" w:rsidRPr="00A46134">
        <w:rPr>
          <w:b/>
          <w:bCs/>
        </w:rPr>
        <w:t>8</w:t>
      </w:r>
      <w:r w:rsidR="21DDA24F" w:rsidRPr="00A46134">
        <w:rPr>
          <w:b/>
          <w:bCs/>
        </w:rPr>
        <w:t>.</w:t>
      </w:r>
      <w:r w:rsidR="21DDA24F" w:rsidRPr="00A46134">
        <w:t xml:space="preserve"> </w:t>
      </w:r>
      <w:r w:rsidR="005231FD" w:rsidRPr="00A46134">
        <w:rPr>
          <w:rFonts w:eastAsiaTheme="majorEastAsia"/>
          <w:lang w:eastAsia="nl-NL"/>
        </w:rPr>
        <w:t xml:space="preserve">Kuigi </w:t>
      </w:r>
      <w:proofErr w:type="spellStart"/>
      <w:r w:rsidR="005231FD" w:rsidRPr="00A46134">
        <w:rPr>
          <w:rFonts w:eastAsiaTheme="majorEastAsia"/>
          <w:lang w:eastAsia="nl-NL"/>
        </w:rPr>
        <w:t>allahindamis</w:t>
      </w:r>
      <w:proofErr w:type="spellEnd"/>
      <w:r w:rsidR="00F55FF5" w:rsidRPr="00A46134">
        <w:rPr>
          <w:rFonts w:eastAsiaTheme="majorEastAsia"/>
          <w:lang w:eastAsia="nl-NL"/>
        </w:rPr>
        <w:t>-</w:t>
      </w:r>
      <w:r w:rsidR="005231FD" w:rsidRPr="00A46134">
        <w:rPr>
          <w:rFonts w:eastAsiaTheme="majorEastAsia"/>
          <w:lang w:eastAsia="nl-NL"/>
        </w:rPr>
        <w:t xml:space="preserve"> või konverteerimismeedet tuleks rakendada maksejõuetu kindlustusandja võimalikult paljude erinevate tagamata kohustiste puhul, et tagada kriisilahenduse tulemuslikkus ja selle eesmärkide täitmine, tuleks teatavat liiki tagamata kohustised </w:t>
      </w:r>
      <w:proofErr w:type="spellStart"/>
      <w:r w:rsidR="005231FD" w:rsidRPr="00A46134">
        <w:rPr>
          <w:rFonts w:eastAsiaTheme="majorEastAsia"/>
          <w:lang w:eastAsia="nl-NL"/>
        </w:rPr>
        <w:t>allahindamis</w:t>
      </w:r>
      <w:proofErr w:type="spellEnd"/>
      <w:r w:rsidR="00D664D7" w:rsidRPr="00A46134">
        <w:rPr>
          <w:rFonts w:eastAsiaTheme="majorEastAsia"/>
          <w:lang w:eastAsia="nl-NL"/>
        </w:rPr>
        <w:t>-</w:t>
      </w:r>
      <w:r w:rsidR="005231FD" w:rsidRPr="00A46134">
        <w:rPr>
          <w:rFonts w:eastAsiaTheme="majorEastAsia"/>
          <w:lang w:eastAsia="nl-NL"/>
        </w:rPr>
        <w:t xml:space="preserve"> või konverteerimismeetme rakendamisalast välja jätta. </w:t>
      </w:r>
      <w:r w:rsidR="3D923EFB" w:rsidRPr="00A46134">
        <w:rPr>
          <w:rFonts w:eastAsiaTheme="majorEastAsia"/>
          <w:lang w:eastAsia="nl-NL"/>
        </w:rPr>
        <w:t>Allahindamis</w:t>
      </w:r>
      <w:r w:rsidR="003D2148" w:rsidRPr="00A46134">
        <w:rPr>
          <w:rFonts w:eastAsiaTheme="majorEastAsia"/>
          <w:lang w:eastAsia="nl-NL"/>
        </w:rPr>
        <w:t>-</w:t>
      </w:r>
      <w:r w:rsidR="3D923EFB" w:rsidRPr="00A46134">
        <w:rPr>
          <w:rFonts w:eastAsiaTheme="majorEastAsia"/>
          <w:lang w:eastAsia="nl-NL"/>
        </w:rPr>
        <w:t xml:space="preserve"> või konverteerimismeedet ei ole asjakohane rakendada tagatud, </w:t>
      </w:r>
      <w:proofErr w:type="spellStart"/>
      <w:r w:rsidR="3D923EFB" w:rsidRPr="00A46134">
        <w:rPr>
          <w:rFonts w:eastAsiaTheme="majorEastAsia"/>
          <w:lang w:eastAsia="nl-NL"/>
        </w:rPr>
        <w:t>kollateraliseeritud</w:t>
      </w:r>
      <w:proofErr w:type="spellEnd"/>
      <w:r w:rsidR="3D923EFB" w:rsidRPr="00A46134">
        <w:rPr>
          <w:rFonts w:eastAsiaTheme="majorEastAsia"/>
          <w:lang w:eastAsia="nl-NL"/>
        </w:rPr>
        <w:t xml:space="preserve"> või muul viisil garanteeritud nõuete suhtes, kuna selline </w:t>
      </w:r>
      <w:proofErr w:type="spellStart"/>
      <w:r w:rsidR="3D923EFB" w:rsidRPr="00A46134">
        <w:rPr>
          <w:rFonts w:eastAsiaTheme="majorEastAsia"/>
          <w:lang w:eastAsia="nl-NL"/>
        </w:rPr>
        <w:t>allahindamine</w:t>
      </w:r>
      <w:proofErr w:type="spellEnd"/>
      <w:r w:rsidR="3D923EFB" w:rsidRPr="00A46134">
        <w:rPr>
          <w:rFonts w:eastAsiaTheme="majorEastAsia"/>
          <w:lang w:eastAsia="nl-NL"/>
        </w:rPr>
        <w:t xml:space="preserve"> või konverteerimine võib olla ebatõhus või see võib avaldada negatiivset mõju finantsstabiilsusele. </w:t>
      </w:r>
    </w:p>
    <w:p w14:paraId="60DEA6CE" w14:textId="77777777" w:rsidR="005231FD" w:rsidRPr="00A46134" w:rsidRDefault="005231FD" w:rsidP="00262C0C">
      <w:pPr>
        <w:jc w:val="both"/>
        <w:rPr>
          <w:rFonts w:eastAsiaTheme="majorEastAsia"/>
          <w:lang w:eastAsia="nl-NL"/>
        </w:rPr>
      </w:pPr>
    </w:p>
    <w:p w14:paraId="421B5C7C" w14:textId="46C98567" w:rsidR="005231FD" w:rsidRPr="00A46134" w:rsidRDefault="005231FD" w:rsidP="00262C0C">
      <w:pPr>
        <w:jc w:val="both"/>
        <w:rPr>
          <w:rFonts w:eastAsiaTheme="majorEastAsia"/>
          <w:lang w:eastAsia="nl-NL"/>
        </w:rPr>
      </w:pPr>
      <w:r w:rsidRPr="00A46134">
        <w:rPr>
          <w:rFonts w:eastAsiaTheme="majorEastAsia"/>
          <w:lang w:eastAsia="nl-NL"/>
        </w:rPr>
        <w:t>Komisjon on täiendavalt selgitanud</w:t>
      </w:r>
      <w:r w:rsidR="001D4514">
        <w:rPr>
          <w:rFonts w:eastAsiaTheme="majorEastAsia"/>
          <w:lang w:eastAsia="nl-NL"/>
        </w:rPr>
        <w:t xml:space="preserve">, et </w:t>
      </w:r>
      <w:r w:rsidR="005405CA" w:rsidRPr="00A46134">
        <w:rPr>
          <w:rFonts w:eastAsiaTheme="majorEastAsia"/>
          <w:lang w:eastAsia="nl-NL"/>
        </w:rPr>
        <w:t>a</w:t>
      </w:r>
      <w:r w:rsidR="00F8696F" w:rsidRPr="00A46134">
        <w:rPr>
          <w:rFonts w:eastAsiaTheme="majorEastAsia"/>
          <w:lang w:eastAsia="nl-NL"/>
        </w:rPr>
        <w:t>rtikli 35 lõike 5 punktis a nimetatud tagatud kohustiste hulka ei kuulu kohustused, mis on tagatud kindlustuse tagatise skeemide kaudu.</w:t>
      </w:r>
    </w:p>
    <w:p w14:paraId="23851FED" w14:textId="77777777" w:rsidR="009A2EE8" w:rsidRPr="00A46134" w:rsidRDefault="009A2EE8" w:rsidP="00262C0C">
      <w:pPr>
        <w:jc w:val="both"/>
        <w:rPr>
          <w:rFonts w:eastAsiaTheme="majorEastAsia"/>
          <w:lang w:eastAsia="nl-NL"/>
        </w:rPr>
      </w:pPr>
    </w:p>
    <w:p w14:paraId="6C8F637F" w14:textId="2E9BE57E" w:rsidR="0E3F7E50" w:rsidRPr="00A46134" w:rsidRDefault="0083501F" w:rsidP="00262C0C">
      <w:pPr>
        <w:jc w:val="both"/>
        <w:rPr>
          <w:rFonts w:eastAsiaTheme="majorEastAsia"/>
          <w:lang w:eastAsia="nl-NL"/>
        </w:rPr>
      </w:pPr>
      <w:r w:rsidRPr="00A46134">
        <w:rPr>
          <w:rFonts w:eastAsiaTheme="majorEastAsia"/>
          <w:lang w:eastAsia="nl-NL"/>
        </w:rPr>
        <w:t>K</w:t>
      </w:r>
      <w:r w:rsidR="3D923EFB" w:rsidRPr="00A46134">
        <w:rPr>
          <w:rFonts w:eastAsiaTheme="majorEastAsia"/>
          <w:lang w:eastAsia="nl-NL"/>
        </w:rPr>
        <w:t>riitiliste funktsioonide järjepidevuse huvides</w:t>
      </w:r>
      <w:r w:rsidRPr="00A46134">
        <w:rPr>
          <w:rFonts w:eastAsiaTheme="majorEastAsia"/>
          <w:lang w:eastAsia="nl-NL"/>
        </w:rPr>
        <w:t xml:space="preserve"> ei tuleks</w:t>
      </w:r>
      <w:r w:rsidR="3D923EFB" w:rsidRPr="00A46134">
        <w:rPr>
          <w:rFonts w:eastAsiaTheme="majorEastAsia"/>
          <w:lang w:eastAsia="nl-NL"/>
        </w:rPr>
        <w:t xml:space="preserve"> rakendada </w:t>
      </w:r>
      <w:proofErr w:type="spellStart"/>
      <w:r w:rsidR="3D923EFB" w:rsidRPr="00A46134">
        <w:rPr>
          <w:rFonts w:eastAsiaTheme="majorEastAsia"/>
          <w:lang w:eastAsia="nl-NL"/>
        </w:rPr>
        <w:t>allahindamis</w:t>
      </w:r>
      <w:proofErr w:type="spellEnd"/>
      <w:r w:rsidR="003D2148" w:rsidRPr="00A46134">
        <w:rPr>
          <w:rFonts w:eastAsiaTheme="majorEastAsia"/>
          <w:lang w:eastAsia="nl-NL"/>
        </w:rPr>
        <w:t>-</w:t>
      </w:r>
      <w:r w:rsidR="3D923EFB" w:rsidRPr="00A46134">
        <w:rPr>
          <w:rFonts w:eastAsiaTheme="majorEastAsia"/>
          <w:lang w:eastAsia="nl-NL"/>
        </w:rPr>
        <w:t xml:space="preserve"> või konverteerimis</w:t>
      </w:r>
      <w:r w:rsidR="20DEBA45" w:rsidRPr="00A46134">
        <w:rPr>
          <w:rFonts w:eastAsiaTheme="majorEastAsia"/>
          <w:lang w:eastAsia="nl-NL"/>
        </w:rPr>
        <w:t>meede</w:t>
      </w:r>
      <w:r w:rsidR="3D923EFB" w:rsidRPr="00A46134">
        <w:rPr>
          <w:rFonts w:eastAsiaTheme="majorEastAsia"/>
          <w:lang w:eastAsia="nl-NL"/>
        </w:rPr>
        <w:t xml:space="preserve">t teatavate kohustiste suhtes, mis on seotud maksejõuetu kindlustusandja töötajatega, või kaubanduslike nõuete suhtes, mis on seotud kindlustusandja igapäevase toimimise jaoks kriitilise tähtsusega kaupade ja teenustega. </w:t>
      </w:r>
      <w:r w:rsidR="5D01555D" w:rsidRPr="00A46134">
        <w:rPr>
          <w:rFonts w:eastAsiaTheme="majorEastAsia"/>
          <w:lang w:eastAsia="nl-NL"/>
        </w:rPr>
        <w:t>Samuti</w:t>
      </w:r>
      <w:r w:rsidR="3D923EFB" w:rsidRPr="00A46134">
        <w:rPr>
          <w:rFonts w:eastAsiaTheme="majorEastAsia"/>
          <w:lang w:eastAsia="nl-NL"/>
        </w:rPr>
        <w:t xml:space="preserve"> ei tohiks </w:t>
      </w:r>
      <w:proofErr w:type="spellStart"/>
      <w:r w:rsidR="3D923EFB" w:rsidRPr="00A46134">
        <w:rPr>
          <w:rFonts w:eastAsiaTheme="majorEastAsia"/>
          <w:lang w:eastAsia="nl-NL"/>
        </w:rPr>
        <w:t>allahindamis</w:t>
      </w:r>
      <w:proofErr w:type="spellEnd"/>
      <w:r w:rsidR="004F3AD7" w:rsidRPr="00A46134">
        <w:rPr>
          <w:rFonts w:eastAsiaTheme="majorEastAsia"/>
          <w:lang w:eastAsia="nl-NL"/>
        </w:rPr>
        <w:t>-</w:t>
      </w:r>
      <w:r w:rsidR="3D923EFB" w:rsidRPr="00A46134">
        <w:rPr>
          <w:rFonts w:eastAsiaTheme="majorEastAsia"/>
          <w:lang w:eastAsia="nl-NL"/>
        </w:rPr>
        <w:t xml:space="preserve"> või konverteerimis</w:t>
      </w:r>
      <w:r w:rsidR="651E2578" w:rsidRPr="00A46134">
        <w:rPr>
          <w:rFonts w:eastAsiaTheme="majorEastAsia"/>
          <w:lang w:eastAsia="nl-NL"/>
        </w:rPr>
        <w:t>meedet</w:t>
      </w:r>
      <w:r w:rsidR="3D923EFB" w:rsidRPr="00A46134">
        <w:rPr>
          <w:rFonts w:eastAsiaTheme="majorEastAsia"/>
          <w:lang w:eastAsia="nl-NL"/>
        </w:rPr>
        <w:t xml:space="preserve"> rakendada maksejõuetu kindlustusandja pensioniskeemiga seotud kohustiste suhtes. </w:t>
      </w:r>
    </w:p>
    <w:p w14:paraId="6C0C918C" w14:textId="77777777" w:rsidR="002A48F7" w:rsidRPr="00A46134" w:rsidRDefault="002A48F7" w:rsidP="00262C0C">
      <w:pPr>
        <w:jc w:val="both"/>
        <w:rPr>
          <w:rFonts w:eastAsiaTheme="majorEastAsia"/>
          <w:lang w:eastAsia="nl-NL"/>
        </w:rPr>
      </w:pPr>
    </w:p>
    <w:p w14:paraId="05D6AB9B" w14:textId="067E6C71" w:rsidR="0E3F7E50" w:rsidRPr="00A46134" w:rsidRDefault="3D923EFB" w:rsidP="00262C0C">
      <w:pPr>
        <w:jc w:val="both"/>
        <w:rPr>
          <w:rFonts w:eastAsiaTheme="majorEastAsia"/>
          <w:lang w:eastAsia="nl-NL"/>
        </w:rPr>
      </w:pPr>
      <w:r w:rsidRPr="00A46134">
        <w:rPr>
          <w:rFonts w:eastAsiaTheme="majorEastAsia"/>
          <w:lang w:eastAsia="nl-NL"/>
        </w:rPr>
        <w:lastRenderedPageBreak/>
        <w:t xml:space="preserve">Süsteemse ülekandumise riski vähendamiseks ei tohiks </w:t>
      </w:r>
      <w:proofErr w:type="spellStart"/>
      <w:r w:rsidRPr="00A46134">
        <w:rPr>
          <w:rFonts w:eastAsiaTheme="majorEastAsia"/>
          <w:lang w:eastAsia="nl-NL"/>
        </w:rPr>
        <w:t>allahindamis</w:t>
      </w:r>
      <w:proofErr w:type="spellEnd"/>
      <w:r w:rsidR="004F3AD7" w:rsidRPr="00A46134">
        <w:rPr>
          <w:rFonts w:eastAsiaTheme="majorEastAsia"/>
          <w:lang w:eastAsia="nl-NL"/>
        </w:rPr>
        <w:t>-</w:t>
      </w:r>
      <w:r w:rsidRPr="00A46134">
        <w:rPr>
          <w:rFonts w:eastAsiaTheme="majorEastAsia"/>
          <w:lang w:eastAsia="nl-NL"/>
        </w:rPr>
        <w:t xml:space="preserve"> või konverteerimis</w:t>
      </w:r>
      <w:r w:rsidR="004F3AD7" w:rsidRPr="00A46134">
        <w:rPr>
          <w:rFonts w:eastAsiaTheme="majorEastAsia"/>
          <w:lang w:eastAsia="nl-NL"/>
        </w:rPr>
        <w:t>meedet</w:t>
      </w:r>
      <w:r w:rsidRPr="00A46134">
        <w:rPr>
          <w:rFonts w:eastAsiaTheme="majorEastAsia"/>
          <w:lang w:eastAsia="nl-NL"/>
        </w:rPr>
        <w:t xml:space="preserve"> rakendada maksesüsteemide liikmeks olemisest tulenevate selliste kohustiste suhtes, mille järelejäänud tähtaeg on lühem kui seitse päeva, ega kindlustusandjate, krediidiasutuste ja investeerimisühingute, välja arvatud samasse </w:t>
      </w:r>
      <w:proofErr w:type="spellStart"/>
      <w:r w:rsidRPr="00A46134">
        <w:rPr>
          <w:rFonts w:eastAsiaTheme="majorEastAsia"/>
          <w:lang w:eastAsia="nl-NL"/>
        </w:rPr>
        <w:t>kindlustusgruppi</w:t>
      </w:r>
      <w:proofErr w:type="spellEnd"/>
      <w:r w:rsidRPr="00A46134">
        <w:rPr>
          <w:rFonts w:eastAsiaTheme="majorEastAsia"/>
          <w:lang w:eastAsia="nl-NL"/>
        </w:rPr>
        <w:t xml:space="preserve"> kuuluvate ettevõtjate ees olevate selliste kohustiste suhtes, mille esialgne tähtaeg on lühem kui seitse päeva.</w:t>
      </w:r>
    </w:p>
    <w:p w14:paraId="514050B3" w14:textId="77777777" w:rsidR="00B31075" w:rsidRPr="00A46134" w:rsidRDefault="00B31075" w:rsidP="00262C0C">
      <w:pPr>
        <w:jc w:val="both"/>
        <w:rPr>
          <w:rFonts w:eastAsiaTheme="majorEastAsia"/>
          <w:lang w:eastAsia="nl-NL"/>
        </w:rPr>
      </w:pPr>
    </w:p>
    <w:p w14:paraId="55466472" w14:textId="7871B64C" w:rsidR="00B31075" w:rsidRPr="00A46134" w:rsidRDefault="00B31075" w:rsidP="00262C0C">
      <w:pPr>
        <w:jc w:val="both"/>
        <w:rPr>
          <w:rFonts w:eastAsiaTheme="majorEastAsia"/>
          <w:lang w:eastAsia="nl-NL"/>
        </w:rPr>
      </w:pPr>
      <w:r w:rsidRPr="00A46134">
        <w:rPr>
          <w:rFonts w:eastAsiaTheme="majorEastAsia"/>
          <w:lang w:eastAsia="nl-NL"/>
        </w:rPr>
        <w:t xml:space="preserve">Kohustistega seotud erandid peaksid kehtima võrdselt nii kolmandates riikides kui ka liidus. Tagamaks, et kohustisi saab kolmandates riikides alla hinnata või konverteerida, on </w:t>
      </w:r>
      <w:r w:rsidR="00FA5AB7" w:rsidRPr="00A46134">
        <w:rPr>
          <w:rFonts w:eastAsiaTheme="majorEastAsia"/>
          <w:lang w:eastAsia="nl-NL"/>
        </w:rPr>
        <w:t>sätestatud</w:t>
      </w:r>
      <w:r w:rsidRPr="00A46134">
        <w:rPr>
          <w:rFonts w:eastAsiaTheme="majorEastAsia"/>
          <w:lang w:eastAsia="nl-NL"/>
        </w:rPr>
        <w:t xml:space="preserve">, </w:t>
      </w:r>
      <w:r w:rsidR="00010165" w:rsidRPr="00A46134">
        <w:rPr>
          <w:rFonts w:eastAsiaTheme="majorEastAsia"/>
          <w:lang w:eastAsia="nl-NL"/>
        </w:rPr>
        <w:t>et loetelu hõlmab koh</w:t>
      </w:r>
      <w:r w:rsidR="00B3712A" w:rsidRPr="00A46134">
        <w:rPr>
          <w:rFonts w:eastAsiaTheme="majorEastAsia"/>
          <w:lang w:eastAsia="nl-NL"/>
        </w:rPr>
        <w:t>u</w:t>
      </w:r>
      <w:r w:rsidR="00010165" w:rsidRPr="00A46134">
        <w:rPr>
          <w:rFonts w:eastAsiaTheme="majorEastAsia"/>
          <w:lang w:eastAsia="nl-NL"/>
        </w:rPr>
        <w:t>stis</w:t>
      </w:r>
      <w:r w:rsidR="00B3712A" w:rsidRPr="00A46134">
        <w:rPr>
          <w:rFonts w:eastAsiaTheme="majorEastAsia"/>
          <w:lang w:eastAsia="nl-NL"/>
        </w:rPr>
        <w:t xml:space="preserve">i, mis </w:t>
      </w:r>
      <w:r w:rsidR="00010165" w:rsidRPr="00A46134">
        <w:rPr>
          <w:rFonts w:eastAsiaTheme="majorEastAsia"/>
          <w:lang w:eastAsia="nl-NL"/>
        </w:rPr>
        <w:t>on reguleeritud kolmanda riigi õigusakti</w:t>
      </w:r>
      <w:r w:rsidR="00B3712A" w:rsidRPr="00A46134">
        <w:rPr>
          <w:rFonts w:eastAsiaTheme="majorEastAsia"/>
          <w:lang w:eastAsia="nl-NL"/>
        </w:rPr>
        <w:t>des.</w:t>
      </w:r>
      <w:r w:rsidRPr="00A46134">
        <w:rPr>
          <w:rFonts w:eastAsiaTheme="majorEastAsia"/>
          <w:lang w:eastAsia="nl-NL"/>
        </w:rPr>
        <w:t xml:space="preserve"> </w:t>
      </w:r>
    </w:p>
    <w:p w14:paraId="4C3A0522" w14:textId="77777777" w:rsidR="0056494C" w:rsidRPr="00A46134" w:rsidRDefault="0056494C" w:rsidP="00262C0C">
      <w:pPr>
        <w:jc w:val="both"/>
      </w:pPr>
    </w:p>
    <w:p w14:paraId="16DA819D" w14:textId="5B75FEBE" w:rsidR="0E3F7E50" w:rsidRPr="00A46134" w:rsidRDefault="099F0A16" w:rsidP="00262C0C">
      <w:pPr>
        <w:jc w:val="both"/>
      </w:pPr>
      <w:r w:rsidRPr="00A46134">
        <w:rPr>
          <w:b/>
          <w:bCs/>
        </w:rPr>
        <w:t>Lõi</w:t>
      </w:r>
      <w:r w:rsidR="6B1CFDB3" w:rsidRPr="00A46134">
        <w:rPr>
          <w:b/>
          <w:bCs/>
        </w:rPr>
        <w:t>kega</w:t>
      </w:r>
      <w:r w:rsidRPr="00A46134">
        <w:rPr>
          <w:b/>
          <w:bCs/>
        </w:rPr>
        <w:t xml:space="preserve"> </w:t>
      </w:r>
      <w:r w:rsidR="00E8735E" w:rsidRPr="00A46134">
        <w:rPr>
          <w:b/>
          <w:bCs/>
        </w:rPr>
        <w:t>9</w:t>
      </w:r>
      <w:r w:rsidR="15301A87" w:rsidRPr="00A46134">
        <w:t xml:space="preserve"> </w:t>
      </w:r>
      <w:r w:rsidR="15301A87" w:rsidRPr="00A46134">
        <w:rPr>
          <w:rFonts w:eastAsiaTheme="majorEastAsia"/>
          <w:lang w:eastAsia="nl-NL"/>
        </w:rPr>
        <w:t>sätestatakse loetelu olukordadest, mille esinemisel võib F</w:t>
      </w:r>
      <w:r w:rsidR="78F01572" w:rsidRPr="00A46134">
        <w:rPr>
          <w:rFonts w:eastAsiaTheme="majorEastAsia"/>
          <w:lang w:eastAsia="nl-NL"/>
        </w:rPr>
        <w:t>I kriisilahendusüksus</w:t>
      </w:r>
      <w:r w:rsidR="15301A87" w:rsidRPr="00A46134">
        <w:rPr>
          <w:rFonts w:eastAsiaTheme="majorEastAsia"/>
          <w:lang w:eastAsia="nl-NL"/>
        </w:rPr>
        <w:t xml:space="preserve"> erandkorras välistada meetme rakendamise täielikult või osaliselt.</w:t>
      </w:r>
      <w:r w:rsidR="7BD95832" w:rsidRPr="00A46134">
        <w:rPr>
          <w:rFonts w:eastAsiaTheme="majorEastAsia"/>
          <w:lang w:eastAsia="nl-NL"/>
        </w:rPr>
        <w:t xml:space="preserve"> </w:t>
      </w:r>
      <w:r w:rsidR="005B34DA" w:rsidRPr="00A46134">
        <w:rPr>
          <w:rFonts w:eastAsiaTheme="majorEastAsia"/>
          <w:lang w:eastAsia="nl-NL"/>
        </w:rPr>
        <w:t xml:space="preserve">Vastav </w:t>
      </w:r>
      <w:r w:rsidR="7BD95832" w:rsidRPr="00A46134">
        <w:rPr>
          <w:rFonts w:eastAsiaTheme="majorEastAsia"/>
          <w:lang w:eastAsia="nl-NL"/>
        </w:rPr>
        <w:t xml:space="preserve">õigus on, kui </w:t>
      </w:r>
      <w:r w:rsidRPr="00A46134">
        <w:rPr>
          <w:rFonts w:eastAsiaTheme="majorEastAsia"/>
          <w:lang w:eastAsia="nl-NL"/>
        </w:rPr>
        <w:t xml:space="preserve">selliste kohustiste </w:t>
      </w:r>
      <w:proofErr w:type="spellStart"/>
      <w:r w:rsidRPr="00A46134">
        <w:rPr>
          <w:rFonts w:eastAsiaTheme="majorEastAsia"/>
          <w:lang w:eastAsia="nl-NL"/>
        </w:rPr>
        <w:t>allahindamine</w:t>
      </w:r>
      <w:proofErr w:type="spellEnd"/>
      <w:r w:rsidRPr="00A46134">
        <w:rPr>
          <w:rFonts w:eastAsiaTheme="majorEastAsia"/>
          <w:lang w:eastAsia="nl-NL"/>
        </w:rPr>
        <w:t xml:space="preserve"> või konverteerimine ei ole mõistliku aja jooksul võimalik</w:t>
      </w:r>
      <w:r w:rsidR="09F21B2C" w:rsidRPr="00A46134">
        <w:rPr>
          <w:rFonts w:eastAsiaTheme="majorEastAsia"/>
          <w:lang w:eastAsia="nl-NL"/>
        </w:rPr>
        <w:t xml:space="preserve"> või</w:t>
      </w:r>
      <w:r w:rsidRPr="00A46134">
        <w:rPr>
          <w:rFonts w:eastAsiaTheme="majorEastAsia"/>
          <w:lang w:eastAsia="nl-NL"/>
        </w:rPr>
        <w:t xml:space="preserve"> kui </w:t>
      </w:r>
      <w:r w:rsidR="7866BCA8" w:rsidRPr="00A46134">
        <w:rPr>
          <w:rFonts w:eastAsiaTheme="majorEastAsia"/>
          <w:lang w:eastAsia="nl-NL"/>
        </w:rPr>
        <w:t xml:space="preserve">meetme </w:t>
      </w:r>
      <w:r w:rsidR="62D41E15" w:rsidRPr="00A46134">
        <w:rPr>
          <w:rFonts w:eastAsiaTheme="majorEastAsia"/>
          <w:lang w:eastAsia="nl-NL"/>
        </w:rPr>
        <w:t>mitt</w:t>
      </w:r>
      <w:r w:rsidRPr="00A46134">
        <w:rPr>
          <w:rFonts w:eastAsiaTheme="majorEastAsia"/>
          <w:lang w:eastAsia="nl-NL"/>
        </w:rPr>
        <w:t>e</w:t>
      </w:r>
      <w:r w:rsidR="56CA644C" w:rsidRPr="00A46134">
        <w:rPr>
          <w:rFonts w:eastAsiaTheme="majorEastAsia"/>
          <w:lang w:eastAsia="nl-NL"/>
        </w:rPr>
        <w:t xml:space="preserve"> </w:t>
      </w:r>
      <w:r w:rsidR="62D41E15" w:rsidRPr="00A46134">
        <w:rPr>
          <w:rFonts w:eastAsiaTheme="majorEastAsia"/>
          <w:lang w:eastAsia="nl-NL"/>
        </w:rPr>
        <w:t>rakendamine</w:t>
      </w:r>
      <w:r w:rsidRPr="00A46134">
        <w:rPr>
          <w:rFonts w:eastAsiaTheme="majorEastAsia"/>
          <w:lang w:eastAsia="nl-NL"/>
        </w:rPr>
        <w:t xml:space="preserve"> on rangelt vajalik ja </w:t>
      </w:r>
      <w:r w:rsidR="58477F48" w:rsidRPr="00A46134">
        <w:rPr>
          <w:rFonts w:eastAsiaTheme="majorEastAsia"/>
          <w:lang w:eastAsia="nl-NL"/>
        </w:rPr>
        <w:t xml:space="preserve">proportsionaalne kriitiliste funktsioonide ja põhiäriliinide jätkuvuse saavutamiseks, et säilitada ettevõtja võime jätkata põhiliste toimingute ja tehingute tegemist ning teenuste osutamist. </w:t>
      </w:r>
      <w:r w:rsidR="2C74C4F3" w:rsidRPr="00A46134">
        <w:rPr>
          <w:rFonts w:eastAsiaTheme="majorEastAsia"/>
          <w:lang w:eastAsia="nl-NL"/>
        </w:rPr>
        <w:t xml:space="preserve">Samuti võib see olla vajalik ja proportsionaalne negatiivse mõju ulatusliku levimise vältimiseks, mis võib põhjustada olulisi häireid Eesti või liidu majanduses laiemalt. </w:t>
      </w:r>
      <w:r w:rsidR="403CEC33" w:rsidRPr="00A46134">
        <w:rPr>
          <w:rFonts w:eastAsiaTheme="majorEastAsia"/>
          <w:lang w:eastAsia="nl-NL"/>
        </w:rPr>
        <w:t xml:space="preserve">Meetme rakendamist on võimalik täielikult või osaliselt välistada, kui see põhjustaks kohustuste väärtuse vähenemise sellisel viisil, et </w:t>
      </w:r>
      <w:r w:rsidR="00E776F4" w:rsidRPr="00A46134">
        <w:rPr>
          <w:rFonts w:eastAsiaTheme="majorEastAsia"/>
          <w:lang w:eastAsia="nl-NL"/>
        </w:rPr>
        <w:t xml:space="preserve">muud </w:t>
      </w:r>
      <w:r w:rsidR="403CEC33" w:rsidRPr="00A46134">
        <w:rPr>
          <w:rFonts w:eastAsiaTheme="majorEastAsia"/>
          <w:lang w:eastAsia="nl-NL"/>
        </w:rPr>
        <w:t xml:space="preserve">võlausaldajad </w:t>
      </w:r>
      <w:r w:rsidR="00006E57" w:rsidRPr="00A46134">
        <w:rPr>
          <w:rFonts w:eastAsiaTheme="majorEastAsia"/>
          <w:lang w:eastAsia="nl-NL"/>
        </w:rPr>
        <w:t xml:space="preserve">(pärast allutatud võlainstrumente) </w:t>
      </w:r>
      <w:r w:rsidR="403CEC33" w:rsidRPr="00A46134">
        <w:rPr>
          <w:rFonts w:eastAsiaTheme="majorEastAsia"/>
          <w:lang w:eastAsia="nl-NL"/>
        </w:rPr>
        <w:t>peaksid katma kahjumit suuremas ulatuses kui olukorras, kus vastavate kohust</w:t>
      </w:r>
      <w:r w:rsidR="2E8F291F" w:rsidRPr="00A46134">
        <w:rPr>
          <w:rFonts w:eastAsiaTheme="majorEastAsia"/>
          <w:lang w:eastAsia="nl-NL"/>
        </w:rPr>
        <w:t>i</w:t>
      </w:r>
      <w:r w:rsidR="403CEC33" w:rsidRPr="00A46134">
        <w:rPr>
          <w:rFonts w:eastAsiaTheme="majorEastAsia"/>
          <w:lang w:eastAsia="nl-NL"/>
        </w:rPr>
        <w:t xml:space="preserve">ste </w:t>
      </w:r>
      <w:r w:rsidR="53C65E19" w:rsidRPr="00A46134">
        <w:rPr>
          <w:rFonts w:eastAsiaTheme="majorEastAsia"/>
          <w:lang w:eastAsia="nl-NL"/>
        </w:rPr>
        <w:t>konverteerimine</w:t>
      </w:r>
      <w:r w:rsidR="403CEC33" w:rsidRPr="00A46134">
        <w:rPr>
          <w:rFonts w:eastAsiaTheme="majorEastAsia"/>
          <w:lang w:eastAsia="nl-NL"/>
        </w:rPr>
        <w:t xml:space="preserve"> oleks välistatud.</w:t>
      </w:r>
      <w:r w:rsidR="491018FB" w:rsidRPr="00A46134">
        <w:rPr>
          <w:rFonts w:eastAsiaTheme="majorEastAsia"/>
          <w:lang w:eastAsia="nl-NL"/>
        </w:rPr>
        <w:t xml:space="preserve"> Samuti võib välistamine olla vajalik ja p</w:t>
      </w:r>
      <w:r w:rsidR="7451BED2" w:rsidRPr="00A46134">
        <w:rPr>
          <w:rFonts w:eastAsiaTheme="majorEastAsia"/>
          <w:lang w:eastAsia="nl-NL"/>
        </w:rPr>
        <w:t>roportsionaalne, kolmandatele isikutele hüvitatakse nende isikukahju ja kahju, mis on kaetud kolmandate isikute kohustustega seotud kindlustuslepingutega, kui sellised lepingud on kohustuslikud</w:t>
      </w:r>
      <w:r w:rsidR="047198C9" w:rsidRPr="00A46134">
        <w:rPr>
          <w:rFonts w:eastAsiaTheme="majorEastAsia"/>
          <w:lang w:eastAsia="nl-NL"/>
        </w:rPr>
        <w:t>.</w:t>
      </w:r>
      <w:r w:rsidR="047198C9" w:rsidRPr="00A46134">
        <w:t xml:space="preserve"> </w:t>
      </w:r>
    </w:p>
    <w:p w14:paraId="7533D848" w14:textId="77777777" w:rsidR="005B34DA" w:rsidRPr="00A46134" w:rsidRDefault="005B34DA" w:rsidP="00262C0C">
      <w:pPr>
        <w:jc w:val="both"/>
      </w:pPr>
    </w:p>
    <w:p w14:paraId="17F87701" w14:textId="28747199" w:rsidR="00CC36CC" w:rsidRDefault="004961F3" w:rsidP="00262C0C">
      <w:pPr>
        <w:jc w:val="both"/>
        <w:rPr>
          <w:rFonts w:eastAsiaTheme="majorEastAsia"/>
          <w:lang w:eastAsia="nl-NL"/>
        </w:rPr>
      </w:pPr>
      <w:r w:rsidRPr="00A46134">
        <w:rPr>
          <w:b/>
          <w:bCs/>
        </w:rPr>
        <w:t>Eelnõu §</w:t>
      </w:r>
      <w:r w:rsidR="00A93D9D" w:rsidRPr="00A46134">
        <w:rPr>
          <w:b/>
          <w:bCs/>
        </w:rPr>
        <w:t xml:space="preserve"> </w:t>
      </w:r>
      <w:r w:rsidR="0E3F7E50" w:rsidRPr="00A46134">
        <w:rPr>
          <w:b/>
          <w:bCs/>
        </w:rPr>
        <w:t>4</w:t>
      </w:r>
      <w:r w:rsidR="00C834A3" w:rsidRPr="00A46134">
        <w:rPr>
          <w:b/>
          <w:bCs/>
        </w:rPr>
        <w:t>2</w:t>
      </w:r>
      <w:r w:rsidR="0E3F7E50" w:rsidRPr="00A46134">
        <w:rPr>
          <w:b/>
          <w:bCs/>
        </w:rPr>
        <w:t>.</w:t>
      </w:r>
      <w:r w:rsidR="0E3F7E50" w:rsidRPr="00A46134">
        <w:t xml:space="preserve"> </w:t>
      </w:r>
      <w:r w:rsidR="00D300FF" w:rsidRPr="00A46134">
        <w:rPr>
          <w:rFonts w:eastAsia="MS Gothic"/>
          <w:b/>
          <w:bCs/>
        </w:rPr>
        <w:t>Allahindamis</w:t>
      </w:r>
      <w:r w:rsidR="0026278C" w:rsidRPr="00A46134">
        <w:rPr>
          <w:rFonts w:eastAsia="MS Gothic"/>
          <w:b/>
          <w:bCs/>
        </w:rPr>
        <w:t>-</w:t>
      </w:r>
      <w:r w:rsidR="00D300FF" w:rsidRPr="00A46134">
        <w:rPr>
          <w:rFonts w:eastAsia="MS Gothic"/>
          <w:b/>
          <w:bCs/>
        </w:rPr>
        <w:t xml:space="preserve"> või konverteerimismeetme rakendamise mõju </w:t>
      </w:r>
      <w:r w:rsidR="00DD0A00" w:rsidRPr="00DD0A00">
        <w:rPr>
          <w:rFonts w:eastAsiaTheme="majorEastAsia"/>
          <w:b/>
          <w:bCs/>
          <w:lang w:eastAsia="nl-NL"/>
        </w:rPr>
        <w:t>omandiõiguse instrumendi omajale</w:t>
      </w:r>
    </w:p>
    <w:p w14:paraId="4DDC834C" w14:textId="77777777" w:rsidR="00DD0A00" w:rsidRDefault="00DD0A00" w:rsidP="00262C0C">
      <w:pPr>
        <w:jc w:val="both"/>
        <w:rPr>
          <w:rFonts w:eastAsiaTheme="majorEastAsia"/>
          <w:lang w:eastAsia="nl-NL"/>
        </w:rPr>
      </w:pPr>
    </w:p>
    <w:p w14:paraId="3855D505" w14:textId="09F5061F" w:rsidR="0E3F7E50" w:rsidRPr="00A46134" w:rsidRDefault="00C834A3" w:rsidP="00262C0C">
      <w:pPr>
        <w:jc w:val="both"/>
        <w:rPr>
          <w:rFonts w:eastAsia="MS Gothic"/>
        </w:rPr>
      </w:pPr>
      <w:r w:rsidRPr="00A46134">
        <w:rPr>
          <w:rFonts w:eastAsiaTheme="majorEastAsia"/>
          <w:lang w:eastAsia="nl-NL"/>
        </w:rPr>
        <w:t>Paragrahviga võetakse üle IRRD direktiivi artikkel 36.</w:t>
      </w:r>
    </w:p>
    <w:p w14:paraId="4691613E" w14:textId="77777777" w:rsidR="00C834A3" w:rsidRPr="00A46134" w:rsidRDefault="00C834A3" w:rsidP="00262C0C">
      <w:pPr>
        <w:jc w:val="both"/>
      </w:pPr>
    </w:p>
    <w:p w14:paraId="5B3738C7" w14:textId="509D762B" w:rsidR="5A7283E4" w:rsidRPr="00A46134" w:rsidRDefault="5A7283E4" w:rsidP="00262C0C">
      <w:pPr>
        <w:jc w:val="both"/>
      </w:pPr>
      <w:r w:rsidRPr="00A46134">
        <w:rPr>
          <w:b/>
          <w:bCs/>
        </w:rPr>
        <w:t>Lõi</w:t>
      </w:r>
      <w:r w:rsidR="55935F5D" w:rsidRPr="00A46134">
        <w:rPr>
          <w:b/>
          <w:bCs/>
        </w:rPr>
        <w:t>kes 1</w:t>
      </w:r>
      <w:r w:rsidR="55935F5D" w:rsidRPr="00A46134">
        <w:t xml:space="preserve"> </w:t>
      </w:r>
      <w:r w:rsidR="55935F5D" w:rsidRPr="00A46134">
        <w:rPr>
          <w:rFonts w:eastAsiaTheme="majorEastAsia"/>
          <w:lang w:eastAsia="nl-NL"/>
        </w:rPr>
        <w:t>täpsustatakse</w:t>
      </w:r>
      <w:r w:rsidR="00DA7EE4" w:rsidRPr="00A46134">
        <w:rPr>
          <w:rFonts w:eastAsiaTheme="majorEastAsia"/>
          <w:lang w:eastAsia="nl-NL"/>
        </w:rPr>
        <w:t>, mida tehakse</w:t>
      </w:r>
      <w:r w:rsidR="55935F5D" w:rsidRPr="00A46134">
        <w:rPr>
          <w:rFonts w:eastAsiaTheme="majorEastAsia"/>
          <w:lang w:eastAsia="nl-NL"/>
        </w:rPr>
        <w:t xml:space="preserve"> omandiõiguse instrumentide</w:t>
      </w:r>
      <w:r w:rsidR="5871F8BC" w:rsidRPr="00A46134">
        <w:rPr>
          <w:rFonts w:eastAsiaTheme="majorEastAsia"/>
          <w:lang w:eastAsia="nl-NL"/>
        </w:rPr>
        <w:t xml:space="preserve">ga </w:t>
      </w:r>
      <w:proofErr w:type="spellStart"/>
      <w:r w:rsidR="55935F5D" w:rsidRPr="00A46134">
        <w:rPr>
          <w:rFonts w:eastAsiaTheme="majorEastAsia"/>
          <w:lang w:eastAsia="nl-NL"/>
        </w:rPr>
        <w:t>allahindamis</w:t>
      </w:r>
      <w:proofErr w:type="spellEnd"/>
      <w:r w:rsidR="004F3AD7" w:rsidRPr="00A46134">
        <w:rPr>
          <w:rFonts w:eastAsiaTheme="majorEastAsia"/>
          <w:lang w:eastAsia="nl-NL"/>
        </w:rPr>
        <w:t>-</w:t>
      </w:r>
      <w:r w:rsidR="370B4067" w:rsidRPr="00A46134">
        <w:rPr>
          <w:rFonts w:eastAsiaTheme="majorEastAsia"/>
          <w:lang w:eastAsia="nl-NL"/>
        </w:rPr>
        <w:t xml:space="preserve"> või konverteerimismeetme rakendamisel</w:t>
      </w:r>
      <w:r w:rsidR="55935F5D" w:rsidRPr="00A46134">
        <w:rPr>
          <w:rFonts w:eastAsiaTheme="majorEastAsia"/>
          <w:lang w:eastAsia="nl-NL"/>
        </w:rPr>
        <w:t xml:space="preserve">. </w:t>
      </w:r>
    </w:p>
    <w:p w14:paraId="639C92EB" w14:textId="7BE41140" w:rsidR="7AE37057" w:rsidRPr="00A46134" w:rsidRDefault="7AE37057" w:rsidP="00262C0C">
      <w:pPr>
        <w:rPr>
          <w:u w:val="single"/>
        </w:rPr>
      </w:pPr>
    </w:p>
    <w:p w14:paraId="45448972" w14:textId="0FFE3417" w:rsidR="55935F5D" w:rsidRPr="00A46134" w:rsidRDefault="55935F5D" w:rsidP="00262C0C">
      <w:pPr>
        <w:jc w:val="both"/>
        <w:rPr>
          <w:rFonts w:eastAsiaTheme="majorEastAsia"/>
          <w:lang w:eastAsia="nl-NL"/>
        </w:rPr>
      </w:pPr>
      <w:r w:rsidRPr="00A46134">
        <w:rPr>
          <w:rFonts w:eastAsiaTheme="majorEastAsia"/>
          <w:lang w:eastAsia="nl-NL"/>
        </w:rPr>
        <w:t xml:space="preserve">Punkt 1. Üheks võimaluseks on omandiõiguse instrumentide tühistamine või nende andmine võlausaldajatele, kelle nõudeõiguste </w:t>
      </w:r>
      <w:r w:rsidR="2CDCB12E" w:rsidRPr="00A46134">
        <w:rPr>
          <w:rFonts w:eastAsiaTheme="majorEastAsia"/>
          <w:lang w:eastAsia="nl-NL"/>
        </w:rPr>
        <w:t xml:space="preserve">suhtes rakendatakse konverteerimist. </w:t>
      </w:r>
    </w:p>
    <w:p w14:paraId="2DD9A38C" w14:textId="0E35002D" w:rsidR="7AE37057" w:rsidRPr="00A46134" w:rsidRDefault="7AE37057" w:rsidP="00262C0C">
      <w:pPr>
        <w:rPr>
          <w:rFonts w:eastAsiaTheme="majorEastAsia"/>
          <w:lang w:eastAsia="nl-NL"/>
        </w:rPr>
      </w:pPr>
    </w:p>
    <w:p w14:paraId="4A8258A2" w14:textId="1758E433" w:rsidR="761F548C" w:rsidRPr="00A46134" w:rsidRDefault="761F548C" w:rsidP="00262C0C">
      <w:pPr>
        <w:jc w:val="both"/>
        <w:rPr>
          <w:rFonts w:eastAsiaTheme="majorEastAsia"/>
          <w:lang w:eastAsia="nl-NL"/>
        </w:rPr>
      </w:pPr>
      <w:r w:rsidRPr="00A46134">
        <w:rPr>
          <w:rFonts w:eastAsiaTheme="majorEastAsia"/>
          <w:lang w:eastAsia="nl-NL"/>
        </w:rPr>
        <w:t>Punkt 2.</w:t>
      </w:r>
      <w:r w:rsidR="00271273" w:rsidRPr="00A46134">
        <w:rPr>
          <w:rFonts w:eastAsiaTheme="majorEastAsia"/>
          <w:lang w:eastAsia="nl-NL"/>
        </w:rPr>
        <w:t xml:space="preserve"> </w:t>
      </w:r>
      <w:r w:rsidR="67F893BD" w:rsidRPr="00A46134">
        <w:rPr>
          <w:rFonts w:eastAsiaTheme="majorEastAsia"/>
          <w:lang w:eastAsia="nl-NL"/>
        </w:rPr>
        <w:t xml:space="preserve">Kui </w:t>
      </w:r>
      <w:r w:rsidR="46D587E5" w:rsidRPr="00A46134">
        <w:rPr>
          <w:rFonts w:eastAsiaTheme="majorEastAsia"/>
          <w:lang w:eastAsia="nl-NL"/>
        </w:rPr>
        <w:t xml:space="preserve">kriisilahenduses oleva </w:t>
      </w:r>
      <w:r w:rsidR="7BC5BCAC" w:rsidRPr="00A46134">
        <w:rPr>
          <w:rFonts w:eastAsiaTheme="majorEastAsia"/>
          <w:lang w:eastAsia="nl-NL"/>
        </w:rPr>
        <w:t>ettevõt</w:t>
      </w:r>
      <w:r w:rsidR="67F893BD" w:rsidRPr="00A46134">
        <w:rPr>
          <w:rFonts w:eastAsiaTheme="majorEastAsia"/>
          <w:lang w:eastAsia="nl-NL"/>
        </w:rPr>
        <w:t>ja vara on suurem kui kohustised, siis konverteerides kapitaliinstrumendid, võla</w:t>
      </w:r>
      <w:r w:rsidR="3A458D86" w:rsidRPr="00A46134">
        <w:rPr>
          <w:rFonts w:eastAsiaTheme="majorEastAsia"/>
          <w:lang w:eastAsia="nl-NL"/>
        </w:rPr>
        <w:t xml:space="preserve">instrumendid või muud kõlblikud kohustised aktsiateks või muudeks omandiõiguse instrumentideks, </w:t>
      </w:r>
      <w:r w:rsidR="4404EB59" w:rsidRPr="00A46134">
        <w:rPr>
          <w:rFonts w:eastAsiaTheme="majorEastAsia"/>
          <w:lang w:eastAsia="nl-NL"/>
        </w:rPr>
        <w:t>kindlustusandja omakapital suureneb ja</w:t>
      </w:r>
      <w:r w:rsidR="00A93D9D" w:rsidRPr="00A46134">
        <w:rPr>
          <w:rFonts w:eastAsiaTheme="majorEastAsia"/>
          <w:lang w:eastAsia="nl-NL"/>
        </w:rPr>
        <w:t xml:space="preserve"> </w:t>
      </w:r>
      <w:r w:rsidR="3A458D86" w:rsidRPr="00A46134">
        <w:rPr>
          <w:rFonts w:eastAsiaTheme="majorEastAsia"/>
          <w:lang w:eastAsia="nl-NL"/>
        </w:rPr>
        <w:t>seniste omanike o</w:t>
      </w:r>
      <w:r w:rsidR="5B1D94DF" w:rsidRPr="00A46134">
        <w:rPr>
          <w:rFonts w:eastAsiaTheme="majorEastAsia"/>
          <w:lang w:eastAsia="nl-NL"/>
        </w:rPr>
        <w:t>sa</w:t>
      </w:r>
      <w:r w:rsidR="3A458D86" w:rsidRPr="00A46134">
        <w:rPr>
          <w:rFonts w:eastAsiaTheme="majorEastAsia"/>
          <w:lang w:eastAsia="nl-NL"/>
        </w:rPr>
        <w:t>lus</w:t>
      </w:r>
      <w:r w:rsidR="5F283ED1" w:rsidRPr="00A46134">
        <w:rPr>
          <w:rFonts w:eastAsiaTheme="majorEastAsia"/>
          <w:lang w:eastAsia="nl-NL"/>
        </w:rPr>
        <w:t>ed vähenevad.</w:t>
      </w:r>
    </w:p>
    <w:p w14:paraId="1DF2AF02" w14:textId="1C0C8652" w:rsidR="2550411A" w:rsidRPr="00A46134" w:rsidRDefault="2550411A" w:rsidP="00262C0C">
      <w:pPr>
        <w:jc w:val="both"/>
      </w:pPr>
    </w:p>
    <w:p w14:paraId="3D416A1C" w14:textId="6C33B88E" w:rsidR="31CA3FB0" w:rsidRPr="00A46134" w:rsidRDefault="31CA3FB0" w:rsidP="00262C0C">
      <w:pPr>
        <w:jc w:val="both"/>
        <w:rPr>
          <w:rFonts w:eastAsiaTheme="majorEastAsia"/>
          <w:lang w:eastAsia="nl-NL"/>
        </w:rPr>
      </w:pPr>
      <w:r w:rsidRPr="00A46134">
        <w:rPr>
          <w:b/>
          <w:bCs/>
        </w:rPr>
        <w:t>Lõige 2</w:t>
      </w:r>
      <w:r w:rsidRPr="00A46134">
        <w:t>.</w:t>
      </w:r>
      <w:r w:rsidRPr="00A46134">
        <w:rPr>
          <w:rFonts w:eastAsiaTheme="majorEastAsia"/>
          <w:spacing w:val="-10"/>
          <w:kern w:val="28"/>
          <w:lang w:eastAsia="nl-NL"/>
        </w:rPr>
        <w:t xml:space="preserve"> </w:t>
      </w:r>
      <w:r w:rsidR="742AAD00" w:rsidRPr="00A46134">
        <w:rPr>
          <w:rFonts w:eastAsiaTheme="majorEastAsia"/>
          <w:lang w:eastAsia="nl-NL"/>
        </w:rPr>
        <w:t>Omandiõiguse instrumendi konverteerimisel tuleb kasutada konverteerimismäära (vt § 4</w:t>
      </w:r>
      <w:r w:rsidR="0014517E" w:rsidRPr="00A46134">
        <w:rPr>
          <w:rFonts w:eastAsiaTheme="majorEastAsia"/>
          <w:lang w:eastAsia="nl-NL"/>
        </w:rPr>
        <w:t>3</w:t>
      </w:r>
      <w:r w:rsidR="742AAD00" w:rsidRPr="00A46134">
        <w:rPr>
          <w:rFonts w:eastAsiaTheme="majorEastAsia"/>
          <w:lang w:eastAsia="nl-NL"/>
        </w:rPr>
        <w:t>)</w:t>
      </w:r>
      <w:r w:rsidR="6DD19CDB" w:rsidRPr="00A46134">
        <w:rPr>
          <w:rFonts w:eastAsiaTheme="majorEastAsia"/>
          <w:lang w:eastAsia="nl-NL"/>
        </w:rPr>
        <w:t>.</w:t>
      </w:r>
    </w:p>
    <w:p w14:paraId="57F7C057" w14:textId="25BCF4EF" w:rsidR="7AE37057" w:rsidRPr="00A46134" w:rsidRDefault="7AE37057" w:rsidP="00262C0C">
      <w:pPr>
        <w:jc w:val="both"/>
      </w:pPr>
    </w:p>
    <w:p w14:paraId="5C3CF9EC" w14:textId="174886AD" w:rsidR="48DBCC0B" w:rsidRPr="00A46134" w:rsidRDefault="48DBCC0B" w:rsidP="00262C0C">
      <w:pPr>
        <w:jc w:val="both"/>
        <w:rPr>
          <w:rFonts w:eastAsiaTheme="majorEastAsia"/>
          <w:lang w:eastAsia="nl-NL"/>
        </w:rPr>
      </w:pPr>
      <w:r w:rsidRPr="00A46134">
        <w:rPr>
          <w:b/>
          <w:bCs/>
        </w:rPr>
        <w:t xml:space="preserve">Lõige 3. </w:t>
      </w:r>
      <w:r w:rsidR="39254807" w:rsidRPr="00A46134">
        <w:rPr>
          <w:rFonts w:eastAsiaTheme="majorEastAsia"/>
          <w:lang w:eastAsia="nl-NL"/>
        </w:rPr>
        <w:t>Valiku tegemisel</w:t>
      </w:r>
      <w:r w:rsidRPr="00A46134">
        <w:rPr>
          <w:rFonts w:eastAsiaTheme="majorEastAsia"/>
          <w:lang w:eastAsia="nl-NL"/>
        </w:rPr>
        <w:t xml:space="preserve">, kas tühistada olemasolevad omandiõiguse instrumendid või </w:t>
      </w:r>
      <w:r w:rsidR="2B8C9B39" w:rsidRPr="00A46134">
        <w:rPr>
          <w:rFonts w:eastAsiaTheme="majorEastAsia"/>
          <w:lang w:eastAsia="nl-NL"/>
        </w:rPr>
        <w:t>vähendada nende arvestusli</w:t>
      </w:r>
      <w:r w:rsidR="45E39CE8" w:rsidRPr="00A46134">
        <w:rPr>
          <w:rFonts w:eastAsiaTheme="majorEastAsia"/>
          <w:lang w:eastAsia="nl-NL"/>
        </w:rPr>
        <w:t>k</w:t>
      </w:r>
      <w:r w:rsidR="2B8C9B39" w:rsidRPr="00A46134">
        <w:rPr>
          <w:rFonts w:eastAsiaTheme="majorEastAsia"/>
          <w:lang w:eastAsia="nl-NL"/>
        </w:rPr>
        <w:t>ku väärtust</w:t>
      </w:r>
      <w:r w:rsidR="067D3374" w:rsidRPr="00A46134">
        <w:rPr>
          <w:rFonts w:eastAsiaTheme="majorEastAsia"/>
          <w:lang w:eastAsia="nl-NL"/>
        </w:rPr>
        <w:t xml:space="preserve"> või teha mõlemat, </w:t>
      </w:r>
      <w:r w:rsidR="190B4EA1" w:rsidRPr="00A46134">
        <w:rPr>
          <w:rFonts w:eastAsiaTheme="majorEastAsia"/>
          <w:lang w:eastAsia="nl-NL"/>
        </w:rPr>
        <w:t>võtab FI kriisilahendusüksus arvesse väärtuse hindamise tulemusi ja summat, mille võrra ta on otsustanud esimese taseme omavahendeid vähendada ja asjakohased kapitaliinstrumendid alla hinnata või konverteerida.</w:t>
      </w:r>
    </w:p>
    <w:p w14:paraId="7472844E" w14:textId="4B5A0292" w:rsidR="7AE37057" w:rsidRPr="00A46134" w:rsidRDefault="7AE37057" w:rsidP="00262C0C">
      <w:pPr>
        <w:jc w:val="both"/>
      </w:pPr>
    </w:p>
    <w:p w14:paraId="63EAF321" w14:textId="527A549E" w:rsidR="19777AB7" w:rsidRPr="00A46134" w:rsidRDefault="19777AB7" w:rsidP="00262C0C">
      <w:pPr>
        <w:jc w:val="both"/>
        <w:rPr>
          <w:rFonts w:eastAsiaTheme="majorEastAsia"/>
          <w:lang w:eastAsia="nl-NL"/>
        </w:rPr>
      </w:pPr>
      <w:r w:rsidRPr="00A46134">
        <w:rPr>
          <w:b/>
          <w:bCs/>
        </w:rPr>
        <w:t xml:space="preserve">Lõiked 4 ja 5. </w:t>
      </w:r>
      <w:r w:rsidR="34F90DA3" w:rsidRPr="00A46134">
        <w:rPr>
          <w:rFonts w:eastAsiaTheme="majorEastAsia"/>
          <w:lang w:eastAsia="nl-NL"/>
        </w:rPr>
        <w:t>Kui o</w:t>
      </w:r>
      <w:r w:rsidRPr="00A46134">
        <w:rPr>
          <w:rFonts w:eastAsiaTheme="majorEastAsia"/>
          <w:lang w:eastAsia="nl-NL"/>
        </w:rPr>
        <w:t>mandiõiguse instrumenti</w:t>
      </w:r>
      <w:r w:rsidR="1480A8CC" w:rsidRPr="00A46134">
        <w:rPr>
          <w:rFonts w:eastAsiaTheme="majorEastAsia"/>
          <w:lang w:eastAsia="nl-NL"/>
        </w:rPr>
        <w:t xml:space="preserve">de </w:t>
      </w:r>
      <w:r w:rsidR="56847061" w:rsidRPr="00A46134">
        <w:rPr>
          <w:rFonts w:eastAsiaTheme="majorEastAsia"/>
          <w:lang w:eastAsia="nl-NL"/>
        </w:rPr>
        <w:t xml:space="preserve">omandamise tulemusel tekib isikul oluline osalus ettevõtjas või see suureneb, viib FI </w:t>
      </w:r>
      <w:r w:rsidR="4B0289A2" w:rsidRPr="00A46134">
        <w:rPr>
          <w:rFonts w:eastAsiaTheme="majorEastAsia"/>
          <w:lang w:eastAsia="nl-NL"/>
        </w:rPr>
        <w:t xml:space="preserve">finantsjärelevalveüksus läbi olulise osaluse </w:t>
      </w:r>
      <w:r w:rsidR="4B0289A2" w:rsidRPr="00A46134">
        <w:rPr>
          <w:rFonts w:eastAsiaTheme="majorEastAsia"/>
          <w:lang w:eastAsia="nl-NL"/>
        </w:rPr>
        <w:lastRenderedPageBreak/>
        <w:t xml:space="preserve">hindamise vastavalt </w:t>
      </w:r>
      <w:proofErr w:type="spellStart"/>
      <w:r w:rsidR="009814DF" w:rsidRPr="00A46134">
        <w:rPr>
          <w:rFonts w:eastAsiaTheme="majorEastAsia"/>
          <w:lang w:eastAsia="nl-NL"/>
        </w:rPr>
        <w:t>KindlTS-ile</w:t>
      </w:r>
      <w:proofErr w:type="spellEnd"/>
      <w:r w:rsidR="4B0289A2" w:rsidRPr="00A46134">
        <w:rPr>
          <w:rFonts w:eastAsiaTheme="majorEastAsia"/>
          <w:lang w:eastAsia="nl-NL"/>
        </w:rPr>
        <w:t>,</w:t>
      </w:r>
      <w:r w:rsidR="061F0FF0" w:rsidRPr="00A46134">
        <w:rPr>
          <w:rFonts w:eastAsiaTheme="majorEastAsia"/>
          <w:lang w:eastAsia="nl-NL"/>
        </w:rPr>
        <w:t xml:space="preserve"> sealjuures peab ta arvestama, et hindamine ei põhjustaks viivitusi meetme rakendamisel ega takistaks kriisilahenduseesmärkide saavutamist. Kui ta ei ole </w:t>
      </w:r>
      <w:r w:rsidR="003C3C35" w:rsidRPr="00A46134">
        <w:rPr>
          <w:rFonts w:eastAsiaTheme="majorEastAsia"/>
          <w:lang w:eastAsia="nl-NL"/>
        </w:rPr>
        <w:t xml:space="preserve">hindamist </w:t>
      </w:r>
      <w:r w:rsidR="061F0FF0" w:rsidRPr="00A46134">
        <w:rPr>
          <w:rFonts w:eastAsiaTheme="majorEastAsia"/>
          <w:lang w:eastAsia="nl-NL"/>
        </w:rPr>
        <w:t xml:space="preserve">kapitaliinstrumentide konverteerimise kuupäevaks </w:t>
      </w:r>
      <w:r w:rsidR="02B876B7" w:rsidRPr="00A46134">
        <w:rPr>
          <w:rFonts w:eastAsiaTheme="majorEastAsia"/>
          <w:lang w:eastAsia="nl-NL"/>
        </w:rPr>
        <w:t>lõpule viinud, kohaldatakse § 3</w:t>
      </w:r>
      <w:r w:rsidR="00910DDC" w:rsidRPr="00A46134">
        <w:rPr>
          <w:rFonts w:eastAsiaTheme="majorEastAsia"/>
          <w:lang w:eastAsia="nl-NL"/>
        </w:rPr>
        <w:t>6</w:t>
      </w:r>
      <w:r w:rsidR="02B876B7" w:rsidRPr="00A46134">
        <w:rPr>
          <w:rFonts w:eastAsiaTheme="majorEastAsia"/>
          <w:lang w:eastAsia="nl-NL"/>
        </w:rPr>
        <w:t xml:space="preserve"> lõi</w:t>
      </w:r>
      <w:r w:rsidR="003D6841" w:rsidRPr="00A46134">
        <w:rPr>
          <w:rFonts w:eastAsiaTheme="majorEastAsia"/>
          <w:lang w:eastAsia="nl-NL"/>
        </w:rPr>
        <w:t xml:space="preserve">get </w:t>
      </w:r>
      <w:r w:rsidR="02B876B7" w:rsidRPr="00A46134">
        <w:rPr>
          <w:rFonts w:eastAsiaTheme="majorEastAsia"/>
          <w:lang w:eastAsia="nl-NL"/>
        </w:rPr>
        <w:t>6.</w:t>
      </w:r>
    </w:p>
    <w:p w14:paraId="2CC009C2" w14:textId="41838301" w:rsidR="2550411A" w:rsidRPr="00A46134" w:rsidRDefault="2550411A" w:rsidP="00262C0C">
      <w:pPr>
        <w:jc w:val="both"/>
      </w:pPr>
    </w:p>
    <w:p w14:paraId="2C78BAB6" w14:textId="77777777" w:rsidR="00CC36CC" w:rsidRDefault="004961F3" w:rsidP="00262C0C">
      <w:pPr>
        <w:jc w:val="both"/>
        <w:rPr>
          <w:b/>
          <w:bCs/>
        </w:rPr>
      </w:pPr>
      <w:r w:rsidRPr="00A46134">
        <w:rPr>
          <w:b/>
          <w:bCs/>
        </w:rPr>
        <w:t xml:space="preserve">Eelnõu § </w:t>
      </w:r>
      <w:r w:rsidR="07987305" w:rsidRPr="00A46134">
        <w:rPr>
          <w:b/>
          <w:bCs/>
        </w:rPr>
        <w:t>4</w:t>
      </w:r>
      <w:r w:rsidR="00910DDC" w:rsidRPr="00A46134">
        <w:rPr>
          <w:b/>
          <w:bCs/>
        </w:rPr>
        <w:t>3</w:t>
      </w:r>
      <w:r w:rsidR="07987305" w:rsidRPr="00A46134">
        <w:rPr>
          <w:b/>
          <w:bCs/>
        </w:rPr>
        <w:t>. Konverteerimismäär</w:t>
      </w:r>
    </w:p>
    <w:p w14:paraId="15BD2045" w14:textId="77777777" w:rsidR="00CC36CC" w:rsidRDefault="00CC36CC" w:rsidP="00262C0C">
      <w:pPr>
        <w:jc w:val="both"/>
        <w:rPr>
          <w:rFonts w:eastAsiaTheme="majorEastAsia"/>
          <w:lang w:eastAsia="nl-NL"/>
        </w:rPr>
      </w:pPr>
    </w:p>
    <w:p w14:paraId="7B003F30" w14:textId="3EF69BA0" w:rsidR="07987305" w:rsidRPr="00A46134" w:rsidRDefault="00F72B1E" w:rsidP="00262C0C">
      <w:pPr>
        <w:jc w:val="both"/>
      </w:pPr>
      <w:r w:rsidRPr="00A46134">
        <w:rPr>
          <w:rFonts w:eastAsiaTheme="majorEastAsia"/>
          <w:lang w:eastAsia="nl-NL"/>
        </w:rPr>
        <w:t>Paragrahviga võetakse üle IRRD direktiivi artikkel 37.</w:t>
      </w:r>
      <w:r w:rsidRPr="00A46134">
        <w:rPr>
          <w:rFonts w:eastAsiaTheme="majorEastAsia"/>
          <w:spacing w:val="-10"/>
          <w:kern w:val="28"/>
          <w:lang w:eastAsia="nl-NL"/>
        </w:rPr>
        <w:t xml:space="preserve"> </w:t>
      </w:r>
    </w:p>
    <w:p w14:paraId="5A8E4E72" w14:textId="436E7C67" w:rsidR="7AE37057" w:rsidRPr="00A46134" w:rsidRDefault="7AE37057" w:rsidP="00262C0C">
      <w:pPr>
        <w:jc w:val="both"/>
        <w:rPr>
          <w:b/>
          <w:bCs/>
        </w:rPr>
      </w:pPr>
    </w:p>
    <w:p w14:paraId="5BD1E140" w14:textId="59368352" w:rsidR="07987305" w:rsidRPr="00A46134" w:rsidRDefault="07987305" w:rsidP="00262C0C">
      <w:pPr>
        <w:jc w:val="both"/>
      </w:pPr>
      <w:r w:rsidRPr="00A46134">
        <w:rPr>
          <w:b/>
          <w:bCs/>
        </w:rPr>
        <w:t>Lõige 1</w:t>
      </w:r>
      <w:r w:rsidRPr="00A46134">
        <w:t xml:space="preserve">. </w:t>
      </w:r>
      <w:r w:rsidRPr="00A46134">
        <w:rPr>
          <w:rFonts w:eastAsiaTheme="majorEastAsia"/>
          <w:lang w:eastAsia="nl-NL"/>
        </w:rPr>
        <w:t>Konverteerimismäär on tegur või koefitsient, mille alusel arvutatakse, kui mitu aktsiat või muud omandiõigust andvat instrumenti saab ühe konkreetse instrumendi või selle väärtuseühiku eest.</w:t>
      </w:r>
      <w:r w:rsidR="2D2A006A" w:rsidRPr="00A46134">
        <w:rPr>
          <w:rFonts w:eastAsiaTheme="majorEastAsia"/>
          <w:lang w:eastAsia="nl-NL"/>
        </w:rPr>
        <w:t xml:space="preserve"> Se</w:t>
      </w:r>
      <w:r w:rsidR="7E5A6878" w:rsidRPr="00A46134">
        <w:rPr>
          <w:rFonts w:eastAsiaTheme="majorEastAsia"/>
          <w:lang w:eastAsia="nl-NL"/>
        </w:rPr>
        <w:t xml:space="preserve">da saab </w:t>
      </w:r>
      <w:r w:rsidR="2D2A006A" w:rsidRPr="00A46134">
        <w:rPr>
          <w:rFonts w:eastAsiaTheme="majorEastAsia"/>
          <w:lang w:eastAsia="nl-NL"/>
        </w:rPr>
        <w:t>määra</w:t>
      </w:r>
      <w:r w:rsidR="6490B179" w:rsidRPr="00A46134">
        <w:rPr>
          <w:rFonts w:eastAsiaTheme="majorEastAsia"/>
          <w:lang w:eastAsia="nl-NL"/>
        </w:rPr>
        <w:t>t</w:t>
      </w:r>
      <w:r w:rsidR="2D2A006A" w:rsidRPr="00A46134">
        <w:rPr>
          <w:rFonts w:eastAsiaTheme="majorEastAsia"/>
          <w:lang w:eastAsia="nl-NL"/>
        </w:rPr>
        <w:t xml:space="preserve">leda kas ühe konkreetse kohustise alusel (nt 1 võlakiri on 10 aktsiat) või rahalise ühiku järgi </w:t>
      </w:r>
      <w:r w:rsidR="50B3ABD1" w:rsidRPr="00A46134">
        <w:rPr>
          <w:rFonts w:eastAsiaTheme="majorEastAsia"/>
          <w:lang w:eastAsia="nl-NL"/>
        </w:rPr>
        <w:t>(nt iga 100 euro kohta 25 aktsiat).</w:t>
      </w:r>
    </w:p>
    <w:p w14:paraId="53E2BB8F" w14:textId="3298CE07" w:rsidR="2550411A" w:rsidRPr="00A46134" w:rsidRDefault="2550411A" w:rsidP="00262C0C">
      <w:pPr>
        <w:jc w:val="both"/>
      </w:pPr>
    </w:p>
    <w:p w14:paraId="6E40DA5E" w14:textId="650DA3F4" w:rsidR="2550411A" w:rsidRPr="00A46134" w:rsidRDefault="10A9820D" w:rsidP="00262C0C">
      <w:pPr>
        <w:jc w:val="both"/>
      </w:pPr>
      <w:r w:rsidRPr="00A46134">
        <w:rPr>
          <w:b/>
          <w:bCs/>
        </w:rPr>
        <w:t>Lõige 2</w:t>
      </w:r>
      <w:r w:rsidRPr="00A46134">
        <w:t xml:space="preserve">. </w:t>
      </w:r>
      <w:r w:rsidR="6B1C951B" w:rsidRPr="00A46134">
        <w:rPr>
          <w:rFonts w:eastAsiaTheme="majorEastAsia"/>
          <w:lang w:eastAsia="nl-NL"/>
        </w:rPr>
        <w:t xml:space="preserve">Kui FI kriisilahendusüksus kasutab õigust konverteerida kriisilahenduses oleva ettevõtja võlainstrumente ja kõlblikke kohustisi, sealhulgas kindlustuslepingutest tulenevaid nõudeid </w:t>
      </w:r>
      <w:r w:rsidR="1E165913" w:rsidRPr="00A46134">
        <w:rPr>
          <w:rFonts w:eastAsiaTheme="majorEastAsia"/>
          <w:lang w:eastAsia="nl-NL"/>
        </w:rPr>
        <w:t>kindlustusandja</w:t>
      </w:r>
      <w:r w:rsidR="6B1C951B" w:rsidRPr="00A46134">
        <w:rPr>
          <w:rFonts w:eastAsiaTheme="majorEastAsia"/>
          <w:lang w:eastAsia="nl-NL"/>
        </w:rPr>
        <w:t>, asjaomase emaettevõtja või sell</w:t>
      </w:r>
      <w:r w:rsidR="7D064A53" w:rsidRPr="00A46134">
        <w:rPr>
          <w:rFonts w:eastAsiaTheme="majorEastAsia"/>
          <w:lang w:eastAsia="nl-NL"/>
        </w:rPr>
        <w:t>ise</w:t>
      </w:r>
      <w:r w:rsidR="6B1C951B" w:rsidRPr="00A46134">
        <w:rPr>
          <w:rFonts w:eastAsiaTheme="majorEastAsia"/>
          <w:lang w:eastAsia="nl-NL"/>
        </w:rPr>
        <w:t xml:space="preserve"> sild</w:t>
      </w:r>
      <w:r w:rsidR="77FE2DE0" w:rsidRPr="00A46134">
        <w:rPr>
          <w:rFonts w:eastAsiaTheme="majorEastAsia"/>
          <w:lang w:eastAsia="nl-NL"/>
        </w:rPr>
        <w:t>kindlustusand</w:t>
      </w:r>
      <w:r w:rsidR="6B1C951B" w:rsidRPr="00A46134">
        <w:rPr>
          <w:rFonts w:eastAsiaTheme="majorEastAsia"/>
          <w:lang w:eastAsia="nl-NL"/>
        </w:rPr>
        <w:t xml:space="preserve">ja omandiõiguse instrumentideks, millele </w:t>
      </w:r>
      <w:r w:rsidR="051B1700" w:rsidRPr="00A46134">
        <w:rPr>
          <w:rFonts w:eastAsiaTheme="majorEastAsia"/>
          <w:lang w:eastAsia="nl-NL"/>
        </w:rPr>
        <w:t>kindlustusandja või muu kriisilahenduses oleva subjekti</w:t>
      </w:r>
      <w:r w:rsidR="6B1C951B" w:rsidRPr="00A46134">
        <w:rPr>
          <w:rFonts w:eastAsiaTheme="majorEastAsia"/>
          <w:lang w:eastAsia="nl-NL"/>
        </w:rPr>
        <w:t xml:space="preserve"> vara, õigused või kohustised üle antakse</w:t>
      </w:r>
      <w:r w:rsidR="53BCD096" w:rsidRPr="00A46134">
        <w:rPr>
          <w:rFonts w:eastAsiaTheme="majorEastAsia"/>
          <w:lang w:eastAsia="nl-NL"/>
        </w:rPr>
        <w:t>, võib ta kohaldada kapitaliinstrumentide ja kohustiste eri klasside suhtes erinevat konverteerimismäära. Sealjuures peab ta jälgima, et oleks tagatud koosk</w:t>
      </w:r>
      <w:r w:rsidR="0E94FFBA" w:rsidRPr="00A46134">
        <w:rPr>
          <w:rFonts w:eastAsiaTheme="majorEastAsia"/>
          <w:lang w:eastAsia="nl-NL"/>
        </w:rPr>
        <w:t>õla ühe või mõlema punkti</w:t>
      </w:r>
      <w:r w:rsidR="006A0DAE" w:rsidRPr="00A46134">
        <w:rPr>
          <w:rFonts w:eastAsiaTheme="majorEastAsia"/>
          <w:lang w:eastAsia="nl-NL"/>
        </w:rPr>
        <w:t>s</w:t>
      </w:r>
      <w:r w:rsidR="0E94FFBA" w:rsidRPr="00A46134">
        <w:rPr>
          <w:rFonts w:eastAsiaTheme="majorEastAsia"/>
          <w:lang w:eastAsia="nl-NL"/>
        </w:rPr>
        <w:t xml:space="preserve"> 1 ja 2 sätestatud põhimõttega. Esiteks peab määr</w:t>
      </w:r>
      <w:r w:rsidR="711B5AB3" w:rsidRPr="00A46134">
        <w:rPr>
          <w:rFonts w:eastAsiaTheme="majorEastAsia"/>
          <w:lang w:eastAsia="nl-NL"/>
        </w:rPr>
        <w:t xml:space="preserve">a kasutamisega olema tagatud </w:t>
      </w:r>
      <w:r w:rsidR="46A4B3E5" w:rsidRPr="00A46134">
        <w:rPr>
          <w:rFonts w:eastAsiaTheme="majorEastAsia"/>
          <w:lang w:eastAsia="nl-NL"/>
        </w:rPr>
        <w:t xml:space="preserve">mõistlik hüvitis nendele võlausaldajatele, kes on kandnud kahju seoses </w:t>
      </w:r>
      <w:proofErr w:type="spellStart"/>
      <w:r w:rsidR="46A4B3E5" w:rsidRPr="00A46134">
        <w:rPr>
          <w:rFonts w:eastAsiaTheme="majorEastAsia"/>
          <w:lang w:eastAsia="nl-NL"/>
        </w:rPr>
        <w:t>allahindamis</w:t>
      </w:r>
      <w:proofErr w:type="spellEnd"/>
      <w:r w:rsidR="004F3AD7" w:rsidRPr="00A46134">
        <w:rPr>
          <w:rFonts w:eastAsiaTheme="majorEastAsia"/>
          <w:lang w:eastAsia="nl-NL"/>
        </w:rPr>
        <w:t>-</w:t>
      </w:r>
      <w:r w:rsidR="46A4B3E5" w:rsidRPr="00A46134">
        <w:rPr>
          <w:rFonts w:eastAsiaTheme="majorEastAsia"/>
          <w:lang w:eastAsia="nl-NL"/>
        </w:rPr>
        <w:t xml:space="preserve"> või </w:t>
      </w:r>
      <w:r w:rsidR="006A0DAE" w:rsidRPr="00A46134">
        <w:rPr>
          <w:rFonts w:eastAsiaTheme="majorEastAsia"/>
          <w:lang w:eastAsia="nl-NL"/>
        </w:rPr>
        <w:t>konverteerimis</w:t>
      </w:r>
      <w:r w:rsidR="46A4B3E5" w:rsidRPr="00A46134">
        <w:rPr>
          <w:rFonts w:eastAsiaTheme="majorEastAsia"/>
          <w:lang w:eastAsia="nl-NL"/>
        </w:rPr>
        <w:t>õiguse kasutamisega ning teiseks peaks kõrgema nõude rahuldamisjärguga kohustiste konverteerimise määr olema kõrgem kui allutatud kohustistel.</w:t>
      </w:r>
    </w:p>
    <w:p w14:paraId="3A143B1B" w14:textId="06DD68F4" w:rsidR="2550411A" w:rsidRPr="00A46134" w:rsidRDefault="2550411A" w:rsidP="00262C0C">
      <w:pPr>
        <w:jc w:val="both"/>
      </w:pPr>
    </w:p>
    <w:p w14:paraId="75099B1F" w14:textId="77777777" w:rsidR="00CC36CC" w:rsidRDefault="004961F3" w:rsidP="00262C0C">
      <w:pPr>
        <w:jc w:val="both"/>
        <w:rPr>
          <w:b/>
          <w:bCs/>
        </w:rPr>
      </w:pPr>
      <w:r w:rsidRPr="00A46134">
        <w:rPr>
          <w:b/>
          <w:bCs/>
        </w:rPr>
        <w:t xml:space="preserve">Eelnõu § </w:t>
      </w:r>
      <w:r w:rsidR="5BF58CE4" w:rsidRPr="00A46134">
        <w:rPr>
          <w:b/>
          <w:bCs/>
        </w:rPr>
        <w:t>4</w:t>
      </w:r>
      <w:r w:rsidR="00D16115" w:rsidRPr="00A46134">
        <w:rPr>
          <w:b/>
          <w:bCs/>
        </w:rPr>
        <w:t>4</w:t>
      </w:r>
      <w:r w:rsidR="5BF58CE4" w:rsidRPr="00A46134">
        <w:rPr>
          <w:b/>
          <w:bCs/>
        </w:rPr>
        <w:t>. Allahindamis</w:t>
      </w:r>
      <w:r w:rsidR="004F3AD7" w:rsidRPr="00A46134">
        <w:rPr>
          <w:b/>
          <w:bCs/>
        </w:rPr>
        <w:t>-</w:t>
      </w:r>
      <w:r w:rsidR="5BF58CE4" w:rsidRPr="00A46134">
        <w:rPr>
          <w:b/>
          <w:bCs/>
        </w:rPr>
        <w:t xml:space="preserve"> või konverteerimismeetme rakendamise </w:t>
      </w:r>
      <w:r w:rsidR="00BB788D" w:rsidRPr="00A46134">
        <w:rPr>
          <w:b/>
          <w:bCs/>
        </w:rPr>
        <w:t>lisa</w:t>
      </w:r>
      <w:r w:rsidR="5BF58CE4" w:rsidRPr="00A46134">
        <w:rPr>
          <w:b/>
          <w:bCs/>
        </w:rPr>
        <w:t>tingimused</w:t>
      </w:r>
    </w:p>
    <w:p w14:paraId="271EFCAE" w14:textId="77777777" w:rsidR="00CC36CC" w:rsidRDefault="00CC36CC" w:rsidP="00262C0C">
      <w:pPr>
        <w:jc w:val="both"/>
        <w:rPr>
          <w:rFonts w:eastAsiaTheme="majorEastAsia"/>
          <w:lang w:eastAsia="nl-NL"/>
        </w:rPr>
      </w:pPr>
    </w:p>
    <w:p w14:paraId="6AD4AEB6" w14:textId="2FA34F1E" w:rsidR="2550411A" w:rsidRPr="00A46134" w:rsidRDefault="00F72B1E" w:rsidP="00262C0C">
      <w:pPr>
        <w:jc w:val="both"/>
        <w:rPr>
          <w:b/>
          <w:bCs/>
        </w:rPr>
      </w:pPr>
      <w:r w:rsidRPr="00A46134">
        <w:rPr>
          <w:rFonts w:eastAsiaTheme="majorEastAsia"/>
          <w:lang w:eastAsia="nl-NL"/>
        </w:rPr>
        <w:t>Paragrahviga võetakse üle IRRD direktiivi artikkel 38.</w:t>
      </w:r>
    </w:p>
    <w:p w14:paraId="53C6B24D" w14:textId="77777777" w:rsidR="0001046A" w:rsidRPr="00A46134" w:rsidRDefault="0001046A" w:rsidP="00262C0C">
      <w:pPr>
        <w:jc w:val="both"/>
        <w:rPr>
          <w:b/>
          <w:bCs/>
        </w:rPr>
      </w:pPr>
    </w:p>
    <w:p w14:paraId="4DC7889F" w14:textId="7C7D9A91" w:rsidR="00A11D48" w:rsidRPr="00A46134" w:rsidRDefault="00A11D48" w:rsidP="00262C0C">
      <w:pPr>
        <w:jc w:val="both"/>
      </w:pPr>
      <w:r w:rsidRPr="00A46134">
        <w:rPr>
          <w:b/>
          <w:bCs/>
        </w:rPr>
        <w:t>Lõikes 1</w:t>
      </w:r>
      <w:r w:rsidR="00F60865" w:rsidRPr="00A46134">
        <w:rPr>
          <w:b/>
          <w:bCs/>
        </w:rPr>
        <w:t xml:space="preserve"> </w:t>
      </w:r>
      <w:r w:rsidR="00F60865" w:rsidRPr="00A46134">
        <w:rPr>
          <w:rFonts w:eastAsiaTheme="majorEastAsia"/>
          <w:lang w:eastAsia="nl-NL"/>
        </w:rPr>
        <w:t>on esitatud n</w:t>
      </w:r>
      <w:r w:rsidR="008F3DF3" w:rsidRPr="00A46134">
        <w:rPr>
          <w:rFonts w:eastAsiaTheme="majorEastAsia"/>
          <w:lang w:eastAsia="nl-NL"/>
        </w:rPr>
        <w:t>-</w:t>
      </w:r>
      <w:r w:rsidR="00F60865" w:rsidRPr="00A46134">
        <w:rPr>
          <w:rFonts w:eastAsiaTheme="majorEastAsia"/>
          <w:lang w:eastAsia="nl-NL"/>
        </w:rPr>
        <w:t xml:space="preserve">ö hierarhia </w:t>
      </w:r>
      <w:r w:rsidR="002628AA" w:rsidRPr="00A46134">
        <w:rPr>
          <w:rFonts w:eastAsiaTheme="majorEastAsia"/>
          <w:lang w:eastAsia="nl-NL"/>
        </w:rPr>
        <w:t xml:space="preserve">ehk </w:t>
      </w:r>
      <w:r w:rsidR="00C929FE" w:rsidRPr="00A46134">
        <w:rPr>
          <w:rFonts w:eastAsiaTheme="majorEastAsia"/>
          <w:lang w:eastAsia="nl-NL"/>
        </w:rPr>
        <w:t xml:space="preserve">FI kriisilahendusüksus </w:t>
      </w:r>
      <w:r w:rsidR="002628AA" w:rsidRPr="00A46134">
        <w:rPr>
          <w:rFonts w:eastAsiaTheme="majorEastAsia"/>
          <w:lang w:eastAsia="nl-NL"/>
        </w:rPr>
        <w:t xml:space="preserve">rakendab </w:t>
      </w:r>
      <w:proofErr w:type="spellStart"/>
      <w:r w:rsidR="002628AA" w:rsidRPr="00A46134">
        <w:rPr>
          <w:rFonts w:eastAsiaTheme="majorEastAsia"/>
          <w:lang w:eastAsia="nl-NL"/>
        </w:rPr>
        <w:t>allahindamist</w:t>
      </w:r>
      <w:proofErr w:type="spellEnd"/>
      <w:r w:rsidR="002628AA" w:rsidRPr="00A46134">
        <w:rPr>
          <w:rFonts w:eastAsiaTheme="majorEastAsia"/>
          <w:lang w:eastAsia="nl-NL"/>
        </w:rPr>
        <w:t xml:space="preserve"> või konverteerimist samal põhimõttel nagu pankrotimenetluses nõuete rahuldamisel – s.t kindlas järjekorras</w:t>
      </w:r>
      <w:r w:rsidR="00DA4B08" w:rsidRPr="00A46134">
        <w:rPr>
          <w:rFonts w:eastAsiaTheme="majorEastAsia"/>
          <w:lang w:eastAsia="nl-NL"/>
        </w:rPr>
        <w:t>.</w:t>
      </w:r>
      <w:r w:rsidR="00EE23D8" w:rsidRPr="00A46134">
        <w:rPr>
          <w:rFonts w:eastAsiaTheme="majorEastAsia"/>
          <w:lang w:eastAsia="nl-NL"/>
        </w:rPr>
        <w:t xml:space="preserve"> </w:t>
      </w:r>
    </w:p>
    <w:p w14:paraId="595388A7" w14:textId="314C39D7" w:rsidR="0001046A" w:rsidRPr="00A46134" w:rsidRDefault="005B630C" w:rsidP="00262C0C">
      <w:pPr>
        <w:jc w:val="center"/>
        <w:rPr>
          <w:b/>
          <w:bCs/>
        </w:rPr>
      </w:pPr>
      <w:r w:rsidRPr="00A46134">
        <w:rPr>
          <w:b/>
          <w:bCs/>
          <w:noProof/>
        </w:rPr>
        <w:drawing>
          <wp:inline distT="0" distB="0" distL="0" distR="0" wp14:anchorId="5830ADF8" wp14:editId="3DE48C6E">
            <wp:extent cx="4629150" cy="3243590"/>
            <wp:effectExtent l="0" t="0" r="0" b="0"/>
            <wp:docPr id="41123115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83183" cy="3281450"/>
                    </a:xfrm>
                    <a:prstGeom prst="rect">
                      <a:avLst/>
                    </a:prstGeom>
                    <a:noFill/>
                    <a:ln>
                      <a:noFill/>
                    </a:ln>
                  </pic:spPr>
                </pic:pic>
              </a:graphicData>
            </a:graphic>
          </wp:inline>
        </w:drawing>
      </w:r>
    </w:p>
    <w:p w14:paraId="066DC41D" w14:textId="5C5F8A0F" w:rsidR="005E20C8" w:rsidRPr="00A46134" w:rsidRDefault="005E20C8" w:rsidP="00262C0C">
      <w:pPr>
        <w:rPr>
          <w:rFonts w:eastAsiaTheme="majorEastAsia"/>
          <w:b/>
          <w:bCs/>
          <w:lang w:eastAsia="nl-NL"/>
        </w:rPr>
      </w:pPr>
      <w:r w:rsidRPr="00A46134">
        <w:rPr>
          <w:b/>
          <w:bCs/>
        </w:rPr>
        <w:t>Joonis 2</w:t>
      </w:r>
      <w:r w:rsidRPr="00A46134">
        <w:t xml:space="preserve">. </w:t>
      </w:r>
      <w:r w:rsidR="00426D8E" w:rsidRPr="00A46134">
        <w:rPr>
          <w:rFonts w:eastAsiaTheme="majorEastAsia"/>
          <w:lang w:eastAsia="nl-NL"/>
        </w:rPr>
        <w:t>Allahindamis</w:t>
      </w:r>
      <w:r w:rsidR="004F3AD7" w:rsidRPr="00A46134">
        <w:rPr>
          <w:rFonts w:eastAsiaTheme="majorEastAsia"/>
          <w:lang w:eastAsia="nl-NL"/>
        </w:rPr>
        <w:t>-</w:t>
      </w:r>
      <w:r w:rsidR="00426D8E" w:rsidRPr="00A46134">
        <w:rPr>
          <w:rFonts w:eastAsiaTheme="majorEastAsia"/>
          <w:lang w:eastAsia="nl-NL"/>
        </w:rPr>
        <w:t xml:space="preserve"> või konverteerimismeetme </w:t>
      </w:r>
      <w:commentRangeStart w:id="104"/>
      <w:r w:rsidR="00426D8E" w:rsidRPr="00A46134">
        <w:rPr>
          <w:rFonts w:eastAsiaTheme="majorEastAsia"/>
          <w:lang w:eastAsia="nl-NL"/>
        </w:rPr>
        <w:t>rakendamine</w:t>
      </w:r>
      <w:commentRangeEnd w:id="104"/>
      <w:r w:rsidR="00CA6045" w:rsidRPr="00A46134">
        <w:rPr>
          <w:rStyle w:val="Kommentaariviide"/>
          <w:rFonts w:eastAsiaTheme="majorEastAsia"/>
          <w:b/>
          <w:bCs/>
          <w:sz w:val="24"/>
          <w:szCs w:val="24"/>
          <w:lang w:eastAsia="nl-NL"/>
        </w:rPr>
        <w:commentReference w:id="104"/>
      </w:r>
    </w:p>
    <w:p w14:paraId="7ABC27FE" w14:textId="77777777" w:rsidR="005E20C8" w:rsidRPr="00A46134" w:rsidRDefault="005E20C8" w:rsidP="00262C0C">
      <w:pPr>
        <w:jc w:val="both"/>
      </w:pPr>
    </w:p>
    <w:p w14:paraId="187014E7" w14:textId="1EDEA475" w:rsidR="00E95832" w:rsidRDefault="00E95832" w:rsidP="00262C0C">
      <w:pPr>
        <w:jc w:val="both"/>
        <w:rPr>
          <w:rFonts w:eastAsiaTheme="majorEastAsia"/>
          <w:lang w:eastAsia="nl-NL"/>
        </w:rPr>
      </w:pPr>
      <w:r w:rsidRPr="00A46134">
        <w:rPr>
          <w:rFonts w:eastAsiaTheme="majorEastAsia"/>
          <w:lang w:eastAsia="nl-NL"/>
        </w:rPr>
        <w:t xml:space="preserve">Reeglina peaksid kriisilahendusasutused rakendama </w:t>
      </w:r>
      <w:proofErr w:type="spellStart"/>
      <w:r w:rsidRPr="00A46134">
        <w:rPr>
          <w:rFonts w:eastAsiaTheme="majorEastAsia"/>
          <w:lang w:eastAsia="nl-NL"/>
        </w:rPr>
        <w:t>allahindamis</w:t>
      </w:r>
      <w:proofErr w:type="spellEnd"/>
      <w:r w:rsidRPr="00A46134">
        <w:rPr>
          <w:rFonts w:eastAsiaTheme="majorEastAsia"/>
          <w:lang w:eastAsia="nl-NL"/>
        </w:rPr>
        <w:t xml:space="preserve">- või konverteerimismeedet viisil, mis on kooskõlas võlausaldajate </w:t>
      </w:r>
      <w:r w:rsidRPr="00A46134">
        <w:rPr>
          <w:rFonts w:eastAsiaTheme="majorEastAsia"/>
          <w:i/>
          <w:iCs/>
          <w:lang w:eastAsia="nl-NL"/>
        </w:rPr>
        <w:t xml:space="preserve">pari </w:t>
      </w:r>
      <w:proofErr w:type="spellStart"/>
      <w:r w:rsidRPr="00A46134">
        <w:rPr>
          <w:rFonts w:eastAsiaTheme="majorEastAsia"/>
          <w:i/>
          <w:iCs/>
          <w:lang w:eastAsia="nl-NL"/>
        </w:rPr>
        <w:t>passu</w:t>
      </w:r>
      <w:proofErr w:type="spellEnd"/>
      <w:r w:rsidRPr="00A46134">
        <w:rPr>
          <w:rFonts w:eastAsiaTheme="majorEastAsia"/>
          <w:lang w:eastAsia="nl-NL"/>
        </w:rPr>
        <w:t xml:space="preserve"> kohtlemisega ning kohaldatavate maksejõuetust käsitlevate õigusaktide kohaste kohustuslike nõude rahuldamisjärkudega.</w:t>
      </w:r>
    </w:p>
    <w:p w14:paraId="4A670754" w14:textId="77777777" w:rsidR="00E95832" w:rsidRDefault="00E95832" w:rsidP="00262C0C">
      <w:pPr>
        <w:jc w:val="both"/>
        <w:rPr>
          <w:rFonts w:eastAsiaTheme="majorEastAsia"/>
          <w:lang w:eastAsia="nl-NL"/>
        </w:rPr>
      </w:pPr>
    </w:p>
    <w:p w14:paraId="4EF1D229" w14:textId="03EC39BF" w:rsidR="008C474D" w:rsidRPr="00A46134" w:rsidRDefault="0085090C" w:rsidP="00262C0C">
      <w:pPr>
        <w:jc w:val="both"/>
        <w:rPr>
          <w:rFonts w:eastAsiaTheme="majorEastAsia"/>
          <w:spacing w:val="-10"/>
          <w:kern w:val="28"/>
          <w:lang w:eastAsia="nl-NL"/>
        </w:rPr>
      </w:pPr>
      <w:r w:rsidRPr="00A46134">
        <w:rPr>
          <w:rFonts w:eastAsiaTheme="majorEastAsia"/>
          <w:lang w:eastAsia="nl-NL"/>
        </w:rPr>
        <w:t xml:space="preserve">Omavahendite liigitumine esimese, teise ja kolmanda taseme omavahenditeks sõltub kindlatest </w:t>
      </w:r>
      <w:r w:rsidR="009031F2" w:rsidRPr="00A46134">
        <w:rPr>
          <w:rFonts w:eastAsiaTheme="majorEastAsia"/>
          <w:lang w:eastAsia="nl-NL"/>
        </w:rPr>
        <w:t xml:space="preserve">tunnustust </w:t>
      </w:r>
      <w:r w:rsidR="003D2C6F" w:rsidRPr="00A46134">
        <w:rPr>
          <w:rFonts w:eastAsiaTheme="majorEastAsia"/>
          <w:lang w:eastAsia="nl-NL"/>
        </w:rPr>
        <w:t xml:space="preserve">ja piirangutest </w:t>
      </w:r>
      <w:r w:rsidRPr="00A46134">
        <w:rPr>
          <w:rFonts w:eastAsiaTheme="majorEastAsia"/>
          <w:lang w:eastAsia="nl-NL"/>
        </w:rPr>
        <w:t xml:space="preserve">(vt </w:t>
      </w:r>
      <w:proofErr w:type="spellStart"/>
      <w:r w:rsidR="00172505" w:rsidRPr="00A46134">
        <w:rPr>
          <w:rFonts w:eastAsiaTheme="majorEastAsia"/>
          <w:lang w:eastAsia="nl-NL"/>
        </w:rPr>
        <w:t>KindlTS</w:t>
      </w:r>
      <w:proofErr w:type="spellEnd"/>
      <w:r w:rsidR="00172505" w:rsidRPr="00A46134">
        <w:rPr>
          <w:rFonts w:eastAsiaTheme="majorEastAsia"/>
          <w:lang w:eastAsia="nl-NL"/>
        </w:rPr>
        <w:t xml:space="preserve"> § </w:t>
      </w:r>
      <w:r w:rsidR="009031F2" w:rsidRPr="00A46134">
        <w:rPr>
          <w:rFonts w:eastAsiaTheme="majorEastAsia"/>
          <w:lang w:eastAsia="nl-NL"/>
        </w:rPr>
        <w:t>57</w:t>
      </w:r>
      <w:r w:rsidR="0030576D" w:rsidRPr="00A46134">
        <w:rPr>
          <w:rFonts w:eastAsiaTheme="majorEastAsia"/>
          <w:lang w:eastAsia="nl-NL"/>
        </w:rPr>
        <w:t>)</w:t>
      </w:r>
      <w:r w:rsidR="00F51ECF" w:rsidRPr="00A46134">
        <w:rPr>
          <w:rFonts w:eastAsiaTheme="majorEastAsia"/>
          <w:lang w:eastAsia="nl-NL"/>
        </w:rPr>
        <w:t>.</w:t>
      </w:r>
      <w:r w:rsidR="009031F2" w:rsidRPr="00A46134">
        <w:rPr>
          <w:rFonts w:eastAsiaTheme="majorEastAsia"/>
          <w:lang w:eastAsia="nl-NL"/>
        </w:rPr>
        <w:t xml:space="preserve"> </w:t>
      </w:r>
      <w:r w:rsidR="0030576D" w:rsidRPr="00A46134">
        <w:rPr>
          <w:rFonts w:eastAsiaTheme="majorEastAsia"/>
          <w:lang w:eastAsia="nl-NL"/>
        </w:rPr>
        <w:t>E</w:t>
      </w:r>
      <w:r w:rsidR="009031F2" w:rsidRPr="00A46134">
        <w:rPr>
          <w:rFonts w:eastAsiaTheme="majorEastAsia"/>
          <w:lang w:eastAsia="nl-NL"/>
        </w:rPr>
        <w:t>simese taseme omavahendid on näiteks kindlustusandja</w:t>
      </w:r>
      <w:r w:rsidR="00F51ECF" w:rsidRPr="00A46134">
        <w:rPr>
          <w:rFonts w:eastAsiaTheme="majorEastAsia"/>
          <w:lang w:eastAsia="nl-NL"/>
        </w:rPr>
        <w:t xml:space="preserve"> </w:t>
      </w:r>
      <w:r w:rsidR="001D25CB" w:rsidRPr="00A46134">
        <w:rPr>
          <w:rFonts w:eastAsiaTheme="majorEastAsia"/>
          <w:lang w:eastAsia="nl-NL"/>
        </w:rPr>
        <w:t xml:space="preserve">sissemakstud </w:t>
      </w:r>
      <w:r w:rsidR="000B5FDF" w:rsidRPr="00A46134">
        <w:rPr>
          <w:rFonts w:eastAsiaTheme="majorEastAsia"/>
          <w:lang w:eastAsia="nl-NL"/>
        </w:rPr>
        <w:t>liht</w:t>
      </w:r>
      <w:r w:rsidR="00F51ECF" w:rsidRPr="00A46134">
        <w:rPr>
          <w:rFonts w:eastAsiaTheme="majorEastAsia"/>
          <w:lang w:eastAsia="nl-NL"/>
        </w:rPr>
        <w:t xml:space="preserve">aktsiakapital, </w:t>
      </w:r>
      <w:r w:rsidR="009031F2" w:rsidRPr="00A46134">
        <w:rPr>
          <w:rFonts w:eastAsiaTheme="majorEastAsia"/>
          <w:lang w:eastAsia="nl-NL"/>
        </w:rPr>
        <w:t>korrigeerimisreserv</w:t>
      </w:r>
      <w:r w:rsidR="00841AB3" w:rsidRPr="00A46134">
        <w:rPr>
          <w:rFonts w:eastAsiaTheme="majorEastAsia"/>
          <w:lang w:eastAsia="nl-NL"/>
        </w:rPr>
        <w:t xml:space="preserve"> ehk kõige stabiilsemad ja usaldusväärsemad vahendid kahjude katmiseks. </w:t>
      </w:r>
      <w:r w:rsidR="00B10B90" w:rsidRPr="00A46134">
        <w:rPr>
          <w:rFonts w:eastAsiaTheme="majorEastAsia"/>
          <w:lang w:eastAsia="nl-NL"/>
        </w:rPr>
        <w:t xml:space="preserve">Teise taseme omavahendid on näiteks allutatud kohustised (ehk teatud piirangutega vahendid). </w:t>
      </w:r>
      <w:r w:rsidR="00514DC7" w:rsidRPr="00A46134">
        <w:rPr>
          <w:rFonts w:eastAsiaTheme="majorEastAsia"/>
          <w:lang w:eastAsia="nl-NL"/>
        </w:rPr>
        <w:t>Kolmanda taseme omavahendeid saab kasutada ainult piiratud ulatuses ja ajutiselt riskide katteks.</w:t>
      </w:r>
      <w:r w:rsidR="00BC0A0D" w:rsidRPr="00A46134">
        <w:rPr>
          <w:rFonts w:eastAsiaTheme="majorEastAsia"/>
          <w:lang w:eastAsia="nl-NL"/>
        </w:rPr>
        <w:t xml:space="preserve"> Eesti kindlustusandjate omavahendite kvaliteet on Euroopa keskmisest parem</w:t>
      </w:r>
      <w:r w:rsidR="002A707E" w:rsidRPr="00A46134">
        <w:rPr>
          <w:rFonts w:eastAsiaTheme="majorEastAsia"/>
          <w:lang w:eastAsia="nl-NL"/>
        </w:rPr>
        <w:t xml:space="preserve"> – piiranguteta esime</w:t>
      </w:r>
      <w:r w:rsidR="00851275" w:rsidRPr="00A46134">
        <w:rPr>
          <w:rFonts w:eastAsiaTheme="majorEastAsia"/>
          <w:lang w:eastAsia="nl-NL"/>
        </w:rPr>
        <w:t>s</w:t>
      </w:r>
      <w:r w:rsidR="002A707E" w:rsidRPr="00A46134">
        <w:rPr>
          <w:rFonts w:eastAsiaTheme="majorEastAsia"/>
          <w:lang w:eastAsia="nl-NL"/>
        </w:rPr>
        <w:t>e taseme omavahendite osakaal on</w:t>
      </w:r>
      <w:r w:rsidR="0099548D" w:rsidRPr="00A46134">
        <w:rPr>
          <w:rFonts w:eastAsiaTheme="majorEastAsia"/>
          <w:lang w:eastAsia="nl-NL"/>
        </w:rPr>
        <w:t xml:space="preserve"> 2024. aasta andmete põhjal</w:t>
      </w:r>
      <w:r w:rsidR="002A707E" w:rsidRPr="00A46134">
        <w:rPr>
          <w:rFonts w:eastAsiaTheme="majorEastAsia"/>
          <w:lang w:eastAsia="nl-NL"/>
        </w:rPr>
        <w:t xml:space="preserve"> üle 9</w:t>
      </w:r>
      <w:r w:rsidR="008504FC" w:rsidRPr="00A46134">
        <w:rPr>
          <w:rFonts w:eastAsiaTheme="majorEastAsia"/>
          <w:lang w:eastAsia="nl-NL"/>
        </w:rPr>
        <w:t>7</w:t>
      </w:r>
      <w:r w:rsidR="002A707E" w:rsidRPr="00A46134">
        <w:rPr>
          <w:rFonts w:eastAsiaTheme="majorEastAsia"/>
          <w:spacing w:val="-10"/>
          <w:kern w:val="28"/>
          <w:lang w:eastAsia="nl-NL"/>
        </w:rPr>
        <w:t>%</w:t>
      </w:r>
      <w:r w:rsidR="00527090" w:rsidRPr="00A46134">
        <w:rPr>
          <w:rFonts w:eastAsiaTheme="majorEastAsia"/>
          <w:spacing w:val="-10"/>
          <w:kern w:val="28"/>
          <w:vertAlign w:val="superscript"/>
          <w:lang w:eastAsia="nl-NL"/>
        </w:rPr>
        <w:footnoteReference w:id="42"/>
      </w:r>
      <w:r w:rsidR="0062203C" w:rsidRPr="00A46134">
        <w:rPr>
          <w:rFonts w:eastAsiaTheme="majorEastAsia"/>
          <w:spacing w:val="-10"/>
          <w:kern w:val="28"/>
          <w:lang w:eastAsia="nl-NL"/>
        </w:rPr>
        <w:t>.</w:t>
      </w:r>
      <w:r w:rsidR="008C474D" w:rsidRPr="00A46134">
        <w:rPr>
          <w:rFonts w:eastAsiaTheme="majorEastAsia"/>
          <w:spacing w:val="-10"/>
          <w:kern w:val="28"/>
          <w:lang w:eastAsia="nl-NL"/>
        </w:rPr>
        <w:t xml:space="preserve"> </w:t>
      </w:r>
      <w:r w:rsidR="0062203C" w:rsidRPr="00A46134">
        <w:rPr>
          <w:rFonts w:eastAsiaTheme="majorEastAsia"/>
          <w:spacing w:val="-10"/>
          <w:kern w:val="28"/>
          <w:lang w:eastAsia="nl-NL"/>
        </w:rPr>
        <w:t>Teise tasandi omavahendite osakaal on 3%</w:t>
      </w:r>
      <w:r w:rsidR="00D31736" w:rsidRPr="00A46134">
        <w:rPr>
          <w:rFonts w:eastAsiaTheme="majorEastAsia"/>
          <w:spacing w:val="-10"/>
          <w:kern w:val="28"/>
          <w:lang w:eastAsia="nl-NL"/>
        </w:rPr>
        <w:t>.</w:t>
      </w:r>
    </w:p>
    <w:p w14:paraId="76AACEF2" w14:textId="77777777" w:rsidR="008C474D" w:rsidRPr="00A46134" w:rsidRDefault="008C474D" w:rsidP="00262C0C">
      <w:pPr>
        <w:jc w:val="both"/>
        <w:rPr>
          <w:b/>
          <w:bCs/>
        </w:rPr>
      </w:pPr>
    </w:p>
    <w:p w14:paraId="2BBF6CFE" w14:textId="27E379B1" w:rsidR="00A11D48" w:rsidRPr="00A46134" w:rsidRDefault="008C474D" w:rsidP="00262C0C">
      <w:pPr>
        <w:jc w:val="both"/>
        <w:rPr>
          <w:rFonts w:eastAsiaTheme="majorEastAsia"/>
          <w:lang w:eastAsia="nl-NL"/>
        </w:rPr>
      </w:pPr>
      <w:r w:rsidRPr="00A46134">
        <w:rPr>
          <w:rFonts w:eastAsiaTheme="majorEastAsia"/>
          <w:lang w:eastAsia="nl-NL"/>
        </w:rPr>
        <w:t xml:space="preserve">Seega peaks kahjumi esmajärgus katma omavahendite koosseisu arvatud instrumentidega ning see tuleks jaotada </w:t>
      </w:r>
      <w:r w:rsidR="00DD0A00">
        <w:rPr>
          <w:rFonts w:eastAsiaTheme="majorEastAsia"/>
          <w:lang w:eastAsia="nl-NL"/>
        </w:rPr>
        <w:t>omandiõiguse instrumendi omajate</w:t>
      </w:r>
      <w:r w:rsidRPr="00A46134">
        <w:rPr>
          <w:rFonts w:eastAsiaTheme="majorEastAsia"/>
          <w:lang w:eastAsia="nl-NL"/>
        </w:rPr>
        <w:t xml:space="preserve"> vahel kas aktsiate või osade tühistamise või üleandmise või osaluse olulise lahjendamise teel. Kui sellest ei piisa, tuleks allutatud laen konverteerida või alla hinnata. Kõrgema nõude rahuldamisjärguga kohustisi tuleks konverteerida või alla hinnata ainult siis, kui allutatud laen on täies ulatuses konverteeritud või alla hinnatud. </w:t>
      </w:r>
    </w:p>
    <w:p w14:paraId="2703686A" w14:textId="77777777" w:rsidR="00A1407E" w:rsidRPr="00A46134" w:rsidRDefault="00A1407E" w:rsidP="00262C0C">
      <w:pPr>
        <w:jc w:val="both"/>
        <w:rPr>
          <w:b/>
          <w:bCs/>
        </w:rPr>
      </w:pPr>
    </w:p>
    <w:p w14:paraId="21FF9E90" w14:textId="2766F55C" w:rsidR="00355E5D" w:rsidRPr="00A46134" w:rsidRDefault="00A1407E" w:rsidP="00262C0C">
      <w:pPr>
        <w:jc w:val="both"/>
        <w:rPr>
          <w:rFonts w:eastAsiaTheme="majorEastAsia"/>
          <w:spacing w:val="-10"/>
          <w:kern w:val="28"/>
          <w:lang w:eastAsia="nl-NL"/>
        </w:rPr>
      </w:pPr>
      <w:r w:rsidRPr="00A46134">
        <w:rPr>
          <w:b/>
          <w:bCs/>
        </w:rPr>
        <w:t xml:space="preserve">Lõige 2. </w:t>
      </w:r>
      <w:r w:rsidR="00355E5D" w:rsidRPr="00A46134">
        <w:rPr>
          <w:rFonts w:eastAsiaTheme="majorEastAsia"/>
          <w:lang w:eastAsia="nl-NL"/>
        </w:rPr>
        <w:t>Kui näiteks selgu</w:t>
      </w:r>
      <w:r w:rsidR="00931770" w:rsidRPr="00A46134">
        <w:rPr>
          <w:rFonts w:eastAsiaTheme="majorEastAsia"/>
          <w:lang w:eastAsia="nl-NL"/>
        </w:rPr>
        <w:t>b</w:t>
      </w:r>
      <w:r w:rsidR="00355E5D" w:rsidRPr="00A46134">
        <w:rPr>
          <w:rFonts w:eastAsiaTheme="majorEastAsia"/>
          <w:lang w:eastAsia="nl-NL"/>
        </w:rPr>
        <w:t xml:space="preserve">, et esialgne väärtuse hindamine (nt kui </w:t>
      </w:r>
      <w:r w:rsidR="001E3B4A" w:rsidRPr="00A46134">
        <w:rPr>
          <w:rFonts w:eastAsiaTheme="majorEastAsia"/>
          <w:lang w:eastAsia="nl-NL"/>
        </w:rPr>
        <w:t xml:space="preserve">suur on </w:t>
      </w:r>
      <w:r w:rsidR="00355E5D" w:rsidRPr="00A46134">
        <w:rPr>
          <w:rFonts w:eastAsiaTheme="majorEastAsia"/>
          <w:lang w:eastAsia="nl-NL"/>
        </w:rPr>
        <w:t xml:space="preserve">kahjum ja kui palju tuleb </w:t>
      </w:r>
      <w:r w:rsidR="00DD0A00">
        <w:rPr>
          <w:rFonts w:eastAsiaTheme="majorEastAsia"/>
          <w:lang w:eastAsia="nl-NL"/>
        </w:rPr>
        <w:t>omandiõiguse instrumendi omajate</w:t>
      </w:r>
      <w:r w:rsidR="00355E5D" w:rsidRPr="00A46134">
        <w:rPr>
          <w:rFonts w:eastAsiaTheme="majorEastAsia"/>
          <w:lang w:eastAsia="nl-NL"/>
        </w:rPr>
        <w:t xml:space="preserve"> või võlausaldajate õigusi vähendada) oli liiga karm</w:t>
      </w:r>
      <w:r w:rsidR="00390D40" w:rsidRPr="00A46134">
        <w:rPr>
          <w:rFonts w:eastAsiaTheme="majorEastAsia"/>
          <w:lang w:eastAsia="nl-NL"/>
        </w:rPr>
        <w:t xml:space="preserve"> </w:t>
      </w:r>
      <w:r w:rsidR="00355E5D" w:rsidRPr="00A46134">
        <w:rPr>
          <w:rFonts w:eastAsiaTheme="majorEastAsia"/>
          <w:lang w:eastAsia="nl-NL"/>
        </w:rPr>
        <w:t>ja lõplik hindamine näitab, et tegelik kahju oli väiksem,</w:t>
      </w:r>
      <w:r w:rsidR="00390D40" w:rsidRPr="00A46134">
        <w:rPr>
          <w:rFonts w:eastAsiaTheme="majorEastAsia"/>
          <w:lang w:eastAsia="nl-NL"/>
        </w:rPr>
        <w:t xml:space="preserve"> </w:t>
      </w:r>
      <w:r w:rsidR="00355E5D" w:rsidRPr="00A46134">
        <w:rPr>
          <w:rFonts w:eastAsiaTheme="majorEastAsia"/>
          <w:lang w:eastAsia="nl-NL"/>
        </w:rPr>
        <w:t xml:space="preserve">siis tuleb võlausaldajatele ja </w:t>
      </w:r>
      <w:r w:rsidR="00D80C51" w:rsidRPr="00A46134">
        <w:rPr>
          <w:rFonts w:eastAsiaTheme="majorEastAsia"/>
          <w:lang w:eastAsia="nl-NL"/>
        </w:rPr>
        <w:t xml:space="preserve">seejärel </w:t>
      </w:r>
      <w:r w:rsidR="00DD0A00">
        <w:rPr>
          <w:rFonts w:eastAsiaTheme="majorEastAsia"/>
          <w:lang w:eastAsia="nl-NL"/>
        </w:rPr>
        <w:t>omandiõiguse instrumendi omajatele</w:t>
      </w:r>
      <w:r w:rsidR="00355E5D" w:rsidRPr="00A46134">
        <w:rPr>
          <w:rFonts w:eastAsiaTheme="majorEastAsia"/>
          <w:lang w:eastAsia="nl-NL"/>
        </w:rPr>
        <w:t xml:space="preserve"> </w:t>
      </w:r>
      <w:r w:rsidR="00D80C51" w:rsidRPr="00A46134">
        <w:rPr>
          <w:rFonts w:eastAsiaTheme="majorEastAsia"/>
          <w:lang w:eastAsia="nl-NL"/>
        </w:rPr>
        <w:t>hüvitada</w:t>
      </w:r>
      <w:r w:rsidR="00355E5D" w:rsidRPr="00A46134">
        <w:rPr>
          <w:rFonts w:eastAsiaTheme="majorEastAsia"/>
          <w:lang w:eastAsia="nl-NL"/>
        </w:rPr>
        <w:t xml:space="preserve"> see osa, mida neilt </w:t>
      </w:r>
      <w:r w:rsidR="00122BF8" w:rsidRPr="00A46134">
        <w:rPr>
          <w:rFonts w:eastAsiaTheme="majorEastAsia"/>
          <w:lang w:eastAsia="nl-NL"/>
        </w:rPr>
        <w:t>„</w:t>
      </w:r>
      <w:r w:rsidR="00355E5D" w:rsidRPr="00A46134">
        <w:rPr>
          <w:rFonts w:eastAsiaTheme="majorEastAsia"/>
          <w:lang w:eastAsia="nl-NL"/>
        </w:rPr>
        <w:t>liiga palju</w:t>
      </w:r>
      <w:r w:rsidR="00122BF8" w:rsidRPr="00A46134">
        <w:rPr>
          <w:rFonts w:eastAsiaTheme="majorEastAsia"/>
          <w:lang w:eastAsia="nl-NL"/>
        </w:rPr>
        <w:t>“</w:t>
      </w:r>
      <w:r w:rsidR="00355E5D" w:rsidRPr="00A46134">
        <w:rPr>
          <w:rFonts w:eastAsiaTheme="majorEastAsia"/>
          <w:lang w:eastAsia="nl-NL"/>
        </w:rPr>
        <w:t xml:space="preserve"> võeti. Seda tehakse </w:t>
      </w:r>
      <w:proofErr w:type="spellStart"/>
      <w:r w:rsidR="00355E5D" w:rsidRPr="00A46134">
        <w:rPr>
          <w:rFonts w:eastAsiaTheme="majorEastAsia"/>
          <w:lang w:eastAsia="nl-NL"/>
        </w:rPr>
        <w:t>üleshindamismehhanismi</w:t>
      </w:r>
      <w:proofErr w:type="spellEnd"/>
      <w:r w:rsidR="00355E5D" w:rsidRPr="00A46134">
        <w:rPr>
          <w:rFonts w:eastAsiaTheme="majorEastAsia"/>
          <w:lang w:eastAsia="nl-NL"/>
        </w:rPr>
        <w:t xml:space="preserve"> kaudu</w:t>
      </w:r>
      <w:r w:rsidR="00D80C51" w:rsidRPr="00A46134">
        <w:rPr>
          <w:rFonts w:eastAsiaTheme="majorEastAsia"/>
          <w:lang w:eastAsia="nl-NL"/>
        </w:rPr>
        <w:t>.</w:t>
      </w:r>
    </w:p>
    <w:p w14:paraId="0E573B16" w14:textId="77777777" w:rsidR="00D80C51" w:rsidRPr="00A46134" w:rsidRDefault="00D80C51" w:rsidP="00262C0C">
      <w:pPr>
        <w:jc w:val="both"/>
      </w:pPr>
    </w:p>
    <w:p w14:paraId="6638B47D" w14:textId="07E7B486" w:rsidR="00213ACA" w:rsidRPr="00A46134" w:rsidRDefault="0032749C" w:rsidP="00262C0C">
      <w:pPr>
        <w:jc w:val="both"/>
      </w:pPr>
      <w:r w:rsidRPr="00A46134">
        <w:rPr>
          <w:b/>
          <w:bCs/>
        </w:rPr>
        <w:t>Lõige 3</w:t>
      </w:r>
      <w:r w:rsidRPr="00A46134">
        <w:t xml:space="preserve">. </w:t>
      </w:r>
      <w:r w:rsidRPr="00A46134">
        <w:rPr>
          <w:rFonts w:eastAsiaTheme="majorEastAsia"/>
          <w:lang w:eastAsia="nl-NL"/>
        </w:rPr>
        <w:t>Otsustades, kas kohustusi tuleks alla hinnata või muuta omakapitaliks, ei konverteeri</w:t>
      </w:r>
      <w:r w:rsidR="007D0623" w:rsidRPr="00A46134">
        <w:rPr>
          <w:rFonts w:eastAsiaTheme="majorEastAsia"/>
          <w:lang w:eastAsia="nl-NL"/>
        </w:rPr>
        <w:t xml:space="preserve">ta </w:t>
      </w:r>
      <w:r w:rsidRPr="00A46134">
        <w:rPr>
          <w:rFonts w:eastAsiaTheme="majorEastAsia"/>
          <w:lang w:eastAsia="nl-NL"/>
        </w:rPr>
        <w:t xml:space="preserve">kõrgema </w:t>
      </w:r>
      <w:r w:rsidR="003B41EE" w:rsidRPr="00A46134">
        <w:rPr>
          <w:rFonts w:eastAsiaTheme="majorEastAsia"/>
          <w:lang w:eastAsia="nl-NL"/>
        </w:rPr>
        <w:t xml:space="preserve">nõude </w:t>
      </w:r>
      <w:r w:rsidR="00F2072C" w:rsidRPr="00A46134">
        <w:rPr>
          <w:rFonts w:eastAsiaTheme="majorEastAsia"/>
          <w:lang w:eastAsia="nl-NL"/>
        </w:rPr>
        <w:t>rahuldamis</w:t>
      </w:r>
      <w:r w:rsidRPr="00A46134">
        <w:rPr>
          <w:rFonts w:eastAsiaTheme="majorEastAsia"/>
          <w:lang w:eastAsia="nl-NL"/>
        </w:rPr>
        <w:t xml:space="preserve">järjekorraga kohustiste klassi, kui sellest madalama </w:t>
      </w:r>
      <w:r w:rsidR="00F2072C" w:rsidRPr="00A46134">
        <w:rPr>
          <w:rFonts w:eastAsiaTheme="majorEastAsia"/>
          <w:lang w:eastAsia="nl-NL"/>
        </w:rPr>
        <w:t>rahuldamis</w:t>
      </w:r>
      <w:r w:rsidRPr="00A46134">
        <w:rPr>
          <w:rFonts w:eastAsiaTheme="majorEastAsia"/>
          <w:lang w:eastAsia="nl-NL"/>
        </w:rPr>
        <w:t>järjekorraga kohust</w:t>
      </w:r>
      <w:r w:rsidR="007D0623" w:rsidRPr="00A46134">
        <w:rPr>
          <w:rFonts w:eastAsiaTheme="majorEastAsia"/>
          <w:lang w:eastAsia="nl-NL"/>
        </w:rPr>
        <w:t>i</w:t>
      </w:r>
      <w:r w:rsidRPr="00A46134">
        <w:rPr>
          <w:rFonts w:eastAsiaTheme="majorEastAsia"/>
          <w:lang w:eastAsia="nl-NL"/>
        </w:rPr>
        <w:t>sed on jäänud puutumata.</w:t>
      </w:r>
      <w:r w:rsidR="00042622" w:rsidRPr="00A46134">
        <w:rPr>
          <w:rFonts w:eastAsiaTheme="majorEastAsia"/>
          <w:lang w:eastAsia="nl-NL"/>
        </w:rPr>
        <w:t xml:space="preserve"> </w:t>
      </w:r>
      <w:r w:rsidR="00F05296" w:rsidRPr="00A46134">
        <w:rPr>
          <w:rFonts w:eastAsiaTheme="majorEastAsia"/>
          <w:lang w:eastAsia="nl-NL"/>
        </w:rPr>
        <w:t>Seega k</w:t>
      </w:r>
      <w:r w:rsidR="00213ACA" w:rsidRPr="00A46134">
        <w:rPr>
          <w:rFonts w:eastAsiaTheme="majorEastAsia"/>
          <w:lang w:eastAsia="nl-NL"/>
        </w:rPr>
        <w:t>õigepealt kaotavad aktsionärid, siis allutatud võlakirjade omanikud. Alles siis, kui nende nõuded on ammendatud, võib minna tavaliste võlausaldajate kallale.</w:t>
      </w:r>
      <w:r w:rsidR="00F05296" w:rsidRPr="00A46134">
        <w:rPr>
          <w:rFonts w:eastAsiaTheme="majorEastAsia"/>
          <w:lang w:eastAsia="nl-NL"/>
        </w:rPr>
        <w:t xml:space="preserve"> </w:t>
      </w:r>
      <w:r w:rsidR="00213ACA" w:rsidRPr="00A46134">
        <w:rPr>
          <w:rFonts w:eastAsiaTheme="majorEastAsia"/>
          <w:lang w:eastAsia="nl-NL"/>
        </w:rPr>
        <w:t>Ei ole lubatud võtta näiteks tavalistelt võlausaldajatelt (kõrgem jär</w:t>
      </w:r>
      <w:r w:rsidR="002B6BD6" w:rsidRPr="00A46134">
        <w:rPr>
          <w:rFonts w:eastAsiaTheme="majorEastAsia"/>
          <w:lang w:eastAsia="nl-NL"/>
        </w:rPr>
        <w:t>k</w:t>
      </w:r>
      <w:r w:rsidR="00213ACA" w:rsidRPr="00A46134">
        <w:rPr>
          <w:rFonts w:eastAsiaTheme="majorEastAsia"/>
          <w:lang w:eastAsia="nl-NL"/>
        </w:rPr>
        <w:t>) raha, kui allutatud võlakirjade omanikud (madalam jär</w:t>
      </w:r>
      <w:r w:rsidR="002B6BD6" w:rsidRPr="00A46134">
        <w:rPr>
          <w:rFonts w:eastAsiaTheme="majorEastAsia"/>
          <w:lang w:eastAsia="nl-NL"/>
        </w:rPr>
        <w:t>k</w:t>
      </w:r>
      <w:r w:rsidR="00213ACA" w:rsidRPr="00A46134">
        <w:rPr>
          <w:rFonts w:eastAsiaTheme="majorEastAsia"/>
          <w:lang w:eastAsia="nl-NL"/>
        </w:rPr>
        <w:t>) on puutumata.</w:t>
      </w:r>
    </w:p>
    <w:p w14:paraId="3CD7558E" w14:textId="77777777" w:rsidR="007D0623" w:rsidRPr="00A46134" w:rsidRDefault="007D0623" w:rsidP="00262C0C">
      <w:pPr>
        <w:jc w:val="both"/>
      </w:pPr>
    </w:p>
    <w:p w14:paraId="4F7ABB5A" w14:textId="6FC43F3D" w:rsidR="00980058" w:rsidRPr="00A46134" w:rsidRDefault="00B92162" w:rsidP="00262C0C">
      <w:pPr>
        <w:jc w:val="both"/>
      </w:pPr>
      <w:r w:rsidRPr="00A46134">
        <w:rPr>
          <w:b/>
          <w:bCs/>
        </w:rPr>
        <w:t>Lõige 4</w:t>
      </w:r>
      <w:r w:rsidRPr="00A46134">
        <w:t xml:space="preserve">. </w:t>
      </w:r>
      <w:r w:rsidR="00980058" w:rsidRPr="00A46134">
        <w:rPr>
          <w:rFonts w:eastAsiaTheme="majorEastAsia"/>
          <w:lang w:eastAsia="nl-NL"/>
        </w:rPr>
        <w:t xml:space="preserve">Nõuded, mis tulenevad omavahenditest </w:t>
      </w:r>
      <w:r w:rsidR="00442F85" w:rsidRPr="00A46134">
        <w:rPr>
          <w:rFonts w:eastAsiaTheme="majorEastAsia"/>
          <w:lang w:eastAsia="nl-NL"/>
        </w:rPr>
        <w:t>(nt aktsionäride ja kapitaliinvestorite panus</w:t>
      </w:r>
      <w:r w:rsidR="004A2C62" w:rsidRPr="00A46134">
        <w:rPr>
          <w:rFonts w:eastAsiaTheme="majorEastAsia"/>
          <w:lang w:eastAsia="nl-NL"/>
        </w:rPr>
        <w:t xml:space="preserve">) </w:t>
      </w:r>
      <w:r w:rsidR="00980058" w:rsidRPr="00A46134">
        <w:rPr>
          <w:rFonts w:eastAsiaTheme="majorEastAsia"/>
          <w:lang w:eastAsia="nl-NL"/>
        </w:rPr>
        <w:t>on madalama rahuldamisjärguga kui muud nõuded</w:t>
      </w:r>
      <w:r w:rsidR="00CF3B0E" w:rsidRPr="00A46134">
        <w:rPr>
          <w:rFonts w:eastAsiaTheme="majorEastAsia"/>
          <w:lang w:eastAsia="nl-NL"/>
        </w:rPr>
        <w:t xml:space="preserve"> (n</w:t>
      </w:r>
      <w:r w:rsidR="00AF729E" w:rsidRPr="00A46134">
        <w:rPr>
          <w:rFonts w:eastAsiaTheme="majorEastAsia"/>
          <w:lang w:eastAsia="nl-NL"/>
        </w:rPr>
        <w:t xml:space="preserve">äiteks </w:t>
      </w:r>
      <w:r w:rsidR="007A2160" w:rsidRPr="00A46134">
        <w:rPr>
          <w:rFonts w:eastAsiaTheme="majorEastAsia"/>
          <w:lang w:eastAsia="nl-NL"/>
        </w:rPr>
        <w:t>nõuded töötajate, teenuseosutajate, kindlustusvõtjate jne ees</w:t>
      </w:r>
      <w:r w:rsidR="00CF3B0E" w:rsidRPr="00A46134">
        <w:rPr>
          <w:rFonts w:eastAsiaTheme="majorEastAsia"/>
          <w:lang w:eastAsia="nl-NL"/>
        </w:rPr>
        <w:t xml:space="preserve"> ei ole omavahenditest tulenevad)</w:t>
      </w:r>
      <w:r w:rsidR="007A2160" w:rsidRPr="00A46134">
        <w:rPr>
          <w:rFonts w:eastAsiaTheme="majorEastAsia"/>
          <w:lang w:eastAsia="nl-NL"/>
        </w:rPr>
        <w:t>.</w:t>
      </w:r>
    </w:p>
    <w:p w14:paraId="4EC59189" w14:textId="77777777" w:rsidR="00081B7C" w:rsidRPr="00A46134" w:rsidRDefault="00081B7C" w:rsidP="00262C0C">
      <w:pPr>
        <w:jc w:val="both"/>
      </w:pPr>
    </w:p>
    <w:p w14:paraId="4F352413" w14:textId="400C536F" w:rsidR="00081B7C" w:rsidRPr="00A46134" w:rsidRDefault="00CF3B0E" w:rsidP="00262C0C">
      <w:pPr>
        <w:jc w:val="both"/>
      </w:pPr>
      <w:r w:rsidRPr="00A46134">
        <w:rPr>
          <w:b/>
          <w:bCs/>
        </w:rPr>
        <w:t>Lõi</w:t>
      </w:r>
      <w:r w:rsidR="00792A15" w:rsidRPr="00A46134">
        <w:rPr>
          <w:b/>
          <w:bCs/>
        </w:rPr>
        <w:t>ke</w:t>
      </w:r>
      <w:r w:rsidRPr="00A46134">
        <w:rPr>
          <w:b/>
          <w:bCs/>
        </w:rPr>
        <w:t xml:space="preserve"> 5</w:t>
      </w:r>
      <w:r w:rsidR="00792A15" w:rsidRPr="00A46134">
        <w:rPr>
          <w:b/>
          <w:bCs/>
        </w:rPr>
        <w:t xml:space="preserve"> </w:t>
      </w:r>
      <w:r w:rsidR="00792A15" w:rsidRPr="00A46134">
        <w:rPr>
          <w:rFonts w:eastAsiaTheme="majorEastAsia"/>
          <w:lang w:eastAsia="nl-NL"/>
        </w:rPr>
        <w:t xml:space="preserve">on ette nähtud kolm põhimõtet </w:t>
      </w:r>
      <w:r w:rsidR="000068D6" w:rsidRPr="00A46134">
        <w:rPr>
          <w:rFonts w:eastAsiaTheme="majorEastAsia"/>
          <w:lang w:eastAsia="nl-NL"/>
        </w:rPr>
        <w:t xml:space="preserve">asjakohaste kapitaliinstrumentide, võlainstrumentide ja muude kõlblike kohustiste põhisumma alla hindamiseks. </w:t>
      </w:r>
      <w:r w:rsidR="00680E38" w:rsidRPr="00A46134">
        <w:rPr>
          <w:rFonts w:eastAsiaTheme="majorEastAsia"/>
          <w:lang w:eastAsia="nl-NL"/>
        </w:rPr>
        <w:t>Esiteks peaks nõude vähendamine o</w:t>
      </w:r>
      <w:r w:rsidR="00C02048" w:rsidRPr="00A46134">
        <w:rPr>
          <w:rFonts w:eastAsiaTheme="majorEastAsia"/>
          <w:lang w:eastAsia="nl-NL"/>
        </w:rPr>
        <w:t>lema lõplik</w:t>
      </w:r>
      <w:r w:rsidR="00F806E3" w:rsidRPr="00A46134">
        <w:rPr>
          <w:rFonts w:eastAsiaTheme="majorEastAsia"/>
          <w:lang w:eastAsia="nl-NL"/>
        </w:rPr>
        <w:t>. Kui hiljem peaks selguma, et vähendus oli liiga karm</w:t>
      </w:r>
      <w:r w:rsidR="002C4003" w:rsidRPr="00A46134">
        <w:rPr>
          <w:rFonts w:eastAsiaTheme="majorEastAsia"/>
          <w:lang w:eastAsia="nl-NL"/>
        </w:rPr>
        <w:t xml:space="preserve">, </w:t>
      </w:r>
      <w:r w:rsidR="00F806E3" w:rsidRPr="00A46134">
        <w:rPr>
          <w:rFonts w:eastAsiaTheme="majorEastAsia"/>
          <w:lang w:eastAsia="nl-NL"/>
        </w:rPr>
        <w:t xml:space="preserve">võib toimuda osaline </w:t>
      </w:r>
      <w:r w:rsidR="002C4003" w:rsidRPr="00A46134">
        <w:rPr>
          <w:rFonts w:eastAsiaTheme="majorEastAsia"/>
          <w:lang w:eastAsia="nl-NL"/>
        </w:rPr>
        <w:t>üleshindamine</w:t>
      </w:r>
      <w:r w:rsidR="00F806E3" w:rsidRPr="00A46134">
        <w:rPr>
          <w:rFonts w:eastAsiaTheme="majorEastAsia"/>
          <w:lang w:eastAsia="nl-NL"/>
        </w:rPr>
        <w:t xml:space="preserve"> (</w:t>
      </w:r>
      <w:proofErr w:type="spellStart"/>
      <w:r w:rsidR="00F806E3" w:rsidRPr="00A46134">
        <w:rPr>
          <w:rFonts w:eastAsiaTheme="majorEastAsia"/>
          <w:lang w:eastAsia="nl-NL"/>
        </w:rPr>
        <w:t>write-up</w:t>
      </w:r>
      <w:proofErr w:type="spellEnd"/>
      <w:r w:rsidR="00F806E3" w:rsidRPr="00A46134">
        <w:rPr>
          <w:rFonts w:eastAsiaTheme="majorEastAsia"/>
          <w:lang w:eastAsia="nl-NL"/>
        </w:rPr>
        <w:t xml:space="preserve">) vastavalt </w:t>
      </w:r>
      <w:r w:rsidR="002C4003" w:rsidRPr="00A46134">
        <w:rPr>
          <w:rFonts w:eastAsiaTheme="majorEastAsia"/>
          <w:lang w:eastAsia="nl-NL"/>
        </w:rPr>
        <w:t xml:space="preserve">lõikes 2 </w:t>
      </w:r>
      <w:r w:rsidR="00F806E3" w:rsidRPr="00A46134">
        <w:rPr>
          <w:rFonts w:eastAsiaTheme="majorEastAsia"/>
          <w:lang w:eastAsia="nl-NL"/>
        </w:rPr>
        <w:t>sätestatu</w:t>
      </w:r>
      <w:r w:rsidR="00F974B9" w:rsidRPr="00A46134">
        <w:rPr>
          <w:rFonts w:eastAsiaTheme="majorEastAsia"/>
          <w:lang w:eastAsia="nl-NL"/>
        </w:rPr>
        <w:t>le</w:t>
      </w:r>
      <w:r w:rsidR="002C4003" w:rsidRPr="00A46134">
        <w:rPr>
          <w:rFonts w:eastAsiaTheme="majorEastAsia"/>
          <w:lang w:eastAsia="nl-NL"/>
        </w:rPr>
        <w:t xml:space="preserve">. </w:t>
      </w:r>
      <w:r w:rsidR="008852C6" w:rsidRPr="00A46134">
        <w:rPr>
          <w:rFonts w:eastAsiaTheme="majorEastAsia"/>
          <w:lang w:eastAsia="nl-NL"/>
        </w:rPr>
        <w:t xml:space="preserve">Teiseks </w:t>
      </w:r>
      <w:r w:rsidR="008216A8" w:rsidRPr="00A46134">
        <w:rPr>
          <w:rFonts w:eastAsiaTheme="majorEastAsia"/>
          <w:lang w:eastAsia="nl-NL"/>
        </w:rPr>
        <w:t>ei anna vähendatud osa enam nõudeõigust</w:t>
      </w:r>
      <w:r w:rsidR="003A4CCE" w:rsidRPr="00A46134">
        <w:rPr>
          <w:rFonts w:eastAsiaTheme="majorEastAsia"/>
          <w:lang w:eastAsia="nl-NL"/>
        </w:rPr>
        <w:t xml:space="preserve"> (näiteks kui 100 miljoni euro suurune võlakirja vähendatakse 30 miljoni võrra, siis selle 30 miljoni osas pole </w:t>
      </w:r>
      <w:r w:rsidR="00063F6F" w:rsidRPr="00A46134">
        <w:rPr>
          <w:rFonts w:eastAsiaTheme="majorEastAsia"/>
          <w:lang w:eastAsia="nl-NL"/>
        </w:rPr>
        <w:t xml:space="preserve">isikul </w:t>
      </w:r>
      <w:r w:rsidR="003A4CCE" w:rsidRPr="00A46134">
        <w:rPr>
          <w:rFonts w:eastAsiaTheme="majorEastAsia"/>
          <w:lang w:eastAsia="nl-NL"/>
        </w:rPr>
        <w:t>enam nõudeõigust</w:t>
      </w:r>
      <w:r w:rsidR="00851946" w:rsidRPr="00A46134">
        <w:rPr>
          <w:rFonts w:eastAsiaTheme="majorEastAsia"/>
          <w:lang w:eastAsia="nl-NL"/>
        </w:rPr>
        <w:t>)</w:t>
      </w:r>
      <w:r w:rsidR="003A4CCE" w:rsidRPr="00A46134">
        <w:rPr>
          <w:rFonts w:eastAsiaTheme="majorEastAsia"/>
          <w:lang w:eastAsia="nl-NL"/>
        </w:rPr>
        <w:t>.</w:t>
      </w:r>
      <w:r w:rsidR="00851946" w:rsidRPr="00A46134">
        <w:rPr>
          <w:rFonts w:eastAsiaTheme="majorEastAsia"/>
          <w:lang w:eastAsia="nl-NL"/>
        </w:rPr>
        <w:t xml:space="preserve"> </w:t>
      </w:r>
      <w:r w:rsidR="00FD5608" w:rsidRPr="00A46134">
        <w:rPr>
          <w:rFonts w:eastAsiaTheme="majorEastAsia"/>
          <w:lang w:eastAsia="nl-NL"/>
        </w:rPr>
        <w:t xml:space="preserve">Erand on </w:t>
      </w:r>
      <w:r w:rsidR="00781875" w:rsidRPr="00A46134">
        <w:rPr>
          <w:rFonts w:eastAsiaTheme="majorEastAsia"/>
          <w:lang w:eastAsia="nl-NL"/>
        </w:rPr>
        <w:t xml:space="preserve">olemasolevatele kohustistele ning kui </w:t>
      </w:r>
      <w:r w:rsidR="007537CA" w:rsidRPr="00A46134">
        <w:rPr>
          <w:rFonts w:eastAsiaTheme="majorEastAsia"/>
          <w:lang w:eastAsia="nl-NL"/>
        </w:rPr>
        <w:t>vähendami</w:t>
      </w:r>
      <w:r w:rsidR="00714B41" w:rsidRPr="00A46134">
        <w:rPr>
          <w:rFonts w:eastAsiaTheme="majorEastAsia"/>
          <w:lang w:eastAsia="nl-NL"/>
        </w:rPr>
        <w:t>ne vaidlustatakse</w:t>
      </w:r>
      <w:r w:rsidR="007537CA" w:rsidRPr="00A46134">
        <w:rPr>
          <w:rFonts w:eastAsiaTheme="majorEastAsia"/>
          <w:lang w:eastAsia="nl-NL"/>
        </w:rPr>
        <w:t xml:space="preserve"> kohtus</w:t>
      </w:r>
      <w:r w:rsidR="00714B41" w:rsidRPr="00A46134">
        <w:rPr>
          <w:rFonts w:eastAsiaTheme="majorEastAsia"/>
          <w:lang w:eastAsia="nl-NL"/>
        </w:rPr>
        <w:t>, sii</w:t>
      </w:r>
      <w:r w:rsidR="00BB4BAB" w:rsidRPr="00A46134">
        <w:rPr>
          <w:rFonts w:eastAsiaTheme="majorEastAsia"/>
          <w:lang w:eastAsia="nl-NL"/>
        </w:rPr>
        <w:t xml:space="preserve">s võib tekkida õigus kahjuhüvitisele. </w:t>
      </w:r>
      <w:r w:rsidR="009C1235" w:rsidRPr="00A46134">
        <w:rPr>
          <w:rFonts w:eastAsiaTheme="majorEastAsia"/>
          <w:lang w:eastAsia="nl-NL"/>
        </w:rPr>
        <w:t xml:space="preserve">Kolmandaks ei saa </w:t>
      </w:r>
      <w:r w:rsidR="00DD0A00">
        <w:rPr>
          <w:rFonts w:eastAsiaTheme="majorEastAsia"/>
          <w:lang w:eastAsia="nl-NL"/>
        </w:rPr>
        <w:t xml:space="preserve">omandiõiguse instrumendi omajad </w:t>
      </w:r>
      <w:r w:rsidR="009C1235" w:rsidRPr="00A46134">
        <w:rPr>
          <w:rFonts w:eastAsiaTheme="majorEastAsia"/>
          <w:lang w:eastAsia="nl-NL"/>
        </w:rPr>
        <w:t>muud hüvitist, kui lõikes 6 sätestatud kompensatsioon</w:t>
      </w:r>
      <w:r w:rsidR="008F54C0" w:rsidRPr="00A46134">
        <w:rPr>
          <w:rFonts w:eastAsiaTheme="majorEastAsia"/>
          <w:lang w:eastAsia="nl-NL"/>
        </w:rPr>
        <w:t xml:space="preserve"> </w:t>
      </w:r>
      <w:r w:rsidR="000C3F67" w:rsidRPr="00A46134">
        <w:rPr>
          <w:rFonts w:eastAsiaTheme="majorEastAsia"/>
          <w:lang w:eastAsia="nl-NL"/>
        </w:rPr>
        <w:t>emiteerimise näol.</w:t>
      </w:r>
    </w:p>
    <w:p w14:paraId="65FF8F4A" w14:textId="77777777" w:rsidR="00FD5608" w:rsidRPr="00A46134" w:rsidRDefault="00FD5608" w:rsidP="00262C0C">
      <w:pPr>
        <w:jc w:val="both"/>
      </w:pPr>
    </w:p>
    <w:p w14:paraId="79710767" w14:textId="4322E7D8" w:rsidR="00722D19" w:rsidRPr="00A46134" w:rsidRDefault="00BB4BAB" w:rsidP="00262C0C">
      <w:pPr>
        <w:jc w:val="both"/>
        <w:rPr>
          <w:b/>
          <w:bCs/>
        </w:rPr>
      </w:pPr>
      <w:r w:rsidRPr="00A46134">
        <w:rPr>
          <w:b/>
          <w:bCs/>
        </w:rPr>
        <w:lastRenderedPageBreak/>
        <w:t xml:space="preserve">Lõige 6. </w:t>
      </w:r>
      <w:r w:rsidR="000F5FBB" w:rsidRPr="00A46134">
        <w:rPr>
          <w:rFonts w:eastAsiaTheme="majorEastAsia"/>
          <w:lang w:eastAsia="nl-NL"/>
        </w:rPr>
        <w:t xml:space="preserve">Selleks, et saaks </w:t>
      </w:r>
      <w:r w:rsidR="00BF55B5" w:rsidRPr="00A46134">
        <w:rPr>
          <w:rFonts w:eastAsiaTheme="majorEastAsia"/>
          <w:lang w:eastAsia="nl-NL"/>
        </w:rPr>
        <w:t>teise ja kolmanda taseme omavahendi</w:t>
      </w:r>
      <w:r w:rsidR="00167293" w:rsidRPr="00A46134">
        <w:rPr>
          <w:rFonts w:eastAsiaTheme="majorEastAsia"/>
          <w:lang w:eastAsia="nl-NL"/>
        </w:rPr>
        <w:t xml:space="preserve"> instrumendid</w:t>
      </w:r>
      <w:r w:rsidR="00BF55B5" w:rsidRPr="00A46134">
        <w:rPr>
          <w:rFonts w:eastAsiaTheme="majorEastAsia"/>
          <w:lang w:eastAsia="nl-NL"/>
        </w:rPr>
        <w:t xml:space="preserve"> konverteerida esimese tasandi </w:t>
      </w:r>
      <w:r w:rsidR="00A662A7" w:rsidRPr="00A46134">
        <w:rPr>
          <w:rFonts w:eastAsiaTheme="majorEastAsia"/>
          <w:lang w:eastAsia="nl-NL"/>
        </w:rPr>
        <w:t>omavahenditeks, võib FI kriislahendusüksus nõuda ettevõtja</w:t>
      </w:r>
      <w:r w:rsidR="006533DB" w:rsidRPr="00A46134">
        <w:rPr>
          <w:rFonts w:eastAsiaTheme="majorEastAsia"/>
          <w:lang w:eastAsia="nl-NL"/>
        </w:rPr>
        <w:t xml:space="preserve">lt </w:t>
      </w:r>
      <w:r w:rsidR="00A662A7" w:rsidRPr="00A46134">
        <w:rPr>
          <w:rFonts w:eastAsiaTheme="majorEastAsia"/>
          <w:lang w:eastAsia="nl-NL"/>
        </w:rPr>
        <w:t>aktsiate e</w:t>
      </w:r>
      <w:r w:rsidR="000907C9" w:rsidRPr="00A46134">
        <w:rPr>
          <w:rFonts w:eastAsiaTheme="majorEastAsia"/>
          <w:lang w:eastAsia="nl-NL"/>
        </w:rPr>
        <w:t>miteerimi</w:t>
      </w:r>
      <w:r w:rsidR="006533DB" w:rsidRPr="00A46134">
        <w:rPr>
          <w:rFonts w:eastAsiaTheme="majorEastAsia"/>
          <w:lang w:eastAsia="nl-NL"/>
        </w:rPr>
        <w:t>st</w:t>
      </w:r>
      <w:r w:rsidR="00C465B1" w:rsidRPr="00A46134">
        <w:rPr>
          <w:rFonts w:eastAsiaTheme="majorEastAsia"/>
          <w:lang w:eastAsia="nl-NL"/>
        </w:rPr>
        <w:t xml:space="preserve"> </w:t>
      </w:r>
      <w:r w:rsidR="003D632C" w:rsidRPr="00A46134">
        <w:rPr>
          <w:rFonts w:eastAsiaTheme="majorEastAsia"/>
          <w:lang w:eastAsia="nl-NL"/>
        </w:rPr>
        <w:t>õigustatud isikutele</w:t>
      </w:r>
      <w:r w:rsidR="00C465B1" w:rsidRPr="00A46134">
        <w:rPr>
          <w:rFonts w:eastAsiaTheme="majorEastAsia"/>
          <w:lang w:eastAsia="nl-NL"/>
        </w:rPr>
        <w:t>.</w:t>
      </w:r>
      <w:r w:rsidR="00C465B1" w:rsidRPr="00A46134">
        <w:rPr>
          <w:b/>
          <w:bCs/>
        </w:rPr>
        <w:t xml:space="preserve"> </w:t>
      </w:r>
    </w:p>
    <w:p w14:paraId="111102F9" w14:textId="77777777" w:rsidR="00F55D19" w:rsidRPr="00A46134" w:rsidRDefault="00F55D19" w:rsidP="00262C0C">
      <w:pPr>
        <w:jc w:val="both"/>
        <w:rPr>
          <w:b/>
          <w:bCs/>
        </w:rPr>
      </w:pPr>
    </w:p>
    <w:p w14:paraId="1C34EDD4" w14:textId="60407CDE" w:rsidR="00DE52A3" w:rsidRPr="00A46134" w:rsidRDefault="007961B6" w:rsidP="00262C0C">
      <w:pPr>
        <w:jc w:val="both"/>
      </w:pPr>
      <w:r w:rsidRPr="00A46134">
        <w:rPr>
          <w:b/>
          <w:bCs/>
        </w:rPr>
        <w:t>Lõikes 7</w:t>
      </w:r>
      <w:r w:rsidRPr="00A46134">
        <w:rPr>
          <w:rFonts w:eastAsiaTheme="majorEastAsia"/>
          <w:lang w:eastAsia="nl-NL"/>
        </w:rPr>
        <w:t xml:space="preserve"> on sätestatud tingimused </w:t>
      </w:r>
      <w:r w:rsidR="00413BAF" w:rsidRPr="00A46134">
        <w:rPr>
          <w:rFonts w:eastAsiaTheme="majorEastAsia"/>
          <w:lang w:eastAsia="nl-NL"/>
        </w:rPr>
        <w:t xml:space="preserve">asjakohaste kapitaliinstrumentide, võlainstrumentide ja muude kõlblike kohustiste konverteerimiseks. </w:t>
      </w:r>
      <w:r w:rsidR="00B67604" w:rsidRPr="00A46134">
        <w:rPr>
          <w:rFonts w:eastAsiaTheme="majorEastAsia"/>
          <w:lang w:eastAsia="nl-NL"/>
        </w:rPr>
        <w:t xml:space="preserve">Esiteks </w:t>
      </w:r>
      <w:r w:rsidR="00CC1701" w:rsidRPr="00A46134">
        <w:rPr>
          <w:rFonts w:eastAsiaTheme="majorEastAsia"/>
          <w:lang w:eastAsia="nl-NL"/>
        </w:rPr>
        <w:t>emiteeritakse</w:t>
      </w:r>
      <w:r w:rsidR="00DE52A3" w:rsidRPr="00A46134">
        <w:rPr>
          <w:rFonts w:eastAsiaTheme="majorEastAsia"/>
          <w:lang w:eastAsia="nl-NL"/>
        </w:rPr>
        <w:t xml:space="preserve"> uu</w:t>
      </w:r>
      <w:r w:rsidR="005E7927" w:rsidRPr="00A46134">
        <w:rPr>
          <w:rFonts w:eastAsiaTheme="majorEastAsia"/>
          <w:lang w:eastAsia="nl-NL"/>
        </w:rPr>
        <w:t>si</w:t>
      </w:r>
      <w:r w:rsidR="00DE52A3" w:rsidRPr="00A46134">
        <w:rPr>
          <w:rFonts w:eastAsiaTheme="majorEastAsia"/>
          <w:lang w:eastAsia="nl-NL"/>
        </w:rPr>
        <w:t xml:space="preserve"> omakapitali instrumen</w:t>
      </w:r>
      <w:r w:rsidR="005E7927" w:rsidRPr="00A46134">
        <w:rPr>
          <w:rFonts w:eastAsiaTheme="majorEastAsia"/>
          <w:lang w:eastAsia="nl-NL"/>
        </w:rPr>
        <w:t xml:space="preserve">te </w:t>
      </w:r>
      <w:r w:rsidR="00DE52A3" w:rsidRPr="00A46134">
        <w:rPr>
          <w:rFonts w:eastAsiaTheme="majorEastAsia"/>
          <w:lang w:eastAsia="nl-NL"/>
        </w:rPr>
        <w:t xml:space="preserve">vaid kriisilahendusasutuse nõusolekul. </w:t>
      </w:r>
      <w:r w:rsidR="00E90BE3" w:rsidRPr="00A46134">
        <w:rPr>
          <w:rFonts w:eastAsiaTheme="majorEastAsia"/>
          <w:lang w:eastAsia="nl-NL"/>
        </w:rPr>
        <w:t xml:space="preserve">Teiseks tuleb seda teha enne, kui </w:t>
      </w:r>
      <w:r w:rsidR="00DB1E63" w:rsidRPr="00A46134">
        <w:rPr>
          <w:rFonts w:eastAsiaTheme="majorEastAsia"/>
          <w:lang w:eastAsia="nl-NL"/>
        </w:rPr>
        <w:t>riik sekkub</w:t>
      </w:r>
      <w:r w:rsidR="00FC21E7" w:rsidRPr="00A46134">
        <w:rPr>
          <w:rFonts w:eastAsiaTheme="majorEastAsia"/>
          <w:lang w:eastAsia="nl-NL"/>
        </w:rPr>
        <w:t xml:space="preserve"> (</w:t>
      </w:r>
      <w:r w:rsidR="00227E10" w:rsidRPr="00A46134">
        <w:rPr>
          <w:rFonts w:eastAsiaTheme="majorEastAsia"/>
          <w:lang w:eastAsia="nl-NL"/>
        </w:rPr>
        <w:t>eesmärk on vältida olukorda, kus maksumaksja päästab ettevõt</w:t>
      </w:r>
      <w:r w:rsidR="00C55FDF" w:rsidRPr="00A46134">
        <w:rPr>
          <w:rFonts w:eastAsiaTheme="majorEastAsia"/>
          <w:lang w:eastAsia="nl-NL"/>
        </w:rPr>
        <w:t>ja</w:t>
      </w:r>
      <w:r w:rsidR="00227E10" w:rsidRPr="00A46134">
        <w:rPr>
          <w:rFonts w:eastAsiaTheme="majorEastAsia"/>
          <w:lang w:eastAsia="nl-NL"/>
        </w:rPr>
        <w:t xml:space="preserve"> ilma, et erasektor oleks kandnud kahju).</w:t>
      </w:r>
      <w:r w:rsidR="00C55FDF" w:rsidRPr="00A46134">
        <w:rPr>
          <w:rFonts w:eastAsiaTheme="majorEastAsia"/>
          <w:lang w:eastAsia="nl-NL"/>
        </w:rPr>
        <w:t xml:space="preserve"> </w:t>
      </w:r>
      <w:r w:rsidR="00921802" w:rsidRPr="00A46134">
        <w:rPr>
          <w:rFonts w:eastAsiaTheme="majorEastAsia"/>
          <w:lang w:eastAsia="nl-NL"/>
        </w:rPr>
        <w:t xml:space="preserve">Kolmandaks tuleb need üle anda </w:t>
      </w:r>
      <w:r w:rsidR="00E8794A" w:rsidRPr="00A46134">
        <w:rPr>
          <w:rFonts w:eastAsiaTheme="majorEastAsia"/>
          <w:lang w:eastAsia="nl-NL"/>
        </w:rPr>
        <w:t>viivitamata pärast konverteerimise õiguse kasutamist</w:t>
      </w:r>
      <w:r w:rsidR="0075014C" w:rsidRPr="00A46134">
        <w:rPr>
          <w:rFonts w:eastAsiaTheme="majorEastAsia"/>
          <w:lang w:eastAsia="nl-NL"/>
        </w:rPr>
        <w:t xml:space="preserve"> ning neljanda</w:t>
      </w:r>
      <w:r w:rsidR="00D6715D" w:rsidRPr="00A46134">
        <w:rPr>
          <w:rFonts w:eastAsiaTheme="majorEastAsia"/>
          <w:lang w:eastAsia="nl-NL"/>
        </w:rPr>
        <w:t>ks kasutatakse konverteerimise määra, mis on kooskõlas §-ga 42.</w:t>
      </w:r>
      <w:r w:rsidR="00E8794A" w:rsidRPr="00A46134">
        <w:rPr>
          <w:rFonts w:eastAsiaTheme="majorEastAsia"/>
          <w:lang w:eastAsia="nl-NL"/>
        </w:rPr>
        <w:t xml:space="preserve"> </w:t>
      </w:r>
    </w:p>
    <w:p w14:paraId="78E23C8F" w14:textId="77777777" w:rsidR="00732C02" w:rsidRPr="00A46134" w:rsidRDefault="00732C02" w:rsidP="00262C0C">
      <w:pPr>
        <w:jc w:val="both"/>
        <w:rPr>
          <w:rFonts w:eastAsiaTheme="majorEastAsia"/>
          <w:lang w:eastAsia="nl-NL"/>
        </w:rPr>
      </w:pPr>
    </w:p>
    <w:p w14:paraId="5C83FFB8" w14:textId="430D7F50" w:rsidR="00473EC2" w:rsidRPr="00A46134" w:rsidRDefault="005B29BF" w:rsidP="00262C0C">
      <w:pPr>
        <w:jc w:val="both"/>
        <w:rPr>
          <w:rFonts w:eastAsiaTheme="majorEastAsia"/>
          <w:lang w:eastAsia="nl-NL"/>
        </w:rPr>
      </w:pPr>
      <w:r w:rsidRPr="00A46134">
        <w:rPr>
          <w:rFonts w:eastAsiaTheme="majorEastAsia"/>
          <w:b/>
          <w:bCs/>
          <w:lang w:eastAsia="nl-NL"/>
        </w:rPr>
        <w:t>Lõige 8</w:t>
      </w:r>
      <w:r w:rsidRPr="00A46134">
        <w:rPr>
          <w:rFonts w:eastAsiaTheme="majorEastAsia"/>
          <w:lang w:eastAsia="nl-NL"/>
        </w:rPr>
        <w:t xml:space="preserve">. </w:t>
      </w:r>
      <w:r w:rsidR="00634B8A" w:rsidRPr="00A46134">
        <w:rPr>
          <w:rFonts w:eastAsiaTheme="majorEastAsia"/>
          <w:lang w:eastAsia="nl-NL"/>
        </w:rPr>
        <w:t>Kriisilahendusasutus võib nõuda, et ettevõtjal oleks alati kehtiv luba vajalike esimese tasandi instrumentide (nt aktsiate) emiteerimiseks, et tagada sujuv ja viivituseta konverteerimine kriisiolukorras.</w:t>
      </w:r>
    </w:p>
    <w:p w14:paraId="4093F051" w14:textId="03C8EF2B" w:rsidR="001559C2" w:rsidRPr="00A46134" w:rsidRDefault="001559C2" w:rsidP="00262C0C">
      <w:pPr>
        <w:jc w:val="both"/>
      </w:pPr>
    </w:p>
    <w:p w14:paraId="683CD5D4" w14:textId="77777777" w:rsidR="00CC36CC" w:rsidRDefault="004961F3" w:rsidP="00262C0C">
      <w:pPr>
        <w:jc w:val="both"/>
        <w:rPr>
          <w:b/>
          <w:bCs/>
        </w:rPr>
      </w:pPr>
      <w:r w:rsidRPr="00A46134">
        <w:rPr>
          <w:b/>
          <w:bCs/>
        </w:rPr>
        <w:t xml:space="preserve">Eelnõu § </w:t>
      </w:r>
      <w:r w:rsidR="1B9A681B" w:rsidRPr="00A46134">
        <w:rPr>
          <w:b/>
          <w:bCs/>
        </w:rPr>
        <w:t>4</w:t>
      </w:r>
      <w:r w:rsidR="00D16115" w:rsidRPr="00A46134">
        <w:rPr>
          <w:b/>
          <w:bCs/>
        </w:rPr>
        <w:t>5</w:t>
      </w:r>
      <w:r w:rsidR="1B9A681B" w:rsidRPr="00A46134">
        <w:rPr>
          <w:b/>
          <w:bCs/>
        </w:rPr>
        <w:t>. Allahindamis</w:t>
      </w:r>
      <w:r w:rsidR="004F3AD7" w:rsidRPr="00A46134">
        <w:rPr>
          <w:b/>
          <w:bCs/>
        </w:rPr>
        <w:t>-</w:t>
      </w:r>
      <w:r w:rsidR="1B9A681B" w:rsidRPr="00A46134">
        <w:rPr>
          <w:b/>
          <w:bCs/>
        </w:rPr>
        <w:t xml:space="preserve"> või konverteerimis</w:t>
      </w:r>
      <w:r w:rsidR="6F82B105" w:rsidRPr="00A46134">
        <w:rPr>
          <w:b/>
          <w:bCs/>
        </w:rPr>
        <w:t>meetme</w:t>
      </w:r>
      <w:r w:rsidR="1B9A681B" w:rsidRPr="00A46134">
        <w:rPr>
          <w:b/>
          <w:bCs/>
        </w:rPr>
        <w:t xml:space="preserve"> </w:t>
      </w:r>
      <w:r w:rsidR="5D04FB52" w:rsidRPr="00A46134">
        <w:rPr>
          <w:b/>
          <w:bCs/>
        </w:rPr>
        <w:t>rakendamise</w:t>
      </w:r>
      <w:r w:rsidR="007437E9" w:rsidRPr="00A46134">
        <w:rPr>
          <w:b/>
          <w:bCs/>
        </w:rPr>
        <w:t xml:space="preserve"> õiguslik tagajärg</w:t>
      </w:r>
    </w:p>
    <w:p w14:paraId="494ADEA8" w14:textId="77777777" w:rsidR="00CC36CC" w:rsidRDefault="00CC36CC" w:rsidP="00262C0C">
      <w:pPr>
        <w:jc w:val="both"/>
        <w:rPr>
          <w:b/>
          <w:bCs/>
        </w:rPr>
      </w:pPr>
    </w:p>
    <w:p w14:paraId="31A2B1A3" w14:textId="00E416C9" w:rsidR="2550411A" w:rsidRPr="00A46134" w:rsidRDefault="00635631" w:rsidP="00262C0C">
      <w:pPr>
        <w:jc w:val="both"/>
        <w:rPr>
          <w:b/>
          <w:bCs/>
        </w:rPr>
      </w:pPr>
      <w:r w:rsidRPr="00A46134">
        <w:rPr>
          <w:rFonts w:eastAsiaTheme="majorEastAsia"/>
          <w:lang w:eastAsia="nl-NL"/>
        </w:rPr>
        <w:t>Paragrahviga võetakse üle IRRD direktiivi artikkel 39.</w:t>
      </w:r>
    </w:p>
    <w:p w14:paraId="0B1EECA4" w14:textId="0C7A9B0A" w:rsidR="2550411A" w:rsidRPr="00A46134" w:rsidRDefault="2550411A" w:rsidP="00262C0C">
      <w:pPr>
        <w:jc w:val="both"/>
      </w:pPr>
    </w:p>
    <w:p w14:paraId="27080461" w14:textId="10D216FB" w:rsidR="2550411A" w:rsidRPr="00A46134" w:rsidRDefault="7B83BCA2" w:rsidP="00262C0C">
      <w:pPr>
        <w:jc w:val="both"/>
        <w:rPr>
          <w:lang w:eastAsia="et-EE"/>
        </w:rPr>
      </w:pPr>
      <w:r w:rsidRPr="00A46134">
        <w:rPr>
          <w:b/>
          <w:bCs/>
          <w:lang w:eastAsia="et-EE"/>
        </w:rPr>
        <w:t>Lõige 1.</w:t>
      </w:r>
      <w:r w:rsidRPr="00A46134">
        <w:rPr>
          <w:lang w:eastAsia="et-EE"/>
        </w:rPr>
        <w:t xml:space="preserve"> </w:t>
      </w:r>
      <w:r w:rsidR="0AEB6641" w:rsidRPr="00A46134">
        <w:rPr>
          <w:rFonts w:eastAsiaTheme="majorEastAsia"/>
          <w:lang w:eastAsia="nl-NL"/>
        </w:rPr>
        <w:t xml:space="preserve">Kui FI kriisilahendusüksus rakendab kohustiste konverteerimisega seonduvaid õigusi ja kohustuste põhisumma või tasumata jäägi vähendamise, võlgade teisendamise või tühistamise kohta, avaldab ta oma otsuse, mis loetakse haldusakti kättetoimetamiseks HMS-i tähenduses. Haldusakt on kriisilahenduses oleva </w:t>
      </w:r>
      <w:r w:rsidR="69DDCCB1" w:rsidRPr="00A46134">
        <w:rPr>
          <w:rFonts w:eastAsiaTheme="majorEastAsia"/>
          <w:lang w:eastAsia="nl-NL"/>
        </w:rPr>
        <w:t>ettevõtja</w:t>
      </w:r>
      <w:r w:rsidR="0AEB6641" w:rsidRPr="00A46134">
        <w:rPr>
          <w:rFonts w:eastAsiaTheme="majorEastAsia"/>
          <w:lang w:eastAsia="nl-NL"/>
        </w:rPr>
        <w:t xml:space="preserve"> ning mõjutatud võlausaldajate ja </w:t>
      </w:r>
      <w:r w:rsidR="00DD0A00">
        <w:rPr>
          <w:rFonts w:eastAsiaTheme="majorEastAsia"/>
          <w:lang w:eastAsia="nl-NL"/>
        </w:rPr>
        <w:t>omandiõiguse instrumendi omajate</w:t>
      </w:r>
      <w:r w:rsidR="0AEB6641" w:rsidRPr="00A46134">
        <w:rPr>
          <w:rFonts w:eastAsiaTheme="majorEastAsia"/>
          <w:lang w:eastAsia="nl-NL"/>
        </w:rPr>
        <w:t xml:space="preserve"> suhtes siduv vastava teabe avaldamisest</w:t>
      </w:r>
      <w:r w:rsidR="482381D4" w:rsidRPr="00A46134">
        <w:rPr>
          <w:rFonts w:eastAsiaTheme="majorEastAsia"/>
          <w:lang w:eastAsia="nl-NL"/>
        </w:rPr>
        <w:t>.</w:t>
      </w:r>
      <w:r w:rsidR="482381D4" w:rsidRPr="00A46134">
        <w:rPr>
          <w:lang w:eastAsia="et-EE"/>
        </w:rPr>
        <w:t xml:space="preserve"> </w:t>
      </w:r>
    </w:p>
    <w:p w14:paraId="04FE6138" w14:textId="77777777" w:rsidR="00BE19AF" w:rsidRPr="00A46134" w:rsidRDefault="00BE19AF" w:rsidP="00262C0C">
      <w:pPr>
        <w:jc w:val="both"/>
        <w:rPr>
          <w:lang w:eastAsia="et-EE"/>
        </w:rPr>
      </w:pPr>
    </w:p>
    <w:p w14:paraId="7C9B9C79" w14:textId="3B5B10D6" w:rsidR="2550411A" w:rsidRPr="00A46134" w:rsidRDefault="0AEB6641" w:rsidP="00262C0C">
      <w:pPr>
        <w:jc w:val="both"/>
        <w:rPr>
          <w:rFonts w:eastAsiaTheme="majorEastAsia"/>
          <w:lang w:eastAsia="nl-NL"/>
        </w:rPr>
      </w:pPr>
      <w:r w:rsidRPr="00A46134">
        <w:rPr>
          <w:rFonts w:eastAsiaTheme="majorEastAsia"/>
          <w:lang w:eastAsia="nl-NL"/>
        </w:rPr>
        <w:t xml:space="preserve">HMS 62 </w:t>
      </w:r>
      <w:r w:rsidR="00CF3DD0">
        <w:rPr>
          <w:rFonts w:eastAsiaTheme="majorEastAsia"/>
          <w:lang w:eastAsia="nl-NL"/>
        </w:rPr>
        <w:t>lõike</w:t>
      </w:r>
      <w:r w:rsidRPr="00A46134">
        <w:rPr>
          <w:rFonts w:eastAsiaTheme="majorEastAsia"/>
          <w:lang w:eastAsia="nl-NL"/>
        </w:rPr>
        <w:t xml:space="preserve"> 2 kohaselt on üldpõhimõte, et koormav/õigusi piirav haldusakt tehakse teatavaks kättetoimetamisega. Samas HMS § 62 l</w:t>
      </w:r>
      <w:r w:rsidR="663FB52D" w:rsidRPr="00A46134">
        <w:rPr>
          <w:rFonts w:eastAsiaTheme="majorEastAsia"/>
          <w:lang w:eastAsia="nl-NL"/>
        </w:rPr>
        <w:t>õike</w:t>
      </w:r>
      <w:r w:rsidRPr="00A46134">
        <w:rPr>
          <w:rFonts w:eastAsiaTheme="majorEastAsia"/>
          <w:lang w:eastAsia="nl-NL"/>
        </w:rPr>
        <w:t xml:space="preserve"> 2 p</w:t>
      </w:r>
      <w:r w:rsidR="1BBAEB7F" w:rsidRPr="00A46134">
        <w:rPr>
          <w:rFonts w:eastAsiaTheme="majorEastAsia"/>
          <w:lang w:eastAsia="nl-NL"/>
        </w:rPr>
        <w:t>unkt</w:t>
      </w:r>
      <w:r w:rsidRPr="00A46134">
        <w:rPr>
          <w:rFonts w:eastAsiaTheme="majorEastAsia"/>
          <w:lang w:eastAsia="nl-NL"/>
        </w:rPr>
        <w:t xml:space="preserve"> 3 võimaldab haldusakti avaldamise kui avalikult teatavaks tegemise ette näha täiendavalt seadusega ning samuti määrata seadusega selliselt teatavaks tehtud haldusakti kehtima hakkamise alguse (§ 61 l</w:t>
      </w:r>
      <w:r w:rsidR="07EB4A3D" w:rsidRPr="00A46134">
        <w:rPr>
          <w:rFonts w:eastAsiaTheme="majorEastAsia"/>
          <w:lang w:eastAsia="nl-NL"/>
        </w:rPr>
        <w:t>õike</w:t>
      </w:r>
      <w:r w:rsidRPr="00A46134">
        <w:rPr>
          <w:rFonts w:eastAsiaTheme="majorEastAsia"/>
          <w:lang w:eastAsia="nl-NL"/>
        </w:rPr>
        <w:t xml:space="preserve"> 1 teine lause). Arvestades adressaatide õiguste kaitse vajadust, oleks kättetoimetamine parim lahendus, saab seadusega teha sellest põhjendatud juhul erandi ja näha ette teatavaks tegemise (meedias) avaldamisega. Sellisel viisil teatavaks tegemine </w:t>
      </w:r>
      <w:r w:rsidR="00A01087" w:rsidRPr="00A46134">
        <w:rPr>
          <w:rFonts w:eastAsiaTheme="majorEastAsia"/>
          <w:lang w:eastAsia="nl-NL"/>
        </w:rPr>
        <w:t xml:space="preserve">on </w:t>
      </w:r>
      <w:r w:rsidRPr="00A46134">
        <w:rPr>
          <w:rFonts w:eastAsiaTheme="majorEastAsia"/>
          <w:lang w:eastAsia="nl-NL"/>
        </w:rPr>
        <w:t>ainuvõimalik, kuna kriisilahendus nõuab kiireid meetmeid ja F</w:t>
      </w:r>
      <w:r w:rsidR="729EA6AD" w:rsidRPr="00A46134">
        <w:rPr>
          <w:rFonts w:eastAsiaTheme="majorEastAsia"/>
          <w:lang w:eastAsia="nl-NL"/>
        </w:rPr>
        <w:t>I</w:t>
      </w:r>
      <w:r w:rsidRPr="00A46134">
        <w:rPr>
          <w:rFonts w:eastAsiaTheme="majorEastAsia"/>
          <w:lang w:eastAsia="nl-NL"/>
        </w:rPr>
        <w:t xml:space="preserve"> kui kriisilahendusasutuse operatiivset sekkumist.</w:t>
      </w:r>
    </w:p>
    <w:p w14:paraId="70059C50" w14:textId="77777777" w:rsidR="00935B89" w:rsidRPr="00A46134" w:rsidRDefault="00935B89" w:rsidP="00262C0C">
      <w:pPr>
        <w:jc w:val="both"/>
        <w:rPr>
          <w:lang w:eastAsia="et-EE"/>
        </w:rPr>
      </w:pPr>
    </w:p>
    <w:p w14:paraId="76181A68" w14:textId="2A7B790A" w:rsidR="00B04E73" w:rsidRPr="00A46134" w:rsidRDefault="3A1FBAFE" w:rsidP="00262C0C">
      <w:pPr>
        <w:jc w:val="both"/>
        <w:rPr>
          <w:rFonts w:eastAsiaTheme="majorEastAsia"/>
          <w:lang w:eastAsia="nl-NL"/>
        </w:rPr>
      </w:pPr>
      <w:r w:rsidRPr="00A46134">
        <w:rPr>
          <w:b/>
          <w:bCs/>
          <w:lang w:eastAsia="et-EE"/>
        </w:rPr>
        <w:t>Lõi</w:t>
      </w:r>
      <w:r w:rsidR="45D0CC1C" w:rsidRPr="00A46134">
        <w:rPr>
          <w:b/>
          <w:bCs/>
          <w:lang w:eastAsia="et-EE"/>
        </w:rPr>
        <w:t>k</w:t>
      </w:r>
      <w:r w:rsidRPr="00A46134">
        <w:rPr>
          <w:b/>
          <w:bCs/>
          <w:lang w:eastAsia="et-EE"/>
        </w:rPr>
        <w:t>e</w:t>
      </w:r>
      <w:r w:rsidR="0AA109A0" w:rsidRPr="00A46134">
        <w:rPr>
          <w:b/>
          <w:bCs/>
          <w:lang w:eastAsia="et-EE"/>
        </w:rPr>
        <w:t xml:space="preserve">d </w:t>
      </w:r>
      <w:r w:rsidR="00935B89" w:rsidRPr="00A46134">
        <w:rPr>
          <w:b/>
          <w:bCs/>
          <w:lang w:eastAsia="et-EE"/>
        </w:rPr>
        <w:t>2</w:t>
      </w:r>
      <w:r w:rsidR="6B514EFF" w:rsidRPr="00A46134">
        <w:rPr>
          <w:b/>
          <w:bCs/>
          <w:lang w:eastAsia="et-EE"/>
        </w:rPr>
        <w:t xml:space="preserve"> ja </w:t>
      </w:r>
      <w:r w:rsidR="00935B89" w:rsidRPr="00A46134">
        <w:rPr>
          <w:b/>
          <w:bCs/>
          <w:lang w:eastAsia="et-EE"/>
        </w:rPr>
        <w:t>3</w:t>
      </w:r>
      <w:r w:rsidRPr="00A46134">
        <w:rPr>
          <w:lang w:eastAsia="et-EE"/>
        </w:rPr>
        <w:t xml:space="preserve">. </w:t>
      </w:r>
      <w:r w:rsidRPr="00A46134">
        <w:rPr>
          <w:rFonts w:eastAsiaTheme="majorEastAsia"/>
          <w:lang w:eastAsia="nl-NL"/>
        </w:rPr>
        <w:t>Kui FI kriisilahendusüksus on vähendanud kohustise põhisummat või maksmisele kuuluvat jääki nullini, tingimuslike kohustuste nõuete suhtes, milles kohust</w:t>
      </w:r>
      <w:r w:rsidR="00C25DEA" w:rsidRPr="00A46134">
        <w:rPr>
          <w:rFonts w:eastAsiaTheme="majorEastAsia"/>
          <w:lang w:eastAsia="nl-NL"/>
        </w:rPr>
        <w:t>i</w:t>
      </w:r>
      <w:r w:rsidRPr="00A46134">
        <w:rPr>
          <w:rFonts w:eastAsiaTheme="majorEastAsia"/>
          <w:lang w:eastAsia="nl-NL"/>
        </w:rPr>
        <w:t>se või nõude tingimus ei ole saabunud, loetakse selline kohust</w:t>
      </w:r>
      <w:r w:rsidR="00C25DEA" w:rsidRPr="00A46134">
        <w:rPr>
          <w:rFonts w:eastAsiaTheme="majorEastAsia"/>
          <w:lang w:eastAsia="nl-NL"/>
        </w:rPr>
        <w:t>i</w:t>
      </w:r>
      <w:r w:rsidRPr="00A46134">
        <w:rPr>
          <w:rFonts w:eastAsiaTheme="majorEastAsia"/>
          <w:lang w:eastAsia="nl-NL"/>
        </w:rPr>
        <w:t>s tühistatuks ning seda ei saa ühegi järgneva menetluse käigus tõendada seoses kriisilahendus</w:t>
      </w:r>
      <w:r w:rsidR="3BA2E948" w:rsidRPr="00A46134">
        <w:rPr>
          <w:rFonts w:eastAsiaTheme="majorEastAsia"/>
          <w:lang w:eastAsia="nl-NL"/>
        </w:rPr>
        <w:t xml:space="preserve">es </w:t>
      </w:r>
      <w:r w:rsidRPr="00A46134">
        <w:rPr>
          <w:rFonts w:eastAsiaTheme="majorEastAsia"/>
          <w:lang w:eastAsia="nl-NL"/>
        </w:rPr>
        <w:t xml:space="preserve">oleva </w:t>
      </w:r>
      <w:r w:rsidR="64D1EF51" w:rsidRPr="00A46134">
        <w:rPr>
          <w:rFonts w:eastAsiaTheme="majorEastAsia"/>
          <w:lang w:eastAsia="nl-NL"/>
        </w:rPr>
        <w:t>ettevõtja</w:t>
      </w:r>
      <w:r w:rsidRPr="00A46134">
        <w:rPr>
          <w:rFonts w:eastAsiaTheme="majorEastAsia"/>
          <w:lang w:eastAsia="nl-NL"/>
        </w:rPr>
        <w:t xml:space="preserve"> ega selle õigusjärglasest ettevõtja hilisema likvideerimise menetluses, välja arvatud kohtumenetluses.</w:t>
      </w:r>
      <w:r w:rsidR="00615E30" w:rsidRPr="00A46134">
        <w:rPr>
          <w:rFonts w:eastAsiaTheme="majorEastAsia"/>
          <w:lang w:eastAsia="nl-NL"/>
        </w:rPr>
        <w:t xml:space="preserve"> </w:t>
      </w:r>
      <w:r w:rsidR="00B04E73" w:rsidRPr="00A46134">
        <w:rPr>
          <w:rFonts w:eastAsiaTheme="majorEastAsia"/>
          <w:lang w:eastAsia="nl-NL"/>
        </w:rPr>
        <w:t>See säte kaitseb kriisilahendusprotsessi ja takistab võlausaldajatel hiljem esitada nõudeid varasemate, juba nullini viidud kohust</w:t>
      </w:r>
      <w:r w:rsidR="00CD3AA5" w:rsidRPr="00A46134">
        <w:rPr>
          <w:rFonts w:eastAsiaTheme="majorEastAsia"/>
          <w:lang w:eastAsia="nl-NL"/>
        </w:rPr>
        <w:t>i</w:t>
      </w:r>
      <w:r w:rsidR="00B04E73" w:rsidRPr="00A46134">
        <w:rPr>
          <w:rFonts w:eastAsiaTheme="majorEastAsia"/>
          <w:lang w:eastAsia="nl-NL"/>
        </w:rPr>
        <w:t>ste alusel.</w:t>
      </w:r>
    </w:p>
    <w:p w14:paraId="4EC88D4E" w14:textId="72F344AB" w:rsidR="7AE37057" w:rsidRPr="00A46134" w:rsidRDefault="7AE37057" w:rsidP="00262C0C">
      <w:pPr>
        <w:jc w:val="both"/>
        <w:rPr>
          <w:rFonts w:eastAsiaTheme="majorEastAsia"/>
          <w:lang w:eastAsia="nl-NL"/>
        </w:rPr>
      </w:pPr>
    </w:p>
    <w:p w14:paraId="6F88E6D1" w14:textId="530E8AC8" w:rsidR="440230BF" w:rsidRPr="00A46134" w:rsidRDefault="440230BF" w:rsidP="00262C0C">
      <w:pPr>
        <w:jc w:val="both"/>
        <w:rPr>
          <w:rFonts w:eastAsiaTheme="majorEastAsia"/>
          <w:lang w:eastAsia="nl-NL"/>
        </w:rPr>
      </w:pPr>
      <w:r w:rsidRPr="00A46134">
        <w:rPr>
          <w:rFonts w:eastAsiaTheme="majorEastAsia"/>
          <w:lang w:eastAsia="nl-NL"/>
        </w:rPr>
        <w:t xml:space="preserve">Kui FI kriisilahendusüksus on seda teinud osaliselt (mitte nullini), siis </w:t>
      </w:r>
      <w:r w:rsidR="67C38CE9" w:rsidRPr="00A46134">
        <w:rPr>
          <w:rFonts w:eastAsiaTheme="majorEastAsia"/>
          <w:lang w:eastAsia="nl-NL"/>
        </w:rPr>
        <w:t>see osa kohustisest, mi</w:t>
      </w:r>
      <w:r w:rsidR="141F28EC" w:rsidRPr="00A46134">
        <w:rPr>
          <w:rFonts w:eastAsiaTheme="majorEastAsia"/>
          <w:lang w:eastAsia="nl-NL"/>
        </w:rPr>
        <w:t>da</w:t>
      </w:r>
      <w:r w:rsidR="67C38CE9" w:rsidRPr="00A46134">
        <w:rPr>
          <w:rFonts w:eastAsiaTheme="majorEastAsia"/>
          <w:lang w:eastAsia="nl-NL"/>
        </w:rPr>
        <w:t xml:space="preserve"> vähendati, kaotab kehtivuse. </w:t>
      </w:r>
      <w:r w:rsidR="1D48B46D" w:rsidRPr="00A46134">
        <w:rPr>
          <w:rFonts w:eastAsiaTheme="majorEastAsia"/>
          <w:lang w:eastAsia="nl-NL"/>
        </w:rPr>
        <w:t>Näiteks kui võlg on 100 000 eurot ja seda vähendatakse 60 000 euro võrra, siis alles jääb veel 40 000 euro suurune kohust</w:t>
      </w:r>
      <w:r w:rsidR="3BE8628D" w:rsidRPr="00A46134">
        <w:rPr>
          <w:rFonts w:eastAsiaTheme="majorEastAsia"/>
          <w:lang w:eastAsia="nl-NL"/>
        </w:rPr>
        <w:t>i</w:t>
      </w:r>
      <w:r w:rsidR="1D48B46D" w:rsidRPr="00A46134">
        <w:rPr>
          <w:rFonts w:eastAsiaTheme="majorEastAsia"/>
          <w:lang w:eastAsia="nl-NL"/>
        </w:rPr>
        <w:t>s, mis jääb kehtima</w:t>
      </w:r>
      <w:r w:rsidR="0A921266" w:rsidRPr="00A46134">
        <w:rPr>
          <w:rFonts w:eastAsiaTheme="majorEastAsia"/>
          <w:lang w:eastAsia="nl-NL"/>
        </w:rPr>
        <w:t xml:space="preserve"> (ehk leping ei kaota kehtivust)</w:t>
      </w:r>
      <w:r w:rsidR="5A21117A" w:rsidRPr="00A46134">
        <w:rPr>
          <w:rFonts w:eastAsiaTheme="majorEastAsia"/>
          <w:lang w:eastAsia="nl-NL"/>
        </w:rPr>
        <w:t xml:space="preserve">. </w:t>
      </w:r>
      <w:r w:rsidR="56470252" w:rsidRPr="00A46134">
        <w:rPr>
          <w:rFonts w:eastAsiaTheme="majorEastAsia"/>
          <w:lang w:eastAsia="nl-NL"/>
        </w:rPr>
        <w:t xml:space="preserve">Samas tuleb arvestada, et põhisumma vähenemisega muutub ka maksmisele kuuluv intress </w:t>
      </w:r>
      <w:r w:rsidR="3F635B49" w:rsidRPr="00A46134">
        <w:rPr>
          <w:rFonts w:eastAsiaTheme="majorEastAsia"/>
          <w:lang w:eastAsia="nl-NL"/>
        </w:rPr>
        <w:t xml:space="preserve">(kuna seda arvestatakse väiksemalt osalt) </w:t>
      </w:r>
      <w:r w:rsidR="56470252" w:rsidRPr="00A46134">
        <w:rPr>
          <w:rFonts w:eastAsiaTheme="majorEastAsia"/>
          <w:lang w:eastAsia="nl-NL"/>
        </w:rPr>
        <w:t>ning muutuda võivad ka muud tingimused</w:t>
      </w:r>
      <w:r w:rsidR="5691F6B3" w:rsidRPr="00A46134">
        <w:rPr>
          <w:rFonts w:eastAsiaTheme="majorEastAsia"/>
          <w:lang w:eastAsia="nl-NL"/>
        </w:rPr>
        <w:t>.</w:t>
      </w:r>
    </w:p>
    <w:p w14:paraId="4579ED5B" w14:textId="32DBD4A2" w:rsidR="7AE37057" w:rsidRPr="00A46134" w:rsidRDefault="7AE37057" w:rsidP="00262C0C">
      <w:pPr>
        <w:jc w:val="both"/>
      </w:pPr>
    </w:p>
    <w:p w14:paraId="7542889D" w14:textId="77777777" w:rsidR="00CC36CC" w:rsidRDefault="004961F3" w:rsidP="00262C0C">
      <w:pPr>
        <w:jc w:val="both"/>
        <w:rPr>
          <w:b/>
          <w:bCs/>
        </w:rPr>
      </w:pPr>
      <w:r w:rsidRPr="00A46134">
        <w:rPr>
          <w:b/>
          <w:bCs/>
        </w:rPr>
        <w:t xml:space="preserve">Eelnõu § </w:t>
      </w:r>
      <w:r w:rsidR="780CDBDB" w:rsidRPr="00A46134">
        <w:rPr>
          <w:b/>
          <w:bCs/>
        </w:rPr>
        <w:t>4</w:t>
      </w:r>
      <w:r w:rsidR="00D16115" w:rsidRPr="00A46134">
        <w:rPr>
          <w:b/>
          <w:bCs/>
        </w:rPr>
        <w:t>6</w:t>
      </w:r>
      <w:r w:rsidR="780CDBDB" w:rsidRPr="00A46134">
        <w:rPr>
          <w:b/>
          <w:bCs/>
        </w:rPr>
        <w:t>.</w:t>
      </w:r>
      <w:r w:rsidR="00652BBF" w:rsidRPr="00A46134">
        <w:rPr>
          <w:b/>
          <w:bCs/>
        </w:rPr>
        <w:t xml:space="preserve"> </w:t>
      </w:r>
      <w:r w:rsidR="780CDBDB" w:rsidRPr="00A46134">
        <w:rPr>
          <w:b/>
          <w:bCs/>
        </w:rPr>
        <w:t xml:space="preserve">Tuletisinstrumentidest tulenevate kohustise </w:t>
      </w:r>
      <w:proofErr w:type="spellStart"/>
      <w:r w:rsidR="780CDBDB" w:rsidRPr="00A46134">
        <w:rPr>
          <w:b/>
          <w:bCs/>
        </w:rPr>
        <w:t>allahindamine</w:t>
      </w:r>
      <w:proofErr w:type="spellEnd"/>
      <w:r w:rsidR="780CDBDB" w:rsidRPr="00A46134">
        <w:rPr>
          <w:b/>
          <w:bCs/>
        </w:rPr>
        <w:t xml:space="preserve"> või konverteerimine</w:t>
      </w:r>
    </w:p>
    <w:p w14:paraId="0A2992FF" w14:textId="77777777" w:rsidR="00CC36CC" w:rsidRDefault="00CC36CC" w:rsidP="00262C0C">
      <w:pPr>
        <w:jc w:val="both"/>
        <w:rPr>
          <w:b/>
          <w:bCs/>
        </w:rPr>
      </w:pPr>
    </w:p>
    <w:p w14:paraId="0F2F4AA3" w14:textId="486D41DE" w:rsidR="780CDBDB" w:rsidRPr="005F48BF" w:rsidRDefault="00635631" w:rsidP="00262C0C">
      <w:pPr>
        <w:jc w:val="both"/>
        <w:rPr>
          <w:rFonts w:eastAsiaTheme="majorEastAsia"/>
          <w:spacing w:val="-10"/>
          <w:kern w:val="28"/>
          <w:lang w:eastAsia="nl-NL"/>
        </w:rPr>
      </w:pPr>
      <w:r w:rsidRPr="005F48BF">
        <w:rPr>
          <w:rFonts w:eastAsiaTheme="majorEastAsia"/>
          <w:lang w:eastAsia="nl-NL"/>
        </w:rPr>
        <w:t>Paragrahviga võetakse üle IRRD direktiivi artikkel 40.</w:t>
      </w:r>
      <w:r w:rsidR="00571F25" w:rsidRPr="005F48BF">
        <w:rPr>
          <w:rFonts w:eastAsiaTheme="majorEastAsia"/>
          <w:lang w:eastAsia="nl-NL"/>
        </w:rPr>
        <w:t xml:space="preserve"> Tuletisinstrumendid on kriisilahenduses eriline juhtum, sest nende väärtus muutub pidevalt ja lepingud on sageli seotud tasaarvestuse (netting), tagatiste ja lõpetamise õigustega.</w:t>
      </w:r>
      <w:r w:rsidR="005F48BF">
        <w:rPr>
          <w:rFonts w:eastAsiaTheme="majorEastAsia"/>
          <w:lang w:eastAsia="nl-NL"/>
        </w:rPr>
        <w:t xml:space="preserve"> </w:t>
      </w:r>
      <w:r w:rsidR="00571F25" w:rsidRPr="005F48BF">
        <w:rPr>
          <w:rFonts w:eastAsiaTheme="majorEastAsia"/>
          <w:lang w:eastAsia="nl-NL"/>
        </w:rPr>
        <w:t xml:space="preserve">Seetõttu ei saa nende suhtes </w:t>
      </w:r>
      <w:proofErr w:type="spellStart"/>
      <w:r w:rsidR="00571F25" w:rsidRPr="005F48BF">
        <w:rPr>
          <w:rFonts w:eastAsiaTheme="majorEastAsia"/>
          <w:lang w:eastAsia="nl-NL"/>
        </w:rPr>
        <w:t>allahindamist</w:t>
      </w:r>
      <w:proofErr w:type="spellEnd"/>
      <w:r w:rsidR="00571F25" w:rsidRPr="005F48BF">
        <w:rPr>
          <w:rFonts w:eastAsiaTheme="majorEastAsia"/>
          <w:lang w:eastAsia="nl-NL"/>
        </w:rPr>
        <w:t xml:space="preserve"> või konverteerimist teha samamoodi nagu tavaliste võlakohustiste puhul.</w:t>
      </w:r>
    </w:p>
    <w:p w14:paraId="39DBB31E" w14:textId="1B525B8F" w:rsidR="7AE37057" w:rsidRPr="00A46134" w:rsidRDefault="7AE37057" w:rsidP="00262C0C">
      <w:pPr>
        <w:jc w:val="both"/>
      </w:pPr>
    </w:p>
    <w:p w14:paraId="460DC3AE" w14:textId="5CDCEB0A" w:rsidR="64248036" w:rsidRPr="00A46134" w:rsidRDefault="64248036" w:rsidP="00262C0C">
      <w:pPr>
        <w:jc w:val="both"/>
        <w:rPr>
          <w:rFonts w:eastAsiaTheme="majorEastAsia"/>
          <w:lang w:eastAsia="nl-NL"/>
        </w:rPr>
      </w:pPr>
      <w:r w:rsidRPr="00A46134">
        <w:rPr>
          <w:b/>
          <w:bCs/>
        </w:rPr>
        <w:t>Lõige 1</w:t>
      </w:r>
      <w:r w:rsidRPr="00A46134">
        <w:t xml:space="preserve">. </w:t>
      </w:r>
      <w:r w:rsidR="780CDBDB" w:rsidRPr="00A46134">
        <w:rPr>
          <w:rFonts w:eastAsiaTheme="majorEastAsia"/>
          <w:lang w:eastAsia="nl-NL"/>
        </w:rPr>
        <w:t xml:space="preserve">Kui </w:t>
      </w:r>
      <w:proofErr w:type="spellStart"/>
      <w:r w:rsidR="780CDBDB" w:rsidRPr="00A46134">
        <w:rPr>
          <w:rFonts w:eastAsiaTheme="majorEastAsia"/>
          <w:lang w:eastAsia="nl-NL"/>
        </w:rPr>
        <w:t>allahindamis</w:t>
      </w:r>
      <w:proofErr w:type="spellEnd"/>
      <w:r w:rsidR="00A41A3F" w:rsidRPr="00A46134">
        <w:rPr>
          <w:rFonts w:eastAsiaTheme="majorEastAsia"/>
          <w:lang w:eastAsia="nl-NL"/>
        </w:rPr>
        <w:t>-</w:t>
      </w:r>
      <w:r w:rsidR="780CDBDB" w:rsidRPr="00A46134">
        <w:rPr>
          <w:rFonts w:eastAsiaTheme="majorEastAsia"/>
          <w:lang w:eastAsia="nl-NL"/>
        </w:rPr>
        <w:t xml:space="preserve"> või konverteerimismeedet kohaldatakse tuletisinstrumendist tulenevale kohustisele, rakendatakse eelnimetatud meedet üksnes tuletisinstrumendi lepingu lõpetamisel või pärast seda.</w:t>
      </w:r>
      <w:r w:rsidR="00892B8A">
        <w:rPr>
          <w:rFonts w:eastAsiaTheme="majorEastAsia"/>
          <w:lang w:eastAsia="nl-NL"/>
        </w:rPr>
        <w:t xml:space="preserve"> </w:t>
      </w:r>
      <w:r w:rsidR="00892B8A" w:rsidRPr="00892B8A">
        <w:rPr>
          <w:rFonts w:eastAsiaTheme="majorEastAsia"/>
          <w:lang w:eastAsia="nl-NL"/>
        </w:rPr>
        <w:t xml:space="preserve">Selline lähenemine on vajalik, kuna enne lepingu lõpetamist ei ole võimalik lõplikult kindlaks teha poolte vastastikuseid nõudeid ega kohustisi. Lepingu lõpetamine võimaldab määrata tuletisinstrumendi tegeliku väärtuse ning tagab, et </w:t>
      </w:r>
      <w:proofErr w:type="spellStart"/>
      <w:r w:rsidR="00892B8A" w:rsidRPr="00892B8A">
        <w:rPr>
          <w:rFonts w:eastAsiaTheme="majorEastAsia"/>
          <w:lang w:eastAsia="nl-NL"/>
        </w:rPr>
        <w:t>allahindamise</w:t>
      </w:r>
      <w:proofErr w:type="spellEnd"/>
      <w:r w:rsidR="00892B8A" w:rsidRPr="00892B8A">
        <w:rPr>
          <w:rFonts w:eastAsiaTheme="majorEastAsia"/>
          <w:lang w:eastAsia="nl-NL"/>
        </w:rPr>
        <w:t xml:space="preserve"> või konverteerimise aluseks võetakse lõppsaldo, mitte muutuv või tingimuslik väärtus.</w:t>
      </w:r>
    </w:p>
    <w:p w14:paraId="363CCCC3" w14:textId="77777777" w:rsidR="00615E30" w:rsidRPr="00A46134" w:rsidRDefault="00615E30" w:rsidP="00262C0C">
      <w:pPr>
        <w:jc w:val="both"/>
      </w:pPr>
    </w:p>
    <w:p w14:paraId="622EF501" w14:textId="7A8D03AA" w:rsidR="00615E30" w:rsidRDefault="00F52387" w:rsidP="00262C0C">
      <w:pPr>
        <w:jc w:val="both"/>
        <w:rPr>
          <w:b/>
          <w:bCs/>
        </w:rPr>
      </w:pPr>
      <w:r w:rsidRPr="00F52387">
        <w:rPr>
          <w:b/>
          <w:bCs/>
        </w:rPr>
        <w:t xml:space="preserve">Lõige 2 </w:t>
      </w:r>
      <w:r w:rsidRPr="00F52387">
        <w:t>annab F</w:t>
      </w:r>
      <w:r>
        <w:t>I</w:t>
      </w:r>
      <w:r w:rsidRPr="00F52387">
        <w:t xml:space="preserve"> kriisilahendusüksusele õiguse lõpetada tuletisinstrumendileping, mille üheks pooleks on kriisilahenduses olev ettevõtja. See on vajalik, et võimaldada tuletisinstrumendist tulenevate kohustiste lõplikku kindlaksmääramist ning vältida olukorda, kus lepingu jätkumine takistab kriisilahendusmeetmete rakendamist. Samas sätestatakse erand lepingute suhtes, mille lõpetamine ei ole lubatud tulenevalt seaduse § 41 lõikest 9</w:t>
      </w:r>
      <w:r w:rsidR="00C203FF">
        <w:t xml:space="preserve">. </w:t>
      </w:r>
    </w:p>
    <w:p w14:paraId="1FBBFCBC" w14:textId="77777777" w:rsidR="00F52387" w:rsidRPr="00A46134" w:rsidRDefault="00F52387" w:rsidP="00262C0C">
      <w:pPr>
        <w:jc w:val="both"/>
        <w:rPr>
          <w:i/>
          <w:iCs/>
        </w:rPr>
      </w:pPr>
    </w:p>
    <w:p w14:paraId="52FB9FD1" w14:textId="7247D092" w:rsidR="5FC00B9E" w:rsidRDefault="5FC00B9E" w:rsidP="00262C0C">
      <w:pPr>
        <w:jc w:val="both"/>
        <w:rPr>
          <w:rFonts w:eastAsiaTheme="majorEastAsia"/>
          <w:lang w:eastAsia="nl-NL"/>
        </w:rPr>
      </w:pPr>
      <w:r w:rsidRPr="00A46134">
        <w:rPr>
          <w:b/>
          <w:bCs/>
        </w:rPr>
        <w:t>Lõige 3</w:t>
      </w:r>
      <w:r w:rsidRPr="00A46134">
        <w:t xml:space="preserve">. </w:t>
      </w:r>
      <w:r w:rsidR="780CDBDB" w:rsidRPr="00A46134">
        <w:rPr>
          <w:rFonts w:eastAsiaTheme="majorEastAsia"/>
          <w:lang w:eastAsia="nl-NL"/>
        </w:rPr>
        <w:t>Kui tuletisinstrumenditehingute suhtes kohaldatakse tasaarvestuskokkulepet (</w:t>
      </w:r>
      <w:r w:rsidR="780CDBDB" w:rsidRPr="00A46134">
        <w:rPr>
          <w:rFonts w:eastAsiaTheme="majorEastAsia"/>
          <w:i/>
          <w:iCs/>
          <w:lang w:eastAsia="nl-NL"/>
        </w:rPr>
        <w:t xml:space="preserve">netting </w:t>
      </w:r>
      <w:proofErr w:type="spellStart"/>
      <w:r w:rsidR="780CDBDB" w:rsidRPr="00A46134">
        <w:rPr>
          <w:rFonts w:eastAsiaTheme="majorEastAsia"/>
          <w:i/>
          <w:iCs/>
          <w:lang w:eastAsia="nl-NL"/>
        </w:rPr>
        <w:t>agreement</w:t>
      </w:r>
      <w:proofErr w:type="spellEnd"/>
      <w:r w:rsidR="780CDBDB" w:rsidRPr="00A46134">
        <w:rPr>
          <w:rFonts w:eastAsiaTheme="majorEastAsia"/>
          <w:lang w:eastAsia="nl-NL"/>
        </w:rPr>
        <w:t>), hindab F</w:t>
      </w:r>
      <w:r w:rsidR="5101AD39" w:rsidRPr="00A46134">
        <w:rPr>
          <w:rFonts w:eastAsiaTheme="majorEastAsia"/>
          <w:lang w:eastAsia="nl-NL"/>
        </w:rPr>
        <w:t>I kriisilahendusüks</w:t>
      </w:r>
      <w:r w:rsidR="0022232D" w:rsidRPr="00A46134">
        <w:rPr>
          <w:rFonts w:eastAsiaTheme="majorEastAsia"/>
          <w:lang w:eastAsia="nl-NL"/>
        </w:rPr>
        <w:t>u</w:t>
      </w:r>
      <w:r w:rsidR="5101AD39" w:rsidRPr="00A46134">
        <w:rPr>
          <w:rFonts w:eastAsiaTheme="majorEastAsia"/>
          <w:lang w:eastAsia="nl-NL"/>
        </w:rPr>
        <w:t>s</w:t>
      </w:r>
      <w:r w:rsidR="780CDBDB" w:rsidRPr="00A46134">
        <w:rPr>
          <w:rFonts w:eastAsiaTheme="majorEastAsia"/>
          <w:lang w:eastAsia="nl-NL"/>
        </w:rPr>
        <w:t xml:space="preserve"> või tema poolt nimetatud sõltumatu ekspert sellistest tehingutest tuleneva vastastikuste kohustuste tasaarvestamisest järelejäänud nõude saldot tasaarvestuskokkuleppe tingimuste alusel.</w:t>
      </w:r>
    </w:p>
    <w:p w14:paraId="3AA3DCB2" w14:textId="77777777" w:rsidR="00333465" w:rsidRDefault="00333465" w:rsidP="00262C0C">
      <w:pPr>
        <w:jc w:val="both"/>
        <w:rPr>
          <w:rFonts w:eastAsiaTheme="majorEastAsia"/>
          <w:lang w:eastAsia="nl-NL"/>
        </w:rPr>
      </w:pPr>
    </w:p>
    <w:p w14:paraId="4351CC65" w14:textId="69C570CF" w:rsidR="0016094C" w:rsidRDefault="00AC1ACE" w:rsidP="00AC1ACE">
      <w:pPr>
        <w:jc w:val="both"/>
        <w:rPr>
          <w:rFonts w:eastAsiaTheme="majorEastAsia"/>
          <w:lang w:eastAsia="nl-NL"/>
        </w:rPr>
      </w:pPr>
      <w:r w:rsidRPr="00AC1ACE">
        <w:rPr>
          <w:rFonts w:eastAsiaTheme="majorEastAsia"/>
          <w:b/>
          <w:bCs/>
          <w:lang w:eastAsia="nl-NL"/>
        </w:rPr>
        <w:t>Lõige 4</w:t>
      </w:r>
      <w:r w:rsidRPr="00AC1ACE">
        <w:rPr>
          <w:rFonts w:eastAsiaTheme="majorEastAsia"/>
          <w:lang w:eastAsia="nl-NL"/>
        </w:rPr>
        <w:t xml:space="preserve"> täpsustab põhimõtte</w:t>
      </w:r>
      <w:r>
        <w:rPr>
          <w:rFonts w:eastAsiaTheme="majorEastAsia"/>
          <w:lang w:eastAsia="nl-NL"/>
        </w:rPr>
        <w:t>i</w:t>
      </w:r>
      <w:r w:rsidRPr="00AC1ACE">
        <w:rPr>
          <w:rFonts w:eastAsiaTheme="majorEastAsia"/>
          <w:lang w:eastAsia="nl-NL"/>
        </w:rPr>
        <w:t xml:space="preserve">d, mille alusel määratakse tuletisinstrumendist tuleneva kohustise väärtus. Väärtuse kindlaksmääramisel tuleb kasutada sobivat metoodikat, mis </w:t>
      </w:r>
      <w:r>
        <w:rPr>
          <w:rFonts w:eastAsiaTheme="majorEastAsia"/>
          <w:lang w:eastAsia="nl-NL"/>
        </w:rPr>
        <w:t xml:space="preserve">võtab </w:t>
      </w:r>
      <w:r w:rsidRPr="00AC1ACE">
        <w:rPr>
          <w:rFonts w:eastAsiaTheme="majorEastAsia"/>
          <w:lang w:eastAsia="nl-NL"/>
        </w:rPr>
        <w:t>arves</w:t>
      </w:r>
      <w:r>
        <w:rPr>
          <w:rFonts w:eastAsiaTheme="majorEastAsia"/>
          <w:lang w:eastAsia="nl-NL"/>
        </w:rPr>
        <w:t>se</w:t>
      </w:r>
      <w:r w:rsidRPr="00AC1ACE">
        <w:rPr>
          <w:rFonts w:eastAsiaTheme="majorEastAsia"/>
          <w:lang w:eastAsia="nl-NL"/>
        </w:rPr>
        <w:t xml:space="preserve"> tuletisinstrumendi liiki ja vajaduse korral tasaarvestuskokkuleppe olemasolu, samuti tuleb määrata kindlaks ajamoment, mille seisuga tuletisinstrumendi väärtus arvutatakse. Lisaks tuleb hinnata lepingu lõpetamisest ja </w:t>
      </w:r>
      <w:proofErr w:type="spellStart"/>
      <w:r w:rsidRPr="00AC1ACE">
        <w:rPr>
          <w:rFonts w:eastAsiaTheme="majorEastAsia"/>
          <w:lang w:eastAsia="nl-NL"/>
        </w:rPr>
        <w:t>allahindamis</w:t>
      </w:r>
      <w:proofErr w:type="spellEnd"/>
      <w:r w:rsidRPr="00AC1ACE">
        <w:rPr>
          <w:rFonts w:eastAsiaTheme="majorEastAsia"/>
          <w:lang w:eastAsia="nl-NL"/>
        </w:rPr>
        <w:t>- või konverteerimismeetme rakendamisest tulenevat võimalikku kahju</w:t>
      </w:r>
      <w:r w:rsidR="001C215D">
        <w:rPr>
          <w:rFonts w:eastAsiaTheme="majorEastAsia"/>
          <w:lang w:eastAsia="nl-NL"/>
        </w:rPr>
        <w:t>.</w:t>
      </w:r>
    </w:p>
    <w:p w14:paraId="0D0D7C27" w14:textId="77777777" w:rsidR="0016094C" w:rsidRDefault="0016094C" w:rsidP="00AC1ACE">
      <w:pPr>
        <w:jc w:val="both"/>
        <w:rPr>
          <w:rFonts w:eastAsiaTheme="majorEastAsia"/>
          <w:lang w:eastAsia="nl-NL"/>
        </w:rPr>
      </w:pPr>
    </w:p>
    <w:p w14:paraId="07C9FCBC" w14:textId="0BE8C556" w:rsidR="4261CA10" w:rsidRPr="003F08F9" w:rsidRDefault="4261CA10" w:rsidP="00262C0C">
      <w:pPr>
        <w:jc w:val="both"/>
        <w:rPr>
          <w:rFonts w:eastAsiaTheme="majorEastAsia"/>
          <w:lang w:eastAsia="nl-NL"/>
        </w:rPr>
      </w:pPr>
      <w:r w:rsidRPr="00A46134">
        <w:rPr>
          <w:rFonts w:eastAsiaTheme="majorEastAsia"/>
          <w:lang w:eastAsia="nl-NL"/>
        </w:rPr>
        <w:t>Kooskõlas IRRD direktiivi artikli 40 lõikega 4 on antud EIOPA-</w:t>
      </w:r>
      <w:proofErr w:type="spellStart"/>
      <w:r w:rsidRPr="00A46134">
        <w:rPr>
          <w:rFonts w:eastAsiaTheme="majorEastAsia"/>
          <w:lang w:eastAsia="nl-NL"/>
        </w:rPr>
        <w:t>le</w:t>
      </w:r>
      <w:proofErr w:type="spellEnd"/>
      <w:r w:rsidRPr="00A46134">
        <w:rPr>
          <w:rFonts w:eastAsiaTheme="majorEastAsia"/>
          <w:lang w:eastAsia="nl-NL"/>
        </w:rPr>
        <w:t xml:space="preserve"> õigus välja töötada tuletisinstrumente, s.h. tasaarvestuskokkuleppeid (</w:t>
      </w:r>
      <w:r w:rsidRPr="00A46134">
        <w:rPr>
          <w:rFonts w:eastAsiaTheme="majorEastAsia"/>
          <w:i/>
          <w:iCs/>
          <w:lang w:eastAsia="nl-NL"/>
        </w:rPr>
        <w:t>netting</w:t>
      </w:r>
      <w:r w:rsidRPr="00A46134">
        <w:rPr>
          <w:rFonts w:eastAsiaTheme="majorEastAsia"/>
          <w:lang w:eastAsia="nl-NL"/>
        </w:rPr>
        <w:t>) reguleeriv tehniline standard.</w:t>
      </w:r>
      <w:r w:rsidR="00767FED">
        <w:rPr>
          <w:rFonts w:eastAsiaTheme="majorEastAsia"/>
          <w:lang w:eastAsia="nl-NL"/>
        </w:rPr>
        <w:t xml:space="preserve"> 2025. aasta 9. detsembril avaldas EIOPA konsultatsioonipaberi </w:t>
      </w:r>
      <w:r w:rsidR="00247C34" w:rsidRPr="00247C34">
        <w:rPr>
          <w:rFonts w:eastAsiaTheme="majorEastAsia"/>
          <w:lang w:eastAsia="nl-NL"/>
        </w:rPr>
        <w:t>tuletisinstrumentidest tulenevate kohustuste hindamise metoodikat ja põhimõtteid täpsustavate regulatiivsete tehniliste standardite eelnõu kohta</w:t>
      </w:r>
      <w:r w:rsidR="00930A25">
        <w:rPr>
          <w:rFonts w:eastAsiaTheme="majorEastAsia"/>
          <w:lang w:eastAsia="nl-NL"/>
        </w:rPr>
        <w:t>.</w:t>
      </w:r>
      <w:r w:rsidR="003F08F9" w:rsidRPr="00247C34">
        <w:rPr>
          <w:rStyle w:val="Allmrkuseviide"/>
          <w:rFonts w:eastAsiaTheme="majorEastAsia"/>
          <w:lang w:val="en-GB" w:eastAsia="nl-NL"/>
        </w:rPr>
        <w:footnoteReference w:id="43"/>
      </w:r>
      <w:r w:rsidR="003F08F9">
        <w:rPr>
          <w:rFonts w:eastAsiaTheme="majorEastAsia"/>
          <w:lang w:val="en-GB" w:eastAsia="nl-NL"/>
        </w:rPr>
        <w:t xml:space="preserve"> </w:t>
      </w:r>
    </w:p>
    <w:p w14:paraId="564A2910" w14:textId="77777777" w:rsidR="00615E30" w:rsidRPr="00A46134" w:rsidRDefault="00615E30" w:rsidP="00262C0C">
      <w:pPr>
        <w:jc w:val="both"/>
      </w:pPr>
    </w:p>
    <w:p w14:paraId="5B6E9103" w14:textId="77777777" w:rsidR="00CC36CC" w:rsidRDefault="004961F3" w:rsidP="00262C0C">
      <w:pPr>
        <w:jc w:val="both"/>
        <w:rPr>
          <w:b/>
          <w:bCs/>
        </w:rPr>
      </w:pPr>
      <w:r w:rsidRPr="00A46134">
        <w:rPr>
          <w:b/>
          <w:bCs/>
        </w:rPr>
        <w:t xml:space="preserve">Eelnõu § </w:t>
      </w:r>
      <w:r w:rsidR="479AA613" w:rsidRPr="00A46134">
        <w:rPr>
          <w:b/>
          <w:bCs/>
        </w:rPr>
        <w:t>4</w:t>
      </w:r>
      <w:r w:rsidR="00D16115" w:rsidRPr="00A46134">
        <w:rPr>
          <w:b/>
          <w:bCs/>
        </w:rPr>
        <w:t>7</w:t>
      </w:r>
      <w:r w:rsidR="479AA613" w:rsidRPr="00A46134">
        <w:rPr>
          <w:b/>
          <w:bCs/>
        </w:rPr>
        <w:t xml:space="preserve">. </w:t>
      </w:r>
      <w:r w:rsidR="5E1A4F05" w:rsidRPr="00A46134">
        <w:rPr>
          <w:b/>
          <w:bCs/>
        </w:rPr>
        <w:t>Konverteerimise tulemuslikkuse tagamine</w:t>
      </w:r>
    </w:p>
    <w:p w14:paraId="38F331DA" w14:textId="77777777" w:rsidR="00CC36CC" w:rsidRDefault="00CC36CC" w:rsidP="00262C0C">
      <w:pPr>
        <w:jc w:val="both"/>
        <w:rPr>
          <w:rFonts w:eastAsiaTheme="majorEastAsia"/>
          <w:lang w:eastAsia="nl-NL"/>
        </w:rPr>
      </w:pPr>
    </w:p>
    <w:p w14:paraId="40A3DA57" w14:textId="065D00C5" w:rsidR="479AA613" w:rsidRPr="00A46134" w:rsidRDefault="001B165B" w:rsidP="00262C0C">
      <w:pPr>
        <w:jc w:val="both"/>
      </w:pPr>
      <w:r w:rsidRPr="00A46134">
        <w:rPr>
          <w:rFonts w:eastAsiaTheme="majorEastAsia"/>
          <w:lang w:eastAsia="nl-NL"/>
        </w:rPr>
        <w:t>Paragrahviga võetakse üle IRRD direktiivi artikkel 41.</w:t>
      </w:r>
    </w:p>
    <w:p w14:paraId="68C5049F" w14:textId="1199905E" w:rsidR="7AE37057" w:rsidRPr="00A46134" w:rsidRDefault="7AE37057" w:rsidP="00262C0C">
      <w:pPr>
        <w:jc w:val="both"/>
      </w:pPr>
    </w:p>
    <w:p w14:paraId="7B4BA916" w14:textId="6621BC9A" w:rsidR="0096057A" w:rsidRPr="00A46134" w:rsidRDefault="5E1A4F05" w:rsidP="00262C0C">
      <w:pPr>
        <w:jc w:val="both"/>
        <w:rPr>
          <w:rFonts w:eastAsiaTheme="majorEastAsia"/>
          <w:spacing w:val="-10"/>
          <w:kern w:val="28"/>
          <w:lang w:eastAsia="nl-NL"/>
        </w:rPr>
      </w:pPr>
      <w:r w:rsidRPr="00A46134">
        <w:rPr>
          <w:b/>
          <w:bCs/>
        </w:rPr>
        <w:t>Lõi</w:t>
      </w:r>
      <w:r w:rsidR="0096057A" w:rsidRPr="00A46134">
        <w:rPr>
          <w:b/>
          <w:bCs/>
        </w:rPr>
        <w:t xml:space="preserve">ked </w:t>
      </w:r>
      <w:r w:rsidRPr="00A46134">
        <w:rPr>
          <w:b/>
          <w:bCs/>
        </w:rPr>
        <w:t>1</w:t>
      </w:r>
      <w:r w:rsidR="00090DA3" w:rsidRPr="00A46134">
        <w:rPr>
          <w:b/>
          <w:bCs/>
        </w:rPr>
        <w:t xml:space="preserve"> ja 2</w:t>
      </w:r>
      <w:r w:rsidRPr="00A46134">
        <w:t xml:space="preserve">. </w:t>
      </w:r>
      <w:r w:rsidR="0096057A" w:rsidRPr="00A46134">
        <w:rPr>
          <w:rFonts w:eastAsiaTheme="majorEastAsia"/>
          <w:lang w:eastAsia="nl-NL"/>
        </w:rPr>
        <w:t xml:space="preserve">Selleks, et tagada kohustiste tulemuslik konverteerimine, peab kindlustusandjal ja muul kriisilahenduse subjektil olema nõuetekohases summas aktsia- või osakapitali või muid esimese taseme omavahendeid, et emiteerida piisavalt omandiõiguse instrumente. </w:t>
      </w:r>
      <w:r w:rsidR="00090DA3" w:rsidRPr="00A46134">
        <w:rPr>
          <w:rFonts w:eastAsiaTheme="majorEastAsia"/>
          <w:lang w:eastAsia="nl-NL"/>
        </w:rPr>
        <w:t>FI kriisilahendusüksus jälgib kriisilahenduskava koostamisel ja haldamisel, et see nõue oleks täidetud.</w:t>
      </w:r>
      <w:r w:rsidR="00090DA3" w:rsidRPr="00A46134">
        <w:rPr>
          <w:rFonts w:eastAsiaTheme="majorEastAsia"/>
          <w:spacing w:val="-10"/>
          <w:kern w:val="28"/>
          <w:lang w:eastAsia="nl-NL"/>
        </w:rPr>
        <w:t xml:space="preserve"> </w:t>
      </w:r>
    </w:p>
    <w:p w14:paraId="3CD77172" w14:textId="43F20AF6" w:rsidR="7AE37057" w:rsidRPr="00A46134" w:rsidRDefault="7AE37057" w:rsidP="00262C0C">
      <w:pPr>
        <w:jc w:val="both"/>
        <w:rPr>
          <w:b/>
          <w:bCs/>
        </w:rPr>
      </w:pPr>
    </w:p>
    <w:p w14:paraId="558688F2" w14:textId="23555FC4" w:rsidR="5E1A4F05" w:rsidRPr="00A46134" w:rsidRDefault="5E1A4F05" w:rsidP="00262C0C">
      <w:pPr>
        <w:jc w:val="both"/>
      </w:pPr>
      <w:r w:rsidRPr="00A46134">
        <w:rPr>
          <w:b/>
          <w:bCs/>
        </w:rPr>
        <w:t>Lõige 3.</w:t>
      </w:r>
      <w:r w:rsidRPr="00A46134">
        <w:t xml:space="preserve"> </w:t>
      </w:r>
      <w:r w:rsidRPr="00A46134">
        <w:rPr>
          <w:rFonts w:eastAsiaTheme="majorEastAsia"/>
          <w:lang w:eastAsia="nl-NL"/>
        </w:rPr>
        <w:t>Ettevõtja asutamiselepingu või põhikirjaga ei või ette näha tingimusi, mis taki</w:t>
      </w:r>
      <w:r w:rsidR="00CC76DB" w:rsidRPr="00A46134">
        <w:rPr>
          <w:rFonts w:eastAsiaTheme="majorEastAsia"/>
          <w:lang w:eastAsia="nl-NL"/>
        </w:rPr>
        <w:t>s</w:t>
      </w:r>
      <w:r w:rsidRPr="00A46134">
        <w:rPr>
          <w:rFonts w:eastAsiaTheme="majorEastAsia"/>
          <w:lang w:eastAsia="nl-NL"/>
        </w:rPr>
        <w:t xml:space="preserve">tavad kohustiste konverteerimist omandiõiguse instrumentideks, sealhulgas ei või ette näha </w:t>
      </w:r>
      <w:r w:rsidR="005134A6">
        <w:rPr>
          <w:rFonts w:eastAsiaTheme="majorEastAsia"/>
          <w:lang w:eastAsia="nl-NL"/>
        </w:rPr>
        <w:lastRenderedPageBreak/>
        <w:t>omandiõiguse instrumendi omajatele</w:t>
      </w:r>
      <w:r w:rsidRPr="00A46134">
        <w:rPr>
          <w:rFonts w:eastAsiaTheme="majorEastAsia"/>
          <w:lang w:eastAsia="nl-NL"/>
        </w:rPr>
        <w:t xml:space="preserve"> ostueesõigust või neilt kapitali suurendamiseks nõusoleku saamist.</w:t>
      </w:r>
      <w:r w:rsidRPr="00A46134">
        <w:t xml:space="preserve"> </w:t>
      </w:r>
    </w:p>
    <w:p w14:paraId="422E0AF7" w14:textId="77777777" w:rsidR="00F8500F" w:rsidRPr="00A46134" w:rsidRDefault="00F8500F" w:rsidP="00262C0C">
      <w:pPr>
        <w:jc w:val="both"/>
      </w:pPr>
    </w:p>
    <w:p w14:paraId="686CD19B" w14:textId="39400A3B" w:rsidR="00374DDF" w:rsidRDefault="00374DDF" w:rsidP="00262C0C">
      <w:pPr>
        <w:rPr>
          <w:rFonts w:eastAsia="MS Gothic"/>
          <w:b/>
          <w:bCs/>
        </w:rPr>
      </w:pPr>
      <w:bookmarkStart w:id="105" w:name="_Toc204261667"/>
      <w:r w:rsidRPr="00A46134">
        <w:rPr>
          <w:rFonts w:eastAsia="MS Gothic"/>
          <w:b/>
          <w:bCs/>
        </w:rPr>
        <w:t>6. peatükk</w:t>
      </w:r>
      <w:bookmarkEnd w:id="105"/>
      <w:r w:rsidR="00E57169" w:rsidRPr="00A46134">
        <w:rPr>
          <w:rFonts w:eastAsia="MS Gothic"/>
          <w:b/>
          <w:bCs/>
        </w:rPr>
        <w:t xml:space="preserve">. Kriisilahendusõigused ja </w:t>
      </w:r>
      <w:r w:rsidR="00CF3DD0">
        <w:rPr>
          <w:rFonts w:eastAsia="MS Gothic"/>
          <w:b/>
          <w:bCs/>
        </w:rPr>
        <w:t xml:space="preserve">riigi </w:t>
      </w:r>
      <w:r w:rsidR="00E57169" w:rsidRPr="00A46134">
        <w:rPr>
          <w:rFonts w:eastAsia="MS Gothic"/>
          <w:b/>
          <w:bCs/>
        </w:rPr>
        <w:t>õiguse kohaldamine</w:t>
      </w:r>
    </w:p>
    <w:p w14:paraId="0DE54087" w14:textId="4C86E42E" w:rsidR="00374DDF" w:rsidRPr="00A46134" w:rsidRDefault="00374DDF" w:rsidP="00262C0C">
      <w:pPr>
        <w:rPr>
          <w:rFonts w:eastAsia="Aptos"/>
          <w:b/>
          <w:bCs/>
        </w:rPr>
      </w:pPr>
      <w:r w:rsidRPr="00A46134">
        <w:rPr>
          <w:rFonts w:eastAsia="Aptos"/>
          <w:b/>
          <w:bCs/>
        </w:rPr>
        <w:t>1. jagu</w:t>
      </w:r>
      <w:r w:rsidR="00BA01F7" w:rsidRPr="00A46134">
        <w:rPr>
          <w:rFonts w:eastAsia="Aptos"/>
          <w:b/>
          <w:bCs/>
        </w:rPr>
        <w:t xml:space="preserve">. </w:t>
      </w:r>
      <w:r w:rsidRPr="00A46134">
        <w:rPr>
          <w:rFonts w:eastAsia="Aptos"/>
          <w:b/>
          <w:bCs/>
        </w:rPr>
        <w:t>Kriisilahendusõigused</w:t>
      </w:r>
    </w:p>
    <w:p w14:paraId="42F0DD59" w14:textId="77777777" w:rsidR="00CC36CC" w:rsidRDefault="004961F3" w:rsidP="00262C0C">
      <w:pPr>
        <w:jc w:val="both"/>
        <w:rPr>
          <w:b/>
          <w:bCs/>
        </w:rPr>
      </w:pPr>
      <w:r w:rsidRPr="00A46134">
        <w:rPr>
          <w:b/>
          <w:bCs/>
        </w:rPr>
        <w:t xml:space="preserve">Eelnõu § </w:t>
      </w:r>
      <w:r w:rsidR="00100655" w:rsidRPr="00A46134">
        <w:rPr>
          <w:b/>
          <w:bCs/>
        </w:rPr>
        <w:t>4</w:t>
      </w:r>
      <w:r w:rsidR="00D16115" w:rsidRPr="00A46134">
        <w:rPr>
          <w:b/>
          <w:bCs/>
        </w:rPr>
        <w:t>8</w:t>
      </w:r>
      <w:r w:rsidR="00100655" w:rsidRPr="00A46134">
        <w:t xml:space="preserve">. </w:t>
      </w:r>
      <w:r w:rsidR="002F7437" w:rsidRPr="00A46134">
        <w:rPr>
          <w:b/>
          <w:bCs/>
        </w:rPr>
        <w:t>Kriisilahendusõigused</w:t>
      </w:r>
    </w:p>
    <w:p w14:paraId="18DB7B7F" w14:textId="77777777" w:rsidR="00CC36CC" w:rsidRDefault="00CC36CC" w:rsidP="00262C0C">
      <w:pPr>
        <w:jc w:val="both"/>
        <w:rPr>
          <w:rFonts w:eastAsiaTheme="majorEastAsia"/>
          <w:lang w:eastAsia="nl-NL"/>
        </w:rPr>
      </w:pPr>
    </w:p>
    <w:p w14:paraId="1024F9F3" w14:textId="1E8CC12C" w:rsidR="00D12DCF" w:rsidRPr="00A46134" w:rsidRDefault="00BC44C5" w:rsidP="00262C0C">
      <w:pPr>
        <w:jc w:val="both"/>
      </w:pPr>
      <w:r w:rsidRPr="00A46134">
        <w:rPr>
          <w:rFonts w:eastAsiaTheme="majorEastAsia"/>
          <w:lang w:eastAsia="nl-NL"/>
        </w:rPr>
        <w:t xml:space="preserve">Kriisilahendusmeetmete rakendamiseks peavad kriisilahendusasutustel olema õigused. </w:t>
      </w:r>
      <w:r w:rsidR="004E5E1E" w:rsidRPr="00A46134">
        <w:rPr>
          <w:rFonts w:eastAsiaTheme="majorEastAsia"/>
          <w:lang w:eastAsia="nl-NL"/>
        </w:rPr>
        <w:t xml:space="preserve">Paragrahviga võetakse üle IRRD direktiiv artiklis 42 sätestatud üldised </w:t>
      </w:r>
      <w:r w:rsidR="006134F2" w:rsidRPr="00A46134">
        <w:rPr>
          <w:rFonts w:eastAsiaTheme="majorEastAsia"/>
          <w:lang w:eastAsia="nl-NL"/>
        </w:rPr>
        <w:t>õigused.</w:t>
      </w:r>
    </w:p>
    <w:p w14:paraId="14F2F585" w14:textId="77777777" w:rsidR="00100655" w:rsidRPr="00A46134" w:rsidRDefault="00100655" w:rsidP="00262C0C">
      <w:pPr>
        <w:jc w:val="both"/>
      </w:pPr>
    </w:p>
    <w:p w14:paraId="49C1D470" w14:textId="5ACB9F8A" w:rsidR="00E71B71" w:rsidRPr="00A46134" w:rsidRDefault="00D22E3F" w:rsidP="00262C0C">
      <w:pPr>
        <w:jc w:val="both"/>
        <w:rPr>
          <w:rFonts w:eastAsiaTheme="majorEastAsia"/>
          <w:lang w:eastAsia="nl-NL"/>
        </w:rPr>
      </w:pPr>
      <w:r w:rsidRPr="00A46134">
        <w:rPr>
          <w:b/>
          <w:bCs/>
        </w:rPr>
        <w:t>Lõikes 1</w:t>
      </w:r>
      <w:r w:rsidRPr="00A46134">
        <w:t xml:space="preserve"> </w:t>
      </w:r>
      <w:r w:rsidRPr="00A46134">
        <w:rPr>
          <w:rFonts w:eastAsiaTheme="majorEastAsia"/>
          <w:lang w:eastAsia="nl-NL"/>
        </w:rPr>
        <w:t xml:space="preserve">on nimekiri </w:t>
      </w:r>
      <w:r w:rsidR="00480D96" w:rsidRPr="00A46134">
        <w:rPr>
          <w:rFonts w:eastAsiaTheme="majorEastAsia"/>
          <w:lang w:eastAsia="nl-NL"/>
        </w:rPr>
        <w:t xml:space="preserve">põhilistest </w:t>
      </w:r>
      <w:r w:rsidR="00E71B71" w:rsidRPr="00A46134">
        <w:rPr>
          <w:rFonts w:eastAsiaTheme="majorEastAsia"/>
          <w:lang w:eastAsia="nl-NL"/>
        </w:rPr>
        <w:t xml:space="preserve">õigustest, mida FI kriisilahendusüksus </w:t>
      </w:r>
      <w:r w:rsidR="0099245A" w:rsidRPr="00A46134">
        <w:rPr>
          <w:rFonts w:eastAsiaTheme="majorEastAsia"/>
          <w:lang w:eastAsia="nl-NL"/>
        </w:rPr>
        <w:t>saab</w:t>
      </w:r>
      <w:r w:rsidR="00E71B71" w:rsidRPr="00A46134">
        <w:rPr>
          <w:rFonts w:eastAsiaTheme="majorEastAsia"/>
          <w:lang w:eastAsia="nl-NL"/>
        </w:rPr>
        <w:t xml:space="preserve"> kasutada</w:t>
      </w:r>
      <w:r w:rsidR="00AE7E98" w:rsidRPr="00A46134">
        <w:rPr>
          <w:rFonts w:eastAsiaTheme="majorEastAsia"/>
          <w:lang w:eastAsia="nl-NL"/>
        </w:rPr>
        <w:t xml:space="preserve"> kriisilahenduse läbiviimiseks</w:t>
      </w:r>
      <w:r w:rsidR="00E71B71" w:rsidRPr="00A46134">
        <w:rPr>
          <w:rFonts w:eastAsiaTheme="majorEastAsia"/>
          <w:lang w:eastAsia="nl-NL"/>
        </w:rPr>
        <w:t xml:space="preserve">. </w:t>
      </w:r>
      <w:proofErr w:type="spellStart"/>
      <w:r w:rsidR="00C321C5" w:rsidRPr="00A46134">
        <w:rPr>
          <w:rFonts w:eastAsiaTheme="majorEastAsia"/>
          <w:lang w:eastAsia="nl-NL"/>
        </w:rPr>
        <w:t>FI-l</w:t>
      </w:r>
      <w:proofErr w:type="spellEnd"/>
      <w:r w:rsidR="00C321C5" w:rsidRPr="00A46134">
        <w:rPr>
          <w:rFonts w:eastAsiaTheme="majorEastAsia"/>
          <w:lang w:eastAsia="nl-NL"/>
        </w:rPr>
        <w:t xml:space="preserve"> on õigus:</w:t>
      </w:r>
    </w:p>
    <w:p w14:paraId="281BE2C7" w14:textId="77777777" w:rsidR="00EB326D" w:rsidRPr="00A46134" w:rsidRDefault="00C321C5" w:rsidP="00262C0C">
      <w:pPr>
        <w:pStyle w:val="Loendilik"/>
        <w:numPr>
          <w:ilvl w:val="0"/>
          <w:numId w:val="67"/>
        </w:numPr>
        <w:jc w:val="both"/>
        <w:rPr>
          <w:rFonts w:eastAsiaTheme="majorEastAsia"/>
          <w:lang w:eastAsia="nl-NL"/>
        </w:rPr>
      </w:pPr>
      <w:r w:rsidRPr="00A46134">
        <w:rPr>
          <w:rFonts w:eastAsiaTheme="majorEastAsia"/>
          <w:lang w:eastAsia="nl-NL"/>
        </w:rPr>
        <w:t xml:space="preserve">nõuda </w:t>
      </w:r>
      <w:r w:rsidR="0099245A" w:rsidRPr="00A46134">
        <w:rPr>
          <w:rFonts w:eastAsiaTheme="majorEastAsia"/>
          <w:lang w:eastAsia="nl-NL"/>
        </w:rPr>
        <w:t>asjaase puutuvatel</w:t>
      </w:r>
      <w:r w:rsidR="007F39D1" w:rsidRPr="00A46134">
        <w:rPr>
          <w:rFonts w:eastAsiaTheme="majorEastAsia"/>
          <w:lang w:eastAsia="nl-NL"/>
        </w:rPr>
        <w:t>t</w:t>
      </w:r>
      <w:r w:rsidR="0099245A" w:rsidRPr="00A46134">
        <w:rPr>
          <w:rFonts w:eastAsiaTheme="majorEastAsia"/>
          <w:lang w:eastAsia="nl-NL"/>
        </w:rPr>
        <w:t xml:space="preserve"> isikutelt </w:t>
      </w:r>
      <w:r w:rsidRPr="00A46134">
        <w:rPr>
          <w:rFonts w:eastAsiaTheme="majorEastAsia"/>
          <w:lang w:eastAsia="nl-NL"/>
        </w:rPr>
        <w:t>vajalikku teavet;</w:t>
      </w:r>
    </w:p>
    <w:p w14:paraId="4F42ECB8" w14:textId="77777777" w:rsidR="00EB326D" w:rsidRPr="00A46134" w:rsidRDefault="00C321C5" w:rsidP="00262C0C">
      <w:pPr>
        <w:pStyle w:val="Loendilik"/>
        <w:numPr>
          <w:ilvl w:val="0"/>
          <w:numId w:val="67"/>
        </w:numPr>
        <w:jc w:val="both"/>
        <w:rPr>
          <w:rFonts w:eastAsiaTheme="majorEastAsia"/>
          <w:lang w:eastAsia="nl-NL"/>
        </w:rPr>
      </w:pPr>
      <w:r w:rsidRPr="00A46134">
        <w:rPr>
          <w:rFonts w:eastAsiaTheme="majorEastAsia"/>
          <w:lang w:eastAsia="nl-NL"/>
        </w:rPr>
        <w:t>omandada kontroll ettevõtja ül</w:t>
      </w:r>
      <w:r w:rsidR="00403C85" w:rsidRPr="00A46134">
        <w:rPr>
          <w:rFonts w:eastAsiaTheme="majorEastAsia"/>
          <w:lang w:eastAsia="nl-NL"/>
        </w:rPr>
        <w:t>e</w:t>
      </w:r>
      <w:r w:rsidR="00AB41F7" w:rsidRPr="00A46134">
        <w:rPr>
          <w:rFonts w:eastAsiaTheme="majorEastAsia"/>
          <w:lang w:eastAsia="nl-NL"/>
        </w:rPr>
        <w:t>;</w:t>
      </w:r>
    </w:p>
    <w:p w14:paraId="10CD769A" w14:textId="2F1933BC" w:rsidR="00EB326D" w:rsidRPr="00A46134" w:rsidRDefault="00AB41F7" w:rsidP="00262C0C">
      <w:pPr>
        <w:pStyle w:val="Loendilik"/>
        <w:numPr>
          <w:ilvl w:val="0"/>
          <w:numId w:val="67"/>
        </w:numPr>
        <w:jc w:val="both"/>
        <w:rPr>
          <w:rFonts w:eastAsiaTheme="majorEastAsia"/>
          <w:lang w:eastAsia="nl-NL"/>
        </w:rPr>
      </w:pPr>
      <w:r w:rsidRPr="00A46134">
        <w:rPr>
          <w:rFonts w:eastAsiaTheme="majorEastAsia"/>
          <w:lang w:eastAsia="nl-NL"/>
        </w:rPr>
        <w:t>keelata uute kindlustuslepingute sõlmimi</w:t>
      </w:r>
      <w:r w:rsidR="00EB326D" w:rsidRPr="00A46134">
        <w:rPr>
          <w:rFonts w:eastAsiaTheme="majorEastAsia"/>
          <w:lang w:eastAsia="nl-NL"/>
        </w:rPr>
        <w:t>n</w:t>
      </w:r>
      <w:r w:rsidRPr="00A46134">
        <w:rPr>
          <w:rFonts w:eastAsiaTheme="majorEastAsia"/>
          <w:lang w:eastAsia="nl-NL"/>
        </w:rPr>
        <w:t>e;</w:t>
      </w:r>
    </w:p>
    <w:p w14:paraId="1B01B6A0" w14:textId="77777777" w:rsidR="00EB326D" w:rsidRPr="00A46134" w:rsidRDefault="00AB41F7" w:rsidP="00262C0C">
      <w:pPr>
        <w:pStyle w:val="Loendilik"/>
        <w:numPr>
          <w:ilvl w:val="0"/>
          <w:numId w:val="67"/>
        </w:numPr>
        <w:jc w:val="both"/>
        <w:rPr>
          <w:rFonts w:eastAsiaTheme="majorEastAsia"/>
          <w:lang w:eastAsia="nl-NL"/>
        </w:rPr>
      </w:pPr>
      <w:r w:rsidRPr="00A46134">
        <w:rPr>
          <w:rFonts w:eastAsiaTheme="majorEastAsia"/>
          <w:lang w:eastAsia="nl-NL"/>
        </w:rPr>
        <w:t>lubada sõlmida uusi kindlustuslepinguid sildkindlustusandjal</w:t>
      </w:r>
      <w:r w:rsidR="00403C85" w:rsidRPr="00A46134">
        <w:rPr>
          <w:rFonts w:eastAsiaTheme="majorEastAsia"/>
          <w:lang w:eastAsia="nl-NL"/>
        </w:rPr>
        <w:t>;</w:t>
      </w:r>
    </w:p>
    <w:p w14:paraId="10ECA8D9" w14:textId="77777777" w:rsidR="00EB326D" w:rsidRPr="00A46134" w:rsidRDefault="00403C85" w:rsidP="00262C0C">
      <w:pPr>
        <w:pStyle w:val="Loendilik"/>
        <w:numPr>
          <w:ilvl w:val="0"/>
          <w:numId w:val="67"/>
        </w:numPr>
        <w:jc w:val="both"/>
        <w:rPr>
          <w:rFonts w:eastAsiaTheme="majorEastAsia"/>
          <w:lang w:eastAsia="nl-NL"/>
        </w:rPr>
      </w:pPr>
      <w:r w:rsidRPr="00A46134">
        <w:rPr>
          <w:rFonts w:eastAsiaTheme="majorEastAsia"/>
          <w:lang w:eastAsia="nl-NL"/>
        </w:rPr>
        <w:t xml:space="preserve">anda üle </w:t>
      </w:r>
      <w:r w:rsidR="002B75E3" w:rsidRPr="00A46134">
        <w:rPr>
          <w:rFonts w:eastAsiaTheme="majorEastAsia"/>
          <w:lang w:eastAsia="nl-NL"/>
        </w:rPr>
        <w:t>kriisilahenduses oleva ettevõtja emiteeritud omandiõiguse instrumendid;</w:t>
      </w:r>
    </w:p>
    <w:p w14:paraId="24B9D8F2" w14:textId="77777777" w:rsidR="00DF6F12" w:rsidRPr="00A46134" w:rsidRDefault="002B75E3" w:rsidP="00262C0C">
      <w:pPr>
        <w:pStyle w:val="Loendilik"/>
        <w:numPr>
          <w:ilvl w:val="0"/>
          <w:numId w:val="67"/>
        </w:numPr>
        <w:jc w:val="both"/>
        <w:rPr>
          <w:rFonts w:eastAsiaTheme="majorEastAsia"/>
          <w:lang w:eastAsia="nl-NL"/>
        </w:rPr>
      </w:pPr>
      <w:r w:rsidRPr="00A46134">
        <w:rPr>
          <w:rFonts w:eastAsiaTheme="majorEastAsia"/>
          <w:lang w:eastAsia="nl-NL"/>
        </w:rPr>
        <w:t xml:space="preserve">anda </w:t>
      </w:r>
      <w:r w:rsidR="004510AB" w:rsidRPr="00A46134">
        <w:rPr>
          <w:rFonts w:eastAsiaTheme="majorEastAsia"/>
          <w:lang w:eastAsia="nl-NL"/>
        </w:rPr>
        <w:t>teisele ettevõtjale üle kriisilahenduses oleva ettevõtja vara, õigused ja kohustised;</w:t>
      </w:r>
    </w:p>
    <w:p w14:paraId="205FA7B0" w14:textId="77777777" w:rsidR="00DF6F12" w:rsidRPr="00A46134" w:rsidRDefault="00113064" w:rsidP="00262C0C">
      <w:pPr>
        <w:pStyle w:val="Loendilik"/>
        <w:numPr>
          <w:ilvl w:val="0"/>
          <w:numId w:val="67"/>
        </w:numPr>
        <w:jc w:val="both"/>
        <w:rPr>
          <w:rFonts w:eastAsiaTheme="majorEastAsia"/>
          <w:lang w:eastAsia="nl-NL"/>
        </w:rPr>
      </w:pPr>
      <w:r w:rsidRPr="00A46134">
        <w:rPr>
          <w:rFonts w:eastAsiaTheme="majorEastAsia"/>
          <w:lang w:eastAsia="nl-NL"/>
        </w:rPr>
        <w:t>restruktureerida kindlustuslepingutest tulenevad nõuded;</w:t>
      </w:r>
    </w:p>
    <w:p w14:paraId="5B104939" w14:textId="77777777" w:rsidR="00DF6F12" w:rsidRPr="00A46134" w:rsidRDefault="00113064" w:rsidP="00262C0C">
      <w:pPr>
        <w:pStyle w:val="Loendilik"/>
        <w:numPr>
          <w:ilvl w:val="0"/>
          <w:numId w:val="67"/>
        </w:numPr>
        <w:jc w:val="both"/>
        <w:rPr>
          <w:rFonts w:eastAsiaTheme="majorEastAsia"/>
          <w:lang w:eastAsia="nl-NL"/>
        </w:rPr>
      </w:pPr>
      <w:r w:rsidRPr="00A46134">
        <w:rPr>
          <w:rFonts w:eastAsiaTheme="majorEastAsia"/>
          <w:lang w:eastAsia="nl-NL"/>
        </w:rPr>
        <w:t>vähendada</w:t>
      </w:r>
      <w:r w:rsidR="003F737D" w:rsidRPr="00A46134">
        <w:rPr>
          <w:rFonts w:eastAsiaTheme="majorEastAsia"/>
          <w:lang w:eastAsia="nl-NL"/>
        </w:rPr>
        <w:t xml:space="preserve"> nõuete põhisummat või maksmisele kuuluvat jääki;</w:t>
      </w:r>
    </w:p>
    <w:p w14:paraId="1F5DEB0C" w14:textId="77777777" w:rsidR="00DF6F12" w:rsidRPr="00A46134" w:rsidRDefault="008C6AC1" w:rsidP="00262C0C">
      <w:pPr>
        <w:pStyle w:val="Loendilik"/>
        <w:numPr>
          <w:ilvl w:val="0"/>
          <w:numId w:val="67"/>
        </w:numPr>
        <w:jc w:val="both"/>
        <w:rPr>
          <w:rFonts w:eastAsiaTheme="majorEastAsia"/>
          <w:lang w:eastAsia="nl-NL"/>
        </w:rPr>
      </w:pPr>
      <w:r w:rsidRPr="00A46134">
        <w:rPr>
          <w:rFonts w:eastAsiaTheme="majorEastAsia"/>
          <w:lang w:eastAsia="nl-NL"/>
        </w:rPr>
        <w:t xml:space="preserve">konverteerida võlainstrumente ja kõlblikke kohustisi omandõiguse </w:t>
      </w:r>
      <w:r w:rsidR="003B60E4" w:rsidRPr="00A46134">
        <w:rPr>
          <w:rFonts w:eastAsiaTheme="majorEastAsia"/>
          <w:lang w:eastAsia="nl-NL"/>
        </w:rPr>
        <w:t>instrumentideks;</w:t>
      </w:r>
    </w:p>
    <w:p w14:paraId="77DDF638" w14:textId="77777777" w:rsidR="00DF6F12" w:rsidRPr="00A46134" w:rsidRDefault="003B60E4" w:rsidP="00262C0C">
      <w:pPr>
        <w:pStyle w:val="Loendilik"/>
        <w:numPr>
          <w:ilvl w:val="0"/>
          <w:numId w:val="67"/>
        </w:numPr>
        <w:jc w:val="both"/>
        <w:rPr>
          <w:rFonts w:eastAsiaTheme="majorEastAsia"/>
          <w:lang w:eastAsia="nl-NL"/>
        </w:rPr>
      </w:pPr>
      <w:r w:rsidRPr="00A46134">
        <w:rPr>
          <w:rFonts w:eastAsiaTheme="majorEastAsia"/>
          <w:lang w:eastAsia="nl-NL"/>
        </w:rPr>
        <w:t>tühistada võlainstrumendid (v.a § 4</w:t>
      </w:r>
      <w:r w:rsidR="00BA01F7" w:rsidRPr="00A46134">
        <w:rPr>
          <w:rFonts w:eastAsiaTheme="majorEastAsia"/>
          <w:lang w:eastAsia="nl-NL"/>
        </w:rPr>
        <w:t>1</w:t>
      </w:r>
      <w:r w:rsidRPr="00A46134">
        <w:rPr>
          <w:rFonts w:eastAsiaTheme="majorEastAsia"/>
          <w:lang w:eastAsia="nl-NL"/>
        </w:rPr>
        <w:t xml:space="preserve"> l</w:t>
      </w:r>
      <w:r w:rsidR="00AA2DED" w:rsidRPr="00A46134">
        <w:rPr>
          <w:rFonts w:eastAsiaTheme="majorEastAsia"/>
          <w:lang w:eastAsia="nl-NL"/>
        </w:rPr>
        <w:t xml:space="preserve">õike </w:t>
      </w:r>
      <w:r w:rsidR="00BA01F7" w:rsidRPr="00A46134">
        <w:rPr>
          <w:rFonts w:eastAsiaTheme="majorEastAsia"/>
          <w:lang w:eastAsia="nl-NL"/>
        </w:rPr>
        <w:t>7</w:t>
      </w:r>
      <w:r w:rsidRPr="00A46134">
        <w:rPr>
          <w:rFonts w:eastAsiaTheme="majorEastAsia"/>
          <w:lang w:eastAsia="nl-NL"/>
        </w:rPr>
        <w:t xml:space="preserve"> erand);</w:t>
      </w:r>
    </w:p>
    <w:p w14:paraId="1E4C9BCD" w14:textId="77777777" w:rsidR="00DF6F12" w:rsidRPr="00A46134" w:rsidRDefault="0001655B" w:rsidP="00262C0C">
      <w:pPr>
        <w:pStyle w:val="Loendilik"/>
        <w:numPr>
          <w:ilvl w:val="0"/>
          <w:numId w:val="67"/>
        </w:numPr>
        <w:jc w:val="both"/>
        <w:rPr>
          <w:rFonts w:eastAsiaTheme="majorEastAsia"/>
          <w:lang w:eastAsia="nl-NL"/>
        </w:rPr>
      </w:pPr>
      <w:r w:rsidRPr="00A46134">
        <w:rPr>
          <w:rFonts w:eastAsiaTheme="majorEastAsia"/>
          <w:lang w:eastAsia="nl-NL"/>
        </w:rPr>
        <w:t xml:space="preserve">vähendada </w:t>
      </w:r>
      <w:r w:rsidR="00D64ECB" w:rsidRPr="00A46134">
        <w:rPr>
          <w:rFonts w:eastAsiaTheme="majorEastAsia"/>
          <w:lang w:eastAsia="nl-NL"/>
        </w:rPr>
        <w:t>omandiõiguse instrumentide nimiväärtust või tühistada sellised instrumendid;</w:t>
      </w:r>
    </w:p>
    <w:p w14:paraId="4AC422B5" w14:textId="77777777" w:rsidR="00DF6F12" w:rsidRPr="00A46134" w:rsidRDefault="00972375" w:rsidP="00262C0C">
      <w:pPr>
        <w:pStyle w:val="Loendilik"/>
        <w:numPr>
          <w:ilvl w:val="0"/>
          <w:numId w:val="67"/>
        </w:numPr>
        <w:jc w:val="both"/>
        <w:rPr>
          <w:rFonts w:eastAsiaTheme="majorEastAsia"/>
          <w:lang w:eastAsia="nl-NL"/>
        </w:rPr>
      </w:pPr>
      <w:r w:rsidRPr="00A46134">
        <w:rPr>
          <w:rFonts w:eastAsiaTheme="majorEastAsia"/>
          <w:lang w:eastAsia="nl-NL"/>
        </w:rPr>
        <w:t xml:space="preserve">nõuda omandiõiguse instrumentide </w:t>
      </w:r>
      <w:r w:rsidR="00134F21" w:rsidRPr="00A46134">
        <w:rPr>
          <w:rFonts w:eastAsiaTheme="majorEastAsia"/>
          <w:lang w:eastAsia="nl-NL"/>
        </w:rPr>
        <w:t>või muude kapitaliinstrumentide (sh eelisaktsiate ja vahetusvõlakirjade) emiteerimist;</w:t>
      </w:r>
    </w:p>
    <w:p w14:paraId="1BCB6494" w14:textId="77777777" w:rsidR="00DF6F12" w:rsidRPr="00A46134" w:rsidRDefault="00134F21" w:rsidP="00262C0C">
      <w:pPr>
        <w:pStyle w:val="Loendilik"/>
        <w:numPr>
          <w:ilvl w:val="0"/>
          <w:numId w:val="67"/>
        </w:numPr>
        <w:jc w:val="both"/>
        <w:rPr>
          <w:rFonts w:eastAsiaTheme="majorEastAsia"/>
          <w:lang w:eastAsia="nl-NL"/>
        </w:rPr>
      </w:pPr>
      <w:r w:rsidRPr="00A46134">
        <w:rPr>
          <w:rFonts w:eastAsiaTheme="majorEastAsia"/>
          <w:lang w:eastAsia="nl-NL"/>
        </w:rPr>
        <w:t xml:space="preserve">muuta </w:t>
      </w:r>
      <w:r w:rsidR="008B4964" w:rsidRPr="00A46134">
        <w:rPr>
          <w:rFonts w:eastAsiaTheme="majorEastAsia"/>
          <w:lang w:eastAsia="nl-NL"/>
        </w:rPr>
        <w:t>emiteeritud võlainstrumentide või muude kõlblike kohustiste tagasimaksmise tähtpäeva;</w:t>
      </w:r>
    </w:p>
    <w:p w14:paraId="78DF28CF" w14:textId="77777777" w:rsidR="00DF6F12" w:rsidRPr="00A46134" w:rsidRDefault="008B4964" w:rsidP="00262C0C">
      <w:pPr>
        <w:pStyle w:val="Loendilik"/>
        <w:numPr>
          <w:ilvl w:val="0"/>
          <w:numId w:val="67"/>
        </w:numPr>
        <w:jc w:val="both"/>
        <w:rPr>
          <w:rFonts w:eastAsiaTheme="majorEastAsia"/>
          <w:lang w:eastAsia="nl-NL"/>
        </w:rPr>
      </w:pPr>
      <w:r w:rsidRPr="00A46134">
        <w:rPr>
          <w:rFonts w:eastAsiaTheme="majorEastAsia"/>
          <w:lang w:eastAsia="nl-NL"/>
        </w:rPr>
        <w:t xml:space="preserve">muuta </w:t>
      </w:r>
      <w:r w:rsidR="007F11B7" w:rsidRPr="00A46134">
        <w:rPr>
          <w:rFonts w:eastAsiaTheme="majorEastAsia"/>
          <w:lang w:eastAsia="nl-NL"/>
        </w:rPr>
        <w:t>võla</w:t>
      </w:r>
      <w:r w:rsidRPr="00A46134">
        <w:rPr>
          <w:rFonts w:eastAsiaTheme="majorEastAsia"/>
          <w:lang w:eastAsia="nl-NL"/>
        </w:rPr>
        <w:t>instrumentidelt ja muudelt kõlblikelt kohustistelt makstava intressi summat või tähtpäeva, millest alates tuleb hakata intressi maksma, sealhulgas ka õigus maksed ajutiselt peatada;</w:t>
      </w:r>
    </w:p>
    <w:p w14:paraId="449D5B50" w14:textId="77777777" w:rsidR="00DF6F12" w:rsidRPr="00A46134" w:rsidRDefault="0007352B" w:rsidP="00262C0C">
      <w:pPr>
        <w:pStyle w:val="Loendilik"/>
        <w:numPr>
          <w:ilvl w:val="0"/>
          <w:numId w:val="67"/>
        </w:numPr>
        <w:jc w:val="both"/>
        <w:rPr>
          <w:rFonts w:eastAsiaTheme="majorEastAsia"/>
          <w:lang w:eastAsia="nl-NL"/>
        </w:rPr>
      </w:pPr>
      <w:r w:rsidRPr="00A46134">
        <w:rPr>
          <w:rFonts w:eastAsiaTheme="majorEastAsia"/>
          <w:lang w:eastAsia="nl-NL"/>
        </w:rPr>
        <w:t xml:space="preserve">lõpetada finantslepingud </w:t>
      </w:r>
      <w:r w:rsidR="00916C7A" w:rsidRPr="00A46134">
        <w:rPr>
          <w:rFonts w:eastAsiaTheme="majorEastAsia"/>
          <w:lang w:eastAsia="nl-NL"/>
        </w:rPr>
        <w:t>ja</w:t>
      </w:r>
      <w:r w:rsidRPr="00A46134">
        <w:rPr>
          <w:rFonts w:eastAsiaTheme="majorEastAsia"/>
          <w:lang w:eastAsia="nl-NL"/>
        </w:rPr>
        <w:t xml:space="preserve"> tuletisinstrumendid;</w:t>
      </w:r>
    </w:p>
    <w:p w14:paraId="78188B8E" w14:textId="77777777" w:rsidR="00DF6F12" w:rsidRPr="00A46134" w:rsidRDefault="00916C7A" w:rsidP="00262C0C">
      <w:pPr>
        <w:pStyle w:val="Loendilik"/>
        <w:numPr>
          <w:ilvl w:val="0"/>
          <w:numId w:val="67"/>
        </w:numPr>
        <w:jc w:val="both"/>
        <w:rPr>
          <w:rFonts w:eastAsiaTheme="majorEastAsia"/>
          <w:lang w:eastAsia="nl-NL"/>
        </w:rPr>
      </w:pPr>
      <w:r w:rsidRPr="00A46134">
        <w:rPr>
          <w:rFonts w:eastAsiaTheme="majorEastAsia"/>
          <w:lang w:eastAsia="nl-NL"/>
        </w:rPr>
        <w:t>kutsuda tagasi ettevõtja juhid;</w:t>
      </w:r>
    </w:p>
    <w:p w14:paraId="27E01480" w14:textId="56619185" w:rsidR="00916C7A" w:rsidRPr="00A46134" w:rsidRDefault="00916C7A" w:rsidP="00262C0C">
      <w:pPr>
        <w:pStyle w:val="Loendilik"/>
        <w:numPr>
          <w:ilvl w:val="0"/>
          <w:numId w:val="67"/>
        </w:numPr>
        <w:jc w:val="both"/>
        <w:rPr>
          <w:rFonts w:eastAsiaTheme="majorEastAsia"/>
          <w:lang w:eastAsia="nl-NL"/>
        </w:rPr>
      </w:pPr>
      <w:r w:rsidRPr="00A46134">
        <w:rPr>
          <w:rFonts w:eastAsiaTheme="majorEastAsia"/>
          <w:lang w:eastAsia="nl-NL"/>
        </w:rPr>
        <w:t>õigus nõuda FI järelevalve</w:t>
      </w:r>
      <w:r w:rsidR="004870B1" w:rsidRPr="00A46134">
        <w:rPr>
          <w:rFonts w:eastAsiaTheme="majorEastAsia"/>
          <w:lang w:eastAsia="nl-NL"/>
        </w:rPr>
        <w:t>üksuse</w:t>
      </w:r>
      <w:r w:rsidR="003E7130" w:rsidRPr="00A46134">
        <w:rPr>
          <w:rFonts w:eastAsiaTheme="majorEastAsia"/>
          <w:lang w:eastAsia="nl-NL"/>
        </w:rPr>
        <w:t>l</w:t>
      </w:r>
      <w:r w:rsidR="004870B1" w:rsidRPr="00A46134">
        <w:rPr>
          <w:rFonts w:eastAsiaTheme="majorEastAsia"/>
          <w:lang w:eastAsia="nl-NL"/>
        </w:rPr>
        <w:t>t</w:t>
      </w:r>
      <w:r w:rsidRPr="00A46134">
        <w:rPr>
          <w:rFonts w:eastAsiaTheme="majorEastAsia"/>
          <w:lang w:eastAsia="nl-NL"/>
        </w:rPr>
        <w:t xml:space="preserve"> olulise osaluse hindamist </w:t>
      </w:r>
      <w:r w:rsidR="007F5D35" w:rsidRPr="00A46134">
        <w:rPr>
          <w:rFonts w:eastAsiaTheme="majorEastAsia"/>
          <w:lang w:eastAsia="nl-NL"/>
        </w:rPr>
        <w:t>seaduses ette nähtud menetlustähtaegu kohaldamata.</w:t>
      </w:r>
    </w:p>
    <w:p w14:paraId="0E0D452A" w14:textId="77777777" w:rsidR="00480D96" w:rsidRPr="00A46134" w:rsidRDefault="00480D96" w:rsidP="00262C0C">
      <w:pPr>
        <w:jc w:val="both"/>
      </w:pPr>
    </w:p>
    <w:p w14:paraId="2D8A0EEF" w14:textId="125009B2" w:rsidR="00C4307C" w:rsidRPr="00A46134" w:rsidRDefault="00C4307C" w:rsidP="00262C0C">
      <w:pPr>
        <w:jc w:val="both"/>
        <w:rPr>
          <w:rFonts w:eastAsiaTheme="majorEastAsia"/>
          <w:lang w:eastAsia="nl-NL"/>
        </w:rPr>
      </w:pPr>
      <w:r w:rsidRPr="00A46134">
        <w:rPr>
          <w:b/>
          <w:bCs/>
        </w:rPr>
        <w:t xml:space="preserve">Lõige 2. </w:t>
      </w:r>
      <w:r w:rsidR="00950C6D" w:rsidRPr="00A46134">
        <w:rPr>
          <w:rFonts w:eastAsiaTheme="majorEastAsia"/>
          <w:lang w:eastAsia="nl-NL"/>
        </w:rPr>
        <w:t>Kui seadusest tulenevalt on teatud tehingu</w:t>
      </w:r>
      <w:r w:rsidR="00ED33C5" w:rsidRPr="00A46134">
        <w:rPr>
          <w:rFonts w:eastAsiaTheme="majorEastAsia"/>
          <w:lang w:eastAsia="nl-NL"/>
        </w:rPr>
        <w:t>ks</w:t>
      </w:r>
      <w:r w:rsidR="00950C6D" w:rsidRPr="00A46134">
        <w:rPr>
          <w:rFonts w:eastAsiaTheme="majorEastAsia"/>
          <w:lang w:eastAsia="nl-NL"/>
        </w:rPr>
        <w:t xml:space="preserve"> või toim</w:t>
      </w:r>
      <w:r w:rsidR="00ED33C5" w:rsidRPr="00A46134">
        <w:rPr>
          <w:rFonts w:eastAsiaTheme="majorEastAsia"/>
          <w:lang w:eastAsia="nl-NL"/>
        </w:rPr>
        <w:t>inguks vaja isiku nõusolekut, siis kriisilahendusmeetmete rakendamisel vastava</w:t>
      </w:r>
      <w:r w:rsidR="003C2ABF" w:rsidRPr="00A46134">
        <w:rPr>
          <w:rFonts w:eastAsiaTheme="majorEastAsia"/>
          <w:lang w:eastAsia="nl-NL"/>
        </w:rPr>
        <w:t xml:space="preserve">t </w:t>
      </w:r>
      <w:r w:rsidR="00ED33C5" w:rsidRPr="00A46134">
        <w:rPr>
          <w:rFonts w:eastAsiaTheme="majorEastAsia"/>
          <w:lang w:eastAsia="nl-NL"/>
        </w:rPr>
        <w:t>õigusnorm</w:t>
      </w:r>
      <w:r w:rsidR="003C2ABF" w:rsidRPr="00A46134">
        <w:rPr>
          <w:rFonts w:eastAsiaTheme="majorEastAsia"/>
          <w:lang w:eastAsia="nl-NL"/>
        </w:rPr>
        <w:t>i</w:t>
      </w:r>
      <w:r w:rsidR="00ED33C5" w:rsidRPr="00A46134">
        <w:rPr>
          <w:rFonts w:eastAsiaTheme="majorEastAsia"/>
          <w:lang w:eastAsia="nl-NL"/>
        </w:rPr>
        <w:t xml:space="preserve"> ei kohaldata. </w:t>
      </w:r>
      <w:r w:rsidR="00A74415" w:rsidRPr="00A46134">
        <w:rPr>
          <w:rFonts w:eastAsiaTheme="majorEastAsia"/>
          <w:lang w:eastAsia="nl-NL"/>
        </w:rPr>
        <w:t xml:space="preserve">Erand on seoses </w:t>
      </w:r>
      <w:r w:rsidR="00110A2C">
        <w:rPr>
          <w:rFonts w:eastAsiaTheme="majorEastAsia"/>
          <w:lang w:eastAsia="nl-NL"/>
        </w:rPr>
        <w:t>RES</w:t>
      </w:r>
      <w:r w:rsidR="0039672C" w:rsidRPr="00A46134">
        <w:rPr>
          <w:rFonts w:eastAsiaTheme="majorEastAsia"/>
          <w:lang w:eastAsia="nl-NL"/>
        </w:rPr>
        <w:t xml:space="preserve"> ehk </w:t>
      </w:r>
      <w:r w:rsidR="00B347FB" w:rsidRPr="00A46134">
        <w:rPr>
          <w:rFonts w:eastAsiaTheme="majorEastAsia"/>
          <w:lang w:eastAsia="nl-NL"/>
        </w:rPr>
        <w:t xml:space="preserve">kriisilahendus ei tohiks kuidagi mõjutada </w:t>
      </w:r>
      <w:r w:rsidR="00110A2C">
        <w:rPr>
          <w:rFonts w:eastAsiaTheme="majorEastAsia"/>
          <w:lang w:eastAsia="nl-NL"/>
        </w:rPr>
        <w:t>RES</w:t>
      </w:r>
      <w:r w:rsidR="00EA7C3C" w:rsidRPr="00A46134">
        <w:rPr>
          <w:rFonts w:eastAsiaTheme="majorEastAsia"/>
          <w:lang w:eastAsia="nl-NL"/>
        </w:rPr>
        <w:t xml:space="preserve"> rakendamist.</w:t>
      </w:r>
      <w:r w:rsidR="00B347FB" w:rsidRPr="00A46134">
        <w:rPr>
          <w:rFonts w:eastAsiaTheme="majorEastAsia"/>
          <w:lang w:eastAsia="nl-NL"/>
        </w:rPr>
        <w:t xml:space="preserve"> </w:t>
      </w:r>
      <w:r w:rsidRPr="00A46134">
        <w:rPr>
          <w:rFonts w:eastAsiaTheme="majorEastAsia"/>
          <w:lang w:eastAsia="nl-NL"/>
        </w:rPr>
        <w:t>Samuti ei kohaldata õigusnorme eelneva teate või prospekti või muu sellesarnase teabe või dokumendi esitamise või registreerimise kohustuse kohta</w:t>
      </w:r>
      <w:r w:rsidR="002F296C" w:rsidRPr="00A46134">
        <w:rPr>
          <w:rFonts w:eastAsiaTheme="majorEastAsia"/>
          <w:lang w:eastAsia="nl-NL"/>
        </w:rPr>
        <w:t>.</w:t>
      </w:r>
      <w:r w:rsidR="00021045" w:rsidRPr="00A46134">
        <w:rPr>
          <w:rFonts w:eastAsiaTheme="majorEastAsia"/>
          <w:lang w:eastAsia="nl-NL"/>
        </w:rPr>
        <w:t xml:space="preserve"> Selline regulatsioon on põhjendatud</w:t>
      </w:r>
      <w:r w:rsidR="00652BBF" w:rsidRPr="00A46134">
        <w:rPr>
          <w:rFonts w:eastAsiaTheme="majorEastAsia"/>
          <w:lang w:eastAsia="nl-NL"/>
        </w:rPr>
        <w:t xml:space="preserve"> </w:t>
      </w:r>
      <w:r w:rsidR="00021045" w:rsidRPr="00A46134">
        <w:rPr>
          <w:rFonts w:eastAsiaTheme="majorEastAsia"/>
          <w:lang w:eastAsia="nl-NL"/>
        </w:rPr>
        <w:t xml:space="preserve">menetluse kiiruse ja efektiivsuse hädavajalikkusega. Nõusolekute saamine ja vormistamine kriisi tingimustes oleks ebaproportsionaalselt koormav ja aeganõudev. Kriisilahendusasutusel peaks olema õigus kasutada oma volitusi ilma finantsinstrumentide, õiguste, vara või kohustuste üleandmisele seatud piiranguteta või nende heakskiitmise nõueteta, mida tavaolukorras muul juhul kohaldataks tulenevalt </w:t>
      </w:r>
      <w:r w:rsidR="00796FE1" w:rsidRPr="00A46134">
        <w:rPr>
          <w:rFonts w:eastAsiaTheme="majorEastAsia"/>
          <w:lang w:eastAsia="nl-NL"/>
        </w:rPr>
        <w:t>seadustest</w:t>
      </w:r>
      <w:r w:rsidR="00021045" w:rsidRPr="00A46134">
        <w:rPr>
          <w:rFonts w:eastAsiaTheme="majorEastAsia"/>
          <w:lang w:eastAsia="nl-NL"/>
        </w:rPr>
        <w:t>.</w:t>
      </w:r>
    </w:p>
    <w:p w14:paraId="1FFFA5D8" w14:textId="77777777" w:rsidR="00C4307C" w:rsidRPr="00A46134" w:rsidRDefault="00C4307C" w:rsidP="00262C0C">
      <w:pPr>
        <w:jc w:val="both"/>
      </w:pPr>
    </w:p>
    <w:p w14:paraId="6FC41DF2" w14:textId="0708EAED" w:rsidR="004A3DB0" w:rsidRPr="00A46134" w:rsidRDefault="001206A2" w:rsidP="00262C0C">
      <w:pPr>
        <w:jc w:val="both"/>
        <w:rPr>
          <w:sz w:val="22"/>
          <w:szCs w:val="22"/>
        </w:rPr>
      </w:pPr>
      <w:r w:rsidRPr="00A46134">
        <w:rPr>
          <w:b/>
          <w:bCs/>
        </w:rPr>
        <w:t>Lõige 3</w:t>
      </w:r>
      <w:r w:rsidRPr="00A46134">
        <w:t xml:space="preserve">. </w:t>
      </w:r>
      <w:r w:rsidR="004A3DB0" w:rsidRPr="00A46134">
        <w:rPr>
          <w:rFonts w:eastAsiaTheme="majorEastAsia"/>
          <w:lang w:eastAsia="nl-NL"/>
        </w:rPr>
        <w:t xml:space="preserve">Vajaduse korral on </w:t>
      </w:r>
      <w:proofErr w:type="spellStart"/>
      <w:r w:rsidR="004A3DB0" w:rsidRPr="00A46134">
        <w:rPr>
          <w:rFonts w:eastAsiaTheme="majorEastAsia"/>
          <w:lang w:eastAsia="nl-NL"/>
        </w:rPr>
        <w:t>F</w:t>
      </w:r>
      <w:r w:rsidR="000944E6" w:rsidRPr="00A46134">
        <w:rPr>
          <w:rFonts w:eastAsiaTheme="majorEastAsia"/>
          <w:lang w:eastAsia="nl-NL"/>
        </w:rPr>
        <w:t>I-l</w:t>
      </w:r>
      <w:proofErr w:type="spellEnd"/>
      <w:r w:rsidR="000944E6" w:rsidRPr="00A46134">
        <w:rPr>
          <w:rFonts w:eastAsiaTheme="majorEastAsia"/>
          <w:lang w:eastAsia="nl-NL"/>
        </w:rPr>
        <w:t xml:space="preserve"> </w:t>
      </w:r>
      <w:r w:rsidR="004A3DB0" w:rsidRPr="00A46134">
        <w:rPr>
          <w:rFonts w:eastAsiaTheme="majorEastAsia"/>
          <w:lang w:eastAsia="nl-NL"/>
        </w:rPr>
        <w:t>õigus nõuda pädevalt reguleeritud väärtpaberituru korraldajalt reguleeritud väärtpaberiturul finantsinstrumendiga kauplemise või noteerimise peatamist või lõpetamist</w:t>
      </w:r>
      <w:r w:rsidR="00691932" w:rsidRPr="00A46134">
        <w:rPr>
          <w:rFonts w:eastAsiaTheme="majorEastAsia"/>
          <w:lang w:eastAsia="nl-NL"/>
        </w:rPr>
        <w:t xml:space="preserve">, uute instrumentide kauplemisele või noteerimisele lubamist ning alla hinnatud instrumentide uuesti </w:t>
      </w:r>
      <w:r w:rsidR="00EB78C5" w:rsidRPr="00A46134">
        <w:rPr>
          <w:rFonts w:eastAsiaTheme="majorEastAsia"/>
          <w:lang w:eastAsia="nl-NL"/>
        </w:rPr>
        <w:t>noteerimist või kauplemisele lubamist, ilma et tulek</w:t>
      </w:r>
      <w:r w:rsidR="009E0C89" w:rsidRPr="00A46134">
        <w:rPr>
          <w:rFonts w:eastAsiaTheme="majorEastAsia"/>
          <w:lang w:eastAsia="nl-NL"/>
        </w:rPr>
        <w:t>s</w:t>
      </w:r>
      <w:r w:rsidR="00EB78C5" w:rsidRPr="00A46134">
        <w:rPr>
          <w:rFonts w:eastAsiaTheme="majorEastAsia"/>
          <w:lang w:eastAsia="nl-NL"/>
        </w:rPr>
        <w:t xml:space="preserve"> täita prospektimäärusest tulenevat prospekti avaldamise nõuet.</w:t>
      </w:r>
      <w:r w:rsidR="00EB78C5" w:rsidRPr="00A46134">
        <w:rPr>
          <w:sz w:val="22"/>
          <w:szCs w:val="22"/>
        </w:rPr>
        <w:t xml:space="preserve"> </w:t>
      </w:r>
    </w:p>
    <w:p w14:paraId="463B999A" w14:textId="77777777" w:rsidR="00EB78C5" w:rsidRPr="00A46134" w:rsidRDefault="00EB78C5" w:rsidP="00262C0C">
      <w:pPr>
        <w:jc w:val="both"/>
        <w:rPr>
          <w:sz w:val="22"/>
          <w:szCs w:val="22"/>
        </w:rPr>
      </w:pPr>
    </w:p>
    <w:p w14:paraId="7E5EE40B" w14:textId="280F0A81" w:rsidR="00175628" w:rsidRPr="00A46134" w:rsidRDefault="00EB78C5" w:rsidP="00262C0C">
      <w:pPr>
        <w:jc w:val="both"/>
        <w:rPr>
          <w:sz w:val="22"/>
          <w:szCs w:val="22"/>
        </w:rPr>
      </w:pPr>
      <w:r w:rsidRPr="00A46134">
        <w:rPr>
          <w:b/>
          <w:bCs/>
        </w:rPr>
        <w:lastRenderedPageBreak/>
        <w:t>Lõige 4</w:t>
      </w:r>
      <w:r w:rsidR="000A2879" w:rsidRPr="00A46134">
        <w:rPr>
          <w:b/>
          <w:bCs/>
        </w:rPr>
        <w:t xml:space="preserve"> </w:t>
      </w:r>
      <w:r w:rsidR="000A2879" w:rsidRPr="00A46134">
        <w:rPr>
          <w:rFonts w:eastAsiaTheme="majorEastAsia"/>
          <w:lang w:eastAsia="nl-NL"/>
        </w:rPr>
        <w:t>reguleerib asjaomaste registrite teavitamist ja kandeavalduse esitamist</w:t>
      </w:r>
      <w:r w:rsidR="00175628" w:rsidRPr="00A46134">
        <w:rPr>
          <w:rFonts w:eastAsiaTheme="majorEastAsia"/>
          <w:lang w:eastAsia="nl-NL"/>
        </w:rPr>
        <w:t>. Kriisilahendusmenetluse alustamise otsusel on muuhulgas ühinguõiguslikud tagajärjed, mille kohta tehakse kanne äriregistrisse, Eesti väärtpaberite keskregistrisse, samuti tehakse asjakohasel juhul F</w:t>
      </w:r>
      <w:r w:rsidR="00214B31" w:rsidRPr="00A46134">
        <w:rPr>
          <w:rFonts w:eastAsiaTheme="majorEastAsia"/>
          <w:lang w:eastAsia="nl-NL"/>
        </w:rPr>
        <w:t>I</w:t>
      </w:r>
      <w:r w:rsidR="00175628" w:rsidRPr="00A46134">
        <w:rPr>
          <w:rFonts w:eastAsiaTheme="majorEastAsia"/>
          <w:lang w:eastAsia="nl-NL"/>
        </w:rPr>
        <w:t xml:space="preserve"> kandeavalduse alusel kanded kinnistusraamatusse jmt.</w:t>
      </w:r>
    </w:p>
    <w:p w14:paraId="0C23F2A7" w14:textId="77777777" w:rsidR="00933E66" w:rsidRPr="00A46134" w:rsidRDefault="00933E66" w:rsidP="00262C0C">
      <w:pPr>
        <w:jc w:val="both"/>
      </w:pPr>
    </w:p>
    <w:p w14:paraId="230C0969" w14:textId="77777777" w:rsidR="00CC36CC" w:rsidRDefault="004961F3" w:rsidP="00262C0C">
      <w:pPr>
        <w:jc w:val="both"/>
        <w:rPr>
          <w:rFonts w:eastAsia="Aptos"/>
          <w:b/>
          <w:bCs/>
        </w:rPr>
      </w:pPr>
      <w:r w:rsidRPr="00A46134">
        <w:rPr>
          <w:b/>
          <w:bCs/>
        </w:rPr>
        <w:t xml:space="preserve">Eelnõu § </w:t>
      </w:r>
      <w:r w:rsidR="00933E66" w:rsidRPr="00A46134">
        <w:rPr>
          <w:b/>
          <w:bCs/>
        </w:rPr>
        <w:t>4</w:t>
      </w:r>
      <w:r w:rsidR="00D16115" w:rsidRPr="00A46134">
        <w:rPr>
          <w:b/>
          <w:bCs/>
        </w:rPr>
        <w:t>9</w:t>
      </w:r>
      <w:r w:rsidR="00933E66" w:rsidRPr="00A46134">
        <w:rPr>
          <w:b/>
          <w:bCs/>
        </w:rPr>
        <w:t xml:space="preserve">. </w:t>
      </w:r>
      <w:r w:rsidR="00CC6BDA" w:rsidRPr="00A46134">
        <w:rPr>
          <w:rFonts w:eastAsia="Aptos"/>
          <w:b/>
          <w:bCs/>
        </w:rPr>
        <w:t>Kriisilahendusõiguste kasutamine</w:t>
      </w:r>
    </w:p>
    <w:p w14:paraId="269196C9" w14:textId="77777777" w:rsidR="00CC36CC" w:rsidRDefault="00CC36CC" w:rsidP="00262C0C">
      <w:pPr>
        <w:jc w:val="both"/>
        <w:rPr>
          <w:rFonts w:eastAsiaTheme="majorEastAsia"/>
          <w:lang w:eastAsia="nl-NL"/>
        </w:rPr>
      </w:pPr>
    </w:p>
    <w:p w14:paraId="2ADAD3DA" w14:textId="4CE27439" w:rsidR="000C1BC6" w:rsidRPr="00A46134" w:rsidRDefault="00B91E43" w:rsidP="00262C0C">
      <w:pPr>
        <w:jc w:val="both"/>
      </w:pPr>
      <w:r w:rsidRPr="00A46134">
        <w:rPr>
          <w:rFonts w:eastAsiaTheme="majorEastAsia"/>
          <w:lang w:eastAsia="nl-NL"/>
        </w:rPr>
        <w:t xml:space="preserve">Paragrahvis on reguleeritud </w:t>
      </w:r>
      <w:r w:rsidR="00200169" w:rsidRPr="00A46134">
        <w:rPr>
          <w:rFonts w:eastAsiaTheme="majorEastAsia"/>
          <w:lang w:eastAsia="nl-NL"/>
        </w:rPr>
        <w:t>FI õiguste</w:t>
      </w:r>
      <w:r w:rsidR="007D3C42" w:rsidRPr="00A46134">
        <w:rPr>
          <w:rFonts w:eastAsiaTheme="majorEastAsia"/>
          <w:lang w:eastAsia="nl-NL"/>
        </w:rPr>
        <w:t xml:space="preserve"> kasutamisega</w:t>
      </w:r>
      <w:r w:rsidR="000065BC" w:rsidRPr="00A46134">
        <w:rPr>
          <w:rFonts w:eastAsiaTheme="majorEastAsia"/>
          <w:lang w:eastAsia="nl-NL"/>
        </w:rPr>
        <w:t xml:space="preserve"> n</w:t>
      </w:r>
      <w:r w:rsidR="00D707E7" w:rsidRPr="00A46134">
        <w:rPr>
          <w:rFonts w:eastAsiaTheme="majorEastAsia"/>
          <w:lang w:eastAsia="nl-NL"/>
        </w:rPr>
        <w:t>-</w:t>
      </w:r>
      <w:r w:rsidR="00200169" w:rsidRPr="00A46134">
        <w:rPr>
          <w:rFonts w:eastAsiaTheme="majorEastAsia"/>
          <w:lang w:eastAsia="nl-NL"/>
        </w:rPr>
        <w:t>ö kaasnevad õigused</w:t>
      </w:r>
      <w:r w:rsidR="00B334A5" w:rsidRPr="00A46134">
        <w:rPr>
          <w:rFonts w:eastAsiaTheme="majorEastAsia"/>
          <w:lang w:eastAsia="nl-NL"/>
        </w:rPr>
        <w:t>, võttes üle IRRD direktiivi artikli 42.</w:t>
      </w:r>
    </w:p>
    <w:p w14:paraId="54831FB8" w14:textId="77777777" w:rsidR="000C1BC6" w:rsidRPr="00A46134" w:rsidRDefault="000C1BC6" w:rsidP="00262C0C">
      <w:pPr>
        <w:jc w:val="both"/>
      </w:pPr>
    </w:p>
    <w:p w14:paraId="54BC3BEC" w14:textId="611B5D46" w:rsidR="000065BC" w:rsidRPr="00A46134" w:rsidRDefault="000C1BC6" w:rsidP="00262C0C">
      <w:pPr>
        <w:jc w:val="both"/>
        <w:rPr>
          <w:rFonts w:eastAsiaTheme="majorEastAsia"/>
          <w:lang w:eastAsia="nl-NL"/>
        </w:rPr>
      </w:pPr>
      <w:r w:rsidRPr="00A46134">
        <w:rPr>
          <w:b/>
          <w:bCs/>
        </w:rPr>
        <w:t>Lõi</w:t>
      </w:r>
      <w:r w:rsidR="004761F5" w:rsidRPr="00A46134">
        <w:rPr>
          <w:b/>
          <w:bCs/>
        </w:rPr>
        <w:t xml:space="preserve">ked </w:t>
      </w:r>
      <w:r w:rsidRPr="00A46134">
        <w:rPr>
          <w:b/>
          <w:bCs/>
        </w:rPr>
        <w:t>1</w:t>
      </w:r>
      <w:r w:rsidR="00C43713" w:rsidRPr="00A46134">
        <w:rPr>
          <w:b/>
          <w:bCs/>
        </w:rPr>
        <w:t>–</w:t>
      </w:r>
      <w:r w:rsidR="00713498" w:rsidRPr="00A46134">
        <w:rPr>
          <w:b/>
          <w:bCs/>
        </w:rPr>
        <w:t>3</w:t>
      </w:r>
      <w:r w:rsidRPr="00A46134">
        <w:rPr>
          <w:b/>
          <w:bCs/>
        </w:rPr>
        <w:t>.</w:t>
      </w:r>
      <w:r w:rsidRPr="00A46134">
        <w:t xml:space="preserve"> </w:t>
      </w:r>
      <w:r w:rsidR="000065BC" w:rsidRPr="00A46134">
        <w:rPr>
          <w:rFonts w:eastAsiaTheme="majorEastAsia"/>
          <w:lang w:eastAsia="nl-NL"/>
        </w:rPr>
        <w:t>Näiteks võib FI:</w:t>
      </w:r>
    </w:p>
    <w:p w14:paraId="12B74D3B" w14:textId="77777777" w:rsidR="00DF6F12" w:rsidRPr="00A46134" w:rsidRDefault="00B52BB3" w:rsidP="00262C0C">
      <w:pPr>
        <w:pStyle w:val="Loendilik"/>
        <w:numPr>
          <w:ilvl w:val="0"/>
          <w:numId w:val="67"/>
        </w:numPr>
        <w:jc w:val="both"/>
        <w:rPr>
          <w:rFonts w:eastAsiaTheme="majorEastAsia"/>
          <w:lang w:eastAsia="nl-NL"/>
        </w:rPr>
      </w:pPr>
      <w:r w:rsidRPr="00A46134">
        <w:rPr>
          <w:rFonts w:eastAsiaTheme="majorEastAsia"/>
          <w:lang w:eastAsia="nl-NL"/>
        </w:rPr>
        <w:t xml:space="preserve">lubada finantsinstrumentide, õiguste, vara ja kohustiste üleandmist sõltumata </w:t>
      </w:r>
      <w:r w:rsidR="00B37547" w:rsidRPr="00A46134">
        <w:rPr>
          <w:rFonts w:eastAsiaTheme="majorEastAsia"/>
          <w:lang w:eastAsia="nl-NL"/>
        </w:rPr>
        <w:t>kohustistest või koormatistest</w:t>
      </w:r>
      <w:r w:rsidR="00E83846" w:rsidRPr="00A46134">
        <w:rPr>
          <w:rFonts w:eastAsiaTheme="majorEastAsia"/>
          <w:lang w:eastAsia="nl-NL"/>
        </w:rPr>
        <w:t>. Kui varade hulgas on näiteks kinnisvara, millel on hüpoteek</w:t>
      </w:r>
      <w:r w:rsidR="001F6637" w:rsidRPr="00A46134">
        <w:rPr>
          <w:rFonts w:eastAsiaTheme="majorEastAsia"/>
          <w:lang w:eastAsia="nl-NL"/>
        </w:rPr>
        <w:t xml:space="preserve"> </w:t>
      </w:r>
      <w:r w:rsidR="00E83846" w:rsidRPr="00A46134">
        <w:rPr>
          <w:rFonts w:eastAsiaTheme="majorEastAsia"/>
          <w:lang w:eastAsia="nl-NL"/>
        </w:rPr>
        <w:t>ja see kinnisvara antakse kriisilahenduse käigus uuele üksusele, siis see säte võib anda õiguse see vara üle anda nii, et uus omanik saab selle ilma eelmiste kohustusteta;</w:t>
      </w:r>
    </w:p>
    <w:p w14:paraId="61D18556" w14:textId="77777777" w:rsidR="00DF6F12" w:rsidRPr="00A46134" w:rsidRDefault="0023257F" w:rsidP="00262C0C">
      <w:pPr>
        <w:pStyle w:val="Loendilik"/>
        <w:numPr>
          <w:ilvl w:val="0"/>
          <w:numId w:val="67"/>
        </w:numPr>
        <w:jc w:val="both"/>
        <w:rPr>
          <w:rFonts w:eastAsiaTheme="majorEastAsia"/>
          <w:lang w:eastAsia="nl-NL"/>
        </w:rPr>
      </w:pPr>
      <w:r w:rsidRPr="00A46134">
        <w:rPr>
          <w:rFonts w:eastAsiaTheme="majorEastAsia"/>
          <w:lang w:eastAsia="nl-NL"/>
        </w:rPr>
        <w:t>käsitleda vastuvõtjat kui kriisilahenduses olevat ettevõtjat koos tema õiguste, kohustiste ja tema tegevustega;</w:t>
      </w:r>
    </w:p>
    <w:p w14:paraId="2DCF456D" w14:textId="77777777" w:rsidR="00DF6F12" w:rsidRPr="00A46134" w:rsidRDefault="007D3C42" w:rsidP="00262C0C">
      <w:pPr>
        <w:pStyle w:val="Loendilik"/>
        <w:numPr>
          <w:ilvl w:val="0"/>
          <w:numId w:val="67"/>
        </w:numPr>
        <w:jc w:val="both"/>
        <w:rPr>
          <w:rFonts w:eastAsiaTheme="majorEastAsia"/>
          <w:lang w:eastAsia="nl-NL"/>
        </w:rPr>
      </w:pPr>
      <w:r w:rsidRPr="00A46134">
        <w:rPr>
          <w:rFonts w:eastAsiaTheme="majorEastAsia"/>
          <w:lang w:eastAsia="nl-NL"/>
        </w:rPr>
        <w:t>nõuda teabevahetust ja abi andmist kriisilahenduses oleva ettevõtja ning vastuvõtja vahel;</w:t>
      </w:r>
    </w:p>
    <w:p w14:paraId="39503D99" w14:textId="77777777" w:rsidR="00DF6F12" w:rsidRPr="00A46134" w:rsidRDefault="005D609B" w:rsidP="00262C0C">
      <w:pPr>
        <w:pStyle w:val="Loendilik"/>
        <w:numPr>
          <w:ilvl w:val="0"/>
          <w:numId w:val="67"/>
        </w:numPr>
        <w:jc w:val="both"/>
        <w:rPr>
          <w:rFonts w:eastAsiaTheme="majorEastAsia"/>
          <w:lang w:eastAsia="nl-NL"/>
        </w:rPr>
      </w:pPr>
      <w:r w:rsidRPr="00A46134">
        <w:rPr>
          <w:rFonts w:eastAsiaTheme="majorEastAsia"/>
          <w:lang w:eastAsia="nl-NL"/>
        </w:rPr>
        <w:t>n</w:t>
      </w:r>
      <w:r w:rsidR="007D3C42" w:rsidRPr="00A46134">
        <w:rPr>
          <w:rFonts w:eastAsiaTheme="majorEastAsia"/>
          <w:lang w:eastAsia="nl-NL"/>
        </w:rPr>
        <w:t>õuda kindlustuslepingu tingimuste muutmist või nende kehtetuks tunnistamist või lepingupooleks oleva kindlustusandja asendamist vastuvõtjaga;</w:t>
      </w:r>
    </w:p>
    <w:p w14:paraId="5FC8C9FE" w14:textId="77777777" w:rsidR="00DF6F12" w:rsidRPr="00A46134" w:rsidRDefault="007D3C42" w:rsidP="00262C0C">
      <w:pPr>
        <w:pStyle w:val="Loendilik"/>
        <w:numPr>
          <w:ilvl w:val="0"/>
          <w:numId w:val="67"/>
        </w:numPr>
        <w:jc w:val="both"/>
        <w:rPr>
          <w:rFonts w:eastAsiaTheme="majorEastAsia"/>
          <w:lang w:eastAsia="nl-NL"/>
        </w:rPr>
      </w:pPr>
      <w:r w:rsidRPr="00A46134">
        <w:rPr>
          <w:rFonts w:eastAsiaTheme="majorEastAsia"/>
          <w:lang w:eastAsia="nl-NL"/>
        </w:rPr>
        <w:t>anda edasikindlustusandja nõusolekuta üle edasikindlustusõigused, mis hõlmavad üleantud kindlustus- või edasikindlustuslepingust tulenevaid nõudeid</w:t>
      </w:r>
      <w:r w:rsidR="004761F5" w:rsidRPr="00A46134">
        <w:rPr>
          <w:rFonts w:eastAsiaTheme="majorEastAsia"/>
          <w:lang w:eastAsia="nl-NL"/>
        </w:rPr>
        <w:t>;</w:t>
      </w:r>
    </w:p>
    <w:p w14:paraId="4CA9AF22" w14:textId="56ADACBE" w:rsidR="004761F5" w:rsidRPr="00A46134" w:rsidRDefault="004761F5" w:rsidP="00262C0C">
      <w:pPr>
        <w:pStyle w:val="Loendilik"/>
        <w:numPr>
          <w:ilvl w:val="0"/>
          <w:numId w:val="67"/>
        </w:numPr>
        <w:jc w:val="both"/>
        <w:rPr>
          <w:rFonts w:eastAsiaTheme="majorEastAsia"/>
          <w:lang w:eastAsia="nl-NL"/>
        </w:rPr>
      </w:pPr>
      <w:r w:rsidRPr="00A46134">
        <w:rPr>
          <w:rFonts w:eastAsiaTheme="majorEastAsia"/>
          <w:lang w:eastAsia="nl-NL"/>
        </w:rPr>
        <w:t>nõuda pädevalt reguleeritud väärtpaberituru korraldajalt reguleeritud väärtpaberiturul</w:t>
      </w:r>
      <w:r w:rsidR="001E619A" w:rsidRPr="00A46134">
        <w:rPr>
          <w:rFonts w:eastAsiaTheme="majorEastAsia"/>
          <w:lang w:eastAsia="nl-NL"/>
        </w:rPr>
        <w:t xml:space="preserve"> </w:t>
      </w:r>
      <w:r w:rsidRPr="00A46134">
        <w:rPr>
          <w:rFonts w:eastAsiaTheme="majorEastAsia"/>
          <w:lang w:eastAsia="nl-NL"/>
        </w:rPr>
        <w:t>uute omandiõiguse instrumentide noteerimist või kauplemisele lubamist</w:t>
      </w:r>
      <w:r w:rsidR="001E619A" w:rsidRPr="00A46134">
        <w:rPr>
          <w:rFonts w:eastAsiaTheme="majorEastAsia"/>
          <w:lang w:eastAsia="nl-NL"/>
        </w:rPr>
        <w:t xml:space="preserve"> või o</w:t>
      </w:r>
      <w:r w:rsidRPr="00A46134">
        <w:rPr>
          <w:rFonts w:eastAsiaTheme="majorEastAsia"/>
          <w:lang w:eastAsia="nl-NL"/>
        </w:rPr>
        <w:t>mandiõiguse instrumentide või võlainstrumentidega kauplemise või noteerimise peatamist või lõpetamist.</w:t>
      </w:r>
    </w:p>
    <w:p w14:paraId="74755810" w14:textId="77777777" w:rsidR="00713498" w:rsidRPr="00A46134" w:rsidRDefault="00713498" w:rsidP="00262C0C">
      <w:pPr>
        <w:jc w:val="both"/>
      </w:pPr>
    </w:p>
    <w:p w14:paraId="1C53A597" w14:textId="01C6024B" w:rsidR="00713498" w:rsidRPr="00A46134" w:rsidRDefault="00713498" w:rsidP="00262C0C">
      <w:pPr>
        <w:jc w:val="both"/>
        <w:rPr>
          <w:rFonts w:eastAsiaTheme="majorEastAsia"/>
          <w:lang w:eastAsia="nl-NL"/>
        </w:rPr>
      </w:pPr>
      <w:r w:rsidRPr="00A46134">
        <w:rPr>
          <w:rFonts w:eastAsiaTheme="majorEastAsia"/>
          <w:lang w:eastAsia="nl-NL"/>
        </w:rPr>
        <w:t xml:space="preserve">FI kriisilahendusüksus kasutab neid õigusi, kui see on nende hinnangul vajalik kriisilahenduse tulemuslikkuse tagamiseks ning ühe või mitme kriisilahenduseesmärgi saavutamiseks. </w:t>
      </w:r>
    </w:p>
    <w:p w14:paraId="44D5F782" w14:textId="77777777" w:rsidR="004761F5" w:rsidRPr="00A46134" w:rsidRDefault="004761F5" w:rsidP="00262C0C">
      <w:pPr>
        <w:jc w:val="both"/>
        <w:rPr>
          <w:b/>
          <w:bCs/>
        </w:rPr>
      </w:pPr>
    </w:p>
    <w:p w14:paraId="30541F7F" w14:textId="4B34F7B2" w:rsidR="00C6495D" w:rsidRPr="00A46134" w:rsidRDefault="00125706" w:rsidP="00262C0C">
      <w:pPr>
        <w:tabs>
          <w:tab w:val="num" w:pos="720"/>
        </w:tabs>
        <w:jc w:val="both"/>
        <w:rPr>
          <w:rFonts w:eastAsiaTheme="majorEastAsia"/>
          <w:spacing w:val="-10"/>
          <w:kern w:val="28"/>
          <w:lang w:eastAsia="nl-NL"/>
        </w:rPr>
      </w:pPr>
      <w:r w:rsidRPr="00A46134">
        <w:rPr>
          <w:b/>
          <w:bCs/>
        </w:rPr>
        <w:t>Lõi</w:t>
      </w:r>
      <w:r w:rsidR="00B005C1" w:rsidRPr="00A46134">
        <w:rPr>
          <w:b/>
          <w:bCs/>
        </w:rPr>
        <w:t>ked</w:t>
      </w:r>
      <w:r w:rsidRPr="00A46134">
        <w:rPr>
          <w:b/>
          <w:bCs/>
        </w:rPr>
        <w:t xml:space="preserve"> 4</w:t>
      </w:r>
      <w:r w:rsidR="00B005C1" w:rsidRPr="00A46134">
        <w:rPr>
          <w:b/>
          <w:bCs/>
        </w:rPr>
        <w:t xml:space="preserve"> ja 5</w:t>
      </w:r>
      <w:r w:rsidRPr="00A46134">
        <w:t xml:space="preserve">. </w:t>
      </w:r>
      <w:r w:rsidRPr="00A46134">
        <w:rPr>
          <w:rFonts w:eastAsiaTheme="majorEastAsia"/>
          <w:lang w:eastAsia="nl-NL"/>
        </w:rPr>
        <w:t xml:space="preserve">FI kriisilahendusüksus võib kehtestada </w:t>
      </w:r>
      <w:proofErr w:type="spellStart"/>
      <w:r w:rsidRPr="00A46134">
        <w:rPr>
          <w:rFonts w:eastAsiaTheme="majorEastAsia"/>
          <w:lang w:eastAsia="nl-NL"/>
        </w:rPr>
        <w:t>toimepidavuse</w:t>
      </w:r>
      <w:proofErr w:type="spellEnd"/>
      <w:r w:rsidRPr="00A46134">
        <w:rPr>
          <w:rFonts w:eastAsiaTheme="majorEastAsia"/>
          <w:lang w:eastAsia="nl-NL"/>
        </w:rPr>
        <w:t xml:space="preserve"> tagamise korra, et tagada kriislahenduse tulemuslikkus ja asjakohasel juhul vastuvõtja õigus tegevuse jätkamiseks</w:t>
      </w:r>
      <w:r w:rsidR="00C6495D" w:rsidRPr="00A46134">
        <w:rPr>
          <w:rFonts w:eastAsiaTheme="majorEastAsia"/>
          <w:lang w:eastAsia="nl-NL"/>
        </w:rPr>
        <w:t xml:space="preserve"> ehk meetmed, mis tagavad, et tegevus ei katkeks kriisilahenduse käigus. </w:t>
      </w:r>
      <w:r w:rsidR="008B7522" w:rsidRPr="00A46134">
        <w:rPr>
          <w:rFonts w:eastAsiaTheme="majorEastAsia"/>
          <w:lang w:eastAsia="nl-NL"/>
        </w:rPr>
        <w:t>Seega, kui ettevõtja (osa) antakse üle teisele ettevõtjale, peab see uus omanik suutma seda osa ka reaalselt edasi juhtida ja tegutseda.</w:t>
      </w:r>
      <w:r w:rsidR="002279A3" w:rsidRPr="00A46134">
        <w:rPr>
          <w:rFonts w:eastAsiaTheme="majorEastAsia"/>
          <w:lang w:eastAsia="nl-NL"/>
        </w:rPr>
        <w:t xml:space="preserve"> Kord sisaldab, kuidas </w:t>
      </w:r>
      <w:r w:rsidR="00DB73F9" w:rsidRPr="00A46134">
        <w:rPr>
          <w:rFonts w:eastAsiaTheme="majorEastAsia"/>
          <w:lang w:eastAsia="nl-NL"/>
        </w:rPr>
        <w:t>jätkata kindlustuslepingutes tulenevate kohuste täitmist</w:t>
      </w:r>
      <w:r w:rsidR="00307CED" w:rsidRPr="00A46134">
        <w:rPr>
          <w:rFonts w:eastAsiaTheme="majorEastAsia"/>
          <w:lang w:eastAsia="nl-NL"/>
        </w:rPr>
        <w:t xml:space="preserve"> (</w:t>
      </w:r>
      <w:r w:rsidR="00D36A99" w:rsidRPr="00A46134">
        <w:rPr>
          <w:rFonts w:eastAsiaTheme="majorEastAsia"/>
          <w:lang w:eastAsia="nl-NL"/>
        </w:rPr>
        <w:t>s</w:t>
      </w:r>
      <w:r w:rsidR="004E76D7" w:rsidRPr="00A46134">
        <w:rPr>
          <w:rFonts w:eastAsiaTheme="majorEastAsia"/>
          <w:lang w:eastAsia="nl-NL"/>
        </w:rPr>
        <w:t>ealjuures asendatakse</w:t>
      </w:r>
      <w:r w:rsidR="00D36A99" w:rsidRPr="00A46134">
        <w:rPr>
          <w:rFonts w:eastAsiaTheme="majorEastAsia"/>
          <w:lang w:eastAsia="nl-NL"/>
        </w:rPr>
        <w:t xml:space="preserve"> </w:t>
      </w:r>
      <w:r w:rsidR="00307CED" w:rsidRPr="00A46134">
        <w:rPr>
          <w:rFonts w:eastAsiaTheme="majorEastAsia"/>
          <w:lang w:eastAsia="nl-NL"/>
        </w:rPr>
        <w:t xml:space="preserve">lepingudokumentides kindlustusandja vastuvõtjaga). Samuti </w:t>
      </w:r>
      <w:r w:rsidR="00B158E3" w:rsidRPr="00A46134">
        <w:rPr>
          <w:rFonts w:eastAsiaTheme="majorEastAsia"/>
          <w:lang w:eastAsia="nl-NL"/>
        </w:rPr>
        <w:t xml:space="preserve">asendatakse kriisilahenduses olev kindlustusandja </w:t>
      </w:r>
      <w:r w:rsidR="00D36A99" w:rsidRPr="00A46134">
        <w:rPr>
          <w:rFonts w:eastAsiaTheme="majorEastAsia"/>
          <w:lang w:eastAsia="nl-NL"/>
        </w:rPr>
        <w:t>vastuvõtjaga kohtumenetluses, mis on seotud üle antud finantsinstrumendi, õiguse, vara või kohustisega.</w:t>
      </w:r>
    </w:p>
    <w:p w14:paraId="78C635CF" w14:textId="77777777" w:rsidR="00D8287E" w:rsidRPr="00A46134" w:rsidRDefault="00D8287E" w:rsidP="00262C0C">
      <w:pPr>
        <w:tabs>
          <w:tab w:val="num" w:pos="720"/>
        </w:tabs>
        <w:jc w:val="both"/>
      </w:pPr>
    </w:p>
    <w:p w14:paraId="0AD5BFE8" w14:textId="10E45058" w:rsidR="00D8287E" w:rsidRPr="00A46134" w:rsidRDefault="00D8287E" w:rsidP="00262C0C">
      <w:pPr>
        <w:tabs>
          <w:tab w:val="num" w:pos="720"/>
        </w:tabs>
        <w:jc w:val="both"/>
        <w:rPr>
          <w:rFonts w:eastAsiaTheme="majorEastAsia"/>
          <w:lang w:eastAsia="nl-NL"/>
        </w:rPr>
      </w:pPr>
      <w:r w:rsidRPr="00A46134">
        <w:rPr>
          <w:b/>
          <w:bCs/>
        </w:rPr>
        <w:t>Lõige 6</w:t>
      </w:r>
      <w:r w:rsidRPr="00A46134">
        <w:t xml:space="preserve">. </w:t>
      </w:r>
      <w:r w:rsidR="00017BFC" w:rsidRPr="00A46134">
        <w:rPr>
          <w:rFonts w:eastAsiaTheme="majorEastAsia"/>
          <w:lang w:eastAsia="nl-NL"/>
        </w:rPr>
        <w:t>Kui l</w:t>
      </w:r>
      <w:r w:rsidR="00FD0F13" w:rsidRPr="00A46134">
        <w:rPr>
          <w:rFonts w:eastAsiaTheme="majorEastAsia"/>
          <w:lang w:eastAsia="nl-NL"/>
        </w:rPr>
        <w:t xml:space="preserve">õike 1 punkti 2 kohaselt </w:t>
      </w:r>
      <w:r w:rsidR="000F39E5" w:rsidRPr="00A46134">
        <w:rPr>
          <w:rFonts w:eastAsiaTheme="majorEastAsia"/>
          <w:lang w:eastAsia="nl-NL"/>
        </w:rPr>
        <w:t>võib käsitleda vastuvõtjat kui kriisilahenduses olevat ettevõtjat koos tema õiguste, kohustiste ja tema tegevustega</w:t>
      </w:r>
      <w:r w:rsidR="00BD53E3" w:rsidRPr="00A46134">
        <w:rPr>
          <w:rFonts w:eastAsiaTheme="majorEastAsia"/>
          <w:lang w:eastAsia="nl-NL"/>
        </w:rPr>
        <w:t xml:space="preserve"> ning lõike 5 punkti 2 </w:t>
      </w:r>
      <w:r w:rsidR="00346FB4" w:rsidRPr="00A46134">
        <w:rPr>
          <w:rFonts w:eastAsiaTheme="majorEastAsia"/>
          <w:lang w:eastAsia="nl-NL"/>
        </w:rPr>
        <w:t xml:space="preserve">kohaselt asendatakse </w:t>
      </w:r>
      <w:r w:rsidR="00017BFC" w:rsidRPr="00A46134">
        <w:rPr>
          <w:rFonts w:eastAsiaTheme="majorEastAsia"/>
          <w:lang w:eastAsia="nl-NL"/>
        </w:rPr>
        <w:t xml:space="preserve">kriisilahenduses oleva kindlustusandja vastuvõtjaga kohtumenetluses, mis on seotud üle antud finantsinstrumendi, õiguse, vara või kohustisega, siis nimetatud õigused </w:t>
      </w:r>
      <w:r w:rsidR="00BC5EF0" w:rsidRPr="00A46134">
        <w:rPr>
          <w:rFonts w:eastAsiaTheme="majorEastAsia"/>
          <w:lang w:eastAsia="nl-NL"/>
        </w:rPr>
        <w:t xml:space="preserve">ei mõjuta </w:t>
      </w:r>
      <w:r w:rsidRPr="00A46134">
        <w:rPr>
          <w:rFonts w:eastAsiaTheme="majorEastAsia"/>
          <w:lang w:eastAsia="nl-NL"/>
        </w:rPr>
        <w:t>kriisilahenduses oleva ettevõtja töötaja töölepingu lõpetamise õigust</w:t>
      </w:r>
      <w:r w:rsidR="00B12DAB" w:rsidRPr="00A46134">
        <w:rPr>
          <w:rFonts w:eastAsiaTheme="majorEastAsia"/>
          <w:lang w:eastAsia="nl-NL"/>
        </w:rPr>
        <w:t xml:space="preserve"> ja </w:t>
      </w:r>
      <w:r w:rsidRPr="00A46134">
        <w:rPr>
          <w:rFonts w:eastAsiaTheme="majorEastAsia"/>
          <w:lang w:eastAsia="nl-NL"/>
        </w:rPr>
        <w:t>lepingupoole õigust kasutada lepingust tulenevaid õigusi, sealhulgas õigust leping üles öelda, milleks on lepingutingimuste alusel õigus kriisilahenduses oleva ettevõtja tegevuse või tegevusetuse tõttu enne üleandmist või vastuvõtja tegevuse või tegevusetuse tõttu pärast üleandmise lõpuleviimist.</w:t>
      </w:r>
    </w:p>
    <w:p w14:paraId="11C74C78" w14:textId="77777777" w:rsidR="0025631F" w:rsidRPr="00A46134" w:rsidRDefault="0025631F" w:rsidP="00262C0C">
      <w:pPr>
        <w:jc w:val="both"/>
      </w:pPr>
    </w:p>
    <w:p w14:paraId="0DF4F51B" w14:textId="0F30BEBB" w:rsidR="00CC36CC" w:rsidRDefault="004961F3" w:rsidP="00262C0C">
      <w:pPr>
        <w:jc w:val="both"/>
        <w:rPr>
          <w:b/>
          <w:bCs/>
        </w:rPr>
      </w:pPr>
      <w:r w:rsidRPr="00A46134">
        <w:rPr>
          <w:b/>
          <w:bCs/>
        </w:rPr>
        <w:t xml:space="preserve">Eelnõu § </w:t>
      </w:r>
      <w:r w:rsidR="00D16115" w:rsidRPr="00A46134">
        <w:rPr>
          <w:b/>
          <w:bCs/>
        </w:rPr>
        <w:t>50</w:t>
      </w:r>
      <w:r w:rsidR="0025631F" w:rsidRPr="00A46134">
        <w:t>.</w:t>
      </w:r>
      <w:r w:rsidR="004335FE" w:rsidRPr="00A46134">
        <w:t xml:space="preserve"> </w:t>
      </w:r>
      <w:r w:rsidR="00CF3DD0">
        <w:rPr>
          <w:b/>
          <w:bCs/>
        </w:rPr>
        <w:t>Õigus määrata erihaldur</w:t>
      </w:r>
    </w:p>
    <w:p w14:paraId="5E445B3C" w14:textId="77777777" w:rsidR="00A04217" w:rsidRDefault="00A04217" w:rsidP="00262C0C">
      <w:pPr>
        <w:jc w:val="both"/>
        <w:rPr>
          <w:rFonts w:eastAsiaTheme="majorEastAsia"/>
          <w:lang w:eastAsia="nl-NL"/>
        </w:rPr>
      </w:pPr>
    </w:p>
    <w:p w14:paraId="508EFA28" w14:textId="7259133F" w:rsidR="0025631F" w:rsidRPr="00A46134" w:rsidRDefault="00A04217" w:rsidP="00262C0C">
      <w:pPr>
        <w:jc w:val="both"/>
        <w:rPr>
          <w:b/>
          <w:bCs/>
        </w:rPr>
      </w:pPr>
      <w:r>
        <w:rPr>
          <w:rFonts w:eastAsiaTheme="majorEastAsia"/>
          <w:lang w:eastAsia="nl-NL"/>
        </w:rPr>
        <w:t>P</w:t>
      </w:r>
      <w:r w:rsidR="006D24A2" w:rsidRPr="00A46134">
        <w:rPr>
          <w:rFonts w:eastAsiaTheme="majorEastAsia"/>
          <w:lang w:eastAsia="nl-NL"/>
        </w:rPr>
        <w:t xml:space="preserve">aragrahviga võetakse üle </w:t>
      </w:r>
      <w:r w:rsidR="00032CE8" w:rsidRPr="00A46134">
        <w:rPr>
          <w:rFonts w:eastAsiaTheme="majorEastAsia"/>
          <w:lang w:eastAsia="nl-NL"/>
        </w:rPr>
        <w:t xml:space="preserve">IRRD </w:t>
      </w:r>
      <w:r w:rsidR="006D24A2" w:rsidRPr="00A46134">
        <w:rPr>
          <w:rFonts w:eastAsiaTheme="majorEastAsia"/>
          <w:lang w:eastAsia="nl-NL"/>
        </w:rPr>
        <w:t>direktiivi artikkel 44.</w:t>
      </w:r>
    </w:p>
    <w:p w14:paraId="1AF7DCDC" w14:textId="77777777" w:rsidR="00DF3117" w:rsidRPr="00A46134" w:rsidRDefault="00DF3117" w:rsidP="00262C0C">
      <w:pPr>
        <w:jc w:val="both"/>
        <w:rPr>
          <w:b/>
          <w:bCs/>
        </w:rPr>
      </w:pPr>
    </w:p>
    <w:p w14:paraId="4949F2E5" w14:textId="44FC5B42" w:rsidR="00DF3117" w:rsidRDefault="00226E1F" w:rsidP="00262C0C">
      <w:pPr>
        <w:jc w:val="both"/>
        <w:rPr>
          <w:rFonts w:eastAsiaTheme="majorEastAsia"/>
          <w:lang w:eastAsia="nl-NL"/>
        </w:rPr>
      </w:pPr>
      <w:r w:rsidRPr="00A46134">
        <w:rPr>
          <w:b/>
          <w:bCs/>
        </w:rPr>
        <w:lastRenderedPageBreak/>
        <w:t>Lõige 1.</w:t>
      </w:r>
      <w:r w:rsidRPr="00A46134">
        <w:t xml:space="preserve"> </w:t>
      </w:r>
      <w:r w:rsidR="00DF3117" w:rsidRPr="00A46134">
        <w:rPr>
          <w:rFonts w:eastAsiaTheme="majorEastAsia"/>
          <w:lang w:eastAsia="nl-NL"/>
        </w:rPr>
        <w:t>Direktiivi kohaselt võib kriisilahendusasutus võtta kriisilahendus</w:t>
      </w:r>
      <w:r w:rsidR="00360E96" w:rsidRPr="00A46134">
        <w:rPr>
          <w:rFonts w:eastAsiaTheme="majorEastAsia"/>
          <w:lang w:eastAsia="nl-NL"/>
        </w:rPr>
        <w:t xml:space="preserve">es </w:t>
      </w:r>
      <w:r w:rsidR="00DF3117" w:rsidRPr="00A46134">
        <w:rPr>
          <w:rFonts w:eastAsiaTheme="majorEastAsia"/>
          <w:lang w:eastAsia="nl-NL"/>
        </w:rPr>
        <w:t xml:space="preserve">oleva </w:t>
      </w:r>
      <w:r w:rsidR="006D24A2" w:rsidRPr="00A46134">
        <w:rPr>
          <w:rFonts w:eastAsiaTheme="majorEastAsia"/>
          <w:lang w:eastAsia="nl-NL"/>
        </w:rPr>
        <w:t>ettevõtja</w:t>
      </w:r>
      <w:r w:rsidR="00DF3117" w:rsidRPr="00A46134">
        <w:rPr>
          <w:rFonts w:eastAsiaTheme="majorEastAsia"/>
          <w:lang w:eastAsia="nl-NL"/>
        </w:rPr>
        <w:t xml:space="preserve"> oma täieliku kontrolli alla või määrata sellel eesmärgil erihalduri. </w:t>
      </w:r>
      <w:r w:rsidR="00FC6DA5" w:rsidRPr="00A46134">
        <w:rPr>
          <w:rFonts w:eastAsiaTheme="majorEastAsia"/>
          <w:lang w:eastAsia="nl-NL"/>
        </w:rPr>
        <w:t>Seaduse</w:t>
      </w:r>
      <w:r w:rsidR="00DF3117" w:rsidRPr="00A46134">
        <w:rPr>
          <w:rFonts w:eastAsiaTheme="majorEastAsia"/>
          <w:lang w:eastAsia="nl-NL"/>
        </w:rPr>
        <w:t>elnõu kohaselt on kriisilahendus</w:t>
      </w:r>
      <w:r w:rsidR="00360E96" w:rsidRPr="00A46134">
        <w:rPr>
          <w:rFonts w:eastAsiaTheme="majorEastAsia"/>
          <w:lang w:eastAsia="nl-NL"/>
        </w:rPr>
        <w:t>e</w:t>
      </w:r>
      <w:r w:rsidR="00DF3117" w:rsidRPr="00A46134">
        <w:rPr>
          <w:rFonts w:eastAsiaTheme="majorEastAsia"/>
          <w:lang w:eastAsia="nl-NL"/>
        </w:rPr>
        <w:t xml:space="preserve"> ajal </w:t>
      </w:r>
      <w:r w:rsidR="00360E96" w:rsidRPr="00A46134">
        <w:rPr>
          <w:rFonts w:eastAsiaTheme="majorEastAsia"/>
          <w:lang w:eastAsia="nl-NL"/>
        </w:rPr>
        <w:t>ettevõtja</w:t>
      </w:r>
      <w:r w:rsidR="00DF3117" w:rsidRPr="00A46134">
        <w:rPr>
          <w:rFonts w:eastAsiaTheme="majorEastAsia"/>
          <w:lang w:eastAsia="nl-NL"/>
        </w:rPr>
        <w:t xml:space="preserve"> juhtimine lahendatud erihalduri instituudi kaudu.</w:t>
      </w:r>
      <w:r w:rsidR="00706EA1" w:rsidRPr="00A46134">
        <w:rPr>
          <w:rFonts w:eastAsiaTheme="majorEastAsia"/>
          <w:lang w:eastAsia="nl-NL"/>
        </w:rPr>
        <w:t xml:space="preserve"> Erihalduril peavad selleks olema </w:t>
      </w:r>
      <w:r w:rsidR="000832D2" w:rsidRPr="00A46134">
        <w:rPr>
          <w:rFonts w:eastAsiaTheme="majorEastAsia"/>
          <w:lang w:eastAsia="nl-NL"/>
        </w:rPr>
        <w:t>vajalik kutsealane sobivus, oskused ja teadmised.</w:t>
      </w:r>
    </w:p>
    <w:p w14:paraId="1499B478" w14:textId="77777777" w:rsidR="00BA6683" w:rsidRDefault="00BA6683" w:rsidP="00262C0C">
      <w:pPr>
        <w:jc w:val="both"/>
        <w:rPr>
          <w:rFonts w:eastAsiaTheme="majorEastAsia"/>
          <w:lang w:eastAsia="nl-NL"/>
        </w:rPr>
      </w:pPr>
    </w:p>
    <w:p w14:paraId="419395CC" w14:textId="5CC58BF9" w:rsidR="00BA6683" w:rsidRPr="00BA6683" w:rsidRDefault="00BA6683" w:rsidP="00262C0C">
      <w:pPr>
        <w:jc w:val="both"/>
      </w:pPr>
      <w:r w:rsidRPr="00BA6683">
        <w:t>Erihalduri määramine võimaldab tagada, et ettevõtjat juhitakse kriisilahenduse eesmärkidest lähtudes, sõltumatult varasema juhtkonna võimalikest huvidest või tegevusetusest. See on oluline finantsstabiilsuse tagamiseks, ettevõtja väärtuse säilitamiseks ning kriisilahendusmeetmete tulemuslikuks elluviimiseks.</w:t>
      </w:r>
      <w:r w:rsidR="0061412F">
        <w:t xml:space="preserve"> </w:t>
      </w:r>
      <w:r w:rsidRPr="00BA6683">
        <w:t xml:space="preserve">Arvestades kriisilahenduse keerukust ja ajakriitilisust, on professionaalse pädevuse nõue vältimatu, et tagada otsuste kvaliteet, vähendada täiendavate kahjude tekkimise riski ning kaitsta </w:t>
      </w:r>
      <w:r w:rsidR="0061412F">
        <w:t>kindlustusvõtjate</w:t>
      </w:r>
      <w:r w:rsidRPr="00BA6683">
        <w:t xml:space="preserve"> ja teiste võlausaldajate huve.</w:t>
      </w:r>
    </w:p>
    <w:p w14:paraId="03828F21" w14:textId="77777777" w:rsidR="00336418" w:rsidRPr="00A46134" w:rsidRDefault="00336418" w:rsidP="00262C0C">
      <w:pPr>
        <w:jc w:val="both"/>
        <w:rPr>
          <w:b/>
          <w:bCs/>
        </w:rPr>
      </w:pPr>
    </w:p>
    <w:p w14:paraId="26359FB8" w14:textId="3FF092B7" w:rsidR="00DF3117" w:rsidRPr="00A46134" w:rsidRDefault="00706EA1" w:rsidP="00262C0C">
      <w:pPr>
        <w:jc w:val="both"/>
      </w:pPr>
      <w:r w:rsidRPr="00A46134">
        <w:rPr>
          <w:b/>
          <w:bCs/>
        </w:rPr>
        <w:t>Lõige 2</w:t>
      </w:r>
      <w:r w:rsidRPr="00A46134">
        <w:t xml:space="preserve">. </w:t>
      </w:r>
      <w:r w:rsidR="00DF3117" w:rsidRPr="00A46134">
        <w:rPr>
          <w:rFonts w:eastAsiaTheme="majorEastAsia"/>
          <w:lang w:eastAsia="nl-NL"/>
        </w:rPr>
        <w:t>Erihalduril on õigus esindada, juhtida ja kontrollida kriisilahendus</w:t>
      </w:r>
      <w:r w:rsidR="002C1089" w:rsidRPr="00A46134">
        <w:rPr>
          <w:rFonts w:eastAsiaTheme="majorEastAsia"/>
          <w:lang w:eastAsia="nl-NL"/>
        </w:rPr>
        <w:t xml:space="preserve">es </w:t>
      </w:r>
      <w:r w:rsidR="00DF3117" w:rsidRPr="00A46134">
        <w:rPr>
          <w:rFonts w:eastAsiaTheme="majorEastAsia"/>
          <w:lang w:eastAsia="nl-NL"/>
        </w:rPr>
        <w:t xml:space="preserve">olevat </w:t>
      </w:r>
      <w:r w:rsidR="002C1089" w:rsidRPr="00A46134">
        <w:rPr>
          <w:rFonts w:eastAsiaTheme="majorEastAsia"/>
          <w:lang w:eastAsia="nl-NL"/>
        </w:rPr>
        <w:t>ettevõtjat</w:t>
      </w:r>
      <w:r w:rsidR="00DF3117" w:rsidRPr="00A46134">
        <w:rPr>
          <w:rFonts w:eastAsiaTheme="majorEastAsia"/>
          <w:lang w:eastAsia="nl-NL"/>
        </w:rPr>
        <w:t>.</w:t>
      </w:r>
      <w:r w:rsidR="00652BBF" w:rsidRPr="00A46134">
        <w:rPr>
          <w:rFonts w:eastAsiaTheme="majorEastAsia"/>
          <w:lang w:eastAsia="nl-NL"/>
        </w:rPr>
        <w:t xml:space="preserve"> </w:t>
      </w:r>
      <w:r w:rsidR="00DF3117" w:rsidRPr="00A46134">
        <w:rPr>
          <w:rFonts w:eastAsiaTheme="majorEastAsia"/>
          <w:lang w:eastAsia="nl-NL"/>
        </w:rPr>
        <w:t xml:space="preserve">Erihalduril on kõik </w:t>
      </w:r>
      <w:r w:rsidR="00CB010A" w:rsidRPr="00A46134">
        <w:rPr>
          <w:rFonts w:eastAsiaTheme="majorEastAsia"/>
          <w:lang w:eastAsia="nl-NL"/>
        </w:rPr>
        <w:t>omanike</w:t>
      </w:r>
      <w:r w:rsidR="00DF3117" w:rsidRPr="00A46134">
        <w:rPr>
          <w:rFonts w:eastAsiaTheme="majorEastAsia"/>
          <w:lang w:eastAsia="nl-NL"/>
        </w:rPr>
        <w:t xml:space="preserve"> ja juhtorganite õigused. Erihalduril on kriisimenetluses oleva </w:t>
      </w:r>
      <w:r w:rsidR="00D82B15" w:rsidRPr="00A46134">
        <w:rPr>
          <w:rFonts w:eastAsiaTheme="majorEastAsia"/>
          <w:lang w:eastAsia="nl-NL"/>
        </w:rPr>
        <w:t>ettevõtja</w:t>
      </w:r>
      <w:r w:rsidR="00DF3117" w:rsidRPr="00A46134">
        <w:rPr>
          <w:rFonts w:eastAsiaTheme="majorEastAsia"/>
          <w:lang w:eastAsia="nl-NL"/>
        </w:rPr>
        <w:t xml:space="preserve"> juhtimisel erakorralised volitused, mida ta võib kasutada kooskõlas </w:t>
      </w:r>
      <w:proofErr w:type="spellStart"/>
      <w:r w:rsidR="00DF3117" w:rsidRPr="00A46134">
        <w:rPr>
          <w:rFonts w:eastAsiaTheme="majorEastAsia"/>
          <w:lang w:eastAsia="nl-NL"/>
        </w:rPr>
        <w:t>F</w:t>
      </w:r>
      <w:r w:rsidR="00D82B15" w:rsidRPr="00A46134">
        <w:rPr>
          <w:rFonts w:eastAsiaTheme="majorEastAsia"/>
          <w:lang w:eastAsia="nl-NL"/>
        </w:rPr>
        <w:t>I-lt</w:t>
      </w:r>
      <w:proofErr w:type="spellEnd"/>
      <w:r w:rsidR="00D82B15" w:rsidRPr="00A46134">
        <w:rPr>
          <w:rFonts w:eastAsiaTheme="majorEastAsia"/>
          <w:lang w:eastAsia="nl-NL"/>
        </w:rPr>
        <w:t xml:space="preserve"> </w:t>
      </w:r>
      <w:r w:rsidR="00DF3117" w:rsidRPr="00A46134">
        <w:rPr>
          <w:rFonts w:eastAsiaTheme="majorEastAsia"/>
          <w:lang w:eastAsia="nl-NL"/>
        </w:rPr>
        <w:t>saadud juhtnööridega.</w:t>
      </w:r>
    </w:p>
    <w:p w14:paraId="644BE836" w14:textId="77777777" w:rsidR="00336418" w:rsidRPr="00A46134" w:rsidRDefault="00336418" w:rsidP="00262C0C">
      <w:pPr>
        <w:pStyle w:val="Normal6"/>
        <w:tabs>
          <w:tab w:val="left" w:pos="567"/>
        </w:tabs>
        <w:spacing w:after="0"/>
        <w:jc w:val="both"/>
        <w:rPr>
          <w:b/>
          <w:bCs/>
          <w:szCs w:val="24"/>
          <w:lang w:val="et-EE" w:eastAsia="en-US"/>
        </w:rPr>
      </w:pPr>
    </w:p>
    <w:p w14:paraId="2ED70FB5" w14:textId="66712974" w:rsidR="00DF3117" w:rsidRPr="00A46134" w:rsidRDefault="00850918" w:rsidP="00262C0C">
      <w:pPr>
        <w:pStyle w:val="Normal6"/>
        <w:tabs>
          <w:tab w:val="left" w:pos="567"/>
        </w:tabs>
        <w:spacing w:after="0"/>
        <w:jc w:val="both"/>
        <w:rPr>
          <w:szCs w:val="24"/>
          <w:lang w:val="et-EE" w:eastAsia="en-US"/>
        </w:rPr>
      </w:pPr>
      <w:r w:rsidRPr="00A46134">
        <w:rPr>
          <w:b/>
          <w:bCs/>
          <w:szCs w:val="24"/>
          <w:lang w:val="et-EE" w:eastAsia="en-US"/>
        </w:rPr>
        <w:t>Lõige 3.</w:t>
      </w:r>
      <w:r w:rsidRPr="00A46134">
        <w:rPr>
          <w:szCs w:val="24"/>
          <w:lang w:val="et-EE" w:eastAsia="en-US"/>
        </w:rPr>
        <w:t xml:space="preserve"> </w:t>
      </w:r>
      <w:r w:rsidR="00DF3117" w:rsidRPr="00A46134">
        <w:rPr>
          <w:rFonts w:eastAsiaTheme="majorEastAsia"/>
          <w:szCs w:val="24"/>
          <w:lang w:val="et-EE" w:eastAsia="nl-NL"/>
        </w:rPr>
        <w:t>F</w:t>
      </w:r>
      <w:r w:rsidRPr="00A46134">
        <w:rPr>
          <w:rFonts w:eastAsiaTheme="majorEastAsia"/>
          <w:szCs w:val="24"/>
          <w:lang w:val="et-EE" w:eastAsia="nl-NL"/>
        </w:rPr>
        <w:t>I</w:t>
      </w:r>
      <w:r w:rsidR="00DF3117" w:rsidRPr="00A46134">
        <w:rPr>
          <w:rFonts w:eastAsiaTheme="majorEastAsia"/>
          <w:szCs w:val="24"/>
          <w:lang w:val="et-EE" w:eastAsia="nl-NL"/>
        </w:rPr>
        <w:t xml:space="preserve"> määrab erihalduri volitused, sealhulgas võib seada tema tegevusele piiranguid. Erihalduri otsuste rakendamise jaoks on vajalik F</w:t>
      </w:r>
      <w:r w:rsidR="00151619" w:rsidRPr="00A46134">
        <w:rPr>
          <w:rFonts w:eastAsiaTheme="majorEastAsia"/>
          <w:szCs w:val="24"/>
          <w:lang w:val="et-EE" w:eastAsia="nl-NL"/>
        </w:rPr>
        <w:t>I</w:t>
      </w:r>
      <w:r w:rsidR="00DF3117" w:rsidRPr="00A46134">
        <w:rPr>
          <w:rFonts w:eastAsiaTheme="majorEastAsia"/>
          <w:szCs w:val="24"/>
          <w:lang w:val="et-EE" w:eastAsia="nl-NL"/>
        </w:rPr>
        <w:t xml:space="preserve"> eelnev nõusolek.</w:t>
      </w:r>
    </w:p>
    <w:p w14:paraId="73889F53" w14:textId="77777777" w:rsidR="00336418" w:rsidRPr="00A46134" w:rsidRDefault="00336418" w:rsidP="00262C0C">
      <w:pPr>
        <w:pStyle w:val="Normal6"/>
        <w:tabs>
          <w:tab w:val="left" w:pos="567"/>
        </w:tabs>
        <w:spacing w:after="0"/>
        <w:jc w:val="both"/>
        <w:rPr>
          <w:szCs w:val="24"/>
          <w:lang w:val="et-EE" w:eastAsia="en-US"/>
        </w:rPr>
      </w:pPr>
    </w:p>
    <w:p w14:paraId="1F7ABC3A" w14:textId="038EBB6E" w:rsidR="008D1ABA" w:rsidRPr="00A46134" w:rsidRDefault="000431BF" w:rsidP="00262C0C">
      <w:pPr>
        <w:pStyle w:val="Normal6"/>
        <w:tabs>
          <w:tab w:val="left" w:pos="567"/>
        </w:tabs>
        <w:spacing w:after="0"/>
        <w:jc w:val="both"/>
        <w:rPr>
          <w:rFonts w:eastAsiaTheme="majorEastAsia"/>
          <w:szCs w:val="24"/>
          <w:lang w:val="et-EE" w:eastAsia="nl-NL"/>
        </w:rPr>
      </w:pPr>
      <w:r w:rsidRPr="00A46134">
        <w:rPr>
          <w:b/>
          <w:bCs/>
          <w:szCs w:val="24"/>
          <w:lang w:val="et-EE" w:eastAsia="en-US"/>
        </w:rPr>
        <w:t xml:space="preserve">Lõige 4. </w:t>
      </w:r>
      <w:r w:rsidR="00267C3C" w:rsidRPr="00A46134">
        <w:rPr>
          <w:rFonts w:eastAsiaTheme="majorEastAsia"/>
          <w:szCs w:val="24"/>
          <w:lang w:val="et-EE" w:eastAsia="nl-NL"/>
        </w:rPr>
        <w:t xml:space="preserve">FI kriisilahendusüksus avalikustab erihalduri määramise </w:t>
      </w:r>
      <w:r w:rsidR="002D58F2">
        <w:rPr>
          <w:rFonts w:eastAsiaTheme="majorEastAsia"/>
          <w:szCs w:val="24"/>
          <w:lang w:val="et-EE" w:eastAsia="nl-NL"/>
        </w:rPr>
        <w:t xml:space="preserve">otsuse, milles esitatakse </w:t>
      </w:r>
      <w:r w:rsidR="005C3B87">
        <w:rPr>
          <w:rFonts w:eastAsiaTheme="majorEastAsia"/>
          <w:szCs w:val="24"/>
          <w:lang w:val="et-EE" w:eastAsia="nl-NL"/>
        </w:rPr>
        <w:t xml:space="preserve">erihalduri nimi, </w:t>
      </w:r>
      <w:r w:rsidR="005F4DDA" w:rsidRPr="005F4DDA">
        <w:rPr>
          <w:rFonts w:eastAsia="Aptos"/>
          <w:szCs w:val="24"/>
          <w:lang w:val="et-EE"/>
        </w:rPr>
        <w:t>ametialane kvalifikatsioon ja hariduskäigu kokkuvõte, ametialased töö- ja ametikohad, mida erihaldur on varem pidanud ning tema tasustamise põhimõtted</w:t>
      </w:r>
      <w:r w:rsidR="005F4DDA">
        <w:rPr>
          <w:rFonts w:eastAsia="Aptos"/>
          <w:szCs w:val="24"/>
          <w:lang w:val="et-EE"/>
        </w:rPr>
        <w:t xml:space="preserve"> (näiteks asjaolu, et ta saab tasu</w:t>
      </w:r>
      <w:r w:rsidR="00ED7EFD">
        <w:rPr>
          <w:rFonts w:eastAsia="Aptos"/>
          <w:szCs w:val="24"/>
          <w:lang w:val="et-EE"/>
        </w:rPr>
        <w:t>, ei eeldata</w:t>
      </w:r>
      <w:r w:rsidR="00277776">
        <w:rPr>
          <w:rFonts w:eastAsia="Aptos"/>
          <w:szCs w:val="24"/>
          <w:lang w:val="et-EE"/>
        </w:rPr>
        <w:t xml:space="preserve"> </w:t>
      </w:r>
      <w:r w:rsidR="00ED7EFD">
        <w:rPr>
          <w:rFonts w:eastAsia="Aptos"/>
          <w:szCs w:val="24"/>
          <w:lang w:val="et-EE"/>
        </w:rPr>
        <w:t>tasu suurus</w:t>
      </w:r>
      <w:r w:rsidR="00277776">
        <w:rPr>
          <w:rFonts w:eastAsia="Aptos"/>
          <w:szCs w:val="24"/>
          <w:lang w:val="et-EE"/>
        </w:rPr>
        <w:t>e avaldamist</w:t>
      </w:r>
      <w:r w:rsidR="00ED7EFD">
        <w:rPr>
          <w:rFonts w:eastAsia="Aptos"/>
          <w:szCs w:val="24"/>
          <w:lang w:val="et-EE"/>
        </w:rPr>
        <w:t>).</w:t>
      </w:r>
      <w:r w:rsidR="00B9085B">
        <w:rPr>
          <w:rFonts w:eastAsia="Aptos"/>
          <w:szCs w:val="24"/>
          <w:lang w:val="et-EE"/>
        </w:rPr>
        <w:t xml:space="preserve"> See teave on avalik kuni erihalduri mandaadi lõppemiseni.</w:t>
      </w:r>
    </w:p>
    <w:p w14:paraId="2C23EADF" w14:textId="77777777" w:rsidR="00267C3C" w:rsidRPr="00A46134" w:rsidRDefault="00267C3C" w:rsidP="00262C0C">
      <w:pPr>
        <w:pStyle w:val="Normal6"/>
        <w:tabs>
          <w:tab w:val="left" w:pos="567"/>
        </w:tabs>
        <w:spacing w:after="0"/>
        <w:jc w:val="both"/>
        <w:rPr>
          <w:szCs w:val="24"/>
        </w:rPr>
      </w:pPr>
    </w:p>
    <w:p w14:paraId="22350FD8" w14:textId="6C29EDCA" w:rsidR="0025631F" w:rsidRPr="00A46134" w:rsidRDefault="0025631F" w:rsidP="00262C0C">
      <w:pPr>
        <w:jc w:val="both"/>
      </w:pPr>
      <w:r w:rsidRPr="00A46134">
        <w:rPr>
          <w:b/>
          <w:bCs/>
        </w:rPr>
        <w:t>Lõige 5.</w:t>
      </w:r>
      <w:r w:rsidRPr="00A46134">
        <w:t xml:space="preserve"> </w:t>
      </w:r>
      <w:r w:rsidRPr="00A46134">
        <w:rPr>
          <w:rFonts w:eastAsiaTheme="majorEastAsia"/>
          <w:lang w:eastAsia="nl-NL"/>
        </w:rPr>
        <w:t>Kui erihalduri kohustus satub vastuollu ettevõt</w:t>
      </w:r>
      <w:r w:rsidR="009D172C" w:rsidRPr="00A46134">
        <w:rPr>
          <w:rFonts w:eastAsiaTheme="majorEastAsia"/>
          <w:lang w:eastAsia="nl-NL"/>
        </w:rPr>
        <w:t xml:space="preserve">ja </w:t>
      </w:r>
      <w:r w:rsidRPr="00A46134">
        <w:rPr>
          <w:rFonts w:eastAsiaTheme="majorEastAsia"/>
          <w:lang w:eastAsia="nl-NL"/>
        </w:rPr>
        <w:t>põhikirja või siseriikliku õigusega sätestatud juhtkonna muude kohustustega, siis kriisilahenduse eesmärgi täitmine on alati prioriteet.</w:t>
      </w:r>
      <w:r w:rsidR="00E55BC6" w:rsidRPr="00A46134">
        <w:rPr>
          <w:rFonts w:eastAsiaTheme="majorEastAsia"/>
          <w:lang w:eastAsia="nl-NL"/>
        </w:rPr>
        <w:t xml:space="preserve"> Need vastuolud ei tähenda, et eriha</w:t>
      </w:r>
      <w:r w:rsidR="00385D68" w:rsidRPr="00A46134">
        <w:rPr>
          <w:rFonts w:eastAsiaTheme="majorEastAsia"/>
          <w:lang w:eastAsia="nl-NL"/>
        </w:rPr>
        <w:t>l</w:t>
      </w:r>
      <w:r w:rsidR="00E55BC6" w:rsidRPr="00A46134">
        <w:rPr>
          <w:rFonts w:eastAsiaTheme="majorEastAsia"/>
          <w:lang w:eastAsia="nl-NL"/>
        </w:rPr>
        <w:t>dur rikuks õigust, vaid et tema tegevus ületab või eirab tavapäraseid äri- ja juhtimiskohustusi, mis kehtiksid tavalises olukorras.</w:t>
      </w:r>
      <w:r w:rsidR="00E55BC6" w:rsidRPr="00A46134">
        <w:t xml:space="preserve"> </w:t>
      </w:r>
    </w:p>
    <w:p w14:paraId="46A33BF8" w14:textId="77777777" w:rsidR="00B471C4" w:rsidRPr="00A46134" w:rsidRDefault="00B471C4" w:rsidP="00262C0C">
      <w:pPr>
        <w:jc w:val="both"/>
      </w:pPr>
    </w:p>
    <w:p w14:paraId="68E33F05" w14:textId="3342A70A" w:rsidR="002E0595" w:rsidRPr="00A46134" w:rsidRDefault="00AE6437" w:rsidP="00262C0C">
      <w:pPr>
        <w:jc w:val="both"/>
        <w:rPr>
          <w:rFonts w:eastAsiaTheme="majorEastAsia"/>
          <w:lang w:eastAsia="nl-NL"/>
        </w:rPr>
      </w:pPr>
      <w:r w:rsidRPr="00A46134">
        <w:rPr>
          <w:b/>
          <w:bCs/>
        </w:rPr>
        <w:t>Lõige 6</w:t>
      </w:r>
      <w:r w:rsidRPr="00A46134">
        <w:t xml:space="preserve">. </w:t>
      </w:r>
      <w:r w:rsidRPr="00A46134">
        <w:rPr>
          <w:rFonts w:eastAsiaTheme="majorEastAsia"/>
          <w:lang w:eastAsia="nl-NL"/>
        </w:rPr>
        <w:t xml:space="preserve">Erihaldur esitab </w:t>
      </w:r>
      <w:proofErr w:type="spellStart"/>
      <w:r w:rsidRPr="00A46134">
        <w:rPr>
          <w:rFonts w:eastAsiaTheme="majorEastAsia"/>
          <w:lang w:eastAsia="nl-NL"/>
        </w:rPr>
        <w:t>FI-le</w:t>
      </w:r>
      <w:proofErr w:type="spellEnd"/>
      <w:r w:rsidRPr="00A46134">
        <w:rPr>
          <w:rFonts w:eastAsiaTheme="majorEastAsia"/>
          <w:lang w:eastAsia="nl-NL"/>
        </w:rPr>
        <w:t xml:space="preserve"> </w:t>
      </w:r>
      <w:r w:rsidR="002E0595" w:rsidRPr="00A46134">
        <w:rPr>
          <w:rFonts w:eastAsiaTheme="majorEastAsia"/>
          <w:lang w:eastAsia="nl-NL"/>
        </w:rPr>
        <w:t xml:space="preserve">erihalduri mandaadi alguses ja lõpus ning </w:t>
      </w:r>
      <w:r w:rsidR="00032CE8" w:rsidRPr="00A46134">
        <w:rPr>
          <w:rFonts w:eastAsiaTheme="majorEastAsia"/>
          <w:lang w:eastAsia="nl-NL"/>
        </w:rPr>
        <w:t xml:space="preserve">FI </w:t>
      </w:r>
      <w:r w:rsidR="002E0595" w:rsidRPr="00A46134">
        <w:rPr>
          <w:rFonts w:eastAsiaTheme="majorEastAsia"/>
          <w:lang w:eastAsia="nl-NL"/>
        </w:rPr>
        <w:t>kriisilahendusüksuse määratud ajavahemiku tagant kirjalikud aruanded kriisilahenduses oleva ettevõtja finantsseisundi üksikasjaliku kirjelduse ja rakendatud meetmete põhjenduste kohta.</w:t>
      </w:r>
    </w:p>
    <w:p w14:paraId="6DB293FF" w14:textId="77777777" w:rsidR="00D71282" w:rsidRPr="00A46134" w:rsidRDefault="00D71282" w:rsidP="00262C0C">
      <w:pPr>
        <w:jc w:val="both"/>
      </w:pPr>
    </w:p>
    <w:p w14:paraId="2A88A006" w14:textId="48541EE7" w:rsidR="00D71282" w:rsidRPr="00A46134" w:rsidRDefault="00D71282" w:rsidP="00262C0C">
      <w:pPr>
        <w:pStyle w:val="Normal6"/>
        <w:tabs>
          <w:tab w:val="left" w:pos="567"/>
        </w:tabs>
        <w:spacing w:after="0"/>
        <w:jc w:val="both"/>
        <w:rPr>
          <w:rFonts w:eastAsiaTheme="majorEastAsia"/>
          <w:spacing w:val="-10"/>
          <w:kern w:val="28"/>
          <w:szCs w:val="24"/>
          <w:lang w:val="et-EE" w:eastAsia="nl-NL"/>
        </w:rPr>
      </w:pPr>
      <w:r w:rsidRPr="00A46134">
        <w:rPr>
          <w:b/>
          <w:bCs/>
          <w:szCs w:val="24"/>
          <w:lang w:val="et-EE" w:eastAsia="en-US"/>
        </w:rPr>
        <w:t>Lõige 7</w:t>
      </w:r>
      <w:r w:rsidRPr="00A46134">
        <w:rPr>
          <w:szCs w:val="24"/>
          <w:lang w:val="et-EE" w:eastAsia="en-US"/>
        </w:rPr>
        <w:t xml:space="preserve">. </w:t>
      </w:r>
      <w:r w:rsidRPr="00A46134">
        <w:rPr>
          <w:rFonts w:eastAsiaTheme="majorEastAsia"/>
          <w:szCs w:val="24"/>
          <w:lang w:val="et-EE" w:eastAsia="nl-NL"/>
        </w:rPr>
        <w:t>Erihaldur määratakse kuni üheks aastaks. FI võib tähtaega erandkorras pikendada, kui erihalduri määramise tingimused on jätkuvalt täidetud.</w:t>
      </w:r>
    </w:p>
    <w:p w14:paraId="607E5BE6" w14:textId="77777777" w:rsidR="003527F6" w:rsidRPr="00A46134" w:rsidRDefault="003527F6" w:rsidP="00262C0C">
      <w:pPr>
        <w:pStyle w:val="Normal6"/>
        <w:tabs>
          <w:tab w:val="left" w:pos="567"/>
        </w:tabs>
        <w:spacing w:after="0"/>
        <w:jc w:val="both"/>
        <w:rPr>
          <w:szCs w:val="24"/>
          <w:lang w:val="et-EE" w:eastAsia="en-US"/>
        </w:rPr>
      </w:pPr>
    </w:p>
    <w:p w14:paraId="36DF2873" w14:textId="5659391E" w:rsidR="00D71282" w:rsidRPr="00A46134" w:rsidRDefault="007F0BEF" w:rsidP="00262C0C">
      <w:pPr>
        <w:jc w:val="both"/>
        <w:rPr>
          <w:rFonts w:eastAsiaTheme="majorEastAsia"/>
          <w:spacing w:val="-10"/>
          <w:kern w:val="28"/>
          <w:lang w:eastAsia="nl-NL"/>
        </w:rPr>
      </w:pPr>
      <w:r w:rsidRPr="00A46134">
        <w:rPr>
          <w:b/>
          <w:bCs/>
        </w:rPr>
        <w:t xml:space="preserve">Lõige 8. </w:t>
      </w:r>
      <w:r w:rsidR="003527F6" w:rsidRPr="00A46134">
        <w:rPr>
          <w:rFonts w:eastAsiaTheme="majorEastAsia"/>
          <w:lang w:eastAsia="nl-NL"/>
        </w:rPr>
        <w:t>Finantsinspektsioon võib erihalduri igal ajal tagasi kutsuda ja määrata uue</w:t>
      </w:r>
      <w:r w:rsidR="00D84040" w:rsidRPr="00A46134">
        <w:rPr>
          <w:rFonts w:eastAsiaTheme="majorEastAsia"/>
          <w:lang w:eastAsia="nl-NL"/>
        </w:rPr>
        <w:t xml:space="preserve"> erihalduri</w:t>
      </w:r>
      <w:r w:rsidR="003527F6" w:rsidRPr="00A46134">
        <w:rPr>
          <w:rFonts w:eastAsiaTheme="majorEastAsia"/>
          <w:lang w:eastAsia="nl-NL"/>
        </w:rPr>
        <w:t>.</w:t>
      </w:r>
    </w:p>
    <w:p w14:paraId="6EF90506" w14:textId="77777777" w:rsidR="002B0F85" w:rsidRPr="00A46134" w:rsidRDefault="002B0F85" w:rsidP="00262C0C">
      <w:pPr>
        <w:jc w:val="both"/>
        <w:rPr>
          <w:b/>
          <w:bCs/>
        </w:rPr>
      </w:pPr>
    </w:p>
    <w:p w14:paraId="3A157E75" w14:textId="77777777" w:rsidR="00A04217" w:rsidRDefault="004961F3" w:rsidP="00262C0C">
      <w:pPr>
        <w:jc w:val="both"/>
        <w:rPr>
          <w:b/>
          <w:bCs/>
        </w:rPr>
      </w:pPr>
      <w:r w:rsidRPr="00A46134">
        <w:rPr>
          <w:b/>
          <w:bCs/>
        </w:rPr>
        <w:t xml:space="preserve">Eelnõu § </w:t>
      </w:r>
      <w:r w:rsidR="00FB05A5" w:rsidRPr="00A46134">
        <w:rPr>
          <w:b/>
          <w:bCs/>
        </w:rPr>
        <w:t>5</w:t>
      </w:r>
      <w:r w:rsidR="00D16115" w:rsidRPr="00A46134">
        <w:rPr>
          <w:b/>
          <w:bCs/>
        </w:rPr>
        <w:t>1</w:t>
      </w:r>
      <w:r w:rsidR="00FB05A5" w:rsidRPr="00A46134">
        <w:rPr>
          <w:b/>
          <w:bCs/>
        </w:rPr>
        <w:t>. Äritegevuse toimimiseks vajalike teenuste ja vahendite tagamine</w:t>
      </w:r>
    </w:p>
    <w:p w14:paraId="79D31BE2" w14:textId="77777777" w:rsidR="00A04217" w:rsidRDefault="00A04217" w:rsidP="00262C0C">
      <w:pPr>
        <w:jc w:val="both"/>
        <w:rPr>
          <w:rFonts w:eastAsiaTheme="majorEastAsia"/>
          <w:lang w:eastAsia="nl-NL"/>
        </w:rPr>
      </w:pPr>
    </w:p>
    <w:p w14:paraId="5479E982" w14:textId="715C37BC" w:rsidR="00FB05A5" w:rsidRPr="00A46134" w:rsidRDefault="006C5461" w:rsidP="00262C0C">
      <w:pPr>
        <w:jc w:val="both"/>
        <w:rPr>
          <w:rFonts w:eastAsiaTheme="majorEastAsia"/>
          <w:spacing w:val="-10"/>
          <w:kern w:val="28"/>
          <w:lang w:eastAsia="nl-NL"/>
        </w:rPr>
      </w:pPr>
      <w:r w:rsidRPr="00A46134">
        <w:rPr>
          <w:rFonts w:eastAsiaTheme="majorEastAsia"/>
          <w:lang w:eastAsia="nl-NL"/>
        </w:rPr>
        <w:t>Paragrahviga võetakse üle IRRD direktiivi artikkel 45</w:t>
      </w:r>
      <w:r w:rsidR="00B16D49" w:rsidRPr="00A46134">
        <w:rPr>
          <w:rFonts w:eastAsiaTheme="majorEastAsia"/>
          <w:lang w:eastAsia="nl-NL"/>
        </w:rPr>
        <w:t xml:space="preserve"> ning eesmärk on tagada, et ettevõtja</w:t>
      </w:r>
      <w:r w:rsidR="00652BBF" w:rsidRPr="00A46134">
        <w:rPr>
          <w:rFonts w:eastAsiaTheme="majorEastAsia"/>
          <w:lang w:eastAsia="nl-NL"/>
        </w:rPr>
        <w:t xml:space="preserve"> </w:t>
      </w:r>
      <w:r w:rsidR="00B16D49" w:rsidRPr="00A46134">
        <w:rPr>
          <w:rFonts w:eastAsiaTheme="majorEastAsia"/>
          <w:lang w:eastAsia="nl-NL"/>
        </w:rPr>
        <w:t>äritegevus ei katkeks kriisilahenduse ajal või pärast seda – isegi siis, kui seotud tugiettevõtted on raskustes –, võimaldades turvalise ja sujuva ülemineku uuele juriidilisele üksusele.</w:t>
      </w:r>
    </w:p>
    <w:p w14:paraId="36EE8397" w14:textId="6400042E" w:rsidR="00FB05A5" w:rsidRPr="00A46134" w:rsidRDefault="00FB05A5" w:rsidP="00262C0C">
      <w:pPr>
        <w:jc w:val="both"/>
        <w:rPr>
          <w:b/>
          <w:bCs/>
        </w:rPr>
      </w:pPr>
    </w:p>
    <w:p w14:paraId="4A6B561D" w14:textId="62AD6BA6" w:rsidR="006C5461" w:rsidRPr="00A46134" w:rsidRDefault="0008006F" w:rsidP="00262C0C">
      <w:pPr>
        <w:tabs>
          <w:tab w:val="num" w:pos="720"/>
          <w:tab w:val="num" w:pos="1440"/>
        </w:tabs>
        <w:jc w:val="both"/>
        <w:rPr>
          <w:rFonts w:eastAsiaTheme="majorEastAsia"/>
          <w:lang w:eastAsia="nl-NL"/>
        </w:rPr>
      </w:pPr>
      <w:r w:rsidRPr="00A46134">
        <w:rPr>
          <w:b/>
          <w:bCs/>
        </w:rPr>
        <w:t xml:space="preserve">Lõige 1. </w:t>
      </w:r>
      <w:r w:rsidR="006C5461" w:rsidRPr="00A46134">
        <w:rPr>
          <w:rFonts w:eastAsiaTheme="majorEastAsia"/>
          <w:lang w:eastAsia="nl-NL"/>
        </w:rPr>
        <w:t>Tugiteenuste jätkumine kriisi</w:t>
      </w:r>
      <w:r w:rsidR="00A913B5" w:rsidRPr="00A46134">
        <w:rPr>
          <w:rFonts w:eastAsiaTheme="majorEastAsia"/>
          <w:lang w:eastAsia="nl-NL"/>
        </w:rPr>
        <w:t xml:space="preserve"> ajal</w:t>
      </w:r>
      <w:r w:rsidR="00A73C94" w:rsidRPr="00A46134">
        <w:rPr>
          <w:rFonts w:eastAsiaTheme="majorEastAsia"/>
          <w:lang w:eastAsia="nl-NL"/>
        </w:rPr>
        <w:t xml:space="preserve">. </w:t>
      </w:r>
      <w:r w:rsidR="006C5461" w:rsidRPr="00A46134">
        <w:rPr>
          <w:rFonts w:eastAsiaTheme="majorEastAsia"/>
          <w:lang w:eastAsia="nl-NL"/>
        </w:rPr>
        <w:t>Kui ettevõt</w:t>
      </w:r>
      <w:r w:rsidR="00A73C94" w:rsidRPr="00A46134">
        <w:rPr>
          <w:rFonts w:eastAsiaTheme="majorEastAsia"/>
          <w:lang w:eastAsia="nl-NL"/>
        </w:rPr>
        <w:t xml:space="preserve">ja suhtes viiakse läbi </w:t>
      </w:r>
      <w:r w:rsidR="006C5461" w:rsidRPr="00A46134">
        <w:rPr>
          <w:rFonts w:eastAsiaTheme="majorEastAsia"/>
          <w:lang w:eastAsia="nl-NL"/>
        </w:rPr>
        <w:t>kriisilahendus</w:t>
      </w:r>
      <w:r w:rsidR="00A73C94" w:rsidRPr="00A46134">
        <w:rPr>
          <w:rFonts w:eastAsiaTheme="majorEastAsia"/>
          <w:lang w:eastAsia="nl-NL"/>
        </w:rPr>
        <w:t>t</w:t>
      </w:r>
      <w:r w:rsidR="006C5461" w:rsidRPr="00A46134">
        <w:rPr>
          <w:rFonts w:eastAsiaTheme="majorEastAsia"/>
          <w:lang w:eastAsia="nl-NL"/>
        </w:rPr>
        <w:t>, võivad kriisilahendusasutused nõuda, et</w:t>
      </w:r>
      <w:r w:rsidR="00663556" w:rsidRPr="00A46134">
        <w:rPr>
          <w:rFonts w:eastAsiaTheme="majorEastAsia"/>
          <w:lang w:eastAsia="nl-NL"/>
        </w:rPr>
        <w:t xml:space="preserve"> </w:t>
      </w:r>
      <w:r w:rsidR="006C5461" w:rsidRPr="00A46134">
        <w:rPr>
          <w:rFonts w:eastAsiaTheme="majorEastAsia"/>
          <w:lang w:eastAsia="nl-NL"/>
        </w:rPr>
        <w:t>see ettevõt</w:t>
      </w:r>
      <w:r w:rsidR="00663556" w:rsidRPr="00A46134">
        <w:rPr>
          <w:rFonts w:eastAsiaTheme="majorEastAsia"/>
          <w:lang w:eastAsia="nl-NL"/>
        </w:rPr>
        <w:t>ja</w:t>
      </w:r>
      <w:r w:rsidR="006C5461" w:rsidRPr="00A46134">
        <w:rPr>
          <w:rFonts w:eastAsiaTheme="majorEastAsia"/>
          <w:lang w:eastAsia="nl-NL"/>
        </w:rPr>
        <w:t xml:space="preserve"> või tema</w:t>
      </w:r>
      <w:r w:rsidR="00663556" w:rsidRPr="00A46134">
        <w:rPr>
          <w:rFonts w:eastAsiaTheme="majorEastAsia"/>
          <w:lang w:eastAsia="nl-NL"/>
        </w:rPr>
        <w:t xml:space="preserve">ga samasse </w:t>
      </w:r>
      <w:r w:rsidR="006C5461" w:rsidRPr="00A46134">
        <w:rPr>
          <w:rFonts w:eastAsiaTheme="majorEastAsia"/>
          <w:lang w:eastAsia="nl-NL"/>
        </w:rPr>
        <w:t>grup</w:t>
      </w:r>
      <w:r w:rsidR="00663556" w:rsidRPr="00A46134">
        <w:rPr>
          <w:rFonts w:eastAsiaTheme="majorEastAsia"/>
          <w:lang w:eastAsia="nl-NL"/>
        </w:rPr>
        <w:t>p</w:t>
      </w:r>
      <w:r w:rsidR="006C5461" w:rsidRPr="00A46134">
        <w:rPr>
          <w:rFonts w:eastAsiaTheme="majorEastAsia"/>
          <w:lang w:eastAsia="nl-NL"/>
        </w:rPr>
        <w:t xml:space="preserve">i kuuluvad muud üksused jätkaksid vajalike operatiivsete teenuste või tugiteenuste osutamist (nt </w:t>
      </w:r>
      <w:proofErr w:type="spellStart"/>
      <w:r w:rsidR="006C5461" w:rsidRPr="00A46134">
        <w:rPr>
          <w:rFonts w:eastAsiaTheme="majorEastAsia"/>
          <w:lang w:eastAsia="nl-NL"/>
        </w:rPr>
        <w:t>IT-tugi</w:t>
      </w:r>
      <w:proofErr w:type="spellEnd"/>
      <w:r w:rsidR="006C5461" w:rsidRPr="00A46134">
        <w:rPr>
          <w:rFonts w:eastAsiaTheme="majorEastAsia"/>
          <w:lang w:eastAsia="nl-NL"/>
        </w:rPr>
        <w:t>, raamatupidamine, kontoriruumid), et võimaldada ettevõt</w:t>
      </w:r>
      <w:r w:rsidR="00607B43" w:rsidRPr="00A46134">
        <w:rPr>
          <w:rFonts w:eastAsiaTheme="majorEastAsia"/>
          <w:lang w:eastAsia="nl-NL"/>
        </w:rPr>
        <w:t>ja</w:t>
      </w:r>
      <w:r w:rsidR="006C5461" w:rsidRPr="00A46134">
        <w:rPr>
          <w:rFonts w:eastAsiaTheme="majorEastAsia"/>
          <w:lang w:eastAsia="nl-NL"/>
        </w:rPr>
        <w:t xml:space="preserve"> tegevuse </w:t>
      </w:r>
      <w:r w:rsidR="00607B43" w:rsidRPr="00A46134">
        <w:rPr>
          <w:rFonts w:eastAsiaTheme="majorEastAsia"/>
          <w:lang w:eastAsia="nl-NL"/>
        </w:rPr>
        <w:t>vastu</w:t>
      </w:r>
      <w:r w:rsidR="006C5461" w:rsidRPr="00A46134">
        <w:rPr>
          <w:rFonts w:eastAsiaTheme="majorEastAsia"/>
          <w:lang w:eastAsia="nl-NL"/>
        </w:rPr>
        <w:t xml:space="preserve">võtjale äritegevust </w:t>
      </w:r>
      <w:r w:rsidR="006C5461" w:rsidRPr="00A46134">
        <w:rPr>
          <w:rFonts w:eastAsiaTheme="majorEastAsia"/>
          <w:lang w:eastAsia="nl-NL"/>
        </w:rPr>
        <w:lastRenderedPageBreak/>
        <w:t>tõhusalt jätkata.</w:t>
      </w:r>
      <w:r w:rsidR="00607B43" w:rsidRPr="00A46134">
        <w:rPr>
          <w:rFonts w:eastAsiaTheme="majorEastAsia"/>
          <w:lang w:eastAsia="nl-NL"/>
        </w:rPr>
        <w:t xml:space="preserve"> S</w:t>
      </w:r>
      <w:r w:rsidR="006C5461" w:rsidRPr="00A46134">
        <w:rPr>
          <w:rFonts w:eastAsiaTheme="majorEastAsia"/>
          <w:lang w:eastAsia="nl-NL"/>
        </w:rPr>
        <w:t>ee kehtib ka siis, kui tugiteenuseid osutav</w:t>
      </w:r>
      <w:r w:rsidR="00235559" w:rsidRPr="00A46134">
        <w:rPr>
          <w:rFonts w:eastAsiaTheme="majorEastAsia"/>
          <w:lang w:eastAsia="nl-NL"/>
        </w:rPr>
        <w:t>a</w:t>
      </w:r>
      <w:r w:rsidR="006C5461" w:rsidRPr="00A46134">
        <w:rPr>
          <w:rFonts w:eastAsiaTheme="majorEastAsia"/>
          <w:lang w:eastAsia="nl-NL"/>
        </w:rPr>
        <w:t xml:space="preserve"> ettevõt</w:t>
      </w:r>
      <w:r w:rsidR="00235559" w:rsidRPr="00A46134">
        <w:rPr>
          <w:rFonts w:eastAsiaTheme="majorEastAsia"/>
          <w:lang w:eastAsia="nl-NL"/>
        </w:rPr>
        <w:t>ja suhtes</w:t>
      </w:r>
      <w:r w:rsidR="006C5461" w:rsidRPr="00A46134">
        <w:rPr>
          <w:rFonts w:eastAsiaTheme="majorEastAsia"/>
          <w:lang w:eastAsia="nl-NL"/>
        </w:rPr>
        <w:t xml:space="preserve"> on algata</w:t>
      </w:r>
      <w:r w:rsidR="00235559" w:rsidRPr="00A46134">
        <w:rPr>
          <w:rFonts w:eastAsiaTheme="majorEastAsia"/>
          <w:lang w:eastAsia="nl-NL"/>
        </w:rPr>
        <w:t>t</w:t>
      </w:r>
      <w:r w:rsidR="006C5461" w:rsidRPr="00A46134">
        <w:rPr>
          <w:rFonts w:eastAsiaTheme="majorEastAsia"/>
          <w:lang w:eastAsia="nl-NL"/>
        </w:rPr>
        <w:t>ud tavapära</w:t>
      </w:r>
      <w:r w:rsidR="00235559" w:rsidRPr="00A46134">
        <w:rPr>
          <w:rFonts w:eastAsiaTheme="majorEastAsia"/>
          <w:lang w:eastAsia="nl-NL"/>
        </w:rPr>
        <w:t>ne</w:t>
      </w:r>
      <w:r w:rsidR="006C5461" w:rsidRPr="00A46134">
        <w:rPr>
          <w:rFonts w:eastAsiaTheme="majorEastAsia"/>
          <w:lang w:eastAsia="nl-NL"/>
        </w:rPr>
        <w:t xml:space="preserve"> maksejõuetusmenetlus</w:t>
      </w:r>
      <w:r w:rsidR="00235559" w:rsidRPr="00A46134">
        <w:rPr>
          <w:rFonts w:eastAsiaTheme="majorEastAsia"/>
          <w:lang w:eastAsia="nl-NL"/>
        </w:rPr>
        <w:t>.</w:t>
      </w:r>
      <w:r w:rsidR="006C5461" w:rsidRPr="00A46134">
        <w:rPr>
          <w:rFonts w:eastAsiaTheme="majorEastAsia"/>
          <w:lang w:eastAsia="nl-NL"/>
        </w:rPr>
        <w:t xml:space="preserve"> </w:t>
      </w:r>
    </w:p>
    <w:p w14:paraId="269E77A8" w14:textId="77777777" w:rsidR="00496347" w:rsidRPr="00A46134" w:rsidRDefault="00496347" w:rsidP="00262C0C">
      <w:pPr>
        <w:tabs>
          <w:tab w:val="num" w:pos="720"/>
          <w:tab w:val="num" w:pos="1440"/>
        </w:tabs>
        <w:jc w:val="both"/>
        <w:rPr>
          <w:rFonts w:eastAsiaTheme="majorEastAsia"/>
          <w:lang w:eastAsia="nl-NL"/>
        </w:rPr>
      </w:pPr>
    </w:p>
    <w:p w14:paraId="48CAE435" w14:textId="29DE2C4C" w:rsidR="00496347" w:rsidRPr="00A46134" w:rsidRDefault="00496347" w:rsidP="00262C0C">
      <w:pPr>
        <w:tabs>
          <w:tab w:val="num" w:pos="1440"/>
        </w:tabs>
        <w:jc w:val="both"/>
        <w:rPr>
          <w:rFonts w:eastAsiaTheme="majorEastAsia"/>
          <w:lang w:eastAsia="nl-NL"/>
        </w:rPr>
      </w:pPr>
      <w:r w:rsidRPr="00A46134">
        <w:rPr>
          <w:rFonts w:eastAsiaTheme="majorEastAsia"/>
          <w:lang w:eastAsia="nl-NL"/>
        </w:rPr>
        <w:t>Eesmärk on tagada, et kriisilahenduse all oleva ettevõtte elutähtsad teenused ei katkeks kohe – isegi kui teenusepakkujal endal on majanduslikud raskused.</w:t>
      </w:r>
    </w:p>
    <w:p w14:paraId="2704EC6C" w14:textId="77777777" w:rsidR="002656CB" w:rsidRPr="00A46134" w:rsidRDefault="002656CB" w:rsidP="00262C0C">
      <w:pPr>
        <w:tabs>
          <w:tab w:val="num" w:pos="1440"/>
        </w:tabs>
        <w:jc w:val="both"/>
        <w:rPr>
          <w:rFonts w:eastAsiaTheme="majorEastAsia"/>
          <w:lang w:eastAsia="nl-NL"/>
        </w:rPr>
      </w:pPr>
    </w:p>
    <w:p w14:paraId="034F9C41" w14:textId="49DCD480" w:rsidR="006E6265" w:rsidRPr="00A46134" w:rsidRDefault="006E6265" w:rsidP="00262C0C">
      <w:pPr>
        <w:pStyle w:val="oj-normal"/>
        <w:spacing w:before="0" w:beforeAutospacing="0" w:after="0" w:afterAutospacing="0"/>
        <w:jc w:val="both"/>
        <w:rPr>
          <w:rFonts w:eastAsiaTheme="majorEastAsia"/>
          <w:lang w:eastAsia="nl-NL"/>
        </w:rPr>
      </w:pPr>
      <w:r w:rsidRPr="00A46134">
        <w:rPr>
          <w:rFonts w:eastAsiaTheme="majorEastAsia"/>
          <w:lang w:eastAsia="nl-NL"/>
        </w:rPr>
        <w:t xml:space="preserve">Põhjenduspunktis 46 on selgitatud, et </w:t>
      </w:r>
      <w:r w:rsidR="002656CB" w:rsidRPr="00A46134">
        <w:rPr>
          <w:rFonts w:eastAsiaTheme="majorEastAsia"/>
          <w:lang w:eastAsia="nl-NL"/>
        </w:rPr>
        <w:t>e</w:t>
      </w:r>
      <w:r w:rsidRPr="00A46134">
        <w:rPr>
          <w:rFonts w:eastAsiaTheme="majorEastAsia"/>
          <w:lang w:eastAsia="nl-NL"/>
        </w:rPr>
        <w:t xml:space="preserve">rijuhtudel, kui </w:t>
      </w:r>
      <w:proofErr w:type="spellStart"/>
      <w:r w:rsidRPr="00A46134">
        <w:rPr>
          <w:rFonts w:eastAsiaTheme="majorEastAsia"/>
          <w:lang w:eastAsia="nl-NL"/>
        </w:rPr>
        <w:t>kindlustusgrupi</w:t>
      </w:r>
      <w:proofErr w:type="spellEnd"/>
      <w:r w:rsidRPr="00A46134">
        <w:rPr>
          <w:rFonts w:eastAsiaTheme="majorEastAsia"/>
          <w:lang w:eastAsia="nl-NL"/>
        </w:rPr>
        <w:t xml:space="preserve"> teatavad ettevõtjad osutavad kriisilahendus</w:t>
      </w:r>
      <w:r w:rsidR="007C6322" w:rsidRPr="00A46134">
        <w:rPr>
          <w:rFonts w:eastAsiaTheme="majorEastAsia"/>
          <w:lang w:eastAsia="nl-NL"/>
        </w:rPr>
        <w:t xml:space="preserve">es </w:t>
      </w:r>
      <w:r w:rsidRPr="00A46134">
        <w:rPr>
          <w:rFonts w:eastAsiaTheme="majorEastAsia"/>
          <w:lang w:eastAsia="nl-NL"/>
        </w:rPr>
        <w:t xml:space="preserve">olevale kindlustus- või edasikindlustusandjale teenuseid, mis on olulised kindlustuskatte järjepidevuse tagamiseks, peaks kriisilahendusasutusel olema õigus tagada, et sellise olulise teenuseosutaja pakutavate kaupade tarnimist ja teenuste osutamist jätkatakse juhul, kui tema finantsseisund halveneb samasse </w:t>
      </w:r>
      <w:proofErr w:type="spellStart"/>
      <w:r w:rsidRPr="00A46134">
        <w:rPr>
          <w:rFonts w:eastAsiaTheme="majorEastAsia"/>
          <w:lang w:eastAsia="nl-NL"/>
        </w:rPr>
        <w:t>kindlustusgruppi</w:t>
      </w:r>
      <w:proofErr w:type="spellEnd"/>
      <w:r w:rsidRPr="00A46134">
        <w:rPr>
          <w:rFonts w:eastAsiaTheme="majorEastAsia"/>
          <w:lang w:eastAsia="nl-NL"/>
        </w:rPr>
        <w:t xml:space="preserve"> kuuluva kindlustus- või edasikindlustusandja maksejõuetuse tõttu ning sellise õiguse kasutamine on vajalik </w:t>
      </w:r>
      <w:proofErr w:type="spellStart"/>
      <w:r w:rsidRPr="00A46134">
        <w:rPr>
          <w:rFonts w:eastAsiaTheme="majorEastAsia"/>
          <w:lang w:eastAsia="nl-NL"/>
        </w:rPr>
        <w:t>kindlustusgrupi</w:t>
      </w:r>
      <w:proofErr w:type="spellEnd"/>
      <w:r w:rsidRPr="00A46134">
        <w:rPr>
          <w:rFonts w:eastAsiaTheme="majorEastAsia"/>
          <w:lang w:eastAsia="nl-NL"/>
        </w:rPr>
        <w:t xml:space="preserve"> teiste ettevõtjate pakutava kindlustuskatte järjepidevuse säilitamiseks. Need õigused võivad hõlmata kriisilahenduse õiguste kasutamist ja kriisilahenduse vahendite rakendamist olulise teenuseosutaja suhtes.</w:t>
      </w:r>
    </w:p>
    <w:p w14:paraId="4D436E65" w14:textId="77777777" w:rsidR="00235559" w:rsidRPr="00A46134" w:rsidRDefault="00235559" w:rsidP="00262C0C">
      <w:pPr>
        <w:tabs>
          <w:tab w:val="num" w:pos="720"/>
          <w:tab w:val="num" w:pos="1440"/>
        </w:tabs>
        <w:jc w:val="both"/>
      </w:pPr>
    </w:p>
    <w:p w14:paraId="66521548" w14:textId="79FC0A2D" w:rsidR="00062EDC" w:rsidRDefault="00132E17" w:rsidP="00262C0C">
      <w:pPr>
        <w:tabs>
          <w:tab w:val="num" w:pos="1440"/>
        </w:tabs>
        <w:jc w:val="both"/>
        <w:rPr>
          <w:rFonts w:eastAsiaTheme="majorEastAsia"/>
          <w:spacing w:val="-10"/>
          <w:kern w:val="28"/>
          <w:lang w:eastAsia="nl-NL"/>
        </w:rPr>
      </w:pPr>
      <w:r w:rsidRPr="00A46134">
        <w:rPr>
          <w:b/>
          <w:bCs/>
        </w:rPr>
        <w:t xml:space="preserve">Lõige 2. </w:t>
      </w:r>
      <w:r w:rsidR="006C5461" w:rsidRPr="00A46134">
        <w:rPr>
          <w:rFonts w:eastAsiaTheme="majorEastAsia"/>
          <w:lang w:eastAsia="nl-NL"/>
        </w:rPr>
        <w:t>Kui oluline teenuseosutaja on</w:t>
      </w:r>
      <w:r w:rsidR="003A3021" w:rsidRPr="00A46134">
        <w:rPr>
          <w:rFonts w:eastAsiaTheme="majorEastAsia"/>
          <w:lang w:eastAsia="nl-NL"/>
        </w:rPr>
        <w:t xml:space="preserve"> </w:t>
      </w:r>
      <w:r w:rsidR="006C5461" w:rsidRPr="00A46134">
        <w:rPr>
          <w:rFonts w:eastAsiaTheme="majorEastAsia"/>
          <w:lang w:eastAsia="nl-NL"/>
        </w:rPr>
        <w:t>maksejõuetu või selleks peatselt muutumas,</w:t>
      </w:r>
      <w:r w:rsidR="003A3021" w:rsidRPr="00A46134">
        <w:rPr>
          <w:rFonts w:eastAsiaTheme="majorEastAsia"/>
          <w:lang w:eastAsia="nl-NL"/>
        </w:rPr>
        <w:t xml:space="preserve"> </w:t>
      </w:r>
      <w:r w:rsidR="006C5461" w:rsidRPr="00A46134">
        <w:rPr>
          <w:rFonts w:eastAsiaTheme="majorEastAsia"/>
          <w:lang w:eastAsia="nl-NL"/>
        </w:rPr>
        <w:t>siis</w:t>
      </w:r>
      <w:r w:rsidR="004B3A04" w:rsidRPr="00A46134">
        <w:rPr>
          <w:rFonts w:eastAsiaTheme="majorEastAsia"/>
          <w:lang w:eastAsia="nl-NL"/>
        </w:rPr>
        <w:t xml:space="preserve"> võib</w:t>
      </w:r>
      <w:r w:rsidR="00652BBF" w:rsidRPr="00A46134">
        <w:rPr>
          <w:rFonts w:eastAsiaTheme="majorEastAsia"/>
          <w:lang w:eastAsia="nl-NL"/>
        </w:rPr>
        <w:t xml:space="preserve"> </w:t>
      </w:r>
      <w:r w:rsidR="004B3A04" w:rsidRPr="00A46134">
        <w:rPr>
          <w:rFonts w:eastAsiaTheme="majorEastAsia"/>
          <w:lang w:eastAsia="nl-NL"/>
        </w:rPr>
        <w:t>nõuda temalt otseselt või kaudselt pakutavate kaupade tarnimise või teenuse osutamise jätkumist kriisilahenduses olevale ettevõtjale ka pärast kriisilahendustegevuse läbiviimist</w:t>
      </w:r>
      <w:r w:rsidR="004579EE" w:rsidRPr="00A46134">
        <w:rPr>
          <w:rFonts w:eastAsiaTheme="majorEastAsia"/>
          <w:lang w:eastAsia="nl-NL"/>
        </w:rPr>
        <w:t>.</w:t>
      </w:r>
      <w:r w:rsidR="00496347" w:rsidRPr="00A46134">
        <w:rPr>
          <w:rFonts w:eastAsiaTheme="majorEastAsia"/>
          <w:spacing w:val="-10"/>
          <w:kern w:val="28"/>
          <w:lang w:eastAsia="nl-NL"/>
        </w:rPr>
        <w:t xml:space="preserve"> </w:t>
      </w:r>
    </w:p>
    <w:p w14:paraId="53468D0E" w14:textId="77777777" w:rsidR="008257EF" w:rsidRDefault="008257EF" w:rsidP="00262C0C">
      <w:pPr>
        <w:tabs>
          <w:tab w:val="num" w:pos="1440"/>
        </w:tabs>
        <w:jc w:val="both"/>
        <w:rPr>
          <w:rFonts w:eastAsiaTheme="majorEastAsia"/>
          <w:spacing w:val="-10"/>
          <w:kern w:val="28"/>
          <w:lang w:eastAsia="nl-NL"/>
        </w:rPr>
      </w:pPr>
    </w:p>
    <w:p w14:paraId="600605AF" w14:textId="7C34056B" w:rsidR="008257EF" w:rsidRPr="00A46134" w:rsidRDefault="008257EF" w:rsidP="00262C0C">
      <w:pPr>
        <w:jc w:val="both"/>
        <w:rPr>
          <w:rFonts w:eastAsia="Aptos"/>
        </w:rPr>
      </w:pPr>
      <w:r w:rsidRPr="00426B58">
        <w:rPr>
          <w:rFonts w:eastAsiaTheme="minorHAnsi"/>
          <w:b/>
          <w:bCs/>
          <w:kern w:val="2"/>
          <w14:ligatures w14:val="standardContextual"/>
        </w:rPr>
        <w:t xml:space="preserve">Lõikes </w:t>
      </w:r>
      <w:r w:rsidR="00DE5E4D" w:rsidRPr="00426B58">
        <w:rPr>
          <w:rFonts w:eastAsiaTheme="minorHAnsi"/>
          <w:b/>
          <w:bCs/>
          <w:kern w:val="2"/>
          <w14:ligatures w14:val="standardContextual"/>
        </w:rPr>
        <w:t>3</w:t>
      </w:r>
      <w:r w:rsidRPr="00A46134">
        <w:rPr>
          <w:rFonts w:eastAsiaTheme="minorHAnsi"/>
          <w:kern w:val="2"/>
          <w14:ligatures w14:val="standardContextual"/>
        </w:rPr>
        <w:t xml:space="preserve"> </w:t>
      </w:r>
      <w:r w:rsidRPr="00A46134">
        <w:rPr>
          <w:rFonts w:eastAsiaTheme="majorEastAsia"/>
          <w:lang w:eastAsia="nl-NL"/>
        </w:rPr>
        <w:t>on defineeritud oluline teenuseosutaja, kelle suhtes on FI kriisilahendusüksusel õigus kasutada § 51 lõikes 2 sätestatud õigusi. Tegemist on isikuga, kes kuulub kindlustusandjaga samasse gruppi ja osutab teenuseid, mida on vaja kindlustusandja tegevuse pidevaks toimimiseks või kindlustuskaitse katkematuse tagamiseks.</w:t>
      </w:r>
    </w:p>
    <w:p w14:paraId="12E5BA95" w14:textId="77777777" w:rsidR="00F73B0B" w:rsidRPr="00A46134" w:rsidRDefault="00F73B0B" w:rsidP="00262C0C">
      <w:pPr>
        <w:jc w:val="both"/>
      </w:pPr>
    </w:p>
    <w:p w14:paraId="20CABF23" w14:textId="408868CE" w:rsidR="007A41DD" w:rsidRPr="007A41DD" w:rsidRDefault="00877054" w:rsidP="00262C0C">
      <w:pPr>
        <w:jc w:val="both"/>
        <w:rPr>
          <w:rFonts w:eastAsiaTheme="majorEastAsia"/>
          <w:lang w:eastAsia="nl-NL"/>
        </w:rPr>
      </w:pPr>
      <w:r w:rsidRPr="00A46134">
        <w:rPr>
          <w:b/>
          <w:bCs/>
        </w:rPr>
        <w:t xml:space="preserve">Lõige </w:t>
      </w:r>
      <w:r w:rsidR="00426B58">
        <w:rPr>
          <w:b/>
          <w:bCs/>
        </w:rPr>
        <w:t>4</w:t>
      </w:r>
      <w:r w:rsidRPr="00A46134">
        <w:rPr>
          <w:b/>
          <w:bCs/>
        </w:rPr>
        <w:t xml:space="preserve">. </w:t>
      </w:r>
      <w:r w:rsidR="006C5461" w:rsidRPr="00A46134">
        <w:rPr>
          <w:rFonts w:eastAsiaTheme="majorEastAsia"/>
          <w:lang w:eastAsia="nl-NL"/>
        </w:rPr>
        <w:t>Kui tugiteenuseid osutab grupi ettevõte, mis asub teises l</w:t>
      </w:r>
      <w:r w:rsidR="009413C2" w:rsidRPr="00A46134">
        <w:rPr>
          <w:rFonts w:eastAsiaTheme="majorEastAsia"/>
          <w:lang w:eastAsia="nl-NL"/>
        </w:rPr>
        <w:t>epinguriigis</w:t>
      </w:r>
      <w:r w:rsidR="006C5461" w:rsidRPr="00A46134">
        <w:rPr>
          <w:rFonts w:eastAsiaTheme="majorEastAsia"/>
          <w:lang w:eastAsia="nl-NL"/>
        </w:rPr>
        <w:t xml:space="preserve">, peab ka selle </w:t>
      </w:r>
      <w:r w:rsidR="00DB2DFA" w:rsidRPr="00A46134">
        <w:rPr>
          <w:rFonts w:eastAsiaTheme="majorEastAsia"/>
          <w:lang w:eastAsia="nl-NL"/>
        </w:rPr>
        <w:t xml:space="preserve">lepinguriigi </w:t>
      </w:r>
      <w:r w:rsidR="006C5461" w:rsidRPr="00A46134">
        <w:rPr>
          <w:rFonts w:eastAsiaTheme="majorEastAsia"/>
          <w:lang w:eastAsia="nl-NL"/>
        </w:rPr>
        <w:t>kriisilahendusasutus</w:t>
      </w:r>
      <w:r w:rsidR="00DB2DFA" w:rsidRPr="00A46134">
        <w:rPr>
          <w:rFonts w:eastAsiaTheme="majorEastAsia"/>
          <w:lang w:eastAsia="nl-NL"/>
        </w:rPr>
        <w:t xml:space="preserve"> </w:t>
      </w:r>
      <w:r w:rsidR="003F0EDE" w:rsidRPr="00A46134">
        <w:rPr>
          <w:rFonts w:eastAsiaTheme="majorEastAsia"/>
          <w:lang w:eastAsia="nl-NL"/>
        </w:rPr>
        <w:t>aitama kaasa</w:t>
      </w:r>
      <w:r w:rsidR="00F73B0B" w:rsidRPr="00A46134">
        <w:rPr>
          <w:rFonts w:eastAsiaTheme="majorEastAsia"/>
          <w:lang w:eastAsia="nl-NL"/>
        </w:rPr>
        <w:t xml:space="preserve">, et nende territooriumil asutatud ettevõtja </w:t>
      </w:r>
      <w:r w:rsidR="00BC5558" w:rsidRPr="00A46134">
        <w:rPr>
          <w:rFonts w:eastAsiaTheme="majorEastAsia"/>
          <w:lang w:eastAsia="nl-NL"/>
        </w:rPr>
        <w:t xml:space="preserve">jätkaks vajalike operatiivsete teenuste või tugiteenuste osutamist. </w:t>
      </w:r>
      <w:r w:rsidR="008C60A1" w:rsidRPr="00A46134">
        <w:rPr>
          <w:rFonts w:eastAsiaTheme="majorEastAsia"/>
          <w:lang w:eastAsia="nl-NL"/>
        </w:rPr>
        <w:t xml:space="preserve">Ja vastupidiselt, </w:t>
      </w:r>
      <w:r w:rsidR="00BC5558" w:rsidRPr="00A46134">
        <w:rPr>
          <w:rFonts w:eastAsiaTheme="majorEastAsia"/>
          <w:lang w:eastAsia="nl-NL"/>
        </w:rPr>
        <w:t xml:space="preserve">kui </w:t>
      </w:r>
      <w:r w:rsidR="00672B4D" w:rsidRPr="00A46134">
        <w:rPr>
          <w:rFonts w:eastAsiaTheme="majorEastAsia"/>
          <w:lang w:eastAsia="nl-NL"/>
        </w:rPr>
        <w:t xml:space="preserve">kriisilahendus </w:t>
      </w:r>
      <w:r w:rsidR="002075CF" w:rsidRPr="00A46134">
        <w:rPr>
          <w:rFonts w:eastAsiaTheme="majorEastAsia"/>
          <w:lang w:eastAsia="nl-NL"/>
        </w:rPr>
        <w:t xml:space="preserve">viiakse läbi teises lepinguriigis, aga gruppi kuuluv </w:t>
      </w:r>
      <w:r w:rsidR="00672B4D" w:rsidRPr="00A46134">
        <w:rPr>
          <w:rFonts w:eastAsiaTheme="majorEastAsia"/>
          <w:lang w:eastAsia="nl-NL"/>
        </w:rPr>
        <w:t xml:space="preserve">ettevõtja asub Eestis, siis FI kriisilahendusüksus võib nõuda, et </w:t>
      </w:r>
      <w:r w:rsidR="002075CF" w:rsidRPr="00A46134">
        <w:rPr>
          <w:rFonts w:eastAsiaTheme="majorEastAsia"/>
          <w:lang w:eastAsia="nl-NL"/>
        </w:rPr>
        <w:t xml:space="preserve">see ettevõtja jätkaks </w:t>
      </w:r>
      <w:r w:rsidR="008C60A1" w:rsidRPr="00A46134">
        <w:rPr>
          <w:rFonts w:eastAsiaTheme="majorEastAsia"/>
          <w:lang w:eastAsia="nl-NL"/>
        </w:rPr>
        <w:t xml:space="preserve">tegevust. </w:t>
      </w:r>
      <w:r w:rsidR="007A41DD" w:rsidRPr="007A41DD">
        <w:rPr>
          <w:rFonts w:eastAsiaTheme="majorEastAsia"/>
          <w:lang w:eastAsia="nl-NL"/>
        </w:rPr>
        <w:t>Selle eesmärk on tagada, et teises riigis toimuv kriisilahendus oleks efektiivne ja et äritegevuse üleandmine või jätkamine toimiks sujuvalt. Nõue aitab vältida olukordi, kus kriisilahendus takerdub grupisiseste üksuste koostöö puudumise tõttu ning kindlustusvõtjate huvid, finantssüsteemi stabiilsus ja kriisilahenduse eesmärgid jääksid ohus.</w:t>
      </w:r>
    </w:p>
    <w:p w14:paraId="235406DF" w14:textId="77777777" w:rsidR="000A5C00" w:rsidRPr="00A46134" w:rsidRDefault="000A5C00" w:rsidP="00262C0C">
      <w:pPr>
        <w:ind w:left="360"/>
        <w:jc w:val="both"/>
        <w:rPr>
          <w:b/>
          <w:bCs/>
        </w:rPr>
      </w:pPr>
    </w:p>
    <w:p w14:paraId="491B60FA" w14:textId="20F3C470" w:rsidR="006C5461" w:rsidRPr="00A46134" w:rsidRDefault="000A5C00" w:rsidP="00262C0C">
      <w:pPr>
        <w:tabs>
          <w:tab w:val="num" w:pos="1440"/>
        </w:tabs>
        <w:jc w:val="both"/>
        <w:rPr>
          <w:rFonts w:eastAsiaTheme="majorEastAsia"/>
          <w:lang w:eastAsia="nl-NL"/>
        </w:rPr>
      </w:pPr>
      <w:r w:rsidRPr="00A46134">
        <w:rPr>
          <w:b/>
          <w:bCs/>
        </w:rPr>
        <w:t xml:space="preserve">Lõige </w:t>
      </w:r>
      <w:r w:rsidR="00426B58">
        <w:rPr>
          <w:b/>
          <w:bCs/>
        </w:rPr>
        <w:t>5</w:t>
      </w:r>
      <w:r w:rsidRPr="00A46134">
        <w:rPr>
          <w:b/>
          <w:bCs/>
        </w:rPr>
        <w:t xml:space="preserve">. </w:t>
      </w:r>
      <w:r w:rsidR="006C5461" w:rsidRPr="00A46134">
        <w:rPr>
          <w:rFonts w:eastAsiaTheme="majorEastAsia"/>
          <w:lang w:eastAsia="nl-NL"/>
        </w:rPr>
        <w:t>Tingimused teenuste jätkamiseks</w:t>
      </w:r>
      <w:r w:rsidR="00136DDB" w:rsidRPr="00A46134">
        <w:rPr>
          <w:rFonts w:eastAsiaTheme="majorEastAsia"/>
          <w:lang w:eastAsia="nl-NL"/>
        </w:rPr>
        <w:t xml:space="preserve">. </w:t>
      </w:r>
      <w:r w:rsidR="006C5461" w:rsidRPr="00A46134">
        <w:rPr>
          <w:rFonts w:eastAsiaTheme="majorEastAsia"/>
          <w:lang w:eastAsia="nl-NL"/>
        </w:rPr>
        <w:t>Kui teenuseid osutati enne kriisilahendust kehtiva lepingu alusel, siis tuleb teenuseid edasi pakkuda samasugustel tingimustel kuni lepingu lõpuni.</w:t>
      </w:r>
      <w:r w:rsidR="00136DDB" w:rsidRPr="00A46134">
        <w:rPr>
          <w:rFonts w:eastAsiaTheme="majorEastAsia"/>
          <w:lang w:eastAsia="nl-NL"/>
        </w:rPr>
        <w:t xml:space="preserve"> </w:t>
      </w:r>
      <w:r w:rsidR="006C5461" w:rsidRPr="00A46134">
        <w:rPr>
          <w:rFonts w:eastAsiaTheme="majorEastAsia"/>
          <w:lang w:eastAsia="nl-NL"/>
        </w:rPr>
        <w:t>Kui leping puudub või on lõppenud, tuleb teenuseid pakkuda mõistlikel tingimustel.</w:t>
      </w:r>
      <w:r w:rsidR="00136DDB" w:rsidRPr="00A46134">
        <w:rPr>
          <w:rFonts w:eastAsiaTheme="majorEastAsia"/>
          <w:lang w:eastAsia="nl-NL"/>
        </w:rPr>
        <w:t xml:space="preserve"> </w:t>
      </w:r>
      <w:r w:rsidR="00725237" w:rsidRPr="00A46134">
        <w:rPr>
          <w:rFonts w:eastAsiaTheme="majorEastAsia"/>
          <w:lang w:eastAsia="nl-NL"/>
        </w:rPr>
        <w:t>Teenuse olulisus ei sõltu sellest, kas leping on sõlmitud, vaid sellest, kui hädavajalik see teenus on kriisilahenduse all oleva ettevõtte toimimise jaoks.</w:t>
      </w:r>
    </w:p>
    <w:p w14:paraId="25CA521D" w14:textId="77777777" w:rsidR="006C5461" w:rsidRPr="00A46134" w:rsidRDefault="006C5461" w:rsidP="00262C0C">
      <w:pPr>
        <w:jc w:val="both"/>
      </w:pPr>
    </w:p>
    <w:p w14:paraId="3D77518B" w14:textId="77777777" w:rsidR="00A04217" w:rsidRDefault="004961F3" w:rsidP="00262C0C">
      <w:pPr>
        <w:jc w:val="both"/>
        <w:rPr>
          <w:b/>
          <w:bCs/>
        </w:rPr>
      </w:pPr>
      <w:r w:rsidRPr="00A46134">
        <w:rPr>
          <w:b/>
          <w:bCs/>
        </w:rPr>
        <w:t xml:space="preserve">Eelnõu § </w:t>
      </w:r>
      <w:r w:rsidR="003566AF" w:rsidRPr="00A46134">
        <w:rPr>
          <w:b/>
          <w:bCs/>
        </w:rPr>
        <w:t>5</w:t>
      </w:r>
      <w:r w:rsidR="00D16115" w:rsidRPr="00A46134">
        <w:rPr>
          <w:b/>
          <w:bCs/>
        </w:rPr>
        <w:t>2</w:t>
      </w:r>
      <w:r w:rsidR="003566AF" w:rsidRPr="00A46134">
        <w:t xml:space="preserve">. </w:t>
      </w:r>
      <w:r w:rsidR="0097405E" w:rsidRPr="00A46134">
        <w:rPr>
          <w:b/>
          <w:bCs/>
        </w:rPr>
        <w:t>Kolmandas riigis asuva vara või kolmanda riigi õigusega reguleeritud õiguste, kohustiste ja omandiõiguse instrumentidega seotud õigused</w:t>
      </w:r>
    </w:p>
    <w:p w14:paraId="281A632D" w14:textId="77777777" w:rsidR="00A04217" w:rsidRDefault="00A04217" w:rsidP="00262C0C">
      <w:pPr>
        <w:jc w:val="both"/>
        <w:rPr>
          <w:rFonts w:eastAsiaTheme="majorEastAsia"/>
          <w:lang w:eastAsia="nl-NL"/>
        </w:rPr>
      </w:pPr>
    </w:p>
    <w:p w14:paraId="7EB8F97E" w14:textId="3D3B5436" w:rsidR="0097405E" w:rsidRPr="00A46134" w:rsidRDefault="0097405E" w:rsidP="00262C0C">
      <w:pPr>
        <w:jc w:val="both"/>
      </w:pPr>
      <w:r w:rsidRPr="00A46134">
        <w:rPr>
          <w:rFonts w:eastAsiaTheme="majorEastAsia"/>
          <w:lang w:eastAsia="nl-NL"/>
        </w:rPr>
        <w:t xml:space="preserve">Paragrahviga võetakse üle IRRD direktiivi artikkel 47. </w:t>
      </w:r>
    </w:p>
    <w:p w14:paraId="3338A19F" w14:textId="77777777" w:rsidR="0097405E" w:rsidRPr="00A46134" w:rsidRDefault="0097405E" w:rsidP="00262C0C">
      <w:pPr>
        <w:jc w:val="both"/>
      </w:pPr>
    </w:p>
    <w:p w14:paraId="31E261AA" w14:textId="77777777" w:rsidR="00317341" w:rsidRPr="00A46134" w:rsidRDefault="0059622C" w:rsidP="00262C0C">
      <w:pPr>
        <w:jc w:val="both"/>
        <w:rPr>
          <w:rFonts w:eastAsiaTheme="majorEastAsia"/>
          <w:lang w:eastAsia="nl-NL"/>
        </w:rPr>
      </w:pPr>
      <w:r w:rsidRPr="00A46134">
        <w:rPr>
          <w:b/>
          <w:bCs/>
        </w:rPr>
        <w:t>Lõige 1</w:t>
      </w:r>
      <w:r w:rsidRPr="00A46134">
        <w:t xml:space="preserve">. </w:t>
      </w:r>
      <w:r w:rsidRPr="00A46134">
        <w:rPr>
          <w:rFonts w:eastAsiaTheme="majorEastAsia"/>
          <w:lang w:eastAsia="nl-NL"/>
        </w:rPr>
        <w:t>Kui kriisilahend</w:t>
      </w:r>
      <w:r w:rsidR="00132774" w:rsidRPr="00A46134">
        <w:rPr>
          <w:rFonts w:eastAsiaTheme="majorEastAsia"/>
          <w:lang w:eastAsia="nl-NL"/>
        </w:rPr>
        <w:t>us</w:t>
      </w:r>
      <w:r w:rsidR="00C1691E" w:rsidRPr="00A46134">
        <w:rPr>
          <w:rFonts w:eastAsiaTheme="majorEastAsia"/>
          <w:lang w:eastAsia="nl-NL"/>
        </w:rPr>
        <w:t>tegevus</w:t>
      </w:r>
      <w:r w:rsidR="00132774" w:rsidRPr="00A46134">
        <w:rPr>
          <w:rFonts w:eastAsiaTheme="majorEastAsia"/>
          <w:lang w:eastAsia="nl-NL"/>
        </w:rPr>
        <w:t xml:space="preserve"> on seotud </w:t>
      </w:r>
      <w:r w:rsidR="00C1691E" w:rsidRPr="00A46134">
        <w:rPr>
          <w:rFonts w:eastAsiaTheme="majorEastAsia"/>
          <w:lang w:eastAsia="nl-NL"/>
        </w:rPr>
        <w:t xml:space="preserve">kolmandas riigis asuva vara või kolmanda riigi õiguses reguleeritud omandiõiguse instrumentide, õiguste või kohustistega, võib Finantsinspektsiooni kriisilahendusüksus nõuda, et </w:t>
      </w:r>
    </w:p>
    <w:p w14:paraId="241C2231" w14:textId="39659A67" w:rsidR="00946B8A" w:rsidRPr="00A46134" w:rsidRDefault="0059622C" w:rsidP="00262C0C">
      <w:pPr>
        <w:pStyle w:val="Loendilik"/>
        <w:numPr>
          <w:ilvl w:val="0"/>
          <w:numId w:val="23"/>
        </w:numPr>
        <w:jc w:val="both"/>
        <w:rPr>
          <w:rFonts w:eastAsiaTheme="majorEastAsia"/>
          <w:lang w:eastAsia="nl-NL"/>
        </w:rPr>
      </w:pPr>
      <w:r w:rsidRPr="00A46134">
        <w:rPr>
          <w:rFonts w:eastAsiaTheme="majorEastAsia"/>
          <w:lang w:eastAsia="nl-NL"/>
        </w:rPr>
        <w:t>kriisilahenduses olevat ettevõtjat kontrolliv isik ja vastuvõtja teevad kõik vajaliku kriisilahendustegevuse täideviimise tagamiseks</w:t>
      </w:r>
      <w:r w:rsidR="00946B8A" w:rsidRPr="00A46134">
        <w:rPr>
          <w:rFonts w:eastAsiaTheme="majorEastAsia"/>
          <w:lang w:eastAsia="nl-NL"/>
        </w:rPr>
        <w:t xml:space="preserve"> (nt </w:t>
      </w:r>
      <w:r w:rsidR="00990497" w:rsidRPr="00A46134">
        <w:rPr>
          <w:rFonts w:eastAsiaTheme="majorEastAsia"/>
          <w:lang w:eastAsia="nl-NL"/>
        </w:rPr>
        <w:t>tagada</w:t>
      </w:r>
      <w:r w:rsidR="00946B8A" w:rsidRPr="00A46134">
        <w:rPr>
          <w:rFonts w:eastAsiaTheme="majorEastAsia"/>
          <w:lang w:eastAsia="nl-NL"/>
        </w:rPr>
        <w:t xml:space="preserve"> äriregistri kan</w:t>
      </w:r>
      <w:r w:rsidR="00990497" w:rsidRPr="00A46134">
        <w:rPr>
          <w:rFonts w:eastAsiaTheme="majorEastAsia"/>
          <w:lang w:eastAsia="nl-NL"/>
        </w:rPr>
        <w:t>nete muutmine</w:t>
      </w:r>
      <w:r w:rsidR="00946B8A" w:rsidRPr="00A46134">
        <w:rPr>
          <w:rFonts w:eastAsiaTheme="majorEastAsia"/>
          <w:lang w:eastAsia="nl-NL"/>
        </w:rPr>
        <w:t xml:space="preserve"> </w:t>
      </w:r>
      <w:r w:rsidR="00946B8A" w:rsidRPr="00A46134">
        <w:rPr>
          <w:rFonts w:eastAsiaTheme="majorEastAsia"/>
          <w:lang w:eastAsia="nl-NL"/>
        </w:rPr>
        <w:lastRenderedPageBreak/>
        <w:t>välisriigis,</w:t>
      </w:r>
      <w:r w:rsidR="00990497" w:rsidRPr="00A46134">
        <w:rPr>
          <w:rFonts w:eastAsiaTheme="majorEastAsia"/>
          <w:lang w:eastAsia="nl-NL"/>
        </w:rPr>
        <w:t xml:space="preserve"> </w:t>
      </w:r>
      <w:r w:rsidR="00946B8A" w:rsidRPr="00A46134">
        <w:rPr>
          <w:rFonts w:eastAsiaTheme="majorEastAsia"/>
          <w:lang w:eastAsia="nl-NL"/>
        </w:rPr>
        <w:t>esitada dokumente kohalikele asutustele,</w:t>
      </w:r>
      <w:r w:rsidR="00990497" w:rsidRPr="00A46134">
        <w:rPr>
          <w:rFonts w:eastAsiaTheme="majorEastAsia"/>
          <w:lang w:eastAsia="nl-NL"/>
        </w:rPr>
        <w:t xml:space="preserve"> </w:t>
      </w:r>
      <w:r w:rsidR="00946B8A" w:rsidRPr="00A46134">
        <w:rPr>
          <w:rFonts w:eastAsiaTheme="majorEastAsia"/>
          <w:lang w:eastAsia="nl-NL"/>
        </w:rPr>
        <w:t>allkirjastada lepinguid vastavalt kolmanda riigi õigusele</w:t>
      </w:r>
      <w:r w:rsidR="00990497" w:rsidRPr="00A46134">
        <w:rPr>
          <w:rFonts w:eastAsiaTheme="majorEastAsia"/>
          <w:lang w:eastAsia="nl-NL"/>
        </w:rPr>
        <w:t>);</w:t>
      </w:r>
    </w:p>
    <w:p w14:paraId="3A7453CE" w14:textId="77777777" w:rsidR="006B3F05" w:rsidRPr="00A46134" w:rsidRDefault="0059622C" w:rsidP="00262C0C">
      <w:pPr>
        <w:pStyle w:val="Loendilik"/>
        <w:numPr>
          <w:ilvl w:val="0"/>
          <w:numId w:val="23"/>
        </w:numPr>
        <w:jc w:val="both"/>
        <w:rPr>
          <w:rFonts w:eastAsiaTheme="majorEastAsia"/>
          <w:lang w:eastAsia="nl-NL"/>
        </w:rPr>
      </w:pPr>
      <w:r w:rsidRPr="00A46134">
        <w:rPr>
          <w:rFonts w:eastAsiaTheme="majorEastAsia"/>
          <w:lang w:eastAsia="nl-NL"/>
        </w:rPr>
        <w:t>kontrolliv isik haldab vastuvõtja nimel omandiõiguse instrumente, vara või õigusi või täidaks kohustisi kuni kriisilahendustegevuse käivitumiseni;</w:t>
      </w:r>
    </w:p>
    <w:p w14:paraId="33840544" w14:textId="1B8E04FF" w:rsidR="0059622C" w:rsidRPr="00A46134" w:rsidRDefault="0059622C" w:rsidP="00262C0C">
      <w:pPr>
        <w:pStyle w:val="Loendilik"/>
        <w:numPr>
          <w:ilvl w:val="0"/>
          <w:numId w:val="23"/>
        </w:numPr>
        <w:jc w:val="both"/>
        <w:rPr>
          <w:rFonts w:eastAsiaTheme="majorEastAsia"/>
          <w:lang w:eastAsia="nl-NL"/>
        </w:rPr>
      </w:pPr>
      <w:r w:rsidRPr="00A46134">
        <w:rPr>
          <w:rFonts w:eastAsiaTheme="majorEastAsia"/>
          <w:lang w:eastAsia="nl-NL"/>
        </w:rPr>
        <w:t xml:space="preserve">vastuvõtja mõistlikud kulud, mis on tehtud tulenevalt </w:t>
      </w:r>
      <w:r w:rsidR="006B3F05" w:rsidRPr="00A46134">
        <w:rPr>
          <w:rFonts w:eastAsiaTheme="majorEastAsia"/>
          <w:lang w:eastAsia="nl-NL"/>
        </w:rPr>
        <w:t>eelkirjel</w:t>
      </w:r>
      <w:r w:rsidR="00267122" w:rsidRPr="00A46134">
        <w:rPr>
          <w:rFonts w:eastAsiaTheme="majorEastAsia"/>
          <w:lang w:eastAsia="nl-NL"/>
        </w:rPr>
        <w:t>datu</w:t>
      </w:r>
      <w:r w:rsidRPr="00A46134">
        <w:rPr>
          <w:rFonts w:eastAsiaTheme="majorEastAsia"/>
          <w:lang w:eastAsia="nl-NL"/>
        </w:rPr>
        <w:t xml:space="preserve"> tagamisest, kaetakse § 3</w:t>
      </w:r>
      <w:r w:rsidR="00F167EC" w:rsidRPr="00A46134">
        <w:rPr>
          <w:rFonts w:eastAsiaTheme="majorEastAsia"/>
          <w:lang w:eastAsia="nl-NL"/>
        </w:rPr>
        <w:t>2</w:t>
      </w:r>
      <w:r w:rsidRPr="00A46134">
        <w:rPr>
          <w:rFonts w:eastAsiaTheme="majorEastAsia"/>
          <w:lang w:eastAsia="nl-NL"/>
        </w:rPr>
        <w:t xml:space="preserve"> lõikes 7 sätestatu kohaselt ühel või mitmel viisil</w:t>
      </w:r>
      <w:r w:rsidR="004C0CB3" w:rsidRPr="00A46134">
        <w:rPr>
          <w:rFonts w:eastAsiaTheme="majorEastAsia"/>
          <w:lang w:eastAsia="nl-NL"/>
        </w:rPr>
        <w:t xml:space="preserve"> </w:t>
      </w:r>
    </w:p>
    <w:p w14:paraId="45675FDA" w14:textId="77777777" w:rsidR="00822E3F" w:rsidRPr="00A46134" w:rsidRDefault="00822E3F" w:rsidP="00262C0C">
      <w:pPr>
        <w:jc w:val="both"/>
      </w:pPr>
    </w:p>
    <w:p w14:paraId="46F191D7" w14:textId="0E871D19" w:rsidR="00BD281A" w:rsidRPr="00A46134" w:rsidRDefault="00822E3F" w:rsidP="00262C0C">
      <w:pPr>
        <w:jc w:val="both"/>
      </w:pPr>
      <w:r w:rsidRPr="00A46134">
        <w:rPr>
          <w:b/>
          <w:bCs/>
        </w:rPr>
        <w:t xml:space="preserve">Lõige 2. </w:t>
      </w:r>
      <w:r w:rsidR="00BD281A" w:rsidRPr="00A46134">
        <w:rPr>
          <w:rFonts w:eastAsiaTheme="majorEastAsia"/>
          <w:lang w:eastAsia="nl-NL"/>
        </w:rPr>
        <w:t xml:space="preserve">Asjaomastes </w:t>
      </w:r>
      <w:r w:rsidR="006F4FF5" w:rsidRPr="00A46134">
        <w:rPr>
          <w:rFonts w:eastAsiaTheme="majorEastAsia"/>
          <w:lang w:eastAsia="nl-NL"/>
        </w:rPr>
        <w:t>lepingutes (lepingupool on kolmandast riigis)</w:t>
      </w:r>
      <w:r w:rsidR="00DD78AB" w:rsidRPr="00A46134">
        <w:rPr>
          <w:rFonts w:eastAsiaTheme="majorEastAsia"/>
          <w:lang w:eastAsia="nl-NL"/>
        </w:rPr>
        <w:t xml:space="preserve"> tuleks ette näha</w:t>
      </w:r>
      <w:r w:rsidR="00E31D19" w:rsidRPr="00A46134">
        <w:rPr>
          <w:rFonts w:eastAsiaTheme="majorEastAsia"/>
          <w:lang w:eastAsia="nl-NL"/>
        </w:rPr>
        <w:t xml:space="preserve"> tingimus</w:t>
      </w:r>
      <w:r w:rsidR="00DD78AB" w:rsidRPr="00A46134">
        <w:rPr>
          <w:rFonts w:eastAsiaTheme="majorEastAsia"/>
          <w:lang w:eastAsia="nl-NL"/>
        </w:rPr>
        <w:t xml:space="preserve">, </w:t>
      </w:r>
      <w:r w:rsidR="00A57C6B" w:rsidRPr="00A46134">
        <w:rPr>
          <w:rFonts w:eastAsiaTheme="majorEastAsia"/>
          <w:lang w:eastAsia="nl-NL"/>
        </w:rPr>
        <w:t xml:space="preserve">et </w:t>
      </w:r>
      <w:r w:rsidR="00DD78AB" w:rsidRPr="00A46134">
        <w:rPr>
          <w:rFonts w:eastAsiaTheme="majorEastAsia"/>
          <w:lang w:eastAsia="nl-NL"/>
        </w:rPr>
        <w:t xml:space="preserve">lepingupool nõustub kohustise </w:t>
      </w:r>
      <w:proofErr w:type="spellStart"/>
      <w:r w:rsidR="00DD78AB" w:rsidRPr="00A46134">
        <w:rPr>
          <w:rFonts w:eastAsiaTheme="majorEastAsia"/>
          <w:lang w:eastAsia="nl-NL"/>
        </w:rPr>
        <w:t>allahindamise</w:t>
      </w:r>
      <w:proofErr w:type="spellEnd"/>
      <w:r w:rsidR="00DD78AB" w:rsidRPr="00A46134">
        <w:rPr>
          <w:rFonts w:eastAsiaTheme="majorEastAsia"/>
          <w:lang w:eastAsia="nl-NL"/>
        </w:rPr>
        <w:t xml:space="preserve"> või konverteerimisega ning kohustise põhisumma või maksmisele kuuluva jäägi vähendamise, konverteerimise või tühistamisega, mida F</w:t>
      </w:r>
      <w:r w:rsidR="00A57C6B" w:rsidRPr="00A46134">
        <w:rPr>
          <w:rFonts w:eastAsiaTheme="majorEastAsia"/>
          <w:lang w:eastAsia="nl-NL"/>
        </w:rPr>
        <w:t xml:space="preserve">I </w:t>
      </w:r>
      <w:r w:rsidR="00DD78AB" w:rsidRPr="00A46134">
        <w:rPr>
          <w:rFonts w:eastAsiaTheme="majorEastAsia"/>
          <w:lang w:eastAsia="nl-NL"/>
        </w:rPr>
        <w:t>kriisilahendusüksus võib oma õigusi kasutades teha.</w:t>
      </w:r>
      <w:r w:rsidR="002D49D3" w:rsidRPr="00A46134">
        <w:rPr>
          <w:rFonts w:eastAsiaTheme="majorEastAsia"/>
          <w:lang w:eastAsia="nl-NL"/>
        </w:rPr>
        <w:t xml:space="preserve"> Ehk te</w:t>
      </w:r>
      <w:r w:rsidR="00864DE6" w:rsidRPr="00A46134">
        <w:rPr>
          <w:rFonts w:eastAsiaTheme="majorEastAsia"/>
          <w:lang w:eastAsia="nl-NL"/>
        </w:rPr>
        <w:t xml:space="preserve">ine osapool (nt investor) nõustub, et </w:t>
      </w:r>
      <w:r w:rsidR="008B28B8" w:rsidRPr="00A46134">
        <w:rPr>
          <w:rFonts w:eastAsiaTheme="majorEastAsia"/>
          <w:lang w:eastAsia="nl-NL"/>
        </w:rPr>
        <w:t>tema nõuet võib kriisi korral vähendada, muuta omakapitaliks või tühistada.</w:t>
      </w:r>
    </w:p>
    <w:p w14:paraId="5D2FF450" w14:textId="77777777" w:rsidR="004F306D" w:rsidRPr="00A46134" w:rsidRDefault="004F306D" w:rsidP="00262C0C">
      <w:pPr>
        <w:jc w:val="both"/>
      </w:pPr>
    </w:p>
    <w:p w14:paraId="449AD55C" w14:textId="60685D7B" w:rsidR="004F306D" w:rsidRPr="00A46134" w:rsidRDefault="00104E12" w:rsidP="00262C0C">
      <w:pPr>
        <w:jc w:val="both"/>
        <w:rPr>
          <w:b/>
          <w:bCs/>
        </w:rPr>
      </w:pPr>
      <w:r w:rsidRPr="00A46134">
        <w:rPr>
          <w:b/>
          <w:bCs/>
        </w:rPr>
        <w:t>Lõige 3</w:t>
      </w:r>
      <w:r w:rsidRPr="00A46134">
        <w:t xml:space="preserve">. </w:t>
      </w:r>
      <w:r w:rsidR="00F27D21" w:rsidRPr="00A46134">
        <w:rPr>
          <w:rFonts w:eastAsiaTheme="majorEastAsia"/>
          <w:lang w:eastAsia="nl-NL"/>
        </w:rPr>
        <w:t xml:space="preserve">FI kriislahendusüksus võib nõuda, et ettevõtja esitaks talle sõltumatu õiguseksperdi </w:t>
      </w:r>
      <w:r w:rsidR="00841606" w:rsidRPr="00A46134">
        <w:rPr>
          <w:rFonts w:eastAsiaTheme="majorEastAsia"/>
          <w:lang w:eastAsia="nl-NL"/>
        </w:rPr>
        <w:t xml:space="preserve">kinnituse </w:t>
      </w:r>
      <w:r w:rsidR="00CA7B3A" w:rsidRPr="00A46134">
        <w:rPr>
          <w:rFonts w:eastAsiaTheme="majorEastAsia"/>
          <w:lang w:eastAsia="nl-NL"/>
        </w:rPr>
        <w:t xml:space="preserve">selle kohta, et </w:t>
      </w:r>
      <w:r w:rsidR="004D788D" w:rsidRPr="00A46134">
        <w:rPr>
          <w:rFonts w:eastAsiaTheme="majorEastAsia"/>
          <w:lang w:eastAsia="nl-NL"/>
        </w:rPr>
        <w:t>lõikes 2 osutatud</w:t>
      </w:r>
      <w:r w:rsidR="00841606" w:rsidRPr="00A46134">
        <w:rPr>
          <w:rFonts w:eastAsiaTheme="majorEastAsia"/>
          <w:lang w:eastAsia="nl-NL"/>
        </w:rPr>
        <w:t xml:space="preserve"> lepingutingimused on õiguslikult siduvad (ehk jõustatavad) ja tõhusad.</w:t>
      </w:r>
      <w:r w:rsidR="004D788D" w:rsidRPr="00A46134">
        <w:rPr>
          <w:rFonts w:eastAsiaTheme="majorEastAsia"/>
          <w:lang w:eastAsia="nl-NL"/>
        </w:rPr>
        <w:t xml:space="preserve"> Ehk</w:t>
      </w:r>
      <w:r w:rsidR="00ED5CE0" w:rsidRPr="00A46134">
        <w:rPr>
          <w:rFonts w:eastAsiaTheme="majorEastAsia"/>
          <w:lang w:eastAsia="nl-NL"/>
        </w:rPr>
        <w:t xml:space="preserve"> kriisiolukorras</w:t>
      </w:r>
      <w:r w:rsidR="00A22250" w:rsidRPr="00A46134">
        <w:rPr>
          <w:rFonts w:eastAsiaTheme="majorEastAsia"/>
          <w:lang w:eastAsia="nl-NL"/>
        </w:rPr>
        <w:t xml:space="preserve"> ei oleks </w:t>
      </w:r>
      <w:r w:rsidR="00AC0934" w:rsidRPr="00A46134">
        <w:rPr>
          <w:rFonts w:eastAsiaTheme="majorEastAsia"/>
          <w:lang w:eastAsia="nl-NL"/>
        </w:rPr>
        <w:t xml:space="preserve">selle lepingupoole nõusolek vaid paberil, vaid see kehtib </w:t>
      </w:r>
      <w:r w:rsidR="00C40B6D" w:rsidRPr="00A46134">
        <w:rPr>
          <w:rFonts w:eastAsiaTheme="majorEastAsia"/>
          <w:lang w:eastAsia="nl-NL"/>
        </w:rPr>
        <w:t xml:space="preserve">ja on rakendatav </w:t>
      </w:r>
      <w:r w:rsidR="00AC0934" w:rsidRPr="00A46134">
        <w:rPr>
          <w:rFonts w:eastAsiaTheme="majorEastAsia"/>
          <w:lang w:eastAsia="nl-NL"/>
        </w:rPr>
        <w:t>ka juriidiliselt.</w:t>
      </w:r>
    </w:p>
    <w:p w14:paraId="65528125" w14:textId="77777777" w:rsidR="00BD281A" w:rsidRPr="00A46134" w:rsidRDefault="00BD281A" w:rsidP="00262C0C">
      <w:pPr>
        <w:jc w:val="both"/>
        <w:rPr>
          <w:b/>
          <w:bCs/>
        </w:rPr>
      </w:pPr>
    </w:p>
    <w:p w14:paraId="0F10993C" w14:textId="30DA72E2" w:rsidR="005519D1" w:rsidRPr="00A46134" w:rsidRDefault="00C40B6D" w:rsidP="00262C0C">
      <w:pPr>
        <w:jc w:val="both"/>
        <w:rPr>
          <w:rFonts w:eastAsiaTheme="majorEastAsia"/>
          <w:lang w:eastAsia="nl-NL"/>
        </w:rPr>
      </w:pPr>
      <w:r w:rsidRPr="00A46134">
        <w:rPr>
          <w:b/>
          <w:bCs/>
        </w:rPr>
        <w:t>Lõige 4</w:t>
      </w:r>
      <w:r w:rsidR="00D72593" w:rsidRPr="00A46134">
        <w:rPr>
          <w:b/>
          <w:bCs/>
        </w:rPr>
        <w:t xml:space="preserve"> </w:t>
      </w:r>
      <w:r w:rsidR="00D72593" w:rsidRPr="00A46134">
        <w:rPr>
          <w:rFonts w:eastAsiaTheme="majorEastAsia"/>
          <w:lang w:eastAsia="nl-NL"/>
        </w:rPr>
        <w:t xml:space="preserve">käsitleb olukorda, kus kriisilahendusasutus peab otsustama, kas </w:t>
      </w:r>
      <w:r w:rsidR="00690FEB" w:rsidRPr="00A46134">
        <w:rPr>
          <w:rFonts w:eastAsiaTheme="majorEastAsia"/>
          <w:lang w:eastAsia="nl-NL"/>
        </w:rPr>
        <w:t>teha toiminguid seoses</w:t>
      </w:r>
      <w:r w:rsidR="00513117" w:rsidRPr="00A46134">
        <w:rPr>
          <w:rFonts w:eastAsiaTheme="majorEastAsia"/>
          <w:lang w:eastAsia="nl-NL"/>
        </w:rPr>
        <w:t xml:space="preserve"> </w:t>
      </w:r>
      <w:r w:rsidR="00BB6B4F" w:rsidRPr="00A46134">
        <w:rPr>
          <w:rFonts w:eastAsiaTheme="majorEastAsia"/>
          <w:lang w:eastAsia="nl-NL"/>
        </w:rPr>
        <w:t xml:space="preserve">kolmandas riigis asuva vara või kolmanda riigi õiguses reguleeritud omandiõiguse instrumentide, õiguste või kohustistega </w:t>
      </w:r>
      <w:r w:rsidR="00D72593" w:rsidRPr="00A46134">
        <w:rPr>
          <w:rFonts w:eastAsiaTheme="majorEastAsia"/>
          <w:lang w:eastAsia="nl-NL"/>
        </w:rPr>
        <w:t xml:space="preserve">või mitte. </w:t>
      </w:r>
      <w:r w:rsidR="00492A67" w:rsidRPr="00A46134">
        <w:rPr>
          <w:rFonts w:eastAsiaTheme="majorEastAsia"/>
          <w:lang w:eastAsia="nl-NL"/>
        </w:rPr>
        <w:t xml:space="preserve">FI </w:t>
      </w:r>
      <w:r w:rsidR="00B23F9A" w:rsidRPr="00A46134">
        <w:rPr>
          <w:rFonts w:eastAsiaTheme="majorEastAsia"/>
          <w:lang w:eastAsia="nl-NL"/>
        </w:rPr>
        <w:t xml:space="preserve">peab olema veendunud, et kriisilahendus on tõhus ja kui </w:t>
      </w:r>
      <w:r w:rsidR="00FB7962" w:rsidRPr="00A46134">
        <w:rPr>
          <w:rFonts w:eastAsiaTheme="majorEastAsia"/>
          <w:lang w:eastAsia="nl-NL"/>
        </w:rPr>
        <w:t xml:space="preserve">ta pole </w:t>
      </w:r>
      <w:r w:rsidR="00CD6131" w:rsidRPr="00A46134">
        <w:rPr>
          <w:rFonts w:eastAsiaTheme="majorEastAsia"/>
          <w:lang w:eastAsia="nl-NL"/>
        </w:rPr>
        <w:t xml:space="preserve">selles </w:t>
      </w:r>
      <w:r w:rsidR="00FB7962" w:rsidRPr="00A46134">
        <w:rPr>
          <w:rFonts w:eastAsiaTheme="majorEastAsia"/>
          <w:lang w:eastAsia="nl-NL"/>
        </w:rPr>
        <w:t xml:space="preserve">veendunud, et kriisilahenduses olevat ettevõtjat kontrolliv isik ja vastuvõtja teevad kõik vajaliku kriisilahendustegevuse täideviimise tagamiseks, siis </w:t>
      </w:r>
      <w:r w:rsidR="00CD6131" w:rsidRPr="00A46134">
        <w:rPr>
          <w:rFonts w:eastAsiaTheme="majorEastAsia"/>
          <w:lang w:eastAsia="nl-NL"/>
        </w:rPr>
        <w:t>FI</w:t>
      </w:r>
      <w:r w:rsidR="00BB6B4F" w:rsidRPr="00A46134">
        <w:rPr>
          <w:rFonts w:eastAsiaTheme="majorEastAsia"/>
          <w:lang w:eastAsia="nl-NL"/>
        </w:rPr>
        <w:t xml:space="preserve"> ei tee </w:t>
      </w:r>
      <w:r w:rsidR="00CD6131" w:rsidRPr="00A46134">
        <w:rPr>
          <w:rFonts w:eastAsiaTheme="majorEastAsia"/>
          <w:lang w:eastAsia="nl-NL"/>
        </w:rPr>
        <w:t xml:space="preserve">ka </w:t>
      </w:r>
      <w:r w:rsidR="00BB6B4F" w:rsidRPr="00A46134">
        <w:rPr>
          <w:rFonts w:eastAsiaTheme="majorEastAsia"/>
          <w:lang w:eastAsia="nl-NL"/>
        </w:rPr>
        <w:t>neid toiminguid</w:t>
      </w:r>
      <w:r w:rsidR="005F6834" w:rsidRPr="00A46134">
        <w:rPr>
          <w:rFonts w:eastAsiaTheme="majorEastAsia"/>
          <w:lang w:eastAsia="nl-NL"/>
        </w:rPr>
        <w:t>.</w:t>
      </w:r>
      <w:r w:rsidR="005519D1" w:rsidRPr="00A46134">
        <w:rPr>
          <w:rFonts w:eastAsiaTheme="majorEastAsia"/>
          <w:lang w:eastAsia="nl-NL"/>
        </w:rPr>
        <w:t xml:space="preserve"> </w:t>
      </w:r>
      <w:r w:rsidR="003A5DF2" w:rsidRPr="00A46134">
        <w:rPr>
          <w:rFonts w:eastAsiaTheme="majorEastAsia"/>
          <w:lang w:eastAsia="nl-NL"/>
        </w:rPr>
        <w:t>Seega, k</w:t>
      </w:r>
      <w:r w:rsidR="005519D1" w:rsidRPr="00A46134">
        <w:rPr>
          <w:rFonts w:eastAsiaTheme="majorEastAsia"/>
          <w:lang w:eastAsia="nl-NL"/>
        </w:rPr>
        <w:t xml:space="preserve">riisilahendus võib hõlmata vara või õigusi, mis asuvad väljaspool ELi ja alluvad kolmanda riigi seadustele. Kui on selge, et kriisilahendus ei saa nende suhtes kehtida, ei tohi </w:t>
      </w:r>
      <w:r w:rsidR="00552D4D" w:rsidRPr="00A46134">
        <w:rPr>
          <w:rFonts w:eastAsiaTheme="majorEastAsia"/>
          <w:lang w:eastAsia="nl-NL"/>
        </w:rPr>
        <w:t xml:space="preserve">ka vastavaid </w:t>
      </w:r>
      <w:r w:rsidR="005519D1" w:rsidRPr="00A46134">
        <w:rPr>
          <w:rFonts w:eastAsiaTheme="majorEastAsia"/>
          <w:lang w:eastAsia="nl-NL"/>
        </w:rPr>
        <w:t>korraldus</w:t>
      </w:r>
      <w:r w:rsidR="00552D4D" w:rsidRPr="00A46134">
        <w:rPr>
          <w:rFonts w:eastAsiaTheme="majorEastAsia"/>
          <w:lang w:eastAsia="nl-NL"/>
        </w:rPr>
        <w:t>i</w:t>
      </w:r>
      <w:r w:rsidR="005519D1" w:rsidRPr="00A46134">
        <w:rPr>
          <w:rFonts w:eastAsiaTheme="majorEastAsia"/>
          <w:lang w:eastAsia="nl-NL"/>
        </w:rPr>
        <w:t xml:space="preserve"> teha.</w:t>
      </w:r>
      <w:r w:rsidR="00552D4D" w:rsidRPr="00A46134">
        <w:rPr>
          <w:rFonts w:eastAsiaTheme="majorEastAsia"/>
          <w:lang w:eastAsia="nl-NL"/>
        </w:rPr>
        <w:t xml:space="preserve"> </w:t>
      </w:r>
      <w:r w:rsidR="005519D1" w:rsidRPr="00A46134">
        <w:rPr>
          <w:rFonts w:eastAsiaTheme="majorEastAsia"/>
          <w:lang w:eastAsia="nl-NL"/>
        </w:rPr>
        <w:t xml:space="preserve">Kui korraldus on juba tehtud, see ei kehti </w:t>
      </w:r>
      <w:r w:rsidR="00DD662D" w:rsidRPr="00A46134">
        <w:rPr>
          <w:rFonts w:eastAsiaTheme="majorEastAsia"/>
          <w:lang w:eastAsia="nl-NL"/>
        </w:rPr>
        <w:t>sellise</w:t>
      </w:r>
      <w:r w:rsidR="005519D1" w:rsidRPr="00A46134">
        <w:rPr>
          <w:rFonts w:eastAsiaTheme="majorEastAsia"/>
          <w:lang w:eastAsia="nl-NL"/>
        </w:rPr>
        <w:t xml:space="preserve"> vara suhtes</w:t>
      </w:r>
      <w:r w:rsidR="00DD662D" w:rsidRPr="00A46134">
        <w:rPr>
          <w:rFonts w:eastAsiaTheme="majorEastAsia"/>
          <w:lang w:eastAsia="nl-NL"/>
        </w:rPr>
        <w:t xml:space="preserve">. </w:t>
      </w:r>
      <w:r w:rsidR="005519D1" w:rsidRPr="00A46134">
        <w:rPr>
          <w:rFonts w:eastAsiaTheme="majorEastAsia"/>
          <w:lang w:eastAsia="nl-NL"/>
        </w:rPr>
        <w:t>Eesmärk on vältida õiguslikke konflikte ja tagada, et korraldus kehtiks ainult seal, kus see seaduslikult võimalik on.</w:t>
      </w:r>
    </w:p>
    <w:p w14:paraId="42699F47" w14:textId="77777777" w:rsidR="00121F0A" w:rsidRPr="00A46134" w:rsidRDefault="00121F0A" w:rsidP="00262C0C">
      <w:pPr>
        <w:jc w:val="both"/>
      </w:pPr>
    </w:p>
    <w:p w14:paraId="1303002F" w14:textId="77777777" w:rsidR="00A04217" w:rsidRDefault="004961F3" w:rsidP="00262C0C">
      <w:pPr>
        <w:jc w:val="both"/>
      </w:pPr>
      <w:bookmarkStart w:id="106" w:name="_Toc198814748"/>
      <w:r w:rsidRPr="00A46134">
        <w:rPr>
          <w:b/>
          <w:bCs/>
        </w:rPr>
        <w:t xml:space="preserve">Eelnõu § </w:t>
      </w:r>
      <w:r w:rsidR="00A921D2" w:rsidRPr="00A46134">
        <w:rPr>
          <w:b/>
          <w:bCs/>
        </w:rPr>
        <w:t>5</w:t>
      </w:r>
      <w:r w:rsidR="00D16115" w:rsidRPr="00A46134">
        <w:rPr>
          <w:b/>
          <w:bCs/>
        </w:rPr>
        <w:t>3</w:t>
      </w:r>
      <w:r w:rsidR="00A921D2" w:rsidRPr="00A46134">
        <w:rPr>
          <w:b/>
          <w:bCs/>
        </w:rPr>
        <w:t>. Lepinguliste kohustuste täitmine</w:t>
      </w:r>
      <w:bookmarkEnd w:id="106"/>
    </w:p>
    <w:p w14:paraId="07DC4ADC" w14:textId="77777777" w:rsidR="00A04217" w:rsidRDefault="00A04217" w:rsidP="00262C0C">
      <w:pPr>
        <w:jc w:val="both"/>
      </w:pPr>
    </w:p>
    <w:p w14:paraId="7A6DA2A3" w14:textId="752AD939" w:rsidR="008251FB" w:rsidRPr="00A46134" w:rsidRDefault="00A921D2" w:rsidP="00262C0C">
      <w:pPr>
        <w:jc w:val="both"/>
      </w:pPr>
      <w:r w:rsidRPr="00A46134">
        <w:rPr>
          <w:rFonts w:eastAsiaTheme="majorEastAsia"/>
          <w:lang w:eastAsia="nl-NL"/>
        </w:rPr>
        <w:t xml:space="preserve">Paragrahviga võetakse üle IRRD direktiivi artikkel </w:t>
      </w:r>
      <w:r w:rsidR="004C7768" w:rsidRPr="00A46134">
        <w:rPr>
          <w:rFonts w:eastAsiaTheme="majorEastAsia"/>
          <w:lang w:eastAsia="nl-NL"/>
        </w:rPr>
        <w:t>48</w:t>
      </w:r>
      <w:r w:rsidR="00F90CBF" w:rsidRPr="00A46134">
        <w:rPr>
          <w:rFonts w:eastAsiaTheme="majorEastAsia"/>
          <w:lang w:eastAsia="nl-NL"/>
        </w:rPr>
        <w:t>.</w:t>
      </w:r>
      <w:r w:rsidR="00F90CBF" w:rsidRPr="00A46134">
        <w:t xml:space="preserve"> </w:t>
      </w:r>
    </w:p>
    <w:p w14:paraId="6FF63D23" w14:textId="77777777" w:rsidR="001F5735" w:rsidRPr="00A46134" w:rsidRDefault="001F5735" w:rsidP="00262C0C"/>
    <w:p w14:paraId="31103ED0" w14:textId="133E9984" w:rsidR="00E711FC" w:rsidRPr="00A46134" w:rsidRDefault="005F6979" w:rsidP="00262C0C">
      <w:pPr>
        <w:jc w:val="both"/>
        <w:rPr>
          <w:rFonts w:eastAsiaTheme="majorEastAsia"/>
          <w:lang w:eastAsia="nl-NL"/>
        </w:rPr>
      </w:pPr>
      <w:r w:rsidRPr="00A46134">
        <w:rPr>
          <w:b/>
          <w:bCs/>
        </w:rPr>
        <w:t>Lõi</w:t>
      </w:r>
      <w:r w:rsidR="00E711FC" w:rsidRPr="00A46134">
        <w:rPr>
          <w:b/>
          <w:bCs/>
        </w:rPr>
        <w:t xml:space="preserve">kes </w:t>
      </w:r>
      <w:r w:rsidRPr="00A46134">
        <w:rPr>
          <w:b/>
          <w:bCs/>
        </w:rPr>
        <w:t>1</w:t>
      </w:r>
      <w:r w:rsidR="00E711FC" w:rsidRPr="00A46134">
        <w:rPr>
          <w:b/>
          <w:bCs/>
        </w:rPr>
        <w:t xml:space="preserve"> ja 2</w:t>
      </w:r>
      <w:r w:rsidRPr="00A46134">
        <w:t xml:space="preserve">. </w:t>
      </w:r>
      <w:r w:rsidR="007D0453" w:rsidRPr="00A46134">
        <w:rPr>
          <w:rFonts w:eastAsiaTheme="majorEastAsia"/>
          <w:lang w:eastAsia="nl-NL"/>
        </w:rPr>
        <w:t xml:space="preserve">Juhul kui kriisilahenduses olev ettevõtja jätkab lepingust tulenevate </w:t>
      </w:r>
      <w:r w:rsidR="005D4B06" w:rsidRPr="00A46134">
        <w:rPr>
          <w:rFonts w:eastAsiaTheme="majorEastAsia"/>
          <w:lang w:eastAsia="nl-NL"/>
        </w:rPr>
        <w:t>põhi</w:t>
      </w:r>
      <w:r w:rsidR="007D0453" w:rsidRPr="00A46134">
        <w:rPr>
          <w:rFonts w:eastAsiaTheme="majorEastAsia"/>
          <w:lang w:eastAsia="nl-NL"/>
        </w:rPr>
        <w:t>kohustuste täitmist, sealhulgas täidab oma makse- ja ülekandekohustus</w:t>
      </w:r>
      <w:r w:rsidR="00844819" w:rsidRPr="00A46134">
        <w:rPr>
          <w:rFonts w:eastAsiaTheme="majorEastAsia"/>
          <w:lang w:eastAsia="nl-NL"/>
        </w:rPr>
        <w:t>i</w:t>
      </w:r>
      <w:r w:rsidR="007D0453" w:rsidRPr="00A46134">
        <w:rPr>
          <w:rFonts w:eastAsiaTheme="majorEastAsia"/>
          <w:lang w:eastAsia="nl-NL"/>
        </w:rPr>
        <w:t xml:space="preserve"> ja annab tagatisi, ei ole kriisiennetusmeetme </w:t>
      </w:r>
      <w:r w:rsidR="00037D22" w:rsidRPr="00A46134">
        <w:rPr>
          <w:rFonts w:eastAsiaTheme="majorEastAsia"/>
          <w:lang w:eastAsia="nl-NL"/>
        </w:rPr>
        <w:t xml:space="preserve">või </w:t>
      </w:r>
      <w:proofErr w:type="spellStart"/>
      <w:r w:rsidR="00037D22" w:rsidRPr="00A46134">
        <w:rPr>
          <w:rFonts w:eastAsiaTheme="majorEastAsia"/>
          <w:lang w:eastAsia="nl-NL"/>
        </w:rPr>
        <w:t>kriisiohjemeetme</w:t>
      </w:r>
      <w:proofErr w:type="spellEnd"/>
      <w:r w:rsidR="00037D22" w:rsidRPr="00A46134">
        <w:rPr>
          <w:rFonts w:eastAsiaTheme="majorEastAsia"/>
          <w:lang w:eastAsia="nl-NL"/>
        </w:rPr>
        <w:t xml:space="preserve"> </w:t>
      </w:r>
      <w:r w:rsidR="007D0453" w:rsidRPr="00A46134">
        <w:rPr>
          <w:rFonts w:eastAsiaTheme="majorEastAsia"/>
          <w:lang w:eastAsia="nl-NL"/>
        </w:rPr>
        <w:t>rakendamise ega selle kohaldamisega vahetult seotud mis tahes sündmus lepingute lõpetamise, peatamise, muutmise aluseks või tasaarvestuse õigust või lõpetamisel toimuva tasaarvestuse õiguse kasutamise aluseks.</w:t>
      </w:r>
      <w:r w:rsidR="00E711FC" w:rsidRPr="00A46134">
        <w:rPr>
          <w:rFonts w:eastAsiaTheme="majorEastAsia"/>
          <w:lang w:eastAsia="nl-NL"/>
        </w:rPr>
        <w:t xml:space="preserve"> Sama kohaldatakse ka tütarettevõtjast kindlustusandja sõlmitud sellise lepingu suhtes, mis sisaldab kohustisi, mida tagab või toetab muul viisil emaettevõtja või </w:t>
      </w:r>
      <w:proofErr w:type="spellStart"/>
      <w:r w:rsidR="00E711FC" w:rsidRPr="00A46134">
        <w:rPr>
          <w:rFonts w:eastAsiaTheme="majorEastAsia"/>
          <w:lang w:eastAsia="nl-NL"/>
        </w:rPr>
        <w:t>kindlustusgrupi</w:t>
      </w:r>
      <w:proofErr w:type="spellEnd"/>
      <w:r w:rsidR="00E711FC" w:rsidRPr="00A46134">
        <w:rPr>
          <w:rFonts w:eastAsiaTheme="majorEastAsia"/>
          <w:lang w:eastAsia="nl-NL"/>
        </w:rPr>
        <w:t xml:space="preserve"> ettevõtja, või </w:t>
      </w:r>
      <w:proofErr w:type="spellStart"/>
      <w:r w:rsidR="00E711FC" w:rsidRPr="00A46134">
        <w:rPr>
          <w:rFonts w:eastAsiaTheme="majorEastAsia"/>
          <w:lang w:eastAsia="nl-NL"/>
        </w:rPr>
        <w:t>kindlustusgrupi</w:t>
      </w:r>
      <w:proofErr w:type="spellEnd"/>
      <w:r w:rsidR="00E711FC" w:rsidRPr="00A46134">
        <w:rPr>
          <w:rFonts w:eastAsiaTheme="majorEastAsia"/>
          <w:lang w:eastAsia="nl-NL"/>
        </w:rPr>
        <w:t xml:space="preserve"> ettevõtja sõlmitud sellise lepingu suhtes, </w:t>
      </w:r>
      <w:r w:rsidR="004B0EEF" w:rsidRPr="00A46134">
        <w:rPr>
          <w:rFonts w:eastAsiaTheme="majorEastAsia"/>
          <w:lang w:eastAsia="nl-NL"/>
        </w:rPr>
        <w:t>mis hõlmab vastastikuste kohustuste täitmata jätmise sätet</w:t>
      </w:r>
      <w:r w:rsidR="00E711FC" w:rsidRPr="00A46134">
        <w:rPr>
          <w:rFonts w:eastAsiaTheme="majorEastAsia"/>
          <w:lang w:eastAsia="nl-NL"/>
        </w:rPr>
        <w:t>.</w:t>
      </w:r>
      <w:r w:rsidR="00373D85" w:rsidRPr="00A46134">
        <w:rPr>
          <w:rFonts w:eastAsiaTheme="majorEastAsia"/>
          <w:lang w:eastAsia="nl-NL"/>
        </w:rPr>
        <w:t xml:space="preserve"> See väldib ahelreaktsiooni, kus kriis ühes ettevõt</w:t>
      </w:r>
      <w:r w:rsidR="00443117" w:rsidRPr="00A46134">
        <w:rPr>
          <w:rFonts w:eastAsiaTheme="majorEastAsia"/>
          <w:lang w:eastAsia="nl-NL"/>
        </w:rPr>
        <w:t>jas</w:t>
      </w:r>
      <w:r w:rsidR="00373D85" w:rsidRPr="00A46134">
        <w:rPr>
          <w:rFonts w:eastAsiaTheme="majorEastAsia"/>
          <w:lang w:eastAsia="nl-NL"/>
        </w:rPr>
        <w:t xml:space="preserve"> võiks põhjustada kõigi grupi ettevõtete lepingute lõpetamise või tagatiste realiseerimise, kuigi need ise on toimivad.</w:t>
      </w:r>
    </w:p>
    <w:p w14:paraId="5B708A61" w14:textId="2068531E" w:rsidR="00C965F7" w:rsidRPr="00A46134" w:rsidRDefault="00C965F7" w:rsidP="00262C0C"/>
    <w:p w14:paraId="5FA1F784" w14:textId="16584FA8" w:rsidR="00C965F7" w:rsidRPr="00A46134" w:rsidRDefault="00396174" w:rsidP="00262C0C">
      <w:pPr>
        <w:jc w:val="both"/>
        <w:rPr>
          <w:rFonts w:eastAsiaTheme="majorEastAsia"/>
          <w:lang w:eastAsia="nl-NL"/>
        </w:rPr>
      </w:pPr>
      <w:r w:rsidRPr="00A46134">
        <w:rPr>
          <w:b/>
          <w:bCs/>
        </w:rPr>
        <w:t xml:space="preserve">Lõige 3. </w:t>
      </w:r>
      <w:r w:rsidR="00965AEE" w:rsidRPr="00A46134">
        <w:rPr>
          <w:rFonts w:eastAsiaTheme="majorEastAsia"/>
          <w:lang w:eastAsia="nl-NL"/>
        </w:rPr>
        <w:t>N</w:t>
      </w:r>
      <w:r w:rsidR="006077F4" w:rsidRPr="00A46134">
        <w:rPr>
          <w:rFonts w:eastAsiaTheme="majorEastAsia"/>
          <w:lang w:eastAsia="nl-NL"/>
        </w:rPr>
        <w:t>-</w:t>
      </w:r>
      <w:r w:rsidR="00965AEE" w:rsidRPr="00A46134">
        <w:rPr>
          <w:rFonts w:eastAsiaTheme="majorEastAsia"/>
          <w:lang w:eastAsia="nl-NL"/>
        </w:rPr>
        <w:t>ö tunnustatud kolmanda riigi kriisilahendus</w:t>
      </w:r>
      <w:r w:rsidR="00BE6603" w:rsidRPr="00A46134">
        <w:rPr>
          <w:rFonts w:eastAsiaTheme="majorEastAsia"/>
          <w:lang w:eastAsia="nl-NL"/>
        </w:rPr>
        <w:t>menetluse</w:t>
      </w:r>
      <w:r w:rsidR="00965AEE" w:rsidRPr="00A46134">
        <w:rPr>
          <w:rFonts w:eastAsiaTheme="majorEastAsia"/>
          <w:lang w:eastAsia="nl-NL"/>
        </w:rPr>
        <w:t xml:space="preserve"> ko</w:t>
      </w:r>
      <w:r w:rsidR="00E8715C" w:rsidRPr="00A46134">
        <w:rPr>
          <w:rFonts w:eastAsiaTheme="majorEastAsia"/>
          <w:lang w:eastAsia="nl-NL"/>
        </w:rPr>
        <w:t>rral</w:t>
      </w:r>
      <w:r w:rsidR="00181F1E" w:rsidRPr="00A46134">
        <w:rPr>
          <w:rFonts w:eastAsiaTheme="majorEastAsia"/>
          <w:lang w:eastAsia="nl-NL"/>
        </w:rPr>
        <w:t xml:space="preserve"> </w:t>
      </w:r>
      <w:r w:rsidR="00C623EB" w:rsidRPr="00A46134">
        <w:rPr>
          <w:rFonts w:eastAsiaTheme="majorEastAsia"/>
          <w:lang w:eastAsia="nl-NL"/>
        </w:rPr>
        <w:t>(vt selgitusi § 7</w:t>
      </w:r>
      <w:r w:rsidR="00564BB4" w:rsidRPr="00A46134">
        <w:rPr>
          <w:rFonts w:eastAsiaTheme="majorEastAsia"/>
          <w:lang w:eastAsia="nl-NL"/>
        </w:rPr>
        <w:t>4</w:t>
      </w:r>
      <w:r w:rsidR="00C623EB" w:rsidRPr="00A46134">
        <w:rPr>
          <w:rFonts w:eastAsiaTheme="majorEastAsia"/>
          <w:lang w:eastAsia="nl-NL"/>
        </w:rPr>
        <w:t xml:space="preserve"> juures) </w:t>
      </w:r>
      <w:r w:rsidR="00181F1E" w:rsidRPr="00A46134">
        <w:rPr>
          <w:rFonts w:eastAsiaTheme="majorEastAsia"/>
          <w:lang w:eastAsia="nl-NL"/>
        </w:rPr>
        <w:t xml:space="preserve">käsitatakse selle riigi kriisilahendusmenetlust </w:t>
      </w:r>
      <w:r w:rsidR="00C623EB" w:rsidRPr="00A46134">
        <w:rPr>
          <w:rFonts w:eastAsiaTheme="majorEastAsia"/>
          <w:lang w:eastAsia="nl-NL"/>
        </w:rPr>
        <w:t xml:space="preserve">käesoleva paragrahvi kohaldamisel </w:t>
      </w:r>
      <w:proofErr w:type="spellStart"/>
      <w:r w:rsidR="00181F1E" w:rsidRPr="00A46134">
        <w:rPr>
          <w:rFonts w:eastAsiaTheme="majorEastAsia"/>
          <w:lang w:eastAsia="nl-NL"/>
        </w:rPr>
        <w:t>kriisiohjemeetmena</w:t>
      </w:r>
      <w:proofErr w:type="spellEnd"/>
      <w:r w:rsidR="00C623EB" w:rsidRPr="00A46134">
        <w:rPr>
          <w:rFonts w:eastAsiaTheme="majorEastAsia"/>
          <w:lang w:eastAsia="nl-NL"/>
        </w:rPr>
        <w:t>.</w:t>
      </w:r>
      <w:r w:rsidR="00181F1E" w:rsidRPr="00A46134">
        <w:rPr>
          <w:rFonts w:eastAsiaTheme="majorEastAsia"/>
          <w:lang w:eastAsia="nl-NL"/>
        </w:rPr>
        <w:t xml:space="preserve"> </w:t>
      </w:r>
    </w:p>
    <w:p w14:paraId="627E1B2D" w14:textId="77777777" w:rsidR="00396174" w:rsidRPr="00A46134" w:rsidRDefault="00396174" w:rsidP="00262C0C">
      <w:pPr>
        <w:rPr>
          <w:b/>
          <w:bCs/>
        </w:rPr>
      </w:pPr>
    </w:p>
    <w:p w14:paraId="6F18DE12" w14:textId="326E5364" w:rsidR="00396174" w:rsidRPr="00A46134" w:rsidRDefault="008D4248" w:rsidP="00262C0C">
      <w:pPr>
        <w:jc w:val="both"/>
        <w:rPr>
          <w:rFonts w:eastAsiaTheme="majorEastAsia"/>
          <w:lang w:eastAsia="nl-NL"/>
        </w:rPr>
      </w:pPr>
      <w:r w:rsidRPr="00A46134">
        <w:rPr>
          <w:b/>
          <w:bCs/>
        </w:rPr>
        <w:t>Lõige 4</w:t>
      </w:r>
      <w:r w:rsidRPr="00A46134">
        <w:t xml:space="preserve">. </w:t>
      </w:r>
      <w:r w:rsidRPr="00A46134">
        <w:rPr>
          <w:rFonts w:eastAsiaTheme="majorEastAsia"/>
          <w:lang w:eastAsia="nl-NL"/>
        </w:rPr>
        <w:t xml:space="preserve">Kui lepingulised põhikohustused (nt maksed, hüvitised, tarned, tagatised) täidetakse jätkuvalt, siis kriisiennetus- või </w:t>
      </w:r>
      <w:proofErr w:type="spellStart"/>
      <w:r w:rsidRPr="00A46134">
        <w:rPr>
          <w:rFonts w:eastAsiaTheme="majorEastAsia"/>
          <w:lang w:eastAsia="nl-NL"/>
        </w:rPr>
        <w:t>kriisi</w:t>
      </w:r>
      <w:r w:rsidR="001369F2" w:rsidRPr="00A46134">
        <w:rPr>
          <w:rFonts w:eastAsiaTheme="majorEastAsia"/>
          <w:lang w:eastAsia="nl-NL"/>
        </w:rPr>
        <w:t>ohje</w:t>
      </w:r>
      <w:r w:rsidRPr="00A46134">
        <w:rPr>
          <w:rFonts w:eastAsiaTheme="majorEastAsia"/>
          <w:lang w:eastAsia="nl-NL"/>
        </w:rPr>
        <w:t>meetme</w:t>
      </w:r>
      <w:proofErr w:type="spellEnd"/>
      <w:r w:rsidRPr="00A46134">
        <w:rPr>
          <w:rFonts w:eastAsiaTheme="majorEastAsia"/>
          <w:lang w:eastAsia="nl-NL"/>
        </w:rPr>
        <w:t xml:space="preserve"> rakendamine (sh sellega seotud sündmused) ei anna automaatselt õigust:</w:t>
      </w:r>
    </w:p>
    <w:p w14:paraId="0F86A489" w14:textId="7F414AF4" w:rsidR="001369F2" w:rsidRPr="00A46134" w:rsidRDefault="00C46E5A" w:rsidP="00262C0C">
      <w:pPr>
        <w:pStyle w:val="Loendilik"/>
        <w:numPr>
          <w:ilvl w:val="0"/>
          <w:numId w:val="23"/>
        </w:numPr>
        <w:jc w:val="both"/>
        <w:rPr>
          <w:rFonts w:eastAsiaTheme="majorEastAsia"/>
          <w:lang w:eastAsia="nl-NL"/>
        </w:rPr>
      </w:pPr>
      <w:r w:rsidRPr="00A46134">
        <w:rPr>
          <w:rFonts w:eastAsiaTheme="majorEastAsia"/>
          <w:lang w:eastAsia="nl-NL"/>
        </w:rPr>
        <w:lastRenderedPageBreak/>
        <w:t xml:space="preserve">lepingu lõpetamiseks, peatamiseks, muutmiseks või </w:t>
      </w:r>
      <w:r w:rsidR="003C02EA" w:rsidRPr="00A46134">
        <w:rPr>
          <w:rFonts w:eastAsiaTheme="majorEastAsia"/>
          <w:lang w:eastAsia="nl-NL"/>
        </w:rPr>
        <w:t>tasa</w:t>
      </w:r>
      <w:r w:rsidRPr="00A46134">
        <w:rPr>
          <w:rFonts w:eastAsiaTheme="majorEastAsia"/>
          <w:lang w:eastAsia="nl-NL"/>
        </w:rPr>
        <w:t>arvestuse või</w:t>
      </w:r>
      <w:r w:rsidR="003C02EA" w:rsidRPr="00A46134">
        <w:rPr>
          <w:rFonts w:eastAsiaTheme="majorEastAsia"/>
          <w:lang w:eastAsia="nl-NL"/>
        </w:rPr>
        <w:t xml:space="preserve"> lõpetamisel toimuva</w:t>
      </w:r>
      <w:r w:rsidRPr="00A46134">
        <w:rPr>
          <w:rFonts w:eastAsiaTheme="majorEastAsia"/>
          <w:lang w:eastAsia="nl-NL"/>
        </w:rPr>
        <w:t xml:space="preserve"> tasaarvestuse teostamiseks</w:t>
      </w:r>
      <w:r w:rsidR="00C412F2" w:rsidRPr="00A46134">
        <w:rPr>
          <w:rFonts w:eastAsiaTheme="majorEastAsia"/>
          <w:lang w:eastAsia="nl-NL"/>
        </w:rPr>
        <w:t xml:space="preserve">, sealhulgas seoses tütarettevõtja sõlmitavate lepingutega, mille kohaseid kohustusi tagab või toetab muul viisil </w:t>
      </w:r>
      <w:proofErr w:type="spellStart"/>
      <w:r w:rsidR="00C412F2" w:rsidRPr="00A46134">
        <w:rPr>
          <w:rFonts w:eastAsiaTheme="majorEastAsia"/>
          <w:lang w:eastAsia="nl-NL"/>
        </w:rPr>
        <w:t>kindlustusgrupi</w:t>
      </w:r>
      <w:proofErr w:type="spellEnd"/>
      <w:r w:rsidR="00C412F2" w:rsidRPr="00A46134">
        <w:rPr>
          <w:rFonts w:eastAsiaTheme="majorEastAsia"/>
          <w:lang w:eastAsia="nl-NL"/>
        </w:rPr>
        <w:t xml:space="preserve"> ettevõtja ja mis sisaldavad vastastikuste kohustuste täitmata jätmise sätet;</w:t>
      </w:r>
    </w:p>
    <w:p w14:paraId="2B9618AA" w14:textId="24114E02" w:rsidR="00C412F2" w:rsidRPr="00A46134" w:rsidRDefault="00CE5834" w:rsidP="00262C0C">
      <w:pPr>
        <w:pStyle w:val="Loendilik"/>
        <w:numPr>
          <w:ilvl w:val="0"/>
          <w:numId w:val="23"/>
        </w:numPr>
        <w:jc w:val="both"/>
        <w:rPr>
          <w:rFonts w:eastAsiaTheme="majorEastAsia"/>
          <w:lang w:eastAsia="nl-NL"/>
        </w:rPr>
      </w:pPr>
      <w:r w:rsidRPr="00A46134">
        <w:rPr>
          <w:rFonts w:eastAsiaTheme="majorEastAsia"/>
          <w:lang w:eastAsia="nl-NL"/>
        </w:rPr>
        <w:t>o</w:t>
      </w:r>
      <w:r w:rsidR="00EA6831" w:rsidRPr="00A46134">
        <w:rPr>
          <w:rFonts w:eastAsiaTheme="majorEastAsia"/>
          <w:lang w:eastAsia="nl-NL"/>
        </w:rPr>
        <w:t xml:space="preserve">mandada või </w:t>
      </w:r>
      <w:r w:rsidRPr="00A46134">
        <w:rPr>
          <w:rFonts w:eastAsiaTheme="majorEastAsia"/>
          <w:lang w:eastAsia="nl-NL"/>
        </w:rPr>
        <w:t>omada</w:t>
      </w:r>
      <w:r w:rsidR="00EA6831" w:rsidRPr="00A46134">
        <w:rPr>
          <w:rFonts w:eastAsiaTheme="majorEastAsia"/>
          <w:lang w:eastAsia="nl-NL"/>
        </w:rPr>
        <w:t xml:space="preserve"> kontrolli kriisis oleva ettevõ</w:t>
      </w:r>
      <w:r w:rsidR="00674693" w:rsidRPr="00A46134">
        <w:rPr>
          <w:rFonts w:eastAsiaTheme="majorEastAsia"/>
          <w:lang w:eastAsia="nl-NL"/>
        </w:rPr>
        <w:t>tja</w:t>
      </w:r>
      <w:r w:rsidR="00EA6831" w:rsidRPr="00A46134">
        <w:rPr>
          <w:rFonts w:eastAsiaTheme="majorEastAsia"/>
          <w:lang w:eastAsia="nl-NL"/>
        </w:rPr>
        <w:t xml:space="preserve"> või mõne grupi liikme vara üle, kui leping sisaldab vastastikuste kohustuste täitmata jätmise sätet</w:t>
      </w:r>
      <w:r w:rsidRPr="00A46134">
        <w:rPr>
          <w:rFonts w:eastAsiaTheme="majorEastAsia"/>
          <w:lang w:eastAsia="nl-NL"/>
        </w:rPr>
        <w:t>;</w:t>
      </w:r>
    </w:p>
    <w:p w14:paraId="158789AA" w14:textId="0374D256" w:rsidR="00CE5834" w:rsidRPr="00A46134" w:rsidRDefault="008B09C6" w:rsidP="00262C0C">
      <w:pPr>
        <w:pStyle w:val="Loendilik"/>
        <w:numPr>
          <w:ilvl w:val="0"/>
          <w:numId w:val="23"/>
        </w:numPr>
        <w:jc w:val="both"/>
        <w:rPr>
          <w:rFonts w:eastAsiaTheme="majorEastAsia"/>
          <w:lang w:eastAsia="nl-NL"/>
        </w:rPr>
      </w:pPr>
      <w:r w:rsidRPr="00A46134">
        <w:rPr>
          <w:rFonts w:eastAsiaTheme="majorEastAsia"/>
          <w:lang w:eastAsia="nl-NL"/>
        </w:rPr>
        <w:t>mõjutada lepingulisi õigusi kriisis oleva ettevõtte või grupi liikme suhtes, kui leping sisaldab vastastikuste kohustuste täitmata jätmise sätet</w:t>
      </w:r>
      <w:r w:rsidR="00F05177" w:rsidRPr="00A46134">
        <w:rPr>
          <w:rFonts w:eastAsiaTheme="majorEastAsia"/>
          <w:lang w:eastAsia="nl-NL"/>
        </w:rPr>
        <w:t>.</w:t>
      </w:r>
    </w:p>
    <w:p w14:paraId="5059CB31" w14:textId="77777777" w:rsidR="008D4248" w:rsidRPr="00A46134" w:rsidRDefault="008D4248" w:rsidP="00262C0C"/>
    <w:p w14:paraId="7955F99E" w14:textId="36BBFEBF" w:rsidR="00E21E4B" w:rsidRPr="00A46134" w:rsidRDefault="00732634" w:rsidP="00262C0C">
      <w:pPr>
        <w:jc w:val="both"/>
        <w:rPr>
          <w:rFonts w:eastAsiaTheme="majorEastAsia"/>
          <w:lang w:eastAsia="nl-NL"/>
        </w:rPr>
      </w:pPr>
      <w:r w:rsidRPr="00A46134">
        <w:rPr>
          <w:b/>
          <w:bCs/>
        </w:rPr>
        <w:t>Lõige 5.</w:t>
      </w:r>
      <w:r w:rsidRPr="00A46134">
        <w:t xml:space="preserve"> </w:t>
      </w:r>
      <w:r w:rsidRPr="00A46134">
        <w:rPr>
          <w:rFonts w:eastAsiaTheme="majorEastAsia"/>
          <w:lang w:eastAsia="nl-NL"/>
        </w:rPr>
        <w:t xml:space="preserve">Eelkirjeldatu ei piira </w:t>
      </w:r>
      <w:r w:rsidR="00982C64" w:rsidRPr="00A46134">
        <w:rPr>
          <w:rFonts w:eastAsiaTheme="majorEastAsia"/>
          <w:lang w:eastAsia="nl-NL"/>
        </w:rPr>
        <w:t xml:space="preserve">lõikes 4 sätestatud õiguste rakendamist, kui see ei ole seotud kriisiennetus-või </w:t>
      </w:r>
      <w:proofErr w:type="spellStart"/>
      <w:r w:rsidR="00982C64" w:rsidRPr="00A46134">
        <w:rPr>
          <w:rFonts w:eastAsiaTheme="majorEastAsia"/>
          <w:lang w:eastAsia="nl-NL"/>
        </w:rPr>
        <w:t>ohjemeetme</w:t>
      </w:r>
      <w:proofErr w:type="spellEnd"/>
      <w:r w:rsidR="00982C64" w:rsidRPr="00A46134">
        <w:rPr>
          <w:rFonts w:eastAsiaTheme="majorEastAsia"/>
          <w:lang w:eastAsia="nl-NL"/>
        </w:rPr>
        <w:t xml:space="preserve"> </w:t>
      </w:r>
      <w:r w:rsidR="00CB3D3A" w:rsidRPr="00A46134">
        <w:rPr>
          <w:rFonts w:eastAsiaTheme="majorEastAsia"/>
          <w:lang w:eastAsia="nl-NL"/>
        </w:rPr>
        <w:t xml:space="preserve">rakendamisega või sellega vahetult seotud sündmusega. </w:t>
      </w:r>
      <w:r w:rsidR="00E21E4B" w:rsidRPr="00A46134">
        <w:rPr>
          <w:rFonts w:eastAsiaTheme="majorEastAsia"/>
          <w:lang w:eastAsia="nl-NL"/>
        </w:rPr>
        <w:t>Kriisiennetus- ja ohjamismeetmete eesmärk on kaitsta süsteemi ja vältida automaatset lepingute kokkukukkumist. Samas, kui ilmneb muu reaalselt lepingut rikkuv sündmus, võivad pooled ikka kasutada oma õigusi (nt lõpetada leping, realiseerida tagatised, nõuda makseid).</w:t>
      </w:r>
    </w:p>
    <w:p w14:paraId="52CE2FFD" w14:textId="77777777" w:rsidR="00B7750A" w:rsidRPr="00A46134" w:rsidRDefault="00B7750A" w:rsidP="00262C0C"/>
    <w:p w14:paraId="530E3654" w14:textId="3BCF3713" w:rsidR="00B7750A" w:rsidRPr="00A46134" w:rsidRDefault="00A22207" w:rsidP="00262C0C">
      <w:pPr>
        <w:jc w:val="both"/>
        <w:rPr>
          <w:rFonts w:eastAsiaTheme="majorEastAsia"/>
          <w:lang w:eastAsia="nl-NL"/>
        </w:rPr>
      </w:pPr>
      <w:r w:rsidRPr="00A46134">
        <w:rPr>
          <w:b/>
          <w:bCs/>
        </w:rPr>
        <w:t>Lõige 6</w:t>
      </w:r>
      <w:r w:rsidRPr="00A46134">
        <w:t xml:space="preserve">. </w:t>
      </w:r>
      <w:r w:rsidR="00236BBE" w:rsidRPr="00A46134">
        <w:rPr>
          <w:rFonts w:eastAsiaTheme="majorEastAsia"/>
          <w:lang w:eastAsia="nl-NL"/>
        </w:rPr>
        <w:t xml:space="preserve">Eelnõu § 53 reguleerib </w:t>
      </w:r>
      <w:r w:rsidR="00A95B82" w:rsidRPr="00A46134">
        <w:rPr>
          <w:rFonts w:eastAsiaTheme="majorEastAsia"/>
          <w:lang w:eastAsia="nl-NL"/>
        </w:rPr>
        <w:t xml:space="preserve">makse- ja ülekandekohustuse peatamist ning § 54 reguleerib </w:t>
      </w:r>
      <w:r w:rsidR="008904EB" w:rsidRPr="00A46134">
        <w:rPr>
          <w:rFonts w:eastAsiaTheme="majorEastAsia"/>
          <w:lang w:eastAsia="nl-NL"/>
        </w:rPr>
        <w:t xml:space="preserve">tagatisest tuleneva õiguse jõustamise piiramist. Vastavates paragrahvides </w:t>
      </w:r>
      <w:r w:rsidR="00B073D3" w:rsidRPr="00A46134">
        <w:rPr>
          <w:rFonts w:eastAsiaTheme="majorEastAsia"/>
          <w:lang w:eastAsia="nl-NL"/>
        </w:rPr>
        <w:t>sätestatud</w:t>
      </w:r>
      <w:r w:rsidR="008904EB" w:rsidRPr="00A46134">
        <w:rPr>
          <w:rFonts w:eastAsiaTheme="majorEastAsia"/>
          <w:lang w:eastAsia="nl-NL"/>
        </w:rPr>
        <w:t xml:space="preserve"> peatamist ja piiramist ei </w:t>
      </w:r>
      <w:r w:rsidR="007A5AD5" w:rsidRPr="00A46134">
        <w:rPr>
          <w:rFonts w:eastAsiaTheme="majorEastAsia"/>
          <w:lang w:eastAsia="nl-NL"/>
        </w:rPr>
        <w:t xml:space="preserve">käsitata </w:t>
      </w:r>
      <w:r w:rsidR="00B073D3" w:rsidRPr="00A46134">
        <w:rPr>
          <w:rFonts w:eastAsiaTheme="majorEastAsia"/>
          <w:lang w:eastAsia="nl-NL"/>
        </w:rPr>
        <w:t>käesoleva paragrahvi lõigete 1, 2 ja 4 ning käesoleva seaduse § 55 lõike 1 kohaldamisel lepingulise kohustuse täitmata jätmisena.</w:t>
      </w:r>
    </w:p>
    <w:p w14:paraId="0AC2361C" w14:textId="77777777" w:rsidR="00925B24" w:rsidRPr="00A46134" w:rsidRDefault="00925B24" w:rsidP="00262C0C"/>
    <w:p w14:paraId="10EC059E" w14:textId="484B0B8D" w:rsidR="00925B24" w:rsidRPr="00A46134" w:rsidRDefault="00475DBD" w:rsidP="00262C0C">
      <w:pPr>
        <w:jc w:val="both"/>
        <w:rPr>
          <w:rFonts w:eastAsiaTheme="majorEastAsia"/>
          <w:lang w:eastAsia="nl-NL"/>
        </w:rPr>
      </w:pPr>
      <w:r w:rsidRPr="00A46134">
        <w:rPr>
          <w:b/>
          <w:bCs/>
        </w:rPr>
        <w:t>Lõige 7</w:t>
      </w:r>
      <w:r w:rsidRPr="00A46134">
        <w:t xml:space="preserve"> </w:t>
      </w:r>
      <w:r w:rsidRPr="00A46134">
        <w:rPr>
          <w:rFonts w:eastAsiaTheme="majorEastAsia"/>
          <w:lang w:eastAsia="nl-NL"/>
        </w:rPr>
        <w:t>näeb ette, et paragrahvis sätestatut käsitatakse üldist kehtivust omavate sätetena Euroopa Parlamendi ja nõukogu määrus (EÜ) nr 593/2008</w:t>
      </w:r>
      <w:r w:rsidR="004A3004" w:rsidRPr="00A46134">
        <w:rPr>
          <w:rFonts w:eastAsiaTheme="majorEastAsia"/>
          <w:spacing w:val="-10"/>
          <w:kern w:val="28"/>
          <w:vertAlign w:val="superscript"/>
          <w:lang w:eastAsia="nl-NL"/>
        </w:rPr>
        <w:footnoteReference w:id="44"/>
      </w:r>
      <w:r w:rsidR="00CD2DC2" w:rsidRPr="00A46134">
        <w:rPr>
          <w:rFonts w:eastAsiaTheme="majorEastAsia"/>
          <w:spacing w:val="-10"/>
          <w:kern w:val="28"/>
          <w:lang w:eastAsia="nl-NL"/>
        </w:rPr>
        <w:t xml:space="preserve"> </w:t>
      </w:r>
      <w:r w:rsidRPr="00A46134">
        <w:rPr>
          <w:rFonts w:eastAsiaTheme="majorEastAsia"/>
          <w:lang w:eastAsia="nl-NL"/>
        </w:rPr>
        <w:t>artikli 9 tähenduses.</w:t>
      </w:r>
      <w:r w:rsidR="004A3004" w:rsidRPr="00A46134">
        <w:rPr>
          <w:rFonts w:eastAsiaTheme="majorEastAsia"/>
          <w:lang w:eastAsia="nl-NL"/>
        </w:rPr>
        <w:t xml:space="preserve"> </w:t>
      </w:r>
      <w:r w:rsidR="00061C41" w:rsidRPr="00A46134">
        <w:rPr>
          <w:rFonts w:eastAsiaTheme="majorEastAsia" w:hint="eastAsia"/>
          <w:lang w:eastAsia="nl-NL"/>
        </w:rPr>
        <w:t>Üldist kehtivust omavad sätted on sätted, mille järgimist peetakse riigi avalike huvide, näiteks tema poliitilise, sotsiaal- või majanduskorralduse kaitsmise seisukohast niivõrd oluliseks, et need on kohaldatavad igas olukorras, mis kuulub nende reguleerimisalasse, olenemata sellest, milline õigus oleks lepingule kohaldatav määruse aluse</w:t>
      </w:r>
      <w:r w:rsidR="00061C41" w:rsidRPr="00A46134">
        <w:rPr>
          <w:rFonts w:eastAsiaTheme="majorEastAsia"/>
          <w:lang w:eastAsia="nl-NL"/>
        </w:rPr>
        <w:t>l.</w:t>
      </w:r>
    </w:p>
    <w:p w14:paraId="6BF366D3" w14:textId="77777777" w:rsidR="005F6979" w:rsidRPr="00A46134" w:rsidRDefault="005F6979" w:rsidP="00262C0C"/>
    <w:p w14:paraId="1CAE7998" w14:textId="6208E8C1" w:rsidR="00561FEA" w:rsidRPr="00A46134" w:rsidRDefault="00FD4312" w:rsidP="00262C0C">
      <w:pPr>
        <w:jc w:val="both"/>
      </w:pPr>
      <w:r w:rsidRPr="00A46134">
        <w:rPr>
          <w:b/>
          <w:bCs/>
        </w:rPr>
        <w:t>Lõikega 8</w:t>
      </w:r>
      <w:r w:rsidR="00652BBF" w:rsidRPr="00A46134">
        <w:rPr>
          <w:b/>
          <w:bCs/>
        </w:rPr>
        <w:t xml:space="preserve"> </w:t>
      </w:r>
      <w:r w:rsidRPr="00A46134">
        <w:rPr>
          <w:rFonts w:eastAsiaTheme="majorEastAsia"/>
          <w:lang w:eastAsia="nl-NL"/>
        </w:rPr>
        <w:t>võetakse üle IRRD direktiivi artik</w:t>
      </w:r>
      <w:r w:rsidR="0090656F" w:rsidRPr="00A46134">
        <w:rPr>
          <w:rFonts w:eastAsiaTheme="majorEastAsia"/>
          <w:lang w:eastAsia="nl-NL"/>
        </w:rPr>
        <w:t>li 88 punkt 1,</w:t>
      </w:r>
      <w:r w:rsidR="009225D1" w:rsidRPr="00A46134">
        <w:rPr>
          <w:rFonts w:eastAsiaTheme="majorEastAsia"/>
          <w:lang w:eastAsia="nl-NL"/>
        </w:rPr>
        <w:t xml:space="preserve"> </w:t>
      </w:r>
      <w:r w:rsidR="0090656F" w:rsidRPr="00A46134">
        <w:rPr>
          <w:rFonts w:eastAsiaTheme="majorEastAsia"/>
          <w:lang w:eastAsia="nl-NL"/>
        </w:rPr>
        <w:t xml:space="preserve">millega </w:t>
      </w:r>
      <w:r w:rsidR="00561FEA" w:rsidRPr="00A46134">
        <w:rPr>
          <w:rFonts w:eastAsiaTheme="majorEastAsia"/>
          <w:lang w:eastAsia="nl-NL"/>
        </w:rPr>
        <w:t>muudetakse finantstagatiskokkulepete direktiivi 2002/47/EÜ</w:t>
      </w:r>
      <w:r w:rsidR="00664359">
        <w:rPr>
          <w:rStyle w:val="Allmrkuseviide"/>
          <w:rFonts w:eastAsiaTheme="majorEastAsia"/>
          <w:lang w:eastAsia="nl-NL"/>
        </w:rPr>
        <w:footnoteReference w:id="45"/>
      </w:r>
      <w:r w:rsidR="00561FEA" w:rsidRPr="00A46134">
        <w:rPr>
          <w:rFonts w:eastAsiaTheme="majorEastAsia"/>
          <w:lang w:eastAsia="nl-NL"/>
        </w:rPr>
        <w:t xml:space="preserve"> artikli 1 lõiget 6 ning mille kohaselt ei kohaldata </w:t>
      </w:r>
      <w:commentRangeStart w:id="107"/>
      <w:r w:rsidR="00561FEA" w:rsidRPr="00A46134">
        <w:rPr>
          <w:rFonts w:eastAsiaTheme="majorEastAsia"/>
          <w:lang w:eastAsia="nl-NL"/>
        </w:rPr>
        <w:t xml:space="preserve">nimetatud </w:t>
      </w:r>
      <w:r w:rsidR="00DF4ADF" w:rsidRPr="00DF4ADF">
        <w:t>Euroopa Parlamendi ja nõukogu</w:t>
      </w:r>
      <w:commentRangeEnd w:id="107"/>
      <w:r w:rsidR="009D0951" w:rsidRPr="00DF4ADF">
        <w:rPr>
          <w:rStyle w:val="Kommentaariviide"/>
          <w:sz w:val="24"/>
          <w:szCs w:val="24"/>
        </w:rPr>
        <w:commentReference w:id="107"/>
      </w:r>
      <w:r w:rsidR="00DF4ADF" w:rsidRPr="00DF4ADF">
        <w:t xml:space="preserve"> </w:t>
      </w:r>
      <w:r w:rsidR="00561FEA" w:rsidRPr="00A46134">
        <w:rPr>
          <w:rFonts w:eastAsiaTheme="majorEastAsia"/>
          <w:lang w:eastAsia="nl-NL"/>
        </w:rPr>
        <w:t xml:space="preserve">direktiivi </w:t>
      </w:r>
      <w:r w:rsidR="00CF4401" w:rsidRPr="00A46134">
        <w:rPr>
          <w:rFonts w:eastAsiaTheme="majorEastAsia"/>
          <w:lang w:eastAsia="nl-NL"/>
        </w:rPr>
        <w:t>artikleid 4</w:t>
      </w:r>
      <w:r w:rsidR="0011368D" w:rsidRPr="00A46134">
        <w:rPr>
          <w:rFonts w:eastAsiaTheme="majorEastAsia"/>
          <w:lang w:eastAsia="nl-NL"/>
        </w:rPr>
        <w:t>–</w:t>
      </w:r>
      <w:r w:rsidR="00CF4401" w:rsidRPr="00A46134">
        <w:rPr>
          <w:rFonts w:eastAsiaTheme="majorEastAsia"/>
          <w:lang w:eastAsia="nl-NL"/>
        </w:rPr>
        <w:t xml:space="preserve">7 </w:t>
      </w:r>
      <w:r w:rsidR="00561FEA" w:rsidRPr="00A46134">
        <w:rPr>
          <w:rFonts w:eastAsiaTheme="majorEastAsia"/>
          <w:lang w:eastAsia="nl-NL"/>
        </w:rPr>
        <w:t xml:space="preserve">piirangute suhtes, mis puudutavad pandiõigusel põhineva finantstagatiskokkuleppe mõju, ega lõpetamisel toimuvat tasaarveldust või tasaarvestust käsitlevate sätete suhtes, mida kohaldatakse kooskõlas </w:t>
      </w:r>
      <w:r w:rsidR="00440324" w:rsidRPr="00A46134">
        <w:rPr>
          <w:rFonts w:eastAsiaTheme="majorEastAsia"/>
          <w:lang w:eastAsia="nl-NL"/>
        </w:rPr>
        <w:t>EL finantssektori kriisilahenduse regulatsioonidega</w:t>
      </w:r>
      <w:r w:rsidR="00561FEA" w:rsidRPr="00A46134">
        <w:rPr>
          <w:rFonts w:eastAsiaTheme="majorEastAsia"/>
          <w:lang w:eastAsia="nl-NL"/>
        </w:rPr>
        <w:t xml:space="preserve">, ega piirangute suhtes, mis kehtestatakse liikmesriigi õiguse kohaselt antud sarnaste õigustega, et hõlbustada </w:t>
      </w:r>
      <w:r w:rsidR="00617970" w:rsidRPr="00A46134">
        <w:rPr>
          <w:rFonts w:eastAsiaTheme="majorEastAsia"/>
          <w:lang w:eastAsia="nl-NL"/>
        </w:rPr>
        <w:t xml:space="preserve">sama </w:t>
      </w:r>
      <w:r w:rsidR="00561FEA" w:rsidRPr="00A46134">
        <w:rPr>
          <w:rFonts w:eastAsiaTheme="majorEastAsia"/>
          <w:lang w:eastAsia="nl-NL"/>
        </w:rPr>
        <w:t xml:space="preserve">artikli lõike 2 punktis d osutatud mis tahes sellise ettevõtja korrapärast kriisilahendust, mille suhtes kohaldatakse kaitsemeetmeid, mis on vähemalt samaväärsed </w:t>
      </w:r>
      <w:r w:rsidR="00617970" w:rsidRPr="00A46134">
        <w:rPr>
          <w:rFonts w:eastAsiaTheme="majorEastAsia"/>
          <w:lang w:eastAsia="nl-NL"/>
        </w:rPr>
        <w:t>pankade ja kindlustusandjate kriisilahenduse</w:t>
      </w:r>
      <w:r w:rsidR="00561FEA" w:rsidRPr="00A46134">
        <w:rPr>
          <w:rFonts w:eastAsiaTheme="majorEastAsia"/>
          <w:lang w:eastAsia="nl-NL"/>
        </w:rPr>
        <w:t xml:space="preserve"> kaitsemeetmetega.</w:t>
      </w:r>
    </w:p>
    <w:p w14:paraId="2E504CB1" w14:textId="77777777" w:rsidR="00561FEA" w:rsidRPr="00A46134" w:rsidRDefault="00561FEA" w:rsidP="00262C0C"/>
    <w:p w14:paraId="0301BEF3" w14:textId="77777777" w:rsidR="00AA0886" w:rsidRDefault="004961F3" w:rsidP="00262C0C">
      <w:pPr>
        <w:jc w:val="both"/>
        <w:rPr>
          <w:b/>
          <w:bCs/>
        </w:rPr>
      </w:pPr>
      <w:r w:rsidRPr="00A46134">
        <w:rPr>
          <w:b/>
          <w:bCs/>
        </w:rPr>
        <w:t xml:space="preserve">Eelnõu § </w:t>
      </w:r>
      <w:r w:rsidR="00F75ED4" w:rsidRPr="00A46134">
        <w:rPr>
          <w:b/>
          <w:bCs/>
        </w:rPr>
        <w:t>5</w:t>
      </w:r>
      <w:r w:rsidR="00D16115" w:rsidRPr="00A46134">
        <w:rPr>
          <w:b/>
          <w:bCs/>
        </w:rPr>
        <w:t>4</w:t>
      </w:r>
      <w:r w:rsidR="00F75ED4" w:rsidRPr="00A46134">
        <w:rPr>
          <w:b/>
          <w:bCs/>
        </w:rPr>
        <w:t>.</w:t>
      </w:r>
      <w:r w:rsidR="00F75ED4" w:rsidRPr="00A46134">
        <w:t xml:space="preserve"> </w:t>
      </w:r>
      <w:r w:rsidR="00F75ED4" w:rsidRPr="00A46134">
        <w:rPr>
          <w:b/>
          <w:bCs/>
        </w:rPr>
        <w:t>Makse- ja ülekandekohustuse peatamine</w:t>
      </w:r>
    </w:p>
    <w:p w14:paraId="409A577D" w14:textId="77777777" w:rsidR="00AA0886" w:rsidRDefault="00AA0886" w:rsidP="00262C0C">
      <w:pPr>
        <w:jc w:val="both"/>
        <w:rPr>
          <w:rFonts w:eastAsiaTheme="majorEastAsia"/>
          <w:lang w:eastAsia="nl-NL"/>
        </w:rPr>
      </w:pPr>
    </w:p>
    <w:p w14:paraId="12A9E1C6" w14:textId="2DBCD73F" w:rsidR="004C7768" w:rsidRPr="00A46134" w:rsidRDefault="000D07E9" w:rsidP="00262C0C">
      <w:pPr>
        <w:jc w:val="both"/>
      </w:pPr>
      <w:r w:rsidRPr="00A46134">
        <w:rPr>
          <w:rFonts w:eastAsiaTheme="majorEastAsia"/>
          <w:lang w:eastAsia="nl-NL"/>
        </w:rPr>
        <w:t>Paragrahviga võetakse üle IRRD direktiivi artikkel 49.</w:t>
      </w:r>
    </w:p>
    <w:p w14:paraId="1CF6A8A3" w14:textId="77777777" w:rsidR="000D07E9" w:rsidRPr="00A46134" w:rsidRDefault="000D07E9" w:rsidP="00262C0C">
      <w:pPr>
        <w:jc w:val="both"/>
      </w:pPr>
    </w:p>
    <w:p w14:paraId="30C9D22E" w14:textId="45BE129E" w:rsidR="008D4AFC" w:rsidRPr="00A46134" w:rsidRDefault="00B93E61" w:rsidP="00262C0C">
      <w:pPr>
        <w:jc w:val="both"/>
        <w:rPr>
          <w:rFonts w:eastAsiaTheme="majorEastAsia"/>
          <w:lang w:eastAsia="nl-NL"/>
        </w:rPr>
      </w:pPr>
      <w:r w:rsidRPr="00A46134">
        <w:rPr>
          <w:b/>
          <w:bCs/>
        </w:rPr>
        <w:t>Lõi</w:t>
      </w:r>
      <w:r w:rsidR="00AA7FDE" w:rsidRPr="00A46134">
        <w:rPr>
          <w:b/>
          <w:bCs/>
        </w:rPr>
        <w:t>ked</w:t>
      </w:r>
      <w:r w:rsidRPr="00A46134">
        <w:rPr>
          <w:b/>
          <w:bCs/>
        </w:rPr>
        <w:t xml:space="preserve"> 1</w:t>
      </w:r>
      <w:r w:rsidR="002B5744" w:rsidRPr="00A46134">
        <w:rPr>
          <w:b/>
          <w:bCs/>
        </w:rPr>
        <w:t>–3</w:t>
      </w:r>
      <w:r w:rsidRPr="00A46134">
        <w:rPr>
          <w:b/>
          <w:bCs/>
        </w:rPr>
        <w:t xml:space="preserve">. </w:t>
      </w:r>
      <w:r w:rsidRPr="00A46134">
        <w:rPr>
          <w:rFonts w:eastAsiaTheme="majorEastAsia"/>
          <w:lang w:eastAsia="nl-NL"/>
        </w:rPr>
        <w:t xml:space="preserve">FI kriisilahendusüksusel on õigus peatada </w:t>
      </w:r>
      <w:r w:rsidR="002063AF" w:rsidRPr="00A46134">
        <w:rPr>
          <w:rFonts w:eastAsiaTheme="majorEastAsia"/>
          <w:lang w:eastAsia="nl-NL"/>
        </w:rPr>
        <w:t>kriisilahenduses oleva ettevõtja</w:t>
      </w:r>
      <w:r w:rsidRPr="00A46134">
        <w:rPr>
          <w:rFonts w:eastAsiaTheme="majorEastAsia"/>
          <w:lang w:eastAsia="nl-NL"/>
        </w:rPr>
        <w:t xml:space="preserve"> lepingujärgsed makse- või ülekandekohustused alates </w:t>
      </w:r>
      <w:r w:rsidR="00A22284" w:rsidRPr="00A46134">
        <w:rPr>
          <w:rFonts w:eastAsiaTheme="majorEastAsia"/>
          <w:lang w:eastAsia="nl-NL"/>
        </w:rPr>
        <w:t xml:space="preserve">§ 66 lõike 1 punktis 1 nimetatud </w:t>
      </w:r>
      <w:r w:rsidRPr="00A46134">
        <w:rPr>
          <w:rFonts w:eastAsiaTheme="majorEastAsia"/>
          <w:lang w:eastAsia="nl-NL"/>
        </w:rPr>
        <w:t xml:space="preserve">teate </w:t>
      </w:r>
      <w:r w:rsidR="00A17AFD" w:rsidRPr="00A46134">
        <w:rPr>
          <w:rFonts w:eastAsiaTheme="majorEastAsia"/>
          <w:lang w:eastAsia="nl-NL"/>
        </w:rPr>
        <w:t xml:space="preserve">(edaspidi ka </w:t>
      </w:r>
      <w:r w:rsidR="00A17AFD" w:rsidRPr="00A46134">
        <w:rPr>
          <w:rFonts w:eastAsiaTheme="majorEastAsia"/>
          <w:i/>
          <w:iCs/>
          <w:lang w:eastAsia="nl-NL"/>
        </w:rPr>
        <w:t>peatamisteade</w:t>
      </w:r>
      <w:r w:rsidR="00A17AFD" w:rsidRPr="00A46134">
        <w:rPr>
          <w:rFonts w:eastAsiaTheme="majorEastAsia"/>
          <w:lang w:eastAsia="nl-NL"/>
        </w:rPr>
        <w:t xml:space="preserve">) </w:t>
      </w:r>
      <w:r w:rsidRPr="00A46134">
        <w:rPr>
          <w:rFonts w:eastAsiaTheme="majorEastAsia"/>
          <w:lang w:eastAsia="nl-NL"/>
        </w:rPr>
        <w:t>avaldamisest kuni avaldamisele järgneva tööpäeva keskööni kriisilahenduses oleva ettevõtja asukohariigi aja järgi</w:t>
      </w:r>
      <w:r w:rsidR="007712FA" w:rsidRPr="00A46134">
        <w:rPr>
          <w:rFonts w:eastAsiaTheme="majorEastAsia"/>
          <w:lang w:eastAsia="nl-NL"/>
        </w:rPr>
        <w:t>.</w:t>
      </w:r>
      <w:r w:rsidR="00652BBF" w:rsidRPr="00A46134">
        <w:rPr>
          <w:rFonts w:eastAsiaTheme="majorEastAsia"/>
          <w:lang w:eastAsia="nl-NL"/>
        </w:rPr>
        <w:t xml:space="preserve"> </w:t>
      </w:r>
      <w:r w:rsidR="008D4AFC" w:rsidRPr="00A46134">
        <w:rPr>
          <w:rFonts w:eastAsiaTheme="majorEastAsia"/>
          <w:lang w:eastAsia="nl-NL"/>
        </w:rPr>
        <w:t xml:space="preserve">See annab </w:t>
      </w:r>
      <w:r w:rsidR="00730A11" w:rsidRPr="00A46134">
        <w:rPr>
          <w:rFonts w:eastAsiaTheme="majorEastAsia"/>
          <w:lang w:eastAsia="nl-NL"/>
        </w:rPr>
        <w:t>FI kriisilahendusüksusele</w:t>
      </w:r>
      <w:r w:rsidR="008D4AFC" w:rsidRPr="00A46134">
        <w:rPr>
          <w:rFonts w:eastAsiaTheme="majorEastAsia"/>
          <w:lang w:eastAsia="nl-NL"/>
        </w:rPr>
        <w:t xml:space="preserve"> täiendava ajavaru (nt 1–2 päeva), et hinnata olukorda ja rakendada sobivaid </w:t>
      </w:r>
      <w:r w:rsidR="005C1E16" w:rsidRPr="00A46134">
        <w:rPr>
          <w:rFonts w:eastAsiaTheme="majorEastAsia"/>
          <w:lang w:eastAsia="nl-NL"/>
        </w:rPr>
        <w:t>kriisilahendus</w:t>
      </w:r>
      <w:r w:rsidR="008D4AFC" w:rsidRPr="00A46134">
        <w:rPr>
          <w:rFonts w:eastAsiaTheme="majorEastAsia"/>
          <w:lang w:eastAsia="nl-NL"/>
        </w:rPr>
        <w:t>meetmeid</w:t>
      </w:r>
      <w:r w:rsidR="005C1E16" w:rsidRPr="00A46134">
        <w:rPr>
          <w:rFonts w:eastAsiaTheme="majorEastAsia"/>
          <w:lang w:eastAsia="nl-NL"/>
        </w:rPr>
        <w:t xml:space="preserve">. </w:t>
      </w:r>
      <w:r w:rsidR="00AA7FDE" w:rsidRPr="00A46134">
        <w:rPr>
          <w:rFonts w:eastAsiaTheme="majorEastAsia"/>
          <w:lang w:eastAsia="nl-NL"/>
        </w:rPr>
        <w:t xml:space="preserve">Kõik need kohustused tuleb täita viivitamata pärast </w:t>
      </w:r>
      <w:r w:rsidR="00C76B8A" w:rsidRPr="00A46134">
        <w:rPr>
          <w:rFonts w:eastAsiaTheme="majorEastAsia"/>
          <w:lang w:eastAsia="nl-NL"/>
        </w:rPr>
        <w:t xml:space="preserve">peatamisperioodi </w:t>
      </w:r>
      <w:r w:rsidR="00C76B8A" w:rsidRPr="00A46134">
        <w:rPr>
          <w:rFonts w:eastAsiaTheme="majorEastAsia"/>
          <w:lang w:eastAsia="nl-NL"/>
        </w:rPr>
        <w:lastRenderedPageBreak/>
        <w:t xml:space="preserve">lõppu. </w:t>
      </w:r>
      <w:r w:rsidR="002B5744" w:rsidRPr="00A46134">
        <w:rPr>
          <w:rFonts w:eastAsiaTheme="majorEastAsia"/>
          <w:lang w:eastAsia="nl-NL"/>
        </w:rPr>
        <w:t xml:space="preserve">Ka vastaspoole antud </w:t>
      </w:r>
      <w:r w:rsidR="008332DE" w:rsidRPr="00A46134">
        <w:rPr>
          <w:rFonts w:eastAsiaTheme="majorEastAsia"/>
          <w:lang w:eastAsia="nl-NL"/>
        </w:rPr>
        <w:t xml:space="preserve">lepingust tulenevad makse- ja ülekandekohustused peatuvad samaks </w:t>
      </w:r>
      <w:r w:rsidR="000B7D0B">
        <w:rPr>
          <w:rFonts w:eastAsiaTheme="majorEastAsia"/>
          <w:lang w:eastAsia="nl-NL"/>
        </w:rPr>
        <w:t>ajavahemikuks</w:t>
      </w:r>
      <w:r w:rsidR="008332DE" w:rsidRPr="00A46134">
        <w:rPr>
          <w:rFonts w:eastAsiaTheme="majorEastAsia"/>
          <w:lang w:eastAsia="nl-NL"/>
        </w:rPr>
        <w:t xml:space="preserve">. </w:t>
      </w:r>
    </w:p>
    <w:p w14:paraId="334E9138" w14:textId="77777777" w:rsidR="005C1E16" w:rsidRPr="00A46134" w:rsidRDefault="005C1E16" w:rsidP="00262C0C">
      <w:pPr>
        <w:jc w:val="both"/>
      </w:pPr>
    </w:p>
    <w:p w14:paraId="3A54077B" w14:textId="26E8B784" w:rsidR="00274AAC" w:rsidRDefault="00A75552" w:rsidP="00262C0C">
      <w:pPr>
        <w:tabs>
          <w:tab w:val="num" w:pos="720"/>
        </w:tabs>
        <w:jc w:val="both"/>
        <w:rPr>
          <w:rFonts w:eastAsiaTheme="majorEastAsia"/>
          <w:lang w:eastAsia="nl-NL"/>
        </w:rPr>
      </w:pPr>
      <w:r w:rsidRPr="00A46134">
        <w:rPr>
          <w:b/>
          <w:bCs/>
        </w:rPr>
        <w:t>Lõige 4.</w:t>
      </w:r>
      <w:r w:rsidRPr="00A46134">
        <w:t xml:space="preserve"> </w:t>
      </w:r>
      <w:r w:rsidRPr="00A46134">
        <w:rPr>
          <w:rFonts w:eastAsiaTheme="majorEastAsia"/>
          <w:lang w:eastAsia="nl-NL"/>
        </w:rPr>
        <w:t xml:space="preserve">Eelkirjeldatut ei kohaldata mitte aga kõigi lepingute suhtes. Välistatud on lepingud, mis on sõlmitud süsteemide ja süsteemikorraldajatega, kes tegutsevad vastavalt arvelduste lõplikkuse direktiivile </w:t>
      </w:r>
      <w:r w:rsidR="00D4372D" w:rsidRPr="00A46134">
        <w:rPr>
          <w:rFonts w:eastAsiaTheme="majorEastAsia"/>
          <w:lang w:eastAsia="nl-NL"/>
        </w:rPr>
        <w:t xml:space="preserve">(makse- ja arveldussüsteemide seaduses määratletud arveldussüsteemide või nende korraldajate ees) </w:t>
      </w:r>
      <w:r w:rsidR="0057157A" w:rsidRPr="00A46134">
        <w:rPr>
          <w:rFonts w:eastAsiaTheme="majorEastAsia"/>
          <w:lang w:eastAsia="nl-NL"/>
        </w:rPr>
        <w:t>ja</w:t>
      </w:r>
      <w:r w:rsidRPr="00A46134">
        <w:rPr>
          <w:rFonts w:eastAsiaTheme="majorEastAsia"/>
          <w:lang w:eastAsia="nl-NL"/>
        </w:rPr>
        <w:t xml:space="preserve"> kesksete vastaspoolte </w:t>
      </w:r>
      <w:r w:rsidR="002B1512" w:rsidRPr="00A46134">
        <w:rPr>
          <w:rFonts w:eastAsiaTheme="majorEastAsia"/>
          <w:lang w:eastAsia="nl-NL"/>
        </w:rPr>
        <w:t>sõlmitud lepingu</w:t>
      </w:r>
      <w:r w:rsidR="00342138" w:rsidRPr="00A46134">
        <w:rPr>
          <w:rFonts w:eastAsiaTheme="majorEastAsia"/>
          <w:lang w:eastAsia="nl-NL"/>
        </w:rPr>
        <w:t>d</w:t>
      </w:r>
      <w:r w:rsidR="0070764B" w:rsidRPr="00A46134">
        <w:rPr>
          <w:rFonts w:eastAsiaTheme="majorEastAsia"/>
          <w:lang w:eastAsia="nl-NL"/>
        </w:rPr>
        <w:t>.</w:t>
      </w:r>
      <w:r w:rsidR="002B49A2" w:rsidRPr="00A46134">
        <w:rPr>
          <w:rFonts w:eastAsiaTheme="majorEastAsia"/>
          <w:lang w:eastAsia="nl-NL"/>
        </w:rPr>
        <w:t xml:space="preserve"> Makse- ja arveldussüsteemid ning kesksed vastaspooled on finantssüsteemi kriitiline infrastruktuur. </w:t>
      </w:r>
      <w:r w:rsidR="00274AAC" w:rsidRPr="00A46134">
        <w:rPr>
          <w:rFonts w:eastAsiaTheme="majorEastAsia"/>
          <w:lang w:eastAsia="nl-NL"/>
        </w:rPr>
        <w:t>Kui nendele tehtavad maksed või tarned peatuksid, siis kannataks kogu maksesüsteemi stabiilsus</w:t>
      </w:r>
      <w:r w:rsidR="00CE0092" w:rsidRPr="00A46134">
        <w:rPr>
          <w:rFonts w:eastAsiaTheme="majorEastAsia"/>
          <w:lang w:eastAsia="nl-NL"/>
        </w:rPr>
        <w:t>.</w:t>
      </w:r>
      <w:r w:rsidR="00CE0092" w:rsidRPr="00363921">
        <w:rPr>
          <w:rFonts w:eastAsiaTheme="majorEastAsia"/>
          <w:lang w:eastAsia="nl-NL"/>
        </w:rPr>
        <w:t xml:space="preserve"> </w:t>
      </w:r>
      <w:r w:rsidR="00363921" w:rsidRPr="00363921">
        <w:rPr>
          <w:rFonts w:eastAsiaTheme="majorEastAsia"/>
          <w:lang w:eastAsia="nl-NL"/>
        </w:rPr>
        <w:t>Seega kaitstakse sedasi makse- ja arveldussüsteemide toimimist.</w:t>
      </w:r>
      <w:r w:rsidR="005F730B">
        <w:rPr>
          <w:rFonts w:eastAsiaTheme="majorEastAsia"/>
          <w:lang w:eastAsia="nl-NL"/>
        </w:rPr>
        <w:t xml:space="preserve"> </w:t>
      </w:r>
    </w:p>
    <w:p w14:paraId="2AB6A9C4" w14:textId="77777777" w:rsidR="00F253E2" w:rsidRDefault="00F253E2" w:rsidP="00262C0C">
      <w:pPr>
        <w:tabs>
          <w:tab w:val="num" w:pos="720"/>
        </w:tabs>
        <w:jc w:val="both"/>
        <w:rPr>
          <w:rFonts w:eastAsiaTheme="majorEastAsia"/>
          <w:lang w:eastAsia="nl-NL"/>
        </w:rPr>
      </w:pPr>
    </w:p>
    <w:p w14:paraId="35A9A499" w14:textId="3982DE7B" w:rsidR="00F253E2" w:rsidRDefault="00F253E2" w:rsidP="00262C0C">
      <w:pPr>
        <w:tabs>
          <w:tab w:val="num" w:pos="720"/>
        </w:tabs>
        <w:jc w:val="both"/>
        <w:rPr>
          <w:rFonts w:eastAsiaTheme="majorEastAsia"/>
          <w:lang w:eastAsia="nl-NL"/>
        </w:rPr>
      </w:pPr>
      <w:r w:rsidRPr="00F253E2">
        <w:rPr>
          <w:rFonts w:eastAsiaTheme="majorEastAsia"/>
          <w:lang w:eastAsia="nl-NL"/>
        </w:rPr>
        <w:t>Makse- ja arveldussüsteemide toimimine on oluline selleks, et riigi majandus ja finantssüsteem oleksid stabiilsed, raharinglus toimuks tõrgeteta ja rahapoliitika tegemine oleks sujuv. Eraisikud, ettevõtted ja avaliku sektori asutused teevad igapäevaseid rahamakseid ja väärtpaberite ülekandeid makse- ja arveldussüsteemide vahendusel. Tõrked maksete liikumises häirivad kogu majanduse toimimist</w:t>
      </w:r>
      <w:r w:rsidR="007E1021">
        <w:rPr>
          <w:rFonts w:eastAsiaTheme="majorEastAsia"/>
          <w:lang w:eastAsia="nl-NL"/>
        </w:rPr>
        <w:t>.</w:t>
      </w:r>
      <w:r w:rsidR="0065313D">
        <w:rPr>
          <w:rStyle w:val="Allmrkuseviide"/>
          <w:rFonts w:eastAsiaTheme="majorEastAsia"/>
          <w:lang w:eastAsia="nl-NL"/>
        </w:rPr>
        <w:footnoteReference w:id="46"/>
      </w:r>
    </w:p>
    <w:p w14:paraId="365777CB" w14:textId="44AFD5EC" w:rsidR="00A75552" w:rsidRPr="00A46134" w:rsidRDefault="00A75552" w:rsidP="00262C0C">
      <w:pPr>
        <w:jc w:val="both"/>
        <w:rPr>
          <w:sz w:val="22"/>
          <w:szCs w:val="22"/>
        </w:rPr>
      </w:pPr>
    </w:p>
    <w:p w14:paraId="45BBD1B7" w14:textId="29F877E6" w:rsidR="002A7616" w:rsidRPr="00A46134" w:rsidRDefault="00DC61E3" w:rsidP="00262C0C">
      <w:pPr>
        <w:jc w:val="both"/>
        <w:rPr>
          <w:rFonts w:eastAsiaTheme="minorEastAsia"/>
        </w:rPr>
      </w:pPr>
      <w:r w:rsidRPr="00A46134">
        <w:rPr>
          <w:b/>
          <w:bCs/>
        </w:rPr>
        <w:t>Lõige 5.</w:t>
      </w:r>
      <w:r w:rsidRPr="00A46134">
        <w:t xml:space="preserve"> </w:t>
      </w:r>
      <w:r w:rsidR="002A7616" w:rsidRPr="00A46134">
        <w:rPr>
          <w:rFonts w:eastAsiaTheme="majorEastAsia"/>
          <w:lang w:eastAsia="nl-NL"/>
        </w:rPr>
        <w:t>Peatamise õiguse kasutamisel peab FI kriisilahendusüksus arvesse võtma selle mõju ja määrab selle õiguse kasutamise ulatuse vastavalt iga üksikjuhtumi asjaoludele.</w:t>
      </w:r>
      <w:r w:rsidR="002A7616" w:rsidRPr="00A46134">
        <w:rPr>
          <w:rFonts w:eastAsiaTheme="minorEastAsia"/>
        </w:rPr>
        <w:t xml:space="preserve"> </w:t>
      </w:r>
    </w:p>
    <w:p w14:paraId="7401B4A8" w14:textId="77777777" w:rsidR="007257D2" w:rsidRPr="00A46134" w:rsidRDefault="007257D2" w:rsidP="00262C0C">
      <w:pPr>
        <w:jc w:val="both"/>
        <w:rPr>
          <w:rFonts w:eastAsiaTheme="minorEastAsia"/>
        </w:rPr>
      </w:pPr>
    </w:p>
    <w:p w14:paraId="43BA551E" w14:textId="5F0CC173" w:rsidR="007257D2" w:rsidRPr="00A46134" w:rsidRDefault="001D4514" w:rsidP="00262C0C">
      <w:pPr>
        <w:jc w:val="both"/>
        <w:rPr>
          <w:rFonts w:eastAsiaTheme="majorEastAsia"/>
          <w:lang w:eastAsia="nl-NL"/>
        </w:rPr>
      </w:pPr>
      <w:r>
        <w:rPr>
          <w:rFonts w:eastAsiaTheme="majorEastAsia"/>
          <w:lang w:eastAsia="nl-NL"/>
        </w:rPr>
        <w:t>A</w:t>
      </w:r>
      <w:r w:rsidR="00572B72" w:rsidRPr="00A46134">
        <w:rPr>
          <w:rFonts w:eastAsiaTheme="majorEastAsia"/>
          <w:lang w:eastAsia="nl-NL"/>
        </w:rPr>
        <w:t>rtikli 49 lõige 5 nõuab, et kriisilahendusasutused hindaksid nende sätte alusel võetavate meetmete võimalikku mõju. IRRD ei täpsusta ega piira arvestatavate mõjude liike, andes seega kriisilahendusasutustele vajaliku diskretsiooni hinnata kõiki asjakohaseid juriidilisi, finantsilisi ja operatiivseid tagajärgi kriisilahenduse eesmärkide valguses.</w:t>
      </w:r>
    </w:p>
    <w:p w14:paraId="10677564" w14:textId="516935DE" w:rsidR="00275C43" w:rsidRPr="00A46134" w:rsidRDefault="00275C43" w:rsidP="00262C0C">
      <w:pPr>
        <w:jc w:val="both"/>
      </w:pPr>
    </w:p>
    <w:p w14:paraId="16323950" w14:textId="77777777" w:rsidR="00AA0886" w:rsidRDefault="004961F3" w:rsidP="00262C0C">
      <w:pPr>
        <w:jc w:val="both"/>
        <w:rPr>
          <w:rFonts w:eastAsia="Aptos"/>
          <w:b/>
          <w:bCs/>
        </w:rPr>
      </w:pPr>
      <w:r w:rsidRPr="00A46134">
        <w:rPr>
          <w:b/>
          <w:bCs/>
        </w:rPr>
        <w:t xml:space="preserve">Eelnõu § </w:t>
      </w:r>
      <w:r w:rsidR="00B714B1" w:rsidRPr="00A46134">
        <w:rPr>
          <w:rFonts w:eastAsia="Aptos"/>
          <w:b/>
          <w:bCs/>
        </w:rPr>
        <w:t>5</w:t>
      </w:r>
      <w:r w:rsidR="00D16115" w:rsidRPr="00A46134">
        <w:rPr>
          <w:rFonts w:eastAsia="Aptos"/>
          <w:b/>
          <w:bCs/>
        </w:rPr>
        <w:t>5</w:t>
      </w:r>
      <w:r w:rsidR="00B714B1" w:rsidRPr="00A46134">
        <w:rPr>
          <w:rFonts w:eastAsia="Aptos"/>
          <w:b/>
          <w:bCs/>
        </w:rPr>
        <w:t>. Tagatisest tuleneva õiguse jõustamise piiramine</w:t>
      </w:r>
    </w:p>
    <w:p w14:paraId="2915CA44" w14:textId="77777777" w:rsidR="00AA0886" w:rsidRDefault="00AA0886" w:rsidP="00262C0C">
      <w:pPr>
        <w:jc w:val="both"/>
        <w:rPr>
          <w:rFonts w:eastAsia="Aptos"/>
          <w:b/>
          <w:bCs/>
        </w:rPr>
      </w:pPr>
    </w:p>
    <w:p w14:paraId="68FF3D10" w14:textId="1FCD7BDF" w:rsidR="00B714B1" w:rsidRPr="00A46134" w:rsidRDefault="00B714B1" w:rsidP="00262C0C">
      <w:pPr>
        <w:jc w:val="both"/>
      </w:pPr>
      <w:r w:rsidRPr="00A46134">
        <w:rPr>
          <w:rFonts w:eastAsiaTheme="majorEastAsia"/>
          <w:lang w:eastAsia="nl-NL"/>
        </w:rPr>
        <w:t xml:space="preserve">Paragrahviga võetakse üle IRRD direktiivi artikkel </w:t>
      </w:r>
      <w:r w:rsidR="0032153E" w:rsidRPr="00A46134">
        <w:rPr>
          <w:rFonts w:eastAsiaTheme="majorEastAsia"/>
          <w:lang w:eastAsia="nl-NL"/>
        </w:rPr>
        <w:t>50</w:t>
      </w:r>
      <w:r w:rsidRPr="00A46134">
        <w:rPr>
          <w:rFonts w:eastAsiaTheme="majorEastAsia"/>
          <w:lang w:eastAsia="nl-NL"/>
        </w:rPr>
        <w:t xml:space="preserve">. </w:t>
      </w:r>
    </w:p>
    <w:p w14:paraId="17F6E784" w14:textId="77777777" w:rsidR="0032153E" w:rsidRPr="00A46134" w:rsidRDefault="0032153E" w:rsidP="00262C0C">
      <w:pPr>
        <w:jc w:val="both"/>
      </w:pPr>
    </w:p>
    <w:p w14:paraId="7529C687" w14:textId="00D18823" w:rsidR="009F3E0D" w:rsidRPr="00A46134" w:rsidRDefault="00A2537A" w:rsidP="00262C0C">
      <w:pPr>
        <w:tabs>
          <w:tab w:val="num" w:pos="720"/>
        </w:tabs>
        <w:jc w:val="both"/>
        <w:rPr>
          <w:rFonts w:eastAsiaTheme="majorEastAsia"/>
          <w:lang w:eastAsia="nl-NL"/>
        </w:rPr>
      </w:pPr>
      <w:r w:rsidRPr="00A46134">
        <w:rPr>
          <w:b/>
          <w:bCs/>
        </w:rPr>
        <w:t>Lõi</w:t>
      </w:r>
      <w:r w:rsidR="0062501E" w:rsidRPr="00A46134">
        <w:rPr>
          <w:b/>
          <w:bCs/>
        </w:rPr>
        <w:t>ked</w:t>
      </w:r>
      <w:r w:rsidRPr="00A46134">
        <w:rPr>
          <w:b/>
          <w:bCs/>
        </w:rPr>
        <w:t xml:space="preserve"> 1</w:t>
      </w:r>
      <w:r w:rsidR="0062501E" w:rsidRPr="00A46134">
        <w:rPr>
          <w:b/>
          <w:bCs/>
        </w:rPr>
        <w:t xml:space="preserve"> ja 2</w:t>
      </w:r>
      <w:r w:rsidRPr="00A46134">
        <w:rPr>
          <w:rFonts w:eastAsiaTheme="majorEastAsia"/>
          <w:lang w:eastAsia="nl-NL"/>
        </w:rPr>
        <w:t xml:space="preserve">. FI kriisilahendusüksus võib </w:t>
      </w:r>
      <w:r w:rsidR="00BF3ABA" w:rsidRPr="00A46134">
        <w:rPr>
          <w:rFonts w:eastAsiaTheme="majorEastAsia"/>
          <w:lang w:eastAsia="nl-NL"/>
        </w:rPr>
        <w:t>seada vastava teate avaldamisest kuni avaldamisele järgneva tööpäeva keskööni kriisilahenduses oleva ettevõtja asukohariigi aja järg</w:t>
      </w:r>
      <w:r w:rsidR="008A7E5E" w:rsidRPr="00A46134">
        <w:rPr>
          <w:rFonts w:eastAsiaTheme="majorEastAsia"/>
          <w:lang w:eastAsia="nl-NL"/>
        </w:rPr>
        <w:t xml:space="preserve"> </w:t>
      </w:r>
      <w:r w:rsidR="000C7509" w:rsidRPr="00A46134">
        <w:rPr>
          <w:rFonts w:eastAsiaTheme="majorEastAsia"/>
          <w:lang w:eastAsia="nl-NL"/>
        </w:rPr>
        <w:t xml:space="preserve">piirangu </w:t>
      </w:r>
      <w:r w:rsidR="008A7E5E" w:rsidRPr="00A46134">
        <w:rPr>
          <w:rFonts w:eastAsiaTheme="majorEastAsia"/>
          <w:lang w:eastAsia="nl-NL"/>
        </w:rPr>
        <w:t>tagatisest tuleneva õiguse jõustamisele</w:t>
      </w:r>
      <w:r w:rsidR="00963264" w:rsidRPr="00A46134">
        <w:rPr>
          <w:rFonts w:eastAsiaTheme="majorEastAsia"/>
          <w:lang w:eastAsia="nl-NL"/>
        </w:rPr>
        <w:t xml:space="preserve">. </w:t>
      </w:r>
      <w:r w:rsidR="000436CD" w:rsidRPr="00A46134">
        <w:rPr>
          <w:rFonts w:eastAsiaTheme="majorEastAsia"/>
          <w:lang w:eastAsia="nl-NL"/>
        </w:rPr>
        <w:t>See on vajalik, et kriisilahendus</w:t>
      </w:r>
      <w:r w:rsidR="00FF2EEF" w:rsidRPr="00A46134">
        <w:rPr>
          <w:rFonts w:eastAsiaTheme="majorEastAsia"/>
          <w:lang w:eastAsia="nl-NL"/>
        </w:rPr>
        <w:t>üksusel</w:t>
      </w:r>
      <w:r w:rsidR="000436CD" w:rsidRPr="00A46134">
        <w:rPr>
          <w:rFonts w:eastAsiaTheme="majorEastAsia"/>
          <w:lang w:eastAsia="nl-NL"/>
        </w:rPr>
        <w:t xml:space="preserve"> oleks võimalik ajutiselt takistada tagatiste realiseerimist ettevõt</w:t>
      </w:r>
      <w:r w:rsidR="006A5151" w:rsidRPr="00A46134">
        <w:rPr>
          <w:rFonts w:eastAsiaTheme="majorEastAsia"/>
          <w:lang w:eastAsia="nl-NL"/>
        </w:rPr>
        <w:t>ja</w:t>
      </w:r>
      <w:r w:rsidR="000436CD" w:rsidRPr="00A46134">
        <w:rPr>
          <w:rFonts w:eastAsiaTheme="majorEastAsia"/>
          <w:lang w:eastAsia="nl-NL"/>
        </w:rPr>
        <w:t xml:space="preserve"> suhtes, mis on kriisilahenduses</w:t>
      </w:r>
      <w:r w:rsidR="00234B90" w:rsidRPr="00A46134">
        <w:rPr>
          <w:rFonts w:eastAsiaTheme="majorEastAsia"/>
          <w:lang w:eastAsia="nl-NL"/>
        </w:rPr>
        <w:t xml:space="preserve">. </w:t>
      </w:r>
      <w:r w:rsidR="009F3E0D" w:rsidRPr="00A46134">
        <w:rPr>
          <w:rFonts w:eastAsiaTheme="majorEastAsia"/>
          <w:lang w:eastAsia="nl-NL"/>
        </w:rPr>
        <w:t>Kui kõik tagatud võlausaldajad saaksid kohe ja korraga hakata tagatisi realiseerima</w:t>
      </w:r>
      <w:r w:rsidR="00FF2EEF" w:rsidRPr="00A46134">
        <w:rPr>
          <w:rFonts w:eastAsiaTheme="majorEastAsia"/>
          <w:lang w:eastAsia="nl-NL"/>
        </w:rPr>
        <w:t>,</w:t>
      </w:r>
      <w:r w:rsidR="009F3E0D" w:rsidRPr="00A46134">
        <w:rPr>
          <w:rFonts w:eastAsiaTheme="majorEastAsia"/>
          <w:lang w:eastAsia="nl-NL"/>
        </w:rPr>
        <w:t xml:space="preserve"> siis see süvendaks kriisi, kahjustaks teisi võlausaldajaid ja </w:t>
      </w:r>
      <w:r w:rsidR="006E4B98" w:rsidRPr="00A46134">
        <w:rPr>
          <w:rFonts w:eastAsiaTheme="majorEastAsia"/>
          <w:lang w:eastAsia="nl-NL"/>
        </w:rPr>
        <w:t>ei annaks õiget pilti</w:t>
      </w:r>
      <w:r w:rsidR="009F3E0D" w:rsidRPr="00A46134">
        <w:rPr>
          <w:rFonts w:eastAsiaTheme="majorEastAsia"/>
          <w:lang w:eastAsia="nl-NL"/>
        </w:rPr>
        <w:t xml:space="preserve"> varade väärtus</w:t>
      </w:r>
      <w:r w:rsidR="006E4B98" w:rsidRPr="00A46134">
        <w:rPr>
          <w:rFonts w:eastAsiaTheme="majorEastAsia"/>
          <w:lang w:eastAsia="nl-NL"/>
        </w:rPr>
        <w:t>e kohta</w:t>
      </w:r>
      <w:r w:rsidR="009F3E0D" w:rsidRPr="00A46134">
        <w:rPr>
          <w:rFonts w:eastAsiaTheme="majorEastAsia"/>
          <w:lang w:eastAsia="nl-NL"/>
        </w:rPr>
        <w:t>.</w:t>
      </w:r>
      <w:r w:rsidR="001E2ABE" w:rsidRPr="00A46134">
        <w:rPr>
          <w:rFonts w:eastAsiaTheme="majorEastAsia"/>
          <w:lang w:eastAsia="nl-NL"/>
        </w:rPr>
        <w:t xml:space="preserve"> </w:t>
      </w:r>
      <w:r w:rsidR="00D75E21" w:rsidRPr="00A46134">
        <w:rPr>
          <w:rFonts w:eastAsiaTheme="majorEastAsia"/>
          <w:lang w:eastAsia="nl-NL"/>
        </w:rPr>
        <w:t>P</w:t>
      </w:r>
      <w:r w:rsidR="001E2ABE" w:rsidRPr="00A46134">
        <w:rPr>
          <w:rFonts w:eastAsiaTheme="majorEastAsia"/>
          <w:lang w:eastAsia="nl-NL"/>
        </w:rPr>
        <w:t xml:space="preserve">iirangud peaksid võimaldama saada tõese ülevaate maksejõuetu </w:t>
      </w:r>
      <w:r w:rsidR="00D75E21" w:rsidRPr="00A46134">
        <w:rPr>
          <w:rFonts w:eastAsiaTheme="majorEastAsia"/>
          <w:lang w:eastAsia="nl-NL"/>
        </w:rPr>
        <w:t>ettevõtja</w:t>
      </w:r>
      <w:r w:rsidR="001E2ABE" w:rsidRPr="00A46134">
        <w:rPr>
          <w:rFonts w:eastAsiaTheme="majorEastAsia"/>
          <w:lang w:eastAsia="nl-NL"/>
        </w:rPr>
        <w:t xml:space="preserve"> bilansist, ilma et selles kajastuksid väärtuste ja mahtude muutused.</w:t>
      </w:r>
    </w:p>
    <w:p w14:paraId="294D319C" w14:textId="5EB22E57" w:rsidR="00A2537A" w:rsidRPr="00A46134" w:rsidRDefault="00A2537A" w:rsidP="00262C0C">
      <w:pPr>
        <w:jc w:val="both"/>
        <w:rPr>
          <w:rFonts w:eastAsiaTheme="majorEastAsia"/>
          <w:lang w:eastAsia="nl-NL"/>
        </w:rPr>
      </w:pPr>
    </w:p>
    <w:p w14:paraId="39212FAB" w14:textId="5F0E83CD" w:rsidR="00B11A4E" w:rsidRPr="00A46134" w:rsidRDefault="00D02D7B" w:rsidP="00262C0C">
      <w:pPr>
        <w:jc w:val="both"/>
        <w:rPr>
          <w:rFonts w:eastAsiaTheme="majorEastAsia"/>
          <w:lang w:eastAsia="nl-NL"/>
        </w:rPr>
      </w:pPr>
      <w:r w:rsidRPr="00A46134">
        <w:rPr>
          <w:rFonts w:eastAsiaTheme="majorEastAsia"/>
          <w:lang w:eastAsia="nl-NL"/>
        </w:rPr>
        <w:t>Eelkirjeldatut ei kohaldata kõigi lepingute suhtes. Välistatud on lepingud, mis on sõlmitud süsteemide ja süsteemikorraldajatega, kes tegutsevad vastavalt arvelduste lõplikkuse direktiivile (makse- ja arveldussüsteemide seaduses määratletud arveldussüsteemide või nende korraldajate ees) ja kesksete vastaspoolte sõlmitud lepingu</w:t>
      </w:r>
      <w:r w:rsidR="00342138" w:rsidRPr="00A46134">
        <w:rPr>
          <w:rFonts w:eastAsiaTheme="majorEastAsia"/>
          <w:lang w:eastAsia="nl-NL"/>
        </w:rPr>
        <w:t>d</w:t>
      </w:r>
      <w:r w:rsidRPr="00A46134">
        <w:rPr>
          <w:rFonts w:eastAsiaTheme="majorEastAsia"/>
          <w:lang w:eastAsia="nl-NL"/>
        </w:rPr>
        <w:t>.</w:t>
      </w:r>
    </w:p>
    <w:p w14:paraId="4F079CC8" w14:textId="77777777" w:rsidR="00A2537A" w:rsidRPr="00A46134" w:rsidRDefault="00A2537A" w:rsidP="00262C0C">
      <w:pPr>
        <w:jc w:val="both"/>
      </w:pPr>
    </w:p>
    <w:p w14:paraId="31F60C4F" w14:textId="63481D32" w:rsidR="0032153E" w:rsidRPr="00A46134" w:rsidRDefault="000924EC" w:rsidP="00262C0C">
      <w:pPr>
        <w:tabs>
          <w:tab w:val="num" w:pos="720"/>
        </w:tabs>
        <w:jc w:val="both"/>
        <w:rPr>
          <w:rFonts w:eastAsiaTheme="majorEastAsia"/>
          <w:lang w:eastAsia="nl-NL"/>
        </w:rPr>
      </w:pPr>
      <w:r w:rsidRPr="00A46134">
        <w:rPr>
          <w:rFonts w:eastAsia="Arial"/>
          <w:b/>
          <w:bCs/>
        </w:rPr>
        <w:t>Lõige 3</w:t>
      </w:r>
      <w:r w:rsidRPr="00A46134">
        <w:rPr>
          <w:rFonts w:eastAsia="Arial"/>
        </w:rPr>
        <w:t xml:space="preserve">. </w:t>
      </w:r>
      <w:r w:rsidR="006E54B9" w:rsidRPr="00A46134">
        <w:rPr>
          <w:rFonts w:eastAsiaTheme="majorEastAsia"/>
          <w:lang w:eastAsia="nl-NL"/>
        </w:rPr>
        <w:t>Kui grupi</w:t>
      </w:r>
      <w:r w:rsidR="00360343" w:rsidRPr="00A46134">
        <w:rPr>
          <w:rFonts w:eastAsiaTheme="majorEastAsia"/>
          <w:lang w:eastAsia="nl-NL"/>
        </w:rPr>
        <w:t xml:space="preserve"> </w:t>
      </w:r>
      <w:r w:rsidR="006E54B9" w:rsidRPr="00A46134">
        <w:rPr>
          <w:rFonts w:eastAsiaTheme="majorEastAsia"/>
          <w:lang w:eastAsia="nl-NL"/>
        </w:rPr>
        <w:t>tasandil toimub kriisilahendus, tuleb kehtestada järjepidevad piirangud kõigi seotud ettevõt</w:t>
      </w:r>
      <w:r w:rsidR="00091AF0" w:rsidRPr="00A46134">
        <w:rPr>
          <w:rFonts w:eastAsiaTheme="majorEastAsia"/>
          <w:lang w:eastAsia="nl-NL"/>
        </w:rPr>
        <w:t xml:space="preserve">jate </w:t>
      </w:r>
      <w:r w:rsidR="006E54B9" w:rsidRPr="00A46134">
        <w:rPr>
          <w:rFonts w:eastAsiaTheme="majorEastAsia"/>
          <w:lang w:eastAsia="nl-NL"/>
        </w:rPr>
        <w:t>osas</w:t>
      </w:r>
      <w:r w:rsidR="008824FF" w:rsidRPr="00A46134">
        <w:rPr>
          <w:rFonts w:eastAsiaTheme="majorEastAsia"/>
          <w:lang w:eastAsia="nl-NL"/>
        </w:rPr>
        <w:t>.</w:t>
      </w:r>
      <w:r w:rsidR="008C3B3C" w:rsidRPr="00A46134">
        <w:rPr>
          <w:rFonts w:eastAsiaTheme="majorEastAsia"/>
          <w:lang w:eastAsia="nl-NL"/>
        </w:rPr>
        <w:t xml:space="preserve"> Kindlustusgruppide puhul, millel on mitmeid tütarettevõt</w:t>
      </w:r>
      <w:r w:rsidR="00175730" w:rsidRPr="00A46134">
        <w:rPr>
          <w:rFonts w:eastAsiaTheme="majorEastAsia"/>
          <w:lang w:eastAsia="nl-NL"/>
        </w:rPr>
        <w:t>jaid</w:t>
      </w:r>
      <w:r w:rsidR="008C3B3C" w:rsidRPr="00A46134">
        <w:rPr>
          <w:rFonts w:eastAsiaTheme="majorEastAsia"/>
          <w:lang w:eastAsia="nl-NL"/>
        </w:rPr>
        <w:t xml:space="preserve"> eri riikides, tähendab see, et kriisilahenduse piirangud peavad olema kooskõlastatud ja sümmeetrilised, et ei tekiks ebaõiglast kohtlemist ega õigusvaakumit.</w:t>
      </w:r>
    </w:p>
    <w:p w14:paraId="424AC954" w14:textId="77777777" w:rsidR="00A2692F" w:rsidRPr="00A46134" w:rsidRDefault="00A2692F" w:rsidP="00262C0C">
      <w:pPr>
        <w:tabs>
          <w:tab w:val="num" w:pos="720"/>
        </w:tabs>
        <w:jc w:val="both"/>
        <w:rPr>
          <w:rFonts w:eastAsiaTheme="majorEastAsia"/>
          <w:lang w:eastAsia="nl-NL"/>
        </w:rPr>
      </w:pPr>
    </w:p>
    <w:p w14:paraId="72296BD8" w14:textId="5B5CD0E2" w:rsidR="00A2692F" w:rsidRPr="00A46134" w:rsidRDefault="00A2692F" w:rsidP="00262C0C">
      <w:pPr>
        <w:tabs>
          <w:tab w:val="num" w:pos="720"/>
        </w:tabs>
        <w:jc w:val="both"/>
        <w:rPr>
          <w:rFonts w:eastAsiaTheme="majorEastAsia"/>
          <w:lang w:eastAsia="nl-NL"/>
        </w:rPr>
      </w:pPr>
      <w:r w:rsidRPr="00A46134">
        <w:rPr>
          <w:rFonts w:eastAsiaTheme="majorEastAsia"/>
          <w:lang w:eastAsia="nl-NL"/>
        </w:rPr>
        <w:lastRenderedPageBreak/>
        <w:t>Seega, kui kriisilahendus mõjutab makse</w:t>
      </w:r>
      <w:r w:rsidR="00846DF8" w:rsidRPr="00A46134">
        <w:rPr>
          <w:rFonts w:eastAsiaTheme="majorEastAsia"/>
          <w:lang w:eastAsia="nl-NL"/>
        </w:rPr>
        <w:t>- ja</w:t>
      </w:r>
      <w:r w:rsidRPr="00A46134">
        <w:rPr>
          <w:rFonts w:eastAsiaTheme="majorEastAsia"/>
          <w:lang w:eastAsia="nl-NL"/>
        </w:rPr>
        <w:t xml:space="preserve"> arveldussüsteeme (</w:t>
      </w:r>
      <w:r w:rsidR="006B3B64" w:rsidRPr="00A46134">
        <w:rPr>
          <w:rFonts w:eastAsiaTheme="majorEastAsia"/>
          <w:lang w:eastAsia="nl-NL"/>
        </w:rPr>
        <w:t>mille kaitse on § 63 lõigetes 12 ja 13</w:t>
      </w:r>
      <w:r w:rsidRPr="00A46134">
        <w:rPr>
          <w:rFonts w:eastAsiaTheme="majorEastAsia"/>
          <w:lang w:eastAsia="nl-NL"/>
        </w:rPr>
        <w:t>), peavad kriisilahendusasutused tagama, et tagatiste realiseerimise peatamine ei rikuks nende süsteemide kaitset ega põhjustaks vastuolusid grupi eri üksuste vahel.</w:t>
      </w:r>
    </w:p>
    <w:p w14:paraId="4263A8F0" w14:textId="77777777" w:rsidR="00863193" w:rsidRDefault="00863193" w:rsidP="00262C0C">
      <w:pPr>
        <w:jc w:val="both"/>
        <w:rPr>
          <w:color w:val="265898" w:themeColor="text2" w:themeTint="E6"/>
        </w:rPr>
      </w:pPr>
    </w:p>
    <w:p w14:paraId="58596E52" w14:textId="03ABFD97" w:rsidR="00AA0886" w:rsidRDefault="004961F3" w:rsidP="00262C0C">
      <w:pPr>
        <w:jc w:val="both"/>
        <w:rPr>
          <w:b/>
          <w:bCs/>
        </w:rPr>
      </w:pPr>
      <w:r w:rsidRPr="00A46134">
        <w:rPr>
          <w:b/>
          <w:bCs/>
        </w:rPr>
        <w:t xml:space="preserve">Eelnõu § </w:t>
      </w:r>
      <w:r w:rsidR="006B2882" w:rsidRPr="00A46134">
        <w:rPr>
          <w:b/>
          <w:bCs/>
        </w:rPr>
        <w:t>5</w:t>
      </w:r>
      <w:r w:rsidR="00D16115" w:rsidRPr="00A46134">
        <w:rPr>
          <w:b/>
          <w:bCs/>
        </w:rPr>
        <w:t>6</w:t>
      </w:r>
      <w:r w:rsidR="006B2882" w:rsidRPr="00A46134">
        <w:rPr>
          <w:b/>
          <w:bCs/>
        </w:rPr>
        <w:t>. Lepingu lõpetamis</w:t>
      </w:r>
      <w:r w:rsidR="005A45E2">
        <w:rPr>
          <w:b/>
          <w:bCs/>
        </w:rPr>
        <w:t xml:space="preserve">e </w:t>
      </w:r>
      <w:r w:rsidR="006B2882" w:rsidRPr="00A46134">
        <w:rPr>
          <w:b/>
          <w:bCs/>
        </w:rPr>
        <w:t>õiguse peatamine</w:t>
      </w:r>
    </w:p>
    <w:p w14:paraId="05A4CCB5" w14:textId="77777777" w:rsidR="00AA0886" w:rsidRDefault="00AA0886" w:rsidP="00262C0C">
      <w:pPr>
        <w:jc w:val="both"/>
        <w:rPr>
          <w:rFonts w:eastAsiaTheme="majorEastAsia"/>
          <w:lang w:eastAsia="nl-NL"/>
        </w:rPr>
      </w:pPr>
    </w:p>
    <w:p w14:paraId="1B091BB6" w14:textId="283EA09F" w:rsidR="00F47DDD" w:rsidRPr="00A46134" w:rsidRDefault="006B2882" w:rsidP="00262C0C">
      <w:pPr>
        <w:jc w:val="both"/>
        <w:rPr>
          <w:rFonts w:eastAsiaTheme="majorEastAsia"/>
          <w:lang w:eastAsia="nl-NL"/>
        </w:rPr>
      </w:pPr>
      <w:r w:rsidRPr="00A46134">
        <w:rPr>
          <w:rFonts w:eastAsiaTheme="majorEastAsia"/>
          <w:lang w:eastAsia="nl-NL"/>
        </w:rPr>
        <w:t>Paragrahviga võetakse üle IRRD direktiivi artikkel 51.</w:t>
      </w:r>
      <w:r w:rsidR="00FB6C7D" w:rsidRPr="00A46134">
        <w:rPr>
          <w:rFonts w:eastAsiaTheme="majorEastAsia"/>
          <w:lang w:eastAsia="nl-NL"/>
        </w:rPr>
        <w:t xml:space="preserve"> Eesmärk on</w:t>
      </w:r>
      <w:r w:rsidRPr="00A46134">
        <w:rPr>
          <w:rFonts w:eastAsiaTheme="majorEastAsia"/>
          <w:lang w:eastAsia="nl-NL"/>
        </w:rPr>
        <w:t xml:space="preserve"> tagada, et kui kriisilahendus</w:t>
      </w:r>
      <w:r w:rsidR="00CA489C" w:rsidRPr="00A46134">
        <w:rPr>
          <w:rFonts w:eastAsiaTheme="majorEastAsia"/>
          <w:lang w:eastAsia="nl-NL"/>
        </w:rPr>
        <w:t>asutus</w:t>
      </w:r>
      <w:r w:rsidRPr="00A46134">
        <w:rPr>
          <w:rFonts w:eastAsiaTheme="majorEastAsia"/>
          <w:lang w:eastAsia="nl-NL"/>
        </w:rPr>
        <w:t xml:space="preserve"> annab vara ja kohustised üle erasektor</w:t>
      </w:r>
      <w:r w:rsidR="001F0173" w:rsidRPr="00A46134">
        <w:rPr>
          <w:rFonts w:eastAsiaTheme="majorEastAsia"/>
          <w:lang w:eastAsia="nl-NL"/>
        </w:rPr>
        <w:t>ile</w:t>
      </w:r>
      <w:r w:rsidRPr="00A46134">
        <w:rPr>
          <w:rFonts w:eastAsiaTheme="majorEastAsia"/>
          <w:lang w:eastAsia="nl-NL"/>
        </w:rPr>
        <w:t xml:space="preserve"> või sild</w:t>
      </w:r>
      <w:r w:rsidR="00964E74" w:rsidRPr="00A46134">
        <w:rPr>
          <w:rFonts w:eastAsiaTheme="majorEastAsia"/>
          <w:lang w:eastAsia="nl-NL"/>
        </w:rPr>
        <w:t>kindlustusandjale</w:t>
      </w:r>
      <w:r w:rsidRPr="00A46134">
        <w:rPr>
          <w:rFonts w:eastAsiaTheme="majorEastAsia"/>
          <w:lang w:eastAsia="nl-NL"/>
        </w:rPr>
        <w:t xml:space="preserve">, on tal piisavalt aega üleantavate lepingute kindlakstegemiseks. </w:t>
      </w:r>
    </w:p>
    <w:p w14:paraId="01E3F383" w14:textId="77777777" w:rsidR="001C2084" w:rsidRPr="00A46134" w:rsidRDefault="001C2084" w:rsidP="00262C0C">
      <w:pPr>
        <w:jc w:val="both"/>
      </w:pPr>
    </w:p>
    <w:p w14:paraId="0B0E5EC2" w14:textId="6721306F" w:rsidR="00780CD9" w:rsidRPr="00A46134" w:rsidRDefault="00390D6E" w:rsidP="00262C0C">
      <w:pPr>
        <w:jc w:val="both"/>
        <w:rPr>
          <w:rFonts w:eastAsiaTheme="majorEastAsia"/>
          <w:spacing w:val="-10"/>
          <w:kern w:val="28"/>
          <w:lang w:eastAsia="nl-NL"/>
        </w:rPr>
      </w:pPr>
      <w:r w:rsidRPr="00A46134">
        <w:rPr>
          <w:b/>
          <w:bCs/>
        </w:rPr>
        <w:t>Lõi</w:t>
      </w:r>
      <w:r w:rsidR="001F3AE0" w:rsidRPr="00A46134">
        <w:rPr>
          <w:b/>
          <w:bCs/>
        </w:rPr>
        <w:t xml:space="preserve">kes 1 </w:t>
      </w:r>
      <w:r w:rsidR="001F3AE0" w:rsidRPr="00A46134">
        <w:rPr>
          <w:rFonts w:eastAsiaTheme="majorEastAsia"/>
          <w:lang w:eastAsia="nl-NL"/>
        </w:rPr>
        <w:t>on defineeritud</w:t>
      </w:r>
      <w:r w:rsidR="00427369" w:rsidRPr="00A46134">
        <w:rPr>
          <w:rFonts w:eastAsiaTheme="majorEastAsia"/>
          <w:lang w:eastAsia="nl-NL"/>
        </w:rPr>
        <w:t xml:space="preserve"> lepingu lõpetamis</w:t>
      </w:r>
      <w:r w:rsidR="005A45E2">
        <w:rPr>
          <w:rFonts w:eastAsiaTheme="majorEastAsia"/>
          <w:lang w:eastAsia="nl-NL"/>
        </w:rPr>
        <w:t xml:space="preserve">e </w:t>
      </w:r>
      <w:r w:rsidR="00427369" w:rsidRPr="00A46134">
        <w:rPr>
          <w:rFonts w:eastAsiaTheme="majorEastAsia"/>
          <w:lang w:eastAsia="nl-NL"/>
        </w:rPr>
        <w:t xml:space="preserve">õigus. </w:t>
      </w:r>
      <w:r w:rsidR="008024C9" w:rsidRPr="00A46134">
        <w:rPr>
          <w:rFonts w:eastAsiaTheme="majorEastAsia"/>
          <w:lang w:eastAsia="nl-NL"/>
        </w:rPr>
        <w:t>Tegemist on õigus</w:t>
      </w:r>
      <w:r w:rsidR="00040FD0" w:rsidRPr="00A46134">
        <w:rPr>
          <w:rFonts w:eastAsiaTheme="majorEastAsia"/>
          <w:lang w:eastAsia="nl-NL"/>
        </w:rPr>
        <w:t>ega</w:t>
      </w:r>
      <w:r w:rsidR="008024C9" w:rsidRPr="00A46134">
        <w:rPr>
          <w:rFonts w:eastAsiaTheme="majorEastAsia"/>
          <w:lang w:eastAsia="nl-NL"/>
        </w:rPr>
        <w:t xml:space="preserve"> leping lõpetada, kohustuse täitmist kiirendada, lepingu lõpetamiseks või lõpetamisele pööramiseks meetmeid rakendada, kohustusi tasaarvestada, samuti muu sarnane kokkulepe või säte, mille tulemusel lepingupoole kohustuse täitmine peatatakse, muudetakse või lõpetatakse või mis välistab lepingu alusel tekkiva kohustuse, mis muidu tekiks.</w:t>
      </w:r>
      <w:r w:rsidR="00780CD9" w:rsidRPr="00A46134">
        <w:rPr>
          <w:rFonts w:eastAsiaTheme="majorEastAsia"/>
          <w:lang w:eastAsia="nl-NL"/>
        </w:rPr>
        <w:t xml:space="preserve"> Lepingu lõpetamis</w:t>
      </w:r>
      <w:r w:rsidR="005A45E2">
        <w:rPr>
          <w:rFonts w:eastAsiaTheme="majorEastAsia"/>
          <w:lang w:eastAsia="nl-NL"/>
        </w:rPr>
        <w:t xml:space="preserve">e </w:t>
      </w:r>
      <w:r w:rsidR="00780CD9" w:rsidRPr="00A46134">
        <w:rPr>
          <w:rFonts w:eastAsiaTheme="majorEastAsia"/>
          <w:lang w:eastAsia="nl-NL"/>
        </w:rPr>
        <w:t>õiguse määratlemise eesmärk on tagada selgus olukordades, kus kriisilahendusmeetmete rakendamisel on vajalik ajutiselt piirata lepingupoolte võimalust tugineda lepingus sisalduvatele lõpetamise või kohustuste muutmise sätetele.</w:t>
      </w:r>
    </w:p>
    <w:p w14:paraId="78145FDA" w14:textId="77777777" w:rsidR="00390D6E" w:rsidRPr="00A46134" w:rsidRDefault="00390D6E" w:rsidP="00262C0C">
      <w:pPr>
        <w:jc w:val="both"/>
        <w:rPr>
          <w:b/>
          <w:bCs/>
        </w:rPr>
      </w:pPr>
    </w:p>
    <w:p w14:paraId="7BE450D8" w14:textId="739C9D52" w:rsidR="001D281F" w:rsidRPr="00A46134" w:rsidRDefault="001C2084" w:rsidP="00262C0C">
      <w:pPr>
        <w:jc w:val="both"/>
      </w:pPr>
      <w:r w:rsidRPr="00A46134">
        <w:rPr>
          <w:b/>
          <w:bCs/>
        </w:rPr>
        <w:t xml:space="preserve">Lõige </w:t>
      </w:r>
      <w:r w:rsidR="00390D6E" w:rsidRPr="00A46134">
        <w:rPr>
          <w:b/>
          <w:bCs/>
        </w:rPr>
        <w:t>2</w:t>
      </w:r>
      <w:r w:rsidRPr="00A46134">
        <w:t xml:space="preserve">. </w:t>
      </w:r>
      <w:r w:rsidR="006D1B1A" w:rsidRPr="00A46134">
        <w:rPr>
          <w:rFonts w:eastAsiaTheme="majorEastAsia"/>
          <w:lang w:eastAsia="nl-NL"/>
        </w:rPr>
        <w:t>Eeltoodust tulenevalt</w:t>
      </w:r>
      <w:r w:rsidR="006B2882" w:rsidRPr="00A46134">
        <w:rPr>
          <w:rFonts w:eastAsiaTheme="majorEastAsia"/>
          <w:lang w:eastAsia="nl-NL"/>
        </w:rPr>
        <w:t xml:space="preserve"> peaks </w:t>
      </w:r>
      <w:r w:rsidR="009A1465" w:rsidRPr="00A46134">
        <w:rPr>
          <w:rFonts w:eastAsiaTheme="majorEastAsia"/>
          <w:lang w:eastAsia="nl-NL"/>
        </w:rPr>
        <w:t>kriisilahendusasutusel</w:t>
      </w:r>
      <w:r w:rsidR="006B2882" w:rsidRPr="00A46134">
        <w:rPr>
          <w:rFonts w:eastAsiaTheme="majorEastAsia"/>
          <w:lang w:eastAsia="nl-NL"/>
        </w:rPr>
        <w:t xml:space="preserve"> olema võimalik piirata </w:t>
      </w:r>
      <w:r w:rsidR="005A57A4" w:rsidRPr="00A46134">
        <w:rPr>
          <w:rFonts w:eastAsiaTheme="majorEastAsia"/>
          <w:lang w:eastAsia="nl-NL"/>
        </w:rPr>
        <w:t xml:space="preserve">kriisilahenduses oleva ettevõtja </w:t>
      </w:r>
      <w:r w:rsidR="001D281F" w:rsidRPr="00A46134">
        <w:rPr>
          <w:rFonts w:eastAsiaTheme="majorEastAsia"/>
          <w:lang w:eastAsia="nl-NL"/>
        </w:rPr>
        <w:t>lepingu</w:t>
      </w:r>
      <w:r w:rsidR="006B2882" w:rsidRPr="00A46134">
        <w:rPr>
          <w:rFonts w:eastAsiaTheme="majorEastAsia"/>
          <w:lang w:eastAsia="nl-NL"/>
        </w:rPr>
        <w:t>poo</w:t>
      </w:r>
      <w:r w:rsidR="005A57A4" w:rsidRPr="00A46134">
        <w:rPr>
          <w:rFonts w:eastAsiaTheme="majorEastAsia"/>
          <w:lang w:eastAsia="nl-NL"/>
        </w:rPr>
        <w:t>l</w:t>
      </w:r>
      <w:r w:rsidR="006B2882" w:rsidRPr="00A46134">
        <w:rPr>
          <w:rFonts w:eastAsiaTheme="majorEastAsia"/>
          <w:lang w:eastAsia="nl-NL"/>
        </w:rPr>
        <w:t>e õigus</w:t>
      </w:r>
      <w:r w:rsidR="005A57A4" w:rsidRPr="00A46134">
        <w:rPr>
          <w:rFonts w:eastAsiaTheme="majorEastAsia"/>
          <w:lang w:eastAsia="nl-NL"/>
        </w:rPr>
        <w:t>t</w:t>
      </w:r>
      <w:r w:rsidR="006B2882" w:rsidRPr="00A46134">
        <w:rPr>
          <w:rFonts w:eastAsiaTheme="majorEastAsia"/>
          <w:lang w:eastAsia="nl-NL"/>
        </w:rPr>
        <w:t xml:space="preserve"> lepingud lõpetada enne, kui üleandmine on sooritatud. Sellised piirangud peaksid võimaldama saada tõese ülevaate maksejõuetu </w:t>
      </w:r>
      <w:r w:rsidR="00F47DDD" w:rsidRPr="00A46134">
        <w:rPr>
          <w:rFonts w:eastAsiaTheme="majorEastAsia"/>
          <w:lang w:eastAsia="nl-NL"/>
        </w:rPr>
        <w:t>ettevõtja</w:t>
      </w:r>
      <w:r w:rsidR="006B2882" w:rsidRPr="00A46134">
        <w:rPr>
          <w:rFonts w:eastAsiaTheme="majorEastAsia"/>
          <w:lang w:eastAsia="nl-NL"/>
        </w:rPr>
        <w:t xml:space="preserve"> bilansist, ilma et selles kajastuksid väärtuste ja mahtude muutused, mis kaasneksid lõpetamisõiguste ulatusliku kasutamisega, ning need peaksid aitama vältida turul ebastabiilsuse tekitamist. Vastaspoolte lepingulisi õigusi ei tohiks siiski riivata rohkem kui minimaalselt vajalik. </w:t>
      </w:r>
      <w:r w:rsidR="001879C8" w:rsidRPr="00A46134">
        <w:rPr>
          <w:rFonts w:eastAsiaTheme="majorEastAsia"/>
          <w:lang w:eastAsia="nl-NL"/>
        </w:rPr>
        <w:t>P</w:t>
      </w:r>
      <w:r w:rsidR="00804758" w:rsidRPr="00A46134">
        <w:rPr>
          <w:rFonts w:eastAsiaTheme="majorEastAsia"/>
          <w:lang w:eastAsia="nl-NL"/>
        </w:rPr>
        <w:t>eatamisperiood on vastava teate avaldamisest kuni</w:t>
      </w:r>
      <w:r w:rsidR="00B066CA" w:rsidRPr="00A46134">
        <w:rPr>
          <w:rFonts w:eastAsiaTheme="majorEastAsia"/>
          <w:lang w:eastAsia="nl-NL"/>
        </w:rPr>
        <w:t xml:space="preserve"> avaldamisele järgneva tööpäeva keskööni kriisilahenduses oleva ettevõtja asukohariigi aja järgi.</w:t>
      </w:r>
    </w:p>
    <w:p w14:paraId="3BA95114" w14:textId="77777777" w:rsidR="001D281F" w:rsidRPr="00A46134" w:rsidRDefault="001D281F" w:rsidP="00262C0C">
      <w:pPr>
        <w:jc w:val="both"/>
        <w:rPr>
          <w:i/>
          <w:iCs/>
        </w:rPr>
      </w:pPr>
    </w:p>
    <w:p w14:paraId="289296F7" w14:textId="6219490C" w:rsidR="006838A9" w:rsidRPr="00A46134" w:rsidRDefault="00217E8B" w:rsidP="00262C0C">
      <w:pPr>
        <w:jc w:val="both"/>
        <w:rPr>
          <w:rFonts w:eastAsiaTheme="majorEastAsia"/>
          <w:lang w:eastAsia="nl-NL"/>
        </w:rPr>
      </w:pPr>
      <w:r w:rsidRPr="00A46134">
        <w:rPr>
          <w:b/>
          <w:bCs/>
        </w:rPr>
        <w:t xml:space="preserve">Lõige </w:t>
      </w:r>
      <w:r w:rsidR="00390D6E" w:rsidRPr="00A46134">
        <w:rPr>
          <w:b/>
          <w:bCs/>
        </w:rPr>
        <w:t>3</w:t>
      </w:r>
      <w:r w:rsidRPr="00A46134">
        <w:t xml:space="preserve">. </w:t>
      </w:r>
      <w:r w:rsidR="00E05D59" w:rsidRPr="00A46134">
        <w:rPr>
          <w:rFonts w:eastAsiaTheme="majorEastAsia"/>
          <w:lang w:eastAsia="nl-NL"/>
        </w:rPr>
        <w:t xml:space="preserve">Sama õigus kehtib ka </w:t>
      </w:r>
      <w:r w:rsidR="007062B7" w:rsidRPr="00A46134">
        <w:rPr>
          <w:rFonts w:eastAsiaTheme="majorEastAsia"/>
          <w:lang w:eastAsia="nl-NL"/>
        </w:rPr>
        <w:t xml:space="preserve">kriisilahenduses oleva </w:t>
      </w:r>
      <w:r w:rsidR="00E05D59" w:rsidRPr="00A46134">
        <w:rPr>
          <w:rFonts w:eastAsiaTheme="majorEastAsia"/>
          <w:lang w:eastAsia="nl-NL"/>
        </w:rPr>
        <w:t xml:space="preserve">ettevõtja </w:t>
      </w:r>
      <w:r w:rsidR="00431D74" w:rsidRPr="00A46134">
        <w:rPr>
          <w:rFonts w:eastAsiaTheme="majorEastAsia"/>
          <w:lang w:eastAsia="nl-NL"/>
        </w:rPr>
        <w:t>tütarettevõtja</w:t>
      </w:r>
      <w:r w:rsidR="007062B7" w:rsidRPr="00A46134">
        <w:rPr>
          <w:rFonts w:eastAsiaTheme="majorEastAsia"/>
          <w:lang w:eastAsia="nl-NL"/>
        </w:rPr>
        <w:t>ga</w:t>
      </w:r>
      <w:r w:rsidR="00431D74" w:rsidRPr="00A46134">
        <w:rPr>
          <w:rFonts w:eastAsiaTheme="majorEastAsia"/>
          <w:lang w:eastAsia="nl-NL"/>
        </w:rPr>
        <w:t xml:space="preserve"> </w:t>
      </w:r>
      <w:r w:rsidR="003B59F7" w:rsidRPr="00A46134">
        <w:rPr>
          <w:rFonts w:eastAsiaTheme="majorEastAsia"/>
          <w:lang w:eastAsia="nl-NL"/>
        </w:rPr>
        <w:t>lepingu sõlminud isiku</w:t>
      </w:r>
      <w:r w:rsidR="007062B7" w:rsidRPr="00A46134">
        <w:rPr>
          <w:rFonts w:eastAsiaTheme="majorEastAsia"/>
          <w:lang w:eastAsia="nl-NL"/>
        </w:rPr>
        <w:t xml:space="preserve"> puhul</w:t>
      </w:r>
      <w:r w:rsidR="00CE4E4C" w:rsidRPr="00A46134">
        <w:rPr>
          <w:rFonts w:eastAsiaTheme="majorEastAsia"/>
          <w:lang w:eastAsia="nl-NL"/>
        </w:rPr>
        <w:t xml:space="preserve"> ning peatamisperiood kestab vastava </w:t>
      </w:r>
      <w:r w:rsidR="00F7114D" w:rsidRPr="00A46134">
        <w:rPr>
          <w:rFonts w:eastAsiaTheme="majorEastAsia"/>
          <w:lang w:eastAsia="nl-NL"/>
        </w:rPr>
        <w:t>teate avaldamisest kuni avaldamisele järgneva tööpäeva keskööni kriisilahenduses oleva ettevõtja tütarettevõtja asukohariigi aja järgi.</w:t>
      </w:r>
      <w:r w:rsidR="00924E7D" w:rsidRPr="00A46134">
        <w:rPr>
          <w:rFonts w:eastAsiaTheme="majorEastAsia"/>
          <w:lang w:eastAsia="nl-NL"/>
        </w:rPr>
        <w:t xml:space="preserve"> </w:t>
      </w:r>
      <w:r w:rsidR="00324CF9" w:rsidRPr="00A46134">
        <w:rPr>
          <w:rFonts w:eastAsiaTheme="majorEastAsia"/>
          <w:lang w:eastAsia="nl-NL"/>
        </w:rPr>
        <w:t>Seda õigust on võimalik kasutada, kui</w:t>
      </w:r>
      <w:r w:rsidR="006838A9" w:rsidRPr="00A46134">
        <w:rPr>
          <w:rFonts w:eastAsiaTheme="majorEastAsia"/>
          <w:lang w:eastAsia="nl-NL"/>
        </w:rPr>
        <w:t>:</w:t>
      </w:r>
    </w:p>
    <w:p w14:paraId="746F5CBB" w14:textId="2DFA0A35" w:rsidR="006838A9" w:rsidRPr="00A46134" w:rsidRDefault="006B2882" w:rsidP="00262C0C">
      <w:pPr>
        <w:pStyle w:val="Loendilik"/>
        <w:numPr>
          <w:ilvl w:val="0"/>
          <w:numId w:val="25"/>
        </w:numPr>
        <w:jc w:val="both"/>
        <w:rPr>
          <w:rFonts w:eastAsiaTheme="majorEastAsia"/>
          <w:lang w:eastAsia="nl-NL"/>
        </w:rPr>
      </w:pPr>
      <w:r w:rsidRPr="00A46134">
        <w:rPr>
          <w:rFonts w:eastAsiaTheme="majorEastAsia"/>
          <w:lang w:eastAsia="nl-NL"/>
        </w:rPr>
        <w:t>kriisilahenduses olev ettevõtja tagab sellest lepingust tulenevad kohustused või toetab seda muul viisil</w:t>
      </w:r>
      <w:r w:rsidR="006838A9" w:rsidRPr="00A46134">
        <w:rPr>
          <w:rFonts w:eastAsiaTheme="majorEastAsia"/>
          <w:lang w:eastAsia="nl-NL"/>
        </w:rPr>
        <w:t>;</w:t>
      </w:r>
    </w:p>
    <w:p w14:paraId="671F3E06" w14:textId="20AF81E9" w:rsidR="006838A9" w:rsidRPr="00A46134" w:rsidRDefault="006B2882" w:rsidP="00262C0C">
      <w:pPr>
        <w:pStyle w:val="Loendilik"/>
        <w:numPr>
          <w:ilvl w:val="0"/>
          <w:numId w:val="25"/>
        </w:numPr>
        <w:jc w:val="both"/>
        <w:rPr>
          <w:rFonts w:eastAsiaTheme="majorEastAsia"/>
          <w:lang w:eastAsia="nl-NL"/>
        </w:rPr>
      </w:pPr>
      <w:r w:rsidRPr="00A46134">
        <w:rPr>
          <w:rFonts w:eastAsiaTheme="majorEastAsia"/>
          <w:lang w:eastAsia="nl-NL"/>
        </w:rPr>
        <w:t>lõpetamis</w:t>
      </w:r>
      <w:r w:rsidR="005A45E2">
        <w:rPr>
          <w:rFonts w:eastAsiaTheme="majorEastAsia"/>
          <w:lang w:eastAsia="nl-NL"/>
        </w:rPr>
        <w:t xml:space="preserve">e </w:t>
      </w:r>
      <w:r w:rsidRPr="00A46134">
        <w:rPr>
          <w:rFonts w:eastAsiaTheme="majorEastAsia"/>
          <w:lang w:eastAsia="nl-NL"/>
        </w:rPr>
        <w:t>õigus põhineb üksnes kriisilahenduses oleva ettevõtja maksejõuetusel või finantsseisundil;</w:t>
      </w:r>
    </w:p>
    <w:p w14:paraId="0BDCA7ED" w14:textId="6157247A" w:rsidR="006B2882" w:rsidRPr="00A46134" w:rsidRDefault="006B2882" w:rsidP="00262C0C">
      <w:pPr>
        <w:pStyle w:val="Loendilik"/>
        <w:numPr>
          <w:ilvl w:val="0"/>
          <w:numId w:val="24"/>
        </w:numPr>
        <w:jc w:val="both"/>
        <w:rPr>
          <w:rFonts w:eastAsiaTheme="majorEastAsia"/>
          <w:lang w:eastAsia="nl-NL"/>
        </w:rPr>
      </w:pPr>
      <w:r w:rsidRPr="00A46134">
        <w:rPr>
          <w:rFonts w:eastAsiaTheme="majorEastAsia"/>
          <w:lang w:eastAsia="nl-NL"/>
        </w:rPr>
        <w:t>kriisilahenduses oleva ettevõtja puhul on kasutatud või võidakse kasutada üleandmisõigust ning selle lepinguga seotud tütarettevõtjast ettevõtja vara ja kohustised on üle antud ning vastuvõtja on need vastu võtnud või need veel antakse üle ning võetakse vastu või Finantsinspektsiooni kriisilahendusüksus tagab muul viisil piisava kaitse sellistele kohustustele.</w:t>
      </w:r>
    </w:p>
    <w:p w14:paraId="2B22EF03" w14:textId="77777777" w:rsidR="006B2882" w:rsidRPr="00A46134" w:rsidRDefault="006B2882" w:rsidP="00262C0C">
      <w:pPr>
        <w:jc w:val="both"/>
        <w:rPr>
          <w:b/>
          <w:bCs/>
          <w:color w:val="265898" w:themeColor="text2" w:themeTint="E6"/>
        </w:rPr>
      </w:pPr>
    </w:p>
    <w:p w14:paraId="39AB38AF" w14:textId="0CD76C84" w:rsidR="0037597C" w:rsidRPr="00A46134" w:rsidRDefault="0037597C" w:rsidP="00262C0C">
      <w:pPr>
        <w:jc w:val="both"/>
        <w:rPr>
          <w:rFonts w:eastAsiaTheme="minorEastAsia"/>
        </w:rPr>
      </w:pPr>
      <w:r w:rsidRPr="00A46134">
        <w:rPr>
          <w:rFonts w:eastAsiaTheme="minorEastAsia"/>
          <w:b/>
          <w:bCs/>
        </w:rPr>
        <w:t xml:space="preserve">Lõige </w:t>
      </w:r>
      <w:r w:rsidR="00390D6E" w:rsidRPr="00A46134">
        <w:rPr>
          <w:rFonts w:eastAsiaTheme="minorEastAsia"/>
          <w:b/>
          <w:bCs/>
        </w:rPr>
        <w:t>4</w:t>
      </w:r>
      <w:r w:rsidRPr="00A46134">
        <w:rPr>
          <w:rFonts w:eastAsiaTheme="minorEastAsia"/>
          <w:b/>
          <w:bCs/>
        </w:rPr>
        <w:t>.</w:t>
      </w:r>
      <w:r w:rsidRPr="00A46134">
        <w:rPr>
          <w:rFonts w:eastAsiaTheme="minorEastAsia"/>
        </w:rPr>
        <w:t xml:space="preserve"> </w:t>
      </w:r>
      <w:r w:rsidR="00A128BA" w:rsidRPr="00A46134">
        <w:rPr>
          <w:rFonts w:eastAsiaTheme="majorEastAsia"/>
          <w:lang w:eastAsia="nl-NL"/>
        </w:rPr>
        <w:t>Lõpetamis</w:t>
      </w:r>
      <w:r w:rsidR="005A45E2">
        <w:rPr>
          <w:rFonts w:eastAsiaTheme="majorEastAsia"/>
          <w:lang w:eastAsia="nl-NL"/>
        </w:rPr>
        <w:t xml:space="preserve">e </w:t>
      </w:r>
      <w:r w:rsidR="00A128BA" w:rsidRPr="00A46134">
        <w:rPr>
          <w:rFonts w:eastAsiaTheme="majorEastAsia"/>
          <w:lang w:eastAsia="nl-NL"/>
        </w:rPr>
        <w:t xml:space="preserve">õigust võib </w:t>
      </w:r>
      <w:r w:rsidR="000D5803" w:rsidRPr="00A46134">
        <w:rPr>
          <w:rFonts w:eastAsiaTheme="majorEastAsia"/>
          <w:lang w:eastAsia="nl-NL"/>
        </w:rPr>
        <w:t xml:space="preserve">lepingupool kasutada enne peatamisperioodi lõppu, kui FI kriisilahendusüksus on </w:t>
      </w:r>
      <w:r w:rsidR="00B91E96" w:rsidRPr="00A46134">
        <w:rPr>
          <w:rFonts w:eastAsiaTheme="majorEastAsia"/>
          <w:lang w:eastAsia="nl-NL"/>
        </w:rPr>
        <w:t>lepingupoolt teavi</w:t>
      </w:r>
      <w:r w:rsidR="00902AA5" w:rsidRPr="00A46134">
        <w:rPr>
          <w:rFonts w:eastAsiaTheme="majorEastAsia"/>
          <w:lang w:eastAsia="nl-NL"/>
        </w:rPr>
        <w:t xml:space="preserve">tanud, et </w:t>
      </w:r>
      <w:r w:rsidR="0068217C" w:rsidRPr="00A46134">
        <w:rPr>
          <w:rFonts w:eastAsiaTheme="majorEastAsia"/>
          <w:lang w:eastAsia="nl-NL"/>
        </w:rPr>
        <w:t xml:space="preserve">lepinguõigusi ja lepingust tulenevaid kohustusi ei anta üle muule ettevõtjale või neid ei hinnata alla </w:t>
      </w:r>
      <w:r w:rsidR="002D69B3" w:rsidRPr="00A46134">
        <w:rPr>
          <w:rFonts w:eastAsiaTheme="majorEastAsia"/>
          <w:lang w:eastAsia="nl-NL"/>
        </w:rPr>
        <w:t>ega</w:t>
      </w:r>
      <w:r w:rsidR="0068217C" w:rsidRPr="00A46134">
        <w:rPr>
          <w:rFonts w:eastAsiaTheme="majorEastAsia"/>
          <w:lang w:eastAsia="nl-NL"/>
        </w:rPr>
        <w:t xml:space="preserve"> konverteerita.</w:t>
      </w:r>
      <w:r w:rsidR="0068217C" w:rsidRPr="00A46134">
        <w:rPr>
          <w:rFonts w:eastAsiaTheme="minorEastAsia"/>
        </w:rPr>
        <w:t xml:space="preserve"> </w:t>
      </w:r>
    </w:p>
    <w:p w14:paraId="53648603" w14:textId="77777777" w:rsidR="0068217C" w:rsidRPr="00A46134" w:rsidRDefault="0068217C" w:rsidP="00262C0C">
      <w:pPr>
        <w:jc w:val="both"/>
        <w:rPr>
          <w:rFonts w:eastAsiaTheme="minorEastAsia"/>
        </w:rPr>
      </w:pPr>
    </w:p>
    <w:p w14:paraId="04D8B038" w14:textId="54D19DEC" w:rsidR="00553526" w:rsidRPr="00A46134" w:rsidRDefault="0068217C" w:rsidP="00262C0C">
      <w:pPr>
        <w:shd w:val="clear" w:color="auto" w:fill="FFFFFF" w:themeFill="background1"/>
        <w:jc w:val="both"/>
        <w:rPr>
          <w:rFonts w:eastAsiaTheme="minorEastAsia"/>
          <w:b/>
          <w:bCs/>
        </w:rPr>
      </w:pPr>
      <w:r w:rsidRPr="00A46134">
        <w:rPr>
          <w:rFonts w:eastAsiaTheme="minorEastAsia"/>
          <w:b/>
          <w:bCs/>
        </w:rPr>
        <w:t>Lõi</w:t>
      </w:r>
      <w:r w:rsidR="00553526" w:rsidRPr="00A46134">
        <w:rPr>
          <w:rFonts w:eastAsiaTheme="minorEastAsia"/>
          <w:b/>
          <w:bCs/>
        </w:rPr>
        <w:t xml:space="preserve">ke </w:t>
      </w:r>
      <w:r w:rsidR="00390D6E" w:rsidRPr="00A46134">
        <w:rPr>
          <w:rFonts w:eastAsiaTheme="minorEastAsia"/>
          <w:b/>
          <w:bCs/>
        </w:rPr>
        <w:t>5</w:t>
      </w:r>
      <w:r w:rsidR="00553526" w:rsidRPr="00A46134">
        <w:rPr>
          <w:rFonts w:eastAsiaTheme="minorEastAsia"/>
          <w:b/>
          <w:bCs/>
        </w:rPr>
        <w:t xml:space="preserve"> </w:t>
      </w:r>
      <w:r w:rsidR="00553526" w:rsidRPr="00A46134">
        <w:rPr>
          <w:rFonts w:eastAsiaTheme="majorEastAsia"/>
          <w:lang w:eastAsia="nl-NL"/>
        </w:rPr>
        <w:t>eesmärk on ette näha, millal ja kuidas lepingupoolel tekib uuesti õigus leping</w:t>
      </w:r>
      <w:r w:rsidR="006741B4" w:rsidRPr="00A46134">
        <w:rPr>
          <w:rFonts w:eastAsiaTheme="majorEastAsia"/>
          <w:lang w:eastAsia="nl-NL"/>
        </w:rPr>
        <w:t xml:space="preserve"> lõpetada</w:t>
      </w:r>
      <w:r w:rsidR="00553526" w:rsidRPr="00A46134">
        <w:rPr>
          <w:rFonts w:eastAsiaTheme="majorEastAsia"/>
          <w:lang w:eastAsia="nl-NL"/>
        </w:rPr>
        <w:t xml:space="preserve"> (ehk kasutada </w:t>
      </w:r>
      <w:r w:rsidR="00DA6679" w:rsidRPr="00A46134">
        <w:rPr>
          <w:rFonts w:eastAsiaTheme="majorEastAsia"/>
          <w:lang w:eastAsia="nl-NL"/>
        </w:rPr>
        <w:t>lõpetamisõigust</w:t>
      </w:r>
      <w:r w:rsidR="00553526" w:rsidRPr="00A46134">
        <w:rPr>
          <w:rFonts w:eastAsiaTheme="majorEastAsia"/>
          <w:lang w:eastAsia="nl-NL"/>
        </w:rPr>
        <w:t>), pärast seda, kui kriisilahendus</w:t>
      </w:r>
      <w:r w:rsidR="00DA6679" w:rsidRPr="00A46134">
        <w:rPr>
          <w:rFonts w:eastAsiaTheme="majorEastAsia"/>
          <w:lang w:eastAsia="nl-NL"/>
        </w:rPr>
        <w:t xml:space="preserve">üksus </w:t>
      </w:r>
      <w:r w:rsidR="00553526" w:rsidRPr="00A46134">
        <w:rPr>
          <w:rFonts w:eastAsiaTheme="majorEastAsia"/>
          <w:lang w:eastAsia="nl-NL"/>
        </w:rPr>
        <w:t xml:space="preserve">on </w:t>
      </w:r>
      <w:r w:rsidR="00DA6679" w:rsidRPr="00A46134">
        <w:rPr>
          <w:rFonts w:eastAsiaTheme="majorEastAsia"/>
          <w:lang w:eastAsia="nl-NL"/>
        </w:rPr>
        <w:t>selle õiguse</w:t>
      </w:r>
      <w:r w:rsidR="00553526" w:rsidRPr="00A46134">
        <w:rPr>
          <w:rFonts w:eastAsiaTheme="majorEastAsia"/>
          <w:lang w:eastAsia="nl-NL"/>
        </w:rPr>
        <w:t xml:space="preserve"> ajutiselt peatanud.</w:t>
      </w:r>
    </w:p>
    <w:p w14:paraId="2CA225D5" w14:textId="77777777" w:rsidR="00553526" w:rsidRPr="00A46134" w:rsidRDefault="00553526" w:rsidP="00262C0C">
      <w:pPr>
        <w:shd w:val="clear" w:color="auto" w:fill="FFFFFF" w:themeFill="background1"/>
        <w:jc w:val="both"/>
        <w:rPr>
          <w:rFonts w:eastAsiaTheme="minorEastAsia"/>
          <w:b/>
          <w:bCs/>
        </w:rPr>
      </w:pPr>
    </w:p>
    <w:p w14:paraId="61D4A324" w14:textId="7DBAF53B" w:rsidR="006B2882" w:rsidRPr="00A46134" w:rsidRDefault="005C7855" w:rsidP="00262C0C">
      <w:pPr>
        <w:shd w:val="clear" w:color="auto" w:fill="FFFFFF" w:themeFill="background1"/>
        <w:jc w:val="both"/>
        <w:rPr>
          <w:rFonts w:eastAsiaTheme="majorEastAsia"/>
          <w:lang w:eastAsia="nl-NL"/>
        </w:rPr>
      </w:pPr>
      <w:r w:rsidRPr="00A46134">
        <w:rPr>
          <w:rFonts w:eastAsiaTheme="majorEastAsia"/>
          <w:lang w:eastAsia="nl-NL"/>
        </w:rPr>
        <w:t>Peatamisperiood</w:t>
      </w:r>
      <w:r w:rsidR="00D80A2B" w:rsidRPr="00A46134">
        <w:rPr>
          <w:rFonts w:eastAsiaTheme="majorEastAsia"/>
          <w:lang w:eastAsia="nl-NL"/>
        </w:rPr>
        <w:t>i</w:t>
      </w:r>
      <w:r w:rsidRPr="00A46134">
        <w:rPr>
          <w:rFonts w:eastAsiaTheme="majorEastAsia"/>
          <w:lang w:eastAsia="nl-NL"/>
        </w:rPr>
        <w:t xml:space="preserve"> lõppedes võib kasutada lõpetamis</w:t>
      </w:r>
      <w:r w:rsidR="005A45E2">
        <w:rPr>
          <w:rFonts w:eastAsiaTheme="majorEastAsia"/>
          <w:lang w:eastAsia="nl-NL"/>
        </w:rPr>
        <w:t xml:space="preserve">e </w:t>
      </w:r>
      <w:r w:rsidRPr="00A46134">
        <w:rPr>
          <w:rFonts w:eastAsiaTheme="majorEastAsia"/>
          <w:lang w:eastAsia="nl-NL"/>
        </w:rPr>
        <w:t>õigust vastavalt §</w:t>
      </w:r>
      <w:r w:rsidR="00EF0811" w:rsidRPr="00A46134">
        <w:rPr>
          <w:rFonts w:eastAsiaTheme="majorEastAsia"/>
          <w:lang w:eastAsia="nl-NL"/>
        </w:rPr>
        <w:t>-le</w:t>
      </w:r>
      <w:r w:rsidRPr="00A46134">
        <w:rPr>
          <w:rFonts w:eastAsiaTheme="majorEastAsia"/>
          <w:lang w:eastAsia="nl-NL"/>
        </w:rPr>
        <w:t xml:space="preserve"> 5</w:t>
      </w:r>
      <w:r w:rsidR="00976D75" w:rsidRPr="00A46134">
        <w:rPr>
          <w:rFonts w:eastAsiaTheme="majorEastAsia"/>
          <w:lang w:eastAsia="nl-NL"/>
        </w:rPr>
        <w:t>3</w:t>
      </w:r>
      <w:r w:rsidRPr="00A46134">
        <w:rPr>
          <w:rFonts w:eastAsiaTheme="majorEastAsia"/>
          <w:lang w:eastAsia="nl-NL"/>
        </w:rPr>
        <w:t xml:space="preserve"> </w:t>
      </w:r>
      <w:r w:rsidR="00EF0811" w:rsidRPr="00A46134">
        <w:rPr>
          <w:rFonts w:eastAsiaTheme="majorEastAsia"/>
          <w:lang w:eastAsia="nl-NL"/>
        </w:rPr>
        <w:t xml:space="preserve">(lepinguliste kohustuste täitmine) </w:t>
      </w:r>
      <w:r w:rsidRPr="00A46134">
        <w:rPr>
          <w:rFonts w:eastAsiaTheme="majorEastAsia"/>
          <w:lang w:eastAsia="nl-NL"/>
        </w:rPr>
        <w:t>nii, et</w:t>
      </w:r>
      <w:r w:rsidR="00D80A2B" w:rsidRPr="00A46134">
        <w:rPr>
          <w:rFonts w:eastAsiaTheme="majorEastAsia"/>
          <w:lang w:eastAsia="nl-NL"/>
        </w:rPr>
        <w:t>:</w:t>
      </w:r>
    </w:p>
    <w:p w14:paraId="3567467D" w14:textId="38F1BF3D" w:rsidR="00FE355D" w:rsidRPr="00A46134" w:rsidRDefault="006B2882" w:rsidP="00262C0C">
      <w:pPr>
        <w:pStyle w:val="Loendilik"/>
        <w:numPr>
          <w:ilvl w:val="0"/>
          <w:numId w:val="24"/>
        </w:numPr>
        <w:shd w:val="clear" w:color="auto" w:fill="FFFFFF" w:themeFill="background1"/>
        <w:jc w:val="both"/>
        <w:rPr>
          <w:rFonts w:eastAsiaTheme="majorEastAsia"/>
          <w:lang w:eastAsia="nl-NL"/>
        </w:rPr>
      </w:pPr>
      <w:r w:rsidRPr="00A46134">
        <w:rPr>
          <w:rFonts w:eastAsiaTheme="majorEastAsia"/>
          <w:lang w:eastAsia="nl-NL"/>
        </w:rPr>
        <w:lastRenderedPageBreak/>
        <w:t>kui lepinguõigused ja lepingust tulenevad kohustused on üle antud muule ettevõtjale, võib lepingupool kasutada lõpetamis</w:t>
      </w:r>
      <w:r w:rsidR="005A45E2">
        <w:rPr>
          <w:rFonts w:eastAsiaTheme="majorEastAsia"/>
          <w:lang w:eastAsia="nl-NL"/>
        </w:rPr>
        <w:t xml:space="preserve">e </w:t>
      </w:r>
      <w:r w:rsidRPr="00A46134">
        <w:rPr>
          <w:rFonts w:eastAsiaTheme="majorEastAsia"/>
          <w:lang w:eastAsia="nl-NL"/>
        </w:rPr>
        <w:t>õigust vastavalt selle lepingu tingimustele üksnes vastuvõtja jätkuva või järgneva täitmist tingiva juhtumi korral</w:t>
      </w:r>
      <w:r w:rsidR="00B806E7" w:rsidRPr="00A46134">
        <w:rPr>
          <w:rFonts w:eastAsiaTheme="majorEastAsia"/>
          <w:lang w:eastAsia="nl-NL"/>
        </w:rPr>
        <w:t xml:space="preserve"> (lepingupool ei tohi lõpetada lepingut automaatselt lihtsalt seetõttu, et see anti üle</w:t>
      </w:r>
      <w:r w:rsidR="00146C7C" w:rsidRPr="00A46134">
        <w:rPr>
          <w:rFonts w:eastAsiaTheme="majorEastAsia"/>
          <w:lang w:eastAsia="nl-NL"/>
        </w:rPr>
        <w:t>)</w:t>
      </w:r>
      <w:r w:rsidR="00F54FE3" w:rsidRPr="00A46134">
        <w:rPr>
          <w:rFonts w:eastAsiaTheme="majorEastAsia"/>
          <w:lang w:eastAsia="nl-NL"/>
        </w:rPr>
        <w:t>;</w:t>
      </w:r>
    </w:p>
    <w:p w14:paraId="1E8B7775" w14:textId="66D22BB2" w:rsidR="006B2882" w:rsidRPr="00A46134" w:rsidRDefault="006B2882" w:rsidP="00262C0C">
      <w:pPr>
        <w:pStyle w:val="Loendilik"/>
        <w:numPr>
          <w:ilvl w:val="0"/>
          <w:numId w:val="24"/>
        </w:numPr>
        <w:shd w:val="clear" w:color="auto" w:fill="FFFFFF" w:themeFill="background1"/>
        <w:jc w:val="both"/>
        <w:rPr>
          <w:rFonts w:eastAsiaTheme="majorEastAsia"/>
          <w:lang w:eastAsia="nl-NL"/>
        </w:rPr>
      </w:pPr>
      <w:r w:rsidRPr="00A46134">
        <w:rPr>
          <w:rFonts w:eastAsiaTheme="majorEastAsia"/>
          <w:lang w:eastAsia="nl-NL"/>
        </w:rPr>
        <w:t>kui lepinguõigused ja lepingust tulenevad kohustused jäävad kriisilahenduses olevale ettevõtjale ning F</w:t>
      </w:r>
      <w:r w:rsidR="00FE355D" w:rsidRPr="00A46134">
        <w:rPr>
          <w:rFonts w:eastAsiaTheme="majorEastAsia"/>
          <w:lang w:eastAsia="nl-NL"/>
        </w:rPr>
        <w:t xml:space="preserve">I </w:t>
      </w:r>
      <w:r w:rsidRPr="00A46134">
        <w:rPr>
          <w:rFonts w:eastAsiaTheme="majorEastAsia"/>
          <w:lang w:eastAsia="nl-NL"/>
        </w:rPr>
        <w:t xml:space="preserve">kriisilahendusüksus ei ole rakendanud </w:t>
      </w:r>
      <w:proofErr w:type="spellStart"/>
      <w:r w:rsidRPr="00A46134">
        <w:rPr>
          <w:rFonts w:eastAsiaTheme="majorEastAsia"/>
          <w:lang w:eastAsia="nl-NL"/>
        </w:rPr>
        <w:t>allahindamis</w:t>
      </w:r>
      <w:proofErr w:type="spellEnd"/>
      <w:r w:rsidR="00A41A3F" w:rsidRPr="00A46134">
        <w:rPr>
          <w:rFonts w:eastAsiaTheme="majorEastAsia"/>
          <w:lang w:eastAsia="nl-NL"/>
        </w:rPr>
        <w:t>-</w:t>
      </w:r>
      <w:r w:rsidRPr="00A46134">
        <w:rPr>
          <w:rFonts w:eastAsiaTheme="majorEastAsia"/>
          <w:lang w:eastAsia="nl-NL"/>
        </w:rPr>
        <w:t xml:space="preserve"> või konverteerimismeedet, võib lepingupool kasutada peatamisõiguse perioodi lõppemisel lepingu lõpetamis</w:t>
      </w:r>
      <w:r w:rsidR="005A45E2">
        <w:rPr>
          <w:rFonts w:eastAsiaTheme="majorEastAsia"/>
          <w:lang w:eastAsia="nl-NL"/>
        </w:rPr>
        <w:t xml:space="preserve">e </w:t>
      </w:r>
      <w:r w:rsidRPr="00A46134">
        <w:rPr>
          <w:rFonts w:eastAsiaTheme="majorEastAsia"/>
          <w:lang w:eastAsia="nl-NL"/>
        </w:rPr>
        <w:t>õigust vastavalt selle lepingu tingimustele</w:t>
      </w:r>
      <w:r w:rsidR="003130D4" w:rsidRPr="00A46134">
        <w:rPr>
          <w:rFonts w:eastAsiaTheme="majorEastAsia"/>
          <w:lang w:eastAsia="nl-NL"/>
        </w:rPr>
        <w:t xml:space="preserve"> (lepingu</w:t>
      </w:r>
      <w:r w:rsidR="00980BD9" w:rsidRPr="00A46134">
        <w:rPr>
          <w:rFonts w:eastAsiaTheme="majorEastAsia"/>
          <w:lang w:eastAsia="nl-NL"/>
        </w:rPr>
        <w:t xml:space="preserve">pool võib </w:t>
      </w:r>
      <w:r w:rsidR="003130D4" w:rsidRPr="00A46134">
        <w:rPr>
          <w:rFonts w:eastAsiaTheme="majorEastAsia"/>
          <w:lang w:eastAsia="nl-NL"/>
        </w:rPr>
        <w:t>lepingust väljuda kohe pärast ajutise peatamise perioodi lõppu lepingutingimustele</w:t>
      </w:r>
      <w:r w:rsidR="00980BD9" w:rsidRPr="00A46134">
        <w:rPr>
          <w:rFonts w:eastAsiaTheme="majorEastAsia"/>
          <w:lang w:eastAsia="nl-NL"/>
        </w:rPr>
        <w:t>).</w:t>
      </w:r>
    </w:p>
    <w:p w14:paraId="0BAE4DEA" w14:textId="77777777" w:rsidR="00DC61E3" w:rsidRPr="00A46134" w:rsidRDefault="00DC61E3" w:rsidP="00262C0C">
      <w:pPr>
        <w:jc w:val="both"/>
      </w:pPr>
    </w:p>
    <w:p w14:paraId="4730848D" w14:textId="531C5543" w:rsidR="00AD324E" w:rsidRPr="00A46134" w:rsidRDefault="00AD324E" w:rsidP="00262C0C">
      <w:pPr>
        <w:jc w:val="both"/>
        <w:rPr>
          <w:rFonts w:eastAsiaTheme="majorEastAsia"/>
          <w:lang w:eastAsia="nl-NL"/>
        </w:rPr>
      </w:pPr>
      <w:r w:rsidRPr="00A46134">
        <w:rPr>
          <w:b/>
          <w:bCs/>
        </w:rPr>
        <w:t xml:space="preserve">Lõige </w:t>
      </w:r>
      <w:r w:rsidR="00390D6E" w:rsidRPr="00A46134">
        <w:rPr>
          <w:b/>
          <w:bCs/>
        </w:rPr>
        <w:t>6</w:t>
      </w:r>
      <w:r w:rsidRPr="00A46134">
        <w:t xml:space="preserve">. </w:t>
      </w:r>
      <w:r w:rsidR="00806B3A" w:rsidRPr="00A46134">
        <w:rPr>
          <w:rFonts w:eastAsiaTheme="majorEastAsia"/>
          <w:lang w:eastAsia="nl-NL"/>
        </w:rPr>
        <w:t>Lõpetamis</w:t>
      </w:r>
      <w:r w:rsidR="005A45E2">
        <w:rPr>
          <w:rFonts w:eastAsiaTheme="majorEastAsia"/>
          <w:lang w:eastAsia="nl-NL"/>
        </w:rPr>
        <w:t xml:space="preserve">e </w:t>
      </w:r>
      <w:r w:rsidR="00BF7558" w:rsidRPr="00A46134">
        <w:rPr>
          <w:rFonts w:eastAsiaTheme="majorEastAsia"/>
          <w:lang w:eastAsia="nl-NL"/>
        </w:rPr>
        <w:t>õigust ei kohaldata kõigi lepingute suhtes. Välistatud on lepingud, mis on sõlmitud süsteemide ja süsteemikorraldajatega, kes tegutsevad vastavalt arvelduste lõplikkuse direktiivile (makse- ja arveldussüsteemide seaduses määratletud arveldussüsteemide või nende korraldajate ees) ja kesksete vastaspoolte sõlmitud lepingud.</w:t>
      </w:r>
    </w:p>
    <w:p w14:paraId="158B59C3" w14:textId="77777777" w:rsidR="00A0280A" w:rsidRPr="00A46134" w:rsidRDefault="00A0280A" w:rsidP="00262C0C">
      <w:pPr>
        <w:jc w:val="both"/>
      </w:pPr>
    </w:p>
    <w:p w14:paraId="5FEFCC9F" w14:textId="77777777" w:rsidR="001E1157" w:rsidRDefault="004961F3" w:rsidP="00262C0C">
      <w:pPr>
        <w:jc w:val="both"/>
        <w:rPr>
          <w:b/>
          <w:bCs/>
        </w:rPr>
      </w:pPr>
      <w:bookmarkStart w:id="108" w:name="_Toc198814750"/>
      <w:r w:rsidRPr="00A46134">
        <w:rPr>
          <w:b/>
          <w:bCs/>
        </w:rPr>
        <w:t xml:space="preserve">Eelnõu § </w:t>
      </w:r>
      <w:r w:rsidR="005803DA" w:rsidRPr="00A46134">
        <w:rPr>
          <w:b/>
          <w:bCs/>
        </w:rPr>
        <w:t>5</w:t>
      </w:r>
      <w:r w:rsidR="00D16115" w:rsidRPr="00A46134">
        <w:rPr>
          <w:b/>
          <w:bCs/>
        </w:rPr>
        <w:t>7</w:t>
      </w:r>
      <w:r w:rsidR="005803DA" w:rsidRPr="00A46134">
        <w:t xml:space="preserve">. </w:t>
      </w:r>
      <w:r w:rsidR="005803DA" w:rsidRPr="00A46134">
        <w:rPr>
          <w:b/>
          <w:bCs/>
        </w:rPr>
        <w:t>Peatamis</w:t>
      </w:r>
      <w:r w:rsidR="00C02BF1" w:rsidRPr="00A46134">
        <w:rPr>
          <w:b/>
          <w:bCs/>
        </w:rPr>
        <w:t>-</w:t>
      </w:r>
      <w:r w:rsidR="005803DA" w:rsidRPr="00A46134">
        <w:rPr>
          <w:b/>
          <w:bCs/>
        </w:rPr>
        <w:t xml:space="preserve"> ja piiramisõiguse lepinguline tunnustamine kriisilahenduses</w:t>
      </w:r>
      <w:bookmarkEnd w:id="108"/>
    </w:p>
    <w:p w14:paraId="7AA8E35F" w14:textId="77777777" w:rsidR="001E1157" w:rsidRDefault="001E1157" w:rsidP="00262C0C">
      <w:pPr>
        <w:jc w:val="both"/>
        <w:rPr>
          <w:b/>
          <w:bCs/>
        </w:rPr>
      </w:pPr>
    </w:p>
    <w:p w14:paraId="7A905845" w14:textId="0D89CDCD" w:rsidR="005803DA" w:rsidRPr="00A46134" w:rsidRDefault="005803DA" w:rsidP="00262C0C">
      <w:pPr>
        <w:jc w:val="both"/>
        <w:rPr>
          <w:rFonts w:eastAsiaTheme="majorEastAsia"/>
          <w:lang w:eastAsia="nl-NL"/>
        </w:rPr>
      </w:pPr>
      <w:r w:rsidRPr="00A46134">
        <w:rPr>
          <w:rFonts w:eastAsiaTheme="majorEastAsia"/>
          <w:lang w:eastAsia="nl-NL"/>
        </w:rPr>
        <w:t xml:space="preserve">Paragrahviga võetakse üle IRRD direktiivi artikkel </w:t>
      </w:r>
      <w:r w:rsidR="00D92C1C" w:rsidRPr="00A46134">
        <w:rPr>
          <w:rFonts w:eastAsiaTheme="majorEastAsia"/>
          <w:lang w:eastAsia="nl-NL"/>
        </w:rPr>
        <w:t>52.</w:t>
      </w:r>
    </w:p>
    <w:p w14:paraId="0032824D" w14:textId="77777777" w:rsidR="0081304F" w:rsidRPr="00A46134" w:rsidRDefault="0081304F" w:rsidP="00262C0C"/>
    <w:p w14:paraId="2BC1E698" w14:textId="255E6510" w:rsidR="009502A3" w:rsidRPr="00A46134" w:rsidRDefault="00FB5E2E" w:rsidP="00262C0C">
      <w:pPr>
        <w:jc w:val="both"/>
        <w:rPr>
          <w:rFonts w:eastAsiaTheme="majorEastAsia"/>
          <w:lang w:eastAsia="nl-NL"/>
        </w:rPr>
      </w:pPr>
      <w:r w:rsidRPr="00A46134">
        <w:rPr>
          <w:b/>
          <w:bCs/>
        </w:rPr>
        <w:t>Lõige 1.</w:t>
      </w:r>
      <w:r w:rsidRPr="00A46134">
        <w:t xml:space="preserve"> </w:t>
      </w:r>
      <w:r w:rsidRPr="00A46134">
        <w:rPr>
          <w:rFonts w:eastAsiaTheme="majorEastAsia"/>
          <w:lang w:eastAsia="nl-NL"/>
        </w:rPr>
        <w:t xml:space="preserve">Kui </w:t>
      </w:r>
      <w:r w:rsidR="004840E6" w:rsidRPr="00A46134">
        <w:rPr>
          <w:rFonts w:eastAsiaTheme="majorEastAsia"/>
          <w:lang w:eastAsia="nl-NL"/>
        </w:rPr>
        <w:t>finants</w:t>
      </w:r>
      <w:r w:rsidRPr="00A46134">
        <w:rPr>
          <w:rFonts w:eastAsiaTheme="majorEastAsia"/>
          <w:lang w:eastAsia="nl-NL"/>
        </w:rPr>
        <w:t xml:space="preserve">lepingu suhtes kohaldatakse kolmanda riigi õigust, siis peab selles </w:t>
      </w:r>
      <w:r w:rsidR="004840E6" w:rsidRPr="00A46134">
        <w:rPr>
          <w:rFonts w:eastAsiaTheme="majorEastAsia"/>
          <w:lang w:eastAsia="nl-NL"/>
        </w:rPr>
        <w:t xml:space="preserve">lepingus kokku leppima, et </w:t>
      </w:r>
      <w:r w:rsidR="00371927" w:rsidRPr="00A46134">
        <w:rPr>
          <w:rFonts w:eastAsiaTheme="majorEastAsia"/>
          <w:lang w:eastAsia="nl-NL"/>
        </w:rPr>
        <w:t xml:space="preserve">lepingupool nõustub, et </w:t>
      </w:r>
      <w:r w:rsidR="006350BC" w:rsidRPr="00A46134">
        <w:rPr>
          <w:rFonts w:eastAsiaTheme="majorEastAsia"/>
          <w:lang w:eastAsia="nl-NL"/>
        </w:rPr>
        <w:t>FI kriisilahendusüksus võib kasutada õigust peatada lepingust tuleneva kohustuse täitmine või piirata õigusi, ja tunnustama oma seotust §-s 5</w:t>
      </w:r>
      <w:r w:rsidR="005F5A5A" w:rsidRPr="00A46134">
        <w:rPr>
          <w:rFonts w:eastAsiaTheme="majorEastAsia"/>
          <w:lang w:eastAsia="nl-NL"/>
        </w:rPr>
        <w:t>3</w:t>
      </w:r>
      <w:r w:rsidR="006350BC" w:rsidRPr="00A46134">
        <w:rPr>
          <w:rFonts w:eastAsiaTheme="majorEastAsia"/>
          <w:lang w:eastAsia="nl-NL"/>
        </w:rPr>
        <w:t xml:space="preserve"> sätestatud nõuetega</w:t>
      </w:r>
      <w:r w:rsidR="008F7E15" w:rsidRPr="00A46134">
        <w:rPr>
          <w:rFonts w:eastAsiaTheme="majorEastAsia"/>
          <w:lang w:eastAsia="nl-NL"/>
        </w:rPr>
        <w:t xml:space="preserve">. </w:t>
      </w:r>
    </w:p>
    <w:p w14:paraId="5C2BCD0B" w14:textId="77777777" w:rsidR="009502A3" w:rsidRPr="00A46134" w:rsidRDefault="009502A3" w:rsidP="00262C0C">
      <w:pPr>
        <w:jc w:val="both"/>
        <w:rPr>
          <w:rFonts w:eastAsiaTheme="majorEastAsia"/>
          <w:lang w:eastAsia="nl-NL"/>
        </w:rPr>
      </w:pPr>
    </w:p>
    <w:p w14:paraId="26890917" w14:textId="4B019559" w:rsidR="00FB5E2E" w:rsidRPr="00A46134" w:rsidRDefault="00D36FC0" w:rsidP="00262C0C">
      <w:pPr>
        <w:jc w:val="both"/>
        <w:rPr>
          <w:rFonts w:eastAsiaTheme="majorEastAsia"/>
          <w:lang w:eastAsia="nl-NL"/>
        </w:rPr>
      </w:pPr>
      <w:r w:rsidRPr="00A46134">
        <w:rPr>
          <w:rFonts w:eastAsiaTheme="majorEastAsia"/>
          <w:lang w:eastAsia="nl-NL"/>
        </w:rPr>
        <w:t xml:space="preserve">Finantsleping on defineeritud </w:t>
      </w:r>
      <w:r w:rsidR="004139D7" w:rsidRPr="00A46134">
        <w:rPr>
          <w:rFonts w:eastAsiaTheme="majorEastAsia"/>
          <w:lang w:eastAsia="nl-NL"/>
        </w:rPr>
        <w:t>direktiivi 2014/59/EL artikli 2 punktis 100</w:t>
      </w:r>
      <w:r w:rsidR="009502A3" w:rsidRPr="00A46134">
        <w:rPr>
          <w:rFonts w:eastAsiaTheme="majorEastAsia"/>
          <w:lang w:eastAsia="nl-NL"/>
        </w:rPr>
        <w:t xml:space="preserve"> </w:t>
      </w:r>
      <w:r w:rsidR="003F3C9D" w:rsidRPr="00A46134">
        <w:rPr>
          <w:rFonts w:eastAsiaTheme="majorEastAsia"/>
          <w:lang w:eastAsia="nl-NL"/>
        </w:rPr>
        <w:t>ning see hõlma</w:t>
      </w:r>
      <w:r w:rsidR="008C4466" w:rsidRPr="00A46134">
        <w:rPr>
          <w:rFonts w:eastAsiaTheme="majorEastAsia"/>
          <w:lang w:eastAsia="nl-NL"/>
        </w:rPr>
        <w:t>b</w:t>
      </w:r>
      <w:r w:rsidR="003F3C9D" w:rsidRPr="00A46134">
        <w:rPr>
          <w:rFonts w:eastAsiaTheme="majorEastAsia"/>
          <w:lang w:eastAsia="nl-NL"/>
        </w:rPr>
        <w:t xml:space="preserve"> järgmisi lepinguid:</w:t>
      </w:r>
    </w:p>
    <w:p w14:paraId="269795D9" w14:textId="77777777" w:rsidR="009502A3" w:rsidRPr="00A46134" w:rsidRDefault="009502A3" w:rsidP="00262C0C">
      <w:pPr>
        <w:pStyle w:val="Loendilik"/>
        <w:numPr>
          <w:ilvl w:val="0"/>
          <w:numId w:val="26"/>
        </w:numPr>
        <w:jc w:val="both"/>
        <w:rPr>
          <w:rFonts w:eastAsiaTheme="majorEastAsia"/>
          <w:lang w:eastAsia="nl-NL"/>
        </w:rPr>
      </w:pPr>
      <w:r w:rsidRPr="00A46134">
        <w:rPr>
          <w:rFonts w:eastAsiaTheme="majorEastAsia" w:hint="eastAsia"/>
          <w:lang w:eastAsia="nl-NL"/>
        </w:rPr>
        <w:t>väärtpaberitega seotud lepingud, sealhulgas:</w:t>
      </w:r>
    </w:p>
    <w:p w14:paraId="174FFE86" w14:textId="4C434E31" w:rsidR="009502A3" w:rsidRPr="00A46134" w:rsidRDefault="009502A3" w:rsidP="00262C0C">
      <w:pPr>
        <w:ind w:left="708"/>
        <w:jc w:val="both"/>
        <w:rPr>
          <w:rFonts w:eastAsiaTheme="majorEastAsia"/>
          <w:lang w:eastAsia="nl-NL"/>
        </w:rPr>
      </w:pPr>
      <w:r w:rsidRPr="00A46134">
        <w:rPr>
          <w:rFonts w:eastAsiaTheme="majorEastAsia" w:hint="eastAsia"/>
          <w:lang w:eastAsia="nl-NL"/>
        </w:rPr>
        <w:t>i) lepingud väärtpaberi, väärtpaberite rühma või indeksi ostmiseks, võõrandamiseks või laenamiseks;</w:t>
      </w:r>
    </w:p>
    <w:p w14:paraId="30BDF4B0" w14:textId="234E559B" w:rsidR="009502A3" w:rsidRPr="00A46134" w:rsidRDefault="009502A3" w:rsidP="00262C0C">
      <w:pPr>
        <w:ind w:left="708"/>
        <w:jc w:val="both"/>
        <w:rPr>
          <w:rFonts w:eastAsiaTheme="majorEastAsia"/>
          <w:lang w:eastAsia="nl-NL"/>
        </w:rPr>
      </w:pPr>
      <w:r w:rsidRPr="00A46134">
        <w:rPr>
          <w:rFonts w:eastAsiaTheme="majorEastAsia" w:hint="eastAsia"/>
          <w:lang w:eastAsia="nl-NL"/>
        </w:rPr>
        <w:t>ii) väärtpaberioptsioonid või väärtpaberite rühma või indeksi optsioonid;</w:t>
      </w:r>
    </w:p>
    <w:p w14:paraId="594B6B69" w14:textId="16F179E9" w:rsidR="009502A3" w:rsidRPr="00A46134" w:rsidRDefault="009502A3" w:rsidP="00262C0C">
      <w:pPr>
        <w:ind w:left="708"/>
        <w:jc w:val="both"/>
        <w:rPr>
          <w:rFonts w:eastAsiaTheme="majorEastAsia"/>
          <w:lang w:eastAsia="nl-NL"/>
        </w:rPr>
      </w:pPr>
      <w:r w:rsidRPr="00A46134">
        <w:rPr>
          <w:rFonts w:eastAsiaTheme="majorEastAsia" w:hint="eastAsia"/>
          <w:lang w:eastAsia="nl-NL"/>
        </w:rPr>
        <w:t>iii) </w:t>
      </w:r>
      <w:proofErr w:type="spellStart"/>
      <w:r w:rsidRPr="00A46134">
        <w:rPr>
          <w:rFonts w:eastAsiaTheme="majorEastAsia" w:hint="eastAsia"/>
          <w:lang w:eastAsia="nl-NL"/>
        </w:rPr>
        <w:t>repotehingud</w:t>
      </w:r>
      <w:proofErr w:type="spellEnd"/>
      <w:r w:rsidRPr="00A46134">
        <w:rPr>
          <w:rFonts w:eastAsiaTheme="majorEastAsia" w:hint="eastAsia"/>
          <w:lang w:eastAsia="nl-NL"/>
        </w:rPr>
        <w:t xml:space="preserve"> või </w:t>
      </w:r>
      <w:proofErr w:type="spellStart"/>
      <w:r w:rsidRPr="00A46134">
        <w:rPr>
          <w:rFonts w:eastAsiaTheme="majorEastAsia" w:hint="eastAsia"/>
          <w:lang w:eastAsia="nl-NL"/>
        </w:rPr>
        <w:t>pöördrepotehingud</w:t>
      </w:r>
      <w:proofErr w:type="spellEnd"/>
      <w:r w:rsidRPr="00A46134">
        <w:rPr>
          <w:rFonts w:eastAsiaTheme="majorEastAsia" w:hint="eastAsia"/>
          <w:lang w:eastAsia="nl-NL"/>
        </w:rPr>
        <w:t xml:space="preserve"> seoses mis tahes sellise väärtpaberi, rühma või indeksiga;</w:t>
      </w:r>
    </w:p>
    <w:p w14:paraId="55EDE1EC" w14:textId="77777777" w:rsidR="009502A3" w:rsidRPr="00A46134" w:rsidRDefault="009502A3" w:rsidP="00262C0C">
      <w:pPr>
        <w:pStyle w:val="Loendilik"/>
        <w:numPr>
          <w:ilvl w:val="0"/>
          <w:numId w:val="26"/>
        </w:numPr>
        <w:jc w:val="both"/>
        <w:rPr>
          <w:rFonts w:eastAsiaTheme="majorEastAsia"/>
          <w:lang w:eastAsia="nl-NL"/>
        </w:rPr>
      </w:pPr>
      <w:r w:rsidRPr="00A46134">
        <w:rPr>
          <w:rFonts w:eastAsiaTheme="majorEastAsia" w:hint="eastAsia"/>
          <w:lang w:eastAsia="nl-NL"/>
        </w:rPr>
        <w:t>kaubalepingud, sealhulgas:</w:t>
      </w:r>
    </w:p>
    <w:p w14:paraId="1B65898C" w14:textId="1C09F982" w:rsidR="009502A3" w:rsidRPr="00A46134" w:rsidRDefault="009502A3" w:rsidP="00262C0C">
      <w:pPr>
        <w:ind w:left="708"/>
        <w:jc w:val="both"/>
        <w:rPr>
          <w:rFonts w:eastAsiaTheme="majorEastAsia"/>
          <w:lang w:eastAsia="nl-NL"/>
        </w:rPr>
      </w:pPr>
      <w:r w:rsidRPr="00A46134">
        <w:rPr>
          <w:rFonts w:eastAsiaTheme="majorEastAsia" w:hint="eastAsia"/>
          <w:lang w:eastAsia="nl-NL"/>
        </w:rPr>
        <w:t>i) lepingud kauba või kaupade rühma või indeksi ostmiseks, võõrandamiseks või laenamiseks selle hilisema üleandmisega;</w:t>
      </w:r>
    </w:p>
    <w:p w14:paraId="2A712917" w14:textId="22865189" w:rsidR="009502A3" w:rsidRPr="00A46134" w:rsidRDefault="009502A3" w:rsidP="00262C0C">
      <w:pPr>
        <w:ind w:left="708"/>
        <w:jc w:val="both"/>
        <w:rPr>
          <w:rFonts w:eastAsiaTheme="majorEastAsia"/>
          <w:lang w:eastAsia="nl-NL"/>
        </w:rPr>
      </w:pPr>
      <w:r w:rsidRPr="00A46134">
        <w:rPr>
          <w:rFonts w:eastAsiaTheme="majorEastAsia" w:hint="eastAsia"/>
          <w:lang w:eastAsia="nl-NL"/>
        </w:rPr>
        <w:t>ii) kaubaoptsioonid või kaupade rühma või indeksi optsioonid;</w:t>
      </w:r>
    </w:p>
    <w:p w14:paraId="1F11520A" w14:textId="77777777" w:rsidR="005B27AA" w:rsidRPr="00A46134" w:rsidRDefault="009502A3" w:rsidP="00262C0C">
      <w:pPr>
        <w:ind w:left="708"/>
        <w:jc w:val="both"/>
        <w:rPr>
          <w:rFonts w:eastAsiaTheme="majorEastAsia"/>
          <w:lang w:eastAsia="nl-NL"/>
        </w:rPr>
      </w:pPr>
      <w:r w:rsidRPr="00A46134">
        <w:rPr>
          <w:rFonts w:eastAsiaTheme="majorEastAsia" w:hint="eastAsia"/>
          <w:lang w:eastAsia="nl-NL"/>
        </w:rPr>
        <w:t>iii) </w:t>
      </w:r>
      <w:proofErr w:type="spellStart"/>
      <w:r w:rsidRPr="00A46134">
        <w:rPr>
          <w:rFonts w:eastAsiaTheme="majorEastAsia" w:hint="eastAsia"/>
          <w:lang w:eastAsia="nl-NL"/>
        </w:rPr>
        <w:t>repotehingud</w:t>
      </w:r>
      <w:proofErr w:type="spellEnd"/>
      <w:r w:rsidRPr="00A46134">
        <w:rPr>
          <w:rFonts w:eastAsiaTheme="majorEastAsia" w:hint="eastAsia"/>
          <w:lang w:eastAsia="nl-NL"/>
        </w:rPr>
        <w:t xml:space="preserve"> või </w:t>
      </w:r>
      <w:proofErr w:type="spellStart"/>
      <w:r w:rsidRPr="00A46134">
        <w:rPr>
          <w:rFonts w:eastAsiaTheme="majorEastAsia" w:hint="eastAsia"/>
          <w:lang w:eastAsia="nl-NL"/>
        </w:rPr>
        <w:t>pöördrepotehingud</w:t>
      </w:r>
      <w:proofErr w:type="spellEnd"/>
      <w:r w:rsidRPr="00A46134">
        <w:rPr>
          <w:rFonts w:eastAsiaTheme="majorEastAsia" w:hint="eastAsia"/>
          <w:lang w:eastAsia="nl-NL"/>
        </w:rPr>
        <w:t xml:space="preserve"> seoses mis tahes sellise kauba, kaupade rühma või indeksiga;</w:t>
      </w:r>
    </w:p>
    <w:p w14:paraId="0A3C99DB" w14:textId="48A5E364" w:rsidR="009502A3" w:rsidRPr="00A46134" w:rsidRDefault="009502A3" w:rsidP="00262C0C">
      <w:pPr>
        <w:pStyle w:val="Loendilik"/>
        <w:numPr>
          <w:ilvl w:val="0"/>
          <w:numId w:val="26"/>
        </w:numPr>
        <w:jc w:val="both"/>
        <w:rPr>
          <w:rFonts w:eastAsiaTheme="majorEastAsia"/>
          <w:lang w:eastAsia="nl-NL"/>
        </w:rPr>
      </w:pPr>
      <w:r w:rsidRPr="00A46134">
        <w:rPr>
          <w:rFonts w:eastAsiaTheme="majorEastAsia" w:hint="eastAsia"/>
          <w:lang w:eastAsia="nl-NL"/>
        </w:rPr>
        <w:t>futuurlepingud ja forvardlepingud, sealhulgas lepingud (välja arvatud kaubalepingud) kauba või muud liiki vara, teenuse, õiguse või osaluse omandamiseks, võõrandamiseks või üleandmiseks kindlaksmääratud hinnaga hilisemal kuupäeval;</w:t>
      </w:r>
    </w:p>
    <w:p w14:paraId="2C03A43E" w14:textId="77777777" w:rsidR="009502A3" w:rsidRPr="00A46134" w:rsidRDefault="009502A3" w:rsidP="00262C0C">
      <w:pPr>
        <w:pStyle w:val="Loendilik"/>
        <w:numPr>
          <w:ilvl w:val="0"/>
          <w:numId w:val="26"/>
        </w:numPr>
        <w:jc w:val="both"/>
        <w:rPr>
          <w:rFonts w:eastAsiaTheme="majorEastAsia"/>
          <w:lang w:eastAsia="nl-NL"/>
        </w:rPr>
      </w:pPr>
      <w:r w:rsidRPr="00A46134">
        <w:rPr>
          <w:rFonts w:eastAsiaTheme="majorEastAsia" w:hint="eastAsia"/>
          <w:lang w:eastAsia="nl-NL"/>
        </w:rPr>
        <w:t>vahetuslepingud, sealhulgas:</w:t>
      </w:r>
    </w:p>
    <w:p w14:paraId="53629C81" w14:textId="63414AC9" w:rsidR="009502A3" w:rsidRPr="00A46134" w:rsidRDefault="009502A3" w:rsidP="00262C0C">
      <w:pPr>
        <w:ind w:left="708"/>
        <w:jc w:val="both"/>
        <w:rPr>
          <w:rFonts w:eastAsiaTheme="majorEastAsia"/>
          <w:lang w:eastAsia="nl-NL"/>
        </w:rPr>
      </w:pPr>
      <w:r w:rsidRPr="00A46134">
        <w:rPr>
          <w:rFonts w:eastAsiaTheme="majorEastAsia" w:hint="eastAsia"/>
          <w:lang w:eastAsia="nl-NL"/>
        </w:rPr>
        <w:t>i) vahetuslepingud ja optsioonid, mis on seotud intressimääradega, hetke- või muude valuutakursilepingutega, valuutaga, aktsiaindeksi või aktsiaga, võlakirjaindeksi või võlainstrumendiga, kaubaindeksite ja kaupadega, ilmaga, heitkoguste või inflatsiooniga;</w:t>
      </w:r>
    </w:p>
    <w:p w14:paraId="66D79677" w14:textId="580F4519" w:rsidR="009502A3" w:rsidRPr="00A46134" w:rsidRDefault="009502A3" w:rsidP="00262C0C">
      <w:pPr>
        <w:ind w:left="708"/>
        <w:jc w:val="both"/>
        <w:rPr>
          <w:rFonts w:eastAsiaTheme="majorEastAsia"/>
          <w:lang w:eastAsia="nl-NL"/>
        </w:rPr>
      </w:pPr>
      <w:r w:rsidRPr="00A46134">
        <w:rPr>
          <w:rFonts w:eastAsiaTheme="majorEastAsia" w:hint="eastAsia"/>
          <w:lang w:eastAsia="nl-NL"/>
        </w:rPr>
        <w:t>ii) kogutulu vahetustehingud, krediidiriski marginaali või krediidiriski vahetustehingud;</w:t>
      </w:r>
    </w:p>
    <w:p w14:paraId="59201B75" w14:textId="783F998C" w:rsidR="009502A3" w:rsidRPr="00A46134" w:rsidRDefault="009502A3" w:rsidP="00262C0C">
      <w:pPr>
        <w:ind w:left="708"/>
        <w:jc w:val="both"/>
        <w:rPr>
          <w:rFonts w:eastAsiaTheme="majorEastAsia"/>
          <w:lang w:eastAsia="nl-NL"/>
        </w:rPr>
      </w:pPr>
      <w:r w:rsidRPr="00A46134">
        <w:rPr>
          <w:rFonts w:eastAsiaTheme="majorEastAsia" w:hint="eastAsia"/>
          <w:lang w:eastAsia="nl-NL"/>
        </w:rPr>
        <w:t>iii) mis tahes lepingud või tehingud, mis on sarnased alapunktis i või ii osutatud lepinguga, mille suhtes toimub korduv kauplemine vahetuslepingute või tuletisinstrumentide turul;</w:t>
      </w:r>
    </w:p>
    <w:p w14:paraId="4A8ED1BE" w14:textId="59E9C00E" w:rsidR="009502A3" w:rsidRPr="00A46134" w:rsidRDefault="009502A3" w:rsidP="00262C0C">
      <w:pPr>
        <w:pStyle w:val="Loendilik"/>
        <w:numPr>
          <w:ilvl w:val="0"/>
          <w:numId w:val="27"/>
        </w:numPr>
        <w:jc w:val="both"/>
        <w:rPr>
          <w:rFonts w:eastAsiaTheme="majorEastAsia"/>
          <w:lang w:eastAsia="nl-NL"/>
        </w:rPr>
      </w:pPr>
      <w:r w:rsidRPr="00A46134">
        <w:rPr>
          <w:rFonts w:eastAsiaTheme="majorEastAsia" w:hint="eastAsia"/>
          <w:lang w:eastAsia="nl-NL"/>
        </w:rPr>
        <w:t>pankadevahelised laenulepingud, mille puhul laenutähtaeg on kolm kuud või vähem;</w:t>
      </w:r>
    </w:p>
    <w:p w14:paraId="080D6D75" w14:textId="1471AF16" w:rsidR="009502A3" w:rsidRPr="00A46134" w:rsidRDefault="00FF6CAD" w:rsidP="00262C0C">
      <w:pPr>
        <w:pStyle w:val="Loendilik"/>
        <w:numPr>
          <w:ilvl w:val="0"/>
          <w:numId w:val="27"/>
        </w:numPr>
        <w:jc w:val="both"/>
        <w:rPr>
          <w:rFonts w:eastAsiaTheme="majorEastAsia"/>
          <w:lang w:eastAsia="nl-NL"/>
        </w:rPr>
      </w:pPr>
      <w:r w:rsidRPr="00A46134">
        <w:rPr>
          <w:rFonts w:eastAsiaTheme="majorEastAsia"/>
          <w:lang w:eastAsia="nl-NL"/>
        </w:rPr>
        <w:t xml:space="preserve">eelnimetatud </w:t>
      </w:r>
      <w:r w:rsidR="009502A3" w:rsidRPr="00A46134">
        <w:rPr>
          <w:rFonts w:eastAsiaTheme="majorEastAsia" w:hint="eastAsia"/>
          <w:lang w:eastAsia="nl-NL"/>
        </w:rPr>
        <w:t>lepingute või kokkulepete raamlepingud</w:t>
      </w:r>
      <w:r w:rsidRPr="00A46134">
        <w:rPr>
          <w:rFonts w:eastAsiaTheme="majorEastAsia"/>
          <w:lang w:eastAsia="nl-NL"/>
        </w:rPr>
        <w:t>.</w:t>
      </w:r>
    </w:p>
    <w:p w14:paraId="258335B4" w14:textId="77777777" w:rsidR="00DD6000" w:rsidRPr="00A46134" w:rsidRDefault="00DD6000" w:rsidP="00262C0C">
      <w:pPr>
        <w:jc w:val="both"/>
      </w:pPr>
    </w:p>
    <w:p w14:paraId="7808E3E6" w14:textId="4A61BF05" w:rsidR="008224CF" w:rsidRPr="008224CF" w:rsidRDefault="00DD6000" w:rsidP="00262C0C">
      <w:pPr>
        <w:jc w:val="both"/>
        <w:rPr>
          <w:rFonts w:eastAsiaTheme="majorEastAsia"/>
          <w:lang w:val="en-GB" w:eastAsia="nl-NL"/>
        </w:rPr>
      </w:pPr>
      <w:r w:rsidRPr="00A46134">
        <w:rPr>
          <w:rFonts w:eastAsiaTheme="majorEastAsia"/>
          <w:lang w:eastAsia="nl-NL"/>
        </w:rPr>
        <w:t xml:space="preserve">EIOPA töötab välja </w:t>
      </w:r>
      <w:r w:rsidR="00C1338C" w:rsidRPr="00A46134">
        <w:rPr>
          <w:rFonts w:eastAsiaTheme="majorEastAsia"/>
          <w:lang w:eastAsia="nl-NL"/>
        </w:rPr>
        <w:t>RTS</w:t>
      </w:r>
      <w:r w:rsidRPr="00A46134">
        <w:rPr>
          <w:rFonts w:eastAsiaTheme="majorEastAsia"/>
          <w:lang w:eastAsia="nl-NL"/>
        </w:rPr>
        <w:t xml:space="preserve"> eelnõu, et täpsustada lepingulise tingimuse sisu, võttes arvesse selles osutatud ettevõtjate erinevaid ärimudeleid.</w:t>
      </w:r>
      <w:r w:rsidR="00D859CE">
        <w:rPr>
          <w:rFonts w:eastAsiaTheme="majorEastAsia"/>
          <w:lang w:eastAsia="nl-NL"/>
        </w:rPr>
        <w:t xml:space="preserve"> 2025. aasta 9. oktoobril avaldas EIOPA </w:t>
      </w:r>
      <w:r w:rsidR="00D859CE" w:rsidRPr="00411BE6">
        <w:rPr>
          <w:rFonts w:eastAsiaTheme="majorEastAsia"/>
          <w:lang w:eastAsia="nl-NL"/>
        </w:rPr>
        <w:t xml:space="preserve">konsultatsioonipaberi </w:t>
      </w:r>
      <w:r w:rsidR="00411BE6" w:rsidRPr="00411BE6">
        <w:rPr>
          <w:rFonts w:eastAsiaTheme="majorEastAsia"/>
          <w:lang w:eastAsia="nl-NL"/>
        </w:rPr>
        <w:t>kriisilahenduse peatamisvolituste lepingulist tunnustamist käsitleva</w:t>
      </w:r>
      <w:r w:rsidR="00620048">
        <w:rPr>
          <w:rFonts w:eastAsiaTheme="majorEastAsia"/>
          <w:lang w:eastAsia="nl-NL"/>
        </w:rPr>
        <w:t xml:space="preserve"> RTS</w:t>
      </w:r>
      <w:r w:rsidR="00411BE6" w:rsidRPr="00411BE6">
        <w:rPr>
          <w:rFonts w:eastAsiaTheme="majorEastAsia"/>
          <w:lang w:eastAsia="nl-NL"/>
        </w:rPr>
        <w:t xml:space="preserve"> eelnõu kohta</w:t>
      </w:r>
      <w:r w:rsidR="00411BE6" w:rsidRPr="00411BE6">
        <w:rPr>
          <w:rFonts w:eastAsiaTheme="majorEastAsia"/>
          <w:lang w:val="en-GB" w:eastAsia="nl-NL"/>
        </w:rPr>
        <w:t>.</w:t>
      </w:r>
      <w:r w:rsidR="00B55BD4" w:rsidRPr="00411BE6">
        <w:rPr>
          <w:rStyle w:val="Allmrkuseviide"/>
          <w:rFonts w:eastAsiaTheme="majorEastAsia"/>
          <w:lang w:val="en-GB" w:eastAsia="nl-NL"/>
        </w:rPr>
        <w:footnoteReference w:id="47"/>
      </w:r>
      <w:r w:rsidR="00B55BD4">
        <w:rPr>
          <w:rFonts w:eastAsiaTheme="majorEastAsia"/>
          <w:lang w:val="en-GB" w:eastAsia="nl-NL"/>
        </w:rPr>
        <w:t xml:space="preserve"> </w:t>
      </w:r>
      <w:r w:rsidR="008224CF" w:rsidRPr="008224CF">
        <w:rPr>
          <w:rFonts w:eastAsiaTheme="majorEastAsia"/>
          <w:lang w:eastAsia="nl-NL"/>
        </w:rPr>
        <w:t>Ühtse ja järjepideva lähenemise tagamiseks liikmesriikides ning erinevate õigussüsteemide ja lepinguliste vormide arvestamiseks sätesta</w:t>
      </w:r>
      <w:r w:rsidR="00BC0E14">
        <w:rPr>
          <w:rFonts w:eastAsiaTheme="majorEastAsia"/>
          <w:lang w:eastAsia="nl-NL"/>
        </w:rPr>
        <w:t>takse</w:t>
      </w:r>
      <w:r w:rsidR="008224CF" w:rsidRPr="008224CF">
        <w:rPr>
          <w:rFonts w:eastAsiaTheme="majorEastAsia"/>
          <w:lang w:eastAsia="nl-NL"/>
        </w:rPr>
        <w:t xml:space="preserve"> kohustuslik miinimumsisu nimetatud lepingutingimustele. Nõue kehtib kõigile </w:t>
      </w:r>
      <w:r w:rsidR="00A204CD">
        <w:rPr>
          <w:rFonts w:eastAsiaTheme="majorEastAsia"/>
          <w:lang w:eastAsia="nl-NL"/>
        </w:rPr>
        <w:t xml:space="preserve">IRRD </w:t>
      </w:r>
      <w:r w:rsidR="008224CF" w:rsidRPr="008224CF">
        <w:rPr>
          <w:rFonts w:eastAsiaTheme="majorEastAsia"/>
          <w:lang w:eastAsia="nl-NL"/>
        </w:rPr>
        <w:t>direktiivi artiklis 52 loetletud finantslepingutele sõltumata üksuse ärimudelist, isegi kui lepingutega seotud riskid võivad ärimudelit</w:t>
      </w:r>
      <w:r w:rsidR="00EA4D4B">
        <w:rPr>
          <w:rFonts w:eastAsiaTheme="majorEastAsia"/>
          <w:lang w:eastAsia="nl-NL"/>
        </w:rPr>
        <w:t>e vaates</w:t>
      </w:r>
      <w:r w:rsidR="008224CF" w:rsidRPr="008224CF">
        <w:rPr>
          <w:rFonts w:eastAsiaTheme="majorEastAsia"/>
          <w:lang w:eastAsia="nl-NL"/>
        </w:rPr>
        <w:t xml:space="preserve"> erineda.</w:t>
      </w:r>
    </w:p>
    <w:p w14:paraId="242E1728" w14:textId="77777777" w:rsidR="005B3F53" w:rsidRPr="00A46134" w:rsidRDefault="005B3F53" w:rsidP="00262C0C">
      <w:pPr>
        <w:jc w:val="both"/>
      </w:pPr>
    </w:p>
    <w:p w14:paraId="50467579" w14:textId="5645264D" w:rsidR="005B3F53" w:rsidRPr="00A46134" w:rsidRDefault="008F18C9" w:rsidP="00262C0C">
      <w:pPr>
        <w:jc w:val="both"/>
        <w:rPr>
          <w:rFonts w:eastAsiaTheme="majorEastAsia"/>
          <w:lang w:eastAsia="nl-NL"/>
        </w:rPr>
      </w:pPr>
      <w:r w:rsidRPr="00A46134">
        <w:rPr>
          <w:b/>
          <w:bCs/>
        </w:rPr>
        <w:t xml:space="preserve">Lõige 2. </w:t>
      </w:r>
      <w:r w:rsidR="00FD02A8" w:rsidRPr="00A46134">
        <w:rPr>
          <w:rFonts w:eastAsiaTheme="majorEastAsia"/>
          <w:lang w:eastAsia="nl-NL"/>
        </w:rPr>
        <w:t>Lõikes 1 sätestatut kohaldatakse finantslepingute suhtes</w:t>
      </w:r>
      <w:r w:rsidR="005B3F53" w:rsidRPr="00A46134">
        <w:rPr>
          <w:rFonts w:eastAsiaTheme="majorEastAsia"/>
          <w:lang w:eastAsia="nl-NL"/>
        </w:rPr>
        <w:t>, millega:</w:t>
      </w:r>
    </w:p>
    <w:p w14:paraId="15E25D3C" w14:textId="77777777" w:rsidR="00DF6F12" w:rsidRPr="00A46134" w:rsidRDefault="005B3F53" w:rsidP="00262C0C">
      <w:pPr>
        <w:pStyle w:val="Loendilik"/>
        <w:numPr>
          <w:ilvl w:val="0"/>
          <w:numId w:val="68"/>
        </w:numPr>
        <w:jc w:val="both"/>
        <w:rPr>
          <w:rFonts w:eastAsiaTheme="majorEastAsia"/>
          <w:lang w:eastAsia="nl-NL"/>
        </w:rPr>
      </w:pPr>
      <w:r w:rsidRPr="00A46134">
        <w:rPr>
          <w:rFonts w:eastAsiaTheme="majorEastAsia"/>
          <w:lang w:eastAsia="nl-NL"/>
        </w:rPr>
        <w:t>võetakse uus kohustus või muudetakse oluliselt olemasolevat kohustust pärast käesoleva seaduse jõustumist;</w:t>
      </w:r>
    </w:p>
    <w:p w14:paraId="662D8699" w14:textId="6D8802DA" w:rsidR="005B3F53" w:rsidRPr="00A46134" w:rsidRDefault="005B3F53" w:rsidP="00262C0C">
      <w:pPr>
        <w:pStyle w:val="Loendilik"/>
        <w:numPr>
          <w:ilvl w:val="0"/>
          <w:numId w:val="68"/>
        </w:numPr>
        <w:jc w:val="both"/>
        <w:rPr>
          <w:rFonts w:eastAsiaTheme="majorEastAsia"/>
          <w:lang w:eastAsia="nl-NL"/>
        </w:rPr>
      </w:pPr>
      <w:r w:rsidRPr="00A46134">
        <w:rPr>
          <w:rFonts w:eastAsiaTheme="majorEastAsia"/>
          <w:lang w:eastAsia="nl-NL"/>
        </w:rPr>
        <w:t>nähakse ette Eesti õiguse alusel sõlmitud lepingust tuleneva kohustuse täitmise peatamine või ühel või mitmel alusel lepingu lõpetamine või tagatistest tulenevate õiguste teostamine</w:t>
      </w:r>
      <w:r w:rsidR="00E861FC" w:rsidRPr="00A46134">
        <w:rPr>
          <w:rFonts w:eastAsiaTheme="majorEastAsia"/>
          <w:lang w:eastAsia="nl-NL"/>
        </w:rPr>
        <w:t xml:space="preserve">. </w:t>
      </w:r>
    </w:p>
    <w:p w14:paraId="2289C4C8" w14:textId="77777777" w:rsidR="00E861FC" w:rsidRPr="00A46134" w:rsidRDefault="00E861FC" w:rsidP="00262C0C">
      <w:pPr>
        <w:jc w:val="both"/>
        <w:rPr>
          <w:rFonts w:eastAsiaTheme="majorEastAsia"/>
          <w:lang w:eastAsia="nl-NL"/>
        </w:rPr>
      </w:pPr>
    </w:p>
    <w:p w14:paraId="186649FC" w14:textId="2D67875F" w:rsidR="005B3F53" w:rsidRPr="00A46134" w:rsidRDefault="00E861FC" w:rsidP="00262C0C">
      <w:pPr>
        <w:shd w:val="clear" w:color="auto" w:fill="FFFFFF" w:themeFill="background1"/>
        <w:jc w:val="both"/>
      </w:pPr>
      <w:r w:rsidRPr="00A46134">
        <w:rPr>
          <w:b/>
          <w:bCs/>
        </w:rPr>
        <w:t>Lõige 3.</w:t>
      </w:r>
      <w:r w:rsidRPr="00A46134">
        <w:t xml:space="preserve"> </w:t>
      </w:r>
      <w:r w:rsidR="007D7A8F" w:rsidRPr="00A46134">
        <w:rPr>
          <w:rFonts w:eastAsiaTheme="majorEastAsia"/>
          <w:lang w:eastAsia="nl-NL"/>
        </w:rPr>
        <w:t>K</w:t>
      </w:r>
      <w:r w:rsidR="00CD6B22" w:rsidRPr="00A46134">
        <w:rPr>
          <w:rFonts w:eastAsiaTheme="majorEastAsia"/>
          <w:lang w:eastAsia="nl-NL"/>
        </w:rPr>
        <w:t>ui</w:t>
      </w:r>
      <w:r w:rsidR="005B3F53" w:rsidRPr="00A46134">
        <w:rPr>
          <w:rFonts w:eastAsiaTheme="majorEastAsia"/>
          <w:lang w:eastAsia="nl-NL"/>
        </w:rPr>
        <w:t xml:space="preserve"> ettevõtja ei täida paragrahvis sätestatud nõudeid</w:t>
      </w:r>
      <w:r w:rsidR="002460F0" w:rsidRPr="00A46134">
        <w:rPr>
          <w:rFonts w:eastAsiaTheme="majorEastAsia"/>
          <w:lang w:eastAsia="nl-NL"/>
        </w:rPr>
        <w:t xml:space="preserve"> (nõustumise tin</w:t>
      </w:r>
      <w:r w:rsidR="007D5428" w:rsidRPr="00A46134">
        <w:rPr>
          <w:rFonts w:eastAsiaTheme="majorEastAsia"/>
          <w:lang w:eastAsia="nl-NL"/>
        </w:rPr>
        <w:t>gimus</w:t>
      </w:r>
      <w:r w:rsidR="00706221" w:rsidRPr="00A46134">
        <w:rPr>
          <w:rFonts w:eastAsiaTheme="majorEastAsia"/>
          <w:lang w:eastAsia="nl-NL"/>
        </w:rPr>
        <w:t>e lisamine lepingusse</w:t>
      </w:r>
      <w:r w:rsidR="007D5428" w:rsidRPr="00A46134">
        <w:rPr>
          <w:rFonts w:eastAsiaTheme="majorEastAsia"/>
          <w:lang w:eastAsia="nl-NL"/>
        </w:rPr>
        <w:t>)</w:t>
      </w:r>
      <w:r w:rsidR="005B3F53" w:rsidRPr="00A46134">
        <w:rPr>
          <w:rFonts w:eastAsiaTheme="majorEastAsia"/>
          <w:lang w:eastAsia="nl-NL"/>
        </w:rPr>
        <w:t xml:space="preserve">, võib sellele vaatamata kohaldada peatamise </w:t>
      </w:r>
      <w:r w:rsidR="00B135C8" w:rsidRPr="00A46134">
        <w:rPr>
          <w:rFonts w:eastAsiaTheme="majorEastAsia"/>
          <w:lang w:eastAsia="nl-NL"/>
        </w:rPr>
        <w:t xml:space="preserve">ja piiramise </w:t>
      </w:r>
      <w:r w:rsidR="005B3F53" w:rsidRPr="00A46134">
        <w:rPr>
          <w:rFonts w:eastAsiaTheme="majorEastAsia"/>
          <w:lang w:eastAsia="nl-NL"/>
        </w:rPr>
        <w:t>õigust.</w:t>
      </w:r>
    </w:p>
    <w:p w14:paraId="790BE88D" w14:textId="77777777" w:rsidR="00D92C1C" w:rsidRPr="00A46134" w:rsidRDefault="00D92C1C" w:rsidP="00262C0C"/>
    <w:p w14:paraId="0160D7F7" w14:textId="77777777" w:rsidR="001E1157" w:rsidRDefault="004961F3" w:rsidP="00262C0C">
      <w:pPr>
        <w:jc w:val="both"/>
        <w:rPr>
          <w:b/>
          <w:bCs/>
        </w:rPr>
      </w:pPr>
      <w:bookmarkStart w:id="109" w:name="_Toc198814751"/>
      <w:r w:rsidRPr="00A46134">
        <w:rPr>
          <w:b/>
          <w:bCs/>
        </w:rPr>
        <w:t xml:space="preserve">Eelnõu § </w:t>
      </w:r>
      <w:r w:rsidR="009A7042" w:rsidRPr="00A46134">
        <w:rPr>
          <w:b/>
          <w:bCs/>
        </w:rPr>
        <w:t>5</w:t>
      </w:r>
      <w:r w:rsidR="00D16115" w:rsidRPr="00A46134">
        <w:rPr>
          <w:b/>
          <w:bCs/>
        </w:rPr>
        <w:t>8</w:t>
      </w:r>
      <w:r w:rsidR="009A7042" w:rsidRPr="00A46134">
        <w:rPr>
          <w:b/>
          <w:bCs/>
        </w:rPr>
        <w:t>. Kindlustuslepingu ülesütlemise õiguse ajutine peatamine</w:t>
      </w:r>
      <w:bookmarkEnd w:id="109"/>
    </w:p>
    <w:p w14:paraId="6482F3A3" w14:textId="77777777" w:rsidR="001E1157" w:rsidRDefault="001E1157" w:rsidP="00262C0C">
      <w:pPr>
        <w:jc w:val="both"/>
        <w:rPr>
          <w:rFonts w:eastAsiaTheme="majorEastAsia"/>
          <w:lang w:eastAsia="nl-NL"/>
        </w:rPr>
      </w:pPr>
    </w:p>
    <w:p w14:paraId="4A878B22" w14:textId="56ED3123" w:rsidR="009A7042" w:rsidRPr="00A46134" w:rsidRDefault="009A7042" w:rsidP="00262C0C">
      <w:pPr>
        <w:jc w:val="both"/>
      </w:pPr>
      <w:r w:rsidRPr="00A46134">
        <w:rPr>
          <w:rFonts w:eastAsiaTheme="majorEastAsia"/>
          <w:lang w:eastAsia="nl-NL"/>
        </w:rPr>
        <w:t xml:space="preserve">Paragrahviga võetakse üle IRRD </w:t>
      </w:r>
      <w:r w:rsidR="00B72ECB" w:rsidRPr="00A46134">
        <w:rPr>
          <w:rFonts w:eastAsiaTheme="majorEastAsia"/>
          <w:lang w:eastAsia="nl-NL"/>
        </w:rPr>
        <w:t>direktiivi artikli 53 lõiked 1 ja 2.</w:t>
      </w:r>
    </w:p>
    <w:p w14:paraId="0A4F4E2D" w14:textId="77777777" w:rsidR="00845A5E" w:rsidRPr="00A46134" w:rsidRDefault="00845A5E" w:rsidP="00262C0C"/>
    <w:p w14:paraId="2C132D5C" w14:textId="093DF304" w:rsidR="00845A5E" w:rsidRDefault="00611C92" w:rsidP="00262C0C">
      <w:pPr>
        <w:jc w:val="both"/>
        <w:rPr>
          <w:rFonts w:eastAsiaTheme="majorEastAsia"/>
          <w:lang w:eastAsia="nl-NL"/>
        </w:rPr>
      </w:pPr>
      <w:r w:rsidRPr="00A46134">
        <w:rPr>
          <w:b/>
          <w:bCs/>
        </w:rPr>
        <w:t>Lõi</w:t>
      </w:r>
      <w:r w:rsidR="00764490" w:rsidRPr="00A46134">
        <w:rPr>
          <w:b/>
          <w:bCs/>
        </w:rPr>
        <w:t>ked</w:t>
      </w:r>
      <w:r w:rsidRPr="00A46134">
        <w:rPr>
          <w:b/>
          <w:bCs/>
        </w:rPr>
        <w:t xml:space="preserve"> 1</w:t>
      </w:r>
      <w:r w:rsidR="00764490" w:rsidRPr="00A46134">
        <w:rPr>
          <w:b/>
          <w:bCs/>
        </w:rPr>
        <w:t xml:space="preserve"> ja 2</w:t>
      </w:r>
      <w:r w:rsidRPr="00A46134">
        <w:t xml:space="preserve">. </w:t>
      </w:r>
      <w:r w:rsidRPr="00A46134">
        <w:rPr>
          <w:rFonts w:eastAsiaTheme="majorEastAsia"/>
          <w:lang w:eastAsia="nl-NL"/>
        </w:rPr>
        <w:t xml:space="preserve">FI kriisilahendusüksusel on õigus ajutiselt piirata ka kindlustusvõtjate </w:t>
      </w:r>
      <w:r w:rsidR="00A55904" w:rsidRPr="00A46134">
        <w:rPr>
          <w:rFonts w:eastAsiaTheme="majorEastAsia"/>
          <w:lang w:eastAsia="nl-NL"/>
        </w:rPr>
        <w:t xml:space="preserve">õigust </w:t>
      </w:r>
      <w:r w:rsidRPr="00A46134">
        <w:rPr>
          <w:rFonts w:eastAsiaTheme="majorEastAsia"/>
          <w:lang w:eastAsia="nl-NL"/>
        </w:rPr>
        <w:t>elukindlustusleping üles öeld</w:t>
      </w:r>
      <w:r w:rsidR="00061EFB" w:rsidRPr="00A46134">
        <w:rPr>
          <w:rFonts w:eastAsiaTheme="majorEastAsia"/>
          <w:lang w:eastAsia="nl-NL"/>
        </w:rPr>
        <w:t xml:space="preserve">a või see õigus ajutiselt peatada. </w:t>
      </w:r>
      <w:r w:rsidR="00611FF4" w:rsidRPr="00A46134">
        <w:rPr>
          <w:rFonts w:eastAsiaTheme="majorEastAsia"/>
          <w:lang w:eastAsia="nl-NL"/>
        </w:rPr>
        <w:t xml:space="preserve">Seda juhul, kui </w:t>
      </w:r>
      <w:r w:rsidR="00F110E0" w:rsidRPr="00A46134">
        <w:rPr>
          <w:rFonts w:eastAsiaTheme="majorEastAsia"/>
          <w:lang w:eastAsia="nl-NL"/>
        </w:rPr>
        <w:t>kindlustusvõtjate, soodustatud isikute või kahjustatud isikute ees jätkatakse kindlustuslepingust tulenevate põhikohustuste täitmist</w:t>
      </w:r>
      <w:r w:rsidR="00BD5C95" w:rsidRPr="00A46134">
        <w:rPr>
          <w:rFonts w:eastAsiaTheme="majorEastAsia"/>
          <w:lang w:eastAsia="nl-NL"/>
        </w:rPr>
        <w:t xml:space="preserve"> (</w:t>
      </w:r>
      <w:r w:rsidR="00FA6309" w:rsidRPr="00A46134">
        <w:rPr>
          <w:rFonts w:eastAsiaTheme="majorEastAsia"/>
          <w:lang w:eastAsia="nl-NL"/>
        </w:rPr>
        <w:t xml:space="preserve">nt </w:t>
      </w:r>
      <w:r w:rsidR="00BD5C95" w:rsidRPr="00A46134">
        <w:rPr>
          <w:rFonts w:eastAsiaTheme="majorEastAsia"/>
          <w:lang w:eastAsia="nl-NL"/>
        </w:rPr>
        <w:t>kahjuhüvitise maksmi</w:t>
      </w:r>
      <w:r w:rsidR="00A76450" w:rsidRPr="00A46134">
        <w:rPr>
          <w:rFonts w:eastAsiaTheme="majorEastAsia"/>
          <w:lang w:eastAsia="nl-NL"/>
        </w:rPr>
        <w:t>st</w:t>
      </w:r>
      <w:r w:rsidR="00BD5C95" w:rsidRPr="00A46134">
        <w:rPr>
          <w:rFonts w:eastAsiaTheme="majorEastAsia"/>
          <w:lang w:eastAsia="nl-NL"/>
        </w:rPr>
        <w:t>).</w:t>
      </w:r>
      <w:r w:rsidR="00764490" w:rsidRPr="00A46134">
        <w:rPr>
          <w:rFonts w:eastAsiaTheme="majorEastAsia"/>
          <w:lang w:eastAsia="nl-NL"/>
        </w:rPr>
        <w:t xml:space="preserve"> </w:t>
      </w:r>
      <w:r w:rsidR="00D40FE2" w:rsidRPr="00A46134">
        <w:rPr>
          <w:rFonts w:eastAsiaTheme="majorEastAsia"/>
          <w:lang w:eastAsia="nl-NL"/>
        </w:rPr>
        <w:t xml:space="preserve">Vastav </w:t>
      </w:r>
      <w:r w:rsidR="00764490" w:rsidRPr="00A46134">
        <w:rPr>
          <w:rFonts w:eastAsiaTheme="majorEastAsia"/>
          <w:lang w:eastAsia="nl-NL"/>
        </w:rPr>
        <w:t>õigus on kuni peatamisteates a</w:t>
      </w:r>
      <w:r w:rsidR="00D40FE2" w:rsidRPr="00A46134">
        <w:rPr>
          <w:rFonts w:eastAsiaTheme="majorEastAsia"/>
          <w:lang w:eastAsia="nl-NL"/>
        </w:rPr>
        <w:t xml:space="preserve">valdatud tähtajani. </w:t>
      </w:r>
    </w:p>
    <w:p w14:paraId="7726842E" w14:textId="77777777" w:rsidR="008B0F9C" w:rsidRPr="00A46134" w:rsidRDefault="008B0F9C" w:rsidP="00262C0C">
      <w:pPr>
        <w:jc w:val="both"/>
        <w:rPr>
          <w:rFonts w:eastAsiaTheme="majorEastAsia"/>
          <w:lang w:eastAsia="nl-NL"/>
        </w:rPr>
      </w:pPr>
    </w:p>
    <w:p w14:paraId="70BB3CC6" w14:textId="77777777" w:rsidR="00B02FC0" w:rsidRDefault="004961F3" w:rsidP="00262C0C">
      <w:pPr>
        <w:jc w:val="both"/>
        <w:rPr>
          <w:b/>
          <w:bCs/>
        </w:rPr>
      </w:pPr>
      <w:bookmarkStart w:id="110" w:name="_Toc198814752"/>
      <w:r w:rsidRPr="00A46134">
        <w:rPr>
          <w:b/>
          <w:bCs/>
        </w:rPr>
        <w:t xml:space="preserve">Eelnõu § </w:t>
      </w:r>
      <w:r w:rsidR="00983307" w:rsidRPr="00A46134">
        <w:rPr>
          <w:b/>
          <w:bCs/>
        </w:rPr>
        <w:t>5</w:t>
      </w:r>
      <w:r w:rsidR="00D16115" w:rsidRPr="00A46134">
        <w:rPr>
          <w:b/>
          <w:bCs/>
        </w:rPr>
        <w:t>9</w:t>
      </w:r>
      <w:r w:rsidR="00983307" w:rsidRPr="00A46134">
        <w:rPr>
          <w:b/>
          <w:bCs/>
        </w:rPr>
        <w:t xml:space="preserve">. </w:t>
      </w:r>
      <w:r w:rsidR="004519F7">
        <w:rPr>
          <w:b/>
          <w:bCs/>
        </w:rPr>
        <w:t>Muude k</w:t>
      </w:r>
      <w:r w:rsidR="00983307" w:rsidRPr="00A46134">
        <w:rPr>
          <w:b/>
          <w:bCs/>
        </w:rPr>
        <w:t>riisilahendusõiguste kasutamine</w:t>
      </w:r>
      <w:bookmarkEnd w:id="110"/>
    </w:p>
    <w:p w14:paraId="0BDD8BED" w14:textId="77777777" w:rsidR="00B02FC0" w:rsidRDefault="00B02FC0" w:rsidP="00262C0C">
      <w:pPr>
        <w:jc w:val="both"/>
        <w:rPr>
          <w:rFonts w:eastAsiaTheme="majorEastAsia"/>
          <w:lang w:eastAsia="nl-NL"/>
        </w:rPr>
      </w:pPr>
    </w:p>
    <w:p w14:paraId="5DD4A0AB" w14:textId="51C19E2A" w:rsidR="00983307" w:rsidRPr="00A46134" w:rsidRDefault="008F6927" w:rsidP="00262C0C">
      <w:pPr>
        <w:jc w:val="both"/>
        <w:rPr>
          <w:rFonts w:eastAsiaTheme="majorEastAsia"/>
          <w:lang w:eastAsia="nl-NL"/>
        </w:rPr>
      </w:pPr>
      <w:r w:rsidRPr="00A46134">
        <w:rPr>
          <w:rFonts w:eastAsiaTheme="majorEastAsia"/>
          <w:lang w:eastAsia="nl-NL"/>
        </w:rPr>
        <w:t xml:space="preserve">Paragrahviga võetakse üle IRRD </w:t>
      </w:r>
      <w:r w:rsidR="003059D7" w:rsidRPr="00A46134">
        <w:rPr>
          <w:rFonts w:eastAsiaTheme="majorEastAsia"/>
          <w:lang w:eastAsia="nl-NL"/>
        </w:rPr>
        <w:t>direktiivi artikkel 54.</w:t>
      </w:r>
    </w:p>
    <w:p w14:paraId="26F4FB20" w14:textId="77777777" w:rsidR="00443834" w:rsidRPr="00A46134" w:rsidRDefault="00443834" w:rsidP="00262C0C">
      <w:pPr>
        <w:rPr>
          <w:rFonts w:eastAsiaTheme="majorEastAsia"/>
          <w:lang w:eastAsia="nl-NL"/>
        </w:rPr>
      </w:pPr>
    </w:p>
    <w:p w14:paraId="7B5C83DD" w14:textId="1B77FCD2" w:rsidR="00A813A2" w:rsidRPr="00A46134" w:rsidRDefault="00E158ED" w:rsidP="00262C0C">
      <w:pPr>
        <w:jc w:val="both"/>
        <w:rPr>
          <w:rFonts w:eastAsiaTheme="majorEastAsia"/>
          <w:lang w:eastAsia="nl-NL"/>
        </w:rPr>
      </w:pPr>
      <w:r w:rsidRPr="00A46134">
        <w:rPr>
          <w:b/>
          <w:bCs/>
        </w:rPr>
        <w:t>Lõige 1.</w:t>
      </w:r>
      <w:r w:rsidRPr="00A46134">
        <w:t xml:space="preserve"> </w:t>
      </w:r>
      <w:r w:rsidR="005D1FD1" w:rsidRPr="00A46134">
        <w:rPr>
          <w:rFonts w:eastAsiaTheme="majorEastAsia"/>
          <w:lang w:eastAsia="nl-NL"/>
        </w:rPr>
        <w:t>K</w:t>
      </w:r>
      <w:r w:rsidRPr="00A46134">
        <w:rPr>
          <w:rFonts w:eastAsiaTheme="majorEastAsia"/>
          <w:lang w:eastAsia="nl-NL"/>
        </w:rPr>
        <w:t xml:space="preserve">riisilahendusüksusel on võimalik võtta täielik kontroll kriisis oleva ettevõtte üle – nagu oleks ta ise selle omanik ja juht. </w:t>
      </w:r>
      <w:r w:rsidR="00803BF0" w:rsidRPr="00A46134">
        <w:rPr>
          <w:rFonts w:eastAsiaTheme="majorEastAsia"/>
          <w:lang w:eastAsia="nl-NL"/>
        </w:rPr>
        <w:t xml:space="preserve">Näiteks peab tal </w:t>
      </w:r>
      <w:r w:rsidR="00A813A2" w:rsidRPr="00A46134">
        <w:rPr>
          <w:rFonts w:eastAsiaTheme="majorEastAsia"/>
          <w:lang w:eastAsia="nl-NL"/>
        </w:rPr>
        <w:t>olema õigus teha otsuseid, juhtida äritegevust</w:t>
      </w:r>
      <w:r w:rsidR="00DD3F9D" w:rsidRPr="00A46134">
        <w:rPr>
          <w:rFonts w:eastAsiaTheme="majorEastAsia"/>
          <w:lang w:eastAsia="nl-NL"/>
        </w:rPr>
        <w:t xml:space="preserve">, </w:t>
      </w:r>
      <w:r w:rsidR="00A813A2" w:rsidRPr="00A46134">
        <w:rPr>
          <w:rFonts w:eastAsiaTheme="majorEastAsia"/>
          <w:lang w:eastAsia="nl-NL"/>
        </w:rPr>
        <w:t>otsustada ettevõt</w:t>
      </w:r>
      <w:r w:rsidR="00DD3F9D" w:rsidRPr="00A46134">
        <w:rPr>
          <w:rFonts w:eastAsiaTheme="majorEastAsia"/>
          <w:lang w:eastAsia="nl-NL"/>
        </w:rPr>
        <w:t>ja</w:t>
      </w:r>
      <w:r w:rsidR="00A813A2" w:rsidRPr="00A46134">
        <w:rPr>
          <w:rFonts w:eastAsiaTheme="majorEastAsia"/>
          <w:lang w:eastAsia="nl-NL"/>
        </w:rPr>
        <w:t xml:space="preserve"> vara saatuse üle – müüa, restruktureerida, ülekand</w:t>
      </w:r>
      <w:r w:rsidR="00A76450" w:rsidRPr="00A46134">
        <w:rPr>
          <w:rFonts w:eastAsiaTheme="majorEastAsia"/>
          <w:lang w:eastAsia="nl-NL"/>
        </w:rPr>
        <w:t>e</w:t>
      </w:r>
      <w:r w:rsidR="00A813A2" w:rsidRPr="00A46134">
        <w:rPr>
          <w:rFonts w:eastAsiaTheme="majorEastAsia"/>
          <w:lang w:eastAsia="nl-NL"/>
        </w:rPr>
        <w:t xml:space="preserve"> jne.</w:t>
      </w:r>
    </w:p>
    <w:p w14:paraId="3CA2B9E2" w14:textId="36050CE2" w:rsidR="009B2442" w:rsidRPr="00A46134" w:rsidRDefault="009B2442" w:rsidP="00262C0C">
      <w:pPr>
        <w:jc w:val="both"/>
      </w:pPr>
    </w:p>
    <w:p w14:paraId="638211B2" w14:textId="2DD866C2" w:rsidR="009B2442" w:rsidRPr="00A46134" w:rsidRDefault="00A17A97" w:rsidP="00262C0C">
      <w:pPr>
        <w:shd w:val="clear" w:color="auto" w:fill="FFFFFF" w:themeFill="background1"/>
        <w:jc w:val="both"/>
        <w:rPr>
          <w:rFonts w:eastAsiaTheme="majorEastAsia"/>
          <w:lang w:eastAsia="nl-NL"/>
        </w:rPr>
      </w:pPr>
      <w:r w:rsidRPr="00A46134">
        <w:rPr>
          <w:b/>
          <w:bCs/>
        </w:rPr>
        <w:t>Lõige 2</w:t>
      </w:r>
      <w:r w:rsidRPr="00A46134">
        <w:t xml:space="preserve">. </w:t>
      </w:r>
      <w:r w:rsidRPr="00A46134">
        <w:rPr>
          <w:rFonts w:eastAsiaTheme="majorEastAsia"/>
          <w:lang w:eastAsia="nl-NL"/>
        </w:rPr>
        <w:t>Akt</w:t>
      </w:r>
      <w:r w:rsidR="00730F83" w:rsidRPr="00A46134">
        <w:rPr>
          <w:rFonts w:eastAsiaTheme="majorEastAsia"/>
          <w:lang w:eastAsia="nl-NL"/>
        </w:rPr>
        <w:t>s</w:t>
      </w:r>
      <w:r w:rsidRPr="00A46134">
        <w:rPr>
          <w:rFonts w:eastAsiaTheme="majorEastAsia"/>
          <w:lang w:eastAsia="nl-NL"/>
        </w:rPr>
        <w:t>iate ja osadega kaasnevat hääleõigust ei saa kasutada kriisilahenduse ajal.</w:t>
      </w:r>
      <w:r w:rsidR="00CD0F29" w:rsidRPr="00A46134">
        <w:rPr>
          <w:rFonts w:eastAsiaTheme="majorEastAsia"/>
          <w:lang w:eastAsia="nl-NL"/>
        </w:rPr>
        <w:t xml:space="preserve"> See on oluline, kuna kriisilahenduse ajal on vaja vältida olukorda, kus senised omanikud (aktsionärid, osanikud, ühistu liikmed) saaksid oma hääleõigusi kasutada viisil, mis takistaks või segaks kriisilahendust.</w:t>
      </w:r>
    </w:p>
    <w:p w14:paraId="318719EF" w14:textId="77777777" w:rsidR="009B2442" w:rsidRPr="00A46134" w:rsidRDefault="009B2442" w:rsidP="00262C0C">
      <w:pPr>
        <w:shd w:val="clear" w:color="auto" w:fill="FFFFFF" w:themeFill="background1"/>
        <w:jc w:val="both"/>
        <w:rPr>
          <w:color w:val="265898" w:themeColor="text2" w:themeTint="E6"/>
        </w:rPr>
      </w:pPr>
    </w:p>
    <w:p w14:paraId="26FAC489" w14:textId="1888EB85" w:rsidR="009B2442" w:rsidRPr="00A46134" w:rsidRDefault="00C926D9" w:rsidP="00262C0C">
      <w:pPr>
        <w:shd w:val="clear" w:color="auto" w:fill="FFFFFF" w:themeFill="background1"/>
        <w:jc w:val="both"/>
      </w:pPr>
      <w:r w:rsidRPr="00A46134">
        <w:rPr>
          <w:b/>
          <w:bCs/>
        </w:rPr>
        <w:t>Lõige 3.</w:t>
      </w:r>
      <w:r w:rsidRPr="00A46134">
        <w:t xml:space="preserve"> </w:t>
      </w:r>
      <w:r w:rsidR="00FF5C36" w:rsidRPr="00A46134">
        <w:rPr>
          <w:rFonts w:eastAsiaTheme="majorEastAsia"/>
          <w:lang w:eastAsia="nl-NL"/>
        </w:rPr>
        <w:t>FI k</w:t>
      </w:r>
      <w:r w:rsidRPr="00A46134">
        <w:rPr>
          <w:rFonts w:eastAsiaTheme="majorEastAsia"/>
          <w:lang w:eastAsia="nl-NL"/>
        </w:rPr>
        <w:t>r</w:t>
      </w:r>
      <w:r w:rsidR="009B2442" w:rsidRPr="00A46134">
        <w:rPr>
          <w:rFonts w:eastAsiaTheme="majorEastAsia"/>
          <w:lang w:eastAsia="nl-NL"/>
        </w:rPr>
        <w:t xml:space="preserve">iisilahendusüksus </w:t>
      </w:r>
      <w:r w:rsidRPr="00A46134">
        <w:rPr>
          <w:rFonts w:eastAsiaTheme="majorEastAsia"/>
          <w:lang w:eastAsia="nl-NL"/>
        </w:rPr>
        <w:t xml:space="preserve">saab </w:t>
      </w:r>
      <w:r w:rsidR="009B2442" w:rsidRPr="00A46134">
        <w:rPr>
          <w:rFonts w:eastAsiaTheme="majorEastAsia"/>
          <w:lang w:eastAsia="nl-NL"/>
        </w:rPr>
        <w:t>teosta</w:t>
      </w:r>
      <w:r w:rsidRPr="00A46134">
        <w:rPr>
          <w:rFonts w:eastAsiaTheme="majorEastAsia"/>
          <w:lang w:eastAsia="nl-NL"/>
        </w:rPr>
        <w:t>da</w:t>
      </w:r>
      <w:r w:rsidR="009B2442" w:rsidRPr="00A46134">
        <w:rPr>
          <w:rFonts w:eastAsiaTheme="majorEastAsia"/>
          <w:lang w:eastAsia="nl-NL"/>
        </w:rPr>
        <w:t xml:space="preserve"> kriisilahendtegevust F</w:t>
      </w:r>
      <w:r w:rsidR="00FB76D7" w:rsidRPr="00A46134">
        <w:rPr>
          <w:rFonts w:eastAsiaTheme="majorEastAsia"/>
          <w:lang w:eastAsia="nl-NL"/>
        </w:rPr>
        <w:t xml:space="preserve">I </w:t>
      </w:r>
      <w:r w:rsidR="009B2442" w:rsidRPr="00A46134">
        <w:rPr>
          <w:rFonts w:eastAsiaTheme="majorEastAsia"/>
          <w:lang w:eastAsia="nl-NL"/>
        </w:rPr>
        <w:t xml:space="preserve">juhatuse otsuse kaudu ka ettevõtja üle kontrolli omamata. </w:t>
      </w:r>
      <w:r w:rsidR="00136EA5" w:rsidRPr="00A46134">
        <w:rPr>
          <w:rFonts w:eastAsiaTheme="majorEastAsia"/>
          <w:lang w:eastAsia="nl-NL"/>
        </w:rPr>
        <w:t>Seega k</w:t>
      </w:r>
      <w:r w:rsidR="00F06F41" w:rsidRPr="00A46134">
        <w:rPr>
          <w:rFonts w:eastAsiaTheme="majorEastAsia"/>
          <w:lang w:eastAsia="nl-NL"/>
        </w:rPr>
        <w:t>riisilahendus</w:t>
      </w:r>
      <w:r w:rsidR="009D587E" w:rsidRPr="00A46134">
        <w:rPr>
          <w:rFonts w:eastAsiaTheme="majorEastAsia"/>
          <w:lang w:eastAsia="nl-NL"/>
        </w:rPr>
        <w:t>üksus</w:t>
      </w:r>
      <w:r w:rsidR="00F06F41" w:rsidRPr="00A46134">
        <w:rPr>
          <w:rFonts w:eastAsiaTheme="majorEastAsia"/>
          <w:lang w:eastAsia="nl-NL"/>
        </w:rPr>
        <w:t xml:space="preserve"> peab saama kiiresti ja haldusaktina rakendada kriisilahendusmeetmeid, ilma et ta peaks ettevõt</w:t>
      </w:r>
      <w:r w:rsidR="00136EA5" w:rsidRPr="00A46134">
        <w:rPr>
          <w:rFonts w:eastAsiaTheme="majorEastAsia"/>
          <w:lang w:eastAsia="nl-NL"/>
        </w:rPr>
        <w:t>ja</w:t>
      </w:r>
      <w:r w:rsidR="00F06F41" w:rsidRPr="00A46134">
        <w:rPr>
          <w:rFonts w:eastAsiaTheme="majorEastAsia"/>
          <w:lang w:eastAsia="nl-NL"/>
        </w:rPr>
        <w:t xml:space="preserve"> igapäevast juhtimist enda kätte</w:t>
      </w:r>
      <w:r w:rsidR="00253A10" w:rsidRPr="00A46134">
        <w:rPr>
          <w:rFonts w:eastAsiaTheme="majorEastAsia"/>
          <w:lang w:eastAsia="nl-NL"/>
        </w:rPr>
        <w:t xml:space="preserve"> võtma</w:t>
      </w:r>
      <w:r w:rsidR="00F06F41" w:rsidRPr="00A46134">
        <w:rPr>
          <w:rFonts w:eastAsiaTheme="majorEastAsia"/>
          <w:lang w:eastAsia="nl-NL"/>
        </w:rPr>
        <w:t xml:space="preserve">, </w:t>
      </w:r>
      <w:r w:rsidR="00253A10" w:rsidRPr="00A46134">
        <w:rPr>
          <w:rFonts w:eastAsiaTheme="majorEastAsia"/>
          <w:lang w:eastAsia="nl-NL"/>
        </w:rPr>
        <w:t xml:space="preserve">sealjuures </w:t>
      </w:r>
      <w:r w:rsidR="00F06F41" w:rsidRPr="00A46134">
        <w:rPr>
          <w:rFonts w:eastAsiaTheme="majorEastAsia"/>
          <w:lang w:eastAsia="nl-NL"/>
        </w:rPr>
        <w:t>ettevõt</w:t>
      </w:r>
      <w:r w:rsidR="00136EA5" w:rsidRPr="00A46134">
        <w:rPr>
          <w:rFonts w:eastAsiaTheme="majorEastAsia"/>
          <w:lang w:eastAsia="nl-NL"/>
        </w:rPr>
        <w:t>jal</w:t>
      </w:r>
      <w:r w:rsidR="00F06F41" w:rsidRPr="00A46134">
        <w:rPr>
          <w:rFonts w:eastAsiaTheme="majorEastAsia"/>
          <w:lang w:eastAsia="nl-NL"/>
        </w:rPr>
        <w:t xml:space="preserve"> on õigus hiljem </w:t>
      </w:r>
      <w:r w:rsidR="009D587E" w:rsidRPr="00A46134">
        <w:rPr>
          <w:rFonts w:eastAsiaTheme="majorEastAsia"/>
          <w:lang w:eastAsia="nl-NL"/>
        </w:rPr>
        <w:t xml:space="preserve">see </w:t>
      </w:r>
      <w:r w:rsidR="00F06F41" w:rsidRPr="00A46134">
        <w:rPr>
          <w:rFonts w:eastAsiaTheme="majorEastAsia"/>
          <w:lang w:eastAsia="nl-NL"/>
        </w:rPr>
        <w:t>otsus vaidlustada.</w:t>
      </w:r>
    </w:p>
    <w:p w14:paraId="6A026BD2" w14:textId="77777777" w:rsidR="00CC3FC6" w:rsidRPr="00A46134" w:rsidRDefault="00CC3FC6" w:rsidP="00262C0C">
      <w:pPr>
        <w:shd w:val="clear" w:color="auto" w:fill="FFFFFF" w:themeFill="background1"/>
        <w:jc w:val="both"/>
      </w:pPr>
    </w:p>
    <w:p w14:paraId="2F6B8C1B" w14:textId="327F097D" w:rsidR="005E785B" w:rsidRPr="005E785B" w:rsidRDefault="00CC3FC6" w:rsidP="00262C0C">
      <w:pPr>
        <w:shd w:val="clear" w:color="auto" w:fill="FFFFFF" w:themeFill="background1"/>
        <w:jc w:val="both"/>
        <w:rPr>
          <w:rFonts w:eastAsiaTheme="majorEastAsia"/>
          <w:lang w:eastAsia="nl-NL"/>
        </w:rPr>
      </w:pPr>
      <w:r w:rsidRPr="00A46134">
        <w:rPr>
          <w:b/>
          <w:bCs/>
        </w:rPr>
        <w:lastRenderedPageBreak/>
        <w:t xml:space="preserve">Lõige 4. </w:t>
      </w:r>
      <w:r w:rsidR="00F4278D" w:rsidRPr="00A46134">
        <w:rPr>
          <w:rFonts w:eastAsiaTheme="majorEastAsia"/>
          <w:lang w:eastAsia="nl-NL"/>
        </w:rPr>
        <w:t xml:space="preserve">FI </w:t>
      </w:r>
      <w:r w:rsidR="009B2442" w:rsidRPr="00A46134">
        <w:rPr>
          <w:rFonts w:eastAsiaTheme="majorEastAsia"/>
          <w:lang w:eastAsia="nl-NL"/>
        </w:rPr>
        <w:t xml:space="preserve">kriisilahendusüksus otsustab iga üksikjuhtumi puhul eraldi, kas viia läbi kriisilahendus kooskõlas lõikes 1 või </w:t>
      </w:r>
      <w:r w:rsidR="00F4278D" w:rsidRPr="00A46134">
        <w:rPr>
          <w:rFonts w:eastAsiaTheme="majorEastAsia"/>
          <w:lang w:eastAsia="nl-NL"/>
        </w:rPr>
        <w:t>3</w:t>
      </w:r>
      <w:r w:rsidR="009B2442" w:rsidRPr="00A46134">
        <w:rPr>
          <w:rFonts w:eastAsiaTheme="majorEastAsia"/>
          <w:lang w:eastAsia="nl-NL"/>
        </w:rPr>
        <w:t xml:space="preserve"> sätestatuga, võttes arvesse kriisilahenduseesmärke ja kriisilahenduse üldpõhimõtteid, kriisilahenduses oleva ettevõtja seisundit ning vajadust tõhustada piiriüleste </w:t>
      </w:r>
      <w:proofErr w:type="spellStart"/>
      <w:r w:rsidR="009B2442" w:rsidRPr="00A46134">
        <w:rPr>
          <w:rFonts w:eastAsiaTheme="majorEastAsia"/>
          <w:lang w:eastAsia="nl-NL"/>
        </w:rPr>
        <w:t>kindlustusgrup</w:t>
      </w:r>
      <w:r w:rsidR="00E81CEA" w:rsidRPr="00A46134">
        <w:rPr>
          <w:rFonts w:eastAsiaTheme="majorEastAsia"/>
          <w:lang w:eastAsia="nl-NL"/>
        </w:rPr>
        <w:t>p</w:t>
      </w:r>
      <w:r w:rsidR="009B2442" w:rsidRPr="00A46134">
        <w:rPr>
          <w:rFonts w:eastAsiaTheme="majorEastAsia"/>
          <w:lang w:eastAsia="nl-NL"/>
        </w:rPr>
        <w:t>id</w:t>
      </w:r>
      <w:r w:rsidR="00E81CEA" w:rsidRPr="00A46134">
        <w:rPr>
          <w:rFonts w:eastAsiaTheme="majorEastAsia"/>
          <w:lang w:eastAsia="nl-NL"/>
        </w:rPr>
        <w:t>e</w:t>
      </w:r>
      <w:proofErr w:type="spellEnd"/>
      <w:r w:rsidR="009B2442" w:rsidRPr="00A46134">
        <w:rPr>
          <w:rFonts w:eastAsiaTheme="majorEastAsia"/>
          <w:lang w:eastAsia="nl-NL"/>
        </w:rPr>
        <w:t xml:space="preserve"> kriisilahenduse tulemuslikkust.</w:t>
      </w:r>
      <w:r w:rsidR="005E785B">
        <w:rPr>
          <w:rFonts w:eastAsiaTheme="majorEastAsia"/>
          <w:lang w:eastAsia="nl-NL"/>
        </w:rPr>
        <w:t xml:space="preserve"> </w:t>
      </w:r>
      <w:r w:rsidR="005E785B" w:rsidRPr="005E785B">
        <w:rPr>
          <w:rFonts w:eastAsiaTheme="majorEastAsia"/>
          <w:lang w:eastAsia="nl-NL"/>
        </w:rPr>
        <w:t xml:space="preserve">Kriisilahendused toimuvad väga erinevates olukordades – ettevõtja suurus, finantsseisund, tegevuse keerukus ja piiriülene struktuur võivad olla väga erinevad. Ühtne ja jäik lähenemine ei pruugi tagada kriisilahenduse eesmärkide täitmist. </w:t>
      </w:r>
      <w:r w:rsidR="005E785B">
        <w:rPr>
          <w:rFonts w:eastAsiaTheme="majorEastAsia"/>
          <w:lang w:eastAsia="nl-NL"/>
        </w:rPr>
        <w:t xml:space="preserve">Säte </w:t>
      </w:r>
      <w:r w:rsidR="005E785B" w:rsidRPr="005E785B">
        <w:rPr>
          <w:rFonts w:eastAsiaTheme="majorEastAsia"/>
          <w:lang w:eastAsia="nl-NL"/>
        </w:rPr>
        <w:t>annab paindlikkuse hinnata iga juhtumit eraldi ja valida kõige sobivam tegevusviis</w:t>
      </w:r>
      <w:r w:rsidR="00BA52F7">
        <w:rPr>
          <w:rFonts w:eastAsiaTheme="majorEastAsia"/>
          <w:lang w:eastAsia="nl-NL"/>
        </w:rPr>
        <w:t>.</w:t>
      </w:r>
    </w:p>
    <w:p w14:paraId="0820D434" w14:textId="77777777" w:rsidR="00876273" w:rsidRPr="00A46134" w:rsidRDefault="00876273" w:rsidP="00262C0C">
      <w:pPr>
        <w:shd w:val="clear" w:color="auto" w:fill="FFFFFF" w:themeFill="background1"/>
        <w:jc w:val="both"/>
      </w:pPr>
    </w:p>
    <w:p w14:paraId="7E3A17BC" w14:textId="4E1EE11A" w:rsidR="000310D4" w:rsidRPr="000310D4" w:rsidRDefault="00876273" w:rsidP="00262C0C">
      <w:pPr>
        <w:shd w:val="clear" w:color="auto" w:fill="FFFFFF" w:themeFill="background1"/>
        <w:jc w:val="both"/>
        <w:rPr>
          <w:rFonts w:eastAsiaTheme="majorEastAsia"/>
          <w:lang w:eastAsia="nl-NL"/>
        </w:rPr>
      </w:pPr>
      <w:r w:rsidRPr="00A46134">
        <w:rPr>
          <w:b/>
          <w:bCs/>
        </w:rPr>
        <w:t>Lõige 5</w:t>
      </w:r>
      <w:r w:rsidRPr="00A46134">
        <w:t xml:space="preserve">. </w:t>
      </w:r>
      <w:r w:rsidR="00FF5C36" w:rsidRPr="00A46134">
        <w:rPr>
          <w:rFonts w:eastAsiaTheme="majorEastAsia"/>
          <w:lang w:eastAsia="nl-NL"/>
        </w:rPr>
        <w:t>FI k</w:t>
      </w:r>
      <w:r w:rsidR="00AE7347" w:rsidRPr="00A46134">
        <w:rPr>
          <w:rFonts w:eastAsiaTheme="majorEastAsia"/>
          <w:lang w:eastAsia="nl-NL"/>
        </w:rPr>
        <w:t>riisilahendusüksust ei loeta seaduse mõttes juhatuse liikmeks (de facto ega varijuhiks) isegi siis, kui ta tegelikult ettevõtet juhib kriisilahenduse käigus</w:t>
      </w:r>
      <w:r w:rsidR="000310D4">
        <w:rPr>
          <w:rFonts w:eastAsiaTheme="majorEastAsia"/>
          <w:lang w:eastAsia="nl-NL"/>
        </w:rPr>
        <w:t xml:space="preserve"> ehk </w:t>
      </w:r>
      <w:r w:rsidR="000310D4" w:rsidRPr="000310D4">
        <w:rPr>
          <w:rFonts w:eastAsiaTheme="majorEastAsia"/>
          <w:lang w:eastAsia="nl-NL"/>
        </w:rPr>
        <w:t xml:space="preserve">kriisilahendusüksuse pädevus ja õigused ei muuda </w:t>
      </w:r>
      <w:r w:rsidR="000310D4">
        <w:rPr>
          <w:rFonts w:eastAsiaTheme="majorEastAsia"/>
          <w:lang w:eastAsia="nl-NL"/>
        </w:rPr>
        <w:t>teda</w:t>
      </w:r>
      <w:r w:rsidR="000310D4" w:rsidRPr="000310D4">
        <w:rPr>
          <w:rFonts w:eastAsiaTheme="majorEastAsia"/>
          <w:lang w:eastAsia="nl-NL"/>
        </w:rPr>
        <w:t xml:space="preserve"> ettevõtja juhtorganiks</w:t>
      </w:r>
      <w:r w:rsidR="00D60D82">
        <w:rPr>
          <w:rFonts w:eastAsiaTheme="majorEastAsia"/>
          <w:lang w:eastAsia="nl-NL"/>
        </w:rPr>
        <w:t xml:space="preserve"> </w:t>
      </w:r>
      <w:r w:rsidR="00D60D82" w:rsidRPr="000310D4">
        <w:rPr>
          <w:rFonts w:eastAsiaTheme="majorEastAsia"/>
          <w:lang w:eastAsia="nl-NL"/>
        </w:rPr>
        <w:t>ega too kaasa tavapärase juhatuse vastutuse üleandmist või kohustusi.</w:t>
      </w:r>
    </w:p>
    <w:p w14:paraId="47AFD525" w14:textId="77777777" w:rsidR="00C31BD6" w:rsidRPr="00A46134" w:rsidRDefault="00C31BD6" w:rsidP="00262C0C">
      <w:pPr>
        <w:shd w:val="clear" w:color="auto" w:fill="FFFFFF" w:themeFill="background1"/>
        <w:jc w:val="both"/>
      </w:pPr>
    </w:p>
    <w:p w14:paraId="4EE068BD" w14:textId="13363049" w:rsidR="00C31BD6" w:rsidRPr="00A46134" w:rsidRDefault="00C31BD6" w:rsidP="00262C0C">
      <w:pPr>
        <w:rPr>
          <w:b/>
          <w:bCs/>
        </w:rPr>
      </w:pPr>
      <w:r w:rsidRPr="00A46134">
        <w:rPr>
          <w:b/>
          <w:bCs/>
        </w:rPr>
        <w:t>2. jagu. Õiguse kohaldamine</w:t>
      </w:r>
    </w:p>
    <w:p w14:paraId="76AE760A" w14:textId="77777777" w:rsidR="008D4362" w:rsidRDefault="004961F3" w:rsidP="00262C0C">
      <w:pPr>
        <w:shd w:val="clear" w:color="auto" w:fill="FFFFFF" w:themeFill="background1"/>
        <w:jc w:val="both"/>
        <w:rPr>
          <w:b/>
          <w:bCs/>
        </w:rPr>
      </w:pPr>
      <w:bookmarkStart w:id="111" w:name="_Toc198814753"/>
      <w:r w:rsidRPr="00A46134">
        <w:rPr>
          <w:b/>
          <w:bCs/>
        </w:rPr>
        <w:t xml:space="preserve">Eelnõu § </w:t>
      </w:r>
      <w:r w:rsidR="00B20428" w:rsidRPr="00A46134">
        <w:rPr>
          <w:b/>
          <w:bCs/>
        </w:rPr>
        <w:t>60</w:t>
      </w:r>
      <w:r w:rsidR="00AF2A25" w:rsidRPr="00A46134">
        <w:rPr>
          <w:b/>
          <w:bCs/>
        </w:rPr>
        <w:t>. Eesti ja teise lepinguriigi õiguse kohaldamine</w:t>
      </w:r>
      <w:bookmarkEnd w:id="111"/>
    </w:p>
    <w:p w14:paraId="1855FB41" w14:textId="77777777" w:rsidR="008D4362" w:rsidRDefault="008D4362" w:rsidP="00262C0C">
      <w:pPr>
        <w:shd w:val="clear" w:color="auto" w:fill="FFFFFF" w:themeFill="background1"/>
        <w:jc w:val="both"/>
        <w:rPr>
          <w:b/>
          <w:bCs/>
        </w:rPr>
      </w:pPr>
    </w:p>
    <w:p w14:paraId="757A15BD" w14:textId="1DF342CA" w:rsidR="00AF2A25" w:rsidRPr="00A46134" w:rsidRDefault="00B21C03" w:rsidP="00262C0C">
      <w:pPr>
        <w:shd w:val="clear" w:color="auto" w:fill="FFFFFF" w:themeFill="background1"/>
        <w:jc w:val="both"/>
        <w:rPr>
          <w:rFonts w:eastAsiaTheme="majorEastAsia"/>
          <w:lang w:eastAsia="nl-NL"/>
        </w:rPr>
      </w:pPr>
      <w:r w:rsidRPr="00A46134">
        <w:rPr>
          <w:rFonts w:eastAsiaTheme="majorEastAsia"/>
          <w:lang w:eastAsia="nl-NL"/>
        </w:rPr>
        <w:t>Paragrahviga võetakse üle IRRD direktiivi artikkel 46.</w:t>
      </w:r>
    </w:p>
    <w:p w14:paraId="3453423C" w14:textId="77777777" w:rsidR="00136646" w:rsidRPr="00A46134" w:rsidRDefault="00136646" w:rsidP="00262C0C">
      <w:pPr>
        <w:rPr>
          <w:rFonts w:eastAsiaTheme="majorEastAsia"/>
          <w:lang w:eastAsia="nl-NL"/>
        </w:rPr>
      </w:pPr>
    </w:p>
    <w:p w14:paraId="3D356E29" w14:textId="01F23976" w:rsidR="004E55C1" w:rsidRPr="00A46134" w:rsidRDefault="002650E1" w:rsidP="00262C0C">
      <w:pPr>
        <w:jc w:val="both"/>
        <w:rPr>
          <w:rFonts w:eastAsiaTheme="majorEastAsia"/>
          <w:lang w:eastAsia="nl-NL"/>
        </w:rPr>
      </w:pPr>
      <w:r w:rsidRPr="00A46134">
        <w:rPr>
          <w:rFonts w:eastAsiaTheme="majorEastAsia"/>
          <w:lang w:eastAsia="nl-NL"/>
        </w:rPr>
        <w:t xml:space="preserve">Kui </w:t>
      </w:r>
      <w:r w:rsidR="004E55C1" w:rsidRPr="00A46134">
        <w:rPr>
          <w:rFonts w:eastAsiaTheme="majorEastAsia"/>
          <w:lang w:eastAsia="nl-NL"/>
        </w:rPr>
        <w:t>Eesti</w:t>
      </w:r>
      <w:r w:rsidR="00257955" w:rsidRPr="00A46134">
        <w:rPr>
          <w:rFonts w:eastAsiaTheme="majorEastAsia"/>
          <w:lang w:eastAsia="nl-NL"/>
        </w:rPr>
        <w:t>s</w:t>
      </w:r>
      <w:r w:rsidR="004E55C1" w:rsidRPr="00A46134">
        <w:rPr>
          <w:rFonts w:eastAsiaTheme="majorEastAsia"/>
          <w:lang w:eastAsia="nl-NL"/>
        </w:rPr>
        <w:t xml:space="preserve"> läbivii</w:t>
      </w:r>
      <w:r w:rsidRPr="00A46134">
        <w:rPr>
          <w:rFonts w:eastAsiaTheme="majorEastAsia"/>
          <w:lang w:eastAsia="nl-NL"/>
        </w:rPr>
        <w:t>dava</w:t>
      </w:r>
      <w:r w:rsidR="004E55C1" w:rsidRPr="00A46134">
        <w:rPr>
          <w:rFonts w:eastAsiaTheme="majorEastAsia"/>
          <w:lang w:eastAsia="nl-NL"/>
        </w:rPr>
        <w:t xml:space="preserve"> kriisilahendus</w:t>
      </w:r>
      <w:r w:rsidRPr="00A46134">
        <w:rPr>
          <w:rFonts w:eastAsiaTheme="majorEastAsia"/>
          <w:lang w:eastAsia="nl-NL"/>
        </w:rPr>
        <w:t>e korral</w:t>
      </w:r>
      <w:r w:rsidR="00DD6BB9" w:rsidRPr="00A46134">
        <w:rPr>
          <w:rFonts w:eastAsiaTheme="majorEastAsia"/>
          <w:lang w:eastAsia="nl-NL"/>
        </w:rPr>
        <w:t xml:space="preserve"> asu</w:t>
      </w:r>
      <w:r w:rsidR="000F4094" w:rsidRPr="00A46134">
        <w:rPr>
          <w:rFonts w:eastAsiaTheme="majorEastAsia"/>
          <w:lang w:eastAsia="nl-NL"/>
        </w:rPr>
        <w:t>b üleantav vara</w:t>
      </w:r>
      <w:r w:rsidRPr="00A46134">
        <w:rPr>
          <w:rFonts w:eastAsiaTheme="majorEastAsia"/>
          <w:lang w:eastAsia="nl-NL"/>
        </w:rPr>
        <w:t xml:space="preserve"> t</w:t>
      </w:r>
      <w:r w:rsidR="004E55C1" w:rsidRPr="00A46134">
        <w:rPr>
          <w:rFonts w:eastAsiaTheme="majorEastAsia"/>
          <w:lang w:eastAsia="nl-NL"/>
        </w:rPr>
        <w:t xml:space="preserve">eises lepinguriigis </w:t>
      </w:r>
      <w:r w:rsidR="00DD6BB9" w:rsidRPr="00A46134">
        <w:rPr>
          <w:rFonts w:eastAsiaTheme="majorEastAsia"/>
          <w:lang w:eastAsia="nl-NL"/>
        </w:rPr>
        <w:t xml:space="preserve">või </w:t>
      </w:r>
      <w:r w:rsidR="009003B6" w:rsidRPr="00A46134">
        <w:rPr>
          <w:rFonts w:eastAsiaTheme="majorEastAsia"/>
          <w:lang w:eastAsia="nl-NL"/>
        </w:rPr>
        <w:t xml:space="preserve">üleantavad </w:t>
      </w:r>
      <w:r w:rsidR="000F4094" w:rsidRPr="00A46134">
        <w:rPr>
          <w:rFonts w:eastAsiaTheme="majorEastAsia"/>
          <w:lang w:eastAsia="nl-NL"/>
        </w:rPr>
        <w:t>õigused ja kohustised on teise lepinguriigi</w:t>
      </w:r>
      <w:r w:rsidR="00DD6BB9" w:rsidRPr="00A46134">
        <w:rPr>
          <w:rFonts w:eastAsiaTheme="majorEastAsia"/>
          <w:lang w:eastAsia="nl-NL"/>
        </w:rPr>
        <w:t xml:space="preserve"> </w:t>
      </w:r>
      <w:r w:rsidR="00212BF1" w:rsidRPr="00A46134">
        <w:rPr>
          <w:rFonts w:eastAsiaTheme="majorEastAsia"/>
          <w:lang w:eastAsia="nl-NL"/>
        </w:rPr>
        <w:t xml:space="preserve">õigusaktiga </w:t>
      </w:r>
      <w:r w:rsidR="004E55C1" w:rsidRPr="00A46134">
        <w:rPr>
          <w:rFonts w:eastAsiaTheme="majorEastAsia"/>
          <w:lang w:eastAsia="nl-NL"/>
        </w:rPr>
        <w:t>reguleeritud:</w:t>
      </w:r>
    </w:p>
    <w:p w14:paraId="57CF8C3E" w14:textId="77777777" w:rsidR="004E55C1" w:rsidRPr="00A46134" w:rsidRDefault="004E55C1" w:rsidP="00262C0C">
      <w:pPr>
        <w:pStyle w:val="Loendilik"/>
        <w:numPr>
          <w:ilvl w:val="0"/>
          <w:numId w:val="22"/>
        </w:numPr>
        <w:jc w:val="both"/>
        <w:rPr>
          <w:rFonts w:eastAsiaTheme="majorEastAsia"/>
          <w:lang w:eastAsia="nl-NL"/>
        </w:rPr>
      </w:pPr>
      <w:r w:rsidRPr="00A46134">
        <w:rPr>
          <w:rFonts w:eastAsiaTheme="majorEastAsia"/>
          <w:lang w:eastAsia="nl-NL"/>
        </w:rPr>
        <w:t>kohaldub teise lepinguriigi õigus seoses üleandmisega;</w:t>
      </w:r>
    </w:p>
    <w:p w14:paraId="5043FE1D" w14:textId="60485C5A" w:rsidR="004E55C1" w:rsidRPr="00A46134" w:rsidRDefault="005134A6" w:rsidP="00262C0C">
      <w:pPr>
        <w:pStyle w:val="Loendilik"/>
        <w:numPr>
          <w:ilvl w:val="0"/>
          <w:numId w:val="22"/>
        </w:numPr>
        <w:jc w:val="both"/>
        <w:rPr>
          <w:rFonts w:eastAsiaTheme="majorEastAsia"/>
          <w:lang w:eastAsia="nl-NL"/>
        </w:rPr>
      </w:pPr>
      <w:r>
        <w:rPr>
          <w:rFonts w:eastAsiaTheme="majorEastAsia"/>
          <w:lang w:eastAsia="nl-NL"/>
        </w:rPr>
        <w:t>omandiõiguse instrumendi omajatel</w:t>
      </w:r>
      <w:r w:rsidR="004E55C1" w:rsidRPr="00A46134">
        <w:rPr>
          <w:rFonts w:eastAsiaTheme="majorEastAsia"/>
          <w:lang w:eastAsia="nl-NL"/>
        </w:rPr>
        <w:t>, võlausaldajatel ja kolmandatel isikutele ei ole õigust üleandmist takistada, vaidlustada ega tühistada selle teise lepinguriigi õiguse alusel;</w:t>
      </w:r>
    </w:p>
    <w:p w14:paraId="5B788556" w14:textId="77777777" w:rsidR="004E55C1" w:rsidRPr="00A46134" w:rsidRDefault="004E55C1" w:rsidP="00262C0C">
      <w:pPr>
        <w:pStyle w:val="Loendilik"/>
        <w:numPr>
          <w:ilvl w:val="0"/>
          <w:numId w:val="22"/>
        </w:numPr>
        <w:jc w:val="both"/>
        <w:rPr>
          <w:rFonts w:eastAsiaTheme="majorEastAsia"/>
          <w:lang w:eastAsia="nl-NL"/>
        </w:rPr>
      </w:pPr>
      <w:r w:rsidRPr="00A46134">
        <w:rPr>
          <w:rFonts w:eastAsiaTheme="majorEastAsia"/>
          <w:lang w:eastAsia="nl-NL"/>
        </w:rPr>
        <w:t>üleandmise vaidlustamine üksnes Eesti õiguse alusel;</w:t>
      </w:r>
    </w:p>
    <w:p w14:paraId="39A0162D" w14:textId="77777777" w:rsidR="004E55C1" w:rsidRPr="00A46134" w:rsidRDefault="004E55C1" w:rsidP="00262C0C">
      <w:pPr>
        <w:pStyle w:val="Loendilik"/>
        <w:numPr>
          <w:ilvl w:val="0"/>
          <w:numId w:val="22"/>
        </w:numPr>
        <w:jc w:val="both"/>
        <w:rPr>
          <w:rFonts w:eastAsiaTheme="majorEastAsia"/>
          <w:lang w:eastAsia="nl-NL"/>
        </w:rPr>
      </w:pPr>
      <w:r w:rsidRPr="00A46134">
        <w:rPr>
          <w:rFonts w:eastAsiaTheme="majorEastAsia"/>
          <w:lang w:eastAsia="nl-NL"/>
        </w:rPr>
        <w:t>osalise üleandmise korral kohaldatakse Eesti õiguse (KKELS) kaitsemeetmeid.</w:t>
      </w:r>
    </w:p>
    <w:p w14:paraId="5FEAC566" w14:textId="77777777" w:rsidR="00E50415" w:rsidRPr="00A46134" w:rsidRDefault="00E50415" w:rsidP="00262C0C">
      <w:pPr>
        <w:jc w:val="both"/>
        <w:rPr>
          <w:rFonts w:eastAsiaTheme="majorEastAsia"/>
          <w:lang w:eastAsia="nl-NL"/>
        </w:rPr>
      </w:pPr>
    </w:p>
    <w:p w14:paraId="3889E893" w14:textId="44930476" w:rsidR="00E80C93" w:rsidRPr="00A46134" w:rsidRDefault="00E80C93" w:rsidP="00262C0C">
      <w:pPr>
        <w:jc w:val="both"/>
        <w:rPr>
          <w:rFonts w:eastAsiaTheme="majorEastAsia"/>
          <w:lang w:eastAsia="nl-NL"/>
        </w:rPr>
      </w:pPr>
      <w:r w:rsidRPr="00A46134">
        <w:rPr>
          <w:rFonts w:eastAsiaTheme="majorEastAsia"/>
          <w:lang w:eastAsia="nl-NL"/>
        </w:rPr>
        <w:t>Kui Eesti</w:t>
      </w:r>
      <w:r w:rsidR="00257955" w:rsidRPr="00A46134">
        <w:rPr>
          <w:rFonts w:eastAsiaTheme="majorEastAsia"/>
          <w:lang w:eastAsia="nl-NL"/>
        </w:rPr>
        <w:t>s</w:t>
      </w:r>
      <w:r w:rsidRPr="00A46134">
        <w:rPr>
          <w:rFonts w:eastAsiaTheme="majorEastAsia"/>
          <w:lang w:eastAsia="nl-NL"/>
        </w:rPr>
        <w:t xml:space="preserve"> läbiviidava kriisilahenduse korral </w:t>
      </w:r>
      <w:r w:rsidR="006A0D57" w:rsidRPr="00A46134">
        <w:rPr>
          <w:rFonts w:eastAsiaTheme="majorEastAsia"/>
          <w:lang w:eastAsia="nl-NL"/>
        </w:rPr>
        <w:t>vähendatavad või konverteeritavad kapitaliinstrumendid, võlainstrumendid ja muud kohustised on reguleeritud teise lepinguriigi õigusaktiga</w:t>
      </w:r>
      <w:r w:rsidR="00D44CF8" w:rsidRPr="00A46134">
        <w:rPr>
          <w:rFonts w:eastAsiaTheme="majorEastAsia"/>
          <w:lang w:eastAsia="nl-NL"/>
        </w:rPr>
        <w:t xml:space="preserve"> või võlausaldaja asub teises lepinguriigis</w:t>
      </w:r>
      <w:r w:rsidR="00E50415" w:rsidRPr="00A46134">
        <w:rPr>
          <w:rFonts w:eastAsiaTheme="majorEastAsia"/>
          <w:lang w:eastAsia="nl-NL"/>
        </w:rPr>
        <w:t>:</w:t>
      </w:r>
    </w:p>
    <w:p w14:paraId="6744F726" w14:textId="5AE5B386" w:rsidR="00B95E21" w:rsidRPr="00A46134" w:rsidRDefault="004E55C1" w:rsidP="00262C0C">
      <w:pPr>
        <w:pStyle w:val="Loendilik"/>
        <w:numPr>
          <w:ilvl w:val="0"/>
          <w:numId w:val="22"/>
        </w:numPr>
        <w:jc w:val="both"/>
        <w:rPr>
          <w:rFonts w:eastAsiaTheme="majorEastAsia"/>
          <w:lang w:eastAsia="nl-NL"/>
        </w:rPr>
      </w:pPr>
      <w:r w:rsidRPr="00A46134">
        <w:rPr>
          <w:rFonts w:eastAsiaTheme="majorEastAsia"/>
          <w:lang w:eastAsia="nl-NL"/>
        </w:rPr>
        <w:t>kohaldatakse Eesti õigusest tulenevaid õigusi seoses vähendamise ja konverteerimisega</w:t>
      </w:r>
      <w:r w:rsidR="00257955" w:rsidRPr="00A46134">
        <w:rPr>
          <w:rFonts w:eastAsiaTheme="majorEastAsia"/>
          <w:lang w:eastAsia="nl-NL"/>
        </w:rPr>
        <w:t>;</w:t>
      </w:r>
    </w:p>
    <w:p w14:paraId="519268D9" w14:textId="06FAB547" w:rsidR="004E55C1" w:rsidRPr="00A46134" w:rsidRDefault="004E55C1" w:rsidP="00262C0C">
      <w:pPr>
        <w:pStyle w:val="Loendilik"/>
        <w:numPr>
          <w:ilvl w:val="0"/>
          <w:numId w:val="22"/>
        </w:numPr>
        <w:jc w:val="both"/>
        <w:rPr>
          <w:rFonts w:eastAsiaTheme="majorEastAsia"/>
          <w:lang w:eastAsia="nl-NL"/>
        </w:rPr>
      </w:pPr>
      <w:r w:rsidRPr="00A46134">
        <w:rPr>
          <w:rFonts w:eastAsiaTheme="majorEastAsia"/>
          <w:lang w:eastAsia="nl-NL"/>
        </w:rPr>
        <w:t>vaidlustada võib sellised t</w:t>
      </w:r>
      <w:r w:rsidR="00257955" w:rsidRPr="00A46134">
        <w:rPr>
          <w:rFonts w:eastAsiaTheme="majorEastAsia"/>
          <w:lang w:eastAsia="nl-NL"/>
        </w:rPr>
        <w:t>oimingud</w:t>
      </w:r>
      <w:r w:rsidRPr="00A46134">
        <w:rPr>
          <w:rFonts w:eastAsiaTheme="majorEastAsia"/>
          <w:lang w:eastAsia="nl-NL"/>
        </w:rPr>
        <w:t xml:space="preserve"> Eesti õiguse alusel.</w:t>
      </w:r>
    </w:p>
    <w:p w14:paraId="06FEC905" w14:textId="77777777" w:rsidR="005D7985" w:rsidRPr="00A46134" w:rsidRDefault="005D7985" w:rsidP="00262C0C">
      <w:pPr>
        <w:jc w:val="both"/>
        <w:rPr>
          <w:rFonts w:eastAsiaTheme="majorEastAsia"/>
          <w:lang w:eastAsia="nl-NL"/>
        </w:rPr>
      </w:pPr>
    </w:p>
    <w:p w14:paraId="4A9C382B" w14:textId="148AD4DE" w:rsidR="00560ED3" w:rsidRDefault="00D20200" w:rsidP="00262C0C">
      <w:pPr>
        <w:jc w:val="both"/>
        <w:rPr>
          <w:rFonts w:eastAsiaTheme="majorEastAsia"/>
          <w:lang w:eastAsia="nl-NL"/>
        </w:rPr>
      </w:pPr>
      <w:r w:rsidRPr="00A46134">
        <w:rPr>
          <w:rFonts w:eastAsiaTheme="majorEastAsia"/>
          <w:lang w:eastAsia="nl-NL"/>
        </w:rPr>
        <w:t xml:space="preserve">Liikmesriigid peavad osutama ka kriisilahendusasutusele, kes on teinud üleandmise või kes kavandab üleandmist, mõistlikku abi, et tagada, et aktsiad, osad või muud omandiõiguse instrumendid või vara, õigused või kohustised antakse </w:t>
      </w:r>
      <w:r w:rsidR="008E59AB" w:rsidRPr="00A46134">
        <w:rPr>
          <w:rFonts w:eastAsiaTheme="majorEastAsia"/>
          <w:lang w:eastAsia="nl-NL"/>
        </w:rPr>
        <w:t>vast</w:t>
      </w:r>
      <w:r w:rsidR="005F5A5A" w:rsidRPr="00A46134">
        <w:rPr>
          <w:rFonts w:eastAsiaTheme="majorEastAsia"/>
          <w:lang w:eastAsia="nl-NL"/>
        </w:rPr>
        <w:t>u</w:t>
      </w:r>
      <w:r w:rsidR="008E59AB" w:rsidRPr="00A46134">
        <w:rPr>
          <w:rFonts w:eastAsiaTheme="majorEastAsia"/>
          <w:lang w:eastAsia="nl-NL"/>
        </w:rPr>
        <w:t>võtja</w:t>
      </w:r>
      <w:r w:rsidR="00F579DE" w:rsidRPr="00A46134">
        <w:rPr>
          <w:rFonts w:eastAsiaTheme="majorEastAsia"/>
          <w:lang w:eastAsia="nl-NL"/>
        </w:rPr>
        <w:t>le</w:t>
      </w:r>
      <w:r w:rsidRPr="00A46134">
        <w:rPr>
          <w:rFonts w:eastAsiaTheme="majorEastAsia"/>
          <w:lang w:eastAsia="nl-NL"/>
        </w:rPr>
        <w:t xml:space="preserve"> üle kohaldatava riigisisese õiguse nõuete kohaselt.</w:t>
      </w:r>
      <w:bookmarkStart w:id="112" w:name="_Toc204261676"/>
    </w:p>
    <w:p w14:paraId="2B5F626B" w14:textId="77777777" w:rsidR="005A45E2" w:rsidRDefault="005A45E2" w:rsidP="00262C0C">
      <w:pPr>
        <w:jc w:val="both"/>
        <w:rPr>
          <w:rFonts w:eastAsiaTheme="majorEastAsia"/>
          <w:lang w:eastAsia="nl-NL"/>
        </w:rPr>
      </w:pPr>
    </w:p>
    <w:p w14:paraId="4B885725" w14:textId="69F02024" w:rsidR="00560ED3" w:rsidRPr="00A46134" w:rsidRDefault="00560ED3" w:rsidP="00262C0C">
      <w:pPr>
        <w:jc w:val="both"/>
        <w:rPr>
          <w:rFonts w:eastAsia="MS Gothic"/>
          <w:b/>
          <w:bCs/>
        </w:rPr>
      </w:pPr>
      <w:r w:rsidRPr="00A46134">
        <w:rPr>
          <w:rFonts w:eastAsia="MS Gothic"/>
          <w:b/>
          <w:bCs/>
        </w:rPr>
        <w:t>7. peatükk</w:t>
      </w:r>
      <w:bookmarkEnd w:id="112"/>
      <w:r w:rsidRPr="00A46134">
        <w:rPr>
          <w:rFonts w:eastAsia="MS Gothic"/>
          <w:b/>
          <w:bCs/>
        </w:rPr>
        <w:t>. Õiguskaitsemeetmed</w:t>
      </w:r>
    </w:p>
    <w:p w14:paraId="7283FF0F" w14:textId="77777777" w:rsidR="000444CE" w:rsidRPr="00A46134" w:rsidRDefault="000444CE" w:rsidP="00262C0C">
      <w:pPr>
        <w:jc w:val="both"/>
      </w:pPr>
    </w:p>
    <w:p w14:paraId="5BEAE390" w14:textId="5FF0FA05" w:rsidR="007C2C82" w:rsidRPr="00A46134" w:rsidRDefault="004961F3" w:rsidP="00262C0C">
      <w:pPr>
        <w:jc w:val="both"/>
        <w:rPr>
          <w:rFonts w:eastAsia="MS Gothic"/>
          <w:b/>
          <w:bCs/>
        </w:rPr>
      </w:pPr>
      <w:r w:rsidRPr="00A46134">
        <w:rPr>
          <w:b/>
          <w:bCs/>
        </w:rPr>
        <w:t xml:space="preserve">Eelnõu § </w:t>
      </w:r>
      <w:r w:rsidR="00496720" w:rsidRPr="00A46134">
        <w:rPr>
          <w:b/>
          <w:bCs/>
        </w:rPr>
        <w:t>6</w:t>
      </w:r>
      <w:r w:rsidR="00B20428" w:rsidRPr="00A46134">
        <w:rPr>
          <w:b/>
          <w:bCs/>
        </w:rPr>
        <w:t>1</w:t>
      </w:r>
      <w:r w:rsidR="00496720" w:rsidRPr="00A46134">
        <w:t xml:space="preserve">. </w:t>
      </w:r>
      <w:r w:rsidR="00381402" w:rsidRPr="00A46134">
        <w:rPr>
          <w:rFonts w:eastAsia="MS Gothic"/>
          <w:b/>
          <w:bCs/>
        </w:rPr>
        <w:t>Õigusk</w:t>
      </w:r>
      <w:r w:rsidR="007C2C82" w:rsidRPr="00A46134">
        <w:rPr>
          <w:rFonts w:eastAsia="MS Gothic"/>
          <w:b/>
          <w:bCs/>
        </w:rPr>
        <w:t xml:space="preserve">aitsemeetmed osalisel üleandmisel ja </w:t>
      </w:r>
      <w:proofErr w:type="spellStart"/>
      <w:r w:rsidR="007C2C82" w:rsidRPr="00A46134">
        <w:rPr>
          <w:rFonts w:eastAsia="MS Gothic"/>
          <w:b/>
          <w:bCs/>
        </w:rPr>
        <w:t>allahindamis</w:t>
      </w:r>
      <w:proofErr w:type="spellEnd"/>
      <w:r w:rsidR="00A41A3F" w:rsidRPr="00A46134">
        <w:rPr>
          <w:rFonts w:eastAsia="MS Gothic"/>
          <w:b/>
          <w:bCs/>
        </w:rPr>
        <w:t>-</w:t>
      </w:r>
      <w:r w:rsidR="007C2C82" w:rsidRPr="00A46134">
        <w:rPr>
          <w:rFonts w:eastAsia="MS Gothic"/>
          <w:b/>
          <w:bCs/>
        </w:rPr>
        <w:t xml:space="preserve"> või konverteerimismeetme rakendamisel</w:t>
      </w:r>
    </w:p>
    <w:p w14:paraId="46895CB3" w14:textId="77777777" w:rsidR="004045C1" w:rsidRPr="00A46134" w:rsidRDefault="004045C1" w:rsidP="00262C0C">
      <w:pPr>
        <w:keepNext/>
        <w:keepLines/>
        <w:jc w:val="both"/>
        <w:outlineLvl w:val="1"/>
        <w:rPr>
          <w:rFonts w:eastAsia="MS Gothic"/>
          <w:b/>
          <w:bCs/>
          <w:kern w:val="2"/>
          <w14:ligatures w14:val="standardContextual"/>
        </w:rPr>
      </w:pPr>
    </w:p>
    <w:p w14:paraId="4877EA41" w14:textId="0666BCE1" w:rsidR="004045C1" w:rsidRPr="00A46134" w:rsidRDefault="004045C1" w:rsidP="00262C0C">
      <w:pPr>
        <w:jc w:val="both"/>
        <w:rPr>
          <w:rFonts w:eastAsiaTheme="majorEastAsia"/>
          <w:lang w:eastAsia="nl-NL"/>
        </w:rPr>
      </w:pPr>
      <w:r w:rsidRPr="00A46134">
        <w:rPr>
          <w:rFonts w:eastAsia="MS Gothic"/>
          <w:b/>
          <w:bCs/>
        </w:rPr>
        <w:t>Lõige 1</w:t>
      </w:r>
      <w:r w:rsidR="006F18F0" w:rsidRPr="00A46134">
        <w:rPr>
          <w:rFonts w:eastAsia="MS Gothic"/>
          <w:b/>
          <w:bCs/>
        </w:rPr>
        <w:t xml:space="preserve"> </w:t>
      </w:r>
      <w:r w:rsidR="006F18F0" w:rsidRPr="00A46134">
        <w:rPr>
          <w:rFonts w:eastAsiaTheme="majorEastAsia"/>
          <w:lang w:eastAsia="nl-NL"/>
        </w:rPr>
        <w:t>kehtestab õiguskaitse nendele isikutele (nt aktsionärid, kindlustusvõtjad, hüvitisesaajad, võlausaldajad), kelle nõudeid ei kaasatud kriisilahenduses üleviimisel</w:t>
      </w:r>
      <w:r w:rsidR="002074DA" w:rsidRPr="00A46134">
        <w:rPr>
          <w:rFonts w:eastAsiaTheme="majorEastAsia"/>
          <w:lang w:eastAsia="nl-NL"/>
        </w:rPr>
        <w:t xml:space="preserve">, kuna kriisilahenduses võib üle anda ka </w:t>
      </w:r>
      <w:r w:rsidR="00174DE2" w:rsidRPr="00A46134">
        <w:rPr>
          <w:rFonts w:eastAsiaTheme="majorEastAsia"/>
          <w:lang w:eastAsia="nl-NL"/>
        </w:rPr>
        <w:t>ainult osa kindlustusandja varast ja kohust</w:t>
      </w:r>
      <w:r w:rsidR="002074DA" w:rsidRPr="00A46134">
        <w:rPr>
          <w:rFonts w:eastAsiaTheme="majorEastAsia"/>
          <w:lang w:eastAsia="nl-NL"/>
        </w:rPr>
        <w:t>i</w:t>
      </w:r>
      <w:r w:rsidR="00174DE2" w:rsidRPr="00A46134">
        <w:rPr>
          <w:rFonts w:eastAsiaTheme="majorEastAsia"/>
          <w:lang w:eastAsia="nl-NL"/>
        </w:rPr>
        <w:t>stest</w:t>
      </w:r>
      <w:r w:rsidR="0068526F" w:rsidRPr="00A46134">
        <w:rPr>
          <w:rFonts w:eastAsiaTheme="majorEastAsia"/>
          <w:lang w:eastAsia="nl-NL"/>
        </w:rPr>
        <w:t xml:space="preserve">. </w:t>
      </w:r>
      <w:r w:rsidR="00174DE2" w:rsidRPr="00A46134">
        <w:rPr>
          <w:rFonts w:eastAsiaTheme="majorEastAsia"/>
          <w:lang w:eastAsia="nl-NL"/>
        </w:rPr>
        <w:t xml:space="preserve">See tähendab, et mõned nõuded või omandiõigused jäävad üle andmata ja </w:t>
      </w:r>
      <w:r w:rsidR="0068526F" w:rsidRPr="00A46134">
        <w:rPr>
          <w:rFonts w:eastAsiaTheme="majorEastAsia"/>
          <w:lang w:eastAsia="nl-NL"/>
        </w:rPr>
        <w:t>n</w:t>
      </w:r>
      <w:r w:rsidR="00217797" w:rsidRPr="00A46134">
        <w:rPr>
          <w:rFonts w:eastAsiaTheme="majorEastAsia"/>
          <w:lang w:eastAsia="nl-NL"/>
        </w:rPr>
        <w:t>-</w:t>
      </w:r>
      <w:r w:rsidR="0068526F" w:rsidRPr="00A46134">
        <w:rPr>
          <w:rFonts w:eastAsiaTheme="majorEastAsia"/>
          <w:lang w:eastAsia="nl-NL"/>
        </w:rPr>
        <w:t xml:space="preserve">ö </w:t>
      </w:r>
      <w:r w:rsidR="00174DE2" w:rsidRPr="00A46134">
        <w:rPr>
          <w:rFonts w:eastAsiaTheme="majorEastAsia"/>
          <w:lang w:eastAsia="nl-NL"/>
        </w:rPr>
        <w:t>vana</w:t>
      </w:r>
      <w:r w:rsidR="0068526F" w:rsidRPr="00A46134">
        <w:rPr>
          <w:rFonts w:eastAsiaTheme="majorEastAsia"/>
          <w:lang w:eastAsia="nl-NL"/>
        </w:rPr>
        <w:t>sse</w:t>
      </w:r>
      <w:r w:rsidR="00217797" w:rsidRPr="00A46134">
        <w:rPr>
          <w:rFonts w:eastAsiaTheme="majorEastAsia"/>
          <w:lang w:eastAsia="nl-NL"/>
        </w:rPr>
        <w:t xml:space="preserve"> </w:t>
      </w:r>
      <w:r w:rsidR="00174DE2" w:rsidRPr="00A46134">
        <w:rPr>
          <w:rFonts w:eastAsiaTheme="majorEastAsia"/>
          <w:lang w:eastAsia="nl-NL"/>
        </w:rPr>
        <w:t>ettevõt</w:t>
      </w:r>
      <w:r w:rsidR="0068526F" w:rsidRPr="00A46134">
        <w:rPr>
          <w:rFonts w:eastAsiaTheme="majorEastAsia"/>
          <w:lang w:eastAsia="nl-NL"/>
        </w:rPr>
        <w:t>jasse.</w:t>
      </w:r>
      <w:r w:rsidR="001E2CC0" w:rsidRPr="00A46134">
        <w:rPr>
          <w:rFonts w:eastAsiaTheme="majorEastAsia"/>
          <w:lang w:eastAsia="nl-NL"/>
        </w:rPr>
        <w:t xml:space="preserve"> Sellisel juhul</w:t>
      </w:r>
      <w:r w:rsidR="00CB058E" w:rsidRPr="00A46134">
        <w:rPr>
          <w:rFonts w:eastAsiaTheme="majorEastAsia"/>
          <w:lang w:eastAsia="nl-NL"/>
        </w:rPr>
        <w:t xml:space="preserve"> rahuldatakse need nõuded, </w:t>
      </w:r>
      <w:r w:rsidR="001E454B" w:rsidRPr="00A46134">
        <w:rPr>
          <w:rFonts w:eastAsiaTheme="majorEastAsia"/>
          <w:lang w:eastAsia="nl-NL"/>
        </w:rPr>
        <w:t>mida üle ei antud, vähemalt ulatuses, milles need oleks rahuldatud tavalises maksejõuetu</w:t>
      </w:r>
      <w:r w:rsidR="00C54E8D" w:rsidRPr="00A46134">
        <w:rPr>
          <w:rFonts w:eastAsiaTheme="majorEastAsia"/>
          <w:lang w:eastAsia="nl-NL"/>
        </w:rPr>
        <w:t xml:space="preserve">smenetluses sellel hetkel, kui tehti kriisilahenduse algatamise otsus. </w:t>
      </w:r>
      <w:r w:rsidR="00341CDE" w:rsidRPr="00A46134">
        <w:rPr>
          <w:rFonts w:eastAsiaTheme="majorEastAsia"/>
          <w:lang w:eastAsia="nl-NL"/>
        </w:rPr>
        <w:t>Need, kelle nõudeid ei viida üle, ei tohi jääda halvemasse olukorda, kui nad oleksid jäänud ettevõtja tavalise pankrotimenetluse puhul.</w:t>
      </w:r>
      <w:r w:rsidR="00ED316E" w:rsidRPr="00A46134">
        <w:rPr>
          <w:rFonts w:eastAsiaTheme="majorEastAsia"/>
          <w:lang w:eastAsia="nl-NL"/>
        </w:rPr>
        <w:t xml:space="preserve"> </w:t>
      </w:r>
    </w:p>
    <w:p w14:paraId="034051AC" w14:textId="77777777" w:rsidR="003072EA" w:rsidRPr="00A46134" w:rsidRDefault="003072EA" w:rsidP="00262C0C">
      <w:pPr>
        <w:jc w:val="both"/>
        <w:rPr>
          <w:rFonts w:eastAsia="MS Gothic"/>
        </w:rPr>
      </w:pPr>
    </w:p>
    <w:p w14:paraId="16D352C3" w14:textId="22A00446" w:rsidR="00142DEA" w:rsidRPr="00A46134" w:rsidRDefault="00911162" w:rsidP="00262C0C">
      <w:pPr>
        <w:jc w:val="both"/>
        <w:rPr>
          <w:rFonts w:eastAsiaTheme="majorEastAsia"/>
          <w:lang w:eastAsia="nl-NL"/>
        </w:rPr>
      </w:pPr>
      <w:r w:rsidRPr="00A46134">
        <w:rPr>
          <w:rFonts w:eastAsia="MS Gothic"/>
          <w:b/>
          <w:bCs/>
        </w:rPr>
        <w:lastRenderedPageBreak/>
        <w:t xml:space="preserve">Lõige 2. </w:t>
      </w:r>
      <w:r w:rsidR="000A7CC5" w:rsidRPr="00A46134">
        <w:rPr>
          <w:rFonts w:eastAsiaTheme="majorEastAsia"/>
          <w:lang w:eastAsia="nl-NL"/>
        </w:rPr>
        <w:t xml:space="preserve">Kui FI </w:t>
      </w:r>
      <w:r w:rsidR="00142DEA" w:rsidRPr="00A46134">
        <w:rPr>
          <w:rFonts w:eastAsiaTheme="majorEastAsia"/>
          <w:lang w:eastAsia="nl-NL"/>
        </w:rPr>
        <w:t xml:space="preserve">kriisilahendusüksus on rakendanud </w:t>
      </w:r>
      <w:proofErr w:type="spellStart"/>
      <w:r w:rsidR="00142DEA" w:rsidRPr="00A46134">
        <w:rPr>
          <w:rFonts w:eastAsiaTheme="majorEastAsia"/>
          <w:lang w:eastAsia="nl-NL"/>
        </w:rPr>
        <w:t>allahindamis</w:t>
      </w:r>
      <w:proofErr w:type="spellEnd"/>
      <w:r w:rsidR="001D2776" w:rsidRPr="00A46134">
        <w:rPr>
          <w:rFonts w:eastAsiaTheme="majorEastAsia"/>
          <w:lang w:eastAsia="nl-NL"/>
        </w:rPr>
        <w:t>-</w:t>
      </w:r>
      <w:r w:rsidR="00142DEA" w:rsidRPr="00A46134">
        <w:rPr>
          <w:rFonts w:eastAsiaTheme="majorEastAsia"/>
          <w:lang w:eastAsia="nl-NL"/>
        </w:rPr>
        <w:t xml:space="preserve"> või konverteerimismeedet, ei kanna </w:t>
      </w:r>
      <w:r w:rsidR="005134A6">
        <w:rPr>
          <w:rFonts w:eastAsiaTheme="majorEastAsia"/>
          <w:lang w:eastAsia="nl-NL"/>
        </w:rPr>
        <w:t>omandiõiguse instrumendi omajad</w:t>
      </w:r>
      <w:r w:rsidR="00142DEA" w:rsidRPr="00A46134">
        <w:rPr>
          <w:rFonts w:eastAsiaTheme="majorEastAsia"/>
          <w:lang w:eastAsia="nl-NL"/>
        </w:rPr>
        <w:t xml:space="preserve">, kindlustusvõtjad, kindlustatud, soodustatud isikud, õigustatud isikud ja muud võlausaldajad, kelle nõuded on alla hinnatud või konverteeritud omakapitaliks, suuremat kahju, kui nad oleks kandnud </w:t>
      </w:r>
      <w:r w:rsidR="00A71BE6" w:rsidRPr="00A46134">
        <w:rPr>
          <w:rFonts w:eastAsiaTheme="majorEastAsia"/>
          <w:lang w:eastAsia="nl-NL"/>
        </w:rPr>
        <w:t>tavalises maksejõuetusmenetluses sellel hetkel, kui tehti kriisilahenduse algatamise otsus.</w:t>
      </w:r>
    </w:p>
    <w:p w14:paraId="6183C2C1" w14:textId="77777777" w:rsidR="00142DEA" w:rsidRPr="00A46134" w:rsidRDefault="00142DEA" w:rsidP="00262C0C">
      <w:pPr>
        <w:jc w:val="both"/>
        <w:rPr>
          <w:rFonts w:eastAsiaTheme="majorEastAsia"/>
          <w:lang w:eastAsia="nl-NL"/>
        </w:rPr>
      </w:pPr>
    </w:p>
    <w:p w14:paraId="1EDC498F" w14:textId="30DFEDE2" w:rsidR="00A71BE6" w:rsidRPr="00A46134" w:rsidRDefault="00A71BE6" w:rsidP="00262C0C">
      <w:pPr>
        <w:jc w:val="both"/>
        <w:rPr>
          <w:rFonts w:eastAsiaTheme="majorEastAsia"/>
          <w:lang w:eastAsia="nl-NL"/>
        </w:rPr>
      </w:pPr>
      <w:r w:rsidRPr="00A46134">
        <w:rPr>
          <w:rFonts w:eastAsiaTheme="majorEastAsia"/>
          <w:lang w:eastAsia="nl-NL"/>
        </w:rPr>
        <w:t>Need lõiked tagavad õigluse ja õiguskindluse: keegi ei tohi kriisilahenduse käigus kaotada rohkem, kui ta oleks kaotanud</w:t>
      </w:r>
      <w:r w:rsidR="003512B7" w:rsidRPr="00A46134">
        <w:rPr>
          <w:rFonts w:eastAsiaTheme="majorEastAsia"/>
          <w:lang w:eastAsia="nl-NL"/>
        </w:rPr>
        <w:t>, kui</w:t>
      </w:r>
      <w:r w:rsidRPr="00A46134">
        <w:rPr>
          <w:rFonts w:eastAsiaTheme="majorEastAsia"/>
          <w:lang w:eastAsia="nl-NL"/>
        </w:rPr>
        <w:t xml:space="preserve"> ettevõtja </w:t>
      </w:r>
      <w:r w:rsidR="003512B7" w:rsidRPr="00A46134">
        <w:rPr>
          <w:rFonts w:eastAsiaTheme="majorEastAsia"/>
          <w:lang w:eastAsia="nl-NL"/>
        </w:rPr>
        <w:t xml:space="preserve">suhtes oleks algatatud </w:t>
      </w:r>
      <w:r w:rsidRPr="00A46134">
        <w:rPr>
          <w:rFonts w:eastAsiaTheme="majorEastAsia"/>
          <w:lang w:eastAsia="nl-NL"/>
        </w:rPr>
        <w:t>pankroti</w:t>
      </w:r>
      <w:r w:rsidR="003512B7" w:rsidRPr="00A46134">
        <w:rPr>
          <w:rFonts w:eastAsiaTheme="majorEastAsia"/>
          <w:lang w:eastAsia="nl-NL"/>
        </w:rPr>
        <w:t>menetlus</w:t>
      </w:r>
      <w:r w:rsidRPr="00A46134">
        <w:rPr>
          <w:rFonts w:eastAsiaTheme="majorEastAsia"/>
          <w:lang w:eastAsia="nl-NL"/>
        </w:rPr>
        <w:t>.</w:t>
      </w:r>
    </w:p>
    <w:p w14:paraId="734B2830" w14:textId="5D28FE2D" w:rsidR="00496720" w:rsidRPr="00A46134" w:rsidRDefault="00496720" w:rsidP="00262C0C">
      <w:pPr>
        <w:jc w:val="both"/>
      </w:pPr>
    </w:p>
    <w:p w14:paraId="1D8CA033" w14:textId="054F6EC7" w:rsidR="008D4362" w:rsidRDefault="004961F3" w:rsidP="00262C0C">
      <w:pPr>
        <w:jc w:val="both"/>
        <w:rPr>
          <w:b/>
          <w:bCs/>
        </w:rPr>
      </w:pPr>
      <w:r w:rsidRPr="00A46134">
        <w:rPr>
          <w:b/>
          <w:bCs/>
        </w:rPr>
        <w:t xml:space="preserve">Eelnõu § </w:t>
      </w:r>
      <w:r w:rsidR="00BF5699" w:rsidRPr="00A46134">
        <w:rPr>
          <w:b/>
          <w:bCs/>
        </w:rPr>
        <w:t>6</w:t>
      </w:r>
      <w:r w:rsidR="00B20428" w:rsidRPr="00A46134">
        <w:rPr>
          <w:b/>
          <w:bCs/>
        </w:rPr>
        <w:t>2</w:t>
      </w:r>
      <w:r w:rsidR="00BF5699" w:rsidRPr="00A46134">
        <w:rPr>
          <w:b/>
          <w:bCs/>
        </w:rPr>
        <w:t xml:space="preserve">. </w:t>
      </w:r>
      <w:r w:rsidR="00486038">
        <w:rPr>
          <w:b/>
          <w:bCs/>
        </w:rPr>
        <w:t>Omandiõiguse instrumendi omajate</w:t>
      </w:r>
      <w:r w:rsidR="00BF5699" w:rsidRPr="00A46134">
        <w:rPr>
          <w:b/>
          <w:bCs/>
        </w:rPr>
        <w:t xml:space="preserve"> ja võlausaldajate õigus hüvitisele ning selle määramine</w:t>
      </w:r>
    </w:p>
    <w:p w14:paraId="7C22AA23" w14:textId="77777777" w:rsidR="008D4362" w:rsidRDefault="008D4362" w:rsidP="00262C0C">
      <w:pPr>
        <w:jc w:val="both"/>
        <w:rPr>
          <w:rFonts w:eastAsiaTheme="majorEastAsia"/>
          <w:lang w:eastAsia="nl-NL"/>
        </w:rPr>
      </w:pPr>
    </w:p>
    <w:p w14:paraId="3554FFFF" w14:textId="5FCAA4D7" w:rsidR="00851B43" w:rsidRPr="00A46134" w:rsidRDefault="00C37D0F" w:rsidP="00262C0C">
      <w:pPr>
        <w:jc w:val="both"/>
      </w:pPr>
      <w:r w:rsidRPr="00A46134">
        <w:rPr>
          <w:rFonts w:eastAsiaTheme="majorEastAsia"/>
          <w:lang w:eastAsia="nl-NL"/>
        </w:rPr>
        <w:t>Paragrahviga võetakse üle IRRD direktiivi artik</w:t>
      </w:r>
      <w:r w:rsidR="000B3E3F" w:rsidRPr="00A46134">
        <w:rPr>
          <w:rFonts w:eastAsiaTheme="majorEastAsia"/>
          <w:lang w:eastAsia="nl-NL"/>
        </w:rPr>
        <w:t>lid 56 ja 57.</w:t>
      </w:r>
      <w:r w:rsidR="000B3E3F" w:rsidRPr="00A46134">
        <w:t xml:space="preserve"> </w:t>
      </w:r>
    </w:p>
    <w:p w14:paraId="41686B6D" w14:textId="77777777" w:rsidR="000B3E3F" w:rsidRPr="00A46134" w:rsidRDefault="000B3E3F" w:rsidP="00262C0C">
      <w:pPr>
        <w:shd w:val="clear" w:color="auto" w:fill="FFFFFF"/>
        <w:jc w:val="both"/>
      </w:pPr>
    </w:p>
    <w:p w14:paraId="4384B35F" w14:textId="5B69F43E" w:rsidR="005E6078" w:rsidRPr="00A46134" w:rsidRDefault="00A87FA8" w:rsidP="00262C0C">
      <w:pPr>
        <w:jc w:val="both"/>
        <w:rPr>
          <w:rFonts w:eastAsiaTheme="majorEastAsia"/>
          <w:lang w:eastAsia="nl-NL"/>
        </w:rPr>
      </w:pPr>
      <w:r w:rsidRPr="00A46134">
        <w:rPr>
          <w:b/>
          <w:bCs/>
        </w:rPr>
        <w:t>Lõi</w:t>
      </w:r>
      <w:r w:rsidR="006A7282" w:rsidRPr="00A46134">
        <w:rPr>
          <w:b/>
          <w:bCs/>
        </w:rPr>
        <w:t>ked</w:t>
      </w:r>
      <w:r w:rsidRPr="00A46134">
        <w:rPr>
          <w:b/>
          <w:bCs/>
        </w:rPr>
        <w:t xml:space="preserve"> 1</w:t>
      </w:r>
      <w:r w:rsidR="00A55B69" w:rsidRPr="00A46134">
        <w:rPr>
          <w:b/>
          <w:bCs/>
        </w:rPr>
        <w:t>–</w:t>
      </w:r>
      <w:r w:rsidR="00207960" w:rsidRPr="00A46134">
        <w:rPr>
          <w:b/>
          <w:bCs/>
        </w:rPr>
        <w:t>4</w:t>
      </w:r>
      <w:r w:rsidRPr="00A46134">
        <w:t xml:space="preserve">. </w:t>
      </w:r>
      <w:r w:rsidRPr="00A46134">
        <w:rPr>
          <w:rFonts w:eastAsiaTheme="majorEastAsia"/>
          <w:lang w:eastAsia="nl-NL"/>
        </w:rPr>
        <w:t xml:space="preserve">Selleks, et hinnata ega keegi ei </w:t>
      </w:r>
      <w:r w:rsidR="00332B9A" w:rsidRPr="00A46134">
        <w:rPr>
          <w:rFonts w:eastAsiaTheme="majorEastAsia"/>
          <w:lang w:eastAsia="nl-NL"/>
        </w:rPr>
        <w:t>kaotanud rohkem, kui ta oleks kaotanud ettevõtja</w:t>
      </w:r>
      <w:r w:rsidR="00652BBF" w:rsidRPr="00A46134">
        <w:rPr>
          <w:rFonts w:eastAsiaTheme="majorEastAsia"/>
          <w:lang w:eastAsia="nl-NL"/>
        </w:rPr>
        <w:t xml:space="preserve"> </w:t>
      </w:r>
      <w:r w:rsidR="00332B9A" w:rsidRPr="00A46134">
        <w:rPr>
          <w:rFonts w:eastAsiaTheme="majorEastAsia"/>
          <w:lang w:eastAsia="nl-NL"/>
        </w:rPr>
        <w:t>tavalise maksejõuetusmenet</w:t>
      </w:r>
      <w:r w:rsidR="0042153E" w:rsidRPr="00A46134">
        <w:rPr>
          <w:rFonts w:eastAsiaTheme="majorEastAsia"/>
          <w:lang w:eastAsia="nl-NL"/>
        </w:rPr>
        <w:t>l</w:t>
      </w:r>
      <w:r w:rsidR="00332B9A" w:rsidRPr="00A46134">
        <w:rPr>
          <w:rFonts w:eastAsiaTheme="majorEastAsia"/>
          <w:lang w:eastAsia="nl-NL"/>
        </w:rPr>
        <w:t xml:space="preserve">use </w:t>
      </w:r>
      <w:r w:rsidR="0042153E" w:rsidRPr="00A46134">
        <w:rPr>
          <w:rFonts w:eastAsiaTheme="majorEastAsia"/>
          <w:lang w:eastAsia="nl-NL"/>
        </w:rPr>
        <w:t xml:space="preserve">korral, </w:t>
      </w:r>
      <w:r w:rsidR="00D159D4" w:rsidRPr="00A46134">
        <w:rPr>
          <w:rFonts w:eastAsiaTheme="majorEastAsia"/>
          <w:lang w:eastAsia="nl-NL"/>
        </w:rPr>
        <w:t>hindab</w:t>
      </w:r>
      <w:r w:rsidR="0042153E" w:rsidRPr="00A46134">
        <w:rPr>
          <w:rFonts w:eastAsiaTheme="majorEastAsia"/>
          <w:lang w:eastAsia="nl-NL"/>
        </w:rPr>
        <w:t xml:space="preserve"> </w:t>
      </w:r>
      <w:r w:rsidR="00627D4C" w:rsidRPr="00A46134">
        <w:rPr>
          <w:rFonts w:eastAsiaTheme="majorEastAsia"/>
          <w:lang w:eastAsia="nl-NL"/>
        </w:rPr>
        <w:t xml:space="preserve">ja võrdleb </w:t>
      </w:r>
      <w:r w:rsidR="0042153E" w:rsidRPr="00A46134">
        <w:rPr>
          <w:rFonts w:eastAsiaTheme="majorEastAsia"/>
          <w:lang w:eastAsia="nl-NL"/>
        </w:rPr>
        <w:t xml:space="preserve">sõltumatu isik viivitamata pärast </w:t>
      </w:r>
      <w:r w:rsidR="00DE70F4" w:rsidRPr="00A46134">
        <w:rPr>
          <w:rFonts w:eastAsiaTheme="majorEastAsia"/>
          <w:lang w:eastAsia="nl-NL"/>
        </w:rPr>
        <w:t xml:space="preserve">kriisilahendusmeetme rakendamist võimalikku mõju </w:t>
      </w:r>
      <w:r w:rsidR="00666414" w:rsidRPr="00A46134">
        <w:rPr>
          <w:rFonts w:eastAsiaTheme="majorEastAsia"/>
          <w:lang w:eastAsia="nl-NL"/>
        </w:rPr>
        <w:t>isikutele, kui ettevõtja oleks likvideeritud tavalises maksejõuetusmenetluses</w:t>
      </w:r>
      <w:r w:rsidR="00A034BD" w:rsidRPr="00A46134">
        <w:rPr>
          <w:rFonts w:eastAsiaTheme="majorEastAsia"/>
          <w:lang w:eastAsia="nl-NL"/>
        </w:rPr>
        <w:t>,</w:t>
      </w:r>
      <w:r w:rsidR="00666414" w:rsidRPr="00A46134">
        <w:rPr>
          <w:rFonts w:eastAsiaTheme="majorEastAsia"/>
          <w:lang w:eastAsia="nl-NL"/>
        </w:rPr>
        <w:t xml:space="preserve"> </w:t>
      </w:r>
      <w:r w:rsidR="00627D4C" w:rsidRPr="00A46134">
        <w:rPr>
          <w:rFonts w:eastAsiaTheme="majorEastAsia"/>
          <w:lang w:eastAsia="nl-NL"/>
        </w:rPr>
        <w:t>tegeliku mõjuga</w:t>
      </w:r>
      <w:r w:rsidR="00A034BD" w:rsidRPr="00A46134">
        <w:rPr>
          <w:rFonts w:eastAsiaTheme="majorEastAsia"/>
          <w:lang w:eastAsia="nl-NL"/>
        </w:rPr>
        <w:t xml:space="preserve"> nendele isikutele</w:t>
      </w:r>
      <w:r w:rsidR="008A6406" w:rsidRPr="00A46134">
        <w:rPr>
          <w:rFonts w:eastAsiaTheme="majorEastAsia"/>
          <w:lang w:eastAsia="nl-NL"/>
        </w:rPr>
        <w:t xml:space="preserve"> kriisilahenduse tulemusel. </w:t>
      </w:r>
      <w:r w:rsidR="005E6078" w:rsidRPr="00A46134">
        <w:rPr>
          <w:rFonts w:eastAsiaTheme="majorEastAsia"/>
          <w:lang w:eastAsia="nl-NL"/>
        </w:rPr>
        <w:t>Kui võrrelda</w:t>
      </w:r>
      <w:r w:rsidR="00D01AE2" w:rsidRPr="00A46134">
        <w:rPr>
          <w:rFonts w:eastAsiaTheme="majorEastAsia"/>
          <w:lang w:eastAsia="nl-NL"/>
        </w:rPr>
        <w:t>kse</w:t>
      </w:r>
      <w:r w:rsidR="005E6078" w:rsidRPr="00A46134">
        <w:rPr>
          <w:rFonts w:eastAsiaTheme="majorEastAsia"/>
          <w:lang w:eastAsia="nl-NL"/>
        </w:rPr>
        <w:t xml:space="preserve"> kahju või hüvitise suurust kriisilahenduse ja pankroti vahel, siis see peab põhinema järgmistel eeldustel:</w:t>
      </w:r>
    </w:p>
    <w:p w14:paraId="1631788E" w14:textId="276394EE" w:rsidR="00BB5B1A" w:rsidRPr="00A46134" w:rsidRDefault="0042001E" w:rsidP="00262C0C">
      <w:pPr>
        <w:pStyle w:val="Loendilik"/>
        <w:numPr>
          <w:ilvl w:val="0"/>
          <w:numId w:val="22"/>
        </w:numPr>
        <w:jc w:val="both"/>
        <w:rPr>
          <w:rFonts w:eastAsiaTheme="majorEastAsia"/>
          <w:lang w:eastAsia="nl-NL"/>
        </w:rPr>
      </w:pPr>
      <w:r w:rsidRPr="00A46134">
        <w:rPr>
          <w:rFonts w:eastAsiaTheme="majorEastAsia"/>
          <w:lang w:eastAsia="nl-NL"/>
        </w:rPr>
        <w:t>h</w:t>
      </w:r>
      <w:r w:rsidR="0072121A" w:rsidRPr="00A46134">
        <w:rPr>
          <w:rFonts w:eastAsiaTheme="majorEastAsia"/>
          <w:lang w:eastAsia="nl-NL"/>
        </w:rPr>
        <w:t>indamine peab simuleerima olukorda, kus kriisis olev ettevõt</w:t>
      </w:r>
      <w:r w:rsidR="00D15644" w:rsidRPr="00A46134">
        <w:rPr>
          <w:rFonts w:eastAsiaTheme="majorEastAsia"/>
          <w:lang w:eastAsia="nl-NL"/>
        </w:rPr>
        <w:t>ja</w:t>
      </w:r>
      <w:r w:rsidR="0072121A" w:rsidRPr="00A46134">
        <w:rPr>
          <w:rFonts w:eastAsiaTheme="majorEastAsia"/>
          <w:lang w:eastAsia="nl-NL"/>
        </w:rPr>
        <w:t xml:space="preserve"> oleks lihtsalt pankrotti läinud – ilma kriisilahenduseta – sellel hetkel, kui kriisilahenduse otsus tehti</w:t>
      </w:r>
      <w:r w:rsidR="009E31BC" w:rsidRPr="00A46134">
        <w:rPr>
          <w:rFonts w:eastAsiaTheme="majorEastAsia"/>
          <w:lang w:eastAsia="nl-NL"/>
        </w:rPr>
        <w:t>;</w:t>
      </w:r>
    </w:p>
    <w:p w14:paraId="140FC130" w14:textId="69FBFECF" w:rsidR="00E43DAA" w:rsidRPr="00A46134" w:rsidRDefault="00BB5B1A" w:rsidP="00262C0C">
      <w:pPr>
        <w:pStyle w:val="Loendilik"/>
        <w:numPr>
          <w:ilvl w:val="0"/>
          <w:numId w:val="22"/>
        </w:numPr>
        <w:jc w:val="both"/>
        <w:rPr>
          <w:rFonts w:eastAsiaTheme="majorEastAsia"/>
          <w:lang w:eastAsia="nl-NL"/>
        </w:rPr>
      </w:pPr>
      <w:r w:rsidRPr="00A46134">
        <w:rPr>
          <w:rFonts w:eastAsiaTheme="majorEastAsia"/>
          <w:lang w:eastAsia="nl-NL"/>
        </w:rPr>
        <w:t>eeldatakse, et kriisilahendusmeetmeid poleks rakendatud</w:t>
      </w:r>
      <w:r w:rsidR="00D15644" w:rsidRPr="00A46134">
        <w:rPr>
          <w:rFonts w:eastAsiaTheme="majorEastAsia"/>
          <w:lang w:eastAsia="nl-NL"/>
        </w:rPr>
        <w:t>;</w:t>
      </w:r>
    </w:p>
    <w:p w14:paraId="762CA922" w14:textId="3FC7B9D7" w:rsidR="00E43DAA" w:rsidRPr="00A46134" w:rsidRDefault="00E43DAA" w:rsidP="00262C0C">
      <w:pPr>
        <w:pStyle w:val="Loendilik"/>
        <w:numPr>
          <w:ilvl w:val="0"/>
          <w:numId w:val="22"/>
        </w:numPr>
        <w:jc w:val="both"/>
        <w:rPr>
          <w:rFonts w:eastAsiaTheme="majorEastAsia"/>
          <w:lang w:eastAsia="nl-NL"/>
        </w:rPr>
      </w:pPr>
      <w:r w:rsidRPr="00A46134">
        <w:rPr>
          <w:rFonts w:eastAsiaTheme="majorEastAsia"/>
          <w:lang w:eastAsia="nl-NL"/>
        </w:rPr>
        <w:t xml:space="preserve">võetakse </w:t>
      </w:r>
      <w:r w:rsidR="00AC2E5C" w:rsidRPr="00A46134">
        <w:rPr>
          <w:rFonts w:eastAsiaTheme="majorEastAsia"/>
          <w:lang w:eastAsia="nl-NL"/>
        </w:rPr>
        <w:t xml:space="preserve">arvesse </w:t>
      </w:r>
      <w:r w:rsidRPr="00A46134">
        <w:rPr>
          <w:rFonts w:eastAsiaTheme="majorEastAsia"/>
          <w:lang w:eastAsia="nl-NL"/>
        </w:rPr>
        <w:t>lepingute asendamise realistlik</w:t>
      </w:r>
      <w:r w:rsidR="00AC2E5C" w:rsidRPr="00A46134">
        <w:rPr>
          <w:rFonts w:eastAsiaTheme="majorEastAsia"/>
          <w:lang w:eastAsia="nl-NL"/>
        </w:rPr>
        <w:t>ku</w:t>
      </w:r>
      <w:r w:rsidRPr="00A46134">
        <w:rPr>
          <w:rFonts w:eastAsiaTheme="majorEastAsia"/>
          <w:lang w:eastAsia="nl-NL"/>
        </w:rPr>
        <w:t xml:space="preserve"> hind</w:t>
      </w:r>
      <w:r w:rsidR="00AC2E5C" w:rsidRPr="00A46134">
        <w:rPr>
          <w:rFonts w:eastAsiaTheme="majorEastAsia"/>
          <w:lang w:eastAsia="nl-NL"/>
        </w:rPr>
        <w:t>a</w:t>
      </w:r>
      <w:r w:rsidR="00A55B69" w:rsidRPr="00A46134">
        <w:rPr>
          <w:rFonts w:eastAsiaTheme="majorEastAsia"/>
          <w:lang w:eastAsia="nl-NL"/>
        </w:rPr>
        <w:t>;</w:t>
      </w:r>
    </w:p>
    <w:p w14:paraId="3E4D5FAF" w14:textId="2A7323D0" w:rsidR="00586A94" w:rsidRDefault="00586A94" w:rsidP="00262C0C">
      <w:pPr>
        <w:pStyle w:val="Loendilik"/>
        <w:numPr>
          <w:ilvl w:val="0"/>
          <w:numId w:val="22"/>
        </w:numPr>
        <w:jc w:val="both"/>
        <w:rPr>
          <w:rFonts w:eastAsiaTheme="majorEastAsia"/>
          <w:lang w:eastAsia="nl-NL"/>
        </w:rPr>
      </w:pPr>
      <w:r w:rsidRPr="00A46134">
        <w:rPr>
          <w:rFonts w:eastAsiaTheme="majorEastAsia"/>
          <w:lang w:eastAsia="nl-NL"/>
        </w:rPr>
        <w:t>riigi erakorralist rahalist tuge ei tohi arvesse võtta.</w:t>
      </w:r>
    </w:p>
    <w:p w14:paraId="05EF9CFA" w14:textId="77777777" w:rsidR="0046161D" w:rsidRDefault="0046161D" w:rsidP="00262C0C">
      <w:pPr>
        <w:jc w:val="both"/>
        <w:rPr>
          <w:rFonts w:eastAsiaTheme="majorEastAsia"/>
          <w:lang w:eastAsia="nl-NL"/>
        </w:rPr>
      </w:pPr>
    </w:p>
    <w:p w14:paraId="5E00F7F2" w14:textId="77777777" w:rsidR="0046161D" w:rsidRPr="0046161D" w:rsidRDefault="0046161D" w:rsidP="00262C0C">
      <w:pPr>
        <w:jc w:val="both"/>
        <w:rPr>
          <w:rFonts w:eastAsiaTheme="majorEastAsia"/>
          <w:lang w:eastAsia="nl-NL"/>
        </w:rPr>
      </w:pPr>
      <w:proofErr w:type="spellStart"/>
      <w:r w:rsidRPr="0046161D">
        <w:rPr>
          <w:rFonts w:eastAsiaTheme="majorEastAsia"/>
          <w:lang w:eastAsia="nl-NL"/>
        </w:rPr>
        <w:t>Järelhindamise</w:t>
      </w:r>
      <w:proofErr w:type="spellEnd"/>
      <w:r w:rsidRPr="0046161D">
        <w:rPr>
          <w:rFonts w:eastAsiaTheme="majorEastAsia"/>
          <w:lang w:eastAsia="nl-NL"/>
        </w:rPr>
        <w:t xml:space="preserve"> eesmärk ei ole tagantjärele rekonstrueerida kõiki tavalise maksejõuetusmenetluse võimalikke ja hüpoteetilisi arenguid, vaid viia läbi sõltumatu ja objektiivne võrdlev hinnang, mis põhineb realistlikel ja põhjendatud eeldustel selle kohta, milline oleks olnud isikute kohtlemine tavalises maksejõuetusmenetluses kriisilahenduse algushetkel teada olnud asjaolude põhjal.</w:t>
      </w:r>
    </w:p>
    <w:p w14:paraId="514AA8F8" w14:textId="77777777" w:rsidR="0046161D" w:rsidRPr="0046161D" w:rsidRDefault="0046161D" w:rsidP="00262C0C">
      <w:pPr>
        <w:jc w:val="both"/>
        <w:rPr>
          <w:rFonts w:eastAsiaTheme="majorEastAsia"/>
          <w:lang w:eastAsia="nl-NL"/>
        </w:rPr>
      </w:pPr>
    </w:p>
    <w:p w14:paraId="6634D60E" w14:textId="77777777" w:rsidR="0046161D" w:rsidRDefault="0046161D" w:rsidP="00262C0C">
      <w:pPr>
        <w:jc w:val="both"/>
        <w:rPr>
          <w:rFonts w:eastAsiaTheme="majorEastAsia"/>
          <w:lang w:eastAsia="nl-NL"/>
        </w:rPr>
      </w:pPr>
      <w:r w:rsidRPr="0046161D">
        <w:rPr>
          <w:rFonts w:eastAsiaTheme="majorEastAsia"/>
          <w:lang w:eastAsia="nl-NL"/>
        </w:rPr>
        <w:t xml:space="preserve">Kuigi tavaline maksejõuetusmenetlus võib teoreetiliselt pakkuda täiendavaid võimalusi vara suurendamiseks, sealhulgas tagasivõitmise teel, on selliste meetmete tulemuslikkus alati ebakindel ning sõltub mitmest asjaolust, nagu nõuete edukus, menetluse kestus ja kulud ning vara tegelik kättesaadavus. Seetõttu ei lähtuta </w:t>
      </w:r>
      <w:proofErr w:type="spellStart"/>
      <w:r w:rsidRPr="0046161D">
        <w:rPr>
          <w:rFonts w:eastAsiaTheme="majorEastAsia"/>
          <w:lang w:eastAsia="nl-NL"/>
        </w:rPr>
        <w:t>järelhindamisel</w:t>
      </w:r>
      <w:proofErr w:type="spellEnd"/>
      <w:r w:rsidRPr="0046161D">
        <w:rPr>
          <w:rFonts w:eastAsiaTheme="majorEastAsia"/>
          <w:lang w:eastAsia="nl-NL"/>
        </w:rPr>
        <w:t xml:space="preserve"> maksimaalsest võimalikust tulemusest, vaid tõenäolisest ja mõistlikult prognoositavast tulemusest, mida oleks olnud võimalik saavutada tavapärases maksejõuetusmenetluses.</w:t>
      </w:r>
    </w:p>
    <w:p w14:paraId="4E0691C9" w14:textId="77777777" w:rsidR="00C750FA" w:rsidRDefault="00C750FA" w:rsidP="00262C0C">
      <w:pPr>
        <w:jc w:val="both"/>
        <w:rPr>
          <w:rFonts w:eastAsiaTheme="majorEastAsia"/>
          <w:lang w:eastAsia="nl-NL"/>
        </w:rPr>
      </w:pPr>
    </w:p>
    <w:p w14:paraId="2907B57B" w14:textId="4BE45CE6" w:rsidR="00C750FA" w:rsidRDefault="00D802C4" w:rsidP="00262C0C">
      <w:pPr>
        <w:jc w:val="both"/>
        <w:rPr>
          <w:rFonts w:eastAsiaTheme="majorEastAsia"/>
          <w:lang w:eastAsia="nl-NL"/>
        </w:rPr>
      </w:pPr>
      <w:r>
        <w:rPr>
          <w:rFonts w:eastAsiaTheme="majorEastAsia"/>
          <w:lang w:eastAsia="nl-NL"/>
        </w:rPr>
        <w:t xml:space="preserve">IRRD direktiivi artikli 56 lõike 4 kohaselt töötab </w:t>
      </w:r>
      <w:r w:rsidR="00F24CB8">
        <w:rPr>
          <w:rFonts w:eastAsiaTheme="majorEastAsia"/>
          <w:lang w:eastAsia="nl-NL"/>
        </w:rPr>
        <w:t xml:space="preserve">EIOPA välja RTS </w:t>
      </w:r>
      <w:r w:rsidR="00F24CB8" w:rsidRPr="00F24CB8">
        <w:rPr>
          <w:rFonts w:eastAsiaTheme="majorEastAsia"/>
          <w:lang w:eastAsia="nl-NL"/>
        </w:rPr>
        <w:t xml:space="preserve">eelnõu, milles täpsustatakse </w:t>
      </w:r>
      <w:proofErr w:type="spellStart"/>
      <w:r w:rsidR="00F24CB8">
        <w:rPr>
          <w:rFonts w:eastAsiaTheme="majorEastAsia"/>
          <w:lang w:eastAsia="nl-NL"/>
        </w:rPr>
        <w:t>järel</w:t>
      </w:r>
      <w:r w:rsidR="00F24CB8" w:rsidRPr="00F24CB8">
        <w:rPr>
          <w:rFonts w:eastAsiaTheme="majorEastAsia"/>
          <w:lang w:eastAsia="nl-NL"/>
        </w:rPr>
        <w:t>hindamise</w:t>
      </w:r>
      <w:proofErr w:type="spellEnd"/>
      <w:r w:rsidR="00F24CB8" w:rsidRPr="00F24CB8">
        <w:rPr>
          <w:rFonts w:eastAsiaTheme="majorEastAsia"/>
          <w:lang w:eastAsia="nl-NL"/>
        </w:rPr>
        <w:t xml:space="preserve"> läbiviimise metoodikat, eelkõige metoodikat selle kohtlemise hindamiseks, mille osaliseks aktsionärid, kindlustusvõtjad, soodustatud isikud, nõude esitajad ja muud võlausaldajad oleksid saanud juhul, kui oleks algatatud kriisilahendusmenetluses oleva kindlustus- või edasikindlustusandja maksejõuetusmenetlus ajal, mil tehti artiklis 64 osutatud otsus</w:t>
      </w:r>
      <w:r w:rsidR="00DE221D">
        <w:rPr>
          <w:rFonts w:eastAsiaTheme="majorEastAsia"/>
          <w:lang w:eastAsia="nl-NL"/>
        </w:rPr>
        <w:t>. L</w:t>
      </w:r>
      <w:r w:rsidR="00F24CB8" w:rsidRPr="00F24CB8">
        <w:rPr>
          <w:rFonts w:eastAsiaTheme="majorEastAsia"/>
          <w:lang w:eastAsia="nl-NL"/>
        </w:rPr>
        <w:t>isaks täpsustatakse metoodikat asenduskulude hindamiseks.</w:t>
      </w:r>
      <w:r w:rsidR="004F7195">
        <w:rPr>
          <w:rFonts w:eastAsiaTheme="majorEastAsia"/>
          <w:lang w:eastAsia="nl-NL"/>
        </w:rPr>
        <w:t xml:space="preserve"> </w:t>
      </w:r>
    </w:p>
    <w:p w14:paraId="1A26B507" w14:textId="77777777" w:rsidR="00E40705" w:rsidRDefault="00E40705" w:rsidP="00262C0C">
      <w:pPr>
        <w:jc w:val="both"/>
        <w:rPr>
          <w:rFonts w:eastAsiaTheme="majorEastAsia"/>
          <w:lang w:eastAsia="nl-NL"/>
        </w:rPr>
      </w:pPr>
    </w:p>
    <w:p w14:paraId="7CE996E9" w14:textId="7CF6E6EE" w:rsidR="05E5A405" w:rsidRPr="00A46134" w:rsidRDefault="00242D08" w:rsidP="00262C0C">
      <w:pPr>
        <w:jc w:val="both"/>
        <w:rPr>
          <w:rFonts w:eastAsiaTheme="majorEastAsia"/>
          <w:lang w:eastAsia="nl-NL"/>
        </w:rPr>
      </w:pPr>
      <w:r w:rsidRPr="00A46134">
        <w:rPr>
          <w:b/>
          <w:bCs/>
        </w:rPr>
        <w:t>Lõi</w:t>
      </w:r>
      <w:r w:rsidR="0094343F" w:rsidRPr="00A46134">
        <w:rPr>
          <w:b/>
          <w:bCs/>
        </w:rPr>
        <w:t>ked</w:t>
      </w:r>
      <w:r w:rsidRPr="00A46134">
        <w:rPr>
          <w:b/>
          <w:bCs/>
        </w:rPr>
        <w:t xml:space="preserve"> 5</w:t>
      </w:r>
      <w:r w:rsidR="0094343F" w:rsidRPr="00A46134">
        <w:rPr>
          <w:b/>
          <w:bCs/>
        </w:rPr>
        <w:t xml:space="preserve"> ja 6</w:t>
      </w:r>
      <w:r w:rsidRPr="00A46134">
        <w:rPr>
          <w:b/>
          <w:bCs/>
        </w:rPr>
        <w:t>.</w:t>
      </w:r>
      <w:r w:rsidRPr="00A46134">
        <w:t xml:space="preserve"> </w:t>
      </w:r>
      <w:r w:rsidRPr="00A46134">
        <w:rPr>
          <w:rFonts w:eastAsiaTheme="majorEastAsia"/>
          <w:lang w:eastAsia="nl-NL"/>
        </w:rPr>
        <w:t>Isikutel on õigus hüvitisele, kui hindamise tulemusel selgub, et nad on kandnud suuremat kahju, kui nad oleks kandnud ettevõtja likvideerimisel tavalises maksejõuetusmenetluses.</w:t>
      </w:r>
      <w:r w:rsidR="0094343F" w:rsidRPr="00A46134">
        <w:rPr>
          <w:rFonts w:eastAsiaTheme="majorEastAsia"/>
          <w:lang w:eastAsia="nl-NL"/>
        </w:rPr>
        <w:t xml:space="preserve"> </w:t>
      </w:r>
      <w:r w:rsidR="05E5A405" w:rsidRPr="00A46134">
        <w:rPr>
          <w:rFonts w:eastAsiaTheme="majorEastAsia"/>
          <w:lang w:eastAsia="nl-NL"/>
        </w:rPr>
        <w:t>Hüvitise määramisega seotud nõuded vaadatakse läbi tsiviilkohtumenetluse korras hagita menetluses.</w:t>
      </w:r>
    </w:p>
    <w:p w14:paraId="33AA6FAA" w14:textId="77777777" w:rsidR="0094343F" w:rsidRPr="00A46134" w:rsidRDefault="0094343F" w:rsidP="00262C0C">
      <w:pPr>
        <w:jc w:val="both"/>
        <w:rPr>
          <w:rFonts w:eastAsiaTheme="majorEastAsia"/>
          <w:lang w:eastAsia="nl-NL"/>
        </w:rPr>
      </w:pPr>
    </w:p>
    <w:p w14:paraId="0D29C405" w14:textId="2D675CE8" w:rsidR="009A0258" w:rsidRPr="00A46134" w:rsidRDefault="05E5A405" w:rsidP="00262C0C">
      <w:pPr>
        <w:jc w:val="both"/>
        <w:rPr>
          <w:rFonts w:eastAsiaTheme="majorEastAsia"/>
          <w:lang w:eastAsia="nl-NL"/>
        </w:rPr>
      </w:pPr>
      <w:r w:rsidRPr="00A46134">
        <w:rPr>
          <w:rFonts w:eastAsiaTheme="majorEastAsia"/>
          <w:lang w:eastAsia="nl-NL"/>
        </w:rPr>
        <w:lastRenderedPageBreak/>
        <w:t xml:space="preserve">Hüvitise määramisel tsiviilkohtumenetluse korras tagatakse kohtulik kontroll hüvitise õiglase suuruse üle. Kooskõlas </w:t>
      </w:r>
      <w:proofErr w:type="spellStart"/>
      <w:r w:rsidRPr="00A46134">
        <w:rPr>
          <w:rFonts w:eastAsiaTheme="majorEastAsia"/>
          <w:lang w:eastAsia="nl-NL"/>
        </w:rPr>
        <w:t>TsMS</w:t>
      </w:r>
      <w:proofErr w:type="spellEnd"/>
      <w:r w:rsidRPr="00A46134">
        <w:rPr>
          <w:rFonts w:eastAsiaTheme="majorEastAsia"/>
          <w:lang w:eastAsia="nl-NL"/>
        </w:rPr>
        <w:t xml:space="preserve"> § 475 lõike 1 punktiga 12 lahendatakse hagita menetluses äriühingu osanikele ja aktsionäridele hüvitise suuruse määramise asjad, millised lahendatakse </w:t>
      </w:r>
      <w:proofErr w:type="spellStart"/>
      <w:r w:rsidRPr="00A46134">
        <w:rPr>
          <w:rFonts w:eastAsiaTheme="majorEastAsia"/>
          <w:lang w:eastAsia="nl-NL"/>
        </w:rPr>
        <w:t>TsMS</w:t>
      </w:r>
      <w:proofErr w:type="spellEnd"/>
      <w:r w:rsidRPr="00A46134">
        <w:rPr>
          <w:rFonts w:eastAsiaTheme="majorEastAsia"/>
          <w:lang w:eastAsia="nl-NL"/>
        </w:rPr>
        <w:t xml:space="preserve"> 60</w:t>
      </w:r>
      <w:r w:rsidR="00E96D9A" w:rsidRPr="00A46134">
        <w:rPr>
          <w:rFonts w:eastAsiaTheme="majorEastAsia"/>
          <w:lang w:eastAsia="nl-NL"/>
        </w:rPr>
        <w:t>.</w:t>
      </w:r>
      <w:r w:rsidRPr="00A46134">
        <w:rPr>
          <w:rFonts w:eastAsiaTheme="majorEastAsia"/>
          <w:lang w:eastAsia="nl-NL"/>
        </w:rPr>
        <w:t xml:space="preserve"> peatükis sätestatud menetluskorda järgides. Eelnõuga muudetakse </w:t>
      </w:r>
      <w:proofErr w:type="spellStart"/>
      <w:r w:rsidRPr="00A46134">
        <w:rPr>
          <w:rFonts w:eastAsiaTheme="majorEastAsia"/>
          <w:lang w:eastAsia="nl-NL"/>
        </w:rPr>
        <w:t>TsMS</w:t>
      </w:r>
      <w:proofErr w:type="spellEnd"/>
      <w:r w:rsidRPr="00A46134">
        <w:rPr>
          <w:rFonts w:eastAsiaTheme="majorEastAsia"/>
          <w:lang w:eastAsia="nl-NL"/>
        </w:rPr>
        <w:t xml:space="preserve"> § 607</w:t>
      </w:r>
      <w:r w:rsidR="00322176" w:rsidRPr="00A46134">
        <w:rPr>
          <w:rFonts w:eastAsiaTheme="majorEastAsia"/>
          <w:lang w:eastAsia="nl-NL"/>
        </w:rPr>
        <w:t xml:space="preserve">, et </w:t>
      </w:r>
      <w:r w:rsidR="00E96D9A" w:rsidRPr="00A46134">
        <w:rPr>
          <w:rFonts w:eastAsiaTheme="majorEastAsia"/>
          <w:lang w:eastAsia="nl-NL"/>
        </w:rPr>
        <w:t xml:space="preserve">saaks kohaldada </w:t>
      </w:r>
      <w:proofErr w:type="spellStart"/>
      <w:r w:rsidR="00E96D9A" w:rsidRPr="00A46134">
        <w:rPr>
          <w:rFonts w:eastAsiaTheme="majorEastAsia"/>
          <w:lang w:eastAsia="nl-NL"/>
        </w:rPr>
        <w:t>TsMS</w:t>
      </w:r>
      <w:proofErr w:type="spellEnd"/>
      <w:r w:rsidR="00E96D9A" w:rsidRPr="00A46134">
        <w:rPr>
          <w:rFonts w:eastAsiaTheme="majorEastAsia"/>
          <w:lang w:eastAsia="nl-NL"/>
        </w:rPr>
        <w:t xml:space="preserve"> 60.</w:t>
      </w:r>
      <w:r w:rsidR="00A43070" w:rsidRPr="00A46134">
        <w:rPr>
          <w:rFonts w:eastAsiaTheme="majorEastAsia"/>
          <w:lang w:eastAsia="nl-NL"/>
        </w:rPr>
        <w:t xml:space="preserve"> </w:t>
      </w:r>
      <w:r w:rsidR="00E96D9A" w:rsidRPr="00A46134">
        <w:rPr>
          <w:rFonts w:eastAsiaTheme="majorEastAsia"/>
          <w:lang w:eastAsia="nl-NL"/>
        </w:rPr>
        <w:t xml:space="preserve">peatükki </w:t>
      </w:r>
      <w:r w:rsidR="00A43070" w:rsidRPr="00A46134">
        <w:rPr>
          <w:rFonts w:eastAsiaTheme="majorEastAsia"/>
          <w:lang w:eastAsia="nl-NL"/>
        </w:rPr>
        <w:t xml:space="preserve">ka </w:t>
      </w:r>
      <w:r w:rsidR="00E96D9A" w:rsidRPr="00A46134">
        <w:rPr>
          <w:rFonts w:eastAsiaTheme="majorEastAsia"/>
          <w:lang w:eastAsia="nl-NL"/>
        </w:rPr>
        <w:t>kindlustus</w:t>
      </w:r>
      <w:r w:rsidR="0086531A" w:rsidRPr="00A46134">
        <w:rPr>
          <w:rFonts w:eastAsiaTheme="majorEastAsia"/>
          <w:lang w:eastAsia="nl-NL"/>
        </w:rPr>
        <w:t>andjate kriisilahenduse korral.</w:t>
      </w:r>
    </w:p>
    <w:p w14:paraId="1095819A" w14:textId="77777777" w:rsidR="009A0258" w:rsidRDefault="009A0258" w:rsidP="00262C0C">
      <w:pPr>
        <w:ind w:right="-2"/>
        <w:jc w:val="both"/>
      </w:pPr>
    </w:p>
    <w:p w14:paraId="2BACD46D" w14:textId="77777777" w:rsidR="008D4362" w:rsidRDefault="004961F3" w:rsidP="00262C0C">
      <w:pPr>
        <w:jc w:val="both"/>
        <w:rPr>
          <w:rFonts w:eastAsia="MS Gothic"/>
          <w:b/>
          <w:bCs/>
        </w:rPr>
      </w:pPr>
      <w:r w:rsidRPr="00A46134">
        <w:rPr>
          <w:b/>
          <w:bCs/>
        </w:rPr>
        <w:t xml:space="preserve">Eelnõu § </w:t>
      </w:r>
      <w:r w:rsidR="00D12368" w:rsidRPr="00A46134">
        <w:rPr>
          <w:b/>
          <w:bCs/>
        </w:rPr>
        <w:t>6</w:t>
      </w:r>
      <w:r w:rsidR="00B20428" w:rsidRPr="00A46134">
        <w:rPr>
          <w:b/>
          <w:bCs/>
        </w:rPr>
        <w:t>3</w:t>
      </w:r>
      <w:r w:rsidR="001C534B" w:rsidRPr="00A46134">
        <w:rPr>
          <w:b/>
          <w:bCs/>
        </w:rPr>
        <w:t>.</w:t>
      </w:r>
      <w:r w:rsidR="001C534B" w:rsidRPr="00A46134">
        <w:t xml:space="preserve"> </w:t>
      </w:r>
      <w:r w:rsidR="005C4144" w:rsidRPr="00A46134">
        <w:rPr>
          <w:rFonts w:eastAsia="MS Gothic"/>
          <w:b/>
          <w:bCs/>
        </w:rPr>
        <w:t xml:space="preserve">Vastaspoolega seotud </w:t>
      </w:r>
      <w:r w:rsidR="00F2633E" w:rsidRPr="00A46134">
        <w:rPr>
          <w:rFonts w:eastAsia="MS Gothic"/>
          <w:b/>
          <w:bCs/>
        </w:rPr>
        <w:t>õigus</w:t>
      </w:r>
      <w:r w:rsidR="005C4144" w:rsidRPr="00A46134">
        <w:rPr>
          <w:rFonts w:eastAsia="MS Gothic"/>
          <w:b/>
          <w:bCs/>
        </w:rPr>
        <w:t>kaitsemeetmed</w:t>
      </w:r>
    </w:p>
    <w:p w14:paraId="7A8F9443" w14:textId="77777777" w:rsidR="008D4362" w:rsidRDefault="008D4362" w:rsidP="00262C0C">
      <w:pPr>
        <w:jc w:val="both"/>
        <w:rPr>
          <w:rFonts w:eastAsiaTheme="majorEastAsia"/>
          <w:lang w:eastAsia="nl-NL"/>
        </w:rPr>
      </w:pPr>
    </w:p>
    <w:p w14:paraId="42CC0FC2" w14:textId="54C09135" w:rsidR="005C4144" w:rsidRPr="00A46134" w:rsidRDefault="00393605" w:rsidP="00262C0C">
      <w:pPr>
        <w:jc w:val="both"/>
        <w:rPr>
          <w:rFonts w:eastAsiaTheme="majorEastAsia"/>
          <w:lang w:eastAsia="nl-NL"/>
        </w:rPr>
      </w:pPr>
      <w:r w:rsidRPr="00A46134">
        <w:rPr>
          <w:rFonts w:eastAsiaTheme="majorEastAsia"/>
          <w:lang w:eastAsia="nl-NL"/>
        </w:rPr>
        <w:t xml:space="preserve">Paragrahviga võetakse üle IRRD direktiivi artiklid </w:t>
      </w:r>
      <w:r w:rsidR="000E3472" w:rsidRPr="00A46134">
        <w:rPr>
          <w:rFonts w:eastAsiaTheme="majorEastAsia"/>
          <w:lang w:eastAsia="nl-NL"/>
        </w:rPr>
        <w:t>58</w:t>
      </w:r>
      <w:r w:rsidR="00A43070" w:rsidRPr="00A46134">
        <w:rPr>
          <w:rFonts w:eastAsiaTheme="majorEastAsia"/>
          <w:lang w:eastAsia="nl-NL"/>
        </w:rPr>
        <w:t>–</w:t>
      </w:r>
      <w:r w:rsidR="000E3472" w:rsidRPr="00A46134">
        <w:rPr>
          <w:rFonts w:eastAsiaTheme="majorEastAsia"/>
          <w:lang w:eastAsia="nl-NL"/>
        </w:rPr>
        <w:t>62.</w:t>
      </w:r>
    </w:p>
    <w:p w14:paraId="10A5DB46" w14:textId="77777777" w:rsidR="001C534B" w:rsidRPr="00A46134" w:rsidRDefault="001C534B" w:rsidP="00262C0C">
      <w:pPr>
        <w:jc w:val="both"/>
        <w:rPr>
          <w:rFonts w:eastAsiaTheme="majorEastAsia"/>
          <w:lang w:eastAsia="nl-NL"/>
        </w:rPr>
      </w:pPr>
    </w:p>
    <w:p w14:paraId="4E64904A" w14:textId="0D2C39BF" w:rsidR="001C534B" w:rsidRPr="00A46134" w:rsidRDefault="001C534B" w:rsidP="00262C0C">
      <w:pPr>
        <w:jc w:val="both"/>
        <w:rPr>
          <w:rFonts w:eastAsiaTheme="majorEastAsia"/>
          <w:lang w:eastAsia="nl-NL"/>
        </w:rPr>
      </w:pPr>
      <w:r w:rsidRPr="00A46134">
        <w:rPr>
          <w:rFonts w:eastAsiaTheme="majorEastAsia"/>
          <w:lang w:eastAsia="nl-NL"/>
        </w:rPr>
        <w:t xml:space="preserve">Maksejõuetu kindlustusandja </w:t>
      </w:r>
      <w:r w:rsidR="00FE4A99" w:rsidRPr="00A46134">
        <w:rPr>
          <w:rFonts w:eastAsiaTheme="majorEastAsia"/>
          <w:lang w:eastAsia="nl-NL"/>
        </w:rPr>
        <w:t>osade</w:t>
      </w:r>
      <w:r w:rsidRPr="00A46134">
        <w:rPr>
          <w:rFonts w:eastAsiaTheme="majorEastAsia"/>
          <w:lang w:eastAsia="nl-NL"/>
        </w:rPr>
        <w:t>, kuid mitte kõigi vara, õiguste ja kohustiste üleandmise</w:t>
      </w:r>
      <w:r w:rsidR="00182ACE" w:rsidRPr="00A46134">
        <w:rPr>
          <w:rFonts w:eastAsiaTheme="majorEastAsia"/>
          <w:lang w:eastAsia="nl-NL"/>
        </w:rPr>
        <w:t>l</w:t>
      </w:r>
      <w:r w:rsidRPr="00A46134">
        <w:rPr>
          <w:rFonts w:eastAsiaTheme="majorEastAsia"/>
          <w:lang w:eastAsia="nl-NL"/>
        </w:rPr>
        <w:t xml:space="preserve"> tuleb säilitada õiguspärased kokkulepped</w:t>
      </w:r>
      <w:r w:rsidR="00E44B2F" w:rsidRPr="00A46134">
        <w:rPr>
          <w:rFonts w:eastAsiaTheme="majorEastAsia"/>
          <w:lang w:eastAsia="nl-NL"/>
        </w:rPr>
        <w:t>, mist</w:t>
      </w:r>
      <w:r w:rsidRPr="00A46134">
        <w:rPr>
          <w:rFonts w:eastAsiaTheme="majorEastAsia"/>
          <w:lang w:eastAsia="nl-NL"/>
        </w:rPr>
        <w:t xml:space="preserve">õttu on </w:t>
      </w:r>
      <w:r w:rsidR="00E44B2F" w:rsidRPr="00A46134">
        <w:rPr>
          <w:rFonts w:eastAsiaTheme="majorEastAsia"/>
          <w:lang w:eastAsia="nl-NL"/>
        </w:rPr>
        <w:t>oluline</w:t>
      </w:r>
      <w:r w:rsidRPr="00A46134">
        <w:rPr>
          <w:rFonts w:eastAsiaTheme="majorEastAsia"/>
          <w:lang w:eastAsia="nl-NL"/>
        </w:rPr>
        <w:t xml:space="preserve"> kehtestada kaitsemeetmed, et takistada seotud kohustiste või seotud õiguste ja lepingute üksteisest eraldamist</w:t>
      </w:r>
      <w:r w:rsidR="00E44B2F" w:rsidRPr="00A46134">
        <w:rPr>
          <w:rFonts w:eastAsiaTheme="majorEastAsia"/>
          <w:lang w:eastAsia="nl-NL"/>
        </w:rPr>
        <w:t>. S</w:t>
      </w:r>
      <w:r w:rsidRPr="00A46134">
        <w:rPr>
          <w:rFonts w:eastAsiaTheme="majorEastAsia"/>
          <w:lang w:eastAsia="nl-NL"/>
        </w:rPr>
        <w:t xml:space="preserve">ee hõlmab sama vastaspoolega sõlmitud lepinguid, mis on kaetud tagatiskokkulepetega, omandiõiguse üleminekul põhinevate finantstagatiskokkulepetega, tasaarvestuskokkulepetega, lepingu sulgemisel tehtava tasaarvestuse kokkulepetega ning struktureeritud finantskokkulepetega. Kui kohaldatakse selliseid kaitsemeetmeid, peaksid kriisilahendusasutused püüdma kõik kaitstud kokkuleppega hõlmatud seotud lepingud üle anda või jätma need kõik järelejäänud maksejõuetusse kindlustusandjasse. Need kaitsemeetmed peaksid </w:t>
      </w:r>
      <w:r w:rsidR="008875B7" w:rsidRPr="00A46134">
        <w:rPr>
          <w:rFonts w:eastAsiaTheme="majorEastAsia"/>
          <w:lang w:eastAsia="nl-NL"/>
        </w:rPr>
        <w:t xml:space="preserve">ka </w:t>
      </w:r>
      <w:r w:rsidRPr="00A46134">
        <w:rPr>
          <w:rFonts w:eastAsiaTheme="majorEastAsia"/>
          <w:lang w:eastAsia="nl-NL"/>
        </w:rPr>
        <w:t xml:space="preserve">tagama, et </w:t>
      </w:r>
      <w:proofErr w:type="spellStart"/>
      <w:r w:rsidR="008875B7" w:rsidRPr="00A46134">
        <w:rPr>
          <w:rFonts w:eastAsiaTheme="majorEastAsia"/>
          <w:lang w:eastAsia="nl-NL"/>
        </w:rPr>
        <w:t>Solventsus</w:t>
      </w:r>
      <w:proofErr w:type="spellEnd"/>
      <w:r w:rsidR="008875B7" w:rsidRPr="00A46134">
        <w:rPr>
          <w:rFonts w:eastAsiaTheme="majorEastAsia"/>
          <w:lang w:eastAsia="nl-NL"/>
        </w:rPr>
        <w:t xml:space="preserve"> II direktiivi</w:t>
      </w:r>
      <w:r w:rsidRPr="00A46134">
        <w:rPr>
          <w:rFonts w:eastAsiaTheme="majorEastAsia"/>
          <w:lang w:eastAsia="nl-NL"/>
        </w:rPr>
        <w:t xml:space="preserve"> kohaldamisel ei avaldaks see mõju tasaarvestuskokkuleppega (netting) hõlmatud riskipositsioonide käsitamisele regulatiivse kapitalina.</w:t>
      </w:r>
    </w:p>
    <w:p w14:paraId="3A58226A" w14:textId="77777777" w:rsidR="00D12368" w:rsidRPr="00A46134" w:rsidRDefault="00D12368" w:rsidP="00262C0C">
      <w:pPr>
        <w:ind w:right="-2"/>
        <w:jc w:val="both"/>
      </w:pPr>
    </w:p>
    <w:p w14:paraId="094D65D0" w14:textId="51BDEF96" w:rsidR="00182ACE" w:rsidRPr="00A46134" w:rsidRDefault="00182ACE" w:rsidP="00262C0C">
      <w:pPr>
        <w:jc w:val="both"/>
        <w:rPr>
          <w:rFonts w:eastAsiaTheme="majorEastAsia"/>
          <w:lang w:eastAsia="nl-NL"/>
        </w:rPr>
      </w:pPr>
      <w:r w:rsidRPr="00A46134">
        <w:rPr>
          <w:b/>
          <w:bCs/>
        </w:rPr>
        <w:t>Lõi</w:t>
      </w:r>
      <w:r w:rsidR="00AD25D1" w:rsidRPr="00A46134">
        <w:rPr>
          <w:b/>
          <w:bCs/>
        </w:rPr>
        <w:t>getes</w:t>
      </w:r>
      <w:r w:rsidRPr="00A46134">
        <w:rPr>
          <w:b/>
          <w:bCs/>
        </w:rPr>
        <w:t xml:space="preserve"> 1 </w:t>
      </w:r>
      <w:r w:rsidR="00AD25D1" w:rsidRPr="00A46134">
        <w:rPr>
          <w:b/>
          <w:bCs/>
        </w:rPr>
        <w:t>ja 2</w:t>
      </w:r>
      <w:r w:rsidR="00AD25D1" w:rsidRPr="00A46134">
        <w:t xml:space="preserve"> </w:t>
      </w:r>
      <w:r w:rsidRPr="00A46134">
        <w:rPr>
          <w:rFonts w:eastAsiaTheme="majorEastAsia"/>
          <w:lang w:eastAsia="nl-NL"/>
        </w:rPr>
        <w:t xml:space="preserve">on </w:t>
      </w:r>
      <w:r w:rsidR="002E1B1E" w:rsidRPr="00A46134">
        <w:rPr>
          <w:rFonts w:eastAsiaTheme="majorEastAsia"/>
          <w:lang w:eastAsia="nl-NL"/>
        </w:rPr>
        <w:t>loetelu kokkulepetest</w:t>
      </w:r>
      <w:r w:rsidR="000C35FA" w:rsidRPr="00A46134">
        <w:rPr>
          <w:rFonts w:eastAsiaTheme="majorEastAsia"/>
          <w:lang w:eastAsia="nl-NL"/>
        </w:rPr>
        <w:t xml:space="preserve"> (vt ka lõike 4 selgitust)</w:t>
      </w:r>
      <w:r w:rsidR="002E1B1E" w:rsidRPr="00A46134">
        <w:rPr>
          <w:rFonts w:eastAsiaTheme="majorEastAsia"/>
          <w:lang w:eastAsia="nl-NL"/>
        </w:rPr>
        <w:t xml:space="preserve">, mis </w:t>
      </w:r>
      <w:r w:rsidR="00B40BD5" w:rsidRPr="00A46134">
        <w:rPr>
          <w:rFonts w:eastAsiaTheme="majorEastAsia"/>
          <w:lang w:eastAsia="nl-NL"/>
        </w:rPr>
        <w:t>on</w:t>
      </w:r>
      <w:r w:rsidR="002E1B1E" w:rsidRPr="00A46134">
        <w:rPr>
          <w:rFonts w:eastAsiaTheme="majorEastAsia"/>
          <w:lang w:eastAsia="nl-NL"/>
        </w:rPr>
        <w:t xml:space="preserve"> kaitsemeetmete all:</w:t>
      </w:r>
    </w:p>
    <w:p w14:paraId="77301E8F" w14:textId="77777777" w:rsidR="00DF6F12" w:rsidRPr="00A46134" w:rsidRDefault="00EF1C8D" w:rsidP="00262C0C">
      <w:pPr>
        <w:pStyle w:val="Loendilik"/>
        <w:numPr>
          <w:ilvl w:val="0"/>
          <w:numId w:val="69"/>
        </w:numPr>
        <w:jc w:val="both"/>
        <w:rPr>
          <w:rFonts w:eastAsiaTheme="majorEastAsia"/>
          <w:lang w:eastAsia="nl-NL"/>
        </w:rPr>
      </w:pPr>
      <w:r w:rsidRPr="00A46134">
        <w:rPr>
          <w:rFonts w:eastAsiaTheme="majorEastAsia"/>
          <w:lang w:eastAsia="nl-NL"/>
        </w:rPr>
        <w:t>tagatiskokkulepe;</w:t>
      </w:r>
    </w:p>
    <w:p w14:paraId="36C4B4D8" w14:textId="77777777" w:rsidR="00DF6F12" w:rsidRPr="00A46134" w:rsidRDefault="001207FE" w:rsidP="00262C0C">
      <w:pPr>
        <w:pStyle w:val="Loendilik"/>
        <w:numPr>
          <w:ilvl w:val="0"/>
          <w:numId w:val="69"/>
        </w:numPr>
        <w:jc w:val="both"/>
        <w:rPr>
          <w:rFonts w:eastAsiaTheme="majorEastAsia"/>
          <w:lang w:eastAsia="nl-NL"/>
        </w:rPr>
      </w:pPr>
      <w:r w:rsidRPr="00A46134">
        <w:rPr>
          <w:rFonts w:eastAsiaTheme="majorEastAsia"/>
          <w:lang w:eastAsia="nl-NL"/>
        </w:rPr>
        <w:t>omandiõiguse üleminekul põhinev finantstagatiskokkulepe;</w:t>
      </w:r>
    </w:p>
    <w:p w14:paraId="01BC53FD" w14:textId="77777777" w:rsidR="00DF6F12" w:rsidRPr="00A46134" w:rsidRDefault="001207FE" w:rsidP="00262C0C">
      <w:pPr>
        <w:pStyle w:val="Loendilik"/>
        <w:numPr>
          <w:ilvl w:val="0"/>
          <w:numId w:val="69"/>
        </w:numPr>
        <w:jc w:val="both"/>
        <w:rPr>
          <w:rFonts w:eastAsiaTheme="majorEastAsia"/>
          <w:lang w:eastAsia="nl-NL"/>
        </w:rPr>
      </w:pPr>
      <w:r w:rsidRPr="00A46134">
        <w:rPr>
          <w:rFonts w:eastAsiaTheme="majorEastAsia"/>
          <w:lang w:eastAsia="nl-NL"/>
        </w:rPr>
        <w:t xml:space="preserve">vastastikuna </w:t>
      </w:r>
      <w:r w:rsidR="00CD23EF" w:rsidRPr="00A46134">
        <w:rPr>
          <w:rFonts w:eastAsiaTheme="majorEastAsia"/>
          <w:lang w:eastAsia="nl-NL"/>
        </w:rPr>
        <w:t>tasaarvestuskokkulepe</w:t>
      </w:r>
      <w:r w:rsidR="00DF43FD" w:rsidRPr="00A46134">
        <w:rPr>
          <w:rFonts w:eastAsiaTheme="majorEastAsia"/>
          <w:lang w:eastAsia="nl-NL"/>
        </w:rPr>
        <w:t xml:space="preserve"> (</w:t>
      </w:r>
      <w:proofErr w:type="spellStart"/>
      <w:r w:rsidR="00DF43FD" w:rsidRPr="00A46134">
        <w:rPr>
          <w:rFonts w:eastAsiaTheme="majorEastAsia"/>
          <w:lang w:eastAsia="nl-NL"/>
        </w:rPr>
        <w:t>set-off</w:t>
      </w:r>
      <w:proofErr w:type="spellEnd"/>
      <w:r w:rsidR="00DF43FD" w:rsidRPr="00A46134">
        <w:rPr>
          <w:rFonts w:eastAsiaTheme="majorEastAsia"/>
          <w:lang w:eastAsia="nl-NL"/>
        </w:rPr>
        <w:t>)</w:t>
      </w:r>
      <w:r w:rsidR="0046535F" w:rsidRPr="00A46134">
        <w:rPr>
          <w:rFonts w:eastAsiaTheme="majorEastAsia"/>
          <w:lang w:eastAsia="nl-NL"/>
        </w:rPr>
        <w:t>;</w:t>
      </w:r>
    </w:p>
    <w:p w14:paraId="0F42DA85" w14:textId="77777777" w:rsidR="00DF6F12" w:rsidRPr="00A46134" w:rsidRDefault="0046535F" w:rsidP="00262C0C">
      <w:pPr>
        <w:pStyle w:val="Loendilik"/>
        <w:numPr>
          <w:ilvl w:val="0"/>
          <w:numId w:val="69"/>
        </w:numPr>
        <w:jc w:val="both"/>
        <w:rPr>
          <w:rFonts w:eastAsiaTheme="majorEastAsia"/>
          <w:lang w:eastAsia="nl-NL"/>
        </w:rPr>
      </w:pPr>
      <w:r w:rsidRPr="00A46134">
        <w:rPr>
          <w:rFonts w:eastAsiaTheme="majorEastAsia"/>
          <w:lang w:eastAsia="nl-NL"/>
        </w:rPr>
        <w:t>tasaarvestuskokkulepe (netting);</w:t>
      </w:r>
    </w:p>
    <w:p w14:paraId="55D0E2E8" w14:textId="77777777" w:rsidR="00DF6F12" w:rsidRPr="00A46134" w:rsidRDefault="0046535F" w:rsidP="00262C0C">
      <w:pPr>
        <w:pStyle w:val="Loendilik"/>
        <w:numPr>
          <w:ilvl w:val="0"/>
          <w:numId w:val="69"/>
        </w:numPr>
        <w:jc w:val="both"/>
        <w:rPr>
          <w:rFonts w:eastAsiaTheme="majorEastAsia"/>
          <w:lang w:eastAsia="nl-NL"/>
        </w:rPr>
      </w:pPr>
      <w:r w:rsidRPr="00A46134">
        <w:rPr>
          <w:rFonts w:eastAsiaTheme="majorEastAsia"/>
          <w:lang w:eastAsia="nl-NL"/>
        </w:rPr>
        <w:t>investeerimisriskiga elukindlustusleping ja muu eraldatud portfell;</w:t>
      </w:r>
    </w:p>
    <w:p w14:paraId="30280FC4" w14:textId="77777777" w:rsidR="00DF6F12" w:rsidRPr="00A46134" w:rsidRDefault="006912F4" w:rsidP="00262C0C">
      <w:pPr>
        <w:pStyle w:val="Loendilik"/>
        <w:numPr>
          <w:ilvl w:val="0"/>
          <w:numId w:val="69"/>
        </w:numPr>
        <w:jc w:val="both"/>
        <w:rPr>
          <w:rFonts w:eastAsiaTheme="majorEastAsia"/>
          <w:lang w:eastAsia="nl-NL"/>
        </w:rPr>
      </w:pPr>
      <w:r w:rsidRPr="00A46134">
        <w:rPr>
          <w:rFonts w:eastAsiaTheme="majorEastAsia"/>
          <w:lang w:eastAsia="nl-NL"/>
        </w:rPr>
        <w:t>edasikindlustusleping;</w:t>
      </w:r>
    </w:p>
    <w:p w14:paraId="0B6244DD" w14:textId="6A007F7F" w:rsidR="006912F4" w:rsidRPr="00A46134" w:rsidRDefault="006912F4" w:rsidP="00262C0C">
      <w:pPr>
        <w:pStyle w:val="Loendilik"/>
        <w:numPr>
          <w:ilvl w:val="0"/>
          <w:numId w:val="69"/>
        </w:numPr>
        <w:jc w:val="both"/>
        <w:rPr>
          <w:rFonts w:eastAsiaTheme="majorEastAsia"/>
          <w:lang w:eastAsia="nl-NL"/>
        </w:rPr>
      </w:pPr>
      <w:r w:rsidRPr="00A46134">
        <w:rPr>
          <w:rFonts w:eastAsiaTheme="majorEastAsia"/>
          <w:lang w:eastAsia="nl-NL"/>
        </w:rPr>
        <w:t>struktureeritud finantskokkulepe.</w:t>
      </w:r>
    </w:p>
    <w:p w14:paraId="39F830D0" w14:textId="77777777" w:rsidR="006912F4" w:rsidRPr="00A46134" w:rsidRDefault="006912F4" w:rsidP="00262C0C">
      <w:pPr>
        <w:ind w:right="-2"/>
        <w:jc w:val="both"/>
      </w:pPr>
    </w:p>
    <w:p w14:paraId="7499B6DB" w14:textId="7FE0B6C0" w:rsidR="002E1B1E" w:rsidRPr="00A46134" w:rsidRDefault="00F2376B" w:rsidP="00262C0C">
      <w:pPr>
        <w:ind w:right="-2"/>
        <w:jc w:val="both"/>
        <w:rPr>
          <w:rFonts w:eastAsiaTheme="majorEastAsia"/>
          <w:lang w:eastAsia="nl-NL"/>
        </w:rPr>
      </w:pPr>
      <w:r w:rsidRPr="00A46134">
        <w:rPr>
          <w:b/>
          <w:bCs/>
        </w:rPr>
        <w:t xml:space="preserve">Lõikes </w:t>
      </w:r>
      <w:r w:rsidR="00AD25D1" w:rsidRPr="00A46134">
        <w:rPr>
          <w:b/>
          <w:bCs/>
        </w:rPr>
        <w:t>3</w:t>
      </w:r>
      <w:r w:rsidRPr="00A46134">
        <w:t xml:space="preserve"> </w:t>
      </w:r>
      <w:r w:rsidRPr="00A46134">
        <w:rPr>
          <w:rFonts w:eastAsiaTheme="majorEastAsia"/>
          <w:lang w:eastAsia="nl-NL"/>
        </w:rPr>
        <w:t>on täpsustatud, millistel juhtudel on kaitsemeetmeid vaja:</w:t>
      </w:r>
    </w:p>
    <w:p w14:paraId="00C5E7BD" w14:textId="05B6AC4A" w:rsidR="00F2376B" w:rsidRPr="00A46134" w:rsidRDefault="00DD14A5" w:rsidP="00262C0C">
      <w:pPr>
        <w:pStyle w:val="Loendilik"/>
        <w:numPr>
          <w:ilvl w:val="0"/>
          <w:numId w:val="28"/>
        </w:numPr>
        <w:ind w:right="-2"/>
        <w:jc w:val="both"/>
        <w:rPr>
          <w:rFonts w:eastAsiaTheme="majorEastAsia"/>
          <w:lang w:eastAsia="nl-NL"/>
        </w:rPr>
      </w:pPr>
      <w:r w:rsidRPr="00A46134">
        <w:rPr>
          <w:rFonts w:eastAsiaTheme="majorEastAsia"/>
          <w:lang w:eastAsia="nl-NL"/>
        </w:rPr>
        <w:t>osalise üleandmise korral;</w:t>
      </w:r>
    </w:p>
    <w:p w14:paraId="6CAB6E67" w14:textId="0E318374" w:rsidR="00DD14A5" w:rsidRPr="00A46134" w:rsidRDefault="006035E6" w:rsidP="00262C0C">
      <w:pPr>
        <w:pStyle w:val="Loendilik"/>
        <w:numPr>
          <w:ilvl w:val="0"/>
          <w:numId w:val="28"/>
        </w:numPr>
        <w:ind w:right="-2"/>
        <w:jc w:val="both"/>
        <w:rPr>
          <w:rFonts w:eastAsiaTheme="majorEastAsia"/>
          <w:lang w:eastAsia="nl-NL"/>
        </w:rPr>
      </w:pPr>
      <w:r w:rsidRPr="00A46134">
        <w:rPr>
          <w:rFonts w:eastAsiaTheme="majorEastAsia"/>
          <w:lang w:eastAsia="nl-NL"/>
        </w:rPr>
        <w:t xml:space="preserve">need antakse üle </w:t>
      </w:r>
      <w:r w:rsidR="007D4671" w:rsidRPr="00A46134">
        <w:rPr>
          <w:rFonts w:eastAsiaTheme="majorEastAsia"/>
          <w:lang w:eastAsia="nl-NL"/>
        </w:rPr>
        <w:t>muule ettevõtjale.</w:t>
      </w:r>
    </w:p>
    <w:p w14:paraId="16FD3EF5" w14:textId="77777777" w:rsidR="002E1B1E" w:rsidRPr="00A46134" w:rsidRDefault="002E1B1E" w:rsidP="00262C0C">
      <w:pPr>
        <w:ind w:right="-2"/>
        <w:jc w:val="both"/>
      </w:pPr>
    </w:p>
    <w:p w14:paraId="7188C28E" w14:textId="671722CE" w:rsidR="006035E6" w:rsidRPr="00A46134" w:rsidRDefault="00F85C09" w:rsidP="00262C0C">
      <w:pPr>
        <w:ind w:right="-2"/>
        <w:jc w:val="both"/>
        <w:rPr>
          <w:rFonts w:eastAsiaTheme="majorEastAsia"/>
          <w:lang w:eastAsia="nl-NL"/>
        </w:rPr>
      </w:pPr>
      <w:r w:rsidRPr="00A46134">
        <w:rPr>
          <w:b/>
          <w:bCs/>
        </w:rPr>
        <w:t xml:space="preserve">Lõike </w:t>
      </w:r>
      <w:r w:rsidR="00AD25D1" w:rsidRPr="00A46134">
        <w:rPr>
          <w:b/>
          <w:bCs/>
        </w:rPr>
        <w:t>4</w:t>
      </w:r>
      <w:r w:rsidRPr="00A46134">
        <w:t xml:space="preserve"> </w:t>
      </w:r>
      <w:r w:rsidRPr="00A46134">
        <w:rPr>
          <w:rFonts w:eastAsiaTheme="majorEastAsia"/>
          <w:lang w:eastAsia="nl-NL"/>
        </w:rPr>
        <w:t>kohaselt kohaldu</w:t>
      </w:r>
      <w:r w:rsidR="004346D1" w:rsidRPr="00A46134">
        <w:rPr>
          <w:rFonts w:eastAsiaTheme="majorEastAsia"/>
          <w:lang w:eastAsia="nl-NL"/>
        </w:rPr>
        <w:t>vad</w:t>
      </w:r>
      <w:r w:rsidRPr="00A46134">
        <w:rPr>
          <w:rFonts w:eastAsiaTheme="majorEastAsia"/>
          <w:lang w:eastAsia="nl-NL"/>
        </w:rPr>
        <w:t xml:space="preserve"> kaitsemeetmed </w:t>
      </w:r>
      <w:r w:rsidR="00635FD9" w:rsidRPr="00A46134">
        <w:rPr>
          <w:rFonts w:eastAsiaTheme="majorEastAsia"/>
          <w:lang w:eastAsia="nl-NL"/>
        </w:rPr>
        <w:t>sõltumata osapoolte arvust ja sellest, kas need põhinevad lepingul, usaldus</w:t>
      </w:r>
      <w:r w:rsidR="00902D40" w:rsidRPr="00A46134">
        <w:rPr>
          <w:rFonts w:eastAsiaTheme="majorEastAsia"/>
          <w:lang w:eastAsia="nl-NL"/>
        </w:rPr>
        <w:t>kokkuleppel</w:t>
      </w:r>
      <w:r w:rsidR="00635FD9" w:rsidRPr="00A46134">
        <w:rPr>
          <w:rFonts w:eastAsiaTheme="majorEastAsia"/>
          <w:lang w:eastAsia="nl-NL"/>
        </w:rPr>
        <w:t xml:space="preserve"> </w:t>
      </w:r>
      <w:r w:rsidR="000941F6" w:rsidRPr="00A46134">
        <w:rPr>
          <w:rFonts w:eastAsiaTheme="majorEastAsia"/>
          <w:lang w:eastAsia="nl-NL"/>
        </w:rPr>
        <w:t>(</w:t>
      </w:r>
      <w:r w:rsidR="00E46EC8" w:rsidRPr="00A46134">
        <w:rPr>
          <w:rFonts w:eastAsiaTheme="majorEastAsia"/>
          <w:i/>
          <w:iCs/>
          <w:lang w:eastAsia="nl-NL"/>
        </w:rPr>
        <w:t>trust</w:t>
      </w:r>
      <w:r w:rsidR="00E46EC8" w:rsidRPr="00A46134">
        <w:rPr>
          <w:rFonts w:eastAsiaTheme="majorEastAsia"/>
          <w:lang w:eastAsia="nl-NL"/>
        </w:rPr>
        <w:t xml:space="preserve">) </w:t>
      </w:r>
      <w:r w:rsidR="00635FD9" w:rsidRPr="00A46134">
        <w:rPr>
          <w:rFonts w:eastAsiaTheme="majorEastAsia"/>
          <w:lang w:eastAsia="nl-NL"/>
        </w:rPr>
        <w:t xml:space="preserve">või muul alusel </w:t>
      </w:r>
      <w:r w:rsidR="00902D40" w:rsidRPr="00A46134">
        <w:rPr>
          <w:rFonts w:eastAsiaTheme="majorEastAsia"/>
          <w:lang w:eastAsia="nl-NL"/>
        </w:rPr>
        <w:t>(</w:t>
      </w:r>
      <w:r w:rsidR="005466A3" w:rsidRPr="00A46134">
        <w:rPr>
          <w:rFonts w:eastAsiaTheme="majorEastAsia"/>
          <w:lang w:eastAsia="nl-NL"/>
        </w:rPr>
        <w:t xml:space="preserve">kõik muud õiguslikud suhted, mis loovad finantskohustuse või -õiguse, kuid ei ole leping ega </w:t>
      </w:r>
      <w:r w:rsidR="00DB611F" w:rsidRPr="00A46134">
        <w:rPr>
          <w:rFonts w:eastAsiaTheme="majorEastAsia"/>
          <w:lang w:eastAsia="nl-NL"/>
        </w:rPr>
        <w:t>usaldus</w:t>
      </w:r>
      <w:r w:rsidR="00930859" w:rsidRPr="00A46134">
        <w:rPr>
          <w:rFonts w:eastAsiaTheme="majorEastAsia"/>
          <w:lang w:eastAsia="nl-NL"/>
        </w:rPr>
        <w:t>kokkulepe</w:t>
      </w:r>
      <w:r w:rsidR="00DB611F" w:rsidRPr="00A46134">
        <w:rPr>
          <w:rFonts w:eastAsiaTheme="majorEastAsia"/>
          <w:lang w:eastAsia="nl-NL"/>
        </w:rPr>
        <w:t xml:space="preserve">) </w:t>
      </w:r>
      <w:r w:rsidR="00635FD9" w:rsidRPr="00A46134">
        <w:rPr>
          <w:rFonts w:eastAsiaTheme="majorEastAsia"/>
          <w:lang w:eastAsia="nl-NL"/>
        </w:rPr>
        <w:t>või tulenevad otse seadusest</w:t>
      </w:r>
      <w:r w:rsidR="00405640" w:rsidRPr="00A46134">
        <w:rPr>
          <w:rFonts w:eastAsiaTheme="majorEastAsia"/>
          <w:lang w:eastAsia="nl-NL"/>
        </w:rPr>
        <w:t xml:space="preserve"> (ilma et keegi midagi eraldi otsustaks või allkirjastaks) või välisriigi õigusaktides</w:t>
      </w:r>
      <w:r w:rsidR="00B97754" w:rsidRPr="00A46134">
        <w:rPr>
          <w:rFonts w:eastAsiaTheme="majorEastAsia"/>
          <w:lang w:eastAsia="nl-NL"/>
        </w:rPr>
        <w:t>t</w:t>
      </w:r>
      <w:r w:rsidR="00816AC5" w:rsidRPr="00A46134">
        <w:rPr>
          <w:rFonts w:eastAsiaTheme="majorEastAsia"/>
          <w:lang w:eastAsia="nl-NL"/>
        </w:rPr>
        <w:t xml:space="preserve"> või </w:t>
      </w:r>
      <w:r w:rsidR="00B40B2D" w:rsidRPr="00A46134">
        <w:rPr>
          <w:rFonts w:eastAsiaTheme="majorEastAsia"/>
          <w:lang w:eastAsia="nl-NL"/>
        </w:rPr>
        <w:t xml:space="preserve">on </w:t>
      </w:r>
      <w:r w:rsidR="00816AC5" w:rsidRPr="00A46134">
        <w:rPr>
          <w:rFonts w:eastAsiaTheme="majorEastAsia"/>
          <w:lang w:eastAsia="nl-NL"/>
        </w:rPr>
        <w:t>osaliselt või täielikult nendega reguleeritud.</w:t>
      </w:r>
    </w:p>
    <w:p w14:paraId="257BE7B8" w14:textId="77777777" w:rsidR="00476025" w:rsidRPr="00A46134" w:rsidRDefault="00476025" w:rsidP="00262C0C">
      <w:pPr>
        <w:ind w:right="-2"/>
        <w:jc w:val="both"/>
        <w:rPr>
          <w:rFonts w:eastAsiaTheme="majorEastAsia"/>
          <w:lang w:eastAsia="nl-NL"/>
        </w:rPr>
      </w:pPr>
    </w:p>
    <w:p w14:paraId="64A93B69" w14:textId="31506DAF" w:rsidR="00476025" w:rsidRPr="00A46134" w:rsidRDefault="00476025" w:rsidP="00262C0C">
      <w:pPr>
        <w:ind w:right="-2"/>
        <w:jc w:val="both"/>
        <w:rPr>
          <w:rFonts w:eastAsiaTheme="majorEastAsia"/>
          <w:lang w:eastAsia="nl-NL"/>
        </w:rPr>
      </w:pPr>
      <w:r w:rsidRPr="00A46134">
        <w:rPr>
          <w:rFonts w:eastAsiaTheme="majorEastAsia"/>
          <w:lang w:eastAsia="nl-NL"/>
        </w:rPr>
        <w:t>Seega kaitse peab laienema kõigile kokkulepetele ja nende vastaspooltele, olenemata:</w:t>
      </w:r>
    </w:p>
    <w:p w14:paraId="130E8426" w14:textId="77777777" w:rsidR="00DF6F12" w:rsidRPr="00A46134" w:rsidRDefault="00476025" w:rsidP="00262C0C">
      <w:pPr>
        <w:pStyle w:val="Loendilik"/>
        <w:numPr>
          <w:ilvl w:val="0"/>
          <w:numId w:val="70"/>
        </w:numPr>
        <w:ind w:right="-2"/>
        <w:jc w:val="both"/>
        <w:rPr>
          <w:rFonts w:eastAsiaTheme="majorEastAsia"/>
          <w:lang w:eastAsia="nl-NL"/>
        </w:rPr>
      </w:pPr>
      <w:r w:rsidRPr="00A46134">
        <w:rPr>
          <w:rFonts w:eastAsiaTheme="majorEastAsia"/>
          <w:lang w:eastAsia="nl-NL"/>
        </w:rPr>
        <w:t>mitu osapoolt seal on;</w:t>
      </w:r>
    </w:p>
    <w:p w14:paraId="1EB0E556" w14:textId="77777777" w:rsidR="00DF6F12" w:rsidRPr="00A46134" w:rsidRDefault="00476025" w:rsidP="00262C0C">
      <w:pPr>
        <w:pStyle w:val="Loendilik"/>
        <w:numPr>
          <w:ilvl w:val="0"/>
          <w:numId w:val="70"/>
        </w:numPr>
        <w:ind w:right="-2"/>
        <w:jc w:val="both"/>
        <w:rPr>
          <w:rFonts w:eastAsiaTheme="majorEastAsia"/>
          <w:lang w:eastAsia="nl-NL"/>
        </w:rPr>
      </w:pPr>
      <w:r w:rsidRPr="00A46134">
        <w:rPr>
          <w:rFonts w:eastAsiaTheme="majorEastAsia"/>
          <w:lang w:eastAsia="nl-NL"/>
        </w:rPr>
        <w:t>kas see tekkis lepinguga, usaldusstruktuuriga või automaatselt seaduse järgi;</w:t>
      </w:r>
    </w:p>
    <w:p w14:paraId="4ECB0748" w14:textId="269AE0DA" w:rsidR="00476025" w:rsidRPr="00A46134" w:rsidRDefault="00476025" w:rsidP="00262C0C">
      <w:pPr>
        <w:pStyle w:val="Loendilik"/>
        <w:numPr>
          <w:ilvl w:val="0"/>
          <w:numId w:val="70"/>
        </w:numPr>
        <w:ind w:right="-2"/>
        <w:jc w:val="both"/>
        <w:rPr>
          <w:rFonts w:eastAsiaTheme="majorEastAsia"/>
          <w:lang w:eastAsia="nl-NL"/>
        </w:rPr>
      </w:pPr>
      <w:r w:rsidRPr="00A46134">
        <w:rPr>
          <w:rFonts w:eastAsiaTheme="majorEastAsia"/>
          <w:lang w:eastAsia="nl-NL"/>
        </w:rPr>
        <w:t>ja mis riigi õigus seda reguleerib.</w:t>
      </w:r>
    </w:p>
    <w:p w14:paraId="0AF99E0A" w14:textId="77777777" w:rsidR="00100878" w:rsidRPr="00A46134" w:rsidRDefault="00100878" w:rsidP="00262C0C">
      <w:pPr>
        <w:ind w:right="-2"/>
        <w:jc w:val="both"/>
      </w:pPr>
    </w:p>
    <w:p w14:paraId="52325E2F" w14:textId="12E41485" w:rsidR="00795831" w:rsidRPr="00A46134" w:rsidRDefault="00AD25D1" w:rsidP="00262C0C">
      <w:pPr>
        <w:ind w:right="-2"/>
        <w:jc w:val="both"/>
      </w:pPr>
      <w:r w:rsidRPr="00A46134">
        <w:rPr>
          <w:b/>
          <w:bCs/>
        </w:rPr>
        <w:t>Lõi</w:t>
      </w:r>
      <w:r w:rsidR="006A14B8" w:rsidRPr="00A46134">
        <w:rPr>
          <w:b/>
          <w:bCs/>
        </w:rPr>
        <w:t>ke</w:t>
      </w:r>
      <w:r w:rsidR="000B2133" w:rsidRPr="00A46134">
        <w:rPr>
          <w:b/>
          <w:bCs/>
        </w:rPr>
        <w:t>d</w:t>
      </w:r>
      <w:r w:rsidRPr="00A46134">
        <w:rPr>
          <w:b/>
          <w:bCs/>
        </w:rPr>
        <w:t xml:space="preserve"> 5</w:t>
      </w:r>
      <w:r w:rsidR="000B2133" w:rsidRPr="00A46134">
        <w:rPr>
          <w:b/>
          <w:bCs/>
        </w:rPr>
        <w:t xml:space="preserve"> ja 6</w:t>
      </w:r>
      <w:r w:rsidRPr="00A46134">
        <w:rPr>
          <w:b/>
          <w:bCs/>
        </w:rPr>
        <w:t xml:space="preserve">. </w:t>
      </w:r>
      <w:r w:rsidR="007E1A25" w:rsidRPr="00A46134">
        <w:rPr>
          <w:rFonts w:eastAsiaTheme="majorEastAsia"/>
          <w:lang w:eastAsia="nl-NL"/>
        </w:rPr>
        <w:t xml:space="preserve">Kui tegemist on </w:t>
      </w:r>
      <w:r w:rsidR="00157C73" w:rsidRPr="00A46134">
        <w:rPr>
          <w:rFonts w:eastAsiaTheme="majorEastAsia"/>
          <w:lang w:eastAsia="nl-NL"/>
        </w:rPr>
        <w:t>omandiõiguse üleminekul põhinev finantstagatiskokkulep</w:t>
      </w:r>
      <w:r w:rsidR="00E4315E" w:rsidRPr="00A46134">
        <w:rPr>
          <w:rFonts w:eastAsiaTheme="majorEastAsia"/>
          <w:lang w:eastAsia="nl-NL"/>
        </w:rPr>
        <w:t>p</w:t>
      </w:r>
      <w:r w:rsidR="00157C73" w:rsidRPr="00A46134">
        <w:rPr>
          <w:rFonts w:eastAsiaTheme="majorEastAsia"/>
          <w:lang w:eastAsia="nl-NL"/>
        </w:rPr>
        <w:t>e</w:t>
      </w:r>
      <w:r w:rsidR="00523F3D" w:rsidRPr="00A46134">
        <w:rPr>
          <w:rFonts w:eastAsiaTheme="majorEastAsia"/>
          <w:lang w:eastAsia="nl-NL"/>
        </w:rPr>
        <w:t>, vastastiku</w:t>
      </w:r>
      <w:r w:rsidR="00E4315E" w:rsidRPr="00A46134">
        <w:rPr>
          <w:rFonts w:eastAsiaTheme="majorEastAsia"/>
          <w:lang w:eastAsia="nl-NL"/>
        </w:rPr>
        <w:t>se</w:t>
      </w:r>
      <w:r w:rsidR="00523F3D" w:rsidRPr="00A46134">
        <w:rPr>
          <w:rFonts w:eastAsiaTheme="majorEastAsia"/>
          <w:lang w:eastAsia="nl-NL"/>
        </w:rPr>
        <w:t xml:space="preserve"> tasaarvestuskokkulep</w:t>
      </w:r>
      <w:r w:rsidR="00E4315E" w:rsidRPr="00A46134">
        <w:rPr>
          <w:rFonts w:eastAsiaTheme="majorEastAsia"/>
          <w:lang w:eastAsia="nl-NL"/>
        </w:rPr>
        <w:t>p</w:t>
      </w:r>
      <w:r w:rsidR="00523F3D" w:rsidRPr="00A46134">
        <w:rPr>
          <w:rFonts w:eastAsiaTheme="majorEastAsia"/>
          <w:lang w:eastAsia="nl-NL"/>
        </w:rPr>
        <w:t>e</w:t>
      </w:r>
      <w:r w:rsidR="00624BAE" w:rsidRPr="00A46134">
        <w:rPr>
          <w:rFonts w:eastAsiaTheme="majorEastAsia"/>
          <w:lang w:eastAsia="nl-NL"/>
        </w:rPr>
        <w:t>, tasaarvestuskokkulep</w:t>
      </w:r>
      <w:r w:rsidR="00E4315E" w:rsidRPr="00A46134">
        <w:rPr>
          <w:rFonts w:eastAsiaTheme="majorEastAsia"/>
          <w:lang w:eastAsia="nl-NL"/>
        </w:rPr>
        <w:t>p</w:t>
      </w:r>
      <w:r w:rsidR="00624BAE" w:rsidRPr="00A46134">
        <w:rPr>
          <w:rFonts w:eastAsiaTheme="majorEastAsia"/>
          <w:lang w:eastAsia="nl-NL"/>
        </w:rPr>
        <w:t xml:space="preserve">e ja </w:t>
      </w:r>
      <w:r w:rsidR="00E4315E" w:rsidRPr="00A46134">
        <w:rPr>
          <w:rFonts w:eastAsiaTheme="majorEastAsia"/>
          <w:lang w:eastAsia="nl-NL"/>
        </w:rPr>
        <w:t>e</w:t>
      </w:r>
      <w:r w:rsidR="00937452" w:rsidRPr="00A46134">
        <w:rPr>
          <w:rFonts w:eastAsiaTheme="majorEastAsia"/>
          <w:lang w:eastAsia="nl-NL"/>
        </w:rPr>
        <w:t>dasikindlustusleping</w:t>
      </w:r>
      <w:r w:rsidR="00E4315E" w:rsidRPr="00A46134">
        <w:rPr>
          <w:rFonts w:eastAsiaTheme="majorEastAsia"/>
          <w:lang w:eastAsia="nl-NL"/>
        </w:rPr>
        <w:t xml:space="preserve">uga, siis </w:t>
      </w:r>
      <w:r w:rsidR="00C82F79" w:rsidRPr="00A46134">
        <w:rPr>
          <w:rFonts w:eastAsiaTheme="majorEastAsia"/>
          <w:lang w:eastAsia="nl-NL"/>
        </w:rPr>
        <w:t xml:space="preserve">hoitakse </w:t>
      </w:r>
      <w:r w:rsidR="00652F08" w:rsidRPr="00A46134">
        <w:rPr>
          <w:rFonts w:eastAsiaTheme="majorEastAsia"/>
          <w:lang w:eastAsia="nl-NL"/>
        </w:rPr>
        <w:t xml:space="preserve">ära </w:t>
      </w:r>
      <w:r w:rsidR="00795831" w:rsidRPr="00A46134">
        <w:rPr>
          <w:rFonts w:eastAsiaTheme="majorEastAsia"/>
          <w:lang w:eastAsia="nl-NL"/>
        </w:rPr>
        <w:t>osaline üleandmine, mis on seotud nende kokkulepete ja lepingutega</w:t>
      </w:r>
      <w:r w:rsidR="000120E8" w:rsidRPr="00A46134">
        <w:rPr>
          <w:rFonts w:eastAsiaTheme="majorEastAsia"/>
          <w:lang w:eastAsia="nl-NL"/>
        </w:rPr>
        <w:t xml:space="preserve"> ning hoitakse ära selliste õiguste ja kohustiste muutmine või lõpetamine, mis on kaitstud selliste kokkulepete ja lepingutega. </w:t>
      </w:r>
      <w:r w:rsidR="0052305F" w:rsidRPr="00A46134">
        <w:rPr>
          <w:rFonts w:eastAsiaTheme="majorEastAsia"/>
          <w:lang w:eastAsia="nl-NL"/>
        </w:rPr>
        <w:t>Kaitstuks loetakse sellised õigused ja kohustused, mida kokkuleppe ja lepingu vastaspooltel on õigus tasaarvestada</w:t>
      </w:r>
      <w:r w:rsidR="007F5C5B" w:rsidRPr="00A46134">
        <w:rPr>
          <w:rFonts w:eastAsiaTheme="majorEastAsia"/>
          <w:lang w:eastAsia="nl-NL"/>
        </w:rPr>
        <w:t>.</w:t>
      </w:r>
    </w:p>
    <w:p w14:paraId="5B46AC49" w14:textId="77777777" w:rsidR="00797058" w:rsidRPr="00A46134" w:rsidRDefault="00797058" w:rsidP="00262C0C">
      <w:pPr>
        <w:ind w:right="-2"/>
        <w:jc w:val="both"/>
        <w:rPr>
          <w:b/>
          <w:bCs/>
        </w:rPr>
      </w:pPr>
    </w:p>
    <w:p w14:paraId="146A90E5" w14:textId="27C8BEA6" w:rsidR="006035E6" w:rsidRPr="00A46134" w:rsidRDefault="005A6B42" w:rsidP="00262C0C">
      <w:pPr>
        <w:ind w:right="-2"/>
        <w:jc w:val="both"/>
        <w:rPr>
          <w:rFonts w:eastAsiaTheme="majorEastAsia"/>
          <w:lang w:eastAsia="nl-NL"/>
        </w:rPr>
      </w:pPr>
      <w:r w:rsidRPr="00A46134">
        <w:rPr>
          <w:b/>
          <w:bCs/>
        </w:rPr>
        <w:t>Lõige 7</w:t>
      </w:r>
      <w:r w:rsidRPr="00A46134">
        <w:t xml:space="preserve">. </w:t>
      </w:r>
      <w:r w:rsidR="0029391D" w:rsidRPr="00A46134">
        <w:rPr>
          <w:rFonts w:eastAsiaTheme="majorEastAsia"/>
          <w:lang w:eastAsia="nl-NL"/>
        </w:rPr>
        <w:t>K</w:t>
      </w:r>
      <w:r w:rsidR="000F56B1" w:rsidRPr="00A46134">
        <w:rPr>
          <w:rFonts w:eastAsiaTheme="majorEastAsia"/>
          <w:lang w:eastAsia="nl-NL"/>
        </w:rPr>
        <w:t xml:space="preserve">riisilahenduse käigus ei </w:t>
      </w:r>
      <w:r w:rsidR="00A21D36" w:rsidRPr="00A46134">
        <w:rPr>
          <w:rFonts w:eastAsiaTheme="majorEastAsia"/>
          <w:lang w:eastAsia="nl-NL"/>
        </w:rPr>
        <w:t>tohi</w:t>
      </w:r>
      <w:r w:rsidR="006730DA" w:rsidRPr="00A46134">
        <w:rPr>
          <w:rFonts w:eastAsiaTheme="majorEastAsia"/>
          <w:lang w:eastAsia="nl-NL"/>
        </w:rPr>
        <w:t>ks</w:t>
      </w:r>
      <w:r w:rsidR="000F56B1" w:rsidRPr="00A46134">
        <w:rPr>
          <w:rFonts w:eastAsiaTheme="majorEastAsia"/>
          <w:lang w:eastAsia="nl-NL"/>
        </w:rPr>
        <w:t>:</w:t>
      </w:r>
    </w:p>
    <w:p w14:paraId="4D59189E" w14:textId="55CE9A06" w:rsidR="00A21D36" w:rsidRPr="00A46134" w:rsidRDefault="002552D8" w:rsidP="00262C0C">
      <w:pPr>
        <w:pStyle w:val="Loendilik"/>
        <w:numPr>
          <w:ilvl w:val="0"/>
          <w:numId w:val="28"/>
        </w:numPr>
        <w:ind w:right="-2"/>
        <w:jc w:val="both"/>
        <w:rPr>
          <w:rFonts w:eastAsiaTheme="majorEastAsia"/>
          <w:lang w:eastAsia="nl-NL"/>
        </w:rPr>
      </w:pPr>
      <w:r w:rsidRPr="00A46134">
        <w:rPr>
          <w:rFonts w:eastAsiaTheme="majorEastAsia"/>
          <w:lang w:eastAsia="nl-NL"/>
        </w:rPr>
        <w:t>v</w:t>
      </w:r>
      <w:r w:rsidR="00A21D36" w:rsidRPr="00A46134">
        <w:rPr>
          <w:rFonts w:eastAsiaTheme="majorEastAsia"/>
          <w:lang w:eastAsia="nl-NL"/>
        </w:rPr>
        <w:t>iia vara üle ilma sellega seotud võla ja tagatiseta</w:t>
      </w:r>
      <w:r w:rsidR="000C1109" w:rsidRPr="00A46134">
        <w:rPr>
          <w:rFonts w:eastAsiaTheme="majorEastAsia"/>
          <w:lang w:eastAsia="nl-NL"/>
        </w:rPr>
        <w:t>;</w:t>
      </w:r>
    </w:p>
    <w:p w14:paraId="7009DE00" w14:textId="459AC551" w:rsidR="006730DA" w:rsidRPr="00A46134" w:rsidRDefault="002552D8" w:rsidP="00262C0C">
      <w:pPr>
        <w:pStyle w:val="Loendilik"/>
        <w:numPr>
          <w:ilvl w:val="0"/>
          <w:numId w:val="28"/>
        </w:numPr>
        <w:ind w:right="-2"/>
        <w:jc w:val="both"/>
        <w:rPr>
          <w:rFonts w:eastAsiaTheme="majorEastAsia"/>
          <w:lang w:eastAsia="nl-NL"/>
        </w:rPr>
      </w:pPr>
      <w:r w:rsidRPr="00A46134">
        <w:rPr>
          <w:rFonts w:eastAsiaTheme="majorEastAsia"/>
          <w:lang w:eastAsia="nl-NL"/>
        </w:rPr>
        <w:t>v</w:t>
      </w:r>
      <w:r w:rsidR="006730DA" w:rsidRPr="00A46134">
        <w:rPr>
          <w:rFonts w:eastAsiaTheme="majorEastAsia"/>
          <w:lang w:eastAsia="nl-NL"/>
        </w:rPr>
        <w:t>iia üle ainult võlg, ilma tagatiseta</w:t>
      </w:r>
      <w:r w:rsidR="000C1109" w:rsidRPr="00A46134">
        <w:rPr>
          <w:rFonts w:eastAsiaTheme="majorEastAsia"/>
          <w:lang w:eastAsia="nl-NL"/>
        </w:rPr>
        <w:t>;</w:t>
      </w:r>
    </w:p>
    <w:p w14:paraId="0B484EF6" w14:textId="78162A7D" w:rsidR="006730DA" w:rsidRPr="00A46134" w:rsidRDefault="002552D8" w:rsidP="00262C0C">
      <w:pPr>
        <w:pStyle w:val="Loendilik"/>
        <w:numPr>
          <w:ilvl w:val="0"/>
          <w:numId w:val="28"/>
        </w:numPr>
        <w:ind w:right="-2"/>
        <w:jc w:val="both"/>
        <w:rPr>
          <w:rFonts w:eastAsiaTheme="majorEastAsia"/>
          <w:lang w:eastAsia="nl-NL"/>
        </w:rPr>
      </w:pPr>
      <w:r w:rsidRPr="00A46134">
        <w:rPr>
          <w:rFonts w:eastAsiaTheme="majorEastAsia"/>
          <w:lang w:eastAsia="nl-NL"/>
        </w:rPr>
        <w:t>v</w:t>
      </w:r>
      <w:r w:rsidR="000C1109" w:rsidRPr="00A46134">
        <w:rPr>
          <w:rFonts w:eastAsiaTheme="majorEastAsia"/>
          <w:lang w:eastAsia="nl-NL"/>
        </w:rPr>
        <w:t>iia üle ainult tagatis, ilma seotud võlata</w:t>
      </w:r>
      <w:r w:rsidR="00AB7D4E" w:rsidRPr="00A46134">
        <w:rPr>
          <w:rFonts w:eastAsiaTheme="majorEastAsia"/>
          <w:lang w:eastAsia="nl-NL"/>
        </w:rPr>
        <w:t>;</w:t>
      </w:r>
    </w:p>
    <w:p w14:paraId="7EF3BE99" w14:textId="6F16980E" w:rsidR="002552D8" w:rsidRPr="00A46134" w:rsidRDefault="002552D8" w:rsidP="00262C0C">
      <w:pPr>
        <w:pStyle w:val="Loendilik"/>
        <w:numPr>
          <w:ilvl w:val="0"/>
          <w:numId w:val="28"/>
        </w:numPr>
        <w:ind w:right="-2"/>
        <w:jc w:val="both"/>
        <w:rPr>
          <w:rFonts w:eastAsiaTheme="majorEastAsia"/>
          <w:lang w:eastAsia="nl-NL"/>
        </w:rPr>
      </w:pPr>
      <w:r w:rsidRPr="00A46134">
        <w:rPr>
          <w:rFonts w:eastAsiaTheme="majorEastAsia"/>
          <w:lang w:eastAsia="nl-NL"/>
        </w:rPr>
        <w:t>muuta või lõpetada tagatist selliselt, et võlg jääks ilma tagatiseta.</w:t>
      </w:r>
    </w:p>
    <w:p w14:paraId="2DB8DB7B" w14:textId="77777777" w:rsidR="00797058" w:rsidRPr="00A46134" w:rsidRDefault="00797058" w:rsidP="00262C0C">
      <w:pPr>
        <w:ind w:right="-2"/>
        <w:jc w:val="both"/>
      </w:pPr>
    </w:p>
    <w:p w14:paraId="14C80407" w14:textId="6991F132" w:rsidR="00A21D36" w:rsidRPr="00A46134" w:rsidRDefault="002552D8" w:rsidP="00262C0C">
      <w:pPr>
        <w:ind w:right="-2"/>
        <w:jc w:val="both"/>
        <w:rPr>
          <w:rFonts w:eastAsiaTheme="majorEastAsia"/>
          <w:lang w:eastAsia="nl-NL"/>
        </w:rPr>
      </w:pPr>
      <w:r w:rsidRPr="00A46134">
        <w:rPr>
          <w:rFonts w:eastAsiaTheme="majorEastAsia"/>
          <w:lang w:eastAsia="nl-NL"/>
        </w:rPr>
        <w:t xml:space="preserve">Oluline on, et </w:t>
      </w:r>
      <w:r w:rsidR="00A21D36" w:rsidRPr="00A46134">
        <w:rPr>
          <w:rFonts w:eastAsiaTheme="majorEastAsia"/>
          <w:lang w:eastAsia="nl-NL"/>
        </w:rPr>
        <w:t>tagatisega seotud õigused ja kohust</w:t>
      </w:r>
      <w:r w:rsidR="006D7D44" w:rsidRPr="00A46134">
        <w:rPr>
          <w:rFonts w:eastAsiaTheme="majorEastAsia"/>
          <w:lang w:eastAsia="nl-NL"/>
        </w:rPr>
        <w:t>i</w:t>
      </w:r>
      <w:r w:rsidR="00A21D36" w:rsidRPr="00A46134">
        <w:rPr>
          <w:rFonts w:eastAsiaTheme="majorEastAsia"/>
          <w:lang w:eastAsia="nl-NL"/>
        </w:rPr>
        <w:t>sed jäävad seotuks</w:t>
      </w:r>
      <w:r w:rsidRPr="00A46134">
        <w:rPr>
          <w:rFonts w:eastAsiaTheme="majorEastAsia"/>
          <w:lang w:eastAsia="nl-NL"/>
        </w:rPr>
        <w:t xml:space="preserve"> nin</w:t>
      </w:r>
      <w:r w:rsidR="006370DC" w:rsidRPr="00A46134">
        <w:rPr>
          <w:rFonts w:eastAsiaTheme="majorEastAsia"/>
          <w:lang w:eastAsia="nl-NL"/>
        </w:rPr>
        <w:t xml:space="preserve">g </w:t>
      </w:r>
      <w:r w:rsidR="00A21D36" w:rsidRPr="00A46134">
        <w:rPr>
          <w:rFonts w:eastAsiaTheme="majorEastAsia"/>
          <w:lang w:eastAsia="nl-NL"/>
        </w:rPr>
        <w:t>kriisilahendus ei kahjusta tagatud võlausaldajate huve</w:t>
      </w:r>
      <w:r w:rsidR="006370DC" w:rsidRPr="00A46134">
        <w:rPr>
          <w:rFonts w:eastAsiaTheme="majorEastAsia"/>
          <w:lang w:eastAsia="nl-NL"/>
        </w:rPr>
        <w:t xml:space="preserve"> ehk vältida tuleb olukorda, et </w:t>
      </w:r>
      <w:r w:rsidR="00E70B2B" w:rsidRPr="00A46134">
        <w:rPr>
          <w:rFonts w:eastAsiaTheme="majorEastAsia"/>
          <w:lang w:eastAsia="nl-NL"/>
        </w:rPr>
        <w:t>tagatised, võlad või õigused nende üle eraldatakse üksteisest.</w:t>
      </w:r>
    </w:p>
    <w:p w14:paraId="3BF5CF53" w14:textId="77777777" w:rsidR="005A6B42" w:rsidRPr="00A46134" w:rsidRDefault="005A6B42" w:rsidP="00262C0C">
      <w:pPr>
        <w:ind w:right="-2"/>
        <w:jc w:val="both"/>
      </w:pPr>
    </w:p>
    <w:p w14:paraId="077F4BCD" w14:textId="2F801B48" w:rsidR="0028463B" w:rsidRPr="00A46134" w:rsidRDefault="00AB7D4E" w:rsidP="00262C0C">
      <w:pPr>
        <w:tabs>
          <w:tab w:val="num" w:pos="720"/>
          <w:tab w:val="num" w:pos="1440"/>
        </w:tabs>
        <w:ind w:right="-2"/>
        <w:jc w:val="both"/>
        <w:rPr>
          <w:rFonts w:eastAsiaTheme="majorEastAsia"/>
          <w:lang w:eastAsia="nl-NL"/>
        </w:rPr>
      </w:pPr>
      <w:r w:rsidRPr="00A46134">
        <w:rPr>
          <w:b/>
          <w:bCs/>
        </w:rPr>
        <w:t>Lõi</w:t>
      </w:r>
      <w:r w:rsidR="005316C8" w:rsidRPr="00A46134">
        <w:rPr>
          <w:b/>
          <w:bCs/>
        </w:rPr>
        <w:t>ked</w:t>
      </w:r>
      <w:r w:rsidRPr="00A46134">
        <w:rPr>
          <w:b/>
          <w:bCs/>
        </w:rPr>
        <w:t xml:space="preserve"> 8</w:t>
      </w:r>
      <w:r w:rsidR="00CB07E4" w:rsidRPr="00A46134">
        <w:rPr>
          <w:b/>
          <w:bCs/>
        </w:rPr>
        <w:t xml:space="preserve"> </w:t>
      </w:r>
      <w:r w:rsidR="005316C8" w:rsidRPr="00A46134">
        <w:rPr>
          <w:b/>
          <w:bCs/>
        </w:rPr>
        <w:t xml:space="preserve">ja 9 </w:t>
      </w:r>
      <w:r w:rsidR="00CB07E4" w:rsidRPr="00A46134">
        <w:rPr>
          <w:rFonts w:eastAsiaTheme="majorEastAsia"/>
          <w:lang w:eastAsia="nl-NL"/>
        </w:rPr>
        <w:t>täpsusta</w:t>
      </w:r>
      <w:r w:rsidR="005316C8" w:rsidRPr="00A46134">
        <w:rPr>
          <w:rFonts w:eastAsiaTheme="majorEastAsia"/>
          <w:lang w:eastAsia="nl-NL"/>
        </w:rPr>
        <w:t>vad</w:t>
      </w:r>
      <w:r w:rsidR="00CB07E4" w:rsidRPr="00A46134">
        <w:rPr>
          <w:rFonts w:eastAsiaTheme="majorEastAsia"/>
          <w:lang w:eastAsia="nl-NL"/>
        </w:rPr>
        <w:t xml:space="preserve"> erandit üldreeglist, mille kohaselt tuleb kriisilahenduses säilitada terviklikkus – st lepingud, kohust</w:t>
      </w:r>
      <w:r w:rsidR="00D166B7" w:rsidRPr="00A46134">
        <w:rPr>
          <w:rFonts w:eastAsiaTheme="majorEastAsia"/>
          <w:lang w:eastAsia="nl-NL"/>
        </w:rPr>
        <w:t>i</w:t>
      </w:r>
      <w:r w:rsidR="00CB07E4" w:rsidRPr="00A46134">
        <w:rPr>
          <w:rFonts w:eastAsiaTheme="majorEastAsia"/>
          <w:lang w:eastAsia="nl-NL"/>
        </w:rPr>
        <w:t>sed, varad ja õigused peavad liikuma koos, mitte eraldi.</w:t>
      </w:r>
      <w:r w:rsidR="00D166B7" w:rsidRPr="00A46134">
        <w:rPr>
          <w:rFonts w:eastAsiaTheme="majorEastAsia"/>
          <w:lang w:eastAsia="nl-NL"/>
        </w:rPr>
        <w:t xml:space="preserve"> </w:t>
      </w:r>
      <w:r w:rsidR="0028463B" w:rsidRPr="00A46134">
        <w:rPr>
          <w:rFonts w:eastAsiaTheme="majorEastAsia"/>
          <w:lang w:eastAsia="nl-NL"/>
        </w:rPr>
        <w:t>Erandkorras võib kriisilahendusüksus anda üle ainult kindlustuslepingute portfelli</w:t>
      </w:r>
      <w:r w:rsidR="00880B75" w:rsidRPr="00A46134">
        <w:rPr>
          <w:rFonts w:eastAsiaTheme="majorEastAsia"/>
          <w:lang w:eastAsia="nl-NL"/>
        </w:rPr>
        <w:t xml:space="preserve"> </w:t>
      </w:r>
      <w:r w:rsidR="0028463B" w:rsidRPr="00A46134">
        <w:rPr>
          <w:rFonts w:eastAsiaTheme="majorEastAsia"/>
          <w:lang w:eastAsia="nl-NL"/>
        </w:rPr>
        <w:t>– ilma</w:t>
      </w:r>
      <w:r w:rsidR="0086592D" w:rsidRPr="00A46134">
        <w:rPr>
          <w:rFonts w:eastAsiaTheme="majorEastAsia"/>
          <w:lang w:eastAsia="nl-NL"/>
        </w:rPr>
        <w:t>,</w:t>
      </w:r>
      <w:r w:rsidR="0028463B" w:rsidRPr="00A46134">
        <w:rPr>
          <w:rFonts w:eastAsiaTheme="majorEastAsia"/>
          <w:lang w:eastAsia="nl-NL"/>
        </w:rPr>
        <w:t xml:space="preserve"> et </w:t>
      </w:r>
      <w:r w:rsidR="0086592D" w:rsidRPr="00A46134">
        <w:rPr>
          <w:rFonts w:eastAsiaTheme="majorEastAsia"/>
          <w:lang w:eastAsia="nl-NL"/>
        </w:rPr>
        <w:t>muu</w:t>
      </w:r>
      <w:r w:rsidR="0028463B" w:rsidRPr="00A46134">
        <w:rPr>
          <w:rFonts w:eastAsiaTheme="majorEastAsia"/>
          <w:lang w:eastAsia="nl-NL"/>
        </w:rPr>
        <w:t xml:space="preserve"> seotud vara, õigused või kohustused liiguksid kaasa,</w:t>
      </w:r>
      <w:r w:rsidR="00880B75" w:rsidRPr="00A46134">
        <w:rPr>
          <w:rFonts w:eastAsiaTheme="majorEastAsia"/>
          <w:lang w:eastAsia="nl-NL"/>
        </w:rPr>
        <w:t xml:space="preserve"> </w:t>
      </w:r>
      <w:r w:rsidR="0028463B" w:rsidRPr="00A46134">
        <w:rPr>
          <w:rFonts w:eastAsiaTheme="majorEastAsia"/>
          <w:lang w:eastAsia="nl-NL"/>
        </w:rPr>
        <w:t>kui see on vajalik selleks, et tagada kindlustus</w:t>
      </w:r>
      <w:r w:rsidR="00912F0E" w:rsidRPr="00A46134">
        <w:rPr>
          <w:rFonts w:eastAsiaTheme="majorEastAsia"/>
          <w:lang w:eastAsia="nl-NL"/>
        </w:rPr>
        <w:t xml:space="preserve">kaitse </w:t>
      </w:r>
      <w:r w:rsidR="00603C3D" w:rsidRPr="00A46134">
        <w:rPr>
          <w:rFonts w:eastAsiaTheme="majorEastAsia"/>
          <w:lang w:eastAsia="nl-NL"/>
        </w:rPr>
        <w:t>jätkumine (kindlustusvõtjate kaitse), seejuures peavad üleantavad kindlustuslepingud jätkuvalt vastama õigusaktidest tulenevatele kohustusliku kindlustuskaitse miinimumnõuetele.</w:t>
      </w:r>
      <w:r w:rsidR="005316C8" w:rsidRPr="00A46134">
        <w:rPr>
          <w:rFonts w:eastAsiaTheme="majorEastAsia"/>
          <w:lang w:eastAsia="nl-NL"/>
        </w:rPr>
        <w:t xml:space="preserve"> </w:t>
      </w:r>
      <w:r w:rsidR="00E31AFC" w:rsidRPr="00A46134">
        <w:rPr>
          <w:rFonts w:eastAsiaTheme="majorEastAsia"/>
          <w:lang w:eastAsia="nl-NL"/>
        </w:rPr>
        <w:t xml:space="preserve">Samuti võib </w:t>
      </w:r>
      <w:r w:rsidR="0028463B" w:rsidRPr="00A46134">
        <w:rPr>
          <w:rFonts w:eastAsiaTheme="majorEastAsia"/>
          <w:lang w:eastAsia="nl-NL"/>
        </w:rPr>
        <w:t>vastupidi</w:t>
      </w:r>
      <w:r w:rsidR="00E31AFC" w:rsidRPr="00A46134">
        <w:rPr>
          <w:rFonts w:eastAsiaTheme="majorEastAsia"/>
          <w:lang w:eastAsia="nl-NL"/>
        </w:rPr>
        <w:t>selt ü</w:t>
      </w:r>
      <w:r w:rsidR="0028463B" w:rsidRPr="00A46134">
        <w:rPr>
          <w:rFonts w:eastAsiaTheme="majorEastAsia"/>
          <w:lang w:eastAsia="nl-NL"/>
        </w:rPr>
        <w:t>le anda, muuta või lõpetada mu</w:t>
      </w:r>
      <w:r w:rsidR="00E31AFC" w:rsidRPr="00A46134">
        <w:rPr>
          <w:rFonts w:eastAsiaTheme="majorEastAsia"/>
          <w:lang w:eastAsia="nl-NL"/>
        </w:rPr>
        <w:t>ud</w:t>
      </w:r>
      <w:r w:rsidR="0028463B" w:rsidRPr="00A46134">
        <w:rPr>
          <w:rFonts w:eastAsiaTheme="majorEastAsia"/>
          <w:lang w:eastAsia="nl-NL"/>
        </w:rPr>
        <w:t xml:space="preserve"> vara/kohustusi,</w:t>
      </w:r>
      <w:r w:rsidR="005316C8" w:rsidRPr="00A46134">
        <w:rPr>
          <w:rFonts w:eastAsiaTheme="majorEastAsia"/>
          <w:lang w:eastAsia="nl-NL"/>
        </w:rPr>
        <w:t xml:space="preserve"> </w:t>
      </w:r>
      <w:r w:rsidR="0028463B" w:rsidRPr="00A46134">
        <w:rPr>
          <w:rFonts w:eastAsiaTheme="majorEastAsia"/>
          <w:lang w:eastAsia="nl-NL"/>
        </w:rPr>
        <w:t>ilma et kindlustuslepingud ise liiguksid kaasa.</w:t>
      </w:r>
    </w:p>
    <w:p w14:paraId="2F806114" w14:textId="77777777" w:rsidR="005316C8" w:rsidRPr="00A46134" w:rsidRDefault="005316C8" w:rsidP="00262C0C">
      <w:pPr>
        <w:tabs>
          <w:tab w:val="num" w:pos="720"/>
          <w:tab w:val="num" w:pos="1440"/>
        </w:tabs>
        <w:ind w:right="-2"/>
        <w:jc w:val="both"/>
      </w:pPr>
    </w:p>
    <w:p w14:paraId="391F01C3" w14:textId="1AAF5409" w:rsidR="005316C8" w:rsidRPr="00A46134" w:rsidRDefault="005316C8" w:rsidP="00262C0C">
      <w:pPr>
        <w:tabs>
          <w:tab w:val="num" w:pos="720"/>
          <w:tab w:val="num" w:pos="1440"/>
        </w:tabs>
        <w:ind w:right="-2"/>
        <w:jc w:val="both"/>
      </w:pPr>
      <w:r w:rsidRPr="00A46134">
        <w:rPr>
          <w:b/>
          <w:bCs/>
        </w:rPr>
        <w:t>Lõikes 10</w:t>
      </w:r>
      <w:r w:rsidRPr="00A46134">
        <w:t xml:space="preserve"> </w:t>
      </w:r>
      <w:r w:rsidRPr="00A46134">
        <w:rPr>
          <w:rFonts w:eastAsiaTheme="majorEastAsia"/>
          <w:lang w:eastAsia="nl-NL"/>
        </w:rPr>
        <w:t xml:space="preserve">on sätestatud struktureeritud tagatiskokkulepete ja muude eraldatud portfellide kaitse. </w:t>
      </w:r>
      <w:r w:rsidR="00652F08" w:rsidRPr="00A46134">
        <w:rPr>
          <w:rFonts w:eastAsiaTheme="majorEastAsia"/>
          <w:lang w:eastAsia="nl-NL"/>
        </w:rPr>
        <w:t xml:space="preserve">Sarnaselt lõikele 5 hoitakse ära osaline üleandmine, mis on seotud </w:t>
      </w:r>
      <w:r w:rsidR="00952AE9" w:rsidRPr="00A46134">
        <w:rPr>
          <w:rFonts w:eastAsiaTheme="majorEastAsia"/>
          <w:lang w:eastAsia="nl-NL"/>
        </w:rPr>
        <w:t xml:space="preserve">vastava </w:t>
      </w:r>
      <w:r w:rsidR="00652F08" w:rsidRPr="00A46134">
        <w:rPr>
          <w:rFonts w:eastAsiaTheme="majorEastAsia"/>
          <w:lang w:eastAsia="nl-NL"/>
        </w:rPr>
        <w:t>kokkulep</w:t>
      </w:r>
      <w:r w:rsidR="00952AE9" w:rsidRPr="00A46134">
        <w:rPr>
          <w:rFonts w:eastAsiaTheme="majorEastAsia"/>
          <w:lang w:eastAsia="nl-NL"/>
        </w:rPr>
        <w:t>pega</w:t>
      </w:r>
      <w:r w:rsidR="00652F08" w:rsidRPr="00A46134">
        <w:rPr>
          <w:rFonts w:eastAsiaTheme="majorEastAsia"/>
          <w:lang w:eastAsia="nl-NL"/>
        </w:rPr>
        <w:t xml:space="preserve"> </w:t>
      </w:r>
      <w:r w:rsidR="00A245ED" w:rsidRPr="00A46134">
        <w:rPr>
          <w:rFonts w:eastAsiaTheme="majorEastAsia"/>
          <w:lang w:eastAsia="nl-NL"/>
        </w:rPr>
        <w:t>või</w:t>
      </w:r>
      <w:r w:rsidR="00652F08" w:rsidRPr="00A46134">
        <w:rPr>
          <w:rFonts w:eastAsiaTheme="majorEastAsia"/>
          <w:lang w:eastAsia="nl-NL"/>
        </w:rPr>
        <w:t xml:space="preserve"> hoitakse ära selliste õiguste ja kohustiste muutmine või lõpetamine, mis on kaitstud sellise kokkulep</w:t>
      </w:r>
      <w:r w:rsidR="00952AE9" w:rsidRPr="00A46134">
        <w:rPr>
          <w:rFonts w:eastAsiaTheme="majorEastAsia"/>
          <w:lang w:eastAsia="nl-NL"/>
        </w:rPr>
        <w:t>p</w:t>
      </w:r>
      <w:r w:rsidR="00652F08" w:rsidRPr="00A46134">
        <w:rPr>
          <w:rFonts w:eastAsiaTheme="majorEastAsia"/>
          <w:lang w:eastAsia="nl-NL"/>
        </w:rPr>
        <w:t>e</w:t>
      </w:r>
      <w:r w:rsidR="00952AE9" w:rsidRPr="00A46134">
        <w:rPr>
          <w:rFonts w:eastAsiaTheme="majorEastAsia"/>
          <w:lang w:eastAsia="nl-NL"/>
        </w:rPr>
        <w:t>ga.</w:t>
      </w:r>
      <w:r w:rsidR="00812394" w:rsidRPr="00A46134">
        <w:t xml:space="preserve"> </w:t>
      </w:r>
    </w:p>
    <w:p w14:paraId="09939114" w14:textId="77777777" w:rsidR="005316C8" w:rsidRPr="00A46134" w:rsidRDefault="005316C8" w:rsidP="00262C0C">
      <w:pPr>
        <w:tabs>
          <w:tab w:val="num" w:pos="720"/>
          <w:tab w:val="num" w:pos="1440"/>
        </w:tabs>
        <w:ind w:right="-2"/>
        <w:jc w:val="both"/>
      </w:pPr>
    </w:p>
    <w:p w14:paraId="25975BA6" w14:textId="3C5CD4E6" w:rsidR="00AB7D4E" w:rsidRPr="00A46134" w:rsidRDefault="00C3143A" w:rsidP="00262C0C">
      <w:pPr>
        <w:ind w:right="-2"/>
        <w:jc w:val="both"/>
        <w:rPr>
          <w:b/>
          <w:bCs/>
        </w:rPr>
      </w:pPr>
      <w:r w:rsidRPr="00A46134">
        <w:rPr>
          <w:b/>
          <w:bCs/>
        </w:rPr>
        <w:t>Lõige 11</w:t>
      </w:r>
      <w:r w:rsidR="00F1061C" w:rsidRPr="00A46134">
        <w:rPr>
          <w:b/>
          <w:bCs/>
        </w:rPr>
        <w:t xml:space="preserve"> </w:t>
      </w:r>
      <w:r w:rsidR="00F1061C" w:rsidRPr="00A46134">
        <w:rPr>
          <w:rFonts w:eastAsiaTheme="majorEastAsia"/>
          <w:lang w:eastAsia="nl-NL"/>
        </w:rPr>
        <w:t xml:space="preserve">lubab osalist üleandmist, muutmist või lõpetamist, kui see on </w:t>
      </w:r>
      <w:r w:rsidR="008B7E83" w:rsidRPr="00A46134">
        <w:rPr>
          <w:rFonts w:eastAsiaTheme="majorEastAsia"/>
          <w:lang w:eastAsia="nl-NL"/>
        </w:rPr>
        <w:t>vajalik kriisilahenduseesmärkide saavutamiseks.</w:t>
      </w:r>
      <w:r w:rsidR="008B7E83" w:rsidRPr="00A46134">
        <w:rPr>
          <w:b/>
          <w:bCs/>
        </w:rPr>
        <w:t xml:space="preserve"> </w:t>
      </w:r>
    </w:p>
    <w:p w14:paraId="40F6E86F" w14:textId="77777777" w:rsidR="007F25FD" w:rsidRPr="00A46134" w:rsidRDefault="007F25FD" w:rsidP="00262C0C">
      <w:pPr>
        <w:ind w:right="-2"/>
        <w:jc w:val="both"/>
        <w:rPr>
          <w:b/>
          <w:bCs/>
        </w:rPr>
      </w:pPr>
    </w:p>
    <w:p w14:paraId="56CCCB3C" w14:textId="661CC7EF" w:rsidR="008B3A4F" w:rsidRPr="00A46134" w:rsidRDefault="007D52D1" w:rsidP="00262C0C">
      <w:pPr>
        <w:ind w:right="-2"/>
        <w:jc w:val="both"/>
        <w:rPr>
          <w:b/>
          <w:bCs/>
        </w:rPr>
      </w:pPr>
      <w:r w:rsidRPr="00A46134">
        <w:rPr>
          <w:b/>
          <w:bCs/>
        </w:rPr>
        <w:t>Lõi</w:t>
      </w:r>
      <w:r w:rsidR="00A04403" w:rsidRPr="00A46134">
        <w:rPr>
          <w:b/>
          <w:bCs/>
        </w:rPr>
        <w:t xml:space="preserve">ked </w:t>
      </w:r>
      <w:r w:rsidRPr="00A46134">
        <w:rPr>
          <w:b/>
          <w:bCs/>
        </w:rPr>
        <w:t>12</w:t>
      </w:r>
      <w:r w:rsidR="00A04403" w:rsidRPr="00A46134">
        <w:rPr>
          <w:b/>
          <w:bCs/>
        </w:rPr>
        <w:t xml:space="preserve"> ja 13</w:t>
      </w:r>
      <w:r w:rsidRPr="00A46134">
        <w:rPr>
          <w:b/>
          <w:bCs/>
        </w:rPr>
        <w:t xml:space="preserve">. </w:t>
      </w:r>
      <w:r w:rsidR="00DC4D64" w:rsidRPr="00A46134">
        <w:rPr>
          <w:rFonts w:eastAsiaTheme="majorEastAsia"/>
          <w:lang w:eastAsia="nl-NL"/>
        </w:rPr>
        <w:t xml:space="preserve">Osaline </w:t>
      </w:r>
      <w:del w:id="113" w:author="Helen Uustalu - JUSTDIGI" w:date="2026-04-09T11:12:00Z" w16du:dateUtc="2026-04-09T08:12:00Z">
        <w:r w:rsidR="00DC4D64" w:rsidRPr="00A46134" w:rsidDel="00291A15">
          <w:rPr>
            <w:rFonts w:eastAsiaTheme="majorEastAsia"/>
            <w:lang w:eastAsia="nl-NL"/>
          </w:rPr>
          <w:delText>üle</w:delText>
        </w:r>
        <w:r w:rsidR="005A45E2" w:rsidDel="00291A15">
          <w:rPr>
            <w:rFonts w:eastAsiaTheme="majorEastAsia"/>
            <w:lang w:eastAsia="nl-NL"/>
          </w:rPr>
          <w:delText>a</w:delText>
        </w:r>
        <w:r w:rsidR="00DC4D64" w:rsidRPr="00A46134" w:rsidDel="00291A15">
          <w:rPr>
            <w:rFonts w:eastAsiaTheme="majorEastAsia"/>
            <w:lang w:eastAsia="nl-NL"/>
          </w:rPr>
          <w:delText>ndamine</w:delText>
        </w:r>
      </w:del>
      <w:ins w:id="114" w:author="Helen Uustalu - JUSTDIGI" w:date="2026-04-09T11:12:00Z" w16du:dateUtc="2026-04-09T08:12:00Z">
        <w:r w:rsidR="00291A15" w:rsidRPr="00A46134">
          <w:rPr>
            <w:rFonts w:eastAsiaTheme="majorEastAsia"/>
            <w:lang w:eastAsia="nl-NL"/>
          </w:rPr>
          <w:t>üle</w:t>
        </w:r>
        <w:r w:rsidR="00291A15">
          <w:rPr>
            <w:rFonts w:eastAsiaTheme="majorEastAsia"/>
            <w:lang w:eastAsia="nl-NL"/>
          </w:rPr>
          <w:t>a</w:t>
        </w:r>
        <w:r w:rsidR="00291A15" w:rsidRPr="00A46134">
          <w:rPr>
            <w:rFonts w:eastAsiaTheme="majorEastAsia"/>
            <w:lang w:eastAsia="nl-NL"/>
          </w:rPr>
          <w:t>ndmine</w:t>
        </w:r>
      </w:ins>
      <w:r w:rsidR="00DC4D64" w:rsidRPr="00A46134">
        <w:rPr>
          <w:rFonts w:eastAsiaTheme="majorEastAsia"/>
          <w:lang w:eastAsia="nl-NL"/>
        </w:rPr>
        <w:t xml:space="preserve"> ei tohi mõjutada makse- ja arveldussüsteemide seaduses määratletud süsteemide toimimist ja reegleid.</w:t>
      </w:r>
      <w:r w:rsidR="00DC4D64" w:rsidRPr="00A46134">
        <w:t xml:space="preserve"> </w:t>
      </w:r>
    </w:p>
    <w:p w14:paraId="51B5A84C" w14:textId="77777777" w:rsidR="002101AA" w:rsidRPr="00A46134" w:rsidRDefault="002101AA" w:rsidP="00262C0C">
      <w:pPr>
        <w:ind w:right="-2"/>
        <w:jc w:val="both"/>
        <w:rPr>
          <w:b/>
          <w:bCs/>
        </w:rPr>
      </w:pPr>
    </w:p>
    <w:p w14:paraId="763DCBD2" w14:textId="503142B1" w:rsidR="00D12368" w:rsidRPr="00A46134" w:rsidRDefault="004961F3" w:rsidP="00262C0C">
      <w:pPr>
        <w:ind w:right="-2"/>
        <w:jc w:val="both"/>
        <w:rPr>
          <w:b/>
          <w:bCs/>
        </w:rPr>
      </w:pPr>
      <w:r w:rsidRPr="00A46134">
        <w:rPr>
          <w:b/>
          <w:bCs/>
        </w:rPr>
        <w:t xml:space="preserve">Eelnõu § </w:t>
      </w:r>
      <w:r w:rsidR="00D12368" w:rsidRPr="00A46134">
        <w:rPr>
          <w:b/>
          <w:bCs/>
        </w:rPr>
        <w:t>6</w:t>
      </w:r>
      <w:r w:rsidR="00B20428" w:rsidRPr="00A46134">
        <w:rPr>
          <w:b/>
          <w:bCs/>
        </w:rPr>
        <w:t>4</w:t>
      </w:r>
      <w:r w:rsidR="00D12368" w:rsidRPr="00A46134">
        <w:rPr>
          <w:b/>
          <w:bCs/>
        </w:rPr>
        <w:t>.</w:t>
      </w:r>
      <w:r w:rsidR="00EE3C9B" w:rsidRPr="00A46134">
        <w:rPr>
          <w:b/>
          <w:bCs/>
        </w:rPr>
        <w:t xml:space="preserve"> Kaebuse esitami</w:t>
      </w:r>
      <w:r w:rsidR="0086592D" w:rsidRPr="00A46134">
        <w:rPr>
          <w:b/>
          <w:bCs/>
        </w:rPr>
        <w:t>n</w:t>
      </w:r>
      <w:r w:rsidR="00EE3C9B" w:rsidRPr="00A46134">
        <w:rPr>
          <w:b/>
          <w:bCs/>
        </w:rPr>
        <w:t>e</w:t>
      </w:r>
    </w:p>
    <w:p w14:paraId="3645FD2D" w14:textId="77777777" w:rsidR="007F25FD" w:rsidRPr="00A46134" w:rsidRDefault="007F25FD" w:rsidP="00262C0C">
      <w:pPr>
        <w:ind w:right="-2"/>
        <w:jc w:val="both"/>
      </w:pPr>
    </w:p>
    <w:p w14:paraId="1D7EB87C" w14:textId="7AF25CC5" w:rsidR="00A931DE" w:rsidRPr="00A46134" w:rsidRDefault="00A931DE" w:rsidP="00262C0C">
      <w:pPr>
        <w:pStyle w:val="Default"/>
        <w:jc w:val="both"/>
        <w:rPr>
          <w:rFonts w:eastAsiaTheme="majorEastAsia"/>
          <w:color w:val="auto"/>
          <w:lang w:val="et-EE" w:eastAsia="nl-NL"/>
        </w:rPr>
      </w:pPr>
      <w:r w:rsidRPr="00A46134">
        <w:rPr>
          <w:rFonts w:eastAsiaTheme="majorEastAsia"/>
          <w:color w:val="auto"/>
          <w:lang w:val="et-EE" w:eastAsia="nl-NL"/>
        </w:rPr>
        <w:t>PS § 15 l</w:t>
      </w:r>
      <w:r w:rsidR="00A26ED6" w:rsidRPr="00A46134">
        <w:rPr>
          <w:rFonts w:eastAsiaTheme="majorEastAsia"/>
          <w:color w:val="auto"/>
          <w:lang w:val="et-EE" w:eastAsia="nl-NL"/>
        </w:rPr>
        <w:t>õike</w:t>
      </w:r>
      <w:r w:rsidRPr="00A46134">
        <w:rPr>
          <w:rFonts w:eastAsiaTheme="majorEastAsia"/>
          <w:color w:val="auto"/>
          <w:lang w:val="et-EE" w:eastAsia="nl-NL"/>
        </w:rPr>
        <w:t xml:space="preserve"> 1 esimene lause sätestab keskse normina üldise kohtusse pöördumise õiguse. See sisaldab ka üldist põhiseadusli</w:t>
      </w:r>
      <w:r w:rsidR="00A26ED6" w:rsidRPr="00A46134">
        <w:rPr>
          <w:rFonts w:eastAsiaTheme="majorEastAsia"/>
          <w:color w:val="auto"/>
          <w:lang w:val="et-EE" w:eastAsia="nl-NL"/>
        </w:rPr>
        <w:t>k</w:t>
      </w:r>
      <w:r w:rsidRPr="00A46134">
        <w:rPr>
          <w:rFonts w:eastAsiaTheme="majorEastAsia"/>
          <w:color w:val="auto"/>
          <w:lang w:val="et-EE" w:eastAsia="nl-NL"/>
        </w:rPr>
        <w:t>ku õigust tõhusale õiguskaitsele ja ausale õigusemõistmisele, st iga subjektiivset õigust peab olema võimalik realiseerida kohtus tõhusas ja ausas menetluses mõistliku aja jooksul. Isikuliselt kaitsealalt on PS § 15 l</w:t>
      </w:r>
      <w:r w:rsidR="00A26ED6" w:rsidRPr="00A46134">
        <w:rPr>
          <w:rFonts w:eastAsiaTheme="majorEastAsia"/>
          <w:color w:val="auto"/>
          <w:lang w:val="et-EE" w:eastAsia="nl-NL"/>
        </w:rPr>
        <w:t>õige</w:t>
      </w:r>
      <w:r w:rsidRPr="00A46134">
        <w:rPr>
          <w:rFonts w:eastAsiaTheme="majorEastAsia"/>
          <w:color w:val="auto"/>
          <w:lang w:val="et-EE" w:eastAsia="nl-NL"/>
        </w:rPr>
        <w:t xml:space="preserve"> 1 kõigi ja igaühe õigus.</w:t>
      </w:r>
    </w:p>
    <w:p w14:paraId="5EDB48A5" w14:textId="77777777" w:rsidR="00A931DE" w:rsidRPr="00A46134" w:rsidRDefault="00A931DE" w:rsidP="00262C0C">
      <w:pPr>
        <w:pStyle w:val="oj-normal"/>
        <w:spacing w:before="0" w:beforeAutospacing="0" w:after="0" w:afterAutospacing="0"/>
        <w:jc w:val="both"/>
        <w:rPr>
          <w:rFonts w:eastAsiaTheme="majorEastAsia"/>
          <w:lang w:eastAsia="nl-NL"/>
        </w:rPr>
      </w:pPr>
    </w:p>
    <w:p w14:paraId="00CA0585" w14:textId="34EC0DD4" w:rsidR="00D12368" w:rsidRPr="00A46134" w:rsidRDefault="00D12368" w:rsidP="00262C0C">
      <w:pPr>
        <w:pStyle w:val="oj-normal"/>
        <w:spacing w:before="0" w:beforeAutospacing="0" w:after="0" w:afterAutospacing="0"/>
        <w:jc w:val="both"/>
        <w:rPr>
          <w:rFonts w:eastAsiaTheme="majorEastAsia"/>
          <w:lang w:eastAsia="nl-NL"/>
        </w:rPr>
      </w:pPr>
      <w:r w:rsidRPr="00A46134">
        <w:rPr>
          <w:rFonts w:eastAsiaTheme="majorEastAsia"/>
          <w:lang w:eastAsia="nl-NL"/>
        </w:rPr>
        <w:t>Põhiõiguste harta artikli 47 kohaselt on igaühel, kelle liidu õigusega tagatud õigusi või vabadusi rikutakse, õigus tõhusale õiguskaitsevahendile kohtus. Seetõttu peaks kriisilahendusasutuste tehtud otsuste suhtes kehtima kaebeõigus.</w:t>
      </w:r>
      <w:r w:rsidR="00AE36E5" w:rsidRPr="00A46134">
        <w:rPr>
          <w:rFonts w:eastAsiaTheme="majorEastAsia"/>
          <w:lang w:eastAsia="nl-NL"/>
        </w:rPr>
        <w:t xml:space="preserve"> </w:t>
      </w:r>
      <w:r w:rsidR="00843DDB" w:rsidRPr="00A46134">
        <w:rPr>
          <w:rFonts w:eastAsiaTheme="majorEastAsia"/>
          <w:lang w:eastAsia="nl-NL"/>
        </w:rPr>
        <w:t>Käesoleva p</w:t>
      </w:r>
      <w:r w:rsidR="00AE36E5" w:rsidRPr="00A46134">
        <w:rPr>
          <w:rFonts w:eastAsiaTheme="majorEastAsia"/>
          <w:lang w:eastAsia="nl-NL"/>
        </w:rPr>
        <w:t>aragrahviga võetakse üle IRRD direktiivi artikli 67 lõiked 2</w:t>
      </w:r>
      <w:r w:rsidR="0055379D" w:rsidRPr="00A46134">
        <w:rPr>
          <w:rFonts w:eastAsiaTheme="majorEastAsia"/>
          <w:lang w:eastAsia="nl-NL"/>
        </w:rPr>
        <w:t>–</w:t>
      </w:r>
      <w:r w:rsidR="00ED0176" w:rsidRPr="00A46134">
        <w:rPr>
          <w:rFonts w:eastAsiaTheme="majorEastAsia"/>
          <w:lang w:eastAsia="nl-NL"/>
        </w:rPr>
        <w:t>4.</w:t>
      </w:r>
    </w:p>
    <w:p w14:paraId="6F953E02" w14:textId="77777777" w:rsidR="00C65634" w:rsidRPr="00A46134" w:rsidRDefault="00C65634" w:rsidP="00262C0C">
      <w:pPr>
        <w:pStyle w:val="oj-normal"/>
        <w:spacing w:before="0" w:beforeAutospacing="0" w:after="0" w:afterAutospacing="0"/>
        <w:jc w:val="both"/>
        <w:rPr>
          <w:rFonts w:eastAsiaTheme="majorEastAsia"/>
          <w:lang w:eastAsia="nl-NL"/>
        </w:rPr>
      </w:pPr>
    </w:p>
    <w:p w14:paraId="64499EC7" w14:textId="3499CE3E" w:rsidR="006A0E88" w:rsidRDefault="0026167E" w:rsidP="00262C0C">
      <w:pPr>
        <w:jc w:val="both"/>
        <w:rPr>
          <w:rFonts w:eastAsiaTheme="majorEastAsia"/>
          <w:lang w:eastAsia="nl-NL"/>
        </w:rPr>
      </w:pPr>
      <w:r w:rsidRPr="008D445F">
        <w:rPr>
          <w:rFonts w:eastAsiaTheme="majorEastAsia"/>
          <w:b/>
          <w:bCs/>
          <w:lang w:eastAsia="nl-NL"/>
        </w:rPr>
        <w:t>Lõi</w:t>
      </w:r>
      <w:r w:rsidR="006A0E88" w:rsidRPr="008D445F">
        <w:rPr>
          <w:rFonts w:eastAsiaTheme="majorEastAsia"/>
          <w:b/>
          <w:bCs/>
          <w:lang w:eastAsia="nl-NL"/>
        </w:rPr>
        <w:t xml:space="preserve">ge </w:t>
      </w:r>
      <w:r w:rsidRPr="008D445F">
        <w:rPr>
          <w:rFonts w:eastAsiaTheme="majorEastAsia"/>
          <w:b/>
          <w:bCs/>
          <w:lang w:eastAsia="nl-NL"/>
        </w:rPr>
        <w:t>1</w:t>
      </w:r>
      <w:r w:rsidR="006A0E88" w:rsidRPr="008D445F">
        <w:rPr>
          <w:rFonts w:eastAsiaTheme="majorEastAsia"/>
          <w:b/>
          <w:bCs/>
          <w:lang w:eastAsia="nl-NL"/>
        </w:rPr>
        <w:t>.</w:t>
      </w:r>
      <w:r w:rsidR="006A0E88" w:rsidRPr="008D445F">
        <w:rPr>
          <w:rFonts w:eastAsiaTheme="majorEastAsia"/>
          <w:lang w:eastAsia="nl-NL"/>
        </w:rPr>
        <w:t xml:space="preserve"> IRRD direktiivi artikli </w:t>
      </w:r>
      <w:r w:rsidR="00396963" w:rsidRPr="008D445F">
        <w:rPr>
          <w:rFonts w:eastAsiaTheme="majorEastAsia"/>
          <w:lang w:eastAsia="nl-NL"/>
        </w:rPr>
        <w:t xml:space="preserve">67 lõike 3 teise alalõigu kohaselt tagavad liikmesriigid, et </w:t>
      </w:r>
      <w:proofErr w:type="spellStart"/>
      <w:r w:rsidR="00396963" w:rsidRPr="008D445F">
        <w:rPr>
          <w:rFonts w:eastAsiaTheme="majorEastAsia"/>
          <w:lang w:eastAsia="nl-NL"/>
        </w:rPr>
        <w:t>kriisiohjemee</w:t>
      </w:r>
      <w:r w:rsidR="007554B2" w:rsidRPr="008D445F">
        <w:rPr>
          <w:rFonts w:eastAsiaTheme="majorEastAsia"/>
          <w:lang w:eastAsia="nl-NL"/>
        </w:rPr>
        <w:t>tme</w:t>
      </w:r>
      <w:proofErr w:type="spellEnd"/>
      <w:r w:rsidR="007554B2" w:rsidRPr="008D445F">
        <w:rPr>
          <w:rFonts w:eastAsiaTheme="majorEastAsia"/>
          <w:lang w:eastAsia="nl-NL"/>
        </w:rPr>
        <w:t xml:space="preserve"> läbivaatamine on kiire ja et liikmesriigi kohtud võtavad oma hinnangu aluseks </w:t>
      </w:r>
      <w:r w:rsidR="008D445F" w:rsidRPr="008D445F">
        <w:rPr>
          <w:rFonts w:eastAsiaTheme="majorEastAsia"/>
          <w:lang w:eastAsia="nl-NL"/>
        </w:rPr>
        <w:t xml:space="preserve">faktide majandusliku sisu hindamise, mille kriisilahendusasutus on läbi viinud. </w:t>
      </w:r>
    </w:p>
    <w:p w14:paraId="637FC769" w14:textId="77777777" w:rsidR="002B4FBF" w:rsidRDefault="002B4FBF" w:rsidP="00262C0C">
      <w:pPr>
        <w:jc w:val="both"/>
        <w:rPr>
          <w:rFonts w:eastAsiaTheme="majorEastAsia"/>
          <w:lang w:eastAsia="nl-NL"/>
        </w:rPr>
      </w:pPr>
    </w:p>
    <w:p w14:paraId="0ECDBF2C" w14:textId="5A551E2B" w:rsidR="007B2E87" w:rsidRPr="00A46134" w:rsidRDefault="00FE2AC9" w:rsidP="00262C0C">
      <w:pPr>
        <w:pStyle w:val="oj-normal"/>
        <w:spacing w:before="0" w:beforeAutospacing="0" w:after="0" w:afterAutospacing="0"/>
        <w:jc w:val="both"/>
        <w:rPr>
          <w:rFonts w:eastAsiaTheme="majorEastAsia"/>
          <w:lang w:eastAsia="nl-NL"/>
        </w:rPr>
      </w:pPr>
      <w:r>
        <w:rPr>
          <w:rFonts w:eastAsiaTheme="majorEastAsia"/>
          <w:lang w:eastAsia="nl-NL"/>
        </w:rPr>
        <w:t xml:space="preserve">Direktiivi mõte on, et kui </w:t>
      </w:r>
      <w:r w:rsidR="00B70F6D" w:rsidRPr="00B70F6D">
        <w:rPr>
          <w:rFonts w:eastAsiaTheme="majorEastAsia"/>
          <w:lang w:eastAsia="nl-NL"/>
        </w:rPr>
        <w:t>kohus kontrollib otsuse õiguspärasust,</w:t>
      </w:r>
      <w:r w:rsidRPr="007B2E87">
        <w:rPr>
          <w:rFonts w:eastAsiaTheme="majorEastAsia"/>
          <w:lang w:eastAsia="nl-NL"/>
        </w:rPr>
        <w:t xml:space="preserve"> siis</w:t>
      </w:r>
      <w:r>
        <w:rPr>
          <w:rFonts w:eastAsiaTheme="majorEastAsia"/>
          <w:lang w:eastAsia="nl-NL"/>
        </w:rPr>
        <w:t xml:space="preserve"> ta ei tee</w:t>
      </w:r>
      <w:r w:rsidR="00B70F6D" w:rsidRPr="00B70F6D">
        <w:rPr>
          <w:rFonts w:eastAsiaTheme="majorEastAsia"/>
          <w:lang w:eastAsia="nl-NL"/>
        </w:rPr>
        <w:t xml:space="preserve"> ise uut majanduslikku hinnangut näiteks ettevõt</w:t>
      </w:r>
      <w:r w:rsidR="004875AF">
        <w:rPr>
          <w:rFonts w:eastAsiaTheme="majorEastAsia"/>
          <w:lang w:eastAsia="nl-NL"/>
        </w:rPr>
        <w:t>ja</w:t>
      </w:r>
      <w:r w:rsidR="00B70F6D" w:rsidRPr="00B70F6D">
        <w:rPr>
          <w:rFonts w:eastAsiaTheme="majorEastAsia"/>
          <w:lang w:eastAsia="nl-NL"/>
        </w:rPr>
        <w:t xml:space="preserve"> väärtuse, kapitalivajaduse või finantsstabiilsuse riski kohta.</w:t>
      </w:r>
      <w:r w:rsidR="007B2E87">
        <w:rPr>
          <w:rFonts w:eastAsiaTheme="majorEastAsia"/>
          <w:lang w:eastAsia="nl-NL"/>
        </w:rPr>
        <w:t xml:space="preserve"> </w:t>
      </w:r>
      <w:r w:rsidR="0080549B">
        <w:rPr>
          <w:rFonts w:eastAsiaTheme="majorEastAsia"/>
          <w:lang w:eastAsia="nl-NL"/>
        </w:rPr>
        <w:t xml:space="preserve">Samuti hinnatakse </w:t>
      </w:r>
      <w:r w:rsidR="0080549B" w:rsidRPr="00AE133E">
        <w:rPr>
          <w:rFonts w:eastAsiaTheme="majorEastAsia"/>
          <w:lang w:eastAsia="nl-NL"/>
        </w:rPr>
        <w:t>erinevate meetmete mõju finantsseisundile ja osapooltele</w:t>
      </w:r>
      <w:r w:rsidR="0080549B">
        <w:rPr>
          <w:rFonts w:eastAsiaTheme="majorEastAsia"/>
          <w:lang w:eastAsia="nl-NL"/>
        </w:rPr>
        <w:t xml:space="preserve"> ning mõju võlausaldajatele ja </w:t>
      </w:r>
      <w:r w:rsidR="005134A6">
        <w:rPr>
          <w:rFonts w:eastAsiaTheme="majorEastAsia"/>
          <w:lang w:eastAsia="nl-NL"/>
        </w:rPr>
        <w:t>omandiõiguse instrumendi omajatele</w:t>
      </w:r>
      <w:r w:rsidR="0080549B">
        <w:rPr>
          <w:rFonts w:eastAsiaTheme="majorEastAsia"/>
          <w:lang w:eastAsia="nl-NL"/>
        </w:rPr>
        <w:t>.</w:t>
      </w:r>
      <w:r w:rsidR="004049B8">
        <w:rPr>
          <w:rFonts w:eastAsiaTheme="majorEastAsia"/>
          <w:lang w:eastAsia="nl-NL"/>
        </w:rPr>
        <w:t xml:space="preserve"> </w:t>
      </w:r>
      <w:r w:rsidR="007B2E87" w:rsidRPr="00A46134">
        <w:rPr>
          <w:rFonts w:eastAsiaTheme="majorEastAsia"/>
          <w:lang w:eastAsia="nl-NL"/>
        </w:rPr>
        <w:t>IRRD direktiivi p</w:t>
      </w:r>
      <w:r w:rsidR="007B2E87">
        <w:rPr>
          <w:rFonts w:eastAsiaTheme="majorEastAsia"/>
          <w:lang w:eastAsia="nl-NL"/>
        </w:rPr>
        <w:t>õhjenduspunkti</w:t>
      </w:r>
      <w:r w:rsidR="007B2E87" w:rsidRPr="00A46134">
        <w:rPr>
          <w:rFonts w:eastAsiaTheme="majorEastAsia"/>
          <w:lang w:eastAsia="nl-NL"/>
        </w:rPr>
        <w:t xml:space="preserve"> 70 kohaselt võivad kriisilahendusasutuste võetud </w:t>
      </w:r>
      <w:proofErr w:type="spellStart"/>
      <w:r w:rsidR="007B2E87" w:rsidRPr="00A46134">
        <w:rPr>
          <w:rFonts w:eastAsiaTheme="majorEastAsia"/>
          <w:lang w:eastAsia="nl-NL"/>
        </w:rPr>
        <w:t>kriisiohjemeetmed</w:t>
      </w:r>
      <w:proofErr w:type="spellEnd"/>
      <w:r w:rsidR="007B2E87" w:rsidRPr="00A46134">
        <w:rPr>
          <w:rFonts w:eastAsiaTheme="majorEastAsia"/>
          <w:lang w:eastAsia="nl-NL"/>
        </w:rPr>
        <w:t xml:space="preserve"> nõuda keerukaid </w:t>
      </w:r>
      <w:r w:rsidR="007B2E87" w:rsidRPr="00A46134">
        <w:rPr>
          <w:rFonts w:eastAsiaTheme="majorEastAsia"/>
          <w:lang w:eastAsia="nl-NL"/>
        </w:rPr>
        <w:lastRenderedPageBreak/>
        <w:t xml:space="preserve">majanduslikke hinnanguid ja suurt kaalutlusruumi. Kriisilahendusasutustel on konkreetselt olemas eksperditeadmised selliste hinnangute koostamiseks ja kaalutlusruumi asjakohase kasutamise kindlaksmääramiseks. Seetõttu on oluline tagada, et kui riiklikud kohtud vaatavad läbi asjaomaseid </w:t>
      </w:r>
      <w:proofErr w:type="spellStart"/>
      <w:r w:rsidR="007B2E87" w:rsidRPr="00A46134">
        <w:rPr>
          <w:rFonts w:eastAsiaTheme="majorEastAsia"/>
          <w:lang w:eastAsia="nl-NL"/>
        </w:rPr>
        <w:t>kriisiohjemeetmeid</w:t>
      </w:r>
      <w:proofErr w:type="spellEnd"/>
      <w:r w:rsidR="007B2E87" w:rsidRPr="00A46134">
        <w:rPr>
          <w:rFonts w:eastAsiaTheme="majorEastAsia"/>
          <w:lang w:eastAsia="nl-NL"/>
        </w:rPr>
        <w:t>, tuginevad nad kriisilahendusasutuste poolt tehtud keerukatele majanduslikele hinnangutele. Siiski ei tohiks nende hinnangute keerukus takistada kohtuid uurimast, kas tõendid, millele kriisilahendusasutus tugines, on faktiliselt täpsed, usaldusväärsed ja järjepidevad, kas need tõendid sisaldavad kogu asjakohast teavet, mida keeruka olukorra hindamisel arvesse tuleks võtta, ning kas sellega on võimalik põhjendada hindamise alusel tehtud järeldusi.</w:t>
      </w:r>
      <w:r w:rsidR="007B2E87">
        <w:rPr>
          <w:rFonts w:eastAsiaTheme="majorEastAsia"/>
          <w:lang w:eastAsia="nl-NL"/>
        </w:rPr>
        <w:t xml:space="preserve"> </w:t>
      </w:r>
    </w:p>
    <w:p w14:paraId="3A4D0B79" w14:textId="062BADCA" w:rsidR="00B70F6D" w:rsidRDefault="00B70F6D" w:rsidP="00262C0C">
      <w:pPr>
        <w:tabs>
          <w:tab w:val="num" w:pos="720"/>
        </w:tabs>
        <w:jc w:val="both"/>
        <w:rPr>
          <w:rFonts w:eastAsiaTheme="majorEastAsia"/>
          <w:lang w:eastAsia="nl-NL"/>
        </w:rPr>
      </w:pPr>
    </w:p>
    <w:p w14:paraId="1A6383D4" w14:textId="77777777" w:rsidR="00372129" w:rsidRDefault="00372129" w:rsidP="00262C0C">
      <w:pPr>
        <w:jc w:val="both"/>
        <w:rPr>
          <w:rFonts w:eastAsiaTheme="majorEastAsia"/>
          <w:lang w:eastAsia="nl-NL"/>
        </w:rPr>
      </w:pPr>
      <w:r>
        <w:rPr>
          <w:rFonts w:eastAsiaTheme="majorEastAsia"/>
          <w:lang w:eastAsia="nl-NL"/>
        </w:rPr>
        <w:t>HKMS § 158 lõike 1 kohaselt hindab kohus o</w:t>
      </w:r>
      <w:r w:rsidRPr="002B4FBF">
        <w:rPr>
          <w:rFonts w:eastAsiaTheme="majorEastAsia"/>
          <w:lang w:eastAsia="nl-NL"/>
        </w:rPr>
        <w:t xml:space="preserve">tsust tehes tõendeid, otsustab, millised asjaolud on tuvastatud, millist õigusakti tuleb asjas kohaldada ja kas kaebus kuulub rahuldamisele. </w:t>
      </w:r>
    </w:p>
    <w:p w14:paraId="1E599471" w14:textId="77777777" w:rsidR="00F47330" w:rsidRDefault="00F47330" w:rsidP="00262C0C">
      <w:pPr>
        <w:pStyle w:val="oj-normal"/>
        <w:spacing w:before="0" w:beforeAutospacing="0" w:after="0" w:afterAutospacing="0"/>
        <w:jc w:val="both"/>
        <w:rPr>
          <w:rFonts w:eastAsiaTheme="majorEastAsia"/>
          <w:lang w:eastAsia="nl-NL"/>
        </w:rPr>
      </w:pPr>
    </w:p>
    <w:p w14:paraId="66BFA883" w14:textId="4AC04DA4" w:rsidR="00404297" w:rsidRDefault="006821C3" w:rsidP="00262C0C">
      <w:pPr>
        <w:pStyle w:val="oj-normal"/>
        <w:spacing w:before="0" w:beforeAutospacing="0" w:after="0" w:afterAutospacing="0"/>
        <w:jc w:val="both"/>
        <w:rPr>
          <w:lang w:eastAsia="en-US"/>
        </w:rPr>
      </w:pPr>
      <w:r w:rsidRPr="00A46134">
        <w:rPr>
          <w:b/>
          <w:bCs/>
          <w:lang w:eastAsia="en-US"/>
        </w:rPr>
        <w:t>Lõige 2</w:t>
      </w:r>
      <w:r w:rsidRPr="008C067A">
        <w:rPr>
          <w:lang w:eastAsia="en-US"/>
        </w:rPr>
        <w:t>.</w:t>
      </w:r>
      <w:r w:rsidR="001B1784" w:rsidRPr="008C067A">
        <w:rPr>
          <w:lang w:eastAsia="en-US"/>
        </w:rPr>
        <w:t xml:space="preserve"> IRRD direktiivi artikli 67 lõike 4 kohaselt </w:t>
      </w:r>
      <w:r w:rsidR="00A54226" w:rsidRPr="008C067A">
        <w:rPr>
          <w:lang w:eastAsia="en-US"/>
        </w:rPr>
        <w:t xml:space="preserve">tuleb kaebeõiguse suhtes kohaldada järgmisi sätteid: a) </w:t>
      </w:r>
      <w:r w:rsidR="00F701E4" w:rsidRPr="008C067A">
        <w:rPr>
          <w:lang w:eastAsia="en-US"/>
        </w:rPr>
        <w:t>kaebuse esitamine ei peata automaatselt vaidlustatud otsuse täitmist; b) kriisilahendus</w:t>
      </w:r>
      <w:r w:rsidR="00813AC0" w:rsidRPr="008C067A">
        <w:rPr>
          <w:lang w:eastAsia="en-US"/>
        </w:rPr>
        <w:t xml:space="preserve">asutuse otsus on viivitamata täitmisele pööratav ja sellega kaasneb ümberlükatav eeldus, et selle täitmise peatamine </w:t>
      </w:r>
      <w:r w:rsidR="008C067A" w:rsidRPr="008C067A">
        <w:rPr>
          <w:lang w:eastAsia="en-US"/>
        </w:rPr>
        <w:t>on vastuolus avaliku huviga.</w:t>
      </w:r>
    </w:p>
    <w:p w14:paraId="4CD9AA62" w14:textId="77777777" w:rsidR="00284E82" w:rsidRDefault="00284E82" w:rsidP="00262C0C">
      <w:pPr>
        <w:pStyle w:val="oj-normal"/>
        <w:spacing w:before="0" w:beforeAutospacing="0" w:after="0" w:afterAutospacing="0"/>
        <w:jc w:val="both"/>
        <w:rPr>
          <w:b/>
          <w:bCs/>
          <w:lang w:eastAsia="en-US"/>
        </w:rPr>
      </w:pPr>
    </w:p>
    <w:p w14:paraId="49827688" w14:textId="70FEDC13" w:rsidR="00272A47" w:rsidRDefault="00985475" w:rsidP="00262C0C">
      <w:pPr>
        <w:pStyle w:val="oj-normal"/>
        <w:spacing w:before="0" w:beforeAutospacing="0" w:after="0" w:afterAutospacing="0"/>
        <w:jc w:val="both"/>
      </w:pPr>
      <w:r>
        <w:rPr>
          <w:lang w:eastAsia="en-US"/>
        </w:rPr>
        <w:t>K</w:t>
      </w:r>
      <w:r w:rsidR="001E2772" w:rsidRPr="000A6AFE">
        <w:rPr>
          <w:lang w:eastAsia="en-US"/>
        </w:rPr>
        <w:t>riisilahenduse otsus</w:t>
      </w:r>
      <w:r>
        <w:rPr>
          <w:lang w:eastAsia="en-US"/>
        </w:rPr>
        <w:t>e</w:t>
      </w:r>
      <w:r w:rsidR="001E2772" w:rsidRPr="000A6AFE">
        <w:rPr>
          <w:lang w:eastAsia="en-US"/>
        </w:rPr>
        <w:t xml:space="preserve"> viivitamata täitmisele pööratav</w:t>
      </w:r>
      <w:r>
        <w:rPr>
          <w:lang w:eastAsia="en-US"/>
        </w:rPr>
        <w:t>us</w:t>
      </w:r>
      <w:r w:rsidR="001E2772" w:rsidRPr="000A6AFE">
        <w:rPr>
          <w:lang w:eastAsia="en-US"/>
        </w:rPr>
        <w:t xml:space="preserve"> on kaetud HMS §-ga 61</w:t>
      </w:r>
      <w:r w:rsidR="00405AB8" w:rsidRPr="000A6AFE">
        <w:rPr>
          <w:lang w:eastAsia="en-US"/>
        </w:rPr>
        <w:t xml:space="preserve"> lõikega 1</w:t>
      </w:r>
      <w:r w:rsidR="00A57B9C" w:rsidRPr="000A6AFE">
        <w:rPr>
          <w:lang w:eastAsia="en-US"/>
        </w:rPr>
        <w:t>, mille kohaselt kehtib h</w:t>
      </w:r>
      <w:r w:rsidR="00405AB8" w:rsidRPr="000A6AFE">
        <w:rPr>
          <w:lang w:eastAsia="en-US"/>
        </w:rPr>
        <w:t>aldusakt adressaadile teatavaks tegemisest või kättetoimetamisest alates, kui haldusaktis ei ole ette nähtud hilisemat kehtima hakkamist</w:t>
      </w:r>
      <w:r w:rsidR="00EE2365">
        <w:rPr>
          <w:lang w:eastAsia="en-US"/>
        </w:rPr>
        <w:t>. K</w:t>
      </w:r>
      <w:r w:rsidR="00EE2365" w:rsidRPr="00EE2365">
        <w:rPr>
          <w:lang w:eastAsia="en-US"/>
        </w:rPr>
        <w:t>ui seaduses ei ole sätestatud teisiti, hakkab avalikult teatavaks tehtud haldusakt kehtima 10. päeval pärast avaldamist.</w:t>
      </w:r>
      <w:r w:rsidR="00EE2365">
        <w:rPr>
          <w:lang w:eastAsia="en-US"/>
        </w:rPr>
        <w:t xml:space="preserve"> </w:t>
      </w:r>
      <w:r w:rsidR="00634285" w:rsidRPr="000A6AFE">
        <w:rPr>
          <w:lang w:eastAsia="en-US"/>
        </w:rPr>
        <w:t xml:space="preserve">Seega </w:t>
      </w:r>
      <w:r w:rsidR="00EE2365">
        <w:rPr>
          <w:lang w:eastAsia="en-US"/>
        </w:rPr>
        <w:t xml:space="preserve">saab väita, et </w:t>
      </w:r>
      <w:r w:rsidR="00634285" w:rsidRPr="000A6AFE">
        <w:rPr>
          <w:lang w:eastAsia="en-US"/>
        </w:rPr>
        <w:t xml:space="preserve">otsus ongi vaikimisi täidetav </w:t>
      </w:r>
      <w:r w:rsidR="00E0267E">
        <w:rPr>
          <w:lang w:eastAsia="en-US"/>
        </w:rPr>
        <w:t>kohe</w:t>
      </w:r>
      <w:r w:rsidR="00634285" w:rsidRPr="000A6AFE">
        <w:rPr>
          <w:lang w:eastAsia="en-US"/>
        </w:rPr>
        <w:t>.</w:t>
      </w:r>
      <w:r w:rsidR="00272A47" w:rsidRPr="000A6AFE">
        <w:rPr>
          <w:lang w:eastAsia="en-US"/>
        </w:rPr>
        <w:t xml:space="preserve"> </w:t>
      </w:r>
      <w:r w:rsidR="002D7625" w:rsidRPr="000A6AFE">
        <w:t>HKMS</w:t>
      </w:r>
      <w:r w:rsidR="00272A47" w:rsidRPr="000A6AFE">
        <w:t xml:space="preserve"> § 251 l</w:t>
      </w:r>
      <w:r w:rsidR="002D7625" w:rsidRPr="000A6AFE">
        <w:t>õike</w:t>
      </w:r>
      <w:r w:rsidR="00272A47" w:rsidRPr="000A6AFE">
        <w:t xml:space="preserve"> 1 p</w:t>
      </w:r>
      <w:r w:rsidR="002D7625" w:rsidRPr="000A6AFE">
        <w:t>unkti</w:t>
      </w:r>
      <w:r w:rsidR="00272A47" w:rsidRPr="000A6AFE">
        <w:t xml:space="preserve"> 1</w:t>
      </w:r>
      <w:r w:rsidR="002D7625" w:rsidRPr="000A6AFE">
        <w:t xml:space="preserve"> kohaselt </w:t>
      </w:r>
      <w:r w:rsidR="000A6AFE" w:rsidRPr="000A6AFE">
        <w:t>võib k</w:t>
      </w:r>
      <w:r w:rsidR="00272A47" w:rsidRPr="00272A47">
        <w:t>ohus peatada haldusakti täitmise, kuid seda tehakse ainult esialgse õiguskaitse korras.</w:t>
      </w:r>
      <w:r w:rsidR="000A6AFE">
        <w:t xml:space="preserve"> Seega </w:t>
      </w:r>
      <w:r w:rsidR="00EE2365">
        <w:t xml:space="preserve">ka </w:t>
      </w:r>
      <w:r w:rsidR="000A6AFE">
        <w:t xml:space="preserve">kaebuse esitamine ei </w:t>
      </w:r>
      <w:r w:rsidR="00A0628B">
        <w:t xml:space="preserve">peata automaatselt haldusakti täitmist (toimub kohtumäärusega). </w:t>
      </w:r>
    </w:p>
    <w:p w14:paraId="6B0AD224" w14:textId="77777777" w:rsidR="00284E82" w:rsidRDefault="00284E82" w:rsidP="00262C0C">
      <w:pPr>
        <w:pStyle w:val="oj-normal"/>
        <w:spacing w:before="0" w:beforeAutospacing="0" w:after="0" w:afterAutospacing="0"/>
        <w:jc w:val="both"/>
      </w:pPr>
    </w:p>
    <w:p w14:paraId="171FB399" w14:textId="4AEE7687" w:rsidR="00277404" w:rsidRDefault="006A7582" w:rsidP="00262C0C">
      <w:pPr>
        <w:pStyle w:val="oj-normal"/>
        <w:spacing w:before="0" w:beforeAutospacing="0" w:after="0" w:afterAutospacing="0"/>
        <w:jc w:val="both"/>
        <w:rPr>
          <w:rFonts w:eastAsiaTheme="majorEastAsia"/>
          <w:lang w:eastAsia="nl-NL"/>
        </w:rPr>
      </w:pPr>
      <w:r w:rsidRPr="009A3570">
        <w:t xml:space="preserve">Kuigi HKMS juba reguleerib esialgset õiguskaitset ja otsuse täitmise peatamist, </w:t>
      </w:r>
      <w:r w:rsidR="00F012C1" w:rsidRPr="009A3570">
        <w:t>tuleb</w:t>
      </w:r>
      <w:r w:rsidRPr="009A3570">
        <w:t xml:space="preserve"> direktiivi artikli 67 lõike 4 punktist b tulenevalt kriisilahendusotsuste puhul sätestada eriline avaliku huvi presumptsioon, mis arvestab kriisilahendusmeetmete kiireloomulisust ja finantsstabiilsuse kaitse eesmärki.</w:t>
      </w:r>
      <w:r w:rsidR="009A3570">
        <w:t xml:space="preserve"> Seega võib kohus e</w:t>
      </w:r>
      <w:r w:rsidR="007D0BB5" w:rsidRPr="00536994">
        <w:rPr>
          <w:rFonts w:eastAsiaTheme="majorEastAsia"/>
          <w:lang w:eastAsia="nl-NL"/>
        </w:rPr>
        <w:t xml:space="preserve">randina kaebaja taotluse alusel otsuse täitmise peatada, kui kaebaja suudab usutavalt põhjendada, et konkreetse otsuse kohene täitmine põhjustaks finantssüsteemile, </w:t>
      </w:r>
      <w:r w:rsidR="007D0BB5">
        <w:rPr>
          <w:rFonts w:eastAsiaTheme="majorEastAsia"/>
          <w:lang w:eastAsia="nl-NL"/>
        </w:rPr>
        <w:t>kindlustuse klientidele</w:t>
      </w:r>
      <w:r w:rsidR="007D0BB5" w:rsidRPr="00536994">
        <w:rPr>
          <w:rFonts w:eastAsiaTheme="majorEastAsia"/>
          <w:lang w:eastAsia="nl-NL"/>
        </w:rPr>
        <w:t xml:space="preserve"> või muudele isikutele suuremat kahju kui otsuse täitmise ajutine peatamine.</w:t>
      </w:r>
      <w:r w:rsidR="007D0BB5">
        <w:rPr>
          <w:rFonts w:eastAsiaTheme="majorEastAsia"/>
          <w:lang w:eastAsia="nl-NL"/>
        </w:rPr>
        <w:t xml:space="preserve"> </w:t>
      </w:r>
      <w:r w:rsidR="007D0BB5" w:rsidRPr="00C77B8E">
        <w:rPr>
          <w:rFonts w:eastAsiaTheme="majorEastAsia"/>
          <w:lang w:eastAsia="nl-NL"/>
        </w:rPr>
        <w:t>N</w:t>
      </w:r>
      <w:r w:rsidR="007D0BB5" w:rsidRPr="00536994">
        <w:rPr>
          <w:rFonts w:eastAsiaTheme="majorEastAsia"/>
          <w:lang w:eastAsia="nl-NL"/>
        </w:rPr>
        <w:t>äiteks võib selline olukord esineda juhul, kui</w:t>
      </w:r>
      <w:r w:rsidR="007D0BB5">
        <w:rPr>
          <w:rFonts w:eastAsiaTheme="majorEastAsia"/>
          <w:lang w:eastAsia="nl-NL"/>
        </w:rPr>
        <w:t xml:space="preserve"> </w:t>
      </w:r>
      <w:proofErr w:type="spellStart"/>
      <w:r w:rsidR="007D0BB5" w:rsidRPr="00536994">
        <w:rPr>
          <w:rFonts w:eastAsiaTheme="majorEastAsia"/>
          <w:lang w:eastAsia="nl-NL"/>
        </w:rPr>
        <w:t>kriisiohjemeetme</w:t>
      </w:r>
      <w:proofErr w:type="spellEnd"/>
      <w:r w:rsidR="007D0BB5" w:rsidRPr="00536994">
        <w:rPr>
          <w:rFonts w:eastAsiaTheme="majorEastAsia"/>
          <w:lang w:eastAsia="nl-NL"/>
        </w:rPr>
        <w:t xml:space="preserve"> kohene rakendamine põhineb ekslikel või ajakohastamata majanduslikel eeldustel ning</w:t>
      </w:r>
      <w:r w:rsidR="007D0BB5">
        <w:rPr>
          <w:rFonts w:eastAsiaTheme="majorEastAsia"/>
          <w:lang w:eastAsia="nl-NL"/>
        </w:rPr>
        <w:t xml:space="preserve"> </w:t>
      </w:r>
      <w:r w:rsidR="007D0BB5" w:rsidRPr="00536994">
        <w:rPr>
          <w:rFonts w:eastAsiaTheme="majorEastAsia"/>
          <w:lang w:eastAsia="nl-NL"/>
        </w:rPr>
        <w:t>otsuse viivitamatu täitmine tooks kaasa varalised tagajärjed, samas kui</w:t>
      </w:r>
      <w:r w:rsidR="007D0BB5">
        <w:rPr>
          <w:rFonts w:eastAsiaTheme="majorEastAsia"/>
          <w:lang w:eastAsia="nl-NL"/>
        </w:rPr>
        <w:t xml:space="preserve"> </w:t>
      </w:r>
      <w:r w:rsidR="007D0BB5" w:rsidRPr="00536994">
        <w:rPr>
          <w:rFonts w:eastAsiaTheme="majorEastAsia"/>
          <w:lang w:eastAsia="nl-NL"/>
        </w:rPr>
        <w:t xml:space="preserve">otsuse täitmise ajutine peatamine lühikeseks ja selgelt piiritletud ajaks ei ohustaks kriisilahendusmeetme </w:t>
      </w:r>
      <w:r w:rsidR="007D0BB5">
        <w:rPr>
          <w:rFonts w:eastAsiaTheme="majorEastAsia"/>
          <w:lang w:eastAsia="nl-NL"/>
        </w:rPr>
        <w:t>e</w:t>
      </w:r>
      <w:r w:rsidR="007D0BB5" w:rsidRPr="00536994">
        <w:rPr>
          <w:rFonts w:eastAsiaTheme="majorEastAsia"/>
          <w:lang w:eastAsia="nl-NL"/>
        </w:rPr>
        <w:t>esmärkide saavutamist.</w:t>
      </w:r>
      <w:r w:rsidR="00513B2A">
        <w:rPr>
          <w:rFonts w:eastAsiaTheme="majorEastAsia"/>
          <w:lang w:eastAsia="nl-NL"/>
        </w:rPr>
        <w:t xml:space="preserve"> Nagu öeldud, e</w:t>
      </w:r>
      <w:r w:rsidR="00AA19A1" w:rsidRPr="00A46134">
        <w:rPr>
          <w:rFonts w:eastAsiaTheme="majorEastAsia"/>
          <w:lang w:eastAsia="nl-NL"/>
        </w:rPr>
        <w:t>esmärk on tagada kriisilahendusasutuse otsuste kiire ja tõhus täitmine, mis on vajalik finantsstabiilsuse ja avalike huvide kaitseks. Finantssektori kriisilahendus on ajakriitiline protsess, kus viivitused võivad suurendada süsteemseid riske, ohustada kindlustusvõtjate ja teiste võlausaldajate huve ning kahjustada usaldust finantsturu vastu.</w:t>
      </w:r>
      <w:r w:rsidR="001F45F2" w:rsidRPr="00A46134">
        <w:rPr>
          <w:rFonts w:eastAsiaTheme="majorEastAsia"/>
          <w:lang w:eastAsia="nl-NL"/>
        </w:rPr>
        <w:t xml:space="preserve"> </w:t>
      </w:r>
    </w:p>
    <w:p w14:paraId="542549C7" w14:textId="77777777" w:rsidR="0018697C" w:rsidRDefault="0018697C" w:rsidP="00262C0C">
      <w:pPr>
        <w:pStyle w:val="oj-normal"/>
        <w:spacing w:before="0" w:beforeAutospacing="0" w:after="0" w:afterAutospacing="0"/>
        <w:jc w:val="both"/>
        <w:rPr>
          <w:rFonts w:eastAsiaTheme="majorEastAsia"/>
          <w:lang w:eastAsia="nl-NL"/>
        </w:rPr>
      </w:pPr>
    </w:p>
    <w:p w14:paraId="5D6B40DA" w14:textId="55C813E8" w:rsidR="0018697C" w:rsidRDefault="0018697C" w:rsidP="00262C0C">
      <w:pPr>
        <w:pStyle w:val="oj-normal"/>
        <w:spacing w:before="0" w:beforeAutospacing="0" w:after="0" w:afterAutospacing="0"/>
        <w:jc w:val="both"/>
        <w:rPr>
          <w:rFonts w:eastAsiaTheme="majorEastAsia"/>
          <w:lang w:eastAsia="nl-NL"/>
        </w:rPr>
      </w:pPr>
      <w:r>
        <w:rPr>
          <w:rFonts w:eastAsiaTheme="majorEastAsia"/>
          <w:lang w:eastAsia="nl-NL"/>
        </w:rPr>
        <w:t xml:space="preserve">Kuigi HKMS § 249 lõike 3 kohaselt avalikku huvi kaalutakse, ei ole see eelduseks. </w:t>
      </w:r>
    </w:p>
    <w:p w14:paraId="60A0E23F" w14:textId="77777777" w:rsidR="00284E82" w:rsidRPr="00536994" w:rsidRDefault="00284E82" w:rsidP="00262C0C">
      <w:pPr>
        <w:pStyle w:val="oj-normal"/>
        <w:spacing w:before="0" w:beforeAutospacing="0" w:after="0" w:afterAutospacing="0"/>
        <w:jc w:val="both"/>
        <w:rPr>
          <w:rFonts w:eastAsiaTheme="majorEastAsia"/>
          <w:lang w:eastAsia="nl-NL"/>
        </w:rPr>
      </w:pPr>
    </w:p>
    <w:p w14:paraId="7DE8ADA1" w14:textId="180CFB83" w:rsidR="0020701D" w:rsidRPr="00A46134" w:rsidRDefault="0020701D" w:rsidP="00262C0C">
      <w:pPr>
        <w:pStyle w:val="oj-normal"/>
        <w:spacing w:before="0" w:beforeAutospacing="0" w:after="0" w:afterAutospacing="0"/>
        <w:jc w:val="both"/>
        <w:rPr>
          <w:b/>
          <w:bCs/>
          <w:lang w:eastAsia="en-US"/>
        </w:rPr>
      </w:pPr>
      <w:r w:rsidRPr="00A46134">
        <w:rPr>
          <w:b/>
          <w:bCs/>
        </w:rPr>
        <w:t>Lõige 3</w:t>
      </w:r>
      <w:r w:rsidRPr="00A46134">
        <w:t xml:space="preserve"> </w:t>
      </w:r>
      <w:r w:rsidRPr="00A46134">
        <w:rPr>
          <w:rFonts w:eastAsiaTheme="majorEastAsia"/>
          <w:lang w:eastAsia="nl-NL"/>
        </w:rPr>
        <w:t>on vajalik, et kaitsta kolmandaid isikuid, kes on heas usus omandanud kriisilahenduses oleva ettevõtja vara, õigusi ja kohustisi ametiasutuste poolt kriisilahendusõiguste kasutamise tulemusel. Samavõrd vajalik on finantsturgude stabiilsuse tagamine. Kriisilahenduse otsuse peale kaebuse esitamise õigus ei tohiks seega mõjutada tühistatud otsuse alusel tehtud hilisemaid haldusakte või tehinguid. Sellistel juhtudel peaksid õigusvastase otsuse puhul kohaldatavad õiguskaitsemeetmed piirduma mõjutatud isikute kantud kahju hüvitamisega.</w:t>
      </w:r>
    </w:p>
    <w:p w14:paraId="048E714A" w14:textId="77777777" w:rsidR="00D12368" w:rsidRPr="00A46134" w:rsidRDefault="00D12368" w:rsidP="00262C0C">
      <w:pPr>
        <w:ind w:right="-2"/>
        <w:jc w:val="both"/>
      </w:pPr>
    </w:p>
    <w:p w14:paraId="2BDD17EE" w14:textId="3B6513D3" w:rsidR="00E6573A" w:rsidRDefault="00F05341" w:rsidP="00262C0C">
      <w:pPr>
        <w:ind w:right="-2"/>
        <w:jc w:val="both"/>
        <w:rPr>
          <w:rFonts w:eastAsiaTheme="majorEastAsia"/>
          <w:sz w:val="22"/>
          <w:szCs w:val="22"/>
          <w:lang w:eastAsia="nl-NL"/>
        </w:rPr>
      </w:pPr>
      <w:r w:rsidRPr="00A46134">
        <w:rPr>
          <w:b/>
          <w:bCs/>
        </w:rPr>
        <w:lastRenderedPageBreak/>
        <w:t>Lõige 4</w:t>
      </w:r>
      <w:r w:rsidRPr="00A46134">
        <w:t xml:space="preserve"> </w:t>
      </w:r>
      <w:r w:rsidRPr="00A46134">
        <w:rPr>
          <w:rFonts w:eastAsiaTheme="majorEastAsia"/>
          <w:lang w:eastAsia="nl-NL"/>
        </w:rPr>
        <w:t xml:space="preserve">on seotud </w:t>
      </w:r>
      <w:proofErr w:type="spellStart"/>
      <w:r w:rsidRPr="00A46134">
        <w:rPr>
          <w:rFonts w:eastAsiaTheme="majorEastAsia"/>
          <w:lang w:eastAsia="nl-NL"/>
        </w:rPr>
        <w:t>TsMS</w:t>
      </w:r>
      <w:proofErr w:type="spellEnd"/>
      <w:r w:rsidRPr="00A46134">
        <w:rPr>
          <w:rFonts w:eastAsiaTheme="majorEastAsia"/>
          <w:lang w:eastAsia="nl-NL"/>
        </w:rPr>
        <w:t xml:space="preserve"> § </w:t>
      </w:r>
      <w:r w:rsidR="00174149" w:rsidRPr="00A46134">
        <w:rPr>
          <w:rFonts w:eastAsiaTheme="majorEastAsia"/>
          <w:lang w:eastAsia="nl-NL"/>
        </w:rPr>
        <w:t>356 lõike</w:t>
      </w:r>
      <w:r w:rsidR="00595B9F" w:rsidRPr="00A46134">
        <w:rPr>
          <w:rFonts w:eastAsiaTheme="majorEastAsia"/>
          <w:lang w:eastAsia="nl-NL"/>
        </w:rPr>
        <w:t>ga 4</w:t>
      </w:r>
      <w:r w:rsidR="003D558E" w:rsidRPr="00A46134">
        <w:rPr>
          <w:rFonts w:eastAsiaTheme="majorEastAsia"/>
          <w:lang w:eastAsia="nl-NL"/>
        </w:rPr>
        <w:t xml:space="preserve"> (muudetakse käesoleva seaduseelnõuga)</w:t>
      </w:r>
      <w:r w:rsidR="00595B9F" w:rsidRPr="00A46134">
        <w:rPr>
          <w:rFonts w:eastAsiaTheme="majorEastAsia"/>
          <w:lang w:eastAsia="nl-NL"/>
        </w:rPr>
        <w:t>, mis üt</w:t>
      </w:r>
      <w:r w:rsidR="001178D3" w:rsidRPr="00A46134">
        <w:rPr>
          <w:rFonts w:eastAsiaTheme="majorEastAsia"/>
          <w:lang w:eastAsia="nl-NL"/>
        </w:rPr>
        <w:t>leb, et k</w:t>
      </w:r>
      <w:r w:rsidR="00595B9F" w:rsidRPr="00A46134">
        <w:rPr>
          <w:rFonts w:eastAsiaTheme="majorEastAsia"/>
          <w:lang w:eastAsia="nl-NL"/>
        </w:rPr>
        <w:t xml:space="preserve">ohus peatab menetluse nõutavaks ajaks, kui </w:t>
      </w:r>
      <w:r w:rsidR="003D558E" w:rsidRPr="00A46134">
        <w:rPr>
          <w:rFonts w:eastAsiaTheme="majorEastAsia"/>
          <w:lang w:eastAsia="nl-NL"/>
        </w:rPr>
        <w:t>FI</w:t>
      </w:r>
      <w:r w:rsidR="00595B9F" w:rsidRPr="00A46134">
        <w:rPr>
          <w:rFonts w:eastAsiaTheme="majorEastAsia"/>
          <w:lang w:eastAsia="nl-NL"/>
        </w:rPr>
        <w:t xml:space="preserve"> taotleb seda finantskriisi ennetamise ja lahendamise seaduse või kindlustusandjate kriiside ennetamise ja lahendamise seaduse alusel.</w:t>
      </w:r>
      <w:r w:rsidR="001178D3" w:rsidRPr="00A46134">
        <w:rPr>
          <w:rFonts w:eastAsiaTheme="majorEastAsia"/>
          <w:lang w:eastAsia="nl-NL"/>
        </w:rPr>
        <w:t xml:space="preserve"> Võimalus taotluse esitamiseks nähakse ette </w:t>
      </w:r>
      <w:r w:rsidR="005020A1" w:rsidRPr="00A46134">
        <w:rPr>
          <w:rFonts w:eastAsiaTheme="majorEastAsia"/>
          <w:lang w:eastAsia="nl-NL"/>
        </w:rPr>
        <w:t>käesolevas lõikes.</w:t>
      </w:r>
      <w:r w:rsidR="00E6573A">
        <w:rPr>
          <w:rFonts w:eastAsiaTheme="majorEastAsia"/>
          <w:lang w:eastAsia="nl-NL"/>
        </w:rPr>
        <w:t xml:space="preserve"> </w:t>
      </w:r>
      <w:r w:rsidR="00E6573A" w:rsidRPr="00294BDB">
        <w:rPr>
          <w:rFonts w:eastAsiaTheme="majorEastAsia"/>
          <w:lang w:eastAsia="nl-NL"/>
        </w:rPr>
        <w:t>Kohtumenetluse peatamiseks vajalikku tähtaega ei ole võimalik ette näha, sest tuleb arvestada, et kriisilahendusmenetlust viiakse läbi erakorralistes tingimustes. FI saab taotleda kohtul menetlus peatada lähtudes eesmärgist ja asjaoludest, mis tingivad menetluse peatamise. Seetõttu tuleb rõhutada, et peatamise tähtaja pikkuse otsustab kohus ja FI saab seda põhjendada, miks FI peab põhjendatuks menetluse peatamist konkreetselt selliseks ajaks.</w:t>
      </w:r>
      <w:r w:rsidR="00E6573A" w:rsidRPr="00DA79CA">
        <w:rPr>
          <w:rFonts w:eastAsiaTheme="majorEastAsia"/>
          <w:sz w:val="22"/>
          <w:szCs w:val="22"/>
          <w:lang w:eastAsia="nl-NL"/>
        </w:rPr>
        <w:t xml:space="preserve"> </w:t>
      </w:r>
    </w:p>
    <w:p w14:paraId="19E6C300" w14:textId="77777777" w:rsidR="00881E4C" w:rsidRDefault="00881E4C" w:rsidP="00262C0C">
      <w:pPr>
        <w:ind w:right="-2"/>
        <w:jc w:val="both"/>
        <w:rPr>
          <w:rFonts w:eastAsiaTheme="majorEastAsia"/>
          <w:sz w:val="22"/>
          <w:szCs w:val="22"/>
          <w:lang w:eastAsia="nl-NL"/>
        </w:rPr>
      </w:pPr>
    </w:p>
    <w:p w14:paraId="54D89044" w14:textId="0F90F849" w:rsidR="009B4DBD" w:rsidRPr="00A46134" w:rsidRDefault="009B4DBD" w:rsidP="00262C0C">
      <w:pPr>
        <w:ind w:right="-2"/>
        <w:jc w:val="both"/>
      </w:pPr>
      <w:r w:rsidRPr="00541E5E">
        <w:t>Seega peab peatamine olema ajaliselt ja eesmärgipäraselt piiratud ning see ei mõjuta muid juba kehtivaid tagatisõiguste realiseerimise piiranguid.</w:t>
      </w:r>
      <w:r w:rsidR="00F672AF">
        <w:t xml:space="preserve"> </w:t>
      </w:r>
      <w:r w:rsidR="008452DC" w:rsidRPr="008452DC">
        <w:t>Peatamise äralangemise aluseks on</w:t>
      </w:r>
      <w:r w:rsidR="008452DC" w:rsidRPr="001E512B">
        <w:t xml:space="preserve"> sisulise tingimuse äralangemine.</w:t>
      </w:r>
      <w:r w:rsidR="008452DC" w:rsidRPr="008452DC">
        <w:t xml:space="preserve"> </w:t>
      </w:r>
      <w:r w:rsidR="008452DC" w:rsidRPr="001E512B">
        <w:t>Kohtumenetluse peatamine on ette nähtud üksnes ajaks, mil see on vajalik konkreetse kriisilahendusmeetme tulemuslikuks rakendamiseks ja kriisilahendusõiguste kasutamiseks. Seega on peatamise kestus seotud eesmärgiga, mille saavutamiseks peatamist taotletakse, ning peatamine peab lõppema niipea, kui selle sisuline vajadus ära langeb.</w:t>
      </w:r>
    </w:p>
    <w:p w14:paraId="21195EBC" w14:textId="77777777" w:rsidR="00B200AC" w:rsidRPr="00A46134" w:rsidRDefault="00B200AC" w:rsidP="00262C0C">
      <w:pPr>
        <w:ind w:right="-2"/>
        <w:jc w:val="both"/>
      </w:pPr>
    </w:p>
    <w:p w14:paraId="75C0BE9C" w14:textId="4C64CF2B" w:rsidR="000C5F98" w:rsidRPr="00A46134" w:rsidRDefault="000C5F98" w:rsidP="00262C0C">
      <w:pPr>
        <w:rPr>
          <w:b/>
          <w:bCs/>
        </w:rPr>
      </w:pPr>
      <w:bookmarkStart w:id="115" w:name="_Toc201126881"/>
      <w:bookmarkStart w:id="116" w:name="_Toc210912384"/>
      <w:r w:rsidRPr="00A46134">
        <w:rPr>
          <w:b/>
          <w:bCs/>
        </w:rPr>
        <w:t xml:space="preserve">8. </w:t>
      </w:r>
      <w:bookmarkEnd w:id="115"/>
      <w:r w:rsidRPr="00A46134">
        <w:rPr>
          <w:b/>
          <w:bCs/>
        </w:rPr>
        <w:t>peatükk</w:t>
      </w:r>
      <w:bookmarkEnd w:id="116"/>
      <w:r w:rsidRPr="00A46134">
        <w:rPr>
          <w:b/>
          <w:bCs/>
        </w:rPr>
        <w:t xml:space="preserve">. </w:t>
      </w:r>
      <w:bookmarkStart w:id="117" w:name="_Toc210912385"/>
      <w:r w:rsidRPr="00A46134">
        <w:rPr>
          <w:b/>
          <w:bCs/>
        </w:rPr>
        <w:t>Teavitamis-, avaldamis- ja konfidentsiaalsusnõuded</w:t>
      </w:r>
      <w:bookmarkEnd w:id="117"/>
    </w:p>
    <w:p w14:paraId="59E76452" w14:textId="77777777" w:rsidR="00BE6D40" w:rsidRDefault="00B200AC" w:rsidP="00262C0C">
      <w:pPr>
        <w:ind w:right="-2"/>
        <w:jc w:val="both"/>
        <w:rPr>
          <w:b/>
          <w:bCs/>
        </w:rPr>
      </w:pPr>
      <w:r w:rsidRPr="00A46134">
        <w:rPr>
          <w:b/>
          <w:bCs/>
        </w:rPr>
        <w:t xml:space="preserve">Paragrahv 65. </w:t>
      </w:r>
      <w:r w:rsidR="006402B9" w:rsidRPr="00A46134">
        <w:rPr>
          <w:b/>
          <w:bCs/>
        </w:rPr>
        <w:t>Tea</w:t>
      </w:r>
      <w:r w:rsidR="0070597F" w:rsidRPr="00A46134">
        <w:rPr>
          <w:b/>
          <w:bCs/>
        </w:rPr>
        <w:t>vitamisnõuded</w:t>
      </w:r>
    </w:p>
    <w:p w14:paraId="3897EF07" w14:textId="77777777" w:rsidR="00BE6D40" w:rsidRDefault="00BE6D40" w:rsidP="00262C0C">
      <w:pPr>
        <w:ind w:right="-2"/>
        <w:jc w:val="both"/>
        <w:rPr>
          <w:b/>
          <w:bCs/>
        </w:rPr>
      </w:pPr>
    </w:p>
    <w:p w14:paraId="5AA9D72F" w14:textId="1D008917" w:rsidR="00B200AC" w:rsidRPr="00A46134" w:rsidRDefault="0070597F" w:rsidP="00262C0C">
      <w:pPr>
        <w:ind w:right="-2"/>
        <w:jc w:val="both"/>
        <w:rPr>
          <w:rFonts w:eastAsiaTheme="majorEastAsia"/>
          <w:lang w:eastAsia="nl-NL"/>
        </w:rPr>
      </w:pPr>
      <w:r w:rsidRPr="00A46134">
        <w:rPr>
          <w:rFonts w:eastAsiaTheme="majorEastAsia"/>
          <w:lang w:eastAsia="nl-NL"/>
        </w:rPr>
        <w:t xml:space="preserve">Paragrahviga võetakse üle IRRD direktiivi artikli </w:t>
      </w:r>
      <w:r w:rsidR="002673A7" w:rsidRPr="00A46134">
        <w:rPr>
          <w:rFonts w:eastAsiaTheme="majorEastAsia"/>
          <w:lang w:eastAsia="nl-NL"/>
        </w:rPr>
        <w:t>63 lõi</w:t>
      </w:r>
      <w:r w:rsidR="002348FB" w:rsidRPr="00A46134">
        <w:rPr>
          <w:rFonts w:eastAsiaTheme="majorEastAsia"/>
          <w:lang w:eastAsia="nl-NL"/>
        </w:rPr>
        <w:t>ge</w:t>
      </w:r>
      <w:r w:rsidR="002673A7" w:rsidRPr="00A46134">
        <w:rPr>
          <w:rFonts w:eastAsiaTheme="majorEastAsia"/>
          <w:lang w:eastAsia="nl-NL"/>
        </w:rPr>
        <w:t xml:space="preserve"> 2</w:t>
      </w:r>
      <w:r w:rsidR="002348FB" w:rsidRPr="00A46134">
        <w:rPr>
          <w:rFonts w:eastAsiaTheme="majorEastAsia"/>
          <w:lang w:eastAsia="nl-NL"/>
        </w:rPr>
        <w:t xml:space="preserve"> ja artikli 65 lõiked 1 ja 2. </w:t>
      </w:r>
    </w:p>
    <w:p w14:paraId="43D41EA6" w14:textId="77777777" w:rsidR="005B06CA" w:rsidRPr="00A46134" w:rsidRDefault="005B06CA" w:rsidP="00262C0C">
      <w:pPr>
        <w:ind w:right="-2"/>
        <w:jc w:val="both"/>
      </w:pPr>
    </w:p>
    <w:p w14:paraId="4CD596FA" w14:textId="4D107F57" w:rsidR="005B06CA" w:rsidRPr="00A46134" w:rsidRDefault="005B06CA" w:rsidP="00262C0C">
      <w:pPr>
        <w:ind w:right="-2"/>
        <w:jc w:val="both"/>
        <w:rPr>
          <w:rFonts w:eastAsiaTheme="majorEastAsia"/>
          <w:lang w:eastAsia="nl-NL"/>
        </w:rPr>
      </w:pPr>
      <w:r w:rsidRPr="00A46134">
        <w:rPr>
          <w:b/>
          <w:bCs/>
        </w:rPr>
        <w:t>Lõige 1</w:t>
      </w:r>
      <w:r w:rsidRPr="00A46134">
        <w:t xml:space="preserve"> </w:t>
      </w:r>
      <w:r w:rsidRPr="00A46134">
        <w:rPr>
          <w:rFonts w:eastAsiaTheme="majorEastAsia"/>
          <w:lang w:eastAsia="nl-NL"/>
        </w:rPr>
        <w:t xml:space="preserve">näeb ette, millist teavet FI kriisilahendusüksus oma ülesannete kavandamiseks ja teostamiseks vajab ning mille ta saab </w:t>
      </w:r>
      <w:r w:rsidR="009343C3" w:rsidRPr="00A46134">
        <w:rPr>
          <w:rFonts w:eastAsiaTheme="majorEastAsia"/>
          <w:lang w:eastAsia="nl-NL"/>
        </w:rPr>
        <w:t>FI finantsjärelevalveüksuselt</w:t>
      </w:r>
      <w:r w:rsidR="002C14FA" w:rsidRPr="00A46134">
        <w:rPr>
          <w:rFonts w:eastAsiaTheme="majorEastAsia"/>
          <w:lang w:eastAsia="nl-NL"/>
        </w:rPr>
        <w:t>:</w:t>
      </w:r>
    </w:p>
    <w:p w14:paraId="4146E541" w14:textId="303144F0" w:rsidR="002C14FA" w:rsidRPr="00A46134" w:rsidRDefault="002C14FA" w:rsidP="00262C0C">
      <w:pPr>
        <w:pStyle w:val="Loendilik"/>
        <w:numPr>
          <w:ilvl w:val="0"/>
          <w:numId w:val="28"/>
        </w:numPr>
        <w:ind w:right="-2"/>
        <w:jc w:val="both"/>
        <w:rPr>
          <w:rFonts w:eastAsiaTheme="majorEastAsia"/>
          <w:lang w:eastAsia="nl-NL"/>
        </w:rPr>
      </w:pPr>
      <w:r w:rsidRPr="00A46134">
        <w:rPr>
          <w:rFonts w:eastAsiaTheme="majorEastAsia"/>
          <w:lang w:eastAsia="nl-NL"/>
        </w:rPr>
        <w:t>teavitus kindlustusandja finantsseisundi halvenemise kohta</w:t>
      </w:r>
      <w:r w:rsidR="00831AB5" w:rsidRPr="00A46134">
        <w:rPr>
          <w:rFonts w:eastAsiaTheme="majorEastAsia"/>
          <w:lang w:eastAsia="nl-NL"/>
        </w:rPr>
        <w:t xml:space="preserve">, sh kui ta on sattunud makseraskustesse või </w:t>
      </w:r>
      <w:r w:rsidR="001A1737" w:rsidRPr="00A46134">
        <w:rPr>
          <w:rFonts w:eastAsiaTheme="majorEastAsia"/>
          <w:lang w:eastAsia="nl-NL"/>
        </w:rPr>
        <w:t>ta on tõenäoliselt sattumas makseraskustesse;</w:t>
      </w:r>
    </w:p>
    <w:p w14:paraId="2D72C68D" w14:textId="4D75ACEE" w:rsidR="001A1737" w:rsidRPr="00A46134" w:rsidRDefault="00155410" w:rsidP="00262C0C">
      <w:pPr>
        <w:pStyle w:val="Loendilik"/>
        <w:numPr>
          <w:ilvl w:val="0"/>
          <w:numId w:val="28"/>
        </w:numPr>
        <w:ind w:right="-2"/>
        <w:jc w:val="both"/>
        <w:rPr>
          <w:rFonts w:eastAsiaTheme="majorEastAsia"/>
          <w:lang w:eastAsia="nl-NL"/>
        </w:rPr>
      </w:pPr>
      <w:r w:rsidRPr="00A46134">
        <w:rPr>
          <w:rFonts w:eastAsiaTheme="majorEastAsia"/>
          <w:lang w:eastAsia="nl-NL"/>
        </w:rPr>
        <w:t xml:space="preserve">meetmed, mille rakendamist on FI </w:t>
      </w:r>
      <w:r w:rsidR="00605CEA" w:rsidRPr="00A46134">
        <w:rPr>
          <w:rFonts w:eastAsiaTheme="majorEastAsia"/>
          <w:lang w:eastAsia="nl-NL"/>
        </w:rPr>
        <w:t xml:space="preserve">finantsjärelevalveüksus nõudnud – </w:t>
      </w:r>
      <w:r w:rsidR="00D30946" w:rsidRPr="00A46134">
        <w:rPr>
          <w:rFonts w:eastAsiaTheme="majorEastAsia"/>
          <w:lang w:eastAsia="nl-NL"/>
        </w:rPr>
        <w:t>kriisilahenduskõlblikkust piiravate taksituste kõrvaldamise meetmed</w:t>
      </w:r>
      <w:r w:rsidR="0047383D" w:rsidRPr="00A46134">
        <w:rPr>
          <w:rFonts w:eastAsiaTheme="majorEastAsia"/>
          <w:lang w:eastAsia="nl-NL"/>
        </w:rPr>
        <w:t xml:space="preserve"> (sh grupi tasandil), </w:t>
      </w:r>
      <w:r w:rsidR="00E73404" w:rsidRPr="00A46134">
        <w:rPr>
          <w:rFonts w:eastAsiaTheme="majorEastAsia"/>
          <w:lang w:eastAsia="nl-NL"/>
        </w:rPr>
        <w:t xml:space="preserve">ennetavas finantsseisundi </w:t>
      </w:r>
      <w:r w:rsidR="00A0118D" w:rsidRPr="00A46134">
        <w:rPr>
          <w:rFonts w:eastAsiaTheme="majorEastAsia"/>
          <w:lang w:eastAsia="nl-NL"/>
        </w:rPr>
        <w:t>kavas esitatud meetmed</w:t>
      </w:r>
      <w:r w:rsidR="0000493D" w:rsidRPr="00A46134">
        <w:rPr>
          <w:rFonts w:eastAsiaTheme="majorEastAsia"/>
          <w:lang w:eastAsia="nl-NL"/>
        </w:rPr>
        <w:t xml:space="preserve"> ning kui kava ei ole, siis meetmed seadusest tulenevatele nõuetele vastavuse tagamiseks, </w:t>
      </w:r>
      <w:r w:rsidR="007E0456" w:rsidRPr="00A46134">
        <w:rPr>
          <w:rFonts w:eastAsiaTheme="majorEastAsia"/>
          <w:lang w:eastAsia="nl-NL"/>
        </w:rPr>
        <w:t>vajalikud meetmed SCR taastamiseks</w:t>
      </w:r>
      <w:r w:rsidR="002303A9" w:rsidRPr="00A46134">
        <w:rPr>
          <w:rFonts w:eastAsiaTheme="majorEastAsia"/>
          <w:lang w:eastAsia="nl-NL"/>
        </w:rPr>
        <w:t xml:space="preserve">, </w:t>
      </w:r>
      <w:r w:rsidR="000452DC" w:rsidRPr="00A46134">
        <w:rPr>
          <w:rFonts w:eastAsiaTheme="majorEastAsia"/>
          <w:lang w:eastAsia="nl-NL"/>
        </w:rPr>
        <w:t>lühiajaline finantseerimisskeem MCR-</w:t>
      </w:r>
      <w:proofErr w:type="spellStart"/>
      <w:r w:rsidR="000452DC" w:rsidRPr="00A46134">
        <w:rPr>
          <w:rFonts w:eastAsiaTheme="majorEastAsia"/>
          <w:lang w:eastAsia="nl-NL"/>
        </w:rPr>
        <w:t>ile</w:t>
      </w:r>
      <w:proofErr w:type="spellEnd"/>
      <w:r w:rsidR="000452DC" w:rsidRPr="00A46134">
        <w:rPr>
          <w:rFonts w:eastAsiaTheme="majorEastAsia"/>
          <w:lang w:eastAsia="nl-NL"/>
        </w:rPr>
        <w:t xml:space="preserve"> mittevastamise korral, </w:t>
      </w:r>
      <w:r w:rsidR="009638AF" w:rsidRPr="00A46134">
        <w:rPr>
          <w:rFonts w:eastAsiaTheme="majorEastAsia"/>
          <w:lang w:eastAsia="nl-NL"/>
        </w:rPr>
        <w:t xml:space="preserve">varaga seotud tehingute või toimingute tegemise </w:t>
      </w:r>
      <w:r w:rsidR="00BD0919" w:rsidRPr="00A46134">
        <w:rPr>
          <w:rFonts w:eastAsiaTheme="majorEastAsia"/>
          <w:lang w:eastAsia="nl-NL"/>
        </w:rPr>
        <w:t xml:space="preserve">keelamine </w:t>
      </w:r>
      <w:r w:rsidR="009638AF" w:rsidRPr="00A46134">
        <w:rPr>
          <w:rFonts w:eastAsiaTheme="majorEastAsia"/>
          <w:lang w:eastAsia="nl-NL"/>
        </w:rPr>
        <w:t xml:space="preserve">või </w:t>
      </w:r>
      <w:r w:rsidR="00BD0919" w:rsidRPr="00A46134">
        <w:rPr>
          <w:rFonts w:eastAsiaTheme="majorEastAsia"/>
          <w:lang w:eastAsia="nl-NL"/>
        </w:rPr>
        <w:t xml:space="preserve">nende mahu </w:t>
      </w:r>
      <w:r w:rsidR="009638AF" w:rsidRPr="00A46134">
        <w:rPr>
          <w:rFonts w:eastAsiaTheme="majorEastAsia"/>
          <w:lang w:eastAsia="nl-NL"/>
        </w:rPr>
        <w:t>piira</w:t>
      </w:r>
      <w:r w:rsidR="00BD0919" w:rsidRPr="00A46134">
        <w:rPr>
          <w:rFonts w:eastAsiaTheme="majorEastAsia"/>
          <w:lang w:eastAsia="nl-NL"/>
        </w:rPr>
        <w:t>mine.</w:t>
      </w:r>
    </w:p>
    <w:p w14:paraId="2859FFCC" w14:textId="3077E2E7" w:rsidR="00BD0919" w:rsidRPr="00A46134" w:rsidRDefault="009827FD" w:rsidP="00262C0C">
      <w:pPr>
        <w:pStyle w:val="Loendilik"/>
        <w:numPr>
          <w:ilvl w:val="0"/>
          <w:numId w:val="28"/>
        </w:numPr>
        <w:ind w:right="-2"/>
        <w:jc w:val="both"/>
        <w:rPr>
          <w:rFonts w:eastAsiaTheme="majorEastAsia"/>
          <w:lang w:eastAsia="nl-NL"/>
        </w:rPr>
      </w:pPr>
      <w:r w:rsidRPr="00A46134">
        <w:rPr>
          <w:rFonts w:eastAsiaTheme="majorEastAsia"/>
          <w:lang w:eastAsia="nl-NL"/>
        </w:rPr>
        <w:t>teavitus tegevusloa kehtetuks tunnistamise kohta;</w:t>
      </w:r>
    </w:p>
    <w:p w14:paraId="55A60537" w14:textId="2A05188D" w:rsidR="002C14FA" w:rsidRPr="00A46134" w:rsidRDefault="0034723E" w:rsidP="00262C0C">
      <w:pPr>
        <w:pStyle w:val="Loendilik"/>
        <w:numPr>
          <w:ilvl w:val="0"/>
          <w:numId w:val="28"/>
        </w:numPr>
        <w:ind w:right="-2"/>
        <w:jc w:val="both"/>
        <w:rPr>
          <w:rFonts w:eastAsiaTheme="majorEastAsia"/>
          <w:lang w:eastAsia="nl-NL"/>
        </w:rPr>
      </w:pPr>
      <w:r w:rsidRPr="00A46134">
        <w:rPr>
          <w:rFonts w:eastAsiaTheme="majorEastAsia"/>
          <w:lang w:eastAsia="nl-NL"/>
        </w:rPr>
        <w:t xml:space="preserve">teavitus selle kohta, kui </w:t>
      </w:r>
      <w:r w:rsidR="00670044" w:rsidRPr="00A46134">
        <w:rPr>
          <w:rFonts w:eastAsiaTheme="majorEastAsia"/>
          <w:lang w:eastAsia="nl-NL"/>
        </w:rPr>
        <w:t>FI finantsjärelevalveüksus on pikendanud eriolukordades tähtaega</w:t>
      </w:r>
      <w:r w:rsidR="004D17C8" w:rsidRPr="00A46134">
        <w:rPr>
          <w:rFonts w:eastAsiaTheme="majorEastAsia"/>
          <w:lang w:eastAsia="nl-NL"/>
        </w:rPr>
        <w:t xml:space="preserve">, mil </w:t>
      </w:r>
      <w:r w:rsidR="00670044" w:rsidRPr="00A46134">
        <w:rPr>
          <w:rFonts w:eastAsiaTheme="majorEastAsia"/>
          <w:lang w:eastAsia="nl-NL"/>
        </w:rPr>
        <w:t>kindlustusandja</w:t>
      </w:r>
      <w:r w:rsidR="004D17C8" w:rsidRPr="00A46134">
        <w:rPr>
          <w:rFonts w:eastAsiaTheme="majorEastAsia"/>
          <w:lang w:eastAsia="nl-NL"/>
        </w:rPr>
        <w:t xml:space="preserve"> peab taastama vastavuse </w:t>
      </w:r>
      <w:r w:rsidR="000E505C" w:rsidRPr="00A46134">
        <w:rPr>
          <w:rFonts w:eastAsiaTheme="majorEastAsia"/>
          <w:lang w:eastAsia="nl-NL"/>
        </w:rPr>
        <w:t>SCR-</w:t>
      </w:r>
      <w:proofErr w:type="spellStart"/>
      <w:r w:rsidR="000E505C" w:rsidRPr="00A46134">
        <w:rPr>
          <w:rFonts w:eastAsiaTheme="majorEastAsia"/>
          <w:lang w:eastAsia="nl-NL"/>
        </w:rPr>
        <w:t>ile</w:t>
      </w:r>
      <w:proofErr w:type="spellEnd"/>
      <w:r w:rsidR="000E505C" w:rsidRPr="00A46134">
        <w:rPr>
          <w:rFonts w:eastAsiaTheme="majorEastAsia"/>
          <w:lang w:eastAsia="nl-NL"/>
        </w:rPr>
        <w:t>;</w:t>
      </w:r>
    </w:p>
    <w:p w14:paraId="03288A26" w14:textId="3BF61254" w:rsidR="002C14FA" w:rsidRPr="00A46134" w:rsidRDefault="00100B64" w:rsidP="00262C0C">
      <w:pPr>
        <w:pStyle w:val="Loendilik"/>
        <w:numPr>
          <w:ilvl w:val="0"/>
          <w:numId w:val="28"/>
        </w:numPr>
        <w:ind w:right="-2"/>
        <w:jc w:val="both"/>
        <w:rPr>
          <w:rFonts w:eastAsiaTheme="majorEastAsia"/>
          <w:lang w:eastAsia="nl-NL"/>
        </w:rPr>
      </w:pPr>
      <w:r w:rsidRPr="00A46134">
        <w:rPr>
          <w:rFonts w:eastAsiaTheme="majorEastAsia"/>
          <w:lang w:eastAsia="nl-NL"/>
        </w:rPr>
        <w:t>finantsseisundi taastamise kava ja lühiajalise finantseerimisskeemi koopiad.</w:t>
      </w:r>
    </w:p>
    <w:p w14:paraId="6500C30D" w14:textId="77777777" w:rsidR="00100B64" w:rsidRPr="00A46134" w:rsidRDefault="00100B64" w:rsidP="00262C0C">
      <w:pPr>
        <w:ind w:right="-2"/>
        <w:jc w:val="both"/>
      </w:pPr>
    </w:p>
    <w:p w14:paraId="0D678EDE" w14:textId="5A8EFB5E" w:rsidR="00100B64" w:rsidRPr="00A46134" w:rsidRDefault="00100B64" w:rsidP="00262C0C">
      <w:pPr>
        <w:ind w:right="-2"/>
        <w:jc w:val="both"/>
      </w:pPr>
      <w:r w:rsidRPr="00A46134">
        <w:rPr>
          <w:b/>
          <w:bCs/>
        </w:rPr>
        <w:t xml:space="preserve">Lõike 2 </w:t>
      </w:r>
      <w:r w:rsidRPr="00A46134">
        <w:rPr>
          <w:rFonts w:eastAsiaTheme="majorEastAsia"/>
          <w:lang w:eastAsia="nl-NL"/>
        </w:rPr>
        <w:t xml:space="preserve">kohaselt peab FI kriisilahendusüksus teavitama </w:t>
      </w:r>
      <w:r w:rsidR="00E84348" w:rsidRPr="00A46134">
        <w:rPr>
          <w:rFonts w:eastAsiaTheme="majorEastAsia"/>
          <w:lang w:eastAsia="nl-NL"/>
        </w:rPr>
        <w:t>viivitamata ka ettevõtjat, kui tema suhtes on algatatud kriisilahendus</w:t>
      </w:r>
      <w:r w:rsidR="007E1B0F" w:rsidRPr="00A46134">
        <w:rPr>
          <w:rFonts w:eastAsiaTheme="majorEastAsia"/>
          <w:lang w:eastAsia="nl-NL"/>
        </w:rPr>
        <w:t>, sealjuures teavitatakse rakendatavatest meetmetest. Lisaks kriisilahenduses olevale kindlustusandjale tuleb vastav teavitus saata</w:t>
      </w:r>
      <w:r w:rsidR="00370836" w:rsidRPr="00A46134">
        <w:rPr>
          <w:rFonts w:eastAsiaTheme="majorEastAsia"/>
          <w:lang w:eastAsia="nl-NL"/>
        </w:rPr>
        <w:t xml:space="preserve"> FI finantsjärelevalveüksusele, kindlustusandja filiaali </w:t>
      </w:r>
      <w:r w:rsidR="00360505" w:rsidRPr="00A46134">
        <w:rPr>
          <w:rFonts w:eastAsiaTheme="majorEastAsia"/>
          <w:lang w:eastAsia="nl-NL"/>
        </w:rPr>
        <w:t>asukohariigi finantsjärelevalve asutuse</w:t>
      </w:r>
      <w:r w:rsidR="00C27011" w:rsidRPr="00A46134">
        <w:rPr>
          <w:rFonts w:eastAsiaTheme="majorEastAsia"/>
          <w:lang w:eastAsia="nl-NL"/>
        </w:rPr>
        <w:t xml:space="preserve">le, Eesti Pangale, kindlustuse tagamise skeemidele, millesse ettevõtja kuulub, </w:t>
      </w:r>
      <w:proofErr w:type="spellStart"/>
      <w:r w:rsidR="00C27011" w:rsidRPr="00A46134">
        <w:rPr>
          <w:rFonts w:eastAsiaTheme="majorEastAsia"/>
          <w:lang w:eastAsia="nl-NL"/>
        </w:rPr>
        <w:t>Ra</w:t>
      </w:r>
      <w:r w:rsidR="003E5E35">
        <w:rPr>
          <w:rFonts w:eastAsiaTheme="majorEastAsia"/>
          <w:lang w:eastAsia="nl-NL"/>
        </w:rPr>
        <w:t>M-i</w:t>
      </w:r>
      <w:r w:rsidR="00C27011" w:rsidRPr="00A46134">
        <w:rPr>
          <w:rFonts w:eastAsiaTheme="majorEastAsia"/>
          <w:lang w:eastAsia="nl-NL"/>
        </w:rPr>
        <w:t>le</w:t>
      </w:r>
      <w:proofErr w:type="spellEnd"/>
      <w:r w:rsidR="00834F79" w:rsidRPr="00A46134">
        <w:rPr>
          <w:rFonts w:eastAsiaTheme="majorEastAsia"/>
          <w:lang w:eastAsia="nl-NL"/>
        </w:rPr>
        <w:t xml:space="preserve">, </w:t>
      </w:r>
      <w:r w:rsidR="00536230" w:rsidRPr="00A46134">
        <w:rPr>
          <w:rFonts w:eastAsiaTheme="majorEastAsia"/>
          <w:lang w:eastAsia="nl-NL"/>
        </w:rPr>
        <w:t>ESRB-</w:t>
      </w:r>
      <w:proofErr w:type="spellStart"/>
      <w:r w:rsidR="00536230" w:rsidRPr="00A46134">
        <w:rPr>
          <w:rFonts w:eastAsiaTheme="majorEastAsia"/>
          <w:lang w:eastAsia="nl-NL"/>
        </w:rPr>
        <w:t>le</w:t>
      </w:r>
      <w:proofErr w:type="spellEnd"/>
      <w:r w:rsidR="00834F79" w:rsidRPr="00A46134">
        <w:rPr>
          <w:rFonts w:eastAsiaTheme="majorEastAsia"/>
          <w:lang w:eastAsia="nl-NL"/>
        </w:rPr>
        <w:t xml:space="preserve">, </w:t>
      </w:r>
      <w:r w:rsidR="00531539" w:rsidRPr="00A46134">
        <w:rPr>
          <w:rFonts w:eastAsiaTheme="majorEastAsia"/>
          <w:lang w:eastAsia="nl-NL"/>
        </w:rPr>
        <w:t>k</w:t>
      </w:r>
      <w:r w:rsidR="00834F79" w:rsidRPr="00A46134">
        <w:rPr>
          <w:rFonts w:eastAsiaTheme="majorEastAsia"/>
          <w:lang w:eastAsia="nl-NL"/>
        </w:rPr>
        <w:t xml:space="preserve">omisjonile, </w:t>
      </w:r>
      <w:r w:rsidR="00AB20BE" w:rsidRPr="00A46134">
        <w:rPr>
          <w:rFonts w:eastAsiaTheme="majorEastAsia"/>
          <w:lang w:eastAsia="nl-NL"/>
        </w:rPr>
        <w:t xml:space="preserve">Euroopa Keskpangale, </w:t>
      </w:r>
      <w:r w:rsidR="00752651" w:rsidRPr="00A46134">
        <w:rPr>
          <w:rFonts w:eastAsiaTheme="majorEastAsia"/>
          <w:lang w:eastAsia="nl-NL"/>
        </w:rPr>
        <w:t>EIOPA-</w:t>
      </w:r>
      <w:proofErr w:type="spellStart"/>
      <w:r w:rsidR="00752651" w:rsidRPr="00A46134">
        <w:rPr>
          <w:rFonts w:eastAsiaTheme="majorEastAsia"/>
          <w:lang w:eastAsia="nl-NL"/>
        </w:rPr>
        <w:t>le</w:t>
      </w:r>
      <w:proofErr w:type="spellEnd"/>
      <w:r w:rsidR="00752651" w:rsidRPr="00A46134">
        <w:rPr>
          <w:rFonts w:eastAsiaTheme="majorEastAsia"/>
          <w:lang w:eastAsia="nl-NL"/>
        </w:rPr>
        <w:t xml:space="preserve">, </w:t>
      </w:r>
      <w:proofErr w:type="spellStart"/>
      <w:r w:rsidR="00752651" w:rsidRPr="00A46134">
        <w:rPr>
          <w:rFonts w:eastAsiaTheme="majorEastAsia"/>
          <w:lang w:eastAsia="nl-NL"/>
        </w:rPr>
        <w:t>EBA-le</w:t>
      </w:r>
      <w:proofErr w:type="spellEnd"/>
      <w:r w:rsidR="00752651" w:rsidRPr="00A46134">
        <w:rPr>
          <w:rFonts w:eastAsiaTheme="majorEastAsia"/>
          <w:lang w:eastAsia="nl-NL"/>
        </w:rPr>
        <w:t xml:space="preserve"> ja </w:t>
      </w:r>
      <w:proofErr w:type="spellStart"/>
      <w:r w:rsidR="00752651" w:rsidRPr="00A46134">
        <w:rPr>
          <w:rFonts w:eastAsiaTheme="majorEastAsia"/>
          <w:lang w:eastAsia="nl-NL"/>
        </w:rPr>
        <w:t>ESMA-le</w:t>
      </w:r>
      <w:proofErr w:type="spellEnd"/>
      <w:r w:rsidR="00834F79" w:rsidRPr="00A46134">
        <w:rPr>
          <w:rFonts w:eastAsiaTheme="majorEastAsia"/>
          <w:lang w:eastAsia="nl-NL"/>
        </w:rPr>
        <w:t xml:space="preserve">, </w:t>
      </w:r>
      <w:r w:rsidR="002775AE" w:rsidRPr="00A46134">
        <w:rPr>
          <w:rFonts w:eastAsiaTheme="majorEastAsia"/>
          <w:lang w:eastAsia="nl-NL"/>
        </w:rPr>
        <w:t xml:space="preserve">asjakohasel juhul </w:t>
      </w:r>
      <w:r w:rsidR="00834F79" w:rsidRPr="00A46134">
        <w:rPr>
          <w:rFonts w:eastAsiaTheme="majorEastAsia"/>
          <w:lang w:eastAsia="nl-NL"/>
        </w:rPr>
        <w:t>makse-</w:t>
      </w:r>
      <w:r w:rsidR="002775AE" w:rsidRPr="00A46134">
        <w:rPr>
          <w:rFonts w:eastAsiaTheme="majorEastAsia"/>
          <w:lang w:eastAsia="nl-NL"/>
        </w:rPr>
        <w:t xml:space="preserve"> </w:t>
      </w:r>
      <w:r w:rsidR="00834F79" w:rsidRPr="00A46134">
        <w:rPr>
          <w:rFonts w:eastAsiaTheme="majorEastAsia"/>
          <w:lang w:eastAsia="nl-NL"/>
        </w:rPr>
        <w:t>või arveldussüsteemide korraldajale</w:t>
      </w:r>
      <w:r w:rsidR="002775AE" w:rsidRPr="00A46134">
        <w:rPr>
          <w:rFonts w:eastAsiaTheme="majorEastAsia"/>
          <w:lang w:eastAsia="nl-NL"/>
        </w:rPr>
        <w:t xml:space="preserve"> ning kui tegemist on finantskonglomeraati kuuluva ettevõtjaga, siis ka </w:t>
      </w:r>
      <w:r w:rsidR="0033205F" w:rsidRPr="00A46134">
        <w:rPr>
          <w:rFonts w:eastAsiaTheme="majorEastAsia"/>
          <w:lang w:eastAsia="nl-NL"/>
        </w:rPr>
        <w:t>teis</w:t>
      </w:r>
      <w:r w:rsidR="00730653" w:rsidRPr="00A46134">
        <w:rPr>
          <w:rFonts w:eastAsiaTheme="majorEastAsia"/>
          <w:lang w:eastAsia="nl-NL"/>
        </w:rPr>
        <w:t>tele</w:t>
      </w:r>
      <w:r w:rsidR="0033205F" w:rsidRPr="00A46134">
        <w:rPr>
          <w:rFonts w:eastAsiaTheme="majorEastAsia"/>
          <w:lang w:eastAsia="nl-NL"/>
        </w:rPr>
        <w:t xml:space="preserve"> kriisilahendusasutus</w:t>
      </w:r>
      <w:r w:rsidR="00730653" w:rsidRPr="00A46134">
        <w:rPr>
          <w:rFonts w:eastAsiaTheme="majorEastAsia"/>
          <w:lang w:eastAsia="nl-NL"/>
        </w:rPr>
        <w:t>tele</w:t>
      </w:r>
      <w:r w:rsidR="0033205F" w:rsidRPr="00A46134">
        <w:rPr>
          <w:rFonts w:eastAsiaTheme="majorEastAsia"/>
          <w:lang w:eastAsia="nl-NL"/>
        </w:rPr>
        <w:t>.</w:t>
      </w:r>
    </w:p>
    <w:p w14:paraId="0FC988FB" w14:textId="77777777" w:rsidR="00A34EDD" w:rsidRPr="00A46134" w:rsidRDefault="00A34EDD" w:rsidP="00262C0C">
      <w:pPr>
        <w:ind w:right="-2"/>
        <w:jc w:val="both"/>
      </w:pPr>
    </w:p>
    <w:p w14:paraId="261D4C3A" w14:textId="1002705F" w:rsidR="00A34EDD" w:rsidRPr="00A46134" w:rsidRDefault="00A34EDD" w:rsidP="00262C0C">
      <w:pPr>
        <w:ind w:right="-2"/>
        <w:jc w:val="both"/>
      </w:pPr>
      <w:r w:rsidRPr="00A46134">
        <w:rPr>
          <w:b/>
          <w:bCs/>
        </w:rPr>
        <w:t>Lõige 3</w:t>
      </w:r>
      <w:r w:rsidRPr="00A46134">
        <w:rPr>
          <w:rFonts w:eastAsiaTheme="majorEastAsia"/>
          <w:spacing w:val="-10"/>
          <w:kern w:val="28"/>
          <w:lang w:eastAsia="nl-NL"/>
        </w:rPr>
        <w:t xml:space="preserve"> </w:t>
      </w:r>
      <w:r w:rsidR="00BC6FA7" w:rsidRPr="00A46134">
        <w:rPr>
          <w:rFonts w:eastAsiaTheme="majorEastAsia"/>
          <w:lang w:eastAsia="nl-NL"/>
        </w:rPr>
        <w:t xml:space="preserve">reguleerib </w:t>
      </w:r>
      <w:r w:rsidR="000F23A0" w:rsidRPr="00A46134">
        <w:rPr>
          <w:rFonts w:eastAsiaTheme="majorEastAsia"/>
          <w:lang w:eastAsia="nl-NL"/>
        </w:rPr>
        <w:t>täiendavalt</w:t>
      </w:r>
      <w:r w:rsidR="00BC6FA7" w:rsidRPr="00A46134">
        <w:rPr>
          <w:rFonts w:eastAsiaTheme="majorEastAsia"/>
          <w:lang w:eastAsia="nl-NL"/>
        </w:rPr>
        <w:t xml:space="preserve"> FI ja </w:t>
      </w:r>
      <w:proofErr w:type="spellStart"/>
      <w:r w:rsidR="00BC6FA7" w:rsidRPr="00A46134">
        <w:rPr>
          <w:rFonts w:eastAsiaTheme="majorEastAsia"/>
          <w:lang w:eastAsia="nl-NL"/>
        </w:rPr>
        <w:t>Ra</w:t>
      </w:r>
      <w:r w:rsidR="003E5E35">
        <w:rPr>
          <w:rFonts w:eastAsiaTheme="majorEastAsia"/>
          <w:lang w:eastAsia="nl-NL"/>
        </w:rPr>
        <w:t>M</w:t>
      </w:r>
      <w:proofErr w:type="spellEnd"/>
      <w:r w:rsidR="00BC6FA7" w:rsidRPr="00A46134">
        <w:rPr>
          <w:rFonts w:eastAsiaTheme="majorEastAsia"/>
          <w:lang w:eastAsia="nl-NL"/>
        </w:rPr>
        <w:t xml:space="preserve"> vahel teabe </w:t>
      </w:r>
      <w:r w:rsidR="002B2318" w:rsidRPr="00A46134">
        <w:rPr>
          <w:rFonts w:eastAsiaTheme="majorEastAsia"/>
          <w:lang w:eastAsia="nl-NL"/>
        </w:rPr>
        <w:t>jagamist</w:t>
      </w:r>
      <w:r w:rsidR="00BC6FA7" w:rsidRPr="00A46134">
        <w:rPr>
          <w:rFonts w:eastAsiaTheme="majorEastAsia"/>
          <w:lang w:eastAsia="nl-NL"/>
        </w:rPr>
        <w:t xml:space="preserve">, sealjuures tuleks </w:t>
      </w:r>
      <w:proofErr w:type="spellStart"/>
      <w:r w:rsidR="00BC6FA7" w:rsidRPr="00A46134">
        <w:rPr>
          <w:rFonts w:eastAsiaTheme="majorEastAsia"/>
          <w:lang w:eastAsia="nl-NL"/>
        </w:rPr>
        <w:t>Ra</w:t>
      </w:r>
      <w:r w:rsidR="003E5E35">
        <w:rPr>
          <w:rFonts w:eastAsiaTheme="majorEastAsia"/>
          <w:lang w:eastAsia="nl-NL"/>
        </w:rPr>
        <w:t>M-i</w:t>
      </w:r>
      <w:proofErr w:type="spellEnd"/>
      <w:r w:rsidR="00BC6FA7" w:rsidRPr="00A46134">
        <w:rPr>
          <w:rFonts w:eastAsiaTheme="majorEastAsia"/>
          <w:lang w:eastAsia="nl-NL"/>
        </w:rPr>
        <w:t xml:space="preserve"> teavitada, </w:t>
      </w:r>
      <w:r w:rsidRPr="00A46134">
        <w:rPr>
          <w:rFonts w:eastAsiaTheme="majorEastAsia"/>
          <w:lang w:eastAsia="nl-NL"/>
        </w:rPr>
        <w:t xml:space="preserve">kui kriisilahendusmeetme rakendamiseks või kriisilahendusõiguse kasutamiseks võib olla vajalik kasutada riigieelarve või muid avalikke </w:t>
      </w:r>
      <w:r w:rsidR="00E60C78" w:rsidRPr="00A46134">
        <w:rPr>
          <w:rFonts w:eastAsiaTheme="majorEastAsia"/>
          <w:lang w:eastAsia="nl-NL"/>
        </w:rPr>
        <w:t xml:space="preserve">vahendeid </w:t>
      </w:r>
      <w:r w:rsidRPr="00A46134">
        <w:rPr>
          <w:rFonts w:eastAsiaTheme="majorEastAsia"/>
          <w:lang w:eastAsia="nl-NL"/>
        </w:rPr>
        <w:t xml:space="preserve">või </w:t>
      </w:r>
      <w:r w:rsidR="00E60C78" w:rsidRPr="00A46134">
        <w:rPr>
          <w:rFonts w:eastAsiaTheme="majorEastAsia"/>
          <w:lang w:eastAsia="nl-NL"/>
        </w:rPr>
        <w:t>rahastut</w:t>
      </w:r>
      <w:r w:rsidR="002B2318" w:rsidRPr="00A46134">
        <w:rPr>
          <w:rFonts w:eastAsiaTheme="majorEastAsia"/>
          <w:lang w:eastAsia="nl-NL"/>
        </w:rPr>
        <w:t xml:space="preserve"> (kriisilahenduse osafondi)</w:t>
      </w:r>
      <w:r w:rsidRPr="00A46134">
        <w:rPr>
          <w:rFonts w:eastAsiaTheme="majorEastAsia"/>
          <w:lang w:eastAsia="nl-NL"/>
        </w:rPr>
        <w:t>.</w:t>
      </w:r>
    </w:p>
    <w:p w14:paraId="48E864A2" w14:textId="77777777" w:rsidR="00B200AC" w:rsidRDefault="00B200AC" w:rsidP="00262C0C">
      <w:pPr>
        <w:ind w:right="-2"/>
        <w:jc w:val="both"/>
      </w:pPr>
    </w:p>
    <w:p w14:paraId="28A15878" w14:textId="77777777" w:rsidR="005A45E2" w:rsidRPr="00A46134" w:rsidRDefault="005A45E2" w:rsidP="00262C0C">
      <w:pPr>
        <w:ind w:right="-2"/>
        <w:jc w:val="both"/>
      </w:pPr>
    </w:p>
    <w:p w14:paraId="62DBC51D" w14:textId="075DFBF1" w:rsidR="00BE6D40" w:rsidRDefault="004961F3" w:rsidP="00262C0C">
      <w:pPr>
        <w:ind w:right="-2"/>
        <w:jc w:val="both"/>
        <w:rPr>
          <w:b/>
          <w:bCs/>
        </w:rPr>
      </w:pPr>
      <w:r w:rsidRPr="00A46134">
        <w:rPr>
          <w:b/>
          <w:bCs/>
        </w:rPr>
        <w:lastRenderedPageBreak/>
        <w:t xml:space="preserve">Eelnõu § </w:t>
      </w:r>
      <w:r w:rsidR="00B200AC" w:rsidRPr="00A46134">
        <w:rPr>
          <w:b/>
          <w:bCs/>
        </w:rPr>
        <w:t xml:space="preserve">66. </w:t>
      </w:r>
      <w:r w:rsidR="00686DDA" w:rsidRPr="00A46134">
        <w:rPr>
          <w:b/>
          <w:bCs/>
        </w:rPr>
        <w:t>Avaldamisnõuded</w:t>
      </w:r>
    </w:p>
    <w:p w14:paraId="4AA90FB2" w14:textId="77777777" w:rsidR="00BE6D40" w:rsidRDefault="00BE6D40" w:rsidP="00262C0C">
      <w:pPr>
        <w:ind w:right="-2"/>
        <w:jc w:val="both"/>
        <w:rPr>
          <w:rFonts w:eastAsiaTheme="majorEastAsia"/>
          <w:lang w:eastAsia="nl-NL"/>
        </w:rPr>
      </w:pPr>
    </w:p>
    <w:p w14:paraId="6954DD73" w14:textId="5A996AF5" w:rsidR="00B200AC" w:rsidRPr="00A46134" w:rsidRDefault="00686DDA" w:rsidP="00262C0C">
      <w:pPr>
        <w:ind w:right="-2"/>
        <w:jc w:val="both"/>
      </w:pPr>
      <w:r w:rsidRPr="00A46134">
        <w:rPr>
          <w:rFonts w:eastAsiaTheme="majorEastAsia"/>
          <w:lang w:eastAsia="nl-NL"/>
        </w:rPr>
        <w:t xml:space="preserve">Paragrahviga võetakse üle IRRD direktiivi artikli </w:t>
      </w:r>
      <w:r w:rsidR="00A65E85" w:rsidRPr="00A46134">
        <w:rPr>
          <w:rFonts w:eastAsiaTheme="majorEastAsia"/>
          <w:lang w:eastAsia="nl-NL"/>
        </w:rPr>
        <w:t>65 lõiked 3 ja 4</w:t>
      </w:r>
      <w:r w:rsidR="00A71885" w:rsidRPr="00A46134">
        <w:rPr>
          <w:rFonts w:eastAsiaTheme="majorEastAsia"/>
          <w:lang w:eastAsia="nl-NL"/>
        </w:rPr>
        <w:t xml:space="preserve">, artikli 83 lõike </w:t>
      </w:r>
      <w:r w:rsidR="00B96B14" w:rsidRPr="00A46134">
        <w:rPr>
          <w:rFonts w:eastAsiaTheme="majorEastAsia"/>
          <w:lang w:eastAsia="nl-NL"/>
        </w:rPr>
        <w:t>2 punkt a ning a</w:t>
      </w:r>
      <w:r w:rsidR="00A65E85" w:rsidRPr="00A46134">
        <w:rPr>
          <w:rFonts w:eastAsiaTheme="majorEastAsia"/>
          <w:lang w:eastAsia="nl-NL"/>
        </w:rPr>
        <w:t>rtikkel</w:t>
      </w:r>
      <w:r w:rsidRPr="00A46134">
        <w:rPr>
          <w:rFonts w:eastAsiaTheme="majorEastAsia"/>
          <w:lang w:eastAsia="nl-NL"/>
        </w:rPr>
        <w:t xml:space="preserve"> 84</w:t>
      </w:r>
      <w:r w:rsidR="00A65E85" w:rsidRPr="00A46134">
        <w:rPr>
          <w:rFonts w:eastAsiaTheme="majorEastAsia"/>
          <w:lang w:eastAsia="nl-NL"/>
        </w:rPr>
        <w:t>.</w:t>
      </w:r>
      <w:r w:rsidR="00A65E85" w:rsidRPr="00A46134">
        <w:t xml:space="preserve"> </w:t>
      </w:r>
    </w:p>
    <w:p w14:paraId="2D1984E9" w14:textId="77777777" w:rsidR="00A65E85" w:rsidRPr="00A46134" w:rsidRDefault="00A65E85" w:rsidP="00262C0C">
      <w:pPr>
        <w:ind w:right="-2"/>
        <w:jc w:val="both"/>
      </w:pPr>
    </w:p>
    <w:p w14:paraId="490678A8" w14:textId="5E0327A9" w:rsidR="00A65E85" w:rsidRPr="00A46134" w:rsidRDefault="000F48BA" w:rsidP="00262C0C">
      <w:pPr>
        <w:ind w:right="-2"/>
        <w:jc w:val="both"/>
        <w:rPr>
          <w:rFonts w:eastAsiaTheme="majorEastAsia"/>
          <w:lang w:eastAsia="nl-NL"/>
        </w:rPr>
      </w:pPr>
      <w:r w:rsidRPr="00A46134">
        <w:rPr>
          <w:b/>
          <w:bCs/>
        </w:rPr>
        <w:t>Lõige 1</w:t>
      </w:r>
      <w:r w:rsidRPr="00A46134">
        <w:t xml:space="preserve">. </w:t>
      </w:r>
      <w:r w:rsidRPr="00A46134">
        <w:rPr>
          <w:rFonts w:eastAsiaTheme="majorEastAsia"/>
          <w:lang w:eastAsia="nl-NL"/>
        </w:rPr>
        <w:t xml:space="preserve">FI veebilehel tuleb avaldada otsus </w:t>
      </w:r>
      <w:r w:rsidR="00CF1631" w:rsidRPr="00A46134">
        <w:rPr>
          <w:rFonts w:eastAsiaTheme="majorEastAsia"/>
          <w:lang w:eastAsia="nl-NL"/>
        </w:rPr>
        <w:t xml:space="preserve">kriisilahenduse algatamise kohta </w:t>
      </w:r>
      <w:r w:rsidR="001D27CE" w:rsidRPr="00A46134">
        <w:rPr>
          <w:rFonts w:eastAsiaTheme="majorEastAsia"/>
          <w:lang w:eastAsia="nl-NL"/>
        </w:rPr>
        <w:t>või</w:t>
      </w:r>
      <w:r w:rsidR="00CF1631" w:rsidRPr="00A46134">
        <w:rPr>
          <w:rFonts w:eastAsiaTheme="majorEastAsia"/>
          <w:lang w:eastAsia="nl-NL"/>
        </w:rPr>
        <w:t xml:space="preserve"> kokkuvõte kriisilahendustegevuse mõju kohta, sealhulgas kindlustusandjatele avalduva mõju kohta.</w:t>
      </w:r>
      <w:r w:rsidR="00B248DD" w:rsidRPr="00A46134">
        <w:rPr>
          <w:rFonts w:eastAsiaTheme="majorEastAsia"/>
          <w:lang w:eastAsia="nl-NL"/>
        </w:rPr>
        <w:t xml:space="preserve"> </w:t>
      </w:r>
    </w:p>
    <w:p w14:paraId="04596D8D" w14:textId="77777777" w:rsidR="00B248DD" w:rsidRPr="00A46134" w:rsidRDefault="00B248DD" w:rsidP="00262C0C">
      <w:pPr>
        <w:ind w:right="-2"/>
        <w:jc w:val="both"/>
        <w:rPr>
          <w:rFonts w:eastAsiaTheme="majorEastAsia"/>
          <w:lang w:eastAsia="nl-NL"/>
        </w:rPr>
      </w:pPr>
    </w:p>
    <w:p w14:paraId="3C09DB30" w14:textId="5C8BE73F" w:rsidR="00B248DD" w:rsidRPr="00A46134" w:rsidRDefault="00B248DD" w:rsidP="00262C0C">
      <w:pPr>
        <w:ind w:right="-2"/>
        <w:jc w:val="both"/>
        <w:rPr>
          <w:rFonts w:eastAsiaTheme="majorEastAsia"/>
          <w:lang w:eastAsia="nl-NL"/>
        </w:rPr>
      </w:pPr>
      <w:r w:rsidRPr="00A46134">
        <w:rPr>
          <w:rFonts w:eastAsiaTheme="majorEastAsia"/>
          <w:lang w:eastAsia="nl-NL"/>
        </w:rPr>
        <w:t xml:space="preserve">Lisaks tuleb avaldada </w:t>
      </w:r>
      <w:r w:rsidR="00CB697C" w:rsidRPr="00A46134">
        <w:rPr>
          <w:rFonts w:eastAsiaTheme="majorEastAsia"/>
          <w:lang w:eastAsia="nl-NL"/>
        </w:rPr>
        <w:t>makse- ja ülekandekohustuse peatamise, tagatisest tuleneva õiguse piirami</w:t>
      </w:r>
      <w:r w:rsidR="00DD6ECA" w:rsidRPr="00A46134">
        <w:rPr>
          <w:rFonts w:eastAsiaTheme="majorEastAsia"/>
          <w:lang w:eastAsia="nl-NL"/>
        </w:rPr>
        <w:t>s</w:t>
      </w:r>
      <w:r w:rsidR="00CB697C" w:rsidRPr="00A46134">
        <w:rPr>
          <w:rFonts w:eastAsiaTheme="majorEastAsia"/>
          <w:lang w:eastAsia="nl-NL"/>
        </w:rPr>
        <w:t xml:space="preserve">e </w:t>
      </w:r>
      <w:r w:rsidR="00DD6ECA" w:rsidRPr="00A46134">
        <w:rPr>
          <w:rFonts w:eastAsiaTheme="majorEastAsia"/>
          <w:lang w:eastAsia="nl-NL"/>
        </w:rPr>
        <w:t>ning</w:t>
      </w:r>
      <w:r w:rsidR="00CB697C" w:rsidRPr="00A46134">
        <w:rPr>
          <w:rFonts w:eastAsiaTheme="majorEastAsia"/>
          <w:lang w:eastAsia="nl-NL"/>
        </w:rPr>
        <w:t xml:space="preserve"> </w:t>
      </w:r>
      <w:r w:rsidR="00DD6ECA" w:rsidRPr="00A46134">
        <w:rPr>
          <w:rFonts w:eastAsiaTheme="majorEastAsia"/>
          <w:lang w:eastAsia="nl-NL"/>
        </w:rPr>
        <w:t>lepingu lõpetamise õiguse peatamise</w:t>
      </w:r>
      <w:r w:rsidRPr="00A46134">
        <w:rPr>
          <w:rFonts w:eastAsiaTheme="majorEastAsia"/>
          <w:lang w:eastAsia="nl-NL"/>
        </w:rPr>
        <w:t xml:space="preserve"> tingimused ja tähtajad</w:t>
      </w:r>
      <w:r w:rsidR="00B06CCA" w:rsidRPr="00A46134">
        <w:rPr>
          <w:rFonts w:eastAsiaTheme="majorEastAsia"/>
          <w:lang w:eastAsia="nl-NL"/>
        </w:rPr>
        <w:t>.</w:t>
      </w:r>
    </w:p>
    <w:p w14:paraId="50BD2176" w14:textId="77777777" w:rsidR="00FF0895" w:rsidRPr="00A46134" w:rsidRDefault="00FF0895" w:rsidP="00262C0C">
      <w:pPr>
        <w:ind w:right="-2"/>
        <w:jc w:val="both"/>
      </w:pPr>
    </w:p>
    <w:p w14:paraId="2223043D" w14:textId="5F68A9C0" w:rsidR="00FF0895" w:rsidRPr="00A46134" w:rsidRDefault="006E4855" w:rsidP="00262C0C">
      <w:pPr>
        <w:ind w:right="-2"/>
        <w:jc w:val="both"/>
      </w:pPr>
      <w:r w:rsidRPr="00A46134">
        <w:rPr>
          <w:b/>
          <w:bCs/>
        </w:rPr>
        <w:t>Lõi</w:t>
      </w:r>
      <w:r w:rsidR="008E012A" w:rsidRPr="00A46134">
        <w:rPr>
          <w:b/>
          <w:bCs/>
        </w:rPr>
        <w:t>ked</w:t>
      </w:r>
      <w:r w:rsidRPr="00A46134">
        <w:rPr>
          <w:b/>
          <w:bCs/>
        </w:rPr>
        <w:t xml:space="preserve"> 2</w:t>
      </w:r>
      <w:r w:rsidR="008E012A" w:rsidRPr="00A46134">
        <w:rPr>
          <w:b/>
          <w:bCs/>
        </w:rPr>
        <w:t xml:space="preserve"> ja 3</w:t>
      </w:r>
      <w:r w:rsidRPr="00A46134">
        <w:t xml:space="preserve">. </w:t>
      </w:r>
      <w:r w:rsidRPr="00A46134">
        <w:rPr>
          <w:rFonts w:eastAsiaTheme="majorEastAsia"/>
          <w:lang w:eastAsia="nl-NL"/>
        </w:rPr>
        <w:t>Lõikes 1 osutatud teave peab olema avaldatud ka kriisilahenduses oleva ettevõtja ja EIOPA veebilehel</w:t>
      </w:r>
      <w:r w:rsidR="008E012A" w:rsidRPr="00A46134">
        <w:rPr>
          <w:rFonts w:eastAsiaTheme="majorEastAsia"/>
          <w:lang w:eastAsia="nl-NL"/>
        </w:rPr>
        <w:t xml:space="preserve"> ning FI peab tagama, et see on avaldatud ka </w:t>
      </w:r>
      <w:r w:rsidR="008E1649" w:rsidRPr="00A46134">
        <w:rPr>
          <w:rFonts w:eastAsiaTheme="majorEastAsia"/>
          <w:lang w:eastAsia="nl-NL"/>
        </w:rPr>
        <w:t>Ametlikes Teadaannetes ja muudes massiteabevahendites</w:t>
      </w:r>
      <w:r w:rsidR="006114EB" w:rsidRPr="00A46134">
        <w:rPr>
          <w:rFonts w:eastAsiaTheme="majorEastAsia"/>
          <w:lang w:eastAsia="nl-NL"/>
        </w:rPr>
        <w:t xml:space="preserve"> (meedia- või kommunikatsioonikanalid, mis on mõeldud informatsiooni korrapäraseks edastamiseks avalikkusele ning mille sihtgrupp on lai hulk inimesi, mitte üksikud isikud)</w:t>
      </w:r>
      <w:r w:rsidR="008E1649" w:rsidRPr="00A46134">
        <w:rPr>
          <w:rFonts w:eastAsiaTheme="majorEastAsia"/>
          <w:lang w:eastAsia="nl-NL"/>
        </w:rPr>
        <w:t>.</w:t>
      </w:r>
    </w:p>
    <w:p w14:paraId="1386E9BE" w14:textId="77777777" w:rsidR="008E1649" w:rsidRPr="00A46134" w:rsidRDefault="008E1649" w:rsidP="00262C0C">
      <w:pPr>
        <w:ind w:right="-2"/>
        <w:jc w:val="both"/>
      </w:pPr>
    </w:p>
    <w:p w14:paraId="0A7CA8B4" w14:textId="2880332D" w:rsidR="00911446" w:rsidRPr="00A46134" w:rsidRDefault="0029640B" w:rsidP="00262C0C">
      <w:pPr>
        <w:ind w:right="-2"/>
        <w:jc w:val="both"/>
        <w:rPr>
          <w:rFonts w:eastAsiaTheme="majorEastAsia"/>
          <w:lang w:eastAsia="nl-NL"/>
        </w:rPr>
      </w:pPr>
      <w:r w:rsidRPr="00A46134">
        <w:rPr>
          <w:b/>
          <w:bCs/>
        </w:rPr>
        <w:t>Lõi</w:t>
      </w:r>
      <w:r w:rsidR="00F8137C" w:rsidRPr="00A46134">
        <w:rPr>
          <w:b/>
          <w:bCs/>
        </w:rPr>
        <w:t xml:space="preserve">ked </w:t>
      </w:r>
      <w:r w:rsidRPr="00A46134">
        <w:rPr>
          <w:b/>
          <w:bCs/>
        </w:rPr>
        <w:t>4</w:t>
      </w:r>
      <w:r w:rsidR="00F8137C" w:rsidRPr="00A46134">
        <w:rPr>
          <w:b/>
          <w:bCs/>
        </w:rPr>
        <w:t xml:space="preserve"> ja 5</w:t>
      </w:r>
      <w:r w:rsidRPr="00A46134">
        <w:t xml:space="preserve">. </w:t>
      </w:r>
      <w:r w:rsidR="00A67DF1" w:rsidRPr="00A46134">
        <w:rPr>
          <w:rFonts w:eastAsiaTheme="majorEastAsia"/>
          <w:lang w:eastAsia="nl-NL"/>
        </w:rPr>
        <w:t xml:space="preserve">Kui kriisilahenduses oleva ettevõtja omandiõiguse instrumendid on võetud </w:t>
      </w:r>
      <w:r w:rsidR="00FE29FA" w:rsidRPr="00A46134">
        <w:rPr>
          <w:rFonts w:eastAsiaTheme="majorEastAsia"/>
          <w:lang w:eastAsia="nl-NL"/>
        </w:rPr>
        <w:t xml:space="preserve">kauplemisele reguleeritud väärtpaberiturul, siis tuleb avaldada </w:t>
      </w:r>
      <w:r w:rsidR="009D5D32" w:rsidRPr="00A46134">
        <w:rPr>
          <w:rFonts w:eastAsiaTheme="majorEastAsia"/>
          <w:lang w:eastAsia="nl-NL"/>
        </w:rPr>
        <w:t xml:space="preserve">teave kriisilahenduse avaldamise kohta </w:t>
      </w:r>
      <w:r w:rsidR="005F02DC" w:rsidRPr="00A46134">
        <w:rPr>
          <w:rFonts w:eastAsiaTheme="majorEastAsia"/>
          <w:lang w:eastAsia="nl-NL"/>
        </w:rPr>
        <w:t xml:space="preserve">teabe avaldamiseks kasutatavas meediakanalis kooskõlas </w:t>
      </w:r>
      <w:r w:rsidR="00A055D7" w:rsidRPr="00A46134">
        <w:rPr>
          <w:rFonts w:eastAsiaTheme="majorEastAsia"/>
          <w:lang w:eastAsia="nl-NL"/>
        </w:rPr>
        <w:t>E</w:t>
      </w:r>
      <w:r w:rsidR="0014548F" w:rsidRPr="00A46134">
        <w:rPr>
          <w:rFonts w:eastAsiaTheme="majorEastAsia"/>
          <w:lang w:eastAsia="nl-NL"/>
        </w:rPr>
        <w:t>L</w:t>
      </w:r>
      <w:r w:rsidR="00A055D7" w:rsidRPr="00A46134">
        <w:rPr>
          <w:rFonts w:eastAsiaTheme="majorEastAsia"/>
          <w:lang w:eastAsia="nl-NL"/>
        </w:rPr>
        <w:t xml:space="preserve"> määrusega</w:t>
      </w:r>
      <w:r w:rsidR="000A792E" w:rsidRPr="00A46134">
        <w:rPr>
          <w:rFonts w:eastAsiaTheme="majorEastAsia"/>
          <w:lang w:eastAsia="nl-NL"/>
        </w:rPr>
        <w:t xml:space="preserve"> </w:t>
      </w:r>
      <w:r w:rsidR="00D95883" w:rsidRPr="00D95883">
        <w:t>Euroopa Parlamendi ja nõukogu</w:t>
      </w:r>
      <w:r w:rsidR="00D95883" w:rsidRPr="00D95883">
        <w:rPr>
          <w:b/>
          <w:bCs/>
        </w:rPr>
        <w:t xml:space="preserve"> </w:t>
      </w:r>
      <w:r w:rsidR="00BE67F7" w:rsidRPr="00A46134">
        <w:rPr>
          <w:rFonts w:eastAsiaTheme="majorEastAsia"/>
          <w:lang w:eastAsia="nl-NL"/>
        </w:rPr>
        <w:t>direktiiv 2004/109/EL</w:t>
      </w:r>
      <w:r w:rsidR="00BE67F7" w:rsidRPr="00A46134">
        <w:rPr>
          <w:rFonts w:eastAsiaTheme="majorEastAsia"/>
          <w:vertAlign w:val="superscript"/>
        </w:rPr>
        <w:footnoteReference w:id="48"/>
      </w:r>
      <w:r w:rsidR="00A055D7" w:rsidRPr="00A46134">
        <w:rPr>
          <w:rFonts w:eastAsiaTheme="majorEastAsia"/>
          <w:lang w:eastAsia="nl-NL"/>
        </w:rPr>
        <w:t xml:space="preserve"> läbipaistvuse nõuete ühtlustamise kohta teabele, mis kuulub avaldamisele emitentide kohta, kelle väärtpaberid on lubatud reguleeritud turul kauplemisele.</w:t>
      </w:r>
      <w:r w:rsidR="00E7311C" w:rsidRPr="00A46134">
        <w:rPr>
          <w:rFonts w:eastAsiaTheme="majorEastAsia"/>
          <w:lang w:eastAsia="nl-NL"/>
        </w:rPr>
        <w:t xml:space="preserve"> Selle kohaselt avalikustab </w:t>
      </w:r>
      <w:r w:rsidR="00911446" w:rsidRPr="00A46134">
        <w:rPr>
          <w:rFonts w:eastAsiaTheme="majorEastAsia"/>
          <w:lang w:eastAsia="nl-NL"/>
        </w:rPr>
        <w:t>emitent või isik, kes on taotlenud väärtpaberite reguleeritud turul kauplemisele lubamist ilma emitendi nõusolekuta, korraldatud teabe kujul, mis võimaldab sellele kiiret juurdepääsu mittediskrimineerival moel ning selle andmist ametlikult kindlaksmääratud süsteemi käsutusse</w:t>
      </w:r>
      <w:r w:rsidR="00215D27" w:rsidRPr="00A46134">
        <w:rPr>
          <w:rFonts w:eastAsiaTheme="majorEastAsia"/>
          <w:lang w:eastAsia="nl-NL"/>
        </w:rPr>
        <w:t xml:space="preserve"> (</w:t>
      </w:r>
      <w:proofErr w:type="spellStart"/>
      <w:r w:rsidR="004B1D35" w:rsidRPr="00A46134">
        <w:rPr>
          <w:rFonts w:eastAsiaTheme="majorEastAsia"/>
          <w:lang w:eastAsia="nl-NL"/>
        </w:rPr>
        <w:t>Nasdaq</w:t>
      </w:r>
      <w:proofErr w:type="spellEnd"/>
      <w:r w:rsidR="004B1D35" w:rsidRPr="00A46134">
        <w:rPr>
          <w:rFonts w:eastAsiaTheme="majorEastAsia"/>
          <w:lang w:eastAsia="nl-NL"/>
        </w:rPr>
        <w:t xml:space="preserve"> Balti Börsi </w:t>
      </w:r>
      <w:r w:rsidR="002D7E32" w:rsidRPr="00A46134">
        <w:rPr>
          <w:rFonts w:eastAsiaTheme="majorEastAsia"/>
          <w:lang w:eastAsia="nl-NL"/>
        </w:rPr>
        <w:t>börsiteated</w:t>
      </w:r>
      <w:r w:rsidR="004B1D35" w:rsidRPr="00A46134">
        <w:rPr>
          <w:rFonts w:eastAsiaTheme="majorEastAsia"/>
          <w:lang w:eastAsia="nl-NL"/>
        </w:rPr>
        <w:t xml:space="preserve">). </w:t>
      </w:r>
    </w:p>
    <w:p w14:paraId="5F77CD87" w14:textId="77777777" w:rsidR="00911446" w:rsidRPr="00A46134" w:rsidRDefault="00911446" w:rsidP="00262C0C">
      <w:pPr>
        <w:ind w:right="-2"/>
        <w:jc w:val="both"/>
        <w:rPr>
          <w:rFonts w:eastAsiaTheme="majorEastAsia"/>
          <w:lang w:eastAsia="nl-NL"/>
        </w:rPr>
      </w:pPr>
    </w:p>
    <w:p w14:paraId="1AF6BC37" w14:textId="78965BB6" w:rsidR="006E4855" w:rsidRPr="00A46134" w:rsidRDefault="00F8137C" w:rsidP="00262C0C">
      <w:pPr>
        <w:jc w:val="both"/>
        <w:rPr>
          <w:rFonts w:eastAsiaTheme="majorEastAsia"/>
          <w:lang w:eastAsia="nl-NL"/>
        </w:rPr>
      </w:pPr>
      <w:r w:rsidRPr="00A46134">
        <w:rPr>
          <w:rFonts w:eastAsiaTheme="majorEastAsia"/>
          <w:lang w:eastAsia="nl-NL"/>
        </w:rPr>
        <w:t xml:space="preserve">Kui </w:t>
      </w:r>
      <w:r w:rsidR="00370235" w:rsidRPr="00A46134">
        <w:rPr>
          <w:rFonts w:eastAsiaTheme="majorEastAsia"/>
          <w:lang w:eastAsia="nl-NL"/>
        </w:rPr>
        <w:t>instrumendid ei ole võetud kauplemisele reguleeritud väärtpaberituru</w:t>
      </w:r>
      <w:r w:rsidR="00FF6377" w:rsidRPr="00A46134">
        <w:rPr>
          <w:rFonts w:eastAsiaTheme="majorEastAsia"/>
          <w:lang w:eastAsia="nl-NL"/>
        </w:rPr>
        <w:t>l</w:t>
      </w:r>
      <w:r w:rsidR="00370235" w:rsidRPr="00A46134">
        <w:rPr>
          <w:rFonts w:eastAsiaTheme="majorEastAsia"/>
          <w:lang w:eastAsia="nl-NL"/>
        </w:rPr>
        <w:t xml:space="preserve">, peab FI tagama, et </w:t>
      </w:r>
      <w:r w:rsidR="00D70658" w:rsidRPr="00A46134">
        <w:rPr>
          <w:rFonts w:eastAsiaTheme="majorEastAsia"/>
          <w:lang w:eastAsia="nl-NL"/>
        </w:rPr>
        <w:t xml:space="preserve">teade kriisilahenduse algatamise kohta saadetakse kriisilahenduses oleva ettevõtja teadaolevatele </w:t>
      </w:r>
      <w:r w:rsidR="005134A6">
        <w:rPr>
          <w:rFonts w:eastAsiaTheme="majorEastAsia"/>
          <w:lang w:eastAsia="nl-NL"/>
        </w:rPr>
        <w:t>omandiõiguse instrumendi omajatele</w:t>
      </w:r>
      <w:r w:rsidR="00D70658" w:rsidRPr="00A46134">
        <w:rPr>
          <w:rFonts w:eastAsiaTheme="majorEastAsia"/>
          <w:lang w:eastAsia="nl-NL"/>
        </w:rPr>
        <w:t xml:space="preserve"> ja võlausaldajatele, kelle andmed on </w:t>
      </w:r>
      <w:r w:rsidR="00C711A7">
        <w:rPr>
          <w:rFonts w:eastAsiaTheme="majorEastAsia"/>
          <w:lang w:eastAsia="nl-NL"/>
        </w:rPr>
        <w:t xml:space="preserve">FI kriisilahendusüksusele </w:t>
      </w:r>
      <w:r w:rsidR="00D70658" w:rsidRPr="009216E0">
        <w:rPr>
          <w:rFonts w:eastAsiaTheme="majorEastAsia"/>
          <w:lang w:eastAsia="nl-NL"/>
        </w:rPr>
        <w:t>kättesaadavad</w:t>
      </w:r>
      <w:r w:rsidR="00C711A7" w:rsidRPr="009216E0">
        <w:rPr>
          <w:rFonts w:eastAsiaTheme="majorEastAsia"/>
          <w:lang w:eastAsia="nl-NL"/>
        </w:rPr>
        <w:t xml:space="preserve">. </w:t>
      </w:r>
      <w:r w:rsidR="0070475B" w:rsidRPr="009216E0">
        <w:rPr>
          <w:rFonts w:eastAsiaTheme="majorEastAsia"/>
          <w:lang w:eastAsia="nl-NL"/>
        </w:rPr>
        <w:t xml:space="preserve">Nimelt on </w:t>
      </w:r>
      <w:r w:rsidR="008942AE" w:rsidRPr="009216E0">
        <w:rPr>
          <w:rFonts w:eastAsia="Aptos"/>
        </w:rPr>
        <w:t xml:space="preserve">§ </w:t>
      </w:r>
      <w:r w:rsidR="009216E0" w:rsidRPr="009216E0">
        <w:rPr>
          <w:rFonts w:eastAsia="Aptos"/>
        </w:rPr>
        <w:t>48 lõike 1 punkti 1 alusel</w:t>
      </w:r>
      <w:r w:rsidR="008942AE" w:rsidRPr="009216E0">
        <w:rPr>
          <w:rFonts w:eastAsia="Aptos"/>
        </w:rPr>
        <w:t xml:space="preserve"> õigus</w:t>
      </w:r>
      <w:r w:rsidR="009216E0" w:rsidRPr="009216E0">
        <w:rPr>
          <w:rFonts w:eastAsia="Aptos"/>
        </w:rPr>
        <w:t xml:space="preserve"> </w:t>
      </w:r>
      <w:r w:rsidR="009216E0" w:rsidRPr="009216E0">
        <w:rPr>
          <w:rFonts w:eastAsiaTheme="majorEastAsia"/>
          <w:lang w:eastAsia="nl-NL"/>
        </w:rPr>
        <w:t>FI kriisilahendusüksusel</w:t>
      </w:r>
      <w:r w:rsidR="008942AE" w:rsidRPr="009216E0">
        <w:rPr>
          <w:rFonts w:eastAsia="Aptos"/>
        </w:rPr>
        <w:t xml:space="preserve"> nõuda vajalikku teavet, et teha otsus kriisilahenduse algatamise kohta, ja selleks, et teha kriisilahendusmeetmete rakendamiseks tarvilikke ettevalmistusi, sealhulgas on tal õigus nõuda teavet kriisilahenduskava ajakohastamiseks ja täiendamiseks ning kohapealse kontrolli käigus esitatavat teavet</w:t>
      </w:r>
      <w:r w:rsidR="009216E0" w:rsidRPr="009216E0">
        <w:rPr>
          <w:rFonts w:eastAsia="Aptos"/>
        </w:rPr>
        <w:t>.</w:t>
      </w:r>
    </w:p>
    <w:p w14:paraId="1EC61333" w14:textId="77777777" w:rsidR="007C057A" w:rsidRPr="00A46134" w:rsidRDefault="007C057A" w:rsidP="00262C0C">
      <w:pPr>
        <w:ind w:right="-2"/>
        <w:jc w:val="both"/>
      </w:pPr>
    </w:p>
    <w:p w14:paraId="5D0EB59C" w14:textId="22AB1619" w:rsidR="00070459" w:rsidRPr="00A46134" w:rsidRDefault="007C057A" w:rsidP="00262C0C">
      <w:pPr>
        <w:ind w:right="-2"/>
        <w:jc w:val="both"/>
        <w:rPr>
          <w:rFonts w:eastAsiaTheme="majorEastAsia"/>
          <w:lang w:eastAsia="nl-NL"/>
        </w:rPr>
      </w:pPr>
      <w:r w:rsidRPr="00A46134">
        <w:rPr>
          <w:b/>
          <w:bCs/>
        </w:rPr>
        <w:t>Lõi</w:t>
      </w:r>
      <w:r w:rsidR="00E01164" w:rsidRPr="00A46134">
        <w:rPr>
          <w:b/>
          <w:bCs/>
        </w:rPr>
        <w:t>ke</w:t>
      </w:r>
      <w:r w:rsidRPr="00A46134">
        <w:rPr>
          <w:b/>
          <w:bCs/>
        </w:rPr>
        <w:t xml:space="preserve"> 6</w:t>
      </w:r>
      <w:r w:rsidR="00E01164" w:rsidRPr="00A46134">
        <w:rPr>
          <w:b/>
          <w:bCs/>
        </w:rPr>
        <w:t xml:space="preserve"> </w:t>
      </w:r>
      <w:r w:rsidR="00E01164" w:rsidRPr="00A46134">
        <w:rPr>
          <w:rFonts w:eastAsiaTheme="majorEastAsia"/>
          <w:lang w:eastAsia="nl-NL"/>
        </w:rPr>
        <w:t xml:space="preserve">kohaselt avaldab FI oma veebilehel </w:t>
      </w:r>
      <w:r w:rsidR="00D57DDF" w:rsidRPr="00A46134">
        <w:rPr>
          <w:rFonts w:eastAsiaTheme="majorEastAsia"/>
          <w:lang w:eastAsia="nl-NL"/>
        </w:rPr>
        <w:t>teate väärteos teh</w:t>
      </w:r>
      <w:r w:rsidR="000A273B" w:rsidRPr="00A46134">
        <w:rPr>
          <w:rFonts w:eastAsiaTheme="majorEastAsia"/>
          <w:lang w:eastAsia="nl-NL"/>
        </w:rPr>
        <w:t xml:space="preserve">tud jõustunud lahendi kohta </w:t>
      </w:r>
      <w:r w:rsidR="00984E49" w:rsidRPr="00A46134">
        <w:rPr>
          <w:rFonts w:eastAsiaTheme="majorEastAsia"/>
          <w:lang w:eastAsia="nl-NL"/>
        </w:rPr>
        <w:t xml:space="preserve">ja haldusakti (ettekirjutuse) kohta, </w:t>
      </w:r>
      <w:r w:rsidR="00D955E8" w:rsidRPr="00A46134">
        <w:rPr>
          <w:rFonts w:eastAsiaTheme="majorEastAsia"/>
          <w:lang w:eastAsia="nl-NL"/>
        </w:rPr>
        <w:t xml:space="preserve">kui vastav otsus on lõplik </w:t>
      </w:r>
      <w:r w:rsidR="00C935C6" w:rsidRPr="00A46134">
        <w:rPr>
          <w:rFonts w:eastAsiaTheme="majorEastAsia"/>
          <w:lang w:eastAsia="nl-NL"/>
        </w:rPr>
        <w:t>(</w:t>
      </w:r>
      <w:r w:rsidR="00D955E8" w:rsidRPr="00A46134">
        <w:rPr>
          <w:rFonts w:eastAsiaTheme="majorEastAsia"/>
          <w:lang w:eastAsia="nl-NL"/>
        </w:rPr>
        <w:t>jõustunud</w:t>
      </w:r>
      <w:r w:rsidR="00C935C6" w:rsidRPr="00A46134">
        <w:rPr>
          <w:rFonts w:eastAsiaTheme="majorEastAsia"/>
          <w:lang w:eastAsia="nl-NL"/>
        </w:rPr>
        <w:t>)</w:t>
      </w:r>
      <w:r w:rsidR="006D7304" w:rsidRPr="00A46134">
        <w:rPr>
          <w:rFonts w:eastAsiaTheme="majorEastAsia"/>
          <w:lang w:eastAsia="nl-NL"/>
        </w:rPr>
        <w:t xml:space="preserve"> ehk kui seda ei ole edasi kaevatud või kui kaeb</w:t>
      </w:r>
      <w:r w:rsidR="000915F8" w:rsidRPr="00A46134">
        <w:rPr>
          <w:rFonts w:eastAsiaTheme="majorEastAsia"/>
          <w:lang w:eastAsia="nl-NL"/>
        </w:rPr>
        <w:t>eõigus on ammendunud</w:t>
      </w:r>
      <w:r w:rsidR="000930BB" w:rsidRPr="00A46134">
        <w:rPr>
          <w:rFonts w:eastAsiaTheme="majorEastAsia"/>
          <w:lang w:eastAsia="nl-NL"/>
        </w:rPr>
        <w:t xml:space="preserve"> (kõik vaidlustusastmed on läbitud ja asi on lõplikult lahendatud</w:t>
      </w:r>
      <w:r w:rsidR="00CA3A37" w:rsidRPr="00A46134">
        <w:rPr>
          <w:rFonts w:eastAsiaTheme="majorEastAsia"/>
          <w:lang w:eastAsia="nl-NL"/>
        </w:rPr>
        <w:t>).</w:t>
      </w:r>
    </w:p>
    <w:p w14:paraId="36B17641" w14:textId="77777777" w:rsidR="005C275B" w:rsidRPr="00A46134" w:rsidRDefault="005C275B" w:rsidP="00262C0C">
      <w:pPr>
        <w:ind w:right="-2"/>
        <w:jc w:val="both"/>
        <w:rPr>
          <w:rFonts w:eastAsiaTheme="majorEastAsia"/>
          <w:lang w:eastAsia="nl-NL"/>
        </w:rPr>
      </w:pPr>
    </w:p>
    <w:p w14:paraId="6BE723B9" w14:textId="074C97CA" w:rsidR="00E9546B" w:rsidRPr="00A46134" w:rsidRDefault="001927C5" w:rsidP="00262C0C">
      <w:pPr>
        <w:ind w:right="-2"/>
        <w:jc w:val="both"/>
        <w:rPr>
          <w:rFonts w:eastAsiaTheme="majorEastAsia"/>
          <w:lang w:eastAsia="nl-NL"/>
        </w:rPr>
      </w:pPr>
      <w:r w:rsidRPr="00A46134">
        <w:rPr>
          <w:rFonts w:eastAsiaTheme="majorEastAsia"/>
          <w:lang w:eastAsia="nl-NL"/>
        </w:rPr>
        <w:t xml:space="preserve">Lõike 6 sõnastamisel on võetud aluseks, et avaliku teabe seaduse § 35 </w:t>
      </w:r>
      <w:r w:rsidR="004D017F" w:rsidRPr="00A46134">
        <w:rPr>
          <w:rFonts w:eastAsiaTheme="majorEastAsia"/>
          <w:lang w:eastAsia="nl-NL"/>
        </w:rPr>
        <w:t>lõi</w:t>
      </w:r>
      <w:r w:rsidR="0028038D" w:rsidRPr="00A46134">
        <w:rPr>
          <w:rFonts w:eastAsiaTheme="majorEastAsia"/>
          <w:lang w:eastAsia="nl-NL"/>
        </w:rPr>
        <w:t xml:space="preserve">ge </w:t>
      </w:r>
      <w:r w:rsidR="004D017F" w:rsidRPr="00A46134">
        <w:rPr>
          <w:rFonts w:eastAsiaTheme="majorEastAsia"/>
          <w:lang w:eastAsia="nl-NL"/>
        </w:rPr>
        <w:t xml:space="preserve">1 sätestab, et </w:t>
      </w:r>
      <w:r w:rsidR="003B4B60" w:rsidRPr="00A46134">
        <w:rPr>
          <w:rFonts w:eastAsiaTheme="majorEastAsia"/>
          <w:lang w:eastAsia="nl-NL"/>
        </w:rPr>
        <w:t>t</w:t>
      </w:r>
      <w:r w:rsidRPr="00A46134">
        <w:rPr>
          <w:rFonts w:eastAsiaTheme="majorEastAsia"/>
          <w:lang w:eastAsia="nl-NL"/>
        </w:rPr>
        <w:t>eabevaldaja on kohustatud tunnistama asutusesiseseks kasutamiseks mõeldud teabeks</w:t>
      </w:r>
      <w:r w:rsidR="003B4B60" w:rsidRPr="00A46134">
        <w:rPr>
          <w:rFonts w:eastAsiaTheme="majorEastAsia"/>
          <w:lang w:eastAsia="nl-NL"/>
        </w:rPr>
        <w:t xml:space="preserve"> </w:t>
      </w:r>
      <w:r w:rsidRPr="00A46134">
        <w:rPr>
          <w:rFonts w:eastAsiaTheme="majorEastAsia"/>
          <w:lang w:eastAsia="nl-NL"/>
        </w:rPr>
        <w:t>kriminaal- või väärteomenetluses kogutud teabe, välja arvatud vastavalt väärteomenetluse seadustikus ja kriminaalmenetluse seadustikus sätestatud tingimustel avaldatava teabe</w:t>
      </w:r>
      <w:r w:rsidR="0028038D" w:rsidRPr="00A46134">
        <w:rPr>
          <w:rFonts w:eastAsiaTheme="majorEastAsia"/>
          <w:lang w:eastAsia="nl-NL"/>
        </w:rPr>
        <w:t xml:space="preserve"> ning </w:t>
      </w:r>
      <w:r w:rsidRPr="00A46134">
        <w:rPr>
          <w:rFonts w:eastAsiaTheme="majorEastAsia"/>
          <w:lang w:eastAsia="nl-NL"/>
        </w:rPr>
        <w:t>riikliku järelevalve, haldusjärelevalve ja teenistusliku järelevalve menetluse käigus kogutud teabe kuni selle kohta tehtud otsuse jõustumiseni</w:t>
      </w:r>
      <w:r w:rsidR="0028038D" w:rsidRPr="00A46134">
        <w:rPr>
          <w:rFonts w:eastAsiaTheme="majorEastAsia"/>
          <w:lang w:eastAsia="nl-NL"/>
        </w:rPr>
        <w:t>.</w:t>
      </w:r>
      <w:r w:rsidR="003B306F" w:rsidRPr="00A46134">
        <w:rPr>
          <w:rFonts w:eastAsiaTheme="majorEastAsia"/>
          <w:lang w:eastAsia="nl-NL"/>
        </w:rPr>
        <w:t xml:space="preserve"> Sama seaduse § 28 lõi</w:t>
      </w:r>
      <w:r w:rsidR="00653505" w:rsidRPr="00A46134">
        <w:rPr>
          <w:rFonts w:eastAsiaTheme="majorEastAsia"/>
          <w:lang w:eastAsia="nl-NL"/>
        </w:rPr>
        <w:t>ke</w:t>
      </w:r>
      <w:r w:rsidR="003B306F" w:rsidRPr="00A46134">
        <w:rPr>
          <w:rFonts w:eastAsiaTheme="majorEastAsia"/>
          <w:lang w:eastAsia="nl-NL"/>
        </w:rPr>
        <w:t xml:space="preserve"> 1 </w:t>
      </w:r>
      <w:r w:rsidR="00653505" w:rsidRPr="00A46134">
        <w:rPr>
          <w:rFonts w:eastAsiaTheme="majorEastAsia"/>
          <w:lang w:eastAsia="nl-NL"/>
        </w:rPr>
        <w:t xml:space="preserve">punkt 14 </w:t>
      </w:r>
      <w:r w:rsidR="003B306F" w:rsidRPr="00A46134">
        <w:rPr>
          <w:rFonts w:eastAsiaTheme="majorEastAsia"/>
          <w:lang w:eastAsia="nl-NL"/>
        </w:rPr>
        <w:t xml:space="preserve">sätestab, </w:t>
      </w:r>
      <w:r w:rsidR="003B306F" w:rsidRPr="00A46134">
        <w:rPr>
          <w:rFonts w:eastAsiaTheme="majorEastAsia"/>
          <w:lang w:eastAsia="nl-NL"/>
        </w:rPr>
        <w:lastRenderedPageBreak/>
        <w:t>et t</w:t>
      </w:r>
      <w:r w:rsidR="00E9546B" w:rsidRPr="00A46134">
        <w:rPr>
          <w:rFonts w:eastAsiaTheme="majorEastAsia"/>
          <w:lang w:eastAsia="nl-NL"/>
        </w:rPr>
        <w:t>eabevaldaja on kohustatud avalikustama</w:t>
      </w:r>
      <w:r w:rsidR="00212736" w:rsidRPr="00A46134">
        <w:rPr>
          <w:rFonts w:eastAsiaTheme="majorEastAsia"/>
          <w:lang w:eastAsia="nl-NL"/>
        </w:rPr>
        <w:t xml:space="preserve"> </w:t>
      </w:r>
      <w:r w:rsidR="00E9546B" w:rsidRPr="00A46134">
        <w:rPr>
          <w:rFonts w:eastAsiaTheme="majorEastAsia"/>
          <w:lang w:eastAsia="nl-NL"/>
        </w:rPr>
        <w:t>riikliku järelevalve, haldusjärelevalve ja teenistusliku järelevalve käigus tehtud ettekirjutused ning otsused nende jõustumisest alates</w:t>
      </w:r>
      <w:r w:rsidR="00653505" w:rsidRPr="00A46134">
        <w:rPr>
          <w:rFonts w:eastAsiaTheme="majorEastAsia"/>
          <w:lang w:eastAsia="nl-NL"/>
        </w:rPr>
        <w:t>.</w:t>
      </w:r>
    </w:p>
    <w:p w14:paraId="087C65A1" w14:textId="77777777" w:rsidR="00653505" w:rsidRPr="00A46134" w:rsidRDefault="00653505" w:rsidP="00262C0C">
      <w:pPr>
        <w:ind w:right="-2"/>
        <w:jc w:val="both"/>
        <w:rPr>
          <w:rFonts w:eastAsiaTheme="majorEastAsia"/>
          <w:lang w:eastAsia="nl-NL"/>
        </w:rPr>
      </w:pPr>
    </w:p>
    <w:p w14:paraId="02A500DD" w14:textId="43738545" w:rsidR="006B4EBE" w:rsidRPr="00A46134" w:rsidRDefault="00380411" w:rsidP="00262C0C">
      <w:pPr>
        <w:ind w:right="-2"/>
        <w:jc w:val="both"/>
        <w:rPr>
          <w:rFonts w:eastAsiaTheme="majorEastAsia"/>
          <w:lang w:eastAsia="nl-NL"/>
        </w:rPr>
      </w:pPr>
      <w:r w:rsidRPr="00A46134">
        <w:rPr>
          <w:rFonts w:eastAsiaTheme="majorEastAsia"/>
          <w:lang w:eastAsia="nl-NL"/>
        </w:rPr>
        <w:t xml:space="preserve">Seega on võetud lähenemine, et </w:t>
      </w:r>
      <w:r w:rsidR="006B4EBE" w:rsidRPr="00A46134">
        <w:rPr>
          <w:rFonts w:eastAsiaTheme="majorEastAsia"/>
          <w:lang w:eastAsia="nl-NL"/>
        </w:rPr>
        <w:t>Eesti õiguse kohaselt avalikustatakse jõustunud lahendid</w:t>
      </w:r>
      <w:r w:rsidR="003E2106" w:rsidRPr="00A46134">
        <w:rPr>
          <w:rFonts w:eastAsiaTheme="majorEastAsia"/>
          <w:lang w:eastAsia="nl-NL"/>
        </w:rPr>
        <w:t>.</w:t>
      </w:r>
    </w:p>
    <w:p w14:paraId="25774819" w14:textId="77777777" w:rsidR="006B4EBE" w:rsidRPr="00A46134" w:rsidRDefault="006B4EBE" w:rsidP="00262C0C">
      <w:pPr>
        <w:ind w:right="-2"/>
        <w:jc w:val="both"/>
        <w:rPr>
          <w:rFonts w:eastAsiaTheme="majorEastAsia"/>
          <w:lang w:eastAsia="nl-NL"/>
        </w:rPr>
      </w:pPr>
    </w:p>
    <w:p w14:paraId="3A3BB414" w14:textId="5A868C6B" w:rsidR="00E35690" w:rsidRDefault="00322778" w:rsidP="00262C0C">
      <w:pPr>
        <w:ind w:right="-2"/>
        <w:jc w:val="both"/>
        <w:rPr>
          <w:rFonts w:eastAsiaTheme="majorEastAsia"/>
          <w:lang w:eastAsia="nl-NL"/>
        </w:rPr>
      </w:pPr>
      <w:r w:rsidRPr="00A46134">
        <w:rPr>
          <w:b/>
          <w:bCs/>
        </w:rPr>
        <w:t xml:space="preserve">Lõige 7. </w:t>
      </w:r>
      <w:r w:rsidR="005B5C8F" w:rsidRPr="00A46134">
        <w:rPr>
          <w:rFonts w:eastAsiaTheme="majorEastAsia"/>
          <w:lang w:eastAsia="nl-NL"/>
        </w:rPr>
        <w:t>Avaldatakse teave õigusrikkumise liigi ja laadi kohta ning selle füüsilise või juriidilise isiku nimi, kellele karistus määratakse või kelle suhtes muu meede võetakse.</w:t>
      </w:r>
      <w:r w:rsidR="00C0770E">
        <w:rPr>
          <w:rFonts w:eastAsiaTheme="majorEastAsia"/>
          <w:lang w:eastAsia="nl-NL"/>
        </w:rPr>
        <w:t xml:space="preserve"> </w:t>
      </w:r>
    </w:p>
    <w:p w14:paraId="6248CC6D" w14:textId="77777777" w:rsidR="00E35690" w:rsidRDefault="00E35690" w:rsidP="00262C0C">
      <w:pPr>
        <w:ind w:right="-2"/>
        <w:jc w:val="both"/>
        <w:rPr>
          <w:rFonts w:eastAsiaTheme="majorEastAsia"/>
          <w:lang w:eastAsia="nl-NL"/>
        </w:rPr>
      </w:pPr>
    </w:p>
    <w:p w14:paraId="35AC775C" w14:textId="55118BC6" w:rsidR="00DB70F8" w:rsidRPr="00A46134" w:rsidRDefault="00E35690" w:rsidP="00262C0C">
      <w:pPr>
        <w:ind w:right="-2"/>
        <w:jc w:val="both"/>
      </w:pPr>
      <w:r w:rsidRPr="00A46134">
        <w:rPr>
          <w:rFonts w:eastAsiaTheme="majorEastAsia"/>
          <w:lang w:eastAsia="nl-NL"/>
        </w:rPr>
        <w:t xml:space="preserve">IRRD direktiivi artikli 84 lõike 2 viimase alalõigu kohaselt on avaldatud andmed kättesaadavad vähemalt viie aasta jooksul. Avaldatud teabes sisalduvaid isikuandmeid hoitakse kriisilahendusasutuse või järelevalveasutuse ametlikul veebisaidil ainult nii kaua, kui on kohaldatavate andmekaitsereeglite kohaselt vajalik. </w:t>
      </w:r>
      <w:r w:rsidR="00353237">
        <w:rPr>
          <w:rFonts w:eastAsiaTheme="majorEastAsia"/>
          <w:lang w:eastAsia="nl-NL"/>
        </w:rPr>
        <w:t xml:space="preserve">FIS § 54 lõike 5 kohaselt on </w:t>
      </w:r>
      <w:r w:rsidR="00353237" w:rsidRPr="00A94250">
        <w:rPr>
          <w:rFonts w:eastAsiaTheme="majorEastAsia"/>
          <w:lang w:eastAsia="nl-NL"/>
        </w:rPr>
        <w:t>Inspektsioonil on õigus täielikult või osaliselt avalikustada väärteoasjas tehtud lahend või haldusakt või -leping, kui see on ette nähtud käesoleva seaduse § 2 lõikes 1 nimetatud seaduses või kui see on vajalik investorite, finantsjärelevalve subjektide klientide või avalikkuse kaitseks või finantsturu õigus- või korrapärase toimimise tagamiseks. Kogu nimetatud teave on veebilehel kättesaadav vähemalt viis aastat, kui seaduses ei ole sätestatud teisiti.</w:t>
      </w:r>
      <w:r w:rsidR="00353237">
        <w:rPr>
          <w:rFonts w:eastAsiaTheme="majorEastAsia"/>
          <w:lang w:eastAsia="nl-NL"/>
        </w:rPr>
        <w:t xml:space="preserve"> </w:t>
      </w:r>
      <w:r w:rsidR="00DB70F8">
        <w:rPr>
          <w:rFonts w:eastAsiaTheme="majorEastAsia"/>
          <w:lang w:eastAsia="nl-NL"/>
        </w:rPr>
        <w:t>Käesoleva lõike 7 kohaselt on see teave avalik viis aastat.</w:t>
      </w:r>
    </w:p>
    <w:p w14:paraId="0098D6EC" w14:textId="77777777" w:rsidR="00353237" w:rsidRDefault="00353237" w:rsidP="00262C0C">
      <w:pPr>
        <w:ind w:right="-2"/>
        <w:jc w:val="both"/>
        <w:rPr>
          <w:rFonts w:eastAsiaTheme="majorEastAsia"/>
          <w:lang w:eastAsia="nl-NL"/>
        </w:rPr>
      </w:pPr>
    </w:p>
    <w:p w14:paraId="12B538CA" w14:textId="464C0EE2" w:rsidR="00E262EE" w:rsidRPr="00A46134" w:rsidRDefault="00922B3F" w:rsidP="00262C0C">
      <w:pPr>
        <w:tabs>
          <w:tab w:val="num" w:pos="720"/>
        </w:tabs>
        <w:ind w:right="-2"/>
        <w:jc w:val="both"/>
        <w:rPr>
          <w:rFonts w:eastAsiaTheme="majorEastAsia"/>
          <w:lang w:eastAsia="nl-NL"/>
        </w:rPr>
      </w:pPr>
      <w:r w:rsidRPr="00A46134">
        <w:rPr>
          <w:b/>
          <w:bCs/>
        </w:rPr>
        <w:t>Lõikes 8</w:t>
      </w:r>
      <w:r w:rsidRPr="00A46134">
        <w:t xml:space="preserve"> </w:t>
      </w:r>
      <w:r w:rsidRPr="00A46134">
        <w:rPr>
          <w:rFonts w:eastAsiaTheme="majorEastAsia"/>
          <w:lang w:eastAsia="nl-NL"/>
        </w:rPr>
        <w:t>on esitatud teate avaldamise</w:t>
      </w:r>
      <w:r w:rsidR="00C41CA9" w:rsidRPr="00A46134">
        <w:rPr>
          <w:rFonts w:eastAsiaTheme="majorEastAsia"/>
          <w:lang w:eastAsia="nl-NL"/>
        </w:rPr>
        <w:t xml:space="preserve"> piiramise erijuhid ehk põhjused teate avaldamise</w:t>
      </w:r>
      <w:r w:rsidRPr="00A46134">
        <w:rPr>
          <w:rFonts w:eastAsiaTheme="majorEastAsia"/>
          <w:lang w:eastAsia="nl-NL"/>
        </w:rPr>
        <w:t xml:space="preserve"> edas</w:t>
      </w:r>
      <w:r w:rsidR="00D62F6F" w:rsidRPr="00A46134">
        <w:rPr>
          <w:rFonts w:eastAsiaTheme="majorEastAsia"/>
          <w:lang w:eastAsia="nl-NL"/>
        </w:rPr>
        <w:t>i</w:t>
      </w:r>
      <w:r w:rsidRPr="00A46134">
        <w:rPr>
          <w:rFonts w:eastAsiaTheme="majorEastAsia"/>
          <w:lang w:eastAsia="nl-NL"/>
        </w:rPr>
        <w:t xml:space="preserve">lükkamise või </w:t>
      </w:r>
      <w:r w:rsidR="00260AAF" w:rsidRPr="00A46134">
        <w:rPr>
          <w:rFonts w:eastAsiaTheme="majorEastAsia"/>
          <w:lang w:eastAsia="nl-NL"/>
        </w:rPr>
        <w:t xml:space="preserve">mitte-avaldamise </w:t>
      </w:r>
      <w:r w:rsidR="00C41CA9" w:rsidRPr="00A46134">
        <w:rPr>
          <w:rFonts w:eastAsiaTheme="majorEastAsia"/>
          <w:lang w:eastAsia="nl-NL"/>
        </w:rPr>
        <w:t>kohta</w:t>
      </w:r>
      <w:r w:rsidR="00260AAF" w:rsidRPr="00A46134">
        <w:rPr>
          <w:rFonts w:eastAsiaTheme="majorEastAsia"/>
          <w:lang w:eastAsia="nl-NL"/>
        </w:rPr>
        <w:t xml:space="preserve">. </w:t>
      </w:r>
      <w:r w:rsidR="00E262EE" w:rsidRPr="00A46134">
        <w:rPr>
          <w:rFonts w:eastAsiaTheme="majorEastAsia"/>
          <w:lang w:eastAsia="nl-NL"/>
        </w:rPr>
        <w:t>Ehk kui FI leiab konkreetse juhtumi põhjal, et juriidilise isiku nime või füüsilise isiku andmete avaldamine oleks ebaproportsionaalne või võiks ohustada finantsturgude stabiilsust või käimasolevat uurimist, või</w:t>
      </w:r>
      <w:r w:rsidR="007008EA" w:rsidRPr="00A46134">
        <w:rPr>
          <w:rFonts w:eastAsiaTheme="majorEastAsia"/>
          <w:lang w:eastAsia="nl-NL"/>
        </w:rPr>
        <w:t>b l</w:t>
      </w:r>
      <w:r w:rsidR="00E262EE" w:rsidRPr="00A46134">
        <w:rPr>
          <w:rFonts w:eastAsiaTheme="majorEastAsia"/>
          <w:lang w:eastAsia="nl-NL"/>
        </w:rPr>
        <w:t xml:space="preserve">ükata </w:t>
      </w:r>
      <w:r w:rsidR="007008EA" w:rsidRPr="00A46134">
        <w:rPr>
          <w:rFonts w:eastAsiaTheme="majorEastAsia"/>
          <w:lang w:eastAsia="nl-NL"/>
        </w:rPr>
        <w:t>teate</w:t>
      </w:r>
      <w:r w:rsidR="00E262EE" w:rsidRPr="00A46134">
        <w:rPr>
          <w:rFonts w:eastAsiaTheme="majorEastAsia"/>
          <w:lang w:eastAsia="nl-NL"/>
        </w:rPr>
        <w:t xml:space="preserve"> avaldamise edasi, kuni avaldamist takistavad põhjused on kadunud</w:t>
      </w:r>
      <w:r w:rsidR="00A6579D" w:rsidRPr="00A46134">
        <w:rPr>
          <w:rFonts w:eastAsiaTheme="majorEastAsia"/>
          <w:lang w:eastAsia="nl-NL"/>
        </w:rPr>
        <w:t xml:space="preserve">. FI võib </w:t>
      </w:r>
      <w:r w:rsidR="007008EA" w:rsidRPr="00A46134">
        <w:rPr>
          <w:rFonts w:eastAsiaTheme="majorEastAsia"/>
          <w:lang w:eastAsia="nl-NL"/>
        </w:rPr>
        <w:t>a</w:t>
      </w:r>
      <w:r w:rsidR="00E262EE" w:rsidRPr="00A46134">
        <w:rPr>
          <w:rFonts w:eastAsiaTheme="majorEastAsia"/>
          <w:lang w:eastAsia="nl-NL"/>
        </w:rPr>
        <w:t xml:space="preserve">valdada </w:t>
      </w:r>
      <w:r w:rsidR="000855CF" w:rsidRPr="00A46134">
        <w:rPr>
          <w:rFonts w:eastAsiaTheme="majorEastAsia"/>
          <w:lang w:eastAsia="nl-NL"/>
        </w:rPr>
        <w:t>tea</w:t>
      </w:r>
      <w:r w:rsidR="00A6579D" w:rsidRPr="00A46134">
        <w:rPr>
          <w:rFonts w:eastAsiaTheme="majorEastAsia"/>
          <w:lang w:eastAsia="nl-NL"/>
        </w:rPr>
        <w:t>te ka</w:t>
      </w:r>
      <w:r w:rsidR="00E262EE" w:rsidRPr="00A46134">
        <w:rPr>
          <w:rFonts w:eastAsiaTheme="majorEastAsia"/>
          <w:lang w:eastAsia="nl-NL"/>
        </w:rPr>
        <w:t xml:space="preserve"> anonüümselt, kui see tagab isikuandmete piisava kaitse</w:t>
      </w:r>
      <w:r w:rsidR="000855CF" w:rsidRPr="00A46134">
        <w:rPr>
          <w:rFonts w:eastAsiaTheme="majorEastAsia"/>
          <w:lang w:eastAsia="nl-NL"/>
        </w:rPr>
        <w:t>. Lisaks võib jätta teate</w:t>
      </w:r>
      <w:r w:rsidR="00E262EE" w:rsidRPr="00A46134">
        <w:rPr>
          <w:rFonts w:eastAsiaTheme="majorEastAsia"/>
          <w:lang w:eastAsia="nl-NL"/>
        </w:rPr>
        <w:t xml:space="preserve"> üldse avaldamata</w:t>
      </w:r>
      <w:r w:rsidR="005C3384" w:rsidRPr="00A46134">
        <w:rPr>
          <w:rFonts w:eastAsiaTheme="majorEastAsia"/>
          <w:lang w:eastAsia="nl-NL"/>
        </w:rPr>
        <w:t>.</w:t>
      </w:r>
    </w:p>
    <w:p w14:paraId="555D6991" w14:textId="77777777" w:rsidR="00D8084E" w:rsidRPr="00A46134" w:rsidRDefault="00D8084E" w:rsidP="00262C0C">
      <w:pPr>
        <w:ind w:right="-2"/>
        <w:jc w:val="both"/>
      </w:pPr>
    </w:p>
    <w:p w14:paraId="7FB6314D" w14:textId="77777777" w:rsidR="00BE6D40" w:rsidRDefault="00D8084E" w:rsidP="00262C0C">
      <w:pPr>
        <w:ind w:right="-2"/>
        <w:jc w:val="both"/>
        <w:rPr>
          <w:b/>
          <w:bCs/>
        </w:rPr>
      </w:pPr>
      <w:r w:rsidRPr="00A46134">
        <w:rPr>
          <w:b/>
          <w:bCs/>
        </w:rPr>
        <w:t>Eelnõu § 67. Konfidentsiaalsusnõude</w:t>
      </w:r>
      <w:r w:rsidR="002C4416" w:rsidRPr="00A46134">
        <w:rPr>
          <w:b/>
          <w:bCs/>
        </w:rPr>
        <w:t>d</w:t>
      </w:r>
    </w:p>
    <w:p w14:paraId="6B058C80" w14:textId="77777777" w:rsidR="00BE6D40" w:rsidRDefault="00BE6D40" w:rsidP="00262C0C">
      <w:pPr>
        <w:ind w:right="-2"/>
        <w:jc w:val="both"/>
        <w:rPr>
          <w:rFonts w:eastAsiaTheme="majorEastAsia"/>
          <w:lang w:eastAsia="nl-NL"/>
        </w:rPr>
      </w:pPr>
    </w:p>
    <w:p w14:paraId="6CE68A3A" w14:textId="6BC7CCB8" w:rsidR="00D8084E" w:rsidRPr="00A46134" w:rsidRDefault="00D8084E" w:rsidP="00262C0C">
      <w:pPr>
        <w:ind w:right="-2"/>
        <w:jc w:val="both"/>
      </w:pPr>
      <w:r w:rsidRPr="00A46134">
        <w:rPr>
          <w:rFonts w:eastAsiaTheme="majorEastAsia"/>
          <w:lang w:eastAsia="nl-NL"/>
        </w:rPr>
        <w:t>Paragrahviga võetakse üle IRRD direktiivi artikkel 6</w:t>
      </w:r>
      <w:r w:rsidR="00701FD4" w:rsidRPr="00A46134">
        <w:rPr>
          <w:rFonts w:eastAsiaTheme="majorEastAsia"/>
          <w:lang w:eastAsia="nl-NL"/>
        </w:rPr>
        <w:t>6</w:t>
      </w:r>
      <w:r w:rsidRPr="00A46134">
        <w:rPr>
          <w:rFonts w:eastAsiaTheme="majorEastAsia"/>
          <w:lang w:eastAsia="nl-NL"/>
        </w:rPr>
        <w:t>.</w:t>
      </w:r>
    </w:p>
    <w:p w14:paraId="629EEF93" w14:textId="77777777" w:rsidR="00D8084E" w:rsidRPr="00A46134" w:rsidRDefault="00D8084E" w:rsidP="00262C0C">
      <w:pPr>
        <w:ind w:right="-2"/>
        <w:jc w:val="both"/>
      </w:pPr>
    </w:p>
    <w:p w14:paraId="657C0418" w14:textId="02066B4E" w:rsidR="00F554C3" w:rsidRPr="00A46134" w:rsidRDefault="00275E4B" w:rsidP="00262C0C">
      <w:pPr>
        <w:jc w:val="both"/>
        <w:rPr>
          <w:rFonts w:eastAsiaTheme="majorEastAsia"/>
          <w:lang w:eastAsia="nl-NL"/>
        </w:rPr>
      </w:pPr>
      <w:r w:rsidRPr="00A46134">
        <w:rPr>
          <w:b/>
          <w:bCs/>
        </w:rPr>
        <w:t>Lõi</w:t>
      </w:r>
      <w:r w:rsidR="00F554C3" w:rsidRPr="00A46134">
        <w:rPr>
          <w:b/>
          <w:bCs/>
        </w:rPr>
        <w:t xml:space="preserve">ge 1. </w:t>
      </w:r>
      <w:r w:rsidR="00F554C3" w:rsidRPr="00A46134">
        <w:rPr>
          <w:rFonts w:eastAsiaTheme="majorEastAsia"/>
          <w:lang w:eastAsia="nl-NL"/>
        </w:rPr>
        <w:t>Finantsseisundi taastamise kava ja kriisilahenduskava sisu ning üksikasju puudutav teave ja nende kavade hindamise tulemused võivad avaldada kaugeleulatuvat mõju, eriti asjaosalisele ettevõtjale. Tuleb eeldada, et mis tahes teave otsuse kohta enne selle tegemist, olenemata sellest, kas see puudutab ennetusfaasis meetmete rakendamist, kriisilahenduse eeltingimuste täitmist või konkreetse kriislahendusmeetme kasutamist, mõjutab selle meetmega seotud avalikke huve ja erahuve. Teatavasti kehtivad finantsjärelevalves ranged konfidentsiaalsuse nõuded. Kooskõlas rahvusvaheliste standardite ja Euroopa Liidu õigusega sätestatakse FIS §-s 54, et finantsjärelevalvemenetlus ei ole avalik. Sarnaselt järelevalve tegevusele on ka teave kriisilahendusmenetluse kohta konfidentsiaalne (FIS § 54</w:t>
      </w:r>
      <w:r w:rsidR="00F554C3" w:rsidRPr="002E5E5F">
        <w:rPr>
          <w:rFonts w:eastAsiaTheme="majorEastAsia"/>
          <w:vertAlign w:val="superscript"/>
          <w:lang w:eastAsia="nl-NL"/>
        </w:rPr>
        <w:t>1</w:t>
      </w:r>
      <w:r w:rsidR="00F554C3" w:rsidRPr="00A46134">
        <w:rPr>
          <w:rFonts w:eastAsiaTheme="majorEastAsia"/>
          <w:lang w:eastAsia="nl-NL"/>
        </w:rPr>
        <w:t xml:space="preserve">). Juba teave selle kohta, et FI konkreetset kindlustusandjat uurib, võib avaldada nimetatud isikule kahjulikku mõju. Seetõttu tuleb tingimata tagada asjakohane konfidentsiaalsuse hoidmise kord sellise teabe puhul nagu finantsseisundi taastamise kavade ja kriisilahenduskavade sisu </w:t>
      </w:r>
      <w:r w:rsidR="00A725FD" w:rsidRPr="00A46134">
        <w:rPr>
          <w:rFonts w:eastAsiaTheme="majorEastAsia"/>
          <w:lang w:eastAsia="nl-NL"/>
        </w:rPr>
        <w:t>ning</w:t>
      </w:r>
      <w:r w:rsidR="00F554C3" w:rsidRPr="00A46134">
        <w:rPr>
          <w:rFonts w:eastAsiaTheme="majorEastAsia"/>
          <w:lang w:eastAsia="nl-NL"/>
        </w:rPr>
        <w:t xml:space="preserve"> üksikasjad ning sellega seoses tehtava mis tahes hindamise tulemused.</w:t>
      </w:r>
    </w:p>
    <w:p w14:paraId="61B5FDA2" w14:textId="77777777" w:rsidR="00F554C3" w:rsidRPr="00A46134" w:rsidRDefault="00F554C3" w:rsidP="00262C0C">
      <w:pPr>
        <w:ind w:right="-2"/>
        <w:jc w:val="both"/>
        <w:rPr>
          <w:rFonts w:eastAsiaTheme="majorEastAsia"/>
          <w:lang w:eastAsia="nl-NL"/>
        </w:rPr>
      </w:pPr>
    </w:p>
    <w:p w14:paraId="3ACBFB8A" w14:textId="4BB9323F" w:rsidR="00D8084E" w:rsidRPr="00A46134" w:rsidRDefault="00776CEA" w:rsidP="00262C0C">
      <w:pPr>
        <w:ind w:right="-2"/>
        <w:jc w:val="both"/>
        <w:rPr>
          <w:rFonts w:eastAsiaTheme="majorEastAsia"/>
          <w:lang w:eastAsia="nl-NL"/>
        </w:rPr>
      </w:pPr>
      <w:r w:rsidRPr="00A46134">
        <w:rPr>
          <w:rFonts w:eastAsiaTheme="majorEastAsia"/>
          <w:lang w:eastAsia="nl-NL"/>
        </w:rPr>
        <w:t>Lõikes 1</w:t>
      </w:r>
      <w:r w:rsidR="00275E4B" w:rsidRPr="00A46134">
        <w:rPr>
          <w:rFonts w:eastAsiaTheme="majorEastAsia"/>
          <w:lang w:eastAsia="nl-NL"/>
        </w:rPr>
        <w:t xml:space="preserve"> on loetelu </w:t>
      </w:r>
      <w:r w:rsidR="00535E40" w:rsidRPr="00A46134">
        <w:rPr>
          <w:rFonts w:eastAsiaTheme="majorEastAsia"/>
          <w:lang w:eastAsia="nl-NL"/>
        </w:rPr>
        <w:t xml:space="preserve">isikutest, </w:t>
      </w:r>
      <w:r w:rsidR="00275E4B" w:rsidRPr="00A46134">
        <w:rPr>
          <w:rFonts w:eastAsiaTheme="majorEastAsia"/>
          <w:lang w:eastAsia="nl-NL"/>
        </w:rPr>
        <w:t xml:space="preserve">kellele </w:t>
      </w:r>
      <w:r w:rsidRPr="00A46134">
        <w:rPr>
          <w:rFonts w:eastAsiaTheme="majorEastAsia"/>
          <w:lang w:eastAsia="nl-NL"/>
        </w:rPr>
        <w:t>KKELS</w:t>
      </w:r>
      <w:r w:rsidR="003963B5" w:rsidRPr="00A46134">
        <w:rPr>
          <w:rFonts w:eastAsiaTheme="majorEastAsia"/>
          <w:lang w:eastAsia="nl-NL"/>
        </w:rPr>
        <w:t xml:space="preserve"> rakendamisega seotud ametisaladuse hoidmise nõuet kohaldatakse</w:t>
      </w:r>
      <w:r w:rsidR="00104BB7" w:rsidRPr="00A46134">
        <w:rPr>
          <w:rFonts w:eastAsiaTheme="majorEastAsia"/>
          <w:lang w:eastAsia="nl-NL"/>
        </w:rPr>
        <w:t>:</w:t>
      </w:r>
    </w:p>
    <w:p w14:paraId="41AF27A3" w14:textId="4BFA6F68" w:rsidR="00104BB7" w:rsidRPr="00A46134" w:rsidRDefault="00104BB7" w:rsidP="00262C0C">
      <w:pPr>
        <w:pStyle w:val="Loendilik"/>
        <w:numPr>
          <w:ilvl w:val="0"/>
          <w:numId w:val="28"/>
        </w:numPr>
        <w:ind w:right="-2"/>
        <w:jc w:val="both"/>
        <w:rPr>
          <w:rFonts w:eastAsiaTheme="majorEastAsia"/>
          <w:lang w:eastAsia="nl-NL"/>
        </w:rPr>
      </w:pPr>
      <w:proofErr w:type="spellStart"/>
      <w:r w:rsidRPr="00A46134">
        <w:rPr>
          <w:rFonts w:eastAsiaTheme="majorEastAsia"/>
          <w:lang w:eastAsia="nl-NL"/>
        </w:rPr>
        <w:t>FI</w:t>
      </w:r>
      <w:r w:rsidR="007E0D2E" w:rsidRPr="00A46134">
        <w:rPr>
          <w:rFonts w:eastAsiaTheme="majorEastAsia"/>
          <w:lang w:eastAsia="nl-NL"/>
        </w:rPr>
        <w:t>-le</w:t>
      </w:r>
      <w:proofErr w:type="spellEnd"/>
      <w:r w:rsidRPr="00A46134">
        <w:rPr>
          <w:rFonts w:eastAsiaTheme="majorEastAsia"/>
          <w:lang w:eastAsia="nl-NL"/>
        </w:rPr>
        <w:t>;</w:t>
      </w:r>
    </w:p>
    <w:p w14:paraId="4BEE39D1" w14:textId="683DA3E4" w:rsidR="00395617" w:rsidRPr="00A46134" w:rsidRDefault="00395617" w:rsidP="00262C0C">
      <w:pPr>
        <w:pStyle w:val="Loendilik"/>
        <w:numPr>
          <w:ilvl w:val="0"/>
          <w:numId w:val="28"/>
        </w:numPr>
        <w:ind w:right="-2"/>
        <w:jc w:val="both"/>
        <w:rPr>
          <w:rFonts w:eastAsiaTheme="majorEastAsia"/>
          <w:lang w:eastAsia="nl-NL"/>
        </w:rPr>
      </w:pPr>
      <w:r w:rsidRPr="00A46134">
        <w:rPr>
          <w:rFonts w:eastAsiaTheme="majorEastAsia"/>
          <w:lang w:eastAsia="nl-NL"/>
        </w:rPr>
        <w:t>EIOPA</w:t>
      </w:r>
      <w:r w:rsidR="007E0D2E" w:rsidRPr="00A46134">
        <w:rPr>
          <w:rFonts w:eastAsiaTheme="majorEastAsia"/>
          <w:lang w:eastAsia="nl-NL"/>
        </w:rPr>
        <w:t>-</w:t>
      </w:r>
      <w:proofErr w:type="spellStart"/>
      <w:r w:rsidR="007E0D2E" w:rsidRPr="00A46134">
        <w:rPr>
          <w:rFonts w:eastAsiaTheme="majorEastAsia"/>
          <w:lang w:eastAsia="nl-NL"/>
        </w:rPr>
        <w:t>le</w:t>
      </w:r>
      <w:proofErr w:type="spellEnd"/>
      <w:r w:rsidRPr="00A46134">
        <w:rPr>
          <w:rFonts w:eastAsiaTheme="majorEastAsia"/>
          <w:lang w:eastAsia="nl-NL"/>
        </w:rPr>
        <w:t>;</w:t>
      </w:r>
    </w:p>
    <w:p w14:paraId="18C113A4" w14:textId="237063A8" w:rsidR="00104BB7" w:rsidRPr="00A46134" w:rsidRDefault="000B648F" w:rsidP="00262C0C">
      <w:pPr>
        <w:pStyle w:val="Loendilik"/>
        <w:numPr>
          <w:ilvl w:val="0"/>
          <w:numId w:val="28"/>
        </w:numPr>
        <w:ind w:right="-2"/>
        <w:jc w:val="both"/>
        <w:rPr>
          <w:rFonts w:eastAsiaTheme="majorEastAsia"/>
          <w:lang w:eastAsia="nl-NL"/>
        </w:rPr>
      </w:pPr>
      <w:proofErr w:type="spellStart"/>
      <w:r w:rsidRPr="00A46134">
        <w:rPr>
          <w:rFonts w:eastAsiaTheme="majorEastAsia"/>
          <w:lang w:eastAsia="nl-NL"/>
        </w:rPr>
        <w:t>R</w:t>
      </w:r>
      <w:r w:rsidR="00104BB7" w:rsidRPr="00A46134">
        <w:rPr>
          <w:rFonts w:eastAsiaTheme="majorEastAsia"/>
          <w:lang w:eastAsia="nl-NL"/>
        </w:rPr>
        <w:t>a</w:t>
      </w:r>
      <w:r w:rsidR="003E5E35">
        <w:rPr>
          <w:rFonts w:eastAsiaTheme="majorEastAsia"/>
          <w:lang w:eastAsia="nl-NL"/>
        </w:rPr>
        <w:t>M-i</w:t>
      </w:r>
      <w:r w:rsidR="007E0D2E" w:rsidRPr="00A46134">
        <w:rPr>
          <w:rFonts w:eastAsiaTheme="majorEastAsia"/>
          <w:lang w:eastAsia="nl-NL"/>
        </w:rPr>
        <w:t>le</w:t>
      </w:r>
      <w:proofErr w:type="spellEnd"/>
      <w:r w:rsidR="00104BB7" w:rsidRPr="00A46134">
        <w:rPr>
          <w:rFonts w:eastAsiaTheme="majorEastAsia"/>
          <w:lang w:eastAsia="nl-NL"/>
        </w:rPr>
        <w:t>;</w:t>
      </w:r>
    </w:p>
    <w:p w14:paraId="7E232412" w14:textId="6138806B" w:rsidR="00104BB7" w:rsidRPr="00A46134" w:rsidRDefault="00535E40" w:rsidP="00262C0C">
      <w:pPr>
        <w:pStyle w:val="Loendilik"/>
        <w:numPr>
          <w:ilvl w:val="0"/>
          <w:numId w:val="28"/>
        </w:numPr>
        <w:ind w:right="-2"/>
        <w:jc w:val="both"/>
        <w:rPr>
          <w:rFonts w:eastAsiaTheme="majorEastAsia"/>
          <w:lang w:eastAsia="nl-NL"/>
        </w:rPr>
      </w:pPr>
      <w:r w:rsidRPr="00A46134">
        <w:rPr>
          <w:rFonts w:eastAsiaTheme="majorEastAsia"/>
          <w:lang w:eastAsia="nl-NL"/>
        </w:rPr>
        <w:t>erihaldur</w:t>
      </w:r>
      <w:r w:rsidR="007E0D2E" w:rsidRPr="00A46134">
        <w:rPr>
          <w:rFonts w:eastAsiaTheme="majorEastAsia"/>
          <w:lang w:eastAsia="nl-NL"/>
        </w:rPr>
        <w:t>ile</w:t>
      </w:r>
      <w:r w:rsidRPr="00A46134">
        <w:rPr>
          <w:rFonts w:eastAsiaTheme="majorEastAsia"/>
          <w:lang w:eastAsia="nl-NL"/>
        </w:rPr>
        <w:t>;</w:t>
      </w:r>
    </w:p>
    <w:p w14:paraId="56BEF9FB" w14:textId="1266CF93" w:rsidR="00535E40" w:rsidRPr="00A46134" w:rsidRDefault="00535E40" w:rsidP="00262C0C">
      <w:pPr>
        <w:pStyle w:val="Loendilik"/>
        <w:numPr>
          <w:ilvl w:val="0"/>
          <w:numId w:val="28"/>
        </w:numPr>
        <w:ind w:right="-2"/>
        <w:jc w:val="both"/>
        <w:rPr>
          <w:rFonts w:eastAsiaTheme="majorEastAsia"/>
          <w:lang w:eastAsia="nl-NL"/>
        </w:rPr>
      </w:pPr>
      <w:r w:rsidRPr="00A46134">
        <w:rPr>
          <w:rFonts w:eastAsiaTheme="majorEastAsia"/>
          <w:lang w:eastAsia="nl-NL"/>
        </w:rPr>
        <w:t>potentsiaal</w:t>
      </w:r>
      <w:r w:rsidR="007E0D2E" w:rsidRPr="00A46134">
        <w:rPr>
          <w:rFonts w:eastAsiaTheme="majorEastAsia"/>
          <w:lang w:eastAsia="nl-NL"/>
        </w:rPr>
        <w:t>sele</w:t>
      </w:r>
      <w:r w:rsidRPr="00A46134">
        <w:rPr>
          <w:rFonts w:eastAsiaTheme="majorEastAsia"/>
          <w:lang w:eastAsia="nl-NL"/>
        </w:rPr>
        <w:t xml:space="preserve"> ostja</w:t>
      </w:r>
      <w:r w:rsidR="007E0D2E" w:rsidRPr="00A46134">
        <w:rPr>
          <w:rFonts w:eastAsiaTheme="majorEastAsia"/>
          <w:lang w:eastAsia="nl-NL"/>
        </w:rPr>
        <w:t>le</w:t>
      </w:r>
      <w:r w:rsidRPr="00A46134">
        <w:rPr>
          <w:rFonts w:eastAsiaTheme="majorEastAsia"/>
          <w:lang w:eastAsia="nl-NL"/>
        </w:rPr>
        <w:t>, kui rakendatakse kindlustusandja võõrandamise meedet;</w:t>
      </w:r>
    </w:p>
    <w:p w14:paraId="35AFBE3B" w14:textId="744EF0D6" w:rsidR="00535E40" w:rsidRPr="00A46134" w:rsidRDefault="00002B78" w:rsidP="00262C0C">
      <w:pPr>
        <w:pStyle w:val="Loendilik"/>
        <w:numPr>
          <w:ilvl w:val="0"/>
          <w:numId w:val="28"/>
        </w:numPr>
        <w:ind w:right="-2"/>
        <w:jc w:val="both"/>
        <w:rPr>
          <w:rFonts w:eastAsiaTheme="majorEastAsia"/>
          <w:lang w:eastAsia="nl-NL"/>
        </w:rPr>
      </w:pPr>
      <w:r w:rsidRPr="00A46134">
        <w:rPr>
          <w:rFonts w:eastAsiaTheme="majorEastAsia"/>
          <w:lang w:eastAsia="nl-NL"/>
        </w:rPr>
        <w:lastRenderedPageBreak/>
        <w:t>audiitorid, raamatupida</w:t>
      </w:r>
      <w:r w:rsidR="00B27314" w:rsidRPr="00A46134">
        <w:rPr>
          <w:rFonts w:eastAsiaTheme="majorEastAsia"/>
          <w:lang w:eastAsia="nl-NL"/>
        </w:rPr>
        <w:t>jad, juristid ja nõustajad, hindajad ja muud eksperdid, kelle teenused eelnimetatud isikud kasutavad;</w:t>
      </w:r>
    </w:p>
    <w:p w14:paraId="5312E050" w14:textId="15C6D980" w:rsidR="00B27314" w:rsidRPr="00A46134" w:rsidRDefault="00B27314" w:rsidP="00262C0C">
      <w:pPr>
        <w:pStyle w:val="Loendilik"/>
        <w:numPr>
          <w:ilvl w:val="0"/>
          <w:numId w:val="28"/>
        </w:numPr>
        <w:ind w:right="-2"/>
        <w:jc w:val="both"/>
        <w:rPr>
          <w:rFonts w:eastAsiaTheme="majorEastAsia"/>
          <w:lang w:eastAsia="nl-NL"/>
        </w:rPr>
      </w:pPr>
      <w:r w:rsidRPr="00A46134">
        <w:rPr>
          <w:rFonts w:eastAsiaTheme="majorEastAsia"/>
          <w:lang w:eastAsia="nl-NL"/>
        </w:rPr>
        <w:t>kindlustuse tagamise skeemile;</w:t>
      </w:r>
    </w:p>
    <w:p w14:paraId="7E62F36C" w14:textId="272B03D1" w:rsidR="00B27314" w:rsidRPr="00A46134" w:rsidRDefault="00856865" w:rsidP="00262C0C">
      <w:pPr>
        <w:pStyle w:val="Loendilik"/>
        <w:numPr>
          <w:ilvl w:val="0"/>
          <w:numId w:val="28"/>
        </w:numPr>
        <w:ind w:right="-2"/>
        <w:jc w:val="both"/>
        <w:rPr>
          <w:rFonts w:eastAsiaTheme="majorEastAsia"/>
          <w:lang w:eastAsia="nl-NL"/>
        </w:rPr>
      </w:pPr>
      <w:r w:rsidRPr="00A46134">
        <w:rPr>
          <w:rFonts w:eastAsiaTheme="majorEastAsia"/>
          <w:lang w:eastAsia="nl-NL"/>
        </w:rPr>
        <w:t>Tagatisfondile;</w:t>
      </w:r>
    </w:p>
    <w:p w14:paraId="5FD03949" w14:textId="5FB3139F" w:rsidR="00856865" w:rsidRPr="00A46134" w:rsidRDefault="00856865" w:rsidP="00262C0C">
      <w:pPr>
        <w:pStyle w:val="Loendilik"/>
        <w:numPr>
          <w:ilvl w:val="0"/>
          <w:numId w:val="28"/>
        </w:numPr>
        <w:ind w:right="-2"/>
        <w:jc w:val="both"/>
        <w:rPr>
          <w:rFonts w:eastAsiaTheme="majorEastAsia"/>
          <w:lang w:eastAsia="nl-NL"/>
        </w:rPr>
      </w:pPr>
      <w:r w:rsidRPr="00A46134">
        <w:rPr>
          <w:rFonts w:eastAsiaTheme="majorEastAsia"/>
          <w:lang w:eastAsia="nl-NL"/>
        </w:rPr>
        <w:t>Eesti Pangale ja muudele ametiasutustele, kes on kaasatud kriisilahendusmenetlusse;</w:t>
      </w:r>
    </w:p>
    <w:p w14:paraId="6F4FA368" w14:textId="408D5F65" w:rsidR="00856865" w:rsidRPr="00A46134" w:rsidRDefault="001A1A34" w:rsidP="00262C0C">
      <w:pPr>
        <w:pStyle w:val="Loendilik"/>
        <w:numPr>
          <w:ilvl w:val="0"/>
          <w:numId w:val="28"/>
        </w:numPr>
        <w:ind w:right="-2"/>
        <w:jc w:val="both"/>
        <w:rPr>
          <w:rFonts w:eastAsiaTheme="majorEastAsia"/>
          <w:lang w:eastAsia="nl-NL"/>
        </w:rPr>
      </w:pPr>
      <w:r w:rsidRPr="00A46134">
        <w:rPr>
          <w:rFonts w:eastAsiaTheme="majorEastAsia"/>
          <w:lang w:eastAsia="nl-NL"/>
        </w:rPr>
        <w:t>sildkindlustusandjale;</w:t>
      </w:r>
    </w:p>
    <w:p w14:paraId="0A57DBC6" w14:textId="570B3343" w:rsidR="001A1A34" w:rsidRPr="00A46134" w:rsidRDefault="001A1A34" w:rsidP="00262C0C">
      <w:pPr>
        <w:pStyle w:val="Loendilik"/>
        <w:numPr>
          <w:ilvl w:val="0"/>
          <w:numId w:val="28"/>
        </w:numPr>
        <w:ind w:right="-2"/>
        <w:jc w:val="both"/>
        <w:rPr>
          <w:rFonts w:eastAsiaTheme="majorEastAsia"/>
          <w:lang w:eastAsia="nl-NL"/>
        </w:rPr>
      </w:pPr>
      <w:r w:rsidRPr="00A46134">
        <w:rPr>
          <w:rFonts w:eastAsiaTheme="majorEastAsia"/>
          <w:lang w:eastAsia="nl-NL"/>
        </w:rPr>
        <w:t>vara ja kohustiste valitsemise ettevõtja</w:t>
      </w:r>
      <w:r w:rsidR="00DC710D" w:rsidRPr="00A46134">
        <w:rPr>
          <w:rFonts w:eastAsiaTheme="majorEastAsia"/>
          <w:lang w:eastAsia="nl-NL"/>
        </w:rPr>
        <w:t>le</w:t>
      </w:r>
      <w:r w:rsidRPr="00A46134">
        <w:rPr>
          <w:rFonts w:eastAsiaTheme="majorEastAsia"/>
          <w:lang w:eastAsia="nl-NL"/>
        </w:rPr>
        <w:t>;</w:t>
      </w:r>
    </w:p>
    <w:p w14:paraId="43B404F1" w14:textId="42BB3A83" w:rsidR="001A1A34" w:rsidRPr="00A46134" w:rsidRDefault="0063036F" w:rsidP="00262C0C">
      <w:pPr>
        <w:pStyle w:val="Loendilik"/>
        <w:numPr>
          <w:ilvl w:val="0"/>
          <w:numId w:val="28"/>
        </w:numPr>
        <w:ind w:right="-2"/>
        <w:jc w:val="both"/>
        <w:rPr>
          <w:rFonts w:eastAsiaTheme="majorEastAsia"/>
          <w:lang w:eastAsia="nl-NL"/>
        </w:rPr>
      </w:pPr>
      <w:r w:rsidRPr="00A46134">
        <w:rPr>
          <w:rFonts w:eastAsiaTheme="majorEastAsia"/>
          <w:lang w:eastAsia="nl-NL"/>
        </w:rPr>
        <w:t>muud</w:t>
      </w:r>
      <w:r w:rsidR="00DC710D" w:rsidRPr="00A46134">
        <w:rPr>
          <w:rFonts w:eastAsiaTheme="majorEastAsia"/>
          <w:lang w:eastAsia="nl-NL"/>
        </w:rPr>
        <w:t>ele</w:t>
      </w:r>
      <w:r w:rsidRPr="00A46134">
        <w:rPr>
          <w:rFonts w:eastAsiaTheme="majorEastAsia"/>
          <w:lang w:eastAsia="nl-NL"/>
        </w:rPr>
        <w:t xml:space="preserve"> isiku</w:t>
      </w:r>
      <w:r w:rsidR="00DC710D" w:rsidRPr="00A46134">
        <w:rPr>
          <w:rFonts w:eastAsiaTheme="majorEastAsia"/>
          <w:lang w:eastAsia="nl-NL"/>
        </w:rPr>
        <w:t>tele</w:t>
      </w:r>
      <w:r w:rsidRPr="00A46134">
        <w:rPr>
          <w:rFonts w:eastAsiaTheme="majorEastAsia"/>
          <w:lang w:eastAsia="nl-NL"/>
        </w:rPr>
        <w:t>, kes osutavad eelnimetatutele teenuseid;</w:t>
      </w:r>
    </w:p>
    <w:p w14:paraId="54CDE093" w14:textId="580E0730" w:rsidR="003963B5" w:rsidRPr="00A46134" w:rsidRDefault="0063036F" w:rsidP="00262C0C">
      <w:pPr>
        <w:pStyle w:val="Loendilik"/>
        <w:numPr>
          <w:ilvl w:val="0"/>
          <w:numId w:val="28"/>
        </w:numPr>
        <w:ind w:right="-2"/>
        <w:jc w:val="both"/>
        <w:rPr>
          <w:rFonts w:eastAsiaTheme="majorEastAsia"/>
          <w:lang w:eastAsia="nl-NL"/>
        </w:rPr>
      </w:pPr>
      <w:r w:rsidRPr="00A46134">
        <w:rPr>
          <w:rFonts w:eastAsiaTheme="majorEastAsia"/>
          <w:lang w:eastAsia="nl-NL"/>
        </w:rPr>
        <w:t>eelnimetatute juhatuse ja nõukogu liikmetele ning töötajatele nende ametis oleku ajal</w:t>
      </w:r>
      <w:r w:rsidR="000B1A58" w:rsidRPr="00A46134">
        <w:rPr>
          <w:rFonts w:eastAsiaTheme="majorEastAsia"/>
          <w:lang w:eastAsia="nl-NL"/>
        </w:rPr>
        <w:t xml:space="preserve"> ning enne ja pärast seda.</w:t>
      </w:r>
    </w:p>
    <w:p w14:paraId="24BC761C" w14:textId="77777777" w:rsidR="000B1A58" w:rsidRPr="00A46134" w:rsidRDefault="000B1A58" w:rsidP="00262C0C">
      <w:pPr>
        <w:ind w:right="-2"/>
        <w:jc w:val="both"/>
      </w:pPr>
    </w:p>
    <w:p w14:paraId="73F5A5C4" w14:textId="3836EDC3" w:rsidR="00030812" w:rsidRPr="00A46134" w:rsidRDefault="002D6FAE" w:rsidP="00262C0C">
      <w:pPr>
        <w:jc w:val="both"/>
        <w:rPr>
          <w:rFonts w:eastAsiaTheme="majorEastAsia"/>
          <w:lang w:eastAsia="nl-NL"/>
        </w:rPr>
      </w:pPr>
      <w:r w:rsidRPr="00A46134">
        <w:rPr>
          <w:b/>
          <w:bCs/>
        </w:rPr>
        <w:t>Lõige 2</w:t>
      </w:r>
      <w:r w:rsidR="00EF759D" w:rsidRPr="00A46134">
        <w:rPr>
          <w:b/>
          <w:bCs/>
        </w:rPr>
        <w:t xml:space="preserve"> </w:t>
      </w:r>
      <w:r w:rsidR="00EF759D" w:rsidRPr="00A46134">
        <w:rPr>
          <w:rFonts w:eastAsiaTheme="majorEastAsia"/>
          <w:lang w:eastAsia="nl-NL"/>
        </w:rPr>
        <w:t xml:space="preserve">näeb ette </w:t>
      </w:r>
      <w:r w:rsidR="00DD694D" w:rsidRPr="00A46134">
        <w:rPr>
          <w:rFonts w:eastAsiaTheme="majorEastAsia"/>
          <w:lang w:eastAsia="nl-NL"/>
        </w:rPr>
        <w:t xml:space="preserve">teabe konfidentsiaalsena hoidmise </w:t>
      </w:r>
      <w:r w:rsidR="00EF759D" w:rsidRPr="00A46134">
        <w:rPr>
          <w:rFonts w:eastAsiaTheme="majorEastAsia"/>
          <w:lang w:eastAsia="nl-NL"/>
        </w:rPr>
        <w:t>põhimõtte</w:t>
      </w:r>
      <w:r w:rsidR="005312EA" w:rsidRPr="00A46134">
        <w:rPr>
          <w:rFonts w:eastAsiaTheme="majorEastAsia"/>
          <w:lang w:eastAsia="nl-NL"/>
        </w:rPr>
        <w:t xml:space="preserve"> ning loetleb juhud, mil vastavat teavet võib </w:t>
      </w:r>
      <w:r w:rsidR="00795207" w:rsidRPr="00A46134">
        <w:rPr>
          <w:rFonts w:eastAsiaTheme="majorEastAsia"/>
          <w:lang w:eastAsia="nl-NL"/>
        </w:rPr>
        <w:t>erijuhtudel</w:t>
      </w:r>
      <w:r w:rsidR="00E5044A" w:rsidRPr="00A46134">
        <w:rPr>
          <w:rFonts w:eastAsiaTheme="majorEastAsia"/>
          <w:lang w:eastAsia="nl-NL"/>
        </w:rPr>
        <w:t xml:space="preserve"> teatavaks teha</w:t>
      </w:r>
      <w:r w:rsidR="005312EA" w:rsidRPr="00A46134">
        <w:rPr>
          <w:rFonts w:eastAsiaTheme="majorEastAsia"/>
          <w:lang w:eastAsia="nl-NL"/>
        </w:rPr>
        <w:t xml:space="preserve"> kolmandatele isikutele. </w:t>
      </w:r>
      <w:r w:rsidR="00795207" w:rsidRPr="00A46134">
        <w:rPr>
          <w:rFonts w:eastAsiaTheme="majorEastAsia"/>
          <w:lang w:eastAsia="nl-NL"/>
        </w:rPr>
        <w:t xml:space="preserve">Seda võib teha, kui see on </w:t>
      </w:r>
      <w:r w:rsidR="00030812" w:rsidRPr="00A46134">
        <w:rPr>
          <w:rFonts w:eastAsiaTheme="majorEastAsia"/>
          <w:lang w:eastAsia="nl-NL"/>
        </w:rPr>
        <w:t xml:space="preserve">vajalik seaduses sätestatud kohustuste täitmiseks, teave </w:t>
      </w:r>
      <w:r w:rsidR="00E5044A" w:rsidRPr="00A46134">
        <w:rPr>
          <w:rFonts w:eastAsiaTheme="majorEastAsia"/>
          <w:lang w:eastAsia="nl-NL"/>
        </w:rPr>
        <w:t>tehakse teatavaks</w:t>
      </w:r>
      <w:r w:rsidR="00030812" w:rsidRPr="00A46134">
        <w:rPr>
          <w:rFonts w:eastAsiaTheme="majorEastAsia"/>
          <w:lang w:eastAsia="nl-NL"/>
        </w:rPr>
        <w:t xml:space="preserve"> </w:t>
      </w:r>
      <w:r w:rsidR="000963BD" w:rsidRPr="00A46134">
        <w:rPr>
          <w:rFonts w:eastAsiaTheme="majorEastAsia"/>
          <w:lang w:eastAsia="nl-NL"/>
        </w:rPr>
        <w:t xml:space="preserve">kokkuvõtlikul või koondatud </w:t>
      </w:r>
      <w:r w:rsidR="00030812" w:rsidRPr="00A46134">
        <w:rPr>
          <w:rFonts w:eastAsiaTheme="majorEastAsia"/>
          <w:lang w:eastAsia="nl-NL"/>
        </w:rPr>
        <w:t>kujul, mille põhjal ei ole võimalik tuvastada kindlustusandja ja muu kriisilahenduse subjekti üksikandmeid</w:t>
      </w:r>
      <w:r w:rsidR="00764A79" w:rsidRPr="00A46134">
        <w:rPr>
          <w:rFonts w:eastAsiaTheme="majorEastAsia"/>
          <w:lang w:eastAsia="nl-NL"/>
        </w:rPr>
        <w:t xml:space="preserve"> ning kui </w:t>
      </w:r>
      <w:r w:rsidR="00033F3D" w:rsidRPr="00A46134">
        <w:rPr>
          <w:rFonts w:eastAsiaTheme="majorEastAsia"/>
          <w:lang w:eastAsia="nl-NL"/>
        </w:rPr>
        <w:t xml:space="preserve">teave </w:t>
      </w:r>
      <w:r w:rsidR="00E5044A" w:rsidRPr="00A46134">
        <w:rPr>
          <w:rFonts w:eastAsiaTheme="majorEastAsia"/>
          <w:lang w:eastAsia="nl-NL"/>
        </w:rPr>
        <w:t>tehakse teatavaks</w:t>
      </w:r>
      <w:r w:rsidR="00033F3D" w:rsidRPr="00A46134">
        <w:rPr>
          <w:rFonts w:eastAsiaTheme="majorEastAsia"/>
          <w:lang w:eastAsia="nl-NL"/>
        </w:rPr>
        <w:t xml:space="preserve"> F</w:t>
      </w:r>
      <w:r w:rsidR="00C60B7A" w:rsidRPr="00A46134">
        <w:rPr>
          <w:rFonts w:eastAsiaTheme="majorEastAsia"/>
          <w:lang w:eastAsia="nl-NL"/>
        </w:rPr>
        <w:t>I</w:t>
      </w:r>
      <w:r w:rsidR="00033F3D" w:rsidRPr="00A46134">
        <w:rPr>
          <w:rFonts w:eastAsiaTheme="majorEastAsia"/>
          <w:lang w:eastAsia="nl-NL"/>
        </w:rPr>
        <w:t xml:space="preserve">, kindlustusandja või muu kriisilahenduse subjekti nõusolekul. </w:t>
      </w:r>
    </w:p>
    <w:p w14:paraId="371B8D8E" w14:textId="77777777" w:rsidR="00E5044A" w:rsidRPr="00A46134" w:rsidRDefault="00E5044A" w:rsidP="00262C0C">
      <w:pPr>
        <w:jc w:val="both"/>
        <w:rPr>
          <w:rFonts w:eastAsiaTheme="majorEastAsia"/>
          <w:lang w:eastAsia="nl-NL"/>
        </w:rPr>
      </w:pPr>
    </w:p>
    <w:p w14:paraId="2C674B61" w14:textId="7CC1D2F8" w:rsidR="00C81ED4" w:rsidRPr="00C81ED4" w:rsidRDefault="008C52B2" w:rsidP="00262C0C">
      <w:pPr>
        <w:jc w:val="both"/>
        <w:rPr>
          <w:rFonts w:eastAsiaTheme="majorEastAsia"/>
          <w:lang w:eastAsia="nl-NL"/>
        </w:rPr>
      </w:pPr>
      <w:r w:rsidRPr="00A46134">
        <w:rPr>
          <w:rFonts w:eastAsiaTheme="majorEastAsia"/>
          <w:lang w:eastAsia="nl-NL"/>
        </w:rPr>
        <w:t>EIOPA annab hiljemalt 2027. aasta 29. jaanuariks välja suunised, et täpsustada, kuidas tuleks teavet esitada kokkuvõtlikul või koondatud kujul.</w:t>
      </w:r>
      <w:r w:rsidR="00940F90">
        <w:rPr>
          <w:rFonts w:eastAsiaTheme="majorEastAsia"/>
          <w:lang w:eastAsia="nl-NL"/>
        </w:rPr>
        <w:t xml:space="preserve"> </w:t>
      </w:r>
      <w:r w:rsidR="007A7EAD">
        <w:rPr>
          <w:rFonts w:eastAsiaTheme="majorEastAsia"/>
          <w:lang w:eastAsia="nl-NL"/>
        </w:rPr>
        <w:t xml:space="preserve">2025. aasta 9. detsembril avaldas EIOPA konsultatsioonipaberi </w:t>
      </w:r>
      <w:r w:rsidR="00F37737" w:rsidRPr="000245DA">
        <w:rPr>
          <w:rFonts w:eastAsiaTheme="majorEastAsia"/>
          <w:lang w:eastAsia="nl-NL"/>
        </w:rPr>
        <w:t>suunise eelnõu kohta, mis täpsusta</w:t>
      </w:r>
      <w:r w:rsidR="00205D79">
        <w:rPr>
          <w:rFonts w:eastAsiaTheme="majorEastAsia"/>
          <w:lang w:eastAsia="nl-NL"/>
        </w:rPr>
        <w:t>b</w:t>
      </w:r>
      <w:r w:rsidR="00F37737" w:rsidRPr="000245DA">
        <w:rPr>
          <w:rFonts w:eastAsiaTheme="majorEastAsia"/>
          <w:lang w:eastAsia="nl-NL"/>
        </w:rPr>
        <w:t>, kuidas teavet tuleks esitada kokkuvõtliku</w:t>
      </w:r>
      <w:r w:rsidR="00205D79">
        <w:rPr>
          <w:rFonts w:eastAsiaTheme="majorEastAsia"/>
          <w:lang w:eastAsia="nl-NL"/>
        </w:rPr>
        <w:t>lt</w:t>
      </w:r>
      <w:r w:rsidR="00F37737" w:rsidRPr="000245DA">
        <w:rPr>
          <w:rFonts w:eastAsiaTheme="majorEastAsia"/>
          <w:lang w:eastAsia="nl-NL"/>
        </w:rPr>
        <w:t xml:space="preserve"> või koondatu</w:t>
      </w:r>
      <w:r w:rsidR="00205D79">
        <w:rPr>
          <w:rFonts w:eastAsiaTheme="majorEastAsia"/>
          <w:lang w:eastAsia="nl-NL"/>
        </w:rPr>
        <w:t>lt</w:t>
      </w:r>
      <w:r w:rsidR="00F37737" w:rsidRPr="000245DA">
        <w:rPr>
          <w:rFonts w:eastAsiaTheme="majorEastAsia"/>
          <w:lang w:eastAsia="nl-NL"/>
        </w:rPr>
        <w:t>.</w:t>
      </w:r>
      <w:r w:rsidR="00B6043D" w:rsidRPr="000245DA">
        <w:rPr>
          <w:rStyle w:val="Allmrkuseviide"/>
          <w:rFonts w:eastAsiaTheme="majorEastAsia"/>
          <w:lang w:eastAsia="nl-NL"/>
        </w:rPr>
        <w:footnoteReference w:id="49"/>
      </w:r>
      <w:r w:rsidR="001D71EB">
        <w:rPr>
          <w:rFonts w:eastAsiaTheme="majorEastAsia"/>
          <w:i/>
          <w:iCs/>
          <w:lang w:eastAsia="nl-NL"/>
        </w:rPr>
        <w:t xml:space="preserve"> </w:t>
      </w:r>
      <w:r w:rsidR="00C54E4A">
        <w:rPr>
          <w:rFonts w:eastAsiaTheme="majorEastAsia"/>
          <w:lang w:eastAsia="nl-NL"/>
        </w:rPr>
        <w:t>EIOPA k</w:t>
      </w:r>
      <w:r w:rsidR="00C81ED4">
        <w:rPr>
          <w:rFonts w:eastAsiaTheme="majorEastAsia"/>
          <w:lang w:eastAsia="nl-NL"/>
        </w:rPr>
        <w:t xml:space="preserve">onsultatsioonipaberi kohaselt tuleb </w:t>
      </w:r>
      <w:r w:rsidR="00F527D1">
        <w:rPr>
          <w:rFonts w:eastAsiaTheme="majorEastAsia"/>
          <w:lang w:eastAsia="nl-NL"/>
        </w:rPr>
        <w:t>t</w:t>
      </w:r>
      <w:r w:rsidR="00C81ED4" w:rsidRPr="00C81ED4">
        <w:rPr>
          <w:rFonts w:eastAsiaTheme="majorEastAsia"/>
          <w:lang w:eastAsia="nl-NL"/>
        </w:rPr>
        <w:t>eave esitada kas lühikese kokkuvõttena või koondandmetena ning alati anonüümsel kujul. See tähendab, et avaldatud teave ei tohi võimaldada ühegi konkreetse üksuse otsest ega kaudset tuvastamist.</w:t>
      </w:r>
      <w:r w:rsidR="00F527D1">
        <w:rPr>
          <w:rFonts w:eastAsiaTheme="majorEastAsia"/>
          <w:lang w:eastAsia="nl-NL"/>
        </w:rPr>
        <w:t xml:space="preserve"> </w:t>
      </w:r>
      <w:r w:rsidR="00C81ED4" w:rsidRPr="00C81ED4">
        <w:rPr>
          <w:rFonts w:eastAsiaTheme="majorEastAsia"/>
          <w:lang w:eastAsia="nl-NL"/>
        </w:rPr>
        <w:t>Anonüümsuse tagamiseks tuleb arvesse võtta järgmisi asjaolusid:</w:t>
      </w:r>
    </w:p>
    <w:p w14:paraId="46363937" w14:textId="545C750E" w:rsidR="00260629" w:rsidRDefault="00F527D1" w:rsidP="00262C0C">
      <w:pPr>
        <w:pStyle w:val="Loendilik"/>
        <w:numPr>
          <w:ilvl w:val="0"/>
          <w:numId w:val="28"/>
        </w:numPr>
        <w:jc w:val="both"/>
        <w:rPr>
          <w:rFonts w:eastAsiaTheme="majorEastAsia"/>
          <w:lang w:eastAsia="nl-NL"/>
        </w:rPr>
      </w:pPr>
      <w:r w:rsidRPr="00F527D1">
        <w:rPr>
          <w:rFonts w:eastAsiaTheme="majorEastAsia"/>
          <w:lang w:eastAsia="nl-NL"/>
        </w:rPr>
        <w:t>ü</w:t>
      </w:r>
      <w:r w:rsidR="00C81ED4" w:rsidRPr="00F527D1">
        <w:rPr>
          <w:rFonts w:eastAsiaTheme="majorEastAsia"/>
          <w:lang w:eastAsia="nl-NL"/>
        </w:rPr>
        <w:t xml:space="preserve">ksuste arv – </w:t>
      </w:r>
      <w:r>
        <w:rPr>
          <w:rFonts w:eastAsiaTheme="majorEastAsia"/>
          <w:lang w:eastAsia="nl-NL"/>
        </w:rPr>
        <w:t>k</w:t>
      </w:r>
      <w:r w:rsidR="00C81ED4" w:rsidRPr="00F527D1">
        <w:rPr>
          <w:rFonts w:eastAsiaTheme="majorEastAsia"/>
          <w:lang w:eastAsia="nl-NL"/>
        </w:rPr>
        <w:t xml:space="preserve">ui konfidentsiaalne teave puudutab vähem kui kolme üksust, tuleb selle </w:t>
      </w:r>
      <w:commentRangeStart w:id="118"/>
      <w:r w:rsidR="00C81ED4" w:rsidRPr="00F527D1">
        <w:rPr>
          <w:rFonts w:eastAsiaTheme="majorEastAsia"/>
          <w:lang w:eastAsia="nl-NL"/>
        </w:rPr>
        <w:t xml:space="preserve">avalikustamisest </w:t>
      </w:r>
      <w:commentRangeEnd w:id="118"/>
      <w:r w:rsidR="009C24E4" w:rsidRPr="00F527D1">
        <w:rPr>
          <w:rStyle w:val="Kommentaariviide"/>
          <w:rFonts w:eastAsiaTheme="majorEastAsia"/>
          <w:sz w:val="24"/>
          <w:szCs w:val="24"/>
          <w:lang w:eastAsia="nl-NL"/>
        </w:rPr>
        <w:commentReference w:id="118"/>
      </w:r>
      <w:r w:rsidR="00C81ED4" w:rsidRPr="00F527D1">
        <w:rPr>
          <w:rFonts w:eastAsiaTheme="majorEastAsia"/>
          <w:lang w:eastAsia="nl-NL"/>
        </w:rPr>
        <w:t>hoiduda, välja arvatud juhul, kui avaldamise muster ja kontekst ei loo tuvastamisriski</w:t>
      </w:r>
      <w:r w:rsidR="00436554">
        <w:rPr>
          <w:rFonts w:eastAsiaTheme="majorEastAsia"/>
          <w:lang w:eastAsia="nl-NL"/>
        </w:rPr>
        <w:t>;</w:t>
      </w:r>
    </w:p>
    <w:p w14:paraId="4768C49A" w14:textId="736BC6C8" w:rsidR="00260629" w:rsidRDefault="00260629" w:rsidP="00262C0C">
      <w:pPr>
        <w:pStyle w:val="Loendilik"/>
        <w:numPr>
          <w:ilvl w:val="0"/>
          <w:numId w:val="28"/>
        </w:numPr>
        <w:jc w:val="both"/>
        <w:rPr>
          <w:rFonts w:eastAsiaTheme="majorEastAsia"/>
          <w:lang w:eastAsia="nl-NL"/>
        </w:rPr>
      </w:pPr>
      <w:r w:rsidRPr="00260629">
        <w:rPr>
          <w:rFonts w:eastAsiaTheme="majorEastAsia"/>
          <w:lang w:eastAsia="nl-NL"/>
        </w:rPr>
        <w:t>s</w:t>
      </w:r>
      <w:r w:rsidR="00C81ED4" w:rsidRPr="00260629">
        <w:rPr>
          <w:rFonts w:eastAsiaTheme="majorEastAsia"/>
          <w:lang w:eastAsia="nl-NL"/>
        </w:rPr>
        <w:t xml:space="preserve">petsiifilised tunnused – </w:t>
      </w:r>
      <w:r>
        <w:rPr>
          <w:rFonts w:eastAsiaTheme="majorEastAsia"/>
          <w:lang w:eastAsia="nl-NL"/>
        </w:rPr>
        <w:t>v</w:t>
      </w:r>
      <w:r w:rsidR="00C81ED4" w:rsidRPr="00260629">
        <w:rPr>
          <w:rFonts w:eastAsiaTheme="majorEastAsia"/>
          <w:lang w:eastAsia="nl-NL"/>
        </w:rPr>
        <w:t>ältida tuleb viiteid konkreetsetele omadustele, eristavatele tunnustele, nimedele ning arvulistele, kvalitatiivsetele või muudele eristatavatele andmetele, samuti teavet tegevusulatuse ja geograafilise asukoha kohta, kui need võivad viia üksuste tuvastamiseni</w:t>
      </w:r>
      <w:r w:rsidR="00436554">
        <w:rPr>
          <w:rFonts w:eastAsiaTheme="majorEastAsia"/>
          <w:lang w:eastAsia="nl-NL"/>
        </w:rPr>
        <w:t>;</w:t>
      </w:r>
    </w:p>
    <w:p w14:paraId="4AFD05C8" w14:textId="4CE552D5" w:rsidR="00C81ED4" w:rsidRPr="00260629" w:rsidRDefault="00260629" w:rsidP="00262C0C">
      <w:pPr>
        <w:pStyle w:val="Loendilik"/>
        <w:numPr>
          <w:ilvl w:val="0"/>
          <w:numId w:val="28"/>
        </w:numPr>
        <w:jc w:val="both"/>
        <w:rPr>
          <w:rFonts w:eastAsiaTheme="majorEastAsia"/>
          <w:lang w:eastAsia="nl-NL"/>
        </w:rPr>
      </w:pPr>
      <w:r w:rsidRPr="00260629">
        <w:rPr>
          <w:rFonts w:eastAsiaTheme="majorEastAsia"/>
          <w:lang w:eastAsia="nl-NL"/>
        </w:rPr>
        <w:t>a</w:t>
      </w:r>
      <w:r w:rsidR="00C81ED4" w:rsidRPr="00260629">
        <w:rPr>
          <w:rFonts w:eastAsiaTheme="majorEastAsia"/>
          <w:lang w:eastAsia="nl-NL"/>
        </w:rPr>
        <w:t>valikustamise kontekst –</w:t>
      </w:r>
      <w:r>
        <w:rPr>
          <w:rFonts w:eastAsiaTheme="majorEastAsia"/>
          <w:lang w:eastAsia="nl-NL"/>
        </w:rPr>
        <w:t xml:space="preserve"> k</w:t>
      </w:r>
      <w:r w:rsidR="00C81ED4" w:rsidRPr="00260629">
        <w:rPr>
          <w:rFonts w:eastAsiaTheme="majorEastAsia"/>
          <w:lang w:eastAsia="nl-NL"/>
        </w:rPr>
        <w:t>onfidentsiaalse teabe avalikustamisest tuleb hoiduda olukordades, kus avalikustamise viis, adressaatide arv ja iseloom, ajastus või muud eristavad asjaolud võivad suurendada riski, et konkreetseid üksusi on võimalik tuvastada.</w:t>
      </w:r>
    </w:p>
    <w:p w14:paraId="4C38769E" w14:textId="77777777" w:rsidR="00913CD4" w:rsidRPr="00A46134" w:rsidRDefault="00913CD4" w:rsidP="00262C0C">
      <w:pPr>
        <w:shd w:val="clear" w:color="auto" w:fill="FFFFFF" w:themeFill="background1"/>
        <w:jc w:val="both"/>
      </w:pPr>
    </w:p>
    <w:p w14:paraId="2758C299" w14:textId="3B7980C8" w:rsidR="00624CBB" w:rsidRPr="00A46134" w:rsidRDefault="00A372E6" w:rsidP="00262C0C">
      <w:pPr>
        <w:shd w:val="clear" w:color="auto" w:fill="FFFFFF" w:themeFill="background1"/>
        <w:jc w:val="both"/>
        <w:rPr>
          <w:rFonts w:eastAsiaTheme="majorEastAsia"/>
          <w:lang w:eastAsia="nl-NL"/>
        </w:rPr>
      </w:pPr>
      <w:r w:rsidRPr="00A46134">
        <w:rPr>
          <w:b/>
          <w:bCs/>
        </w:rPr>
        <w:t>Lõige 3</w:t>
      </w:r>
      <w:r w:rsidRPr="00A46134">
        <w:t xml:space="preserve">. </w:t>
      </w:r>
      <w:r w:rsidR="009C2B7D" w:rsidRPr="00A46134">
        <w:rPr>
          <w:rFonts w:eastAsiaTheme="majorEastAsia"/>
          <w:lang w:eastAsia="nl-NL"/>
        </w:rPr>
        <w:t>E</w:t>
      </w:r>
      <w:r w:rsidR="00624CBB" w:rsidRPr="00A46134">
        <w:rPr>
          <w:rFonts w:eastAsiaTheme="majorEastAsia"/>
          <w:lang w:eastAsia="nl-NL"/>
        </w:rPr>
        <w:t xml:space="preserve">nne teabe </w:t>
      </w:r>
      <w:r w:rsidR="0026537C" w:rsidRPr="00A46134">
        <w:rPr>
          <w:rFonts w:eastAsiaTheme="majorEastAsia"/>
          <w:lang w:eastAsia="nl-NL"/>
        </w:rPr>
        <w:t>teatavaks tegemist</w:t>
      </w:r>
      <w:r w:rsidR="00624CBB" w:rsidRPr="00A46134">
        <w:rPr>
          <w:rFonts w:eastAsiaTheme="majorEastAsia"/>
          <w:lang w:eastAsia="nl-NL"/>
        </w:rPr>
        <w:t xml:space="preserve"> </w:t>
      </w:r>
      <w:r w:rsidR="007E2B93" w:rsidRPr="00A46134">
        <w:rPr>
          <w:rFonts w:eastAsiaTheme="majorEastAsia"/>
          <w:lang w:eastAsia="nl-NL"/>
        </w:rPr>
        <w:t>tuleb</w:t>
      </w:r>
      <w:r w:rsidR="00624CBB" w:rsidRPr="00A46134">
        <w:rPr>
          <w:rFonts w:eastAsiaTheme="majorEastAsia"/>
          <w:lang w:eastAsia="nl-NL"/>
        </w:rPr>
        <w:t xml:space="preserve"> põhjalikult hin</w:t>
      </w:r>
      <w:r w:rsidR="007E2B93" w:rsidRPr="00A46134">
        <w:rPr>
          <w:rFonts w:eastAsiaTheme="majorEastAsia"/>
          <w:lang w:eastAsia="nl-NL"/>
        </w:rPr>
        <w:t>nata</w:t>
      </w:r>
      <w:r w:rsidR="00624CBB" w:rsidRPr="00A46134">
        <w:rPr>
          <w:rFonts w:eastAsiaTheme="majorEastAsia"/>
          <w:lang w:eastAsia="nl-NL"/>
        </w:rPr>
        <w:t>, kas ja kuidas see või</w:t>
      </w:r>
      <w:r w:rsidR="00C60B7A" w:rsidRPr="00A46134">
        <w:rPr>
          <w:rFonts w:eastAsiaTheme="majorEastAsia"/>
          <w:lang w:eastAsia="nl-NL"/>
        </w:rPr>
        <w:t>b</w:t>
      </w:r>
      <w:r w:rsidR="00624CBB" w:rsidRPr="00A46134">
        <w:rPr>
          <w:rFonts w:eastAsiaTheme="majorEastAsia"/>
          <w:lang w:eastAsia="nl-NL"/>
        </w:rPr>
        <w:t xml:space="preserve"> kahjustada avalikku huvi või teiste osapoolte huve – näiteks ärisaladusi või käimasolevaid uurimisi. Eriti tuleb tähelepanu pöörata sellele, kas kavade ja hindamistulemuste detailide </w:t>
      </w:r>
      <w:r w:rsidR="005E7AA2" w:rsidRPr="00A46134">
        <w:rPr>
          <w:rFonts w:eastAsiaTheme="majorEastAsia"/>
          <w:lang w:eastAsia="nl-NL"/>
        </w:rPr>
        <w:t xml:space="preserve">teatavaks tegemine </w:t>
      </w:r>
      <w:r w:rsidR="00624CBB" w:rsidRPr="00A46134">
        <w:rPr>
          <w:rFonts w:eastAsiaTheme="majorEastAsia"/>
          <w:lang w:eastAsia="nl-NL"/>
        </w:rPr>
        <w:t>võib tekitada probleeme.</w:t>
      </w:r>
    </w:p>
    <w:p w14:paraId="642CABFA" w14:textId="77777777" w:rsidR="00624CBB" w:rsidRPr="00A46134" w:rsidRDefault="00624CBB" w:rsidP="00262C0C">
      <w:pPr>
        <w:shd w:val="clear" w:color="auto" w:fill="FFFFFF" w:themeFill="background1"/>
        <w:jc w:val="both"/>
      </w:pPr>
    </w:p>
    <w:p w14:paraId="6DA45EA5" w14:textId="6F73F560" w:rsidR="00F06CCF" w:rsidRPr="00A46134" w:rsidRDefault="00692E55" w:rsidP="00262C0C">
      <w:pPr>
        <w:jc w:val="both"/>
      </w:pPr>
      <w:r w:rsidRPr="00A46134">
        <w:rPr>
          <w:b/>
          <w:bCs/>
        </w:rPr>
        <w:t xml:space="preserve">Lõige </w:t>
      </w:r>
      <w:r w:rsidR="00C047D2" w:rsidRPr="00A46134">
        <w:rPr>
          <w:b/>
          <w:bCs/>
        </w:rPr>
        <w:t>4</w:t>
      </w:r>
      <w:r w:rsidRPr="00A46134">
        <w:t xml:space="preserve">. </w:t>
      </w:r>
      <w:r w:rsidR="00F06CCF" w:rsidRPr="00A46134">
        <w:rPr>
          <w:rFonts w:eastAsiaTheme="majorEastAsia"/>
          <w:lang w:eastAsia="nl-NL"/>
        </w:rPr>
        <w:t xml:space="preserve">Antud paragrahv sätestab ka konfidentsiaalsusreeglist erandid ning teabe edastamise kriisilahendamisega seotud isikutele. Konfidentsiaalsusnõuded ei välista </w:t>
      </w:r>
      <w:proofErr w:type="spellStart"/>
      <w:r w:rsidR="00F06CCF" w:rsidRPr="00A46134">
        <w:rPr>
          <w:rFonts w:eastAsiaTheme="majorEastAsia"/>
          <w:lang w:eastAsia="nl-NL"/>
        </w:rPr>
        <w:t>F</w:t>
      </w:r>
      <w:r w:rsidR="00D23128" w:rsidRPr="00A46134">
        <w:rPr>
          <w:rFonts w:eastAsiaTheme="majorEastAsia"/>
          <w:lang w:eastAsia="nl-NL"/>
        </w:rPr>
        <w:t>I-l</w:t>
      </w:r>
      <w:proofErr w:type="spellEnd"/>
      <w:r w:rsidR="00F06CCF" w:rsidRPr="00A46134">
        <w:rPr>
          <w:rFonts w:eastAsiaTheme="majorEastAsia"/>
          <w:lang w:eastAsia="nl-NL"/>
        </w:rPr>
        <w:t xml:space="preserve"> edastamast asjakohast informatsiooni </w:t>
      </w:r>
      <w:proofErr w:type="spellStart"/>
      <w:r w:rsidR="00F06CCF" w:rsidRPr="00A46134">
        <w:rPr>
          <w:rFonts w:eastAsiaTheme="majorEastAsia"/>
          <w:lang w:eastAsia="nl-NL"/>
        </w:rPr>
        <w:t>Ra</w:t>
      </w:r>
      <w:r w:rsidR="003E5E35">
        <w:rPr>
          <w:rFonts w:eastAsiaTheme="majorEastAsia"/>
          <w:lang w:eastAsia="nl-NL"/>
        </w:rPr>
        <w:t>M-i</w:t>
      </w:r>
      <w:r w:rsidR="00F06CCF" w:rsidRPr="00A46134">
        <w:rPr>
          <w:rFonts w:eastAsiaTheme="majorEastAsia"/>
          <w:lang w:eastAsia="nl-NL"/>
        </w:rPr>
        <w:t>le</w:t>
      </w:r>
      <w:proofErr w:type="spellEnd"/>
      <w:r w:rsidR="00F06CCF" w:rsidRPr="00A46134">
        <w:rPr>
          <w:rFonts w:eastAsiaTheme="majorEastAsia"/>
          <w:lang w:eastAsia="nl-NL"/>
        </w:rPr>
        <w:t>, Eesti Pangale, Tagatisfondile, ajutisele erihaldurile, erihaldurile, pankrotihaldurile, audiitor</w:t>
      </w:r>
      <w:r w:rsidR="0097351B" w:rsidRPr="00A46134">
        <w:rPr>
          <w:rFonts w:eastAsiaTheme="majorEastAsia"/>
          <w:lang w:eastAsia="nl-NL"/>
        </w:rPr>
        <w:t>ettevõtjale</w:t>
      </w:r>
      <w:r w:rsidR="00F06CCF" w:rsidRPr="00A46134">
        <w:rPr>
          <w:rFonts w:eastAsiaTheme="majorEastAsia"/>
          <w:lang w:eastAsia="nl-NL"/>
        </w:rPr>
        <w:t xml:space="preserve">, võimalikele </w:t>
      </w:r>
      <w:r w:rsidR="0097351B" w:rsidRPr="00A46134">
        <w:rPr>
          <w:rFonts w:eastAsiaTheme="majorEastAsia"/>
          <w:lang w:eastAsia="nl-NL"/>
        </w:rPr>
        <w:t xml:space="preserve">ostjatele (kindlustusandja </w:t>
      </w:r>
      <w:r w:rsidR="0031616F" w:rsidRPr="00A46134">
        <w:rPr>
          <w:rFonts w:eastAsiaTheme="majorEastAsia"/>
          <w:lang w:eastAsia="nl-NL"/>
        </w:rPr>
        <w:t>võõrandamise meetme rakendamisel)</w:t>
      </w:r>
      <w:r w:rsidR="00F06CCF" w:rsidRPr="00A46134">
        <w:rPr>
          <w:rFonts w:eastAsiaTheme="majorEastAsia"/>
          <w:lang w:eastAsia="nl-NL"/>
        </w:rPr>
        <w:t>, teiste asjaomaste liikmesriikide kriisilahendusasutustele</w:t>
      </w:r>
      <w:r w:rsidR="0031616F" w:rsidRPr="00A46134">
        <w:rPr>
          <w:rFonts w:eastAsiaTheme="majorEastAsia"/>
          <w:lang w:eastAsia="nl-NL"/>
        </w:rPr>
        <w:t>, järelevalveasutustele</w:t>
      </w:r>
      <w:r w:rsidR="00F06CCF" w:rsidRPr="00A46134">
        <w:rPr>
          <w:rFonts w:eastAsiaTheme="majorEastAsia"/>
          <w:lang w:eastAsia="nl-NL"/>
        </w:rPr>
        <w:t>, keskpankadele, ministeeriumitele, kriisilahendusfondidele ja EIOPA-</w:t>
      </w:r>
      <w:proofErr w:type="spellStart"/>
      <w:r w:rsidR="00F06CCF" w:rsidRPr="00A46134">
        <w:rPr>
          <w:rFonts w:eastAsiaTheme="majorEastAsia"/>
          <w:lang w:eastAsia="nl-NL"/>
        </w:rPr>
        <w:t>le</w:t>
      </w:r>
      <w:proofErr w:type="spellEnd"/>
      <w:r w:rsidR="00F06CCF" w:rsidRPr="00A46134">
        <w:rPr>
          <w:rFonts w:eastAsiaTheme="majorEastAsia"/>
          <w:lang w:eastAsia="nl-NL"/>
        </w:rPr>
        <w:t xml:space="preserve"> või asjaomastele kolmandate riikide kriisilahendusasutustele.</w:t>
      </w:r>
    </w:p>
    <w:p w14:paraId="7FC9BFE1" w14:textId="55CFD235" w:rsidR="00692E55" w:rsidRPr="00A46134" w:rsidRDefault="00692E55" w:rsidP="00262C0C">
      <w:pPr>
        <w:shd w:val="clear" w:color="auto" w:fill="FFFFFF" w:themeFill="background1"/>
        <w:jc w:val="both"/>
      </w:pPr>
    </w:p>
    <w:p w14:paraId="237EB7C2" w14:textId="7852D627" w:rsidR="00A372E6" w:rsidRPr="00A46134" w:rsidRDefault="00C03FE0" w:rsidP="00262C0C">
      <w:pPr>
        <w:shd w:val="clear" w:color="auto" w:fill="FFFFFF" w:themeFill="background1"/>
        <w:jc w:val="both"/>
        <w:rPr>
          <w:rFonts w:eastAsiaTheme="majorEastAsia"/>
          <w:lang w:eastAsia="nl-NL"/>
        </w:rPr>
      </w:pPr>
      <w:r w:rsidRPr="00A46134">
        <w:rPr>
          <w:b/>
          <w:bCs/>
        </w:rPr>
        <w:t xml:space="preserve">Lõiked </w:t>
      </w:r>
      <w:r w:rsidR="00C047D2" w:rsidRPr="00A46134">
        <w:rPr>
          <w:b/>
          <w:bCs/>
        </w:rPr>
        <w:t>5</w:t>
      </w:r>
      <w:r w:rsidRPr="00A46134">
        <w:rPr>
          <w:b/>
          <w:bCs/>
        </w:rPr>
        <w:t xml:space="preserve"> ja </w:t>
      </w:r>
      <w:r w:rsidR="00C047D2" w:rsidRPr="00A46134">
        <w:rPr>
          <w:b/>
          <w:bCs/>
        </w:rPr>
        <w:t>6</w:t>
      </w:r>
      <w:r w:rsidRPr="00A46134">
        <w:t xml:space="preserve">. </w:t>
      </w:r>
      <w:r w:rsidR="003956BE" w:rsidRPr="00A46134">
        <w:rPr>
          <w:rFonts w:eastAsiaTheme="majorEastAsia"/>
          <w:lang w:eastAsia="nl-NL"/>
        </w:rPr>
        <w:t xml:space="preserve">Teavet võivad vahetada ka FI </w:t>
      </w:r>
      <w:r w:rsidR="00CF59E0" w:rsidRPr="00A46134">
        <w:rPr>
          <w:rFonts w:eastAsiaTheme="majorEastAsia"/>
          <w:lang w:eastAsia="nl-NL"/>
        </w:rPr>
        <w:t xml:space="preserve">finantsjärelevalve ja kriisilahenduse </w:t>
      </w:r>
      <w:r w:rsidR="003956BE" w:rsidRPr="00A46134">
        <w:rPr>
          <w:rFonts w:eastAsiaTheme="majorEastAsia"/>
          <w:lang w:eastAsia="nl-NL"/>
        </w:rPr>
        <w:t>üksused omavahel</w:t>
      </w:r>
      <w:r w:rsidR="00623962" w:rsidRPr="00A46134">
        <w:rPr>
          <w:rFonts w:eastAsiaTheme="majorEastAsia"/>
          <w:lang w:eastAsia="nl-NL"/>
        </w:rPr>
        <w:t>. Samuti võib seda teha ettevõtjasiseselt.</w:t>
      </w:r>
    </w:p>
    <w:p w14:paraId="428697D1" w14:textId="43EEA740" w:rsidR="000B1A58" w:rsidRPr="00A46134" w:rsidRDefault="000B1A58" w:rsidP="00262C0C">
      <w:pPr>
        <w:ind w:right="-2"/>
        <w:jc w:val="both"/>
      </w:pPr>
    </w:p>
    <w:p w14:paraId="75D7B968" w14:textId="12A1323C" w:rsidR="00860E96" w:rsidRPr="00A46134" w:rsidRDefault="00860E96" w:rsidP="00262C0C">
      <w:pPr>
        <w:pStyle w:val="oj-normal"/>
        <w:spacing w:before="0" w:beforeAutospacing="0" w:after="0" w:afterAutospacing="0"/>
        <w:jc w:val="both"/>
      </w:pPr>
      <w:r w:rsidRPr="00A46134">
        <w:rPr>
          <w:b/>
          <w:bCs/>
        </w:rPr>
        <w:t xml:space="preserve">Lõige </w:t>
      </w:r>
      <w:r w:rsidR="00C047D2" w:rsidRPr="00A46134">
        <w:rPr>
          <w:b/>
          <w:bCs/>
        </w:rPr>
        <w:t>7</w:t>
      </w:r>
      <w:r w:rsidRPr="00A46134">
        <w:rPr>
          <w:b/>
          <w:bCs/>
        </w:rPr>
        <w:t xml:space="preserve">. </w:t>
      </w:r>
      <w:r w:rsidRPr="00A46134">
        <w:rPr>
          <w:rFonts w:eastAsiaTheme="majorEastAsia"/>
          <w:lang w:eastAsia="nl-NL"/>
        </w:rPr>
        <w:t>Teabevahetus</w:t>
      </w:r>
      <w:r w:rsidR="00361D25" w:rsidRPr="00A46134">
        <w:rPr>
          <w:rFonts w:eastAsiaTheme="majorEastAsia"/>
          <w:lang w:eastAsia="nl-NL"/>
        </w:rPr>
        <w:t xml:space="preserve">ele </w:t>
      </w:r>
      <w:r w:rsidR="002D0E04" w:rsidRPr="00A46134">
        <w:rPr>
          <w:rFonts w:eastAsiaTheme="majorEastAsia"/>
          <w:lang w:eastAsia="nl-NL"/>
        </w:rPr>
        <w:t>F</w:t>
      </w:r>
      <w:r w:rsidR="00121D27" w:rsidRPr="00A46134">
        <w:rPr>
          <w:rFonts w:eastAsiaTheme="majorEastAsia"/>
          <w:lang w:eastAsia="nl-NL"/>
        </w:rPr>
        <w:t>I</w:t>
      </w:r>
      <w:r w:rsidR="002D0E04" w:rsidRPr="00A46134">
        <w:rPr>
          <w:rFonts w:eastAsiaTheme="majorEastAsia"/>
          <w:lang w:eastAsia="nl-NL"/>
        </w:rPr>
        <w:t xml:space="preserve"> kriisilahendusüksuse ja Maksu- ja Tolliameti vahel kohaldatakse </w:t>
      </w:r>
      <w:r w:rsidR="00397F18" w:rsidRPr="00A46134">
        <w:rPr>
          <w:rFonts w:eastAsiaTheme="majorEastAsia"/>
          <w:lang w:eastAsia="nl-NL"/>
        </w:rPr>
        <w:t>FIS</w:t>
      </w:r>
      <w:r w:rsidR="002D0E04" w:rsidRPr="00A46134">
        <w:rPr>
          <w:rFonts w:eastAsiaTheme="majorEastAsia"/>
          <w:lang w:eastAsia="nl-NL"/>
        </w:rPr>
        <w:t xml:space="preserve"> § 5</w:t>
      </w:r>
      <w:r w:rsidR="00520981">
        <w:rPr>
          <w:rFonts w:eastAsiaTheme="majorEastAsia"/>
          <w:lang w:eastAsia="nl-NL"/>
        </w:rPr>
        <w:t>4</w:t>
      </w:r>
      <w:r w:rsidR="002D0E04" w:rsidRPr="00A46134">
        <w:rPr>
          <w:rFonts w:eastAsiaTheme="majorEastAsia"/>
          <w:lang w:eastAsia="nl-NL"/>
        </w:rPr>
        <w:t xml:space="preserve"> lõike 4 punktis 14 ja lõikes </w:t>
      </w:r>
      <w:r w:rsidR="002D0E04" w:rsidRPr="00A46134">
        <w:rPr>
          <w:rFonts w:eastAsiaTheme="majorEastAsia"/>
          <w:spacing w:val="-10"/>
          <w:kern w:val="28"/>
          <w:lang w:eastAsia="nl-NL"/>
        </w:rPr>
        <w:t>4</w:t>
      </w:r>
      <w:r w:rsidR="002D0E04" w:rsidRPr="00A46134">
        <w:rPr>
          <w:rFonts w:eastAsiaTheme="majorEastAsia"/>
          <w:spacing w:val="-10"/>
          <w:kern w:val="28"/>
          <w:vertAlign w:val="superscript"/>
          <w:lang w:eastAsia="nl-NL"/>
        </w:rPr>
        <w:t>8</w:t>
      </w:r>
      <w:r w:rsidR="002D0E04" w:rsidRPr="00A46134">
        <w:rPr>
          <w:rFonts w:eastAsiaTheme="majorEastAsia"/>
          <w:spacing w:val="-10"/>
          <w:kern w:val="28"/>
          <w:lang w:eastAsia="nl-NL"/>
        </w:rPr>
        <w:t xml:space="preserve"> </w:t>
      </w:r>
      <w:r w:rsidR="002D0E04" w:rsidRPr="00A46134">
        <w:rPr>
          <w:rFonts w:eastAsiaTheme="majorEastAsia"/>
          <w:lang w:eastAsia="nl-NL"/>
        </w:rPr>
        <w:t>sätestatut.</w:t>
      </w:r>
    </w:p>
    <w:p w14:paraId="653A729E" w14:textId="77777777" w:rsidR="002742C4" w:rsidRPr="00A46134" w:rsidRDefault="002742C4" w:rsidP="00262C0C">
      <w:pPr>
        <w:pStyle w:val="oj-normal"/>
        <w:spacing w:before="0" w:beforeAutospacing="0" w:after="0" w:afterAutospacing="0"/>
        <w:jc w:val="both"/>
      </w:pPr>
    </w:p>
    <w:p w14:paraId="12D43E70" w14:textId="50E3F573" w:rsidR="002742C4" w:rsidRPr="00A46134" w:rsidRDefault="002742C4" w:rsidP="00262C0C">
      <w:pPr>
        <w:pStyle w:val="oj-normal"/>
        <w:spacing w:before="0" w:beforeAutospacing="0" w:after="0" w:afterAutospacing="0"/>
        <w:jc w:val="both"/>
      </w:pPr>
      <w:r w:rsidRPr="00A46134">
        <w:rPr>
          <w:b/>
          <w:bCs/>
        </w:rPr>
        <w:t>Lõige 8.</w:t>
      </w:r>
      <w:r w:rsidRPr="00A46134">
        <w:t xml:space="preserve"> </w:t>
      </w:r>
      <w:r w:rsidRPr="00A46134">
        <w:rPr>
          <w:rFonts w:eastAsiaTheme="majorEastAsia"/>
          <w:lang w:eastAsia="nl-NL"/>
        </w:rPr>
        <w:t xml:space="preserve">IRRD direktiivi artikli </w:t>
      </w:r>
      <w:r w:rsidR="005D31BA" w:rsidRPr="00A46134">
        <w:rPr>
          <w:rFonts w:eastAsiaTheme="majorEastAsia"/>
          <w:lang w:eastAsia="nl-NL"/>
        </w:rPr>
        <w:t>66 lõike 6 kohaselt ei piira lõiked 1–5 kriminaal- või tsiviilasjade kohtumenetlustes teabe avaldamist käsitleva riigisisese õiguse kohaldamist.</w:t>
      </w:r>
    </w:p>
    <w:p w14:paraId="7A8D7C3A" w14:textId="77777777" w:rsidR="0061218D" w:rsidRPr="00A46134" w:rsidRDefault="0061218D" w:rsidP="00262C0C">
      <w:pPr>
        <w:pStyle w:val="oj-normal"/>
        <w:spacing w:before="0" w:beforeAutospacing="0" w:after="0" w:afterAutospacing="0"/>
        <w:jc w:val="both"/>
      </w:pPr>
    </w:p>
    <w:p w14:paraId="5B00C243" w14:textId="50CBC591" w:rsidR="0061218D" w:rsidRPr="00A46134" w:rsidRDefault="0061218D" w:rsidP="00262C0C">
      <w:pPr>
        <w:pStyle w:val="oj-normal"/>
        <w:spacing w:before="0" w:beforeAutospacing="0" w:after="0" w:afterAutospacing="0"/>
        <w:jc w:val="both"/>
        <w:rPr>
          <w:b/>
          <w:bCs/>
        </w:rPr>
      </w:pPr>
      <w:r w:rsidRPr="00A46134">
        <w:rPr>
          <w:b/>
          <w:bCs/>
        </w:rPr>
        <w:t xml:space="preserve">Lõigetega 9 ja 10 </w:t>
      </w:r>
      <w:r w:rsidRPr="00A46134">
        <w:rPr>
          <w:rFonts w:eastAsiaTheme="majorEastAsia"/>
          <w:lang w:eastAsia="nl-NL"/>
        </w:rPr>
        <w:t>nähakse ette, et Riigikontrollile on lubatud avaldada finantsjärelevalve tulemusi kajastavaid dokumente ja konfidentsiaalset teavet</w:t>
      </w:r>
      <w:r w:rsidR="00926AB6" w:rsidRPr="00A46134">
        <w:rPr>
          <w:rFonts w:eastAsiaTheme="majorEastAsia"/>
          <w:lang w:eastAsia="nl-NL"/>
        </w:rPr>
        <w:t>,</w:t>
      </w:r>
      <w:r w:rsidRPr="00A46134">
        <w:rPr>
          <w:rFonts w:eastAsiaTheme="majorEastAsia"/>
          <w:lang w:eastAsia="nl-NL"/>
        </w:rPr>
        <w:t xml:space="preserve"> kui Riigikontroll vajab teavet, et hinnata FI juhtimise tulemuslikkust seoses järelevalvega </w:t>
      </w:r>
      <w:r w:rsidR="00E758CB" w:rsidRPr="00A46134">
        <w:rPr>
          <w:rFonts w:eastAsiaTheme="majorEastAsia"/>
          <w:lang w:eastAsia="nl-NL"/>
        </w:rPr>
        <w:t xml:space="preserve">kindlustusandjate </w:t>
      </w:r>
      <w:r w:rsidRPr="00A46134">
        <w:rPr>
          <w:rFonts w:eastAsiaTheme="majorEastAsia"/>
          <w:lang w:eastAsia="nl-NL"/>
        </w:rPr>
        <w:t>üle. FIS §</w:t>
      </w:r>
      <w:r w:rsidRPr="00A46134">
        <w:rPr>
          <w:rFonts w:eastAsiaTheme="majorEastAsia"/>
          <w:spacing w:val="-10"/>
          <w:kern w:val="28"/>
          <w:lang w:eastAsia="nl-NL"/>
        </w:rPr>
        <w:t xml:space="preserve"> 54</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 xml:space="preserve">kohaselt ei ole FI poolt läbiviidav kriisilahendusmenetlus avalik ja sellele kohaldatakse </w:t>
      </w:r>
      <w:r w:rsidR="00E758CB" w:rsidRPr="00A46134">
        <w:rPr>
          <w:rFonts w:eastAsiaTheme="majorEastAsia"/>
          <w:lang w:eastAsia="nl-NL"/>
        </w:rPr>
        <w:t>FELS</w:t>
      </w:r>
      <w:r w:rsidR="005768E6" w:rsidRPr="00A46134">
        <w:rPr>
          <w:rFonts w:eastAsiaTheme="majorEastAsia"/>
          <w:lang w:eastAsia="nl-NL"/>
        </w:rPr>
        <w:t>-</w:t>
      </w:r>
      <w:proofErr w:type="spellStart"/>
      <w:r w:rsidR="00E758CB" w:rsidRPr="00A46134">
        <w:rPr>
          <w:rFonts w:eastAsiaTheme="majorEastAsia"/>
          <w:lang w:eastAsia="nl-NL"/>
        </w:rPr>
        <w:t>is</w:t>
      </w:r>
      <w:proofErr w:type="spellEnd"/>
      <w:r w:rsidR="00E758CB" w:rsidRPr="00A46134">
        <w:rPr>
          <w:rFonts w:eastAsiaTheme="majorEastAsia"/>
          <w:lang w:eastAsia="nl-NL"/>
        </w:rPr>
        <w:t xml:space="preserve"> ja KKELS</w:t>
      </w:r>
      <w:r w:rsidR="005768E6" w:rsidRPr="00A46134">
        <w:rPr>
          <w:rFonts w:eastAsiaTheme="majorEastAsia"/>
          <w:lang w:eastAsia="nl-NL"/>
        </w:rPr>
        <w:t>-</w:t>
      </w:r>
      <w:proofErr w:type="spellStart"/>
      <w:r w:rsidR="00E758CB" w:rsidRPr="00A46134">
        <w:rPr>
          <w:rFonts w:eastAsiaTheme="majorEastAsia"/>
          <w:lang w:eastAsia="nl-NL"/>
        </w:rPr>
        <w:t>is</w:t>
      </w:r>
      <w:proofErr w:type="spellEnd"/>
      <w:r w:rsidRPr="00A46134">
        <w:rPr>
          <w:rFonts w:eastAsiaTheme="majorEastAsia"/>
          <w:lang w:eastAsia="nl-NL"/>
        </w:rPr>
        <w:t xml:space="preserve"> sätestatut. Kontrollikodadele (s.o Eestis Riigikontrollile) konfidentsiaalse teabe edastamine on lubatud tulenevalt </w:t>
      </w:r>
      <w:r w:rsidR="00CA54B9" w:rsidRPr="00A46134">
        <w:rPr>
          <w:rFonts w:eastAsiaTheme="majorEastAsia"/>
          <w:lang w:eastAsia="nl-NL"/>
        </w:rPr>
        <w:t>IRRD direktiivi</w:t>
      </w:r>
      <w:r w:rsidRPr="00A46134">
        <w:rPr>
          <w:rFonts w:eastAsiaTheme="majorEastAsia"/>
          <w:lang w:eastAsia="nl-NL"/>
        </w:rPr>
        <w:t xml:space="preserve"> art</w:t>
      </w:r>
      <w:r w:rsidR="00CA54B9" w:rsidRPr="00A46134">
        <w:rPr>
          <w:rFonts w:eastAsiaTheme="majorEastAsia"/>
          <w:lang w:eastAsia="nl-NL"/>
        </w:rPr>
        <w:t>ikli</w:t>
      </w:r>
      <w:r w:rsidRPr="00A46134">
        <w:rPr>
          <w:rFonts w:eastAsiaTheme="majorEastAsia"/>
          <w:lang w:eastAsia="nl-NL"/>
        </w:rPr>
        <w:t xml:space="preserve"> </w:t>
      </w:r>
      <w:r w:rsidR="00CA54B9" w:rsidRPr="00A46134">
        <w:rPr>
          <w:rFonts w:eastAsiaTheme="majorEastAsia"/>
          <w:lang w:eastAsia="nl-NL"/>
        </w:rPr>
        <w:t>66</w:t>
      </w:r>
      <w:r w:rsidRPr="00A46134">
        <w:rPr>
          <w:rFonts w:eastAsiaTheme="majorEastAsia"/>
          <w:lang w:eastAsia="nl-NL"/>
        </w:rPr>
        <w:t xml:space="preserve"> l</w:t>
      </w:r>
      <w:r w:rsidR="00CA54B9" w:rsidRPr="00A46134">
        <w:rPr>
          <w:rFonts w:eastAsiaTheme="majorEastAsia"/>
          <w:lang w:eastAsia="nl-NL"/>
        </w:rPr>
        <w:t xml:space="preserve">õike 5 punktist </w:t>
      </w:r>
      <w:proofErr w:type="spellStart"/>
      <w:r w:rsidR="00CA54B9" w:rsidRPr="00A46134">
        <w:rPr>
          <w:rFonts w:eastAsiaTheme="majorEastAsia"/>
          <w:lang w:eastAsia="nl-NL"/>
        </w:rPr>
        <w:t>b</w:t>
      </w:r>
      <w:r w:rsidRPr="00A46134">
        <w:rPr>
          <w:rFonts w:eastAsiaTheme="majorEastAsia"/>
          <w:lang w:eastAsia="nl-NL"/>
        </w:rPr>
        <w:t>.</w:t>
      </w:r>
      <w:proofErr w:type="spellEnd"/>
      <w:r w:rsidRPr="00A46134">
        <w:rPr>
          <w:rFonts w:eastAsiaTheme="majorEastAsia"/>
          <w:lang w:eastAsia="nl-NL"/>
        </w:rPr>
        <w:t xml:space="preserve"> Kui teave pärineb teiselt kriisilahendusasutuselt, avaldatakse see teave Riigikontrollile üksnes teabe edastanud asutuse selgesõnalisel nõusolekul ja üksnes eesmärkidel, millega </w:t>
      </w:r>
      <w:r w:rsidR="00C8443A" w:rsidRPr="00A46134">
        <w:rPr>
          <w:rFonts w:eastAsiaTheme="majorEastAsia"/>
          <w:lang w:eastAsia="nl-NL"/>
        </w:rPr>
        <w:t>see</w:t>
      </w:r>
      <w:r w:rsidRPr="00A46134">
        <w:rPr>
          <w:rFonts w:eastAsiaTheme="majorEastAsia"/>
          <w:lang w:eastAsia="nl-NL"/>
        </w:rPr>
        <w:t xml:space="preserve"> asutus nõustunud on.</w:t>
      </w:r>
    </w:p>
    <w:p w14:paraId="539F8F84" w14:textId="77777777" w:rsidR="00434C24" w:rsidRPr="00A46134" w:rsidRDefault="00434C24" w:rsidP="00262C0C"/>
    <w:p w14:paraId="0BA9A748" w14:textId="1CD30941" w:rsidR="006F7E78" w:rsidRPr="00A46134" w:rsidRDefault="006F7E78" w:rsidP="00262C0C">
      <w:bookmarkStart w:id="119" w:name="_Toc201126885"/>
      <w:bookmarkStart w:id="120" w:name="_Toc205389201"/>
      <w:r w:rsidRPr="00A46134">
        <w:rPr>
          <w:b/>
          <w:bCs/>
          <w:caps/>
        </w:rPr>
        <w:t xml:space="preserve">9. </w:t>
      </w:r>
      <w:bookmarkEnd w:id="119"/>
      <w:r w:rsidRPr="00A46134">
        <w:rPr>
          <w:b/>
          <w:bCs/>
        </w:rPr>
        <w:t>peatükk</w:t>
      </w:r>
      <w:bookmarkEnd w:id="120"/>
      <w:r w:rsidRPr="00A46134">
        <w:rPr>
          <w:b/>
          <w:bCs/>
        </w:rPr>
        <w:t xml:space="preserve">. </w:t>
      </w:r>
      <w:r w:rsidRPr="00A46134">
        <w:rPr>
          <w:rFonts w:eastAsiaTheme="majorEastAsia"/>
          <w:b/>
          <w:bCs/>
        </w:rPr>
        <w:t>Kindlustusgrupi ja piiriülene kriisilahendus</w:t>
      </w:r>
    </w:p>
    <w:p w14:paraId="72139100" w14:textId="669AA828" w:rsidR="006F7E78" w:rsidRPr="00A46134" w:rsidRDefault="006F7E78" w:rsidP="00262C0C">
      <w:pPr>
        <w:rPr>
          <w:b/>
          <w:bCs/>
        </w:rPr>
      </w:pPr>
      <w:bookmarkStart w:id="121" w:name="_Toc201126887"/>
      <w:bookmarkStart w:id="122" w:name="_Toc205389202"/>
      <w:r w:rsidRPr="00A46134">
        <w:rPr>
          <w:b/>
          <w:bCs/>
        </w:rPr>
        <w:t>1. jagu</w:t>
      </w:r>
      <w:bookmarkEnd w:id="121"/>
      <w:bookmarkEnd w:id="122"/>
      <w:r w:rsidRPr="00A46134">
        <w:rPr>
          <w:b/>
          <w:bCs/>
        </w:rPr>
        <w:t xml:space="preserve">. </w:t>
      </w:r>
      <w:bookmarkStart w:id="123" w:name="_Toc201126888"/>
      <w:bookmarkStart w:id="124" w:name="_Toc205389203"/>
      <w:r w:rsidRPr="00A46134">
        <w:rPr>
          <w:b/>
          <w:bCs/>
        </w:rPr>
        <w:t>Kriisilahenduskolleegium</w:t>
      </w:r>
      <w:bookmarkEnd w:id="123"/>
      <w:bookmarkEnd w:id="124"/>
    </w:p>
    <w:p w14:paraId="1252464F" w14:textId="77777777" w:rsidR="0008344C" w:rsidRPr="00A46134" w:rsidRDefault="0008344C" w:rsidP="00262C0C">
      <w:pPr>
        <w:ind w:right="-2"/>
        <w:jc w:val="both"/>
      </w:pPr>
    </w:p>
    <w:p w14:paraId="4B67F82B" w14:textId="77777777" w:rsidR="00B4636C" w:rsidRDefault="003667EB" w:rsidP="00262C0C">
      <w:pPr>
        <w:ind w:right="-2"/>
        <w:jc w:val="both"/>
        <w:rPr>
          <w:b/>
          <w:bCs/>
        </w:rPr>
      </w:pPr>
      <w:r w:rsidRPr="00A46134">
        <w:rPr>
          <w:b/>
          <w:bCs/>
        </w:rPr>
        <w:t xml:space="preserve">Eelnõu § </w:t>
      </w:r>
      <w:bookmarkStart w:id="125" w:name="_Toc201126889"/>
      <w:r w:rsidR="00DC33CA" w:rsidRPr="00A46134">
        <w:rPr>
          <w:b/>
          <w:bCs/>
        </w:rPr>
        <w:t>68. Kriisilahenduskolleegium ja selle ülesanded</w:t>
      </w:r>
      <w:bookmarkEnd w:id="125"/>
    </w:p>
    <w:p w14:paraId="4DC2CE9D" w14:textId="77777777" w:rsidR="00B4636C" w:rsidRDefault="00B4636C" w:rsidP="00262C0C">
      <w:pPr>
        <w:ind w:right="-2"/>
        <w:jc w:val="both"/>
        <w:rPr>
          <w:b/>
          <w:bCs/>
        </w:rPr>
      </w:pPr>
    </w:p>
    <w:p w14:paraId="54569E9E" w14:textId="6EA868A1" w:rsidR="00082759" w:rsidRPr="00A46134" w:rsidRDefault="00DC33CA" w:rsidP="00262C0C">
      <w:pPr>
        <w:ind w:right="-2"/>
        <w:jc w:val="both"/>
      </w:pPr>
      <w:r w:rsidRPr="00A46134">
        <w:rPr>
          <w:rFonts w:eastAsiaTheme="majorEastAsia"/>
          <w:lang w:eastAsia="nl-NL"/>
        </w:rPr>
        <w:t xml:space="preserve">Paragrahviga võetakse üle IRRD direktiivi artikkel </w:t>
      </w:r>
      <w:r w:rsidR="00A44A47" w:rsidRPr="00A46134">
        <w:rPr>
          <w:rFonts w:eastAsiaTheme="majorEastAsia"/>
          <w:lang w:eastAsia="nl-NL"/>
        </w:rPr>
        <w:t>70</w:t>
      </w:r>
      <w:r w:rsidR="0094439E" w:rsidRPr="00A46134">
        <w:rPr>
          <w:rFonts w:eastAsiaTheme="majorEastAsia"/>
          <w:lang w:eastAsia="nl-NL"/>
        </w:rPr>
        <w:t xml:space="preserve">, mis reguleerib kriisilahenduskolleegiumi </w:t>
      </w:r>
      <w:r w:rsidR="00C8443A" w:rsidRPr="00A46134">
        <w:rPr>
          <w:rFonts w:eastAsiaTheme="majorEastAsia"/>
          <w:lang w:eastAsia="nl-NL"/>
        </w:rPr>
        <w:t>moodustamist</w:t>
      </w:r>
      <w:r w:rsidR="0047691B" w:rsidRPr="00A46134">
        <w:rPr>
          <w:rFonts w:eastAsiaTheme="majorEastAsia"/>
          <w:lang w:eastAsia="nl-NL"/>
        </w:rPr>
        <w:t xml:space="preserve"> ja </w:t>
      </w:r>
      <w:r w:rsidR="003131D8" w:rsidRPr="00A46134">
        <w:rPr>
          <w:rFonts w:eastAsiaTheme="majorEastAsia"/>
          <w:lang w:eastAsia="nl-NL"/>
        </w:rPr>
        <w:t>ülesandeid.</w:t>
      </w:r>
    </w:p>
    <w:p w14:paraId="6EE4FC26" w14:textId="77777777" w:rsidR="00082759" w:rsidRPr="00A46134" w:rsidRDefault="00082759" w:rsidP="00262C0C">
      <w:pPr>
        <w:ind w:right="-2"/>
        <w:jc w:val="both"/>
      </w:pPr>
    </w:p>
    <w:p w14:paraId="6C336885" w14:textId="3DEE6CC6" w:rsidR="00E91BDF" w:rsidRPr="00A46134" w:rsidRDefault="009A20F5" w:rsidP="00262C0C">
      <w:pPr>
        <w:shd w:val="clear" w:color="auto" w:fill="FFFFFF" w:themeFill="background1"/>
        <w:jc w:val="both"/>
        <w:rPr>
          <w:rFonts w:eastAsiaTheme="majorEastAsia"/>
          <w:lang w:eastAsia="nl-NL"/>
        </w:rPr>
      </w:pPr>
      <w:r w:rsidRPr="00A46134">
        <w:rPr>
          <w:b/>
          <w:bCs/>
        </w:rPr>
        <w:t>Lõiked 1</w:t>
      </w:r>
      <w:r w:rsidR="006F21B5" w:rsidRPr="00A46134">
        <w:rPr>
          <w:b/>
          <w:bCs/>
        </w:rPr>
        <w:t>–</w:t>
      </w:r>
      <w:r w:rsidR="003131D8" w:rsidRPr="00A46134">
        <w:rPr>
          <w:b/>
          <w:bCs/>
        </w:rPr>
        <w:t>5</w:t>
      </w:r>
      <w:r w:rsidR="00AB50F1" w:rsidRPr="00A46134">
        <w:rPr>
          <w:b/>
          <w:bCs/>
        </w:rPr>
        <w:t xml:space="preserve"> ja </w:t>
      </w:r>
      <w:r w:rsidR="003131D8" w:rsidRPr="00A46134">
        <w:rPr>
          <w:b/>
          <w:bCs/>
        </w:rPr>
        <w:t>7</w:t>
      </w:r>
      <w:r w:rsidRPr="00A46134">
        <w:rPr>
          <w:b/>
          <w:bCs/>
        </w:rPr>
        <w:t>.</w:t>
      </w:r>
      <w:r w:rsidRPr="00A46134">
        <w:t xml:space="preserve"> </w:t>
      </w:r>
      <w:r w:rsidR="007504B0" w:rsidRPr="00A46134">
        <w:rPr>
          <w:rFonts w:eastAsiaTheme="majorEastAsia"/>
          <w:lang w:eastAsia="nl-NL"/>
        </w:rPr>
        <w:t xml:space="preserve">See, et kriisilahendusasutustel on võrdsed kriisilahendusmeetmed ja -õigused, soodustab koordineeritud tegutsemist piiriülese </w:t>
      </w:r>
      <w:proofErr w:type="spellStart"/>
      <w:r w:rsidR="007504B0" w:rsidRPr="00A46134">
        <w:rPr>
          <w:rFonts w:eastAsiaTheme="majorEastAsia"/>
          <w:lang w:eastAsia="nl-NL"/>
        </w:rPr>
        <w:t>kindlustusgrupi</w:t>
      </w:r>
      <w:proofErr w:type="spellEnd"/>
      <w:r w:rsidR="007504B0" w:rsidRPr="00A46134">
        <w:rPr>
          <w:rFonts w:eastAsiaTheme="majorEastAsia"/>
          <w:lang w:eastAsia="nl-NL"/>
        </w:rPr>
        <w:t xml:space="preserve"> maksejõuetuse korral. </w:t>
      </w:r>
      <w:r w:rsidR="00C75C99" w:rsidRPr="00A46134">
        <w:rPr>
          <w:rFonts w:eastAsiaTheme="majorEastAsia"/>
          <w:lang w:eastAsia="nl-NL"/>
        </w:rPr>
        <w:t>Siiski on vaja lisameetmeid, et edendada koostööd ja ennetada killustatud riiklikke reageerimisi. Selleks</w:t>
      </w:r>
      <w:r w:rsidR="00D156E8" w:rsidRPr="00A46134">
        <w:rPr>
          <w:rFonts w:eastAsiaTheme="majorEastAsia"/>
          <w:lang w:eastAsia="nl-NL"/>
        </w:rPr>
        <w:t>,</w:t>
      </w:r>
      <w:r w:rsidR="00C75C99" w:rsidRPr="00A46134">
        <w:rPr>
          <w:rFonts w:eastAsiaTheme="majorEastAsia"/>
          <w:lang w:eastAsia="nl-NL"/>
        </w:rPr>
        <w:t xml:space="preserve"> et kriisilahendusasutused saaksid </w:t>
      </w:r>
      <w:proofErr w:type="spellStart"/>
      <w:r w:rsidR="00C75C99" w:rsidRPr="00A46134">
        <w:rPr>
          <w:rFonts w:eastAsiaTheme="majorEastAsia"/>
          <w:lang w:eastAsia="nl-NL"/>
        </w:rPr>
        <w:t>kindlustusgruppide</w:t>
      </w:r>
      <w:proofErr w:type="spellEnd"/>
      <w:r w:rsidR="00C75C99" w:rsidRPr="00A46134">
        <w:rPr>
          <w:rFonts w:eastAsiaTheme="majorEastAsia"/>
          <w:lang w:eastAsia="nl-NL"/>
        </w:rPr>
        <w:t xml:space="preserve"> kriisilahendusega tegeledes leppida kokku </w:t>
      </w:r>
      <w:proofErr w:type="spellStart"/>
      <w:r w:rsidR="00C75C99" w:rsidRPr="00A46134">
        <w:rPr>
          <w:rFonts w:eastAsiaTheme="majorEastAsia"/>
          <w:lang w:eastAsia="nl-NL"/>
        </w:rPr>
        <w:t>kindlustusgrupi</w:t>
      </w:r>
      <w:proofErr w:type="spellEnd"/>
      <w:r w:rsidR="00C75C99" w:rsidRPr="00A46134">
        <w:rPr>
          <w:rFonts w:eastAsiaTheme="majorEastAsia"/>
          <w:lang w:eastAsia="nl-NL"/>
        </w:rPr>
        <w:t xml:space="preserve"> kriisilahendusskeemis, peaks neil olema kohustus kriisilahenduskolleegiumis koostööd teha ja üksteisega konsulteerida. Selleks</w:t>
      </w:r>
      <w:r w:rsidR="00D156E8" w:rsidRPr="00A46134">
        <w:rPr>
          <w:rFonts w:eastAsiaTheme="majorEastAsia"/>
          <w:lang w:eastAsia="nl-NL"/>
        </w:rPr>
        <w:t>,</w:t>
      </w:r>
      <w:r w:rsidR="00C75C99" w:rsidRPr="00A46134">
        <w:rPr>
          <w:rFonts w:eastAsiaTheme="majorEastAsia"/>
          <w:lang w:eastAsia="nl-NL"/>
        </w:rPr>
        <w:t xml:space="preserve"> et pakkuda foorumit arutelu pidamiseks ja sellise kokkuleppeni jõudmiseks, tuleks olemasolevate järelevalvekolleegiumide juurde luua kriisilahendu</w:t>
      </w:r>
      <w:r w:rsidR="009A33F1" w:rsidRPr="00A46134">
        <w:rPr>
          <w:rFonts w:eastAsiaTheme="majorEastAsia"/>
          <w:lang w:eastAsia="nl-NL"/>
        </w:rPr>
        <w:t>s</w:t>
      </w:r>
      <w:r w:rsidR="00C75C99" w:rsidRPr="00A46134">
        <w:rPr>
          <w:rFonts w:eastAsiaTheme="majorEastAsia"/>
          <w:lang w:eastAsia="nl-NL"/>
        </w:rPr>
        <w:t>kolleegiumid, kaasates sinna kriisilahendusasutused ja pädevad ministeeriumid, EIOPA</w:t>
      </w:r>
      <w:r w:rsidR="006C3415" w:rsidRPr="00A46134">
        <w:rPr>
          <w:rFonts w:eastAsiaTheme="majorEastAsia"/>
          <w:lang w:eastAsia="nl-NL"/>
        </w:rPr>
        <w:t xml:space="preserve"> (vaatlejana)</w:t>
      </w:r>
      <w:r w:rsidR="00C75C99" w:rsidRPr="00A46134">
        <w:rPr>
          <w:rFonts w:eastAsiaTheme="majorEastAsia"/>
          <w:lang w:eastAsia="nl-NL"/>
        </w:rPr>
        <w:t xml:space="preserve"> ja asjakohasel juhul kindlustuse tagamise skeemide eest vastutavad ametiasutused.</w:t>
      </w:r>
      <w:r w:rsidR="00F05324" w:rsidRPr="00A46134">
        <w:rPr>
          <w:rFonts w:eastAsiaTheme="majorEastAsia"/>
          <w:lang w:eastAsia="nl-NL"/>
        </w:rPr>
        <w:t xml:space="preserve"> Kui kindlustusandja tegeleb teises lepinguriigis olulise piiriülese kindlustustegevusega, tuleks kolleegiumisse kaasata </w:t>
      </w:r>
      <w:r w:rsidR="006F21B5" w:rsidRPr="00A46134">
        <w:rPr>
          <w:rFonts w:eastAsiaTheme="majorEastAsia"/>
          <w:lang w:eastAsia="nl-NL"/>
        </w:rPr>
        <w:t xml:space="preserve">ka </w:t>
      </w:r>
      <w:r w:rsidR="00F05324" w:rsidRPr="00A46134">
        <w:rPr>
          <w:rFonts w:eastAsiaTheme="majorEastAsia"/>
          <w:lang w:eastAsia="nl-NL"/>
        </w:rPr>
        <w:t>selle teise lepinguriigi kriisilahendusasutus</w:t>
      </w:r>
      <w:r w:rsidR="00E91BDF" w:rsidRPr="00A46134">
        <w:rPr>
          <w:rFonts w:eastAsiaTheme="majorEastAsia"/>
          <w:lang w:eastAsia="nl-NL"/>
        </w:rPr>
        <w:t>, et veelgi tõhustada teabevahetust</w:t>
      </w:r>
      <w:r w:rsidR="00F05324" w:rsidRPr="00A46134">
        <w:rPr>
          <w:rFonts w:eastAsiaTheme="majorEastAsia"/>
          <w:lang w:eastAsia="nl-NL"/>
        </w:rPr>
        <w:t xml:space="preserve">. </w:t>
      </w:r>
      <w:r w:rsidR="00E9126D" w:rsidRPr="00A46134">
        <w:rPr>
          <w:rFonts w:eastAsiaTheme="majorEastAsia"/>
          <w:lang w:eastAsia="nl-NL"/>
        </w:rPr>
        <w:t xml:space="preserve">Vaatlejana võib </w:t>
      </w:r>
      <w:r w:rsidR="00E91BDF" w:rsidRPr="00A46134">
        <w:rPr>
          <w:rFonts w:eastAsiaTheme="majorEastAsia"/>
          <w:lang w:eastAsia="nl-NL"/>
        </w:rPr>
        <w:t>kolleegiumisse kutsuda kolmanda riigi kriisilahendusasutuse, kui liidus asutatud emaettevõtjal või kindlustusandjal on kolmandas riigis asutatud tütarettevõtja või oluline filiaal</w:t>
      </w:r>
      <w:r w:rsidR="00AF4000" w:rsidRPr="00A46134">
        <w:rPr>
          <w:rFonts w:eastAsiaTheme="majorEastAsia"/>
          <w:lang w:eastAsia="nl-NL"/>
        </w:rPr>
        <w:t>.</w:t>
      </w:r>
    </w:p>
    <w:p w14:paraId="30BD6222" w14:textId="77777777" w:rsidR="00FD2B71" w:rsidRPr="00A46134" w:rsidRDefault="00FD2B71" w:rsidP="00262C0C">
      <w:pPr>
        <w:ind w:right="-2"/>
        <w:jc w:val="both"/>
        <w:rPr>
          <w:rFonts w:eastAsiaTheme="majorEastAsia"/>
          <w:lang w:eastAsia="nl-NL"/>
        </w:rPr>
      </w:pPr>
    </w:p>
    <w:p w14:paraId="20419030" w14:textId="2BD30E88" w:rsidR="00FD2B71" w:rsidRPr="00A46134" w:rsidRDefault="00FD2B71" w:rsidP="00262C0C">
      <w:pPr>
        <w:ind w:right="-2"/>
        <w:jc w:val="both"/>
        <w:rPr>
          <w:rFonts w:eastAsiaTheme="majorEastAsia"/>
          <w:lang w:eastAsia="nl-NL"/>
        </w:rPr>
      </w:pPr>
      <w:r w:rsidRPr="00A46134">
        <w:rPr>
          <w:rFonts w:eastAsiaTheme="majorEastAsia"/>
          <w:lang w:eastAsia="nl-NL"/>
        </w:rPr>
        <w:t>Tagamaks, et kriisilahendusasutusi teavitatakse ja nendega konsulteeritakse piisavalt varakult ja struktureeritud viisil, mis võimaldab neil oma volitusi informeeritud ja järjepideval viisil täita, tuleks kindlussektori kriisilahendusasutused ning pangandussektori</w:t>
      </w:r>
      <w:r w:rsidR="003E02E0" w:rsidRPr="00A46134">
        <w:rPr>
          <w:rFonts w:eastAsiaTheme="majorEastAsia"/>
          <w:lang w:eastAsia="nl-NL"/>
        </w:rPr>
        <w:t>/väärtpaberiturusektori</w:t>
      </w:r>
      <w:r w:rsidRPr="00A46134">
        <w:rPr>
          <w:rFonts w:eastAsiaTheme="majorEastAsia"/>
          <w:lang w:eastAsia="nl-NL"/>
        </w:rPr>
        <w:t xml:space="preserve"> kriisilahendusasutused kutsuda vaatlejatena üksteise kriisilahenduskolleegiumidesse. See on eriti oluline ennetava finantsseisundi taastamise kavandamise ja kriisilahenduse kavandamise kontekstis, samuti selle hindamisel, kas kriisilahenduse</w:t>
      </w:r>
      <w:r w:rsidR="00E538D6" w:rsidRPr="00A46134">
        <w:rPr>
          <w:rFonts w:eastAsiaTheme="majorEastAsia"/>
          <w:lang w:eastAsia="nl-NL"/>
        </w:rPr>
        <w:t xml:space="preserve"> algatamise</w:t>
      </w:r>
      <w:r w:rsidRPr="00A46134">
        <w:rPr>
          <w:rFonts w:eastAsiaTheme="majorEastAsia"/>
          <w:lang w:eastAsia="nl-NL"/>
        </w:rPr>
        <w:t xml:space="preserve"> eeltingimused on täidetud, ning lõpuks kriisilahenduse meetmete võtmisel ühe või mitme finantskonglomeraati kuuluva üksuse suhtes. </w:t>
      </w:r>
    </w:p>
    <w:p w14:paraId="624DCA44" w14:textId="77777777" w:rsidR="0094439E" w:rsidRPr="00A46134" w:rsidRDefault="0094439E" w:rsidP="00262C0C">
      <w:pPr>
        <w:ind w:right="-2"/>
        <w:jc w:val="both"/>
        <w:rPr>
          <w:rFonts w:eastAsiaTheme="majorEastAsia"/>
          <w:lang w:eastAsia="nl-NL"/>
        </w:rPr>
      </w:pPr>
    </w:p>
    <w:p w14:paraId="31E41A27" w14:textId="06F93691" w:rsidR="0094439E" w:rsidRPr="00A46134" w:rsidRDefault="00A17E71" w:rsidP="00262C0C">
      <w:pPr>
        <w:ind w:right="-2"/>
        <w:jc w:val="both"/>
        <w:rPr>
          <w:rFonts w:eastAsiaTheme="majorEastAsia"/>
          <w:lang w:eastAsia="nl-NL"/>
        </w:rPr>
      </w:pPr>
      <w:r w:rsidRPr="00A46134">
        <w:rPr>
          <w:rFonts w:eastAsiaTheme="majorEastAsia"/>
          <w:lang w:eastAsia="nl-NL"/>
        </w:rPr>
        <w:t>Kriisilahenduskollee</w:t>
      </w:r>
      <w:r w:rsidR="0028554C" w:rsidRPr="00A46134">
        <w:rPr>
          <w:rFonts w:eastAsiaTheme="majorEastAsia"/>
          <w:lang w:eastAsia="nl-NL"/>
        </w:rPr>
        <w:t xml:space="preserve">giumi moodustab </w:t>
      </w:r>
      <w:proofErr w:type="spellStart"/>
      <w:r w:rsidR="0028554C" w:rsidRPr="00A46134">
        <w:rPr>
          <w:rFonts w:eastAsiaTheme="majorEastAsia"/>
          <w:lang w:eastAsia="nl-NL"/>
        </w:rPr>
        <w:t>kindlustusgrupi</w:t>
      </w:r>
      <w:proofErr w:type="spellEnd"/>
      <w:r w:rsidR="0028554C" w:rsidRPr="00A46134">
        <w:rPr>
          <w:rFonts w:eastAsiaTheme="majorEastAsia"/>
          <w:lang w:eastAsia="nl-NL"/>
        </w:rPr>
        <w:t xml:space="preserve"> kriisilahendusasutus. </w:t>
      </w:r>
    </w:p>
    <w:p w14:paraId="258152F5" w14:textId="77777777" w:rsidR="00503912" w:rsidRPr="00A46134" w:rsidRDefault="00503912" w:rsidP="00262C0C">
      <w:pPr>
        <w:ind w:right="-2"/>
        <w:jc w:val="both"/>
        <w:rPr>
          <w:rFonts w:eastAsiaTheme="majorEastAsia"/>
          <w:lang w:eastAsia="nl-NL"/>
        </w:rPr>
      </w:pPr>
    </w:p>
    <w:p w14:paraId="76BB461D" w14:textId="12ABA8B3" w:rsidR="00503912" w:rsidRPr="00A46134" w:rsidRDefault="00503912" w:rsidP="00262C0C">
      <w:pPr>
        <w:ind w:right="-2"/>
        <w:jc w:val="both"/>
        <w:rPr>
          <w:rFonts w:eastAsiaTheme="majorEastAsia"/>
          <w:spacing w:val="-10"/>
          <w:kern w:val="28"/>
          <w:lang w:eastAsia="nl-NL"/>
        </w:rPr>
      </w:pPr>
      <w:r w:rsidRPr="00A46134">
        <w:rPr>
          <w:rFonts w:eastAsiaTheme="majorEastAsia"/>
          <w:lang w:eastAsia="nl-NL"/>
        </w:rPr>
        <w:t>IRRD direktiivi artikli 70 lõike 7 kohaselt töötab EIOPA välja standardite eelnõu, et täpsustada kriisilahenduse kolleegiumite toimimist</w:t>
      </w:r>
      <w:r w:rsidR="000C5541" w:rsidRPr="00A46134">
        <w:rPr>
          <w:rFonts w:eastAsiaTheme="majorEastAsia"/>
          <w:lang w:eastAsia="nl-NL"/>
        </w:rPr>
        <w:t>, sisaldavad sätteid selle kohta, kuidas kolleegiumid peaksid tegema koostööd kriisilahenduskavade koostamisel, gruppide kriisilahenduskõlblikkuse hindamisel ja oluliste kriisilahenduskõlblikkust piiravate asjaolude kõrvaldamisel</w:t>
      </w:r>
      <w:r w:rsidR="000C5541" w:rsidRPr="006F2BC0">
        <w:rPr>
          <w:rFonts w:eastAsiaTheme="majorEastAsia"/>
          <w:lang w:eastAsia="nl-NL"/>
        </w:rPr>
        <w:t xml:space="preserve">, kui see on asjakohane. </w:t>
      </w:r>
      <w:r w:rsidR="00111CEF" w:rsidRPr="006F2BC0">
        <w:rPr>
          <w:rFonts w:eastAsiaTheme="majorEastAsia"/>
          <w:lang w:eastAsia="nl-NL"/>
        </w:rPr>
        <w:t xml:space="preserve">2025. aasta 22. juulil </w:t>
      </w:r>
      <w:r w:rsidR="00C80865" w:rsidRPr="006F2BC0">
        <w:rPr>
          <w:rFonts w:eastAsiaTheme="majorEastAsia"/>
          <w:lang w:eastAsia="nl-NL"/>
        </w:rPr>
        <w:t>avaldas EIOPA konsultatsioonipaberi</w:t>
      </w:r>
      <w:r w:rsidR="00C80865" w:rsidRPr="006F2BC0">
        <w:rPr>
          <w:rFonts w:eastAsiaTheme="majorEastAsia"/>
          <w:spacing w:val="-10"/>
          <w:kern w:val="28"/>
          <w:lang w:eastAsia="nl-NL"/>
        </w:rPr>
        <w:t xml:space="preserve"> </w:t>
      </w:r>
      <w:r w:rsidR="006F2BC0" w:rsidRPr="006F2BC0">
        <w:rPr>
          <w:rFonts w:eastAsiaTheme="majorEastAsia"/>
          <w:spacing w:val="-10"/>
          <w:kern w:val="28"/>
          <w:lang w:eastAsia="nl-NL"/>
        </w:rPr>
        <w:t xml:space="preserve">kriisilahenduskolleegiumite toimimist käsitleva </w:t>
      </w:r>
      <w:r w:rsidR="00BA53C6">
        <w:rPr>
          <w:rFonts w:eastAsiaTheme="majorEastAsia"/>
          <w:spacing w:val="-10"/>
          <w:kern w:val="28"/>
          <w:lang w:eastAsia="nl-NL"/>
        </w:rPr>
        <w:t>RTS</w:t>
      </w:r>
      <w:r w:rsidR="006F2BC0" w:rsidRPr="006F2BC0">
        <w:rPr>
          <w:rFonts w:eastAsiaTheme="majorEastAsia"/>
          <w:spacing w:val="-10"/>
          <w:kern w:val="28"/>
          <w:lang w:eastAsia="nl-NL"/>
        </w:rPr>
        <w:t xml:space="preserve"> eelnõu kohta.</w:t>
      </w:r>
      <w:r w:rsidR="004C150B" w:rsidRPr="006F2BC0">
        <w:rPr>
          <w:rFonts w:eastAsiaTheme="majorEastAsia"/>
          <w:spacing w:val="-10"/>
          <w:kern w:val="28"/>
          <w:vertAlign w:val="superscript"/>
          <w:lang w:val="en-GB" w:eastAsia="nl-NL"/>
        </w:rPr>
        <w:footnoteReference w:id="50"/>
      </w:r>
    </w:p>
    <w:p w14:paraId="4EBC5F72" w14:textId="77777777" w:rsidR="00503912" w:rsidRPr="00A46134" w:rsidRDefault="00503912" w:rsidP="00262C0C">
      <w:pPr>
        <w:ind w:right="-2"/>
        <w:jc w:val="both"/>
      </w:pPr>
    </w:p>
    <w:p w14:paraId="3B3B7082" w14:textId="5F79AE1B" w:rsidR="00A44A47" w:rsidRPr="00A46134" w:rsidRDefault="004B7C33" w:rsidP="00262C0C">
      <w:pPr>
        <w:ind w:right="-2"/>
        <w:jc w:val="both"/>
        <w:rPr>
          <w:rFonts w:eastAsiaTheme="majorEastAsia"/>
          <w:lang w:eastAsia="nl-NL"/>
        </w:rPr>
      </w:pPr>
      <w:r w:rsidRPr="00A46134">
        <w:rPr>
          <w:b/>
          <w:bCs/>
        </w:rPr>
        <w:t>Lõi</w:t>
      </w:r>
      <w:r w:rsidR="00265C83" w:rsidRPr="00A46134">
        <w:rPr>
          <w:b/>
          <w:bCs/>
        </w:rPr>
        <w:t>kes</w:t>
      </w:r>
      <w:r w:rsidRPr="00A46134">
        <w:rPr>
          <w:b/>
          <w:bCs/>
        </w:rPr>
        <w:t xml:space="preserve"> </w:t>
      </w:r>
      <w:r w:rsidR="003131D8" w:rsidRPr="00A46134">
        <w:rPr>
          <w:b/>
          <w:bCs/>
        </w:rPr>
        <w:t>6</w:t>
      </w:r>
      <w:r w:rsidR="00265C83" w:rsidRPr="00A46134">
        <w:rPr>
          <w:b/>
          <w:bCs/>
        </w:rPr>
        <w:t xml:space="preserve"> </w:t>
      </w:r>
      <w:r w:rsidR="00265C83" w:rsidRPr="00A46134">
        <w:rPr>
          <w:rFonts w:eastAsiaTheme="majorEastAsia"/>
          <w:lang w:eastAsia="nl-NL"/>
        </w:rPr>
        <w:t>on</w:t>
      </w:r>
      <w:r w:rsidR="00E340CA" w:rsidRPr="00A46134">
        <w:rPr>
          <w:rFonts w:eastAsiaTheme="majorEastAsia"/>
          <w:lang w:eastAsia="nl-NL"/>
        </w:rPr>
        <w:t xml:space="preserve"> loetelu </w:t>
      </w:r>
      <w:r w:rsidR="00C66F04" w:rsidRPr="00A46134">
        <w:rPr>
          <w:rFonts w:eastAsiaTheme="majorEastAsia"/>
          <w:lang w:eastAsia="nl-NL"/>
        </w:rPr>
        <w:t xml:space="preserve">ülesannetest, mille täitmise tagamiseks peab kolleegium kehtestama vastava raamistiku. </w:t>
      </w:r>
      <w:r w:rsidR="00542C74" w:rsidRPr="00A46134">
        <w:rPr>
          <w:rFonts w:eastAsiaTheme="majorEastAsia"/>
          <w:lang w:eastAsia="nl-NL"/>
        </w:rPr>
        <w:t>Need ülesanded on</w:t>
      </w:r>
      <w:r w:rsidR="00FB77A7" w:rsidRPr="00A46134">
        <w:rPr>
          <w:rFonts w:eastAsiaTheme="majorEastAsia"/>
          <w:lang w:eastAsia="nl-NL"/>
        </w:rPr>
        <w:t>:</w:t>
      </w:r>
      <w:r w:rsidRPr="00A46134">
        <w:rPr>
          <w:rFonts w:eastAsiaTheme="majorEastAsia"/>
          <w:lang w:eastAsia="nl-NL"/>
        </w:rPr>
        <w:t xml:space="preserve"> </w:t>
      </w:r>
      <w:r w:rsidR="00A44A47" w:rsidRPr="00A46134">
        <w:rPr>
          <w:rFonts w:eastAsiaTheme="majorEastAsia"/>
          <w:lang w:eastAsia="nl-NL"/>
        </w:rPr>
        <w:t xml:space="preserve">olulise teabe vahetamine </w:t>
      </w:r>
      <w:proofErr w:type="spellStart"/>
      <w:r w:rsidR="00A44A47" w:rsidRPr="00A46134">
        <w:rPr>
          <w:rFonts w:eastAsiaTheme="majorEastAsia"/>
          <w:lang w:eastAsia="nl-NL"/>
        </w:rPr>
        <w:t>kindlustusgrupi</w:t>
      </w:r>
      <w:proofErr w:type="spellEnd"/>
      <w:r w:rsidR="00A44A47" w:rsidRPr="00A46134">
        <w:rPr>
          <w:rFonts w:eastAsiaTheme="majorEastAsia"/>
          <w:lang w:eastAsia="nl-NL"/>
        </w:rPr>
        <w:t xml:space="preserve"> kriisilahenduskavade väljatöötamiseks ja </w:t>
      </w:r>
      <w:proofErr w:type="spellStart"/>
      <w:r w:rsidR="00A44A47" w:rsidRPr="00A46134">
        <w:rPr>
          <w:rFonts w:eastAsiaTheme="majorEastAsia"/>
          <w:lang w:eastAsia="nl-NL"/>
        </w:rPr>
        <w:t>kindlustusgrupi</w:t>
      </w:r>
      <w:proofErr w:type="spellEnd"/>
      <w:r w:rsidR="00A44A47" w:rsidRPr="00A46134">
        <w:rPr>
          <w:rFonts w:eastAsiaTheme="majorEastAsia"/>
          <w:lang w:eastAsia="nl-NL"/>
        </w:rPr>
        <w:t xml:space="preserve"> suhtes kriisilahendusõiguste kasutamiseks</w:t>
      </w:r>
      <w:r w:rsidR="00542C74" w:rsidRPr="00A46134">
        <w:rPr>
          <w:rFonts w:eastAsiaTheme="majorEastAsia"/>
          <w:lang w:eastAsia="nl-NL"/>
        </w:rPr>
        <w:t xml:space="preserve">, </w:t>
      </w:r>
      <w:proofErr w:type="spellStart"/>
      <w:r w:rsidR="00A44A47" w:rsidRPr="00A46134">
        <w:rPr>
          <w:rFonts w:eastAsiaTheme="majorEastAsia"/>
          <w:lang w:eastAsia="nl-NL"/>
        </w:rPr>
        <w:t>kindlustusgrupi</w:t>
      </w:r>
      <w:proofErr w:type="spellEnd"/>
      <w:r w:rsidR="00A44A47" w:rsidRPr="00A46134">
        <w:rPr>
          <w:rFonts w:eastAsiaTheme="majorEastAsia"/>
          <w:lang w:eastAsia="nl-NL"/>
        </w:rPr>
        <w:t xml:space="preserve"> kriisilahenduskavade väljatöötamine</w:t>
      </w:r>
      <w:r w:rsidR="00651F5E" w:rsidRPr="00A46134">
        <w:rPr>
          <w:rFonts w:eastAsiaTheme="majorEastAsia"/>
          <w:lang w:eastAsia="nl-NL"/>
        </w:rPr>
        <w:t xml:space="preserve">, </w:t>
      </w:r>
      <w:proofErr w:type="spellStart"/>
      <w:r w:rsidR="00A44A47" w:rsidRPr="00A46134">
        <w:rPr>
          <w:rFonts w:eastAsiaTheme="majorEastAsia"/>
          <w:lang w:eastAsia="nl-NL"/>
        </w:rPr>
        <w:t>kindlustusgrupi</w:t>
      </w:r>
      <w:proofErr w:type="spellEnd"/>
      <w:r w:rsidR="00A44A47" w:rsidRPr="00A46134">
        <w:rPr>
          <w:rFonts w:eastAsiaTheme="majorEastAsia"/>
          <w:lang w:eastAsia="nl-NL"/>
        </w:rPr>
        <w:t xml:space="preserve"> kriisilahenduskõlblikkuse hindamine</w:t>
      </w:r>
      <w:r w:rsidR="00651F5E" w:rsidRPr="00A46134">
        <w:rPr>
          <w:rFonts w:eastAsiaTheme="majorEastAsia"/>
          <w:lang w:eastAsia="nl-NL"/>
        </w:rPr>
        <w:t>,</w:t>
      </w:r>
      <w:r w:rsidR="008C69D0" w:rsidRPr="00A46134">
        <w:rPr>
          <w:rFonts w:eastAsiaTheme="majorEastAsia"/>
          <w:lang w:eastAsia="nl-NL"/>
        </w:rPr>
        <w:t xml:space="preserve"> </w:t>
      </w:r>
      <w:proofErr w:type="spellStart"/>
      <w:r w:rsidR="00A44A47" w:rsidRPr="00A46134">
        <w:rPr>
          <w:rFonts w:eastAsiaTheme="majorEastAsia"/>
          <w:lang w:eastAsia="nl-NL"/>
        </w:rPr>
        <w:t>kindlustusgrupi</w:t>
      </w:r>
      <w:proofErr w:type="spellEnd"/>
      <w:r w:rsidR="00A44A47" w:rsidRPr="00A46134">
        <w:rPr>
          <w:rFonts w:eastAsiaTheme="majorEastAsia"/>
          <w:lang w:eastAsia="nl-NL"/>
        </w:rPr>
        <w:t xml:space="preserve"> kriisilahenduskõlblikkust piiravate asjaolude</w:t>
      </w:r>
      <w:r w:rsidR="002E5270" w:rsidRPr="00A46134">
        <w:rPr>
          <w:rFonts w:eastAsiaTheme="majorEastAsia"/>
          <w:lang w:eastAsia="nl-NL"/>
        </w:rPr>
        <w:t xml:space="preserve"> puhul</w:t>
      </w:r>
      <w:r w:rsidR="00A44A47" w:rsidRPr="00A46134">
        <w:rPr>
          <w:rFonts w:eastAsiaTheme="majorEastAsia"/>
          <w:lang w:eastAsia="nl-NL"/>
        </w:rPr>
        <w:t xml:space="preserve"> lahenduse otsimine või nende lahendamine</w:t>
      </w:r>
      <w:r w:rsidR="00651F5E" w:rsidRPr="00A46134">
        <w:rPr>
          <w:rFonts w:eastAsiaTheme="majorEastAsia"/>
          <w:lang w:eastAsia="nl-NL"/>
        </w:rPr>
        <w:t xml:space="preserve">, </w:t>
      </w:r>
      <w:proofErr w:type="spellStart"/>
      <w:r w:rsidR="00A44A47" w:rsidRPr="00A46134">
        <w:rPr>
          <w:rFonts w:eastAsiaTheme="majorEastAsia"/>
          <w:lang w:eastAsia="nl-NL"/>
        </w:rPr>
        <w:t>kindlustusgrupi</w:t>
      </w:r>
      <w:proofErr w:type="spellEnd"/>
      <w:r w:rsidR="00A44A47" w:rsidRPr="00A46134">
        <w:rPr>
          <w:rFonts w:eastAsiaTheme="majorEastAsia"/>
          <w:lang w:eastAsia="nl-NL"/>
        </w:rPr>
        <w:t xml:space="preserve"> kriisilahendusskeemi väljatöötamise vajaduse üle otsustamine ja selles kokkuleppele jõudmine</w:t>
      </w:r>
      <w:bookmarkStart w:id="126" w:name="para81lg4p6"/>
      <w:r w:rsidR="00651F5E" w:rsidRPr="00A46134">
        <w:rPr>
          <w:rFonts w:eastAsiaTheme="majorEastAsia"/>
          <w:lang w:eastAsia="nl-NL"/>
        </w:rPr>
        <w:t xml:space="preserve">, </w:t>
      </w:r>
      <w:bookmarkEnd w:id="126"/>
      <w:proofErr w:type="spellStart"/>
      <w:r w:rsidR="00A44A47" w:rsidRPr="00A46134">
        <w:rPr>
          <w:rFonts w:eastAsiaTheme="majorEastAsia"/>
          <w:lang w:eastAsia="nl-NL"/>
        </w:rPr>
        <w:t>kindlustusgrupi</w:t>
      </w:r>
      <w:proofErr w:type="spellEnd"/>
      <w:r w:rsidR="00A44A47" w:rsidRPr="00A46134">
        <w:rPr>
          <w:rFonts w:eastAsiaTheme="majorEastAsia"/>
          <w:lang w:eastAsia="nl-NL"/>
        </w:rPr>
        <w:t xml:space="preserve"> kriisilahendus</w:t>
      </w:r>
      <w:r w:rsidR="00657E69" w:rsidRPr="00A46134">
        <w:rPr>
          <w:rFonts w:eastAsiaTheme="majorEastAsia"/>
          <w:lang w:eastAsia="nl-NL"/>
        </w:rPr>
        <w:t>s</w:t>
      </w:r>
      <w:r w:rsidR="00A44A47" w:rsidRPr="00A46134">
        <w:rPr>
          <w:rFonts w:eastAsiaTheme="majorEastAsia"/>
          <w:lang w:eastAsia="nl-NL"/>
        </w:rPr>
        <w:t>trateegiatest ja kriisilahendusskeemidest avalikkuse teavitamise koordineerimine</w:t>
      </w:r>
      <w:r w:rsidR="00651F5E" w:rsidRPr="00A46134">
        <w:rPr>
          <w:rFonts w:eastAsiaTheme="majorEastAsia"/>
          <w:lang w:eastAsia="nl-NL"/>
        </w:rPr>
        <w:t xml:space="preserve"> ning </w:t>
      </w:r>
      <w:r w:rsidR="00787C5F" w:rsidRPr="00A46134">
        <w:rPr>
          <w:rFonts w:eastAsiaTheme="majorEastAsia"/>
          <w:lang w:eastAsia="nl-NL"/>
        </w:rPr>
        <w:t xml:space="preserve">mistahes </w:t>
      </w:r>
      <w:r w:rsidR="00A44A47" w:rsidRPr="00A46134">
        <w:rPr>
          <w:rFonts w:eastAsiaTheme="majorEastAsia"/>
          <w:lang w:eastAsia="nl-NL"/>
        </w:rPr>
        <w:t>kindlustuse tagamise skeemide või rahastute kasutamise koordineerimine.</w:t>
      </w:r>
    </w:p>
    <w:p w14:paraId="46E0FA87" w14:textId="28AD87B6" w:rsidR="00DA3332" w:rsidRPr="00A46134" w:rsidRDefault="00A44A47" w:rsidP="00262C0C">
      <w:pPr>
        <w:shd w:val="clear" w:color="auto" w:fill="FFFFFF" w:themeFill="background1"/>
        <w:jc w:val="both"/>
        <w:rPr>
          <w:rFonts w:eastAsiaTheme="majorEastAsia"/>
          <w:lang w:eastAsia="nl-NL"/>
        </w:rPr>
      </w:pPr>
      <w:r w:rsidRPr="00A46134">
        <w:rPr>
          <w:color w:val="265898" w:themeColor="text2" w:themeTint="E6"/>
        </w:rPr>
        <w:br/>
      </w:r>
      <w:r w:rsidR="00143267" w:rsidRPr="00A46134">
        <w:rPr>
          <w:b/>
          <w:bCs/>
          <w:color w:val="000000" w:themeColor="text1"/>
        </w:rPr>
        <w:t xml:space="preserve">Lõikes </w:t>
      </w:r>
      <w:r w:rsidR="00796B3E" w:rsidRPr="00A46134">
        <w:rPr>
          <w:b/>
          <w:bCs/>
          <w:color w:val="000000" w:themeColor="text1"/>
        </w:rPr>
        <w:t>8</w:t>
      </w:r>
      <w:r w:rsidR="00143267" w:rsidRPr="00A46134">
        <w:rPr>
          <w:color w:val="000000" w:themeColor="text1"/>
        </w:rPr>
        <w:t xml:space="preserve"> </w:t>
      </w:r>
      <w:r w:rsidR="00657E69" w:rsidRPr="00A46134">
        <w:rPr>
          <w:rFonts w:eastAsiaTheme="majorEastAsia"/>
          <w:lang w:eastAsia="nl-NL"/>
        </w:rPr>
        <w:t>on</w:t>
      </w:r>
      <w:r w:rsidR="00143267" w:rsidRPr="00A46134">
        <w:rPr>
          <w:rFonts w:eastAsiaTheme="majorEastAsia"/>
          <w:lang w:eastAsia="nl-NL"/>
        </w:rPr>
        <w:t xml:space="preserve"> </w:t>
      </w:r>
      <w:r w:rsidR="00657E69" w:rsidRPr="00A46134">
        <w:rPr>
          <w:rFonts w:eastAsiaTheme="majorEastAsia"/>
          <w:lang w:eastAsia="nl-NL"/>
        </w:rPr>
        <w:t>esitatud</w:t>
      </w:r>
      <w:r w:rsidR="00143267" w:rsidRPr="00A46134">
        <w:rPr>
          <w:rFonts w:eastAsiaTheme="majorEastAsia"/>
          <w:lang w:eastAsia="nl-NL"/>
        </w:rPr>
        <w:t xml:space="preserve"> </w:t>
      </w:r>
      <w:proofErr w:type="spellStart"/>
      <w:r w:rsidR="00143267" w:rsidRPr="00A46134">
        <w:rPr>
          <w:rFonts w:eastAsiaTheme="majorEastAsia"/>
          <w:lang w:eastAsia="nl-NL"/>
        </w:rPr>
        <w:t>kindlustusgrupi</w:t>
      </w:r>
      <w:proofErr w:type="spellEnd"/>
      <w:r w:rsidR="00143267" w:rsidRPr="00A46134">
        <w:rPr>
          <w:rFonts w:eastAsiaTheme="majorEastAsia"/>
          <w:lang w:eastAsia="nl-NL"/>
        </w:rPr>
        <w:t xml:space="preserve"> kriisilahendusasutuse </w:t>
      </w:r>
      <w:r w:rsidR="00DF3F48" w:rsidRPr="00A46134">
        <w:rPr>
          <w:rFonts w:eastAsiaTheme="majorEastAsia"/>
          <w:lang w:eastAsia="nl-NL"/>
        </w:rPr>
        <w:t xml:space="preserve">ülesanded, mida ta kolleegiumi juhatajana peab täitma. </w:t>
      </w:r>
      <w:r w:rsidR="00FA43D6" w:rsidRPr="00A46134">
        <w:rPr>
          <w:rFonts w:eastAsiaTheme="majorEastAsia"/>
          <w:lang w:eastAsia="nl-NL"/>
        </w:rPr>
        <w:t xml:space="preserve">Näiteks peab ta koostama </w:t>
      </w:r>
      <w:r w:rsidR="00684A9D" w:rsidRPr="00A46134">
        <w:rPr>
          <w:rFonts w:eastAsiaTheme="majorEastAsia"/>
          <w:lang w:eastAsia="nl-NL"/>
        </w:rPr>
        <w:t xml:space="preserve">kolleegiumi toimimiseks protseduurireeglid, </w:t>
      </w:r>
      <w:r w:rsidR="005D320B" w:rsidRPr="00A46134">
        <w:rPr>
          <w:rFonts w:eastAsiaTheme="majorEastAsia"/>
          <w:lang w:eastAsia="nl-NL"/>
        </w:rPr>
        <w:t>koordineeri</w:t>
      </w:r>
      <w:r w:rsidR="00A95023" w:rsidRPr="00A46134">
        <w:rPr>
          <w:rFonts w:eastAsiaTheme="majorEastAsia"/>
          <w:lang w:eastAsia="nl-NL"/>
        </w:rPr>
        <w:t>ma</w:t>
      </w:r>
      <w:r w:rsidR="005D320B" w:rsidRPr="00A46134">
        <w:rPr>
          <w:rFonts w:eastAsiaTheme="majorEastAsia"/>
          <w:lang w:eastAsia="nl-NL"/>
        </w:rPr>
        <w:t xml:space="preserve"> kolleegiumi tegevust, </w:t>
      </w:r>
      <w:r w:rsidRPr="00A46134">
        <w:rPr>
          <w:rFonts w:eastAsiaTheme="majorEastAsia"/>
          <w:lang w:eastAsia="nl-NL"/>
        </w:rPr>
        <w:t>kutsu</w:t>
      </w:r>
      <w:r w:rsidR="00A95023" w:rsidRPr="00A46134">
        <w:rPr>
          <w:rFonts w:eastAsiaTheme="majorEastAsia"/>
          <w:lang w:eastAsia="nl-NL"/>
        </w:rPr>
        <w:t>ma</w:t>
      </w:r>
      <w:r w:rsidRPr="00A46134">
        <w:rPr>
          <w:rFonts w:eastAsiaTheme="majorEastAsia"/>
          <w:lang w:eastAsia="nl-NL"/>
        </w:rPr>
        <w:t xml:space="preserve"> kokku ja juhata</w:t>
      </w:r>
      <w:r w:rsidR="00A95023" w:rsidRPr="00A46134">
        <w:rPr>
          <w:rFonts w:eastAsiaTheme="majorEastAsia"/>
          <w:lang w:eastAsia="nl-NL"/>
        </w:rPr>
        <w:t>ma</w:t>
      </w:r>
      <w:r w:rsidRPr="00A46134">
        <w:rPr>
          <w:rFonts w:eastAsiaTheme="majorEastAsia"/>
          <w:lang w:eastAsia="nl-NL"/>
        </w:rPr>
        <w:t xml:space="preserve"> kriisilahenduskolleegiumi koosolekuid ning teavita</w:t>
      </w:r>
      <w:r w:rsidR="00A95023" w:rsidRPr="00A46134">
        <w:rPr>
          <w:rFonts w:eastAsiaTheme="majorEastAsia"/>
          <w:lang w:eastAsia="nl-NL"/>
        </w:rPr>
        <w:t>ma</w:t>
      </w:r>
      <w:r w:rsidRPr="00A46134">
        <w:rPr>
          <w:rFonts w:eastAsiaTheme="majorEastAsia"/>
          <w:lang w:eastAsia="nl-NL"/>
        </w:rPr>
        <w:t xml:space="preserve"> eelnevalt selle liikmeid koosolekute korraldamisest, peamistest arutatavatest küsimustest ja asjaoludest, millega koosolekul arvestada, sealhulgas selleks, et liikmed saaksid esitada osalemistaotluse</w:t>
      </w:r>
      <w:r w:rsidR="005D320B" w:rsidRPr="00A46134">
        <w:rPr>
          <w:rFonts w:eastAsiaTheme="majorEastAsia"/>
          <w:lang w:eastAsia="nl-NL"/>
        </w:rPr>
        <w:t xml:space="preserve">. Samuti otsustab ta, </w:t>
      </w:r>
      <w:r w:rsidRPr="00A46134">
        <w:rPr>
          <w:rFonts w:eastAsiaTheme="majorEastAsia"/>
          <w:lang w:eastAsia="nl-NL"/>
        </w:rPr>
        <w:t>millised liikmed ja vaatlejad kutsuda kriisilahenduskolleegiumi koosolekutel osalema, võttes arvesse arutatava küsimuse asjakohasust asjaomaste liikmete ja vaatlejate jaoks, eelkõige selle võimalikku mõju asjaomaste lepinguriikide finantsstabiilsusele</w:t>
      </w:r>
      <w:r w:rsidR="00DA3332" w:rsidRPr="00A46134">
        <w:rPr>
          <w:rFonts w:eastAsiaTheme="majorEastAsia"/>
          <w:lang w:eastAsia="nl-NL"/>
        </w:rPr>
        <w:t xml:space="preserve">. Ka koosolekute otsused ja tulemused teeb juhataja liikmetele teatavaks. </w:t>
      </w:r>
    </w:p>
    <w:p w14:paraId="647E3A18" w14:textId="77777777" w:rsidR="00C137F5" w:rsidRPr="00A46134" w:rsidRDefault="00C137F5" w:rsidP="00262C0C">
      <w:pPr>
        <w:shd w:val="clear" w:color="auto" w:fill="FFFFFF" w:themeFill="background1"/>
        <w:jc w:val="both"/>
        <w:rPr>
          <w:rFonts w:eastAsiaTheme="majorEastAsia"/>
          <w:lang w:eastAsia="nl-NL"/>
        </w:rPr>
      </w:pPr>
    </w:p>
    <w:p w14:paraId="3F3FF042" w14:textId="092B17C2" w:rsidR="00C137F5" w:rsidRPr="00A46134" w:rsidRDefault="00C137F5" w:rsidP="00262C0C">
      <w:pPr>
        <w:shd w:val="clear" w:color="auto" w:fill="FFFFFF" w:themeFill="background1"/>
        <w:jc w:val="both"/>
        <w:rPr>
          <w:rFonts w:eastAsiaTheme="majorEastAsia"/>
          <w:lang w:eastAsia="nl-NL"/>
        </w:rPr>
      </w:pPr>
      <w:r w:rsidRPr="00A46134">
        <w:rPr>
          <w:b/>
          <w:bCs/>
        </w:rPr>
        <w:t xml:space="preserve">Lõige </w:t>
      </w:r>
      <w:r w:rsidR="00796B3E" w:rsidRPr="00A46134">
        <w:rPr>
          <w:b/>
          <w:bCs/>
        </w:rPr>
        <w:t>9</w:t>
      </w:r>
      <w:r w:rsidRPr="00A46134">
        <w:rPr>
          <w:b/>
          <w:bCs/>
        </w:rPr>
        <w:t>.</w:t>
      </w:r>
      <w:r w:rsidRPr="00A46134">
        <w:t xml:space="preserve"> </w:t>
      </w:r>
      <w:r w:rsidRPr="00A46134">
        <w:rPr>
          <w:rFonts w:eastAsiaTheme="majorEastAsia"/>
          <w:lang w:eastAsia="nl-NL"/>
        </w:rPr>
        <w:t xml:space="preserve">Kui kolleegiumi </w:t>
      </w:r>
      <w:r w:rsidR="007B7E86" w:rsidRPr="00A46134">
        <w:rPr>
          <w:rFonts w:eastAsiaTheme="majorEastAsia"/>
          <w:lang w:eastAsia="nl-NL"/>
        </w:rPr>
        <w:t xml:space="preserve">koosoleku päevakorras on teemad, mis eeldavad </w:t>
      </w:r>
      <w:proofErr w:type="spellStart"/>
      <w:r w:rsidR="007B7E86" w:rsidRPr="00A46134">
        <w:rPr>
          <w:rFonts w:eastAsiaTheme="majorEastAsia"/>
          <w:lang w:eastAsia="nl-NL"/>
        </w:rPr>
        <w:t>ühisotsusele</w:t>
      </w:r>
      <w:proofErr w:type="spellEnd"/>
      <w:r w:rsidR="007B7E86" w:rsidRPr="00A46134">
        <w:rPr>
          <w:rFonts w:eastAsiaTheme="majorEastAsia"/>
          <w:lang w:eastAsia="nl-NL"/>
        </w:rPr>
        <w:t xml:space="preserve"> jõudmist või mis on seotud Eesti</w:t>
      </w:r>
      <w:r w:rsidR="00DF4FA5" w:rsidRPr="00A46134">
        <w:rPr>
          <w:rFonts w:eastAsiaTheme="majorEastAsia"/>
          <w:lang w:eastAsia="nl-NL"/>
        </w:rPr>
        <w:t xml:space="preserve">s asutatud </w:t>
      </w:r>
      <w:proofErr w:type="spellStart"/>
      <w:r w:rsidR="00DF4FA5" w:rsidRPr="00A46134">
        <w:rPr>
          <w:rFonts w:eastAsiaTheme="majorEastAsia"/>
          <w:lang w:eastAsia="nl-NL"/>
        </w:rPr>
        <w:t>kindlustusgrupi</w:t>
      </w:r>
      <w:proofErr w:type="spellEnd"/>
      <w:r w:rsidR="00DF4FA5" w:rsidRPr="00A46134">
        <w:rPr>
          <w:rFonts w:eastAsiaTheme="majorEastAsia"/>
          <w:lang w:eastAsia="nl-NL"/>
        </w:rPr>
        <w:t xml:space="preserve"> ettevõtjaga</w:t>
      </w:r>
      <w:r w:rsidR="004A51AD" w:rsidRPr="00A46134">
        <w:rPr>
          <w:rFonts w:eastAsiaTheme="majorEastAsia"/>
          <w:lang w:eastAsia="nl-NL"/>
        </w:rPr>
        <w:t>, on FI kriisilahendusüksusel õigus osaleda sellel koosolekul, sõltumata</w:t>
      </w:r>
      <w:r w:rsidR="004F3165" w:rsidRPr="00A46134">
        <w:rPr>
          <w:rFonts w:eastAsiaTheme="majorEastAsia"/>
          <w:lang w:eastAsia="nl-NL"/>
        </w:rPr>
        <w:t xml:space="preserve">, kas juhataja ta sellele </w:t>
      </w:r>
      <w:r w:rsidR="00EF52F5" w:rsidRPr="00A46134">
        <w:rPr>
          <w:rFonts w:eastAsiaTheme="majorEastAsia"/>
          <w:lang w:eastAsia="nl-NL"/>
        </w:rPr>
        <w:t xml:space="preserve">koosolekule on kutsunud. </w:t>
      </w:r>
    </w:p>
    <w:p w14:paraId="061D5C4B" w14:textId="77777777" w:rsidR="00A44A47" w:rsidRPr="00A46134" w:rsidRDefault="00A44A47" w:rsidP="00262C0C">
      <w:pPr>
        <w:shd w:val="clear" w:color="auto" w:fill="FFFFFF" w:themeFill="background1"/>
        <w:jc w:val="both"/>
        <w:rPr>
          <w:rFonts w:eastAsiaTheme="majorEastAsia"/>
          <w:lang w:eastAsia="nl-NL"/>
        </w:rPr>
      </w:pPr>
    </w:p>
    <w:p w14:paraId="2F6A5814" w14:textId="365E6C52" w:rsidR="00A44A47" w:rsidRPr="00A46134" w:rsidRDefault="00DF4F76" w:rsidP="00262C0C">
      <w:pPr>
        <w:shd w:val="clear" w:color="auto" w:fill="FFFFFF" w:themeFill="background1"/>
        <w:jc w:val="both"/>
        <w:rPr>
          <w:rFonts w:eastAsiaTheme="majorEastAsia"/>
          <w:lang w:eastAsia="nl-NL"/>
        </w:rPr>
      </w:pPr>
      <w:r w:rsidRPr="00A46134">
        <w:rPr>
          <w:b/>
          <w:bCs/>
        </w:rPr>
        <w:t xml:space="preserve">Lõikes </w:t>
      </w:r>
      <w:r w:rsidR="00796B3E" w:rsidRPr="00A46134">
        <w:rPr>
          <w:b/>
          <w:bCs/>
        </w:rPr>
        <w:t>10</w:t>
      </w:r>
      <w:r w:rsidRPr="00A46134">
        <w:t xml:space="preserve"> </w:t>
      </w:r>
      <w:r w:rsidRPr="00A46134">
        <w:rPr>
          <w:rFonts w:eastAsiaTheme="majorEastAsia"/>
          <w:lang w:eastAsia="nl-NL"/>
        </w:rPr>
        <w:t xml:space="preserve">on erand kolleegiumi moodustamise kohta. </w:t>
      </w:r>
      <w:r w:rsidR="00513716" w:rsidRPr="00A46134">
        <w:rPr>
          <w:rFonts w:eastAsiaTheme="majorEastAsia"/>
          <w:lang w:eastAsia="nl-NL"/>
        </w:rPr>
        <w:t xml:space="preserve">Nimelt ei pea kolleegiumi moodustama, kui </w:t>
      </w:r>
      <w:r w:rsidR="00A44A47" w:rsidRPr="00A46134">
        <w:rPr>
          <w:rFonts w:eastAsiaTheme="majorEastAsia"/>
          <w:lang w:eastAsia="nl-NL"/>
        </w:rPr>
        <w:t>muul kujul moodustatud koostöövormid või kolleegiumid täidavad samu funktsioone ja ülesandeid</w:t>
      </w:r>
      <w:r w:rsidR="00C320EC" w:rsidRPr="00A46134">
        <w:rPr>
          <w:rFonts w:eastAsiaTheme="majorEastAsia"/>
          <w:lang w:eastAsia="nl-NL"/>
        </w:rPr>
        <w:t xml:space="preserve"> </w:t>
      </w:r>
      <w:r w:rsidR="00A44A47" w:rsidRPr="00A46134">
        <w:rPr>
          <w:rFonts w:eastAsiaTheme="majorEastAsia"/>
          <w:lang w:eastAsia="nl-NL"/>
        </w:rPr>
        <w:t>ning järgivad liikmelisuse ja kolleegiumides osalemise tingimusi ja menetlusi ning teabe vahetamise nõudeid.</w:t>
      </w:r>
      <w:r w:rsidR="00151F3D" w:rsidRPr="00A46134">
        <w:rPr>
          <w:rFonts w:eastAsiaTheme="majorEastAsia"/>
          <w:lang w:eastAsia="nl-NL"/>
        </w:rPr>
        <w:t xml:space="preserve"> </w:t>
      </w:r>
    </w:p>
    <w:p w14:paraId="264D8C7C" w14:textId="77777777" w:rsidR="00151F3D" w:rsidRPr="00A46134" w:rsidRDefault="00151F3D" w:rsidP="00262C0C">
      <w:pPr>
        <w:shd w:val="clear" w:color="auto" w:fill="FFFFFF" w:themeFill="background1"/>
        <w:jc w:val="both"/>
        <w:rPr>
          <w:rFonts w:eastAsiaTheme="majorEastAsia"/>
          <w:lang w:eastAsia="nl-NL"/>
        </w:rPr>
      </w:pPr>
    </w:p>
    <w:p w14:paraId="2CC549E8" w14:textId="2C741B4A" w:rsidR="00A44A47" w:rsidRPr="00A46134" w:rsidRDefault="00151F3D" w:rsidP="00262C0C">
      <w:pPr>
        <w:shd w:val="clear" w:color="auto" w:fill="FFFFFF" w:themeFill="background1"/>
        <w:jc w:val="both"/>
      </w:pPr>
      <w:r w:rsidRPr="00A46134">
        <w:rPr>
          <w:rFonts w:eastAsiaTheme="majorEastAsia"/>
          <w:lang w:eastAsia="nl-NL"/>
        </w:rPr>
        <w:t xml:space="preserve">Sellisel juhul kohaldatakse </w:t>
      </w:r>
      <w:r w:rsidR="00A44A47" w:rsidRPr="00A46134">
        <w:rPr>
          <w:rFonts w:eastAsiaTheme="majorEastAsia"/>
          <w:lang w:eastAsia="nl-NL"/>
        </w:rPr>
        <w:t xml:space="preserve">koostöövormide ja kolleegiumide suhtes </w:t>
      </w:r>
      <w:r w:rsidRPr="00A46134">
        <w:rPr>
          <w:rFonts w:eastAsiaTheme="majorEastAsia"/>
          <w:lang w:eastAsia="nl-NL"/>
        </w:rPr>
        <w:t>samu nõudeid, mis on ette nähtud kriisilahenduskolleegiumide</w:t>
      </w:r>
      <w:r w:rsidR="007B6AF7" w:rsidRPr="00A46134">
        <w:rPr>
          <w:rFonts w:eastAsiaTheme="majorEastAsia"/>
          <w:lang w:eastAsia="nl-NL"/>
        </w:rPr>
        <w:t xml:space="preserve"> suhtes</w:t>
      </w:r>
      <w:r w:rsidRPr="00A46134">
        <w:t xml:space="preserve"> </w:t>
      </w:r>
      <w:r w:rsidRPr="00A46134">
        <w:rPr>
          <w:b/>
          <w:bCs/>
        </w:rPr>
        <w:t xml:space="preserve">(lõige </w:t>
      </w:r>
      <w:r w:rsidR="00825F2E" w:rsidRPr="00A46134">
        <w:rPr>
          <w:b/>
          <w:bCs/>
        </w:rPr>
        <w:t>1</w:t>
      </w:r>
      <w:r w:rsidR="00796B3E" w:rsidRPr="00A46134">
        <w:rPr>
          <w:b/>
          <w:bCs/>
        </w:rPr>
        <w:t>1</w:t>
      </w:r>
      <w:r w:rsidR="00825F2E" w:rsidRPr="00A46134">
        <w:rPr>
          <w:b/>
          <w:bCs/>
        </w:rPr>
        <w:t>).</w:t>
      </w:r>
      <w:r w:rsidR="00825F2E" w:rsidRPr="00A46134">
        <w:t xml:space="preserve"> </w:t>
      </w:r>
    </w:p>
    <w:p w14:paraId="1CA52112" w14:textId="77777777" w:rsidR="00825F2E" w:rsidRPr="00A46134" w:rsidRDefault="00825F2E" w:rsidP="00262C0C">
      <w:pPr>
        <w:shd w:val="clear" w:color="auto" w:fill="FFFFFF" w:themeFill="background1"/>
        <w:jc w:val="both"/>
      </w:pPr>
    </w:p>
    <w:p w14:paraId="522447DB" w14:textId="0082E4FE" w:rsidR="00A44A47" w:rsidRPr="00A46134" w:rsidRDefault="00825F2E" w:rsidP="00262C0C">
      <w:pPr>
        <w:shd w:val="clear" w:color="auto" w:fill="FFFFFF" w:themeFill="background1"/>
        <w:jc w:val="both"/>
        <w:rPr>
          <w:rFonts w:eastAsiaTheme="majorEastAsia"/>
          <w:lang w:eastAsia="nl-NL"/>
        </w:rPr>
      </w:pPr>
      <w:r w:rsidRPr="00A46134">
        <w:rPr>
          <w:b/>
          <w:bCs/>
        </w:rPr>
        <w:t>Lõige 1</w:t>
      </w:r>
      <w:r w:rsidR="00796B3E" w:rsidRPr="00A46134">
        <w:rPr>
          <w:b/>
          <w:bCs/>
        </w:rPr>
        <w:t>2</w:t>
      </w:r>
      <w:r w:rsidRPr="00A46134">
        <w:rPr>
          <w:b/>
          <w:bCs/>
        </w:rPr>
        <w:t>.</w:t>
      </w:r>
      <w:r w:rsidRPr="00A46134">
        <w:t xml:space="preserve"> </w:t>
      </w:r>
      <w:r w:rsidRPr="00A46134">
        <w:rPr>
          <w:rFonts w:eastAsiaTheme="majorEastAsia"/>
          <w:lang w:eastAsia="nl-NL"/>
        </w:rPr>
        <w:t>IRRD direktiivi artikli 14 lõikest 2 tulenevalt peab k</w:t>
      </w:r>
      <w:r w:rsidR="00A44A47" w:rsidRPr="00A46134">
        <w:rPr>
          <w:rFonts w:eastAsiaTheme="majorEastAsia"/>
          <w:lang w:eastAsia="nl-NL"/>
        </w:rPr>
        <w:t>riisilahenduskolleegium arvesta</w:t>
      </w:r>
      <w:r w:rsidRPr="00A46134">
        <w:rPr>
          <w:rFonts w:eastAsiaTheme="majorEastAsia"/>
          <w:lang w:eastAsia="nl-NL"/>
        </w:rPr>
        <w:t xml:space="preserve">ma </w:t>
      </w:r>
      <w:r w:rsidR="00A44A47" w:rsidRPr="00A46134">
        <w:rPr>
          <w:rFonts w:eastAsiaTheme="majorEastAsia"/>
          <w:lang w:eastAsia="nl-NL"/>
        </w:rPr>
        <w:t xml:space="preserve">oma ülesannete täitmisel </w:t>
      </w:r>
      <w:proofErr w:type="spellStart"/>
      <w:r w:rsidR="00A44A47" w:rsidRPr="00A46134">
        <w:rPr>
          <w:rFonts w:eastAsiaTheme="majorEastAsia"/>
          <w:lang w:eastAsia="nl-NL"/>
        </w:rPr>
        <w:t>kindlustusgrupi</w:t>
      </w:r>
      <w:proofErr w:type="spellEnd"/>
      <w:r w:rsidR="00A44A47" w:rsidRPr="00A46134">
        <w:rPr>
          <w:rFonts w:eastAsiaTheme="majorEastAsia"/>
          <w:lang w:eastAsia="nl-NL"/>
        </w:rPr>
        <w:t xml:space="preserve"> kriisilahenduskõlblikkuse hinnanguga.</w:t>
      </w:r>
    </w:p>
    <w:p w14:paraId="1A5D0640" w14:textId="77777777" w:rsidR="00A44A47" w:rsidRPr="00A46134" w:rsidRDefault="00A44A47" w:rsidP="00262C0C">
      <w:pPr>
        <w:ind w:right="-2"/>
        <w:jc w:val="both"/>
      </w:pPr>
    </w:p>
    <w:p w14:paraId="29327263" w14:textId="77777777" w:rsidR="00B4636C" w:rsidRDefault="00825F2E" w:rsidP="00262C0C">
      <w:pPr>
        <w:ind w:right="-2"/>
        <w:jc w:val="both"/>
        <w:rPr>
          <w:b/>
          <w:bCs/>
        </w:rPr>
      </w:pPr>
      <w:r w:rsidRPr="00A46134">
        <w:rPr>
          <w:b/>
          <w:bCs/>
        </w:rPr>
        <w:t>Eelnõu § 69</w:t>
      </w:r>
      <w:r w:rsidRPr="00A46134">
        <w:t xml:space="preserve">. </w:t>
      </w:r>
      <w:r w:rsidR="002D14A2" w:rsidRPr="00A46134">
        <w:rPr>
          <w:b/>
          <w:bCs/>
        </w:rPr>
        <w:t>Euroopa kriisilahenduskolleegium</w:t>
      </w:r>
    </w:p>
    <w:p w14:paraId="77580893" w14:textId="77777777" w:rsidR="00B4636C" w:rsidRDefault="00B4636C" w:rsidP="00262C0C">
      <w:pPr>
        <w:ind w:right="-2"/>
        <w:jc w:val="both"/>
        <w:rPr>
          <w:rFonts w:eastAsiaTheme="majorEastAsia"/>
          <w:lang w:eastAsia="nl-NL"/>
        </w:rPr>
      </w:pPr>
    </w:p>
    <w:p w14:paraId="451BA2FB" w14:textId="329E20AB" w:rsidR="00E9059D" w:rsidRPr="00A46134" w:rsidRDefault="00BD15D6" w:rsidP="00262C0C">
      <w:pPr>
        <w:ind w:right="-2"/>
        <w:jc w:val="both"/>
      </w:pPr>
      <w:r w:rsidRPr="00A46134">
        <w:rPr>
          <w:rFonts w:eastAsiaTheme="majorEastAsia"/>
          <w:lang w:eastAsia="nl-NL"/>
        </w:rPr>
        <w:t xml:space="preserve">Paragrahviga võetakse üle </w:t>
      </w:r>
      <w:r w:rsidR="00E9059D" w:rsidRPr="00A46134">
        <w:rPr>
          <w:rFonts w:eastAsiaTheme="majorEastAsia"/>
          <w:lang w:eastAsia="nl-NL"/>
        </w:rPr>
        <w:t>IRRD direktiivi artikkel 71.</w:t>
      </w:r>
      <w:r w:rsidR="00E9059D" w:rsidRPr="00A46134">
        <w:t xml:space="preserve"> </w:t>
      </w:r>
    </w:p>
    <w:p w14:paraId="7EEC40C8" w14:textId="77777777" w:rsidR="00E9059D" w:rsidRPr="00A46134" w:rsidRDefault="00E9059D" w:rsidP="00262C0C">
      <w:pPr>
        <w:ind w:right="-2"/>
        <w:jc w:val="both"/>
      </w:pPr>
    </w:p>
    <w:p w14:paraId="29A9D3F7" w14:textId="22F7F7B3" w:rsidR="003667EB" w:rsidRPr="00A46134" w:rsidRDefault="00111FC9" w:rsidP="00262C0C">
      <w:pPr>
        <w:ind w:right="-2"/>
        <w:jc w:val="both"/>
        <w:rPr>
          <w:rFonts w:eastAsiaTheme="majorEastAsia"/>
          <w:lang w:eastAsia="nl-NL"/>
        </w:rPr>
      </w:pPr>
      <w:r w:rsidRPr="00A46134">
        <w:rPr>
          <w:b/>
          <w:bCs/>
        </w:rPr>
        <w:lastRenderedPageBreak/>
        <w:t>Lõige 1</w:t>
      </w:r>
      <w:r w:rsidRPr="00A46134">
        <w:t xml:space="preserve"> </w:t>
      </w:r>
      <w:r w:rsidRPr="00A46134">
        <w:rPr>
          <w:rFonts w:eastAsiaTheme="majorEastAsia"/>
          <w:lang w:eastAsia="nl-NL"/>
        </w:rPr>
        <w:t xml:space="preserve">reguleerib Euroopa kriisilahenduskolleegiumi </w:t>
      </w:r>
      <w:r w:rsidR="00A40A2E" w:rsidRPr="00A46134">
        <w:rPr>
          <w:rFonts w:eastAsiaTheme="majorEastAsia"/>
          <w:lang w:eastAsia="nl-NL"/>
        </w:rPr>
        <w:t xml:space="preserve">moodustamist, kui kolmanda riigi kindlustusandjal või emaettevõtjal on kahes või enamas </w:t>
      </w:r>
      <w:r w:rsidR="001B265E" w:rsidRPr="00A46134">
        <w:rPr>
          <w:rFonts w:eastAsiaTheme="majorEastAsia"/>
          <w:lang w:eastAsia="nl-NL"/>
        </w:rPr>
        <w:t xml:space="preserve">lepinguriigis asutatud tütarettevõtjast kindlustusandja </w:t>
      </w:r>
      <w:r w:rsidR="007D5E67" w:rsidRPr="00A46134">
        <w:rPr>
          <w:rFonts w:eastAsiaTheme="majorEastAsia"/>
          <w:lang w:eastAsia="nl-NL"/>
        </w:rPr>
        <w:t xml:space="preserve">(liidu kindlustusandja) </w:t>
      </w:r>
      <w:r w:rsidR="00875389" w:rsidRPr="00A46134">
        <w:rPr>
          <w:rFonts w:eastAsiaTheme="majorEastAsia"/>
          <w:lang w:eastAsia="nl-NL"/>
        </w:rPr>
        <w:t xml:space="preserve">või </w:t>
      </w:r>
      <w:r w:rsidR="00D56005" w:rsidRPr="00A46134">
        <w:rPr>
          <w:rFonts w:eastAsiaTheme="majorEastAsia"/>
          <w:lang w:eastAsia="nl-NL"/>
        </w:rPr>
        <w:t xml:space="preserve">kahe või enama lepinguriigi poolt oluliseks peetav filiaal. </w:t>
      </w:r>
      <w:r w:rsidR="00420A70" w:rsidRPr="00A46134">
        <w:rPr>
          <w:rFonts w:eastAsiaTheme="majorEastAsia"/>
          <w:lang w:eastAsia="nl-NL"/>
        </w:rPr>
        <w:t>Kui mõni neist üksustest asub Eestis, võib FI kriisilahendusüksus koos teiste asjasse puutuvate kriisilahendusasutusega moodustada Euroopa kriisilahenduskolleegiumi.</w:t>
      </w:r>
    </w:p>
    <w:p w14:paraId="0FDEE27E" w14:textId="77777777" w:rsidR="00A51399" w:rsidRPr="00A46134" w:rsidRDefault="00A51399" w:rsidP="00262C0C">
      <w:pPr>
        <w:ind w:right="-2"/>
        <w:jc w:val="both"/>
      </w:pPr>
    </w:p>
    <w:p w14:paraId="48905879" w14:textId="2CF79706" w:rsidR="00A51399" w:rsidRPr="00A46134" w:rsidRDefault="00A51399" w:rsidP="00262C0C">
      <w:pPr>
        <w:ind w:right="-2"/>
        <w:jc w:val="both"/>
      </w:pPr>
      <w:r w:rsidRPr="00A46134">
        <w:rPr>
          <w:b/>
          <w:bCs/>
        </w:rPr>
        <w:t>Lõige 2</w:t>
      </w:r>
      <w:r w:rsidRPr="00A46134">
        <w:t xml:space="preserve">. </w:t>
      </w:r>
      <w:r w:rsidRPr="00A46134">
        <w:rPr>
          <w:rFonts w:eastAsiaTheme="majorEastAsia"/>
          <w:lang w:eastAsia="nl-NL"/>
        </w:rPr>
        <w:t xml:space="preserve">Euroopa kriisilahenduskolleegiumil on </w:t>
      </w:r>
      <w:r w:rsidR="0074205B" w:rsidRPr="00A46134">
        <w:rPr>
          <w:rFonts w:eastAsiaTheme="majorEastAsia"/>
          <w:lang w:eastAsia="nl-NL"/>
        </w:rPr>
        <w:t xml:space="preserve">asjakohasel juhul </w:t>
      </w:r>
      <w:r w:rsidRPr="00A46134">
        <w:rPr>
          <w:rFonts w:eastAsiaTheme="majorEastAsia"/>
          <w:lang w:eastAsia="nl-NL"/>
        </w:rPr>
        <w:t xml:space="preserve">samad ülesanded ja </w:t>
      </w:r>
      <w:r w:rsidR="0074205B" w:rsidRPr="00A46134">
        <w:rPr>
          <w:rFonts w:eastAsiaTheme="majorEastAsia"/>
          <w:lang w:eastAsia="nl-NL"/>
        </w:rPr>
        <w:t>funktsiooni</w:t>
      </w:r>
      <w:r w:rsidR="00380C4A" w:rsidRPr="00A46134">
        <w:rPr>
          <w:rFonts w:eastAsiaTheme="majorEastAsia"/>
          <w:lang w:eastAsia="nl-NL"/>
        </w:rPr>
        <w:t>d</w:t>
      </w:r>
      <w:r w:rsidR="0074205B" w:rsidRPr="00A46134">
        <w:rPr>
          <w:rFonts w:eastAsiaTheme="majorEastAsia"/>
          <w:lang w:eastAsia="nl-NL"/>
        </w:rPr>
        <w:t xml:space="preserve">, mis </w:t>
      </w:r>
      <w:proofErr w:type="spellStart"/>
      <w:r w:rsidR="0074205B" w:rsidRPr="00A46134">
        <w:rPr>
          <w:rFonts w:eastAsiaTheme="majorEastAsia"/>
          <w:lang w:eastAsia="nl-NL"/>
        </w:rPr>
        <w:t>kindlustusgrupi</w:t>
      </w:r>
      <w:proofErr w:type="spellEnd"/>
      <w:r w:rsidR="0074205B" w:rsidRPr="00A46134">
        <w:rPr>
          <w:rFonts w:eastAsiaTheme="majorEastAsia"/>
          <w:lang w:eastAsia="nl-NL"/>
        </w:rPr>
        <w:t xml:space="preserve"> kriisilahenduskolleegiumil.</w:t>
      </w:r>
      <w:r w:rsidR="0074205B" w:rsidRPr="00A46134">
        <w:t xml:space="preserve"> </w:t>
      </w:r>
    </w:p>
    <w:p w14:paraId="4A060732" w14:textId="77777777" w:rsidR="00D75CC3" w:rsidRPr="00A46134" w:rsidRDefault="00D75CC3" w:rsidP="00262C0C">
      <w:pPr>
        <w:ind w:right="-2"/>
        <w:jc w:val="both"/>
      </w:pPr>
    </w:p>
    <w:p w14:paraId="480587BE" w14:textId="61E964C8" w:rsidR="0057112D" w:rsidRPr="00A46134" w:rsidRDefault="00D75CC3" w:rsidP="00262C0C">
      <w:pPr>
        <w:ind w:right="-2"/>
        <w:jc w:val="both"/>
      </w:pPr>
      <w:r w:rsidRPr="00A46134">
        <w:rPr>
          <w:b/>
          <w:bCs/>
        </w:rPr>
        <w:t>Lõige 3</w:t>
      </w:r>
      <w:r w:rsidR="0057112D" w:rsidRPr="00A46134">
        <w:t xml:space="preserve">. </w:t>
      </w:r>
      <w:r w:rsidR="0057112D" w:rsidRPr="00A46134">
        <w:rPr>
          <w:rFonts w:eastAsiaTheme="majorEastAsia"/>
          <w:lang w:eastAsia="nl-NL"/>
        </w:rPr>
        <w:t>Kui ainult ühe liikmesriigis asutatud emaettevõtja omanduses on kõik kolmanda riigi kindlustusandja või kolmanda riigi emaettevõtja liidu tütarettevõtjatest kindlustusandjad, juhatab Euroopa kriisilahenduskolleegiumi tööd selle liikmesriigi kriisilahendusasutus, kus kõnealune emaettevõtja on asutatud.</w:t>
      </w:r>
      <w:r w:rsidR="006A58C8" w:rsidRPr="00A46134">
        <w:rPr>
          <w:rFonts w:eastAsiaTheme="majorEastAsia"/>
          <w:lang w:eastAsia="nl-NL"/>
        </w:rPr>
        <w:t xml:space="preserve"> </w:t>
      </w:r>
      <w:r w:rsidR="0057112D" w:rsidRPr="00A46134">
        <w:rPr>
          <w:rFonts w:eastAsiaTheme="majorEastAsia"/>
          <w:lang w:eastAsia="nl-NL"/>
        </w:rPr>
        <w:t xml:space="preserve">Kui </w:t>
      </w:r>
      <w:r w:rsidR="006A58C8" w:rsidRPr="00A46134">
        <w:rPr>
          <w:rFonts w:eastAsiaTheme="majorEastAsia"/>
          <w:lang w:eastAsia="nl-NL"/>
        </w:rPr>
        <w:t>see</w:t>
      </w:r>
      <w:r w:rsidR="0057112D" w:rsidRPr="00A46134">
        <w:rPr>
          <w:rFonts w:eastAsiaTheme="majorEastAsia"/>
          <w:lang w:eastAsia="nl-NL"/>
        </w:rPr>
        <w:t xml:space="preserve"> ei ole kohaldatav, juhatab Euroopa kriisilahenduskolleegiumi tööd selle liikmesriigi kriisilahendusasutus, kus on asutatud liidu tütarettevõtjast kindlustusandja, kelle bilansili</w:t>
      </w:r>
      <w:r w:rsidR="006253C8" w:rsidRPr="00A46134">
        <w:rPr>
          <w:rFonts w:eastAsiaTheme="majorEastAsia"/>
          <w:lang w:eastAsia="nl-NL"/>
        </w:rPr>
        <w:t xml:space="preserve">se </w:t>
      </w:r>
      <w:r w:rsidR="0057112D" w:rsidRPr="00A46134">
        <w:rPr>
          <w:rFonts w:eastAsiaTheme="majorEastAsia"/>
          <w:lang w:eastAsia="nl-NL"/>
        </w:rPr>
        <w:t>vara</w:t>
      </w:r>
      <w:r w:rsidR="006253C8" w:rsidRPr="00A46134">
        <w:rPr>
          <w:rFonts w:eastAsiaTheme="majorEastAsia"/>
          <w:lang w:eastAsia="nl-NL"/>
        </w:rPr>
        <w:t xml:space="preserve"> </w:t>
      </w:r>
      <w:r w:rsidR="0057112D" w:rsidRPr="00A46134">
        <w:rPr>
          <w:rFonts w:eastAsiaTheme="majorEastAsia"/>
          <w:lang w:eastAsia="nl-NL"/>
        </w:rPr>
        <w:t>koguväärtus on kõige suurem.</w:t>
      </w:r>
    </w:p>
    <w:p w14:paraId="4130D17E" w14:textId="17355420" w:rsidR="00D75CC3" w:rsidRDefault="00D75CC3" w:rsidP="00262C0C">
      <w:pPr>
        <w:ind w:right="-2"/>
        <w:jc w:val="both"/>
      </w:pPr>
    </w:p>
    <w:p w14:paraId="40D39263" w14:textId="7FFA46F8" w:rsidR="005A45E2" w:rsidRPr="00056A3B" w:rsidRDefault="005A45E2" w:rsidP="005A45E2">
      <w:pPr>
        <w:ind w:right="-2"/>
        <w:jc w:val="both"/>
        <w:rPr>
          <w:b/>
          <w:bCs/>
        </w:rPr>
      </w:pPr>
      <w:r w:rsidRPr="00056A3B">
        <w:rPr>
          <w:b/>
          <w:bCs/>
        </w:rPr>
        <w:t>2. jagu</w:t>
      </w:r>
      <w:r>
        <w:rPr>
          <w:b/>
          <w:bCs/>
        </w:rPr>
        <w:t xml:space="preserve">. </w:t>
      </w:r>
      <w:r w:rsidRPr="00056A3B">
        <w:rPr>
          <w:b/>
          <w:bCs/>
        </w:rPr>
        <w:t>Otsuse tegemine ja teabevahetus</w:t>
      </w:r>
    </w:p>
    <w:p w14:paraId="6FCCFE1A" w14:textId="77777777" w:rsidR="00B4636C" w:rsidRDefault="00EF1640" w:rsidP="00262C0C">
      <w:pPr>
        <w:ind w:right="-2"/>
        <w:jc w:val="both"/>
        <w:rPr>
          <w:b/>
          <w:bCs/>
        </w:rPr>
      </w:pPr>
      <w:r w:rsidRPr="00A46134">
        <w:rPr>
          <w:b/>
          <w:bCs/>
        </w:rPr>
        <w:t xml:space="preserve">Eelnõu § </w:t>
      </w:r>
      <w:r w:rsidR="00EC0886" w:rsidRPr="00A46134">
        <w:rPr>
          <w:b/>
          <w:bCs/>
        </w:rPr>
        <w:t>70</w:t>
      </w:r>
      <w:r w:rsidR="00EC0886" w:rsidRPr="00A46134">
        <w:t xml:space="preserve">. </w:t>
      </w:r>
      <w:r w:rsidR="00AE374D" w:rsidRPr="00A46134">
        <w:rPr>
          <w:b/>
          <w:bCs/>
        </w:rPr>
        <w:t>Teist lepinguriiki mõjutava otsuse tegemine</w:t>
      </w:r>
    </w:p>
    <w:p w14:paraId="6FC9DC0B" w14:textId="77777777" w:rsidR="00B4636C" w:rsidRDefault="00B4636C" w:rsidP="00262C0C">
      <w:pPr>
        <w:ind w:right="-2"/>
        <w:jc w:val="both"/>
        <w:rPr>
          <w:rFonts w:eastAsiaTheme="majorEastAsia"/>
          <w:lang w:eastAsia="nl-NL"/>
        </w:rPr>
      </w:pPr>
    </w:p>
    <w:p w14:paraId="209F5392" w14:textId="121CA3F0" w:rsidR="00EF1640" w:rsidRPr="00A46134" w:rsidRDefault="006637EB" w:rsidP="00262C0C">
      <w:pPr>
        <w:ind w:right="-2"/>
        <w:jc w:val="both"/>
      </w:pPr>
      <w:r w:rsidRPr="00A46134">
        <w:rPr>
          <w:rFonts w:eastAsiaTheme="majorEastAsia"/>
          <w:lang w:eastAsia="nl-NL"/>
        </w:rPr>
        <w:t xml:space="preserve">Paragrahviga võetakse </w:t>
      </w:r>
      <w:r w:rsidR="00332A39" w:rsidRPr="00A46134">
        <w:rPr>
          <w:rFonts w:eastAsiaTheme="majorEastAsia"/>
          <w:lang w:eastAsia="nl-NL"/>
        </w:rPr>
        <w:t>üle IRRD direktiivi artikkel 69</w:t>
      </w:r>
      <w:r w:rsidR="006D7A45" w:rsidRPr="00A46134">
        <w:rPr>
          <w:rFonts w:eastAsiaTheme="majorEastAsia"/>
          <w:lang w:eastAsia="nl-NL"/>
        </w:rPr>
        <w:t xml:space="preserve"> ning see reguleerib teiste lepinguriikidega arvestamist</w:t>
      </w:r>
      <w:r w:rsidR="009F6A50" w:rsidRPr="00A46134">
        <w:rPr>
          <w:rFonts w:eastAsiaTheme="majorEastAsia"/>
          <w:lang w:eastAsia="nl-NL"/>
        </w:rPr>
        <w:t xml:space="preserve"> </w:t>
      </w:r>
      <w:r w:rsidR="006D7A45" w:rsidRPr="00A46134">
        <w:rPr>
          <w:rFonts w:eastAsiaTheme="majorEastAsia"/>
          <w:lang w:eastAsia="nl-NL"/>
        </w:rPr>
        <w:t xml:space="preserve">otsuste </w:t>
      </w:r>
      <w:r w:rsidR="00975E3E" w:rsidRPr="00A46134">
        <w:rPr>
          <w:rFonts w:eastAsiaTheme="majorEastAsia"/>
          <w:lang w:eastAsia="nl-NL"/>
        </w:rPr>
        <w:t>tegemisel</w:t>
      </w:r>
      <w:r w:rsidR="006D7A45" w:rsidRPr="00A46134">
        <w:rPr>
          <w:rFonts w:eastAsiaTheme="majorEastAsia"/>
          <w:lang w:eastAsia="nl-NL"/>
        </w:rPr>
        <w:t>.</w:t>
      </w:r>
      <w:r w:rsidR="006D7A45" w:rsidRPr="00A46134">
        <w:t xml:space="preserve"> </w:t>
      </w:r>
    </w:p>
    <w:p w14:paraId="2481BD02" w14:textId="77777777" w:rsidR="006D7A45" w:rsidRPr="00A46134" w:rsidRDefault="006D7A45" w:rsidP="00262C0C">
      <w:pPr>
        <w:ind w:right="-2"/>
        <w:jc w:val="both"/>
      </w:pPr>
    </w:p>
    <w:p w14:paraId="54FA019E" w14:textId="389C6639" w:rsidR="006D7A45" w:rsidRPr="00A46134" w:rsidRDefault="009F6A50" w:rsidP="00262C0C">
      <w:pPr>
        <w:ind w:right="-2"/>
        <w:jc w:val="both"/>
        <w:rPr>
          <w:rFonts w:eastAsiaTheme="majorEastAsia"/>
          <w:lang w:eastAsia="nl-NL"/>
        </w:rPr>
      </w:pPr>
      <w:r w:rsidRPr="00A46134">
        <w:rPr>
          <w:rFonts w:eastAsiaTheme="majorEastAsia"/>
          <w:lang w:eastAsia="nl-NL"/>
        </w:rPr>
        <w:t>FI kriisilahendusüksus peab arvestama järgmiste põhimõtetega:</w:t>
      </w:r>
    </w:p>
    <w:p w14:paraId="16D23776" w14:textId="56C45660" w:rsidR="009F6A50" w:rsidRPr="00A46134" w:rsidRDefault="00EF1640" w:rsidP="00262C0C">
      <w:pPr>
        <w:pStyle w:val="Loendilik"/>
        <w:numPr>
          <w:ilvl w:val="0"/>
          <w:numId w:val="31"/>
        </w:numPr>
        <w:shd w:val="clear" w:color="auto" w:fill="FFFFFF" w:themeFill="background1"/>
        <w:jc w:val="both"/>
        <w:rPr>
          <w:rFonts w:eastAsiaTheme="majorEastAsia"/>
          <w:lang w:eastAsia="nl-NL"/>
        </w:rPr>
      </w:pPr>
      <w:r w:rsidRPr="00A46134">
        <w:rPr>
          <w:rFonts w:eastAsiaTheme="majorEastAsia"/>
          <w:lang w:eastAsia="nl-NL"/>
        </w:rPr>
        <w:t>otsuse tegemine on tõhus ja kriisilahenduskulud hoitakse väik</w:t>
      </w:r>
      <w:r w:rsidR="00A0037E" w:rsidRPr="00A46134">
        <w:rPr>
          <w:rFonts w:eastAsiaTheme="majorEastAsia"/>
          <w:lang w:eastAsia="nl-NL"/>
        </w:rPr>
        <w:t>s</w:t>
      </w:r>
      <w:r w:rsidRPr="00A46134">
        <w:rPr>
          <w:rFonts w:eastAsiaTheme="majorEastAsia"/>
          <w:lang w:eastAsia="nl-NL"/>
        </w:rPr>
        <w:t>e</w:t>
      </w:r>
      <w:r w:rsidR="00A0037E" w:rsidRPr="00A46134">
        <w:rPr>
          <w:rFonts w:eastAsiaTheme="majorEastAsia"/>
          <w:lang w:eastAsia="nl-NL"/>
        </w:rPr>
        <w:t>na</w:t>
      </w:r>
      <w:r w:rsidRPr="00A46134">
        <w:rPr>
          <w:rFonts w:eastAsiaTheme="majorEastAsia"/>
          <w:lang w:eastAsia="nl-NL"/>
        </w:rPr>
        <w:t>;</w:t>
      </w:r>
    </w:p>
    <w:p w14:paraId="4566BA12" w14:textId="77777777" w:rsidR="009F6A50" w:rsidRPr="00A46134" w:rsidRDefault="00EF1640" w:rsidP="00262C0C">
      <w:pPr>
        <w:pStyle w:val="Loendilik"/>
        <w:numPr>
          <w:ilvl w:val="0"/>
          <w:numId w:val="31"/>
        </w:numPr>
        <w:shd w:val="clear" w:color="auto" w:fill="FFFFFF" w:themeFill="background1"/>
        <w:jc w:val="both"/>
        <w:rPr>
          <w:rFonts w:eastAsiaTheme="majorEastAsia"/>
          <w:lang w:eastAsia="nl-NL"/>
        </w:rPr>
      </w:pPr>
      <w:r w:rsidRPr="00A46134">
        <w:rPr>
          <w:rFonts w:eastAsiaTheme="majorEastAsia"/>
          <w:lang w:eastAsia="nl-NL"/>
        </w:rPr>
        <w:t>otsus tehakse ja meetmeid rakendatakse õigeaegselt ja vajadusel kiirkorras;</w:t>
      </w:r>
    </w:p>
    <w:p w14:paraId="58BBB75D" w14:textId="5BBC3161" w:rsidR="009F6A50" w:rsidRPr="00A46134" w:rsidRDefault="00EF1640" w:rsidP="00262C0C">
      <w:pPr>
        <w:pStyle w:val="Loendilik"/>
        <w:numPr>
          <w:ilvl w:val="0"/>
          <w:numId w:val="31"/>
        </w:numPr>
        <w:shd w:val="clear" w:color="auto" w:fill="FFFFFF" w:themeFill="background1"/>
        <w:jc w:val="both"/>
        <w:rPr>
          <w:rFonts w:eastAsiaTheme="majorEastAsia"/>
          <w:lang w:eastAsia="nl-NL"/>
        </w:rPr>
      </w:pPr>
      <w:r w:rsidRPr="00A46134">
        <w:rPr>
          <w:rFonts w:eastAsiaTheme="majorEastAsia"/>
          <w:lang w:eastAsia="nl-NL"/>
        </w:rPr>
        <w:t>F</w:t>
      </w:r>
      <w:r w:rsidR="009F6A50" w:rsidRPr="00A46134">
        <w:rPr>
          <w:rFonts w:eastAsiaTheme="majorEastAsia"/>
          <w:lang w:eastAsia="nl-NL"/>
        </w:rPr>
        <w:t>I</w:t>
      </w:r>
      <w:r w:rsidRPr="00A46134">
        <w:rPr>
          <w:rFonts w:eastAsiaTheme="majorEastAsia"/>
          <w:lang w:eastAsia="nl-NL"/>
        </w:rPr>
        <w:t xml:space="preserve"> teeb koostööd teiste asjasse puutuvate kriisilahendusasutuste ja järelevalveasutustega ning muude asutustega, et tagada koordineeritud ja tõhus otsuste vastuvõtmine ning meetmete rakendamine;</w:t>
      </w:r>
    </w:p>
    <w:p w14:paraId="591858B3" w14:textId="77777777" w:rsidR="009F6A50" w:rsidRPr="00A46134" w:rsidRDefault="00EF1640" w:rsidP="00262C0C">
      <w:pPr>
        <w:pStyle w:val="Loendilik"/>
        <w:numPr>
          <w:ilvl w:val="0"/>
          <w:numId w:val="31"/>
        </w:numPr>
        <w:shd w:val="clear" w:color="auto" w:fill="FFFFFF" w:themeFill="background1"/>
        <w:jc w:val="both"/>
        <w:rPr>
          <w:rFonts w:eastAsiaTheme="majorEastAsia"/>
          <w:lang w:eastAsia="nl-NL"/>
        </w:rPr>
      </w:pPr>
      <w:r w:rsidRPr="00A46134">
        <w:rPr>
          <w:rFonts w:eastAsiaTheme="majorEastAsia"/>
          <w:lang w:eastAsia="nl-NL"/>
        </w:rPr>
        <w:t>F</w:t>
      </w:r>
      <w:r w:rsidR="009F6A50" w:rsidRPr="00A46134">
        <w:rPr>
          <w:rFonts w:eastAsiaTheme="majorEastAsia"/>
          <w:lang w:eastAsia="nl-NL"/>
        </w:rPr>
        <w:t xml:space="preserve">I </w:t>
      </w:r>
      <w:r w:rsidRPr="00A46134">
        <w:rPr>
          <w:rFonts w:eastAsiaTheme="majorEastAsia"/>
          <w:lang w:eastAsia="nl-NL"/>
        </w:rPr>
        <w:t xml:space="preserve">ülesanded ja kohustused on selgelt kindlaks määratud; </w:t>
      </w:r>
    </w:p>
    <w:p w14:paraId="26159BA5" w14:textId="77777777" w:rsidR="009F6A50" w:rsidRPr="00A46134" w:rsidRDefault="00EF1640" w:rsidP="00262C0C">
      <w:pPr>
        <w:pStyle w:val="Loendilik"/>
        <w:numPr>
          <w:ilvl w:val="0"/>
          <w:numId w:val="31"/>
        </w:numPr>
        <w:shd w:val="clear" w:color="auto" w:fill="FFFFFF" w:themeFill="background1"/>
        <w:jc w:val="both"/>
        <w:rPr>
          <w:rFonts w:eastAsiaTheme="majorEastAsia"/>
          <w:lang w:eastAsia="nl-NL"/>
        </w:rPr>
      </w:pPr>
      <w:r w:rsidRPr="00A46134">
        <w:rPr>
          <w:rFonts w:eastAsiaTheme="majorEastAsia"/>
          <w:lang w:eastAsia="nl-NL"/>
        </w:rPr>
        <w:t>arvesse võetakse kindlustusvõtjate huve ning otsuse vastuvõtmise või meetme rakendamise või selle mitte rakendamise võimalikku mõju ja negatiivset mõju kindlustusvõtjatele, finantsstabiilsusele, eelarvevahenditele, kindlustuse tagamise skeemile, rahastule ning negatiivset majanduslikku ja sotsiaalset mõju lepinguriikides, kus lõplik emaettevõtja ja tema tütarettevõtjast kindlustusandja tegutseb või kus nad tegutsevad olulise piiriülese kindlustustegevusega;</w:t>
      </w:r>
    </w:p>
    <w:p w14:paraId="650DB325" w14:textId="5C04928F" w:rsidR="000943E8" w:rsidRPr="00A46134" w:rsidRDefault="009F6A50" w:rsidP="00262C0C">
      <w:pPr>
        <w:pStyle w:val="Loendilik"/>
        <w:numPr>
          <w:ilvl w:val="0"/>
          <w:numId w:val="31"/>
        </w:numPr>
        <w:shd w:val="clear" w:color="auto" w:fill="FFFFFF" w:themeFill="background1"/>
        <w:jc w:val="both"/>
        <w:rPr>
          <w:rFonts w:eastAsiaTheme="majorEastAsia"/>
          <w:lang w:eastAsia="nl-NL"/>
        </w:rPr>
      </w:pPr>
      <w:r w:rsidRPr="00A46134">
        <w:rPr>
          <w:rFonts w:eastAsiaTheme="majorEastAsia"/>
          <w:lang w:eastAsia="nl-NL"/>
        </w:rPr>
        <w:t>ee</w:t>
      </w:r>
      <w:r w:rsidR="00EF1640" w:rsidRPr="00A46134">
        <w:rPr>
          <w:rFonts w:eastAsiaTheme="majorEastAsia"/>
          <w:lang w:eastAsia="nl-NL"/>
        </w:rPr>
        <w:t>smärk on tasakaalustada erinevate lepinguriikide huve ja hoida ära lepinguriikide huvide ebaõiglane kahjustamine või ebaõiglane kaitsmine</w:t>
      </w:r>
      <w:r w:rsidR="0032119F" w:rsidRPr="00A46134">
        <w:rPr>
          <w:rFonts w:eastAsiaTheme="majorEastAsia"/>
          <w:lang w:eastAsia="nl-NL"/>
        </w:rPr>
        <w:t>;</w:t>
      </w:r>
    </w:p>
    <w:p w14:paraId="1525E23E" w14:textId="77777777" w:rsidR="000943E8" w:rsidRPr="00A46134" w:rsidRDefault="000943E8" w:rsidP="00262C0C">
      <w:pPr>
        <w:pStyle w:val="Loendilik"/>
        <w:numPr>
          <w:ilvl w:val="0"/>
          <w:numId w:val="31"/>
        </w:numPr>
        <w:shd w:val="clear" w:color="auto" w:fill="FFFFFF" w:themeFill="background1"/>
        <w:jc w:val="both"/>
        <w:rPr>
          <w:rFonts w:eastAsiaTheme="majorEastAsia"/>
          <w:lang w:eastAsia="nl-NL"/>
        </w:rPr>
      </w:pPr>
      <w:r w:rsidRPr="00A46134">
        <w:rPr>
          <w:rFonts w:eastAsiaTheme="majorEastAsia"/>
          <w:lang w:eastAsia="nl-NL"/>
        </w:rPr>
        <w:t>FI</w:t>
      </w:r>
      <w:r w:rsidR="00EF1640" w:rsidRPr="00A46134">
        <w:rPr>
          <w:rFonts w:eastAsiaTheme="majorEastAsia"/>
          <w:lang w:eastAsia="nl-NL"/>
        </w:rPr>
        <w:t xml:space="preserve"> kriisilahendusüksus võtab kriisilahendustegevuse läbiviimisel arvesse ja järgib </w:t>
      </w:r>
      <w:proofErr w:type="spellStart"/>
      <w:r w:rsidR="00EF1640" w:rsidRPr="00A46134">
        <w:rPr>
          <w:rFonts w:eastAsiaTheme="majorEastAsia"/>
          <w:lang w:eastAsia="nl-NL"/>
        </w:rPr>
        <w:t>kindlustusgrupi</w:t>
      </w:r>
      <w:proofErr w:type="spellEnd"/>
      <w:r w:rsidR="00EF1640" w:rsidRPr="00A46134">
        <w:rPr>
          <w:rFonts w:eastAsiaTheme="majorEastAsia"/>
          <w:lang w:eastAsia="nl-NL"/>
        </w:rPr>
        <w:t xml:space="preserve"> kriisilahenduskava, välja arvatud, kui ta leiab, et kriisilahenduseesmärke on võimalik saavutada tulemuslikumalt muude meetmetega, mida kriisilahenduskavas ei ole ette nähtud;</w:t>
      </w:r>
    </w:p>
    <w:p w14:paraId="51646449" w14:textId="40A1AAE5" w:rsidR="00EF1640" w:rsidRPr="00A46134" w:rsidRDefault="00EF1640" w:rsidP="00262C0C">
      <w:pPr>
        <w:pStyle w:val="Loendilik"/>
        <w:numPr>
          <w:ilvl w:val="0"/>
          <w:numId w:val="31"/>
        </w:numPr>
        <w:shd w:val="clear" w:color="auto" w:fill="FFFFFF" w:themeFill="background1"/>
        <w:jc w:val="both"/>
        <w:rPr>
          <w:rFonts w:eastAsiaTheme="majorEastAsia"/>
          <w:lang w:eastAsia="nl-NL"/>
        </w:rPr>
      </w:pPr>
      <w:r w:rsidRPr="00A46134">
        <w:rPr>
          <w:rFonts w:eastAsiaTheme="majorEastAsia"/>
          <w:lang w:eastAsia="nl-NL"/>
        </w:rPr>
        <w:t xml:space="preserve">kavandatav otsus ja meede on läbipaistvad, kui neil võib olla mõju asjasse puutuvate lepinguriikide kindlustusvõtjatele, reaalmajandusele, finantsstabiilsusele, eelarvevahenditele ja asjakohasel juhul kindlustuse tagamise skeemidele ja rahatutele. </w:t>
      </w:r>
    </w:p>
    <w:p w14:paraId="50B89A2E" w14:textId="77777777" w:rsidR="00EF1640" w:rsidRPr="00A46134" w:rsidRDefault="00EF1640" w:rsidP="00262C0C">
      <w:pPr>
        <w:ind w:right="-2"/>
        <w:jc w:val="both"/>
        <w:rPr>
          <w:rFonts w:eastAsiaTheme="majorEastAsia"/>
          <w:spacing w:val="-10"/>
          <w:kern w:val="28"/>
          <w:lang w:eastAsia="nl-NL"/>
        </w:rPr>
      </w:pPr>
    </w:p>
    <w:p w14:paraId="155841B5" w14:textId="77777777" w:rsidR="00B4636C" w:rsidRDefault="00305E65" w:rsidP="00262C0C">
      <w:pPr>
        <w:jc w:val="both"/>
        <w:rPr>
          <w:b/>
          <w:bCs/>
        </w:rPr>
      </w:pPr>
      <w:bookmarkStart w:id="127" w:name="_Toc201126894"/>
      <w:r w:rsidRPr="00A46134">
        <w:rPr>
          <w:b/>
          <w:bCs/>
        </w:rPr>
        <w:t xml:space="preserve">Eelnõu </w:t>
      </w:r>
      <w:r w:rsidR="00F85887" w:rsidRPr="00A46134">
        <w:rPr>
          <w:b/>
          <w:bCs/>
        </w:rPr>
        <w:t xml:space="preserve">§ </w:t>
      </w:r>
      <w:r w:rsidRPr="00A46134">
        <w:rPr>
          <w:b/>
          <w:bCs/>
        </w:rPr>
        <w:t>71. Teabevahetus</w:t>
      </w:r>
      <w:bookmarkEnd w:id="127"/>
      <w:r w:rsidR="00C61BE8" w:rsidRPr="00A46134">
        <w:rPr>
          <w:b/>
          <w:bCs/>
        </w:rPr>
        <w:t>nõuded</w:t>
      </w:r>
    </w:p>
    <w:p w14:paraId="4AC2BDA2" w14:textId="77777777" w:rsidR="00B4636C" w:rsidRDefault="00B4636C" w:rsidP="00262C0C">
      <w:pPr>
        <w:jc w:val="both"/>
        <w:rPr>
          <w:b/>
          <w:bCs/>
        </w:rPr>
      </w:pPr>
    </w:p>
    <w:p w14:paraId="6A35A30A" w14:textId="75DD6D9B" w:rsidR="00305E65" w:rsidRPr="00A46134" w:rsidRDefault="00305E65" w:rsidP="00262C0C">
      <w:pPr>
        <w:jc w:val="both"/>
        <w:rPr>
          <w:b/>
          <w:bCs/>
        </w:rPr>
      </w:pPr>
      <w:r w:rsidRPr="00A46134">
        <w:rPr>
          <w:rFonts w:eastAsiaTheme="majorEastAsia"/>
          <w:lang w:eastAsia="nl-NL"/>
        </w:rPr>
        <w:t xml:space="preserve">Paragrahviga võetakse üle IRRD direktiivi artikkel 72, mis reguleerib teabevahetust </w:t>
      </w:r>
      <w:r w:rsidR="00FC7338" w:rsidRPr="00A46134">
        <w:rPr>
          <w:rFonts w:eastAsiaTheme="majorEastAsia"/>
          <w:lang w:eastAsia="nl-NL"/>
        </w:rPr>
        <w:t>asjasse puutuvate asutuste vahel.</w:t>
      </w:r>
      <w:r w:rsidR="00FC7338" w:rsidRPr="00A46134">
        <w:t xml:space="preserve"> </w:t>
      </w:r>
    </w:p>
    <w:p w14:paraId="2EE1B819" w14:textId="77777777" w:rsidR="003C66CD" w:rsidRPr="00A46134" w:rsidRDefault="003C66CD" w:rsidP="00262C0C"/>
    <w:p w14:paraId="1FBF831A" w14:textId="09ED9209" w:rsidR="003C66CD" w:rsidRPr="00A46134" w:rsidRDefault="003C66CD" w:rsidP="00262C0C">
      <w:pPr>
        <w:jc w:val="both"/>
      </w:pPr>
      <w:r w:rsidRPr="00A46134">
        <w:rPr>
          <w:b/>
          <w:bCs/>
        </w:rPr>
        <w:lastRenderedPageBreak/>
        <w:t>Lõige 1</w:t>
      </w:r>
      <w:r w:rsidRPr="00A46134">
        <w:t xml:space="preserve">. </w:t>
      </w:r>
      <w:r w:rsidR="001859CC" w:rsidRPr="00A46134">
        <w:rPr>
          <w:rFonts w:eastAsiaTheme="majorEastAsia"/>
          <w:lang w:eastAsia="nl-NL"/>
        </w:rPr>
        <w:t xml:space="preserve">Kui teise lepinguriigi ametiasutus taotleb </w:t>
      </w:r>
      <w:r w:rsidR="00AD3C4F" w:rsidRPr="00A46134">
        <w:rPr>
          <w:rFonts w:eastAsiaTheme="majorEastAsia"/>
          <w:lang w:eastAsia="nl-NL"/>
        </w:rPr>
        <w:t>F</w:t>
      </w:r>
      <w:r w:rsidR="00077F96" w:rsidRPr="00A46134">
        <w:rPr>
          <w:rFonts w:eastAsiaTheme="majorEastAsia"/>
          <w:lang w:eastAsia="nl-NL"/>
        </w:rPr>
        <w:t>I</w:t>
      </w:r>
      <w:r w:rsidR="00AD3C4F" w:rsidRPr="00A46134">
        <w:rPr>
          <w:rFonts w:eastAsiaTheme="majorEastAsia"/>
          <w:lang w:eastAsia="nl-NL"/>
        </w:rPr>
        <w:t xml:space="preserve"> kriisilahendusüksus</w:t>
      </w:r>
      <w:r w:rsidR="001859CC" w:rsidRPr="00A46134">
        <w:rPr>
          <w:rFonts w:eastAsiaTheme="majorEastAsia"/>
          <w:lang w:eastAsia="nl-NL"/>
        </w:rPr>
        <w:t>el</w:t>
      </w:r>
      <w:r w:rsidR="00077F96" w:rsidRPr="00A46134">
        <w:rPr>
          <w:rFonts w:eastAsiaTheme="majorEastAsia"/>
          <w:lang w:eastAsia="nl-NL"/>
        </w:rPr>
        <w:t>t</w:t>
      </w:r>
      <w:r w:rsidR="00AD3C4F" w:rsidRPr="00A46134">
        <w:rPr>
          <w:rFonts w:eastAsiaTheme="majorEastAsia"/>
          <w:lang w:eastAsia="nl-NL"/>
        </w:rPr>
        <w:t xml:space="preserve"> </w:t>
      </w:r>
      <w:r w:rsidR="001859CC" w:rsidRPr="00A46134">
        <w:rPr>
          <w:rFonts w:eastAsiaTheme="majorEastAsia"/>
          <w:lang w:eastAsia="nl-NL"/>
        </w:rPr>
        <w:t>või</w:t>
      </w:r>
      <w:r w:rsidR="00AD3C4F" w:rsidRPr="00A46134">
        <w:rPr>
          <w:rFonts w:eastAsiaTheme="majorEastAsia"/>
          <w:lang w:eastAsia="nl-NL"/>
        </w:rPr>
        <w:t xml:space="preserve"> finantsjärelevalveüksus</w:t>
      </w:r>
      <w:r w:rsidR="001859CC" w:rsidRPr="00A46134">
        <w:rPr>
          <w:rFonts w:eastAsiaTheme="majorEastAsia"/>
          <w:lang w:eastAsia="nl-NL"/>
        </w:rPr>
        <w:t xml:space="preserve">elt teavet </w:t>
      </w:r>
      <w:r w:rsidR="005672E4" w:rsidRPr="00A46134">
        <w:rPr>
          <w:rFonts w:eastAsiaTheme="majorEastAsia"/>
          <w:lang w:eastAsia="nl-NL"/>
        </w:rPr>
        <w:t xml:space="preserve">IRRD direktiivist tulenevate ülesannete täitmiseks, edastab FI selle </w:t>
      </w:r>
      <w:r w:rsidR="00726939" w:rsidRPr="00A46134">
        <w:rPr>
          <w:rFonts w:eastAsiaTheme="majorEastAsia"/>
          <w:lang w:eastAsia="nl-NL"/>
        </w:rPr>
        <w:t>teabe vastavale asutusele.</w:t>
      </w:r>
      <w:r w:rsidR="00726939" w:rsidRPr="00A46134">
        <w:t xml:space="preserve"> </w:t>
      </w:r>
    </w:p>
    <w:p w14:paraId="283F64E3" w14:textId="77777777" w:rsidR="00C819DE" w:rsidRPr="00A46134" w:rsidRDefault="00C819DE" w:rsidP="00262C0C">
      <w:pPr>
        <w:jc w:val="both"/>
      </w:pPr>
    </w:p>
    <w:p w14:paraId="6D37AADC" w14:textId="26ADE43E" w:rsidR="00C819DE" w:rsidRPr="00A46134" w:rsidRDefault="00C819DE" w:rsidP="00262C0C">
      <w:pPr>
        <w:jc w:val="both"/>
      </w:pPr>
      <w:r w:rsidRPr="00A46134">
        <w:rPr>
          <w:b/>
          <w:bCs/>
        </w:rPr>
        <w:t>Lõi</w:t>
      </w:r>
      <w:r w:rsidR="00ED31B7" w:rsidRPr="00A46134">
        <w:rPr>
          <w:b/>
          <w:bCs/>
        </w:rPr>
        <w:t>ked 2 ja 3</w:t>
      </w:r>
      <w:r w:rsidRPr="00A46134">
        <w:t xml:space="preserve">. </w:t>
      </w:r>
      <w:r w:rsidRPr="00A46134">
        <w:rPr>
          <w:rFonts w:eastAsiaTheme="majorEastAsia"/>
          <w:lang w:eastAsia="nl-NL"/>
        </w:rPr>
        <w:t xml:space="preserve">Teabevahetuse koordineerimise roll on </w:t>
      </w:r>
      <w:proofErr w:type="spellStart"/>
      <w:r w:rsidRPr="00A46134">
        <w:rPr>
          <w:rFonts w:eastAsiaTheme="majorEastAsia"/>
          <w:lang w:eastAsia="nl-NL"/>
        </w:rPr>
        <w:t>kindlustusgrupi</w:t>
      </w:r>
      <w:proofErr w:type="spellEnd"/>
      <w:r w:rsidRPr="00A46134">
        <w:rPr>
          <w:rFonts w:eastAsiaTheme="majorEastAsia"/>
          <w:lang w:eastAsia="nl-NL"/>
        </w:rPr>
        <w:t xml:space="preserve"> </w:t>
      </w:r>
      <w:r w:rsidR="00ED31B7" w:rsidRPr="00A46134">
        <w:rPr>
          <w:rFonts w:eastAsiaTheme="majorEastAsia"/>
          <w:lang w:eastAsia="nl-NL"/>
        </w:rPr>
        <w:t xml:space="preserve">kriisilahendusasutusel. </w:t>
      </w:r>
      <w:r w:rsidR="00AE49D3" w:rsidRPr="00A46134">
        <w:rPr>
          <w:rFonts w:eastAsiaTheme="majorEastAsia"/>
          <w:lang w:eastAsia="nl-NL"/>
        </w:rPr>
        <w:t xml:space="preserve">Kui teave on saadud kolmanda riigi ametiasutuselt, tohib seda edastada vaid selle ametiasutuse </w:t>
      </w:r>
      <w:r w:rsidR="003F14C9" w:rsidRPr="00A46134">
        <w:rPr>
          <w:rFonts w:eastAsiaTheme="majorEastAsia"/>
          <w:lang w:eastAsia="nl-NL"/>
        </w:rPr>
        <w:t>nõusolekul</w:t>
      </w:r>
      <w:r w:rsidR="00AE49D3" w:rsidRPr="00A46134">
        <w:rPr>
          <w:rFonts w:eastAsiaTheme="majorEastAsia"/>
          <w:lang w:eastAsia="nl-NL"/>
        </w:rPr>
        <w:t>.</w:t>
      </w:r>
    </w:p>
    <w:p w14:paraId="7989E62D" w14:textId="77777777" w:rsidR="005A45E2" w:rsidRDefault="005A45E2" w:rsidP="005A45E2">
      <w:pPr>
        <w:jc w:val="both"/>
        <w:rPr>
          <w:b/>
          <w:bCs/>
        </w:rPr>
      </w:pPr>
    </w:p>
    <w:p w14:paraId="309B1441" w14:textId="4E6E5399" w:rsidR="005A45E2" w:rsidRDefault="005A45E2" w:rsidP="005A45E2">
      <w:pPr>
        <w:jc w:val="both"/>
        <w:rPr>
          <w:b/>
          <w:bCs/>
        </w:rPr>
      </w:pPr>
      <w:r w:rsidRPr="00516AE4">
        <w:rPr>
          <w:b/>
          <w:bCs/>
        </w:rPr>
        <w:t>3. jagu</w:t>
      </w:r>
      <w:r>
        <w:rPr>
          <w:b/>
          <w:bCs/>
        </w:rPr>
        <w:t xml:space="preserve">. </w:t>
      </w:r>
      <w:r w:rsidRPr="00516AE4">
        <w:rPr>
          <w:b/>
          <w:bCs/>
        </w:rPr>
        <w:t>Piiriülene kriisilahendus</w:t>
      </w:r>
    </w:p>
    <w:p w14:paraId="256DA3D8" w14:textId="77777777" w:rsidR="00B4636C" w:rsidRDefault="00C80D75" w:rsidP="00262C0C">
      <w:pPr>
        <w:jc w:val="both"/>
        <w:rPr>
          <w:b/>
          <w:bCs/>
        </w:rPr>
      </w:pPr>
      <w:r w:rsidRPr="00A46134">
        <w:rPr>
          <w:b/>
          <w:bCs/>
        </w:rPr>
        <w:t xml:space="preserve">Eelnõu </w:t>
      </w:r>
      <w:r w:rsidR="00F85887" w:rsidRPr="00A46134">
        <w:rPr>
          <w:b/>
          <w:bCs/>
        </w:rPr>
        <w:t xml:space="preserve">§ 72. </w:t>
      </w:r>
      <w:bookmarkStart w:id="128" w:name="_Toc201126897"/>
      <w:r w:rsidR="00EB5BAA" w:rsidRPr="00A46134">
        <w:rPr>
          <w:b/>
          <w:bCs/>
        </w:rPr>
        <w:t xml:space="preserve">Kindlustusgrupi kriisilahendus tütarettevõtja asukohariigi kriisilahendusasutuse </w:t>
      </w:r>
      <w:r w:rsidR="00C26AD4" w:rsidRPr="00A46134">
        <w:rPr>
          <w:b/>
          <w:bCs/>
        </w:rPr>
        <w:t>teavitamise</w:t>
      </w:r>
      <w:r w:rsidR="00665AE8" w:rsidRPr="00A46134">
        <w:rPr>
          <w:b/>
          <w:bCs/>
        </w:rPr>
        <w:t xml:space="preserve"> </w:t>
      </w:r>
      <w:r w:rsidR="00EB5BAA" w:rsidRPr="00A46134">
        <w:rPr>
          <w:b/>
          <w:bCs/>
        </w:rPr>
        <w:t>korral</w:t>
      </w:r>
      <w:bookmarkEnd w:id="128"/>
    </w:p>
    <w:p w14:paraId="5EC49FBC" w14:textId="77777777" w:rsidR="00B4636C" w:rsidRDefault="00B4636C" w:rsidP="00262C0C">
      <w:pPr>
        <w:jc w:val="both"/>
        <w:rPr>
          <w:rFonts w:eastAsiaTheme="majorEastAsia"/>
          <w:lang w:eastAsia="nl-NL"/>
        </w:rPr>
      </w:pPr>
    </w:p>
    <w:p w14:paraId="6E61EA5E" w14:textId="1F175FD8" w:rsidR="00C6480E" w:rsidRDefault="00EB5BAA" w:rsidP="00262C0C">
      <w:pPr>
        <w:jc w:val="both"/>
      </w:pPr>
      <w:r w:rsidRPr="00A46134">
        <w:rPr>
          <w:rFonts w:eastAsiaTheme="majorEastAsia"/>
          <w:lang w:eastAsia="nl-NL"/>
        </w:rPr>
        <w:t xml:space="preserve">Paragrahviga võetakse üle IRRD direktiivi </w:t>
      </w:r>
      <w:r w:rsidR="00777087" w:rsidRPr="00A46134">
        <w:rPr>
          <w:rFonts w:eastAsiaTheme="majorEastAsia"/>
          <w:lang w:eastAsia="nl-NL"/>
        </w:rPr>
        <w:t xml:space="preserve">artikkel 73, mis reguleerib olukorda, kui </w:t>
      </w:r>
      <w:r w:rsidR="00451075" w:rsidRPr="00A46134">
        <w:rPr>
          <w:rFonts w:eastAsiaTheme="majorEastAsia"/>
          <w:lang w:eastAsia="nl-NL"/>
        </w:rPr>
        <w:t xml:space="preserve">tütarettevõtjast kindlustusandja </w:t>
      </w:r>
      <w:r w:rsidR="005E13C8" w:rsidRPr="00A46134">
        <w:rPr>
          <w:rFonts w:eastAsiaTheme="majorEastAsia"/>
          <w:lang w:eastAsia="nl-NL"/>
        </w:rPr>
        <w:t xml:space="preserve">on makseraskustes või sattumas makseraskustesse </w:t>
      </w:r>
      <w:r w:rsidR="00C6480E" w:rsidRPr="00A46134">
        <w:rPr>
          <w:rFonts w:eastAsiaTheme="majorEastAsia"/>
          <w:lang w:eastAsia="nl-NL"/>
        </w:rPr>
        <w:t>või</w:t>
      </w:r>
      <w:r w:rsidR="00B4525E" w:rsidRPr="00A46134">
        <w:rPr>
          <w:rFonts w:eastAsiaTheme="majorEastAsia"/>
          <w:lang w:eastAsia="nl-NL"/>
        </w:rPr>
        <w:t xml:space="preserve"> </w:t>
      </w:r>
      <w:r w:rsidR="00161CBF" w:rsidRPr="00A46134">
        <w:rPr>
          <w:rFonts w:eastAsiaTheme="majorEastAsia"/>
          <w:lang w:eastAsia="nl-NL"/>
        </w:rPr>
        <w:t xml:space="preserve">tütarettevõtjast </w:t>
      </w:r>
      <w:r w:rsidR="00AE7E54" w:rsidRPr="00A46134">
        <w:rPr>
          <w:rFonts w:eastAsiaTheme="majorEastAsia"/>
          <w:lang w:eastAsia="nl-NL"/>
        </w:rPr>
        <w:t xml:space="preserve">kindlustusandja </w:t>
      </w:r>
      <w:r w:rsidR="0089245E" w:rsidRPr="00A46134">
        <w:rPr>
          <w:rFonts w:eastAsiaTheme="majorEastAsia"/>
          <w:lang w:eastAsia="nl-NL"/>
        </w:rPr>
        <w:t xml:space="preserve">või muu kriisilahenduse subjektiga </w:t>
      </w:r>
      <w:r w:rsidR="00B4525E" w:rsidRPr="00A46134">
        <w:rPr>
          <w:rFonts w:eastAsiaTheme="majorEastAsia"/>
          <w:lang w:eastAsia="nl-NL"/>
        </w:rPr>
        <w:t>seoses on</w:t>
      </w:r>
      <w:r w:rsidR="00C6480E" w:rsidRPr="00A46134">
        <w:rPr>
          <w:rFonts w:eastAsiaTheme="majorEastAsia"/>
          <w:lang w:eastAsia="nl-NL"/>
        </w:rPr>
        <w:t xml:space="preserve"> kriisilahenduse algatamise tingimused täidetud.</w:t>
      </w:r>
      <w:r w:rsidR="00C6480E" w:rsidRPr="00A46134">
        <w:t xml:space="preserve"> </w:t>
      </w:r>
    </w:p>
    <w:p w14:paraId="49387991" w14:textId="77777777" w:rsidR="00E672BD" w:rsidRPr="00A46134" w:rsidRDefault="00E672BD" w:rsidP="00262C0C">
      <w:pPr>
        <w:jc w:val="both"/>
      </w:pPr>
    </w:p>
    <w:p w14:paraId="7219EF9D" w14:textId="4DD87E1F" w:rsidR="004A5678" w:rsidRPr="00A46134" w:rsidRDefault="004A5678" w:rsidP="00262C0C">
      <w:pPr>
        <w:jc w:val="center"/>
      </w:pPr>
      <w:r w:rsidRPr="00A46134">
        <w:rPr>
          <w:noProof/>
        </w:rPr>
        <w:drawing>
          <wp:inline distT="0" distB="0" distL="0" distR="0" wp14:anchorId="056B561D" wp14:editId="6661AFC7">
            <wp:extent cx="4914900" cy="3424339"/>
            <wp:effectExtent l="0" t="0" r="0" b="5080"/>
            <wp:docPr id="471251323" name="Pilt 1" descr="Pilt, millel on kujutatud tekst, kuvatõmmis, Font, disain&#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51323" name="Pilt 1" descr="Pilt, millel on kujutatud tekst, kuvatõmmis, Font, disain&#10;&#10;Tehisintellekti genereeritud sisu ei pruugi olla õige."/>
                    <pic:cNvPicPr/>
                  </pic:nvPicPr>
                  <pic:blipFill>
                    <a:blip r:embed="rId28"/>
                    <a:stretch>
                      <a:fillRect/>
                    </a:stretch>
                  </pic:blipFill>
                  <pic:spPr>
                    <a:xfrm>
                      <a:off x="0" y="0"/>
                      <a:ext cx="4946815" cy="3446575"/>
                    </a:xfrm>
                    <a:prstGeom prst="rect">
                      <a:avLst/>
                    </a:prstGeom>
                  </pic:spPr>
                </pic:pic>
              </a:graphicData>
            </a:graphic>
          </wp:inline>
        </w:drawing>
      </w:r>
    </w:p>
    <w:p w14:paraId="3B169C14" w14:textId="77777777" w:rsidR="002B7883" w:rsidRPr="00A46134" w:rsidRDefault="002B7883" w:rsidP="00262C0C">
      <w:pPr>
        <w:jc w:val="both"/>
        <w:rPr>
          <w:b/>
          <w:bCs/>
        </w:rPr>
      </w:pPr>
    </w:p>
    <w:p w14:paraId="6D7A2741" w14:textId="0248BA10" w:rsidR="004A5678" w:rsidRPr="00A46134" w:rsidRDefault="004A5678" w:rsidP="00262C0C">
      <w:pPr>
        <w:jc w:val="both"/>
        <w:rPr>
          <w:b/>
          <w:bCs/>
        </w:rPr>
      </w:pPr>
      <w:r w:rsidRPr="00A46134">
        <w:rPr>
          <w:b/>
          <w:bCs/>
        </w:rPr>
        <w:t>Joonis</w:t>
      </w:r>
      <w:r w:rsidR="007652B9" w:rsidRPr="00A46134">
        <w:rPr>
          <w:b/>
          <w:bCs/>
        </w:rPr>
        <w:t xml:space="preserve"> 3</w:t>
      </w:r>
      <w:r w:rsidRPr="00A46134">
        <w:rPr>
          <w:b/>
          <w:bCs/>
        </w:rPr>
        <w:t xml:space="preserve">. </w:t>
      </w:r>
      <w:r w:rsidR="007652B9" w:rsidRPr="00A46134">
        <w:rPr>
          <w:rFonts w:eastAsiaTheme="majorEastAsia"/>
          <w:lang w:eastAsia="nl-NL"/>
        </w:rPr>
        <w:t xml:space="preserve">Kriisilahendus </w:t>
      </w:r>
      <w:r w:rsidR="008D0850" w:rsidRPr="00A46134">
        <w:rPr>
          <w:rFonts w:eastAsiaTheme="majorEastAsia"/>
          <w:lang w:eastAsia="nl-NL"/>
        </w:rPr>
        <w:t xml:space="preserve">tütarettevõtjast kindlustusandja </w:t>
      </w:r>
      <w:commentRangeStart w:id="129"/>
      <w:r w:rsidR="008D0850" w:rsidRPr="00A46134">
        <w:rPr>
          <w:rFonts w:eastAsiaTheme="majorEastAsia"/>
          <w:lang w:eastAsia="nl-NL"/>
        </w:rPr>
        <w:t>korral</w:t>
      </w:r>
      <w:commentRangeEnd w:id="129"/>
      <w:r w:rsidR="00B45F82" w:rsidRPr="00A46134">
        <w:rPr>
          <w:rStyle w:val="Kommentaariviide"/>
          <w:b/>
          <w:bCs/>
          <w:sz w:val="24"/>
          <w:szCs w:val="24"/>
        </w:rPr>
        <w:commentReference w:id="129"/>
      </w:r>
    </w:p>
    <w:p w14:paraId="00880C86" w14:textId="77777777" w:rsidR="00C6480E" w:rsidRPr="00A46134" w:rsidRDefault="00C6480E" w:rsidP="00262C0C">
      <w:pPr>
        <w:jc w:val="both"/>
        <w:rPr>
          <w:b/>
          <w:bCs/>
        </w:rPr>
      </w:pPr>
    </w:p>
    <w:p w14:paraId="5B4C70EE" w14:textId="000EC98B" w:rsidR="00EB5BAA" w:rsidRPr="00A46134" w:rsidRDefault="00C6480E" w:rsidP="00262C0C">
      <w:pPr>
        <w:jc w:val="both"/>
        <w:rPr>
          <w:b/>
          <w:bCs/>
        </w:rPr>
      </w:pPr>
      <w:r w:rsidRPr="00A46134">
        <w:rPr>
          <w:b/>
          <w:bCs/>
        </w:rPr>
        <w:t>Lõige 1.</w:t>
      </w:r>
      <w:r w:rsidRPr="00A46134">
        <w:t xml:space="preserve"> </w:t>
      </w:r>
      <w:r w:rsidR="004F6000" w:rsidRPr="00A46134">
        <w:rPr>
          <w:rFonts w:eastAsiaTheme="majorEastAsia"/>
          <w:lang w:eastAsia="nl-NL"/>
        </w:rPr>
        <w:t xml:space="preserve">Kui </w:t>
      </w:r>
      <w:proofErr w:type="spellStart"/>
      <w:r w:rsidR="003241DB" w:rsidRPr="00A46134">
        <w:rPr>
          <w:rFonts w:eastAsiaTheme="majorEastAsia"/>
          <w:lang w:eastAsia="nl-NL"/>
        </w:rPr>
        <w:t>kindlustusgrupi</w:t>
      </w:r>
      <w:proofErr w:type="spellEnd"/>
      <w:r w:rsidR="003241DB" w:rsidRPr="00A46134">
        <w:rPr>
          <w:rFonts w:eastAsiaTheme="majorEastAsia"/>
          <w:lang w:eastAsia="nl-NL"/>
        </w:rPr>
        <w:t xml:space="preserve"> </w:t>
      </w:r>
      <w:r w:rsidR="004F6000" w:rsidRPr="00A46134">
        <w:rPr>
          <w:rFonts w:eastAsiaTheme="majorEastAsia"/>
          <w:lang w:eastAsia="nl-NL"/>
        </w:rPr>
        <w:t xml:space="preserve">tütarettevõtjast kindlustusandja on makseraskustes või sattumas makseraskustesse või </w:t>
      </w:r>
      <w:r w:rsidR="0026315F" w:rsidRPr="00A46134">
        <w:rPr>
          <w:rFonts w:eastAsiaTheme="majorEastAsia"/>
          <w:lang w:eastAsia="nl-NL"/>
        </w:rPr>
        <w:t xml:space="preserve">tütarettevõtjast </w:t>
      </w:r>
      <w:r w:rsidR="0089245E" w:rsidRPr="00A46134">
        <w:rPr>
          <w:rFonts w:eastAsiaTheme="majorEastAsia"/>
          <w:lang w:eastAsia="nl-NL"/>
        </w:rPr>
        <w:t>kindlustusandja või muu kriisilahenduse subjektiga</w:t>
      </w:r>
      <w:r w:rsidR="004F6000" w:rsidRPr="00A46134">
        <w:rPr>
          <w:rFonts w:eastAsiaTheme="majorEastAsia"/>
          <w:lang w:eastAsia="nl-NL"/>
        </w:rPr>
        <w:t xml:space="preserve"> seoses on kriisilahenduse algatamise tingimused täidetud, teavitab FI kriisilahendusüksus sellest viivitamata </w:t>
      </w:r>
      <w:proofErr w:type="spellStart"/>
      <w:r w:rsidR="004F6000" w:rsidRPr="00A46134">
        <w:rPr>
          <w:rFonts w:eastAsiaTheme="majorEastAsia"/>
          <w:lang w:eastAsia="nl-NL"/>
        </w:rPr>
        <w:t>kindlustusgrupi</w:t>
      </w:r>
      <w:proofErr w:type="spellEnd"/>
      <w:r w:rsidR="004F6000" w:rsidRPr="00A46134">
        <w:rPr>
          <w:rFonts w:eastAsiaTheme="majorEastAsia"/>
          <w:lang w:eastAsia="nl-NL"/>
        </w:rPr>
        <w:t xml:space="preserve"> kriisilahendusasutust</w:t>
      </w:r>
      <w:r w:rsidR="00933DF0" w:rsidRPr="00A46134">
        <w:rPr>
          <w:rFonts w:eastAsiaTheme="majorEastAsia"/>
          <w:lang w:eastAsia="nl-NL"/>
        </w:rPr>
        <w:t xml:space="preserve">, </w:t>
      </w:r>
      <w:proofErr w:type="spellStart"/>
      <w:r w:rsidR="00933DF0" w:rsidRPr="00A46134">
        <w:rPr>
          <w:rFonts w:eastAsiaTheme="majorEastAsia"/>
          <w:lang w:eastAsia="nl-NL"/>
        </w:rPr>
        <w:t>kindlustusgrupi</w:t>
      </w:r>
      <w:proofErr w:type="spellEnd"/>
      <w:r w:rsidR="00933DF0" w:rsidRPr="00A46134">
        <w:rPr>
          <w:rFonts w:eastAsiaTheme="majorEastAsia"/>
          <w:lang w:eastAsia="nl-NL"/>
        </w:rPr>
        <w:t xml:space="preserve"> järelevalve teostajat ja teisi asjakohaseid kriisilahenduskolleegiumi liikmeid. </w:t>
      </w:r>
      <w:r w:rsidR="00F7650C" w:rsidRPr="00A46134">
        <w:rPr>
          <w:rFonts w:eastAsiaTheme="majorEastAsia"/>
          <w:lang w:eastAsia="nl-NL"/>
        </w:rPr>
        <w:t>Teavitada tuleb ka kavandatavatest kriisilahendustegevustest või maksejõuetusmenetluse meetmetest</w:t>
      </w:r>
      <w:r w:rsidR="00225484" w:rsidRPr="00A46134">
        <w:rPr>
          <w:rFonts w:eastAsiaTheme="majorEastAsia"/>
          <w:lang w:eastAsia="nl-NL"/>
        </w:rPr>
        <w:t>, mida on asjakohane rakendada.</w:t>
      </w:r>
    </w:p>
    <w:p w14:paraId="1E95301B" w14:textId="77777777" w:rsidR="00EB5BAA" w:rsidRPr="00A46134" w:rsidRDefault="00EB5BAA" w:rsidP="00262C0C">
      <w:pPr>
        <w:jc w:val="both"/>
        <w:rPr>
          <w:b/>
          <w:bCs/>
        </w:rPr>
      </w:pPr>
    </w:p>
    <w:p w14:paraId="02DD499C" w14:textId="3EEEA47C" w:rsidR="00EB5BAA" w:rsidRPr="00A46134" w:rsidRDefault="002E6410" w:rsidP="00262C0C">
      <w:pPr>
        <w:jc w:val="both"/>
        <w:rPr>
          <w:b/>
          <w:bCs/>
        </w:rPr>
      </w:pPr>
      <w:r w:rsidRPr="00A46134">
        <w:rPr>
          <w:b/>
          <w:bCs/>
        </w:rPr>
        <w:t xml:space="preserve">Lõige 2. </w:t>
      </w:r>
      <w:r w:rsidR="00D95E05" w:rsidRPr="00A46134">
        <w:rPr>
          <w:rFonts w:eastAsiaTheme="majorEastAsia"/>
          <w:lang w:eastAsia="nl-NL"/>
        </w:rPr>
        <w:t xml:space="preserve">Sellise teate saamisel hindab </w:t>
      </w:r>
      <w:proofErr w:type="spellStart"/>
      <w:r w:rsidR="00D95E05" w:rsidRPr="00A46134">
        <w:rPr>
          <w:rFonts w:eastAsiaTheme="majorEastAsia"/>
          <w:lang w:eastAsia="nl-NL"/>
        </w:rPr>
        <w:t>kindlustusgrupi</w:t>
      </w:r>
      <w:proofErr w:type="spellEnd"/>
      <w:r w:rsidR="00D95E05" w:rsidRPr="00A46134">
        <w:rPr>
          <w:rFonts w:eastAsiaTheme="majorEastAsia"/>
          <w:lang w:eastAsia="nl-NL"/>
        </w:rPr>
        <w:t xml:space="preserve"> kriisilahendusasutus </w:t>
      </w:r>
      <w:r w:rsidR="0029707E" w:rsidRPr="00A46134">
        <w:rPr>
          <w:rFonts w:eastAsiaTheme="majorEastAsia"/>
          <w:lang w:eastAsia="nl-NL"/>
        </w:rPr>
        <w:t>(</w:t>
      </w:r>
      <w:r w:rsidR="00D95E05" w:rsidRPr="00A46134">
        <w:rPr>
          <w:rFonts w:eastAsiaTheme="majorEastAsia"/>
          <w:lang w:eastAsia="nl-NL"/>
        </w:rPr>
        <w:t>pärast asjaomase kriisilahenduskolleegiumi teiste liikmetega konsulteerimist</w:t>
      </w:r>
      <w:r w:rsidR="0029707E" w:rsidRPr="00A46134">
        <w:rPr>
          <w:rFonts w:eastAsiaTheme="majorEastAsia"/>
          <w:lang w:eastAsia="nl-NL"/>
        </w:rPr>
        <w:t>)</w:t>
      </w:r>
      <w:r w:rsidR="00D95E05" w:rsidRPr="00A46134">
        <w:rPr>
          <w:rFonts w:eastAsiaTheme="majorEastAsia"/>
          <w:lang w:eastAsia="nl-NL"/>
        </w:rPr>
        <w:t xml:space="preserve"> kriisilahendustegevus</w:t>
      </w:r>
      <w:r w:rsidR="007421F4" w:rsidRPr="00A46134">
        <w:rPr>
          <w:rFonts w:eastAsiaTheme="majorEastAsia"/>
          <w:lang w:eastAsia="nl-NL"/>
        </w:rPr>
        <w:t>t</w:t>
      </w:r>
      <w:r w:rsidR="00D95E05" w:rsidRPr="00A46134">
        <w:rPr>
          <w:rFonts w:eastAsiaTheme="majorEastAsia"/>
          <w:lang w:eastAsia="nl-NL"/>
        </w:rPr>
        <w:t xml:space="preserve">e või muude meetmete tõenäolist mõju </w:t>
      </w:r>
      <w:proofErr w:type="spellStart"/>
      <w:r w:rsidR="00D95E05" w:rsidRPr="00A46134">
        <w:rPr>
          <w:rFonts w:eastAsiaTheme="majorEastAsia"/>
          <w:lang w:eastAsia="nl-NL"/>
        </w:rPr>
        <w:t>kindlustusgrupile</w:t>
      </w:r>
      <w:proofErr w:type="spellEnd"/>
      <w:r w:rsidR="00D95E05" w:rsidRPr="00A46134">
        <w:rPr>
          <w:rFonts w:eastAsiaTheme="majorEastAsia"/>
          <w:lang w:eastAsia="nl-NL"/>
        </w:rPr>
        <w:t xml:space="preserve"> ja teistes liikmesriikides asuvatele </w:t>
      </w:r>
      <w:proofErr w:type="spellStart"/>
      <w:r w:rsidR="00D95E05" w:rsidRPr="00A46134">
        <w:rPr>
          <w:rFonts w:eastAsiaTheme="majorEastAsia"/>
          <w:lang w:eastAsia="nl-NL"/>
        </w:rPr>
        <w:t>kindlustusgrupi</w:t>
      </w:r>
      <w:proofErr w:type="spellEnd"/>
      <w:r w:rsidR="00D95E05" w:rsidRPr="00A46134">
        <w:rPr>
          <w:rFonts w:eastAsiaTheme="majorEastAsia"/>
          <w:lang w:eastAsia="nl-NL"/>
        </w:rPr>
        <w:t xml:space="preserve"> ettevõtjatele ning seda, kas kriisilahendustegevused või muud meetmed suurendaksid </w:t>
      </w:r>
      <w:r w:rsidR="00D95E05" w:rsidRPr="00A46134">
        <w:rPr>
          <w:rFonts w:eastAsiaTheme="majorEastAsia"/>
          <w:lang w:eastAsia="nl-NL"/>
        </w:rPr>
        <w:lastRenderedPageBreak/>
        <w:t xml:space="preserve">tõenäosust, et </w:t>
      </w:r>
      <w:proofErr w:type="spellStart"/>
      <w:r w:rsidR="00D95E05" w:rsidRPr="00A46134">
        <w:rPr>
          <w:rFonts w:eastAsiaTheme="majorEastAsia"/>
          <w:lang w:eastAsia="nl-NL"/>
        </w:rPr>
        <w:t>kindlustusgrupi</w:t>
      </w:r>
      <w:proofErr w:type="spellEnd"/>
      <w:r w:rsidR="00D95E05" w:rsidRPr="00A46134">
        <w:rPr>
          <w:rFonts w:eastAsiaTheme="majorEastAsia"/>
          <w:lang w:eastAsia="nl-NL"/>
        </w:rPr>
        <w:t xml:space="preserve"> teises liikmesriigis asuv ettevõtja vastab kriisilahenduse </w:t>
      </w:r>
      <w:r w:rsidR="007421F4" w:rsidRPr="00A46134">
        <w:rPr>
          <w:rFonts w:eastAsiaTheme="majorEastAsia"/>
          <w:lang w:eastAsia="nl-NL"/>
        </w:rPr>
        <w:t xml:space="preserve">algatamise </w:t>
      </w:r>
      <w:r w:rsidR="00D95E05" w:rsidRPr="00A46134">
        <w:rPr>
          <w:rFonts w:eastAsiaTheme="majorEastAsia"/>
          <w:lang w:eastAsia="nl-NL"/>
        </w:rPr>
        <w:t>eeltingimustele.</w:t>
      </w:r>
    </w:p>
    <w:p w14:paraId="3152BF3D" w14:textId="77777777" w:rsidR="002E6410" w:rsidRPr="00A46134" w:rsidRDefault="002E6410" w:rsidP="00262C0C">
      <w:pPr>
        <w:jc w:val="both"/>
      </w:pPr>
    </w:p>
    <w:p w14:paraId="7FDA8016" w14:textId="7692F299" w:rsidR="00284F3D" w:rsidRPr="00A46134" w:rsidRDefault="00381D6B" w:rsidP="00262C0C">
      <w:pPr>
        <w:jc w:val="both"/>
      </w:pPr>
      <w:r w:rsidRPr="00A46134">
        <w:rPr>
          <w:b/>
          <w:bCs/>
        </w:rPr>
        <w:t>Lõ</w:t>
      </w:r>
      <w:r w:rsidR="00284F3D" w:rsidRPr="00A46134">
        <w:rPr>
          <w:b/>
          <w:bCs/>
        </w:rPr>
        <w:t xml:space="preserve">iked </w:t>
      </w:r>
      <w:r w:rsidRPr="00A46134">
        <w:rPr>
          <w:b/>
          <w:bCs/>
        </w:rPr>
        <w:t>3</w:t>
      </w:r>
      <w:r w:rsidR="00284F3D" w:rsidRPr="00A46134">
        <w:rPr>
          <w:b/>
          <w:bCs/>
        </w:rPr>
        <w:t xml:space="preserve"> ja 4</w:t>
      </w:r>
      <w:r w:rsidRPr="00A46134">
        <w:t xml:space="preserve">. </w:t>
      </w:r>
      <w:r w:rsidRPr="00A46134">
        <w:rPr>
          <w:rFonts w:eastAsiaTheme="majorEastAsia"/>
          <w:lang w:eastAsia="nl-NL"/>
        </w:rPr>
        <w:t xml:space="preserve">Kui vastav hinnang on, et </w:t>
      </w:r>
      <w:r w:rsidR="00EB5BAA" w:rsidRPr="00A46134">
        <w:rPr>
          <w:rFonts w:eastAsiaTheme="majorEastAsia"/>
          <w:lang w:eastAsia="nl-NL"/>
        </w:rPr>
        <w:t xml:space="preserve">kavandatavad kriisilahendustegevused </w:t>
      </w:r>
      <w:r w:rsidR="00284F3D" w:rsidRPr="00A46134">
        <w:rPr>
          <w:rFonts w:eastAsiaTheme="majorEastAsia"/>
          <w:lang w:eastAsia="nl-NL"/>
        </w:rPr>
        <w:t>või</w:t>
      </w:r>
      <w:r w:rsidR="00EB5BAA" w:rsidRPr="00A46134">
        <w:rPr>
          <w:rFonts w:eastAsiaTheme="majorEastAsia"/>
          <w:lang w:eastAsia="nl-NL"/>
        </w:rPr>
        <w:t xml:space="preserve"> muud meetmed </w:t>
      </w:r>
      <w:r w:rsidRPr="00A46134">
        <w:rPr>
          <w:rFonts w:eastAsiaTheme="majorEastAsia"/>
          <w:lang w:eastAsia="nl-NL"/>
        </w:rPr>
        <w:t xml:space="preserve">ei suurenda </w:t>
      </w:r>
      <w:r w:rsidR="00EB5BAA" w:rsidRPr="00A46134">
        <w:rPr>
          <w:rFonts w:eastAsiaTheme="majorEastAsia"/>
          <w:lang w:eastAsia="nl-NL"/>
        </w:rPr>
        <w:t xml:space="preserve">tõenäosust, et kriisilahenduse algatamise tingimused seoses </w:t>
      </w:r>
      <w:proofErr w:type="spellStart"/>
      <w:r w:rsidR="00EB5BAA" w:rsidRPr="00A46134">
        <w:rPr>
          <w:rFonts w:eastAsiaTheme="majorEastAsia"/>
          <w:lang w:eastAsia="nl-NL"/>
        </w:rPr>
        <w:t>kindlustusgrupi</w:t>
      </w:r>
      <w:proofErr w:type="spellEnd"/>
      <w:r w:rsidR="00EB5BAA" w:rsidRPr="00A46134">
        <w:rPr>
          <w:rFonts w:eastAsiaTheme="majorEastAsia"/>
          <w:lang w:eastAsia="nl-NL"/>
        </w:rPr>
        <w:t xml:space="preserve"> teistes lepinguriikides asuvate ettevõtjatega on täidetud, võib </w:t>
      </w:r>
      <w:r w:rsidR="00A51A40" w:rsidRPr="00A46134">
        <w:rPr>
          <w:rFonts w:eastAsiaTheme="majorEastAsia"/>
          <w:lang w:eastAsia="nl-NL"/>
        </w:rPr>
        <w:t xml:space="preserve">FI </w:t>
      </w:r>
      <w:r w:rsidR="00EB5BAA" w:rsidRPr="00A46134">
        <w:rPr>
          <w:rFonts w:eastAsiaTheme="majorEastAsia"/>
          <w:lang w:eastAsia="nl-NL"/>
        </w:rPr>
        <w:t xml:space="preserve">rakendada kavandatud tegevusi </w:t>
      </w:r>
      <w:r w:rsidR="00284F3D" w:rsidRPr="00A46134">
        <w:rPr>
          <w:rFonts w:eastAsiaTheme="majorEastAsia"/>
          <w:lang w:eastAsia="nl-NL"/>
        </w:rPr>
        <w:t xml:space="preserve">või </w:t>
      </w:r>
      <w:r w:rsidR="00EB5BAA" w:rsidRPr="00A46134">
        <w:rPr>
          <w:rFonts w:eastAsiaTheme="majorEastAsia"/>
          <w:lang w:eastAsia="nl-NL"/>
        </w:rPr>
        <w:t>muid meetmeid.</w:t>
      </w:r>
      <w:r w:rsidR="00284F3D" w:rsidRPr="00A46134">
        <w:t xml:space="preserve"> </w:t>
      </w:r>
    </w:p>
    <w:p w14:paraId="0DCF51EB" w14:textId="77777777" w:rsidR="00284F3D" w:rsidRPr="00A46134" w:rsidRDefault="00284F3D" w:rsidP="00262C0C">
      <w:pPr>
        <w:jc w:val="both"/>
      </w:pPr>
    </w:p>
    <w:p w14:paraId="14CE9C6B" w14:textId="7598C243" w:rsidR="00EB5BAA" w:rsidRPr="00A46134" w:rsidRDefault="00B34282" w:rsidP="00262C0C">
      <w:pPr>
        <w:jc w:val="both"/>
        <w:rPr>
          <w:rFonts w:eastAsiaTheme="majorEastAsia"/>
          <w:lang w:eastAsia="nl-NL"/>
        </w:rPr>
      </w:pPr>
      <w:r w:rsidRPr="00A46134">
        <w:rPr>
          <w:rFonts w:eastAsiaTheme="majorEastAsia"/>
          <w:lang w:eastAsia="nl-NL"/>
        </w:rPr>
        <w:t xml:space="preserve">Kui vastav hinnang on vastupidine, teeb </w:t>
      </w:r>
      <w:proofErr w:type="spellStart"/>
      <w:r w:rsidRPr="00A46134">
        <w:rPr>
          <w:rFonts w:eastAsiaTheme="majorEastAsia"/>
          <w:lang w:eastAsia="nl-NL"/>
        </w:rPr>
        <w:t>kindlustusgrupi</w:t>
      </w:r>
      <w:proofErr w:type="spellEnd"/>
      <w:r w:rsidRPr="00A46134">
        <w:rPr>
          <w:rFonts w:eastAsiaTheme="majorEastAsia"/>
          <w:lang w:eastAsia="nl-NL"/>
        </w:rPr>
        <w:t xml:space="preserve"> kriisilahendusasutus </w:t>
      </w:r>
      <w:r w:rsidR="00EB5BAA" w:rsidRPr="00A46134">
        <w:rPr>
          <w:rFonts w:eastAsiaTheme="majorEastAsia"/>
          <w:lang w:eastAsia="nl-NL"/>
        </w:rPr>
        <w:t xml:space="preserve">viie päeva </w:t>
      </w:r>
      <w:r w:rsidR="00C22AC1" w:rsidRPr="00A46134">
        <w:rPr>
          <w:rFonts w:eastAsiaTheme="majorEastAsia"/>
          <w:lang w:eastAsia="nl-NL"/>
        </w:rPr>
        <w:t xml:space="preserve">(mitte tööpäeva) </w:t>
      </w:r>
      <w:r w:rsidR="00EB5BAA" w:rsidRPr="00A46134">
        <w:rPr>
          <w:rFonts w:eastAsiaTheme="majorEastAsia"/>
          <w:lang w:eastAsia="nl-NL"/>
        </w:rPr>
        <w:t>jooksul teate saamisest arvates ettepaneku kriisilahendusskeemi kohta ning edastab selle kriisilahenduskolleegiumi liikmetele. Viiepäevast tähtaega võib pikendada selle kriisilahendusasutuse nõusolekul, kes vastava teate esitas.</w:t>
      </w:r>
      <w:r w:rsidR="008A01A1" w:rsidRPr="00A46134">
        <w:rPr>
          <w:rFonts w:eastAsiaTheme="majorEastAsia"/>
          <w:lang w:eastAsia="nl-NL"/>
        </w:rPr>
        <w:t xml:space="preserve"> </w:t>
      </w:r>
    </w:p>
    <w:p w14:paraId="23275B72" w14:textId="77777777" w:rsidR="008A01A1" w:rsidRPr="00A46134" w:rsidRDefault="008A01A1" w:rsidP="00262C0C">
      <w:pPr>
        <w:jc w:val="both"/>
        <w:rPr>
          <w:rFonts w:eastAsiaTheme="majorEastAsia"/>
          <w:lang w:eastAsia="nl-NL"/>
        </w:rPr>
      </w:pPr>
    </w:p>
    <w:p w14:paraId="689CA1AF" w14:textId="77777777" w:rsidR="00F63460" w:rsidRPr="00A46134" w:rsidRDefault="00945A42" w:rsidP="00262C0C">
      <w:pPr>
        <w:jc w:val="both"/>
        <w:rPr>
          <w:rFonts w:eastAsiaTheme="majorEastAsia"/>
          <w:lang w:eastAsia="nl-NL"/>
        </w:rPr>
      </w:pPr>
      <w:r w:rsidRPr="00A46134">
        <w:rPr>
          <w:rFonts w:eastAsiaTheme="majorEastAsia"/>
          <w:lang w:eastAsia="nl-NL"/>
        </w:rPr>
        <w:t xml:space="preserve">Kindlustusgrupi kriisilahendusskeem peaks hõlbustama koordineeritud kriisilahendust, mis tagab kõigi </w:t>
      </w:r>
      <w:proofErr w:type="spellStart"/>
      <w:r w:rsidRPr="00A46134">
        <w:rPr>
          <w:rFonts w:eastAsiaTheme="majorEastAsia"/>
          <w:lang w:eastAsia="nl-NL"/>
        </w:rPr>
        <w:t>kindlustusgrupi</w:t>
      </w:r>
      <w:proofErr w:type="spellEnd"/>
      <w:r w:rsidRPr="00A46134">
        <w:rPr>
          <w:rFonts w:eastAsiaTheme="majorEastAsia"/>
          <w:lang w:eastAsia="nl-NL"/>
        </w:rPr>
        <w:t xml:space="preserve"> </w:t>
      </w:r>
      <w:r w:rsidR="00EE0B77" w:rsidRPr="00A46134">
        <w:rPr>
          <w:rFonts w:eastAsiaTheme="majorEastAsia"/>
          <w:lang w:eastAsia="nl-NL"/>
        </w:rPr>
        <w:t xml:space="preserve">ettevõtjate </w:t>
      </w:r>
      <w:r w:rsidRPr="00A46134">
        <w:rPr>
          <w:rFonts w:eastAsiaTheme="majorEastAsia"/>
          <w:lang w:eastAsia="nl-NL"/>
        </w:rPr>
        <w:t xml:space="preserve">jaoks suurema tõenäosusega parimad tulemused. </w:t>
      </w:r>
    </w:p>
    <w:p w14:paraId="44BE688F" w14:textId="77777777" w:rsidR="00117859" w:rsidRPr="00A46134" w:rsidRDefault="00117859" w:rsidP="00262C0C">
      <w:pPr>
        <w:jc w:val="both"/>
      </w:pPr>
    </w:p>
    <w:p w14:paraId="30BE5213" w14:textId="7743B97B" w:rsidR="00117859" w:rsidRPr="00A46134" w:rsidRDefault="00117859" w:rsidP="00262C0C">
      <w:pPr>
        <w:jc w:val="both"/>
      </w:pPr>
      <w:r w:rsidRPr="00A46134">
        <w:rPr>
          <w:b/>
          <w:bCs/>
        </w:rPr>
        <w:t>Lõige 5</w:t>
      </w:r>
      <w:r w:rsidRPr="00A46134">
        <w:t xml:space="preserve">. </w:t>
      </w:r>
      <w:r w:rsidR="00284F3D" w:rsidRPr="00A46134">
        <w:rPr>
          <w:rFonts w:eastAsiaTheme="majorEastAsia"/>
          <w:lang w:eastAsia="nl-NL"/>
        </w:rPr>
        <w:t xml:space="preserve">Kui </w:t>
      </w:r>
      <w:proofErr w:type="spellStart"/>
      <w:r w:rsidR="00F61B65" w:rsidRPr="00A46134">
        <w:rPr>
          <w:rFonts w:eastAsiaTheme="majorEastAsia"/>
          <w:lang w:eastAsia="nl-NL"/>
        </w:rPr>
        <w:t>kindlustusgrupi</w:t>
      </w:r>
      <w:proofErr w:type="spellEnd"/>
      <w:r w:rsidR="00F61B65" w:rsidRPr="00A46134">
        <w:rPr>
          <w:rFonts w:eastAsiaTheme="majorEastAsia"/>
          <w:lang w:eastAsia="nl-NL"/>
        </w:rPr>
        <w:t xml:space="preserve"> kriisilahendusasutus ei ole </w:t>
      </w:r>
      <w:r w:rsidR="003E460F" w:rsidRPr="00A46134">
        <w:rPr>
          <w:rFonts w:eastAsiaTheme="majorEastAsia"/>
          <w:lang w:eastAsia="nl-NL"/>
        </w:rPr>
        <w:t xml:space="preserve">viie </w:t>
      </w:r>
      <w:r w:rsidR="002C3210" w:rsidRPr="00A46134">
        <w:rPr>
          <w:rFonts w:eastAsiaTheme="majorEastAsia"/>
          <w:lang w:eastAsia="nl-NL"/>
        </w:rPr>
        <w:t>päeva või kokkuleppel pikema aja jooksul oma hinnangut esitanud</w:t>
      </w:r>
      <w:r w:rsidR="00BF0621" w:rsidRPr="00A46134">
        <w:rPr>
          <w:rFonts w:eastAsiaTheme="majorEastAsia"/>
          <w:lang w:eastAsia="nl-NL"/>
        </w:rPr>
        <w:t xml:space="preserve">, võib teate esitanud tütarettevõtjast asukohariigi kriislahendusasutus </w:t>
      </w:r>
      <w:r w:rsidR="004B4275" w:rsidRPr="00A46134">
        <w:rPr>
          <w:rFonts w:eastAsiaTheme="majorEastAsia"/>
          <w:lang w:eastAsia="nl-NL"/>
        </w:rPr>
        <w:t>rakendada kavandatud tegevus</w:t>
      </w:r>
      <w:r w:rsidR="00CB471F" w:rsidRPr="00A46134">
        <w:rPr>
          <w:rFonts w:eastAsiaTheme="majorEastAsia"/>
          <w:lang w:eastAsia="nl-NL"/>
        </w:rPr>
        <w:t>i</w:t>
      </w:r>
      <w:r w:rsidR="004B4275" w:rsidRPr="00A46134">
        <w:rPr>
          <w:rFonts w:eastAsiaTheme="majorEastAsia"/>
          <w:lang w:eastAsia="nl-NL"/>
        </w:rPr>
        <w:t>.</w:t>
      </w:r>
    </w:p>
    <w:p w14:paraId="63A88D83" w14:textId="77777777" w:rsidR="00CB471F" w:rsidRPr="00A46134" w:rsidRDefault="00CB471F" w:rsidP="00262C0C">
      <w:pPr>
        <w:jc w:val="both"/>
      </w:pPr>
    </w:p>
    <w:p w14:paraId="73D3F53C" w14:textId="26DA7EF0" w:rsidR="00EB5BAA" w:rsidRPr="00A46134" w:rsidRDefault="00CB471F" w:rsidP="00262C0C">
      <w:pPr>
        <w:jc w:val="both"/>
      </w:pPr>
      <w:r w:rsidRPr="00A46134">
        <w:rPr>
          <w:b/>
          <w:bCs/>
        </w:rPr>
        <w:t>Lõikes 6</w:t>
      </w:r>
      <w:r w:rsidRPr="00A46134">
        <w:t xml:space="preserve"> </w:t>
      </w:r>
      <w:r w:rsidRPr="00A46134">
        <w:rPr>
          <w:rFonts w:eastAsiaTheme="majorEastAsia"/>
          <w:lang w:eastAsia="nl-NL"/>
        </w:rPr>
        <w:t xml:space="preserve">on esitatud kriisilahendusskeemi sisu. </w:t>
      </w:r>
      <w:r w:rsidR="00415D35" w:rsidRPr="00A46134">
        <w:rPr>
          <w:rFonts w:eastAsiaTheme="majorEastAsia"/>
          <w:lang w:eastAsia="nl-NL"/>
        </w:rPr>
        <w:t xml:space="preserve">See peaks hõlmama </w:t>
      </w:r>
      <w:r w:rsidR="00EB5BAA" w:rsidRPr="00A46134">
        <w:rPr>
          <w:rFonts w:eastAsiaTheme="majorEastAsia"/>
          <w:lang w:eastAsia="nl-NL"/>
        </w:rPr>
        <w:t xml:space="preserve">kriisilahendustegevuste kirjeldust, mida asjasse puutuvad kriisilahendusasutused peaksid lõpliku emaettevõtja ja </w:t>
      </w:r>
      <w:proofErr w:type="spellStart"/>
      <w:r w:rsidR="00EB5BAA" w:rsidRPr="00A46134">
        <w:rPr>
          <w:rFonts w:eastAsiaTheme="majorEastAsia"/>
          <w:lang w:eastAsia="nl-NL"/>
        </w:rPr>
        <w:t>kindlustusgrupi</w:t>
      </w:r>
      <w:proofErr w:type="spellEnd"/>
      <w:r w:rsidR="00EB5BAA" w:rsidRPr="00A46134">
        <w:rPr>
          <w:rFonts w:eastAsiaTheme="majorEastAsia"/>
          <w:lang w:eastAsia="nl-NL"/>
        </w:rPr>
        <w:t xml:space="preserve"> ettevõtjate suhtes läbi viima, et saavutada kriisilahenduseesmärgid ja vastata kriisilahenduse üldpõhimõtetele</w:t>
      </w:r>
      <w:r w:rsidR="00B64F53" w:rsidRPr="00A46134">
        <w:rPr>
          <w:rFonts w:eastAsiaTheme="majorEastAsia"/>
          <w:lang w:eastAsia="nl-NL"/>
        </w:rPr>
        <w:t xml:space="preserve">. Samuti sisaldab skeem </w:t>
      </w:r>
      <w:r w:rsidR="00DA3E41" w:rsidRPr="00A46134">
        <w:rPr>
          <w:rFonts w:eastAsiaTheme="majorEastAsia"/>
          <w:lang w:eastAsia="nl-NL"/>
        </w:rPr>
        <w:t xml:space="preserve">selgitust selle kohta, kuidas koordineerida kriisilahendustegevusi </w:t>
      </w:r>
      <w:r w:rsidR="00EB5BAA" w:rsidRPr="00A46134">
        <w:rPr>
          <w:rFonts w:eastAsiaTheme="majorEastAsia"/>
          <w:lang w:eastAsia="nl-NL"/>
        </w:rPr>
        <w:t xml:space="preserve">kriisilahendusasutuste vahel </w:t>
      </w:r>
      <w:r w:rsidR="00DA3E41" w:rsidRPr="00A46134">
        <w:rPr>
          <w:rFonts w:eastAsiaTheme="majorEastAsia"/>
          <w:lang w:eastAsia="nl-NL"/>
        </w:rPr>
        <w:t xml:space="preserve">ning </w:t>
      </w:r>
      <w:r w:rsidR="00D83DC0" w:rsidRPr="00A46134">
        <w:rPr>
          <w:rFonts w:eastAsiaTheme="majorEastAsia"/>
          <w:lang w:eastAsia="nl-NL"/>
        </w:rPr>
        <w:t>kr</w:t>
      </w:r>
      <w:r w:rsidR="00EB5BAA" w:rsidRPr="00A46134">
        <w:rPr>
          <w:rFonts w:eastAsiaTheme="majorEastAsia"/>
          <w:lang w:eastAsia="nl-NL"/>
        </w:rPr>
        <w:t xml:space="preserve">iisilahenduse rahastamiskava, mis võtab arvesse </w:t>
      </w:r>
      <w:proofErr w:type="spellStart"/>
      <w:r w:rsidR="00EB5BAA" w:rsidRPr="00A46134">
        <w:rPr>
          <w:rFonts w:eastAsiaTheme="majorEastAsia"/>
          <w:lang w:eastAsia="nl-NL"/>
        </w:rPr>
        <w:t>kindlustusgrupi</w:t>
      </w:r>
      <w:proofErr w:type="spellEnd"/>
      <w:r w:rsidR="00EB5BAA" w:rsidRPr="00A46134">
        <w:rPr>
          <w:rFonts w:eastAsiaTheme="majorEastAsia"/>
          <w:lang w:eastAsia="nl-NL"/>
        </w:rPr>
        <w:t xml:space="preserve"> kriisilahenduskavas sätestatut ning vastutuse jagamise põhimõtteid</w:t>
      </w:r>
      <w:r w:rsidR="00D83DC0" w:rsidRPr="00A46134">
        <w:rPr>
          <w:rFonts w:eastAsiaTheme="majorEastAsia"/>
          <w:lang w:eastAsia="nl-NL"/>
        </w:rPr>
        <w:t>.</w:t>
      </w:r>
      <w:r w:rsidR="00D83DC0" w:rsidRPr="00A46134">
        <w:t xml:space="preserve"> </w:t>
      </w:r>
    </w:p>
    <w:p w14:paraId="23FC4CAA" w14:textId="77777777" w:rsidR="004A5678" w:rsidRPr="00A46134" w:rsidRDefault="004A5678" w:rsidP="00262C0C">
      <w:pPr>
        <w:jc w:val="both"/>
      </w:pPr>
    </w:p>
    <w:p w14:paraId="1687D035" w14:textId="741E5219" w:rsidR="00CB471F" w:rsidRPr="00A46134" w:rsidRDefault="00D83DC0" w:rsidP="00262C0C">
      <w:pPr>
        <w:jc w:val="both"/>
        <w:rPr>
          <w:rFonts w:eastAsiaTheme="majorEastAsia"/>
          <w:lang w:eastAsia="nl-NL"/>
        </w:rPr>
      </w:pPr>
      <w:r w:rsidRPr="00A46134">
        <w:rPr>
          <w:b/>
          <w:bCs/>
        </w:rPr>
        <w:t>Lõi</w:t>
      </w:r>
      <w:r w:rsidR="0084453B" w:rsidRPr="00A46134">
        <w:rPr>
          <w:b/>
          <w:bCs/>
        </w:rPr>
        <w:t>ked</w:t>
      </w:r>
      <w:r w:rsidRPr="00A46134">
        <w:rPr>
          <w:b/>
          <w:bCs/>
        </w:rPr>
        <w:t xml:space="preserve"> 7</w:t>
      </w:r>
      <w:r w:rsidR="00276025" w:rsidRPr="00A46134">
        <w:rPr>
          <w:b/>
          <w:bCs/>
        </w:rPr>
        <w:t>–9</w:t>
      </w:r>
      <w:r w:rsidRPr="00A46134">
        <w:rPr>
          <w:b/>
          <w:bCs/>
        </w:rPr>
        <w:t>.</w:t>
      </w:r>
      <w:r w:rsidRPr="00A46134">
        <w:t xml:space="preserve"> </w:t>
      </w:r>
      <w:r w:rsidR="00F21F44" w:rsidRPr="00A46134">
        <w:rPr>
          <w:rFonts w:eastAsiaTheme="majorEastAsia"/>
          <w:lang w:eastAsia="nl-NL"/>
        </w:rPr>
        <w:t xml:space="preserve">Kriisilahendusasutused peavad kriisilahendusskeemis </w:t>
      </w:r>
      <w:proofErr w:type="spellStart"/>
      <w:r w:rsidR="00F21F44" w:rsidRPr="00A46134">
        <w:rPr>
          <w:rFonts w:eastAsiaTheme="majorEastAsia"/>
          <w:lang w:eastAsia="nl-NL"/>
        </w:rPr>
        <w:t>ühisotsusele</w:t>
      </w:r>
      <w:proofErr w:type="spellEnd"/>
      <w:r w:rsidR="00F21F44" w:rsidRPr="00A46134">
        <w:rPr>
          <w:rFonts w:eastAsiaTheme="majorEastAsia"/>
          <w:lang w:eastAsia="nl-NL"/>
        </w:rPr>
        <w:t xml:space="preserve"> jõudma. </w:t>
      </w:r>
      <w:r w:rsidR="00CB471F" w:rsidRPr="00A46134">
        <w:rPr>
          <w:rFonts w:eastAsiaTheme="majorEastAsia"/>
          <w:lang w:eastAsia="nl-NL"/>
        </w:rPr>
        <w:t xml:space="preserve">Kriisilahendusasutused, kes ei nõustu </w:t>
      </w:r>
      <w:proofErr w:type="spellStart"/>
      <w:r w:rsidR="00CB471F" w:rsidRPr="00A46134">
        <w:rPr>
          <w:rFonts w:eastAsiaTheme="majorEastAsia"/>
          <w:lang w:eastAsia="nl-NL"/>
        </w:rPr>
        <w:t>kindlustusgrupi</w:t>
      </w:r>
      <w:proofErr w:type="spellEnd"/>
      <w:r w:rsidR="00CB471F" w:rsidRPr="00A46134">
        <w:rPr>
          <w:rFonts w:eastAsiaTheme="majorEastAsia"/>
          <w:lang w:eastAsia="nl-NL"/>
        </w:rPr>
        <w:t xml:space="preserve"> kriisilahendusskeemiga või otsustavad võtta sõltumatuid kriisilahendusmeetmeid, peaksid selgitama </w:t>
      </w:r>
      <w:proofErr w:type="spellStart"/>
      <w:r w:rsidR="00CB471F" w:rsidRPr="00A46134">
        <w:rPr>
          <w:rFonts w:eastAsiaTheme="majorEastAsia"/>
          <w:lang w:eastAsia="nl-NL"/>
        </w:rPr>
        <w:t>kindlustusgrupi</w:t>
      </w:r>
      <w:proofErr w:type="spellEnd"/>
      <w:r w:rsidR="00CB471F" w:rsidRPr="00A46134">
        <w:rPr>
          <w:rFonts w:eastAsiaTheme="majorEastAsia"/>
          <w:lang w:eastAsia="nl-NL"/>
        </w:rPr>
        <w:t xml:space="preserve"> kriisilahendusasutusele ja muudele </w:t>
      </w:r>
      <w:proofErr w:type="spellStart"/>
      <w:r w:rsidR="00CB471F" w:rsidRPr="00A46134">
        <w:rPr>
          <w:rFonts w:eastAsiaTheme="majorEastAsia"/>
          <w:lang w:eastAsia="nl-NL"/>
        </w:rPr>
        <w:t>kindlustusgrupi</w:t>
      </w:r>
      <w:proofErr w:type="spellEnd"/>
      <w:r w:rsidR="00CB471F" w:rsidRPr="00A46134">
        <w:rPr>
          <w:rFonts w:eastAsiaTheme="majorEastAsia"/>
          <w:lang w:eastAsia="nl-NL"/>
        </w:rPr>
        <w:t xml:space="preserve"> kriisilahendusskeemiga hõlmatud kriisilahendusasutustele oma mittenõustumise põhjuseid ja teatama neist põhjustest koos üksikasjadega sõltumatute kriisilahenduse meetmete kohta, mida nad võtta kavatsevad. </w:t>
      </w:r>
      <w:r w:rsidR="00276025" w:rsidRPr="00A46134">
        <w:rPr>
          <w:rFonts w:eastAsiaTheme="majorEastAsia"/>
          <w:lang w:eastAsia="nl-NL"/>
        </w:rPr>
        <w:t>K</w:t>
      </w:r>
      <w:r w:rsidR="00CB471F" w:rsidRPr="00A46134">
        <w:rPr>
          <w:rFonts w:eastAsiaTheme="majorEastAsia"/>
          <w:lang w:eastAsia="nl-NL"/>
        </w:rPr>
        <w:t xml:space="preserve">riisilahendusasutus, kes otsustab </w:t>
      </w:r>
      <w:proofErr w:type="spellStart"/>
      <w:r w:rsidR="00CB471F" w:rsidRPr="00A46134">
        <w:rPr>
          <w:rFonts w:eastAsiaTheme="majorEastAsia"/>
          <w:lang w:eastAsia="nl-NL"/>
        </w:rPr>
        <w:t>kindlustusgrupi</w:t>
      </w:r>
      <w:proofErr w:type="spellEnd"/>
      <w:r w:rsidR="00CB471F" w:rsidRPr="00A46134">
        <w:rPr>
          <w:rFonts w:eastAsiaTheme="majorEastAsia"/>
          <w:lang w:eastAsia="nl-NL"/>
        </w:rPr>
        <w:t xml:space="preserve"> kriisilahendusskeemist kõrvale kalduda, peaks põhjalikult kaaluma sellise kõrvalekaldumise võimalikku mõju nende liikmesriikide kindlustusvõtjatele, reaalmajandusele ja finantsstabiilsusele, kus teised kriisilahendusasutused asuvad, ja kõrvalekaldumise võimalikku mõju </w:t>
      </w:r>
      <w:proofErr w:type="spellStart"/>
      <w:r w:rsidR="00CB471F" w:rsidRPr="00A46134">
        <w:rPr>
          <w:rFonts w:eastAsiaTheme="majorEastAsia"/>
          <w:lang w:eastAsia="nl-NL"/>
        </w:rPr>
        <w:t>kindlustusgrupi</w:t>
      </w:r>
      <w:proofErr w:type="spellEnd"/>
      <w:r w:rsidR="00CB471F" w:rsidRPr="00A46134">
        <w:rPr>
          <w:rFonts w:eastAsiaTheme="majorEastAsia"/>
          <w:lang w:eastAsia="nl-NL"/>
        </w:rPr>
        <w:t xml:space="preserve"> muudele osadele.</w:t>
      </w:r>
    </w:p>
    <w:p w14:paraId="54B8A6BE" w14:textId="77777777" w:rsidR="00CB471F" w:rsidRPr="00A46134" w:rsidRDefault="00CB471F" w:rsidP="00262C0C">
      <w:pPr>
        <w:jc w:val="both"/>
        <w:rPr>
          <w:rFonts w:eastAsiaTheme="majorEastAsia"/>
          <w:spacing w:val="-10"/>
          <w:kern w:val="28"/>
          <w:lang w:eastAsia="nl-NL"/>
        </w:rPr>
      </w:pPr>
    </w:p>
    <w:p w14:paraId="026B0E94" w14:textId="0B835F95" w:rsidR="00EB5BAA" w:rsidRPr="00A46134" w:rsidRDefault="0066778B" w:rsidP="00262C0C">
      <w:pPr>
        <w:jc w:val="both"/>
      </w:pPr>
      <w:r w:rsidRPr="00A46134">
        <w:rPr>
          <w:b/>
          <w:bCs/>
        </w:rPr>
        <w:t>Lõige 10</w:t>
      </w:r>
      <w:r w:rsidRPr="00A46134">
        <w:t xml:space="preserve">. </w:t>
      </w:r>
      <w:r w:rsidR="00EB5BAA" w:rsidRPr="00A46134">
        <w:rPr>
          <w:rFonts w:eastAsiaTheme="majorEastAsia"/>
          <w:lang w:eastAsia="nl-NL"/>
        </w:rPr>
        <w:t xml:space="preserve">Kindlustusgrupi kriisilahendusskeemiga nõustuvad kriisilahendusasutused võivad skeemiga mittenõustusvate kriisilahendusasutusteta jõuda </w:t>
      </w:r>
      <w:proofErr w:type="spellStart"/>
      <w:r w:rsidR="00EB5BAA" w:rsidRPr="00A46134">
        <w:rPr>
          <w:rFonts w:eastAsiaTheme="majorEastAsia"/>
          <w:lang w:eastAsia="nl-NL"/>
        </w:rPr>
        <w:t>ühisotsusele</w:t>
      </w:r>
      <w:proofErr w:type="spellEnd"/>
      <w:r w:rsidR="00EB5BAA" w:rsidRPr="00A46134">
        <w:rPr>
          <w:rFonts w:eastAsiaTheme="majorEastAsia"/>
          <w:lang w:eastAsia="nl-NL"/>
        </w:rPr>
        <w:t xml:space="preserve"> seoses kriisilahendusskeemiga, mis hõlmab nende vastutuse alla kuuluvaid </w:t>
      </w:r>
      <w:proofErr w:type="spellStart"/>
      <w:r w:rsidR="00EB5BAA" w:rsidRPr="00A46134">
        <w:rPr>
          <w:rFonts w:eastAsiaTheme="majorEastAsia"/>
          <w:lang w:eastAsia="nl-NL"/>
        </w:rPr>
        <w:t>kindlustusgrupi</w:t>
      </w:r>
      <w:proofErr w:type="spellEnd"/>
      <w:r w:rsidR="00EB5BAA" w:rsidRPr="00A46134">
        <w:rPr>
          <w:rFonts w:eastAsiaTheme="majorEastAsia"/>
          <w:lang w:eastAsia="nl-NL"/>
        </w:rPr>
        <w:t xml:space="preserve"> ettevõtjaid.</w:t>
      </w:r>
    </w:p>
    <w:p w14:paraId="2C893392" w14:textId="77777777" w:rsidR="00287588" w:rsidRPr="00A46134" w:rsidRDefault="00287588" w:rsidP="00262C0C">
      <w:pPr>
        <w:jc w:val="both"/>
      </w:pPr>
    </w:p>
    <w:p w14:paraId="6AAECA1A" w14:textId="08CB4F19" w:rsidR="00287588" w:rsidRPr="00A46134" w:rsidRDefault="00287588" w:rsidP="00262C0C">
      <w:pPr>
        <w:jc w:val="both"/>
        <w:rPr>
          <w:rFonts w:eastAsiaTheme="majorEastAsia"/>
          <w:lang w:eastAsia="nl-NL"/>
        </w:rPr>
      </w:pPr>
      <w:r w:rsidRPr="00A46134">
        <w:rPr>
          <w:b/>
          <w:bCs/>
        </w:rPr>
        <w:t>Lõige 11</w:t>
      </w:r>
      <w:r w:rsidRPr="00A46134">
        <w:t xml:space="preserve">. </w:t>
      </w:r>
      <w:r w:rsidR="008D48BD" w:rsidRPr="00A46134">
        <w:rPr>
          <w:rFonts w:eastAsiaTheme="majorEastAsia"/>
          <w:lang w:eastAsia="nl-NL"/>
        </w:rPr>
        <w:t>Käesoleva paragrahvi kohaselt tehtud otsused on lõplikud</w:t>
      </w:r>
      <w:r w:rsidR="00172AA3" w:rsidRPr="00A46134">
        <w:rPr>
          <w:rFonts w:eastAsiaTheme="majorEastAsia"/>
          <w:lang w:eastAsia="nl-NL"/>
        </w:rPr>
        <w:t>.</w:t>
      </w:r>
    </w:p>
    <w:p w14:paraId="1F576057" w14:textId="77777777" w:rsidR="00C47936" w:rsidRPr="00A46134" w:rsidRDefault="00C47936" w:rsidP="00262C0C">
      <w:pPr>
        <w:jc w:val="both"/>
      </w:pPr>
    </w:p>
    <w:p w14:paraId="043111F3" w14:textId="3BAA81BB" w:rsidR="00C47936" w:rsidRPr="00A46134" w:rsidRDefault="00172AA3" w:rsidP="00262C0C">
      <w:pPr>
        <w:jc w:val="both"/>
      </w:pPr>
      <w:r w:rsidRPr="00A46134">
        <w:rPr>
          <w:b/>
          <w:bCs/>
        </w:rPr>
        <w:t>Lõi</w:t>
      </w:r>
      <w:r w:rsidR="002B44A7" w:rsidRPr="00A46134">
        <w:rPr>
          <w:b/>
          <w:bCs/>
        </w:rPr>
        <w:t xml:space="preserve">ked </w:t>
      </w:r>
      <w:r w:rsidRPr="00A46134">
        <w:rPr>
          <w:b/>
          <w:bCs/>
        </w:rPr>
        <w:t>12</w:t>
      </w:r>
      <w:r w:rsidR="002B44A7" w:rsidRPr="00A46134">
        <w:rPr>
          <w:b/>
          <w:bCs/>
        </w:rPr>
        <w:t xml:space="preserve"> ja 13</w:t>
      </w:r>
      <w:r w:rsidRPr="00A46134">
        <w:rPr>
          <w:b/>
          <w:bCs/>
        </w:rPr>
        <w:t xml:space="preserve">. </w:t>
      </w:r>
      <w:r w:rsidRPr="00A46134">
        <w:rPr>
          <w:rFonts w:eastAsiaTheme="majorEastAsia"/>
          <w:lang w:eastAsia="nl-NL"/>
        </w:rPr>
        <w:t>Kavandatud kriisilahendustegevus</w:t>
      </w:r>
      <w:r w:rsidR="008A04CB" w:rsidRPr="00A46134">
        <w:rPr>
          <w:rFonts w:eastAsiaTheme="majorEastAsia"/>
          <w:lang w:eastAsia="nl-NL"/>
        </w:rPr>
        <w:t>i</w:t>
      </w:r>
      <w:r w:rsidRPr="00A46134">
        <w:rPr>
          <w:rFonts w:eastAsiaTheme="majorEastAsia"/>
          <w:lang w:eastAsia="nl-NL"/>
        </w:rPr>
        <w:t xml:space="preserve"> </w:t>
      </w:r>
      <w:r w:rsidR="00D53CBE" w:rsidRPr="00A46134">
        <w:rPr>
          <w:rFonts w:eastAsiaTheme="majorEastAsia"/>
          <w:lang w:eastAsia="nl-NL"/>
        </w:rPr>
        <w:t>ja meetme</w:t>
      </w:r>
      <w:r w:rsidR="008A04CB" w:rsidRPr="00A46134">
        <w:rPr>
          <w:rFonts w:eastAsiaTheme="majorEastAsia"/>
          <w:lang w:eastAsia="nl-NL"/>
        </w:rPr>
        <w:t>i</w:t>
      </w:r>
      <w:r w:rsidR="00D53CBE" w:rsidRPr="00A46134">
        <w:rPr>
          <w:rFonts w:eastAsiaTheme="majorEastAsia"/>
          <w:lang w:eastAsia="nl-NL"/>
        </w:rPr>
        <w:t xml:space="preserve">d tuleb </w:t>
      </w:r>
      <w:r w:rsidR="008A04CB" w:rsidRPr="00A46134">
        <w:rPr>
          <w:rFonts w:eastAsiaTheme="majorEastAsia"/>
          <w:lang w:eastAsia="nl-NL"/>
        </w:rPr>
        <w:t>rakendada</w:t>
      </w:r>
      <w:r w:rsidR="00D53CBE" w:rsidRPr="00A46134">
        <w:rPr>
          <w:rFonts w:eastAsiaTheme="majorEastAsia"/>
          <w:lang w:eastAsia="nl-NL"/>
        </w:rPr>
        <w:t xml:space="preserve"> viivitamata, arvestades </w:t>
      </w:r>
      <w:r w:rsidR="009D0E5E" w:rsidRPr="00A46134">
        <w:rPr>
          <w:rFonts w:eastAsiaTheme="majorEastAsia"/>
          <w:lang w:eastAsia="nl-NL"/>
        </w:rPr>
        <w:t>olukorra kiireloomulisusega</w:t>
      </w:r>
      <w:r w:rsidR="002B44A7" w:rsidRPr="00A46134">
        <w:rPr>
          <w:rFonts w:eastAsiaTheme="majorEastAsia"/>
          <w:lang w:eastAsia="nl-NL"/>
        </w:rPr>
        <w:t xml:space="preserve"> ning juhul, kui kriisilahendusskeemi ei rakendata, </w:t>
      </w:r>
      <w:r w:rsidR="00D01269" w:rsidRPr="00A46134">
        <w:rPr>
          <w:rFonts w:eastAsiaTheme="majorEastAsia"/>
          <w:lang w:eastAsia="nl-NL"/>
        </w:rPr>
        <w:t xml:space="preserve">teevad kriisilahendusasutused </w:t>
      </w:r>
      <w:proofErr w:type="spellStart"/>
      <w:r w:rsidR="00D01269" w:rsidRPr="00A46134">
        <w:rPr>
          <w:rFonts w:eastAsiaTheme="majorEastAsia"/>
          <w:lang w:eastAsia="nl-NL"/>
        </w:rPr>
        <w:t>kindlustusgrupi</w:t>
      </w:r>
      <w:proofErr w:type="spellEnd"/>
      <w:r w:rsidR="00D01269" w:rsidRPr="00A46134">
        <w:rPr>
          <w:rFonts w:eastAsiaTheme="majorEastAsia"/>
          <w:lang w:eastAsia="nl-NL"/>
        </w:rPr>
        <w:t xml:space="preserve"> ettevõtja suhtes kriisilahendusmeetmete võtmisel tihedat koostööd kriisilahenduskolleegiumis, et luua kõigi makseraskustes või tõenäoliselt makseraskustesse sattuvate </w:t>
      </w:r>
      <w:proofErr w:type="spellStart"/>
      <w:r w:rsidR="00D01269" w:rsidRPr="00A46134">
        <w:rPr>
          <w:rFonts w:eastAsiaTheme="majorEastAsia"/>
          <w:lang w:eastAsia="nl-NL"/>
        </w:rPr>
        <w:t>kindlustusgrupi</w:t>
      </w:r>
      <w:proofErr w:type="spellEnd"/>
      <w:r w:rsidR="00D01269" w:rsidRPr="00A46134">
        <w:rPr>
          <w:rFonts w:eastAsiaTheme="majorEastAsia"/>
          <w:lang w:eastAsia="nl-NL"/>
        </w:rPr>
        <w:t xml:space="preserve"> ettevõtjate jaoks koordineeritud kriisilahendusstrateegia.</w:t>
      </w:r>
    </w:p>
    <w:p w14:paraId="568E6698" w14:textId="77777777" w:rsidR="00EB5BAA" w:rsidRPr="00A46134" w:rsidRDefault="00EB5BAA" w:rsidP="00262C0C">
      <w:pPr>
        <w:jc w:val="both"/>
      </w:pPr>
    </w:p>
    <w:p w14:paraId="3C757418" w14:textId="6965B97D" w:rsidR="00EB5BAA" w:rsidRPr="00A46134" w:rsidRDefault="007652C2" w:rsidP="00262C0C">
      <w:pPr>
        <w:jc w:val="both"/>
      </w:pPr>
      <w:r w:rsidRPr="00A46134">
        <w:rPr>
          <w:b/>
          <w:bCs/>
        </w:rPr>
        <w:t>Lõige 14.</w:t>
      </w:r>
      <w:r w:rsidR="008C69D0" w:rsidRPr="00A46134">
        <w:t xml:space="preserve"> </w:t>
      </w:r>
      <w:r w:rsidRPr="00A46134">
        <w:rPr>
          <w:rFonts w:eastAsiaTheme="majorEastAsia"/>
          <w:lang w:eastAsia="nl-NL"/>
        </w:rPr>
        <w:t xml:space="preserve">Kriisilahendusasutused, kes võtavad </w:t>
      </w:r>
      <w:proofErr w:type="spellStart"/>
      <w:r w:rsidRPr="00A46134">
        <w:rPr>
          <w:rFonts w:eastAsiaTheme="majorEastAsia"/>
          <w:lang w:eastAsia="nl-NL"/>
        </w:rPr>
        <w:t>kindlustusgrupi</w:t>
      </w:r>
      <w:proofErr w:type="spellEnd"/>
      <w:r w:rsidRPr="00A46134">
        <w:rPr>
          <w:rFonts w:eastAsiaTheme="majorEastAsia"/>
          <w:lang w:eastAsia="nl-NL"/>
        </w:rPr>
        <w:t xml:space="preserve"> ettevõtja suhtes kriisilahendusmeetmeid, teavitavad kriisilahenduskolleegiumi liikmeid korrapäraselt ja igakülgselt võetud meetmetest ja nende rakendamise edenemisest.</w:t>
      </w:r>
    </w:p>
    <w:p w14:paraId="6E1C0086" w14:textId="1A87ED46" w:rsidR="00305E65" w:rsidRDefault="00305E65" w:rsidP="00262C0C">
      <w:pPr>
        <w:jc w:val="both"/>
      </w:pPr>
    </w:p>
    <w:p w14:paraId="18786B68" w14:textId="77777777" w:rsidR="00B4636C" w:rsidRDefault="0026315F" w:rsidP="00262C0C">
      <w:pPr>
        <w:jc w:val="both"/>
        <w:rPr>
          <w:b/>
          <w:bCs/>
        </w:rPr>
      </w:pPr>
      <w:bookmarkStart w:id="130" w:name="_Toc201126898"/>
      <w:r w:rsidRPr="00A46134">
        <w:rPr>
          <w:b/>
          <w:bCs/>
        </w:rPr>
        <w:t>Eelnõu §</w:t>
      </w:r>
      <w:r w:rsidR="00260B62" w:rsidRPr="00A46134">
        <w:rPr>
          <w:b/>
          <w:bCs/>
        </w:rPr>
        <w:t xml:space="preserve"> 73. Kindlustusgrupi kriisilahendus lõpliku emaettevõtja asukohariigi kriisilahendusasutuse </w:t>
      </w:r>
      <w:r w:rsidR="00107100" w:rsidRPr="00A46134">
        <w:rPr>
          <w:b/>
          <w:bCs/>
        </w:rPr>
        <w:t xml:space="preserve">teavitamise </w:t>
      </w:r>
      <w:r w:rsidR="00260B62" w:rsidRPr="00A46134">
        <w:rPr>
          <w:b/>
          <w:bCs/>
        </w:rPr>
        <w:t>korral</w:t>
      </w:r>
      <w:bookmarkEnd w:id="130"/>
    </w:p>
    <w:p w14:paraId="1B704A1F" w14:textId="77777777" w:rsidR="00B4636C" w:rsidRDefault="00B4636C" w:rsidP="00262C0C">
      <w:pPr>
        <w:jc w:val="both"/>
        <w:rPr>
          <w:b/>
          <w:bCs/>
        </w:rPr>
      </w:pPr>
    </w:p>
    <w:p w14:paraId="2E950817" w14:textId="5EBD3392" w:rsidR="00260B62" w:rsidRPr="00A46134" w:rsidRDefault="00437F05" w:rsidP="00262C0C">
      <w:pPr>
        <w:jc w:val="both"/>
        <w:rPr>
          <w:rFonts w:eastAsiaTheme="majorEastAsia"/>
          <w:lang w:eastAsia="nl-NL"/>
        </w:rPr>
      </w:pPr>
      <w:r w:rsidRPr="00A46134">
        <w:rPr>
          <w:rFonts w:eastAsiaTheme="majorEastAsia"/>
          <w:lang w:eastAsia="nl-NL"/>
        </w:rPr>
        <w:t>Paragrahviga võetakse üle IRRD direktiivi artikkel 74 ning see reguleerib olukorda, kui lõpliku emaettevõtja puhul on kriisilahenduse algatamise tingimused täidetud.</w:t>
      </w:r>
    </w:p>
    <w:p w14:paraId="51523145" w14:textId="77777777" w:rsidR="00437F05" w:rsidRPr="00A46134" w:rsidRDefault="00437F05" w:rsidP="00262C0C"/>
    <w:p w14:paraId="143E858C" w14:textId="7E89E286" w:rsidR="000B06A8" w:rsidRPr="00A46134" w:rsidRDefault="00437F05" w:rsidP="00262C0C">
      <w:pPr>
        <w:jc w:val="both"/>
        <w:rPr>
          <w:rFonts w:eastAsiaTheme="majorEastAsia"/>
          <w:lang w:eastAsia="nl-NL"/>
        </w:rPr>
      </w:pPr>
      <w:r w:rsidRPr="00A46134">
        <w:rPr>
          <w:b/>
          <w:bCs/>
        </w:rPr>
        <w:t xml:space="preserve">Lõige 1. </w:t>
      </w:r>
      <w:r w:rsidRPr="00A46134">
        <w:rPr>
          <w:rFonts w:eastAsiaTheme="majorEastAsia"/>
          <w:lang w:eastAsia="nl-NL"/>
        </w:rPr>
        <w:t xml:space="preserve">Kui FI kriisilahendusüksus on </w:t>
      </w:r>
      <w:proofErr w:type="spellStart"/>
      <w:r w:rsidRPr="00A46134">
        <w:rPr>
          <w:rFonts w:eastAsiaTheme="majorEastAsia"/>
          <w:lang w:eastAsia="nl-NL"/>
        </w:rPr>
        <w:t>kindlustusgrupi</w:t>
      </w:r>
      <w:proofErr w:type="spellEnd"/>
      <w:r w:rsidRPr="00A46134">
        <w:rPr>
          <w:rFonts w:eastAsiaTheme="majorEastAsia"/>
          <w:lang w:eastAsia="nl-NL"/>
        </w:rPr>
        <w:t xml:space="preserve"> kriisilahendusasutus ja tema hinnangul on </w:t>
      </w:r>
      <w:r w:rsidR="00E01755" w:rsidRPr="00A46134">
        <w:rPr>
          <w:rFonts w:eastAsiaTheme="majorEastAsia"/>
          <w:lang w:eastAsia="nl-NL"/>
        </w:rPr>
        <w:t xml:space="preserve">kriisilahenduse algatamise tingimused lõpliku emaettevõtja puhul täidetud, </w:t>
      </w:r>
      <w:r w:rsidR="00A21E8F" w:rsidRPr="00A46134">
        <w:rPr>
          <w:rFonts w:eastAsiaTheme="majorEastAsia"/>
          <w:lang w:eastAsia="nl-NL"/>
        </w:rPr>
        <w:t xml:space="preserve">esitab ta </w:t>
      </w:r>
      <w:proofErr w:type="spellStart"/>
      <w:r w:rsidR="00A21E8F" w:rsidRPr="00A46134">
        <w:rPr>
          <w:rFonts w:eastAsiaTheme="majorEastAsia"/>
          <w:lang w:eastAsia="nl-NL"/>
        </w:rPr>
        <w:t>kindlustusgrupi</w:t>
      </w:r>
      <w:proofErr w:type="spellEnd"/>
      <w:r w:rsidR="00A21E8F" w:rsidRPr="00A46134">
        <w:rPr>
          <w:rFonts w:eastAsiaTheme="majorEastAsia"/>
          <w:lang w:eastAsia="nl-NL"/>
        </w:rPr>
        <w:t xml:space="preserve"> finantsjärelevalve teostajale ja teistele </w:t>
      </w:r>
      <w:r w:rsidR="00701275" w:rsidRPr="00A46134">
        <w:rPr>
          <w:rFonts w:eastAsiaTheme="majorEastAsia"/>
          <w:lang w:eastAsia="nl-NL"/>
        </w:rPr>
        <w:t xml:space="preserve">asjasse puutuvatele kriisilahenduskolleegiumi liikmetele </w:t>
      </w:r>
      <w:r w:rsidR="000B06A8" w:rsidRPr="00A46134">
        <w:rPr>
          <w:rFonts w:eastAsiaTheme="majorEastAsia"/>
          <w:lang w:eastAsia="nl-NL"/>
        </w:rPr>
        <w:t xml:space="preserve">teate kavandatavatest kriisilahendustegevustest või maksejõuetusmenetluse meetmetest, mida on asjakohane </w:t>
      </w:r>
      <w:r w:rsidR="00EC0C94" w:rsidRPr="00A46134">
        <w:rPr>
          <w:rFonts w:eastAsiaTheme="majorEastAsia"/>
          <w:lang w:eastAsia="nl-NL"/>
        </w:rPr>
        <w:t>emaettevõtja</w:t>
      </w:r>
      <w:r w:rsidR="000B06A8" w:rsidRPr="00A46134">
        <w:rPr>
          <w:rFonts w:eastAsiaTheme="majorEastAsia"/>
          <w:lang w:eastAsia="nl-NL"/>
        </w:rPr>
        <w:t xml:space="preserve"> suhtes rakendada.</w:t>
      </w:r>
    </w:p>
    <w:p w14:paraId="7D657CF0" w14:textId="3D961284" w:rsidR="00437F05" w:rsidRPr="00A46134" w:rsidRDefault="00E01755" w:rsidP="00262C0C">
      <w:pPr>
        <w:jc w:val="both"/>
      </w:pPr>
      <w:r w:rsidRPr="00A46134">
        <w:t xml:space="preserve"> </w:t>
      </w:r>
    </w:p>
    <w:p w14:paraId="5FC68AF9" w14:textId="0F6E5B15" w:rsidR="00260B62" w:rsidRPr="00A46134" w:rsidRDefault="009E43AA" w:rsidP="00262C0C">
      <w:pPr>
        <w:jc w:val="both"/>
        <w:rPr>
          <w:rFonts w:eastAsiaTheme="majorEastAsia"/>
          <w:lang w:eastAsia="nl-NL"/>
        </w:rPr>
      </w:pPr>
      <w:r w:rsidRPr="00A46134">
        <w:rPr>
          <w:b/>
          <w:bCs/>
        </w:rPr>
        <w:t>Lõige 2</w:t>
      </w:r>
      <w:r w:rsidRPr="00A46134">
        <w:t xml:space="preserve">. </w:t>
      </w:r>
      <w:r w:rsidR="002E31EA" w:rsidRPr="00A46134">
        <w:rPr>
          <w:rFonts w:eastAsiaTheme="majorEastAsia"/>
          <w:lang w:eastAsia="nl-NL"/>
        </w:rPr>
        <w:t>Kriisilahendus</w:t>
      </w:r>
      <w:r w:rsidR="00260B62" w:rsidRPr="00A46134">
        <w:rPr>
          <w:rFonts w:eastAsiaTheme="majorEastAsia"/>
          <w:lang w:eastAsia="nl-NL"/>
        </w:rPr>
        <w:t xml:space="preserve">tegevused ja meetmed võivad sisaldada ka </w:t>
      </w:r>
      <w:proofErr w:type="spellStart"/>
      <w:r w:rsidR="00260B62" w:rsidRPr="00A46134">
        <w:rPr>
          <w:rFonts w:eastAsiaTheme="majorEastAsia"/>
          <w:lang w:eastAsia="nl-NL"/>
        </w:rPr>
        <w:t>kindlustusgrupi</w:t>
      </w:r>
      <w:proofErr w:type="spellEnd"/>
      <w:r w:rsidR="00260B62" w:rsidRPr="00A46134">
        <w:rPr>
          <w:rFonts w:eastAsiaTheme="majorEastAsia"/>
          <w:lang w:eastAsia="nl-NL"/>
        </w:rPr>
        <w:t xml:space="preserve"> kriisilahendusskeemi</w:t>
      </w:r>
      <w:r w:rsidR="00EB42C4" w:rsidRPr="00A46134">
        <w:rPr>
          <w:rFonts w:eastAsiaTheme="majorEastAsia"/>
          <w:lang w:eastAsia="nl-NL"/>
        </w:rPr>
        <w:t xml:space="preserve"> rakendamis</w:t>
      </w:r>
      <w:r w:rsidR="004B7541" w:rsidRPr="00A46134">
        <w:rPr>
          <w:rFonts w:eastAsiaTheme="majorEastAsia"/>
          <w:lang w:eastAsia="nl-NL"/>
        </w:rPr>
        <w:t>t</w:t>
      </w:r>
      <w:r w:rsidR="00260B62" w:rsidRPr="00A46134">
        <w:rPr>
          <w:rFonts w:eastAsiaTheme="majorEastAsia"/>
          <w:lang w:eastAsia="nl-NL"/>
        </w:rPr>
        <w:t>, kui</w:t>
      </w:r>
      <w:r w:rsidR="00EB42C4" w:rsidRPr="00A46134">
        <w:rPr>
          <w:rFonts w:eastAsiaTheme="majorEastAsia"/>
          <w:lang w:eastAsia="nl-NL"/>
        </w:rPr>
        <w:t>:</w:t>
      </w:r>
    </w:p>
    <w:p w14:paraId="0046F9F3" w14:textId="77777777" w:rsidR="00024293" w:rsidRPr="00A46134" w:rsidRDefault="00260B62" w:rsidP="00262C0C">
      <w:pPr>
        <w:pStyle w:val="Loendilik"/>
        <w:numPr>
          <w:ilvl w:val="0"/>
          <w:numId w:val="32"/>
        </w:numPr>
        <w:jc w:val="both"/>
        <w:rPr>
          <w:rFonts w:eastAsiaTheme="majorEastAsia"/>
          <w:lang w:eastAsia="nl-NL"/>
        </w:rPr>
      </w:pPr>
      <w:r w:rsidRPr="00A46134">
        <w:rPr>
          <w:rFonts w:eastAsiaTheme="majorEastAsia"/>
          <w:lang w:eastAsia="nl-NL"/>
        </w:rPr>
        <w:t xml:space="preserve">emaettevõtja suhtes läbiviidavad kriisilahendustegevused </w:t>
      </w:r>
      <w:r w:rsidR="00EB42C4" w:rsidRPr="00A46134">
        <w:rPr>
          <w:rFonts w:eastAsiaTheme="majorEastAsia"/>
          <w:lang w:eastAsia="nl-NL"/>
        </w:rPr>
        <w:t>või</w:t>
      </w:r>
      <w:r w:rsidRPr="00A46134">
        <w:rPr>
          <w:rFonts w:eastAsiaTheme="majorEastAsia"/>
          <w:lang w:eastAsia="nl-NL"/>
        </w:rPr>
        <w:t xml:space="preserve"> rakendatavad meetmed suurendavad tõenäosust, et kriisilahenduse algatamise tingimused seoses grupi teistes lepinguriikides asuvate ettevõtjatega täidetakse;</w:t>
      </w:r>
    </w:p>
    <w:p w14:paraId="1E3961DF" w14:textId="77777777" w:rsidR="00024293" w:rsidRPr="00A46134" w:rsidRDefault="00260B62" w:rsidP="00262C0C">
      <w:pPr>
        <w:pStyle w:val="Loendilik"/>
        <w:numPr>
          <w:ilvl w:val="0"/>
          <w:numId w:val="32"/>
        </w:numPr>
        <w:jc w:val="both"/>
        <w:rPr>
          <w:rFonts w:eastAsiaTheme="majorEastAsia"/>
          <w:lang w:eastAsia="nl-NL"/>
        </w:rPr>
      </w:pPr>
      <w:r w:rsidRPr="00A46134">
        <w:rPr>
          <w:rFonts w:eastAsiaTheme="majorEastAsia"/>
          <w:lang w:eastAsia="nl-NL"/>
        </w:rPr>
        <w:t>emaettevõtja suhtes läbiviidavad kriisilahendustegevused või rakendatavad meetmed üksi ei ole kriisiolukorra stabiliseerimiseks piisavad või tõenäoliselt ei anna optimaalset tulemust;</w:t>
      </w:r>
    </w:p>
    <w:p w14:paraId="1EBB78A5" w14:textId="77777777" w:rsidR="00024293" w:rsidRPr="00A46134" w:rsidRDefault="00260B62" w:rsidP="00262C0C">
      <w:pPr>
        <w:pStyle w:val="Loendilik"/>
        <w:numPr>
          <w:ilvl w:val="0"/>
          <w:numId w:val="32"/>
        </w:numPr>
        <w:jc w:val="both"/>
        <w:rPr>
          <w:rFonts w:eastAsiaTheme="majorEastAsia"/>
          <w:lang w:eastAsia="nl-NL"/>
        </w:rPr>
      </w:pPr>
      <w:r w:rsidRPr="00A46134">
        <w:rPr>
          <w:rFonts w:eastAsiaTheme="majorEastAsia"/>
          <w:lang w:eastAsia="nl-NL"/>
        </w:rPr>
        <w:t>üks või mitu tütarettevõtjast kindlustusandjat vastab kriisilahenduse algatamise tingimustele nende asukohariigi kriisilahendusasutuste hinnangul;</w:t>
      </w:r>
    </w:p>
    <w:p w14:paraId="59060D01" w14:textId="72CF88AE" w:rsidR="00260B62" w:rsidRPr="00A46134" w:rsidRDefault="00260B62" w:rsidP="00262C0C">
      <w:pPr>
        <w:pStyle w:val="Loendilik"/>
        <w:numPr>
          <w:ilvl w:val="0"/>
          <w:numId w:val="32"/>
        </w:numPr>
        <w:jc w:val="both"/>
        <w:rPr>
          <w:rFonts w:eastAsiaTheme="majorEastAsia"/>
          <w:lang w:eastAsia="nl-NL"/>
        </w:rPr>
      </w:pPr>
      <w:r w:rsidRPr="00A46134">
        <w:rPr>
          <w:rFonts w:eastAsiaTheme="majorEastAsia"/>
          <w:lang w:eastAsia="nl-NL"/>
        </w:rPr>
        <w:t xml:space="preserve">kriisilahendustegevused või muud </w:t>
      </w:r>
      <w:proofErr w:type="spellStart"/>
      <w:r w:rsidRPr="00A46134">
        <w:rPr>
          <w:rFonts w:eastAsiaTheme="majorEastAsia"/>
          <w:lang w:eastAsia="nl-NL"/>
        </w:rPr>
        <w:t>kindlustusgrupi</w:t>
      </w:r>
      <w:proofErr w:type="spellEnd"/>
      <w:r w:rsidRPr="00A46134">
        <w:rPr>
          <w:rFonts w:eastAsiaTheme="majorEastAsia"/>
          <w:lang w:eastAsia="nl-NL"/>
        </w:rPr>
        <w:t xml:space="preserve"> tasandil rakendatavad meetmed on tütarettevõtjast kindlustusandjatele kasulikud viisil, mis muudab </w:t>
      </w:r>
      <w:proofErr w:type="spellStart"/>
      <w:r w:rsidRPr="00A46134">
        <w:rPr>
          <w:rFonts w:eastAsiaTheme="majorEastAsia"/>
          <w:lang w:eastAsia="nl-NL"/>
        </w:rPr>
        <w:t>kindlustusgrupi</w:t>
      </w:r>
      <w:proofErr w:type="spellEnd"/>
      <w:r w:rsidRPr="00A46134">
        <w:rPr>
          <w:rFonts w:eastAsiaTheme="majorEastAsia"/>
          <w:lang w:eastAsia="nl-NL"/>
        </w:rPr>
        <w:t xml:space="preserve"> kriisilahendusskeemi asjakohaseks.</w:t>
      </w:r>
    </w:p>
    <w:p w14:paraId="233A6A00" w14:textId="77777777" w:rsidR="00414587" w:rsidRPr="00A46134" w:rsidRDefault="00414587" w:rsidP="00262C0C">
      <w:pPr>
        <w:jc w:val="both"/>
      </w:pPr>
    </w:p>
    <w:p w14:paraId="219F797F" w14:textId="5971ACB1" w:rsidR="00414587" w:rsidRPr="00A46134" w:rsidRDefault="00414587" w:rsidP="00262C0C">
      <w:pPr>
        <w:jc w:val="both"/>
        <w:rPr>
          <w:rFonts w:eastAsiaTheme="majorEastAsia"/>
          <w:lang w:eastAsia="nl-NL"/>
        </w:rPr>
      </w:pPr>
      <w:r w:rsidRPr="00A46134">
        <w:rPr>
          <w:b/>
          <w:bCs/>
        </w:rPr>
        <w:t>Lõi</w:t>
      </w:r>
      <w:r w:rsidR="00561879" w:rsidRPr="00A46134">
        <w:rPr>
          <w:b/>
          <w:bCs/>
        </w:rPr>
        <w:t>ked 3 ja 4</w:t>
      </w:r>
      <w:r w:rsidRPr="00A46134">
        <w:t xml:space="preserve">. </w:t>
      </w:r>
      <w:r w:rsidR="00FE303A" w:rsidRPr="00A46134">
        <w:rPr>
          <w:rFonts w:eastAsiaTheme="majorEastAsia"/>
          <w:lang w:eastAsia="nl-NL"/>
        </w:rPr>
        <w:t xml:space="preserve">Kui </w:t>
      </w:r>
      <w:proofErr w:type="spellStart"/>
      <w:r w:rsidR="00FE303A" w:rsidRPr="00A46134">
        <w:rPr>
          <w:rFonts w:eastAsiaTheme="majorEastAsia"/>
          <w:lang w:eastAsia="nl-NL"/>
        </w:rPr>
        <w:t>kindlustusgrupi</w:t>
      </w:r>
      <w:proofErr w:type="spellEnd"/>
      <w:r w:rsidR="00FE303A" w:rsidRPr="00A46134">
        <w:rPr>
          <w:rFonts w:eastAsiaTheme="majorEastAsia"/>
          <w:lang w:eastAsia="nl-NL"/>
        </w:rPr>
        <w:t xml:space="preserve"> kriisilahendusasutuse poolt välja pakutud meetmed ei hõlma </w:t>
      </w:r>
      <w:proofErr w:type="spellStart"/>
      <w:r w:rsidR="00FE303A" w:rsidRPr="00A46134">
        <w:rPr>
          <w:rFonts w:eastAsiaTheme="majorEastAsia"/>
          <w:lang w:eastAsia="nl-NL"/>
        </w:rPr>
        <w:t>kindlustusgrupi</w:t>
      </w:r>
      <w:proofErr w:type="spellEnd"/>
      <w:r w:rsidR="00FE303A" w:rsidRPr="00A46134">
        <w:rPr>
          <w:rFonts w:eastAsiaTheme="majorEastAsia"/>
          <w:lang w:eastAsia="nl-NL"/>
        </w:rPr>
        <w:t xml:space="preserve"> kriisilahendusskeemi, teeb </w:t>
      </w:r>
      <w:proofErr w:type="spellStart"/>
      <w:r w:rsidR="00FE303A" w:rsidRPr="00A46134">
        <w:rPr>
          <w:rFonts w:eastAsiaTheme="majorEastAsia"/>
          <w:lang w:eastAsia="nl-NL"/>
        </w:rPr>
        <w:t>kindlustusgrupi</w:t>
      </w:r>
      <w:proofErr w:type="spellEnd"/>
      <w:r w:rsidR="00FE303A" w:rsidRPr="00A46134">
        <w:rPr>
          <w:rFonts w:eastAsiaTheme="majorEastAsia"/>
          <w:lang w:eastAsia="nl-NL"/>
        </w:rPr>
        <w:t xml:space="preserve"> kriisilahendusasutus otsuse pärast kriisilahenduskolleegiumi liikmetega konsulteerimist.</w:t>
      </w:r>
      <w:r w:rsidR="00561879" w:rsidRPr="00A46134">
        <w:rPr>
          <w:rFonts w:eastAsiaTheme="majorEastAsia"/>
          <w:lang w:eastAsia="nl-NL"/>
        </w:rPr>
        <w:t xml:space="preserve"> Kui need sisaldavad skeemi, </w:t>
      </w:r>
      <w:r w:rsidR="00567717" w:rsidRPr="00A46134">
        <w:rPr>
          <w:rFonts w:eastAsiaTheme="majorEastAsia"/>
          <w:lang w:eastAsia="nl-NL"/>
        </w:rPr>
        <w:t xml:space="preserve">vormistatakse see skeem </w:t>
      </w:r>
      <w:proofErr w:type="spellStart"/>
      <w:r w:rsidR="00567717" w:rsidRPr="00A46134">
        <w:rPr>
          <w:rFonts w:eastAsiaTheme="majorEastAsia"/>
          <w:lang w:eastAsia="nl-NL"/>
        </w:rPr>
        <w:t>kindlustusgrupi</w:t>
      </w:r>
      <w:proofErr w:type="spellEnd"/>
      <w:r w:rsidR="00567717" w:rsidRPr="00A46134">
        <w:rPr>
          <w:rFonts w:eastAsiaTheme="majorEastAsia"/>
          <w:lang w:eastAsia="nl-NL"/>
        </w:rPr>
        <w:t xml:space="preserve"> kriisilahendusasutuse ning </w:t>
      </w:r>
      <w:proofErr w:type="spellStart"/>
      <w:r w:rsidR="00567717" w:rsidRPr="00A46134">
        <w:rPr>
          <w:rFonts w:eastAsiaTheme="majorEastAsia"/>
          <w:lang w:eastAsia="nl-NL"/>
        </w:rPr>
        <w:t>kindlustusgrupi</w:t>
      </w:r>
      <w:proofErr w:type="spellEnd"/>
      <w:r w:rsidR="00567717" w:rsidRPr="00A46134">
        <w:rPr>
          <w:rFonts w:eastAsiaTheme="majorEastAsia"/>
          <w:lang w:eastAsia="nl-NL"/>
        </w:rPr>
        <w:t xml:space="preserve"> kriisilahenduse skeemiga hõlmatud tütarettevõtjatest kindlustusandjate eest vastutavate kriisilahendusasutuste ühise otsusena.</w:t>
      </w:r>
    </w:p>
    <w:p w14:paraId="582DD107" w14:textId="77777777" w:rsidR="00260B62" w:rsidRPr="00A46134" w:rsidRDefault="00260B62" w:rsidP="00262C0C">
      <w:pPr>
        <w:jc w:val="both"/>
        <w:rPr>
          <w:i/>
          <w:iCs/>
        </w:rPr>
      </w:pPr>
    </w:p>
    <w:p w14:paraId="51E13C8F" w14:textId="632CA718" w:rsidR="00592217" w:rsidRPr="00A46134" w:rsidRDefault="000F37FF" w:rsidP="00262C0C">
      <w:pPr>
        <w:jc w:val="both"/>
        <w:rPr>
          <w:rFonts w:eastAsiaTheme="majorEastAsia"/>
          <w:lang w:eastAsia="nl-NL"/>
        </w:rPr>
      </w:pPr>
      <w:r w:rsidRPr="00A46134">
        <w:rPr>
          <w:b/>
          <w:bCs/>
        </w:rPr>
        <w:t>Lõi</w:t>
      </w:r>
      <w:r w:rsidR="00592217" w:rsidRPr="00A46134">
        <w:rPr>
          <w:b/>
          <w:bCs/>
        </w:rPr>
        <w:t>ked</w:t>
      </w:r>
      <w:r w:rsidRPr="00A46134">
        <w:rPr>
          <w:b/>
          <w:bCs/>
        </w:rPr>
        <w:t xml:space="preserve"> 5</w:t>
      </w:r>
      <w:r w:rsidR="00592217" w:rsidRPr="00A46134">
        <w:rPr>
          <w:b/>
          <w:bCs/>
        </w:rPr>
        <w:t xml:space="preserve"> ja 6</w:t>
      </w:r>
      <w:r w:rsidRPr="00A46134">
        <w:rPr>
          <w:b/>
          <w:bCs/>
        </w:rPr>
        <w:t>.</w:t>
      </w:r>
      <w:r w:rsidRPr="00A46134">
        <w:t xml:space="preserve"> </w:t>
      </w:r>
      <w:r w:rsidR="004C31B0" w:rsidRPr="00A46134">
        <w:rPr>
          <w:rFonts w:eastAsiaTheme="majorEastAsia"/>
          <w:lang w:eastAsia="nl-NL"/>
        </w:rPr>
        <w:t xml:space="preserve">Kriisilahendusasutus, kes ei nõustu </w:t>
      </w:r>
      <w:proofErr w:type="spellStart"/>
      <w:r w:rsidR="004C31B0" w:rsidRPr="00A46134">
        <w:rPr>
          <w:rFonts w:eastAsiaTheme="majorEastAsia"/>
          <w:lang w:eastAsia="nl-NL"/>
        </w:rPr>
        <w:t>kindlustusgrupi</w:t>
      </w:r>
      <w:proofErr w:type="spellEnd"/>
      <w:r w:rsidR="004C31B0" w:rsidRPr="00A46134">
        <w:rPr>
          <w:rFonts w:eastAsiaTheme="majorEastAsia"/>
          <w:lang w:eastAsia="nl-NL"/>
        </w:rPr>
        <w:t xml:space="preserve"> kriisilahendusasutuse esitatud </w:t>
      </w:r>
      <w:proofErr w:type="spellStart"/>
      <w:r w:rsidR="004C31B0" w:rsidRPr="00A46134">
        <w:rPr>
          <w:rFonts w:eastAsiaTheme="majorEastAsia"/>
          <w:lang w:eastAsia="nl-NL"/>
        </w:rPr>
        <w:t>kindlustusgrupi</w:t>
      </w:r>
      <w:proofErr w:type="spellEnd"/>
      <w:r w:rsidR="004C31B0" w:rsidRPr="00A46134">
        <w:rPr>
          <w:rFonts w:eastAsiaTheme="majorEastAsia"/>
          <w:lang w:eastAsia="nl-NL"/>
        </w:rPr>
        <w:t xml:space="preserve"> kriisilahendusskeemiga või kaldub sellest kõrvale või arvab, et finantsstabiilsusega seotud põhjustel on tal vaja võtta </w:t>
      </w:r>
      <w:r w:rsidR="000B1DD8" w:rsidRPr="00A46134">
        <w:rPr>
          <w:rFonts w:eastAsiaTheme="majorEastAsia"/>
          <w:lang w:eastAsia="nl-NL"/>
        </w:rPr>
        <w:t xml:space="preserve">kindlustusandja või muu kriisilahenduse subjekti </w:t>
      </w:r>
      <w:r w:rsidR="004C31B0" w:rsidRPr="00A46134">
        <w:rPr>
          <w:rFonts w:eastAsiaTheme="majorEastAsia"/>
          <w:lang w:eastAsia="nl-NL"/>
        </w:rPr>
        <w:t>suhtes iseseisvalt kriisilahendus</w:t>
      </w:r>
      <w:r w:rsidR="000B1DD8" w:rsidRPr="00A46134">
        <w:rPr>
          <w:rFonts w:eastAsiaTheme="majorEastAsia"/>
          <w:lang w:eastAsia="nl-NL"/>
        </w:rPr>
        <w:t>tegevusi</w:t>
      </w:r>
      <w:r w:rsidR="004C31B0" w:rsidRPr="00A46134">
        <w:rPr>
          <w:rFonts w:eastAsiaTheme="majorEastAsia"/>
          <w:lang w:eastAsia="nl-NL"/>
        </w:rPr>
        <w:t xml:space="preserve">, mis ei ole </w:t>
      </w:r>
      <w:proofErr w:type="spellStart"/>
      <w:r w:rsidR="004C31B0" w:rsidRPr="00A46134">
        <w:rPr>
          <w:rFonts w:eastAsiaTheme="majorEastAsia"/>
          <w:lang w:eastAsia="nl-NL"/>
        </w:rPr>
        <w:t>kindlustusgrupi</w:t>
      </w:r>
      <w:proofErr w:type="spellEnd"/>
      <w:r w:rsidR="004C31B0" w:rsidRPr="00A46134">
        <w:rPr>
          <w:rFonts w:eastAsiaTheme="majorEastAsia"/>
          <w:lang w:eastAsia="nl-NL"/>
        </w:rPr>
        <w:t xml:space="preserve"> kriisilahenduse skeemis esitatud</w:t>
      </w:r>
      <w:r w:rsidR="000B1DD8" w:rsidRPr="00A46134">
        <w:rPr>
          <w:rFonts w:eastAsiaTheme="majorEastAsia"/>
          <w:lang w:eastAsia="nl-NL"/>
        </w:rPr>
        <w:t xml:space="preserve">, </w:t>
      </w:r>
      <w:r w:rsidR="00592217" w:rsidRPr="00A46134">
        <w:rPr>
          <w:rFonts w:eastAsiaTheme="majorEastAsia"/>
          <w:lang w:eastAsia="nl-NL"/>
        </w:rPr>
        <w:t>esitab ta mittenõustumise või kriisilahendusskeemist kõrvalekaldu</w:t>
      </w:r>
      <w:r w:rsidR="00786EF1" w:rsidRPr="00A46134">
        <w:rPr>
          <w:rFonts w:eastAsiaTheme="majorEastAsia"/>
          <w:lang w:eastAsia="nl-NL"/>
        </w:rPr>
        <w:t>mi</w:t>
      </w:r>
      <w:r w:rsidR="00592217" w:rsidRPr="00A46134">
        <w:rPr>
          <w:rFonts w:eastAsiaTheme="majorEastAsia"/>
          <w:lang w:eastAsia="nl-NL"/>
        </w:rPr>
        <w:t xml:space="preserve">se kohta üksikasjalikud põhjendused ning teatab nendest ning kavandatud kriisilahendustegevustest ja muudest meetmetest </w:t>
      </w:r>
      <w:proofErr w:type="spellStart"/>
      <w:r w:rsidR="00592217" w:rsidRPr="00A46134">
        <w:rPr>
          <w:rFonts w:eastAsiaTheme="majorEastAsia"/>
          <w:lang w:eastAsia="nl-NL"/>
        </w:rPr>
        <w:t>kindlustusgrupi</w:t>
      </w:r>
      <w:proofErr w:type="spellEnd"/>
      <w:r w:rsidR="00592217" w:rsidRPr="00A46134">
        <w:rPr>
          <w:rFonts w:eastAsiaTheme="majorEastAsia"/>
          <w:lang w:eastAsia="nl-NL"/>
        </w:rPr>
        <w:t xml:space="preserve"> kriisilahendusasutust ja teisi skeemiga seotud kriisilahendusasutusi.</w:t>
      </w:r>
    </w:p>
    <w:p w14:paraId="48DD1C8E" w14:textId="77777777" w:rsidR="00592217" w:rsidRPr="00A46134" w:rsidRDefault="00592217" w:rsidP="00262C0C">
      <w:pPr>
        <w:jc w:val="both"/>
        <w:rPr>
          <w:rFonts w:eastAsiaTheme="majorEastAsia"/>
          <w:lang w:eastAsia="nl-NL"/>
        </w:rPr>
      </w:pPr>
    </w:p>
    <w:p w14:paraId="3A4CC2C0" w14:textId="3E544572" w:rsidR="00260B62" w:rsidRPr="00A46134" w:rsidRDefault="00260B62" w:rsidP="00262C0C">
      <w:pPr>
        <w:jc w:val="both"/>
        <w:rPr>
          <w:rFonts w:eastAsiaTheme="majorEastAsia"/>
          <w:lang w:eastAsia="nl-NL"/>
        </w:rPr>
      </w:pPr>
      <w:r w:rsidRPr="00A46134">
        <w:rPr>
          <w:rFonts w:eastAsiaTheme="majorEastAsia"/>
          <w:lang w:eastAsia="nl-NL"/>
        </w:rPr>
        <w:t>Mittenõustumisel tuleb arvesse võtta kriisilahenduskavas kokkulepitut, kriisilahendustegevuste ja muude meetmete potentsiaalset mõju teiste asjasse puutuvate</w:t>
      </w:r>
      <w:r w:rsidR="00A20490" w:rsidRPr="00A46134">
        <w:rPr>
          <w:rFonts w:eastAsiaTheme="majorEastAsia"/>
          <w:lang w:eastAsia="nl-NL"/>
        </w:rPr>
        <w:t xml:space="preserve"> </w:t>
      </w:r>
      <w:r w:rsidRPr="00A46134">
        <w:rPr>
          <w:rFonts w:eastAsiaTheme="majorEastAsia"/>
          <w:lang w:eastAsia="nl-NL"/>
        </w:rPr>
        <w:t xml:space="preserve">lepinguriikide finantsstabiilsusele, eelarvevahenditele, kindlustuse tagamise skeemidele ning rahastutele ja kriisilahendustegevuste ning muude meetmete mõju </w:t>
      </w:r>
      <w:proofErr w:type="spellStart"/>
      <w:r w:rsidRPr="00A46134">
        <w:rPr>
          <w:rFonts w:eastAsiaTheme="majorEastAsia"/>
          <w:lang w:eastAsia="nl-NL"/>
        </w:rPr>
        <w:t>kindlustusgrupi</w:t>
      </w:r>
      <w:proofErr w:type="spellEnd"/>
      <w:r w:rsidRPr="00A46134">
        <w:rPr>
          <w:rFonts w:eastAsiaTheme="majorEastAsia"/>
          <w:lang w:eastAsia="nl-NL"/>
        </w:rPr>
        <w:t xml:space="preserve"> teistele ettevõtjatele.</w:t>
      </w:r>
    </w:p>
    <w:p w14:paraId="2DD8140C" w14:textId="77777777" w:rsidR="00260B62" w:rsidRPr="00A46134" w:rsidRDefault="00260B62" w:rsidP="00262C0C">
      <w:pPr>
        <w:jc w:val="both"/>
        <w:rPr>
          <w:i/>
          <w:iCs/>
        </w:rPr>
      </w:pPr>
    </w:p>
    <w:p w14:paraId="1A8435A7" w14:textId="1C2904DF" w:rsidR="00E438EA" w:rsidRPr="00A46134" w:rsidRDefault="00E438EA" w:rsidP="00262C0C">
      <w:pPr>
        <w:jc w:val="both"/>
      </w:pPr>
      <w:r w:rsidRPr="00A46134">
        <w:rPr>
          <w:b/>
          <w:bCs/>
        </w:rPr>
        <w:lastRenderedPageBreak/>
        <w:t>Lõige 7</w:t>
      </w:r>
      <w:r w:rsidRPr="00A46134">
        <w:t xml:space="preserve">. </w:t>
      </w:r>
      <w:r w:rsidR="000C1A45" w:rsidRPr="00A46134">
        <w:rPr>
          <w:rFonts w:eastAsiaTheme="majorEastAsia"/>
          <w:lang w:eastAsia="nl-NL"/>
        </w:rPr>
        <w:t xml:space="preserve">Kriisilahendusasutused, kes nõustuvad </w:t>
      </w:r>
      <w:proofErr w:type="spellStart"/>
      <w:r w:rsidR="000C1A45" w:rsidRPr="00A46134">
        <w:rPr>
          <w:rFonts w:eastAsiaTheme="majorEastAsia"/>
          <w:lang w:eastAsia="nl-NL"/>
        </w:rPr>
        <w:t>kindlustusgrupi</w:t>
      </w:r>
      <w:proofErr w:type="spellEnd"/>
      <w:r w:rsidR="000C1A45" w:rsidRPr="00A46134">
        <w:rPr>
          <w:rFonts w:eastAsiaTheme="majorEastAsia"/>
          <w:lang w:eastAsia="nl-NL"/>
        </w:rPr>
        <w:t xml:space="preserve"> kriisilahendusasutuse esitatud </w:t>
      </w:r>
      <w:proofErr w:type="spellStart"/>
      <w:r w:rsidR="000C1A45" w:rsidRPr="00A46134">
        <w:rPr>
          <w:rFonts w:eastAsiaTheme="majorEastAsia"/>
          <w:lang w:eastAsia="nl-NL"/>
        </w:rPr>
        <w:t>kindlustusgrupi</w:t>
      </w:r>
      <w:proofErr w:type="spellEnd"/>
      <w:r w:rsidR="000C1A45" w:rsidRPr="00A46134">
        <w:rPr>
          <w:rFonts w:eastAsiaTheme="majorEastAsia"/>
          <w:lang w:eastAsia="nl-NL"/>
        </w:rPr>
        <w:t xml:space="preserve"> kriisilahendusskeemiga, võivad mittenõustuvate kriisilahendusasutuste osalemiseta võtta vastu ühise otsuse </w:t>
      </w:r>
      <w:proofErr w:type="spellStart"/>
      <w:r w:rsidR="000C1A45" w:rsidRPr="00A46134">
        <w:rPr>
          <w:rFonts w:eastAsiaTheme="majorEastAsia"/>
          <w:lang w:eastAsia="nl-NL"/>
        </w:rPr>
        <w:t>kindlustusgrupi</w:t>
      </w:r>
      <w:proofErr w:type="spellEnd"/>
      <w:r w:rsidR="000C1A45" w:rsidRPr="00A46134">
        <w:rPr>
          <w:rFonts w:eastAsiaTheme="majorEastAsia"/>
          <w:lang w:eastAsia="nl-NL"/>
        </w:rPr>
        <w:t xml:space="preserve"> kriisilahendusskeemi kohta, mis hõlmab </w:t>
      </w:r>
      <w:proofErr w:type="spellStart"/>
      <w:r w:rsidR="000C1A45" w:rsidRPr="00A46134">
        <w:rPr>
          <w:rFonts w:eastAsiaTheme="majorEastAsia"/>
          <w:lang w:eastAsia="nl-NL"/>
        </w:rPr>
        <w:t>kindlustusgrupi</w:t>
      </w:r>
      <w:proofErr w:type="spellEnd"/>
      <w:r w:rsidR="000C1A45" w:rsidRPr="00A46134">
        <w:rPr>
          <w:rFonts w:eastAsiaTheme="majorEastAsia"/>
          <w:lang w:eastAsia="nl-NL"/>
        </w:rPr>
        <w:t xml:space="preserve"> ettevõtjaid nende liikmesriigis.</w:t>
      </w:r>
    </w:p>
    <w:p w14:paraId="0BD56F26" w14:textId="77777777" w:rsidR="00E438EA" w:rsidRPr="00A46134" w:rsidRDefault="00E438EA" w:rsidP="00262C0C">
      <w:pPr>
        <w:jc w:val="both"/>
        <w:rPr>
          <w:b/>
          <w:bCs/>
        </w:rPr>
      </w:pPr>
    </w:p>
    <w:p w14:paraId="09B38387" w14:textId="55BBB46A" w:rsidR="00260B62" w:rsidRPr="00A46134" w:rsidRDefault="000C1A45" w:rsidP="00262C0C">
      <w:pPr>
        <w:jc w:val="both"/>
        <w:rPr>
          <w:rFonts w:eastAsiaTheme="majorEastAsia"/>
          <w:lang w:eastAsia="nl-NL"/>
        </w:rPr>
      </w:pPr>
      <w:r w:rsidRPr="00A46134">
        <w:rPr>
          <w:b/>
          <w:bCs/>
        </w:rPr>
        <w:t>Lõige 8.</w:t>
      </w:r>
      <w:r w:rsidRPr="00A46134">
        <w:rPr>
          <w:i/>
          <w:iCs/>
        </w:rPr>
        <w:t xml:space="preserve"> </w:t>
      </w:r>
      <w:r w:rsidRPr="00A46134">
        <w:rPr>
          <w:rFonts w:eastAsiaTheme="majorEastAsia"/>
          <w:lang w:eastAsia="nl-NL"/>
        </w:rPr>
        <w:t>Käesoleva paragrahvi kohaselt tehtud otsused on lõplikud.</w:t>
      </w:r>
    </w:p>
    <w:p w14:paraId="065A89BC" w14:textId="77777777" w:rsidR="008844DF" w:rsidRPr="00A46134" w:rsidRDefault="008844DF" w:rsidP="00262C0C">
      <w:pPr>
        <w:jc w:val="both"/>
      </w:pPr>
    </w:p>
    <w:p w14:paraId="085A9806" w14:textId="434D26B2" w:rsidR="008844DF" w:rsidRPr="00A46134" w:rsidRDefault="008844DF" w:rsidP="00262C0C">
      <w:pPr>
        <w:jc w:val="both"/>
        <w:rPr>
          <w:rFonts w:eastAsiaTheme="majorEastAsia"/>
          <w:lang w:eastAsia="nl-NL"/>
        </w:rPr>
      </w:pPr>
      <w:r w:rsidRPr="00A46134">
        <w:rPr>
          <w:b/>
          <w:bCs/>
        </w:rPr>
        <w:t xml:space="preserve">Lõiked 9 ja 10. </w:t>
      </w:r>
      <w:r w:rsidRPr="00A46134">
        <w:rPr>
          <w:rFonts w:eastAsiaTheme="majorEastAsia"/>
          <w:lang w:eastAsia="nl-NL"/>
        </w:rPr>
        <w:t xml:space="preserve">Kavandatud kriisilahendustegevusi ja meetmeid tuleb rakendada viivitamata, arvestades olukorra kiireloomulisusega ning juhul, kui kriisilahendusskeemi ei rakendata, teevad kriisilahendusasutused </w:t>
      </w:r>
      <w:proofErr w:type="spellStart"/>
      <w:r w:rsidRPr="00A46134">
        <w:rPr>
          <w:rFonts w:eastAsiaTheme="majorEastAsia"/>
          <w:lang w:eastAsia="nl-NL"/>
        </w:rPr>
        <w:t>kindlustusgrupi</w:t>
      </w:r>
      <w:proofErr w:type="spellEnd"/>
      <w:r w:rsidRPr="00A46134">
        <w:rPr>
          <w:rFonts w:eastAsiaTheme="majorEastAsia"/>
          <w:lang w:eastAsia="nl-NL"/>
        </w:rPr>
        <w:t xml:space="preserve"> ettevõtja suhtes kriisilahendusmeetmete võtmisel tihedat koostööd kriisilahenduskolleegiumis, et </w:t>
      </w:r>
      <w:r w:rsidR="00495A9D" w:rsidRPr="00A46134">
        <w:rPr>
          <w:rFonts w:eastAsiaTheme="majorEastAsia"/>
          <w:lang w:eastAsia="nl-NL"/>
        </w:rPr>
        <w:t xml:space="preserve">tagada mõjutatud </w:t>
      </w:r>
      <w:proofErr w:type="spellStart"/>
      <w:r w:rsidR="00495A9D" w:rsidRPr="00A46134">
        <w:rPr>
          <w:rFonts w:eastAsiaTheme="majorEastAsia"/>
          <w:lang w:eastAsia="nl-NL"/>
        </w:rPr>
        <w:t>kindlustusgrupi</w:t>
      </w:r>
      <w:proofErr w:type="spellEnd"/>
      <w:r w:rsidR="00495A9D" w:rsidRPr="00A46134">
        <w:rPr>
          <w:rFonts w:eastAsiaTheme="majorEastAsia"/>
          <w:lang w:eastAsia="nl-NL"/>
        </w:rPr>
        <w:t xml:space="preserve"> ettevõtjate suhtes koordineeritud kriisilahendusstrateegia rakendamine. </w:t>
      </w:r>
    </w:p>
    <w:p w14:paraId="1686D8ED" w14:textId="77777777" w:rsidR="008844DF" w:rsidRPr="00A46134" w:rsidRDefault="008844DF" w:rsidP="00262C0C">
      <w:pPr>
        <w:jc w:val="both"/>
      </w:pPr>
    </w:p>
    <w:p w14:paraId="4E3CBF28" w14:textId="76E4888C" w:rsidR="008844DF" w:rsidRPr="00A46134" w:rsidRDefault="008844DF" w:rsidP="00262C0C">
      <w:pPr>
        <w:jc w:val="both"/>
        <w:rPr>
          <w:rFonts w:eastAsiaTheme="majorEastAsia"/>
          <w:lang w:eastAsia="nl-NL"/>
        </w:rPr>
      </w:pPr>
      <w:r w:rsidRPr="00A46134">
        <w:rPr>
          <w:b/>
          <w:bCs/>
        </w:rPr>
        <w:t>Lõige 1</w:t>
      </w:r>
      <w:r w:rsidR="00CF187A" w:rsidRPr="00A46134">
        <w:rPr>
          <w:b/>
          <w:bCs/>
        </w:rPr>
        <w:t>1</w:t>
      </w:r>
      <w:r w:rsidRPr="00A46134">
        <w:rPr>
          <w:b/>
          <w:bCs/>
        </w:rPr>
        <w:t>.</w:t>
      </w:r>
      <w:r w:rsidR="00A20490" w:rsidRPr="00A46134">
        <w:t xml:space="preserve"> </w:t>
      </w:r>
      <w:r w:rsidRPr="00A46134">
        <w:rPr>
          <w:rFonts w:eastAsiaTheme="majorEastAsia"/>
          <w:lang w:eastAsia="nl-NL"/>
        </w:rPr>
        <w:t xml:space="preserve">Kriisilahendusasutused, kes võtavad </w:t>
      </w:r>
      <w:proofErr w:type="spellStart"/>
      <w:r w:rsidRPr="00A46134">
        <w:rPr>
          <w:rFonts w:eastAsiaTheme="majorEastAsia"/>
          <w:lang w:eastAsia="nl-NL"/>
        </w:rPr>
        <w:t>kindlustusgrupi</w:t>
      </w:r>
      <w:proofErr w:type="spellEnd"/>
      <w:r w:rsidRPr="00A46134">
        <w:rPr>
          <w:rFonts w:eastAsiaTheme="majorEastAsia"/>
          <w:lang w:eastAsia="nl-NL"/>
        </w:rPr>
        <w:t xml:space="preserve"> ettevõtja suhtes kriisilahendusmeetmeid, teavitavad kriisilahenduskolleegiumi liikmeid korrapäraselt ja igakülgselt võetud meetmetest ja nende rakendamise edenemisest.</w:t>
      </w:r>
    </w:p>
    <w:p w14:paraId="14C29854" w14:textId="77777777" w:rsidR="008844DF" w:rsidRDefault="008844DF" w:rsidP="00262C0C">
      <w:pPr>
        <w:jc w:val="both"/>
        <w:rPr>
          <w:i/>
          <w:iCs/>
        </w:rPr>
      </w:pPr>
    </w:p>
    <w:p w14:paraId="1F4D9074" w14:textId="27B34C49" w:rsidR="005A45E2" w:rsidRPr="002A3969" w:rsidRDefault="005A45E2" w:rsidP="005A45E2">
      <w:pPr>
        <w:jc w:val="both"/>
        <w:rPr>
          <w:b/>
          <w:bCs/>
        </w:rPr>
      </w:pPr>
      <w:r w:rsidRPr="002A3969">
        <w:rPr>
          <w:b/>
          <w:bCs/>
        </w:rPr>
        <w:t>4. jagu</w:t>
      </w:r>
      <w:r>
        <w:rPr>
          <w:b/>
          <w:bCs/>
        </w:rPr>
        <w:t xml:space="preserve">. </w:t>
      </w:r>
      <w:r w:rsidRPr="002A3969">
        <w:rPr>
          <w:b/>
          <w:bCs/>
        </w:rPr>
        <w:t>Kolmanda riigi kriisilahendusmenetlus</w:t>
      </w:r>
    </w:p>
    <w:p w14:paraId="5613C34C" w14:textId="31D2FCA9" w:rsidR="00B4636C" w:rsidRDefault="005E3232" w:rsidP="00262C0C">
      <w:pPr>
        <w:jc w:val="both"/>
        <w:rPr>
          <w:rFonts w:eastAsiaTheme="minorHAnsi"/>
          <w:b/>
          <w:bCs/>
        </w:rPr>
      </w:pPr>
      <w:bookmarkStart w:id="131" w:name="_Toc198814782"/>
      <w:r w:rsidRPr="00A46134">
        <w:rPr>
          <w:rFonts w:eastAsiaTheme="minorHAnsi"/>
          <w:b/>
          <w:bCs/>
        </w:rPr>
        <w:t xml:space="preserve">Eelnõu § 74. </w:t>
      </w:r>
      <w:bookmarkStart w:id="132" w:name="_Toc198814779"/>
      <w:r w:rsidR="008E691D" w:rsidRPr="00A46134">
        <w:rPr>
          <w:rFonts w:eastAsiaTheme="minorHAnsi"/>
          <w:b/>
          <w:bCs/>
        </w:rPr>
        <w:t xml:space="preserve">Kolmanda riigi kriisilahendusmenetluse tunnustamine ja </w:t>
      </w:r>
      <w:r w:rsidR="003E7D93">
        <w:rPr>
          <w:rFonts w:eastAsiaTheme="minorHAnsi"/>
          <w:b/>
          <w:bCs/>
        </w:rPr>
        <w:t>kriisilahendusmenetluse</w:t>
      </w:r>
      <w:r w:rsidR="008E691D" w:rsidRPr="00A46134">
        <w:rPr>
          <w:rFonts w:eastAsiaTheme="minorHAnsi"/>
          <w:b/>
          <w:bCs/>
        </w:rPr>
        <w:t xml:space="preserve"> alusel tehtud otsuste täitmine</w:t>
      </w:r>
      <w:bookmarkEnd w:id="132"/>
    </w:p>
    <w:p w14:paraId="781FD835" w14:textId="77777777" w:rsidR="00B4636C" w:rsidRDefault="00B4636C" w:rsidP="00262C0C">
      <w:pPr>
        <w:jc w:val="both"/>
        <w:rPr>
          <w:rFonts w:eastAsiaTheme="majorEastAsia"/>
          <w:lang w:eastAsia="nl-NL"/>
        </w:rPr>
      </w:pPr>
    </w:p>
    <w:p w14:paraId="726F83A6" w14:textId="3888EE04" w:rsidR="0028572A" w:rsidRPr="00A46134" w:rsidRDefault="00BD7CC5" w:rsidP="00262C0C">
      <w:pPr>
        <w:jc w:val="both"/>
        <w:rPr>
          <w:rFonts w:eastAsiaTheme="minorHAnsi"/>
          <w:b/>
          <w:bCs/>
        </w:rPr>
      </w:pPr>
      <w:r w:rsidRPr="00A46134">
        <w:rPr>
          <w:rFonts w:eastAsiaTheme="majorEastAsia"/>
          <w:lang w:eastAsia="nl-NL"/>
        </w:rPr>
        <w:t xml:space="preserve">Paragrahviga võetakse üle </w:t>
      </w:r>
      <w:r w:rsidR="00770862" w:rsidRPr="00A46134">
        <w:rPr>
          <w:rFonts w:eastAsiaTheme="majorEastAsia"/>
          <w:lang w:eastAsia="nl-NL"/>
        </w:rPr>
        <w:t>IRRD direktiivi artikkel 76.</w:t>
      </w:r>
      <w:r w:rsidR="00770862" w:rsidRPr="00A46134">
        <w:rPr>
          <w:rFonts w:eastAsiaTheme="minorHAnsi"/>
        </w:rPr>
        <w:t xml:space="preserve"> </w:t>
      </w:r>
    </w:p>
    <w:p w14:paraId="3B1A7CE7" w14:textId="77777777" w:rsidR="0028572A" w:rsidRPr="00A46134" w:rsidRDefault="0028572A" w:rsidP="00262C0C">
      <w:pPr>
        <w:rPr>
          <w:b/>
          <w:bCs/>
          <w:color w:val="265898" w:themeColor="text2" w:themeTint="E6"/>
        </w:rPr>
      </w:pPr>
    </w:p>
    <w:p w14:paraId="4C0356A1" w14:textId="6BA069BB" w:rsidR="00BD7CC5" w:rsidRPr="00A46134" w:rsidRDefault="00BD7CC5" w:rsidP="00262C0C">
      <w:pPr>
        <w:jc w:val="both"/>
        <w:rPr>
          <w:rFonts w:eastAsiaTheme="majorEastAsia"/>
          <w:lang w:eastAsia="nl-NL"/>
        </w:rPr>
      </w:pPr>
      <w:r w:rsidRPr="00A46134">
        <w:rPr>
          <w:rFonts w:eastAsiaTheme="majorEastAsia"/>
          <w:lang w:eastAsia="nl-NL"/>
        </w:rPr>
        <w:t xml:space="preserve">IRRD direktiivi artikli 75 lõike 1 kohaselt võib </w:t>
      </w:r>
      <w:r w:rsidR="00531539" w:rsidRPr="00A46134">
        <w:rPr>
          <w:rFonts w:eastAsiaTheme="majorEastAsia"/>
          <w:lang w:eastAsia="nl-NL"/>
        </w:rPr>
        <w:t>k</w:t>
      </w:r>
      <w:r w:rsidRPr="00A46134">
        <w:rPr>
          <w:rFonts w:eastAsiaTheme="majorEastAsia"/>
          <w:lang w:eastAsia="nl-NL"/>
        </w:rPr>
        <w:t xml:space="preserve">omisjon esitada nõukogule ettepanekuid läbirääkimiste pidamiseks ühe või mitme kolmanda riigiga, et sõlmida lepingud, mis käsitlevad kriisilahendusasutuste ja asjaomase kolmanda riigi ametiasutuste vahelist koostööd, sealhulgas teabe jagamist kindlustus- või edasikindlustusandjate, kolmanda riigi kindlustus- või edasikindlustusandjate ning </w:t>
      </w:r>
      <w:proofErr w:type="spellStart"/>
      <w:r w:rsidRPr="00A46134">
        <w:rPr>
          <w:rFonts w:eastAsiaTheme="majorEastAsia"/>
          <w:lang w:eastAsia="nl-NL"/>
        </w:rPr>
        <w:t>kindlustusgruppide</w:t>
      </w:r>
      <w:proofErr w:type="spellEnd"/>
      <w:r w:rsidRPr="00A46134">
        <w:rPr>
          <w:rFonts w:eastAsiaTheme="majorEastAsia"/>
          <w:lang w:eastAsia="nl-NL"/>
        </w:rPr>
        <w:t xml:space="preserve"> finantsseisundi taastamise ja kriisilahenduse kavandamise kohta. Lõike 2 kohaselt on lepingute eesmärk tagada kriisilahendusasutuste ja asjaomase kolmanda riigi asutuste vahel menetluse ja korra kehtestamine koostööks mõne ülesande või kõigi ülesannete täitmiseks ning mõne või kõigi artiklis 79 osutatud õiguste kasutamiseks.</w:t>
      </w:r>
    </w:p>
    <w:p w14:paraId="7C2E5306" w14:textId="77777777" w:rsidR="00BD7CC5" w:rsidRPr="00A46134" w:rsidRDefault="00BD7CC5" w:rsidP="00262C0C">
      <w:pPr>
        <w:rPr>
          <w:b/>
          <w:bCs/>
          <w:color w:val="265898" w:themeColor="text2" w:themeTint="E6"/>
        </w:rPr>
      </w:pPr>
    </w:p>
    <w:p w14:paraId="775FF8B4" w14:textId="2B03281C" w:rsidR="00CA3FE1" w:rsidRPr="00A46134" w:rsidRDefault="00DE09B6" w:rsidP="00262C0C">
      <w:pPr>
        <w:jc w:val="both"/>
        <w:rPr>
          <w:rFonts w:eastAsiaTheme="minorHAnsi"/>
        </w:rPr>
      </w:pPr>
      <w:r w:rsidRPr="00A46134">
        <w:rPr>
          <w:rFonts w:eastAsiaTheme="minorHAnsi"/>
          <w:b/>
          <w:bCs/>
        </w:rPr>
        <w:t>Lõige 1.</w:t>
      </w:r>
      <w:r w:rsidRPr="00A46134">
        <w:rPr>
          <w:rFonts w:eastAsiaTheme="minorHAnsi"/>
        </w:rPr>
        <w:t xml:space="preserve"> </w:t>
      </w:r>
      <w:r w:rsidR="00AD50B0" w:rsidRPr="00A46134">
        <w:rPr>
          <w:rFonts w:eastAsiaTheme="majorEastAsia"/>
          <w:lang w:eastAsia="nl-NL"/>
        </w:rPr>
        <w:t xml:space="preserve">Kui eelosutatud lepingut ei ole sõlmitud, kohaldatakse </w:t>
      </w:r>
      <w:r w:rsidR="008B4407" w:rsidRPr="00A46134">
        <w:rPr>
          <w:rFonts w:eastAsiaTheme="majorEastAsia"/>
          <w:lang w:eastAsia="nl-NL"/>
        </w:rPr>
        <w:t>kolmandas riigis t</w:t>
      </w:r>
      <w:r w:rsidR="00890BDA" w:rsidRPr="00A46134">
        <w:rPr>
          <w:rFonts w:eastAsiaTheme="majorEastAsia"/>
          <w:lang w:eastAsia="nl-NL"/>
        </w:rPr>
        <w:t>o</w:t>
      </w:r>
      <w:r w:rsidR="008B4407" w:rsidRPr="00A46134">
        <w:rPr>
          <w:rFonts w:eastAsiaTheme="majorEastAsia"/>
          <w:lang w:eastAsia="nl-NL"/>
        </w:rPr>
        <w:t xml:space="preserve">imuva kriisilahendusmenetluse suhtes </w:t>
      </w:r>
      <w:r w:rsidR="00890BDA" w:rsidRPr="00A46134">
        <w:rPr>
          <w:rFonts w:eastAsiaTheme="majorEastAsia"/>
          <w:lang w:eastAsia="nl-NL"/>
        </w:rPr>
        <w:t xml:space="preserve">käesolevas paragrahvis sätestatut. Sama on ka siis, kui </w:t>
      </w:r>
      <w:r w:rsidR="0011252B" w:rsidRPr="00A46134">
        <w:rPr>
          <w:rFonts w:eastAsiaTheme="majorEastAsia"/>
          <w:lang w:eastAsia="nl-NL"/>
        </w:rPr>
        <w:t>leping on küll sõlmitud, kuid see ei reguleeri kolmandas riigis toimuva kriisilahendusmenetluse tunnustamist ja selles tehtud otsuste täitmist.</w:t>
      </w:r>
    </w:p>
    <w:p w14:paraId="65A23B75" w14:textId="77777777" w:rsidR="0011252B" w:rsidRPr="00A46134" w:rsidRDefault="0011252B" w:rsidP="00262C0C">
      <w:pPr>
        <w:jc w:val="both"/>
        <w:rPr>
          <w:rFonts w:eastAsiaTheme="minorHAnsi"/>
        </w:rPr>
      </w:pPr>
    </w:p>
    <w:p w14:paraId="58145CA3" w14:textId="61A12C53" w:rsidR="009F69F2" w:rsidRPr="00A46134" w:rsidRDefault="008C03CE" w:rsidP="00262C0C">
      <w:pPr>
        <w:tabs>
          <w:tab w:val="num" w:pos="720"/>
        </w:tabs>
        <w:jc w:val="both"/>
        <w:rPr>
          <w:rFonts w:eastAsiaTheme="minorHAnsi"/>
        </w:rPr>
      </w:pPr>
      <w:r w:rsidRPr="00A46134">
        <w:rPr>
          <w:rFonts w:eastAsiaTheme="minorHAnsi"/>
          <w:b/>
          <w:bCs/>
        </w:rPr>
        <w:t>Lõige 2</w:t>
      </w:r>
      <w:r w:rsidR="003B19A0" w:rsidRPr="00A46134">
        <w:rPr>
          <w:rFonts w:eastAsiaTheme="minorHAnsi"/>
          <w:b/>
          <w:bCs/>
        </w:rPr>
        <w:t>.</w:t>
      </w:r>
      <w:r w:rsidR="003B19A0" w:rsidRPr="00A46134">
        <w:rPr>
          <w:rFonts w:eastAsiaTheme="minorHAnsi"/>
        </w:rPr>
        <w:t xml:space="preserve"> </w:t>
      </w:r>
      <w:r w:rsidR="0001336C" w:rsidRPr="00A46134">
        <w:rPr>
          <w:rFonts w:eastAsiaTheme="majorEastAsia"/>
          <w:lang w:eastAsia="nl-NL"/>
        </w:rPr>
        <w:t xml:space="preserve">FI kriisilahendusüksus </w:t>
      </w:r>
      <w:r w:rsidR="009F69F2" w:rsidRPr="00A46134">
        <w:rPr>
          <w:rFonts w:eastAsiaTheme="majorEastAsia"/>
          <w:lang w:eastAsia="nl-NL"/>
        </w:rPr>
        <w:t xml:space="preserve">otsustab, kas tunnustada ja kohaldada kolmanda riigi kriisilahendusmenetlust (välja arvatud juhul, kui </w:t>
      </w:r>
      <w:r w:rsidR="001E70EA" w:rsidRPr="00A46134">
        <w:rPr>
          <w:rFonts w:eastAsiaTheme="majorEastAsia"/>
          <w:lang w:eastAsia="nl-NL"/>
        </w:rPr>
        <w:t xml:space="preserve">§ </w:t>
      </w:r>
      <w:r w:rsidR="009F69F2" w:rsidRPr="00A46134">
        <w:rPr>
          <w:rFonts w:eastAsiaTheme="majorEastAsia"/>
          <w:lang w:eastAsia="nl-NL"/>
        </w:rPr>
        <w:t>7</w:t>
      </w:r>
      <w:r w:rsidR="00C770D4" w:rsidRPr="00A46134">
        <w:rPr>
          <w:rFonts w:eastAsiaTheme="majorEastAsia"/>
          <w:lang w:eastAsia="nl-NL"/>
        </w:rPr>
        <w:t>6</w:t>
      </w:r>
      <w:r w:rsidR="009F69F2" w:rsidRPr="00A46134">
        <w:rPr>
          <w:rFonts w:eastAsiaTheme="majorEastAsia"/>
          <w:lang w:eastAsia="nl-NL"/>
        </w:rPr>
        <w:t xml:space="preserve"> sätestab teisiti), kui see menetlus puudutab </w:t>
      </w:r>
      <w:r w:rsidR="00495597" w:rsidRPr="00A46134">
        <w:rPr>
          <w:rFonts w:eastAsiaTheme="majorEastAsia"/>
          <w:lang w:eastAsia="nl-NL"/>
        </w:rPr>
        <w:t>liidu</w:t>
      </w:r>
      <w:r w:rsidR="009F69F2" w:rsidRPr="00A46134">
        <w:rPr>
          <w:rFonts w:eastAsiaTheme="majorEastAsia"/>
          <w:lang w:eastAsia="nl-NL"/>
        </w:rPr>
        <w:t xml:space="preserve"> tütarettevõtjat,</w:t>
      </w:r>
      <w:r w:rsidR="00495597" w:rsidRPr="00A46134">
        <w:rPr>
          <w:rFonts w:eastAsiaTheme="majorEastAsia"/>
          <w:lang w:eastAsia="nl-NL"/>
        </w:rPr>
        <w:t xml:space="preserve"> </w:t>
      </w:r>
      <w:r w:rsidR="009F69F2" w:rsidRPr="00A46134">
        <w:rPr>
          <w:rFonts w:eastAsiaTheme="majorEastAsia"/>
          <w:lang w:eastAsia="nl-NL"/>
        </w:rPr>
        <w:t>kolmandast riigist pärit ettevõt</w:t>
      </w:r>
      <w:r w:rsidR="00495597" w:rsidRPr="00A46134">
        <w:rPr>
          <w:rFonts w:eastAsiaTheme="majorEastAsia"/>
          <w:lang w:eastAsia="nl-NL"/>
        </w:rPr>
        <w:t>ja</w:t>
      </w:r>
      <w:r w:rsidR="009F69F2" w:rsidRPr="00A46134">
        <w:rPr>
          <w:rFonts w:eastAsiaTheme="majorEastAsia"/>
          <w:lang w:eastAsia="nl-NL"/>
        </w:rPr>
        <w:t xml:space="preserve"> </w:t>
      </w:r>
      <w:r w:rsidR="0095719A" w:rsidRPr="00A46134">
        <w:rPr>
          <w:rFonts w:eastAsiaTheme="majorEastAsia"/>
          <w:lang w:eastAsia="nl-NL"/>
        </w:rPr>
        <w:t>liidu</w:t>
      </w:r>
      <w:r w:rsidR="009F69F2" w:rsidRPr="00A46134">
        <w:rPr>
          <w:rFonts w:eastAsiaTheme="majorEastAsia"/>
          <w:lang w:eastAsia="nl-NL"/>
        </w:rPr>
        <w:t xml:space="preserve"> </w:t>
      </w:r>
      <w:r w:rsidR="001E70EA" w:rsidRPr="00A46134">
        <w:rPr>
          <w:rFonts w:eastAsiaTheme="majorEastAsia"/>
          <w:lang w:eastAsia="nl-NL"/>
        </w:rPr>
        <w:t>filiaali</w:t>
      </w:r>
      <w:r w:rsidR="009F69F2" w:rsidRPr="00A46134">
        <w:rPr>
          <w:rFonts w:eastAsiaTheme="majorEastAsia"/>
          <w:lang w:eastAsia="nl-NL"/>
        </w:rPr>
        <w:t xml:space="preserve"> või</w:t>
      </w:r>
      <w:r w:rsidR="00495597" w:rsidRPr="00A46134">
        <w:rPr>
          <w:rFonts w:eastAsiaTheme="majorEastAsia"/>
          <w:lang w:eastAsia="nl-NL"/>
        </w:rPr>
        <w:t xml:space="preserve"> </w:t>
      </w:r>
      <w:r w:rsidR="009F69F2" w:rsidRPr="00A46134">
        <w:rPr>
          <w:rFonts w:eastAsiaTheme="majorEastAsia"/>
          <w:lang w:eastAsia="nl-NL"/>
        </w:rPr>
        <w:t>emaettevõtjat.</w:t>
      </w:r>
    </w:p>
    <w:p w14:paraId="321E84BF" w14:textId="77777777" w:rsidR="009F69F2" w:rsidRPr="00A46134" w:rsidRDefault="009F69F2" w:rsidP="00262C0C">
      <w:pPr>
        <w:jc w:val="both"/>
        <w:rPr>
          <w:rFonts w:eastAsiaTheme="minorHAnsi"/>
        </w:rPr>
      </w:pPr>
    </w:p>
    <w:p w14:paraId="51DA8699" w14:textId="0AA78DF2" w:rsidR="0095719A" w:rsidRPr="00A46134" w:rsidRDefault="00DD3F80" w:rsidP="00262C0C">
      <w:pPr>
        <w:jc w:val="both"/>
        <w:rPr>
          <w:rFonts w:eastAsiaTheme="majorEastAsia"/>
          <w:lang w:eastAsia="nl-NL"/>
        </w:rPr>
      </w:pPr>
      <w:r w:rsidRPr="00A46134">
        <w:rPr>
          <w:rFonts w:eastAsiaTheme="minorHAnsi"/>
          <w:b/>
          <w:bCs/>
        </w:rPr>
        <w:t>Lõige 3</w:t>
      </w:r>
      <w:r w:rsidRPr="00A46134">
        <w:rPr>
          <w:rFonts w:eastAsiaTheme="minorHAnsi"/>
        </w:rPr>
        <w:t xml:space="preserve">. </w:t>
      </w:r>
      <w:r w:rsidR="000C388F" w:rsidRPr="00A46134">
        <w:rPr>
          <w:rFonts w:eastAsiaTheme="majorEastAsia"/>
          <w:lang w:eastAsia="nl-NL"/>
        </w:rPr>
        <w:t xml:space="preserve">Otsuse tegemisel võetakse arvesse iga sellise liikmesriigi huve, kus kolmanda riigi kindlustusandja või emaettevõtja tegutseb, ning eelkõige kolmandas riigis toimuva kriisilahendusmenetluse tunnustamise ja selles tehtud otsuste täitmise võimalikku mõju </w:t>
      </w:r>
      <w:proofErr w:type="spellStart"/>
      <w:r w:rsidR="000C388F" w:rsidRPr="00A46134">
        <w:rPr>
          <w:rFonts w:eastAsiaTheme="majorEastAsia"/>
          <w:lang w:eastAsia="nl-NL"/>
        </w:rPr>
        <w:t>kindlustusgrupi</w:t>
      </w:r>
      <w:proofErr w:type="spellEnd"/>
      <w:r w:rsidR="000C388F" w:rsidRPr="00A46134">
        <w:rPr>
          <w:rFonts w:eastAsiaTheme="majorEastAsia"/>
          <w:lang w:eastAsia="nl-NL"/>
        </w:rPr>
        <w:t xml:space="preserve"> muudele osadele ja nende liikmesriikide kindlustusvõtjatele, reaalmajandusele ja finantsstabiilsusele.</w:t>
      </w:r>
    </w:p>
    <w:p w14:paraId="0F2EA82D" w14:textId="77777777" w:rsidR="0011252B" w:rsidRPr="00A46134" w:rsidRDefault="0011252B" w:rsidP="00262C0C">
      <w:pPr>
        <w:jc w:val="both"/>
        <w:rPr>
          <w:rFonts w:eastAsiaTheme="minorHAnsi"/>
        </w:rPr>
      </w:pPr>
    </w:p>
    <w:p w14:paraId="3D773EE7" w14:textId="385751D4" w:rsidR="00DD3F80" w:rsidRPr="00A46134" w:rsidRDefault="00DD3F80" w:rsidP="00262C0C">
      <w:pPr>
        <w:jc w:val="both"/>
        <w:rPr>
          <w:rFonts w:eastAsiaTheme="majorEastAsia"/>
          <w:lang w:eastAsia="nl-NL"/>
        </w:rPr>
      </w:pPr>
      <w:r w:rsidRPr="00A46134">
        <w:rPr>
          <w:rFonts w:eastAsiaTheme="minorHAnsi"/>
          <w:b/>
          <w:bCs/>
        </w:rPr>
        <w:t>Lõige 4</w:t>
      </w:r>
      <w:r w:rsidRPr="00A46134">
        <w:rPr>
          <w:rFonts w:eastAsiaTheme="minorHAnsi"/>
        </w:rPr>
        <w:t xml:space="preserve">. </w:t>
      </w:r>
      <w:r w:rsidRPr="00A46134">
        <w:rPr>
          <w:rFonts w:eastAsiaTheme="majorEastAsia"/>
          <w:lang w:eastAsia="nl-NL"/>
        </w:rPr>
        <w:t>FI kriisila</w:t>
      </w:r>
      <w:r w:rsidR="00DD284C" w:rsidRPr="00A46134">
        <w:rPr>
          <w:rFonts w:eastAsiaTheme="majorEastAsia"/>
          <w:lang w:eastAsia="nl-NL"/>
        </w:rPr>
        <w:t>hendusüksusel on järgmised</w:t>
      </w:r>
      <w:r w:rsidRPr="00A46134">
        <w:rPr>
          <w:rFonts w:eastAsiaTheme="majorEastAsia"/>
          <w:lang w:eastAsia="nl-NL"/>
        </w:rPr>
        <w:t xml:space="preserve"> õigused ja volitused:</w:t>
      </w:r>
    </w:p>
    <w:p w14:paraId="62A89AA4" w14:textId="429E4A98" w:rsidR="00DD3F80" w:rsidRPr="00A46134" w:rsidRDefault="008803D0" w:rsidP="00262C0C">
      <w:pPr>
        <w:pStyle w:val="Loendilik"/>
        <w:numPr>
          <w:ilvl w:val="0"/>
          <w:numId w:val="29"/>
        </w:numPr>
        <w:jc w:val="both"/>
        <w:rPr>
          <w:rFonts w:eastAsiaTheme="majorEastAsia"/>
          <w:lang w:eastAsia="nl-NL"/>
        </w:rPr>
      </w:pPr>
      <w:r w:rsidRPr="00A46134">
        <w:rPr>
          <w:rFonts w:eastAsiaTheme="majorEastAsia"/>
          <w:lang w:eastAsia="nl-NL"/>
        </w:rPr>
        <w:t>kasutada</w:t>
      </w:r>
      <w:r w:rsidR="00DD3F80" w:rsidRPr="00A46134">
        <w:rPr>
          <w:rFonts w:eastAsiaTheme="majorEastAsia"/>
          <w:lang w:eastAsia="nl-NL"/>
        </w:rPr>
        <w:t xml:space="preserve"> </w:t>
      </w:r>
      <w:r w:rsidR="00DD284C" w:rsidRPr="00A46134">
        <w:rPr>
          <w:rFonts w:eastAsiaTheme="majorEastAsia"/>
          <w:lang w:eastAsia="nl-NL"/>
        </w:rPr>
        <w:t>kriisilahendus</w:t>
      </w:r>
      <w:r w:rsidRPr="00A46134">
        <w:rPr>
          <w:rFonts w:eastAsiaTheme="majorEastAsia"/>
          <w:lang w:eastAsia="nl-NL"/>
        </w:rPr>
        <w:t>õigusi</w:t>
      </w:r>
      <w:r w:rsidR="00E94DB1" w:rsidRPr="00A46134">
        <w:rPr>
          <w:rFonts w:eastAsiaTheme="majorEastAsia"/>
          <w:lang w:eastAsia="nl-NL"/>
        </w:rPr>
        <w:t xml:space="preserve"> </w:t>
      </w:r>
      <w:r w:rsidR="00FF29E2" w:rsidRPr="00A46134">
        <w:rPr>
          <w:rFonts w:eastAsiaTheme="majorEastAsia"/>
          <w:lang w:eastAsia="nl-NL"/>
        </w:rPr>
        <w:t>k</w:t>
      </w:r>
      <w:r w:rsidR="00DD3F80" w:rsidRPr="00A46134">
        <w:rPr>
          <w:rFonts w:eastAsiaTheme="majorEastAsia"/>
          <w:lang w:eastAsia="nl-NL"/>
        </w:rPr>
        <w:t>olmanda riigi kindlustusandja või tema emaettevõtja vara</w:t>
      </w:r>
      <w:r w:rsidR="00966B04" w:rsidRPr="00A46134">
        <w:rPr>
          <w:rFonts w:eastAsiaTheme="majorEastAsia"/>
          <w:lang w:eastAsia="nl-NL"/>
        </w:rPr>
        <w:t xml:space="preserve"> </w:t>
      </w:r>
      <w:r w:rsidR="00DD3F80" w:rsidRPr="00A46134">
        <w:rPr>
          <w:rFonts w:eastAsiaTheme="majorEastAsia"/>
          <w:lang w:eastAsia="nl-NL"/>
        </w:rPr>
        <w:t xml:space="preserve">suhtes, kui </w:t>
      </w:r>
      <w:r w:rsidR="00966B04" w:rsidRPr="00A46134">
        <w:rPr>
          <w:rFonts w:eastAsiaTheme="majorEastAsia"/>
          <w:lang w:eastAsia="nl-NL"/>
        </w:rPr>
        <w:t xml:space="preserve">see </w:t>
      </w:r>
      <w:r w:rsidR="00DD3F80" w:rsidRPr="00A46134">
        <w:rPr>
          <w:rFonts w:eastAsiaTheme="majorEastAsia"/>
          <w:lang w:eastAsia="nl-NL"/>
        </w:rPr>
        <w:t>vara asu</w:t>
      </w:r>
      <w:r w:rsidR="00966B04" w:rsidRPr="00A46134">
        <w:rPr>
          <w:rFonts w:eastAsiaTheme="majorEastAsia"/>
          <w:lang w:eastAsia="nl-NL"/>
        </w:rPr>
        <w:t xml:space="preserve">b </w:t>
      </w:r>
      <w:r w:rsidR="00C57CF4" w:rsidRPr="00A46134">
        <w:rPr>
          <w:rFonts w:eastAsiaTheme="majorEastAsia"/>
          <w:lang w:eastAsia="nl-NL"/>
        </w:rPr>
        <w:t xml:space="preserve">Eestis </w:t>
      </w:r>
      <w:r w:rsidR="00DD3F80" w:rsidRPr="00A46134">
        <w:rPr>
          <w:rFonts w:eastAsiaTheme="majorEastAsia"/>
          <w:lang w:eastAsia="nl-NL"/>
        </w:rPr>
        <w:t xml:space="preserve">või </w:t>
      </w:r>
      <w:r w:rsidR="00C57CF4" w:rsidRPr="00A46134">
        <w:rPr>
          <w:rFonts w:eastAsiaTheme="majorEastAsia"/>
          <w:lang w:eastAsia="nl-NL"/>
        </w:rPr>
        <w:t>on Eesti õigusaktis reguleeritud</w:t>
      </w:r>
      <w:r w:rsidR="00E94DB1" w:rsidRPr="00A46134">
        <w:rPr>
          <w:rFonts w:eastAsiaTheme="majorEastAsia"/>
          <w:lang w:eastAsia="nl-NL"/>
        </w:rPr>
        <w:t xml:space="preserve"> või </w:t>
      </w:r>
      <w:r w:rsidR="00FF29E2" w:rsidRPr="00A46134">
        <w:rPr>
          <w:rFonts w:eastAsiaTheme="majorEastAsia"/>
          <w:lang w:eastAsia="nl-NL"/>
        </w:rPr>
        <w:t>k</w:t>
      </w:r>
      <w:r w:rsidR="00DD3F80" w:rsidRPr="00A46134">
        <w:rPr>
          <w:rFonts w:eastAsiaTheme="majorEastAsia"/>
          <w:lang w:eastAsia="nl-NL"/>
        </w:rPr>
        <w:t xml:space="preserve">olmanda riigi </w:t>
      </w:r>
      <w:r w:rsidR="00DD3F80" w:rsidRPr="00A46134">
        <w:rPr>
          <w:rFonts w:eastAsiaTheme="majorEastAsia"/>
          <w:lang w:eastAsia="nl-NL"/>
        </w:rPr>
        <w:lastRenderedPageBreak/>
        <w:t>kindlustusandja õiguste ja kohust</w:t>
      </w:r>
      <w:r w:rsidR="006B6B70" w:rsidRPr="00A46134">
        <w:rPr>
          <w:rFonts w:eastAsiaTheme="majorEastAsia"/>
          <w:lang w:eastAsia="nl-NL"/>
        </w:rPr>
        <w:t>i</w:t>
      </w:r>
      <w:r w:rsidR="00DD3F80" w:rsidRPr="00A46134">
        <w:rPr>
          <w:rFonts w:eastAsiaTheme="majorEastAsia"/>
          <w:lang w:eastAsia="nl-NL"/>
        </w:rPr>
        <w:t xml:space="preserve">ste suhtes, mis on seotud </w:t>
      </w:r>
      <w:r w:rsidR="00D77280" w:rsidRPr="00A46134">
        <w:rPr>
          <w:rFonts w:eastAsiaTheme="majorEastAsia"/>
          <w:lang w:eastAsia="nl-NL"/>
        </w:rPr>
        <w:t>filiaaliga</w:t>
      </w:r>
      <w:r w:rsidR="00DD3F80" w:rsidRPr="00A46134">
        <w:rPr>
          <w:rFonts w:eastAsiaTheme="majorEastAsia"/>
          <w:lang w:eastAsia="nl-NL"/>
        </w:rPr>
        <w:t xml:space="preserve"> </w:t>
      </w:r>
      <w:r w:rsidR="00D77280" w:rsidRPr="00A46134">
        <w:rPr>
          <w:rFonts w:eastAsiaTheme="majorEastAsia"/>
          <w:lang w:eastAsia="nl-NL"/>
        </w:rPr>
        <w:t>Eestis</w:t>
      </w:r>
      <w:r w:rsidR="00DD3F80" w:rsidRPr="00A46134">
        <w:rPr>
          <w:rFonts w:eastAsiaTheme="majorEastAsia"/>
          <w:lang w:eastAsia="nl-NL"/>
        </w:rPr>
        <w:t xml:space="preserve"> või </w:t>
      </w:r>
      <w:r w:rsidR="004C1DF8" w:rsidRPr="00A46134">
        <w:rPr>
          <w:rFonts w:eastAsiaTheme="majorEastAsia"/>
          <w:lang w:eastAsia="nl-NL"/>
        </w:rPr>
        <w:t>millega seotud nõuded on sisse nõutavad Eestis</w:t>
      </w:r>
      <w:r w:rsidR="00CE7E4F" w:rsidRPr="00A46134">
        <w:rPr>
          <w:rFonts w:eastAsiaTheme="majorEastAsia"/>
          <w:lang w:eastAsia="nl-NL"/>
        </w:rPr>
        <w:t>;</w:t>
      </w:r>
    </w:p>
    <w:p w14:paraId="05263F14" w14:textId="0E2580BC" w:rsidR="00E94DB1" w:rsidRPr="00A46134" w:rsidRDefault="00D85B25" w:rsidP="00262C0C">
      <w:pPr>
        <w:pStyle w:val="Loendilik"/>
        <w:numPr>
          <w:ilvl w:val="0"/>
          <w:numId w:val="29"/>
        </w:numPr>
        <w:jc w:val="both"/>
        <w:rPr>
          <w:rFonts w:eastAsiaTheme="majorEastAsia"/>
          <w:lang w:eastAsia="nl-NL"/>
        </w:rPr>
      </w:pPr>
      <w:r w:rsidRPr="00A46134">
        <w:rPr>
          <w:rFonts w:eastAsiaTheme="majorEastAsia"/>
          <w:lang w:eastAsia="nl-NL"/>
        </w:rPr>
        <w:t xml:space="preserve">viia lõpule omandiõiguse instrumentide üleandmine kolmanda riigi </w:t>
      </w:r>
      <w:proofErr w:type="spellStart"/>
      <w:r w:rsidRPr="00A46134">
        <w:rPr>
          <w:rFonts w:eastAsiaTheme="majorEastAsia"/>
          <w:lang w:eastAsia="nl-NL"/>
        </w:rPr>
        <w:t>kindlustusgrupi</w:t>
      </w:r>
      <w:proofErr w:type="spellEnd"/>
      <w:r w:rsidRPr="00A46134">
        <w:rPr>
          <w:rFonts w:eastAsiaTheme="majorEastAsia"/>
          <w:lang w:eastAsia="nl-NL"/>
        </w:rPr>
        <w:t xml:space="preserve"> Eestis asutatud tütarettevõtjale või nõuda teiselt isikult vastava meetme rakendamist</w:t>
      </w:r>
      <w:r w:rsidR="00E94DB1" w:rsidRPr="00A46134">
        <w:rPr>
          <w:rFonts w:eastAsiaTheme="majorEastAsia"/>
          <w:lang w:eastAsia="nl-NL"/>
        </w:rPr>
        <w:t>;</w:t>
      </w:r>
    </w:p>
    <w:p w14:paraId="75E19311" w14:textId="77777777" w:rsidR="00CE7E4F" w:rsidRPr="00A46134" w:rsidRDefault="00E94DB1" w:rsidP="00262C0C">
      <w:pPr>
        <w:pStyle w:val="Loendilik"/>
        <w:numPr>
          <w:ilvl w:val="0"/>
          <w:numId w:val="29"/>
        </w:numPr>
        <w:jc w:val="both"/>
        <w:rPr>
          <w:rFonts w:eastAsiaTheme="majorEastAsia"/>
          <w:lang w:eastAsia="nl-NL"/>
        </w:rPr>
      </w:pPr>
      <w:r w:rsidRPr="00A46134">
        <w:rPr>
          <w:rFonts w:eastAsiaTheme="majorEastAsia"/>
          <w:lang w:eastAsia="nl-NL"/>
        </w:rPr>
        <w:t xml:space="preserve">kasutada </w:t>
      </w:r>
      <w:r w:rsidR="00DD3F80" w:rsidRPr="00A46134">
        <w:rPr>
          <w:rFonts w:eastAsiaTheme="majorEastAsia"/>
          <w:lang w:eastAsia="nl-NL"/>
        </w:rPr>
        <w:t>lepingulisi õigusi piiravaid meetmeid</w:t>
      </w:r>
      <w:r w:rsidR="00CE7E4F" w:rsidRPr="00A46134">
        <w:rPr>
          <w:rFonts w:eastAsiaTheme="majorEastAsia"/>
          <w:lang w:eastAsia="nl-NL"/>
        </w:rPr>
        <w:t>;</w:t>
      </w:r>
    </w:p>
    <w:p w14:paraId="0E24D405" w14:textId="438A81DD" w:rsidR="00DD3F80" w:rsidRPr="00A46134" w:rsidRDefault="00044C23" w:rsidP="00262C0C">
      <w:pPr>
        <w:pStyle w:val="Loendilik"/>
        <w:numPr>
          <w:ilvl w:val="0"/>
          <w:numId w:val="29"/>
        </w:numPr>
        <w:jc w:val="both"/>
        <w:rPr>
          <w:rFonts w:eastAsiaTheme="majorEastAsia"/>
          <w:lang w:eastAsia="nl-NL"/>
        </w:rPr>
      </w:pPr>
      <w:r w:rsidRPr="00A46134">
        <w:rPr>
          <w:rFonts w:eastAsiaTheme="majorEastAsia"/>
          <w:lang w:eastAsia="nl-NL"/>
        </w:rPr>
        <w:t>t</w:t>
      </w:r>
      <w:r w:rsidR="00DD3F80" w:rsidRPr="00A46134">
        <w:rPr>
          <w:rFonts w:eastAsiaTheme="majorEastAsia"/>
          <w:lang w:eastAsia="nl-NL"/>
        </w:rPr>
        <w:t>ühistada teatud lepingulised õigused</w:t>
      </w:r>
      <w:r w:rsidR="00C43505" w:rsidRPr="00A46134">
        <w:rPr>
          <w:rFonts w:eastAsiaTheme="majorEastAsia"/>
          <w:lang w:eastAsia="nl-NL"/>
        </w:rPr>
        <w:t xml:space="preserve"> – </w:t>
      </w:r>
      <w:r w:rsidRPr="00A46134">
        <w:rPr>
          <w:rFonts w:eastAsiaTheme="majorEastAsia"/>
          <w:lang w:eastAsia="nl-NL"/>
        </w:rPr>
        <w:t>t</w:t>
      </w:r>
      <w:r w:rsidR="00DD3F80" w:rsidRPr="00A46134">
        <w:rPr>
          <w:rFonts w:eastAsiaTheme="majorEastAsia"/>
          <w:lang w:eastAsia="nl-NL"/>
        </w:rPr>
        <w:t xml:space="preserve">eha lepingulised lõpetamis- või kiirendamisklauslid tühiseks, kui need tulenevad kolmanda riigi </w:t>
      </w:r>
      <w:r w:rsidRPr="00A46134">
        <w:rPr>
          <w:rFonts w:eastAsiaTheme="majorEastAsia"/>
          <w:lang w:eastAsia="nl-NL"/>
        </w:rPr>
        <w:t>kriisilahendus</w:t>
      </w:r>
      <w:r w:rsidR="00DD3F80" w:rsidRPr="00A46134">
        <w:rPr>
          <w:rFonts w:eastAsiaTheme="majorEastAsia"/>
          <w:lang w:eastAsia="nl-NL"/>
        </w:rPr>
        <w:t>meetmest, eeldusel et lepingu põhikohustused (nt maksed, tarned, tagatised) jätkuvalt täidetakse.</w:t>
      </w:r>
    </w:p>
    <w:p w14:paraId="6564E2F2" w14:textId="35E68382" w:rsidR="00DD3F80" w:rsidRPr="00A46134" w:rsidRDefault="00DD3F80" w:rsidP="00262C0C">
      <w:pPr>
        <w:jc w:val="both"/>
        <w:rPr>
          <w:rFonts w:eastAsiaTheme="minorHAnsi"/>
        </w:rPr>
      </w:pPr>
    </w:p>
    <w:p w14:paraId="2082A586" w14:textId="4684E9A6" w:rsidR="00B22E2B" w:rsidRPr="00A46134" w:rsidRDefault="009B4E99" w:rsidP="00262C0C">
      <w:pPr>
        <w:jc w:val="both"/>
        <w:rPr>
          <w:rFonts w:eastAsiaTheme="majorEastAsia"/>
          <w:lang w:eastAsia="nl-NL"/>
        </w:rPr>
      </w:pPr>
      <w:r w:rsidRPr="00A46134">
        <w:rPr>
          <w:rFonts w:eastAsiaTheme="minorHAnsi"/>
          <w:b/>
          <w:bCs/>
        </w:rPr>
        <w:t>Lõige 5</w:t>
      </w:r>
      <w:r w:rsidR="00AF0CFE" w:rsidRPr="00A46134">
        <w:rPr>
          <w:rFonts w:eastAsiaTheme="minorHAnsi"/>
          <w:b/>
          <w:bCs/>
        </w:rPr>
        <w:t>.</w:t>
      </w:r>
      <w:r w:rsidR="00A20490" w:rsidRPr="00A46134">
        <w:rPr>
          <w:rFonts w:eastAsiaTheme="minorHAnsi"/>
          <w:b/>
          <w:bCs/>
        </w:rPr>
        <w:t xml:space="preserve"> </w:t>
      </w:r>
      <w:r w:rsidR="007E255E" w:rsidRPr="00A46134">
        <w:rPr>
          <w:rFonts w:eastAsiaTheme="majorEastAsia"/>
          <w:lang w:eastAsia="nl-NL"/>
        </w:rPr>
        <w:t xml:space="preserve">Kui kolmanda riigi pädev asutus otsustab, et selles riigis registreeritud </w:t>
      </w:r>
      <w:r w:rsidR="004978EB" w:rsidRPr="00A46134">
        <w:rPr>
          <w:rFonts w:eastAsiaTheme="majorEastAsia"/>
          <w:lang w:eastAsia="nl-NL"/>
        </w:rPr>
        <w:t xml:space="preserve">tütarettevõtjast </w:t>
      </w:r>
      <w:r w:rsidR="007E255E" w:rsidRPr="00A46134">
        <w:rPr>
          <w:rFonts w:eastAsiaTheme="majorEastAsia"/>
          <w:lang w:eastAsia="nl-NL"/>
        </w:rPr>
        <w:t xml:space="preserve">kindlustusandja </w:t>
      </w:r>
      <w:r w:rsidR="000C1F41" w:rsidRPr="00A46134">
        <w:rPr>
          <w:rFonts w:eastAsiaTheme="majorEastAsia"/>
          <w:lang w:eastAsia="nl-NL"/>
        </w:rPr>
        <w:t xml:space="preserve">vastab kolmanda riigi õiguse kohaselt kriisilahenduse eeltingimustele, võib </w:t>
      </w:r>
      <w:r w:rsidR="00384474" w:rsidRPr="00A46134">
        <w:rPr>
          <w:rFonts w:eastAsiaTheme="majorEastAsia"/>
          <w:lang w:eastAsia="nl-NL"/>
        </w:rPr>
        <w:t xml:space="preserve">FI kriisilahendusüksus </w:t>
      </w:r>
      <w:r w:rsidR="00EB58AE" w:rsidRPr="00A46134">
        <w:rPr>
          <w:rFonts w:eastAsiaTheme="majorEastAsia"/>
          <w:lang w:eastAsia="nl-NL"/>
        </w:rPr>
        <w:t xml:space="preserve">sellise kindlustusandja </w:t>
      </w:r>
      <w:r w:rsidR="00384474" w:rsidRPr="00A46134">
        <w:rPr>
          <w:rFonts w:eastAsiaTheme="majorEastAsia"/>
          <w:lang w:eastAsia="nl-NL"/>
        </w:rPr>
        <w:t xml:space="preserve">Eestis </w:t>
      </w:r>
      <w:r w:rsidR="00CF4E0B" w:rsidRPr="00A46134">
        <w:rPr>
          <w:rFonts w:eastAsiaTheme="majorEastAsia"/>
          <w:lang w:eastAsia="nl-NL"/>
        </w:rPr>
        <w:t xml:space="preserve">asuva </w:t>
      </w:r>
      <w:r w:rsidR="00EB58AE" w:rsidRPr="00A46134">
        <w:rPr>
          <w:rFonts w:eastAsiaTheme="majorEastAsia"/>
          <w:lang w:eastAsia="nl-NL"/>
        </w:rPr>
        <w:t>emaettevõtja suhtes</w:t>
      </w:r>
      <w:r w:rsidR="00CF4E0B" w:rsidRPr="00A46134">
        <w:rPr>
          <w:rFonts w:eastAsiaTheme="majorEastAsia"/>
          <w:lang w:eastAsia="nl-NL"/>
        </w:rPr>
        <w:t xml:space="preserve"> rakendada kriisilahendusmeetmeid, kui see on vajalik avalikes huvides.</w:t>
      </w:r>
      <w:r w:rsidR="00EB58AE" w:rsidRPr="00A46134">
        <w:rPr>
          <w:rFonts w:eastAsiaTheme="majorEastAsia"/>
          <w:lang w:eastAsia="nl-NL"/>
        </w:rPr>
        <w:t xml:space="preserve"> </w:t>
      </w:r>
      <w:r w:rsidR="00C736B5" w:rsidRPr="00A46134">
        <w:rPr>
          <w:rFonts w:eastAsiaTheme="majorEastAsia"/>
          <w:lang w:eastAsia="nl-NL"/>
        </w:rPr>
        <w:t xml:space="preserve">Ehk kui kolmandas riigis asuv tütarettevõtja </w:t>
      </w:r>
      <w:r w:rsidR="00DE1219" w:rsidRPr="00A46134">
        <w:rPr>
          <w:rFonts w:eastAsiaTheme="majorEastAsia"/>
          <w:lang w:eastAsia="nl-NL"/>
        </w:rPr>
        <w:t>satub raskustesse</w:t>
      </w:r>
      <w:r w:rsidR="00C736B5" w:rsidRPr="00A46134">
        <w:rPr>
          <w:rFonts w:eastAsiaTheme="majorEastAsia"/>
          <w:lang w:eastAsia="nl-NL"/>
        </w:rPr>
        <w:t xml:space="preserve">, võib see mõjutada </w:t>
      </w:r>
      <w:r w:rsidR="006B3B19" w:rsidRPr="00A46134">
        <w:rPr>
          <w:rFonts w:eastAsiaTheme="majorEastAsia"/>
          <w:lang w:eastAsia="nl-NL"/>
        </w:rPr>
        <w:t>liidus</w:t>
      </w:r>
      <w:r w:rsidR="00C736B5" w:rsidRPr="00A46134">
        <w:rPr>
          <w:rFonts w:eastAsiaTheme="majorEastAsia"/>
          <w:lang w:eastAsia="nl-NL"/>
        </w:rPr>
        <w:t xml:space="preserve"> asuvat emaettevõtjat ning kogu grupi stabiilsust.</w:t>
      </w:r>
      <w:r w:rsidR="00DE1219" w:rsidRPr="00A46134">
        <w:rPr>
          <w:rFonts w:eastAsiaTheme="majorEastAsia"/>
          <w:lang w:eastAsia="nl-NL"/>
        </w:rPr>
        <w:t xml:space="preserve"> Eesmärk on võ</w:t>
      </w:r>
      <w:r w:rsidR="00C736B5" w:rsidRPr="00A46134">
        <w:rPr>
          <w:rFonts w:eastAsiaTheme="majorEastAsia"/>
          <w:lang w:eastAsia="nl-NL"/>
        </w:rPr>
        <w:t xml:space="preserve">imaldada ennetavat sekkumist </w:t>
      </w:r>
      <w:r w:rsidR="00B22E2B" w:rsidRPr="00A46134">
        <w:rPr>
          <w:rFonts w:eastAsiaTheme="majorEastAsia"/>
          <w:lang w:eastAsia="nl-NL"/>
        </w:rPr>
        <w:t>emaettevõtja tasandil.</w:t>
      </w:r>
    </w:p>
    <w:p w14:paraId="0E455652" w14:textId="77777777" w:rsidR="008C4BEE" w:rsidRPr="00A46134" w:rsidRDefault="008C4BEE" w:rsidP="00262C0C">
      <w:pPr>
        <w:jc w:val="both"/>
        <w:rPr>
          <w:rFonts w:eastAsiaTheme="minorHAnsi"/>
        </w:rPr>
      </w:pPr>
    </w:p>
    <w:p w14:paraId="3667F1FC" w14:textId="566E418F" w:rsidR="00B22E2B" w:rsidRPr="00A46134" w:rsidRDefault="00015057" w:rsidP="00262C0C">
      <w:pPr>
        <w:jc w:val="both"/>
        <w:rPr>
          <w:rFonts w:eastAsiaTheme="majorEastAsia"/>
          <w:lang w:eastAsia="nl-NL"/>
        </w:rPr>
      </w:pPr>
      <w:r w:rsidRPr="00A46134">
        <w:rPr>
          <w:rFonts w:eastAsiaTheme="minorHAnsi"/>
          <w:b/>
          <w:bCs/>
        </w:rPr>
        <w:t>Lõige 6.</w:t>
      </w:r>
      <w:r w:rsidRPr="00A46134">
        <w:rPr>
          <w:rFonts w:eastAsiaTheme="minorHAnsi"/>
        </w:rPr>
        <w:t xml:space="preserve"> </w:t>
      </w:r>
      <w:r w:rsidR="002F6DF9" w:rsidRPr="00A46134">
        <w:rPr>
          <w:rFonts w:eastAsiaTheme="majorEastAsia"/>
          <w:lang w:eastAsia="nl-NL"/>
        </w:rPr>
        <w:t>Kui Eesti tunnustab kolmandas riigis läbi viidud kriisilahendusmeetmeid, ei tähenda see, et</w:t>
      </w:r>
      <w:r w:rsidR="00B80F8A" w:rsidRPr="00A46134">
        <w:rPr>
          <w:rFonts w:eastAsiaTheme="majorEastAsia"/>
          <w:lang w:eastAsia="nl-NL"/>
        </w:rPr>
        <w:t xml:space="preserve"> Eestis</w:t>
      </w:r>
      <w:r w:rsidR="002F6DF9" w:rsidRPr="00A46134">
        <w:rPr>
          <w:rFonts w:eastAsiaTheme="majorEastAsia"/>
          <w:lang w:eastAsia="nl-NL"/>
        </w:rPr>
        <w:t xml:space="preserve"> ei võiks samal ajal algatada tavapärast pankrotimenetlust</w:t>
      </w:r>
      <w:r w:rsidR="00B80F8A" w:rsidRPr="00A46134">
        <w:rPr>
          <w:rFonts w:eastAsiaTheme="majorEastAsia"/>
          <w:lang w:eastAsia="nl-NL"/>
        </w:rPr>
        <w:t xml:space="preserve">. </w:t>
      </w:r>
    </w:p>
    <w:p w14:paraId="386610DB" w14:textId="77777777" w:rsidR="0074086C" w:rsidRPr="00A46134" w:rsidRDefault="0074086C" w:rsidP="00262C0C">
      <w:pPr>
        <w:jc w:val="both"/>
        <w:rPr>
          <w:rFonts w:eastAsiaTheme="minorHAnsi"/>
        </w:rPr>
      </w:pPr>
    </w:p>
    <w:p w14:paraId="556ED573" w14:textId="77777777" w:rsidR="00B4636C" w:rsidRDefault="0074086C" w:rsidP="00262C0C">
      <w:pPr>
        <w:jc w:val="both"/>
        <w:rPr>
          <w:rFonts w:eastAsiaTheme="minorHAnsi"/>
          <w:b/>
          <w:bCs/>
        </w:rPr>
      </w:pPr>
      <w:r w:rsidRPr="00A46134">
        <w:rPr>
          <w:rFonts w:eastAsiaTheme="minorHAnsi"/>
          <w:b/>
          <w:bCs/>
        </w:rPr>
        <w:t>Eelnõu § 75</w:t>
      </w:r>
      <w:r w:rsidRPr="00A46134">
        <w:rPr>
          <w:rFonts w:eastAsiaTheme="minorHAnsi"/>
        </w:rPr>
        <w:t xml:space="preserve">. </w:t>
      </w:r>
      <w:bookmarkStart w:id="133" w:name="_Toc198814780"/>
      <w:r w:rsidR="004C1F2C" w:rsidRPr="00A46134">
        <w:rPr>
          <w:rFonts w:eastAsiaTheme="minorHAnsi"/>
          <w:b/>
          <w:bCs/>
        </w:rPr>
        <w:t xml:space="preserve">Õigus keelduda kolmanda riigi kriisilahendusmenetluse tunnustamisest ja </w:t>
      </w:r>
      <w:r w:rsidR="00ED6A8C" w:rsidRPr="00A46134">
        <w:rPr>
          <w:rFonts w:eastAsiaTheme="minorHAnsi"/>
          <w:b/>
          <w:bCs/>
        </w:rPr>
        <w:t xml:space="preserve">selle alusel </w:t>
      </w:r>
      <w:r w:rsidR="004C1F2C" w:rsidRPr="00A46134">
        <w:rPr>
          <w:rFonts w:eastAsiaTheme="minorHAnsi"/>
          <w:b/>
          <w:bCs/>
        </w:rPr>
        <w:t>tehtud otsuste täitmisest</w:t>
      </w:r>
      <w:bookmarkEnd w:id="133"/>
    </w:p>
    <w:p w14:paraId="3E8D5C09" w14:textId="77777777" w:rsidR="00B4636C" w:rsidRDefault="00B4636C" w:rsidP="00262C0C">
      <w:pPr>
        <w:jc w:val="both"/>
        <w:rPr>
          <w:rFonts w:eastAsiaTheme="minorHAnsi"/>
          <w:b/>
          <w:bCs/>
        </w:rPr>
      </w:pPr>
    </w:p>
    <w:p w14:paraId="241BFF65" w14:textId="17FF7738" w:rsidR="005932CD" w:rsidRPr="00A46134" w:rsidRDefault="004C1F2C" w:rsidP="00262C0C">
      <w:pPr>
        <w:jc w:val="both"/>
        <w:rPr>
          <w:rFonts w:eastAsiaTheme="minorHAnsi"/>
        </w:rPr>
      </w:pPr>
      <w:r w:rsidRPr="00A46134">
        <w:rPr>
          <w:rFonts w:eastAsiaTheme="majorEastAsia"/>
          <w:lang w:eastAsia="nl-NL"/>
        </w:rPr>
        <w:t>Paragrahviga võetakse üle IRRD direktiivi artikkel 77</w:t>
      </w:r>
      <w:r w:rsidR="003F5D87" w:rsidRPr="00A46134">
        <w:rPr>
          <w:rFonts w:eastAsiaTheme="majorEastAsia"/>
          <w:lang w:eastAsia="nl-NL"/>
        </w:rPr>
        <w:t xml:space="preserve"> ning selles on sätestatud, millistel juhtudel võib keelduda </w:t>
      </w:r>
      <w:r w:rsidR="000C3198" w:rsidRPr="00A46134">
        <w:rPr>
          <w:rFonts w:eastAsiaTheme="majorEastAsia"/>
          <w:lang w:eastAsia="nl-NL"/>
        </w:rPr>
        <w:t>kolmanda riigi kriisilahendusmenetluse tunnustamisest või otsuste täitmisest.</w:t>
      </w:r>
      <w:r w:rsidR="000C3198" w:rsidRPr="00A46134">
        <w:rPr>
          <w:rFonts w:eastAsiaTheme="minorHAnsi"/>
        </w:rPr>
        <w:t xml:space="preserve"> </w:t>
      </w:r>
    </w:p>
    <w:p w14:paraId="5CB0B29A" w14:textId="77777777" w:rsidR="005932CD" w:rsidRPr="00A46134" w:rsidRDefault="005932CD" w:rsidP="00262C0C">
      <w:pPr>
        <w:jc w:val="both"/>
        <w:rPr>
          <w:rFonts w:eastAsiaTheme="minorHAnsi"/>
        </w:rPr>
      </w:pPr>
    </w:p>
    <w:p w14:paraId="0558EBD9" w14:textId="64A0D34A" w:rsidR="0003780B" w:rsidRPr="00A46134" w:rsidRDefault="000C3198" w:rsidP="00262C0C">
      <w:pPr>
        <w:jc w:val="both"/>
        <w:rPr>
          <w:rFonts w:eastAsiaTheme="majorEastAsia"/>
          <w:lang w:eastAsia="nl-NL"/>
        </w:rPr>
      </w:pPr>
      <w:r w:rsidRPr="00A46134">
        <w:rPr>
          <w:rFonts w:eastAsiaTheme="majorEastAsia"/>
          <w:lang w:eastAsia="nl-NL"/>
        </w:rPr>
        <w:t>Esiteks võib seda teha, kui kolmanda riigi kriisilahendusmenetlusel võib olla ebasoodne mõju Eesti või mõne teise lepinguriigi finantsstabiilsusele</w:t>
      </w:r>
      <w:r w:rsidR="00C632DF" w:rsidRPr="00A46134">
        <w:rPr>
          <w:rFonts w:eastAsiaTheme="majorEastAsia"/>
          <w:lang w:eastAsia="nl-NL"/>
        </w:rPr>
        <w:t xml:space="preserve">. </w:t>
      </w:r>
      <w:r w:rsidR="00267EAC" w:rsidRPr="00A46134">
        <w:rPr>
          <w:rFonts w:eastAsiaTheme="majorEastAsia"/>
          <w:lang w:eastAsia="nl-NL"/>
        </w:rPr>
        <w:t xml:space="preserve">Samuti võib keelduda, kui Eestis asutatud filiaali suhtes on vaja rakendada eraldi kriisilahendusmeedet, et saavutada üks või mitu kriisilahenduseesmärki või kui </w:t>
      </w:r>
      <w:r w:rsidR="004C1F2C" w:rsidRPr="00A46134">
        <w:rPr>
          <w:rFonts w:eastAsiaTheme="majorEastAsia"/>
          <w:lang w:eastAsia="nl-NL"/>
        </w:rPr>
        <w:t>võlausaldajaid ei kohelda kolmanda riigi kriisilahendusmenetluses samaväärselt kolmanda riigi võlausaldajatega, kellel on samasugused õigused</w:t>
      </w:r>
      <w:r w:rsidR="00F346D4" w:rsidRPr="00A46134">
        <w:rPr>
          <w:rFonts w:eastAsiaTheme="majorEastAsia"/>
          <w:lang w:eastAsia="nl-NL"/>
        </w:rPr>
        <w:t xml:space="preserve">. Tunnustamise keeldumise põhjuseks võib olla ka asjaolu, </w:t>
      </w:r>
      <w:r w:rsidR="0003780B" w:rsidRPr="00A46134">
        <w:rPr>
          <w:rFonts w:eastAsiaTheme="majorEastAsia"/>
          <w:lang w:eastAsia="nl-NL"/>
        </w:rPr>
        <w:t>et</w:t>
      </w:r>
      <w:r w:rsidR="00807FE1" w:rsidRPr="00A46134">
        <w:rPr>
          <w:rFonts w:eastAsiaTheme="majorEastAsia"/>
          <w:lang w:eastAsia="nl-NL"/>
        </w:rPr>
        <w:t xml:space="preserve"> </w:t>
      </w:r>
      <w:r w:rsidR="0003780B" w:rsidRPr="00A46134">
        <w:rPr>
          <w:rFonts w:eastAsiaTheme="majorEastAsia"/>
          <w:lang w:eastAsia="nl-NL"/>
        </w:rPr>
        <w:t>tunnustamine või otsuse täitmine tooks kaasa olulise mõju Eesti riigieelarvele või</w:t>
      </w:r>
      <w:r w:rsidR="005932CD" w:rsidRPr="00A46134">
        <w:rPr>
          <w:rFonts w:eastAsiaTheme="majorEastAsia"/>
          <w:lang w:eastAsia="nl-NL"/>
        </w:rPr>
        <w:t xml:space="preserve"> </w:t>
      </w:r>
      <w:r w:rsidR="0003780B" w:rsidRPr="00A46134">
        <w:rPr>
          <w:rFonts w:eastAsiaTheme="majorEastAsia"/>
          <w:lang w:eastAsia="nl-NL"/>
        </w:rPr>
        <w:t>tunnustamise või otsuse täitmise õiguslikud tagajärjed oleksid vastuolus kehtiva õigusega.</w:t>
      </w:r>
    </w:p>
    <w:p w14:paraId="3EF9033C" w14:textId="3F5C9CC7" w:rsidR="004C1F2C" w:rsidRPr="00A46134" w:rsidRDefault="004C1F2C" w:rsidP="00262C0C">
      <w:pPr>
        <w:jc w:val="both"/>
      </w:pPr>
    </w:p>
    <w:p w14:paraId="308EE488" w14:textId="77777777" w:rsidR="00B4636C" w:rsidRDefault="0074086C" w:rsidP="00262C0C">
      <w:pPr>
        <w:jc w:val="both"/>
        <w:rPr>
          <w:rFonts w:eastAsiaTheme="minorHAnsi"/>
          <w:b/>
          <w:bCs/>
        </w:rPr>
      </w:pPr>
      <w:r w:rsidRPr="00A46134">
        <w:rPr>
          <w:rFonts w:eastAsiaTheme="minorHAnsi"/>
          <w:b/>
          <w:bCs/>
        </w:rPr>
        <w:t>Eelnõu § 76.</w:t>
      </w:r>
      <w:r w:rsidR="00BC24FA" w:rsidRPr="00A46134">
        <w:rPr>
          <w:rFonts w:eastAsiaTheme="minorHAnsi"/>
          <w:b/>
          <w:bCs/>
        </w:rPr>
        <w:t xml:space="preserve"> Kolmanda riigi kindlustusandja Eestis asutatud filiaali kriisilahendus</w:t>
      </w:r>
    </w:p>
    <w:p w14:paraId="1CFD11C1" w14:textId="77777777" w:rsidR="00B4636C" w:rsidRDefault="00B4636C" w:rsidP="00262C0C">
      <w:pPr>
        <w:jc w:val="both"/>
        <w:rPr>
          <w:rFonts w:eastAsiaTheme="minorHAnsi"/>
          <w:b/>
          <w:bCs/>
        </w:rPr>
      </w:pPr>
    </w:p>
    <w:p w14:paraId="661F1CF4" w14:textId="74E1FEE8" w:rsidR="0074086C" w:rsidRPr="00A46134" w:rsidRDefault="00BC24FA" w:rsidP="00262C0C">
      <w:pPr>
        <w:jc w:val="both"/>
        <w:rPr>
          <w:rFonts w:eastAsiaTheme="minorHAnsi"/>
        </w:rPr>
      </w:pPr>
      <w:r w:rsidRPr="00A46134">
        <w:rPr>
          <w:rFonts w:eastAsiaTheme="majorEastAsia"/>
          <w:lang w:eastAsia="nl-NL"/>
        </w:rPr>
        <w:t>Paragrahviga võetakse üle IRRD direktiivi artikkel 78.</w:t>
      </w:r>
      <w:r w:rsidRPr="00A46134">
        <w:rPr>
          <w:rFonts w:eastAsiaTheme="minorHAnsi"/>
        </w:rPr>
        <w:t xml:space="preserve"> </w:t>
      </w:r>
    </w:p>
    <w:p w14:paraId="10D3CE14" w14:textId="77777777" w:rsidR="00663C89" w:rsidRPr="00A46134" w:rsidRDefault="00663C89" w:rsidP="00262C0C">
      <w:pPr>
        <w:jc w:val="both"/>
        <w:rPr>
          <w:rFonts w:eastAsiaTheme="minorHAnsi"/>
        </w:rPr>
      </w:pPr>
    </w:p>
    <w:p w14:paraId="317AAB18" w14:textId="17675DF2" w:rsidR="00A3775E" w:rsidRPr="00A46134" w:rsidRDefault="00663C89" w:rsidP="00262C0C">
      <w:pPr>
        <w:jc w:val="both"/>
      </w:pPr>
      <w:r w:rsidRPr="00A46134">
        <w:rPr>
          <w:rFonts w:eastAsiaTheme="minorHAnsi"/>
          <w:b/>
          <w:bCs/>
        </w:rPr>
        <w:t>Lõike 1</w:t>
      </w:r>
      <w:r w:rsidRPr="00A46134">
        <w:rPr>
          <w:rFonts w:eastAsiaTheme="minorHAnsi"/>
        </w:rPr>
        <w:t xml:space="preserve"> </w:t>
      </w:r>
      <w:r w:rsidRPr="00A46134">
        <w:rPr>
          <w:rFonts w:eastAsiaTheme="majorEastAsia"/>
          <w:lang w:eastAsia="nl-NL"/>
        </w:rPr>
        <w:t xml:space="preserve">kohaselt on FI kriisilahendusüksusel kõik </w:t>
      </w:r>
      <w:r w:rsidR="00807FE1" w:rsidRPr="00A46134">
        <w:rPr>
          <w:rFonts w:eastAsiaTheme="majorEastAsia"/>
          <w:lang w:eastAsia="nl-NL"/>
        </w:rPr>
        <w:t xml:space="preserve">õigused </w:t>
      </w:r>
      <w:r w:rsidR="00A3775E" w:rsidRPr="00A46134">
        <w:rPr>
          <w:rFonts w:eastAsiaTheme="majorEastAsia"/>
          <w:lang w:eastAsia="nl-NL"/>
        </w:rPr>
        <w:t>kolmanda riigi kindlustusandja Eestis asutatud filiaali suhtes</w:t>
      </w:r>
      <w:r w:rsidR="00A72488" w:rsidRPr="00A46134">
        <w:rPr>
          <w:rFonts w:eastAsiaTheme="majorEastAsia"/>
          <w:lang w:eastAsia="nl-NL"/>
        </w:rPr>
        <w:t xml:space="preserve"> (kooskõlas lõikega 2)</w:t>
      </w:r>
      <w:r w:rsidR="00A3775E" w:rsidRPr="00A46134">
        <w:rPr>
          <w:rFonts w:eastAsiaTheme="majorEastAsia"/>
          <w:lang w:eastAsia="nl-NL"/>
        </w:rPr>
        <w:t>, kelle suhtes ei rakendata üheski kolmandas riigis kriisilahendusmenetlust või kelle suhtes rakendatakse kolmandas riigis menetlust ja esineb üks käesoleva seaduse §-s 75 nimetatud asjaoludest. Kriisilahendusõiguste kasutamisel kohaldub § 5</w:t>
      </w:r>
      <w:r w:rsidR="008A4604">
        <w:rPr>
          <w:rFonts w:eastAsiaTheme="majorEastAsia"/>
          <w:lang w:eastAsia="nl-NL"/>
        </w:rPr>
        <w:t>3</w:t>
      </w:r>
      <w:r w:rsidR="00A3775E" w:rsidRPr="00A46134">
        <w:rPr>
          <w:rFonts w:eastAsiaTheme="majorEastAsia"/>
          <w:lang w:eastAsia="nl-NL"/>
        </w:rPr>
        <w:t>.</w:t>
      </w:r>
      <w:r w:rsidR="00A3775E" w:rsidRPr="00A46134">
        <w:t xml:space="preserve"> </w:t>
      </w:r>
    </w:p>
    <w:p w14:paraId="6943A783" w14:textId="77777777" w:rsidR="00AE0011" w:rsidRPr="00A46134" w:rsidRDefault="00AE0011" w:rsidP="00262C0C">
      <w:pPr>
        <w:jc w:val="both"/>
      </w:pPr>
    </w:p>
    <w:p w14:paraId="7AA62F58" w14:textId="2CB9CA63" w:rsidR="00AE0011" w:rsidRPr="00A46134" w:rsidRDefault="00AE0011" w:rsidP="00262C0C">
      <w:pPr>
        <w:jc w:val="both"/>
        <w:rPr>
          <w:rFonts w:eastAsiaTheme="majorEastAsia"/>
          <w:lang w:eastAsia="nl-NL"/>
        </w:rPr>
      </w:pPr>
      <w:r w:rsidRPr="00A46134">
        <w:rPr>
          <w:b/>
          <w:bCs/>
        </w:rPr>
        <w:t>Lõige 2</w:t>
      </w:r>
      <w:r w:rsidRPr="00A46134">
        <w:t xml:space="preserve">. </w:t>
      </w:r>
      <w:r w:rsidR="00A72488" w:rsidRPr="00A46134">
        <w:rPr>
          <w:rFonts w:eastAsiaTheme="majorEastAsia"/>
          <w:lang w:eastAsia="nl-NL"/>
        </w:rPr>
        <w:t xml:space="preserve">Lõikes 1 osutatud õigusi võib kasutada juhul, kui see on vajalik tulenevalt avalikust huvist </w:t>
      </w:r>
      <w:r w:rsidR="00C04F27" w:rsidRPr="00A46134">
        <w:rPr>
          <w:rFonts w:eastAsiaTheme="majorEastAsia"/>
          <w:lang w:eastAsia="nl-NL"/>
        </w:rPr>
        <w:t>ja täidetud on vähemalt üks järgmistest tingimustest:</w:t>
      </w:r>
    </w:p>
    <w:p w14:paraId="3D855427" w14:textId="77FACC46" w:rsidR="003C0C67" w:rsidRPr="00A46134" w:rsidRDefault="00363138" w:rsidP="00262C0C">
      <w:pPr>
        <w:pStyle w:val="Loendilik"/>
        <w:numPr>
          <w:ilvl w:val="0"/>
          <w:numId w:val="30"/>
        </w:numPr>
        <w:jc w:val="both"/>
        <w:rPr>
          <w:rFonts w:eastAsiaTheme="majorEastAsia"/>
          <w:lang w:eastAsia="nl-NL"/>
        </w:rPr>
      </w:pPr>
      <w:r w:rsidRPr="00A46134">
        <w:rPr>
          <w:rFonts w:eastAsiaTheme="majorEastAsia"/>
          <w:lang w:eastAsia="nl-NL"/>
        </w:rPr>
        <w:t xml:space="preserve">filiaal ei vasta või tõenäoliselt ei vasta [kindlustustegevuse seaduse §-s 39 sätestatud] filiaali asutamise loa andmise ja tegutsemise tingimustele ning puudub väljavaade, et mis tahes eraõiguslik, </w:t>
      </w:r>
      <w:proofErr w:type="spellStart"/>
      <w:r w:rsidRPr="00A46134">
        <w:rPr>
          <w:rFonts w:eastAsiaTheme="majorEastAsia"/>
          <w:lang w:eastAsia="nl-NL"/>
        </w:rPr>
        <w:t>järelevalve</w:t>
      </w:r>
      <w:r w:rsidR="001F4166" w:rsidRPr="00A46134">
        <w:rPr>
          <w:rFonts w:eastAsiaTheme="majorEastAsia"/>
          <w:lang w:eastAsia="nl-NL"/>
        </w:rPr>
        <w:t>line</w:t>
      </w:r>
      <w:proofErr w:type="spellEnd"/>
      <w:r w:rsidRPr="00A46134">
        <w:rPr>
          <w:rFonts w:eastAsiaTheme="majorEastAsia"/>
          <w:lang w:eastAsia="nl-NL"/>
        </w:rPr>
        <w:t xml:space="preserve"> või asjaomase kolmanda riigi meede taastaks tingimustele vastamise või hoiaks mõistliku aja jooksul ära makseraskustesse sattumise;</w:t>
      </w:r>
    </w:p>
    <w:p w14:paraId="64FF4FA9" w14:textId="49EC3D6B" w:rsidR="00DC0E2D" w:rsidRPr="00A46134" w:rsidRDefault="00363138" w:rsidP="00262C0C">
      <w:pPr>
        <w:pStyle w:val="Loendilik"/>
        <w:numPr>
          <w:ilvl w:val="0"/>
          <w:numId w:val="30"/>
        </w:numPr>
        <w:jc w:val="both"/>
        <w:rPr>
          <w:rFonts w:eastAsiaTheme="majorEastAsia"/>
          <w:lang w:eastAsia="nl-NL"/>
        </w:rPr>
      </w:pPr>
      <w:r w:rsidRPr="00A46134">
        <w:rPr>
          <w:rFonts w:eastAsiaTheme="majorEastAsia"/>
          <w:lang w:eastAsia="nl-NL"/>
        </w:rPr>
        <w:lastRenderedPageBreak/>
        <w:t xml:space="preserve">kolmanda riigi kindlustusandja ei suuda või ei soovi või tõenäoliselt ei suuda täita oma kohustusi filiaali võlausaldajate ees või nende kohustiste sissenõutavaks muutumisel, mis on võetud filiaali nimel, sealhulgas seoses kindlustusvõtjatele või soodustatud isikutele tehtavate maksetega, ning </w:t>
      </w:r>
      <w:r w:rsidR="006A1DDF" w:rsidRPr="00A46134">
        <w:rPr>
          <w:rFonts w:eastAsiaTheme="majorEastAsia"/>
          <w:lang w:eastAsia="nl-NL"/>
        </w:rPr>
        <w:t xml:space="preserve">FI kriisilahendusüksus </w:t>
      </w:r>
      <w:r w:rsidRPr="00A46134">
        <w:rPr>
          <w:rFonts w:eastAsiaTheme="majorEastAsia"/>
          <w:lang w:eastAsia="nl-NL"/>
        </w:rPr>
        <w:t>on veendunud, et asjaomase kolmanda riigi kindlustusandja suhtes ei ole mõistliku aja jooksul algatatud või ei algatata kolmanda riigi õiguse kohaselt kriisilahendusmenetlust ega maksejõuetusmenetlust;</w:t>
      </w:r>
    </w:p>
    <w:p w14:paraId="2AD37F16" w14:textId="4F4242B1" w:rsidR="00363138" w:rsidRPr="00A46134" w:rsidRDefault="00363138" w:rsidP="00262C0C">
      <w:pPr>
        <w:pStyle w:val="Loendilik"/>
        <w:numPr>
          <w:ilvl w:val="0"/>
          <w:numId w:val="30"/>
        </w:numPr>
        <w:jc w:val="both"/>
        <w:rPr>
          <w:rFonts w:eastAsiaTheme="majorEastAsia"/>
          <w:lang w:eastAsia="nl-NL"/>
        </w:rPr>
      </w:pPr>
      <w:r w:rsidRPr="00A46134">
        <w:rPr>
          <w:rFonts w:eastAsiaTheme="majorEastAsia"/>
          <w:lang w:eastAsia="nl-NL"/>
        </w:rPr>
        <w:t>kolmanda riigi ametiasutus on algatanud kolmandas riigis kriisilahenduse seoses kolmanda riigi kindlustusandjaga või on teavitanud F</w:t>
      </w:r>
      <w:r w:rsidR="00C476E9" w:rsidRPr="00A46134">
        <w:rPr>
          <w:rFonts w:eastAsiaTheme="majorEastAsia"/>
          <w:lang w:eastAsia="nl-NL"/>
        </w:rPr>
        <w:t>I</w:t>
      </w:r>
      <w:r w:rsidRPr="00A46134">
        <w:rPr>
          <w:rFonts w:eastAsiaTheme="majorEastAsia"/>
          <w:lang w:eastAsia="nl-NL"/>
        </w:rPr>
        <w:t xml:space="preserve"> kriisilahendusüksust kavatsusest selli</w:t>
      </w:r>
      <w:r w:rsidR="00C476E9" w:rsidRPr="00A46134">
        <w:rPr>
          <w:rFonts w:eastAsiaTheme="majorEastAsia"/>
          <w:lang w:eastAsia="nl-NL"/>
        </w:rPr>
        <w:t>se</w:t>
      </w:r>
      <w:r w:rsidRPr="00A46134">
        <w:rPr>
          <w:rFonts w:eastAsiaTheme="majorEastAsia"/>
          <w:lang w:eastAsia="nl-NL"/>
        </w:rPr>
        <w:t xml:space="preserve"> menetlus algata</w:t>
      </w:r>
      <w:r w:rsidR="00C476E9" w:rsidRPr="00A46134">
        <w:rPr>
          <w:rFonts w:eastAsiaTheme="majorEastAsia"/>
          <w:lang w:eastAsia="nl-NL"/>
        </w:rPr>
        <w:t>mise kohta</w:t>
      </w:r>
      <w:r w:rsidRPr="00A46134">
        <w:rPr>
          <w:rFonts w:eastAsiaTheme="majorEastAsia"/>
          <w:lang w:eastAsia="nl-NL"/>
        </w:rPr>
        <w:t>.</w:t>
      </w:r>
    </w:p>
    <w:p w14:paraId="4A0285A5" w14:textId="77777777" w:rsidR="00A3775E" w:rsidRPr="00A46134" w:rsidRDefault="00A3775E" w:rsidP="00262C0C">
      <w:pPr>
        <w:rPr>
          <w:color w:val="265898" w:themeColor="text2" w:themeTint="E6"/>
        </w:rPr>
      </w:pPr>
    </w:p>
    <w:p w14:paraId="7B430589" w14:textId="1D0100AF" w:rsidR="007308A0" w:rsidRPr="00A46134" w:rsidRDefault="00F42602" w:rsidP="00262C0C">
      <w:pPr>
        <w:jc w:val="both"/>
        <w:rPr>
          <w:rFonts w:eastAsiaTheme="majorEastAsia"/>
          <w:lang w:eastAsia="nl-NL"/>
        </w:rPr>
      </w:pPr>
      <w:bookmarkStart w:id="134" w:name="para88lg3"/>
      <w:r w:rsidRPr="00A46134">
        <w:rPr>
          <w:b/>
          <w:bCs/>
        </w:rPr>
        <w:t>Lõige 3</w:t>
      </w:r>
      <w:r w:rsidRPr="00A46134">
        <w:t xml:space="preserve">. </w:t>
      </w:r>
      <w:r w:rsidR="007308A0" w:rsidRPr="00A46134">
        <w:rPr>
          <w:rFonts w:eastAsiaTheme="majorEastAsia"/>
          <w:lang w:eastAsia="nl-NL"/>
        </w:rPr>
        <w:t xml:space="preserve">Kui </w:t>
      </w:r>
      <w:r w:rsidR="00C476E9" w:rsidRPr="00A46134">
        <w:rPr>
          <w:rFonts w:eastAsiaTheme="majorEastAsia"/>
          <w:lang w:eastAsia="nl-NL"/>
        </w:rPr>
        <w:t xml:space="preserve">FI </w:t>
      </w:r>
      <w:r w:rsidR="007308A0" w:rsidRPr="00A46134">
        <w:rPr>
          <w:rFonts w:eastAsiaTheme="majorEastAsia"/>
          <w:lang w:eastAsia="nl-NL"/>
        </w:rPr>
        <w:t xml:space="preserve">kriisilahendusüksus võtab seoses kolmanda riigi kindlustusandja Eesti filiaaliga iseseisvalt meetme, lähtub ta kriisilahenduseesmärkidest ja </w:t>
      </w:r>
      <w:r w:rsidR="00770F70" w:rsidRPr="00A46134">
        <w:rPr>
          <w:rFonts w:eastAsiaTheme="majorEastAsia"/>
          <w:lang w:eastAsia="nl-NL"/>
        </w:rPr>
        <w:t>rakendab</w:t>
      </w:r>
      <w:r w:rsidR="007308A0" w:rsidRPr="00A46134">
        <w:rPr>
          <w:rFonts w:eastAsiaTheme="majorEastAsia"/>
          <w:lang w:eastAsia="nl-NL"/>
        </w:rPr>
        <w:t xml:space="preserve"> mee</w:t>
      </w:r>
      <w:r w:rsidR="00770F70" w:rsidRPr="00A46134">
        <w:rPr>
          <w:rFonts w:eastAsiaTheme="majorEastAsia"/>
          <w:lang w:eastAsia="nl-NL"/>
        </w:rPr>
        <w:t>det</w:t>
      </w:r>
      <w:r w:rsidR="007308A0" w:rsidRPr="00A46134">
        <w:rPr>
          <w:rFonts w:eastAsiaTheme="majorEastAsia"/>
          <w:lang w:eastAsia="nl-NL"/>
        </w:rPr>
        <w:t xml:space="preserve"> vastavalt </w:t>
      </w:r>
      <w:r w:rsidR="00581FCC" w:rsidRPr="00A46134">
        <w:rPr>
          <w:rFonts w:eastAsiaTheme="majorEastAsia"/>
          <w:lang w:eastAsia="nl-NL"/>
        </w:rPr>
        <w:t xml:space="preserve">kriisilahenduse üldpõhimõtetele </w:t>
      </w:r>
      <w:r w:rsidR="007308A0" w:rsidRPr="00A46134">
        <w:rPr>
          <w:rFonts w:eastAsiaTheme="majorEastAsia"/>
          <w:lang w:eastAsia="nl-NL"/>
        </w:rPr>
        <w:t>ja nõuetele</w:t>
      </w:r>
      <w:r w:rsidR="00770F70" w:rsidRPr="00A46134">
        <w:rPr>
          <w:rFonts w:eastAsiaTheme="majorEastAsia"/>
          <w:lang w:eastAsia="nl-NL"/>
        </w:rPr>
        <w:t>.</w:t>
      </w:r>
    </w:p>
    <w:bookmarkEnd w:id="134"/>
    <w:p w14:paraId="7F05D31C" w14:textId="77777777" w:rsidR="000917DE" w:rsidRPr="00A46134" w:rsidRDefault="000917DE" w:rsidP="00262C0C">
      <w:pPr>
        <w:pStyle w:val="Pealkiri2"/>
        <w:spacing w:before="0"/>
        <w:jc w:val="both"/>
        <w:rPr>
          <w:rFonts w:eastAsiaTheme="minorHAnsi"/>
          <w:szCs w:val="24"/>
        </w:rPr>
      </w:pPr>
    </w:p>
    <w:p w14:paraId="4B6DB3B1" w14:textId="77777777" w:rsidR="00B4636C" w:rsidRDefault="00ED0BE6" w:rsidP="00262C0C">
      <w:pPr>
        <w:jc w:val="both"/>
        <w:rPr>
          <w:rFonts w:eastAsiaTheme="minorHAnsi"/>
          <w:b/>
          <w:bCs/>
        </w:rPr>
      </w:pPr>
      <w:r w:rsidRPr="00A46134">
        <w:rPr>
          <w:rFonts w:eastAsiaTheme="minorHAnsi"/>
          <w:b/>
          <w:bCs/>
        </w:rPr>
        <w:t>Eelnõu § 77. Koostöö kolmanda riigi ametiasutusega</w:t>
      </w:r>
      <w:bookmarkEnd w:id="131"/>
    </w:p>
    <w:p w14:paraId="6C9D073A" w14:textId="77777777" w:rsidR="00B4636C" w:rsidRDefault="00B4636C" w:rsidP="00262C0C">
      <w:pPr>
        <w:jc w:val="both"/>
        <w:rPr>
          <w:rFonts w:eastAsiaTheme="majorEastAsia"/>
          <w:lang w:eastAsia="nl-NL"/>
        </w:rPr>
      </w:pPr>
    </w:p>
    <w:p w14:paraId="05515D39" w14:textId="125BF39A" w:rsidR="00ED0BE6" w:rsidRPr="00A46134" w:rsidRDefault="00B30140" w:rsidP="00262C0C">
      <w:pPr>
        <w:jc w:val="both"/>
        <w:rPr>
          <w:rFonts w:eastAsiaTheme="majorEastAsia"/>
          <w:lang w:eastAsia="nl-NL"/>
        </w:rPr>
      </w:pPr>
      <w:r w:rsidRPr="00A46134">
        <w:rPr>
          <w:rFonts w:eastAsiaTheme="majorEastAsia"/>
          <w:lang w:eastAsia="nl-NL"/>
        </w:rPr>
        <w:t xml:space="preserve">Paragrahviga võetakse üle IRRD direktiivi artikkel 79. </w:t>
      </w:r>
    </w:p>
    <w:p w14:paraId="0445C76C" w14:textId="305E8F75" w:rsidR="00B36FEA" w:rsidRPr="00A46134" w:rsidRDefault="00B36FEA" w:rsidP="00262C0C">
      <w:pPr>
        <w:rPr>
          <w:rFonts w:eastAsiaTheme="majorEastAsia"/>
          <w:lang w:eastAsia="nl-NL"/>
        </w:rPr>
      </w:pPr>
    </w:p>
    <w:p w14:paraId="0DF8D219" w14:textId="6FE8079C" w:rsidR="00616C67" w:rsidRPr="00A46134" w:rsidRDefault="00F121A0" w:rsidP="00262C0C">
      <w:pPr>
        <w:jc w:val="both"/>
        <w:rPr>
          <w:rFonts w:eastAsiaTheme="majorEastAsia"/>
          <w:lang w:eastAsia="nl-NL"/>
        </w:rPr>
      </w:pPr>
      <w:r w:rsidRPr="00A46134">
        <w:rPr>
          <w:rFonts w:eastAsiaTheme="majorEastAsia"/>
          <w:lang w:eastAsia="nl-NL"/>
        </w:rPr>
        <w:t xml:space="preserve">IRRD direktiivi artikli 75 </w:t>
      </w:r>
      <w:r w:rsidR="00616C67" w:rsidRPr="00A46134">
        <w:rPr>
          <w:rFonts w:eastAsiaTheme="majorEastAsia"/>
          <w:lang w:eastAsia="nl-NL"/>
        </w:rPr>
        <w:t xml:space="preserve">lõike 1 kohaselt võib </w:t>
      </w:r>
      <w:r w:rsidR="00531539" w:rsidRPr="00A46134">
        <w:rPr>
          <w:rFonts w:eastAsiaTheme="majorEastAsia"/>
          <w:lang w:eastAsia="nl-NL"/>
        </w:rPr>
        <w:t>k</w:t>
      </w:r>
      <w:r w:rsidR="00616C67" w:rsidRPr="00A46134">
        <w:rPr>
          <w:rFonts w:eastAsiaTheme="majorEastAsia"/>
          <w:lang w:eastAsia="nl-NL"/>
        </w:rPr>
        <w:t xml:space="preserve">omisjon esitada nõukogule ettepanekuid läbirääkimiste pidamiseks ühe või mitme kolmanda riigiga, et sõlmida lepingud, mis käsitlevad kriisilahendusasutuste ja asjaomase kolmanda riigi ametiasutuste vahelist koostööd, sealhulgas teabe jagamist kindlustus- või edasikindlustusandjate, kolmanda riigi kindlustus- või edasikindlustusandjate ning </w:t>
      </w:r>
      <w:proofErr w:type="spellStart"/>
      <w:r w:rsidR="00616C67" w:rsidRPr="00A46134">
        <w:rPr>
          <w:rFonts w:eastAsiaTheme="majorEastAsia"/>
          <w:lang w:eastAsia="nl-NL"/>
        </w:rPr>
        <w:t>kindlustusgruppide</w:t>
      </w:r>
      <w:proofErr w:type="spellEnd"/>
      <w:r w:rsidR="00616C67" w:rsidRPr="00A46134">
        <w:rPr>
          <w:rFonts w:eastAsiaTheme="majorEastAsia"/>
          <w:lang w:eastAsia="nl-NL"/>
        </w:rPr>
        <w:t xml:space="preserve"> finantsseisundi taastamise ja kriisilahenduse kavandamise kohta.</w:t>
      </w:r>
      <w:r w:rsidR="00C66E1B" w:rsidRPr="00A46134">
        <w:rPr>
          <w:rFonts w:eastAsiaTheme="majorEastAsia"/>
          <w:lang w:eastAsia="nl-NL"/>
        </w:rPr>
        <w:t xml:space="preserve"> Lõike 2 kohaselt on lepingute eesmärk tagada kriisilahendusasutuste ja asjaomase kolmanda riigi asutuste vahel menetluse ja korra kehtestamine koostööks mõne ülesande või kõigi ülesannete täitmiseks ning mõne või kõigi artiklis 79 osutatud õiguste kasutamiseks.</w:t>
      </w:r>
    </w:p>
    <w:p w14:paraId="385A9B9B" w14:textId="77777777" w:rsidR="00C66E1B" w:rsidRPr="00A46134" w:rsidRDefault="00C66E1B" w:rsidP="00262C0C">
      <w:pPr>
        <w:jc w:val="both"/>
        <w:rPr>
          <w:rFonts w:eastAsiaTheme="minorHAnsi"/>
        </w:rPr>
      </w:pPr>
    </w:p>
    <w:p w14:paraId="191D6CF9" w14:textId="497DE742" w:rsidR="00C66E1B" w:rsidRPr="00A46134" w:rsidRDefault="00CF3CA8" w:rsidP="00262C0C">
      <w:pPr>
        <w:jc w:val="both"/>
        <w:rPr>
          <w:rFonts w:eastAsiaTheme="majorEastAsia"/>
          <w:lang w:eastAsia="nl-NL"/>
        </w:rPr>
      </w:pPr>
      <w:r w:rsidRPr="00A46134">
        <w:rPr>
          <w:rFonts w:eastAsiaTheme="majorEastAsia"/>
          <w:lang w:eastAsia="nl-NL"/>
        </w:rPr>
        <w:t xml:space="preserve">IRRD artikkel </w:t>
      </w:r>
      <w:r w:rsidR="004470B4" w:rsidRPr="00A46134">
        <w:rPr>
          <w:rFonts w:eastAsiaTheme="majorEastAsia"/>
          <w:lang w:eastAsia="nl-NL"/>
        </w:rPr>
        <w:t xml:space="preserve">79 reguleerib </w:t>
      </w:r>
      <w:r w:rsidR="00C62C3E" w:rsidRPr="00A46134">
        <w:rPr>
          <w:rFonts w:eastAsiaTheme="majorEastAsia"/>
          <w:lang w:eastAsia="nl-NL"/>
        </w:rPr>
        <w:t xml:space="preserve">olukorda, kui </w:t>
      </w:r>
      <w:r w:rsidR="00AB3321" w:rsidRPr="00A46134">
        <w:rPr>
          <w:rFonts w:eastAsiaTheme="majorEastAsia"/>
          <w:lang w:eastAsia="nl-NL"/>
        </w:rPr>
        <w:t>eelkirjeldatud lepingut kolmanda riigiga pole sõlmitud või</w:t>
      </w:r>
      <w:r w:rsidR="004B56DC" w:rsidRPr="00A46134">
        <w:rPr>
          <w:rFonts w:eastAsiaTheme="majorEastAsia"/>
          <w:lang w:eastAsia="nl-NL"/>
        </w:rPr>
        <w:t xml:space="preserve"> kui see leping on sõlmitud, aga </w:t>
      </w:r>
      <w:r w:rsidR="00AB3321" w:rsidRPr="00A46134">
        <w:rPr>
          <w:rFonts w:eastAsiaTheme="majorEastAsia"/>
          <w:lang w:eastAsia="nl-NL"/>
        </w:rPr>
        <w:t xml:space="preserve">see ei hõlma </w:t>
      </w:r>
      <w:proofErr w:type="spellStart"/>
      <w:r w:rsidR="00AB3321" w:rsidRPr="00A46134">
        <w:rPr>
          <w:rFonts w:eastAsiaTheme="majorEastAsia"/>
          <w:lang w:eastAsia="nl-NL"/>
        </w:rPr>
        <w:t>all</w:t>
      </w:r>
      <w:r w:rsidR="00A71D37" w:rsidRPr="00A46134">
        <w:rPr>
          <w:rFonts w:eastAsiaTheme="majorEastAsia"/>
          <w:lang w:eastAsia="nl-NL"/>
        </w:rPr>
        <w:t>kirjeldatut</w:t>
      </w:r>
      <w:proofErr w:type="spellEnd"/>
      <w:r w:rsidR="004B56DC" w:rsidRPr="00A46134">
        <w:rPr>
          <w:rFonts w:eastAsiaTheme="majorEastAsia"/>
          <w:lang w:eastAsia="nl-NL"/>
        </w:rPr>
        <w:t xml:space="preserve">. </w:t>
      </w:r>
    </w:p>
    <w:p w14:paraId="5CC7946D" w14:textId="77777777" w:rsidR="004B56DC" w:rsidRPr="00A46134" w:rsidRDefault="004B56DC" w:rsidP="00262C0C">
      <w:pPr>
        <w:jc w:val="both"/>
        <w:rPr>
          <w:rFonts w:eastAsiaTheme="majorEastAsia"/>
          <w:lang w:eastAsia="nl-NL"/>
        </w:rPr>
      </w:pPr>
    </w:p>
    <w:p w14:paraId="04552672" w14:textId="12A325B5" w:rsidR="00E808DB" w:rsidRPr="00A46134" w:rsidRDefault="004511F7" w:rsidP="00262C0C">
      <w:pPr>
        <w:jc w:val="both"/>
        <w:rPr>
          <w:rFonts w:eastAsiaTheme="majorEastAsia"/>
          <w:lang w:eastAsia="nl-NL"/>
        </w:rPr>
      </w:pPr>
      <w:r w:rsidRPr="00A46134">
        <w:rPr>
          <w:rFonts w:eastAsiaTheme="majorEastAsia"/>
          <w:lang w:eastAsia="nl-NL"/>
        </w:rPr>
        <w:t>Nimelt võib EIOPA sõlmida mittesiduva</w:t>
      </w:r>
      <w:r w:rsidR="00A86B55" w:rsidRPr="00A46134">
        <w:rPr>
          <w:rFonts w:eastAsiaTheme="majorEastAsia"/>
          <w:lang w:eastAsia="nl-NL"/>
        </w:rPr>
        <w:t xml:space="preserve"> koostööalase raamkokkuleppe asjaomaste kolmandate riikide ametiasutustega. </w:t>
      </w:r>
      <w:r w:rsidR="007266DC" w:rsidRPr="00A46134">
        <w:rPr>
          <w:rFonts w:eastAsiaTheme="majorEastAsia"/>
          <w:lang w:eastAsia="nl-NL"/>
        </w:rPr>
        <w:t xml:space="preserve">Rahvusvaheliselt tegutsevate kindlustusandjate ning </w:t>
      </w:r>
      <w:proofErr w:type="spellStart"/>
      <w:r w:rsidR="007266DC" w:rsidRPr="00A46134">
        <w:rPr>
          <w:rFonts w:eastAsiaTheme="majorEastAsia"/>
          <w:lang w:eastAsia="nl-NL"/>
        </w:rPr>
        <w:t>kindlustusgruppide</w:t>
      </w:r>
      <w:proofErr w:type="spellEnd"/>
      <w:r w:rsidR="007266DC" w:rsidRPr="00A46134">
        <w:rPr>
          <w:rFonts w:eastAsiaTheme="majorEastAsia"/>
          <w:lang w:eastAsia="nl-NL"/>
        </w:rPr>
        <w:t xml:space="preserve"> tulemuslik kriisilahendus eeldab koostööd liikmesriikide ja kolmandate riikide kriisilahendusasutuste vahel. </w:t>
      </w:r>
      <w:r w:rsidR="00A86B55" w:rsidRPr="00A46134">
        <w:rPr>
          <w:rFonts w:eastAsiaTheme="majorEastAsia"/>
          <w:lang w:eastAsia="nl-NL"/>
        </w:rPr>
        <w:t>Koostööalaste raamkokkulepetega kehtestatakse osalevate ametiasutuste vahel menetlus ja kord vajaliku teabe vahetamiseks ja koostööks mõne järgmise ülesande või kõigi järgmiste ülesannete täitmisel ning mõne järgmise õiguse või kõigi järgmiste õiguste kasutamisel seoses kindlustus- või edasikindlustusandjate</w:t>
      </w:r>
      <w:r w:rsidR="00B17B58" w:rsidRPr="00A46134">
        <w:rPr>
          <w:rFonts w:eastAsiaTheme="majorEastAsia"/>
          <w:lang w:eastAsia="nl-NL"/>
        </w:rPr>
        <w:t xml:space="preserve"> ja</w:t>
      </w:r>
      <w:r w:rsidR="00A86B55" w:rsidRPr="00A46134">
        <w:rPr>
          <w:rFonts w:eastAsiaTheme="majorEastAsia"/>
          <w:lang w:eastAsia="nl-NL"/>
        </w:rPr>
        <w:t xml:space="preserve"> </w:t>
      </w:r>
      <w:proofErr w:type="spellStart"/>
      <w:r w:rsidR="00E808DB" w:rsidRPr="00A46134">
        <w:rPr>
          <w:rFonts w:eastAsiaTheme="majorEastAsia"/>
          <w:lang w:eastAsia="nl-NL"/>
        </w:rPr>
        <w:t>kindlustusgruppidega</w:t>
      </w:r>
      <w:proofErr w:type="spellEnd"/>
      <w:r w:rsidR="00E808DB" w:rsidRPr="00A46134">
        <w:rPr>
          <w:rFonts w:eastAsiaTheme="majorEastAsia"/>
          <w:lang w:eastAsia="nl-NL"/>
        </w:rPr>
        <w:t>:</w:t>
      </w:r>
    </w:p>
    <w:p w14:paraId="5FF7F76D" w14:textId="77777777" w:rsidR="00725125" w:rsidRPr="00A46134" w:rsidRDefault="00B17B58" w:rsidP="00262C0C">
      <w:pPr>
        <w:pStyle w:val="Loendilik"/>
        <w:numPr>
          <w:ilvl w:val="0"/>
          <w:numId w:val="71"/>
        </w:numPr>
        <w:jc w:val="both"/>
        <w:rPr>
          <w:rFonts w:eastAsiaTheme="majorEastAsia"/>
          <w:lang w:eastAsia="nl-NL"/>
        </w:rPr>
      </w:pPr>
      <w:r w:rsidRPr="00A46134">
        <w:rPr>
          <w:rFonts w:eastAsiaTheme="majorEastAsia"/>
          <w:lang w:eastAsia="nl-NL"/>
        </w:rPr>
        <w:t>kriisilahenduskavade väljatöötamine;</w:t>
      </w:r>
    </w:p>
    <w:p w14:paraId="3B16FF92" w14:textId="77777777" w:rsidR="00725125" w:rsidRPr="00A46134" w:rsidRDefault="00B17B58" w:rsidP="00262C0C">
      <w:pPr>
        <w:pStyle w:val="Loendilik"/>
        <w:numPr>
          <w:ilvl w:val="0"/>
          <w:numId w:val="71"/>
        </w:numPr>
        <w:jc w:val="both"/>
        <w:rPr>
          <w:rFonts w:eastAsiaTheme="majorEastAsia"/>
          <w:lang w:eastAsia="nl-NL"/>
        </w:rPr>
      </w:pPr>
      <w:r w:rsidRPr="00A46134">
        <w:rPr>
          <w:rFonts w:eastAsiaTheme="majorEastAsia"/>
          <w:lang w:eastAsia="nl-NL"/>
        </w:rPr>
        <w:t xml:space="preserve">kindlustusandjate ja </w:t>
      </w:r>
      <w:proofErr w:type="spellStart"/>
      <w:r w:rsidRPr="00A46134">
        <w:rPr>
          <w:rFonts w:eastAsiaTheme="majorEastAsia"/>
          <w:lang w:eastAsia="nl-NL"/>
        </w:rPr>
        <w:t>kindlustusgruppide</w:t>
      </w:r>
      <w:proofErr w:type="spellEnd"/>
      <w:r w:rsidRPr="00A46134">
        <w:rPr>
          <w:rFonts w:eastAsiaTheme="majorEastAsia"/>
          <w:lang w:eastAsia="nl-NL"/>
        </w:rPr>
        <w:t xml:space="preserve"> </w:t>
      </w:r>
      <w:r w:rsidR="00CB77FB" w:rsidRPr="00A46134">
        <w:rPr>
          <w:rFonts w:eastAsiaTheme="majorEastAsia"/>
          <w:lang w:eastAsia="nl-NL"/>
        </w:rPr>
        <w:t>kriisilahenduskõlblikkuse hindamine;</w:t>
      </w:r>
    </w:p>
    <w:p w14:paraId="17D92AC5" w14:textId="77777777" w:rsidR="00725125" w:rsidRPr="00A46134" w:rsidRDefault="00CB77FB" w:rsidP="00262C0C">
      <w:pPr>
        <w:pStyle w:val="Loendilik"/>
        <w:numPr>
          <w:ilvl w:val="0"/>
          <w:numId w:val="71"/>
        </w:numPr>
        <w:jc w:val="both"/>
        <w:rPr>
          <w:rFonts w:eastAsiaTheme="majorEastAsia"/>
          <w:lang w:eastAsia="nl-NL"/>
        </w:rPr>
      </w:pPr>
      <w:r w:rsidRPr="00A46134">
        <w:rPr>
          <w:rFonts w:eastAsiaTheme="majorEastAsia"/>
          <w:lang w:eastAsia="nl-NL"/>
        </w:rPr>
        <w:t>kriisilahenduskõlblikkust takistavate asjaoludega tegelemine või nende kõrvaldamise õiguse kasutamine;</w:t>
      </w:r>
    </w:p>
    <w:p w14:paraId="255D10B7" w14:textId="77777777" w:rsidR="00725125" w:rsidRPr="00A46134" w:rsidRDefault="00FB7520" w:rsidP="00262C0C">
      <w:pPr>
        <w:pStyle w:val="Loendilik"/>
        <w:numPr>
          <w:ilvl w:val="0"/>
          <w:numId w:val="71"/>
        </w:numPr>
        <w:jc w:val="both"/>
        <w:rPr>
          <w:rFonts w:eastAsiaTheme="majorEastAsia"/>
          <w:lang w:eastAsia="nl-NL"/>
        </w:rPr>
      </w:pPr>
      <w:r w:rsidRPr="00A46134">
        <w:rPr>
          <w:rFonts w:eastAsiaTheme="majorEastAsia"/>
          <w:lang w:eastAsia="nl-NL"/>
        </w:rPr>
        <w:t>ennetavate meetmete rakendamine;</w:t>
      </w:r>
    </w:p>
    <w:p w14:paraId="58B7AEA9" w14:textId="7BB9E397" w:rsidR="009B09CC" w:rsidRPr="00A46134" w:rsidRDefault="00FB7520" w:rsidP="00262C0C">
      <w:pPr>
        <w:pStyle w:val="Loendilik"/>
        <w:numPr>
          <w:ilvl w:val="0"/>
          <w:numId w:val="71"/>
        </w:numPr>
        <w:jc w:val="both"/>
        <w:rPr>
          <w:rFonts w:eastAsiaTheme="majorEastAsia"/>
          <w:lang w:eastAsia="nl-NL"/>
        </w:rPr>
      </w:pPr>
      <w:r w:rsidRPr="00A46134">
        <w:rPr>
          <w:rFonts w:eastAsiaTheme="majorEastAsia"/>
          <w:lang w:eastAsia="nl-NL"/>
        </w:rPr>
        <w:t xml:space="preserve">kriisilahendusmeetmete rakendamine ja kriisilahendusõiguste kasutamine. </w:t>
      </w:r>
    </w:p>
    <w:p w14:paraId="3B88C15A" w14:textId="77777777" w:rsidR="009B09CC" w:rsidRPr="00A46134" w:rsidRDefault="009B09CC" w:rsidP="00262C0C">
      <w:pPr>
        <w:jc w:val="both"/>
        <w:rPr>
          <w:rFonts w:eastAsiaTheme="majorEastAsia"/>
          <w:lang w:eastAsia="nl-NL"/>
        </w:rPr>
      </w:pPr>
    </w:p>
    <w:p w14:paraId="33CD3D3E" w14:textId="6AEAFB57" w:rsidR="005704E8" w:rsidRPr="00A46134" w:rsidRDefault="001D6852" w:rsidP="00262C0C">
      <w:pPr>
        <w:jc w:val="both"/>
        <w:rPr>
          <w:rFonts w:eastAsiaTheme="majorEastAsia"/>
          <w:lang w:eastAsia="nl-NL"/>
        </w:rPr>
      </w:pPr>
      <w:r w:rsidRPr="00A46134">
        <w:rPr>
          <w:rFonts w:eastAsiaTheme="majorEastAsia"/>
          <w:lang w:eastAsia="nl-NL"/>
        </w:rPr>
        <w:t xml:space="preserve">Sama artikli lõike 3 kohaselt </w:t>
      </w:r>
      <w:r w:rsidR="00BE31EC" w:rsidRPr="00A46134">
        <w:rPr>
          <w:rFonts w:eastAsiaTheme="majorEastAsia"/>
          <w:lang w:eastAsia="nl-NL"/>
        </w:rPr>
        <w:t xml:space="preserve">võib nii FI finantsjärelevalveüksus kui ka kriisilahendusüksus </w:t>
      </w:r>
      <w:r w:rsidR="00F2115E" w:rsidRPr="00A46134">
        <w:rPr>
          <w:rFonts w:eastAsiaTheme="majorEastAsia"/>
          <w:lang w:eastAsia="nl-NL"/>
        </w:rPr>
        <w:t>sõlmida kolmandate riikide asjaomaste asutustega koostöökokkuleppe</w:t>
      </w:r>
      <w:r w:rsidR="00087E1E" w:rsidRPr="00A46134">
        <w:rPr>
          <w:rFonts w:eastAsiaTheme="majorEastAsia"/>
          <w:lang w:eastAsia="nl-NL"/>
        </w:rPr>
        <w:t xml:space="preserve">, mis on kooskõlas </w:t>
      </w:r>
      <w:r w:rsidR="00F2115E" w:rsidRPr="00A46134">
        <w:rPr>
          <w:rFonts w:eastAsiaTheme="majorEastAsia"/>
          <w:lang w:eastAsia="nl-NL"/>
        </w:rPr>
        <w:t>EIOPA raamkokkuleppega</w:t>
      </w:r>
      <w:r w:rsidR="00930CCA" w:rsidRPr="00A46134">
        <w:rPr>
          <w:rFonts w:eastAsiaTheme="majorEastAsia"/>
          <w:lang w:eastAsia="nl-NL"/>
        </w:rPr>
        <w:t xml:space="preserve">. </w:t>
      </w:r>
      <w:r w:rsidR="005704E8" w:rsidRPr="00A46134">
        <w:rPr>
          <w:rFonts w:eastAsiaTheme="majorEastAsia"/>
          <w:lang w:eastAsia="nl-NL"/>
        </w:rPr>
        <w:t xml:space="preserve">Selliste kahepoolsete kokkulepete väljatöötamine peaks tagama asjaomaste rahvusvaheliselt tegutsevate kindlustusandjate puhul tulemusliku kavandamise, otsuste tegemise ja koordineerimise. Võrdsete tingimuste loomiseks peaksid sellised kahepoolsed kokkulepped olema vastastikused, nii et kriisilahendusasutused tunnustavad </w:t>
      </w:r>
      <w:r w:rsidR="005704E8" w:rsidRPr="00A46134">
        <w:rPr>
          <w:rFonts w:eastAsiaTheme="majorEastAsia"/>
          <w:lang w:eastAsia="nl-NL"/>
        </w:rPr>
        <w:lastRenderedPageBreak/>
        <w:t>üksteise menetlusi ja tagavad nende täitmise, välja arvatud siis, kui on tegu erandjuhtumiga, mis võimaldab keelduda kolmanda riigi kriisilahendusmenetluse tunnustamisest.</w:t>
      </w:r>
    </w:p>
    <w:p w14:paraId="51F00CF9" w14:textId="63B35228" w:rsidR="001D6852" w:rsidRPr="00A46134" w:rsidRDefault="001D6852" w:rsidP="00262C0C">
      <w:pPr>
        <w:jc w:val="both"/>
        <w:rPr>
          <w:rFonts w:eastAsiaTheme="majorEastAsia"/>
          <w:lang w:eastAsia="nl-NL"/>
        </w:rPr>
      </w:pPr>
    </w:p>
    <w:p w14:paraId="3F7E199C" w14:textId="060B42AC" w:rsidR="005E7AA2" w:rsidRPr="00A46134" w:rsidRDefault="00612F37" w:rsidP="00262C0C">
      <w:pPr>
        <w:jc w:val="both"/>
        <w:rPr>
          <w:rFonts w:eastAsiaTheme="majorEastAsia"/>
          <w:lang w:eastAsia="nl-NL"/>
        </w:rPr>
      </w:pPr>
      <w:r w:rsidRPr="00A46134">
        <w:rPr>
          <w:rFonts w:eastAsiaTheme="majorEastAsia"/>
          <w:lang w:eastAsia="nl-NL"/>
        </w:rPr>
        <w:t>K</w:t>
      </w:r>
      <w:r w:rsidR="00087E1E" w:rsidRPr="00A46134">
        <w:rPr>
          <w:rFonts w:eastAsiaTheme="majorEastAsia"/>
          <w:lang w:eastAsia="nl-NL"/>
        </w:rPr>
        <w:t xml:space="preserve">ui </w:t>
      </w:r>
      <w:r w:rsidR="00125C76" w:rsidRPr="00A46134">
        <w:rPr>
          <w:rFonts w:eastAsiaTheme="majorEastAsia"/>
          <w:lang w:eastAsia="nl-NL"/>
        </w:rPr>
        <w:t>eelviidatud leping ei sisalda koostöökokkuleppes kokkulepitu</w:t>
      </w:r>
      <w:r w:rsidR="000D5FA0" w:rsidRPr="00A46134">
        <w:rPr>
          <w:rFonts w:eastAsiaTheme="majorEastAsia"/>
          <w:lang w:eastAsia="nl-NL"/>
        </w:rPr>
        <w:t>t</w:t>
      </w:r>
      <w:r w:rsidR="00125C76" w:rsidRPr="00A46134">
        <w:rPr>
          <w:rFonts w:eastAsiaTheme="majorEastAsia"/>
          <w:lang w:eastAsia="nl-NL"/>
        </w:rPr>
        <w:t xml:space="preserve">, kohalduvad </w:t>
      </w:r>
      <w:r w:rsidR="00F1155E" w:rsidRPr="00A46134">
        <w:rPr>
          <w:rFonts w:eastAsiaTheme="majorEastAsia"/>
          <w:lang w:eastAsia="nl-NL"/>
        </w:rPr>
        <w:t>samuti</w:t>
      </w:r>
      <w:r w:rsidR="00125C76" w:rsidRPr="00A46134">
        <w:rPr>
          <w:rFonts w:eastAsiaTheme="majorEastAsia"/>
          <w:lang w:eastAsia="nl-NL"/>
        </w:rPr>
        <w:t xml:space="preserve"> </w:t>
      </w:r>
      <w:r w:rsidR="00342CF9" w:rsidRPr="00A46134">
        <w:rPr>
          <w:rFonts w:eastAsiaTheme="majorEastAsia"/>
          <w:lang w:eastAsia="nl-NL"/>
        </w:rPr>
        <w:t>vastavad kokkuleppe</w:t>
      </w:r>
      <w:r w:rsidR="004F0E54" w:rsidRPr="00A46134">
        <w:rPr>
          <w:rFonts w:eastAsiaTheme="majorEastAsia"/>
          <w:lang w:eastAsia="nl-NL"/>
        </w:rPr>
        <w:t>d.</w:t>
      </w:r>
    </w:p>
    <w:p w14:paraId="40844AF9" w14:textId="77777777" w:rsidR="00F8500F" w:rsidRPr="00A46134" w:rsidRDefault="00F8500F" w:rsidP="00262C0C">
      <w:pPr>
        <w:ind w:right="-2"/>
        <w:jc w:val="both"/>
      </w:pPr>
    </w:p>
    <w:p w14:paraId="0116993B" w14:textId="77777777" w:rsidR="00B4636C" w:rsidRDefault="003E73AB" w:rsidP="00262C0C">
      <w:pPr>
        <w:ind w:right="-2"/>
        <w:jc w:val="both"/>
        <w:rPr>
          <w:rFonts w:eastAsiaTheme="minorHAnsi"/>
          <w:b/>
          <w:bCs/>
        </w:rPr>
      </w:pPr>
      <w:r w:rsidRPr="00A46134">
        <w:rPr>
          <w:b/>
          <w:bCs/>
        </w:rPr>
        <w:t xml:space="preserve">Eelnõu § 78. </w:t>
      </w:r>
      <w:bookmarkStart w:id="135" w:name="_Toc198814783"/>
      <w:r w:rsidRPr="00A46134">
        <w:rPr>
          <w:rFonts w:eastAsiaTheme="minorHAnsi"/>
          <w:b/>
          <w:bCs/>
        </w:rPr>
        <w:t>Konfidentsiaalse teabe edastamine kolmanda riigi ametiasutusele</w:t>
      </w:r>
      <w:bookmarkEnd w:id="135"/>
    </w:p>
    <w:p w14:paraId="5676D0B4" w14:textId="77777777" w:rsidR="00B4636C" w:rsidRDefault="00B4636C" w:rsidP="00262C0C">
      <w:pPr>
        <w:ind w:right="-2"/>
        <w:jc w:val="both"/>
        <w:rPr>
          <w:rFonts w:eastAsiaTheme="minorHAnsi"/>
          <w:b/>
          <w:bCs/>
        </w:rPr>
      </w:pPr>
    </w:p>
    <w:p w14:paraId="3914413D" w14:textId="5B012860" w:rsidR="003E73AB" w:rsidRPr="00A46134" w:rsidRDefault="0007397A" w:rsidP="00262C0C">
      <w:pPr>
        <w:ind w:right="-2"/>
        <w:jc w:val="both"/>
        <w:rPr>
          <w:rFonts w:eastAsiaTheme="majorEastAsia"/>
          <w:lang w:eastAsia="nl-NL"/>
        </w:rPr>
      </w:pPr>
      <w:r w:rsidRPr="00A46134">
        <w:rPr>
          <w:rFonts w:eastAsiaTheme="majorEastAsia"/>
          <w:lang w:eastAsia="nl-NL"/>
        </w:rPr>
        <w:t xml:space="preserve">Paragrahviga võetakse üle IRRD direktiivi artikkel 80, mis reguleerib kolmanda riigi ametiasutusele </w:t>
      </w:r>
      <w:r w:rsidR="00337585" w:rsidRPr="00A46134">
        <w:rPr>
          <w:rFonts w:eastAsiaTheme="majorEastAsia"/>
          <w:lang w:eastAsia="nl-NL"/>
        </w:rPr>
        <w:t>teabe edastamisel konfidentsiaalsuse ja isikuandmete kaitsega seotud</w:t>
      </w:r>
      <w:r w:rsidR="00B5445F" w:rsidRPr="00A46134">
        <w:rPr>
          <w:rFonts w:eastAsiaTheme="majorEastAsia"/>
          <w:lang w:eastAsia="nl-NL"/>
        </w:rPr>
        <w:t xml:space="preserve"> nõuete järgimist. </w:t>
      </w:r>
    </w:p>
    <w:p w14:paraId="30EEFC6E" w14:textId="77777777" w:rsidR="00B5445F" w:rsidRPr="00A46134" w:rsidRDefault="00B5445F" w:rsidP="00262C0C">
      <w:pPr>
        <w:ind w:right="-2"/>
        <w:jc w:val="both"/>
        <w:rPr>
          <w:rFonts w:eastAsiaTheme="minorHAnsi"/>
        </w:rPr>
      </w:pPr>
    </w:p>
    <w:p w14:paraId="53B7F422" w14:textId="398776F4" w:rsidR="003E73AB" w:rsidRPr="00A46134" w:rsidRDefault="00B5445F" w:rsidP="00262C0C">
      <w:pPr>
        <w:ind w:right="-2"/>
        <w:jc w:val="both"/>
        <w:rPr>
          <w:rFonts w:eastAsiaTheme="majorEastAsia"/>
          <w:lang w:eastAsia="nl-NL"/>
        </w:rPr>
      </w:pPr>
      <w:r w:rsidRPr="00A46134">
        <w:rPr>
          <w:rFonts w:eastAsiaTheme="minorHAnsi"/>
          <w:b/>
          <w:bCs/>
        </w:rPr>
        <w:t>Lõige 1</w:t>
      </w:r>
      <w:r w:rsidRPr="00A46134">
        <w:rPr>
          <w:rFonts w:eastAsiaTheme="minorHAnsi"/>
        </w:rPr>
        <w:t xml:space="preserve">. </w:t>
      </w:r>
      <w:r w:rsidRPr="00A46134">
        <w:rPr>
          <w:rFonts w:eastAsiaTheme="majorEastAsia"/>
          <w:lang w:eastAsia="nl-NL"/>
        </w:rPr>
        <w:t xml:space="preserve">Nii FI finantsjärelevalveüksus kui ka kriisilahendusüksus ning </w:t>
      </w:r>
      <w:proofErr w:type="spellStart"/>
      <w:r w:rsidRPr="00A46134">
        <w:rPr>
          <w:rFonts w:eastAsiaTheme="majorEastAsia"/>
          <w:lang w:eastAsia="nl-NL"/>
        </w:rPr>
        <w:t>Ra</w:t>
      </w:r>
      <w:r w:rsidR="0092600C" w:rsidRPr="00A46134">
        <w:rPr>
          <w:rFonts w:eastAsiaTheme="majorEastAsia"/>
          <w:lang w:eastAsia="nl-NL"/>
        </w:rPr>
        <w:t>M</w:t>
      </w:r>
      <w:proofErr w:type="spellEnd"/>
      <w:r w:rsidRPr="00A46134">
        <w:rPr>
          <w:rFonts w:eastAsiaTheme="majorEastAsia"/>
          <w:lang w:eastAsia="nl-NL"/>
        </w:rPr>
        <w:t xml:space="preserve"> võivad </w:t>
      </w:r>
      <w:r w:rsidR="003E73AB" w:rsidRPr="00A46134">
        <w:rPr>
          <w:rFonts w:eastAsiaTheme="majorEastAsia"/>
          <w:lang w:eastAsia="nl-NL"/>
        </w:rPr>
        <w:t xml:space="preserve">kolmanda riigi ametiasutusele </w:t>
      </w:r>
      <w:r w:rsidR="001C1061" w:rsidRPr="00A46134">
        <w:rPr>
          <w:rFonts w:eastAsiaTheme="majorEastAsia"/>
          <w:lang w:eastAsia="nl-NL"/>
        </w:rPr>
        <w:t xml:space="preserve">edastada teavet </w:t>
      </w:r>
      <w:r w:rsidR="003E73AB" w:rsidRPr="00A46134">
        <w:rPr>
          <w:rFonts w:eastAsiaTheme="majorEastAsia"/>
          <w:lang w:eastAsia="nl-NL"/>
        </w:rPr>
        <w:t>üksnes juhul, kui</w:t>
      </w:r>
      <w:r w:rsidRPr="00A46134">
        <w:rPr>
          <w:rFonts w:eastAsiaTheme="majorEastAsia"/>
          <w:lang w:eastAsia="nl-NL"/>
        </w:rPr>
        <w:t xml:space="preserve"> selle </w:t>
      </w:r>
      <w:r w:rsidR="00026991" w:rsidRPr="00A46134">
        <w:rPr>
          <w:rFonts w:eastAsiaTheme="majorEastAsia"/>
          <w:lang w:eastAsia="nl-NL"/>
        </w:rPr>
        <w:t xml:space="preserve">asutuse suhtes kehtivad §-s 67 sätestatuga </w:t>
      </w:r>
      <w:r w:rsidR="0064326A" w:rsidRPr="00A46134">
        <w:rPr>
          <w:rFonts w:eastAsiaTheme="majorEastAsia"/>
          <w:lang w:eastAsia="nl-NL"/>
        </w:rPr>
        <w:t xml:space="preserve">vähemalt </w:t>
      </w:r>
      <w:r w:rsidR="00026991" w:rsidRPr="00A46134">
        <w:rPr>
          <w:rFonts w:eastAsiaTheme="majorEastAsia"/>
          <w:lang w:eastAsia="nl-NL"/>
        </w:rPr>
        <w:t xml:space="preserve">samaväärsed </w:t>
      </w:r>
      <w:r w:rsidR="003E73AB" w:rsidRPr="00A46134">
        <w:rPr>
          <w:rFonts w:eastAsiaTheme="majorEastAsia"/>
          <w:lang w:eastAsia="nl-NL"/>
        </w:rPr>
        <w:t>ametisaladuse hoidmise nõuded</w:t>
      </w:r>
      <w:r w:rsidR="0064326A" w:rsidRPr="00A46134">
        <w:rPr>
          <w:rFonts w:eastAsiaTheme="majorEastAsia"/>
          <w:lang w:eastAsia="nl-NL"/>
        </w:rPr>
        <w:t xml:space="preserve"> ning </w:t>
      </w:r>
      <w:r w:rsidR="003E73AB" w:rsidRPr="00A46134">
        <w:rPr>
          <w:rFonts w:eastAsiaTheme="majorEastAsia"/>
          <w:lang w:eastAsia="nl-NL"/>
        </w:rPr>
        <w:t>seda teavet on kolmanda riigi ametiasutusel vaja oma riigisisese õiguse kohaste kriisilahendus</w:t>
      </w:r>
      <w:r w:rsidR="00D558D2" w:rsidRPr="00A46134">
        <w:rPr>
          <w:rFonts w:eastAsiaTheme="majorEastAsia"/>
          <w:lang w:eastAsia="nl-NL"/>
        </w:rPr>
        <w:t>- ja järelevalve</w:t>
      </w:r>
      <w:r w:rsidR="003E73AB" w:rsidRPr="00A46134">
        <w:rPr>
          <w:rFonts w:eastAsiaTheme="majorEastAsia"/>
          <w:lang w:eastAsia="nl-NL"/>
        </w:rPr>
        <w:t xml:space="preserve">ülesannete täitmiseks ja seda ei kasutata kooskõlas </w:t>
      </w:r>
      <w:r w:rsidR="0064326A" w:rsidRPr="00A46134">
        <w:rPr>
          <w:rFonts w:eastAsiaTheme="majorEastAsia"/>
          <w:lang w:eastAsia="nl-NL"/>
        </w:rPr>
        <w:t>konfidentsiaalsusnõuetega</w:t>
      </w:r>
      <w:r w:rsidR="003E73AB" w:rsidRPr="00A46134">
        <w:rPr>
          <w:rFonts w:eastAsiaTheme="majorEastAsia"/>
          <w:lang w:eastAsia="nl-NL"/>
        </w:rPr>
        <w:t xml:space="preserve"> ühelgi teisel eesmärgil.</w:t>
      </w:r>
      <w:r w:rsidR="0064326A" w:rsidRPr="00A46134">
        <w:rPr>
          <w:rFonts w:eastAsiaTheme="majorEastAsia"/>
          <w:lang w:eastAsia="nl-NL"/>
        </w:rPr>
        <w:t xml:space="preserve"> </w:t>
      </w:r>
    </w:p>
    <w:p w14:paraId="5AF532F3" w14:textId="77777777" w:rsidR="00D558D2" w:rsidRPr="00A46134" w:rsidRDefault="00D558D2" w:rsidP="00262C0C">
      <w:pPr>
        <w:ind w:right="-2"/>
        <w:jc w:val="both"/>
        <w:rPr>
          <w:rFonts w:eastAsiaTheme="majorEastAsia"/>
          <w:lang w:eastAsia="nl-NL"/>
        </w:rPr>
      </w:pPr>
    </w:p>
    <w:p w14:paraId="61E6E0F6" w14:textId="49E79667" w:rsidR="004434FF" w:rsidRPr="00A46134" w:rsidRDefault="004434FF" w:rsidP="00262C0C">
      <w:pPr>
        <w:ind w:right="-2"/>
        <w:jc w:val="both"/>
        <w:rPr>
          <w:rFonts w:eastAsiaTheme="majorEastAsia"/>
          <w:lang w:eastAsia="nl-NL"/>
        </w:rPr>
      </w:pPr>
      <w:r w:rsidRPr="00A46134">
        <w:rPr>
          <w:rFonts w:eastAsiaTheme="majorEastAsia"/>
          <w:lang w:eastAsia="nl-NL"/>
        </w:rPr>
        <w:t xml:space="preserve">Kuna direktiivi sõnastus viitab üksnes kriisilahendusülesannete täitmisele, on Komisjon täiendavalt selgitanud: IRRD artikli 66 lõike 4 punkt b sätestab, et kriisilahendusasutustel ja järelevalveasutustel on lubatud jagada teavet muu hulgas kolmandate riikide asutustega, kes täidavad ülesandeid, mis on võrreldavad kriisilahendusasutuste ülesannetega, tingimusel, et järgitakse IRRD artiklit 80. </w:t>
      </w:r>
      <w:r w:rsidR="00F97737" w:rsidRPr="00A46134">
        <w:rPr>
          <w:rFonts w:eastAsiaTheme="majorEastAsia"/>
          <w:lang w:eastAsia="nl-NL"/>
        </w:rPr>
        <w:t>A</w:t>
      </w:r>
      <w:r w:rsidRPr="00A46134">
        <w:rPr>
          <w:rFonts w:eastAsiaTheme="majorEastAsia"/>
          <w:lang w:eastAsia="nl-NL"/>
        </w:rPr>
        <w:t xml:space="preserve">rtikli 80 lõike 1 sissejuhatav osa viitab sõnaselgelt ennetavate </w:t>
      </w:r>
      <w:r w:rsidR="00F97737" w:rsidRPr="00A46134">
        <w:rPr>
          <w:rFonts w:eastAsiaTheme="majorEastAsia"/>
          <w:lang w:eastAsia="nl-NL"/>
        </w:rPr>
        <w:t>taastamis</w:t>
      </w:r>
      <w:r w:rsidRPr="00A46134">
        <w:rPr>
          <w:rFonts w:eastAsiaTheme="majorEastAsia"/>
          <w:lang w:eastAsia="nl-NL"/>
        </w:rPr>
        <w:t>kavade jagamisele.</w:t>
      </w:r>
      <w:r w:rsidR="00DC68B9" w:rsidRPr="00A46134">
        <w:rPr>
          <w:rFonts w:eastAsiaTheme="majorEastAsia"/>
          <w:lang w:eastAsia="nl-NL"/>
        </w:rPr>
        <w:t xml:space="preserve"> </w:t>
      </w:r>
      <w:r w:rsidRPr="00A46134">
        <w:rPr>
          <w:rFonts w:eastAsiaTheme="majorEastAsia"/>
          <w:lang w:eastAsia="nl-NL"/>
        </w:rPr>
        <w:t xml:space="preserve">Grupi ennetavaid </w:t>
      </w:r>
      <w:r w:rsidR="00DC68B9" w:rsidRPr="00A46134">
        <w:rPr>
          <w:rFonts w:eastAsiaTheme="majorEastAsia"/>
          <w:lang w:eastAsia="nl-NL"/>
        </w:rPr>
        <w:t>taastamis</w:t>
      </w:r>
      <w:r w:rsidRPr="00A46134">
        <w:rPr>
          <w:rFonts w:eastAsiaTheme="majorEastAsia"/>
          <w:lang w:eastAsia="nl-NL"/>
        </w:rPr>
        <w:t>kavasid hindavad ja vaatavad IRRD kohaselt esmalt läbi järelevalveasutused</w:t>
      </w:r>
      <w:r w:rsidR="00DC68B9" w:rsidRPr="00A46134">
        <w:rPr>
          <w:rFonts w:eastAsiaTheme="majorEastAsia"/>
          <w:lang w:eastAsia="nl-NL"/>
        </w:rPr>
        <w:t>. K</w:t>
      </w:r>
      <w:r w:rsidRPr="00A46134">
        <w:rPr>
          <w:rFonts w:eastAsiaTheme="majorEastAsia"/>
          <w:lang w:eastAsia="nl-NL"/>
        </w:rPr>
        <w:t xml:space="preserve">riisilahendusasutuste roll on seevastu oluliselt piiratum – nad üksnes </w:t>
      </w:r>
      <w:r w:rsidR="00A07C75" w:rsidRPr="00A46134">
        <w:rPr>
          <w:rFonts w:eastAsiaTheme="majorEastAsia"/>
          <w:lang w:eastAsia="nl-NL"/>
        </w:rPr>
        <w:t xml:space="preserve">analüüsivad </w:t>
      </w:r>
      <w:r w:rsidRPr="00A46134">
        <w:rPr>
          <w:rFonts w:eastAsiaTheme="majorEastAsia"/>
          <w:lang w:eastAsia="nl-NL"/>
        </w:rPr>
        <w:t xml:space="preserve">neid kavasid ja esitavad soovitusi vastavalt IRRD </w:t>
      </w:r>
      <w:r w:rsidR="000509C7" w:rsidRPr="00A46134">
        <w:rPr>
          <w:rFonts w:eastAsiaTheme="majorEastAsia"/>
          <w:lang w:eastAsia="nl-NL"/>
        </w:rPr>
        <w:t xml:space="preserve">direktiivi </w:t>
      </w:r>
      <w:r w:rsidRPr="00A46134">
        <w:rPr>
          <w:rFonts w:eastAsiaTheme="majorEastAsia"/>
          <w:lang w:eastAsia="nl-NL"/>
        </w:rPr>
        <w:t>artiklile 6 lõikele 2.</w:t>
      </w:r>
      <w:r w:rsidR="00A07C75" w:rsidRPr="00A46134">
        <w:rPr>
          <w:rFonts w:eastAsiaTheme="majorEastAsia"/>
          <w:lang w:eastAsia="nl-NL"/>
        </w:rPr>
        <w:t xml:space="preserve"> </w:t>
      </w:r>
      <w:r w:rsidRPr="00A46134">
        <w:rPr>
          <w:rFonts w:eastAsiaTheme="majorEastAsia"/>
          <w:lang w:eastAsia="nl-NL"/>
        </w:rPr>
        <w:t xml:space="preserve">Eeltoodust tuleneb, et IRRD </w:t>
      </w:r>
      <w:r w:rsidR="00AB625D" w:rsidRPr="00A46134">
        <w:rPr>
          <w:rFonts w:eastAsiaTheme="majorEastAsia"/>
          <w:lang w:eastAsia="nl-NL"/>
        </w:rPr>
        <w:t xml:space="preserve">direktiivi </w:t>
      </w:r>
      <w:r w:rsidRPr="00A46134">
        <w:rPr>
          <w:rFonts w:eastAsiaTheme="majorEastAsia"/>
          <w:lang w:eastAsia="nl-NL"/>
        </w:rPr>
        <w:t xml:space="preserve">artikli 66 lõike 4 punkti b ja artikli 80 lõike 1 sissejuhatavas osas nimetatud ELi asutustel ja ministeeriumidel peaks olema võimalik jagada (konfidentsiaalset) teavet, eelkõige ennetavaid </w:t>
      </w:r>
      <w:r w:rsidR="00A07C75" w:rsidRPr="00A46134">
        <w:rPr>
          <w:rFonts w:eastAsiaTheme="majorEastAsia"/>
          <w:lang w:eastAsia="nl-NL"/>
        </w:rPr>
        <w:t>taastamis</w:t>
      </w:r>
      <w:r w:rsidRPr="00A46134">
        <w:rPr>
          <w:rFonts w:eastAsiaTheme="majorEastAsia"/>
          <w:lang w:eastAsia="nl-NL"/>
        </w:rPr>
        <w:t>kavasid nende kolmandate riikide asutustega, kelle jaoks see teave on asjakohane.</w:t>
      </w:r>
    </w:p>
    <w:p w14:paraId="3179E836" w14:textId="77777777" w:rsidR="00725125" w:rsidRPr="00A46134" w:rsidRDefault="00725125" w:rsidP="00262C0C">
      <w:pPr>
        <w:ind w:right="-2"/>
        <w:jc w:val="both"/>
        <w:rPr>
          <w:rFonts w:eastAsiaTheme="majorEastAsia"/>
          <w:lang w:eastAsia="nl-NL"/>
        </w:rPr>
      </w:pPr>
    </w:p>
    <w:p w14:paraId="20BBEFD7" w14:textId="574E4864" w:rsidR="001C1061" w:rsidRPr="00A46134" w:rsidRDefault="005B4A3D" w:rsidP="00262C0C">
      <w:pPr>
        <w:ind w:right="-2"/>
        <w:jc w:val="both"/>
        <w:rPr>
          <w:rFonts w:eastAsiaTheme="majorEastAsia"/>
          <w:spacing w:val="-10"/>
          <w:kern w:val="28"/>
          <w:lang w:eastAsia="nl-NL"/>
        </w:rPr>
      </w:pPr>
      <w:r w:rsidRPr="00A46134">
        <w:rPr>
          <w:b/>
          <w:bCs/>
        </w:rPr>
        <w:t>Lõige 2</w:t>
      </w:r>
      <w:r w:rsidRPr="00A46134">
        <w:t xml:space="preserve">. </w:t>
      </w:r>
      <w:r w:rsidR="00EB523C" w:rsidRPr="00A46134">
        <w:rPr>
          <w:rFonts w:eastAsiaTheme="majorEastAsia"/>
          <w:lang w:eastAsia="nl-NL"/>
        </w:rPr>
        <w:t>Kui andmete jagamine hõlmab isikuandmeid ja need antakse üle kolmandale riigile, siis peab see toimuma kooskõlas EL-i ja riiklike andmekaitsereeglitega.</w:t>
      </w:r>
      <w:r w:rsidR="002045AA" w:rsidRPr="00A46134">
        <w:rPr>
          <w:rFonts w:eastAsiaTheme="majorEastAsia"/>
          <w:lang w:eastAsia="nl-NL"/>
        </w:rPr>
        <w:t xml:space="preserve"> </w:t>
      </w:r>
      <w:r w:rsidR="00EB523C" w:rsidRPr="00A46134">
        <w:rPr>
          <w:rFonts w:eastAsiaTheme="majorEastAsia"/>
          <w:lang w:eastAsia="nl-NL"/>
        </w:rPr>
        <w:t>Andmekaitse jääb kehtima ka siis, kui andmed liiguvad üle piiri.</w:t>
      </w:r>
    </w:p>
    <w:p w14:paraId="531D90B8" w14:textId="77777777" w:rsidR="003E73AB" w:rsidRPr="00A46134" w:rsidRDefault="003E73AB" w:rsidP="00262C0C">
      <w:pPr>
        <w:jc w:val="both"/>
      </w:pPr>
    </w:p>
    <w:p w14:paraId="468FB04F" w14:textId="692B37C4" w:rsidR="00A3471C" w:rsidRPr="00A46134" w:rsidRDefault="00A3471C" w:rsidP="00262C0C">
      <w:pPr>
        <w:jc w:val="both"/>
      </w:pPr>
      <w:r w:rsidRPr="00A46134">
        <w:rPr>
          <w:b/>
          <w:bCs/>
        </w:rPr>
        <w:t xml:space="preserve">Lõige 3. </w:t>
      </w:r>
      <w:r w:rsidRPr="00A46134">
        <w:rPr>
          <w:rFonts w:eastAsiaTheme="majorEastAsia"/>
          <w:lang w:eastAsia="nl-NL"/>
        </w:rPr>
        <w:t xml:space="preserve">Kui </w:t>
      </w:r>
      <w:proofErr w:type="spellStart"/>
      <w:r w:rsidRPr="00A46134">
        <w:rPr>
          <w:rFonts w:eastAsiaTheme="majorEastAsia"/>
          <w:lang w:eastAsia="nl-NL"/>
        </w:rPr>
        <w:t>FI</w:t>
      </w:r>
      <w:r w:rsidR="003E5E35">
        <w:rPr>
          <w:rFonts w:eastAsiaTheme="majorEastAsia"/>
          <w:lang w:eastAsia="nl-NL"/>
        </w:rPr>
        <w:t>-l</w:t>
      </w:r>
      <w:proofErr w:type="spellEnd"/>
      <w:r w:rsidRPr="00A46134">
        <w:rPr>
          <w:rFonts w:eastAsiaTheme="majorEastAsia"/>
          <w:lang w:eastAsia="nl-NL"/>
        </w:rPr>
        <w:t xml:space="preserve"> või </w:t>
      </w:r>
      <w:proofErr w:type="spellStart"/>
      <w:r w:rsidRPr="00A46134">
        <w:rPr>
          <w:rFonts w:eastAsiaTheme="majorEastAsia"/>
          <w:lang w:eastAsia="nl-NL"/>
        </w:rPr>
        <w:t>Ra</w:t>
      </w:r>
      <w:r w:rsidR="003E5E35">
        <w:rPr>
          <w:rFonts w:eastAsiaTheme="majorEastAsia"/>
          <w:lang w:eastAsia="nl-NL"/>
        </w:rPr>
        <w:t>M-</w:t>
      </w:r>
      <w:r w:rsidRPr="00A46134">
        <w:rPr>
          <w:rFonts w:eastAsiaTheme="majorEastAsia"/>
          <w:lang w:eastAsia="nl-NL"/>
        </w:rPr>
        <w:t>il</w:t>
      </w:r>
      <w:proofErr w:type="spellEnd"/>
      <w:r w:rsidRPr="00A46134">
        <w:rPr>
          <w:rFonts w:eastAsiaTheme="majorEastAsia"/>
          <w:lang w:eastAsia="nl-NL"/>
        </w:rPr>
        <w:t xml:space="preserve"> on teavet, </w:t>
      </w:r>
      <w:r w:rsidR="009B3544" w:rsidRPr="00A46134">
        <w:rPr>
          <w:rFonts w:eastAsiaTheme="majorEastAsia"/>
          <w:lang w:eastAsia="nl-NL"/>
        </w:rPr>
        <w:t>mis on</w:t>
      </w:r>
      <w:r w:rsidRPr="00A46134">
        <w:rPr>
          <w:rFonts w:eastAsiaTheme="majorEastAsia"/>
          <w:lang w:eastAsia="nl-NL"/>
        </w:rPr>
        <w:t xml:space="preserve"> saa</w:t>
      </w:r>
      <w:r w:rsidR="009B3544" w:rsidRPr="00A46134">
        <w:rPr>
          <w:rFonts w:eastAsiaTheme="majorEastAsia"/>
          <w:lang w:eastAsia="nl-NL"/>
        </w:rPr>
        <w:t>d</w:t>
      </w:r>
      <w:r w:rsidRPr="00A46134">
        <w:rPr>
          <w:rFonts w:eastAsiaTheme="majorEastAsia"/>
          <w:lang w:eastAsia="nl-NL"/>
        </w:rPr>
        <w:t xml:space="preserve">ud teise lepinguriigi ametiasutuselt, võib ta seda jagada kolmanda riigi ametiasutusega ainult juhul, kui tal on selleks vastav nõusolek ja seda tehakse </w:t>
      </w:r>
      <w:r w:rsidR="008C5395" w:rsidRPr="00A46134">
        <w:rPr>
          <w:rFonts w:eastAsiaTheme="majorEastAsia"/>
          <w:lang w:eastAsia="nl-NL"/>
        </w:rPr>
        <w:t>selle teise lepinguriigi ametiasutuse heakskiidetud eesmärgil.</w:t>
      </w:r>
    </w:p>
    <w:p w14:paraId="6188A7D4" w14:textId="77777777" w:rsidR="008B0F9C" w:rsidRDefault="008B0F9C" w:rsidP="00262C0C">
      <w:pPr>
        <w:jc w:val="both"/>
      </w:pPr>
    </w:p>
    <w:p w14:paraId="0A86ECF2" w14:textId="362867EE" w:rsidR="00BB6077" w:rsidRPr="00A46134" w:rsidRDefault="00BB6077" w:rsidP="00262C0C">
      <w:pPr>
        <w:rPr>
          <w:b/>
          <w:bCs/>
          <w:bdr w:val="none" w:sz="0" w:space="0" w:color="auto" w:frame="1"/>
          <w:lang w:eastAsia="et-EE"/>
        </w:rPr>
      </w:pPr>
      <w:bookmarkStart w:id="136" w:name="_Toc201126908"/>
      <w:bookmarkStart w:id="137" w:name="_Toc202277431"/>
      <w:r w:rsidRPr="00A46134">
        <w:rPr>
          <w:b/>
          <w:bCs/>
          <w:caps/>
          <w:bdr w:val="none" w:sz="0" w:space="0" w:color="auto" w:frame="1"/>
          <w:lang w:eastAsia="et-EE"/>
        </w:rPr>
        <w:t>1</w:t>
      </w:r>
      <w:r w:rsidR="005A45E2">
        <w:rPr>
          <w:b/>
          <w:bCs/>
          <w:caps/>
          <w:bdr w:val="none" w:sz="0" w:space="0" w:color="auto" w:frame="1"/>
          <w:lang w:eastAsia="et-EE"/>
        </w:rPr>
        <w:t>0</w:t>
      </w:r>
      <w:r w:rsidRPr="00A46134">
        <w:rPr>
          <w:b/>
          <w:bCs/>
          <w:caps/>
          <w:bdr w:val="none" w:sz="0" w:space="0" w:color="auto" w:frame="1"/>
          <w:lang w:eastAsia="et-EE"/>
        </w:rPr>
        <w:t>.</w:t>
      </w:r>
      <w:bookmarkEnd w:id="136"/>
      <w:r w:rsidRPr="00A46134">
        <w:rPr>
          <w:b/>
          <w:bCs/>
          <w:caps/>
          <w:bdr w:val="none" w:sz="0" w:space="0" w:color="auto" w:frame="1"/>
          <w:lang w:eastAsia="et-EE"/>
        </w:rPr>
        <w:t xml:space="preserve"> </w:t>
      </w:r>
      <w:r w:rsidRPr="00A46134">
        <w:rPr>
          <w:b/>
          <w:bCs/>
          <w:bdr w:val="none" w:sz="0" w:space="0" w:color="auto" w:frame="1"/>
          <w:lang w:eastAsia="et-EE"/>
        </w:rPr>
        <w:t>peatükk</w:t>
      </w:r>
      <w:bookmarkEnd w:id="137"/>
      <w:r w:rsidRPr="00A46134">
        <w:rPr>
          <w:b/>
          <w:bCs/>
          <w:bdr w:val="none" w:sz="0" w:space="0" w:color="auto" w:frame="1"/>
          <w:lang w:eastAsia="et-EE"/>
        </w:rPr>
        <w:t xml:space="preserve">. Haldussund ja vastutus </w:t>
      </w:r>
    </w:p>
    <w:p w14:paraId="605F19E0" w14:textId="7231405C" w:rsidR="00BB6077" w:rsidRPr="00A46134" w:rsidRDefault="00186287" w:rsidP="00262C0C">
      <w:pPr>
        <w:rPr>
          <w:b/>
          <w:bCs/>
          <w:bdr w:val="none" w:sz="0" w:space="0" w:color="auto" w:frame="1"/>
          <w:lang w:eastAsia="et-EE"/>
        </w:rPr>
      </w:pPr>
      <w:bookmarkStart w:id="138" w:name="_Toc202277435"/>
      <w:r w:rsidRPr="00A46134">
        <w:rPr>
          <w:b/>
          <w:bCs/>
          <w:bdr w:val="none" w:sz="0" w:space="0" w:color="auto" w:frame="1"/>
          <w:lang w:eastAsia="et-EE"/>
        </w:rPr>
        <w:t xml:space="preserve">1. </w:t>
      </w:r>
      <w:r w:rsidR="00BB6077" w:rsidRPr="00A46134">
        <w:rPr>
          <w:b/>
          <w:bCs/>
          <w:bdr w:val="none" w:sz="0" w:space="0" w:color="auto" w:frame="1"/>
          <w:lang w:eastAsia="et-EE"/>
        </w:rPr>
        <w:t>jagu. Haldussund</w:t>
      </w:r>
    </w:p>
    <w:p w14:paraId="7E451581" w14:textId="77777777" w:rsidR="00186287" w:rsidRPr="00A46134" w:rsidRDefault="00186287" w:rsidP="00262C0C">
      <w:pPr>
        <w:rPr>
          <w:lang w:val="en-GB" w:eastAsia="et-EE"/>
        </w:rPr>
      </w:pPr>
    </w:p>
    <w:p w14:paraId="53522F92" w14:textId="77777777" w:rsidR="009003E0" w:rsidRDefault="00A85410" w:rsidP="00262C0C">
      <w:pPr>
        <w:jc w:val="both"/>
        <w:rPr>
          <w:b/>
          <w:bCs/>
          <w:bdr w:val="none" w:sz="0" w:space="0" w:color="auto" w:frame="1"/>
          <w:lang w:eastAsia="et-EE"/>
        </w:rPr>
      </w:pPr>
      <w:r w:rsidRPr="00A46134">
        <w:rPr>
          <w:b/>
          <w:bCs/>
          <w:bdr w:val="none" w:sz="0" w:space="0" w:color="auto" w:frame="1"/>
          <w:lang w:eastAsia="et-EE"/>
        </w:rPr>
        <w:t>Eelnõu § 79. Ettekirjutus</w:t>
      </w:r>
      <w:bookmarkEnd w:id="138"/>
    </w:p>
    <w:p w14:paraId="54A360FD" w14:textId="77777777" w:rsidR="009003E0" w:rsidRDefault="009003E0" w:rsidP="00262C0C">
      <w:pPr>
        <w:jc w:val="both"/>
        <w:rPr>
          <w:rFonts w:eastAsiaTheme="majorEastAsia"/>
          <w:lang w:eastAsia="nl-NL"/>
        </w:rPr>
      </w:pPr>
    </w:p>
    <w:p w14:paraId="2472A357" w14:textId="47B061C3" w:rsidR="00C2185A" w:rsidRPr="00A46134" w:rsidRDefault="00C539B0" w:rsidP="00262C0C">
      <w:pPr>
        <w:jc w:val="both"/>
        <w:rPr>
          <w:b/>
          <w:bCs/>
          <w:bdr w:val="none" w:sz="0" w:space="0" w:color="auto" w:frame="1"/>
          <w:lang w:eastAsia="et-EE"/>
        </w:rPr>
      </w:pPr>
      <w:r w:rsidRPr="00A46134">
        <w:rPr>
          <w:rFonts w:eastAsiaTheme="majorEastAsia"/>
          <w:lang w:eastAsia="nl-NL"/>
        </w:rPr>
        <w:t>Paragrahviga võetakse üle</w:t>
      </w:r>
      <w:r w:rsidR="00A85410" w:rsidRPr="00A46134">
        <w:rPr>
          <w:rFonts w:eastAsiaTheme="majorEastAsia"/>
          <w:lang w:eastAsia="nl-NL"/>
        </w:rPr>
        <w:t xml:space="preserve"> </w:t>
      </w:r>
      <w:r w:rsidR="00BB68D2" w:rsidRPr="00A46134">
        <w:rPr>
          <w:rFonts w:eastAsiaTheme="majorEastAsia"/>
          <w:lang w:eastAsia="nl-NL"/>
        </w:rPr>
        <w:t>IRRD direktiivi artik</w:t>
      </w:r>
      <w:r w:rsidR="00C2185A" w:rsidRPr="00A46134">
        <w:rPr>
          <w:rFonts w:eastAsiaTheme="majorEastAsia"/>
          <w:lang w:eastAsia="nl-NL"/>
        </w:rPr>
        <w:t xml:space="preserve">kel </w:t>
      </w:r>
      <w:r w:rsidRPr="00A46134">
        <w:rPr>
          <w:rFonts w:eastAsiaTheme="majorEastAsia"/>
          <w:lang w:eastAsia="nl-NL"/>
        </w:rPr>
        <w:t xml:space="preserve">83 </w:t>
      </w:r>
      <w:r w:rsidR="00C2185A" w:rsidRPr="00A46134">
        <w:rPr>
          <w:rFonts w:eastAsiaTheme="majorEastAsia"/>
          <w:lang w:eastAsia="nl-NL"/>
        </w:rPr>
        <w:t>seoses haldus</w:t>
      </w:r>
      <w:r w:rsidR="00EE188C" w:rsidRPr="00A46134">
        <w:rPr>
          <w:rFonts w:eastAsiaTheme="majorEastAsia"/>
          <w:lang w:eastAsia="nl-NL"/>
        </w:rPr>
        <w:t>sunni</w:t>
      </w:r>
      <w:r w:rsidR="00C2185A" w:rsidRPr="00A46134">
        <w:rPr>
          <w:rFonts w:eastAsiaTheme="majorEastAsia"/>
          <w:lang w:eastAsia="nl-NL"/>
        </w:rPr>
        <w:t xml:space="preserve"> rakendamisega.</w:t>
      </w:r>
      <w:r w:rsidR="00C2185A" w:rsidRPr="00A46134">
        <w:rPr>
          <w:bdr w:val="none" w:sz="0" w:space="0" w:color="auto" w:frame="1"/>
          <w:lang w:eastAsia="et-EE"/>
        </w:rPr>
        <w:t xml:space="preserve"> </w:t>
      </w:r>
    </w:p>
    <w:p w14:paraId="279B8C8C" w14:textId="77777777" w:rsidR="00A4279C" w:rsidRPr="00A46134" w:rsidRDefault="00A4279C" w:rsidP="00262C0C">
      <w:pPr>
        <w:jc w:val="both"/>
        <w:rPr>
          <w:rFonts w:eastAsiaTheme="majorEastAsia"/>
          <w:spacing w:val="-10"/>
          <w:kern w:val="28"/>
          <w:lang w:eastAsia="nl-NL"/>
        </w:rPr>
      </w:pPr>
    </w:p>
    <w:p w14:paraId="22F319C0" w14:textId="45D0F7F1" w:rsidR="00C2185A" w:rsidRPr="00A46134" w:rsidRDefault="00EC6CF4" w:rsidP="00262C0C">
      <w:pPr>
        <w:jc w:val="both"/>
        <w:rPr>
          <w:rFonts w:eastAsiaTheme="majorEastAsia"/>
          <w:lang w:eastAsia="nl-NL"/>
        </w:rPr>
      </w:pPr>
      <w:proofErr w:type="spellStart"/>
      <w:r w:rsidRPr="00A46134">
        <w:rPr>
          <w:rFonts w:eastAsiaTheme="majorEastAsia"/>
          <w:lang w:eastAsia="nl-NL"/>
        </w:rPr>
        <w:t>FI-l</w:t>
      </w:r>
      <w:proofErr w:type="spellEnd"/>
      <w:r w:rsidRPr="00A46134">
        <w:rPr>
          <w:rFonts w:eastAsiaTheme="majorEastAsia"/>
          <w:lang w:eastAsia="nl-NL"/>
        </w:rPr>
        <w:t xml:space="preserve"> on õigus teha ettekirjutus, kui järelevalve teostamisel või </w:t>
      </w:r>
      <w:r w:rsidR="000B507F" w:rsidRPr="00A46134">
        <w:rPr>
          <w:rFonts w:eastAsiaTheme="majorEastAsia"/>
          <w:lang w:eastAsia="nl-NL"/>
        </w:rPr>
        <w:t xml:space="preserve">kriisilahendusülesannete täitmisel on </w:t>
      </w:r>
      <w:r w:rsidR="007E4EAD" w:rsidRPr="00A46134">
        <w:rPr>
          <w:rFonts w:eastAsiaTheme="majorEastAsia"/>
          <w:lang w:eastAsia="nl-NL"/>
        </w:rPr>
        <w:t>avastatud KKELS rikkumine või esineb rikkumise oht.</w:t>
      </w:r>
      <w:r w:rsidR="00A20490" w:rsidRPr="00A46134">
        <w:rPr>
          <w:rFonts w:eastAsiaTheme="majorEastAsia"/>
          <w:lang w:eastAsia="nl-NL"/>
        </w:rPr>
        <w:t xml:space="preserve"> </w:t>
      </w:r>
      <w:r w:rsidR="00284BC3" w:rsidRPr="00A46134">
        <w:rPr>
          <w:rFonts w:eastAsiaTheme="majorEastAsia"/>
          <w:lang w:eastAsia="nl-NL"/>
        </w:rPr>
        <w:t xml:space="preserve">Ettekirjutisega võib nõuda </w:t>
      </w:r>
      <w:r w:rsidR="007546F8" w:rsidRPr="00A46134">
        <w:rPr>
          <w:rFonts w:eastAsiaTheme="majorEastAsia"/>
          <w:lang w:eastAsia="nl-NL"/>
        </w:rPr>
        <w:t xml:space="preserve">kindlustusandja või muu kriisilahenduse subjekti juhatuse liikme või muu vastutava isiku volituste peatamist või </w:t>
      </w:r>
      <w:r w:rsidR="002C7CA4" w:rsidRPr="00A46134">
        <w:rPr>
          <w:rFonts w:eastAsiaTheme="majorEastAsia"/>
          <w:lang w:eastAsia="nl-NL"/>
        </w:rPr>
        <w:t>nõuete rikkumise lõpetamist või rikkumise kordumisest hoidumist.</w:t>
      </w:r>
    </w:p>
    <w:p w14:paraId="21A7C8EE" w14:textId="77777777" w:rsidR="003D745E" w:rsidRPr="00A46134" w:rsidRDefault="003D745E" w:rsidP="00262C0C">
      <w:pPr>
        <w:jc w:val="both"/>
        <w:rPr>
          <w:rFonts w:eastAsiaTheme="majorEastAsia"/>
          <w:lang w:eastAsia="nl-NL"/>
        </w:rPr>
      </w:pPr>
    </w:p>
    <w:p w14:paraId="30DFCCBA" w14:textId="6A834974" w:rsidR="003D745E" w:rsidRPr="00A46134" w:rsidRDefault="003D745E" w:rsidP="00262C0C">
      <w:pPr>
        <w:jc w:val="both"/>
        <w:rPr>
          <w:rFonts w:eastAsiaTheme="majorEastAsia"/>
          <w:lang w:eastAsia="nl-NL"/>
        </w:rPr>
      </w:pPr>
      <w:r w:rsidRPr="00A46134">
        <w:rPr>
          <w:rFonts w:eastAsiaTheme="majorEastAsia"/>
          <w:lang w:eastAsia="nl-NL"/>
        </w:rPr>
        <w:lastRenderedPageBreak/>
        <w:t xml:space="preserve">Haldussunni rakendamisega on vaja tagada kindlustusandjate poolt </w:t>
      </w:r>
      <w:r w:rsidR="00A95711" w:rsidRPr="00A46134">
        <w:rPr>
          <w:rFonts w:eastAsiaTheme="majorEastAsia"/>
          <w:lang w:eastAsia="nl-NL"/>
        </w:rPr>
        <w:t>IRRD direktiivist</w:t>
      </w:r>
      <w:r w:rsidR="00A20490" w:rsidRPr="00A46134">
        <w:rPr>
          <w:rFonts w:eastAsiaTheme="majorEastAsia"/>
          <w:lang w:eastAsia="nl-NL"/>
        </w:rPr>
        <w:t xml:space="preserve"> </w:t>
      </w:r>
      <w:r w:rsidRPr="00A46134">
        <w:rPr>
          <w:rFonts w:eastAsiaTheme="majorEastAsia"/>
          <w:lang w:eastAsia="nl-NL"/>
        </w:rPr>
        <w:t xml:space="preserve">tulenevate nõuete täitmine ning tagada, et finantsasutustele saaks osaks sarnane kohtlemine tervikuna </w:t>
      </w:r>
      <w:proofErr w:type="spellStart"/>
      <w:r w:rsidRPr="00A46134">
        <w:rPr>
          <w:rFonts w:eastAsiaTheme="majorEastAsia"/>
          <w:lang w:eastAsia="nl-NL"/>
        </w:rPr>
        <w:t>EL-s</w:t>
      </w:r>
      <w:proofErr w:type="spellEnd"/>
      <w:r w:rsidRPr="00A46134">
        <w:rPr>
          <w:rFonts w:eastAsiaTheme="majorEastAsia"/>
          <w:lang w:eastAsia="nl-NL"/>
        </w:rPr>
        <w:t xml:space="preserve">. </w:t>
      </w:r>
    </w:p>
    <w:p w14:paraId="2553084A" w14:textId="77777777" w:rsidR="00284BC3" w:rsidRDefault="00284BC3" w:rsidP="00262C0C">
      <w:pPr>
        <w:rPr>
          <w:rFonts w:eastAsiaTheme="majorEastAsia"/>
          <w:lang w:eastAsia="nl-NL"/>
        </w:rPr>
      </w:pPr>
    </w:p>
    <w:p w14:paraId="6E1F88ED" w14:textId="77777777" w:rsidR="007E2EFE" w:rsidRPr="00A46134" w:rsidRDefault="007E2EFE" w:rsidP="00262C0C">
      <w:pPr>
        <w:rPr>
          <w:lang w:eastAsia="et-EE"/>
        </w:rPr>
      </w:pPr>
      <w:r w:rsidRPr="00A46134">
        <w:rPr>
          <w:b/>
          <w:bCs/>
          <w:bdr w:val="none" w:sz="0" w:space="0" w:color="auto" w:frame="1"/>
          <w:lang w:eastAsia="et-EE"/>
        </w:rPr>
        <w:t xml:space="preserve">Eelnõu </w:t>
      </w:r>
      <w:bookmarkStart w:id="139" w:name="_Toc201126915"/>
      <w:bookmarkStart w:id="140" w:name="_Toc202277436"/>
      <w:r w:rsidRPr="00A46134">
        <w:rPr>
          <w:b/>
          <w:bCs/>
          <w:bdr w:val="none" w:sz="0" w:space="0" w:color="auto" w:frame="1"/>
          <w:lang w:eastAsia="et-EE"/>
        </w:rPr>
        <w:t>§ 80.</w:t>
      </w:r>
      <w:r w:rsidRPr="00A46134">
        <w:rPr>
          <w:bdr w:val="none" w:sz="0" w:space="0" w:color="auto" w:frame="1"/>
          <w:lang w:eastAsia="et-EE"/>
        </w:rPr>
        <w:t> </w:t>
      </w:r>
      <w:r w:rsidRPr="00A46134">
        <w:rPr>
          <w:b/>
          <w:bCs/>
          <w:lang w:eastAsia="et-EE"/>
        </w:rPr>
        <w:t>Sunniraha igakordse rakendamise ülemmäär</w:t>
      </w:r>
      <w:bookmarkEnd w:id="139"/>
      <w:bookmarkEnd w:id="140"/>
    </w:p>
    <w:p w14:paraId="0D696463" w14:textId="4AD4E601" w:rsidR="00A85410" w:rsidRPr="00A46134" w:rsidRDefault="00A85410" w:rsidP="00262C0C">
      <w:pPr>
        <w:pStyle w:val="Pealkiri2"/>
        <w:spacing w:before="0"/>
        <w:jc w:val="both"/>
        <w:rPr>
          <w:b w:val="0"/>
          <w:bCs w:val="0"/>
          <w:szCs w:val="24"/>
          <w:bdr w:val="none" w:sz="0" w:space="0" w:color="auto" w:frame="1"/>
          <w:lang w:eastAsia="et-EE"/>
        </w:rPr>
      </w:pPr>
    </w:p>
    <w:p w14:paraId="78082557" w14:textId="05589201" w:rsidR="008124CE" w:rsidRPr="00292F50" w:rsidRDefault="003E7AA1" w:rsidP="00262C0C">
      <w:pPr>
        <w:jc w:val="both"/>
        <w:rPr>
          <w:rFonts w:eastAsiaTheme="majorEastAsia"/>
          <w:lang w:eastAsia="nl-NL"/>
        </w:rPr>
      </w:pPr>
      <w:r w:rsidRPr="00292F50">
        <w:rPr>
          <w:rFonts w:eastAsiaTheme="majorEastAsia"/>
          <w:lang w:eastAsia="nl-NL"/>
        </w:rPr>
        <w:t>Paragrahv sätestab FI õiguse rakendada sarnaselt teistele finantssektori eriseadustele sunniraha ettekirjutuse täitmata jätmise või ebakohase täitmise korral</w:t>
      </w:r>
      <w:r w:rsidR="00BB7D95" w:rsidRPr="00292F50">
        <w:rPr>
          <w:rFonts w:eastAsiaTheme="majorEastAsia"/>
          <w:lang w:eastAsia="nl-NL"/>
        </w:rPr>
        <w:t xml:space="preserve">. </w:t>
      </w:r>
      <w:r w:rsidR="004404DC" w:rsidRPr="00292F50">
        <w:rPr>
          <w:rFonts w:eastAsiaTheme="majorEastAsia"/>
          <w:lang w:eastAsia="nl-NL"/>
        </w:rPr>
        <w:t>Sunnivahendit rakendatakse, kui haldusorgani ettekirjutus jäetakse hoiatuses märgitud tähtaja jooksul täitmata</w:t>
      </w:r>
      <w:r w:rsidR="00AC2D70" w:rsidRPr="00292F50">
        <w:rPr>
          <w:rFonts w:eastAsiaTheme="majorEastAsia"/>
          <w:lang w:eastAsia="nl-NL"/>
        </w:rPr>
        <w:t xml:space="preserve"> (AT</w:t>
      </w:r>
      <w:r w:rsidR="005A45E2">
        <w:rPr>
          <w:rFonts w:eastAsiaTheme="majorEastAsia"/>
          <w:lang w:eastAsia="nl-NL"/>
        </w:rPr>
        <w:t>S</w:t>
      </w:r>
      <w:r w:rsidR="00AC2D70" w:rsidRPr="00292F50">
        <w:rPr>
          <w:rFonts w:eastAsiaTheme="majorEastAsia"/>
          <w:lang w:eastAsia="nl-NL"/>
        </w:rPr>
        <w:t>S</w:t>
      </w:r>
      <w:r w:rsidR="00AC2D70" w:rsidRPr="00292F50">
        <w:rPr>
          <w:rStyle w:val="Allmrkuseviide"/>
          <w:rFonts w:eastAsiaTheme="majorEastAsia"/>
          <w:lang w:eastAsia="nl-NL"/>
        </w:rPr>
        <w:footnoteReference w:id="51"/>
      </w:r>
      <w:r w:rsidR="00AC2D70" w:rsidRPr="00292F50">
        <w:rPr>
          <w:rFonts w:eastAsiaTheme="majorEastAsia"/>
          <w:lang w:eastAsia="nl-NL"/>
        </w:rPr>
        <w:t xml:space="preserve"> § 2)</w:t>
      </w:r>
      <w:r w:rsidR="008124CE" w:rsidRPr="00292F50">
        <w:rPr>
          <w:rFonts w:eastAsiaTheme="majorEastAsia"/>
          <w:lang w:eastAsia="nl-NL"/>
        </w:rPr>
        <w:t xml:space="preserve">. Seega tuleb enne sunniraha rakendamist teha hoiatus. Hoiatus võib kaasneda ettekirjutusega või olla tehtud eraldi teatena. </w:t>
      </w:r>
    </w:p>
    <w:p w14:paraId="3EFF0A45" w14:textId="77777777" w:rsidR="005F3F13" w:rsidRPr="009F4620" w:rsidRDefault="005F3F13" w:rsidP="00262C0C">
      <w:pPr>
        <w:jc w:val="both"/>
        <w:rPr>
          <w:rFonts w:eastAsiaTheme="majorEastAsia"/>
          <w:lang w:eastAsia="nl-NL"/>
        </w:rPr>
      </w:pPr>
    </w:p>
    <w:p w14:paraId="2A3FE6F0" w14:textId="5A516D10" w:rsidR="00A0505A" w:rsidRPr="009F4620" w:rsidRDefault="005F3F13" w:rsidP="00262C0C">
      <w:pPr>
        <w:jc w:val="both"/>
        <w:rPr>
          <w:rFonts w:eastAsiaTheme="majorEastAsia"/>
          <w:lang w:eastAsia="nl-NL"/>
        </w:rPr>
      </w:pPr>
      <w:r w:rsidRPr="009F4620">
        <w:rPr>
          <w:rFonts w:eastAsiaTheme="majorEastAsia"/>
          <w:lang w:eastAsia="nl-NL"/>
        </w:rPr>
        <w:t xml:space="preserve">Rakendatavad sunniraha määrad peaksid heidutama rikkujat ja võtma ära võimaluse teenida rikkumiste arvelt olulist kasu. </w:t>
      </w:r>
      <w:r w:rsidR="005A2691" w:rsidRPr="009F4620">
        <w:rPr>
          <w:rFonts w:eastAsiaTheme="majorEastAsia"/>
          <w:lang w:eastAsia="nl-NL"/>
        </w:rPr>
        <w:t xml:space="preserve">Kuna </w:t>
      </w:r>
      <w:r w:rsidR="00292F50" w:rsidRPr="009F4620">
        <w:rPr>
          <w:rFonts w:eastAsiaTheme="majorEastAsia"/>
          <w:lang w:eastAsia="nl-NL"/>
        </w:rPr>
        <w:t>AT</w:t>
      </w:r>
      <w:r w:rsidR="005A45E2">
        <w:rPr>
          <w:rFonts w:eastAsiaTheme="majorEastAsia"/>
          <w:lang w:eastAsia="nl-NL"/>
        </w:rPr>
        <w:t>S</w:t>
      </w:r>
      <w:r w:rsidR="00292F50" w:rsidRPr="009F4620">
        <w:rPr>
          <w:rFonts w:eastAsiaTheme="majorEastAsia"/>
          <w:lang w:eastAsia="nl-NL"/>
        </w:rPr>
        <w:t>S</w:t>
      </w:r>
      <w:r w:rsidR="005A2691" w:rsidRPr="009F4620">
        <w:rPr>
          <w:rFonts w:eastAsiaTheme="majorEastAsia"/>
          <w:lang w:eastAsia="nl-NL"/>
        </w:rPr>
        <w:t xml:space="preserve"> § 10 lõike 2 kohaselt sätestab sunniraha igakordse rakendamise ülemmäära seadus, on käesolevas eelnõu paragrahvis sätestatud sunniraha ülemmäärad</w:t>
      </w:r>
      <w:r w:rsidR="0068192A" w:rsidRPr="009F4620">
        <w:rPr>
          <w:rFonts w:eastAsiaTheme="majorEastAsia"/>
          <w:lang w:eastAsia="nl-NL"/>
        </w:rPr>
        <w:t xml:space="preserve">. </w:t>
      </w:r>
      <w:r w:rsidR="00A0505A" w:rsidRPr="009F4620">
        <w:rPr>
          <w:rFonts w:eastAsiaTheme="majorEastAsia"/>
          <w:lang w:eastAsia="nl-NL"/>
        </w:rPr>
        <w:t>F</w:t>
      </w:r>
      <w:r w:rsidR="005C4983" w:rsidRPr="009F4620">
        <w:rPr>
          <w:rFonts w:eastAsiaTheme="majorEastAsia"/>
          <w:lang w:eastAsia="nl-NL"/>
        </w:rPr>
        <w:t>I</w:t>
      </w:r>
      <w:r w:rsidR="00A0505A" w:rsidRPr="009F4620">
        <w:rPr>
          <w:rFonts w:eastAsiaTheme="majorEastAsia"/>
          <w:lang w:eastAsia="nl-NL"/>
        </w:rPr>
        <w:t xml:space="preserve"> haldusakti täitmata jätmise või ebakohase täitmise korral on sunniraha ülemmäär füüsilise isiku puhul esimesel korral kuni 5000 eurot ja järgmistel kordadel kuni 50 000 eurot ühe ja sama kohustuse täitmisele sundimiseks kuni 5 miljonit eurot</w:t>
      </w:r>
      <w:r w:rsidR="0023680D" w:rsidRPr="009F4620">
        <w:rPr>
          <w:rFonts w:eastAsiaTheme="majorEastAsia"/>
          <w:lang w:eastAsia="nl-NL"/>
        </w:rPr>
        <w:t xml:space="preserve"> või kuni kahekordsele rikkumise tulemusel teenitud kasule või ära</w:t>
      </w:r>
      <w:r w:rsidR="00DF6D33" w:rsidRPr="009F4620">
        <w:rPr>
          <w:rFonts w:eastAsiaTheme="majorEastAsia"/>
          <w:lang w:eastAsia="nl-NL"/>
        </w:rPr>
        <w:t xml:space="preserve"> </w:t>
      </w:r>
      <w:r w:rsidR="0023680D" w:rsidRPr="009F4620">
        <w:rPr>
          <w:rFonts w:eastAsiaTheme="majorEastAsia"/>
          <w:lang w:eastAsia="nl-NL"/>
        </w:rPr>
        <w:t>hoitud kahjule vastav summa</w:t>
      </w:r>
      <w:r w:rsidR="00A0505A" w:rsidRPr="009F4620">
        <w:rPr>
          <w:rFonts w:eastAsiaTheme="majorEastAsia"/>
          <w:lang w:eastAsia="nl-NL"/>
        </w:rPr>
        <w:t>. Juriidilise isiku puhul esmakordse haldusakti täitmata jätmisekorral kuni 32 000 eurot, järgmistel kordadel kokku kuni 100 000 eurot ühe ja sama kohustuse täitmisele sundimiseks, kuid kokku mitte rohkem kui 10%</w:t>
      </w:r>
      <w:r w:rsidR="00555601" w:rsidRPr="009F4620">
        <w:rPr>
          <w:rFonts w:eastAsiaTheme="majorEastAsia"/>
          <w:lang w:eastAsia="nl-NL"/>
        </w:rPr>
        <w:t xml:space="preserve"> juriidilise isiku aastasest kogukäibest.</w:t>
      </w:r>
    </w:p>
    <w:p w14:paraId="54D0CE25" w14:textId="77777777" w:rsidR="002C2D99" w:rsidRPr="009F4620" w:rsidRDefault="002C2D99" w:rsidP="00262C0C">
      <w:pPr>
        <w:jc w:val="both"/>
        <w:rPr>
          <w:rFonts w:eastAsiaTheme="majorEastAsia"/>
          <w:lang w:eastAsia="nl-NL"/>
        </w:rPr>
      </w:pPr>
    </w:p>
    <w:p w14:paraId="1E6463FA" w14:textId="55A77F91" w:rsidR="002C2D99" w:rsidRPr="00A46134" w:rsidRDefault="002C2D99" w:rsidP="00262C0C">
      <w:pPr>
        <w:jc w:val="both"/>
        <w:rPr>
          <w:rFonts w:eastAsiaTheme="majorEastAsia"/>
          <w:lang w:eastAsia="nl-NL"/>
        </w:rPr>
      </w:pPr>
      <w:r w:rsidRPr="009F4620">
        <w:rPr>
          <w:rFonts w:eastAsiaTheme="majorEastAsia"/>
          <w:lang w:eastAsia="nl-NL"/>
        </w:rPr>
        <w:t xml:space="preserve">Juriidilise isiku kogukäive on </w:t>
      </w:r>
      <w:r w:rsidR="00845698" w:rsidRPr="009F4620">
        <w:rPr>
          <w:rFonts w:eastAsiaTheme="majorEastAsia"/>
          <w:lang w:eastAsia="nl-NL"/>
        </w:rPr>
        <w:t xml:space="preserve">kindlustusmaksete aastane kogusumma eelmise majandusaasta </w:t>
      </w:r>
      <w:r w:rsidR="00173833" w:rsidRPr="009F4620">
        <w:rPr>
          <w:rFonts w:eastAsiaTheme="majorEastAsia"/>
          <w:lang w:eastAsia="nl-NL"/>
        </w:rPr>
        <w:t>SFCR aruande</w:t>
      </w:r>
      <w:r w:rsidR="00845698" w:rsidRPr="009F4620">
        <w:rPr>
          <w:rFonts w:eastAsiaTheme="majorEastAsia"/>
          <w:lang w:eastAsia="nl-NL"/>
        </w:rPr>
        <w:t xml:space="preserve"> alusel</w:t>
      </w:r>
      <w:r w:rsidRPr="009F4620">
        <w:rPr>
          <w:rFonts w:eastAsiaTheme="majorEastAsia"/>
          <w:lang w:eastAsia="nl-NL"/>
        </w:rPr>
        <w:t xml:space="preserve">. </w:t>
      </w:r>
      <w:r w:rsidR="002969A5" w:rsidRPr="009F4620">
        <w:rPr>
          <w:rFonts w:eastAsiaTheme="majorEastAsia"/>
          <w:lang w:eastAsia="nl-NL"/>
        </w:rPr>
        <w:t>Eesti kindlustusandjad rakendavad alates 2023. a uut kindlustuslepingute standardit IFRS 17, mille kohaselt ei kajastata raamatupidamise aastaaruande kasumiaruandes brutokindlustusmakseid vaid kindlustustegevuse tulu (</w:t>
      </w:r>
      <w:proofErr w:type="spellStart"/>
      <w:r w:rsidR="002969A5" w:rsidRPr="009F4620">
        <w:rPr>
          <w:rFonts w:eastAsiaTheme="majorEastAsia"/>
          <w:i/>
          <w:iCs/>
          <w:lang w:eastAsia="nl-NL"/>
        </w:rPr>
        <w:t>revenue</w:t>
      </w:r>
      <w:proofErr w:type="spellEnd"/>
      <w:r w:rsidR="002969A5" w:rsidRPr="009F4620">
        <w:rPr>
          <w:rFonts w:eastAsiaTheme="majorEastAsia"/>
          <w:lang w:eastAsia="nl-NL"/>
        </w:rPr>
        <w:t>)</w:t>
      </w:r>
      <w:r w:rsidR="006F17B4" w:rsidRPr="009F4620">
        <w:rPr>
          <w:rFonts w:eastAsiaTheme="majorEastAsia"/>
          <w:lang w:eastAsia="nl-NL"/>
        </w:rPr>
        <w:t xml:space="preserve">, mistõttu võetakse lõike 3 kohaselt käibe puhul aluseks kindlustusandja </w:t>
      </w:r>
      <w:r w:rsidR="00182885" w:rsidRPr="009F4620">
        <w:rPr>
          <w:rFonts w:eastAsiaTheme="majorEastAsia"/>
          <w:lang w:eastAsia="nl-NL"/>
        </w:rPr>
        <w:t>brutokindlustusmaksed</w:t>
      </w:r>
      <w:r w:rsidR="00F9731F" w:rsidRPr="009F4620">
        <w:rPr>
          <w:rFonts w:eastAsiaTheme="majorEastAsia"/>
          <w:lang w:eastAsia="nl-NL"/>
        </w:rPr>
        <w:t xml:space="preserve">, mis kindlustusandja </w:t>
      </w:r>
      <w:r w:rsidR="00FC6E9C" w:rsidRPr="009F4620">
        <w:rPr>
          <w:rFonts w:eastAsiaTheme="majorEastAsia"/>
          <w:lang w:eastAsia="nl-NL"/>
        </w:rPr>
        <w:t xml:space="preserve">esitab </w:t>
      </w:r>
      <w:r w:rsidR="00F9731F" w:rsidRPr="009F4620">
        <w:rPr>
          <w:rFonts w:eastAsiaTheme="majorEastAsia"/>
          <w:lang w:eastAsia="nl-NL"/>
        </w:rPr>
        <w:t xml:space="preserve">avalikus </w:t>
      </w:r>
      <w:r w:rsidR="00173833" w:rsidRPr="009F4620">
        <w:rPr>
          <w:rFonts w:eastAsiaTheme="majorEastAsia"/>
          <w:lang w:eastAsia="nl-NL"/>
        </w:rPr>
        <w:t xml:space="preserve">SFCR </w:t>
      </w:r>
      <w:r w:rsidR="00F9731F" w:rsidRPr="009F4620">
        <w:rPr>
          <w:rFonts w:eastAsiaTheme="majorEastAsia"/>
          <w:lang w:eastAsia="nl-NL"/>
        </w:rPr>
        <w:t xml:space="preserve">aruandes. </w:t>
      </w:r>
      <w:r w:rsidRPr="009F4620">
        <w:rPr>
          <w:rFonts w:eastAsiaTheme="majorEastAsia"/>
          <w:lang w:eastAsia="nl-NL"/>
        </w:rPr>
        <w:t xml:space="preserve">Kui juriidiline isik on emaettevõtja tütarettevõtja, on </w:t>
      </w:r>
      <w:r w:rsidR="00033559" w:rsidRPr="009F4620">
        <w:rPr>
          <w:rFonts w:eastAsiaTheme="majorEastAsia"/>
          <w:lang w:eastAsia="nl-NL"/>
        </w:rPr>
        <w:t>kogu</w:t>
      </w:r>
      <w:r w:rsidRPr="009F4620">
        <w:rPr>
          <w:rFonts w:eastAsiaTheme="majorEastAsia"/>
          <w:lang w:eastAsia="nl-NL"/>
        </w:rPr>
        <w:t>käibeks eelmise majandusaasta käive lõpliku emaettevõtja konsolideeritud aastaaruande järgi.</w:t>
      </w:r>
      <w:r w:rsidR="00033559" w:rsidRPr="00A46134">
        <w:rPr>
          <w:rFonts w:eastAsiaTheme="majorEastAsia"/>
          <w:lang w:eastAsia="nl-NL"/>
        </w:rPr>
        <w:t xml:space="preserve"> </w:t>
      </w:r>
    </w:p>
    <w:p w14:paraId="33A744C1" w14:textId="77777777" w:rsidR="00193AF8" w:rsidRPr="00A46134" w:rsidRDefault="00193AF8" w:rsidP="00262C0C">
      <w:pPr>
        <w:jc w:val="both"/>
        <w:rPr>
          <w:b/>
          <w:bCs/>
        </w:rPr>
      </w:pPr>
    </w:p>
    <w:p w14:paraId="714D1807" w14:textId="1213AFF9" w:rsidR="00193AF8" w:rsidRDefault="00193AF8" w:rsidP="00262C0C">
      <w:pPr>
        <w:jc w:val="both"/>
        <w:rPr>
          <w:rFonts w:eastAsiaTheme="majorEastAsia"/>
          <w:lang w:eastAsia="nl-NL"/>
        </w:rPr>
      </w:pPr>
      <w:r w:rsidRPr="00A46134">
        <w:rPr>
          <w:b/>
          <w:bCs/>
        </w:rPr>
        <w:t xml:space="preserve">2. jagu. Vastutus. </w:t>
      </w:r>
      <w:r w:rsidRPr="00A46134">
        <w:rPr>
          <w:rFonts w:eastAsiaTheme="majorEastAsia"/>
          <w:lang w:eastAsia="nl-NL"/>
        </w:rPr>
        <w:t>IRRD direktiivi artikli 83 lõike 1 kohaselt tagavad liikmesriigid, et nende õigus- ja haldusnormidega on ette nähtud halduskaristused ja muud haldusmeetmed. Sama artikli lõike 2 punktides d ja e on sätestatud rahalised trahvid, mida võib kohaldada juriidilise ja füüsilise isiku puhul.</w:t>
      </w:r>
    </w:p>
    <w:p w14:paraId="71929573" w14:textId="77777777" w:rsidR="008C5788" w:rsidRDefault="008C5788" w:rsidP="00262C0C">
      <w:pPr>
        <w:jc w:val="both"/>
        <w:rPr>
          <w:rFonts w:eastAsiaTheme="majorEastAsia"/>
          <w:lang w:eastAsia="nl-NL"/>
        </w:rPr>
      </w:pPr>
    </w:p>
    <w:p w14:paraId="5883FC5E" w14:textId="1F9B4F4F" w:rsidR="008C5788" w:rsidRDefault="008C5788" w:rsidP="00262C0C">
      <w:pPr>
        <w:jc w:val="both"/>
        <w:rPr>
          <w:rFonts w:eastAsiaTheme="majorEastAsia"/>
          <w:lang w:eastAsia="nl-NL"/>
        </w:rPr>
      </w:pPr>
      <w:r w:rsidRPr="008C5788">
        <w:rPr>
          <w:rFonts w:eastAsiaTheme="majorEastAsia"/>
          <w:lang w:eastAsia="nl-NL"/>
        </w:rPr>
        <w:t>Väärteokoosseis on vajalik üksnes selliste õiguslike kohustuste sanktsioneerimisel, mille õigeaegse või</w:t>
      </w:r>
      <w:r>
        <w:rPr>
          <w:rFonts w:eastAsiaTheme="majorEastAsia"/>
          <w:lang w:eastAsia="nl-NL"/>
        </w:rPr>
        <w:t xml:space="preserve"> </w:t>
      </w:r>
      <w:r w:rsidRPr="008C5788">
        <w:rPr>
          <w:rFonts w:eastAsiaTheme="majorEastAsia"/>
          <w:lang w:eastAsia="nl-NL"/>
        </w:rPr>
        <w:t>täieliku täitmata jätmisega kaasneb oluline oht või kahju õigus hüvele. Kui kohustus ei ole täidetud ja ka oht</w:t>
      </w:r>
      <w:r>
        <w:rPr>
          <w:rFonts w:eastAsiaTheme="majorEastAsia"/>
          <w:lang w:eastAsia="nl-NL"/>
        </w:rPr>
        <w:t xml:space="preserve"> </w:t>
      </w:r>
      <w:r w:rsidRPr="008C5788">
        <w:rPr>
          <w:rFonts w:eastAsiaTheme="majorEastAsia"/>
          <w:lang w:eastAsia="nl-NL"/>
        </w:rPr>
        <w:t>või kahju ei ole saabunud, piisab subjekti tegutsema kohustamiseks haldussunnist</w:t>
      </w:r>
      <w:r w:rsidR="002328D9">
        <w:rPr>
          <w:rFonts w:eastAsiaTheme="majorEastAsia"/>
          <w:lang w:eastAsia="nl-NL"/>
        </w:rPr>
        <w:t>.</w:t>
      </w:r>
      <w:r w:rsidR="00B02F26">
        <w:rPr>
          <w:rStyle w:val="Allmrkuseviide"/>
          <w:rFonts w:eastAsiaTheme="majorEastAsia"/>
          <w:lang w:eastAsia="nl-NL"/>
        </w:rPr>
        <w:footnoteReference w:id="52"/>
      </w:r>
    </w:p>
    <w:p w14:paraId="35433E7F" w14:textId="77777777" w:rsidR="00344117" w:rsidRDefault="00344117" w:rsidP="00262C0C">
      <w:pPr>
        <w:jc w:val="both"/>
        <w:rPr>
          <w:rFonts w:eastAsiaTheme="majorEastAsia"/>
          <w:lang w:eastAsia="nl-NL"/>
        </w:rPr>
      </w:pPr>
    </w:p>
    <w:p w14:paraId="6AB47F0F" w14:textId="297B6487" w:rsidR="00F33814" w:rsidRPr="00F33814" w:rsidRDefault="00F33814" w:rsidP="00262C0C">
      <w:pPr>
        <w:jc w:val="both"/>
        <w:rPr>
          <w:rFonts w:eastAsiaTheme="majorEastAsia"/>
          <w:lang w:eastAsia="nl-NL"/>
        </w:rPr>
      </w:pPr>
      <w:r w:rsidRPr="00F33814">
        <w:rPr>
          <w:rFonts w:eastAsiaTheme="majorEastAsia"/>
          <w:lang w:eastAsia="nl-NL"/>
        </w:rPr>
        <w:t xml:space="preserve">Finantssektori </w:t>
      </w:r>
      <w:r w:rsidRPr="00F33814">
        <w:rPr>
          <w:rFonts w:asciiTheme="majorBidi" w:hAnsiTheme="majorBidi"/>
        </w:rPr>
        <w:t>väärteokoosseisude vajalikkust on käsitletud SE 111</w:t>
      </w:r>
      <w:r w:rsidRPr="00F33814">
        <w:rPr>
          <w:rStyle w:val="Allmrkuseviide"/>
          <w:rFonts w:asciiTheme="majorBidi" w:hAnsiTheme="majorBidi"/>
        </w:rPr>
        <w:footnoteReference w:id="53"/>
      </w:r>
      <w:r w:rsidRPr="00F33814">
        <w:rPr>
          <w:rFonts w:asciiTheme="majorBidi" w:hAnsiTheme="majorBidi"/>
        </w:rPr>
        <w:t xml:space="preserve"> seletuskirjas. Seletuskirjas on selgitatud, et f</w:t>
      </w:r>
      <w:r w:rsidRPr="00F33814">
        <w:rPr>
          <w:rFonts w:asciiTheme="majorBidi" w:hAnsiTheme="majorBidi" w:cstheme="majorBidi"/>
        </w:rPr>
        <w:t xml:space="preserve">inantsjärelevalve prioriteet on riskihinnangute alusel konkreetse ohu tõrjumine. Üldjuhul on </w:t>
      </w:r>
      <w:proofErr w:type="spellStart"/>
      <w:r w:rsidRPr="00F33814">
        <w:rPr>
          <w:rFonts w:asciiTheme="majorBidi" w:hAnsiTheme="majorBidi" w:cstheme="majorBidi"/>
        </w:rPr>
        <w:t>FI-l</w:t>
      </w:r>
      <w:proofErr w:type="spellEnd"/>
      <w:r w:rsidRPr="00F33814">
        <w:rPr>
          <w:rFonts w:asciiTheme="majorBidi" w:hAnsiTheme="majorBidi" w:cstheme="majorBidi"/>
        </w:rPr>
        <w:t xml:space="preserve"> võimalik õiguskorda kaitsta ettekirjutuse tegemise teel, mille mittetäitmisel on õigus rakendada sunniraha. Sellest lähtekohast võetuna ei peaks väärteokoosseisud vajalikud olema. Sellisel lähenemisel on finantssektori jaoks kaks olulist puudust. Esiteks, rikkuja suhtes rakendatava meetme </w:t>
      </w:r>
      <w:proofErr w:type="spellStart"/>
      <w:r w:rsidRPr="00F33814">
        <w:rPr>
          <w:rFonts w:asciiTheme="majorBidi" w:hAnsiTheme="majorBidi" w:cstheme="majorBidi"/>
        </w:rPr>
        <w:t>heidutavuse</w:t>
      </w:r>
      <w:proofErr w:type="spellEnd"/>
      <w:r w:rsidRPr="00F33814">
        <w:rPr>
          <w:rFonts w:asciiTheme="majorBidi" w:hAnsiTheme="majorBidi" w:cstheme="majorBidi"/>
        </w:rPr>
        <w:t xml:space="preserve"> juures hinnatakse sunni või </w:t>
      </w:r>
      <w:r w:rsidRPr="00F33814">
        <w:rPr>
          <w:rFonts w:asciiTheme="majorBidi" w:hAnsiTheme="majorBidi" w:cstheme="majorBidi"/>
        </w:rPr>
        <w:lastRenderedPageBreak/>
        <w:t xml:space="preserve">karistuse mõju selle isiku või teiste isikute käitumise muutuse esile kutsumisele (mõjusust), kuid eelpool toodud lähenemise mõjusus ei ole finantsvaldkonnas piisav. Sellise lahenduse </w:t>
      </w:r>
      <w:proofErr w:type="spellStart"/>
      <w:r w:rsidRPr="00F33814">
        <w:rPr>
          <w:rFonts w:asciiTheme="majorBidi" w:hAnsiTheme="majorBidi" w:cstheme="majorBidi"/>
        </w:rPr>
        <w:t>üld</w:t>
      </w:r>
      <w:proofErr w:type="spellEnd"/>
      <w:r w:rsidRPr="00F33814">
        <w:rPr>
          <w:rFonts w:asciiTheme="majorBidi" w:hAnsiTheme="majorBidi" w:cstheme="majorBidi"/>
        </w:rPr>
        <w:t xml:space="preserve">- ja eripreventiivne eesmärk ei ole selge. Eelkõige jääb vajaka </w:t>
      </w:r>
      <w:proofErr w:type="spellStart"/>
      <w:r w:rsidRPr="00F33814">
        <w:rPr>
          <w:rFonts w:asciiTheme="majorBidi" w:hAnsiTheme="majorBidi" w:cstheme="majorBidi"/>
        </w:rPr>
        <w:t>üldpreventsiooni</w:t>
      </w:r>
      <w:proofErr w:type="spellEnd"/>
      <w:r w:rsidRPr="00F33814">
        <w:rPr>
          <w:rFonts w:asciiTheme="majorBidi" w:hAnsiTheme="majorBidi" w:cstheme="majorBidi"/>
        </w:rPr>
        <w:t xml:space="preserve"> positiivne eesmärk, kuna õiguskord ei annaks avalikkusele selget märki õigusrikkumise </w:t>
      </w:r>
      <w:proofErr w:type="spellStart"/>
      <w:r w:rsidRPr="00F33814">
        <w:rPr>
          <w:rFonts w:asciiTheme="majorBidi" w:hAnsiTheme="majorBidi" w:cstheme="majorBidi"/>
        </w:rPr>
        <w:t>hukkamõistetavuse</w:t>
      </w:r>
      <w:proofErr w:type="spellEnd"/>
      <w:r w:rsidRPr="00F33814">
        <w:rPr>
          <w:rFonts w:asciiTheme="majorBidi" w:hAnsiTheme="majorBidi" w:cstheme="majorBidi"/>
        </w:rPr>
        <w:t xml:space="preserve"> kohta. Sunniraha meede ei heiduta finantsjärelevalvesubjekte nõudeid rikkumast, teades, et nõuete rikkumisele võib järgneda vaid ettekirjutus, s.t ettekirjutuse täitmisel ei ole neil vaja karta rahalist karistust.</w:t>
      </w:r>
    </w:p>
    <w:p w14:paraId="384F5AD8" w14:textId="77777777" w:rsidR="001A4AFB" w:rsidRDefault="001A4AFB" w:rsidP="00262C0C">
      <w:pPr>
        <w:spacing w:line="259" w:lineRule="auto"/>
        <w:jc w:val="both"/>
        <w:rPr>
          <w:rFonts w:asciiTheme="majorBidi" w:hAnsiTheme="majorBidi" w:cstheme="majorBidi"/>
        </w:rPr>
      </w:pPr>
    </w:p>
    <w:p w14:paraId="575CE25D" w14:textId="77777777" w:rsidR="001A4AFB" w:rsidRDefault="001A4AFB" w:rsidP="00262C0C">
      <w:pPr>
        <w:spacing w:line="259" w:lineRule="auto"/>
        <w:jc w:val="both"/>
        <w:rPr>
          <w:rFonts w:asciiTheme="majorBidi" w:hAnsiTheme="majorBidi" w:cstheme="majorBidi"/>
        </w:rPr>
      </w:pPr>
      <w:r w:rsidRPr="00A751C4">
        <w:rPr>
          <w:rFonts w:asciiTheme="majorBidi" w:hAnsiTheme="majorBidi" w:cstheme="majorBidi"/>
        </w:rPr>
        <w:t>Teiseks, finantssektori puhul võib iga nõude rikkumisega kaasneda oluline kahju avalikkusele, eelkõige investoritele ja võlausaldajatele, aga ka kolmandatele isikutele. Ettekirjutuse ja sunnirahaga on võimalik nõuda seaduskuulekat käitumist ja kõrvaldada eelkõige selliseid rikkumisi, mille tagajärjed ei avalda mõju kolmandatele isikutele, kuid välistatud ei ole, et mõni, olemuselt kõrvaldatav, seaduse nõuete rikkumine toob kaasa piisava ohu või kahju, et vajalik on ka väärteokoosseisu sätestamine.</w:t>
      </w:r>
      <w:r w:rsidRPr="00A751C4">
        <w:rPr>
          <w:rStyle w:val="Allmrkuseviide"/>
          <w:rFonts w:asciiTheme="majorBidi" w:hAnsiTheme="majorBidi" w:cstheme="majorBidi"/>
        </w:rPr>
        <w:footnoteReference w:id="54"/>
      </w:r>
    </w:p>
    <w:p w14:paraId="12AB4EFA" w14:textId="77777777" w:rsidR="00263395" w:rsidRDefault="00263395" w:rsidP="00262C0C">
      <w:pPr>
        <w:spacing w:line="259" w:lineRule="auto"/>
        <w:jc w:val="both"/>
        <w:rPr>
          <w:rFonts w:asciiTheme="majorBidi" w:hAnsiTheme="majorBidi" w:cstheme="majorBidi"/>
        </w:rPr>
      </w:pPr>
    </w:p>
    <w:p w14:paraId="0792F733" w14:textId="2F2F1371" w:rsidR="00263395" w:rsidRPr="00A751C4" w:rsidRDefault="00AD498D" w:rsidP="00262C0C">
      <w:pPr>
        <w:pStyle w:val="Lik"/>
        <w:spacing w:after="0" w:line="259" w:lineRule="auto"/>
        <w:rPr>
          <w:rFonts w:asciiTheme="majorBidi" w:hAnsiTheme="majorBidi" w:cstheme="majorBidi"/>
          <w:sz w:val="24"/>
        </w:rPr>
      </w:pPr>
      <w:r>
        <w:rPr>
          <w:rFonts w:asciiTheme="majorBidi" w:hAnsiTheme="majorBidi" w:cstheme="majorBidi"/>
          <w:sz w:val="24"/>
        </w:rPr>
        <w:t>Seega, kuna s</w:t>
      </w:r>
      <w:r w:rsidR="00263395" w:rsidRPr="00A751C4">
        <w:rPr>
          <w:rFonts w:asciiTheme="majorBidi" w:hAnsiTheme="majorBidi" w:cstheme="majorBidi"/>
          <w:sz w:val="24"/>
        </w:rPr>
        <w:t xml:space="preserve">unniraha kohaldamine eeldab </w:t>
      </w:r>
      <w:r w:rsidR="00263395" w:rsidRPr="00AD498D">
        <w:rPr>
          <w:rFonts w:asciiTheme="majorBidi" w:hAnsiTheme="majorBidi" w:cstheme="majorBidi"/>
          <w:iCs/>
          <w:sz w:val="24"/>
        </w:rPr>
        <w:t xml:space="preserve">ATSS </w:t>
      </w:r>
      <w:r w:rsidR="00263395" w:rsidRPr="00A751C4">
        <w:rPr>
          <w:rFonts w:asciiTheme="majorBidi" w:hAnsiTheme="majorBidi" w:cstheme="majorBidi"/>
          <w:sz w:val="24"/>
        </w:rPr>
        <w:t>kohaselt eelnevat ettekirjutust, mis paneb isikule kohustuse teha nõutav tegu või hoiduda keelatud teost</w:t>
      </w:r>
      <w:r w:rsidR="00CA4C73">
        <w:rPr>
          <w:rFonts w:asciiTheme="majorBidi" w:hAnsiTheme="majorBidi" w:cstheme="majorBidi"/>
          <w:sz w:val="24"/>
        </w:rPr>
        <w:t xml:space="preserve"> ning </w:t>
      </w:r>
      <w:r w:rsidR="00263395" w:rsidRPr="00A751C4">
        <w:rPr>
          <w:rFonts w:asciiTheme="majorBidi" w:hAnsiTheme="majorBidi" w:cstheme="majorBidi"/>
          <w:sz w:val="24"/>
        </w:rPr>
        <w:t xml:space="preserve">sunnirahale </w:t>
      </w:r>
      <w:r w:rsidR="00CA4C73">
        <w:rPr>
          <w:rFonts w:asciiTheme="majorBidi" w:hAnsiTheme="majorBidi" w:cstheme="majorBidi"/>
          <w:sz w:val="24"/>
        </w:rPr>
        <w:t xml:space="preserve">peab </w:t>
      </w:r>
      <w:r w:rsidR="00263395" w:rsidRPr="00A751C4">
        <w:rPr>
          <w:rFonts w:asciiTheme="majorBidi" w:hAnsiTheme="majorBidi" w:cstheme="majorBidi"/>
          <w:sz w:val="24"/>
        </w:rPr>
        <w:t>eelnema hoiatus</w:t>
      </w:r>
      <w:r w:rsidR="00CA4C73">
        <w:rPr>
          <w:rFonts w:asciiTheme="majorBidi" w:hAnsiTheme="majorBidi" w:cstheme="majorBidi"/>
          <w:sz w:val="24"/>
        </w:rPr>
        <w:t>, siis k</w:t>
      </w:r>
      <w:r w:rsidR="00263395" w:rsidRPr="00A751C4">
        <w:rPr>
          <w:rFonts w:asciiTheme="majorBidi" w:hAnsiTheme="majorBidi" w:cstheme="majorBidi"/>
          <w:sz w:val="24"/>
        </w:rPr>
        <w:t xml:space="preserve">irjeldatud mitmeastmeline menetlus nn täispikas vormis ei sobi vahetu ohu situatsioonides. Paljudel juhtudel nõuab konkreetne situatsioon korrakaitseorgani kohest tegelikku sekkumist, et kõrvaldada ohuolukord. </w:t>
      </w:r>
    </w:p>
    <w:p w14:paraId="6A7689A2" w14:textId="77777777" w:rsidR="00193AF8" w:rsidRPr="00A46134" w:rsidRDefault="00193AF8" w:rsidP="00262C0C">
      <w:pPr>
        <w:jc w:val="both"/>
        <w:rPr>
          <w:b/>
          <w:bCs/>
        </w:rPr>
      </w:pPr>
    </w:p>
    <w:p w14:paraId="61E418D6" w14:textId="77777777" w:rsidR="009003E0" w:rsidRDefault="003B702E" w:rsidP="00262C0C">
      <w:pPr>
        <w:jc w:val="both"/>
        <w:rPr>
          <w:b/>
          <w:bCs/>
          <w:lang w:eastAsia="et-EE"/>
        </w:rPr>
      </w:pPr>
      <w:bookmarkStart w:id="141" w:name="_Toc201126916"/>
      <w:r w:rsidRPr="00A46134">
        <w:rPr>
          <w:b/>
          <w:bCs/>
          <w:bdr w:val="none" w:sz="0" w:space="0" w:color="auto" w:frame="1"/>
          <w:lang w:eastAsia="et-EE"/>
        </w:rPr>
        <w:t>Eelnõu § 81.</w:t>
      </w:r>
      <w:bookmarkStart w:id="142" w:name="para94b1"/>
      <w:r w:rsidRPr="00A46134">
        <w:rPr>
          <w:b/>
          <w:bCs/>
          <w:color w:val="0061AA"/>
          <w:bdr w:val="none" w:sz="0" w:space="0" w:color="auto" w:frame="1"/>
          <w:lang w:eastAsia="et-EE"/>
        </w:rPr>
        <w:t> </w:t>
      </w:r>
      <w:bookmarkEnd w:id="142"/>
      <w:r w:rsidRPr="00A46134">
        <w:rPr>
          <w:b/>
          <w:bCs/>
          <w:lang w:eastAsia="et-EE"/>
        </w:rPr>
        <w:t>Finantsseisundi taastamise kavaga seotud nõuete rikkumine</w:t>
      </w:r>
      <w:bookmarkEnd w:id="141"/>
    </w:p>
    <w:p w14:paraId="3DA293EB" w14:textId="77777777" w:rsidR="009003E0" w:rsidRDefault="009003E0" w:rsidP="00262C0C">
      <w:pPr>
        <w:jc w:val="both"/>
        <w:rPr>
          <w:rFonts w:eastAsiaTheme="majorEastAsia"/>
          <w:lang w:eastAsia="nl-NL"/>
        </w:rPr>
      </w:pPr>
    </w:p>
    <w:p w14:paraId="50D63B85" w14:textId="4955EEEB" w:rsidR="00CC5E71" w:rsidRDefault="00193AF8" w:rsidP="00262C0C">
      <w:pPr>
        <w:jc w:val="both"/>
        <w:rPr>
          <w:rFonts w:eastAsiaTheme="majorEastAsia"/>
          <w:lang w:eastAsia="nl-NL"/>
        </w:rPr>
      </w:pPr>
      <w:r w:rsidRPr="00A46134">
        <w:rPr>
          <w:rFonts w:eastAsiaTheme="majorEastAsia"/>
          <w:lang w:eastAsia="nl-NL"/>
        </w:rPr>
        <w:t xml:space="preserve">Paragrahviga nähakse ette karistus </w:t>
      </w:r>
      <w:r w:rsidR="008F40D8" w:rsidRPr="00A46134">
        <w:rPr>
          <w:rFonts w:eastAsiaTheme="majorEastAsia"/>
          <w:lang w:eastAsia="nl-NL"/>
        </w:rPr>
        <w:t xml:space="preserve">seoses </w:t>
      </w:r>
      <w:r w:rsidRPr="00A46134">
        <w:rPr>
          <w:rFonts w:eastAsiaTheme="majorEastAsia"/>
          <w:lang w:eastAsia="nl-NL"/>
        </w:rPr>
        <w:t>ennetava finantsseisundi taastamise kava koostamise</w:t>
      </w:r>
      <w:r w:rsidR="005D7AB5" w:rsidRPr="00A46134">
        <w:rPr>
          <w:rFonts w:eastAsiaTheme="majorEastAsia"/>
          <w:lang w:eastAsia="nl-NL"/>
        </w:rPr>
        <w:t>, haldamise, ajakohastamise</w:t>
      </w:r>
      <w:r w:rsidRPr="00A46134">
        <w:rPr>
          <w:rFonts w:eastAsiaTheme="majorEastAsia"/>
          <w:lang w:eastAsia="nl-NL"/>
        </w:rPr>
        <w:t xml:space="preserve"> ja </w:t>
      </w:r>
      <w:proofErr w:type="spellStart"/>
      <w:r w:rsidRPr="00A46134">
        <w:rPr>
          <w:rFonts w:eastAsiaTheme="majorEastAsia"/>
          <w:lang w:eastAsia="nl-NL"/>
        </w:rPr>
        <w:t>FI-le</w:t>
      </w:r>
      <w:proofErr w:type="spellEnd"/>
      <w:r w:rsidRPr="00A46134">
        <w:rPr>
          <w:rFonts w:eastAsiaTheme="majorEastAsia"/>
          <w:lang w:eastAsia="nl-NL"/>
        </w:rPr>
        <w:t xml:space="preserve"> esitamise nõuete rikkumisega. </w:t>
      </w:r>
      <w:r w:rsidR="00095EAB">
        <w:rPr>
          <w:rFonts w:eastAsiaTheme="majorEastAsia"/>
          <w:lang w:eastAsia="nl-NL"/>
        </w:rPr>
        <w:t xml:space="preserve">IRRD direktiivi artikli 83 lõike 1 punkti a kohaselt peavad liikmesriigid tagama, et </w:t>
      </w:r>
      <w:r w:rsidR="00CC5E71" w:rsidRPr="00A21900">
        <w:rPr>
          <w:rFonts w:eastAsiaTheme="majorEastAsia"/>
          <w:lang w:eastAsia="nl-NL"/>
        </w:rPr>
        <w:t>nende õigus- ja haldusnormidega on ette nähtud halduskaristused ja muud haldusmeetmed vähemalt</w:t>
      </w:r>
      <w:r w:rsidR="00CC5E71">
        <w:rPr>
          <w:rFonts w:eastAsiaTheme="majorEastAsia"/>
          <w:lang w:eastAsia="nl-NL"/>
        </w:rPr>
        <w:t xml:space="preserve">, kui </w:t>
      </w:r>
      <w:r w:rsidR="00CC5E71" w:rsidRPr="00A21900">
        <w:rPr>
          <w:rFonts w:eastAsiaTheme="majorEastAsia"/>
          <w:lang w:eastAsia="nl-NL"/>
        </w:rPr>
        <w:t xml:space="preserve">rikutakse artiklit 5 või 7, sest ei koostata, hallata ega ajakohastata ennetavat finantsseisundi taastamise kava ega </w:t>
      </w:r>
      <w:proofErr w:type="spellStart"/>
      <w:r w:rsidR="00CC5E71" w:rsidRPr="00A21900">
        <w:rPr>
          <w:rFonts w:eastAsiaTheme="majorEastAsia"/>
          <w:lang w:eastAsia="nl-NL"/>
        </w:rPr>
        <w:t>kindlustusgrupi</w:t>
      </w:r>
      <w:proofErr w:type="spellEnd"/>
      <w:r w:rsidR="00CC5E71" w:rsidRPr="00A21900">
        <w:rPr>
          <w:rFonts w:eastAsiaTheme="majorEastAsia"/>
          <w:lang w:eastAsia="nl-NL"/>
        </w:rPr>
        <w:t xml:space="preserve"> ennetavat finantsseisundi taastamise kava</w:t>
      </w:r>
      <w:r w:rsidR="009A52FD">
        <w:rPr>
          <w:rFonts w:eastAsiaTheme="majorEastAsia"/>
          <w:lang w:eastAsia="nl-NL"/>
        </w:rPr>
        <w:t xml:space="preserve">. </w:t>
      </w:r>
    </w:p>
    <w:p w14:paraId="0E9AC758" w14:textId="77777777" w:rsidR="001C40A3" w:rsidRDefault="001C40A3" w:rsidP="00262C0C">
      <w:pPr>
        <w:jc w:val="both"/>
        <w:rPr>
          <w:rFonts w:eastAsiaTheme="majorEastAsia"/>
          <w:lang w:eastAsia="nl-NL"/>
        </w:rPr>
      </w:pPr>
    </w:p>
    <w:p w14:paraId="66B0116F" w14:textId="69023D29" w:rsidR="009612F5" w:rsidRPr="009612F5" w:rsidRDefault="001C40A3" w:rsidP="00262C0C">
      <w:pPr>
        <w:jc w:val="both"/>
      </w:pPr>
      <w:r w:rsidRPr="001C40A3">
        <w:t xml:space="preserve">Ennetavale finantsseisundi taastamise </w:t>
      </w:r>
      <w:r w:rsidR="00415320">
        <w:t>koostamise kohustus on sätestatud eeln</w:t>
      </w:r>
      <w:r w:rsidR="0065189B">
        <w:t xml:space="preserve">õu § 6 </w:t>
      </w:r>
      <w:r w:rsidR="00CB6035">
        <w:t xml:space="preserve">lõikes 1, </w:t>
      </w:r>
      <w:r w:rsidRPr="001C40A3">
        <w:t>kava</w:t>
      </w:r>
      <w:r w:rsidR="00AE1710">
        <w:t xml:space="preserve"> </w:t>
      </w:r>
      <w:r w:rsidRPr="001C40A3">
        <w:t xml:space="preserve">esitatavad nõuded on sätestatud §-s </w:t>
      </w:r>
      <w:r w:rsidR="00CE4BD6">
        <w:t xml:space="preserve">7 ja grupi kava nõuded on sätestatud §-s </w:t>
      </w:r>
      <w:r w:rsidR="001D1861">
        <w:t xml:space="preserve">10. </w:t>
      </w:r>
      <w:r w:rsidR="009612F5" w:rsidRPr="009612F5">
        <w:t>Säte hõlmab piiritletud rikkumisi, nimelt:</w:t>
      </w:r>
    </w:p>
    <w:p w14:paraId="6DDAD416" w14:textId="13933BC2" w:rsidR="00084EA8" w:rsidRPr="00084EA8" w:rsidRDefault="009612F5" w:rsidP="00262C0C">
      <w:pPr>
        <w:pStyle w:val="Loendilik"/>
        <w:numPr>
          <w:ilvl w:val="0"/>
          <w:numId w:val="90"/>
        </w:numPr>
        <w:jc w:val="both"/>
      </w:pPr>
      <w:r w:rsidRPr="00084EA8">
        <w:t>kava koostamata jätmine</w:t>
      </w:r>
      <w:r w:rsidR="00345225" w:rsidRPr="00084EA8">
        <w:t xml:space="preserve"> (§ 6 lõi</w:t>
      </w:r>
      <w:r w:rsidR="00354843">
        <w:t>ke</w:t>
      </w:r>
      <w:r w:rsidR="00345225" w:rsidRPr="00084EA8">
        <w:t xml:space="preserve"> 1</w:t>
      </w:r>
      <w:r w:rsidR="002E06A6">
        <w:t>, § 10 lõi</w:t>
      </w:r>
      <w:r w:rsidR="00354843">
        <w:t>gete</w:t>
      </w:r>
      <w:r w:rsidR="00A809C3">
        <w:t xml:space="preserve"> </w:t>
      </w:r>
      <w:r w:rsidR="002E06A6">
        <w:t>1</w:t>
      </w:r>
      <w:r w:rsidR="00A809C3">
        <w:t xml:space="preserve"> ja 9</w:t>
      </w:r>
      <w:r w:rsidR="00354843">
        <w:t xml:space="preserve"> rikkumine</w:t>
      </w:r>
      <w:r w:rsidR="00345225" w:rsidRPr="00084EA8">
        <w:t>)</w:t>
      </w:r>
      <w:r w:rsidRPr="00084EA8">
        <w:t>;</w:t>
      </w:r>
    </w:p>
    <w:p w14:paraId="248BA121" w14:textId="3623D181" w:rsidR="00084EA8" w:rsidRDefault="009612F5" w:rsidP="00262C0C">
      <w:pPr>
        <w:pStyle w:val="Loendilik"/>
        <w:numPr>
          <w:ilvl w:val="0"/>
          <w:numId w:val="90"/>
        </w:numPr>
        <w:jc w:val="both"/>
      </w:pPr>
      <w:r w:rsidRPr="00084EA8">
        <w:t>kava ajakohastamata jätmine</w:t>
      </w:r>
      <w:r w:rsidR="0077201E">
        <w:t xml:space="preserve"> (§ 7 lõi</w:t>
      </w:r>
      <w:r w:rsidR="00354843">
        <w:t>ke</w:t>
      </w:r>
      <w:r w:rsidR="0009095A">
        <w:t xml:space="preserve"> 9</w:t>
      </w:r>
      <w:r w:rsidR="00442C16">
        <w:t xml:space="preserve">, § 10 lõike 6 </w:t>
      </w:r>
      <w:r w:rsidR="00354843">
        <w:t>rikkumine</w:t>
      </w:r>
      <w:r w:rsidR="0009095A">
        <w:t>)</w:t>
      </w:r>
      <w:r w:rsidRPr="00084EA8">
        <w:t>;</w:t>
      </w:r>
    </w:p>
    <w:p w14:paraId="52FE2ED6" w14:textId="6B009885" w:rsidR="00084EA8" w:rsidRPr="00084EA8" w:rsidRDefault="009612F5" w:rsidP="00262C0C">
      <w:pPr>
        <w:pStyle w:val="Loendilik"/>
        <w:numPr>
          <w:ilvl w:val="0"/>
          <w:numId w:val="90"/>
        </w:numPr>
        <w:jc w:val="both"/>
      </w:pPr>
      <w:r w:rsidRPr="00084EA8">
        <w:t xml:space="preserve">kava esitamata </w:t>
      </w:r>
      <w:r w:rsidR="0009095A">
        <w:t>jätmine</w:t>
      </w:r>
      <w:r w:rsidRPr="00084EA8">
        <w:t xml:space="preserve"> </w:t>
      </w:r>
      <w:proofErr w:type="spellStart"/>
      <w:r w:rsidRPr="00084EA8">
        <w:t>F</w:t>
      </w:r>
      <w:r w:rsidR="003E46E8">
        <w:t>I-le</w:t>
      </w:r>
      <w:proofErr w:type="spellEnd"/>
      <w:r w:rsidR="0009095A">
        <w:t xml:space="preserve"> (§ 6 lõi</w:t>
      </w:r>
      <w:r w:rsidR="00354843">
        <w:t>ke</w:t>
      </w:r>
      <w:r w:rsidR="0009095A">
        <w:t xml:space="preserve"> 1</w:t>
      </w:r>
      <w:r w:rsidR="002E06A6">
        <w:t>, § 10 lõi</w:t>
      </w:r>
      <w:r w:rsidR="00354843">
        <w:t>ke</w:t>
      </w:r>
      <w:r w:rsidR="002E06A6">
        <w:t xml:space="preserve"> 1</w:t>
      </w:r>
      <w:r w:rsidR="00354843">
        <w:t xml:space="preserve"> rikkumi</w:t>
      </w:r>
      <w:r w:rsidR="00901412">
        <w:t>ne</w:t>
      </w:r>
      <w:r w:rsidR="0009095A">
        <w:t>)</w:t>
      </w:r>
      <w:r w:rsidRPr="00084EA8">
        <w:t>;</w:t>
      </w:r>
    </w:p>
    <w:p w14:paraId="5995266A" w14:textId="7D7D375C" w:rsidR="009612F5" w:rsidRDefault="009612F5" w:rsidP="00262C0C">
      <w:pPr>
        <w:pStyle w:val="Loendilik"/>
        <w:numPr>
          <w:ilvl w:val="0"/>
          <w:numId w:val="90"/>
        </w:numPr>
        <w:jc w:val="both"/>
      </w:pPr>
      <w:r w:rsidRPr="00084EA8">
        <w:t>vale, ebapiisava või eksitava teabe esitamine kavas või selle esitamisel</w:t>
      </w:r>
      <w:r w:rsidR="00084EA8">
        <w:t xml:space="preserve"> (§ 7 lõi</w:t>
      </w:r>
      <w:r w:rsidR="00901412">
        <w:t>gete</w:t>
      </w:r>
      <w:r w:rsidR="0077201E">
        <w:t xml:space="preserve"> 2–4</w:t>
      </w:r>
      <w:r w:rsidR="006805D2">
        <w:t>, 7</w:t>
      </w:r>
      <w:r w:rsidR="00FC7326">
        <w:t xml:space="preserve">, § </w:t>
      </w:r>
      <w:r w:rsidR="00C2358A">
        <w:t>10 lõige</w:t>
      </w:r>
      <w:r w:rsidR="00901412">
        <w:t>te</w:t>
      </w:r>
      <w:r w:rsidR="00C2358A">
        <w:t xml:space="preserve"> 4 ja 5</w:t>
      </w:r>
      <w:r w:rsidR="00901412">
        <w:t xml:space="preserve"> rikkumine</w:t>
      </w:r>
      <w:r w:rsidR="0077201E">
        <w:t>)</w:t>
      </w:r>
      <w:r w:rsidRPr="00084EA8">
        <w:t>.</w:t>
      </w:r>
    </w:p>
    <w:p w14:paraId="028FEE06" w14:textId="77777777" w:rsidR="00C431D0" w:rsidRDefault="00C431D0" w:rsidP="00262C0C">
      <w:pPr>
        <w:jc w:val="both"/>
      </w:pPr>
    </w:p>
    <w:p w14:paraId="0D65A27C" w14:textId="1FBEB3A4" w:rsidR="00C431D0" w:rsidRDefault="00C431D0" w:rsidP="00262C0C">
      <w:pPr>
        <w:jc w:val="both"/>
      </w:pPr>
      <w:r w:rsidRPr="00C431D0">
        <w:t>Ennetav</w:t>
      </w:r>
      <w:r>
        <w:t xml:space="preserve"> finantsseisundi </w:t>
      </w:r>
      <w:r w:rsidRPr="00C431D0">
        <w:t>taastamis</w:t>
      </w:r>
      <w:r>
        <w:t xml:space="preserve">e </w:t>
      </w:r>
      <w:r w:rsidRPr="00C431D0">
        <w:t xml:space="preserve">kava on kriisiennetuse keskne instrument, mis võimaldab nii kindlustusandjal kui ka </w:t>
      </w:r>
      <w:proofErr w:type="spellStart"/>
      <w:r w:rsidRPr="00C431D0">
        <w:t>F</w:t>
      </w:r>
      <w:r w:rsidR="00A32D0E">
        <w:t>I-l</w:t>
      </w:r>
      <w:proofErr w:type="spellEnd"/>
      <w:r w:rsidRPr="00C431D0">
        <w:t xml:space="preserve"> </w:t>
      </w:r>
      <w:r w:rsidR="002C12F3">
        <w:t>kavandada meetmeid</w:t>
      </w:r>
      <w:r w:rsidRPr="00C431D0">
        <w:t xml:space="preserve"> </w:t>
      </w:r>
      <w:r w:rsidR="00343685">
        <w:t xml:space="preserve">kindlustusandja </w:t>
      </w:r>
      <w:r w:rsidR="00925F67">
        <w:t>maksejõuetuse</w:t>
      </w:r>
      <w:r w:rsidRPr="00C431D0">
        <w:t xml:space="preserve"> risk</w:t>
      </w:r>
      <w:r w:rsidR="002C12F3">
        <w:t xml:space="preserve">i </w:t>
      </w:r>
      <w:r w:rsidRPr="00C431D0">
        <w:t>maandamiseks</w:t>
      </w:r>
      <w:r w:rsidR="002C12F3">
        <w:t xml:space="preserve">. </w:t>
      </w:r>
      <w:r w:rsidR="000D4DCA">
        <w:t>Kava</w:t>
      </w:r>
      <w:r w:rsidRPr="00C431D0">
        <w:t xml:space="preserve"> puudumine või ebausaldusväärsus </w:t>
      </w:r>
      <w:r w:rsidR="00D32BE1">
        <w:t xml:space="preserve">takistab </w:t>
      </w:r>
      <w:r w:rsidRPr="00C431D0">
        <w:t xml:space="preserve">õigeaegselt </w:t>
      </w:r>
      <w:r w:rsidR="0091586A">
        <w:t>tegutsemist ning seab muu hulgas ohtu kindlustusvõtjate ja muude õigustatud isikute kaitse</w:t>
      </w:r>
      <w:r w:rsidRPr="00C431D0">
        <w:t xml:space="preserve">. Kuigi ettekirjutus ja sunniraha on sobivad vahendid kohustuse täitmisele suunamiseks, ei pruugi need olla piisavad olukorras, kus rikkumine seisneb teadlikus või raskes hooletuses toime pandud kohustuse eiramises või eksitava teabe esitamises. </w:t>
      </w:r>
    </w:p>
    <w:p w14:paraId="1531DD36" w14:textId="77777777" w:rsidR="00490075" w:rsidRDefault="00490075" w:rsidP="00262C0C">
      <w:pPr>
        <w:jc w:val="both"/>
      </w:pPr>
    </w:p>
    <w:p w14:paraId="13A4CD2B" w14:textId="3FE16ECC" w:rsidR="003B702E" w:rsidRPr="00A46134" w:rsidRDefault="00A44444" w:rsidP="00262C0C">
      <w:pPr>
        <w:jc w:val="both"/>
        <w:rPr>
          <w:lang w:eastAsia="et-EE"/>
        </w:rPr>
      </w:pPr>
      <w:r w:rsidRPr="00A46134">
        <w:rPr>
          <w:rFonts w:eastAsiaTheme="majorEastAsia"/>
          <w:lang w:eastAsia="nl-NL"/>
        </w:rPr>
        <w:lastRenderedPageBreak/>
        <w:t xml:space="preserve">Eelnõuga nähakse ette, et füüsilise isiku korral on võimalik karistada rahatrahviga kuni </w:t>
      </w:r>
      <w:r w:rsidR="0092600C" w:rsidRPr="00A46134">
        <w:rPr>
          <w:rFonts w:eastAsiaTheme="majorEastAsia"/>
          <w:lang w:eastAsia="nl-NL"/>
        </w:rPr>
        <w:t>viis miljonit</w:t>
      </w:r>
      <w:r w:rsidRPr="00A46134">
        <w:rPr>
          <w:rFonts w:eastAsiaTheme="majorEastAsia"/>
          <w:lang w:eastAsia="nl-NL"/>
        </w:rPr>
        <w:t xml:space="preserve"> eurot või kuni kahekordse väärteo tulemusel teenitud kasule või ära hoitud kahjule vastavas summas ning juriidilise isiku korral karistatakse rahatrahviga kuni kümme protsenti juriidilise isiku või tema konsolideerimisgrupi konsolideeritud käibest.</w:t>
      </w:r>
      <w:r w:rsidR="00F14C0D">
        <w:rPr>
          <w:rFonts w:eastAsiaTheme="majorEastAsia"/>
          <w:lang w:eastAsia="nl-NL"/>
        </w:rPr>
        <w:t xml:space="preserve"> </w:t>
      </w:r>
      <w:r w:rsidR="00F14C0D">
        <w:t>Seega, a</w:t>
      </w:r>
      <w:r w:rsidR="00F14C0D" w:rsidRPr="00C431D0">
        <w:t xml:space="preserve">rvestades, et </w:t>
      </w:r>
      <w:r w:rsidR="00F14C0D">
        <w:t xml:space="preserve">finantsseisundi taastamise </w:t>
      </w:r>
      <w:r w:rsidR="00F14C0D" w:rsidRPr="00C431D0">
        <w:t xml:space="preserve">kavade kvaliteedist sõltub otseselt kindlustusvõtjate kaitse ja finantsstabiilsuse säilimine, on </w:t>
      </w:r>
      <w:r w:rsidR="00F14C0D">
        <w:t>karistuste</w:t>
      </w:r>
      <w:r w:rsidR="00F14C0D" w:rsidRPr="00C431D0">
        <w:t xml:space="preserve"> olemasolu proportsionaalne ja põhjendatud.</w:t>
      </w:r>
    </w:p>
    <w:p w14:paraId="0C1074E2" w14:textId="77777777" w:rsidR="000F43CB" w:rsidRPr="00A46134" w:rsidRDefault="000F43CB" w:rsidP="00262C0C">
      <w:pPr>
        <w:jc w:val="both"/>
        <w:rPr>
          <w:color w:val="202020"/>
          <w:lang w:eastAsia="et-EE"/>
        </w:rPr>
      </w:pPr>
    </w:p>
    <w:p w14:paraId="417B0E75" w14:textId="212F3708" w:rsidR="009003E0" w:rsidRDefault="00FC12C4" w:rsidP="00262C0C">
      <w:pPr>
        <w:jc w:val="both"/>
        <w:rPr>
          <w:lang w:eastAsia="et-EE"/>
        </w:rPr>
      </w:pPr>
      <w:r w:rsidRPr="00A46134">
        <w:rPr>
          <w:b/>
          <w:bCs/>
        </w:rPr>
        <w:t xml:space="preserve">Eelnõu </w:t>
      </w:r>
      <w:bookmarkStart w:id="143" w:name="_Toc201126917"/>
      <w:bookmarkStart w:id="144" w:name="_Toc202277439"/>
      <w:r w:rsidR="005D7AB5" w:rsidRPr="00A46134">
        <w:rPr>
          <w:b/>
          <w:bCs/>
        </w:rPr>
        <w:t>§ 82.</w:t>
      </w:r>
      <w:bookmarkStart w:id="145" w:name="para94b2"/>
      <w:r w:rsidR="005D7AB5" w:rsidRPr="00A46134">
        <w:rPr>
          <w:b/>
          <w:bCs/>
        </w:rPr>
        <w:t> </w:t>
      </w:r>
      <w:bookmarkEnd w:id="145"/>
      <w:r w:rsidR="005D7AB5" w:rsidRPr="00A46134">
        <w:rPr>
          <w:b/>
          <w:bCs/>
        </w:rPr>
        <w:t xml:space="preserve">Kriisilahenduskava </w:t>
      </w:r>
      <w:bookmarkEnd w:id="143"/>
      <w:bookmarkEnd w:id="144"/>
      <w:r w:rsidR="00410B1D" w:rsidRPr="00BC6257">
        <w:rPr>
          <w:b/>
          <w:bCs/>
          <w:lang w:eastAsia="et-EE"/>
        </w:rPr>
        <w:t>koostamiseks vajaliku teabe esitamise nõuete rikkumine</w:t>
      </w:r>
    </w:p>
    <w:p w14:paraId="77F5F2DA" w14:textId="77777777" w:rsidR="009003E0" w:rsidRDefault="009003E0" w:rsidP="00262C0C">
      <w:pPr>
        <w:jc w:val="both"/>
        <w:rPr>
          <w:rFonts w:eastAsiaTheme="majorEastAsia"/>
          <w:lang w:eastAsia="nl-NL"/>
        </w:rPr>
      </w:pPr>
    </w:p>
    <w:p w14:paraId="3A85DF9B" w14:textId="10EDF18D" w:rsidR="005D7AB5" w:rsidRDefault="005D7AB5" w:rsidP="00262C0C">
      <w:pPr>
        <w:jc w:val="both"/>
        <w:rPr>
          <w:rFonts w:eastAsiaTheme="majorEastAsia"/>
          <w:lang w:eastAsia="nl-NL"/>
        </w:rPr>
      </w:pPr>
      <w:r w:rsidRPr="00A46134">
        <w:rPr>
          <w:rFonts w:eastAsiaTheme="majorEastAsia"/>
          <w:lang w:eastAsia="nl-NL"/>
        </w:rPr>
        <w:t>Paragrahviga nähakse ette karistus</w:t>
      </w:r>
      <w:r w:rsidR="00152CF0" w:rsidRPr="00A46134">
        <w:rPr>
          <w:rFonts w:eastAsiaTheme="majorEastAsia"/>
          <w:lang w:eastAsia="nl-NL"/>
        </w:rPr>
        <w:t xml:space="preserve"> seoses</w:t>
      </w:r>
      <w:r w:rsidRPr="00A46134">
        <w:rPr>
          <w:rFonts w:eastAsiaTheme="majorEastAsia"/>
          <w:lang w:eastAsia="nl-NL"/>
        </w:rPr>
        <w:t xml:space="preserve"> kriisilahenduskava koostamiseks vajaliku teabe esitamise nõuete rikkumisega. </w:t>
      </w:r>
      <w:r w:rsidR="00557AD0">
        <w:t xml:space="preserve">Eelnõu § 18 lõike 1 kohaselt </w:t>
      </w:r>
      <w:r w:rsidR="00D904A2">
        <w:t xml:space="preserve">võib </w:t>
      </w:r>
      <w:r w:rsidR="00557AD0" w:rsidRPr="00BC6257">
        <w:t>F</w:t>
      </w:r>
      <w:r w:rsidR="00D904A2">
        <w:t xml:space="preserve">I </w:t>
      </w:r>
      <w:r w:rsidR="00557AD0" w:rsidRPr="00BC6257">
        <w:t xml:space="preserve">kriisilahendusüksus nõuda kindlustusandjalt või </w:t>
      </w:r>
      <w:proofErr w:type="spellStart"/>
      <w:r w:rsidR="00557AD0" w:rsidRPr="00BC6257">
        <w:t>kindlustusgrupi</w:t>
      </w:r>
      <w:proofErr w:type="spellEnd"/>
      <w:r w:rsidR="00557AD0" w:rsidRPr="00BC6257">
        <w:t xml:space="preserve"> kriisilahendusasutusena lõplikult emaettevõtjalt koostöö tegemist kriisilahenduskava koostamiseks vajalikus ulatuses ning talle kriisilahenduskava koostamiseks ja rakendamiseks vajaliku teabe esitamist.</w:t>
      </w:r>
      <w:r w:rsidR="00F47CB5">
        <w:t xml:space="preserve"> </w:t>
      </w:r>
      <w:r w:rsidRPr="00A46134">
        <w:rPr>
          <w:rFonts w:eastAsiaTheme="majorEastAsia"/>
          <w:lang w:eastAsia="nl-NL"/>
        </w:rPr>
        <w:t xml:space="preserve">Eelnõuga nähakse ette, et füüsilise isiku korral on võimalik karistada rahatrahviga kuni </w:t>
      </w:r>
      <w:r w:rsidR="0092600C" w:rsidRPr="00A46134">
        <w:rPr>
          <w:rFonts w:eastAsiaTheme="majorEastAsia"/>
          <w:lang w:eastAsia="nl-NL"/>
        </w:rPr>
        <w:t>viis miljonit</w:t>
      </w:r>
      <w:r w:rsidRPr="00A46134">
        <w:rPr>
          <w:rFonts w:eastAsiaTheme="majorEastAsia"/>
          <w:lang w:eastAsia="nl-NL"/>
        </w:rPr>
        <w:t xml:space="preserve"> eurot või kuni kahekordse väärteo tulemusel teenitud kasule või ära hoitud kahjule vastavas summas ning juriidilise isiku korral karistatakse rahatrahviga kuni kümme protsenti juriidilise isiku või tema konsolideerimisgrupi konsolideeritud käibest.</w:t>
      </w:r>
    </w:p>
    <w:p w14:paraId="39CAE288" w14:textId="77777777" w:rsidR="007661D6" w:rsidRDefault="007661D6" w:rsidP="00262C0C">
      <w:pPr>
        <w:jc w:val="both"/>
        <w:rPr>
          <w:rFonts w:eastAsiaTheme="majorEastAsia"/>
          <w:lang w:eastAsia="nl-NL"/>
        </w:rPr>
      </w:pPr>
    </w:p>
    <w:p w14:paraId="5A917B5B" w14:textId="1D2C134F" w:rsidR="003F1F95" w:rsidRPr="004E3557" w:rsidRDefault="002A0510" w:rsidP="00262C0C">
      <w:pPr>
        <w:jc w:val="both"/>
        <w:rPr>
          <w:rFonts w:eastAsiaTheme="majorEastAsia"/>
          <w:lang w:eastAsia="nl-NL"/>
        </w:rPr>
      </w:pPr>
      <w:r>
        <w:rPr>
          <w:rFonts w:eastAsiaTheme="majorEastAsia"/>
          <w:lang w:eastAsia="nl-NL"/>
        </w:rPr>
        <w:t xml:space="preserve">SE 111 seletuskirjas on </w:t>
      </w:r>
      <w:r w:rsidR="003F1F95">
        <w:rPr>
          <w:rFonts w:eastAsiaTheme="majorEastAsia"/>
          <w:lang w:eastAsia="nl-NL"/>
        </w:rPr>
        <w:t>selgitatud, et f</w:t>
      </w:r>
      <w:r w:rsidR="003F1F95" w:rsidRPr="004E3557">
        <w:rPr>
          <w:rFonts w:eastAsiaTheme="majorEastAsia"/>
          <w:lang w:eastAsia="nl-NL"/>
        </w:rPr>
        <w:t>inantsvaldkonna haruseadustes tuleb teabe avalikustamise või esitamise kohustuse rikkumist käsitada väärteona. Selle kohta annab kinnitust ka asjaolu, et finantsvaldkonda reguleerivates EL õigusaktides on nimetatud rikkumiste eest ette nähtud lisaks muudele haldusmeetmetele ka kõrged rahalised halduskaristused</w:t>
      </w:r>
      <w:r w:rsidR="004E3557" w:rsidRPr="004E3557">
        <w:rPr>
          <w:rFonts w:eastAsiaTheme="majorEastAsia"/>
          <w:lang w:eastAsia="nl-NL"/>
        </w:rPr>
        <w:t xml:space="preserve">. </w:t>
      </w:r>
      <w:r w:rsidR="003F1F95" w:rsidRPr="004E3557">
        <w:rPr>
          <w:rFonts w:eastAsiaTheme="majorEastAsia"/>
          <w:lang w:eastAsia="nl-NL"/>
        </w:rPr>
        <w:t xml:space="preserve">Haldusmenetluse läbiviimine (ettekirjutuse tegemine ja selle täimisele mõjutamine läbi sunniraha) ei pruugi antud rikkumise korral olla kohane meede. </w:t>
      </w:r>
    </w:p>
    <w:p w14:paraId="435632AD" w14:textId="77777777" w:rsidR="00C97ABE" w:rsidRDefault="00C97ABE" w:rsidP="00262C0C">
      <w:pPr>
        <w:jc w:val="both"/>
        <w:rPr>
          <w:rFonts w:eastAsiaTheme="majorEastAsia"/>
          <w:lang w:eastAsia="nl-NL"/>
        </w:rPr>
      </w:pPr>
    </w:p>
    <w:p w14:paraId="146EB543" w14:textId="707493C7" w:rsidR="007661D6" w:rsidRPr="00305405" w:rsidRDefault="007661D6" w:rsidP="00262C0C">
      <w:pPr>
        <w:jc w:val="both"/>
        <w:rPr>
          <w:rFonts w:eastAsiaTheme="majorEastAsia"/>
          <w:lang w:eastAsia="nl-NL"/>
        </w:rPr>
      </w:pPr>
      <w:r w:rsidRPr="00305405">
        <w:rPr>
          <w:rFonts w:eastAsiaTheme="majorEastAsia"/>
          <w:lang w:eastAsia="nl-NL"/>
        </w:rPr>
        <w:t>Väärteovastutuse ette nägemine olukorras, kus kindlustusandja ei esita kriisilahenduskava koostamiseks või rakendamiseks vajalikku teavet, on vajalik kriisilahendusraamistiku toimivuse tagamiseks. Kriisilahenduskava koostamine ja ajakohastamine põhineb õigeaegsel, täielikul ja usaldusväärsel teabel kindlustusandja kohta</w:t>
      </w:r>
      <w:r w:rsidRPr="007661D6">
        <w:rPr>
          <w:rFonts w:eastAsiaTheme="majorEastAsia"/>
          <w:lang w:eastAsia="nl-NL"/>
        </w:rPr>
        <w:t>.</w:t>
      </w:r>
      <w:r w:rsidRPr="00305405">
        <w:rPr>
          <w:rFonts w:eastAsiaTheme="majorEastAsia"/>
          <w:lang w:eastAsia="nl-NL"/>
        </w:rPr>
        <w:t xml:space="preserve"> </w:t>
      </w:r>
      <w:r w:rsidRPr="007661D6">
        <w:rPr>
          <w:rFonts w:eastAsiaTheme="majorEastAsia"/>
          <w:lang w:eastAsia="nl-NL"/>
        </w:rPr>
        <w:t>T</w:t>
      </w:r>
      <w:r w:rsidRPr="00305405">
        <w:rPr>
          <w:rFonts w:eastAsiaTheme="majorEastAsia"/>
          <w:lang w:eastAsia="nl-NL"/>
        </w:rPr>
        <w:t>eabe esitamata jätmine või selle ebapiisavus võib takistada kriisilahendusmeetmete kavandamist</w:t>
      </w:r>
      <w:r>
        <w:rPr>
          <w:rFonts w:eastAsiaTheme="majorEastAsia"/>
          <w:lang w:eastAsia="nl-NL"/>
        </w:rPr>
        <w:t xml:space="preserve">. </w:t>
      </w:r>
      <w:r w:rsidRPr="00305405">
        <w:rPr>
          <w:rFonts w:eastAsiaTheme="majorEastAsia"/>
          <w:lang w:eastAsia="nl-NL"/>
        </w:rPr>
        <w:t xml:space="preserve">Erinevalt tavapärasest järelevalvemenetlusest võib kriisilahenduse </w:t>
      </w:r>
      <w:r>
        <w:rPr>
          <w:rFonts w:eastAsiaTheme="majorEastAsia"/>
          <w:lang w:eastAsia="nl-NL"/>
        </w:rPr>
        <w:t xml:space="preserve">puudulik </w:t>
      </w:r>
      <w:r w:rsidRPr="00305405">
        <w:rPr>
          <w:rFonts w:eastAsiaTheme="majorEastAsia"/>
          <w:lang w:eastAsia="nl-NL"/>
        </w:rPr>
        <w:t>ettevalmist</w:t>
      </w:r>
      <w:r>
        <w:rPr>
          <w:rFonts w:eastAsiaTheme="majorEastAsia"/>
          <w:lang w:eastAsia="nl-NL"/>
        </w:rPr>
        <w:t>us</w:t>
      </w:r>
      <w:r w:rsidRPr="00305405">
        <w:rPr>
          <w:rFonts w:eastAsiaTheme="majorEastAsia"/>
          <w:lang w:eastAsia="nl-NL"/>
        </w:rPr>
        <w:t xml:space="preserve"> põhjustada kahju kindlustusvõtjatele ja finantsstabiilsusele.</w:t>
      </w:r>
      <w:r>
        <w:rPr>
          <w:rFonts w:eastAsiaTheme="majorEastAsia"/>
          <w:lang w:eastAsia="nl-NL"/>
        </w:rPr>
        <w:t xml:space="preserve"> </w:t>
      </w:r>
      <w:r w:rsidRPr="00305405">
        <w:rPr>
          <w:rFonts w:eastAsiaTheme="majorEastAsia"/>
          <w:lang w:eastAsia="nl-NL"/>
        </w:rPr>
        <w:t xml:space="preserve">Kuigi ettekirjutus ja sunniraha on sobivad vahendid kohustuse täitmise tagamiseks tavapärases olukorras, ei pruugi need olla piisavad, kui teabe esitamata jätmine või eksitava teabe andmine on tahtlik või raskest hooletusest tingitud ning seab ohtu kriisilahenduse eesmärkide saavutamise. Arvestades kriisilahenduse mõju kindlustusvõtjate kaitsele ja avalikule huvile, on sellise </w:t>
      </w:r>
      <w:r>
        <w:rPr>
          <w:rFonts w:eastAsiaTheme="majorEastAsia"/>
          <w:lang w:eastAsia="nl-NL"/>
        </w:rPr>
        <w:t>karistuse</w:t>
      </w:r>
      <w:r w:rsidRPr="00305405">
        <w:rPr>
          <w:rFonts w:eastAsiaTheme="majorEastAsia"/>
          <w:lang w:eastAsia="nl-NL"/>
        </w:rPr>
        <w:t xml:space="preserve"> kehtestamine proportsionaalne ja põhjendatud.</w:t>
      </w:r>
    </w:p>
    <w:p w14:paraId="3CE00325" w14:textId="77777777" w:rsidR="005D7AB5" w:rsidRPr="00A46134" w:rsidRDefault="005D7AB5" w:rsidP="00262C0C">
      <w:pPr>
        <w:shd w:val="clear" w:color="auto" w:fill="FFFFFF"/>
        <w:jc w:val="both"/>
        <w:rPr>
          <w:color w:val="202020"/>
          <w:lang w:eastAsia="et-EE"/>
        </w:rPr>
      </w:pPr>
    </w:p>
    <w:p w14:paraId="4DC2673D" w14:textId="77777777" w:rsidR="009003E0" w:rsidRDefault="00FA7275" w:rsidP="00262C0C">
      <w:pPr>
        <w:jc w:val="both"/>
        <w:rPr>
          <w:b/>
          <w:bCs/>
          <w:lang w:eastAsia="et-EE"/>
        </w:rPr>
      </w:pPr>
      <w:bookmarkStart w:id="146" w:name="_Toc201126918"/>
      <w:bookmarkStart w:id="147" w:name="_Toc202277440"/>
      <w:r w:rsidRPr="00A46134">
        <w:rPr>
          <w:b/>
          <w:bCs/>
          <w:bdr w:val="none" w:sz="0" w:space="0" w:color="auto" w:frame="1"/>
          <w:lang w:eastAsia="et-EE"/>
        </w:rPr>
        <w:t>Eelnõu § 83.</w:t>
      </w:r>
      <w:bookmarkStart w:id="148" w:name="para94b3"/>
      <w:r w:rsidRPr="00A46134">
        <w:rPr>
          <w:b/>
          <w:bCs/>
          <w:bdr w:val="none" w:sz="0" w:space="0" w:color="auto" w:frame="1"/>
          <w:lang w:eastAsia="et-EE"/>
        </w:rPr>
        <w:t> </w:t>
      </w:r>
      <w:bookmarkEnd w:id="148"/>
      <w:r w:rsidRPr="00A46134">
        <w:rPr>
          <w:b/>
          <w:bCs/>
          <w:lang w:eastAsia="et-EE"/>
        </w:rPr>
        <w:t>Makseraskusest või tõenäoliselt makseraskusesse sattumisest teatamise kohustuse täitmata jätmine</w:t>
      </w:r>
      <w:bookmarkEnd w:id="146"/>
      <w:bookmarkEnd w:id="147"/>
    </w:p>
    <w:p w14:paraId="22E2FDE0" w14:textId="77777777" w:rsidR="009003E0" w:rsidRDefault="009003E0" w:rsidP="00262C0C">
      <w:pPr>
        <w:jc w:val="both"/>
        <w:rPr>
          <w:rFonts w:eastAsiaTheme="majorEastAsia"/>
          <w:lang w:eastAsia="nl-NL"/>
        </w:rPr>
      </w:pPr>
    </w:p>
    <w:p w14:paraId="4D5ACD9B" w14:textId="2D76D68E" w:rsidR="001908A1" w:rsidRDefault="00B62088" w:rsidP="00262C0C">
      <w:pPr>
        <w:jc w:val="both"/>
        <w:rPr>
          <w:rFonts w:eastAsiaTheme="majorEastAsia"/>
          <w:lang w:eastAsia="nl-NL"/>
        </w:rPr>
      </w:pPr>
      <w:r w:rsidRPr="00A46134">
        <w:rPr>
          <w:rFonts w:eastAsiaTheme="majorEastAsia"/>
          <w:lang w:eastAsia="nl-NL"/>
        </w:rPr>
        <w:t xml:space="preserve">Paragrahviga nähakse ette karistus </w:t>
      </w:r>
      <w:r w:rsidR="0060186F" w:rsidRPr="00A46134">
        <w:rPr>
          <w:rFonts w:eastAsiaTheme="majorEastAsia"/>
          <w:lang w:eastAsia="nl-NL"/>
        </w:rPr>
        <w:t xml:space="preserve">seoses </w:t>
      </w:r>
      <w:r w:rsidRPr="00A46134">
        <w:rPr>
          <w:rFonts w:eastAsiaTheme="majorEastAsia"/>
          <w:lang w:eastAsia="nl-NL"/>
        </w:rPr>
        <w:t xml:space="preserve">makseraskustesse või tõenäoliselt makseraskustesse </w:t>
      </w:r>
      <w:r w:rsidR="00F07B1E" w:rsidRPr="00A46134">
        <w:rPr>
          <w:rFonts w:eastAsiaTheme="majorEastAsia"/>
          <w:lang w:eastAsia="nl-NL"/>
        </w:rPr>
        <w:t xml:space="preserve">sattumisest </w:t>
      </w:r>
      <w:r w:rsidR="00776904" w:rsidRPr="00A46134">
        <w:rPr>
          <w:rFonts w:eastAsiaTheme="majorEastAsia"/>
          <w:lang w:eastAsia="nl-NL"/>
        </w:rPr>
        <w:t>teatamise</w:t>
      </w:r>
      <w:r w:rsidRPr="00A46134">
        <w:rPr>
          <w:rFonts w:eastAsiaTheme="majorEastAsia"/>
          <w:lang w:eastAsia="nl-NL"/>
        </w:rPr>
        <w:t xml:space="preserve"> </w:t>
      </w:r>
      <w:r w:rsidR="00C266CA" w:rsidRPr="00A46134">
        <w:rPr>
          <w:rFonts w:eastAsiaTheme="majorEastAsia"/>
          <w:lang w:eastAsia="nl-NL"/>
        </w:rPr>
        <w:t>kohustuse</w:t>
      </w:r>
      <w:r w:rsidRPr="00A46134">
        <w:rPr>
          <w:rFonts w:eastAsiaTheme="majorEastAsia"/>
          <w:lang w:eastAsia="nl-NL"/>
        </w:rPr>
        <w:t xml:space="preserve"> rikkumisega. </w:t>
      </w:r>
      <w:r w:rsidR="00776904" w:rsidRPr="00A46134">
        <w:rPr>
          <w:rFonts w:eastAsiaTheme="majorEastAsia"/>
          <w:lang w:eastAsia="nl-NL"/>
        </w:rPr>
        <w:t>Nimelt on kindlustusandja ja muu kriisilahenduse subjekt</w:t>
      </w:r>
      <w:r w:rsidR="00A554A7" w:rsidRPr="00A46134">
        <w:rPr>
          <w:rFonts w:eastAsiaTheme="majorEastAsia"/>
          <w:lang w:eastAsia="nl-NL"/>
        </w:rPr>
        <w:t>i juht</w:t>
      </w:r>
      <w:r w:rsidR="00776904" w:rsidRPr="00A46134">
        <w:rPr>
          <w:rFonts w:eastAsiaTheme="majorEastAsia"/>
          <w:lang w:eastAsia="nl-NL"/>
        </w:rPr>
        <w:t xml:space="preserve"> kohustatud </w:t>
      </w:r>
      <w:r w:rsidR="00E841BC" w:rsidRPr="00A46134">
        <w:rPr>
          <w:rFonts w:eastAsiaTheme="majorEastAsia"/>
          <w:lang w:eastAsia="nl-NL"/>
        </w:rPr>
        <w:t xml:space="preserve">teavitama </w:t>
      </w:r>
      <w:r w:rsidR="00776904" w:rsidRPr="00A46134">
        <w:rPr>
          <w:rFonts w:eastAsiaTheme="majorEastAsia"/>
          <w:lang w:eastAsia="nl-NL"/>
        </w:rPr>
        <w:t xml:space="preserve">FI </w:t>
      </w:r>
      <w:r w:rsidR="00177E49" w:rsidRPr="00A46134">
        <w:rPr>
          <w:rFonts w:eastAsiaTheme="majorEastAsia"/>
          <w:lang w:eastAsia="nl-NL"/>
        </w:rPr>
        <w:t>finantsjärelevalveüksus</w:t>
      </w:r>
      <w:r w:rsidR="00E841BC" w:rsidRPr="00A46134">
        <w:rPr>
          <w:rFonts w:eastAsiaTheme="majorEastAsia"/>
          <w:lang w:eastAsia="nl-NL"/>
        </w:rPr>
        <w:t xml:space="preserve">t, kui </w:t>
      </w:r>
      <w:r w:rsidR="00C266CA" w:rsidRPr="00A46134">
        <w:rPr>
          <w:rFonts w:eastAsiaTheme="majorEastAsia"/>
          <w:lang w:eastAsia="nl-NL"/>
        </w:rPr>
        <w:t>ettevõtja</w:t>
      </w:r>
      <w:r w:rsidR="00E841BC" w:rsidRPr="00A46134">
        <w:rPr>
          <w:rFonts w:eastAsiaTheme="majorEastAsia"/>
          <w:lang w:eastAsia="nl-NL"/>
        </w:rPr>
        <w:t xml:space="preserve"> on makseraskustes või tõenäoliselt satub makseraskustesse.</w:t>
      </w:r>
      <w:r w:rsidR="009739F8">
        <w:rPr>
          <w:rFonts w:eastAsiaTheme="majorEastAsia"/>
          <w:lang w:eastAsia="nl-NL"/>
        </w:rPr>
        <w:t xml:space="preserve"> </w:t>
      </w:r>
      <w:r w:rsidR="00E30E8F">
        <w:rPr>
          <w:rFonts w:eastAsiaTheme="majorEastAsia"/>
          <w:lang w:eastAsia="nl-NL"/>
        </w:rPr>
        <w:t xml:space="preserve">Teavitamine peaks toimuma asjaolude ilmnemise korral viivitamata. </w:t>
      </w:r>
      <w:r w:rsidR="001908A1" w:rsidRPr="001908A1">
        <w:rPr>
          <w:rFonts w:eastAsiaTheme="majorEastAsia"/>
          <w:lang w:eastAsia="nl-NL"/>
        </w:rPr>
        <w:t xml:space="preserve">Väärteomenetluse aluseks on olukord, </w:t>
      </w:r>
      <w:r w:rsidR="001908A1" w:rsidRPr="00614232">
        <w:rPr>
          <w:rFonts w:eastAsiaTheme="majorEastAsia"/>
          <w:lang w:eastAsia="nl-NL"/>
        </w:rPr>
        <w:t>kus</w:t>
      </w:r>
      <w:r w:rsidR="00614232" w:rsidRPr="00614232">
        <w:rPr>
          <w:rFonts w:eastAsiaTheme="majorEastAsia"/>
          <w:lang w:eastAsia="nl-NL"/>
        </w:rPr>
        <w:t xml:space="preserve"> juht </w:t>
      </w:r>
      <w:r w:rsidR="001908A1" w:rsidRPr="001908A1">
        <w:rPr>
          <w:rFonts w:eastAsiaTheme="majorEastAsia"/>
          <w:lang w:eastAsia="nl-NL"/>
        </w:rPr>
        <w:t>teadis või</w:t>
      </w:r>
      <w:r w:rsidR="00614232" w:rsidRPr="00614232">
        <w:rPr>
          <w:rFonts w:eastAsiaTheme="majorEastAsia"/>
          <w:lang w:eastAsia="nl-NL"/>
        </w:rPr>
        <w:t xml:space="preserve"> </w:t>
      </w:r>
      <w:r w:rsidR="001908A1" w:rsidRPr="001908A1">
        <w:rPr>
          <w:rFonts w:eastAsiaTheme="majorEastAsia"/>
          <w:lang w:eastAsia="nl-NL"/>
        </w:rPr>
        <w:t>professionaalse hoolsuse kohaselt pidi teadma makseraskuse tõenäosusest</w:t>
      </w:r>
      <w:r w:rsidR="00EA507C">
        <w:rPr>
          <w:rFonts w:eastAsiaTheme="majorEastAsia"/>
          <w:lang w:eastAsia="nl-NL"/>
        </w:rPr>
        <w:t>, kuid jättis teavituse tegemata.</w:t>
      </w:r>
    </w:p>
    <w:p w14:paraId="0A0C0504" w14:textId="77777777" w:rsidR="001908A1" w:rsidRDefault="001908A1" w:rsidP="00262C0C">
      <w:pPr>
        <w:jc w:val="both"/>
        <w:rPr>
          <w:rFonts w:eastAsiaTheme="majorEastAsia"/>
          <w:lang w:eastAsia="nl-NL"/>
        </w:rPr>
      </w:pPr>
    </w:p>
    <w:p w14:paraId="0A8EBCD8" w14:textId="2F8E8834" w:rsidR="00F571BA" w:rsidRDefault="004D2FC6" w:rsidP="00262C0C">
      <w:pPr>
        <w:jc w:val="both"/>
      </w:pPr>
      <w:r w:rsidRPr="00E65B1B">
        <w:t>Kindlustusandja on makseraskustes või tõenäoliselt satub makseraskustesse</w:t>
      </w:r>
      <w:r w:rsidR="00B6561A">
        <w:t xml:space="preserve"> (§ 26 lõige 3)</w:t>
      </w:r>
      <w:r>
        <w:t>, kui</w:t>
      </w:r>
      <w:r w:rsidR="00F571BA">
        <w:t>:</w:t>
      </w:r>
    </w:p>
    <w:p w14:paraId="11EA0350" w14:textId="77777777" w:rsidR="00F571BA" w:rsidRDefault="004D2FC6" w:rsidP="00262C0C">
      <w:pPr>
        <w:pStyle w:val="Loendilik"/>
        <w:numPr>
          <w:ilvl w:val="0"/>
          <w:numId w:val="91"/>
        </w:numPr>
        <w:jc w:val="both"/>
      </w:pPr>
      <w:r>
        <w:t xml:space="preserve">ta ei täida </w:t>
      </w:r>
      <w:r w:rsidRPr="00E65B1B">
        <w:t>miinimumkapitalinõuet või on ilmne, et ta ei täida seda lähiajal ja selle täitmiseks puudub realistlik väljavaade</w:t>
      </w:r>
      <w:r>
        <w:t xml:space="preserve">, </w:t>
      </w:r>
    </w:p>
    <w:p w14:paraId="562812B2" w14:textId="77777777" w:rsidR="00694E6C" w:rsidRDefault="00F571BA" w:rsidP="00262C0C">
      <w:pPr>
        <w:pStyle w:val="Loendilik"/>
        <w:numPr>
          <w:ilvl w:val="0"/>
          <w:numId w:val="91"/>
        </w:numPr>
        <w:jc w:val="both"/>
      </w:pPr>
      <w:r>
        <w:lastRenderedPageBreak/>
        <w:t>ta</w:t>
      </w:r>
      <w:r w:rsidR="004D2FC6" w:rsidRPr="00E65B1B">
        <w:t xml:space="preserve"> ei täida tegevusloa tingimusi või ei täida olulises ulatuses talle õigusaktides kohalduvaid nõudeid või objektiivsetele tõenditele tuginedes on ilmne, et </w:t>
      </w:r>
      <w:r w:rsidR="004D2FC6">
        <w:t>ta</w:t>
      </w:r>
      <w:r w:rsidR="004D2FC6" w:rsidRPr="00E65B1B">
        <w:t xml:space="preserve"> ei täida lähitulevikus olulises ulatuses talle õigusaktides kohalduvaid nõudeid, mis võivad olla aluseks tema tegevusloa kehtetuks tunnistamisele;</w:t>
      </w:r>
    </w:p>
    <w:p w14:paraId="1E8B695D" w14:textId="77777777" w:rsidR="00694E6C" w:rsidRDefault="00694E6C" w:rsidP="00262C0C">
      <w:pPr>
        <w:pStyle w:val="Loendilik"/>
        <w:numPr>
          <w:ilvl w:val="0"/>
          <w:numId w:val="91"/>
        </w:numPr>
        <w:jc w:val="both"/>
      </w:pPr>
      <w:r>
        <w:t>t</w:t>
      </w:r>
      <w:r w:rsidR="00F571BA">
        <w:t>ema</w:t>
      </w:r>
      <w:r w:rsidR="004D2FC6" w:rsidRPr="00E65B1B">
        <w:t xml:space="preserve"> varast ei jätku kohustiste täitmiseks või on ilmne, et lähiajal ei jätku varast kohustiste täitmiseks;</w:t>
      </w:r>
    </w:p>
    <w:p w14:paraId="7B1863C7" w14:textId="77777777" w:rsidR="00694E6C" w:rsidRDefault="00694E6C" w:rsidP="00262C0C">
      <w:pPr>
        <w:pStyle w:val="Loendilik"/>
        <w:numPr>
          <w:ilvl w:val="0"/>
          <w:numId w:val="91"/>
        </w:numPr>
        <w:jc w:val="both"/>
      </w:pPr>
      <w:r>
        <w:t>ta ei ole</w:t>
      </w:r>
      <w:r w:rsidR="004D2FC6" w:rsidRPr="00E65B1B">
        <w:t xml:space="preserve"> võimeline õigeaegselt tasuma oma võlgu ja muid kohustusi, sealhulgas hüvitisi kindlustusvõtjatele või soodustatud isikutele, või objektiivsetele tõenditele tuginedes on ilmne, et ta ei ole selleks võimeline lähitulevikus;</w:t>
      </w:r>
    </w:p>
    <w:p w14:paraId="7D4BA69F" w14:textId="2B9964EB" w:rsidR="004D2FC6" w:rsidRDefault="00694E6C" w:rsidP="00262C0C">
      <w:pPr>
        <w:pStyle w:val="Loendilik"/>
        <w:numPr>
          <w:ilvl w:val="0"/>
          <w:numId w:val="91"/>
        </w:numPr>
        <w:jc w:val="both"/>
      </w:pPr>
      <w:r>
        <w:t>ta</w:t>
      </w:r>
      <w:r w:rsidR="004D2FC6" w:rsidRPr="00E65B1B">
        <w:t xml:space="preserve"> taotleb erakorralist avaliku </w:t>
      </w:r>
      <w:r w:rsidR="004D2FC6" w:rsidRPr="00FF1133">
        <w:t>sektori finantstoetust</w:t>
      </w:r>
      <w:r w:rsidR="004D2FC6" w:rsidRPr="00E65B1B">
        <w:t>.</w:t>
      </w:r>
    </w:p>
    <w:p w14:paraId="43377FDA" w14:textId="77777777" w:rsidR="00070E22" w:rsidRDefault="00070E22" w:rsidP="00262C0C">
      <w:pPr>
        <w:jc w:val="both"/>
      </w:pPr>
    </w:p>
    <w:p w14:paraId="330C579F" w14:textId="6541B7B8" w:rsidR="00070E22" w:rsidRPr="00A943BE" w:rsidRDefault="00C07D1E" w:rsidP="00262C0C">
      <w:pPr>
        <w:jc w:val="both"/>
      </w:pPr>
      <w:r w:rsidRPr="00A943BE">
        <w:t>SE 554</w:t>
      </w:r>
      <w:r w:rsidR="003F47A6" w:rsidRPr="00A943BE">
        <w:rPr>
          <w:rStyle w:val="Allmrkuseviide"/>
        </w:rPr>
        <w:footnoteReference w:id="55"/>
      </w:r>
      <w:r w:rsidRPr="00A943BE">
        <w:t xml:space="preserve"> seletuskirjas on välja toodud, et k</w:t>
      </w:r>
      <w:r w:rsidR="00070E22" w:rsidRPr="00A943BE">
        <w:t xml:space="preserve">ui andmete esitamine toimub järelevalveorgani nõudel, on see reeglina tagatav haldussunniga (kui andmeid nõudmisel ei esitata, saab teha vastava ettekirjutuse, kohaldada sunniraha jne). Kui aga andmete esitamise initsiatiiv peab tulema isikult endalt, ei pruugi järelevalvet teostav asutus sellisest kohustusest teadagi saada. Seega tuleb teatud juhtudel ette näha karistusnorm, et tagada halduse tõhus toimimine. </w:t>
      </w:r>
    </w:p>
    <w:p w14:paraId="4278E888" w14:textId="77777777" w:rsidR="004D2FC6" w:rsidRDefault="004D2FC6" w:rsidP="00262C0C">
      <w:pPr>
        <w:jc w:val="both"/>
        <w:rPr>
          <w:rFonts w:eastAsiaTheme="majorEastAsia"/>
          <w:lang w:eastAsia="nl-NL"/>
        </w:rPr>
      </w:pPr>
    </w:p>
    <w:p w14:paraId="4D747B9E" w14:textId="012A15A0" w:rsidR="007F2C7E" w:rsidRDefault="005A69EF" w:rsidP="00262C0C">
      <w:pPr>
        <w:tabs>
          <w:tab w:val="num" w:pos="720"/>
        </w:tabs>
        <w:jc w:val="both"/>
      </w:pPr>
      <w:r w:rsidRPr="00490075">
        <w:t xml:space="preserve">Kui </w:t>
      </w:r>
      <w:r w:rsidRPr="007F2C7E">
        <w:t xml:space="preserve">kindlustusandja juht </w:t>
      </w:r>
      <w:r w:rsidRPr="00490075">
        <w:t xml:space="preserve">jätab </w:t>
      </w:r>
      <w:r w:rsidRPr="007F2C7E">
        <w:t>makseraskustesse sattumise</w:t>
      </w:r>
      <w:r w:rsidRPr="00490075">
        <w:t xml:space="preserve"> </w:t>
      </w:r>
      <w:r>
        <w:t>teavituse tegemata</w:t>
      </w:r>
      <w:r w:rsidRPr="00490075">
        <w:t xml:space="preserve">, ei ole tegemist üksnes formaalse puudusega, mida saaks tagantjärele sundida parandama, vaid rikkumisega, mis takistab </w:t>
      </w:r>
      <w:r>
        <w:t>kriisilahendus</w:t>
      </w:r>
      <w:r w:rsidRPr="00490075">
        <w:t>asutusel oma ülesande täitmist õigel ajal</w:t>
      </w:r>
      <w:r>
        <w:t xml:space="preserve">. </w:t>
      </w:r>
      <w:r w:rsidR="0043436E" w:rsidRPr="0043436E">
        <w:t xml:space="preserve">Makseraskusesse sattumine või selle tõenäosus on käivitav kriteerium kriisilahendamise algatamiseks. </w:t>
      </w:r>
    </w:p>
    <w:p w14:paraId="0FCCFA54" w14:textId="77777777" w:rsidR="000D31DC" w:rsidRDefault="000D31DC" w:rsidP="00262C0C">
      <w:pPr>
        <w:tabs>
          <w:tab w:val="num" w:pos="720"/>
        </w:tabs>
        <w:jc w:val="both"/>
      </w:pPr>
    </w:p>
    <w:p w14:paraId="17506B4A" w14:textId="4E8A9C78" w:rsidR="000D31DC" w:rsidRPr="000D31DC" w:rsidRDefault="00625B68" w:rsidP="00262C0C">
      <w:pPr>
        <w:tabs>
          <w:tab w:val="num" w:pos="720"/>
        </w:tabs>
        <w:jc w:val="both"/>
      </w:pPr>
      <w:r>
        <w:t>Seega, k</w:t>
      </w:r>
      <w:r w:rsidR="000D31DC" w:rsidRPr="000D31DC">
        <w:t>ui kindlustusandja juhtorgan makseraskusest või selle tõenäosusest teavitamata, või</w:t>
      </w:r>
      <w:r w:rsidR="001436E0" w:rsidRPr="006528B4">
        <w:t xml:space="preserve"> </w:t>
      </w:r>
      <w:r w:rsidR="000D31DC" w:rsidRPr="000D31DC">
        <w:t>viivitab teavitamisega,</w:t>
      </w:r>
      <w:r w:rsidR="001436E0" w:rsidRPr="006528B4">
        <w:t xml:space="preserve"> </w:t>
      </w:r>
      <w:r w:rsidR="000D31DC" w:rsidRPr="000D31DC">
        <w:t>võivad tagajärjed olla järgmised:</w:t>
      </w:r>
    </w:p>
    <w:p w14:paraId="7B400813" w14:textId="77777777" w:rsidR="001436E0" w:rsidRPr="006528B4" w:rsidRDefault="001436E0" w:rsidP="00262C0C">
      <w:pPr>
        <w:pStyle w:val="Loendilik"/>
        <w:numPr>
          <w:ilvl w:val="0"/>
          <w:numId w:val="91"/>
        </w:numPr>
        <w:jc w:val="both"/>
      </w:pPr>
      <w:r w:rsidRPr="006528B4">
        <w:t>k</w:t>
      </w:r>
      <w:r w:rsidR="000D31DC" w:rsidRPr="006528B4">
        <w:t>riisilahenduse algatamine viibib</w:t>
      </w:r>
      <w:r w:rsidRPr="006528B4">
        <w:t>;</w:t>
      </w:r>
    </w:p>
    <w:p w14:paraId="6DF0BA08" w14:textId="02471BDF" w:rsidR="001436E0" w:rsidRPr="006528B4" w:rsidRDefault="001436E0" w:rsidP="00262C0C">
      <w:pPr>
        <w:pStyle w:val="Loendilik"/>
        <w:numPr>
          <w:ilvl w:val="0"/>
          <w:numId w:val="91"/>
        </w:numPr>
        <w:jc w:val="both"/>
      </w:pPr>
      <w:r w:rsidRPr="006528B4">
        <w:t>k</w:t>
      </w:r>
      <w:r w:rsidR="000D31DC" w:rsidRPr="006528B4">
        <w:t xml:space="preserve">indlustusandja finantsseisund halveneb </w:t>
      </w:r>
      <w:r w:rsidR="006528B4" w:rsidRPr="006528B4">
        <w:t>veelgi;</w:t>
      </w:r>
    </w:p>
    <w:p w14:paraId="52F1E644" w14:textId="77777777" w:rsidR="006528B4" w:rsidRPr="00FA587B" w:rsidRDefault="001436E0" w:rsidP="00262C0C">
      <w:pPr>
        <w:pStyle w:val="Loendilik"/>
        <w:numPr>
          <w:ilvl w:val="0"/>
          <w:numId w:val="91"/>
        </w:numPr>
        <w:jc w:val="both"/>
        <w:rPr>
          <w:rFonts w:eastAsiaTheme="majorEastAsia"/>
          <w:lang w:eastAsia="nl-NL"/>
        </w:rPr>
      </w:pPr>
      <w:r w:rsidRPr="00FA587B">
        <w:t>k</w:t>
      </w:r>
      <w:r w:rsidR="000D31DC" w:rsidRPr="00FA587B">
        <w:t>indlustusvõtjate ja muude võlausaldajate kahju suureneb</w:t>
      </w:r>
      <w:r w:rsidR="006528B4" w:rsidRPr="00FA587B">
        <w:rPr>
          <w:rFonts w:eastAsiaTheme="majorEastAsia"/>
          <w:lang w:eastAsia="nl-NL"/>
        </w:rPr>
        <w:t>;</w:t>
      </w:r>
    </w:p>
    <w:p w14:paraId="0D8B3691" w14:textId="77777777" w:rsidR="00FA587B" w:rsidRPr="00FA587B" w:rsidRDefault="006528B4" w:rsidP="00262C0C">
      <w:pPr>
        <w:pStyle w:val="Loendilik"/>
        <w:numPr>
          <w:ilvl w:val="0"/>
          <w:numId w:val="91"/>
        </w:numPr>
        <w:jc w:val="both"/>
        <w:rPr>
          <w:rFonts w:eastAsiaTheme="majorEastAsia"/>
          <w:lang w:eastAsia="nl-NL"/>
        </w:rPr>
      </w:pPr>
      <w:r w:rsidRPr="00FA587B">
        <w:rPr>
          <w:rFonts w:eastAsiaTheme="majorEastAsia"/>
          <w:lang w:eastAsia="nl-NL"/>
        </w:rPr>
        <w:t>v</w:t>
      </w:r>
      <w:r w:rsidR="000D31DC" w:rsidRPr="00FA587B">
        <w:rPr>
          <w:rFonts w:eastAsiaTheme="majorEastAsia"/>
          <w:lang w:eastAsia="nl-NL"/>
        </w:rPr>
        <w:t>õib väheneda kriisilahendus</w:t>
      </w:r>
      <w:r w:rsidRPr="00FA587B">
        <w:rPr>
          <w:rFonts w:eastAsiaTheme="majorEastAsia"/>
          <w:lang w:eastAsia="nl-NL"/>
        </w:rPr>
        <w:t>meetmete</w:t>
      </w:r>
      <w:r w:rsidR="000D31DC" w:rsidRPr="00FA587B">
        <w:rPr>
          <w:rFonts w:eastAsiaTheme="majorEastAsia"/>
          <w:lang w:eastAsia="nl-NL"/>
        </w:rPr>
        <w:t xml:space="preserve"> tõhusus</w:t>
      </w:r>
      <w:r w:rsidRPr="00FA587B">
        <w:rPr>
          <w:rFonts w:eastAsiaTheme="majorEastAsia"/>
          <w:lang w:eastAsia="nl-NL"/>
        </w:rPr>
        <w:t>;</w:t>
      </w:r>
    </w:p>
    <w:p w14:paraId="7A1D073A" w14:textId="1DC3676D" w:rsidR="000D31DC" w:rsidRPr="00FA587B" w:rsidRDefault="00FA587B" w:rsidP="00262C0C">
      <w:pPr>
        <w:pStyle w:val="Loendilik"/>
        <w:numPr>
          <w:ilvl w:val="0"/>
          <w:numId w:val="91"/>
        </w:numPr>
        <w:jc w:val="both"/>
        <w:rPr>
          <w:rFonts w:eastAsiaTheme="majorEastAsia"/>
          <w:lang w:eastAsia="nl-NL"/>
        </w:rPr>
      </w:pPr>
      <w:r w:rsidRPr="00FA587B">
        <w:rPr>
          <w:rFonts w:eastAsiaTheme="majorEastAsia"/>
          <w:lang w:eastAsia="nl-NL"/>
        </w:rPr>
        <w:t>v</w:t>
      </w:r>
      <w:r w:rsidR="000D31DC" w:rsidRPr="00FA587B">
        <w:rPr>
          <w:rFonts w:eastAsiaTheme="majorEastAsia"/>
          <w:lang w:eastAsia="nl-NL"/>
        </w:rPr>
        <w:t>õib tekkida olukord, kus avaliku sektori sekkumise vajadus suureneb</w:t>
      </w:r>
      <w:r w:rsidRPr="00FA587B">
        <w:rPr>
          <w:rFonts w:eastAsiaTheme="majorEastAsia"/>
          <w:lang w:eastAsia="nl-NL"/>
        </w:rPr>
        <w:t>.</w:t>
      </w:r>
    </w:p>
    <w:p w14:paraId="3DF8B39E" w14:textId="77777777" w:rsidR="00FA587B" w:rsidRPr="00FA587B" w:rsidRDefault="00FA587B" w:rsidP="00262C0C">
      <w:pPr>
        <w:pStyle w:val="Loendilik"/>
        <w:ind w:left="360"/>
        <w:jc w:val="both"/>
        <w:rPr>
          <w:rFonts w:eastAsiaTheme="majorEastAsia"/>
          <w:lang w:eastAsia="nl-NL"/>
        </w:rPr>
      </w:pPr>
    </w:p>
    <w:p w14:paraId="5689F084" w14:textId="4AB0356D" w:rsidR="00F70401" w:rsidRDefault="000D31DC" w:rsidP="00262C0C">
      <w:pPr>
        <w:tabs>
          <w:tab w:val="num" w:pos="720"/>
        </w:tabs>
        <w:jc w:val="both"/>
        <w:rPr>
          <w:rFonts w:eastAsiaTheme="majorEastAsia"/>
          <w:lang w:eastAsia="nl-NL"/>
        </w:rPr>
      </w:pPr>
      <w:r w:rsidRPr="000D31DC">
        <w:rPr>
          <w:rFonts w:eastAsiaTheme="majorEastAsia"/>
          <w:lang w:eastAsia="nl-NL"/>
        </w:rPr>
        <w:t>Selliseid tagajärgi ei ole võimalik tagantjärele haldusmeetmetega heastada.</w:t>
      </w:r>
      <w:r w:rsidR="008B213A">
        <w:rPr>
          <w:rFonts w:eastAsiaTheme="majorEastAsia"/>
          <w:lang w:eastAsia="nl-NL"/>
        </w:rPr>
        <w:t xml:space="preserve"> </w:t>
      </w:r>
      <w:r w:rsidR="008B213A" w:rsidRPr="008B213A">
        <w:rPr>
          <w:rFonts w:eastAsiaTheme="majorEastAsia"/>
          <w:lang w:eastAsia="nl-NL"/>
        </w:rPr>
        <w:t>Arvestades, et</w:t>
      </w:r>
      <w:r w:rsidR="008B213A">
        <w:rPr>
          <w:rFonts w:eastAsiaTheme="majorEastAsia"/>
          <w:lang w:eastAsia="nl-NL"/>
        </w:rPr>
        <w:t xml:space="preserve"> </w:t>
      </w:r>
      <w:r w:rsidR="008B213A" w:rsidRPr="008B213A">
        <w:rPr>
          <w:rFonts w:eastAsiaTheme="majorEastAsia"/>
          <w:lang w:eastAsia="nl-NL"/>
        </w:rPr>
        <w:t>kriisilahenduse algatamine toob kaasa olulised tagajärjed juhtorganitele ja omanikele</w:t>
      </w:r>
      <w:r w:rsidR="008B213A">
        <w:rPr>
          <w:rFonts w:eastAsiaTheme="majorEastAsia"/>
          <w:lang w:eastAsia="nl-NL"/>
        </w:rPr>
        <w:t xml:space="preserve">, </w:t>
      </w:r>
      <w:r w:rsidR="008B213A" w:rsidRPr="008B213A">
        <w:rPr>
          <w:rFonts w:eastAsiaTheme="majorEastAsia"/>
          <w:lang w:eastAsia="nl-NL"/>
        </w:rPr>
        <w:t xml:space="preserve">võib tekkida </w:t>
      </w:r>
      <w:r w:rsidR="00DF283D">
        <w:rPr>
          <w:rFonts w:eastAsiaTheme="majorEastAsia"/>
          <w:lang w:eastAsia="nl-NL"/>
        </w:rPr>
        <w:t>huvi</w:t>
      </w:r>
      <w:r w:rsidR="008B213A" w:rsidRPr="008B213A">
        <w:rPr>
          <w:rFonts w:eastAsiaTheme="majorEastAsia"/>
          <w:lang w:eastAsia="nl-NL"/>
        </w:rPr>
        <w:t xml:space="preserve"> teavitamis</w:t>
      </w:r>
      <w:r w:rsidR="0029582A">
        <w:rPr>
          <w:rFonts w:eastAsiaTheme="majorEastAsia"/>
          <w:lang w:eastAsia="nl-NL"/>
        </w:rPr>
        <w:t xml:space="preserve">t </w:t>
      </w:r>
      <w:r w:rsidR="008B213A" w:rsidRPr="008B213A">
        <w:rPr>
          <w:rFonts w:eastAsiaTheme="majorEastAsia"/>
          <w:lang w:eastAsia="nl-NL"/>
        </w:rPr>
        <w:t>edasi</w:t>
      </w:r>
      <w:r w:rsidR="0029582A">
        <w:rPr>
          <w:rFonts w:eastAsiaTheme="majorEastAsia"/>
          <w:lang w:eastAsia="nl-NL"/>
        </w:rPr>
        <w:t xml:space="preserve"> </w:t>
      </w:r>
      <w:r w:rsidR="008B213A" w:rsidRPr="008B213A">
        <w:rPr>
          <w:rFonts w:eastAsiaTheme="majorEastAsia"/>
          <w:lang w:eastAsia="nl-NL"/>
        </w:rPr>
        <w:t>lükat</w:t>
      </w:r>
      <w:r w:rsidR="0029582A">
        <w:rPr>
          <w:rFonts w:eastAsiaTheme="majorEastAsia"/>
          <w:lang w:eastAsia="nl-NL"/>
        </w:rPr>
        <w:t>a</w:t>
      </w:r>
      <w:r w:rsidR="008B213A" w:rsidRPr="008B213A">
        <w:rPr>
          <w:rFonts w:eastAsiaTheme="majorEastAsia"/>
          <w:lang w:eastAsia="nl-NL"/>
        </w:rPr>
        <w:t>,</w:t>
      </w:r>
      <w:r w:rsidR="00DF283D">
        <w:rPr>
          <w:rFonts w:eastAsiaTheme="majorEastAsia"/>
          <w:lang w:eastAsia="nl-NL"/>
        </w:rPr>
        <w:t xml:space="preserve"> mistõttu on vajalik, et karistus oleks </w:t>
      </w:r>
      <w:r w:rsidR="008B213A" w:rsidRPr="008B213A">
        <w:rPr>
          <w:rFonts w:eastAsiaTheme="majorEastAsia"/>
          <w:lang w:eastAsia="nl-NL"/>
        </w:rPr>
        <w:t>piisavalt heidutav</w:t>
      </w:r>
      <w:r w:rsidR="0029582A">
        <w:rPr>
          <w:rFonts w:eastAsiaTheme="majorEastAsia"/>
          <w:lang w:eastAsia="nl-NL"/>
        </w:rPr>
        <w:t>.</w:t>
      </w:r>
      <w:r w:rsidR="00351284">
        <w:rPr>
          <w:rFonts w:eastAsiaTheme="majorEastAsia"/>
          <w:lang w:eastAsia="nl-NL"/>
        </w:rPr>
        <w:t xml:space="preserve"> </w:t>
      </w:r>
      <w:r w:rsidR="00F70401" w:rsidRPr="00F70401">
        <w:rPr>
          <w:rFonts w:eastAsiaTheme="majorEastAsia"/>
          <w:lang w:eastAsia="nl-NL"/>
        </w:rPr>
        <w:t>Haldusmeetmed jäävad siiski esmaseks reageerimisvahendiks olukordades, kus makseraskuse esinemine ei ole üheselt selge või rikkumine on menetluslikku laadi.</w:t>
      </w:r>
    </w:p>
    <w:p w14:paraId="40796F3E" w14:textId="77777777" w:rsidR="00B65AFC" w:rsidRDefault="00B65AFC" w:rsidP="00262C0C">
      <w:pPr>
        <w:tabs>
          <w:tab w:val="num" w:pos="720"/>
        </w:tabs>
        <w:jc w:val="both"/>
        <w:rPr>
          <w:rFonts w:eastAsiaTheme="majorEastAsia"/>
          <w:lang w:eastAsia="nl-NL"/>
        </w:rPr>
      </w:pPr>
    </w:p>
    <w:p w14:paraId="4FD7DE57" w14:textId="72428F9C" w:rsidR="00B65AFC" w:rsidRDefault="00B65AFC" w:rsidP="00262C0C">
      <w:pPr>
        <w:tabs>
          <w:tab w:val="num" w:pos="720"/>
        </w:tabs>
        <w:jc w:val="both"/>
        <w:rPr>
          <w:rFonts w:eastAsiaTheme="majorEastAsia"/>
          <w:lang w:eastAsia="nl-NL"/>
        </w:rPr>
      </w:pPr>
      <w:r>
        <w:rPr>
          <w:rFonts w:eastAsiaTheme="majorEastAsia"/>
          <w:lang w:eastAsia="nl-NL"/>
        </w:rPr>
        <w:t>Teavitamiskohustuse rikkumine on tuvastatav järelevalve</w:t>
      </w:r>
      <w:r w:rsidR="00CE627C">
        <w:rPr>
          <w:rFonts w:eastAsiaTheme="majorEastAsia"/>
          <w:lang w:eastAsia="nl-NL"/>
        </w:rPr>
        <w:t xml:space="preserve"> käigus. </w:t>
      </w:r>
    </w:p>
    <w:p w14:paraId="08BA1C98" w14:textId="77777777" w:rsidR="00993A84" w:rsidRDefault="00993A84" w:rsidP="00262C0C">
      <w:pPr>
        <w:tabs>
          <w:tab w:val="num" w:pos="720"/>
        </w:tabs>
        <w:jc w:val="both"/>
        <w:rPr>
          <w:rFonts w:eastAsiaTheme="majorEastAsia"/>
          <w:lang w:eastAsia="nl-NL"/>
        </w:rPr>
      </w:pPr>
    </w:p>
    <w:p w14:paraId="2B34FAD6" w14:textId="3EED7226" w:rsidR="00144484" w:rsidRPr="00FA587B" w:rsidRDefault="00B62088" w:rsidP="00262C0C">
      <w:pPr>
        <w:jc w:val="both"/>
      </w:pPr>
      <w:r w:rsidRPr="00FA587B">
        <w:t xml:space="preserve">Eelnõuga nähakse ette, et füüsilise isiku korral on võimalik karistada rahatrahviga kuni </w:t>
      </w:r>
      <w:r w:rsidR="0092600C" w:rsidRPr="00FA587B">
        <w:t>viis miljonit</w:t>
      </w:r>
      <w:r w:rsidRPr="00FA587B">
        <w:t xml:space="preserve"> eurot või kuni kahekordse väärteo tulemusel teenitud kasule või ära hoitud kahjule vastavas summas</w:t>
      </w:r>
      <w:r w:rsidR="00E841BC" w:rsidRPr="00FA587B">
        <w:t>.</w:t>
      </w:r>
      <w:r w:rsidR="00144484" w:rsidRPr="00FA587B">
        <w:t xml:space="preserve"> Kuna </w:t>
      </w:r>
      <w:r w:rsidR="00E416F3" w:rsidRPr="00FA587B">
        <w:t xml:space="preserve">teavitamise kohustus on </w:t>
      </w:r>
      <w:r w:rsidR="00864967" w:rsidRPr="00FA587B">
        <w:t xml:space="preserve">ettevõtja </w:t>
      </w:r>
      <w:r w:rsidR="00E416F3" w:rsidRPr="00FA587B">
        <w:t xml:space="preserve">juhil, ei ole juriidilise isiku puhul karistust ette nähtud. </w:t>
      </w:r>
    </w:p>
    <w:p w14:paraId="79242FF3" w14:textId="1DF55440" w:rsidR="00FA7275" w:rsidRPr="00A46134" w:rsidRDefault="00FA7275" w:rsidP="00262C0C">
      <w:pPr>
        <w:jc w:val="both"/>
        <w:rPr>
          <w:lang w:eastAsia="et-EE"/>
        </w:rPr>
      </w:pPr>
    </w:p>
    <w:p w14:paraId="49EC2A14" w14:textId="77777777" w:rsidR="009003E0" w:rsidRDefault="00801752" w:rsidP="00262C0C">
      <w:pPr>
        <w:jc w:val="both"/>
        <w:rPr>
          <w:b/>
          <w:bCs/>
          <w:lang w:eastAsia="et-EE"/>
        </w:rPr>
      </w:pPr>
      <w:bookmarkStart w:id="149" w:name="_Toc201126919"/>
      <w:bookmarkStart w:id="150" w:name="_Toc202277441"/>
      <w:r w:rsidRPr="00A46134">
        <w:rPr>
          <w:b/>
          <w:bCs/>
          <w:bdr w:val="none" w:sz="0" w:space="0" w:color="auto" w:frame="1"/>
          <w:lang w:eastAsia="et-EE"/>
        </w:rPr>
        <w:t xml:space="preserve">Eelnõu § 84. </w:t>
      </w:r>
      <w:r w:rsidRPr="00A46134">
        <w:rPr>
          <w:b/>
          <w:bCs/>
          <w:lang w:eastAsia="et-EE"/>
        </w:rPr>
        <w:t>Juriidilise isiku ja tema konsolideerimisgrupi käive</w:t>
      </w:r>
      <w:bookmarkEnd w:id="149"/>
      <w:bookmarkEnd w:id="150"/>
    </w:p>
    <w:p w14:paraId="68901DA0" w14:textId="77777777" w:rsidR="009003E0" w:rsidRDefault="009003E0" w:rsidP="00262C0C">
      <w:pPr>
        <w:jc w:val="both"/>
        <w:rPr>
          <w:rFonts w:eastAsiaTheme="majorEastAsia"/>
          <w:lang w:eastAsia="nl-NL"/>
        </w:rPr>
      </w:pPr>
    </w:p>
    <w:p w14:paraId="4A77831E" w14:textId="1818CE57" w:rsidR="001F6076" w:rsidRPr="00A46134" w:rsidRDefault="001F6076" w:rsidP="00262C0C">
      <w:pPr>
        <w:jc w:val="both"/>
        <w:rPr>
          <w:rFonts w:eastAsiaTheme="majorEastAsia"/>
          <w:spacing w:val="-10"/>
          <w:kern w:val="28"/>
          <w:lang w:eastAsia="nl-NL"/>
        </w:rPr>
      </w:pPr>
      <w:r w:rsidRPr="00A46134">
        <w:rPr>
          <w:rFonts w:eastAsiaTheme="majorEastAsia"/>
          <w:lang w:eastAsia="nl-NL"/>
        </w:rPr>
        <w:t xml:space="preserve">Juriidilise isiku kogukäive on kindlustusmaksete aastane kogusumma eelmise majandusaasta </w:t>
      </w:r>
      <w:r w:rsidR="00173833" w:rsidRPr="00A46134">
        <w:rPr>
          <w:rFonts w:eastAsiaTheme="majorEastAsia"/>
          <w:lang w:eastAsia="nl-NL"/>
        </w:rPr>
        <w:t>SFCR</w:t>
      </w:r>
      <w:r w:rsidRPr="00A46134">
        <w:rPr>
          <w:rFonts w:eastAsiaTheme="majorEastAsia"/>
          <w:lang w:eastAsia="nl-NL"/>
        </w:rPr>
        <w:t xml:space="preserve"> aruande alusel. </w:t>
      </w:r>
      <w:r w:rsidR="0007135A" w:rsidRPr="00A46134">
        <w:rPr>
          <w:rFonts w:eastAsiaTheme="majorEastAsia"/>
          <w:lang w:eastAsia="nl-NL"/>
        </w:rPr>
        <w:t>Eesti kindlustusandjad rakendavad alates 2023. a uut kindlustuslepingute standardit IFRS 17, mille kohaselt ei kajastata raamatupidamise aastaaruande kasumiaruandes brutokindlustusmakseid vaid kindlustustegevuse tulu (</w:t>
      </w:r>
      <w:proofErr w:type="spellStart"/>
      <w:r w:rsidR="0007135A" w:rsidRPr="00A46134">
        <w:rPr>
          <w:rFonts w:eastAsiaTheme="majorEastAsia"/>
          <w:i/>
          <w:iCs/>
          <w:lang w:eastAsia="nl-NL"/>
        </w:rPr>
        <w:t>revenue</w:t>
      </w:r>
      <w:proofErr w:type="spellEnd"/>
      <w:r w:rsidR="0007135A" w:rsidRPr="00A46134">
        <w:rPr>
          <w:rFonts w:eastAsiaTheme="majorEastAsia"/>
          <w:lang w:eastAsia="nl-NL"/>
        </w:rPr>
        <w:t xml:space="preserve">), mistõttu võetakse lõike 3 </w:t>
      </w:r>
      <w:r w:rsidR="0007135A" w:rsidRPr="00A46134">
        <w:rPr>
          <w:rFonts w:eastAsiaTheme="majorEastAsia"/>
          <w:lang w:eastAsia="nl-NL"/>
        </w:rPr>
        <w:lastRenderedPageBreak/>
        <w:t xml:space="preserve">kohaselt käibe puhul aluseks kindlustusandja brutokindlustusmaksed, mis kindlustusandja esitab avalikus SFCR aruandes. </w:t>
      </w:r>
      <w:r w:rsidRPr="00A46134">
        <w:rPr>
          <w:rFonts w:eastAsiaTheme="majorEastAsia"/>
          <w:lang w:eastAsia="nl-NL"/>
        </w:rPr>
        <w:t>Kui juriidiline isik on emaettevõtja tütarettevõtja, on kogukäibeks eelmise majandusaasta käive lõpliku emaettevõtja konsolideeritud raamatupidamise aastaaruande järgi.</w:t>
      </w:r>
      <w:r w:rsidRPr="00A46134">
        <w:rPr>
          <w:rFonts w:eastAsiaTheme="majorEastAsia"/>
          <w:spacing w:val="-10"/>
          <w:kern w:val="28"/>
          <w:lang w:eastAsia="nl-NL"/>
        </w:rPr>
        <w:t xml:space="preserve"> </w:t>
      </w:r>
    </w:p>
    <w:p w14:paraId="42EBCCE5" w14:textId="3B54B384" w:rsidR="009003E0" w:rsidRDefault="00D46D1D" w:rsidP="00262C0C">
      <w:pPr>
        <w:jc w:val="both"/>
        <w:rPr>
          <w:b/>
          <w:bCs/>
        </w:rPr>
      </w:pPr>
      <w:bookmarkStart w:id="151" w:name="_Toc201126920"/>
      <w:bookmarkStart w:id="152" w:name="_Toc202277442"/>
      <w:r w:rsidRPr="00A46134">
        <w:rPr>
          <w:b/>
          <w:bCs/>
          <w:bdr w:val="none" w:sz="0" w:space="0" w:color="auto" w:frame="1"/>
          <w:lang w:eastAsia="et-EE"/>
        </w:rPr>
        <w:t>Eelnõu § 85.</w:t>
      </w:r>
      <w:bookmarkStart w:id="153" w:name="para94b5"/>
      <w:r w:rsidRPr="00A46134">
        <w:rPr>
          <w:b/>
          <w:bCs/>
          <w:bdr w:val="none" w:sz="0" w:space="0" w:color="auto" w:frame="1"/>
          <w:lang w:eastAsia="et-EE"/>
        </w:rPr>
        <w:t> </w:t>
      </w:r>
      <w:bookmarkStart w:id="154" w:name="_Toc201126921"/>
      <w:bookmarkStart w:id="155" w:name="_Toc202277443"/>
      <w:bookmarkEnd w:id="151"/>
      <w:bookmarkEnd w:id="152"/>
      <w:bookmarkEnd w:id="153"/>
      <w:r w:rsidR="004D21FA" w:rsidRPr="00A46134">
        <w:rPr>
          <w:b/>
          <w:bCs/>
        </w:rPr>
        <w:t>Menetlus</w:t>
      </w:r>
      <w:bookmarkEnd w:id="154"/>
      <w:bookmarkEnd w:id="155"/>
    </w:p>
    <w:p w14:paraId="4E2E106D" w14:textId="77777777" w:rsidR="009003E0" w:rsidRDefault="009003E0" w:rsidP="00262C0C">
      <w:pPr>
        <w:jc w:val="both"/>
        <w:rPr>
          <w:rFonts w:eastAsiaTheme="majorEastAsia"/>
          <w:lang w:eastAsia="nl-NL"/>
        </w:rPr>
      </w:pPr>
      <w:bookmarkStart w:id="156" w:name="_Toc201126922"/>
    </w:p>
    <w:p w14:paraId="1DAAF6E5" w14:textId="55904496" w:rsidR="00440D17" w:rsidRDefault="00C779EE" w:rsidP="00262C0C">
      <w:pPr>
        <w:jc w:val="both"/>
        <w:rPr>
          <w:rFonts w:eastAsiaTheme="majorEastAsia"/>
          <w:lang w:eastAsia="nl-NL"/>
        </w:rPr>
      </w:pPr>
      <w:r w:rsidRPr="00C779EE">
        <w:rPr>
          <w:rFonts w:eastAsiaTheme="majorEastAsia"/>
          <w:b/>
          <w:bCs/>
          <w:lang w:eastAsia="nl-NL"/>
        </w:rPr>
        <w:t>Lõige 1</w:t>
      </w:r>
      <w:r>
        <w:rPr>
          <w:rFonts w:eastAsiaTheme="majorEastAsia"/>
          <w:lang w:eastAsia="nl-NL"/>
        </w:rPr>
        <w:t xml:space="preserve">. </w:t>
      </w:r>
      <w:r w:rsidR="004D21FA" w:rsidRPr="00A46134">
        <w:rPr>
          <w:rFonts w:eastAsiaTheme="majorEastAsia"/>
          <w:lang w:eastAsia="nl-NL"/>
        </w:rPr>
        <w:t>Väärtegude kohtuväline menetleja on F</w:t>
      </w:r>
      <w:bookmarkEnd w:id="156"/>
      <w:r w:rsidR="001B2447" w:rsidRPr="00A46134">
        <w:rPr>
          <w:rFonts w:eastAsiaTheme="majorEastAsia"/>
          <w:lang w:eastAsia="nl-NL"/>
        </w:rPr>
        <w:t>I</w:t>
      </w:r>
      <w:r w:rsidR="001B2447" w:rsidRPr="00C779EE">
        <w:rPr>
          <w:rFonts w:eastAsiaTheme="majorEastAsia"/>
          <w:lang w:eastAsia="nl-NL"/>
        </w:rPr>
        <w:t>.</w:t>
      </w:r>
      <w:r w:rsidR="004C0CB1">
        <w:rPr>
          <w:rFonts w:eastAsiaTheme="majorEastAsia"/>
          <w:lang w:eastAsia="nl-NL"/>
        </w:rPr>
        <w:t xml:space="preserve"> </w:t>
      </w:r>
    </w:p>
    <w:p w14:paraId="045B3866" w14:textId="77777777" w:rsidR="00440D17" w:rsidRDefault="00440D17" w:rsidP="00262C0C">
      <w:pPr>
        <w:jc w:val="both"/>
        <w:rPr>
          <w:rFonts w:eastAsiaTheme="majorEastAsia"/>
          <w:lang w:eastAsia="nl-NL"/>
        </w:rPr>
      </w:pPr>
    </w:p>
    <w:p w14:paraId="0E7B3A88" w14:textId="75C85E63" w:rsidR="00321F25" w:rsidRDefault="00FC5F20" w:rsidP="00262C0C">
      <w:pPr>
        <w:jc w:val="both"/>
      </w:pPr>
      <w:r w:rsidRPr="00FC5F20">
        <w:rPr>
          <w:rFonts w:eastAsiaTheme="majorEastAsia"/>
          <w:b/>
          <w:bCs/>
          <w:lang w:eastAsia="nl-NL"/>
        </w:rPr>
        <w:t>Lõige 2</w:t>
      </w:r>
      <w:r>
        <w:rPr>
          <w:rFonts w:eastAsiaTheme="majorEastAsia"/>
          <w:lang w:eastAsia="nl-NL"/>
        </w:rPr>
        <w:t xml:space="preserve">. </w:t>
      </w:r>
      <w:r w:rsidR="00321F25" w:rsidRPr="003331EF">
        <w:rPr>
          <w:iCs/>
          <w:spacing w:val="-5"/>
        </w:rPr>
        <w:t>Väärtegude aegumistähtaeg on kolm aastat, mis on analoogne ka teisest finantssektori seadustes (nt</w:t>
      </w:r>
      <w:r w:rsidR="00321F25">
        <w:rPr>
          <w:iCs/>
          <w:spacing w:val="-5"/>
        </w:rPr>
        <w:t> </w:t>
      </w:r>
      <w:r w:rsidR="00321F25" w:rsidRPr="003331EF">
        <w:rPr>
          <w:iCs/>
          <w:spacing w:val="-5"/>
        </w:rPr>
        <w:t xml:space="preserve">KAS, </w:t>
      </w:r>
      <w:proofErr w:type="spellStart"/>
      <w:r w:rsidR="00321F25" w:rsidRPr="003331EF">
        <w:rPr>
          <w:iCs/>
          <w:spacing w:val="-5"/>
        </w:rPr>
        <w:t>KindlTS</w:t>
      </w:r>
      <w:proofErr w:type="spellEnd"/>
      <w:r w:rsidR="00321F25" w:rsidRPr="003331EF">
        <w:rPr>
          <w:iCs/>
          <w:spacing w:val="-5"/>
        </w:rPr>
        <w:t xml:space="preserve">, MERAS, IFS, </w:t>
      </w:r>
      <w:proofErr w:type="spellStart"/>
      <w:r w:rsidR="00321F25" w:rsidRPr="003331EF">
        <w:rPr>
          <w:iCs/>
          <w:spacing w:val="-5"/>
        </w:rPr>
        <w:t>VpTS</w:t>
      </w:r>
      <w:proofErr w:type="spellEnd"/>
      <w:r w:rsidR="00321F25" w:rsidRPr="003331EF">
        <w:rPr>
          <w:iCs/>
          <w:spacing w:val="-5"/>
        </w:rPr>
        <w:t>) sätestatud aegumistähtajaga.</w:t>
      </w:r>
      <w:r w:rsidR="00321F25" w:rsidRPr="003331EF">
        <w:t xml:space="preserve"> Väärtegude nn üldine aegumise tähtaeg on kaks aastat. </w:t>
      </w:r>
      <w:proofErr w:type="spellStart"/>
      <w:r w:rsidR="00321F25" w:rsidRPr="003331EF">
        <w:t>KarS</w:t>
      </w:r>
      <w:proofErr w:type="spellEnd"/>
      <w:r w:rsidR="00321F25" w:rsidRPr="003331EF">
        <w:t xml:space="preserve"> § 81 lõige 3 võimaldab väärtegude kaheaastase aegumistähtaja asemel ette näha ka </w:t>
      </w:r>
      <w:r w:rsidR="00321F25">
        <w:t>viie</w:t>
      </w:r>
      <w:r w:rsidR="00321F25" w:rsidRPr="003331EF">
        <w:t>aastase aegumistähtaja.</w:t>
      </w:r>
      <w:r w:rsidR="00321F25">
        <w:t xml:space="preserve"> </w:t>
      </w:r>
      <w:r w:rsidR="00321F25" w:rsidRPr="003331EF">
        <w:t>F</w:t>
      </w:r>
      <w:r w:rsidR="00C11C12">
        <w:t xml:space="preserve">I on </w:t>
      </w:r>
      <w:r w:rsidR="00321F25" w:rsidRPr="003331EF">
        <w:t xml:space="preserve">tähelepanu juhtinud, et üldine aegumise tähtaeg ei ole finantsvaldkonnas toimepandud väärtegude keerukuse tõttu menetluse läbiviimiseks piisav. </w:t>
      </w:r>
    </w:p>
    <w:p w14:paraId="28812B28" w14:textId="77777777" w:rsidR="00321F25" w:rsidRDefault="00321F25" w:rsidP="00262C0C">
      <w:pPr>
        <w:jc w:val="both"/>
      </w:pPr>
    </w:p>
    <w:p w14:paraId="7E615666" w14:textId="77777777" w:rsidR="00321F25" w:rsidRDefault="00321F25" w:rsidP="00262C0C">
      <w:pPr>
        <w:jc w:val="both"/>
      </w:pPr>
      <w:r w:rsidRPr="007325F7">
        <w:t xml:space="preserve">Finantssektori väärtegude kolmeaastased aegumistähtajad nähti ette finantsvaldkonna väärteokaristuste reformi raames. Paralleelselt menetleti </w:t>
      </w:r>
      <w:proofErr w:type="spellStart"/>
      <w:r w:rsidRPr="007325F7">
        <w:t>JuMi</w:t>
      </w:r>
      <w:proofErr w:type="spellEnd"/>
      <w:r w:rsidRPr="007325F7">
        <w:t xml:space="preserve"> vastutusvaldkonda kuuluvat karistusseadustiku muutmise ja sellega seonduvalt teiste seaduste muutmise seadust (Euroopa Liidu õigusest tulenevad rahatrahvid), mille seletuskirjas on selgitatud, et „väljatöötamiskavatsuse kooskõlastamisel avaldati arvamust, et kõrgema rahatrahvi ülemmääraga karistatavate väärtegude korral tuleks sätestada senisest pikem aegumistähtaeg. </w:t>
      </w:r>
      <w:commentRangeStart w:id="157"/>
      <w:r w:rsidRPr="007325F7">
        <w:t>Eelnõu koostamisel leiti algselt, et kuna kehtiv õigus võimaldab teatud väärtegude korral sätestada kaheaastase aegumistähtaja asemel kolmeaastase aegumistähtaja (</w:t>
      </w:r>
      <w:proofErr w:type="spellStart"/>
      <w:r w:rsidRPr="007325F7">
        <w:t>KarS</w:t>
      </w:r>
      <w:proofErr w:type="spellEnd"/>
      <w:r w:rsidRPr="007325F7">
        <w:t xml:space="preserve"> § 81 lg 3) ning suurema ebaõigussisuga teise astme kuritegu aegub viie aastaga (</w:t>
      </w:r>
      <w:proofErr w:type="spellStart"/>
      <w:r w:rsidRPr="007325F7">
        <w:t>KarS</w:t>
      </w:r>
      <w:proofErr w:type="spellEnd"/>
      <w:r w:rsidRPr="007325F7">
        <w:t xml:space="preserve"> § 81 lg 1 p 2), ei ole praegu erisuse loomine vajalik. </w:t>
      </w:r>
      <w:commentRangeEnd w:id="157"/>
      <w:r w:rsidR="00827A61" w:rsidRPr="007325F7">
        <w:rPr>
          <w:rStyle w:val="Kommentaariviide"/>
          <w:sz w:val="24"/>
          <w:szCs w:val="24"/>
        </w:rPr>
        <w:commentReference w:id="157"/>
      </w:r>
      <w:r w:rsidRPr="007325F7">
        <w:t xml:space="preserve">Sellegipoolest leiti ka eelnõu kooskõlastamisel esitatud arvamustes jätkuvalt, et väärtegude üldine aegumistähtaeg ei võimalda finants- ja andmekaitse valdkonnas väärteomenetlusi tõhusalt läbi viia, arvestades nendes valdkondades toime pandavate väärtegude keerukust“. </w:t>
      </w:r>
    </w:p>
    <w:p w14:paraId="773C8215" w14:textId="77777777" w:rsidR="00321F25" w:rsidRDefault="00321F25" w:rsidP="00262C0C">
      <w:pPr>
        <w:jc w:val="both"/>
      </w:pPr>
    </w:p>
    <w:p w14:paraId="675769B8" w14:textId="77777777" w:rsidR="00321F25" w:rsidRPr="007325F7" w:rsidRDefault="00321F25" w:rsidP="00262C0C">
      <w:pPr>
        <w:jc w:val="both"/>
      </w:pPr>
      <w:r w:rsidRPr="007325F7">
        <w:t xml:space="preserve">Teise lugemise seletuskirjas on lisaks, et „esimese lugemise läbinud eelnõus ei nähtud ette väärtegude aegumistähtaja pikendamist, vaid sätestati täiendavad aegumise katkemise alused. Arvestades siiski teatud valdkondade eripära, võib senisest suuremate trahvide korral olla põhjendatud ka pikemate aegumistähtaegade sätestamine. Nii näiteks on EL määruse (EU) 468/2014 artikli 130 kohaselt Euroopa Keskpanga poolt kohaldatavate trahvide korral aegumistähtajaks 5 aastat. Kui krediidiasutus ei allu Euroopa Keskpanga järelevalvele, oleks Eestis sama rikkumise korral aegumistähtaeg põhjendamatult lühem. Kehtiv </w:t>
      </w:r>
      <w:proofErr w:type="spellStart"/>
      <w:r w:rsidRPr="007325F7">
        <w:t>KarS</w:t>
      </w:r>
      <w:proofErr w:type="spellEnd"/>
      <w:r w:rsidRPr="007325F7">
        <w:t xml:space="preserve"> § 81 lg 3 näeb ette, et üldreeglina on väärteo aegumistähtaeg 2 aastat ning seaduses sätestatud juhtudel võib ette näha kolmeaastase aegumistähtaja. Ettepaneku kohaselt jääks </w:t>
      </w:r>
      <w:proofErr w:type="spellStart"/>
      <w:r w:rsidRPr="007325F7">
        <w:t>KarS</w:t>
      </w:r>
      <w:proofErr w:type="spellEnd"/>
      <w:r w:rsidRPr="007325F7">
        <w:t xml:space="preserve"> § 81 lg 3 üldreegliks 2 aastat, kuid seaduses võib ette näha ka kuni 5-aastase aegumistähtaja (so kolme-, nelja- või viieaastase aegumistähtaja). Arvestades siiski, et 5-aastane aegumistähtaeg on ka teise astme kuriteo aegumistähtajaks, peaks nii pikk aegumistähtaeg väärtegude korral olema siiski erandlik.“.</w:t>
      </w:r>
    </w:p>
    <w:p w14:paraId="1F7FAF0F" w14:textId="77777777" w:rsidR="00321F25" w:rsidRDefault="00321F25" w:rsidP="00262C0C">
      <w:pPr>
        <w:jc w:val="both"/>
      </w:pPr>
    </w:p>
    <w:p w14:paraId="006B858E" w14:textId="702DFD49" w:rsidR="00321F25" w:rsidRPr="007325F7" w:rsidRDefault="00321F25" w:rsidP="00262C0C">
      <w:pPr>
        <w:jc w:val="both"/>
      </w:pPr>
      <w:r w:rsidRPr="007325F7">
        <w:t xml:space="preserve">Käesoleva </w:t>
      </w:r>
      <w:r w:rsidR="00D14CF3">
        <w:t>lõike</w:t>
      </w:r>
      <w:r>
        <w:t xml:space="preserve"> puhul on</w:t>
      </w:r>
      <w:r w:rsidRPr="007325F7">
        <w:t xml:space="preserve"> otsustat</w:t>
      </w:r>
      <w:r>
        <w:t>ud</w:t>
      </w:r>
      <w:r w:rsidRPr="007325F7">
        <w:t xml:space="preserve">, et asjakohane </w:t>
      </w:r>
      <w:r>
        <w:t xml:space="preserve">on </w:t>
      </w:r>
      <w:r w:rsidRPr="007325F7">
        <w:t xml:space="preserve">rakendada analoogset lähenemist kõikide finantssektori karistusi puudutavate õigusnormide puhul, mistõttu </w:t>
      </w:r>
      <w:r>
        <w:t>on</w:t>
      </w:r>
      <w:r w:rsidRPr="007325F7">
        <w:t xml:space="preserve"> kolmeaastane aegumistähtaeg ette </w:t>
      </w:r>
      <w:r>
        <w:t xml:space="preserve">nähtud </w:t>
      </w:r>
      <w:r w:rsidRPr="007325F7">
        <w:t>ka käesolevast seadusest tulenevate nõuete rikkumise korral.</w:t>
      </w:r>
    </w:p>
    <w:p w14:paraId="76E4BB04" w14:textId="77777777" w:rsidR="002D0E04" w:rsidRDefault="002D0E04" w:rsidP="00262C0C">
      <w:pPr>
        <w:ind w:right="-2"/>
        <w:jc w:val="both"/>
      </w:pPr>
    </w:p>
    <w:p w14:paraId="71E41208" w14:textId="3585B42C" w:rsidR="006F505B" w:rsidRPr="00A46134" w:rsidRDefault="006F505B" w:rsidP="00262C0C">
      <w:pPr>
        <w:pStyle w:val="Pealkiri2"/>
        <w:numPr>
          <w:ilvl w:val="1"/>
          <w:numId w:val="58"/>
        </w:numPr>
        <w:spacing w:before="0"/>
        <w:rPr>
          <w:lang w:eastAsia="et-EE"/>
        </w:rPr>
      </w:pPr>
      <w:bookmarkStart w:id="158" w:name="_Toc224633742"/>
      <w:r w:rsidRPr="00A46134">
        <w:rPr>
          <w:lang w:eastAsia="et-EE"/>
        </w:rPr>
        <w:t>Finantsinspektsiooni seaduse muutmine</w:t>
      </w:r>
      <w:r w:rsidR="0086317B" w:rsidRPr="00A46134">
        <w:rPr>
          <w:lang w:eastAsia="et-EE"/>
        </w:rPr>
        <w:t xml:space="preserve"> (eelnõu § </w:t>
      </w:r>
      <w:r w:rsidR="00E25D80">
        <w:rPr>
          <w:lang w:eastAsia="et-EE"/>
        </w:rPr>
        <w:t>86</w:t>
      </w:r>
      <w:r w:rsidR="0086317B" w:rsidRPr="00A46134">
        <w:rPr>
          <w:lang w:eastAsia="et-EE"/>
        </w:rPr>
        <w:t>)</w:t>
      </w:r>
      <w:bookmarkEnd w:id="158"/>
    </w:p>
    <w:p w14:paraId="4B715B75" w14:textId="77777777" w:rsidR="00A45892" w:rsidRPr="00A46134" w:rsidRDefault="00A45892" w:rsidP="00262C0C">
      <w:pPr>
        <w:jc w:val="both"/>
        <w:rPr>
          <w:b/>
          <w:lang w:eastAsia="et-EE"/>
        </w:rPr>
      </w:pPr>
    </w:p>
    <w:p w14:paraId="36170F88" w14:textId="149BC273" w:rsidR="00DA295F" w:rsidRPr="00A46134" w:rsidRDefault="00A976E3" w:rsidP="00153220">
      <w:pPr>
        <w:jc w:val="both"/>
        <w:rPr>
          <w:rFonts w:eastAsiaTheme="majorEastAsia"/>
          <w:lang w:eastAsia="nl-NL"/>
        </w:rPr>
      </w:pPr>
      <w:r w:rsidRPr="005A4A42">
        <w:rPr>
          <w:b/>
          <w:lang w:eastAsia="et-EE"/>
        </w:rPr>
        <w:t xml:space="preserve">Eelnõu § </w:t>
      </w:r>
      <w:r w:rsidR="00E25D80" w:rsidRPr="005A4A42">
        <w:rPr>
          <w:b/>
          <w:lang w:eastAsia="et-EE"/>
        </w:rPr>
        <w:t>86</w:t>
      </w:r>
      <w:r w:rsidRPr="005A4A42">
        <w:rPr>
          <w:b/>
          <w:lang w:eastAsia="et-EE"/>
        </w:rPr>
        <w:t xml:space="preserve"> </w:t>
      </w:r>
      <w:r w:rsidR="00C8665C" w:rsidRPr="005A4A42">
        <w:rPr>
          <w:b/>
          <w:lang w:eastAsia="et-EE"/>
        </w:rPr>
        <w:t>p</w:t>
      </w:r>
      <w:r w:rsidR="00C833C7" w:rsidRPr="005A4A42">
        <w:rPr>
          <w:b/>
          <w:lang w:eastAsia="et-EE"/>
        </w:rPr>
        <w:t>unktid</w:t>
      </w:r>
      <w:r w:rsidR="00C8665C" w:rsidRPr="005A4A42">
        <w:rPr>
          <w:b/>
          <w:lang w:eastAsia="et-EE"/>
        </w:rPr>
        <w:t xml:space="preserve"> 1 ja 2</w:t>
      </w:r>
      <w:r w:rsidR="004039CF">
        <w:rPr>
          <w:b/>
          <w:lang w:eastAsia="et-EE"/>
        </w:rPr>
        <w:t>.</w:t>
      </w:r>
      <w:r w:rsidR="00153220">
        <w:rPr>
          <w:b/>
          <w:lang w:eastAsia="et-EE"/>
        </w:rPr>
        <w:t xml:space="preserve"> </w:t>
      </w:r>
      <w:r w:rsidR="002D3D58" w:rsidRPr="00A46134">
        <w:rPr>
          <w:b/>
          <w:lang w:eastAsia="et-EE"/>
        </w:rPr>
        <w:t>FIS §</w:t>
      </w:r>
      <w:r w:rsidR="00E236C1" w:rsidRPr="00A46134">
        <w:rPr>
          <w:b/>
          <w:lang w:eastAsia="et-EE"/>
        </w:rPr>
        <w:t xml:space="preserve"> 2</w:t>
      </w:r>
      <w:r w:rsidR="0090633A" w:rsidRPr="00A46134">
        <w:rPr>
          <w:b/>
          <w:lang w:eastAsia="et-EE"/>
        </w:rPr>
        <w:t xml:space="preserve"> muutmine. </w:t>
      </w:r>
      <w:r w:rsidR="004A3C91" w:rsidRPr="00A46134">
        <w:rPr>
          <w:rFonts w:eastAsiaTheme="majorEastAsia"/>
          <w:lang w:eastAsia="nl-NL"/>
        </w:rPr>
        <w:t xml:space="preserve">Paragrahv reguleerib </w:t>
      </w:r>
      <w:r w:rsidR="00DA295F" w:rsidRPr="00A46134">
        <w:rPr>
          <w:rFonts w:eastAsiaTheme="majorEastAsia"/>
          <w:lang w:eastAsia="nl-NL"/>
        </w:rPr>
        <w:t xml:space="preserve">riiklikku finantsjärelevalvet ja kriisilahendust. </w:t>
      </w:r>
    </w:p>
    <w:p w14:paraId="43B56E17" w14:textId="77777777" w:rsidR="00DA295F" w:rsidRPr="00A46134" w:rsidRDefault="00DA295F" w:rsidP="00262C0C">
      <w:pPr>
        <w:rPr>
          <w:b/>
          <w:bCs/>
          <w:lang w:eastAsia="et-EE"/>
        </w:rPr>
      </w:pPr>
    </w:p>
    <w:p w14:paraId="08FFA931" w14:textId="62CDEA24" w:rsidR="00DA295F" w:rsidRPr="00A46134" w:rsidRDefault="00DA295F" w:rsidP="00262C0C">
      <w:pPr>
        <w:jc w:val="both"/>
        <w:rPr>
          <w:lang w:eastAsia="et-EE"/>
        </w:rPr>
      </w:pPr>
      <w:r w:rsidRPr="00A46134">
        <w:rPr>
          <w:b/>
          <w:bCs/>
          <w:lang w:eastAsia="et-EE"/>
        </w:rPr>
        <w:lastRenderedPageBreak/>
        <w:t xml:space="preserve">Lõike 1 </w:t>
      </w:r>
      <w:r w:rsidR="002F35A5" w:rsidRPr="00A46134">
        <w:rPr>
          <w:rFonts w:eastAsiaTheme="majorEastAsia"/>
          <w:lang w:eastAsia="nl-NL"/>
        </w:rPr>
        <w:t xml:space="preserve">muutmine. Kuna nii FELS kui ka KKELS reguleerivad ka finantsjärelevalvega seonduvat </w:t>
      </w:r>
      <w:r w:rsidR="007C26F3" w:rsidRPr="00A46134">
        <w:rPr>
          <w:rFonts w:eastAsiaTheme="majorEastAsia"/>
          <w:lang w:eastAsia="nl-NL"/>
        </w:rPr>
        <w:t>(nt järelevalve ja menetlused seoses ennetavate finantsseisundi taastamise kavade või varajaste sekkumismeetmetega)</w:t>
      </w:r>
      <w:r w:rsidR="003D1FEB" w:rsidRPr="00A46134">
        <w:rPr>
          <w:rFonts w:eastAsiaTheme="majorEastAsia"/>
          <w:lang w:eastAsia="nl-NL"/>
        </w:rPr>
        <w:t xml:space="preserve">, on lõikesse 1 lisatud viited ka </w:t>
      </w:r>
      <w:r w:rsidR="009165D1" w:rsidRPr="00A46134">
        <w:rPr>
          <w:rFonts w:eastAsiaTheme="majorEastAsia"/>
          <w:lang w:eastAsia="nl-NL"/>
        </w:rPr>
        <w:t>nendele seadustele.</w:t>
      </w:r>
    </w:p>
    <w:p w14:paraId="45213EB0" w14:textId="2DBB96CB" w:rsidR="00E236C1" w:rsidRPr="00A46134" w:rsidRDefault="00E236C1" w:rsidP="00262C0C">
      <w:pPr>
        <w:jc w:val="both"/>
        <w:rPr>
          <w:bCs/>
          <w:lang w:eastAsia="et-EE"/>
        </w:rPr>
      </w:pPr>
    </w:p>
    <w:p w14:paraId="73C17763" w14:textId="15B9A190" w:rsidR="000043F1" w:rsidRPr="00A46134" w:rsidRDefault="000043F1" w:rsidP="00262C0C">
      <w:pPr>
        <w:jc w:val="both"/>
        <w:rPr>
          <w:bCs/>
          <w:lang w:eastAsia="et-EE"/>
        </w:rPr>
      </w:pPr>
      <w:r w:rsidRPr="00A46134">
        <w:rPr>
          <w:b/>
          <w:lang w:eastAsia="et-EE"/>
        </w:rPr>
        <w:t>Lõike</w:t>
      </w:r>
      <w:r w:rsidR="00F83BC9" w:rsidRPr="00A46134">
        <w:rPr>
          <w:b/>
          <w:lang w:eastAsia="et-EE"/>
        </w:rPr>
        <w:t xml:space="preserve"> 3 </w:t>
      </w:r>
      <w:r w:rsidR="00F83BC9" w:rsidRPr="00A46134">
        <w:rPr>
          <w:rFonts w:eastAsiaTheme="majorEastAsia"/>
          <w:lang w:eastAsia="nl-NL"/>
        </w:rPr>
        <w:t xml:space="preserve">muutmine. Finantskriisi lahendamine </w:t>
      </w:r>
      <w:r w:rsidR="002C3487" w:rsidRPr="00A46134">
        <w:rPr>
          <w:rFonts w:eastAsiaTheme="majorEastAsia"/>
          <w:lang w:eastAsia="nl-NL"/>
        </w:rPr>
        <w:t xml:space="preserve">FIS </w:t>
      </w:r>
      <w:r w:rsidR="00F83BC9" w:rsidRPr="00A46134">
        <w:rPr>
          <w:rFonts w:eastAsiaTheme="majorEastAsia"/>
          <w:lang w:eastAsia="nl-NL"/>
        </w:rPr>
        <w:t xml:space="preserve">tähenduses on </w:t>
      </w:r>
      <w:r w:rsidR="00356763" w:rsidRPr="00A46134">
        <w:rPr>
          <w:rFonts w:eastAsiaTheme="majorEastAsia"/>
          <w:lang w:eastAsia="nl-NL"/>
        </w:rPr>
        <w:t>muu hulgas</w:t>
      </w:r>
      <w:r w:rsidR="003670CC" w:rsidRPr="00A46134">
        <w:rPr>
          <w:rFonts w:eastAsiaTheme="majorEastAsia"/>
          <w:lang w:eastAsia="nl-NL"/>
        </w:rPr>
        <w:t xml:space="preserve"> kriisilahendustegevuse läbiviimine</w:t>
      </w:r>
      <w:r w:rsidR="00356763" w:rsidRPr="00A46134">
        <w:rPr>
          <w:rFonts w:eastAsiaTheme="majorEastAsia"/>
          <w:lang w:eastAsia="nl-NL"/>
        </w:rPr>
        <w:t xml:space="preserve"> KKELS tähenduses</w:t>
      </w:r>
      <w:r w:rsidR="003670CC" w:rsidRPr="00A46134">
        <w:rPr>
          <w:rFonts w:eastAsiaTheme="majorEastAsia"/>
          <w:lang w:eastAsia="nl-NL"/>
        </w:rPr>
        <w:t>.</w:t>
      </w:r>
    </w:p>
    <w:p w14:paraId="37FCC128" w14:textId="77777777" w:rsidR="00CF543B" w:rsidRPr="00A46134" w:rsidRDefault="00CF543B" w:rsidP="00262C0C">
      <w:pPr>
        <w:jc w:val="both"/>
        <w:rPr>
          <w:bCs/>
          <w:lang w:eastAsia="et-EE"/>
        </w:rPr>
      </w:pPr>
    </w:p>
    <w:p w14:paraId="0C219FB4" w14:textId="78A8D43E" w:rsidR="000255F3" w:rsidRPr="00A46134" w:rsidRDefault="00FB52FB" w:rsidP="00262C0C">
      <w:pPr>
        <w:jc w:val="both"/>
        <w:rPr>
          <w:rFonts w:eastAsiaTheme="majorEastAsia"/>
          <w:lang w:eastAsia="nl-NL"/>
        </w:rPr>
      </w:pPr>
      <w:r w:rsidRPr="005A4A42">
        <w:rPr>
          <w:b/>
          <w:lang w:eastAsia="et-EE"/>
        </w:rPr>
        <w:t xml:space="preserve">Eelnõu § </w:t>
      </w:r>
      <w:r w:rsidR="00E25D80" w:rsidRPr="005A4A42">
        <w:rPr>
          <w:b/>
          <w:lang w:eastAsia="et-EE"/>
        </w:rPr>
        <w:t>86</w:t>
      </w:r>
      <w:r w:rsidRPr="005A4A42">
        <w:rPr>
          <w:b/>
          <w:lang w:eastAsia="et-EE"/>
        </w:rPr>
        <w:t xml:space="preserve"> p</w:t>
      </w:r>
      <w:r w:rsidR="00C833C7" w:rsidRPr="005A4A42">
        <w:rPr>
          <w:b/>
          <w:lang w:eastAsia="et-EE"/>
        </w:rPr>
        <w:t>unkt</w:t>
      </w:r>
      <w:r w:rsidRPr="005A4A42">
        <w:rPr>
          <w:b/>
          <w:lang w:eastAsia="et-EE"/>
        </w:rPr>
        <w:t xml:space="preserve"> 3</w:t>
      </w:r>
      <w:r w:rsidR="005A4A42">
        <w:rPr>
          <w:b/>
          <w:lang w:eastAsia="et-EE"/>
        </w:rPr>
        <w:t xml:space="preserve"> –</w:t>
      </w:r>
      <w:r w:rsidR="00153220">
        <w:rPr>
          <w:b/>
          <w:lang w:eastAsia="et-EE"/>
        </w:rPr>
        <w:t xml:space="preserve"> </w:t>
      </w:r>
      <w:r w:rsidR="002D3D58" w:rsidRPr="00A46134">
        <w:rPr>
          <w:b/>
          <w:lang w:eastAsia="et-EE"/>
        </w:rPr>
        <w:t>FIS §</w:t>
      </w:r>
      <w:r w:rsidR="00CF543B" w:rsidRPr="00A46134">
        <w:rPr>
          <w:b/>
          <w:lang w:eastAsia="et-EE"/>
        </w:rPr>
        <w:t xml:space="preserve"> 3 muutmine</w:t>
      </w:r>
      <w:r w:rsidR="00CF543B" w:rsidRPr="00A46134">
        <w:rPr>
          <w:bCs/>
          <w:lang w:eastAsia="et-EE"/>
        </w:rPr>
        <w:t xml:space="preserve">. </w:t>
      </w:r>
      <w:r w:rsidR="000255F3" w:rsidRPr="00A46134">
        <w:rPr>
          <w:rFonts w:eastAsiaTheme="majorEastAsia"/>
          <w:lang w:eastAsia="nl-NL"/>
        </w:rPr>
        <w:t xml:space="preserve">Paragrahv sätestab finantsjärelevalve ja finantskriisi lahendamise eesmärgid. </w:t>
      </w:r>
    </w:p>
    <w:p w14:paraId="4A1CC156" w14:textId="77777777" w:rsidR="000255F3" w:rsidRPr="00A46134" w:rsidRDefault="000255F3" w:rsidP="00262C0C">
      <w:pPr>
        <w:jc w:val="both"/>
        <w:rPr>
          <w:bCs/>
          <w:lang w:eastAsia="et-EE"/>
        </w:rPr>
      </w:pPr>
    </w:p>
    <w:p w14:paraId="580256AD" w14:textId="7DC410BC" w:rsidR="00D14152" w:rsidRPr="00A46134" w:rsidRDefault="000255F3" w:rsidP="00262C0C">
      <w:pPr>
        <w:jc w:val="both"/>
        <w:rPr>
          <w:bCs/>
          <w:lang w:eastAsia="et-EE"/>
        </w:rPr>
      </w:pPr>
      <w:r w:rsidRPr="00A46134">
        <w:rPr>
          <w:b/>
          <w:lang w:eastAsia="et-EE"/>
        </w:rPr>
        <w:t>Lõi</w:t>
      </w:r>
      <w:r w:rsidR="004C6201" w:rsidRPr="00A46134">
        <w:rPr>
          <w:b/>
          <w:lang w:eastAsia="et-EE"/>
        </w:rPr>
        <w:t>ke 2</w:t>
      </w:r>
      <w:r w:rsidR="004C6201" w:rsidRPr="00A46134">
        <w:rPr>
          <w:bCs/>
          <w:lang w:eastAsia="et-EE"/>
        </w:rPr>
        <w:t xml:space="preserve"> </w:t>
      </w:r>
      <w:r w:rsidR="004C6201" w:rsidRPr="00A46134">
        <w:rPr>
          <w:rFonts w:eastAsiaTheme="majorEastAsia"/>
          <w:lang w:eastAsia="nl-NL"/>
        </w:rPr>
        <w:t>sõnastusse lisatakse kindlustusandjad ja kindlustusvõtjad</w:t>
      </w:r>
      <w:r w:rsidR="00D14152" w:rsidRPr="00A46134">
        <w:rPr>
          <w:rFonts w:eastAsiaTheme="majorEastAsia"/>
          <w:lang w:eastAsia="nl-NL"/>
        </w:rPr>
        <w:t xml:space="preserve"> ehk finantskriisi lahendumise eesmärk on ka kindlustusandjate maksejõuetusest tuleneva</w:t>
      </w:r>
      <w:r w:rsidR="0044685A" w:rsidRPr="00A46134">
        <w:rPr>
          <w:rFonts w:eastAsiaTheme="majorEastAsia"/>
          <w:lang w:eastAsia="nl-NL"/>
        </w:rPr>
        <w:t>te</w:t>
      </w:r>
      <w:r w:rsidR="00D14152" w:rsidRPr="00A46134">
        <w:rPr>
          <w:rFonts w:eastAsiaTheme="majorEastAsia"/>
          <w:lang w:eastAsia="nl-NL"/>
        </w:rPr>
        <w:t xml:space="preserve"> negatiivse</w:t>
      </w:r>
      <w:r w:rsidR="0044685A" w:rsidRPr="00A46134">
        <w:rPr>
          <w:rFonts w:eastAsiaTheme="majorEastAsia"/>
          <w:lang w:eastAsia="nl-NL"/>
        </w:rPr>
        <w:t>te</w:t>
      </w:r>
      <w:r w:rsidR="00D14152" w:rsidRPr="00A46134">
        <w:rPr>
          <w:rFonts w:eastAsiaTheme="majorEastAsia"/>
          <w:lang w:eastAsia="nl-NL"/>
        </w:rPr>
        <w:t xml:space="preserve"> mõju</w:t>
      </w:r>
      <w:r w:rsidR="0044685A" w:rsidRPr="00A46134">
        <w:rPr>
          <w:rFonts w:eastAsiaTheme="majorEastAsia"/>
          <w:lang w:eastAsia="nl-NL"/>
        </w:rPr>
        <w:t xml:space="preserve">de vältimine, </w:t>
      </w:r>
      <w:r w:rsidR="00D14152" w:rsidRPr="00A46134">
        <w:rPr>
          <w:rFonts w:eastAsiaTheme="majorEastAsia"/>
          <w:lang w:eastAsia="nl-NL"/>
        </w:rPr>
        <w:t xml:space="preserve">kindlustusvõtjate </w:t>
      </w:r>
      <w:r w:rsidR="0044685A" w:rsidRPr="00A46134">
        <w:rPr>
          <w:rFonts w:eastAsiaTheme="majorEastAsia"/>
          <w:lang w:eastAsia="nl-NL"/>
        </w:rPr>
        <w:t xml:space="preserve">ning </w:t>
      </w:r>
      <w:r w:rsidR="00D14152" w:rsidRPr="00A46134">
        <w:rPr>
          <w:rFonts w:eastAsiaTheme="majorEastAsia"/>
          <w:lang w:eastAsia="nl-NL"/>
        </w:rPr>
        <w:t>kindlustusandjate kriitiliste funktsioonide katkematu toimimi</w:t>
      </w:r>
      <w:r w:rsidR="0044685A" w:rsidRPr="00A46134">
        <w:rPr>
          <w:rFonts w:eastAsiaTheme="majorEastAsia"/>
          <w:lang w:eastAsia="nl-NL"/>
        </w:rPr>
        <w:t>se tagamine.</w:t>
      </w:r>
      <w:r w:rsidR="0044685A" w:rsidRPr="00A46134">
        <w:t xml:space="preserve"> </w:t>
      </w:r>
    </w:p>
    <w:p w14:paraId="27EA0659" w14:textId="77777777" w:rsidR="00D14152" w:rsidRPr="00A46134" w:rsidRDefault="00D14152" w:rsidP="00262C0C">
      <w:pPr>
        <w:jc w:val="both"/>
        <w:rPr>
          <w:b/>
          <w:bCs/>
          <w:lang w:eastAsia="et-EE"/>
        </w:rPr>
      </w:pPr>
    </w:p>
    <w:p w14:paraId="4947EDF6" w14:textId="7ADD2174" w:rsidR="00CF543B" w:rsidRPr="00A46134" w:rsidRDefault="00FB52FB" w:rsidP="00262C0C">
      <w:pPr>
        <w:jc w:val="both"/>
        <w:rPr>
          <w:rFonts w:eastAsiaTheme="majorEastAsia"/>
          <w:lang w:eastAsia="nl-NL"/>
        </w:rPr>
      </w:pPr>
      <w:r w:rsidRPr="005A4A42">
        <w:rPr>
          <w:b/>
          <w:lang w:eastAsia="et-EE"/>
        </w:rPr>
        <w:t xml:space="preserve">Eelnõu § </w:t>
      </w:r>
      <w:r w:rsidR="00E25D80" w:rsidRPr="005A4A42">
        <w:rPr>
          <w:b/>
          <w:lang w:eastAsia="et-EE"/>
        </w:rPr>
        <w:t>86</w:t>
      </w:r>
      <w:r w:rsidRPr="005A4A42">
        <w:rPr>
          <w:b/>
          <w:lang w:eastAsia="et-EE"/>
        </w:rPr>
        <w:t xml:space="preserve"> </w:t>
      </w:r>
      <w:r w:rsidR="00C833C7" w:rsidRPr="005A4A42">
        <w:rPr>
          <w:b/>
          <w:lang w:eastAsia="et-EE"/>
        </w:rPr>
        <w:t>punkt</w:t>
      </w:r>
      <w:r w:rsidRPr="005A4A42">
        <w:rPr>
          <w:b/>
          <w:lang w:eastAsia="et-EE"/>
        </w:rPr>
        <w:t xml:space="preserve"> 4</w:t>
      </w:r>
      <w:r w:rsidR="005A4A42">
        <w:rPr>
          <w:b/>
          <w:lang w:eastAsia="et-EE"/>
        </w:rPr>
        <w:t xml:space="preserve"> –</w:t>
      </w:r>
      <w:r w:rsidR="00153220">
        <w:rPr>
          <w:b/>
          <w:lang w:eastAsia="et-EE"/>
        </w:rPr>
        <w:t xml:space="preserve"> </w:t>
      </w:r>
      <w:r w:rsidR="002D3D58" w:rsidRPr="00A46134">
        <w:rPr>
          <w:b/>
          <w:lang w:eastAsia="et-EE"/>
        </w:rPr>
        <w:t>FI</w:t>
      </w:r>
      <w:r w:rsidR="002A5CA8" w:rsidRPr="00A46134">
        <w:rPr>
          <w:b/>
          <w:lang w:eastAsia="et-EE"/>
        </w:rPr>
        <w:t>S</w:t>
      </w:r>
      <w:r w:rsidR="002D3D58" w:rsidRPr="00A46134">
        <w:rPr>
          <w:b/>
          <w:lang w:eastAsia="et-EE"/>
        </w:rPr>
        <w:t xml:space="preserve"> §</w:t>
      </w:r>
      <w:r w:rsidR="007E5AC1" w:rsidRPr="00A46134">
        <w:rPr>
          <w:b/>
          <w:lang w:eastAsia="et-EE"/>
        </w:rPr>
        <w:t xml:space="preserve"> 5 muutmine. </w:t>
      </w:r>
      <w:r w:rsidR="00B0650D" w:rsidRPr="00A46134">
        <w:rPr>
          <w:rFonts w:eastAsiaTheme="majorEastAsia"/>
          <w:lang w:eastAsia="nl-NL"/>
        </w:rPr>
        <w:t xml:space="preserve">Paragrahv reguleerib FI tegevuse põhimõtteid. </w:t>
      </w:r>
    </w:p>
    <w:p w14:paraId="7A1EDD46" w14:textId="77777777" w:rsidR="00B0650D" w:rsidRPr="00A46134" w:rsidRDefault="00B0650D" w:rsidP="00262C0C">
      <w:pPr>
        <w:jc w:val="both"/>
        <w:rPr>
          <w:bCs/>
          <w:lang w:eastAsia="et-EE"/>
        </w:rPr>
      </w:pPr>
    </w:p>
    <w:p w14:paraId="201E467C" w14:textId="6234465D" w:rsidR="00761393" w:rsidRPr="00A46134" w:rsidRDefault="00B0650D" w:rsidP="00262C0C">
      <w:pPr>
        <w:jc w:val="both"/>
        <w:rPr>
          <w:rFonts w:eastAsiaTheme="majorEastAsia"/>
          <w:lang w:eastAsia="nl-NL"/>
        </w:rPr>
      </w:pPr>
      <w:r w:rsidRPr="00A46134">
        <w:rPr>
          <w:b/>
          <w:lang w:eastAsia="et-EE"/>
        </w:rPr>
        <w:t>Lõikesse 2</w:t>
      </w:r>
      <w:r w:rsidRPr="00A46134">
        <w:rPr>
          <w:bCs/>
          <w:lang w:eastAsia="et-EE"/>
        </w:rPr>
        <w:t xml:space="preserve"> </w:t>
      </w:r>
      <w:r w:rsidRPr="00A46134">
        <w:rPr>
          <w:rFonts w:eastAsiaTheme="majorEastAsia"/>
          <w:lang w:eastAsia="nl-NL"/>
        </w:rPr>
        <w:t xml:space="preserve">on lisatud täpsustus, et ka väärteomenetluse korral tuleb </w:t>
      </w:r>
      <w:r w:rsidR="00761393" w:rsidRPr="00A46134">
        <w:rPr>
          <w:rFonts w:eastAsiaTheme="majorEastAsia"/>
          <w:lang w:eastAsia="nl-NL"/>
        </w:rPr>
        <w:t>arvestada riskide ja võimaliku rikkumise iseloomu, kestust ja korduvust ning varasemaid õigusrikkumisi, õigusrikkumise eest vastutava isiku</w:t>
      </w:r>
      <w:r w:rsidR="0068778C" w:rsidRPr="00A46134">
        <w:rPr>
          <w:rFonts w:eastAsiaTheme="majorEastAsia"/>
          <w:lang w:eastAsia="nl-NL"/>
        </w:rPr>
        <w:t xml:space="preserve"> vastutuse ulatust ja</w:t>
      </w:r>
      <w:r w:rsidR="00761393" w:rsidRPr="00A46134">
        <w:rPr>
          <w:rFonts w:eastAsiaTheme="majorEastAsia"/>
          <w:lang w:eastAsia="nl-NL"/>
        </w:rPr>
        <w:t xml:space="preserve"> majanduslikku võimekust, sealhulgas juriidilise isiku kogukäivet, teenitud kasumi või ära hoitud kahjumi suurust või füüsilise isiku aastasissetulekut, samuti tekkinud või tekkida võinud kahjude suurust ja võimalikku mõju finantssüsteemi stabiilsusele ning järelevalveasutusega tehtava koostöö ulatust.</w:t>
      </w:r>
      <w:r w:rsidR="005911AE" w:rsidRPr="00A46134">
        <w:rPr>
          <w:rFonts w:eastAsiaTheme="majorEastAsia"/>
          <w:lang w:eastAsia="nl-NL"/>
        </w:rPr>
        <w:t xml:space="preserve"> Samuti lisatakse samasse lauses</w:t>
      </w:r>
      <w:r w:rsidR="000D69DB" w:rsidRPr="00A46134">
        <w:rPr>
          <w:rFonts w:eastAsiaTheme="majorEastAsia"/>
          <w:lang w:eastAsia="nl-NL"/>
        </w:rPr>
        <w:t>se</w:t>
      </w:r>
      <w:r w:rsidR="005911AE" w:rsidRPr="00A46134">
        <w:rPr>
          <w:rFonts w:eastAsiaTheme="majorEastAsia"/>
          <w:lang w:eastAsia="nl-NL"/>
        </w:rPr>
        <w:t>, et arvestada tuleb ka kr</w:t>
      </w:r>
      <w:r w:rsidR="0061419A" w:rsidRPr="00A46134">
        <w:rPr>
          <w:rFonts w:eastAsiaTheme="majorEastAsia"/>
          <w:lang w:eastAsia="nl-NL"/>
        </w:rPr>
        <w:t xml:space="preserve">iisilahendusasutusega </w:t>
      </w:r>
      <w:r w:rsidR="005911AE" w:rsidRPr="00A46134">
        <w:rPr>
          <w:rFonts w:eastAsiaTheme="majorEastAsia"/>
          <w:lang w:eastAsia="nl-NL"/>
        </w:rPr>
        <w:t>tehtava koostöö ulatust</w:t>
      </w:r>
      <w:r w:rsidR="0061419A" w:rsidRPr="00A46134">
        <w:rPr>
          <w:rFonts w:eastAsiaTheme="majorEastAsia"/>
          <w:lang w:eastAsia="nl-NL"/>
        </w:rPr>
        <w:t xml:space="preserve"> (IRRD direktiivi artikli 86 punkti f ülevõtmiseks).</w:t>
      </w:r>
      <w:r w:rsidR="000D69DB" w:rsidRPr="00A46134">
        <w:rPr>
          <w:rFonts w:eastAsiaTheme="majorEastAsia"/>
          <w:lang w:eastAsia="nl-NL"/>
        </w:rPr>
        <w:t xml:space="preserve"> </w:t>
      </w:r>
    </w:p>
    <w:p w14:paraId="5D124867" w14:textId="77777777" w:rsidR="000D69DB" w:rsidRPr="00A46134" w:rsidRDefault="000D69DB" w:rsidP="00262C0C">
      <w:pPr>
        <w:jc w:val="both"/>
      </w:pPr>
    </w:p>
    <w:p w14:paraId="6E14AB57" w14:textId="495010BA" w:rsidR="0021609B" w:rsidRPr="00A46134" w:rsidRDefault="00C87C04" w:rsidP="00262C0C">
      <w:pPr>
        <w:jc w:val="both"/>
      </w:pPr>
      <w:r w:rsidRPr="005A4A42">
        <w:rPr>
          <w:b/>
          <w:lang w:eastAsia="et-EE"/>
        </w:rPr>
        <w:t xml:space="preserve">Eelnõu § </w:t>
      </w:r>
      <w:r w:rsidR="00E25D80" w:rsidRPr="005A4A42">
        <w:rPr>
          <w:b/>
          <w:lang w:eastAsia="et-EE"/>
        </w:rPr>
        <w:t>86</w:t>
      </w:r>
      <w:r w:rsidRPr="005A4A42">
        <w:rPr>
          <w:b/>
          <w:lang w:eastAsia="et-EE"/>
        </w:rPr>
        <w:t xml:space="preserve"> </w:t>
      </w:r>
      <w:r w:rsidR="00C833C7" w:rsidRPr="005A4A42">
        <w:rPr>
          <w:b/>
          <w:lang w:eastAsia="et-EE"/>
        </w:rPr>
        <w:t>punktid</w:t>
      </w:r>
      <w:r w:rsidRPr="005A4A42">
        <w:rPr>
          <w:b/>
          <w:lang w:eastAsia="et-EE"/>
        </w:rPr>
        <w:t xml:space="preserve"> 5–9</w:t>
      </w:r>
      <w:r w:rsidR="004632F0">
        <w:rPr>
          <w:b/>
          <w:lang w:eastAsia="et-EE"/>
        </w:rPr>
        <w:t>.</w:t>
      </w:r>
      <w:r w:rsidR="00153220">
        <w:rPr>
          <w:b/>
          <w:lang w:eastAsia="et-EE"/>
        </w:rPr>
        <w:t xml:space="preserve"> </w:t>
      </w:r>
      <w:r w:rsidR="002A5CA8" w:rsidRPr="00A46134">
        <w:rPr>
          <w:b/>
          <w:lang w:eastAsia="et-EE"/>
        </w:rPr>
        <w:t xml:space="preserve">FIS § </w:t>
      </w:r>
      <w:r w:rsidR="007F56D5" w:rsidRPr="00A46134">
        <w:rPr>
          <w:b/>
          <w:lang w:eastAsia="et-EE"/>
        </w:rPr>
        <w:t>5</w:t>
      </w:r>
      <w:r w:rsidR="007F56D5" w:rsidRPr="00A46134">
        <w:rPr>
          <w:b/>
          <w:vertAlign w:val="superscript"/>
          <w:lang w:eastAsia="et-EE"/>
        </w:rPr>
        <w:t>1</w:t>
      </w:r>
      <w:r w:rsidR="007F56D5" w:rsidRPr="00A46134">
        <w:rPr>
          <w:b/>
          <w:lang w:eastAsia="et-EE"/>
        </w:rPr>
        <w:t xml:space="preserve"> muutmine. </w:t>
      </w:r>
      <w:r w:rsidR="007F56D5" w:rsidRPr="00A46134">
        <w:rPr>
          <w:rFonts w:eastAsiaTheme="majorEastAsia"/>
          <w:lang w:eastAsia="nl-NL"/>
        </w:rPr>
        <w:t>Paragrahv reguleerib</w:t>
      </w:r>
      <w:r w:rsidR="005E1270" w:rsidRPr="00A46134">
        <w:rPr>
          <w:rFonts w:eastAsiaTheme="majorEastAsia"/>
          <w:lang w:eastAsia="nl-NL"/>
        </w:rPr>
        <w:t xml:space="preserve"> finantskriisi lahendamise üksuse moodustamist ja selle funktsioone.</w:t>
      </w:r>
      <w:r w:rsidR="003317DC" w:rsidRPr="00A46134">
        <w:rPr>
          <w:rFonts w:eastAsiaTheme="majorEastAsia"/>
          <w:lang w:eastAsia="nl-NL"/>
        </w:rPr>
        <w:t xml:space="preserve"> </w:t>
      </w:r>
      <w:r w:rsidR="000447E7" w:rsidRPr="00A46134">
        <w:rPr>
          <w:rFonts w:eastAsiaTheme="majorEastAsia"/>
          <w:lang w:eastAsia="nl-NL"/>
        </w:rPr>
        <w:t xml:space="preserve">Paragrahvi muudetakse tulenevalt IRRD direktiivi artiklist 3, mille kohaselt peab </w:t>
      </w:r>
      <w:r w:rsidR="00147869" w:rsidRPr="00A46134">
        <w:rPr>
          <w:rFonts w:eastAsiaTheme="majorEastAsia"/>
          <w:lang w:eastAsia="nl-NL"/>
        </w:rPr>
        <w:t>iga liikmesriik määrama ühe või erandkorras mitu kriisilahendusasutust, millel on õigus rakendada kriisilahendusmeetmeid ja kasutada kriisilahendusõigusi. Eesti</w:t>
      </w:r>
      <w:r w:rsidR="006348F6" w:rsidRPr="00A46134">
        <w:rPr>
          <w:rFonts w:eastAsiaTheme="majorEastAsia"/>
          <w:lang w:eastAsia="nl-NL"/>
        </w:rPr>
        <w:t>s</w:t>
      </w:r>
      <w:r w:rsidR="00147869" w:rsidRPr="00A46134">
        <w:rPr>
          <w:rFonts w:eastAsiaTheme="majorEastAsia"/>
          <w:lang w:eastAsia="nl-NL"/>
        </w:rPr>
        <w:t xml:space="preserve"> on selleks </w:t>
      </w:r>
      <w:r w:rsidR="00AE6F72" w:rsidRPr="00A46134">
        <w:rPr>
          <w:rFonts w:eastAsiaTheme="majorEastAsia"/>
          <w:lang w:eastAsia="nl-NL"/>
        </w:rPr>
        <w:t xml:space="preserve">asutuseks FI, kelle juurde on </w:t>
      </w:r>
      <w:r w:rsidR="00955A36" w:rsidRPr="00A46134">
        <w:rPr>
          <w:rFonts w:eastAsiaTheme="majorEastAsia"/>
          <w:lang w:eastAsia="nl-NL"/>
        </w:rPr>
        <w:t xml:space="preserve">juba </w:t>
      </w:r>
      <w:r w:rsidR="00AE6F72" w:rsidRPr="00A46134">
        <w:rPr>
          <w:rFonts w:eastAsiaTheme="majorEastAsia"/>
          <w:lang w:eastAsia="nl-NL"/>
        </w:rPr>
        <w:t>moodustatud finantskriisi lahendamise üksus.</w:t>
      </w:r>
    </w:p>
    <w:p w14:paraId="75FCF15F" w14:textId="29FE14F4" w:rsidR="000D69DB" w:rsidRPr="00A46134" w:rsidRDefault="000D69DB" w:rsidP="00262C0C">
      <w:pPr>
        <w:jc w:val="both"/>
        <w:rPr>
          <w:bCs/>
          <w:lang w:eastAsia="et-EE"/>
        </w:rPr>
      </w:pPr>
    </w:p>
    <w:p w14:paraId="1DAB8F4F" w14:textId="14BFA3D9" w:rsidR="00215823" w:rsidRPr="00A46134" w:rsidRDefault="00215823" w:rsidP="00262C0C">
      <w:pPr>
        <w:jc w:val="both"/>
      </w:pPr>
      <w:r w:rsidRPr="00A46134">
        <w:rPr>
          <w:b/>
          <w:lang w:eastAsia="et-EE"/>
        </w:rPr>
        <w:t xml:space="preserve">Lõike 1 </w:t>
      </w:r>
      <w:r w:rsidRPr="00A46134">
        <w:rPr>
          <w:rFonts w:eastAsiaTheme="majorEastAsia"/>
          <w:lang w:eastAsia="nl-NL"/>
        </w:rPr>
        <w:t>muutmine. Finantskriisi lahendamise üksuse</w:t>
      </w:r>
      <w:r w:rsidR="00BD179F" w:rsidRPr="00A46134">
        <w:rPr>
          <w:rFonts w:eastAsiaTheme="majorEastAsia"/>
          <w:lang w:eastAsia="nl-NL"/>
        </w:rPr>
        <w:t xml:space="preserve"> ülesandeks on ka KKELS-ist tulenevate kriisilahendusülesannete täitmine</w:t>
      </w:r>
      <w:r w:rsidR="0017693C" w:rsidRPr="00A46134">
        <w:rPr>
          <w:rFonts w:eastAsiaTheme="majorEastAsia"/>
          <w:lang w:eastAsia="nl-NL"/>
        </w:rPr>
        <w:t xml:space="preserve"> (lõikesse lisatud viide KKELS</w:t>
      </w:r>
      <w:r w:rsidR="00955A36" w:rsidRPr="00A46134">
        <w:rPr>
          <w:rFonts w:eastAsiaTheme="majorEastAsia"/>
          <w:lang w:eastAsia="nl-NL"/>
        </w:rPr>
        <w:t>-</w:t>
      </w:r>
      <w:proofErr w:type="spellStart"/>
      <w:r w:rsidR="0017693C" w:rsidRPr="00A46134">
        <w:rPr>
          <w:rFonts w:eastAsiaTheme="majorEastAsia"/>
          <w:lang w:eastAsia="nl-NL"/>
        </w:rPr>
        <w:t>ile</w:t>
      </w:r>
      <w:proofErr w:type="spellEnd"/>
      <w:r w:rsidR="0017693C" w:rsidRPr="00A46134">
        <w:rPr>
          <w:rFonts w:eastAsiaTheme="majorEastAsia"/>
          <w:lang w:eastAsia="nl-NL"/>
        </w:rPr>
        <w:t xml:space="preserve">). </w:t>
      </w:r>
      <w:r w:rsidR="00BF632A" w:rsidRPr="00A46134">
        <w:rPr>
          <w:rFonts w:eastAsiaTheme="majorEastAsia"/>
          <w:lang w:eastAsia="nl-NL"/>
        </w:rPr>
        <w:t>Samuti laiendatakse isikute ringi, kelle suhtes kriisilahendusülesandeid täidetakse (kindlustusandjad, kindlustusandjatega ühte konsolideerimisgruppi kuuluvad isikud ning kolmanda riigi kindlustusandja Eesti filiaalid).</w:t>
      </w:r>
    </w:p>
    <w:p w14:paraId="49636949" w14:textId="77777777" w:rsidR="000E40B8" w:rsidRPr="00A46134" w:rsidRDefault="000E40B8" w:rsidP="00262C0C">
      <w:pPr>
        <w:jc w:val="both"/>
      </w:pPr>
    </w:p>
    <w:p w14:paraId="61CB3E8F" w14:textId="156E7F54" w:rsidR="00C47F45" w:rsidRPr="00A46134" w:rsidRDefault="00F95D4A" w:rsidP="00262C0C">
      <w:pPr>
        <w:jc w:val="both"/>
        <w:rPr>
          <w:rFonts w:eastAsiaTheme="majorEastAsia"/>
          <w:lang w:eastAsia="nl-NL"/>
        </w:rPr>
      </w:pPr>
      <w:r w:rsidRPr="00A46134">
        <w:rPr>
          <w:b/>
          <w:lang w:eastAsia="et-EE"/>
        </w:rPr>
        <w:t xml:space="preserve">Lõike 4 </w:t>
      </w:r>
      <w:r w:rsidRPr="00A46134">
        <w:rPr>
          <w:rFonts w:eastAsiaTheme="majorEastAsia"/>
          <w:spacing w:val="-10"/>
          <w:kern w:val="28"/>
          <w:lang w:eastAsia="nl-NL"/>
        </w:rPr>
        <w:t>muutmine</w:t>
      </w:r>
      <w:r w:rsidR="00A35337" w:rsidRPr="00A46134">
        <w:rPr>
          <w:rFonts w:eastAsiaTheme="majorEastAsia"/>
          <w:spacing w:val="-10"/>
          <w:kern w:val="28"/>
          <w:lang w:eastAsia="nl-NL"/>
        </w:rPr>
        <w:t xml:space="preserve"> ja</w:t>
      </w:r>
      <w:r w:rsidR="00A35337" w:rsidRPr="00A46134">
        <w:rPr>
          <w:b/>
          <w:lang w:eastAsia="et-EE"/>
        </w:rPr>
        <w:t xml:space="preserve"> uus lõige 5</w:t>
      </w:r>
      <w:r w:rsidR="00C47F45" w:rsidRPr="00A46134">
        <w:rPr>
          <w:b/>
          <w:lang w:eastAsia="et-EE"/>
        </w:rPr>
        <w:t xml:space="preserve">. </w:t>
      </w:r>
      <w:r w:rsidR="006E2A22" w:rsidRPr="00A46134">
        <w:rPr>
          <w:rFonts w:eastAsiaTheme="majorEastAsia"/>
          <w:lang w:eastAsia="nl-NL"/>
        </w:rPr>
        <w:t>IRRD direktiivi artikli 3 lõige 3 näeb ette, et k</w:t>
      </w:r>
      <w:r w:rsidR="00C47F45" w:rsidRPr="00A46134">
        <w:rPr>
          <w:rFonts w:eastAsiaTheme="majorEastAsia"/>
          <w:lang w:eastAsia="nl-NL"/>
        </w:rPr>
        <w:t>ui kriisilahendusasutus täidab ka muid funktsioone, sealhulgas järelevalvefunktsioon</w:t>
      </w:r>
      <w:r w:rsidR="00EE54EF" w:rsidRPr="00A46134">
        <w:rPr>
          <w:rFonts w:eastAsiaTheme="majorEastAsia"/>
          <w:lang w:eastAsia="nl-NL"/>
        </w:rPr>
        <w:t>i</w:t>
      </w:r>
      <w:r w:rsidR="00C47F45" w:rsidRPr="00A46134">
        <w:rPr>
          <w:rFonts w:eastAsiaTheme="majorEastAsia"/>
          <w:lang w:eastAsia="nl-NL"/>
        </w:rPr>
        <w:t>, peab olema kehtestatud sobiv struktuurne kord, et vältida huvide konflikti kriisilahendusasutusele antud funktsioonide ja järelevalve- või muude funktsioonide vahel</w:t>
      </w:r>
      <w:r w:rsidR="007D3BD9" w:rsidRPr="00A46134">
        <w:rPr>
          <w:rFonts w:eastAsiaTheme="majorEastAsia"/>
          <w:lang w:eastAsia="nl-NL"/>
        </w:rPr>
        <w:t xml:space="preserve">. </w:t>
      </w:r>
      <w:r w:rsidR="00C735D6" w:rsidRPr="00A46134">
        <w:rPr>
          <w:rFonts w:eastAsiaTheme="majorEastAsia"/>
          <w:lang w:eastAsia="nl-NL"/>
        </w:rPr>
        <w:t xml:space="preserve">Liikmesriik peab tagama, et selle </w:t>
      </w:r>
      <w:r w:rsidR="00C47F45" w:rsidRPr="00A46134">
        <w:rPr>
          <w:rFonts w:eastAsiaTheme="majorEastAsia"/>
          <w:lang w:eastAsia="nl-NL"/>
        </w:rPr>
        <w:t>korraga tagatakse tegevuse tegelik sõltumatus, sealhulgas kriisilahendusasutuse töötajate, aruandlusahelate ja otsustamisprotsesside eraldatus nimetatud kriisilahendusasutuse järelevalvealastest või muudest funktsioonidest.</w:t>
      </w:r>
      <w:r w:rsidR="00C735D6" w:rsidRPr="00A46134">
        <w:rPr>
          <w:rFonts w:eastAsiaTheme="majorEastAsia"/>
          <w:lang w:eastAsia="nl-NL"/>
        </w:rPr>
        <w:t xml:space="preserve"> </w:t>
      </w:r>
      <w:r w:rsidR="00C27986" w:rsidRPr="00A46134">
        <w:rPr>
          <w:rFonts w:eastAsiaTheme="majorEastAsia"/>
          <w:lang w:eastAsia="nl-NL"/>
        </w:rPr>
        <w:t>Kuna kindlustusandjate kriisilahenduse korral on täpsustus, e</w:t>
      </w:r>
      <w:r w:rsidR="00D203EC" w:rsidRPr="00A46134">
        <w:rPr>
          <w:rFonts w:eastAsiaTheme="majorEastAsia"/>
          <w:lang w:eastAsia="nl-NL"/>
        </w:rPr>
        <w:t xml:space="preserve">t </w:t>
      </w:r>
      <w:r w:rsidR="00DC5ACB" w:rsidRPr="00A46134">
        <w:rPr>
          <w:rFonts w:eastAsiaTheme="majorEastAsia"/>
          <w:lang w:eastAsia="nl-NL"/>
        </w:rPr>
        <w:t xml:space="preserve">selle </w:t>
      </w:r>
      <w:r w:rsidR="00D203EC" w:rsidRPr="00A46134">
        <w:rPr>
          <w:rFonts w:eastAsiaTheme="majorEastAsia"/>
          <w:lang w:eastAsia="nl-NL"/>
        </w:rPr>
        <w:t>korraga tagatakse mh kriisilahendusasutuse töötajate, aruandlusahelate ja otsustamisprotsesside eraldatus</w:t>
      </w:r>
      <w:r w:rsidR="00DC5ACB" w:rsidRPr="00A46134">
        <w:rPr>
          <w:rFonts w:eastAsiaTheme="majorEastAsia"/>
          <w:lang w:eastAsia="nl-NL"/>
        </w:rPr>
        <w:t xml:space="preserve">, on vastav täpsustus </w:t>
      </w:r>
      <w:r w:rsidR="0060349D" w:rsidRPr="00A46134">
        <w:rPr>
          <w:rFonts w:eastAsiaTheme="majorEastAsia"/>
          <w:lang w:eastAsia="nl-NL"/>
        </w:rPr>
        <w:t xml:space="preserve">lisatud </w:t>
      </w:r>
      <w:r w:rsidR="00DC5ACB" w:rsidRPr="00A46134">
        <w:rPr>
          <w:rFonts w:eastAsiaTheme="majorEastAsia"/>
          <w:lang w:eastAsia="nl-NL"/>
        </w:rPr>
        <w:t xml:space="preserve">ka lõikesse 4. </w:t>
      </w:r>
    </w:p>
    <w:p w14:paraId="23B5E4E6" w14:textId="77777777" w:rsidR="00F4517C" w:rsidRPr="00A46134" w:rsidRDefault="00F4517C" w:rsidP="00262C0C">
      <w:pPr>
        <w:jc w:val="both"/>
        <w:rPr>
          <w:rFonts w:eastAsiaTheme="majorEastAsia"/>
          <w:lang w:eastAsia="nl-NL"/>
        </w:rPr>
      </w:pPr>
    </w:p>
    <w:p w14:paraId="53F47D9D" w14:textId="0C4C00DC" w:rsidR="000E40B8" w:rsidRPr="00A46134" w:rsidRDefault="00A35337" w:rsidP="00262C0C">
      <w:pPr>
        <w:jc w:val="both"/>
        <w:rPr>
          <w:rFonts w:eastAsiaTheme="majorEastAsia"/>
          <w:lang w:eastAsia="nl-NL"/>
        </w:rPr>
      </w:pPr>
      <w:r w:rsidRPr="00A46134">
        <w:rPr>
          <w:rFonts w:eastAsiaTheme="majorEastAsia"/>
          <w:lang w:eastAsia="nl-NL"/>
        </w:rPr>
        <w:t xml:space="preserve">Siiski on IRRD direktiivis ka erand, et </w:t>
      </w:r>
      <w:r w:rsidR="006E3752" w:rsidRPr="00A46134">
        <w:rPr>
          <w:rFonts w:eastAsiaTheme="majorEastAsia"/>
          <w:lang w:eastAsia="nl-NL"/>
        </w:rPr>
        <w:t xml:space="preserve">töötajaid võib erinevate funktsioonide vahel jagada, kui vastavad tingimused </w:t>
      </w:r>
      <w:r w:rsidR="00EF5140" w:rsidRPr="00A46134">
        <w:rPr>
          <w:rFonts w:eastAsiaTheme="majorEastAsia"/>
          <w:lang w:eastAsia="nl-NL"/>
        </w:rPr>
        <w:t xml:space="preserve">selleks </w:t>
      </w:r>
      <w:r w:rsidR="006E3752" w:rsidRPr="00A46134">
        <w:rPr>
          <w:rFonts w:eastAsiaTheme="majorEastAsia"/>
          <w:lang w:eastAsia="nl-NL"/>
        </w:rPr>
        <w:t xml:space="preserve">on eelnevalt kindlaks määratud ja seda on vaja selleks, et </w:t>
      </w:r>
      <w:r w:rsidR="004879F5" w:rsidRPr="00A46134">
        <w:rPr>
          <w:rFonts w:eastAsiaTheme="majorEastAsia"/>
          <w:lang w:eastAsia="nl-NL"/>
        </w:rPr>
        <w:t xml:space="preserve">tulla </w:t>
      </w:r>
      <w:r w:rsidR="004879F5" w:rsidRPr="00A46134">
        <w:rPr>
          <w:rFonts w:eastAsiaTheme="majorEastAsia"/>
          <w:lang w:eastAsia="nl-NL"/>
        </w:rPr>
        <w:lastRenderedPageBreak/>
        <w:t>toime ajutise suure töökoormusega või võimaldada kriisilahendusasutusel kasutada jagatud töötajate eksperditeadmisi.</w:t>
      </w:r>
    </w:p>
    <w:p w14:paraId="493182D5" w14:textId="77777777" w:rsidR="003B5E98" w:rsidRPr="00A46134" w:rsidRDefault="003B5E98" w:rsidP="00262C0C">
      <w:pPr>
        <w:jc w:val="both"/>
        <w:rPr>
          <w:bCs/>
          <w:lang w:eastAsia="et-EE"/>
        </w:rPr>
      </w:pPr>
    </w:p>
    <w:p w14:paraId="6976D310" w14:textId="006FD719" w:rsidR="000F775B" w:rsidRPr="00A46134" w:rsidRDefault="008154A9" w:rsidP="00262C0C">
      <w:pPr>
        <w:jc w:val="both"/>
        <w:rPr>
          <w:bCs/>
          <w:lang w:eastAsia="et-EE"/>
        </w:rPr>
      </w:pPr>
      <w:r w:rsidRPr="005A4A42">
        <w:rPr>
          <w:b/>
          <w:lang w:eastAsia="et-EE"/>
        </w:rPr>
        <w:t xml:space="preserve">Eelnõu § </w:t>
      </w:r>
      <w:r w:rsidR="00E25D80" w:rsidRPr="005A4A42">
        <w:rPr>
          <w:b/>
          <w:lang w:eastAsia="et-EE"/>
        </w:rPr>
        <w:t>86</w:t>
      </w:r>
      <w:r w:rsidRPr="005A4A42">
        <w:rPr>
          <w:b/>
          <w:lang w:eastAsia="et-EE"/>
        </w:rPr>
        <w:t xml:space="preserve"> </w:t>
      </w:r>
      <w:r w:rsidR="00C833C7" w:rsidRPr="005A4A42">
        <w:rPr>
          <w:b/>
          <w:lang w:eastAsia="et-EE"/>
        </w:rPr>
        <w:t>punkt</w:t>
      </w:r>
      <w:r w:rsidRPr="005A4A42">
        <w:rPr>
          <w:b/>
          <w:lang w:eastAsia="et-EE"/>
        </w:rPr>
        <w:t xml:space="preserve"> 10</w:t>
      </w:r>
      <w:r w:rsidR="005A4A42">
        <w:rPr>
          <w:b/>
          <w:lang w:eastAsia="et-EE"/>
        </w:rPr>
        <w:t xml:space="preserve"> –</w:t>
      </w:r>
      <w:r w:rsidR="00153220">
        <w:rPr>
          <w:b/>
          <w:lang w:eastAsia="et-EE"/>
        </w:rPr>
        <w:t xml:space="preserve"> </w:t>
      </w:r>
      <w:r w:rsidR="002A5CA8" w:rsidRPr="00A46134">
        <w:rPr>
          <w:b/>
          <w:lang w:eastAsia="et-EE"/>
        </w:rPr>
        <w:t>FIS §</w:t>
      </w:r>
      <w:r w:rsidR="008A0C96" w:rsidRPr="00A46134">
        <w:rPr>
          <w:b/>
          <w:lang w:eastAsia="et-EE"/>
        </w:rPr>
        <w:t xml:space="preserve"> 6 muutmine. </w:t>
      </w:r>
      <w:r w:rsidR="000F775B" w:rsidRPr="00A46134">
        <w:rPr>
          <w:rFonts w:eastAsiaTheme="majorEastAsia"/>
          <w:lang w:eastAsia="nl-NL"/>
        </w:rPr>
        <w:t>Paragrahvi</w:t>
      </w:r>
      <w:r w:rsidR="0094370C" w:rsidRPr="00A46134">
        <w:rPr>
          <w:rFonts w:eastAsiaTheme="majorEastAsia"/>
          <w:lang w:eastAsia="nl-NL"/>
        </w:rPr>
        <w:t xml:space="preserve"> 6 lõikes </w:t>
      </w:r>
      <w:r w:rsidR="0094370C" w:rsidRPr="00A46134">
        <w:rPr>
          <w:rFonts w:eastAsiaTheme="majorEastAsia"/>
          <w:spacing w:val="-10"/>
          <w:kern w:val="28"/>
          <w:lang w:eastAsia="nl-NL"/>
        </w:rPr>
        <w:t>1</w:t>
      </w:r>
      <w:r w:rsidR="0094370C" w:rsidRPr="00A46134">
        <w:rPr>
          <w:rFonts w:eastAsiaTheme="majorEastAsia"/>
          <w:spacing w:val="-10"/>
          <w:kern w:val="28"/>
          <w:vertAlign w:val="superscript"/>
          <w:lang w:eastAsia="nl-NL"/>
        </w:rPr>
        <w:t>2</w:t>
      </w:r>
      <w:r w:rsidR="000F775B" w:rsidRPr="00A46134">
        <w:rPr>
          <w:rFonts w:eastAsiaTheme="majorEastAsia"/>
          <w:spacing w:val="-10"/>
          <w:kern w:val="28"/>
          <w:lang w:eastAsia="nl-NL"/>
        </w:rPr>
        <w:t xml:space="preserve"> </w:t>
      </w:r>
      <w:r w:rsidR="000F775B" w:rsidRPr="00A46134">
        <w:rPr>
          <w:rFonts w:eastAsiaTheme="majorEastAsia"/>
          <w:lang w:eastAsia="nl-NL"/>
        </w:rPr>
        <w:t xml:space="preserve">on ette nähtud </w:t>
      </w:r>
      <w:r w:rsidR="000159BB" w:rsidRPr="00A46134">
        <w:rPr>
          <w:rFonts w:eastAsiaTheme="majorEastAsia"/>
          <w:lang w:eastAsia="nl-NL"/>
        </w:rPr>
        <w:t>Inspektsiooni ülesanded finantskriisi lahendamise eesmärgi saavutamiseks</w:t>
      </w:r>
      <w:r w:rsidR="0094370C" w:rsidRPr="00A46134">
        <w:rPr>
          <w:rFonts w:eastAsiaTheme="majorEastAsia"/>
          <w:lang w:eastAsia="nl-NL"/>
        </w:rPr>
        <w:t>. Punktidesse 3 ja 4 on lisatud viited KKELS</w:t>
      </w:r>
      <w:r w:rsidR="00DF0E92" w:rsidRPr="00A46134">
        <w:rPr>
          <w:rFonts w:eastAsiaTheme="majorEastAsia"/>
          <w:lang w:eastAsia="nl-NL"/>
        </w:rPr>
        <w:t>-</w:t>
      </w:r>
      <w:proofErr w:type="spellStart"/>
      <w:r w:rsidR="0094370C" w:rsidRPr="00A46134">
        <w:rPr>
          <w:rFonts w:eastAsiaTheme="majorEastAsia"/>
          <w:lang w:eastAsia="nl-NL"/>
        </w:rPr>
        <w:t>ile</w:t>
      </w:r>
      <w:proofErr w:type="spellEnd"/>
      <w:r w:rsidR="0094370C" w:rsidRPr="00A46134">
        <w:rPr>
          <w:rFonts w:eastAsiaTheme="majorEastAsia"/>
          <w:lang w:eastAsia="nl-NL"/>
        </w:rPr>
        <w:t xml:space="preserve">. FI </w:t>
      </w:r>
      <w:r w:rsidR="002C078E" w:rsidRPr="00A46134">
        <w:rPr>
          <w:rFonts w:eastAsiaTheme="majorEastAsia"/>
          <w:lang w:eastAsia="nl-NL"/>
        </w:rPr>
        <w:t>ülesandeks on rakendada kriisilahendusmeetmeid ja -õigusi</w:t>
      </w:r>
      <w:r w:rsidR="00CB1582" w:rsidRPr="00A46134">
        <w:rPr>
          <w:rFonts w:eastAsiaTheme="majorEastAsia"/>
          <w:lang w:eastAsia="nl-NL"/>
        </w:rPr>
        <w:t xml:space="preserve"> ning haldussundi</w:t>
      </w:r>
      <w:r w:rsidR="002C078E" w:rsidRPr="00A46134">
        <w:rPr>
          <w:rFonts w:eastAsiaTheme="majorEastAsia"/>
          <w:lang w:eastAsia="nl-NL"/>
        </w:rPr>
        <w:t xml:space="preserve"> mh KKELS alustel, ulatuses ja korras.</w:t>
      </w:r>
      <w:r w:rsidR="002C078E" w:rsidRPr="00A46134">
        <w:rPr>
          <w:bCs/>
          <w:lang w:eastAsia="et-EE"/>
        </w:rPr>
        <w:t xml:space="preserve"> </w:t>
      </w:r>
    </w:p>
    <w:p w14:paraId="346CF9C6" w14:textId="77777777" w:rsidR="00F2738F" w:rsidRPr="00A46134" w:rsidRDefault="00F2738F" w:rsidP="00262C0C">
      <w:pPr>
        <w:jc w:val="both"/>
        <w:rPr>
          <w:bCs/>
          <w:lang w:eastAsia="et-EE"/>
        </w:rPr>
      </w:pPr>
    </w:p>
    <w:p w14:paraId="1DDFBF72" w14:textId="0F01FC41" w:rsidR="00711A2E" w:rsidRPr="00A46134" w:rsidRDefault="00F3435B" w:rsidP="00262C0C">
      <w:pPr>
        <w:jc w:val="both"/>
        <w:rPr>
          <w:bCs/>
          <w:lang w:eastAsia="et-EE"/>
        </w:rPr>
      </w:pPr>
      <w:r w:rsidRPr="005A4A42">
        <w:rPr>
          <w:b/>
          <w:lang w:eastAsia="et-EE"/>
        </w:rPr>
        <w:t xml:space="preserve">Eelnõu § </w:t>
      </w:r>
      <w:r w:rsidR="00E25D80" w:rsidRPr="005A4A42">
        <w:rPr>
          <w:b/>
          <w:lang w:eastAsia="et-EE"/>
        </w:rPr>
        <w:t>86</w:t>
      </w:r>
      <w:r w:rsidRPr="005A4A42">
        <w:rPr>
          <w:b/>
          <w:lang w:eastAsia="et-EE"/>
        </w:rPr>
        <w:t xml:space="preserve"> </w:t>
      </w:r>
      <w:r w:rsidR="00C833C7" w:rsidRPr="005A4A42">
        <w:rPr>
          <w:b/>
          <w:lang w:eastAsia="et-EE"/>
        </w:rPr>
        <w:t>punkt</w:t>
      </w:r>
      <w:r w:rsidRPr="005A4A42">
        <w:rPr>
          <w:b/>
          <w:lang w:eastAsia="et-EE"/>
        </w:rPr>
        <w:t xml:space="preserve"> 11</w:t>
      </w:r>
      <w:r w:rsidR="005A4A42">
        <w:rPr>
          <w:b/>
          <w:lang w:eastAsia="et-EE"/>
        </w:rPr>
        <w:t xml:space="preserve"> –</w:t>
      </w:r>
      <w:r w:rsidRPr="005A4A42">
        <w:rPr>
          <w:b/>
          <w:lang w:eastAsia="et-EE"/>
        </w:rPr>
        <w:t xml:space="preserve"> </w:t>
      </w:r>
      <w:r w:rsidR="002A5CA8" w:rsidRPr="00A46134">
        <w:rPr>
          <w:b/>
          <w:lang w:eastAsia="et-EE"/>
        </w:rPr>
        <w:t>FIS §</w:t>
      </w:r>
      <w:r w:rsidR="002D3D58" w:rsidRPr="00A46134">
        <w:rPr>
          <w:b/>
          <w:lang w:eastAsia="et-EE"/>
        </w:rPr>
        <w:t xml:space="preserve"> 7 muutmine. </w:t>
      </w:r>
      <w:r w:rsidR="00711A2E" w:rsidRPr="00A46134">
        <w:rPr>
          <w:rFonts w:eastAsiaTheme="majorEastAsia"/>
          <w:lang w:eastAsia="nl-NL"/>
        </w:rPr>
        <w:t>Kuna §</w:t>
      </w:r>
      <w:r w:rsidR="00711A2E" w:rsidRPr="00A46134">
        <w:rPr>
          <w:rFonts w:eastAsiaTheme="majorEastAsia"/>
          <w:spacing w:val="-10"/>
          <w:kern w:val="28"/>
          <w:lang w:eastAsia="nl-NL"/>
        </w:rPr>
        <w:t xml:space="preserve"> 5</w:t>
      </w:r>
      <w:r w:rsidR="00711A2E" w:rsidRPr="00A46134">
        <w:rPr>
          <w:rFonts w:eastAsiaTheme="majorEastAsia"/>
          <w:spacing w:val="-10"/>
          <w:kern w:val="28"/>
          <w:vertAlign w:val="superscript"/>
          <w:lang w:eastAsia="nl-NL"/>
        </w:rPr>
        <w:t>1</w:t>
      </w:r>
      <w:r w:rsidR="00711A2E" w:rsidRPr="00A46134">
        <w:rPr>
          <w:rFonts w:eastAsiaTheme="majorEastAsia"/>
          <w:spacing w:val="-10"/>
          <w:kern w:val="28"/>
          <w:lang w:eastAsia="nl-NL"/>
        </w:rPr>
        <w:t xml:space="preserve"> </w:t>
      </w:r>
      <w:r w:rsidR="00140B05" w:rsidRPr="00A46134">
        <w:rPr>
          <w:rFonts w:eastAsiaTheme="majorEastAsia"/>
          <w:lang w:eastAsia="nl-NL"/>
        </w:rPr>
        <w:t xml:space="preserve">uue </w:t>
      </w:r>
      <w:r w:rsidR="00711A2E" w:rsidRPr="00A46134">
        <w:rPr>
          <w:rFonts w:eastAsiaTheme="majorEastAsia"/>
          <w:lang w:eastAsia="nl-NL"/>
        </w:rPr>
        <w:t>lõike 5 kohaselt võib FI töötajaid erinevate funktsioonide vahel jagada, kui vastavad tingimused on eelnevalt kindlaks määratud ja seda on vaja selleks, et tulla toime ajutise suure töökoormusega või võimaldada kriisilahendusasutusel kasutada jagatud töötajate eksperditeadmisi</w:t>
      </w:r>
      <w:r w:rsidR="009C2E00" w:rsidRPr="00A46134">
        <w:rPr>
          <w:rFonts w:eastAsiaTheme="majorEastAsia"/>
          <w:lang w:eastAsia="nl-NL"/>
        </w:rPr>
        <w:t xml:space="preserve">, on lisatud § 7 lõike 2 punkti täpsustus, et nõukogu kinnitab ka </w:t>
      </w:r>
      <w:r w:rsidR="00F43B42" w:rsidRPr="00A46134">
        <w:rPr>
          <w:rFonts w:eastAsiaTheme="majorEastAsia"/>
          <w:lang w:eastAsia="nl-NL"/>
        </w:rPr>
        <w:t>juhatuse ettepanekul vastavad töötajate jagamise tingimused.</w:t>
      </w:r>
    </w:p>
    <w:p w14:paraId="2EEA1BCA" w14:textId="2BC03F73" w:rsidR="00F2738F" w:rsidRPr="00A46134" w:rsidRDefault="00F2738F" w:rsidP="00262C0C">
      <w:pPr>
        <w:jc w:val="both"/>
        <w:rPr>
          <w:b/>
          <w:lang w:eastAsia="et-EE"/>
        </w:rPr>
      </w:pPr>
    </w:p>
    <w:p w14:paraId="0BF34329" w14:textId="6752D87F" w:rsidR="00CB15D2" w:rsidRPr="00A46134" w:rsidRDefault="00F3435B" w:rsidP="00262C0C">
      <w:pPr>
        <w:jc w:val="both"/>
        <w:rPr>
          <w:rFonts w:eastAsiaTheme="majorEastAsia"/>
          <w:spacing w:val="-10"/>
          <w:kern w:val="28"/>
          <w:lang w:eastAsia="nl-NL"/>
        </w:rPr>
      </w:pPr>
      <w:r w:rsidRPr="005A4A42">
        <w:rPr>
          <w:b/>
          <w:lang w:eastAsia="et-EE"/>
        </w:rPr>
        <w:t xml:space="preserve">Eelnõu § </w:t>
      </w:r>
      <w:r w:rsidR="00E25D80" w:rsidRPr="005A4A42">
        <w:rPr>
          <w:b/>
          <w:lang w:eastAsia="et-EE"/>
        </w:rPr>
        <w:t>86</w:t>
      </w:r>
      <w:r w:rsidRPr="005A4A42">
        <w:rPr>
          <w:b/>
          <w:lang w:eastAsia="et-EE"/>
        </w:rPr>
        <w:t xml:space="preserve"> </w:t>
      </w:r>
      <w:r w:rsidR="00C833C7" w:rsidRPr="005A4A42">
        <w:rPr>
          <w:b/>
          <w:lang w:eastAsia="et-EE"/>
        </w:rPr>
        <w:t>punkt</w:t>
      </w:r>
      <w:r w:rsidRPr="005A4A42">
        <w:rPr>
          <w:b/>
          <w:lang w:eastAsia="et-EE"/>
        </w:rPr>
        <w:t xml:space="preserve"> 12</w:t>
      </w:r>
      <w:r w:rsidR="005A4A42">
        <w:rPr>
          <w:b/>
          <w:lang w:eastAsia="et-EE"/>
        </w:rPr>
        <w:t xml:space="preserve"> –</w:t>
      </w:r>
      <w:r w:rsidR="00153220">
        <w:rPr>
          <w:b/>
          <w:lang w:eastAsia="et-EE"/>
        </w:rPr>
        <w:t xml:space="preserve"> </w:t>
      </w:r>
      <w:r w:rsidR="00306E51" w:rsidRPr="00A46134">
        <w:rPr>
          <w:b/>
          <w:lang w:eastAsia="et-EE"/>
        </w:rPr>
        <w:t xml:space="preserve">FIS § 33 muutmine. </w:t>
      </w:r>
      <w:r w:rsidR="00306E51" w:rsidRPr="00A46134">
        <w:rPr>
          <w:rFonts w:eastAsiaTheme="majorEastAsia"/>
          <w:lang w:eastAsia="nl-NL"/>
        </w:rPr>
        <w:t xml:space="preserve">Paragrahv </w:t>
      </w:r>
      <w:r w:rsidR="00E71CEC" w:rsidRPr="00A46134">
        <w:rPr>
          <w:rFonts w:eastAsiaTheme="majorEastAsia"/>
          <w:lang w:eastAsia="nl-NL"/>
        </w:rPr>
        <w:t>näeb ette töötajate taandamise sätted</w:t>
      </w:r>
      <w:r w:rsidR="00880189" w:rsidRPr="00A46134">
        <w:rPr>
          <w:rFonts w:eastAsiaTheme="majorEastAsia"/>
          <w:lang w:eastAsia="nl-NL"/>
        </w:rPr>
        <w:t xml:space="preserve"> seoses järelevalvemenetlusega. Lõigete 1 ja 3 ulatus laiendatakse </w:t>
      </w:r>
      <w:r w:rsidR="00113B09" w:rsidRPr="00A46134">
        <w:rPr>
          <w:rFonts w:eastAsiaTheme="majorEastAsia"/>
          <w:lang w:eastAsia="nl-NL"/>
        </w:rPr>
        <w:t xml:space="preserve">ka kriislahendusmenetlusele ehk </w:t>
      </w:r>
      <w:r w:rsidR="00D250EF" w:rsidRPr="00A46134">
        <w:rPr>
          <w:rFonts w:eastAsiaTheme="majorEastAsia"/>
          <w:lang w:eastAsia="nl-NL"/>
        </w:rPr>
        <w:t>töötaja ei võta</w:t>
      </w:r>
      <w:r w:rsidR="00EE63F0" w:rsidRPr="00A46134">
        <w:rPr>
          <w:rFonts w:eastAsiaTheme="majorEastAsia"/>
          <w:lang w:eastAsia="nl-NL"/>
        </w:rPr>
        <w:t xml:space="preserve"> </w:t>
      </w:r>
      <w:r w:rsidR="00D250EF" w:rsidRPr="00A46134">
        <w:rPr>
          <w:rFonts w:eastAsiaTheme="majorEastAsia"/>
          <w:lang w:eastAsia="nl-NL"/>
        </w:rPr>
        <w:t xml:space="preserve">kriisilahendusmenetlusest osa ega osale juhatuse otsuse ettevalmistamisel, kui ta on isiklikult otseselt või kaudselt huvitatud asja lahendist. </w:t>
      </w:r>
      <w:r w:rsidR="00CB15D2" w:rsidRPr="00A46134">
        <w:rPr>
          <w:rFonts w:eastAsiaTheme="majorEastAsia"/>
          <w:lang w:eastAsia="nl-NL"/>
        </w:rPr>
        <w:t>Samuti, kui juhatuse esimehel tekib põhjendatud kahtlus töötaja erapooletuses, on tal õigus töötaja kriisilahendusmenetlusest või juhatuse otsuse ettevalmistamisest kõrvaldada.</w:t>
      </w:r>
    </w:p>
    <w:p w14:paraId="35D8D168" w14:textId="77777777" w:rsidR="00CB15D2" w:rsidRPr="00A46134" w:rsidRDefault="00CB15D2" w:rsidP="00262C0C">
      <w:pPr>
        <w:jc w:val="both"/>
      </w:pPr>
    </w:p>
    <w:p w14:paraId="4911E0CA" w14:textId="757DA705" w:rsidR="00EA1AC6" w:rsidRPr="00A46134" w:rsidRDefault="00833E51" w:rsidP="00262C0C">
      <w:pPr>
        <w:jc w:val="both"/>
        <w:rPr>
          <w:bCs/>
          <w:lang w:eastAsia="et-EE"/>
        </w:rPr>
      </w:pPr>
      <w:r w:rsidRPr="005A4A42">
        <w:rPr>
          <w:b/>
          <w:lang w:eastAsia="et-EE"/>
        </w:rPr>
        <w:t xml:space="preserve">Eelnõu § </w:t>
      </w:r>
      <w:r w:rsidR="00E25D80" w:rsidRPr="005A4A42">
        <w:rPr>
          <w:b/>
          <w:lang w:eastAsia="et-EE"/>
        </w:rPr>
        <w:t>86</w:t>
      </w:r>
      <w:r w:rsidRPr="005A4A42">
        <w:rPr>
          <w:b/>
          <w:lang w:eastAsia="et-EE"/>
        </w:rPr>
        <w:t xml:space="preserve"> </w:t>
      </w:r>
      <w:r w:rsidR="00C833C7" w:rsidRPr="005A4A42">
        <w:rPr>
          <w:b/>
          <w:lang w:eastAsia="et-EE"/>
        </w:rPr>
        <w:t>punkt</w:t>
      </w:r>
      <w:r w:rsidRPr="005A4A42">
        <w:rPr>
          <w:b/>
          <w:lang w:eastAsia="et-EE"/>
        </w:rPr>
        <w:t xml:space="preserve"> 13</w:t>
      </w:r>
      <w:r w:rsidR="005A4A42">
        <w:rPr>
          <w:b/>
          <w:lang w:eastAsia="et-EE"/>
        </w:rPr>
        <w:t xml:space="preserve"> –</w:t>
      </w:r>
      <w:r w:rsidR="00153220">
        <w:rPr>
          <w:b/>
          <w:lang w:eastAsia="et-EE"/>
        </w:rPr>
        <w:t xml:space="preserve"> </w:t>
      </w:r>
      <w:r w:rsidR="002A5CA8" w:rsidRPr="00A46134">
        <w:rPr>
          <w:b/>
          <w:lang w:eastAsia="et-EE"/>
        </w:rPr>
        <w:t>FIS §</w:t>
      </w:r>
      <w:r w:rsidR="00AB3F21" w:rsidRPr="00A46134">
        <w:rPr>
          <w:b/>
          <w:lang w:eastAsia="et-EE"/>
        </w:rPr>
        <w:t xml:space="preserve"> </w:t>
      </w:r>
      <w:r w:rsidR="00EA1AC6" w:rsidRPr="00A46134">
        <w:rPr>
          <w:b/>
          <w:lang w:eastAsia="et-EE"/>
        </w:rPr>
        <w:t xml:space="preserve">46 </w:t>
      </w:r>
      <w:r w:rsidR="00AB3F21" w:rsidRPr="00A46134">
        <w:rPr>
          <w:b/>
          <w:lang w:eastAsia="et-EE"/>
        </w:rPr>
        <w:t>täiendamine uute lõigetega 1</w:t>
      </w:r>
      <w:r w:rsidR="009B30B1" w:rsidRPr="00A46134">
        <w:rPr>
          <w:b/>
          <w:lang w:eastAsia="et-EE"/>
        </w:rPr>
        <w:t>1</w:t>
      </w:r>
      <w:r w:rsidR="00AB3F21" w:rsidRPr="00A46134">
        <w:rPr>
          <w:b/>
          <w:lang w:eastAsia="et-EE"/>
        </w:rPr>
        <w:t>–1</w:t>
      </w:r>
      <w:r w:rsidR="009B30B1" w:rsidRPr="00A46134">
        <w:rPr>
          <w:b/>
          <w:lang w:eastAsia="et-EE"/>
        </w:rPr>
        <w:t>3</w:t>
      </w:r>
      <w:r w:rsidR="00AB3F21" w:rsidRPr="00A46134">
        <w:rPr>
          <w:b/>
          <w:lang w:eastAsia="et-EE"/>
        </w:rPr>
        <w:t>.</w:t>
      </w:r>
      <w:r w:rsidR="005516E9" w:rsidRPr="00A46134">
        <w:rPr>
          <w:b/>
          <w:lang w:eastAsia="et-EE"/>
        </w:rPr>
        <w:t xml:space="preserve"> </w:t>
      </w:r>
      <w:r w:rsidR="00EA1AC6" w:rsidRPr="00A46134">
        <w:rPr>
          <w:rFonts w:eastAsiaTheme="majorEastAsia"/>
          <w:lang w:eastAsia="nl-NL"/>
        </w:rPr>
        <w:t>Paragrahv reguleerib koostööd rahvusvaheliste organisatsioonidega.</w:t>
      </w:r>
    </w:p>
    <w:p w14:paraId="6F2C6A2E" w14:textId="77777777" w:rsidR="00EA1AC6" w:rsidRPr="00A46134" w:rsidRDefault="00EA1AC6" w:rsidP="00262C0C">
      <w:pPr>
        <w:jc w:val="both"/>
        <w:rPr>
          <w:bCs/>
          <w:lang w:eastAsia="et-EE"/>
        </w:rPr>
      </w:pPr>
    </w:p>
    <w:p w14:paraId="67F6F2EF" w14:textId="56BA83C9" w:rsidR="005E46AC" w:rsidRPr="00A46134" w:rsidRDefault="00EA1AC6" w:rsidP="00262C0C">
      <w:pPr>
        <w:autoSpaceDE w:val="0"/>
        <w:autoSpaceDN w:val="0"/>
        <w:adjustRightInd w:val="0"/>
        <w:jc w:val="both"/>
        <w:rPr>
          <w:bCs/>
          <w:lang w:eastAsia="et-EE"/>
        </w:rPr>
      </w:pPr>
      <w:r w:rsidRPr="00A46134">
        <w:rPr>
          <w:b/>
          <w:lang w:eastAsia="et-EE"/>
        </w:rPr>
        <w:t>Uus lõige 1</w:t>
      </w:r>
      <w:r w:rsidR="009B30B1" w:rsidRPr="00A46134">
        <w:rPr>
          <w:b/>
          <w:lang w:eastAsia="et-EE"/>
        </w:rPr>
        <w:t>1</w:t>
      </w:r>
      <w:r w:rsidRPr="00A46134">
        <w:rPr>
          <w:b/>
          <w:lang w:eastAsia="et-EE"/>
        </w:rPr>
        <w:t xml:space="preserve">. </w:t>
      </w:r>
      <w:proofErr w:type="spellStart"/>
      <w:r w:rsidR="00672E52" w:rsidRPr="00A46134">
        <w:rPr>
          <w:rFonts w:eastAsiaTheme="majorEastAsia"/>
          <w:lang w:eastAsia="nl-NL"/>
        </w:rPr>
        <w:t>KindlTS</w:t>
      </w:r>
      <w:proofErr w:type="spellEnd"/>
      <w:r w:rsidR="00672E52" w:rsidRPr="00A46134">
        <w:rPr>
          <w:rFonts w:eastAsiaTheme="majorEastAsia"/>
          <w:lang w:eastAsia="nl-NL"/>
        </w:rPr>
        <w:t xml:space="preserve"> u</w:t>
      </w:r>
      <w:r w:rsidR="005E46AC" w:rsidRPr="00A46134">
        <w:rPr>
          <w:rFonts w:eastAsiaTheme="majorEastAsia"/>
          <w:lang w:eastAsia="nl-NL"/>
        </w:rPr>
        <w:t>ue §</w:t>
      </w:r>
      <w:r w:rsidR="005E46AC" w:rsidRPr="00A46134">
        <w:rPr>
          <w:rFonts w:eastAsiaTheme="majorEastAsia"/>
          <w:spacing w:val="-10"/>
          <w:kern w:val="28"/>
          <w:lang w:eastAsia="nl-NL"/>
        </w:rPr>
        <w:t xml:space="preserve"> 100</w:t>
      </w:r>
      <w:r w:rsidR="005E46AC" w:rsidRPr="00A46134">
        <w:rPr>
          <w:rFonts w:eastAsiaTheme="majorEastAsia"/>
          <w:spacing w:val="-10"/>
          <w:kern w:val="28"/>
          <w:vertAlign w:val="superscript"/>
          <w:lang w:eastAsia="nl-NL"/>
        </w:rPr>
        <w:t>1</w:t>
      </w:r>
      <w:r w:rsidR="005E46AC" w:rsidRPr="00A46134">
        <w:rPr>
          <w:rFonts w:eastAsiaTheme="majorEastAsia"/>
          <w:spacing w:val="-10"/>
          <w:kern w:val="28"/>
          <w:lang w:eastAsia="nl-NL"/>
        </w:rPr>
        <w:t xml:space="preserve"> </w:t>
      </w:r>
      <w:r w:rsidR="005E46AC" w:rsidRPr="00A46134">
        <w:rPr>
          <w:rFonts w:eastAsiaTheme="majorEastAsia"/>
          <w:lang w:eastAsia="nl-NL"/>
        </w:rPr>
        <w:t xml:space="preserve">kohaselt võib FI nõuda, et kindlustusandja võtab arvesse ja analüüsib </w:t>
      </w:r>
      <w:bookmarkStart w:id="159" w:name="_Hlk179897753"/>
      <w:r w:rsidR="005E46AC" w:rsidRPr="00A46134">
        <w:rPr>
          <w:rFonts w:eastAsiaTheme="majorEastAsia"/>
          <w:lang w:eastAsia="nl-NL"/>
        </w:rPr>
        <w:t>ORSA raames makromajanduskeskkonnast tulenevaid riske</w:t>
      </w:r>
      <w:bookmarkEnd w:id="159"/>
      <w:r w:rsidR="005E46AC" w:rsidRPr="00A46134">
        <w:rPr>
          <w:rFonts w:eastAsiaTheme="majorEastAsia"/>
          <w:lang w:eastAsia="nl-NL"/>
        </w:rPr>
        <w:t xml:space="preserve">, mille realiseerumine võib mõjutada kindlustusandja konkreetset riskiprofiili, kinnitatud riskitaluvuspiire, äristrateegiat, kindlustustegevust või investeerimisotsuseid ja kindlustusandja üldist maksevõimet ning kindlustusandja tegevusi, mis võivad mõjutada makromajanduslikke ja finantsturgude arenguid ning tegevusi, mis võivad olla süsteemse riski põhjuseks. Kord aastas peab FI EIOPA-t ja </w:t>
      </w:r>
      <w:r w:rsidR="00536230" w:rsidRPr="00A46134">
        <w:rPr>
          <w:rFonts w:eastAsiaTheme="majorEastAsia"/>
          <w:lang w:eastAsia="nl-NL"/>
        </w:rPr>
        <w:t>ESRB</w:t>
      </w:r>
      <w:r w:rsidR="004F36A6" w:rsidRPr="00A46134">
        <w:rPr>
          <w:rFonts w:eastAsiaTheme="majorEastAsia"/>
          <w:lang w:eastAsia="nl-NL"/>
        </w:rPr>
        <w:t>-d</w:t>
      </w:r>
      <w:r w:rsidR="005E46AC" w:rsidRPr="00A46134">
        <w:rPr>
          <w:rFonts w:eastAsiaTheme="majorEastAsia"/>
          <w:lang w:eastAsia="nl-NL"/>
        </w:rPr>
        <w:t xml:space="preserve"> teavitama sellistest kindlustusandjatest, kellelt ta vastavat hindamist nõuab.</w:t>
      </w:r>
      <w:r w:rsidR="00A646C4" w:rsidRPr="00A46134">
        <w:rPr>
          <w:rFonts w:eastAsiaTheme="majorEastAsia"/>
          <w:lang w:eastAsia="nl-NL"/>
        </w:rPr>
        <w:t xml:space="preserve"> Kui FI on </w:t>
      </w:r>
      <w:proofErr w:type="spellStart"/>
      <w:r w:rsidR="00A646C4" w:rsidRPr="00A46134">
        <w:rPr>
          <w:rFonts w:eastAsiaTheme="majorEastAsia"/>
          <w:lang w:eastAsia="nl-NL"/>
        </w:rPr>
        <w:t>kindlustusgrupi</w:t>
      </w:r>
      <w:proofErr w:type="spellEnd"/>
      <w:r w:rsidR="00A646C4" w:rsidRPr="00A46134">
        <w:rPr>
          <w:rFonts w:eastAsiaTheme="majorEastAsia"/>
          <w:lang w:eastAsia="nl-NL"/>
        </w:rPr>
        <w:t xml:space="preserve"> järelevalve teostaja, peab ta selle teavituse esitama </w:t>
      </w:r>
      <w:proofErr w:type="spellStart"/>
      <w:r w:rsidR="00A646C4" w:rsidRPr="00A46134">
        <w:rPr>
          <w:rFonts w:eastAsiaTheme="majorEastAsia"/>
          <w:lang w:eastAsia="nl-NL"/>
        </w:rPr>
        <w:t>kindlustusgrupi</w:t>
      </w:r>
      <w:proofErr w:type="spellEnd"/>
      <w:r w:rsidR="00A646C4" w:rsidRPr="00A46134">
        <w:rPr>
          <w:rFonts w:eastAsiaTheme="majorEastAsia"/>
          <w:lang w:eastAsia="nl-NL"/>
        </w:rPr>
        <w:t xml:space="preserve"> kohta. Nimelt </w:t>
      </w:r>
      <w:r w:rsidR="007127D8" w:rsidRPr="00A46134">
        <w:rPr>
          <w:rFonts w:eastAsiaTheme="majorEastAsia"/>
          <w:lang w:eastAsia="nl-NL"/>
        </w:rPr>
        <w:t xml:space="preserve">kohaldatakse </w:t>
      </w:r>
      <w:proofErr w:type="spellStart"/>
      <w:r w:rsidR="007127D8" w:rsidRPr="00A46134">
        <w:rPr>
          <w:rFonts w:eastAsiaTheme="majorEastAsia"/>
          <w:lang w:eastAsia="nl-NL"/>
        </w:rPr>
        <w:t>Solventsus</w:t>
      </w:r>
      <w:proofErr w:type="spellEnd"/>
      <w:r w:rsidR="007127D8" w:rsidRPr="00A46134">
        <w:rPr>
          <w:rFonts w:eastAsiaTheme="majorEastAsia"/>
          <w:lang w:eastAsia="nl-NL"/>
        </w:rPr>
        <w:t xml:space="preserve"> II direktiivi artikli 246 lõike 1 kohaselt direktiivi I jaotise IV peatüki 2. jaos sätestatud nõudeid </w:t>
      </w:r>
      <w:proofErr w:type="spellStart"/>
      <w:r w:rsidR="007127D8" w:rsidRPr="00A46134">
        <w:rPr>
          <w:rFonts w:eastAsiaTheme="majorEastAsia"/>
          <w:lang w:eastAsia="nl-NL"/>
        </w:rPr>
        <w:t>mutatis</w:t>
      </w:r>
      <w:proofErr w:type="spellEnd"/>
      <w:r w:rsidR="007127D8" w:rsidRPr="00A46134">
        <w:rPr>
          <w:rFonts w:eastAsiaTheme="majorEastAsia"/>
          <w:lang w:eastAsia="nl-NL"/>
        </w:rPr>
        <w:t xml:space="preserve"> mutandis</w:t>
      </w:r>
      <w:r w:rsidR="00405F58" w:rsidRPr="00A46134">
        <w:rPr>
          <w:rFonts w:eastAsiaTheme="majorEastAsia"/>
          <w:lang w:eastAsia="nl-NL"/>
        </w:rPr>
        <w:t xml:space="preserve"> ehk </w:t>
      </w:r>
      <w:proofErr w:type="spellStart"/>
      <w:r w:rsidR="00405F58" w:rsidRPr="00A46134">
        <w:rPr>
          <w:rFonts w:eastAsiaTheme="majorEastAsia"/>
          <w:lang w:eastAsia="nl-NL"/>
        </w:rPr>
        <w:t>kindlustusgrupi</w:t>
      </w:r>
      <w:proofErr w:type="spellEnd"/>
      <w:r w:rsidR="00405F58" w:rsidRPr="00A46134">
        <w:rPr>
          <w:rFonts w:eastAsiaTheme="majorEastAsia"/>
          <w:lang w:eastAsia="nl-NL"/>
        </w:rPr>
        <w:t xml:space="preserve"> järelevalve teostaja võib nõuda </w:t>
      </w:r>
      <w:proofErr w:type="spellStart"/>
      <w:r w:rsidR="00405F58" w:rsidRPr="00A46134">
        <w:rPr>
          <w:rFonts w:eastAsiaTheme="majorEastAsia"/>
          <w:lang w:eastAsia="nl-NL"/>
        </w:rPr>
        <w:t>KindlTS</w:t>
      </w:r>
      <w:proofErr w:type="spellEnd"/>
      <w:r w:rsidR="00405F58" w:rsidRPr="00A46134">
        <w:rPr>
          <w:rFonts w:eastAsiaTheme="majorEastAsia"/>
          <w:lang w:eastAsia="nl-NL"/>
        </w:rPr>
        <w:t xml:space="preserve"> §</w:t>
      </w:r>
      <w:r w:rsidR="00405F58" w:rsidRPr="00A46134">
        <w:rPr>
          <w:rFonts w:eastAsiaTheme="majorEastAsia"/>
          <w:spacing w:val="-10"/>
          <w:kern w:val="28"/>
          <w:lang w:eastAsia="nl-NL"/>
        </w:rPr>
        <w:t xml:space="preserve"> 100</w:t>
      </w:r>
      <w:r w:rsidR="00405F58" w:rsidRPr="00A46134">
        <w:rPr>
          <w:rFonts w:eastAsiaTheme="majorEastAsia"/>
          <w:spacing w:val="-10"/>
          <w:kern w:val="28"/>
          <w:vertAlign w:val="superscript"/>
          <w:lang w:eastAsia="nl-NL"/>
        </w:rPr>
        <w:t>1</w:t>
      </w:r>
      <w:r w:rsidR="00405F58" w:rsidRPr="00A46134">
        <w:rPr>
          <w:rFonts w:eastAsiaTheme="majorEastAsia"/>
          <w:spacing w:val="-10"/>
          <w:kern w:val="28"/>
          <w:lang w:eastAsia="nl-NL"/>
        </w:rPr>
        <w:t xml:space="preserve"> </w:t>
      </w:r>
      <w:r w:rsidR="00405F58" w:rsidRPr="00A46134">
        <w:rPr>
          <w:rFonts w:eastAsiaTheme="majorEastAsia"/>
          <w:lang w:eastAsia="nl-NL"/>
        </w:rPr>
        <w:t xml:space="preserve">sätestatud hindamist </w:t>
      </w:r>
      <w:proofErr w:type="spellStart"/>
      <w:r w:rsidR="00405F58" w:rsidRPr="00A46134">
        <w:rPr>
          <w:rFonts w:eastAsiaTheme="majorEastAsia"/>
          <w:lang w:eastAsia="nl-NL"/>
        </w:rPr>
        <w:t>kindlustusgrupi</w:t>
      </w:r>
      <w:proofErr w:type="spellEnd"/>
      <w:r w:rsidR="00405F58" w:rsidRPr="00A46134">
        <w:rPr>
          <w:rFonts w:eastAsiaTheme="majorEastAsia"/>
          <w:lang w:eastAsia="nl-NL"/>
        </w:rPr>
        <w:t xml:space="preserve"> tasandil.</w:t>
      </w:r>
    </w:p>
    <w:p w14:paraId="3A6C2C92" w14:textId="77777777" w:rsidR="005E46AC" w:rsidRPr="00A46134" w:rsidRDefault="005E46AC" w:rsidP="00262C0C">
      <w:pPr>
        <w:autoSpaceDE w:val="0"/>
        <w:autoSpaceDN w:val="0"/>
        <w:adjustRightInd w:val="0"/>
        <w:jc w:val="both"/>
        <w:rPr>
          <w:bCs/>
          <w:lang w:eastAsia="et-EE"/>
        </w:rPr>
      </w:pPr>
    </w:p>
    <w:p w14:paraId="61B21F26" w14:textId="521DAE06" w:rsidR="005E46AC" w:rsidRPr="00A46134" w:rsidRDefault="005E46AC" w:rsidP="00262C0C">
      <w:pPr>
        <w:autoSpaceDE w:val="0"/>
        <w:autoSpaceDN w:val="0"/>
        <w:adjustRightInd w:val="0"/>
        <w:jc w:val="both"/>
        <w:rPr>
          <w:rFonts w:eastAsia="Calibri"/>
        </w:rPr>
      </w:pPr>
      <w:r w:rsidRPr="00A46134">
        <w:rPr>
          <w:b/>
          <w:lang w:eastAsia="et-EE"/>
        </w:rPr>
        <w:t>Uus lõige 1</w:t>
      </w:r>
      <w:r w:rsidR="009B30B1" w:rsidRPr="00A46134">
        <w:rPr>
          <w:b/>
          <w:lang w:eastAsia="et-EE"/>
        </w:rPr>
        <w:t>2</w:t>
      </w:r>
      <w:r w:rsidRPr="00A46134">
        <w:rPr>
          <w:b/>
          <w:lang w:eastAsia="et-EE"/>
        </w:rPr>
        <w:t>.</w:t>
      </w:r>
      <w:r w:rsidR="00412DD3" w:rsidRPr="00A46134">
        <w:rPr>
          <w:b/>
          <w:lang w:eastAsia="et-EE"/>
        </w:rPr>
        <w:t xml:space="preserve"> </w:t>
      </w:r>
      <w:proofErr w:type="spellStart"/>
      <w:r w:rsidR="00412DD3" w:rsidRPr="00A46134">
        <w:rPr>
          <w:rFonts w:eastAsiaTheme="majorEastAsia"/>
          <w:lang w:eastAsia="nl-NL"/>
        </w:rPr>
        <w:t>KindlTS</w:t>
      </w:r>
      <w:proofErr w:type="spellEnd"/>
      <w:r w:rsidRPr="00A46134">
        <w:rPr>
          <w:rFonts w:eastAsiaTheme="majorEastAsia"/>
          <w:lang w:eastAsia="nl-NL"/>
        </w:rPr>
        <w:t xml:space="preserve"> </w:t>
      </w:r>
      <w:r w:rsidR="00412DD3" w:rsidRPr="00A46134">
        <w:rPr>
          <w:rFonts w:eastAsiaTheme="majorEastAsia"/>
          <w:lang w:eastAsia="nl-NL"/>
        </w:rPr>
        <w:t>u</w:t>
      </w:r>
      <w:r w:rsidRPr="00A46134">
        <w:rPr>
          <w:rFonts w:eastAsiaTheme="majorEastAsia"/>
          <w:lang w:eastAsia="nl-NL"/>
        </w:rPr>
        <w:t xml:space="preserve">ue § </w:t>
      </w:r>
      <w:r w:rsidRPr="00A46134">
        <w:rPr>
          <w:rFonts w:eastAsiaTheme="majorEastAsia"/>
          <w:spacing w:val="-10"/>
          <w:kern w:val="28"/>
          <w:lang w:eastAsia="nl-NL"/>
        </w:rPr>
        <w:t>235</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lõike 5 kohaselt võib FI</w:t>
      </w:r>
      <w:r w:rsidR="005516E9" w:rsidRPr="00A46134">
        <w:rPr>
          <w:rFonts w:eastAsiaTheme="majorEastAsia"/>
          <w:lang w:eastAsia="nl-NL"/>
        </w:rPr>
        <w:t xml:space="preserve"> </w:t>
      </w:r>
      <w:r w:rsidRPr="00A46134">
        <w:rPr>
          <w:rFonts w:eastAsiaTheme="majorEastAsia"/>
          <w:lang w:eastAsia="nl-NL"/>
        </w:rPr>
        <w:t xml:space="preserve">ettekirjutusega </w:t>
      </w:r>
      <w:bookmarkStart w:id="160" w:name="_Hlk171079287"/>
      <w:r w:rsidRPr="00A46134">
        <w:rPr>
          <w:rFonts w:eastAsiaTheme="majorEastAsia"/>
          <w:lang w:eastAsia="nl-NL"/>
        </w:rPr>
        <w:t>piirata või peatada aktsionäridele või osanikele dividendide jaotamise, aktsionäridele või osanikele ja allutatud võlausaldajatele muude maksete tegemise, aktsiate või osade tagasiostmise ja omavahendite tagasimaksmise või lunastamise,</w:t>
      </w:r>
      <w:r w:rsidR="005516E9" w:rsidRPr="00A46134">
        <w:rPr>
          <w:rFonts w:eastAsiaTheme="majorEastAsia"/>
          <w:lang w:eastAsia="nl-NL"/>
        </w:rPr>
        <w:t xml:space="preserve"> </w:t>
      </w:r>
      <w:r w:rsidRPr="00A46134">
        <w:rPr>
          <w:rFonts w:eastAsiaTheme="majorEastAsia"/>
          <w:lang w:eastAsia="nl-NL"/>
        </w:rPr>
        <w:t xml:space="preserve">piirata või peatada tulemustasu või muu muutuvtasu maksmise ning peatada õiguse elukindlustusleping üles öelda. </w:t>
      </w:r>
      <w:r w:rsidR="00A8205F" w:rsidRPr="00A46134">
        <w:rPr>
          <w:rFonts w:eastAsiaTheme="majorEastAsia"/>
          <w:lang w:eastAsia="nl-NL"/>
        </w:rPr>
        <w:t xml:space="preserve">FI teavitab EIOPA-t ja ESRB-d, kui ta vastavat õigust </w:t>
      </w:r>
      <w:r w:rsidR="00997505" w:rsidRPr="00A46134">
        <w:rPr>
          <w:rFonts w:eastAsiaTheme="majorEastAsia"/>
          <w:lang w:eastAsia="nl-NL"/>
        </w:rPr>
        <w:t>kasutab</w:t>
      </w:r>
      <w:r w:rsidR="00A8205F" w:rsidRPr="00A46134">
        <w:rPr>
          <w:rFonts w:eastAsiaTheme="majorEastAsia"/>
          <w:lang w:eastAsia="nl-NL"/>
        </w:rPr>
        <w:t>.</w:t>
      </w:r>
    </w:p>
    <w:bookmarkEnd w:id="160"/>
    <w:p w14:paraId="0C7D5220" w14:textId="24F02038" w:rsidR="00EA1AC6" w:rsidRPr="00A46134" w:rsidRDefault="005E46AC" w:rsidP="00262C0C">
      <w:pPr>
        <w:autoSpaceDE w:val="0"/>
        <w:autoSpaceDN w:val="0"/>
        <w:adjustRightInd w:val="0"/>
        <w:jc w:val="both"/>
        <w:rPr>
          <w:b/>
          <w:lang w:eastAsia="et-EE"/>
        </w:rPr>
      </w:pPr>
      <w:r w:rsidRPr="00A46134">
        <w:rPr>
          <w:b/>
          <w:lang w:eastAsia="et-EE"/>
        </w:rPr>
        <w:t xml:space="preserve"> </w:t>
      </w:r>
    </w:p>
    <w:p w14:paraId="08624DBF" w14:textId="674B5CDD" w:rsidR="00444EDD" w:rsidRPr="00A46134" w:rsidRDefault="00CE374B" w:rsidP="00262C0C">
      <w:pPr>
        <w:jc w:val="both"/>
        <w:rPr>
          <w:rFonts w:eastAsiaTheme="majorEastAsia"/>
          <w:lang w:eastAsia="nl-NL"/>
        </w:rPr>
      </w:pPr>
      <w:r w:rsidRPr="00A46134">
        <w:rPr>
          <w:b/>
          <w:lang w:eastAsia="et-EE"/>
        </w:rPr>
        <w:t>Uus lõige 1</w:t>
      </w:r>
      <w:r w:rsidR="009B30B1" w:rsidRPr="00A46134">
        <w:rPr>
          <w:b/>
          <w:lang w:eastAsia="et-EE"/>
        </w:rPr>
        <w:t>3</w:t>
      </w:r>
      <w:r w:rsidRPr="00A46134">
        <w:rPr>
          <w:b/>
          <w:lang w:eastAsia="et-EE"/>
        </w:rPr>
        <w:t xml:space="preserve">. </w:t>
      </w:r>
      <w:proofErr w:type="spellStart"/>
      <w:r w:rsidR="00412DD3" w:rsidRPr="00A46134">
        <w:rPr>
          <w:rFonts w:eastAsiaTheme="majorEastAsia"/>
          <w:lang w:eastAsia="nl-NL"/>
        </w:rPr>
        <w:t>KindlTS</w:t>
      </w:r>
      <w:proofErr w:type="spellEnd"/>
      <w:r w:rsidR="00412DD3" w:rsidRPr="00A46134">
        <w:rPr>
          <w:rFonts w:eastAsiaTheme="majorEastAsia"/>
          <w:lang w:eastAsia="nl-NL"/>
        </w:rPr>
        <w:t xml:space="preserve"> u</w:t>
      </w:r>
      <w:r w:rsidR="00444EDD" w:rsidRPr="00A46134">
        <w:rPr>
          <w:rFonts w:eastAsiaTheme="majorEastAsia"/>
          <w:lang w:eastAsia="nl-NL"/>
        </w:rPr>
        <w:t>ue §</w:t>
      </w:r>
      <w:r w:rsidR="00444EDD" w:rsidRPr="00A46134">
        <w:rPr>
          <w:rFonts w:eastAsiaTheme="majorEastAsia"/>
          <w:spacing w:val="-10"/>
          <w:kern w:val="28"/>
          <w:lang w:eastAsia="nl-NL"/>
        </w:rPr>
        <w:t xml:space="preserve"> 235</w:t>
      </w:r>
      <w:r w:rsidR="00444EDD" w:rsidRPr="00A46134">
        <w:rPr>
          <w:rFonts w:eastAsiaTheme="majorEastAsia"/>
          <w:spacing w:val="-10"/>
          <w:kern w:val="28"/>
          <w:vertAlign w:val="superscript"/>
          <w:lang w:eastAsia="nl-NL"/>
        </w:rPr>
        <w:t>2</w:t>
      </w:r>
      <w:r w:rsidR="00444EDD" w:rsidRPr="00A46134">
        <w:rPr>
          <w:rFonts w:eastAsiaTheme="majorEastAsia"/>
          <w:spacing w:val="-10"/>
          <w:kern w:val="28"/>
          <w:lang w:eastAsia="nl-NL"/>
        </w:rPr>
        <w:t xml:space="preserve"> </w:t>
      </w:r>
      <w:r w:rsidR="00444EDD" w:rsidRPr="00A46134">
        <w:rPr>
          <w:rFonts w:eastAsiaTheme="majorEastAsia"/>
          <w:lang w:eastAsia="nl-NL"/>
        </w:rPr>
        <w:t xml:space="preserve">lõike 5 kohaselt võib elukindlustuslepingu üles ütlemise peatamise õigust </w:t>
      </w:r>
      <w:r w:rsidR="00503977" w:rsidRPr="00A46134">
        <w:rPr>
          <w:rFonts w:eastAsiaTheme="majorEastAsia"/>
          <w:lang w:eastAsia="nl-NL"/>
        </w:rPr>
        <w:t xml:space="preserve">kasutada </w:t>
      </w:r>
      <w:r w:rsidR="00444EDD" w:rsidRPr="00A46134">
        <w:rPr>
          <w:rFonts w:eastAsiaTheme="majorEastAsia"/>
          <w:lang w:eastAsia="nl-NL"/>
        </w:rPr>
        <w:t xml:space="preserve">kõikide Eesti kindlustusandjate suhtes, kui erandlikud asjaolud mõjutavad kogu Eesti kindlustusturgu või olulist osa sellest. </w:t>
      </w:r>
      <w:r w:rsidR="00631271" w:rsidRPr="00A46134">
        <w:rPr>
          <w:rFonts w:eastAsiaTheme="majorEastAsia"/>
          <w:lang w:eastAsia="nl-NL"/>
        </w:rPr>
        <w:t>Sellisel juhul tuleb sellest ka EIOPA-t ja ESRB-d teavitada, kui vastavat õigust rakendatakse süsteemse riski vähendamiseks. Teade sisaldab rakendatud meetme kirjeldust, kestust ja meetme rakendamise põhjuseid, sealhulgas kirjeldust meetme tõhususe ja proportsionaalsuse kohta seoses kindlustusvõtjate, kindlustatud isikute ja soodustatud isikute huvide kaitsega.</w:t>
      </w:r>
    </w:p>
    <w:p w14:paraId="515255F0" w14:textId="3E4D523B" w:rsidR="00A45892" w:rsidRPr="00A46134" w:rsidRDefault="00A45892" w:rsidP="00262C0C">
      <w:pPr>
        <w:jc w:val="both"/>
        <w:rPr>
          <w:b/>
          <w:lang w:eastAsia="et-EE"/>
        </w:rPr>
      </w:pPr>
    </w:p>
    <w:p w14:paraId="1A1BA133" w14:textId="6962E538" w:rsidR="00631271" w:rsidRPr="00A46134" w:rsidRDefault="00833E51" w:rsidP="00262C0C">
      <w:pPr>
        <w:jc w:val="both"/>
        <w:rPr>
          <w:bCs/>
          <w:lang w:eastAsia="et-EE"/>
        </w:rPr>
      </w:pPr>
      <w:r w:rsidRPr="005A4A42">
        <w:rPr>
          <w:b/>
          <w:lang w:eastAsia="et-EE"/>
        </w:rPr>
        <w:lastRenderedPageBreak/>
        <w:t xml:space="preserve">Eelnõu § </w:t>
      </w:r>
      <w:r w:rsidR="00E25D80" w:rsidRPr="005A4A42">
        <w:rPr>
          <w:b/>
          <w:lang w:eastAsia="et-EE"/>
        </w:rPr>
        <w:t>86</w:t>
      </w:r>
      <w:r w:rsidRPr="005A4A42">
        <w:rPr>
          <w:b/>
          <w:lang w:eastAsia="et-EE"/>
        </w:rPr>
        <w:t xml:space="preserve"> </w:t>
      </w:r>
      <w:r w:rsidR="00C833C7" w:rsidRPr="005A4A42">
        <w:rPr>
          <w:b/>
          <w:lang w:eastAsia="et-EE"/>
        </w:rPr>
        <w:t>punktid</w:t>
      </w:r>
      <w:r w:rsidRPr="005A4A42">
        <w:rPr>
          <w:b/>
          <w:lang w:eastAsia="et-EE"/>
        </w:rPr>
        <w:t xml:space="preserve"> 1</w:t>
      </w:r>
      <w:r w:rsidR="00141256" w:rsidRPr="005A4A42">
        <w:rPr>
          <w:b/>
          <w:lang w:eastAsia="et-EE"/>
        </w:rPr>
        <w:t>4–20</w:t>
      </w:r>
      <w:r w:rsidR="004632F0">
        <w:rPr>
          <w:b/>
          <w:lang w:eastAsia="et-EE"/>
        </w:rPr>
        <w:t>.</w:t>
      </w:r>
      <w:r w:rsidR="00153220">
        <w:rPr>
          <w:b/>
          <w:lang w:eastAsia="et-EE"/>
        </w:rPr>
        <w:t xml:space="preserve"> </w:t>
      </w:r>
      <w:r w:rsidR="002A5CA8" w:rsidRPr="00A46134">
        <w:rPr>
          <w:b/>
          <w:lang w:eastAsia="et-EE"/>
        </w:rPr>
        <w:t xml:space="preserve">FIS § </w:t>
      </w:r>
      <w:r w:rsidR="00631271" w:rsidRPr="00A46134">
        <w:rPr>
          <w:b/>
          <w:lang w:eastAsia="et-EE"/>
        </w:rPr>
        <w:t>46</w:t>
      </w:r>
      <w:r w:rsidR="00631271" w:rsidRPr="00A46134">
        <w:rPr>
          <w:b/>
          <w:vertAlign w:val="superscript"/>
          <w:lang w:eastAsia="et-EE"/>
        </w:rPr>
        <w:t>3</w:t>
      </w:r>
      <w:r w:rsidR="00631271" w:rsidRPr="00A46134">
        <w:rPr>
          <w:b/>
          <w:lang w:eastAsia="et-EE"/>
        </w:rPr>
        <w:t xml:space="preserve"> muutmine. </w:t>
      </w:r>
      <w:r w:rsidR="00631271" w:rsidRPr="00A46134">
        <w:rPr>
          <w:rFonts w:eastAsiaTheme="majorEastAsia"/>
          <w:lang w:eastAsia="nl-NL"/>
        </w:rPr>
        <w:t>Paragrahv reguleerib koostööd EIOPA ja seotud organisatsioonidega.</w:t>
      </w:r>
      <w:r w:rsidR="00631271" w:rsidRPr="00A46134">
        <w:rPr>
          <w:rFonts w:eastAsiaTheme="majorEastAsia"/>
          <w:spacing w:val="-10"/>
          <w:kern w:val="28"/>
          <w:lang w:eastAsia="nl-NL"/>
        </w:rPr>
        <w:t xml:space="preserve"> </w:t>
      </w:r>
    </w:p>
    <w:p w14:paraId="106BDFE0" w14:textId="77777777" w:rsidR="00631271" w:rsidRPr="00A46134" w:rsidRDefault="00631271" w:rsidP="00262C0C">
      <w:pPr>
        <w:jc w:val="both"/>
        <w:rPr>
          <w:bCs/>
          <w:lang w:eastAsia="et-EE"/>
        </w:rPr>
      </w:pPr>
    </w:p>
    <w:p w14:paraId="772DA8C7" w14:textId="31A33375" w:rsidR="00631271" w:rsidRPr="00A46134" w:rsidRDefault="004C1653" w:rsidP="00262C0C">
      <w:pPr>
        <w:jc w:val="both"/>
        <w:rPr>
          <w:rFonts w:eastAsiaTheme="majorEastAsia"/>
          <w:spacing w:val="-10"/>
          <w:kern w:val="28"/>
          <w:lang w:eastAsia="nl-NL"/>
        </w:rPr>
      </w:pPr>
      <w:r w:rsidRPr="00A46134">
        <w:rPr>
          <w:b/>
          <w:bCs/>
          <w:lang w:eastAsia="et-EE"/>
        </w:rPr>
        <w:t xml:space="preserve">Lõike 3 </w:t>
      </w:r>
      <w:r w:rsidRPr="00A46134">
        <w:rPr>
          <w:rFonts w:eastAsiaTheme="majorEastAsia"/>
          <w:spacing w:val="-10"/>
          <w:kern w:val="28"/>
          <w:lang w:eastAsia="nl-NL"/>
        </w:rPr>
        <w:t xml:space="preserve">täiendamine </w:t>
      </w:r>
      <w:r w:rsidRPr="00A46134">
        <w:rPr>
          <w:b/>
          <w:bCs/>
          <w:lang w:eastAsia="et-EE"/>
        </w:rPr>
        <w:t>uu</w:t>
      </w:r>
      <w:r w:rsidR="00244FDF" w:rsidRPr="00A46134">
        <w:rPr>
          <w:b/>
          <w:bCs/>
          <w:lang w:eastAsia="et-EE"/>
        </w:rPr>
        <w:t>te</w:t>
      </w:r>
      <w:r w:rsidRPr="00A46134">
        <w:rPr>
          <w:b/>
          <w:bCs/>
          <w:lang w:eastAsia="et-EE"/>
        </w:rPr>
        <w:t xml:space="preserve"> punkti</w:t>
      </w:r>
      <w:r w:rsidR="00244FDF" w:rsidRPr="00A46134">
        <w:rPr>
          <w:b/>
          <w:bCs/>
          <w:lang w:eastAsia="et-EE"/>
        </w:rPr>
        <w:t>dega</w:t>
      </w:r>
      <w:r w:rsidRPr="00A46134">
        <w:rPr>
          <w:b/>
          <w:bCs/>
          <w:lang w:eastAsia="et-EE"/>
        </w:rPr>
        <w:t xml:space="preserve"> 6</w:t>
      </w:r>
      <w:r w:rsidR="008666B5" w:rsidRPr="00A46134">
        <w:rPr>
          <w:b/>
          <w:bCs/>
          <w:lang w:eastAsia="et-EE"/>
        </w:rPr>
        <w:t>–11</w:t>
      </w:r>
      <w:r w:rsidRPr="00A46134">
        <w:rPr>
          <w:b/>
          <w:bCs/>
          <w:lang w:eastAsia="et-EE"/>
        </w:rPr>
        <w:t xml:space="preserve">. </w:t>
      </w:r>
      <w:bookmarkStart w:id="161" w:name="para46b3lg3"/>
      <w:r w:rsidRPr="00A46134">
        <w:rPr>
          <w:rFonts w:eastAsiaTheme="majorEastAsia"/>
          <w:lang w:eastAsia="nl-NL"/>
        </w:rPr>
        <w:t xml:space="preserve">Lõikes 3 on loetelu teabest, mida FI peab kord aastas </w:t>
      </w:r>
      <w:bookmarkEnd w:id="161"/>
      <w:r w:rsidRPr="00A46134">
        <w:rPr>
          <w:rFonts w:eastAsiaTheme="majorEastAsia"/>
          <w:lang w:eastAsia="nl-NL"/>
        </w:rPr>
        <w:t>EIOPA-</w:t>
      </w:r>
      <w:proofErr w:type="spellStart"/>
      <w:r w:rsidRPr="00A46134">
        <w:rPr>
          <w:rFonts w:eastAsiaTheme="majorEastAsia"/>
          <w:lang w:eastAsia="nl-NL"/>
        </w:rPr>
        <w:t>le</w:t>
      </w:r>
      <w:proofErr w:type="spellEnd"/>
      <w:r w:rsidRPr="00A46134">
        <w:rPr>
          <w:rFonts w:eastAsiaTheme="majorEastAsia"/>
          <w:lang w:eastAsia="nl-NL"/>
        </w:rPr>
        <w:t xml:space="preserve"> esitama. Uue punkti 6 kohaselt tuleb EIOPA</w:t>
      </w:r>
      <w:r w:rsidR="00BA517E" w:rsidRPr="00A46134">
        <w:rPr>
          <w:rFonts w:eastAsiaTheme="majorEastAsia"/>
          <w:lang w:eastAsia="nl-NL"/>
        </w:rPr>
        <w:t>-</w:t>
      </w:r>
      <w:proofErr w:type="spellStart"/>
      <w:r w:rsidRPr="00A46134">
        <w:rPr>
          <w:rFonts w:eastAsiaTheme="majorEastAsia"/>
          <w:lang w:eastAsia="nl-NL"/>
        </w:rPr>
        <w:t>le</w:t>
      </w:r>
      <w:proofErr w:type="spellEnd"/>
      <w:r w:rsidRPr="00A46134">
        <w:rPr>
          <w:rFonts w:eastAsiaTheme="majorEastAsia"/>
          <w:lang w:eastAsia="nl-NL"/>
        </w:rPr>
        <w:t xml:space="preserve"> </w:t>
      </w:r>
      <w:r w:rsidR="00631321" w:rsidRPr="00A46134">
        <w:rPr>
          <w:rFonts w:eastAsiaTheme="majorEastAsia"/>
          <w:lang w:eastAsia="nl-NL"/>
        </w:rPr>
        <w:t xml:space="preserve">anda kord aastas ülevaade </w:t>
      </w:r>
      <w:r w:rsidR="00244FDF" w:rsidRPr="00A46134">
        <w:rPr>
          <w:rFonts w:eastAsiaTheme="majorEastAsia"/>
          <w:lang w:eastAsia="nl-NL"/>
        </w:rPr>
        <w:t>proportsionaalsuse meet</w:t>
      </w:r>
      <w:r w:rsidR="00677978" w:rsidRPr="00A46134">
        <w:rPr>
          <w:rFonts w:eastAsiaTheme="majorEastAsia"/>
          <w:lang w:eastAsia="nl-NL"/>
        </w:rPr>
        <w:t>m</w:t>
      </w:r>
      <w:r w:rsidR="00244FDF" w:rsidRPr="00A46134">
        <w:rPr>
          <w:rFonts w:eastAsiaTheme="majorEastAsia"/>
          <w:lang w:eastAsia="nl-NL"/>
        </w:rPr>
        <w:t xml:space="preserve">eid rakendavatest </w:t>
      </w:r>
      <w:r w:rsidR="00631321" w:rsidRPr="00A46134">
        <w:rPr>
          <w:rFonts w:eastAsiaTheme="majorEastAsia"/>
          <w:lang w:eastAsia="nl-NL"/>
        </w:rPr>
        <w:t>kindlustusandjatest (</w:t>
      </w:r>
      <w:r w:rsidR="00244FDF" w:rsidRPr="00A46134">
        <w:rPr>
          <w:rFonts w:eastAsiaTheme="majorEastAsia"/>
          <w:lang w:eastAsia="nl-NL"/>
        </w:rPr>
        <w:t>kogu</w:t>
      </w:r>
      <w:r w:rsidR="00631321" w:rsidRPr="00A46134">
        <w:rPr>
          <w:rFonts w:eastAsiaTheme="majorEastAsia"/>
          <w:lang w:eastAsia="nl-NL"/>
        </w:rPr>
        <w:t>arv)</w:t>
      </w:r>
      <w:r w:rsidR="00A019F3" w:rsidRPr="00A46134">
        <w:rPr>
          <w:rFonts w:eastAsiaTheme="majorEastAsia"/>
          <w:lang w:eastAsia="nl-NL"/>
        </w:rPr>
        <w:t xml:space="preserve"> </w:t>
      </w:r>
      <w:r w:rsidR="00631321" w:rsidRPr="00A46134">
        <w:rPr>
          <w:rFonts w:eastAsiaTheme="majorEastAsia"/>
          <w:lang w:eastAsia="nl-NL"/>
        </w:rPr>
        <w:t>väikes</w:t>
      </w:r>
      <w:r w:rsidR="00244FDF" w:rsidRPr="00A46134">
        <w:rPr>
          <w:rFonts w:eastAsiaTheme="majorEastAsia"/>
          <w:lang w:eastAsia="nl-NL"/>
        </w:rPr>
        <w:t>te</w:t>
      </w:r>
      <w:r w:rsidR="00631321" w:rsidRPr="00A46134">
        <w:rPr>
          <w:rFonts w:eastAsiaTheme="majorEastAsia"/>
          <w:lang w:eastAsia="nl-NL"/>
        </w:rPr>
        <w:t xml:space="preserve"> ja mittekeeruka</w:t>
      </w:r>
      <w:r w:rsidR="00244FDF" w:rsidRPr="00A46134">
        <w:rPr>
          <w:rFonts w:eastAsiaTheme="majorEastAsia"/>
          <w:lang w:eastAsia="nl-NL"/>
        </w:rPr>
        <w:t>te</w:t>
      </w:r>
      <w:r w:rsidR="00631321" w:rsidRPr="00A46134">
        <w:rPr>
          <w:rFonts w:eastAsiaTheme="majorEastAsia"/>
          <w:lang w:eastAsia="nl-NL"/>
        </w:rPr>
        <w:t xml:space="preserve"> kindlustusandja</w:t>
      </w:r>
      <w:r w:rsidR="00244FDF" w:rsidRPr="00A46134">
        <w:rPr>
          <w:rFonts w:eastAsiaTheme="majorEastAsia"/>
          <w:lang w:eastAsia="nl-NL"/>
        </w:rPr>
        <w:t>te</w:t>
      </w:r>
      <w:r w:rsidR="00631321" w:rsidRPr="00A46134">
        <w:rPr>
          <w:rFonts w:eastAsiaTheme="majorEastAsia"/>
          <w:lang w:eastAsia="nl-NL"/>
        </w:rPr>
        <w:t xml:space="preserve"> ning muude kindlustusandjate</w:t>
      </w:r>
      <w:r w:rsidR="00244FDF" w:rsidRPr="00A46134">
        <w:rPr>
          <w:rFonts w:eastAsiaTheme="majorEastAsia"/>
          <w:lang w:eastAsia="nl-NL"/>
        </w:rPr>
        <w:t xml:space="preserve"> lõikes</w:t>
      </w:r>
      <w:r w:rsidR="00631321" w:rsidRPr="00A46134">
        <w:rPr>
          <w:rFonts w:eastAsiaTheme="majorEastAsia"/>
          <w:lang w:eastAsia="nl-NL"/>
        </w:rPr>
        <w:t>, kes saavad õiguse rakendada proportsionaalsuse meetmeid</w:t>
      </w:r>
      <w:r w:rsidR="00A019F3" w:rsidRPr="00A46134">
        <w:rPr>
          <w:rFonts w:eastAsiaTheme="majorEastAsia"/>
          <w:lang w:eastAsia="nl-NL"/>
        </w:rPr>
        <w:t xml:space="preserve"> (näiteks, kui proportsionaalsuse meetmeid kasutab 5 kindlustusandjat, siis</w:t>
      </w:r>
      <w:r w:rsidR="002550B4" w:rsidRPr="00A46134">
        <w:rPr>
          <w:rFonts w:eastAsiaTheme="majorEastAsia"/>
          <w:lang w:eastAsia="nl-NL"/>
        </w:rPr>
        <w:t xml:space="preserve"> tuleb teavitada, et kolm</w:t>
      </w:r>
      <w:r w:rsidR="00A019F3" w:rsidRPr="00A46134">
        <w:rPr>
          <w:rFonts w:eastAsiaTheme="majorEastAsia"/>
          <w:lang w:eastAsia="nl-NL"/>
        </w:rPr>
        <w:t xml:space="preserve"> neist on väiksed ja mittekeerukad kindlustusandjad ning kaks kasutab </w:t>
      </w:r>
      <w:r w:rsidR="00EF66CA" w:rsidRPr="00A46134">
        <w:rPr>
          <w:rFonts w:eastAsiaTheme="majorEastAsia"/>
          <w:lang w:eastAsia="nl-NL"/>
        </w:rPr>
        <w:t>meetmeid</w:t>
      </w:r>
      <w:r w:rsidR="00A019F3" w:rsidRPr="00A46134">
        <w:rPr>
          <w:rFonts w:eastAsiaTheme="majorEastAsia"/>
          <w:lang w:eastAsia="nl-NL"/>
        </w:rPr>
        <w:t xml:space="preserve"> FI nõusolekul)</w:t>
      </w:r>
      <w:r w:rsidR="00631321" w:rsidRPr="00A46134">
        <w:rPr>
          <w:rFonts w:eastAsiaTheme="majorEastAsia"/>
          <w:lang w:eastAsia="nl-NL"/>
        </w:rPr>
        <w:t>. Samuti tuleb teavitata igat meedet või lihtsustust kasutatava</w:t>
      </w:r>
      <w:r w:rsidR="000B7284" w:rsidRPr="00A46134">
        <w:rPr>
          <w:rFonts w:eastAsiaTheme="majorEastAsia"/>
          <w:lang w:eastAsia="nl-NL"/>
        </w:rPr>
        <w:t>te</w:t>
      </w:r>
      <w:r w:rsidR="00631321" w:rsidRPr="00A46134">
        <w:rPr>
          <w:rFonts w:eastAsiaTheme="majorEastAsia"/>
          <w:lang w:eastAsia="nl-NL"/>
        </w:rPr>
        <w:t xml:space="preserve"> kindlustusandjate arv.</w:t>
      </w:r>
      <w:r w:rsidR="00631321" w:rsidRPr="00A46134">
        <w:rPr>
          <w:lang w:eastAsia="et-EE"/>
        </w:rPr>
        <w:t xml:space="preserve"> </w:t>
      </w:r>
    </w:p>
    <w:p w14:paraId="7E671E9D" w14:textId="77777777" w:rsidR="00F707FC" w:rsidRPr="00A46134" w:rsidRDefault="00F707FC" w:rsidP="00262C0C">
      <w:pPr>
        <w:jc w:val="both"/>
        <w:rPr>
          <w:lang w:eastAsia="et-EE"/>
        </w:rPr>
      </w:pPr>
    </w:p>
    <w:p w14:paraId="23EF2104" w14:textId="14F30DF0" w:rsidR="00F707FC" w:rsidRPr="00A46134" w:rsidRDefault="003E6210" w:rsidP="00262C0C">
      <w:pPr>
        <w:jc w:val="both"/>
        <w:rPr>
          <w:rFonts w:eastAsiaTheme="majorEastAsia"/>
          <w:lang w:eastAsia="nl-NL"/>
        </w:rPr>
      </w:pPr>
      <w:r w:rsidRPr="00A46134">
        <w:rPr>
          <w:rFonts w:eastAsiaTheme="majorEastAsia"/>
          <w:lang w:eastAsia="nl-NL"/>
        </w:rPr>
        <w:t>Punkti 8 alusel tuleb EIOPA-t teavitada selliste kindlustusandjate arvust, kellel on ennetava finantsseisundi taastamise kava kohustus, tuues eraldi välja nende arvu, ke</w:t>
      </w:r>
      <w:r w:rsidR="00241B4C" w:rsidRPr="00A46134">
        <w:rPr>
          <w:rFonts w:eastAsiaTheme="majorEastAsia"/>
          <w:lang w:eastAsia="nl-NL"/>
        </w:rPr>
        <w:t>lle suhtes kohaldatakse lihtsustatud nõudeid</w:t>
      </w:r>
      <w:r w:rsidR="00453B06" w:rsidRPr="00A46134">
        <w:rPr>
          <w:rFonts w:eastAsiaTheme="majorEastAsia"/>
          <w:lang w:eastAsia="nl-NL"/>
        </w:rPr>
        <w:t xml:space="preserve"> ehk </w:t>
      </w:r>
      <w:r w:rsidR="00F12560" w:rsidRPr="00A46134">
        <w:rPr>
          <w:rFonts w:eastAsiaTheme="majorEastAsia"/>
          <w:lang w:eastAsia="nl-NL"/>
        </w:rPr>
        <w:t>kelle puhul vähendatakse</w:t>
      </w:r>
      <w:r w:rsidR="00453B06" w:rsidRPr="00A46134">
        <w:rPr>
          <w:rFonts w:eastAsiaTheme="majorEastAsia"/>
          <w:lang w:eastAsia="nl-NL"/>
        </w:rPr>
        <w:t xml:space="preserve"> kava sisu ja detailsus</w:t>
      </w:r>
      <w:r w:rsidR="00F12560" w:rsidRPr="00A46134">
        <w:rPr>
          <w:rFonts w:eastAsiaTheme="majorEastAsia"/>
          <w:lang w:eastAsia="nl-NL"/>
        </w:rPr>
        <w:t>t</w:t>
      </w:r>
      <w:r w:rsidR="00453B06" w:rsidRPr="00A46134">
        <w:rPr>
          <w:rFonts w:eastAsiaTheme="majorEastAsia"/>
          <w:lang w:eastAsia="nl-NL"/>
        </w:rPr>
        <w:t xml:space="preserve">, </w:t>
      </w:r>
      <w:r w:rsidR="00F12560" w:rsidRPr="00A46134">
        <w:rPr>
          <w:rFonts w:eastAsiaTheme="majorEastAsia"/>
          <w:lang w:eastAsia="nl-NL"/>
        </w:rPr>
        <w:t xml:space="preserve">muudetakse </w:t>
      </w:r>
      <w:r w:rsidR="00453B06" w:rsidRPr="00A46134">
        <w:rPr>
          <w:rFonts w:eastAsiaTheme="majorEastAsia"/>
          <w:lang w:eastAsia="nl-NL"/>
        </w:rPr>
        <w:t>esmase kava koostamise tähta</w:t>
      </w:r>
      <w:r w:rsidR="00F12560" w:rsidRPr="00A46134">
        <w:rPr>
          <w:rFonts w:eastAsiaTheme="majorEastAsia"/>
          <w:lang w:eastAsia="nl-NL"/>
        </w:rPr>
        <w:t xml:space="preserve">ega </w:t>
      </w:r>
      <w:r w:rsidR="00453B06" w:rsidRPr="00A46134">
        <w:rPr>
          <w:rFonts w:eastAsiaTheme="majorEastAsia"/>
          <w:lang w:eastAsia="nl-NL"/>
        </w:rPr>
        <w:t xml:space="preserve">ning </w:t>
      </w:r>
      <w:r w:rsidR="00F12560" w:rsidRPr="00A46134">
        <w:rPr>
          <w:rFonts w:eastAsiaTheme="majorEastAsia"/>
          <w:lang w:eastAsia="nl-NL"/>
        </w:rPr>
        <w:t xml:space="preserve">vähendatakse </w:t>
      </w:r>
      <w:r w:rsidR="00453B06" w:rsidRPr="00A46134">
        <w:rPr>
          <w:rFonts w:eastAsiaTheme="majorEastAsia"/>
          <w:lang w:eastAsia="nl-NL"/>
        </w:rPr>
        <w:t>kava ajakohastamise sagedus</w:t>
      </w:r>
      <w:r w:rsidR="000A0121" w:rsidRPr="00A46134">
        <w:rPr>
          <w:rFonts w:eastAsiaTheme="majorEastAsia"/>
          <w:lang w:eastAsia="nl-NL"/>
        </w:rPr>
        <w:t>t.</w:t>
      </w:r>
    </w:p>
    <w:p w14:paraId="2594F929" w14:textId="77777777" w:rsidR="003E6210" w:rsidRPr="00A46134" w:rsidRDefault="003E6210" w:rsidP="00262C0C">
      <w:pPr>
        <w:jc w:val="both"/>
        <w:rPr>
          <w:rFonts w:eastAsiaTheme="majorEastAsia"/>
          <w:lang w:eastAsia="nl-NL"/>
        </w:rPr>
      </w:pPr>
    </w:p>
    <w:p w14:paraId="0692D05A" w14:textId="05B02759" w:rsidR="003E6210" w:rsidRPr="00A46134" w:rsidRDefault="003E6210" w:rsidP="00262C0C">
      <w:pPr>
        <w:jc w:val="both"/>
        <w:rPr>
          <w:rFonts w:eastAsiaTheme="majorEastAsia"/>
          <w:lang w:eastAsia="nl-NL"/>
        </w:rPr>
      </w:pPr>
      <w:r w:rsidRPr="00A46134">
        <w:rPr>
          <w:rFonts w:eastAsiaTheme="majorEastAsia"/>
          <w:lang w:eastAsia="nl-NL"/>
        </w:rPr>
        <w:t xml:space="preserve">Punkti 9 alusel tuleb EIOPA-t teavitada selliste </w:t>
      </w:r>
      <w:r w:rsidR="002C68A1" w:rsidRPr="00A46134">
        <w:rPr>
          <w:rFonts w:eastAsiaTheme="majorEastAsia"/>
          <w:lang w:eastAsia="nl-NL"/>
        </w:rPr>
        <w:t>kindlustusandjate arvust, kelle kohta koostatakse kriisilahenduskava</w:t>
      </w:r>
      <w:r w:rsidR="005049D8" w:rsidRPr="00A46134">
        <w:rPr>
          <w:rFonts w:eastAsiaTheme="majorEastAsia"/>
          <w:lang w:eastAsia="nl-NL"/>
        </w:rPr>
        <w:t xml:space="preserve">, tuues eraldi välja nende arvu, </w:t>
      </w:r>
      <w:r w:rsidR="00241B4C" w:rsidRPr="00A46134">
        <w:rPr>
          <w:rFonts w:eastAsiaTheme="majorEastAsia"/>
          <w:lang w:eastAsia="nl-NL"/>
        </w:rPr>
        <w:t xml:space="preserve">kelle </w:t>
      </w:r>
      <w:r w:rsidR="007944FC" w:rsidRPr="00A46134">
        <w:rPr>
          <w:rFonts w:eastAsiaTheme="majorEastAsia"/>
          <w:lang w:eastAsia="nl-NL"/>
        </w:rPr>
        <w:t>puhul</w:t>
      </w:r>
      <w:r w:rsidR="00241B4C" w:rsidRPr="00A46134">
        <w:rPr>
          <w:rFonts w:eastAsiaTheme="majorEastAsia"/>
          <w:lang w:eastAsia="nl-NL"/>
        </w:rPr>
        <w:t xml:space="preserve"> kohaldatakse lihtsustatud </w:t>
      </w:r>
      <w:r w:rsidR="007944FC" w:rsidRPr="00A46134">
        <w:rPr>
          <w:rFonts w:eastAsiaTheme="majorEastAsia"/>
          <w:lang w:eastAsia="nl-NL"/>
        </w:rPr>
        <w:t>lähenemist</w:t>
      </w:r>
      <w:r w:rsidR="00364E49" w:rsidRPr="00A46134">
        <w:rPr>
          <w:rFonts w:eastAsiaTheme="majorEastAsia"/>
          <w:lang w:eastAsia="nl-NL"/>
        </w:rPr>
        <w:t xml:space="preserve"> ehk kelle kohta kriisilahenduskava koostades </w:t>
      </w:r>
      <w:r w:rsidR="00495581" w:rsidRPr="00A46134">
        <w:rPr>
          <w:rFonts w:eastAsiaTheme="majorEastAsia"/>
          <w:lang w:eastAsia="nl-NL"/>
        </w:rPr>
        <w:t xml:space="preserve">on FI </w:t>
      </w:r>
      <w:r w:rsidR="0076544D" w:rsidRPr="00A46134">
        <w:rPr>
          <w:rFonts w:eastAsiaTheme="majorEastAsia"/>
          <w:lang w:eastAsia="nl-NL"/>
        </w:rPr>
        <w:t>vähenda</w:t>
      </w:r>
      <w:r w:rsidR="00146E5B" w:rsidRPr="00A46134">
        <w:rPr>
          <w:rFonts w:eastAsiaTheme="majorEastAsia"/>
          <w:lang w:eastAsia="nl-NL"/>
        </w:rPr>
        <w:t>nud</w:t>
      </w:r>
      <w:r w:rsidR="0076544D" w:rsidRPr="00A46134">
        <w:rPr>
          <w:rFonts w:eastAsiaTheme="majorEastAsia"/>
          <w:lang w:eastAsia="nl-NL"/>
        </w:rPr>
        <w:t xml:space="preserve"> </w:t>
      </w:r>
      <w:r w:rsidR="00495581" w:rsidRPr="00A46134">
        <w:rPr>
          <w:rFonts w:eastAsiaTheme="majorEastAsia"/>
          <w:lang w:eastAsia="nl-NL"/>
        </w:rPr>
        <w:t>kava</w:t>
      </w:r>
      <w:r w:rsidR="0076544D" w:rsidRPr="00A46134">
        <w:rPr>
          <w:rFonts w:eastAsiaTheme="majorEastAsia"/>
          <w:lang w:eastAsia="nl-NL"/>
        </w:rPr>
        <w:t xml:space="preserve"> sisu ja detailsust</w:t>
      </w:r>
      <w:r w:rsidR="00AC415F" w:rsidRPr="00A46134">
        <w:rPr>
          <w:rFonts w:eastAsiaTheme="majorEastAsia"/>
          <w:lang w:eastAsia="nl-NL"/>
        </w:rPr>
        <w:t xml:space="preserve"> või ta ajakohastab </w:t>
      </w:r>
      <w:r w:rsidR="00887FA6" w:rsidRPr="00A46134">
        <w:rPr>
          <w:rFonts w:eastAsiaTheme="majorEastAsia"/>
          <w:lang w:eastAsia="nl-NL"/>
        </w:rPr>
        <w:t>kava</w:t>
      </w:r>
      <w:r w:rsidR="00AC415F" w:rsidRPr="00A46134">
        <w:rPr>
          <w:rFonts w:eastAsiaTheme="majorEastAsia"/>
          <w:lang w:eastAsia="nl-NL"/>
        </w:rPr>
        <w:t xml:space="preserve"> harvemini kui </w:t>
      </w:r>
      <w:r w:rsidR="0030720C" w:rsidRPr="00A46134">
        <w:rPr>
          <w:rFonts w:eastAsiaTheme="majorEastAsia"/>
          <w:lang w:eastAsia="nl-NL"/>
        </w:rPr>
        <w:t>iga kahe aasta järel.</w:t>
      </w:r>
      <w:r w:rsidR="00146E5B" w:rsidRPr="00A46134">
        <w:rPr>
          <w:rFonts w:eastAsiaTheme="majorEastAsia"/>
          <w:lang w:eastAsia="nl-NL"/>
        </w:rPr>
        <w:t xml:space="preserve"> </w:t>
      </w:r>
    </w:p>
    <w:p w14:paraId="38CB9B29" w14:textId="77777777" w:rsidR="005049D8" w:rsidRPr="00A46134" w:rsidRDefault="005049D8" w:rsidP="00262C0C">
      <w:pPr>
        <w:jc w:val="both"/>
        <w:rPr>
          <w:rFonts w:eastAsiaTheme="majorEastAsia"/>
          <w:lang w:eastAsia="nl-NL"/>
        </w:rPr>
      </w:pPr>
    </w:p>
    <w:p w14:paraId="5D7EF361" w14:textId="0FBE4AB8" w:rsidR="00F70598" w:rsidRPr="00A46134" w:rsidRDefault="005049D8" w:rsidP="00262C0C">
      <w:pPr>
        <w:jc w:val="both"/>
        <w:rPr>
          <w:rFonts w:eastAsiaTheme="majorEastAsia"/>
          <w:lang w:eastAsia="nl-NL"/>
        </w:rPr>
      </w:pPr>
      <w:r w:rsidRPr="00A46134">
        <w:rPr>
          <w:rFonts w:eastAsiaTheme="majorEastAsia"/>
          <w:lang w:eastAsia="nl-NL"/>
        </w:rPr>
        <w:t xml:space="preserve">Punkti 10 kohaselt </w:t>
      </w:r>
      <w:r w:rsidR="00E41BBA" w:rsidRPr="00A46134">
        <w:rPr>
          <w:rFonts w:eastAsiaTheme="majorEastAsia"/>
          <w:lang w:eastAsia="nl-NL"/>
        </w:rPr>
        <w:t>tuleb EIOPA-</w:t>
      </w:r>
      <w:proofErr w:type="spellStart"/>
      <w:r w:rsidR="00E41BBA" w:rsidRPr="00A46134">
        <w:rPr>
          <w:rFonts w:eastAsiaTheme="majorEastAsia"/>
          <w:lang w:eastAsia="nl-NL"/>
        </w:rPr>
        <w:t>le</w:t>
      </w:r>
      <w:proofErr w:type="spellEnd"/>
      <w:r w:rsidR="00E41BBA" w:rsidRPr="00A46134">
        <w:rPr>
          <w:rFonts w:eastAsiaTheme="majorEastAsia"/>
          <w:lang w:eastAsia="nl-NL"/>
        </w:rPr>
        <w:t xml:space="preserve"> esitada </w:t>
      </w:r>
      <w:r w:rsidR="00EB527D" w:rsidRPr="00A46134">
        <w:rPr>
          <w:rFonts w:eastAsiaTheme="majorEastAsia"/>
          <w:lang w:eastAsia="nl-NL"/>
        </w:rPr>
        <w:t xml:space="preserve">kvantitatiivne teave KKELS § 12 lõikes 2 sätestatud asjaolude </w:t>
      </w:r>
      <w:r w:rsidR="005E2EB3" w:rsidRPr="00A46134">
        <w:rPr>
          <w:rFonts w:eastAsiaTheme="majorEastAsia"/>
          <w:lang w:eastAsia="nl-NL"/>
        </w:rPr>
        <w:t xml:space="preserve">kohaldamise </w:t>
      </w:r>
      <w:r w:rsidR="00EB527D" w:rsidRPr="00A46134">
        <w:rPr>
          <w:rFonts w:eastAsiaTheme="majorEastAsia"/>
          <w:lang w:eastAsia="nl-NL"/>
        </w:rPr>
        <w:t>kohta</w:t>
      </w:r>
      <w:r w:rsidR="00966FEC" w:rsidRPr="00A46134">
        <w:rPr>
          <w:rFonts w:eastAsiaTheme="majorEastAsia"/>
          <w:lang w:eastAsia="nl-NL"/>
        </w:rPr>
        <w:t xml:space="preserve">. Viidatud sätte kohaselt määrab </w:t>
      </w:r>
      <w:r w:rsidR="00F70598" w:rsidRPr="00A46134">
        <w:rPr>
          <w:rFonts w:eastAsiaTheme="majorEastAsia"/>
          <w:lang w:eastAsia="nl-NL"/>
        </w:rPr>
        <w:t xml:space="preserve">FI kindlustusandjad, </w:t>
      </w:r>
      <w:r w:rsidR="00BA22C9" w:rsidRPr="00A46134">
        <w:rPr>
          <w:rFonts w:eastAsiaTheme="majorEastAsia"/>
          <w:lang w:eastAsia="nl-NL"/>
        </w:rPr>
        <w:t xml:space="preserve">kelle suhtes kohalduvad lihtsustatud nõuded, </w:t>
      </w:r>
      <w:r w:rsidR="004256B7" w:rsidRPr="00A46134">
        <w:rPr>
          <w:rFonts w:eastAsiaTheme="majorEastAsia"/>
          <w:lang w:eastAsia="nl-NL"/>
        </w:rPr>
        <w:t>hin</w:t>
      </w:r>
      <w:r w:rsidR="00BA22C9" w:rsidRPr="00A46134">
        <w:rPr>
          <w:rFonts w:eastAsiaTheme="majorEastAsia"/>
          <w:lang w:eastAsia="nl-NL"/>
        </w:rPr>
        <w:t>nates</w:t>
      </w:r>
      <w:r w:rsidR="004256B7" w:rsidRPr="00A46134">
        <w:rPr>
          <w:rFonts w:eastAsiaTheme="majorEastAsia"/>
          <w:lang w:eastAsia="nl-NL"/>
        </w:rPr>
        <w:t xml:space="preserve"> </w:t>
      </w:r>
      <w:r w:rsidR="00136DD6" w:rsidRPr="00A46134">
        <w:rPr>
          <w:rFonts w:eastAsiaTheme="majorEastAsia"/>
          <w:lang w:eastAsia="nl-NL"/>
        </w:rPr>
        <w:t xml:space="preserve">järgmisi asjaolusid – </w:t>
      </w:r>
      <w:r w:rsidR="004256B7" w:rsidRPr="00A46134">
        <w:rPr>
          <w:rFonts w:eastAsiaTheme="majorEastAsia"/>
          <w:lang w:eastAsia="nl-NL"/>
        </w:rPr>
        <w:t xml:space="preserve">kindlustusandja </w:t>
      </w:r>
      <w:r w:rsidR="00F70598" w:rsidRPr="00A46134">
        <w:rPr>
          <w:rFonts w:eastAsiaTheme="majorEastAsia"/>
          <w:lang w:eastAsia="nl-NL"/>
        </w:rPr>
        <w:t>maksejõuetuse tagajärg, arvestades</w:t>
      </w:r>
      <w:r w:rsidR="00DD56DF" w:rsidRPr="00A46134">
        <w:rPr>
          <w:rFonts w:eastAsiaTheme="majorEastAsia"/>
          <w:lang w:eastAsia="nl-NL"/>
        </w:rPr>
        <w:t xml:space="preserve"> tema </w:t>
      </w:r>
      <w:r w:rsidR="00F70598" w:rsidRPr="00A46134">
        <w:rPr>
          <w:rFonts w:eastAsiaTheme="majorEastAsia"/>
          <w:lang w:eastAsia="nl-NL"/>
        </w:rPr>
        <w:t>majandustegevuse iseloomu</w:t>
      </w:r>
      <w:r w:rsidR="00DD56DF" w:rsidRPr="00A46134">
        <w:rPr>
          <w:rFonts w:eastAsiaTheme="majorEastAsia"/>
          <w:lang w:eastAsia="nl-NL"/>
        </w:rPr>
        <w:t xml:space="preserve">, </w:t>
      </w:r>
      <w:r w:rsidR="00F70598" w:rsidRPr="00A46134">
        <w:rPr>
          <w:rFonts w:eastAsiaTheme="majorEastAsia"/>
          <w:lang w:eastAsia="nl-NL"/>
        </w:rPr>
        <w:t>õiguslikku vormi ja aktsionäride või osanike struktuuri</w:t>
      </w:r>
      <w:r w:rsidR="00DD56DF" w:rsidRPr="00A46134">
        <w:rPr>
          <w:rFonts w:eastAsiaTheme="majorEastAsia"/>
          <w:lang w:eastAsia="nl-NL"/>
        </w:rPr>
        <w:t xml:space="preserve">, tema </w:t>
      </w:r>
      <w:r w:rsidR="00F70598" w:rsidRPr="00A46134">
        <w:rPr>
          <w:rFonts w:eastAsiaTheme="majorEastAsia"/>
          <w:lang w:eastAsia="nl-NL"/>
        </w:rPr>
        <w:t>suurust, tegevuse ulatust ja keerukust ning riskiprofiili</w:t>
      </w:r>
      <w:r w:rsidR="00E726C2" w:rsidRPr="00A46134">
        <w:rPr>
          <w:rFonts w:eastAsiaTheme="majorEastAsia"/>
          <w:lang w:eastAsia="nl-NL"/>
        </w:rPr>
        <w:t xml:space="preserve">. Samuti hindab FI tema </w:t>
      </w:r>
      <w:r w:rsidR="00F70598" w:rsidRPr="00A46134">
        <w:rPr>
          <w:rFonts w:eastAsiaTheme="majorEastAsia"/>
          <w:lang w:eastAsia="nl-NL"/>
        </w:rPr>
        <w:t>seotust teiste reguleeritud ettevõtjatega või finantssüsteemiga üldiselt</w:t>
      </w:r>
      <w:r w:rsidR="009101B7" w:rsidRPr="00A46134">
        <w:rPr>
          <w:rFonts w:eastAsiaTheme="majorEastAsia"/>
          <w:lang w:eastAsia="nl-NL"/>
        </w:rPr>
        <w:t xml:space="preserve"> ning seda, </w:t>
      </w:r>
      <w:r w:rsidR="00F70598" w:rsidRPr="00A46134">
        <w:rPr>
          <w:rFonts w:eastAsiaTheme="majorEastAsia"/>
          <w:lang w:eastAsia="nl-NL"/>
        </w:rPr>
        <w:t>millist mõju avaldaks kindlustusandja maksejõuetus ning sellele järgnev likvideerimine pankrotimenetluse alusel finantsturgudele, teistele ettevõtjatele, kindlustusvõtjatele, rahastamistingimustele või majandusele laiemalt.</w:t>
      </w:r>
    </w:p>
    <w:p w14:paraId="76B5E5CB" w14:textId="77777777" w:rsidR="007F16CB" w:rsidRPr="00A46134" w:rsidRDefault="007F16CB" w:rsidP="00262C0C">
      <w:pPr>
        <w:jc w:val="both"/>
        <w:rPr>
          <w:rFonts w:eastAsiaTheme="majorEastAsia"/>
          <w:lang w:eastAsia="nl-NL"/>
        </w:rPr>
      </w:pPr>
    </w:p>
    <w:p w14:paraId="6E956252" w14:textId="327369D3" w:rsidR="007F16CB" w:rsidRPr="00A46134" w:rsidRDefault="007F16CB" w:rsidP="00262C0C">
      <w:pPr>
        <w:tabs>
          <w:tab w:val="num" w:pos="720"/>
          <w:tab w:val="num" w:pos="1440"/>
        </w:tabs>
        <w:jc w:val="both"/>
        <w:rPr>
          <w:rFonts w:eastAsiaTheme="majorEastAsia"/>
          <w:lang w:eastAsia="nl-NL"/>
        </w:rPr>
      </w:pPr>
      <w:r w:rsidRPr="00A46134">
        <w:rPr>
          <w:rFonts w:eastAsiaTheme="majorEastAsia"/>
          <w:lang w:eastAsia="nl-NL"/>
        </w:rPr>
        <w:t>Seega tuleks anda EIOPA-</w:t>
      </w:r>
      <w:proofErr w:type="spellStart"/>
      <w:r w:rsidRPr="00A46134">
        <w:rPr>
          <w:rFonts w:eastAsiaTheme="majorEastAsia"/>
          <w:lang w:eastAsia="nl-NL"/>
        </w:rPr>
        <w:t>le</w:t>
      </w:r>
      <w:proofErr w:type="spellEnd"/>
      <w:r w:rsidRPr="00A46134">
        <w:rPr>
          <w:rFonts w:eastAsiaTheme="majorEastAsia"/>
          <w:lang w:eastAsia="nl-NL"/>
        </w:rPr>
        <w:t xml:space="preserve"> numbriline teave näiteks selle kohta mitu kindlustusandjat vastas iga kriteeriumi</w:t>
      </w:r>
      <w:r w:rsidR="00F827CB" w:rsidRPr="00A46134">
        <w:rPr>
          <w:rFonts w:eastAsiaTheme="majorEastAsia"/>
          <w:lang w:eastAsia="nl-NL"/>
        </w:rPr>
        <w:t>/asjaolu</w:t>
      </w:r>
      <w:r w:rsidRPr="00A46134">
        <w:rPr>
          <w:rFonts w:eastAsiaTheme="majorEastAsia"/>
          <w:lang w:eastAsia="nl-NL"/>
        </w:rPr>
        <w:t xml:space="preserve"> alusel lihtsustatud </w:t>
      </w:r>
      <w:r w:rsidR="004A2DB9" w:rsidRPr="00A46134">
        <w:rPr>
          <w:rFonts w:eastAsiaTheme="majorEastAsia"/>
          <w:lang w:eastAsia="nl-NL"/>
        </w:rPr>
        <w:t>lähenemise</w:t>
      </w:r>
      <w:r w:rsidRPr="00A46134">
        <w:rPr>
          <w:rFonts w:eastAsiaTheme="majorEastAsia"/>
          <w:lang w:eastAsia="nl-NL"/>
        </w:rPr>
        <w:t xml:space="preserve"> tingimustele</w:t>
      </w:r>
      <w:r w:rsidR="00EF3DB3" w:rsidRPr="00A46134">
        <w:rPr>
          <w:rFonts w:eastAsiaTheme="majorEastAsia"/>
          <w:lang w:eastAsia="nl-NL"/>
        </w:rPr>
        <w:t xml:space="preserve"> või </w:t>
      </w:r>
      <w:r w:rsidR="004A2DB9" w:rsidRPr="00A46134">
        <w:rPr>
          <w:rFonts w:eastAsiaTheme="majorEastAsia"/>
          <w:lang w:eastAsia="nl-NL"/>
        </w:rPr>
        <w:t xml:space="preserve">näiteks </w:t>
      </w:r>
      <w:r w:rsidRPr="00A46134">
        <w:rPr>
          <w:rFonts w:eastAsiaTheme="majorEastAsia"/>
          <w:lang w:eastAsia="nl-NL"/>
        </w:rPr>
        <w:t xml:space="preserve">mitu </w:t>
      </w:r>
      <w:r w:rsidR="00EF3DB3" w:rsidRPr="00A46134">
        <w:rPr>
          <w:rFonts w:eastAsiaTheme="majorEastAsia"/>
          <w:lang w:eastAsia="nl-NL"/>
        </w:rPr>
        <w:t>kindlustusandjat</w:t>
      </w:r>
      <w:r w:rsidRPr="00A46134">
        <w:rPr>
          <w:rFonts w:eastAsiaTheme="majorEastAsia"/>
          <w:lang w:eastAsia="nl-NL"/>
        </w:rPr>
        <w:t xml:space="preserve"> jäeti konkreetse kriteeriumi tõttu</w:t>
      </w:r>
      <w:r w:rsidR="00EF3DB3" w:rsidRPr="00A46134">
        <w:rPr>
          <w:rFonts w:eastAsiaTheme="majorEastAsia"/>
          <w:lang w:eastAsia="nl-NL"/>
        </w:rPr>
        <w:t xml:space="preserve"> </w:t>
      </w:r>
      <w:r w:rsidR="008303EE" w:rsidRPr="00A46134">
        <w:rPr>
          <w:rFonts w:eastAsiaTheme="majorEastAsia"/>
          <w:lang w:eastAsia="nl-NL"/>
        </w:rPr>
        <w:t xml:space="preserve">lihtsustuste kohaldamise alt </w:t>
      </w:r>
      <w:r w:rsidR="004A2DB9" w:rsidRPr="00A46134">
        <w:rPr>
          <w:rFonts w:eastAsiaTheme="majorEastAsia"/>
          <w:lang w:eastAsia="nl-NL"/>
        </w:rPr>
        <w:t xml:space="preserve">välja. </w:t>
      </w:r>
    </w:p>
    <w:p w14:paraId="33349831" w14:textId="77777777" w:rsidR="007F16CB" w:rsidRPr="00A46134" w:rsidRDefault="007F16CB" w:rsidP="00262C0C">
      <w:pPr>
        <w:jc w:val="both"/>
        <w:rPr>
          <w:rFonts w:eastAsiaTheme="majorEastAsia"/>
          <w:lang w:eastAsia="nl-NL"/>
        </w:rPr>
      </w:pPr>
    </w:p>
    <w:p w14:paraId="268A7DEF" w14:textId="1F5A3DD5" w:rsidR="00F70598" w:rsidRPr="00A46134" w:rsidRDefault="003C508B" w:rsidP="00262C0C">
      <w:pPr>
        <w:tabs>
          <w:tab w:val="num" w:pos="720"/>
        </w:tabs>
        <w:jc w:val="both"/>
        <w:rPr>
          <w:rFonts w:eastAsiaTheme="majorEastAsia"/>
          <w:lang w:eastAsia="nl-NL"/>
        </w:rPr>
      </w:pPr>
      <w:r w:rsidRPr="00A46134">
        <w:rPr>
          <w:rFonts w:eastAsiaTheme="majorEastAsia"/>
          <w:lang w:eastAsia="nl-NL"/>
        </w:rPr>
        <w:t xml:space="preserve">Punkt 11. </w:t>
      </w:r>
      <w:r w:rsidR="002F3D95" w:rsidRPr="00A46134">
        <w:rPr>
          <w:rFonts w:eastAsiaTheme="majorEastAsia"/>
          <w:lang w:eastAsia="nl-NL"/>
        </w:rPr>
        <w:t>Kuna seaduse ei reguleeri</w:t>
      </w:r>
      <w:r w:rsidR="00DF5D6E" w:rsidRPr="00A46134">
        <w:rPr>
          <w:rFonts w:eastAsiaTheme="majorEastAsia"/>
          <w:lang w:eastAsia="nl-NL"/>
        </w:rPr>
        <w:t xml:space="preserve"> </w:t>
      </w:r>
      <w:r w:rsidR="00621ADA" w:rsidRPr="00A46134">
        <w:rPr>
          <w:rFonts w:eastAsiaTheme="majorEastAsia"/>
          <w:lang w:eastAsia="nl-NL"/>
        </w:rPr>
        <w:t xml:space="preserve">detailselt </w:t>
      </w:r>
      <w:r w:rsidR="00DF5D6E" w:rsidRPr="00A46134">
        <w:rPr>
          <w:rFonts w:eastAsiaTheme="majorEastAsia"/>
          <w:lang w:eastAsia="nl-NL"/>
        </w:rPr>
        <w:t>eraldi</w:t>
      </w:r>
      <w:r w:rsidR="002F3D95" w:rsidRPr="00A46134">
        <w:rPr>
          <w:rFonts w:eastAsiaTheme="majorEastAsia"/>
          <w:lang w:eastAsia="nl-NL"/>
        </w:rPr>
        <w:t xml:space="preserve">, </w:t>
      </w:r>
      <w:r w:rsidR="00315DDC" w:rsidRPr="00A46134">
        <w:rPr>
          <w:rFonts w:eastAsiaTheme="majorEastAsia"/>
          <w:lang w:eastAsia="nl-NL"/>
        </w:rPr>
        <w:t xml:space="preserve">mida tähendab lihtsustatud </w:t>
      </w:r>
      <w:r w:rsidR="00011F8E" w:rsidRPr="00A46134">
        <w:rPr>
          <w:rFonts w:eastAsiaTheme="majorEastAsia"/>
          <w:lang w:eastAsia="nl-NL"/>
        </w:rPr>
        <w:t xml:space="preserve">nõuete </w:t>
      </w:r>
      <w:r w:rsidR="00315DDC" w:rsidRPr="00A46134">
        <w:rPr>
          <w:rFonts w:eastAsiaTheme="majorEastAsia"/>
          <w:lang w:eastAsia="nl-NL"/>
        </w:rPr>
        <w:t>kasutamine</w:t>
      </w:r>
      <w:r w:rsidR="00DF5D6E" w:rsidRPr="00A46134">
        <w:rPr>
          <w:rFonts w:eastAsiaTheme="majorEastAsia"/>
          <w:lang w:eastAsia="nl-NL"/>
        </w:rPr>
        <w:t>, tuleb EIOPA-</w:t>
      </w:r>
      <w:proofErr w:type="spellStart"/>
      <w:r w:rsidR="00DF5D6E" w:rsidRPr="00A46134">
        <w:rPr>
          <w:rFonts w:eastAsiaTheme="majorEastAsia"/>
          <w:lang w:eastAsia="nl-NL"/>
        </w:rPr>
        <w:t>le</w:t>
      </w:r>
      <w:proofErr w:type="spellEnd"/>
      <w:r w:rsidR="00DF5D6E" w:rsidRPr="00A46134">
        <w:rPr>
          <w:rFonts w:eastAsiaTheme="majorEastAsia"/>
          <w:lang w:eastAsia="nl-NL"/>
        </w:rPr>
        <w:t xml:space="preserve"> esitada ka lihtsustatud nõuete ja n</w:t>
      </w:r>
      <w:r w:rsidR="00511A46" w:rsidRPr="00A46134">
        <w:rPr>
          <w:rFonts w:eastAsiaTheme="majorEastAsia"/>
          <w:lang w:eastAsia="nl-NL"/>
        </w:rPr>
        <w:t>-</w:t>
      </w:r>
      <w:r w:rsidR="00DF5D6E" w:rsidRPr="00A46134">
        <w:rPr>
          <w:rFonts w:eastAsiaTheme="majorEastAsia"/>
          <w:lang w:eastAsia="nl-NL"/>
        </w:rPr>
        <w:t xml:space="preserve">ö </w:t>
      </w:r>
      <w:r w:rsidR="00177ED0" w:rsidRPr="00A46134">
        <w:rPr>
          <w:rFonts w:eastAsiaTheme="majorEastAsia"/>
          <w:lang w:eastAsia="nl-NL"/>
        </w:rPr>
        <w:t xml:space="preserve">seaduses sätestatud nõuete võrdlus. </w:t>
      </w:r>
      <w:r w:rsidR="008620AB" w:rsidRPr="00A46134">
        <w:rPr>
          <w:rFonts w:eastAsiaTheme="majorEastAsia"/>
          <w:lang w:eastAsia="nl-NL"/>
        </w:rPr>
        <w:t>Näiteks</w:t>
      </w:r>
      <w:r w:rsidR="00621ADA" w:rsidRPr="00A46134">
        <w:rPr>
          <w:rFonts w:eastAsiaTheme="majorEastAsia"/>
          <w:lang w:eastAsia="nl-NL"/>
        </w:rPr>
        <w:t>,</w:t>
      </w:r>
      <w:r w:rsidR="008620AB" w:rsidRPr="00A46134">
        <w:rPr>
          <w:rFonts w:eastAsiaTheme="majorEastAsia"/>
          <w:lang w:eastAsia="nl-NL"/>
        </w:rPr>
        <w:t xml:space="preserve"> kas </w:t>
      </w:r>
      <w:r w:rsidR="00011F8E" w:rsidRPr="00A46134">
        <w:rPr>
          <w:rFonts w:eastAsiaTheme="majorEastAsia"/>
          <w:lang w:eastAsia="nl-NL"/>
        </w:rPr>
        <w:t xml:space="preserve">vähendati </w:t>
      </w:r>
      <w:r w:rsidR="008620AB" w:rsidRPr="00A46134">
        <w:rPr>
          <w:rFonts w:eastAsiaTheme="majorEastAsia"/>
          <w:lang w:eastAsia="nl-NL"/>
        </w:rPr>
        <w:t>kava mahtu või ajakohastamise sagedust (nt kord kolme aasta jooksul, mitte k</w:t>
      </w:r>
      <w:r w:rsidR="00B03F79" w:rsidRPr="00A46134">
        <w:rPr>
          <w:rFonts w:eastAsiaTheme="majorEastAsia"/>
          <w:lang w:eastAsia="nl-NL"/>
        </w:rPr>
        <w:t xml:space="preserve">ahe </w:t>
      </w:r>
      <w:r w:rsidR="008620AB" w:rsidRPr="00A46134">
        <w:rPr>
          <w:rFonts w:eastAsiaTheme="majorEastAsia"/>
          <w:lang w:eastAsia="nl-NL"/>
        </w:rPr>
        <w:t>aasta</w:t>
      </w:r>
      <w:r w:rsidR="00B03F79" w:rsidRPr="00A46134">
        <w:rPr>
          <w:rFonts w:eastAsiaTheme="majorEastAsia"/>
          <w:lang w:eastAsia="nl-NL"/>
        </w:rPr>
        <w:t xml:space="preserve"> järel</w:t>
      </w:r>
      <w:r w:rsidR="008620AB" w:rsidRPr="00A46134">
        <w:rPr>
          <w:rFonts w:eastAsiaTheme="majorEastAsia"/>
          <w:lang w:eastAsia="nl-NL"/>
        </w:rPr>
        <w:t>)</w:t>
      </w:r>
      <w:r w:rsidR="00011F8E" w:rsidRPr="00A46134">
        <w:rPr>
          <w:rFonts w:eastAsiaTheme="majorEastAsia"/>
          <w:lang w:eastAsia="nl-NL"/>
        </w:rPr>
        <w:t xml:space="preserve"> või </w:t>
      </w:r>
      <w:r w:rsidR="00051228" w:rsidRPr="00A46134">
        <w:rPr>
          <w:rFonts w:eastAsiaTheme="majorEastAsia"/>
          <w:lang w:eastAsia="nl-NL"/>
        </w:rPr>
        <w:t>kava koostamise tähtpäeva</w:t>
      </w:r>
      <w:r w:rsidR="00011F8E" w:rsidRPr="00A46134">
        <w:rPr>
          <w:rFonts w:eastAsiaTheme="majorEastAsia"/>
          <w:lang w:eastAsia="nl-NL"/>
        </w:rPr>
        <w:t>.</w:t>
      </w:r>
      <w:r w:rsidR="003813BD" w:rsidRPr="00A46134">
        <w:rPr>
          <w:rFonts w:eastAsiaTheme="majorEastAsia"/>
          <w:lang w:eastAsia="nl-NL"/>
        </w:rPr>
        <w:t xml:space="preserve"> Lisaks tuleb esitada n</w:t>
      </w:r>
      <w:r w:rsidR="00252B2A" w:rsidRPr="00A46134">
        <w:rPr>
          <w:rFonts w:eastAsiaTheme="majorEastAsia"/>
          <w:lang w:eastAsia="nl-NL"/>
        </w:rPr>
        <w:t>-</w:t>
      </w:r>
      <w:r w:rsidR="003813BD" w:rsidRPr="00A46134">
        <w:rPr>
          <w:rFonts w:eastAsiaTheme="majorEastAsia"/>
          <w:lang w:eastAsia="nl-NL"/>
        </w:rPr>
        <w:t>ö mahuline võrdlus ehk protsendina välja tu</w:t>
      </w:r>
      <w:r w:rsidR="006F4C9B" w:rsidRPr="00A46134">
        <w:rPr>
          <w:rFonts w:eastAsiaTheme="majorEastAsia"/>
          <w:lang w:eastAsia="nl-NL"/>
        </w:rPr>
        <w:t>ua</w:t>
      </w:r>
      <w:r w:rsidR="001F4687" w:rsidRPr="00A46134">
        <w:rPr>
          <w:rFonts w:eastAsiaTheme="majorEastAsia"/>
          <w:lang w:eastAsia="nl-NL"/>
        </w:rPr>
        <w:t xml:space="preserve"> teave selle kohta, kui suurele osale kindlustusturust kohaldub lihtsustatud lähenemine kapitalinõuete, kindlustusmaksete, tehniliste eraldiste ja vara mahu alusel</w:t>
      </w:r>
      <w:r w:rsidR="00C6131E" w:rsidRPr="00A46134">
        <w:rPr>
          <w:rFonts w:eastAsiaTheme="majorEastAsia"/>
          <w:lang w:eastAsia="nl-NL"/>
        </w:rPr>
        <w:t xml:space="preserve"> ehk kui suur osa </w:t>
      </w:r>
      <w:r w:rsidR="0025596F" w:rsidRPr="00A46134">
        <w:rPr>
          <w:rFonts w:eastAsiaTheme="majorEastAsia"/>
          <w:lang w:eastAsia="nl-NL"/>
        </w:rPr>
        <w:t>kõikide Eesti kindlustusandjate</w:t>
      </w:r>
      <w:r w:rsidR="00C6131E" w:rsidRPr="00A46134">
        <w:rPr>
          <w:rFonts w:eastAsiaTheme="majorEastAsia"/>
          <w:lang w:eastAsia="nl-NL"/>
        </w:rPr>
        <w:t xml:space="preserve"> kapitalinõuetest, preemiatest, tehnilistest eraldistest ja varast on seotud lihtsustatud </w:t>
      </w:r>
      <w:r w:rsidR="0025596F" w:rsidRPr="00A46134">
        <w:rPr>
          <w:rFonts w:eastAsiaTheme="majorEastAsia"/>
          <w:lang w:eastAsia="nl-NL"/>
        </w:rPr>
        <w:t>lähenemise</w:t>
      </w:r>
      <w:r w:rsidR="00C6131E" w:rsidRPr="00A46134">
        <w:rPr>
          <w:rFonts w:eastAsiaTheme="majorEastAsia"/>
          <w:lang w:eastAsia="nl-NL"/>
        </w:rPr>
        <w:t xml:space="preserve"> alla kuuluvate </w:t>
      </w:r>
      <w:r w:rsidR="00282C8B" w:rsidRPr="00A46134">
        <w:rPr>
          <w:rFonts w:eastAsiaTheme="majorEastAsia"/>
          <w:lang w:eastAsia="nl-NL"/>
        </w:rPr>
        <w:t>kindlustusandjatega.</w:t>
      </w:r>
    </w:p>
    <w:p w14:paraId="47FB964A" w14:textId="77777777" w:rsidR="00631321" w:rsidRPr="00A46134" w:rsidRDefault="00631321" w:rsidP="00262C0C">
      <w:pPr>
        <w:ind w:left="360"/>
        <w:jc w:val="both"/>
        <w:rPr>
          <w:lang w:eastAsia="et-EE"/>
        </w:rPr>
      </w:pPr>
    </w:p>
    <w:p w14:paraId="7DAB54CA" w14:textId="62F40F59" w:rsidR="003162FF" w:rsidRPr="00A46134" w:rsidRDefault="003162FF" w:rsidP="00262C0C">
      <w:pPr>
        <w:jc w:val="both"/>
        <w:rPr>
          <w:rFonts w:eastAsia="Calibri"/>
        </w:rPr>
      </w:pPr>
      <w:r w:rsidRPr="00A46134">
        <w:rPr>
          <w:b/>
          <w:bCs/>
          <w:shd w:val="clear" w:color="auto" w:fill="FFFFFF"/>
        </w:rPr>
        <w:t>Uus lõige 3</w:t>
      </w:r>
      <w:r w:rsidRPr="00A46134">
        <w:rPr>
          <w:b/>
          <w:bCs/>
          <w:shd w:val="clear" w:color="auto" w:fill="FFFFFF"/>
          <w:vertAlign w:val="superscript"/>
        </w:rPr>
        <w:t>1</w:t>
      </w:r>
      <w:r w:rsidRPr="00A46134">
        <w:rPr>
          <w:b/>
          <w:bCs/>
          <w:shd w:val="clear" w:color="auto" w:fill="FFFFFF"/>
        </w:rPr>
        <w:t xml:space="preserve">. </w:t>
      </w:r>
      <w:r w:rsidRPr="00A46134">
        <w:rPr>
          <w:rFonts w:eastAsiaTheme="majorEastAsia"/>
          <w:lang w:eastAsia="nl-NL"/>
        </w:rPr>
        <w:t xml:space="preserve">Uues </w:t>
      </w:r>
      <w:proofErr w:type="spellStart"/>
      <w:r w:rsidR="00412DD3" w:rsidRPr="00A46134">
        <w:rPr>
          <w:rFonts w:eastAsiaTheme="majorEastAsia"/>
          <w:lang w:eastAsia="nl-NL"/>
        </w:rPr>
        <w:t>KindlTS</w:t>
      </w:r>
      <w:proofErr w:type="spellEnd"/>
      <w:r w:rsidR="00412DD3" w:rsidRPr="00A46134">
        <w:rPr>
          <w:rFonts w:eastAsiaTheme="majorEastAsia"/>
          <w:lang w:eastAsia="nl-NL"/>
        </w:rPr>
        <w:t xml:space="preserve"> </w:t>
      </w:r>
      <w:r w:rsidRPr="00A46134">
        <w:rPr>
          <w:rFonts w:eastAsiaTheme="majorEastAsia"/>
          <w:lang w:eastAsia="nl-NL"/>
        </w:rPr>
        <w:t>§</w:t>
      </w:r>
      <w:r w:rsidRPr="00A46134">
        <w:rPr>
          <w:rFonts w:eastAsiaTheme="majorEastAsia"/>
          <w:spacing w:val="-10"/>
          <w:kern w:val="28"/>
          <w:lang w:eastAsia="nl-NL"/>
        </w:rPr>
        <w:t xml:space="preserve"> 235</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l</w:t>
      </w:r>
      <w:r w:rsidRPr="00A46134">
        <w:rPr>
          <w:rFonts w:eastAsiaTheme="majorEastAsia"/>
          <w:lang w:eastAsia="nl-NL"/>
        </w:rPr>
        <w:t xml:space="preserve">õikes 3 on sätestatud, et kui </w:t>
      </w:r>
      <w:proofErr w:type="spellStart"/>
      <w:r w:rsidRPr="00A46134">
        <w:rPr>
          <w:rFonts w:eastAsiaTheme="majorEastAsia"/>
          <w:lang w:eastAsia="nl-NL"/>
        </w:rPr>
        <w:t>FI-l</w:t>
      </w:r>
      <w:proofErr w:type="spellEnd"/>
      <w:r w:rsidRPr="00A46134">
        <w:rPr>
          <w:rFonts w:eastAsiaTheme="majorEastAsia"/>
          <w:lang w:eastAsia="nl-NL"/>
        </w:rPr>
        <w:t xml:space="preserve"> </w:t>
      </w:r>
      <w:r w:rsidR="00244FDF" w:rsidRPr="00A46134">
        <w:rPr>
          <w:rFonts w:eastAsiaTheme="majorEastAsia"/>
          <w:lang w:eastAsia="nl-NL"/>
        </w:rPr>
        <w:t xml:space="preserve">on </w:t>
      </w:r>
      <w:r w:rsidRPr="00A46134">
        <w:rPr>
          <w:rFonts w:eastAsiaTheme="majorEastAsia"/>
          <w:lang w:eastAsia="nl-NL"/>
        </w:rPr>
        <w:t xml:space="preserve">piisavad tõendid olulise likviidsusriski kohta ja kindlustusandja ei ole rakendanud tõhusaid meetmeid likviidsuspositsiooni parandamiseks, on </w:t>
      </w:r>
      <w:proofErr w:type="spellStart"/>
      <w:r w:rsidRPr="00A46134">
        <w:rPr>
          <w:rFonts w:eastAsiaTheme="majorEastAsia"/>
          <w:lang w:eastAsia="nl-NL"/>
        </w:rPr>
        <w:t>FI-l</w:t>
      </w:r>
      <w:proofErr w:type="spellEnd"/>
      <w:r w:rsidRPr="00A46134">
        <w:rPr>
          <w:rFonts w:eastAsiaTheme="majorEastAsia"/>
          <w:lang w:eastAsia="nl-NL"/>
        </w:rPr>
        <w:t xml:space="preserve"> õigus kindlustusandjalt ettekirjutusega nõuda likviidsuspositsiooni parandamist. Asjakohasel juhul jagab FI EIOPA</w:t>
      </w:r>
      <w:r w:rsidR="00326BFB" w:rsidRPr="00A46134">
        <w:rPr>
          <w:rFonts w:eastAsiaTheme="majorEastAsia"/>
          <w:lang w:eastAsia="nl-NL"/>
        </w:rPr>
        <w:t>-</w:t>
      </w:r>
      <w:proofErr w:type="spellStart"/>
      <w:r w:rsidRPr="00A46134">
        <w:rPr>
          <w:rFonts w:eastAsiaTheme="majorEastAsia"/>
          <w:lang w:eastAsia="nl-NL"/>
        </w:rPr>
        <w:t>ga</w:t>
      </w:r>
      <w:proofErr w:type="spellEnd"/>
      <w:r w:rsidRPr="00A46134">
        <w:rPr>
          <w:rFonts w:eastAsiaTheme="majorEastAsia"/>
          <w:lang w:eastAsia="nl-NL"/>
        </w:rPr>
        <w:t xml:space="preserve"> tõendeid likviidsusriski</w:t>
      </w:r>
      <w:r w:rsidR="006D150A" w:rsidRPr="00A46134">
        <w:rPr>
          <w:rFonts w:eastAsiaTheme="majorEastAsia"/>
          <w:lang w:eastAsia="nl-NL"/>
        </w:rPr>
        <w:t xml:space="preserve"> </w:t>
      </w:r>
      <w:r w:rsidRPr="00A46134">
        <w:rPr>
          <w:rFonts w:eastAsiaTheme="majorEastAsia"/>
          <w:lang w:eastAsia="nl-NL"/>
        </w:rPr>
        <w:t>vastuvõtlikkuse kohta.</w:t>
      </w:r>
    </w:p>
    <w:p w14:paraId="4DE8A055" w14:textId="77777777" w:rsidR="003162FF" w:rsidRPr="00A46134" w:rsidRDefault="003162FF" w:rsidP="00262C0C">
      <w:pPr>
        <w:ind w:left="360"/>
        <w:jc w:val="both"/>
        <w:rPr>
          <w:rFonts w:eastAsia="Calibri"/>
        </w:rPr>
      </w:pPr>
    </w:p>
    <w:p w14:paraId="2642420C" w14:textId="4CF242F0" w:rsidR="00631321" w:rsidRPr="00A46134" w:rsidRDefault="00DE1ADE" w:rsidP="00262C0C">
      <w:pPr>
        <w:jc w:val="both"/>
        <w:rPr>
          <w:rFonts w:eastAsiaTheme="majorEastAsia"/>
          <w:lang w:eastAsia="nl-NL"/>
        </w:rPr>
      </w:pPr>
      <w:r w:rsidRPr="00A46134">
        <w:rPr>
          <w:rFonts w:eastAsia="Calibri"/>
          <w:b/>
          <w:bCs/>
        </w:rPr>
        <w:t xml:space="preserve">Lõike 4 </w:t>
      </w:r>
      <w:r w:rsidRPr="00A46134">
        <w:rPr>
          <w:rFonts w:eastAsiaTheme="majorEastAsia"/>
          <w:lang w:eastAsia="nl-NL"/>
        </w:rPr>
        <w:t>muutmine</w:t>
      </w:r>
      <w:r w:rsidR="003162FF" w:rsidRPr="00A46134">
        <w:rPr>
          <w:rFonts w:eastAsiaTheme="majorEastAsia"/>
          <w:lang w:eastAsia="nl-NL"/>
        </w:rPr>
        <w:t xml:space="preserve">. </w:t>
      </w:r>
      <w:bookmarkStart w:id="162" w:name="para46b3lg4"/>
      <w:r w:rsidRPr="00A46134">
        <w:rPr>
          <w:rFonts w:eastAsiaTheme="majorEastAsia"/>
          <w:lang w:eastAsia="nl-NL"/>
        </w:rPr>
        <w:t>Kuna EIOPA</w:t>
      </w:r>
      <w:r w:rsidR="00BA517E" w:rsidRPr="00A46134">
        <w:rPr>
          <w:rFonts w:eastAsiaTheme="majorEastAsia"/>
          <w:lang w:eastAsia="nl-NL"/>
        </w:rPr>
        <w:t>-</w:t>
      </w:r>
      <w:proofErr w:type="spellStart"/>
      <w:r w:rsidRPr="00A46134">
        <w:rPr>
          <w:rFonts w:eastAsiaTheme="majorEastAsia"/>
          <w:lang w:eastAsia="nl-NL"/>
        </w:rPr>
        <w:t>le</w:t>
      </w:r>
      <w:proofErr w:type="spellEnd"/>
      <w:r w:rsidRPr="00A46134">
        <w:rPr>
          <w:rFonts w:eastAsiaTheme="majorEastAsia"/>
          <w:lang w:eastAsia="nl-NL"/>
        </w:rPr>
        <w:t xml:space="preserve"> kord aastas </w:t>
      </w:r>
      <w:proofErr w:type="spellStart"/>
      <w:r w:rsidR="00CA72AE" w:rsidRPr="00A46134">
        <w:rPr>
          <w:rFonts w:eastAsiaTheme="majorEastAsia"/>
          <w:lang w:eastAsia="nl-NL"/>
        </w:rPr>
        <w:t>kindlustus</w:t>
      </w:r>
      <w:r w:rsidR="00B77471" w:rsidRPr="00A46134">
        <w:rPr>
          <w:rFonts w:eastAsiaTheme="majorEastAsia"/>
          <w:lang w:eastAsia="nl-NL"/>
        </w:rPr>
        <w:t>grupi</w:t>
      </w:r>
      <w:proofErr w:type="spellEnd"/>
      <w:r w:rsidR="00B77471" w:rsidRPr="00A46134">
        <w:rPr>
          <w:rFonts w:eastAsiaTheme="majorEastAsia"/>
          <w:lang w:eastAsia="nl-NL"/>
        </w:rPr>
        <w:t xml:space="preserve"> kohta </w:t>
      </w:r>
      <w:r w:rsidRPr="00A46134">
        <w:rPr>
          <w:rFonts w:eastAsiaTheme="majorEastAsia"/>
          <w:lang w:eastAsia="nl-NL"/>
        </w:rPr>
        <w:t xml:space="preserve">esitatava teabe loetelu täieneb, </w:t>
      </w:r>
      <w:r w:rsidR="007A17A4" w:rsidRPr="00A46134">
        <w:rPr>
          <w:rFonts w:eastAsiaTheme="majorEastAsia"/>
          <w:lang w:eastAsia="nl-NL"/>
        </w:rPr>
        <w:t>muudetakse senine tekst punktiks 1 ja uue kohustusena (pu</w:t>
      </w:r>
      <w:r w:rsidR="00BA517E" w:rsidRPr="00A46134">
        <w:rPr>
          <w:rFonts w:eastAsiaTheme="majorEastAsia"/>
          <w:lang w:eastAsia="nl-NL"/>
        </w:rPr>
        <w:t>n</w:t>
      </w:r>
      <w:r w:rsidR="007A17A4" w:rsidRPr="00A46134">
        <w:rPr>
          <w:rFonts w:eastAsiaTheme="majorEastAsia"/>
          <w:lang w:eastAsia="nl-NL"/>
        </w:rPr>
        <w:t>kt 2)</w:t>
      </w:r>
      <w:r w:rsidR="005516E9" w:rsidRPr="00A46134">
        <w:rPr>
          <w:rFonts w:eastAsiaTheme="majorEastAsia"/>
          <w:lang w:eastAsia="nl-NL"/>
        </w:rPr>
        <w:t xml:space="preserve"> </w:t>
      </w:r>
      <w:r w:rsidR="007A17A4" w:rsidRPr="00A46134">
        <w:rPr>
          <w:rFonts w:eastAsiaTheme="majorEastAsia"/>
          <w:lang w:eastAsia="nl-NL"/>
        </w:rPr>
        <w:t xml:space="preserve">peab </w:t>
      </w:r>
      <w:r w:rsidR="00CA72AE" w:rsidRPr="00A46134">
        <w:rPr>
          <w:rFonts w:eastAsiaTheme="majorEastAsia"/>
          <w:lang w:eastAsia="nl-NL"/>
        </w:rPr>
        <w:t>FI</w:t>
      </w:r>
      <w:r w:rsidR="007A17A4" w:rsidRPr="00A46134">
        <w:rPr>
          <w:rFonts w:eastAsiaTheme="majorEastAsia"/>
          <w:lang w:eastAsia="nl-NL"/>
        </w:rPr>
        <w:t xml:space="preserve">, kui ta </w:t>
      </w:r>
      <w:r w:rsidR="00631321" w:rsidRPr="00A46134">
        <w:rPr>
          <w:rFonts w:eastAsiaTheme="majorEastAsia"/>
          <w:lang w:eastAsia="nl-NL"/>
        </w:rPr>
        <w:t xml:space="preserve">on </w:t>
      </w:r>
      <w:proofErr w:type="spellStart"/>
      <w:r w:rsidR="00631321" w:rsidRPr="00A46134">
        <w:rPr>
          <w:rFonts w:eastAsiaTheme="majorEastAsia"/>
          <w:lang w:eastAsia="nl-NL"/>
        </w:rPr>
        <w:t>kindlustusgrupi</w:t>
      </w:r>
      <w:proofErr w:type="spellEnd"/>
      <w:r w:rsidR="00631321" w:rsidRPr="00A46134">
        <w:rPr>
          <w:rFonts w:eastAsiaTheme="majorEastAsia"/>
          <w:lang w:eastAsia="nl-NL"/>
        </w:rPr>
        <w:t xml:space="preserve"> järelevalve teostaja, kord aastas andma EIOPA</w:t>
      </w:r>
      <w:r w:rsidR="00BA517E" w:rsidRPr="00A46134">
        <w:rPr>
          <w:rFonts w:eastAsiaTheme="majorEastAsia"/>
          <w:lang w:eastAsia="nl-NL"/>
        </w:rPr>
        <w:t>-</w:t>
      </w:r>
      <w:proofErr w:type="spellStart"/>
      <w:r w:rsidR="00631321" w:rsidRPr="00A46134">
        <w:rPr>
          <w:rFonts w:eastAsiaTheme="majorEastAsia"/>
          <w:lang w:eastAsia="nl-NL"/>
        </w:rPr>
        <w:t>le</w:t>
      </w:r>
      <w:proofErr w:type="spellEnd"/>
      <w:r w:rsidR="00631321" w:rsidRPr="00A46134">
        <w:rPr>
          <w:rFonts w:eastAsiaTheme="majorEastAsia"/>
          <w:lang w:eastAsia="nl-NL"/>
        </w:rPr>
        <w:t xml:space="preserve"> </w:t>
      </w:r>
      <w:r w:rsidR="00CC0CE3" w:rsidRPr="00A46134">
        <w:rPr>
          <w:rFonts w:eastAsiaTheme="majorEastAsia"/>
          <w:lang w:eastAsia="nl-NL"/>
        </w:rPr>
        <w:t xml:space="preserve">ülevaate </w:t>
      </w:r>
      <w:proofErr w:type="spellStart"/>
      <w:r w:rsidR="00631321" w:rsidRPr="00A46134">
        <w:rPr>
          <w:rFonts w:eastAsiaTheme="majorEastAsia"/>
          <w:lang w:eastAsia="nl-NL"/>
        </w:rPr>
        <w:t>kindlustusgruppidest</w:t>
      </w:r>
      <w:proofErr w:type="spellEnd"/>
      <w:r w:rsidR="00631321" w:rsidRPr="00A46134">
        <w:rPr>
          <w:rFonts w:eastAsiaTheme="majorEastAsia"/>
          <w:lang w:eastAsia="nl-NL"/>
        </w:rPr>
        <w:t xml:space="preserve"> (arv</w:t>
      </w:r>
      <w:r w:rsidR="00217868" w:rsidRPr="00A46134">
        <w:rPr>
          <w:rFonts w:eastAsiaTheme="majorEastAsia"/>
          <w:lang w:eastAsia="nl-NL"/>
        </w:rPr>
        <w:t>u</w:t>
      </w:r>
      <w:r w:rsidR="00631321" w:rsidRPr="00A46134">
        <w:rPr>
          <w:rFonts w:eastAsiaTheme="majorEastAsia"/>
          <w:lang w:eastAsia="nl-NL"/>
        </w:rPr>
        <w:t xml:space="preserve">), kes on väikesed ja mittekeerukad </w:t>
      </w:r>
      <w:proofErr w:type="spellStart"/>
      <w:r w:rsidR="00631321" w:rsidRPr="00A46134">
        <w:rPr>
          <w:rFonts w:eastAsiaTheme="majorEastAsia"/>
          <w:lang w:eastAsia="nl-NL"/>
        </w:rPr>
        <w:t>kindlustusgrupid</w:t>
      </w:r>
      <w:proofErr w:type="spellEnd"/>
      <w:r w:rsidR="00631321" w:rsidRPr="00A46134">
        <w:rPr>
          <w:rFonts w:eastAsiaTheme="majorEastAsia"/>
          <w:lang w:eastAsia="nl-NL"/>
        </w:rPr>
        <w:t xml:space="preserve"> </w:t>
      </w:r>
      <w:bookmarkEnd w:id="162"/>
      <w:r w:rsidR="00631321" w:rsidRPr="00A46134">
        <w:rPr>
          <w:rFonts w:eastAsiaTheme="majorEastAsia"/>
          <w:lang w:eastAsia="nl-NL"/>
        </w:rPr>
        <w:t xml:space="preserve">ning muude </w:t>
      </w:r>
      <w:proofErr w:type="spellStart"/>
      <w:r w:rsidR="00631321" w:rsidRPr="00A46134">
        <w:rPr>
          <w:rFonts w:eastAsiaTheme="majorEastAsia"/>
          <w:lang w:eastAsia="nl-NL"/>
        </w:rPr>
        <w:t>kindlustusgruppide</w:t>
      </w:r>
      <w:proofErr w:type="spellEnd"/>
      <w:r w:rsidR="00631321" w:rsidRPr="00A46134">
        <w:rPr>
          <w:rFonts w:eastAsiaTheme="majorEastAsia"/>
          <w:lang w:eastAsia="nl-NL"/>
        </w:rPr>
        <w:t xml:space="preserve"> arvu, kes kasutavad lihtsustusi või proportsionaalsuse meetmeid. Samuti tuleb teavitada igat meedet või lihtsustust kasutava </w:t>
      </w:r>
      <w:proofErr w:type="spellStart"/>
      <w:r w:rsidR="00631321" w:rsidRPr="00A46134">
        <w:rPr>
          <w:rFonts w:eastAsiaTheme="majorEastAsia"/>
          <w:lang w:eastAsia="nl-NL"/>
        </w:rPr>
        <w:t>kindlustusgruppide</w:t>
      </w:r>
      <w:proofErr w:type="spellEnd"/>
      <w:r w:rsidR="00631321" w:rsidRPr="00A46134">
        <w:rPr>
          <w:rFonts w:eastAsiaTheme="majorEastAsia"/>
          <w:lang w:eastAsia="nl-NL"/>
        </w:rPr>
        <w:t xml:space="preserve"> arvu.</w:t>
      </w:r>
    </w:p>
    <w:p w14:paraId="2B40858F" w14:textId="77777777" w:rsidR="005525C9" w:rsidRPr="00A46134" w:rsidRDefault="005525C9" w:rsidP="00262C0C">
      <w:pPr>
        <w:jc w:val="both"/>
        <w:rPr>
          <w:rFonts w:eastAsiaTheme="majorEastAsia"/>
          <w:lang w:eastAsia="nl-NL"/>
        </w:rPr>
      </w:pPr>
    </w:p>
    <w:p w14:paraId="5F90D85F" w14:textId="2067D7D5" w:rsidR="00FC07A8" w:rsidRPr="00A46134" w:rsidRDefault="005525C9" w:rsidP="00262C0C">
      <w:pPr>
        <w:jc w:val="both"/>
        <w:rPr>
          <w:rFonts w:eastAsiaTheme="majorEastAsia"/>
          <w:lang w:eastAsia="nl-NL"/>
        </w:rPr>
      </w:pPr>
      <w:r w:rsidRPr="00A46134">
        <w:rPr>
          <w:rFonts w:eastAsiaTheme="majorEastAsia"/>
          <w:lang w:eastAsia="nl-NL"/>
        </w:rPr>
        <w:t xml:space="preserve">Lisaks peab FI </w:t>
      </w:r>
      <w:proofErr w:type="spellStart"/>
      <w:r w:rsidR="00E648F8" w:rsidRPr="00A46134">
        <w:rPr>
          <w:rFonts w:eastAsiaTheme="majorEastAsia"/>
          <w:lang w:eastAsia="nl-NL"/>
        </w:rPr>
        <w:t>kindlustusgrupi</w:t>
      </w:r>
      <w:proofErr w:type="spellEnd"/>
      <w:r w:rsidR="00E648F8" w:rsidRPr="00A46134">
        <w:rPr>
          <w:rFonts w:eastAsiaTheme="majorEastAsia"/>
          <w:lang w:eastAsia="nl-NL"/>
        </w:rPr>
        <w:t xml:space="preserve"> kriisilahendusasutusena teavitama EIOPA-t kord aastas</w:t>
      </w:r>
      <w:r w:rsidR="00620907" w:rsidRPr="00A46134">
        <w:rPr>
          <w:rFonts w:eastAsiaTheme="majorEastAsia"/>
          <w:lang w:eastAsia="nl-NL"/>
        </w:rPr>
        <w:t xml:space="preserve"> </w:t>
      </w:r>
      <w:proofErr w:type="spellStart"/>
      <w:r w:rsidR="00620907" w:rsidRPr="00A46134">
        <w:rPr>
          <w:rFonts w:eastAsiaTheme="majorEastAsia"/>
          <w:lang w:eastAsia="nl-NL"/>
        </w:rPr>
        <w:t>kindlustusgruppide</w:t>
      </w:r>
      <w:proofErr w:type="spellEnd"/>
      <w:r w:rsidR="00620907" w:rsidRPr="00A46134">
        <w:rPr>
          <w:rFonts w:eastAsiaTheme="majorEastAsia"/>
          <w:lang w:eastAsia="nl-NL"/>
        </w:rPr>
        <w:t xml:space="preserve"> arvu</w:t>
      </w:r>
      <w:r w:rsidR="006039CE" w:rsidRPr="00A46134">
        <w:rPr>
          <w:rFonts w:eastAsiaTheme="majorEastAsia"/>
          <w:lang w:eastAsia="nl-NL"/>
        </w:rPr>
        <w:t>st</w:t>
      </w:r>
      <w:r w:rsidR="00620907" w:rsidRPr="00A46134">
        <w:rPr>
          <w:rFonts w:eastAsiaTheme="majorEastAsia"/>
          <w:lang w:eastAsia="nl-NL"/>
        </w:rPr>
        <w:t xml:space="preserve">, kellel on </w:t>
      </w:r>
      <w:proofErr w:type="spellStart"/>
      <w:r w:rsidR="00620907" w:rsidRPr="00A46134">
        <w:rPr>
          <w:rFonts w:eastAsiaTheme="majorEastAsia"/>
          <w:lang w:eastAsia="nl-NL"/>
        </w:rPr>
        <w:t>kindlustusgrupi</w:t>
      </w:r>
      <w:proofErr w:type="spellEnd"/>
      <w:r w:rsidR="00620907" w:rsidRPr="00A46134">
        <w:rPr>
          <w:rFonts w:eastAsiaTheme="majorEastAsia"/>
          <w:lang w:eastAsia="nl-NL"/>
        </w:rPr>
        <w:t xml:space="preserve"> ennetava finantsseisundi taastamise kava koostamise kohustus</w:t>
      </w:r>
      <w:r w:rsidR="006039CE" w:rsidRPr="00A46134">
        <w:rPr>
          <w:rFonts w:eastAsiaTheme="majorEastAsia"/>
          <w:lang w:eastAsia="nl-NL"/>
        </w:rPr>
        <w:t>, tuues eraldi välja nende arvu</w:t>
      </w:r>
      <w:r w:rsidR="008C10F7" w:rsidRPr="00A46134">
        <w:rPr>
          <w:rFonts w:eastAsiaTheme="majorEastAsia"/>
          <w:lang w:eastAsia="nl-NL"/>
        </w:rPr>
        <w:t>, ke</w:t>
      </w:r>
      <w:r w:rsidR="00CF6935" w:rsidRPr="00A46134">
        <w:rPr>
          <w:rFonts w:eastAsiaTheme="majorEastAsia"/>
          <w:lang w:eastAsia="nl-NL"/>
        </w:rPr>
        <w:t>lle suhtes kohaldatakse lihtsustatud nõudeid</w:t>
      </w:r>
      <w:r w:rsidR="00FC07A8" w:rsidRPr="00A46134">
        <w:rPr>
          <w:rFonts w:eastAsiaTheme="majorEastAsia"/>
          <w:lang w:eastAsia="nl-NL"/>
        </w:rPr>
        <w:t xml:space="preserve"> (punkt </w:t>
      </w:r>
      <w:r w:rsidR="006C4D66" w:rsidRPr="00A46134">
        <w:rPr>
          <w:rFonts w:eastAsiaTheme="majorEastAsia"/>
          <w:lang w:eastAsia="nl-NL"/>
        </w:rPr>
        <w:t>3</w:t>
      </w:r>
      <w:r w:rsidR="00FC07A8" w:rsidRPr="00A46134">
        <w:rPr>
          <w:rFonts w:eastAsiaTheme="majorEastAsia"/>
          <w:lang w:eastAsia="nl-NL"/>
        </w:rPr>
        <w:t>)</w:t>
      </w:r>
      <w:r w:rsidR="00CF6935" w:rsidRPr="00A46134">
        <w:rPr>
          <w:rFonts w:eastAsiaTheme="majorEastAsia"/>
          <w:lang w:eastAsia="nl-NL"/>
        </w:rPr>
        <w:t>.</w:t>
      </w:r>
      <w:r w:rsidR="00FC07A8" w:rsidRPr="00A46134">
        <w:rPr>
          <w:rFonts w:eastAsiaTheme="majorEastAsia"/>
          <w:lang w:eastAsia="nl-NL"/>
        </w:rPr>
        <w:t xml:space="preserve"> </w:t>
      </w:r>
    </w:p>
    <w:p w14:paraId="1D915464" w14:textId="77777777" w:rsidR="00FC07A8" w:rsidRPr="00A46134" w:rsidRDefault="00FC07A8" w:rsidP="00262C0C">
      <w:pPr>
        <w:jc w:val="both"/>
        <w:rPr>
          <w:rFonts w:eastAsiaTheme="majorEastAsia"/>
          <w:lang w:eastAsia="nl-NL"/>
        </w:rPr>
      </w:pPr>
    </w:p>
    <w:p w14:paraId="1134F880" w14:textId="723B93C7" w:rsidR="00620907" w:rsidRPr="00A46134" w:rsidRDefault="00FC07A8" w:rsidP="00262C0C">
      <w:pPr>
        <w:jc w:val="both"/>
        <w:rPr>
          <w:rFonts w:eastAsiaTheme="majorEastAsia"/>
          <w:lang w:eastAsia="nl-NL"/>
        </w:rPr>
      </w:pPr>
      <w:r w:rsidRPr="00A46134">
        <w:rPr>
          <w:rFonts w:eastAsiaTheme="majorEastAsia"/>
          <w:lang w:eastAsia="nl-NL"/>
        </w:rPr>
        <w:t xml:space="preserve">Punkti </w:t>
      </w:r>
      <w:r w:rsidR="006C4D66" w:rsidRPr="00A46134">
        <w:rPr>
          <w:rFonts w:eastAsiaTheme="majorEastAsia"/>
          <w:lang w:eastAsia="nl-NL"/>
        </w:rPr>
        <w:t>4</w:t>
      </w:r>
      <w:r w:rsidRPr="00A46134">
        <w:rPr>
          <w:rFonts w:eastAsiaTheme="majorEastAsia"/>
          <w:lang w:eastAsia="nl-NL"/>
        </w:rPr>
        <w:t xml:space="preserve"> alusel tuleb esitada EIOPA-</w:t>
      </w:r>
      <w:proofErr w:type="spellStart"/>
      <w:r w:rsidRPr="00A46134">
        <w:rPr>
          <w:rFonts w:eastAsiaTheme="majorEastAsia"/>
          <w:lang w:eastAsia="nl-NL"/>
        </w:rPr>
        <w:t>le</w:t>
      </w:r>
      <w:proofErr w:type="spellEnd"/>
      <w:r w:rsidRPr="00A46134">
        <w:rPr>
          <w:rFonts w:eastAsiaTheme="majorEastAsia"/>
          <w:lang w:eastAsia="nl-NL"/>
        </w:rPr>
        <w:t xml:space="preserve"> teave </w:t>
      </w:r>
      <w:proofErr w:type="spellStart"/>
      <w:r w:rsidR="00620907" w:rsidRPr="00A46134">
        <w:rPr>
          <w:rFonts w:eastAsiaTheme="majorEastAsia"/>
          <w:lang w:eastAsia="nl-NL"/>
        </w:rPr>
        <w:t>kindlustusgruppide</w:t>
      </w:r>
      <w:proofErr w:type="spellEnd"/>
      <w:r w:rsidR="00620907" w:rsidRPr="00A46134">
        <w:rPr>
          <w:rFonts w:eastAsiaTheme="majorEastAsia"/>
          <w:lang w:eastAsia="nl-NL"/>
        </w:rPr>
        <w:t xml:space="preserve"> arv</w:t>
      </w:r>
      <w:r w:rsidRPr="00A46134">
        <w:rPr>
          <w:rFonts w:eastAsiaTheme="majorEastAsia"/>
          <w:lang w:eastAsia="nl-NL"/>
        </w:rPr>
        <w:t>u kohta</w:t>
      </w:r>
      <w:r w:rsidR="00620907" w:rsidRPr="00A46134">
        <w:rPr>
          <w:rFonts w:eastAsiaTheme="majorEastAsia"/>
          <w:lang w:eastAsia="nl-NL"/>
        </w:rPr>
        <w:t xml:space="preserve">, kelle kohta on koostatud </w:t>
      </w:r>
      <w:proofErr w:type="spellStart"/>
      <w:r w:rsidR="00620907" w:rsidRPr="00A46134">
        <w:rPr>
          <w:rFonts w:eastAsiaTheme="majorEastAsia"/>
          <w:lang w:eastAsia="nl-NL"/>
        </w:rPr>
        <w:t>kindlustusgrupi</w:t>
      </w:r>
      <w:proofErr w:type="spellEnd"/>
      <w:r w:rsidR="00620907" w:rsidRPr="00A46134">
        <w:rPr>
          <w:rFonts w:eastAsiaTheme="majorEastAsia"/>
          <w:lang w:eastAsia="nl-NL"/>
        </w:rPr>
        <w:t xml:space="preserve"> kriisilahenduskava</w:t>
      </w:r>
      <w:r w:rsidR="00BA0C13" w:rsidRPr="00A46134">
        <w:rPr>
          <w:rFonts w:eastAsiaTheme="majorEastAsia"/>
          <w:lang w:eastAsia="nl-NL"/>
        </w:rPr>
        <w:t>, tuues eraldi välja nende arvu, kelle suhtes kohaldatakse lihtsustatud nõudeid</w:t>
      </w:r>
      <w:r w:rsidR="006C4D66" w:rsidRPr="00A46134">
        <w:rPr>
          <w:rFonts w:eastAsiaTheme="majorEastAsia"/>
          <w:lang w:eastAsia="nl-NL"/>
        </w:rPr>
        <w:t>.</w:t>
      </w:r>
    </w:p>
    <w:p w14:paraId="70C998E6" w14:textId="77777777" w:rsidR="00BA0C13" w:rsidRPr="00A46134" w:rsidRDefault="00BA0C13" w:rsidP="00262C0C">
      <w:pPr>
        <w:jc w:val="both"/>
        <w:rPr>
          <w:rFonts w:eastAsiaTheme="majorEastAsia"/>
          <w:lang w:eastAsia="nl-NL"/>
        </w:rPr>
      </w:pPr>
    </w:p>
    <w:p w14:paraId="4F597C44" w14:textId="174BD2E1" w:rsidR="00BA0C13" w:rsidRPr="00A46134" w:rsidRDefault="00BA0C13" w:rsidP="00262C0C">
      <w:pPr>
        <w:jc w:val="both"/>
        <w:rPr>
          <w:rFonts w:eastAsiaTheme="majorEastAsia"/>
          <w:lang w:eastAsia="nl-NL"/>
        </w:rPr>
      </w:pPr>
      <w:r w:rsidRPr="00A46134">
        <w:rPr>
          <w:rFonts w:eastAsiaTheme="majorEastAsia"/>
          <w:lang w:eastAsia="nl-NL"/>
        </w:rPr>
        <w:t>Analoogselt §</w:t>
      </w:r>
      <w:r w:rsidRPr="00A46134">
        <w:rPr>
          <w:rFonts w:eastAsiaTheme="majorEastAsia"/>
          <w:spacing w:val="-10"/>
          <w:kern w:val="28"/>
          <w:lang w:eastAsia="nl-NL"/>
        </w:rPr>
        <w:t xml:space="preserve"> 46</w:t>
      </w:r>
      <w:r w:rsidRPr="00A46134">
        <w:rPr>
          <w:rFonts w:eastAsiaTheme="majorEastAsia"/>
          <w:spacing w:val="-10"/>
          <w:kern w:val="28"/>
          <w:vertAlign w:val="superscript"/>
          <w:lang w:eastAsia="nl-NL"/>
        </w:rPr>
        <w:t>3</w:t>
      </w:r>
      <w:r w:rsidRPr="00A46134">
        <w:rPr>
          <w:rFonts w:eastAsiaTheme="majorEastAsia"/>
          <w:spacing w:val="-10"/>
          <w:kern w:val="28"/>
          <w:lang w:eastAsia="nl-NL"/>
        </w:rPr>
        <w:t xml:space="preserve"> </w:t>
      </w:r>
      <w:r w:rsidRPr="00A46134">
        <w:rPr>
          <w:rFonts w:eastAsiaTheme="majorEastAsia"/>
          <w:lang w:eastAsia="nl-NL"/>
        </w:rPr>
        <w:t xml:space="preserve">lõike 3 punktiga </w:t>
      </w:r>
      <w:r w:rsidR="00DA68A5" w:rsidRPr="00A46134">
        <w:rPr>
          <w:rFonts w:eastAsiaTheme="majorEastAsia"/>
          <w:lang w:eastAsia="nl-NL"/>
        </w:rPr>
        <w:t xml:space="preserve">10 tuleb esitada KKELS § 12 lõikes 2 </w:t>
      </w:r>
      <w:r w:rsidR="00191327" w:rsidRPr="00A46134">
        <w:rPr>
          <w:rFonts w:eastAsiaTheme="majorEastAsia"/>
          <w:lang w:eastAsia="nl-NL"/>
        </w:rPr>
        <w:t xml:space="preserve">sätestatud asjaolude kohaldamise kohta kvantitatiivne teave, kuid seda </w:t>
      </w:r>
      <w:proofErr w:type="spellStart"/>
      <w:r w:rsidR="00191327" w:rsidRPr="00A46134">
        <w:rPr>
          <w:rFonts w:eastAsiaTheme="majorEastAsia"/>
          <w:lang w:eastAsia="nl-NL"/>
        </w:rPr>
        <w:t>kindlustusgrupi</w:t>
      </w:r>
      <w:proofErr w:type="spellEnd"/>
      <w:r w:rsidR="00191327" w:rsidRPr="00A46134">
        <w:rPr>
          <w:rFonts w:eastAsiaTheme="majorEastAsia"/>
          <w:lang w:eastAsia="nl-NL"/>
        </w:rPr>
        <w:t xml:space="preserve"> vaates</w:t>
      </w:r>
      <w:r w:rsidR="006C4D66" w:rsidRPr="00A46134">
        <w:rPr>
          <w:rFonts w:eastAsiaTheme="majorEastAsia"/>
          <w:lang w:eastAsia="nl-NL"/>
        </w:rPr>
        <w:t xml:space="preserve"> (punkt 5). </w:t>
      </w:r>
    </w:p>
    <w:p w14:paraId="528DE355" w14:textId="77777777" w:rsidR="006C4D66" w:rsidRPr="00A46134" w:rsidRDefault="006C4D66" w:rsidP="00262C0C">
      <w:pPr>
        <w:jc w:val="both"/>
        <w:rPr>
          <w:rFonts w:eastAsiaTheme="majorEastAsia"/>
          <w:lang w:eastAsia="nl-NL"/>
        </w:rPr>
      </w:pPr>
    </w:p>
    <w:p w14:paraId="56EF3B68" w14:textId="2FCAF216" w:rsidR="00620907" w:rsidRPr="00A46134" w:rsidRDefault="006C4D66" w:rsidP="00262C0C">
      <w:pPr>
        <w:jc w:val="both"/>
        <w:rPr>
          <w:rFonts w:eastAsiaTheme="majorEastAsia"/>
          <w:lang w:eastAsia="nl-NL"/>
        </w:rPr>
      </w:pPr>
      <w:r w:rsidRPr="00A46134">
        <w:rPr>
          <w:rFonts w:eastAsiaTheme="majorEastAsia"/>
          <w:lang w:eastAsia="nl-NL"/>
        </w:rPr>
        <w:t>Punkt 6. EIOPA-</w:t>
      </w:r>
      <w:proofErr w:type="spellStart"/>
      <w:r w:rsidRPr="00A46134">
        <w:rPr>
          <w:rFonts w:eastAsiaTheme="majorEastAsia"/>
          <w:lang w:eastAsia="nl-NL"/>
        </w:rPr>
        <w:t>le</w:t>
      </w:r>
      <w:proofErr w:type="spellEnd"/>
      <w:r w:rsidRPr="00A46134">
        <w:rPr>
          <w:rFonts w:eastAsiaTheme="majorEastAsia"/>
          <w:lang w:eastAsia="nl-NL"/>
        </w:rPr>
        <w:t xml:space="preserve"> tuleb esitada ka lihtsustaud nõuete ja seaduses sätestatud nõuete võrdlus ning </w:t>
      </w:r>
      <w:r w:rsidR="00620907" w:rsidRPr="00A46134">
        <w:rPr>
          <w:rFonts w:eastAsiaTheme="majorEastAsia"/>
          <w:lang w:eastAsia="nl-NL"/>
        </w:rPr>
        <w:t xml:space="preserve">teave protsentides selle kohta, kui suurele osale </w:t>
      </w:r>
      <w:proofErr w:type="spellStart"/>
      <w:r w:rsidR="00620907" w:rsidRPr="00A46134">
        <w:rPr>
          <w:rFonts w:eastAsiaTheme="majorEastAsia"/>
          <w:lang w:eastAsia="nl-NL"/>
        </w:rPr>
        <w:t>kindlustusgruppidest</w:t>
      </w:r>
      <w:proofErr w:type="spellEnd"/>
      <w:r w:rsidR="00620907" w:rsidRPr="00A46134">
        <w:rPr>
          <w:rFonts w:eastAsiaTheme="majorEastAsia"/>
          <w:lang w:eastAsia="nl-NL"/>
        </w:rPr>
        <w:t xml:space="preserve"> kohalduvad lihtsustatud nõuded kõikidest </w:t>
      </w:r>
      <w:proofErr w:type="spellStart"/>
      <w:r w:rsidR="00620907" w:rsidRPr="00A46134">
        <w:rPr>
          <w:rFonts w:eastAsiaTheme="majorEastAsia"/>
          <w:lang w:eastAsia="nl-NL"/>
        </w:rPr>
        <w:t>kindlustusgruppidest</w:t>
      </w:r>
      <w:proofErr w:type="spellEnd"/>
      <w:r w:rsidR="00620907" w:rsidRPr="00A46134">
        <w:rPr>
          <w:rFonts w:eastAsiaTheme="majorEastAsia"/>
          <w:lang w:eastAsia="nl-NL"/>
        </w:rPr>
        <w:t xml:space="preserve"> kapitalinõuete, kindlustusmaksete, tehniliste eraldiste ja vara mahu alusel.</w:t>
      </w:r>
    </w:p>
    <w:p w14:paraId="1C3D1014" w14:textId="77777777" w:rsidR="008B02FA" w:rsidRPr="00A46134" w:rsidRDefault="008B02FA" w:rsidP="00262C0C">
      <w:pPr>
        <w:jc w:val="both"/>
      </w:pPr>
    </w:p>
    <w:p w14:paraId="6B01675B" w14:textId="6B7CDF70" w:rsidR="008B02FA" w:rsidRPr="00A46134" w:rsidRDefault="001B212F" w:rsidP="00262C0C">
      <w:pPr>
        <w:jc w:val="both"/>
      </w:pPr>
      <w:r w:rsidRPr="00A46134">
        <w:rPr>
          <w:b/>
          <w:bCs/>
        </w:rPr>
        <w:t>Uus lõige 6</w:t>
      </w:r>
      <w:r w:rsidRPr="00A46134">
        <w:rPr>
          <w:b/>
          <w:bCs/>
          <w:vertAlign w:val="superscript"/>
        </w:rPr>
        <w:t>1</w:t>
      </w:r>
      <w:r w:rsidRPr="00A46134">
        <w:rPr>
          <w:b/>
          <w:bCs/>
        </w:rPr>
        <w:t xml:space="preserve">. </w:t>
      </w:r>
      <w:r w:rsidR="00377351" w:rsidRPr="00A46134">
        <w:rPr>
          <w:rFonts w:eastAsiaTheme="majorEastAsia"/>
          <w:lang w:eastAsia="nl-NL"/>
        </w:rPr>
        <w:t xml:space="preserve">Kuna </w:t>
      </w:r>
      <w:r w:rsidR="003C79ED" w:rsidRPr="00A46134">
        <w:rPr>
          <w:rFonts w:eastAsiaTheme="majorEastAsia"/>
          <w:lang w:eastAsia="nl-NL"/>
        </w:rPr>
        <w:t>IRRD artikli 85 lõike 1 kohaselt peavad kriisilahendusasutus ja järelevalveasutus teavitama EIOPA-t kõikidest nende poolt artikli 83 alusel määratud halduskaristustest ja võetud muudest haldusmeetmetest ning annavad teavet esitatud kaebuse seisu ja tulemuse kohta</w:t>
      </w:r>
      <w:r w:rsidR="00462EC2" w:rsidRPr="00A46134">
        <w:rPr>
          <w:rFonts w:eastAsiaTheme="majorEastAsia"/>
          <w:lang w:eastAsia="nl-NL"/>
        </w:rPr>
        <w:t>, täiendatakse §</w:t>
      </w:r>
      <w:r w:rsidR="00462EC2" w:rsidRPr="00A46134">
        <w:rPr>
          <w:rFonts w:eastAsiaTheme="majorEastAsia"/>
          <w:spacing w:val="-10"/>
          <w:kern w:val="28"/>
          <w:lang w:eastAsia="nl-NL"/>
        </w:rPr>
        <w:t xml:space="preserve"> 46</w:t>
      </w:r>
      <w:r w:rsidR="00462EC2" w:rsidRPr="00A46134">
        <w:rPr>
          <w:rFonts w:eastAsiaTheme="majorEastAsia"/>
          <w:spacing w:val="-10"/>
          <w:kern w:val="28"/>
          <w:vertAlign w:val="superscript"/>
          <w:lang w:eastAsia="nl-NL"/>
        </w:rPr>
        <w:t xml:space="preserve">3 </w:t>
      </w:r>
      <w:r w:rsidR="00462EC2" w:rsidRPr="00A46134">
        <w:rPr>
          <w:rFonts w:eastAsiaTheme="majorEastAsia"/>
          <w:lang w:eastAsia="nl-NL"/>
        </w:rPr>
        <w:t>FI kohustusega teavitada EIOPA-t KKELS-</w:t>
      </w:r>
      <w:proofErr w:type="spellStart"/>
      <w:r w:rsidR="00462EC2" w:rsidRPr="00A46134">
        <w:rPr>
          <w:rFonts w:eastAsiaTheme="majorEastAsia"/>
          <w:lang w:eastAsia="nl-NL"/>
        </w:rPr>
        <w:t>is</w:t>
      </w:r>
      <w:proofErr w:type="spellEnd"/>
      <w:r w:rsidR="00462EC2" w:rsidRPr="00A46134">
        <w:rPr>
          <w:rFonts w:eastAsiaTheme="majorEastAsia"/>
          <w:lang w:eastAsia="nl-NL"/>
        </w:rPr>
        <w:t xml:space="preserve"> </w:t>
      </w:r>
      <w:r w:rsidR="008B02FA" w:rsidRPr="00A46134">
        <w:rPr>
          <w:rFonts w:eastAsiaTheme="majorEastAsia"/>
          <w:lang w:eastAsia="nl-NL"/>
        </w:rPr>
        <w:t>sätestatud kohustuse rikkumisega seoses väärteoasjas tehtud lahendist või haldusaktist</w:t>
      </w:r>
      <w:r w:rsidR="005036EF" w:rsidRPr="00A46134">
        <w:rPr>
          <w:rFonts w:eastAsiaTheme="majorEastAsia"/>
          <w:lang w:eastAsia="nl-NL"/>
        </w:rPr>
        <w:t>. Samuti tuleb EIOPA-</w:t>
      </w:r>
      <w:proofErr w:type="spellStart"/>
      <w:r w:rsidR="005036EF" w:rsidRPr="00A46134">
        <w:rPr>
          <w:rFonts w:eastAsiaTheme="majorEastAsia"/>
          <w:lang w:eastAsia="nl-NL"/>
        </w:rPr>
        <w:t>le</w:t>
      </w:r>
      <w:proofErr w:type="spellEnd"/>
      <w:r w:rsidR="005036EF" w:rsidRPr="00A46134">
        <w:rPr>
          <w:rFonts w:eastAsiaTheme="majorEastAsia"/>
          <w:lang w:eastAsia="nl-NL"/>
        </w:rPr>
        <w:t xml:space="preserve"> teada anda, kui see lahend või haldusakt kaevati edasi ning </w:t>
      </w:r>
      <w:r w:rsidR="00730BC1" w:rsidRPr="00A46134">
        <w:rPr>
          <w:rFonts w:eastAsiaTheme="majorEastAsia"/>
          <w:lang w:eastAsia="nl-NL"/>
        </w:rPr>
        <w:t>edasikaebamise tulemusest.</w:t>
      </w:r>
    </w:p>
    <w:p w14:paraId="68086CC9" w14:textId="77777777" w:rsidR="00631321" w:rsidRPr="00A46134" w:rsidRDefault="00631321" w:rsidP="00262C0C">
      <w:pPr>
        <w:ind w:left="360"/>
        <w:jc w:val="both"/>
        <w:rPr>
          <w:rFonts w:eastAsia="Calibri"/>
          <w:b/>
          <w:bCs/>
        </w:rPr>
      </w:pPr>
    </w:p>
    <w:p w14:paraId="4859DF5D" w14:textId="045AE4D2" w:rsidR="002C206E" w:rsidRPr="00A46134" w:rsidRDefault="00A552EE" w:rsidP="00262C0C">
      <w:pPr>
        <w:jc w:val="both"/>
        <w:rPr>
          <w:lang w:eastAsia="et-EE"/>
        </w:rPr>
      </w:pPr>
      <w:r w:rsidRPr="00A46134">
        <w:rPr>
          <w:b/>
          <w:bCs/>
          <w:lang w:eastAsia="et-EE"/>
        </w:rPr>
        <w:t xml:space="preserve">Lõike 7 </w:t>
      </w:r>
      <w:r w:rsidRPr="00A46134">
        <w:rPr>
          <w:rFonts w:eastAsiaTheme="majorEastAsia"/>
          <w:lang w:eastAsia="nl-NL"/>
        </w:rPr>
        <w:t xml:space="preserve">muutmine. Tulenevalt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152 lg 2 täpsustusest, on ka punkti 2 sõnastuses osutatud tarbijakaitsega seotud riskidele.</w:t>
      </w:r>
    </w:p>
    <w:p w14:paraId="6B15D4B7" w14:textId="77777777" w:rsidR="001B7BA2" w:rsidRPr="00A46134" w:rsidRDefault="001B7BA2" w:rsidP="00262C0C">
      <w:pPr>
        <w:ind w:left="360"/>
        <w:jc w:val="both"/>
        <w:rPr>
          <w:lang w:eastAsia="et-EE"/>
        </w:rPr>
      </w:pPr>
    </w:p>
    <w:p w14:paraId="7D871693" w14:textId="06037494" w:rsidR="004D2129" w:rsidRPr="00A46134" w:rsidRDefault="00974A28" w:rsidP="00262C0C">
      <w:pPr>
        <w:jc w:val="both"/>
        <w:rPr>
          <w:rFonts w:eastAsiaTheme="majorEastAsia"/>
          <w:lang w:eastAsia="nl-NL"/>
        </w:rPr>
      </w:pPr>
      <w:r w:rsidRPr="00A46134">
        <w:rPr>
          <w:b/>
          <w:bCs/>
          <w:lang w:eastAsia="et-EE"/>
        </w:rPr>
        <w:t xml:space="preserve">Lõige 8 </w:t>
      </w:r>
      <w:r w:rsidRPr="00A46134">
        <w:rPr>
          <w:rFonts w:eastAsiaTheme="majorEastAsia"/>
          <w:lang w:eastAsia="nl-NL"/>
        </w:rPr>
        <w:t xml:space="preserve">muutmine. </w:t>
      </w:r>
      <w:r w:rsidR="004D2129" w:rsidRPr="00A46134">
        <w:rPr>
          <w:rFonts w:eastAsiaTheme="majorEastAsia"/>
          <w:lang w:eastAsia="nl-NL"/>
        </w:rPr>
        <w:t xml:space="preserve">Lõike 8 kehtiva sõnastuse kohaselt võib FI teavitada </w:t>
      </w:r>
      <w:bookmarkStart w:id="163" w:name="para46b3lg8"/>
      <w:r w:rsidR="004D2129" w:rsidRPr="00A46134">
        <w:rPr>
          <w:rFonts w:eastAsiaTheme="majorEastAsia"/>
          <w:lang w:eastAsia="nl-NL"/>
        </w:rPr>
        <w:t xml:space="preserve">kohe teise lepinguriigi finantsjärelevalve asutust, kui tal on tõsine ja põhjendatud kahtlus seoses teise lepinguriigi kindlustusandja tegevusega Eestis. Muudatusettepaneku kohaselt võib FI teavitada </w:t>
      </w:r>
      <w:r w:rsidR="0072255B" w:rsidRPr="00A46134">
        <w:rPr>
          <w:rFonts w:eastAsiaTheme="majorEastAsia"/>
          <w:lang w:eastAsia="nl-NL"/>
        </w:rPr>
        <w:t>muu hulgas</w:t>
      </w:r>
      <w:r w:rsidR="004D2129" w:rsidRPr="00A46134">
        <w:rPr>
          <w:rFonts w:eastAsiaTheme="majorEastAsia"/>
          <w:lang w:eastAsia="nl-NL"/>
        </w:rPr>
        <w:t xml:space="preserve"> EIOPA-t.</w:t>
      </w:r>
    </w:p>
    <w:p w14:paraId="602A068D" w14:textId="77777777" w:rsidR="004D2129" w:rsidRPr="00A46134" w:rsidRDefault="004D2129" w:rsidP="00262C0C">
      <w:pPr>
        <w:ind w:left="360"/>
        <w:jc w:val="both"/>
        <w:rPr>
          <w:lang w:eastAsia="et-EE"/>
        </w:rPr>
      </w:pPr>
    </w:p>
    <w:p w14:paraId="3E02942B" w14:textId="51943B4A" w:rsidR="001E5E69" w:rsidRPr="00A46134" w:rsidRDefault="001E5E69" w:rsidP="00262C0C">
      <w:pPr>
        <w:jc w:val="both"/>
        <w:rPr>
          <w:rFonts w:eastAsiaTheme="majorEastAsia"/>
          <w:lang w:eastAsia="nl-NL"/>
        </w:rPr>
      </w:pPr>
      <w:r w:rsidRPr="00A46134">
        <w:rPr>
          <w:b/>
          <w:bCs/>
          <w:lang w:eastAsia="et-EE"/>
        </w:rPr>
        <w:t>Uue lõike 11</w:t>
      </w:r>
      <w:r w:rsidRPr="00A46134">
        <w:rPr>
          <w:lang w:eastAsia="et-EE"/>
        </w:rPr>
        <w:t xml:space="preserve"> </w:t>
      </w:r>
      <w:r w:rsidRPr="00A46134">
        <w:rPr>
          <w:rFonts w:eastAsiaTheme="majorEastAsia"/>
          <w:lang w:eastAsia="nl-NL"/>
        </w:rPr>
        <w:t>kohaselt peab FI teavitama EIOPA-t, kui teeb keelduva otsuse seoses äriühingule tegevusloa andmisega (kindlustusandjana tegutsemise tegevusluba). EIOPA-</w:t>
      </w:r>
      <w:proofErr w:type="spellStart"/>
      <w:r w:rsidRPr="00A46134">
        <w:rPr>
          <w:rFonts w:eastAsiaTheme="majorEastAsia"/>
          <w:lang w:eastAsia="nl-NL"/>
        </w:rPr>
        <w:t>le</w:t>
      </w:r>
      <w:proofErr w:type="spellEnd"/>
      <w:r w:rsidRPr="00A46134">
        <w:rPr>
          <w:rFonts w:eastAsiaTheme="majorEastAsia"/>
          <w:lang w:eastAsia="nl-NL"/>
        </w:rPr>
        <w:t xml:space="preserve"> tuleb </w:t>
      </w:r>
      <w:r w:rsidR="005C3E72" w:rsidRPr="00A46134">
        <w:rPr>
          <w:rFonts w:eastAsiaTheme="majorEastAsia"/>
          <w:lang w:eastAsia="nl-NL"/>
        </w:rPr>
        <w:t>esitada</w:t>
      </w:r>
      <w:r w:rsidRPr="00A46134">
        <w:rPr>
          <w:rFonts w:eastAsiaTheme="majorEastAsia"/>
          <w:lang w:eastAsia="nl-NL"/>
        </w:rPr>
        <w:t xml:space="preserve"> tegevusloa taotleja</w:t>
      </w:r>
      <w:r w:rsidR="00A92990" w:rsidRPr="00A46134">
        <w:rPr>
          <w:rFonts w:eastAsiaTheme="majorEastAsia"/>
          <w:lang w:eastAsia="nl-NL"/>
        </w:rPr>
        <w:t xml:space="preserve"> identifitseerimist võimaldavad andmed</w:t>
      </w:r>
      <w:r w:rsidRPr="00A46134">
        <w:rPr>
          <w:rFonts w:eastAsiaTheme="majorEastAsia"/>
          <w:lang w:eastAsia="nl-NL"/>
        </w:rPr>
        <w:t xml:space="preserve"> </w:t>
      </w:r>
      <w:r w:rsidR="00A92990" w:rsidRPr="00A46134">
        <w:rPr>
          <w:rFonts w:eastAsiaTheme="majorEastAsia"/>
          <w:lang w:eastAsia="nl-NL"/>
        </w:rPr>
        <w:t>(nt ärinimi</w:t>
      </w:r>
      <w:r w:rsidR="009E68AC" w:rsidRPr="00A46134">
        <w:rPr>
          <w:rFonts w:eastAsiaTheme="majorEastAsia"/>
          <w:lang w:eastAsia="nl-NL"/>
        </w:rPr>
        <w:t>, registrikood</w:t>
      </w:r>
      <w:r w:rsidR="00A92990" w:rsidRPr="00A46134">
        <w:rPr>
          <w:rFonts w:eastAsiaTheme="majorEastAsia"/>
          <w:lang w:eastAsia="nl-NL"/>
        </w:rPr>
        <w:t xml:space="preserve">) </w:t>
      </w:r>
      <w:r w:rsidRPr="00A46134">
        <w:rPr>
          <w:rFonts w:eastAsiaTheme="majorEastAsia"/>
          <w:lang w:eastAsia="nl-NL"/>
        </w:rPr>
        <w:t>ja keeldumise põhjus</w:t>
      </w:r>
      <w:r w:rsidR="006D42AD" w:rsidRPr="00A46134">
        <w:rPr>
          <w:rFonts w:eastAsiaTheme="majorEastAsia"/>
          <w:lang w:eastAsia="nl-NL"/>
        </w:rPr>
        <w:t>ed</w:t>
      </w:r>
      <w:r w:rsidRPr="00A46134">
        <w:rPr>
          <w:rFonts w:eastAsiaTheme="majorEastAsia"/>
          <w:lang w:eastAsia="nl-NL"/>
        </w:rPr>
        <w:t>.</w:t>
      </w:r>
    </w:p>
    <w:p w14:paraId="48EE171F" w14:textId="77777777" w:rsidR="001E5E69" w:rsidRPr="00A46134" w:rsidRDefault="001E5E69" w:rsidP="00262C0C">
      <w:pPr>
        <w:jc w:val="both"/>
        <w:rPr>
          <w:lang w:eastAsia="et-EE"/>
        </w:rPr>
      </w:pPr>
    </w:p>
    <w:p w14:paraId="6C63D46C" w14:textId="193019F0" w:rsidR="001E5E69" w:rsidRPr="00A46134" w:rsidRDefault="00B54E94" w:rsidP="00262C0C">
      <w:pPr>
        <w:jc w:val="both"/>
        <w:rPr>
          <w:bCs/>
          <w:lang w:eastAsia="et-EE"/>
        </w:rPr>
      </w:pPr>
      <w:r w:rsidRPr="005A4A42">
        <w:rPr>
          <w:b/>
          <w:lang w:eastAsia="et-EE"/>
        </w:rPr>
        <w:t xml:space="preserve">Eelnõu § </w:t>
      </w:r>
      <w:r w:rsidR="00E25D80" w:rsidRPr="005A4A42">
        <w:rPr>
          <w:b/>
          <w:lang w:eastAsia="et-EE"/>
        </w:rPr>
        <w:t>86</w:t>
      </w:r>
      <w:r w:rsidRPr="005A4A42">
        <w:rPr>
          <w:b/>
          <w:lang w:eastAsia="et-EE"/>
        </w:rPr>
        <w:t xml:space="preserve"> </w:t>
      </w:r>
      <w:r w:rsidR="00C833C7" w:rsidRPr="005A4A42">
        <w:rPr>
          <w:b/>
          <w:lang w:eastAsia="et-EE"/>
        </w:rPr>
        <w:t>punkt</w:t>
      </w:r>
      <w:r w:rsidRPr="005A4A42">
        <w:rPr>
          <w:b/>
          <w:lang w:eastAsia="et-EE"/>
        </w:rPr>
        <w:t xml:space="preserve"> 21</w:t>
      </w:r>
      <w:r w:rsidR="005A4A42">
        <w:rPr>
          <w:b/>
          <w:lang w:eastAsia="et-EE"/>
        </w:rPr>
        <w:t xml:space="preserve"> –</w:t>
      </w:r>
      <w:r w:rsidR="00153220">
        <w:rPr>
          <w:b/>
          <w:lang w:eastAsia="et-EE"/>
        </w:rPr>
        <w:t xml:space="preserve"> </w:t>
      </w:r>
      <w:r w:rsidR="002A5CA8" w:rsidRPr="00A46134">
        <w:rPr>
          <w:b/>
          <w:lang w:eastAsia="et-EE"/>
        </w:rPr>
        <w:t>FIS §</w:t>
      </w:r>
      <w:r w:rsidR="006D42AD" w:rsidRPr="00A46134">
        <w:rPr>
          <w:b/>
          <w:lang w:eastAsia="et-EE"/>
        </w:rPr>
        <w:t xml:space="preserve"> 47 muutmine. </w:t>
      </w:r>
      <w:r w:rsidR="00A30BC8" w:rsidRPr="00A46134">
        <w:rPr>
          <w:rFonts w:eastAsiaTheme="majorEastAsia"/>
          <w:lang w:eastAsia="nl-NL"/>
        </w:rPr>
        <w:t>Paragrahv reguleerib FI koostööd välisriikide pädevate asutustega.</w:t>
      </w:r>
      <w:r w:rsidR="00A30BC8" w:rsidRPr="00A46134">
        <w:rPr>
          <w:rFonts w:eastAsiaTheme="majorEastAsia"/>
          <w:spacing w:val="-10"/>
          <w:kern w:val="28"/>
          <w:lang w:eastAsia="nl-NL"/>
        </w:rPr>
        <w:t xml:space="preserve"> </w:t>
      </w:r>
    </w:p>
    <w:p w14:paraId="2C4F4570" w14:textId="77777777" w:rsidR="00A30BC8" w:rsidRPr="00A46134" w:rsidRDefault="00A30BC8" w:rsidP="00262C0C">
      <w:pPr>
        <w:jc w:val="both"/>
        <w:rPr>
          <w:bCs/>
          <w:lang w:eastAsia="et-EE"/>
        </w:rPr>
      </w:pPr>
    </w:p>
    <w:p w14:paraId="206EF782" w14:textId="77777777" w:rsidR="002308AC" w:rsidRPr="00A46134" w:rsidRDefault="00B729B5" w:rsidP="00262C0C">
      <w:pPr>
        <w:jc w:val="both"/>
        <w:rPr>
          <w:rFonts w:eastAsiaTheme="majorEastAsia"/>
          <w:lang w:eastAsia="nl-NL"/>
        </w:rPr>
      </w:pPr>
      <w:r w:rsidRPr="00A46134">
        <w:rPr>
          <w:b/>
          <w:lang w:eastAsia="et-EE"/>
        </w:rPr>
        <w:t>Uus lõige 15</w:t>
      </w:r>
      <w:r w:rsidRPr="00A46134">
        <w:rPr>
          <w:bCs/>
          <w:lang w:eastAsia="et-EE"/>
        </w:rPr>
        <w:t xml:space="preserve">. </w:t>
      </w:r>
      <w:proofErr w:type="spellStart"/>
      <w:r w:rsidR="00A30BC8" w:rsidRPr="00A46134">
        <w:rPr>
          <w:rFonts w:eastAsiaTheme="majorEastAsia"/>
          <w:lang w:eastAsia="nl-NL"/>
        </w:rPr>
        <w:t>FI-l</w:t>
      </w:r>
      <w:proofErr w:type="spellEnd"/>
      <w:r w:rsidR="00A30BC8" w:rsidRPr="00A46134">
        <w:rPr>
          <w:rFonts w:eastAsiaTheme="majorEastAsia"/>
          <w:lang w:eastAsia="nl-NL"/>
        </w:rPr>
        <w:t xml:space="preserve"> on </w:t>
      </w:r>
      <w:r w:rsidRPr="00A46134">
        <w:rPr>
          <w:rFonts w:eastAsiaTheme="majorEastAsia"/>
          <w:lang w:eastAsia="nl-NL"/>
        </w:rPr>
        <w:t>õigus</w:t>
      </w:r>
      <w:r w:rsidR="00A30BC8" w:rsidRPr="00A46134">
        <w:rPr>
          <w:rFonts w:eastAsiaTheme="majorEastAsia"/>
          <w:lang w:eastAsia="nl-NL"/>
        </w:rPr>
        <w:t xml:space="preserve"> taotleda te</w:t>
      </w:r>
      <w:r w:rsidRPr="00A46134">
        <w:rPr>
          <w:rFonts w:eastAsiaTheme="majorEastAsia"/>
          <w:lang w:eastAsia="nl-NL"/>
        </w:rPr>
        <w:t>i</w:t>
      </w:r>
      <w:r w:rsidR="00A30BC8" w:rsidRPr="00A46134">
        <w:rPr>
          <w:rFonts w:eastAsiaTheme="majorEastAsia"/>
          <w:lang w:eastAsia="nl-NL"/>
        </w:rPr>
        <w:t xml:space="preserve">ses lepinguriigis tegevusluba taotleva ettevõtja </w:t>
      </w:r>
      <w:r w:rsidR="7075D123" w:rsidRPr="00A46134">
        <w:rPr>
          <w:rFonts w:eastAsiaTheme="majorEastAsia"/>
          <w:lang w:eastAsia="nl-NL"/>
        </w:rPr>
        <w:t>tegevusloa</w:t>
      </w:r>
      <w:r w:rsidR="7E25D622" w:rsidRPr="00A46134">
        <w:rPr>
          <w:rFonts w:eastAsiaTheme="majorEastAsia"/>
          <w:lang w:eastAsia="nl-NL"/>
        </w:rPr>
        <w:t xml:space="preserve"> </w:t>
      </w:r>
      <w:r w:rsidR="7075D123" w:rsidRPr="00A46134">
        <w:rPr>
          <w:rFonts w:eastAsiaTheme="majorEastAsia"/>
          <w:lang w:eastAsia="nl-NL"/>
        </w:rPr>
        <w:t>taotluse</w:t>
      </w:r>
      <w:r w:rsidR="00A30BC8" w:rsidRPr="00A46134">
        <w:rPr>
          <w:rFonts w:eastAsiaTheme="majorEastAsia"/>
          <w:lang w:eastAsia="nl-NL"/>
        </w:rPr>
        <w:t xml:space="preserve"> </w:t>
      </w:r>
      <w:proofErr w:type="spellStart"/>
      <w:r w:rsidR="00A30BC8" w:rsidRPr="00A46134">
        <w:rPr>
          <w:rFonts w:eastAsiaTheme="majorEastAsia"/>
          <w:lang w:eastAsia="nl-NL"/>
        </w:rPr>
        <w:t>ühishindamist</w:t>
      </w:r>
      <w:proofErr w:type="spellEnd"/>
      <w:r w:rsidRPr="00A46134">
        <w:rPr>
          <w:rFonts w:eastAsiaTheme="majorEastAsia"/>
          <w:lang w:eastAsia="nl-NL"/>
        </w:rPr>
        <w:t xml:space="preserve">, kui sellel ettevõtjal on seos Eesti kindlustusandjaga. </w:t>
      </w:r>
      <w:r w:rsidR="00D07628" w:rsidRPr="00A46134">
        <w:rPr>
          <w:rFonts w:eastAsiaTheme="majorEastAsia"/>
          <w:lang w:eastAsia="nl-NL"/>
        </w:rPr>
        <w:t xml:space="preserve">Vastav </w:t>
      </w:r>
      <w:r w:rsidR="00D07628" w:rsidRPr="00A46134">
        <w:rPr>
          <w:rFonts w:eastAsiaTheme="majorEastAsia"/>
          <w:lang w:eastAsia="nl-NL"/>
        </w:rPr>
        <w:lastRenderedPageBreak/>
        <w:t xml:space="preserve">õigus on juhul, kui </w:t>
      </w:r>
      <w:r w:rsidR="000A282C" w:rsidRPr="00A46134">
        <w:rPr>
          <w:rFonts w:eastAsiaTheme="majorEastAsia"/>
          <w:lang w:eastAsia="nl-NL"/>
        </w:rPr>
        <w:t xml:space="preserve">teise lepinguriigi finantsjärelevalve asutusel on vaja konsulteerida mitme </w:t>
      </w:r>
      <w:r w:rsidR="00AC664E" w:rsidRPr="00A46134">
        <w:rPr>
          <w:rFonts w:eastAsiaTheme="majorEastAsia"/>
          <w:lang w:eastAsia="nl-NL"/>
        </w:rPr>
        <w:t xml:space="preserve">lepinguriigi finantsjärelevalve asutusega. </w:t>
      </w:r>
    </w:p>
    <w:p w14:paraId="6D2F61A2" w14:textId="77777777" w:rsidR="002308AC" w:rsidRPr="00A46134" w:rsidRDefault="002308AC" w:rsidP="00262C0C">
      <w:pPr>
        <w:jc w:val="both"/>
        <w:rPr>
          <w:rFonts w:eastAsiaTheme="majorEastAsia"/>
          <w:lang w:eastAsia="nl-NL"/>
        </w:rPr>
      </w:pPr>
    </w:p>
    <w:p w14:paraId="477FF3D8" w14:textId="6D8C3FF1" w:rsidR="00A30BC8" w:rsidRDefault="001D4514" w:rsidP="00262C0C">
      <w:pPr>
        <w:jc w:val="both"/>
        <w:rPr>
          <w:rFonts w:eastAsiaTheme="majorEastAsia"/>
          <w:lang w:eastAsia="nl-NL"/>
        </w:rPr>
      </w:pPr>
      <w:r>
        <w:rPr>
          <w:rFonts w:eastAsiaTheme="majorEastAsia"/>
          <w:lang w:eastAsia="nl-NL"/>
        </w:rPr>
        <w:t>V</w:t>
      </w:r>
      <w:r w:rsidR="002308AC" w:rsidRPr="00A46134">
        <w:rPr>
          <w:rFonts w:eastAsiaTheme="majorEastAsia"/>
          <w:lang w:eastAsia="nl-NL"/>
        </w:rPr>
        <w:t>õimalus taotleda ühist hindamist kehtib selgesõnaliselt ainult juhtudel, kui on vaja konsulteerida rohkem kui ühe järelevalveasutusega. Kui on vaja konsulteerida ainult ühe järelevalveasutusega, tuleks kohaldada artikli 26 lõigetes 1, 2 ja 3 sätestatud standardset konsulteerimismenetlust.</w:t>
      </w:r>
    </w:p>
    <w:p w14:paraId="4CC86964" w14:textId="77777777" w:rsidR="005B68C8" w:rsidRDefault="005B68C8" w:rsidP="00262C0C">
      <w:pPr>
        <w:jc w:val="both"/>
        <w:rPr>
          <w:rFonts w:eastAsiaTheme="majorEastAsia"/>
          <w:lang w:eastAsia="nl-NL"/>
        </w:rPr>
      </w:pPr>
    </w:p>
    <w:p w14:paraId="575BE707" w14:textId="725E8C85" w:rsidR="00E8287E" w:rsidRPr="00EC3611" w:rsidRDefault="006553FE" w:rsidP="00262C0C">
      <w:pPr>
        <w:jc w:val="both"/>
        <w:rPr>
          <w:rFonts w:eastAsiaTheme="majorEastAsia"/>
          <w:lang w:eastAsia="nl-NL"/>
        </w:rPr>
      </w:pPr>
      <w:r w:rsidRPr="005A4A42">
        <w:rPr>
          <w:b/>
          <w:lang w:eastAsia="et-EE"/>
        </w:rPr>
        <w:t xml:space="preserve">Eelnõu § </w:t>
      </w:r>
      <w:r w:rsidR="00E25D80" w:rsidRPr="005A4A42">
        <w:rPr>
          <w:b/>
          <w:lang w:eastAsia="et-EE"/>
        </w:rPr>
        <w:t>86</w:t>
      </w:r>
      <w:r w:rsidRPr="005A4A42">
        <w:rPr>
          <w:b/>
          <w:lang w:eastAsia="et-EE"/>
        </w:rPr>
        <w:t xml:space="preserve"> </w:t>
      </w:r>
      <w:r w:rsidR="00C833C7" w:rsidRPr="005A4A42">
        <w:rPr>
          <w:b/>
          <w:lang w:eastAsia="et-EE"/>
        </w:rPr>
        <w:t>punkt</w:t>
      </w:r>
      <w:r w:rsidRPr="005A4A42">
        <w:rPr>
          <w:b/>
          <w:lang w:eastAsia="et-EE"/>
        </w:rPr>
        <w:t xml:space="preserve"> 22</w:t>
      </w:r>
      <w:r w:rsidR="005A4A42">
        <w:rPr>
          <w:b/>
          <w:lang w:eastAsia="et-EE"/>
        </w:rPr>
        <w:t xml:space="preserve"> –</w:t>
      </w:r>
      <w:r w:rsidR="00153220">
        <w:rPr>
          <w:b/>
          <w:lang w:eastAsia="et-EE"/>
        </w:rPr>
        <w:t xml:space="preserve"> </w:t>
      </w:r>
      <w:r w:rsidRPr="00EC3611">
        <w:rPr>
          <w:rFonts w:eastAsiaTheme="majorEastAsia"/>
          <w:b/>
          <w:bCs/>
          <w:lang w:eastAsia="nl-NL"/>
        </w:rPr>
        <w:t>FIS § 47</w:t>
      </w:r>
      <w:r w:rsidRPr="00EC3611">
        <w:rPr>
          <w:rFonts w:eastAsiaTheme="majorEastAsia"/>
          <w:b/>
          <w:bCs/>
          <w:vertAlign w:val="superscript"/>
          <w:lang w:eastAsia="nl-NL"/>
        </w:rPr>
        <w:t>7</w:t>
      </w:r>
      <w:r w:rsidRPr="00EC3611">
        <w:rPr>
          <w:rFonts w:eastAsiaTheme="majorEastAsia"/>
          <w:b/>
          <w:bCs/>
          <w:lang w:eastAsia="nl-NL"/>
        </w:rPr>
        <w:t xml:space="preserve"> </w:t>
      </w:r>
      <w:r w:rsidR="0099466D" w:rsidRPr="00EC3611">
        <w:rPr>
          <w:rFonts w:eastAsiaTheme="majorEastAsia"/>
          <w:b/>
          <w:bCs/>
          <w:lang w:eastAsia="nl-NL"/>
        </w:rPr>
        <w:t>muutmine.</w:t>
      </w:r>
      <w:r w:rsidR="0099466D" w:rsidRPr="00EC3611">
        <w:rPr>
          <w:rFonts w:eastAsiaTheme="majorEastAsia"/>
          <w:lang w:eastAsia="nl-NL"/>
        </w:rPr>
        <w:t xml:space="preserve"> </w:t>
      </w:r>
      <w:r w:rsidR="0089370A" w:rsidRPr="00EC3611">
        <w:rPr>
          <w:rFonts w:eastAsiaTheme="majorEastAsia"/>
          <w:lang w:eastAsia="nl-NL"/>
        </w:rPr>
        <w:t xml:space="preserve">Paragrahv reguleerib </w:t>
      </w:r>
      <w:r w:rsidR="00210CC1" w:rsidRPr="00EC3611">
        <w:rPr>
          <w:rFonts w:eastAsiaTheme="majorEastAsia"/>
          <w:lang w:eastAsia="nl-NL"/>
        </w:rPr>
        <w:t>koostöö</w:t>
      </w:r>
      <w:r w:rsidR="00A15EB4" w:rsidRPr="00EC3611">
        <w:rPr>
          <w:rFonts w:eastAsiaTheme="majorEastAsia"/>
          <w:lang w:eastAsia="nl-NL"/>
        </w:rPr>
        <w:t>d</w:t>
      </w:r>
      <w:r w:rsidR="00210CC1" w:rsidRPr="00EC3611">
        <w:rPr>
          <w:rFonts w:eastAsiaTheme="majorEastAsia"/>
          <w:lang w:eastAsia="nl-NL"/>
        </w:rPr>
        <w:t xml:space="preserve"> </w:t>
      </w:r>
      <w:proofErr w:type="spellStart"/>
      <w:r w:rsidR="00210CC1" w:rsidRPr="00EC3611">
        <w:rPr>
          <w:rFonts w:eastAsiaTheme="majorEastAsia"/>
          <w:lang w:eastAsia="nl-NL"/>
        </w:rPr>
        <w:t>kindlustusgrupi</w:t>
      </w:r>
      <w:proofErr w:type="spellEnd"/>
      <w:r w:rsidR="00210CC1" w:rsidRPr="00EC3611">
        <w:rPr>
          <w:rFonts w:eastAsiaTheme="majorEastAsia"/>
          <w:lang w:eastAsia="nl-NL"/>
        </w:rPr>
        <w:t xml:space="preserve"> üle järelevalve teostamisel ja teabe vahetamisel.</w:t>
      </w:r>
      <w:r w:rsidR="001777C5" w:rsidRPr="00EC3611">
        <w:rPr>
          <w:rFonts w:eastAsiaTheme="majorEastAsia"/>
          <w:lang w:eastAsia="nl-NL"/>
        </w:rPr>
        <w:t xml:space="preserve"> </w:t>
      </w:r>
      <w:r w:rsidR="00E8287E" w:rsidRPr="00EC3611">
        <w:rPr>
          <w:rFonts w:eastAsiaTheme="majorEastAsia"/>
          <w:lang w:eastAsia="nl-NL"/>
        </w:rPr>
        <w:t xml:space="preserve">Muudatuse eesmärk on tugevdada </w:t>
      </w:r>
      <w:proofErr w:type="spellStart"/>
      <w:r w:rsidR="00E8287E" w:rsidRPr="00EC3611">
        <w:rPr>
          <w:rFonts w:eastAsiaTheme="majorEastAsia"/>
          <w:lang w:eastAsia="nl-NL"/>
        </w:rPr>
        <w:t>kindlustusgruppide</w:t>
      </w:r>
      <w:proofErr w:type="spellEnd"/>
      <w:r w:rsidR="00E8287E" w:rsidRPr="00EC3611">
        <w:rPr>
          <w:rFonts w:eastAsiaTheme="majorEastAsia"/>
          <w:lang w:eastAsia="nl-NL"/>
        </w:rPr>
        <w:t xml:space="preserve"> järelevalvet ja tagada, et </w:t>
      </w:r>
      <w:proofErr w:type="spellStart"/>
      <w:r w:rsidR="00E8287E" w:rsidRPr="00EC3611">
        <w:rPr>
          <w:rFonts w:eastAsiaTheme="majorEastAsia"/>
          <w:lang w:eastAsia="nl-NL"/>
        </w:rPr>
        <w:t>F</w:t>
      </w:r>
      <w:r w:rsidR="006A3FDE" w:rsidRPr="00EC3611">
        <w:rPr>
          <w:rFonts w:eastAsiaTheme="majorEastAsia"/>
          <w:lang w:eastAsia="nl-NL"/>
        </w:rPr>
        <w:t>I-l</w:t>
      </w:r>
      <w:proofErr w:type="spellEnd"/>
      <w:r w:rsidR="00E8287E" w:rsidRPr="00EC3611">
        <w:rPr>
          <w:rFonts w:eastAsiaTheme="majorEastAsia"/>
          <w:lang w:eastAsia="nl-NL"/>
        </w:rPr>
        <w:t xml:space="preserve"> oleks selged ning piisavad volitused sekkuda olukorras, kus </w:t>
      </w:r>
      <w:proofErr w:type="spellStart"/>
      <w:r w:rsidR="00E8287E" w:rsidRPr="00EC3611">
        <w:rPr>
          <w:rFonts w:eastAsiaTheme="majorEastAsia"/>
          <w:lang w:eastAsia="nl-NL"/>
        </w:rPr>
        <w:t>kindlustusgrupi</w:t>
      </w:r>
      <w:proofErr w:type="spellEnd"/>
      <w:r w:rsidR="00E8287E" w:rsidRPr="00EC3611">
        <w:rPr>
          <w:rFonts w:eastAsiaTheme="majorEastAsia"/>
          <w:lang w:eastAsia="nl-NL"/>
        </w:rPr>
        <w:t xml:space="preserve"> nõuete täitmine või grupi finantsstabiilsus on ohustatud.</w:t>
      </w:r>
    </w:p>
    <w:p w14:paraId="410C6C63" w14:textId="77777777" w:rsidR="001777C5" w:rsidRPr="00EC3611" w:rsidRDefault="001777C5" w:rsidP="00262C0C">
      <w:pPr>
        <w:jc w:val="both"/>
        <w:rPr>
          <w:rFonts w:eastAsiaTheme="majorEastAsia"/>
          <w:lang w:eastAsia="nl-NL"/>
        </w:rPr>
      </w:pPr>
    </w:p>
    <w:p w14:paraId="7BBACF48" w14:textId="12C85E71" w:rsidR="00E8287E" w:rsidRPr="00EC3611" w:rsidRDefault="006A3FDE" w:rsidP="00262C0C">
      <w:pPr>
        <w:jc w:val="both"/>
        <w:rPr>
          <w:rFonts w:eastAsiaTheme="majorEastAsia"/>
          <w:lang w:eastAsia="nl-NL"/>
        </w:rPr>
      </w:pPr>
      <w:r w:rsidRPr="00EC3611">
        <w:rPr>
          <w:rFonts w:eastAsiaTheme="majorEastAsia"/>
          <w:b/>
          <w:bCs/>
          <w:lang w:eastAsia="nl-NL"/>
        </w:rPr>
        <w:t>Uus lõige 12</w:t>
      </w:r>
      <w:r w:rsidRPr="00EC3611">
        <w:rPr>
          <w:rFonts w:eastAsiaTheme="majorEastAsia"/>
          <w:lang w:eastAsia="nl-NL"/>
        </w:rPr>
        <w:t xml:space="preserve">. </w:t>
      </w:r>
      <w:r w:rsidR="00E8287E" w:rsidRPr="00EC3611">
        <w:rPr>
          <w:rFonts w:eastAsiaTheme="majorEastAsia"/>
          <w:lang w:eastAsia="nl-NL"/>
        </w:rPr>
        <w:t xml:space="preserve">Kui </w:t>
      </w:r>
      <w:proofErr w:type="spellStart"/>
      <w:r w:rsidR="00E8287E" w:rsidRPr="00EC3611">
        <w:rPr>
          <w:rFonts w:eastAsiaTheme="majorEastAsia"/>
          <w:lang w:eastAsia="nl-NL"/>
        </w:rPr>
        <w:t>kindlustusgrupi</w:t>
      </w:r>
      <w:proofErr w:type="spellEnd"/>
      <w:r w:rsidR="00E8287E" w:rsidRPr="00EC3611">
        <w:rPr>
          <w:rFonts w:eastAsiaTheme="majorEastAsia"/>
          <w:lang w:eastAsia="nl-NL"/>
        </w:rPr>
        <w:t xml:space="preserve"> järelevalve teostaja teavitab, et Eesti kindlustusandja, kindlustusvaldusettevõtja või </w:t>
      </w:r>
      <w:proofErr w:type="spellStart"/>
      <w:r w:rsidR="00E8287E" w:rsidRPr="00EC3611">
        <w:rPr>
          <w:rFonts w:eastAsiaTheme="majorEastAsia"/>
          <w:lang w:eastAsia="nl-NL"/>
        </w:rPr>
        <w:t>segafinantsvaldusettevõtja</w:t>
      </w:r>
      <w:proofErr w:type="spellEnd"/>
      <w:r w:rsidR="00E8287E" w:rsidRPr="00EC3611">
        <w:rPr>
          <w:rFonts w:eastAsiaTheme="majorEastAsia"/>
          <w:lang w:eastAsia="nl-NL"/>
        </w:rPr>
        <w:t xml:space="preserve"> ei täida grupi suhtes kohaldatavaid nõudeid, kui grupi </w:t>
      </w:r>
      <w:proofErr w:type="spellStart"/>
      <w:r w:rsidR="00E8287E" w:rsidRPr="00EC3611">
        <w:rPr>
          <w:rFonts w:eastAsiaTheme="majorEastAsia"/>
          <w:lang w:eastAsia="nl-NL"/>
        </w:rPr>
        <w:t>solventsus</w:t>
      </w:r>
      <w:proofErr w:type="spellEnd"/>
      <w:r w:rsidR="00E8287E" w:rsidRPr="00EC3611">
        <w:rPr>
          <w:rFonts w:eastAsiaTheme="majorEastAsia"/>
          <w:lang w:eastAsia="nl-NL"/>
        </w:rPr>
        <w:t xml:space="preserve"> on ohus või kui grupisisesed tehingud või riskikontsentratsioon seavad ohtu grupi kuuluvate kindlustusandjate finantsseisundi, on </w:t>
      </w:r>
      <w:proofErr w:type="spellStart"/>
      <w:r w:rsidR="00E8287E" w:rsidRPr="00EC3611">
        <w:rPr>
          <w:rFonts w:eastAsiaTheme="majorEastAsia"/>
          <w:lang w:eastAsia="nl-NL"/>
        </w:rPr>
        <w:t>F</w:t>
      </w:r>
      <w:r w:rsidRPr="00EC3611">
        <w:rPr>
          <w:rFonts w:eastAsiaTheme="majorEastAsia"/>
          <w:lang w:eastAsia="nl-NL"/>
        </w:rPr>
        <w:t>I-</w:t>
      </w:r>
      <w:r w:rsidR="00E8287E" w:rsidRPr="00EC3611">
        <w:rPr>
          <w:rFonts w:eastAsiaTheme="majorEastAsia"/>
          <w:lang w:eastAsia="nl-NL"/>
        </w:rPr>
        <w:t>l</w:t>
      </w:r>
      <w:proofErr w:type="spellEnd"/>
      <w:r w:rsidR="00E8287E" w:rsidRPr="00EC3611">
        <w:rPr>
          <w:rFonts w:eastAsiaTheme="majorEastAsia"/>
          <w:lang w:eastAsia="nl-NL"/>
        </w:rPr>
        <w:t xml:space="preserve"> õigus teha ettekirjutus rikkumise lõpetamiseks või finantsseisundi parandamiseks.</w:t>
      </w:r>
    </w:p>
    <w:p w14:paraId="65E5A054" w14:textId="77777777" w:rsidR="006A3FDE" w:rsidRPr="00EC3611" w:rsidRDefault="006A3FDE" w:rsidP="00262C0C">
      <w:pPr>
        <w:jc w:val="both"/>
        <w:rPr>
          <w:rFonts w:eastAsiaTheme="majorEastAsia"/>
          <w:lang w:eastAsia="nl-NL"/>
        </w:rPr>
      </w:pPr>
    </w:p>
    <w:p w14:paraId="48AEF1E5" w14:textId="0B73B7EA" w:rsidR="00E8287E" w:rsidRPr="00EC3611" w:rsidRDefault="006A3FDE" w:rsidP="00262C0C">
      <w:pPr>
        <w:jc w:val="both"/>
        <w:rPr>
          <w:rFonts w:eastAsiaTheme="majorEastAsia"/>
          <w:lang w:eastAsia="nl-NL"/>
        </w:rPr>
      </w:pPr>
      <w:r w:rsidRPr="00EC3611">
        <w:rPr>
          <w:rFonts w:eastAsiaTheme="majorEastAsia"/>
          <w:b/>
          <w:bCs/>
          <w:lang w:eastAsia="nl-NL"/>
        </w:rPr>
        <w:t>Uue lõikega 13</w:t>
      </w:r>
      <w:r w:rsidR="00E8287E" w:rsidRPr="00EC3611">
        <w:rPr>
          <w:rFonts w:eastAsiaTheme="majorEastAsia"/>
          <w:lang w:eastAsia="nl-NL"/>
        </w:rPr>
        <w:t xml:space="preserve"> täpsustatakse, et </w:t>
      </w:r>
      <w:proofErr w:type="spellStart"/>
      <w:r w:rsidRPr="00EC3611">
        <w:rPr>
          <w:rFonts w:eastAsiaTheme="majorEastAsia"/>
          <w:lang w:eastAsia="nl-NL"/>
        </w:rPr>
        <w:t>FI-</w:t>
      </w:r>
      <w:r w:rsidR="00E8287E" w:rsidRPr="00EC3611">
        <w:rPr>
          <w:rFonts w:eastAsiaTheme="majorEastAsia"/>
          <w:lang w:eastAsia="nl-NL"/>
        </w:rPr>
        <w:t>l</w:t>
      </w:r>
      <w:proofErr w:type="spellEnd"/>
      <w:r w:rsidR="00E8287E" w:rsidRPr="00EC3611">
        <w:rPr>
          <w:rFonts w:eastAsiaTheme="majorEastAsia"/>
          <w:lang w:eastAsia="nl-NL"/>
        </w:rPr>
        <w:t xml:space="preserve"> on kindlustusvaldusettevõtjate ja </w:t>
      </w:r>
      <w:proofErr w:type="spellStart"/>
      <w:r w:rsidR="00E8287E" w:rsidRPr="00EC3611">
        <w:rPr>
          <w:rFonts w:eastAsiaTheme="majorEastAsia"/>
          <w:lang w:eastAsia="nl-NL"/>
        </w:rPr>
        <w:t>segafinantsvaldusettevõtjate</w:t>
      </w:r>
      <w:proofErr w:type="spellEnd"/>
      <w:r w:rsidR="00E8287E" w:rsidRPr="00EC3611">
        <w:rPr>
          <w:rFonts w:eastAsiaTheme="majorEastAsia"/>
          <w:lang w:eastAsia="nl-NL"/>
        </w:rPr>
        <w:t xml:space="preserve"> suhtes samad </w:t>
      </w:r>
      <w:proofErr w:type="spellStart"/>
      <w:r w:rsidR="00E8287E" w:rsidRPr="00EC3611">
        <w:rPr>
          <w:rFonts w:eastAsiaTheme="majorEastAsia"/>
          <w:lang w:eastAsia="nl-NL"/>
        </w:rPr>
        <w:t>järelevalvelised</w:t>
      </w:r>
      <w:proofErr w:type="spellEnd"/>
      <w:r w:rsidR="00E8287E" w:rsidRPr="00EC3611">
        <w:rPr>
          <w:rFonts w:eastAsiaTheme="majorEastAsia"/>
          <w:lang w:eastAsia="nl-NL"/>
        </w:rPr>
        <w:t xml:space="preserve"> õigused nagu kindlustusandjate suhtes, et tagada </w:t>
      </w:r>
      <w:proofErr w:type="spellStart"/>
      <w:r w:rsidR="00E8287E" w:rsidRPr="00EC3611">
        <w:rPr>
          <w:rFonts w:eastAsiaTheme="majorEastAsia"/>
          <w:lang w:eastAsia="nl-NL"/>
        </w:rPr>
        <w:t>kindlustusgrupi</w:t>
      </w:r>
      <w:proofErr w:type="spellEnd"/>
      <w:r w:rsidR="00E8287E" w:rsidRPr="00EC3611">
        <w:rPr>
          <w:rFonts w:eastAsiaTheme="majorEastAsia"/>
          <w:lang w:eastAsia="nl-NL"/>
        </w:rPr>
        <w:t xml:space="preserve"> nõuete täitmine.</w:t>
      </w:r>
    </w:p>
    <w:p w14:paraId="68E145AF" w14:textId="77777777" w:rsidR="00EC3611" w:rsidRPr="00EC3611" w:rsidRDefault="00EC3611" w:rsidP="00262C0C">
      <w:pPr>
        <w:jc w:val="both"/>
        <w:rPr>
          <w:rFonts w:eastAsiaTheme="majorEastAsia"/>
          <w:lang w:eastAsia="nl-NL"/>
        </w:rPr>
      </w:pPr>
    </w:p>
    <w:p w14:paraId="7A82B807" w14:textId="5BA148DA" w:rsidR="00E8287E" w:rsidRPr="00EC3611" w:rsidRDefault="006A3FDE" w:rsidP="00262C0C">
      <w:pPr>
        <w:jc w:val="both"/>
        <w:rPr>
          <w:rFonts w:eastAsiaTheme="majorEastAsia"/>
          <w:lang w:eastAsia="nl-NL"/>
        </w:rPr>
      </w:pPr>
      <w:r w:rsidRPr="00EC3611">
        <w:rPr>
          <w:rFonts w:eastAsiaTheme="majorEastAsia"/>
          <w:b/>
          <w:bCs/>
          <w:lang w:eastAsia="nl-NL"/>
        </w:rPr>
        <w:t xml:space="preserve">Uue lõikega 14 </w:t>
      </w:r>
      <w:r w:rsidR="00E8287E" w:rsidRPr="00EC3611">
        <w:rPr>
          <w:rFonts w:eastAsiaTheme="majorEastAsia"/>
          <w:lang w:eastAsia="nl-NL"/>
        </w:rPr>
        <w:t>sätestatakse F</w:t>
      </w:r>
      <w:r w:rsidRPr="00EC3611">
        <w:rPr>
          <w:rFonts w:eastAsiaTheme="majorEastAsia"/>
          <w:lang w:eastAsia="nl-NL"/>
        </w:rPr>
        <w:t>I</w:t>
      </w:r>
      <w:r w:rsidR="00E8287E" w:rsidRPr="00EC3611">
        <w:rPr>
          <w:rFonts w:eastAsiaTheme="majorEastAsia"/>
          <w:lang w:eastAsia="nl-NL"/>
        </w:rPr>
        <w:t xml:space="preserve"> kohustus teha koostööd teiste asjakohaste finantsjärelevalve asutustega, et tagada järelevalvemeetmete tõhusus, eriti piiriüleste struktuuride puhul, kus äriühingu juhtimine või põhitegevus toimub teises lepinguriigis.</w:t>
      </w:r>
    </w:p>
    <w:p w14:paraId="078D8B9C" w14:textId="77777777" w:rsidR="00E8287E" w:rsidRPr="0089370A" w:rsidRDefault="00E8287E" w:rsidP="00262C0C">
      <w:pPr>
        <w:jc w:val="both"/>
        <w:rPr>
          <w:rFonts w:eastAsiaTheme="majorEastAsia"/>
          <w:b/>
          <w:bCs/>
          <w:color w:val="FF0000"/>
          <w:lang w:eastAsia="nl-NL"/>
        </w:rPr>
      </w:pPr>
    </w:p>
    <w:p w14:paraId="1D55AF5F" w14:textId="43BA88F9" w:rsidR="00BA4BF7" w:rsidRPr="00A46134" w:rsidRDefault="00B54E94" w:rsidP="00262C0C">
      <w:pPr>
        <w:jc w:val="both"/>
        <w:rPr>
          <w:bCs/>
          <w:lang w:eastAsia="et-EE"/>
        </w:rPr>
      </w:pPr>
      <w:r w:rsidRPr="005A4A42">
        <w:rPr>
          <w:b/>
          <w:lang w:eastAsia="et-EE"/>
        </w:rPr>
        <w:t xml:space="preserve">Eelnõu § </w:t>
      </w:r>
      <w:r w:rsidR="00E25D80" w:rsidRPr="005A4A42">
        <w:rPr>
          <w:b/>
          <w:lang w:eastAsia="et-EE"/>
        </w:rPr>
        <w:t>86</w:t>
      </w:r>
      <w:r w:rsidRPr="005A4A42">
        <w:rPr>
          <w:b/>
          <w:lang w:eastAsia="et-EE"/>
        </w:rPr>
        <w:t xml:space="preserve"> </w:t>
      </w:r>
      <w:r w:rsidR="00C833C7" w:rsidRPr="005A4A42">
        <w:rPr>
          <w:b/>
          <w:lang w:eastAsia="et-EE"/>
        </w:rPr>
        <w:t>punktid</w:t>
      </w:r>
      <w:r w:rsidRPr="005A4A42">
        <w:rPr>
          <w:b/>
          <w:lang w:eastAsia="et-EE"/>
        </w:rPr>
        <w:t xml:space="preserve"> 2</w:t>
      </w:r>
      <w:r w:rsidR="006553FE" w:rsidRPr="005A4A42">
        <w:rPr>
          <w:b/>
          <w:lang w:eastAsia="et-EE"/>
        </w:rPr>
        <w:t>3</w:t>
      </w:r>
      <w:r w:rsidR="00DE7C67" w:rsidRPr="005A4A42">
        <w:rPr>
          <w:b/>
          <w:lang w:eastAsia="et-EE"/>
        </w:rPr>
        <w:t xml:space="preserve"> ja 24</w:t>
      </w:r>
      <w:r w:rsidR="004039CF">
        <w:rPr>
          <w:b/>
          <w:lang w:eastAsia="et-EE"/>
        </w:rPr>
        <w:t>.</w:t>
      </w:r>
      <w:r w:rsidR="00153220">
        <w:rPr>
          <w:b/>
          <w:lang w:eastAsia="et-EE"/>
        </w:rPr>
        <w:t xml:space="preserve"> </w:t>
      </w:r>
      <w:r w:rsidR="002A5CA8" w:rsidRPr="00A46134">
        <w:rPr>
          <w:b/>
          <w:lang w:eastAsia="et-EE"/>
        </w:rPr>
        <w:t>FIS §</w:t>
      </w:r>
      <w:r w:rsidR="00BA4BF7" w:rsidRPr="00A46134">
        <w:rPr>
          <w:b/>
          <w:lang w:eastAsia="et-EE"/>
        </w:rPr>
        <w:t xml:space="preserve"> 47</w:t>
      </w:r>
      <w:r w:rsidR="00BA4BF7" w:rsidRPr="00A46134">
        <w:rPr>
          <w:b/>
          <w:vertAlign w:val="superscript"/>
          <w:lang w:eastAsia="et-EE"/>
        </w:rPr>
        <w:t xml:space="preserve">10 </w:t>
      </w:r>
      <w:r w:rsidR="00BA4BF7" w:rsidRPr="00A46134">
        <w:rPr>
          <w:b/>
          <w:lang w:eastAsia="et-EE"/>
        </w:rPr>
        <w:t>muutmine.</w:t>
      </w:r>
      <w:r w:rsidR="00BA4BF7" w:rsidRPr="00A46134">
        <w:rPr>
          <w:bCs/>
          <w:lang w:eastAsia="et-EE"/>
        </w:rPr>
        <w:t xml:space="preserve"> </w:t>
      </w:r>
      <w:r w:rsidR="00BA4BF7" w:rsidRPr="00A46134">
        <w:rPr>
          <w:rFonts w:eastAsiaTheme="majorEastAsia"/>
          <w:lang w:eastAsia="nl-NL"/>
        </w:rPr>
        <w:t>Paragrahv reguleerib kindlustusjärelevalvega seotud pädevate asutuste koostööplatvormi loomist ja toimimist.</w:t>
      </w:r>
    </w:p>
    <w:p w14:paraId="57802220" w14:textId="77777777" w:rsidR="00BA4BF7" w:rsidRPr="00A46134" w:rsidRDefault="00BA4BF7" w:rsidP="00262C0C">
      <w:pPr>
        <w:jc w:val="both"/>
        <w:rPr>
          <w:bCs/>
          <w:lang w:eastAsia="et-EE"/>
        </w:rPr>
      </w:pPr>
    </w:p>
    <w:p w14:paraId="167DD040" w14:textId="2FC8B325" w:rsidR="00BA4BF7" w:rsidRPr="00A46134" w:rsidRDefault="00BA4BF7" w:rsidP="00262C0C">
      <w:pPr>
        <w:jc w:val="both"/>
        <w:rPr>
          <w:bCs/>
          <w:lang w:eastAsia="et-EE"/>
        </w:rPr>
      </w:pPr>
      <w:r w:rsidRPr="00A46134">
        <w:rPr>
          <w:b/>
          <w:lang w:eastAsia="et-EE"/>
        </w:rPr>
        <w:t xml:space="preserve">Lõike 3 </w:t>
      </w:r>
      <w:r w:rsidRPr="00A46134">
        <w:rPr>
          <w:rFonts w:eastAsiaTheme="majorEastAsia"/>
          <w:spacing w:val="-10"/>
          <w:kern w:val="28"/>
          <w:lang w:eastAsia="nl-NL"/>
        </w:rPr>
        <w:t xml:space="preserve">muutmine. </w:t>
      </w:r>
      <w:r w:rsidRPr="00A46134">
        <w:rPr>
          <w:rFonts w:eastAsiaTheme="majorEastAsia"/>
          <w:lang w:eastAsia="nl-NL"/>
        </w:rPr>
        <w:t xml:space="preserve">Kehtiva sõnastuse kohaselt peab FI esitama EIOPA taotluse alusel </w:t>
      </w:r>
      <w:r w:rsidR="0017498F" w:rsidRPr="00A46134">
        <w:rPr>
          <w:rFonts w:eastAsiaTheme="majorEastAsia"/>
          <w:lang w:eastAsia="nl-NL"/>
        </w:rPr>
        <w:t xml:space="preserve">talle </w:t>
      </w:r>
      <w:r w:rsidRPr="00A46134">
        <w:rPr>
          <w:rFonts w:eastAsiaTheme="majorEastAsia"/>
          <w:lang w:eastAsia="nl-NL"/>
        </w:rPr>
        <w:t xml:space="preserve">viivitamata teabe, mis on vajalik koostööplatvormi nõuetekohaseks toimimiseks. Muudatusettepaneku kohaselt peab FI seda tegema ka </w:t>
      </w:r>
      <w:r w:rsidR="0017498F" w:rsidRPr="00A46134">
        <w:rPr>
          <w:rFonts w:eastAsiaTheme="majorEastAsia"/>
          <w:lang w:eastAsia="nl-NL"/>
        </w:rPr>
        <w:t>teise lepinguriigi</w:t>
      </w:r>
      <w:r w:rsidRPr="00A46134">
        <w:rPr>
          <w:rFonts w:eastAsiaTheme="majorEastAsia"/>
          <w:lang w:eastAsia="nl-NL"/>
        </w:rPr>
        <w:t xml:space="preserve"> finantsjärelevalve asutuste taotluse alusel.</w:t>
      </w:r>
      <w:r w:rsidRPr="00A46134">
        <w:rPr>
          <w:bCs/>
          <w:lang w:eastAsia="et-EE"/>
        </w:rPr>
        <w:t xml:space="preserve"> </w:t>
      </w:r>
    </w:p>
    <w:p w14:paraId="275CF25D" w14:textId="77777777" w:rsidR="00B729B5" w:rsidRPr="00A46134" w:rsidRDefault="00B729B5" w:rsidP="00262C0C">
      <w:pPr>
        <w:ind w:left="360"/>
        <w:jc w:val="both"/>
        <w:rPr>
          <w:bCs/>
          <w:lang w:eastAsia="et-EE"/>
        </w:rPr>
      </w:pPr>
    </w:p>
    <w:p w14:paraId="74232EB0" w14:textId="0ECA2C70" w:rsidR="00BC67DC" w:rsidRPr="00A46134" w:rsidRDefault="0017498F" w:rsidP="00262C0C">
      <w:pPr>
        <w:jc w:val="both"/>
        <w:rPr>
          <w:shd w:val="clear" w:color="auto" w:fill="FFFFFF"/>
        </w:rPr>
      </w:pPr>
      <w:r w:rsidRPr="00A46134">
        <w:rPr>
          <w:b/>
          <w:bCs/>
          <w:shd w:val="clear" w:color="auto" w:fill="FFFFFF"/>
        </w:rPr>
        <w:t>Uus lõige 4</w:t>
      </w:r>
      <w:r w:rsidR="004269DC" w:rsidRPr="00A46134">
        <w:rPr>
          <w:b/>
          <w:bCs/>
          <w:shd w:val="clear" w:color="auto" w:fill="FFFFFF"/>
        </w:rPr>
        <w:t xml:space="preserve"> </w:t>
      </w:r>
      <w:r w:rsidR="004269DC" w:rsidRPr="00A46134">
        <w:rPr>
          <w:rFonts w:eastAsiaTheme="majorEastAsia"/>
          <w:lang w:eastAsia="nl-NL"/>
        </w:rPr>
        <w:t>on seotud uu</w:t>
      </w:r>
      <w:r w:rsidR="00521947" w:rsidRPr="00A46134">
        <w:rPr>
          <w:rFonts w:eastAsiaTheme="majorEastAsia"/>
          <w:lang w:eastAsia="nl-NL"/>
        </w:rPr>
        <w:t>te</w:t>
      </w:r>
      <w:r w:rsidR="004269DC" w:rsidRPr="00A46134">
        <w:rPr>
          <w:rFonts w:eastAsiaTheme="majorEastAsia"/>
          <w:lang w:eastAsia="nl-NL"/>
        </w:rPr>
        <w:t xml:space="preserve"> §-</w:t>
      </w:r>
      <w:r w:rsidR="00521947" w:rsidRPr="00A46134">
        <w:rPr>
          <w:rFonts w:eastAsiaTheme="majorEastAsia"/>
          <w:lang w:eastAsia="nl-NL"/>
        </w:rPr>
        <w:t>de</w:t>
      </w:r>
      <w:r w:rsidR="004269DC" w:rsidRPr="00A46134">
        <w:rPr>
          <w:rFonts w:eastAsiaTheme="majorEastAsia"/>
          <w:lang w:eastAsia="nl-NL"/>
        </w:rPr>
        <w:t>ga</w:t>
      </w:r>
      <w:r w:rsidR="004269DC" w:rsidRPr="00A46134">
        <w:rPr>
          <w:rFonts w:eastAsiaTheme="majorEastAsia"/>
          <w:spacing w:val="-10"/>
          <w:kern w:val="28"/>
          <w:lang w:eastAsia="nl-NL"/>
        </w:rPr>
        <w:t xml:space="preserve"> 47</w:t>
      </w:r>
      <w:r w:rsidR="004269DC" w:rsidRPr="00A46134">
        <w:rPr>
          <w:rFonts w:eastAsiaTheme="majorEastAsia"/>
          <w:spacing w:val="-10"/>
          <w:kern w:val="28"/>
          <w:vertAlign w:val="superscript"/>
          <w:lang w:eastAsia="nl-NL"/>
        </w:rPr>
        <w:t>1</w:t>
      </w:r>
      <w:r w:rsidR="00521947" w:rsidRPr="00A46134">
        <w:rPr>
          <w:rFonts w:eastAsiaTheme="majorEastAsia"/>
          <w:spacing w:val="-10"/>
          <w:kern w:val="28"/>
          <w:vertAlign w:val="superscript"/>
          <w:lang w:eastAsia="nl-NL"/>
        </w:rPr>
        <w:t>2</w:t>
      </w:r>
      <w:r w:rsidR="00521947" w:rsidRPr="00A46134">
        <w:rPr>
          <w:rFonts w:eastAsiaTheme="majorEastAsia"/>
          <w:spacing w:val="-10"/>
          <w:kern w:val="28"/>
          <w:lang w:eastAsia="nl-NL"/>
        </w:rPr>
        <w:t xml:space="preserve"> ja 47</w:t>
      </w:r>
      <w:r w:rsidR="00521947" w:rsidRPr="00A46134">
        <w:rPr>
          <w:rFonts w:eastAsiaTheme="majorEastAsia"/>
          <w:spacing w:val="-10"/>
          <w:kern w:val="28"/>
          <w:vertAlign w:val="superscript"/>
          <w:lang w:eastAsia="nl-NL"/>
        </w:rPr>
        <w:t>13</w:t>
      </w:r>
      <w:r w:rsidR="004269DC" w:rsidRPr="00A46134">
        <w:rPr>
          <w:rFonts w:eastAsiaTheme="majorEastAsia"/>
          <w:spacing w:val="-10"/>
          <w:kern w:val="28"/>
          <w:lang w:eastAsia="nl-NL"/>
        </w:rPr>
        <w:t xml:space="preserve">, </w:t>
      </w:r>
      <w:r w:rsidR="004269DC" w:rsidRPr="00A46134">
        <w:rPr>
          <w:rFonts w:eastAsiaTheme="majorEastAsia"/>
          <w:lang w:eastAsia="nl-NL"/>
        </w:rPr>
        <w:t>mis reguleeri</w:t>
      </w:r>
      <w:r w:rsidR="00521947" w:rsidRPr="00A46134">
        <w:rPr>
          <w:rFonts w:eastAsiaTheme="majorEastAsia"/>
          <w:lang w:eastAsia="nl-NL"/>
        </w:rPr>
        <w:t>vad</w:t>
      </w:r>
      <w:r w:rsidR="004269DC" w:rsidRPr="00A46134">
        <w:rPr>
          <w:rFonts w:eastAsiaTheme="majorEastAsia"/>
          <w:lang w:eastAsia="nl-NL"/>
        </w:rPr>
        <w:t xml:space="preserve"> FI koostööd teiste finantsjärelevalve asutustega olulise piiriülese kindlustustegevuse järelevalves</w:t>
      </w:r>
      <w:r w:rsidR="00521947" w:rsidRPr="00A46134">
        <w:rPr>
          <w:rFonts w:eastAsiaTheme="majorEastAsia"/>
          <w:lang w:eastAsia="nl-NL"/>
        </w:rPr>
        <w:t xml:space="preserve"> ning koostööd kohapealse</w:t>
      </w:r>
      <w:r w:rsidR="000A3794" w:rsidRPr="00A46134">
        <w:rPr>
          <w:rFonts w:eastAsiaTheme="majorEastAsia"/>
          <w:lang w:eastAsia="nl-NL"/>
        </w:rPr>
        <w:t xml:space="preserve"> kontrolli läbiviimises</w:t>
      </w:r>
      <w:r w:rsidR="004269DC" w:rsidRPr="00A46134">
        <w:rPr>
          <w:rFonts w:eastAsiaTheme="majorEastAsia"/>
          <w:lang w:eastAsia="nl-NL"/>
        </w:rPr>
        <w:t xml:space="preserve">. </w:t>
      </w:r>
      <w:r w:rsidR="00967D55" w:rsidRPr="00A46134">
        <w:rPr>
          <w:rFonts w:eastAsiaTheme="majorEastAsia"/>
          <w:lang w:eastAsia="nl-NL"/>
        </w:rPr>
        <w:t>Lõike 4 kohaselt kohaldatakse samu koostöö ja teabevahetuse sätteid ka koostööplatvormide tasandil.</w:t>
      </w:r>
      <w:r w:rsidR="00BC67DC" w:rsidRPr="00A46134">
        <w:rPr>
          <w:rFonts w:eastAsiaTheme="majorEastAsia"/>
          <w:lang w:eastAsia="nl-NL"/>
        </w:rPr>
        <w:t xml:space="preserve"> Samu sätteid kohaldatakse olenemata, kas kindlustusandja tegeleb olulise piiriülese kindlustustegevusega (</w:t>
      </w:r>
      <w:r w:rsidR="001A6988" w:rsidRPr="00A46134">
        <w:rPr>
          <w:rFonts w:eastAsiaTheme="majorEastAsia"/>
          <w:lang w:eastAsia="nl-NL"/>
        </w:rPr>
        <w:t xml:space="preserve">need </w:t>
      </w:r>
      <w:r w:rsidR="00BC67DC" w:rsidRPr="00A46134">
        <w:rPr>
          <w:rFonts w:eastAsiaTheme="majorEastAsia"/>
          <w:lang w:eastAsia="nl-NL"/>
        </w:rPr>
        <w:t>tingimused on § 4</w:t>
      </w:r>
      <w:r w:rsidR="00BC67DC" w:rsidRPr="00A46134">
        <w:rPr>
          <w:rFonts w:eastAsiaTheme="majorEastAsia"/>
          <w:spacing w:val="-10"/>
          <w:kern w:val="28"/>
          <w:lang w:eastAsia="nl-NL"/>
        </w:rPr>
        <w:t>7</w:t>
      </w:r>
      <w:r w:rsidR="00BC67DC" w:rsidRPr="00A46134">
        <w:rPr>
          <w:rFonts w:eastAsiaTheme="majorEastAsia"/>
          <w:spacing w:val="-10"/>
          <w:kern w:val="28"/>
          <w:vertAlign w:val="superscript"/>
          <w:lang w:eastAsia="nl-NL"/>
        </w:rPr>
        <w:t>1</w:t>
      </w:r>
      <w:r w:rsidR="00A3784D" w:rsidRPr="00A46134">
        <w:rPr>
          <w:rFonts w:eastAsiaTheme="majorEastAsia"/>
          <w:spacing w:val="-10"/>
          <w:kern w:val="28"/>
          <w:vertAlign w:val="superscript"/>
          <w:lang w:eastAsia="nl-NL"/>
        </w:rPr>
        <w:t>2</w:t>
      </w:r>
      <w:r w:rsidR="00BC67DC" w:rsidRPr="00A46134">
        <w:rPr>
          <w:rFonts w:eastAsiaTheme="majorEastAsia"/>
          <w:spacing w:val="-10"/>
          <w:kern w:val="28"/>
          <w:lang w:eastAsia="nl-NL"/>
        </w:rPr>
        <w:t xml:space="preserve"> lõikes 1).</w:t>
      </w:r>
      <w:r w:rsidR="00BC67DC" w:rsidRPr="00A46134">
        <w:rPr>
          <w:rFonts w:eastAsia="Calibri"/>
        </w:rPr>
        <w:t xml:space="preserve"> </w:t>
      </w:r>
    </w:p>
    <w:p w14:paraId="6F67A4E4" w14:textId="04C30DFA" w:rsidR="004269DC" w:rsidRPr="00A46134" w:rsidRDefault="004269DC" w:rsidP="00262C0C">
      <w:pPr>
        <w:ind w:left="360"/>
        <w:jc w:val="both"/>
        <w:rPr>
          <w:rFonts w:eastAsia="Calibri"/>
        </w:rPr>
      </w:pPr>
    </w:p>
    <w:p w14:paraId="52B616DC" w14:textId="0C00C6F9" w:rsidR="004269DC" w:rsidRPr="00A46134" w:rsidRDefault="00930634" w:rsidP="00262C0C">
      <w:pPr>
        <w:jc w:val="both"/>
        <w:rPr>
          <w:rFonts w:eastAsiaTheme="majorEastAsia"/>
          <w:lang w:eastAsia="nl-NL"/>
        </w:rPr>
      </w:pPr>
      <w:r w:rsidRPr="00A46134">
        <w:rPr>
          <w:b/>
          <w:bCs/>
          <w:shd w:val="clear" w:color="auto" w:fill="FFFFFF"/>
        </w:rPr>
        <w:t xml:space="preserve">Uus lõige 5 </w:t>
      </w:r>
      <w:r w:rsidRPr="00A46134">
        <w:rPr>
          <w:rFonts w:eastAsiaTheme="majorEastAsia"/>
          <w:lang w:eastAsia="nl-NL"/>
        </w:rPr>
        <w:t xml:space="preserve">reguleerib olukorda, kui kindlustusandja (kelle </w:t>
      </w:r>
      <w:r w:rsidR="00DF3C10" w:rsidRPr="00A46134">
        <w:rPr>
          <w:rFonts w:eastAsiaTheme="majorEastAsia"/>
          <w:lang w:eastAsia="nl-NL"/>
        </w:rPr>
        <w:t xml:space="preserve">seisundi </w:t>
      </w:r>
      <w:r w:rsidRPr="00A46134">
        <w:rPr>
          <w:rFonts w:eastAsiaTheme="majorEastAsia"/>
          <w:lang w:eastAsia="nl-NL"/>
        </w:rPr>
        <w:t xml:space="preserve">tõttu koostööplatvorm loodi) </w:t>
      </w:r>
      <w:r w:rsidR="00D415DE" w:rsidRPr="00A46134">
        <w:rPr>
          <w:rFonts w:eastAsiaTheme="majorEastAsia"/>
          <w:lang w:eastAsia="nl-NL"/>
        </w:rPr>
        <w:t>suhtes on vaja rakendada meetmeid, kuid FI ja teised asjasse puutuvad finantsjärelevalve asutused ei jõua meetmete rakendamise või nende sisu osas kokkuleppele, sealjuures esineb tõsine kahtlus, et kindlustusvõtjate, kindlustatute ja soodustatud isikute huvid ei ole piisavalt kaitstud. Sellise erimeelsuse korral võib FI pöörduda EIOPA poole. Euroopa Parlamendi ja nõukogu määruse (EL) nr</w:t>
      </w:r>
      <w:r w:rsidR="00D415DE" w:rsidRPr="00A46134">
        <w:rPr>
          <w:rFonts w:eastAsiaTheme="majorEastAsia"/>
          <w:spacing w:val="-10"/>
          <w:kern w:val="28"/>
          <w:lang w:eastAsia="nl-NL"/>
        </w:rPr>
        <w:t> 1094/2010</w:t>
      </w:r>
      <w:r w:rsidR="00D415DE" w:rsidRPr="00A46134">
        <w:rPr>
          <w:rFonts w:eastAsiaTheme="majorEastAsia"/>
          <w:spacing w:val="-10"/>
          <w:kern w:val="28"/>
          <w:vertAlign w:val="superscript"/>
          <w:lang w:eastAsia="nl-NL"/>
        </w:rPr>
        <w:t xml:space="preserve"> </w:t>
      </w:r>
      <w:r w:rsidR="00D415DE" w:rsidRPr="00A46134">
        <w:rPr>
          <w:rFonts w:eastAsiaTheme="majorEastAsia"/>
          <w:lang w:eastAsia="nl-NL"/>
        </w:rPr>
        <w:t>artiklis 19 on sätestatud EIOPA õigused ja kohustused, kui on vaja lahendada p</w:t>
      </w:r>
      <w:r w:rsidR="00D415DE" w:rsidRPr="00A46134">
        <w:rPr>
          <w:rFonts w:eastAsiaTheme="majorEastAsia" w:hint="eastAsia"/>
          <w:lang w:eastAsia="nl-NL"/>
        </w:rPr>
        <w:t>ädevate asutuste vahelis</w:t>
      </w:r>
      <w:r w:rsidR="00EF4A1B" w:rsidRPr="00A46134">
        <w:rPr>
          <w:rFonts w:eastAsiaTheme="majorEastAsia"/>
          <w:lang w:eastAsia="nl-NL"/>
        </w:rPr>
        <w:t>i</w:t>
      </w:r>
      <w:r w:rsidR="00D415DE" w:rsidRPr="00A46134">
        <w:rPr>
          <w:rFonts w:eastAsiaTheme="majorEastAsia" w:hint="eastAsia"/>
          <w:lang w:eastAsia="nl-NL"/>
        </w:rPr>
        <w:t xml:space="preserve"> erimeelsus</w:t>
      </w:r>
      <w:r w:rsidR="00D415DE" w:rsidRPr="00A46134">
        <w:rPr>
          <w:rFonts w:eastAsiaTheme="majorEastAsia"/>
          <w:lang w:eastAsia="nl-NL"/>
        </w:rPr>
        <w:t>i</w:t>
      </w:r>
      <w:r w:rsidR="00D415DE" w:rsidRPr="00A46134">
        <w:rPr>
          <w:rFonts w:eastAsiaTheme="majorEastAsia" w:hint="eastAsia"/>
          <w:lang w:eastAsia="nl-NL"/>
        </w:rPr>
        <w:t xml:space="preserve"> piiriüleste olukordade </w:t>
      </w:r>
      <w:r w:rsidR="00D415DE" w:rsidRPr="00A46134">
        <w:rPr>
          <w:rFonts w:eastAsiaTheme="majorEastAsia"/>
          <w:lang w:eastAsia="nl-NL"/>
        </w:rPr>
        <w:t xml:space="preserve">korral. </w:t>
      </w:r>
    </w:p>
    <w:p w14:paraId="3948CD45" w14:textId="77777777" w:rsidR="008F1ECB" w:rsidRPr="00A46134" w:rsidRDefault="008F1ECB" w:rsidP="00262C0C">
      <w:pPr>
        <w:jc w:val="both"/>
        <w:rPr>
          <w:shd w:val="clear" w:color="auto" w:fill="FFFFFF"/>
        </w:rPr>
      </w:pPr>
    </w:p>
    <w:p w14:paraId="0E5B10AF" w14:textId="5ABFDC3B" w:rsidR="008F1ECB" w:rsidRPr="00A46134" w:rsidRDefault="00DE5E9D" w:rsidP="00262C0C">
      <w:pPr>
        <w:jc w:val="both"/>
        <w:rPr>
          <w:rFonts w:eastAsiaTheme="majorEastAsia"/>
          <w:lang w:eastAsia="nl-NL"/>
        </w:rPr>
      </w:pPr>
      <w:r>
        <w:rPr>
          <w:rFonts w:eastAsiaTheme="majorEastAsia"/>
          <w:lang w:eastAsia="nl-NL"/>
        </w:rPr>
        <w:t>N</w:t>
      </w:r>
      <w:r w:rsidR="008F1ECB" w:rsidRPr="00A46134">
        <w:rPr>
          <w:rFonts w:eastAsiaTheme="majorEastAsia"/>
          <w:lang w:eastAsia="nl-NL"/>
        </w:rPr>
        <w:t>õue, milleks on „tõsi</w:t>
      </w:r>
      <w:r w:rsidR="00BC72ED" w:rsidRPr="00A46134">
        <w:rPr>
          <w:rFonts w:eastAsiaTheme="majorEastAsia"/>
          <w:lang w:eastAsia="nl-NL"/>
        </w:rPr>
        <w:t>n</w:t>
      </w:r>
      <w:r w:rsidR="008F1ECB" w:rsidRPr="00A46134">
        <w:rPr>
          <w:rFonts w:eastAsiaTheme="majorEastAsia"/>
          <w:lang w:eastAsia="nl-NL"/>
        </w:rPr>
        <w:t xml:space="preserve">e kahtlus kindlustusvõtjatele avalduvate negatiivsete mõjude pärast“, kujutab endast eeltingimust, mida riiklik järelevalveasutus peab pidama täidetuks, et esitada </w:t>
      </w:r>
      <w:r w:rsidR="008F1ECB" w:rsidRPr="00A46134">
        <w:rPr>
          <w:rFonts w:eastAsiaTheme="majorEastAsia"/>
          <w:lang w:eastAsia="nl-NL"/>
        </w:rPr>
        <w:lastRenderedPageBreak/>
        <w:t>EIOPA-</w:t>
      </w:r>
      <w:proofErr w:type="spellStart"/>
      <w:r w:rsidR="008F1ECB" w:rsidRPr="00A46134">
        <w:rPr>
          <w:rFonts w:eastAsiaTheme="majorEastAsia"/>
          <w:lang w:eastAsia="nl-NL"/>
        </w:rPr>
        <w:t>le</w:t>
      </w:r>
      <w:proofErr w:type="spellEnd"/>
      <w:r w:rsidR="008F1ECB" w:rsidRPr="00A46134">
        <w:rPr>
          <w:rFonts w:eastAsiaTheme="majorEastAsia"/>
          <w:lang w:eastAsia="nl-NL"/>
        </w:rPr>
        <w:t xml:space="preserve"> abitaotlus.</w:t>
      </w:r>
      <w:r w:rsidR="008E767D" w:rsidRPr="00A46134">
        <w:rPr>
          <w:rFonts w:eastAsiaTheme="majorEastAsia"/>
          <w:lang w:eastAsia="nl-NL"/>
        </w:rPr>
        <w:t xml:space="preserve"> </w:t>
      </w:r>
      <w:r w:rsidR="008F1ECB" w:rsidRPr="00A46134">
        <w:rPr>
          <w:rFonts w:eastAsiaTheme="majorEastAsia"/>
          <w:lang w:eastAsia="nl-NL"/>
        </w:rPr>
        <w:t>Seejärel, otsustades, kas taotlust rahuldada, hindab EIOPA, kas see eeltingimus (koos erimeelsuse olemasoluga) on tegelikult täidetud, kasutades oma kaalutlusõigust enne abi andmist</w:t>
      </w:r>
      <w:r w:rsidR="00986791" w:rsidRPr="00A46134">
        <w:rPr>
          <w:rFonts w:eastAsiaTheme="majorEastAsia"/>
          <w:lang w:eastAsia="nl-NL"/>
        </w:rPr>
        <w:t>.</w:t>
      </w:r>
    </w:p>
    <w:p w14:paraId="5F649AF3" w14:textId="77777777" w:rsidR="0017498F" w:rsidRPr="00A46134" w:rsidRDefault="0017498F" w:rsidP="00262C0C">
      <w:pPr>
        <w:jc w:val="both"/>
        <w:rPr>
          <w:shd w:val="clear" w:color="auto" w:fill="FFFFFF"/>
        </w:rPr>
      </w:pPr>
    </w:p>
    <w:p w14:paraId="3E20C5E4" w14:textId="113D747E" w:rsidR="00BA4BF7" w:rsidRPr="00A46134" w:rsidRDefault="00E91839" w:rsidP="00262C0C">
      <w:pPr>
        <w:jc w:val="both"/>
        <w:rPr>
          <w:i/>
          <w:iCs/>
          <w:shd w:val="clear" w:color="auto" w:fill="FFFFFF"/>
        </w:rPr>
      </w:pPr>
      <w:r w:rsidRPr="00A46134">
        <w:rPr>
          <w:b/>
          <w:bCs/>
          <w:shd w:val="clear" w:color="auto" w:fill="FFFFFF"/>
        </w:rPr>
        <w:t>Uue lõike 6</w:t>
      </w:r>
      <w:r w:rsidRPr="00A46134">
        <w:rPr>
          <w:shd w:val="clear" w:color="auto" w:fill="FFFFFF"/>
        </w:rPr>
        <w:t xml:space="preserve"> </w:t>
      </w:r>
      <w:r w:rsidRPr="00A46134">
        <w:rPr>
          <w:rFonts w:eastAsiaTheme="majorEastAsia"/>
          <w:lang w:eastAsia="nl-NL"/>
        </w:rPr>
        <w:t xml:space="preserve">kohaselt peab FI EOPA initsiatiivil läbi viima </w:t>
      </w:r>
      <w:r w:rsidR="0090603C" w:rsidRPr="00A46134">
        <w:rPr>
          <w:rFonts w:eastAsiaTheme="majorEastAsia"/>
          <w:lang w:eastAsia="nl-NL"/>
        </w:rPr>
        <w:t xml:space="preserve">kohapealse kontrolli. Seda juhul, kui EIOPA </w:t>
      </w:r>
      <w:r w:rsidR="00BA4BF7" w:rsidRPr="00A46134">
        <w:rPr>
          <w:rFonts w:eastAsiaTheme="majorEastAsia"/>
          <w:lang w:eastAsia="nl-NL"/>
        </w:rPr>
        <w:t xml:space="preserve">hinnangul esineb tõsine kahtlus, et </w:t>
      </w:r>
      <w:r w:rsidR="00D3678E" w:rsidRPr="00A46134">
        <w:rPr>
          <w:rFonts w:eastAsiaTheme="majorEastAsia"/>
          <w:lang w:eastAsia="nl-NL"/>
        </w:rPr>
        <w:t xml:space="preserve">selle kindlustusandja </w:t>
      </w:r>
      <w:r w:rsidR="00BA4BF7" w:rsidRPr="00A46134">
        <w:rPr>
          <w:rFonts w:eastAsiaTheme="majorEastAsia"/>
          <w:lang w:eastAsia="nl-NL"/>
        </w:rPr>
        <w:t xml:space="preserve">teise lepinguriigi kindlustusvõtjate, kindlustatute ja soodustatud isikute huvid ei ole piisavalt kaitstud ja </w:t>
      </w:r>
      <w:r w:rsidR="00D56B4E" w:rsidRPr="00A46134">
        <w:rPr>
          <w:rFonts w:eastAsiaTheme="majorEastAsia"/>
          <w:lang w:eastAsia="nl-NL"/>
        </w:rPr>
        <w:t>FI</w:t>
      </w:r>
      <w:r w:rsidR="00BA4BF7" w:rsidRPr="00A46134">
        <w:rPr>
          <w:rFonts w:eastAsiaTheme="majorEastAsia"/>
          <w:lang w:eastAsia="nl-NL"/>
        </w:rPr>
        <w:t xml:space="preserve"> ei ole rakendanud meetme</w:t>
      </w:r>
      <w:r w:rsidR="00CF58F2" w:rsidRPr="00A46134">
        <w:rPr>
          <w:rFonts w:eastAsiaTheme="majorEastAsia"/>
          <w:lang w:eastAsia="nl-NL"/>
        </w:rPr>
        <w:t>i</w:t>
      </w:r>
      <w:r w:rsidR="00BA4BF7" w:rsidRPr="00A46134">
        <w:rPr>
          <w:rFonts w:eastAsiaTheme="majorEastAsia"/>
          <w:lang w:eastAsia="nl-NL"/>
        </w:rPr>
        <w:t xml:space="preserve">d või need pole </w:t>
      </w:r>
      <w:r w:rsidR="0090603C" w:rsidRPr="00A46134">
        <w:rPr>
          <w:rFonts w:eastAsiaTheme="majorEastAsia"/>
          <w:lang w:eastAsia="nl-NL"/>
        </w:rPr>
        <w:t xml:space="preserve">olnud </w:t>
      </w:r>
      <w:r w:rsidR="00BA4BF7" w:rsidRPr="00A46134">
        <w:rPr>
          <w:rFonts w:eastAsiaTheme="majorEastAsia"/>
          <w:lang w:eastAsia="nl-NL"/>
        </w:rPr>
        <w:t>piisavad kindlustusandja</w:t>
      </w:r>
      <w:r w:rsidR="00CF58F2" w:rsidRPr="00A46134">
        <w:rPr>
          <w:rFonts w:eastAsiaTheme="majorEastAsia"/>
          <w:lang w:eastAsia="nl-NL"/>
        </w:rPr>
        <w:t>s</w:t>
      </w:r>
      <w:r w:rsidR="00BA4BF7" w:rsidRPr="00A46134">
        <w:rPr>
          <w:rFonts w:eastAsiaTheme="majorEastAsia"/>
          <w:lang w:eastAsia="nl-NL"/>
        </w:rPr>
        <w:t xml:space="preserve"> tõsiste puuduste kõrvaldamiseks.</w:t>
      </w:r>
      <w:r w:rsidR="0090603C" w:rsidRPr="00A46134">
        <w:rPr>
          <w:rFonts w:eastAsiaTheme="majorEastAsia"/>
          <w:lang w:eastAsia="nl-NL"/>
        </w:rPr>
        <w:t xml:space="preserve"> FI kutsub kohapealses kontrollis osalema nii EIOPA kui ka asjasse puutuvad finantsjärelevalve asutused (ehk nende lepinguriikide finantsjärelevalve asutused, kus Eesti kindlustusandja piiriüleselt tegutseb)</w:t>
      </w:r>
      <w:r w:rsidR="0090603C" w:rsidRPr="00A46134">
        <w:rPr>
          <w:rFonts w:eastAsiaTheme="majorEastAsia"/>
          <w:spacing w:val="-10"/>
          <w:kern w:val="28"/>
          <w:lang w:eastAsia="nl-NL"/>
        </w:rPr>
        <w:t xml:space="preserve"> (</w:t>
      </w:r>
      <w:r w:rsidR="0090603C" w:rsidRPr="00A46134">
        <w:rPr>
          <w:rFonts w:eastAsiaTheme="majorEastAsia"/>
          <w:b/>
          <w:bCs/>
          <w:spacing w:val="-10"/>
          <w:kern w:val="28"/>
          <w:lang w:eastAsia="nl-NL"/>
        </w:rPr>
        <w:t>uus lõige 7</w:t>
      </w:r>
      <w:r w:rsidR="0090603C" w:rsidRPr="00A46134">
        <w:rPr>
          <w:rFonts w:eastAsiaTheme="majorEastAsia"/>
          <w:spacing w:val="-10"/>
          <w:kern w:val="28"/>
          <w:lang w:eastAsia="nl-NL"/>
        </w:rPr>
        <w:t>).</w:t>
      </w:r>
      <w:r w:rsidR="00EF4A1B" w:rsidRPr="00A46134">
        <w:rPr>
          <w:rFonts w:eastAsiaTheme="majorEastAsia"/>
          <w:spacing w:val="-10"/>
          <w:kern w:val="28"/>
          <w:lang w:eastAsia="nl-NL"/>
        </w:rPr>
        <w:t xml:space="preserve"> </w:t>
      </w:r>
      <w:r w:rsidR="00EF4A1B" w:rsidRPr="00A46134">
        <w:rPr>
          <w:rFonts w:eastAsiaTheme="majorEastAsia"/>
          <w:lang w:eastAsia="nl-NL"/>
        </w:rPr>
        <w:t>Kohapealse kontrolli tulemustes ühisele järeldusele jõudmise suhtes kohaldatakse samu sätteid, mis on §-</w:t>
      </w:r>
      <w:r w:rsidR="00EF4A1B" w:rsidRPr="00A46134">
        <w:rPr>
          <w:rFonts w:eastAsiaTheme="majorEastAsia"/>
          <w:spacing w:val="-10"/>
          <w:kern w:val="28"/>
          <w:lang w:eastAsia="nl-NL"/>
        </w:rPr>
        <w:t>s 47</w:t>
      </w:r>
      <w:r w:rsidR="00EF4A1B" w:rsidRPr="00A46134">
        <w:rPr>
          <w:rFonts w:eastAsiaTheme="majorEastAsia"/>
          <w:spacing w:val="-10"/>
          <w:kern w:val="28"/>
          <w:vertAlign w:val="superscript"/>
          <w:lang w:eastAsia="nl-NL"/>
        </w:rPr>
        <w:t>1</w:t>
      </w:r>
      <w:r w:rsidR="00A37E76" w:rsidRPr="00A46134">
        <w:rPr>
          <w:rFonts w:eastAsiaTheme="majorEastAsia"/>
          <w:spacing w:val="-10"/>
          <w:kern w:val="28"/>
          <w:vertAlign w:val="superscript"/>
          <w:lang w:eastAsia="nl-NL"/>
        </w:rPr>
        <w:t>3</w:t>
      </w:r>
      <w:r w:rsidR="00EF4A1B" w:rsidRPr="00A46134">
        <w:rPr>
          <w:rFonts w:eastAsiaTheme="majorEastAsia"/>
          <w:spacing w:val="-10"/>
          <w:kern w:val="28"/>
          <w:lang w:eastAsia="nl-NL"/>
        </w:rPr>
        <w:t xml:space="preserve"> </w:t>
      </w:r>
      <w:r w:rsidR="00EF4A1B" w:rsidRPr="00A46134">
        <w:rPr>
          <w:rFonts w:eastAsiaTheme="majorEastAsia"/>
          <w:lang w:eastAsia="nl-NL"/>
        </w:rPr>
        <w:t>ette nähtud seoses kohapealse kontrolliga olulise piiriülese kindlustustegevusega järelevalve raames (</w:t>
      </w:r>
      <w:r w:rsidR="00EF4A1B" w:rsidRPr="00A46134">
        <w:rPr>
          <w:rFonts w:eastAsiaTheme="majorEastAsia"/>
          <w:b/>
          <w:bCs/>
          <w:spacing w:val="-10"/>
          <w:kern w:val="28"/>
          <w:lang w:eastAsia="nl-NL"/>
        </w:rPr>
        <w:t>uus lõige 8</w:t>
      </w:r>
      <w:r w:rsidR="00EF4A1B" w:rsidRPr="00A46134">
        <w:rPr>
          <w:rFonts w:eastAsiaTheme="majorEastAsia"/>
          <w:spacing w:val="-10"/>
          <w:kern w:val="28"/>
          <w:lang w:eastAsia="nl-NL"/>
        </w:rPr>
        <w:t>).</w:t>
      </w:r>
    </w:p>
    <w:p w14:paraId="39BAC45A" w14:textId="77777777" w:rsidR="00EF4A1B" w:rsidRPr="00A46134" w:rsidRDefault="00EF4A1B" w:rsidP="00262C0C">
      <w:pPr>
        <w:ind w:left="360"/>
        <w:jc w:val="both"/>
        <w:rPr>
          <w:shd w:val="clear" w:color="auto" w:fill="FFFFFF"/>
        </w:rPr>
      </w:pPr>
    </w:p>
    <w:p w14:paraId="4BDD5D53" w14:textId="1724F856" w:rsidR="00EF4A1B" w:rsidRPr="00A46134" w:rsidRDefault="00EF4A1B" w:rsidP="00262C0C">
      <w:pPr>
        <w:jc w:val="both"/>
        <w:rPr>
          <w:shd w:val="clear" w:color="auto" w:fill="FFFFFF"/>
        </w:rPr>
      </w:pPr>
      <w:r w:rsidRPr="00A46134">
        <w:rPr>
          <w:b/>
          <w:bCs/>
          <w:shd w:val="clear" w:color="auto" w:fill="FFFFFF"/>
        </w:rPr>
        <w:t>Uue lõike 9</w:t>
      </w:r>
      <w:r w:rsidRPr="00A46134">
        <w:rPr>
          <w:shd w:val="clear" w:color="auto" w:fill="FFFFFF"/>
        </w:rPr>
        <w:t xml:space="preserve"> </w:t>
      </w:r>
      <w:r w:rsidRPr="00A46134">
        <w:rPr>
          <w:rFonts w:eastAsiaTheme="majorEastAsia"/>
          <w:lang w:eastAsia="nl-NL"/>
        </w:rPr>
        <w:t>kohaselt võib FI pöörduda EIOPA poole, kui tal ja teisel asjasse puutuval finantsjärelevalve asutusel on erimeelsused seoses teabevahetusega koostööplatvormi tasandil. Euroopa Parlamendi ja nõukogu määruse (EL) nr 1094/2010 artiklis 19 on sätestatud EIOPA õigused ja kohustused, kui on vaja lahendada p</w:t>
      </w:r>
      <w:r w:rsidRPr="00A46134">
        <w:rPr>
          <w:rFonts w:eastAsiaTheme="majorEastAsia" w:hint="eastAsia"/>
          <w:lang w:eastAsia="nl-NL"/>
        </w:rPr>
        <w:t>ädevate asutuste vahelis</w:t>
      </w:r>
      <w:r w:rsidRPr="00A46134">
        <w:rPr>
          <w:rFonts w:eastAsiaTheme="majorEastAsia"/>
          <w:lang w:eastAsia="nl-NL"/>
        </w:rPr>
        <w:t>i</w:t>
      </w:r>
      <w:r w:rsidRPr="00A46134">
        <w:rPr>
          <w:rFonts w:eastAsiaTheme="majorEastAsia" w:hint="eastAsia"/>
          <w:lang w:eastAsia="nl-NL"/>
        </w:rPr>
        <w:t xml:space="preserve"> erimeelsus</w:t>
      </w:r>
      <w:r w:rsidRPr="00A46134">
        <w:rPr>
          <w:rFonts w:eastAsiaTheme="majorEastAsia"/>
          <w:lang w:eastAsia="nl-NL"/>
        </w:rPr>
        <w:t>i</w:t>
      </w:r>
      <w:r w:rsidRPr="00A46134">
        <w:rPr>
          <w:rFonts w:eastAsiaTheme="majorEastAsia" w:hint="eastAsia"/>
          <w:lang w:eastAsia="nl-NL"/>
        </w:rPr>
        <w:t xml:space="preserve"> piiriüleste olukordade </w:t>
      </w:r>
      <w:r w:rsidRPr="00A46134">
        <w:rPr>
          <w:rFonts w:eastAsiaTheme="majorEastAsia"/>
          <w:lang w:eastAsia="nl-NL"/>
        </w:rPr>
        <w:t>korral.</w:t>
      </w:r>
    </w:p>
    <w:bookmarkEnd w:id="163"/>
    <w:p w14:paraId="1D135CF1" w14:textId="77777777" w:rsidR="001B7BA2" w:rsidRPr="00A46134" w:rsidRDefault="001B7BA2" w:rsidP="00262C0C">
      <w:pPr>
        <w:jc w:val="both"/>
        <w:rPr>
          <w:b/>
          <w:bCs/>
          <w:lang w:eastAsia="et-EE"/>
        </w:rPr>
      </w:pPr>
    </w:p>
    <w:p w14:paraId="660D97DC" w14:textId="752E8D91" w:rsidR="002755C4" w:rsidRPr="00A46134" w:rsidRDefault="008B7F38" w:rsidP="00262C0C">
      <w:pPr>
        <w:jc w:val="both"/>
        <w:rPr>
          <w:b/>
          <w:lang w:eastAsia="et-EE"/>
        </w:rPr>
      </w:pPr>
      <w:r w:rsidRPr="005A4A42">
        <w:rPr>
          <w:b/>
          <w:lang w:eastAsia="et-EE"/>
        </w:rPr>
        <w:t xml:space="preserve">Eelnõu § </w:t>
      </w:r>
      <w:r w:rsidR="00E25D80" w:rsidRPr="005A4A42">
        <w:rPr>
          <w:b/>
          <w:lang w:eastAsia="et-EE"/>
        </w:rPr>
        <w:t>86</w:t>
      </w:r>
      <w:r w:rsidRPr="005A4A42">
        <w:rPr>
          <w:b/>
          <w:lang w:eastAsia="et-EE"/>
        </w:rPr>
        <w:t xml:space="preserve"> </w:t>
      </w:r>
      <w:r w:rsidR="00C833C7" w:rsidRPr="005A4A42">
        <w:rPr>
          <w:b/>
          <w:lang w:eastAsia="et-EE"/>
        </w:rPr>
        <w:t>punkt</w:t>
      </w:r>
      <w:r w:rsidR="006F6EDC" w:rsidRPr="005A4A42">
        <w:rPr>
          <w:b/>
          <w:lang w:eastAsia="et-EE"/>
        </w:rPr>
        <w:t xml:space="preserve"> 25</w:t>
      </w:r>
      <w:r w:rsidR="005A4A42">
        <w:rPr>
          <w:b/>
          <w:lang w:eastAsia="et-EE"/>
        </w:rPr>
        <w:t xml:space="preserve"> –</w:t>
      </w:r>
      <w:r w:rsidR="00153220">
        <w:rPr>
          <w:b/>
          <w:lang w:eastAsia="et-EE"/>
        </w:rPr>
        <w:t xml:space="preserve"> </w:t>
      </w:r>
      <w:r w:rsidR="002A5CA8" w:rsidRPr="00A46134">
        <w:rPr>
          <w:b/>
          <w:lang w:eastAsia="et-EE"/>
        </w:rPr>
        <w:t>FIS</w:t>
      </w:r>
      <w:r w:rsidR="002755C4" w:rsidRPr="00A46134">
        <w:rPr>
          <w:b/>
          <w:lang w:eastAsia="et-EE"/>
        </w:rPr>
        <w:t xml:space="preserve"> </w:t>
      </w:r>
      <w:r w:rsidR="00512772" w:rsidRPr="00A46134">
        <w:rPr>
          <w:b/>
          <w:lang w:eastAsia="et-EE"/>
        </w:rPr>
        <w:t>uus</w:t>
      </w:r>
      <w:r w:rsidR="002755C4" w:rsidRPr="00A46134">
        <w:rPr>
          <w:b/>
          <w:lang w:eastAsia="et-EE"/>
        </w:rPr>
        <w:t xml:space="preserve"> § 47</w:t>
      </w:r>
      <w:r w:rsidR="002755C4" w:rsidRPr="00A46134">
        <w:rPr>
          <w:b/>
          <w:vertAlign w:val="superscript"/>
          <w:lang w:eastAsia="et-EE"/>
        </w:rPr>
        <w:t>1</w:t>
      </w:r>
      <w:r w:rsidR="0083167E" w:rsidRPr="00A46134">
        <w:rPr>
          <w:b/>
          <w:vertAlign w:val="superscript"/>
          <w:lang w:eastAsia="et-EE"/>
        </w:rPr>
        <w:t>2</w:t>
      </w:r>
      <w:r w:rsidR="002755C4" w:rsidRPr="00A46134">
        <w:rPr>
          <w:b/>
          <w:lang w:eastAsia="et-EE"/>
        </w:rPr>
        <w:t xml:space="preserve">. </w:t>
      </w:r>
      <w:r w:rsidR="002755C4" w:rsidRPr="00A46134">
        <w:rPr>
          <w:rFonts w:eastAsiaTheme="majorEastAsia"/>
          <w:lang w:eastAsia="nl-NL"/>
        </w:rPr>
        <w:t xml:space="preserve">Uus paragrahv reguleerib järelevalveasutuste vahelist koostööd, kui Eesti kindlustusandja </w:t>
      </w:r>
      <w:r w:rsidR="000F137A" w:rsidRPr="00A46134">
        <w:rPr>
          <w:rFonts w:eastAsiaTheme="majorEastAsia"/>
          <w:lang w:eastAsia="nl-NL"/>
        </w:rPr>
        <w:t xml:space="preserve">piiriülene </w:t>
      </w:r>
      <w:r w:rsidR="002755C4" w:rsidRPr="00A46134">
        <w:rPr>
          <w:rFonts w:eastAsiaTheme="majorEastAsia"/>
          <w:lang w:eastAsia="nl-NL"/>
        </w:rPr>
        <w:t xml:space="preserve">tegevuse teises lepinguriigis või teise lepinguriigi </w:t>
      </w:r>
      <w:r w:rsidR="000F137A" w:rsidRPr="00A46134">
        <w:rPr>
          <w:rFonts w:eastAsiaTheme="majorEastAsia"/>
          <w:lang w:eastAsia="nl-NL"/>
        </w:rPr>
        <w:t xml:space="preserve">piiriülene </w:t>
      </w:r>
      <w:r w:rsidR="002755C4" w:rsidRPr="00A46134">
        <w:rPr>
          <w:rFonts w:eastAsiaTheme="majorEastAsia"/>
          <w:lang w:eastAsia="nl-NL"/>
        </w:rPr>
        <w:t xml:space="preserve">tegevus Eestis on oluline. </w:t>
      </w:r>
      <w:r w:rsidR="000F137A" w:rsidRPr="00A46134">
        <w:rPr>
          <w:rFonts w:eastAsiaTheme="majorEastAsia"/>
          <w:lang w:eastAsia="nl-NL"/>
        </w:rPr>
        <w:t>Piiriülese kindlustustegevuse all on mõeldud mh filiaali kaudu teenuse osutamist.</w:t>
      </w:r>
      <w:r w:rsidR="000F137A" w:rsidRPr="00A46134">
        <w:rPr>
          <w:bCs/>
          <w:lang w:eastAsia="et-EE"/>
        </w:rPr>
        <w:t xml:space="preserve"> </w:t>
      </w:r>
    </w:p>
    <w:p w14:paraId="64A7AC17" w14:textId="6F02ACC0" w:rsidR="002755C4" w:rsidRPr="00A46134" w:rsidRDefault="002755C4" w:rsidP="00262C0C">
      <w:pPr>
        <w:jc w:val="both"/>
        <w:rPr>
          <w:b/>
          <w:lang w:eastAsia="et-EE"/>
        </w:rPr>
      </w:pPr>
    </w:p>
    <w:p w14:paraId="22550387" w14:textId="7862BE6A" w:rsidR="002755C4" w:rsidRPr="00A46134" w:rsidRDefault="002755C4" w:rsidP="00262C0C">
      <w:pPr>
        <w:jc w:val="both"/>
        <w:rPr>
          <w:rFonts w:eastAsiaTheme="majorEastAsia"/>
          <w:lang w:eastAsia="nl-NL"/>
        </w:rPr>
      </w:pPr>
      <w:r w:rsidRPr="00A46134">
        <w:rPr>
          <w:b/>
          <w:lang w:eastAsia="et-EE"/>
        </w:rPr>
        <w:t xml:space="preserve">Lõige 1. </w:t>
      </w:r>
      <w:r w:rsidRPr="00A46134">
        <w:rPr>
          <w:rFonts w:eastAsiaTheme="majorEastAsia"/>
          <w:lang w:eastAsia="nl-NL"/>
        </w:rPr>
        <w:t>Oluli</w:t>
      </w:r>
      <w:r w:rsidR="00AF4C9A" w:rsidRPr="00A46134">
        <w:rPr>
          <w:rFonts w:eastAsiaTheme="majorEastAsia"/>
          <w:lang w:eastAsia="nl-NL"/>
        </w:rPr>
        <w:t>s</w:t>
      </w:r>
      <w:r w:rsidRPr="00A46134">
        <w:rPr>
          <w:rFonts w:eastAsiaTheme="majorEastAsia"/>
          <w:lang w:eastAsia="nl-NL"/>
        </w:rPr>
        <w:t xml:space="preserve">e piiriülese kindlustustegevuse määratlemiseks on ette nähtud kriteeriumid. Esiteks ei tohiks olla tegemis väikese ja mittekeeruka kindlustusandjaga. Teiseks peaks ta kindlustusmaksete kogusumma </w:t>
      </w:r>
      <w:r w:rsidR="00EC33A9" w:rsidRPr="00A46134">
        <w:rPr>
          <w:rFonts w:eastAsiaTheme="majorEastAsia"/>
          <w:lang w:eastAsia="nl-NL"/>
        </w:rPr>
        <w:t xml:space="preserve">vastuvõtvas </w:t>
      </w:r>
      <w:r w:rsidRPr="00A46134">
        <w:rPr>
          <w:rFonts w:eastAsiaTheme="majorEastAsia"/>
          <w:lang w:eastAsia="nl-NL"/>
        </w:rPr>
        <w:t xml:space="preserve">riigis olema suurem kui 15 000 000 eurot või järelevalveasutuse </w:t>
      </w:r>
      <w:r w:rsidR="000F137A" w:rsidRPr="00A46134">
        <w:rPr>
          <w:rFonts w:eastAsiaTheme="majorEastAsia"/>
          <w:lang w:eastAsia="nl-NL"/>
        </w:rPr>
        <w:t xml:space="preserve">hinnangul on selle kindlustusandja </w:t>
      </w:r>
      <w:r w:rsidRPr="00A46134">
        <w:rPr>
          <w:rFonts w:eastAsiaTheme="majorEastAsia"/>
          <w:lang w:eastAsia="nl-NL"/>
        </w:rPr>
        <w:t xml:space="preserve">piiriülene kindlustustegevus </w:t>
      </w:r>
      <w:r w:rsidR="00132063" w:rsidRPr="00A46134">
        <w:rPr>
          <w:rFonts w:eastAsiaTheme="majorEastAsia"/>
          <w:lang w:eastAsia="nl-NL"/>
        </w:rPr>
        <w:t xml:space="preserve">selle </w:t>
      </w:r>
      <w:r w:rsidRPr="00A46134">
        <w:rPr>
          <w:rFonts w:eastAsiaTheme="majorEastAsia"/>
          <w:lang w:eastAsia="nl-NL"/>
        </w:rPr>
        <w:t>vastuvõtva lepinguriigi vaates oluline</w:t>
      </w:r>
      <w:r w:rsidR="000F137A" w:rsidRPr="00A46134">
        <w:rPr>
          <w:rFonts w:eastAsiaTheme="majorEastAsia"/>
          <w:lang w:eastAsia="nl-NL"/>
        </w:rPr>
        <w:t xml:space="preserve">. </w:t>
      </w:r>
    </w:p>
    <w:p w14:paraId="504D8371" w14:textId="77777777" w:rsidR="003D1BCA" w:rsidRPr="00A46134" w:rsidRDefault="003D1BCA" w:rsidP="00262C0C">
      <w:pPr>
        <w:ind w:left="360"/>
        <w:jc w:val="both"/>
        <w:rPr>
          <w:shd w:val="clear" w:color="auto" w:fill="FFFFFF"/>
        </w:rPr>
      </w:pPr>
    </w:p>
    <w:p w14:paraId="1F4ACBB3" w14:textId="69C9A6E8" w:rsidR="00806933" w:rsidRPr="00A46134" w:rsidRDefault="003D1BCA" w:rsidP="00262C0C">
      <w:pPr>
        <w:jc w:val="both"/>
        <w:rPr>
          <w:rFonts w:eastAsiaTheme="majorEastAsia"/>
          <w:spacing w:val="-10"/>
          <w:kern w:val="28"/>
          <w:lang w:eastAsia="nl-NL"/>
        </w:rPr>
      </w:pP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152aa lõike 2 kohaselt töötab EIOPA välja </w:t>
      </w:r>
      <w:r w:rsidR="000C7B0E" w:rsidRPr="00A46134">
        <w:rPr>
          <w:rFonts w:eastAsiaTheme="majorEastAsia"/>
          <w:lang w:eastAsia="nl-NL"/>
        </w:rPr>
        <w:t>RTS</w:t>
      </w:r>
      <w:r w:rsidRPr="00A46134">
        <w:rPr>
          <w:rFonts w:eastAsiaTheme="majorEastAsia"/>
          <w:lang w:eastAsia="nl-NL"/>
        </w:rPr>
        <w:t xml:space="preserve"> eelnõu, et veelgi täpsustada tingimusi ja kriteeriume, mida tuleb kasutada selle kindlaksmääramisel, millised kindlustus- või edasikindlustusandjad on vastuvõtva liikmesriigi turu seisukohast olulised. EIOPA </w:t>
      </w:r>
      <w:r w:rsidR="00DF475B" w:rsidRPr="00A46134">
        <w:rPr>
          <w:rFonts w:eastAsiaTheme="majorEastAsia"/>
          <w:lang w:eastAsia="nl-NL"/>
        </w:rPr>
        <w:t xml:space="preserve">avaldas </w:t>
      </w:r>
      <w:r w:rsidRPr="00A46134">
        <w:rPr>
          <w:rFonts w:eastAsiaTheme="majorEastAsia"/>
          <w:lang w:eastAsia="nl-NL"/>
        </w:rPr>
        <w:t>konsultatsioonipaberi</w:t>
      </w:r>
      <w:r w:rsidRPr="00ED4F26">
        <w:rPr>
          <w:rFonts w:eastAsiaTheme="majorEastAsia"/>
          <w:lang w:eastAsia="nl-NL"/>
        </w:rPr>
        <w:t xml:space="preserve"> </w:t>
      </w:r>
      <w:r w:rsidR="00ED4F26" w:rsidRPr="00ED4F26">
        <w:rPr>
          <w:rFonts w:eastAsiaTheme="majorEastAsia"/>
          <w:lang w:eastAsia="nl-NL"/>
        </w:rPr>
        <w:t xml:space="preserve">asjakohase </w:t>
      </w:r>
      <w:r w:rsidR="005A2907" w:rsidRPr="00ED4F26">
        <w:rPr>
          <w:rFonts w:eastAsiaTheme="majorEastAsia"/>
          <w:lang w:eastAsia="nl-NL"/>
        </w:rPr>
        <w:t>liikmesriigi turuga seotud asjakohaste kindlustus- ja edasikindlustusandjate käsitlemist reguleerivate regulatiivsete tehniliste standardite eelnõu kohta</w:t>
      </w:r>
      <w:r w:rsidR="00ED4F26">
        <w:rPr>
          <w:rFonts w:eastAsiaTheme="majorEastAsia"/>
          <w:spacing w:val="-10"/>
          <w:kern w:val="28"/>
          <w:lang w:eastAsia="nl-NL"/>
        </w:rPr>
        <w:t>.</w:t>
      </w:r>
      <w:r w:rsidR="005A2907" w:rsidRPr="005A2907">
        <w:rPr>
          <w:rFonts w:eastAsiaTheme="majorEastAsia"/>
          <w:spacing w:val="-10"/>
          <w:kern w:val="28"/>
          <w:vertAlign w:val="superscript"/>
          <w:lang w:eastAsia="nl-NL"/>
        </w:rPr>
        <w:t xml:space="preserve"> </w:t>
      </w:r>
      <w:r w:rsidR="00CD486B" w:rsidRPr="00A46134">
        <w:rPr>
          <w:rFonts w:eastAsiaTheme="majorEastAsia"/>
          <w:spacing w:val="-10"/>
          <w:kern w:val="28"/>
          <w:vertAlign w:val="superscript"/>
          <w:lang w:eastAsia="nl-NL"/>
        </w:rPr>
        <w:footnoteReference w:id="56"/>
      </w:r>
      <w:r w:rsidR="00CD486B" w:rsidRPr="00A46134">
        <w:rPr>
          <w:rFonts w:eastAsiaTheme="majorEastAsia"/>
          <w:spacing w:val="-10"/>
          <w:kern w:val="28"/>
          <w:lang w:eastAsia="nl-NL"/>
        </w:rPr>
        <w:t xml:space="preserve"> </w:t>
      </w:r>
    </w:p>
    <w:p w14:paraId="1834124B" w14:textId="77777777" w:rsidR="00806933" w:rsidRPr="00A46134" w:rsidRDefault="00806933" w:rsidP="00262C0C">
      <w:pPr>
        <w:jc w:val="both"/>
        <w:rPr>
          <w:rFonts w:eastAsiaTheme="majorEastAsia"/>
          <w:spacing w:val="-10"/>
          <w:kern w:val="28"/>
          <w:lang w:eastAsia="nl-NL"/>
        </w:rPr>
      </w:pPr>
    </w:p>
    <w:p w14:paraId="6343AB02" w14:textId="13755B16" w:rsidR="003D1BCA" w:rsidRPr="00A46134" w:rsidRDefault="00FF6A21" w:rsidP="00262C0C">
      <w:pPr>
        <w:jc w:val="both"/>
        <w:rPr>
          <w:rFonts w:eastAsiaTheme="majorEastAsia"/>
          <w:lang w:eastAsia="nl-NL"/>
        </w:rPr>
      </w:pPr>
      <w:r w:rsidRPr="00A46134">
        <w:rPr>
          <w:rFonts w:eastAsiaTheme="majorEastAsia"/>
          <w:lang w:eastAsia="nl-NL"/>
        </w:rPr>
        <w:t>Järelevalveasutus hindab kindlustusandja tegevuse olulisust vastuvõtva liikmesriigi turul, vaadates tegevuse mahtu ja kontsentreeritust. Oluliseks loetakse nii aastase kogutud kindlustusmaksete osakaalu või turuosa vastuvõtvas riigis kui ka mõju konkreetsetele kindlustus</w:t>
      </w:r>
      <w:r w:rsidR="00806933" w:rsidRPr="00A46134">
        <w:rPr>
          <w:rFonts w:eastAsiaTheme="majorEastAsia"/>
          <w:lang w:eastAsia="nl-NL"/>
        </w:rPr>
        <w:t>teenustele ja</w:t>
      </w:r>
      <w:r w:rsidRPr="00A46134">
        <w:rPr>
          <w:rFonts w:eastAsiaTheme="majorEastAsia"/>
          <w:lang w:eastAsia="nl-NL"/>
        </w:rPr>
        <w:t xml:space="preserve"> riskidele, sealhulgas kohustuslikele kindlustustele. Lisaks võetakse arvesse </w:t>
      </w:r>
      <w:r w:rsidR="00806933" w:rsidRPr="00A46134">
        <w:rPr>
          <w:rFonts w:eastAsiaTheme="majorEastAsia"/>
          <w:lang w:eastAsia="nl-NL"/>
        </w:rPr>
        <w:t>kindlustusvõtjate</w:t>
      </w:r>
      <w:r w:rsidRPr="00A46134">
        <w:rPr>
          <w:rFonts w:eastAsiaTheme="majorEastAsia"/>
          <w:lang w:eastAsia="nl-NL"/>
        </w:rPr>
        <w:t xml:space="preserve"> ja soodustatud isikute kaitse tagamist.</w:t>
      </w:r>
    </w:p>
    <w:p w14:paraId="694D394A" w14:textId="77777777" w:rsidR="00424C68" w:rsidRPr="00A46134" w:rsidRDefault="00424C68" w:rsidP="00262C0C">
      <w:pPr>
        <w:jc w:val="both"/>
        <w:rPr>
          <w:b/>
          <w:bCs/>
          <w:shd w:val="clear" w:color="auto" w:fill="FFFFFF"/>
        </w:rPr>
      </w:pPr>
    </w:p>
    <w:p w14:paraId="5BEFC0FC" w14:textId="6A7D7061" w:rsidR="002755C4" w:rsidRPr="00A46134" w:rsidRDefault="00464B2B" w:rsidP="00262C0C">
      <w:pPr>
        <w:jc w:val="both"/>
        <w:rPr>
          <w:shd w:val="clear" w:color="auto" w:fill="FFFFFF"/>
        </w:rPr>
      </w:pPr>
      <w:r w:rsidRPr="00A46134">
        <w:rPr>
          <w:b/>
          <w:bCs/>
          <w:shd w:val="clear" w:color="auto" w:fill="FFFFFF"/>
        </w:rPr>
        <w:t>Lõige 2.</w:t>
      </w:r>
      <w:r w:rsidRPr="00A46134">
        <w:rPr>
          <w:shd w:val="clear" w:color="auto" w:fill="FFFFFF"/>
        </w:rPr>
        <w:t xml:space="preserve"> </w:t>
      </w:r>
      <w:r w:rsidRPr="00A46134">
        <w:rPr>
          <w:rFonts w:eastAsiaTheme="majorEastAsia"/>
          <w:lang w:eastAsia="nl-NL"/>
        </w:rPr>
        <w:t>Kui FI on jõudnud järeldusele, et teise lepinguriigi kindlustusandja piiriülene tegevus Eestis on oluline, teavitab ta sellest teise lepinguriigi finantsjärelevalve asutust, esitades ka põhjendused, millistel</w:t>
      </w:r>
      <w:r w:rsidR="00303C8F" w:rsidRPr="00A46134">
        <w:rPr>
          <w:rFonts w:eastAsiaTheme="majorEastAsia"/>
          <w:lang w:eastAsia="nl-NL"/>
        </w:rPr>
        <w:t>e</w:t>
      </w:r>
      <w:r w:rsidRPr="00A46134">
        <w:rPr>
          <w:rFonts w:eastAsiaTheme="majorEastAsia"/>
          <w:lang w:eastAsia="nl-NL"/>
        </w:rPr>
        <w:t xml:space="preserve"> </w:t>
      </w:r>
      <w:r w:rsidR="00303C8F" w:rsidRPr="00A46134">
        <w:rPr>
          <w:rFonts w:eastAsiaTheme="majorEastAsia"/>
          <w:lang w:eastAsia="nl-NL"/>
        </w:rPr>
        <w:t>hinnangutele tuginedes</w:t>
      </w:r>
      <w:r w:rsidRPr="00A46134">
        <w:rPr>
          <w:rFonts w:eastAsiaTheme="majorEastAsia"/>
          <w:lang w:eastAsia="nl-NL"/>
        </w:rPr>
        <w:t xml:space="preserve"> ta sellisele järeldusele jõudis.</w:t>
      </w:r>
      <w:r w:rsidRPr="00A46134">
        <w:rPr>
          <w:shd w:val="clear" w:color="auto" w:fill="FFFFFF"/>
        </w:rPr>
        <w:t xml:space="preserve"> </w:t>
      </w:r>
    </w:p>
    <w:p w14:paraId="33453175" w14:textId="77777777" w:rsidR="00464B2B" w:rsidRPr="00A46134" w:rsidRDefault="00464B2B" w:rsidP="00262C0C">
      <w:pPr>
        <w:ind w:left="360"/>
        <w:jc w:val="both"/>
        <w:rPr>
          <w:shd w:val="clear" w:color="auto" w:fill="FFFFFF"/>
        </w:rPr>
      </w:pPr>
    </w:p>
    <w:p w14:paraId="5C2D6047" w14:textId="35FE92E4" w:rsidR="00464B2B" w:rsidRPr="00A46134" w:rsidRDefault="00464B2B" w:rsidP="00262C0C">
      <w:pPr>
        <w:jc w:val="both"/>
        <w:rPr>
          <w:rFonts w:eastAsiaTheme="majorEastAsia"/>
          <w:lang w:eastAsia="nl-NL"/>
        </w:rPr>
      </w:pPr>
      <w:r w:rsidRPr="00A46134">
        <w:rPr>
          <w:b/>
          <w:bCs/>
          <w:shd w:val="clear" w:color="auto" w:fill="FFFFFF"/>
        </w:rPr>
        <w:lastRenderedPageBreak/>
        <w:t>Lõige 3</w:t>
      </w:r>
      <w:r w:rsidRPr="00A46134">
        <w:rPr>
          <w:shd w:val="clear" w:color="auto" w:fill="FFFFFF"/>
        </w:rPr>
        <w:t xml:space="preserve">. </w:t>
      </w:r>
      <w:r w:rsidRPr="00A46134">
        <w:rPr>
          <w:rFonts w:eastAsiaTheme="majorEastAsia"/>
          <w:lang w:eastAsia="nl-NL"/>
        </w:rPr>
        <w:t xml:space="preserve">Kui </w:t>
      </w:r>
      <w:r w:rsidR="00303C8F" w:rsidRPr="00A46134">
        <w:rPr>
          <w:rFonts w:eastAsiaTheme="majorEastAsia"/>
          <w:lang w:eastAsia="nl-NL"/>
        </w:rPr>
        <w:t xml:space="preserve">teise lepinguriigi finantsjärelevalve asutuse hinnangul on Eesti kindlustusandja piiriülene tegevus </w:t>
      </w:r>
      <w:r w:rsidR="0083223D" w:rsidRPr="00A46134">
        <w:rPr>
          <w:rFonts w:eastAsiaTheme="majorEastAsia"/>
          <w:lang w:eastAsia="nl-NL"/>
        </w:rPr>
        <w:t>tema riigis</w:t>
      </w:r>
      <w:r w:rsidR="00303C8F" w:rsidRPr="00A46134">
        <w:rPr>
          <w:rFonts w:eastAsiaTheme="majorEastAsia"/>
          <w:lang w:eastAsia="nl-NL"/>
        </w:rPr>
        <w:t xml:space="preserve"> oluline, kuid FI ei ole sellise </w:t>
      </w:r>
      <w:r w:rsidR="0083223D" w:rsidRPr="00A46134">
        <w:rPr>
          <w:rFonts w:eastAsiaTheme="majorEastAsia"/>
          <w:lang w:eastAsia="nl-NL"/>
        </w:rPr>
        <w:t>arvamusega</w:t>
      </w:r>
      <w:r w:rsidR="00303C8F" w:rsidRPr="00A46134">
        <w:rPr>
          <w:rFonts w:eastAsiaTheme="majorEastAsia"/>
          <w:lang w:eastAsia="nl-NL"/>
        </w:rPr>
        <w:t xml:space="preserve"> nõus, annab ta ühe kuu jooksul (teate kättesaamisest arvates) lepinguriigi järelevalveasutusele sellest teada. FI peab ka põhjendama, miks tema arvates Eesti kindlustusandja tegevuse </w:t>
      </w:r>
      <w:r w:rsidR="00967E3A" w:rsidRPr="00A46134">
        <w:rPr>
          <w:rFonts w:eastAsiaTheme="majorEastAsia"/>
          <w:lang w:eastAsia="nl-NL"/>
        </w:rPr>
        <w:t>selles</w:t>
      </w:r>
      <w:r w:rsidR="00303C8F" w:rsidRPr="00A46134">
        <w:rPr>
          <w:rFonts w:eastAsiaTheme="majorEastAsia"/>
          <w:lang w:eastAsia="nl-NL"/>
        </w:rPr>
        <w:t xml:space="preserve"> lepinguriigis ei ole oluline. </w:t>
      </w:r>
      <w:proofErr w:type="spellStart"/>
      <w:r w:rsidR="00303C8F" w:rsidRPr="00A46134">
        <w:rPr>
          <w:rFonts w:eastAsiaTheme="majorEastAsia"/>
          <w:lang w:eastAsia="nl-NL"/>
        </w:rPr>
        <w:t>FI-l</w:t>
      </w:r>
      <w:proofErr w:type="spellEnd"/>
      <w:r w:rsidR="00303C8F" w:rsidRPr="00A46134">
        <w:rPr>
          <w:rFonts w:eastAsiaTheme="majorEastAsia"/>
          <w:lang w:eastAsia="nl-NL"/>
        </w:rPr>
        <w:t xml:space="preserve"> on õigus erimeelsuse lahendamiseks pöörduda EIOPA poole. EL määruse 1094/2010 artiklis 19 on sätestatud EIOPA õigused ja kohustused, kui on vaja lahendada p</w:t>
      </w:r>
      <w:r w:rsidR="00303C8F" w:rsidRPr="00A46134">
        <w:rPr>
          <w:rFonts w:eastAsiaTheme="majorEastAsia" w:hint="eastAsia"/>
          <w:lang w:eastAsia="nl-NL"/>
        </w:rPr>
        <w:t>ädevate asutuste vahelis</w:t>
      </w:r>
      <w:r w:rsidR="00303C8F" w:rsidRPr="00A46134">
        <w:rPr>
          <w:rFonts w:eastAsiaTheme="majorEastAsia"/>
          <w:lang w:eastAsia="nl-NL"/>
        </w:rPr>
        <w:t>i</w:t>
      </w:r>
      <w:r w:rsidR="00303C8F" w:rsidRPr="00A46134">
        <w:rPr>
          <w:rFonts w:eastAsiaTheme="majorEastAsia" w:hint="eastAsia"/>
          <w:lang w:eastAsia="nl-NL"/>
        </w:rPr>
        <w:t xml:space="preserve"> erimeelsus</w:t>
      </w:r>
      <w:r w:rsidR="00303C8F" w:rsidRPr="00A46134">
        <w:rPr>
          <w:rFonts w:eastAsiaTheme="majorEastAsia"/>
          <w:lang w:eastAsia="nl-NL"/>
        </w:rPr>
        <w:t>i</w:t>
      </w:r>
      <w:r w:rsidR="00303C8F" w:rsidRPr="00A46134">
        <w:rPr>
          <w:rFonts w:eastAsiaTheme="majorEastAsia" w:hint="eastAsia"/>
          <w:lang w:eastAsia="nl-NL"/>
        </w:rPr>
        <w:t xml:space="preserve"> piiriüleste olukordade </w:t>
      </w:r>
      <w:r w:rsidR="00303C8F" w:rsidRPr="00A46134">
        <w:rPr>
          <w:rFonts w:eastAsiaTheme="majorEastAsia"/>
          <w:lang w:eastAsia="nl-NL"/>
        </w:rPr>
        <w:t>korral</w:t>
      </w:r>
      <w:r w:rsidR="00967E3A" w:rsidRPr="00A46134">
        <w:rPr>
          <w:rFonts w:eastAsiaTheme="majorEastAsia"/>
          <w:lang w:eastAsia="nl-NL"/>
        </w:rPr>
        <w:t>.</w:t>
      </w:r>
    </w:p>
    <w:p w14:paraId="6FDE8FBB" w14:textId="77777777" w:rsidR="002755C4" w:rsidRPr="00A46134" w:rsidRDefault="002755C4" w:rsidP="00262C0C">
      <w:pPr>
        <w:ind w:left="360"/>
        <w:jc w:val="both"/>
        <w:rPr>
          <w:i/>
          <w:iCs/>
          <w:shd w:val="clear" w:color="auto" w:fill="FFFFFF"/>
        </w:rPr>
      </w:pPr>
    </w:p>
    <w:p w14:paraId="1AB15046" w14:textId="48EAE820" w:rsidR="002755C4" w:rsidRPr="00A46134" w:rsidRDefault="00967E3A" w:rsidP="00262C0C">
      <w:pPr>
        <w:jc w:val="both"/>
        <w:rPr>
          <w:rFonts w:eastAsiaTheme="majorEastAsia"/>
          <w:spacing w:val="-10"/>
          <w:kern w:val="28"/>
          <w:lang w:eastAsia="nl-NL"/>
        </w:rPr>
      </w:pPr>
      <w:r w:rsidRPr="00A46134">
        <w:rPr>
          <w:b/>
          <w:bCs/>
          <w:shd w:val="clear" w:color="auto" w:fill="FFFFFF"/>
        </w:rPr>
        <w:t>Lõiked 4 ja 5.</w:t>
      </w:r>
      <w:r w:rsidRPr="00A46134">
        <w:rPr>
          <w:shd w:val="clear" w:color="auto" w:fill="FFFFFF"/>
        </w:rPr>
        <w:t xml:space="preserve"> </w:t>
      </w:r>
      <w:r w:rsidRPr="00A46134">
        <w:rPr>
          <w:rFonts w:eastAsiaTheme="majorEastAsia"/>
          <w:lang w:eastAsia="nl-NL"/>
        </w:rPr>
        <w:t>Kui erimeelsusi ei ole ja kindlustusandja tegevus loetakse oluliseks</w:t>
      </w:r>
      <w:r w:rsidR="00E54510" w:rsidRPr="00A46134">
        <w:rPr>
          <w:rFonts w:eastAsiaTheme="majorEastAsia"/>
          <w:lang w:eastAsia="nl-NL"/>
        </w:rPr>
        <w:t xml:space="preserve"> piiriüleseks kindlustustegevuseks</w:t>
      </w:r>
      <w:r w:rsidRPr="00A46134">
        <w:rPr>
          <w:rFonts w:eastAsiaTheme="majorEastAsia"/>
          <w:lang w:eastAsia="nl-NL"/>
        </w:rPr>
        <w:t>, teevad järelevalveasutused koostööd</w:t>
      </w:r>
      <w:r w:rsidR="00E54510" w:rsidRPr="00A46134">
        <w:rPr>
          <w:rFonts w:eastAsiaTheme="majorEastAsia"/>
          <w:lang w:eastAsia="nl-NL"/>
        </w:rPr>
        <w:t xml:space="preserve">, mis on vastavuses piiriülese kindlustustegevusega seotud riskide ulatusega. Koostööd tehakse vähemalt seoses </w:t>
      </w:r>
      <w:r w:rsidR="002755C4" w:rsidRPr="00A46134">
        <w:rPr>
          <w:rFonts w:eastAsiaTheme="majorEastAsia"/>
          <w:lang w:eastAsia="nl-NL"/>
        </w:rPr>
        <w:t>kindlustusandja juhtimissüsteemi</w:t>
      </w:r>
      <w:r w:rsidR="00E54510" w:rsidRPr="00A46134">
        <w:rPr>
          <w:rFonts w:eastAsiaTheme="majorEastAsia"/>
          <w:lang w:eastAsia="nl-NL"/>
        </w:rPr>
        <w:t>ga</w:t>
      </w:r>
      <w:r w:rsidR="002755C4" w:rsidRPr="00A46134">
        <w:rPr>
          <w:rFonts w:eastAsiaTheme="majorEastAsia"/>
          <w:lang w:eastAsia="nl-NL"/>
        </w:rPr>
        <w:t>, sealhulgas kindlustusandja juhtide suutlikkus</w:t>
      </w:r>
      <w:r w:rsidR="00E54510" w:rsidRPr="00A46134">
        <w:rPr>
          <w:rFonts w:eastAsiaTheme="majorEastAsia"/>
          <w:lang w:eastAsia="nl-NL"/>
        </w:rPr>
        <w:t>ega</w:t>
      </w:r>
      <w:r w:rsidR="002755C4" w:rsidRPr="00A46134">
        <w:rPr>
          <w:rFonts w:eastAsiaTheme="majorEastAsia"/>
          <w:lang w:eastAsia="nl-NL"/>
        </w:rPr>
        <w:t xml:space="preserve"> mõista piiriülese kindlustusturu eripärasid, </w:t>
      </w:r>
      <w:proofErr w:type="spellStart"/>
      <w:r w:rsidR="002755C4" w:rsidRPr="00A46134">
        <w:rPr>
          <w:rFonts w:eastAsiaTheme="majorEastAsia"/>
          <w:lang w:eastAsia="nl-NL"/>
        </w:rPr>
        <w:t>riskimaandamismeetmeid</w:t>
      </w:r>
      <w:proofErr w:type="spellEnd"/>
      <w:r w:rsidR="002755C4" w:rsidRPr="00A46134">
        <w:rPr>
          <w:rFonts w:eastAsiaTheme="majorEastAsia"/>
          <w:lang w:eastAsia="nl-NL"/>
        </w:rPr>
        <w:t>, kehtestatud sisekontrolli ja piiriülese tegevuse vastavuskontroll</w:t>
      </w:r>
      <w:r w:rsidR="00E54510" w:rsidRPr="00A46134">
        <w:rPr>
          <w:rFonts w:eastAsiaTheme="majorEastAsia"/>
          <w:lang w:eastAsia="nl-NL"/>
        </w:rPr>
        <w:t xml:space="preserve">i. Samuti hõlmab koostöö </w:t>
      </w:r>
      <w:r w:rsidR="002755C4" w:rsidRPr="00A46134">
        <w:rPr>
          <w:rFonts w:eastAsiaTheme="majorEastAsia"/>
          <w:lang w:eastAsia="nl-NL"/>
        </w:rPr>
        <w:t>tegevuse edasiandmise ja turustamise</w:t>
      </w:r>
      <w:r w:rsidR="00E54510" w:rsidRPr="00A46134">
        <w:rPr>
          <w:rFonts w:eastAsiaTheme="majorEastAsia"/>
          <w:lang w:eastAsia="nl-NL"/>
        </w:rPr>
        <w:t xml:space="preserve">ga seonduvat, äristrateegiat, nõuete käsitlemist ja tarbijakaitset. Koostööd tehakse ka seoses ennetavate finantsseisundi taastamise kavadega, kui vastuvõtva lepinguriigi järelevalveasutusel on õigus anda kavade kohta oma soovitusi, kui kavas sisalduvad meetmete rakendamisel võib olla negatiivne mõju kindlustusvõtjatele, reaalmajandusele või finantsstabiilsusele vastuvõtvas lepinguriigis. </w:t>
      </w:r>
    </w:p>
    <w:p w14:paraId="1A7B8984" w14:textId="77777777" w:rsidR="00E54510" w:rsidRPr="00A46134" w:rsidRDefault="00E54510" w:rsidP="00262C0C">
      <w:pPr>
        <w:ind w:left="360"/>
        <w:jc w:val="both"/>
        <w:rPr>
          <w:i/>
          <w:iCs/>
          <w:shd w:val="clear" w:color="auto" w:fill="FFFFFF"/>
        </w:rPr>
      </w:pPr>
    </w:p>
    <w:p w14:paraId="3347B4D4" w14:textId="79232AB8" w:rsidR="00034A71" w:rsidRPr="00A46134" w:rsidRDefault="00034A71" w:rsidP="00262C0C">
      <w:pPr>
        <w:jc w:val="both"/>
        <w:rPr>
          <w:rFonts w:eastAsiaTheme="majorEastAsia"/>
          <w:lang w:eastAsia="nl-NL"/>
        </w:rPr>
      </w:pPr>
      <w:r w:rsidRPr="00A46134">
        <w:rPr>
          <w:b/>
          <w:bCs/>
          <w:shd w:val="clear" w:color="auto" w:fill="FFFFFF"/>
        </w:rPr>
        <w:t xml:space="preserve">Lõige </w:t>
      </w:r>
      <w:r w:rsidR="09076216" w:rsidRPr="00A46134">
        <w:rPr>
          <w:b/>
          <w:bCs/>
          <w:shd w:val="clear" w:color="auto" w:fill="FFFFFF"/>
        </w:rPr>
        <w:t>6</w:t>
      </w:r>
      <w:r w:rsidRPr="00A46134">
        <w:rPr>
          <w:b/>
          <w:bCs/>
          <w:shd w:val="clear" w:color="auto" w:fill="FFFFFF"/>
        </w:rPr>
        <w:t xml:space="preserve">. </w:t>
      </w:r>
      <w:r w:rsidR="002E5CA1" w:rsidRPr="00A46134">
        <w:rPr>
          <w:rFonts w:eastAsiaTheme="majorEastAsia"/>
          <w:lang w:eastAsia="nl-NL"/>
        </w:rPr>
        <w:t xml:space="preserve">FI teavitab vastuvõtva riigi järelevalveasutust aegsasti olulise piiriülese tegevusega seotud järelevalvemenetluse tulemustest, kui ta on kindlaks teinud võimalikud probleemid seoses </w:t>
      </w:r>
      <w:r w:rsidR="00801620" w:rsidRPr="00A46134">
        <w:rPr>
          <w:rFonts w:eastAsiaTheme="majorEastAsia"/>
          <w:lang w:eastAsia="nl-NL"/>
        </w:rPr>
        <w:t>Eestis või vastuvõtvas lepinguriigis</w:t>
      </w:r>
      <w:r w:rsidR="002E5CA1" w:rsidRPr="00A46134">
        <w:rPr>
          <w:rFonts w:eastAsiaTheme="majorEastAsia"/>
          <w:lang w:eastAsia="nl-NL"/>
        </w:rPr>
        <w:t xml:space="preserve"> kohaldatavate õigus- ja haldusnormide järgimisega või olulised probleemid seoses </w:t>
      </w:r>
      <w:r w:rsidR="00801620" w:rsidRPr="00A46134">
        <w:rPr>
          <w:rFonts w:eastAsiaTheme="majorEastAsia"/>
          <w:lang w:eastAsia="nl-NL"/>
        </w:rPr>
        <w:t>lõikes 5</w:t>
      </w:r>
      <w:r w:rsidR="002E5CA1" w:rsidRPr="00A46134">
        <w:rPr>
          <w:rFonts w:eastAsiaTheme="majorEastAsia"/>
          <w:lang w:eastAsia="nl-NL"/>
        </w:rPr>
        <w:t xml:space="preserve"> osutatud aspektidega ja kui sellised probleemid mõjutavad või tõenäoliselt mõjutavad tegevust vastuvõtvas liikmesriigis.</w:t>
      </w:r>
    </w:p>
    <w:p w14:paraId="03F68C4C" w14:textId="77777777" w:rsidR="002755C4" w:rsidRPr="00A46134" w:rsidRDefault="002755C4" w:rsidP="00262C0C">
      <w:pPr>
        <w:ind w:left="360"/>
        <w:jc w:val="both"/>
        <w:rPr>
          <w:i/>
          <w:iCs/>
          <w:shd w:val="clear" w:color="auto" w:fill="FFFFFF"/>
        </w:rPr>
      </w:pPr>
    </w:p>
    <w:p w14:paraId="17259995" w14:textId="068E03FB" w:rsidR="00946CD2" w:rsidRPr="00A46134" w:rsidRDefault="00655AF9" w:rsidP="00262C0C">
      <w:pPr>
        <w:jc w:val="both"/>
        <w:rPr>
          <w:shd w:val="clear" w:color="auto" w:fill="FFFFFF"/>
        </w:rPr>
      </w:pPr>
      <w:r w:rsidRPr="00A46134">
        <w:rPr>
          <w:b/>
          <w:bCs/>
          <w:shd w:val="clear" w:color="auto" w:fill="FFFFFF"/>
        </w:rPr>
        <w:t xml:space="preserve">Lõiked </w:t>
      </w:r>
      <w:r w:rsidR="2974E914" w:rsidRPr="00A46134">
        <w:rPr>
          <w:b/>
          <w:bCs/>
          <w:shd w:val="clear" w:color="auto" w:fill="FFFFFF"/>
        </w:rPr>
        <w:t>7</w:t>
      </w:r>
      <w:r w:rsidRPr="00A46134">
        <w:rPr>
          <w:b/>
          <w:bCs/>
          <w:shd w:val="clear" w:color="auto" w:fill="FFFFFF"/>
        </w:rPr>
        <w:t xml:space="preserve"> ja </w:t>
      </w:r>
      <w:r w:rsidR="1370A4EE" w:rsidRPr="00A46134">
        <w:rPr>
          <w:b/>
          <w:bCs/>
          <w:shd w:val="clear" w:color="auto" w:fill="FFFFFF"/>
        </w:rPr>
        <w:t>8</w:t>
      </w:r>
      <w:r w:rsidRPr="00A46134">
        <w:rPr>
          <w:b/>
          <w:bCs/>
          <w:shd w:val="clear" w:color="auto" w:fill="FFFFFF"/>
        </w:rPr>
        <w:t xml:space="preserve">. </w:t>
      </w:r>
      <w:r w:rsidRPr="00A46134">
        <w:rPr>
          <w:rFonts w:eastAsiaTheme="majorEastAsia"/>
          <w:lang w:eastAsia="nl-NL"/>
        </w:rPr>
        <w:t>Kord aastas edastab FI vastuvõtva lepinguriigi finantsjärelevalve asutusele järgmise teabe Eesti kindlustusandja kohta</w:t>
      </w:r>
      <w:r w:rsidR="002D1A1D" w:rsidRPr="00A46134">
        <w:rPr>
          <w:rFonts w:eastAsiaTheme="majorEastAsia"/>
          <w:lang w:eastAsia="nl-NL"/>
        </w:rPr>
        <w:t xml:space="preserve">: </w:t>
      </w:r>
      <w:r w:rsidRPr="00A46134">
        <w:rPr>
          <w:rFonts w:eastAsiaTheme="majorEastAsia"/>
          <w:lang w:eastAsia="nl-NL"/>
        </w:rPr>
        <w:t>kindlustusandja SCR ja MCR ning nõuetekohased omavahendid nende täitmiseks. Samuti annab FI teada (kui see on üldse asjakohane), kui tal on kahtlused seoses kindlustusandja poolt tehniliste eraldiste arvutamisega ning punktides 1 ja 2 osutatud teabega. Vastuvõtva lepinguriigi järelevalv</w:t>
      </w:r>
      <w:r w:rsidR="002D1A1D" w:rsidRPr="00A46134">
        <w:rPr>
          <w:rFonts w:eastAsiaTheme="majorEastAsia"/>
          <w:lang w:eastAsia="nl-NL"/>
        </w:rPr>
        <w:t>e</w:t>
      </w:r>
      <w:r w:rsidRPr="00A46134">
        <w:rPr>
          <w:rFonts w:eastAsiaTheme="majorEastAsia"/>
          <w:lang w:eastAsia="nl-NL"/>
        </w:rPr>
        <w:t xml:space="preserve">asutus võib nõuda ka osutatud teabe sagedasemat esitamist. Sama õigus on ka </w:t>
      </w:r>
      <w:proofErr w:type="spellStart"/>
      <w:r w:rsidRPr="00A46134">
        <w:rPr>
          <w:rFonts w:eastAsiaTheme="majorEastAsia"/>
          <w:lang w:eastAsia="nl-NL"/>
        </w:rPr>
        <w:t>FI-l</w:t>
      </w:r>
      <w:proofErr w:type="spellEnd"/>
      <w:r w:rsidRPr="00A46134">
        <w:rPr>
          <w:rFonts w:eastAsiaTheme="majorEastAsia"/>
          <w:lang w:eastAsia="nl-NL"/>
        </w:rPr>
        <w:t>, kui teise lepinguriigi finantsjärelevalve asutus esitab talle kord aastas teavet teise lepinguriigi kindlustusandja kohta, kes tegeleb Eestis olulise piiriülese kindlustustegevusega.</w:t>
      </w:r>
    </w:p>
    <w:p w14:paraId="40394E48" w14:textId="77777777" w:rsidR="00946CD2" w:rsidRPr="00A46134" w:rsidRDefault="00946CD2" w:rsidP="00262C0C">
      <w:pPr>
        <w:ind w:left="360"/>
        <w:jc w:val="both"/>
        <w:rPr>
          <w:shd w:val="clear" w:color="auto" w:fill="FFFFFF"/>
        </w:rPr>
      </w:pPr>
    </w:p>
    <w:p w14:paraId="16810F54" w14:textId="2A087C62" w:rsidR="002755C4" w:rsidRPr="00A46134" w:rsidRDefault="00946CD2" w:rsidP="00262C0C">
      <w:pPr>
        <w:jc w:val="both"/>
        <w:rPr>
          <w:rFonts w:eastAsiaTheme="majorEastAsia"/>
          <w:spacing w:val="-10"/>
          <w:kern w:val="28"/>
          <w:lang w:eastAsia="nl-NL"/>
        </w:rPr>
      </w:pPr>
      <w:r w:rsidRPr="00A46134">
        <w:rPr>
          <w:b/>
          <w:bCs/>
          <w:shd w:val="clear" w:color="auto" w:fill="FFFFFF"/>
        </w:rPr>
        <w:t xml:space="preserve">Lõige </w:t>
      </w:r>
      <w:r w:rsidR="3AAFDFF8" w:rsidRPr="00A46134">
        <w:rPr>
          <w:b/>
          <w:bCs/>
          <w:shd w:val="clear" w:color="auto" w:fill="FFFFFF"/>
        </w:rPr>
        <w:t>9</w:t>
      </w:r>
      <w:r w:rsidRPr="00A46134">
        <w:rPr>
          <w:b/>
          <w:bCs/>
          <w:shd w:val="clear" w:color="auto" w:fill="FFFFFF"/>
        </w:rPr>
        <w:t xml:space="preserve">. </w:t>
      </w:r>
      <w:r w:rsidRPr="00A46134">
        <w:rPr>
          <w:rFonts w:eastAsiaTheme="majorEastAsia"/>
          <w:lang w:eastAsia="nl-NL"/>
        </w:rPr>
        <w:t>Kui olulise piiriülese kindlustustegevusega tegeleva kindlustusandja finantsseisund on halvenenud või järgmise kolme kuu jooksul võib ilmneda, et ta ei täida SCR</w:t>
      </w:r>
      <w:r w:rsidR="008A2977" w:rsidRPr="00A46134">
        <w:rPr>
          <w:rFonts w:eastAsiaTheme="majorEastAsia"/>
          <w:lang w:eastAsia="nl-NL"/>
        </w:rPr>
        <w:t>-</w:t>
      </w:r>
      <w:r w:rsidRPr="00A46134">
        <w:rPr>
          <w:rFonts w:eastAsiaTheme="majorEastAsia"/>
          <w:lang w:eastAsia="nl-NL"/>
        </w:rPr>
        <w:t>i või MCR</w:t>
      </w:r>
      <w:r w:rsidR="008A2977" w:rsidRPr="00A46134">
        <w:rPr>
          <w:rFonts w:eastAsiaTheme="majorEastAsia"/>
          <w:lang w:eastAsia="nl-NL"/>
        </w:rPr>
        <w:t>-</w:t>
      </w:r>
      <w:r w:rsidRPr="00A46134">
        <w:rPr>
          <w:rFonts w:eastAsiaTheme="majorEastAsia"/>
          <w:lang w:eastAsia="nl-NL"/>
        </w:rPr>
        <w:t>i, teavita</w:t>
      </w:r>
      <w:r w:rsidR="009D1FA2" w:rsidRPr="00A46134">
        <w:rPr>
          <w:rFonts w:eastAsiaTheme="majorEastAsia"/>
          <w:lang w:eastAsia="nl-NL"/>
        </w:rPr>
        <w:t xml:space="preserve">b FI </w:t>
      </w:r>
      <w:r w:rsidRPr="00A46134">
        <w:rPr>
          <w:rFonts w:eastAsiaTheme="majorEastAsia"/>
          <w:lang w:eastAsia="nl-NL"/>
        </w:rPr>
        <w:t>sellest vastuvõtva lepinguriigi finantsjärelevalve asutust</w:t>
      </w:r>
      <w:r w:rsidR="009D1FA2" w:rsidRPr="00A46134">
        <w:rPr>
          <w:rFonts w:eastAsiaTheme="majorEastAsia"/>
          <w:lang w:eastAsia="nl-NL"/>
        </w:rPr>
        <w:t xml:space="preserve"> viivitamata</w:t>
      </w:r>
      <w:r w:rsidRPr="00A46134">
        <w:rPr>
          <w:rFonts w:eastAsiaTheme="majorEastAsia"/>
          <w:lang w:eastAsia="nl-NL"/>
        </w:rPr>
        <w:t xml:space="preserve">. </w:t>
      </w:r>
    </w:p>
    <w:p w14:paraId="5C85A111" w14:textId="77777777" w:rsidR="002755C4" w:rsidRPr="00A46134" w:rsidRDefault="002755C4" w:rsidP="00262C0C">
      <w:pPr>
        <w:ind w:left="360"/>
        <w:jc w:val="both"/>
        <w:rPr>
          <w:i/>
          <w:iCs/>
          <w:shd w:val="clear" w:color="auto" w:fill="FFFFFF"/>
        </w:rPr>
      </w:pPr>
    </w:p>
    <w:p w14:paraId="28ADF2CB" w14:textId="78721C26" w:rsidR="002755C4" w:rsidRPr="00A46134" w:rsidRDefault="00946CD2" w:rsidP="00262C0C">
      <w:pPr>
        <w:jc w:val="both"/>
        <w:rPr>
          <w:shd w:val="clear" w:color="auto" w:fill="FFFFFF"/>
        </w:rPr>
      </w:pPr>
      <w:r w:rsidRPr="00A46134">
        <w:rPr>
          <w:b/>
          <w:bCs/>
          <w:shd w:val="clear" w:color="auto" w:fill="FFFFFF"/>
        </w:rPr>
        <w:t>Lõige 1</w:t>
      </w:r>
      <w:r w:rsidR="2F287227" w:rsidRPr="00A46134">
        <w:rPr>
          <w:b/>
          <w:bCs/>
          <w:shd w:val="clear" w:color="auto" w:fill="FFFFFF"/>
        </w:rPr>
        <w:t>0</w:t>
      </w:r>
      <w:r w:rsidRPr="00A46134">
        <w:rPr>
          <w:i/>
          <w:iCs/>
          <w:shd w:val="clear" w:color="auto" w:fill="FFFFFF"/>
        </w:rPr>
        <w:t xml:space="preserve">. </w:t>
      </w:r>
      <w:r w:rsidRPr="00A46134">
        <w:rPr>
          <w:rFonts w:eastAsiaTheme="majorEastAsia"/>
          <w:lang w:eastAsia="nl-NL"/>
        </w:rPr>
        <w:t xml:space="preserve">Kui lõikes </w:t>
      </w:r>
      <w:r w:rsidR="1738828C" w:rsidRPr="00A46134">
        <w:rPr>
          <w:rFonts w:eastAsiaTheme="majorEastAsia"/>
          <w:lang w:eastAsia="nl-NL"/>
        </w:rPr>
        <w:t>7</w:t>
      </w:r>
      <w:r w:rsidRPr="00A46134">
        <w:rPr>
          <w:rFonts w:eastAsiaTheme="majorEastAsia"/>
          <w:lang w:eastAsia="nl-NL"/>
        </w:rPr>
        <w:t xml:space="preserve"> on sätestatud teave, mida igal juhul</w:t>
      </w:r>
      <w:r w:rsidR="00E75079" w:rsidRPr="00A46134">
        <w:rPr>
          <w:rFonts w:eastAsiaTheme="majorEastAsia"/>
          <w:lang w:eastAsia="nl-NL"/>
        </w:rPr>
        <w:t xml:space="preserve"> tuleb esitada vastuvõtva riigi finantsjärelevalve asutusele, siis lõike 1</w:t>
      </w:r>
      <w:r w:rsidR="006A5462" w:rsidRPr="00A46134">
        <w:rPr>
          <w:rFonts w:eastAsiaTheme="majorEastAsia"/>
          <w:lang w:eastAsia="nl-NL"/>
        </w:rPr>
        <w:t>0</w:t>
      </w:r>
      <w:r w:rsidR="00E75079" w:rsidRPr="00A46134">
        <w:rPr>
          <w:rFonts w:eastAsiaTheme="majorEastAsia"/>
          <w:lang w:eastAsia="nl-NL"/>
        </w:rPr>
        <w:t xml:space="preserve"> kohaselt võib vastuvõtva riigi finantsjärelevalve asutus küsida täiendavat teavet, kui see teave on seotud olulise piiriülese kindlustustegevusega tegelevad kindlustusandja maksevõime, juhtimissüsteemi või ärimudeliga. Kui FI saab vastava taotluse teise lepinguriigi finantsjärelevalve asutuselt, esitab ta </w:t>
      </w:r>
      <w:r w:rsidR="00115CA3" w:rsidRPr="00A46134">
        <w:rPr>
          <w:rFonts w:eastAsiaTheme="majorEastAsia"/>
          <w:lang w:eastAsia="nl-NL"/>
        </w:rPr>
        <w:t xml:space="preserve">finantsjärelevalve asutusele </w:t>
      </w:r>
      <w:r w:rsidR="00E75079" w:rsidRPr="00A46134">
        <w:rPr>
          <w:rFonts w:eastAsiaTheme="majorEastAsia"/>
          <w:lang w:eastAsia="nl-NL"/>
        </w:rPr>
        <w:t>teabe aegsasti.</w:t>
      </w:r>
    </w:p>
    <w:p w14:paraId="4E7374E4" w14:textId="77777777" w:rsidR="002755C4" w:rsidRPr="00A46134" w:rsidRDefault="002755C4" w:rsidP="00262C0C">
      <w:pPr>
        <w:ind w:left="360"/>
        <w:jc w:val="both"/>
        <w:rPr>
          <w:i/>
          <w:iCs/>
          <w:shd w:val="clear" w:color="auto" w:fill="FFFFFF"/>
        </w:rPr>
      </w:pPr>
    </w:p>
    <w:p w14:paraId="6942BF98" w14:textId="55CC9601" w:rsidR="00E75079" w:rsidRPr="00A46134" w:rsidRDefault="00E75079" w:rsidP="00262C0C">
      <w:pPr>
        <w:jc w:val="both"/>
        <w:rPr>
          <w:shd w:val="clear" w:color="auto" w:fill="FFFFFF"/>
        </w:rPr>
      </w:pPr>
      <w:r w:rsidRPr="00A46134">
        <w:rPr>
          <w:b/>
          <w:bCs/>
          <w:shd w:val="clear" w:color="auto" w:fill="FFFFFF"/>
        </w:rPr>
        <w:t>Lõige 1</w:t>
      </w:r>
      <w:r w:rsidR="08F632A4" w:rsidRPr="00A46134">
        <w:rPr>
          <w:b/>
          <w:bCs/>
          <w:shd w:val="clear" w:color="auto" w:fill="FFFFFF"/>
        </w:rPr>
        <w:t>1</w:t>
      </w:r>
      <w:r w:rsidRPr="00A46134">
        <w:rPr>
          <w:b/>
          <w:bCs/>
          <w:shd w:val="clear" w:color="auto" w:fill="FFFFFF"/>
        </w:rPr>
        <w:t>.</w:t>
      </w:r>
      <w:r w:rsidRPr="00A46134">
        <w:rPr>
          <w:shd w:val="clear" w:color="auto" w:fill="FFFFFF"/>
        </w:rPr>
        <w:t xml:space="preserve"> </w:t>
      </w:r>
      <w:r w:rsidRPr="00A46134">
        <w:rPr>
          <w:rFonts w:eastAsiaTheme="majorEastAsia"/>
          <w:lang w:eastAsia="nl-NL"/>
        </w:rPr>
        <w:t xml:space="preserve">Erimeelsuse korral (järelevalveasutused ei esita </w:t>
      </w:r>
      <w:r w:rsidR="00800494" w:rsidRPr="00A46134">
        <w:rPr>
          <w:rFonts w:eastAsiaTheme="majorEastAsia"/>
          <w:lang w:eastAsia="nl-NL"/>
        </w:rPr>
        <w:t xml:space="preserve">aegsasti </w:t>
      </w:r>
      <w:r w:rsidRPr="00A46134">
        <w:rPr>
          <w:rFonts w:eastAsiaTheme="majorEastAsia"/>
          <w:lang w:eastAsia="nl-NL"/>
        </w:rPr>
        <w:t>üksteisele täiendavat teavet)</w:t>
      </w:r>
      <w:r w:rsidR="00800494" w:rsidRPr="00A46134">
        <w:rPr>
          <w:rFonts w:eastAsiaTheme="majorEastAsia"/>
          <w:lang w:eastAsia="nl-NL"/>
        </w:rPr>
        <w:t>,</w:t>
      </w:r>
      <w:r w:rsidRPr="00A46134">
        <w:rPr>
          <w:rFonts w:eastAsiaTheme="majorEastAsia"/>
          <w:lang w:eastAsia="nl-NL"/>
        </w:rPr>
        <w:t xml:space="preserve"> on järelevalveasutusetel õigus pöörduda EIOPA poole.</w:t>
      </w:r>
      <w:r w:rsidR="005516E9" w:rsidRPr="00A46134">
        <w:rPr>
          <w:rFonts w:eastAsiaTheme="majorEastAsia"/>
          <w:lang w:eastAsia="nl-NL"/>
        </w:rPr>
        <w:t xml:space="preserve"> </w:t>
      </w:r>
      <w:r w:rsidRPr="00A46134">
        <w:rPr>
          <w:rFonts w:eastAsiaTheme="majorEastAsia"/>
          <w:lang w:eastAsia="nl-NL"/>
        </w:rPr>
        <w:t>EL määruse 1094/2010 artiklis 19 on sätestatud EIOPA õigused ja kohustused, kui on vaja lahendada p</w:t>
      </w:r>
      <w:r w:rsidRPr="00A46134">
        <w:rPr>
          <w:rFonts w:eastAsiaTheme="majorEastAsia" w:hint="eastAsia"/>
          <w:lang w:eastAsia="nl-NL"/>
        </w:rPr>
        <w:t>ädevate asutuste vahelis</w:t>
      </w:r>
      <w:r w:rsidRPr="00A46134">
        <w:rPr>
          <w:rFonts w:eastAsiaTheme="majorEastAsia"/>
          <w:lang w:eastAsia="nl-NL"/>
        </w:rPr>
        <w:t>i</w:t>
      </w:r>
      <w:r w:rsidRPr="00A46134">
        <w:rPr>
          <w:rFonts w:eastAsiaTheme="majorEastAsia" w:hint="eastAsia"/>
          <w:lang w:eastAsia="nl-NL"/>
        </w:rPr>
        <w:t xml:space="preserve"> erimeelsus</w:t>
      </w:r>
      <w:r w:rsidRPr="00A46134">
        <w:rPr>
          <w:rFonts w:eastAsiaTheme="majorEastAsia"/>
          <w:lang w:eastAsia="nl-NL"/>
        </w:rPr>
        <w:t>i</w:t>
      </w:r>
      <w:r w:rsidRPr="00A46134">
        <w:rPr>
          <w:rFonts w:eastAsiaTheme="majorEastAsia" w:hint="eastAsia"/>
          <w:lang w:eastAsia="nl-NL"/>
        </w:rPr>
        <w:t xml:space="preserve"> piiriüleste olukordade </w:t>
      </w:r>
      <w:r w:rsidRPr="00A46134">
        <w:rPr>
          <w:rFonts w:eastAsiaTheme="majorEastAsia"/>
          <w:lang w:eastAsia="nl-NL"/>
        </w:rPr>
        <w:t>korral.</w:t>
      </w:r>
    </w:p>
    <w:p w14:paraId="26F0D135" w14:textId="77777777" w:rsidR="00800494" w:rsidRPr="00A46134" w:rsidRDefault="00800494" w:rsidP="00262C0C">
      <w:pPr>
        <w:ind w:left="360"/>
        <w:jc w:val="both"/>
        <w:rPr>
          <w:shd w:val="clear" w:color="auto" w:fill="FFFFFF"/>
        </w:rPr>
      </w:pPr>
    </w:p>
    <w:p w14:paraId="53D0C603" w14:textId="18CD4568" w:rsidR="00800494" w:rsidRPr="00A46134" w:rsidRDefault="00800494" w:rsidP="00262C0C">
      <w:pPr>
        <w:jc w:val="both"/>
        <w:rPr>
          <w:b/>
          <w:bCs/>
          <w:shd w:val="clear" w:color="auto" w:fill="FFFFFF"/>
        </w:rPr>
      </w:pPr>
      <w:r w:rsidRPr="00A46134">
        <w:rPr>
          <w:b/>
          <w:bCs/>
          <w:shd w:val="clear" w:color="auto" w:fill="FFFFFF"/>
        </w:rPr>
        <w:lastRenderedPageBreak/>
        <w:t>Lõige 1</w:t>
      </w:r>
      <w:r w:rsidR="409EC838" w:rsidRPr="00A46134">
        <w:rPr>
          <w:b/>
          <w:bCs/>
          <w:shd w:val="clear" w:color="auto" w:fill="FFFFFF"/>
        </w:rPr>
        <w:t>2</w:t>
      </w:r>
      <w:r w:rsidRPr="00A46134">
        <w:rPr>
          <w:b/>
          <w:bCs/>
          <w:shd w:val="clear" w:color="auto" w:fill="FFFFFF"/>
        </w:rPr>
        <w:t xml:space="preserve"> </w:t>
      </w:r>
      <w:r w:rsidRPr="00A46134">
        <w:rPr>
          <w:rFonts w:eastAsiaTheme="majorEastAsia"/>
          <w:lang w:eastAsia="nl-NL"/>
        </w:rPr>
        <w:t xml:space="preserve">reguleerib olukorda, kui vastuvõtva riigi finantsjärelevalve asutusele antakse hinnata kindlustusandja ennetav finantsseisundi taastamise kava </w:t>
      </w:r>
      <w:r w:rsidR="002C7598" w:rsidRPr="00A46134">
        <w:rPr>
          <w:rFonts w:eastAsiaTheme="majorEastAsia"/>
          <w:lang w:eastAsia="nl-NL"/>
        </w:rPr>
        <w:t>ning</w:t>
      </w:r>
      <w:r w:rsidRPr="00A46134">
        <w:rPr>
          <w:rFonts w:eastAsiaTheme="majorEastAsia"/>
          <w:lang w:eastAsia="nl-NL"/>
        </w:rPr>
        <w:t xml:space="preserve"> selle vastuvõtva pädeva asutuse soovitusi ei võeta arvesse</w:t>
      </w:r>
      <w:r w:rsidR="002C7598" w:rsidRPr="00A46134">
        <w:rPr>
          <w:rFonts w:eastAsiaTheme="majorEastAsia"/>
          <w:lang w:eastAsia="nl-NL"/>
        </w:rPr>
        <w:t>. Sellisel juhul</w:t>
      </w:r>
      <w:r w:rsidRPr="00A46134">
        <w:rPr>
          <w:rFonts w:eastAsiaTheme="majorEastAsia"/>
          <w:lang w:eastAsia="nl-NL"/>
        </w:rPr>
        <w:t xml:space="preserve"> võib vastuvõtva lepinguriigi pädeva asutus pöörduda EIOPA poole. EL määruse 1094/2010 artikli 31 lõike 2 punkti c kohaselt on EIOPA kohustus </w:t>
      </w:r>
      <w:r w:rsidRPr="00A46134">
        <w:rPr>
          <w:rFonts w:eastAsiaTheme="majorEastAsia" w:hint="eastAsia"/>
          <w:lang w:eastAsia="nl-NL"/>
        </w:rPr>
        <w:t>edenda</w:t>
      </w:r>
      <w:r w:rsidR="002C7598" w:rsidRPr="00A46134">
        <w:rPr>
          <w:rFonts w:eastAsiaTheme="majorEastAsia"/>
          <w:lang w:eastAsia="nl-NL"/>
        </w:rPr>
        <w:t>da</w:t>
      </w:r>
      <w:r w:rsidRPr="00A46134">
        <w:rPr>
          <w:rFonts w:eastAsiaTheme="majorEastAsia" w:hint="eastAsia"/>
          <w:lang w:eastAsia="nl-NL"/>
        </w:rPr>
        <w:t xml:space="preserve"> liidu tegutsemist koordineeritud viisil, muu hulgas</w:t>
      </w:r>
      <w:r w:rsidR="002C7598" w:rsidRPr="00A46134">
        <w:rPr>
          <w:rFonts w:eastAsiaTheme="majorEastAsia"/>
          <w:lang w:eastAsia="nl-NL"/>
        </w:rPr>
        <w:t xml:space="preserve"> </w:t>
      </w:r>
      <w:r w:rsidR="002C7598" w:rsidRPr="00A46134">
        <w:rPr>
          <w:rFonts w:eastAsiaTheme="majorEastAsia" w:hint="eastAsia"/>
          <w:lang w:eastAsia="nl-NL"/>
        </w:rPr>
        <w:t>viies pädevate asutuste taotlusel või omal algatusel läbi mittesiduvat vahendamist, ilma et see piiraks artikli 19 kohaldamist</w:t>
      </w:r>
      <w:r w:rsidR="002C7598" w:rsidRPr="00A46134">
        <w:rPr>
          <w:rFonts w:eastAsiaTheme="majorEastAsia"/>
          <w:lang w:eastAsia="nl-NL"/>
        </w:rPr>
        <w:t>.</w:t>
      </w:r>
    </w:p>
    <w:p w14:paraId="5750B777" w14:textId="77777777" w:rsidR="002755C4" w:rsidRPr="00A46134" w:rsidRDefault="002755C4" w:rsidP="00262C0C">
      <w:pPr>
        <w:jc w:val="both"/>
        <w:rPr>
          <w:i/>
          <w:iCs/>
          <w:shd w:val="clear" w:color="auto" w:fill="FFFFFF"/>
        </w:rPr>
      </w:pPr>
    </w:p>
    <w:p w14:paraId="10F05007" w14:textId="46EC9F5F" w:rsidR="00F2533D" w:rsidRPr="00A46134" w:rsidRDefault="002A5CA8" w:rsidP="00262C0C">
      <w:pPr>
        <w:jc w:val="both"/>
        <w:rPr>
          <w:shd w:val="clear" w:color="auto" w:fill="FFFFFF"/>
        </w:rPr>
      </w:pPr>
      <w:r w:rsidRPr="00A46134">
        <w:rPr>
          <w:b/>
          <w:bCs/>
          <w:shd w:val="clear" w:color="auto" w:fill="FFFFFF"/>
        </w:rPr>
        <w:t>FIS</w:t>
      </w:r>
      <w:r w:rsidR="00512772" w:rsidRPr="00A46134">
        <w:rPr>
          <w:b/>
          <w:bCs/>
          <w:shd w:val="clear" w:color="auto" w:fill="FFFFFF"/>
        </w:rPr>
        <w:t xml:space="preserve"> </w:t>
      </w:r>
      <w:r w:rsidR="00680BA5" w:rsidRPr="00A46134">
        <w:rPr>
          <w:b/>
          <w:bCs/>
          <w:shd w:val="clear" w:color="auto" w:fill="FFFFFF"/>
        </w:rPr>
        <w:t>uu</w:t>
      </w:r>
      <w:r w:rsidR="00512772" w:rsidRPr="00A46134">
        <w:rPr>
          <w:b/>
          <w:bCs/>
          <w:shd w:val="clear" w:color="auto" w:fill="FFFFFF"/>
        </w:rPr>
        <w:t>s</w:t>
      </w:r>
      <w:r w:rsidR="00680BA5" w:rsidRPr="00A46134">
        <w:rPr>
          <w:b/>
          <w:bCs/>
          <w:shd w:val="clear" w:color="auto" w:fill="FFFFFF"/>
        </w:rPr>
        <w:t xml:space="preserve"> § 47</w:t>
      </w:r>
      <w:r w:rsidR="00680BA5" w:rsidRPr="00A46134">
        <w:rPr>
          <w:b/>
          <w:bCs/>
          <w:shd w:val="clear" w:color="auto" w:fill="FFFFFF"/>
          <w:vertAlign w:val="superscript"/>
        </w:rPr>
        <w:t>1</w:t>
      </w:r>
      <w:r w:rsidR="0083167E" w:rsidRPr="00A46134">
        <w:rPr>
          <w:b/>
          <w:bCs/>
          <w:shd w:val="clear" w:color="auto" w:fill="FFFFFF"/>
          <w:vertAlign w:val="superscript"/>
        </w:rPr>
        <w:t>3</w:t>
      </w:r>
      <w:r w:rsidR="00680BA5" w:rsidRPr="00A46134">
        <w:rPr>
          <w:shd w:val="clear" w:color="auto" w:fill="FFFFFF"/>
        </w:rPr>
        <w:t xml:space="preserve">. </w:t>
      </w:r>
      <w:r w:rsidR="008D1722" w:rsidRPr="00A46134">
        <w:rPr>
          <w:rFonts w:eastAsiaTheme="majorEastAsia"/>
          <w:lang w:eastAsia="nl-NL"/>
        </w:rPr>
        <w:t xml:space="preserve">Paragrahv reguleerib </w:t>
      </w:r>
      <w:r w:rsidR="00F2533D" w:rsidRPr="00A46134">
        <w:rPr>
          <w:rFonts w:eastAsiaTheme="majorEastAsia"/>
          <w:lang w:eastAsia="nl-NL"/>
        </w:rPr>
        <w:t>sarnaselt §-le</w:t>
      </w:r>
      <w:r w:rsidR="00F2533D" w:rsidRPr="00A46134">
        <w:rPr>
          <w:rFonts w:eastAsiaTheme="majorEastAsia"/>
          <w:spacing w:val="-10"/>
          <w:kern w:val="28"/>
          <w:lang w:eastAsia="nl-NL"/>
        </w:rPr>
        <w:t xml:space="preserve"> 47</w:t>
      </w:r>
      <w:r w:rsidR="00F2533D" w:rsidRPr="00A46134">
        <w:rPr>
          <w:rFonts w:eastAsiaTheme="majorEastAsia"/>
          <w:spacing w:val="-10"/>
          <w:kern w:val="28"/>
          <w:vertAlign w:val="superscript"/>
          <w:lang w:eastAsia="nl-NL"/>
        </w:rPr>
        <w:t>1</w:t>
      </w:r>
      <w:r w:rsidR="0083167E" w:rsidRPr="00A46134">
        <w:rPr>
          <w:rFonts w:eastAsiaTheme="majorEastAsia"/>
          <w:spacing w:val="-10"/>
          <w:kern w:val="28"/>
          <w:vertAlign w:val="superscript"/>
          <w:lang w:eastAsia="nl-NL"/>
        </w:rPr>
        <w:t>2</w:t>
      </w:r>
      <w:r w:rsidR="00F2533D" w:rsidRPr="00A46134">
        <w:rPr>
          <w:rFonts w:eastAsiaTheme="majorEastAsia"/>
          <w:spacing w:val="-10"/>
          <w:kern w:val="28"/>
          <w:lang w:eastAsia="nl-NL"/>
        </w:rPr>
        <w:t xml:space="preserve"> </w:t>
      </w:r>
      <w:r w:rsidR="008D1722" w:rsidRPr="00A46134">
        <w:rPr>
          <w:rFonts w:eastAsiaTheme="majorEastAsia"/>
          <w:lang w:eastAsia="nl-NL"/>
        </w:rPr>
        <w:t xml:space="preserve">koostööd </w:t>
      </w:r>
      <w:r w:rsidR="00F2533D" w:rsidRPr="00A46134">
        <w:rPr>
          <w:rFonts w:eastAsiaTheme="majorEastAsia"/>
          <w:lang w:eastAsia="nl-NL"/>
        </w:rPr>
        <w:t xml:space="preserve">asutuste </w:t>
      </w:r>
      <w:r w:rsidR="008D1722" w:rsidRPr="00A46134">
        <w:rPr>
          <w:rFonts w:eastAsiaTheme="majorEastAsia"/>
          <w:lang w:eastAsia="nl-NL"/>
        </w:rPr>
        <w:t>vahel</w:t>
      </w:r>
      <w:r w:rsidR="00F2533D" w:rsidRPr="00A46134">
        <w:rPr>
          <w:rFonts w:eastAsiaTheme="majorEastAsia"/>
          <w:lang w:eastAsia="nl-NL"/>
        </w:rPr>
        <w:t xml:space="preserve"> seoses </w:t>
      </w:r>
      <w:r w:rsidR="00141F32" w:rsidRPr="00A46134">
        <w:rPr>
          <w:rFonts w:eastAsiaTheme="majorEastAsia"/>
          <w:lang w:eastAsia="nl-NL"/>
        </w:rPr>
        <w:t xml:space="preserve">järelevalvega </w:t>
      </w:r>
      <w:r w:rsidR="00F2533D" w:rsidRPr="00A46134">
        <w:rPr>
          <w:rFonts w:eastAsiaTheme="majorEastAsia"/>
          <w:lang w:eastAsia="nl-NL"/>
        </w:rPr>
        <w:t xml:space="preserve">olulise piiriülese kindlustustegevusega tegeleva kindlustusandja </w:t>
      </w:r>
      <w:r w:rsidR="00141F32" w:rsidRPr="00A46134">
        <w:rPr>
          <w:rFonts w:eastAsiaTheme="majorEastAsia"/>
          <w:lang w:eastAsia="nl-NL"/>
        </w:rPr>
        <w:t>üle</w:t>
      </w:r>
      <w:r w:rsidR="00F2533D" w:rsidRPr="00A46134">
        <w:rPr>
          <w:rFonts w:eastAsiaTheme="majorEastAsia"/>
          <w:lang w:eastAsia="nl-NL"/>
        </w:rPr>
        <w:t>. Paragrahvi fookus on kohepealse kontrolli ühises läbiviimises.</w:t>
      </w:r>
    </w:p>
    <w:p w14:paraId="634DAA56" w14:textId="77777777" w:rsidR="00F2533D" w:rsidRPr="00A46134" w:rsidRDefault="00F2533D" w:rsidP="00262C0C">
      <w:pPr>
        <w:jc w:val="both"/>
        <w:rPr>
          <w:shd w:val="clear" w:color="auto" w:fill="FFFFFF"/>
        </w:rPr>
      </w:pPr>
    </w:p>
    <w:p w14:paraId="0D405E29" w14:textId="041EE62D" w:rsidR="00913381" w:rsidRPr="00A46134" w:rsidRDefault="00F2533D" w:rsidP="00262C0C">
      <w:pPr>
        <w:jc w:val="both"/>
        <w:rPr>
          <w:shd w:val="clear" w:color="auto" w:fill="FFFFFF"/>
        </w:rPr>
      </w:pPr>
      <w:r w:rsidRPr="00A46134">
        <w:rPr>
          <w:b/>
          <w:bCs/>
          <w:shd w:val="clear" w:color="auto" w:fill="FFFFFF"/>
        </w:rPr>
        <w:t>Lõi</w:t>
      </w:r>
      <w:r w:rsidR="00141F32" w:rsidRPr="00A46134">
        <w:rPr>
          <w:b/>
          <w:bCs/>
          <w:shd w:val="clear" w:color="auto" w:fill="FFFFFF"/>
        </w:rPr>
        <w:t>ked 1 ja 2</w:t>
      </w:r>
      <w:r w:rsidRPr="00A46134">
        <w:rPr>
          <w:shd w:val="clear" w:color="auto" w:fill="FFFFFF"/>
        </w:rPr>
        <w:t xml:space="preserve">. </w:t>
      </w:r>
      <w:r w:rsidR="00141F32" w:rsidRPr="00A46134">
        <w:rPr>
          <w:rFonts w:eastAsiaTheme="majorEastAsia"/>
          <w:lang w:eastAsia="nl-NL"/>
        </w:rPr>
        <w:t>Kui olulise piiriülese kindlustustegevusega tegelev kindlustusandja ei täida SCR</w:t>
      </w:r>
      <w:r w:rsidR="00744287" w:rsidRPr="00A46134">
        <w:rPr>
          <w:rFonts w:eastAsiaTheme="majorEastAsia"/>
          <w:lang w:eastAsia="nl-NL"/>
        </w:rPr>
        <w:t>-</w:t>
      </w:r>
      <w:r w:rsidR="00141F32" w:rsidRPr="00A46134">
        <w:rPr>
          <w:rFonts w:eastAsiaTheme="majorEastAsia"/>
          <w:lang w:eastAsia="nl-NL"/>
        </w:rPr>
        <w:t>i või MCR</w:t>
      </w:r>
      <w:r w:rsidR="00744287" w:rsidRPr="00A46134">
        <w:rPr>
          <w:rFonts w:eastAsiaTheme="majorEastAsia"/>
          <w:lang w:eastAsia="nl-NL"/>
        </w:rPr>
        <w:t>-</w:t>
      </w:r>
      <w:r w:rsidR="00141F32" w:rsidRPr="00A46134">
        <w:rPr>
          <w:rFonts w:eastAsiaTheme="majorEastAsia"/>
          <w:lang w:eastAsia="nl-NL"/>
        </w:rPr>
        <w:t>i või selline oht võib ilmneda järgmise kolme kuu jooksul</w:t>
      </w:r>
      <w:r w:rsidR="00BD06BD" w:rsidRPr="00A46134">
        <w:rPr>
          <w:rFonts w:eastAsiaTheme="majorEastAsia"/>
          <w:lang w:eastAsia="nl-NL"/>
        </w:rPr>
        <w:t xml:space="preserve"> (</w:t>
      </w:r>
      <w:r w:rsidR="001F23E0" w:rsidRPr="00A46134">
        <w:rPr>
          <w:rFonts w:eastAsiaTheme="majorEastAsia"/>
          <w:lang w:eastAsia="nl-NL"/>
        </w:rPr>
        <w:t>päritoluriigi järelevalve asutusel on kohustus sellest vastuvõtva</w:t>
      </w:r>
      <w:r w:rsidR="00232434" w:rsidRPr="00A46134">
        <w:rPr>
          <w:rFonts w:eastAsiaTheme="majorEastAsia"/>
          <w:lang w:eastAsia="nl-NL"/>
        </w:rPr>
        <w:t xml:space="preserve"> lepinguriigi järelevalveasutust teavitada</w:t>
      </w:r>
      <w:r w:rsidR="00611E2D" w:rsidRPr="00A46134">
        <w:rPr>
          <w:rFonts w:eastAsiaTheme="majorEastAsia"/>
          <w:lang w:eastAsia="nl-NL"/>
        </w:rPr>
        <w:t xml:space="preserve">, nagu ka </w:t>
      </w:r>
      <w:proofErr w:type="spellStart"/>
      <w:r w:rsidR="00611E2D" w:rsidRPr="00A46134">
        <w:rPr>
          <w:rFonts w:eastAsiaTheme="majorEastAsia"/>
          <w:lang w:eastAsia="nl-NL"/>
        </w:rPr>
        <w:t>FI-l</w:t>
      </w:r>
      <w:proofErr w:type="spellEnd"/>
      <w:r w:rsidR="00611E2D" w:rsidRPr="00A46134">
        <w:rPr>
          <w:rFonts w:eastAsiaTheme="majorEastAsia"/>
          <w:lang w:eastAsia="nl-NL"/>
        </w:rPr>
        <w:t xml:space="preserve"> on vastav kohustus §</w:t>
      </w:r>
      <w:r w:rsidR="00611E2D" w:rsidRPr="00A46134">
        <w:rPr>
          <w:rFonts w:eastAsiaTheme="majorEastAsia"/>
          <w:spacing w:val="-10"/>
          <w:kern w:val="28"/>
          <w:lang w:eastAsia="nl-NL"/>
        </w:rPr>
        <w:t xml:space="preserve"> 47</w:t>
      </w:r>
      <w:r w:rsidR="00611E2D" w:rsidRPr="00A46134">
        <w:rPr>
          <w:rFonts w:eastAsiaTheme="majorEastAsia"/>
          <w:spacing w:val="-10"/>
          <w:kern w:val="28"/>
          <w:vertAlign w:val="superscript"/>
          <w:lang w:eastAsia="nl-NL"/>
        </w:rPr>
        <w:t>12</w:t>
      </w:r>
      <w:r w:rsidR="00611E2D" w:rsidRPr="00A46134">
        <w:rPr>
          <w:rFonts w:eastAsiaTheme="majorEastAsia"/>
          <w:spacing w:val="-10"/>
          <w:kern w:val="28"/>
          <w:lang w:eastAsia="nl-NL"/>
        </w:rPr>
        <w:t xml:space="preserve"> </w:t>
      </w:r>
      <w:r w:rsidR="00611E2D" w:rsidRPr="00A46134">
        <w:rPr>
          <w:rFonts w:eastAsiaTheme="majorEastAsia"/>
          <w:lang w:eastAsia="nl-NL"/>
        </w:rPr>
        <w:t>lõike 9 kohaselt</w:t>
      </w:r>
      <w:r w:rsidR="00232434" w:rsidRPr="00A46134">
        <w:rPr>
          <w:rFonts w:eastAsiaTheme="majorEastAsia"/>
          <w:lang w:eastAsia="nl-NL"/>
        </w:rPr>
        <w:t>)</w:t>
      </w:r>
      <w:r w:rsidR="00141F32" w:rsidRPr="00A46134">
        <w:rPr>
          <w:rFonts w:eastAsiaTheme="majorEastAsia"/>
          <w:lang w:eastAsia="nl-NL"/>
        </w:rPr>
        <w:t xml:space="preserve">, võib vastuvõtva </w:t>
      </w:r>
      <w:r w:rsidR="004B2F3E" w:rsidRPr="00A46134">
        <w:rPr>
          <w:rFonts w:eastAsiaTheme="majorEastAsia"/>
          <w:lang w:eastAsia="nl-NL"/>
        </w:rPr>
        <w:t>lepingu</w:t>
      </w:r>
      <w:r w:rsidR="00141F32" w:rsidRPr="00A46134">
        <w:rPr>
          <w:rFonts w:eastAsiaTheme="majorEastAsia"/>
          <w:lang w:eastAsia="nl-NL"/>
        </w:rPr>
        <w:t>riigi finantsjärelevalve asutus taotleda</w:t>
      </w:r>
      <w:r w:rsidR="00270569" w:rsidRPr="00A46134">
        <w:rPr>
          <w:rFonts w:eastAsiaTheme="majorEastAsia"/>
          <w:lang w:eastAsia="nl-NL"/>
        </w:rPr>
        <w:t xml:space="preserve"> päritoluriigi finantsjärelevalve asutuselt</w:t>
      </w:r>
      <w:r w:rsidR="00141F32" w:rsidRPr="00A46134">
        <w:rPr>
          <w:rFonts w:eastAsiaTheme="majorEastAsia"/>
          <w:lang w:eastAsia="nl-NL"/>
        </w:rPr>
        <w:t xml:space="preserve">, et selles kindlustusandjas viidaks läbi ühine </w:t>
      </w:r>
      <w:r w:rsidR="00913381" w:rsidRPr="00A46134">
        <w:rPr>
          <w:rFonts w:eastAsiaTheme="majorEastAsia"/>
          <w:lang w:eastAsia="nl-NL"/>
        </w:rPr>
        <w:t xml:space="preserve">kohapealne kontroll. Kui FI on saanud vastava taotluse (et kohapealne kontroll tuleks läbi viia Eesti kindlustusandjas), peab FI </w:t>
      </w:r>
      <w:r w:rsidR="00270569" w:rsidRPr="00A46134">
        <w:rPr>
          <w:rFonts w:eastAsiaTheme="majorEastAsia"/>
          <w:lang w:eastAsia="nl-NL"/>
        </w:rPr>
        <w:t>tegema ühe kuu jooksul otsuse</w:t>
      </w:r>
      <w:r w:rsidR="00913381" w:rsidRPr="00A46134">
        <w:rPr>
          <w:rFonts w:eastAsiaTheme="majorEastAsia"/>
          <w:lang w:eastAsia="nl-NL"/>
        </w:rPr>
        <w:t>, kas ta on nõus sellise ettepanekuga või mitte.</w:t>
      </w:r>
      <w:r w:rsidR="00913381" w:rsidRPr="00A46134">
        <w:rPr>
          <w:shd w:val="clear" w:color="auto" w:fill="FFFFFF"/>
        </w:rPr>
        <w:t xml:space="preserve"> </w:t>
      </w:r>
    </w:p>
    <w:p w14:paraId="4BCE0CDC" w14:textId="77777777" w:rsidR="00913381" w:rsidRPr="00A46134" w:rsidRDefault="00913381" w:rsidP="00262C0C">
      <w:pPr>
        <w:ind w:left="360"/>
        <w:jc w:val="both"/>
        <w:rPr>
          <w:shd w:val="clear" w:color="auto" w:fill="FFFFFF"/>
        </w:rPr>
      </w:pPr>
    </w:p>
    <w:p w14:paraId="6415997E" w14:textId="014A764F" w:rsidR="002C7598" w:rsidRPr="00A46134" w:rsidRDefault="00DC01A3" w:rsidP="00262C0C">
      <w:pPr>
        <w:jc w:val="both"/>
        <w:rPr>
          <w:rFonts w:eastAsiaTheme="majorEastAsia"/>
          <w:lang w:eastAsia="nl-NL"/>
        </w:rPr>
      </w:pPr>
      <w:r w:rsidRPr="00A46134">
        <w:rPr>
          <w:b/>
          <w:bCs/>
          <w:shd w:val="clear" w:color="auto" w:fill="FFFFFF"/>
        </w:rPr>
        <w:t xml:space="preserve">Lõige 3. </w:t>
      </w:r>
      <w:r w:rsidRPr="00A46134">
        <w:rPr>
          <w:rFonts w:eastAsiaTheme="majorEastAsia"/>
          <w:lang w:eastAsia="nl-NL"/>
        </w:rPr>
        <w:t>Kui päritoluriigi finantsjärelevalve asutus on nõus ühise kohapealse kontrolliga, kutsub ta selles osalema ka EIOPA.</w:t>
      </w:r>
    </w:p>
    <w:p w14:paraId="31FA4297" w14:textId="77777777" w:rsidR="002755C4" w:rsidRPr="00A46134" w:rsidRDefault="002755C4" w:rsidP="00262C0C">
      <w:pPr>
        <w:ind w:left="360"/>
        <w:jc w:val="both"/>
        <w:rPr>
          <w:i/>
          <w:iCs/>
          <w:shd w:val="clear" w:color="auto" w:fill="FFFFFF"/>
        </w:rPr>
      </w:pPr>
    </w:p>
    <w:p w14:paraId="18CA88F4" w14:textId="0D5055A6" w:rsidR="00DC01A3" w:rsidRPr="00A46134" w:rsidRDefault="00DC01A3" w:rsidP="00262C0C">
      <w:pPr>
        <w:jc w:val="both"/>
        <w:rPr>
          <w:shd w:val="clear" w:color="auto" w:fill="FFFFFF"/>
        </w:rPr>
      </w:pPr>
      <w:r w:rsidRPr="00A46134">
        <w:rPr>
          <w:b/>
          <w:bCs/>
          <w:shd w:val="clear" w:color="auto" w:fill="FFFFFF"/>
        </w:rPr>
        <w:t>Lõige 4</w:t>
      </w:r>
      <w:r w:rsidRPr="00A46134">
        <w:rPr>
          <w:shd w:val="clear" w:color="auto" w:fill="FFFFFF"/>
        </w:rPr>
        <w:t xml:space="preserve">. </w:t>
      </w:r>
      <w:r w:rsidR="00974C06" w:rsidRPr="00A46134">
        <w:rPr>
          <w:rFonts w:eastAsiaTheme="majorEastAsia"/>
          <w:lang w:eastAsia="nl-NL"/>
        </w:rPr>
        <w:t xml:space="preserve">Kui kohapealne kontroll on läbi viidud, peavad järelevalveasutused kahe kuu jooksul jõudma ühisele järeldusele, sealhulgas võimalike meetmete osas, mida </w:t>
      </w:r>
      <w:r w:rsidR="00CA5241" w:rsidRPr="00A46134">
        <w:rPr>
          <w:rFonts w:eastAsiaTheme="majorEastAsia"/>
          <w:lang w:eastAsia="nl-NL"/>
        </w:rPr>
        <w:t>lõikes 1 osutatud</w:t>
      </w:r>
      <w:r w:rsidR="00974C06" w:rsidRPr="00A46134">
        <w:rPr>
          <w:rFonts w:eastAsiaTheme="majorEastAsia"/>
          <w:lang w:eastAsia="nl-NL"/>
        </w:rPr>
        <w:t xml:space="preserve"> kindlustusandja suhtes tuleks rakendada. Ühist järeldust tuleb arvesse võtta, kui päritol</w:t>
      </w:r>
      <w:r w:rsidR="0083223D" w:rsidRPr="00A46134">
        <w:rPr>
          <w:rFonts w:eastAsiaTheme="majorEastAsia"/>
          <w:lang w:eastAsia="nl-NL"/>
        </w:rPr>
        <w:t>u</w:t>
      </w:r>
      <w:r w:rsidR="00974C06" w:rsidRPr="00A46134">
        <w:rPr>
          <w:rFonts w:eastAsiaTheme="majorEastAsia"/>
          <w:lang w:eastAsia="nl-NL"/>
        </w:rPr>
        <w:t xml:space="preserve">riigi finantsjärelevalve asutus </w:t>
      </w:r>
      <w:r w:rsidR="00AF4F49" w:rsidRPr="00A46134">
        <w:rPr>
          <w:rFonts w:eastAsiaTheme="majorEastAsia"/>
          <w:lang w:eastAsia="nl-NL"/>
        </w:rPr>
        <w:t>rakendab</w:t>
      </w:r>
      <w:r w:rsidR="00974C06" w:rsidRPr="00A46134">
        <w:rPr>
          <w:rFonts w:eastAsiaTheme="majorEastAsia"/>
          <w:lang w:eastAsia="nl-NL"/>
        </w:rPr>
        <w:t xml:space="preserve"> </w:t>
      </w:r>
      <w:r w:rsidR="00CA5241" w:rsidRPr="00A46134">
        <w:rPr>
          <w:rFonts w:eastAsiaTheme="majorEastAsia"/>
          <w:lang w:eastAsia="nl-NL"/>
        </w:rPr>
        <w:t>mee</w:t>
      </w:r>
      <w:r w:rsidR="00AF4F49" w:rsidRPr="00A46134">
        <w:rPr>
          <w:rFonts w:eastAsiaTheme="majorEastAsia"/>
          <w:lang w:eastAsia="nl-NL"/>
        </w:rPr>
        <w:t>det</w:t>
      </w:r>
      <w:r w:rsidR="00974C06" w:rsidRPr="00A46134">
        <w:rPr>
          <w:rFonts w:eastAsiaTheme="majorEastAsia"/>
          <w:lang w:eastAsia="nl-NL"/>
        </w:rPr>
        <w:t xml:space="preserve"> selle kindlustusandja suhtes</w:t>
      </w:r>
      <w:r w:rsidR="00A76DFA" w:rsidRPr="00A46134">
        <w:rPr>
          <w:rFonts w:eastAsiaTheme="majorEastAsia"/>
          <w:lang w:eastAsia="nl-NL"/>
        </w:rPr>
        <w:t>. Seega, kui kohapealne kontroll viidi läbi Eesti kindlustusandja</w:t>
      </w:r>
      <w:r w:rsidR="004511A1" w:rsidRPr="00A46134">
        <w:rPr>
          <w:rFonts w:eastAsiaTheme="majorEastAsia"/>
          <w:lang w:eastAsia="nl-NL"/>
        </w:rPr>
        <w:t>s</w:t>
      </w:r>
      <w:r w:rsidR="00A76DFA" w:rsidRPr="00A46134">
        <w:rPr>
          <w:rFonts w:eastAsiaTheme="majorEastAsia"/>
          <w:lang w:eastAsia="nl-NL"/>
        </w:rPr>
        <w:t xml:space="preserve">, võtab FI arvesse kohapealse kontrolli </w:t>
      </w:r>
      <w:proofErr w:type="spellStart"/>
      <w:r w:rsidR="00A76DFA" w:rsidRPr="00A46134">
        <w:rPr>
          <w:rFonts w:eastAsiaTheme="majorEastAsia"/>
          <w:lang w:eastAsia="nl-NL"/>
        </w:rPr>
        <w:t>ühisjäreldust</w:t>
      </w:r>
      <w:proofErr w:type="spellEnd"/>
      <w:r w:rsidR="00CA5241" w:rsidRPr="00A46134">
        <w:rPr>
          <w:rFonts w:eastAsiaTheme="majorEastAsia"/>
          <w:lang w:eastAsia="nl-NL"/>
        </w:rPr>
        <w:t>, kui rakendab kindlustusandja suhtes vajalikke meetmeid.</w:t>
      </w:r>
    </w:p>
    <w:p w14:paraId="4259D756" w14:textId="77777777" w:rsidR="00DC01A3" w:rsidRPr="00A46134" w:rsidRDefault="00DC01A3" w:rsidP="00262C0C">
      <w:pPr>
        <w:ind w:left="360"/>
        <w:jc w:val="both"/>
        <w:rPr>
          <w:shd w:val="clear" w:color="auto" w:fill="FFFFFF"/>
        </w:rPr>
      </w:pPr>
    </w:p>
    <w:p w14:paraId="7B231EE4" w14:textId="658A1E68" w:rsidR="00E31393" w:rsidRPr="00A46134" w:rsidRDefault="00E31393" w:rsidP="00262C0C">
      <w:pPr>
        <w:jc w:val="both"/>
        <w:rPr>
          <w:shd w:val="clear" w:color="auto" w:fill="FFFFFF"/>
        </w:rPr>
      </w:pPr>
      <w:r w:rsidRPr="00A46134">
        <w:rPr>
          <w:b/>
          <w:bCs/>
          <w:shd w:val="clear" w:color="auto" w:fill="FFFFFF"/>
        </w:rPr>
        <w:t>Lõi</w:t>
      </w:r>
      <w:r w:rsidR="002A5174" w:rsidRPr="00A46134">
        <w:rPr>
          <w:b/>
          <w:bCs/>
          <w:shd w:val="clear" w:color="auto" w:fill="FFFFFF"/>
        </w:rPr>
        <w:t>ked</w:t>
      </w:r>
      <w:r w:rsidRPr="00A46134">
        <w:rPr>
          <w:b/>
          <w:bCs/>
          <w:shd w:val="clear" w:color="auto" w:fill="FFFFFF"/>
        </w:rPr>
        <w:t xml:space="preserve"> 5</w:t>
      </w:r>
      <w:r w:rsidR="002A5174" w:rsidRPr="00A46134">
        <w:rPr>
          <w:b/>
          <w:bCs/>
          <w:shd w:val="clear" w:color="auto" w:fill="FFFFFF"/>
        </w:rPr>
        <w:t xml:space="preserve"> ja 7</w:t>
      </w:r>
      <w:r w:rsidRPr="00A46134">
        <w:rPr>
          <w:b/>
          <w:bCs/>
          <w:shd w:val="clear" w:color="auto" w:fill="FFFFFF"/>
        </w:rPr>
        <w:t xml:space="preserve">. </w:t>
      </w:r>
      <w:r w:rsidRPr="00A46134">
        <w:rPr>
          <w:rFonts w:eastAsiaTheme="majorEastAsia"/>
          <w:lang w:eastAsia="nl-NL"/>
        </w:rPr>
        <w:t>Kui finantsjärelevalve asutused ei jõua ühisele järeldusele, on neil mõlemal õigus pöörduda erimeelsuse lahendamiseks EIOPA poole</w:t>
      </w:r>
      <w:r w:rsidR="00762A93" w:rsidRPr="00A46134">
        <w:rPr>
          <w:rFonts w:eastAsiaTheme="majorEastAsia"/>
          <w:lang w:eastAsia="nl-NL"/>
        </w:rPr>
        <w:t xml:space="preserve"> kahe kuu jooksul ühisele järeldusele jõudm</w:t>
      </w:r>
      <w:r w:rsidR="000E0A85" w:rsidRPr="00A46134">
        <w:rPr>
          <w:rFonts w:eastAsiaTheme="majorEastAsia"/>
          <w:lang w:eastAsia="nl-NL"/>
        </w:rPr>
        <w:t>ise tähtajast arvates</w:t>
      </w:r>
      <w:r w:rsidR="00762A93" w:rsidRPr="00A46134">
        <w:rPr>
          <w:rFonts w:eastAsiaTheme="majorEastAsia"/>
          <w:lang w:eastAsia="nl-NL"/>
        </w:rPr>
        <w:t xml:space="preserve">, milleks on lõike 4 kohaselt kaks kuud kohapealse kontrolli läbiviimisest. </w:t>
      </w:r>
      <w:r w:rsidRPr="00A46134">
        <w:rPr>
          <w:rFonts w:eastAsiaTheme="majorEastAsia"/>
          <w:lang w:eastAsia="nl-NL"/>
        </w:rPr>
        <w:t>EL määruse 1094/2010 artiklis 19 on sätestatud EIOPA õigused ja kohustused, kui on vaja lahendada p</w:t>
      </w:r>
      <w:r w:rsidRPr="00A46134">
        <w:rPr>
          <w:rFonts w:eastAsiaTheme="majorEastAsia" w:hint="eastAsia"/>
          <w:lang w:eastAsia="nl-NL"/>
        </w:rPr>
        <w:t>ädevate asutuste vahelis</w:t>
      </w:r>
      <w:r w:rsidRPr="00A46134">
        <w:rPr>
          <w:rFonts w:eastAsiaTheme="majorEastAsia"/>
          <w:lang w:eastAsia="nl-NL"/>
        </w:rPr>
        <w:t>i</w:t>
      </w:r>
      <w:r w:rsidRPr="00A46134">
        <w:rPr>
          <w:rFonts w:eastAsiaTheme="majorEastAsia" w:hint="eastAsia"/>
          <w:lang w:eastAsia="nl-NL"/>
        </w:rPr>
        <w:t xml:space="preserve"> erimeelsus</w:t>
      </w:r>
      <w:r w:rsidRPr="00A46134">
        <w:rPr>
          <w:rFonts w:eastAsiaTheme="majorEastAsia"/>
          <w:lang w:eastAsia="nl-NL"/>
        </w:rPr>
        <w:t>i</w:t>
      </w:r>
      <w:r w:rsidRPr="00A46134">
        <w:rPr>
          <w:rFonts w:eastAsiaTheme="majorEastAsia" w:hint="eastAsia"/>
          <w:lang w:eastAsia="nl-NL"/>
        </w:rPr>
        <w:t xml:space="preserve"> piiriüleste olukordade </w:t>
      </w:r>
      <w:r w:rsidRPr="00A46134">
        <w:rPr>
          <w:rFonts w:eastAsiaTheme="majorEastAsia"/>
          <w:lang w:eastAsia="nl-NL"/>
        </w:rPr>
        <w:t>korral.</w:t>
      </w:r>
      <w:r w:rsidR="002A5174" w:rsidRPr="00A46134">
        <w:rPr>
          <w:rFonts w:eastAsiaTheme="majorEastAsia"/>
          <w:lang w:eastAsia="nl-NL"/>
        </w:rPr>
        <w:t xml:space="preserve"> EIOPA poole ei saa enam pöörduda, kui järelevalveasutused on ühisele järeldusele juba jõudnud või kui EIOPA poole pöördumise tähtaeg on möödas</w:t>
      </w:r>
      <w:r w:rsidR="00762A93" w:rsidRPr="00A46134">
        <w:rPr>
          <w:rFonts w:eastAsiaTheme="majorEastAsia"/>
          <w:lang w:eastAsia="nl-NL"/>
        </w:rPr>
        <w:t>.</w:t>
      </w:r>
    </w:p>
    <w:p w14:paraId="05A105E7" w14:textId="0D64FCA7" w:rsidR="002755C4" w:rsidRPr="00A46134" w:rsidRDefault="002755C4" w:rsidP="00262C0C">
      <w:pPr>
        <w:ind w:left="360"/>
        <w:jc w:val="both"/>
        <w:rPr>
          <w:b/>
          <w:bCs/>
          <w:shd w:val="clear" w:color="auto" w:fill="FFFFFF"/>
        </w:rPr>
      </w:pPr>
    </w:p>
    <w:p w14:paraId="05CFACA1" w14:textId="367A2B4E" w:rsidR="002755C4" w:rsidRPr="00A46134" w:rsidRDefault="00E31393" w:rsidP="00262C0C">
      <w:pPr>
        <w:jc w:val="both"/>
        <w:rPr>
          <w:shd w:val="clear" w:color="auto" w:fill="FFFFFF"/>
        </w:rPr>
      </w:pPr>
      <w:r w:rsidRPr="00A46134">
        <w:rPr>
          <w:b/>
          <w:bCs/>
          <w:shd w:val="clear" w:color="auto" w:fill="FFFFFF"/>
        </w:rPr>
        <w:t>Lõige 6</w:t>
      </w:r>
      <w:r w:rsidRPr="00A46134">
        <w:rPr>
          <w:shd w:val="clear" w:color="auto" w:fill="FFFFFF"/>
        </w:rPr>
        <w:t xml:space="preserve">. </w:t>
      </w:r>
      <w:r w:rsidR="00D269B4" w:rsidRPr="00A46134">
        <w:rPr>
          <w:rFonts w:eastAsiaTheme="majorEastAsia"/>
          <w:lang w:eastAsia="nl-NL"/>
        </w:rPr>
        <w:t xml:space="preserve">Vaatamata erimeelsustele jääb </w:t>
      </w:r>
      <w:proofErr w:type="spellStart"/>
      <w:r w:rsidR="00D269B4" w:rsidRPr="00A46134">
        <w:rPr>
          <w:rFonts w:eastAsiaTheme="majorEastAsia"/>
          <w:lang w:eastAsia="nl-NL"/>
        </w:rPr>
        <w:t>FI-le</w:t>
      </w:r>
      <w:proofErr w:type="spellEnd"/>
      <w:r w:rsidR="00D269B4" w:rsidRPr="00A46134">
        <w:rPr>
          <w:rFonts w:eastAsiaTheme="majorEastAsia"/>
          <w:lang w:eastAsia="nl-NL"/>
        </w:rPr>
        <w:t xml:space="preserve"> </w:t>
      </w:r>
      <w:r w:rsidR="009B0ACC" w:rsidRPr="00A46134">
        <w:rPr>
          <w:rFonts w:eastAsiaTheme="majorEastAsia"/>
          <w:lang w:eastAsia="nl-NL"/>
        </w:rPr>
        <w:t xml:space="preserve">õigus rakendada </w:t>
      </w:r>
      <w:r w:rsidR="009C4852" w:rsidRPr="00A46134">
        <w:rPr>
          <w:rFonts w:eastAsiaTheme="majorEastAsia"/>
          <w:lang w:eastAsia="nl-NL"/>
        </w:rPr>
        <w:t xml:space="preserve">kindlustusandja suhtes seadusest tulenevaid </w:t>
      </w:r>
      <w:r w:rsidR="009B0ACC" w:rsidRPr="00A46134">
        <w:rPr>
          <w:rFonts w:eastAsiaTheme="majorEastAsia"/>
          <w:lang w:eastAsia="nl-NL"/>
        </w:rPr>
        <w:t xml:space="preserve">järelevalvemeetmeid, </w:t>
      </w:r>
      <w:r w:rsidR="009C4852" w:rsidRPr="00A46134">
        <w:rPr>
          <w:rFonts w:eastAsiaTheme="majorEastAsia"/>
          <w:lang w:eastAsia="nl-NL"/>
        </w:rPr>
        <w:t>mida FI hinnangul on asjakohane rakendada SCR või MCR mittetäitmise korral või sellise ohu korral.</w:t>
      </w:r>
      <w:r w:rsidR="009C4852" w:rsidRPr="00A46134">
        <w:rPr>
          <w:shd w:val="clear" w:color="auto" w:fill="FFFFFF"/>
        </w:rPr>
        <w:t xml:space="preserve"> </w:t>
      </w:r>
    </w:p>
    <w:p w14:paraId="16E70621" w14:textId="77777777" w:rsidR="009C4852" w:rsidRPr="00A46134" w:rsidRDefault="009C4852" w:rsidP="00262C0C">
      <w:pPr>
        <w:ind w:left="360"/>
        <w:jc w:val="both"/>
        <w:rPr>
          <w:shd w:val="clear" w:color="auto" w:fill="FFFFFF"/>
        </w:rPr>
      </w:pPr>
    </w:p>
    <w:p w14:paraId="0BE6D068" w14:textId="54C23A4D" w:rsidR="002755C4" w:rsidRPr="00A46134" w:rsidRDefault="000E0A85" w:rsidP="00262C0C">
      <w:pPr>
        <w:jc w:val="both"/>
        <w:rPr>
          <w:shd w:val="clear" w:color="auto" w:fill="FFFFFF"/>
        </w:rPr>
      </w:pPr>
      <w:r w:rsidRPr="00A46134">
        <w:rPr>
          <w:b/>
          <w:bCs/>
          <w:shd w:val="clear" w:color="auto" w:fill="FFFFFF"/>
        </w:rPr>
        <w:t xml:space="preserve">Lõige 8. </w:t>
      </w:r>
      <w:r w:rsidRPr="00A46134">
        <w:rPr>
          <w:rFonts w:eastAsiaTheme="majorEastAsia"/>
          <w:lang w:eastAsia="nl-NL"/>
        </w:rPr>
        <w:t xml:space="preserve">Juhul, kui </w:t>
      </w:r>
      <w:r w:rsidR="0051303A" w:rsidRPr="00A46134">
        <w:rPr>
          <w:rFonts w:eastAsiaTheme="majorEastAsia"/>
          <w:lang w:eastAsia="nl-NL"/>
        </w:rPr>
        <w:t xml:space="preserve">mõni </w:t>
      </w:r>
      <w:r w:rsidRPr="00A46134">
        <w:rPr>
          <w:rFonts w:eastAsiaTheme="majorEastAsia"/>
          <w:lang w:eastAsia="nl-NL"/>
        </w:rPr>
        <w:t>järelevalveasutus</w:t>
      </w:r>
      <w:r w:rsidR="0051303A" w:rsidRPr="00A46134">
        <w:rPr>
          <w:rFonts w:eastAsiaTheme="majorEastAsia"/>
          <w:lang w:eastAsia="nl-NL"/>
        </w:rPr>
        <w:t>test</w:t>
      </w:r>
      <w:r w:rsidRPr="00A46134">
        <w:rPr>
          <w:rFonts w:eastAsiaTheme="majorEastAsia"/>
          <w:lang w:eastAsia="nl-NL"/>
        </w:rPr>
        <w:t xml:space="preserve"> on pöördunud EIOPA poole, oodatakse ära EIOPA otsus. EL määruse 1094/2010 artiklis 19 lõike 3 kohaselt võib EIOPA teha otsuse, kui sama artikli</w:t>
      </w:r>
      <w:r w:rsidRPr="00A46134">
        <w:rPr>
          <w:rFonts w:eastAsiaTheme="majorEastAsia" w:hint="eastAsia"/>
          <w:lang w:eastAsia="nl-NL"/>
        </w:rPr>
        <w:t xml:space="preserve"> lõikes 2 osutatud lepitusetapi lõpuks ei ole asjaomased pädevad asutused jõudnud kokkuleppele</w:t>
      </w:r>
      <w:r w:rsidR="003F602C" w:rsidRPr="00A46134">
        <w:rPr>
          <w:rFonts w:eastAsiaTheme="majorEastAsia"/>
          <w:lang w:eastAsia="nl-NL"/>
        </w:rPr>
        <w:t>. Otsuse</w:t>
      </w:r>
      <w:r w:rsidRPr="00A46134">
        <w:rPr>
          <w:rFonts w:eastAsiaTheme="majorEastAsia" w:hint="eastAsia"/>
          <w:lang w:eastAsia="nl-NL"/>
        </w:rPr>
        <w:t xml:space="preserve"> kohaselt peavad</w:t>
      </w:r>
      <w:r w:rsidR="003F602C" w:rsidRPr="00A46134">
        <w:rPr>
          <w:rFonts w:eastAsiaTheme="majorEastAsia"/>
          <w:lang w:eastAsia="nl-NL"/>
        </w:rPr>
        <w:t xml:space="preserve"> vastavad</w:t>
      </w:r>
      <w:r w:rsidRPr="00A46134">
        <w:rPr>
          <w:rFonts w:eastAsiaTheme="majorEastAsia" w:hint="eastAsia"/>
          <w:lang w:eastAsia="nl-NL"/>
        </w:rPr>
        <w:t xml:space="preserve"> asutused erimeelsuste lahendamiseks võtma teatavaid meetmeid või loobuma meetmete võtmisest, et asi lahendada ja tagada kooskõla liidu õigusega. </w:t>
      </w:r>
      <w:r w:rsidR="003F602C" w:rsidRPr="00A46134">
        <w:rPr>
          <w:rFonts w:eastAsiaTheme="majorEastAsia"/>
          <w:lang w:eastAsia="nl-NL"/>
        </w:rPr>
        <w:t>EIOPA</w:t>
      </w:r>
      <w:r w:rsidRPr="00A46134">
        <w:rPr>
          <w:rFonts w:eastAsiaTheme="majorEastAsia" w:hint="eastAsia"/>
          <w:lang w:eastAsia="nl-NL"/>
        </w:rPr>
        <w:t xml:space="preserve"> otsus on asjaomaste pädevate asutuste jaoks siduv. </w:t>
      </w:r>
      <w:r w:rsidR="0051303A" w:rsidRPr="00A46134">
        <w:rPr>
          <w:rFonts w:eastAsiaTheme="majorEastAsia"/>
          <w:lang w:eastAsia="nl-NL"/>
        </w:rPr>
        <w:t>Kui kohapealne kontroll viidi läbi Eesti kindlustusandjas, võtab FI vastu lõplikud järeldused kooskõlas EIOPA otsusega.</w:t>
      </w:r>
    </w:p>
    <w:p w14:paraId="15981AB0" w14:textId="77777777" w:rsidR="002755C4" w:rsidRPr="00A46134" w:rsidRDefault="002755C4" w:rsidP="00262C0C">
      <w:pPr>
        <w:ind w:left="360"/>
        <w:jc w:val="both"/>
        <w:rPr>
          <w:i/>
          <w:iCs/>
          <w:shd w:val="clear" w:color="auto" w:fill="FFFFFF"/>
        </w:rPr>
      </w:pPr>
    </w:p>
    <w:p w14:paraId="4A788DCF" w14:textId="244F2612" w:rsidR="0051303A" w:rsidRPr="00A46134" w:rsidRDefault="002855F5" w:rsidP="00262C0C">
      <w:pPr>
        <w:jc w:val="both"/>
        <w:rPr>
          <w:shd w:val="clear" w:color="auto" w:fill="FFFFFF"/>
        </w:rPr>
      </w:pPr>
      <w:r w:rsidRPr="00A46134">
        <w:rPr>
          <w:b/>
          <w:bCs/>
          <w:shd w:val="clear" w:color="auto" w:fill="FFFFFF"/>
        </w:rPr>
        <w:t>Lõiked 9 ja 10</w:t>
      </w:r>
      <w:r w:rsidRPr="00A46134">
        <w:rPr>
          <w:shd w:val="clear" w:color="auto" w:fill="FFFFFF"/>
        </w:rPr>
        <w:t xml:space="preserve"> </w:t>
      </w:r>
      <w:r w:rsidRPr="00A46134">
        <w:rPr>
          <w:rFonts w:eastAsiaTheme="majorEastAsia"/>
          <w:lang w:eastAsia="nl-NL"/>
        </w:rPr>
        <w:t xml:space="preserve">reguleerivad olukorda, kui FI või teise lepinguriigi </w:t>
      </w:r>
      <w:r w:rsidR="006C2BA0" w:rsidRPr="00A46134">
        <w:rPr>
          <w:rFonts w:eastAsiaTheme="majorEastAsia"/>
          <w:lang w:eastAsia="nl-NL"/>
        </w:rPr>
        <w:t xml:space="preserve">finantsjärelevalve asutuse ei anna nõusolekut ühise kohapealse kontrolli läbiviimiseks. Juhul, kui seda ei anna FI, siis ta </w:t>
      </w:r>
      <w:r w:rsidR="006C2BA0" w:rsidRPr="00A46134">
        <w:rPr>
          <w:rFonts w:eastAsiaTheme="majorEastAsia"/>
          <w:lang w:eastAsia="nl-NL"/>
        </w:rPr>
        <w:lastRenderedPageBreak/>
        <w:t>edastab teise lepinguriigi finantsjärelevalve asutusele keeldumise otsuse koos põhjendustega (kirjalikult). Kui FI saab keelduva otsuse, siis tal on õigus pöörduda EIOPA poole. EL määruse 1094/2010 artiklis 19 on sätestatud EIOPA õigused ja kohustused, kui on vaja lahendada p</w:t>
      </w:r>
      <w:r w:rsidR="006C2BA0" w:rsidRPr="00A46134">
        <w:rPr>
          <w:rFonts w:eastAsiaTheme="majorEastAsia" w:hint="eastAsia"/>
          <w:lang w:eastAsia="nl-NL"/>
        </w:rPr>
        <w:t>ädevate asutuste vahelis</w:t>
      </w:r>
      <w:r w:rsidR="006C2BA0" w:rsidRPr="00A46134">
        <w:rPr>
          <w:rFonts w:eastAsiaTheme="majorEastAsia"/>
          <w:lang w:eastAsia="nl-NL"/>
        </w:rPr>
        <w:t>i</w:t>
      </w:r>
      <w:r w:rsidR="006C2BA0" w:rsidRPr="00A46134">
        <w:rPr>
          <w:rFonts w:eastAsiaTheme="majorEastAsia" w:hint="eastAsia"/>
          <w:lang w:eastAsia="nl-NL"/>
        </w:rPr>
        <w:t xml:space="preserve"> erimeelsus</w:t>
      </w:r>
      <w:r w:rsidR="006C2BA0" w:rsidRPr="00A46134">
        <w:rPr>
          <w:rFonts w:eastAsiaTheme="majorEastAsia"/>
          <w:lang w:eastAsia="nl-NL"/>
        </w:rPr>
        <w:t>i</w:t>
      </w:r>
      <w:r w:rsidR="006C2BA0" w:rsidRPr="00A46134">
        <w:rPr>
          <w:rFonts w:eastAsiaTheme="majorEastAsia" w:hint="eastAsia"/>
          <w:lang w:eastAsia="nl-NL"/>
        </w:rPr>
        <w:t xml:space="preserve"> piiriüleste olukordade </w:t>
      </w:r>
      <w:r w:rsidR="006C2BA0" w:rsidRPr="00A46134">
        <w:rPr>
          <w:rFonts w:eastAsiaTheme="majorEastAsia"/>
          <w:lang w:eastAsia="nl-NL"/>
        </w:rPr>
        <w:t>korral.</w:t>
      </w:r>
    </w:p>
    <w:p w14:paraId="2AD4D26A" w14:textId="77777777" w:rsidR="0051303A" w:rsidRDefault="0051303A" w:rsidP="00262C0C">
      <w:pPr>
        <w:jc w:val="both"/>
        <w:rPr>
          <w:i/>
          <w:iCs/>
          <w:shd w:val="clear" w:color="auto" w:fill="FFFFFF"/>
        </w:rPr>
      </w:pPr>
    </w:p>
    <w:p w14:paraId="57173957" w14:textId="0BC07B63" w:rsidR="00393900" w:rsidRPr="00A940D4" w:rsidRDefault="00220BF4" w:rsidP="00262C0C">
      <w:pPr>
        <w:jc w:val="both"/>
        <w:rPr>
          <w:bCs/>
          <w:lang w:eastAsia="et-EE"/>
        </w:rPr>
      </w:pPr>
      <w:r w:rsidRPr="00B72C8E">
        <w:rPr>
          <w:b/>
          <w:lang w:eastAsia="et-EE"/>
        </w:rPr>
        <w:t xml:space="preserve">Eelnõu § </w:t>
      </w:r>
      <w:r w:rsidR="00E25D80" w:rsidRPr="00B72C8E">
        <w:rPr>
          <w:b/>
          <w:lang w:eastAsia="et-EE"/>
        </w:rPr>
        <w:t>86</w:t>
      </w:r>
      <w:r w:rsidRPr="00B72C8E">
        <w:rPr>
          <w:b/>
          <w:lang w:eastAsia="et-EE"/>
        </w:rPr>
        <w:t xml:space="preserve"> p</w:t>
      </w:r>
      <w:r w:rsidR="00C833C7" w:rsidRPr="00B72C8E">
        <w:rPr>
          <w:b/>
          <w:lang w:eastAsia="et-EE"/>
        </w:rPr>
        <w:t>unkt</w:t>
      </w:r>
      <w:r w:rsidRPr="00B72C8E">
        <w:rPr>
          <w:b/>
          <w:lang w:eastAsia="et-EE"/>
        </w:rPr>
        <w:t xml:space="preserve"> 26</w:t>
      </w:r>
      <w:r w:rsidR="005A4A42" w:rsidRPr="00B72C8E">
        <w:rPr>
          <w:b/>
          <w:lang w:eastAsia="et-EE"/>
        </w:rPr>
        <w:t xml:space="preserve"> –</w:t>
      </w:r>
      <w:r w:rsidR="00153220" w:rsidRPr="00B72C8E">
        <w:rPr>
          <w:b/>
          <w:lang w:eastAsia="et-EE"/>
        </w:rPr>
        <w:t xml:space="preserve"> </w:t>
      </w:r>
      <w:r w:rsidRPr="00B72C8E">
        <w:rPr>
          <w:b/>
          <w:lang w:eastAsia="et-EE"/>
        </w:rPr>
        <w:t>FIS § 50</w:t>
      </w:r>
      <w:r w:rsidRPr="00B72C8E">
        <w:rPr>
          <w:b/>
          <w:vertAlign w:val="superscript"/>
          <w:lang w:eastAsia="et-EE"/>
        </w:rPr>
        <w:t>2</w:t>
      </w:r>
      <w:r w:rsidRPr="00B72C8E">
        <w:rPr>
          <w:b/>
          <w:lang w:eastAsia="et-EE"/>
        </w:rPr>
        <w:t xml:space="preserve"> muutmine.</w:t>
      </w:r>
      <w:r w:rsidRPr="00A940D4">
        <w:rPr>
          <w:b/>
          <w:lang w:eastAsia="et-EE"/>
        </w:rPr>
        <w:t xml:space="preserve"> </w:t>
      </w:r>
      <w:r w:rsidRPr="00A940D4">
        <w:rPr>
          <w:bCs/>
          <w:lang w:eastAsia="et-EE"/>
        </w:rPr>
        <w:t xml:space="preserve">Paragrahv reguleerib õigusrikkumistest teavitamist. </w:t>
      </w:r>
    </w:p>
    <w:p w14:paraId="57C1C802" w14:textId="77777777" w:rsidR="00393900" w:rsidRPr="00A940D4" w:rsidRDefault="00393900" w:rsidP="00262C0C">
      <w:pPr>
        <w:jc w:val="both"/>
        <w:rPr>
          <w:bCs/>
          <w:lang w:eastAsia="et-EE"/>
        </w:rPr>
      </w:pPr>
    </w:p>
    <w:p w14:paraId="13AB4524" w14:textId="071926BF" w:rsidR="00220BF4" w:rsidRPr="00A940D4" w:rsidRDefault="00393900" w:rsidP="00262C0C">
      <w:pPr>
        <w:jc w:val="both"/>
        <w:rPr>
          <w:bCs/>
          <w:lang w:eastAsia="et-EE"/>
        </w:rPr>
      </w:pPr>
      <w:r w:rsidRPr="00A940D4">
        <w:rPr>
          <w:bCs/>
          <w:lang w:eastAsia="et-EE"/>
        </w:rPr>
        <w:t>T</w:t>
      </w:r>
      <w:r w:rsidR="00220BF4" w:rsidRPr="00A940D4">
        <w:rPr>
          <w:bCs/>
          <w:lang w:eastAsia="et-EE"/>
        </w:rPr>
        <w:t xml:space="preserve">ööalasest Euroopa Liidu õiguse rikkumisest </w:t>
      </w:r>
      <w:proofErr w:type="spellStart"/>
      <w:r w:rsidR="00220BF4" w:rsidRPr="00A940D4">
        <w:rPr>
          <w:bCs/>
          <w:lang w:eastAsia="et-EE"/>
        </w:rPr>
        <w:t>teavitaja</w:t>
      </w:r>
      <w:proofErr w:type="spellEnd"/>
      <w:r w:rsidR="00220BF4" w:rsidRPr="00A940D4">
        <w:rPr>
          <w:bCs/>
          <w:lang w:eastAsia="et-EE"/>
        </w:rPr>
        <w:t xml:space="preserve"> kaitse seaduse</w:t>
      </w:r>
      <w:r w:rsidR="00220BF4" w:rsidRPr="00A940D4">
        <w:rPr>
          <w:rStyle w:val="Allmrkuseviide"/>
          <w:bCs w:val="0"/>
          <w:lang w:eastAsia="et-EE"/>
        </w:rPr>
        <w:footnoteReference w:id="57"/>
      </w:r>
      <w:r w:rsidR="00220BF4" w:rsidRPr="00A940D4">
        <w:rPr>
          <w:bCs/>
          <w:lang w:eastAsia="et-EE"/>
        </w:rPr>
        <w:t xml:space="preserve"> (edaspidi </w:t>
      </w:r>
      <w:r w:rsidR="00220BF4" w:rsidRPr="00A940D4">
        <w:rPr>
          <w:bCs/>
          <w:i/>
          <w:iCs/>
          <w:lang w:eastAsia="et-EE"/>
        </w:rPr>
        <w:t>TÕRTKS</w:t>
      </w:r>
      <w:r w:rsidR="00220BF4" w:rsidRPr="00A940D4">
        <w:rPr>
          <w:bCs/>
          <w:lang w:eastAsia="et-EE"/>
        </w:rPr>
        <w:t>)</w:t>
      </w:r>
      <w:r w:rsidRPr="00A940D4">
        <w:rPr>
          <w:bCs/>
          <w:lang w:eastAsia="et-EE"/>
        </w:rPr>
        <w:t xml:space="preserve"> </w:t>
      </w:r>
      <w:commentRangeStart w:id="164"/>
      <w:r w:rsidRPr="00A940D4">
        <w:rPr>
          <w:bCs/>
          <w:lang w:eastAsia="et-EE"/>
        </w:rPr>
        <w:t>artikli 9</w:t>
      </w:r>
      <w:commentRangeEnd w:id="164"/>
      <w:r w:rsidR="005E6CA3" w:rsidRPr="00A940D4">
        <w:rPr>
          <w:rStyle w:val="Kommentaariviide"/>
          <w:bCs/>
          <w:sz w:val="24"/>
          <w:szCs w:val="24"/>
          <w:lang w:eastAsia="et-EE"/>
        </w:rPr>
        <w:commentReference w:id="164"/>
      </w:r>
      <w:r w:rsidRPr="00A940D4">
        <w:rPr>
          <w:bCs/>
          <w:lang w:eastAsia="et-EE"/>
        </w:rPr>
        <w:t xml:space="preserve"> lõike 2 kohaselt on asutusevälise teavituskanali loomise kohustus sama seaduse § 6 lõikes 1 nimetatud pädeval asutusel</w:t>
      </w:r>
      <w:r w:rsidR="00220BF4" w:rsidRPr="00A940D4">
        <w:rPr>
          <w:bCs/>
          <w:lang w:eastAsia="et-EE"/>
        </w:rPr>
        <w:t xml:space="preserve">. </w:t>
      </w:r>
      <w:r w:rsidR="00E27C38" w:rsidRPr="00A940D4">
        <w:rPr>
          <w:bCs/>
          <w:lang w:eastAsia="et-EE"/>
        </w:rPr>
        <w:t>Viidatud sätte kohaselt on pädev asutus seaduse tähenduses riigiasutus ja kohaliku omavalitsuse üksuse asutus, millele on seadusega antud pädevus seaduse § 4 lõikes 1 nimetatud rikkumise suhtes riikliku, haldus- või teenistusliku järelevalve teostamiseks või süüteo menetlemiseks.</w:t>
      </w:r>
      <w:r w:rsidR="00416F8B" w:rsidRPr="00A940D4">
        <w:rPr>
          <w:bCs/>
          <w:lang w:eastAsia="et-EE"/>
        </w:rPr>
        <w:t> FI tegutseb finantsjärelevalve teostamisel ja kriisilahendusülesannete täitmisel riigi nimel</w:t>
      </w:r>
      <w:r w:rsidR="001056C6" w:rsidRPr="00A940D4">
        <w:rPr>
          <w:bCs/>
          <w:lang w:eastAsia="et-EE"/>
        </w:rPr>
        <w:t xml:space="preserve">. </w:t>
      </w:r>
      <w:proofErr w:type="spellStart"/>
      <w:r w:rsidR="00220BF4" w:rsidRPr="00A940D4">
        <w:rPr>
          <w:bCs/>
          <w:lang w:eastAsia="et-EE"/>
        </w:rPr>
        <w:t>FI-l</w:t>
      </w:r>
      <w:proofErr w:type="spellEnd"/>
      <w:r w:rsidR="00220BF4" w:rsidRPr="00A940D4">
        <w:rPr>
          <w:bCs/>
          <w:lang w:eastAsia="et-EE"/>
        </w:rPr>
        <w:t xml:space="preserve"> on kehtestatud </w:t>
      </w:r>
      <w:proofErr w:type="spellStart"/>
      <w:r w:rsidR="00220BF4" w:rsidRPr="00A940D4">
        <w:rPr>
          <w:bCs/>
          <w:lang w:eastAsia="et-EE"/>
        </w:rPr>
        <w:t>sise</w:t>
      </w:r>
      <w:proofErr w:type="spellEnd"/>
      <w:r w:rsidR="00220BF4" w:rsidRPr="00A940D4">
        <w:rPr>
          <w:bCs/>
          <w:lang w:eastAsia="et-EE"/>
        </w:rPr>
        <w:t xml:space="preserve">-eeskirjad finantsjärelevalve subjekti tegevust reguleerivas õigusaktis sätestatud kohustuse rikkumise või võimaliku rikkumise kohta talle esitatud teavituse vastuvõtmiseks ja töötlemiseks, arvestades TÕRTKS ja selle alusel kehtestatud õigusaktides sätestatut. </w:t>
      </w:r>
    </w:p>
    <w:p w14:paraId="2C882D14" w14:textId="77777777" w:rsidR="00220BF4" w:rsidRPr="00A940D4" w:rsidRDefault="00220BF4" w:rsidP="00262C0C">
      <w:pPr>
        <w:rPr>
          <w:bCs/>
          <w:lang w:eastAsia="et-EE"/>
        </w:rPr>
      </w:pPr>
    </w:p>
    <w:p w14:paraId="7F36182D" w14:textId="6AF01CD0" w:rsidR="00220BF4" w:rsidRPr="00A940D4" w:rsidRDefault="00220BF4" w:rsidP="00262C0C">
      <w:pPr>
        <w:jc w:val="both"/>
        <w:rPr>
          <w:b/>
          <w:bCs/>
          <w:lang w:eastAsia="et-EE"/>
        </w:rPr>
      </w:pPr>
      <w:r w:rsidRPr="00A940D4">
        <w:rPr>
          <w:b/>
          <w:lang w:eastAsia="et-EE"/>
        </w:rPr>
        <w:t xml:space="preserve">Lõige 6 </w:t>
      </w:r>
      <w:r w:rsidRPr="00A940D4">
        <w:rPr>
          <w:bCs/>
          <w:lang w:eastAsia="et-EE"/>
        </w:rPr>
        <w:t>kehtetuks</w:t>
      </w:r>
      <w:r w:rsidR="007C55C4">
        <w:rPr>
          <w:bCs/>
          <w:lang w:eastAsia="et-EE"/>
        </w:rPr>
        <w:t xml:space="preserve"> tunnistamine</w:t>
      </w:r>
      <w:r w:rsidRPr="00A940D4">
        <w:rPr>
          <w:bCs/>
          <w:lang w:eastAsia="et-EE"/>
        </w:rPr>
        <w:t>.</w:t>
      </w:r>
      <w:r w:rsidR="006C65BA">
        <w:rPr>
          <w:rStyle w:val="Allmrkuseviide"/>
          <w:bCs w:val="0"/>
          <w:lang w:eastAsia="et-EE"/>
        </w:rPr>
        <w:footnoteReference w:id="58"/>
      </w:r>
      <w:r w:rsidRPr="00A940D4">
        <w:rPr>
          <w:bCs/>
          <w:lang w:eastAsia="et-EE"/>
        </w:rPr>
        <w:t xml:space="preserve"> Kehtiva lõike 6 kohaselt </w:t>
      </w:r>
      <w:bookmarkStart w:id="165" w:name="para50b2lg6"/>
      <w:r w:rsidRPr="00A940D4">
        <w:rPr>
          <w:bCs/>
          <w:lang w:eastAsia="et-EE"/>
        </w:rPr>
        <w:t xml:space="preserve">kehtestab valdkonna eest vastutav minister </w:t>
      </w:r>
      <w:bookmarkEnd w:id="165"/>
      <w:r w:rsidRPr="00A940D4">
        <w:rPr>
          <w:bCs/>
          <w:lang w:eastAsia="et-EE"/>
        </w:rPr>
        <w:t>määrusega nõuded teavituste vastuvõtmiseks ning tagasiside ja selgituste andmiseks kasutatavatele suhtluskanalitele, teavituste vastuvõtmisele ja säilitamisele ning andmete konfidentsiaalsuse tagamisele. See lõige tunnistatakse kehtetuks, kuna pole pärast TÕRTKS jõustumist enam asjakohane. FI lähtub teavituste vastusvõtmisel ja töötlemisel TÕRTKS-ist, Vabariigi Valitsuse 07. mai 2025. a määrusest nr 31 „Rikkumisteadete vastuvõtmise ja nende suhtes rakendatavate järelmeetmete võtmise kord“</w:t>
      </w:r>
      <w:r w:rsidRPr="00A940D4">
        <w:rPr>
          <w:rStyle w:val="Allmrkuseviide"/>
          <w:bCs w:val="0"/>
          <w:lang w:eastAsia="et-EE"/>
        </w:rPr>
        <w:footnoteReference w:id="59"/>
      </w:r>
      <w:r w:rsidRPr="00A940D4">
        <w:rPr>
          <w:bCs/>
          <w:lang w:eastAsia="et-EE"/>
        </w:rPr>
        <w:t xml:space="preserve"> ja 06. veebruari 2026. a määrusest nr 12 „Rikkumisteadete säilitamise kord“.</w:t>
      </w:r>
      <w:r w:rsidRPr="00A940D4">
        <w:rPr>
          <w:rStyle w:val="Allmrkuseviide"/>
          <w:bCs w:val="0"/>
          <w:lang w:eastAsia="et-EE"/>
        </w:rPr>
        <w:footnoteReference w:id="60"/>
      </w:r>
    </w:p>
    <w:p w14:paraId="271BB96D" w14:textId="77777777" w:rsidR="00153220" w:rsidRDefault="00153220" w:rsidP="00262C0C">
      <w:pPr>
        <w:rPr>
          <w:b/>
          <w:lang w:eastAsia="et-EE"/>
        </w:rPr>
      </w:pPr>
    </w:p>
    <w:p w14:paraId="19661F39" w14:textId="6E4D7165" w:rsidR="00F80735" w:rsidRPr="00A46134" w:rsidRDefault="00220BF4" w:rsidP="00153220">
      <w:pPr>
        <w:jc w:val="both"/>
        <w:rPr>
          <w:rFonts w:eastAsiaTheme="majorEastAsia"/>
          <w:spacing w:val="-10"/>
          <w:kern w:val="28"/>
          <w:lang w:eastAsia="nl-NL"/>
        </w:rPr>
      </w:pPr>
      <w:r w:rsidRPr="005A4A42">
        <w:rPr>
          <w:b/>
          <w:lang w:eastAsia="et-EE"/>
        </w:rPr>
        <w:t xml:space="preserve">Eelnõu § </w:t>
      </w:r>
      <w:r w:rsidR="00E25D80" w:rsidRPr="005A4A42">
        <w:rPr>
          <w:b/>
          <w:lang w:eastAsia="et-EE"/>
        </w:rPr>
        <w:t>86</w:t>
      </w:r>
      <w:r w:rsidR="00F50CBA" w:rsidRPr="005A4A42">
        <w:rPr>
          <w:b/>
          <w:lang w:eastAsia="et-EE"/>
        </w:rPr>
        <w:t xml:space="preserve"> </w:t>
      </w:r>
      <w:r w:rsidR="00C833C7" w:rsidRPr="005A4A42">
        <w:rPr>
          <w:b/>
          <w:lang w:eastAsia="et-EE"/>
        </w:rPr>
        <w:t>punkt</w:t>
      </w:r>
      <w:r w:rsidR="00F50CBA" w:rsidRPr="005A4A42">
        <w:rPr>
          <w:b/>
          <w:lang w:eastAsia="et-EE"/>
        </w:rPr>
        <w:t xml:space="preserve"> 27</w:t>
      </w:r>
      <w:r w:rsidR="005A4A42">
        <w:rPr>
          <w:b/>
          <w:lang w:eastAsia="et-EE"/>
        </w:rPr>
        <w:t xml:space="preserve"> –</w:t>
      </w:r>
      <w:r w:rsidR="00153220">
        <w:rPr>
          <w:b/>
          <w:lang w:eastAsia="et-EE"/>
        </w:rPr>
        <w:t xml:space="preserve"> </w:t>
      </w:r>
      <w:r w:rsidR="002A5CA8" w:rsidRPr="00A46134">
        <w:rPr>
          <w:b/>
          <w:lang w:eastAsia="et-EE"/>
        </w:rPr>
        <w:t>FIS §</w:t>
      </w:r>
      <w:r w:rsidR="006C2BA0" w:rsidRPr="00A46134">
        <w:rPr>
          <w:b/>
          <w:bCs/>
          <w:shd w:val="clear" w:color="auto" w:fill="FFFFFF"/>
        </w:rPr>
        <w:t xml:space="preserve"> 53 muutmine. </w:t>
      </w:r>
      <w:r w:rsidR="00F80735" w:rsidRPr="00A46134">
        <w:rPr>
          <w:rFonts w:eastAsiaTheme="majorEastAsia"/>
          <w:lang w:eastAsia="nl-NL"/>
        </w:rPr>
        <w:t>Paragrahv reguleerib FI tegevuse avalikustamist.</w:t>
      </w:r>
    </w:p>
    <w:p w14:paraId="1F350566" w14:textId="7DC8994E" w:rsidR="002755C4" w:rsidRPr="00A46134" w:rsidRDefault="002755C4" w:rsidP="00262C0C">
      <w:pPr>
        <w:jc w:val="both"/>
        <w:rPr>
          <w:b/>
          <w:bCs/>
          <w:shd w:val="clear" w:color="auto" w:fill="FFFFFF"/>
        </w:rPr>
      </w:pPr>
    </w:p>
    <w:p w14:paraId="67CF4F4B" w14:textId="1FAB66CA" w:rsidR="006C2BA0" w:rsidRPr="00A46134" w:rsidRDefault="006C2BA0" w:rsidP="00262C0C">
      <w:pPr>
        <w:jc w:val="both"/>
        <w:rPr>
          <w:shd w:val="clear" w:color="auto" w:fill="FFFFFF"/>
        </w:rPr>
      </w:pPr>
      <w:r w:rsidRPr="00A46134">
        <w:rPr>
          <w:b/>
          <w:bCs/>
          <w:shd w:val="clear" w:color="auto" w:fill="FFFFFF"/>
        </w:rPr>
        <w:t xml:space="preserve">Uus lõige 5. </w:t>
      </w:r>
      <w:r w:rsidRPr="00A46134">
        <w:rPr>
          <w:rFonts w:eastAsiaTheme="majorEastAsia"/>
          <w:lang w:eastAsia="nl-NL"/>
        </w:rPr>
        <w:t>Erakorralised sündmused, nagu pandeemiad või looduskatastroofid, võivad oluliselt häirida kindlustusandjate võimet täita regulatiivseid tähtaegu</w:t>
      </w:r>
      <w:r w:rsidR="00771B33" w:rsidRPr="00A46134">
        <w:rPr>
          <w:rFonts w:eastAsiaTheme="majorEastAsia"/>
          <w:lang w:eastAsia="nl-NL"/>
        </w:rPr>
        <w:t>.</w:t>
      </w:r>
      <w:r w:rsidRPr="00A46134">
        <w:rPr>
          <w:rFonts w:eastAsiaTheme="majorEastAsia"/>
          <w:lang w:eastAsia="nl-NL"/>
        </w:rPr>
        <w:t xml:space="preserve"> Kui EIOPA leiab, et erakorraline tervisealane hädaolukord, looduskatastroof või muu ekstreemne sündmus mõjutab kindlustusandjate tegevussuutlikkust, takistades neil aruandluse ja avalikustamise tähtaegadest kinnipidamist, siis EIOPA ja asjaomased järelevalveasutused avaldavad selle teabe oma veeb</w:t>
      </w:r>
      <w:r w:rsidR="00C50DFE" w:rsidRPr="00A46134">
        <w:rPr>
          <w:rFonts w:eastAsiaTheme="majorEastAsia"/>
          <w:lang w:eastAsia="nl-NL"/>
        </w:rPr>
        <w:t>lehtedel</w:t>
      </w:r>
      <w:r w:rsidRPr="00A46134">
        <w:rPr>
          <w:rFonts w:eastAsiaTheme="majorEastAsia"/>
          <w:lang w:eastAsia="nl-NL"/>
        </w:rPr>
        <w:t xml:space="preserve">. </w:t>
      </w:r>
      <w:r w:rsidR="00BC7625" w:rsidRPr="00A46134">
        <w:rPr>
          <w:rFonts w:eastAsiaTheme="majorEastAsia"/>
          <w:lang w:eastAsia="nl-NL"/>
        </w:rPr>
        <w:t xml:space="preserve">Komisjon võib neid tähtaegu pikendada delegeeritud õigusaktiga. </w:t>
      </w:r>
      <w:r w:rsidRPr="00A46134">
        <w:rPr>
          <w:rFonts w:eastAsiaTheme="majorEastAsia"/>
          <w:lang w:eastAsia="nl-NL"/>
        </w:rPr>
        <w:t>Uus säte võimaldab ettevõt</w:t>
      </w:r>
      <w:r w:rsidR="00C50DFE" w:rsidRPr="00A46134">
        <w:rPr>
          <w:rFonts w:eastAsiaTheme="majorEastAsia"/>
          <w:lang w:eastAsia="nl-NL"/>
        </w:rPr>
        <w:t>jatel</w:t>
      </w:r>
      <w:r w:rsidRPr="00A46134">
        <w:rPr>
          <w:rFonts w:eastAsiaTheme="majorEastAsia"/>
          <w:lang w:eastAsia="nl-NL"/>
        </w:rPr>
        <w:t xml:space="preserve"> keskenduda esmalt oma tegevuse stabiliseerimisele, ilma et neid karistataks formaalsete tähtaegade rikkumise eest. </w:t>
      </w:r>
      <w:r w:rsidR="00F80735" w:rsidRPr="00A46134">
        <w:rPr>
          <w:rFonts w:eastAsiaTheme="majorEastAsia"/>
          <w:lang w:eastAsia="nl-NL"/>
        </w:rPr>
        <w:t>Kui COVID-19 pandeemia ajal ei olnud kindlustusandjatel võimalik õigeaegselt täita aruandlusnõudeid, andis EIOPA juhised tähtaegade pikendamiseks.</w:t>
      </w:r>
    </w:p>
    <w:p w14:paraId="4B8FEBCC" w14:textId="23A1B365" w:rsidR="413EAE9F" w:rsidRPr="00A46134" w:rsidRDefault="413EAE9F" w:rsidP="00262C0C">
      <w:pPr>
        <w:jc w:val="both"/>
      </w:pPr>
    </w:p>
    <w:p w14:paraId="064D4D9F" w14:textId="5CA50F3B" w:rsidR="2AC48319" w:rsidRPr="00A46134" w:rsidRDefault="005C02FF" w:rsidP="00262C0C">
      <w:pPr>
        <w:jc w:val="both"/>
        <w:rPr>
          <w:rFonts w:eastAsiaTheme="majorEastAsia"/>
          <w:lang w:eastAsia="nl-NL"/>
        </w:rPr>
      </w:pPr>
      <w:r w:rsidRPr="005A4A42">
        <w:rPr>
          <w:b/>
          <w:lang w:eastAsia="et-EE"/>
        </w:rPr>
        <w:t xml:space="preserve">Eelnõu § </w:t>
      </w:r>
      <w:r w:rsidR="00E25D80" w:rsidRPr="005A4A42">
        <w:rPr>
          <w:b/>
          <w:lang w:eastAsia="et-EE"/>
        </w:rPr>
        <w:t>86</w:t>
      </w:r>
      <w:r w:rsidRPr="005A4A42">
        <w:rPr>
          <w:b/>
          <w:lang w:eastAsia="et-EE"/>
        </w:rPr>
        <w:t xml:space="preserve"> </w:t>
      </w:r>
      <w:r w:rsidR="00D85564" w:rsidRPr="005A4A42">
        <w:rPr>
          <w:b/>
          <w:lang w:eastAsia="et-EE"/>
        </w:rPr>
        <w:t>punktid</w:t>
      </w:r>
      <w:r w:rsidRPr="005A4A42">
        <w:rPr>
          <w:b/>
          <w:lang w:eastAsia="et-EE"/>
        </w:rPr>
        <w:t xml:space="preserve"> 28 ja 29</w:t>
      </w:r>
      <w:r w:rsidR="004039CF">
        <w:rPr>
          <w:b/>
          <w:lang w:eastAsia="et-EE"/>
        </w:rPr>
        <w:t>.</w:t>
      </w:r>
      <w:r w:rsidR="00153220">
        <w:rPr>
          <w:b/>
          <w:lang w:eastAsia="et-EE"/>
        </w:rPr>
        <w:t xml:space="preserve"> </w:t>
      </w:r>
      <w:r w:rsidR="002A5CA8" w:rsidRPr="00A46134">
        <w:rPr>
          <w:b/>
          <w:lang w:eastAsia="et-EE"/>
        </w:rPr>
        <w:t>FIS §</w:t>
      </w:r>
      <w:r w:rsidR="2AC48319" w:rsidRPr="00A46134">
        <w:rPr>
          <w:b/>
          <w:bCs/>
        </w:rPr>
        <w:t xml:space="preserve"> 54 muutmine.</w:t>
      </w:r>
      <w:r w:rsidR="2AC48319" w:rsidRPr="00A46134">
        <w:t xml:space="preserve"> </w:t>
      </w:r>
      <w:r w:rsidR="2AC48319" w:rsidRPr="00A46134">
        <w:rPr>
          <w:rFonts w:eastAsiaTheme="majorEastAsia"/>
          <w:lang w:eastAsia="nl-NL"/>
        </w:rPr>
        <w:t xml:space="preserve">Paragrahv reguleerib mh asutuste vahel konfidentsiaalse teabe jagamist. </w:t>
      </w:r>
    </w:p>
    <w:p w14:paraId="42245FAD" w14:textId="7C9E6967" w:rsidR="413EAE9F" w:rsidRPr="00A46134" w:rsidRDefault="413EAE9F" w:rsidP="00262C0C">
      <w:pPr>
        <w:jc w:val="both"/>
      </w:pPr>
    </w:p>
    <w:p w14:paraId="39D90AB7" w14:textId="53A20069" w:rsidR="413EAE9F" w:rsidRDefault="337A9CDE" w:rsidP="00262C0C">
      <w:pPr>
        <w:jc w:val="both"/>
        <w:rPr>
          <w:rFonts w:eastAsiaTheme="majorEastAsia"/>
          <w:lang w:eastAsia="nl-NL"/>
        </w:rPr>
      </w:pPr>
      <w:r w:rsidRPr="00A46134">
        <w:rPr>
          <w:rFonts w:eastAsiaTheme="majorEastAsia"/>
          <w:lang w:eastAsia="nl-NL"/>
        </w:rPr>
        <w:t>Uue punkti</w:t>
      </w:r>
      <w:r w:rsidR="4C0CE08E" w:rsidRPr="00A46134">
        <w:rPr>
          <w:rFonts w:eastAsiaTheme="majorEastAsia"/>
          <w:lang w:eastAsia="nl-NL"/>
        </w:rPr>
        <w:t xml:space="preserve"> 14 alusel on võimalik </w:t>
      </w:r>
      <w:r w:rsidRPr="00A46134">
        <w:rPr>
          <w:rFonts w:eastAsiaTheme="majorEastAsia"/>
          <w:lang w:eastAsia="nl-NL"/>
        </w:rPr>
        <w:t xml:space="preserve">Maksu- ja Tolliametile </w:t>
      </w:r>
      <w:r w:rsidR="33826181" w:rsidRPr="00A46134">
        <w:rPr>
          <w:rFonts w:eastAsiaTheme="majorEastAsia"/>
          <w:lang w:eastAsia="nl-NL"/>
        </w:rPr>
        <w:t xml:space="preserve">avaldada </w:t>
      </w:r>
      <w:r w:rsidRPr="00A46134">
        <w:rPr>
          <w:rFonts w:eastAsiaTheme="majorEastAsia"/>
          <w:lang w:eastAsia="nl-NL"/>
        </w:rPr>
        <w:t>konfidents</w:t>
      </w:r>
      <w:r w:rsidR="2501B37F" w:rsidRPr="00A46134">
        <w:rPr>
          <w:rFonts w:eastAsiaTheme="majorEastAsia"/>
          <w:lang w:eastAsia="nl-NL"/>
        </w:rPr>
        <w:t>iaalset teavet seoses kindlustusandjaga seadusest tulenevate ülesannete täitmiseks vajalikus ulatuses</w:t>
      </w:r>
      <w:r w:rsidR="7A7E5114" w:rsidRPr="00A46134">
        <w:rPr>
          <w:rFonts w:eastAsiaTheme="majorEastAsia"/>
          <w:lang w:eastAsia="nl-NL"/>
        </w:rPr>
        <w:t xml:space="preserve">. </w:t>
      </w:r>
    </w:p>
    <w:p w14:paraId="75C54326" w14:textId="77777777" w:rsidR="00E91AF6" w:rsidRPr="00A46134" w:rsidRDefault="00E91AF6" w:rsidP="00262C0C">
      <w:pPr>
        <w:jc w:val="both"/>
        <w:rPr>
          <w:rFonts w:eastAsiaTheme="majorEastAsia"/>
          <w:spacing w:val="-10"/>
          <w:kern w:val="28"/>
          <w:lang w:eastAsia="nl-NL"/>
        </w:rPr>
      </w:pPr>
    </w:p>
    <w:p w14:paraId="181A2DDD" w14:textId="38E5A03E" w:rsidR="6646FE47" w:rsidRPr="00A46134" w:rsidRDefault="6646FE47" w:rsidP="00262C0C">
      <w:pPr>
        <w:jc w:val="both"/>
        <w:rPr>
          <w:rFonts w:eastAsiaTheme="majorEastAsia"/>
          <w:spacing w:val="-10"/>
          <w:kern w:val="28"/>
          <w:lang w:eastAsia="nl-NL"/>
        </w:rPr>
      </w:pPr>
      <w:r w:rsidRPr="00A46134">
        <w:rPr>
          <w:rFonts w:eastAsiaTheme="majorEastAsia"/>
          <w:b/>
          <w:bCs/>
          <w:spacing w:val="-10"/>
          <w:kern w:val="28"/>
          <w:lang w:eastAsia="nl-NL"/>
        </w:rPr>
        <w:lastRenderedPageBreak/>
        <w:t>Uus lõige 4</w:t>
      </w:r>
      <w:r w:rsidRPr="00A46134">
        <w:rPr>
          <w:rFonts w:eastAsiaTheme="majorEastAsia"/>
          <w:b/>
          <w:bCs/>
          <w:spacing w:val="-10"/>
          <w:kern w:val="28"/>
          <w:vertAlign w:val="superscript"/>
          <w:lang w:eastAsia="nl-NL"/>
        </w:rPr>
        <w:t>8</w:t>
      </w:r>
      <w:r w:rsidRPr="00A46134">
        <w:rPr>
          <w:rFonts w:eastAsiaTheme="majorEastAsia"/>
          <w:spacing w:val="-10"/>
          <w:kern w:val="28"/>
          <w:lang w:eastAsia="nl-NL"/>
        </w:rPr>
        <w:t xml:space="preserve">. </w:t>
      </w:r>
      <w:r w:rsidRPr="00A46134">
        <w:rPr>
          <w:rFonts w:eastAsiaTheme="majorEastAsia"/>
          <w:lang w:eastAsia="nl-NL"/>
        </w:rPr>
        <w:t>Kui FI on selle teabe saanud teise lepinguriigi asutuselt, siis võib ta selle avaldada Maksu- ja Tolliametile üksnes selle teise lepinguriigi asutuse nõu</w:t>
      </w:r>
      <w:r w:rsidR="00E72F9D" w:rsidRPr="00A46134">
        <w:rPr>
          <w:rFonts w:eastAsiaTheme="majorEastAsia"/>
          <w:lang w:eastAsia="nl-NL"/>
        </w:rPr>
        <w:t>solekul</w:t>
      </w:r>
      <w:r w:rsidR="005B7942" w:rsidRPr="00A46134">
        <w:rPr>
          <w:rStyle w:val="Allmrkuseviide"/>
          <w:rFonts w:eastAsiaTheme="majorEastAsia"/>
          <w:lang w:eastAsia="nl-NL"/>
        </w:rPr>
        <w:footnoteReference w:id="61"/>
      </w:r>
      <w:r w:rsidR="00E72F9D" w:rsidRPr="00A46134">
        <w:rPr>
          <w:rFonts w:eastAsiaTheme="majorEastAsia"/>
          <w:lang w:eastAsia="nl-NL"/>
        </w:rPr>
        <w:t>.</w:t>
      </w:r>
    </w:p>
    <w:p w14:paraId="5C0787B8" w14:textId="77777777" w:rsidR="00812C84" w:rsidRPr="00A46134" w:rsidRDefault="00812C84" w:rsidP="00262C0C">
      <w:pPr>
        <w:jc w:val="both"/>
      </w:pPr>
    </w:p>
    <w:p w14:paraId="68BA763B" w14:textId="4E7A7241" w:rsidR="00B60F12" w:rsidRPr="00A46134" w:rsidRDefault="00ED6780" w:rsidP="00262C0C">
      <w:pPr>
        <w:jc w:val="both"/>
      </w:pPr>
      <w:r w:rsidRPr="005A4A42">
        <w:rPr>
          <w:b/>
          <w:lang w:eastAsia="et-EE"/>
        </w:rPr>
        <w:t xml:space="preserve">Eelnõu § </w:t>
      </w:r>
      <w:r w:rsidR="00E25D80" w:rsidRPr="005A4A42">
        <w:rPr>
          <w:b/>
          <w:lang w:eastAsia="et-EE"/>
        </w:rPr>
        <w:t>86</w:t>
      </w:r>
      <w:r w:rsidRPr="005A4A42">
        <w:rPr>
          <w:b/>
          <w:lang w:eastAsia="et-EE"/>
        </w:rPr>
        <w:t xml:space="preserve"> </w:t>
      </w:r>
      <w:r w:rsidR="00D85564" w:rsidRPr="005A4A42">
        <w:rPr>
          <w:b/>
          <w:lang w:eastAsia="et-EE"/>
        </w:rPr>
        <w:t>punkt</w:t>
      </w:r>
      <w:r w:rsidRPr="005A4A42">
        <w:rPr>
          <w:b/>
          <w:lang w:eastAsia="et-EE"/>
        </w:rPr>
        <w:t xml:space="preserve"> 30</w:t>
      </w:r>
      <w:r w:rsidR="005A4A42">
        <w:rPr>
          <w:b/>
          <w:lang w:eastAsia="et-EE"/>
        </w:rPr>
        <w:t xml:space="preserve"> –</w:t>
      </w:r>
      <w:r w:rsidR="00153220">
        <w:rPr>
          <w:b/>
          <w:lang w:eastAsia="et-EE"/>
        </w:rPr>
        <w:t xml:space="preserve"> </w:t>
      </w:r>
      <w:r w:rsidR="00812C84" w:rsidRPr="00A46134">
        <w:rPr>
          <w:b/>
          <w:bCs/>
        </w:rPr>
        <w:t>FIS § 54</w:t>
      </w:r>
      <w:r w:rsidR="00812C84" w:rsidRPr="00A46134">
        <w:rPr>
          <w:b/>
          <w:bCs/>
          <w:vertAlign w:val="superscript"/>
        </w:rPr>
        <w:t>1</w:t>
      </w:r>
      <w:r w:rsidR="00812C84" w:rsidRPr="00A46134">
        <w:rPr>
          <w:b/>
          <w:bCs/>
        </w:rPr>
        <w:t xml:space="preserve"> muutmine</w:t>
      </w:r>
      <w:r w:rsidR="00812C84" w:rsidRPr="00A46134">
        <w:t xml:space="preserve">. </w:t>
      </w:r>
      <w:r w:rsidR="00B60F12" w:rsidRPr="00A46134">
        <w:rPr>
          <w:rFonts w:eastAsiaTheme="majorEastAsia"/>
          <w:lang w:eastAsia="nl-NL"/>
        </w:rPr>
        <w:t>Paragrahv reguleerib kriisilahendusmenetluse salastatust</w:t>
      </w:r>
      <w:r w:rsidR="008605EE" w:rsidRPr="00A46134">
        <w:rPr>
          <w:rFonts w:eastAsiaTheme="majorEastAsia"/>
          <w:lang w:eastAsia="nl-NL"/>
        </w:rPr>
        <w:t xml:space="preserve">. Senist teksti </w:t>
      </w:r>
      <w:r w:rsidR="00870801" w:rsidRPr="00A46134">
        <w:rPr>
          <w:rFonts w:eastAsiaTheme="majorEastAsia"/>
          <w:lang w:eastAsia="nl-NL"/>
        </w:rPr>
        <w:t xml:space="preserve">(uus lõige 1) </w:t>
      </w:r>
      <w:r w:rsidR="008605EE" w:rsidRPr="00A46134">
        <w:rPr>
          <w:rFonts w:eastAsiaTheme="majorEastAsia"/>
          <w:lang w:eastAsia="nl-NL"/>
        </w:rPr>
        <w:t>täiendatakse viitega KKELS</w:t>
      </w:r>
      <w:r w:rsidR="00090CAC" w:rsidRPr="00A46134">
        <w:rPr>
          <w:rFonts w:eastAsiaTheme="majorEastAsia"/>
          <w:lang w:eastAsia="nl-NL"/>
        </w:rPr>
        <w:t>-</w:t>
      </w:r>
      <w:proofErr w:type="spellStart"/>
      <w:r w:rsidR="008605EE" w:rsidRPr="00A46134">
        <w:rPr>
          <w:rFonts w:eastAsiaTheme="majorEastAsia"/>
          <w:lang w:eastAsia="nl-NL"/>
        </w:rPr>
        <w:t>ile</w:t>
      </w:r>
      <w:proofErr w:type="spellEnd"/>
      <w:r w:rsidR="00A855C7" w:rsidRPr="00A46134">
        <w:rPr>
          <w:rFonts w:eastAsiaTheme="majorEastAsia"/>
          <w:lang w:eastAsia="nl-NL"/>
        </w:rPr>
        <w:t xml:space="preserve">. </w:t>
      </w:r>
      <w:r w:rsidR="00930A71" w:rsidRPr="00A46134">
        <w:rPr>
          <w:rFonts w:eastAsiaTheme="majorEastAsia"/>
          <w:lang w:eastAsia="nl-NL"/>
        </w:rPr>
        <w:t xml:space="preserve">Inspektsiooni poolt läbiviidav kriisilahendusmenetlus ei ole avalik ja sellele kohaldatakse </w:t>
      </w:r>
      <w:r w:rsidR="00A855C7" w:rsidRPr="00A46134">
        <w:rPr>
          <w:rFonts w:eastAsiaTheme="majorEastAsia"/>
          <w:lang w:eastAsia="nl-NL"/>
        </w:rPr>
        <w:t>lisaks FELS</w:t>
      </w:r>
      <w:r w:rsidR="00090CAC" w:rsidRPr="00A46134">
        <w:rPr>
          <w:rFonts w:eastAsiaTheme="majorEastAsia"/>
          <w:lang w:eastAsia="nl-NL"/>
        </w:rPr>
        <w:t>-</w:t>
      </w:r>
      <w:proofErr w:type="spellStart"/>
      <w:r w:rsidR="00A855C7" w:rsidRPr="00A46134">
        <w:rPr>
          <w:rFonts w:eastAsiaTheme="majorEastAsia"/>
          <w:lang w:eastAsia="nl-NL"/>
        </w:rPr>
        <w:t>ile</w:t>
      </w:r>
      <w:proofErr w:type="spellEnd"/>
      <w:r w:rsidR="00A855C7" w:rsidRPr="00A46134">
        <w:rPr>
          <w:rFonts w:eastAsiaTheme="majorEastAsia"/>
          <w:lang w:eastAsia="nl-NL"/>
        </w:rPr>
        <w:t xml:space="preserve"> ka KKELS</w:t>
      </w:r>
      <w:r w:rsidR="00090CAC" w:rsidRPr="00A46134">
        <w:rPr>
          <w:rFonts w:eastAsiaTheme="majorEastAsia"/>
          <w:lang w:eastAsia="nl-NL"/>
        </w:rPr>
        <w:t>-</w:t>
      </w:r>
      <w:proofErr w:type="spellStart"/>
      <w:r w:rsidR="00A855C7" w:rsidRPr="00A46134">
        <w:rPr>
          <w:rFonts w:eastAsiaTheme="majorEastAsia"/>
          <w:lang w:eastAsia="nl-NL"/>
        </w:rPr>
        <w:t>is</w:t>
      </w:r>
      <w:proofErr w:type="spellEnd"/>
      <w:r w:rsidR="00930A71" w:rsidRPr="00A46134">
        <w:rPr>
          <w:rFonts w:eastAsiaTheme="majorEastAsia"/>
          <w:lang w:eastAsia="nl-NL"/>
        </w:rPr>
        <w:t xml:space="preserve"> sätestatut.</w:t>
      </w:r>
    </w:p>
    <w:p w14:paraId="6A7599CA" w14:textId="77777777" w:rsidR="00870801" w:rsidRPr="00A46134" w:rsidRDefault="00870801" w:rsidP="00262C0C">
      <w:pPr>
        <w:jc w:val="both"/>
      </w:pPr>
    </w:p>
    <w:p w14:paraId="47C7C90B" w14:textId="51F82D28" w:rsidR="002E02A8" w:rsidRPr="00A46134" w:rsidRDefault="00870801" w:rsidP="00262C0C">
      <w:pPr>
        <w:jc w:val="both"/>
        <w:rPr>
          <w:rFonts w:eastAsiaTheme="majorEastAsia"/>
          <w:spacing w:val="-10"/>
          <w:kern w:val="28"/>
          <w:lang w:eastAsia="nl-NL"/>
        </w:rPr>
      </w:pPr>
      <w:r w:rsidRPr="00A46134">
        <w:rPr>
          <w:b/>
          <w:bCs/>
        </w:rPr>
        <w:t>Uus lõige 2</w:t>
      </w:r>
      <w:r w:rsidRPr="00A46134">
        <w:t xml:space="preserve">. </w:t>
      </w:r>
      <w:r w:rsidR="002E02A8" w:rsidRPr="00A46134">
        <w:rPr>
          <w:rFonts w:eastAsiaTheme="majorEastAsia"/>
          <w:lang w:eastAsia="nl-NL"/>
        </w:rPr>
        <w:t xml:space="preserve">IRRD direktiivi artikli 66 </w:t>
      </w:r>
      <w:r w:rsidR="00142A44" w:rsidRPr="00A46134">
        <w:rPr>
          <w:rFonts w:eastAsiaTheme="majorEastAsia"/>
          <w:lang w:eastAsia="nl-NL"/>
        </w:rPr>
        <w:t>lõike 3 kohaselt peavad liikmesriigid taga</w:t>
      </w:r>
      <w:r w:rsidR="00D6255E" w:rsidRPr="00A46134">
        <w:rPr>
          <w:rFonts w:eastAsiaTheme="majorEastAsia"/>
          <w:lang w:eastAsia="nl-NL"/>
        </w:rPr>
        <w:t>ma</w:t>
      </w:r>
      <w:r w:rsidR="00142A44" w:rsidRPr="00A46134">
        <w:rPr>
          <w:rFonts w:eastAsiaTheme="majorEastAsia"/>
          <w:lang w:eastAsia="nl-NL"/>
        </w:rPr>
        <w:t xml:space="preserve">, et </w:t>
      </w:r>
      <w:r w:rsidR="00507D36" w:rsidRPr="00A46134">
        <w:rPr>
          <w:rFonts w:eastAsiaTheme="majorEastAsia"/>
          <w:lang w:eastAsia="nl-NL"/>
        </w:rPr>
        <w:t xml:space="preserve">sama artikli </w:t>
      </w:r>
      <w:r w:rsidR="00142A44" w:rsidRPr="00A46134">
        <w:rPr>
          <w:rFonts w:eastAsiaTheme="majorEastAsia"/>
          <w:lang w:eastAsia="nl-NL"/>
        </w:rPr>
        <w:t xml:space="preserve">lõike 1 punktides a, b, c, g, i ja j osutatud isikud on kehtestanud </w:t>
      </w:r>
      <w:proofErr w:type="spellStart"/>
      <w:r w:rsidR="00142A44" w:rsidRPr="00A46134">
        <w:rPr>
          <w:rFonts w:eastAsiaTheme="majorEastAsia"/>
          <w:lang w:eastAsia="nl-NL"/>
        </w:rPr>
        <w:t>sisereeglid</w:t>
      </w:r>
      <w:proofErr w:type="spellEnd"/>
      <w:r w:rsidR="00142A44" w:rsidRPr="00A46134">
        <w:rPr>
          <w:rFonts w:eastAsiaTheme="majorEastAsia"/>
          <w:lang w:eastAsia="nl-NL"/>
        </w:rPr>
        <w:t xml:space="preserve"> konfidentsiaalsusnõuete järgimise tagamiseks, sealhulgas reeglid, mis tagavad, et teave on kättesaadav üksnes kriisilahendusega otseselt seotud isikutele.</w:t>
      </w:r>
      <w:r w:rsidR="00507D36" w:rsidRPr="00A46134">
        <w:rPr>
          <w:rFonts w:eastAsiaTheme="majorEastAsia"/>
          <w:lang w:eastAsia="nl-NL"/>
        </w:rPr>
        <w:t xml:space="preserve"> Muu hulgas on vastav kohustus kriisilahendusasutusel, mistõttu </w:t>
      </w:r>
      <w:r w:rsidR="00EF172B" w:rsidRPr="00A46134">
        <w:rPr>
          <w:rFonts w:eastAsiaTheme="majorEastAsia"/>
          <w:lang w:eastAsia="nl-NL"/>
        </w:rPr>
        <w:t xml:space="preserve">uue lõike 2 kohaselt peavad FI </w:t>
      </w:r>
      <w:proofErr w:type="spellStart"/>
      <w:r w:rsidR="00EF172B" w:rsidRPr="00A46134">
        <w:rPr>
          <w:rFonts w:eastAsiaTheme="majorEastAsia"/>
          <w:lang w:eastAsia="nl-NL"/>
        </w:rPr>
        <w:t>sise</w:t>
      </w:r>
      <w:proofErr w:type="spellEnd"/>
      <w:r w:rsidR="00EF172B" w:rsidRPr="00A46134">
        <w:rPr>
          <w:rFonts w:eastAsiaTheme="majorEastAsia"/>
          <w:lang w:eastAsia="nl-NL"/>
        </w:rPr>
        <w:t>-eeskirjad sisaldama ka KKELS</w:t>
      </w:r>
      <w:r w:rsidR="00090CAC" w:rsidRPr="00A46134">
        <w:rPr>
          <w:rFonts w:eastAsiaTheme="majorEastAsia"/>
          <w:lang w:eastAsia="nl-NL"/>
        </w:rPr>
        <w:t>-</w:t>
      </w:r>
      <w:proofErr w:type="spellStart"/>
      <w:r w:rsidR="00EF172B" w:rsidRPr="00A46134">
        <w:rPr>
          <w:rFonts w:eastAsiaTheme="majorEastAsia"/>
          <w:lang w:eastAsia="nl-NL"/>
        </w:rPr>
        <w:t>is</w:t>
      </w:r>
      <w:proofErr w:type="spellEnd"/>
      <w:r w:rsidR="00EF172B" w:rsidRPr="00A46134">
        <w:rPr>
          <w:rFonts w:eastAsiaTheme="majorEastAsia"/>
          <w:lang w:eastAsia="nl-NL"/>
        </w:rPr>
        <w:t xml:space="preserve"> sätestatud </w:t>
      </w:r>
      <w:r w:rsidR="002E02A8" w:rsidRPr="00A46134">
        <w:rPr>
          <w:rFonts w:eastAsiaTheme="majorEastAsia"/>
          <w:lang w:eastAsia="nl-NL"/>
        </w:rPr>
        <w:t>konfidentsiaalsusnõuete järgimise põhimõtteid.</w:t>
      </w:r>
    </w:p>
    <w:p w14:paraId="04C26B9C" w14:textId="54569B1C" w:rsidR="00812C84" w:rsidRPr="00A46134" w:rsidRDefault="00812C84" w:rsidP="00262C0C">
      <w:pPr>
        <w:jc w:val="both"/>
      </w:pPr>
    </w:p>
    <w:p w14:paraId="3E9BE80E" w14:textId="6A277B32" w:rsidR="00394E52" w:rsidRPr="00A46134" w:rsidRDefault="00ED6780" w:rsidP="00262C0C">
      <w:pPr>
        <w:jc w:val="both"/>
      </w:pPr>
      <w:r w:rsidRPr="005A4A42">
        <w:rPr>
          <w:b/>
          <w:lang w:eastAsia="et-EE"/>
        </w:rPr>
        <w:t xml:space="preserve">Eelnõu § </w:t>
      </w:r>
      <w:r w:rsidR="00E25D80" w:rsidRPr="005A4A42">
        <w:rPr>
          <w:b/>
          <w:lang w:eastAsia="et-EE"/>
        </w:rPr>
        <w:t>86</w:t>
      </w:r>
      <w:r w:rsidRPr="005A4A42">
        <w:rPr>
          <w:b/>
          <w:lang w:eastAsia="et-EE"/>
        </w:rPr>
        <w:t xml:space="preserve"> </w:t>
      </w:r>
      <w:r w:rsidR="00C24D46" w:rsidRPr="005A4A42">
        <w:rPr>
          <w:b/>
          <w:lang w:eastAsia="et-EE"/>
        </w:rPr>
        <w:t>punkt</w:t>
      </w:r>
      <w:r w:rsidRPr="005A4A42">
        <w:rPr>
          <w:b/>
          <w:lang w:eastAsia="et-EE"/>
        </w:rPr>
        <w:t xml:space="preserve"> 31</w:t>
      </w:r>
      <w:r w:rsidR="005A4A42">
        <w:rPr>
          <w:b/>
          <w:lang w:eastAsia="et-EE"/>
        </w:rPr>
        <w:t xml:space="preserve"> –</w:t>
      </w:r>
      <w:r w:rsidRPr="005A4A42">
        <w:rPr>
          <w:b/>
          <w:lang w:eastAsia="et-EE"/>
        </w:rPr>
        <w:t xml:space="preserve"> </w:t>
      </w:r>
      <w:r w:rsidR="6C8ACB2E" w:rsidRPr="00A46134">
        <w:rPr>
          <w:b/>
          <w:bCs/>
        </w:rPr>
        <w:t>Seaduse normitehniline märkus.</w:t>
      </w:r>
      <w:r w:rsidR="6C8ACB2E" w:rsidRPr="00A46134">
        <w:t xml:space="preserve"> </w:t>
      </w:r>
      <w:r w:rsidR="3886C60D" w:rsidRPr="00A46134">
        <w:rPr>
          <w:rFonts w:eastAsiaTheme="majorEastAsia"/>
          <w:lang w:eastAsia="nl-NL"/>
        </w:rPr>
        <w:t xml:space="preserve">Vastavalt HÕNTE § 27 lõikele 3 nimetatakse normitehnilises märkuses </w:t>
      </w:r>
      <w:r w:rsidR="25FC66D5" w:rsidRPr="00A46134">
        <w:rPr>
          <w:rFonts w:eastAsiaTheme="majorEastAsia"/>
          <w:lang w:eastAsia="nl-NL"/>
        </w:rPr>
        <w:t>Euroopa Liidu õigusakt, mida seaduseelnõuga üle võetakse ning vastavalt sama paragrahvi lõikele 4 nimetatakse normitehnilises m</w:t>
      </w:r>
      <w:r w:rsidR="3E3D299C" w:rsidRPr="00A46134">
        <w:rPr>
          <w:rFonts w:eastAsiaTheme="majorEastAsia"/>
          <w:lang w:eastAsia="nl-NL"/>
        </w:rPr>
        <w:t>ärkuses muudetav Euroopa Liidu õigusakt.</w:t>
      </w:r>
    </w:p>
    <w:p w14:paraId="5F5FFCC5" w14:textId="77777777" w:rsidR="004039CF" w:rsidRDefault="004039CF" w:rsidP="00262C0C">
      <w:pPr>
        <w:jc w:val="both"/>
      </w:pPr>
    </w:p>
    <w:p w14:paraId="6FA9FAD3" w14:textId="485D4CA9" w:rsidR="000A7F16" w:rsidRPr="00A46134" w:rsidRDefault="000A7F16" w:rsidP="00262C0C">
      <w:pPr>
        <w:pStyle w:val="Pealkiri2"/>
        <w:numPr>
          <w:ilvl w:val="1"/>
          <w:numId w:val="58"/>
        </w:numPr>
        <w:spacing w:before="0"/>
      </w:pPr>
      <w:bookmarkStart w:id="166" w:name="_Toc224633743"/>
      <w:r w:rsidRPr="00A46134">
        <w:t xml:space="preserve">Finantskriisi ennetamise ja lahendamise seaduse muutmine (eelnõu § </w:t>
      </w:r>
      <w:r w:rsidR="00E25D80">
        <w:t>87</w:t>
      </w:r>
      <w:r w:rsidRPr="00A46134">
        <w:t>)</w:t>
      </w:r>
      <w:bookmarkEnd w:id="166"/>
    </w:p>
    <w:p w14:paraId="09C99274" w14:textId="77777777" w:rsidR="00277196" w:rsidRPr="00A46134" w:rsidRDefault="00277196" w:rsidP="00262C0C">
      <w:pPr>
        <w:jc w:val="both"/>
        <w:rPr>
          <w:b/>
          <w:bCs/>
        </w:rPr>
      </w:pPr>
    </w:p>
    <w:p w14:paraId="7F50F9D8" w14:textId="69122C85" w:rsidR="002C3F6D" w:rsidRPr="00A46134" w:rsidRDefault="002C3F6D" w:rsidP="00262C0C">
      <w:pPr>
        <w:jc w:val="both"/>
        <w:rPr>
          <w:rFonts w:eastAsiaTheme="majorEastAsia"/>
          <w:lang w:eastAsia="nl-NL"/>
        </w:rPr>
      </w:pPr>
      <w:r w:rsidRPr="00A46134">
        <w:rPr>
          <w:rFonts w:eastAsiaTheme="majorEastAsia"/>
          <w:lang w:eastAsia="nl-NL"/>
        </w:rPr>
        <w:t xml:space="preserve">Muudatuste aluseks on IRRD direktiivi artikkel </w:t>
      </w:r>
      <w:r w:rsidR="00DB5A98" w:rsidRPr="00A46134">
        <w:rPr>
          <w:rFonts w:eastAsiaTheme="majorEastAsia"/>
          <w:lang w:eastAsia="nl-NL"/>
        </w:rPr>
        <w:t xml:space="preserve">90, millega muudetakse </w:t>
      </w:r>
      <w:r w:rsidR="000452D3" w:rsidRPr="00A46134">
        <w:rPr>
          <w:rFonts w:eastAsiaTheme="majorEastAsia"/>
          <w:lang w:eastAsia="nl-NL"/>
        </w:rPr>
        <w:t xml:space="preserve">BRRD </w:t>
      </w:r>
      <w:r w:rsidR="00880222" w:rsidRPr="00A46134">
        <w:rPr>
          <w:rFonts w:eastAsiaTheme="majorEastAsia"/>
          <w:lang w:eastAsia="nl-NL"/>
        </w:rPr>
        <w:t>direktiivi 2014/59/EL</w:t>
      </w:r>
      <w:r w:rsidR="005E6DEB" w:rsidRPr="00A46134">
        <w:rPr>
          <w:rFonts w:eastAsiaTheme="majorEastAsia"/>
          <w:lang w:eastAsia="nl-NL"/>
        </w:rPr>
        <w:t xml:space="preserve"> (krediidiasutuste ja investeerimisühingute finantsseisundi taastamise ja kriisilahenduse õigusraamistik).</w:t>
      </w:r>
    </w:p>
    <w:p w14:paraId="0C660699" w14:textId="77777777" w:rsidR="00DB5A98" w:rsidRPr="00A46134" w:rsidRDefault="00DB5A98" w:rsidP="00262C0C">
      <w:pPr>
        <w:jc w:val="both"/>
        <w:rPr>
          <w:lang w:eastAsia="et-EE"/>
        </w:rPr>
      </w:pPr>
    </w:p>
    <w:p w14:paraId="10F8ADC8" w14:textId="364D7F1C" w:rsidR="00B60079" w:rsidRPr="00A46134" w:rsidRDefault="00181C44" w:rsidP="00262C0C">
      <w:pPr>
        <w:jc w:val="both"/>
        <w:rPr>
          <w:rFonts w:eastAsiaTheme="majorEastAsia"/>
          <w:lang w:eastAsia="nl-NL"/>
        </w:rPr>
      </w:pPr>
      <w:r w:rsidRPr="005A4A42">
        <w:rPr>
          <w:b/>
          <w:bCs/>
          <w:lang w:eastAsia="et-EE"/>
        </w:rPr>
        <w:t xml:space="preserve">Eelnõu § </w:t>
      </w:r>
      <w:r w:rsidR="00E25D80" w:rsidRPr="005A4A42">
        <w:rPr>
          <w:b/>
          <w:bCs/>
          <w:lang w:eastAsia="et-EE"/>
        </w:rPr>
        <w:t>87</w:t>
      </w:r>
      <w:r w:rsidRPr="005A4A42">
        <w:rPr>
          <w:b/>
          <w:bCs/>
          <w:lang w:eastAsia="et-EE"/>
        </w:rPr>
        <w:t xml:space="preserve"> </w:t>
      </w:r>
      <w:r w:rsidR="00D01005" w:rsidRPr="005A4A42">
        <w:rPr>
          <w:b/>
          <w:bCs/>
          <w:lang w:eastAsia="et-EE"/>
        </w:rPr>
        <w:t>punkt</w:t>
      </w:r>
      <w:r w:rsidRPr="005A4A42">
        <w:rPr>
          <w:b/>
          <w:bCs/>
          <w:lang w:eastAsia="et-EE"/>
        </w:rPr>
        <w:t xml:space="preserve"> 1</w:t>
      </w:r>
      <w:r w:rsidR="005A4A42">
        <w:rPr>
          <w:b/>
          <w:lang w:eastAsia="et-EE"/>
        </w:rPr>
        <w:t xml:space="preserve"> –</w:t>
      </w:r>
      <w:r w:rsidR="00153220">
        <w:rPr>
          <w:b/>
          <w:lang w:eastAsia="et-EE"/>
        </w:rPr>
        <w:t xml:space="preserve"> </w:t>
      </w:r>
      <w:r w:rsidR="00891CC7" w:rsidRPr="00A46134">
        <w:rPr>
          <w:b/>
          <w:bCs/>
          <w:lang w:eastAsia="et-EE"/>
        </w:rPr>
        <w:t xml:space="preserve">FELS § 13 muutmine. </w:t>
      </w:r>
      <w:r w:rsidR="00B60079" w:rsidRPr="00A46134">
        <w:rPr>
          <w:rFonts w:eastAsiaTheme="majorEastAsia"/>
          <w:lang w:eastAsia="nl-NL"/>
        </w:rPr>
        <w:t>Paragrahv reguleerib konsolideerimisgrupi ja konsolideerimisgruppi kuuluva tütarettevõtja finantsseisundi taastamise kava hindami</w:t>
      </w:r>
      <w:r w:rsidR="00511B78" w:rsidRPr="00A46134">
        <w:rPr>
          <w:rFonts w:eastAsiaTheme="majorEastAsia"/>
          <w:lang w:eastAsia="nl-NL"/>
        </w:rPr>
        <w:t xml:space="preserve">st </w:t>
      </w:r>
      <w:r w:rsidR="00B60079" w:rsidRPr="00A46134">
        <w:rPr>
          <w:rFonts w:eastAsiaTheme="majorEastAsia"/>
          <w:lang w:eastAsia="nl-NL"/>
        </w:rPr>
        <w:t>ja menetlus</w:t>
      </w:r>
      <w:r w:rsidR="00511B78" w:rsidRPr="00A46134">
        <w:rPr>
          <w:rFonts w:eastAsiaTheme="majorEastAsia"/>
          <w:lang w:eastAsia="nl-NL"/>
        </w:rPr>
        <w:t>t</w:t>
      </w:r>
      <w:r w:rsidR="0094040F" w:rsidRPr="00A46134">
        <w:rPr>
          <w:rFonts w:eastAsiaTheme="majorEastAsia"/>
          <w:lang w:eastAsia="nl-NL"/>
        </w:rPr>
        <w:t>.</w:t>
      </w:r>
    </w:p>
    <w:p w14:paraId="4B972B4A" w14:textId="2F2F940B" w:rsidR="00DB5A98" w:rsidRPr="00A46134" w:rsidRDefault="00DB5A98" w:rsidP="00262C0C">
      <w:pPr>
        <w:pStyle w:val="Loendilik"/>
        <w:ind w:left="360"/>
        <w:jc w:val="both"/>
        <w:rPr>
          <w:b/>
          <w:bCs/>
          <w:lang w:eastAsia="et-EE"/>
        </w:rPr>
      </w:pPr>
    </w:p>
    <w:p w14:paraId="00F47D73" w14:textId="08A5909E" w:rsidR="00511B78" w:rsidRPr="00A46134" w:rsidRDefault="00511B78" w:rsidP="00262C0C">
      <w:pPr>
        <w:jc w:val="both"/>
        <w:rPr>
          <w:rFonts w:eastAsiaTheme="majorEastAsia"/>
          <w:lang w:eastAsia="nl-NL"/>
        </w:rPr>
      </w:pPr>
      <w:r w:rsidRPr="00A46134">
        <w:rPr>
          <w:b/>
          <w:bCs/>
          <w:lang w:eastAsia="et-EE"/>
        </w:rPr>
        <w:t xml:space="preserve">Lõike 1 </w:t>
      </w:r>
      <w:r w:rsidRPr="00A46134">
        <w:rPr>
          <w:rFonts w:eastAsiaTheme="majorEastAsia"/>
          <w:lang w:eastAsia="nl-NL"/>
        </w:rPr>
        <w:t xml:space="preserve">täiendamine </w:t>
      </w:r>
      <w:r w:rsidR="00E81ED0" w:rsidRPr="00A46134">
        <w:rPr>
          <w:rFonts w:eastAsiaTheme="majorEastAsia"/>
          <w:lang w:eastAsia="nl-NL"/>
        </w:rPr>
        <w:t xml:space="preserve">uue </w:t>
      </w:r>
      <w:r w:rsidRPr="00A46134">
        <w:rPr>
          <w:rFonts w:eastAsiaTheme="majorEastAsia"/>
          <w:lang w:eastAsia="nl-NL"/>
        </w:rPr>
        <w:t xml:space="preserve">punktiga 4. </w:t>
      </w:r>
      <w:r w:rsidR="004C487E" w:rsidRPr="00A46134">
        <w:rPr>
          <w:rFonts w:eastAsiaTheme="majorEastAsia"/>
          <w:lang w:eastAsia="nl-NL"/>
        </w:rPr>
        <w:t>Kui FI teostab konsolideeritud järelevalvet, edastab ta talle esitatud konsolideerimisgrupi finantsseisundi taastamise kava</w:t>
      </w:r>
      <w:r w:rsidR="0055186A" w:rsidRPr="00A46134">
        <w:rPr>
          <w:rFonts w:eastAsiaTheme="majorEastAsia"/>
          <w:lang w:eastAsia="nl-NL"/>
        </w:rPr>
        <w:t xml:space="preserve"> ka kindlustusandjate kriisilahendusasutusele ja finantsjärelevalve asutusele</w:t>
      </w:r>
      <w:r w:rsidR="00C65C93" w:rsidRPr="00A46134">
        <w:rPr>
          <w:rFonts w:eastAsiaTheme="majorEastAsia"/>
          <w:lang w:eastAsia="nl-NL"/>
        </w:rPr>
        <w:t xml:space="preserve">, kui see konsolideerimisgrupp on finantskonglomeraat või konsolideerimisgruppi kuuluv isik kuulub sellesse finantskonglomeraati. </w:t>
      </w:r>
    </w:p>
    <w:p w14:paraId="16FFFEE7" w14:textId="77777777" w:rsidR="00056496" w:rsidRPr="00A46134" w:rsidRDefault="00056496" w:rsidP="00262C0C">
      <w:pPr>
        <w:pStyle w:val="Loendilik"/>
        <w:ind w:left="360"/>
        <w:jc w:val="both"/>
        <w:rPr>
          <w:rFonts w:eastAsiaTheme="majorEastAsia"/>
          <w:lang w:eastAsia="nl-NL"/>
        </w:rPr>
      </w:pPr>
    </w:p>
    <w:p w14:paraId="12329FB8" w14:textId="75539E56" w:rsidR="00056496" w:rsidRPr="00A46134" w:rsidRDefault="00056496" w:rsidP="00262C0C">
      <w:pPr>
        <w:jc w:val="both"/>
        <w:rPr>
          <w:rFonts w:eastAsiaTheme="majorEastAsia"/>
          <w:spacing w:val="-10"/>
          <w:kern w:val="28"/>
          <w:lang w:eastAsia="nl-NL"/>
        </w:rPr>
      </w:pPr>
      <w:r w:rsidRPr="00A46134">
        <w:rPr>
          <w:rFonts w:eastAsiaTheme="majorEastAsia"/>
          <w:lang w:eastAsia="nl-NL"/>
        </w:rPr>
        <w:t xml:space="preserve">Finantskonglomeraat on defineeritud </w:t>
      </w:r>
      <w:r w:rsidR="0094040F" w:rsidRPr="00A46134">
        <w:rPr>
          <w:rFonts w:eastAsiaTheme="majorEastAsia"/>
          <w:lang w:eastAsia="nl-NL"/>
        </w:rPr>
        <w:t>krediidiasutuste seaduse (</w:t>
      </w:r>
      <w:r w:rsidR="00F32642" w:rsidRPr="00A46134">
        <w:rPr>
          <w:rFonts w:eastAsiaTheme="majorEastAsia"/>
          <w:lang w:eastAsia="nl-NL"/>
        </w:rPr>
        <w:t xml:space="preserve">KAS) </w:t>
      </w:r>
      <w:r w:rsidR="00C543CC" w:rsidRPr="00A46134">
        <w:rPr>
          <w:rFonts w:eastAsiaTheme="majorEastAsia"/>
          <w:lang w:eastAsia="nl-NL"/>
        </w:rPr>
        <w:t>§</w:t>
      </w:r>
      <w:r w:rsidR="008F7D88" w:rsidRPr="00A46134">
        <w:rPr>
          <w:rFonts w:eastAsiaTheme="majorEastAsia"/>
          <w:lang w:eastAsia="nl-NL"/>
        </w:rPr>
        <w:t>-s</w:t>
      </w:r>
      <w:r w:rsidR="00C543CC" w:rsidRPr="00A46134">
        <w:rPr>
          <w:rFonts w:eastAsiaTheme="majorEastAsia"/>
          <w:spacing w:val="-10"/>
          <w:kern w:val="28"/>
          <w:lang w:eastAsia="nl-NL"/>
        </w:rPr>
        <w:t xml:space="preserve"> 101</w:t>
      </w:r>
      <w:r w:rsidR="00C543CC" w:rsidRPr="00A46134">
        <w:rPr>
          <w:rFonts w:eastAsiaTheme="majorEastAsia"/>
          <w:spacing w:val="-10"/>
          <w:kern w:val="28"/>
          <w:vertAlign w:val="superscript"/>
          <w:lang w:eastAsia="nl-NL"/>
        </w:rPr>
        <w:t>1</w:t>
      </w:r>
      <w:r w:rsidR="008F7D88" w:rsidRPr="00A46134">
        <w:rPr>
          <w:rFonts w:eastAsiaTheme="majorEastAsia"/>
          <w:spacing w:val="-10"/>
          <w:kern w:val="28"/>
          <w:lang w:eastAsia="nl-NL"/>
        </w:rPr>
        <w:t xml:space="preserve">. </w:t>
      </w:r>
      <w:r w:rsidR="008F7D88" w:rsidRPr="00A46134">
        <w:rPr>
          <w:rFonts w:eastAsiaTheme="majorEastAsia"/>
          <w:lang w:eastAsia="nl-NL"/>
        </w:rPr>
        <w:t>M</w:t>
      </w:r>
      <w:r w:rsidR="007658EF" w:rsidRPr="00A46134">
        <w:rPr>
          <w:rFonts w:eastAsiaTheme="majorEastAsia"/>
          <w:lang w:eastAsia="nl-NL"/>
        </w:rPr>
        <w:t>uu hulgas</w:t>
      </w:r>
      <w:r w:rsidR="008F7D88" w:rsidRPr="00A46134">
        <w:rPr>
          <w:rFonts w:eastAsiaTheme="majorEastAsia"/>
          <w:lang w:eastAsia="nl-NL"/>
        </w:rPr>
        <w:t xml:space="preserve"> on üheks tingimuseks, et </w:t>
      </w:r>
      <w:r w:rsidR="00A23D5A" w:rsidRPr="00A46134">
        <w:rPr>
          <w:rFonts w:eastAsiaTheme="majorEastAsia"/>
          <w:lang w:eastAsia="nl-NL"/>
        </w:rPr>
        <w:t>vähemalt üks konsolideerimisgrupi üksustest tegutseb kindlustussektoris</w:t>
      </w:r>
      <w:r w:rsidR="00EC1543" w:rsidRPr="00A46134">
        <w:rPr>
          <w:rFonts w:eastAsiaTheme="majorEastAsia"/>
          <w:lang w:eastAsia="nl-NL"/>
        </w:rPr>
        <w:t xml:space="preserve">, mistõttu on ka </w:t>
      </w:r>
      <w:r w:rsidR="007658EF" w:rsidRPr="00A46134">
        <w:rPr>
          <w:rFonts w:eastAsiaTheme="majorEastAsia"/>
          <w:lang w:eastAsia="nl-NL"/>
        </w:rPr>
        <w:t>kindlustus</w:t>
      </w:r>
      <w:r w:rsidR="00EC1543" w:rsidRPr="00A46134">
        <w:rPr>
          <w:rFonts w:eastAsiaTheme="majorEastAsia"/>
          <w:lang w:eastAsia="nl-NL"/>
        </w:rPr>
        <w:t xml:space="preserve">valdkonna pädevad asutused kaasatud </w:t>
      </w:r>
      <w:r w:rsidR="0042026E" w:rsidRPr="00A46134">
        <w:rPr>
          <w:rFonts w:eastAsiaTheme="majorEastAsia"/>
          <w:lang w:eastAsia="nl-NL"/>
        </w:rPr>
        <w:t xml:space="preserve">grupi </w:t>
      </w:r>
      <w:r w:rsidR="001C3935" w:rsidRPr="00A46134">
        <w:rPr>
          <w:rFonts w:eastAsiaTheme="majorEastAsia"/>
          <w:lang w:eastAsia="nl-NL"/>
        </w:rPr>
        <w:t xml:space="preserve">puhul </w:t>
      </w:r>
      <w:r w:rsidR="00FD07E1" w:rsidRPr="00A46134">
        <w:rPr>
          <w:rFonts w:eastAsiaTheme="majorEastAsia"/>
          <w:lang w:eastAsia="nl-NL"/>
        </w:rPr>
        <w:t>kriiside ennetamise ja lahendamise kavandamisesse</w:t>
      </w:r>
      <w:r w:rsidR="003F7E78" w:rsidRPr="00A46134">
        <w:rPr>
          <w:rFonts w:eastAsiaTheme="majorEastAsia"/>
          <w:lang w:eastAsia="nl-NL"/>
        </w:rPr>
        <w:t>.</w:t>
      </w:r>
    </w:p>
    <w:p w14:paraId="242D4202" w14:textId="77777777" w:rsidR="00247415" w:rsidRPr="00A46134" w:rsidRDefault="00247415" w:rsidP="00262C0C">
      <w:pPr>
        <w:jc w:val="both"/>
        <w:rPr>
          <w:lang w:eastAsia="et-EE"/>
        </w:rPr>
      </w:pPr>
    </w:p>
    <w:p w14:paraId="3DFF6B12" w14:textId="2885C35E" w:rsidR="00756864" w:rsidRPr="00A46134" w:rsidRDefault="00181C44" w:rsidP="00262C0C">
      <w:pPr>
        <w:jc w:val="both"/>
        <w:rPr>
          <w:lang w:eastAsia="et-EE"/>
        </w:rPr>
      </w:pPr>
      <w:r w:rsidRPr="005A4A42">
        <w:rPr>
          <w:b/>
          <w:bCs/>
          <w:lang w:eastAsia="et-EE"/>
        </w:rPr>
        <w:t xml:space="preserve">Eelnõu § </w:t>
      </w:r>
      <w:r w:rsidR="00E25D80" w:rsidRPr="005A4A42">
        <w:rPr>
          <w:b/>
          <w:bCs/>
          <w:lang w:eastAsia="et-EE"/>
        </w:rPr>
        <w:t>87</w:t>
      </w:r>
      <w:r w:rsidRPr="005A4A42">
        <w:rPr>
          <w:b/>
          <w:bCs/>
          <w:lang w:eastAsia="et-EE"/>
        </w:rPr>
        <w:t xml:space="preserve"> </w:t>
      </w:r>
      <w:r w:rsidR="00D01005" w:rsidRPr="005A4A42">
        <w:rPr>
          <w:b/>
          <w:bCs/>
          <w:lang w:eastAsia="et-EE"/>
        </w:rPr>
        <w:t>punkt</w:t>
      </w:r>
      <w:r w:rsidRPr="005A4A42">
        <w:rPr>
          <w:b/>
          <w:bCs/>
          <w:lang w:eastAsia="et-EE"/>
        </w:rPr>
        <w:t xml:space="preserve"> </w:t>
      </w:r>
      <w:r w:rsidR="00247D1F" w:rsidRPr="005A4A42">
        <w:rPr>
          <w:b/>
          <w:bCs/>
          <w:lang w:eastAsia="et-EE"/>
        </w:rPr>
        <w:t>2</w:t>
      </w:r>
      <w:r w:rsidR="005A4A42">
        <w:rPr>
          <w:b/>
          <w:lang w:eastAsia="et-EE"/>
        </w:rPr>
        <w:t xml:space="preserve"> –</w:t>
      </w:r>
      <w:r w:rsidR="00153220">
        <w:rPr>
          <w:b/>
          <w:lang w:eastAsia="et-EE"/>
        </w:rPr>
        <w:t xml:space="preserve"> </w:t>
      </w:r>
      <w:r w:rsidR="00875D9C" w:rsidRPr="00A46134">
        <w:rPr>
          <w:b/>
          <w:bCs/>
          <w:lang w:eastAsia="et-EE"/>
        </w:rPr>
        <w:t xml:space="preserve">FELS § 29 muutmine. </w:t>
      </w:r>
      <w:r w:rsidR="00B43071" w:rsidRPr="00A46134">
        <w:rPr>
          <w:rFonts w:eastAsiaTheme="majorEastAsia"/>
          <w:lang w:eastAsia="nl-NL"/>
        </w:rPr>
        <w:t xml:space="preserve">Paragrahv reguleerib </w:t>
      </w:r>
      <w:r w:rsidR="00756864" w:rsidRPr="00A46134">
        <w:rPr>
          <w:rFonts w:eastAsiaTheme="majorEastAsia"/>
          <w:lang w:eastAsia="nl-NL"/>
        </w:rPr>
        <w:t>kriisilahenduskavale esitatavad nõudeid</w:t>
      </w:r>
      <w:r w:rsidR="00715AC5" w:rsidRPr="00A46134">
        <w:rPr>
          <w:rFonts w:eastAsiaTheme="majorEastAsia"/>
          <w:lang w:eastAsia="nl-NL"/>
        </w:rPr>
        <w:t>, sh selle edastamist asjasse puutuvatele pädevatele asutustele.</w:t>
      </w:r>
      <w:r w:rsidR="00715AC5" w:rsidRPr="00A46134">
        <w:rPr>
          <w:lang w:eastAsia="et-EE"/>
        </w:rPr>
        <w:t xml:space="preserve"> </w:t>
      </w:r>
    </w:p>
    <w:p w14:paraId="71998ECD" w14:textId="0ABB6217" w:rsidR="00247415" w:rsidRPr="00A46134" w:rsidRDefault="00247415" w:rsidP="00262C0C">
      <w:pPr>
        <w:pStyle w:val="Loendilik"/>
        <w:ind w:left="360"/>
        <w:jc w:val="both"/>
        <w:rPr>
          <w:b/>
          <w:bCs/>
          <w:lang w:eastAsia="et-EE"/>
        </w:rPr>
      </w:pPr>
    </w:p>
    <w:p w14:paraId="62659D38" w14:textId="36A07B10" w:rsidR="00C077B7" w:rsidRPr="00A46134" w:rsidRDefault="0074611F" w:rsidP="00262C0C">
      <w:pPr>
        <w:jc w:val="both"/>
        <w:rPr>
          <w:lang w:eastAsia="et-EE"/>
        </w:rPr>
      </w:pPr>
      <w:r w:rsidRPr="00A46134">
        <w:rPr>
          <w:b/>
          <w:bCs/>
          <w:lang w:eastAsia="et-EE"/>
        </w:rPr>
        <w:t xml:space="preserve">Lõike 7 </w:t>
      </w:r>
      <w:r w:rsidRPr="00A46134">
        <w:rPr>
          <w:rFonts w:eastAsiaTheme="majorEastAsia"/>
          <w:lang w:eastAsia="nl-NL"/>
        </w:rPr>
        <w:t xml:space="preserve">muutmine. </w:t>
      </w:r>
      <w:r w:rsidR="009D58CD" w:rsidRPr="00A46134">
        <w:rPr>
          <w:rFonts w:eastAsiaTheme="majorEastAsia"/>
          <w:lang w:eastAsia="nl-NL"/>
        </w:rPr>
        <w:t>Kui konsolideerimisgrupp on finantskonglomeraat või selle osa või konsolideerimisgruppi kuuluv isik kuulub finantskonglomeraati</w:t>
      </w:r>
      <w:r w:rsidR="007446EA" w:rsidRPr="00A46134">
        <w:rPr>
          <w:rFonts w:eastAsiaTheme="majorEastAsia"/>
          <w:lang w:eastAsia="nl-NL"/>
        </w:rPr>
        <w:t>,</w:t>
      </w:r>
      <w:r w:rsidR="009D58CD" w:rsidRPr="00A46134">
        <w:rPr>
          <w:rFonts w:eastAsiaTheme="majorEastAsia"/>
          <w:lang w:eastAsia="nl-NL"/>
        </w:rPr>
        <w:t xml:space="preserve"> peab </w:t>
      </w:r>
      <w:r w:rsidR="00C077B7" w:rsidRPr="00A46134">
        <w:rPr>
          <w:rFonts w:eastAsiaTheme="majorEastAsia"/>
          <w:lang w:eastAsia="nl-NL"/>
        </w:rPr>
        <w:t>F</w:t>
      </w:r>
      <w:r w:rsidR="009D58CD" w:rsidRPr="00A46134">
        <w:rPr>
          <w:rFonts w:eastAsiaTheme="majorEastAsia"/>
          <w:lang w:eastAsia="nl-NL"/>
        </w:rPr>
        <w:t>I</w:t>
      </w:r>
      <w:r w:rsidR="00C077B7" w:rsidRPr="00A46134">
        <w:rPr>
          <w:rFonts w:eastAsiaTheme="majorEastAsia"/>
          <w:lang w:eastAsia="nl-NL"/>
        </w:rPr>
        <w:t xml:space="preserve"> </w:t>
      </w:r>
      <w:r w:rsidR="00451F86" w:rsidRPr="00A46134">
        <w:rPr>
          <w:rFonts w:eastAsiaTheme="majorEastAsia"/>
          <w:lang w:eastAsia="nl-NL"/>
        </w:rPr>
        <w:t xml:space="preserve">(kui ta on konsolideerimisgrupi kriisilahendusasutus) </w:t>
      </w:r>
      <w:r w:rsidR="00C077B7" w:rsidRPr="00A46134">
        <w:rPr>
          <w:rFonts w:eastAsiaTheme="majorEastAsia"/>
          <w:lang w:eastAsia="nl-NL"/>
        </w:rPr>
        <w:t>edasta</w:t>
      </w:r>
      <w:r w:rsidR="009D58CD" w:rsidRPr="00A46134">
        <w:rPr>
          <w:rFonts w:eastAsiaTheme="majorEastAsia"/>
          <w:lang w:eastAsia="nl-NL"/>
        </w:rPr>
        <w:t>ma</w:t>
      </w:r>
      <w:r w:rsidR="00C077B7" w:rsidRPr="00A46134">
        <w:rPr>
          <w:rFonts w:eastAsiaTheme="majorEastAsia"/>
          <w:lang w:eastAsia="nl-NL"/>
        </w:rPr>
        <w:t xml:space="preserve"> </w:t>
      </w:r>
      <w:r w:rsidR="00113F76" w:rsidRPr="00A46134">
        <w:rPr>
          <w:rFonts w:eastAsiaTheme="majorEastAsia"/>
          <w:lang w:eastAsia="nl-NL"/>
        </w:rPr>
        <w:t xml:space="preserve">konsolideerimisgrupi kriisilahenduskava </w:t>
      </w:r>
      <w:r w:rsidR="009D58CD" w:rsidRPr="00A46134">
        <w:rPr>
          <w:rFonts w:eastAsiaTheme="majorEastAsia"/>
          <w:lang w:eastAsia="nl-NL"/>
        </w:rPr>
        <w:t>ka</w:t>
      </w:r>
      <w:r w:rsidR="00A444BA" w:rsidRPr="00A46134">
        <w:rPr>
          <w:rFonts w:eastAsiaTheme="majorEastAsia"/>
          <w:lang w:eastAsia="nl-NL"/>
        </w:rPr>
        <w:t xml:space="preserve"> </w:t>
      </w:r>
      <w:r w:rsidR="00C077B7" w:rsidRPr="00A46134">
        <w:rPr>
          <w:rFonts w:eastAsiaTheme="majorEastAsia"/>
          <w:lang w:eastAsia="nl-NL"/>
        </w:rPr>
        <w:t>asjasse puutuvale kindlustusandjate kriisilahendusasutusele ja finantsjärelevalve asutusele</w:t>
      </w:r>
      <w:r w:rsidR="00A444BA" w:rsidRPr="00A46134">
        <w:rPr>
          <w:rFonts w:eastAsiaTheme="majorEastAsia"/>
          <w:lang w:eastAsia="nl-NL"/>
        </w:rPr>
        <w:t>.</w:t>
      </w:r>
    </w:p>
    <w:p w14:paraId="0A36C9F8" w14:textId="77777777" w:rsidR="00A444BA" w:rsidRPr="00A46134" w:rsidRDefault="00A444BA" w:rsidP="00262C0C">
      <w:pPr>
        <w:ind w:left="360"/>
        <w:jc w:val="both"/>
        <w:rPr>
          <w:i/>
          <w:iCs/>
          <w:color w:val="202020"/>
          <w:lang w:eastAsia="et-EE"/>
        </w:rPr>
      </w:pPr>
    </w:p>
    <w:p w14:paraId="2AF4286B" w14:textId="396AAC2B" w:rsidR="00C05644" w:rsidRPr="00A46134" w:rsidRDefault="00130DA5" w:rsidP="00262C0C">
      <w:pPr>
        <w:rPr>
          <w:color w:val="202020"/>
          <w:lang w:eastAsia="et-EE"/>
        </w:rPr>
      </w:pPr>
      <w:r w:rsidRPr="005A4A42">
        <w:rPr>
          <w:b/>
          <w:bCs/>
          <w:lang w:eastAsia="et-EE"/>
        </w:rPr>
        <w:lastRenderedPageBreak/>
        <w:t xml:space="preserve">Eelnõu § </w:t>
      </w:r>
      <w:r w:rsidR="00E25D80" w:rsidRPr="005A4A42">
        <w:rPr>
          <w:b/>
          <w:bCs/>
          <w:lang w:eastAsia="et-EE"/>
        </w:rPr>
        <w:t>87</w:t>
      </w:r>
      <w:r w:rsidRPr="005A4A42">
        <w:rPr>
          <w:b/>
          <w:bCs/>
          <w:lang w:eastAsia="et-EE"/>
        </w:rPr>
        <w:t xml:space="preserve"> </w:t>
      </w:r>
      <w:r w:rsidR="00D01005" w:rsidRPr="005A4A42">
        <w:rPr>
          <w:b/>
          <w:bCs/>
          <w:lang w:eastAsia="et-EE"/>
        </w:rPr>
        <w:t xml:space="preserve">punkt </w:t>
      </w:r>
      <w:r w:rsidRPr="005A4A42">
        <w:rPr>
          <w:b/>
          <w:bCs/>
          <w:lang w:eastAsia="et-EE"/>
        </w:rPr>
        <w:t>3</w:t>
      </w:r>
      <w:r w:rsidR="005A4A42">
        <w:rPr>
          <w:b/>
          <w:lang w:eastAsia="et-EE"/>
        </w:rPr>
        <w:t xml:space="preserve"> –</w:t>
      </w:r>
      <w:r w:rsidR="00153220">
        <w:rPr>
          <w:b/>
          <w:lang w:eastAsia="et-EE"/>
        </w:rPr>
        <w:t xml:space="preserve"> </w:t>
      </w:r>
      <w:r w:rsidR="00715AC5" w:rsidRPr="00A46134">
        <w:rPr>
          <w:b/>
          <w:bCs/>
          <w:color w:val="202020"/>
          <w:lang w:eastAsia="et-EE"/>
        </w:rPr>
        <w:t>FELS § 49 muutmine</w:t>
      </w:r>
      <w:r w:rsidR="00715AC5" w:rsidRPr="00A46134">
        <w:rPr>
          <w:color w:val="202020"/>
          <w:lang w:eastAsia="et-EE"/>
        </w:rPr>
        <w:t xml:space="preserve">. </w:t>
      </w:r>
      <w:r w:rsidR="00C05644" w:rsidRPr="00A46134">
        <w:rPr>
          <w:rFonts w:eastAsiaTheme="majorEastAsia"/>
          <w:lang w:eastAsia="nl-NL"/>
        </w:rPr>
        <w:t>Paragrahv reguleerib võimalikust maksejõuetusest teavitamist.</w:t>
      </w:r>
    </w:p>
    <w:p w14:paraId="4720412E" w14:textId="77777777" w:rsidR="00C05644" w:rsidRPr="00A46134" w:rsidRDefault="00C05644" w:rsidP="00262C0C">
      <w:pPr>
        <w:rPr>
          <w:b/>
          <w:bCs/>
          <w:color w:val="202020"/>
          <w:lang w:eastAsia="et-EE"/>
        </w:rPr>
      </w:pPr>
    </w:p>
    <w:p w14:paraId="06B89952" w14:textId="40EC58CE" w:rsidR="00C077B7" w:rsidRPr="00A46134" w:rsidRDefault="00C05644" w:rsidP="00262C0C">
      <w:pPr>
        <w:jc w:val="both"/>
        <w:rPr>
          <w:color w:val="202020"/>
          <w:lang w:eastAsia="et-EE"/>
        </w:rPr>
      </w:pPr>
      <w:r w:rsidRPr="00A46134">
        <w:rPr>
          <w:b/>
          <w:bCs/>
          <w:color w:val="202020"/>
          <w:lang w:eastAsia="et-EE"/>
        </w:rPr>
        <w:t xml:space="preserve">Lõike </w:t>
      </w:r>
      <w:r w:rsidR="00E81ED0" w:rsidRPr="00A46134">
        <w:rPr>
          <w:b/>
          <w:bCs/>
          <w:color w:val="202020"/>
          <w:lang w:eastAsia="et-EE"/>
        </w:rPr>
        <w:t xml:space="preserve">2 </w:t>
      </w:r>
      <w:r w:rsidR="00E81ED0" w:rsidRPr="00A46134">
        <w:rPr>
          <w:rFonts w:eastAsiaTheme="majorEastAsia"/>
          <w:lang w:eastAsia="nl-NL"/>
        </w:rPr>
        <w:t xml:space="preserve">täiendamine uue punktiga 7. </w:t>
      </w:r>
      <w:r w:rsidR="001D0F6F" w:rsidRPr="00A46134">
        <w:rPr>
          <w:rFonts w:eastAsiaTheme="majorEastAsia"/>
          <w:lang w:eastAsia="nl-NL"/>
        </w:rPr>
        <w:t>Kui FI hinnangul on kriisilahendusmeetmete ja -õiguste kasutamise tingimused täidetud, teavitab ta viivitamata sellest ka</w:t>
      </w:r>
      <w:r w:rsidR="00C077B7" w:rsidRPr="00A46134">
        <w:rPr>
          <w:rFonts w:eastAsiaTheme="majorEastAsia"/>
          <w:lang w:eastAsia="nl-NL"/>
        </w:rPr>
        <w:t xml:space="preserve"> asjasse puutuvat kindlustusandjate kriisilahendusasutust ja finantsjärelevalve asutust, kui konsolideerimisgruppi kuuluva isik kuulub finantskonglomeraati.</w:t>
      </w:r>
    </w:p>
    <w:p w14:paraId="35D483E2" w14:textId="77777777" w:rsidR="00305BF3" w:rsidRPr="00A46134" w:rsidRDefault="00305BF3" w:rsidP="00262C0C">
      <w:pPr>
        <w:pStyle w:val="Loendilik"/>
        <w:ind w:left="360"/>
        <w:jc w:val="both"/>
        <w:rPr>
          <w:color w:val="202020"/>
          <w:lang w:eastAsia="et-EE"/>
        </w:rPr>
      </w:pPr>
    </w:p>
    <w:p w14:paraId="1D449BF2" w14:textId="0E1020ED" w:rsidR="00396591" w:rsidRPr="00A46134" w:rsidRDefault="00EC5FA0" w:rsidP="00262C0C">
      <w:pPr>
        <w:jc w:val="both"/>
        <w:rPr>
          <w:rFonts w:eastAsiaTheme="majorEastAsia"/>
          <w:lang w:eastAsia="nl-NL"/>
        </w:rPr>
      </w:pPr>
      <w:r w:rsidRPr="005A4A42">
        <w:rPr>
          <w:b/>
          <w:bCs/>
          <w:lang w:eastAsia="et-EE"/>
        </w:rPr>
        <w:t xml:space="preserve">Eelnõu § </w:t>
      </w:r>
      <w:r w:rsidR="00E25D80" w:rsidRPr="005A4A42">
        <w:rPr>
          <w:b/>
          <w:bCs/>
          <w:lang w:eastAsia="et-EE"/>
        </w:rPr>
        <w:t>87</w:t>
      </w:r>
      <w:r w:rsidRPr="005A4A42">
        <w:rPr>
          <w:b/>
          <w:bCs/>
          <w:lang w:eastAsia="et-EE"/>
        </w:rPr>
        <w:t xml:space="preserve"> </w:t>
      </w:r>
      <w:r w:rsidR="00D01005" w:rsidRPr="005A4A42">
        <w:rPr>
          <w:b/>
          <w:bCs/>
          <w:lang w:eastAsia="et-EE"/>
        </w:rPr>
        <w:t>punkt</w:t>
      </w:r>
      <w:r w:rsidRPr="005A4A42">
        <w:rPr>
          <w:b/>
          <w:bCs/>
          <w:lang w:eastAsia="et-EE"/>
        </w:rPr>
        <w:t xml:space="preserve"> 4</w:t>
      </w:r>
      <w:r w:rsidR="005A4A42">
        <w:rPr>
          <w:b/>
          <w:lang w:eastAsia="et-EE"/>
        </w:rPr>
        <w:t xml:space="preserve"> –</w:t>
      </w:r>
      <w:r w:rsidR="00153220">
        <w:rPr>
          <w:b/>
          <w:lang w:eastAsia="et-EE"/>
        </w:rPr>
        <w:t xml:space="preserve"> </w:t>
      </w:r>
      <w:r w:rsidR="002D1C07" w:rsidRPr="00A46134">
        <w:rPr>
          <w:b/>
          <w:bCs/>
          <w:color w:val="202020"/>
          <w:lang w:eastAsia="et-EE"/>
        </w:rPr>
        <w:t xml:space="preserve">FELS § 50 muutmine. </w:t>
      </w:r>
      <w:r w:rsidR="00D96B8A" w:rsidRPr="00A46134">
        <w:rPr>
          <w:rFonts w:eastAsiaTheme="majorEastAsia"/>
          <w:lang w:eastAsia="nl-NL"/>
        </w:rPr>
        <w:t>Paragrahv reguleerib</w:t>
      </w:r>
      <w:r w:rsidR="00396591" w:rsidRPr="00A46134">
        <w:rPr>
          <w:rFonts w:eastAsiaTheme="majorEastAsia"/>
          <w:lang w:eastAsia="nl-NL"/>
        </w:rPr>
        <w:t xml:space="preserve"> kriisilahendusmenetluse algatamise otsuse</w:t>
      </w:r>
      <w:r w:rsidR="00AD5665" w:rsidRPr="00A46134">
        <w:rPr>
          <w:rFonts w:eastAsiaTheme="majorEastAsia"/>
          <w:lang w:eastAsia="nl-NL"/>
        </w:rPr>
        <w:t xml:space="preserve">st teavitamist. </w:t>
      </w:r>
    </w:p>
    <w:p w14:paraId="4EE49A3E" w14:textId="77777777" w:rsidR="004A6009" w:rsidRPr="00A46134" w:rsidRDefault="004A6009" w:rsidP="00262C0C">
      <w:pPr>
        <w:jc w:val="both"/>
        <w:rPr>
          <w:b/>
          <w:bCs/>
          <w:color w:val="202020"/>
          <w:lang w:eastAsia="et-EE"/>
        </w:rPr>
      </w:pPr>
    </w:p>
    <w:p w14:paraId="3543C46E" w14:textId="15AF5E04" w:rsidR="00C077B7" w:rsidRPr="00A46134" w:rsidRDefault="004A6009" w:rsidP="00262C0C">
      <w:pPr>
        <w:jc w:val="both"/>
        <w:rPr>
          <w:color w:val="202020"/>
          <w:lang w:eastAsia="et-EE"/>
        </w:rPr>
      </w:pPr>
      <w:r w:rsidRPr="00A46134">
        <w:rPr>
          <w:b/>
          <w:bCs/>
          <w:color w:val="202020"/>
          <w:lang w:eastAsia="et-EE"/>
        </w:rPr>
        <w:t xml:space="preserve">Lõike 1 </w:t>
      </w:r>
      <w:r w:rsidRPr="00A46134">
        <w:rPr>
          <w:rFonts w:eastAsiaTheme="majorEastAsia"/>
          <w:lang w:eastAsia="nl-NL"/>
        </w:rPr>
        <w:t xml:space="preserve">täiendamine uue punktiga 12. </w:t>
      </w:r>
      <w:r w:rsidR="009747FF" w:rsidRPr="00A46134">
        <w:rPr>
          <w:rFonts w:eastAsiaTheme="majorEastAsia"/>
          <w:lang w:eastAsia="nl-NL"/>
        </w:rPr>
        <w:t>FI teavitab kohe kriisilahendusmenetluse algatamise otsusest, mis sisaldab informatsiooni rakendatavatest kriislahendusmeetmetest või -õigustest ja nende rakendamise tähtaega</w:t>
      </w:r>
      <w:r w:rsidR="00673EC5" w:rsidRPr="00A46134">
        <w:rPr>
          <w:rFonts w:eastAsiaTheme="majorEastAsia"/>
          <w:lang w:eastAsia="nl-NL"/>
        </w:rPr>
        <w:t>dest</w:t>
      </w:r>
      <w:r w:rsidR="00FF643C" w:rsidRPr="00A46134">
        <w:rPr>
          <w:rFonts w:eastAsiaTheme="majorEastAsia"/>
          <w:lang w:eastAsia="nl-NL"/>
        </w:rPr>
        <w:t>,</w:t>
      </w:r>
      <w:r w:rsidR="009747FF" w:rsidRPr="00A46134">
        <w:rPr>
          <w:rFonts w:eastAsiaTheme="majorEastAsia"/>
          <w:lang w:eastAsia="nl-NL"/>
        </w:rPr>
        <w:t xml:space="preserve"> mh </w:t>
      </w:r>
      <w:r w:rsidR="00C077B7" w:rsidRPr="00A46134">
        <w:rPr>
          <w:rFonts w:eastAsiaTheme="majorEastAsia"/>
          <w:lang w:eastAsia="nl-NL"/>
        </w:rPr>
        <w:t>asjasse puutuvat kindlustusandjate kriisilahendusasutust ja finantsjärelevalve asutust, kui kriisilahendusmenetluses olev</w:t>
      </w:r>
      <w:r w:rsidR="00E920E3" w:rsidRPr="00A46134">
        <w:rPr>
          <w:rFonts w:eastAsiaTheme="majorEastAsia"/>
          <w:lang w:eastAsia="nl-NL"/>
        </w:rPr>
        <w:t xml:space="preserve"> ettevõtja</w:t>
      </w:r>
      <w:r w:rsidR="00C077B7" w:rsidRPr="00A46134">
        <w:rPr>
          <w:rFonts w:eastAsiaTheme="majorEastAsia"/>
          <w:lang w:eastAsia="nl-NL"/>
        </w:rPr>
        <w:t xml:space="preserve"> kuulub finantskonglomeraati.</w:t>
      </w:r>
    </w:p>
    <w:p w14:paraId="037DFD85" w14:textId="77777777" w:rsidR="000E3B78" w:rsidRPr="00A46134" w:rsidRDefault="000E3B78" w:rsidP="00262C0C">
      <w:pPr>
        <w:ind w:left="360"/>
        <w:jc w:val="both"/>
        <w:rPr>
          <w:b/>
          <w:bCs/>
          <w:color w:val="202020"/>
          <w:lang w:eastAsia="et-EE"/>
        </w:rPr>
      </w:pPr>
    </w:p>
    <w:p w14:paraId="28D406CB" w14:textId="3D4E2C6A" w:rsidR="00D81E55" w:rsidRPr="00A46134" w:rsidRDefault="002028D8" w:rsidP="00262C0C">
      <w:pPr>
        <w:jc w:val="both"/>
        <w:rPr>
          <w:b/>
          <w:bCs/>
          <w:color w:val="202020"/>
          <w:lang w:eastAsia="et-EE"/>
        </w:rPr>
      </w:pPr>
      <w:r w:rsidRPr="005A4A42">
        <w:rPr>
          <w:b/>
          <w:bCs/>
          <w:lang w:eastAsia="et-EE"/>
        </w:rPr>
        <w:t xml:space="preserve">Eelnõu § </w:t>
      </w:r>
      <w:r w:rsidR="00E25D80" w:rsidRPr="005A4A42">
        <w:rPr>
          <w:b/>
          <w:bCs/>
          <w:lang w:eastAsia="et-EE"/>
        </w:rPr>
        <w:t>87</w:t>
      </w:r>
      <w:r w:rsidRPr="005A4A42">
        <w:rPr>
          <w:b/>
          <w:bCs/>
          <w:lang w:eastAsia="et-EE"/>
        </w:rPr>
        <w:t xml:space="preserve"> p</w:t>
      </w:r>
      <w:r w:rsidR="005A4A42">
        <w:rPr>
          <w:b/>
          <w:bCs/>
          <w:lang w:eastAsia="et-EE"/>
        </w:rPr>
        <w:t>unkt</w:t>
      </w:r>
      <w:r w:rsidRPr="005A4A42">
        <w:rPr>
          <w:b/>
          <w:bCs/>
          <w:lang w:eastAsia="et-EE"/>
        </w:rPr>
        <w:t xml:space="preserve"> 5</w:t>
      </w:r>
      <w:r w:rsidR="005A4A42">
        <w:rPr>
          <w:b/>
          <w:lang w:eastAsia="et-EE"/>
        </w:rPr>
        <w:t xml:space="preserve"> –</w:t>
      </w:r>
      <w:r w:rsidR="00153220">
        <w:rPr>
          <w:b/>
          <w:lang w:eastAsia="et-EE"/>
        </w:rPr>
        <w:t xml:space="preserve"> </w:t>
      </w:r>
      <w:r w:rsidR="000E3B78" w:rsidRPr="00A46134">
        <w:rPr>
          <w:b/>
          <w:bCs/>
          <w:color w:val="202020"/>
          <w:lang w:eastAsia="et-EE"/>
        </w:rPr>
        <w:t xml:space="preserve">FELS § 81 muutmine. </w:t>
      </w:r>
      <w:r w:rsidR="000E3B78" w:rsidRPr="00A46134">
        <w:rPr>
          <w:rFonts w:eastAsiaTheme="majorEastAsia"/>
          <w:lang w:eastAsia="nl-NL"/>
        </w:rPr>
        <w:t xml:space="preserve">Paragrahv reguleerib </w:t>
      </w:r>
      <w:r w:rsidR="00D81E55" w:rsidRPr="00A46134">
        <w:rPr>
          <w:rFonts w:eastAsiaTheme="majorEastAsia"/>
          <w:lang w:eastAsia="nl-NL"/>
        </w:rPr>
        <w:t>kriisilahenduskolleegiumides osalemist ja nende juhtimist.</w:t>
      </w:r>
    </w:p>
    <w:p w14:paraId="0787418B" w14:textId="77777777" w:rsidR="009B21C9" w:rsidRPr="00A46134" w:rsidRDefault="009B21C9" w:rsidP="00262C0C">
      <w:pPr>
        <w:rPr>
          <w:b/>
          <w:bCs/>
          <w:color w:val="202020"/>
          <w:lang w:eastAsia="et-EE"/>
        </w:rPr>
      </w:pPr>
    </w:p>
    <w:p w14:paraId="258E177D" w14:textId="6EFC6CD5" w:rsidR="008052F6" w:rsidRPr="00A46134" w:rsidRDefault="009B21C9" w:rsidP="00262C0C">
      <w:pPr>
        <w:jc w:val="both"/>
        <w:rPr>
          <w:rFonts w:eastAsiaTheme="majorEastAsia"/>
          <w:lang w:eastAsia="nl-NL"/>
        </w:rPr>
      </w:pPr>
      <w:r w:rsidRPr="00A46134">
        <w:rPr>
          <w:b/>
          <w:bCs/>
          <w:color w:val="202020"/>
          <w:lang w:eastAsia="et-EE"/>
        </w:rPr>
        <w:t>Uus lõige 3</w:t>
      </w:r>
      <w:r w:rsidRPr="00A46134">
        <w:rPr>
          <w:b/>
          <w:bCs/>
          <w:color w:val="202020"/>
          <w:vertAlign w:val="superscript"/>
          <w:lang w:eastAsia="et-EE"/>
        </w:rPr>
        <w:t>1</w:t>
      </w:r>
      <w:r w:rsidRPr="00A46134">
        <w:rPr>
          <w:b/>
          <w:bCs/>
          <w:color w:val="202020"/>
          <w:lang w:eastAsia="et-EE"/>
        </w:rPr>
        <w:t xml:space="preserve">. </w:t>
      </w:r>
      <w:r w:rsidR="00C077B7" w:rsidRPr="00A46134">
        <w:rPr>
          <w:rFonts w:eastAsiaTheme="majorEastAsia"/>
          <w:lang w:eastAsia="nl-NL"/>
        </w:rPr>
        <w:t>Kriisilahenduskolleegiumisse kutsutakse vaatlejana osalema asjasse puutuv kindlustusandjate kriisilahendusasutus ja finantsjärelevalve asutus, kui konsolideerimisgrupp on finantskonglomeraat või selle osa või konsolideerimisgruppi kuuluv isik kuulub finantskonglomeraati</w:t>
      </w:r>
      <w:r w:rsidR="00795821" w:rsidRPr="00A46134">
        <w:rPr>
          <w:rFonts w:eastAsiaTheme="majorEastAsia"/>
          <w:lang w:eastAsia="nl-NL"/>
        </w:rPr>
        <w:t xml:space="preserve">. Sealjuures </w:t>
      </w:r>
      <w:r w:rsidR="00C20F5C" w:rsidRPr="00A46134">
        <w:rPr>
          <w:rFonts w:eastAsiaTheme="majorEastAsia"/>
          <w:lang w:eastAsia="nl-NL"/>
        </w:rPr>
        <w:t xml:space="preserve">kohaldatakse </w:t>
      </w:r>
      <w:r w:rsidR="00C077B7" w:rsidRPr="00A46134">
        <w:rPr>
          <w:rFonts w:eastAsiaTheme="majorEastAsia"/>
          <w:lang w:eastAsia="nl-NL"/>
        </w:rPr>
        <w:t>kriisilahendusasutuse ja finantsjärelevalve asutuse suhtes konfidentsiaalsusnõudeid, mis on konsolideerimisgrupi kriisilahendusasutuse hinnangul samaväärsed seaduse §-s </w:t>
      </w:r>
      <w:r w:rsidR="00643B89" w:rsidRPr="00A46134">
        <w:rPr>
          <w:rFonts w:eastAsiaTheme="majorEastAsia"/>
          <w:lang w:eastAsia="nl-NL"/>
        </w:rPr>
        <w:t>51</w:t>
      </w:r>
      <w:r w:rsidR="00C077B7" w:rsidRPr="00A46134">
        <w:rPr>
          <w:rFonts w:eastAsiaTheme="majorEastAsia"/>
          <w:lang w:eastAsia="nl-NL"/>
        </w:rPr>
        <w:t xml:space="preserve"> sätestatud nõuetega. </w:t>
      </w:r>
    </w:p>
    <w:p w14:paraId="2C7E9AE1" w14:textId="77777777" w:rsidR="008052F6" w:rsidRPr="00A46134" w:rsidRDefault="008052F6" w:rsidP="00262C0C">
      <w:pPr>
        <w:ind w:left="360"/>
        <w:jc w:val="both"/>
      </w:pPr>
    </w:p>
    <w:p w14:paraId="0F4E8024" w14:textId="3C34433A" w:rsidR="00C077B7" w:rsidRPr="00A46134" w:rsidRDefault="002028D8" w:rsidP="00262C0C">
      <w:pPr>
        <w:jc w:val="both"/>
        <w:rPr>
          <w:i/>
          <w:iCs/>
          <w:lang w:eastAsia="et-EE"/>
        </w:rPr>
      </w:pPr>
      <w:r w:rsidRPr="005A4A42">
        <w:rPr>
          <w:b/>
          <w:bCs/>
          <w:lang w:eastAsia="et-EE"/>
        </w:rPr>
        <w:t xml:space="preserve">Eelnõu § </w:t>
      </w:r>
      <w:r w:rsidR="00E25D80" w:rsidRPr="005A4A42">
        <w:rPr>
          <w:b/>
          <w:bCs/>
          <w:lang w:eastAsia="et-EE"/>
        </w:rPr>
        <w:t>87</w:t>
      </w:r>
      <w:r w:rsidRPr="005A4A42">
        <w:rPr>
          <w:b/>
          <w:bCs/>
          <w:lang w:eastAsia="et-EE"/>
        </w:rPr>
        <w:t xml:space="preserve"> p</w:t>
      </w:r>
      <w:r w:rsidR="005A4A42">
        <w:rPr>
          <w:b/>
          <w:bCs/>
          <w:lang w:eastAsia="et-EE"/>
        </w:rPr>
        <w:t>unkt</w:t>
      </w:r>
      <w:r w:rsidRPr="005A4A42">
        <w:rPr>
          <w:b/>
          <w:bCs/>
          <w:lang w:eastAsia="et-EE"/>
        </w:rPr>
        <w:t xml:space="preserve"> 6</w:t>
      </w:r>
      <w:r w:rsidR="005A4A42">
        <w:rPr>
          <w:b/>
          <w:lang w:eastAsia="et-EE"/>
        </w:rPr>
        <w:t xml:space="preserve"> –</w:t>
      </w:r>
      <w:r w:rsidR="00153220">
        <w:rPr>
          <w:b/>
          <w:lang w:eastAsia="et-EE"/>
        </w:rPr>
        <w:t xml:space="preserve"> </w:t>
      </w:r>
      <w:r w:rsidR="00A952DA" w:rsidRPr="00A46134">
        <w:rPr>
          <w:b/>
          <w:bCs/>
        </w:rPr>
        <w:t>Seaduse normitehniline märkus.</w:t>
      </w:r>
      <w:r w:rsidR="00A952DA" w:rsidRPr="00A46134">
        <w:t xml:space="preserve"> </w:t>
      </w:r>
      <w:r w:rsidR="00C076FC" w:rsidRPr="00A46134">
        <w:rPr>
          <w:rFonts w:eastAsiaTheme="majorEastAsia"/>
          <w:spacing w:val="-10"/>
          <w:kern w:val="28"/>
          <w:lang w:eastAsia="nl-NL"/>
        </w:rPr>
        <w:t>V</w:t>
      </w:r>
      <w:r w:rsidR="00C076FC" w:rsidRPr="00A46134">
        <w:rPr>
          <w:rFonts w:eastAsiaTheme="majorEastAsia"/>
          <w:lang w:eastAsia="nl-NL"/>
        </w:rPr>
        <w:t>astavalt HÕNTE § 27 lõikele 3 nimetatakse normitehnilises märkuses Euroopa Liidu õigusakt, mida seaduseelnõuga üle võetakse ning vastavalt sama paragrahvi lõikele 4 nimetatakse normitehnilises märkuses muudetav Euroopa Liidu õigusakt.</w:t>
      </w:r>
    </w:p>
    <w:p w14:paraId="3D75997E" w14:textId="77777777" w:rsidR="00E91AF6" w:rsidRDefault="00E91AF6" w:rsidP="00262C0C">
      <w:pPr>
        <w:pStyle w:val="Loendilik"/>
        <w:ind w:left="360"/>
        <w:jc w:val="both"/>
        <w:rPr>
          <w:rFonts w:ascii="Arial" w:eastAsia="Arial" w:hAnsi="Arial" w:cs="Arial"/>
          <w:color w:val="0061AA"/>
          <w:sz w:val="21"/>
          <w:szCs w:val="21"/>
        </w:rPr>
      </w:pPr>
    </w:p>
    <w:p w14:paraId="285CD258" w14:textId="0D33177B" w:rsidR="00394E52" w:rsidRDefault="483FE6F2" w:rsidP="00262C0C">
      <w:pPr>
        <w:pStyle w:val="Pealkiri2"/>
        <w:numPr>
          <w:ilvl w:val="1"/>
          <w:numId w:val="58"/>
        </w:numPr>
        <w:spacing w:before="0"/>
        <w:rPr>
          <w:lang w:eastAsia="et-EE"/>
        </w:rPr>
      </w:pPr>
      <w:bookmarkStart w:id="167" w:name="_Toc224633744"/>
      <w:r w:rsidRPr="00A46134">
        <w:rPr>
          <w:lang w:eastAsia="et-EE"/>
        </w:rPr>
        <w:t>Kindlustustegevuse seaduse muutmine</w:t>
      </w:r>
      <w:r w:rsidR="2E533B92" w:rsidRPr="00A46134">
        <w:rPr>
          <w:lang w:eastAsia="et-EE"/>
        </w:rPr>
        <w:t xml:space="preserve"> (eelnõu § </w:t>
      </w:r>
      <w:r w:rsidR="00E25D80">
        <w:rPr>
          <w:lang w:eastAsia="et-EE"/>
        </w:rPr>
        <w:t>88</w:t>
      </w:r>
      <w:r w:rsidR="2E533B92" w:rsidRPr="00A46134">
        <w:rPr>
          <w:lang w:eastAsia="et-EE"/>
        </w:rPr>
        <w:t>)</w:t>
      </w:r>
      <w:bookmarkEnd w:id="167"/>
    </w:p>
    <w:p w14:paraId="08CE3D07" w14:textId="77777777" w:rsidR="00005A90" w:rsidRDefault="00005A90" w:rsidP="00262C0C">
      <w:pPr>
        <w:rPr>
          <w:lang w:eastAsia="et-EE"/>
        </w:rPr>
      </w:pPr>
    </w:p>
    <w:p w14:paraId="2877E284" w14:textId="2736173F" w:rsidR="00005A90" w:rsidRDefault="003147F1" w:rsidP="00262C0C">
      <w:pPr>
        <w:jc w:val="both"/>
        <w:rPr>
          <w:lang w:eastAsia="et-EE"/>
        </w:rPr>
      </w:pPr>
      <w:proofErr w:type="spellStart"/>
      <w:r>
        <w:rPr>
          <w:lang w:eastAsia="et-EE"/>
        </w:rPr>
        <w:t>KindlTS</w:t>
      </w:r>
      <w:proofErr w:type="spellEnd"/>
      <w:r>
        <w:rPr>
          <w:lang w:eastAsia="et-EE"/>
        </w:rPr>
        <w:t xml:space="preserve"> muudatuste aluseks on eelkõige </w:t>
      </w:r>
      <w:proofErr w:type="spellStart"/>
      <w:r>
        <w:rPr>
          <w:lang w:eastAsia="et-EE"/>
        </w:rPr>
        <w:t>Solventsus</w:t>
      </w:r>
      <w:proofErr w:type="spellEnd"/>
      <w:r>
        <w:rPr>
          <w:lang w:eastAsia="et-EE"/>
        </w:rPr>
        <w:t xml:space="preserve"> II direktiiv. </w:t>
      </w:r>
      <w:r w:rsidR="00CE12A1">
        <w:rPr>
          <w:lang w:eastAsia="et-EE"/>
        </w:rPr>
        <w:t>Tabelis 4 on esitatud ü</w:t>
      </w:r>
      <w:r w:rsidR="001332A2">
        <w:rPr>
          <w:lang w:eastAsia="et-EE"/>
        </w:rPr>
        <w:t xml:space="preserve">levaade </w:t>
      </w:r>
      <w:r w:rsidR="00D232B5">
        <w:rPr>
          <w:lang w:eastAsia="et-EE"/>
        </w:rPr>
        <w:t xml:space="preserve">kehtivast regulatsioonist </w:t>
      </w:r>
      <w:r w:rsidR="00DA71ED">
        <w:rPr>
          <w:lang w:eastAsia="et-EE"/>
        </w:rPr>
        <w:t xml:space="preserve">ja </w:t>
      </w:r>
      <w:proofErr w:type="spellStart"/>
      <w:r w:rsidR="001332A2">
        <w:rPr>
          <w:lang w:eastAsia="et-EE"/>
        </w:rPr>
        <w:t>Solventsus</w:t>
      </w:r>
      <w:proofErr w:type="spellEnd"/>
      <w:r w:rsidR="001332A2">
        <w:rPr>
          <w:lang w:eastAsia="et-EE"/>
        </w:rPr>
        <w:t xml:space="preserve"> II direktiivi muudatustest</w:t>
      </w:r>
      <w:r w:rsidR="00DA71ED">
        <w:rPr>
          <w:lang w:eastAsia="et-EE"/>
        </w:rPr>
        <w:t>.</w:t>
      </w:r>
    </w:p>
    <w:p w14:paraId="687370C3" w14:textId="77777777" w:rsidR="003147F1" w:rsidRPr="00A46134" w:rsidRDefault="003147F1" w:rsidP="00262C0C">
      <w:pPr>
        <w:jc w:val="both"/>
        <w:rPr>
          <w:b/>
          <w:bCs/>
        </w:rPr>
      </w:pPr>
    </w:p>
    <w:tbl>
      <w:tblPr>
        <w:tblStyle w:val="Kontuurtabel"/>
        <w:tblW w:w="9356" w:type="dxa"/>
        <w:tblInd w:w="-5" w:type="dxa"/>
        <w:tblBorders>
          <w:insideH w:val="none" w:sz="0" w:space="0" w:color="auto"/>
          <w:insideV w:val="none" w:sz="0" w:space="0" w:color="auto"/>
        </w:tblBorders>
        <w:tblLayout w:type="fixed"/>
        <w:tblLook w:val="04A0" w:firstRow="1" w:lastRow="0" w:firstColumn="1" w:lastColumn="0" w:noHBand="0" w:noVBand="1"/>
      </w:tblPr>
      <w:tblGrid>
        <w:gridCol w:w="2268"/>
        <w:gridCol w:w="3261"/>
        <w:gridCol w:w="3827"/>
      </w:tblGrid>
      <w:tr w:rsidR="003147F1" w:rsidRPr="00A46134" w14:paraId="1F61D448" w14:textId="77777777" w:rsidTr="004C7B89">
        <w:tc>
          <w:tcPr>
            <w:tcW w:w="2268" w:type="dxa"/>
            <w:shd w:val="clear" w:color="auto" w:fill="F2F2F2" w:themeFill="background1" w:themeFillShade="F2"/>
          </w:tcPr>
          <w:p w14:paraId="2FB9DC28" w14:textId="77777777" w:rsidR="003147F1" w:rsidRPr="00A46134" w:rsidRDefault="003147F1" w:rsidP="00262C0C">
            <w:pPr>
              <w:jc w:val="both"/>
              <w:rPr>
                <w:rFonts w:eastAsiaTheme="majorEastAsia"/>
                <w:b/>
                <w:bCs/>
                <w:spacing w:val="-10"/>
                <w:kern w:val="28"/>
                <w:lang w:eastAsia="nl-NL"/>
              </w:rPr>
            </w:pPr>
          </w:p>
        </w:tc>
        <w:tc>
          <w:tcPr>
            <w:tcW w:w="3261" w:type="dxa"/>
            <w:shd w:val="clear" w:color="auto" w:fill="F2F2F2" w:themeFill="background1" w:themeFillShade="F2"/>
          </w:tcPr>
          <w:p w14:paraId="083FB2EA" w14:textId="77777777" w:rsidR="003147F1" w:rsidRPr="00A46134" w:rsidRDefault="003147F1" w:rsidP="00262C0C">
            <w:pPr>
              <w:jc w:val="center"/>
              <w:rPr>
                <w:rFonts w:eastAsiaTheme="majorEastAsia"/>
                <w:b/>
                <w:bCs/>
                <w:spacing w:val="-10"/>
                <w:kern w:val="28"/>
                <w:lang w:eastAsia="nl-NL"/>
              </w:rPr>
            </w:pPr>
            <w:r w:rsidRPr="00A46134">
              <w:rPr>
                <w:rFonts w:eastAsiaTheme="majorEastAsia"/>
                <w:b/>
                <w:bCs/>
                <w:spacing w:val="-10"/>
                <w:kern w:val="28"/>
                <w:lang w:eastAsia="nl-NL"/>
              </w:rPr>
              <w:t>Kehtiv regulatsioon</w:t>
            </w:r>
          </w:p>
          <w:p w14:paraId="0EBF8052" w14:textId="77777777" w:rsidR="003147F1" w:rsidRPr="00A46134" w:rsidRDefault="003147F1" w:rsidP="00262C0C">
            <w:pPr>
              <w:jc w:val="center"/>
              <w:rPr>
                <w:rFonts w:eastAsiaTheme="majorEastAsia"/>
                <w:b/>
                <w:bCs/>
                <w:spacing w:val="-10"/>
                <w:kern w:val="28"/>
                <w:lang w:eastAsia="nl-NL"/>
              </w:rPr>
            </w:pPr>
          </w:p>
        </w:tc>
        <w:tc>
          <w:tcPr>
            <w:tcW w:w="3827" w:type="dxa"/>
            <w:shd w:val="clear" w:color="auto" w:fill="F2F2F2" w:themeFill="background1" w:themeFillShade="F2"/>
          </w:tcPr>
          <w:p w14:paraId="63AA7DF0" w14:textId="77777777" w:rsidR="003147F1" w:rsidRPr="00A46134" w:rsidRDefault="003147F1" w:rsidP="00262C0C">
            <w:pPr>
              <w:jc w:val="center"/>
              <w:rPr>
                <w:rFonts w:eastAsiaTheme="majorEastAsia"/>
                <w:b/>
                <w:bCs/>
                <w:spacing w:val="-10"/>
                <w:kern w:val="28"/>
                <w:lang w:eastAsia="nl-NL"/>
              </w:rPr>
            </w:pPr>
            <w:r w:rsidRPr="00A46134">
              <w:rPr>
                <w:rFonts w:eastAsiaTheme="majorEastAsia"/>
                <w:b/>
                <w:bCs/>
                <w:spacing w:val="-10"/>
                <w:kern w:val="28"/>
                <w:lang w:eastAsia="nl-NL"/>
              </w:rPr>
              <w:t>Muudatused</w:t>
            </w:r>
          </w:p>
          <w:p w14:paraId="1EAE4A37" w14:textId="77777777" w:rsidR="003147F1" w:rsidRPr="00A46134" w:rsidRDefault="003147F1" w:rsidP="00262C0C">
            <w:pPr>
              <w:jc w:val="center"/>
              <w:rPr>
                <w:b/>
                <w:bCs/>
              </w:rPr>
            </w:pPr>
          </w:p>
        </w:tc>
      </w:tr>
      <w:tr w:rsidR="003147F1" w:rsidRPr="00A46134" w14:paraId="7D3674D3" w14:textId="77777777" w:rsidTr="004C7B89">
        <w:tc>
          <w:tcPr>
            <w:tcW w:w="2268" w:type="dxa"/>
            <w:vMerge w:val="restart"/>
            <w:shd w:val="clear" w:color="auto" w:fill="F2F2F2" w:themeFill="background1" w:themeFillShade="F2"/>
          </w:tcPr>
          <w:p w14:paraId="07199FC2" w14:textId="77777777" w:rsidR="003147F1" w:rsidRPr="00A46134" w:rsidRDefault="003147F1" w:rsidP="00262C0C">
            <w:pPr>
              <w:jc w:val="both"/>
              <w:rPr>
                <w:rFonts w:eastAsiaTheme="majorEastAsia"/>
                <w:b/>
                <w:bCs/>
                <w:spacing w:val="-10"/>
                <w:kern w:val="28"/>
                <w:lang w:eastAsia="nl-NL"/>
              </w:rPr>
            </w:pPr>
            <w:r w:rsidRPr="00A46134">
              <w:rPr>
                <w:rFonts w:eastAsiaTheme="majorEastAsia"/>
                <w:b/>
                <w:bCs/>
                <w:spacing w:val="-10"/>
                <w:kern w:val="28"/>
                <w:lang w:eastAsia="nl-NL"/>
              </w:rPr>
              <w:t>Proportsionaalsuse meetmed</w:t>
            </w:r>
          </w:p>
        </w:tc>
        <w:tc>
          <w:tcPr>
            <w:tcW w:w="3261" w:type="dxa"/>
            <w:vMerge w:val="restart"/>
            <w:shd w:val="clear" w:color="auto" w:fill="FFFFFF" w:themeFill="background1"/>
          </w:tcPr>
          <w:p w14:paraId="7D128188" w14:textId="77777777" w:rsidR="003147F1" w:rsidRPr="00A46134" w:rsidRDefault="003147F1" w:rsidP="00262C0C">
            <w:pPr>
              <w:jc w:val="both"/>
              <w:rPr>
                <w:rFonts w:eastAsiaTheme="majorEastAsia"/>
                <w:lang w:eastAsia="nl-NL"/>
              </w:rPr>
            </w:pPr>
            <w:r w:rsidRPr="00A46134">
              <w:rPr>
                <w:rFonts w:eastAsiaTheme="majorEastAsia"/>
                <w:lang w:eastAsia="nl-NL"/>
              </w:rPr>
              <w:t xml:space="preserve">Üldpõhimõte </w:t>
            </w:r>
            <w:r>
              <w:rPr>
                <w:rFonts w:eastAsiaTheme="majorEastAsia"/>
                <w:lang w:eastAsia="nl-NL"/>
              </w:rPr>
              <w:t>–</w:t>
            </w:r>
            <w:r w:rsidRPr="00A46134">
              <w:rPr>
                <w:rFonts w:eastAsiaTheme="majorEastAsia"/>
                <w:lang w:eastAsia="nl-NL"/>
              </w:rPr>
              <w:t xml:space="preserve"> </w:t>
            </w:r>
            <w:r>
              <w:rPr>
                <w:rFonts w:eastAsiaTheme="majorEastAsia"/>
                <w:lang w:eastAsia="nl-NL"/>
              </w:rPr>
              <w:t xml:space="preserve">tuleb </w:t>
            </w:r>
            <w:r w:rsidRPr="00A46134">
              <w:rPr>
                <w:rFonts w:eastAsiaTheme="majorEastAsia"/>
                <w:lang w:eastAsia="nl-NL"/>
              </w:rPr>
              <w:t>lähtuda oma tegevuse keerukusest ja ulatusest ning riskide olemusest.</w:t>
            </w:r>
          </w:p>
          <w:p w14:paraId="4A00371E" w14:textId="77777777" w:rsidR="003147F1" w:rsidRPr="00A46134" w:rsidRDefault="003147F1" w:rsidP="00262C0C">
            <w:pPr>
              <w:jc w:val="both"/>
              <w:rPr>
                <w:rFonts w:eastAsiaTheme="majorEastAsia"/>
                <w:lang w:eastAsia="nl-NL"/>
              </w:rPr>
            </w:pPr>
          </w:p>
          <w:p w14:paraId="054F455B" w14:textId="77777777" w:rsidR="003147F1" w:rsidRPr="00A46134" w:rsidRDefault="003147F1" w:rsidP="00262C0C">
            <w:pPr>
              <w:jc w:val="both"/>
              <w:rPr>
                <w:rFonts w:eastAsiaTheme="majorEastAsia"/>
                <w:lang w:eastAsia="nl-NL"/>
              </w:rPr>
            </w:pPr>
            <w:r w:rsidRPr="00A46134">
              <w:rPr>
                <w:rFonts w:eastAsiaTheme="majorEastAsia"/>
                <w:lang w:eastAsia="nl-NL"/>
              </w:rPr>
              <w:t>FI õigus näha ette leevendused aruandluses.</w:t>
            </w:r>
          </w:p>
          <w:p w14:paraId="4D246429" w14:textId="77777777" w:rsidR="003147F1" w:rsidRPr="00A46134" w:rsidRDefault="003147F1" w:rsidP="00262C0C">
            <w:pPr>
              <w:jc w:val="both"/>
              <w:rPr>
                <w:rFonts w:eastAsiaTheme="majorEastAsia"/>
                <w:lang w:eastAsia="nl-NL"/>
              </w:rPr>
            </w:pPr>
          </w:p>
          <w:p w14:paraId="08236A44" w14:textId="77777777" w:rsidR="003147F1" w:rsidRDefault="003147F1" w:rsidP="00262C0C">
            <w:pPr>
              <w:jc w:val="both"/>
              <w:rPr>
                <w:rFonts w:eastAsiaTheme="majorEastAsia"/>
                <w:lang w:eastAsia="nl-NL"/>
              </w:rPr>
            </w:pPr>
            <w:r w:rsidRPr="00A46134">
              <w:rPr>
                <w:rFonts w:eastAsiaTheme="majorEastAsia"/>
                <w:lang w:eastAsia="nl-NL"/>
              </w:rPr>
              <w:t xml:space="preserve">Lihtsustuste kasutamine SCR arvutamises ning proportsionaalsuse põhimõtted </w:t>
            </w:r>
            <w:proofErr w:type="spellStart"/>
            <w:r w:rsidRPr="00A46134">
              <w:rPr>
                <w:rFonts w:eastAsiaTheme="majorEastAsia"/>
                <w:lang w:eastAsia="nl-NL"/>
              </w:rPr>
              <w:t>Solventsus</w:t>
            </w:r>
            <w:proofErr w:type="spellEnd"/>
            <w:r w:rsidRPr="00A46134">
              <w:rPr>
                <w:rFonts w:eastAsiaTheme="majorEastAsia"/>
                <w:lang w:eastAsia="nl-NL"/>
              </w:rPr>
              <w:t xml:space="preserve"> II määruses.</w:t>
            </w:r>
          </w:p>
          <w:p w14:paraId="51B05F5C" w14:textId="77777777" w:rsidR="003147F1" w:rsidRDefault="003147F1" w:rsidP="00262C0C">
            <w:pPr>
              <w:jc w:val="both"/>
              <w:rPr>
                <w:rFonts w:eastAsiaTheme="majorEastAsia"/>
                <w:lang w:eastAsia="nl-NL"/>
              </w:rPr>
            </w:pPr>
          </w:p>
          <w:p w14:paraId="76473026" w14:textId="77777777" w:rsidR="003147F1" w:rsidRPr="00A46134" w:rsidRDefault="003147F1" w:rsidP="00262C0C">
            <w:pPr>
              <w:jc w:val="both"/>
              <w:rPr>
                <w:rFonts w:eastAsiaTheme="majorEastAsia"/>
                <w:lang w:eastAsia="nl-NL"/>
              </w:rPr>
            </w:pPr>
            <w:r w:rsidRPr="003E487F">
              <w:rPr>
                <w:rFonts w:eastAsiaTheme="majorEastAsia"/>
                <w:lang w:eastAsia="nl-NL"/>
              </w:rPr>
              <w:t>I</w:t>
            </w:r>
            <w:r>
              <w:rPr>
                <w:rFonts w:eastAsiaTheme="majorEastAsia"/>
                <w:lang w:eastAsia="nl-NL"/>
              </w:rPr>
              <w:t xml:space="preserve">FI </w:t>
            </w:r>
            <w:r w:rsidRPr="003E487F">
              <w:rPr>
                <w:rFonts w:eastAsiaTheme="majorEastAsia"/>
                <w:lang w:eastAsia="nl-NL"/>
              </w:rPr>
              <w:t>järelevalvetoimingute sagedus ja rakendatavad meetodid arvestavad finantsjärelevalve subjekti suurust, tegevuse mõju finantssüsteemile ning tegevuse laadi, ulatust ja keerukust, lähtudes proportsionaalsuse põhimõttest.</w:t>
            </w:r>
          </w:p>
        </w:tc>
        <w:tc>
          <w:tcPr>
            <w:tcW w:w="3827" w:type="dxa"/>
            <w:shd w:val="clear" w:color="auto" w:fill="FFFFFF" w:themeFill="background1"/>
          </w:tcPr>
          <w:p w14:paraId="240F18F1" w14:textId="77777777" w:rsidR="003147F1" w:rsidRPr="00A46134" w:rsidRDefault="003147F1" w:rsidP="00262C0C">
            <w:pPr>
              <w:jc w:val="both"/>
              <w:rPr>
                <w:rFonts w:eastAsiaTheme="majorEastAsia"/>
                <w:lang w:eastAsia="nl-NL"/>
              </w:rPr>
            </w:pPr>
            <w:r w:rsidRPr="00A46134">
              <w:rPr>
                <w:rFonts w:eastAsiaTheme="majorEastAsia"/>
                <w:lang w:eastAsia="nl-NL"/>
              </w:rPr>
              <w:lastRenderedPageBreak/>
              <w:t>Määratakse väikesed ja mittekeerukad kindlustusandjad.</w:t>
            </w:r>
          </w:p>
          <w:p w14:paraId="723CA832" w14:textId="77777777" w:rsidR="003147F1" w:rsidRPr="00A46134" w:rsidRDefault="003147F1" w:rsidP="00262C0C">
            <w:pPr>
              <w:jc w:val="both"/>
              <w:rPr>
                <w:rFonts w:eastAsiaTheme="majorEastAsia"/>
                <w:lang w:eastAsia="nl-NL"/>
              </w:rPr>
            </w:pPr>
          </w:p>
          <w:p w14:paraId="1C0D6D6B" w14:textId="77777777" w:rsidR="003147F1" w:rsidRPr="00A46134" w:rsidRDefault="003147F1" w:rsidP="00262C0C">
            <w:pPr>
              <w:jc w:val="both"/>
              <w:rPr>
                <w:rFonts w:eastAsiaTheme="majorEastAsia"/>
                <w:lang w:eastAsia="nl-NL"/>
              </w:rPr>
            </w:pPr>
            <w:r w:rsidRPr="00A46134">
              <w:rPr>
                <w:rFonts w:eastAsiaTheme="majorEastAsia"/>
                <w:lang w:eastAsia="nl-NL"/>
              </w:rPr>
              <w:t>Kriteeriumid on seotud kindlustusandja tegevusmahtude, tegevusprofiili, piiriülese tegevuse, edasikindlustustegevuse ja investeerimistegevusega.</w:t>
            </w:r>
          </w:p>
          <w:p w14:paraId="4A2B6109" w14:textId="77777777" w:rsidR="003147F1" w:rsidRPr="00A46134" w:rsidRDefault="003147F1" w:rsidP="00262C0C">
            <w:pPr>
              <w:jc w:val="both"/>
              <w:rPr>
                <w:rFonts w:eastAsiaTheme="majorEastAsia"/>
                <w:lang w:eastAsia="nl-NL"/>
              </w:rPr>
            </w:pPr>
          </w:p>
        </w:tc>
      </w:tr>
      <w:tr w:rsidR="003147F1" w:rsidRPr="00A46134" w14:paraId="338C0F9B" w14:textId="77777777" w:rsidTr="004C7B89">
        <w:tc>
          <w:tcPr>
            <w:tcW w:w="2268" w:type="dxa"/>
            <w:vMerge/>
            <w:shd w:val="clear" w:color="auto" w:fill="F2F2F2" w:themeFill="background1" w:themeFillShade="F2"/>
          </w:tcPr>
          <w:p w14:paraId="2D2CCBB3" w14:textId="77777777" w:rsidR="003147F1" w:rsidRPr="00A46134" w:rsidRDefault="003147F1" w:rsidP="00262C0C">
            <w:pPr>
              <w:jc w:val="both"/>
              <w:rPr>
                <w:rFonts w:eastAsiaTheme="majorEastAsia"/>
                <w:spacing w:val="-10"/>
                <w:kern w:val="28"/>
                <w:lang w:eastAsia="nl-NL"/>
              </w:rPr>
            </w:pPr>
          </w:p>
        </w:tc>
        <w:tc>
          <w:tcPr>
            <w:tcW w:w="3261" w:type="dxa"/>
            <w:vMerge/>
            <w:shd w:val="clear" w:color="auto" w:fill="FFFFFF" w:themeFill="background1"/>
          </w:tcPr>
          <w:p w14:paraId="2A8F4E0C" w14:textId="77777777" w:rsidR="003147F1" w:rsidRPr="00A46134" w:rsidRDefault="003147F1" w:rsidP="00262C0C">
            <w:pPr>
              <w:pStyle w:val="Loendilik"/>
              <w:numPr>
                <w:ilvl w:val="0"/>
                <w:numId w:val="50"/>
              </w:numPr>
              <w:jc w:val="both"/>
              <w:rPr>
                <w:rFonts w:eastAsiaTheme="majorEastAsia"/>
                <w:lang w:eastAsia="nl-NL"/>
              </w:rPr>
            </w:pPr>
          </w:p>
        </w:tc>
        <w:tc>
          <w:tcPr>
            <w:tcW w:w="3827" w:type="dxa"/>
            <w:shd w:val="clear" w:color="auto" w:fill="FFFFFF" w:themeFill="background1"/>
          </w:tcPr>
          <w:p w14:paraId="56B1E8CA" w14:textId="77777777" w:rsidR="003147F1" w:rsidRPr="00A46134" w:rsidRDefault="003147F1" w:rsidP="00262C0C">
            <w:pPr>
              <w:jc w:val="both"/>
              <w:rPr>
                <w:rFonts w:eastAsiaTheme="majorEastAsia"/>
                <w:lang w:eastAsia="nl-NL"/>
              </w:rPr>
            </w:pPr>
            <w:r w:rsidRPr="00A46134">
              <w:rPr>
                <w:rFonts w:eastAsiaTheme="majorEastAsia"/>
                <w:lang w:eastAsia="nl-NL"/>
              </w:rPr>
              <w:t>Proportsionaalsuse meetmed väikesele ja mittekeerukale kindlustusandjale:</w:t>
            </w:r>
          </w:p>
          <w:p w14:paraId="023C83B3" w14:textId="77777777" w:rsidR="003147F1" w:rsidRPr="00A46134" w:rsidRDefault="003147F1" w:rsidP="00262C0C">
            <w:pPr>
              <w:pStyle w:val="Loendilik"/>
              <w:numPr>
                <w:ilvl w:val="0"/>
                <w:numId w:val="51"/>
              </w:numPr>
              <w:tabs>
                <w:tab w:val="num" w:pos="720"/>
              </w:tabs>
              <w:jc w:val="both"/>
              <w:rPr>
                <w:rFonts w:eastAsiaTheme="majorEastAsia"/>
                <w:lang w:eastAsia="nl-NL"/>
              </w:rPr>
            </w:pPr>
            <w:r w:rsidRPr="00A46134">
              <w:rPr>
                <w:rFonts w:eastAsiaTheme="majorEastAsia"/>
                <w:lang w:eastAsia="nl-NL"/>
              </w:rPr>
              <w:lastRenderedPageBreak/>
              <w:t>leevendus vastutavate isikute määramisel;</w:t>
            </w:r>
          </w:p>
          <w:p w14:paraId="6695163C" w14:textId="77777777" w:rsidR="003147F1" w:rsidRPr="00A46134" w:rsidRDefault="003147F1" w:rsidP="00262C0C">
            <w:pPr>
              <w:pStyle w:val="Loendilik"/>
              <w:numPr>
                <w:ilvl w:val="0"/>
                <w:numId w:val="51"/>
              </w:numPr>
              <w:tabs>
                <w:tab w:val="num" w:pos="720"/>
              </w:tabs>
              <w:jc w:val="both"/>
              <w:rPr>
                <w:rFonts w:eastAsiaTheme="majorEastAsia"/>
                <w:lang w:eastAsia="nl-NL"/>
              </w:rPr>
            </w:pPr>
            <w:r w:rsidRPr="00A46134">
              <w:rPr>
                <w:rFonts w:eastAsiaTheme="majorEastAsia"/>
                <w:lang w:eastAsia="nl-NL"/>
              </w:rPr>
              <w:t xml:space="preserve">ei pea koostama likviidsusriski juhtimise plaani; </w:t>
            </w:r>
          </w:p>
          <w:p w14:paraId="0082DC16" w14:textId="77777777" w:rsidR="003147F1" w:rsidRPr="00A46134" w:rsidRDefault="003147F1" w:rsidP="00262C0C">
            <w:pPr>
              <w:pStyle w:val="Loendilik"/>
              <w:numPr>
                <w:ilvl w:val="0"/>
                <w:numId w:val="51"/>
              </w:numPr>
              <w:tabs>
                <w:tab w:val="num" w:pos="720"/>
              </w:tabs>
              <w:jc w:val="both"/>
              <w:rPr>
                <w:rFonts w:eastAsiaTheme="majorEastAsia"/>
                <w:lang w:eastAsia="nl-NL"/>
              </w:rPr>
            </w:pPr>
            <w:r w:rsidRPr="00A46134">
              <w:rPr>
                <w:rFonts w:eastAsiaTheme="majorEastAsia"/>
                <w:lang w:eastAsia="nl-NL"/>
              </w:rPr>
              <w:t>oma riskide ja maksevõime hindamise (ORSA) sagedus iga kahe aasta järel;</w:t>
            </w:r>
          </w:p>
          <w:p w14:paraId="3741EBC5" w14:textId="77777777" w:rsidR="003147F1" w:rsidRPr="00A46134" w:rsidRDefault="003147F1" w:rsidP="00262C0C">
            <w:pPr>
              <w:pStyle w:val="Loendilik"/>
              <w:numPr>
                <w:ilvl w:val="0"/>
                <w:numId w:val="51"/>
              </w:numPr>
              <w:tabs>
                <w:tab w:val="num" w:pos="720"/>
              </w:tabs>
              <w:jc w:val="both"/>
              <w:rPr>
                <w:rFonts w:eastAsiaTheme="majorEastAsia"/>
                <w:lang w:eastAsia="nl-NL"/>
              </w:rPr>
            </w:pPr>
            <w:r w:rsidRPr="00A46134">
              <w:rPr>
                <w:rFonts w:eastAsiaTheme="majorEastAsia"/>
                <w:lang w:eastAsia="nl-NL"/>
              </w:rPr>
              <w:t>ei pea hindama makromajanduslikke tegureid;</w:t>
            </w:r>
          </w:p>
          <w:p w14:paraId="76FEABBF" w14:textId="77777777" w:rsidR="003147F1" w:rsidRPr="00A46134" w:rsidRDefault="003147F1" w:rsidP="00262C0C">
            <w:pPr>
              <w:pStyle w:val="Loendilik"/>
              <w:numPr>
                <w:ilvl w:val="0"/>
                <w:numId w:val="51"/>
              </w:numPr>
              <w:tabs>
                <w:tab w:val="num" w:pos="720"/>
              </w:tabs>
              <w:jc w:val="both"/>
              <w:rPr>
                <w:rFonts w:eastAsiaTheme="majorEastAsia"/>
                <w:lang w:eastAsia="nl-NL"/>
              </w:rPr>
            </w:pPr>
            <w:r w:rsidRPr="00A46134">
              <w:rPr>
                <w:rFonts w:eastAsiaTheme="majorEastAsia"/>
                <w:lang w:eastAsia="nl-NL"/>
              </w:rPr>
              <w:t>võib kasutada deterministlikku hindamist parima hinnangu arvutamisel;</w:t>
            </w:r>
          </w:p>
          <w:p w14:paraId="230FB91F" w14:textId="77777777" w:rsidR="003147F1" w:rsidRPr="00A46134" w:rsidRDefault="003147F1" w:rsidP="00262C0C">
            <w:pPr>
              <w:pStyle w:val="Loendilik"/>
              <w:numPr>
                <w:ilvl w:val="0"/>
                <w:numId w:val="51"/>
              </w:numPr>
              <w:tabs>
                <w:tab w:val="num" w:pos="720"/>
              </w:tabs>
              <w:jc w:val="both"/>
              <w:rPr>
                <w:rFonts w:eastAsiaTheme="majorEastAsia"/>
                <w:lang w:eastAsia="nl-NL"/>
              </w:rPr>
            </w:pPr>
            <w:r w:rsidRPr="00A46134">
              <w:rPr>
                <w:rFonts w:eastAsiaTheme="majorEastAsia"/>
                <w:lang w:eastAsia="nl-NL"/>
              </w:rPr>
              <w:t>ei pea koostama kliimamuutuste stsenaariume;</w:t>
            </w:r>
          </w:p>
          <w:p w14:paraId="2D3DA21F" w14:textId="77777777" w:rsidR="003147F1" w:rsidRPr="00A46134" w:rsidRDefault="003147F1" w:rsidP="00262C0C">
            <w:pPr>
              <w:pStyle w:val="Loendilik"/>
              <w:numPr>
                <w:ilvl w:val="0"/>
                <w:numId w:val="51"/>
              </w:numPr>
              <w:tabs>
                <w:tab w:val="num" w:pos="720"/>
              </w:tabs>
              <w:jc w:val="both"/>
              <w:rPr>
                <w:rFonts w:eastAsiaTheme="majorEastAsia"/>
                <w:lang w:eastAsia="nl-NL"/>
              </w:rPr>
            </w:pPr>
            <w:r w:rsidRPr="00A46134">
              <w:rPr>
                <w:rFonts w:eastAsiaTheme="majorEastAsia"/>
                <w:lang w:eastAsia="nl-NL"/>
              </w:rPr>
              <w:t xml:space="preserve">teatud </w:t>
            </w:r>
            <w:proofErr w:type="spellStart"/>
            <w:r w:rsidRPr="00A46134">
              <w:rPr>
                <w:rFonts w:eastAsiaTheme="majorEastAsia"/>
                <w:lang w:eastAsia="nl-NL"/>
              </w:rPr>
              <w:t>sise</w:t>
            </w:r>
            <w:proofErr w:type="spellEnd"/>
            <w:r w:rsidRPr="00A46134">
              <w:rPr>
                <w:rFonts w:eastAsiaTheme="majorEastAsia"/>
                <w:lang w:eastAsia="nl-NL"/>
              </w:rPr>
              <w:t>-eeskirjade läbivaatamine viie aasta järel;</w:t>
            </w:r>
          </w:p>
          <w:p w14:paraId="30813A28" w14:textId="77777777" w:rsidR="003147F1" w:rsidRPr="00A46134" w:rsidRDefault="003147F1" w:rsidP="00262C0C">
            <w:pPr>
              <w:pStyle w:val="Loendilik"/>
              <w:numPr>
                <w:ilvl w:val="0"/>
                <w:numId w:val="51"/>
              </w:numPr>
              <w:tabs>
                <w:tab w:val="num" w:pos="720"/>
              </w:tabs>
              <w:jc w:val="both"/>
              <w:rPr>
                <w:rFonts w:eastAsiaTheme="majorEastAsia"/>
                <w:lang w:eastAsia="nl-NL"/>
              </w:rPr>
            </w:pPr>
            <w:r w:rsidRPr="00A46134">
              <w:rPr>
                <w:rFonts w:eastAsiaTheme="majorEastAsia"/>
                <w:lang w:eastAsia="nl-NL"/>
              </w:rPr>
              <w:t xml:space="preserve">regulaarse </w:t>
            </w:r>
            <w:proofErr w:type="spellStart"/>
            <w:r w:rsidRPr="00A46134">
              <w:rPr>
                <w:rFonts w:eastAsiaTheme="majorEastAsia"/>
                <w:lang w:eastAsia="nl-NL"/>
              </w:rPr>
              <w:t>järelevalvelise</w:t>
            </w:r>
            <w:proofErr w:type="spellEnd"/>
            <w:r w:rsidRPr="00A46134">
              <w:rPr>
                <w:rFonts w:eastAsiaTheme="majorEastAsia"/>
                <w:lang w:eastAsia="nl-NL"/>
              </w:rPr>
              <w:t xml:space="preserve"> aruande esitamise sagedus viie aasta järel;</w:t>
            </w:r>
          </w:p>
          <w:p w14:paraId="68A0E187" w14:textId="77777777" w:rsidR="003147F1" w:rsidRPr="00A46134" w:rsidRDefault="003147F1" w:rsidP="00262C0C">
            <w:pPr>
              <w:pStyle w:val="Loendilik"/>
              <w:numPr>
                <w:ilvl w:val="0"/>
                <w:numId w:val="51"/>
              </w:numPr>
              <w:tabs>
                <w:tab w:val="num" w:pos="720"/>
              </w:tabs>
              <w:jc w:val="both"/>
              <w:rPr>
                <w:rFonts w:eastAsiaTheme="majorEastAsia"/>
                <w:lang w:eastAsia="nl-NL"/>
              </w:rPr>
            </w:pPr>
            <w:r w:rsidRPr="00A46134">
              <w:rPr>
                <w:rFonts w:eastAsiaTheme="majorEastAsia"/>
                <w:lang w:eastAsia="nl-NL"/>
              </w:rPr>
              <w:t xml:space="preserve">ei pea auditeerima </w:t>
            </w:r>
            <w:proofErr w:type="spellStart"/>
            <w:r w:rsidRPr="00A46134">
              <w:rPr>
                <w:rFonts w:eastAsiaTheme="majorEastAsia"/>
                <w:lang w:eastAsia="nl-NL"/>
              </w:rPr>
              <w:t>solventsuse</w:t>
            </w:r>
            <w:proofErr w:type="spellEnd"/>
            <w:r w:rsidRPr="00A46134">
              <w:rPr>
                <w:rFonts w:eastAsiaTheme="majorEastAsia"/>
                <w:lang w:eastAsia="nl-NL"/>
              </w:rPr>
              <w:t xml:space="preserve"> ja finantsseisundi aruande (edaspidi </w:t>
            </w:r>
            <w:r w:rsidRPr="00A46134">
              <w:rPr>
                <w:rFonts w:eastAsiaTheme="majorEastAsia"/>
                <w:i/>
                <w:iCs/>
                <w:lang w:eastAsia="nl-NL"/>
              </w:rPr>
              <w:t>SFCR aruanne</w:t>
            </w:r>
            <w:r w:rsidRPr="00A46134">
              <w:rPr>
                <w:rFonts w:eastAsiaTheme="majorEastAsia"/>
                <w:lang w:eastAsia="nl-NL"/>
              </w:rPr>
              <w:t>) bilanssi ning aruandes peab esitama vähem teavet;</w:t>
            </w:r>
          </w:p>
          <w:p w14:paraId="7EF8DF71" w14:textId="77777777" w:rsidR="003147F1" w:rsidRPr="00A46134" w:rsidRDefault="003147F1" w:rsidP="00262C0C">
            <w:pPr>
              <w:pStyle w:val="Loendilik"/>
              <w:numPr>
                <w:ilvl w:val="0"/>
                <w:numId w:val="51"/>
              </w:numPr>
              <w:tabs>
                <w:tab w:val="num" w:pos="720"/>
              </w:tabs>
              <w:jc w:val="both"/>
              <w:rPr>
                <w:rFonts w:eastAsiaTheme="majorEastAsia"/>
                <w:lang w:eastAsia="nl-NL"/>
              </w:rPr>
            </w:pPr>
            <w:proofErr w:type="spellStart"/>
            <w:r w:rsidRPr="00A46134">
              <w:rPr>
                <w:rFonts w:eastAsiaTheme="majorEastAsia"/>
                <w:lang w:eastAsia="nl-NL"/>
              </w:rPr>
              <w:t>Solventsus</w:t>
            </w:r>
            <w:proofErr w:type="spellEnd"/>
            <w:r w:rsidRPr="00A46134">
              <w:rPr>
                <w:rFonts w:eastAsiaTheme="majorEastAsia"/>
                <w:lang w:eastAsia="nl-NL"/>
              </w:rPr>
              <w:t xml:space="preserve"> II määruse proportsionaalsuse meetmed.</w:t>
            </w:r>
          </w:p>
          <w:p w14:paraId="2CA0E55E" w14:textId="77777777" w:rsidR="003147F1" w:rsidRPr="00A46134" w:rsidRDefault="003147F1" w:rsidP="00262C0C">
            <w:pPr>
              <w:pStyle w:val="Loendilik"/>
              <w:ind w:left="360"/>
              <w:jc w:val="both"/>
              <w:rPr>
                <w:rFonts w:eastAsiaTheme="majorEastAsia"/>
                <w:lang w:eastAsia="nl-NL"/>
              </w:rPr>
            </w:pPr>
          </w:p>
        </w:tc>
      </w:tr>
      <w:tr w:rsidR="003147F1" w:rsidRPr="00A46134" w14:paraId="449868A1" w14:textId="77777777" w:rsidTr="004C7B89">
        <w:tc>
          <w:tcPr>
            <w:tcW w:w="2268" w:type="dxa"/>
            <w:vMerge/>
            <w:shd w:val="clear" w:color="auto" w:fill="F2F2F2" w:themeFill="background1" w:themeFillShade="F2"/>
          </w:tcPr>
          <w:p w14:paraId="1F3F7997" w14:textId="77777777" w:rsidR="003147F1" w:rsidRPr="00A46134" w:rsidRDefault="003147F1" w:rsidP="00262C0C">
            <w:pPr>
              <w:jc w:val="both"/>
              <w:rPr>
                <w:rFonts w:eastAsiaTheme="majorEastAsia"/>
                <w:spacing w:val="-10"/>
                <w:kern w:val="28"/>
                <w:lang w:eastAsia="nl-NL"/>
              </w:rPr>
            </w:pPr>
          </w:p>
        </w:tc>
        <w:tc>
          <w:tcPr>
            <w:tcW w:w="3261" w:type="dxa"/>
            <w:vMerge/>
            <w:shd w:val="clear" w:color="auto" w:fill="FFFFFF" w:themeFill="background1"/>
          </w:tcPr>
          <w:p w14:paraId="612845E2" w14:textId="77777777" w:rsidR="003147F1" w:rsidRPr="00A46134" w:rsidRDefault="003147F1" w:rsidP="00262C0C">
            <w:pPr>
              <w:jc w:val="both"/>
              <w:rPr>
                <w:rFonts w:eastAsiaTheme="majorEastAsia"/>
                <w:lang w:eastAsia="nl-NL"/>
              </w:rPr>
            </w:pPr>
          </w:p>
        </w:tc>
        <w:tc>
          <w:tcPr>
            <w:tcW w:w="3827" w:type="dxa"/>
            <w:shd w:val="clear" w:color="auto" w:fill="FFFFFF" w:themeFill="background1"/>
          </w:tcPr>
          <w:p w14:paraId="610DD97F" w14:textId="77777777" w:rsidR="003147F1" w:rsidRPr="00A46134" w:rsidRDefault="003147F1" w:rsidP="00262C0C">
            <w:pPr>
              <w:jc w:val="both"/>
              <w:rPr>
                <w:rFonts w:eastAsiaTheme="majorEastAsia"/>
                <w:lang w:eastAsia="nl-NL"/>
              </w:rPr>
            </w:pPr>
            <w:r w:rsidRPr="00A46134">
              <w:rPr>
                <w:rFonts w:eastAsiaTheme="majorEastAsia"/>
                <w:lang w:eastAsia="nl-NL"/>
              </w:rPr>
              <w:t>Proportsionaalsuse meetmed FI nõusolekul muule kindlustusandjale:</w:t>
            </w:r>
          </w:p>
          <w:p w14:paraId="6B5DDAA4" w14:textId="77777777" w:rsidR="003147F1" w:rsidRPr="00A46134" w:rsidRDefault="003147F1" w:rsidP="00262C0C">
            <w:pPr>
              <w:pStyle w:val="Loendilik"/>
              <w:numPr>
                <w:ilvl w:val="0"/>
                <w:numId w:val="52"/>
              </w:numPr>
              <w:tabs>
                <w:tab w:val="num" w:pos="720"/>
              </w:tabs>
              <w:jc w:val="both"/>
              <w:rPr>
                <w:rFonts w:eastAsiaTheme="majorEastAsia"/>
                <w:lang w:eastAsia="nl-NL"/>
              </w:rPr>
            </w:pPr>
            <w:r w:rsidRPr="00A46134">
              <w:rPr>
                <w:rFonts w:eastAsiaTheme="majorEastAsia"/>
                <w:lang w:eastAsia="nl-NL"/>
              </w:rPr>
              <w:t>leevendus vastutavate isikute määramisel;</w:t>
            </w:r>
          </w:p>
          <w:p w14:paraId="0A99A8F0" w14:textId="77777777" w:rsidR="003147F1" w:rsidRPr="00A46134" w:rsidRDefault="003147F1" w:rsidP="00262C0C">
            <w:pPr>
              <w:pStyle w:val="Loendilik"/>
              <w:numPr>
                <w:ilvl w:val="0"/>
                <w:numId w:val="52"/>
              </w:numPr>
              <w:tabs>
                <w:tab w:val="num" w:pos="720"/>
              </w:tabs>
              <w:jc w:val="both"/>
              <w:rPr>
                <w:rFonts w:eastAsiaTheme="majorEastAsia"/>
                <w:lang w:eastAsia="nl-NL"/>
              </w:rPr>
            </w:pPr>
            <w:r w:rsidRPr="00A46134">
              <w:rPr>
                <w:rFonts w:eastAsiaTheme="majorEastAsia"/>
                <w:lang w:eastAsia="nl-NL"/>
              </w:rPr>
              <w:t xml:space="preserve">ei pea koostama likviidsusriski juhtimise plaani; </w:t>
            </w:r>
          </w:p>
          <w:p w14:paraId="43F2AD45" w14:textId="77777777" w:rsidR="003147F1" w:rsidRPr="00A46134" w:rsidRDefault="003147F1" w:rsidP="00262C0C">
            <w:pPr>
              <w:pStyle w:val="Loendilik"/>
              <w:numPr>
                <w:ilvl w:val="0"/>
                <w:numId w:val="52"/>
              </w:numPr>
              <w:tabs>
                <w:tab w:val="num" w:pos="720"/>
              </w:tabs>
              <w:jc w:val="both"/>
              <w:rPr>
                <w:rFonts w:eastAsiaTheme="majorEastAsia"/>
                <w:lang w:eastAsia="nl-NL"/>
              </w:rPr>
            </w:pPr>
            <w:r w:rsidRPr="00A46134">
              <w:rPr>
                <w:rFonts w:eastAsiaTheme="majorEastAsia"/>
                <w:lang w:eastAsia="nl-NL"/>
              </w:rPr>
              <w:t>ORSA hindamise sagedus iga kahe aasta järel;</w:t>
            </w:r>
          </w:p>
          <w:p w14:paraId="4FEDFEBE" w14:textId="77777777" w:rsidR="003147F1" w:rsidRPr="00A46134" w:rsidRDefault="003147F1" w:rsidP="00262C0C">
            <w:pPr>
              <w:pStyle w:val="Loendilik"/>
              <w:numPr>
                <w:ilvl w:val="0"/>
                <w:numId w:val="52"/>
              </w:numPr>
              <w:tabs>
                <w:tab w:val="num" w:pos="720"/>
              </w:tabs>
              <w:jc w:val="both"/>
              <w:rPr>
                <w:rFonts w:eastAsiaTheme="majorEastAsia"/>
                <w:lang w:eastAsia="nl-NL"/>
              </w:rPr>
            </w:pPr>
            <w:r w:rsidRPr="00A46134">
              <w:rPr>
                <w:rFonts w:eastAsiaTheme="majorEastAsia"/>
                <w:lang w:eastAsia="nl-NL"/>
              </w:rPr>
              <w:t>ei pea hindama makromajanduslikke tegureid;</w:t>
            </w:r>
          </w:p>
          <w:p w14:paraId="78528E38" w14:textId="77777777" w:rsidR="003147F1" w:rsidRPr="00A46134" w:rsidRDefault="003147F1" w:rsidP="00262C0C">
            <w:pPr>
              <w:pStyle w:val="Loendilik"/>
              <w:numPr>
                <w:ilvl w:val="0"/>
                <w:numId w:val="52"/>
              </w:numPr>
              <w:tabs>
                <w:tab w:val="num" w:pos="720"/>
              </w:tabs>
              <w:jc w:val="both"/>
              <w:rPr>
                <w:rFonts w:eastAsiaTheme="majorEastAsia"/>
                <w:lang w:eastAsia="nl-NL"/>
              </w:rPr>
            </w:pPr>
            <w:proofErr w:type="spellStart"/>
            <w:r w:rsidRPr="00A46134">
              <w:rPr>
                <w:rFonts w:eastAsiaTheme="majorEastAsia"/>
                <w:lang w:eastAsia="nl-NL"/>
              </w:rPr>
              <w:t>sise</w:t>
            </w:r>
            <w:proofErr w:type="spellEnd"/>
            <w:r w:rsidRPr="00A46134">
              <w:rPr>
                <w:rFonts w:eastAsiaTheme="majorEastAsia"/>
                <w:lang w:eastAsia="nl-NL"/>
              </w:rPr>
              <w:t>-eeskirjade läbivaatamine viie aasta järel;</w:t>
            </w:r>
          </w:p>
          <w:p w14:paraId="1226FA53" w14:textId="77777777" w:rsidR="003147F1" w:rsidRPr="00A46134" w:rsidRDefault="003147F1" w:rsidP="00262C0C">
            <w:pPr>
              <w:pStyle w:val="Loendilik"/>
              <w:numPr>
                <w:ilvl w:val="0"/>
                <w:numId w:val="52"/>
              </w:numPr>
              <w:tabs>
                <w:tab w:val="num" w:pos="720"/>
              </w:tabs>
              <w:jc w:val="both"/>
              <w:rPr>
                <w:rFonts w:eastAsiaTheme="majorEastAsia"/>
                <w:lang w:eastAsia="nl-NL"/>
              </w:rPr>
            </w:pPr>
            <w:r w:rsidRPr="00A46134">
              <w:rPr>
                <w:rFonts w:eastAsiaTheme="majorEastAsia"/>
                <w:lang w:eastAsia="nl-NL"/>
              </w:rPr>
              <w:t>võib kasutada deterministlikku hindamist parima hinnangu arvutamisel;</w:t>
            </w:r>
          </w:p>
          <w:p w14:paraId="7C5DFEEA" w14:textId="77777777" w:rsidR="003147F1" w:rsidRPr="00A46134" w:rsidRDefault="003147F1" w:rsidP="00262C0C">
            <w:pPr>
              <w:pStyle w:val="Loendilik"/>
              <w:numPr>
                <w:ilvl w:val="0"/>
                <w:numId w:val="52"/>
              </w:numPr>
              <w:tabs>
                <w:tab w:val="num" w:pos="720"/>
              </w:tabs>
              <w:jc w:val="both"/>
              <w:rPr>
                <w:rFonts w:eastAsiaTheme="majorEastAsia"/>
                <w:lang w:eastAsia="nl-NL"/>
              </w:rPr>
            </w:pPr>
            <w:r w:rsidRPr="00A46134">
              <w:rPr>
                <w:rFonts w:eastAsiaTheme="majorEastAsia"/>
                <w:lang w:eastAsia="nl-NL"/>
              </w:rPr>
              <w:t xml:space="preserve">regulaarse </w:t>
            </w:r>
            <w:proofErr w:type="spellStart"/>
            <w:r w:rsidRPr="00A46134">
              <w:rPr>
                <w:rFonts w:eastAsiaTheme="majorEastAsia"/>
                <w:lang w:eastAsia="nl-NL"/>
              </w:rPr>
              <w:t>järelevalvelise</w:t>
            </w:r>
            <w:proofErr w:type="spellEnd"/>
            <w:r w:rsidRPr="00A46134">
              <w:rPr>
                <w:rFonts w:eastAsiaTheme="majorEastAsia"/>
                <w:lang w:eastAsia="nl-NL"/>
              </w:rPr>
              <w:t xml:space="preserve"> aruande esitamise sagedus viie aasta järel;</w:t>
            </w:r>
          </w:p>
          <w:p w14:paraId="3D096320" w14:textId="77777777" w:rsidR="003147F1" w:rsidRPr="00A46134" w:rsidRDefault="003147F1" w:rsidP="00262C0C">
            <w:pPr>
              <w:pStyle w:val="Loendilik"/>
              <w:numPr>
                <w:ilvl w:val="0"/>
                <w:numId w:val="52"/>
              </w:numPr>
              <w:tabs>
                <w:tab w:val="num" w:pos="720"/>
              </w:tabs>
              <w:jc w:val="both"/>
              <w:rPr>
                <w:rFonts w:eastAsiaTheme="majorEastAsia"/>
                <w:lang w:eastAsia="nl-NL"/>
              </w:rPr>
            </w:pPr>
            <w:proofErr w:type="spellStart"/>
            <w:r w:rsidRPr="00A46134">
              <w:rPr>
                <w:rFonts w:eastAsiaTheme="majorEastAsia"/>
                <w:lang w:eastAsia="nl-NL"/>
              </w:rPr>
              <w:t>Solventsus</w:t>
            </w:r>
            <w:proofErr w:type="spellEnd"/>
            <w:r w:rsidRPr="00A46134">
              <w:rPr>
                <w:rFonts w:eastAsiaTheme="majorEastAsia"/>
                <w:lang w:eastAsia="nl-NL"/>
              </w:rPr>
              <w:t xml:space="preserve"> II määruse proportsionaalsuse meetmed.</w:t>
            </w:r>
          </w:p>
          <w:p w14:paraId="2C2C8FE1" w14:textId="77777777" w:rsidR="003147F1" w:rsidRPr="00A46134" w:rsidRDefault="003147F1" w:rsidP="00262C0C">
            <w:pPr>
              <w:pStyle w:val="Loendilik"/>
              <w:ind w:left="360"/>
              <w:jc w:val="both"/>
              <w:rPr>
                <w:rFonts w:eastAsiaTheme="majorEastAsia"/>
                <w:lang w:eastAsia="nl-NL"/>
              </w:rPr>
            </w:pPr>
          </w:p>
        </w:tc>
      </w:tr>
      <w:tr w:rsidR="003147F1" w:rsidRPr="00A46134" w14:paraId="2ED2156F" w14:textId="77777777" w:rsidTr="004C7B89">
        <w:tc>
          <w:tcPr>
            <w:tcW w:w="2268" w:type="dxa"/>
            <w:shd w:val="clear" w:color="auto" w:fill="F2F2F2" w:themeFill="background1" w:themeFillShade="F2"/>
          </w:tcPr>
          <w:p w14:paraId="25F2C3AE" w14:textId="77777777" w:rsidR="003147F1" w:rsidRPr="00A46134" w:rsidRDefault="003147F1" w:rsidP="00262C0C">
            <w:pPr>
              <w:jc w:val="both"/>
              <w:rPr>
                <w:rFonts w:eastAsiaTheme="majorEastAsia"/>
                <w:b/>
                <w:bCs/>
                <w:spacing w:val="-10"/>
                <w:kern w:val="28"/>
                <w:lang w:eastAsia="nl-NL"/>
              </w:rPr>
            </w:pPr>
            <w:r w:rsidRPr="00A46134">
              <w:rPr>
                <w:rFonts w:eastAsiaTheme="majorEastAsia"/>
                <w:b/>
                <w:bCs/>
                <w:spacing w:val="-10"/>
                <w:kern w:val="28"/>
                <w:lang w:eastAsia="nl-NL"/>
              </w:rPr>
              <w:t>Võtmefunktsiooni täitmise eest vastutava isiku määramine</w:t>
            </w:r>
          </w:p>
        </w:tc>
        <w:tc>
          <w:tcPr>
            <w:tcW w:w="3261" w:type="dxa"/>
            <w:shd w:val="clear" w:color="auto" w:fill="FFFFFF" w:themeFill="background1"/>
          </w:tcPr>
          <w:p w14:paraId="6D499FDB" w14:textId="77777777" w:rsidR="003147F1" w:rsidRPr="00A46134" w:rsidRDefault="003147F1" w:rsidP="00262C0C">
            <w:pPr>
              <w:jc w:val="both"/>
              <w:rPr>
                <w:rFonts w:eastAsiaTheme="majorEastAsia"/>
                <w:lang w:eastAsia="nl-NL"/>
              </w:rPr>
            </w:pPr>
            <w:r w:rsidRPr="00A46134">
              <w:rPr>
                <w:rFonts w:eastAsiaTheme="majorEastAsia"/>
                <w:lang w:eastAsia="nl-NL"/>
              </w:rPr>
              <w:t>Kindlustusandja peab määrama iga võtmefunktsiooni korraldamise eest vastutava isiku.</w:t>
            </w:r>
          </w:p>
        </w:tc>
        <w:tc>
          <w:tcPr>
            <w:tcW w:w="3827" w:type="dxa"/>
            <w:shd w:val="clear" w:color="auto" w:fill="FFFFFF" w:themeFill="background1"/>
          </w:tcPr>
          <w:p w14:paraId="3C8696DC" w14:textId="77777777" w:rsidR="003147F1" w:rsidRPr="00A46134" w:rsidRDefault="003147F1" w:rsidP="00262C0C">
            <w:pPr>
              <w:tabs>
                <w:tab w:val="num" w:pos="720"/>
              </w:tabs>
              <w:jc w:val="both"/>
              <w:rPr>
                <w:rFonts w:eastAsiaTheme="majorEastAsia"/>
                <w:lang w:eastAsia="nl-NL"/>
              </w:rPr>
            </w:pPr>
            <w:r w:rsidRPr="00A46134">
              <w:rPr>
                <w:rFonts w:eastAsiaTheme="majorEastAsia"/>
                <w:lang w:eastAsia="nl-NL"/>
              </w:rPr>
              <w:t>Kindlustusandja määrab iga võtmefunktsiooni täitmise eest erineva vastutava isiku.</w:t>
            </w:r>
          </w:p>
          <w:p w14:paraId="12564AF8" w14:textId="77777777" w:rsidR="003147F1" w:rsidRPr="00A46134" w:rsidRDefault="003147F1" w:rsidP="00262C0C">
            <w:pPr>
              <w:jc w:val="both"/>
              <w:rPr>
                <w:rFonts w:eastAsiaTheme="majorEastAsia"/>
                <w:lang w:eastAsia="nl-NL"/>
              </w:rPr>
            </w:pPr>
          </w:p>
          <w:p w14:paraId="1386C5CB" w14:textId="77777777" w:rsidR="003147F1" w:rsidRPr="00A46134" w:rsidRDefault="003147F1" w:rsidP="00262C0C">
            <w:pPr>
              <w:jc w:val="both"/>
              <w:rPr>
                <w:rFonts w:eastAsiaTheme="majorEastAsia"/>
                <w:lang w:eastAsia="nl-NL"/>
              </w:rPr>
            </w:pPr>
            <w:r w:rsidRPr="00A46134">
              <w:rPr>
                <w:rFonts w:eastAsiaTheme="majorEastAsia"/>
                <w:lang w:eastAsia="nl-NL"/>
              </w:rPr>
              <w:lastRenderedPageBreak/>
              <w:t>Erand on ette nähtud väikesele ja mittekeerukale kindlustusandjale ja FI nõusolekul muule kindlustusandjale (tingimustel, et huvide konflikt on juhitud ja kohustused täidetud).</w:t>
            </w:r>
          </w:p>
          <w:p w14:paraId="345EAAFA" w14:textId="77777777" w:rsidR="003147F1" w:rsidRPr="00A46134" w:rsidRDefault="003147F1" w:rsidP="00262C0C">
            <w:pPr>
              <w:jc w:val="both"/>
              <w:rPr>
                <w:rFonts w:eastAsiaTheme="majorEastAsia"/>
                <w:lang w:eastAsia="nl-NL"/>
              </w:rPr>
            </w:pPr>
          </w:p>
        </w:tc>
      </w:tr>
      <w:tr w:rsidR="003147F1" w:rsidRPr="00A46134" w14:paraId="0A310301" w14:textId="77777777" w:rsidTr="004C7B89">
        <w:tc>
          <w:tcPr>
            <w:tcW w:w="2268" w:type="dxa"/>
            <w:shd w:val="clear" w:color="auto" w:fill="F2F2F2" w:themeFill="background1" w:themeFillShade="F2"/>
          </w:tcPr>
          <w:p w14:paraId="4C8D0A48" w14:textId="77777777" w:rsidR="003147F1" w:rsidRPr="00A46134" w:rsidRDefault="003147F1" w:rsidP="00262C0C">
            <w:pPr>
              <w:jc w:val="both"/>
              <w:rPr>
                <w:rFonts w:eastAsiaTheme="majorEastAsia"/>
                <w:b/>
                <w:bCs/>
                <w:spacing w:val="-10"/>
                <w:kern w:val="28"/>
                <w:lang w:eastAsia="nl-NL"/>
              </w:rPr>
            </w:pPr>
            <w:r w:rsidRPr="00A46134">
              <w:rPr>
                <w:rFonts w:eastAsiaTheme="majorEastAsia"/>
                <w:b/>
                <w:bCs/>
                <w:spacing w:val="-10"/>
                <w:kern w:val="28"/>
                <w:lang w:eastAsia="nl-NL"/>
              </w:rPr>
              <w:lastRenderedPageBreak/>
              <w:t>Juhtorgani mitmekesisuse edendamine</w:t>
            </w:r>
          </w:p>
        </w:tc>
        <w:tc>
          <w:tcPr>
            <w:tcW w:w="3261" w:type="dxa"/>
            <w:shd w:val="clear" w:color="auto" w:fill="FFFFFF" w:themeFill="background1"/>
          </w:tcPr>
          <w:p w14:paraId="59D04685" w14:textId="77777777" w:rsidR="003147F1" w:rsidRPr="00A46134" w:rsidRDefault="003147F1" w:rsidP="00262C0C">
            <w:pPr>
              <w:jc w:val="both"/>
              <w:rPr>
                <w:rFonts w:eastAsiaTheme="majorEastAsia"/>
                <w:lang w:eastAsia="nl-NL"/>
              </w:rPr>
            </w:pPr>
          </w:p>
        </w:tc>
        <w:tc>
          <w:tcPr>
            <w:tcW w:w="3827" w:type="dxa"/>
            <w:shd w:val="clear" w:color="auto" w:fill="FFFFFF" w:themeFill="background1"/>
          </w:tcPr>
          <w:p w14:paraId="262E3868" w14:textId="77777777" w:rsidR="003147F1" w:rsidRDefault="003147F1" w:rsidP="00262C0C">
            <w:pPr>
              <w:jc w:val="both"/>
              <w:rPr>
                <w:rFonts w:eastAsiaTheme="majorEastAsia"/>
                <w:lang w:eastAsia="nl-NL"/>
              </w:rPr>
            </w:pPr>
            <w:r w:rsidRPr="00A46134">
              <w:rPr>
                <w:rFonts w:eastAsiaTheme="majorEastAsia"/>
                <w:lang w:eastAsia="nl-NL"/>
              </w:rPr>
              <w:t xml:space="preserve">Tuleb kehtestada juhtorgani mitmekesisuse edendamise </w:t>
            </w:r>
            <w:proofErr w:type="spellStart"/>
            <w:r w:rsidRPr="00A46134">
              <w:rPr>
                <w:rFonts w:eastAsiaTheme="majorEastAsia"/>
                <w:lang w:eastAsia="nl-NL"/>
              </w:rPr>
              <w:t>sise</w:t>
            </w:r>
            <w:proofErr w:type="spellEnd"/>
            <w:r w:rsidRPr="00A46134">
              <w:rPr>
                <w:rFonts w:eastAsiaTheme="majorEastAsia"/>
                <w:lang w:eastAsia="nl-NL"/>
              </w:rPr>
              <w:t>-eeskirjas, sh soolise tasakaaluga seotud kvantitatiivsete eesmärkide saavutamiseks.</w:t>
            </w:r>
          </w:p>
          <w:p w14:paraId="5636AA53" w14:textId="77777777" w:rsidR="003147F1" w:rsidRPr="00A46134" w:rsidRDefault="003147F1" w:rsidP="00262C0C">
            <w:pPr>
              <w:jc w:val="both"/>
              <w:rPr>
                <w:rFonts w:eastAsiaTheme="majorEastAsia"/>
                <w:lang w:eastAsia="nl-NL"/>
              </w:rPr>
            </w:pPr>
          </w:p>
        </w:tc>
      </w:tr>
      <w:tr w:rsidR="003147F1" w:rsidRPr="00A46134" w14:paraId="11F8F65D" w14:textId="77777777" w:rsidTr="004C7B89">
        <w:tc>
          <w:tcPr>
            <w:tcW w:w="2268" w:type="dxa"/>
            <w:shd w:val="clear" w:color="auto" w:fill="F2F2F2" w:themeFill="background1" w:themeFillShade="F2"/>
          </w:tcPr>
          <w:p w14:paraId="154CF078" w14:textId="77777777" w:rsidR="003147F1" w:rsidRPr="00A46134" w:rsidRDefault="003147F1" w:rsidP="00262C0C">
            <w:pPr>
              <w:jc w:val="both"/>
              <w:rPr>
                <w:rFonts w:eastAsiaTheme="majorEastAsia"/>
                <w:b/>
                <w:bCs/>
                <w:spacing w:val="-10"/>
                <w:kern w:val="28"/>
                <w:lang w:eastAsia="nl-NL"/>
              </w:rPr>
            </w:pPr>
            <w:r w:rsidRPr="00A46134">
              <w:rPr>
                <w:rFonts w:eastAsiaTheme="majorEastAsia"/>
                <w:b/>
                <w:bCs/>
                <w:spacing w:val="-10"/>
                <w:kern w:val="28"/>
                <w:lang w:eastAsia="nl-NL"/>
              </w:rPr>
              <w:t>ORSA hindamise ulatus</w:t>
            </w:r>
          </w:p>
        </w:tc>
        <w:tc>
          <w:tcPr>
            <w:tcW w:w="3261" w:type="dxa"/>
            <w:shd w:val="clear" w:color="auto" w:fill="FFFFFF" w:themeFill="background1"/>
          </w:tcPr>
          <w:p w14:paraId="43B1DA6D" w14:textId="77777777" w:rsidR="003147F1" w:rsidRPr="00A46134" w:rsidRDefault="003147F1" w:rsidP="00262C0C">
            <w:pPr>
              <w:jc w:val="both"/>
              <w:rPr>
                <w:rFonts w:eastAsiaTheme="majorEastAsia"/>
                <w:lang w:eastAsia="nl-NL"/>
              </w:rPr>
            </w:pPr>
            <w:r w:rsidRPr="00A46134">
              <w:rPr>
                <w:rFonts w:eastAsiaTheme="majorEastAsia"/>
                <w:lang w:eastAsia="nl-NL"/>
              </w:rPr>
              <w:t>Kindlustusandja hindab riskijuhtimissüsteemi osana oma riske ja maksevõimet, sh vähemalt:</w:t>
            </w:r>
          </w:p>
          <w:p w14:paraId="19154F3B" w14:textId="77777777" w:rsidR="003147F1" w:rsidRPr="00A46134" w:rsidRDefault="003147F1" w:rsidP="00262C0C">
            <w:pPr>
              <w:pStyle w:val="Loendilik"/>
              <w:numPr>
                <w:ilvl w:val="0"/>
                <w:numId w:val="53"/>
              </w:numPr>
              <w:jc w:val="both"/>
              <w:rPr>
                <w:rFonts w:eastAsiaTheme="majorEastAsia"/>
                <w:lang w:eastAsia="nl-NL"/>
              </w:rPr>
            </w:pPr>
            <w:r w:rsidRPr="00A46134">
              <w:rPr>
                <w:rFonts w:eastAsiaTheme="majorEastAsia"/>
                <w:lang w:eastAsia="nl-NL"/>
              </w:rPr>
              <w:t>oma üldist maksevõimet;</w:t>
            </w:r>
          </w:p>
          <w:p w14:paraId="618D56C9" w14:textId="77777777" w:rsidR="003147F1" w:rsidRPr="00A46134" w:rsidRDefault="003147F1" w:rsidP="00262C0C">
            <w:pPr>
              <w:pStyle w:val="Loendilik"/>
              <w:numPr>
                <w:ilvl w:val="0"/>
                <w:numId w:val="53"/>
              </w:numPr>
              <w:jc w:val="both"/>
              <w:rPr>
                <w:rFonts w:eastAsiaTheme="majorEastAsia"/>
                <w:lang w:eastAsia="nl-NL"/>
              </w:rPr>
            </w:pPr>
            <w:r w:rsidRPr="00A46134">
              <w:rPr>
                <w:rFonts w:eastAsiaTheme="majorEastAsia"/>
                <w:lang w:eastAsia="nl-NL"/>
              </w:rPr>
              <w:t>omavahendite vastavust SCR-</w:t>
            </w:r>
            <w:proofErr w:type="spellStart"/>
            <w:r w:rsidRPr="00A46134">
              <w:rPr>
                <w:rFonts w:eastAsiaTheme="majorEastAsia"/>
                <w:lang w:eastAsia="nl-NL"/>
              </w:rPr>
              <w:t>le</w:t>
            </w:r>
            <w:proofErr w:type="spellEnd"/>
            <w:r w:rsidRPr="00A46134">
              <w:rPr>
                <w:rFonts w:eastAsiaTheme="majorEastAsia"/>
                <w:lang w:eastAsia="nl-NL"/>
              </w:rPr>
              <w:t xml:space="preserve"> ja MCR-</w:t>
            </w:r>
            <w:proofErr w:type="spellStart"/>
            <w:r w:rsidRPr="00A46134">
              <w:rPr>
                <w:rFonts w:eastAsiaTheme="majorEastAsia"/>
                <w:lang w:eastAsia="nl-NL"/>
              </w:rPr>
              <w:t>le</w:t>
            </w:r>
            <w:proofErr w:type="spellEnd"/>
            <w:r w:rsidRPr="00A46134">
              <w:rPr>
                <w:rFonts w:eastAsiaTheme="majorEastAsia"/>
                <w:lang w:eastAsia="nl-NL"/>
              </w:rPr>
              <w:t xml:space="preserve"> ning tehniliste eraldiste vastavust nõuetele;</w:t>
            </w:r>
          </w:p>
          <w:p w14:paraId="06473A62" w14:textId="77777777" w:rsidR="003147F1" w:rsidRPr="00A46134" w:rsidRDefault="003147F1" w:rsidP="00262C0C">
            <w:pPr>
              <w:pStyle w:val="Loendilik"/>
              <w:numPr>
                <w:ilvl w:val="0"/>
                <w:numId w:val="53"/>
              </w:numPr>
              <w:jc w:val="both"/>
              <w:rPr>
                <w:rFonts w:eastAsiaTheme="majorEastAsia"/>
                <w:lang w:eastAsia="nl-NL"/>
              </w:rPr>
            </w:pPr>
            <w:r w:rsidRPr="00A46134">
              <w:rPr>
                <w:rFonts w:eastAsiaTheme="majorEastAsia"/>
                <w:lang w:eastAsia="nl-NL"/>
              </w:rPr>
              <w:t>kas ja millisel määral hälbib tema tegelik riskiprofiil eeldustest, mida kasutati SCR arvutuses.</w:t>
            </w:r>
          </w:p>
        </w:tc>
        <w:tc>
          <w:tcPr>
            <w:tcW w:w="3827" w:type="dxa"/>
            <w:shd w:val="clear" w:color="auto" w:fill="FFFFFF" w:themeFill="background1"/>
          </w:tcPr>
          <w:p w14:paraId="75978183" w14:textId="77777777" w:rsidR="003147F1" w:rsidRPr="00A46134" w:rsidRDefault="003147F1" w:rsidP="00262C0C">
            <w:pPr>
              <w:jc w:val="both"/>
              <w:rPr>
                <w:rFonts w:eastAsiaTheme="majorEastAsia"/>
                <w:lang w:eastAsia="nl-NL"/>
              </w:rPr>
            </w:pPr>
            <w:r w:rsidRPr="00A46134">
              <w:rPr>
                <w:rFonts w:eastAsiaTheme="majorEastAsia"/>
                <w:lang w:eastAsia="nl-NL"/>
              </w:rPr>
              <w:t>Lisaks kehtivale hindab kindlustusandja:</w:t>
            </w:r>
          </w:p>
          <w:p w14:paraId="50507C78" w14:textId="77777777" w:rsidR="003147F1" w:rsidRPr="00A46134" w:rsidRDefault="003147F1" w:rsidP="00262C0C">
            <w:pPr>
              <w:pStyle w:val="Loendilik"/>
              <w:numPr>
                <w:ilvl w:val="0"/>
                <w:numId w:val="53"/>
              </w:numPr>
              <w:jc w:val="both"/>
              <w:rPr>
                <w:rFonts w:eastAsiaTheme="majorEastAsia"/>
                <w:lang w:eastAsia="nl-NL"/>
              </w:rPr>
            </w:pPr>
            <w:r w:rsidRPr="00A46134">
              <w:rPr>
                <w:rFonts w:eastAsiaTheme="majorEastAsia"/>
                <w:lang w:eastAsia="nl-NL"/>
              </w:rPr>
              <w:t>makromajandusliku olukorra arvesse võtmist ja analüüsi; </w:t>
            </w:r>
          </w:p>
          <w:p w14:paraId="3AC3E76D" w14:textId="77777777" w:rsidR="003147F1" w:rsidRPr="00A46134" w:rsidRDefault="003147F1" w:rsidP="00262C0C">
            <w:pPr>
              <w:pStyle w:val="Loendilik"/>
              <w:numPr>
                <w:ilvl w:val="0"/>
                <w:numId w:val="53"/>
              </w:numPr>
              <w:jc w:val="both"/>
              <w:rPr>
                <w:rFonts w:eastAsiaTheme="majorEastAsia"/>
                <w:lang w:eastAsia="nl-NL"/>
              </w:rPr>
            </w:pPr>
            <w:r w:rsidRPr="00A46134">
              <w:rPr>
                <w:rFonts w:eastAsiaTheme="majorEastAsia"/>
                <w:lang w:eastAsia="nl-NL"/>
              </w:rPr>
              <w:t>võimalikke makromajanduslikke ja finantsturgude arenguid;</w:t>
            </w:r>
          </w:p>
          <w:p w14:paraId="089226A7" w14:textId="77777777" w:rsidR="003147F1" w:rsidRPr="00A46134" w:rsidRDefault="003147F1" w:rsidP="00262C0C">
            <w:pPr>
              <w:pStyle w:val="Loendilik"/>
              <w:numPr>
                <w:ilvl w:val="0"/>
                <w:numId w:val="53"/>
              </w:numPr>
              <w:jc w:val="both"/>
              <w:rPr>
                <w:rFonts w:eastAsiaTheme="majorEastAsia"/>
                <w:lang w:eastAsia="nl-NL"/>
              </w:rPr>
            </w:pPr>
            <w:r w:rsidRPr="00A46134">
              <w:rPr>
                <w:rFonts w:eastAsiaTheme="majorEastAsia"/>
                <w:lang w:eastAsia="nl-NL"/>
              </w:rPr>
              <w:t>finantskohustuste täitmise suutlikkust, mh pingelistes olukordades.</w:t>
            </w:r>
          </w:p>
          <w:p w14:paraId="69E19747" w14:textId="77777777" w:rsidR="003147F1" w:rsidRPr="00A46134" w:rsidRDefault="003147F1" w:rsidP="00262C0C">
            <w:pPr>
              <w:pStyle w:val="Loendilik"/>
              <w:ind w:left="360"/>
              <w:jc w:val="both"/>
              <w:rPr>
                <w:rFonts w:eastAsiaTheme="majorEastAsia"/>
                <w:lang w:eastAsia="nl-NL"/>
              </w:rPr>
            </w:pPr>
          </w:p>
          <w:p w14:paraId="0E756AFE" w14:textId="77777777" w:rsidR="003147F1" w:rsidRPr="00A46134" w:rsidRDefault="003147F1" w:rsidP="00262C0C">
            <w:pPr>
              <w:tabs>
                <w:tab w:val="num" w:pos="720"/>
              </w:tabs>
              <w:jc w:val="both"/>
              <w:rPr>
                <w:rFonts w:eastAsiaTheme="majorEastAsia"/>
                <w:lang w:eastAsia="nl-NL"/>
              </w:rPr>
            </w:pPr>
            <w:r w:rsidRPr="00A46134">
              <w:rPr>
                <w:rFonts w:eastAsiaTheme="majorEastAsia"/>
                <w:lang w:eastAsia="nl-NL"/>
              </w:rPr>
              <w:t>FI võib nõuda, et kindlustusandja analüüsiks:</w:t>
            </w:r>
          </w:p>
          <w:p w14:paraId="499650D7" w14:textId="77777777" w:rsidR="003147F1" w:rsidRPr="00A46134" w:rsidRDefault="003147F1" w:rsidP="00262C0C">
            <w:pPr>
              <w:pStyle w:val="Loendilik"/>
              <w:numPr>
                <w:ilvl w:val="0"/>
                <w:numId w:val="53"/>
              </w:numPr>
              <w:jc w:val="both"/>
              <w:rPr>
                <w:rFonts w:eastAsiaTheme="majorEastAsia"/>
                <w:lang w:eastAsia="nl-NL"/>
              </w:rPr>
            </w:pPr>
            <w:r w:rsidRPr="00A46134">
              <w:rPr>
                <w:rFonts w:eastAsiaTheme="majorEastAsia"/>
                <w:lang w:eastAsia="nl-NL"/>
              </w:rPr>
              <w:t>oma tegevusi, mis mõjutavad makromajanduslikke ja finantsturgude arenguid;</w:t>
            </w:r>
          </w:p>
          <w:p w14:paraId="26A81549" w14:textId="77777777" w:rsidR="003147F1" w:rsidRPr="00A46134" w:rsidRDefault="003147F1" w:rsidP="00262C0C">
            <w:pPr>
              <w:pStyle w:val="Loendilik"/>
              <w:numPr>
                <w:ilvl w:val="0"/>
                <w:numId w:val="53"/>
              </w:numPr>
              <w:jc w:val="both"/>
              <w:rPr>
                <w:rFonts w:eastAsiaTheme="majorEastAsia"/>
                <w:lang w:eastAsia="nl-NL"/>
              </w:rPr>
            </w:pPr>
            <w:r w:rsidRPr="00A46134">
              <w:rPr>
                <w:rFonts w:eastAsiaTheme="majorEastAsia"/>
                <w:lang w:eastAsia="nl-NL"/>
              </w:rPr>
              <w:t>makromajanduskeskkonnast tulenevate riskide analüüsimist, mis mõjutavad kindlustusandjat.</w:t>
            </w:r>
          </w:p>
          <w:p w14:paraId="19454872" w14:textId="77777777" w:rsidR="003147F1" w:rsidRPr="00A46134" w:rsidRDefault="003147F1" w:rsidP="00262C0C">
            <w:pPr>
              <w:jc w:val="both"/>
              <w:rPr>
                <w:rFonts w:eastAsiaTheme="majorEastAsia"/>
                <w:lang w:eastAsia="nl-NL"/>
              </w:rPr>
            </w:pPr>
          </w:p>
        </w:tc>
      </w:tr>
      <w:tr w:rsidR="003147F1" w:rsidRPr="00A46134" w14:paraId="032A9B80" w14:textId="77777777" w:rsidTr="004C7B89">
        <w:tc>
          <w:tcPr>
            <w:tcW w:w="2268" w:type="dxa"/>
            <w:shd w:val="clear" w:color="auto" w:fill="F2F2F2" w:themeFill="background1" w:themeFillShade="F2"/>
          </w:tcPr>
          <w:p w14:paraId="17100310" w14:textId="77777777" w:rsidR="003147F1" w:rsidRPr="00A46134" w:rsidRDefault="003147F1" w:rsidP="00262C0C">
            <w:pPr>
              <w:jc w:val="both"/>
              <w:rPr>
                <w:rFonts w:eastAsiaTheme="majorEastAsia"/>
                <w:b/>
                <w:bCs/>
                <w:spacing w:val="-10"/>
                <w:kern w:val="28"/>
                <w:lang w:eastAsia="nl-NL"/>
              </w:rPr>
            </w:pPr>
            <w:r w:rsidRPr="00A46134">
              <w:rPr>
                <w:rFonts w:eastAsiaTheme="majorEastAsia"/>
                <w:b/>
                <w:bCs/>
                <w:spacing w:val="-10"/>
                <w:kern w:val="28"/>
                <w:lang w:eastAsia="nl-NL"/>
              </w:rPr>
              <w:t>ORSA hindamise sagedus</w:t>
            </w:r>
          </w:p>
        </w:tc>
        <w:tc>
          <w:tcPr>
            <w:tcW w:w="3261" w:type="dxa"/>
            <w:shd w:val="clear" w:color="auto" w:fill="FFFFFF" w:themeFill="background1"/>
          </w:tcPr>
          <w:p w14:paraId="5C5235E8" w14:textId="77777777" w:rsidR="003147F1" w:rsidRPr="00A46134" w:rsidRDefault="003147F1" w:rsidP="00262C0C">
            <w:pPr>
              <w:jc w:val="both"/>
              <w:rPr>
                <w:rFonts w:eastAsiaTheme="majorEastAsia"/>
                <w:lang w:eastAsia="nl-NL"/>
              </w:rPr>
            </w:pPr>
            <w:r w:rsidRPr="00A46134">
              <w:rPr>
                <w:rFonts w:eastAsiaTheme="majorEastAsia"/>
                <w:lang w:eastAsia="nl-NL"/>
              </w:rPr>
              <w:t>ORSA hindamine on üks kord aastas.</w:t>
            </w:r>
          </w:p>
        </w:tc>
        <w:tc>
          <w:tcPr>
            <w:tcW w:w="3827" w:type="dxa"/>
            <w:shd w:val="clear" w:color="auto" w:fill="FFFFFF" w:themeFill="background1"/>
          </w:tcPr>
          <w:p w14:paraId="58EAEEDB" w14:textId="77777777" w:rsidR="003147F1" w:rsidRPr="00A46134" w:rsidRDefault="003147F1" w:rsidP="00262C0C">
            <w:pPr>
              <w:jc w:val="both"/>
              <w:rPr>
                <w:rFonts w:eastAsiaTheme="majorEastAsia"/>
                <w:lang w:eastAsia="nl-NL"/>
              </w:rPr>
            </w:pPr>
            <w:r w:rsidRPr="00A46134">
              <w:rPr>
                <w:rFonts w:eastAsiaTheme="majorEastAsia"/>
                <w:lang w:eastAsia="nl-NL"/>
              </w:rPr>
              <w:t xml:space="preserve">Väike ja mittekeerukas kindlustusandja ja FI nõusolekul muu kindlustusandja – iga kahe aasta järel või pärast olulisi muutusi riskiprofiilis. </w:t>
            </w:r>
          </w:p>
          <w:p w14:paraId="47DA1EC6" w14:textId="77777777" w:rsidR="003147F1" w:rsidRPr="00A46134" w:rsidRDefault="003147F1" w:rsidP="00262C0C">
            <w:pPr>
              <w:jc w:val="both"/>
              <w:rPr>
                <w:rFonts w:eastAsiaTheme="majorEastAsia"/>
                <w:lang w:eastAsia="nl-NL"/>
              </w:rPr>
            </w:pPr>
          </w:p>
          <w:p w14:paraId="15DB7C41" w14:textId="77777777" w:rsidR="003147F1" w:rsidRPr="00A46134" w:rsidRDefault="003147F1" w:rsidP="00262C0C">
            <w:pPr>
              <w:jc w:val="both"/>
              <w:rPr>
                <w:rFonts w:eastAsiaTheme="majorEastAsia"/>
                <w:lang w:eastAsia="nl-NL"/>
              </w:rPr>
            </w:pPr>
            <w:r w:rsidRPr="00A46134">
              <w:rPr>
                <w:rFonts w:eastAsiaTheme="majorEastAsia"/>
                <w:lang w:eastAsia="nl-NL"/>
              </w:rPr>
              <w:t>FI võib nõuda hindamist kord aastas.</w:t>
            </w:r>
          </w:p>
          <w:p w14:paraId="203A99CA" w14:textId="77777777" w:rsidR="003147F1" w:rsidRPr="00A46134" w:rsidRDefault="003147F1" w:rsidP="00262C0C">
            <w:pPr>
              <w:jc w:val="both"/>
              <w:rPr>
                <w:rFonts w:eastAsiaTheme="majorEastAsia"/>
                <w:lang w:eastAsia="nl-NL"/>
              </w:rPr>
            </w:pPr>
          </w:p>
        </w:tc>
      </w:tr>
      <w:tr w:rsidR="003147F1" w:rsidRPr="00A46134" w14:paraId="0FBA070B" w14:textId="77777777" w:rsidTr="004C7B89">
        <w:tc>
          <w:tcPr>
            <w:tcW w:w="2268" w:type="dxa"/>
            <w:shd w:val="clear" w:color="auto" w:fill="F2F2F2" w:themeFill="background1" w:themeFillShade="F2"/>
          </w:tcPr>
          <w:p w14:paraId="149C2B0F" w14:textId="77777777" w:rsidR="003147F1" w:rsidRPr="00A46134" w:rsidRDefault="003147F1" w:rsidP="00262C0C">
            <w:pPr>
              <w:jc w:val="both"/>
              <w:rPr>
                <w:rFonts w:eastAsiaTheme="majorEastAsia"/>
                <w:b/>
                <w:bCs/>
                <w:spacing w:val="-10"/>
                <w:kern w:val="28"/>
                <w:lang w:eastAsia="nl-NL"/>
              </w:rPr>
            </w:pPr>
            <w:r w:rsidRPr="00A46134">
              <w:rPr>
                <w:rFonts w:eastAsiaTheme="majorEastAsia"/>
                <w:b/>
                <w:bCs/>
                <w:spacing w:val="-10"/>
                <w:kern w:val="28"/>
                <w:lang w:eastAsia="nl-NL"/>
              </w:rPr>
              <w:t>Likviidsusriski juhtimine</w:t>
            </w:r>
          </w:p>
        </w:tc>
        <w:tc>
          <w:tcPr>
            <w:tcW w:w="3261" w:type="dxa"/>
            <w:shd w:val="clear" w:color="auto" w:fill="FFFFFF" w:themeFill="background1"/>
          </w:tcPr>
          <w:p w14:paraId="462CA2B6" w14:textId="77777777" w:rsidR="003147F1" w:rsidRPr="00A46134" w:rsidRDefault="003147F1" w:rsidP="00262C0C">
            <w:pPr>
              <w:jc w:val="both"/>
              <w:rPr>
                <w:rFonts w:eastAsiaTheme="majorEastAsia"/>
                <w:lang w:eastAsia="nl-NL"/>
              </w:rPr>
            </w:pPr>
            <w:r w:rsidRPr="00A46134">
              <w:rPr>
                <w:rFonts w:eastAsiaTheme="majorEastAsia"/>
                <w:lang w:eastAsia="nl-NL"/>
              </w:rPr>
              <w:t>Likviidsusriski juhtimine on osa riskijuhtimissüsteemist.</w:t>
            </w:r>
          </w:p>
        </w:tc>
        <w:tc>
          <w:tcPr>
            <w:tcW w:w="3827" w:type="dxa"/>
            <w:shd w:val="clear" w:color="auto" w:fill="FFFFFF" w:themeFill="background1"/>
          </w:tcPr>
          <w:p w14:paraId="396AFCCE" w14:textId="77777777" w:rsidR="003147F1" w:rsidRPr="00A46134" w:rsidRDefault="003147F1" w:rsidP="00262C0C">
            <w:pPr>
              <w:jc w:val="both"/>
              <w:rPr>
                <w:rFonts w:eastAsiaTheme="majorEastAsia"/>
                <w:lang w:eastAsia="nl-NL"/>
              </w:rPr>
            </w:pPr>
            <w:r w:rsidRPr="00A46134">
              <w:rPr>
                <w:rFonts w:eastAsiaTheme="majorEastAsia"/>
                <w:lang w:eastAsia="nl-NL"/>
              </w:rPr>
              <w:t>Kindlustusandja koostab likviidsusriski juhtimise plaani – likviidsusanalüüs lühisajalises vaates;</w:t>
            </w:r>
          </w:p>
          <w:p w14:paraId="587138C3" w14:textId="77777777" w:rsidR="003147F1" w:rsidRPr="00A46134" w:rsidRDefault="003147F1" w:rsidP="00262C0C">
            <w:pPr>
              <w:jc w:val="both"/>
              <w:rPr>
                <w:rFonts w:eastAsiaTheme="majorEastAsia"/>
                <w:lang w:eastAsia="nl-NL"/>
              </w:rPr>
            </w:pPr>
          </w:p>
          <w:p w14:paraId="0A9B6716" w14:textId="77777777" w:rsidR="003147F1" w:rsidRPr="00A46134" w:rsidRDefault="003147F1" w:rsidP="00262C0C">
            <w:pPr>
              <w:jc w:val="both"/>
              <w:rPr>
                <w:rFonts w:eastAsiaTheme="majorEastAsia"/>
                <w:lang w:eastAsia="nl-NL"/>
              </w:rPr>
            </w:pPr>
            <w:r w:rsidRPr="00A46134">
              <w:rPr>
                <w:rFonts w:eastAsiaTheme="majorEastAsia"/>
                <w:lang w:eastAsia="nl-NL"/>
              </w:rPr>
              <w:t>Erand on ette nähtud väikesele ja mittekeerukale kindlustusandjale ning FI nõusoleku saanud kindlustusandjale, kes ei pea plaani koostama.</w:t>
            </w:r>
          </w:p>
          <w:p w14:paraId="06CE6D18" w14:textId="77777777" w:rsidR="003147F1" w:rsidRPr="00A46134" w:rsidRDefault="003147F1" w:rsidP="00262C0C">
            <w:pPr>
              <w:jc w:val="both"/>
              <w:rPr>
                <w:rFonts w:eastAsiaTheme="majorEastAsia"/>
                <w:lang w:eastAsia="nl-NL"/>
              </w:rPr>
            </w:pPr>
          </w:p>
          <w:p w14:paraId="383BEABD" w14:textId="77777777" w:rsidR="003147F1" w:rsidRPr="00A46134" w:rsidRDefault="003147F1" w:rsidP="00262C0C">
            <w:pPr>
              <w:jc w:val="both"/>
              <w:rPr>
                <w:rFonts w:eastAsiaTheme="majorEastAsia"/>
                <w:lang w:eastAsia="nl-NL"/>
              </w:rPr>
            </w:pPr>
            <w:r w:rsidRPr="00A46134">
              <w:rPr>
                <w:rFonts w:eastAsiaTheme="majorEastAsia"/>
                <w:lang w:eastAsia="nl-NL"/>
              </w:rPr>
              <w:lastRenderedPageBreak/>
              <w:t xml:space="preserve">Plaani ei pea koostama ka kindlustusandja, kes on </w:t>
            </w:r>
            <w:r>
              <w:rPr>
                <w:rFonts w:eastAsiaTheme="majorEastAsia"/>
                <w:lang w:eastAsia="nl-NL"/>
              </w:rPr>
              <w:t xml:space="preserve">kaetud </w:t>
            </w:r>
            <w:proofErr w:type="spellStart"/>
            <w:r w:rsidRPr="00A46134">
              <w:rPr>
                <w:rFonts w:eastAsiaTheme="majorEastAsia"/>
                <w:lang w:eastAsia="nl-NL"/>
              </w:rPr>
              <w:t>kindlustusgrupi</w:t>
            </w:r>
            <w:proofErr w:type="spellEnd"/>
            <w:r w:rsidRPr="00A46134">
              <w:rPr>
                <w:rFonts w:eastAsiaTheme="majorEastAsia"/>
                <w:lang w:eastAsia="nl-NL"/>
              </w:rPr>
              <w:t xml:space="preserve"> plaaniga.</w:t>
            </w:r>
          </w:p>
          <w:p w14:paraId="6DA93743" w14:textId="77777777" w:rsidR="003147F1" w:rsidRPr="00A46134" w:rsidRDefault="003147F1" w:rsidP="00262C0C">
            <w:pPr>
              <w:jc w:val="both"/>
              <w:rPr>
                <w:rFonts w:eastAsiaTheme="majorEastAsia"/>
                <w:lang w:eastAsia="nl-NL"/>
              </w:rPr>
            </w:pPr>
          </w:p>
        </w:tc>
      </w:tr>
      <w:tr w:rsidR="003147F1" w:rsidRPr="00A46134" w14:paraId="559AAF52" w14:textId="77777777" w:rsidTr="004C7B89">
        <w:tc>
          <w:tcPr>
            <w:tcW w:w="2268" w:type="dxa"/>
            <w:shd w:val="clear" w:color="auto" w:fill="F2F2F2" w:themeFill="background1" w:themeFillShade="F2"/>
          </w:tcPr>
          <w:p w14:paraId="6EACF4A7" w14:textId="77777777" w:rsidR="003147F1" w:rsidRPr="00A46134" w:rsidRDefault="003147F1" w:rsidP="00262C0C">
            <w:pPr>
              <w:jc w:val="both"/>
              <w:rPr>
                <w:rFonts w:eastAsiaTheme="majorEastAsia"/>
                <w:b/>
                <w:bCs/>
                <w:spacing w:val="-10"/>
                <w:kern w:val="28"/>
                <w:lang w:eastAsia="nl-NL"/>
              </w:rPr>
            </w:pPr>
            <w:r w:rsidRPr="00A46134">
              <w:rPr>
                <w:rFonts w:eastAsiaTheme="majorEastAsia"/>
                <w:b/>
                <w:bCs/>
                <w:spacing w:val="-10"/>
                <w:kern w:val="28"/>
                <w:lang w:eastAsia="nl-NL"/>
              </w:rPr>
              <w:lastRenderedPageBreak/>
              <w:t>Kliimamuutuste stsenaariumid</w:t>
            </w:r>
          </w:p>
          <w:p w14:paraId="7C32ABB1" w14:textId="77777777" w:rsidR="003147F1" w:rsidRPr="00A46134" w:rsidRDefault="003147F1" w:rsidP="00262C0C">
            <w:pPr>
              <w:jc w:val="both"/>
              <w:rPr>
                <w:rFonts w:eastAsiaTheme="majorEastAsia"/>
                <w:spacing w:val="-10"/>
                <w:kern w:val="28"/>
                <w:lang w:eastAsia="nl-NL"/>
              </w:rPr>
            </w:pPr>
          </w:p>
        </w:tc>
        <w:tc>
          <w:tcPr>
            <w:tcW w:w="3261" w:type="dxa"/>
            <w:shd w:val="clear" w:color="auto" w:fill="FFFFFF" w:themeFill="background1"/>
          </w:tcPr>
          <w:p w14:paraId="3EF19D69" w14:textId="77777777" w:rsidR="003147F1" w:rsidRPr="00A46134" w:rsidRDefault="003147F1" w:rsidP="00262C0C">
            <w:pPr>
              <w:jc w:val="both"/>
              <w:rPr>
                <w:rFonts w:eastAsiaTheme="majorEastAsia"/>
                <w:lang w:eastAsia="nl-NL"/>
              </w:rPr>
            </w:pPr>
          </w:p>
        </w:tc>
        <w:tc>
          <w:tcPr>
            <w:tcW w:w="3827" w:type="dxa"/>
            <w:shd w:val="clear" w:color="auto" w:fill="FFFFFF" w:themeFill="background1"/>
          </w:tcPr>
          <w:p w14:paraId="5630A594" w14:textId="77777777" w:rsidR="003147F1" w:rsidRPr="00A46134" w:rsidRDefault="003147F1" w:rsidP="00262C0C">
            <w:pPr>
              <w:jc w:val="both"/>
              <w:rPr>
                <w:rFonts w:eastAsiaTheme="majorEastAsia"/>
                <w:lang w:eastAsia="nl-NL"/>
              </w:rPr>
            </w:pPr>
            <w:r w:rsidRPr="00A46134">
              <w:rPr>
                <w:rFonts w:eastAsiaTheme="majorEastAsia"/>
                <w:lang w:eastAsia="nl-NL"/>
              </w:rPr>
              <w:t>Kindlustusandja koostab ainult juhul, kui kliimamuutustega seotud riskid mõjutavad teda oluliselt (see tuleb teha ORSA raames kindlaks).</w:t>
            </w:r>
          </w:p>
          <w:p w14:paraId="234CEFD7" w14:textId="77777777" w:rsidR="003147F1" w:rsidRPr="00A46134" w:rsidRDefault="003147F1" w:rsidP="00262C0C">
            <w:pPr>
              <w:jc w:val="both"/>
              <w:rPr>
                <w:rFonts w:eastAsiaTheme="majorEastAsia"/>
                <w:lang w:eastAsia="nl-NL"/>
              </w:rPr>
            </w:pPr>
          </w:p>
          <w:p w14:paraId="5999D31C" w14:textId="77777777" w:rsidR="003147F1" w:rsidRPr="00A46134" w:rsidRDefault="003147F1" w:rsidP="00262C0C">
            <w:pPr>
              <w:jc w:val="both"/>
              <w:rPr>
                <w:rFonts w:eastAsiaTheme="majorEastAsia"/>
                <w:lang w:eastAsia="nl-NL"/>
              </w:rPr>
            </w:pPr>
            <w:r w:rsidRPr="00A46134">
              <w:rPr>
                <w:rFonts w:eastAsiaTheme="majorEastAsia"/>
                <w:lang w:eastAsia="nl-NL"/>
              </w:rPr>
              <w:t>Koostada tuleb pikaajalised kliimamuutuste stsenaariumid, mille korral:</w:t>
            </w:r>
          </w:p>
          <w:p w14:paraId="7D44C85D" w14:textId="77777777" w:rsidR="003147F1" w:rsidRPr="00A46134" w:rsidRDefault="003147F1" w:rsidP="00262C0C">
            <w:pPr>
              <w:pStyle w:val="Loendilik"/>
              <w:numPr>
                <w:ilvl w:val="0"/>
                <w:numId w:val="19"/>
              </w:numPr>
              <w:jc w:val="both"/>
              <w:rPr>
                <w:rFonts w:eastAsiaTheme="majorEastAsia"/>
                <w:lang w:eastAsia="nl-NL"/>
              </w:rPr>
            </w:pPr>
            <w:r w:rsidRPr="00A46134">
              <w:rPr>
                <w:rFonts w:eastAsiaTheme="majorEastAsia"/>
                <w:lang w:eastAsia="nl-NL"/>
              </w:rPr>
              <w:t>üleilmne temperatuuri tõus jääb alla 2ºC;</w:t>
            </w:r>
          </w:p>
          <w:p w14:paraId="52C786E7" w14:textId="77777777" w:rsidR="003147F1" w:rsidRPr="00A46134" w:rsidRDefault="003147F1" w:rsidP="00262C0C">
            <w:pPr>
              <w:pStyle w:val="Loendilik"/>
              <w:numPr>
                <w:ilvl w:val="0"/>
                <w:numId w:val="19"/>
              </w:numPr>
              <w:jc w:val="both"/>
              <w:rPr>
                <w:rFonts w:eastAsiaTheme="majorEastAsia"/>
                <w:lang w:eastAsia="nl-NL"/>
              </w:rPr>
            </w:pPr>
            <w:r w:rsidRPr="00A46134">
              <w:rPr>
                <w:rFonts w:eastAsiaTheme="majorEastAsia"/>
                <w:lang w:eastAsia="nl-NL"/>
              </w:rPr>
              <w:t>üleilmne temperatuuri tõus on oluliselt suurem 2ºC;</w:t>
            </w:r>
          </w:p>
          <w:p w14:paraId="4B8F3425" w14:textId="77777777" w:rsidR="003147F1" w:rsidRPr="00A46134" w:rsidRDefault="003147F1" w:rsidP="00262C0C">
            <w:pPr>
              <w:jc w:val="both"/>
              <w:rPr>
                <w:rFonts w:eastAsiaTheme="majorEastAsia"/>
                <w:lang w:eastAsia="nl-NL"/>
              </w:rPr>
            </w:pPr>
          </w:p>
          <w:p w14:paraId="4FD03C51" w14:textId="77777777" w:rsidR="003147F1" w:rsidRPr="00A46134" w:rsidRDefault="003147F1" w:rsidP="00262C0C">
            <w:pPr>
              <w:jc w:val="both"/>
              <w:rPr>
                <w:rFonts w:eastAsiaTheme="majorEastAsia"/>
                <w:lang w:eastAsia="nl-NL"/>
              </w:rPr>
            </w:pPr>
            <w:r w:rsidRPr="00A46134">
              <w:rPr>
                <w:rFonts w:eastAsiaTheme="majorEastAsia"/>
                <w:lang w:eastAsia="nl-NL"/>
              </w:rPr>
              <w:t>Erand on ette nähtud väikesele ja mittekeerukale kindlustusandjale, kes ei pea stsenaariume koostama.</w:t>
            </w:r>
          </w:p>
          <w:p w14:paraId="02A6D735" w14:textId="77777777" w:rsidR="003147F1" w:rsidRPr="00A46134" w:rsidRDefault="003147F1" w:rsidP="00262C0C">
            <w:pPr>
              <w:jc w:val="both"/>
              <w:rPr>
                <w:rFonts w:eastAsiaTheme="majorEastAsia"/>
                <w:lang w:eastAsia="nl-NL"/>
              </w:rPr>
            </w:pPr>
          </w:p>
        </w:tc>
      </w:tr>
      <w:tr w:rsidR="003147F1" w:rsidRPr="00A46134" w14:paraId="5F926E43" w14:textId="77777777" w:rsidTr="004C7B89">
        <w:tc>
          <w:tcPr>
            <w:tcW w:w="2268" w:type="dxa"/>
            <w:shd w:val="clear" w:color="auto" w:fill="F2F2F2" w:themeFill="background1" w:themeFillShade="F2"/>
          </w:tcPr>
          <w:p w14:paraId="2A44B6EF" w14:textId="77777777" w:rsidR="003147F1" w:rsidRPr="00A46134" w:rsidRDefault="003147F1" w:rsidP="00262C0C">
            <w:pPr>
              <w:jc w:val="both"/>
              <w:rPr>
                <w:rFonts w:eastAsiaTheme="majorEastAsia"/>
                <w:b/>
                <w:bCs/>
                <w:spacing w:val="-10"/>
                <w:kern w:val="28"/>
                <w:lang w:eastAsia="nl-NL"/>
              </w:rPr>
            </w:pPr>
            <w:r w:rsidRPr="00A46134">
              <w:rPr>
                <w:rFonts w:eastAsiaTheme="majorEastAsia"/>
                <w:b/>
                <w:bCs/>
                <w:spacing w:val="-10"/>
                <w:kern w:val="28"/>
                <w:lang w:eastAsia="nl-NL"/>
              </w:rPr>
              <w:t>SCR arvutusel lihtsustuste kasutamine</w:t>
            </w:r>
          </w:p>
        </w:tc>
        <w:tc>
          <w:tcPr>
            <w:tcW w:w="3261" w:type="dxa"/>
            <w:shd w:val="clear" w:color="auto" w:fill="FFFFFF" w:themeFill="background1"/>
          </w:tcPr>
          <w:p w14:paraId="292AA6A6" w14:textId="77777777" w:rsidR="003147F1" w:rsidRPr="00A46134" w:rsidRDefault="003147F1" w:rsidP="00262C0C">
            <w:pPr>
              <w:jc w:val="both"/>
              <w:rPr>
                <w:rFonts w:eastAsiaTheme="majorEastAsia"/>
                <w:lang w:eastAsia="nl-NL"/>
              </w:rPr>
            </w:pPr>
            <w:r w:rsidRPr="00A46134">
              <w:rPr>
                <w:rFonts w:eastAsiaTheme="majorEastAsia"/>
                <w:lang w:eastAsia="nl-NL"/>
              </w:rPr>
              <w:t xml:space="preserve">Kindlustusandja võib mõnede riskide kapitalinõuete arvutamisel kasutada </w:t>
            </w:r>
            <w:proofErr w:type="spellStart"/>
            <w:r w:rsidRPr="00A46134">
              <w:rPr>
                <w:rFonts w:eastAsiaTheme="majorEastAsia"/>
                <w:lang w:eastAsia="nl-NL"/>
              </w:rPr>
              <w:t>Solventsus</w:t>
            </w:r>
            <w:proofErr w:type="spellEnd"/>
            <w:r w:rsidRPr="00A46134">
              <w:rPr>
                <w:rFonts w:eastAsiaTheme="majorEastAsia"/>
                <w:lang w:eastAsia="nl-NL"/>
              </w:rPr>
              <w:t xml:space="preserve"> II määruse artiklites 88–112 sätestatud lihtsustusi, kui riski olemus, ulatus ja keerukus seda õigustavad ja standardsete arvutuste nõudmine oleks ebaproportsionaalne.</w:t>
            </w:r>
          </w:p>
        </w:tc>
        <w:tc>
          <w:tcPr>
            <w:tcW w:w="3827" w:type="dxa"/>
            <w:shd w:val="clear" w:color="auto" w:fill="FFFFFF" w:themeFill="background1"/>
          </w:tcPr>
          <w:p w14:paraId="6447EE24" w14:textId="77777777" w:rsidR="003147F1" w:rsidRPr="00A46134" w:rsidRDefault="003147F1" w:rsidP="00262C0C">
            <w:pPr>
              <w:jc w:val="both"/>
              <w:rPr>
                <w:rFonts w:eastAsiaTheme="majorEastAsia"/>
                <w:lang w:eastAsia="nl-NL"/>
              </w:rPr>
            </w:pPr>
            <w:r w:rsidRPr="00A46134">
              <w:rPr>
                <w:rFonts w:eastAsiaTheme="majorEastAsia"/>
                <w:lang w:eastAsia="nl-NL"/>
              </w:rPr>
              <w:t>Täiendav tingimus - lihtsustatud arvutuse tulemus ei moonuta oluliselt SCR-i.</w:t>
            </w:r>
          </w:p>
          <w:p w14:paraId="3687D1FD" w14:textId="77777777" w:rsidR="003147F1" w:rsidRPr="00A46134" w:rsidRDefault="003147F1" w:rsidP="00262C0C">
            <w:pPr>
              <w:jc w:val="both"/>
              <w:rPr>
                <w:rFonts w:eastAsiaTheme="majorEastAsia"/>
                <w:lang w:eastAsia="nl-NL"/>
              </w:rPr>
            </w:pPr>
          </w:p>
          <w:p w14:paraId="138FBADE" w14:textId="77777777" w:rsidR="003147F1" w:rsidRPr="00A46134" w:rsidRDefault="003147F1" w:rsidP="00262C0C">
            <w:pPr>
              <w:jc w:val="both"/>
              <w:rPr>
                <w:rFonts w:eastAsiaTheme="majorEastAsia"/>
                <w:lang w:eastAsia="nl-NL"/>
              </w:rPr>
            </w:pPr>
            <w:r w:rsidRPr="00A46134">
              <w:rPr>
                <w:rFonts w:eastAsiaTheme="majorEastAsia"/>
                <w:lang w:eastAsia="nl-NL"/>
              </w:rPr>
              <w:t>Erand kõikidele kindlustusandjatele, kui (alam)riski kapitalinõue ei moodusta rohkem kui 5% SCR-ist ning lihtsustatud kapitalinõuete summa ei moodusta rohkem kui 10% SCR-ist. Erandit võib kasutada kolm aastat.</w:t>
            </w:r>
          </w:p>
          <w:p w14:paraId="0C0095F7" w14:textId="77777777" w:rsidR="003147F1" w:rsidRPr="00A46134" w:rsidRDefault="003147F1" w:rsidP="00262C0C">
            <w:pPr>
              <w:jc w:val="both"/>
              <w:rPr>
                <w:rFonts w:eastAsiaTheme="majorEastAsia"/>
                <w:lang w:eastAsia="nl-NL"/>
              </w:rPr>
            </w:pPr>
          </w:p>
          <w:p w14:paraId="0D85EADE" w14:textId="77777777" w:rsidR="003147F1" w:rsidRPr="00A46134" w:rsidRDefault="003147F1" w:rsidP="00262C0C">
            <w:pPr>
              <w:jc w:val="both"/>
              <w:rPr>
                <w:rFonts w:eastAsiaTheme="majorEastAsia"/>
                <w:lang w:eastAsia="nl-NL"/>
              </w:rPr>
            </w:pPr>
            <w:r w:rsidRPr="00A46134">
              <w:rPr>
                <w:rFonts w:eastAsiaTheme="majorEastAsia"/>
                <w:lang w:eastAsia="nl-NL"/>
              </w:rPr>
              <w:t xml:space="preserve">Erand väikesele ja mittekeerukale kindlustusandjale, kelle puhul ei pea tingimused olema täidetud, kui ta iga viie aasta järel näitab </w:t>
            </w:r>
            <w:proofErr w:type="spellStart"/>
            <w:r w:rsidRPr="00A46134">
              <w:rPr>
                <w:rFonts w:eastAsiaTheme="majorEastAsia"/>
                <w:lang w:eastAsia="nl-NL"/>
              </w:rPr>
              <w:t>FI-le</w:t>
            </w:r>
            <w:proofErr w:type="spellEnd"/>
            <w:r w:rsidRPr="00A46134">
              <w:rPr>
                <w:rFonts w:eastAsiaTheme="majorEastAsia"/>
                <w:lang w:eastAsia="nl-NL"/>
              </w:rPr>
              <w:t>, et (alam)riskide kapitalinõue on alla 2% SCR-st ning kõikide lihtsustuste kapitalinõuete summa on alla 10% SCR-ist.</w:t>
            </w:r>
          </w:p>
          <w:p w14:paraId="658FFAB9" w14:textId="77777777" w:rsidR="003147F1" w:rsidRPr="00A46134" w:rsidRDefault="003147F1" w:rsidP="00262C0C">
            <w:pPr>
              <w:jc w:val="both"/>
              <w:rPr>
                <w:rFonts w:eastAsiaTheme="majorEastAsia"/>
                <w:lang w:eastAsia="nl-NL"/>
              </w:rPr>
            </w:pPr>
          </w:p>
        </w:tc>
      </w:tr>
      <w:tr w:rsidR="003147F1" w:rsidRPr="00A46134" w14:paraId="5D62769B" w14:textId="77777777" w:rsidTr="004C7B89">
        <w:tc>
          <w:tcPr>
            <w:tcW w:w="2268" w:type="dxa"/>
            <w:shd w:val="clear" w:color="auto" w:fill="F2F2F2" w:themeFill="background1" w:themeFillShade="F2"/>
          </w:tcPr>
          <w:p w14:paraId="0F9CDF21" w14:textId="77777777" w:rsidR="003147F1" w:rsidRPr="00A46134" w:rsidRDefault="003147F1" w:rsidP="00262C0C">
            <w:pPr>
              <w:jc w:val="both"/>
              <w:rPr>
                <w:rFonts w:eastAsiaTheme="majorEastAsia"/>
                <w:b/>
                <w:bCs/>
                <w:spacing w:val="-10"/>
                <w:kern w:val="28"/>
                <w:lang w:eastAsia="nl-NL"/>
              </w:rPr>
            </w:pPr>
            <w:r w:rsidRPr="00A46134">
              <w:rPr>
                <w:rFonts w:eastAsiaTheme="majorEastAsia"/>
                <w:b/>
                <w:bCs/>
                <w:spacing w:val="-10"/>
                <w:kern w:val="28"/>
                <w:lang w:eastAsia="nl-NL"/>
              </w:rPr>
              <w:t>Sisemudeli kasutamine</w:t>
            </w:r>
          </w:p>
        </w:tc>
        <w:tc>
          <w:tcPr>
            <w:tcW w:w="3261" w:type="dxa"/>
            <w:shd w:val="clear" w:color="auto" w:fill="FFFFFF" w:themeFill="background1"/>
          </w:tcPr>
          <w:p w14:paraId="10289FDA" w14:textId="77777777" w:rsidR="003147F1" w:rsidRPr="00A46134" w:rsidRDefault="003147F1" w:rsidP="00262C0C">
            <w:pPr>
              <w:jc w:val="both"/>
              <w:rPr>
                <w:rFonts w:eastAsiaTheme="majorEastAsia"/>
                <w:lang w:eastAsia="nl-NL"/>
              </w:rPr>
            </w:pPr>
            <w:r w:rsidRPr="00A46134">
              <w:rPr>
                <w:rFonts w:eastAsiaTheme="majorEastAsia"/>
                <w:lang w:eastAsia="nl-NL"/>
              </w:rPr>
              <w:t xml:space="preserve">Kui kindlustusandja on saanud </w:t>
            </w:r>
            <w:proofErr w:type="spellStart"/>
            <w:r w:rsidRPr="00A46134">
              <w:rPr>
                <w:rFonts w:eastAsiaTheme="majorEastAsia"/>
                <w:lang w:eastAsia="nl-NL"/>
              </w:rPr>
              <w:t>FI-lt</w:t>
            </w:r>
            <w:proofErr w:type="spellEnd"/>
            <w:r w:rsidRPr="00A46134">
              <w:rPr>
                <w:rFonts w:eastAsiaTheme="majorEastAsia"/>
                <w:lang w:eastAsia="nl-NL"/>
              </w:rPr>
              <w:t xml:space="preserve"> </w:t>
            </w:r>
            <w:proofErr w:type="spellStart"/>
            <w:r w:rsidRPr="00A46134">
              <w:rPr>
                <w:rFonts w:eastAsiaTheme="majorEastAsia"/>
                <w:lang w:eastAsia="nl-NL"/>
              </w:rPr>
              <w:t>sisemudeli</w:t>
            </w:r>
            <w:proofErr w:type="spellEnd"/>
            <w:r w:rsidRPr="00A46134">
              <w:rPr>
                <w:rFonts w:eastAsiaTheme="majorEastAsia"/>
                <w:lang w:eastAsia="nl-NL"/>
              </w:rPr>
              <w:t xml:space="preserve"> kasutamise loa, võib FI nõuda, et kindlustusandja arvutab SCR-i ka standardvalemit kasutades.</w:t>
            </w:r>
          </w:p>
        </w:tc>
        <w:tc>
          <w:tcPr>
            <w:tcW w:w="3827" w:type="dxa"/>
            <w:shd w:val="clear" w:color="auto" w:fill="FFFFFF" w:themeFill="background1"/>
          </w:tcPr>
          <w:p w14:paraId="01891DC7" w14:textId="77777777" w:rsidR="003147F1" w:rsidRPr="00A46134" w:rsidRDefault="003147F1" w:rsidP="00262C0C">
            <w:pPr>
              <w:jc w:val="both"/>
              <w:rPr>
                <w:rFonts w:eastAsiaTheme="majorEastAsia"/>
                <w:lang w:eastAsia="nl-NL"/>
              </w:rPr>
            </w:pPr>
            <w:r w:rsidRPr="00A46134">
              <w:rPr>
                <w:rFonts w:eastAsiaTheme="majorEastAsia"/>
                <w:lang w:eastAsia="nl-NL"/>
              </w:rPr>
              <w:t xml:space="preserve">Kui kindlustusandja on saanud </w:t>
            </w:r>
            <w:proofErr w:type="spellStart"/>
            <w:r w:rsidRPr="00A46134">
              <w:rPr>
                <w:rFonts w:eastAsiaTheme="majorEastAsia"/>
                <w:lang w:eastAsia="nl-NL"/>
              </w:rPr>
              <w:t>FI-lt</w:t>
            </w:r>
            <w:proofErr w:type="spellEnd"/>
            <w:r w:rsidRPr="00A46134">
              <w:rPr>
                <w:rFonts w:eastAsiaTheme="majorEastAsia"/>
                <w:lang w:eastAsia="nl-NL"/>
              </w:rPr>
              <w:t xml:space="preserve"> </w:t>
            </w:r>
            <w:proofErr w:type="spellStart"/>
            <w:r w:rsidRPr="00A46134">
              <w:rPr>
                <w:rFonts w:eastAsiaTheme="majorEastAsia"/>
                <w:lang w:eastAsia="nl-NL"/>
              </w:rPr>
              <w:t>sisemudeli</w:t>
            </w:r>
            <w:proofErr w:type="spellEnd"/>
            <w:r w:rsidRPr="00A46134">
              <w:rPr>
                <w:rFonts w:eastAsiaTheme="majorEastAsia"/>
                <w:lang w:eastAsia="nl-NL"/>
              </w:rPr>
              <w:t xml:space="preserve"> kasutamise loa, esitab ta iga kahe aasta järel </w:t>
            </w:r>
            <w:proofErr w:type="spellStart"/>
            <w:r w:rsidRPr="00A46134">
              <w:rPr>
                <w:rFonts w:eastAsiaTheme="majorEastAsia"/>
                <w:lang w:eastAsia="nl-NL"/>
              </w:rPr>
              <w:t>FI-le</w:t>
            </w:r>
            <w:proofErr w:type="spellEnd"/>
            <w:r w:rsidRPr="00A46134">
              <w:rPr>
                <w:rFonts w:eastAsiaTheme="majorEastAsia"/>
                <w:lang w:eastAsia="nl-NL"/>
              </w:rPr>
              <w:t xml:space="preserve"> hinnangu SCR kohta standardvalemit kasutades. FI võib nõuda hinnangu sagedasemat esitamist, seda eelnevalt põhjendades.</w:t>
            </w:r>
          </w:p>
          <w:p w14:paraId="04481BE3" w14:textId="77777777" w:rsidR="003147F1" w:rsidRPr="00A46134" w:rsidRDefault="003147F1" w:rsidP="00262C0C">
            <w:pPr>
              <w:jc w:val="both"/>
              <w:rPr>
                <w:rFonts w:eastAsiaTheme="majorEastAsia"/>
                <w:lang w:eastAsia="nl-NL"/>
              </w:rPr>
            </w:pPr>
          </w:p>
        </w:tc>
      </w:tr>
      <w:tr w:rsidR="003147F1" w:rsidRPr="00A46134" w14:paraId="1813405E" w14:textId="77777777" w:rsidTr="004C7B89">
        <w:tc>
          <w:tcPr>
            <w:tcW w:w="2268" w:type="dxa"/>
            <w:shd w:val="clear" w:color="auto" w:fill="F2F2F2" w:themeFill="background1" w:themeFillShade="F2"/>
          </w:tcPr>
          <w:p w14:paraId="256D04EA" w14:textId="77777777" w:rsidR="003147F1" w:rsidRPr="00A46134" w:rsidRDefault="003147F1" w:rsidP="00262C0C">
            <w:pPr>
              <w:jc w:val="both"/>
              <w:rPr>
                <w:rFonts w:eastAsiaTheme="majorEastAsia"/>
                <w:b/>
                <w:bCs/>
                <w:spacing w:val="-10"/>
                <w:kern w:val="28"/>
                <w:lang w:eastAsia="nl-NL"/>
              </w:rPr>
            </w:pPr>
            <w:r w:rsidRPr="00A46134">
              <w:rPr>
                <w:rFonts w:eastAsiaTheme="majorEastAsia"/>
                <w:b/>
                <w:bCs/>
                <w:spacing w:val="-10"/>
                <w:kern w:val="28"/>
                <w:lang w:eastAsia="nl-NL"/>
              </w:rPr>
              <w:lastRenderedPageBreak/>
              <w:t>Pikaajaliste aktsiainvesteeringute kapitalinõue</w:t>
            </w:r>
          </w:p>
        </w:tc>
        <w:tc>
          <w:tcPr>
            <w:tcW w:w="3261" w:type="dxa"/>
            <w:shd w:val="clear" w:color="auto" w:fill="FFFFFF" w:themeFill="background1"/>
          </w:tcPr>
          <w:p w14:paraId="62624F1C" w14:textId="77777777" w:rsidR="003147F1" w:rsidRPr="00A46134" w:rsidRDefault="003147F1" w:rsidP="00262C0C">
            <w:pPr>
              <w:jc w:val="both"/>
              <w:rPr>
                <w:rFonts w:eastAsiaTheme="majorEastAsia"/>
                <w:lang w:eastAsia="nl-NL"/>
              </w:rPr>
            </w:pPr>
            <w:r w:rsidRPr="00A46134">
              <w:rPr>
                <w:rFonts w:eastAsiaTheme="majorEastAsia"/>
                <w:lang w:eastAsia="nl-NL"/>
              </w:rPr>
              <w:t xml:space="preserve">Regulatsioon on </w:t>
            </w:r>
            <w:proofErr w:type="spellStart"/>
            <w:r w:rsidRPr="00A46134">
              <w:rPr>
                <w:rFonts w:eastAsiaTheme="majorEastAsia"/>
                <w:lang w:eastAsia="nl-NL"/>
              </w:rPr>
              <w:t>Solventsus</w:t>
            </w:r>
            <w:proofErr w:type="spellEnd"/>
            <w:r w:rsidRPr="00A46134">
              <w:rPr>
                <w:rFonts w:eastAsiaTheme="majorEastAsia"/>
                <w:lang w:eastAsia="nl-NL"/>
              </w:rPr>
              <w:t xml:space="preserve"> II määruse artiklis 171a.</w:t>
            </w:r>
          </w:p>
        </w:tc>
        <w:tc>
          <w:tcPr>
            <w:tcW w:w="3827" w:type="dxa"/>
            <w:shd w:val="clear" w:color="auto" w:fill="FFFFFF" w:themeFill="background1"/>
          </w:tcPr>
          <w:p w14:paraId="7081D7A9" w14:textId="77777777" w:rsidR="003147F1" w:rsidRPr="00A46134" w:rsidRDefault="003147F1" w:rsidP="00262C0C">
            <w:pPr>
              <w:jc w:val="both"/>
              <w:rPr>
                <w:rFonts w:eastAsiaTheme="majorEastAsia"/>
                <w:lang w:eastAsia="nl-NL"/>
              </w:rPr>
            </w:pPr>
            <w:r w:rsidRPr="00A46134">
              <w:rPr>
                <w:rFonts w:eastAsiaTheme="majorEastAsia"/>
                <w:lang w:eastAsia="nl-NL"/>
              </w:rPr>
              <w:t>Regulatsioon tuuakse teise tasandi õigusaktist esimesele tasandile ja muudetakse 22% riskiteguri kasutamise tingimusi paindlikumaks. Tingimused:</w:t>
            </w:r>
          </w:p>
          <w:p w14:paraId="403B5D37" w14:textId="77777777" w:rsidR="003147F1" w:rsidRPr="00A46134" w:rsidRDefault="003147F1" w:rsidP="00262C0C">
            <w:pPr>
              <w:pStyle w:val="Loendilik"/>
              <w:numPr>
                <w:ilvl w:val="0"/>
                <w:numId w:val="54"/>
              </w:numPr>
              <w:jc w:val="both"/>
              <w:rPr>
                <w:rFonts w:eastAsiaTheme="majorEastAsia"/>
                <w:lang w:eastAsia="nl-NL"/>
              </w:rPr>
            </w:pPr>
            <w:r w:rsidRPr="00A46134">
              <w:rPr>
                <w:rFonts w:eastAsiaTheme="majorEastAsia"/>
                <w:lang w:eastAsia="nl-NL"/>
              </w:rPr>
              <w:t>pikaajaliste aktsiainvesteeringute alamrühm peab olema selgelt piiritletud ja muust kindlustusandja tegevusest eraldatud.</w:t>
            </w:r>
          </w:p>
          <w:p w14:paraId="4073D355" w14:textId="77777777" w:rsidR="003147F1" w:rsidRPr="00A46134" w:rsidRDefault="003147F1" w:rsidP="00262C0C">
            <w:pPr>
              <w:pStyle w:val="Loendilik"/>
              <w:numPr>
                <w:ilvl w:val="0"/>
                <w:numId w:val="54"/>
              </w:numPr>
              <w:jc w:val="both"/>
              <w:rPr>
                <w:rFonts w:eastAsiaTheme="majorEastAsia"/>
                <w:lang w:eastAsia="nl-NL"/>
              </w:rPr>
            </w:pPr>
            <w:r w:rsidRPr="00A46134">
              <w:rPr>
                <w:rFonts w:eastAsiaTheme="majorEastAsia"/>
                <w:lang w:eastAsia="nl-NL"/>
              </w:rPr>
              <w:t>iga pikaajalise aktsiainvesteeringute portfelli kohta peab olema kehtestatud pikaajaliste investeeringute juhtimise kord, mille kohaselt peab neid investeeringuid hoidma keskmiselt kauem kui viis aastat.</w:t>
            </w:r>
          </w:p>
          <w:p w14:paraId="367F413E" w14:textId="77777777" w:rsidR="003147F1" w:rsidRPr="00A46134" w:rsidRDefault="003147F1" w:rsidP="00262C0C">
            <w:pPr>
              <w:pStyle w:val="Loendilik"/>
              <w:numPr>
                <w:ilvl w:val="0"/>
                <w:numId w:val="54"/>
              </w:numPr>
              <w:jc w:val="both"/>
              <w:rPr>
                <w:rFonts w:eastAsiaTheme="majorEastAsia"/>
                <w:lang w:eastAsia="nl-NL"/>
              </w:rPr>
            </w:pPr>
            <w:r w:rsidRPr="00A46134">
              <w:rPr>
                <w:rFonts w:eastAsiaTheme="majorEastAsia"/>
                <w:lang w:eastAsia="nl-NL"/>
              </w:rPr>
              <w:t>pikaajaliste aktsiainvesteeringute alamrühmas võivad olla ainult sellised aktsiad, mis on avalikult kaubeldavad OECD</w:t>
            </w:r>
            <w:r w:rsidRPr="00A46134">
              <w:rPr>
                <w:rFonts w:eastAsiaTheme="majorEastAsia"/>
                <w:lang w:eastAsia="nl-NL"/>
              </w:rPr>
              <w:footnoteReference w:id="62"/>
            </w:r>
            <w:r w:rsidRPr="00A46134">
              <w:rPr>
                <w:rFonts w:eastAsiaTheme="majorEastAsia"/>
                <w:lang w:eastAsia="nl-NL"/>
              </w:rPr>
              <w:t xml:space="preserve"> liikmesriigis või kuuluvad ettevõtetele, mille peakontor asub lepinguriigis või OECD liikmesriigis, kuid mille aktsiatega ei kaubelda avalikult.</w:t>
            </w:r>
          </w:p>
          <w:p w14:paraId="4AF6A770" w14:textId="77777777" w:rsidR="003147F1" w:rsidRPr="00A46134" w:rsidRDefault="003147F1" w:rsidP="00262C0C">
            <w:pPr>
              <w:pStyle w:val="Loendilik"/>
              <w:numPr>
                <w:ilvl w:val="0"/>
                <w:numId w:val="54"/>
              </w:numPr>
              <w:jc w:val="both"/>
              <w:rPr>
                <w:rFonts w:eastAsiaTheme="majorEastAsia"/>
                <w:lang w:eastAsia="nl-NL"/>
              </w:rPr>
            </w:pPr>
            <w:r w:rsidRPr="00A46134">
              <w:rPr>
                <w:rFonts w:eastAsiaTheme="majorEastAsia"/>
                <w:lang w:eastAsia="nl-NL"/>
              </w:rPr>
              <w:t>kindlustusandja peab hoiduma aktsiainvesteeringute sundmüügist järgmise viie aasta jooksul, sealhulgas ka pingelises finantsturu olukorras.</w:t>
            </w:r>
          </w:p>
          <w:p w14:paraId="73824B33" w14:textId="77777777" w:rsidR="003147F1" w:rsidRPr="00A46134" w:rsidRDefault="003147F1" w:rsidP="00262C0C">
            <w:pPr>
              <w:pStyle w:val="Loendilik"/>
              <w:numPr>
                <w:ilvl w:val="0"/>
                <w:numId w:val="54"/>
              </w:numPr>
              <w:jc w:val="both"/>
              <w:rPr>
                <w:rFonts w:eastAsiaTheme="majorEastAsia"/>
                <w:lang w:eastAsia="nl-NL"/>
              </w:rPr>
            </w:pPr>
            <w:r w:rsidRPr="00A46134">
              <w:rPr>
                <w:rFonts w:eastAsiaTheme="majorEastAsia"/>
                <w:lang w:eastAsia="nl-NL"/>
              </w:rPr>
              <w:t>vastavus riskijuhtimise ja investeerimispõhimõtetele.</w:t>
            </w:r>
          </w:p>
          <w:p w14:paraId="688BE9B9" w14:textId="77777777" w:rsidR="003147F1" w:rsidRPr="00A46134" w:rsidRDefault="003147F1" w:rsidP="00262C0C">
            <w:pPr>
              <w:pStyle w:val="Loendilik"/>
              <w:numPr>
                <w:ilvl w:val="0"/>
                <w:numId w:val="54"/>
              </w:numPr>
              <w:jc w:val="both"/>
              <w:rPr>
                <w:rFonts w:eastAsiaTheme="majorEastAsia"/>
                <w:lang w:eastAsia="nl-NL"/>
              </w:rPr>
            </w:pPr>
            <w:r w:rsidRPr="00A46134">
              <w:rPr>
                <w:rFonts w:eastAsiaTheme="majorEastAsia"/>
                <w:lang w:eastAsia="nl-NL"/>
              </w:rPr>
              <w:t>pikaajaliste aktsiainvesteeringute alamrühm peab olema hajutatud viisil, mis väldib ülemäärast sõltuvust konkreetsest emitendist või ettevõtjate grupist ning vähendab riski akumuleerumist sama riskiprofiiliga investeeringute hulgas.</w:t>
            </w:r>
          </w:p>
          <w:p w14:paraId="5A924455" w14:textId="77777777" w:rsidR="003147F1" w:rsidRPr="00A46134" w:rsidRDefault="003147F1" w:rsidP="00262C0C">
            <w:pPr>
              <w:pStyle w:val="Loendilik"/>
              <w:numPr>
                <w:ilvl w:val="0"/>
                <w:numId w:val="54"/>
              </w:numPr>
              <w:jc w:val="both"/>
              <w:rPr>
                <w:rFonts w:eastAsiaTheme="majorEastAsia"/>
                <w:lang w:eastAsia="nl-NL"/>
              </w:rPr>
            </w:pPr>
            <w:r w:rsidRPr="00A46134">
              <w:rPr>
                <w:rFonts w:eastAsiaTheme="majorEastAsia"/>
                <w:lang w:eastAsia="nl-NL"/>
              </w:rPr>
              <w:t>osaluse piirang.</w:t>
            </w:r>
          </w:p>
          <w:p w14:paraId="385460D3" w14:textId="77777777" w:rsidR="003147F1" w:rsidRPr="00A46134" w:rsidRDefault="003147F1" w:rsidP="00262C0C">
            <w:pPr>
              <w:pStyle w:val="Loendilik"/>
              <w:ind w:left="360"/>
              <w:jc w:val="both"/>
              <w:rPr>
                <w:rFonts w:eastAsiaTheme="majorEastAsia"/>
                <w:lang w:eastAsia="nl-NL"/>
              </w:rPr>
            </w:pPr>
          </w:p>
        </w:tc>
      </w:tr>
      <w:tr w:rsidR="003147F1" w:rsidRPr="00A46134" w14:paraId="38BA5533" w14:textId="77777777" w:rsidTr="004C7B89">
        <w:tc>
          <w:tcPr>
            <w:tcW w:w="2268" w:type="dxa"/>
            <w:shd w:val="clear" w:color="auto" w:fill="F2F2F2" w:themeFill="background1" w:themeFillShade="F2"/>
          </w:tcPr>
          <w:p w14:paraId="35991517" w14:textId="77777777" w:rsidR="003147F1" w:rsidRPr="00A46134" w:rsidRDefault="003147F1" w:rsidP="00262C0C">
            <w:pPr>
              <w:jc w:val="both"/>
              <w:rPr>
                <w:rFonts w:eastAsiaTheme="majorEastAsia"/>
                <w:b/>
                <w:bCs/>
                <w:spacing w:val="-10"/>
                <w:kern w:val="28"/>
                <w:lang w:eastAsia="nl-NL"/>
              </w:rPr>
            </w:pPr>
            <w:proofErr w:type="spellStart"/>
            <w:r w:rsidRPr="00A46134">
              <w:rPr>
                <w:rFonts w:eastAsiaTheme="majorEastAsia"/>
                <w:b/>
                <w:bCs/>
                <w:spacing w:val="-10"/>
                <w:kern w:val="28"/>
                <w:lang w:eastAsia="nl-NL"/>
              </w:rPr>
              <w:t>Järelevalveline</w:t>
            </w:r>
            <w:proofErr w:type="spellEnd"/>
            <w:r w:rsidRPr="00A46134">
              <w:rPr>
                <w:rFonts w:eastAsiaTheme="majorEastAsia"/>
                <w:b/>
                <w:bCs/>
                <w:spacing w:val="-10"/>
                <w:kern w:val="28"/>
                <w:lang w:eastAsia="nl-NL"/>
              </w:rPr>
              <w:t xml:space="preserve"> aruandluse</w:t>
            </w:r>
          </w:p>
        </w:tc>
        <w:tc>
          <w:tcPr>
            <w:tcW w:w="3261" w:type="dxa"/>
            <w:shd w:val="clear" w:color="auto" w:fill="FFFFFF" w:themeFill="background1"/>
          </w:tcPr>
          <w:p w14:paraId="4CCADD02" w14:textId="77777777" w:rsidR="003147F1" w:rsidRPr="00A46134" w:rsidRDefault="003147F1" w:rsidP="00262C0C">
            <w:pPr>
              <w:jc w:val="both"/>
              <w:rPr>
                <w:rFonts w:eastAsiaTheme="majorEastAsia"/>
                <w:lang w:eastAsia="nl-NL"/>
              </w:rPr>
            </w:pPr>
            <w:r w:rsidRPr="00A46134">
              <w:rPr>
                <w:rFonts w:eastAsiaTheme="majorEastAsia"/>
                <w:lang w:eastAsia="nl-NL"/>
              </w:rPr>
              <w:t xml:space="preserve">Reguleeritud </w:t>
            </w:r>
            <w:proofErr w:type="spellStart"/>
            <w:r w:rsidRPr="00A46134">
              <w:rPr>
                <w:rFonts w:eastAsiaTheme="majorEastAsia"/>
                <w:lang w:eastAsia="nl-NL"/>
              </w:rPr>
              <w:t>Solventsus</w:t>
            </w:r>
            <w:proofErr w:type="spellEnd"/>
            <w:r w:rsidRPr="00A46134">
              <w:rPr>
                <w:rFonts w:eastAsiaTheme="majorEastAsia"/>
                <w:lang w:eastAsia="nl-NL"/>
              </w:rPr>
              <w:t xml:space="preserve"> II määruse artiklis 312:</w:t>
            </w:r>
          </w:p>
          <w:p w14:paraId="1D8D84C6" w14:textId="77777777" w:rsidR="003147F1" w:rsidRPr="00A46134" w:rsidRDefault="003147F1" w:rsidP="00262C0C">
            <w:pPr>
              <w:pStyle w:val="Loendilik"/>
              <w:numPr>
                <w:ilvl w:val="0"/>
                <w:numId w:val="55"/>
              </w:numPr>
              <w:jc w:val="both"/>
              <w:rPr>
                <w:rFonts w:eastAsiaTheme="majorEastAsia"/>
                <w:lang w:eastAsia="nl-NL"/>
              </w:rPr>
            </w:pPr>
            <w:r w:rsidRPr="00A46134">
              <w:rPr>
                <w:rFonts w:eastAsiaTheme="majorEastAsia"/>
                <w:lang w:eastAsia="nl-NL"/>
              </w:rPr>
              <w:t xml:space="preserve">regulaarne </w:t>
            </w:r>
            <w:proofErr w:type="spellStart"/>
            <w:r w:rsidRPr="00A46134">
              <w:rPr>
                <w:rFonts w:eastAsiaTheme="majorEastAsia"/>
                <w:lang w:eastAsia="nl-NL"/>
              </w:rPr>
              <w:t>järelevalveline</w:t>
            </w:r>
            <w:proofErr w:type="spellEnd"/>
            <w:r w:rsidRPr="00A46134">
              <w:rPr>
                <w:rFonts w:eastAsiaTheme="majorEastAsia"/>
                <w:lang w:eastAsia="nl-NL"/>
              </w:rPr>
              <w:t xml:space="preserve"> aruanne tuleb esitada iga kolme aasta järel 14 nädala jooksul pärast majandusaasta lõppu.</w:t>
            </w:r>
          </w:p>
          <w:p w14:paraId="592B5ABF" w14:textId="77777777" w:rsidR="003147F1" w:rsidRPr="00A46134" w:rsidRDefault="003147F1" w:rsidP="00262C0C">
            <w:pPr>
              <w:pStyle w:val="Loendilik"/>
              <w:numPr>
                <w:ilvl w:val="0"/>
                <w:numId w:val="55"/>
              </w:numPr>
              <w:jc w:val="both"/>
              <w:rPr>
                <w:rFonts w:eastAsiaTheme="majorEastAsia"/>
                <w:lang w:eastAsia="nl-NL"/>
              </w:rPr>
            </w:pPr>
            <w:r w:rsidRPr="00A46134">
              <w:rPr>
                <w:rFonts w:eastAsiaTheme="majorEastAsia"/>
                <w:lang w:eastAsia="nl-NL"/>
              </w:rPr>
              <w:lastRenderedPageBreak/>
              <w:t>kvantitatiivne aastaaruanne tuleb esitada 14 nädala ja kvartaliaruanne 5 nädala jooksul pärast majandusaasta lõppu;</w:t>
            </w:r>
          </w:p>
          <w:p w14:paraId="6F4541C7" w14:textId="77777777" w:rsidR="003147F1" w:rsidRPr="00A46134" w:rsidRDefault="003147F1" w:rsidP="00262C0C">
            <w:pPr>
              <w:pStyle w:val="Loendilik"/>
              <w:numPr>
                <w:ilvl w:val="0"/>
                <w:numId w:val="55"/>
              </w:numPr>
              <w:jc w:val="both"/>
              <w:rPr>
                <w:rFonts w:eastAsiaTheme="majorEastAsia"/>
                <w:lang w:eastAsia="nl-NL"/>
              </w:rPr>
            </w:pPr>
            <w:r w:rsidRPr="00A46134">
              <w:rPr>
                <w:rFonts w:eastAsiaTheme="majorEastAsia"/>
                <w:lang w:eastAsia="nl-NL"/>
              </w:rPr>
              <w:t>ORSA aruanne tuleb esitada nädala jooksul pärast hindamist (ei muutu).</w:t>
            </w:r>
          </w:p>
          <w:p w14:paraId="4EF95AD1" w14:textId="77777777" w:rsidR="003147F1" w:rsidRPr="00A46134" w:rsidRDefault="003147F1" w:rsidP="00262C0C">
            <w:pPr>
              <w:pStyle w:val="Loendilik"/>
              <w:ind w:left="360"/>
              <w:jc w:val="both"/>
              <w:rPr>
                <w:rFonts w:eastAsiaTheme="majorEastAsia"/>
                <w:lang w:eastAsia="nl-NL"/>
              </w:rPr>
            </w:pPr>
          </w:p>
          <w:p w14:paraId="4F1DD094" w14:textId="77777777" w:rsidR="003147F1" w:rsidRPr="00A46134" w:rsidRDefault="003147F1" w:rsidP="00262C0C">
            <w:pPr>
              <w:jc w:val="both"/>
              <w:rPr>
                <w:rFonts w:eastAsiaTheme="majorEastAsia"/>
                <w:lang w:eastAsia="nl-NL"/>
              </w:rPr>
            </w:pPr>
            <w:r w:rsidRPr="00A46134">
              <w:rPr>
                <w:rFonts w:eastAsiaTheme="majorEastAsia"/>
                <w:lang w:eastAsia="nl-NL"/>
              </w:rPr>
              <w:t xml:space="preserve">Kvantitatiivsete aruannete sisu ja sageduses erisused väikestele kindlustusandjatele. </w:t>
            </w:r>
          </w:p>
        </w:tc>
        <w:tc>
          <w:tcPr>
            <w:tcW w:w="3827" w:type="dxa"/>
            <w:shd w:val="clear" w:color="auto" w:fill="FFFFFF" w:themeFill="background1"/>
          </w:tcPr>
          <w:p w14:paraId="45D790A3" w14:textId="77777777" w:rsidR="003147F1" w:rsidRPr="00A46134" w:rsidRDefault="003147F1" w:rsidP="00262C0C">
            <w:pPr>
              <w:jc w:val="both"/>
              <w:rPr>
                <w:rFonts w:eastAsiaTheme="majorEastAsia"/>
                <w:lang w:eastAsia="nl-NL"/>
              </w:rPr>
            </w:pPr>
            <w:r w:rsidRPr="00A46134">
              <w:rPr>
                <w:rFonts w:eastAsiaTheme="majorEastAsia"/>
                <w:lang w:eastAsia="nl-NL"/>
              </w:rPr>
              <w:lastRenderedPageBreak/>
              <w:t xml:space="preserve">Kindlustusandja esitab </w:t>
            </w:r>
            <w:proofErr w:type="spellStart"/>
            <w:r w:rsidRPr="00A46134">
              <w:rPr>
                <w:rFonts w:eastAsiaTheme="majorEastAsia"/>
                <w:lang w:eastAsia="nl-NL"/>
              </w:rPr>
              <w:t>FI-le</w:t>
            </w:r>
            <w:proofErr w:type="spellEnd"/>
            <w:r w:rsidRPr="00A46134">
              <w:rPr>
                <w:rFonts w:eastAsiaTheme="majorEastAsia"/>
                <w:lang w:eastAsia="nl-NL"/>
              </w:rPr>
              <w:t xml:space="preserve"> regulaarse </w:t>
            </w:r>
            <w:proofErr w:type="spellStart"/>
            <w:r w:rsidRPr="00A46134">
              <w:rPr>
                <w:rFonts w:eastAsiaTheme="majorEastAsia"/>
                <w:lang w:eastAsia="nl-NL"/>
              </w:rPr>
              <w:t>järelevalvelise</w:t>
            </w:r>
            <w:proofErr w:type="spellEnd"/>
            <w:r w:rsidRPr="00A46134">
              <w:rPr>
                <w:rFonts w:eastAsiaTheme="majorEastAsia"/>
                <w:lang w:eastAsia="nl-NL"/>
              </w:rPr>
              <w:t xml:space="preserve"> aruande iga kolme aasta järel 18 nädala jooksul pärast majandusaasta lõppu. </w:t>
            </w:r>
          </w:p>
          <w:p w14:paraId="79D49301" w14:textId="77777777" w:rsidR="003147F1" w:rsidRPr="00A46134" w:rsidRDefault="003147F1" w:rsidP="00262C0C">
            <w:pPr>
              <w:jc w:val="both"/>
              <w:rPr>
                <w:rFonts w:eastAsiaTheme="majorEastAsia"/>
                <w:lang w:eastAsia="nl-NL"/>
              </w:rPr>
            </w:pPr>
          </w:p>
          <w:p w14:paraId="6B188CBD" w14:textId="77777777" w:rsidR="003147F1" w:rsidRPr="00A46134" w:rsidRDefault="003147F1" w:rsidP="00262C0C">
            <w:pPr>
              <w:jc w:val="both"/>
              <w:rPr>
                <w:rFonts w:eastAsiaTheme="majorEastAsia"/>
                <w:lang w:eastAsia="nl-NL"/>
              </w:rPr>
            </w:pPr>
            <w:r w:rsidRPr="00A46134">
              <w:rPr>
                <w:rFonts w:eastAsiaTheme="majorEastAsia"/>
                <w:lang w:eastAsia="nl-NL"/>
              </w:rPr>
              <w:lastRenderedPageBreak/>
              <w:t>FI võib nõuda aruande sagedasemat esitamist, välja arvatud väikeselt ja mittekeerukalt kindlustusandjalt.</w:t>
            </w:r>
          </w:p>
          <w:p w14:paraId="27DC26C6" w14:textId="77777777" w:rsidR="003147F1" w:rsidRPr="00A46134" w:rsidRDefault="003147F1" w:rsidP="00262C0C">
            <w:pPr>
              <w:jc w:val="both"/>
              <w:rPr>
                <w:rFonts w:eastAsiaTheme="majorEastAsia"/>
                <w:lang w:eastAsia="nl-NL"/>
              </w:rPr>
            </w:pPr>
          </w:p>
          <w:p w14:paraId="43C83400" w14:textId="77777777" w:rsidR="003147F1" w:rsidRPr="00A46134" w:rsidRDefault="003147F1" w:rsidP="00262C0C">
            <w:pPr>
              <w:jc w:val="both"/>
              <w:rPr>
                <w:rFonts w:eastAsiaTheme="majorEastAsia"/>
                <w:lang w:eastAsia="nl-NL"/>
              </w:rPr>
            </w:pPr>
            <w:r w:rsidRPr="00A46134">
              <w:rPr>
                <w:rFonts w:eastAsiaTheme="majorEastAsia"/>
                <w:lang w:eastAsia="nl-NL"/>
              </w:rPr>
              <w:t xml:space="preserve">Väike ja mittekeerukas kindlustusandja ning FI nõusolekul muu kindlustusandja võib FI nõusolekul esitada regulaarse </w:t>
            </w:r>
            <w:proofErr w:type="spellStart"/>
            <w:r w:rsidRPr="00A46134">
              <w:rPr>
                <w:rFonts w:eastAsiaTheme="majorEastAsia"/>
                <w:lang w:eastAsia="nl-NL"/>
              </w:rPr>
              <w:t>järelevalvelise</w:t>
            </w:r>
            <w:proofErr w:type="spellEnd"/>
            <w:r w:rsidRPr="00A46134">
              <w:rPr>
                <w:rFonts w:eastAsiaTheme="majorEastAsia"/>
                <w:lang w:eastAsia="nl-NL"/>
              </w:rPr>
              <w:t xml:space="preserve"> aruande esitada kuni iga viie aasta järel.</w:t>
            </w:r>
          </w:p>
          <w:p w14:paraId="727FB512" w14:textId="77777777" w:rsidR="003147F1" w:rsidRPr="00A46134" w:rsidRDefault="003147F1" w:rsidP="00262C0C">
            <w:pPr>
              <w:jc w:val="both"/>
              <w:rPr>
                <w:rFonts w:eastAsiaTheme="majorEastAsia"/>
                <w:lang w:eastAsia="nl-NL"/>
              </w:rPr>
            </w:pPr>
          </w:p>
          <w:p w14:paraId="285261E9" w14:textId="77777777" w:rsidR="003147F1" w:rsidRPr="00A46134" w:rsidRDefault="003147F1" w:rsidP="00262C0C">
            <w:pPr>
              <w:jc w:val="both"/>
              <w:rPr>
                <w:rFonts w:eastAsiaTheme="majorEastAsia"/>
                <w:lang w:eastAsia="nl-NL"/>
              </w:rPr>
            </w:pPr>
            <w:r w:rsidRPr="00A46134">
              <w:rPr>
                <w:rFonts w:eastAsiaTheme="majorEastAsia"/>
                <w:lang w:eastAsia="nl-NL"/>
              </w:rPr>
              <w:t xml:space="preserve">Kindlustusandja esitab </w:t>
            </w:r>
            <w:proofErr w:type="spellStart"/>
            <w:r w:rsidRPr="00A46134">
              <w:rPr>
                <w:rFonts w:eastAsiaTheme="majorEastAsia"/>
                <w:lang w:eastAsia="nl-NL"/>
              </w:rPr>
              <w:t>FI-le</w:t>
            </w:r>
            <w:proofErr w:type="spellEnd"/>
            <w:r w:rsidRPr="00A46134">
              <w:rPr>
                <w:rFonts w:eastAsiaTheme="majorEastAsia"/>
                <w:lang w:eastAsia="nl-NL"/>
              </w:rPr>
              <w:t xml:space="preserve"> kord aastas või harvemini esitatava kvantitatiivse aastaaruande 16 nädala jooksul pärast majandusaasta lõppu ning kvantitatiivse kvartaliaruande viie nädala jooksul pärast iga kvartali lõppu. </w:t>
            </w:r>
          </w:p>
          <w:p w14:paraId="7B82F08C" w14:textId="77777777" w:rsidR="003147F1" w:rsidRPr="00A46134" w:rsidRDefault="003147F1" w:rsidP="00262C0C">
            <w:pPr>
              <w:jc w:val="both"/>
              <w:rPr>
                <w:rFonts w:eastAsiaTheme="majorEastAsia"/>
                <w:lang w:eastAsia="nl-NL"/>
              </w:rPr>
            </w:pPr>
          </w:p>
          <w:p w14:paraId="695320F2" w14:textId="77777777" w:rsidR="003147F1" w:rsidRPr="00A46134" w:rsidRDefault="003147F1" w:rsidP="00262C0C">
            <w:pPr>
              <w:jc w:val="both"/>
              <w:rPr>
                <w:rFonts w:eastAsiaTheme="majorEastAsia"/>
                <w:lang w:eastAsia="nl-NL"/>
              </w:rPr>
            </w:pPr>
            <w:r w:rsidRPr="00A46134">
              <w:rPr>
                <w:rFonts w:eastAsiaTheme="majorEastAsia"/>
                <w:lang w:eastAsia="nl-NL"/>
              </w:rPr>
              <w:t>Kvantitatiivsete aruannete sisu ja esitamise sageduse erisused väikestele ja mittekeerukatele kindlustusandjatele. </w:t>
            </w:r>
          </w:p>
          <w:p w14:paraId="3523C7F2" w14:textId="77777777" w:rsidR="003147F1" w:rsidRPr="00A46134" w:rsidRDefault="003147F1" w:rsidP="00262C0C">
            <w:pPr>
              <w:jc w:val="both"/>
              <w:rPr>
                <w:rFonts w:eastAsiaTheme="majorEastAsia"/>
                <w:lang w:eastAsia="nl-NL"/>
              </w:rPr>
            </w:pPr>
          </w:p>
        </w:tc>
      </w:tr>
      <w:tr w:rsidR="003147F1" w:rsidRPr="00A46134" w14:paraId="73C08383" w14:textId="77777777" w:rsidTr="004C7B89">
        <w:tc>
          <w:tcPr>
            <w:tcW w:w="2268" w:type="dxa"/>
            <w:shd w:val="clear" w:color="auto" w:fill="F2F2F2" w:themeFill="background1" w:themeFillShade="F2"/>
          </w:tcPr>
          <w:p w14:paraId="5F63478A" w14:textId="77777777" w:rsidR="003147F1" w:rsidRPr="00A46134" w:rsidRDefault="003147F1" w:rsidP="00262C0C">
            <w:pPr>
              <w:jc w:val="both"/>
              <w:rPr>
                <w:rFonts w:eastAsiaTheme="majorEastAsia"/>
                <w:b/>
                <w:bCs/>
                <w:spacing w:val="-10"/>
                <w:kern w:val="28"/>
                <w:lang w:eastAsia="nl-NL"/>
              </w:rPr>
            </w:pPr>
            <w:r w:rsidRPr="00A46134">
              <w:rPr>
                <w:rFonts w:eastAsiaTheme="majorEastAsia"/>
                <w:b/>
                <w:bCs/>
                <w:spacing w:val="-10"/>
                <w:kern w:val="28"/>
                <w:lang w:eastAsia="nl-NL"/>
              </w:rPr>
              <w:lastRenderedPageBreak/>
              <w:t xml:space="preserve">Avalik </w:t>
            </w:r>
            <w:proofErr w:type="spellStart"/>
            <w:r w:rsidRPr="00A46134">
              <w:rPr>
                <w:rFonts w:eastAsiaTheme="majorEastAsia"/>
                <w:b/>
                <w:bCs/>
                <w:spacing w:val="-10"/>
                <w:kern w:val="28"/>
                <w:lang w:eastAsia="nl-NL"/>
              </w:rPr>
              <w:t>solventsus</w:t>
            </w:r>
            <w:r>
              <w:rPr>
                <w:rFonts w:eastAsiaTheme="majorEastAsia"/>
                <w:b/>
                <w:bCs/>
                <w:spacing w:val="-10"/>
                <w:kern w:val="28"/>
                <w:lang w:eastAsia="nl-NL"/>
              </w:rPr>
              <w:t>e</w:t>
            </w:r>
            <w:proofErr w:type="spellEnd"/>
            <w:r w:rsidRPr="00A46134">
              <w:rPr>
                <w:rFonts w:eastAsiaTheme="majorEastAsia"/>
                <w:b/>
                <w:bCs/>
                <w:spacing w:val="-10"/>
                <w:kern w:val="28"/>
                <w:lang w:eastAsia="nl-NL"/>
              </w:rPr>
              <w:t xml:space="preserve"> ja finantsseisundi aruanne</w:t>
            </w:r>
          </w:p>
        </w:tc>
        <w:tc>
          <w:tcPr>
            <w:tcW w:w="3261" w:type="dxa"/>
            <w:shd w:val="clear" w:color="auto" w:fill="FFFFFF" w:themeFill="background1"/>
          </w:tcPr>
          <w:p w14:paraId="7EBC53F1" w14:textId="77777777" w:rsidR="003147F1" w:rsidRPr="00A46134" w:rsidRDefault="003147F1" w:rsidP="00262C0C">
            <w:pPr>
              <w:jc w:val="both"/>
              <w:rPr>
                <w:rFonts w:eastAsiaTheme="majorEastAsia"/>
                <w:lang w:eastAsia="nl-NL"/>
              </w:rPr>
            </w:pPr>
            <w:r w:rsidRPr="00A46134">
              <w:rPr>
                <w:rFonts w:eastAsiaTheme="majorEastAsia"/>
                <w:lang w:eastAsia="nl-NL"/>
              </w:rPr>
              <w:t xml:space="preserve">Araande sisu on sätestatud </w:t>
            </w:r>
            <w:proofErr w:type="spellStart"/>
            <w:r w:rsidRPr="00A46134">
              <w:rPr>
                <w:rFonts w:eastAsiaTheme="majorEastAsia"/>
                <w:lang w:eastAsia="nl-NL"/>
              </w:rPr>
              <w:t>Solventsus</w:t>
            </w:r>
            <w:proofErr w:type="spellEnd"/>
            <w:r w:rsidRPr="00A46134">
              <w:rPr>
                <w:rFonts w:eastAsiaTheme="majorEastAsia"/>
                <w:lang w:eastAsia="nl-NL"/>
              </w:rPr>
              <w:t xml:space="preserve"> II määruse artiklites 290–298. </w:t>
            </w:r>
          </w:p>
          <w:p w14:paraId="19ED4A73" w14:textId="77777777" w:rsidR="003147F1" w:rsidRPr="00A46134" w:rsidRDefault="003147F1" w:rsidP="00262C0C">
            <w:pPr>
              <w:jc w:val="both"/>
              <w:rPr>
                <w:rFonts w:eastAsiaTheme="majorEastAsia"/>
                <w:lang w:eastAsia="nl-NL"/>
              </w:rPr>
            </w:pPr>
          </w:p>
          <w:p w14:paraId="3F4DE808" w14:textId="77777777" w:rsidR="003147F1" w:rsidRPr="00A46134" w:rsidRDefault="003147F1" w:rsidP="00262C0C">
            <w:pPr>
              <w:jc w:val="both"/>
              <w:rPr>
                <w:rFonts w:eastAsiaTheme="majorEastAsia"/>
                <w:lang w:eastAsia="nl-NL"/>
              </w:rPr>
            </w:pPr>
            <w:r w:rsidRPr="00A46134">
              <w:rPr>
                <w:rFonts w:eastAsiaTheme="majorEastAsia"/>
                <w:lang w:eastAsia="nl-NL"/>
              </w:rPr>
              <w:t>Aruanne tuleb avalikustada 14 nädala jooksul pärast majandusaasta lõppu.</w:t>
            </w:r>
          </w:p>
        </w:tc>
        <w:tc>
          <w:tcPr>
            <w:tcW w:w="3827" w:type="dxa"/>
            <w:shd w:val="clear" w:color="auto" w:fill="FFFFFF" w:themeFill="background1"/>
          </w:tcPr>
          <w:p w14:paraId="2ACB54F9" w14:textId="77777777" w:rsidR="003147F1" w:rsidRPr="00A46134" w:rsidRDefault="003147F1" w:rsidP="00262C0C">
            <w:pPr>
              <w:jc w:val="both"/>
              <w:rPr>
                <w:rFonts w:eastAsiaTheme="majorEastAsia"/>
                <w:lang w:eastAsia="nl-NL"/>
              </w:rPr>
            </w:pPr>
            <w:r w:rsidRPr="00A46134">
              <w:rPr>
                <w:rFonts w:eastAsiaTheme="majorEastAsia"/>
                <w:lang w:eastAsia="nl-NL"/>
              </w:rPr>
              <w:t>Tuleb koostada kahes osas:</w:t>
            </w:r>
          </w:p>
          <w:p w14:paraId="558794AB" w14:textId="77777777" w:rsidR="003147F1" w:rsidRPr="00A46134" w:rsidRDefault="003147F1" w:rsidP="00262C0C">
            <w:pPr>
              <w:pStyle w:val="Loendilik"/>
              <w:numPr>
                <w:ilvl w:val="0"/>
                <w:numId w:val="56"/>
              </w:numPr>
              <w:jc w:val="both"/>
              <w:rPr>
                <w:rFonts w:eastAsiaTheme="majorEastAsia"/>
                <w:lang w:eastAsia="nl-NL"/>
              </w:rPr>
            </w:pPr>
            <w:r w:rsidRPr="00A46134">
              <w:rPr>
                <w:rFonts w:eastAsiaTheme="majorEastAsia"/>
                <w:lang w:eastAsia="nl-NL"/>
              </w:rPr>
              <w:t>kindlustusvõtjatele suunatud aruanne;</w:t>
            </w:r>
          </w:p>
          <w:p w14:paraId="4D5F5783" w14:textId="77777777" w:rsidR="003147F1" w:rsidRPr="00A46134" w:rsidRDefault="003147F1" w:rsidP="00262C0C">
            <w:pPr>
              <w:pStyle w:val="Loendilik"/>
              <w:numPr>
                <w:ilvl w:val="0"/>
                <w:numId w:val="56"/>
              </w:numPr>
              <w:jc w:val="both"/>
              <w:rPr>
                <w:rFonts w:eastAsiaTheme="majorEastAsia"/>
                <w:lang w:eastAsia="nl-NL"/>
              </w:rPr>
            </w:pPr>
            <w:r w:rsidRPr="00A46134">
              <w:rPr>
                <w:rFonts w:eastAsiaTheme="majorEastAsia"/>
                <w:lang w:eastAsia="nl-NL"/>
              </w:rPr>
              <w:t>asjatundjatele suunatud aruanne.</w:t>
            </w:r>
          </w:p>
          <w:p w14:paraId="5DAD0BF0" w14:textId="77777777" w:rsidR="003147F1" w:rsidRPr="00A46134" w:rsidRDefault="003147F1" w:rsidP="00262C0C">
            <w:pPr>
              <w:jc w:val="both"/>
              <w:rPr>
                <w:rFonts w:eastAsiaTheme="majorEastAsia"/>
                <w:lang w:eastAsia="nl-NL"/>
              </w:rPr>
            </w:pPr>
            <w:r w:rsidRPr="00A46134">
              <w:rPr>
                <w:rFonts w:eastAsiaTheme="majorEastAsia"/>
                <w:lang w:eastAsia="nl-NL"/>
              </w:rPr>
              <w:t>Aruande sisu täpsustatakse seaduses.</w:t>
            </w:r>
          </w:p>
          <w:p w14:paraId="52AFDDBD" w14:textId="77777777" w:rsidR="003147F1" w:rsidRPr="00A46134" w:rsidRDefault="003147F1" w:rsidP="00262C0C">
            <w:pPr>
              <w:jc w:val="both"/>
              <w:rPr>
                <w:rFonts w:eastAsiaTheme="majorEastAsia"/>
                <w:lang w:eastAsia="nl-NL"/>
              </w:rPr>
            </w:pPr>
          </w:p>
          <w:p w14:paraId="3FDA768C" w14:textId="77777777" w:rsidR="003147F1" w:rsidRPr="00A46134" w:rsidRDefault="003147F1" w:rsidP="00262C0C">
            <w:pPr>
              <w:jc w:val="both"/>
              <w:rPr>
                <w:rFonts w:eastAsiaTheme="majorEastAsia"/>
                <w:lang w:eastAsia="nl-NL"/>
              </w:rPr>
            </w:pPr>
            <w:r w:rsidRPr="00A46134">
              <w:rPr>
                <w:rFonts w:eastAsiaTheme="majorEastAsia"/>
                <w:lang w:eastAsia="nl-NL"/>
              </w:rPr>
              <w:t>Aruanne tuleb avalikustada 18 nädala jooksul pärast majandusaasta lõppu.</w:t>
            </w:r>
          </w:p>
          <w:p w14:paraId="3B02BF5D" w14:textId="77777777" w:rsidR="003147F1" w:rsidRPr="00A46134" w:rsidRDefault="003147F1" w:rsidP="00262C0C">
            <w:pPr>
              <w:jc w:val="both"/>
              <w:rPr>
                <w:rFonts w:eastAsiaTheme="majorEastAsia"/>
                <w:lang w:eastAsia="nl-NL"/>
              </w:rPr>
            </w:pPr>
          </w:p>
          <w:p w14:paraId="737418D7" w14:textId="77777777" w:rsidR="003147F1" w:rsidRPr="00A46134" w:rsidRDefault="003147F1" w:rsidP="00262C0C">
            <w:pPr>
              <w:jc w:val="both"/>
              <w:rPr>
                <w:rFonts w:eastAsiaTheme="majorEastAsia"/>
                <w:lang w:eastAsia="nl-NL"/>
              </w:rPr>
            </w:pPr>
            <w:r w:rsidRPr="00A46134">
              <w:rPr>
                <w:rFonts w:eastAsiaTheme="majorEastAsia"/>
                <w:lang w:eastAsia="nl-NL"/>
              </w:rPr>
              <w:t>Väikese ja mittekeeruka kindlustusandja erand – asjatundjate aruandes võib esitada ainult kvantitatiivsed andmed, tingimusel, et täisaruanne esitatakse iga kolme aasta järel.</w:t>
            </w:r>
          </w:p>
          <w:p w14:paraId="47E9E9F0" w14:textId="77777777" w:rsidR="003147F1" w:rsidRPr="00A46134" w:rsidRDefault="003147F1" w:rsidP="00262C0C">
            <w:pPr>
              <w:jc w:val="both"/>
              <w:rPr>
                <w:rFonts w:eastAsiaTheme="majorEastAsia"/>
                <w:lang w:eastAsia="nl-NL"/>
              </w:rPr>
            </w:pPr>
          </w:p>
        </w:tc>
      </w:tr>
      <w:tr w:rsidR="003147F1" w:rsidRPr="00A46134" w14:paraId="4B78090D" w14:textId="77777777" w:rsidTr="004C7B89">
        <w:tc>
          <w:tcPr>
            <w:tcW w:w="2268" w:type="dxa"/>
            <w:shd w:val="clear" w:color="auto" w:fill="F2F2F2" w:themeFill="background1" w:themeFillShade="F2"/>
          </w:tcPr>
          <w:p w14:paraId="3B8224F0" w14:textId="77777777" w:rsidR="003147F1" w:rsidRPr="00A46134" w:rsidRDefault="003147F1" w:rsidP="00262C0C">
            <w:pPr>
              <w:jc w:val="both"/>
              <w:rPr>
                <w:rFonts w:eastAsiaTheme="majorEastAsia"/>
                <w:b/>
                <w:bCs/>
                <w:spacing w:val="-10"/>
                <w:kern w:val="28"/>
                <w:lang w:eastAsia="nl-NL"/>
              </w:rPr>
            </w:pPr>
            <w:r w:rsidRPr="00A46134">
              <w:rPr>
                <w:rFonts w:eastAsiaTheme="majorEastAsia"/>
                <w:b/>
                <w:bCs/>
                <w:spacing w:val="-10"/>
                <w:kern w:val="28"/>
                <w:lang w:eastAsia="nl-NL"/>
              </w:rPr>
              <w:t xml:space="preserve">Avaliku </w:t>
            </w:r>
            <w:proofErr w:type="spellStart"/>
            <w:r w:rsidRPr="00A46134">
              <w:rPr>
                <w:rFonts w:eastAsiaTheme="majorEastAsia"/>
                <w:b/>
                <w:bCs/>
                <w:spacing w:val="-10"/>
                <w:kern w:val="28"/>
                <w:lang w:eastAsia="nl-NL"/>
              </w:rPr>
              <w:t>solventsus</w:t>
            </w:r>
            <w:proofErr w:type="spellEnd"/>
            <w:r w:rsidRPr="00A46134">
              <w:rPr>
                <w:rFonts w:eastAsiaTheme="majorEastAsia"/>
                <w:b/>
                <w:bCs/>
                <w:spacing w:val="-10"/>
                <w:kern w:val="28"/>
                <w:lang w:eastAsia="nl-NL"/>
              </w:rPr>
              <w:t xml:space="preserve"> ja finantsseisundi aruande bilansi auditeerimine</w:t>
            </w:r>
          </w:p>
          <w:p w14:paraId="0ACFD7D8" w14:textId="77777777" w:rsidR="003147F1" w:rsidRPr="00A46134" w:rsidRDefault="003147F1" w:rsidP="00262C0C">
            <w:pPr>
              <w:jc w:val="both"/>
              <w:rPr>
                <w:rFonts w:eastAsiaTheme="majorEastAsia"/>
                <w:b/>
                <w:bCs/>
                <w:spacing w:val="-10"/>
                <w:kern w:val="28"/>
                <w:lang w:eastAsia="nl-NL"/>
              </w:rPr>
            </w:pPr>
          </w:p>
        </w:tc>
        <w:tc>
          <w:tcPr>
            <w:tcW w:w="3261" w:type="dxa"/>
            <w:shd w:val="clear" w:color="auto" w:fill="FFFFFF" w:themeFill="background1"/>
          </w:tcPr>
          <w:p w14:paraId="629825F9" w14:textId="77777777" w:rsidR="003147F1" w:rsidRPr="00A46134" w:rsidRDefault="003147F1" w:rsidP="00262C0C">
            <w:pPr>
              <w:jc w:val="both"/>
              <w:rPr>
                <w:rFonts w:eastAsiaTheme="majorEastAsia"/>
                <w:lang w:eastAsia="nl-NL"/>
              </w:rPr>
            </w:pPr>
          </w:p>
        </w:tc>
        <w:tc>
          <w:tcPr>
            <w:tcW w:w="3827" w:type="dxa"/>
            <w:shd w:val="clear" w:color="auto" w:fill="FFFFFF" w:themeFill="background1"/>
          </w:tcPr>
          <w:p w14:paraId="01F5BD9E" w14:textId="77777777" w:rsidR="003147F1" w:rsidRPr="00A46134" w:rsidRDefault="003147F1" w:rsidP="00262C0C">
            <w:pPr>
              <w:jc w:val="both"/>
              <w:rPr>
                <w:rFonts w:eastAsiaTheme="majorEastAsia"/>
                <w:lang w:eastAsia="nl-NL"/>
              </w:rPr>
            </w:pPr>
            <w:proofErr w:type="spellStart"/>
            <w:r w:rsidRPr="00A46134">
              <w:rPr>
                <w:rFonts w:eastAsiaTheme="majorEastAsia"/>
                <w:lang w:eastAsia="nl-NL"/>
              </w:rPr>
              <w:t>Solventsus</w:t>
            </w:r>
            <w:proofErr w:type="spellEnd"/>
            <w:r w:rsidRPr="00A46134">
              <w:rPr>
                <w:rFonts w:eastAsiaTheme="majorEastAsia"/>
                <w:lang w:eastAsia="nl-NL"/>
              </w:rPr>
              <w:t xml:space="preserve"> ja finantsseisundi aruande bilanss tuleb auditeerida, kuid seda ei pea tegema väike ja mittekeerukas kindlustusandja.</w:t>
            </w:r>
          </w:p>
        </w:tc>
      </w:tr>
      <w:tr w:rsidR="003147F1" w:rsidRPr="00A46134" w14:paraId="7B92BD49" w14:textId="77777777" w:rsidTr="004C7B89">
        <w:tc>
          <w:tcPr>
            <w:tcW w:w="2268" w:type="dxa"/>
            <w:shd w:val="clear" w:color="auto" w:fill="F2F2F2" w:themeFill="background1" w:themeFillShade="F2"/>
          </w:tcPr>
          <w:p w14:paraId="57000978" w14:textId="77777777" w:rsidR="003147F1" w:rsidRPr="00A46134" w:rsidRDefault="003147F1" w:rsidP="00262C0C">
            <w:pPr>
              <w:jc w:val="both"/>
              <w:rPr>
                <w:rFonts w:eastAsiaTheme="majorEastAsia"/>
                <w:b/>
                <w:bCs/>
                <w:spacing w:val="-10"/>
                <w:kern w:val="28"/>
                <w:lang w:eastAsia="nl-NL"/>
              </w:rPr>
            </w:pPr>
            <w:r w:rsidRPr="00A46134">
              <w:rPr>
                <w:rFonts w:eastAsiaTheme="majorEastAsia"/>
                <w:b/>
                <w:bCs/>
                <w:spacing w:val="-10"/>
                <w:kern w:val="28"/>
                <w:lang w:eastAsia="nl-NL"/>
              </w:rPr>
              <w:t>Oluline piiriülene kindlustustegevus</w:t>
            </w:r>
          </w:p>
        </w:tc>
        <w:tc>
          <w:tcPr>
            <w:tcW w:w="3261" w:type="dxa"/>
            <w:shd w:val="clear" w:color="auto" w:fill="FFFFFF" w:themeFill="background1"/>
          </w:tcPr>
          <w:p w14:paraId="377837F5" w14:textId="77777777" w:rsidR="003147F1" w:rsidRPr="00A46134" w:rsidRDefault="003147F1" w:rsidP="00262C0C">
            <w:pPr>
              <w:jc w:val="both"/>
              <w:rPr>
                <w:rFonts w:eastAsiaTheme="majorEastAsia"/>
                <w:lang w:eastAsia="nl-NL"/>
              </w:rPr>
            </w:pPr>
          </w:p>
        </w:tc>
        <w:tc>
          <w:tcPr>
            <w:tcW w:w="3827" w:type="dxa"/>
            <w:shd w:val="clear" w:color="auto" w:fill="FFFFFF" w:themeFill="background1"/>
          </w:tcPr>
          <w:p w14:paraId="1A07730B" w14:textId="77777777" w:rsidR="003147F1" w:rsidRPr="00A46134" w:rsidRDefault="003147F1" w:rsidP="00262C0C">
            <w:pPr>
              <w:jc w:val="both"/>
              <w:rPr>
                <w:rFonts w:eastAsiaTheme="majorEastAsia"/>
                <w:lang w:eastAsia="nl-NL"/>
              </w:rPr>
            </w:pPr>
            <w:r w:rsidRPr="00A46134">
              <w:rPr>
                <w:rFonts w:eastAsiaTheme="majorEastAsia"/>
                <w:lang w:eastAsia="nl-NL"/>
              </w:rPr>
              <w:t>Tõhustatakse järelevalveasutuste vahelist koostööd, kui kindlustusandja piiriülene tegevus teises lepinguriigis on oluline.</w:t>
            </w:r>
          </w:p>
          <w:p w14:paraId="2AD539F3" w14:textId="77777777" w:rsidR="003147F1" w:rsidRPr="00A46134" w:rsidRDefault="003147F1" w:rsidP="00262C0C">
            <w:pPr>
              <w:jc w:val="both"/>
              <w:rPr>
                <w:rFonts w:eastAsiaTheme="majorEastAsia"/>
                <w:lang w:eastAsia="nl-NL"/>
              </w:rPr>
            </w:pPr>
          </w:p>
          <w:p w14:paraId="511CE7A8" w14:textId="77777777" w:rsidR="003147F1" w:rsidRPr="00A46134" w:rsidRDefault="003147F1" w:rsidP="00262C0C">
            <w:pPr>
              <w:jc w:val="both"/>
              <w:rPr>
                <w:rFonts w:eastAsiaTheme="majorEastAsia"/>
                <w:lang w:eastAsia="nl-NL"/>
              </w:rPr>
            </w:pPr>
            <w:r w:rsidRPr="00A46134">
              <w:rPr>
                <w:rFonts w:eastAsiaTheme="majorEastAsia"/>
                <w:lang w:eastAsia="nl-NL"/>
              </w:rPr>
              <w:t>Olulise piiriülese kindlustustegevuse kriteeriumid:</w:t>
            </w:r>
          </w:p>
          <w:p w14:paraId="5CF003B4" w14:textId="77777777" w:rsidR="003147F1" w:rsidRPr="00A46134" w:rsidRDefault="003147F1" w:rsidP="00262C0C">
            <w:pPr>
              <w:jc w:val="both"/>
              <w:rPr>
                <w:rFonts w:eastAsiaTheme="majorEastAsia"/>
                <w:lang w:eastAsia="nl-NL"/>
              </w:rPr>
            </w:pPr>
            <w:r w:rsidRPr="00A46134">
              <w:rPr>
                <w:rFonts w:eastAsiaTheme="majorEastAsia"/>
                <w:lang w:eastAsia="nl-NL"/>
              </w:rPr>
              <w:lastRenderedPageBreak/>
              <w:t>1) piiriülese tegevuse (sh filiaali kaudu) maht 15 000 000 eurot (teises lepinguriigis) või</w:t>
            </w:r>
          </w:p>
          <w:p w14:paraId="7ECAEAE7" w14:textId="77777777" w:rsidR="003147F1" w:rsidRPr="00A46134" w:rsidRDefault="003147F1" w:rsidP="00262C0C">
            <w:pPr>
              <w:jc w:val="both"/>
              <w:rPr>
                <w:rFonts w:eastAsiaTheme="majorEastAsia"/>
                <w:lang w:eastAsia="nl-NL"/>
              </w:rPr>
            </w:pPr>
            <w:r w:rsidRPr="00A46134">
              <w:rPr>
                <w:rFonts w:eastAsiaTheme="majorEastAsia"/>
                <w:lang w:eastAsia="nl-NL"/>
              </w:rPr>
              <w:t>2) teise lepinguriigi järelevalveasutuse arvates on Eesti kindlustusandja tegevus selles riigis oluline või vastupidi (võib vastu vaielda).</w:t>
            </w:r>
          </w:p>
          <w:p w14:paraId="49A289F1" w14:textId="77777777" w:rsidR="003147F1" w:rsidRPr="00A46134" w:rsidRDefault="003147F1" w:rsidP="00262C0C">
            <w:pPr>
              <w:jc w:val="both"/>
              <w:rPr>
                <w:rFonts w:eastAsiaTheme="majorEastAsia"/>
                <w:lang w:eastAsia="nl-NL"/>
              </w:rPr>
            </w:pPr>
          </w:p>
        </w:tc>
      </w:tr>
      <w:tr w:rsidR="003147F1" w:rsidRPr="00A46134" w14:paraId="125CEAB7" w14:textId="77777777" w:rsidTr="004C7B89">
        <w:tc>
          <w:tcPr>
            <w:tcW w:w="2268" w:type="dxa"/>
            <w:shd w:val="clear" w:color="auto" w:fill="F2F2F2" w:themeFill="background1" w:themeFillShade="F2"/>
          </w:tcPr>
          <w:p w14:paraId="47749873" w14:textId="77777777" w:rsidR="003147F1" w:rsidRPr="00A46134" w:rsidRDefault="003147F1" w:rsidP="00262C0C">
            <w:pPr>
              <w:jc w:val="both"/>
              <w:rPr>
                <w:rFonts w:eastAsiaTheme="majorEastAsia"/>
                <w:b/>
                <w:bCs/>
                <w:spacing w:val="-10"/>
                <w:kern w:val="28"/>
                <w:lang w:eastAsia="nl-NL"/>
              </w:rPr>
            </w:pPr>
            <w:r w:rsidRPr="00A46134">
              <w:rPr>
                <w:rFonts w:eastAsiaTheme="majorEastAsia"/>
                <w:b/>
                <w:bCs/>
                <w:spacing w:val="-10"/>
                <w:kern w:val="28"/>
                <w:lang w:eastAsia="nl-NL"/>
              </w:rPr>
              <w:lastRenderedPageBreak/>
              <w:t>Koostööplatvorm</w:t>
            </w:r>
          </w:p>
        </w:tc>
        <w:tc>
          <w:tcPr>
            <w:tcW w:w="3261" w:type="dxa"/>
            <w:shd w:val="clear" w:color="auto" w:fill="FFFFFF" w:themeFill="background1"/>
          </w:tcPr>
          <w:p w14:paraId="5F09423A" w14:textId="77777777" w:rsidR="003147F1" w:rsidRPr="00A46134" w:rsidRDefault="003147F1" w:rsidP="00262C0C">
            <w:pPr>
              <w:jc w:val="both"/>
              <w:rPr>
                <w:rFonts w:eastAsiaTheme="majorEastAsia"/>
                <w:lang w:eastAsia="nl-NL"/>
              </w:rPr>
            </w:pPr>
            <w:r w:rsidRPr="00A46134">
              <w:rPr>
                <w:rFonts w:eastAsiaTheme="majorEastAsia"/>
                <w:lang w:eastAsia="nl-NL"/>
              </w:rPr>
              <w:t>FI võib teha EIOPA-</w:t>
            </w:r>
            <w:proofErr w:type="spellStart"/>
            <w:r w:rsidRPr="00A46134">
              <w:rPr>
                <w:rFonts w:eastAsiaTheme="majorEastAsia"/>
                <w:lang w:eastAsia="nl-NL"/>
              </w:rPr>
              <w:t>le</w:t>
            </w:r>
            <w:proofErr w:type="spellEnd"/>
            <w:r w:rsidRPr="00A46134">
              <w:rPr>
                <w:rFonts w:eastAsiaTheme="majorEastAsia"/>
                <w:lang w:eastAsia="nl-NL"/>
              </w:rPr>
              <w:t xml:space="preserve"> ettepaneku koostööplatvormi loomiseks ja selle koordineerimiseks või luua see koostöös asjasse puutuvate finantsjärelevalve asutustega ise, et tõhustada teabevahetust ja koostööd asjasse puutuvate järelevalveasutuste vahel.</w:t>
            </w:r>
          </w:p>
        </w:tc>
        <w:tc>
          <w:tcPr>
            <w:tcW w:w="3827" w:type="dxa"/>
            <w:shd w:val="clear" w:color="auto" w:fill="FFFFFF" w:themeFill="background1"/>
          </w:tcPr>
          <w:p w14:paraId="013E8BBB" w14:textId="77777777" w:rsidR="003147F1" w:rsidRPr="00A46134" w:rsidRDefault="003147F1" w:rsidP="00262C0C">
            <w:pPr>
              <w:jc w:val="both"/>
              <w:rPr>
                <w:rFonts w:eastAsiaTheme="majorEastAsia"/>
                <w:lang w:eastAsia="nl-NL"/>
              </w:rPr>
            </w:pPr>
            <w:r w:rsidRPr="00A46134">
              <w:rPr>
                <w:rFonts w:eastAsiaTheme="majorEastAsia"/>
                <w:lang w:eastAsia="nl-NL"/>
              </w:rPr>
              <w:t>Täiendatakse koostöö sätteid, sh kui erinevate riikide järelevalveasutused ei jõua kindlustusandja suhtes võetavate meetmete menetlemises, meetmete sisus või nende mitte rakendamise osas kokkuleppele.</w:t>
            </w:r>
          </w:p>
          <w:p w14:paraId="5783448C" w14:textId="77777777" w:rsidR="003147F1" w:rsidRPr="00A46134" w:rsidRDefault="003147F1" w:rsidP="00262C0C">
            <w:pPr>
              <w:jc w:val="both"/>
              <w:rPr>
                <w:rFonts w:eastAsiaTheme="majorEastAsia"/>
                <w:lang w:eastAsia="nl-NL"/>
              </w:rPr>
            </w:pPr>
          </w:p>
          <w:p w14:paraId="61E990DD" w14:textId="77777777" w:rsidR="003147F1" w:rsidRPr="00A46134" w:rsidRDefault="003147F1" w:rsidP="00262C0C">
            <w:pPr>
              <w:jc w:val="both"/>
              <w:rPr>
                <w:rFonts w:eastAsiaTheme="majorEastAsia"/>
                <w:lang w:eastAsia="nl-NL"/>
              </w:rPr>
            </w:pPr>
          </w:p>
          <w:p w14:paraId="58676A11" w14:textId="77777777" w:rsidR="003147F1" w:rsidRPr="00A46134" w:rsidRDefault="003147F1" w:rsidP="00262C0C">
            <w:pPr>
              <w:jc w:val="both"/>
              <w:rPr>
                <w:rFonts w:eastAsiaTheme="majorEastAsia"/>
                <w:lang w:eastAsia="nl-NL"/>
              </w:rPr>
            </w:pPr>
          </w:p>
        </w:tc>
      </w:tr>
      <w:tr w:rsidR="003147F1" w:rsidRPr="00A46134" w14:paraId="7DF1B342" w14:textId="77777777" w:rsidTr="004C7B89">
        <w:tc>
          <w:tcPr>
            <w:tcW w:w="2268" w:type="dxa"/>
            <w:shd w:val="clear" w:color="auto" w:fill="F2F2F2" w:themeFill="background1" w:themeFillShade="F2"/>
          </w:tcPr>
          <w:p w14:paraId="11A52E79" w14:textId="77777777" w:rsidR="003147F1" w:rsidRPr="00A46134" w:rsidRDefault="003147F1" w:rsidP="00262C0C">
            <w:pPr>
              <w:jc w:val="both"/>
              <w:rPr>
                <w:rFonts w:eastAsiaTheme="majorEastAsia"/>
                <w:b/>
                <w:bCs/>
                <w:spacing w:val="-10"/>
                <w:kern w:val="28"/>
                <w:lang w:eastAsia="nl-NL"/>
              </w:rPr>
            </w:pPr>
            <w:r w:rsidRPr="00A46134">
              <w:rPr>
                <w:rFonts w:eastAsiaTheme="majorEastAsia"/>
                <w:b/>
                <w:bCs/>
                <w:spacing w:val="-10"/>
                <w:kern w:val="28"/>
                <w:lang w:eastAsia="nl-NL"/>
              </w:rPr>
              <w:t>Koostöö olulise piiriülese kindlustustegevuse korral</w:t>
            </w:r>
          </w:p>
          <w:p w14:paraId="08F49015" w14:textId="77777777" w:rsidR="003147F1" w:rsidRPr="00A46134" w:rsidRDefault="003147F1" w:rsidP="00262C0C">
            <w:pPr>
              <w:jc w:val="both"/>
              <w:rPr>
                <w:rFonts w:eastAsiaTheme="majorEastAsia"/>
                <w:spacing w:val="-10"/>
                <w:kern w:val="28"/>
                <w:lang w:eastAsia="nl-NL"/>
              </w:rPr>
            </w:pPr>
          </w:p>
        </w:tc>
        <w:tc>
          <w:tcPr>
            <w:tcW w:w="3261" w:type="dxa"/>
            <w:shd w:val="clear" w:color="auto" w:fill="FFFFFF" w:themeFill="background1"/>
          </w:tcPr>
          <w:p w14:paraId="29482AFB" w14:textId="77777777" w:rsidR="003147F1" w:rsidRPr="00A46134" w:rsidRDefault="003147F1" w:rsidP="00262C0C">
            <w:pPr>
              <w:jc w:val="both"/>
              <w:rPr>
                <w:rFonts w:eastAsiaTheme="majorEastAsia"/>
                <w:lang w:eastAsia="nl-NL"/>
              </w:rPr>
            </w:pPr>
          </w:p>
        </w:tc>
        <w:tc>
          <w:tcPr>
            <w:tcW w:w="3827" w:type="dxa"/>
            <w:shd w:val="clear" w:color="auto" w:fill="FFFFFF" w:themeFill="background1"/>
          </w:tcPr>
          <w:p w14:paraId="50A59F3F" w14:textId="77777777" w:rsidR="003147F1" w:rsidRPr="00A46134" w:rsidRDefault="003147F1" w:rsidP="00262C0C">
            <w:pPr>
              <w:jc w:val="both"/>
              <w:rPr>
                <w:rFonts w:eastAsiaTheme="majorEastAsia"/>
                <w:lang w:eastAsia="nl-NL"/>
              </w:rPr>
            </w:pPr>
            <w:r w:rsidRPr="00A46134">
              <w:rPr>
                <w:rFonts w:eastAsiaTheme="majorEastAsia"/>
                <w:lang w:eastAsia="nl-NL"/>
              </w:rPr>
              <w:t>FI kohustus teavitada vastuvõtva riigi järelevalveasutust (Eesti kindlustusandja tegeleb teises lepinguriigis olulise piiriülese tegevusega):</w:t>
            </w:r>
          </w:p>
          <w:p w14:paraId="7CDB1956" w14:textId="77777777" w:rsidR="003147F1" w:rsidRPr="00A46134" w:rsidRDefault="003147F1" w:rsidP="00262C0C">
            <w:pPr>
              <w:pStyle w:val="Loendilik"/>
              <w:numPr>
                <w:ilvl w:val="0"/>
                <w:numId w:val="57"/>
              </w:numPr>
              <w:jc w:val="both"/>
              <w:rPr>
                <w:rFonts w:eastAsiaTheme="majorEastAsia"/>
                <w:lang w:eastAsia="nl-NL"/>
              </w:rPr>
            </w:pPr>
            <w:r w:rsidRPr="00A46134">
              <w:rPr>
                <w:rFonts w:eastAsiaTheme="majorEastAsia"/>
                <w:lang w:eastAsia="nl-NL"/>
              </w:rPr>
              <w:t>Eesti kindlustusandja nõuete mittetäitmisest, kui see mõjutab piiriülest tegevust;</w:t>
            </w:r>
          </w:p>
          <w:p w14:paraId="7C67F631" w14:textId="77777777" w:rsidR="003147F1" w:rsidRPr="00A46134" w:rsidRDefault="003147F1" w:rsidP="00262C0C">
            <w:pPr>
              <w:pStyle w:val="Loendilik"/>
              <w:numPr>
                <w:ilvl w:val="0"/>
                <w:numId w:val="57"/>
              </w:numPr>
              <w:jc w:val="both"/>
              <w:rPr>
                <w:rFonts w:eastAsiaTheme="majorEastAsia"/>
                <w:lang w:eastAsia="nl-NL"/>
              </w:rPr>
            </w:pPr>
            <w:r w:rsidRPr="00A46134">
              <w:rPr>
                <w:rFonts w:eastAsiaTheme="majorEastAsia"/>
                <w:lang w:eastAsia="nl-NL"/>
              </w:rPr>
              <w:t>kord aastas teave kindlustusandja kapitalinõuete ja omavahendite kohta;</w:t>
            </w:r>
          </w:p>
          <w:p w14:paraId="3B5CC30B" w14:textId="77777777" w:rsidR="003147F1" w:rsidRPr="00A46134" w:rsidRDefault="003147F1" w:rsidP="00262C0C">
            <w:pPr>
              <w:pStyle w:val="Loendilik"/>
              <w:numPr>
                <w:ilvl w:val="0"/>
                <w:numId w:val="57"/>
              </w:numPr>
              <w:jc w:val="both"/>
              <w:rPr>
                <w:rFonts w:eastAsiaTheme="majorEastAsia"/>
                <w:lang w:eastAsia="nl-NL"/>
              </w:rPr>
            </w:pPr>
            <w:r w:rsidRPr="00A46134">
              <w:rPr>
                <w:rFonts w:eastAsiaTheme="majorEastAsia"/>
                <w:lang w:eastAsia="nl-NL"/>
              </w:rPr>
              <w:t>kohene teavitamine kindlustusandja finantsseisundi halvenemisest;</w:t>
            </w:r>
          </w:p>
          <w:p w14:paraId="70B33F9B" w14:textId="77777777" w:rsidR="003147F1" w:rsidRPr="00A46134" w:rsidRDefault="003147F1" w:rsidP="00262C0C">
            <w:pPr>
              <w:pStyle w:val="Loendilik"/>
              <w:numPr>
                <w:ilvl w:val="0"/>
                <w:numId w:val="57"/>
              </w:numPr>
              <w:jc w:val="both"/>
              <w:rPr>
                <w:rFonts w:eastAsiaTheme="majorEastAsia"/>
                <w:lang w:eastAsia="nl-NL"/>
              </w:rPr>
            </w:pPr>
            <w:r w:rsidRPr="00A46134">
              <w:rPr>
                <w:rFonts w:eastAsiaTheme="majorEastAsia"/>
                <w:lang w:eastAsia="nl-NL"/>
              </w:rPr>
              <w:t>vastuvõtva riigi järelevalveasutuse taotlusel täiendav teave.</w:t>
            </w:r>
          </w:p>
          <w:p w14:paraId="279C0982" w14:textId="77777777" w:rsidR="003147F1" w:rsidRPr="00A46134" w:rsidRDefault="003147F1" w:rsidP="00262C0C">
            <w:pPr>
              <w:jc w:val="both"/>
              <w:rPr>
                <w:rFonts w:eastAsiaTheme="majorEastAsia"/>
                <w:lang w:eastAsia="nl-NL"/>
              </w:rPr>
            </w:pPr>
          </w:p>
          <w:p w14:paraId="28257ECB" w14:textId="77777777" w:rsidR="003147F1" w:rsidRPr="00A46134" w:rsidRDefault="003147F1" w:rsidP="00262C0C">
            <w:pPr>
              <w:jc w:val="both"/>
              <w:rPr>
                <w:rFonts w:eastAsiaTheme="majorEastAsia"/>
                <w:lang w:eastAsia="nl-NL"/>
              </w:rPr>
            </w:pPr>
            <w:r w:rsidRPr="00A46134">
              <w:rPr>
                <w:rFonts w:eastAsiaTheme="majorEastAsia"/>
                <w:lang w:eastAsia="nl-NL"/>
              </w:rPr>
              <w:t xml:space="preserve">Vastuvõtva riigi järelevalveasutus võib taotleda koduriigi järelevalveasutuselt kohapealse kontrolli ühist läbiviimist (kaasatakse EIOPA). </w:t>
            </w:r>
          </w:p>
          <w:p w14:paraId="417DFEEC" w14:textId="77777777" w:rsidR="003147F1" w:rsidRPr="00A46134" w:rsidRDefault="003147F1" w:rsidP="00262C0C">
            <w:pPr>
              <w:jc w:val="both"/>
              <w:rPr>
                <w:rFonts w:eastAsiaTheme="majorEastAsia"/>
                <w:lang w:eastAsia="nl-NL"/>
              </w:rPr>
            </w:pPr>
          </w:p>
          <w:p w14:paraId="19A98106" w14:textId="77777777" w:rsidR="003147F1" w:rsidRPr="00A46134" w:rsidRDefault="003147F1" w:rsidP="00262C0C">
            <w:pPr>
              <w:jc w:val="both"/>
              <w:rPr>
                <w:rFonts w:eastAsiaTheme="majorEastAsia"/>
                <w:lang w:eastAsia="nl-NL"/>
              </w:rPr>
            </w:pPr>
            <w:r w:rsidRPr="00A46134">
              <w:rPr>
                <w:rFonts w:eastAsiaTheme="majorEastAsia"/>
                <w:lang w:eastAsia="nl-NL"/>
              </w:rPr>
              <w:t>Tuleb jõuda kohapealse kontrolli tulemustes/järeldustes/meetmetes kokkuleppele.</w:t>
            </w:r>
          </w:p>
          <w:p w14:paraId="16C77C21" w14:textId="77777777" w:rsidR="003147F1" w:rsidRPr="00A46134" w:rsidRDefault="003147F1" w:rsidP="00262C0C">
            <w:pPr>
              <w:jc w:val="both"/>
              <w:rPr>
                <w:rFonts w:eastAsiaTheme="majorEastAsia"/>
                <w:lang w:eastAsia="nl-NL"/>
              </w:rPr>
            </w:pPr>
          </w:p>
        </w:tc>
      </w:tr>
      <w:tr w:rsidR="003147F1" w:rsidRPr="00A46134" w14:paraId="68872253" w14:textId="77777777" w:rsidTr="004C7B89">
        <w:tc>
          <w:tcPr>
            <w:tcW w:w="2268" w:type="dxa"/>
            <w:shd w:val="clear" w:color="auto" w:fill="F2F2F2" w:themeFill="background1" w:themeFillShade="F2"/>
          </w:tcPr>
          <w:p w14:paraId="3C76F0CD" w14:textId="77777777" w:rsidR="003147F1" w:rsidRPr="00A46134" w:rsidRDefault="003147F1" w:rsidP="00262C0C">
            <w:pPr>
              <w:jc w:val="both"/>
              <w:rPr>
                <w:rFonts w:eastAsiaTheme="majorEastAsia"/>
                <w:b/>
                <w:bCs/>
                <w:spacing w:val="-10"/>
                <w:kern w:val="28"/>
                <w:lang w:eastAsia="nl-NL"/>
              </w:rPr>
            </w:pPr>
            <w:r w:rsidRPr="00A46134">
              <w:rPr>
                <w:rFonts w:eastAsiaTheme="majorEastAsia"/>
                <w:b/>
                <w:bCs/>
                <w:spacing w:val="-10"/>
                <w:kern w:val="28"/>
                <w:lang w:eastAsia="nl-NL"/>
              </w:rPr>
              <w:t xml:space="preserve">Kindlustusandja </w:t>
            </w:r>
          </w:p>
          <w:p w14:paraId="3A00ABD5" w14:textId="77777777" w:rsidR="003147F1" w:rsidRPr="00A46134" w:rsidRDefault="003147F1" w:rsidP="00262C0C">
            <w:pPr>
              <w:jc w:val="both"/>
              <w:rPr>
                <w:rFonts w:eastAsiaTheme="majorEastAsia"/>
                <w:spacing w:val="-10"/>
                <w:kern w:val="28"/>
                <w:lang w:eastAsia="nl-NL"/>
              </w:rPr>
            </w:pPr>
            <w:r w:rsidRPr="00A46134">
              <w:rPr>
                <w:rFonts w:eastAsiaTheme="majorEastAsia"/>
                <w:b/>
                <w:bCs/>
                <w:spacing w:val="-10"/>
                <w:kern w:val="28"/>
                <w:lang w:eastAsia="nl-NL"/>
              </w:rPr>
              <w:t>likviidsusprobleemid</w:t>
            </w:r>
          </w:p>
        </w:tc>
        <w:tc>
          <w:tcPr>
            <w:tcW w:w="3261" w:type="dxa"/>
            <w:shd w:val="clear" w:color="auto" w:fill="FFFFFF" w:themeFill="background1"/>
          </w:tcPr>
          <w:p w14:paraId="46CCEF88" w14:textId="77777777" w:rsidR="003147F1" w:rsidRPr="00A46134" w:rsidRDefault="003147F1" w:rsidP="00262C0C">
            <w:pPr>
              <w:jc w:val="both"/>
              <w:rPr>
                <w:rFonts w:eastAsiaTheme="majorEastAsia"/>
                <w:lang w:eastAsia="nl-NL"/>
              </w:rPr>
            </w:pPr>
          </w:p>
        </w:tc>
        <w:tc>
          <w:tcPr>
            <w:tcW w:w="3827" w:type="dxa"/>
            <w:shd w:val="clear" w:color="auto" w:fill="FFFFFF" w:themeFill="background1"/>
          </w:tcPr>
          <w:p w14:paraId="3F0E167D" w14:textId="77777777" w:rsidR="003147F1" w:rsidRPr="00A46134" w:rsidRDefault="003147F1" w:rsidP="00262C0C">
            <w:pPr>
              <w:jc w:val="both"/>
              <w:rPr>
                <w:rFonts w:eastAsiaTheme="majorEastAsia"/>
                <w:lang w:eastAsia="nl-NL"/>
              </w:rPr>
            </w:pPr>
            <w:r w:rsidRPr="00A46134">
              <w:rPr>
                <w:rFonts w:eastAsiaTheme="majorEastAsia"/>
                <w:lang w:eastAsia="nl-NL"/>
              </w:rPr>
              <w:t xml:space="preserve">Kui kindlustusandjal on likviidsusprobleemid – FI nõuab olukorra parandamist, rakendades kindlustusandja suhtes </w:t>
            </w:r>
            <w:proofErr w:type="spellStart"/>
            <w:r w:rsidRPr="00A46134">
              <w:rPr>
                <w:rFonts w:eastAsiaTheme="majorEastAsia"/>
                <w:lang w:eastAsia="nl-NL"/>
              </w:rPr>
              <w:t>järelevalvelisi</w:t>
            </w:r>
            <w:proofErr w:type="spellEnd"/>
            <w:r w:rsidRPr="00A46134">
              <w:rPr>
                <w:rFonts w:eastAsiaTheme="majorEastAsia"/>
                <w:lang w:eastAsia="nl-NL"/>
              </w:rPr>
              <w:t xml:space="preserve"> meetmeid.</w:t>
            </w:r>
          </w:p>
          <w:p w14:paraId="1A818A56" w14:textId="77777777" w:rsidR="003147F1" w:rsidRPr="00A46134" w:rsidRDefault="003147F1" w:rsidP="00262C0C">
            <w:pPr>
              <w:jc w:val="both"/>
              <w:rPr>
                <w:rFonts w:eastAsiaTheme="majorEastAsia"/>
                <w:lang w:eastAsia="nl-NL"/>
              </w:rPr>
            </w:pPr>
          </w:p>
          <w:p w14:paraId="76A4BF4F" w14:textId="77777777" w:rsidR="003147F1" w:rsidRPr="00A46134" w:rsidRDefault="003147F1" w:rsidP="00262C0C">
            <w:pPr>
              <w:jc w:val="both"/>
              <w:rPr>
                <w:rFonts w:eastAsiaTheme="majorEastAsia"/>
                <w:lang w:eastAsia="nl-NL"/>
              </w:rPr>
            </w:pPr>
            <w:r w:rsidRPr="00A46134">
              <w:rPr>
                <w:rFonts w:eastAsiaTheme="majorEastAsia"/>
                <w:lang w:eastAsia="nl-NL"/>
              </w:rPr>
              <w:lastRenderedPageBreak/>
              <w:t xml:space="preserve">Kui on oht kindlustusvõtjate kaitsele või finantssüsteemi stabiilsusele, on </w:t>
            </w:r>
            <w:proofErr w:type="spellStart"/>
            <w:r w:rsidRPr="00A46134">
              <w:rPr>
                <w:rFonts w:eastAsiaTheme="majorEastAsia"/>
                <w:lang w:eastAsia="nl-NL"/>
              </w:rPr>
              <w:t>FI-l</w:t>
            </w:r>
            <w:proofErr w:type="spellEnd"/>
            <w:r w:rsidRPr="00A46134">
              <w:rPr>
                <w:rFonts w:eastAsiaTheme="majorEastAsia"/>
                <w:lang w:eastAsia="nl-NL"/>
              </w:rPr>
              <w:t xml:space="preserve"> õigus:</w:t>
            </w:r>
          </w:p>
          <w:p w14:paraId="294C3123" w14:textId="77777777" w:rsidR="003147F1" w:rsidRPr="00A46134" w:rsidRDefault="003147F1" w:rsidP="00262C0C">
            <w:pPr>
              <w:pStyle w:val="Loendilik"/>
              <w:numPr>
                <w:ilvl w:val="0"/>
                <w:numId w:val="20"/>
              </w:numPr>
              <w:jc w:val="both"/>
              <w:rPr>
                <w:rFonts w:eastAsiaTheme="majorEastAsia"/>
                <w:lang w:eastAsia="nl-NL"/>
              </w:rPr>
            </w:pPr>
            <w:r w:rsidRPr="00A46134">
              <w:rPr>
                <w:rFonts w:eastAsiaTheme="majorEastAsia"/>
                <w:lang w:eastAsia="nl-NL"/>
              </w:rPr>
              <w:t>piirata/peatada – dividendid, muud maksed;</w:t>
            </w:r>
          </w:p>
          <w:p w14:paraId="6B05D3DE" w14:textId="77777777" w:rsidR="003147F1" w:rsidRPr="00A46134" w:rsidRDefault="003147F1" w:rsidP="00262C0C">
            <w:pPr>
              <w:pStyle w:val="Loendilik"/>
              <w:numPr>
                <w:ilvl w:val="0"/>
                <w:numId w:val="20"/>
              </w:numPr>
              <w:jc w:val="both"/>
              <w:rPr>
                <w:rFonts w:eastAsiaTheme="majorEastAsia"/>
                <w:lang w:eastAsia="nl-NL"/>
              </w:rPr>
            </w:pPr>
            <w:r w:rsidRPr="00A46134">
              <w:rPr>
                <w:rFonts w:eastAsiaTheme="majorEastAsia"/>
                <w:lang w:eastAsia="nl-NL"/>
              </w:rPr>
              <w:t>piirata/peatada – aktsiate tagasiostmine, omavahendite tagasimaksmine või lunastamine;</w:t>
            </w:r>
          </w:p>
          <w:p w14:paraId="599DE8C7" w14:textId="77777777" w:rsidR="003147F1" w:rsidRPr="00A46134" w:rsidRDefault="003147F1" w:rsidP="00262C0C">
            <w:pPr>
              <w:pStyle w:val="Loendilik"/>
              <w:numPr>
                <w:ilvl w:val="0"/>
                <w:numId w:val="20"/>
              </w:numPr>
              <w:jc w:val="both"/>
              <w:rPr>
                <w:rFonts w:eastAsiaTheme="majorEastAsia"/>
                <w:lang w:eastAsia="nl-NL"/>
              </w:rPr>
            </w:pPr>
            <w:r w:rsidRPr="00A46134">
              <w:rPr>
                <w:rFonts w:eastAsiaTheme="majorEastAsia"/>
                <w:lang w:eastAsia="nl-NL"/>
              </w:rPr>
              <w:t>piirata/peatada – tulemustasu, muu tasu maksmine;</w:t>
            </w:r>
          </w:p>
          <w:p w14:paraId="19F80152" w14:textId="77777777" w:rsidR="003147F1" w:rsidRPr="00A46134" w:rsidRDefault="003147F1" w:rsidP="00262C0C">
            <w:pPr>
              <w:pStyle w:val="Loendilik"/>
              <w:numPr>
                <w:ilvl w:val="0"/>
                <w:numId w:val="20"/>
              </w:numPr>
              <w:jc w:val="both"/>
              <w:rPr>
                <w:rFonts w:eastAsiaTheme="majorEastAsia"/>
                <w:lang w:eastAsia="nl-NL"/>
              </w:rPr>
            </w:pPr>
            <w:r w:rsidRPr="00A46134">
              <w:rPr>
                <w:rFonts w:eastAsiaTheme="majorEastAsia"/>
                <w:lang w:eastAsia="nl-NL"/>
              </w:rPr>
              <w:t>peatada õigus elukindlustusleping üles öelda (erandkorras, viimase meetmena, kollaktiivsete huvide kaitseks).</w:t>
            </w:r>
          </w:p>
          <w:p w14:paraId="5A577743" w14:textId="77777777" w:rsidR="003147F1" w:rsidRPr="00A46134" w:rsidRDefault="003147F1" w:rsidP="00262C0C">
            <w:pPr>
              <w:pStyle w:val="Loendilik"/>
              <w:ind w:left="360"/>
              <w:jc w:val="both"/>
              <w:rPr>
                <w:rFonts w:eastAsiaTheme="majorEastAsia"/>
                <w:lang w:eastAsia="nl-NL"/>
              </w:rPr>
            </w:pPr>
          </w:p>
        </w:tc>
      </w:tr>
      <w:tr w:rsidR="003147F1" w:rsidRPr="00A46134" w14:paraId="731B7A0F" w14:textId="77777777" w:rsidTr="004C7B89">
        <w:tc>
          <w:tcPr>
            <w:tcW w:w="2268" w:type="dxa"/>
            <w:shd w:val="clear" w:color="auto" w:fill="F2F2F2" w:themeFill="background1" w:themeFillShade="F2"/>
          </w:tcPr>
          <w:p w14:paraId="233CB3F4" w14:textId="77777777" w:rsidR="003147F1" w:rsidRPr="00A46134" w:rsidRDefault="003147F1" w:rsidP="00262C0C">
            <w:pPr>
              <w:jc w:val="both"/>
              <w:rPr>
                <w:rFonts w:eastAsiaTheme="majorEastAsia"/>
                <w:b/>
                <w:bCs/>
                <w:spacing w:val="-10"/>
                <w:kern w:val="28"/>
                <w:lang w:eastAsia="nl-NL"/>
              </w:rPr>
            </w:pPr>
            <w:r w:rsidRPr="00A46134">
              <w:rPr>
                <w:rFonts w:eastAsiaTheme="majorEastAsia"/>
                <w:b/>
                <w:bCs/>
                <w:spacing w:val="-10"/>
                <w:kern w:val="28"/>
                <w:lang w:eastAsia="nl-NL"/>
              </w:rPr>
              <w:lastRenderedPageBreak/>
              <w:t xml:space="preserve">Erakorraline kriis kindlustussektoris </w:t>
            </w:r>
          </w:p>
          <w:p w14:paraId="6AD05D66" w14:textId="77777777" w:rsidR="003147F1" w:rsidRPr="00A46134" w:rsidRDefault="003147F1" w:rsidP="00262C0C">
            <w:pPr>
              <w:jc w:val="both"/>
              <w:rPr>
                <w:rFonts w:eastAsiaTheme="majorEastAsia"/>
                <w:spacing w:val="-10"/>
                <w:kern w:val="28"/>
                <w:lang w:eastAsia="nl-NL"/>
              </w:rPr>
            </w:pPr>
          </w:p>
        </w:tc>
        <w:tc>
          <w:tcPr>
            <w:tcW w:w="3261" w:type="dxa"/>
            <w:shd w:val="clear" w:color="auto" w:fill="FFFFFF" w:themeFill="background1"/>
          </w:tcPr>
          <w:p w14:paraId="569BF004" w14:textId="77777777" w:rsidR="003147F1" w:rsidRPr="00A46134" w:rsidRDefault="003147F1" w:rsidP="00262C0C">
            <w:pPr>
              <w:jc w:val="both"/>
              <w:rPr>
                <w:rFonts w:eastAsiaTheme="majorEastAsia"/>
                <w:lang w:eastAsia="nl-NL"/>
              </w:rPr>
            </w:pPr>
          </w:p>
        </w:tc>
        <w:tc>
          <w:tcPr>
            <w:tcW w:w="3827" w:type="dxa"/>
            <w:shd w:val="clear" w:color="auto" w:fill="FFFFFF" w:themeFill="background1"/>
          </w:tcPr>
          <w:p w14:paraId="37539AE7" w14:textId="77777777" w:rsidR="003147F1" w:rsidRPr="00A46134" w:rsidRDefault="003147F1" w:rsidP="00262C0C">
            <w:pPr>
              <w:jc w:val="both"/>
              <w:rPr>
                <w:rFonts w:eastAsiaTheme="majorEastAsia"/>
                <w:lang w:eastAsia="nl-NL"/>
              </w:rPr>
            </w:pPr>
            <w:r w:rsidRPr="00A46134">
              <w:rPr>
                <w:rFonts w:eastAsiaTheme="majorEastAsia"/>
                <w:lang w:eastAsia="nl-NL"/>
              </w:rPr>
              <w:t>Kui kriis kindlustussektoris mõjutab kindlustusandja finantsseisundit või finantssüsteemi, rakendab FI meetmeid, et tagada kriisi ajal selle kindlustusandja finantsseisundi säilitamine.</w:t>
            </w:r>
          </w:p>
          <w:p w14:paraId="1D6A5468" w14:textId="77777777" w:rsidR="003147F1" w:rsidRPr="00A46134" w:rsidRDefault="003147F1" w:rsidP="00262C0C">
            <w:pPr>
              <w:jc w:val="both"/>
              <w:rPr>
                <w:rFonts w:eastAsiaTheme="majorEastAsia"/>
                <w:lang w:eastAsia="nl-NL"/>
              </w:rPr>
            </w:pPr>
          </w:p>
          <w:p w14:paraId="1334CE02" w14:textId="77777777" w:rsidR="003147F1" w:rsidRPr="00A46134" w:rsidRDefault="003147F1" w:rsidP="00262C0C">
            <w:pPr>
              <w:jc w:val="both"/>
              <w:rPr>
                <w:rFonts w:eastAsiaTheme="majorEastAsia"/>
                <w:lang w:eastAsia="nl-NL"/>
              </w:rPr>
            </w:pPr>
            <w:r w:rsidRPr="00A46134">
              <w:rPr>
                <w:rFonts w:eastAsiaTheme="majorEastAsia"/>
                <w:lang w:eastAsia="nl-NL"/>
              </w:rPr>
              <w:t xml:space="preserve">Haavatavama riskiprofiiliga kindlustusandja korral on </w:t>
            </w:r>
            <w:proofErr w:type="spellStart"/>
            <w:r w:rsidRPr="00A46134">
              <w:rPr>
                <w:rFonts w:eastAsiaTheme="majorEastAsia"/>
                <w:lang w:eastAsia="nl-NL"/>
              </w:rPr>
              <w:t>FI-l</w:t>
            </w:r>
            <w:proofErr w:type="spellEnd"/>
            <w:r w:rsidRPr="00A46134">
              <w:rPr>
                <w:rFonts w:eastAsiaTheme="majorEastAsia"/>
                <w:lang w:eastAsia="nl-NL"/>
              </w:rPr>
              <w:t xml:space="preserve"> õigus:</w:t>
            </w:r>
          </w:p>
          <w:p w14:paraId="6BCFED5A" w14:textId="77777777" w:rsidR="003147F1" w:rsidRPr="00A46134" w:rsidRDefault="003147F1" w:rsidP="00262C0C">
            <w:pPr>
              <w:pStyle w:val="Loendilik"/>
              <w:numPr>
                <w:ilvl w:val="0"/>
                <w:numId w:val="21"/>
              </w:numPr>
              <w:jc w:val="both"/>
              <w:rPr>
                <w:rFonts w:eastAsiaTheme="majorEastAsia"/>
                <w:lang w:eastAsia="nl-NL"/>
              </w:rPr>
            </w:pPr>
            <w:r w:rsidRPr="00A46134">
              <w:rPr>
                <w:rFonts w:eastAsiaTheme="majorEastAsia"/>
                <w:lang w:eastAsia="nl-NL"/>
              </w:rPr>
              <w:t>piirata/peatada – dividendid, muud maksed;</w:t>
            </w:r>
          </w:p>
          <w:p w14:paraId="22D1929A" w14:textId="77777777" w:rsidR="003147F1" w:rsidRPr="00A46134" w:rsidRDefault="003147F1" w:rsidP="00262C0C">
            <w:pPr>
              <w:pStyle w:val="Loendilik"/>
              <w:numPr>
                <w:ilvl w:val="0"/>
                <w:numId w:val="21"/>
              </w:numPr>
              <w:jc w:val="both"/>
              <w:rPr>
                <w:rFonts w:eastAsiaTheme="majorEastAsia"/>
                <w:lang w:eastAsia="nl-NL"/>
              </w:rPr>
            </w:pPr>
            <w:r w:rsidRPr="00A46134">
              <w:rPr>
                <w:rFonts w:eastAsiaTheme="majorEastAsia"/>
                <w:lang w:eastAsia="nl-NL"/>
              </w:rPr>
              <w:t>piirata/peatada – aktsiate tagasiostmine, omavahendite tagasimaksmine või lunastamine;</w:t>
            </w:r>
          </w:p>
          <w:p w14:paraId="5CF1EFFE" w14:textId="77777777" w:rsidR="003147F1" w:rsidRPr="00A46134" w:rsidRDefault="003147F1" w:rsidP="00262C0C">
            <w:pPr>
              <w:pStyle w:val="Loendilik"/>
              <w:numPr>
                <w:ilvl w:val="0"/>
                <w:numId w:val="21"/>
              </w:numPr>
              <w:jc w:val="both"/>
              <w:rPr>
                <w:rFonts w:eastAsiaTheme="majorEastAsia"/>
                <w:lang w:eastAsia="nl-NL"/>
              </w:rPr>
            </w:pPr>
            <w:r w:rsidRPr="00A46134">
              <w:rPr>
                <w:rFonts w:eastAsiaTheme="majorEastAsia"/>
                <w:lang w:eastAsia="nl-NL"/>
              </w:rPr>
              <w:t>piirata/peatada – tulemustasu, muu tasu maksmine.</w:t>
            </w:r>
          </w:p>
          <w:p w14:paraId="4890B924" w14:textId="77777777" w:rsidR="003147F1" w:rsidRPr="00A46134" w:rsidRDefault="003147F1" w:rsidP="00262C0C">
            <w:pPr>
              <w:pStyle w:val="Loendilik"/>
              <w:ind w:left="360"/>
              <w:jc w:val="both"/>
              <w:rPr>
                <w:rFonts w:eastAsiaTheme="majorEastAsia"/>
                <w:lang w:eastAsia="nl-NL"/>
              </w:rPr>
            </w:pPr>
          </w:p>
        </w:tc>
      </w:tr>
      <w:tr w:rsidR="003147F1" w:rsidRPr="00A46134" w14:paraId="3E8A2F10" w14:textId="77777777" w:rsidTr="004C7B89">
        <w:tc>
          <w:tcPr>
            <w:tcW w:w="2268" w:type="dxa"/>
            <w:shd w:val="clear" w:color="auto" w:fill="F2F2F2" w:themeFill="background1" w:themeFillShade="F2"/>
          </w:tcPr>
          <w:p w14:paraId="00268571" w14:textId="77777777" w:rsidR="003147F1" w:rsidRPr="00A46134" w:rsidRDefault="003147F1" w:rsidP="00262C0C">
            <w:pPr>
              <w:jc w:val="both"/>
              <w:rPr>
                <w:rFonts w:eastAsiaTheme="majorEastAsia"/>
                <w:b/>
                <w:bCs/>
                <w:spacing w:val="-10"/>
                <w:kern w:val="28"/>
                <w:lang w:eastAsia="nl-NL"/>
              </w:rPr>
            </w:pPr>
            <w:r w:rsidRPr="00A46134">
              <w:rPr>
                <w:rFonts w:eastAsiaTheme="majorEastAsia"/>
                <w:b/>
                <w:bCs/>
                <w:spacing w:val="-10"/>
                <w:kern w:val="28"/>
                <w:lang w:eastAsia="nl-NL"/>
              </w:rPr>
              <w:t>Kindlustusgrupi järelevalve</w:t>
            </w:r>
          </w:p>
        </w:tc>
        <w:tc>
          <w:tcPr>
            <w:tcW w:w="3261" w:type="dxa"/>
            <w:shd w:val="clear" w:color="auto" w:fill="FFFFFF" w:themeFill="background1"/>
          </w:tcPr>
          <w:p w14:paraId="60D9FA6B" w14:textId="77777777" w:rsidR="003147F1" w:rsidRPr="00A46134" w:rsidRDefault="003147F1" w:rsidP="00262C0C">
            <w:pPr>
              <w:jc w:val="both"/>
              <w:rPr>
                <w:rFonts w:eastAsiaTheme="majorEastAsia"/>
                <w:lang w:eastAsia="nl-NL"/>
              </w:rPr>
            </w:pPr>
            <w:r w:rsidRPr="00A46134">
              <w:rPr>
                <w:rFonts w:eastAsiaTheme="majorEastAsia"/>
                <w:lang w:eastAsia="nl-NL"/>
              </w:rPr>
              <w:t xml:space="preserve">Kehtiv seadus reguleerib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 üldpõhimõtteid, kohaldamist,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 teostaja määramist ja tema ülesandeid, </w:t>
            </w:r>
            <w:proofErr w:type="spellStart"/>
            <w:r w:rsidRPr="00A46134">
              <w:rPr>
                <w:rFonts w:eastAsiaTheme="majorEastAsia"/>
                <w:lang w:eastAsia="nl-NL"/>
              </w:rPr>
              <w:t>sisemudeli</w:t>
            </w:r>
            <w:proofErr w:type="spellEnd"/>
            <w:r w:rsidRPr="00A46134">
              <w:rPr>
                <w:rFonts w:eastAsiaTheme="majorEastAsia"/>
                <w:lang w:eastAsia="nl-NL"/>
              </w:rPr>
              <w:t xml:space="preserve"> kasutamist, lisakapitalinõude määramist, grupisiseseid tehinguid ja juhtimissüsteemi ning tsentraliseeritud riskijuhtimisega </w:t>
            </w:r>
            <w:proofErr w:type="spellStart"/>
            <w:r w:rsidRPr="00A46134">
              <w:rPr>
                <w:rFonts w:eastAsiaTheme="majorEastAsia"/>
                <w:lang w:eastAsia="nl-NL"/>
              </w:rPr>
              <w:t>kindlustusgrupi</w:t>
            </w:r>
            <w:proofErr w:type="spellEnd"/>
            <w:r w:rsidRPr="00A46134">
              <w:rPr>
                <w:rFonts w:eastAsiaTheme="majorEastAsia"/>
                <w:lang w:eastAsia="nl-NL"/>
              </w:rPr>
              <w:t xml:space="preserve"> maksevõime järelevalvet.</w:t>
            </w:r>
          </w:p>
          <w:p w14:paraId="2568C7D2" w14:textId="77777777" w:rsidR="003147F1" w:rsidRPr="00A46134" w:rsidRDefault="003147F1" w:rsidP="00262C0C">
            <w:pPr>
              <w:jc w:val="both"/>
              <w:rPr>
                <w:rFonts w:eastAsiaTheme="majorEastAsia"/>
                <w:lang w:eastAsia="nl-NL"/>
              </w:rPr>
            </w:pPr>
          </w:p>
        </w:tc>
        <w:tc>
          <w:tcPr>
            <w:tcW w:w="3827" w:type="dxa"/>
            <w:shd w:val="clear" w:color="auto" w:fill="FFFFFF" w:themeFill="background1"/>
          </w:tcPr>
          <w:p w14:paraId="3FC68933" w14:textId="77777777" w:rsidR="003147F1" w:rsidRPr="00A46134" w:rsidRDefault="003147F1" w:rsidP="00262C0C">
            <w:pPr>
              <w:jc w:val="both"/>
              <w:rPr>
                <w:rFonts w:eastAsiaTheme="majorEastAsia"/>
                <w:lang w:eastAsia="nl-NL"/>
              </w:rPr>
            </w:pPr>
            <w:r w:rsidRPr="00A46134">
              <w:rPr>
                <w:rFonts w:eastAsiaTheme="majorEastAsia"/>
                <w:lang w:eastAsia="nl-NL"/>
              </w:rPr>
              <w:t xml:space="preserve">Täpsustatakse </w:t>
            </w:r>
            <w:proofErr w:type="spellStart"/>
            <w:r w:rsidRPr="00A46134">
              <w:rPr>
                <w:rFonts w:eastAsiaTheme="majorEastAsia"/>
                <w:lang w:eastAsia="nl-NL"/>
              </w:rPr>
              <w:t>kindlustusgrupi</w:t>
            </w:r>
            <w:proofErr w:type="spellEnd"/>
            <w:r w:rsidRPr="00A46134">
              <w:rPr>
                <w:rFonts w:eastAsiaTheme="majorEastAsia"/>
                <w:lang w:eastAsia="nl-NL"/>
              </w:rPr>
              <w:t xml:space="preserve"> ja kindlustusvaldusettevõtja mõisteid, et oleks selgemalt määratletud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järelevalveulatus. Samuti täpsustatakse, kuidas tuvastada horisontaalseid gruppe ja neid juhtivad emaettevõtjad. Lisaks täpsustatakse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järelevalveteostaja õigusi olukorras, kui ilmnevad järelevalvet piiravad/taksitavad asjaolud.</w:t>
            </w:r>
          </w:p>
        </w:tc>
      </w:tr>
      <w:tr w:rsidR="003147F1" w:rsidRPr="00A46134" w14:paraId="36CC2371" w14:textId="77777777" w:rsidTr="004C7B89">
        <w:tc>
          <w:tcPr>
            <w:tcW w:w="2268" w:type="dxa"/>
            <w:shd w:val="clear" w:color="auto" w:fill="F2F2F2" w:themeFill="background1" w:themeFillShade="F2"/>
          </w:tcPr>
          <w:p w14:paraId="563C41DE" w14:textId="77777777" w:rsidR="003147F1" w:rsidRPr="00A46134" w:rsidRDefault="003147F1" w:rsidP="00262C0C">
            <w:pPr>
              <w:jc w:val="both"/>
              <w:rPr>
                <w:rFonts w:eastAsiaTheme="majorEastAsia"/>
                <w:b/>
                <w:bCs/>
                <w:spacing w:val="-10"/>
                <w:kern w:val="28"/>
                <w:lang w:eastAsia="nl-NL"/>
              </w:rPr>
            </w:pPr>
            <w:r w:rsidRPr="00A46134">
              <w:rPr>
                <w:rFonts w:eastAsiaTheme="majorEastAsia"/>
                <w:b/>
                <w:bCs/>
                <w:spacing w:val="-10"/>
                <w:kern w:val="28"/>
                <w:lang w:eastAsia="nl-NL"/>
              </w:rPr>
              <w:t xml:space="preserve">Kindlustusgrupi </w:t>
            </w:r>
            <w:proofErr w:type="spellStart"/>
            <w:r w:rsidRPr="00A46134">
              <w:rPr>
                <w:rFonts w:eastAsiaTheme="majorEastAsia"/>
                <w:b/>
                <w:bCs/>
                <w:spacing w:val="-10"/>
                <w:kern w:val="28"/>
                <w:lang w:eastAsia="nl-NL"/>
              </w:rPr>
              <w:t>solventsuse</w:t>
            </w:r>
            <w:proofErr w:type="spellEnd"/>
            <w:r w:rsidRPr="00A46134">
              <w:rPr>
                <w:rFonts w:eastAsiaTheme="majorEastAsia"/>
                <w:b/>
                <w:bCs/>
                <w:spacing w:val="-10"/>
                <w:kern w:val="28"/>
                <w:lang w:eastAsia="nl-NL"/>
              </w:rPr>
              <w:t xml:space="preserve"> arvutamine</w:t>
            </w:r>
          </w:p>
        </w:tc>
        <w:tc>
          <w:tcPr>
            <w:tcW w:w="3261" w:type="dxa"/>
            <w:shd w:val="clear" w:color="auto" w:fill="FFFFFF" w:themeFill="background1"/>
          </w:tcPr>
          <w:p w14:paraId="60B7BF4F" w14:textId="77777777" w:rsidR="003147F1" w:rsidRPr="00A46134" w:rsidRDefault="003147F1" w:rsidP="00262C0C">
            <w:pPr>
              <w:jc w:val="both"/>
              <w:rPr>
                <w:rFonts w:eastAsiaTheme="majorEastAsia"/>
                <w:lang w:eastAsia="nl-NL"/>
              </w:rPr>
            </w:pPr>
            <w:r w:rsidRPr="00A46134">
              <w:rPr>
                <w:rFonts w:eastAsiaTheme="majorEastAsia"/>
                <w:lang w:eastAsia="nl-NL"/>
              </w:rPr>
              <w:t xml:space="preserve">Vaikimisi arvutatakse </w:t>
            </w:r>
            <w:proofErr w:type="spellStart"/>
            <w:r w:rsidRPr="00A46134">
              <w:rPr>
                <w:rFonts w:eastAsiaTheme="majorEastAsia"/>
                <w:lang w:eastAsia="nl-NL"/>
              </w:rPr>
              <w:t>kindlustusgrupi</w:t>
            </w:r>
            <w:proofErr w:type="spellEnd"/>
            <w:r w:rsidRPr="00A46134">
              <w:rPr>
                <w:rFonts w:eastAsiaTheme="majorEastAsia"/>
                <w:lang w:eastAsia="nl-NL"/>
              </w:rPr>
              <w:t xml:space="preserve"> </w:t>
            </w:r>
            <w:proofErr w:type="spellStart"/>
            <w:r w:rsidRPr="00A46134">
              <w:rPr>
                <w:rFonts w:eastAsiaTheme="majorEastAsia"/>
                <w:lang w:eastAsia="nl-NL"/>
              </w:rPr>
              <w:t>solventsus</w:t>
            </w:r>
            <w:proofErr w:type="spellEnd"/>
            <w:r w:rsidRPr="00A46134">
              <w:rPr>
                <w:rFonts w:eastAsiaTheme="majorEastAsia"/>
                <w:lang w:eastAsia="nl-NL"/>
              </w:rPr>
              <w:t xml:space="preserve"> konsolideeritud andmete alusel (meetod 1). Kindlustusgrupi järelevalve teostaja võib nõuda </w:t>
            </w:r>
            <w:proofErr w:type="spellStart"/>
            <w:r w:rsidRPr="00A46134">
              <w:rPr>
                <w:rFonts w:eastAsiaTheme="majorEastAsia"/>
                <w:lang w:eastAsia="nl-NL"/>
              </w:rPr>
              <w:t>kindlustusgrupi</w:t>
            </w:r>
            <w:proofErr w:type="spellEnd"/>
            <w:r w:rsidRPr="00A46134">
              <w:rPr>
                <w:rFonts w:eastAsiaTheme="majorEastAsia"/>
                <w:lang w:eastAsia="nl-NL"/>
              </w:rPr>
              <w:t xml:space="preserve"> </w:t>
            </w:r>
            <w:proofErr w:type="spellStart"/>
            <w:r w:rsidRPr="00A46134">
              <w:rPr>
                <w:rFonts w:eastAsiaTheme="majorEastAsia"/>
                <w:lang w:eastAsia="nl-NL"/>
              </w:rPr>
              <w:t>solventsuse</w:t>
            </w:r>
            <w:proofErr w:type="spellEnd"/>
            <w:r w:rsidRPr="00A46134">
              <w:rPr>
                <w:rFonts w:eastAsiaTheme="majorEastAsia"/>
                <w:lang w:eastAsia="nl-NL"/>
              </w:rPr>
              <w:t xml:space="preserve"> </w:t>
            </w:r>
            <w:r w:rsidRPr="00A46134">
              <w:rPr>
                <w:rFonts w:eastAsiaTheme="majorEastAsia"/>
                <w:lang w:eastAsia="nl-NL"/>
              </w:rPr>
              <w:lastRenderedPageBreak/>
              <w:t>arvutamist mahaarvamise ja agregeerimise meetodi kohaselt (meetod 2) või meetodite 1 ja 2 kombinatsioonina.</w:t>
            </w:r>
          </w:p>
        </w:tc>
        <w:tc>
          <w:tcPr>
            <w:tcW w:w="3827" w:type="dxa"/>
            <w:shd w:val="clear" w:color="auto" w:fill="FFFFFF" w:themeFill="background1"/>
          </w:tcPr>
          <w:p w14:paraId="0433157E" w14:textId="77777777" w:rsidR="003147F1" w:rsidRPr="00A46134" w:rsidRDefault="003147F1" w:rsidP="00262C0C">
            <w:pPr>
              <w:jc w:val="both"/>
              <w:rPr>
                <w:rFonts w:eastAsiaTheme="majorEastAsia"/>
                <w:lang w:eastAsia="nl-NL"/>
              </w:rPr>
            </w:pPr>
            <w:r w:rsidRPr="00A46134">
              <w:rPr>
                <w:rFonts w:eastAsiaTheme="majorEastAsia"/>
                <w:lang w:eastAsia="nl-NL"/>
              </w:rPr>
              <w:lastRenderedPageBreak/>
              <w:t xml:space="preserve">Kuna kehtiv seadus ei ole väga detailne, kuidas arvutada </w:t>
            </w:r>
            <w:proofErr w:type="spellStart"/>
            <w:r w:rsidRPr="00A46134">
              <w:rPr>
                <w:rFonts w:eastAsiaTheme="majorEastAsia"/>
                <w:lang w:eastAsia="nl-NL"/>
              </w:rPr>
              <w:t>kindlustusgrupi</w:t>
            </w:r>
            <w:proofErr w:type="spellEnd"/>
            <w:r w:rsidRPr="00A46134">
              <w:rPr>
                <w:rFonts w:eastAsiaTheme="majorEastAsia"/>
                <w:lang w:eastAsia="nl-NL"/>
              </w:rPr>
              <w:t xml:space="preserve"> </w:t>
            </w:r>
            <w:proofErr w:type="spellStart"/>
            <w:r w:rsidRPr="00A46134">
              <w:rPr>
                <w:rFonts w:eastAsiaTheme="majorEastAsia"/>
                <w:lang w:eastAsia="nl-NL"/>
              </w:rPr>
              <w:t>solventsust</w:t>
            </w:r>
            <w:proofErr w:type="spellEnd"/>
            <w:r w:rsidRPr="00A46134">
              <w:rPr>
                <w:rFonts w:eastAsiaTheme="majorEastAsia"/>
                <w:lang w:eastAsia="nl-NL"/>
              </w:rPr>
              <w:t xml:space="preserve"> meetodite kombinatsiooni kasutades, lisanduvad seadusesse uued paragrahvid selle täpsustamiseks.</w:t>
            </w:r>
          </w:p>
        </w:tc>
      </w:tr>
    </w:tbl>
    <w:p w14:paraId="7A34AB82" w14:textId="77777777" w:rsidR="008A17D7" w:rsidRDefault="008A17D7" w:rsidP="00262C0C">
      <w:pPr>
        <w:rPr>
          <w:lang w:eastAsia="et-EE"/>
        </w:rPr>
      </w:pPr>
    </w:p>
    <w:p w14:paraId="6A2D7F15" w14:textId="178998E4" w:rsidR="00CF0418" w:rsidRDefault="00CF0418" w:rsidP="00262C0C">
      <w:pPr>
        <w:rPr>
          <w:lang w:eastAsia="et-EE"/>
        </w:rPr>
      </w:pPr>
      <w:r w:rsidRPr="00CE12A1">
        <w:rPr>
          <w:b/>
          <w:bCs/>
          <w:lang w:eastAsia="et-EE"/>
        </w:rPr>
        <w:t>Tabel 4.</w:t>
      </w:r>
      <w:r>
        <w:rPr>
          <w:lang w:eastAsia="et-EE"/>
        </w:rPr>
        <w:t xml:space="preserve"> </w:t>
      </w:r>
      <w:r w:rsidR="00CE12A1">
        <w:rPr>
          <w:lang w:eastAsia="et-EE"/>
        </w:rPr>
        <w:t>Kehtiva</w:t>
      </w:r>
      <w:r>
        <w:rPr>
          <w:lang w:eastAsia="et-EE"/>
        </w:rPr>
        <w:t xml:space="preserve"> õiguses</w:t>
      </w:r>
      <w:r w:rsidR="00CE12A1">
        <w:rPr>
          <w:lang w:eastAsia="et-EE"/>
        </w:rPr>
        <w:t>e</w:t>
      </w:r>
      <w:r>
        <w:rPr>
          <w:lang w:eastAsia="et-EE"/>
        </w:rPr>
        <w:t xml:space="preserve"> ja </w:t>
      </w:r>
      <w:proofErr w:type="spellStart"/>
      <w:r>
        <w:rPr>
          <w:lang w:eastAsia="et-EE"/>
        </w:rPr>
        <w:t>Solventsus</w:t>
      </w:r>
      <w:proofErr w:type="spellEnd"/>
      <w:r>
        <w:rPr>
          <w:lang w:eastAsia="et-EE"/>
        </w:rPr>
        <w:t xml:space="preserve"> II direktiiv</w:t>
      </w:r>
      <w:r w:rsidR="00CE12A1">
        <w:rPr>
          <w:lang w:eastAsia="et-EE"/>
        </w:rPr>
        <w:t>i muudatus</w:t>
      </w:r>
      <w:r w:rsidR="00DA71ED">
        <w:rPr>
          <w:lang w:eastAsia="et-EE"/>
        </w:rPr>
        <w:t xml:space="preserve">te </w:t>
      </w:r>
      <w:commentRangeStart w:id="168"/>
      <w:r w:rsidR="00DA71ED">
        <w:rPr>
          <w:lang w:eastAsia="et-EE"/>
        </w:rPr>
        <w:t>võrdlus</w:t>
      </w:r>
      <w:commentRangeEnd w:id="168"/>
      <w:r w:rsidR="00FA1262">
        <w:rPr>
          <w:rStyle w:val="Kommentaariviide"/>
          <w:sz w:val="24"/>
          <w:szCs w:val="24"/>
          <w:lang w:eastAsia="et-EE"/>
        </w:rPr>
        <w:commentReference w:id="168"/>
      </w:r>
    </w:p>
    <w:p w14:paraId="2D7E1DCC" w14:textId="77777777" w:rsidR="00CF0418" w:rsidRPr="00A46134" w:rsidRDefault="00CF0418" w:rsidP="00262C0C">
      <w:pPr>
        <w:rPr>
          <w:lang w:eastAsia="et-EE"/>
        </w:rPr>
      </w:pPr>
    </w:p>
    <w:p w14:paraId="42C98878" w14:textId="1A505E1B" w:rsidR="006C0033" w:rsidRPr="00A46134" w:rsidRDefault="00F72AF9" w:rsidP="00262C0C">
      <w:pPr>
        <w:jc w:val="both"/>
        <w:rPr>
          <w:rFonts w:eastAsiaTheme="majorEastAsia"/>
          <w:lang w:eastAsia="nl-NL"/>
        </w:rPr>
      </w:pPr>
      <w:r w:rsidRPr="00816EFE">
        <w:rPr>
          <w:b/>
          <w:bCs/>
          <w:lang w:eastAsia="et-EE"/>
        </w:rPr>
        <w:t xml:space="preserve">Eelnõu </w:t>
      </w:r>
      <w:r w:rsidR="00E25D80" w:rsidRPr="00816EFE">
        <w:rPr>
          <w:b/>
          <w:bCs/>
          <w:lang w:eastAsia="et-EE"/>
        </w:rPr>
        <w:t>88</w:t>
      </w:r>
      <w:r w:rsidRPr="00816EFE">
        <w:rPr>
          <w:b/>
          <w:bCs/>
          <w:lang w:eastAsia="et-EE"/>
        </w:rPr>
        <w:t xml:space="preserve"> </w:t>
      </w:r>
      <w:r w:rsidR="00A676BD" w:rsidRPr="00816EFE">
        <w:rPr>
          <w:b/>
          <w:bCs/>
          <w:lang w:eastAsia="et-EE"/>
        </w:rPr>
        <w:t>punkt</w:t>
      </w:r>
      <w:r w:rsidRPr="00816EFE">
        <w:rPr>
          <w:b/>
          <w:bCs/>
          <w:lang w:eastAsia="et-EE"/>
        </w:rPr>
        <w:t xml:space="preserve"> 1</w:t>
      </w:r>
      <w:r w:rsidR="00816EFE">
        <w:rPr>
          <w:b/>
          <w:lang w:eastAsia="et-EE"/>
        </w:rPr>
        <w:t xml:space="preserve"> –</w:t>
      </w:r>
      <w:r w:rsidR="00153220">
        <w:rPr>
          <w:b/>
          <w:lang w:eastAsia="et-EE"/>
        </w:rPr>
        <w:t xml:space="preserve"> </w:t>
      </w:r>
      <w:proofErr w:type="spellStart"/>
      <w:r w:rsidR="002A5CA8" w:rsidRPr="00A46134">
        <w:rPr>
          <w:b/>
          <w:bCs/>
          <w:lang w:eastAsia="et-EE"/>
        </w:rPr>
        <w:t>KindlTS</w:t>
      </w:r>
      <w:proofErr w:type="spellEnd"/>
      <w:r w:rsidR="002A5CA8" w:rsidRPr="00A46134">
        <w:rPr>
          <w:b/>
          <w:bCs/>
          <w:lang w:eastAsia="et-EE"/>
        </w:rPr>
        <w:t xml:space="preserve"> §</w:t>
      </w:r>
      <w:r w:rsidR="009823D2" w:rsidRPr="00A46134">
        <w:rPr>
          <w:b/>
          <w:bCs/>
          <w:lang w:eastAsia="et-EE"/>
        </w:rPr>
        <w:t xml:space="preserve"> 1 muutmine. </w:t>
      </w:r>
      <w:r w:rsidR="00793C54" w:rsidRPr="00A46134">
        <w:rPr>
          <w:rFonts w:eastAsiaTheme="majorEastAsia"/>
          <w:lang w:eastAsia="nl-NL"/>
        </w:rPr>
        <w:t xml:space="preserve">Seaduse rakendamisel tuleb arvesse võtta </w:t>
      </w:r>
      <w:r w:rsidR="00761B75" w:rsidRPr="00A46134">
        <w:rPr>
          <w:rFonts w:eastAsiaTheme="majorEastAsia"/>
          <w:lang w:eastAsia="nl-NL"/>
        </w:rPr>
        <w:t>proportsionaalsuse põhimõtteid</w:t>
      </w:r>
      <w:r w:rsidR="00737467" w:rsidRPr="00A46134">
        <w:rPr>
          <w:rFonts w:eastAsiaTheme="majorEastAsia"/>
          <w:lang w:eastAsia="nl-NL"/>
        </w:rPr>
        <w:t xml:space="preserve">, </w:t>
      </w:r>
      <w:r w:rsidR="00761B75" w:rsidRPr="00A46134">
        <w:rPr>
          <w:rFonts w:eastAsiaTheme="majorEastAsia"/>
          <w:lang w:eastAsia="nl-NL"/>
        </w:rPr>
        <w:t xml:space="preserve">kindlustusandja tegevuse </w:t>
      </w:r>
      <w:r w:rsidR="00636C85" w:rsidRPr="00A46134">
        <w:rPr>
          <w:rFonts w:eastAsiaTheme="majorEastAsia"/>
          <w:lang w:eastAsia="nl-NL"/>
        </w:rPr>
        <w:t>olemust, ulatust ja keerukust</w:t>
      </w:r>
      <w:r w:rsidR="00737467" w:rsidRPr="00A46134">
        <w:rPr>
          <w:rFonts w:eastAsiaTheme="majorEastAsia"/>
          <w:lang w:eastAsia="nl-NL"/>
        </w:rPr>
        <w:t xml:space="preserve"> ning seda eelkõige siis, kui tegemist on väikese ja mittekeeruka kindlustusandjaga.</w:t>
      </w:r>
      <w:r w:rsidR="00A119BB" w:rsidRPr="00A46134">
        <w:rPr>
          <w:rFonts w:eastAsiaTheme="majorEastAsia"/>
          <w:lang w:eastAsia="nl-NL"/>
        </w:rPr>
        <w:t xml:space="preserve"> </w:t>
      </w:r>
      <w:r w:rsidR="00954A37" w:rsidRPr="00A46134">
        <w:rPr>
          <w:rFonts w:eastAsiaTheme="majorEastAsia"/>
          <w:lang w:eastAsia="nl-NL"/>
        </w:rPr>
        <w:t>Eesmärk on tagada õigusraamistiku kohaldamine nii, et see oleks õiglane, vältides väikeste turuosaliste jaoks ülemäärast koormust, kuid samal ajal ei kahjustataks kindlustusvõtjate huve ega turu stabiilsust.</w:t>
      </w:r>
      <w:r w:rsidR="006C0033" w:rsidRPr="00A46134">
        <w:rPr>
          <w:rFonts w:eastAsiaTheme="majorEastAsia"/>
          <w:lang w:eastAsia="nl-NL"/>
        </w:rPr>
        <w:t xml:space="preserve"> Näiteks </w:t>
      </w:r>
      <w:r w:rsidR="00234029" w:rsidRPr="00A46134">
        <w:rPr>
          <w:rFonts w:eastAsiaTheme="majorEastAsia"/>
          <w:lang w:eastAsia="nl-NL"/>
        </w:rPr>
        <w:t xml:space="preserve">kui </w:t>
      </w:r>
      <w:r w:rsidR="006C0033" w:rsidRPr="00A46134">
        <w:rPr>
          <w:rFonts w:eastAsiaTheme="majorEastAsia"/>
          <w:lang w:eastAsia="nl-NL"/>
        </w:rPr>
        <w:t>suur rahvusvaheline kindlustusandja peab rakendama ulatuslikke sisekontrolli, riskijuhtimise ja aruandluse süsteeme</w:t>
      </w:r>
      <w:r w:rsidR="00234029" w:rsidRPr="00A46134">
        <w:rPr>
          <w:rFonts w:eastAsiaTheme="majorEastAsia"/>
          <w:lang w:eastAsia="nl-NL"/>
        </w:rPr>
        <w:t>, siis v</w:t>
      </w:r>
      <w:r w:rsidR="006C0033" w:rsidRPr="00A46134">
        <w:rPr>
          <w:rFonts w:eastAsiaTheme="majorEastAsia"/>
          <w:lang w:eastAsia="nl-NL"/>
        </w:rPr>
        <w:t>äike, koduturul tegutsev kindlustusandja võib samu nõudeid täita proportsionaalselt oma tegevuse riskidega.</w:t>
      </w:r>
    </w:p>
    <w:p w14:paraId="052BF8ED" w14:textId="77777777" w:rsidR="004039CF" w:rsidRPr="00A46134" w:rsidRDefault="004039CF" w:rsidP="00262C0C">
      <w:pPr>
        <w:jc w:val="both"/>
        <w:rPr>
          <w:b/>
          <w:bCs/>
          <w:lang w:eastAsia="et-EE"/>
        </w:rPr>
      </w:pPr>
    </w:p>
    <w:p w14:paraId="2F3328D6" w14:textId="2592D0A1" w:rsidR="008A17D7" w:rsidRPr="00A46134" w:rsidRDefault="00F72AF9" w:rsidP="00262C0C">
      <w:pPr>
        <w:jc w:val="both"/>
        <w:rPr>
          <w:b/>
          <w:bCs/>
          <w:lang w:eastAsia="et-EE"/>
        </w:rPr>
      </w:pPr>
      <w:r w:rsidRPr="00816EFE">
        <w:rPr>
          <w:b/>
          <w:bCs/>
          <w:lang w:eastAsia="et-EE"/>
        </w:rPr>
        <w:t xml:space="preserve">Eelnõu </w:t>
      </w:r>
      <w:r w:rsidR="00E25D80" w:rsidRPr="00816EFE">
        <w:rPr>
          <w:b/>
          <w:bCs/>
          <w:lang w:eastAsia="et-EE"/>
        </w:rPr>
        <w:t>88</w:t>
      </w:r>
      <w:r w:rsidRPr="00816EFE">
        <w:rPr>
          <w:b/>
          <w:bCs/>
          <w:lang w:eastAsia="et-EE"/>
        </w:rPr>
        <w:t xml:space="preserve"> </w:t>
      </w:r>
      <w:r w:rsidR="00A676BD" w:rsidRPr="00816EFE">
        <w:rPr>
          <w:b/>
          <w:bCs/>
          <w:lang w:eastAsia="et-EE"/>
        </w:rPr>
        <w:t xml:space="preserve">punkt </w:t>
      </w:r>
      <w:r w:rsidR="00B34D84" w:rsidRPr="00816EFE">
        <w:rPr>
          <w:b/>
          <w:bCs/>
          <w:lang w:eastAsia="et-EE"/>
        </w:rPr>
        <w:t>2</w:t>
      </w:r>
      <w:r w:rsidR="00816EFE">
        <w:rPr>
          <w:b/>
          <w:lang w:eastAsia="et-EE"/>
        </w:rPr>
        <w:t xml:space="preserve"> –</w:t>
      </w:r>
      <w:r w:rsidR="00153220">
        <w:rPr>
          <w:b/>
          <w:lang w:eastAsia="et-EE"/>
        </w:rPr>
        <w:t xml:space="preserve"> </w:t>
      </w:r>
      <w:proofErr w:type="spellStart"/>
      <w:r w:rsidR="002A5CA8" w:rsidRPr="00A46134">
        <w:rPr>
          <w:b/>
          <w:bCs/>
          <w:lang w:eastAsia="et-EE"/>
        </w:rPr>
        <w:t>KindlTS</w:t>
      </w:r>
      <w:proofErr w:type="spellEnd"/>
      <w:r w:rsidR="002A5CA8" w:rsidRPr="00A46134">
        <w:rPr>
          <w:b/>
          <w:bCs/>
          <w:lang w:eastAsia="et-EE"/>
        </w:rPr>
        <w:t xml:space="preserve"> §</w:t>
      </w:r>
      <w:r w:rsidR="008A17D7" w:rsidRPr="00A46134">
        <w:rPr>
          <w:b/>
          <w:bCs/>
          <w:lang w:eastAsia="et-EE"/>
        </w:rPr>
        <w:t xml:space="preserve"> 7 muutmine. </w:t>
      </w:r>
      <w:r w:rsidR="008A17D7" w:rsidRPr="00A46134">
        <w:rPr>
          <w:rFonts w:eastAsiaTheme="majorEastAsia"/>
          <w:lang w:eastAsia="nl-NL"/>
        </w:rPr>
        <w:t xml:space="preserve">Paragrahvis on defineeritud konsolideerimisgrupp, emaettevõtja </w:t>
      </w:r>
      <w:r w:rsidR="003C3541" w:rsidRPr="00A46134">
        <w:rPr>
          <w:rFonts w:eastAsiaTheme="majorEastAsia"/>
          <w:lang w:eastAsia="nl-NL"/>
        </w:rPr>
        <w:t xml:space="preserve">ja </w:t>
      </w:r>
      <w:r w:rsidR="008A17D7" w:rsidRPr="00A46134">
        <w:rPr>
          <w:rFonts w:eastAsiaTheme="majorEastAsia"/>
          <w:lang w:eastAsia="nl-NL"/>
        </w:rPr>
        <w:t>tütarettevõtja.</w:t>
      </w:r>
      <w:r w:rsidR="008A17D7" w:rsidRPr="00A46134">
        <w:rPr>
          <w:lang w:eastAsia="et-EE"/>
        </w:rPr>
        <w:t xml:space="preserve"> </w:t>
      </w:r>
    </w:p>
    <w:p w14:paraId="0F25F257" w14:textId="77777777" w:rsidR="008A17D7" w:rsidRPr="00A46134" w:rsidRDefault="008A17D7" w:rsidP="00262C0C">
      <w:pPr>
        <w:rPr>
          <w:lang w:eastAsia="et-EE"/>
        </w:rPr>
      </w:pPr>
    </w:p>
    <w:p w14:paraId="71128FFB" w14:textId="4CC58A79" w:rsidR="00107AED" w:rsidRPr="00A46134" w:rsidRDefault="00E530EE" w:rsidP="00262C0C">
      <w:pPr>
        <w:tabs>
          <w:tab w:val="num" w:pos="720"/>
        </w:tabs>
        <w:jc w:val="both"/>
        <w:rPr>
          <w:lang w:eastAsia="et-EE"/>
        </w:rPr>
      </w:pPr>
      <w:r w:rsidRPr="00A46134">
        <w:rPr>
          <w:b/>
          <w:bCs/>
          <w:lang w:eastAsia="et-EE"/>
        </w:rPr>
        <w:t xml:space="preserve">Lõike 2 </w:t>
      </w:r>
      <w:r w:rsidRPr="00A46134">
        <w:rPr>
          <w:rFonts w:eastAsiaTheme="majorEastAsia"/>
          <w:spacing w:val="-10"/>
          <w:kern w:val="28"/>
          <w:lang w:eastAsia="nl-NL"/>
        </w:rPr>
        <w:t xml:space="preserve">muutmine. </w:t>
      </w:r>
      <w:r w:rsidR="008A17D7" w:rsidRPr="00A46134">
        <w:rPr>
          <w:rFonts w:eastAsiaTheme="majorEastAsia"/>
          <w:lang w:eastAsia="nl-NL"/>
        </w:rPr>
        <w:t xml:space="preserve">Tulenevalt </w:t>
      </w:r>
      <w:proofErr w:type="spellStart"/>
      <w:r w:rsidR="008A17D7" w:rsidRPr="00A46134">
        <w:rPr>
          <w:rFonts w:eastAsiaTheme="majorEastAsia"/>
          <w:lang w:eastAsia="nl-NL"/>
        </w:rPr>
        <w:t>Solventsus</w:t>
      </w:r>
      <w:proofErr w:type="spellEnd"/>
      <w:r w:rsidR="008A17D7" w:rsidRPr="00A46134">
        <w:rPr>
          <w:rFonts w:eastAsiaTheme="majorEastAsia"/>
          <w:lang w:eastAsia="nl-NL"/>
        </w:rPr>
        <w:t xml:space="preserve"> II direktiivi art 212 </w:t>
      </w:r>
      <w:r w:rsidRPr="00A46134">
        <w:rPr>
          <w:rFonts w:eastAsiaTheme="majorEastAsia"/>
          <w:lang w:eastAsia="nl-NL"/>
        </w:rPr>
        <w:t xml:space="preserve">lõike 1 punkti c muutmisest, muudetakse ka § 7 lõikes 2 konsolideerimisgrupi määratlust. </w:t>
      </w:r>
      <w:r w:rsidR="00531696" w:rsidRPr="00A46134">
        <w:rPr>
          <w:rFonts w:eastAsiaTheme="majorEastAsia"/>
          <w:lang w:eastAsia="nl-NL"/>
        </w:rPr>
        <w:t xml:space="preserve">Grupi võivad moodustada ka emaettevõtja ja tema tütarettevõtjad koos ettevõtjatega, keda emaettevõtja või tema tütarettevõtjad juhivad ühiselt ühe või mitme ettevõtjaga, kes ei kuulu samasse konsolideerimisgruppi. </w:t>
      </w:r>
      <w:r w:rsidR="000B4587" w:rsidRPr="00A46134">
        <w:rPr>
          <w:rFonts w:eastAsiaTheme="majorEastAsia"/>
          <w:lang w:eastAsia="nl-NL"/>
        </w:rPr>
        <w:t>Näiteks k</w:t>
      </w:r>
      <w:r w:rsidR="00107AED" w:rsidRPr="00A46134">
        <w:rPr>
          <w:rFonts w:eastAsiaTheme="majorEastAsia"/>
          <w:lang w:eastAsia="nl-NL"/>
        </w:rPr>
        <w:t xml:space="preserve">aks kindlustusandjat, kes kuuluvad eri gruppidesse, loovad koos uue </w:t>
      </w:r>
      <w:proofErr w:type="spellStart"/>
      <w:r w:rsidR="00107AED" w:rsidRPr="00A46134">
        <w:rPr>
          <w:rFonts w:eastAsiaTheme="majorEastAsia"/>
          <w:lang w:eastAsia="nl-NL"/>
        </w:rPr>
        <w:t>ühisettevõt</w:t>
      </w:r>
      <w:r w:rsidR="00F108FB" w:rsidRPr="00A46134">
        <w:rPr>
          <w:rFonts w:eastAsiaTheme="majorEastAsia"/>
          <w:lang w:eastAsia="nl-NL"/>
        </w:rPr>
        <w:t>ja</w:t>
      </w:r>
      <w:proofErr w:type="spellEnd"/>
      <w:r w:rsidR="00885D54" w:rsidRPr="00A46134">
        <w:rPr>
          <w:rFonts w:eastAsiaTheme="majorEastAsia"/>
          <w:lang w:eastAsia="nl-NL"/>
        </w:rPr>
        <w:t xml:space="preserve"> (m</w:t>
      </w:r>
      <w:r w:rsidR="00107AED" w:rsidRPr="00A46134">
        <w:rPr>
          <w:rFonts w:eastAsiaTheme="majorEastAsia"/>
          <w:lang w:eastAsia="nl-NL"/>
        </w:rPr>
        <w:t>õlemal on 50% osalus</w:t>
      </w:r>
      <w:r w:rsidR="000B4587" w:rsidRPr="00A46134">
        <w:rPr>
          <w:rFonts w:eastAsiaTheme="majorEastAsia"/>
          <w:lang w:eastAsia="nl-NL"/>
        </w:rPr>
        <w:t>, n</w:t>
      </w:r>
      <w:r w:rsidR="00107AED" w:rsidRPr="00A46134">
        <w:rPr>
          <w:rFonts w:eastAsiaTheme="majorEastAsia"/>
          <w:lang w:eastAsia="nl-NL"/>
        </w:rPr>
        <w:t xml:space="preserve">ad juhivad seda </w:t>
      </w:r>
      <w:proofErr w:type="spellStart"/>
      <w:r w:rsidR="00107AED" w:rsidRPr="00A46134">
        <w:rPr>
          <w:rFonts w:eastAsiaTheme="majorEastAsia"/>
          <w:lang w:eastAsia="nl-NL"/>
        </w:rPr>
        <w:t>ühisettevõt</w:t>
      </w:r>
      <w:r w:rsidR="00F108FB" w:rsidRPr="00A46134">
        <w:rPr>
          <w:rFonts w:eastAsiaTheme="majorEastAsia"/>
          <w:lang w:eastAsia="nl-NL"/>
        </w:rPr>
        <w:t>jat</w:t>
      </w:r>
      <w:proofErr w:type="spellEnd"/>
      <w:r w:rsidR="00F108FB" w:rsidRPr="00A46134">
        <w:rPr>
          <w:rFonts w:eastAsiaTheme="majorEastAsia"/>
          <w:lang w:eastAsia="nl-NL"/>
        </w:rPr>
        <w:t xml:space="preserve"> </w:t>
      </w:r>
      <w:r w:rsidR="00107AED" w:rsidRPr="00A46134">
        <w:rPr>
          <w:rFonts w:eastAsiaTheme="majorEastAsia"/>
          <w:lang w:eastAsia="nl-NL"/>
        </w:rPr>
        <w:t>koos</w:t>
      </w:r>
      <w:r w:rsidR="0087100B" w:rsidRPr="00A46134">
        <w:rPr>
          <w:rFonts w:eastAsiaTheme="majorEastAsia"/>
          <w:lang w:eastAsia="nl-NL"/>
        </w:rPr>
        <w:t xml:space="preserve">, </w:t>
      </w:r>
      <w:r w:rsidR="009A102E" w:rsidRPr="00A46134">
        <w:rPr>
          <w:rFonts w:eastAsiaTheme="majorEastAsia"/>
          <w:lang w:eastAsia="nl-NL"/>
        </w:rPr>
        <w:t>s</w:t>
      </w:r>
      <w:r w:rsidR="00064410" w:rsidRPr="00A46134">
        <w:rPr>
          <w:rFonts w:eastAsiaTheme="majorEastAsia"/>
          <w:lang w:eastAsia="nl-NL"/>
        </w:rPr>
        <w:t>t</w:t>
      </w:r>
      <w:r w:rsidR="009A102E" w:rsidRPr="00A46134">
        <w:rPr>
          <w:rFonts w:eastAsiaTheme="majorEastAsia"/>
          <w:lang w:eastAsia="nl-NL"/>
        </w:rPr>
        <w:t xml:space="preserve"> kontroll </w:t>
      </w:r>
      <w:r w:rsidR="00064410" w:rsidRPr="00A46134">
        <w:rPr>
          <w:rFonts w:eastAsiaTheme="majorEastAsia"/>
          <w:lang w:eastAsia="nl-NL"/>
        </w:rPr>
        <w:t xml:space="preserve">on </w:t>
      </w:r>
      <w:r w:rsidR="009A102E" w:rsidRPr="00A46134">
        <w:rPr>
          <w:rFonts w:eastAsiaTheme="majorEastAsia"/>
          <w:lang w:eastAsia="nl-NL"/>
        </w:rPr>
        <w:t>jagatud).</w:t>
      </w:r>
      <w:r w:rsidR="00DE6525" w:rsidRPr="00A46134">
        <w:rPr>
          <w:rFonts w:eastAsiaTheme="majorEastAsia"/>
          <w:spacing w:val="-10"/>
          <w:kern w:val="28"/>
          <w:lang w:eastAsia="nl-NL"/>
        </w:rPr>
        <w:t xml:space="preserve"> </w:t>
      </w:r>
    </w:p>
    <w:p w14:paraId="3D28D413" w14:textId="702A85F8" w:rsidR="008A17D7" w:rsidRPr="00A46134" w:rsidRDefault="008A17D7" w:rsidP="00262C0C">
      <w:pPr>
        <w:jc w:val="both"/>
        <w:rPr>
          <w:lang w:eastAsia="et-EE"/>
        </w:rPr>
      </w:pPr>
    </w:p>
    <w:p w14:paraId="501D1F43" w14:textId="5794C9F6" w:rsidR="00463E54" w:rsidRPr="00A46134" w:rsidRDefault="00EB7ECF" w:rsidP="00262C0C">
      <w:pPr>
        <w:jc w:val="both"/>
        <w:rPr>
          <w:lang w:eastAsia="et-EE"/>
        </w:rPr>
      </w:pPr>
      <w:r w:rsidRPr="00816EFE">
        <w:rPr>
          <w:b/>
          <w:bCs/>
          <w:lang w:eastAsia="et-EE"/>
        </w:rPr>
        <w:t xml:space="preserve">Eelnõu </w:t>
      </w:r>
      <w:r w:rsidR="00E25D80" w:rsidRPr="00816EFE">
        <w:rPr>
          <w:b/>
          <w:bCs/>
          <w:lang w:eastAsia="et-EE"/>
        </w:rPr>
        <w:t>88</w:t>
      </w:r>
      <w:r w:rsidRPr="00816EFE">
        <w:rPr>
          <w:b/>
          <w:bCs/>
          <w:lang w:eastAsia="et-EE"/>
        </w:rPr>
        <w:t xml:space="preserve"> </w:t>
      </w:r>
      <w:r w:rsidR="00A676BD" w:rsidRPr="00816EFE">
        <w:rPr>
          <w:b/>
          <w:bCs/>
          <w:lang w:eastAsia="et-EE"/>
        </w:rPr>
        <w:t>punkt</w:t>
      </w:r>
      <w:r w:rsidRPr="00816EFE">
        <w:rPr>
          <w:b/>
          <w:bCs/>
          <w:lang w:eastAsia="et-EE"/>
        </w:rPr>
        <w:t xml:space="preserve"> 3</w:t>
      </w:r>
      <w:r w:rsidR="00816EFE">
        <w:rPr>
          <w:b/>
          <w:lang w:eastAsia="et-EE"/>
        </w:rPr>
        <w:t xml:space="preserve"> –</w:t>
      </w:r>
      <w:r w:rsidR="00153220">
        <w:rPr>
          <w:b/>
          <w:lang w:eastAsia="et-EE"/>
        </w:rPr>
        <w:t xml:space="preserve"> </w:t>
      </w:r>
      <w:proofErr w:type="spellStart"/>
      <w:r w:rsidR="002A5CA8" w:rsidRPr="00A46134">
        <w:rPr>
          <w:b/>
          <w:bCs/>
          <w:lang w:eastAsia="et-EE"/>
        </w:rPr>
        <w:t>KindlTS</w:t>
      </w:r>
      <w:proofErr w:type="spellEnd"/>
      <w:r w:rsidR="002A5CA8" w:rsidRPr="00A46134">
        <w:rPr>
          <w:b/>
          <w:bCs/>
          <w:lang w:eastAsia="et-EE"/>
        </w:rPr>
        <w:t xml:space="preserve"> § </w:t>
      </w:r>
      <w:r w:rsidR="00463E54" w:rsidRPr="00A46134">
        <w:rPr>
          <w:b/>
          <w:bCs/>
          <w:lang w:eastAsia="et-EE"/>
        </w:rPr>
        <w:t xml:space="preserve">13 muutmine. </w:t>
      </w:r>
      <w:r w:rsidR="00463E54" w:rsidRPr="00A46134">
        <w:rPr>
          <w:rFonts w:eastAsiaTheme="majorEastAsia"/>
          <w:lang w:eastAsia="nl-NL"/>
        </w:rPr>
        <w:t>Paragrahvis on loetelu elukindlustus</w:t>
      </w:r>
      <w:r w:rsidR="004E32EE" w:rsidRPr="00A46134">
        <w:rPr>
          <w:rFonts w:eastAsiaTheme="majorEastAsia"/>
          <w:lang w:eastAsia="nl-NL"/>
        </w:rPr>
        <w:t>tegevuse</w:t>
      </w:r>
      <w:r w:rsidR="00463E54" w:rsidRPr="00A46134">
        <w:rPr>
          <w:rFonts w:eastAsiaTheme="majorEastAsia"/>
          <w:lang w:eastAsia="nl-NL"/>
        </w:rPr>
        <w:t xml:space="preserve"> liikidest</w:t>
      </w:r>
      <w:r w:rsidR="00E00B41" w:rsidRPr="00A46134">
        <w:rPr>
          <w:rFonts w:eastAsiaTheme="majorEastAsia"/>
          <w:lang w:eastAsia="nl-NL"/>
        </w:rPr>
        <w:t>.</w:t>
      </w:r>
    </w:p>
    <w:p w14:paraId="2A4606F7" w14:textId="77777777" w:rsidR="00E00B41" w:rsidRPr="00A46134" w:rsidRDefault="00E00B41" w:rsidP="00262C0C">
      <w:pPr>
        <w:jc w:val="both"/>
        <w:rPr>
          <w:lang w:eastAsia="et-EE"/>
        </w:rPr>
      </w:pPr>
    </w:p>
    <w:p w14:paraId="3B384E1B" w14:textId="49773442" w:rsidR="00E00B41" w:rsidRPr="00A46134" w:rsidRDefault="00A75643" w:rsidP="00262C0C">
      <w:pPr>
        <w:jc w:val="both"/>
        <w:rPr>
          <w:lang w:eastAsia="et-EE"/>
        </w:rPr>
      </w:pPr>
      <w:r w:rsidRPr="00A46134">
        <w:rPr>
          <w:b/>
          <w:bCs/>
          <w:lang w:eastAsia="et-EE"/>
        </w:rPr>
        <w:t xml:space="preserve">Lõike 1 </w:t>
      </w:r>
      <w:r w:rsidRPr="00A46134">
        <w:rPr>
          <w:rFonts w:eastAsiaTheme="majorEastAsia"/>
          <w:lang w:eastAsia="nl-NL"/>
        </w:rPr>
        <w:t xml:space="preserve">täiendamine uue punktiga 14. Analoogselt sama lõike punktiga 13 lisatakse elukindlustuse liikide loetellu viide </w:t>
      </w:r>
      <w:r w:rsidR="00900E03" w:rsidRPr="00A46134">
        <w:rPr>
          <w:rFonts w:eastAsiaTheme="majorEastAsia"/>
          <w:lang w:eastAsia="nl-NL"/>
        </w:rPr>
        <w:t>direktiivi</w:t>
      </w:r>
      <w:r w:rsidR="00A017AD" w:rsidRPr="00A46134">
        <w:rPr>
          <w:rFonts w:eastAsiaTheme="majorEastAsia"/>
          <w:lang w:eastAsia="nl-NL"/>
        </w:rPr>
        <w:t>s nimetatud elukindlustuse liigile</w:t>
      </w:r>
      <w:r w:rsidR="00610692" w:rsidRPr="00A46134">
        <w:rPr>
          <w:rFonts w:eastAsiaTheme="majorEastAsia"/>
          <w:lang w:eastAsia="nl-NL"/>
        </w:rPr>
        <w:t xml:space="preserve">. </w:t>
      </w:r>
      <w:r w:rsidR="00984270" w:rsidRPr="00A46134">
        <w:rPr>
          <w:rFonts w:eastAsiaTheme="majorEastAsia"/>
          <w:lang w:eastAsia="nl-NL"/>
        </w:rPr>
        <w:t>Kuna tegemist on Iirimaa</w:t>
      </w:r>
      <w:r w:rsidR="00F26346" w:rsidRPr="00A46134">
        <w:rPr>
          <w:rFonts w:eastAsiaTheme="majorEastAsia"/>
          <w:lang w:eastAsia="nl-NL"/>
        </w:rPr>
        <w:t xml:space="preserve"> </w:t>
      </w:r>
      <w:r w:rsidR="00984270" w:rsidRPr="00A46134">
        <w:rPr>
          <w:rFonts w:eastAsiaTheme="majorEastAsia"/>
          <w:lang w:eastAsia="nl-NL"/>
        </w:rPr>
        <w:t xml:space="preserve">spetsiifilise </w:t>
      </w:r>
      <w:r w:rsidR="00610692" w:rsidRPr="00A46134">
        <w:rPr>
          <w:rFonts w:eastAsiaTheme="majorEastAsia"/>
          <w:lang w:eastAsia="nl-NL"/>
        </w:rPr>
        <w:t>elukindlustuse liigiga, tagab viide direktiivile</w:t>
      </w:r>
      <w:r w:rsidR="006F2D02" w:rsidRPr="00A46134">
        <w:rPr>
          <w:rFonts w:eastAsiaTheme="majorEastAsia"/>
          <w:lang w:eastAsia="nl-NL"/>
        </w:rPr>
        <w:t xml:space="preserve"> õigusselguse, et </w:t>
      </w:r>
      <w:r w:rsidR="005B0986" w:rsidRPr="00A46134">
        <w:rPr>
          <w:rFonts w:eastAsiaTheme="majorEastAsia"/>
          <w:lang w:eastAsia="nl-NL"/>
        </w:rPr>
        <w:t xml:space="preserve">Eesti </w:t>
      </w:r>
      <w:r w:rsidR="00A017AD" w:rsidRPr="00A46134">
        <w:rPr>
          <w:rFonts w:eastAsiaTheme="majorEastAsia"/>
          <w:lang w:eastAsia="nl-NL"/>
        </w:rPr>
        <w:t>õiguses</w:t>
      </w:r>
      <w:r w:rsidR="005B0986" w:rsidRPr="00A46134">
        <w:rPr>
          <w:rFonts w:eastAsiaTheme="majorEastAsia"/>
          <w:lang w:eastAsia="nl-NL"/>
        </w:rPr>
        <w:t xml:space="preserve"> </w:t>
      </w:r>
      <w:r w:rsidR="0023272C" w:rsidRPr="00A46134">
        <w:rPr>
          <w:rFonts w:eastAsiaTheme="majorEastAsia"/>
          <w:lang w:eastAsia="nl-NL"/>
        </w:rPr>
        <w:t>on</w:t>
      </w:r>
      <w:r w:rsidR="002E5ED2" w:rsidRPr="00A46134">
        <w:rPr>
          <w:rFonts w:eastAsiaTheme="majorEastAsia"/>
          <w:lang w:eastAsia="nl-NL"/>
        </w:rPr>
        <w:t xml:space="preserve"> </w:t>
      </w:r>
      <w:r w:rsidR="00087E82" w:rsidRPr="00A46134">
        <w:rPr>
          <w:rFonts w:eastAsiaTheme="majorEastAsia"/>
          <w:lang w:eastAsia="nl-NL"/>
        </w:rPr>
        <w:t xml:space="preserve">nimetatud </w:t>
      </w:r>
      <w:r w:rsidR="002E5ED2" w:rsidRPr="00A46134">
        <w:rPr>
          <w:rFonts w:eastAsiaTheme="majorEastAsia"/>
          <w:lang w:eastAsia="nl-NL"/>
        </w:rPr>
        <w:t>täpne Iirimaal pakutava elukindlustuse lii</w:t>
      </w:r>
      <w:r w:rsidR="00087E82" w:rsidRPr="00A46134">
        <w:rPr>
          <w:rFonts w:eastAsiaTheme="majorEastAsia"/>
          <w:lang w:eastAsia="nl-NL"/>
        </w:rPr>
        <w:t>k</w:t>
      </w:r>
      <w:r w:rsidR="002E5ED2" w:rsidRPr="00A46134">
        <w:rPr>
          <w:rFonts w:eastAsiaTheme="majorEastAsia"/>
          <w:lang w:eastAsia="nl-NL"/>
        </w:rPr>
        <w:t xml:space="preserve">. </w:t>
      </w:r>
      <w:r w:rsidR="5896B40A" w:rsidRPr="00A46134">
        <w:rPr>
          <w:rFonts w:eastAsiaTheme="majorEastAsia"/>
          <w:lang w:eastAsia="nl-NL"/>
        </w:rPr>
        <w:t>Eesti õiguses tuleb Iirimaal pakutavale elukindlustuse liigile viidata seetõttu, et kui E</w:t>
      </w:r>
      <w:r w:rsidR="00831EB1" w:rsidRPr="00A46134">
        <w:rPr>
          <w:rFonts w:eastAsiaTheme="majorEastAsia"/>
          <w:lang w:eastAsia="nl-NL"/>
        </w:rPr>
        <w:t>e</w:t>
      </w:r>
      <w:r w:rsidR="5896B40A" w:rsidRPr="00A46134">
        <w:rPr>
          <w:rFonts w:eastAsiaTheme="majorEastAsia"/>
          <w:lang w:eastAsia="nl-NL"/>
        </w:rPr>
        <w:t>sti kindlustusandja soovib sellist kindlustusliiki</w:t>
      </w:r>
      <w:r w:rsidR="003F7E78" w:rsidRPr="00A46134">
        <w:rPr>
          <w:rFonts w:eastAsiaTheme="majorEastAsia"/>
          <w:lang w:eastAsia="nl-NL"/>
        </w:rPr>
        <w:t xml:space="preserve"> </w:t>
      </w:r>
      <w:r w:rsidR="5896B40A" w:rsidRPr="00A46134">
        <w:rPr>
          <w:rFonts w:eastAsiaTheme="majorEastAsia"/>
          <w:lang w:eastAsia="nl-NL"/>
        </w:rPr>
        <w:t>Iirima</w:t>
      </w:r>
      <w:r w:rsidR="003072B5" w:rsidRPr="00A46134">
        <w:rPr>
          <w:rFonts w:eastAsiaTheme="majorEastAsia"/>
          <w:lang w:eastAsia="nl-NL"/>
        </w:rPr>
        <w:t>a</w:t>
      </w:r>
      <w:r w:rsidR="5896B40A" w:rsidRPr="00A46134">
        <w:rPr>
          <w:rFonts w:eastAsiaTheme="majorEastAsia"/>
          <w:lang w:eastAsia="nl-NL"/>
        </w:rPr>
        <w:t>l pakkuda (</w:t>
      </w:r>
      <w:r w:rsidR="5313D902" w:rsidRPr="00A46134">
        <w:rPr>
          <w:rFonts w:eastAsiaTheme="majorEastAsia"/>
          <w:lang w:eastAsia="nl-NL"/>
        </w:rPr>
        <w:t>näiteks, kui tal oleks seal filiaal), siis tegevusluba selleks saadaks</w:t>
      </w:r>
      <w:r w:rsidR="00831EB1" w:rsidRPr="00A46134">
        <w:rPr>
          <w:rFonts w:eastAsiaTheme="majorEastAsia"/>
          <w:lang w:eastAsia="nl-NL"/>
        </w:rPr>
        <w:t>e</w:t>
      </w:r>
      <w:r w:rsidR="5313D902" w:rsidRPr="00A46134">
        <w:rPr>
          <w:rFonts w:eastAsiaTheme="majorEastAsia"/>
          <w:lang w:eastAsia="nl-NL"/>
        </w:rPr>
        <w:t xml:space="preserve"> Eesti õiguse alusel.</w:t>
      </w:r>
    </w:p>
    <w:p w14:paraId="00C32427" w14:textId="77777777" w:rsidR="008A17D7" w:rsidRPr="00A46134" w:rsidRDefault="008A17D7" w:rsidP="00262C0C">
      <w:pPr>
        <w:rPr>
          <w:lang w:eastAsia="et-EE"/>
        </w:rPr>
      </w:pPr>
    </w:p>
    <w:p w14:paraId="35BEC662" w14:textId="25F3F826" w:rsidR="00FD12BE" w:rsidRPr="00A46134" w:rsidRDefault="00EB7ECF" w:rsidP="00262C0C">
      <w:pPr>
        <w:jc w:val="both"/>
        <w:rPr>
          <w:rFonts w:eastAsiaTheme="majorEastAsia"/>
          <w:spacing w:val="-10"/>
          <w:kern w:val="28"/>
          <w:lang w:eastAsia="nl-NL"/>
        </w:rPr>
      </w:pPr>
      <w:r w:rsidRPr="00816EFE">
        <w:rPr>
          <w:b/>
          <w:bCs/>
          <w:lang w:eastAsia="et-EE"/>
        </w:rPr>
        <w:t xml:space="preserve">Eelnõu </w:t>
      </w:r>
      <w:r w:rsidR="00E25D80" w:rsidRPr="00816EFE">
        <w:rPr>
          <w:b/>
          <w:bCs/>
          <w:lang w:eastAsia="et-EE"/>
        </w:rPr>
        <w:t>88</w:t>
      </w:r>
      <w:r w:rsidRPr="00816EFE">
        <w:rPr>
          <w:b/>
          <w:bCs/>
          <w:lang w:eastAsia="et-EE"/>
        </w:rPr>
        <w:t xml:space="preserve"> </w:t>
      </w:r>
      <w:r w:rsidR="00A676BD" w:rsidRPr="00816EFE">
        <w:rPr>
          <w:b/>
          <w:bCs/>
          <w:lang w:eastAsia="et-EE"/>
        </w:rPr>
        <w:t>punktid</w:t>
      </w:r>
      <w:r w:rsidRPr="00816EFE">
        <w:rPr>
          <w:b/>
          <w:bCs/>
          <w:lang w:eastAsia="et-EE"/>
        </w:rPr>
        <w:t xml:space="preserve"> 4</w:t>
      </w:r>
      <w:r w:rsidR="00041DBA" w:rsidRPr="00816EFE">
        <w:rPr>
          <w:b/>
          <w:bCs/>
          <w:lang w:eastAsia="et-EE"/>
        </w:rPr>
        <w:t xml:space="preserve"> ja 5</w:t>
      </w:r>
      <w:r w:rsidR="00816EFE">
        <w:rPr>
          <w:b/>
          <w:lang w:eastAsia="et-EE"/>
        </w:rPr>
        <w:t xml:space="preserve"> –</w:t>
      </w:r>
      <w:r w:rsidR="00153220">
        <w:rPr>
          <w:b/>
          <w:lang w:eastAsia="et-EE"/>
        </w:rPr>
        <w:t xml:space="preserve"> </w:t>
      </w:r>
      <w:proofErr w:type="spellStart"/>
      <w:r w:rsidR="00CE35E3" w:rsidRPr="00A46134">
        <w:rPr>
          <w:b/>
          <w:bCs/>
          <w:lang w:eastAsia="et-EE"/>
        </w:rPr>
        <w:t>KindlTS</w:t>
      </w:r>
      <w:proofErr w:type="spellEnd"/>
      <w:r w:rsidR="00CE35E3" w:rsidRPr="00A46134">
        <w:rPr>
          <w:b/>
          <w:bCs/>
          <w:lang w:eastAsia="et-EE"/>
        </w:rPr>
        <w:t xml:space="preserve"> §</w:t>
      </w:r>
      <w:r w:rsidR="00AE0B60" w:rsidRPr="00A46134">
        <w:rPr>
          <w:b/>
          <w:bCs/>
          <w:lang w:eastAsia="et-EE"/>
        </w:rPr>
        <w:t xml:space="preserve"> 17 muutmine</w:t>
      </w:r>
      <w:r w:rsidR="00AE0B60" w:rsidRPr="00A46134">
        <w:rPr>
          <w:lang w:eastAsia="et-EE"/>
        </w:rPr>
        <w:t xml:space="preserve">. </w:t>
      </w:r>
      <w:r w:rsidR="00FD12BE" w:rsidRPr="00A46134">
        <w:rPr>
          <w:rFonts w:eastAsiaTheme="majorEastAsia"/>
          <w:lang w:eastAsia="nl-NL"/>
        </w:rPr>
        <w:t>Paragrahv reguleerib kindlustustegevusega tegelemiseks tegevusloa taotlemist.</w:t>
      </w:r>
    </w:p>
    <w:p w14:paraId="4CF68382" w14:textId="77777777" w:rsidR="00FD12BE" w:rsidRPr="00A46134" w:rsidRDefault="00FD12BE" w:rsidP="00262C0C">
      <w:pPr>
        <w:jc w:val="both"/>
        <w:rPr>
          <w:lang w:eastAsia="et-EE"/>
        </w:rPr>
      </w:pPr>
    </w:p>
    <w:p w14:paraId="4B75E88B" w14:textId="78F697C5" w:rsidR="00ED2EC6" w:rsidRPr="00A46134" w:rsidRDefault="00DB6D3C" w:rsidP="00262C0C">
      <w:pPr>
        <w:jc w:val="both"/>
        <w:rPr>
          <w:lang w:eastAsia="et-EE"/>
        </w:rPr>
      </w:pPr>
      <w:r w:rsidRPr="00A46134">
        <w:rPr>
          <w:b/>
          <w:bCs/>
          <w:lang w:eastAsia="et-EE"/>
        </w:rPr>
        <w:t>Lõike 1</w:t>
      </w:r>
      <w:r w:rsidRPr="00A46134">
        <w:rPr>
          <w:lang w:eastAsia="et-EE"/>
        </w:rPr>
        <w:t xml:space="preserve"> </w:t>
      </w:r>
      <w:r w:rsidR="00DB0B16" w:rsidRPr="00A46134">
        <w:rPr>
          <w:rFonts w:eastAsiaTheme="majorEastAsia"/>
          <w:spacing w:val="-10"/>
          <w:kern w:val="28"/>
          <w:lang w:eastAsia="nl-NL"/>
        </w:rPr>
        <w:t>p</w:t>
      </w:r>
      <w:r w:rsidR="00DB0B16" w:rsidRPr="00A46134">
        <w:rPr>
          <w:rFonts w:eastAsiaTheme="majorEastAsia"/>
          <w:lang w:eastAsia="nl-NL"/>
        </w:rPr>
        <w:t xml:space="preserve">unkti 8 muutmine. </w:t>
      </w:r>
      <w:r w:rsidR="004A20FA" w:rsidRPr="00A46134">
        <w:rPr>
          <w:rFonts w:eastAsiaTheme="majorEastAsia"/>
          <w:lang w:eastAsia="nl-NL"/>
        </w:rPr>
        <w:t>Tegemist on keelelise parandusega. „</w:t>
      </w:r>
      <w:r w:rsidR="002A66CE" w:rsidRPr="00A46134">
        <w:rPr>
          <w:rFonts w:eastAsiaTheme="majorEastAsia"/>
          <w:lang w:eastAsia="nl-NL"/>
        </w:rPr>
        <w:t>R</w:t>
      </w:r>
      <w:r w:rsidR="004A20FA" w:rsidRPr="00A46134">
        <w:rPr>
          <w:rFonts w:eastAsiaTheme="majorEastAsia"/>
          <w:lang w:eastAsia="nl-NL"/>
        </w:rPr>
        <w:t>eg</w:t>
      </w:r>
      <w:r w:rsidR="007F1826" w:rsidRPr="00A46134">
        <w:rPr>
          <w:rFonts w:eastAsiaTheme="majorEastAsia"/>
          <w:lang w:eastAsia="nl-NL"/>
        </w:rPr>
        <w:t>i</w:t>
      </w:r>
      <w:r w:rsidR="004A20FA" w:rsidRPr="00A46134">
        <w:rPr>
          <w:rFonts w:eastAsiaTheme="majorEastAsia"/>
          <w:lang w:eastAsia="nl-NL"/>
        </w:rPr>
        <w:t>strikood</w:t>
      </w:r>
      <w:r w:rsidR="00077DB9" w:rsidRPr="00A46134">
        <w:rPr>
          <w:rFonts w:eastAsiaTheme="majorEastAsia"/>
          <w:lang w:eastAsia="nl-NL"/>
        </w:rPr>
        <w:t>i</w:t>
      </w:r>
      <w:r w:rsidR="004A20FA" w:rsidRPr="00A46134">
        <w:rPr>
          <w:rFonts w:eastAsiaTheme="majorEastAsia"/>
          <w:lang w:eastAsia="nl-NL"/>
        </w:rPr>
        <w:t xml:space="preserve">“ </w:t>
      </w:r>
      <w:r w:rsidR="00077DB9" w:rsidRPr="00A46134">
        <w:rPr>
          <w:rFonts w:eastAsiaTheme="majorEastAsia"/>
          <w:lang w:eastAsia="nl-NL"/>
        </w:rPr>
        <w:t>asemel peab olema „registrikood“ ehk</w:t>
      </w:r>
      <w:r w:rsidR="004A20FA" w:rsidRPr="00A46134">
        <w:rPr>
          <w:rFonts w:eastAsiaTheme="majorEastAsia"/>
          <w:lang w:eastAsia="nl-NL"/>
        </w:rPr>
        <w:t xml:space="preserve"> </w:t>
      </w:r>
      <w:r w:rsidR="002A66CE" w:rsidRPr="00A46134">
        <w:rPr>
          <w:rFonts w:eastAsiaTheme="majorEastAsia"/>
          <w:lang w:eastAsia="nl-NL"/>
        </w:rPr>
        <w:t>nimetav kään</w:t>
      </w:r>
      <w:r w:rsidR="00077DB9" w:rsidRPr="00A46134">
        <w:rPr>
          <w:rFonts w:eastAsiaTheme="majorEastAsia"/>
          <w:lang w:eastAsia="nl-NL"/>
        </w:rPr>
        <w:t>e</w:t>
      </w:r>
      <w:r w:rsidR="0055693E" w:rsidRPr="00A46134">
        <w:rPr>
          <w:rFonts w:eastAsiaTheme="majorEastAsia"/>
          <w:lang w:eastAsia="nl-NL"/>
        </w:rPr>
        <w:t>.</w:t>
      </w:r>
    </w:p>
    <w:p w14:paraId="5BE23D72" w14:textId="77777777" w:rsidR="00ED2EC6" w:rsidRPr="00A46134" w:rsidRDefault="00ED2EC6" w:rsidP="00262C0C">
      <w:pPr>
        <w:jc w:val="both"/>
        <w:rPr>
          <w:lang w:eastAsia="et-EE"/>
        </w:rPr>
      </w:pPr>
    </w:p>
    <w:p w14:paraId="2EBC553D" w14:textId="4E261A75" w:rsidR="00AE0B60" w:rsidRPr="00A46134" w:rsidRDefault="00DB0B16" w:rsidP="00262C0C">
      <w:pPr>
        <w:jc w:val="both"/>
        <w:rPr>
          <w:rFonts w:eastAsiaTheme="majorEastAsia"/>
          <w:lang w:eastAsia="nl-NL"/>
        </w:rPr>
      </w:pPr>
      <w:r w:rsidRPr="00A46134">
        <w:rPr>
          <w:rFonts w:eastAsiaTheme="majorEastAsia"/>
          <w:lang w:eastAsia="nl-NL"/>
        </w:rPr>
        <w:t>Uus</w:t>
      </w:r>
      <w:r w:rsidR="00FD12BE" w:rsidRPr="00A46134">
        <w:rPr>
          <w:rFonts w:eastAsiaTheme="majorEastAsia"/>
          <w:lang w:eastAsia="nl-NL"/>
        </w:rPr>
        <w:t xml:space="preserve"> punkt 17. </w:t>
      </w:r>
      <w:r w:rsidR="00AE0B60" w:rsidRPr="00A46134">
        <w:rPr>
          <w:rFonts w:eastAsiaTheme="majorEastAsia"/>
          <w:lang w:eastAsia="nl-NL"/>
        </w:rPr>
        <w:t xml:space="preserve">Kui äriühing esitab </w:t>
      </w:r>
      <w:proofErr w:type="spellStart"/>
      <w:r w:rsidR="00AE0B60" w:rsidRPr="00A46134">
        <w:rPr>
          <w:rFonts w:eastAsiaTheme="majorEastAsia"/>
          <w:lang w:eastAsia="nl-NL"/>
        </w:rPr>
        <w:t>F</w:t>
      </w:r>
      <w:r w:rsidR="00523188" w:rsidRPr="00A46134">
        <w:rPr>
          <w:rFonts w:eastAsiaTheme="majorEastAsia"/>
          <w:lang w:eastAsia="nl-NL"/>
        </w:rPr>
        <w:t>I-le</w:t>
      </w:r>
      <w:proofErr w:type="spellEnd"/>
      <w:r w:rsidR="00AE0B60" w:rsidRPr="00A46134">
        <w:rPr>
          <w:rFonts w:eastAsiaTheme="majorEastAsia"/>
          <w:lang w:eastAsia="nl-NL"/>
        </w:rPr>
        <w:t xml:space="preserve"> taotluse kindlustustegevuse tegevusloa saamiseks, peab ta esitama teabe ka selle kohta, kas </w:t>
      </w:r>
      <w:r w:rsidR="00523188" w:rsidRPr="00A46134">
        <w:rPr>
          <w:rFonts w:eastAsiaTheme="majorEastAsia"/>
          <w:lang w:eastAsia="nl-NL"/>
        </w:rPr>
        <w:t xml:space="preserve">ta on varasemalt saanud teise lepinguriigi järelevalveasutuselt keelava otsuse, kui on soovinud selles lepinguriigis kindlustustegevuse, kindlustuse vahendamise või muu </w:t>
      </w:r>
      <w:r w:rsidR="4A55A981" w:rsidRPr="00A46134">
        <w:rPr>
          <w:rFonts w:eastAsiaTheme="majorEastAsia"/>
          <w:lang w:eastAsia="nl-NL"/>
        </w:rPr>
        <w:t xml:space="preserve">finantsettevõtja </w:t>
      </w:r>
      <w:r w:rsidR="2F2D0618" w:rsidRPr="00A46134">
        <w:rPr>
          <w:rFonts w:eastAsiaTheme="majorEastAsia"/>
          <w:lang w:eastAsia="nl-NL"/>
        </w:rPr>
        <w:t>tegevusega</w:t>
      </w:r>
      <w:r w:rsidR="00523188" w:rsidRPr="00A46134">
        <w:rPr>
          <w:rFonts w:eastAsiaTheme="majorEastAsia"/>
          <w:lang w:eastAsia="nl-NL"/>
        </w:rPr>
        <w:t xml:space="preserve"> tegeleda</w:t>
      </w:r>
      <w:r w:rsidR="0A5FC53B" w:rsidRPr="00A46134">
        <w:rPr>
          <w:rFonts w:eastAsiaTheme="majorEastAsia"/>
          <w:lang w:eastAsia="nl-NL"/>
        </w:rPr>
        <w:t xml:space="preserve"> (</w:t>
      </w:r>
      <w:r w:rsidR="46729F27" w:rsidRPr="00A46134">
        <w:rPr>
          <w:rFonts w:eastAsiaTheme="majorEastAsia"/>
          <w:lang w:eastAsia="nl-NL"/>
        </w:rPr>
        <w:t xml:space="preserve">on soovinud </w:t>
      </w:r>
      <w:r w:rsidR="0A5FC53B" w:rsidRPr="00A46134">
        <w:rPr>
          <w:rFonts w:eastAsiaTheme="majorEastAsia"/>
          <w:lang w:eastAsia="nl-NL"/>
        </w:rPr>
        <w:t>olla krediidiasutus, fondivalitseja, investeerimisühing, eriotstarbeline varakogum või tööandj</w:t>
      </w:r>
      <w:r w:rsidR="18C560F0" w:rsidRPr="00A46134">
        <w:rPr>
          <w:rFonts w:eastAsiaTheme="majorEastAsia"/>
          <w:lang w:eastAsia="nl-NL"/>
        </w:rPr>
        <w:t xml:space="preserve">a </w:t>
      </w:r>
      <w:r w:rsidR="0A5FC53B" w:rsidRPr="00A46134">
        <w:rPr>
          <w:rFonts w:eastAsiaTheme="majorEastAsia"/>
          <w:lang w:eastAsia="nl-NL"/>
        </w:rPr>
        <w:t xml:space="preserve">pensionifondi </w:t>
      </w:r>
      <w:r w:rsidR="2E33DA20" w:rsidRPr="00A46134">
        <w:rPr>
          <w:rFonts w:eastAsiaTheme="majorEastAsia"/>
          <w:lang w:eastAsia="nl-NL"/>
        </w:rPr>
        <w:t>valitseja)</w:t>
      </w:r>
      <w:r w:rsidR="2F2D0618" w:rsidRPr="00A46134">
        <w:rPr>
          <w:rFonts w:eastAsiaTheme="majorEastAsia"/>
          <w:lang w:eastAsia="nl-NL"/>
        </w:rPr>
        <w:t>.</w:t>
      </w:r>
      <w:r w:rsidR="00523188" w:rsidRPr="00A46134">
        <w:rPr>
          <w:rFonts w:eastAsiaTheme="majorEastAsia"/>
          <w:lang w:eastAsia="nl-NL"/>
        </w:rPr>
        <w:t xml:space="preserve"> </w:t>
      </w:r>
      <w:proofErr w:type="spellStart"/>
      <w:r w:rsidR="00523188" w:rsidRPr="00A46134">
        <w:rPr>
          <w:rFonts w:eastAsiaTheme="majorEastAsia"/>
          <w:lang w:eastAsia="nl-NL"/>
        </w:rPr>
        <w:t>FI-le</w:t>
      </w:r>
      <w:proofErr w:type="spellEnd"/>
      <w:r w:rsidR="00523188" w:rsidRPr="00A46134">
        <w:rPr>
          <w:rFonts w:eastAsiaTheme="majorEastAsia"/>
          <w:lang w:eastAsia="nl-NL"/>
        </w:rPr>
        <w:t xml:space="preserve"> tuleb teada anda ka, kui teises lepinguriigis on ta tegevusluba või </w:t>
      </w:r>
      <w:r w:rsidR="00523188" w:rsidRPr="00A46134">
        <w:rPr>
          <w:rFonts w:eastAsiaTheme="majorEastAsia"/>
          <w:lang w:eastAsia="nl-NL"/>
        </w:rPr>
        <w:lastRenderedPageBreak/>
        <w:t>registreering</w:t>
      </w:r>
      <w:r w:rsidR="00F72DE3" w:rsidRPr="00A46134">
        <w:rPr>
          <w:rFonts w:eastAsiaTheme="majorEastAsia"/>
          <w:lang w:eastAsia="nl-NL"/>
        </w:rPr>
        <w:t xml:space="preserve"> varasemalt</w:t>
      </w:r>
      <w:r w:rsidR="00523188" w:rsidRPr="00A46134">
        <w:rPr>
          <w:rFonts w:eastAsiaTheme="majorEastAsia"/>
          <w:lang w:eastAsia="nl-NL"/>
        </w:rPr>
        <w:t xml:space="preserve"> tühistatud. Samuti tuleb teada anda, mis põhjustel ta sai keelava otsuse või ta tegevusluba või registreering tühistati.</w:t>
      </w:r>
    </w:p>
    <w:p w14:paraId="6545BD63" w14:textId="77777777" w:rsidR="00CD0FA6" w:rsidRPr="00A46134" w:rsidRDefault="00CD0FA6" w:rsidP="00262C0C">
      <w:pPr>
        <w:jc w:val="both"/>
        <w:rPr>
          <w:rFonts w:eastAsiaTheme="majorEastAsia"/>
          <w:lang w:eastAsia="nl-NL"/>
        </w:rPr>
      </w:pPr>
    </w:p>
    <w:p w14:paraId="407710D1" w14:textId="3EE0F2F3" w:rsidR="00CD0FA6" w:rsidRPr="00A46134" w:rsidRDefault="00CD0FA6" w:rsidP="00262C0C">
      <w:pPr>
        <w:tabs>
          <w:tab w:val="num" w:pos="720"/>
        </w:tabs>
        <w:jc w:val="both"/>
        <w:rPr>
          <w:rFonts w:eastAsiaTheme="majorEastAsia"/>
          <w:lang w:eastAsia="nl-NL"/>
        </w:rPr>
      </w:pPr>
      <w:r w:rsidRPr="00A46134">
        <w:rPr>
          <w:rFonts w:eastAsiaTheme="majorEastAsia"/>
          <w:lang w:eastAsia="nl-NL"/>
        </w:rPr>
        <w:t>Kui äriühingut on teises riigis juba keelatud tegutsema, võib see tähendada</w:t>
      </w:r>
      <w:r w:rsidR="00B41EBD" w:rsidRPr="00A46134">
        <w:rPr>
          <w:rFonts w:eastAsiaTheme="majorEastAsia"/>
          <w:lang w:eastAsia="nl-NL"/>
        </w:rPr>
        <w:t xml:space="preserve"> </w:t>
      </w:r>
      <w:r w:rsidRPr="00A46134">
        <w:rPr>
          <w:rFonts w:eastAsiaTheme="majorEastAsia"/>
          <w:lang w:eastAsia="nl-NL"/>
        </w:rPr>
        <w:t>varasemaid rikkumisi regulatsioonide vastu,</w:t>
      </w:r>
      <w:r w:rsidR="00B41EBD" w:rsidRPr="00A46134">
        <w:rPr>
          <w:rFonts w:eastAsiaTheme="majorEastAsia"/>
          <w:lang w:eastAsia="nl-NL"/>
        </w:rPr>
        <w:t xml:space="preserve"> </w:t>
      </w:r>
      <w:r w:rsidRPr="00A46134">
        <w:rPr>
          <w:rFonts w:eastAsiaTheme="majorEastAsia"/>
          <w:lang w:eastAsia="nl-NL"/>
        </w:rPr>
        <w:t>finantsilise või juhtimisalase usaldusväärsuse puudumist,</w:t>
      </w:r>
      <w:r w:rsidR="00B41EBD" w:rsidRPr="00A46134">
        <w:rPr>
          <w:rFonts w:eastAsiaTheme="majorEastAsia"/>
          <w:lang w:eastAsia="nl-NL"/>
        </w:rPr>
        <w:t xml:space="preserve"> </w:t>
      </w:r>
      <w:r w:rsidRPr="00A46134">
        <w:rPr>
          <w:rFonts w:eastAsiaTheme="majorEastAsia"/>
          <w:lang w:eastAsia="nl-NL"/>
        </w:rPr>
        <w:t>klientide huvide rikkumist.</w:t>
      </w:r>
      <w:r w:rsidR="00B41EBD" w:rsidRPr="00A46134">
        <w:rPr>
          <w:rFonts w:eastAsiaTheme="majorEastAsia"/>
          <w:lang w:eastAsia="nl-NL"/>
        </w:rPr>
        <w:t xml:space="preserve"> </w:t>
      </w:r>
      <w:r w:rsidRPr="00A46134">
        <w:rPr>
          <w:rFonts w:eastAsiaTheme="majorEastAsia"/>
          <w:lang w:eastAsia="nl-NL"/>
        </w:rPr>
        <w:t>FI kasutab seda infot, et otsustada, kas lubada äriühingul Eestis tegutseda, või kas on vaja täiendavaid garantiisid ja kontrollimehhanisme.</w:t>
      </w:r>
      <w:r w:rsidR="00916C11" w:rsidRPr="00A46134">
        <w:rPr>
          <w:rFonts w:eastAsiaTheme="majorEastAsia"/>
          <w:lang w:eastAsia="nl-NL"/>
        </w:rPr>
        <w:t xml:space="preserve"> Tegemist ei ole keeldumise alusega, vaid asjaoluga, millele FI täiendavalt tähelepanu pöörab</w:t>
      </w:r>
      <w:r w:rsidR="00721E80" w:rsidRPr="00A46134">
        <w:rPr>
          <w:rFonts w:eastAsiaTheme="majorEastAsia"/>
          <w:lang w:eastAsia="nl-NL"/>
        </w:rPr>
        <w:t>.</w:t>
      </w:r>
    </w:p>
    <w:p w14:paraId="790501C6" w14:textId="77777777" w:rsidR="00FD12BE" w:rsidRPr="00A46134" w:rsidRDefault="00FD12BE" w:rsidP="00262C0C">
      <w:pPr>
        <w:jc w:val="both"/>
        <w:rPr>
          <w:lang w:eastAsia="et-EE"/>
        </w:rPr>
      </w:pPr>
    </w:p>
    <w:p w14:paraId="42020EEA" w14:textId="71D68910" w:rsidR="00FD12BE" w:rsidRPr="00A46134" w:rsidRDefault="00041DBA" w:rsidP="00262C0C">
      <w:pPr>
        <w:jc w:val="both"/>
        <w:rPr>
          <w:lang w:eastAsia="et-EE"/>
        </w:rPr>
      </w:pPr>
      <w:r w:rsidRPr="00816EFE">
        <w:rPr>
          <w:b/>
          <w:bCs/>
          <w:lang w:eastAsia="et-EE"/>
        </w:rPr>
        <w:t xml:space="preserve">Eelnõu </w:t>
      </w:r>
      <w:r w:rsidR="00E25D80" w:rsidRPr="00816EFE">
        <w:rPr>
          <w:b/>
          <w:bCs/>
          <w:lang w:eastAsia="et-EE"/>
        </w:rPr>
        <w:t>88</w:t>
      </w:r>
      <w:r w:rsidRPr="00816EFE">
        <w:rPr>
          <w:b/>
          <w:bCs/>
          <w:lang w:eastAsia="et-EE"/>
        </w:rPr>
        <w:t xml:space="preserve"> </w:t>
      </w:r>
      <w:r w:rsidR="00A676BD" w:rsidRPr="00816EFE">
        <w:rPr>
          <w:b/>
          <w:bCs/>
          <w:lang w:eastAsia="et-EE"/>
        </w:rPr>
        <w:t xml:space="preserve">punkt </w:t>
      </w:r>
      <w:r w:rsidRPr="00816EFE">
        <w:rPr>
          <w:b/>
          <w:bCs/>
          <w:lang w:eastAsia="et-EE"/>
        </w:rPr>
        <w:t>6</w:t>
      </w:r>
      <w:r w:rsidR="00816EFE">
        <w:rPr>
          <w:b/>
          <w:lang w:eastAsia="et-EE"/>
        </w:rPr>
        <w:t xml:space="preserve"> –</w:t>
      </w:r>
      <w:r w:rsidR="00153220">
        <w:rPr>
          <w:b/>
          <w:lang w:eastAsia="et-EE"/>
        </w:rPr>
        <w:t xml:space="preserve"> </w:t>
      </w:r>
      <w:proofErr w:type="spellStart"/>
      <w:r w:rsidR="00CE35E3" w:rsidRPr="00A46134">
        <w:rPr>
          <w:b/>
          <w:bCs/>
          <w:lang w:eastAsia="et-EE"/>
        </w:rPr>
        <w:t>KindlTS</w:t>
      </w:r>
      <w:proofErr w:type="spellEnd"/>
      <w:r w:rsidR="00CE35E3" w:rsidRPr="00A46134">
        <w:rPr>
          <w:b/>
          <w:bCs/>
          <w:lang w:eastAsia="et-EE"/>
        </w:rPr>
        <w:t xml:space="preserve"> §</w:t>
      </w:r>
      <w:r w:rsidR="00FD12BE" w:rsidRPr="00A46134">
        <w:rPr>
          <w:b/>
          <w:bCs/>
          <w:lang w:eastAsia="et-EE"/>
        </w:rPr>
        <w:t xml:space="preserve"> 18 muutmine. </w:t>
      </w:r>
      <w:r w:rsidR="00FD12BE" w:rsidRPr="00A46134">
        <w:rPr>
          <w:rFonts w:eastAsiaTheme="majorEastAsia"/>
          <w:lang w:eastAsia="nl-NL"/>
        </w:rPr>
        <w:t xml:space="preserve">Paragrahv reguleerib, mis </w:t>
      </w:r>
      <w:r w:rsidR="00F054E3" w:rsidRPr="00A46134">
        <w:rPr>
          <w:rFonts w:eastAsiaTheme="majorEastAsia"/>
          <w:lang w:eastAsia="nl-NL"/>
        </w:rPr>
        <w:t xml:space="preserve">andmed ja dokumendid </w:t>
      </w:r>
      <w:r w:rsidR="00FD12BE" w:rsidRPr="00A46134">
        <w:rPr>
          <w:rFonts w:eastAsiaTheme="majorEastAsia"/>
          <w:lang w:eastAsia="nl-NL"/>
        </w:rPr>
        <w:t>tuleb kindlustustegevuse tegevusloa taotlemisel tegevuskavas esitada.</w:t>
      </w:r>
      <w:r w:rsidR="00FD12BE" w:rsidRPr="00A46134">
        <w:rPr>
          <w:lang w:eastAsia="et-EE"/>
        </w:rPr>
        <w:t xml:space="preserve"> </w:t>
      </w:r>
    </w:p>
    <w:p w14:paraId="0EE2CBC4" w14:textId="77777777" w:rsidR="00FD12BE" w:rsidRPr="00A46134" w:rsidRDefault="00FD12BE" w:rsidP="00262C0C">
      <w:pPr>
        <w:jc w:val="both"/>
        <w:rPr>
          <w:lang w:eastAsia="et-EE"/>
        </w:rPr>
      </w:pPr>
    </w:p>
    <w:p w14:paraId="5F6B81F4" w14:textId="5C5E1532" w:rsidR="000D6323" w:rsidRPr="00A46134" w:rsidRDefault="00581622" w:rsidP="00262C0C">
      <w:pPr>
        <w:jc w:val="both"/>
        <w:rPr>
          <w:lang w:eastAsia="et-EE"/>
        </w:rPr>
      </w:pPr>
      <w:r w:rsidRPr="00A46134">
        <w:rPr>
          <w:b/>
          <w:bCs/>
          <w:lang w:eastAsia="et-EE"/>
        </w:rPr>
        <w:t>Lõike 1</w:t>
      </w:r>
      <w:r w:rsidRPr="00A46134">
        <w:rPr>
          <w:lang w:eastAsia="et-EE"/>
        </w:rPr>
        <w:t xml:space="preserve"> </w:t>
      </w:r>
      <w:r w:rsidRPr="00A46134">
        <w:rPr>
          <w:rFonts w:eastAsiaTheme="majorEastAsia"/>
          <w:lang w:eastAsia="nl-NL"/>
        </w:rPr>
        <w:t>täiendamine uue</w:t>
      </w:r>
      <w:r w:rsidR="00FD12BE" w:rsidRPr="00A46134">
        <w:rPr>
          <w:rFonts w:eastAsiaTheme="majorEastAsia"/>
          <w:lang w:eastAsia="nl-NL"/>
        </w:rPr>
        <w:t xml:space="preserve"> punkt</w:t>
      </w:r>
      <w:r w:rsidRPr="00A46134">
        <w:rPr>
          <w:rFonts w:eastAsiaTheme="majorEastAsia"/>
          <w:lang w:eastAsia="nl-NL"/>
        </w:rPr>
        <w:t>iga</w:t>
      </w:r>
      <w:r w:rsidR="00FD12BE" w:rsidRPr="00A46134">
        <w:rPr>
          <w:rFonts w:eastAsiaTheme="majorEastAsia"/>
          <w:lang w:eastAsia="nl-NL"/>
        </w:rPr>
        <w:t xml:space="preserve"> 5. </w:t>
      </w:r>
      <w:r w:rsidR="001F5A40" w:rsidRPr="00A46134">
        <w:rPr>
          <w:rFonts w:eastAsiaTheme="majorEastAsia"/>
          <w:lang w:eastAsia="nl-NL"/>
        </w:rPr>
        <w:t>Tegevuskavas tuleb nimetada ka kõik need riigid, kus kindlustusandja kava</w:t>
      </w:r>
      <w:r w:rsidR="003C1A6B" w:rsidRPr="00A46134">
        <w:rPr>
          <w:rFonts w:eastAsiaTheme="majorEastAsia"/>
          <w:lang w:eastAsia="nl-NL"/>
        </w:rPr>
        <w:t>tseb</w:t>
      </w:r>
      <w:r w:rsidR="001F5A40" w:rsidRPr="00A46134">
        <w:rPr>
          <w:rFonts w:eastAsiaTheme="majorEastAsia"/>
          <w:lang w:eastAsia="nl-NL"/>
        </w:rPr>
        <w:t xml:space="preserve"> asutada filiaali või tegeleda piiriülese kindlustustegevusega</w:t>
      </w:r>
      <w:r w:rsidR="006F71E0" w:rsidRPr="00A46134">
        <w:rPr>
          <w:rFonts w:eastAsiaTheme="majorEastAsia"/>
          <w:lang w:eastAsia="nl-NL"/>
        </w:rPr>
        <w:t xml:space="preserve"> (lepinguriigid, kolmandad riigid)</w:t>
      </w:r>
      <w:r w:rsidR="001F5A40" w:rsidRPr="00A46134">
        <w:rPr>
          <w:rFonts w:eastAsiaTheme="majorEastAsia"/>
          <w:lang w:eastAsia="nl-NL"/>
        </w:rPr>
        <w:t>. Kui see on asjakohane, siis kolmandate riikide puhul tuleks tegevuskohad välja tuua piirkondlikul tasandil (nt USA puhul osariikide lõikes).</w:t>
      </w:r>
    </w:p>
    <w:p w14:paraId="274EF88E" w14:textId="77777777" w:rsidR="000D6323" w:rsidRPr="00A46134" w:rsidRDefault="000D6323" w:rsidP="00262C0C">
      <w:pPr>
        <w:jc w:val="both"/>
        <w:rPr>
          <w:lang w:eastAsia="et-EE"/>
        </w:rPr>
      </w:pPr>
    </w:p>
    <w:p w14:paraId="3729174D" w14:textId="55C972FD" w:rsidR="000D6323" w:rsidRPr="00A46134" w:rsidRDefault="002A166F" w:rsidP="00262C0C">
      <w:pPr>
        <w:jc w:val="both"/>
        <w:rPr>
          <w:b/>
          <w:bCs/>
          <w:lang w:eastAsia="et-EE"/>
        </w:rPr>
      </w:pPr>
      <w:r w:rsidRPr="00816EFE">
        <w:rPr>
          <w:b/>
          <w:bCs/>
          <w:lang w:eastAsia="et-EE"/>
        </w:rPr>
        <w:t xml:space="preserve">Eelnõu </w:t>
      </w:r>
      <w:r w:rsidR="00E25D80" w:rsidRPr="00816EFE">
        <w:rPr>
          <w:b/>
          <w:bCs/>
          <w:lang w:eastAsia="et-EE"/>
        </w:rPr>
        <w:t>88</w:t>
      </w:r>
      <w:r w:rsidRPr="00816EFE">
        <w:rPr>
          <w:b/>
          <w:bCs/>
          <w:lang w:eastAsia="et-EE"/>
        </w:rPr>
        <w:t xml:space="preserve"> </w:t>
      </w:r>
      <w:r w:rsidR="00A676BD" w:rsidRPr="00816EFE">
        <w:rPr>
          <w:b/>
          <w:bCs/>
          <w:lang w:eastAsia="et-EE"/>
        </w:rPr>
        <w:t>punkt</w:t>
      </w:r>
      <w:r w:rsidRPr="00816EFE">
        <w:rPr>
          <w:b/>
          <w:bCs/>
          <w:lang w:eastAsia="et-EE"/>
        </w:rPr>
        <w:t xml:space="preserve"> 7</w:t>
      </w:r>
      <w:r w:rsidR="00816EFE">
        <w:rPr>
          <w:b/>
          <w:lang w:eastAsia="et-EE"/>
        </w:rPr>
        <w:t xml:space="preserve"> –</w:t>
      </w:r>
      <w:r w:rsidR="00153220">
        <w:rPr>
          <w:b/>
          <w:lang w:eastAsia="et-EE"/>
        </w:rPr>
        <w:t xml:space="preserve"> </w:t>
      </w:r>
      <w:proofErr w:type="spellStart"/>
      <w:r w:rsidR="00CE35E3" w:rsidRPr="00A46134">
        <w:rPr>
          <w:b/>
          <w:bCs/>
          <w:lang w:eastAsia="et-EE"/>
        </w:rPr>
        <w:t>KindlTS</w:t>
      </w:r>
      <w:proofErr w:type="spellEnd"/>
      <w:r w:rsidR="00CE35E3" w:rsidRPr="00A46134">
        <w:rPr>
          <w:b/>
          <w:bCs/>
          <w:lang w:eastAsia="et-EE"/>
        </w:rPr>
        <w:t xml:space="preserve"> §</w:t>
      </w:r>
      <w:r w:rsidR="000D6323" w:rsidRPr="00A46134">
        <w:rPr>
          <w:b/>
          <w:bCs/>
          <w:lang w:eastAsia="et-EE"/>
        </w:rPr>
        <w:t xml:space="preserve"> 19 muutmine. </w:t>
      </w:r>
      <w:r w:rsidR="00D60482" w:rsidRPr="00A46134">
        <w:rPr>
          <w:rFonts w:eastAsiaTheme="majorEastAsia"/>
          <w:lang w:eastAsia="nl-NL"/>
        </w:rPr>
        <w:t>Paragrahv reguleerib tegevusloa taotluse läbivaatamist</w:t>
      </w:r>
      <w:r w:rsidR="00E841D0" w:rsidRPr="00A46134">
        <w:rPr>
          <w:rFonts w:eastAsiaTheme="majorEastAsia"/>
          <w:lang w:eastAsia="nl-NL"/>
        </w:rPr>
        <w:t>. Tegevusloa taotluse läbivaatamisel tehakse asjakohasel juhul koostööd teise lepinguriigi finantsjärelevalve asutusega.</w:t>
      </w:r>
      <w:r w:rsidR="00E841D0" w:rsidRPr="00A46134">
        <w:rPr>
          <w:b/>
          <w:bCs/>
          <w:lang w:eastAsia="et-EE"/>
        </w:rPr>
        <w:t xml:space="preserve"> </w:t>
      </w:r>
    </w:p>
    <w:p w14:paraId="30E377E3" w14:textId="77777777" w:rsidR="00E841D0" w:rsidRPr="00A46134" w:rsidRDefault="00E841D0" w:rsidP="00262C0C">
      <w:pPr>
        <w:jc w:val="both"/>
        <w:rPr>
          <w:b/>
          <w:bCs/>
          <w:lang w:eastAsia="et-EE"/>
        </w:rPr>
      </w:pPr>
    </w:p>
    <w:p w14:paraId="74253F39" w14:textId="780A12A0" w:rsidR="00E841D0" w:rsidRPr="00A46134" w:rsidRDefault="00E841D0" w:rsidP="00262C0C">
      <w:pPr>
        <w:jc w:val="both"/>
        <w:rPr>
          <w:rFonts w:eastAsiaTheme="majorEastAsia"/>
          <w:lang w:eastAsia="nl-NL"/>
        </w:rPr>
      </w:pPr>
      <w:r w:rsidRPr="00A46134">
        <w:rPr>
          <w:b/>
          <w:bCs/>
          <w:lang w:eastAsia="et-EE"/>
        </w:rPr>
        <w:t xml:space="preserve">Uus lõige 7. </w:t>
      </w:r>
      <w:r w:rsidRPr="00A46134">
        <w:rPr>
          <w:rFonts w:eastAsiaTheme="majorEastAsia"/>
          <w:lang w:eastAsia="nl-NL"/>
        </w:rPr>
        <w:t xml:space="preserve">Lõike 5 kohaselt teeb FI tegevusloa taotluse menetlemisel koostööd teise lepinguriigi finantsjärelevalve asutusega, kui taotleja on </w:t>
      </w:r>
      <w:r w:rsidR="00511BB1" w:rsidRPr="00A46134">
        <w:rPr>
          <w:rFonts w:eastAsiaTheme="majorEastAsia"/>
          <w:lang w:eastAsia="nl-NL"/>
        </w:rPr>
        <w:t xml:space="preserve">selle lepinguriigi finantsjärelevalve alla kuuluva isiku ema- või tütarettevõtja, tema emaettevõtja tütarettevõtjaks on finantsjärelevalve alla kuuluv isik või taotleja ja teises lepinguriigis asutatud finantsjärelevalve alla kuuluv isik on ühe ja sama isiku kontrollitavad äriühingud. Selline koostöö hõlmab tegevusloa taotluse </w:t>
      </w:r>
      <w:proofErr w:type="spellStart"/>
      <w:r w:rsidR="00511BB1" w:rsidRPr="00A46134">
        <w:rPr>
          <w:rFonts w:eastAsiaTheme="majorEastAsia"/>
          <w:lang w:eastAsia="nl-NL"/>
        </w:rPr>
        <w:t>ühishindamist</w:t>
      </w:r>
      <w:proofErr w:type="spellEnd"/>
      <w:r w:rsidR="00310E7F" w:rsidRPr="00A46134">
        <w:rPr>
          <w:rFonts w:eastAsiaTheme="majorEastAsia"/>
          <w:lang w:eastAsia="nl-NL"/>
        </w:rPr>
        <w:t xml:space="preserve">, kui </w:t>
      </w:r>
      <w:proofErr w:type="spellStart"/>
      <w:r w:rsidR="00310E7F" w:rsidRPr="00A46134">
        <w:rPr>
          <w:rFonts w:eastAsiaTheme="majorEastAsia"/>
          <w:lang w:eastAsia="nl-NL"/>
        </w:rPr>
        <w:t>FI-l</w:t>
      </w:r>
      <w:proofErr w:type="spellEnd"/>
      <w:r w:rsidR="00310E7F" w:rsidRPr="00A46134">
        <w:rPr>
          <w:rFonts w:eastAsiaTheme="majorEastAsia"/>
          <w:lang w:eastAsia="nl-NL"/>
        </w:rPr>
        <w:t xml:space="preserve"> on vaja konsulteerida mitme </w:t>
      </w:r>
      <w:r w:rsidR="00612D5D" w:rsidRPr="00A46134">
        <w:rPr>
          <w:rFonts w:eastAsiaTheme="majorEastAsia"/>
          <w:lang w:eastAsia="nl-NL"/>
        </w:rPr>
        <w:t>finantsjärelevalve asutusega ja mõni neist</w:t>
      </w:r>
      <w:r w:rsidR="00511BB1" w:rsidRPr="00A46134">
        <w:rPr>
          <w:rFonts w:eastAsiaTheme="majorEastAsia"/>
          <w:lang w:eastAsia="nl-NL"/>
        </w:rPr>
        <w:t xml:space="preserve"> finantsjärelevalve asutus</w:t>
      </w:r>
      <w:r w:rsidR="00612D5D" w:rsidRPr="00A46134">
        <w:rPr>
          <w:rFonts w:eastAsiaTheme="majorEastAsia"/>
          <w:lang w:eastAsia="nl-NL"/>
        </w:rPr>
        <w:t>test</w:t>
      </w:r>
      <w:r w:rsidR="00511BB1" w:rsidRPr="00A46134">
        <w:rPr>
          <w:rFonts w:eastAsiaTheme="majorEastAsia"/>
          <w:lang w:eastAsia="nl-NL"/>
        </w:rPr>
        <w:t xml:space="preserve"> on </w:t>
      </w:r>
      <w:r w:rsidR="00612D5D" w:rsidRPr="00A46134">
        <w:rPr>
          <w:rFonts w:eastAsiaTheme="majorEastAsia"/>
          <w:lang w:eastAsia="nl-NL"/>
        </w:rPr>
        <w:t xml:space="preserve">taotlenud </w:t>
      </w:r>
      <w:proofErr w:type="spellStart"/>
      <w:r w:rsidR="00612D5D" w:rsidRPr="00A46134">
        <w:rPr>
          <w:rFonts w:eastAsiaTheme="majorEastAsia"/>
          <w:lang w:eastAsia="nl-NL"/>
        </w:rPr>
        <w:t>ühishindamist</w:t>
      </w:r>
      <w:proofErr w:type="spellEnd"/>
      <w:r w:rsidR="00511BB1" w:rsidRPr="00A46134">
        <w:rPr>
          <w:rFonts w:eastAsiaTheme="majorEastAsia"/>
          <w:lang w:eastAsia="nl-NL"/>
        </w:rPr>
        <w:t xml:space="preserve">. </w:t>
      </w:r>
      <w:proofErr w:type="spellStart"/>
      <w:r w:rsidR="00511BB1" w:rsidRPr="00A46134">
        <w:rPr>
          <w:rFonts w:eastAsiaTheme="majorEastAsia"/>
          <w:lang w:eastAsia="nl-NL"/>
        </w:rPr>
        <w:t>Ühishindamise</w:t>
      </w:r>
      <w:proofErr w:type="spellEnd"/>
      <w:r w:rsidR="00511BB1" w:rsidRPr="00A46134">
        <w:rPr>
          <w:rFonts w:eastAsiaTheme="majorEastAsia"/>
          <w:lang w:eastAsia="nl-NL"/>
        </w:rPr>
        <w:t xml:space="preserve"> korral peab FI arvesse võtma ka sellise </w:t>
      </w:r>
      <w:proofErr w:type="spellStart"/>
      <w:r w:rsidR="00511BB1" w:rsidRPr="00A46134">
        <w:rPr>
          <w:rFonts w:eastAsiaTheme="majorEastAsia"/>
          <w:lang w:eastAsia="nl-NL"/>
        </w:rPr>
        <w:t>ühishindamise</w:t>
      </w:r>
      <w:proofErr w:type="spellEnd"/>
      <w:r w:rsidR="00511BB1" w:rsidRPr="00A46134">
        <w:rPr>
          <w:rFonts w:eastAsiaTheme="majorEastAsia"/>
          <w:lang w:eastAsia="nl-NL"/>
        </w:rPr>
        <w:t xml:space="preserve"> järeldusi. </w:t>
      </w:r>
    </w:p>
    <w:p w14:paraId="43BF6484" w14:textId="77777777" w:rsidR="00E30D47" w:rsidRPr="00A46134" w:rsidRDefault="00E30D47" w:rsidP="00262C0C">
      <w:pPr>
        <w:jc w:val="both"/>
        <w:rPr>
          <w:rFonts w:eastAsiaTheme="majorEastAsia"/>
          <w:lang w:eastAsia="nl-NL"/>
        </w:rPr>
      </w:pPr>
    </w:p>
    <w:p w14:paraId="636B2BC2" w14:textId="36A3D06E" w:rsidR="00E30D47" w:rsidRPr="00A46134" w:rsidRDefault="00DE5E9D" w:rsidP="00262C0C">
      <w:pPr>
        <w:jc w:val="both"/>
        <w:rPr>
          <w:rFonts w:eastAsiaTheme="majorEastAsia"/>
          <w:lang w:eastAsia="nl-NL"/>
        </w:rPr>
      </w:pPr>
      <w:r>
        <w:rPr>
          <w:rFonts w:eastAsiaTheme="majorEastAsia"/>
          <w:lang w:eastAsia="nl-NL"/>
        </w:rPr>
        <w:t>V</w:t>
      </w:r>
      <w:r w:rsidR="00E30D47" w:rsidRPr="00A46134">
        <w:rPr>
          <w:rFonts w:eastAsiaTheme="majorEastAsia"/>
          <w:lang w:eastAsia="nl-NL"/>
        </w:rPr>
        <w:t>õimalus taotleda ühist hindamist kehtib selgesõnaliselt ainult juhtudel, kui on vaja konsulteerida rohkem kui ühe järelevalveasutusega. Kui on vaja konsulteerida ainult ühe järelevalveasutusega, tuleks kohaldada artikli 26 lõigetes 1, 2 ja 3 sätestatud standardset konsulteerimismenetlust.</w:t>
      </w:r>
    </w:p>
    <w:p w14:paraId="53915439" w14:textId="77777777" w:rsidR="00E841D0" w:rsidRPr="00A46134" w:rsidRDefault="00E841D0" w:rsidP="00262C0C">
      <w:pPr>
        <w:jc w:val="both"/>
        <w:rPr>
          <w:rFonts w:eastAsiaTheme="majorEastAsia"/>
          <w:lang w:eastAsia="nl-NL"/>
        </w:rPr>
      </w:pPr>
    </w:p>
    <w:p w14:paraId="694FD87C" w14:textId="1D0080C8" w:rsidR="00511BB1" w:rsidRPr="00A46134" w:rsidRDefault="002A166F" w:rsidP="00262C0C">
      <w:pPr>
        <w:jc w:val="both"/>
        <w:rPr>
          <w:b/>
          <w:bCs/>
          <w:lang w:eastAsia="et-EE"/>
        </w:rPr>
      </w:pPr>
      <w:r w:rsidRPr="00816EFE">
        <w:rPr>
          <w:b/>
          <w:bCs/>
          <w:lang w:eastAsia="et-EE"/>
        </w:rPr>
        <w:t xml:space="preserve">Eelnõu </w:t>
      </w:r>
      <w:r w:rsidR="00E25D80" w:rsidRPr="00816EFE">
        <w:rPr>
          <w:b/>
          <w:bCs/>
          <w:lang w:eastAsia="et-EE"/>
        </w:rPr>
        <w:t>88</w:t>
      </w:r>
      <w:r w:rsidRPr="00816EFE">
        <w:rPr>
          <w:b/>
          <w:bCs/>
          <w:lang w:eastAsia="et-EE"/>
        </w:rPr>
        <w:t xml:space="preserve"> </w:t>
      </w:r>
      <w:r w:rsidR="00A676BD" w:rsidRPr="00816EFE">
        <w:rPr>
          <w:b/>
          <w:bCs/>
          <w:lang w:eastAsia="et-EE"/>
        </w:rPr>
        <w:t>punkt</w:t>
      </w:r>
      <w:r w:rsidRPr="00816EFE">
        <w:rPr>
          <w:b/>
          <w:bCs/>
          <w:lang w:eastAsia="et-EE"/>
        </w:rPr>
        <w:t xml:space="preserve"> 8</w:t>
      </w:r>
      <w:r w:rsidR="00816EFE">
        <w:rPr>
          <w:b/>
          <w:lang w:eastAsia="et-EE"/>
        </w:rPr>
        <w:t xml:space="preserve"> –</w:t>
      </w:r>
      <w:r w:rsidR="00153220">
        <w:rPr>
          <w:b/>
          <w:lang w:eastAsia="et-EE"/>
        </w:rPr>
        <w:t xml:space="preserve"> </w:t>
      </w:r>
      <w:proofErr w:type="spellStart"/>
      <w:r w:rsidR="00CE35E3" w:rsidRPr="00A46134">
        <w:rPr>
          <w:b/>
          <w:bCs/>
          <w:lang w:eastAsia="et-EE"/>
        </w:rPr>
        <w:t>KindlTS</w:t>
      </w:r>
      <w:proofErr w:type="spellEnd"/>
      <w:r w:rsidR="00CE35E3" w:rsidRPr="00A46134">
        <w:rPr>
          <w:b/>
          <w:bCs/>
          <w:lang w:eastAsia="et-EE"/>
        </w:rPr>
        <w:t xml:space="preserve"> §</w:t>
      </w:r>
      <w:r w:rsidR="00511BB1" w:rsidRPr="00A46134">
        <w:rPr>
          <w:b/>
          <w:bCs/>
          <w:lang w:eastAsia="et-EE"/>
        </w:rPr>
        <w:t xml:space="preserve"> 20 muutmine. </w:t>
      </w:r>
      <w:r w:rsidR="00511BB1" w:rsidRPr="00A46134">
        <w:rPr>
          <w:rFonts w:eastAsiaTheme="majorEastAsia"/>
          <w:lang w:eastAsia="nl-NL"/>
        </w:rPr>
        <w:t xml:space="preserve">Paragrahv reguleerib mh </w:t>
      </w:r>
      <w:r w:rsidR="003170CA" w:rsidRPr="00A46134">
        <w:rPr>
          <w:rFonts w:eastAsiaTheme="majorEastAsia"/>
          <w:lang w:eastAsia="nl-NL"/>
        </w:rPr>
        <w:t xml:space="preserve">tähtaegasid </w:t>
      </w:r>
      <w:r w:rsidR="00511BB1" w:rsidRPr="00A46134">
        <w:rPr>
          <w:rFonts w:eastAsiaTheme="majorEastAsia"/>
          <w:lang w:eastAsia="nl-NL"/>
        </w:rPr>
        <w:t>tegevusloa andmise kohta otsuse tegemise</w:t>
      </w:r>
      <w:r w:rsidR="005B0A08" w:rsidRPr="00A46134">
        <w:rPr>
          <w:rFonts w:eastAsiaTheme="majorEastAsia"/>
          <w:lang w:eastAsia="nl-NL"/>
        </w:rPr>
        <w:t>l</w:t>
      </w:r>
      <w:r w:rsidR="00511BB1" w:rsidRPr="00A46134">
        <w:rPr>
          <w:rFonts w:eastAsiaTheme="majorEastAsia"/>
          <w:lang w:eastAsia="nl-NL"/>
        </w:rPr>
        <w:t>.</w:t>
      </w:r>
      <w:r w:rsidR="00511BB1" w:rsidRPr="00A46134">
        <w:rPr>
          <w:b/>
          <w:bCs/>
          <w:lang w:eastAsia="et-EE"/>
        </w:rPr>
        <w:t xml:space="preserve"> </w:t>
      </w:r>
    </w:p>
    <w:p w14:paraId="78882ABA" w14:textId="77777777" w:rsidR="00511BB1" w:rsidRPr="00A46134" w:rsidRDefault="00511BB1" w:rsidP="00262C0C">
      <w:pPr>
        <w:jc w:val="both"/>
        <w:rPr>
          <w:b/>
          <w:bCs/>
          <w:lang w:eastAsia="et-EE"/>
        </w:rPr>
      </w:pPr>
    </w:p>
    <w:p w14:paraId="0908A644" w14:textId="54CA8BBF" w:rsidR="00511BB1" w:rsidRPr="00A46134" w:rsidRDefault="00511BB1" w:rsidP="00262C0C">
      <w:pPr>
        <w:jc w:val="both"/>
        <w:rPr>
          <w:lang w:eastAsia="et-EE"/>
        </w:rPr>
      </w:pPr>
      <w:r w:rsidRPr="00A46134">
        <w:rPr>
          <w:b/>
          <w:bCs/>
          <w:lang w:eastAsia="et-EE"/>
        </w:rPr>
        <w:t xml:space="preserve">Lõike 2 </w:t>
      </w:r>
      <w:r w:rsidRPr="00A46134">
        <w:rPr>
          <w:rFonts w:eastAsiaTheme="majorEastAsia"/>
          <w:lang w:eastAsia="nl-NL"/>
        </w:rPr>
        <w:t>muutmine. Kui reeglina teeb FI otsuse tegevusloa andmise või sellest keeldumise kohta kolme kuu jooksul kõigi nõuetekohaste andmete ja dokumentide saamisest</w:t>
      </w:r>
      <w:r w:rsidR="005B0A08" w:rsidRPr="00A46134">
        <w:rPr>
          <w:rFonts w:eastAsiaTheme="majorEastAsia"/>
          <w:lang w:eastAsia="nl-NL"/>
        </w:rPr>
        <w:t xml:space="preserve"> arvates</w:t>
      </w:r>
      <w:r w:rsidRPr="00A46134">
        <w:rPr>
          <w:rFonts w:eastAsiaTheme="majorEastAsia"/>
          <w:lang w:eastAsia="nl-NL"/>
        </w:rPr>
        <w:t xml:space="preserve">, kuid mitte hiljem kui kuue kuu möödumisel tegevusloa taotluse esitamisest, siis tegevusloa </w:t>
      </w:r>
      <w:proofErr w:type="spellStart"/>
      <w:r w:rsidRPr="00A46134">
        <w:rPr>
          <w:rFonts w:eastAsiaTheme="majorEastAsia"/>
          <w:lang w:eastAsia="nl-NL"/>
        </w:rPr>
        <w:t>ühishindamise</w:t>
      </w:r>
      <w:proofErr w:type="spellEnd"/>
      <w:r w:rsidRPr="00A46134">
        <w:rPr>
          <w:rFonts w:eastAsiaTheme="majorEastAsia"/>
          <w:lang w:eastAsia="nl-NL"/>
        </w:rPr>
        <w:t xml:space="preserve"> korral on aega otsuse tegemiseks kaheksa kuud</w:t>
      </w:r>
      <w:r w:rsidR="000D2B39" w:rsidRPr="00A46134">
        <w:rPr>
          <w:rFonts w:eastAsiaTheme="majorEastAsia"/>
          <w:lang w:eastAsia="nl-NL"/>
        </w:rPr>
        <w:t xml:space="preserve"> (andes sedasi aega</w:t>
      </w:r>
      <w:r w:rsidR="00DB3C82" w:rsidRPr="00A46134">
        <w:rPr>
          <w:rFonts w:eastAsiaTheme="majorEastAsia"/>
          <w:lang w:eastAsia="nl-NL"/>
        </w:rPr>
        <w:t xml:space="preserve"> koostöö tegemiseks</w:t>
      </w:r>
      <w:r w:rsidR="000D2B39" w:rsidRPr="00A46134">
        <w:rPr>
          <w:rFonts w:eastAsiaTheme="majorEastAsia"/>
          <w:lang w:eastAsia="nl-NL"/>
        </w:rPr>
        <w:t xml:space="preserve"> teise lepinguriigi finantsjärelevalve asutusega).</w:t>
      </w:r>
    </w:p>
    <w:p w14:paraId="7725A1E6" w14:textId="77777777" w:rsidR="00511BB1" w:rsidRPr="00A46134" w:rsidRDefault="00511BB1" w:rsidP="00262C0C">
      <w:pPr>
        <w:jc w:val="both"/>
        <w:rPr>
          <w:b/>
          <w:bCs/>
          <w:lang w:eastAsia="et-EE"/>
        </w:rPr>
      </w:pPr>
    </w:p>
    <w:p w14:paraId="1B290958" w14:textId="27BA6150" w:rsidR="00511BB1" w:rsidRPr="00A46134" w:rsidRDefault="003B2421" w:rsidP="00262C0C">
      <w:pPr>
        <w:jc w:val="both"/>
        <w:rPr>
          <w:lang w:eastAsia="et-EE"/>
        </w:rPr>
      </w:pPr>
      <w:r w:rsidRPr="00816EFE">
        <w:rPr>
          <w:b/>
          <w:bCs/>
          <w:lang w:eastAsia="et-EE"/>
        </w:rPr>
        <w:t xml:space="preserve">Eelnõu </w:t>
      </w:r>
      <w:r w:rsidR="00E25D80" w:rsidRPr="00816EFE">
        <w:rPr>
          <w:b/>
          <w:bCs/>
          <w:lang w:eastAsia="et-EE"/>
        </w:rPr>
        <w:t>88</w:t>
      </w:r>
      <w:r w:rsidRPr="00816EFE">
        <w:rPr>
          <w:b/>
          <w:bCs/>
          <w:lang w:eastAsia="et-EE"/>
        </w:rPr>
        <w:t xml:space="preserve"> </w:t>
      </w:r>
      <w:r w:rsidR="00A676BD" w:rsidRPr="00816EFE">
        <w:rPr>
          <w:b/>
          <w:bCs/>
          <w:lang w:eastAsia="et-EE"/>
        </w:rPr>
        <w:t>punkt</w:t>
      </w:r>
      <w:r w:rsidRPr="00816EFE">
        <w:rPr>
          <w:b/>
          <w:bCs/>
          <w:lang w:eastAsia="et-EE"/>
        </w:rPr>
        <w:t xml:space="preserve"> 9</w:t>
      </w:r>
      <w:r w:rsidR="00816EFE">
        <w:rPr>
          <w:b/>
          <w:lang w:eastAsia="et-EE"/>
        </w:rPr>
        <w:t xml:space="preserve"> –</w:t>
      </w:r>
      <w:r w:rsidR="00153220">
        <w:rPr>
          <w:b/>
          <w:lang w:eastAsia="et-EE"/>
        </w:rPr>
        <w:t xml:space="preserve"> </w:t>
      </w:r>
      <w:proofErr w:type="spellStart"/>
      <w:r w:rsidR="00CE35E3" w:rsidRPr="00A46134">
        <w:rPr>
          <w:b/>
          <w:bCs/>
          <w:lang w:eastAsia="et-EE"/>
        </w:rPr>
        <w:t>KindlTS</w:t>
      </w:r>
      <w:proofErr w:type="spellEnd"/>
      <w:r w:rsidR="00CE35E3" w:rsidRPr="00A46134">
        <w:rPr>
          <w:b/>
          <w:bCs/>
          <w:lang w:eastAsia="et-EE"/>
        </w:rPr>
        <w:t xml:space="preserve"> §</w:t>
      </w:r>
      <w:r w:rsidR="00511BB1" w:rsidRPr="00A46134">
        <w:rPr>
          <w:b/>
          <w:bCs/>
          <w:lang w:eastAsia="et-EE"/>
        </w:rPr>
        <w:t xml:space="preserve"> 23 muutmine. </w:t>
      </w:r>
      <w:r w:rsidR="00511BB1" w:rsidRPr="00A46134">
        <w:rPr>
          <w:rFonts w:eastAsiaTheme="majorEastAsia"/>
          <w:lang w:eastAsia="nl-NL"/>
        </w:rPr>
        <w:t>Paragrahv reguleerib tegevusloa kehtetuks tunnistamist.</w:t>
      </w:r>
      <w:r w:rsidR="00511BB1" w:rsidRPr="00A46134">
        <w:rPr>
          <w:lang w:eastAsia="et-EE"/>
        </w:rPr>
        <w:t xml:space="preserve"> </w:t>
      </w:r>
    </w:p>
    <w:p w14:paraId="5E9D5944" w14:textId="77777777" w:rsidR="000E5017" w:rsidRPr="00A46134" w:rsidRDefault="000E5017" w:rsidP="00262C0C">
      <w:pPr>
        <w:jc w:val="both"/>
        <w:rPr>
          <w:lang w:eastAsia="et-EE"/>
        </w:rPr>
      </w:pPr>
    </w:p>
    <w:p w14:paraId="3AEB55C5" w14:textId="3DAE8A7D" w:rsidR="000E5017" w:rsidRPr="00A46134" w:rsidRDefault="000E5017" w:rsidP="00262C0C">
      <w:pPr>
        <w:jc w:val="both"/>
        <w:rPr>
          <w:lang w:eastAsia="et-EE"/>
        </w:rPr>
      </w:pPr>
      <w:r w:rsidRPr="00A46134">
        <w:rPr>
          <w:b/>
          <w:bCs/>
          <w:lang w:eastAsia="et-EE"/>
        </w:rPr>
        <w:t>Uus lõige 4</w:t>
      </w:r>
      <w:r w:rsidRPr="00A46134">
        <w:rPr>
          <w:rFonts w:eastAsiaTheme="majorEastAsia"/>
          <w:spacing w:val="-10"/>
          <w:kern w:val="28"/>
          <w:lang w:eastAsia="nl-NL"/>
        </w:rPr>
        <w:t xml:space="preserve">.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144 lõike 4 kohaselt peavad liikmesriigid tagama, et tegevusloa kehtetuks tunnistamise korral kohaldatakse kindlustusandjate suhtes kuni </w:t>
      </w:r>
      <w:r w:rsidR="005C528F" w:rsidRPr="00A46134">
        <w:rPr>
          <w:rFonts w:eastAsiaTheme="majorEastAsia"/>
          <w:lang w:eastAsia="nl-NL"/>
        </w:rPr>
        <w:t>(</w:t>
      </w:r>
      <w:r w:rsidRPr="00A46134">
        <w:rPr>
          <w:rFonts w:eastAsiaTheme="majorEastAsia"/>
          <w:lang w:eastAsia="nl-NL"/>
        </w:rPr>
        <w:t>vähemalt</w:t>
      </w:r>
      <w:r w:rsidR="005C528F" w:rsidRPr="00A46134">
        <w:rPr>
          <w:rFonts w:eastAsiaTheme="majorEastAsia"/>
          <w:lang w:eastAsia="nl-NL"/>
        </w:rPr>
        <w:t>)</w:t>
      </w:r>
      <w:r w:rsidRPr="00A46134">
        <w:rPr>
          <w:rFonts w:eastAsiaTheme="majorEastAsia"/>
          <w:lang w:eastAsia="nl-NL"/>
        </w:rPr>
        <w:t xml:space="preserve"> lõpetamismenetluse algatamiseni jätkuvalt I jaotise III peatükis sätestatud kindlustusjärelevalve </w:t>
      </w:r>
      <w:r w:rsidR="008841A1" w:rsidRPr="00A46134">
        <w:rPr>
          <w:rFonts w:eastAsiaTheme="majorEastAsia"/>
          <w:lang w:eastAsia="nl-NL"/>
        </w:rPr>
        <w:t>sätteid</w:t>
      </w:r>
      <w:r w:rsidR="00D2043F">
        <w:rPr>
          <w:rFonts w:eastAsiaTheme="majorEastAsia"/>
          <w:lang w:eastAsia="nl-NL"/>
        </w:rPr>
        <w:t>, sealhulgas aruandluse</w:t>
      </w:r>
      <w:r w:rsidR="0094020A">
        <w:rPr>
          <w:rFonts w:eastAsiaTheme="majorEastAsia"/>
          <w:lang w:eastAsia="nl-NL"/>
        </w:rPr>
        <w:t>ga seotud sätteid.</w:t>
      </w:r>
      <w:r w:rsidR="00D2043F">
        <w:rPr>
          <w:rFonts w:eastAsiaTheme="majorEastAsia"/>
          <w:lang w:eastAsia="nl-NL"/>
        </w:rPr>
        <w:t xml:space="preserve"> </w:t>
      </w:r>
    </w:p>
    <w:p w14:paraId="07305B69" w14:textId="77777777" w:rsidR="006F71E0" w:rsidRPr="00A46134" w:rsidRDefault="006F71E0" w:rsidP="00262C0C">
      <w:pPr>
        <w:jc w:val="both"/>
        <w:rPr>
          <w:lang w:eastAsia="et-EE"/>
        </w:rPr>
      </w:pPr>
    </w:p>
    <w:p w14:paraId="37E77D23" w14:textId="73246DDB" w:rsidR="006F71E0" w:rsidRPr="00A46134" w:rsidRDefault="003B2421" w:rsidP="00262C0C">
      <w:pPr>
        <w:jc w:val="both"/>
        <w:rPr>
          <w:rFonts w:eastAsiaTheme="majorEastAsia"/>
          <w:spacing w:val="-10"/>
          <w:kern w:val="28"/>
          <w:lang w:eastAsia="nl-NL"/>
        </w:rPr>
      </w:pPr>
      <w:r w:rsidRPr="00816EFE">
        <w:rPr>
          <w:b/>
          <w:bCs/>
          <w:lang w:eastAsia="et-EE"/>
        </w:rPr>
        <w:lastRenderedPageBreak/>
        <w:t xml:space="preserve">Eelnõu </w:t>
      </w:r>
      <w:r w:rsidR="00E25D80" w:rsidRPr="00816EFE">
        <w:rPr>
          <w:b/>
          <w:bCs/>
          <w:lang w:eastAsia="et-EE"/>
        </w:rPr>
        <w:t>88</w:t>
      </w:r>
      <w:r w:rsidRPr="00816EFE">
        <w:rPr>
          <w:b/>
          <w:bCs/>
          <w:lang w:eastAsia="et-EE"/>
        </w:rPr>
        <w:t xml:space="preserve"> </w:t>
      </w:r>
      <w:r w:rsidR="00A676BD" w:rsidRPr="00816EFE">
        <w:rPr>
          <w:b/>
          <w:bCs/>
          <w:lang w:eastAsia="et-EE"/>
        </w:rPr>
        <w:t>punkt</w:t>
      </w:r>
      <w:r w:rsidRPr="00816EFE">
        <w:rPr>
          <w:b/>
          <w:bCs/>
          <w:lang w:eastAsia="et-EE"/>
        </w:rPr>
        <w:t xml:space="preserve"> 10</w:t>
      </w:r>
      <w:r w:rsidR="00816EFE">
        <w:rPr>
          <w:b/>
          <w:lang w:eastAsia="et-EE"/>
        </w:rPr>
        <w:t xml:space="preserve"> –</w:t>
      </w:r>
      <w:r w:rsidR="00153220">
        <w:rPr>
          <w:b/>
          <w:lang w:eastAsia="et-EE"/>
        </w:rPr>
        <w:t xml:space="preserve"> </w:t>
      </w:r>
      <w:proofErr w:type="spellStart"/>
      <w:r w:rsidR="00CE35E3" w:rsidRPr="00A46134">
        <w:rPr>
          <w:b/>
          <w:bCs/>
          <w:lang w:eastAsia="et-EE"/>
        </w:rPr>
        <w:t>KindlTS</w:t>
      </w:r>
      <w:proofErr w:type="spellEnd"/>
      <w:r w:rsidR="00CE35E3" w:rsidRPr="00A46134">
        <w:rPr>
          <w:b/>
          <w:bCs/>
          <w:lang w:eastAsia="et-EE"/>
        </w:rPr>
        <w:t xml:space="preserve"> §</w:t>
      </w:r>
      <w:r w:rsidR="006F71E0" w:rsidRPr="00A46134">
        <w:rPr>
          <w:b/>
          <w:bCs/>
          <w:lang w:eastAsia="et-EE"/>
        </w:rPr>
        <w:t xml:space="preserve"> 24 muutmine. </w:t>
      </w:r>
      <w:r w:rsidR="006F71E0" w:rsidRPr="00A46134">
        <w:rPr>
          <w:rFonts w:eastAsiaTheme="majorEastAsia"/>
          <w:lang w:eastAsia="nl-NL"/>
        </w:rPr>
        <w:t>Paragrahv reguleerib kindlustusandja tegevust välisriigis.</w:t>
      </w:r>
      <w:r w:rsidR="006F71E0" w:rsidRPr="00A46134">
        <w:rPr>
          <w:rFonts w:eastAsiaTheme="majorEastAsia"/>
          <w:spacing w:val="-10"/>
          <w:kern w:val="28"/>
          <w:lang w:eastAsia="nl-NL"/>
        </w:rPr>
        <w:t xml:space="preserve"> </w:t>
      </w:r>
    </w:p>
    <w:p w14:paraId="2BA8C04A" w14:textId="77777777" w:rsidR="006F71E0" w:rsidRPr="00A46134" w:rsidRDefault="006F71E0" w:rsidP="00262C0C">
      <w:pPr>
        <w:rPr>
          <w:b/>
          <w:bCs/>
          <w:lang w:eastAsia="et-EE"/>
        </w:rPr>
      </w:pPr>
    </w:p>
    <w:p w14:paraId="5BB407B3" w14:textId="0403E3F6" w:rsidR="006F71E0" w:rsidRPr="00A46134" w:rsidRDefault="006F71E0" w:rsidP="00262C0C">
      <w:pPr>
        <w:jc w:val="both"/>
        <w:rPr>
          <w:b/>
          <w:bCs/>
          <w:lang w:eastAsia="et-EE"/>
        </w:rPr>
      </w:pPr>
      <w:r w:rsidRPr="00A46134">
        <w:rPr>
          <w:b/>
          <w:bCs/>
          <w:lang w:eastAsia="et-EE"/>
        </w:rPr>
        <w:t xml:space="preserve">Lõike 4 </w:t>
      </w:r>
      <w:r w:rsidRPr="00A46134">
        <w:rPr>
          <w:rFonts w:eastAsiaTheme="majorEastAsia"/>
          <w:lang w:eastAsia="nl-NL"/>
        </w:rPr>
        <w:t xml:space="preserve">muutmine. Kuna kolmas riik defineeritakse § 18 lõike 1 punktis 5, kustutatakse </w:t>
      </w:r>
      <w:r w:rsidR="00823705" w:rsidRPr="00A46134">
        <w:rPr>
          <w:rFonts w:eastAsiaTheme="majorEastAsia"/>
          <w:lang w:eastAsia="nl-NL"/>
        </w:rPr>
        <w:t xml:space="preserve">§ 24 </w:t>
      </w:r>
      <w:r w:rsidRPr="00A46134">
        <w:rPr>
          <w:rFonts w:eastAsiaTheme="majorEastAsia"/>
          <w:lang w:eastAsia="nl-NL"/>
        </w:rPr>
        <w:t>lõike 4 teine lause.</w:t>
      </w:r>
    </w:p>
    <w:p w14:paraId="5C769434" w14:textId="77777777" w:rsidR="000D6323" w:rsidRPr="00A46134" w:rsidRDefault="000D6323" w:rsidP="00262C0C">
      <w:pPr>
        <w:jc w:val="both"/>
        <w:rPr>
          <w:lang w:eastAsia="et-EE"/>
        </w:rPr>
      </w:pPr>
    </w:p>
    <w:p w14:paraId="50A6885E" w14:textId="54C81E0B" w:rsidR="00FD12BE" w:rsidRPr="00A46134" w:rsidRDefault="00651687" w:rsidP="00262C0C">
      <w:pPr>
        <w:jc w:val="both"/>
        <w:rPr>
          <w:lang w:eastAsia="et-EE"/>
        </w:rPr>
      </w:pPr>
      <w:r w:rsidRPr="00816EFE">
        <w:rPr>
          <w:b/>
          <w:bCs/>
          <w:lang w:eastAsia="et-EE"/>
        </w:rPr>
        <w:t xml:space="preserve">Eelnõu </w:t>
      </w:r>
      <w:r w:rsidR="00E25D80" w:rsidRPr="00816EFE">
        <w:rPr>
          <w:b/>
          <w:bCs/>
          <w:lang w:eastAsia="et-EE"/>
        </w:rPr>
        <w:t>88</w:t>
      </w:r>
      <w:r w:rsidRPr="00816EFE">
        <w:rPr>
          <w:b/>
          <w:bCs/>
          <w:lang w:eastAsia="et-EE"/>
        </w:rPr>
        <w:t xml:space="preserve"> </w:t>
      </w:r>
      <w:r w:rsidR="00A676BD" w:rsidRPr="00816EFE">
        <w:rPr>
          <w:b/>
          <w:bCs/>
          <w:lang w:eastAsia="et-EE"/>
        </w:rPr>
        <w:t>punkt</w:t>
      </w:r>
      <w:r w:rsidRPr="00816EFE">
        <w:rPr>
          <w:b/>
          <w:bCs/>
          <w:lang w:eastAsia="et-EE"/>
        </w:rPr>
        <w:t xml:space="preserve"> 11</w:t>
      </w:r>
      <w:r w:rsidR="00816EFE">
        <w:rPr>
          <w:b/>
          <w:lang w:eastAsia="et-EE"/>
        </w:rPr>
        <w:t xml:space="preserve"> –</w:t>
      </w:r>
      <w:r w:rsidR="00153220">
        <w:rPr>
          <w:b/>
          <w:lang w:eastAsia="et-EE"/>
        </w:rPr>
        <w:t xml:space="preserve"> </w:t>
      </w:r>
      <w:proofErr w:type="spellStart"/>
      <w:r w:rsidR="00CE35E3" w:rsidRPr="00A46134">
        <w:rPr>
          <w:b/>
          <w:bCs/>
          <w:lang w:eastAsia="et-EE"/>
        </w:rPr>
        <w:t>KindlTS</w:t>
      </w:r>
      <w:proofErr w:type="spellEnd"/>
      <w:r w:rsidR="00CE35E3" w:rsidRPr="00A46134">
        <w:rPr>
          <w:b/>
          <w:bCs/>
          <w:lang w:eastAsia="et-EE"/>
        </w:rPr>
        <w:t xml:space="preserve"> §</w:t>
      </w:r>
      <w:r w:rsidR="002F72A0" w:rsidRPr="00A46134">
        <w:rPr>
          <w:b/>
          <w:bCs/>
          <w:lang w:eastAsia="et-EE"/>
        </w:rPr>
        <w:t xml:space="preserve"> 33 muutmine</w:t>
      </w:r>
      <w:r w:rsidR="002F72A0" w:rsidRPr="00A46134">
        <w:rPr>
          <w:rFonts w:eastAsiaTheme="majorEastAsia"/>
          <w:lang w:eastAsia="nl-NL"/>
        </w:rPr>
        <w:t xml:space="preserve">. Paragrahvides 32 ja 33 on reguleeritud, millised </w:t>
      </w:r>
      <w:r w:rsidR="0075762A" w:rsidRPr="00A46134">
        <w:rPr>
          <w:rFonts w:eastAsiaTheme="majorEastAsia"/>
          <w:lang w:eastAsia="nl-NL"/>
        </w:rPr>
        <w:t>mene</w:t>
      </w:r>
      <w:r w:rsidR="0047416F" w:rsidRPr="00A46134">
        <w:rPr>
          <w:rFonts w:eastAsiaTheme="majorEastAsia"/>
          <w:lang w:eastAsia="nl-NL"/>
        </w:rPr>
        <w:t>tlus</w:t>
      </w:r>
      <w:r w:rsidR="002F72A0" w:rsidRPr="00A46134">
        <w:rPr>
          <w:rFonts w:eastAsiaTheme="majorEastAsia"/>
          <w:lang w:eastAsia="nl-NL"/>
        </w:rPr>
        <w:t>etapid peab kindlustusandja läbima, kui soovib teises lepinguriigis piiriüleselt kindlustustegevusega tegeleda.</w:t>
      </w:r>
      <w:r w:rsidR="0047416F" w:rsidRPr="00A46134">
        <w:rPr>
          <w:rFonts w:eastAsiaTheme="majorEastAsia"/>
          <w:lang w:eastAsia="nl-NL"/>
        </w:rPr>
        <w:t xml:space="preserve"> </w:t>
      </w:r>
      <w:proofErr w:type="spellStart"/>
      <w:r w:rsidR="002F72A0" w:rsidRPr="00A46134">
        <w:rPr>
          <w:rFonts w:eastAsiaTheme="majorEastAsia"/>
          <w:lang w:eastAsia="nl-NL"/>
        </w:rPr>
        <w:t>FI-le</w:t>
      </w:r>
      <w:proofErr w:type="spellEnd"/>
      <w:r w:rsidR="002F72A0" w:rsidRPr="00A46134">
        <w:rPr>
          <w:rFonts w:eastAsiaTheme="majorEastAsia"/>
          <w:lang w:eastAsia="nl-NL"/>
        </w:rPr>
        <w:t xml:space="preserve"> esitatakse seaduses </w:t>
      </w:r>
      <w:r w:rsidR="0047416F" w:rsidRPr="00A46134">
        <w:rPr>
          <w:rFonts w:eastAsiaTheme="majorEastAsia"/>
          <w:lang w:eastAsia="nl-NL"/>
        </w:rPr>
        <w:t>ette nähtud</w:t>
      </w:r>
      <w:r w:rsidR="002F72A0" w:rsidRPr="00A46134">
        <w:rPr>
          <w:rFonts w:eastAsiaTheme="majorEastAsia"/>
          <w:lang w:eastAsia="nl-NL"/>
        </w:rPr>
        <w:t xml:space="preserve"> andmed ja dokumendid ning FI edastab</w:t>
      </w:r>
      <w:r w:rsidR="00BC0DCC" w:rsidRPr="00A46134">
        <w:rPr>
          <w:rFonts w:eastAsiaTheme="majorEastAsia"/>
          <w:lang w:eastAsia="nl-NL"/>
        </w:rPr>
        <w:t xml:space="preserve"> </w:t>
      </w:r>
      <w:r w:rsidR="00823705" w:rsidRPr="00A46134">
        <w:rPr>
          <w:rFonts w:eastAsiaTheme="majorEastAsia"/>
          <w:lang w:eastAsia="nl-NL"/>
        </w:rPr>
        <w:t xml:space="preserve">osa </w:t>
      </w:r>
      <w:r w:rsidR="003819A5" w:rsidRPr="00A46134">
        <w:rPr>
          <w:rFonts w:eastAsiaTheme="majorEastAsia"/>
          <w:lang w:eastAsia="nl-NL"/>
        </w:rPr>
        <w:t xml:space="preserve">neist </w:t>
      </w:r>
      <w:r w:rsidR="00BC0DCC" w:rsidRPr="00A46134">
        <w:rPr>
          <w:rFonts w:eastAsiaTheme="majorEastAsia"/>
          <w:lang w:eastAsia="nl-NL"/>
        </w:rPr>
        <w:t xml:space="preserve">teise </w:t>
      </w:r>
      <w:r w:rsidR="002F72A0" w:rsidRPr="00A46134">
        <w:rPr>
          <w:rFonts w:eastAsiaTheme="majorEastAsia"/>
          <w:lang w:eastAsia="nl-NL"/>
        </w:rPr>
        <w:t>lepinguriigi finantsjärelevalve asutusele.</w:t>
      </w:r>
      <w:r w:rsidR="002F72A0" w:rsidRPr="00A46134">
        <w:rPr>
          <w:lang w:eastAsia="et-EE"/>
        </w:rPr>
        <w:t xml:space="preserve"> </w:t>
      </w:r>
    </w:p>
    <w:p w14:paraId="20955E00" w14:textId="77777777" w:rsidR="002F72A0" w:rsidRPr="00A46134" w:rsidRDefault="002F72A0" w:rsidP="00262C0C">
      <w:pPr>
        <w:jc w:val="both"/>
        <w:rPr>
          <w:lang w:eastAsia="et-EE"/>
        </w:rPr>
      </w:pPr>
    </w:p>
    <w:p w14:paraId="4FD84509" w14:textId="0DB00B36" w:rsidR="002F72A0" w:rsidRPr="00A46134" w:rsidRDefault="002F72A0" w:rsidP="00262C0C">
      <w:pPr>
        <w:jc w:val="both"/>
        <w:rPr>
          <w:rFonts w:eastAsiaTheme="majorEastAsia"/>
          <w:lang w:eastAsia="nl-NL"/>
        </w:rPr>
      </w:pPr>
      <w:r w:rsidRPr="00A46134">
        <w:rPr>
          <w:b/>
          <w:bCs/>
          <w:lang w:eastAsia="et-EE"/>
        </w:rPr>
        <w:t xml:space="preserve">Lõike 8 </w:t>
      </w:r>
      <w:r w:rsidRPr="00A46134">
        <w:rPr>
          <w:rFonts w:eastAsiaTheme="majorEastAsia"/>
          <w:lang w:eastAsia="nl-NL"/>
        </w:rPr>
        <w:t xml:space="preserve">muutmine. Kehtiva seaduse kohaselt tuleb </w:t>
      </w:r>
      <w:proofErr w:type="spellStart"/>
      <w:r w:rsidRPr="00A46134">
        <w:rPr>
          <w:rFonts w:eastAsiaTheme="majorEastAsia"/>
          <w:lang w:eastAsia="nl-NL"/>
        </w:rPr>
        <w:t>FI-d</w:t>
      </w:r>
      <w:proofErr w:type="spellEnd"/>
      <w:r w:rsidRPr="00A46134">
        <w:rPr>
          <w:rFonts w:eastAsiaTheme="majorEastAsia"/>
          <w:lang w:eastAsia="nl-NL"/>
        </w:rPr>
        <w:t xml:space="preserve"> teavitada vähemalt üks kuu ette, kui </w:t>
      </w:r>
      <w:r w:rsidR="004121BD" w:rsidRPr="00A46134">
        <w:rPr>
          <w:rFonts w:eastAsiaTheme="majorEastAsia"/>
          <w:lang w:eastAsia="nl-NL"/>
        </w:rPr>
        <w:t xml:space="preserve">kavandatav piiriülene kindlustustegevus muutub või teave seoses kohustusliku liikluskindlustuse lepingu sõlmimisega teises lepinguriigis muutub. Eelnõu kohaselt peab kindlustusandja teavitama </w:t>
      </w:r>
      <w:proofErr w:type="spellStart"/>
      <w:r w:rsidR="004121BD" w:rsidRPr="00A46134">
        <w:rPr>
          <w:rFonts w:eastAsiaTheme="majorEastAsia"/>
          <w:lang w:eastAsia="nl-NL"/>
        </w:rPr>
        <w:t>FI-d</w:t>
      </w:r>
      <w:proofErr w:type="spellEnd"/>
      <w:r w:rsidR="004121BD" w:rsidRPr="00A46134">
        <w:rPr>
          <w:rFonts w:eastAsiaTheme="majorEastAsia"/>
          <w:lang w:eastAsia="nl-NL"/>
        </w:rPr>
        <w:t xml:space="preserve"> ka juhul, kui kindlustusandja piiriülene kindlustustegevus muutub nii, et see mõjutab kindlustusandja riskiprofiili või tema tegevust teises liikmesriigis. Eelnõuga lisandub ka täpsustus, et FI edastab viivitamata saadud teabe muutuste kohta teise lepinguriigi finantsjärelevalve asutusele. </w:t>
      </w:r>
    </w:p>
    <w:p w14:paraId="2023061B" w14:textId="77777777" w:rsidR="004121BD" w:rsidRPr="00A46134" w:rsidRDefault="004121BD" w:rsidP="00262C0C">
      <w:pPr>
        <w:jc w:val="both"/>
        <w:rPr>
          <w:lang w:eastAsia="et-EE"/>
        </w:rPr>
      </w:pPr>
    </w:p>
    <w:p w14:paraId="3D825F61" w14:textId="5B10663F" w:rsidR="0001056D" w:rsidRPr="00A46134" w:rsidRDefault="00130287" w:rsidP="00262C0C">
      <w:pPr>
        <w:jc w:val="both"/>
        <w:rPr>
          <w:lang w:eastAsia="et-EE"/>
        </w:rPr>
      </w:pPr>
      <w:r w:rsidRPr="00816EFE">
        <w:rPr>
          <w:b/>
          <w:bCs/>
          <w:lang w:eastAsia="et-EE"/>
        </w:rPr>
        <w:t xml:space="preserve">Eelnõu </w:t>
      </w:r>
      <w:r w:rsidR="00E25D80" w:rsidRPr="00816EFE">
        <w:rPr>
          <w:b/>
          <w:bCs/>
          <w:lang w:eastAsia="et-EE"/>
        </w:rPr>
        <w:t>88</w:t>
      </w:r>
      <w:r w:rsidRPr="00816EFE">
        <w:rPr>
          <w:b/>
          <w:bCs/>
          <w:lang w:eastAsia="et-EE"/>
        </w:rPr>
        <w:t xml:space="preserve"> </w:t>
      </w:r>
      <w:r w:rsidR="00A676BD" w:rsidRPr="00816EFE">
        <w:rPr>
          <w:b/>
          <w:bCs/>
          <w:lang w:eastAsia="et-EE"/>
        </w:rPr>
        <w:t>punkt</w:t>
      </w:r>
      <w:r w:rsidRPr="00816EFE">
        <w:rPr>
          <w:b/>
          <w:bCs/>
          <w:lang w:eastAsia="et-EE"/>
        </w:rPr>
        <w:t xml:space="preserve"> 12</w:t>
      </w:r>
      <w:r w:rsidR="00816EFE">
        <w:rPr>
          <w:b/>
          <w:lang w:eastAsia="et-EE"/>
        </w:rPr>
        <w:t xml:space="preserve"> –</w:t>
      </w:r>
      <w:r w:rsidR="00153220">
        <w:rPr>
          <w:b/>
          <w:lang w:eastAsia="et-EE"/>
        </w:rPr>
        <w:t xml:space="preserve"> </w:t>
      </w:r>
      <w:proofErr w:type="spellStart"/>
      <w:r w:rsidR="00CE35E3" w:rsidRPr="00A46134">
        <w:rPr>
          <w:b/>
          <w:bCs/>
          <w:lang w:eastAsia="et-EE"/>
        </w:rPr>
        <w:t>KindlTS</w:t>
      </w:r>
      <w:proofErr w:type="spellEnd"/>
      <w:r w:rsidR="00CE35E3" w:rsidRPr="00A46134">
        <w:rPr>
          <w:b/>
          <w:bCs/>
          <w:lang w:eastAsia="et-EE"/>
        </w:rPr>
        <w:t xml:space="preserve"> §</w:t>
      </w:r>
      <w:r w:rsidR="0001056D" w:rsidRPr="00A46134">
        <w:rPr>
          <w:b/>
          <w:bCs/>
          <w:lang w:eastAsia="et-EE"/>
        </w:rPr>
        <w:t xml:space="preserve"> 37 muutmine</w:t>
      </w:r>
      <w:r w:rsidR="0001056D" w:rsidRPr="00A46134">
        <w:rPr>
          <w:lang w:eastAsia="et-EE"/>
        </w:rPr>
        <w:t xml:space="preserve">. </w:t>
      </w:r>
      <w:r w:rsidR="0001056D" w:rsidRPr="00A46134">
        <w:rPr>
          <w:rFonts w:eastAsiaTheme="majorEastAsia"/>
          <w:lang w:eastAsia="nl-NL"/>
        </w:rPr>
        <w:t>Paragrahv reguleerib teise lepinguriigi kindlustusandja tegutsemist Eesti</w:t>
      </w:r>
      <w:r w:rsidR="000951C4" w:rsidRPr="00A46134">
        <w:rPr>
          <w:rFonts w:eastAsiaTheme="majorEastAsia"/>
          <w:lang w:eastAsia="nl-NL"/>
        </w:rPr>
        <w:t>s</w:t>
      </w:r>
      <w:r w:rsidR="0001056D" w:rsidRPr="00A46134">
        <w:rPr>
          <w:rFonts w:eastAsiaTheme="majorEastAsia"/>
          <w:lang w:eastAsia="nl-NL"/>
        </w:rPr>
        <w:t>.</w:t>
      </w:r>
      <w:r w:rsidR="0001056D" w:rsidRPr="00A46134">
        <w:rPr>
          <w:lang w:eastAsia="et-EE"/>
        </w:rPr>
        <w:t xml:space="preserve"> </w:t>
      </w:r>
    </w:p>
    <w:p w14:paraId="03D5A760" w14:textId="77777777" w:rsidR="0001056D" w:rsidRPr="00A46134" w:rsidRDefault="0001056D" w:rsidP="00262C0C">
      <w:pPr>
        <w:jc w:val="both"/>
        <w:rPr>
          <w:lang w:eastAsia="et-EE"/>
        </w:rPr>
      </w:pPr>
    </w:p>
    <w:p w14:paraId="53B02F4D" w14:textId="30783FA3" w:rsidR="0001056D" w:rsidRPr="00A46134" w:rsidRDefault="0001056D" w:rsidP="00262C0C">
      <w:pPr>
        <w:jc w:val="both"/>
        <w:rPr>
          <w:rFonts w:eastAsiaTheme="majorEastAsia"/>
          <w:lang w:eastAsia="nl-NL"/>
        </w:rPr>
      </w:pPr>
      <w:r w:rsidRPr="00A46134">
        <w:rPr>
          <w:b/>
          <w:bCs/>
          <w:lang w:eastAsia="et-EE"/>
        </w:rPr>
        <w:t>Lõike 1</w:t>
      </w:r>
      <w:r w:rsidRPr="00A46134">
        <w:rPr>
          <w:rFonts w:eastAsiaTheme="majorEastAsia"/>
          <w:lang w:eastAsia="nl-NL"/>
        </w:rPr>
        <w:t xml:space="preserve"> punkti </w:t>
      </w:r>
      <w:r w:rsidRPr="00A46134">
        <w:rPr>
          <w:rFonts w:eastAsiaTheme="majorEastAsia"/>
          <w:spacing w:val="-10"/>
          <w:kern w:val="28"/>
          <w:lang w:eastAsia="nl-NL"/>
        </w:rPr>
        <w:t>3</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k</w:t>
      </w:r>
      <w:r w:rsidRPr="00A46134">
        <w:rPr>
          <w:rFonts w:eastAsiaTheme="majorEastAsia"/>
          <w:lang w:eastAsia="nl-NL"/>
        </w:rPr>
        <w:t xml:space="preserve">ehtetuks tunnistamine. </w:t>
      </w:r>
      <w:r w:rsidR="001E4713" w:rsidRPr="00A46134">
        <w:rPr>
          <w:rFonts w:eastAsiaTheme="majorEastAsia"/>
          <w:lang w:eastAsia="nl-NL"/>
        </w:rPr>
        <w:t xml:space="preserve">Kuna </w:t>
      </w:r>
      <w:r w:rsidR="009C5267" w:rsidRPr="00A46134">
        <w:rPr>
          <w:rFonts w:eastAsiaTheme="majorEastAsia"/>
          <w:lang w:eastAsia="nl-NL"/>
        </w:rPr>
        <w:t>Ühendkuningriike ei käsit</w:t>
      </w:r>
      <w:r w:rsidR="000951C4" w:rsidRPr="00A46134">
        <w:rPr>
          <w:rFonts w:eastAsiaTheme="majorEastAsia"/>
          <w:lang w:eastAsia="nl-NL"/>
        </w:rPr>
        <w:t>ata</w:t>
      </w:r>
      <w:r w:rsidR="009C5267" w:rsidRPr="00A46134">
        <w:rPr>
          <w:rFonts w:eastAsiaTheme="majorEastAsia"/>
          <w:lang w:eastAsia="nl-NL"/>
        </w:rPr>
        <w:t xml:space="preserve"> enam teise lepinguriigina, ei ole asjakohane ka säte, mis on seotud </w:t>
      </w:r>
      <w:proofErr w:type="spellStart"/>
      <w:r w:rsidR="009C5267" w:rsidRPr="00A46134">
        <w:rPr>
          <w:rFonts w:eastAsiaTheme="majorEastAsia"/>
          <w:lang w:eastAsia="nl-NL"/>
        </w:rPr>
        <w:t>Lloyd’s</w:t>
      </w:r>
      <w:proofErr w:type="spellEnd"/>
      <w:r w:rsidR="009C5267" w:rsidRPr="00A46134">
        <w:rPr>
          <w:rFonts w:eastAsiaTheme="majorEastAsia"/>
          <w:lang w:eastAsia="nl-NL"/>
        </w:rPr>
        <w:t xml:space="preserve"> kohta teabe esitamisega.</w:t>
      </w:r>
    </w:p>
    <w:p w14:paraId="60E04680" w14:textId="77777777" w:rsidR="000917F7" w:rsidRPr="00A46134" w:rsidRDefault="000917F7" w:rsidP="00262C0C">
      <w:pPr>
        <w:jc w:val="both"/>
        <w:rPr>
          <w:rFonts w:eastAsia="Calibri"/>
          <w:i/>
          <w:iCs/>
        </w:rPr>
      </w:pPr>
    </w:p>
    <w:p w14:paraId="16FD9450" w14:textId="3E202399" w:rsidR="000917F7" w:rsidRPr="002216AA" w:rsidRDefault="00D41DD0" w:rsidP="00262C0C">
      <w:pPr>
        <w:jc w:val="both"/>
        <w:rPr>
          <w:b/>
          <w:lang w:eastAsia="et-EE"/>
        </w:rPr>
      </w:pPr>
      <w:r w:rsidRPr="00816EFE">
        <w:rPr>
          <w:b/>
          <w:bCs/>
          <w:lang w:eastAsia="et-EE"/>
        </w:rPr>
        <w:t xml:space="preserve">Eelnõu </w:t>
      </w:r>
      <w:r w:rsidR="00E25D80" w:rsidRPr="00816EFE">
        <w:rPr>
          <w:b/>
          <w:bCs/>
          <w:lang w:eastAsia="et-EE"/>
        </w:rPr>
        <w:t>88</w:t>
      </w:r>
      <w:r w:rsidRPr="00816EFE">
        <w:rPr>
          <w:b/>
          <w:bCs/>
          <w:lang w:eastAsia="et-EE"/>
        </w:rPr>
        <w:t xml:space="preserve"> </w:t>
      </w:r>
      <w:r w:rsidR="00A676BD" w:rsidRPr="00816EFE">
        <w:rPr>
          <w:b/>
          <w:bCs/>
          <w:lang w:eastAsia="et-EE"/>
        </w:rPr>
        <w:t>punkt</w:t>
      </w:r>
      <w:r w:rsidRPr="00816EFE">
        <w:rPr>
          <w:b/>
          <w:bCs/>
          <w:lang w:eastAsia="et-EE"/>
        </w:rPr>
        <w:t xml:space="preserve"> 13</w:t>
      </w:r>
      <w:r w:rsidR="00816EFE">
        <w:rPr>
          <w:b/>
          <w:lang w:eastAsia="et-EE"/>
        </w:rPr>
        <w:t xml:space="preserve"> –</w:t>
      </w:r>
      <w:r w:rsidR="00153220">
        <w:rPr>
          <w:b/>
          <w:lang w:eastAsia="et-EE"/>
        </w:rPr>
        <w:t xml:space="preserve"> </w:t>
      </w:r>
      <w:r w:rsidR="000917F7" w:rsidRPr="00A46134">
        <w:rPr>
          <w:b/>
          <w:lang w:eastAsia="et-EE"/>
        </w:rPr>
        <w:t>Seaduse täiendamine uue peatükiga 2</w:t>
      </w:r>
      <w:r w:rsidR="000917F7" w:rsidRPr="00A46134">
        <w:rPr>
          <w:b/>
          <w:vertAlign w:val="superscript"/>
          <w:lang w:eastAsia="et-EE"/>
        </w:rPr>
        <w:t>1</w:t>
      </w:r>
      <w:r w:rsidR="000917F7" w:rsidRPr="00A46134">
        <w:rPr>
          <w:b/>
          <w:lang w:eastAsia="et-EE"/>
        </w:rPr>
        <w:t xml:space="preserve">. </w:t>
      </w:r>
      <w:r w:rsidR="000917F7" w:rsidRPr="00A46134">
        <w:rPr>
          <w:rFonts w:eastAsiaTheme="majorEastAsia"/>
          <w:lang w:eastAsia="nl-NL"/>
        </w:rPr>
        <w:t xml:space="preserve">Uus peatükk reguleerib proportsionaalsuse meetmete rakendamist, sh selleks õiguse saamist. Proportsionaalsuse meetmete rakendamise õigus on väikestel ja mittekeerukatel kindlustusandjatel, selleks õigust omavatel muudel kindlustusandjatel </w:t>
      </w:r>
      <w:r w:rsidR="00AF644D" w:rsidRPr="00A46134">
        <w:rPr>
          <w:rFonts w:eastAsiaTheme="majorEastAsia"/>
          <w:lang w:eastAsia="nl-NL"/>
        </w:rPr>
        <w:t>ning</w:t>
      </w:r>
      <w:r w:rsidR="000917F7" w:rsidRPr="00A46134">
        <w:rPr>
          <w:rFonts w:eastAsiaTheme="majorEastAsia"/>
          <w:lang w:eastAsia="nl-NL"/>
        </w:rPr>
        <w:t xml:space="preserve"> </w:t>
      </w:r>
      <w:r w:rsidR="00771B33" w:rsidRPr="00A46134">
        <w:rPr>
          <w:rFonts w:eastAsiaTheme="majorEastAsia"/>
          <w:lang w:eastAsia="nl-NL"/>
        </w:rPr>
        <w:t xml:space="preserve">väikestel ja mittekeerukatel </w:t>
      </w:r>
      <w:proofErr w:type="spellStart"/>
      <w:r w:rsidR="000917F7" w:rsidRPr="00A46134">
        <w:rPr>
          <w:rFonts w:eastAsiaTheme="majorEastAsia"/>
          <w:lang w:eastAsia="nl-NL"/>
        </w:rPr>
        <w:t>kindlustusgruppidel</w:t>
      </w:r>
      <w:proofErr w:type="spellEnd"/>
      <w:r w:rsidR="000917F7" w:rsidRPr="00A46134">
        <w:rPr>
          <w:rFonts w:eastAsiaTheme="majorEastAsia"/>
          <w:lang w:eastAsia="nl-NL"/>
        </w:rPr>
        <w:t>.</w:t>
      </w:r>
    </w:p>
    <w:p w14:paraId="192F858D" w14:textId="77777777" w:rsidR="000917F7" w:rsidRPr="00A46134" w:rsidRDefault="000917F7" w:rsidP="00262C0C">
      <w:pPr>
        <w:jc w:val="both"/>
        <w:rPr>
          <w:bCs/>
          <w:lang w:eastAsia="et-EE"/>
        </w:rPr>
      </w:pPr>
    </w:p>
    <w:p w14:paraId="4F232672" w14:textId="620DBD95" w:rsidR="000917F7" w:rsidRPr="00A46134" w:rsidRDefault="008E264D" w:rsidP="00262C0C">
      <w:pPr>
        <w:jc w:val="both"/>
        <w:rPr>
          <w:bCs/>
          <w:lang w:eastAsia="et-EE"/>
        </w:rPr>
      </w:pPr>
      <w:proofErr w:type="spellStart"/>
      <w:r w:rsidRPr="00A46134">
        <w:rPr>
          <w:b/>
          <w:bCs/>
          <w:lang w:eastAsia="et-EE"/>
        </w:rPr>
        <w:t>KindlTS</w:t>
      </w:r>
      <w:proofErr w:type="spellEnd"/>
      <w:r w:rsidRPr="00A46134">
        <w:rPr>
          <w:b/>
          <w:bCs/>
          <w:lang w:eastAsia="et-EE"/>
        </w:rPr>
        <w:t xml:space="preserve"> uu</w:t>
      </w:r>
      <w:r w:rsidR="00F22840" w:rsidRPr="00A46134">
        <w:rPr>
          <w:b/>
          <w:bCs/>
          <w:lang w:eastAsia="et-EE"/>
        </w:rPr>
        <w:t>e</w:t>
      </w:r>
      <w:r w:rsidRPr="00A46134">
        <w:rPr>
          <w:b/>
          <w:bCs/>
          <w:lang w:eastAsia="et-EE"/>
        </w:rPr>
        <w:t xml:space="preserve"> §</w:t>
      </w:r>
      <w:r w:rsidR="00F22840" w:rsidRPr="00A46134">
        <w:rPr>
          <w:b/>
          <w:bCs/>
          <w:lang w:eastAsia="et-EE"/>
        </w:rPr>
        <w:t>-ga</w:t>
      </w:r>
      <w:r w:rsidR="000917F7" w:rsidRPr="00A46134">
        <w:rPr>
          <w:b/>
          <w:lang w:eastAsia="et-EE"/>
        </w:rPr>
        <w:t xml:space="preserve"> 42</w:t>
      </w:r>
      <w:r w:rsidR="000917F7" w:rsidRPr="00A46134">
        <w:rPr>
          <w:b/>
          <w:vertAlign w:val="superscript"/>
          <w:lang w:eastAsia="et-EE"/>
        </w:rPr>
        <w:t>1</w:t>
      </w:r>
      <w:r w:rsidR="000917F7" w:rsidRPr="00A46134">
        <w:rPr>
          <w:bCs/>
          <w:lang w:eastAsia="et-EE"/>
        </w:rPr>
        <w:t xml:space="preserve"> </w:t>
      </w:r>
      <w:r w:rsidR="000917F7" w:rsidRPr="00A46134">
        <w:rPr>
          <w:rFonts w:eastAsiaTheme="majorEastAsia"/>
          <w:lang w:eastAsia="nl-NL"/>
        </w:rPr>
        <w:t xml:space="preserve">tagatakse vastavus </w:t>
      </w:r>
      <w:proofErr w:type="spellStart"/>
      <w:r w:rsidR="000917F7" w:rsidRPr="00A46134">
        <w:rPr>
          <w:rFonts w:eastAsiaTheme="majorEastAsia"/>
          <w:lang w:eastAsia="nl-NL"/>
        </w:rPr>
        <w:t>Solventsus</w:t>
      </w:r>
      <w:proofErr w:type="spellEnd"/>
      <w:r w:rsidR="000917F7" w:rsidRPr="00A46134">
        <w:rPr>
          <w:rFonts w:eastAsiaTheme="majorEastAsia"/>
          <w:lang w:eastAsia="nl-NL"/>
        </w:rPr>
        <w:t xml:space="preserve"> II direktiivi artiklile 29a, </w:t>
      </w:r>
      <w:r w:rsidR="004E4D8A" w:rsidRPr="00A46134">
        <w:rPr>
          <w:rFonts w:eastAsiaTheme="majorEastAsia"/>
          <w:lang w:eastAsia="nl-NL"/>
        </w:rPr>
        <w:t>sätestades</w:t>
      </w:r>
      <w:r w:rsidR="000917F7" w:rsidRPr="00A46134">
        <w:rPr>
          <w:rFonts w:eastAsiaTheme="majorEastAsia"/>
          <w:lang w:eastAsia="nl-NL"/>
        </w:rPr>
        <w:t xml:space="preserve"> tingimused ja kriteeriumid, milledele kindlustusandja peab vastama, kui ta soovib liigituda väikeseks ja mittekeerukaks kindlustusandjaks, saades seeläbi õiguse kasutada proportsionaalsuse meetmeid</w:t>
      </w:r>
      <w:r w:rsidR="00AF644D" w:rsidRPr="00A46134">
        <w:rPr>
          <w:rFonts w:eastAsiaTheme="majorEastAsia"/>
          <w:lang w:eastAsia="nl-NL"/>
        </w:rPr>
        <w:t xml:space="preserve"> (meetmed on loetletud</w:t>
      </w:r>
      <w:r w:rsidR="00AF644D" w:rsidRPr="00A46134">
        <w:rPr>
          <w:rFonts w:eastAsiaTheme="majorEastAsia"/>
          <w:spacing w:val="-10"/>
          <w:kern w:val="28"/>
          <w:lang w:eastAsia="nl-NL"/>
        </w:rPr>
        <w:t xml:space="preserve"> §-s 42</w:t>
      </w:r>
      <w:r w:rsidR="00AF644D" w:rsidRPr="00A46134">
        <w:rPr>
          <w:rFonts w:eastAsiaTheme="majorEastAsia"/>
          <w:spacing w:val="-10"/>
          <w:kern w:val="28"/>
          <w:vertAlign w:val="superscript"/>
          <w:lang w:eastAsia="nl-NL"/>
        </w:rPr>
        <w:t>3</w:t>
      </w:r>
      <w:r w:rsidR="00AF644D" w:rsidRPr="00A46134">
        <w:rPr>
          <w:rFonts w:eastAsiaTheme="majorEastAsia"/>
          <w:spacing w:val="-10"/>
          <w:kern w:val="28"/>
          <w:lang w:eastAsia="nl-NL"/>
        </w:rPr>
        <w:t>).</w:t>
      </w:r>
    </w:p>
    <w:p w14:paraId="1286D469" w14:textId="77777777" w:rsidR="000917F7" w:rsidRPr="00A46134" w:rsidRDefault="000917F7" w:rsidP="00262C0C">
      <w:pPr>
        <w:jc w:val="both"/>
        <w:rPr>
          <w:bCs/>
          <w:i/>
          <w:iCs/>
          <w:lang w:eastAsia="et-EE"/>
        </w:rPr>
      </w:pPr>
    </w:p>
    <w:p w14:paraId="598F7052" w14:textId="7F8B34D0" w:rsidR="000917F7" w:rsidRPr="00A46134" w:rsidRDefault="000917F7" w:rsidP="00262C0C">
      <w:pPr>
        <w:jc w:val="both"/>
        <w:rPr>
          <w:bCs/>
          <w:lang w:eastAsia="et-EE"/>
        </w:rPr>
      </w:pPr>
      <w:r w:rsidRPr="00A46134">
        <w:rPr>
          <w:b/>
          <w:lang w:eastAsia="et-EE"/>
        </w:rPr>
        <w:t>Lõikes 1</w:t>
      </w:r>
      <w:r w:rsidRPr="00A46134">
        <w:rPr>
          <w:bCs/>
          <w:lang w:eastAsia="et-EE"/>
        </w:rPr>
        <w:t xml:space="preserve"> </w:t>
      </w:r>
      <w:r w:rsidRPr="00A46134">
        <w:rPr>
          <w:rFonts w:eastAsiaTheme="majorEastAsia"/>
          <w:lang w:eastAsia="nl-NL"/>
        </w:rPr>
        <w:t>defineeritakse väike ja mittekeerukas kindlustusandja</w:t>
      </w:r>
      <w:r w:rsidR="00A20D92" w:rsidRPr="00A46134">
        <w:rPr>
          <w:rFonts w:eastAsiaTheme="majorEastAsia"/>
          <w:lang w:eastAsia="nl-NL"/>
        </w:rPr>
        <w:t>. Selleks peab</w:t>
      </w:r>
      <w:r w:rsidRPr="00A46134">
        <w:rPr>
          <w:rFonts w:eastAsiaTheme="majorEastAsia"/>
          <w:lang w:eastAsia="nl-NL"/>
        </w:rPr>
        <w:t xml:space="preserve"> kindlustusandja vastama paragrahvis sätestatud tingimustele ning lisaks ei tohi ka FI olla vastu tema liigitamisele väikeseks ja mittekeerukaks kindlustusandjaks ehk kindlustusandjal peab proportsionaalsuse meetmete rakendamiseks õigus tekkima.</w:t>
      </w:r>
      <w:r w:rsidRPr="00A46134">
        <w:rPr>
          <w:bCs/>
          <w:lang w:eastAsia="et-EE"/>
        </w:rPr>
        <w:t xml:space="preserve"> </w:t>
      </w:r>
    </w:p>
    <w:p w14:paraId="6ED4F21F" w14:textId="77777777" w:rsidR="000917F7" w:rsidRPr="00A46134" w:rsidRDefault="000917F7" w:rsidP="00262C0C">
      <w:pPr>
        <w:jc w:val="both"/>
        <w:rPr>
          <w:bCs/>
          <w:i/>
          <w:iCs/>
          <w:lang w:eastAsia="et-EE"/>
        </w:rPr>
      </w:pPr>
    </w:p>
    <w:p w14:paraId="7DB48836" w14:textId="386C96CC" w:rsidR="000917F7" w:rsidRPr="00A46134" w:rsidRDefault="000917F7" w:rsidP="00262C0C">
      <w:pPr>
        <w:jc w:val="both"/>
        <w:rPr>
          <w:rFonts w:eastAsiaTheme="majorEastAsia"/>
          <w:lang w:eastAsia="nl-NL"/>
        </w:rPr>
      </w:pPr>
      <w:r w:rsidRPr="00A46134">
        <w:rPr>
          <w:b/>
          <w:lang w:eastAsia="et-EE"/>
        </w:rPr>
        <w:t xml:space="preserve">Lõiked </w:t>
      </w:r>
      <w:r w:rsidR="00C166DE" w:rsidRPr="00A46134">
        <w:rPr>
          <w:b/>
          <w:lang w:eastAsia="et-EE"/>
        </w:rPr>
        <w:t>2</w:t>
      </w:r>
      <w:r w:rsidR="007F00E5" w:rsidRPr="00A46134">
        <w:rPr>
          <w:b/>
          <w:lang w:eastAsia="et-EE"/>
        </w:rPr>
        <w:t>–</w:t>
      </w:r>
      <w:r w:rsidR="00C166DE" w:rsidRPr="00A46134">
        <w:rPr>
          <w:b/>
          <w:lang w:eastAsia="et-EE"/>
        </w:rPr>
        <w:t>8</w:t>
      </w:r>
      <w:r w:rsidRPr="00A46134">
        <w:rPr>
          <w:b/>
          <w:lang w:eastAsia="et-EE"/>
        </w:rPr>
        <w:t xml:space="preserve">. </w:t>
      </w:r>
      <w:r w:rsidRPr="00A46134">
        <w:rPr>
          <w:rFonts w:eastAsiaTheme="majorEastAsia"/>
          <w:lang w:eastAsia="nl-NL"/>
        </w:rPr>
        <w:t>Sõltuvalt kindlustusandja tegevuse iseloomust on ka kriteeriumid erinevad.</w:t>
      </w:r>
      <w:r w:rsidR="003F7E78" w:rsidRPr="00A46134">
        <w:rPr>
          <w:rFonts w:eastAsiaTheme="majorEastAsia"/>
          <w:lang w:eastAsia="nl-NL"/>
        </w:rPr>
        <w:t xml:space="preserve"> </w:t>
      </w:r>
      <w:r w:rsidRPr="00A46134">
        <w:rPr>
          <w:rFonts w:eastAsiaTheme="majorEastAsia"/>
          <w:lang w:eastAsia="nl-NL"/>
        </w:rPr>
        <w:t xml:space="preserve">Kui kindlustusandja tegutseb üksnes elukindlustustegevusega, peab ta hindama vastavust lõikes </w:t>
      </w:r>
      <w:r w:rsidR="00766DF4" w:rsidRPr="00A46134">
        <w:rPr>
          <w:rFonts w:eastAsiaTheme="majorEastAsia"/>
          <w:lang w:eastAsia="nl-NL"/>
        </w:rPr>
        <w:t>2</w:t>
      </w:r>
      <w:r w:rsidRPr="00A46134">
        <w:rPr>
          <w:rFonts w:eastAsiaTheme="majorEastAsia"/>
          <w:lang w:eastAsia="nl-NL"/>
        </w:rPr>
        <w:t xml:space="preserve"> sätestatud kriteeriumi</w:t>
      </w:r>
      <w:r w:rsidR="00B2722A" w:rsidRPr="00A46134">
        <w:rPr>
          <w:rFonts w:eastAsiaTheme="majorEastAsia"/>
          <w:lang w:eastAsia="nl-NL"/>
        </w:rPr>
        <w:t>t</w:t>
      </w:r>
      <w:r w:rsidRPr="00A46134">
        <w:rPr>
          <w:rFonts w:eastAsiaTheme="majorEastAsia"/>
          <w:lang w:eastAsia="nl-NL"/>
        </w:rPr>
        <w:t xml:space="preserve">ele. Kui kindlustusandja tegutseb kahjukindlustustegevusega, peab ta hindama vastavust lõikes </w:t>
      </w:r>
      <w:r w:rsidR="00766DF4" w:rsidRPr="00A46134">
        <w:rPr>
          <w:rFonts w:eastAsiaTheme="majorEastAsia"/>
          <w:lang w:eastAsia="nl-NL"/>
        </w:rPr>
        <w:t>3</w:t>
      </w:r>
      <w:r w:rsidRPr="00A46134">
        <w:rPr>
          <w:rFonts w:eastAsiaTheme="majorEastAsia"/>
          <w:lang w:eastAsia="nl-NL"/>
        </w:rPr>
        <w:t xml:space="preserve"> sätestatud kriteeriumi</w:t>
      </w:r>
      <w:r w:rsidR="00B2722A" w:rsidRPr="00A46134">
        <w:rPr>
          <w:rFonts w:eastAsiaTheme="majorEastAsia"/>
          <w:lang w:eastAsia="nl-NL"/>
        </w:rPr>
        <w:t>t</w:t>
      </w:r>
      <w:r w:rsidRPr="00A46134">
        <w:rPr>
          <w:rFonts w:eastAsiaTheme="majorEastAsia"/>
          <w:lang w:eastAsia="nl-NL"/>
        </w:rPr>
        <w:t xml:space="preserve">ele. Kuna </w:t>
      </w:r>
      <w:proofErr w:type="spellStart"/>
      <w:r w:rsidRPr="00A46134">
        <w:rPr>
          <w:rFonts w:eastAsiaTheme="majorEastAsia"/>
          <w:lang w:eastAsia="nl-NL"/>
        </w:rPr>
        <w:t>KindlTS</w:t>
      </w:r>
      <w:proofErr w:type="spellEnd"/>
      <w:r w:rsidRPr="00A46134">
        <w:rPr>
          <w:rFonts w:eastAsiaTheme="majorEastAsia"/>
          <w:lang w:eastAsia="nl-NL"/>
        </w:rPr>
        <w:t xml:space="preserve"> § 16 lg 6 kohaselt võib elukindlustusega tegelev kindlustusandja tegeleda üheaegselt elukindlustuse ja </w:t>
      </w:r>
      <w:proofErr w:type="spellStart"/>
      <w:r w:rsidRPr="00A46134">
        <w:rPr>
          <w:rFonts w:eastAsiaTheme="majorEastAsia"/>
          <w:lang w:eastAsia="nl-NL"/>
        </w:rPr>
        <w:t>KindlTS</w:t>
      </w:r>
      <w:proofErr w:type="spellEnd"/>
      <w:r w:rsidRPr="00A46134">
        <w:rPr>
          <w:rFonts w:eastAsiaTheme="majorEastAsia"/>
          <w:lang w:eastAsia="nl-NL"/>
        </w:rPr>
        <w:t xml:space="preserve"> § 12 lg 1 p 1 ja 2 nimetatud kahjukindlustuse liikidega (õnnetusjuhtumikindlustus, haiguskindlustus), on lõigetes </w:t>
      </w:r>
      <w:r w:rsidR="00207424" w:rsidRPr="00A46134">
        <w:rPr>
          <w:rFonts w:eastAsiaTheme="majorEastAsia"/>
          <w:lang w:eastAsia="nl-NL"/>
        </w:rPr>
        <w:t>4</w:t>
      </w:r>
      <w:r w:rsidRPr="00A46134">
        <w:rPr>
          <w:rFonts w:eastAsiaTheme="majorEastAsia"/>
          <w:lang w:eastAsia="nl-NL"/>
        </w:rPr>
        <w:t>–</w:t>
      </w:r>
      <w:r w:rsidR="00207424" w:rsidRPr="00A46134">
        <w:rPr>
          <w:rFonts w:eastAsiaTheme="majorEastAsia"/>
          <w:lang w:eastAsia="nl-NL"/>
        </w:rPr>
        <w:t>6</w:t>
      </w:r>
      <w:r w:rsidRPr="00A46134">
        <w:rPr>
          <w:rFonts w:eastAsiaTheme="majorEastAsia"/>
          <w:lang w:eastAsia="nl-NL"/>
        </w:rPr>
        <w:t xml:space="preserve"> sätestatud, millistele kriteeriumi</w:t>
      </w:r>
      <w:r w:rsidR="00B2722A" w:rsidRPr="00A46134">
        <w:rPr>
          <w:rFonts w:eastAsiaTheme="majorEastAsia"/>
          <w:lang w:eastAsia="nl-NL"/>
        </w:rPr>
        <w:t>t</w:t>
      </w:r>
      <w:r w:rsidRPr="00A46134">
        <w:rPr>
          <w:rFonts w:eastAsiaTheme="majorEastAsia"/>
          <w:lang w:eastAsia="nl-NL"/>
        </w:rPr>
        <w:t xml:space="preserve">ele peab kindlustusandja sellisel juhul vastama. </w:t>
      </w:r>
    </w:p>
    <w:p w14:paraId="11DA8D16" w14:textId="77777777" w:rsidR="000917F7" w:rsidRPr="00A46134" w:rsidRDefault="000917F7" w:rsidP="00262C0C">
      <w:pPr>
        <w:jc w:val="both"/>
        <w:rPr>
          <w:bCs/>
          <w:i/>
          <w:iCs/>
          <w:lang w:eastAsia="et-EE"/>
        </w:rPr>
      </w:pPr>
    </w:p>
    <w:p w14:paraId="08633613" w14:textId="056DA209" w:rsidR="000917F7" w:rsidRPr="00A46134" w:rsidRDefault="000917F7" w:rsidP="00262C0C">
      <w:pPr>
        <w:jc w:val="both"/>
        <w:rPr>
          <w:rFonts w:eastAsiaTheme="majorEastAsia"/>
          <w:lang w:eastAsia="nl-NL"/>
        </w:rPr>
      </w:pPr>
      <w:r w:rsidRPr="00A46134">
        <w:rPr>
          <w:b/>
          <w:lang w:eastAsia="et-EE"/>
        </w:rPr>
        <w:t xml:space="preserve">Lõige </w:t>
      </w:r>
      <w:r w:rsidR="00207424" w:rsidRPr="00A46134">
        <w:rPr>
          <w:b/>
          <w:lang w:eastAsia="et-EE"/>
        </w:rPr>
        <w:t>2</w:t>
      </w:r>
      <w:r w:rsidRPr="00A46134">
        <w:rPr>
          <w:b/>
          <w:lang w:eastAsia="et-EE"/>
        </w:rPr>
        <w:t xml:space="preserve">. </w:t>
      </w:r>
      <w:r w:rsidRPr="00A46134">
        <w:rPr>
          <w:rFonts w:eastAsiaTheme="majorEastAsia"/>
          <w:lang w:eastAsia="nl-NL"/>
        </w:rPr>
        <w:t xml:space="preserve">Kuna elukindlustusandja saab tegeleda nii elu- kui ka kahjukindlustustegevusega (vt selgitust eelmises lõigus), on selguse huvides välja toodud, et lõikes </w:t>
      </w:r>
      <w:r w:rsidR="00252BCA" w:rsidRPr="00A46134">
        <w:rPr>
          <w:rFonts w:eastAsiaTheme="majorEastAsia"/>
          <w:lang w:eastAsia="nl-NL"/>
        </w:rPr>
        <w:t>2</w:t>
      </w:r>
      <w:r w:rsidRPr="00A46134">
        <w:rPr>
          <w:rFonts w:eastAsiaTheme="majorEastAsia"/>
          <w:lang w:eastAsia="nl-NL"/>
        </w:rPr>
        <w:t xml:space="preserve"> sätestatud kriteeriumi</w:t>
      </w:r>
      <w:r w:rsidR="00AF644D" w:rsidRPr="00A46134">
        <w:rPr>
          <w:rFonts w:eastAsiaTheme="majorEastAsia"/>
          <w:lang w:eastAsia="nl-NL"/>
        </w:rPr>
        <w:t>d tuleb aluseks võtta siis</w:t>
      </w:r>
      <w:r w:rsidRPr="00A46134">
        <w:rPr>
          <w:rFonts w:eastAsiaTheme="majorEastAsia"/>
          <w:lang w:eastAsia="nl-NL"/>
        </w:rPr>
        <w:t>, kui kindlustusandja tegeleb üksnes elukindlustustegevusega</w:t>
      </w:r>
      <w:r w:rsidR="00AF644D" w:rsidRPr="00A46134">
        <w:rPr>
          <w:rFonts w:eastAsiaTheme="majorEastAsia"/>
          <w:lang w:eastAsia="nl-NL"/>
        </w:rPr>
        <w:t xml:space="preserve"> (ehk ta pole </w:t>
      </w:r>
      <w:proofErr w:type="spellStart"/>
      <w:r w:rsidR="00AF644D" w:rsidRPr="00A46134">
        <w:rPr>
          <w:rFonts w:eastAsiaTheme="majorEastAsia"/>
          <w:lang w:eastAsia="nl-NL"/>
        </w:rPr>
        <w:lastRenderedPageBreak/>
        <w:t>segakindlustusandja</w:t>
      </w:r>
      <w:proofErr w:type="spellEnd"/>
      <w:r w:rsidR="00AF644D" w:rsidRPr="00A46134">
        <w:rPr>
          <w:rFonts w:eastAsiaTheme="majorEastAsia"/>
          <w:lang w:eastAsia="nl-NL"/>
        </w:rPr>
        <w:t>)</w:t>
      </w:r>
      <w:r w:rsidRPr="00A46134">
        <w:rPr>
          <w:rFonts w:eastAsiaTheme="majorEastAsia"/>
          <w:lang w:eastAsia="nl-NL"/>
        </w:rPr>
        <w:t>. Kriteeriumid on seotud nii kindlustusandja tegevusmahtude, riskiprofiili kui ka investeerimistegevusega.</w:t>
      </w:r>
    </w:p>
    <w:p w14:paraId="611E2967" w14:textId="77777777" w:rsidR="000917F7" w:rsidRPr="00A46134" w:rsidRDefault="000917F7" w:rsidP="00262C0C">
      <w:pPr>
        <w:jc w:val="both"/>
        <w:rPr>
          <w:rFonts w:eastAsiaTheme="majorEastAsia"/>
          <w:lang w:eastAsia="nl-NL"/>
        </w:rPr>
      </w:pPr>
    </w:p>
    <w:p w14:paraId="5D273E97" w14:textId="7DBCDF6E" w:rsidR="000917F7" w:rsidRPr="00A46134" w:rsidRDefault="000917F7" w:rsidP="00262C0C">
      <w:pPr>
        <w:jc w:val="both"/>
        <w:rPr>
          <w:rFonts w:eastAsiaTheme="majorEastAsia"/>
          <w:lang w:eastAsia="nl-NL"/>
        </w:rPr>
      </w:pPr>
      <w:r w:rsidRPr="00A46134">
        <w:rPr>
          <w:rFonts w:eastAsiaTheme="majorEastAsia"/>
          <w:lang w:eastAsia="nl-NL"/>
        </w:rPr>
        <w:t>Punkti 1 kohaselt ei tohiks kindlustusandja intressiriski kapitalinõue olla suurem kui 5% kindlustusandja tehniliste eraldiste suurusest</w:t>
      </w:r>
      <w:r w:rsidR="000372ED">
        <w:rPr>
          <w:rFonts w:eastAsiaTheme="majorEastAsia"/>
          <w:lang w:eastAsia="nl-NL"/>
        </w:rPr>
        <w:t xml:space="preserve"> enne </w:t>
      </w:r>
      <w:r w:rsidR="004E763C">
        <w:rPr>
          <w:rFonts w:eastAsiaTheme="majorEastAsia"/>
          <w:lang w:eastAsia="nl-NL"/>
        </w:rPr>
        <w:t>edasikindlustuse ja SPV osa mahaarvamist</w:t>
      </w:r>
      <w:r w:rsidR="000372ED">
        <w:rPr>
          <w:rFonts w:eastAsiaTheme="majorEastAsia"/>
          <w:lang w:eastAsia="nl-NL"/>
        </w:rPr>
        <w:t xml:space="preserve"> (</w:t>
      </w:r>
      <w:r w:rsidR="000372ED" w:rsidRPr="000372ED">
        <w:rPr>
          <w:rFonts w:eastAsiaTheme="majorEastAsia"/>
          <w:i/>
          <w:iCs/>
          <w:lang w:eastAsia="nl-NL"/>
        </w:rPr>
        <w:t xml:space="preserve">gross of </w:t>
      </w:r>
      <w:proofErr w:type="spellStart"/>
      <w:r w:rsidR="000372ED" w:rsidRPr="000372ED">
        <w:rPr>
          <w:rFonts w:eastAsiaTheme="majorEastAsia"/>
          <w:i/>
          <w:iCs/>
          <w:lang w:eastAsia="nl-NL"/>
        </w:rPr>
        <w:t>the</w:t>
      </w:r>
      <w:proofErr w:type="spellEnd"/>
      <w:r w:rsidR="000372ED" w:rsidRPr="000372ED">
        <w:rPr>
          <w:rFonts w:eastAsiaTheme="majorEastAsia"/>
          <w:i/>
          <w:iCs/>
          <w:lang w:eastAsia="nl-NL"/>
        </w:rPr>
        <w:t xml:space="preserve"> </w:t>
      </w:r>
      <w:proofErr w:type="spellStart"/>
      <w:r w:rsidR="000372ED" w:rsidRPr="000372ED">
        <w:rPr>
          <w:rFonts w:eastAsiaTheme="majorEastAsia"/>
          <w:i/>
          <w:iCs/>
          <w:lang w:eastAsia="nl-NL"/>
        </w:rPr>
        <w:t>amounts</w:t>
      </w:r>
      <w:proofErr w:type="spellEnd"/>
      <w:r w:rsidR="000372ED" w:rsidRPr="000372ED">
        <w:rPr>
          <w:rFonts w:eastAsiaTheme="majorEastAsia"/>
          <w:i/>
          <w:iCs/>
          <w:lang w:eastAsia="nl-NL"/>
        </w:rPr>
        <w:t xml:space="preserve"> </w:t>
      </w:r>
      <w:proofErr w:type="spellStart"/>
      <w:r w:rsidR="000372ED" w:rsidRPr="000372ED">
        <w:rPr>
          <w:rFonts w:eastAsiaTheme="majorEastAsia"/>
          <w:i/>
          <w:iCs/>
          <w:lang w:eastAsia="nl-NL"/>
        </w:rPr>
        <w:t>recoverable</w:t>
      </w:r>
      <w:proofErr w:type="spellEnd"/>
      <w:r w:rsidR="000372ED" w:rsidRPr="000372ED">
        <w:rPr>
          <w:rFonts w:eastAsiaTheme="majorEastAsia"/>
          <w:i/>
          <w:iCs/>
          <w:lang w:eastAsia="nl-NL"/>
        </w:rPr>
        <w:t xml:space="preserve"> </w:t>
      </w:r>
      <w:proofErr w:type="spellStart"/>
      <w:r w:rsidR="000372ED" w:rsidRPr="000372ED">
        <w:rPr>
          <w:rFonts w:eastAsiaTheme="majorEastAsia"/>
          <w:i/>
          <w:iCs/>
          <w:lang w:eastAsia="nl-NL"/>
        </w:rPr>
        <w:t>from</w:t>
      </w:r>
      <w:proofErr w:type="spellEnd"/>
      <w:r w:rsidR="000372ED" w:rsidRPr="000372ED">
        <w:rPr>
          <w:rFonts w:eastAsiaTheme="majorEastAsia"/>
          <w:i/>
          <w:iCs/>
          <w:lang w:eastAsia="nl-NL"/>
        </w:rPr>
        <w:t xml:space="preserve"> </w:t>
      </w:r>
      <w:proofErr w:type="spellStart"/>
      <w:r w:rsidR="000372ED" w:rsidRPr="000372ED">
        <w:rPr>
          <w:rFonts w:eastAsiaTheme="majorEastAsia"/>
          <w:i/>
          <w:iCs/>
          <w:lang w:eastAsia="nl-NL"/>
        </w:rPr>
        <w:t>reinsurance</w:t>
      </w:r>
      <w:proofErr w:type="spellEnd"/>
      <w:r w:rsidR="000372ED" w:rsidRPr="000372ED">
        <w:rPr>
          <w:rFonts w:eastAsiaTheme="majorEastAsia"/>
          <w:i/>
          <w:iCs/>
          <w:lang w:eastAsia="nl-NL"/>
        </w:rPr>
        <w:t xml:space="preserve"> </w:t>
      </w:r>
      <w:proofErr w:type="spellStart"/>
      <w:r w:rsidR="000372ED" w:rsidRPr="000372ED">
        <w:rPr>
          <w:rFonts w:eastAsiaTheme="majorEastAsia"/>
          <w:i/>
          <w:iCs/>
          <w:lang w:eastAsia="nl-NL"/>
        </w:rPr>
        <w:t>contracts</w:t>
      </w:r>
      <w:proofErr w:type="spellEnd"/>
      <w:r w:rsidR="000372ED" w:rsidRPr="000372ED">
        <w:rPr>
          <w:rFonts w:eastAsiaTheme="majorEastAsia"/>
          <w:i/>
          <w:iCs/>
          <w:lang w:eastAsia="nl-NL"/>
        </w:rPr>
        <w:t xml:space="preserve"> and </w:t>
      </w:r>
      <w:proofErr w:type="spellStart"/>
      <w:r w:rsidR="000372ED" w:rsidRPr="000372ED">
        <w:rPr>
          <w:rFonts w:eastAsiaTheme="majorEastAsia"/>
          <w:i/>
          <w:iCs/>
          <w:lang w:eastAsia="nl-NL"/>
        </w:rPr>
        <w:t>special</w:t>
      </w:r>
      <w:proofErr w:type="spellEnd"/>
      <w:r w:rsidR="000372ED" w:rsidRPr="000372ED">
        <w:rPr>
          <w:rFonts w:eastAsiaTheme="majorEastAsia"/>
          <w:i/>
          <w:iCs/>
          <w:lang w:eastAsia="nl-NL"/>
        </w:rPr>
        <w:t xml:space="preserve"> </w:t>
      </w:r>
      <w:proofErr w:type="spellStart"/>
      <w:r w:rsidR="000372ED" w:rsidRPr="000372ED">
        <w:rPr>
          <w:rFonts w:eastAsiaTheme="majorEastAsia"/>
          <w:i/>
          <w:iCs/>
          <w:lang w:eastAsia="nl-NL"/>
        </w:rPr>
        <w:t>purpose</w:t>
      </w:r>
      <w:proofErr w:type="spellEnd"/>
      <w:r w:rsidR="000372ED" w:rsidRPr="000372ED">
        <w:rPr>
          <w:rFonts w:eastAsiaTheme="majorEastAsia"/>
          <w:i/>
          <w:iCs/>
          <w:lang w:eastAsia="nl-NL"/>
        </w:rPr>
        <w:t xml:space="preserve"> </w:t>
      </w:r>
      <w:proofErr w:type="spellStart"/>
      <w:r w:rsidR="000372ED" w:rsidRPr="000372ED">
        <w:rPr>
          <w:rFonts w:eastAsiaTheme="majorEastAsia"/>
          <w:i/>
          <w:iCs/>
          <w:lang w:eastAsia="nl-NL"/>
        </w:rPr>
        <w:t>vehicles</w:t>
      </w:r>
      <w:proofErr w:type="spellEnd"/>
      <w:r w:rsidR="000372ED">
        <w:rPr>
          <w:rFonts w:eastAsiaTheme="majorEastAsia"/>
          <w:lang w:eastAsia="nl-NL"/>
        </w:rPr>
        <w:t>)</w:t>
      </w:r>
      <w:r w:rsidRPr="00A46134">
        <w:rPr>
          <w:rFonts w:eastAsiaTheme="majorEastAsia"/>
          <w:lang w:eastAsia="nl-NL"/>
        </w:rPr>
        <w:t xml:space="preserve">. Intressiriski kapitalinõue on tururiski mooduli alammoodul ning selle arvutamine on sätestatud </w:t>
      </w:r>
      <w:proofErr w:type="spellStart"/>
      <w:r w:rsidR="00832551" w:rsidRPr="00A46134">
        <w:rPr>
          <w:rFonts w:eastAsiaTheme="majorEastAsia"/>
          <w:lang w:eastAsia="nl-NL"/>
        </w:rPr>
        <w:t>Solventsus</w:t>
      </w:r>
      <w:proofErr w:type="spellEnd"/>
      <w:r w:rsidR="00832551" w:rsidRPr="00A46134">
        <w:rPr>
          <w:rFonts w:eastAsiaTheme="majorEastAsia"/>
          <w:lang w:eastAsia="nl-NL"/>
        </w:rPr>
        <w:t xml:space="preserve"> II määruse </w:t>
      </w:r>
      <w:r w:rsidRPr="00A46134">
        <w:rPr>
          <w:rFonts w:eastAsiaTheme="majorEastAsia"/>
          <w:lang w:eastAsia="nl-NL"/>
        </w:rPr>
        <w:t xml:space="preserve">artiklites 165–167. </w:t>
      </w:r>
      <w:r w:rsidR="00DC2D6A" w:rsidRPr="00DC2D6A">
        <w:rPr>
          <w:rFonts w:eastAsiaTheme="majorEastAsia"/>
          <w:lang w:eastAsia="nl-NL"/>
        </w:rPr>
        <w:t xml:space="preserve">Arvutuses ei võeta arvesse </w:t>
      </w:r>
      <w:proofErr w:type="spellStart"/>
      <w:r w:rsidR="00DC2D6A" w:rsidRPr="00DC2D6A">
        <w:rPr>
          <w:rFonts w:eastAsiaTheme="majorEastAsia"/>
          <w:lang w:eastAsia="nl-NL"/>
        </w:rPr>
        <w:t>riskivähendamistehnikatega</w:t>
      </w:r>
      <w:proofErr w:type="spellEnd"/>
      <w:r w:rsidR="00DC2D6A" w:rsidRPr="00DC2D6A">
        <w:rPr>
          <w:rFonts w:eastAsiaTheme="majorEastAsia"/>
          <w:lang w:eastAsia="nl-NL"/>
        </w:rPr>
        <w:t xml:space="preserve"> (näiteks riskimaandamisega) seotud mahaarvamisi. Seetõttu arvestatakse intressimäära riski alamoodulit brutona. </w:t>
      </w:r>
      <w:r w:rsidRPr="00A46134">
        <w:rPr>
          <w:rFonts w:eastAsiaTheme="majorEastAsia"/>
          <w:lang w:eastAsia="nl-NL"/>
        </w:rPr>
        <w:t>Intressirisk tuleneb turuhindade taseme muutustest või turuhindade kõikumisest ning vastav kriteerium näitab, et kindlustusandja riskipositsioon intressimäärade muutumise suhtes peaks olema piisavalt väike, et kindlustusandja saaks tegutseda väikese ja mittekeeruka kindlustusandjana.</w:t>
      </w:r>
      <w:r w:rsidR="009B7878">
        <w:rPr>
          <w:rFonts w:eastAsiaTheme="majorEastAsia"/>
          <w:lang w:eastAsia="nl-NL"/>
        </w:rPr>
        <w:t xml:space="preserve"> </w:t>
      </w:r>
    </w:p>
    <w:p w14:paraId="2410CAB4" w14:textId="77777777" w:rsidR="00271273" w:rsidRPr="00A46134" w:rsidRDefault="00271273" w:rsidP="00262C0C">
      <w:pPr>
        <w:jc w:val="both"/>
        <w:rPr>
          <w:rFonts w:eastAsiaTheme="majorEastAsia"/>
          <w:lang w:eastAsia="nl-NL"/>
        </w:rPr>
      </w:pPr>
    </w:p>
    <w:p w14:paraId="1BF2C4DC" w14:textId="7392D594" w:rsidR="000917F7" w:rsidRPr="00A46134" w:rsidRDefault="000917F7" w:rsidP="00262C0C">
      <w:pPr>
        <w:jc w:val="both"/>
        <w:rPr>
          <w:rFonts w:eastAsiaTheme="majorEastAsia"/>
          <w:lang w:eastAsia="nl-NL"/>
        </w:rPr>
      </w:pPr>
      <w:r w:rsidRPr="00A46134">
        <w:rPr>
          <w:rFonts w:eastAsiaTheme="majorEastAsia"/>
          <w:lang w:eastAsia="nl-NL"/>
        </w:rPr>
        <w:t>Punktis 2 sätestatud kriteerium</w:t>
      </w:r>
      <w:r w:rsidR="00F7030F" w:rsidRPr="00A46134">
        <w:rPr>
          <w:rFonts w:eastAsiaTheme="majorEastAsia"/>
          <w:lang w:eastAsia="nl-NL"/>
        </w:rPr>
        <w:t>i eesmärk on</w:t>
      </w:r>
      <w:r w:rsidRPr="00A46134">
        <w:rPr>
          <w:rFonts w:eastAsiaTheme="majorEastAsia"/>
          <w:lang w:eastAsia="nl-NL"/>
        </w:rPr>
        <w:t xml:space="preserve"> taga</w:t>
      </w:r>
      <w:r w:rsidR="00F7030F" w:rsidRPr="00A46134">
        <w:rPr>
          <w:rFonts w:eastAsiaTheme="majorEastAsia"/>
          <w:lang w:eastAsia="nl-NL"/>
        </w:rPr>
        <w:t>da</w:t>
      </w:r>
      <w:r w:rsidRPr="00A46134">
        <w:rPr>
          <w:rFonts w:eastAsiaTheme="majorEastAsia"/>
          <w:lang w:eastAsia="nl-NL"/>
        </w:rPr>
        <w:t xml:space="preserve">, et kindlustusandja piiriülese tegevuse (sh filiaali kaudu) osakaal </w:t>
      </w:r>
      <w:r w:rsidR="00771B33" w:rsidRPr="00A46134">
        <w:rPr>
          <w:rFonts w:eastAsiaTheme="majorEastAsia"/>
          <w:lang w:eastAsia="nl-NL"/>
        </w:rPr>
        <w:t xml:space="preserve">kindlustusportfellis </w:t>
      </w:r>
      <w:r w:rsidRPr="00A46134">
        <w:rPr>
          <w:rFonts w:eastAsiaTheme="majorEastAsia"/>
          <w:lang w:eastAsia="nl-NL"/>
        </w:rPr>
        <w:t xml:space="preserve">ei ole liiga suur võrreldes kindlustusandja kogutegevusega. Arvesse tuleks võtta </w:t>
      </w:r>
      <w:r w:rsidR="0040247A">
        <w:rPr>
          <w:rFonts w:eastAsiaTheme="majorEastAsia"/>
          <w:lang w:eastAsia="nl-NL"/>
        </w:rPr>
        <w:t>kindlustusandja kindlustustegevust</w:t>
      </w:r>
      <w:r w:rsidRPr="00A46134">
        <w:rPr>
          <w:rFonts w:eastAsiaTheme="majorEastAsia"/>
          <w:lang w:eastAsia="nl-NL"/>
        </w:rPr>
        <w:t xml:space="preserve"> teistes lepinguriikides ning sellis</w:t>
      </w:r>
      <w:r w:rsidR="0040247A">
        <w:rPr>
          <w:rFonts w:eastAsiaTheme="majorEastAsia"/>
          <w:lang w:eastAsia="nl-NL"/>
        </w:rPr>
        <w:t xml:space="preserve">el juhul ei tohiks </w:t>
      </w:r>
      <w:r w:rsidRPr="00A46134">
        <w:rPr>
          <w:rFonts w:eastAsiaTheme="majorEastAsia"/>
          <w:lang w:eastAsia="nl-NL"/>
        </w:rPr>
        <w:t>kindlustusmaksete summa olla suurem kui 20 miljonit eurot või see ei tohiks moodustada rohkem kui 10% kindlustusandja kindlusmaksete aastasest kogusummast.</w:t>
      </w:r>
    </w:p>
    <w:p w14:paraId="4B76FF18" w14:textId="77777777" w:rsidR="000917F7" w:rsidRPr="00A46134" w:rsidRDefault="000917F7" w:rsidP="00262C0C">
      <w:pPr>
        <w:jc w:val="both"/>
        <w:rPr>
          <w:rFonts w:eastAsiaTheme="majorEastAsia"/>
          <w:lang w:eastAsia="nl-NL"/>
        </w:rPr>
      </w:pPr>
    </w:p>
    <w:p w14:paraId="2F250706" w14:textId="3006CF3B" w:rsidR="000917F7" w:rsidRPr="00A46134" w:rsidRDefault="000917F7" w:rsidP="00262C0C">
      <w:pPr>
        <w:jc w:val="both"/>
        <w:rPr>
          <w:rFonts w:eastAsiaTheme="majorEastAsia"/>
          <w:lang w:eastAsia="nl-NL"/>
        </w:rPr>
      </w:pPr>
      <w:r w:rsidRPr="00A46134">
        <w:rPr>
          <w:rFonts w:eastAsiaTheme="majorEastAsia"/>
          <w:lang w:eastAsia="nl-NL"/>
        </w:rPr>
        <w:t>Punktis 3 sätestatud kriteerium näitab, et kindlustusandja elukindlustustegevusega seotud kohustused peaksid olema suhteliselt väikesed.</w:t>
      </w:r>
    </w:p>
    <w:p w14:paraId="3A8B39B6" w14:textId="77777777" w:rsidR="000917F7" w:rsidRPr="00A46134" w:rsidRDefault="000917F7" w:rsidP="00262C0C">
      <w:pPr>
        <w:jc w:val="both"/>
        <w:rPr>
          <w:rFonts w:eastAsiaTheme="majorEastAsia"/>
          <w:lang w:eastAsia="nl-NL"/>
        </w:rPr>
      </w:pPr>
    </w:p>
    <w:p w14:paraId="43625C88" w14:textId="77777777" w:rsidR="00CE63A1" w:rsidRPr="00A46134" w:rsidRDefault="000917F7" w:rsidP="00262C0C">
      <w:pPr>
        <w:autoSpaceDE w:val="0"/>
        <w:autoSpaceDN w:val="0"/>
        <w:adjustRightInd w:val="0"/>
        <w:jc w:val="both"/>
        <w:rPr>
          <w:rFonts w:eastAsiaTheme="majorEastAsia"/>
          <w:lang w:eastAsia="nl-NL"/>
        </w:rPr>
      </w:pPr>
      <w:r w:rsidRPr="00A46134">
        <w:rPr>
          <w:rFonts w:eastAsiaTheme="majorEastAsia"/>
          <w:lang w:eastAsia="nl-NL"/>
        </w:rPr>
        <w:t xml:space="preserve">Punkt 4 on kindlustusandja investeerimistegevusega seotud kriteerium. Kindlustusandja peab hoidma oma kapitalinõuded teatud piirides, et tagada, et ta ei võtaks liigselt riske võrreldes koguinvesteeringutega. </w:t>
      </w:r>
    </w:p>
    <w:p w14:paraId="0DD1DBEB" w14:textId="77777777" w:rsidR="00CE63A1" w:rsidRPr="00A46134" w:rsidRDefault="00CE63A1" w:rsidP="00262C0C">
      <w:pPr>
        <w:autoSpaceDE w:val="0"/>
        <w:autoSpaceDN w:val="0"/>
        <w:adjustRightInd w:val="0"/>
        <w:jc w:val="both"/>
        <w:rPr>
          <w:rFonts w:eastAsiaTheme="majorEastAsia"/>
          <w:lang w:eastAsia="nl-NL"/>
        </w:rPr>
      </w:pPr>
    </w:p>
    <w:p w14:paraId="4987B53F" w14:textId="4BB0DDEA" w:rsidR="000917F7" w:rsidRPr="00A46134" w:rsidRDefault="000917F7" w:rsidP="00262C0C">
      <w:pPr>
        <w:autoSpaceDE w:val="0"/>
        <w:autoSpaceDN w:val="0"/>
        <w:adjustRightInd w:val="0"/>
        <w:jc w:val="both"/>
        <w:rPr>
          <w:rFonts w:eastAsiaTheme="majorEastAsia"/>
          <w:lang w:eastAsia="nl-NL"/>
        </w:rPr>
      </w:pPr>
      <w:r w:rsidRPr="00A46134">
        <w:rPr>
          <w:rFonts w:eastAsiaTheme="majorEastAsia"/>
          <w:lang w:eastAsia="nl-NL"/>
        </w:rPr>
        <w:t xml:space="preserve">Punkt 5. Kuna </w:t>
      </w:r>
      <w:r w:rsidR="00AF644D" w:rsidRPr="00A46134">
        <w:rPr>
          <w:rFonts w:eastAsiaTheme="majorEastAsia"/>
          <w:lang w:eastAsia="nl-NL"/>
        </w:rPr>
        <w:t>elu</w:t>
      </w:r>
      <w:r w:rsidRPr="00A46134">
        <w:rPr>
          <w:rFonts w:eastAsiaTheme="majorEastAsia"/>
          <w:lang w:eastAsia="nl-NL"/>
        </w:rPr>
        <w:t xml:space="preserve">kindlustusandja võib üheaegselt tegeleda nii elukindlustuse kui ka elukindlustuse edasikindlustusega, siis kriteeriumi eesmärk on piiritleda, et kindlustusandja edasikindlustustegevuse osakaal ei tohiks olla suurem kui 50% tema aastasest </w:t>
      </w:r>
      <w:r w:rsidR="00414916">
        <w:rPr>
          <w:rFonts w:eastAsiaTheme="majorEastAsia"/>
          <w:lang w:eastAsia="nl-NL"/>
        </w:rPr>
        <w:t>bruto</w:t>
      </w:r>
      <w:r w:rsidRPr="00A46134">
        <w:rPr>
          <w:rFonts w:eastAsiaTheme="majorEastAsia"/>
          <w:lang w:eastAsia="nl-NL"/>
        </w:rPr>
        <w:t xml:space="preserve">kindlustusmaksete kogusummast, kui ta soovib liigituda väikeseks ja mittekeerukaks kindlustusandjaks. </w:t>
      </w:r>
    </w:p>
    <w:p w14:paraId="7641080D" w14:textId="77777777" w:rsidR="000917F7" w:rsidRPr="00A46134" w:rsidRDefault="000917F7" w:rsidP="00262C0C">
      <w:pPr>
        <w:autoSpaceDE w:val="0"/>
        <w:autoSpaceDN w:val="0"/>
        <w:adjustRightInd w:val="0"/>
        <w:jc w:val="both"/>
        <w:rPr>
          <w:rFonts w:eastAsiaTheme="majorEastAsia"/>
          <w:lang w:eastAsia="nl-NL"/>
        </w:rPr>
      </w:pPr>
    </w:p>
    <w:p w14:paraId="37DED694" w14:textId="783E34F9" w:rsidR="000917F7" w:rsidRPr="00A46134" w:rsidRDefault="000917F7" w:rsidP="00262C0C">
      <w:pPr>
        <w:autoSpaceDE w:val="0"/>
        <w:autoSpaceDN w:val="0"/>
        <w:adjustRightInd w:val="0"/>
        <w:jc w:val="both"/>
        <w:rPr>
          <w:rFonts w:eastAsiaTheme="majorEastAsia"/>
          <w:lang w:eastAsia="nl-NL"/>
        </w:rPr>
      </w:pPr>
      <w:r w:rsidRPr="00A46134">
        <w:rPr>
          <w:rFonts w:eastAsiaTheme="majorEastAsia"/>
          <w:lang w:eastAsia="nl-NL"/>
        </w:rPr>
        <w:t>Punkti</w:t>
      </w:r>
      <w:r w:rsidR="003F7E78" w:rsidRPr="00A46134">
        <w:rPr>
          <w:rFonts w:eastAsiaTheme="majorEastAsia"/>
          <w:lang w:eastAsia="nl-NL"/>
        </w:rPr>
        <w:t xml:space="preserve"> </w:t>
      </w:r>
      <w:r w:rsidRPr="00A46134">
        <w:rPr>
          <w:rFonts w:eastAsiaTheme="majorEastAsia"/>
          <w:lang w:eastAsia="nl-NL"/>
        </w:rPr>
        <w:t xml:space="preserve">6 eesmärk on tagada, et kui kindlustusandja soovib kasutada väikestele ja mittekeerukatele kindlustusandjatele lubatud proportsionaalsuse meetmeid, peaks ta olema usaldusväärne </w:t>
      </w:r>
      <w:r w:rsidR="00FC50D4" w:rsidRPr="00A46134">
        <w:rPr>
          <w:rFonts w:eastAsiaTheme="majorEastAsia"/>
          <w:lang w:eastAsia="nl-NL"/>
        </w:rPr>
        <w:t xml:space="preserve">ja jätkusuutlik, </w:t>
      </w:r>
      <w:r w:rsidRPr="00A46134">
        <w:rPr>
          <w:rFonts w:eastAsiaTheme="majorEastAsia"/>
          <w:lang w:eastAsia="nl-NL"/>
        </w:rPr>
        <w:t>oma</w:t>
      </w:r>
      <w:r w:rsidR="00FC50D4" w:rsidRPr="00A46134">
        <w:rPr>
          <w:rFonts w:eastAsiaTheme="majorEastAsia"/>
          <w:lang w:eastAsia="nl-NL"/>
        </w:rPr>
        <w:t>des</w:t>
      </w:r>
      <w:r w:rsidRPr="00A46134">
        <w:rPr>
          <w:rFonts w:eastAsiaTheme="majorEastAsia"/>
          <w:lang w:eastAsia="nl-NL"/>
        </w:rPr>
        <w:t xml:space="preserve"> vähemalt </w:t>
      </w:r>
      <w:r w:rsidR="00A449D0" w:rsidRPr="00A46134">
        <w:rPr>
          <w:rFonts w:eastAsiaTheme="majorEastAsia"/>
          <w:lang w:eastAsia="nl-NL"/>
        </w:rPr>
        <w:t>SCR</w:t>
      </w:r>
      <w:r w:rsidRPr="00A46134">
        <w:rPr>
          <w:rFonts w:eastAsiaTheme="majorEastAsia"/>
          <w:lang w:eastAsia="nl-NL"/>
        </w:rPr>
        <w:t xml:space="preserve"> ulatuses nõuetekohaseid omavahendeid.</w:t>
      </w:r>
    </w:p>
    <w:p w14:paraId="7ADACF58" w14:textId="77777777" w:rsidR="000917F7" w:rsidRPr="00A46134" w:rsidRDefault="000917F7" w:rsidP="00262C0C">
      <w:pPr>
        <w:jc w:val="both"/>
        <w:rPr>
          <w:i/>
          <w:iCs/>
        </w:rPr>
      </w:pPr>
    </w:p>
    <w:p w14:paraId="37514C2B" w14:textId="31015D97" w:rsidR="000917F7" w:rsidRPr="00A46134" w:rsidRDefault="000917F7" w:rsidP="00262C0C">
      <w:pPr>
        <w:jc w:val="both"/>
        <w:rPr>
          <w:rFonts w:eastAsiaTheme="majorEastAsia"/>
          <w:lang w:eastAsia="nl-NL"/>
        </w:rPr>
      </w:pPr>
      <w:r w:rsidRPr="00A46134">
        <w:rPr>
          <w:b/>
          <w:bCs/>
        </w:rPr>
        <w:t xml:space="preserve">Lõige </w:t>
      </w:r>
      <w:r w:rsidR="000F558E" w:rsidRPr="00A46134">
        <w:rPr>
          <w:b/>
          <w:bCs/>
        </w:rPr>
        <w:t>3</w:t>
      </w:r>
      <w:r w:rsidRPr="00A46134">
        <w:t xml:space="preserve"> </w:t>
      </w:r>
      <w:r w:rsidRPr="00A46134">
        <w:rPr>
          <w:rFonts w:eastAsiaTheme="majorEastAsia"/>
          <w:lang w:eastAsia="nl-NL"/>
        </w:rPr>
        <w:t>näeb ette kriteeriumid, milledele kahjukindlustusega tegelev kindlustusandja pea</w:t>
      </w:r>
      <w:r w:rsidR="00C76B70" w:rsidRPr="00A46134">
        <w:rPr>
          <w:rFonts w:eastAsiaTheme="majorEastAsia"/>
          <w:lang w:eastAsia="nl-NL"/>
        </w:rPr>
        <w:t>b</w:t>
      </w:r>
      <w:r w:rsidRPr="00A46134">
        <w:rPr>
          <w:rFonts w:eastAsiaTheme="majorEastAsia"/>
          <w:lang w:eastAsia="nl-NL"/>
        </w:rPr>
        <w:t xml:space="preserve"> vastama, kui ta soovib liigituda väikeseks ja mittekeerukaks kindlustusandjaks. </w:t>
      </w:r>
    </w:p>
    <w:p w14:paraId="44E3E85C" w14:textId="77777777" w:rsidR="000917F7" w:rsidRPr="00A46134" w:rsidRDefault="000917F7" w:rsidP="00262C0C">
      <w:pPr>
        <w:jc w:val="both"/>
        <w:rPr>
          <w:rFonts w:eastAsiaTheme="majorEastAsia"/>
          <w:lang w:eastAsia="nl-NL"/>
        </w:rPr>
      </w:pPr>
    </w:p>
    <w:p w14:paraId="58FE5D36" w14:textId="02B203ED" w:rsidR="000917F7" w:rsidRPr="00A46134" w:rsidRDefault="000917F7" w:rsidP="00262C0C">
      <w:pPr>
        <w:jc w:val="both"/>
        <w:rPr>
          <w:rFonts w:eastAsiaTheme="majorEastAsia"/>
          <w:lang w:eastAsia="nl-NL"/>
        </w:rPr>
      </w:pPr>
      <w:r w:rsidRPr="00A46134">
        <w:rPr>
          <w:rFonts w:eastAsiaTheme="majorEastAsia"/>
          <w:lang w:eastAsia="nl-NL"/>
        </w:rPr>
        <w:t>Punkt 1. Kindlustusandja kahjukindlustustegevuse viimase kolme aasta keskmine neto kombineeritud suhe peaks olema alla 100 protsendi. Lihtsustatutul öeldes, kui see suhe on alla 100%, tähendab see, et kindlustusandja teenib oma põhilise kindlustustegevuse kaudu kasumit (st kulud on väiksemad kui saadud kindlustusmaksed). Kui see suhe on üle 100%, siis kindlustusandja kannab kahjumit, kuna kahjunõuded ja tegevuskulud ületavad saadud kindlustusmakseid.</w:t>
      </w:r>
      <w:r w:rsidR="005067A5">
        <w:rPr>
          <w:rFonts w:eastAsiaTheme="majorEastAsia"/>
          <w:lang w:eastAsia="nl-NL"/>
        </w:rPr>
        <w:t xml:space="preserve"> </w:t>
      </w:r>
      <w:r w:rsidR="00EC25AC" w:rsidRPr="00EC25AC">
        <w:rPr>
          <w:rFonts w:eastAsiaTheme="majorEastAsia"/>
          <w:lang w:eastAsia="nl-NL"/>
        </w:rPr>
        <w:t xml:space="preserve">Kombineeritud suhtarvu saab arvutada QRT </w:t>
      </w:r>
      <w:r w:rsidR="00E96CE7">
        <w:rPr>
          <w:rFonts w:eastAsiaTheme="majorEastAsia"/>
          <w:lang w:eastAsia="nl-NL"/>
        </w:rPr>
        <w:t>(</w:t>
      </w:r>
      <w:r w:rsidR="00E96CE7" w:rsidRPr="00E96CE7">
        <w:rPr>
          <w:rFonts w:eastAsiaTheme="majorEastAsia"/>
          <w:lang w:eastAsia="nl-NL"/>
        </w:rPr>
        <w:t>kvantitatiivse</w:t>
      </w:r>
      <w:r w:rsidR="00514163">
        <w:rPr>
          <w:rFonts w:eastAsiaTheme="majorEastAsia"/>
          <w:lang w:eastAsia="nl-NL"/>
        </w:rPr>
        <w:t>d</w:t>
      </w:r>
      <w:r w:rsidR="00E96CE7" w:rsidRPr="00E96CE7">
        <w:rPr>
          <w:rFonts w:eastAsiaTheme="majorEastAsia"/>
          <w:lang w:eastAsia="nl-NL"/>
        </w:rPr>
        <w:t xml:space="preserve"> aruandlusvormid</w:t>
      </w:r>
      <w:r w:rsidR="00E96CE7">
        <w:rPr>
          <w:rFonts w:eastAsiaTheme="majorEastAsia"/>
          <w:lang w:eastAsia="nl-NL"/>
        </w:rPr>
        <w:t xml:space="preserve">) </w:t>
      </w:r>
      <w:r w:rsidR="00EC25AC" w:rsidRPr="00EC25AC">
        <w:rPr>
          <w:rFonts w:eastAsiaTheme="majorEastAsia"/>
          <w:lang w:eastAsia="nl-NL"/>
        </w:rPr>
        <w:t>lahtrite alusel vormis S.05.01.02 (preemiad, kahjud ja kulud ärivaldkonna lõikes).</w:t>
      </w:r>
    </w:p>
    <w:p w14:paraId="314AB36A" w14:textId="77777777" w:rsidR="000917F7" w:rsidRPr="00A46134" w:rsidRDefault="000917F7" w:rsidP="00262C0C">
      <w:pPr>
        <w:jc w:val="both"/>
        <w:rPr>
          <w:i/>
          <w:iCs/>
        </w:rPr>
      </w:pPr>
    </w:p>
    <w:p w14:paraId="19D1B856" w14:textId="3D575CB8" w:rsidR="000917F7" w:rsidRPr="00A46134" w:rsidRDefault="000917F7" w:rsidP="00262C0C">
      <w:pPr>
        <w:jc w:val="both"/>
        <w:rPr>
          <w:rFonts w:eastAsiaTheme="majorEastAsia"/>
          <w:lang w:eastAsia="nl-NL"/>
        </w:rPr>
      </w:pPr>
      <w:r w:rsidRPr="00A46134">
        <w:rPr>
          <w:rFonts w:eastAsiaTheme="majorEastAsia"/>
          <w:lang w:eastAsia="nl-NL"/>
        </w:rPr>
        <w:t xml:space="preserve">Punktis 2 sätestatud kriteerium tagab, et kindlustusandja piiriülese tegevuse (sh filiaali kaudu) osakaal ei ole liiga suur võrreldes kindlustusandja kogutegevusega. Arvesse tuleks võtta </w:t>
      </w:r>
      <w:r w:rsidR="00057F0F">
        <w:rPr>
          <w:rFonts w:eastAsiaTheme="majorEastAsia"/>
          <w:lang w:eastAsia="nl-NL"/>
        </w:rPr>
        <w:lastRenderedPageBreak/>
        <w:t xml:space="preserve">kindlustustegevus </w:t>
      </w:r>
      <w:r w:rsidRPr="00A46134">
        <w:rPr>
          <w:rFonts w:eastAsiaTheme="majorEastAsia"/>
          <w:lang w:eastAsia="nl-NL"/>
        </w:rPr>
        <w:t>teistes lepinguriikides ning sellis</w:t>
      </w:r>
      <w:r w:rsidR="00887012">
        <w:rPr>
          <w:rFonts w:eastAsiaTheme="majorEastAsia"/>
          <w:lang w:eastAsia="nl-NL"/>
        </w:rPr>
        <w:t>el juhul ei tohiks</w:t>
      </w:r>
      <w:r w:rsidRPr="00A46134">
        <w:rPr>
          <w:rFonts w:eastAsiaTheme="majorEastAsia"/>
          <w:lang w:eastAsia="nl-NL"/>
        </w:rPr>
        <w:t xml:space="preserve"> </w:t>
      </w:r>
      <w:r w:rsidR="00887012">
        <w:rPr>
          <w:rFonts w:eastAsiaTheme="majorEastAsia"/>
          <w:lang w:eastAsia="nl-NL"/>
        </w:rPr>
        <w:t>bruto</w:t>
      </w:r>
      <w:r w:rsidRPr="00A46134">
        <w:rPr>
          <w:rFonts w:eastAsiaTheme="majorEastAsia"/>
          <w:lang w:eastAsia="nl-NL"/>
        </w:rPr>
        <w:t>kindlustusmaksete summa olla suurem kui 20 miljonit eurot või see ei tohiks moodustada rohkem kui 10% kindlustusandja kindlusmaksete aastasest kogusummast.</w:t>
      </w:r>
    </w:p>
    <w:p w14:paraId="1D997204" w14:textId="77777777" w:rsidR="000917F7" w:rsidRPr="00A46134" w:rsidRDefault="000917F7" w:rsidP="00262C0C">
      <w:pPr>
        <w:jc w:val="both"/>
        <w:rPr>
          <w:rFonts w:eastAsiaTheme="majorEastAsia"/>
          <w:lang w:eastAsia="nl-NL"/>
        </w:rPr>
      </w:pPr>
    </w:p>
    <w:p w14:paraId="22B7D4D4" w14:textId="087A9771" w:rsidR="000917F7" w:rsidRPr="00A46134" w:rsidRDefault="000917F7" w:rsidP="00262C0C">
      <w:pPr>
        <w:jc w:val="both"/>
        <w:rPr>
          <w:rFonts w:eastAsiaTheme="majorEastAsia"/>
          <w:lang w:eastAsia="nl-NL"/>
        </w:rPr>
      </w:pPr>
      <w:r w:rsidRPr="00A46134">
        <w:rPr>
          <w:rFonts w:eastAsiaTheme="majorEastAsia"/>
          <w:lang w:eastAsia="nl-NL"/>
        </w:rPr>
        <w:t>Kuigi kooskõlas punktiga 3 ei saakski kindlustusmaksete osakaal olla rohke</w:t>
      </w:r>
      <w:r w:rsidR="00561272" w:rsidRPr="00A46134">
        <w:rPr>
          <w:rFonts w:eastAsiaTheme="majorEastAsia"/>
          <w:lang w:eastAsia="nl-NL"/>
        </w:rPr>
        <w:t>m,</w:t>
      </w:r>
      <w:r w:rsidRPr="00A46134">
        <w:rPr>
          <w:rFonts w:eastAsiaTheme="majorEastAsia"/>
          <w:lang w:eastAsia="nl-NL"/>
        </w:rPr>
        <w:t xml:space="preserve"> kui 10 miljonit (100 miljonist 10%), on direktiivi </w:t>
      </w:r>
      <w:r w:rsidR="00561272" w:rsidRPr="00A46134">
        <w:rPr>
          <w:rFonts w:eastAsiaTheme="majorEastAsia"/>
          <w:lang w:eastAsia="nl-NL"/>
        </w:rPr>
        <w:t xml:space="preserve">nõuetekohase </w:t>
      </w:r>
      <w:r w:rsidRPr="00A46134">
        <w:rPr>
          <w:rFonts w:eastAsiaTheme="majorEastAsia"/>
          <w:lang w:eastAsia="nl-NL"/>
        </w:rPr>
        <w:t>ülevõtmise tagamiseks osutatud sõnastuses 20 miljonile.</w:t>
      </w:r>
    </w:p>
    <w:p w14:paraId="016C8689" w14:textId="77777777" w:rsidR="000917F7" w:rsidRPr="00A46134" w:rsidRDefault="000917F7" w:rsidP="00262C0C">
      <w:pPr>
        <w:jc w:val="both"/>
        <w:rPr>
          <w:rFonts w:eastAsiaTheme="majorEastAsia"/>
          <w:lang w:eastAsia="nl-NL"/>
        </w:rPr>
      </w:pPr>
    </w:p>
    <w:p w14:paraId="3B71EE1E" w14:textId="4C288E4B" w:rsidR="000917F7" w:rsidRPr="00A46134" w:rsidRDefault="000917F7" w:rsidP="00262C0C">
      <w:pPr>
        <w:jc w:val="both"/>
        <w:rPr>
          <w:rFonts w:eastAsiaTheme="majorEastAsia"/>
          <w:lang w:eastAsia="nl-NL"/>
        </w:rPr>
      </w:pPr>
      <w:r w:rsidRPr="00A46134">
        <w:rPr>
          <w:rFonts w:eastAsiaTheme="majorEastAsia"/>
          <w:lang w:eastAsia="nl-NL"/>
        </w:rPr>
        <w:t xml:space="preserve">Punkt 3. Väikese ja mittekeeruka kindlustusandja tegevusmaht peaks jääma alla 100 miljoni euro </w:t>
      </w:r>
      <w:r w:rsidR="002F7D72">
        <w:rPr>
          <w:rFonts w:eastAsiaTheme="majorEastAsia"/>
          <w:lang w:eastAsia="nl-NL"/>
        </w:rPr>
        <w:t>bruto</w:t>
      </w:r>
      <w:r w:rsidRPr="00A46134">
        <w:rPr>
          <w:rFonts w:eastAsiaTheme="majorEastAsia"/>
          <w:lang w:eastAsia="nl-NL"/>
        </w:rPr>
        <w:t>kindlustusmaksete aastasest kogusummast.</w:t>
      </w:r>
    </w:p>
    <w:p w14:paraId="1CC8BF28" w14:textId="77777777" w:rsidR="000917F7" w:rsidRPr="00A46134" w:rsidRDefault="000917F7" w:rsidP="00262C0C">
      <w:pPr>
        <w:jc w:val="both"/>
        <w:rPr>
          <w:rFonts w:eastAsiaTheme="majorEastAsia"/>
          <w:lang w:eastAsia="nl-NL"/>
        </w:rPr>
      </w:pPr>
    </w:p>
    <w:p w14:paraId="5C5A20B2" w14:textId="526D5C6A" w:rsidR="000917F7" w:rsidRPr="00A46134" w:rsidRDefault="000917F7" w:rsidP="00262C0C">
      <w:pPr>
        <w:jc w:val="both"/>
        <w:rPr>
          <w:rFonts w:eastAsiaTheme="majorEastAsia"/>
          <w:lang w:eastAsia="nl-NL"/>
        </w:rPr>
      </w:pPr>
      <w:r w:rsidRPr="00A46134">
        <w:rPr>
          <w:rFonts w:eastAsiaTheme="majorEastAsia"/>
          <w:lang w:eastAsia="nl-NL"/>
        </w:rPr>
        <w:t>Punktis 4 on viidatud järgmisetele kahjukindlustuse liikidele – õhusõidukite kindlustus, veesõidukite kindlustus, transporditavate kaupade kindlustus, õhusõiduki valdaja vastutuskindlustus, veesõiduki valdaja vastutuskindlustus,</w:t>
      </w:r>
      <w:r w:rsidR="003F7E78" w:rsidRPr="00A46134">
        <w:rPr>
          <w:rFonts w:eastAsiaTheme="majorEastAsia"/>
          <w:lang w:eastAsia="nl-NL"/>
        </w:rPr>
        <w:t xml:space="preserve"> </w:t>
      </w:r>
      <w:r w:rsidRPr="00A46134">
        <w:rPr>
          <w:rFonts w:eastAsiaTheme="majorEastAsia"/>
          <w:lang w:eastAsia="nl-NL"/>
        </w:rPr>
        <w:t xml:space="preserve">krediidikindlustus ja garantiikindlustus. Nimetatud kahjukindlustuse liikidega seotud </w:t>
      </w:r>
      <w:r w:rsidR="00681EB1">
        <w:rPr>
          <w:rFonts w:eastAsiaTheme="majorEastAsia"/>
          <w:lang w:eastAsia="nl-NL"/>
        </w:rPr>
        <w:t>bruto</w:t>
      </w:r>
      <w:r w:rsidRPr="00A46134">
        <w:rPr>
          <w:rFonts w:eastAsiaTheme="majorEastAsia"/>
          <w:lang w:eastAsia="nl-NL"/>
        </w:rPr>
        <w:t xml:space="preserve">kindlustusmaksete aastane kogusumma ei tohiks olla suurem kui 30% kindlustusandja kahjukindlustustegevuse </w:t>
      </w:r>
      <w:r w:rsidR="001829E4">
        <w:rPr>
          <w:rFonts w:eastAsiaTheme="majorEastAsia"/>
          <w:lang w:eastAsia="nl-NL"/>
        </w:rPr>
        <w:t>bruto</w:t>
      </w:r>
      <w:r w:rsidRPr="00A46134">
        <w:rPr>
          <w:rFonts w:eastAsiaTheme="majorEastAsia"/>
          <w:lang w:eastAsia="nl-NL"/>
        </w:rPr>
        <w:t xml:space="preserve">kindlustusmaksete aastasest kogusummast. </w:t>
      </w:r>
    </w:p>
    <w:p w14:paraId="08A52B3A" w14:textId="77777777" w:rsidR="000917F7" w:rsidRPr="00A46134" w:rsidRDefault="000917F7" w:rsidP="00262C0C">
      <w:pPr>
        <w:jc w:val="both"/>
        <w:rPr>
          <w:rFonts w:eastAsiaTheme="majorEastAsia"/>
          <w:lang w:eastAsia="nl-NL"/>
        </w:rPr>
      </w:pPr>
    </w:p>
    <w:p w14:paraId="1F9680E5" w14:textId="17CE92F5" w:rsidR="000917F7" w:rsidRPr="00A46134" w:rsidRDefault="000917F7" w:rsidP="00262C0C">
      <w:pPr>
        <w:jc w:val="both"/>
        <w:rPr>
          <w:rFonts w:eastAsiaTheme="majorEastAsia"/>
          <w:lang w:eastAsia="nl-NL"/>
        </w:rPr>
      </w:pPr>
      <w:r w:rsidRPr="00A46134">
        <w:rPr>
          <w:rFonts w:eastAsiaTheme="majorEastAsia"/>
          <w:lang w:eastAsia="nl-NL"/>
        </w:rPr>
        <w:t xml:space="preserve">Punkt 5 on kindlustusandja investeerimistegevusega seotud kriteerium. Kindlustusandja peab hoidma oma kapitalinõuded teatud piirides, et tagada, et ta ei võtaks liigselt riske võrreldes koguinvesteeringutega. </w:t>
      </w:r>
      <w:r w:rsidR="00A7178D" w:rsidRPr="00A46134">
        <w:rPr>
          <w:rFonts w:eastAsiaTheme="majorEastAsia"/>
          <w:lang w:eastAsia="nl-NL"/>
        </w:rPr>
        <w:t xml:space="preserve">Lõikes </w:t>
      </w:r>
      <w:r w:rsidR="00DB4877" w:rsidRPr="00A46134">
        <w:rPr>
          <w:rFonts w:eastAsiaTheme="majorEastAsia"/>
          <w:lang w:eastAsia="nl-NL"/>
        </w:rPr>
        <w:t>4</w:t>
      </w:r>
      <w:r w:rsidR="00A7178D" w:rsidRPr="00A46134">
        <w:rPr>
          <w:rFonts w:eastAsiaTheme="majorEastAsia"/>
          <w:lang w:eastAsia="nl-NL"/>
        </w:rPr>
        <w:t xml:space="preserve"> on täpsustatud, kuidas arvutada summat, mille puhul vaadatakse, kui suure osakaalu see moodustab koguinvesteeringutest.</w:t>
      </w:r>
    </w:p>
    <w:p w14:paraId="6BDBA555" w14:textId="77777777" w:rsidR="000917F7" w:rsidRPr="00A46134" w:rsidRDefault="000917F7" w:rsidP="00262C0C">
      <w:pPr>
        <w:jc w:val="both"/>
        <w:rPr>
          <w:rFonts w:eastAsiaTheme="majorEastAsia"/>
          <w:lang w:eastAsia="nl-NL"/>
        </w:rPr>
      </w:pPr>
    </w:p>
    <w:p w14:paraId="6462AD68" w14:textId="6AD61690" w:rsidR="000917F7" w:rsidRPr="00A46134" w:rsidRDefault="000917F7" w:rsidP="00262C0C">
      <w:pPr>
        <w:jc w:val="both"/>
        <w:rPr>
          <w:rFonts w:eastAsiaTheme="majorEastAsia"/>
          <w:lang w:eastAsia="nl-NL"/>
        </w:rPr>
      </w:pPr>
      <w:r w:rsidRPr="00A46134">
        <w:rPr>
          <w:rFonts w:eastAsiaTheme="majorEastAsia"/>
          <w:lang w:eastAsia="nl-NL"/>
        </w:rPr>
        <w:t>Punkt 6. Kuna kindlustusandja võib üheaegselt tegeleda nii kahjukindlustuse kui ka kahjukindlustuse edasikindlustusega (</w:t>
      </w:r>
      <w:proofErr w:type="spellStart"/>
      <w:r w:rsidRPr="00A46134">
        <w:rPr>
          <w:rFonts w:eastAsiaTheme="majorEastAsia"/>
          <w:lang w:eastAsia="nl-NL"/>
        </w:rPr>
        <w:t>KindlTS</w:t>
      </w:r>
      <w:proofErr w:type="spellEnd"/>
      <w:r w:rsidRPr="00A46134">
        <w:rPr>
          <w:rFonts w:eastAsiaTheme="majorEastAsia"/>
          <w:lang w:eastAsia="nl-NL"/>
        </w:rPr>
        <w:t xml:space="preserve"> § 16 lg 7), siis kriteeriumi eesmärk on piiritleda, et kindlustusandja edasikindlustustegevuse osakaal ei tohiks olla suurem kui 50% tema aastasest </w:t>
      </w:r>
      <w:r w:rsidR="00DC2E63">
        <w:rPr>
          <w:rFonts w:eastAsiaTheme="majorEastAsia"/>
          <w:lang w:eastAsia="nl-NL"/>
        </w:rPr>
        <w:t>bruto</w:t>
      </w:r>
      <w:r w:rsidRPr="00A46134">
        <w:rPr>
          <w:rFonts w:eastAsiaTheme="majorEastAsia"/>
          <w:lang w:eastAsia="nl-NL"/>
        </w:rPr>
        <w:t>kindlustusmaksete kogusummast, kui ta soovib liigituda väikeseks ja mittekeerukaks kindlustusandjaks.</w:t>
      </w:r>
    </w:p>
    <w:p w14:paraId="5CD269B6" w14:textId="77777777" w:rsidR="00B72B97" w:rsidRPr="00A46134" w:rsidRDefault="00B72B97" w:rsidP="00262C0C">
      <w:pPr>
        <w:jc w:val="both"/>
        <w:rPr>
          <w:rFonts w:eastAsiaTheme="majorEastAsia"/>
          <w:lang w:eastAsia="nl-NL"/>
        </w:rPr>
      </w:pPr>
    </w:p>
    <w:p w14:paraId="179DB674" w14:textId="072CB8AE" w:rsidR="00B93BBB" w:rsidRPr="00A46134" w:rsidRDefault="00B72B97" w:rsidP="00262C0C">
      <w:pPr>
        <w:jc w:val="both"/>
        <w:rPr>
          <w:rFonts w:eastAsiaTheme="majorEastAsia"/>
          <w:lang w:eastAsia="nl-NL"/>
        </w:rPr>
      </w:pPr>
      <w:r w:rsidRPr="00A46134">
        <w:rPr>
          <w:rFonts w:eastAsiaTheme="majorEastAsia"/>
          <w:lang w:eastAsia="nl-NL"/>
        </w:rPr>
        <w:t xml:space="preserve">Komisjon on täiendavalt selgitanud, et </w:t>
      </w:r>
      <w:r w:rsidR="00B93BBB" w:rsidRPr="00A46134">
        <w:rPr>
          <w:rFonts w:eastAsiaTheme="majorEastAsia"/>
          <w:lang w:eastAsia="nl-NL"/>
        </w:rPr>
        <w:t xml:space="preserve">puhtad edasikindlustusandjad (mitte </w:t>
      </w:r>
      <w:proofErr w:type="spellStart"/>
      <w:r w:rsidR="00B93BBB" w:rsidRPr="00A46134">
        <w:rPr>
          <w:rFonts w:eastAsiaTheme="majorEastAsia"/>
          <w:lang w:eastAsia="nl-NL"/>
        </w:rPr>
        <w:t>kaptiivid</w:t>
      </w:r>
      <w:proofErr w:type="spellEnd"/>
      <w:r w:rsidR="00B93BBB" w:rsidRPr="00A46134">
        <w:rPr>
          <w:rFonts w:eastAsiaTheme="majorEastAsia"/>
          <w:lang w:eastAsia="nl-NL"/>
        </w:rPr>
        <w:t>) on</w:t>
      </w:r>
      <w:r w:rsidR="00F35BFF" w:rsidRPr="00A46134">
        <w:rPr>
          <w:rFonts w:eastAsiaTheme="majorEastAsia"/>
          <w:lang w:eastAsia="nl-NL"/>
        </w:rPr>
        <w:t xml:space="preserve"> proportsionaalsuse meetmete kohaldamisest </w:t>
      </w:r>
      <w:r w:rsidR="00B93BBB" w:rsidRPr="00A46134">
        <w:rPr>
          <w:rFonts w:eastAsiaTheme="majorEastAsia"/>
          <w:lang w:eastAsia="nl-NL"/>
        </w:rPr>
        <w:t>välja jäetud</w:t>
      </w:r>
      <w:r w:rsidR="00F35BFF" w:rsidRPr="00A46134">
        <w:rPr>
          <w:rFonts w:eastAsiaTheme="majorEastAsia"/>
          <w:lang w:eastAsia="nl-NL"/>
        </w:rPr>
        <w:t>, k</w:t>
      </w:r>
      <w:r w:rsidR="00B93BBB" w:rsidRPr="00A46134">
        <w:rPr>
          <w:rFonts w:eastAsiaTheme="majorEastAsia"/>
          <w:lang w:eastAsia="nl-NL"/>
        </w:rPr>
        <w:t xml:space="preserve">uid ettevõtja, kes tegeleb mingil määral edasikindlustusega (aktsepteeritud), võib kaasata, kui see ei moodusta olulist osa </w:t>
      </w:r>
      <w:r w:rsidR="00BD7454">
        <w:rPr>
          <w:rFonts w:eastAsiaTheme="majorEastAsia"/>
          <w:lang w:eastAsia="nl-NL"/>
        </w:rPr>
        <w:t>bruto</w:t>
      </w:r>
      <w:r w:rsidR="00D00BF1" w:rsidRPr="00A46134">
        <w:rPr>
          <w:rFonts w:eastAsiaTheme="majorEastAsia"/>
          <w:lang w:eastAsia="nl-NL"/>
        </w:rPr>
        <w:t>kindlustusmaksete</w:t>
      </w:r>
      <w:r w:rsidR="00C878DD" w:rsidRPr="00A46134">
        <w:rPr>
          <w:rFonts w:eastAsiaTheme="majorEastAsia"/>
          <w:lang w:eastAsia="nl-NL"/>
        </w:rPr>
        <w:t>st.</w:t>
      </w:r>
    </w:p>
    <w:p w14:paraId="7D62F94F" w14:textId="186D4288" w:rsidR="00B72B97" w:rsidRPr="00A46134" w:rsidRDefault="00B72B97" w:rsidP="00262C0C">
      <w:pPr>
        <w:jc w:val="both"/>
        <w:rPr>
          <w:rFonts w:eastAsiaTheme="majorEastAsia"/>
          <w:lang w:eastAsia="nl-NL"/>
        </w:rPr>
      </w:pPr>
    </w:p>
    <w:p w14:paraId="6C0BC316" w14:textId="62226676" w:rsidR="000917F7" w:rsidRPr="00A46134" w:rsidRDefault="000917F7" w:rsidP="00262C0C">
      <w:pPr>
        <w:jc w:val="both"/>
        <w:rPr>
          <w:rFonts w:eastAsiaTheme="majorEastAsia"/>
          <w:lang w:eastAsia="nl-NL"/>
        </w:rPr>
      </w:pPr>
      <w:r w:rsidRPr="00A46134">
        <w:rPr>
          <w:rFonts w:eastAsiaTheme="majorEastAsia"/>
          <w:lang w:eastAsia="nl-NL"/>
        </w:rPr>
        <w:t xml:space="preserve">Punkti 7 eesmärk on tagada, et kui kindlustusandja soovib kasutada väikestele ja mittekeerukatele kindlustusandjatele lubatud proportsionaalsuse meetmeid, peaks ta olema usaldusväärne ehk omama vähemalt </w:t>
      </w:r>
      <w:r w:rsidR="00A449D0" w:rsidRPr="00A46134">
        <w:rPr>
          <w:rFonts w:eastAsiaTheme="majorEastAsia"/>
          <w:lang w:eastAsia="nl-NL"/>
        </w:rPr>
        <w:t>SCR</w:t>
      </w:r>
      <w:r w:rsidRPr="00A46134">
        <w:rPr>
          <w:rFonts w:eastAsiaTheme="majorEastAsia"/>
          <w:lang w:eastAsia="nl-NL"/>
        </w:rPr>
        <w:t xml:space="preserve"> ulatuses nõuetekohaseid omavahendeid.</w:t>
      </w:r>
    </w:p>
    <w:p w14:paraId="664E00FF" w14:textId="77777777" w:rsidR="00F206C5" w:rsidRPr="00A46134" w:rsidRDefault="00F206C5" w:rsidP="00262C0C">
      <w:pPr>
        <w:autoSpaceDE w:val="0"/>
        <w:autoSpaceDN w:val="0"/>
        <w:adjustRightInd w:val="0"/>
        <w:jc w:val="both"/>
      </w:pPr>
    </w:p>
    <w:p w14:paraId="77619CE7" w14:textId="48C1F1F5" w:rsidR="00535491" w:rsidRPr="00A46134" w:rsidRDefault="00F206C5" w:rsidP="00262C0C">
      <w:pPr>
        <w:jc w:val="both"/>
        <w:rPr>
          <w:rFonts w:eastAsiaTheme="majorEastAsia"/>
          <w:lang w:eastAsia="nl-NL"/>
        </w:rPr>
      </w:pPr>
      <w:r w:rsidRPr="00A46134">
        <w:rPr>
          <w:b/>
          <w:bCs/>
        </w:rPr>
        <w:t>Lõi</w:t>
      </w:r>
      <w:r w:rsidR="00D444B9" w:rsidRPr="00A46134">
        <w:rPr>
          <w:b/>
          <w:bCs/>
        </w:rPr>
        <w:t>kes</w:t>
      </w:r>
      <w:r w:rsidRPr="00A46134">
        <w:rPr>
          <w:b/>
          <w:bCs/>
        </w:rPr>
        <w:t xml:space="preserve"> </w:t>
      </w:r>
      <w:r w:rsidR="00EB6777" w:rsidRPr="00A46134">
        <w:rPr>
          <w:b/>
          <w:bCs/>
        </w:rPr>
        <w:t>4</w:t>
      </w:r>
      <w:r w:rsidRPr="00A46134">
        <w:rPr>
          <w:b/>
          <w:bCs/>
        </w:rPr>
        <w:t xml:space="preserve"> </w:t>
      </w:r>
      <w:r w:rsidRPr="00A46134">
        <w:rPr>
          <w:rFonts w:eastAsiaTheme="majorEastAsia"/>
          <w:lang w:eastAsia="nl-NL"/>
        </w:rPr>
        <w:t xml:space="preserve">on </w:t>
      </w:r>
      <w:r w:rsidR="00D444B9" w:rsidRPr="00A46134">
        <w:rPr>
          <w:rFonts w:eastAsiaTheme="majorEastAsia"/>
          <w:lang w:eastAsia="nl-NL"/>
        </w:rPr>
        <w:t xml:space="preserve">täpsustatud, kuidas määrata lõike </w:t>
      </w:r>
      <w:r w:rsidR="00535491" w:rsidRPr="00A46134">
        <w:rPr>
          <w:rFonts w:eastAsiaTheme="majorEastAsia"/>
          <w:lang w:eastAsia="nl-NL"/>
        </w:rPr>
        <w:t>2</w:t>
      </w:r>
      <w:r w:rsidR="00D444B9" w:rsidRPr="00A46134">
        <w:rPr>
          <w:rFonts w:eastAsiaTheme="majorEastAsia"/>
          <w:lang w:eastAsia="nl-NL"/>
        </w:rPr>
        <w:t xml:space="preserve"> punktis 5 ja lõike </w:t>
      </w:r>
      <w:r w:rsidR="00535491" w:rsidRPr="00A46134">
        <w:rPr>
          <w:rFonts w:eastAsiaTheme="majorEastAsia"/>
          <w:lang w:eastAsia="nl-NL"/>
        </w:rPr>
        <w:t>3</w:t>
      </w:r>
      <w:r w:rsidR="00D444B9" w:rsidRPr="00A46134">
        <w:rPr>
          <w:rFonts w:eastAsiaTheme="majorEastAsia"/>
          <w:lang w:eastAsia="nl-NL"/>
        </w:rPr>
        <w:t xml:space="preserve"> punktis 4 osutatud suurus, </w:t>
      </w:r>
      <w:r w:rsidR="009832B0" w:rsidRPr="00A46134">
        <w:rPr>
          <w:rFonts w:eastAsiaTheme="majorEastAsia"/>
          <w:lang w:eastAsia="nl-NL"/>
        </w:rPr>
        <w:t xml:space="preserve">mis võetakse aluseks, </w:t>
      </w:r>
      <w:r w:rsidR="00D444B9" w:rsidRPr="00A46134">
        <w:rPr>
          <w:rFonts w:eastAsiaTheme="majorEastAsia"/>
          <w:lang w:eastAsia="nl-NL"/>
        </w:rPr>
        <w:t>kui hinnatakse kui suur osakaal on sellel kogusinvesteeringutest.</w:t>
      </w:r>
      <w:r w:rsidR="00C062A8" w:rsidRPr="00A46134">
        <w:rPr>
          <w:rFonts w:eastAsiaTheme="majorEastAsia"/>
          <w:lang w:eastAsia="nl-NL"/>
        </w:rPr>
        <w:t xml:space="preserve"> </w:t>
      </w:r>
      <w:r w:rsidR="00535491" w:rsidRPr="00A46134">
        <w:rPr>
          <w:rFonts w:eastAsiaTheme="majorEastAsia"/>
          <w:lang w:eastAsia="nl-NL"/>
        </w:rPr>
        <w:t xml:space="preserve">Selleks liidetakse kokku tururiski kapitalinõue, vastaspoole maksejõuetusriski kapitalinõude osa, mis vastab </w:t>
      </w:r>
      <w:proofErr w:type="spellStart"/>
      <w:r w:rsidR="00535491" w:rsidRPr="00A46134">
        <w:rPr>
          <w:rFonts w:eastAsiaTheme="majorEastAsia"/>
          <w:lang w:eastAsia="nl-NL"/>
        </w:rPr>
        <w:t>väärtpaberistamisest</w:t>
      </w:r>
      <w:proofErr w:type="spellEnd"/>
      <w:r w:rsidR="00535491" w:rsidRPr="00A46134">
        <w:rPr>
          <w:rFonts w:eastAsiaTheme="majorEastAsia"/>
          <w:lang w:eastAsia="nl-NL"/>
        </w:rPr>
        <w:t>, tuletisinstrumentidest, vahendajate vastu olevatest nõuetest ja muust investeerimisvarast tulenevatele riskipositsioonidele, mis ei ole hõlmatud hinnavaheriski alammooduliga ning kapitalinõue, mida kohaldatakse immateriaalsesse varasse tehtavate investeeringute suhtes ja mis ei ole hõlmatud tururiski ja vastaspoole maksejõuetusriski kapitalinõudega.</w:t>
      </w:r>
    </w:p>
    <w:p w14:paraId="388B0815" w14:textId="77777777" w:rsidR="00535491" w:rsidRPr="00A46134" w:rsidRDefault="00535491" w:rsidP="00262C0C">
      <w:pPr>
        <w:jc w:val="both"/>
        <w:rPr>
          <w:rFonts w:eastAsiaTheme="majorEastAsia"/>
          <w:lang w:eastAsia="nl-NL"/>
        </w:rPr>
      </w:pPr>
    </w:p>
    <w:p w14:paraId="732356DA" w14:textId="76CD2ED8" w:rsidR="00C062A8" w:rsidRPr="00A46134" w:rsidRDefault="00C062A8" w:rsidP="00262C0C">
      <w:pPr>
        <w:jc w:val="both"/>
        <w:rPr>
          <w:rFonts w:eastAsiaTheme="majorEastAsia"/>
          <w:lang w:eastAsia="nl-NL"/>
        </w:rPr>
      </w:pPr>
      <w:r w:rsidRPr="00A46134">
        <w:rPr>
          <w:rFonts w:eastAsiaTheme="majorEastAsia"/>
          <w:lang w:eastAsia="nl-NL"/>
        </w:rPr>
        <w:t xml:space="preserve">Tururiski ja selle alamriskide kapitalinõuete määramisel võetakse aluseks </w:t>
      </w:r>
      <w:proofErr w:type="spellStart"/>
      <w:r w:rsidR="003F72F1" w:rsidRPr="00A46134">
        <w:rPr>
          <w:rFonts w:eastAsiaTheme="majorEastAsia"/>
          <w:lang w:eastAsia="nl-NL"/>
        </w:rPr>
        <w:t>Solventsus</w:t>
      </w:r>
      <w:proofErr w:type="spellEnd"/>
      <w:r w:rsidR="003F72F1" w:rsidRPr="00A46134">
        <w:rPr>
          <w:rFonts w:eastAsiaTheme="majorEastAsia"/>
          <w:lang w:eastAsia="nl-NL"/>
        </w:rPr>
        <w:t xml:space="preserve"> II määruses</w:t>
      </w:r>
      <w:r w:rsidRPr="00A46134">
        <w:rPr>
          <w:rFonts w:eastAsiaTheme="majorEastAsia"/>
          <w:lang w:eastAsia="nl-NL"/>
        </w:rPr>
        <w:t xml:space="preserve"> artiklites 164–188 sätestatu. Vastaspoole maksejõuetusriski kapitalinõude arvutamisel võetakse aluseks </w:t>
      </w:r>
      <w:proofErr w:type="spellStart"/>
      <w:r w:rsidR="003F72F1" w:rsidRPr="00A46134">
        <w:rPr>
          <w:rFonts w:eastAsiaTheme="majorEastAsia"/>
          <w:lang w:eastAsia="nl-NL"/>
        </w:rPr>
        <w:t>Solventsus</w:t>
      </w:r>
      <w:proofErr w:type="spellEnd"/>
      <w:r w:rsidR="003F72F1" w:rsidRPr="00A46134">
        <w:rPr>
          <w:rFonts w:eastAsiaTheme="majorEastAsia"/>
          <w:lang w:eastAsia="nl-NL"/>
        </w:rPr>
        <w:t xml:space="preserve"> II</w:t>
      </w:r>
      <w:r w:rsidRPr="00A46134">
        <w:rPr>
          <w:rFonts w:eastAsiaTheme="majorEastAsia"/>
          <w:lang w:eastAsia="nl-NL"/>
        </w:rPr>
        <w:t xml:space="preserve"> määruse artiklites 189–202 sätestatu. </w:t>
      </w:r>
      <w:proofErr w:type="spellStart"/>
      <w:r w:rsidR="00D42AE8" w:rsidRPr="00A46134">
        <w:rPr>
          <w:rFonts w:eastAsiaTheme="majorEastAsia"/>
          <w:lang w:eastAsia="nl-NL"/>
        </w:rPr>
        <w:t>Väärtpaberistamise</w:t>
      </w:r>
      <w:proofErr w:type="spellEnd"/>
      <w:r w:rsidR="00D42AE8" w:rsidRPr="00A46134">
        <w:rPr>
          <w:rFonts w:eastAsiaTheme="majorEastAsia"/>
          <w:lang w:eastAsia="nl-NL"/>
        </w:rPr>
        <w:t xml:space="preserve"> positsioonide hinnavaheriski kapitalinõu</w:t>
      </w:r>
      <w:r w:rsidR="000925B4" w:rsidRPr="00A46134">
        <w:rPr>
          <w:rFonts w:eastAsiaTheme="majorEastAsia"/>
          <w:lang w:eastAsia="nl-NL"/>
        </w:rPr>
        <w:t>de arvutamine</w:t>
      </w:r>
      <w:r w:rsidR="00B42BB9" w:rsidRPr="00A46134">
        <w:rPr>
          <w:rFonts w:eastAsiaTheme="majorEastAsia"/>
          <w:lang w:eastAsia="nl-NL"/>
        </w:rPr>
        <w:t xml:space="preserve"> on sätestatud sama määruse artikli</w:t>
      </w:r>
      <w:r w:rsidR="000925B4" w:rsidRPr="00A46134">
        <w:rPr>
          <w:rFonts w:eastAsiaTheme="majorEastAsia"/>
          <w:lang w:eastAsia="nl-NL"/>
        </w:rPr>
        <w:t>s</w:t>
      </w:r>
      <w:r w:rsidR="00B42BB9" w:rsidRPr="00A46134">
        <w:rPr>
          <w:rFonts w:eastAsiaTheme="majorEastAsia"/>
          <w:lang w:eastAsia="nl-NL"/>
        </w:rPr>
        <w:t xml:space="preserve"> 17</w:t>
      </w:r>
      <w:r w:rsidR="000925B4" w:rsidRPr="00A46134">
        <w:rPr>
          <w:rFonts w:eastAsiaTheme="majorEastAsia"/>
          <w:lang w:eastAsia="nl-NL"/>
        </w:rPr>
        <w:t>8</w:t>
      </w:r>
      <w:r w:rsidR="00B42BB9" w:rsidRPr="00A46134">
        <w:rPr>
          <w:rFonts w:eastAsiaTheme="majorEastAsia"/>
          <w:lang w:eastAsia="nl-NL"/>
        </w:rPr>
        <w:t>.</w:t>
      </w:r>
    </w:p>
    <w:p w14:paraId="1649FEB9" w14:textId="77777777" w:rsidR="000F558E" w:rsidRPr="00A46134" w:rsidRDefault="000F558E" w:rsidP="00262C0C">
      <w:pPr>
        <w:jc w:val="both"/>
        <w:rPr>
          <w:rFonts w:eastAsiaTheme="majorEastAsia"/>
          <w:lang w:eastAsia="nl-NL"/>
        </w:rPr>
      </w:pPr>
    </w:p>
    <w:p w14:paraId="65CE085A" w14:textId="2054A2CA" w:rsidR="00C062A8" w:rsidRPr="00A46134" w:rsidRDefault="00C062A8" w:rsidP="00262C0C">
      <w:pPr>
        <w:jc w:val="both"/>
        <w:rPr>
          <w:rFonts w:eastAsiaTheme="majorEastAsia"/>
          <w:lang w:eastAsia="nl-NL"/>
        </w:rPr>
      </w:pP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29 lõike 5 punkt a kohustab </w:t>
      </w:r>
      <w:r w:rsidR="00531539" w:rsidRPr="00A46134">
        <w:rPr>
          <w:rFonts w:eastAsiaTheme="majorEastAsia"/>
          <w:lang w:eastAsia="nl-NL"/>
        </w:rPr>
        <w:t>k</w:t>
      </w:r>
      <w:r w:rsidRPr="00A46134">
        <w:rPr>
          <w:rFonts w:eastAsiaTheme="majorEastAsia"/>
          <w:lang w:eastAsia="nl-NL"/>
        </w:rPr>
        <w:t xml:space="preserve">omisjoni täpsustama delegeeritud määruses artikli 29a lõikes 1 sätestatud kriteeriume, sealhulgas sama lõike punki a alapunktis iv, punkti b alapunktis </w:t>
      </w:r>
      <w:r w:rsidR="009832B0" w:rsidRPr="00A46134">
        <w:rPr>
          <w:rFonts w:eastAsiaTheme="majorEastAsia"/>
          <w:lang w:eastAsia="nl-NL"/>
        </w:rPr>
        <w:t>v</w:t>
      </w:r>
      <w:r w:rsidRPr="00A46134">
        <w:rPr>
          <w:rFonts w:eastAsiaTheme="majorEastAsia"/>
          <w:lang w:eastAsia="nl-NL"/>
        </w:rPr>
        <w:t xml:space="preserve"> ja punkti c alapunktis vii osutatud summa kriteeriume ehk sealhulgas käesolevat kriteeriumi. </w:t>
      </w:r>
      <w:proofErr w:type="spellStart"/>
      <w:r w:rsidR="003B493F" w:rsidRPr="00A46134">
        <w:rPr>
          <w:rFonts w:eastAsiaTheme="majorEastAsia"/>
          <w:lang w:eastAsia="nl-NL"/>
        </w:rPr>
        <w:t>Solventsus</w:t>
      </w:r>
      <w:proofErr w:type="spellEnd"/>
      <w:r w:rsidR="003B493F" w:rsidRPr="00A46134">
        <w:rPr>
          <w:rFonts w:eastAsiaTheme="majorEastAsia"/>
          <w:lang w:eastAsia="nl-NL"/>
        </w:rPr>
        <w:t xml:space="preserve"> II määruse </w:t>
      </w:r>
      <w:r w:rsidR="005673EF" w:rsidRPr="00A46134">
        <w:rPr>
          <w:rFonts w:eastAsiaTheme="majorEastAsia"/>
          <w:lang w:eastAsia="nl-NL"/>
        </w:rPr>
        <w:t>ettepanekus</w:t>
      </w:r>
      <w:r w:rsidR="003B493F" w:rsidRPr="00A46134">
        <w:rPr>
          <w:rFonts w:eastAsiaTheme="majorEastAsia"/>
          <w:lang w:eastAsia="nl-NL"/>
        </w:rPr>
        <w:t xml:space="preserve"> </w:t>
      </w:r>
      <w:r w:rsidR="00D10926" w:rsidRPr="00A46134">
        <w:rPr>
          <w:rFonts w:eastAsiaTheme="majorEastAsia"/>
          <w:lang w:eastAsia="nl-NL"/>
        </w:rPr>
        <w:t>(</w:t>
      </w:r>
      <w:r w:rsidR="003B493F" w:rsidRPr="00A46134">
        <w:rPr>
          <w:rFonts w:eastAsiaTheme="majorEastAsia"/>
          <w:lang w:eastAsia="nl-NL"/>
        </w:rPr>
        <w:t>lk 10</w:t>
      </w:r>
      <w:r w:rsidR="00FA60F5" w:rsidRPr="00A46134">
        <w:rPr>
          <w:rFonts w:eastAsiaTheme="majorEastAsia"/>
          <w:lang w:eastAsia="nl-NL"/>
        </w:rPr>
        <w:t>5</w:t>
      </w:r>
      <w:r w:rsidR="00D10926" w:rsidRPr="00A46134">
        <w:rPr>
          <w:rFonts w:eastAsiaTheme="majorEastAsia"/>
          <w:lang w:eastAsia="nl-NL"/>
        </w:rPr>
        <w:t xml:space="preserve">, </w:t>
      </w:r>
      <w:r w:rsidR="003B493F" w:rsidRPr="00A46134">
        <w:rPr>
          <w:rFonts w:eastAsiaTheme="majorEastAsia"/>
          <w:lang w:eastAsia="nl-NL"/>
        </w:rPr>
        <w:t xml:space="preserve">artikkel 327a) on täpsustatud, et viimase liidetava puhul tuleb aluseks võtta immateriaalse vara riski kapitalinõue, nagu on sätestatud </w:t>
      </w:r>
      <w:proofErr w:type="spellStart"/>
      <w:r w:rsidR="003B493F" w:rsidRPr="00A46134">
        <w:rPr>
          <w:rFonts w:eastAsiaTheme="majorEastAsia"/>
          <w:lang w:eastAsia="nl-NL"/>
        </w:rPr>
        <w:t>Solventsus</w:t>
      </w:r>
      <w:proofErr w:type="spellEnd"/>
      <w:r w:rsidR="003B493F" w:rsidRPr="00A46134">
        <w:rPr>
          <w:rFonts w:eastAsiaTheme="majorEastAsia"/>
          <w:lang w:eastAsia="nl-NL"/>
        </w:rPr>
        <w:t xml:space="preserve"> II määruse artiklis 203</w:t>
      </w:r>
    </w:p>
    <w:p w14:paraId="1A480BF8" w14:textId="77777777" w:rsidR="000917F7" w:rsidRPr="00A46134" w:rsidRDefault="000917F7" w:rsidP="00262C0C">
      <w:pPr>
        <w:autoSpaceDE w:val="0"/>
        <w:autoSpaceDN w:val="0"/>
        <w:adjustRightInd w:val="0"/>
        <w:jc w:val="both"/>
        <w:rPr>
          <w:i/>
          <w:iCs/>
          <w:color w:val="202020"/>
          <w:shd w:val="clear" w:color="auto" w:fill="FFFFFF"/>
        </w:rPr>
      </w:pPr>
    </w:p>
    <w:p w14:paraId="58FFEF00" w14:textId="631810C9" w:rsidR="000917F7" w:rsidRPr="00A46134" w:rsidRDefault="000917F7" w:rsidP="00262C0C">
      <w:pPr>
        <w:autoSpaceDE w:val="0"/>
        <w:autoSpaceDN w:val="0"/>
        <w:adjustRightInd w:val="0"/>
        <w:jc w:val="both"/>
        <w:rPr>
          <w:color w:val="202020"/>
          <w:shd w:val="clear" w:color="auto" w:fill="FFFFFF"/>
        </w:rPr>
      </w:pPr>
      <w:r w:rsidRPr="00A46134">
        <w:rPr>
          <w:b/>
          <w:bCs/>
          <w:color w:val="202020"/>
          <w:shd w:val="clear" w:color="auto" w:fill="FFFFFF"/>
        </w:rPr>
        <w:t xml:space="preserve">Lõigetes </w:t>
      </w:r>
      <w:r w:rsidR="00BA3075" w:rsidRPr="00A46134">
        <w:rPr>
          <w:b/>
          <w:bCs/>
          <w:color w:val="202020"/>
          <w:shd w:val="clear" w:color="auto" w:fill="FFFFFF"/>
        </w:rPr>
        <w:t>5</w:t>
      </w:r>
      <w:r w:rsidRPr="00A46134">
        <w:rPr>
          <w:b/>
          <w:bCs/>
          <w:color w:val="202020"/>
          <w:shd w:val="clear" w:color="auto" w:fill="FFFFFF"/>
        </w:rPr>
        <w:t>–</w:t>
      </w:r>
      <w:r w:rsidR="00BA3075" w:rsidRPr="00A46134">
        <w:rPr>
          <w:b/>
          <w:bCs/>
          <w:color w:val="202020"/>
          <w:shd w:val="clear" w:color="auto" w:fill="FFFFFF"/>
        </w:rPr>
        <w:t>7</w:t>
      </w:r>
      <w:r w:rsidRPr="00A46134">
        <w:rPr>
          <w:color w:val="202020"/>
          <w:shd w:val="clear" w:color="auto" w:fill="FFFFFF"/>
        </w:rPr>
        <w:t xml:space="preserve"> </w:t>
      </w:r>
      <w:r w:rsidRPr="00A46134">
        <w:rPr>
          <w:rFonts w:eastAsiaTheme="majorEastAsia"/>
          <w:lang w:eastAsia="nl-NL"/>
        </w:rPr>
        <w:t xml:space="preserve">on sätestatud, millistest kriteeriumidest peavad lähtuma nii elu- kui ka kahjukindlustusega tegelevad kindlustusandjad. </w:t>
      </w:r>
      <w:r w:rsidR="0097360B" w:rsidRPr="00A46134">
        <w:rPr>
          <w:rFonts w:eastAsiaTheme="majorEastAsia"/>
          <w:lang w:eastAsia="nl-NL"/>
        </w:rPr>
        <w:t>Eestis on selliseid kindlustusandjaid üks.</w:t>
      </w:r>
    </w:p>
    <w:p w14:paraId="6D80BEE5" w14:textId="77777777" w:rsidR="000917F7" w:rsidRPr="00A46134" w:rsidRDefault="000917F7" w:rsidP="00262C0C">
      <w:pPr>
        <w:autoSpaceDE w:val="0"/>
        <w:autoSpaceDN w:val="0"/>
        <w:adjustRightInd w:val="0"/>
        <w:jc w:val="both"/>
        <w:rPr>
          <w:color w:val="202020"/>
          <w:shd w:val="clear" w:color="auto" w:fill="FFFFFF"/>
        </w:rPr>
      </w:pPr>
    </w:p>
    <w:tbl>
      <w:tblPr>
        <w:tblStyle w:val="Kontuurtabe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118"/>
        <w:gridCol w:w="2829"/>
      </w:tblGrid>
      <w:tr w:rsidR="000917F7" w:rsidRPr="00A46134" w14:paraId="25FFF4EB" w14:textId="77777777" w:rsidTr="00067F69">
        <w:trPr>
          <w:jc w:val="center"/>
        </w:trPr>
        <w:tc>
          <w:tcPr>
            <w:tcW w:w="2835" w:type="dxa"/>
            <w:shd w:val="clear" w:color="auto" w:fill="F2F2F2" w:themeFill="background1" w:themeFillShade="F2"/>
          </w:tcPr>
          <w:p w14:paraId="7F28469B" w14:textId="2D993AAB" w:rsidR="000917F7" w:rsidRPr="00D232B5" w:rsidRDefault="000917F7" w:rsidP="00262C0C">
            <w:pPr>
              <w:autoSpaceDE w:val="0"/>
              <w:autoSpaceDN w:val="0"/>
              <w:adjustRightInd w:val="0"/>
              <w:jc w:val="both"/>
              <w:rPr>
                <w:rFonts w:eastAsiaTheme="majorEastAsia"/>
                <w:sz w:val="22"/>
                <w:szCs w:val="22"/>
                <w:lang w:eastAsia="nl-NL"/>
              </w:rPr>
            </w:pPr>
            <w:commentRangeStart w:id="169"/>
            <w:r w:rsidRPr="00D232B5">
              <w:rPr>
                <w:rFonts w:eastAsiaTheme="majorEastAsia"/>
                <w:sz w:val="22"/>
                <w:szCs w:val="22"/>
                <w:lang w:eastAsia="nl-NL"/>
              </w:rPr>
              <w:t>Elukindlustuse</w:t>
            </w:r>
            <w:commentRangeEnd w:id="169"/>
            <w:r w:rsidR="00A13FF8" w:rsidRPr="00D232B5">
              <w:rPr>
                <w:rStyle w:val="Kommentaariviide"/>
                <w:rFonts w:eastAsiaTheme="majorEastAsia"/>
                <w:sz w:val="22"/>
                <w:szCs w:val="22"/>
                <w:lang w:eastAsia="nl-NL"/>
              </w:rPr>
              <w:commentReference w:id="169"/>
            </w:r>
            <w:r w:rsidRPr="00D232B5">
              <w:rPr>
                <w:rFonts w:eastAsiaTheme="majorEastAsia"/>
                <w:sz w:val="22"/>
                <w:szCs w:val="22"/>
                <w:lang w:eastAsia="nl-NL"/>
              </w:rPr>
              <w:t xml:space="preserve"> tehnilised eraldised on üle 20% tehniliste eraldiste kogusuurusest.</w:t>
            </w:r>
          </w:p>
        </w:tc>
        <w:tc>
          <w:tcPr>
            <w:tcW w:w="3118" w:type="dxa"/>
            <w:shd w:val="clear" w:color="auto" w:fill="F2F2F2" w:themeFill="background1" w:themeFillShade="F2"/>
          </w:tcPr>
          <w:p w14:paraId="4729AC68" w14:textId="77777777" w:rsidR="000917F7" w:rsidRPr="00D232B5" w:rsidRDefault="000917F7" w:rsidP="00262C0C">
            <w:pPr>
              <w:autoSpaceDE w:val="0"/>
              <w:autoSpaceDN w:val="0"/>
              <w:adjustRightInd w:val="0"/>
              <w:jc w:val="both"/>
              <w:rPr>
                <w:rFonts w:eastAsiaTheme="majorEastAsia"/>
                <w:sz w:val="22"/>
                <w:szCs w:val="22"/>
                <w:lang w:eastAsia="nl-NL"/>
              </w:rPr>
            </w:pPr>
            <w:r w:rsidRPr="00D232B5">
              <w:rPr>
                <w:rFonts w:eastAsiaTheme="majorEastAsia"/>
                <w:sz w:val="22"/>
                <w:szCs w:val="22"/>
                <w:lang w:eastAsia="nl-NL"/>
              </w:rPr>
              <w:t>Kindlustusmaksete aastane kogusumma on alla 40% kindlustusmaksete aastasest kogusummast.</w:t>
            </w:r>
          </w:p>
        </w:tc>
        <w:tc>
          <w:tcPr>
            <w:tcW w:w="2829" w:type="dxa"/>
            <w:shd w:val="clear" w:color="auto" w:fill="F2F2F2" w:themeFill="background1" w:themeFillShade="F2"/>
          </w:tcPr>
          <w:p w14:paraId="24C7F49D" w14:textId="23B2C966" w:rsidR="000917F7" w:rsidRPr="00D232B5" w:rsidRDefault="000917F7" w:rsidP="00262C0C">
            <w:pPr>
              <w:autoSpaceDE w:val="0"/>
              <w:autoSpaceDN w:val="0"/>
              <w:adjustRightInd w:val="0"/>
              <w:jc w:val="both"/>
              <w:rPr>
                <w:rFonts w:eastAsiaTheme="majorEastAsia"/>
                <w:sz w:val="22"/>
                <w:szCs w:val="22"/>
                <w:lang w:eastAsia="nl-NL"/>
              </w:rPr>
            </w:pPr>
            <w:r w:rsidRPr="00D232B5">
              <w:rPr>
                <w:rFonts w:eastAsiaTheme="majorEastAsia"/>
                <w:sz w:val="22"/>
                <w:szCs w:val="22"/>
                <w:lang w:eastAsia="nl-NL"/>
              </w:rPr>
              <w:t xml:space="preserve">Peab vastama lõikes </w:t>
            </w:r>
            <w:r w:rsidR="002F65A0" w:rsidRPr="00D232B5">
              <w:rPr>
                <w:rFonts w:eastAsiaTheme="majorEastAsia"/>
                <w:sz w:val="22"/>
                <w:szCs w:val="22"/>
                <w:lang w:eastAsia="nl-NL"/>
              </w:rPr>
              <w:t>2</w:t>
            </w:r>
            <w:r w:rsidRPr="00D232B5">
              <w:rPr>
                <w:rFonts w:eastAsiaTheme="majorEastAsia"/>
                <w:sz w:val="22"/>
                <w:szCs w:val="22"/>
                <w:lang w:eastAsia="nl-NL"/>
              </w:rPr>
              <w:t xml:space="preserve"> sätestatud kriteeriumi</w:t>
            </w:r>
            <w:r w:rsidR="0013339C" w:rsidRPr="00D232B5">
              <w:rPr>
                <w:rFonts w:eastAsiaTheme="majorEastAsia"/>
                <w:sz w:val="22"/>
                <w:szCs w:val="22"/>
                <w:lang w:eastAsia="nl-NL"/>
              </w:rPr>
              <w:t>t</w:t>
            </w:r>
            <w:r w:rsidRPr="00D232B5">
              <w:rPr>
                <w:rFonts w:eastAsiaTheme="majorEastAsia"/>
                <w:sz w:val="22"/>
                <w:szCs w:val="22"/>
                <w:lang w:eastAsia="nl-NL"/>
              </w:rPr>
              <w:t>ele.</w:t>
            </w:r>
          </w:p>
        </w:tc>
      </w:tr>
      <w:tr w:rsidR="000917F7" w:rsidRPr="00A46134" w14:paraId="307B380E" w14:textId="77777777" w:rsidTr="00067F69">
        <w:trPr>
          <w:jc w:val="center"/>
        </w:trPr>
        <w:tc>
          <w:tcPr>
            <w:tcW w:w="2835" w:type="dxa"/>
            <w:shd w:val="clear" w:color="auto" w:fill="FFFFFF" w:themeFill="background1"/>
          </w:tcPr>
          <w:p w14:paraId="61B831F3" w14:textId="77777777" w:rsidR="00911789" w:rsidRPr="00D232B5" w:rsidRDefault="00911789" w:rsidP="00262C0C">
            <w:pPr>
              <w:autoSpaceDE w:val="0"/>
              <w:autoSpaceDN w:val="0"/>
              <w:adjustRightInd w:val="0"/>
              <w:jc w:val="both"/>
              <w:rPr>
                <w:rFonts w:eastAsiaTheme="majorEastAsia"/>
                <w:sz w:val="22"/>
                <w:szCs w:val="22"/>
                <w:lang w:eastAsia="nl-NL"/>
              </w:rPr>
            </w:pPr>
          </w:p>
          <w:p w14:paraId="67639297" w14:textId="0910B9E5" w:rsidR="000917F7" w:rsidRPr="00D232B5" w:rsidRDefault="000917F7" w:rsidP="00262C0C">
            <w:pPr>
              <w:autoSpaceDE w:val="0"/>
              <w:autoSpaceDN w:val="0"/>
              <w:adjustRightInd w:val="0"/>
              <w:jc w:val="both"/>
              <w:rPr>
                <w:rFonts w:eastAsiaTheme="majorEastAsia"/>
                <w:sz w:val="22"/>
                <w:szCs w:val="22"/>
                <w:lang w:eastAsia="nl-NL"/>
              </w:rPr>
            </w:pPr>
            <w:r w:rsidRPr="00D232B5">
              <w:rPr>
                <w:rFonts w:eastAsiaTheme="majorEastAsia"/>
                <w:sz w:val="22"/>
                <w:szCs w:val="22"/>
                <w:lang w:eastAsia="nl-NL"/>
              </w:rPr>
              <w:t>Elukindlustuse tehnilised eraldised on alla 20% tehniliste eraldiste kogusuurusest.</w:t>
            </w:r>
          </w:p>
        </w:tc>
        <w:tc>
          <w:tcPr>
            <w:tcW w:w="3118" w:type="dxa"/>
            <w:shd w:val="clear" w:color="auto" w:fill="FFFFFF" w:themeFill="background1"/>
          </w:tcPr>
          <w:p w14:paraId="66633A50" w14:textId="77777777" w:rsidR="00911789" w:rsidRPr="00D232B5" w:rsidRDefault="00911789" w:rsidP="00262C0C">
            <w:pPr>
              <w:autoSpaceDE w:val="0"/>
              <w:autoSpaceDN w:val="0"/>
              <w:adjustRightInd w:val="0"/>
              <w:jc w:val="both"/>
              <w:rPr>
                <w:rFonts w:eastAsiaTheme="majorEastAsia"/>
                <w:sz w:val="22"/>
                <w:szCs w:val="22"/>
                <w:lang w:eastAsia="nl-NL"/>
              </w:rPr>
            </w:pPr>
          </w:p>
          <w:p w14:paraId="71FBA609" w14:textId="21BCE328" w:rsidR="000917F7" w:rsidRPr="00D232B5" w:rsidRDefault="000917F7" w:rsidP="00262C0C">
            <w:pPr>
              <w:autoSpaceDE w:val="0"/>
              <w:autoSpaceDN w:val="0"/>
              <w:adjustRightInd w:val="0"/>
              <w:jc w:val="both"/>
              <w:rPr>
                <w:rFonts w:eastAsiaTheme="majorEastAsia"/>
                <w:sz w:val="22"/>
                <w:szCs w:val="22"/>
                <w:lang w:eastAsia="nl-NL"/>
              </w:rPr>
            </w:pPr>
            <w:r w:rsidRPr="00D232B5">
              <w:rPr>
                <w:rFonts w:eastAsiaTheme="majorEastAsia"/>
                <w:sz w:val="22"/>
                <w:szCs w:val="22"/>
                <w:lang w:eastAsia="nl-NL"/>
              </w:rPr>
              <w:t>Kindlustusmaksete aastane kogusumma on üle 40% kindlustusmaksete aastasest kogusummast.</w:t>
            </w:r>
          </w:p>
        </w:tc>
        <w:tc>
          <w:tcPr>
            <w:tcW w:w="2829" w:type="dxa"/>
            <w:shd w:val="clear" w:color="auto" w:fill="FFFFFF" w:themeFill="background1"/>
          </w:tcPr>
          <w:p w14:paraId="79C23665" w14:textId="77777777" w:rsidR="00911789" w:rsidRPr="00D232B5" w:rsidRDefault="00911789" w:rsidP="00262C0C">
            <w:pPr>
              <w:autoSpaceDE w:val="0"/>
              <w:autoSpaceDN w:val="0"/>
              <w:adjustRightInd w:val="0"/>
              <w:jc w:val="both"/>
              <w:rPr>
                <w:rFonts w:eastAsiaTheme="majorEastAsia"/>
                <w:sz w:val="22"/>
                <w:szCs w:val="22"/>
                <w:lang w:eastAsia="nl-NL"/>
              </w:rPr>
            </w:pPr>
          </w:p>
          <w:p w14:paraId="5E1D98C9" w14:textId="658D5351" w:rsidR="000917F7" w:rsidRPr="00D232B5" w:rsidRDefault="000917F7" w:rsidP="00262C0C">
            <w:pPr>
              <w:autoSpaceDE w:val="0"/>
              <w:autoSpaceDN w:val="0"/>
              <w:adjustRightInd w:val="0"/>
              <w:jc w:val="both"/>
              <w:rPr>
                <w:rFonts w:eastAsiaTheme="majorEastAsia"/>
                <w:sz w:val="22"/>
                <w:szCs w:val="22"/>
                <w:lang w:eastAsia="nl-NL"/>
              </w:rPr>
            </w:pPr>
            <w:r w:rsidRPr="00D232B5">
              <w:rPr>
                <w:rFonts w:eastAsiaTheme="majorEastAsia"/>
                <w:sz w:val="22"/>
                <w:szCs w:val="22"/>
                <w:lang w:eastAsia="nl-NL"/>
              </w:rPr>
              <w:t xml:space="preserve">Peab vastama lõikes </w:t>
            </w:r>
            <w:r w:rsidR="002F65A0" w:rsidRPr="00D232B5">
              <w:rPr>
                <w:rFonts w:eastAsiaTheme="majorEastAsia"/>
                <w:sz w:val="22"/>
                <w:szCs w:val="22"/>
                <w:lang w:eastAsia="nl-NL"/>
              </w:rPr>
              <w:t>3</w:t>
            </w:r>
            <w:r w:rsidRPr="00D232B5">
              <w:rPr>
                <w:rFonts w:eastAsiaTheme="majorEastAsia"/>
                <w:sz w:val="22"/>
                <w:szCs w:val="22"/>
                <w:lang w:eastAsia="nl-NL"/>
              </w:rPr>
              <w:t xml:space="preserve"> sätestatud kriteeriumi</w:t>
            </w:r>
            <w:r w:rsidR="0013339C" w:rsidRPr="00D232B5">
              <w:rPr>
                <w:rFonts w:eastAsiaTheme="majorEastAsia"/>
                <w:sz w:val="22"/>
                <w:szCs w:val="22"/>
                <w:lang w:eastAsia="nl-NL"/>
              </w:rPr>
              <w:t>t</w:t>
            </w:r>
            <w:r w:rsidRPr="00D232B5">
              <w:rPr>
                <w:rFonts w:eastAsiaTheme="majorEastAsia"/>
                <w:sz w:val="22"/>
                <w:szCs w:val="22"/>
                <w:lang w:eastAsia="nl-NL"/>
              </w:rPr>
              <w:t>ele.</w:t>
            </w:r>
          </w:p>
        </w:tc>
      </w:tr>
      <w:tr w:rsidR="000917F7" w:rsidRPr="00A46134" w14:paraId="6B6090CE" w14:textId="77777777" w:rsidTr="00067F69">
        <w:trPr>
          <w:jc w:val="center"/>
        </w:trPr>
        <w:tc>
          <w:tcPr>
            <w:tcW w:w="2835" w:type="dxa"/>
            <w:shd w:val="clear" w:color="auto" w:fill="F2F2F2" w:themeFill="background1" w:themeFillShade="F2"/>
          </w:tcPr>
          <w:p w14:paraId="401EC40F" w14:textId="77777777" w:rsidR="00911789" w:rsidRPr="00D232B5" w:rsidRDefault="00911789" w:rsidP="00262C0C">
            <w:pPr>
              <w:autoSpaceDE w:val="0"/>
              <w:autoSpaceDN w:val="0"/>
              <w:adjustRightInd w:val="0"/>
              <w:jc w:val="both"/>
              <w:rPr>
                <w:rFonts w:eastAsiaTheme="majorEastAsia"/>
                <w:sz w:val="22"/>
                <w:szCs w:val="22"/>
                <w:lang w:eastAsia="nl-NL"/>
              </w:rPr>
            </w:pPr>
          </w:p>
          <w:p w14:paraId="02222D2F" w14:textId="60949B82" w:rsidR="000917F7" w:rsidRPr="00D232B5" w:rsidRDefault="000917F7" w:rsidP="00262C0C">
            <w:pPr>
              <w:autoSpaceDE w:val="0"/>
              <w:autoSpaceDN w:val="0"/>
              <w:adjustRightInd w:val="0"/>
              <w:jc w:val="both"/>
              <w:rPr>
                <w:rFonts w:eastAsiaTheme="majorEastAsia"/>
                <w:sz w:val="22"/>
                <w:szCs w:val="22"/>
                <w:lang w:eastAsia="nl-NL"/>
              </w:rPr>
            </w:pPr>
            <w:r w:rsidRPr="00D232B5">
              <w:rPr>
                <w:rFonts w:eastAsiaTheme="majorEastAsia"/>
                <w:sz w:val="22"/>
                <w:szCs w:val="22"/>
                <w:lang w:eastAsia="nl-NL"/>
              </w:rPr>
              <w:t>Elukindlustuse tehnilised eraldised on üle 20% tehniliste eraldiste kogusuurusest.</w:t>
            </w:r>
          </w:p>
        </w:tc>
        <w:tc>
          <w:tcPr>
            <w:tcW w:w="3118" w:type="dxa"/>
            <w:shd w:val="clear" w:color="auto" w:fill="F2F2F2" w:themeFill="background1" w:themeFillShade="F2"/>
          </w:tcPr>
          <w:p w14:paraId="2B950CA6" w14:textId="77777777" w:rsidR="00911789" w:rsidRPr="00D232B5" w:rsidRDefault="00911789" w:rsidP="00262C0C">
            <w:pPr>
              <w:autoSpaceDE w:val="0"/>
              <w:autoSpaceDN w:val="0"/>
              <w:adjustRightInd w:val="0"/>
              <w:jc w:val="both"/>
              <w:rPr>
                <w:rFonts w:eastAsiaTheme="majorEastAsia"/>
                <w:sz w:val="22"/>
                <w:szCs w:val="22"/>
                <w:lang w:eastAsia="nl-NL"/>
              </w:rPr>
            </w:pPr>
          </w:p>
          <w:p w14:paraId="742C0B1C" w14:textId="474134D8" w:rsidR="000917F7" w:rsidRPr="00D232B5" w:rsidRDefault="000917F7" w:rsidP="00262C0C">
            <w:pPr>
              <w:autoSpaceDE w:val="0"/>
              <w:autoSpaceDN w:val="0"/>
              <w:adjustRightInd w:val="0"/>
              <w:jc w:val="both"/>
              <w:rPr>
                <w:rFonts w:eastAsiaTheme="majorEastAsia"/>
                <w:sz w:val="22"/>
                <w:szCs w:val="22"/>
                <w:lang w:eastAsia="nl-NL"/>
              </w:rPr>
            </w:pPr>
            <w:r w:rsidRPr="00D232B5">
              <w:rPr>
                <w:rFonts w:eastAsiaTheme="majorEastAsia"/>
                <w:sz w:val="22"/>
                <w:szCs w:val="22"/>
                <w:lang w:eastAsia="nl-NL"/>
              </w:rPr>
              <w:t>Kindlustusmaksete aastane kogusumma on üle 40% kindlustusmaksete aastasest kogusummast</w:t>
            </w:r>
          </w:p>
        </w:tc>
        <w:tc>
          <w:tcPr>
            <w:tcW w:w="2829" w:type="dxa"/>
            <w:shd w:val="clear" w:color="auto" w:fill="F2F2F2" w:themeFill="background1" w:themeFillShade="F2"/>
          </w:tcPr>
          <w:p w14:paraId="751AEC92" w14:textId="77777777" w:rsidR="00911789" w:rsidRPr="00D232B5" w:rsidRDefault="00911789" w:rsidP="00262C0C">
            <w:pPr>
              <w:autoSpaceDE w:val="0"/>
              <w:autoSpaceDN w:val="0"/>
              <w:adjustRightInd w:val="0"/>
              <w:jc w:val="both"/>
              <w:rPr>
                <w:rFonts w:eastAsiaTheme="majorEastAsia"/>
                <w:sz w:val="22"/>
                <w:szCs w:val="22"/>
                <w:lang w:eastAsia="nl-NL"/>
              </w:rPr>
            </w:pPr>
          </w:p>
          <w:p w14:paraId="58B3235D" w14:textId="3F3F2929" w:rsidR="000917F7" w:rsidRPr="00D232B5" w:rsidRDefault="000917F7" w:rsidP="00262C0C">
            <w:pPr>
              <w:autoSpaceDE w:val="0"/>
              <w:autoSpaceDN w:val="0"/>
              <w:adjustRightInd w:val="0"/>
              <w:jc w:val="both"/>
              <w:rPr>
                <w:rFonts w:eastAsiaTheme="majorEastAsia"/>
                <w:sz w:val="22"/>
                <w:szCs w:val="22"/>
                <w:lang w:eastAsia="nl-NL"/>
              </w:rPr>
            </w:pPr>
            <w:r w:rsidRPr="00D232B5">
              <w:rPr>
                <w:rFonts w:eastAsiaTheme="majorEastAsia"/>
                <w:sz w:val="22"/>
                <w:szCs w:val="22"/>
                <w:lang w:eastAsia="nl-NL"/>
              </w:rPr>
              <w:t xml:space="preserve">Peab vastama lõigetes </w:t>
            </w:r>
            <w:r w:rsidR="002F65A0" w:rsidRPr="00D232B5">
              <w:rPr>
                <w:rFonts w:eastAsiaTheme="majorEastAsia"/>
                <w:sz w:val="22"/>
                <w:szCs w:val="22"/>
                <w:lang w:eastAsia="nl-NL"/>
              </w:rPr>
              <w:t>2</w:t>
            </w:r>
            <w:r w:rsidRPr="00D232B5">
              <w:rPr>
                <w:rFonts w:eastAsiaTheme="majorEastAsia"/>
                <w:sz w:val="22"/>
                <w:szCs w:val="22"/>
                <w:lang w:eastAsia="nl-NL"/>
              </w:rPr>
              <w:t xml:space="preserve"> ja </w:t>
            </w:r>
            <w:r w:rsidR="002F65A0" w:rsidRPr="00D232B5">
              <w:rPr>
                <w:rFonts w:eastAsiaTheme="majorEastAsia"/>
                <w:sz w:val="22"/>
                <w:szCs w:val="22"/>
                <w:lang w:eastAsia="nl-NL"/>
              </w:rPr>
              <w:t>3</w:t>
            </w:r>
            <w:r w:rsidRPr="00D232B5">
              <w:rPr>
                <w:rFonts w:eastAsiaTheme="majorEastAsia"/>
                <w:sz w:val="22"/>
                <w:szCs w:val="22"/>
                <w:lang w:eastAsia="nl-NL"/>
              </w:rPr>
              <w:t xml:space="preserve"> sätestatud kriteeriumi</w:t>
            </w:r>
            <w:r w:rsidR="0013339C" w:rsidRPr="00D232B5">
              <w:rPr>
                <w:rFonts w:eastAsiaTheme="majorEastAsia"/>
                <w:sz w:val="22"/>
                <w:szCs w:val="22"/>
                <w:lang w:eastAsia="nl-NL"/>
              </w:rPr>
              <w:t>t</w:t>
            </w:r>
            <w:r w:rsidRPr="00D232B5">
              <w:rPr>
                <w:rFonts w:eastAsiaTheme="majorEastAsia"/>
                <w:sz w:val="22"/>
                <w:szCs w:val="22"/>
                <w:lang w:eastAsia="nl-NL"/>
              </w:rPr>
              <w:t>ele.</w:t>
            </w:r>
          </w:p>
        </w:tc>
      </w:tr>
    </w:tbl>
    <w:p w14:paraId="72A02FDC" w14:textId="77777777" w:rsidR="000917F7" w:rsidRPr="00A46134" w:rsidRDefault="000917F7" w:rsidP="00262C0C">
      <w:pPr>
        <w:autoSpaceDE w:val="0"/>
        <w:autoSpaceDN w:val="0"/>
        <w:adjustRightInd w:val="0"/>
        <w:jc w:val="both"/>
        <w:rPr>
          <w:i/>
          <w:iCs/>
          <w:color w:val="202020"/>
          <w:shd w:val="clear" w:color="auto" w:fill="FFFFFF"/>
        </w:rPr>
      </w:pPr>
    </w:p>
    <w:p w14:paraId="38A49655" w14:textId="77777777" w:rsidR="002E079D" w:rsidRPr="00A46134" w:rsidRDefault="000917F7" w:rsidP="00262C0C">
      <w:pPr>
        <w:jc w:val="both"/>
        <w:rPr>
          <w:rFonts w:eastAsiaTheme="majorEastAsia"/>
          <w:spacing w:val="-10"/>
          <w:kern w:val="28"/>
          <w:lang w:eastAsia="nl-NL"/>
        </w:rPr>
      </w:pPr>
      <w:r w:rsidRPr="00A46134">
        <w:rPr>
          <w:b/>
          <w:bCs/>
          <w:color w:val="202020"/>
          <w:shd w:val="clear" w:color="auto" w:fill="FFFFFF"/>
        </w:rPr>
        <w:t xml:space="preserve">Lõiked </w:t>
      </w:r>
      <w:r w:rsidR="00E70950" w:rsidRPr="00A46134">
        <w:rPr>
          <w:b/>
          <w:bCs/>
          <w:color w:val="202020"/>
          <w:shd w:val="clear" w:color="auto" w:fill="FFFFFF"/>
        </w:rPr>
        <w:t>8</w:t>
      </w:r>
      <w:r w:rsidRPr="00A46134">
        <w:rPr>
          <w:b/>
          <w:bCs/>
          <w:color w:val="202020"/>
          <w:shd w:val="clear" w:color="auto" w:fill="FFFFFF"/>
        </w:rPr>
        <w:t xml:space="preserve"> ja </w:t>
      </w:r>
      <w:r w:rsidR="00E70950" w:rsidRPr="00A46134">
        <w:rPr>
          <w:b/>
          <w:bCs/>
          <w:color w:val="202020"/>
          <w:shd w:val="clear" w:color="auto" w:fill="FFFFFF"/>
        </w:rPr>
        <w:t>9</w:t>
      </w:r>
      <w:r w:rsidRPr="00A46134">
        <w:rPr>
          <w:b/>
          <w:bCs/>
          <w:color w:val="202020"/>
          <w:shd w:val="clear" w:color="auto" w:fill="FFFFFF"/>
        </w:rPr>
        <w:t>.</w:t>
      </w:r>
      <w:r w:rsidRPr="00A46134">
        <w:rPr>
          <w:color w:val="202020"/>
          <w:shd w:val="clear" w:color="auto" w:fill="FFFFFF"/>
        </w:rPr>
        <w:t xml:space="preserve"> </w:t>
      </w:r>
      <w:r w:rsidRPr="00A46134">
        <w:rPr>
          <w:rFonts w:eastAsiaTheme="majorEastAsia"/>
          <w:lang w:eastAsia="nl-NL"/>
        </w:rPr>
        <w:t xml:space="preserve">Kuna </w:t>
      </w:r>
      <w:proofErr w:type="spellStart"/>
      <w:r w:rsidRPr="00A46134">
        <w:rPr>
          <w:rFonts w:eastAsiaTheme="majorEastAsia"/>
          <w:lang w:eastAsia="nl-NL"/>
        </w:rPr>
        <w:t>KindlTS</w:t>
      </w:r>
      <w:proofErr w:type="spellEnd"/>
      <w:r w:rsidRPr="00A46134">
        <w:rPr>
          <w:rFonts w:eastAsiaTheme="majorEastAsia"/>
          <w:lang w:eastAsia="nl-NL"/>
        </w:rPr>
        <w:t xml:space="preserve"> § 8 kohaselt käsitatakse </w:t>
      </w:r>
      <w:proofErr w:type="spellStart"/>
      <w:r w:rsidRPr="00A46134">
        <w:rPr>
          <w:rFonts w:eastAsiaTheme="majorEastAsia"/>
          <w:lang w:eastAsia="nl-NL"/>
        </w:rPr>
        <w:t>kaptiivkindlustusandjaid</w:t>
      </w:r>
      <w:proofErr w:type="spellEnd"/>
      <w:r w:rsidRPr="00A46134">
        <w:rPr>
          <w:rFonts w:eastAsiaTheme="majorEastAsia"/>
          <w:lang w:eastAsia="nl-NL"/>
        </w:rPr>
        <w:t xml:space="preserve"> kindlustusandjatena ja </w:t>
      </w:r>
      <w:proofErr w:type="spellStart"/>
      <w:r w:rsidRPr="00A46134">
        <w:rPr>
          <w:rFonts w:eastAsiaTheme="majorEastAsia"/>
          <w:lang w:eastAsia="nl-NL"/>
        </w:rPr>
        <w:t>kaptiivedasikindlustusandjaid</w:t>
      </w:r>
      <w:proofErr w:type="spellEnd"/>
      <w:r w:rsidRPr="00A46134">
        <w:rPr>
          <w:rFonts w:eastAsiaTheme="majorEastAsia"/>
          <w:lang w:eastAsia="nl-NL"/>
        </w:rPr>
        <w:t xml:space="preserve"> edasikindlustusandjatena ja neile kohalduvad teatud eranditega samad nõuded, </w:t>
      </w:r>
      <w:r w:rsidR="00B17596" w:rsidRPr="00A46134">
        <w:rPr>
          <w:rFonts w:eastAsiaTheme="majorEastAsia"/>
          <w:lang w:eastAsia="nl-NL"/>
        </w:rPr>
        <w:t xml:space="preserve">mis kindlustusandjatele, </w:t>
      </w:r>
      <w:r w:rsidRPr="00A46134">
        <w:rPr>
          <w:rFonts w:eastAsiaTheme="majorEastAsia"/>
          <w:lang w:eastAsia="nl-NL"/>
        </w:rPr>
        <w:t xml:space="preserve">kohalduvad neile ka lõigetes </w:t>
      </w:r>
      <w:r w:rsidR="00FC237F" w:rsidRPr="00A46134">
        <w:rPr>
          <w:rFonts w:eastAsiaTheme="majorEastAsia"/>
          <w:lang w:eastAsia="nl-NL"/>
        </w:rPr>
        <w:t>2</w:t>
      </w:r>
      <w:r w:rsidRPr="00A46134">
        <w:rPr>
          <w:rFonts w:eastAsiaTheme="majorEastAsia"/>
          <w:lang w:eastAsia="nl-NL"/>
        </w:rPr>
        <w:t xml:space="preserve"> ja </w:t>
      </w:r>
      <w:r w:rsidR="00FC237F" w:rsidRPr="00A46134">
        <w:rPr>
          <w:rFonts w:eastAsiaTheme="majorEastAsia"/>
          <w:lang w:eastAsia="nl-NL"/>
        </w:rPr>
        <w:t>3</w:t>
      </w:r>
      <w:r w:rsidRPr="00A46134">
        <w:rPr>
          <w:rFonts w:eastAsiaTheme="majorEastAsia"/>
          <w:lang w:eastAsia="nl-NL"/>
        </w:rPr>
        <w:t xml:space="preserve"> sätestatud kriteeriumid</w:t>
      </w:r>
      <w:r w:rsidR="00FC237F" w:rsidRPr="00A46134">
        <w:rPr>
          <w:rFonts w:eastAsiaTheme="majorEastAsia"/>
          <w:lang w:eastAsia="nl-NL"/>
        </w:rPr>
        <w:t>,</w:t>
      </w:r>
      <w:r w:rsidRPr="00A46134">
        <w:rPr>
          <w:rFonts w:eastAsiaTheme="majorEastAsia"/>
          <w:lang w:eastAsia="nl-NL"/>
        </w:rPr>
        <w:t xml:space="preserve"> selle erandiga, et nad ei pea vastama lõike </w:t>
      </w:r>
      <w:r w:rsidR="00FC237F" w:rsidRPr="00A46134">
        <w:rPr>
          <w:rFonts w:eastAsiaTheme="majorEastAsia"/>
          <w:lang w:eastAsia="nl-NL"/>
        </w:rPr>
        <w:t>2</w:t>
      </w:r>
      <w:r w:rsidRPr="00A46134">
        <w:rPr>
          <w:rFonts w:eastAsiaTheme="majorEastAsia"/>
          <w:lang w:eastAsia="nl-NL"/>
        </w:rPr>
        <w:t xml:space="preserve"> punktides 2 ja 5 ning lõike </w:t>
      </w:r>
      <w:r w:rsidR="00FC237F" w:rsidRPr="00A46134">
        <w:rPr>
          <w:rFonts w:eastAsiaTheme="majorEastAsia"/>
          <w:lang w:eastAsia="nl-NL"/>
        </w:rPr>
        <w:t>3</w:t>
      </w:r>
      <w:r w:rsidRPr="00A46134">
        <w:rPr>
          <w:rFonts w:eastAsiaTheme="majorEastAsia"/>
          <w:lang w:eastAsia="nl-NL"/>
        </w:rPr>
        <w:t xml:space="preserve"> punktides 2 ja 6 sätestatud kriteerium</w:t>
      </w:r>
      <w:r w:rsidR="00E84877" w:rsidRPr="00A46134">
        <w:rPr>
          <w:rFonts w:eastAsiaTheme="majorEastAsia"/>
          <w:lang w:eastAsia="nl-NL"/>
        </w:rPr>
        <w:t>i</w:t>
      </w:r>
      <w:r w:rsidR="00B17596" w:rsidRPr="00A46134">
        <w:rPr>
          <w:rFonts w:eastAsiaTheme="majorEastAsia"/>
          <w:lang w:eastAsia="nl-NL"/>
        </w:rPr>
        <w:t>t</w:t>
      </w:r>
      <w:r w:rsidR="00E84877" w:rsidRPr="00A46134">
        <w:rPr>
          <w:rFonts w:eastAsiaTheme="majorEastAsia"/>
          <w:lang w:eastAsia="nl-NL"/>
        </w:rPr>
        <w:t>ele</w:t>
      </w:r>
      <w:r w:rsidRPr="00A46134">
        <w:rPr>
          <w:rFonts w:eastAsiaTheme="majorEastAsia"/>
          <w:lang w:eastAsia="nl-NL"/>
        </w:rPr>
        <w:t xml:space="preserve"> ehk piiriülese tegevusmahuga seotud kriteeriumile ja edasikindlustustegevuse osakaaluga seotud kriteeriumile (lõige </w:t>
      </w:r>
      <w:r w:rsidR="00E70950" w:rsidRPr="00A46134">
        <w:rPr>
          <w:rFonts w:eastAsiaTheme="majorEastAsia"/>
          <w:lang w:eastAsia="nl-NL"/>
        </w:rPr>
        <w:t>8</w:t>
      </w:r>
      <w:r w:rsidRPr="00A46134">
        <w:rPr>
          <w:rFonts w:eastAsiaTheme="majorEastAsia"/>
          <w:lang w:eastAsia="nl-NL"/>
        </w:rPr>
        <w:t xml:space="preserve">). Kui </w:t>
      </w:r>
      <w:proofErr w:type="spellStart"/>
      <w:r w:rsidRPr="00A46134">
        <w:rPr>
          <w:rFonts w:eastAsiaTheme="majorEastAsia"/>
          <w:lang w:eastAsia="nl-NL"/>
        </w:rPr>
        <w:t>kaptiivkindlustusandja</w:t>
      </w:r>
      <w:proofErr w:type="spellEnd"/>
      <w:r w:rsidRPr="00A46134">
        <w:rPr>
          <w:rFonts w:eastAsiaTheme="majorEastAsia"/>
          <w:lang w:eastAsia="nl-NL"/>
        </w:rPr>
        <w:t xml:space="preserve"> või </w:t>
      </w:r>
      <w:proofErr w:type="spellStart"/>
      <w:r w:rsidRPr="00A46134">
        <w:rPr>
          <w:rFonts w:eastAsiaTheme="majorEastAsia"/>
          <w:lang w:eastAsia="nl-NL"/>
        </w:rPr>
        <w:t>kaptiivedasikindlustusandja</w:t>
      </w:r>
      <w:proofErr w:type="spellEnd"/>
      <w:r w:rsidRPr="00A46134">
        <w:rPr>
          <w:rFonts w:eastAsiaTheme="majorEastAsia"/>
          <w:lang w:eastAsia="nl-NL"/>
        </w:rPr>
        <w:t xml:space="preserve"> ei vasta </w:t>
      </w:r>
      <w:r w:rsidR="00E84877" w:rsidRPr="00A46134">
        <w:rPr>
          <w:rFonts w:eastAsiaTheme="majorEastAsia"/>
          <w:lang w:eastAsia="nl-NL"/>
        </w:rPr>
        <w:t xml:space="preserve">mõnele </w:t>
      </w:r>
      <w:r w:rsidRPr="00A46134">
        <w:rPr>
          <w:rFonts w:eastAsiaTheme="majorEastAsia"/>
          <w:lang w:eastAsia="nl-NL"/>
        </w:rPr>
        <w:t>kriteeriumi</w:t>
      </w:r>
      <w:r w:rsidR="00E84877" w:rsidRPr="00A46134">
        <w:rPr>
          <w:rFonts w:eastAsiaTheme="majorEastAsia"/>
          <w:lang w:eastAsia="nl-NL"/>
        </w:rPr>
        <w:t>le (peab vastama kõikidele)</w:t>
      </w:r>
      <w:r w:rsidRPr="00A46134">
        <w:rPr>
          <w:rFonts w:eastAsiaTheme="majorEastAsia"/>
          <w:lang w:eastAsia="nl-NL"/>
        </w:rPr>
        <w:t xml:space="preserve">, on teda võimalik sellegipoolest liigitada väikeseks ja mittekeerukaks kindlustusandjaks, kui ta vastab lõikes </w:t>
      </w:r>
      <w:r w:rsidR="00C94B2A" w:rsidRPr="00A46134">
        <w:rPr>
          <w:rFonts w:eastAsiaTheme="majorEastAsia"/>
          <w:lang w:eastAsia="nl-NL"/>
        </w:rPr>
        <w:t>9</w:t>
      </w:r>
      <w:r w:rsidRPr="00A46134">
        <w:rPr>
          <w:rFonts w:eastAsiaTheme="majorEastAsia"/>
          <w:lang w:eastAsia="nl-NL"/>
        </w:rPr>
        <w:t xml:space="preserve"> sätestatud mõlemale kriteeriumile.</w:t>
      </w:r>
      <w:r w:rsidRPr="00A46134">
        <w:rPr>
          <w:rFonts w:eastAsiaTheme="majorEastAsia"/>
          <w:spacing w:val="-10"/>
          <w:kern w:val="28"/>
          <w:lang w:eastAsia="nl-NL"/>
        </w:rPr>
        <w:t xml:space="preserve"> </w:t>
      </w:r>
    </w:p>
    <w:p w14:paraId="24A174AD" w14:textId="77777777" w:rsidR="002E079D" w:rsidRPr="00A46134" w:rsidRDefault="002E079D" w:rsidP="00262C0C">
      <w:pPr>
        <w:jc w:val="both"/>
        <w:rPr>
          <w:rFonts w:eastAsiaTheme="majorEastAsia"/>
          <w:spacing w:val="-10"/>
          <w:kern w:val="28"/>
          <w:lang w:eastAsia="nl-NL"/>
        </w:rPr>
      </w:pPr>
    </w:p>
    <w:p w14:paraId="1FD62A57" w14:textId="58EC5E83" w:rsidR="000917F7" w:rsidRPr="00A46134" w:rsidRDefault="002E079D" w:rsidP="00262C0C">
      <w:pPr>
        <w:jc w:val="both"/>
        <w:rPr>
          <w:rFonts w:eastAsiaTheme="majorEastAsia"/>
          <w:lang w:eastAsia="nl-NL"/>
        </w:rPr>
      </w:pPr>
      <w:r w:rsidRPr="00A46134">
        <w:rPr>
          <w:rFonts w:eastAsiaTheme="majorEastAsia"/>
          <w:lang w:eastAsia="nl-NL"/>
        </w:rPr>
        <w:t>202</w:t>
      </w:r>
      <w:r w:rsidR="00991F18">
        <w:rPr>
          <w:rFonts w:eastAsiaTheme="majorEastAsia"/>
          <w:lang w:eastAsia="nl-NL"/>
        </w:rPr>
        <w:t>6</w:t>
      </w:r>
      <w:r w:rsidRPr="00A46134">
        <w:rPr>
          <w:rFonts w:eastAsiaTheme="majorEastAsia"/>
          <w:lang w:eastAsia="nl-NL"/>
        </w:rPr>
        <w:t xml:space="preserve">. aasta </w:t>
      </w:r>
      <w:r w:rsidR="00991F18">
        <w:rPr>
          <w:rFonts w:eastAsiaTheme="majorEastAsia"/>
          <w:lang w:eastAsia="nl-NL"/>
        </w:rPr>
        <w:t xml:space="preserve">jaanuari </w:t>
      </w:r>
      <w:r w:rsidRPr="00A46134">
        <w:rPr>
          <w:rFonts w:eastAsiaTheme="majorEastAsia"/>
          <w:lang w:eastAsia="nl-NL"/>
        </w:rPr>
        <w:t xml:space="preserve">seisuga ei ole Eestis asutatud ühtegi </w:t>
      </w:r>
      <w:proofErr w:type="spellStart"/>
      <w:r w:rsidRPr="00A46134">
        <w:rPr>
          <w:rFonts w:eastAsiaTheme="majorEastAsia"/>
          <w:lang w:eastAsia="nl-NL"/>
        </w:rPr>
        <w:t>kaptiivkindlustusandjat</w:t>
      </w:r>
      <w:proofErr w:type="spellEnd"/>
      <w:r w:rsidRPr="00A46134">
        <w:rPr>
          <w:rFonts w:eastAsiaTheme="majorEastAsia"/>
          <w:lang w:eastAsia="nl-NL"/>
        </w:rPr>
        <w:t xml:space="preserve">. </w:t>
      </w:r>
    </w:p>
    <w:p w14:paraId="76231CAD" w14:textId="77777777" w:rsidR="000917F7" w:rsidRPr="00A46134" w:rsidRDefault="000917F7" w:rsidP="00262C0C">
      <w:pPr>
        <w:jc w:val="both"/>
        <w:rPr>
          <w:i/>
          <w:iCs/>
        </w:rPr>
      </w:pPr>
    </w:p>
    <w:p w14:paraId="59A33A9E" w14:textId="3BABE4F6" w:rsidR="00DF0398" w:rsidRPr="00A46134" w:rsidRDefault="00C94B2A" w:rsidP="00262C0C">
      <w:pPr>
        <w:jc w:val="both"/>
        <w:rPr>
          <w:bCs/>
          <w:lang w:eastAsia="et-EE"/>
        </w:rPr>
      </w:pPr>
      <w:r w:rsidRPr="00A46134">
        <w:rPr>
          <w:b/>
          <w:lang w:eastAsia="et-EE"/>
        </w:rPr>
        <w:t>Lõige 10</w:t>
      </w:r>
      <w:r w:rsidRPr="00A46134">
        <w:rPr>
          <w:bCs/>
          <w:lang w:eastAsia="et-EE"/>
        </w:rPr>
        <w:t xml:space="preserve">. </w:t>
      </w:r>
      <w:r w:rsidR="00DF0398" w:rsidRPr="00A46134">
        <w:rPr>
          <w:rFonts w:eastAsiaTheme="majorEastAsia"/>
          <w:lang w:eastAsia="nl-NL"/>
        </w:rPr>
        <w:t>Esmase hindamise</w:t>
      </w:r>
      <w:r w:rsidR="001C5885" w:rsidRPr="00A46134">
        <w:rPr>
          <w:rFonts w:eastAsiaTheme="majorEastAsia"/>
          <w:lang w:eastAsia="nl-NL"/>
        </w:rPr>
        <w:t xml:space="preserve"> selle kohta, kas kindlustusandja on väike ja mittekeerukas,</w:t>
      </w:r>
      <w:r w:rsidR="00DF0398" w:rsidRPr="00A46134">
        <w:rPr>
          <w:rFonts w:eastAsiaTheme="majorEastAsia"/>
          <w:lang w:eastAsia="nl-NL"/>
        </w:rPr>
        <w:t xml:space="preserve"> </w:t>
      </w:r>
      <w:r w:rsidR="00577AE7" w:rsidRPr="00A46134">
        <w:rPr>
          <w:rFonts w:eastAsiaTheme="majorEastAsia"/>
          <w:lang w:eastAsia="nl-NL"/>
        </w:rPr>
        <w:t>teeb</w:t>
      </w:r>
      <w:r w:rsidR="00DF0398" w:rsidRPr="00A46134">
        <w:rPr>
          <w:rFonts w:eastAsiaTheme="majorEastAsia"/>
          <w:lang w:eastAsia="nl-NL"/>
        </w:rPr>
        <w:t xml:space="preserve"> kindlustusandja ise, võttes hindamisel aluseks viimase kahe aasta majandusaasta näitajad ning kui kindlustusandja otsustab, et ta soovi</w:t>
      </w:r>
      <w:r w:rsidR="00577AE7" w:rsidRPr="00A46134">
        <w:rPr>
          <w:rFonts w:eastAsiaTheme="majorEastAsia"/>
          <w:lang w:eastAsia="nl-NL"/>
        </w:rPr>
        <w:t>b</w:t>
      </w:r>
      <w:r w:rsidR="00DF0398" w:rsidRPr="00A46134">
        <w:rPr>
          <w:rFonts w:eastAsiaTheme="majorEastAsia"/>
          <w:lang w:eastAsia="nl-NL"/>
        </w:rPr>
        <w:t xml:space="preserve"> ühe või mitme proportsionaalsuse meetme rakendamiseks õigust saada, teavitab ta sellest </w:t>
      </w:r>
      <w:proofErr w:type="spellStart"/>
      <w:r w:rsidR="00DF0398" w:rsidRPr="00A46134">
        <w:rPr>
          <w:rFonts w:eastAsiaTheme="majorEastAsia"/>
          <w:lang w:eastAsia="nl-NL"/>
        </w:rPr>
        <w:t>FI-d</w:t>
      </w:r>
      <w:proofErr w:type="spellEnd"/>
      <w:r w:rsidR="00DF0398" w:rsidRPr="00A46134">
        <w:rPr>
          <w:rFonts w:eastAsiaTheme="majorEastAsia"/>
          <w:lang w:eastAsia="nl-NL"/>
        </w:rPr>
        <w:t xml:space="preserve"> (vt §</w:t>
      </w:r>
      <w:r w:rsidR="00DF0398" w:rsidRPr="00A46134">
        <w:rPr>
          <w:rFonts w:eastAsiaTheme="majorEastAsia"/>
          <w:spacing w:val="-10"/>
          <w:kern w:val="28"/>
          <w:lang w:eastAsia="nl-NL"/>
        </w:rPr>
        <w:t xml:space="preserve"> 42</w:t>
      </w:r>
      <w:r w:rsidR="00DF0398" w:rsidRPr="00A46134">
        <w:rPr>
          <w:rFonts w:eastAsiaTheme="majorEastAsia"/>
          <w:spacing w:val="-10"/>
          <w:kern w:val="28"/>
          <w:vertAlign w:val="superscript"/>
          <w:lang w:eastAsia="nl-NL"/>
        </w:rPr>
        <w:t>2</w:t>
      </w:r>
      <w:r w:rsidR="00DF0398" w:rsidRPr="00A46134">
        <w:rPr>
          <w:rFonts w:eastAsiaTheme="majorEastAsia"/>
          <w:spacing w:val="-10"/>
          <w:kern w:val="28"/>
          <w:lang w:eastAsia="nl-NL"/>
        </w:rPr>
        <w:t>).</w:t>
      </w:r>
    </w:p>
    <w:p w14:paraId="1D10A14B" w14:textId="77777777" w:rsidR="00DF0398" w:rsidRPr="00A46134" w:rsidRDefault="00DF0398" w:rsidP="00262C0C">
      <w:pPr>
        <w:jc w:val="both"/>
        <w:rPr>
          <w:bCs/>
          <w:lang w:eastAsia="et-EE"/>
        </w:rPr>
      </w:pPr>
    </w:p>
    <w:p w14:paraId="5E79E6FD" w14:textId="77777777" w:rsidR="00417EFC" w:rsidRPr="00A46134" w:rsidRDefault="00DF0398" w:rsidP="00262C0C">
      <w:pPr>
        <w:jc w:val="both"/>
        <w:rPr>
          <w:bCs/>
          <w:lang w:eastAsia="et-EE"/>
        </w:rPr>
      </w:pPr>
      <w:r w:rsidRPr="00A46134">
        <w:rPr>
          <w:b/>
          <w:lang w:eastAsia="et-EE"/>
        </w:rPr>
        <w:t>Lõike</w:t>
      </w:r>
      <w:r w:rsidR="006F74DD" w:rsidRPr="00A46134">
        <w:rPr>
          <w:b/>
          <w:lang w:eastAsia="et-EE"/>
        </w:rPr>
        <w:t>d</w:t>
      </w:r>
      <w:r w:rsidRPr="00A46134">
        <w:rPr>
          <w:b/>
          <w:lang w:eastAsia="et-EE"/>
        </w:rPr>
        <w:t xml:space="preserve"> </w:t>
      </w:r>
      <w:r w:rsidR="00577AE7" w:rsidRPr="00A46134">
        <w:rPr>
          <w:b/>
          <w:lang w:eastAsia="et-EE"/>
        </w:rPr>
        <w:t>11</w:t>
      </w:r>
      <w:r w:rsidRPr="00A46134">
        <w:rPr>
          <w:b/>
          <w:lang w:eastAsia="et-EE"/>
        </w:rPr>
        <w:t xml:space="preserve"> ja </w:t>
      </w:r>
      <w:r w:rsidR="00577AE7" w:rsidRPr="00A46134">
        <w:rPr>
          <w:b/>
          <w:lang w:eastAsia="et-EE"/>
        </w:rPr>
        <w:t>12</w:t>
      </w:r>
      <w:r w:rsidRPr="00A46134">
        <w:rPr>
          <w:b/>
          <w:lang w:eastAsia="et-EE"/>
        </w:rPr>
        <w:t xml:space="preserve">. </w:t>
      </w:r>
      <w:r w:rsidRPr="00A46134">
        <w:rPr>
          <w:rFonts w:eastAsiaTheme="majorEastAsia"/>
          <w:lang w:eastAsia="nl-NL"/>
        </w:rPr>
        <w:t xml:space="preserve">Väikese ja mittekeeruka kindlustusandja määratlemisel ei ole oluline, kui kaua kindlustusandja on kindlusturul tegutsenud. Samas, kui kindlustusandja puhul on tegemist hiljuti kindlustusturule tulnud ettevõtjaga, kes on saanud tegevusloa vähem kui kaks aastat tagasi (mistõttu ei ole võimalik kasutada kahe majandusaasta näitajaid), võtab ta hindamisel aluseks viimase majandusaasta näitajad. Kui kindlustusandja on kindlustusturul tegutsenud vähem kui aasta, võtab ta hindamisel aluseks oma tegevuskava, mis oli tegevusloa taotlemisel üheks kohustuslikuks dokumendiks, mis tuli </w:t>
      </w:r>
      <w:proofErr w:type="spellStart"/>
      <w:r w:rsidRPr="00A46134">
        <w:rPr>
          <w:rFonts w:eastAsiaTheme="majorEastAsia"/>
          <w:lang w:eastAsia="nl-NL"/>
        </w:rPr>
        <w:t>FI-le</w:t>
      </w:r>
      <w:proofErr w:type="spellEnd"/>
      <w:r w:rsidRPr="00A46134">
        <w:rPr>
          <w:rFonts w:eastAsiaTheme="majorEastAsia"/>
          <w:lang w:eastAsia="nl-NL"/>
        </w:rPr>
        <w:t xml:space="preserve"> esitada (</w:t>
      </w:r>
      <w:proofErr w:type="spellStart"/>
      <w:r w:rsidRPr="00A46134">
        <w:rPr>
          <w:rFonts w:eastAsiaTheme="majorEastAsia"/>
          <w:lang w:eastAsia="nl-NL"/>
        </w:rPr>
        <w:t>KindlTS</w:t>
      </w:r>
      <w:proofErr w:type="spellEnd"/>
      <w:r w:rsidRPr="00A46134">
        <w:rPr>
          <w:rFonts w:eastAsiaTheme="majorEastAsia"/>
          <w:lang w:eastAsia="nl-NL"/>
        </w:rPr>
        <w:t xml:space="preserve"> § 17 lg 1 p 4).</w:t>
      </w:r>
    </w:p>
    <w:p w14:paraId="4DC7D0A2" w14:textId="77777777" w:rsidR="00417EFC" w:rsidRPr="00A46134" w:rsidRDefault="00417EFC" w:rsidP="00262C0C">
      <w:pPr>
        <w:ind w:left="357"/>
        <w:jc w:val="both"/>
        <w:rPr>
          <w:b/>
          <w:bCs/>
        </w:rPr>
      </w:pPr>
    </w:p>
    <w:p w14:paraId="3C100738" w14:textId="2805DB08" w:rsidR="000917F7" w:rsidRPr="00A46134" w:rsidRDefault="000917F7" w:rsidP="00262C0C">
      <w:pPr>
        <w:jc w:val="both"/>
        <w:rPr>
          <w:bCs/>
          <w:lang w:eastAsia="et-EE"/>
        </w:rPr>
      </w:pPr>
      <w:r w:rsidRPr="00A46134">
        <w:rPr>
          <w:b/>
          <w:bCs/>
        </w:rPr>
        <w:t>Lõikes 1</w:t>
      </w:r>
      <w:r w:rsidR="009668EC" w:rsidRPr="00A46134">
        <w:rPr>
          <w:b/>
          <w:bCs/>
        </w:rPr>
        <w:t>3</w:t>
      </w:r>
      <w:r w:rsidRPr="00A46134">
        <w:t xml:space="preserve"> </w:t>
      </w:r>
      <w:r w:rsidRPr="00A46134">
        <w:rPr>
          <w:rFonts w:eastAsiaTheme="majorEastAsia"/>
          <w:lang w:eastAsia="nl-NL"/>
        </w:rPr>
        <w:t>on määratletud, millis</w:t>
      </w:r>
      <w:r w:rsidR="00860537" w:rsidRPr="00A46134">
        <w:rPr>
          <w:rFonts w:eastAsiaTheme="majorEastAsia"/>
          <w:lang w:eastAsia="nl-NL"/>
        </w:rPr>
        <w:t>t</w:t>
      </w:r>
      <w:r w:rsidRPr="00A46134">
        <w:rPr>
          <w:rFonts w:eastAsiaTheme="majorEastAsia"/>
          <w:lang w:eastAsia="nl-NL"/>
        </w:rPr>
        <w:t xml:space="preserve"> kindlustusandja</w:t>
      </w:r>
      <w:r w:rsidR="00860537" w:rsidRPr="00A46134">
        <w:rPr>
          <w:rFonts w:eastAsiaTheme="majorEastAsia"/>
          <w:lang w:eastAsia="nl-NL"/>
        </w:rPr>
        <w:t>t</w:t>
      </w:r>
      <w:r w:rsidRPr="00A46134">
        <w:rPr>
          <w:rFonts w:eastAsiaTheme="majorEastAsia"/>
          <w:lang w:eastAsia="nl-NL"/>
        </w:rPr>
        <w:t xml:space="preserve"> ei saa kunagi liigitada väikeseks ja mittekeerukaks kindlustusandjaks. Esiteks </w:t>
      </w:r>
      <w:r w:rsidR="00E84877" w:rsidRPr="00A46134">
        <w:rPr>
          <w:rFonts w:eastAsiaTheme="majorEastAsia"/>
          <w:lang w:eastAsia="nl-NL"/>
        </w:rPr>
        <w:t xml:space="preserve">ei saa väikesed ja mittekeerukad kindlustusandjad </w:t>
      </w:r>
      <w:r w:rsidR="00E84877" w:rsidRPr="00A46134">
        <w:rPr>
          <w:rFonts w:eastAsiaTheme="majorEastAsia"/>
          <w:lang w:eastAsia="nl-NL"/>
        </w:rPr>
        <w:lastRenderedPageBreak/>
        <w:t>olla sellised</w:t>
      </w:r>
      <w:r w:rsidRPr="00A46134">
        <w:rPr>
          <w:rFonts w:eastAsiaTheme="majorEastAsia"/>
          <w:lang w:eastAsia="nl-NL"/>
        </w:rPr>
        <w:t xml:space="preserve"> kindlustusandjad, kes on saanud </w:t>
      </w:r>
      <w:proofErr w:type="spellStart"/>
      <w:r w:rsidRPr="00A46134">
        <w:rPr>
          <w:rFonts w:eastAsiaTheme="majorEastAsia"/>
          <w:lang w:eastAsia="nl-NL"/>
        </w:rPr>
        <w:t>F</w:t>
      </w:r>
      <w:r w:rsidR="00FC50D4" w:rsidRPr="00A46134">
        <w:rPr>
          <w:rFonts w:eastAsiaTheme="majorEastAsia"/>
          <w:lang w:eastAsia="nl-NL"/>
        </w:rPr>
        <w:t>I-lt</w:t>
      </w:r>
      <w:proofErr w:type="spellEnd"/>
      <w:r w:rsidRPr="00A46134">
        <w:rPr>
          <w:rFonts w:eastAsiaTheme="majorEastAsia"/>
          <w:lang w:eastAsia="nl-NL"/>
        </w:rPr>
        <w:t xml:space="preserve"> loa kasutada </w:t>
      </w:r>
      <w:r w:rsidR="00E84877" w:rsidRPr="00A46134">
        <w:rPr>
          <w:rFonts w:eastAsiaTheme="majorEastAsia"/>
          <w:lang w:eastAsia="nl-NL"/>
        </w:rPr>
        <w:t>SCR</w:t>
      </w:r>
      <w:r w:rsidRPr="00A46134">
        <w:rPr>
          <w:rFonts w:eastAsiaTheme="majorEastAsia"/>
          <w:lang w:eastAsia="nl-NL"/>
        </w:rPr>
        <w:t xml:space="preserve"> arvutamisel </w:t>
      </w:r>
      <w:proofErr w:type="spellStart"/>
      <w:r w:rsidRPr="00A46134">
        <w:rPr>
          <w:rFonts w:eastAsiaTheme="majorEastAsia"/>
          <w:lang w:eastAsia="nl-NL"/>
        </w:rPr>
        <w:t>sisemudelit</w:t>
      </w:r>
      <w:proofErr w:type="spellEnd"/>
      <w:r w:rsidRPr="00A46134">
        <w:rPr>
          <w:rFonts w:eastAsiaTheme="majorEastAsia"/>
          <w:lang w:eastAsia="nl-NL"/>
        </w:rPr>
        <w:t xml:space="preserve"> või osalist </w:t>
      </w:r>
      <w:proofErr w:type="spellStart"/>
      <w:r w:rsidRPr="00A46134">
        <w:rPr>
          <w:rFonts w:eastAsiaTheme="majorEastAsia"/>
          <w:lang w:eastAsia="nl-NL"/>
        </w:rPr>
        <w:t>sisemudelit</w:t>
      </w:r>
      <w:proofErr w:type="spellEnd"/>
      <w:r w:rsidRPr="00A46134">
        <w:rPr>
          <w:rFonts w:eastAsiaTheme="majorEastAsia"/>
          <w:lang w:eastAsia="nl-NL"/>
        </w:rPr>
        <w:t xml:space="preserve"> (</w:t>
      </w:r>
      <w:proofErr w:type="spellStart"/>
      <w:r w:rsidRPr="00A46134">
        <w:rPr>
          <w:rFonts w:eastAsiaTheme="majorEastAsia"/>
          <w:lang w:eastAsia="nl-NL"/>
        </w:rPr>
        <w:t>KindlTS</w:t>
      </w:r>
      <w:proofErr w:type="spellEnd"/>
      <w:r w:rsidRPr="00A46134">
        <w:rPr>
          <w:rFonts w:eastAsiaTheme="majorEastAsia"/>
          <w:lang w:eastAsia="nl-NL"/>
        </w:rPr>
        <w:t xml:space="preserve"> § 71 lg 1). </w:t>
      </w:r>
      <w:r w:rsidR="00BB34CB" w:rsidRPr="00A46134">
        <w:rPr>
          <w:rFonts w:eastAsiaTheme="majorEastAsia"/>
          <w:lang w:eastAsia="nl-NL"/>
        </w:rPr>
        <w:t>202</w:t>
      </w:r>
      <w:r w:rsidR="002F2B76">
        <w:rPr>
          <w:rFonts w:eastAsiaTheme="majorEastAsia"/>
          <w:lang w:eastAsia="nl-NL"/>
        </w:rPr>
        <w:t>6</w:t>
      </w:r>
      <w:r w:rsidR="00BB34CB" w:rsidRPr="00A46134">
        <w:rPr>
          <w:rFonts w:eastAsiaTheme="majorEastAsia"/>
          <w:lang w:eastAsia="nl-NL"/>
        </w:rPr>
        <w:t xml:space="preserve">. aasta </w:t>
      </w:r>
      <w:r w:rsidR="002F2B76">
        <w:rPr>
          <w:rFonts w:eastAsiaTheme="majorEastAsia"/>
          <w:lang w:eastAsia="nl-NL"/>
        </w:rPr>
        <w:t xml:space="preserve">jaanuari </w:t>
      </w:r>
      <w:r w:rsidR="00BB34CB" w:rsidRPr="00A46134">
        <w:rPr>
          <w:rFonts w:eastAsiaTheme="majorEastAsia"/>
          <w:lang w:eastAsia="nl-NL"/>
        </w:rPr>
        <w:t xml:space="preserve">seisuga ei kasuta </w:t>
      </w:r>
      <w:r w:rsidR="00834449" w:rsidRPr="00A46134">
        <w:rPr>
          <w:rFonts w:eastAsiaTheme="majorEastAsia"/>
          <w:lang w:eastAsia="nl-NL"/>
        </w:rPr>
        <w:t>ükski Eesti kindlustusandja</w:t>
      </w:r>
      <w:r w:rsidR="00D02E94" w:rsidRPr="00A46134">
        <w:rPr>
          <w:rFonts w:eastAsiaTheme="majorEastAsia"/>
          <w:lang w:eastAsia="nl-NL"/>
        </w:rPr>
        <w:t xml:space="preserve"> </w:t>
      </w:r>
      <w:proofErr w:type="spellStart"/>
      <w:r w:rsidR="00D02E94" w:rsidRPr="00A46134">
        <w:rPr>
          <w:rFonts w:eastAsiaTheme="majorEastAsia"/>
          <w:lang w:eastAsia="nl-NL"/>
        </w:rPr>
        <w:t>sisemudelit</w:t>
      </w:r>
      <w:proofErr w:type="spellEnd"/>
      <w:r w:rsidR="00BB34CB" w:rsidRPr="00A46134">
        <w:rPr>
          <w:rFonts w:eastAsiaTheme="majorEastAsia"/>
          <w:lang w:eastAsia="nl-NL"/>
        </w:rPr>
        <w:t xml:space="preserve">. </w:t>
      </w:r>
      <w:r w:rsidRPr="00A46134">
        <w:rPr>
          <w:rFonts w:eastAsiaTheme="majorEastAsia"/>
          <w:lang w:eastAsia="nl-NL"/>
        </w:rPr>
        <w:t xml:space="preserve">Teiseks, kui tegemist on finantskonglomeraadi või </w:t>
      </w:r>
      <w:proofErr w:type="spellStart"/>
      <w:r w:rsidRPr="00A46134">
        <w:rPr>
          <w:rFonts w:eastAsiaTheme="majorEastAsia"/>
          <w:lang w:eastAsia="nl-NL"/>
        </w:rPr>
        <w:t>kindlustusgrupi</w:t>
      </w:r>
      <w:proofErr w:type="spellEnd"/>
      <w:r w:rsidRPr="00A46134">
        <w:rPr>
          <w:rFonts w:eastAsiaTheme="majorEastAsia"/>
          <w:lang w:eastAsia="nl-NL"/>
        </w:rPr>
        <w:t xml:space="preserve"> emaettevõtjaga, välja arvatud, kui </w:t>
      </w:r>
      <w:proofErr w:type="spellStart"/>
      <w:r w:rsidRPr="00A46134">
        <w:rPr>
          <w:rFonts w:eastAsiaTheme="majorEastAsia"/>
          <w:lang w:eastAsia="nl-NL"/>
        </w:rPr>
        <w:t>kindlustusgrupp</w:t>
      </w:r>
      <w:proofErr w:type="spellEnd"/>
      <w:r w:rsidRPr="00A46134">
        <w:rPr>
          <w:rFonts w:eastAsiaTheme="majorEastAsia"/>
          <w:lang w:eastAsia="nl-NL"/>
        </w:rPr>
        <w:t xml:space="preserve"> on liigitatud väikeseks ja mittekeerukaks </w:t>
      </w:r>
      <w:proofErr w:type="spellStart"/>
      <w:r w:rsidRPr="00A46134">
        <w:rPr>
          <w:rFonts w:eastAsiaTheme="majorEastAsia"/>
          <w:lang w:eastAsia="nl-NL"/>
        </w:rPr>
        <w:t>kindlustusgrupiks</w:t>
      </w:r>
      <w:proofErr w:type="spellEnd"/>
      <w:r w:rsidRPr="00A46134">
        <w:rPr>
          <w:rFonts w:eastAsiaTheme="majorEastAsia"/>
          <w:lang w:eastAsia="nl-NL"/>
        </w:rPr>
        <w:t>. Samuti ei tohiks see kindlustusandja olla mõne §</w:t>
      </w:r>
      <w:r w:rsidR="00D02E94" w:rsidRPr="00A46134">
        <w:rPr>
          <w:rFonts w:eastAsiaTheme="majorEastAsia"/>
          <w:lang w:eastAsia="nl-NL"/>
        </w:rPr>
        <w:t>-</w:t>
      </w:r>
      <w:r w:rsidR="00D02E94" w:rsidRPr="00A46134">
        <w:rPr>
          <w:rFonts w:eastAsiaTheme="majorEastAsia"/>
          <w:spacing w:val="-10"/>
          <w:kern w:val="28"/>
          <w:lang w:eastAsia="nl-NL"/>
        </w:rPr>
        <w:t>s</w:t>
      </w:r>
      <w:r w:rsidRPr="00A46134">
        <w:rPr>
          <w:rFonts w:eastAsiaTheme="majorEastAsia"/>
          <w:spacing w:val="-10"/>
          <w:kern w:val="28"/>
          <w:lang w:eastAsia="nl-NL"/>
        </w:rPr>
        <w:t xml:space="preserve"> 89</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nimetatud ettevõtja emaettevõtja ning neljanda tingimusena ei tohiks ta valitseda tööandja pensionifondi, mille vara väärtus on üle miljardi euro.</w:t>
      </w:r>
    </w:p>
    <w:p w14:paraId="4DF1B840" w14:textId="77777777" w:rsidR="000917F7" w:rsidRPr="00A46134" w:rsidRDefault="000917F7" w:rsidP="00262C0C">
      <w:pPr>
        <w:jc w:val="both"/>
        <w:rPr>
          <w:i/>
          <w:iCs/>
        </w:rPr>
      </w:pPr>
    </w:p>
    <w:p w14:paraId="4D363EF9" w14:textId="1736BE1D" w:rsidR="000917F7" w:rsidRPr="00A46134" w:rsidRDefault="008E264D" w:rsidP="00262C0C">
      <w:pPr>
        <w:jc w:val="both"/>
        <w:rPr>
          <w:rFonts w:eastAsiaTheme="majorEastAsia"/>
          <w:lang w:eastAsia="nl-NL"/>
        </w:rPr>
      </w:pPr>
      <w:proofErr w:type="spellStart"/>
      <w:r w:rsidRPr="00A46134">
        <w:rPr>
          <w:b/>
          <w:bCs/>
          <w:lang w:eastAsia="et-EE"/>
        </w:rPr>
        <w:t>KindlTS</w:t>
      </w:r>
      <w:proofErr w:type="spellEnd"/>
      <w:r w:rsidRPr="00A46134">
        <w:rPr>
          <w:b/>
          <w:bCs/>
          <w:lang w:eastAsia="et-EE"/>
        </w:rPr>
        <w:t xml:space="preserve"> </w:t>
      </w:r>
      <w:r w:rsidR="004F3E1A" w:rsidRPr="00A46134">
        <w:rPr>
          <w:b/>
          <w:bCs/>
          <w:lang w:eastAsia="et-EE"/>
        </w:rPr>
        <w:t>uu</w:t>
      </w:r>
      <w:r w:rsidR="001668B7" w:rsidRPr="00A46134">
        <w:rPr>
          <w:b/>
          <w:bCs/>
          <w:lang w:eastAsia="et-EE"/>
        </w:rPr>
        <w:t xml:space="preserve">e </w:t>
      </w:r>
      <w:r w:rsidRPr="00A46134">
        <w:rPr>
          <w:b/>
          <w:bCs/>
          <w:lang w:eastAsia="et-EE"/>
        </w:rPr>
        <w:t>§</w:t>
      </w:r>
      <w:r w:rsidR="001668B7" w:rsidRPr="00A46134">
        <w:rPr>
          <w:b/>
          <w:bCs/>
          <w:lang w:eastAsia="et-EE"/>
        </w:rPr>
        <w:t>-ga</w:t>
      </w:r>
      <w:r w:rsidR="000917F7" w:rsidRPr="00A46134">
        <w:rPr>
          <w:b/>
          <w:lang w:eastAsia="et-EE"/>
        </w:rPr>
        <w:t xml:space="preserve"> 42</w:t>
      </w:r>
      <w:r w:rsidR="000917F7" w:rsidRPr="00A46134">
        <w:rPr>
          <w:b/>
          <w:vertAlign w:val="superscript"/>
          <w:lang w:eastAsia="et-EE"/>
        </w:rPr>
        <w:t>2</w:t>
      </w:r>
      <w:r w:rsidR="000917F7" w:rsidRPr="00A46134">
        <w:rPr>
          <w:bCs/>
          <w:lang w:eastAsia="et-EE"/>
        </w:rPr>
        <w:t xml:space="preserve"> </w:t>
      </w:r>
      <w:r w:rsidR="000917F7" w:rsidRPr="00A46134">
        <w:rPr>
          <w:rFonts w:eastAsiaTheme="majorEastAsia"/>
          <w:lang w:eastAsia="nl-NL"/>
        </w:rPr>
        <w:t xml:space="preserve">tagatakse vastavus </w:t>
      </w:r>
      <w:proofErr w:type="spellStart"/>
      <w:r w:rsidR="000917F7" w:rsidRPr="00A46134">
        <w:rPr>
          <w:rFonts w:eastAsiaTheme="majorEastAsia"/>
          <w:lang w:eastAsia="nl-NL"/>
        </w:rPr>
        <w:t>Solventsus</w:t>
      </w:r>
      <w:proofErr w:type="spellEnd"/>
      <w:r w:rsidR="000917F7" w:rsidRPr="00A46134">
        <w:rPr>
          <w:rFonts w:eastAsiaTheme="majorEastAsia"/>
          <w:lang w:eastAsia="nl-NL"/>
        </w:rPr>
        <w:t xml:space="preserve"> II direktiivi artiklile 29b ehk kindlustusandja saab väikese ja mittekeeruka kindlustusandjana </w:t>
      </w:r>
      <w:r w:rsidR="00FC50D4" w:rsidRPr="00A46134">
        <w:rPr>
          <w:rFonts w:eastAsiaTheme="majorEastAsia"/>
          <w:lang w:eastAsia="nl-NL"/>
        </w:rPr>
        <w:t xml:space="preserve">õiguse </w:t>
      </w:r>
      <w:r w:rsidR="000917F7" w:rsidRPr="00A46134">
        <w:rPr>
          <w:rFonts w:eastAsiaTheme="majorEastAsia"/>
          <w:lang w:eastAsia="nl-NL"/>
        </w:rPr>
        <w:t>rakendada proportsionaalsuse meetmeid, kui:</w:t>
      </w:r>
    </w:p>
    <w:p w14:paraId="5F66F3DC" w14:textId="77777777" w:rsidR="008506EA" w:rsidRPr="00A46134" w:rsidRDefault="00E84877" w:rsidP="00262C0C">
      <w:pPr>
        <w:pStyle w:val="Loendilik"/>
        <w:numPr>
          <w:ilvl w:val="0"/>
          <w:numId w:val="72"/>
        </w:numPr>
        <w:jc w:val="both"/>
        <w:rPr>
          <w:rFonts w:eastAsiaTheme="majorEastAsia"/>
          <w:lang w:eastAsia="nl-NL"/>
        </w:rPr>
      </w:pPr>
      <w:r w:rsidRPr="00A46134">
        <w:rPr>
          <w:rFonts w:eastAsiaTheme="majorEastAsia"/>
          <w:lang w:eastAsia="nl-NL"/>
        </w:rPr>
        <w:t>FI teeb kahe kuu jooksul otsuse, et kindlustusandjat võib käsitleda väikese ja mittekeeruka kindlustusandjana</w:t>
      </w:r>
      <w:r w:rsidR="004627D8" w:rsidRPr="00A46134">
        <w:rPr>
          <w:rFonts w:eastAsiaTheme="majorEastAsia"/>
          <w:lang w:eastAsia="nl-NL"/>
        </w:rPr>
        <w:t>;</w:t>
      </w:r>
    </w:p>
    <w:p w14:paraId="351ABA7D" w14:textId="56F3BB58" w:rsidR="000917F7" w:rsidRPr="00A46134" w:rsidRDefault="000917F7" w:rsidP="00262C0C">
      <w:pPr>
        <w:pStyle w:val="Loendilik"/>
        <w:numPr>
          <w:ilvl w:val="0"/>
          <w:numId w:val="72"/>
        </w:numPr>
        <w:jc w:val="both"/>
        <w:rPr>
          <w:rFonts w:eastAsiaTheme="majorEastAsia"/>
          <w:lang w:eastAsia="nl-NL"/>
        </w:rPr>
      </w:pPr>
      <w:r w:rsidRPr="00A46134">
        <w:rPr>
          <w:rFonts w:eastAsiaTheme="majorEastAsia"/>
          <w:lang w:eastAsia="nl-NL"/>
        </w:rPr>
        <w:t>FI ei esita kahe kuu jooksul vastuväiteid</w:t>
      </w:r>
      <w:r w:rsidR="00E84877" w:rsidRPr="00A46134">
        <w:rPr>
          <w:rFonts w:eastAsiaTheme="majorEastAsia"/>
          <w:lang w:eastAsia="nl-NL"/>
        </w:rPr>
        <w:t xml:space="preserve"> ehk kui FI pole kahe kuu jooksul otsust teinud, saab kindlustusandja automaatselt õiguse olla väike ja mittekeerukas kindlustusandja.</w:t>
      </w:r>
    </w:p>
    <w:p w14:paraId="739A7D67" w14:textId="77777777" w:rsidR="002C07E3" w:rsidRPr="00A46134" w:rsidRDefault="002C07E3" w:rsidP="00262C0C">
      <w:pPr>
        <w:ind w:left="360"/>
        <w:jc w:val="both"/>
      </w:pPr>
    </w:p>
    <w:p w14:paraId="560D55AD" w14:textId="2D5469F0" w:rsidR="000917F7" w:rsidRPr="00A46134" w:rsidRDefault="00E84877" w:rsidP="00262C0C">
      <w:pPr>
        <w:jc w:val="both"/>
        <w:rPr>
          <w:rFonts w:eastAsiaTheme="majorEastAsia"/>
          <w:spacing w:val="-10"/>
          <w:kern w:val="28"/>
          <w:lang w:eastAsia="nl-NL"/>
        </w:rPr>
      </w:pPr>
      <w:r w:rsidRPr="00A46134">
        <w:rPr>
          <w:rFonts w:eastAsiaTheme="majorEastAsia"/>
          <w:lang w:eastAsia="nl-NL"/>
        </w:rPr>
        <w:t>Käesolevate m</w:t>
      </w:r>
      <w:r w:rsidR="000917F7" w:rsidRPr="00A46134">
        <w:rPr>
          <w:rFonts w:eastAsiaTheme="majorEastAsia"/>
          <w:lang w:eastAsia="nl-NL"/>
        </w:rPr>
        <w:t xml:space="preserve">uudatuste jõustumise alguses (esimesed kuus kuud) on </w:t>
      </w:r>
      <w:r w:rsidR="002A5C7C" w:rsidRPr="00A46134">
        <w:rPr>
          <w:rFonts w:eastAsiaTheme="majorEastAsia"/>
          <w:lang w:eastAsia="nl-NL"/>
        </w:rPr>
        <w:t>vastuväite esitamise</w:t>
      </w:r>
      <w:r w:rsidR="000917F7" w:rsidRPr="00A46134">
        <w:rPr>
          <w:rFonts w:eastAsiaTheme="majorEastAsia"/>
          <w:lang w:eastAsia="nl-NL"/>
        </w:rPr>
        <w:t xml:space="preserve"> perioodiks neli kuud (vt § 274</w:t>
      </w:r>
      <w:r w:rsidR="000917F7" w:rsidRPr="004905A7">
        <w:rPr>
          <w:rFonts w:eastAsiaTheme="majorEastAsia"/>
          <w:vertAlign w:val="superscript"/>
          <w:lang w:eastAsia="nl-NL"/>
        </w:rPr>
        <w:t>1</w:t>
      </w:r>
      <w:r w:rsidR="000917F7" w:rsidRPr="00A46134">
        <w:rPr>
          <w:rFonts w:eastAsiaTheme="majorEastAsia"/>
          <w:spacing w:val="-10"/>
          <w:kern w:val="28"/>
          <w:lang w:eastAsia="nl-NL"/>
        </w:rPr>
        <w:t xml:space="preserve"> selgitusi)</w:t>
      </w:r>
      <w:r w:rsidR="007A426B" w:rsidRPr="00A46134">
        <w:rPr>
          <w:rFonts w:eastAsiaTheme="majorEastAsia"/>
          <w:spacing w:val="-10"/>
          <w:kern w:val="28"/>
          <w:lang w:eastAsia="nl-NL"/>
        </w:rPr>
        <w:t>.</w:t>
      </w:r>
    </w:p>
    <w:p w14:paraId="589CA8A9" w14:textId="77777777" w:rsidR="000917F7" w:rsidRPr="00A46134" w:rsidRDefault="000917F7" w:rsidP="00262C0C">
      <w:pPr>
        <w:jc w:val="both"/>
        <w:rPr>
          <w:i/>
          <w:iCs/>
        </w:rPr>
      </w:pPr>
    </w:p>
    <w:p w14:paraId="0CFF3AEE" w14:textId="5937C68D" w:rsidR="000917F7" w:rsidRPr="00A46134" w:rsidRDefault="000917F7" w:rsidP="00262C0C">
      <w:pPr>
        <w:jc w:val="both"/>
        <w:rPr>
          <w:rFonts w:eastAsiaTheme="majorEastAsia"/>
          <w:lang w:eastAsia="nl-NL"/>
        </w:rPr>
      </w:pPr>
      <w:r w:rsidRPr="00A46134">
        <w:rPr>
          <w:b/>
          <w:bCs/>
        </w:rPr>
        <w:t>Lõige 1</w:t>
      </w:r>
      <w:r w:rsidRPr="00A46134">
        <w:t xml:space="preserve">. </w:t>
      </w:r>
      <w:r w:rsidRPr="00A46134">
        <w:rPr>
          <w:rFonts w:eastAsiaTheme="majorEastAsia"/>
          <w:lang w:eastAsia="nl-NL"/>
        </w:rPr>
        <w:t>Kui kindlustusandja on jõudnud järeldusele, et ta vastab väikese ja mittekeeruka kindlustusandja kriteeriumi</w:t>
      </w:r>
      <w:r w:rsidR="00737776" w:rsidRPr="00A46134">
        <w:rPr>
          <w:rFonts w:eastAsiaTheme="majorEastAsia"/>
          <w:lang w:eastAsia="nl-NL"/>
        </w:rPr>
        <w:t>t</w:t>
      </w:r>
      <w:r w:rsidRPr="00A46134">
        <w:rPr>
          <w:rFonts w:eastAsiaTheme="majorEastAsia"/>
          <w:lang w:eastAsia="nl-NL"/>
        </w:rPr>
        <w:t xml:space="preserve">ele, ei saa ta </w:t>
      </w:r>
      <w:r w:rsidR="008711FF" w:rsidRPr="00A46134">
        <w:rPr>
          <w:rFonts w:eastAsiaTheme="majorEastAsia"/>
          <w:lang w:eastAsia="nl-NL"/>
        </w:rPr>
        <w:t xml:space="preserve">kohe </w:t>
      </w:r>
      <w:r w:rsidRPr="00A46134">
        <w:rPr>
          <w:rFonts w:eastAsiaTheme="majorEastAsia"/>
          <w:lang w:eastAsia="nl-NL"/>
        </w:rPr>
        <w:t xml:space="preserve">vaikimisi proportsionaalsuse meetmeid rakendama hakata, vaid peab ära ootama FI arvamuse, mis võib olla nii vaikimisi nõusolek </w:t>
      </w:r>
      <w:r w:rsidR="00E84877" w:rsidRPr="00A46134">
        <w:rPr>
          <w:rFonts w:eastAsiaTheme="majorEastAsia"/>
          <w:lang w:eastAsia="nl-NL"/>
        </w:rPr>
        <w:t xml:space="preserve">(kui ettenähtud tähtaja jooksul </w:t>
      </w:r>
      <w:r w:rsidR="007A426B" w:rsidRPr="00A46134">
        <w:rPr>
          <w:rFonts w:eastAsiaTheme="majorEastAsia"/>
          <w:lang w:eastAsia="nl-NL"/>
        </w:rPr>
        <w:t xml:space="preserve">ei tee </w:t>
      </w:r>
      <w:r w:rsidR="00E84877" w:rsidRPr="00A46134">
        <w:rPr>
          <w:rFonts w:eastAsiaTheme="majorEastAsia"/>
          <w:lang w:eastAsia="nl-NL"/>
        </w:rPr>
        <w:t xml:space="preserve">FI otsust) </w:t>
      </w:r>
      <w:r w:rsidRPr="00A46134">
        <w:rPr>
          <w:rFonts w:eastAsiaTheme="majorEastAsia"/>
          <w:lang w:eastAsia="nl-NL"/>
        </w:rPr>
        <w:t xml:space="preserve">kui ka vastav otsus meetmete rakendamise lubamise </w:t>
      </w:r>
      <w:r w:rsidR="00FC50D4" w:rsidRPr="00A46134">
        <w:rPr>
          <w:rFonts w:eastAsiaTheme="majorEastAsia"/>
          <w:lang w:eastAsia="nl-NL"/>
        </w:rPr>
        <w:t xml:space="preserve">või mittelubamise </w:t>
      </w:r>
      <w:r w:rsidRPr="00A46134">
        <w:rPr>
          <w:rFonts w:eastAsiaTheme="majorEastAsia"/>
          <w:lang w:eastAsia="nl-NL"/>
        </w:rPr>
        <w:t xml:space="preserve">kohta. Kindlustusandja teavitab </w:t>
      </w:r>
      <w:proofErr w:type="spellStart"/>
      <w:r w:rsidRPr="00A46134">
        <w:rPr>
          <w:rFonts w:eastAsiaTheme="majorEastAsia"/>
          <w:lang w:eastAsia="nl-NL"/>
        </w:rPr>
        <w:t>FI-d</w:t>
      </w:r>
      <w:proofErr w:type="spellEnd"/>
      <w:r w:rsidRPr="00A46134">
        <w:rPr>
          <w:rFonts w:eastAsiaTheme="majorEastAsia"/>
          <w:lang w:eastAsia="nl-NL"/>
        </w:rPr>
        <w:t xml:space="preserve">, </w:t>
      </w:r>
      <w:r w:rsidR="00785DBF" w:rsidRPr="00A46134">
        <w:rPr>
          <w:rFonts w:eastAsiaTheme="majorEastAsia"/>
          <w:lang w:eastAsia="nl-NL"/>
        </w:rPr>
        <w:t>kui</w:t>
      </w:r>
      <w:r w:rsidRPr="00A46134">
        <w:rPr>
          <w:rFonts w:eastAsiaTheme="majorEastAsia"/>
          <w:lang w:eastAsia="nl-NL"/>
        </w:rPr>
        <w:t xml:space="preserve"> ta on hindamise tulemusel jõudnud järeldusele, et ta on väike ja mittekeerukas kindlustusandja ning esitab </w:t>
      </w:r>
      <w:proofErr w:type="spellStart"/>
      <w:r w:rsidRPr="00A46134">
        <w:rPr>
          <w:rFonts w:eastAsiaTheme="majorEastAsia"/>
          <w:lang w:eastAsia="nl-NL"/>
        </w:rPr>
        <w:t>FI-le</w:t>
      </w:r>
      <w:proofErr w:type="spellEnd"/>
      <w:r w:rsidRPr="00A46134">
        <w:rPr>
          <w:rFonts w:eastAsiaTheme="majorEastAsia"/>
          <w:lang w:eastAsia="nl-NL"/>
        </w:rPr>
        <w:t xml:space="preserve"> tõendi kriteeriumi</w:t>
      </w:r>
      <w:r w:rsidR="008711FF" w:rsidRPr="00A46134">
        <w:rPr>
          <w:rFonts w:eastAsiaTheme="majorEastAsia"/>
          <w:lang w:eastAsia="nl-NL"/>
        </w:rPr>
        <w:t>t</w:t>
      </w:r>
      <w:r w:rsidRPr="00A46134">
        <w:rPr>
          <w:rFonts w:eastAsiaTheme="majorEastAsia"/>
          <w:lang w:eastAsia="nl-NL"/>
        </w:rPr>
        <w:t xml:space="preserve">ele vastamise kohta. Samuti peab kindlustusandja kinnitama, et ta ei kavatse oma tegevuses strateegilisi muudatusi järgmise kolme aasta </w:t>
      </w:r>
      <w:r w:rsidR="003125C5" w:rsidRPr="00A46134">
        <w:rPr>
          <w:rFonts w:eastAsiaTheme="majorEastAsia"/>
          <w:lang w:eastAsia="nl-NL"/>
        </w:rPr>
        <w:t>jooksul</w:t>
      </w:r>
      <w:r w:rsidRPr="00A46134">
        <w:rPr>
          <w:rFonts w:eastAsiaTheme="majorEastAsia"/>
          <w:lang w:eastAsia="nl-NL"/>
        </w:rPr>
        <w:t xml:space="preserve">, mille tulemusel ta ei vastaks enam ühele või mitmele kriteeriumidel. </w:t>
      </w:r>
      <w:proofErr w:type="spellStart"/>
      <w:r w:rsidRPr="00A46134">
        <w:rPr>
          <w:rFonts w:eastAsiaTheme="majorEastAsia"/>
          <w:lang w:eastAsia="nl-NL"/>
        </w:rPr>
        <w:t>FI-le</w:t>
      </w:r>
      <w:proofErr w:type="spellEnd"/>
      <w:r w:rsidRPr="00A46134">
        <w:rPr>
          <w:rFonts w:eastAsiaTheme="majorEastAsia"/>
          <w:lang w:eastAsia="nl-NL"/>
        </w:rPr>
        <w:t xml:space="preserve"> tuleb ka teada anda, milliseid proportsionaalsuse meetmeid kindlustusandja kavatseb rakendada. See ei välista kindlustusandjal rakenda</w:t>
      </w:r>
      <w:r w:rsidR="008711FF" w:rsidRPr="00A46134">
        <w:rPr>
          <w:rFonts w:eastAsiaTheme="majorEastAsia"/>
          <w:lang w:eastAsia="nl-NL"/>
        </w:rPr>
        <w:t>mast</w:t>
      </w:r>
      <w:r w:rsidRPr="00A46134">
        <w:rPr>
          <w:rFonts w:eastAsiaTheme="majorEastAsia"/>
          <w:lang w:eastAsia="nl-NL"/>
        </w:rPr>
        <w:t xml:space="preserve"> ka neid meetmeid, mille kohta ta </w:t>
      </w:r>
      <w:proofErr w:type="spellStart"/>
      <w:r w:rsidRPr="00A46134">
        <w:rPr>
          <w:rFonts w:eastAsiaTheme="majorEastAsia"/>
          <w:lang w:eastAsia="nl-NL"/>
        </w:rPr>
        <w:t>FI-d</w:t>
      </w:r>
      <w:proofErr w:type="spellEnd"/>
      <w:r w:rsidRPr="00A46134">
        <w:rPr>
          <w:rFonts w:eastAsiaTheme="majorEastAsia"/>
          <w:lang w:eastAsia="nl-NL"/>
        </w:rPr>
        <w:t xml:space="preserve"> kohe alguses ei teavita, kuna väikese ja mittekeeruka kindlustusandja</w:t>
      </w:r>
      <w:r w:rsidR="006B3EA8" w:rsidRPr="00A46134">
        <w:rPr>
          <w:rFonts w:eastAsiaTheme="majorEastAsia"/>
          <w:lang w:eastAsia="nl-NL"/>
        </w:rPr>
        <w:t>na</w:t>
      </w:r>
      <w:r w:rsidRPr="00A46134">
        <w:rPr>
          <w:rFonts w:eastAsiaTheme="majorEastAsia"/>
          <w:lang w:eastAsia="nl-NL"/>
        </w:rPr>
        <w:t xml:space="preserve"> saadakse õigus rakendada kõiki proportsionaalsuse meetme</w:t>
      </w:r>
      <w:r w:rsidR="006B3EA8" w:rsidRPr="00A46134">
        <w:rPr>
          <w:rFonts w:eastAsiaTheme="majorEastAsia"/>
          <w:lang w:eastAsia="nl-NL"/>
        </w:rPr>
        <w:t>id</w:t>
      </w:r>
      <w:r w:rsidRPr="00A46134">
        <w:rPr>
          <w:rFonts w:eastAsiaTheme="majorEastAsia"/>
          <w:lang w:eastAsia="nl-NL"/>
        </w:rPr>
        <w:t xml:space="preserve">. </w:t>
      </w:r>
    </w:p>
    <w:p w14:paraId="368486A4" w14:textId="77777777" w:rsidR="000917F7" w:rsidRPr="00A46134" w:rsidRDefault="000917F7" w:rsidP="00262C0C">
      <w:pPr>
        <w:jc w:val="both"/>
      </w:pPr>
    </w:p>
    <w:p w14:paraId="7D811BAC" w14:textId="457E328F" w:rsidR="003C6C04" w:rsidRPr="003C6C04" w:rsidRDefault="000917F7" w:rsidP="00262C0C">
      <w:pPr>
        <w:jc w:val="both"/>
        <w:rPr>
          <w:rFonts w:eastAsiaTheme="majorEastAsia"/>
          <w:lang w:eastAsia="nl-NL"/>
        </w:rPr>
      </w:pPr>
      <w:r w:rsidRPr="00A46134">
        <w:rPr>
          <w:b/>
          <w:bCs/>
        </w:rPr>
        <w:t>Lõiked 2 ja 3.</w:t>
      </w:r>
      <w:r w:rsidRPr="00A46134">
        <w:t xml:space="preserve"> </w:t>
      </w:r>
      <w:r w:rsidRPr="00A46134">
        <w:rPr>
          <w:rFonts w:eastAsiaTheme="majorEastAsia"/>
          <w:lang w:eastAsia="nl-NL"/>
        </w:rPr>
        <w:t>FI peab kahe kuu jooksul jõudma järeldusele, kas esitada vastuväiteid kindlustusandja käsitlemise</w:t>
      </w:r>
      <w:r w:rsidR="006B3EA8" w:rsidRPr="00A46134">
        <w:rPr>
          <w:rFonts w:eastAsiaTheme="majorEastAsia"/>
          <w:lang w:eastAsia="nl-NL"/>
        </w:rPr>
        <w:t xml:space="preserve"> kohta </w:t>
      </w:r>
      <w:r w:rsidRPr="00A46134">
        <w:rPr>
          <w:rFonts w:eastAsiaTheme="majorEastAsia"/>
          <w:lang w:eastAsia="nl-NL"/>
        </w:rPr>
        <w:t>väikese ja mittekeeruka kindlustusandjana.</w:t>
      </w:r>
      <w:r w:rsidR="006B3EA8" w:rsidRPr="00A46134">
        <w:rPr>
          <w:rFonts w:eastAsiaTheme="majorEastAsia"/>
          <w:lang w:eastAsia="nl-NL"/>
        </w:rPr>
        <w:t xml:space="preserve"> </w:t>
      </w:r>
      <w:proofErr w:type="spellStart"/>
      <w:r w:rsidRPr="00A46134">
        <w:rPr>
          <w:rFonts w:eastAsiaTheme="majorEastAsia"/>
          <w:lang w:eastAsia="nl-NL"/>
        </w:rPr>
        <w:t>FI</w:t>
      </w:r>
      <w:r w:rsidR="006B3EA8" w:rsidRPr="00A46134">
        <w:rPr>
          <w:rFonts w:eastAsiaTheme="majorEastAsia"/>
          <w:lang w:eastAsia="nl-NL"/>
        </w:rPr>
        <w:t>-l</w:t>
      </w:r>
      <w:proofErr w:type="spellEnd"/>
      <w:r w:rsidR="006B3EA8" w:rsidRPr="00A46134">
        <w:rPr>
          <w:rFonts w:eastAsiaTheme="majorEastAsia"/>
          <w:lang w:eastAsia="nl-NL"/>
        </w:rPr>
        <w:t xml:space="preserve"> on õigus esitada vastuväide (mitte nõustuda kindlustusandjaga) vaid siis</w:t>
      </w:r>
      <w:r w:rsidRPr="00A46134">
        <w:rPr>
          <w:rFonts w:eastAsiaTheme="majorEastAsia"/>
          <w:lang w:eastAsia="nl-NL"/>
        </w:rPr>
        <w:t>, kui kindlustusandja ei vasta §-s</w:t>
      </w:r>
      <w:r w:rsidRPr="00A46134">
        <w:rPr>
          <w:rFonts w:eastAsiaTheme="majorEastAsia"/>
          <w:spacing w:val="-10"/>
          <w:kern w:val="28"/>
          <w:lang w:eastAsia="nl-NL"/>
        </w:rPr>
        <w:t xml:space="preserve"> 42</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 xml:space="preserve">sätestatud tingimustele või kui kindlustusandja ei täidaks üleminekumeetmeid ja järkjärgulisi meetmeid rakendamata </w:t>
      </w:r>
      <w:proofErr w:type="spellStart"/>
      <w:r w:rsidR="00A402A7" w:rsidRPr="00A46134">
        <w:rPr>
          <w:rFonts w:eastAsiaTheme="majorEastAsia"/>
          <w:lang w:eastAsia="nl-NL"/>
        </w:rPr>
        <w:t>SCRi</w:t>
      </w:r>
      <w:proofErr w:type="spellEnd"/>
      <w:r w:rsidRPr="00A46134">
        <w:rPr>
          <w:rFonts w:eastAsiaTheme="majorEastAsia"/>
          <w:lang w:eastAsia="nl-NL"/>
        </w:rPr>
        <w:t xml:space="preserve"> või kui kindlustusandja turuosa Eestis on suurem kui 5%. Mitte nõustumise korral tuleb vastav otsus edastada kindlustusandjale. </w:t>
      </w:r>
      <w:r w:rsidR="00AA404E" w:rsidRPr="00A46134">
        <w:rPr>
          <w:rFonts w:eastAsiaTheme="majorEastAsia"/>
          <w:lang w:eastAsia="nl-NL"/>
        </w:rPr>
        <w:t xml:space="preserve">Turuosa määramisel võetakse arvesse samad põhimõtted, mis on </w:t>
      </w:r>
      <w:proofErr w:type="spellStart"/>
      <w:r w:rsidR="00AA404E" w:rsidRPr="00A46134">
        <w:rPr>
          <w:rFonts w:eastAsiaTheme="majorEastAsia"/>
          <w:lang w:eastAsia="nl-NL"/>
        </w:rPr>
        <w:t>KindlTS</w:t>
      </w:r>
      <w:proofErr w:type="spellEnd"/>
      <w:r w:rsidR="00AA404E" w:rsidRPr="00A46134">
        <w:rPr>
          <w:rFonts w:eastAsiaTheme="majorEastAsia"/>
          <w:lang w:eastAsia="nl-NL"/>
        </w:rPr>
        <w:t xml:space="preserve"> § 124 lg 2 ja 3 kohaselt turuosa määramisel</w:t>
      </w:r>
      <w:r w:rsidR="00C41B92" w:rsidRPr="00A46134">
        <w:rPr>
          <w:rFonts w:eastAsiaTheme="majorEastAsia"/>
          <w:lang w:eastAsia="nl-NL"/>
        </w:rPr>
        <w:t>, s</w:t>
      </w:r>
      <w:r w:rsidR="002D0F3F" w:rsidRPr="00A46134">
        <w:rPr>
          <w:rFonts w:eastAsiaTheme="majorEastAsia"/>
          <w:lang w:eastAsia="nl-NL"/>
        </w:rPr>
        <w:t xml:space="preserve">ealjuures </w:t>
      </w:r>
      <w:r w:rsidR="00C57C86" w:rsidRPr="00A46134">
        <w:rPr>
          <w:rFonts w:eastAsiaTheme="majorEastAsia"/>
          <w:lang w:eastAsia="nl-NL"/>
        </w:rPr>
        <w:t xml:space="preserve">kindlustus- ja edasikindlustusandjate poolt filiaalides (EMP ja mitte-EMP) ja teenuste osutamise vabaduse alusel teostatavat äritegevust tuleb arvestada kindlustusandja asukohariigi asjaomases turuosas. </w:t>
      </w:r>
      <w:r w:rsidR="00A67C4D">
        <w:rPr>
          <w:rFonts w:eastAsiaTheme="majorEastAsia"/>
          <w:lang w:eastAsia="nl-NL"/>
        </w:rPr>
        <w:t>Turuosa määramine on kehtestatud EIOPA suunises</w:t>
      </w:r>
      <w:r w:rsidR="00407056">
        <w:rPr>
          <w:rFonts w:eastAsiaTheme="majorEastAsia"/>
          <w:lang w:eastAsia="nl-NL"/>
        </w:rPr>
        <w:t>, mi</w:t>
      </w:r>
      <w:r w:rsidR="00A05978">
        <w:rPr>
          <w:rFonts w:eastAsiaTheme="majorEastAsia"/>
          <w:lang w:eastAsia="nl-NL"/>
        </w:rPr>
        <w:t>lle muudetud versiooni</w:t>
      </w:r>
      <w:r w:rsidR="00407056">
        <w:rPr>
          <w:rFonts w:eastAsiaTheme="majorEastAsia"/>
          <w:lang w:eastAsia="nl-NL"/>
        </w:rPr>
        <w:t xml:space="preserve"> </w:t>
      </w:r>
      <w:r w:rsidR="00A05978">
        <w:rPr>
          <w:rFonts w:eastAsiaTheme="majorEastAsia"/>
          <w:lang w:eastAsia="nl-NL"/>
        </w:rPr>
        <w:t xml:space="preserve">avaldas </w:t>
      </w:r>
      <w:r w:rsidR="00AA404E" w:rsidRPr="00A46134">
        <w:rPr>
          <w:rFonts w:eastAsiaTheme="majorEastAsia"/>
          <w:lang w:eastAsia="nl-NL"/>
        </w:rPr>
        <w:t xml:space="preserve">EIOPA </w:t>
      </w:r>
      <w:r w:rsidR="004A05E8" w:rsidRPr="00A46134">
        <w:rPr>
          <w:rFonts w:eastAsiaTheme="majorEastAsia"/>
          <w:lang w:eastAsia="nl-NL"/>
        </w:rPr>
        <w:t>14</w:t>
      </w:r>
      <w:r w:rsidR="009B6D56" w:rsidRPr="00A46134">
        <w:rPr>
          <w:rFonts w:eastAsiaTheme="majorEastAsia"/>
          <w:lang w:eastAsia="nl-NL"/>
        </w:rPr>
        <w:t xml:space="preserve">. </w:t>
      </w:r>
      <w:r w:rsidR="004A05E8" w:rsidRPr="00A46134">
        <w:rPr>
          <w:rFonts w:eastAsiaTheme="majorEastAsia"/>
          <w:lang w:eastAsia="nl-NL"/>
        </w:rPr>
        <w:t>oktoobril</w:t>
      </w:r>
      <w:r w:rsidR="009B6D56" w:rsidRPr="00A46134">
        <w:rPr>
          <w:rFonts w:eastAsiaTheme="majorEastAsia"/>
          <w:lang w:eastAsia="nl-NL"/>
        </w:rPr>
        <w:t xml:space="preserve"> 2025. a</w:t>
      </w:r>
      <w:r w:rsidR="00A05978" w:rsidRPr="00A46134">
        <w:rPr>
          <w:rFonts w:eastAsiaTheme="majorEastAsia"/>
          <w:i/>
          <w:iCs/>
          <w:spacing w:val="-10"/>
          <w:kern w:val="28"/>
          <w:lang w:eastAsia="nl-NL"/>
        </w:rPr>
        <w:t xml:space="preserve"> </w:t>
      </w:r>
      <w:r w:rsidR="00D31E03" w:rsidRPr="00A46134">
        <w:rPr>
          <w:rFonts w:eastAsiaTheme="majorEastAsia"/>
          <w:i/>
          <w:iCs/>
          <w:spacing w:val="-10"/>
          <w:kern w:val="28"/>
          <w:lang w:eastAsia="nl-NL"/>
        </w:rPr>
        <w:t>„</w:t>
      </w:r>
      <w:r w:rsidR="00AA404E" w:rsidRPr="00A46134">
        <w:rPr>
          <w:rFonts w:eastAsiaTheme="majorEastAsia"/>
          <w:i/>
          <w:iCs/>
          <w:spacing w:val="-10"/>
          <w:kern w:val="28"/>
          <w:lang w:val="en-GB" w:eastAsia="nl-NL"/>
        </w:rPr>
        <w:t>Guidelines on the methods for determining the market shares for reporting</w:t>
      </w:r>
      <w:r w:rsidR="00A05978" w:rsidRPr="00A46134">
        <w:rPr>
          <w:rFonts w:eastAsiaTheme="majorEastAsia"/>
          <w:spacing w:val="-10"/>
          <w:kern w:val="28"/>
          <w:vertAlign w:val="superscript"/>
          <w:lang w:eastAsia="nl-NL"/>
        </w:rPr>
        <w:footnoteReference w:id="63"/>
      </w:r>
      <w:r w:rsidR="00D31E03" w:rsidRPr="00A46134">
        <w:rPr>
          <w:rFonts w:eastAsiaTheme="majorEastAsia"/>
          <w:i/>
          <w:iCs/>
          <w:spacing w:val="-10"/>
          <w:kern w:val="28"/>
          <w:lang w:val="en-GB" w:eastAsia="nl-NL"/>
        </w:rPr>
        <w:t>”</w:t>
      </w:r>
      <w:r w:rsidR="00AA404E" w:rsidRPr="00A46134">
        <w:rPr>
          <w:rFonts w:eastAsiaTheme="majorEastAsia"/>
          <w:i/>
          <w:iCs/>
          <w:spacing w:val="-10"/>
          <w:kern w:val="28"/>
          <w:lang w:val="en-GB" w:eastAsia="nl-NL"/>
        </w:rPr>
        <w:t>.</w:t>
      </w:r>
      <w:r w:rsidR="002C6CE3">
        <w:rPr>
          <w:rFonts w:eastAsiaTheme="majorEastAsia"/>
          <w:i/>
          <w:iCs/>
          <w:spacing w:val="-10"/>
          <w:kern w:val="28"/>
          <w:lang w:val="en-GB" w:eastAsia="nl-NL"/>
        </w:rPr>
        <w:t xml:space="preserve"> </w:t>
      </w:r>
      <w:r w:rsidR="004170EC" w:rsidRPr="00BC5282">
        <w:rPr>
          <w:rFonts w:eastAsiaTheme="majorEastAsia"/>
          <w:lang w:eastAsia="nl-NL"/>
        </w:rPr>
        <w:t xml:space="preserve">Suunise punkti 1 </w:t>
      </w:r>
      <w:r w:rsidR="00BC5282" w:rsidRPr="00BC5282">
        <w:rPr>
          <w:rFonts w:eastAsiaTheme="majorEastAsia"/>
          <w:lang w:eastAsia="nl-NL"/>
        </w:rPr>
        <w:t xml:space="preserve">(a) </w:t>
      </w:r>
      <w:r w:rsidR="004170EC" w:rsidRPr="00BC5282">
        <w:rPr>
          <w:rFonts w:eastAsiaTheme="majorEastAsia"/>
          <w:lang w:eastAsia="nl-NL"/>
        </w:rPr>
        <w:t xml:space="preserve">kohaselt </w:t>
      </w:r>
      <w:r w:rsidR="003C6C04" w:rsidRPr="00BC5282">
        <w:rPr>
          <w:rFonts w:eastAsiaTheme="majorEastAsia"/>
          <w:lang w:eastAsia="nl-NL"/>
        </w:rPr>
        <w:t xml:space="preserve">peaksid </w:t>
      </w:r>
      <w:r w:rsidR="00BC5282" w:rsidRPr="00BC5282">
        <w:rPr>
          <w:rFonts w:eastAsiaTheme="majorEastAsia"/>
          <w:lang w:eastAsia="nl-NL"/>
        </w:rPr>
        <w:t>j</w:t>
      </w:r>
      <w:r w:rsidR="003C6C04" w:rsidRPr="00BC5282">
        <w:rPr>
          <w:rFonts w:eastAsiaTheme="majorEastAsia"/>
          <w:lang w:eastAsia="nl-NL"/>
        </w:rPr>
        <w:t xml:space="preserve">ärelevalveasutused </w:t>
      </w:r>
      <w:r w:rsidR="003C6C04" w:rsidRPr="003C6C04">
        <w:rPr>
          <w:rFonts w:eastAsiaTheme="majorEastAsia"/>
          <w:lang w:eastAsia="nl-NL"/>
        </w:rPr>
        <w:t>tagama, et turuosa hõlmab kogu kindlustus- ja edasikindlustus</w:t>
      </w:r>
      <w:r w:rsidR="002C6CE3">
        <w:rPr>
          <w:rFonts w:eastAsiaTheme="majorEastAsia"/>
          <w:lang w:eastAsia="nl-NL"/>
        </w:rPr>
        <w:t>andjate</w:t>
      </w:r>
      <w:r w:rsidR="003C6C04" w:rsidRPr="003C6C04">
        <w:rPr>
          <w:rFonts w:eastAsiaTheme="majorEastAsia"/>
          <w:lang w:eastAsia="nl-NL"/>
        </w:rPr>
        <w:t xml:space="preserve"> (sõltumata ettevõtja liigist</w:t>
      </w:r>
      <w:r w:rsidR="00CE2926">
        <w:rPr>
          <w:rStyle w:val="Allmrkuseviide"/>
          <w:rFonts w:eastAsiaTheme="majorEastAsia"/>
          <w:lang w:eastAsia="nl-NL"/>
        </w:rPr>
        <w:footnoteReference w:id="64"/>
      </w:r>
      <w:r w:rsidR="003C6C04" w:rsidRPr="003C6C04">
        <w:rPr>
          <w:rFonts w:eastAsiaTheme="majorEastAsia"/>
          <w:lang w:eastAsia="nl-NL"/>
        </w:rPr>
        <w:t xml:space="preserve">) poolt kindlustatud äritegevust, kuid ei hõlma nende ettevõtjate äritegevust, kes on </w:t>
      </w:r>
      <w:proofErr w:type="spellStart"/>
      <w:r w:rsidR="003C6C04" w:rsidRPr="003C6C04">
        <w:rPr>
          <w:rFonts w:eastAsiaTheme="majorEastAsia"/>
          <w:lang w:eastAsia="nl-NL"/>
        </w:rPr>
        <w:t>Solven</w:t>
      </w:r>
      <w:r w:rsidR="00117E9F">
        <w:rPr>
          <w:rFonts w:eastAsiaTheme="majorEastAsia"/>
          <w:lang w:eastAsia="nl-NL"/>
        </w:rPr>
        <w:t>tsus</w:t>
      </w:r>
      <w:proofErr w:type="spellEnd"/>
      <w:r w:rsidR="003C6C04" w:rsidRPr="003C6C04">
        <w:rPr>
          <w:rFonts w:eastAsiaTheme="majorEastAsia"/>
          <w:lang w:eastAsia="nl-NL"/>
        </w:rPr>
        <w:t xml:space="preserve"> II direktiivi artikli 4 kohaselt selle direktiivi kohaldamisalast välja jäetud.</w:t>
      </w:r>
      <w:r w:rsidR="00117E9F">
        <w:rPr>
          <w:rFonts w:eastAsiaTheme="majorEastAsia"/>
          <w:lang w:eastAsia="nl-NL"/>
        </w:rPr>
        <w:t xml:space="preserve"> </w:t>
      </w:r>
    </w:p>
    <w:p w14:paraId="23DBF52F" w14:textId="77777777" w:rsidR="000917F7" w:rsidRPr="00A46134" w:rsidRDefault="000917F7" w:rsidP="00262C0C">
      <w:pPr>
        <w:jc w:val="both"/>
      </w:pPr>
    </w:p>
    <w:p w14:paraId="2FFD36E1" w14:textId="7168E264" w:rsidR="00FA3D35" w:rsidRPr="00A46134" w:rsidRDefault="00FA3D35" w:rsidP="00262C0C">
      <w:pPr>
        <w:jc w:val="both"/>
      </w:pPr>
      <w:r w:rsidRPr="00A46134">
        <w:rPr>
          <w:b/>
          <w:bCs/>
        </w:rPr>
        <w:lastRenderedPageBreak/>
        <w:t xml:space="preserve">Lõige 4. </w:t>
      </w:r>
      <w:r w:rsidRPr="00A46134">
        <w:rPr>
          <w:rFonts w:eastAsiaTheme="majorEastAsia"/>
          <w:lang w:eastAsia="nl-NL"/>
        </w:rPr>
        <w:t>Kui FI hinnangul ei ole põhjust oodata kahekuulise tähtaja lõpuni, võib ta teha ka kindlustusandja kasuks positiivse otsuse enne tähtaja lõppu. Sellisel juhul võib kindlustusandja rakendada väikese ja mittekeeruka kindlustusandjana proportsionaalsuse meetmeid otsuse tegemise kuupäevast arvates.</w:t>
      </w:r>
    </w:p>
    <w:p w14:paraId="78919C9D" w14:textId="77777777" w:rsidR="00FA3D35" w:rsidRPr="00A46134" w:rsidRDefault="00FA3D35" w:rsidP="00262C0C">
      <w:pPr>
        <w:jc w:val="both"/>
        <w:rPr>
          <w:b/>
          <w:bCs/>
        </w:rPr>
      </w:pPr>
    </w:p>
    <w:p w14:paraId="4859D8BA" w14:textId="3ECE3475" w:rsidR="000917F7" w:rsidRPr="00A46134" w:rsidRDefault="000917F7" w:rsidP="00262C0C">
      <w:pPr>
        <w:jc w:val="both"/>
      </w:pPr>
      <w:r w:rsidRPr="00A46134">
        <w:rPr>
          <w:b/>
          <w:bCs/>
        </w:rPr>
        <w:t xml:space="preserve">Lõige </w:t>
      </w:r>
      <w:r w:rsidR="00FA3D35" w:rsidRPr="00A46134">
        <w:rPr>
          <w:b/>
          <w:bCs/>
        </w:rPr>
        <w:t>5</w:t>
      </w:r>
      <w:r w:rsidRPr="00A46134">
        <w:rPr>
          <w:b/>
          <w:bCs/>
        </w:rPr>
        <w:t>.</w:t>
      </w:r>
      <w:r w:rsidRPr="00A46134">
        <w:rPr>
          <w:i/>
          <w:iCs/>
        </w:rPr>
        <w:t xml:space="preserve"> </w:t>
      </w:r>
      <w:r w:rsidRPr="00A46134">
        <w:rPr>
          <w:rFonts w:eastAsiaTheme="majorEastAsia"/>
          <w:lang w:eastAsia="nl-NL"/>
        </w:rPr>
        <w:t xml:space="preserve">Kui FI ei ole kahe kuu jooksul </w:t>
      </w:r>
      <w:r w:rsidR="005F18F9" w:rsidRPr="00A46134">
        <w:rPr>
          <w:rFonts w:eastAsiaTheme="majorEastAsia"/>
          <w:lang w:eastAsia="nl-NL"/>
        </w:rPr>
        <w:t>otsustanud</w:t>
      </w:r>
      <w:r w:rsidR="006B3EA8" w:rsidRPr="00A46134">
        <w:rPr>
          <w:rFonts w:eastAsiaTheme="majorEastAsia"/>
          <w:lang w:eastAsia="nl-NL"/>
        </w:rPr>
        <w:t xml:space="preserve">, kas </w:t>
      </w:r>
      <w:r w:rsidR="005F18F9" w:rsidRPr="00A46134">
        <w:rPr>
          <w:rFonts w:eastAsiaTheme="majorEastAsia"/>
          <w:lang w:eastAsia="nl-NL"/>
        </w:rPr>
        <w:t>esitada</w:t>
      </w:r>
      <w:r w:rsidR="006B3EA8" w:rsidRPr="00A46134">
        <w:rPr>
          <w:rFonts w:eastAsiaTheme="majorEastAsia"/>
          <w:lang w:eastAsia="nl-NL"/>
        </w:rPr>
        <w:t xml:space="preserve"> vastuväi</w:t>
      </w:r>
      <w:r w:rsidR="005F18F9" w:rsidRPr="00A46134">
        <w:rPr>
          <w:rFonts w:eastAsiaTheme="majorEastAsia"/>
          <w:lang w:eastAsia="nl-NL"/>
        </w:rPr>
        <w:t>d</w:t>
      </w:r>
      <w:r w:rsidR="006B3EA8" w:rsidRPr="00A46134">
        <w:rPr>
          <w:rFonts w:eastAsiaTheme="majorEastAsia"/>
          <w:lang w:eastAsia="nl-NL"/>
        </w:rPr>
        <w:t>e</w:t>
      </w:r>
      <w:r w:rsidRPr="00A46134">
        <w:rPr>
          <w:rFonts w:eastAsiaTheme="majorEastAsia"/>
          <w:lang w:eastAsia="nl-NL"/>
        </w:rPr>
        <w:t xml:space="preserve"> </w:t>
      </w:r>
      <w:r w:rsidR="006B3EA8" w:rsidRPr="00A46134">
        <w:rPr>
          <w:rFonts w:eastAsiaTheme="majorEastAsia"/>
          <w:lang w:eastAsia="nl-NL"/>
        </w:rPr>
        <w:t>(</w:t>
      </w:r>
      <w:r w:rsidRPr="00A46134">
        <w:rPr>
          <w:rFonts w:eastAsiaTheme="majorEastAsia"/>
          <w:lang w:eastAsia="nl-NL"/>
        </w:rPr>
        <w:t>mitte nõustumi</w:t>
      </w:r>
      <w:r w:rsidR="006B3EA8" w:rsidRPr="00A46134">
        <w:rPr>
          <w:rFonts w:eastAsiaTheme="majorEastAsia"/>
          <w:lang w:eastAsia="nl-NL"/>
        </w:rPr>
        <w:t>ne)</w:t>
      </w:r>
      <w:r w:rsidRPr="00A46134">
        <w:rPr>
          <w:rFonts w:eastAsiaTheme="majorEastAsia"/>
          <w:lang w:eastAsia="nl-NL"/>
        </w:rPr>
        <w:t>, käsit</w:t>
      </w:r>
      <w:r w:rsidR="009C66BB" w:rsidRPr="00A46134">
        <w:rPr>
          <w:rFonts w:eastAsiaTheme="majorEastAsia"/>
          <w:lang w:eastAsia="nl-NL"/>
        </w:rPr>
        <w:t>atakse</w:t>
      </w:r>
      <w:r w:rsidRPr="00A46134">
        <w:rPr>
          <w:rFonts w:eastAsiaTheme="majorEastAsia"/>
          <w:lang w:eastAsia="nl-NL"/>
        </w:rPr>
        <w:t xml:space="preserve"> kindlustusandjat väikese ja mittekeeruka kindlustusandjana ning tal on õigus rakendada proportsionaalsuse meetmeid hetkest, mil kahekuuline tähtaeg vastuväidete esitamiseks (mitte nõustumiseks) läbi sa</w:t>
      </w:r>
      <w:r w:rsidR="00286AA2" w:rsidRPr="00A46134">
        <w:rPr>
          <w:rFonts w:eastAsiaTheme="majorEastAsia"/>
          <w:lang w:eastAsia="nl-NL"/>
        </w:rPr>
        <w:t>i</w:t>
      </w:r>
      <w:r w:rsidRPr="00A46134">
        <w:rPr>
          <w:rFonts w:eastAsiaTheme="majorEastAsia"/>
          <w:lang w:eastAsia="nl-NL"/>
        </w:rPr>
        <w:t>.</w:t>
      </w:r>
    </w:p>
    <w:p w14:paraId="5C42551E" w14:textId="77777777" w:rsidR="00FA3D35" w:rsidRPr="00A46134" w:rsidRDefault="00FA3D35" w:rsidP="00262C0C">
      <w:pPr>
        <w:jc w:val="both"/>
        <w:rPr>
          <w:b/>
          <w:bCs/>
        </w:rPr>
      </w:pPr>
    </w:p>
    <w:p w14:paraId="75942AAE" w14:textId="2C949C71" w:rsidR="003D35D1" w:rsidRPr="00A46134" w:rsidRDefault="003D35D1" w:rsidP="00262C0C">
      <w:pPr>
        <w:jc w:val="both"/>
        <w:rPr>
          <w:b/>
          <w:bCs/>
        </w:rPr>
      </w:pPr>
      <w:r w:rsidRPr="00A46134">
        <w:rPr>
          <w:b/>
          <w:bCs/>
        </w:rPr>
        <w:t xml:space="preserve">Lõige 6. </w:t>
      </w:r>
      <w:r w:rsidRPr="00A46134">
        <w:rPr>
          <w:rFonts w:eastAsiaTheme="majorEastAsia"/>
          <w:lang w:eastAsia="nl-NL"/>
        </w:rPr>
        <w:t>Kindlustusandja on väike ja mittekeerukas kindlustusandja seni, kuni selline liigitamine lõpeb koos</w:t>
      </w:r>
      <w:r w:rsidR="006134B3" w:rsidRPr="00A46134">
        <w:rPr>
          <w:rFonts w:eastAsiaTheme="majorEastAsia"/>
          <w:lang w:eastAsia="nl-NL"/>
        </w:rPr>
        <w:t>k</w:t>
      </w:r>
      <w:r w:rsidRPr="00A46134">
        <w:rPr>
          <w:rFonts w:eastAsiaTheme="majorEastAsia"/>
          <w:lang w:eastAsia="nl-NL"/>
        </w:rPr>
        <w:t>õ</w:t>
      </w:r>
      <w:r w:rsidR="006134B3" w:rsidRPr="00A46134">
        <w:rPr>
          <w:rFonts w:eastAsiaTheme="majorEastAsia"/>
          <w:lang w:eastAsia="nl-NL"/>
        </w:rPr>
        <w:t>l</w:t>
      </w:r>
      <w:r w:rsidRPr="00A46134">
        <w:rPr>
          <w:rFonts w:eastAsiaTheme="majorEastAsia"/>
          <w:lang w:eastAsia="nl-NL"/>
        </w:rPr>
        <w:t>as §</w:t>
      </w:r>
      <w:r w:rsidRPr="00A46134">
        <w:rPr>
          <w:rFonts w:eastAsiaTheme="majorEastAsia"/>
          <w:spacing w:val="-10"/>
          <w:kern w:val="28"/>
          <w:lang w:eastAsia="nl-NL"/>
        </w:rPr>
        <w:t xml:space="preserve"> 42</w:t>
      </w:r>
      <w:r w:rsidRPr="00A46134">
        <w:rPr>
          <w:rFonts w:eastAsiaTheme="majorEastAsia"/>
          <w:spacing w:val="-10"/>
          <w:kern w:val="28"/>
          <w:vertAlign w:val="superscript"/>
          <w:lang w:eastAsia="nl-NL"/>
        </w:rPr>
        <w:t>6</w:t>
      </w:r>
      <w:r w:rsidRPr="00A46134">
        <w:rPr>
          <w:rFonts w:eastAsiaTheme="majorEastAsia"/>
          <w:spacing w:val="-10"/>
          <w:kern w:val="28"/>
          <w:lang w:eastAsia="nl-NL"/>
        </w:rPr>
        <w:t xml:space="preserve"> </w:t>
      </w:r>
      <w:r w:rsidRPr="00A46134">
        <w:rPr>
          <w:rFonts w:eastAsiaTheme="majorEastAsia"/>
          <w:lang w:eastAsia="nl-NL"/>
        </w:rPr>
        <w:t xml:space="preserve">lõigetega 2 ja 3 ehk kui kindlustusandja ei vasta enam </w:t>
      </w:r>
      <w:r w:rsidR="006134B3" w:rsidRPr="00A46134">
        <w:rPr>
          <w:rFonts w:eastAsiaTheme="majorEastAsia"/>
          <w:lang w:eastAsia="nl-NL"/>
        </w:rPr>
        <w:t xml:space="preserve">mõnele </w:t>
      </w:r>
      <w:r w:rsidRPr="00A46134">
        <w:rPr>
          <w:rFonts w:eastAsiaTheme="majorEastAsia"/>
          <w:lang w:eastAsia="nl-NL"/>
        </w:rPr>
        <w:t>väikese ja mittekeeruka kindlustusandja kriteeriumi</w:t>
      </w:r>
      <w:r w:rsidR="006134B3" w:rsidRPr="00A46134">
        <w:rPr>
          <w:rFonts w:eastAsiaTheme="majorEastAsia"/>
          <w:lang w:eastAsia="nl-NL"/>
        </w:rPr>
        <w:t>le</w:t>
      </w:r>
      <w:r w:rsidRPr="00A46134">
        <w:rPr>
          <w:rFonts w:eastAsiaTheme="majorEastAsia"/>
          <w:lang w:eastAsia="nl-NL"/>
        </w:rPr>
        <w:t xml:space="preserve"> </w:t>
      </w:r>
      <w:r w:rsidR="006134B3" w:rsidRPr="00A46134">
        <w:rPr>
          <w:rFonts w:eastAsiaTheme="majorEastAsia"/>
          <w:lang w:eastAsia="nl-NL"/>
        </w:rPr>
        <w:t>püsivalt</w:t>
      </w:r>
      <w:r w:rsidRPr="00A46134">
        <w:rPr>
          <w:rFonts w:eastAsiaTheme="majorEastAsia"/>
          <w:lang w:eastAsia="nl-NL"/>
        </w:rPr>
        <w:t xml:space="preserve"> kahe järjestikuse aasta jooksul või kui esineb mõni § 42</w:t>
      </w:r>
      <w:r w:rsidRPr="00A46134">
        <w:rPr>
          <w:rFonts w:eastAsiaTheme="majorEastAsia"/>
          <w:vertAlign w:val="superscript"/>
          <w:lang w:eastAsia="nl-NL"/>
        </w:rPr>
        <w:t>1</w:t>
      </w:r>
      <w:r w:rsidRPr="00A46134">
        <w:rPr>
          <w:rFonts w:eastAsiaTheme="majorEastAsia"/>
          <w:lang w:eastAsia="nl-NL"/>
        </w:rPr>
        <w:t xml:space="preserve"> lõikes 12 sätestatud asjaolu.</w:t>
      </w:r>
    </w:p>
    <w:p w14:paraId="2EF4657C" w14:textId="77777777" w:rsidR="000917F7" w:rsidRPr="00A46134" w:rsidRDefault="000917F7" w:rsidP="00262C0C">
      <w:pPr>
        <w:jc w:val="both"/>
        <w:rPr>
          <w:i/>
          <w:iCs/>
        </w:rPr>
      </w:pPr>
    </w:p>
    <w:p w14:paraId="70E617CA" w14:textId="4EE49A89" w:rsidR="000917F7" w:rsidRPr="00A46134" w:rsidRDefault="00436958" w:rsidP="00262C0C">
      <w:pPr>
        <w:pStyle w:val="Loendilik"/>
        <w:ind w:left="0"/>
        <w:jc w:val="both"/>
      </w:pPr>
      <w:proofErr w:type="spellStart"/>
      <w:r w:rsidRPr="00A46134">
        <w:rPr>
          <w:b/>
          <w:bCs/>
          <w:lang w:eastAsia="et-EE"/>
        </w:rPr>
        <w:t>KindlTS</w:t>
      </w:r>
      <w:proofErr w:type="spellEnd"/>
      <w:r w:rsidRPr="00A46134">
        <w:rPr>
          <w:b/>
          <w:bCs/>
          <w:lang w:eastAsia="et-EE"/>
        </w:rPr>
        <w:t xml:space="preserve"> uues §-s</w:t>
      </w:r>
      <w:r w:rsidR="000917F7" w:rsidRPr="00A46134">
        <w:rPr>
          <w:b/>
          <w:bCs/>
        </w:rPr>
        <w:t xml:space="preserve"> 42</w:t>
      </w:r>
      <w:r w:rsidR="000917F7" w:rsidRPr="00A46134">
        <w:rPr>
          <w:b/>
          <w:bCs/>
          <w:vertAlign w:val="superscript"/>
        </w:rPr>
        <w:t>3</w:t>
      </w:r>
      <w:r w:rsidR="000917F7" w:rsidRPr="00A46134">
        <w:t xml:space="preserve"> </w:t>
      </w:r>
      <w:r w:rsidR="000917F7" w:rsidRPr="00A46134">
        <w:rPr>
          <w:rFonts w:eastAsiaTheme="majorEastAsia"/>
          <w:lang w:eastAsia="nl-NL"/>
        </w:rPr>
        <w:t>on loetelu proportsionaalsuse meetmetest, mida väike ja mittekeerukas kindlustusandja võib rakendada.</w:t>
      </w:r>
      <w:r w:rsidR="000917F7" w:rsidRPr="00A46134">
        <w:t xml:space="preserve"> </w:t>
      </w:r>
    </w:p>
    <w:p w14:paraId="462BA71B" w14:textId="77777777" w:rsidR="000917F7" w:rsidRPr="00A46134" w:rsidRDefault="000917F7" w:rsidP="00262C0C">
      <w:pPr>
        <w:jc w:val="both"/>
        <w:rPr>
          <w:i/>
          <w:iCs/>
        </w:rPr>
      </w:pPr>
    </w:p>
    <w:p w14:paraId="13B68111" w14:textId="77777777" w:rsidR="000917F7" w:rsidRPr="00A46134" w:rsidRDefault="000917F7" w:rsidP="00262C0C">
      <w:pPr>
        <w:jc w:val="both"/>
        <w:rPr>
          <w:rFonts w:eastAsiaTheme="majorEastAsia"/>
          <w:lang w:eastAsia="nl-NL"/>
        </w:rPr>
      </w:pPr>
      <w:r w:rsidRPr="00A46134">
        <w:rPr>
          <w:b/>
          <w:bCs/>
        </w:rPr>
        <w:t>Lõikes 1</w:t>
      </w:r>
      <w:r w:rsidRPr="00A46134">
        <w:t xml:space="preserve"> </w:t>
      </w:r>
      <w:r w:rsidRPr="00A46134">
        <w:rPr>
          <w:rFonts w:eastAsiaTheme="majorEastAsia"/>
          <w:lang w:eastAsia="nl-NL"/>
        </w:rPr>
        <w:t xml:space="preserve">on loetelu </w:t>
      </w:r>
      <w:proofErr w:type="spellStart"/>
      <w:r w:rsidRPr="00A46134">
        <w:rPr>
          <w:rFonts w:eastAsiaTheme="majorEastAsia"/>
          <w:lang w:eastAsia="nl-NL"/>
        </w:rPr>
        <w:t>KindlTS-is</w:t>
      </w:r>
      <w:proofErr w:type="spellEnd"/>
      <w:r w:rsidRPr="00A46134">
        <w:rPr>
          <w:rFonts w:eastAsiaTheme="majorEastAsia"/>
          <w:lang w:eastAsia="nl-NL"/>
        </w:rPr>
        <w:t xml:space="preserve"> sätestatud leevendustest, mida väikesed ja mittekeerukad kindlustusandjad saavad kasutada. Leevenduste selgitused on loetelus viidatud sätete juures. </w:t>
      </w:r>
    </w:p>
    <w:p w14:paraId="5B821CE0" w14:textId="77777777" w:rsidR="000917F7" w:rsidRPr="00A46134" w:rsidRDefault="000917F7" w:rsidP="00262C0C">
      <w:pPr>
        <w:jc w:val="both"/>
        <w:rPr>
          <w:i/>
          <w:iCs/>
        </w:rPr>
      </w:pPr>
    </w:p>
    <w:p w14:paraId="299AA3F4" w14:textId="36575F2B" w:rsidR="000917F7" w:rsidRPr="00A46134" w:rsidRDefault="000917F7" w:rsidP="00262C0C">
      <w:pPr>
        <w:jc w:val="both"/>
      </w:pPr>
      <w:r w:rsidRPr="00A46134">
        <w:rPr>
          <w:b/>
          <w:bCs/>
        </w:rPr>
        <w:t>Lõike 2</w:t>
      </w:r>
      <w:r w:rsidRPr="00A46134">
        <w:t xml:space="preserve"> </w:t>
      </w:r>
      <w:r w:rsidRPr="00A46134">
        <w:rPr>
          <w:rFonts w:eastAsiaTheme="majorEastAsia"/>
          <w:lang w:eastAsia="nl-NL"/>
        </w:rPr>
        <w:t xml:space="preserve">kohaselt saavad väikesed ja mittekeerukad kindlustusandjad rakendada </w:t>
      </w:r>
      <w:r w:rsidR="00B65663" w:rsidRPr="00A46134">
        <w:rPr>
          <w:rFonts w:eastAsiaTheme="majorEastAsia"/>
          <w:lang w:eastAsia="nl-NL"/>
        </w:rPr>
        <w:t xml:space="preserve">ka </w:t>
      </w:r>
      <w:r w:rsidRPr="00A46134">
        <w:rPr>
          <w:rFonts w:eastAsiaTheme="majorEastAsia"/>
          <w:lang w:eastAsia="nl-NL"/>
        </w:rPr>
        <w:t>proportsionaalsuse meetmeid, mis on sätestatud komisjoni delegeeritud määruses ja mida kohaldatakse selgelt selliste kindlustusandjate suhtes (ehk see saab olema delegeeritud määruses täpsustatud, milliseid meetmeid väikesed ja mittekeerukad kindlustusandjad saavad rakendada).</w:t>
      </w:r>
      <w:r w:rsidR="008D6977" w:rsidRPr="00A46134">
        <w:rPr>
          <w:rFonts w:eastAsiaTheme="majorEastAsia"/>
          <w:lang w:eastAsia="nl-NL"/>
        </w:rPr>
        <w:t xml:space="preserve"> Näiteks on EIOPA konsultatsioonipaberis osutatud</w:t>
      </w:r>
      <w:r w:rsidR="00204978" w:rsidRPr="00A46134">
        <w:rPr>
          <w:rFonts w:eastAsiaTheme="majorEastAsia"/>
          <w:lang w:eastAsia="nl-NL"/>
        </w:rPr>
        <w:t xml:space="preserve">, </w:t>
      </w:r>
      <w:r w:rsidR="0047271A" w:rsidRPr="00A46134">
        <w:rPr>
          <w:rFonts w:eastAsiaTheme="majorEastAsia"/>
          <w:lang w:eastAsia="nl-NL"/>
        </w:rPr>
        <w:t xml:space="preserve">et </w:t>
      </w:r>
      <w:r w:rsidR="00204978" w:rsidRPr="00A46134">
        <w:rPr>
          <w:rFonts w:eastAsiaTheme="majorEastAsia"/>
          <w:lang w:eastAsia="nl-NL"/>
        </w:rPr>
        <w:t xml:space="preserve">tõenäoliselt </w:t>
      </w:r>
      <w:r w:rsidR="008D51CC" w:rsidRPr="00A46134">
        <w:rPr>
          <w:rFonts w:eastAsiaTheme="majorEastAsia"/>
          <w:lang w:eastAsia="nl-NL"/>
        </w:rPr>
        <w:t>o</w:t>
      </w:r>
      <w:r w:rsidR="0047271A" w:rsidRPr="00A46134">
        <w:rPr>
          <w:rFonts w:eastAsiaTheme="majorEastAsia"/>
          <w:lang w:eastAsia="nl-NL"/>
        </w:rPr>
        <w:t>n</w:t>
      </w:r>
      <w:r w:rsidR="008D51CC" w:rsidRPr="00A46134">
        <w:rPr>
          <w:rFonts w:eastAsiaTheme="majorEastAsia"/>
          <w:lang w:eastAsia="nl-NL"/>
        </w:rPr>
        <w:t xml:space="preserve"> see </w:t>
      </w:r>
      <w:r w:rsidR="00204978" w:rsidRPr="00A46134">
        <w:rPr>
          <w:rFonts w:eastAsiaTheme="majorEastAsia"/>
          <w:lang w:eastAsia="nl-NL"/>
        </w:rPr>
        <w:t xml:space="preserve">seotud erandiga tasustamise nõudest jätta märkimisväärne osa muutuvtasust </w:t>
      </w:r>
      <w:proofErr w:type="spellStart"/>
      <w:r w:rsidR="00204978" w:rsidRPr="00A46134">
        <w:rPr>
          <w:rFonts w:eastAsiaTheme="majorEastAsia"/>
          <w:lang w:eastAsia="nl-NL"/>
        </w:rPr>
        <w:t>edasilükkamata</w:t>
      </w:r>
      <w:proofErr w:type="spellEnd"/>
      <w:r w:rsidR="00204978" w:rsidRPr="00A46134">
        <w:rPr>
          <w:rFonts w:eastAsiaTheme="majorEastAsia"/>
          <w:lang w:eastAsia="nl-NL"/>
        </w:rPr>
        <w:t xml:space="preserve"> kooskõlas artikli 275 lõike 2 punktiga </w:t>
      </w:r>
      <w:proofErr w:type="spellStart"/>
      <w:r w:rsidR="00204978" w:rsidRPr="00A46134">
        <w:rPr>
          <w:rFonts w:eastAsiaTheme="majorEastAsia"/>
          <w:lang w:eastAsia="nl-NL"/>
        </w:rPr>
        <w:t>c.</w:t>
      </w:r>
      <w:proofErr w:type="spellEnd"/>
    </w:p>
    <w:p w14:paraId="2C9094AB" w14:textId="77777777" w:rsidR="000917F7" w:rsidRPr="00E53D72" w:rsidRDefault="000917F7" w:rsidP="00262C0C">
      <w:pPr>
        <w:jc w:val="both"/>
      </w:pPr>
    </w:p>
    <w:p w14:paraId="41A43378" w14:textId="2D32A352" w:rsidR="000917F7" w:rsidRPr="00A46134" w:rsidRDefault="000917F7" w:rsidP="00262C0C">
      <w:pPr>
        <w:jc w:val="both"/>
      </w:pPr>
      <w:r w:rsidRPr="00A46134">
        <w:rPr>
          <w:b/>
          <w:bCs/>
        </w:rPr>
        <w:t>Lõige 3</w:t>
      </w:r>
      <w:r w:rsidRPr="00A46134">
        <w:t xml:space="preserve">. </w:t>
      </w:r>
      <w:r w:rsidRPr="00A46134">
        <w:rPr>
          <w:rFonts w:eastAsiaTheme="majorEastAsia"/>
          <w:spacing w:val="-10"/>
          <w:kern w:val="28"/>
          <w:lang w:eastAsia="nl-NL"/>
        </w:rPr>
        <w:t>Kuigi § 42</w:t>
      </w:r>
      <w:r w:rsidRPr="00A46134">
        <w:rPr>
          <w:rFonts w:eastAsiaTheme="majorEastAsia"/>
          <w:spacing w:val="-10"/>
          <w:kern w:val="28"/>
          <w:vertAlign w:val="superscript"/>
          <w:lang w:eastAsia="nl-NL"/>
        </w:rPr>
        <w:t>2</w:t>
      </w:r>
      <w:r w:rsidRPr="00A46134">
        <w:rPr>
          <w:rFonts w:eastAsiaTheme="majorEastAsia"/>
          <w:spacing w:val="-10"/>
          <w:kern w:val="28"/>
          <w:lang w:eastAsia="nl-NL"/>
        </w:rPr>
        <w:t xml:space="preserve"> </w:t>
      </w:r>
      <w:r w:rsidRPr="00A46134">
        <w:rPr>
          <w:rFonts w:eastAsiaTheme="majorEastAsia"/>
          <w:lang w:eastAsia="nl-NL"/>
        </w:rPr>
        <w:t>l</w:t>
      </w:r>
      <w:r w:rsidR="0047271A" w:rsidRPr="00A46134">
        <w:rPr>
          <w:rFonts w:eastAsiaTheme="majorEastAsia"/>
          <w:lang w:eastAsia="nl-NL"/>
        </w:rPr>
        <w:t>õike</w:t>
      </w:r>
      <w:r w:rsidRPr="00A46134">
        <w:rPr>
          <w:rFonts w:eastAsiaTheme="majorEastAsia"/>
          <w:lang w:eastAsia="nl-NL"/>
        </w:rPr>
        <w:t xml:space="preserve"> 1 kohaselt on kindlustusandja korra juba teavitanud </w:t>
      </w:r>
      <w:proofErr w:type="spellStart"/>
      <w:r w:rsidRPr="00A46134">
        <w:rPr>
          <w:rFonts w:eastAsiaTheme="majorEastAsia"/>
          <w:lang w:eastAsia="nl-NL"/>
        </w:rPr>
        <w:t>FI-d</w:t>
      </w:r>
      <w:proofErr w:type="spellEnd"/>
      <w:r w:rsidRPr="00A46134">
        <w:rPr>
          <w:rFonts w:eastAsiaTheme="majorEastAsia"/>
          <w:lang w:eastAsia="nl-NL"/>
        </w:rPr>
        <w:t xml:space="preserve">, milliseid proportsionaalsuse meetmeid ta kavatseb rakendada, tuleb aasta </w:t>
      </w:r>
      <w:r w:rsidR="006B3EA8" w:rsidRPr="00A46134">
        <w:rPr>
          <w:rFonts w:eastAsiaTheme="majorEastAsia"/>
          <w:lang w:eastAsia="nl-NL"/>
        </w:rPr>
        <w:t>jooksul</w:t>
      </w:r>
      <w:r w:rsidRPr="00A46134">
        <w:rPr>
          <w:rFonts w:eastAsiaTheme="majorEastAsia"/>
          <w:lang w:eastAsia="nl-NL"/>
        </w:rPr>
        <w:t xml:space="preserve"> </w:t>
      </w:r>
      <w:proofErr w:type="spellStart"/>
      <w:r w:rsidRPr="00A46134">
        <w:rPr>
          <w:rFonts w:eastAsiaTheme="majorEastAsia"/>
          <w:lang w:eastAsia="nl-NL"/>
        </w:rPr>
        <w:t>FI-le</w:t>
      </w:r>
      <w:proofErr w:type="spellEnd"/>
      <w:r w:rsidRPr="00A46134">
        <w:rPr>
          <w:rFonts w:eastAsiaTheme="majorEastAsia"/>
          <w:lang w:eastAsia="nl-NL"/>
        </w:rPr>
        <w:t xml:space="preserve"> teada anda, milliseid meetmeid kindlustusandja reaalselt rakendab. </w:t>
      </w:r>
      <w:r w:rsidR="003B6A6C" w:rsidRPr="00A46134">
        <w:rPr>
          <w:rFonts w:eastAsiaTheme="majorEastAsia"/>
          <w:lang w:eastAsia="nl-NL"/>
        </w:rPr>
        <w:t xml:space="preserve">Seega, kuigi õigus saadakse kõikide proportsionaalsuse meetmete rakendamiseks, tuleb </w:t>
      </w:r>
      <w:proofErr w:type="spellStart"/>
      <w:r w:rsidR="003B6A6C" w:rsidRPr="00A46134">
        <w:rPr>
          <w:rFonts w:eastAsiaTheme="majorEastAsia"/>
          <w:lang w:eastAsia="nl-NL"/>
        </w:rPr>
        <w:t>FI-d</w:t>
      </w:r>
      <w:proofErr w:type="spellEnd"/>
      <w:r w:rsidR="003B6A6C" w:rsidRPr="00A46134">
        <w:rPr>
          <w:rFonts w:eastAsiaTheme="majorEastAsia"/>
          <w:lang w:eastAsia="nl-NL"/>
        </w:rPr>
        <w:t xml:space="preserve"> ajakohastada infoga, milliseid meetmeid kindlustusandja tegelikult rakendab.</w:t>
      </w:r>
    </w:p>
    <w:p w14:paraId="53576A25" w14:textId="77777777" w:rsidR="000917F7" w:rsidRPr="00A46134" w:rsidRDefault="000917F7" w:rsidP="00262C0C">
      <w:pPr>
        <w:jc w:val="both"/>
        <w:rPr>
          <w:i/>
          <w:iCs/>
        </w:rPr>
      </w:pPr>
    </w:p>
    <w:p w14:paraId="5B8FE854" w14:textId="3062CE56" w:rsidR="000917F7" w:rsidRPr="00A46134" w:rsidRDefault="00436958" w:rsidP="00262C0C">
      <w:pPr>
        <w:jc w:val="both"/>
        <w:rPr>
          <w:rFonts w:eastAsiaTheme="majorEastAsia"/>
          <w:lang w:eastAsia="nl-NL"/>
        </w:rPr>
      </w:pPr>
      <w:proofErr w:type="spellStart"/>
      <w:r w:rsidRPr="00A46134">
        <w:rPr>
          <w:b/>
          <w:bCs/>
          <w:lang w:eastAsia="et-EE"/>
        </w:rPr>
        <w:t>KindlTS</w:t>
      </w:r>
      <w:proofErr w:type="spellEnd"/>
      <w:r w:rsidRPr="00A46134">
        <w:rPr>
          <w:b/>
          <w:bCs/>
          <w:lang w:eastAsia="et-EE"/>
        </w:rPr>
        <w:t xml:space="preserve"> uus §</w:t>
      </w:r>
      <w:r w:rsidR="000917F7" w:rsidRPr="00A46134">
        <w:rPr>
          <w:b/>
          <w:bCs/>
        </w:rPr>
        <w:t xml:space="preserve"> 42</w:t>
      </w:r>
      <w:r w:rsidR="000917F7" w:rsidRPr="00A46134">
        <w:rPr>
          <w:b/>
          <w:bCs/>
          <w:vertAlign w:val="superscript"/>
        </w:rPr>
        <w:t>4</w:t>
      </w:r>
      <w:r w:rsidR="000917F7" w:rsidRPr="00A46134">
        <w:rPr>
          <w:b/>
          <w:bCs/>
        </w:rPr>
        <w:t xml:space="preserve"> </w:t>
      </w:r>
      <w:r w:rsidR="000917F7" w:rsidRPr="00A46134">
        <w:rPr>
          <w:rFonts w:eastAsiaTheme="majorEastAsia"/>
          <w:lang w:eastAsia="nl-NL"/>
        </w:rPr>
        <w:t xml:space="preserve">vastab </w:t>
      </w:r>
      <w:proofErr w:type="spellStart"/>
      <w:r w:rsidR="000917F7" w:rsidRPr="00A46134">
        <w:rPr>
          <w:rFonts w:eastAsiaTheme="majorEastAsia"/>
          <w:lang w:eastAsia="nl-NL"/>
        </w:rPr>
        <w:t>Solventsus</w:t>
      </w:r>
      <w:proofErr w:type="spellEnd"/>
      <w:r w:rsidR="000917F7" w:rsidRPr="00A46134">
        <w:rPr>
          <w:rFonts w:eastAsiaTheme="majorEastAsia"/>
          <w:lang w:eastAsia="nl-NL"/>
        </w:rPr>
        <w:t xml:space="preserve"> II direktiivi art 29c lõikele 2 ehk </w:t>
      </w:r>
      <w:proofErr w:type="spellStart"/>
      <w:r w:rsidR="000917F7" w:rsidRPr="00A46134">
        <w:rPr>
          <w:rFonts w:eastAsiaTheme="majorEastAsia"/>
          <w:lang w:eastAsia="nl-NL"/>
        </w:rPr>
        <w:t>FI-le</w:t>
      </w:r>
      <w:proofErr w:type="spellEnd"/>
      <w:r w:rsidR="000917F7" w:rsidRPr="00A46134">
        <w:rPr>
          <w:rFonts w:eastAsiaTheme="majorEastAsia"/>
          <w:lang w:eastAsia="nl-NL"/>
        </w:rPr>
        <w:t xml:space="preserve"> antakse </w:t>
      </w:r>
      <w:r w:rsidR="00175755" w:rsidRPr="00A46134">
        <w:rPr>
          <w:rFonts w:eastAsiaTheme="majorEastAsia"/>
          <w:lang w:eastAsia="nl-NL"/>
        </w:rPr>
        <w:t xml:space="preserve">võimalus </w:t>
      </w:r>
      <w:r w:rsidR="00BE2134" w:rsidRPr="00A46134">
        <w:rPr>
          <w:rFonts w:eastAsiaTheme="majorEastAsia"/>
          <w:lang w:eastAsia="nl-NL"/>
        </w:rPr>
        <w:t>teha</w:t>
      </w:r>
      <w:r w:rsidR="00175755" w:rsidRPr="00A46134">
        <w:rPr>
          <w:rFonts w:eastAsiaTheme="majorEastAsia"/>
          <w:lang w:eastAsia="nl-NL"/>
        </w:rPr>
        <w:t xml:space="preserve"> </w:t>
      </w:r>
      <w:r w:rsidR="000917F7" w:rsidRPr="00A46134">
        <w:rPr>
          <w:rFonts w:eastAsiaTheme="majorEastAsia"/>
          <w:lang w:eastAsia="nl-NL"/>
        </w:rPr>
        <w:t>väikese</w:t>
      </w:r>
      <w:r w:rsidR="00BE2134" w:rsidRPr="00A46134">
        <w:rPr>
          <w:rFonts w:eastAsiaTheme="majorEastAsia"/>
          <w:lang w:eastAsia="nl-NL"/>
        </w:rPr>
        <w:t>le</w:t>
      </w:r>
      <w:r w:rsidR="000917F7" w:rsidRPr="00A46134">
        <w:rPr>
          <w:rFonts w:eastAsiaTheme="majorEastAsia"/>
          <w:lang w:eastAsia="nl-NL"/>
        </w:rPr>
        <w:t xml:space="preserve"> ja mittekeeruka</w:t>
      </w:r>
      <w:r w:rsidR="00BE2134" w:rsidRPr="00A46134">
        <w:rPr>
          <w:rFonts w:eastAsiaTheme="majorEastAsia"/>
          <w:lang w:eastAsia="nl-NL"/>
        </w:rPr>
        <w:t>le</w:t>
      </w:r>
      <w:r w:rsidR="000917F7" w:rsidRPr="00A46134">
        <w:rPr>
          <w:rFonts w:eastAsiaTheme="majorEastAsia"/>
          <w:lang w:eastAsia="nl-NL"/>
        </w:rPr>
        <w:t xml:space="preserve"> kindlustusandja</w:t>
      </w:r>
      <w:r w:rsidR="00BE2134" w:rsidRPr="00A46134">
        <w:rPr>
          <w:rFonts w:eastAsiaTheme="majorEastAsia"/>
          <w:lang w:eastAsia="nl-NL"/>
        </w:rPr>
        <w:t>le ettepanek</w:t>
      </w:r>
      <w:r w:rsidR="006B3EA8" w:rsidRPr="00A46134">
        <w:rPr>
          <w:rFonts w:eastAsiaTheme="majorEastAsia"/>
          <w:lang w:eastAsia="nl-NL"/>
        </w:rPr>
        <w:t xml:space="preserve"> </w:t>
      </w:r>
      <w:r w:rsidR="000917F7" w:rsidRPr="00A46134">
        <w:rPr>
          <w:rFonts w:eastAsiaTheme="majorEastAsia"/>
          <w:lang w:eastAsia="nl-NL"/>
        </w:rPr>
        <w:t>üh</w:t>
      </w:r>
      <w:r w:rsidR="006B3EA8" w:rsidRPr="00A46134">
        <w:rPr>
          <w:rFonts w:eastAsiaTheme="majorEastAsia"/>
          <w:lang w:eastAsia="nl-NL"/>
        </w:rPr>
        <w:t>e</w:t>
      </w:r>
      <w:r w:rsidR="000917F7" w:rsidRPr="00A46134">
        <w:rPr>
          <w:rFonts w:eastAsiaTheme="majorEastAsia"/>
          <w:lang w:eastAsia="nl-NL"/>
        </w:rPr>
        <w:t xml:space="preserve"> või mit</w:t>
      </w:r>
      <w:r w:rsidR="00BE2134" w:rsidRPr="00A46134">
        <w:rPr>
          <w:rFonts w:eastAsiaTheme="majorEastAsia"/>
          <w:lang w:eastAsia="nl-NL"/>
        </w:rPr>
        <w:t>me</w:t>
      </w:r>
      <w:r w:rsidR="000917F7" w:rsidRPr="00A46134">
        <w:rPr>
          <w:rFonts w:eastAsiaTheme="majorEastAsia"/>
          <w:lang w:eastAsia="nl-NL"/>
        </w:rPr>
        <w:t xml:space="preserve"> proportsionaalsuse mee</w:t>
      </w:r>
      <w:r w:rsidR="00BE2134" w:rsidRPr="00A46134">
        <w:rPr>
          <w:rFonts w:eastAsiaTheme="majorEastAsia"/>
          <w:lang w:eastAsia="nl-NL"/>
        </w:rPr>
        <w:t>tme rakendamisest hoidumiseks</w:t>
      </w:r>
      <w:r w:rsidR="000917F7" w:rsidRPr="00A46134">
        <w:rPr>
          <w:rFonts w:eastAsiaTheme="majorEastAsia"/>
          <w:lang w:eastAsia="nl-NL"/>
        </w:rPr>
        <w:t xml:space="preserve">. </w:t>
      </w:r>
      <w:r w:rsidR="00935B0F" w:rsidRPr="00A46134">
        <w:rPr>
          <w:rFonts w:eastAsiaTheme="majorEastAsia"/>
          <w:lang w:eastAsia="nl-NL"/>
        </w:rPr>
        <w:t>Kuigi d</w:t>
      </w:r>
      <w:r w:rsidR="00284402" w:rsidRPr="00A46134">
        <w:rPr>
          <w:rFonts w:eastAsiaTheme="majorEastAsia"/>
          <w:lang w:eastAsia="nl-NL"/>
        </w:rPr>
        <w:t>irektiivi sõnastuse kohaselt on tegemist taotluse (</w:t>
      </w:r>
      <w:proofErr w:type="spellStart"/>
      <w:r w:rsidR="00284402" w:rsidRPr="00A46134">
        <w:rPr>
          <w:rFonts w:eastAsiaTheme="majorEastAsia"/>
          <w:i/>
          <w:iCs/>
          <w:lang w:eastAsia="nl-NL"/>
        </w:rPr>
        <w:t>request</w:t>
      </w:r>
      <w:proofErr w:type="spellEnd"/>
      <w:r w:rsidR="00284402" w:rsidRPr="00A46134">
        <w:rPr>
          <w:rFonts w:eastAsiaTheme="majorEastAsia"/>
          <w:lang w:eastAsia="nl-NL"/>
        </w:rPr>
        <w:t>), mitte otsese keeluga</w:t>
      </w:r>
      <w:r w:rsidR="009D16F4" w:rsidRPr="00A46134">
        <w:rPr>
          <w:rFonts w:eastAsiaTheme="majorEastAsia"/>
          <w:lang w:eastAsia="nl-NL"/>
        </w:rPr>
        <w:t>, siis Komisjon kinnitas direktiivi ülevõtmise raames, et seda tuleks käsitleda siiski keeluna.</w:t>
      </w:r>
    </w:p>
    <w:p w14:paraId="34C2F340" w14:textId="77777777" w:rsidR="00284402" w:rsidRPr="00A46134" w:rsidRDefault="00284402" w:rsidP="00262C0C">
      <w:pPr>
        <w:jc w:val="both"/>
      </w:pPr>
    </w:p>
    <w:p w14:paraId="762316DF" w14:textId="7E47015C" w:rsidR="000917F7" w:rsidRPr="00A46134" w:rsidRDefault="000917F7" w:rsidP="00262C0C">
      <w:pPr>
        <w:jc w:val="both"/>
        <w:rPr>
          <w:rFonts w:eastAsiaTheme="majorEastAsia"/>
          <w:spacing w:val="-10"/>
          <w:kern w:val="28"/>
          <w:lang w:eastAsia="nl-NL"/>
        </w:rPr>
      </w:pPr>
      <w:r w:rsidRPr="00A46134">
        <w:rPr>
          <w:b/>
          <w:bCs/>
        </w:rPr>
        <w:t>Lõige 1</w:t>
      </w:r>
      <w:r w:rsidRPr="00A46134">
        <w:t xml:space="preserve">. </w:t>
      </w:r>
      <w:r w:rsidRPr="00A46134">
        <w:rPr>
          <w:rFonts w:eastAsiaTheme="majorEastAsia"/>
          <w:lang w:eastAsia="nl-NL"/>
        </w:rPr>
        <w:t xml:space="preserve">FI </w:t>
      </w:r>
      <w:r w:rsidR="007D20DC" w:rsidRPr="00A46134">
        <w:rPr>
          <w:rFonts w:eastAsiaTheme="majorEastAsia"/>
          <w:lang w:eastAsia="nl-NL"/>
        </w:rPr>
        <w:t xml:space="preserve">võib </w:t>
      </w:r>
      <w:r w:rsidR="00BE2134" w:rsidRPr="00A46134">
        <w:rPr>
          <w:rFonts w:eastAsiaTheme="majorEastAsia"/>
          <w:lang w:eastAsia="nl-NL"/>
        </w:rPr>
        <w:t>teha ettepaneku</w:t>
      </w:r>
      <w:r w:rsidR="007D20DC" w:rsidRPr="00A46134">
        <w:rPr>
          <w:rFonts w:eastAsiaTheme="majorEastAsia"/>
          <w:lang w:eastAsia="nl-NL"/>
        </w:rPr>
        <w:t xml:space="preserve"> </w:t>
      </w:r>
      <w:r w:rsidRPr="00A46134">
        <w:rPr>
          <w:rFonts w:eastAsiaTheme="majorEastAsia"/>
          <w:lang w:eastAsia="nl-NL"/>
        </w:rPr>
        <w:t>ühe või mitme proportsionaalsuse meetme rakendamise</w:t>
      </w:r>
      <w:r w:rsidR="007D20DC" w:rsidRPr="00A46134">
        <w:rPr>
          <w:rFonts w:eastAsiaTheme="majorEastAsia"/>
          <w:lang w:eastAsia="nl-NL"/>
        </w:rPr>
        <w:t xml:space="preserve"> </w:t>
      </w:r>
      <w:r w:rsidR="00BE2134" w:rsidRPr="00A46134">
        <w:rPr>
          <w:rFonts w:eastAsiaTheme="majorEastAsia"/>
          <w:lang w:eastAsia="nl-NL"/>
        </w:rPr>
        <w:t xml:space="preserve">peatamiseks </w:t>
      </w:r>
      <w:r w:rsidR="007D20DC" w:rsidRPr="00A46134">
        <w:rPr>
          <w:rFonts w:eastAsiaTheme="majorEastAsia"/>
          <w:lang w:eastAsia="nl-NL"/>
        </w:rPr>
        <w:t>vaid siis</w:t>
      </w:r>
      <w:r w:rsidRPr="00A46134">
        <w:rPr>
          <w:rFonts w:eastAsiaTheme="majorEastAsia"/>
          <w:lang w:eastAsia="nl-NL"/>
        </w:rPr>
        <w:t>, kui tal on tõsine mure tulenevalt kindlustusandja riskiprofiilist. Näiteks saab FI seda teha, kui kindlustusandja ei täida</w:t>
      </w:r>
      <w:r w:rsidR="00D561A4" w:rsidRPr="00A46134">
        <w:rPr>
          <w:rFonts w:eastAsiaTheme="majorEastAsia"/>
          <w:lang w:eastAsia="nl-NL"/>
        </w:rPr>
        <w:t xml:space="preserve"> </w:t>
      </w:r>
      <w:r w:rsidR="007D20DC" w:rsidRPr="00A46134">
        <w:rPr>
          <w:rFonts w:eastAsiaTheme="majorEastAsia"/>
          <w:lang w:eastAsia="nl-NL"/>
        </w:rPr>
        <w:t>SCR-i</w:t>
      </w:r>
      <w:r w:rsidRPr="00A46134">
        <w:rPr>
          <w:rFonts w:eastAsiaTheme="majorEastAsia"/>
          <w:lang w:eastAsia="nl-NL"/>
        </w:rPr>
        <w:t xml:space="preserve"> või esineb selline oht</w:t>
      </w:r>
      <w:r w:rsidR="006B7177" w:rsidRPr="00A46134">
        <w:rPr>
          <w:rFonts w:eastAsiaTheme="majorEastAsia"/>
          <w:lang w:eastAsia="nl-NL"/>
        </w:rPr>
        <w:t xml:space="preserve">. </w:t>
      </w:r>
      <w:r w:rsidRPr="00A46134">
        <w:rPr>
          <w:rFonts w:eastAsiaTheme="majorEastAsia"/>
          <w:lang w:eastAsia="nl-NL"/>
        </w:rPr>
        <w:t xml:space="preserve">Samuti, kui kindlustusandja juhtimissüsteem ei ole tõhus </w:t>
      </w:r>
      <w:r w:rsidR="00860D4D" w:rsidRPr="00A46134">
        <w:rPr>
          <w:rFonts w:eastAsiaTheme="majorEastAsia"/>
          <w:lang w:eastAsia="nl-NL"/>
        </w:rPr>
        <w:t xml:space="preserve">(esinevad puudused </w:t>
      </w:r>
      <w:proofErr w:type="spellStart"/>
      <w:r w:rsidR="00860D4D" w:rsidRPr="00A46134">
        <w:rPr>
          <w:rFonts w:eastAsiaTheme="majorEastAsia"/>
          <w:lang w:eastAsia="nl-NL"/>
        </w:rPr>
        <w:t>KindlTS</w:t>
      </w:r>
      <w:r w:rsidR="00B16A9C" w:rsidRPr="00A46134">
        <w:rPr>
          <w:rFonts w:eastAsiaTheme="majorEastAsia"/>
          <w:lang w:eastAsia="nl-NL"/>
        </w:rPr>
        <w:t>-is</w:t>
      </w:r>
      <w:proofErr w:type="spellEnd"/>
      <w:r w:rsidR="00860D4D" w:rsidRPr="00A46134">
        <w:rPr>
          <w:rFonts w:eastAsiaTheme="majorEastAsia"/>
          <w:lang w:eastAsia="nl-NL"/>
        </w:rPr>
        <w:t xml:space="preserve"> sätestatud nõuetele vastavuses, nt riskijuhtimine ei kata olulisi riske, ebapiisav sisekontroll, puudused vastavuskontrollis ja kapitalijuhtimises jne) </w:t>
      </w:r>
      <w:r w:rsidRPr="00A46134">
        <w:rPr>
          <w:rFonts w:eastAsiaTheme="majorEastAsia"/>
          <w:lang w:eastAsia="nl-NL"/>
        </w:rPr>
        <w:t xml:space="preserve">või kui kindlustusandja riskiprofiili muutus võib </w:t>
      </w:r>
      <w:r w:rsidR="007D20DC" w:rsidRPr="00A46134">
        <w:rPr>
          <w:rFonts w:eastAsiaTheme="majorEastAsia"/>
          <w:lang w:eastAsia="nl-NL"/>
        </w:rPr>
        <w:t>viia</w:t>
      </w:r>
      <w:r w:rsidRPr="00A46134">
        <w:rPr>
          <w:rFonts w:eastAsiaTheme="majorEastAsia"/>
          <w:lang w:eastAsia="nl-NL"/>
        </w:rPr>
        <w:t xml:space="preserve"> </w:t>
      </w:r>
      <w:r w:rsidR="007D20DC" w:rsidRPr="00A46134">
        <w:rPr>
          <w:rFonts w:eastAsiaTheme="majorEastAsia"/>
          <w:lang w:eastAsia="nl-NL"/>
        </w:rPr>
        <w:t>tagajärjeni</w:t>
      </w:r>
      <w:r w:rsidRPr="00A46134">
        <w:rPr>
          <w:rFonts w:eastAsiaTheme="majorEastAsia"/>
          <w:lang w:eastAsia="nl-NL"/>
        </w:rPr>
        <w:t>, et väikese ja mittekeerukas kindlustusandja ei täida enam olulises ulatuses kriteeriume, mille alusel ta sai õiguse olla väike ja mittekeerukas kindlustusandja.</w:t>
      </w:r>
    </w:p>
    <w:p w14:paraId="525614A0" w14:textId="77777777" w:rsidR="006B7177" w:rsidRPr="00A46134" w:rsidRDefault="006B7177" w:rsidP="00262C0C">
      <w:pPr>
        <w:ind w:left="360"/>
        <w:jc w:val="both"/>
      </w:pPr>
    </w:p>
    <w:p w14:paraId="3EE07200" w14:textId="333D1E14" w:rsidR="00294428" w:rsidRPr="00A46134" w:rsidRDefault="006B7177" w:rsidP="00262C0C">
      <w:pPr>
        <w:jc w:val="both"/>
      </w:pPr>
      <w:r w:rsidRPr="00A46134">
        <w:rPr>
          <w:b/>
          <w:bCs/>
        </w:rPr>
        <w:t>Lõige 2.</w:t>
      </w:r>
      <w:r w:rsidRPr="00A46134">
        <w:t xml:space="preserve"> </w:t>
      </w:r>
      <w:r w:rsidRPr="00A46134">
        <w:rPr>
          <w:rFonts w:eastAsiaTheme="majorEastAsia"/>
          <w:lang w:eastAsia="nl-NL"/>
        </w:rPr>
        <w:t>SCR-</w:t>
      </w:r>
      <w:proofErr w:type="spellStart"/>
      <w:r w:rsidRPr="00A46134">
        <w:rPr>
          <w:rFonts w:eastAsiaTheme="majorEastAsia"/>
          <w:lang w:eastAsia="nl-NL"/>
        </w:rPr>
        <w:t>i</w:t>
      </w:r>
      <w:r w:rsidR="00626B78" w:rsidRPr="00A46134">
        <w:rPr>
          <w:rFonts w:eastAsiaTheme="majorEastAsia"/>
          <w:lang w:eastAsia="nl-NL"/>
        </w:rPr>
        <w:t>le</w:t>
      </w:r>
      <w:proofErr w:type="spellEnd"/>
      <w:r w:rsidRPr="00A46134">
        <w:rPr>
          <w:rFonts w:eastAsiaTheme="majorEastAsia"/>
          <w:lang w:eastAsia="nl-NL"/>
        </w:rPr>
        <w:t xml:space="preserve"> </w:t>
      </w:r>
      <w:r w:rsidR="00626B78" w:rsidRPr="00A46134">
        <w:rPr>
          <w:rFonts w:eastAsiaTheme="majorEastAsia"/>
          <w:lang w:eastAsia="nl-NL"/>
        </w:rPr>
        <w:t xml:space="preserve">vastavuse </w:t>
      </w:r>
      <w:r w:rsidR="00015644" w:rsidRPr="00A46134">
        <w:rPr>
          <w:rFonts w:eastAsiaTheme="majorEastAsia"/>
          <w:lang w:eastAsia="nl-NL"/>
        </w:rPr>
        <w:t>hindamisel</w:t>
      </w:r>
      <w:r w:rsidR="00294428" w:rsidRPr="00A46134">
        <w:rPr>
          <w:rFonts w:eastAsiaTheme="majorEastAsia"/>
          <w:lang w:eastAsia="nl-NL"/>
        </w:rPr>
        <w:t xml:space="preserve"> ei</w:t>
      </w:r>
      <w:r w:rsidR="00015644" w:rsidRPr="00A46134">
        <w:rPr>
          <w:rFonts w:eastAsiaTheme="majorEastAsia"/>
          <w:lang w:eastAsia="nl-NL"/>
        </w:rPr>
        <w:t xml:space="preserve"> </w:t>
      </w:r>
      <w:r w:rsidR="00626B78" w:rsidRPr="00A46134">
        <w:rPr>
          <w:rFonts w:eastAsiaTheme="majorEastAsia"/>
          <w:lang w:eastAsia="nl-NL"/>
        </w:rPr>
        <w:t>võeta arvesse</w:t>
      </w:r>
      <w:r w:rsidR="00071EF5" w:rsidRPr="00A46134">
        <w:rPr>
          <w:rFonts w:eastAsiaTheme="majorEastAsia"/>
          <w:lang w:eastAsia="nl-NL"/>
        </w:rPr>
        <w:t xml:space="preserve"> võimalikke kohandusi</w:t>
      </w:r>
      <w:r w:rsidR="00B725CD" w:rsidRPr="00A46134">
        <w:rPr>
          <w:rFonts w:eastAsiaTheme="majorEastAsia"/>
          <w:lang w:eastAsia="nl-NL"/>
        </w:rPr>
        <w:t xml:space="preserve"> ja üleminekumeetmeid, mida kindlustusandja on rakendanud või võiks rakendada.</w:t>
      </w:r>
      <w:r w:rsidR="00626B78" w:rsidRPr="00A46134">
        <w:t xml:space="preserve"> </w:t>
      </w:r>
    </w:p>
    <w:p w14:paraId="12077577" w14:textId="77777777" w:rsidR="00860D4D" w:rsidRPr="00A46134" w:rsidRDefault="00860D4D" w:rsidP="00262C0C">
      <w:pPr>
        <w:jc w:val="both"/>
      </w:pPr>
    </w:p>
    <w:p w14:paraId="70A9DFCB" w14:textId="7DA5BE01" w:rsidR="000917F7" w:rsidRPr="00A46134" w:rsidRDefault="000917F7" w:rsidP="00262C0C">
      <w:pPr>
        <w:jc w:val="both"/>
        <w:rPr>
          <w:rFonts w:eastAsiaTheme="majorEastAsia"/>
          <w:spacing w:val="-10"/>
          <w:kern w:val="28"/>
          <w:lang w:eastAsia="nl-NL"/>
        </w:rPr>
      </w:pPr>
      <w:r w:rsidRPr="00A46134">
        <w:rPr>
          <w:b/>
          <w:bCs/>
        </w:rPr>
        <w:t xml:space="preserve">Lõige </w:t>
      </w:r>
      <w:r w:rsidR="004E5D3B" w:rsidRPr="00A46134">
        <w:rPr>
          <w:b/>
          <w:bCs/>
        </w:rPr>
        <w:t>3</w:t>
      </w:r>
      <w:r w:rsidRPr="00A46134">
        <w:rPr>
          <w:b/>
          <w:bCs/>
        </w:rPr>
        <w:t xml:space="preserve">. </w:t>
      </w:r>
      <w:r w:rsidRPr="00A46134">
        <w:rPr>
          <w:rFonts w:eastAsiaTheme="majorEastAsia"/>
          <w:lang w:eastAsia="nl-NL"/>
        </w:rPr>
        <w:t xml:space="preserve">FI edastab kindlustusandjale </w:t>
      </w:r>
      <w:r w:rsidR="00BE2134" w:rsidRPr="00A46134">
        <w:rPr>
          <w:rFonts w:eastAsiaTheme="majorEastAsia"/>
          <w:lang w:eastAsia="nl-NL"/>
        </w:rPr>
        <w:t xml:space="preserve">oma ettepaneku kirjalikult, </w:t>
      </w:r>
      <w:r w:rsidRPr="00A46134">
        <w:rPr>
          <w:rFonts w:eastAsiaTheme="majorEastAsia"/>
          <w:lang w:eastAsia="nl-NL"/>
        </w:rPr>
        <w:t>põhjenda</w:t>
      </w:r>
      <w:r w:rsidR="00BE2134" w:rsidRPr="00A46134">
        <w:rPr>
          <w:rFonts w:eastAsiaTheme="majorEastAsia"/>
          <w:lang w:eastAsia="nl-NL"/>
        </w:rPr>
        <w:t>des</w:t>
      </w:r>
      <w:r w:rsidRPr="00A46134">
        <w:rPr>
          <w:rFonts w:eastAsiaTheme="majorEastAsia"/>
          <w:lang w:eastAsia="nl-NL"/>
        </w:rPr>
        <w:t xml:space="preserve">, </w:t>
      </w:r>
      <w:r w:rsidR="00F3176C" w:rsidRPr="00A46134">
        <w:rPr>
          <w:rFonts w:eastAsiaTheme="majorEastAsia"/>
          <w:lang w:eastAsia="nl-NL"/>
        </w:rPr>
        <w:t>kuidas</w:t>
      </w:r>
      <w:r w:rsidR="00B16A9C" w:rsidRPr="00A46134">
        <w:rPr>
          <w:rFonts w:eastAsiaTheme="majorEastAsia"/>
          <w:lang w:eastAsia="nl-NL"/>
        </w:rPr>
        <w:t xml:space="preserve"> ta sellisele järeldusele jõudis. </w:t>
      </w:r>
    </w:p>
    <w:p w14:paraId="3FFB5B18" w14:textId="77777777" w:rsidR="000917F7" w:rsidRPr="00A46134" w:rsidRDefault="000917F7" w:rsidP="00262C0C">
      <w:pPr>
        <w:jc w:val="both"/>
        <w:rPr>
          <w:i/>
          <w:iCs/>
        </w:rPr>
      </w:pPr>
    </w:p>
    <w:p w14:paraId="28E2745F" w14:textId="2F0274C9" w:rsidR="000917F7" w:rsidRPr="00A46134" w:rsidRDefault="00436958" w:rsidP="00262C0C">
      <w:pPr>
        <w:jc w:val="both"/>
        <w:rPr>
          <w:rFonts w:eastAsiaTheme="majorEastAsia"/>
          <w:lang w:eastAsia="nl-NL"/>
        </w:rPr>
      </w:pPr>
      <w:proofErr w:type="spellStart"/>
      <w:r w:rsidRPr="00A46134">
        <w:rPr>
          <w:b/>
          <w:bCs/>
          <w:lang w:eastAsia="et-EE"/>
        </w:rPr>
        <w:t>KindlTS</w:t>
      </w:r>
      <w:proofErr w:type="spellEnd"/>
      <w:r w:rsidRPr="00A46134">
        <w:rPr>
          <w:b/>
          <w:bCs/>
          <w:lang w:eastAsia="et-EE"/>
        </w:rPr>
        <w:t xml:space="preserve"> uus §</w:t>
      </w:r>
      <w:r w:rsidR="000917F7" w:rsidRPr="00A46134">
        <w:rPr>
          <w:b/>
          <w:bCs/>
        </w:rPr>
        <w:t xml:space="preserve"> 42</w:t>
      </w:r>
      <w:r w:rsidR="000917F7" w:rsidRPr="00A46134">
        <w:rPr>
          <w:b/>
          <w:bCs/>
          <w:vertAlign w:val="superscript"/>
        </w:rPr>
        <w:t>5</w:t>
      </w:r>
      <w:r w:rsidR="000917F7" w:rsidRPr="00A46134">
        <w:t xml:space="preserve"> </w:t>
      </w:r>
      <w:r w:rsidR="000917F7" w:rsidRPr="00A46134">
        <w:rPr>
          <w:rFonts w:eastAsiaTheme="majorEastAsia"/>
          <w:lang w:eastAsia="nl-NL"/>
        </w:rPr>
        <w:t xml:space="preserve">vastab </w:t>
      </w:r>
      <w:proofErr w:type="spellStart"/>
      <w:r w:rsidR="000917F7" w:rsidRPr="00A46134">
        <w:rPr>
          <w:rFonts w:eastAsiaTheme="majorEastAsia"/>
          <w:lang w:eastAsia="nl-NL"/>
        </w:rPr>
        <w:t>Solventsus</w:t>
      </w:r>
      <w:proofErr w:type="spellEnd"/>
      <w:r w:rsidR="000917F7" w:rsidRPr="00A46134">
        <w:rPr>
          <w:rFonts w:eastAsiaTheme="majorEastAsia"/>
          <w:lang w:eastAsia="nl-NL"/>
        </w:rPr>
        <w:t xml:space="preserve"> II direktiivi art</w:t>
      </w:r>
      <w:r w:rsidR="00023FA8" w:rsidRPr="00A46134">
        <w:rPr>
          <w:rFonts w:eastAsiaTheme="majorEastAsia"/>
          <w:lang w:eastAsia="nl-NL"/>
        </w:rPr>
        <w:t>iklile</w:t>
      </w:r>
      <w:r w:rsidR="000917F7" w:rsidRPr="00A46134">
        <w:rPr>
          <w:rFonts w:eastAsiaTheme="majorEastAsia"/>
          <w:lang w:eastAsia="nl-NL"/>
        </w:rPr>
        <w:t xml:space="preserve"> 29d ning selles reguleeritakse selliste kindlustusandjate õigust kasutada proportsionaalsuse meetmeid, kes ei vasta väikese ja mittekeeruka kindlustusandja kriteeriumidele, kuid soovivad siiski osa saada teatud leevenduste kasutamisest. </w:t>
      </w:r>
    </w:p>
    <w:p w14:paraId="12973363" w14:textId="77777777" w:rsidR="000917F7" w:rsidRPr="00A46134" w:rsidRDefault="000917F7" w:rsidP="00262C0C">
      <w:pPr>
        <w:jc w:val="both"/>
        <w:rPr>
          <w:i/>
          <w:iCs/>
        </w:rPr>
      </w:pPr>
    </w:p>
    <w:p w14:paraId="4D9B0C65" w14:textId="29DEB6AC" w:rsidR="000917F7" w:rsidRPr="00A46134" w:rsidRDefault="000917F7" w:rsidP="00262C0C">
      <w:pPr>
        <w:jc w:val="both"/>
        <w:rPr>
          <w:rFonts w:eastAsiaTheme="majorEastAsia"/>
          <w:lang w:eastAsia="nl-NL"/>
        </w:rPr>
      </w:pPr>
      <w:bookmarkStart w:id="170" w:name="_Hlk178932351"/>
      <w:r w:rsidRPr="00A46134">
        <w:rPr>
          <w:rFonts w:eastAsiaTheme="majorEastAsia"/>
          <w:lang w:eastAsia="nl-NL"/>
        </w:rPr>
        <w:t xml:space="preserve">Eesmärk on tagada proportsionaalsusmeetmete kättesaadavus ka sellistele </w:t>
      </w:r>
      <w:r w:rsidR="00311244" w:rsidRPr="00A46134">
        <w:rPr>
          <w:rFonts w:eastAsiaTheme="majorEastAsia"/>
          <w:lang w:eastAsia="nl-NL"/>
        </w:rPr>
        <w:t>kindlustusandjatele</w:t>
      </w:r>
      <w:r w:rsidRPr="00A46134">
        <w:rPr>
          <w:rFonts w:eastAsiaTheme="majorEastAsia"/>
          <w:lang w:eastAsia="nl-NL"/>
        </w:rPr>
        <w:t>, keda ei liigitata väikesteks ja mittekeerukateks, kuid kelle puhul on teatud nõuded liiga kulukad ja keerukad, pidades silmas selliste ettevõtjate äritegevusega seotud riske. Sellistel ettevõtjatel tuleks juhtumipõhise analüüsi alusel ja nende järelevalveasutuse eelneval heakskiidul proportsionaalsus</w:t>
      </w:r>
      <w:r w:rsidR="008D06D5" w:rsidRPr="00A46134">
        <w:rPr>
          <w:rFonts w:eastAsiaTheme="majorEastAsia"/>
          <w:lang w:eastAsia="nl-NL"/>
        </w:rPr>
        <w:t xml:space="preserve">e </w:t>
      </w:r>
      <w:r w:rsidRPr="00A46134">
        <w:rPr>
          <w:rFonts w:eastAsiaTheme="majorEastAsia"/>
          <w:lang w:eastAsia="nl-NL"/>
        </w:rPr>
        <w:t>meetmete kasutamist lubada.</w:t>
      </w:r>
    </w:p>
    <w:bookmarkEnd w:id="170"/>
    <w:p w14:paraId="503757B5" w14:textId="77777777" w:rsidR="000917F7" w:rsidRPr="00A46134" w:rsidRDefault="000917F7" w:rsidP="00262C0C">
      <w:pPr>
        <w:jc w:val="both"/>
        <w:rPr>
          <w:rFonts w:eastAsiaTheme="majorEastAsia"/>
          <w:lang w:eastAsia="nl-NL"/>
        </w:rPr>
      </w:pPr>
    </w:p>
    <w:p w14:paraId="762C8C7F" w14:textId="2A45F8AA" w:rsidR="000917F7" w:rsidRPr="00A46134" w:rsidRDefault="000917F7" w:rsidP="00262C0C">
      <w:pPr>
        <w:jc w:val="both"/>
        <w:rPr>
          <w:rFonts w:eastAsiaTheme="majorEastAsia"/>
          <w:lang w:eastAsia="nl-NL"/>
        </w:rPr>
      </w:pPr>
      <w:r w:rsidRPr="00A46134">
        <w:rPr>
          <w:rFonts w:eastAsiaTheme="majorEastAsia"/>
          <w:lang w:eastAsia="nl-NL"/>
        </w:rPr>
        <w:t xml:space="preserve">Seega, kui kindlustusandja liigitatakse väikeseks ja mittekeerukaks kindlustusandjaks, on tal õigus rakendada mistahes proportsionaalsuse meetmeid (kui FI just ei </w:t>
      </w:r>
      <w:r w:rsidR="00B16A9C" w:rsidRPr="00A46134">
        <w:rPr>
          <w:rFonts w:eastAsiaTheme="majorEastAsia"/>
          <w:lang w:eastAsia="nl-NL"/>
        </w:rPr>
        <w:t>keela</w:t>
      </w:r>
      <w:r w:rsidRPr="00A46134">
        <w:rPr>
          <w:rFonts w:eastAsiaTheme="majorEastAsia"/>
          <w:lang w:eastAsia="nl-NL"/>
        </w:rPr>
        <w:t xml:space="preserve"> mõne meetme rakendamist), kuid ülejäänud kindlustusandjad saavad FI nõusolekul samuti rakendada teatud proportsionaalsuse meetmeid (kindlustusandjad ei saa väikese ja mittekeeruka kindlustusandja </w:t>
      </w:r>
      <w:r w:rsidR="00B16A9C" w:rsidRPr="00A46134">
        <w:rPr>
          <w:rFonts w:eastAsiaTheme="majorEastAsia"/>
          <w:lang w:eastAsia="nl-NL"/>
        </w:rPr>
        <w:t>„</w:t>
      </w:r>
      <w:r w:rsidRPr="00A46134">
        <w:rPr>
          <w:rFonts w:eastAsiaTheme="majorEastAsia"/>
          <w:lang w:eastAsia="nl-NL"/>
        </w:rPr>
        <w:t>tiitlit</w:t>
      </w:r>
      <w:r w:rsidR="00B16A9C" w:rsidRPr="00A46134">
        <w:rPr>
          <w:rFonts w:eastAsiaTheme="majorEastAsia"/>
          <w:lang w:eastAsia="nl-NL"/>
        </w:rPr>
        <w:t>“</w:t>
      </w:r>
      <w:r w:rsidRPr="00A46134">
        <w:rPr>
          <w:rFonts w:eastAsiaTheme="majorEastAsia"/>
          <w:lang w:eastAsia="nl-NL"/>
        </w:rPr>
        <w:t xml:space="preserve"> ja talle ei kohaldu väikese ja mittekeeruka kindlustusandja kohta sätestatu). </w:t>
      </w:r>
    </w:p>
    <w:p w14:paraId="2616EADC" w14:textId="77777777" w:rsidR="000917F7" w:rsidRPr="00A46134" w:rsidRDefault="000917F7" w:rsidP="00262C0C">
      <w:pPr>
        <w:jc w:val="both"/>
        <w:rPr>
          <w:i/>
          <w:iCs/>
        </w:rPr>
      </w:pPr>
    </w:p>
    <w:p w14:paraId="583CC42D" w14:textId="4DC09043" w:rsidR="000917F7" w:rsidRPr="00A46134" w:rsidRDefault="000917F7" w:rsidP="00262C0C">
      <w:pPr>
        <w:jc w:val="both"/>
      </w:pPr>
      <w:r w:rsidRPr="00A46134">
        <w:rPr>
          <w:b/>
          <w:bCs/>
        </w:rPr>
        <w:t>Lõige 1</w:t>
      </w:r>
      <w:r w:rsidRPr="00A46134">
        <w:rPr>
          <w:rFonts w:eastAsiaTheme="majorEastAsia"/>
          <w:spacing w:val="-10"/>
          <w:kern w:val="28"/>
          <w:lang w:eastAsia="nl-NL"/>
        </w:rPr>
        <w:t xml:space="preserve">. </w:t>
      </w:r>
      <w:r w:rsidRPr="00A46134">
        <w:rPr>
          <w:rFonts w:eastAsiaTheme="majorEastAsia"/>
          <w:lang w:eastAsia="nl-NL"/>
        </w:rPr>
        <w:t xml:space="preserve">Ühe või mitme proportsionaalsuse meetme rakendamiseks peab kindlustusandja saama </w:t>
      </w:r>
      <w:proofErr w:type="spellStart"/>
      <w:r w:rsidRPr="00A46134">
        <w:rPr>
          <w:rFonts w:eastAsiaTheme="majorEastAsia"/>
          <w:lang w:eastAsia="nl-NL"/>
        </w:rPr>
        <w:t>FI-lt</w:t>
      </w:r>
      <w:proofErr w:type="spellEnd"/>
      <w:r w:rsidRPr="00A46134">
        <w:rPr>
          <w:rFonts w:eastAsiaTheme="majorEastAsia"/>
          <w:lang w:eastAsia="nl-NL"/>
        </w:rPr>
        <w:t xml:space="preserve"> nõusoleku. Kindlustusandja ei saa taotleda kõikide </w:t>
      </w:r>
      <w:r w:rsidR="00B16A9C" w:rsidRPr="00A46134">
        <w:rPr>
          <w:rFonts w:eastAsiaTheme="majorEastAsia"/>
          <w:lang w:eastAsia="nl-NL"/>
        </w:rPr>
        <w:t xml:space="preserve">samade </w:t>
      </w:r>
      <w:r w:rsidRPr="00A46134">
        <w:rPr>
          <w:rFonts w:eastAsiaTheme="majorEastAsia"/>
          <w:lang w:eastAsia="nl-NL"/>
        </w:rPr>
        <w:t>proportsionaalsuse meetmete rakendamiseks nõusolekut,</w:t>
      </w:r>
      <w:r w:rsidR="00B16A9C" w:rsidRPr="00A46134">
        <w:rPr>
          <w:rFonts w:eastAsiaTheme="majorEastAsia"/>
          <w:lang w:eastAsia="nl-NL"/>
        </w:rPr>
        <w:t xml:space="preserve"> mida saavad rakendada väikesed ja mittekeerukad kindlustusandjad,</w:t>
      </w:r>
      <w:r w:rsidRPr="00A46134">
        <w:rPr>
          <w:rFonts w:eastAsiaTheme="majorEastAsia"/>
          <w:lang w:eastAsia="nl-NL"/>
        </w:rPr>
        <w:t xml:space="preserve"> mistõttu on lõikes 1 viide nendele </w:t>
      </w:r>
      <w:r w:rsidR="00F3176C" w:rsidRPr="00A46134">
        <w:rPr>
          <w:rFonts w:eastAsiaTheme="majorEastAsia"/>
          <w:lang w:eastAsia="nl-NL"/>
        </w:rPr>
        <w:t>leevendustele</w:t>
      </w:r>
      <w:r w:rsidRPr="00A46134">
        <w:rPr>
          <w:rFonts w:eastAsiaTheme="majorEastAsia"/>
          <w:lang w:eastAsia="nl-NL"/>
        </w:rPr>
        <w:t>, mida n</w:t>
      </w:r>
      <w:r w:rsidR="00A02418" w:rsidRPr="00A46134">
        <w:rPr>
          <w:rFonts w:eastAsiaTheme="majorEastAsia"/>
          <w:lang w:eastAsia="nl-NL"/>
        </w:rPr>
        <w:t>-</w:t>
      </w:r>
      <w:r w:rsidRPr="00A46134">
        <w:rPr>
          <w:rFonts w:eastAsiaTheme="majorEastAsia"/>
          <w:lang w:eastAsia="nl-NL"/>
        </w:rPr>
        <w:t xml:space="preserve">ö ülejäänud kindlustusandjad tohivad </w:t>
      </w:r>
      <w:r w:rsidR="00F3176C" w:rsidRPr="00A46134">
        <w:rPr>
          <w:rFonts w:eastAsiaTheme="majorEastAsia"/>
          <w:lang w:eastAsia="nl-NL"/>
        </w:rPr>
        <w:t>kasutada</w:t>
      </w:r>
      <w:r w:rsidRPr="00A46134">
        <w:rPr>
          <w:rFonts w:eastAsiaTheme="majorEastAsia"/>
          <w:lang w:eastAsia="nl-NL"/>
        </w:rPr>
        <w:t xml:space="preserve">. </w:t>
      </w:r>
      <w:r w:rsidR="00B16A9C" w:rsidRPr="00A46134">
        <w:rPr>
          <w:rFonts w:eastAsiaTheme="majorEastAsia"/>
          <w:lang w:eastAsia="nl-NL"/>
        </w:rPr>
        <w:t>Nõusolek saadakse meetmepõhiselt, st nõusolek ei anna õigust rakendada kõiki meetmeid, vaid neid, mille rakendamiseks õigus saadakse.</w:t>
      </w:r>
      <w:r w:rsidR="00B16A9C" w:rsidRPr="00A46134">
        <w:t xml:space="preserve"> </w:t>
      </w:r>
    </w:p>
    <w:p w14:paraId="2E3ECC6A" w14:textId="77777777" w:rsidR="000917F7" w:rsidRPr="00A46134" w:rsidRDefault="000917F7" w:rsidP="00262C0C">
      <w:pPr>
        <w:jc w:val="both"/>
        <w:rPr>
          <w:i/>
          <w:iCs/>
        </w:rPr>
      </w:pPr>
    </w:p>
    <w:p w14:paraId="3A34BEB9" w14:textId="76D86F5F" w:rsidR="000917F7" w:rsidRPr="00A46134" w:rsidRDefault="000917F7" w:rsidP="00262C0C">
      <w:pPr>
        <w:jc w:val="both"/>
        <w:rPr>
          <w:rFonts w:eastAsiaTheme="majorEastAsia"/>
          <w:lang w:eastAsia="nl-NL"/>
        </w:rPr>
      </w:pPr>
      <w:r w:rsidRPr="00A46134">
        <w:rPr>
          <w:b/>
          <w:bCs/>
        </w:rPr>
        <w:t xml:space="preserve">Lõige 2. </w:t>
      </w:r>
      <w:r w:rsidRPr="00A46134">
        <w:rPr>
          <w:rFonts w:eastAsiaTheme="majorEastAsia"/>
          <w:lang w:eastAsia="nl-NL"/>
        </w:rPr>
        <w:t xml:space="preserve">FI nõusoleku saamiseks tuleb talle esitada taotlus ja loetelu meetmetest, mida kindlustusandja soovib rakendada. Lisaks peab kindlustusandja põhjendama, miks meetmete rakendamine on asjakohane arvestades tema tegevusele omaste riskide laadi, ulatust ja keerukust. Samuti tuleb </w:t>
      </w:r>
      <w:proofErr w:type="spellStart"/>
      <w:r w:rsidRPr="00A46134">
        <w:rPr>
          <w:rFonts w:eastAsiaTheme="majorEastAsia"/>
          <w:lang w:eastAsia="nl-NL"/>
        </w:rPr>
        <w:t>FI-le</w:t>
      </w:r>
      <w:proofErr w:type="spellEnd"/>
      <w:r w:rsidRPr="00A46134">
        <w:rPr>
          <w:rFonts w:eastAsiaTheme="majorEastAsia"/>
          <w:lang w:eastAsia="nl-NL"/>
        </w:rPr>
        <w:t xml:space="preserve"> esitada muu oluline teave oma riskiprofiili kohta ning kinnitus, et </w:t>
      </w:r>
      <w:r w:rsidR="001315FA" w:rsidRPr="00A46134">
        <w:rPr>
          <w:rFonts w:eastAsiaTheme="majorEastAsia"/>
          <w:lang w:eastAsia="nl-NL"/>
        </w:rPr>
        <w:t>ta</w:t>
      </w:r>
      <w:r w:rsidRPr="00A46134">
        <w:rPr>
          <w:rFonts w:eastAsiaTheme="majorEastAsia"/>
          <w:lang w:eastAsia="nl-NL"/>
        </w:rPr>
        <w:t xml:space="preserve"> ei kavanda oma tegevuses järgmise kolme aasta jooksul strateegilisi muudatusi, mis võivad mõjutada tema riskiprofiili. </w:t>
      </w:r>
    </w:p>
    <w:p w14:paraId="4B9BED0F" w14:textId="77777777" w:rsidR="0029401E" w:rsidRPr="00A46134" w:rsidRDefault="0029401E" w:rsidP="00262C0C">
      <w:pPr>
        <w:jc w:val="both"/>
        <w:rPr>
          <w:rFonts w:eastAsiaTheme="majorEastAsia"/>
          <w:lang w:eastAsia="nl-NL"/>
        </w:rPr>
      </w:pPr>
    </w:p>
    <w:p w14:paraId="70F0C58D" w14:textId="684A04A2" w:rsidR="0029401E" w:rsidRPr="00A46134" w:rsidRDefault="0029401E" w:rsidP="00262C0C">
      <w:pPr>
        <w:jc w:val="both"/>
        <w:rPr>
          <w:rFonts w:eastAsiaTheme="majorEastAsia"/>
          <w:lang w:eastAsia="nl-NL"/>
        </w:rPr>
      </w:pPr>
      <w:r w:rsidRPr="00A46134">
        <w:rPr>
          <w:rFonts w:eastAsiaTheme="majorEastAsia"/>
          <w:lang w:eastAsia="nl-NL"/>
        </w:rPr>
        <w:t xml:space="preserve">Kuigi õigusaktis ei reguleerita täiendavalt, millised ettevõtjad võivad esitada taotluse proportsionaalsusmeetmete kasutamiseks, võib eeldada, et proportsionaalsuse meetmete taotlused esitatakse, arvestades </w:t>
      </w:r>
      <w:proofErr w:type="spellStart"/>
      <w:r w:rsidRPr="00A46134">
        <w:rPr>
          <w:rFonts w:eastAsiaTheme="majorEastAsia"/>
          <w:lang w:eastAsia="nl-NL"/>
        </w:rPr>
        <w:t>Solventsus</w:t>
      </w:r>
      <w:proofErr w:type="spellEnd"/>
      <w:r w:rsidRPr="00A46134">
        <w:rPr>
          <w:rFonts w:eastAsiaTheme="majorEastAsia"/>
          <w:lang w:eastAsia="nl-NL"/>
        </w:rPr>
        <w:t xml:space="preserve"> II üldpõhimõtet, mille kohaselt peab proportsionaalsusmeetmete kasutamine olema asjakohane ettevõtja riskide laadi, ulatuse ja keerukuse suhtes. </w:t>
      </w:r>
    </w:p>
    <w:p w14:paraId="14858C3C" w14:textId="77777777" w:rsidR="000917F7" w:rsidRPr="00A46134" w:rsidRDefault="000917F7" w:rsidP="00262C0C">
      <w:pPr>
        <w:jc w:val="both"/>
        <w:rPr>
          <w:rFonts w:eastAsia="Calibri"/>
          <w:i/>
          <w:iCs/>
        </w:rPr>
      </w:pPr>
    </w:p>
    <w:p w14:paraId="6261A925" w14:textId="77777777" w:rsidR="000917F7" w:rsidRPr="00A46134" w:rsidRDefault="000917F7" w:rsidP="00262C0C">
      <w:pPr>
        <w:jc w:val="both"/>
        <w:rPr>
          <w:rFonts w:eastAsiaTheme="majorEastAsia"/>
          <w:lang w:eastAsia="nl-NL"/>
        </w:rPr>
      </w:pPr>
      <w:r w:rsidRPr="00A46134">
        <w:rPr>
          <w:rFonts w:eastAsia="Calibri"/>
          <w:b/>
          <w:bCs/>
        </w:rPr>
        <w:t xml:space="preserve">Lõige 3. </w:t>
      </w:r>
      <w:r w:rsidRPr="00A46134">
        <w:rPr>
          <w:rFonts w:eastAsiaTheme="majorEastAsia"/>
          <w:lang w:eastAsia="nl-NL"/>
        </w:rPr>
        <w:t>FI peab tegema otsuse nõusoleku andmise või selle andmisest keeldumise kohta kahe kuu jooksul taotluse kättesaamisest arvates.</w:t>
      </w:r>
    </w:p>
    <w:p w14:paraId="57A2D7FE" w14:textId="77777777" w:rsidR="000917F7" w:rsidRPr="00A46134" w:rsidRDefault="000917F7" w:rsidP="00262C0C">
      <w:pPr>
        <w:jc w:val="both"/>
        <w:rPr>
          <w:rFonts w:eastAsiaTheme="majorEastAsia"/>
          <w:lang w:eastAsia="nl-NL"/>
        </w:rPr>
      </w:pPr>
    </w:p>
    <w:p w14:paraId="5612DF13" w14:textId="77777777" w:rsidR="001560F6" w:rsidRPr="00A46134" w:rsidRDefault="000917F7" w:rsidP="00262C0C">
      <w:pPr>
        <w:jc w:val="both"/>
        <w:rPr>
          <w:rFonts w:eastAsiaTheme="majorEastAsia"/>
          <w:lang w:eastAsia="nl-NL"/>
        </w:rPr>
      </w:pPr>
      <w:proofErr w:type="spellStart"/>
      <w:r w:rsidRPr="00A46134">
        <w:rPr>
          <w:rFonts w:eastAsiaTheme="majorEastAsia"/>
          <w:lang w:eastAsia="nl-NL"/>
        </w:rPr>
        <w:t>Solventsus</w:t>
      </w:r>
      <w:proofErr w:type="spellEnd"/>
      <w:r w:rsidRPr="00A46134">
        <w:rPr>
          <w:rFonts w:eastAsiaTheme="majorEastAsia"/>
          <w:lang w:eastAsia="nl-NL"/>
        </w:rPr>
        <w:t xml:space="preserve"> II direktiivi art 29 lg 5 kohaselt volitatakse komisjoni täpsustama art 29d kohaselt väikesteks ja mittekeerukaks kindlustusandjaks liigitamata ettevõtjate puhul kasutatavatele proportsionaalsuse meetmetele järelevalveasutuse heakskiidu andmise või selle heakskiidu tühistamise kehtetuks tunnistamise tingimusi. Seega saab täpsem regulatsioon nõusoleku andmise või selle andmisest keeldumise kohta, samuti otsuse muutmise või tühistamise kohta olema komisjoni delegeeritud määruses. </w:t>
      </w:r>
    </w:p>
    <w:p w14:paraId="2A46D9FB" w14:textId="77777777" w:rsidR="001560F6" w:rsidRPr="00A46134" w:rsidRDefault="001560F6" w:rsidP="00262C0C">
      <w:pPr>
        <w:jc w:val="both"/>
        <w:rPr>
          <w:rFonts w:eastAsiaTheme="majorEastAsia"/>
          <w:lang w:eastAsia="nl-NL"/>
        </w:rPr>
      </w:pPr>
    </w:p>
    <w:p w14:paraId="5AAB1EB6" w14:textId="76A55C8C" w:rsidR="000C5E85" w:rsidRPr="00A46134" w:rsidRDefault="00250958" w:rsidP="00262C0C">
      <w:pPr>
        <w:jc w:val="both"/>
        <w:rPr>
          <w:rFonts w:eastAsiaTheme="majorEastAsia"/>
          <w:lang w:eastAsia="nl-NL"/>
        </w:rPr>
      </w:pPr>
      <w:proofErr w:type="spellStart"/>
      <w:r w:rsidRPr="00A46134">
        <w:rPr>
          <w:rFonts w:eastAsiaTheme="majorEastAsia"/>
          <w:lang w:eastAsia="nl-NL"/>
        </w:rPr>
        <w:lastRenderedPageBreak/>
        <w:t>Solventsus</w:t>
      </w:r>
      <w:proofErr w:type="spellEnd"/>
      <w:r w:rsidRPr="00A46134">
        <w:rPr>
          <w:rFonts w:eastAsiaTheme="majorEastAsia"/>
          <w:lang w:eastAsia="nl-NL"/>
        </w:rPr>
        <w:t xml:space="preserve"> II määruse </w:t>
      </w:r>
      <w:r w:rsidR="007F54A3" w:rsidRPr="00A46134">
        <w:rPr>
          <w:rFonts w:eastAsiaTheme="majorEastAsia"/>
          <w:lang w:eastAsia="nl-NL"/>
        </w:rPr>
        <w:t>ettepanekus</w:t>
      </w:r>
      <w:r w:rsidRPr="00A46134">
        <w:rPr>
          <w:rFonts w:eastAsiaTheme="majorEastAsia"/>
          <w:lang w:eastAsia="nl-NL"/>
        </w:rPr>
        <w:t xml:space="preserve"> </w:t>
      </w:r>
      <w:r w:rsidR="007F54A3" w:rsidRPr="00A46134">
        <w:rPr>
          <w:rFonts w:eastAsiaTheme="majorEastAsia"/>
          <w:lang w:eastAsia="nl-NL"/>
        </w:rPr>
        <w:t>(</w:t>
      </w:r>
      <w:r w:rsidRPr="00A46134">
        <w:rPr>
          <w:rFonts w:eastAsiaTheme="majorEastAsia"/>
          <w:lang w:eastAsia="nl-NL"/>
        </w:rPr>
        <w:t>lk 10</w:t>
      </w:r>
      <w:r w:rsidR="007F54A3" w:rsidRPr="00A46134">
        <w:rPr>
          <w:rFonts w:eastAsiaTheme="majorEastAsia"/>
          <w:lang w:eastAsia="nl-NL"/>
        </w:rPr>
        <w:t>5</w:t>
      </w:r>
      <w:r w:rsidRPr="00A46134">
        <w:rPr>
          <w:rFonts w:eastAsiaTheme="majorEastAsia"/>
          <w:lang w:eastAsia="nl-NL"/>
        </w:rPr>
        <w:t>–</w:t>
      </w:r>
      <w:r w:rsidR="0002562A" w:rsidRPr="00A46134">
        <w:rPr>
          <w:rFonts w:eastAsiaTheme="majorEastAsia"/>
          <w:lang w:eastAsia="nl-NL"/>
        </w:rPr>
        <w:t>11</w:t>
      </w:r>
      <w:r w:rsidR="0021266A" w:rsidRPr="00A46134">
        <w:rPr>
          <w:rFonts w:eastAsiaTheme="majorEastAsia"/>
          <w:lang w:eastAsia="nl-NL"/>
        </w:rPr>
        <w:t>3</w:t>
      </w:r>
      <w:r w:rsidR="007F54A3" w:rsidRPr="00A46134">
        <w:rPr>
          <w:rFonts w:eastAsiaTheme="majorEastAsia"/>
          <w:lang w:eastAsia="nl-NL"/>
        </w:rPr>
        <w:t xml:space="preserve">, </w:t>
      </w:r>
      <w:r w:rsidR="0002562A" w:rsidRPr="00A46134">
        <w:rPr>
          <w:rFonts w:eastAsiaTheme="majorEastAsia"/>
          <w:lang w:eastAsia="nl-NL"/>
        </w:rPr>
        <w:t>artiklid 3</w:t>
      </w:r>
      <w:r w:rsidR="004B3EF6" w:rsidRPr="00A46134">
        <w:rPr>
          <w:rFonts w:eastAsiaTheme="majorEastAsia"/>
          <w:lang w:eastAsia="nl-NL"/>
        </w:rPr>
        <w:t>2</w:t>
      </w:r>
      <w:r w:rsidR="0002562A" w:rsidRPr="00A46134">
        <w:rPr>
          <w:rFonts w:eastAsiaTheme="majorEastAsia"/>
          <w:lang w:eastAsia="nl-NL"/>
        </w:rPr>
        <w:t>7</w:t>
      </w:r>
      <w:r w:rsidR="00595158" w:rsidRPr="00A46134">
        <w:rPr>
          <w:rFonts w:eastAsiaTheme="majorEastAsia"/>
          <w:lang w:eastAsia="nl-NL"/>
        </w:rPr>
        <w:t>b–</w:t>
      </w:r>
      <w:r w:rsidR="00850E58" w:rsidRPr="00A46134">
        <w:rPr>
          <w:rFonts w:eastAsiaTheme="majorEastAsia"/>
          <w:lang w:eastAsia="nl-NL"/>
        </w:rPr>
        <w:t>3</w:t>
      </w:r>
      <w:r w:rsidR="0075012E" w:rsidRPr="00A46134">
        <w:rPr>
          <w:rFonts w:eastAsiaTheme="majorEastAsia"/>
          <w:lang w:eastAsia="nl-NL"/>
        </w:rPr>
        <w:t>2</w:t>
      </w:r>
      <w:r w:rsidR="00850E58" w:rsidRPr="00A46134">
        <w:rPr>
          <w:rFonts w:eastAsiaTheme="majorEastAsia"/>
          <w:lang w:eastAsia="nl-NL"/>
        </w:rPr>
        <w:t>7g)</w:t>
      </w:r>
      <w:r w:rsidR="00595158" w:rsidRPr="00A46134">
        <w:rPr>
          <w:rFonts w:eastAsiaTheme="majorEastAsia"/>
          <w:lang w:eastAsia="nl-NL"/>
        </w:rPr>
        <w:t xml:space="preserve"> on ette nähtud, </w:t>
      </w:r>
      <w:r w:rsidR="001560F6" w:rsidRPr="00A46134">
        <w:rPr>
          <w:rFonts w:eastAsiaTheme="majorEastAsia"/>
          <w:lang w:eastAsia="nl-NL"/>
        </w:rPr>
        <w:t xml:space="preserve">milliseid kriteeriume iga konkreetse meetme rakendamise lubamisel võiks järelevalveasutus arvesse võtta. </w:t>
      </w:r>
      <w:r w:rsidR="000C5E85" w:rsidRPr="00A46134">
        <w:rPr>
          <w:rFonts w:eastAsiaTheme="majorEastAsia"/>
          <w:lang w:eastAsia="nl-NL"/>
        </w:rPr>
        <w:t xml:space="preserve">Läbivalt on üheks kriteeriumiks, et </w:t>
      </w:r>
      <w:r w:rsidR="006B0104" w:rsidRPr="00A46134">
        <w:rPr>
          <w:rFonts w:eastAsiaTheme="majorEastAsia"/>
          <w:lang w:eastAsia="nl-NL"/>
        </w:rPr>
        <w:t xml:space="preserve">elukindlustuse puhul ei tohiks </w:t>
      </w:r>
      <w:r w:rsidR="00332203" w:rsidRPr="00A46134">
        <w:rPr>
          <w:rFonts w:eastAsiaTheme="majorEastAsia"/>
          <w:lang w:eastAsia="nl-NL"/>
        </w:rPr>
        <w:t>sellise kind</w:t>
      </w:r>
      <w:r w:rsidR="00E33AD4" w:rsidRPr="00A46134">
        <w:rPr>
          <w:rFonts w:eastAsiaTheme="majorEastAsia"/>
          <w:lang w:eastAsia="nl-NL"/>
        </w:rPr>
        <w:t xml:space="preserve">lustusandja </w:t>
      </w:r>
      <w:r w:rsidR="00EA3AE9" w:rsidRPr="001264FB">
        <w:rPr>
          <w:rFonts w:eastAsiaTheme="majorEastAsia"/>
          <w:lang w:eastAsia="nl-NL"/>
        </w:rPr>
        <w:t>bruto</w:t>
      </w:r>
      <w:r w:rsidR="00EA3AE9">
        <w:rPr>
          <w:rFonts w:eastAsiaTheme="majorEastAsia"/>
          <w:lang w:eastAsia="nl-NL"/>
        </w:rPr>
        <w:t xml:space="preserve"> </w:t>
      </w:r>
      <w:r w:rsidR="00B039ED" w:rsidRPr="00A46134">
        <w:rPr>
          <w:rFonts w:eastAsiaTheme="majorEastAsia"/>
          <w:lang w:eastAsia="nl-NL"/>
        </w:rPr>
        <w:t>tehniliste eraldiste suurus olla suurem kui 12 miljardit eurot ja k</w:t>
      </w:r>
      <w:r w:rsidR="001B3088" w:rsidRPr="00A46134">
        <w:rPr>
          <w:rFonts w:eastAsiaTheme="majorEastAsia"/>
          <w:lang w:eastAsia="nl-NL"/>
        </w:rPr>
        <w:t xml:space="preserve">ahjukindlustuse </w:t>
      </w:r>
      <w:r w:rsidR="00BD7454">
        <w:rPr>
          <w:rFonts w:eastAsiaTheme="majorEastAsia"/>
          <w:lang w:eastAsia="nl-NL"/>
        </w:rPr>
        <w:t>bruto</w:t>
      </w:r>
      <w:r w:rsidR="001B3088" w:rsidRPr="00A46134">
        <w:rPr>
          <w:rFonts w:eastAsiaTheme="majorEastAsia"/>
          <w:lang w:eastAsia="nl-NL"/>
        </w:rPr>
        <w:t xml:space="preserve">kindlustusmaksete aastane kogusumma suurem kui </w:t>
      </w:r>
      <w:r w:rsidR="001500B1" w:rsidRPr="00A46134">
        <w:rPr>
          <w:rFonts w:eastAsiaTheme="majorEastAsia"/>
          <w:lang w:eastAsia="nl-NL"/>
        </w:rPr>
        <w:t xml:space="preserve">2 miljardit eurot. Lisaks ei tohiks </w:t>
      </w:r>
      <w:r w:rsidR="00850AA1" w:rsidRPr="00A46134">
        <w:rPr>
          <w:rFonts w:eastAsiaTheme="majorEastAsia"/>
          <w:lang w:eastAsia="nl-NL"/>
        </w:rPr>
        <w:t>kindlustusandja turuosa olla suurem kui 5%</w:t>
      </w:r>
      <w:r w:rsidR="00846197" w:rsidRPr="00A46134">
        <w:rPr>
          <w:rFonts w:eastAsiaTheme="majorEastAsia"/>
          <w:lang w:eastAsia="nl-NL"/>
        </w:rPr>
        <w:t xml:space="preserve"> elukindlustuses </w:t>
      </w:r>
      <w:r w:rsidR="008C4756">
        <w:rPr>
          <w:rFonts w:eastAsiaTheme="majorEastAsia"/>
          <w:lang w:eastAsia="nl-NL"/>
        </w:rPr>
        <w:t xml:space="preserve">bruto </w:t>
      </w:r>
      <w:r w:rsidR="00846197" w:rsidRPr="00A46134">
        <w:rPr>
          <w:rFonts w:eastAsiaTheme="majorEastAsia"/>
          <w:lang w:eastAsia="nl-NL"/>
        </w:rPr>
        <w:t xml:space="preserve">tehniliste eralduse ja kahjukindlustuses </w:t>
      </w:r>
      <w:r w:rsidR="00062A6A">
        <w:rPr>
          <w:rFonts w:eastAsiaTheme="majorEastAsia"/>
          <w:lang w:eastAsia="nl-NL"/>
        </w:rPr>
        <w:t>bruto</w:t>
      </w:r>
      <w:r w:rsidR="00846197" w:rsidRPr="00A46134">
        <w:rPr>
          <w:rFonts w:eastAsiaTheme="majorEastAsia"/>
          <w:lang w:eastAsia="nl-NL"/>
        </w:rPr>
        <w:t xml:space="preserve">kindlustusmaksete põhjal. </w:t>
      </w:r>
      <w:r w:rsidR="00110BF4" w:rsidRPr="00A46134">
        <w:rPr>
          <w:rFonts w:eastAsiaTheme="majorEastAsia"/>
          <w:lang w:eastAsia="nl-NL"/>
        </w:rPr>
        <w:t>Siiski annab m</w:t>
      </w:r>
      <w:r w:rsidR="00AE1F8E" w:rsidRPr="00A46134">
        <w:rPr>
          <w:rFonts w:eastAsiaTheme="majorEastAsia"/>
          <w:lang w:eastAsia="nl-NL"/>
        </w:rPr>
        <w:t>äärus järelevalveasutusele paindlikkuse sellest kriteeriumist mööda vaadata, kui kindlustusandja riskiprofiil on</w:t>
      </w:r>
      <w:r w:rsidR="00705EC1" w:rsidRPr="00A46134">
        <w:rPr>
          <w:rFonts w:eastAsiaTheme="majorEastAsia"/>
          <w:lang w:eastAsia="nl-NL"/>
        </w:rPr>
        <w:t xml:space="preserve"> piisavalt</w:t>
      </w:r>
      <w:r w:rsidR="00AE1F8E" w:rsidRPr="00A46134">
        <w:rPr>
          <w:rFonts w:eastAsiaTheme="majorEastAsia"/>
          <w:lang w:eastAsia="nl-NL"/>
        </w:rPr>
        <w:t xml:space="preserve"> </w:t>
      </w:r>
      <w:r w:rsidR="00110BF4" w:rsidRPr="00A46134">
        <w:rPr>
          <w:rFonts w:eastAsiaTheme="majorEastAsia"/>
          <w:lang w:eastAsia="nl-NL"/>
        </w:rPr>
        <w:t xml:space="preserve">madal. </w:t>
      </w:r>
    </w:p>
    <w:p w14:paraId="7C0A3965" w14:textId="77777777" w:rsidR="000917F7" w:rsidRPr="00A46134" w:rsidRDefault="000917F7" w:rsidP="00262C0C">
      <w:pPr>
        <w:jc w:val="both"/>
        <w:rPr>
          <w:i/>
          <w:iCs/>
        </w:rPr>
      </w:pPr>
    </w:p>
    <w:p w14:paraId="2F48C41D" w14:textId="352EAD9B" w:rsidR="000917F7" w:rsidRPr="00A46134" w:rsidRDefault="000917F7" w:rsidP="00262C0C">
      <w:pPr>
        <w:jc w:val="both"/>
      </w:pPr>
      <w:r w:rsidRPr="00A46134">
        <w:rPr>
          <w:b/>
          <w:bCs/>
        </w:rPr>
        <w:t>Lõige 4</w:t>
      </w:r>
      <w:r w:rsidRPr="00A46134">
        <w:t xml:space="preserve">. </w:t>
      </w:r>
      <w:r w:rsidRPr="00A46134">
        <w:rPr>
          <w:rFonts w:eastAsiaTheme="majorEastAsia"/>
          <w:lang w:eastAsia="nl-NL"/>
        </w:rPr>
        <w:t>FI võib kindlustusandjalt küsida ka lisaandmeid- ja dokumente. Sellisel juhul otsuse tegemiseks ette nähtud kahekuuline tähtaeg peatu</w:t>
      </w:r>
      <w:r w:rsidR="00B2017D" w:rsidRPr="00A46134">
        <w:rPr>
          <w:rFonts w:eastAsiaTheme="majorEastAsia"/>
          <w:lang w:eastAsia="nl-NL"/>
        </w:rPr>
        <w:t>b</w:t>
      </w:r>
      <w:r w:rsidRPr="00A46134">
        <w:rPr>
          <w:rFonts w:eastAsiaTheme="majorEastAsia"/>
          <w:lang w:eastAsia="nl-NL"/>
        </w:rPr>
        <w:t>. Kui FI palub uuesti lisaandmeid ja -dokumente, tähtaeg enam ei peatu ja FI peab jõudma otsusele ettenähtud ajaraamis.</w:t>
      </w:r>
    </w:p>
    <w:p w14:paraId="15986015" w14:textId="77777777" w:rsidR="000917F7" w:rsidRPr="00A46134" w:rsidRDefault="000917F7" w:rsidP="00262C0C">
      <w:pPr>
        <w:jc w:val="both"/>
        <w:rPr>
          <w:i/>
          <w:iCs/>
        </w:rPr>
      </w:pPr>
    </w:p>
    <w:p w14:paraId="64997718" w14:textId="54D49AAD" w:rsidR="002B0646" w:rsidRPr="00A46134" w:rsidRDefault="000917F7" w:rsidP="00262C0C">
      <w:pPr>
        <w:jc w:val="both"/>
        <w:rPr>
          <w:rFonts w:eastAsiaTheme="majorEastAsia"/>
          <w:lang w:eastAsia="nl-NL"/>
        </w:rPr>
      </w:pPr>
      <w:r w:rsidRPr="00A46134">
        <w:rPr>
          <w:b/>
          <w:bCs/>
        </w:rPr>
        <w:t xml:space="preserve">Lõige 5. </w:t>
      </w:r>
      <w:r w:rsidR="009C34A2" w:rsidRPr="00A46134">
        <w:rPr>
          <w:rFonts w:eastAsiaTheme="majorEastAsia"/>
          <w:lang w:eastAsia="nl-NL"/>
        </w:rPr>
        <w:t>Kui FI nõustub kindlustusandja sooviga rakendada mõnda proportsionaalsuse</w:t>
      </w:r>
      <w:r w:rsidR="00D26BC7" w:rsidRPr="00A46134">
        <w:rPr>
          <w:rFonts w:eastAsiaTheme="majorEastAsia"/>
          <w:lang w:eastAsia="nl-NL"/>
        </w:rPr>
        <w:t xml:space="preserve"> </w:t>
      </w:r>
      <w:r w:rsidR="009C34A2" w:rsidRPr="00A46134">
        <w:rPr>
          <w:rFonts w:eastAsiaTheme="majorEastAsia"/>
          <w:lang w:eastAsia="nl-NL"/>
        </w:rPr>
        <w:t xml:space="preserve">meedet, teavitab ta kindlustusandjat nõusoleku andmise otsusest koos heakskiidetud proportsionaalsuse meetmete loeteluga. </w:t>
      </w:r>
      <w:r w:rsidR="00AB7C6A" w:rsidRPr="00A46134">
        <w:rPr>
          <w:rFonts w:eastAsiaTheme="majorEastAsia"/>
          <w:lang w:eastAsia="nl-NL"/>
        </w:rPr>
        <w:t xml:space="preserve">FI võib ühe või mitme meetme rakendamise nõusoleku andmisel kehtestada täiendavaid tingimusi. Näiteks lubab FI kasutada kindlustusandjal proportsionaalsuse meedet, kui kindlustusandja täidab mõnda lisatingimust. FI peab sellisel juhul ka </w:t>
      </w:r>
      <w:r w:rsidR="008F120D" w:rsidRPr="00A46134">
        <w:rPr>
          <w:rFonts w:eastAsiaTheme="majorEastAsia"/>
          <w:lang w:eastAsia="nl-NL"/>
        </w:rPr>
        <w:t>seda kindlustusandjale põhjendama.</w:t>
      </w:r>
    </w:p>
    <w:p w14:paraId="7685F468" w14:textId="77777777" w:rsidR="002B0646" w:rsidRPr="00A46134" w:rsidRDefault="002B0646" w:rsidP="00262C0C">
      <w:pPr>
        <w:jc w:val="both"/>
        <w:rPr>
          <w:rFonts w:eastAsia="Calibri"/>
          <w:b/>
          <w:bCs/>
        </w:rPr>
      </w:pPr>
    </w:p>
    <w:p w14:paraId="7A5347BC" w14:textId="274DDE7E" w:rsidR="000917F7" w:rsidRPr="00A46134" w:rsidRDefault="000917F7" w:rsidP="00262C0C">
      <w:pPr>
        <w:jc w:val="both"/>
        <w:rPr>
          <w:rFonts w:eastAsiaTheme="majorEastAsia"/>
          <w:spacing w:val="-10"/>
          <w:kern w:val="28"/>
          <w:lang w:eastAsia="nl-NL"/>
        </w:rPr>
      </w:pPr>
      <w:r w:rsidRPr="00A46134">
        <w:rPr>
          <w:rFonts w:eastAsia="Calibri"/>
          <w:b/>
          <w:bCs/>
        </w:rPr>
        <w:t xml:space="preserve">Lõiked </w:t>
      </w:r>
      <w:r w:rsidR="002B0646" w:rsidRPr="00A46134">
        <w:rPr>
          <w:rFonts w:eastAsia="Calibri"/>
          <w:b/>
          <w:bCs/>
        </w:rPr>
        <w:t>6</w:t>
      </w:r>
      <w:r w:rsidRPr="00A46134">
        <w:rPr>
          <w:rFonts w:eastAsia="Calibri"/>
          <w:b/>
          <w:bCs/>
        </w:rPr>
        <w:t xml:space="preserve"> ja </w:t>
      </w:r>
      <w:r w:rsidR="002B0646" w:rsidRPr="00A46134">
        <w:rPr>
          <w:rFonts w:eastAsia="Calibri"/>
          <w:b/>
          <w:bCs/>
        </w:rPr>
        <w:t>7</w:t>
      </w:r>
      <w:r w:rsidRPr="00A46134">
        <w:rPr>
          <w:rFonts w:eastAsia="Calibri"/>
        </w:rPr>
        <w:t xml:space="preserve">. </w:t>
      </w:r>
      <w:r w:rsidRPr="00A46134">
        <w:rPr>
          <w:rFonts w:eastAsiaTheme="majorEastAsia"/>
          <w:lang w:eastAsia="nl-NL"/>
        </w:rPr>
        <w:t>FI võib teha keelava otsuse, kui see on põhjendatud tulenevalt kindlustusandja riskiprofiilist. FI teeb kindlustusandjale kirjalikult teatavaks keelava otsuse põhjendused.</w:t>
      </w:r>
    </w:p>
    <w:p w14:paraId="67F3FAA5" w14:textId="77777777" w:rsidR="000917F7" w:rsidRPr="00A46134" w:rsidRDefault="000917F7" w:rsidP="00262C0C">
      <w:pPr>
        <w:jc w:val="both"/>
        <w:rPr>
          <w:rFonts w:eastAsia="Calibri"/>
          <w:i/>
          <w:iCs/>
        </w:rPr>
      </w:pPr>
    </w:p>
    <w:p w14:paraId="15E375D1" w14:textId="24A20ACA" w:rsidR="000917F7" w:rsidRPr="00A46134" w:rsidRDefault="000917F7" w:rsidP="00262C0C">
      <w:pPr>
        <w:jc w:val="both"/>
        <w:rPr>
          <w:rFonts w:eastAsia="Calibri"/>
        </w:rPr>
      </w:pPr>
      <w:r w:rsidRPr="00A46134">
        <w:rPr>
          <w:rFonts w:eastAsia="Calibri"/>
          <w:b/>
          <w:bCs/>
        </w:rPr>
        <w:t xml:space="preserve">Lõige </w:t>
      </w:r>
      <w:r w:rsidR="002B0646" w:rsidRPr="00A46134">
        <w:rPr>
          <w:rFonts w:eastAsia="Calibri"/>
          <w:b/>
          <w:bCs/>
        </w:rPr>
        <w:t>8</w:t>
      </w:r>
      <w:r w:rsidRPr="00A46134">
        <w:rPr>
          <w:rFonts w:eastAsia="Calibri"/>
        </w:rPr>
        <w:t xml:space="preserve">. </w:t>
      </w:r>
      <w:proofErr w:type="spellStart"/>
      <w:r w:rsidRPr="00A46134">
        <w:rPr>
          <w:rFonts w:eastAsiaTheme="majorEastAsia"/>
          <w:spacing w:val="-10"/>
          <w:kern w:val="28"/>
          <w:lang w:eastAsia="nl-NL"/>
        </w:rPr>
        <w:t>F</w:t>
      </w:r>
      <w:r w:rsidRPr="00A46134">
        <w:rPr>
          <w:rFonts w:eastAsiaTheme="majorEastAsia"/>
          <w:lang w:eastAsia="nl-NL"/>
        </w:rPr>
        <w:t>I-l</w:t>
      </w:r>
      <w:proofErr w:type="spellEnd"/>
      <w:r w:rsidRPr="00A46134">
        <w:rPr>
          <w:rFonts w:eastAsiaTheme="majorEastAsia"/>
          <w:lang w:eastAsia="nl-NL"/>
        </w:rPr>
        <w:t xml:space="preserve"> on õigus oma otsust igal ajal muuta. FI võib oma otsuse ka kehtetuks tunnistada.</w:t>
      </w:r>
    </w:p>
    <w:p w14:paraId="5B608947" w14:textId="77777777" w:rsidR="00436958" w:rsidRPr="00A46134" w:rsidRDefault="00436958" w:rsidP="00262C0C">
      <w:pPr>
        <w:jc w:val="both"/>
        <w:rPr>
          <w:rFonts w:eastAsia="Calibri"/>
        </w:rPr>
      </w:pPr>
    </w:p>
    <w:p w14:paraId="294BDC9D" w14:textId="33EE63D9" w:rsidR="00436958" w:rsidRPr="00A46134" w:rsidRDefault="00436958" w:rsidP="00262C0C">
      <w:pPr>
        <w:jc w:val="both"/>
        <w:rPr>
          <w:rFonts w:eastAsia="Calibri"/>
        </w:rPr>
      </w:pPr>
      <w:r w:rsidRPr="00A46134">
        <w:rPr>
          <w:rFonts w:eastAsia="Calibri"/>
          <w:b/>
          <w:bCs/>
        </w:rPr>
        <w:t>Lõik</w:t>
      </w:r>
      <w:r w:rsidR="00B54125" w:rsidRPr="00A46134">
        <w:rPr>
          <w:rFonts w:eastAsia="Calibri"/>
          <w:b/>
          <w:bCs/>
        </w:rPr>
        <w:t>ed</w:t>
      </w:r>
      <w:r w:rsidRPr="00A46134">
        <w:rPr>
          <w:rFonts w:eastAsia="Calibri"/>
          <w:b/>
          <w:bCs/>
        </w:rPr>
        <w:t xml:space="preserve"> </w:t>
      </w:r>
      <w:r w:rsidR="00173F54" w:rsidRPr="00A46134">
        <w:rPr>
          <w:rFonts w:eastAsia="Calibri"/>
          <w:b/>
          <w:bCs/>
        </w:rPr>
        <w:t>9</w:t>
      </w:r>
      <w:r w:rsidR="00764EA2" w:rsidRPr="00A46134">
        <w:rPr>
          <w:rFonts w:eastAsiaTheme="majorEastAsia"/>
          <w:spacing w:val="-10"/>
          <w:kern w:val="28"/>
          <w:lang w:eastAsia="nl-NL"/>
        </w:rPr>
        <w:t>–</w:t>
      </w:r>
      <w:r w:rsidRPr="00A46134">
        <w:rPr>
          <w:rFonts w:eastAsia="Calibri"/>
          <w:b/>
          <w:bCs/>
        </w:rPr>
        <w:t>1</w:t>
      </w:r>
      <w:r w:rsidR="00173F54" w:rsidRPr="00A46134">
        <w:rPr>
          <w:rFonts w:eastAsia="Calibri"/>
          <w:b/>
          <w:bCs/>
        </w:rPr>
        <w:t>4</w:t>
      </w:r>
      <w:r w:rsidR="00103E02" w:rsidRPr="00A46134">
        <w:rPr>
          <w:rFonts w:eastAsia="Calibri"/>
          <w:b/>
          <w:bCs/>
        </w:rPr>
        <w:t xml:space="preserve"> </w:t>
      </w:r>
      <w:r w:rsidR="00103E02" w:rsidRPr="00A46134">
        <w:rPr>
          <w:rFonts w:eastAsiaTheme="majorEastAsia"/>
          <w:lang w:eastAsia="nl-NL"/>
        </w:rPr>
        <w:t xml:space="preserve">näevad ette täiendava erandi kindlustusandjatele, kes vastavad lõikes 9 sätestatud tingimustele (tingimuste aluseks on </w:t>
      </w:r>
      <w:proofErr w:type="spellStart"/>
      <w:r w:rsidR="00103E02" w:rsidRPr="00A46134">
        <w:rPr>
          <w:rFonts w:eastAsiaTheme="majorEastAsia"/>
          <w:lang w:eastAsia="nl-NL"/>
        </w:rPr>
        <w:t>Solventsus</w:t>
      </w:r>
      <w:proofErr w:type="spellEnd"/>
      <w:r w:rsidR="00103E02" w:rsidRPr="00A46134">
        <w:rPr>
          <w:rFonts w:eastAsiaTheme="majorEastAsia"/>
          <w:lang w:eastAsia="nl-NL"/>
        </w:rPr>
        <w:t xml:space="preserve"> II direktiivi artikkel 4).</w:t>
      </w:r>
      <w:r w:rsidR="00592171" w:rsidRPr="00A46134">
        <w:rPr>
          <w:rFonts w:eastAsiaTheme="majorEastAsia"/>
          <w:lang w:eastAsia="nl-NL"/>
        </w:rPr>
        <w:t xml:space="preserve"> Eelkõige on see erand abiks kindlustu</w:t>
      </w:r>
      <w:r w:rsidR="00764EA2" w:rsidRPr="00A46134">
        <w:rPr>
          <w:rFonts w:eastAsiaTheme="majorEastAsia"/>
          <w:lang w:eastAsia="nl-NL"/>
        </w:rPr>
        <w:t xml:space="preserve">stegevust alustavatele </w:t>
      </w:r>
      <w:r w:rsidR="00592171" w:rsidRPr="00A46134">
        <w:rPr>
          <w:rFonts w:eastAsiaTheme="majorEastAsia"/>
          <w:lang w:eastAsia="nl-NL"/>
        </w:rPr>
        <w:t>kindlustusandjatele.</w:t>
      </w:r>
    </w:p>
    <w:p w14:paraId="297937D7" w14:textId="77777777" w:rsidR="0070575B" w:rsidRPr="00A46134" w:rsidRDefault="0070575B" w:rsidP="00262C0C">
      <w:pPr>
        <w:jc w:val="both"/>
        <w:rPr>
          <w:rFonts w:eastAsia="Calibri"/>
        </w:rPr>
      </w:pPr>
    </w:p>
    <w:p w14:paraId="3DAA61F4" w14:textId="7AE57AF0" w:rsidR="0070575B" w:rsidRPr="00A46134" w:rsidRDefault="00977871" w:rsidP="00262C0C">
      <w:pPr>
        <w:jc w:val="both"/>
        <w:rPr>
          <w:rFonts w:eastAsiaTheme="majorEastAsia"/>
          <w:lang w:eastAsia="nl-NL"/>
        </w:rPr>
      </w:pPr>
      <w:r w:rsidRPr="00A46134">
        <w:rPr>
          <w:rFonts w:eastAsiaTheme="majorEastAsia"/>
          <w:lang w:eastAsia="nl-NL"/>
        </w:rPr>
        <w:t xml:space="preserve">Põhiline </w:t>
      </w:r>
      <w:r w:rsidR="008720A2" w:rsidRPr="00A46134">
        <w:rPr>
          <w:rFonts w:eastAsiaTheme="majorEastAsia"/>
          <w:lang w:eastAsia="nl-NL"/>
        </w:rPr>
        <w:t>eelis võrreldes lõigetes 1</w:t>
      </w:r>
      <w:r w:rsidR="00764EA2" w:rsidRPr="00A46134">
        <w:rPr>
          <w:rFonts w:eastAsiaTheme="majorEastAsia"/>
          <w:lang w:eastAsia="nl-NL"/>
        </w:rPr>
        <w:t>–</w:t>
      </w:r>
      <w:r w:rsidR="008720A2" w:rsidRPr="00A46134">
        <w:rPr>
          <w:rFonts w:eastAsiaTheme="majorEastAsia"/>
          <w:lang w:eastAsia="nl-NL"/>
        </w:rPr>
        <w:t>8 sätesta</w:t>
      </w:r>
      <w:r w:rsidR="009B611A" w:rsidRPr="00A46134">
        <w:rPr>
          <w:rFonts w:eastAsiaTheme="majorEastAsia"/>
          <w:lang w:eastAsia="nl-NL"/>
        </w:rPr>
        <w:t>tuga on asjaolu, et proportsionaalsuse meetmete rakendamiseks ei pea olema FI nõusolek</w:t>
      </w:r>
      <w:r w:rsidR="001D0D92" w:rsidRPr="00A46134">
        <w:rPr>
          <w:rFonts w:eastAsiaTheme="majorEastAsia"/>
          <w:lang w:eastAsia="nl-NL"/>
        </w:rPr>
        <w:t>ut</w:t>
      </w:r>
      <w:r w:rsidR="009B611A" w:rsidRPr="00A46134">
        <w:rPr>
          <w:rFonts w:eastAsiaTheme="majorEastAsia"/>
          <w:lang w:eastAsia="nl-NL"/>
        </w:rPr>
        <w:t xml:space="preserve">, vaid </w:t>
      </w:r>
      <w:r w:rsidR="002C4795" w:rsidRPr="00A46134">
        <w:rPr>
          <w:rFonts w:eastAsiaTheme="majorEastAsia"/>
          <w:lang w:eastAsia="nl-NL"/>
        </w:rPr>
        <w:t>tingimustele vastavatel kindlustusandjatel on see õigus vaikimisi (v.a lõike</w:t>
      </w:r>
      <w:r w:rsidR="00FB0AF6" w:rsidRPr="00A46134">
        <w:rPr>
          <w:rFonts w:eastAsiaTheme="majorEastAsia"/>
          <w:lang w:eastAsia="nl-NL"/>
        </w:rPr>
        <w:t>s</w:t>
      </w:r>
      <w:r w:rsidR="002C4795" w:rsidRPr="00A46134">
        <w:rPr>
          <w:rFonts w:eastAsiaTheme="majorEastAsia"/>
          <w:lang w:eastAsia="nl-NL"/>
        </w:rPr>
        <w:t xml:space="preserve"> 11 </w:t>
      </w:r>
      <w:r w:rsidR="00FB0AF6" w:rsidRPr="00A46134">
        <w:rPr>
          <w:rFonts w:eastAsiaTheme="majorEastAsia"/>
          <w:lang w:eastAsia="nl-NL"/>
        </w:rPr>
        <w:t xml:space="preserve">sätestatud </w:t>
      </w:r>
      <w:r w:rsidR="002C4795" w:rsidRPr="00A46134">
        <w:rPr>
          <w:rFonts w:eastAsiaTheme="majorEastAsia"/>
          <w:lang w:eastAsia="nl-NL"/>
        </w:rPr>
        <w:t>erand).</w:t>
      </w:r>
      <w:r w:rsidRPr="00A46134">
        <w:rPr>
          <w:rFonts w:eastAsiaTheme="majorEastAsia"/>
          <w:lang w:eastAsia="nl-NL"/>
        </w:rPr>
        <w:t xml:space="preserve"> </w:t>
      </w:r>
      <w:r w:rsidR="00212AB8" w:rsidRPr="00A46134">
        <w:rPr>
          <w:rFonts w:eastAsiaTheme="majorEastAsia"/>
          <w:lang w:eastAsia="nl-NL"/>
        </w:rPr>
        <w:t>Sellegipoolest on lõikes 14</w:t>
      </w:r>
      <w:r w:rsidR="00745704" w:rsidRPr="00A46134">
        <w:rPr>
          <w:rFonts w:eastAsiaTheme="majorEastAsia"/>
          <w:lang w:eastAsia="nl-NL"/>
        </w:rPr>
        <w:t xml:space="preserve"> kaitsemeede </w:t>
      </w:r>
      <w:r w:rsidR="001409C7" w:rsidRPr="00A46134">
        <w:rPr>
          <w:rFonts w:eastAsiaTheme="majorEastAsia"/>
          <w:lang w:eastAsia="nl-NL"/>
        </w:rPr>
        <w:t>ja</w:t>
      </w:r>
      <w:r w:rsidR="00094B91" w:rsidRPr="00A46134">
        <w:rPr>
          <w:rFonts w:eastAsiaTheme="majorEastAsia"/>
          <w:lang w:eastAsia="nl-NL"/>
        </w:rPr>
        <w:t xml:space="preserve"> </w:t>
      </w:r>
      <w:proofErr w:type="spellStart"/>
      <w:r w:rsidR="00745704" w:rsidRPr="00A46134">
        <w:rPr>
          <w:rFonts w:eastAsiaTheme="majorEastAsia"/>
          <w:lang w:eastAsia="nl-NL"/>
        </w:rPr>
        <w:t>FI</w:t>
      </w:r>
      <w:r w:rsidR="00094B91" w:rsidRPr="00A46134">
        <w:rPr>
          <w:rFonts w:eastAsiaTheme="majorEastAsia"/>
          <w:lang w:eastAsia="nl-NL"/>
        </w:rPr>
        <w:t>-l</w:t>
      </w:r>
      <w:proofErr w:type="spellEnd"/>
      <w:r w:rsidR="00094B91" w:rsidRPr="00A46134">
        <w:rPr>
          <w:rFonts w:eastAsiaTheme="majorEastAsia"/>
          <w:lang w:eastAsia="nl-NL"/>
        </w:rPr>
        <w:t xml:space="preserve"> on </w:t>
      </w:r>
      <w:r w:rsidR="00745704" w:rsidRPr="00A46134">
        <w:rPr>
          <w:rFonts w:eastAsiaTheme="majorEastAsia"/>
          <w:lang w:eastAsia="nl-NL"/>
        </w:rPr>
        <w:t>õigus</w:t>
      </w:r>
      <w:r w:rsidR="005347A7" w:rsidRPr="00A46134">
        <w:rPr>
          <w:rFonts w:eastAsiaTheme="majorEastAsia"/>
          <w:lang w:eastAsia="nl-NL"/>
        </w:rPr>
        <w:t xml:space="preserve"> </w:t>
      </w:r>
      <w:r w:rsidR="00745704" w:rsidRPr="00A46134">
        <w:rPr>
          <w:rFonts w:eastAsiaTheme="majorEastAsia"/>
          <w:lang w:eastAsia="nl-NL"/>
        </w:rPr>
        <w:t>erandi kasutamis</w:t>
      </w:r>
      <w:r w:rsidR="00094B91" w:rsidRPr="00A46134">
        <w:rPr>
          <w:rFonts w:eastAsiaTheme="majorEastAsia"/>
          <w:lang w:eastAsia="nl-NL"/>
        </w:rPr>
        <w:t xml:space="preserve">t </w:t>
      </w:r>
      <w:r w:rsidR="00745704" w:rsidRPr="00A46134">
        <w:rPr>
          <w:rFonts w:eastAsiaTheme="majorEastAsia"/>
          <w:lang w:eastAsia="nl-NL"/>
        </w:rPr>
        <w:t>keela</w:t>
      </w:r>
      <w:r w:rsidR="00094B91" w:rsidRPr="00A46134">
        <w:rPr>
          <w:rFonts w:eastAsiaTheme="majorEastAsia"/>
          <w:lang w:eastAsia="nl-NL"/>
        </w:rPr>
        <w:t>ta</w:t>
      </w:r>
      <w:r w:rsidR="00745704" w:rsidRPr="00A46134">
        <w:rPr>
          <w:rFonts w:eastAsiaTheme="majorEastAsia"/>
          <w:lang w:eastAsia="nl-NL"/>
        </w:rPr>
        <w:t xml:space="preserve">. </w:t>
      </w:r>
    </w:p>
    <w:p w14:paraId="6D6E71FE" w14:textId="77777777" w:rsidR="00FB0AF6" w:rsidRPr="00A46134" w:rsidRDefault="00FB0AF6" w:rsidP="00262C0C">
      <w:pPr>
        <w:jc w:val="both"/>
        <w:rPr>
          <w:rFonts w:eastAsiaTheme="majorEastAsia"/>
          <w:lang w:eastAsia="nl-NL"/>
        </w:rPr>
      </w:pPr>
    </w:p>
    <w:p w14:paraId="55242395" w14:textId="75BC61DF" w:rsidR="00FB0AF6" w:rsidRPr="00A46134" w:rsidRDefault="009524AF" w:rsidP="00262C0C">
      <w:pPr>
        <w:jc w:val="both"/>
        <w:rPr>
          <w:rFonts w:eastAsia="Calibri"/>
        </w:rPr>
      </w:pPr>
      <w:r w:rsidRPr="00A46134">
        <w:rPr>
          <w:rFonts w:eastAsia="Calibri"/>
          <w:b/>
          <w:bCs/>
        </w:rPr>
        <w:t>Lõike 9</w:t>
      </w:r>
      <w:r w:rsidRPr="00A46134">
        <w:rPr>
          <w:rFonts w:eastAsia="Calibri"/>
        </w:rPr>
        <w:t xml:space="preserve"> </w:t>
      </w:r>
      <w:r w:rsidRPr="00A46134">
        <w:rPr>
          <w:rFonts w:eastAsiaTheme="majorEastAsia"/>
          <w:lang w:eastAsia="nl-NL"/>
        </w:rPr>
        <w:t xml:space="preserve">kohaselt </w:t>
      </w:r>
      <w:r w:rsidR="00F04C10" w:rsidRPr="00A46134">
        <w:rPr>
          <w:rFonts w:eastAsiaTheme="majorEastAsia"/>
          <w:lang w:eastAsia="nl-NL"/>
        </w:rPr>
        <w:t>võib tingimustele vastav kindlustusandja rakendada kõiki samu proportsionaalsuse meetmeid, mille rakendamise õigus on väikestel ja mittekeerukatel kindlustusandjatel.</w:t>
      </w:r>
      <w:r w:rsidR="001A16A5" w:rsidRPr="00A46134">
        <w:rPr>
          <w:rFonts w:eastAsia="Calibri"/>
        </w:rPr>
        <w:t xml:space="preserve"> </w:t>
      </w:r>
    </w:p>
    <w:p w14:paraId="13EFD403" w14:textId="77777777" w:rsidR="001409C7" w:rsidRPr="00A46134" w:rsidRDefault="001409C7" w:rsidP="00262C0C">
      <w:pPr>
        <w:jc w:val="both"/>
        <w:rPr>
          <w:rFonts w:eastAsia="Calibri"/>
        </w:rPr>
      </w:pPr>
    </w:p>
    <w:p w14:paraId="15459DC2" w14:textId="152669D5" w:rsidR="00961BB0" w:rsidRPr="00A46134" w:rsidRDefault="00961BB0" w:rsidP="00262C0C">
      <w:pPr>
        <w:jc w:val="both"/>
        <w:rPr>
          <w:rFonts w:eastAsiaTheme="majorEastAsia"/>
          <w:lang w:eastAsia="nl-NL"/>
        </w:rPr>
      </w:pPr>
      <w:r w:rsidRPr="00A46134">
        <w:rPr>
          <w:rFonts w:eastAsiaTheme="majorEastAsia"/>
          <w:lang w:eastAsia="nl-NL"/>
        </w:rPr>
        <w:t>Tingimused, millele kindlustusandja peab erand</w:t>
      </w:r>
      <w:r w:rsidR="00BB3D99" w:rsidRPr="00A46134">
        <w:rPr>
          <w:rFonts w:eastAsiaTheme="majorEastAsia"/>
          <w:lang w:eastAsia="nl-NL"/>
        </w:rPr>
        <w:t xml:space="preserve">i </w:t>
      </w:r>
      <w:r w:rsidR="00DA4342" w:rsidRPr="00A46134">
        <w:rPr>
          <w:rFonts w:eastAsiaTheme="majorEastAsia"/>
          <w:lang w:eastAsia="nl-NL"/>
        </w:rPr>
        <w:t>saamiseks vastama</w:t>
      </w:r>
      <w:r w:rsidR="001409C7" w:rsidRPr="00A46134">
        <w:rPr>
          <w:rFonts w:eastAsiaTheme="majorEastAsia"/>
          <w:lang w:eastAsia="nl-NL"/>
        </w:rPr>
        <w:t xml:space="preserve"> (peab vastama kõikidele tingimustele)</w:t>
      </w:r>
      <w:r w:rsidR="00DA4342" w:rsidRPr="00A46134">
        <w:rPr>
          <w:rFonts w:eastAsiaTheme="majorEastAsia"/>
          <w:lang w:eastAsia="nl-NL"/>
        </w:rPr>
        <w:t>:</w:t>
      </w:r>
    </w:p>
    <w:p w14:paraId="54C19714" w14:textId="77777777" w:rsidR="00267DF7" w:rsidRPr="00A46134" w:rsidRDefault="00B307A1" w:rsidP="00262C0C">
      <w:pPr>
        <w:pStyle w:val="Loendilik"/>
        <w:numPr>
          <w:ilvl w:val="0"/>
          <w:numId w:val="73"/>
        </w:numPr>
        <w:jc w:val="both"/>
        <w:rPr>
          <w:rFonts w:eastAsiaTheme="majorEastAsia"/>
          <w:lang w:eastAsia="nl-NL"/>
        </w:rPr>
      </w:pPr>
      <w:r w:rsidRPr="00A46134">
        <w:rPr>
          <w:rFonts w:eastAsiaTheme="majorEastAsia"/>
          <w:lang w:eastAsia="nl-NL"/>
        </w:rPr>
        <w:t>kindlustusandja</w:t>
      </w:r>
      <w:r w:rsidR="00437E2C" w:rsidRPr="00A46134">
        <w:rPr>
          <w:rFonts w:eastAsiaTheme="majorEastAsia"/>
          <w:lang w:eastAsia="nl-NL"/>
        </w:rPr>
        <w:t xml:space="preserve"> ei tegele piiriülese kindlustustegevusega, se</w:t>
      </w:r>
      <w:r w:rsidR="00200867" w:rsidRPr="00A46134">
        <w:rPr>
          <w:rFonts w:eastAsiaTheme="majorEastAsia"/>
          <w:lang w:eastAsia="nl-NL"/>
        </w:rPr>
        <w:t xml:space="preserve">alhulgas ta pole asutanud teises </w:t>
      </w:r>
      <w:r w:rsidR="001D0D92" w:rsidRPr="00A46134">
        <w:rPr>
          <w:rFonts w:eastAsiaTheme="majorEastAsia"/>
          <w:lang w:eastAsia="nl-NL"/>
        </w:rPr>
        <w:t>lepingu</w:t>
      </w:r>
      <w:r w:rsidR="00200867" w:rsidRPr="00A46134">
        <w:rPr>
          <w:rFonts w:eastAsiaTheme="majorEastAsia"/>
          <w:lang w:eastAsia="nl-NL"/>
        </w:rPr>
        <w:t>riigis filiaali</w:t>
      </w:r>
      <w:r w:rsidR="00642706" w:rsidRPr="00A46134">
        <w:rPr>
          <w:rFonts w:eastAsiaTheme="majorEastAsia"/>
          <w:lang w:eastAsia="nl-NL"/>
        </w:rPr>
        <w:t>;</w:t>
      </w:r>
    </w:p>
    <w:p w14:paraId="29C88953" w14:textId="77777777" w:rsidR="00267DF7" w:rsidRPr="00A46134" w:rsidRDefault="004A1C90" w:rsidP="00262C0C">
      <w:pPr>
        <w:pStyle w:val="Loendilik"/>
        <w:numPr>
          <w:ilvl w:val="0"/>
          <w:numId w:val="73"/>
        </w:numPr>
        <w:jc w:val="both"/>
        <w:rPr>
          <w:rFonts w:eastAsiaTheme="majorEastAsia"/>
          <w:lang w:eastAsia="nl-NL"/>
        </w:rPr>
      </w:pPr>
      <w:r w:rsidRPr="00A46134">
        <w:rPr>
          <w:rFonts w:eastAsiaTheme="majorEastAsia"/>
          <w:lang w:eastAsia="nl-NL"/>
        </w:rPr>
        <w:t xml:space="preserve">kindlustusandja ei </w:t>
      </w:r>
      <w:r w:rsidR="00010B2A" w:rsidRPr="00A46134">
        <w:rPr>
          <w:rFonts w:eastAsiaTheme="majorEastAsia"/>
          <w:lang w:eastAsia="nl-NL"/>
        </w:rPr>
        <w:t>tegele</w:t>
      </w:r>
      <w:r w:rsidRPr="00A46134">
        <w:rPr>
          <w:rFonts w:eastAsiaTheme="majorEastAsia"/>
          <w:lang w:eastAsia="nl-NL"/>
        </w:rPr>
        <w:t xml:space="preserve"> mootorsõiduki valdaja vastutuskindlustuse, sealhulgas kohustuslik</w:t>
      </w:r>
      <w:r w:rsidR="00705766" w:rsidRPr="00A46134">
        <w:rPr>
          <w:rFonts w:eastAsiaTheme="majorEastAsia"/>
          <w:lang w:eastAsia="nl-NL"/>
        </w:rPr>
        <w:t>u</w:t>
      </w:r>
      <w:r w:rsidRPr="00A46134">
        <w:rPr>
          <w:rFonts w:eastAsiaTheme="majorEastAsia"/>
          <w:lang w:eastAsia="nl-NL"/>
        </w:rPr>
        <w:t xml:space="preserve"> liikluskindlustuse, õhusõiduki </w:t>
      </w:r>
      <w:r w:rsidR="00010B2A" w:rsidRPr="00A46134">
        <w:rPr>
          <w:rFonts w:eastAsiaTheme="majorEastAsia"/>
          <w:lang w:eastAsia="nl-NL"/>
        </w:rPr>
        <w:t xml:space="preserve">ja veesõiduki </w:t>
      </w:r>
      <w:r w:rsidRPr="00A46134">
        <w:rPr>
          <w:rFonts w:eastAsiaTheme="majorEastAsia"/>
          <w:lang w:eastAsia="nl-NL"/>
        </w:rPr>
        <w:t>valdaja vastutuskindlustuse</w:t>
      </w:r>
      <w:r w:rsidR="00A80F95" w:rsidRPr="00A46134">
        <w:rPr>
          <w:rFonts w:eastAsiaTheme="majorEastAsia"/>
          <w:lang w:eastAsia="nl-NL"/>
        </w:rPr>
        <w:t>,</w:t>
      </w:r>
      <w:r w:rsidR="00271273" w:rsidRPr="00A46134">
        <w:rPr>
          <w:rFonts w:eastAsiaTheme="majorEastAsia"/>
          <w:lang w:eastAsia="nl-NL"/>
        </w:rPr>
        <w:t xml:space="preserve"> </w:t>
      </w:r>
      <w:r w:rsidRPr="00A46134">
        <w:rPr>
          <w:rFonts w:eastAsiaTheme="majorEastAsia"/>
          <w:lang w:eastAsia="nl-NL"/>
        </w:rPr>
        <w:t>tsiviil</w:t>
      </w:r>
      <w:r w:rsidR="00010B2A" w:rsidRPr="00A46134">
        <w:rPr>
          <w:rFonts w:eastAsiaTheme="majorEastAsia"/>
          <w:lang w:eastAsia="nl-NL"/>
        </w:rPr>
        <w:t xml:space="preserve">-, </w:t>
      </w:r>
      <w:r w:rsidRPr="00A46134">
        <w:rPr>
          <w:rFonts w:eastAsiaTheme="majorEastAsia"/>
          <w:lang w:eastAsia="nl-NL"/>
        </w:rPr>
        <w:t>krediidi</w:t>
      </w:r>
      <w:r w:rsidR="00010B2A" w:rsidRPr="00A46134">
        <w:rPr>
          <w:rFonts w:eastAsiaTheme="majorEastAsia"/>
          <w:lang w:eastAsia="nl-NL"/>
        </w:rPr>
        <w:t>-</w:t>
      </w:r>
      <w:r w:rsidR="00A80F95" w:rsidRPr="00A46134">
        <w:rPr>
          <w:rFonts w:eastAsiaTheme="majorEastAsia"/>
          <w:lang w:eastAsia="nl-NL"/>
        </w:rPr>
        <w:t xml:space="preserve"> ja </w:t>
      </w:r>
      <w:r w:rsidRPr="00A46134">
        <w:rPr>
          <w:rFonts w:eastAsiaTheme="majorEastAsia"/>
          <w:lang w:eastAsia="nl-NL"/>
        </w:rPr>
        <w:t>garantiikindlustus</w:t>
      </w:r>
      <w:r w:rsidR="00A80F95" w:rsidRPr="00A46134">
        <w:rPr>
          <w:rFonts w:eastAsiaTheme="majorEastAsia"/>
          <w:lang w:eastAsia="nl-NL"/>
        </w:rPr>
        <w:t>ega</w:t>
      </w:r>
      <w:r w:rsidR="00010B2A" w:rsidRPr="00A46134">
        <w:rPr>
          <w:rFonts w:eastAsiaTheme="majorEastAsia"/>
          <w:lang w:eastAsia="nl-NL"/>
        </w:rPr>
        <w:t xml:space="preserve">, v.a </w:t>
      </w:r>
      <w:r w:rsidR="00D35A0C" w:rsidRPr="00A46134">
        <w:rPr>
          <w:rFonts w:eastAsiaTheme="majorEastAsia"/>
          <w:lang w:eastAsia="nl-NL"/>
        </w:rPr>
        <w:t>kui vastutuskindlustuse risk on täiendavalt kindlustatav risk</w:t>
      </w:r>
      <w:r w:rsidR="00642706" w:rsidRPr="00A46134">
        <w:rPr>
          <w:rFonts w:eastAsiaTheme="majorEastAsia"/>
          <w:lang w:eastAsia="nl-NL"/>
        </w:rPr>
        <w:t>;</w:t>
      </w:r>
    </w:p>
    <w:p w14:paraId="39978C65" w14:textId="3566B11D" w:rsidR="00267DF7" w:rsidRPr="00A46134" w:rsidRDefault="00B27AA5" w:rsidP="00262C0C">
      <w:pPr>
        <w:pStyle w:val="Loendilik"/>
        <w:numPr>
          <w:ilvl w:val="0"/>
          <w:numId w:val="73"/>
        </w:numPr>
        <w:jc w:val="both"/>
        <w:rPr>
          <w:rFonts w:eastAsiaTheme="majorEastAsia"/>
          <w:lang w:eastAsia="nl-NL"/>
        </w:rPr>
      </w:pPr>
      <w:r w:rsidRPr="00A46134">
        <w:rPr>
          <w:rFonts w:eastAsiaTheme="majorEastAsia"/>
          <w:lang w:eastAsia="nl-NL"/>
        </w:rPr>
        <w:t>k</w:t>
      </w:r>
      <w:r w:rsidR="00D35A0C" w:rsidRPr="00A46134">
        <w:rPr>
          <w:rFonts w:eastAsiaTheme="majorEastAsia"/>
          <w:lang w:eastAsia="nl-NL"/>
        </w:rPr>
        <w:t xml:space="preserve">indlustusandja aastane </w:t>
      </w:r>
      <w:r w:rsidR="005E1904">
        <w:rPr>
          <w:rFonts w:eastAsiaTheme="majorEastAsia"/>
          <w:lang w:eastAsia="nl-NL"/>
        </w:rPr>
        <w:t>bruto</w:t>
      </w:r>
      <w:r w:rsidR="00D35A0C" w:rsidRPr="00A46134">
        <w:rPr>
          <w:rFonts w:eastAsiaTheme="majorEastAsia"/>
          <w:lang w:eastAsia="nl-NL"/>
        </w:rPr>
        <w:t>kindlustusmaksete kogusumma on väiksem kui 15 miljonit eurot; </w:t>
      </w:r>
    </w:p>
    <w:p w14:paraId="78E507CB" w14:textId="77777777" w:rsidR="00267DF7" w:rsidRPr="00A46134" w:rsidRDefault="00D35A0C" w:rsidP="00262C0C">
      <w:pPr>
        <w:pStyle w:val="Loendilik"/>
        <w:numPr>
          <w:ilvl w:val="0"/>
          <w:numId w:val="73"/>
        </w:numPr>
        <w:jc w:val="both"/>
        <w:rPr>
          <w:rFonts w:eastAsiaTheme="majorEastAsia"/>
          <w:lang w:eastAsia="nl-NL"/>
        </w:rPr>
      </w:pPr>
      <w:r w:rsidRPr="00A46134">
        <w:rPr>
          <w:rFonts w:eastAsiaTheme="majorEastAsia"/>
          <w:lang w:eastAsia="nl-NL"/>
        </w:rPr>
        <w:t>kindlustusandja tehniliste eraldiste suurus koos edasikindlustusandja ja eriotstarbelise varakogumi osaga on väiksem kui 50 miljonit eurot; </w:t>
      </w:r>
    </w:p>
    <w:p w14:paraId="4C2E8DEB" w14:textId="77777777" w:rsidR="00267DF7" w:rsidRPr="00A46134" w:rsidRDefault="00D35A0C" w:rsidP="00262C0C">
      <w:pPr>
        <w:pStyle w:val="Loendilik"/>
        <w:numPr>
          <w:ilvl w:val="0"/>
          <w:numId w:val="73"/>
        </w:numPr>
        <w:jc w:val="both"/>
        <w:rPr>
          <w:rFonts w:eastAsiaTheme="majorEastAsia"/>
          <w:lang w:eastAsia="nl-NL"/>
        </w:rPr>
      </w:pPr>
      <w:proofErr w:type="spellStart"/>
      <w:r w:rsidRPr="00A46134">
        <w:rPr>
          <w:rFonts w:eastAsiaTheme="majorEastAsia"/>
          <w:lang w:eastAsia="nl-NL"/>
        </w:rPr>
        <w:lastRenderedPageBreak/>
        <w:t>kindlustusgruppi</w:t>
      </w:r>
      <w:proofErr w:type="spellEnd"/>
      <w:r w:rsidRPr="00A46134">
        <w:rPr>
          <w:rFonts w:eastAsiaTheme="majorEastAsia"/>
          <w:lang w:eastAsia="nl-NL"/>
        </w:rPr>
        <w:t xml:space="preserve"> kuuluva kindlustusandja puhul on </w:t>
      </w:r>
      <w:proofErr w:type="spellStart"/>
      <w:r w:rsidRPr="00A46134">
        <w:rPr>
          <w:rFonts w:eastAsiaTheme="majorEastAsia"/>
          <w:lang w:eastAsia="nl-NL"/>
        </w:rPr>
        <w:t>kindlustusgrupi</w:t>
      </w:r>
      <w:proofErr w:type="spellEnd"/>
      <w:r w:rsidRPr="00A46134">
        <w:rPr>
          <w:rFonts w:eastAsiaTheme="majorEastAsia"/>
          <w:lang w:eastAsia="nl-NL"/>
        </w:rPr>
        <w:t xml:space="preserve"> tehniliste eraldiste suurus koos edasikindlustusandja ja eriotstarbelise varakogumi osaga väiksem kui 50 miljonit eurot; </w:t>
      </w:r>
    </w:p>
    <w:p w14:paraId="72508F58" w14:textId="767150C5" w:rsidR="00D35A0C" w:rsidRPr="00A46134" w:rsidRDefault="00D35A0C" w:rsidP="00262C0C">
      <w:pPr>
        <w:pStyle w:val="Loendilik"/>
        <w:numPr>
          <w:ilvl w:val="0"/>
          <w:numId w:val="73"/>
        </w:numPr>
        <w:jc w:val="both"/>
        <w:rPr>
          <w:rFonts w:eastAsiaTheme="majorEastAsia"/>
          <w:lang w:eastAsia="nl-NL"/>
        </w:rPr>
      </w:pPr>
      <w:r w:rsidRPr="00A46134">
        <w:rPr>
          <w:rFonts w:eastAsiaTheme="majorEastAsia"/>
          <w:lang w:eastAsia="nl-NL"/>
        </w:rPr>
        <w:t xml:space="preserve">kindlustusandja edasikindlustustegevuse </w:t>
      </w:r>
      <w:r w:rsidR="00EC4E12">
        <w:rPr>
          <w:rFonts w:eastAsiaTheme="majorEastAsia"/>
          <w:lang w:eastAsia="nl-NL"/>
        </w:rPr>
        <w:t>bruto</w:t>
      </w:r>
      <w:r w:rsidRPr="00A46134">
        <w:rPr>
          <w:rFonts w:eastAsiaTheme="majorEastAsia"/>
          <w:lang w:eastAsia="nl-NL"/>
        </w:rPr>
        <w:t xml:space="preserve">kindlustusmaksete suurus on väiksem kui 600 000 eurot või 10 protsenti </w:t>
      </w:r>
      <w:r w:rsidR="00EC4E12">
        <w:rPr>
          <w:rFonts w:eastAsiaTheme="majorEastAsia"/>
          <w:lang w:eastAsia="nl-NL"/>
        </w:rPr>
        <w:t>bruto</w:t>
      </w:r>
      <w:r w:rsidRPr="00A46134">
        <w:rPr>
          <w:rFonts w:eastAsiaTheme="majorEastAsia"/>
          <w:lang w:eastAsia="nl-NL"/>
        </w:rPr>
        <w:t xml:space="preserve">kindlustusmaksete kogusummast või edasikindlustuslepingutest tulenevate tehniliste eraldiste suurus on väiksem kui 2,7 miljonit eurot või 10 protsenti edasikindlustuslepingutest tulenevate tehniliste eraldiste kogusuurusest. </w:t>
      </w:r>
    </w:p>
    <w:p w14:paraId="72825A05" w14:textId="77777777" w:rsidR="00E11F68" w:rsidRPr="00A46134" w:rsidRDefault="00E11F68" w:rsidP="00262C0C">
      <w:pPr>
        <w:jc w:val="both"/>
        <w:rPr>
          <w:rFonts w:eastAsia="Calibri"/>
        </w:rPr>
      </w:pPr>
    </w:p>
    <w:p w14:paraId="1B95D5AD" w14:textId="64154636" w:rsidR="00312497" w:rsidRPr="00A46134" w:rsidRDefault="00E11F68" w:rsidP="00262C0C">
      <w:pPr>
        <w:jc w:val="both"/>
        <w:rPr>
          <w:rFonts w:eastAsia="Calibri"/>
        </w:rPr>
      </w:pPr>
      <w:r w:rsidRPr="00A46134">
        <w:rPr>
          <w:rFonts w:eastAsia="Calibri"/>
          <w:b/>
          <w:bCs/>
        </w:rPr>
        <w:t>Lõige 10</w:t>
      </w:r>
      <w:r w:rsidRPr="00A46134">
        <w:rPr>
          <w:rFonts w:eastAsia="Calibri"/>
        </w:rPr>
        <w:t xml:space="preserve">. </w:t>
      </w:r>
      <w:r w:rsidR="00312497" w:rsidRPr="00A46134">
        <w:rPr>
          <w:rFonts w:eastAsiaTheme="majorEastAsia"/>
          <w:lang w:eastAsia="nl-NL"/>
        </w:rPr>
        <w:t>Euroopa Parlamendi ja nõukogu määruse (EL) 2022/2554</w:t>
      </w:r>
      <w:r w:rsidR="00C6707B" w:rsidRPr="00A46134">
        <w:rPr>
          <w:rFonts w:eastAsiaTheme="majorEastAsia"/>
          <w:b/>
          <w:bCs/>
          <w:spacing w:val="-10"/>
          <w:kern w:val="28"/>
          <w:vertAlign w:val="superscript"/>
          <w:lang w:eastAsia="nl-NL"/>
        </w:rPr>
        <w:footnoteReference w:id="65"/>
      </w:r>
      <w:r w:rsidR="00312497" w:rsidRPr="00A46134">
        <w:rPr>
          <w:rFonts w:eastAsiaTheme="majorEastAsia"/>
          <w:spacing w:val="-10"/>
          <w:kern w:val="28"/>
          <w:lang w:eastAsia="nl-NL"/>
        </w:rPr>
        <w:t xml:space="preserve"> </w:t>
      </w:r>
      <w:r w:rsidR="00D70F08" w:rsidRPr="00A46134">
        <w:rPr>
          <w:rFonts w:eastAsiaTheme="majorEastAsia"/>
          <w:lang w:eastAsia="nl-NL"/>
        </w:rPr>
        <w:t xml:space="preserve">(DORA määrus) </w:t>
      </w:r>
      <w:r w:rsidR="00312497" w:rsidRPr="00A46134">
        <w:rPr>
          <w:rFonts w:eastAsiaTheme="majorEastAsia"/>
          <w:lang w:eastAsia="nl-NL"/>
        </w:rPr>
        <w:t xml:space="preserve">artikli </w:t>
      </w:r>
      <w:r w:rsidR="00D70F08" w:rsidRPr="00A46134">
        <w:rPr>
          <w:rFonts w:eastAsiaTheme="majorEastAsia"/>
          <w:lang w:eastAsia="nl-NL"/>
        </w:rPr>
        <w:t xml:space="preserve">2 lõike 3 punkti b kohaselt ei </w:t>
      </w:r>
      <w:r w:rsidR="00C77045" w:rsidRPr="00A46134">
        <w:rPr>
          <w:rFonts w:eastAsiaTheme="majorEastAsia"/>
          <w:lang w:eastAsia="nl-NL"/>
        </w:rPr>
        <w:t xml:space="preserve">kohaldata DORA määrust </w:t>
      </w:r>
      <w:proofErr w:type="spellStart"/>
      <w:r w:rsidR="00C77045" w:rsidRPr="00A46134">
        <w:rPr>
          <w:rFonts w:eastAsiaTheme="majorEastAsia"/>
          <w:lang w:eastAsia="nl-NL"/>
        </w:rPr>
        <w:t>Solventsus</w:t>
      </w:r>
      <w:proofErr w:type="spellEnd"/>
      <w:r w:rsidR="00C77045" w:rsidRPr="00A46134">
        <w:rPr>
          <w:rFonts w:eastAsiaTheme="majorEastAsia"/>
          <w:lang w:eastAsia="nl-NL"/>
        </w:rPr>
        <w:t xml:space="preserve"> II direktiiv artiklis 4 osutatud kindlustusandjatele</w:t>
      </w:r>
      <w:r w:rsidR="009F3037" w:rsidRPr="00A46134">
        <w:rPr>
          <w:rFonts w:eastAsiaTheme="majorEastAsia"/>
          <w:lang w:eastAsia="nl-NL"/>
        </w:rPr>
        <w:t xml:space="preserve">, mistõttu on </w:t>
      </w:r>
      <w:r w:rsidR="00597862" w:rsidRPr="00A46134">
        <w:rPr>
          <w:rFonts w:eastAsiaTheme="majorEastAsia"/>
          <w:lang w:eastAsia="nl-NL"/>
        </w:rPr>
        <w:t xml:space="preserve">lõikes 9 sätestatud tingimustele vastaval kindlustusandjal võimalus mitte </w:t>
      </w:r>
      <w:r w:rsidR="00D33E94" w:rsidRPr="00A46134">
        <w:rPr>
          <w:rFonts w:eastAsiaTheme="majorEastAsia"/>
          <w:lang w:eastAsia="nl-NL"/>
        </w:rPr>
        <w:t>järgida</w:t>
      </w:r>
      <w:r w:rsidR="004977F2" w:rsidRPr="00A46134">
        <w:rPr>
          <w:rFonts w:eastAsiaTheme="majorEastAsia"/>
          <w:lang w:eastAsia="nl-NL"/>
        </w:rPr>
        <w:t xml:space="preserve"> DORA määruses sätestatud digitaalse tegevuskerksuse nõu</w:t>
      </w:r>
      <w:r w:rsidR="00D33E94" w:rsidRPr="00A46134">
        <w:rPr>
          <w:rFonts w:eastAsiaTheme="majorEastAsia"/>
          <w:lang w:eastAsia="nl-NL"/>
        </w:rPr>
        <w:t>deid</w:t>
      </w:r>
      <w:r w:rsidR="00D26BC7" w:rsidRPr="00A46134">
        <w:rPr>
          <w:rFonts w:eastAsiaTheme="majorEastAsia"/>
          <w:lang w:eastAsia="nl-NL"/>
        </w:rPr>
        <w:t xml:space="preserve"> </w:t>
      </w:r>
      <w:r w:rsidR="004977F2" w:rsidRPr="00A46134">
        <w:rPr>
          <w:rFonts w:eastAsiaTheme="majorEastAsia"/>
          <w:lang w:eastAsia="nl-NL"/>
        </w:rPr>
        <w:t>(</w:t>
      </w:r>
      <w:proofErr w:type="spellStart"/>
      <w:r w:rsidR="00597862" w:rsidRPr="00A46134">
        <w:rPr>
          <w:rFonts w:eastAsiaTheme="majorEastAsia"/>
          <w:lang w:eastAsia="nl-NL"/>
        </w:rPr>
        <w:t>KindlTS</w:t>
      </w:r>
      <w:proofErr w:type="spellEnd"/>
      <w:r w:rsidR="00597862" w:rsidRPr="00A46134">
        <w:rPr>
          <w:rFonts w:eastAsiaTheme="majorEastAsia"/>
          <w:lang w:eastAsia="nl-NL"/>
        </w:rPr>
        <w:t xml:space="preserve"> § </w:t>
      </w:r>
      <w:r w:rsidR="009518F9" w:rsidRPr="00A46134">
        <w:rPr>
          <w:rFonts w:eastAsiaTheme="majorEastAsia"/>
          <w:lang w:eastAsia="nl-NL"/>
        </w:rPr>
        <w:t xml:space="preserve">96 lõige </w:t>
      </w:r>
      <w:r w:rsidR="009518F9" w:rsidRPr="00A46134">
        <w:rPr>
          <w:rFonts w:eastAsiaTheme="majorEastAsia"/>
          <w:spacing w:val="-10"/>
          <w:kern w:val="28"/>
          <w:lang w:eastAsia="nl-NL"/>
        </w:rPr>
        <w:t>7</w:t>
      </w:r>
      <w:r w:rsidR="009518F9" w:rsidRPr="00A46134">
        <w:rPr>
          <w:rFonts w:eastAsiaTheme="majorEastAsia"/>
          <w:spacing w:val="-10"/>
          <w:kern w:val="28"/>
          <w:vertAlign w:val="superscript"/>
          <w:lang w:eastAsia="nl-NL"/>
        </w:rPr>
        <w:t>1</w:t>
      </w:r>
      <w:r w:rsidR="004977F2" w:rsidRPr="00A46134">
        <w:rPr>
          <w:rFonts w:eastAsiaTheme="majorEastAsia"/>
          <w:spacing w:val="-10"/>
          <w:kern w:val="28"/>
          <w:lang w:eastAsia="nl-NL"/>
        </w:rPr>
        <w:t xml:space="preserve"> </w:t>
      </w:r>
      <w:r w:rsidR="004977F2" w:rsidRPr="00A46134">
        <w:rPr>
          <w:rFonts w:eastAsiaTheme="majorEastAsia"/>
          <w:lang w:eastAsia="nl-NL"/>
        </w:rPr>
        <w:t>kohustab kindlustusandjaid määrust rakendama).</w:t>
      </w:r>
    </w:p>
    <w:p w14:paraId="17981ED4" w14:textId="77777777" w:rsidR="00D35A0C" w:rsidRPr="00A46134" w:rsidRDefault="00D35A0C" w:rsidP="00262C0C">
      <w:pPr>
        <w:jc w:val="both"/>
        <w:rPr>
          <w:i/>
          <w:iCs/>
        </w:rPr>
      </w:pPr>
    </w:p>
    <w:p w14:paraId="4C2288A2" w14:textId="62738BD8" w:rsidR="00D35A0C" w:rsidRPr="00A46134" w:rsidRDefault="002764FD" w:rsidP="00262C0C">
      <w:pPr>
        <w:jc w:val="both"/>
      </w:pPr>
      <w:r w:rsidRPr="00A46134">
        <w:rPr>
          <w:b/>
          <w:bCs/>
        </w:rPr>
        <w:t>Lõige 11</w:t>
      </w:r>
      <w:r w:rsidRPr="00A46134">
        <w:t xml:space="preserve"> </w:t>
      </w:r>
      <w:r w:rsidRPr="00A46134">
        <w:rPr>
          <w:rFonts w:eastAsiaTheme="majorEastAsia"/>
          <w:lang w:eastAsia="nl-NL"/>
        </w:rPr>
        <w:t xml:space="preserve">näeb ette erandi seoses kindlustusandja kapitaliga. </w:t>
      </w:r>
      <w:r w:rsidR="00737A4B" w:rsidRPr="00A46134">
        <w:rPr>
          <w:rFonts w:eastAsiaTheme="majorEastAsia"/>
          <w:lang w:eastAsia="nl-NL"/>
        </w:rPr>
        <w:t>Selle erandi rakendamiseks on vaja FI heakskiitu</w:t>
      </w:r>
      <w:r w:rsidR="001A71F0" w:rsidRPr="00A46134">
        <w:rPr>
          <w:rFonts w:eastAsiaTheme="majorEastAsia"/>
          <w:lang w:eastAsia="nl-NL"/>
        </w:rPr>
        <w:t xml:space="preserve">. Nõusoleku saamisele kohaldatakse lõigetes 2–8 sätestatut. </w:t>
      </w:r>
      <w:r w:rsidR="00C93482" w:rsidRPr="00A46134">
        <w:rPr>
          <w:rFonts w:eastAsiaTheme="majorEastAsia"/>
          <w:lang w:eastAsia="nl-NL"/>
        </w:rPr>
        <w:t xml:space="preserve">Erandi kohaselt oleks </w:t>
      </w:r>
      <w:r w:rsidR="00EF16C9" w:rsidRPr="00A46134">
        <w:rPr>
          <w:rFonts w:eastAsiaTheme="majorEastAsia"/>
          <w:lang w:eastAsia="nl-NL"/>
        </w:rPr>
        <w:t xml:space="preserve">nii </w:t>
      </w:r>
      <w:r w:rsidR="00CF5451" w:rsidRPr="00A46134">
        <w:rPr>
          <w:rFonts w:eastAsiaTheme="majorEastAsia"/>
          <w:lang w:eastAsia="nl-NL"/>
        </w:rPr>
        <w:t>aktsiakapitali ja osakapitali kui ka MCR alamäär</w:t>
      </w:r>
      <w:r w:rsidR="00C93482" w:rsidRPr="00A46134">
        <w:rPr>
          <w:rFonts w:eastAsiaTheme="majorEastAsia"/>
          <w:lang w:eastAsia="nl-NL"/>
        </w:rPr>
        <w:t xml:space="preserve"> 25% väiksem kui see on </w:t>
      </w:r>
      <w:r w:rsidR="007F42DB" w:rsidRPr="00A46134">
        <w:rPr>
          <w:rFonts w:eastAsiaTheme="majorEastAsia"/>
          <w:lang w:eastAsia="nl-NL"/>
        </w:rPr>
        <w:t xml:space="preserve">seadusest tulenevalt </w:t>
      </w:r>
      <w:r w:rsidR="00C93482" w:rsidRPr="00A46134">
        <w:rPr>
          <w:rFonts w:eastAsiaTheme="majorEastAsia"/>
          <w:lang w:eastAsia="nl-NL"/>
        </w:rPr>
        <w:t>kindlustusandjate puhul.</w:t>
      </w:r>
    </w:p>
    <w:p w14:paraId="46B1C6CC" w14:textId="77777777" w:rsidR="002764FD" w:rsidRPr="00A46134" w:rsidRDefault="002764FD" w:rsidP="00262C0C">
      <w:pPr>
        <w:jc w:val="both"/>
      </w:pPr>
    </w:p>
    <w:p w14:paraId="380B3E6C" w14:textId="3578885D" w:rsidR="00D35A0C" w:rsidRPr="00A46134" w:rsidRDefault="00511615" w:rsidP="00262C0C">
      <w:pPr>
        <w:jc w:val="both"/>
        <w:rPr>
          <w:rFonts w:eastAsiaTheme="majorEastAsia"/>
          <w:lang w:eastAsia="nl-NL"/>
        </w:rPr>
      </w:pPr>
      <w:r w:rsidRPr="00A46134">
        <w:rPr>
          <w:b/>
          <w:bCs/>
        </w:rPr>
        <w:t>Lõike 12</w:t>
      </w:r>
      <w:r w:rsidRPr="00A46134">
        <w:t xml:space="preserve"> </w:t>
      </w:r>
      <w:r w:rsidRPr="00A46134">
        <w:rPr>
          <w:rFonts w:eastAsiaTheme="majorEastAsia"/>
          <w:lang w:eastAsia="nl-NL"/>
        </w:rPr>
        <w:t xml:space="preserve">kohaselt peab kindlustusandja esitama </w:t>
      </w:r>
      <w:proofErr w:type="spellStart"/>
      <w:r w:rsidRPr="00A46134">
        <w:rPr>
          <w:rFonts w:eastAsiaTheme="majorEastAsia"/>
          <w:lang w:eastAsia="nl-NL"/>
        </w:rPr>
        <w:t>FI-le</w:t>
      </w:r>
      <w:proofErr w:type="spellEnd"/>
      <w:r w:rsidRPr="00A46134">
        <w:rPr>
          <w:rFonts w:eastAsiaTheme="majorEastAsia"/>
          <w:lang w:eastAsia="nl-NL"/>
        </w:rPr>
        <w:t xml:space="preserve"> tõendi tingimustele vastamise kohta. </w:t>
      </w:r>
    </w:p>
    <w:p w14:paraId="674FBBE3" w14:textId="77777777" w:rsidR="00A93423" w:rsidRPr="00A46134" w:rsidRDefault="00A93423" w:rsidP="00262C0C">
      <w:pPr>
        <w:jc w:val="both"/>
      </w:pPr>
    </w:p>
    <w:p w14:paraId="72905A6A" w14:textId="0B8CFA50" w:rsidR="00A93423" w:rsidRPr="00A46134" w:rsidRDefault="00227330" w:rsidP="00262C0C">
      <w:pPr>
        <w:jc w:val="both"/>
      </w:pPr>
      <w:r w:rsidRPr="00A46134">
        <w:rPr>
          <w:b/>
          <w:bCs/>
        </w:rPr>
        <w:t xml:space="preserve">Lõige 13 </w:t>
      </w:r>
      <w:r w:rsidRPr="00A46134">
        <w:rPr>
          <w:rFonts w:eastAsiaTheme="majorEastAsia"/>
          <w:lang w:eastAsia="nl-NL"/>
        </w:rPr>
        <w:t xml:space="preserve">reguleerib erandi kasutamise lõppemist. Kui </w:t>
      </w:r>
      <w:r w:rsidR="00C06625" w:rsidRPr="00A46134">
        <w:rPr>
          <w:rFonts w:eastAsiaTheme="majorEastAsia"/>
          <w:lang w:eastAsia="nl-NL"/>
        </w:rPr>
        <w:t>kindlustusandja ei vasta vähemalt ühele tingimusele kolmel järjestikul aastal</w:t>
      </w:r>
      <w:r w:rsidR="00F30A55" w:rsidRPr="00A46134">
        <w:rPr>
          <w:rFonts w:eastAsiaTheme="majorEastAsia"/>
          <w:lang w:eastAsia="nl-NL"/>
        </w:rPr>
        <w:t xml:space="preserve">, ei tohi ta enam </w:t>
      </w:r>
      <w:r w:rsidR="00BF4B74" w:rsidRPr="00A46134">
        <w:rPr>
          <w:rFonts w:eastAsiaTheme="majorEastAsia"/>
          <w:lang w:eastAsia="nl-NL"/>
        </w:rPr>
        <w:t>rakendada</w:t>
      </w:r>
      <w:r w:rsidR="00F30A55" w:rsidRPr="00A46134">
        <w:rPr>
          <w:rFonts w:eastAsiaTheme="majorEastAsia"/>
          <w:lang w:eastAsia="nl-NL"/>
        </w:rPr>
        <w:t xml:space="preserve"> proportsionaalsuse meetme</w:t>
      </w:r>
      <w:r w:rsidR="00BF4B74" w:rsidRPr="00A46134">
        <w:rPr>
          <w:rFonts w:eastAsiaTheme="majorEastAsia"/>
          <w:lang w:eastAsia="nl-NL"/>
        </w:rPr>
        <w:t>i</w:t>
      </w:r>
      <w:r w:rsidR="00F30A55" w:rsidRPr="00A46134">
        <w:rPr>
          <w:rFonts w:eastAsiaTheme="majorEastAsia"/>
          <w:lang w:eastAsia="nl-NL"/>
        </w:rPr>
        <w:t xml:space="preserve">d ja </w:t>
      </w:r>
      <w:r w:rsidR="00BF4B74" w:rsidRPr="00A46134">
        <w:rPr>
          <w:rFonts w:eastAsiaTheme="majorEastAsia"/>
          <w:lang w:eastAsia="nl-NL"/>
        </w:rPr>
        <w:t xml:space="preserve">peab </w:t>
      </w:r>
      <w:r w:rsidR="000C12A2" w:rsidRPr="00A46134">
        <w:rPr>
          <w:rFonts w:eastAsiaTheme="majorEastAsia"/>
          <w:lang w:eastAsia="nl-NL"/>
        </w:rPr>
        <w:t xml:space="preserve">hakkama rakendama </w:t>
      </w:r>
      <w:r w:rsidR="00F30A55" w:rsidRPr="00A46134">
        <w:rPr>
          <w:rFonts w:eastAsiaTheme="majorEastAsia"/>
          <w:lang w:eastAsia="nl-NL"/>
        </w:rPr>
        <w:t>DORA</w:t>
      </w:r>
      <w:r w:rsidRPr="00A46134">
        <w:rPr>
          <w:rFonts w:eastAsiaTheme="majorEastAsia"/>
          <w:lang w:eastAsia="nl-NL"/>
        </w:rPr>
        <w:t xml:space="preserve"> </w:t>
      </w:r>
      <w:r w:rsidR="00BF4B74" w:rsidRPr="00A46134">
        <w:rPr>
          <w:rFonts w:eastAsiaTheme="majorEastAsia"/>
          <w:lang w:eastAsia="nl-NL"/>
        </w:rPr>
        <w:t>määrus</w:t>
      </w:r>
      <w:r w:rsidR="000C12A2" w:rsidRPr="00A46134">
        <w:rPr>
          <w:rFonts w:eastAsiaTheme="majorEastAsia"/>
          <w:lang w:eastAsia="nl-NL"/>
        </w:rPr>
        <w:t xml:space="preserve">t. Kapitalinõude erand </w:t>
      </w:r>
      <w:r w:rsidR="00943405" w:rsidRPr="00A46134">
        <w:rPr>
          <w:rFonts w:eastAsiaTheme="majorEastAsia"/>
          <w:lang w:eastAsia="nl-NL"/>
        </w:rPr>
        <w:t>lõppeb koheselt, kui kindlustuusandja ei vasta enam tingimustele</w:t>
      </w:r>
      <w:r w:rsidR="00C301B8" w:rsidRPr="00A46134">
        <w:rPr>
          <w:rFonts w:eastAsiaTheme="majorEastAsia"/>
          <w:lang w:eastAsia="nl-NL"/>
        </w:rPr>
        <w:t xml:space="preserve"> (sealjuures </w:t>
      </w:r>
      <w:r w:rsidR="00345012" w:rsidRPr="00A46134">
        <w:rPr>
          <w:rFonts w:eastAsiaTheme="majorEastAsia"/>
          <w:lang w:eastAsia="nl-NL"/>
        </w:rPr>
        <w:t xml:space="preserve">piisab, </w:t>
      </w:r>
      <w:r w:rsidR="00C301B8" w:rsidRPr="00A46134">
        <w:rPr>
          <w:rFonts w:eastAsiaTheme="majorEastAsia"/>
          <w:lang w:eastAsia="nl-NL"/>
        </w:rPr>
        <w:t>kui ta ei vasta ühele tingimusele).</w:t>
      </w:r>
    </w:p>
    <w:p w14:paraId="0504C456" w14:textId="77777777" w:rsidR="00943405" w:rsidRPr="00A46134" w:rsidRDefault="00943405" w:rsidP="00262C0C">
      <w:pPr>
        <w:jc w:val="both"/>
      </w:pPr>
    </w:p>
    <w:p w14:paraId="16331CCA" w14:textId="1290EC2A" w:rsidR="003D5AA1" w:rsidRPr="00A46134" w:rsidRDefault="00943405" w:rsidP="00262C0C">
      <w:pPr>
        <w:jc w:val="both"/>
        <w:rPr>
          <w:i/>
          <w:iCs/>
        </w:rPr>
      </w:pPr>
      <w:r w:rsidRPr="00A46134">
        <w:rPr>
          <w:b/>
          <w:bCs/>
        </w:rPr>
        <w:t>Lõikega 14</w:t>
      </w:r>
      <w:r w:rsidRPr="00A46134">
        <w:t xml:space="preserve"> </w:t>
      </w:r>
      <w:r w:rsidRPr="00A46134">
        <w:rPr>
          <w:rFonts w:eastAsiaTheme="majorEastAsia"/>
          <w:lang w:eastAsia="nl-NL"/>
        </w:rPr>
        <w:t xml:space="preserve">nähakse ette FI õigus sekkuda ja </w:t>
      </w:r>
      <w:r w:rsidR="000425E3" w:rsidRPr="00A46134">
        <w:rPr>
          <w:rFonts w:eastAsiaTheme="majorEastAsia"/>
          <w:lang w:eastAsia="nl-NL"/>
        </w:rPr>
        <w:t>keelata erandi</w:t>
      </w:r>
      <w:r w:rsidR="000C1A03" w:rsidRPr="00A46134">
        <w:rPr>
          <w:rFonts w:eastAsiaTheme="majorEastAsia"/>
          <w:lang w:eastAsia="nl-NL"/>
        </w:rPr>
        <w:t>te</w:t>
      </w:r>
      <w:r w:rsidR="000425E3" w:rsidRPr="00A46134">
        <w:rPr>
          <w:rFonts w:eastAsiaTheme="majorEastAsia"/>
          <w:lang w:eastAsia="nl-NL"/>
        </w:rPr>
        <w:t xml:space="preserve"> kasutamine. </w:t>
      </w:r>
      <w:r w:rsidR="00092048" w:rsidRPr="00A46134">
        <w:rPr>
          <w:rFonts w:eastAsiaTheme="majorEastAsia"/>
          <w:lang w:eastAsia="nl-NL"/>
        </w:rPr>
        <w:t xml:space="preserve">Kui lõike 13 kohaselt </w:t>
      </w:r>
      <w:r w:rsidR="00B048CA" w:rsidRPr="00A46134">
        <w:rPr>
          <w:rFonts w:eastAsiaTheme="majorEastAsia"/>
          <w:lang w:eastAsia="nl-NL"/>
        </w:rPr>
        <w:t xml:space="preserve">peab kindlustusandja erandi kasutamise lõpetama siis, kui ta kolmel järjestikusel aastal ei vasta </w:t>
      </w:r>
      <w:r w:rsidR="00DE7B83" w:rsidRPr="00A46134">
        <w:rPr>
          <w:rFonts w:eastAsiaTheme="majorEastAsia"/>
          <w:lang w:eastAsia="nl-NL"/>
        </w:rPr>
        <w:t xml:space="preserve">vähemalt ühele </w:t>
      </w:r>
      <w:r w:rsidR="00216B89" w:rsidRPr="00A46134">
        <w:rPr>
          <w:rFonts w:eastAsiaTheme="majorEastAsia"/>
          <w:lang w:eastAsia="nl-NL"/>
        </w:rPr>
        <w:t>(samal</w:t>
      </w:r>
      <w:r w:rsidR="00CA0038" w:rsidRPr="00A46134">
        <w:rPr>
          <w:rFonts w:eastAsiaTheme="majorEastAsia"/>
          <w:lang w:eastAsia="nl-NL"/>
        </w:rPr>
        <w:t>e</w:t>
      </w:r>
      <w:r w:rsidR="00216B89" w:rsidRPr="00A46134">
        <w:rPr>
          <w:rFonts w:eastAsiaTheme="majorEastAsia"/>
          <w:lang w:eastAsia="nl-NL"/>
        </w:rPr>
        <w:t xml:space="preserve">) </w:t>
      </w:r>
      <w:r w:rsidR="00DE7B83" w:rsidRPr="00A46134">
        <w:rPr>
          <w:rFonts w:eastAsiaTheme="majorEastAsia"/>
          <w:lang w:eastAsia="nl-NL"/>
        </w:rPr>
        <w:t xml:space="preserve">tingimusele, siis lõike 14 punkt 1 annab </w:t>
      </w:r>
      <w:proofErr w:type="spellStart"/>
      <w:r w:rsidR="00DE7B83" w:rsidRPr="00A46134">
        <w:rPr>
          <w:rFonts w:eastAsiaTheme="majorEastAsia"/>
          <w:lang w:eastAsia="nl-NL"/>
        </w:rPr>
        <w:t>FI-le</w:t>
      </w:r>
      <w:proofErr w:type="spellEnd"/>
      <w:r w:rsidR="00DE7B83" w:rsidRPr="00A46134">
        <w:rPr>
          <w:rFonts w:eastAsiaTheme="majorEastAsia"/>
          <w:lang w:eastAsia="nl-NL"/>
        </w:rPr>
        <w:t xml:space="preserve"> õiguse (diskretsioon) keelata </w:t>
      </w:r>
      <w:r w:rsidR="0053306C" w:rsidRPr="00A46134">
        <w:rPr>
          <w:rFonts w:eastAsiaTheme="majorEastAsia"/>
          <w:lang w:eastAsia="nl-NL"/>
        </w:rPr>
        <w:t xml:space="preserve">erandi kasutamine </w:t>
      </w:r>
      <w:r w:rsidR="00F42FA0" w:rsidRPr="00A46134">
        <w:rPr>
          <w:rFonts w:eastAsiaTheme="majorEastAsia"/>
          <w:lang w:eastAsia="nl-NL"/>
        </w:rPr>
        <w:t>kohe</w:t>
      </w:r>
      <w:r w:rsidR="0053306C" w:rsidRPr="00A46134">
        <w:rPr>
          <w:rFonts w:eastAsiaTheme="majorEastAsia"/>
          <w:lang w:eastAsia="nl-NL"/>
        </w:rPr>
        <w:t xml:space="preserve">, kui kindlustusandja ei vasta ühele või mitmele tingimusele. </w:t>
      </w:r>
      <w:r w:rsidR="003D5AA1" w:rsidRPr="00A46134">
        <w:rPr>
          <w:rFonts w:eastAsiaTheme="majorEastAsia"/>
          <w:lang w:eastAsia="nl-NL"/>
        </w:rPr>
        <w:t>Punkti 2 kohaselt võib FI keelata erandi kasutamise, kui see kahjustab kindlustusandja maksevõimelisust või muul viisil kindlustusvõtjate, kindlustatute, soodustatud isikute või teiste võlausaldajate huve.</w:t>
      </w:r>
    </w:p>
    <w:p w14:paraId="522B9FA7" w14:textId="77777777" w:rsidR="000917F7" w:rsidRPr="00A46134" w:rsidRDefault="000917F7" w:rsidP="00262C0C">
      <w:pPr>
        <w:jc w:val="both"/>
        <w:rPr>
          <w:rFonts w:eastAsia="Calibri"/>
          <w:i/>
          <w:iCs/>
        </w:rPr>
      </w:pPr>
    </w:p>
    <w:p w14:paraId="6E98A381" w14:textId="4A449280" w:rsidR="000917F7" w:rsidRPr="00A46134" w:rsidRDefault="00436958" w:rsidP="00262C0C">
      <w:pPr>
        <w:jc w:val="both"/>
        <w:rPr>
          <w:rFonts w:eastAsiaTheme="majorEastAsia"/>
          <w:lang w:eastAsia="nl-NL"/>
        </w:rPr>
      </w:pPr>
      <w:proofErr w:type="spellStart"/>
      <w:r w:rsidRPr="00A46134">
        <w:rPr>
          <w:b/>
          <w:bCs/>
          <w:lang w:eastAsia="et-EE"/>
        </w:rPr>
        <w:t>KindlTS</w:t>
      </w:r>
      <w:proofErr w:type="spellEnd"/>
      <w:r w:rsidRPr="00A46134">
        <w:rPr>
          <w:b/>
          <w:bCs/>
          <w:lang w:eastAsia="et-EE"/>
        </w:rPr>
        <w:t xml:space="preserve"> uus §</w:t>
      </w:r>
      <w:r w:rsidR="000917F7" w:rsidRPr="00A46134">
        <w:rPr>
          <w:rFonts w:eastAsia="Calibri"/>
          <w:b/>
          <w:bCs/>
        </w:rPr>
        <w:t xml:space="preserve"> 42</w:t>
      </w:r>
      <w:r w:rsidR="000917F7" w:rsidRPr="00A46134">
        <w:rPr>
          <w:rFonts w:eastAsia="Calibri"/>
          <w:b/>
          <w:bCs/>
          <w:vertAlign w:val="superscript"/>
        </w:rPr>
        <w:t>6</w:t>
      </w:r>
      <w:r w:rsidR="000917F7" w:rsidRPr="00A46134">
        <w:rPr>
          <w:rFonts w:eastAsia="Calibri"/>
        </w:rPr>
        <w:t xml:space="preserve"> </w:t>
      </w:r>
      <w:r w:rsidR="000917F7" w:rsidRPr="00A46134">
        <w:rPr>
          <w:rFonts w:eastAsiaTheme="majorEastAsia"/>
          <w:lang w:eastAsia="nl-NL"/>
        </w:rPr>
        <w:t>reguleerib FI teavitamist muutustest (hõlmates nii tegevusest ja riskiprofiilist tulenevaid muutusi kui ka kavandatud muudatusi).</w:t>
      </w:r>
    </w:p>
    <w:p w14:paraId="151C138E" w14:textId="77777777" w:rsidR="005C17CC" w:rsidRDefault="005C17CC" w:rsidP="00262C0C">
      <w:pPr>
        <w:jc w:val="both"/>
        <w:rPr>
          <w:rFonts w:eastAsia="Calibri"/>
          <w:b/>
          <w:bCs/>
        </w:rPr>
      </w:pPr>
    </w:p>
    <w:p w14:paraId="6461E818" w14:textId="13F7664B" w:rsidR="000917F7" w:rsidRPr="00A46134" w:rsidRDefault="000917F7" w:rsidP="00262C0C">
      <w:pPr>
        <w:jc w:val="both"/>
        <w:rPr>
          <w:rFonts w:eastAsiaTheme="majorEastAsia"/>
          <w:lang w:eastAsia="nl-NL"/>
        </w:rPr>
      </w:pPr>
      <w:r w:rsidRPr="00A46134">
        <w:rPr>
          <w:rFonts w:eastAsia="Calibri"/>
          <w:b/>
          <w:bCs/>
        </w:rPr>
        <w:t xml:space="preserve">Lõiked 1 ja 2. </w:t>
      </w:r>
      <w:proofErr w:type="spellStart"/>
      <w:r w:rsidRPr="00A46134">
        <w:rPr>
          <w:rFonts w:eastAsiaTheme="majorEastAsia"/>
          <w:lang w:eastAsia="nl-NL"/>
        </w:rPr>
        <w:t>FI-d</w:t>
      </w:r>
      <w:proofErr w:type="spellEnd"/>
      <w:r w:rsidRPr="00A46134">
        <w:rPr>
          <w:rFonts w:eastAsiaTheme="majorEastAsia"/>
          <w:lang w:eastAsia="nl-NL"/>
        </w:rPr>
        <w:t xml:space="preserve"> tuleb teavitada viivitamata, kui kindlustusandja ei vasta enam § </w:t>
      </w:r>
      <w:r w:rsidRPr="00A46134">
        <w:rPr>
          <w:rFonts w:eastAsiaTheme="majorEastAsia"/>
          <w:spacing w:val="-10"/>
          <w:kern w:val="28"/>
          <w:lang w:eastAsia="nl-NL"/>
        </w:rPr>
        <w:t>42</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 xml:space="preserve">lõigetes </w:t>
      </w:r>
      <w:r w:rsidR="00D33745" w:rsidRPr="00A46134">
        <w:rPr>
          <w:rFonts w:eastAsiaTheme="majorEastAsia"/>
          <w:lang w:eastAsia="nl-NL"/>
        </w:rPr>
        <w:t>2</w:t>
      </w:r>
      <w:r w:rsidRPr="00A46134">
        <w:rPr>
          <w:rFonts w:eastAsiaTheme="majorEastAsia"/>
          <w:lang w:eastAsia="nl-NL"/>
        </w:rPr>
        <w:t>–</w:t>
      </w:r>
      <w:r w:rsidR="00557B7F" w:rsidRPr="00A46134">
        <w:rPr>
          <w:rFonts w:eastAsiaTheme="majorEastAsia"/>
          <w:lang w:eastAsia="nl-NL"/>
        </w:rPr>
        <w:t>9</w:t>
      </w:r>
      <w:r w:rsidRPr="00A46134">
        <w:rPr>
          <w:rFonts w:eastAsiaTheme="majorEastAsia"/>
          <w:lang w:eastAsia="nl-NL"/>
        </w:rPr>
        <w:t xml:space="preserve"> sätestatud kriteeriumi</w:t>
      </w:r>
      <w:r w:rsidR="00846F2A" w:rsidRPr="00A46134">
        <w:rPr>
          <w:rFonts w:eastAsiaTheme="majorEastAsia"/>
          <w:lang w:eastAsia="nl-NL"/>
        </w:rPr>
        <w:t>t</w:t>
      </w:r>
      <w:r w:rsidRPr="00A46134">
        <w:rPr>
          <w:rFonts w:eastAsiaTheme="majorEastAsia"/>
          <w:lang w:eastAsia="nl-NL"/>
        </w:rPr>
        <w:t>ele. Tegemist on n</w:t>
      </w:r>
      <w:r w:rsidR="00A02418" w:rsidRPr="00A46134">
        <w:rPr>
          <w:rFonts w:eastAsiaTheme="majorEastAsia"/>
          <w:lang w:eastAsia="nl-NL"/>
        </w:rPr>
        <w:t>-</w:t>
      </w:r>
      <w:r w:rsidRPr="00A46134">
        <w:rPr>
          <w:rFonts w:eastAsiaTheme="majorEastAsia"/>
          <w:lang w:eastAsia="nl-NL"/>
        </w:rPr>
        <w:t xml:space="preserve">ö eelhoiatusega ja sellega ei kaasne automaatselt proportsionaalsuse meetmete rakendamise õiguse </w:t>
      </w:r>
      <w:r w:rsidR="00607E4B" w:rsidRPr="00A46134">
        <w:rPr>
          <w:rFonts w:eastAsiaTheme="majorEastAsia"/>
          <w:lang w:eastAsia="nl-NL"/>
        </w:rPr>
        <w:t>kaotamist</w:t>
      </w:r>
      <w:r w:rsidRPr="00A46134">
        <w:rPr>
          <w:rFonts w:eastAsiaTheme="majorEastAsia"/>
          <w:lang w:eastAsia="nl-NL"/>
        </w:rPr>
        <w:t xml:space="preserve">. Samas, kui kindlustusandja ei vasta </w:t>
      </w:r>
      <w:r w:rsidR="00557B7F" w:rsidRPr="00A46134">
        <w:rPr>
          <w:rFonts w:eastAsiaTheme="majorEastAsia"/>
          <w:lang w:eastAsia="nl-NL"/>
        </w:rPr>
        <w:t xml:space="preserve">viidatud </w:t>
      </w:r>
      <w:r w:rsidRPr="00A46134">
        <w:rPr>
          <w:rFonts w:eastAsiaTheme="majorEastAsia"/>
          <w:lang w:eastAsia="nl-NL"/>
        </w:rPr>
        <w:t>kriteeriumi</w:t>
      </w:r>
      <w:r w:rsidR="00557B7F" w:rsidRPr="00A46134">
        <w:rPr>
          <w:rFonts w:eastAsiaTheme="majorEastAsia"/>
          <w:lang w:eastAsia="nl-NL"/>
        </w:rPr>
        <w:t>le</w:t>
      </w:r>
      <w:r w:rsidRPr="00A46134">
        <w:rPr>
          <w:rFonts w:eastAsiaTheme="majorEastAsia"/>
          <w:lang w:eastAsia="nl-NL"/>
        </w:rPr>
        <w:t xml:space="preserve"> kahe järjestikuse aasta jooksul, teavitab ta sellest </w:t>
      </w:r>
      <w:proofErr w:type="spellStart"/>
      <w:r w:rsidRPr="00A46134">
        <w:rPr>
          <w:rFonts w:eastAsiaTheme="majorEastAsia"/>
          <w:lang w:eastAsia="nl-NL"/>
        </w:rPr>
        <w:t>F</w:t>
      </w:r>
      <w:r w:rsidR="00A607EF" w:rsidRPr="00A46134">
        <w:rPr>
          <w:rFonts w:eastAsiaTheme="majorEastAsia"/>
          <w:lang w:eastAsia="nl-NL"/>
        </w:rPr>
        <w:t>I-d</w:t>
      </w:r>
      <w:proofErr w:type="spellEnd"/>
      <w:r w:rsidRPr="00A46134">
        <w:rPr>
          <w:rFonts w:eastAsiaTheme="majorEastAsia"/>
          <w:lang w:eastAsia="nl-NL"/>
        </w:rPr>
        <w:t xml:space="preserve">, misjärel ei ole tal õigus olla väike ja mittekeerukas kindlustusandja ning rakendada proportsionaalsuse meetmeid </w:t>
      </w:r>
      <w:r w:rsidR="00D07B22" w:rsidRPr="00A46134">
        <w:rPr>
          <w:rFonts w:eastAsiaTheme="majorEastAsia"/>
          <w:lang w:eastAsia="nl-NL"/>
        </w:rPr>
        <w:t>sellele järgnevast ehk kolmandast</w:t>
      </w:r>
      <w:r w:rsidRPr="00A46134">
        <w:rPr>
          <w:rFonts w:eastAsiaTheme="majorEastAsia"/>
          <w:lang w:eastAsia="nl-NL"/>
        </w:rPr>
        <w:t xml:space="preserve"> majandusaastast arvates.</w:t>
      </w:r>
    </w:p>
    <w:p w14:paraId="5389FEEC" w14:textId="77777777" w:rsidR="00ED46AA" w:rsidRPr="00A46134" w:rsidRDefault="00ED46AA" w:rsidP="00262C0C">
      <w:pPr>
        <w:jc w:val="both"/>
        <w:rPr>
          <w:rFonts w:eastAsiaTheme="majorEastAsia"/>
          <w:lang w:eastAsia="nl-NL"/>
        </w:rPr>
      </w:pPr>
    </w:p>
    <w:p w14:paraId="2008070C" w14:textId="69F47B98" w:rsidR="00ED46AA" w:rsidRPr="00A46134" w:rsidRDefault="004003FA" w:rsidP="00262C0C">
      <w:pPr>
        <w:jc w:val="both"/>
        <w:rPr>
          <w:rFonts w:eastAsiaTheme="majorEastAsia"/>
          <w:lang w:eastAsia="nl-NL"/>
        </w:rPr>
      </w:pPr>
      <w:r>
        <w:rPr>
          <w:rFonts w:eastAsiaTheme="majorEastAsia"/>
          <w:lang w:eastAsia="nl-NL"/>
        </w:rPr>
        <w:t>S</w:t>
      </w:r>
      <w:r w:rsidR="00664411" w:rsidRPr="00A46134">
        <w:rPr>
          <w:rFonts w:eastAsiaTheme="majorEastAsia"/>
          <w:lang w:eastAsia="nl-NL"/>
        </w:rPr>
        <w:t>äte ei täpsusta juhtumeid, kus ettevõtja ei teavita</w:t>
      </w:r>
      <w:r w:rsidR="0054321B" w:rsidRPr="00A46134">
        <w:rPr>
          <w:rFonts w:eastAsiaTheme="majorEastAsia"/>
          <w:lang w:eastAsia="nl-NL"/>
        </w:rPr>
        <w:t xml:space="preserve"> järelevalveasutust</w:t>
      </w:r>
      <w:r w:rsidR="00664411" w:rsidRPr="00A46134">
        <w:rPr>
          <w:rFonts w:eastAsiaTheme="majorEastAsia"/>
          <w:lang w:eastAsia="nl-NL"/>
        </w:rPr>
        <w:t xml:space="preserve">. Igal juhul võib teksti tõlgendada nii, et proportsionaalsuse meede kaotatakse juhul, kui kaks järjestikust aastat on </w:t>
      </w:r>
      <w:r w:rsidR="00664411" w:rsidRPr="00A46134">
        <w:rPr>
          <w:rFonts w:eastAsiaTheme="majorEastAsia"/>
          <w:lang w:eastAsia="nl-NL"/>
        </w:rPr>
        <w:lastRenderedPageBreak/>
        <w:t>olnud nõuete täitmata jät</w:t>
      </w:r>
      <w:r w:rsidR="0054321B" w:rsidRPr="00A46134">
        <w:rPr>
          <w:rFonts w:eastAsiaTheme="majorEastAsia"/>
          <w:lang w:eastAsia="nl-NL"/>
        </w:rPr>
        <w:t>mine</w:t>
      </w:r>
      <w:r w:rsidR="00664411" w:rsidRPr="00A46134">
        <w:rPr>
          <w:rFonts w:eastAsiaTheme="majorEastAsia"/>
          <w:lang w:eastAsia="nl-NL"/>
        </w:rPr>
        <w:t>, sõltumata sellest, kas ettevõt</w:t>
      </w:r>
      <w:r w:rsidR="0054321B" w:rsidRPr="00A46134">
        <w:rPr>
          <w:rFonts w:eastAsiaTheme="majorEastAsia"/>
          <w:lang w:eastAsia="nl-NL"/>
        </w:rPr>
        <w:t>ja</w:t>
      </w:r>
      <w:r w:rsidR="00664411" w:rsidRPr="00A46134">
        <w:rPr>
          <w:rFonts w:eastAsiaTheme="majorEastAsia"/>
          <w:lang w:eastAsia="nl-NL"/>
        </w:rPr>
        <w:t xml:space="preserve"> esitas õigusaktides nõutud teate.</w:t>
      </w:r>
      <w:r w:rsidR="003C578A">
        <w:rPr>
          <w:rFonts w:eastAsiaTheme="majorEastAsia"/>
          <w:lang w:eastAsia="nl-NL"/>
        </w:rPr>
        <w:t xml:space="preserve"> </w:t>
      </w:r>
      <w:r w:rsidR="00664411" w:rsidRPr="00A46134">
        <w:rPr>
          <w:rFonts w:eastAsiaTheme="majorEastAsia"/>
          <w:lang w:eastAsia="nl-NL"/>
        </w:rPr>
        <w:t>Seega võib õigusakti tõlgendada nii, et käivitavaks teguriks on nõuete täitmata jätmine ise, olenemata sellest, kas sellest teatati. Selle tõlgenduse kohaselt arvestatakse kahe aasta pikkust perioodi alates esimesest nõuete täitmata jätmise juhtumist, et meede tühistada.</w:t>
      </w:r>
    </w:p>
    <w:p w14:paraId="65DCE1B8" w14:textId="77777777" w:rsidR="00ED46AA" w:rsidRPr="00A46134" w:rsidRDefault="00ED46AA" w:rsidP="00262C0C">
      <w:pPr>
        <w:jc w:val="both"/>
        <w:rPr>
          <w:rFonts w:eastAsiaTheme="majorEastAsia"/>
          <w:spacing w:val="-10"/>
          <w:kern w:val="28"/>
          <w:lang w:eastAsia="nl-NL"/>
        </w:rPr>
      </w:pPr>
    </w:p>
    <w:p w14:paraId="128ACD7C" w14:textId="3826D6DA" w:rsidR="000917F7" w:rsidRPr="00A46134" w:rsidRDefault="000917F7" w:rsidP="00262C0C">
      <w:pPr>
        <w:jc w:val="both"/>
        <w:rPr>
          <w:rFonts w:eastAsia="Calibri"/>
        </w:rPr>
      </w:pPr>
      <w:r w:rsidRPr="00A46134">
        <w:rPr>
          <w:rFonts w:eastAsia="Calibri"/>
          <w:b/>
          <w:bCs/>
        </w:rPr>
        <w:t xml:space="preserve">Lõige 3. </w:t>
      </w:r>
      <w:r w:rsidR="00D07B22" w:rsidRPr="00A46134">
        <w:rPr>
          <w:rFonts w:eastAsiaTheme="majorEastAsia"/>
          <w:lang w:eastAsia="nl-NL"/>
        </w:rPr>
        <w:t>Väike ja mittekeerukas k</w:t>
      </w:r>
      <w:r w:rsidRPr="00A46134">
        <w:rPr>
          <w:rFonts w:eastAsiaTheme="majorEastAsia"/>
          <w:lang w:eastAsia="nl-NL"/>
        </w:rPr>
        <w:t xml:space="preserve">indlustusandja peab </w:t>
      </w:r>
      <w:proofErr w:type="spellStart"/>
      <w:r w:rsidRPr="00A46134">
        <w:rPr>
          <w:rFonts w:eastAsiaTheme="majorEastAsia"/>
          <w:lang w:eastAsia="nl-NL"/>
        </w:rPr>
        <w:t>FI-d</w:t>
      </w:r>
      <w:proofErr w:type="spellEnd"/>
      <w:r w:rsidRPr="00A46134">
        <w:rPr>
          <w:rFonts w:eastAsiaTheme="majorEastAsia"/>
          <w:lang w:eastAsia="nl-NL"/>
        </w:rPr>
        <w:t xml:space="preserve"> teavitama </w:t>
      </w:r>
      <w:r w:rsidR="00A607EF" w:rsidRPr="00A46134">
        <w:rPr>
          <w:rFonts w:eastAsiaTheme="majorEastAsia"/>
          <w:lang w:eastAsia="nl-NL"/>
        </w:rPr>
        <w:t xml:space="preserve">viivitamata </w:t>
      </w:r>
      <w:r w:rsidRPr="00A46134">
        <w:rPr>
          <w:rFonts w:eastAsiaTheme="majorEastAsia"/>
          <w:lang w:eastAsia="nl-NL"/>
        </w:rPr>
        <w:t>ka juhul, kui esineb mõni §</w:t>
      </w:r>
      <w:r w:rsidRPr="00A46134">
        <w:rPr>
          <w:rFonts w:eastAsiaTheme="majorEastAsia"/>
          <w:spacing w:val="-10"/>
          <w:kern w:val="28"/>
          <w:lang w:eastAsia="nl-NL"/>
        </w:rPr>
        <w:t xml:space="preserve"> 42</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lõikes 1</w:t>
      </w:r>
      <w:r w:rsidR="00E9679F" w:rsidRPr="00A46134">
        <w:rPr>
          <w:rFonts w:eastAsiaTheme="majorEastAsia"/>
          <w:lang w:eastAsia="nl-NL"/>
        </w:rPr>
        <w:t>2</w:t>
      </w:r>
      <w:r w:rsidRPr="00A46134">
        <w:rPr>
          <w:rFonts w:eastAsiaTheme="majorEastAsia"/>
          <w:lang w:eastAsia="nl-NL"/>
        </w:rPr>
        <w:t xml:space="preserve"> sätestatud a</w:t>
      </w:r>
      <w:r w:rsidR="002E3836" w:rsidRPr="00A46134">
        <w:rPr>
          <w:rFonts w:eastAsiaTheme="majorEastAsia"/>
          <w:lang w:eastAsia="nl-NL"/>
        </w:rPr>
        <w:t>sjaolu</w:t>
      </w:r>
      <w:r w:rsidRPr="00A46134">
        <w:rPr>
          <w:rFonts w:eastAsiaTheme="majorEastAsia"/>
          <w:lang w:eastAsia="nl-NL"/>
        </w:rPr>
        <w:t>, mil kindlustusandjat ei tohi</w:t>
      </w:r>
      <w:r w:rsidR="00D07B22" w:rsidRPr="00A46134">
        <w:rPr>
          <w:rFonts w:eastAsiaTheme="majorEastAsia"/>
          <w:lang w:eastAsia="nl-NL"/>
        </w:rPr>
        <w:t>ks</w:t>
      </w:r>
      <w:r w:rsidRPr="00A46134">
        <w:rPr>
          <w:rFonts w:eastAsiaTheme="majorEastAsia"/>
          <w:lang w:eastAsia="nl-NL"/>
        </w:rPr>
        <w:t xml:space="preserve"> käsitleda väikese ja mittekeeruka kindlustusandjana. </w:t>
      </w:r>
      <w:r w:rsidR="007216C2" w:rsidRPr="00A46134">
        <w:rPr>
          <w:rFonts w:eastAsiaTheme="majorEastAsia"/>
          <w:lang w:eastAsia="nl-NL"/>
        </w:rPr>
        <w:t xml:space="preserve">Näiteks hakkab ta kasutama SCR arvutamisel </w:t>
      </w:r>
      <w:proofErr w:type="spellStart"/>
      <w:r w:rsidR="007216C2" w:rsidRPr="00A46134">
        <w:rPr>
          <w:rFonts w:eastAsiaTheme="majorEastAsia"/>
          <w:lang w:eastAsia="nl-NL"/>
        </w:rPr>
        <w:t>sisemudelit</w:t>
      </w:r>
      <w:proofErr w:type="spellEnd"/>
      <w:r w:rsidR="007216C2" w:rsidRPr="00A46134">
        <w:rPr>
          <w:rFonts w:eastAsiaTheme="majorEastAsia"/>
          <w:lang w:eastAsia="nl-NL"/>
        </w:rPr>
        <w:t xml:space="preserve">. </w:t>
      </w:r>
      <w:r w:rsidRPr="00A46134">
        <w:rPr>
          <w:rFonts w:eastAsiaTheme="majorEastAsia"/>
          <w:lang w:eastAsia="nl-NL"/>
        </w:rPr>
        <w:t>Sellisel juhul ei ole kindlustusandjal õigus rakendada proportsionaalsuse meetmeid järgmisest majandusaastast arvates.</w:t>
      </w:r>
      <w:r w:rsidR="00CC5FD2" w:rsidRPr="00A46134">
        <w:rPr>
          <w:rFonts w:eastAsiaTheme="majorEastAsia"/>
          <w:lang w:eastAsia="nl-NL"/>
        </w:rPr>
        <w:t xml:space="preserve"> Erinevus lõikega 2 on</w:t>
      </w:r>
      <w:r w:rsidR="00057AE0" w:rsidRPr="00A46134">
        <w:rPr>
          <w:rFonts w:eastAsiaTheme="majorEastAsia"/>
          <w:lang w:eastAsia="nl-NL"/>
        </w:rPr>
        <w:t>, et sellisel juhul ei ole n</w:t>
      </w:r>
      <w:r w:rsidR="00A02418" w:rsidRPr="00A46134">
        <w:rPr>
          <w:rFonts w:eastAsiaTheme="majorEastAsia"/>
          <w:lang w:eastAsia="nl-NL"/>
        </w:rPr>
        <w:t>-</w:t>
      </w:r>
      <w:r w:rsidR="00057AE0" w:rsidRPr="00A46134">
        <w:rPr>
          <w:rFonts w:eastAsiaTheme="majorEastAsia"/>
          <w:lang w:eastAsia="nl-NL"/>
        </w:rPr>
        <w:t xml:space="preserve">ö kaheaastast „armuaega“ ning </w:t>
      </w:r>
      <w:r w:rsidR="007C5C44" w:rsidRPr="00A46134">
        <w:rPr>
          <w:rFonts w:eastAsiaTheme="majorEastAsia"/>
          <w:lang w:eastAsia="nl-NL"/>
        </w:rPr>
        <w:t>tal ei ole enam õigust rakendada proportsionaalsuse meetmeid järgmisest majandusaastast arvates.</w:t>
      </w:r>
    </w:p>
    <w:p w14:paraId="1880FC5D" w14:textId="77777777" w:rsidR="007216C2" w:rsidRPr="00A46134" w:rsidRDefault="007216C2" w:rsidP="00262C0C">
      <w:pPr>
        <w:jc w:val="both"/>
        <w:rPr>
          <w:rFonts w:eastAsia="Calibri"/>
        </w:rPr>
      </w:pPr>
    </w:p>
    <w:p w14:paraId="18AC9EE2" w14:textId="621ADC36" w:rsidR="000917F7" w:rsidRPr="00A46134" w:rsidRDefault="000917F7" w:rsidP="00262C0C">
      <w:pPr>
        <w:jc w:val="both"/>
        <w:rPr>
          <w:rFonts w:eastAsiaTheme="majorEastAsia"/>
          <w:lang w:eastAsia="nl-NL"/>
        </w:rPr>
      </w:pPr>
      <w:r w:rsidRPr="00A46134">
        <w:rPr>
          <w:rFonts w:eastAsia="Calibri"/>
          <w:b/>
          <w:bCs/>
        </w:rPr>
        <w:t xml:space="preserve">Lõigete 4 </w:t>
      </w:r>
      <w:r w:rsidRPr="00A46134">
        <w:rPr>
          <w:rFonts w:eastAsiaTheme="majorEastAsia"/>
          <w:lang w:eastAsia="nl-NL"/>
        </w:rPr>
        <w:t xml:space="preserve">kohaselt tuleb </w:t>
      </w:r>
      <w:proofErr w:type="spellStart"/>
      <w:r w:rsidRPr="00A46134">
        <w:rPr>
          <w:rFonts w:eastAsiaTheme="majorEastAsia"/>
          <w:lang w:eastAsia="nl-NL"/>
        </w:rPr>
        <w:t>FI-d</w:t>
      </w:r>
      <w:proofErr w:type="spellEnd"/>
      <w:r w:rsidRPr="00A46134">
        <w:rPr>
          <w:rFonts w:eastAsiaTheme="majorEastAsia"/>
          <w:lang w:eastAsia="nl-NL"/>
        </w:rPr>
        <w:t xml:space="preserve"> teavitada koheselt, kui </w:t>
      </w:r>
      <w:r w:rsidR="00D07B22" w:rsidRPr="00A46134">
        <w:rPr>
          <w:rFonts w:eastAsiaTheme="majorEastAsia"/>
          <w:lang w:eastAsia="nl-NL"/>
        </w:rPr>
        <w:t xml:space="preserve">väike ja mittekeerukas </w:t>
      </w:r>
      <w:r w:rsidRPr="00A46134">
        <w:rPr>
          <w:rFonts w:eastAsiaTheme="majorEastAsia"/>
          <w:lang w:eastAsia="nl-NL"/>
        </w:rPr>
        <w:t>kindlustusandja kavatseb mõne proportsionaalsuse meetme rakendamise lõpetada või vastupidiselt</w:t>
      </w:r>
      <w:r w:rsidR="00D07B22" w:rsidRPr="00A46134">
        <w:rPr>
          <w:rFonts w:eastAsiaTheme="majorEastAsia"/>
          <w:lang w:eastAsia="nl-NL"/>
        </w:rPr>
        <w:t>,</w:t>
      </w:r>
      <w:r w:rsidRPr="00A46134">
        <w:rPr>
          <w:rFonts w:eastAsiaTheme="majorEastAsia"/>
          <w:lang w:eastAsia="nl-NL"/>
        </w:rPr>
        <w:t xml:space="preserve"> mõnda meedet rakendama hakata. </w:t>
      </w:r>
    </w:p>
    <w:p w14:paraId="31581241" w14:textId="77777777" w:rsidR="000917F7" w:rsidRPr="00A46134" w:rsidRDefault="000917F7" w:rsidP="00262C0C">
      <w:pPr>
        <w:jc w:val="both"/>
        <w:rPr>
          <w:rFonts w:eastAsia="Calibri"/>
          <w:i/>
          <w:iCs/>
        </w:rPr>
      </w:pPr>
    </w:p>
    <w:p w14:paraId="1AC10C66" w14:textId="78162203" w:rsidR="000917F7" w:rsidRPr="00A46134" w:rsidRDefault="000917F7" w:rsidP="00262C0C">
      <w:pPr>
        <w:jc w:val="both"/>
        <w:rPr>
          <w:rFonts w:eastAsiaTheme="majorEastAsia"/>
          <w:lang w:eastAsia="nl-NL"/>
        </w:rPr>
      </w:pPr>
      <w:r w:rsidRPr="00A46134">
        <w:rPr>
          <w:rFonts w:eastAsia="Calibri"/>
          <w:b/>
          <w:bCs/>
        </w:rPr>
        <w:t>Lõige 5</w:t>
      </w:r>
      <w:r w:rsidRPr="00A46134">
        <w:rPr>
          <w:rFonts w:eastAsia="Calibri"/>
        </w:rPr>
        <w:t xml:space="preserve"> </w:t>
      </w:r>
      <w:r w:rsidRPr="00A46134">
        <w:rPr>
          <w:rFonts w:eastAsiaTheme="majorEastAsia"/>
          <w:lang w:eastAsia="nl-NL"/>
        </w:rPr>
        <w:t xml:space="preserve">reguleerib selliste kindlustusandjate kohustust teavitada </w:t>
      </w:r>
      <w:proofErr w:type="spellStart"/>
      <w:r w:rsidRPr="00A46134">
        <w:rPr>
          <w:rFonts w:eastAsiaTheme="majorEastAsia"/>
          <w:lang w:eastAsia="nl-NL"/>
        </w:rPr>
        <w:t>FI-d</w:t>
      </w:r>
      <w:proofErr w:type="spellEnd"/>
      <w:r w:rsidRPr="00A46134">
        <w:rPr>
          <w:rFonts w:eastAsiaTheme="majorEastAsia"/>
          <w:lang w:eastAsia="nl-NL"/>
        </w:rPr>
        <w:t>, kes said õiguse</w:t>
      </w:r>
      <w:r w:rsidR="00F3176C" w:rsidRPr="00A46134">
        <w:rPr>
          <w:rFonts w:eastAsiaTheme="majorEastAsia"/>
          <w:lang w:eastAsia="nl-NL"/>
        </w:rPr>
        <w:t xml:space="preserve"> rakendada</w:t>
      </w:r>
      <w:r w:rsidRPr="00A46134">
        <w:rPr>
          <w:rFonts w:eastAsiaTheme="majorEastAsia"/>
          <w:lang w:eastAsia="nl-NL"/>
        </w:rPr>
        <w:t xml:space="preserve"> üh</w:t>
      </w:r>
      <w:r w:rsidR="00F3176C" w:rsidRPr="00A46134">
        <w:rPr>
          <w:rFonts w:eastAsiaTheme="majorEastAsia"/>
          <w:lang w:eastAsia="nl-NL"/>
        </w:rPr>
        <w:t>te</w:t>
      </w:r>
      <w:r w:rsidRPr="00A46134">
        <w:rPr>
          <w:rFonts w:eastAsiaTheme="majorEastAsia"/>
          <w:lang w:eastAsia="nl-NL"/>
        </w:rPr>
        <w:t xml:space="preserve"> või mit</w:t>
      </w:r>
      <w:r w:rsidR="00F3176C" w:rsidRPr="00A46134">
        <w:rPr>
          <w:rFonts w:eastAsiaTheme="majorEastAsia"/>
          <w:lang w:eastAsia="nl-NL"/>
        </w:rPr>
        <w:t>ut</w:t>
      </w:r>
      <w:r w:rsidRPr="00A46134">
        <w:rPr>
          <w:rFonts w:eastAsiaTheme="majorEastAsia"/>
          <w:lang w:eastAsia="nl-NL"/>
        </w:rPr>
        <w:t xml:space="preserve"> proportsionaalsuse mee</w:t>
      </w:r>
      <w:r w:rsidR="00F3176C" w:rsidRPr="00A46134">
        <w:rPr>
          <w:rFonts w:eastAsiaTheme="majorEastAsia"/>
          <w:lang w:eastAsia="nl-NL"/>
        </w:rPr>
        <w:t>det</w:t>
      </w:r>
      <w:r w:rsidR="00517AB3" w:rsidRPr="00A46134">
        <w:rPr>
          <w:rFonts w:eastAsiaTheme="majorEastAsia"/>
          <w:lang w:eastAsia="nl-NL"/>
        </w:rPr>
        <w:t xml:space="preserve"> (</w:t>
      </w:r>
      <w:r w:rsidR="00FD1347" w:rsidRPr="00A46134">
        <w:rPr>
          <w:rFonts w:eastAsiaTheme="majorEastAsia"/>
          <w:lang w:eastAsia="nl-NL"/>
        </w:rPr>
        <w:t>kindlustusandjad, kes pole väikesed ja mittekeerukad)</w:t>
      </w:r>
      <w:r w:rsidRPr="00A46134">
        <w:rPr>
          <w:rFonts w:eastAsiaTheme="majorEastAsia"/>
          <w:lang w:eastAsia="nl-NL"/>
        </w:rPr>
        <w:t xml:space="preserve">. </w:t>
      </w:r>
      <w:proofErr w:type="spellStart"/>
      <w:r w:rsidRPr="00A46134">
        <w:rPr>
          <w:rFonts w:eastAsiaTheme="majorEastAsia"/>
          <w:lang w:eastAsia="nl-NL"/>
        </w:rPr>
        <w:t>FI-d</w:t>
      </w:r>
      <w:proofErr w:type="spellEnd"/>
      <w:r w:rsidRPr="00A46134">
        <w:rPr>
          <w:rFonts w:eastAsiaTheme="majorEastAsia"/>
          <w:lang w:eastAsia="nl-NL"/>
        </w:rPr>
        <w:t xml:space="preserve"> tuleb teavitada, kui kindlustusandja otsustab lõpetada ühe või mitme meetme rakendamise. </w:t>
      </w:r>
      <w:r w:rsidR="00D07B22" w:rsidRPr="00A46134">
        <w:rPr>
          <w:rFonts w:eastAsiaTheme="majorEastAsia"/>
          <w:lang w:eastAsia="nl-NL"/>
        </w:rPr>
        <w:t>Kuna FI on juba teadlik, milliseid meetmeid on kindlustusandjal õigus rakendada (kindlustusandja sai selleks nõusoleku), siis rakenda</w:t>
      </w:r>
      <w:r w:rsidR="00ED4A23" w:rsidRPr="00A46134">
        <w:rPr>
          <w:rFonts w:eastAsiaTheme="majorEastAsia"/>
          <w:lang w:eastAsia="nl-NL"/>
        </w:rPr>
        <w:t>ta</w:t>
      </w:r>
      <w:r w:rsidR="00D07B22" w:rsidRPr="00A46134">
        <w:rPr>
          <w:rFonts w:eastAsiaTheme="majorEastAsia"/>
          <w:lang w:eastAsia="nl-NL"/>
        </w:rPr>
        <w:t xml:space="preserve">vate meetmete kohta eraldi teavitusi ei ole vaja saata. </w:t>
      </w:r>
    </w:p>
    <w:p w14:paraId="7B057526" w14:textId="77777777" w:rsidR="000917F7" w:rsidRPr="00A46134" w:rsidRDefault="000917F7" w:rsidP="00262C0C">
      <w:pPr>
        <w:jc w:val="both"/>
        <w:rPr>
          <w:rFonts w:eastAsia="Calibri"/>
          <w:i/>
          <w:iCs/>
        </w:rPr>
      </w:pPr>
    </w:p>
    <w:p w14:paraId="1B6C39AE" w14:textId="423EF5D2" w:rsidR="000917F7" w:rsidRPr="00A46134" w:rsidRDefault="00436958" w:rsidP="00262C0C">
      <w:pPr>
        <w:jc w:val="both"/>
      </w:pPr>
      <w:proofErr w:type="spellStart"/>
      <w:r w:rsidRPr="00A46134">
        <w:rPr>
          <w:b/>
          <w:bCs/>
          <w:lang w:eastAsia="et-EE"/>
        </w:rPr>
        <w:t>KindlTS</w:t>
      </w:r>
      <w:proofErr w:type="spellEnd"/>
      <w:r w:rsidRPr="00A46134">
        <w:rPr>
          <w:b/>
          <w:bCs/>
          <w:lang w:eastAsia="et-EE"/>
        </w:rPr>
        <w:t xml:space="preserve"> uus §</w:t>
      </w:r>
      <w:r w:rsidR="000917F7" w:rsidRPr="00A46134">
        <w:rPr>
          <w:b/>
          <w:bCs/>
        </w:rPr>
        <w:t xml:space="preserve"> 42</w:t>
      </w:r>
      <w:r w:rsidR="000917F7" w:rsidRPr="00A46134">
        <w:rPr>
          <w:b/>
          <w:bCs/>
          <w:vertAlign w:val="superscript"/>
        </w:rPr>
        <w:t>7</w:t>
      </w:r>
      <w:r w:rsidR="000917F7" w:rsidRPr="00A46134">
        <w:rPr>
          <w:b/>
          <w:bCs/>
        </w:rPr>
        <w:t xml:space="preserve">. </w:t>
      </w:r>
      <w:r w:rsidR="000917F7" w:rsidRPr="00A46134">
        <w:rPr>
          <w:rFonts w:eastAsiaTheme="majorEastAsia"/>
          <w:lang w:eastAsia="nl-NL"/>
        </w:rPr>
        <w:t xml:space="preserve">Ka </w:t>
      </w:r>
      <w:proofErr w:type="spellStart"/>
      <w:r w:rsidR="000917F7" w:rsidRPr="00A46134">
        <w:rPr>
          <w:rFonts w:eastAsiaTheme="majorEastAsia"/>
          <w:lang w:eastAsia="nl-NL"/>
        </w:rPr>
        <w:t>kindlustusgrupi</w:t>
      </w:r>
      <w:proofErr w:type="spellEnd"/>
      <w:r w:rsidR="000917F7" w:rsidRPr="00A46134">
        <w:rPr>
          <w:rFonts w:eastAsiaTheme="majorEastAsia"/>
          <w:lang w:eastAsia="nl-NL"/>
        </w:rPr>
        <w:t xml:space="preserve"> saab liigitada väikeseks ja mittekeerukaks </w:t>
      </w:r>
      <w:proofErr w:type="spellStart"/>
      <w:r w:rsidR="000917F7" w:rsidRPr="00A46134">
        <w:rPr>
          <w:rFonts w:eastAsiaTheme="majorEastAsia"/>
          <w:lang w:eastAsia="nl-NL"/>
        </w:rPr>
        <w:t>kindlustusgrupiks</w:t>
      </w:r>
      <w:proofErr w:type="spellEnd"/>
      <w:r w:rsidR="000917F7" w:rsidRPr="00A46134">
        <w:rPr>
          <w:rFonts w:eastAsiaTheme="majorEastAsia"/>
          <w:lang w:eastAsia="nl-NL"/>
        </w:rPr>
        <w:t xml:space="preserve">. </w:t>
      </w:r>
      <w:r w:rsidR="005C2B9F" w:rsidRPr="00A46134">
        <w:rPr>
          <w:rFonts w:eastAsiaTheme="majorEastAsia"/>
          <w:lang w:eastAsia="nl-NL"/>
        </w:rPr>
        <w:t xml:space="preserve">Uue paragrahvi aluseks on </w:t>
      </w:r>
      <w:proofErr w:type="spellStart"/>
      <w:r w:rsidR="005C2B9F" w:rsidRPr="00A46134">
        <w:rPr>
          <w:rFonts w:eastAsiaTheme="majorEastAsia"/>
          <w:lang w:eastAsia="nl-NL"/>
        </w:rPr>
        <w:t>Solventsus</w:t>
      </w:r>
      <w:proofErr w:type="spellEnd"/>
      <w:r w:rsidR="005C2B9F" w:rsidRPr="00A46134">
        <w:rPr>
          <w:rFonts w:eastAsiaTheme="majorEastAsia"/>
          <w:lang w:eastAsia="nl-NL"/>
        </w:rPr>
        <w:t xml:space="preserve"> II direktiivi artikkel 213a.</w:t>
      </w:r>
    </w:p>
    <w:p w14:paraId="21ED79E4" w14:textId="77777777" w:rsidR="000917F7" w:rsidRPr="00A46134" w:rsidRDefault="000917F7" w:rsidP="00262C0C">
      <w:pPr>
        <w:jc w:val="both"/>
        <w:rPr>
          <w:i/>
          <w:iCs/>
        </w:rPr>
      </w:pPr>
    </w:p>
    <w:p w14:paraId="2E69E3B7" w14:textId="4AE31F35" w:rsidR="000917F7" w:rsidRPr="00A46134" w:rsidRDefault="000917F7" w:rsidP="00262C0C">
      <w:pPr>
        <w:jc w:val="both"/>
      </w:pPr>
      <w:r w:rsidRPr="00A46134">
        <w:rPr>
          <w:b/>
          <w:bCs/>
        </w:rPr>
        <w:t>Lõige 1.</w:t>
      </w:r>
      <w:r w:rsidRPr="00A46134">
        <w:t xml:space="preserve"> </w:t>
      </w:r>
      <w:r w:rsidR="00ED173D" w:rsidRPr="00A46134">
        <w:rPr>
          <w:rFonts w:eastAsiaTheme="majorEastAsia"/>
          <w:lang w:eastAsia="nl-NL"/>
        </w:rPr>
        <w:t>V</w:t>
      </w:r>
      <w:r w:rsidRPr="00A46134">
        <w:rPr>
          <w:rFonts w:eastAsiaTheme="majorEastAsia"/>
          <w:lang w:eastAsia="nl-NL"/>
        </w:rPr>
        <w:t>äikeseks ja mittekeeruka</w:t>
      </w:r>
      <w:r w:rsidR="00ED173D" w:rsidRPr="00A46134">
        <w:rPr>
          <w:rFonts w:eastAsiaTheme="majorEastAsia"/>
          <w:lang w:eastAsia="nl-NL"/>
        </w:rPr>
        <w:t xml:space="preserve"> </w:t>
      </w:r>
      <w:proofErr w:type="spellStart"/>
      <w:r w:rsidRPr="00A46134">
        <w:rPr>
          <w:rFonts w:eastAsiaTheme="majorEastAsia"/>
          <w:lang w:eastAsia="nl-NL"/>
        </w:rPr>
        <w:t>kindlustusgrupi</w:t>
      </w:r>
      <w:proofErr w:type="spellEnd"/>
      <w:r w:rsidR="00ED173D" w:rsidRPr="00A46134">
        <w:rPr>
          <w:rFonts w:eastAsiaTheme="majorEastAsia"/>
          <w:lang w:eastAsia="nl-NL"/>
        </w:rPr>
        <w:t xml:space="preserve"> määramise </w:t>
      </w:r>
      <w:r w:rsidRPr="00A46134">
        <w:rPr>
          <w:rFonts w:eastAsiaTheme="majorEastAsia"/>
          <w:lang w:eastAsia="nl-NL"/>
        </w:rPr>
        <w:t xml:space="preserve">viib läbi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 teostaja, kes hindab </w:t>
      </w:r>
      <w:proofErr w:type="spellStart"/>
      <w:r w:rsidRPr="00A46134">
        <w:rPr>
          <w:rFonts w:eastAsiaTheme="majorEastAsia"/>
          <w:lang w:eastAsia="nl-NL"/>
        </w:rPr>
        <w:t>kindlustusgrupi</w:t>
      </w:r>
      <w:proofErr w:type="spellEnd"/>
      <w:r w:rsidRPr="00A46134">
        <w:rPr>
          <w:rFonts w:eastAsiaTheme="majorEastAsia"/>
          <w:lang w:eastAsia="nl-NL"/>
        </w:rPr>
        <w:t xml:space="preserve"> vastavust ettenähtud kriteeriumi</w:t>
      </w:r>
      <w:r w:rsidR="00506AEB" w:rsidRPr="00A46134">
        <w:rPr>
          <w:rFonts w:eastAsiaTheme="majorEastAsia"/>
          <w:lang w:eastAsia="nl-NL"/>
        </w:rPr>
        <w:t>t</w:t>
      </w:r>
      <w:r w:rsidRPr="00A46134">
        <w:rPr>
          <w:rFonts w:eastAsiaTheme="majorEastAsia"/>
          <w:lang w:eastAsia="nl-NL"/>
        </w:rPr>
        <w:t xml:space="preserve">ele, võttes tingimustele hindamisel aluseks </w:t>
      </w:r>
      <w:proofErr w:type="spellStart"/>
      <w:r w:rsidRPr="00A46134">
        <w:rPr>
          <w:rFonts w:eastAsiaTheme="majorEastAsia"/>
          <w:lang w:eastAsia="nl-NL"/>
        </w:rPr>
        <w:t>kindlustusgrupi</w:t>
      </w:r>
      <w:proofErr w:type="spellEnd"/>
      <w:r w:rsidRPr="00A46134">
        <w:rPr>
          <w:rFonts w:eastAsiaTheme="majorEastAsia"/>
          <w:lang w:eastAsia="nl-NL"/>
        </w:rPr>
        <w:t xml:space="preserve"> kahe viimase majandusaasta näitajad</w:t>
      </w:r>
      <w:r w:rsidR="00B722C5" w:rsidRPr="00A46134">
        <w:t xml:space="preserve"> (</w:t>
      </w:r>
      <w:r w:rsidR="00B722C5" w:rsidRPr="00A46134">
        <w:rPr>
          <w:b/>
          <w:bCs/>
        </w:rPr>
        <w:t xml:space="preserve">lõige </w:t>
      </w:r>
      <w:r w:rsidR="0074335C" w:rsidRPr="00A46134">
        <w:rPr>
          <w:b/>
          <w:bCs/>
        </w:rPr>
        <w:t>7</w:t>
      </w:r>
      <w:r w:rsidR="00217F71" w:rsidRPr="00A46134">
        <w:t>)</w:t>
      </w:r>
      <w:r w:rsidRPr="00A46134">
        <w:t>.</w:t>
      </w:r>
    </w:p>
    <w:p w14:paraId="2F51ACB0" w14:textId="77777777" w:rsidR="000917F7" w:rsidRPr="00A46134" w:rsidRDefault="000917F7" w:rsidP="00262C0C">
      <w:pPr>
        <w:jc w:val="both"/>
        <w:rPr>
          <w:i/>
          <w:iCs/>
        </w:rPr>
      </w:pPr>
    </w:p>
    <w:p w14:paraId="25167144" w14:textId="726C0FBC" w:rsidR="000917F7" w:rsidRPr="00A46134" w:rsidRDefault="000917F7" w:rsidP="00262C0C">
      <w:pPr>
        <w:jc w:val="both"/>
      </w:pPr>
      <w:r w:rsidRPr="00A46134">
        <w:rPr>
          <w:b/>
          <w:bCs/>
        </w:rPr>
        <w:t xml:space="preserve">Lõige </w:t>
      </w:r>
      <w:r w:rsidR="00217F71" w:rsidRPr="00A46134">
        <w:rPr>
          <w:b/>
          <w:bCs/>
        </w:rPr>
        <w:t>2</w:t>
      </w:r>
      <w:r w:rsidRPr="00A46134">
        <w:rPr>
          <w:b/>
          <w:bCs/>
        </w:rPr>
        <w:t xml:space="preserve"> </w:t>
      </w:r>
      <w:r w:rsidRPr="00A46134">
        <w:rPr>
          <w:rFonts w:eastAsiaTheme="majorEastAsia"/>
          <w:lang w:eastAsia="nl-NL"/>
        </w:rPr>
        <w:t xml:space="preserve">näeb ette kriteeriumid juhuks, kui vähemalt üks </w:t>
      </w:r>
      <w:proofErr w:type="spellStart"/>
      <w:r w:rsidRPr="00A46134">
        <w:rPr>
          <w:rFonts w:eastAsiaTheme="majorEastAsia"/>
          <w:lang w:eastAsia="nl-NL"/>
        </w:rPr>
        <w:t>kindlustusgruppi</w:t>
      </w:r>
      <w:proofErr w:type="spellEnd"/>
      <w:r w:rsidRPr="00A46134">
        <w:rPr>
          <w:rFonts w:eastAsiaTheme="majorEastAsia"/>
          <w:lang w:eastAsia="nl-NL"/>
        </w:rPr>
        <w:t xml:space="preserve"> kuuluv kindlustusandja ei ole kahjukindlustusandja</w:t>
      </w:r>
      <w:r w:rsidR="001D22A7">
        <w:rPr>
          <w:rFonts w:eastAsiaTheme="majorEastAsia"/>
          <w:lang w:eastAsia="nl-NL"/>
        </w:rPr>
        <w:t xml:space="preserve"> (st gruppi kuulub vähemalt </w:t>
      </w:r>
      <w:r w:rsidR="00A86A6B">
        <w:rPr>
          <w:rFonts w:eastAsiaTheme="majorEastAsia"/>
          <w:lang w:eastAsia="nl-NL"/>
        </w:rPr>
        <w:t>üks elukindlustusandja)</w:t>
      </w:r>
      <w:r w:rsidRPr="00A46134">
        <w:rPr>
          <w:rFonts w:eastAsiaTheme="majorEastAsia"/>
          <w:lang w:eastAsia="nl-NL"/>
        </w:rPr>
        <w:t xml:space="preserve">. Lisaks punktides 1 ja 2 sätestatud kriteeriumidele peavad olema täidetud kõik lõikes </w:t>
      </w:r>
      <w:r w:rsidR="00A53639" w:rsidRPr="00A46134">
        <w:rPr>
          <w:rFonts w:eastAsiaTheme="majorEastAsia"/>
          <w:lang w:eastAsia="nl-NL"/>
        </w:rPr>
        <w:t>4</w:t>
      </w:r>
      <w:r w:rsidRPr="00A46134">
        <w:rPr>
          <w:rFonts w:eastAsiaTheme="majorEastAsia"/>
          <w:lang w:eastAsia="nl-NL"/>
        </w:rPr>
        <w:t xml:space="preserve"> sätestatud kriteeriumid.</w:t>
      </w:r>
      <w:r w:rsidRPr="00A46134">
        <w:t xml:space="preserve"> </w:t>
      </w:r>
      <w:r w:rsidR="00137F43">
        <w:t>Sama kehtib ka</w:t>
      </w:r>
      <w:ins w:id="171" w:author="Helen Uustalu - JUSTDIGI" w:date="2026-04-13T19:02:00Z" w16du:dateUtc="2026-04-13T16:02:00Z">
        <w:r w:rsidR="00481B57">
          <w:t xml:space="preserve"> siis</w:t>
        </w:r>
      </w:ins>
      <w:ins w:id="172" w:author="Helen Uustalu - JUSTDIGI" w:date="2026-04-13T19:01:00Z" w16du:dateUtc="2026-04-13T16:01:00Z">
        <w:r w:rsidR="00CB1D31">
          <w:t>,</w:t>
        </w:r>
      </w:ins>
      <w:r w:rsidR="00137F43">
        <w:t xml:space="preserve"> kui </w:t>
      </w:r>
      <w:r w:rsidR="00B01598">
        <w:t xml:space="preserve">kogu grupp tegeleb </w:t>
      </w:r>
      <w:r w:rsidR="00A77B81">
        <w:t xml:space="preserve">elukindlustusega. </w:t>
      </w:r>
    </w:p>
    <w:p w14:paraId="6903F898" w14:textId="77777777" w:rsidR="000917F7" w:rsidRPr="00A46134" w:rsidRDefault="000917F7" w:rsidP="00262C0C">
      <w:pPr>
        <w:jc w:val="both"/>
        <w:rPr>
          <w:i/>
          <w:iCs/>
        </w:rPr>
      </w:pPr>
    </w:p>
    <w:p w14:paraId="5864D694" w14:textId="775686CE" w:rsidR="000917F7" w:rsidRPr="00A46134" w:rsidRDefault="000917F7" w:rsidP="00262C0C">
      <w:pPr>
        <w:autoSpaceDE w:val="0"/>
        <w:autoSpaceDN w:val="0"/>
        <w:adjustRightInd w:val="0"/>
        <w:jc w:val="both"/>
        <w:rPr>
          <w:rFonts w:eastAsiaTheme="majorEastAsia"/>
          <w:lang w:eastAsia="nl-NL"/>
        </w:rPr>
      </w:pPr>
      <w:r w:rsidRPr="00A46134">
        <w:rPr>
          <w:rFonts w:eastAsiaTheme="majorEastAsia"/>
          <w:lang w:eastAsia="nl-NL"/>
        </w:rPr>
        <w:t>Punkt 1. Konsolideeritud andmete alusel arvutatud intressiriski kapitalinõue on suurem kui viis protsenti konsolideeritud tehniliste eraldiste suurusest edasikindlustusandja ja eriotstarbelise varakogumi osaga, välja arvatud, kui ettevõtja suhtes kohaldatakse mahaarvamise ja agregeerimise meetodit</w:t>
      </w:r>
      <w:r w:rsidR="00F46184" w:rsidRPr="00A46134">
        <w:rPr>
          <w:rFonts w:eastAsiaTheme="majorEastAsia"/>
          <w:lang w:eastAsia="nl-NL"/>
        </w:rPr>
        <w:t xml:space="preserve"> (2. meetodit)</w:t>
      </w:r>
      <w:r w:rsidRPr="00A46134">
        <w:rPr>
          <w:rFonts w:eastAsiaTheme="majorEastAsia"/>
          <w:lang w:eastAsia="nl-NL"/>
        </w:rPr>
        <w:t>.</w:t>
      </w:r>
    </w:p>
    <w:p w14:paraId="2F88D32B" w14:textId="77777777" w:rsidR="000917F7" w:rsidRPr="00A46134" w:rsidRDefault="000917F7" w:rsidP="00262C0C">
      <w:pPr>
        <w:autoSpaceDE w:val="0"/>
        <w:autoSpaceDN w:val="0"/>
        <w:adjustRightInd w:val="0"/>
        <w:jc w:val="both"/>
        <w:rPr>
          <w:rFonts w:eastAsiaTheme="majorEastAsia"/>
          <w:lang w:eastAsia="nl-NL"/>
        </w:rPr>
      </w:pPr>
    </w:p>
    <w:p w14:paraId="2F19E593" w14:textId="77777777" w:rsidR="000917F7" w:rsidRPr="00A46134" w:rsidRDefault="000917F7" w:rsidP="00262C0C">
      <w:pPr>
        <w:jc w:val="both"/>
        <w:rPr>
          <w:rFonts w:eastAsiaTheme="majorEastAsia"/>
          <w:lang w:eastAsia="nl-NL"/>
        </w:rPr>
      </w:pPr>
      <w:r w:rsidRPr="00A46134">
        <w:rPr>
          <w:rFonts w:eastAsiaTheme="majorEastAsia"/>
          <w:lang w:eastAsia="nl-NL"/>
        </w:rPr>
        <w:t>Punkt 2. Kindlustusgrupi elukindlustustegevuse konsolideeritud tehniliste eraldiste suurus edasikindlustusandja ja eriotstarbelise varakogumi osaga ei tohiks olla suurem kui üks miljard eurot.</w:t>
      </w:r>
    </w:p>
    <w:p w14:paraId="0F8900C9" w14:textId="77777777" w:rsidR="000917F7" w:rsidRPr="00A46134" w:rsidRDefault="000917F7" w:rsidP="00262C0C">
      <w:pPr>
        <w:jc w:val="both"/>
        <w:rPr>
          <w:i/>
          <w:iCs/>
        </w:rPr>
      </w:pPr>
    </w:p>
    <w:p w14:paraId="2419E072" w14:textId="4C1FE60B" w:rsidR="00B01598" w:rsidRPr="00A46134" w:rsidRDefault="000917F7" w:rsidP="00262C0C">
      <w:pPr>
        <w:jc w:val="both"/>
      </w:pPr>
      <w:r w:rsidRPr="00A46134">
        <w:rPr>
          <w:b/>
          <w:bCs/>
        </w:rPr>
        <w:t xml:space="preserve">Lõige </w:t>
      </w:r>
      <w:r w:rsidR="00217F71" w:rsidRPr="00A46134">
        <w:rPr>
          <w:b/>
          <w:bCs/>
        </w:rPr>
        <w:t>3</w:t>
      </w:r>
      <w:r w:rsidRPr="00A46134">
        <w:rPr>
          <w:b/>
          <w:bCs/>
        </w:rPr>
        <w:t xml:space="preserve"> </w:t>
      </w:r>
      <w:r w:rsidRPr="00A46134">
        <w:rPr>
          <w:rFonts w:eastAsiaTheme="majorEastAsia"/>
          <w:lang w:eastAsia="nl-NL"/>
        </w:rPr>
        <w:t xml:space="preserve">näeb ette kriteeriumid juhuks, kui vähemalt üks </w:t>
      </w:r>
      <w:proofErr w:type="spellStart"/>
      <w:r w:rsidRPr="00A46134">
        <w:rPr>
          <w:rFonts w:eastAsiaTheme="majorEastAsia"/>
          <w:lang w:eastAsia="nl-NL"/>
        </w:rPr>
        <w:t>kindlustusgruppi</w:t>
      </w:r>
      <w:proofErr w:type="spellEnd"/>
      <w:r w:rsidRPr="00A46134">
        <w:rPr>
          <w:rFonts w:eastAsiaTheme="majorEastAsia"/>
          <w:lang w:eastAsia="nl-NL"/>
        </w:rPr>
        <w:t xml:space="preserve"> kuuluv kindlustusandja ei ole elukindlustusandja</w:t>
      </w:r>
      <w:r w:rsidR="00A86A6B">
        <w:rPr>
          <w:rFonts w:eastAsiaTheme="majorEastAsia"/>
          <w:lang w:eastAsia="nl-NL"/>
        </w:rPr>
        <w:t xml:space="preserve"> (st gruppi kuulub vähemalt üks kahjukindlustusandja)</w:t>
      </w:r>
      <w:r w:rsidRPr="00A46134">
        <w:rPr>
          <w:rFonts w:eastAsiaTheme="majorEastAsia"/>
          <w:lang w:eastAsia="nl-NL"/>
        </w:rPr>
        <w:t>. Lisaks punktides 1 ja 2 sätestatud kriteeriumi</w:t>
      </w:r>
      <w:r w:rsidR="00506AEB" w:rsidRPr="00A46134">
        <w:rPr>
          <w:rFonts w:eastAsiaTheme="majorEastAsia"/>
          <w:lang w:eastAsia="nl-NL"/>
        </w:rPr>
        <w:t>t</w:t>
      </w:r>
      <w:r w:rsidRPr="00A46134">
        <w:rPr>
          <w:rFonts w:eastAsiaTheme="majorEastAsia"/>
          <w:lang w:eastAsia="nl-NL"/>
        </w:rPr>
        <w:t xml:space="preserve">ele peavad olema täidetud kõik lõikes </w:t>
      </w:r>
      <w:r w:rsidR="00A53639" w:rsidRPr="00A46134">
        <w:rPr>
          <w:rFonts w:eastAsiaTheme="majorEastAsia"/>
          <w:lang w:eastAsia="nl-NL"/>
        </w:rPr>
        <w:t>4</w:t>
      </w:r>
      <w:r w:rsidRPr="00A46134">
        <w:rPr>
          <w:rFonts w:eastAsiaTheme="majorEastAsia"/>
          <w:lang w:eastAsia="nl-NL"/>
        </w:rPr>
        <w:t xml:space="preserve"> sätestatud kriteeriumid. </w:t>
      </w:r>
      <w:r w:rsidR="00B01598">
        <w:t>Sama kehtib ka</w:t>
      </w:r>
      <w:ins w:id="173" w:author="Helen Uustalu - JUSTDIGI" w:date="2026-04-13T19:03:00Z" w16du:dateUtc="2026-04-13T16:03:00Z">
        <w:r w:rsidR="006A5080">
          <w:t xml:space="preserve"> siis,</w:t>
        </w:r>
      </w:ins>
      <w:r w:rsidR="00B01598">
        <w:t xml:space="preserve"> kui kogu grupp tegeleb kahjukindlustusega. </w:t>
      </w:r>
    </w:p>
    <w:p w14:paraId="2F174508" w14:textId="77777777" w:rsidR="000917F7" w:rsidRPr="00A46134" w:rsidRDefault="000917F7" w:rsidP="00262C0C">
      <w:pPr>
        <w:autoSpaceDE w:val="0"/>
        <w:autoSpaceDN w:val="0"/>
        <w:adjustRightInd w:val="0"/>
        <w:jc w:val="both"/>
        <w:rPr>
          <w:rFonts w:eastAsiaTheme="majorEastAsia"/>
          <w:lang w:eastAsia="nl-NL"/>
        </w:rPr>
      </w:pPr>
    </w:p>
    <w:p w14:paraId="2AC00791" w14:textId="77777777" w:rsidR="000917F7" w:rsidRPr="00A46134" w:rsidRDefault="000917F7" w:rsidP="00262C0C">
      <w:pPr>
        <w:autoSpaceDE w:val="0"/>
        <w:autoSpaceDN w:val="0"/>
        <w:adjustRightInd w:val="0"/>
        <w:jc w:val="both"/>
        <w:rPr>
          <w:rFonts w:eastAsiaTheme="majorEastAsia"/>
          <w:lang w:eastAsia="nl-NL"/>
        </w:rPr>
      </w:pPr>
      <w:r w:rsidRPr="00A46134">
        <w:rPr>
          <w:rFonts w:eastAsiaTheme="majorEastAsia"/>
          <w:lang w:eastAsia="nl-NL"/>
        </w:rPr>
        <w:lastRenderedPageBreak/>
        <w:t>Punkt 1. Kindlustusgrupi kahjukindlustustegevuse viimase kolme aasta keskmine neto kombineeritud suhe peaks olema alla 100 protsendi.</w:t>
      </w:r>
    </w:p>
    <w:p w14:paraId="23EF2057" w14:textId="77777777" w:rsidR="000917F7" w:rsidRPr="00A46134" w:rsidRDefault="000917F7" w:rsidP="00262C0C">
      <w:pPr>
        <w:autoSpaceDE w:val="0"/>
        <w:autoSpaceDN w:val="0"/>
        <w:adjustRightInd w:val="0"/>
        <w:jc w:val="both"/>
        <w:rPr>
          <w:rFonts w:eastAsiaTheme="majorEastAsia"/>
          <w:lang w:eastAsia="nl-NL"/>
        </w:rPr>
      </w:pPr>
    </w:p>
    <w:p w14:paraId="27B87B34" w14:textId="4AA85213" w:rsidR="000917F7" w:rsidRPr="00A46134" w:rsidRDefault="000917F7" w:rsidP="00262C0C">
      <w:pPr>
        <w:autoSpaceDE w:val="0"/>
        <w:autoSpaceDN w:val="0"/>
        <w:adjustRightInd w:val="0"/>
        <w:jc w:val="both"/>
        <w:rPr>
          <w:rFonts w:eastAsiaTheme="majorEastAsia"/>
          <w:lang w:eastAsia="nl-NL"/>
        </w:rPr>
      </w:pPr>
      <w:r w:rsidRPr="00A46134">
        <w:rPr>
          <w:rFonts w:eastAsiaTheme="majorEastAsia"/>
          <w:lang w:eastAsia="nl-NL"/>
        </w:rPr>
        <w:t xml:space="preserve">Punkt 2. Kindlustusgrupi tegevusmaht peaks jääma alla 100 miljoni euro </w:t>
      </w:r>
      <w:r w:rsidR="00AE0905">
        <w:rPr>
          <w:rFonts w:eastAsiaTheme="majorEastAsia"/>
          <w:lang w:eastAsia="nl-NL"/>
        </w:rPr>
        <w:t>bruto</w:t>
      </w:r>
      <w:r w:rsidRPr="00A46134">
        <w:rPr>
          <w:rFonts w:eastAsiaTheme="majorEastAsia"/>
          <w:lang w:eastAsia="nl-NL"/>
        </w:rPr>
        <w:t>kindlustusmaksete aastasest kogusummast.</w:t>
      </w:r>
    </w:p>
    <w:p w14:paraId="6B5B4C4F" w14:textId="77777777" w:rsidR="000917F7" w:rsidRPr="00A46134" w:rsidRDefault="000917F7" w:rsidP="00262C0C">
      <w:pPr>
        <w:autoSpaceDE w:val="0"/>
        <w:autoSpaceDN w:val="0"/>
        <w:adjustRightInd w:val="0"/>
        <w:jc w:val="both"/>
        <w:rPr>
          <w:rFonts w:eastAsiaTheme="majorEastAsia"/>
          <w:lang w:eastAsia="nl-NL"/>
        </w:rPr>
      </w:pPr>
    </w:p>
    <w:p w14:paraId="288B6B69" w14:textId="7FF5BF7B" w:rsidR="000917F7" w:rsidRDefault="000917F7" w:rsidP="00262C0C">
      <w:pPr>
        <w:autoSpaceDE w:val="0"/>
        <w:autoSpaceDN w:val="0"/>
        <w:adjustRightInd w:val="0"/>
        <w:jc w:val="both"/>
        <w:rPr>
          <w:rFonts w:eastAsiaTheme="majorEastAsia"/>
          <w:lang w:eastAsia="nl-NL"/>
        </w:rPr>
      </w:pPr>
      <w:r w:rsidRPr="00A46134">
        <w:rPr>
          <w:rFonts w:eastAsiaTheme="majorEastAsia"/>
          <w:lang w:eastAsia="nl-NL"/>
        </w:rPr>
        <w:t>Punktis 3 on viidatud järgmisetele kahjukindlustuse liikidele – õhusõidukite kindlustus, veesõidukite kindlustus, transporditavate kaupade kindlustus, õhusõiduki valdaja vastutuskindlustus, veesõiduki valdaja vastutuskindlustus,</w:t>
      </w:r>
      <w:r w:rsidR="00D26BC7" w:rsidRPr="00A46134">
        <w:rPr>
          <w:rFonts w:eastAsiaTheme="majorEastAsia"/>
          <w:lang w:eastAsia="nl-NL"/>
        </w:rPr>
        <w:t xml:space="preserve"> </w:t>
      </w:r>
      <w:r w:rsidRPr="00A46134">
        <w:rPr>
          <w:rFonts w:eastAsiaTheme="majorEastAsia"/>
          <w:lang w:eastAsia="nl-NL"/>
        </w:rPr>
        <w:t xml:space="preserve">krediidikindlustus ja garantiikindlustus. Nimetatud kahjukindlustuse liikidega seotud </w:t>
      </w:r>
      <w:r w:rsidR="00CD5485">
        <w:rPr>
          <w:rFonts w:eastAsiaTheme="majorEastAsia"/>
          <w:lang w:eastAsia="nl-NL"/>
        </w:rPr>
        <w:t>bruto</w:t>
      </w:r>
      <w:r w:rsidRPr="00A46134">
        <w:rPr>
          <w:rFonts w:eastAsiaTheme="majorEastAsia"/>
          <w:lang w:eastAsia="nl-NL"/>
        </w:rPr>
        <w:t xml:space="preserve">kindlustusmaksete aastane kogusumma ei tohiks olla suurem kui 30% kindlustusandja kahjukindlustustegevuse </w:t>
      </w:r>
      <w:r w:rsidR="00CD5485">
        <w:rPr>
          <w:rFonts w:eastAsiaTheme="majorEastAsia"/>
          <w:lang w:eastAsia="nl-NL"/>
        </w:rPr>
        <w:t>bruto</w:t>
      </w:r>
      <w:r w:rsidRPr="00A46134">
        <w:rPr>
          <w:rFonts w:eastAsiaTheme="majorEastAsia"/>
          <w:lang w:eastAsia="nl-NL"/>
        </w:rPr>
        <w:t xml:space="preserve">kindlustusmaksete aastasest kogusummast. </w:t>
      </w:r>
    </w:p>
    <w:p w14:paraId="07A4669A" w14:textId="77777777" w:rsidR="000917F7" w:rsidRPr="00A46134" w:rsidRDefault="000917F7" w:rsidP="00262C0C">
      <w:pPr>
        <w:jc w:val="both"/>
        <w:rPr>
          <w:i/>
          <w:iCs/>
        </w:rPr>
      </w:pPr>
    </w:p>
    <w:p w14:paraId="4900D20D" w14:textId="5C706CB6" w:rsidR="000917F7" w:rsidRPr="00A46134" w:rsidRDefault="000917F7" w:rsidP="00262C0C">
      <w:pPr>
        <w:jc w:val="both"/>
        <w:rPr>
          <w:rFonts w:eastAsiaTheme="majorEastAsia"/>
          <w:spacing w:val="-10"/>
          <w:kern w:val="28"/>
          <w:lang w:eastAsia="nl-NL"/>
        </w:rPr>
      </w:pPr>
      <w:r w:rsidRPr="00A46134">
        <w:rPr>
          <w:b/>
          <w:bCs/>
        </w:rPr>
        <w:t xml:space="preserve">Lõige </w:t>
      </w:r>
      <w:r w:rsidR="00207A0D" w:rsidRPr="00A46134">
        <w:rPr>
          <w:b/>
          <w:bCs/>
        </w:rPr>
        <w:t>4</w:t>
      </w:r>
      <w:r w:rsidRPr="00A46134">
        <w:rPr>
          <w:b/>
          <w:bCs/>
        </w:rPr>
        <w:t xml:space="preserve">. </w:t>
      </w:r>
      <w:r w:rsidRPr="00A46134">
        <w:rPr>
          <w:rFonts w:eastAsiaTheme="majorEastAsia"/>
          <w:lang w:eastAsia="nl-NL"/>
        </w:rPr>
        <w:t xml:space="preserve">Kindlustusgrupp peab vastama lisaks lõigetes </w:t>
      </w:r>
      <w:r w:rsidR="0020414C" w:rsidRPr="00A46134">
        <w:rPr>
          <w:rFonts w:eastAsiaTheme="majorEastAsia"/>
          <w:lang w:eastAsia="nl-NL"/>
        </w:rPr>
        <w:t>2</w:t>
      </w:r>
      <w:r w:rsidRPr="00A46134">
        <w:rPr>
          <w:rFonts w:eastAsiaTheme="majorEastAsia"/>
          <w:lang w:eastAsia="nl-NL"/>
        </w:rPr>
        <w:t xml:space="preserve"> ja </w:t>
      </w:r>
      <w:r w:rsidR="0020414C" w:rsidRPr="00A46134">
        <w:rPr>
          <w:rFonts w:eastAsiaTheme="majorEastAsia"/>
          <w:lang w:eastAsia="nl-NL"/>
        </w:rPr>
        <w:t>3</w:t>
      </w:r>
      <w:r w:rsidRPr="00A46134">
        <w:rPr>
          <w:rFonts w:eastAsiaTheme="majorEastAsia"/>
          <w:lang w:eastAsia="nl-NL"/>
        </w:rPr>
        <w:t xml:space="preserve"> sätestatud kriteeriumidele täiendava</w:t>
      </w:r>
      <w:r w:rsidR="00E864CC" w:rsidRPr="00A46134">
        <w:rPr>
          <w:rFonts w:eastAsiaTheme="majorEastAsia"/>
          <w:lang w:eastAsia="nl-NL"/>
        </w:rPr>
        <w:t xml:space="preserve">tele </w:t>
      </w:r>
      <w:r w:rsidRPr="00A46134">
        <w:rPr>
          <w:rFonts w:eastAsiaTheme="majorEastAsia"/>
          <w:lang w:eastAsia="nl-NL"/>
        </w:rPr>
        <w:t>kriteeriumi</w:t>
      </w:r>
      <w:r w:rsidR="00E77D41" w:rsidRPr="00A46134">
        <w:rPr>
          <w:rFonts w:eastAsiaTheme="majorEastAsia"/>
          <w:lang w:eastAsia="nl-NL"/>
        </w:rPr>
        <w:t>t</w:t>
      </w:r>
      <w:r w:rsidRPr="00A46134">
        <w:rPr>
          <w:rFonts w:eastAsiaTheme="majorEastAsia"/>
          <w:lang w:eastAsia="nl-NL"/>
        </w:rPr>
        <w:t>ele</w:t>
      </w:r>
      <w:r w:rsidR="0020414C" w:rsidRPr="00A46134">
        <w:rPr>
          <w:rFonts w:eastAsiaTheme="majorEastAsia"/>
          <w:lang w:eastAsia="nl-NL"/>
        </w:rPr>
        <w:t xml:space="preserve">, et teda saaks määratleda väikese ja mittekeeruka </w:t>
      </w:r>
      <w:proofErr w:type="spellStart"/>
      <w:r w:rsidR="0020414C" w:rsidRPr="00A46134">
        <w:rPr>
          <w:rFonts w:eastAsiaTheme="majorEastAsia"/>
          <w:lang w:eastAsia="nl-NL"/>
        </w:rPr>
        <w:t>kindlustusgrupina</w:t>
      </w:r>
      <w:proofErr w:type="spellEnd"/>
      <w:r w:rsidR="0020414C" w:rsidRPr="00A46134">
        <w:rPr>
          <w:rFonts w:eastAsiaTheme="majorEastAsia"/>
          <w:lang w:eastAsia="nl-NL"/>
        </w:rPr>
        <w:t>.</w:t>
      </w:r>
      <w:r w:rsidR="0020414C" w:rsidRPr="00A46134">
        <w:rPr>
          <w:rFonts w:eastAsiaTheme="majorEastAsia"/>
          <w:spacing w:val="-10"/>
          <w:kern w:val="28"/>
          <w:lang w:eastAsia="nl-NL"/>
        </w:rPr>
        <w:t xml:space="preserve"> </w:t>
      </w:r>
    </w:p>
    <w:p w14:paraId="3F8707BA" w14:textId="77777777" w:rsidR="000917F7" w:rsidRPr="00A46134" w:rsidRDefault="000917F7" w:rsidP="00262C0C">
      <w:pPr>
        <w:jc w:val="both"/>
        <w:rPr>
          <w:rFonts w:eastAsiaTheme="majorEastAsia"/>
          <w:lang w:eastAsia="nl-NL"/>
        </w:rPr>
      </w:pPr>
    </w:p>
    <w:p w14:paraId="3A403D97" w14:textId="0266B147" w:rsidR="000917F7" w:rsidRPr="00A46134" w:rsidRDefault="000917F7" w:rsidP="00262C0C">
      <w:pPr>
        <w:jc w:val="both"/>
        <w:rPr>
          <w:rFonts w:eastAsiaTheme="majorEastAsia"/>
          <w:lang w:eastAsia="nl-NL"/>
        </w:rPr>
      </w:pPr>
      <w:r w:rsidRPr="00A46134">
        <w:rPr>
          <w:rFonts w:eastAsiaTheme="majorEastAsia"/>
          <w:lang w:eastAsia="nl-NL"/>
        </w:rPr>
        <w:t xml:space="preserve">Punkti 1 kohaselt ei tohiks selliste </w:t>
      </w:r>
      <w:proofErr w:type="spellStart"/>
      <w:r w:rsidRPr="00A46134">
        <w:rPr>
          <w:rFonts w:eastAsiaTheme="majorEastAsia"/>
          <w:lang w:eastAsia="nl-NL"/>
        </w:rPr>
        <w:t>kindlustusgruppi</w:t>
      </w:r>
      <w:proofErr w:type="spellEnd"/>
      <w:r w:rsidRPr="00A46134">
        <w:rPr>
          <w:rFonts w:eastAsiaTheme="majorEastAsia"/>
          <w:lang w:eastAsia="nl-NL"/>
        </w:rPr>
        <w:t xml:space="preserve"> kuuluvate kindlustusandjate, k</w:t>
      </w:r>
      <w:r w:rsidR="00F46184" w:rsidRPr="00A46134">
        <w:rPr>
          <w:rFonts w:eastAsiaTheme="majorEastAsia"/>
          <w:lang w:eastAsia="nl-NL"/>
        </w:rPr>
        <w:t>elle peakontor</w:t>
      </w:r>
      <w:r w:rsidR="00353565" w:rsidRPr="00A46134">
        <w:rPr>
          <w:rFonts w:eastAsiaTheme="majorEastAsia"/>
          <w:lang w:eastAsia="nl-NL"/>
        </w:rPr>
        <w:t xml:space="preserve"> ei asu samas lepinguriigis, kus</w:t>
      </w:r>
      <w:r w:rsidR="00F46184" w:rsidRPr="00A46134">
        <w:rPr>
          <w:rFonts w:eastAsiaTheme="majorEastAsia"/>
          <w:lang w:eastAsia="nl-NL"/>
        </w:rPr>
        <w:t xml:space="preserve"> asub </w:t>
      </w:r>
      <w:proofErr w:type="spellStart"/>
      <w:r w:rsidR="00F46184" w:rsidRPr="00A46134">
        <w:rPr>
          <w:rFonts w:eastAsiaTheme="majorEastAsia"/>
          <w:lang w:eastAsia="nl-NL"/>
        </w:rPr>
        <w:t>kindlustusgrupi</w:t>
      </w:r>
      <w:proofErr w:type="spellEnd"/>
      <w:r w:rsidR="00F46184" w:rsidRPr="00A46134">
        <w:rPr>
          <w:rFonts w:eastAsiaTheme="majorEastAsia"/>
          <w:lang w:eastAsia="nl-NL"/>
        </w:rPr>
        <w:t xml:space="preserve"> järelevalveteostaja</w:t>
      </w:r>
      <w:r w:rsidRPr="00A46134">
        <w:rPr>
          <w:rFonts w:eastAsiaTheme="majorEastAsia"/>
          <w:lang w:eastAsia="nl-NL"/>
        </w:rPr>
        <w:t xml:space="preserve">, </w:t>
      </w:r>
      <w:r w:rsidR="00DF3DD4">
        <w:rPr>
          <w:rFonts w:eastAsiaTheme="majorEastAsia"/>
          <w:lang w:eastAsia="nl-NL"/>
        </w:rPr>
        <w:t>bruto</w:t>
      </w:r>
      <w:r w:rsidRPr="00A46134">
        <w:rPr>
          <w:rFonts w:eastAsiaTheme="majorEastAsia"/>
          <w:lang w:eastAsia="nl-NL"/>
        </w:rPr>
        <w:t xml:space="preserve">kindlustusmaksete aastane kogusumma olla väiksem kui 20 miljonit eurot või kümme protsenti </w:t>
      </w:r>
      <w:proofErr w:type="spellStart"/>
      <w:r w:rsidRPr="00A46134">
        <w:rPr>
          <w:rFonts w:eastAsiaTheme="majorEastAsia"/>
          <w:lang w:eastAsia="nl-NL"/>
        </w:rPr>
        <w:t>kindlustusgrupi</w:t>
      </w:r>
      <w:proofErr w:type="spellEnd"/>
      <w:r w:rsidRPr="00A46134">
        <w:rPr>
          <w:rFonts w:eastAsiaTheme="majorEastAsia"/>
          <w:lang w:eastAsia="nl-NL"/>
        </w:rPr>
        <w:t xml:space="preserve"> </w:t>
      </w:r>
      <w:r w:rsidR="00DF3DD4">
        <w:rPr>
          <w:rFonts w:eastAsiaTheme="majorEastAsia"/>
          <w:lang w:eastAsia="nl-NL"/>
        </w:rPr>
        <w:t>bruto</w:t>
      </w:r>
      <w:r w:rsidRPr="00A46134">
        <w:rPr>
          <w:rFonts w:eastAsiaTheme="majorEastAsia"/>
          <w:lang w:eastAsia="nl-NL"/>
        </w:rPr>
        <w:t xml:space="preserve">kindlustusmaksete aastasest kogusummast. </w:t>
      </w:r>
    </w:p>
    <w:p w14:paraId="4D87AD96" w14:textId="77777777" w:rsidR="000917F7" w:rsidRPr="00A46134" w:rsidRDefault="000917F7" w:rsidP="00262C0C">
      <w:pPr>
        <w:jc w:val="both"/>
        <w:rPr>
          <w:rFonts w:eastAsiaTheme="majorEastAsia"/>
          <w:lang w:eastAsia="nl-NL"/>
        </w:rPr>
      </w:pPr>
    </w:p>
    <w:p w14:paraId="691B2443" w14:textId="53A5FE07" w:rsidR="000917F7" w:rsidRPr="00A46134" w:rsidRDefault="000917F7" w:rsidP="00262C0C">
      <w:pPr>
        <w:autoSpaceDE w:val="0"/>
        <w:autoSpaceDN w:val="0"/>
        <w:adjustRightInd w:val="0"/>
        <w:jc w:val="both"/>
        <w:rPr>
          <w:rFonts w:eastAsiaTheme="majorEastAsia"/>
          <w:lang w:eastAsia="nl-NL"/>
        </w:rPr>
      </w:pPr>
      <w:r w:rsidRPr="00A46134">
        <w:rPr>
          <w:rFonts w:eastAsiaTheme="majorEastAsia"/>
          <w:lang w:eastAsia="nl-NL"/>
        </w:rPr>
        <w:t xml:space="preserve">Punkti 2 kohaselt ei tohiks </w:t>
      </w:r>
      <w:proofErr w:type="spellStart"/>
      <w:r w:rsidRPr="00A46134">
        <w:rPr>
          <w:rFonts w:eastAsiaTheme="majorEastAsia"/>
          <w:lang w:eastAsia="nl-NL"/>
        </w:rPr>
        <w:t>kindlustusgrupi</w:t>
      </w:r>
      <w:proofErr w:type="spellEnd"/>
      <w:r w:rsidRPr="00A46134">
        <w:rPr>
          <w:rFonts w:eastAsiaTheme="majorEastAsia"/>
          <w:lang w:eastAsia="nl-NL"/>
        </w:rPr>
        <w:t xml:space="preserve"> </w:t>
      </w:r>
      <w:r w:rsidR="00DF3DD4">
        <w:rPr>
          <w:rFonts w:eastAsiaTheme="majorEastAsia"/>
          <w:lang w:eastAsia="nl-NL"/>
        </w:rPr>
        <w:t>bruto</w:t>
      </w:r>
      <w:r w:rsidRPr="00A46134">
        <w:rPr>
          <w:rFonts w:eastAsiaTheme="majorEastAsia"/>
          <w:lang w:eastAsia="nl-NL"/>
        </w:rPr>
        <w:t xml:space="preserve">kindlustusmaksete aastane kogusumma sellistes lepinguriikides, mis ei ole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 teostaja asukohaga sama lepinguriik, olla väiksem kui 20 miljonit eurot või vähem kui kümme protsenti </w:t>
      </w:r>
      <w:proofErr w:type="spellStart"/>
      <w:r w:rsidRPr="00A46134">
        <w:rPr>
          <w:rFonts w:eastAsiaTheme="majorEastAsia"/>
          <w:lang w:eastAsia="nl-NL"/>
        </w:rPr>
        <w:t>kindlustusgrupi</w:t>
      </w:r>
      <w:proofErr w:type="spellEnd"/>
      <w:r w:rsidRPr="00A46134">
        <w:rPr>
          <w:rFonts w:eastAsiaTheme="majorEastAsia"/>
          <w:lang w:eastAsia="nl-NL"/>
        </w:rPr>
        <w:t xml:space="preserve"> </w:t>
      </w:r>
      <w:r w:rsidR="00DF3DD4">
        <w:rPr>
          <w:rFonts w:eastAsiaTheme="majorEastAsia"/>
          <w:lang w:eastAsia="nl-NL"/>
        </w:rPr>
        <w:t>bruto</w:t>
      </w:r>
      <w:r w:rsidRPr="00A46134">
        <w:rPr>
          <w:rFonts w:eastAsiaTheme="majorEastAsia"/>
          <w:lang w:eastAsia="nl-NL"/>
        </w:rPr>
        <w:t>kindlustusmaksete aastasest kogusummast</w:t>
      </w:r>
      <w:r w:rsidR="00F82E2D" w:rsidRPr="00A46134">
        <w:rPr>
          <w:rFonts w:eastAsiaTheme="majorEastAsia"/>
          <w:lang w:eastAsia="nl-NL"/>
        </w:rPr>
        <w:t>.</w:t>
      </w:r>
    </w:p>
    <w:p w14:paraId="514B1733" w14:textId="77777777" w:rsidR="000917F7" w:rsidRPr="00A46134" w:rsidRDefault="000917F7" w:rsidP="00262C0C">
      <w:pPr>
        <w:jc w:val="both"/>
        <w:rPr>
          <w:rFonts w:eastAsiaTheme="majorEastAsia"/>
          <w:lang w:eastAsia="nl-NL"/>
        </w:rPr>
      </w:pPr>
    </w:p>
    <w:p w14:paraId="48C5D8D7" w14:textId="77777777" w:rsidR="000917F7" w:rsidRPr="00A46134" w:rsidRDefault="000917F7" w:rsidP="00262C0C">
      <w:pPr>
        <w:jc w:val="both"/>
        <w:rPr>
          <w:rFonts w:eastAsiaTheme="majorEastAsia"/>
          <w:lang w:eastAsia="nl-NL"/>
        </w:rPr>
      </w:pPr>
      <w:r w:rsidRPr="00A46134">
        <w:rPr>
          <w:rFonts w:eastAsiaTheme="majorEastAsia"/>
          <w:lang w:eastAsia="nl-NL"/>
        </w:rPr>
        <w:t xml:space="preserve">Ehk punkti 1 korral vaadatakse teises lepinguriigis tegutsevate (gruppi kuuluvate) kindlustusandjate tegevusmahtu ning punkti 2 korral vaadatakse kogu grupi tegevusmahtu teisestes lepinguriikides. Teise lepinguriigi puhul on käesoleva selgituse juures mõeldud lepinguriiki, kus ei asu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 teostaja.</w:t>
      </w:r>
    </w:p>
    <w:p w14:paraId="691C9DB9" w14:textId="77777777" w:rsidR="000917F7" w:rsidRPr="00A46134" w:rsidRDefault="000917F7" w:rsidP="00262C0C">
      <w:pPr>
        <w:jc w:val="both"/>
        <w:rPr>
          <w:rFonts w:eastAsiaTheme="majorEastAsia"/>
          <w:lang w:eastAsia="nl-NL"/>
        </w:rPr>
      </w:pPr>
    </w:p>
    <w:p w14:paraId="09DBB873" w14:textId="77777777" w:rsidR="000917F7" w:rsidRPr="00A46134" w:rsidRDefault="000917F7" w:rsidP="00262C0C">
      <w:pPr>
        <w:jc w:val="both"/>
        <w:rPr>
          <w:rFonts w:eastAsiaTheme="majorEastAsia"/>
          <w:lang w:eastAsia="nl-NL"/>
        </w:rPr>
      </w:pPr>
      <w:r w:rsidRPr="00A46134">
        <w:rPr>
          <w:rFonts w:eastAsiaTheme="majorEastAsia"/>
          <w:lang w:eastAsia="nl-NL"/>
        </w:rPr>
        <w:t xml:space="preserve">Punkt 3 on </w:t>
      </w:r>
      <w:proofErr w:type="spellStart"/>
      <w:r w:rsidRPr="00A46134">
        <w:rPr>
          <w:rFonts w:eastAsiaTheme="majorEastAsia"/>
          <w:lang w:eastAsia="nl-NL"/>
        </w:rPr>
        <w:t>kindlustusgrupi</w:t>
      </w:r>
      <w:proofErr w:type="spellEnd"/>
      <w:r w:rsidRPr="00A46134">
        <w:rPr>
          <w:rFonts w:eastAsiaTheme="majorEastAsia"/>
          <w:lang w:eastAsia="nl-NL"/>
        </w:rPr>
        <w:t xml:space="preserve"> investeerimistegevusega seotud kriteerium. </w:t>
      </w:r>
    </w:p>
    <w:p w14:paraId="4D3FB904" w14:textId="77777777" w:rsidR="000917F7" w:rsidRPr="00A46134" w:rsidRDefault="000917F7" w:rsidP="00262C0C">
      <w:pPr>
        <w:jc w:val="both"/>
        <w:rPr>
          <w:rFonts w:eastAsiaTheme="majorEastAsia"/>
          <w:spacing w:val="-10"/>
          <w:kern w:val="28"/>
          <w:lang w:eastAsia="nl-NL"/>
        </w:rPr>
      </w:pPr>
    </w:p>
    <w:p w14:paraId="20A9B2DC" w14:textId="3DEA822A" w:rsidR="000917F7" w:rsidRPr="00A46134" w:rsidRDefault="000917F7" w:rsidP="00262C0C">
      <w:pPr>
        <w:jc w:val="both"/>
        <w:rPr>
          <w:rFonts w:eastAsiaTheme="majorEastAsia"/>
          <w:lang w:eastAsia="nl-NL"/>
        </w:rPr>
      </w:pPr>
      <w:r w:rsidRPr="00A46134">
        <w:rPr>
          <w:rFonts w:eastAsiaTheme="majorEastAsia"/>
          <w:lang w:eastAsia="nl-NL"/>
        </w:rPr>
        <w:t xml:space="preserve">Punkt 4. Kindlustusgrupi edasikindlustustegevuse osakaal ei tohiks olla suurem kui 50 protsenti </w:t>
      </w:r>
      <w:proofErr w:type="spellStart"/>
      <w:r w:rsidRPr="00A46134">
        <w:rPr>
          <w:rFonts w:eastAsiaTheme="majorEastAsia"/>
          <w:lang w:eastAsia="nl-NL"/>
        </w:rPr>
        <w:t>kindlustusgrupi</w:t>
      </w:r>
      <w:proofErr w:type="spellEnd"/>
      <w:r w:rsidRPr="00A46134">
        <w:rPr>
          <w:rFonts w:eastAsiaTheme="majorEastAsia"/>
          <w:lang w:eastAsia="nl-NL"/>
        </w:rPr>
        <w:t xml:space="preserve"> </w:t>
      </w:r>
      <w:r w:rsidR="00454D64">
        <w:rPr>
          <w:rFonts w:eastAsiaTheme="majorEastAsia"/>
          <w:lang w:eastAsia="nl-NL"/>
        </w:rPr>
        <w:t>bruto</w:t>
      </w:r>
      <w:r w:rsidRPr="00A46134">
        <w:rPr>
          <w:rFonts w:eastAsiaTheme="majorEastAsia"/>
          <w:lang w:eastAsia="nl-NL"/>
        </w:rPr>
        <w:t xml:space="preserve">kindlustusmaksete aastasest kogusummast. </w:t>
      </w:r>
    </w:p>
    <w:p w14:paraId="293F64AF" w14:textId="77777777" w:rsidR="000917F7" w:rsidRPr="00A46134" w:rsidRDefault="000917F7" w:rsidP="00262C0C">
      <w:pPr>
        <w:jc w:val="both"/>
        <w:rPr>
          <w:rFonts w:eastAsiaTheme="majorEastAsia"/>
          <w:lang w:eastAsia="nl-NL"/>
        </w:rPr>
      </w:pPr>
    </w:p>
    <w:p w14:paraId="00066159" w14:textId="4888F185" w:rsidR="000917F7" w:rsidRPr="00A46134" w:rsidRDefault="000917F7" w:rsidP="00262C0C">
      <w:pPr>
        <w:jc w:val="both"/>
        <w:rPr>
          <w:rFonts w:eastAsiaTheme="majorEastAsia"/>
          <w:lang w:eastAsia="nl-NL"/>
        </w:rPr>
      </w:pPr>
      <w:r w:rsidRPr="00A46134">
        <w:rPr>
          <w:rFonts w:eastAsiaTheme="majorEastAsia"/>
          <w:lang w:eastAsia="nl-NL"/>
        </w:rPr>
        <w:t xml:space="preserve">Punkt 5. Paragrahvi 89 kohaselt arvutatakse </w:t>
      </w:r>
      <w:proofErr w:type="spellStart"/>
      <w:r w:rsidRPr="00A46134">
        <w:rPr>
          <w:rFonts w:eastAsiaTheme="majorEastAsia"/>
          <w:lang w:eastAsia="nl-NL"/>
        </w:rPr>
        <w:t>kindlustusgrupi</w:t>
      </w:r>
      <w:proofErr w:type="spellEnd"/>
      <w:r w:rsidRPr="00A46134">
        <w:rPr>
          <w:rFonts w:eastAsiaTheme="majorEastAsia"/>
          <w:lang w:eastAsia="nl-NL"/>
        </w:rPr>
        <w:t xml:space="preserve"> </w:t>
      </w:r>
      <w:proofErr w:type="spellStart"/>
      <w:r w:rsidRPr="00A46134">
        <w:rPr>
          <w:rFonts w:eastAsiaTheme="majorEastAsia"/>
          <w:lang w:eastAsia="nl-NL"/>
        </w:rPr>
        <w:t>solventsus</w:t>
      </w:r>
      <w:proofErr w:type="spellEnd"/>
      <w:r w:rsidRPr="00A46134">
        <w:rPr>
          <w:rFonts w:eastAsiaTheme="majorEastAsia"/>
          <w:lang w:eastAsia="nl-NL"/>
        </w:rPr>
        <w:t xml:space="preserve"> sama paragrahvi lõigetes 3–5 sätestatud meetodist</w:t>
      </w:r>
      <w:r w:rsidR="00810C59" w:rsidRPr="00A46134">
        <w:rPr>
          <w:rFonts w:eastAsiaTheme="majorEastAsia"/>
          <w:lang w:eastAsia="nl-NL"/>
        </w:rPr>
        <w:t xml:space="preserve"> lähtu</w:t>
      </w:r>
      <w:r w:rsidR="00C10AB2" w:rsidRPr="00A46134">
        <w:rPr>
          <w:rFonts w:eastAsiaTheme="majorEastAsia"/>
          <w:lang w:eastAsia="nl-NL"/>
        </w:rPr>
        <w:t>valt</w:t>
      </w:r>
      <w:r w:rsidRPr="00A46134">
        <w:rPr>
          <w:rFonts w:eastAsiaTheme="majorEastAsia"/>
          <w:lang w:eastAsia="nl-NL"/>
        </w:rPr>
        <w:t>. Kindlustusgrupi järelevalve teostaja nõudmisel kasutatakse sama paragrahvi lõigetes 6–9 sätestatud mahaarvamise ja agregeerimise meetodi või kahe meetodi kombinatsiooni. Sõltuvalt kasutatavast meetodist või meetodite kombinatsioonist, tuleks kriteeriumidele vastavuse hindamisel vaadata, et:</w:t>
      </w:r>
    </w:p>
    <w:p w14:paraId="0FD149A9" w14:textId="4E8B1F36" w:rsidR="000917F7" w:rsidRPr="00A46134" w:rsidRDefault="000917F7" w:rsidP="00262C0C">
      <w:pPr>
        <w:jc w:val="both"/>
        <w:rPr>
          <w:rFonts w:eastAsiaTheme="majorEastAsia"/>
          <w:lang w:eastAsia="nl-NL"/>
        </w:rPr>
      </w:pPr>
      <w:r w:rsidRPr="00A46134">
        <w:rPr>
          <w:rFonts w:eastAsiaTheme="majorEastAsia"/>
          <w:lang w:eastAsia="nl-NL"/>
        </w:rPr>
        <w:t>1) (</w:t>
      </w:r>
      <w:proofErr w:type="spellStart"/>
      <w:r w:rsidRPr="00A46134">
        <w:rPr>
          <w:rFonts w:eastAsiaTheme="majorEastAsia"/>
          <w:lang w:eastAsia="nl-NL"/>
        </w:rPr>
        <w:t>kindlustusgrupi</w:t>
      </w:r>
      <w:proofErr w:type="spellEnd"/>
      <w:r w:rsidRPr="00A46134">
        <w:rPr>
          <w:rFonts w:eastAsiaTheme="majorEastAsia"/>
          <w:lang w:eastAsia="nl-NL"/>
        </w:rPr>
        <w:t xml:space="preserve"> nõuetekohased omavahendid) </w:t>
      </w:r>
      <w:r w:rsidR="002D5498" w:rsidRPr="00A46134">
        <w:rPr>
          <w:rFonts w:eastAsiaTheme="majorEastAsia"/>
          <w:lang w:eastAsia="nl-NL"/>
        </w:rPr>
        <w:t>–</w:t>
      </w:r>
      <w:r w:rsidRPr="00A46134">
        <w:rPr>
          <w:rFonts w:eastAsiaTheme="majorEastAsia"/>
          <w:lang w:eastAsia="nl-NL"/>
        </w:rPr>
        <w:t xml:space="preserve"> (</w:t>
      </w:r>
      <w:proofErr w:type="spellStart"/>
      <w:r w:rsidRPr="00A46134">
        <w:rPr>
          <w:rFonts w:eastAsiaTheme="majorEastAsia"/>
          <w:lang w:eastAsia="nl-NL"/>
        </w:rPr>
        <w:t>kindlustusgrupi</w:t>
      </w:r>
      <w:proofErr w:type="spellEnd"/>
      <w:r w:rsidRPr="00A46134">
        <w:rPr>
          <w:rFonts w:eastAsiaTheme="majorEastAsia"/>
          <w:lang w:eastAsia="nl-NL"/>
        </w:rPr>
        <w:t xml:space="preserve"> </w:t>
      </w:r>
      <w:r w:rsidR="00A402A7" w:rsidRPr="00A46134">
        <w:rPr>
          <w:rFonts w:eastAsiaTheme="majorEastAsia"/>
          <w:lang w:eastAsia="nl-NL"/>
        </w:rPr>
        <w:t>SCR</w:t>
      </w:r>
      <w:r w:rsidRPr="00A46134">
        <w:rPr>
          <w:rFonts w:eastAsiaTheme="majorEastAsia"/>
          <w:lang w:eastAsia="nl-NL"/>
        </w:rPr>
        <w:t>) = positiivne suurus;</w:t>
      </w:r>
    </w:p>
    <w:p w14:paraId="6B037FF5" w14:textId="216CA84D" w:rsidR="000917F7" w:rsidRPr="00A46134" w:rsidRDefault="000917F7" w:rsidP="00262C0C">
      <w:pPr>
        <w:jc w:val="both"/>
        <w:rPr>
          <w:rFonts w:eastAsiaTheme="majorEastAsia"/>
          <w:lang w:eastAsia="nl-NL"/>
        </w:rPr>
      </w:pPr>
      <w:r w:rsidRPr="00A46134">
        <w:rPr>
          <w:rFonts w:eastAsiaTheme="majorEastAsia"/>
          <w:lang w:eastAsia="nl-NL"/>
        </w:rPr>
        <w:t>2) (</w:t>
      </w:r>
      <w:proofErr w:type="spellStart"/>
      <w:r w:rsidRPr="00A46134">
        <w:rPr>
          <w:rFonts w:eastAsiaTheme="majorEastAsia"/>
          <w:lang w:eastAsia="nl-NL"/>
        </w:rPr>
        <w:t>kindlustusgrupi</w:t>
      </w:r>
      <w:proofErr w:type="spellEnd"/>
      <w:r w:rsidRPr="00A46134">
        <w:rPr>
          <w:rFonts w:eastAsiaTheme="majorEastAsia"/>
          <w:lang w:eastAsia="nl-NL"/>
        </w:rPr>
        <w:t xml:space="preserve"> agregeeritud nõuetekohased omavahendid) </w:t>
      </w:r>
      <w:r w:rsidR="002D5498" w:rsidRPr="00A46134">
        <w:rPr>
          <w:rFonts w:eastAsiaTheme="majorEastAsia"/>
          <w:lang w:eastAsia="nl-NL"/>
        </w:rPr>
        <w:t>–</w:t>
      </w:r>
      <w:r w:rsidRPr="00A46134">
        <w:rPr>
          <w:rFonts w:eastAsiaTheme="majorEastAsia"/>
          <w:lang w:eastAsia="nl-NL"/>
        </w:rPr>
        <w:t xml:space="preserve"> (osaleva kindlustusandja osaluse väärtus seotud kindlustusandjas + </w:t>
      </w:r>
      <w:proofErr w:type="spellStart"/>
      <w:r w:rsidRPr="00A46134">
        <w:rPr>
          <w:rFonts w:eastAsiaTheme="majorEastAsia"/>
          <w:lang w:eastAsia="nl-NL"/>
        </w:rPr>
        <w:t>kindlustusgrupi</w:t>
      </w:r>
      <w:proofErr w:type="spellEnd"/>
      <w:r w:rsidRPr="00A46134">
        <w:rPr>
          <w:rFonts w:eastAsiaTheme="majorEastAsia"/>
          <w:lang w:eastAsia="nl-NL"/>
        </w:rPr>
        <w:t xml:space="preserve"> agregeeritud </w:t>
      </w:r>
      <w:r w:rsidR="00A402A7" w:rsidRPr="00A46134">
        <w:rPr>
          <w:rFonts w:eastAsiaTheme="majorEastAsia"/>
          <w:lang w:eastAsia="nl-NL"/>
        </w:rPr>
        <w:t>SCR</w:t>
      </w:r>
      <w:r w:rsidRPr="00A46134">
        <w:rPr>
          <w:rFonts w:eastAsiaTheme="majorEastAsia"/>
          <w:lang w:eastAsia="nl-NL"/>
        </w:rPr>
        <w:t>) = suurus on positiivne;</w:t>
      </w:r>
    </w:p>
    <w:p w14:paraId="0050BDE8" w14:textId="23288270" w:rsidR="000917F7" w:rsidRPr="00A46134" w:rsidRDefault="000917F7" w:rsidP="00262C0C">
      <w:pPr>
        <w:jc w:val="both"/>
        <w:rPr>
          <w:rFonts w:eastAsiaTheme="majorEastAsia"/>
          <w:lang w:eastAsia="nl-NL"/>
        </w:rPr>
      </w:pPr>
      <w:r w:rsidRPr="00A46134">
        <w:rPr>
          <w:rFonts w:eastAsiaTheme="majorEastAsia"/>
          <w:lang w:eastAsia="nl-NL"/>
        </w:rPr>
        <w:t>3) (</w:t>
      </w:r>
      <w:proofErr w:type="spellStart"/>
      <w:r w:rsidRPr="00A46134">
        <w:rPr>
          <w:rFonts w:eastAsiaTheme="majorEastAsia"/>
          <w:lang w:eastAsia="nl-NL"/>
        </w:rPr>
        <w:t>kindlustusgrupi</w:t>
      </w:r>
      <w:proofErr w:type="spellEnd"/>
      <w:r w:rsidRPr="00A46134">
        <w:rPr>
          <w:rFonts w:eastAsiaTheme="majorEastAsia"/>
          <w:lang w:eastAsia="nl-NL"/>
        </w:rPr>
        <w:t xml:space="preserve"> nõuetekohased omavahendid + osaleva kindlustusandja proportsionaalne osa seotud kindlustusandja</w:t>
      </w:r>
      <w:r w:rsidR="00A402A7" w:rsidRPr="00A46134">
        <w:rPr>
          <w:rFonts w:eastAsiaTheme="majorEastAsia"/>
          <w:lang w:eastAsia="nl-NL"/>
        </w:rPr>
        <w:t xml:space="preserve"> SCR-</w:t>
      </w:r>
      <w:proofErr w:type="spellStart"/>
      <w:r w:rsidR="00A402A7" w:rsidRPr="00A46134">
        <w:rPr>
          <w:rFonts w:eastAsiaTheme="majorEastAsia"/>
          <w:lang w:eastAsia="nl-NL"/>
        </w:rPr>
        <w:t>le</w:t>
      </w:r>
      <w:proofErr w:type="spellEnd"/>
      <w:r w:rsidR="00A402A7" w:rsidRPr="00A46134">
        <w:rPr>
          <w:rFonts w:eastAsiaTheme="majorEastAsia"/>
          <w:lang w:eastAsia="nl-NL"/>
        </w:rPr>
        <w:t xml:space="preserve"> </w:t>
      </w:r>
      <w:r w:rsidRPr="00A46134">
        <w:rPr>
          <w:rFonts w:eastAsiaTheme="majorEastAsia"/>
          <w:lang w:eastAsia="nl-NL"/>
        </w:rPr>
        <w:t xml:space="preserve">vastavatest omavahenditest + seotud ettevõtja osa </w:t>
      </w:r>
      <w:proofErr w:type="spellStart"/>
      <w:r w:rsidRPr="00A46134">
        <w:rPr>
          <w:rFonts w:eastAsiaTheme="majorEastAsia"/>
          <w:lang w:eastAsia="nl-NL"/>
        </w:rPr>
        <w:t>kindlustusgrupi</w:t>
      </w:r>
      <w:proofErr w:type="spellEnd"/>
      <w:r w:rsidRPr="00A46134">
        <w:rPr>
          <w:rFonts w:eastAsiaTheme="majorEastAsia"/>
          <w:lang w:eastAsia="nl-NL"/>
        </w:rPr>
        <w:t xml:space="preserve"> nõuetekohastes omavahendites) </w:t>
      </w:r>
      <w:r w:rsidR="002D5498" w:rsidRPr="00A46134">
        <w:rPr>
          <w:rFonts w:eastAsiaTheme="majorEastAsia"/>
          <w:lang w:eastAsia="nl-NL"/>
        </w:rPr>
        <w:t>–</w:t>
      </w:r>
      <w:r w:rsidRPr="00A46134">
        <w:rPr>
          <w:rFonts w:eastAsiaTheme="majorEastAsia"/>
          <w:lang w:eastAsia="nl-NL"/>
        </w:rPr>
        <w:t xml:space="preserve"> </w:t>
      </w:r>
      <w:proofErr w:type="spellStart"/>
      <w:r w:rsidRPr="00A46134">
        <w:rPr>
          <w:rFonts w:eastAsiaTheme="majorEastAsia"/>
          <w:lang w:eastAsia="nl-NL"/>
        </w:rPr>
        <w:t>kindlustusgrupi</w:t>
      </w:r>
      <w:proofErr w:type="spellEnd"/>
      <w:r w:rsidRPr="00A46134">
        <w:rPr>
          <w:rFonts w:eastAsiaTheme="majorEastAsia"/>
          <w:lang w:eastAsia="nl-NL"/>
        </w:rPr>
        <w:t xml:space="preserve"> </w:t>
      </w:r>
      <w:r w:rsidR="00A402A7" w:rsidRPr="00A46134">
        <w:rPr>
          <w:rFonts w:eastAsiaTheme="majorEastAsia"/>
          <w:lang w:eastAsia="nl-NL"/>
        </w:rPr>
        <w:t>SCR</w:t>
      </w:r>
      <w:r w:rsidRPr="00A46134">
        <w:rPr>
          <w:rFonts w:eastAsiaTheme="majorEastAsia"/>
          <w:lang w:eastAsia="nl-NL"/>
        </w:rPr>
        <w:t xml:space="preserve"> + osaleva kindlustusandja proportsionaalne osa seotud kindlustusandja </w:t>
      </w:r>
      <w:r w:rsidR="00A402A7" w:rsidRPr="00A46134">
        <w:rPr>
          <w:rFonts w:eastAsiaTheme="majorEastAsia"/>
          <w:lang w:eastAsia="nl-NL"/>
        </w:rPr>
        <w:t>SCR-ist</w:t>
      </w:r>
      <w:r w:rsidRPr="00A46134">
        <w:rPr>
          <w:rFonts w:eastAsiaTheme="majorEastAsia"/>
          <w:lang w:eastAsia="nl-NL"/>
        </w:rPr>
        <w:t xml:space="preserve"> + seotud ettevõtjate osa </w:t>
      </w:r>
      <w:proofErr w:type="spellStart"/>
      <w:r w:rsidRPr="00A46134">
        <w:rPr>
          <w:rFonts w:eastAsiaTheme="majorEastAsia"/>
          <w:lang w:eastAsia="nl-NL"/>
        </w:rPr>
        <w:t>kindlustusgrupi</w:t>
      </w:r>
      <w:proofErr w:type="spellEnd"/>
      <w:r w:rsidRPr="00A46134">
        <w:rPr>
          <w:rFonts w:eastAsiaTheme="majorEastAsia"/>
          <w:lang w:eastAsia="nl-NL"/>
        </w:rPr>
        <w:t xml:space="preserve"> </w:t>
      </w:r>
      <w:r w:rsidR="00A402A7" w:rsidRPr="00A46134">
        <w:rPr>
          <w:rFonts w:eastAsiaTheme="majorEastAsia"/>
          <w:lang w:eastAsia="nl-NL"/>
        </w:rPr>
        <w:t>SCR-</w:t>
      </w:r>
      <w:proofErr w:type="spellStart"/>
      <w:r w:rsidR="00A402A7" w:rsidRPr="00A46134">
        <w:rPr>
          <w:rFonts w:eastAsiaTheme="majorEastAsia"/>
          <w:lang w:eastAsia="nl-NL"/>
        </w:rPr>
        <w:t>is</w:t>
      </w:r>
      <w:proofErr w:type="spellEnd"/>
      <w:r w:rsidRPr="00A46134">
        <w:rPr>
          <w:rFonts w:eastAsiaTheme="majorEastAsia"/>
          <w:lang w:eastAsia="nl-NL"/>
        </w:rPr>
        <w:t>).</w:t>
      </w:r>
    </w:p>
    <w:p w14:paraId="34921DE9" w14:textId="77777777" w:rsidR="000917F7" w:rsidRPr="00A46134" w:rsidRDefault="000917F7" w:rsidP="00262C0C">
      <w:pPr>
        <w:jc w:val="both"/>
        <w:rPr>
          <w:rFonts w:eastAsiaTheme="majorEastAsia"/>
          <w:lang w:eastAsia="nl-NL"/>
        </w:rPr>
      </w:pPr>
    </w:p>
    <w:p w14:paraId="64924910" w14:textId="2F29A5D9" w:rsidR="000917F7" w:rsidRPr="00A46134" w:rsidRDefault="000917F7" w:rsidP="00262C0C">
      <w:pPr>
        <w:jc w:val="both"/>
        <w:rPr>
          <w:rFonts w:eastAsiaTheme="majorEastAsia"/>
          <w:lang w:eastAsia="nl-NL"/>
        </w:rPr>
      </w:pPr>
      <w:r w:rsidRPr="00A46134">
        <w:rPr>
          <w:rFonts w:eastAsiaTheme="majorEastAsia"/>
          <w:lang w:eastAsia="nl-NL"/>
        </w:rPr>
        <w:lastRenderedPageBreak/>
        <w:t xml:space="preserve">Punkt 6. Juhul, kui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 teostaja nõudmisel kasutatakse </w:t>
      </w:r>
      <w:proofErr w:type="spellStart"/>
      <w:r w:rsidRPr="00A46134">
        <w:rPr>
          <w:rFonts w:eastAsiaTheme="majorEastAsia"/>
          <w:lang w:eastAsia="nl-NL"/>
        </w:rPr>
        <w:t>kindlustusgrupi</w:t>
      </w:r>
      <w:proofErr w:type="spellEnd"/>
      <w:r w:rsidRPr="00A46134">
        <w:rPr>
          <w:rFonts w:eastAsiaTheme="majorEastAsia"/>
          <w:lang w:eastAsia="nl-NL"/>
        </w:rPr>
        <w:t xml:space="preserve"> </w:t>
      </w:r>
      <w:proofErr w:type="spellStart"/>
      <w:r w:rsidRPr="00A46134">
        <w:rPr>
          <w:rFonts w:eastAsiaTheme="majorEastAsia"/>
          <w:lang w:eastAsia="nl-NL"/>
        </w:rPr>
        <w:t>solventsuse</w:t>
      </w:r>
      <w:proofErr w:type="spellEnd"/>
      <w:r w:rsidRPr="00A46134">
        <w:rPr>
          <w:rFonts w:eastAsiaTheme="majorEastAsia"/>
          <w:lang w:eastAsia="nl-NL"/>
        </w:rPr>
        <w:t xml:space="preserve"> arvutamisel mahaarvamise ja agregeerimise meetodit või </w:t>
      </w:r>
      <w:r w:rsidR="00633E46" w:rsidRPr="00A46134">
        <w:rPr>
          <w:rFonts w:eastAsiaTheme="majorEastAsia"/>
          <w:lang w:eastAsia="nl-NL"/>
        </w:rPr>
        <w:t>kahe meetodi</w:t>
      </w:r>
      <w:r w:rsidRPr="00A46134">
        <w:rPr>
          <w:rFonts w:eastAsiaTheme="majorEastAsia"/>
          <w:lang w:eastAsia="nl-NL"/>
        </w:rPr>
        <w:t xml:space="preserve"> kombinatsiooni</w:t>
      </w:r>
      <w:r w:rsidR="00633E46" w:rsidRPr="00A46134">
        <w:rPr>
          <w:rFonts w:eastAsiaTheme="majorEastAsia"/>
          <w:lang w:eastAsia="nl-NL"/>
        </w:rPr>
        <w:t xml:space="preserve"> (§ 89 lõige 2</w:t>
      </w:r>
      <w:r w:rsidR="003B7E5D" w:rsidRPr="00A46134">
        <w:rPr>
          <w:rFonts w:eastAsiaTheme="majorEastAsia"/>
          <w:lang w:eastAsia="nl-NL"/>
        </w:rPr>
        <w:t xml:space="preserve"> ja § 893</w:t>
      </w:r>
      <w:r w:rsidR="00633E46" w:rsidRPr="00A46134">
        <w:rPr>
          <w:rFonts w:eastAsiaTheme="majorEastAsia"/>
          <w:lang w:eastAsia="nl-NL"/>
        </w:rPr>
        <w:t>)</w:t>
      </w:r>
      <w:r w:rsidRPr="00A46134">
        <w:rPr>
          <w:rFonts w:eastAsiaTheme="majorEastAsia"/>
          <w:lang w:eastAsia="nl-NL"/>
        </w:rPr>
        <w:t xml:space="preserve">, siis kõik need </w:t>
      </w:r>
      <w:proofErr w:type="spellStart"/>
      <w:r w:rsidRPr="00A46134">
        <w:rPr>
          <w:rFonts w:eastAsiaTheme="majorEastAsia"/>
          <w:lang w:eastAsia="nl-NL"/>
        </w:rPr>
        <w:t>kindlustusgruppi</w:t>
      </w:r>
      <w:proofErr w:type="spellEnd"/>
      <w:r w:rsidRPr="00A46134">
        <w:rPr>
          <w:rFonts w:eastAsiaTheme="majorEastAsia"/>
          <w:lang w:eastAsia="nl-NL"/>
        </w:rPr>
        <w:t xml:space="preserve"> kuuluvad kindlustusandjad, kelle suhtes mahaarvamise ja agregeerimise meetodit kasutatakse, peaksid olema väikesed ja mittekeerukad kindlustusandjad (et ka gruppi saaks määratleda väikese ja mittekeeruka </w:t>
      </w:r>
      <w:proofErr w:type="spellStart"/>
      <w:r w:rsidRPr="00A46134">
        <w:rPr>
          <w:rFonts w:eastAsiaTheme="majorEastAsia"/>
          <w:lang w:eastAsia="nl-NL"/>
        </w:rPr>
        <w:t>kindlustusgrupi</w:t>
      </w:r>
      <w:r w:rsidR="00074DE6" w:rsidRPr="00A46134">
        <w:rPr>
          <w:rFonts w:eastAsiaTheme="majorEastAsia"/>
          <w:lang w:eastAsia="nl-NL"/>
        </w:rPr>
        <w:t>na</w:t>
      </w:r>
      <w:proofErr w:type="spellEnd"/>
      <w:r w:rsidR="00074DE6" w:rsidRPr="00A46134">
        <w:rPr>
          <w:rFonts w:eastAsiaTheme="majorEastAsia"/>
          <w:lang w:eastAsia="nl-NL"/>
        </w:rPr>
        <w:t>).</w:t>
      </w:r>
    </w:p>
    <w:p w14:paraId="5B09D5BC" w14:textId="77777777" w:rsidR="000917F7" w:rsidRPr="00A46134" w:rsidRDefault="000917F7" w:rsidP="00262C0C">
      <w:pPr>
        <w:jc w:val="both"/>
        <w:rPr>
          <w:rFonts w:eastAsiaTheme="majorEastAsia"/>
          <w:lang w:eastAsia="nl-NL"/>
        </w:rPr>
      </w:pPr>
    </w:p>
    <w:p w14:paraId="23596EDB" w14:textId="1F7BF991" w:rsidR="000917F7" w:rsidRPr="00A46134" w:rsidRDefault="000917F7" w:rsidP="00262C0C">
      <w:pPr>
        <w:jc w:val="both"/>
      </w:pPr>
      <w:r w:rsidRPr="00A46134">
        <w:rPr>
          <w:rFonts w:eastAsia="Calibri"/>
          <w:b/>
          <w:bCs/>
        </w:rPr>
        <w:t xml:space="preserve">Lõige </w:t>
      </w:r>
      <w:r w:rsidR="0001251B" w:rsidRPr="00A46134">
        <w:rPr>
          <w:rFonts w:eastAsia="Calibri"/>
          <w:b/>
          <w:bCs/>
        </w:rPr>
        <w:t>5</w:t>
      </w:r>
      <w:r w:rsidRPr="00A46134">
        <w:rPr>
          <w:rFonts w:eastAsia="Calibri"/>
        </w:rPr>
        <w:t xml:space="preserve"> </w:t>
      </w:r>
      <w:r w:rsidRPr="00A46134">
        <w:rPr>
          <w:rFonts w:eastAsiaTheme="majorEastAsia"/>
          <w:spacing w:val="-10"/>
          <w:kern w:val="28"/>
          <w:lang w:eastAsia="nl-NL"/>
        </w:rPr>
        <w:t>t</w:t>
      </w:r>
      <w:r w:rsidRPr="00A46134">
        <w:rPr>
          <w:rFonts w:eastAsiaTheme="majorEastAsia"/>
          <w:lang w:eastAsia="nl-NL"/>
        </w:rPr>
        <w:t xml:space="preserve">äpsustab, et </w:t>
      </w:r>
      <w:proofErr w:type="spellStart"/>
      <w:r w:rsidRPr="00A46134">
        <w:rPr>
          <w:rFonts w:eastAsiaTheme="majorEastAsia"/>
          <w:lang w:eastAsia="nl-NL"/>
        </w:rPr>
        <w:t>kindlustusgrupp</w:t>
      </w:r>
      <w:proofErr w:type="spellEnd"/>
      <w:r w:rsidRPr="00A46134">
        <w:rPr>
          <w:rFonts w:eastAsiaTheme="majorEastAsia"/>
          <w:lang w:eastAsia="nl-NL"/>
        </w:rPr>
        <w:t xml:space="preserve"> ei pea vastama lõike 3 punkti</w:t>
      </w:r>
      <w:r w:rsidR="0001251B" w:rsidRPr="00A46134">
        <w:rPr>
          <w:rFonts w:eastAsiaTheme="majorEastAsia"/>
          <w:lang w:eastAsia="nl-NL"/>
        </w:rPr>
        <w:t>s</w:t>
      </w:r>
      <w:r w:rsidRPr="00A46134">
        <w:rPr>
          <w:rFonts w:eastAsiaTheme="majorEastAsia"/>
          <w:lang w:eastAsia="nl-NL"/>
        </w:rPr>
        <w:t xml:space="preserve"> 1 ja lõike 5 punkti</w:t>
      </w:r>
      <w:r w:rsidR="0001251B" w:rsidRPr="00A46134">
        <w:rPr>
          <w:rFonts w:eastAsiaTheme="majorEastAsia"/>
          <w:lang w:eastAsia="nl-NL"/>
        </w:rPr>
        <w:t>s</w:t>
      </w:r>
      <w:r w:rsidRPr="00A46134">
        <w:rPr>
          <w:rFonts w:eastAsiaTheme="majorEastAsia"/>
          <w:lang w:eastAsia="nl-NL"/>
        </w:rPr>
        <w:t xml:space="preserve"> 3 </w:t>
      </w:r>
      <w:r w:rsidR="0001251B" w:rsidRPr="00A46134">
        <w:rPr>
          <w:rFonts w:eastAsiaTheme="majorEastAsia"/>
          <w:lang w:eastAsia="nl-NL"/>
        </w:rPr>
        <w:t xml:space="preserve">sätestatud </w:t>
      </w:r>
      <w:r w:rsidRPr="00A46134">
        <w:rPr>
          <w:rFonts w:eastAsiaTheme="majorEastAsia"/>
          <w:lang w:eastAsia="nl-NL"/>
        </w:rPr>
        <w:t xml:space="preserve">kriteeriumidele, kui </w:t>
      </w:r>
      <w:proofErr w:type="spellStart"/>
      <w:r w:rsidRPr="00A46134">
        <w:rPr>
          <w:rFonts w:eastAsiaTheme="majorEastAsia"/>
          <w:lang w:eastAsia="nl-NL"/>
        </w:rPr>
        <w:t>kindlustusgrupi</w:t>
      </w:r>
      <w:proofErr w:type="spellEnd"/>
      <w:r w:rsidRPr="00A46134">
        <w:rPr>
          <w:rFonts w:eastAsiaTheme="majorEastAsia"/>
          <w:lang w:eastAsia="nl-NL"/>
        </w:rPr>
        <w:t xml:space="preserve"> </w:t>
      </w:r>
      <w:proofErr w:type="spellStart"/>
      <w:r w:rsidRPr="00A46134">
        <w:rPr>
          <w:rFonts w:eastAsiaTheme="majorEastAsia"/>
          <w:lang w:eastAsia="nl-NL"/>
        </w:rPr>
        <w:t>solventsuse</w:t>
      </w:r>
      <w:proofErr w:type="spellEnd"/>
      <w:r w:rsidRPr="00A46134">
        <w:rPr>
          <w:rFonts w:eastAsiaTheme="majorEastAsia"/>
          <w:lang w:eastAsia="nl-NL"/>
        </w:rPr>
        <w:t xml:space="preserve"> arvutamisel kasutatakse mahaarvamise ja agregeerimise meetodit.</w:t>
      </w:r>
    </w:p>
    <w:p w14:paraId="16C318C1" w14:textId="77777777" w:rsidR="00B71257" w:rsidRPr="00A46134" w:rsidRDefault="00B71257" w:rsidP="00262C0C">
      <w:pPr>
        <w:jc w:val="both"/>
      </w:pPr>
    </w:p>
    <w:p w14:paraId="2D4FBF0F" w14:textId="687DAE0F" w:rsidR="00B71257" w:rsidRDefault="00B71257" w:rsidP="00262C0C">
      <w:pPr>
        <w:jc w:val="both"/>
        <w:rPr>
          <w:rFonts w:eastAsiaTheme="majorEastAsia"/>
          <w:lang w:eastAsia="nl-NL"/>
        </w:rPr>
      </w:pPr>
      <w:r w:rsidRPr="00A46134">
        <w:rPr>
          <w:b/>
          <w:bCs/>
        </w:rPr>
        <w:t>Lõige 6</w:t>
      </w:r>
      <w:r w:rsidRPr="00A46134">
        <w:t xml:space="preserve">. </w:t>
      </w:r>
      <w:r w:rsidRPr="00A46134">
        <w:rPr>
          <w:rFonts w:eastAsiaTheme="majorEastAsia"/>
          <w:lang w:eastAsia="nl-NL"/>
        </w:rPr>
        <w:t xml:space="preserve">Kindlustusgrupi määramisel väikeseks ja mittekeerukaks </w:t>
      </w:r>
      <w:proofErr w:type="spellStart"/>
      <w:r w:rsidR="0056138C" w:rsidRPr="00A46134">
        <w:rPr>
          <w:rFonts w:eastAsiaTheme="majorEastAsia"/>
          <w:lang w:eastAsia="nl-NL"/>
        </w:rPr>
        <w:t>kindlustusgrupiks</w:t>
      </w:r>
      <w:proofErr w:type="spellEnd"/>
      <w:r w:rsidRPr="00A46134">
        <w:rPr>
          <w:rFonts w:eastAsiaTheme="majorEastAsia"/>
          <w:lang w:eastAsia="nl-NL"/>
        </w:rPr>
        <w:t xml:space="preserve"> kohaldatakse §-s</w:t>
      </w:r>
      <w:r w:rsidRPr="00A46134">
        <w:rPr>
          <w:rFonts w:eastAsiaTheme="majorEastAsia"/>
          <w:spacing w:val="-10"/>
          <w:kern w:val="28"/>
          <w:lang w:eastAsia="nl-NL"/>
        </w:rPr>
        <w:t xml:space="preserve"> 42</w:t>
      </w:r>
      <w:r w:rsidRPr="00A46134">
        <w:rPr>
          <w:rFonts w:eastAsiaTheme="majorEastAsia"/>
          <w:spacing w:val="-10"/>
          <w:kern w:val="28"/>
          <w:vertAlign w:val="superscript"/>
          <w:lang w:eastAsia="nl-NL"/>
        </w:rPr>
        <w:t>2</w:t>
      </w:r>
      <w:r w:rsidRPr="00A46134">
        <w:rPr>
          <w:rFonts w:eastAsiaTheme="majorEastAsia"/>
          <w:spacing w:val="-10"/>
          <w:kern w:val="28"/>
          <w:lang w:eastAsia="nl-NL"/>
        </w:rPr>
        <w:t xml:space="preserve"> </w:t>
      </w:r>
      <w:r w:rsidRPr="00A46134">
        <w:rPr>
          <w:rFonts w:eastAsiaTheme="majorEastAsia"/>
          <w:lang w:eastAsia="nl-NL"/>
        </w:rPr>
        <w:t xml:space="preserve">sätestatut </w:t>
      </w:r>
      <w:proofErr w:type="spellStart"/>
      <w:r w:rsidRPr="00A46134">
        <w:rPr>
          <w:rFonts w:eastAsiaTheme="majorEastAsia"/>
          <w:lang w:eastAsia="nl-NL"/>
        </w:rPr>
        <w:t>kindlustusgrupi</w:t>
      </w:r>
      <w:proofErr w:type="spellEnd"/>
      <w:r w:rsidRPr="00A46134">
        <w:rPr>
          <w:rFonts w:eastAsiaTheme="majorEastAsia"/>
          <w:lang w:eastAsia="nl-NL"/>
        </w:rPr>
        <w:t xml:space="preserve"> lõpliku emaettevõtjast kindlustusandja, kindlustusvaldusettevõtja või </w:t>
      </w:r>
      <w:proofErr w:type="spellStart"/>
      <w:r w:rsidR="00CF3664" w:rsidRPr="00A46134">
        <w:rPr>
          <w:rFonts w:eastAsiaTheme="majorEastAsia"/>
          <w:lang w:eastAsia="nl-NL"/>
        </w:rPr>
        <w:t>segafinantsvaldusettevõtja</w:t>
      </w:r>
      <w:proofErr w:type="spellEnd"/>
      <w:r w:rsidRPr="00A46134">
        <w:rPr>
          <w:rFonts w:eastAsiaTheme="majorEastAsia"/>
          <w:lang w:eastAsia="nl-NL"/>
        </w:rPr>
        <w:t xml:space="preserve"> tasandil.</w:t>
      </w:r>
      <w:r w:rsidR="003D02AA">
        <w:rPr>
          <w:rFonts w:eastAsiaTheme="majorEastAsia"/>
          <w:lang w:eastAsia="nl-NL"/>
        </w:rPr>
        <w:t xml:space="preserve"> </w:t>
      </w:r>
    </w:p>
    <w:p w14:paraId="55C95766" w14:textId="77777777" w:rsidR="003D02AA" w:rsidRDefault="003D02AA" w:rsidP="00262C0C">
      <w:pPr>
        <w:jc w:val="both"/>
        <w:rPr>
          <w:rFonts w:eastAsiaTheme="majorEastAsia"/>
          <w:lang w:eastAsia="nl-NL"/>
        </w:rPr>
      </w:pPr>
    </w:p>
    <w:p w14:paraId="0BE05F10" w14:textId="25DFC30F" w:rsidR="003D02AA" w:rsidRPr="00D81536" w:rsidRDefault="00D81536" w:rsidP="00262C0C">
      <w:pPr>
        <w:jc w:val="both"/>
        <w:rPr>
          <w:rFonts w:eastAsiaTheme="majorEastAsia"/>
          <w:lang w:eastAsia="nl-NL"/>
        </w:rPr>
      </w:pPr>
      <w:r w:rsidRPr="00D81536">
        <w:rPr>
          <w:rFonts w:eastAsiaTheme="majorEastAsia"/>
          <w:lang w:eastAsia="nl-NL"/>
        </w:rPr>
        <w:t xml:space="preserve">Seega </w:t>
      </w:r>
      <w:r w:rsidR="00BB4B4E">
        <w:rPr>
          <w:rFonts w:eastAsiaTheme="majorEastAsia"/>
          <w:lang w:eastAsia="nl-NL"/>
        </w:rPr>
        <w:t xml:space="preserve">kohaldatakse </w:t>
      </w:r>
      <w:r w:rsidRPr="00D81536">
        <w:rPr>
          <w:rFonts w:eastAsiaTheme="majorEastAsia"/>
          <w:lang w:eastAsia="nl-NL"/>
        </w:rPr>
        <w:t>p</w:t>
      </w:r>
      <w:r w:rsidR="003D02AA" w:rsidRPr="00D81536">
        <w:rPr>
          <w:rFonts w:eastAsiaTheme="majorEastAsia"/>
          <w:lang w:eastAsia="nl-NL"/>
        </w:rPr>
        <w:t>roportsionaalsus</w:t>
      </w:r>
      <w:r w:rsidRPr="00D81536">
        <w:rPr>
          <w:rFonts w:eastAsiaTheme="majorEastAsia"/>
          <w:lang w:eastAsia="nl-NL"/>
        </w:rPr>
        <w:t xml:space="preserve">e </w:t>
      </w:r>
      <w:r w:rsidR="003D02AA" w:rsidRPr="00D81536">
        <w:rPr>
          <w:rFonts w:eastAsiaTheme="majorEastAsia"/>
          <w:lang w:eastAsia="nl-NL"/>
        </w:rPr>
        <w:t>meetmeid grupi tasandil ning neid rakendab osalev kindlustus</w:t>
      </w:r>
      <w:r w:rsidRPr="00D81536">
        <w:rPr>
          <w:rFonts w:eastAsiaTheme="majorEastAsia"/>
          <w:lang w:eastAsia="nl-NL"/>
        </w:rPr>
        <w:t xml:space="preserve">andja </w:t>
      </w:r>
      <w:r w:rsidR="003D02AA" w:rsidRPr="00D81536">
        <w:rPr>
          <w:rFonts w:eastAsiaTheme="majorEastAsia"/>
          <w:lang w:eastAsia="nl-NL"/>
        </w:rPr>
        <w:t xml:space="preserve">või kindlustusvaldusettevõtja või </w:t>
      </w:r>
      <w:proofErr w:type="spellStart"/>
      <w:r w:rsidR="003D02AA" w:rsidRPr="00D81536">
        <w:rPr>
          <w:rFonts w:eastAsiaTheme="majorEastAsia"/>
          <w:lang w:eastAsia="nl-NL"/>
        </w:rPr>
        <w:t>segafinantsvaldusettevõtja</w:t>
      </w:r>
      <w:proofErr w:type="spellEnd"/>
      <w:r w:rsidR="003D02AA" w:rsidRPr="00D81536">
        <w:rPr>
          <w:rFonts w:eastAsiaTheme="majorEastAsia"/>
          <w:lang w:eastAsia="nl-NL"/>
        </w:rPr>
        <w:t>. See ei mõjuta võimalust, et üksikud gru</w:t>
      </w:r>
      <w:r>
        <w:rPr>
          <w:rFonts w:eastAsiaTheme="majorEastAsia"/>
          <w:lang w:eastAsia="nl-NL"/>
        </w:rPr>
        <w:t>p</w:t>
      </w:r>
      <w:r w:rsidR="003D02AA" w:rsidRPr="00D81536">
        <w:rPr>
          <w:rFonts w:eastAsiaTheme="majorEastAsia"/>
          <w:lang w:eastAsia="nl-NL"/>
        </w:rPr>
        <w:t>pi kuuluvad ettevõtjad kohaldavad proportsionaalsus</w:t>
      </w:r>
      <w:r w:rsidR="001F35D4">
        <w:rPr>
          <w:rFonts w:eastAsiaTheme="majorEastAsia"/>
          <w:lang w:eastAsia="nl-NL"/>
        </w:rPr>
        <w:t xml:space="preserve">e </w:t>
      </w:r>
      <w:r w:rsidR="003D02AA" w:rsidRPr="00D81536">
        <w:rPr>
          <w:rFonts w:eastAsiaTheme="majorEastAsia"/>
          <w:lang w:eastAsia="nl-NL"/>
        </w:rPr>
        <w:t>meetmeid individuaalsel (soolo)tasandil. See tähendab, et grupi tütarettevõtjad peavad proportsionaalsus</w:t>
      </w:r>
      <w:r w:rsidR="001F35D4">
        <w:rPr>
          <w:rFonts w:eastAsiaTheme="majorEastAsia"/>
          <w:lang w:eastAsia="nl-NL"/>
        </w:rPr>
        <w:t xml:space="preserve">e </w:t>
      </w:r>
      <w:r w:rsidR="003D02AA" w:rsidRPr="00D81536">
        <w:rPr>
          <w:rFonts w:eastAsiaTheme="majorEastAsia"/>
          <w:lang w:eastAsia="nl-NL"/>
        </w:rPr>
        <w:t>meetmete kohaldamiseks esitama eraldi taotluse riiklikule järelevalveasutusele.</w:t>
      </w:r>
    </w:p>
    <w:p w14:paraId="67617E4F" w14:textId="77777777" w:rsidR="00B71257" w:rsidRPr="00A46134" w:rsidRDefault="00B71257" w:rsidP="00262C0C">
      <w:pPr>
        <w:autoSpaceDE w:val="0"/>
        <w:autoSpaceDN w:val="0"/>
        <w:adjustRightInd w:val="0"/>
        <w:jc w:val="both"/>
        <w:rPr>
          <w:rFonts w:eastAsia="Calibri"/>
        </w:rPr>
      </w:pPr>
    </w:p>
    <w:p w14:paraId="4638EE85" w14:textId="7F2D17FB" w:rsidR="00B71257" w:rsidRPr="00A46134" w:rsidRDefault="00D82138" w:rsidP="00262C0C">
      <w:pPr>
        <w:jc w:val="both"/>
        <w:rPr>
          <w:rFonts w:eastAsiaTheme="majorEastAsia"/>
          <w:spacing w:val="-10"/>
          <w:kern w:val="28"/>
          <w:lang w:eastAsia="nl-NL"/>
        </w:rPr>
      </w:pPr>
      <w:r w:rsidRPr="00A46134">
        <w:rPr>
          <w:b/>
          <w:bCs/>
        </w:rPr>
        <w:t>Lõige 8</w:t>
      </w:r>
      <w:r w:rsidRPr="00A46134">
        <w:t xml:space="preserve">. </w:t>
      </w:r>
      <w:r w:rsidR="00B71257" w:rsidRPr="00A46134">
        <w:rPr>
          <w:rFonts w:eastAsiaTheme="majorEastAsia"/>
          <w:lang w:eastAsia="nl-NL"/>
        </w:rPr>
        <w:t xml:space="preserve">Kui </w:t>
      </w:r>
      <w:proofErr w:type="spellStart"/>
      <w:r w:rsidR="007B4D69" w:rsidRPr="00A46134">
        <w:rPr>
          <w:rFonts w:eastAsiaTheme="majorEastAsia"/>
          <w:lang w:eastAsia="nl-NL"/>
        </w:rPr>
        <w:t>kindlustusgrupi</w:t>
      </w:r>
      <w:proofErr w:type="spellEnd"/>
      <w:r w:rsidR="007B4D69" w:rsidRPr="00A46134">
        <w:rPr>
          <w:rFonts w:eastAsiaTheme="majorEastAsia"/>
          <w:lang w:eastAsia="nl-NL"/>
        </w:rPr>
        <w:t xml:space="preserve"> järelevalvet on kohaldatud </w:t>
      </w:r>
      <w:proofErr w:type="spellStart"/>
      <w:r w:rsidR="00B71257" w:rsidRPr="00A46134">
        <w:rPr>
          <w:rFonts w:eastAsiaTheme="majorEastAsia"/>
          <w:lang w:eastAsia="nl-NL"/>
        </w:rPr>
        <w:t>kindlustusgrupi</w:t>
      </w:r>
      <w:proofErr w:type="spellEnd"/>
      <w:r w:rsidR="00B71257" w:rsidRPr="00A46134">
        <w:rPr>
          <w:rFonts w:eastAsiaTheme="majorEastAsia"/>
          <w:lang w:eastAsia="nl-NL"/>
        </w:rPr>
        <w:t xml:space="preserve"> suhtes vähem kui kaks aastat, lähtub </w:t>
      </w:r>
      <w:proofErr w:type="spellStart"/>
      <w:r w:rsidR="00B71257" w:rsidRPr="00A46134">
        <w:rPr>
          <w:rFonts w:eastAsiaTheme="majorEastAsia"/>
          <w:lang w:eastAsia="nl-NL"/>
        </w:rPr>
        <w:t>kindlustusgrupi</w:t>
      </w:r>
      <w:proofErr w:type="spellEnd"/>
      <w:r w:rsidR="00B71257" w:rsidRPr="00A46134">
        <w:rPr>
          <w:rFonts w:eastAsiaTheme="majorEastAsia"/>
          <w:lang w:eastAsia="nl-NL"/>
        </w:rPr>
        <w:t xml:space="preserve"> järelevalve teostaja kriteeriumidele vastavuse hindamisel </w:t>
      </w:r>
      <w:proofErr w:type="spellStart"/>
      <w:r w:rsidR="00B71257" w:rsidRPr="00A46134">
        <w:rPr>
          <w:rFonts w:eastAsiaTheme="majorEastAsia"/>
          <w:lang w:eastAsia="nl-NL"/>
        </w:rPr>
        <w:t>kindlustusgrupi</w:t>
      </w:r>
      <w:proofErr w:type="spellEnd"/>
      <w:r w:rsidR="00B71257" w:rsidRPr="00A46134">
        <w:rPr>
          <w:rFonts w:eastAsiaTheme="majorEastAsia"/>
          <w:lang w:eastAsia="nl-NL"/>
        </w:rPr>
        <w:t xml:space="preserve"> viimase majandusaasta näitajatest.</w:t>
      </w:r>
      <w:r w:rsidR="00B71257" w:rsidRPr="00A46134">
        <w:rPr>
          <w:rFonts w:eastAsiaTheme="majorEastAsia"/>
          <w:spacing w:val="-10"/>
          <w:kern w:val="28"/>
          <w:lang w:eastAsia="nl-NL"/>
        </w:rPr>
        <w:t xml:space="preserve"> </w:t>
      </w:r>
    </w:p>
    <w:p w14:paraId="0666B58E" w14:textId="77777777" w:rsidR="00B71257" w:rsidRPr="00A46134" w:rsidRDefault="00B71257" w:rsidP="00262C0C">
      <w:pPr>
        <w:jc w:val="both"/>
      </w:pPr>
    </w:p>
    <w:p w14:paraId="189CF918" w14:textId="1CF9BE68" w:rsidR="000917F7" w:rsidRPr="00A46134" w:rsidRDefault="000917F7" w:rsidP="00262C0C">
      <w:pPr>
        <w:jc w:val="both"/>
        <w:rPr>
          <w:rFonts w:eastAsiaTheme="majorEastAsia"/>
          <w:lang w:eastAsia="nl-NL"/>
        </w:rPr>
      </w:pPr>
      <w:r w:rsidRPr="00A46134">
        <w:rPr>
          <w:b/>
          <w:bCs/>
        </w:rPr>
        <w:t xml:space="preserve">Lõige </w:t>
      </w:r>
      <w:r w:rsidR="00AC0E1A" w:rsidRPr="00A46134">
        <w:rPr>
          <w:b/>
          <w:bCs/>
        </w:rPr>
        <w:t>9</w:t>
      </w:r>
      <w:r w:rsidRPr="00A46134">
        <w:rPr>
          <w:b/>
          <w:bCs/>
        </w:rPr>
        <w:t xml:space="preserve">. </w:t>
      </w:r>
      <w:r w:rsidRPr="00A46134">
        <w:rPr>
          <w:rFonts w:eastAsiaTheme="majorEastAsia"/>
          <w:lang w:eastAsia="nl-NL"/>
        </w:rPr>
        <w:t>Sarnaselt kindlustusandjate</w:t>
      </w:r>
      <w:r w:rsidR="00442E2B" w:rsidRPr="00A46134">
        <w:rPr>
          <w:rFonts w:eastAsiaTheme="majorEastAsia"/>
          <w:lang w:eastAsia="nl-NL"/>
        </w:rPr>
        <w:t xml:space="preserve"> üksiktasandiga</w:t>
      </w:r>
      <w:r w:rsidRPr="00A46134">
        <w:rPr>
          <w:rFonts w:eastAsiaTheme="majorEastAsia"/>
          <w:lang w:eastAsia="nl-NL"/>
        </w:rPr>
        <w:t xml:space="preserve"> ei saa teatud </w:t>
      </w:r>
      <w:proofErr w:type="spellStart"/>
      <w:r w:rsidRPr="00A46134">
        <w:rPr>
          <w:rFonts w:eastAsiaTheme="majorEastAsia"/>
          <w:lang w:eastAsia="nl-NL"/>
        </w:rPr>
        <w:t>kindlustusgruppe</w:t>
      </w:r>
      <w:proofErr w:type="spellEnd"/>
      <w:r w:rsidRPr="00A46134">
        <w:rPr>
          <w:rFonts w:eastAsiaTheme="majorEastAsia"/>
          <w:lang w:eastAsia="nl-NL"/>
        </w:rPr>
        <w:t xml:space="preserve"> liigitada väikesteks ja mittekeerukaks. Esiteks ei saa väikeseks ja mittekeerukaks </w:t>
      </w:r>
      <w:proofErr w:type="spellStart"/>
      <w:r w:rsidRPr="00A46134">
        <w:rPr>
          <w:rFonts w:eastAsiaTheme="majorEastAsia"/>
          <w:lang w:eastAsia="nl-NL"/>
        </w:rPr>
        <w:t>kindlustusgrupiks</w:t>
      </w:r>
      <w:proofErr w:type="spellEnd"/>
      <w:r w:rsidRPr="00A46134">
        <w:rPr>
          <w:rFonts w:eastAsiaTheme="majorEastAsia"/>
          <w:lang w:eastAsia="nl-NL"/>
        </w:rPr>
        <w:t xml:space="preserve"> olla finantskonglomeraat. Teiseks, kui </w:t>
      </w:r>
      <w:proofErr w:type="spellStart"/>
      <w:r w:rsidRPr="00A46134">
        <w:rPr>
          <w:rFonts w:eastAsiaTheme="majorEastAsia"/>
          <w:lang w:eastAsia="nl-NL"/>
        </w:rPr>
        <w:t>kindlustusgruppi</w:t>
      </w:r>
      <w:proofErr w:type="spellEnd"/>
      <w:r w:rsidRPr="00A46134">
        <w:rPr>
          <w:rFonts w:eastAsiaTheme="majorEastAsia"/>
          <w:lang w:eastAsia="nl-NL"/>
        </w:rPr>
        <w:t xml:space="preserve"> kuulub mõni §</w:t>
      </w:r>
      <w:r w:rsidRPr="00A46134">
        <w:rPr>
          <w:rFonts w:eastAsiaTheme="majorEastAsia"/>
          <w:spacing w:val="-10"/>
          <w:kern w:val="28"/>
          <w:lang w:eastAsia="nl-NL"/>
        </w:rPr>
        <w:t xml:space="preserve"> 89</w:t>
      </w:r>
      <w:r w:rsidRPr="00A46134">
        <w:rPr>
          <w:rFonts w:eastAsiaTheme="majorEastAsia"/>
          <w:spacing w:val="-10"/>
          <w:kern w:val="28"/>
          <w:vertAlign w:val="superscript"/>
          <w:lang w:eastAsia="nl-NL"/>
        </w:rPr>
        <w:t xml:space="preserve">2 </w:t>
      </w:r>
      <w:r w:rsidRPr="00A46134">
        <w:rPr>
          <w:rFonts w:eastAsiaTheme="majorEastAsia"/>
          <w:lang w:eastAsia="nl-NL"/>
        </w:rPr>
        <w:t>lõikes 1 nimetatud seotud ettevõtja (nt krediidiasutus, investeerimisühing, investeerimisfond valitseja, tööandja pensionifondi valitseja).</w:t>
      </w:r>
    </w:p>
    <w:p w14:paraId="7C5FB214" w14:textId="77777777" w:rsidR="00973053" w:rsidRDefault="00973053" w:rsidP="00262C0C">
      <w:pPr>
        <w:jc w:val="both"/>
        <w:rPr>
          <w:rFonts w:eastAsiaTheme="majorEastAsia"/>
          <w:lang w:eastAsia="nl-NL"/>
        </w:rPr>
      </w:pPr>
    </w:p>
    <w:p w14:paraId="0FECF8E2" w14:textId="62CC1C21" w:rsidR="00113E1E" w:rsidRPr="00A46134" w:rsidRDefault="001D4167" w:rsidP="00262C0C">
      <w:pPr>
        <w:jc w:val="both"/>
        <w:rPr>
          <w:rFonts w:eastAsiaTheme="majorEastAsia"/>
          <w:lang w:eastAsia="nl-NL"/>
        </w:rPr>
      </w:pPr>
      <w:r w:rsidRPr="00816EFE">
        <w:rPr>
          <w:rFonts w:eastAsiaTheme="majorEastAsia"/>
          <w:b/>
          <w:bCs/>
          <w:lang w:eastAsia="nl-NL"/>
        </w:rPr>
        <w:t xml:space="preserve">Eelnõu </w:t>
      </w:r>
      <w:r w:rsidR="00FF4992" w:rsidRPr="00816EFE">
        <w:rPr>
          <w:rFonts w:eastAsiaTheme="majorEastAsia"/>
          <w:b/>
          <w:bCs/>
          <w:lang w:eastAsia="nl-NL"/>
        </w:rPr>
        <w:t xml:space="preserve">§ </w:t>
      </w:r>
      <w:r w:rsidR="00E25D80" w:rsidRPr="00816EFE">
        <w:rPr>
          <w:rFonts w:eastAsiaTheme="majorEastAsia"/>
          <w:b/>
          <w:bCs/>
          <w:lang w:eastAsia="nl-NL"/>
        </w:rPr>
        <w:t>88</w:t>
      </w:r>
      <w:r w:rsidR="00FF4992" w:rsidRPr="00816EFE">
        <w:rPr>
          <w:rFonts w:eastAsiaTheme="majorEastAsia"/>
          <w:b/>
          <w:bCs/>
          <w:lang w:eastAsia="nl-NL"/>
        </w:rPr>
        <w:t xml:space="preserve"> </w:t>
      </w:r>
      <w:r w:rsidR="00C2422D" w:rsidRPr="00816EFE">
        <w:rPr>
          <w:b/>
          <w:bCs/>
          <w:lang w:eastAsia="et-EE"/>
        </w:rPr>
        <w:t>punktid</w:t>
      </w:r>
      <w:r w:rsidR="00FF4992" w:rsidRPr="00816EFE">
        <w:rPr>
          <w:rFonts w:eastAsiaTheme="majorEastAsia"/>
          <w:b/>
          <w:bCs/>
          <w:lang w:eastAsia="nl-NL"/>
        </w:rPr>
        <w:t xml:space="preserve"> 14</w:t>
      </w:r>
      <w:r w:rsidR="00FA024C" w:rsidRPr="00816EFE">
        <w:rPr>
          <w:rFonts w:eastAsiaTheme="majorEastAsia"/>
          <w:b/>
          <w:bCs/>
          <w:lang w:eastAsia="nl-NL"/>
        </w:rPr>
        <w:t>–16</w:t>
      </w:r>
      <w:r w:rsidR="004039CF">
        <w:rPr>
          <w:rFonts w:eastAsiaTheme="majorEastAsia"/>
          <w:b/>
          <w:bCs/>
          <w:lang w:eastAsia="nl-NL"/>
        </w:rPr>
        <w:t>.</w:t>
      </w:r>
      <w:r w:rsidR="00153220">
        <w:rPr>
          <w:rFonts w:eastAsiaTheme="majorEastAsia"/>
          <w:b/>
          <w:bCs/>
          <w:lang w:eastAsia="nl-NL"/>
        </w:rPr>
        <w:t xml:space="preserve"> </w:t>
      </w:r>
      <w:proofErr w:type="spellStart"/>
      <w:r w:rsidR="00436958" w:rsidRPr="00A46134">
        <w:rPr>
          <w:rFonts w:eastAsiaTheme="majorEastAsia"/>
          <w:b/>
          <w:bCs/>
          <w:lang w:eastAsia="nl-NL"/>
        </w:rPr>
        <w:t>KindlTS</w:t>
      </w:r>
      <w:proofErr w:type="spellEnd"/>
      <w:r w:rsidR="00436958" w:rsidRPr="00A46134">
        <w:rPr>
          <w:rFonts w:eastAsiaTheme="majorEastAsia"/>
          <w:b/>
          <w:bCs/>
          <w:lang w:eastAsia="nl-NL"/>
        </w:rPr>
        <w:t xml:space="preserve"> § </w:t>
      </w:r>
      <w:r w:rsidR="00113E1E" w:rsidRPr="00A46134">
        <w:rPr>
          <w:rFonts w:eastAsiaTheme="majorEastAsia"/>
          <w:b/>
          <w:bCs/>
          <w:lang w:eastAsia="nl-NL"/>
        </w:rPr>
        <w:t>45 muutmine</w:t>
      </w:r>
      <w:r w:rsidR="00113E1E" w:rsidRPr="00A46134">
        <w:rPr>
          <w:rFonts w:eastAsiaTheme="majorEastAsia"/>
          <w:lang w:eastAsia="nl-NL"/>
        </w:rPr>
        <w:t xml:space="preserve">. Paragrahv reguleerib parima hinnangu leidmist. </w:t>
      </w:r>
    </w:p>
    <w:p w14:paraId="1114A011" w14:textId="77777777" w:rsidR="00113E1E" w:rsidRPr="00A46134" w:rsidRDefault="00113E1E" w:rsidP="00262C0C">
      <w:pPr>
        <w:jc w:val="both"/>
        <w:rPr>
          <w:b/>
          <w:bCs/>
        </w:rPr>
      </w:pPr>
    </w:p>
    <w:p w14:paraId="5F4D54DC" w14:textId="77777777" w:rsidR="00113E1E" w:rsidRPr="00A46134" w:rsidRDefault="00113E1E" w:rsidP="00262C0C">
      <w:pPr>
        <w:jc w:val="both"/>
        <w:rPr>
          <w:rFonts w:eastAsiaTheme="majorEastAsia"/>
          <w:spacing w:val="-10"/>
          <w:kern w:val="28"/>
          <w:lang w:eastAsia="nl-NL"/>
        </w:rPr>
      </w:pPr>
      <w:r w:rsidRPr="00A46134">
        <w:rPr>
          <w:b/>
          <w:bCs/>
        </w:rPr>
        <w:t xml:space="preserve">Lõike 2 muutmine. </w:t>
      </w:r>
      <w:r w:rsidRPr="00A46134">
        <w:rPr>
          <w:rFonts w:eastAsiaTheme="majorEastAsia"/>
          <w:lang w:eastAsia="nl-NL"/>
        </w:rPr>
        <w:t>Kuna intressikõvera ekstrapoleerimisele on ette nähtud uus paragrahv, on lõikesse 2 lisatud viide uuele paragrahvile. Samuti on lisatud täpsustus, et intressikõvera ekstrapoleerimine on vajalik esimesest tasanduspunktist pikemate lõpptähtaegadega finantsinstrumentide korral (vt selgitusi §</w:t>
      </w:r>
      <w:r w:rsidRPr="00A46134">
        <w:rPr>
          <w:rFonts w:eastAsiaTheme="majorEastAsia"/>
          <w:spacing w:val="-10"/>
          <w:kern w:val="28"/>
          <w:lang w:eastAsia="nl-NL"/>
        </w:rPr>
        <w:t xml:space="preserve"> 45</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juures).</w:t>
      </w:r>
    </w:p>
    <w:p w14:paraId="4E4F45CD" w14:textId="77777777" w:rsidR="00813304" w:rsidRPr="00A46134" w:rsidRDefault="00813304" w:rsidP="00262C0C">
      <w:pPr>
        <w:jc w:val="both"/>
        <w:rPr>
          <w:rFonts w:eastAsiaTheme="majorEastAsia"/>
          <w:lang w:eastAsia="nl-NL"/>
        </w:rPr>
      </w:pPr>
    </w:p>
    <w:p w14:paraId="2CE6FD49" w14:textId="71AFA05C" w:rsidR="00813304" w:rsidRPr="00A46134" w:rsidRDefault="00813304" w:rsidP="00262C0C">
      <w:pPr>
        <w:jc w:val="both"/>
        <w:rPr>
          <w:rFonts w:eastAsiaTheme="majorEastAsia"/>
          <w:lang w:eastAsia="nl-NL"/>
        </w:rPr>
      </w:pPr>
      <w:r w:rsidRPr="00A46134">
        <w:rPr>
          <w:rFonts w:eastAsiaTheme="majorEastAsia"/>
          <w:b/>
          <w:bCs/>
          <w:lang w:eastAsia="nl-NL"/>
        </w:rPr>
        <w:t>Lõike 3</w:t>
      </w:r>
      <w:r w:rsidRPr="00A46134">
        <w:rPr>
          <w:rFonts w:eastAsiaTheme="majorEastAsia"/>
          <w:lang w:eastAsia="nl-NL"/>
        </w:rPr>
        <w:t xml:space="preserve"> muutmine. Kuna </w:t>
      </w:r>
      <w:proofErr w:type="spellStart"/>
      <w:r w:rsidRPr="00A46134">
        <w:rPr>
          <w:rFonts w:eastAsiaTheme="majorEastAsia"/>
          <w:lang w:eastAsia="nl-NL"/>
        </w:rPr>
        <w:t>Solventsus</w:t>
      </w:r>
      <w:proofErr w:type="spellEnd"/>
      <w:r w:rsidRPr="00A46134">
        <w:rPr>
          <w:rFonts w:eastAsiaTheme="majorEastAsia"/>
          <w:lang w:eastAsia="nl-NL"/>
        </w:rPr>
        <w:t xml:space="preserve"> II määruse ettepanekuga </w:t>
      </w:r>
      <w:r w:rsidR="00F600F9" w:rsidRPr="00A46134">
        <w:rPr>
          <w:rFonts w:eastAsiaTheme="majorEastAsia"/>
          <w:lang w:eastAsia="nl-NL"/>
        </w:rPr>
        <w:t>uus artikkel 54a (</w:t>
      </w:r>
      <w:r w:rsidR="007B2D90" w:rsidRPr="00A46134">
        <w:rPr>
          <w:rFonts w:eastAsiaTheme="majorEastAsia"/>
          <w:lang w:eastAsia="nl-NL"/>
        </w:rPr>
        <w:t xml:space="preserve">ümberstruktureeritud vara) kohta, on asjakohane lisada lõikesse 3 viide ka sellele artiklile. </w:t>
      </w:r>
    </w:p>
    <w:p w14:paraId="2E2A34E9" w14:textId="77777777" w:rsidR="00813304" w:rsidRPr="00A46134" w:rsidRDefault="00813304" w:rsidP="00262C0C">
      <w:pPr>
        <w:jc w:val="both"/>
        <w:rPr>
          <w:i/>
          <w:iCs/>
        </w:rPr>
      </w:pPr>
    </w:p>
    <w:p w14:paraId="623061BD" w14:textId="5EE3FDB6" w:rsidR="00113E1E" w:rsidRPr="00A46134" w:rsidRDefault="00113E1E" w:rsidP="00262C0C">
      <w:pPr>
        <w:pStyle w:val="Loendilik"/>
        <w:ind w:left="0"/>
        <w:jc w:val="both"/>
        <w:rPr>
          <w:rFonts w:eastAsiaTheme="majorEastAsia"/>
          <w:lang w:eastAsia="nl-NL"/>
        </w:rPr>
      </w:pPr>
      <w:r w:rsidRPr="00A46134">
        <w:rPr>
          <w:b/>
          <w:bCs/>
        </w:rPr>
        <w:t xml:space="preserve">Lõiked 8 ja 9. </w:t>
      </w:r>
      <w:r w:rsidRPr="00A46134">
        <w:rPr>
          <w:rFonts w:eastAsiaTheme="majorEastAsia"/>
          <w:lang w:eastAsia="nl-NL"/>
        </w:rPr>
        <w:t xml:space="preserve">Kui kindlustusleping sisaldab finantstagatisi ja valikuõigusi (nt võimalus leping katkestada või üles öelda), võtab kindlustusandja parima hinnangu arvutamisel kasutatavates meetodites asjakohaselt arvesse, et sellisest lepingust tulenevate rahavoogude </w:t>
      </w:r>
      <w:proofErr w:type="spellStart"/>
      <w:r w:rsidRPr="00A46134">
        <w:rPr>
          <w:rFonts w:eastAsiaTheme="majorEastAsia"/>
          <w:lang w:eastAsia="nl-NL"/>
        </w:rPr>
        <w:t>nüüdisväärtus</w:t>
      </w:r>
      <w:proofErr w:type="spellEnd"/>
      <w:r w:rsidRPr="00A46134">
        <w:rPr>
          <w:rFonts w:eastAsiaTheme="majorEastAsia"/>
          <w:lang w:eastAsia="nl-NL"/>
        </w:rPr>
        <w:t xml:space="preserve"> võib sõltuda nii tulevaste sündmuste ja arengute oodatavatest tulemustest kui ka võimalikest erinevustest tegelike ja oodatavate tulemuste vahel teatud stsenaariumite korral.</w:t>
      </w:r>
    </w:p>
    <w:p w14:paraId="752274A9" w14:textId="77777777" w:rsidR="00113E1E" w:rsidRPr="00A46134" w:rsidRDefault="00113E1E" w:rsidP="00262C0C">
      <w:pPr>
        <w:jc w:val="both"/>
        <w:rPr>
          <w:rFonts w:eastAsiaTheme="majorEastAsia"/>
          <w:lang w:eastAsia="nl-NL"/>
        </w:rPr>
      </w:pPr>
    </w:p>
    <w:p w14:paraId="45E271E7" w14:textId="388A7B36" w:rsidR="00113E1E" w:rsidRPr="00A46134" w:rsidRDefault="00113E1E" w:rsidP="00262C0C">
      <w:pPr>
        <w:jc w:val="both"/>
        <w:rPr>
          <w:rFonts w:eastAsiaTheme="majorEastAsia"/>
          <w:lang w:eastAsia="nl-NL"/>
        </w:rPr>
      </w:pPr>
      <w:r w:rsidRPr="00A46134">
        <w:rPr>
          <w:rFonts w:eastAsiaTheme="majorEastAsia"/>
          <w:lang w:eastAsia="nl-NL"/>
        </w:rPr>
        <w:t>Kui finantstagatised ja valikuõigused ei ole olulised, võib väike ja mittekeerukas kindlustusandja ning erandi rakendamiseks õigust omav kindlustusandja kasutada parima hinnangu deterministlikku hindamist ehk riskide ja kohustuste hindamisel kasutatakse fikseeritud (</w:t>
      </w:r>
      <w:proofErr w:type="spellStart"/>
      <w:r w:rsidRPr="00A46134">
        <w:rPr>
          <w:rFonts w:eastAsiaTheme="majorEastAsia"/>
          <w:lang w:eastAsia="nl-NL"/>
        </w:rPr>
        <w:t>deterministlikke</w:t>
      </w:r>
      <w:proofErr w:type="spellEnd"/>
      <w:r w:rsidRPr="00A46134">
        <w:rPr>
          <w:rFonts w:eastAsiaTheme="majorEastAsia"/>
          <w:lang w:eastAsia="nl-NL"/>
        </w:rPr>
        <w:t xml:space="preserve">) eeldusi tulevaste sündmuste ja arengute kohta. Erinevalt </w:t>
      </w:r>
      <w:r w:rsidRPr="00A46134">
        <w:rPr>
          <w:rFonts w:eastAsiaTheme="majorEastAsia"/>
          <w:lang w:eastAsia="nl-NL"/>
        </w:rPr>
        <w:lastRenderedPageBreak/>
        <w:t xml:space="preserve">juhuslikest ja stsenaariumipõhistest meetoditest eeldatakse siin konkreetseid tulemusi, mitte juhuslikke variatsioone. See erineb stohhastilisest (tõenäosuslikust) hindamisest, mis kasutab paljusid võimalikke tulevikustsenaariume. Ettevaatlikud arvutuspõhimõtted viitavad konservatiivsete eelduste kasutamisele, et vähendada alahindamise riski. </w:t>
      </w:r>
      <w:r w:rsidR="00E078AC" w:rsidRPr="00A46134">
        <w:rPr>
          <w:rFonts w:eastAsiaTheme="majorEastAsia"/>
          <w:lang w:eastAsia="nl-NL"/>
        </w:rPr>
        <w:t xml:space="preserve">Vt </w:t>
      </w:r>
      <w:proofErr w:type="spellStart"/>
      <w:r w:rsidR="00E078AC" w:rsidRPr="00A46134">
        <w:rPr>
          <w:rFonts w:eastAsiaTheme="majorEastAsia"/>
          <w:lang w:eastAsia="nl-NL"/>
        </w:rPr>
        <w:t>Solventsus</w:t>
      </w:r>
      <w:proofErr w:type="spellEnd"/>
      <w:r w:rsidR="00E078AC" w:rsidRPr="00A46134">
        <w:rPr>
          <w:rFonts w:eastAsiaTheme="majorEastAsia"/>
          <w:lang w:eastAsia="nl-NL"/>
        </w:rPr>
        <w:t xml:space="preserve"> II määruse </w:t>
      </w:r>
      <w:r w:rsidR="00365B06" w:rsidRPr="00A46134">
        <w:rPr>
          <w:rFonts w:eastAsiaTheme="majorEastAsia"/>
          <w:lang w:eastAsia="nl-NL"/>
        </w:rPr>
        <w:t>ettepaneku</w:t>
      </w:r>
      <w:r w:rsidR="00E078AC" w:rsidRPr="00A46134">
        <w:rPr>
          <w:rFonts w:eastAsiaTheme="majorEastAsia"/>
          <w:lang w:eastAsia="nl-NL"/>
        </w:rPr>
        <w:t xml:space="preserve"> </w:t>
      </w:r>
      <w:r w:rsidR="00B12A02" w:rsidRPr="00A46134">
        <w:rPr>
          <w:rFonts w:eastAsiaTheme="majorEastAsia"/>
          <w:lang w:eastAsia="nl-NL"/>
        </w:rPr>
        <w:t>artik</w:t>
      </w:r>
      <w:r w:rsidR="00365B06" w:rsidRPr="00A46134">
        <w:rPr>
          <w:rFonts w:eastAsiaTheme="majorEastAsia"/>
          <w:lang w:eastAsia="nl-NL"/>
        </w:rPr>
        <w:t>lit</w:t>
      </w:r>
      <w:r w:rsidR="00B12A02" w:rsidRPr="00A46134">
        <w:rPr>
          <w:rFonts w:eastAsiaTheme="majorEastAsia"/>
          <w:lang w:eastAsia="nl-NL"/>
        </w:rPr>
        <w:t xml:space="preserve"> 34a </w:t>
      </w:r>
      <w:r w:rsidR="00AD6B53" w:rsidRPr="00A46134">
        <w:rPr>
          <w:rFonts w:eastAsiaTheme="majorEastAsia"/>
          <w:lang w:eastAsia="nl-NL"/>
        </w:rPr>
        <w:t xml:space="preserve">käesoleva lõike 9 rakendamiseks. </w:t>
      </w:r>
    </w:p>
    <w:p w14:paraId="01100389" w14:textId="77777777" w:rsidR="00113E1E" w:rsidRPr="00A46134" w:rsidRDefault="00113E1E" w:rsidP="00262C0C">
      <w:pPr>
        <w:jc w:val="both"/>
        <w:rPr>
          <w:rFonts w:eastAsiaTheme="majorEastAsia"/>
          <w:lang w:eastAsia="nl-NL"/>
        </w:rPr>
      </w:pPr>
    </w:p>
    <w:p w14:paraId="22E0B644" w14:textId="7B05FBB1" w:rsidR="00167245" w:rsidRPr="00A46134" w:rsidRDefault="00C646F1" w:rsidP="00262C0C">
      <w:pPr>
        <w:jc w:val="both"/>
      </w:pP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77e lõike 1 punkti </w:t>
      </w:r>
      <w:proofErr w:type="spellStart"/>
      <w:r w:rsidRPr="00A46134">
        <w:rPr>
          <w:rFonts w:eastAsiaTheme="majorEastAsia"/>
          <w:lang w:eastAsia="nl-NL"/>
        </w:rPr>
        <w:t>ab</w:t>
      </w:r>
      <w:proofErr w:type="spellEnd"/>
      <w:r w:rsidRPr="00A46134">
        <w:rPr>
          <w:rFonts w:eastAsiaTheme="majorEastAsia"/>
          <w:lang w:eastAsia="nl-NL"/>
        </w:rPr>
        <w:t xml:space="preserve"> kohaselt </w:t>
      </w:r>
      <w:r w:rsidRPr="00A46134">
        <w:rPr>
          <w:rFonts w:eastAsiaTheme="majorEastAsia" w:hint="eastAsia"/>
          <w:lang w:eastAsia="nl-NL"/>
        </w:rPr>
        <w:t xml:space="preserve">koostab ja avaldab </w:t>
      </w:r>
      <w:r w:rsidRPr="00A46134">
        <w:rPr>
          <w:rFonts w:eastAsiaTheme="majorEastAsia"/>
          <w:lang w:eastAsia="nl-NL"/>
        </w:rPr>
        <w:t xml:space="preserve">EIOPA </w:t>
      </w:r>
      <w:r w:rsidRPr="00A46134">
        <w:rPr>
          <w:rFonts w:eastAsiaTheme="majorEastAsia" w:hint="eastAsia"/>
          <w:lang w:eastAsia="nl-NL"/>
        </w:rPr>
        <w:t xml:space="preserve">iga asjaomase valuuta kohta vähemalt kord kvartalis </w:t>
      </w:r>
      <w:r w:rsidRPr="00A46134">
        <w:rPr>
          <w:rFonts w:eastAsiaTheme="majorEastAsia"/>
          <w:lang w:eastAsia="nl-NL"/>
        </w:rPr>
        <w:t xml:space="preserve">stsenaariumide kogumi, mida kasutatakse elukindlustuslepingutest tulenevate kohustuste parima hinnangu usaldusväärseks </w:t>
      </w:r>
      <w:proofErr w:type="spellStart"/>
      <w:r w:rsidRPr="00A46134">
        <w:rPr>
          <w:rFonts w:eastAsiaTheme="majorEastAsia"/>
          <w:lang w:eastAsia="nl-NL"/>
        </w:rPr>
        <w:t>deterministlikuks</w:t>
      </w:r>
      <w:proofErr w:type="spellEnd"/>
      <w:r w:rsidRPr="00A46134">
        <w:rPr>
          <w:rFonts w:eastAsiaTheme="majorEastAsia"/>
          <w:lang w:eastAsia="nl-NL"/>
        </w:rPr>
        <w:t xml:space="preserve"> hindamiseks vastavalt artikli 77 lõikele 8. </w:t>
      </w:r>
      <w:proofErr w:type="spellStart"/>
      <w:r w:rsidR="00113E1E" w:rsidRPr="00A46134">
        <w:rPr>
          <w:rFonts w:eastAsiaTheme="majorEastAsia"/>
          <w:lang w:eastAsia="nl-NL"/>
        </w:rPr>
        <w:t>Solventsus</w:t>
      </w:r>
      <w:proofErr w:type="spellEnd"/>
      <w:r w:rsidR="00113E1E" w:rsidRPr="00A46134">
        <w:rPr>
          <w:rFonts w:eastAsiaTheme="majorEastAsia"/>
          <w:lang w:eastAsia="nl-NL"/>
        </w:rPr>
        <w:t xml:space="preserve"> II direktiivi 86 lõike 2a kohaselt töötab EIOPA välja </w:t>
      </w:r>
      <w:r w:rsidR="0091353E" w:rsidRPr="00A46134">
        <w:rPr>
          <w:rFonts w:eastAsiaTheme="majorEastAsia"/>
          <w:lang w:eastAsia="nl-NL"/>
        </w:rPr>
        <w:t>ITS</w:t>
      </w:r>
      <w:r w:rsidR="00113E1E" w:rsidRPr="00A46134">
        <w:rPr>
          <w:rFonts w:eastAsiaTheme="majorEastAsia"/>
          <w:lang w:eastAsia="nl-NL"/>
        </w:rPr>
        <w:t xml:space="preserve"> eelnõu, milles täpsustatakse nende stsenaariumide kindlaksmääramise meetodeid, mida tuleb kasutada elukindlustuslepingutest tulenevate kohustuste parima hinnangu </w:t>
      </w:r>
      <w:proofErr w:type="spellStart"/>
      <w:r w:rsidR="00113E1E" w:rsidRPr="00A46134">
        <w:rPr>
          <w:rFonts w:eastAsiaTheme="majorEastAsia"/>
          <w:lang w:eastAsia="nl-NL"/>
        </w:rPr>
        <w:t>deterministlikuks</w:t>
      </w:r>
      <w:proofErr w:type="spellEnd"/>
      <w:r w:rsidR="00113E1E" w:rsidRPr="00A46134">
        <w:rPr>
          <w:rFonts w:eastAsiaTheme="majorEastAsia"/>
          <w:lang w:eastAsia="nl-NL"/>
        </w:rPr>
        <w:t xml:space="preserve"> hindamiseks.</w:t>
      </w:r>
      <w:r w:rsidR="00496CFF" w:rsidRPr="00A46134">
        <w:rPr>
          <w:rFonts w:eastAsiaTheme="majorEastAsia"/>
          <w:lang w:eastAsia="nl-NL"/>
        </w:rPr>
        <w:t xml:space="preserve"> </w:t>
      </w:r>
      <w:r w:rsidR="00113E1E" w:rsidRPr="00A46134">
        <w:rPr>
          <w:rFonts w:eastAsiaTheme="majorEastAsia"/>
          <w:lang w:eastAsia="nl-NL"/>
        </w:rPr>
        <w:t xml:space="preserve">EIOPA </w:t>
      </w:r>
      <w:r w:rsidR="00DF475B" w:rsidRPr="00A46134">
        <w:rPr>
          <w:rFonts w:eastAsiaTheme="majorEastAsia"/>
          <w:lang w:eastAsia="nl-NL"/>
        </w:rPr>
        <w:t xml:space="preserve">avaldas </w:t>
      </w:r>
      <w:r w:rsidR="00113E1E" w:rsidRPr="00A46134">
        <w:rPr>
          <w:rFonts w:eastAsiaTheme="majorEastAsia"/>
          <w:lang w:eastAsia="nl-NL"/>
        </w:rPr>
        <w:t>konsultatsioonipaber</w:t>
      </w:r>
      <w:r w:rsidR="00DF475B" w:rsidRPr="00A46134">
        <w:rPr>
          <w:rFonts w:eastAsiaTheme="majorEastAsia"/>
          <w:lang w:eastAsia="nl-NL"/>
        </w:rPr>
        <w:t>i</w:t>
      </w:r>
      <w:r w:rsidR="00113E1E" w:rsidRPr="00A46134">
        <w:rPr>
          <w:rFonts w:eastAsiaTheme="majorEastAsia"/>
          <w:spacing w:val="-10"/>
          <w:kern w:val="28"/>
          <w:lang w:eastAsia="nl-NL"/>
        </w:rPr>
        <w:t xml:space="preserve"> </w:t>
      </w:r>
      <w:r w:rsidR="009F2973">
        <w:rPr>
          <w:rFonts w:eastAsiaTheme="majorEastAsia"/>
          <w:spacing w:val="-10"/>
          <w:kern w:val="28"/>
          <w:lang w:eastAsia="nl-NL"/>
        </w:rPr>
        <w:t>ITS</w:t>
      </w:r>
      <w:r w:rsidR="00942124" w:rsidRPr="00942124">
        <w:rPr>
          <w:rFonts w:eastAsiaTheme="majorEastAsia"/>
          <w:spacing w:val="-10"/>
          <w:kern w:val="28"/>
          <w:lang w:eastAsia="nl-NL"/>
        </w:rPr>
        <w:t xml:space="preserve"> eelnõu kohta, mis täpsustab metoodikat elukindlustuse kohustuste parima hinnangu mõistlikult </w:t>
      </w:r>
      <w:proofErr w:type="spellStart"/>
      <w:r w:rsidR="00942124" w:rsidRPr="00942124">
        <w:rPr>
          <w:rFonts w:eastAsiaTheme="majorEastAsia"/>
          <w:spacing w:val="-10"/>
          <w:kern w:val="28"/>
          <w:lang w:eastAsia="nl-NL"/>
        </w:rPr>
        <w:t>deterministlikuks</w:t>
      </w:r>
      <w:proofErr w:type="spellEnd"/>
      <w:r w:rsidR="00942124" w:rsidRPr="00942124">
        <w:rPr>
          <w:rFonts w:eastAsiaTheme="majorEastAsia"/>
          <w:spacing w:val="-10"/>
          <w:kern w:val="28"/>
          <w:lang w:eastAsia="nl-NL"/>
        </w:rPr>
        <w:t xml:space="preserve"> hindamiseks kasutatavate stsenaariumide komplekti määramiseks, sealhulgas valikute ja garantiide </w:t>
      </w:r>
      <w:r w:rsidR="00B371D8">
        <w:rPr>
          <w:rFonts w:eastAsiaTheme="majorEastAsia"/>
          <w:spacing w:val="-10"/>
          <w:kern w:val="28"/>
          <w:lang w:eastAsia="nl-NL"/>
        </w:rPr>
        <w:t>korral</w:t>
      </w:r>
      <w:r w:rsidR="00942124">
        <w:t>.</w:t>
      </w:r>
      <w:r w:rsidR="00113E1E" w:rsidRPr="00A46134">
        <w:rPr>
          <w:rStyle w:val="Allmrkuseviide"/>
        </w:rPr>
        <w:footnoteReference w:id="66"/>
      </w:r>
      <w:r w:rsidR="002F152A" w:rsidRPr="00A46134">
        <w:t xml:space="preserve"> </w:t>
      </w:r>
    </w:p>
    <w:p w14:paraId="532C9651" w14:textId="77777777" w:rsidR="00113E1E" w:rsidRPr="00A46134" w:rsidRDefault="00113E1E" w:rsidP="00262C0C">
      <w:pPr>
        <w:jc w:val="both"/>
      </w:pPr>
    </w:p>
    <w:p w14:paraId="0754CBAF" w14:textId="20271282" w:rsidR="00113E1E" w:rsidRPr="00A46134" w:rsidRDefault="00082431" w:rsidP="00262C0C">
      <w:pPr>
        <w:pStyle w:val="Loendilik"/>
        <w:ind w:left="0"/>
        <w:jc w:val="both"/>
        <w:rPr>
          <w:rFonts w:eastAsiaTheme="majorEastAsia"/>
          <w:lang w:eastAsia="nl-NL"/>
        </w:rPr>
      </w:pPr>
      <w:r w:rsidRPr="00816EFE">
        <w:rPr>
          <w:b/>
          <w:bCs/>
          <w:lang w:eastAsia="et-EE"/>
        </w:rPr>
        <w:t xml:space="preserve">Eelnõu § </w:t>
      </w:r>
      <w:r w:rsidR="00E25D80" w:rsidRPr="00816EFE">
        <w:rPr>
          <w:b/>
          <w:bCs/>
          <w:lang w:eastAsia="et-EE"/>
        </w:rPr>
        <w:t>88</w:t>
      </w:r>
      <w:r w:rsidRPr="00816EFE">
        <w:rPr>
          <w:b/>
          <w:bCs/>
          <w:lang w:eastAsia="et-EE"/>
        </w:rPr>
        <w:t xml:space="preserve"> </w:t>
      </w:r>
      <w:r w:rsidR="002074D2" w:rsidRPr="00816EFE">
        <w:rPr>
          <w:b/>
          <w:bCs/>
          <w:lang w:eastAsia="et-EE"/>
        </w:rPr>
        <w:t>punkt</w:t>
      </w:r>
      <w:r w:rsidRPr="00816EFE">
        <w:rPr>
          <w:b/>
          <w:bCs/>
          <w:lang w:eastAsia="et-EE"/>
        </w:rPr>
        <w:t xml:space="preserve"> </w:t>
      </w:r>
      <w:r w:rsidR="00CC78D5" w:rsidRPr="00816EFE">
        <w:rPr>
          <w:b/>
          <w:bCs/>
          <w:lang w:eastAsia="et-EE"/>
        </w:rPr>
        <w:t>17</w:t>
      </w:r>
      <w:r w:rsidR="00816EFE">
        <w:rPr>
          <w:b/>
          <w:lang w:eastAsia="et-EE"/>
        </w:rPr>
        <w:t xml:space="preserve"> –</w:t>
      </w:r>
      <w:r w:rsidR="00153220">
        <w:rPr>
          <w:b/>
          <w:lang w:eastAsia="et-EE"/>
        </w:rPr>
        <w:t xml:space="preserve"> </w:t>
      </w:r>
      <w:proofErr w:type="spellStart"/>
      <w:r w:rsidR="00436958" w:rsidRPr="00A46134">
        <w:rPr>
          <w:b/>
          <w:bCs/>
          <w:lang w:eastAsia="et-EE"/>
        </w:rPr>
        <w:t>KindlTS</w:t>
      </w:r>
      <w:proofErr w:type="spellEnd"/>
      <w:r w:rsidR="00436958" w:rsidRPr="00A46134">
        <w:rPr>
          <w:b/>
          <w:bCs/>
          <w:lang w:eastAsia="et-EE"/>
        </w:rPr>
        <w:t xml:space="preserve"> uus § </w:t>
      </w:r>
      <w:r w:rsidR="00113E1E" w:rsidRPr="00A46134">
        <w:rPr>
          <w:b/>
          <w:bCs/>
        </w:rPr>
        <w:t>45</w:t>
      </w:r>
      <w:r w:rsidR="00113E1E" w:rsidRPr="00A46134">
        <w:rPr>
          <w:b/>
          <w:bCs/>
          <w:vertAlign w:val="superscript"/>
        </w:rPr>
        <w:t>1</w:t>
      </w:r>
      <w:r w:rsidR="00113E1E" w:rsidRPr="00A46134">
        <w:rPr>
          <w:b/>
          <w:bCs/>
        </w:rPr>
        <w:t xml:space="preserve">. </w:t>
      </w:r>
      <w:r w:rsidR="00113E1E" w:rsidRPr="00A46134">
        <w:rPr>
          <w:rFonts w:eastAsiaTheme="majorEastAsia"/>
          <w:lang w:eastAsia="nl-NL"/>
        </w:rPr>
        <w:t xml:space="preserve">Uus paragrahv reguleerib riskivaba intressikõvera ekstrapoleerimist ehk kui riskivabal intressikõveral ei ole esitatud parima hinnangu arvutamiseks vajaliku kestusega intressimäärasid, siis riskivaba intressikõver ekstrapoleeritakse. </w:t>
      </w:r>
      <w:proofErr w:type="spellStart"/>
      <w:r w:rsidR="00432277" w:rsidRPr="00A46134">
        <w:rPr>
          <w:rFonts w:eastAsiaTheme="majorEastAsia"/>
          <w:lang w:eastAsia="nl-NL"/>
        </w:rPr>
        <w:t>Solventsus</w:t>
      </w:r>
      <w:proofErr w:type="spellEnd"/>
      <w:r w:rsidR="00432277" w:rsidRPr="00A46134">
        <w:rPr>
          <w:rFonts w:eastAsiaTheme="majorEastAsia"/>
          <w:lang w:eastAsia="nl-NL"/>
        </w:rPr>
        <w:t xml:space="preserve"> II direktiiv muudab riskivabade intressimäärade ekstrapolatsiooni meetodit. Eelkõige muudab see direktiiv lähenemist ekstrapolatsiooni algustähtaja (esimese </w:t>
      </w:r>
      <w:r w:rsidR="009D4BF6" w:rsidRPr="00A46134">
        <w:rPr>
          <w:rFonts w:eastAsiaTheme="majorEastAsia"/>
          <w:lang w:eastAsia="nl-NL"/>
        </w:rPr>
        <w:t>tasandus</w:t>
      </w:r>
      <w:r w:rsidR="00432277" w:rsidRPr="00A46134">
        <w:rPr>
          <w:rFonts w:eastAsiaTheme="majorEastAsia"/>
          <w:lang w:eastAsia="nl-NL"/>
        </w:rPr>
        <w:t>punkti) kindlakstegemisel.</w:t>
      </w:r>
    </w:p>
    <w:p w14:paraId="5B169AE4" w14:textId="77777777" w:rsidR="00113E1E" w:rsidRPr="00A46134" w:rsidRDefault="00113E1E" w:rsidP="00262C0C">
      <w:pPr>
        <w:pStyle w:val="Loendilik"/>
        <w:ind w:left="0"/>
        <w:jc w:val="both"/>
        <w:rPr>
          <w:rFonts w:eastAsiaTheme="majorEastAsia"/>
          <w:lang w:eastAsia="nl-NL"/>
        </w:rPr>
      </w:pPr>
    </w:p>
    <w:p w14:paraId="11F14C72" w14:textId="65FF5A8F" w:rsidR="005077E9" w:rsidRPr="00A46134" w:rsidRDefault="00FE374F" w:rsidP="00262C0C">
      <w:pPr>
        <w:pStyle w:val="Loendilik"/>
        <w:ind w:left="0"/>
        <w:jc w:val="both"/>
        <w:rPr>
          <w:rFonts w:eastAsiaTheme="majorEastAsia"/>
          <w:lang w:eastAsia="nl-NL"/>
        </w:rPr>
      </w:pPr>
      <w:r w:rsidRPr="00A46134">
        <w:rPr>
          <w:rFonts w:eastAsiaTheme="majorEastAsia"/>
          <w:lang w:eastAsia="nl-NL"/>
        </w:rPr>
        <w:t>Kui intressimäärade andmed on kättesaadavad näiteks kuni 20-aastase tähtajani, kuid hinnata tuleb 30-aastast kohustust, siis kasutatakse selleks ekstrapoleeritud forvardintressimäära</w:t>
      </w:r>
      <w:r w:rsidR="005077E9" w:rsidRPr="00A46134">
        <w:rPr>
          <w:rFonts w:eastAsiaTheme="majorEastAsia"/>
          <w:lang w:eastAsia="nl-NL"/>
        </w:rPr>
        <w:t>.</w:t>
      </w:r>
    </w:p>
    <w:p w14:paraId="50EFCB56" w14:textId="77777777" w:rsidR="00FE374F" w:rsidRPr="00A46134" w:rsidRDefault="00FE374F" w:rsidP="00262C0C">
      <w:pPr>
        <w:pStyle w:val="Loendilik"/>
        <w:ind w:left="0"/>
        <w:jc w:val="both"/>
        <w:rPr>
          <w:rFonts w:eastAsiaTheme="majorEastAsia"/>
          <w:lang w:eastAsia="nl-NL"/>
        </w:rPr>
      </w:pPr>
    </w:p>
    <w:p w14:paraId="0D40FE03" w14:textId="4F7A08B3" w:rsidR="00113E1E" w:rsidRPr="00A46134" w:rsidRDefault="00113E1E" w:rsidP="00262C0C">
      <w:pPr>
        <w:pStyle w:val="Loendilik"/>
        <w:ind w:left="0"/>
        <w:jc w:val="both"/>
        <w:rPr>
          <w:rFonts w:eastAsiaTheme="majorEastAsia"/>
          <w:spacing w:val="-10"/>
          <w:kern w:val="28"/>
          <w:lang w:eastAsia="nl-NL"/>
        </w:rPr>
      </w:pPr>
      <w:r w:rsidRPr="00A46134">
        <w:rPr>
          <w:rFonts w:eastAsiaTheme="majorEastAsia"/>
          <w:lang w:eastAsia="nl-NL"/>
        </w:rPr>
        <w:t xml:space="preserve">EIOPA </w:t>
      </w:r>
      <w:proofErr w:type="spellStart"/>
      <w:r w:rsidRPr="00A46134">
        <w:rPr>
          <w:rFonts w:eastAsiaTheme="majorEastAsia"/>
          <w:lang w:eastAsia="nl-NL"/>
        </w:rPr>
        <w:t>ekstrapoleerib</w:t>
      </w:r>
      <w:proofErr w:type="spellEnd"/>
      <w:r w:rsidRPr="00A46134">
        <w:rPr>
          <w:rFonts w:eastAsiaTheme="majorEastAsia"/>
          <w:lang w:eastAsia="nl-NL"/>
        </w:rPr>
        <w:t xml:space="preserve"> riskivaba intressikõvera, et saada usaldusväärne pikaajaline intressimäär. Nimelt koostab EIOPA ja avaldab iga asjaomase valuuta kohta vähemalt kord kvartalis parima hinnangu arvutamiseks vajaliku riskivaba intressikõvera (ilma kattuvuse või volatiilsuse kohand</w:t>
      </w:r>
      <w:r w:rsidR="00E14D5D" w:rsidRPr="00A46134">
        <w:rPr>
          <w:rFonts w:eastAsiaTheme="majorEastAsia"/>
          <w:lang w:eastAsia="nl-NL"/>
        </w:rPr>
        <w:t>useta</w:t>
      </w:r>
      <w:r w:rsidRPr="00A46134">
        <w:rPr>
          <w:rFonts w:eastAsiaTheme="majorEastAsia"/>
          <w:lang w:eastAsia="nl-NL"/>
        </w:rPr>
        <w:t xml:space="preserve">). Vt näiteks </w:t>
      </w:r>
      <w:r w:rsidR="00787FE4" w:rsidRPr="00A46134">
        <w:rPr>
          <w:rFonts w:eastAsiaTheme="majorEastAsia"/>
          <w:lang w:eastAsia="nl-NL"/>
        </w:rPr>
        <w:t>komisjoni rakendusmäärus</w:t>
      </w:r>
      <w:r w:rsidR="008B2B65" w:rsidRPr="00A46134">
        <w:rPr>
          <w:rFonts w:eastAsiaTheme="majorEastAsia"/>
          <w:lang w:eastAsia="nl-NL"/>
        </w:rPr>
        <w:t>t</w:t>
      </w:r>
      <w:r w:rsidR="00787FE4" w:rsidRPr="00A46134">
        <w:rPr>
          <w:rFonts w:eastAsiaTheme="majorEastAsia"/>
          <w:lang w:eastAsia="nl-NL"/>
        </w:rPr>
        <w:t xml:space="preserve"> (EL) </w:t>
      </w:r>
      <w:r w:rsidR="007C7056" w:rsidRPr="00A46134">
        <w:rPr>
          <w:rFonts w:eastAsiaTheme="majorEastAsia"/>
          <w:lang w:eastAsia="nl-NL"/>
        </w:rPr>
        <w:t>2025/1794, milles vastavalt Euroopa Parlamendi ja nõukogu direktiivile 2009/138/EÜ kindlustus- ja edasikindlustustegevuse alustamise ja jätkamise kohta sätestatakse tehniline teave tehniliste eraldiste ja põhiomavahendite arvutamiseks aruannete puhul, mille aruandekuupäev on ajavahemikul 30. juunist 2025</w:t>
      </w:r>
      <w:r w:rsidR="00D003F9" w:rsidRPr="00A46134">
        <w:rPr>
          <w:rFonts w:eastAsiaTheme="majorEastAsia"/>
          <w:lang w:eastAsia="nl-NL"/>
        </w:rPr>
        <w:t>. a</w:t>
      </w:r>
      <w:r w:rsidR="007C7056" w:rsidRPr="00A46134">
        <w:rPr>
          <w:rFonts w:eastAsiaTheme="majorEastAsia"/>
          <w:lang w:eastAsia="nl-NL"/>
        </w:rPr>
        <w:t xml:space="preserve"> kuni 29. septembrini 2025</w:t>
      </w:r>
      <w:r w:rsidR="00D003F9" w:rsidRPr="00A46134">
        <w:rPr>
          <w:rFonts w:eastAsiaTheme="majorEastAsia"/>
          <w:lang w:eastAsia="nl-NL"/>
        </w:rPr>
        <w:t>. a</w:t>
      </w:r>
      <w:r w:rsidR="00BF1B84">
        <w:rPr>
          <w:rFonts w:eastAsiaTheme="majorEastAsia"/>
          <w:lang w:eastAsia="nl-NL"/>
        </w:rPr>
        <w:t>.</w:t>
      </w:r>
      <w:r w:rsidRPr="00A46134">
        <w:rPr>
          <w:rFonts w:eastAsiaTheme="majorEastAsia"/>
          <w:spacing w:val="-10"/>
          <w:kern w:val="28"/>
          <w:vertAlign w:val="superscript"/>
          <w:lang w:eastAsia="nl-NL"/>
        </w:rPr>
        <w:footnoteReference w:id="67"/>
      </w:r>
    </w:p>
    <w:p w14:paraId="115D831F" w14:textId="77777777" w:rsidR="00113E1E" w:rsidRPr="00A46134" w:rsidRDefault="00113E1E" w:rsidP="00262C0C">
      <w:pPr>
        <w:jc w:val="both"/>
        <w:rPr>
          <w:i/>
          <w:iCs/>
          <w:color w:val="202020"/>
          <w:lang w:eastAsia="et-EE"/>
        </w:rPr>
      </w:pPr>
    </w:p>
    <w:p w14:paraId="520EEF77" w14:textId="0231CCB6" w:rsidR="00113E1E" w:rsidRPr="00A46134" w:rsidRDefault="00113E1E" w:rsidP="00262C0C">
      <w:pPr>
        <w:jc w:val="both"/>
      </w:pPr>
      <w:r w:rsidRPr="00A46134">
        <w:rPr>
          <w:b/>
          <w:bCs/>
        </w:rPr>
        <w:t xml:space="preserve">Lõiked 1 ja 2. </w:t>
      </w:r>
      <w:r w:rsidRPr="00A46134">
        <w:rPr>
          <w:rFonts w:eastAsiaTheme="majorEastAsia"/>
          <w:lang w:eastAsia="nl-NL"/>
        </w:rPr>
        <w:t>Ekstrapoleeritud riskivaba intressikõvera aluseks on forvardintressimäärad, mis lähenevad sujuvalt esimese tasanduspunkti forvardintressimääralt lõplikuks forvardintressimääraks</w:t>
      </w:r>
      <w:r w:rsidRPr="00A46134">
        <w:rPr>
          <w:rFonts w:eastAsiaTheme="majorEastAsia"/>
          <w:spacing w:val="-10"/>
          <w:kern w:val="28"/>
          <w:lang w:eastAsia="nl-NL"/>
        </w:rPr>
        <w:t xml:space="preserve"> (</w:t>
      </w:r>
      <w:proofErr w:type="spellStart"/>
      <w:r w:rsidRPr="00A46134">
        <w:rPr>
          <w:rFonts w:eastAsiaTheme="majorEastAsia"/>
          <w:i/>
          <w:iCs/>
          <w:spacing w:val="-10"/>
          <w:kern w:val="28"/>
          <w:lang w:eastAsia="nl-NL"/>
        </w:rPr>
        <w:t>Ultimate</w:t>
      </w:r>
      <w:proofErr w:type="spellEnd"/>
      <w:r w:rsidRPr="00A46134">
        <w:rPr>
          <w:rFonts w:eastAsiaTheme="majorEastAsia"/>
          <w:i/>
          <w:iCs/>
          <w:spacing w:val="-10"/>
          <w:kern w:val="28"/>
          <w:lang w:eastAsia="nl-NL"/>
        </w:rPr>
        <w:t xml:space="preserve"> </w:t>
      </w:r>
      <w:proofErr w:type="spellStart"/>
      <w:r w:rsidRPr="00A46134">
        <w:rPr>
          <w:rFonts w:eastAsiaTheme="majorEastAsia"/>
          <w:i/>
          <w:iCs/>
          <w:spacing w:val="-10"/>
          <w:kern w:val="28"/>
          <w:lang w:eastAsia="nl-NL"/>
        </w:rPr>
        <w:t>Forward</w:t>
      </w:r>
      <w:proofErr w:type="spellEnd"/>
      <w:r w:rsidRPr="00A46134">
        <w:rPr>
          <w:rFonts w:eastAsiaTheme="majorEastAsia"/>
          <w:i/>
          <w:iCs/>
          <w:spacing w:val="-10"/>
          <w:kern w:val="28"/>
          <w:lang w:eastAsia="nl-NL"/>
        </w:rPr>
        <w:t xml:space="preserve"> </w:t>
      </w:r>
      <w:proofErr w:type="spellStart"/>
      <w:r w:rsidRPr="00A46134">
        <w:rPr>
          <w:rFonts w:eastAsiaTheme="majorEastAsia"/>
          <w:i/>
          <w:iCs/>
          <w:spacing w:val="-10"/>
          <w:kern w:val="28"/>
          <w:lang w:eastAsia="nl-NL"/>
        </w:rPr>
        <w:t>Rate</w:t>
      </w:r>
      <w:proofErr w:type="spellEnd"/>
      <w:r w:rsidRPr="00A46134">
        <w:rPr>
          <w:rFonts w:eastAsiaTheme="majorEastAsia"/>
          <w:spacing w:val="-10"/>
          <w:kern w:val="28"/>
          <w:lang w:eastAsia="nl-NL"/>
        </w:rPr>
        <w:t xml:space="preserve"> </w:t>
      </w:r>
      <w:r w:rsidR="002D5498" w:rsidRPr="00A46134">
        <w:rPr>
          <w:rFonts w:eastAsiaTheme="majorEastAsia"/>
          <w:spacing w:val="-10"/>
          <w:kern w:val="28"/>
          <w:lang w:eastAsia="nl-NL"/>
        </w:rPr>
        <w:t>–</w:t>
      </w:r>
      <w:r w:rsidRPr="00A46134">
        <w:rPr>
          <w:rFonts w:eastAsiaTheme="majorEastAsia"/>
          <w:spacing w:val="-10"/>
          <w:kern w:val="28"/>
          <w:lang w:eastAsia="nl-NL"/>
        </w:rPr>
        <w:t xml:space="preserve"> UFR). </w:t>
      </w:r>
      <w:r w:rsidRPr="00A46134">
        <w:rPr>
          <w:rFonts w:eastAsiaTheme="majorEastAsia"/>
          <w:lang w:eastAsia="nl-NL"/>
        </w:rPr>
        <w:t>202</w:t>
      </w:r>
      <w:r w:rsidR="00CB11D9" w:rsidRPr="00A46134">
        <w:rPr>
          <w:rFonts w:eastAsiaTheme="majorEastAsia"/>
          <w:lang w:eastAsia="nl-NL"/>
        </w:rPr>
        <w:t>5</w:t>
      </w:r>
      <w:r w:rsidRPr="00A46134">
        <w:rPr>
          <w:rFonts w:eastAsiaTheme="majorEastAsia"/>
          <w:lang w:eastAsia="nl-NL"/>
        </w:rPr>
        <w:t xml:space="preserve">. aasta </w:t>
      </w:r>
      <w:r w:rsidR="00CB11D9" w:rsidRPr="00A46134">
        <w:rPr>
          <w:rFonts w:eastAsiaTheme="majorEastAsia"/>
          <w:lang w:eastAsia="nl-NL"/>
        </w:rPr>
        <w:t>31</w:t>
      </w:r>
      <w:r w:rsidRPr="00A46134">
        <w:rPr>
          <w:rFonts w:eastAsiaTheme="majorEastAsia"/>
          <w:lang w:eastAsia="nl-NL"/>
        </w:rPr>
        <w:t>. märtsil avalikustas EIOPA, et 202</w:t>
      </w:r>
      <w:r w:rsidR="00CB11D9" w:rsidRPr="00A46134">
        <w:rPr>
          <w:rFonts w:eastAsiaTheme="majorEastAsia"/>
          <w:lang w:eastAsia="nl-NL"/>
        </w:rPr>
        <w:t>6</w:t>
      </w:r>
      <w:r w:rsidRPr="00A46134">
        <w:rPr>
          <w:rFonts w:eastAsiaTheme="majorEastAsia"/>
          <w:lang w:eastAsia="nl-NL"/>
        </w:rPr>
        <w:t>. aastal on UFR 3,30%</w:t>
      </w:r>
      <w:r w:rsidR="00A84D64" w:rsidRPr="00A46134">
        <w:rPr>
          <w:rFonts w:eastAsiaTheme="majorEastAsia"/>
          <w:lang w:eastAsia="nl-NL"/>
        </w:rPr>
        <w:t xml:space="preserve"> euro puhul</w:t>
      </w:r>
      <w:r w:rsidRPr="00A46134">
        <w:rPr>
          <w:rFonts w:eastAsiaTheme="majorEastAsia"/>
          <w:spacing w:val="-10"/>
          <w:kern w:val="28"/>
          <w:lang w:eastAsia="nl-NL"/>
        </w:rPr>
        <w:t>.</w:t>
      </w:r>
      <w:r w:rsidRPr="00A46134">
        <w:rPr>
          <w:rFonts w:eastAsiaTheme="majorEastAsia"/>
          <w:spacing w:val="-10"/>
          <w:kern w:val="28"/>
          <w:vertAlign w:val="superscript"/>
          <w:lang w:eastAsia="nl-NL"/>
        </w:rPr>
        <w:footnoteReference w:id="68"/>
      </w:r>
      <w:r w:rsidRPr="00A46134">
        <w:t xml:space="preserve"> </w:t>
      </w:r>
    </w:p>
    <w:p w14:paraId="22058239" w14:textId="77777777" w:rsidR="00113E1E" w:rsidRPr="00A46134" w:rsidRDefault="00113E1E" w:rsidP="00262C0C">
      <w:pPr>
        <w:jc w:val="both"/>
        <w:rPr>
          <w:i/>
          <w:iCs/>
        </w:rPr>
      </w:pPr>
    </w:p>
    <w:p w14:paraId="48617DF4" w14:textId="3E26D66D" w:rsidR="00113E1E" w:rsidRPr="00A46134" w:rsidRDefault="00113E1E" w:rsidP="00262C0C">
      <w:pPr>
        <w:jc w:val="both"/>
        <w:rPr>
          <w:rFonts w:eastAsiaTheme="majorEastAsia"/>
          <w:lang w:eastAsia="nl-NL"/>
        </w:rPr>
      </w:pPr>
      <w:r w:rsidRPr="00A46134">
        <w:rPr>
          <w:rFonts w:eastAsiaTheme="majorEastAsia"/>
          <w:lang w:eastAsia="nl-NL"/>
        </w:rPr>
        <w:t>Esimene tasanduspunkt on esimene lõpptähtaeg, kus intressikõvera määramisel arvesse võetavad finantsinstrumentide turud ei ole sügavad, likviidsed või läbipaistvad (</w:t>
      </w:r>
      <w:proofErr w:type="spellStart"/>
      <w:r w:rsidRPr="00A46134">
        <w:rPr>
          <w:rFonts w:eastAsiaTheme="majorEastAsia"/>
          <w:i/>
          <w:iCs/>
          <w:lang w:eastAsia="nl-NL"/>
        </w:rPr>
        <w:t>deep</w:t>
      </w:r>
      <w:proofErr w:type="spellEnd"/>
      <w:r w:rsidRPr="00A46134">
        <w:rPr>
          <w:rFonts w:eastAsiaTheme="majorEastAsia"/>
          <w:i/>
          <w:iCs/>
          <w:lang w:eastAsia="nl-NL"/>
        </w:rPr>
        <w:t xml:space="preserve">, </w:t>
      </w:r>
      <w:proofErr w:type="spellStart"/>
      <w:r w:rsidRPr="00A46134">
        <w:rPr>
          <w:rFonts w:eastAsiaTheme="majorEastAsia"/>
          <w:i/>
          <w:iCs/>
          <w:lang w:eastAsia="nl-NL"/>
        </w:rPr>
        <w:t>liquid</w:t>
      </w:r>
      <w:proofErr w:type="spellEnd"/>
      <w:r w:rsidRPr="00A46134">
        <w:rPr>
          <w:rFonts w:eastAsiaTheme="majorEastAsia"/>
          <w:i/>
          <w:iCs/>
          <w:lang w:eastAsia="nl-NL"/>
        </w:rPr>
        <w:t xml:space="preserve"> and transparent</w:t>
      </w:r>
      <w:r w:rsidRPr="00A46134">
        <w:rPr>
          <w:rFonts w:eastAsiaTheme="majorEastAsia"/>
          <w:lang w:eastAsia="nl-NL"/>
        </w:rPr>
        <w:t xml:space="preserve"> </w:t>
      </w:r>
      <w:r w:rsidR="002D5498" w:rsidRPr="00A46134">
        <w:rPr>
          <w:rFonts w:eastAsiaTheme="majorEastAsia"/>
          <w:lang w:eastAsia="nl-NL"/>
        </w:rPr>
        <w:t>–</w:t>
      </w:r>
      <w:r w:rsidRPr="00A46134">
        <w:rPr>
          <w:rFonts w:eastAsiaTheme="majorEastAsia"/>
          <w:lang w:eastAsia="nl-NL"/>
        </w:rPr>
        <w:t xml:space="preserve"> DLT). Euro ekstrapoleerimise alguspunkt jääb samale tasemele, kui see oli 31. detsembril 2023</w:t>
      </w:r>
      <w:r w:rsidR="009C4136" w:rsidRPr="00A46134">
        <w:rPr>
          <w:rFonts w:eastAsiaTheme="majorEastAsia"/>
          <w:lang w:eastAsia="nl-NL"/>
        </w:rPr>
        <w:t>. a</w:t>
      </w:r>
      <w:r w:rsidRPr="00A46134">
        <w:rPr>
          <w:rFonts w:eastAsiaTheme="majorEastAsia"/>
          <w:lang w:eastAsia="nl-NL"/>
        </w:rPr>
        <w:t xml:space="preserve"> ehk tähtajaga 20 aastat. </w:t>
      </w:r>
    </w:p>
    <w:p w14:paraId="5F29CAC9" w14:textId="77777777" w:rsidR="00113E1E" w:rsidRPr="00A46134" w:rsidRDefault="00113E1E" w:rsidP="00262C0C">
      <w:pPr>
        <w:jc w:val="both"/>
        <w:rPr>
          <w:i/>
          <w:iCs/>
        </w:rPr>
      </w:pPr>
    </w:p>
    <w:p w14:paraId="6155765B" w14:textId="77777777" w:rsidR="00113E1E" w:rsidRPr="00A46134" w:rsidRDefault="00113E1E" w:rsidP="00262C0C">
      <w:pPr>
        <w:jc w:val="both"/>
      </w:pPr>
      <w:r w:rsidRPr="00A46134">
        <w:rPr>
          <w:b/>
          <w:bCs/>
        </w:rPr>
        <w:t>Lõige 3</w:t>
      </w:r>
      <w:r w:rsidRPr="00A46134">
        <w:t xml:space="preserve">. </w:t>
      </w:r>
      <w:r w:rsidRPr="00A46134">
        <w:rPr>
          <w:rFonts w:eastAsiaTheme="majorEastAsia"/>
          <w:lang w:eastAsia="nl-NL"/>
        </w:rPr>
        <w:t>Muu valuuta kui euro puhul on esimese tasanduspunkti aluseks DLT hindamine. Samuti peaks olema täidetud tingimus, et vastava valuuta esimese tasanduspunkti korral on tasanduspunkti lõpptähtajaga või pikema lõpptähtajaga lunastamata võlakirjade osakaal kõigist selles valuutas nomineeritud lunastamata võlakirjadest piisavalt suur</w:t>
      </w:r>
      <w:r w:rsidRPr="00A46134">
        <w:rPr>
          <w:rFonts w:eastAsiaTheme="majorEastAsia"/>
          <w:spacing w:val="-10"/>
          <w:kern w:val="28"/>
          <w:lang w:eastAsia="nl-NL"/>
        </w:rPr>
        <w:t xml:space="preserve"> (</w:t>
      </w:r>
      <w:proofErr w:type="spellStart"/>
      <w:r w:rsidRPr="00A46134">
        <w:rPr>
          <w:rFonts w:eastAsiaTheme="majorEastAsia"/>
          <w:i/>
          <w:iCs/>
          <w:spacing w:val="-10"/>
          <w:kern w:val="28"/>
          <w:lang w:eastAsia="nl-NL"/>
        </w:rPr>
        <w:t>residual</w:t>
      </w:r>
      <w:proofErr w:type="spellEnd"/>
      <w:r w:rsidRPr="00A46134">
        <w:rPr>
          <w:rFonts w:eastAsiaTheme="majorEastAsia"/>
          <w:i/>
          <w:iCs/>
          <w:spacing w:val="-10"/>
          <w:kern w:val="28"/>
          <w:lang w:eastAsia="nl-NL"/>
        </w:rPr>
        <w:t xml:space="preserve"> </w:t>
      </w:r>
      <w:proofErr w:type="spellStart"/>
      <w:r w:rsidRPr="00A46134">
        <w:rPr>
          <w:rFonts w:eastAsiaTheme="majorEastAsia"/>
          <w:i/>
          <w:iCs/>
          <w:spacing w:val="-10"/>
          <w:kern w:val="28"/>
          <w:lang w:eastAsia="nl-NL"/>
        </w:rPr>
        <w:t>volume</w:t>
      </w:r>
      <w:proofErr w:type="spellEnd"/>
      <w:r w:rsidRPr="00A46134">
        <w:rPr>
          <w:rFonts w:eastAsiaTheme="majorEastAsia"/>
          <w:i/>
          <w:iCs/>
          <w:spacing w:val="-10"/>
          <w:kern w:val="28"/>
          <w:lang w:eastAsia="nl-NL"/>
        </w:rPr>
        <w:t xml:space="preserve"> </w:t>
      </w:r>
      <w:proofErr w:type="spellStart"/>
      <w:r w:rsidRPr="00A46134">
        <w:rPr>
          <w:rFonts w:eastAsiaTheme="majorEastAsia"/>
          <w:i/>
          <w:iCs/>
          <w:spacing w:val="-10"/>
          <w:kern w:val="28"/>
          <w:lang w:eastAsia="nl-NL"/>
        </w:rPr>
        <w:t>criterion</w:t>
      </w:r>
      <w:proofErr w:type="spellEnd"/>
      <w:r w:rsidRPr="00A46134">
        <w:rPr>
          <w:rFonts w:eastAsiaTheme="majorEastAsia"/>
          <w:spacing w:val="-10"/>
          <w:kern w:val="28"/>
          <w:lang w:eastAsia="nl-NL"/>
        </w:rPr>
        <w:t>).</w:t>
      </w:r>
      <w:r w:rsidRPr="00A46134">
        <w:t xml:space="preserve"> </w:t>
      </w:r>
    </w:p>
    <w:p w14:paraId="26AA6C22" w14:textId="77777777" w:rsidR="00113E1E" w:rsidRPr="00A46134" w:rsidRDefault="00113E1E" w:rsidP="00262C0C">
      <w:pPr>
        <w:jc w:val="both"/>
        <w:rPr>
          <w:rFonts w:eastAsiaTheme="majorEastAsia"/>
          <w:spacing w:val="-10"/>
          <w:kern w:val="28"/>
          <w:lang w:eastAsia="nl-NL"/>
        </w:rPr>
      </w:pPr>
    </w:p>
    <w:p w14:paraId="73031D7B" w14:textId="7677D52F" w:rsidR="00113E1E" w:rsidRPr="00A46134" w:rsidRDefault="000B32D4" w:rsidP="00262C0C">
      <w:pPr>
        <w:jc w:val="both"/>
        <w:rPr>
          <w:rFonts w:eastAsiaTheme="majorEastAsia"/>
          <w:lang w:eastAsia="nl-NL"/>
        </w:rPr>
      </w:pP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86 </w:t>
      </w:r>
      <w:r w:rsidR="001B5D64" w:rsidRPr="00A46134">
        <w:rPr>
          <w:rFonts w:eastAsiaTheme="majorEastAsia"/>
          <w:lang w:eastAsia="nl-NL"/>
        </w:rPr>
        <w:t xml:space="preserve">lõike 1 kohaselt sätestatakse </w:t>
      </w:r>
      <w:proofErr w:type="spellStart"/>
      <w:r w:rsidR="00852DE6" w:rsidRPr="00A46134">
        <w:rPr>
          <w:rFonts w:eastAsiaTheme="majorEastAsia"/>
          <w:lang w:eastAsia="nl-NL"/>
        </w:rPr>
        <w:t>Solventsus</w:t>
      </w:r>
      <w:proofErr w:type="spellEnd"/>
      <w:r w:rsidR="00852DE6" w:rsidRPr="00A46134">
        <w:rPr>
          <w:rFonts w:eastAsiaTheme="majorEastAsia"/>
          <w:lang w:eastAsia="nl-NL"/>
        </w:rPr>
        <w:t xml:space="preserve"> II määruses </w:t>
      </w:r>
      <w:r w:rsidR="00113E1E" w:rsidRPr="00A46134">
        <w:rPr>
          <w:rFonts w:eastAsiaTheme="majorEastAsia"/>
          <w:lang w:eastAsia="nl-NL"/>
        </w:rPr>
        <w:t xml:space="preserve">metoodika, põhimõtted ja võtted </w:t>
      </w:r>
      <w:proofErr w:type="spellStart"/>
      <w:r w:rsidR="00113E1E" w:rsidRPr="00A46134">
        <w:rPr>
          <w:rFonts w:eastAsiaTheme="majorEastAsia"/>
          <w:lang w:eastAsia="nl-NL"/>
        </w:rPr>
        <w:t>Solventsus</w:t>
      </w:r>
      <w:proofErr w:type="spellEnd"/>
      <w:r w:rsidR="00113E1E" w:rsidRPr="00A46134">
        <w:rPr>
          <w:rFonts w:eastAsiaTheme="majorEastAsia"/>
          <w:lang w:eastAsia="nl-NL"/>
        </w:rPr>
        <w:t xml:space="preserve"> II direktiivi artikli 77 lõikes 2 osutatud parima hinnangu arvutamiseks vajaliku asjakohase riskivaba intressikõvera määramiseks, sealjuures:</w:t>
      </w:r>
    </w:p>
    <w:p w14:paraId="598EDC50" w14:textId="77777777" w:rsidR="00113E1E" w:rsidRPr="00A46134" w:rsidRDefault="00113E1E" w:rsidP="00262C0C">
      <w:pPr>
        <w:pStyle w:val="Loendilik"/>
        <w:numPr>
          <w:ilvl w:val="0"/>
          <w:numId w:val="15"/>
        </w:numPr>
        <w:ind w:left="360"/>
        <w:jc w:val="both"/>
        <w:rPr>
          <w:rFonts w:eastAsiaTheme="majorEastAsia"/>
          <w:lang w:eastAsia="nl-NL"/>
        </w:rPr>
      </w:pPr>
      <w:r w:rsidRPr="00A46134">
        <w:rPr>
          <w:rFonts w:eastAsiaTheme="majorEastAsia"/>
          <w:lang w:eastAsia="nl-NL"/>
        </w:rPr>
        <w:t>artikli 77a lõikes 1 osutatud finantsinstrumentide turgude sügavuse, likviidsuse ja läbipaistvuse kindlaksmääramise meetod;</w:t>
      </w:r>
    </w:p>
    <w:p w14:paraId="4D9079B9" w14:textId="77777777" w:rsidR="00613F42" w:rsidRPr="00A46134" w:rsidRDefault="00113E1E" w:rsidP="00262C0C">
      <w:pPr>
        <w:pStyle w:val="Loendilik"/>
        <w:numPr>
          <w:ilvl w:val="0"/>
          <w:numId w:val="15"/>
        </w:numPr>
        <w:ind w:left="360"/>
        <w:jc w:val="both"/>
        <w:rPr>
          <w:rFonts w:eastAsiaTheme="majorEastAsia"/>
          <w:lang w:eastAsia="nl-NL"/>
        </w:rPr>
      </w:pPr>
      <w:r w:rsidRPr="00A46134">
        <w:rPr>
          <w:rFonts w:eastAsiaTheme="majorEastAsia"/>
          <w:lang w:eastAsia="nl-NL"/>
        </w:rPr>
        <w:t xml:space="preserve">valuutaga seotud osakaalud, millest väiksemana loetakse teatavast tähtajast pikema või sellega võrdse lõpptähtajaga võlakirjade osakaalu kõikide võlakirjade seas artikli 77a lõike 1 kohaldamisel väikeseks. Komisjon on kaalunud, et see osakaal peaks olema 6% ehk sama, millele on viidatud ka </w:t>
      </w:r>
      <w:proofErr w:type="spellStart"/>
      <w:r w:rsidRPr="00A46134">
        <w:rPr>
          <w:rFonts w:eastAsiaTheme="majorEastAsia"/>
          <w:lang w:eastAsia="nl-NL"/>
        </w:rPr>
        <w:t>Solventsus</w:t>
      </w:r>
      <w:proofErr w:type="spellEnd"/>
      <w:r w:rsidRPr="00A46134">
        <w:rPr>
          <w:rFonts w:eastAsiaTheme="majorEastAsia"/>
          <w:lang w:eastAsia="nl-NL"/>
        </w:rPr>
        <w:t xml:space="preserve"> II määruse kehtivas põhjenduspunktis 21 (määrates viimast tähtaega, mille korral võlakirjaturud ei ole enam sügavad, likviidsed ja läbipaistvad direktiivi 2009/138/EÜ artikli 77a tähenduses, ei tohiks turutingimustes, mis on sarnased direktiivi 2014/51/EL vastuvõtmise kuupäeval valitsenud tingimustele, eurodes nomineeritud võlakirjade turgu pidada sügavaks ja likviidseks, kui selliste võlakirjade kumulatiivne maht, mille tähtaeg on sama pikk kui viimane tähtaeg või pikem, moodustab alla 6 protsendi kõikide sellel turul olevate võlakirjade kogumahust).</w:t>
      </w:r>
      <w:r w:rsidR="001C4E0C" w:rsidRPr="00A46134">
        <w:rPr>
          <w:rFonts w:eastAsiaTheme="majorEastAsia"/>
          <w:lang w:eastAsia="nl-NL"/>
        </w:rPr>
        <w:t xml:space="preserve"> </w:t>
      </w:r>
    </w:p>
    <w:p w14:paraId="559B8372" w14:textId="77777777" w:rsidR="00613F42" w:rsidRPr="00A46134" w:rsidRDefault="00613F42" w:rsidP="00262C0C">
      <w:pPr>
        <w:pStyle w:val="Loendilik"/>
        <w:ind w:left="360"/>
        <w:jc w:val="both"/>
        <w:rPr>
          <w:rFonts w:eastAsiaTheme="majorEastAsia"/>
          <w:lang w:eastAsia="nl-NL"/>
        </w:rPr>
      </w:pPr>
    </w:p>
    <w:p w14:paraId="572F025F" w14:textId="70751620" w:rsidR="0002143B" w:rsidRPr="00A46134" w:rsidRDefault="00AB192B" w:rsidP="00262C0C">
      <w:pPr>
        <w:jc w:val="both"/>
        <w:rPr>
          <w:rFonts w:eastAsiaTheme="majorEastAsia"/>
          <w:lang w:eastAsia="nl-NL"/>
        </w:rPr>
      </w:pPr>
      <w:proofErr w:type="spellStart"/>
      <w:r w:rsidRPr="00A46134">
        <w:rPr>
          <w:rFonts w:eastAsiaTheme="majorEastAsia"/>
          <w:lang w:eastAsia="nl-NL"/>
        </w:rPr>
        <w:t>Solventsus</w:t>
      </w:r>
      <w:proofErr w:type="spellEnd"/>
      <w:r w:rsidRPr="00A46134">
        <w:rPr>
          <w:rFonts w:eastAsiaTheme="majorEastAsia"/>
          <w:lang w:eastAsia="nl-NL"/>
        </w:rPr>
        <w:t xml:space="preserve"> II määruse </w:t>
      </w:r>
      <w:r w:rsidR="00ED32D6" w:rsidRPr="00A46134">
        <w:rPr>
          <w:rFonts w:eastAsiaTheme="majorEastAsia"/>
          <w:lang w:eastAsia="nl-NL"/>
        </w:rPr>
        <w:t>ettepaneku</w:t>
      </w:r>
      <w:r w:rsidR="007001A4" w:rsidRPr="00A46134">
        <w:rPr>
          <w:rFonts w:eastAsiaTheme="majorEastAsia"/>
          <w:lang w:eastAsia="nl-NL"/>
        </w:rPr>
        <w:t xml:space="preserve"> konsultatsioonipaberis oli</w:t>
      </w:r>
      <w:r w:rsidR="00F45C48" w:rsidRPr="00A46134">
        <w:rPr>
          <w:rFonts w:eastAsiaTheme="majorEastAsia"/>
          <w:lang w:eastAsia="nl-NL"/>
        </w:rPr>
        <w:t xml:space="preserve"> kirjas, et </w:t>
      </w:r>
      <w:r w:rsidR="0002143B" w:rsidRPr="00A46134">
        <w:rPr>
          <w:rFonts w:eastAsiaTheme="majorEastAsia"/>
          <w:lang w:eastAsia="nl-NL"/>
        </w:rPr>
        <w:t>praegu on euro puhul piisava võlakirjamahtu määrav protsendilävi 6%. Kuid viimastel aastatel on pikaajaliste võlakirjade maht suurenenud ja seetõttu ei pruugi see lävi enam viidata 20-aastasele esimesele tasanduspunktile edaspidi. Lisaks peab EIOPA otsustama, millist andmeallikat selle hindamiseks kasutada, sealhulgas avaldama teavet vastavalt direktiivi 2009/138/EÜ artikli 77e lõikele 1a.</w:t>
      </w:r>
      <w:r w:rsidR="00E6054E" w:rsidRPr="00A46134">
        <w:rPr>
          <w:rFonts w:eastAsiaTheme="majorEastAsia"/>
          <w:lang w:eastAsia="nl-NL"/>
        </w:rPr>
        <w:t xml:space="preserve"> T</w:t>
      </w:r>
      <w:r w:rsidR="0002143B" w:rsidRPr="00A46134">
        <w:rPr>
          <w:rFonts w:eastAsiaTheme="majorEastAsia"/>
          <w:lang w:eastAsia="nl-NL"/>
        </w:rPr>
        <w:t xml:space="preserve">uru häirete vältimiseks on oluline, et protsendilävi seataks selliselt, et see tagaks 20-aastase esimese </w:t>
      </w:r>
      <w:r w:rsidR="00E6054E" w:rsidRPr="00A46134">
        <w:rPr>
          <w:rFonts w:eastAsiaTheme="majorEastAsia"/>
          <w:lang w:eastAsia="nl-NL"/>
        </w:rPr>
        <w:t>tasandus</w:t>
      </w:r>
      <w:r w:rsidR="0002143B" w:rsidRPr="00A46134">
        <w:rPr>
          <w:rFonts w:eastAsiaTheme="majorEastAsia"/>
          <w:lang w:eastAsia="nl-NL"/>
        </w:rPr>
        <w:t xml:space="preserve">punkti </w:t>
      </w:r>
      <w:proofErr w:type="spellStart"/>
      <w:r w:rsidR="00E6054E" w:rsidRPr="00A46134">
        <w:rPr>
          <w:rFonts w:eastAsiaTheme="majorEastAsia"/>
          <w:lang w:eastAsia="nl-NL"/>
        </w:rPr>
        <w:t>Solventsus</w:t>
      </w:r>
      <w:proofErr w:type="spellEnd"/>
      <w:r w:rsidR="00E6054E" w:rsidRPr="00A46134">
        <w:rPr>
          <w:rFonts w:eastAsiaTheme="majorEastAsia"/>
          <w:lang w:eastAsia="nl-NL"/>
        </w:rPr>
        <w:t xml:space="preserve"> II</w:t>
      </w:r>
      <w:r w:rsidR="0002143B" w:rsidRPr="00A46134">
        <w:rPr>
          <w:rFonts w:eastAsiaTheme="majorEastAsia"/>
          <w:lang w:eastAsia="nl-NL"/>
        </w:rPr>
        <w:t xml:space="preserve"> kohaldamise kuupäeval, sõltumata sellest, millist andmeallikat EIOPA kasutab. Seetõttu tuleb euro puhul kasutatav lävi, millega hinnatakse, kas artiklis 77a osutatud esimese </w:t>
      </w:r>
      <w:r w:rsidR="000415F6" w:rsidRPr="00A46134">
        <w:rPr>
          <w:rFonts w:eastAsiaTheme="majorEastAsia"/>
          <w:lang w:eastAsia="nl-NL"/>
        </w:rPr>
        <w:t>tasandus</w:t>
      </w:r>
      <w:r w:rsidR="0002143B" w:rsidRPr="00A46134">
        <w:rPr>
          <w:rFonts w:eastAsiaTheme="majorEastAsia"/>
          <w:lang w:eastAsia="nl-NL"/>
        </w:rPr>
        <w:t>punkti tähtajaga või sellest pikema tähtajaga võlakirjade osakaal on piisavalt suur, kehtestada „</w:t>
      </w:r>
      <w:proofErr w:type="spellStart"/>
      <w:r w:rsidR="00ED77A5" w:rsidRPr="00A46134">
        <w:rPr>
          <w:rFonts w:eastAsiaTheme="majorEastAsia"/>
          <w:i/>
          <w:iCs/>
          <w:lang w:eastAsia="nl-NL"/>
        </w:rPr>
        <w:t>safety</w:t>
      </w:r>
      <w:proofErr w:type="spellEnd"/>
      <w:r w:rsidR="00ED77A5" w:rsidRPr="00A46134">
        <w:rPr>
          <w:rFonts w:eastAsiaTheme="majorEastAsia"/>
          <w:i/>
          <w:iCs/>
          <w:lang w:eastAsia="nl-NL"/>
        </w:rPr>
        <w:t xml:space="preserve"> </w:t>
      </w:r>
      <w:proofErr w:type="spellStart"/>
      <w:r w:rsidR="00ED77A5" w:rsidRPr="00A46134">
        <w:rPr>
          <w:rFonts w:eastAsiaTheme="majorEastAsia"/>
          <w:i/>
          <w:iCs/>
          <w:lang w:eastAsia="nl-NL"/>
        </w:rPr>
        <w:t>margin</w:t>
      </w:r>
      <w:proofErr w:type="spellEnd"/>
      <w:r w:rsidR="0002143B" w:rsidRPr="00A46134">
        <w:rPr>
          <w:rFonts w:eastAsiaTheme="majorEastAsia"/>
          <w:lang w:eastAsia="nl-NL"/>
        </w:rPr>
        <w:t>“ üle selle miinimumprotsendi</w:t>
      </w:r>
      <w:r w:rsidR="00136F56" w:rsidRPr="00A46134">
        <w:rPr>
          <w:rFonts w:eastAsiaTheme="majorEastAsia"/>
          <w:lang w:eastAsia="nl-NL"/>
        </w:rPr>
        <w:t>.</w:t>
      </w:r>
      <w:r w:rsidR="00B46C3A" w:rsidRPr="00A46134">
        <w:rPr>
          <w:rFonts w:eastAsiaTheme="majorEastAsia"/>
          <w:lang w:eastAsia="nl-NL"/>
        </w:rPr>
        <w:t xml:space="preserve"> </w:t>
      </w:r>
    </w:p>
    <w:p w14:paraId="4B703DD2" w14:textId="77777777" w:rsidR="00AB192B" w:rsidRPr="00A46134" w:rsidRDefault="00AB192B" w:rsidP="00262C0C">
      <w:pPr>
        <w:jc w:val="both"/>
        <w:rPr>
          <w:i/>
          <w:iCs/>
        </w:rPr>
      </w:pPr>
    </w:p>
    <w:p w14:paraId="6C4D8A4E" w14:textId="77325F27" w:rsidR="00113E1E" w:rsidRPr="00A46134" w:rsidRDefault="00113E1E" w:rsidP="00262C0C">
      <w:pPr>
        <w:jc w:val="both"/>
        <w:rPr>
          <w:rFonts w:eastAsiaTheme="majorEastAsia"/>
          <w:lang w:eastAsia="nl-NL"/>
        </w:rPr>
      </w:pPr>
      <w:r w:rsidRPr="00A46134">
        <w:rPr>
          <w:b/>
          <w:bCs/>
        </w:rPr>
        <w:t xml:space="preserve">Lõiked 4–6. </w:t>
      </w:r>
      <w:r w:rsidR="00E645B4" w:rsidRPr="00A46134">
        <w:rPr>
          <w:rFonts w:eastAsiaTheme="majorEastAsia"/>
          <w:lang w:eastAsia="nl-NL"/>
        </w:rPr>
        <w:t xml:space="preserve">Ekstrapoleeritud forvardintressimäär on prognoositav tulevane intressimäär, mis </w:t>
      </w:r>
      <w:r w:rsidRPr="00A46134">
        <w:rPr>
          <w:rFonts w:eastAsiaTheme="majorEastAsia"/>
          <w:lang w:eastAsia="nl-NL"/>
        </w:rPr>
        <w:t>võrdub likviidse forvardintressimäära</w:t>
      </w:r>
      <w:r w:rsidR="0069047B" w:rsidRPr="00A46134">
        <w:rPr>
          <w:rFonts w:eastAsiaTheme="majorEastAsia"/>
          <w:lang w:eastAsia="nl-NL"/>
        </w:rPr>
        <w:t xml:space="preserve"> (lühiajaliste ja keskmise pikkusega võlakirjade põhjal arvutatud määr)</w:t>
      </w:r>
      <w:r w:rsidRPr="00A46134">
        <w:rPr>
          <w:rFonts w:eastAsiaTheme="majorEastAsia"/>
          <w:lang w:eastAsia="nl-NL"/>
        </w:rPr>
        <w:t xml:space="preserve"> ja UFR kaalutud keskmisega, sealjuures likviidne forvardintressimäär põhineb ühel või mitmel pikima lõpptähtajaga forvardintressimääral, mille korral saab asjaomast finantsinstrumenti sügaval, likviidsel ja läbipaistval turul vaadelda ning tähtaegade puhul, mis on esimesest tasanduspunktidest möödunud vähemalt 40 aastat, peab UFR-i kaal olema vähemalt 77,5%. </w:t>
      </w:r>
      <w:r w:rsidR="00C71794" w:rsidRPr="00A46134">
        <w:rPr>
          <w:rFonts w:eastAsiaTheme="majorEastAsia"/>
          <w:lang w:eastAsia="nl-NL"/>
        </w:rPr>
        <w:t>See tähendab, et parameeter, mis määrab forvardmäärade lähenemise kiiruse UFR-</w:t>
      </w:r>
      <w:proofErr w:type="spellStart"/>
      <w:r w:rsidR="00C71794" w:rsidRPr="00A46134">
        <w:rPr>
          <w:rFonts w:eastAsiaTheme="majorEastAsia"/>
          <w:lang w:eastAsia="nl-NL"/>
        </w:rPr>
        <w:t>ile</w:t>
      </w:r>
      <w:proofErr w:type="spellEnd"/>
      <w:r w:rsidR="00C71794" w:rsidRPr="00A46134">
        <w:rPr>
          <w:rFonts w:eastAsiaTheme="majorEastAsia"/>
          <w:lang w:eastAsia="nl-NL"/>
        </w:rPr>
        <w:t xml:space="preserve"> ekstrapoleerimise käigus, ei tohi olla väiksem kui 11%</w:t>
      </w:r>
      <w:r w:rsidR="00665ED9" w:rsidRPr="00A46134">
        <w:rPr>
          <w:rFonts w:eastAsiaTheme="majorEastAsia"/>
          <w:lang w:eastAsia="nl-NL"/>
        </w:rPr>
        <w:t>.</w:t>
      </w:r>
    </w:p>
    <w:p w14:paraId="75BFBC6E" w14:textId="77777777" w:rsidR="00113E1E" w:rsidRPr="00A46134" w:rsidRDefault="00113E1E" w:rsidP="00262C0C">
      <w:pPr>
        <w:jc w:val="both"/>
        <w:rPr>
          <w:rFonts w:eastAsiaTheme="majorEastAsia"/>
          <w:spacing w:val="-10"/>
          <w:kern w:val="28"/>
          <w:lang w:eastAsia="nl-NL"/>
        </w:rPr>
      </w:pPr>
    </w:p>
    <w:p w14:paraId="57ACCFF4" w14:textId="51CD3133" w:rsidR="00113E1E" w:rsidRPr="00A46134" w:rsidRDefault="00113E1E" w:rsidP="00262C0C">
      <w:pPr>
        <w:jc w:val="both"/>
        <w:rPr>
          <w:rFonts w:eastAsiaTheme="majorEastAsia"/>
          <w:lang w:eastAsia="nl-NL"/>
        </w:rPr>
      </w:pPr>
      <w:r w:rsidRPr="00A46134">
        <w:rPr>
          <w:rFonts w:eastAsiaTheme="majorEastAsia"/>
          <w:b/>
          <w:bCs/>
          <w:lang w:eastAsia="nl-NL"/>
        </w:rPr>
        <w:t>Lõige 7.</w:t>
      </w:r>
      <w:r w:rsidRPr="00A46134">
        <w:rPr>
          <w:rFonts w:eastAsiaTheme="majorEastAsia"/>
          <w:lang w:eastAsia="nl-NL"/>
        </w:rPr>
        <w:t xml:space="preserve"> </w:t>
      </w:r>
      <w:r w:rsidR="003F19CE" w:rsidRPr="00A46134">
        <w:rPr>
          <w:rFonts w:eastAsiaTheme="majorEastAsia"/>
          <w:lang w:eastAsia="nl-NL"/>
        </w:rPr>
        <w:t>Kui riskivaba intressikõverat tuleb pikendada kaugematesse tähtaegadesse, võib selleks kasutada mitte ainult võlakirjade, vaid ka muude sobivate finantsinstrumentide andmeid — tingimusel, et nende turg on piisavalt usaldusväärne ja läbipaistev.</w:t>
      </w:r>
    </w:p>
    <w:p w14:paraId="1BB2B78F" w14:textId="77777777" w:rsidR="00113E1E" w:rsidRPr="00A46134" w:rsidRDefault="00113E1E" w:rsidP="00262C0C">
      <w:pPr>
        <w:jc w:val="both"/>
        <w:rPr>
          <w:i/>
          <w:iCs/>
        </w:rPr>
      </w:pPr>
    </w:p>
    <w:p w14:paraId="7CF01B72" w14:textId="31609090" w:rsidR="00B529BB" w:rsidRPr="00A46134" w:rsidRDefault="00113E1E" w:rsidP="00262C0C">
      <w:pPr>
        <w:jc w:val="both"/>
        <w:rPr>
          <w:rFonts w:eastAsiaTheme="majorEastAsia"/>
          <w:spacing w:val="-10"/>
          <w:kern w:val="28"/>
          <w:lang w:eastAsia="nl-NL"/>
        </w:rPr>
      </w:pPr>
      <w:r w:rsidRPr="00A46134">
        <w:rPr>
          <w:b/>
          <w:bCs/>
        </w:rPr>
        <w:t>Lõige 8</w:t>
      </w:r>
      <w:r w:rsidRPr="00A46134">
        <w:t xml:space="preserve">. </w:t>
      </w:r>
      <w:r w:rsidRPr="00A46134">
        <w:rPr>
          <w:rFonts w:eastAsiaTheme="majorEastAsia"/>
          <w:lang w:eastAsia="nl-NL"/>
        </w:rPr>
        <w:t xml:space="preserve">Riskivaba intressikõvera kindlaksmääramine mõjutab oluliselt </w:t>
      </w:r>
      <w:proofErr w:type="spellStart"/>
      <w:r w:rsidRPr="00A46134">
        <w:rPr>
          <w:rFonts w:eastAsiaTheme="majorEastAsia"/>
          <w:lang w:eastAsia="nl-NL"/>
        </w:rPr>
        <w:t>solventsuse</w:t>
      </w:r>
      <w:proofErr w:type="spellEnd"/>
      <w:r w:rsidRPr="00A46134">
        <w:rPr>
          <w:rFonts w:eastAsiaTheme="majorEastAsia"/>
          <w:lang w:eastAsia="nl-NL"/>
        </w:rPr>
        <w:t xml:space="preserve"> positsiooni, eelkõige pikaajaliste kohustistega elukindlustusandjate puhul. Häirete vältimiseks olemasolevas kindlustustegevuses ja uuele ekstrapoleerimis</w:t>
      </w:r>
      <w:r w:rsidR="00720BCC" w:rsidRPr="00A46134">
        <w:rPr>
          <w:rFonts w:eastAsiaTheme="majorEastAsia"/>
          <w:lang w:eastAsia="nl-NL"/>
        </w:rPr>
        <w:t xml:space="preserve">e </w:t>
      </w:r>
      <w:r w:rsidRPr="00A46134">
        <w:rPr>
          <w:rFonts w:eastAsiaTheme="majorEastAsia"/>
          <w:lang w:eastAsia="nl-NL"/>
        </w:rPr>
        <w:t xml:space="preserve">meetodile sujuva ülemineku võimaldamiseks nähakse ette järkjärgulise kohaldamise mehhanism. Sellise järkjärgulise kohaldamise mehhanismi eesmärk </w:t>
      </w:r>
      <w:r w:rsidR="00D35DF1" w:rsidRPr="00A46134">
        <w:rPr>
          <w:rFonts w:eastAsiaTheme="majorEastAsia"/>
          <w:lang w:eastAsia="nl-NL"/>
        </w:rPr>
        <w:t>on</w:t>
      </w:r>
      <w:r w:rsidRPr="00A46134">
        <w:rPr>
          <w:rFonts w:eastAsiaTheme="majorEastAsia"/>
          <w:lang w:eastAsia="nl-NL"/>
        </w:rPr>
        <w:t xml:space="preserve"> vältida turuhäireid ja tagada üleminek ekstrapoleerimis</w:t>
      </w:r>
      <w:r w:rsidR="006C5529" w:rsidRPr="00A46134">
        <w:rPr>
          <w:rFonts w:eastAsiaTheme="majorEastAsia"/>
          <w:lang w:eastAsia="nl-NL"/>
        </w:rPr>
        <w:t xml:space="preserve">e </w:t>
      </w:r>
      <w:r w:rsidRPr="00A46134">
        <w:rPr>
          <w:rFonts w:eastAsiaTheme="majorEastAsia"/>
          <w:lang w:eastAsia="nl-NL"/>
        </w:rPr>
        <w:lastRenderedPageBreak/>
        <w:t>meetodi lõpliku kasutuselevõtuni. Kuna tegemist on üleminekumeetmega, on see sätestatud rakendussätete osas (vt selgitust §</w:t>
      </w:r>
      <w:r w:rsidRPr="00A46134">
        <w:rPr>
          <w:rFonts w:eastAsiaTheme="majorEastAsia"/>
          <w:spacing w:val="-10"/>
          <w:kern w:val="28"/>
          <w:lang w:eastAsia="nl-NL"/>
        </w:rPr>
        <w:t xml:space="preserve"> 267</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juures).</w:t>
      </w:r>
      <w:r w:rsidR="00A64F94" w:rsidRPr="00A46134">
        <w:rPr>
          <w:rFonts w:eastAsiaTheme="majorEastAsia"/>
          <w:lang w:eastAsia="nl-NL"/>
        </w:rPr>
        <w:t xml:space="preserve"> </w:t>
      </w:r>
      <w:r w:rsidR="00281971" w:rsidRPr="00A46134">
        <w:rPr>
          <w:rFonts w:eastAsiaTheme="majorEastAsia"/>
          <w:lang w:eastAsia="nl-NL"/>
        </w:rPr>
        <w:t xml:space="preserve">Kindlustusandja võib rakendada järkjärgulise kohaldamise mehhanismi FI nõusolekul. </w:t>
      </w:r>
      <w:r w:rsidR="006A7E02">
        <w:rPr>
          <w:rFonts w:eastAsiaTheme="majorEastAsia"/>
          <w:lang w:eastAsia="nl-NL"/>
        </w:rPr>
        <w:t>K</w:t>
      </w:r>
      <w:r w:rsidR="0088201B" w:rsidRPr="00A46134">
        <w:rPr>
          <w:rFonts w:eastAsiaTheme="majorEastAsia"/>
          <w:lang w:eastAsia="nl-NL"/>
        </w:rPr>
        <w:t xml:space="preserve">una </w:t>
      </w:r>
      <w:proofErr w:type="spellStart"/>
      <w:r w:rsidR="0038745A" w:rsidRPr="00A46134">
        <w:rPr>
          <w:rFonts w:eastAsiaTheme="majorEastAsia"/>
          <w:lang w:eastAsia="nl-NL"/>
        </w:rPr>
        <w:t>Solventsus</w:t>
      </w:r>
      <w:proofErr w:type="spellEnd"/>
      <w:r w:rsidR="0038745A" w:rsidRPr="00A46134">
        <w:rPr>
          <w:rFonts w:eastAsiaTheme="majorEastAsia"/>
          <w:lang w:eastAsia="nl-NL"/>
        </w:rPr>
        <w:t xml:space="preserve"> II direktiivi artikkel 77a ei näe ette nõusoleku </w:t>
      </w:r>
      <w:r w:rsidR="00A531F6" w:rsidRPr="00A46134">
        <w:rPr>
          <w:rFonts w:eastAsiaTheme="majorEastAsia"/>
          <w:lang w:eastAsia="nl-NL"/>
        </w:rPr>
        <w:t xml:space="preserve">andmise </w:t>
      </w:r>
      <w:r w:rsidR="0038745A" w:rsidRPr="00A46134">
        <w:rPr>
          <w:rFonts w:eastAsiaTheme="majorEastAsia"/>
          <w:lang w:eastAsia="nl-NL"/>
        </w:rPr>
        <w:t xml:space="preserve">tingimusi, </w:t>
      </w:r>
      <w:r w:rsidR="00A531F6" w:rsidRPr="00A46134">
        <w:rPr>
          <w:rFonts w:eastAsiaTheme="majorEastAsia"/>
          <w:lang w:eastAsia="nl-NL"/>
        </w:rPr>
        <w:t>siis see on</w:t>
      </w:r>
      <w:r w:rsidR="005F279F" w:rsidRPr="00A46134">
        <w:rPr>
          <w:rFonts w:eastAsiaTheme="majorEastAsia"/>
          <w:lang w:eastAsia="nl-NL"/>
        </w:rPr>
        <w:t xml:space="preserve"> </w:t>
      </w:r>
      <w:r w:rsidR="00A531F6" w:rsidRPr="00A46134">
        <w:rPr>
          <w:rFonts w:eastAsiaTheme="majorEastAsia"/>
          <w:lang w:eastAsia="nl-NL"/>
        </w:rPr>
        <w:t xml:space="preserve">tingimuste </w:t>
      </w:r>
      <w:r w:rsidR="005F279F" w:rsidRPr="00A46134">
        <w:rPr>
          <w:rFonts w:eastAsiaTheme="majorEastAsia"/>
          <w:lang w:eastAsia="nl-NL"/>
        </w:rPr>
        <w:t>määramine liikmesriikide või järelevalveasutuste ülesanne.</w:t>
      </w:r>
      <w:r w:rsidR="00A531F6" w:rsidRPr="00A46134">
        <w:rPr>
          <w:rFonts w:eastAsiaTheme="majorEastAsia"/>
          <w:spacing w:val="-10"/>
          <w:kern w:val="28"/>
          <w:lang w:eastAsia="nl-NL"/>
        </w:rPr>
        <w:t xml:space="preserve"> </w:t>
      </w:r>
    </w:p>
    <w:p w14:paraId="18C0F5E8" w14:textId="77777777" w:rsidR="00B529BB" w:rsidRPr="00A46134" w:rsidRDefault="00B529BB" w:rsidP="00262C0C">
      <w:pPr>
        <w:jc w:val="both"/>
      </w:pPr>
    </w:p>
    <w:p w14:paraId="2A27D36B" w14:textId="7E68AE04" w:rsidR="00B529BB" w:rsidRPr="00A46134" w:rsidRDefault="00B16293" w:rsidP="00262C0C">
      <w:pPr>
        <w:jc w:val="both"/>
        <w:rPr>
          <w:rFonts w:eastAsiaTheme="majorEastAsia"/>
          <w:lang w:eastAsia="nl-NL"/>
        </w:rPr>
      </w:pPr>
      <w:r w:rsidRPr="00816EFE">
        <w:rPr>
          <w:b/>
          <w:bCs/>
          <w:lang w:eastAsia="et-EE"/>
        </w:rPr>
        <w:t xml:space="preserve">Eelnõu § </w:t>
      </w:r>
      <w:r w:rsidR="00E25D80" w:rsidRPr="00816EFE">
        <w:rPr>
          <w:b/>
          <w:bCs/>
          <w:lang w:eastAsia="et-EE"/>
        </w:rPr>
        <w:t>88</w:t>
      </w:r>
      <w:r w:rsidRPr="00816EFE">
        <w:rPr>
          <w:b/>
          <w:bCs/>
          <w:lang w:eastAsia="et-EE"/>
        </w:rPr>
        <w:t xml:space="preserve"> </w:t>
      </w:r>
      <w:r w:rsidR="002074D2" w:rsidRPr="00816EFE">
        <w:rPr>
          <w:b/>
          <w:bCs/>
          <w:lang w:eastAsia="et-EE"/>
        </w:rPr>
        <w:t>punkt</w:t>
      </w:r>
      <w:r w:rsidRPr="00816EFE">
        <w:rPr>
          <w:b/>
          <w:bCs/>
          <w:lang w:eastAsia="et-EE"/>
        </w:rPr>
        <w:t xml:space="preserve"> </w:t>
      </w:r>
      <w:r w:rsidR="00F3454F" w:rsidRPr="00816EFE">
        <w:rPr>
          <w:b/>
          <w:bCs/>
          <w:lang w:eastAsia="et-EE"/>
        </w:rPr>
        <w:t>18</w:t>
      </w:r>
      <w:r w:rsidR="00816EFE">
        <w:rPr>
          <w:b/>
          <w:lang w:eastAsia="et-EE"/>
        </w:rPr>
        <w:t xml:space="preserve"> –</w:t>
      </w:r>
      <w:r w:rsidR="00153220">
        <w:rPr>
          <w:b/>
          <w:lang w:eastAsia="et-EE"/>
        </w:rPr>
        <w:t xml:space="preserve"> </w:t>
      </w:r>
      <w:proofErr w:type="spellStart"/>
      <w:r w:rsidR="00436958" w:rsidRPr="00A46134">
        <w:rPr>
          <w:b/>
          <w:bCs/>
          <w:lang w:eastAsia="et-EE"/>
        </w:rPr>
        <w:t>KindlTS</w:t>
      </w:r>
      <w:proofErr w:type="spellEnd"/>
      <w:r w:rsidR="00436958" w:rsidRPr="00A46134">
        <w:rPr>
          <w:b/>
          <w:bCs/>
          <w:lang w:eastAsia="et-EE"/>
        </w:rPr>
        <w:t xml:space="preserve"> §</w:t>
      </w:r>
      <w:r w:rsidR="00531C22" w:rsidRPr="00A46134">
        <w:rPr>
          <w:b/>
          <w:bCs/>
        </w:rPr>
        <w:t xml:space="preserve"> 46 muutmine. </w:t>
      </w:r>
      <w:r w:rsidR="00531C22" w:rsidRPr="00A46134">
        <w:rPr>
          <w:rFonts w:eastAsiaTheme="majorEastAsia"/>
          <w:lang w:eastAsia="nl-NL"/>
        </w:rPr>
        <w:t>Paragrahv reguleerib kattuvuse kohandamist riskivabale intressikõverale.</w:t>
      </w:r>
      <w:r w:rsidR="007977CA" w:rsidRPr="00A46134">
        <w:rPr>
          <w:rFonts w:eastAsiaTheme="majorEastAsia"/>
          <w:lang w:eastAsia="nl-NL"/>
        </w:rPr>
        <w:t xml:space="preserve"> See võimaldab kindlustusandjal kohandada diskontomäära, millega ta hindab pikaajalisi kindlustuskohustusi (nt elukindlustuse pensionitooted või annuiteedid). </w:t>
      </w:r>
      <w:r w:rsidR="00900254" w:rsidRPr="00A46134">
        <w:rPr>
          <w:rFonts w:eastAsiaTheme="majorEastAsia"/>
          <w:lang w:eastAsia="nl-NL"/>
        </w:rPr>
        <w:t>N</w:t>
      </w:r>
      <w:r w:rsidR="002133A6" w:rsidRPr="00A46134">
        <w:rPr>
          <w:rFonts w:eastAsiaTheme="majorEastAsia"/>
          <w:lang w:eastAsia="nl-NL"/>
        </w:rPr>
        <w:t xml:space="preserve">äiteks kui kindlustusandja peab maksma igale kliendile kindla summa </w:t>
      </w:r>
      <w:r w:rsidR="00A57724" w:rsidRPr="00A46134">
        <w:rPr>
          <w:rFonts w:eastAsiaTheme="majorEastAsia"/>
          <w:lang w:eastAsia="nl-NL"/>
        </w:rPr>
        <w:t>iga kuu järgmised 30 aastat (nt annuiteedi korral) ja ta investeeri</w:t>
      </w:r>
      <w:r w:rsidR="0072197A" w:rsidRPr="00A46134">
        <w:rPr>
          <w:rFonts w:eastAsiaTheme="majorEastAsia"/>
          <w:lang w:eastAsia="nl-NL"/>
        </w:rPr>
        <w:t>b sama ajaprofiiliga võlakirjadesse, mis annavad ette teatavad rahavood</w:t>
      </w:r>
      <w:r w:rsidR="00440BA6" w:rsidRPr="00A46134">
        <w:rPr>
          <w:rFonts w:eastAsiaTheme="majorEastAsia"/>
          <w:lang w:eastAsia="nl-NL"/>
        </w:rPr>
        <w:t xml:space="preserve"> ning</w:t>
      </w:r>
      <w:r w:rsidR="0072197A" w:rsidRPr="00A46134">
        <w:rPr>
          <w:rFonts w:eastAsiaTheme="majorEastAsia"/>
          <w:lang w:eastAsia="nl-NL"/>
        </w:rPr>
        <w:t xml:space="preserve"> </w:t>
      </w:r>
      <w:r w:rsidR="00440BA6" w:rsidRPr="00A46134">
        <w:rPr>
          <w:rFonts w:eastAsiaTheme="majorEastAsia"/>
          <w:lang w:eastAsia="nl-NL"/>
        </w:rPr>
        <w:t>k</w:t>
      </w:r>
      <w:r w:rsidR="0072197A" w:rsidRPr="00A46134">
        <w:rPr>
          <w:rFonts w:eastAsiaTheme="majorEastAsia"/>
          <w:lang w:eastAsia="nl-NL"/>
        </w:rPr>
        <w:t xml:space="preserve">una vara ja kohustiste rahavood kattuvad, </w:t>
      </w:r>
      <w:r w:rsidR="00440BA6" w:rsidRPr="00A46134">
        <w:rPr>
          <w:rFonts w:eastAsiaTheme="majorEastAsia"/>
          <w:lang w:eastAsia="nl-NL"/>
        </w:rPr>
        <w:t xml:space="preserve">siis </w:t>
      </w:r>
      <w:r w:rsidR="0072197A" w:rsidRPr="00A46134">
        <w:rPr>
          <w:rFonts w:eastAsiaTheme="majorEastAsia"/>
          <w:lang w:eastAsia="nl-NL"/>
        </w:rPr>
        <w:t>saab ta taotleda kattuvuse kohandamise kasutamist</w:t>
      </w:r>
      <w:r w:rsidR="00440BA6" w:rsidRPr="00A46134">
        <w:rPr>
          <w:rFonts w:eastAsiaTheme="majorEastAsia"/>
          <w:lang w:eastAsia="nl-NL"/>
        </w:rPr>
        <w:t>. Selle</w:t>
      </w:r>
      <w:r w:rsidR="005B7B0C" w:rsidRPr="00A46134">
        <w:rPr>
          <w:rFonts w:eastAsiaTheme="majorEastAsia"/>
          <w:lang w:eastAsia="nl-NL"/>
        </w:rPr>
        <w:t xml:space="preserve"> tulemusel võib </w:t>
      </w:r>
      <w:r w:rsidR="006E1B0B" w:rsidRPr="00A46134">
        <w:rPr>
          <w:rFonts w:eastAsiaTheme="majorEastAsia"/>
          <w:lang w:eastAsia="nl-NL"/>
        </w:rPr>
        <w:t xml:space="preserve">ta </w:t>
      </w:r>
      <w:r w:rsidR="005B7B0C" w:rsidRPr="00A46134">
        <w:rPr>
          <w:rFonts w:eastAsiaTheme="majorEastAsia"/>
          <w:lang w:eastAsia="nl-NL"/>
        </w:rPr>
        <w:t>diskonteerida kohustused kõrgema intressimääraga</w:t>
      </w:r>
      <w:r w:rsidR="00317362" w:rsidRPr="00A46134">
        <w:rPr>
          <w:rFonts w:eastAsiaTheme="majorEastAsia"/>
          <w:lang w:eastAsia="nl-NL"/>
        </w:rPr>
        <w:t xml:space="preserve"> (bilansis kajastatud kohustuste väärtus </w:t>
      </w:r>
      <w:r w:rsidR="00DB6E1B" w:rsidRPr="00A46134">
        <w:rPr>
          <w:rFonts w:eastAsiaTheme="majorEastAsia"/>
          <w:lang w:eastAsia="nl-NL"/>
        </w:rPr>
        <w:t>väheneb)</w:t>
      </w:r>
      <w:r w:rsidR="005B7B0C" w:rsidRPr="00A46134">
        <w:rPr>
          <w:rFonts w:eastAsiaTheme="majorEastAsia"/>
          <w:lang w:eastAsia="nl-NL"/>
        </w:rPr>
        <w:t>.</w:t>
      </w:r>
    </w:p>
    <w:p w14:paraId="75EA4F20" w14:textId="77777777" w:rsidR="00DB6E1B" w:rsidRPr="00A46134" w:rsidRDefault="00DB6E1B" w:rsidP="00262C0C">
      <w:pPr>
        <w:jc w:val="both"/>
      </w:pPr>
    </w:p>
    <w:p w14:paraId="0CD146C0" w14:textId="0356740F" w:rsidR="00531C22" w:rsidRPr="00A46134" w:rsidRDefault="00531C22" w:rsidP="00262C0C">
      <w:pPr>
        <w:jc w:val="both"/>
      </w:pPr>
      <w:r w:rsidRPr="00A46134">
        <w:rPr>
          <w:b/>
          <w:bCs/>
        </w:rPr>
        <w:t xml:space="preserve">Lõike 1 </w:t>
      </w:r>
      <w:r w:rsidRPr="00A46134">
        <w:rPr>
          <w:rFonts w:eastAsiaTheme="majorEastAsia"/>
          <w:lang w:eastAsia="nl-NL"/>
        </w:rPr>
        <w:t xml:space="preserve">punkti 8 muutmine. </w:t>
      </w:r>
      <w:r w:rsidR="001150BB" w:rsidRPr="00A46134">
        <w:rPr>
          <w:rFonts w:eastAsiaTheme="majorEastAsia"/>
          <w:lang w:eastAsia="nl-NL"/>
        </w:rPr>
        <w:t xml:space="preserve">Lõikes 1 on sätestatud, mis tingimused peavad olema täidetud, et kindlustusandja saaks rakendada kattuvuse kohandamist. Üheks tingimuseks on, et kõiki ühest kindlustuslepingust tulenevaid kohustusi </w:t>
      </w:r>
      <w:r w:rsidR="004839A5" w:rsidRPr="00A46134">
        <w:rPr>
          <w:rFonts w:eastAsiaTheme="majorEastAsia"/>
          <w:lang w:eastAsia="nl-NL"/>
        </w:rPr>
        <w:t>vaadatakse</w:t>
      </w:r>
      <w:r w:rsidR="001150BB" w:rsidRPr="00A46134">
        <w:rPr>
          <w:rFonts w:eastAsiaTheme="majorEastAsia"/>
          <w:lang w:eastAsia="nl-NL"/>
        </w:rPr>
        <w:t xml:space="preserve"> koos. </w:t>
      </w:r>
      <w:proofErr w:type="spellStart"/>
      <w:r w:rsidR="001150BB" w:rsidRPr="00A46134">
        <w:rPr>
          <w:rFonts w:eastAsiaTheme="majorEastAsia"/>
          <w:lang w:eastAsia="nl-NL"/>
        </w:rPr>
        <w:t>Solventsus</w:t>
      </w:r>
      <w:proofErr w:type="spellEnd"/>
      <w:r w:rsidR="001150BB" w:rsidRPr="00A46134">
        <w:rPr>
          <w:rFonts w:eastAsiaTheme="majorEastAsia"/>
          <w:lang w:eastAsia="nl-NL"/>
        </w:rPr>
        <w:t xml:space="preserve"> II direktiivi artikli 77b lõikesse 1 on lisatud täpsustus, et selle tingimuse kohaldamisel käsitatakse rühma-elukindlustuslepingut ühe lepinguna (eelnõus on</w:t>
      </w:r>
      <w:r w:rsidR="00041753" w:rsidRPr="00A46134">
        <w:rPr>
          <w:rFonts w:eastAsiaTheme="majorEastAsia"/>
          <w:lang w:eastAsia="nl-NL"/>
        </w:rPr>
        <w:t xml:space="preserve"> kasutusel termin </w:t>
      </w:r>
      <w:r w:rsidR="001150BB" w:rsidRPr="00A46134">
        <w:rPr>
          <w:rFonts w:eastAsiaTheme="majorEastAsia"/>
          <w:lang w:eastAsia="nl-NL"/>
        </w:rPr>
        <w:t>elukindlustuse grupilepingut).</w:t>
      </w:r>
      <w:r w:rsidR="001150BB" w:rsidRPr="00A46134">
        <w:rPr>
          <w:color w:val="202020"/>
          <w:lang w:eastAsia="et-EE"/>
        </w:rPr>
        <w:t xml:space="preserve"> </w:t>
      </w:r>
    </w:p>
    <w:p w14:paraId="19B4C82C" w14:textId="77777777" w:rsidR="00DA71ED" w:rsidRPr="00A46134" w:rsidRDefault="00DA71ED" w:rsidP="00262C0C">
      <w:pPr>
        <w:jc w:val="both"/>
        <w:rPr>
          <w:b/>
          <w:bCs/>
        </w:rPr>
      </w:pPr>
    </w:p>
    <w:p w14:paraId="77FEB159" w14:textId="265AD1CD" w:rsidR="00B529BB" w:rsidRPr="00A46134" w:rsidRDefault="00F3454F" w:rsidP="00262C0C">
      <w:pPr>
        <w:jc w:val="both"/>
        <w:rPr>
          <w:rFonts w:eastAsiaTheme="majorEastAsia"/>
          <w:lang w:eastAsia="nl-NL"/>
        </w:rPr>
      </w:pPr>
      <w:r w:rsidRPr="00816EFE">
        <w:rPr>
          <w:b/>
          <w:bCs/>
          <w:lang w:eastAsia="et-EE"/>
        </w:rPr>
        <w:t xml:space="preserve">Eelnõu § </w:t>
      </w:r>
      <w:r w:rsidR="00E25D80" w:rsidRPr="00816EFE">
        <w:rPr>
          <w:b/>
          <w:bCs/>
          <w:lang w:eastAsia="et-EE"/>
        </w:rPr>
        <w:t>88</w:t>
      </w:r>
      <w:r w:rsidRPr="00816EFE">
        <w:rPr>
          <w:b/>
          <w:bCs/>
          <w:lang w:eastAsia="et-EE"/>
        </w:rPr>
        <w:t xml:space="preserve"> </w:t>
      </w:r>
      <w:r w:rsidR="002074D2" w:rsidRPr="00816EFE">
        <w:rPr>
          <w:b/>
          <w:bCs/>
          <w:lang w:eastAsia="et-EE"/>
        </w:rPr>
        <w:t>punkt</w:t>
      </w:r>
      <w:r w:rsidRPr="00816EFE">
        <w:rPr>
          <w:b/>
          <w:bCs/>
          <w:lang w:eastAsia="et-EE"/>
        </w:rPr>
        <w:t xml:space="preserve"> </w:t>
      </w:r>
      <w:r w:rsidR="002D49BA" w:rsidRPr="00816EFE">
        <w:rPr>
          <w:b/>
          <w:bCs/>
          <w:lang w:eastAsia="et-EE"/>
        </w:rPr>
        <w:t>19</w:t>
      </w:r>
      <w:r w:rsidR="00816EFE">
        <w:rPr>
          <w:b/>
          <w:lang w:eastAsia="et-EE"/>
        </w:rPr>
        <w:t xml:space="preserve"> –</w:t>
      </w:r>
      <w:r w:rsidR="00153220">
        <w:rPr>
          <w:b/>
          <w:lang w:eastAsia="et-EE"/>
        </w:rPr>
        <w:t xml:space="preserve"> </w:t>
      </w:r>
      <w:proofErr w:type="spellStart"/>
      <w:r w:rsidR="00436958" w:rsidRPr="00A46134">
        <w:rPr>
          <w:b/>
          <w:bCs/>
          <w:lang w:eastAsia="et-EE"/>
        </w:rPr>
        <w:t>KindlTS</w:t>
      </w:r>
      <w:proofErr w:type="spellEnd"/>
      <w:r w:rsidR="00436958" w:rsidRPr="00A46134">
        <w:rPr>
          <w:b/>
          <w:bCs/>
          <w:lang w:eastAsia="et-EE"/>
        </w:rPr>
        <w:t xml:space="preserve"> §</w:t>
      </w:r>
      <w:r w:rsidR="00B529BB" w:rsidRPr="00A46134">
        <w:rPr>
          <w:b/>
          <w:bCs/>
        </w:rPr>
        <w:t xml:space="preserve"> 47 muutmine. </w:t>
      </w:r>
      <w:r w:rsidR="00B529BB" w:rsidRPr="00A46134">
        <w:rPr>
          <w:rFonts w:eastAsiaTheme="majorEastAsia"/>
          <w:lang w:eastAsia="nl-NL"/>
        </w:rPr>
        <w:t xml:space="preserve">Paragrahv reguleerib volatiilsuse kohandamist riskivabale intressikõverale. </w:t>
      </w:r>
      <w:r w:rsidR="00406AA2" w:rsidRPr="00A46134">
        <w:rPr>
          <w:rFonts w:eastAsiaTheme="majorEastAsia"/>
          <w:lang w:eastAsia="nl-NL"/>
        </w:rPr>
        <w:t>Volatiilsuse kohandamist kasutatakse kindlustusandjate kohustuste väärtuse stabiliseerimiseks, et ajutised turukõikumised ei paisutaks kapitalinõudeid ega looks valepilti kindlustusandja finantsseisust</w:t>
      </w:r>
      <w:r w:rsidR="008253A0" w:rsidRPr="00A46134">
        <w:rPr>
          <w:rFonts w:eastAsiaTheme="majorEastAsia"/>
          <w:lang w:eastAsia="nl-NL"/>
        </w:rPr>
        <w:t>. Seega on tegemist r</w:t>
      </w:r>
      <w:r w:rsidR="00B529BB" w:rsidRPr="00A46134">
        <w:rPr>
          <w:rFonts w:eastAsiaTheme="majorEastAsia"/>
          <w:lang w:eastAsia="nl-NL"/>
        </w:rPr>
        <w:t>iskivaba intressikõverale tehtava korrektsiooniga, mida kasutatakse kindlustusandjate pikaajaliste kohustuste hindamisel</w:t>
      </w:r>
      <w:r w:rsidR="00BB4C9D" w:rsidRPr="00A46134">
        <w:rPr>
          <w:rFonts w:eastAsiaTheme="majorEastAsia"/>
          <w:lang w:eastAsia="nl-NL"/>
        </w:rPr>
        <w:t xml:space="preserve"> eesmärgiga </w:t>
      </w:r>
      <w:r w:rsidR="00B529BB" w:rsidRPr="00A46134">
        <w:rPr>
          <w:rFonts w:eastAsiaTheme="majorEastAsia"/>
          <w:lang w:eastAsia="nl-NL"/>
        </w:rPr>
        <w:t xml:space="preserve">leevendada võlakirjade liiga suurte hinnavahede mõju. </w:t>
      </w:r>
      <w:r w:rsidR="00CF4C60" w:rsidRPr="00A46134">
        <w:rPr>
          <w:rFonts w:eastAsiaTheme="majorEastAsia"/>
          <w:lang w:eastAsia="nl-NL"/>
        </w:rPr>
        <w:t>Korrektsioon (kohandamine)</w:t>
      </w:r>
      <w:r w:rsidR="00B529BB" w:rsidRPr="00A46134">
        <w:rPr>
          <w:rFonts w:eastAsiaTheme="majorEastAsia"/>
          <w:lang w:eastAsia="nl-NL"/>
        </w:rPr>
        <w:t xml:space="preserve"> põhineb kindlustusandjate asjaomaste valuutade võrdlusportfellidel ning euro puhul riikide kindlustusturgude võrdlusportfellidel. Muudatuste aluseks on </w:t>
      </w:r>
      <w:proofErr w:type="spellStart"/>
      <w:r w:rsidR="00B529BB" w:rsidRPr="00A46134">
        <w:rPr>
          <w:rFonts w:eastAsiaTheme="majorEastAsia"/>
          <w:lang w:eastAsia="nl-NL"/>
        </w:rPr>
        <w:t>Solventsus</w:t>
      </w:r>
      <w:proofErr w:type="spellEnd"/>
      <w:r w:rsidR="00B529BB" w:rsidRPr="00A46134">
        <w:rPr>
          <w:rFonts w:eastAsiaTheme="majorEastAsia"/>
          <w:lang w:eastAsia="nl-NL"/>
        </w:rPr>
        <w:t xml:space="preserve"> II direktiivi artikkel 77d.</w:t>
      </w:r>
    </w:p>
    <w:p w14:paraId="00E69993" w14:textId="77777777" w:rsidR="00B529BB" w:rsidRPr="00A46134" w:rsidRDefault="00B529BB" w:rsidP="00262C0C">
      <w:pPr>
        <w:jc w:val="both"/>
        <w:rPr>
          <w:i/>
          <w:iCs/>
        </w:rPr>
      </w:pPr>
    </w:p>
    <w:p w14:paraId="299E41CB" w14:textId="216C45AA" w:rsidR="00B529BB" w:rsidRPr="00A46134" w:rsidRDefault="00B529BB" w:rsidP="00262C0C">
      <w:pPr>
        <w:jc w:val="both"/>
        <w:rPr>
          <w:rFonts w:eastAsiaTheme="majorEastAsia"/>
          <w:lang w:eastAsia="nl-NL"/>
        </w:rPr>
      </w:pPr>
      <w:r w:rsidRPr="00A46134">
        <w:rPr>
          <w:b/>
          <w:bCs/>
        </w:rPr>
        <w:t>Lõige 1</w:t>
      </w:r>
      <w:r w:rsidRPr="00A46134">
        <w:t xml:space="preserve">. </w:t>
      </w:r>
      <w:r w:rsidRPr="00A46134">
        <w:rPr>
          <w:rFonts w:eastAsiaTheme="majorEastAsia"/>
          <w:lang w:eastAsia="nl-NL"/>
        </w:rPr>
        <w:t xml:space="preserve">Selleks, et ära hoida volatiilsuse kohandamisest tulenevat ülemäärast kasu, </w:t>
      </w:r>
      <w:r w:rsidR="00317138" w:rsidRPr="00A46134">
        <w:rPr>
          <w:rFonts w:eastAsiaTheme="majorEastAsia"/>
          <w:lang w:eastAsia="nl-NL"/>
        </w:rPr>
        <w:t>on vaja saada</w:t>
      </w:r>
      <w:r w:rsidRPr="00A46134">
        <w:rPr>
          <w:rFonts w:eastAsiaTheme="majorEastAsia"/>
          <w:lang w:eastAsia="nl-NL"/>
        </w:rPr>
        <w:t xml:space="preserve"> volatiilsusega kohandamiseks järelevalveasutuse heakskiit (FI nõusolek)</w:t>
      </w:r>
      <w:r w:rsidR="00C23839" w:rsidRPr="00A46134">
        <w:rPr>
          <w:rFonts w:eastAsiaTheme="majorEastAsia"/>
          <w:lang w:eastAsia="nl-NL"/>
        </w:rPr>
        <w:t>.</w:t>
      </w:r>
      <w:r w:rsidR="00E960B4" w:rsidRPr="00A46134">
        <w:rPr>
          <w:rFonts w:eastAsiaTheme="majorEastAsia"/>
          <w:lang w:eastAsia="nl-NL"/>
        </w:rPr>
        <w:t xml:space="preserve"> </w:t>
      </w:r>
    </w:p>
    <w:p w14:paraId="374ED4BA" w14:textId="77777777" w:rsidR="00B529BB" w:rsidRPr="00A46134" w:rsidRDefault="00B529BB" w:rsidP="00262C0C">
      <w:pPr>
        <w:jc w:val="both"/>
        <w:rPr>
          <w:b/>
          <w:bCs/>
          <w:i/>
          <w:iCs/>
        </w:rPr>
      </w:pPr>
    </w:p>
    <w:p w14:paraId="6643A997" w14:textId="05B80ADC" w:rsidR="00B529BB" w:rsidRPr="00A46134" w:rsidRDefault="00B529BB" w:rsidP="00262C0C">
      <w:pPr>
        <w:jc w:val="both"/>
        <w:rPr>
          <w:rFonts w:eastAsiaTheme="majorEastAsia"/>
          <w:lang w:eastAsia="nl-NL"/>
        </w:rPr>
      </w:pPr>
      <w:r w:rsidRPr="00A46134">
        <w:rPr>
          <w:b/>
          <w:bCs/>
        </w:rPr>
        <w:t>Lõige 2.</w:t>
      </w:r>
      <w:r w:rsidRPr="00A46134">
        <w:t xml:space="preserve"> </w:t>
      </w:r>
      <w:r w:rsidRPr="00A46134">
        <w:rPr>
          <w:rFonts w:eastAsiaTheme="majorEastAsia"/>
          <w:lang w:eastAsia="nl-NL"/>
        </w:rPr>
        <w:t xml:space="preserve">Täiendava kaitsemeetmena </w:t>
      </w:r>
      <w:r w:rsidR="239AE08F" w:rsidRPr="00A46134">
        <w:rPr>
          <w:rFonts w:eastAsiaTheme="majorEastAsia"/>
          <w:lang w:eastAsia="nl-NL"/>
        </w:rPr>
        <w:t>peavad olema</w:t>
      </w:r>
      <w:r w:rsidR="7AAE5566" w:rsidRPr="00A46134">
        <w:rPr>
          <w:rFonts w:eastAsiaTheme="majorEastAsia"/>
          <w:lang w:eastAsia="nl-NL"/>
        </w:rPr>
        <w:t xml:space="preserve"> </w:t>
      </w:r>
      <w:r w:rsidR="49BC3EF1" w:rsidRPr="00A46134">
        <w:rPr>
          <w:rFonts w:eastAsiaTheme="majorEastAsia"/>
          <w:lang w:eastAsia="nl-NL"/>
        </w:rPr>
        <w:t>täidetud vähemalt järgmised</w:t>
      </w:r>
      <w:r w:rsidRPr="00A46134">
        <w:rPr>
          <w:rFonts w:eastAsiaTheme="majorEastAsia"/>
          <w:lang w:eastAsia="nl-NL"/>
        </w:rPr>
        <w:t xml:space="preserve"> tingimused</w:t>
      </w:r>
      <w:r w:rsidR="66AFCAC2" w:rsidRPr="00A46134">
        <w:rPr>
          <w:rFonts w:eastAsiaTheme="majorEastAsia"/>
          <w:lang w:eastAsia="nl-NL"/>
        </w:rPr>
        <w:t>:</w:t>
      </w:r>
      <w:r w:rsidR="49BC3EF1" w:rsidRPr="00A46134">
        <w:rPr>
          <w:rFonts w:eastAsiaTheme="majorEastAsia"/>
          <w:lang w:eastAsia="nl-NL"/>
        </w:rPr>
        <w:t xml:space="preserve"> </w:t>
      </w:r>
      <w:r w:rsidR="7FE8A434" w:rsidRPr="00A46134">
        <w:rPr>
          <w:rFonts w:eastAsiaTheme="majorEastAsia"/>
          <w:lang w:eastAsia="nl-NL"/>
        </w:rPr>
        <w:t>e</w:t>
      </w:r>
      <w:r w:rsidR="7AAE5566" w:rsidRPr="00A46134">
        <w:rPr>
          <w:rFonts w:eastAsiaTheme="majorEastAsia"/>
          <w:lang w:eastAsia="nl-NL"/>
        </w:rPr>
        <w:t>siteks</w:t>
      </w:r>
      <w:r w:rsidRPr="00A46134">
        <w:rPr>
          <w:rFonts w:eastAsiaTheme="majorEastAsia"/>
          <w:lang w:eastAsia="nl-NL"/>
        </w:rPr>
        <w:t xml:space="preserve"> tuleks volatiilsuse kohandamist asjakohase valuuta korral rakendada kõigi selles valuutas kindlustuslepingutest tulenevate kohustuste parima hinnangu arvutamisel, sealjuures sellistest kindlustuslepingutest tulenevate kohustuste parima hinnangu arvutamisel kasutatava riskivaba intressikõvera suhtes ei rakendata juba §-s 46 sätestatud kattuvuse kohandamist</w:t>
      </w:r>
      <w:r w:rsidR="11220904" w:rsidRPr="00A46134">
        <w:rPr>
          <w:rFonts w:eastAsiaTheme="majorEastAsia"/>
          <w:lang w:eastAsia="nl-NL"/>
        </w:rPr>
        <w:t>; t</w:t>
      </w:r>
      <w:r w:rsidR="7AAE5566" w:rsidRPr="00A46134">
        <w:rPr>
          <w:rFonts w:eastAsiaTheme="majorEastAsia"/>
          <w:lang w:eastAsia="nl-NL"/>
        </w:rPr>
        <w:t>eiseks</w:t>
      </w:r>
      <w:r w:rsidRPr="00A46134">
        <w:rPr>
          <w:rFonts w:eastAsiaTheme="majorEastAsia"/>
          <w:lang w:eastAsia="nl-NL"/>
        </w:rPr>
        <w:t xml:space="preserve"> peaks kindlustusandja olema kehtestanud piisavad protsessid volatiilsuse kohandamise arvutamiseks, nagu on sätestatud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77d lõigetes 3 ja 4.</w:t>
      </w:r>
      <w:r w:rsidR="00CA4D41" w:rsidRPr="00A46134">
        <w:rPr>
          <w:rFonts w:eastAsiaTheme="majorEastAsia"/>
          <w:lang w:eastAsia="nl-NL"/>
        </w:rPr>
        <w:t xml:space="preserve"> Kuna sõnastus viitab „vähemalt“ kahele tingimusele, siis </w:t>
      </w:r>
      <w:proofErr w:type="spellStart"/>
      <w:r w:rsidR="00CA4D41" w:rsidRPr="00A46134">
        <w:rPr>
          <w:rFonts w:eastAsiaTheme="majorEastAsia"/>
          <w:lang w:eastAsia="nl-NL"/>
        </w:rPr>
        <w:t>FI-l</w:t>
      </w:r>
      <w:proofErr w:type="spellEnd"/>
      <w:r w:rsidR="00CA4D41" w:rsidRPr="00A46134">
        <w:rPr>
          <w:rFonts w:eastAsiaTheme="majorEastAsia"/>
          <w:lang w:eastAsia="nl-NL"/>
        </w:rPr>
        <w:t xml:space="preserve"> on </w:t>
      </w:r>
      <w:r w:rsidR="009D66FD" w:rsidRPr="00A46134">
        <w:rPr>
          <w:rFonts w:eastAsiaTheme="majorEastAsia"/>
          <w:lang w:eastAsia="nl-NL"/>
        </w:rPr>
        <w:t>õigus ette näha täiendavaid tingimusi.</w:t>
      </w:r>
    </w:p>
    <w:p w14:paraId="4CCDE90F" w14:textId="77777777" w:rsidR="00B529BB" w:rsidRPr="00A46134" w:rsidRDefault="00B529BB" w:rsidP="00262C0C">
      <w:pPr>
        <w:jc w:val="both"/>
        <w:rPr>
          <w:i/>
          <w:iCs/>
        </w:rPr>
      </w:pPr>
    </w:p>
    <w:p w14:paraId="1272D12C" w14:textId="77777777" w:rsidR="00B529BB" w:rsidRPr="00A46134" w:rsidRDefault="00B529BB" w:rsidP="00262C0C">
      <w:pPr>
        <w:jc w:val="both"/>
        <w:rPr>
          <w:rFonts w:eastAsiaTheme="majorEastAsia"/>
          <w:lang w:eastAsia="nl-NL"/>
        </w:rPr>
      </w:pPr>
      <w:r w:rsidRPr="00A46134">
        <w:rPr>
          <w:b/>
        </w:rPr>
        <w:t xml:space="preserve">Lõike 3 </w:t>
      </w:r>
      <w:r w:rsidRPr="00A46134">
        <w:rPr>
          <w:rFonts w:eastAsiaTheme="majorEastAsia"/>
          <w:lang w:eastAsia="nl-NL"/>
        </w:rPr>
        <w:t xml:space="preserve">puhul on tegemist kehtivas seaduses oleva sõnastusega, määramaks ajaliselt ära, mis hetkest loetakse nõusolek antuks. Lisaks on asendatud viide riskijuhtimise strateegiale viitega tõenditele, mis </w:t>
      </w:r>
      <w:proofErr w:type="spellStart"/>
      <w:r w:rsidRPr="00A46134">
        <w:rPr>
          <w:rFonts w:eastAsiaTheme="majorEastAsia"/>
          <w:lang w:eastAsia="nl-NL"/>
        </w:rPr>
        <w:t>FI-le</w:t>
      </w:r>
      <w:proofErr w:type="spellEnd"/>
      <w:r w:rsidRPr="00A46134">
        <w:rPr>
          <w:rFonts w:eastAsiaTheme="majorEastAsia"/>
          <w:lang w:eastAsia="nl-NL"/>
        </w:rPr>
        <w:t xml:space="preserve"> nõusoleku saamiseks esitatakse. </w:t>
      </w:r>
    </w:p>
    <w:p w14:paraId="59CF4DF7" w14:textId="77777777" w:rsidR="00B529BB" w:rsidRPr="00A46134" w:rsidRDefault="00B529BB" w:rsidP="00262C0C">
      <w:pPr>
        <w:jc w:val="both"/>
        <w:rPr>
          <w:b/>
          <w:bCs/>
          <w:i/>
          <w:iCs/>
        </w:rPr>
      </w:pPr>
    </w:p>
    <w:p w14:paraId="00EED36D" w14:textId="6CFA0E14" w:rsidR="00B529BB" w:rsidRPr="00A46134" w:rsidRDefault="00B529BB" w:rsidP="00262C0C">
      <w:pPr>
        <w:jc w:val="both"/>
        <w:rPr>
          <w:rFonts w:eastAsiaTheme="majorEastAsia"/>
          <w:lang w:eastAsia="nl-NL"/>
        </w:rPr>
      </w:pPr>
      <w:r w:rsidRPr="00A46134">
        <w:rPr>
          <w:b/>
          <w:bCs/>
        </w:rPr>
        <w:t xml:space="preserve">Lõike 4 </w:t>
      </w:r>
      <w:r w:rsidRPr="00A46134">
        <w:rPr>
          <w:rFonts w:eastAsiaTheme="majorEastAsia"/>
          <w:lang w:eastAsia="nl-NL"/>
        </w:rPr>
        <w:t>aluseks on kehtiva seaduse lõige</w:t>
      </w:r>
      <w:r w:rsidRPr="00A46134">
        <w:rPr>
          <w:rFonts w:eastAsiaTheme="majorEastAsia"/>
          <w:spacing w:val="-10"/>
          <w:kern w:val="28"/>
          <w:lang w:eastAsia="nl-NL"/>
        </w:rPr>
        <w:t xml:space="preserve"> 1</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 xml:space="preserve">milles on viidatud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77d lõigetele 2–4. Kuna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direktiiviga muudetakse viidatud artiklit, on paragrahvi </w:t>
      </w:r>
      <w:r w:rsidRPr="00A46134">
        <w:rPr>
          <w:rFonts w:eastAsiaTheme="majorEastAsia"/>
          <w:lang w:eastAsia="nl-NL"/>
        </w:rPr>
        <w:lastRenderedPageBreak/>
        <w:t>lõikes 4 korrigeeritud viidet direktiivi vastavatele sätetele ehk lõigetele 3</w:t>
      </w:r>
      <w:r w:rsidR="00156EA5" w:rsidRPr="00A46134">
        <w:rPr>
          <w:rFonts w:eastAsiaTheme="majorEastAsia"/>
          <w:lang w:eastAsia="nl-NL"/>
        </w:rPr>
        <w:t>–</w:t>
      </w:r>
      <w:r w:rsidRPr="00A46134">
        <w:rPr>
          <w:rFonts w:eastAsiaTheme="majorEastAsia"/>
          <w:lang w:eastAsia="nl-NL"/>
        </w:rPr>
        <w:t xml:space="preserve">4a. HÕNTE § 28 lõike 6 teise lause kohaselt on seaduseelnõus lubatud otsesed viited ainult Euroopa Liidu direktiivi tehnilistele sätetele, mida Eesti peab üksüheselt kohaldama ja mille kordamine seaduseelnõus ei ole õigusselguse seisukohalt otstarbekas ega vajalik. Artikli 77d lõiked 3 ja 4 sisaldavad volatiilsuse kohandamise arvustusvalemeid. </w:t>
      </w:r>
    </w:p>
    <w:p w14:paraId="6531B624" w14:textId="77777777" w:rsidR="00B529BB" w:rsidRPr="00A46134" w:rsidRDefault="00B529BB" w:rsidP="00262C0C">
      <w:pPr>
        <w:jc w:val="both"/>
        <w:rPr>
          <w:i/>
          <w:iCs/>
        </w:rPr>
      </w:pPr>
    </w:p>
    <w:p w14:paraId="3F25701A" w14:textId="6443CB14" w:rsidR="00B529BB" w:rsidRPr="00A46134" w:rsidRDefault="00B529BB" w:rsidP="00262C0C">
      <w:pPr>
        <w:jc w:val="both"/>
        <w:rPr>
          <w:color w:val="202020"/>
          <w:lang w:eastAsia="et-EE"/>
        </w:rPr>
      </w:pPr>
      <w:r w:rsidRPr="00A46134">
        <w:rPr>
          <w:b/>
          <w:bCs/>
        </w:rPr>
        <w:t>Lõiked 5</w:t>
      </w:r>
      <w:r w:rsidRPr="00A46134">
        <w:t xml:space="preserve"> </w:t>
      </w:r>
      <w:r w:rsidRPr="00A46134">
        <w:rPr>
          <w:rFonts w:eastAsiaTheme="majorEastAsia"/>
          <w:lang w:eastAsia="nl-NL"/>
        </w:rPr>
        <w:t>on kehtivast seadusest ning näevad ette, et kindlustusandja ei saa volatiilsuse kohandamist rakendada ekstrapoleeritud riskivabale intressikõverale ning intressikõvera ekstrapoleerimisel võetakse aluseks juba kohandatud riskivabad intressimäärad.</w:t>
      </w:r>
      <w:r w:rsidRPr="00A46134">
        <w:rPr>
          <w:color w:val="202020"/>
          <w:lang w:eastAsia="et-EE"/>
        </w:rPr>
        <w:t xml:space="preserve"> </w:t>
      </w:r>
    </w:p>
    <w:p w14:paraId="1A4A5F67" w14:textId="77777777" w:rsidR="00B529BB" w:rsidRPr="00A46134" w:rsidRDefault="00B529BB" w:rsidP="00262C0C">
      <w:pPr>
        <w:jc w:val="both"/>
        <w:rPr>
          <w:i/>
          <w:iCs/>
        </w:rPr>
      </w:pPr>
    </w:p>
    <w:p w14:paraId="323AB09C" w14:textId="1E7A7C89" w:rsidR="00B529BB" w:rsidRPr="00A46134" w:rsidRDefault="00B529BB" w:rsidP="00262C0C">
      <w:pPr>
        <w:jc w:val="both"/>
        <w:rPr>
          <w:color w:val="202020"/>
          <w:lang w:eastAsia="et-EE"/>
        </w:rPr>
      </w:pPr>
      <w:r w:rsidRPr="00A46134">
        <w:rPr>
          <w:b/>
          <w:bCs/>
        </w:rPr>
        <w:t xml:space="preserve">Lõige </w:t>
      </w:r>
      <w:r w:rsidR="2C2800B0" w:rsidRPr="00A46134">
        <w:rPr>
          <w:b/>
          <w:bCs/>
        </w:rPr>
        <w:t>6</w:t>
      </w:r>
      <w:r w:rsidRPr="00A46134">
        <w:rPr>
          <w:b/>
          <w:bCs/>
        </w:rPr>
        <w:t xml:space="preserve">. </w:t>
      </w:r>
      <w:r w:rsidRPr="00A46134">
        <w:rPr>
          <w:rFonts w:eastAsiaTheme="majorEastAsia"/>
          <w:lang w:eastAsia="nl-NL"/>
        </w:rPr>
        <w:t>Iga valuuta korral on volatiilsuse kohandamise aluseks selles valuutas võlaväärtpaberitesse</w:t>
      </w:r>
      <w:r w:rsidR="00B86495" w:rsidRPr="00A46134">
        <w:rPr>
          <w:rFonts w:eastAsiaTheme="majorEastAsia"/>
          <w:vertAlign w:val="superscript"/>
          <w:lang w:eastAsia="nl-NL"/>
        </w:rPr>
        <w:footnoteReference w:id="69"/>
      </w:r>
      <w:r w:rsidRPr="00A46134">
        <w:rPr>
          <w:rFonts w:eastAsiaTheme="majorEastAsia"/>
          <w:lang w:eastAsia="nl-NL"/>
        </w:rPr>
        <w:t xml:space="preserve"> tehtud investeeringute võrdlusportfellilt teenitud intressimäära ja selle valuuta riskivaba intressikõvera määra vahe. Võrdlusportfellis on esindatud vara, mis on samas valuutas ja mida kindlustusandja investeerib kindlustuslepingutest tulenevate kohustuste parima hinnangu katmiseks, mis on vastavas valuutas.</w:t>
      </w:r>
      <w:r w:rsidR="00B86495" w:rsidRPr="00A46134">
        <w:rPr>
          <w:color w:val="202020"/>
          <w:lang w:eastAsia="et-EE"/>
        </w:rPr>
        <w:t xml:space="preserve"> </w:t>
      </w:r>
    </w:p>
    <w:p w14:paraId="1096215F" w14:textId="77777777" w:rsidR="00B529BB" w:rsidRPr="00A46134" w:rsidRDefault="00B529BB" w:rsidP="00262C0C">
      <w:pPr>
        <w:jc w:val="both"/>
        <w:rPr>
          <w:i/>
          <w:iCs/>
          <w:color w:val="202020"/>
          <w:lang w:eastAsia="et-EE"/>
        </w:rPr>
      </w:pPr>
    </w:p>
    <w:p w14:paraId="6A8B050A" w14:textId="30E299C9" w:rsidR="00B529BB" w:rsidRPr="00A46134" w:rsidRDefault="00B529BB" w:rsidP="00262C0C">
      <w:pPr>
        <w:jc w:val="both"/>
        <w:rPr>
          <w:color w:val="202020"/>
          <w:lang w:eastAsia="et-EE"/>
        </w:rPr>
      </w:pPr>
      <w:r w:rsidRPr="00A46134">
        <w:rPr>
          <w:b/>
          <w:bCs/>
          <w:color w:val="202020"/>
          <w:lang w:eastAsia="et-EE"/>
        </w:rPr>
        <w:t xml:space="preserve">Lõige </w:t>
      </w:r>
      <w:r w:rsidR="036EE7FC" w:rsidRPr="00A46134">
        <w:rPr>
          <w:b/>
          <w:bCs/>
          <w:color w:val="202020"/>
          <w:lang w:eastAsia="et-EE"/>
        </w:rPr>
        <w:t>7</w:t>
      </w:r>
      <w:r w:rsidRPr="00A46134">
        <w:rPr>
          <w:color w:val="202020"/>
          <w:lang w:eastAsia="et-EE"/>
        </w:rPr>
        <w:t xml:space="preserve">.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77e lõike 1 muudetud punkti c kohaselt peab EIOPA koostama iga asjaomase valuuta ja riigi kindlustusturu puhul riskiga korrigeeritud hinnavahe, millele on osutatud artikli 77d lõigetes 3 ja 4.</w:t>
      </w:r>
      <w:r w:rsidRPr="00A46134">
        <w:rPr>
          <w:color w:val="202020"/>
          <w:lang w:eastAsia="et-EE"/>
        </w:rPr>
        <w:t xml:space="preserve"> </w:t>
      </w:r>
    </w:p>
    <w:p w14:paraId="724D2E11" w14:textId="77777777" w:rsidR="00B529BB" w:rsidRPr="00A46134" w:rsidRDefault="00B529BB" w:rsidP="00262C0C">
      <w:pPr>
        <w:jc w:val="both"/>
        <w:rPr>
          <w:color w:val="202020"/>
          <w:lang w:eastAsia="et-EE"/>
        </w:rPr>
      </w:pPr>
    </w:p>
    <w:p w14:paraId="15ED2F6D" w14:textId="77777777" w:rsidR="00B529BB" w:rsidRPr="00A46134" w:rsidRDefault="00B529BB" w:rsidP="00262C0C">
      <w:pPr>
        <w:shd w:val="clear" w:color="auto" w:fill="FFFFFF"/>
        <w:jc w:val="both"/>
        <w:rPr>
          <w:rFonts w:eastAsiaTheme="majorEastAsia"/>
          <w:lang w:eastAsia="nl-NL"/>
        </w:rPr>
      </w:pPr>
      <w:r w:rsidRPr="00A46134">
        <w:rPr>
          <w:rFonts w:eastAsiaTheme="majorEastAsia"/>
          <w:lang w:eastAsia="nl-NL"/>
        </w:rPr>
        <w:t xml:space="preserve">Artikli 77d lõike 1c kohaselt võib kindlustusandja aga kasutada artikli 77d lõikes 3 osutatud valuuta riskiga korrigeeritud hinnavahe suhtes ettevõtjapõhist korrigeerimist. Kindlustusandja võib seda teha FI nõusolekul ning täidetud peavad olema ka lõike 8 punktides 1 ja 2 sätestatud tingimused. </w:t>
      </w:r>
    </w:p>
    <w:p w14:paraId="474115C8" w14:textId="77777777" w:rsidR="00B529BB" w:rsidRPr="00A46134" w:rsidRDefault="00B529BB" w:rsidP="00262C0C">
      <w:pPr>
        <w:shd w:val="clear" w:color="auto" w:fill="FFFFFF"/>
        <w:jc w:val="both"/>
        <w:rPr>
          <w:rFonts w:eastAsiaTheme="majorEastAsia"/>
          <w:lang w:eastAsia="nl-NL"/>
        </w:rPr>
      </w:pPr>
    </w:p>
    <w:p w14:paraId="26ED6170" w14:textId="77777777" w:rsidR="00B529BB" w:rsidRPr="00A46134" w:rsidRDefault="00B529BB" w:rsidP="00262C0C">
      <w:pPr>
        <w:shd w:val="clear" w:color="auto" w:fill="FFFFFF"/>
        <w:jc w:val="both"/>
        <w:rPr>
          <w:rFonts w:eastAsiaTheme="majorEastAsia"/>
          <w:lang w:eastAsia="nl-NL"/>
        </w:rPr>
      </w:pPr>
      <w:r w:rsidRPr="00A46134">
        <w:rPr>
          <w:rFonts w:eastAsiaTheme="majorEastAsia"/>
          <w:lang w:eastAsia="nl-NL"/>
        </w:rPr>
        <w:t xml:space="preserve">Kui kindlustus- või edasikindlustusandja investeerib võlaväärtpaberitesse, millel on parem krediidikvaliteet kui volatiilsusega korrigeerimise arvutamiseks koostatud võrdlusportfellis olevatel võlaväärtpaberitel, võib volatiilsusega korrigeerimine tuua kaasa võlakirjade hinnavahede suurenemisest põhjustatud omavahendite vähenemise </w:t>
      </w:r>
      <w:proofErr w:type="spellStart"/>
      <w:r w:rsidRPr="00A46134">
        <w:rPr>
          <w:rFonts w:eastAsiaTheme="majorEastAsia"/>
          <w:lang w:eastAsia="nl-NL"/>
        </w:rPr>
        <w:t>ülekompenseerimise</w:t>
      </w:r>
      <w:proofErr w:type="spellEnd"/>
      <w:r w:rsidRPr="00A46134">
        <w:rPr>
          <w:rFonts w:eastAsiaTheme="majorEastAsia"/>
          <w:lang w:eastAsia="nl-NL"/>
        </w:rPr>
        <w:t xml:space="preserve"> ning omavahendite põhjendamatu volatiilsuse. Et korvata sellisest </w:t>
      </w:r>
      <w:proofErr w:type="spellStart"/>
      <w:r w:rsidRPr="00A46134">
        <w:rPr>
          <w:rFonts w:eastAsiaTheme="majorEastAsia"/>
          <w:lang w:eastAsia="nl-NL"/>
        </w:rPr>
        <w:t>ülekompenseerimisest</w:t>
      </w:r>
      <w:proofErr w:type="spellEnd"/>
      <w:r w:rsidRPr="00A46134">
        <w:rPr>
          <w:rFonts w:eastAsiaTheme="majorEastAsia"/>
          <w:lang w:eastAsia="nl-NL"/>
        </w:rPr>
        <w:t xml:space="preserve"> põhjustatud kunstlikku volatiilsust, on kindlustusandjatel võimalik sel juhul taotleda volatiilsusega korrigeerimise muutmist, milles võetakse arvesse teavet selle kindlustusandja poolt võlaväärtpaberitesse tehtud investeeringute kohta.</w:t>
      </w:r>
    </w:p>
    <w:p w14:paraId="7BBFDFF9" w14:textId="77777777" w:rsidR="00B529BB" w:rsidRPr="00A46134" w:rsidRDefault="00B529BB" w:rsidP="00262C0C">
      <w:pPr>
        <w:shd w:val="clear" w:color="auto" w:fill="FFFFFF"/>
        <w:jc w:val="both"/>
        <w:rPr>
          <w:rFonts w:eastAsiaTheme="majorEastAsia"/>
          <w:lang w:eastAsia="nl-NL"/>
        </w:rPr>
      </w:pPr>
    </w:p>
    <w:p w14:paraId="0B004EF1" w14:textId="77777777" w:rsidR="00B529BB" w:rsidRPr="00A46134" w:rsidRDefault="00B529BB" w:rsidP="00262C0C">
      <w:pPr>
        <w:shd w:val="clear" w:color="auto" w:fill="FFFFFF"/>
        <w:jc w:val="both"/>
        <w:rPr>
          <w:rFonts w:eastAsiaTheme="majorEastAsia"/>
          <w:lang w:eastAsia="nl-NL"/>
        </w:rPr>
      </w:pPr>
      <w:r w:rsidRPr="00A46134">
        <w:rPr>
          <w:rFonts w:eastAsiaTheme="majorEastAsia"/>
          <w:lang w:eastAsia="nl-NL"/>
        </w:rPr>
        <w:t xml:space="preserve">Nõusoleku saamiseks peab esiteks riskiga korrigeeritud hinnavahe olema aruandekuupäevale eelneval neljal kvartaalsel aruandeperioodil suurem, kui riskiga korrigeeritud hinnavahe, mis on arvutatud kindlustusandja investeerimisportfellis sisalduvate võlaväärtpaberitesse tehtud investeeringute alusel ning teiseks peab regulaarses </w:t>
      </w:r>
      <w:proofErr w:type="spellStart"/>
      <w:r w:rsidRPr="00A46134">
        <w:rPr>
          <w:rFonts w:eastAsiaTheme="majorEastAsia"/>
          <w:lang w:eastAsia="nl-NL"/>
        </w:rPr>
        <w:t>järelevalvelises</w:t>
      </w:r>
      <w:proofErr w:type="spellEnd"/>
      <w:r w:rsidRPr="00A46134">
        <w:rPr>
          <w:rFonts w:eastAsiaTheme="majorEastAsia"/>
          <w:lang w:eastAsia="nl-NL"/>
        </w:rPr>
        <w:t xml:space="preserve"> aruandes esitatud teave kindlustusandja asjakohase vara kohta olema piisavalt kvaliteetne, et tagada korrigeerimise täpne ja usaldusväärne arvutamise.</w:t>
      </w:r>
    </w:p>
    <w:p w14:paraId="25E13437" w14:textId="77777777" w:rsidR="00B529BB" w:rsidRPr="00A46134" w:rsidRDefault="00B529BB" w:rsidP="00262C0C">
      <w:pPr>
        <w:jc w:val="both"/>
        <w:rPr>
          <w:i/>
          <w:iCs/>
          <w:color w:val="202020"/>
          <w:lang w:eastAsia="et-EE"/>
        </w:rPr>
      </w:pPr>
    </w:p>
    <w:p w14:paraId="4B9CF274" w14:textId="1C5A9BA3" w:rsidR="00B529BB" w:rsidRPr="00A46134" w:rsidRDefault="00B529BB" w:rsidP="00262C0C">
      <w:pPr>
        <w:shd w:val="clear" w:color="auto" w:fill="FFFFFF" w:themeFill="background1"/>
        <w:jc w:val="both"/>
        <w:rPr>
          <w:rFonts w:eastAsiaTheme="majorEastAsia"/>
          <w:lang w:eastAsia="nl-NL"/>
        </w:rPr>
      </w:pPr>
      <w:r w:rsidRPr="00A46134">
        <w:rPr>
          <w:b/>
          <w:bCs/>
          <w:color w:val="202020"/>
          <w:lang w:eastAsia="et-EE"/>
        </w:rPr>
        <w:t xml:space="preserve">Lõige </w:t>
      </w:r>
      <w:r w:rsidR="0E61D35E" w:rsidRPr="00A46134">
        <w:rPr>
          <w:b/>
          <w:bCs/>
          <w:color w:val="202020"/>
          <w:lang w:eastAsia="et-EE"/>
        </w:rPr>
        <w:t>8</w:t>
      </w:r>
      <w:r w:rsidRPr="00A46134">
        <w:rPr>
          <w:b/>
          <w:bCs/>
          <w:color w:val="202020"/>
          <w:lang w:eastAsia="et-EE"/>
        </w:rPr>
        <w:t xml:space="preserve">. </w:t>
      </w:r>
      <w:r w:rsidRPr="00A46134">
        <w:rPr>
          <w:rFonts w:eastAsiaTheme="majorEastAsia"/>
          <w:lang w:eastAsia="nl-NL"/>
        </w:rPr>
        <w:t xml:space="preserve">Lõikes </w:t>
      </w:r>
      <w:r w:rsidR="33CFC370" w:rsidRPr="00A46134">
        <w:rPr>
          <w:rFonts w:eastAsiaTheme="majorEastAsia"/>
          <w:lang w:eastAsia="nl-NL"/>
        </w:rPr>
        <w:t>7</w:t>
      </w:r>
      <w:r w:rsidRPr="00A46134">
        <w:rPr>
          <w:rFonts w:eastAsiaTheme="majorEastAsia"/>
          <w:lang w:eastAsia="nl-NL"/>
        </w:rPr>
        <w:t xml:space="preserve"> sätestatu kohaldamisel on korrigeerimise määr kindlustusandja investeerimisportfellis sisalduvate võlaväärtpaberitesse tehtud investeeringute alusel arvutatud riskiga korrigeeritud hinnavahe ja asjakohase valuuta võrdlusportfelli alusel arvutatud riskiga korrigeeritud hinnavahe suhtarv. Kui suhtarv on suurem kui 105%, siis see määr on 105%. </w:t>
      </w:r>
    </w:p>
    <w:p w14:paraId="5F0E2920" w14:textId="77777777" w:rsidR="00B529BB" w:rsidRPr="00A46134" w:rsidRDefault="00B529BB" w:rsidP="00262C0C">
      <w:pPr>
        <w:jc w:val="both"/>
        <w:rPr>
          <w:b/>
          <w:bCs/>
          <w:color w:val="202020"/>
          <w:lang w:eastAsia="et-EE"/>
        </w:rPr>
      </w:pPr>
    </w:p>
    <w:p w14:paraId="3D4C9A6D" w14:textId="3AD7C83A" w:rsidR="00B529BB" w:rsidRPr="00A46134" w:rsidRDefault="00B529BB" w:rsidP="00262C0C">
      <w:pPr>
        <w:jc w:val="both"/>
        <w:rPr>
          <w:color w:val="202020"/>
          <w:lang w:eastAsia="et-EE"/>
        </w:rPr>
      </w:pPr>
      <w:r w:rsidRPr="00A46134">
        <w:rPr>
          <w:b/>
          <w:bCs/>
          <w:color w:val="202020"/>
          <w:lang w:eastAsia="et-EE"/>
        </w:rPr>
        <w:lastRenderedPageBreak/>
        <w:t xml:space="preserve">Lõikes </w:t>
      </w:r>
      <w:r w:rsidR="535FFFE1" w:rsidRPr="00A46134">
        <w:rPr>
          <w:b/>
          <w:bCs/>
          <w:color w:val="202020"/>
          <w:lang w:eastAsia="et-EE"/>
        </w:rPr>
        <w:t>9</w:t>
      </w:r>
      <w:r w:rsidRPr="00A46134">
        <w:rPr>
          <w:b/>
          <w:color w:val="202020"/>
          <w:lang w:eastAsia="et-EE"/>
        </w:rPr>
        <w:t xml:space="preserve"> </w:t>
      </w:r>
      <w:r w:rsidRPr="00A46134">
        <w:rPr>
          <w:rFonts w:eastAsiaTheme="majorEastAsia"/>
          <w:lang w:eastAsia="nl-NL"/>
        </w:rPr>
        <w:t>on sätestatud, kuidas leida kindlustusandja investeerimisportfellis sisalduvate võlaväärtpaberitesse tehtud investeeringute alusel arvutatud riskiga korrigeeritud hinnavahe. See tuleks arvutada samal viisil, kui riskiga korrigeeritud hinnavahe, mille aluseks on asjakohase valuuta võrdlusportfell, kuid selle arvutamisel kasutatakse kindlustusandjapõhiseid andmeid vastavas valuutas võlaväärtpaberitesse tehtud investeeringute portfellis olevate alamklasside kaalude ja keskmise kestuse kohta.</w:t>
      </w:r>
    </w:p>
    <w:p w14:paraId="3ECD0D5B" w14:textId="77777777" w:rsidR="00B529BB" w:rsidRPr="00A46134" w:rsidRDefault="00B529BB" w:rsidP="00262C0C">
      <w:pPr>
        <w:jc w:val="both"/>
        <w:rPr>
          <w:color w:val="202020"/>
          <w:lang w:eastAsia="et-EE"/>
        </w:rPr>
      </w:pPr>
    </w:p>
    <w:p w14:paraId="5B863A04" w14:textId="0795C30F" w:rsidR="00B529BB" w:rsidRPr="00A46134" w:rsidRDefault="00B529BB" w:rsidP="00262C0C">
      <w:pPr>
        <w:jc w:val="both"/>
        <w:rPr>
          <w:rFonts w:eastAsiaTheme="majorEastAsia"/>
          <w:lang w:eastAsia="nl-NL"/>
        </w:rPr>
      </w:pPr>
      <w:r w:rsidRPr="00A46134">
        <w:rPr>
          <w:b/>
          <w:bCs/>
        </w:rPr>
        <w:t xml:space="preserve">Lõige </w:t>
      </w:r>
      <w:r w:rsidR="35D42648" w:rsidRPr="00A46134">
        <w:rPr>
          <w:b/>
          <w:bCs/>
        </w:rPr>
        <w:t>1</w:t>
      </w:r>
      <w:r w:rsidR="4D771985" w:rsidRPr="00A46134">
        <w:rPr>
          <w:b/>
          <w:bCs/>
        </w:rPr>
        <w:t>0</w:t>
      </w:r>
      <w:r w:rsidRPr="00A46134">
        <w:rPr>
          <w:b/>
          <w:bCs/>
        </w:rPr>
        <w:t xml:space="preserve">.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77d lõike 4 kohaselt suurendatakse euro puhul volatiilsusega kohandamist makromajandusliku volatiilsusega korrigeerimise võrra. Juhul kui kindlustusandja on saanud nõusoleku rakendada kindlustusandja lähenemist, kohandamise suurendamist ei tehta. </w:t>
      </w:r>
    </w:p>
    <w:p w14:paraId="476CA31D" w14:textId="77777777" w:rsidR="00B529BB" w:rsidRPr="00A46134" w:rsidRDefault="00B529BB" w:rsidP="00262C0C">
      <w:pPr>
        <w:jc w:val="both"/>
        <w:rPr>
          <w:color w:val="202020"/>
          <w:lang w:eastAsia="et-EE"/>
        </w:rPr>
      </w:pPr>
    </w:p>
    <w:p w14:paraId="2DBA6C73" w14:textId="644717EC" w:rsidR="00B529BB" w:rsidRDefault="00B529BB" w:rsidP="00262C0C">
      <w:pPr>
        <w:shd w:val="clear" w:color="auto" w:fill="FFFFFF" w:themeFill="background1"/>
        <w:jc w:val="both"/>
        <w:rPr>
          <w:rFonts w:eastAsiaTheme="majorEastAsia"/>
          <w:lang w:eastAsia="nl-NL"/>
        </w:rPr>
      </w:pPr>
      <w:r w:rsidRPr="00A46134">
        <w:rPr>
          <w:b/>
          <w:bCs/>
        </w:rPr>
        <w:t xml:space="preserve">Lõige </w:t>
      </w:r>
      <w:r w:rsidR="35D42648" w:rsidRPr="00A46134">
        <w:rPr>
          <w:b/>
          <w:bCs/>
        </w:rPr>
        <w:t>1</w:t>
      </w:r>
      <w:r w:rsidR="723F22B1" w:rsidRPr="00A46134">
        <w:rPr>
          <w:b/>
          <w:bCs/>
        </w:rPr>
        <w:t>1</w:t>
      </w:r>
      <w:r w:rsidRPr="00A46134">
        <w:rPr>
          <w:b/>
          <w:bCs/>
        </w:rPr>
        <w:t xml:space="preserve">. </w:t>
      </w:r>
      <w:r w:rsidRPr="00A46134">
        <w:rPr>
          <w:rFonts w:eastAsiaTheme="majorEastAsia"/>
          <w:lang w:eastAsia="nl-NL"/>
        </w:rPr>
        <w:t>Kindlustusandja on kohustatud viivitamata lõpetama kindlustusandja andmetel põhineva lähenemise, kui selle tulemusel valuuta riskiga korrigeeritud hinnavahe suurened kahe järjestikuse kvartaalse aruandeperioodi jooksul.</w:t>
      </w:r>
    </w:p>
    <w:p w14:paraId="7D707F95" w14:textId="77777777" w:rsidR="006048FE" w:rsidRDefault="006048FE" w:rsidP="00262C0C">
      <w:pPr>
        <w:shd w:val="clear" w:color="auto" w:fill="FFFFFF" w:themeFill="background1"/>
        <w:jc w:val="both"/>
        <w:rPr>
          <w:rFonts w:eastAsiaTheme="majorEastAsia"/>
          <w:lang w:eastAsia="nl-NL"/>
        </w:rPr>
      </w:pPr>
    </w:p>
    <w:p w14:paraId="4843455D" w14:textId="27A2056B" w:rsidR="006048FE" w:rsidRPr="006048FE" w:rsidRDefault="006048FE" w:rsidP="00262C0C">
      <w:pPr>
        <w:shd w:val="clear" w:color="auto" w:fill="FFFFFF" w:themeFill="background1"/>
        <w:jc w:val="both"/>
        <w:rPr>
          <w:rFonts w:eastAsiaTheme="majorEastAsia"/>
          <w:i/>
          <w:iCs/>
          <w:lang w:eastAsia="nl-NL"/>
        </w:rPr>
      </w:pPr>
      <w:commentRangeStart w:id="174"/>
      <w:r>
        <w:rPr>
          <w:rFonts w:eastAsiaTheme="majorEastAsia"/>
          <w:lang w:eastAsia="nl-NL"/>
        </w:rPr>
        <w:t xml:space="preserve">Komisjon on täiendavalt selgitanud: </w:t>
      </w:r>
      <w:commentRangeEnd w:id="174"/>
      <w:r w:rsidR="00D83719">
        <w:rPr>
          <w:rStyle w:val="Kommentaariviide"/>
          <w:rFonts w:eastAsiaTheme="majorEastAsia"/>
          <w:sz w:val="24"/>
          <w:szCs w:val="24"/>
          <w:lang w:eastAsia="nl-NL"/>
        </w:rPr>
        <w:commentReference w:id="174"/>
      </w:r>
      <w:r w:rsidR="00A6756E">
        <w:rPr>
          <w:rFonts w:eastAsiaTheme="majorEastAsia"/>
          <w:lang w:eastAsia="nl-NL"/>
        </w:rPr>
        <w:t>e</w:t>
      </w:r>
      <w:r w:rsidRPr="00A6756E">
        <w:rPr>
          <w:rFonts w:eastAsiaTheme="majorEastAsia"/>
          <w:lang w:eastAsia="nl-NL"/>
        </w:rPr>
        <w:t xml:space="preserve">ttevõtjapõhise </w:t>
      </w:r>
      <w:proofErr w:type="spellStart"/>
      <w:r w:rsidRPr="00A6756E">
        <w:rPr>
          <w:rFonts w:eastAsiaTheme="majorEastAsia"/>
          <w:lang w:eastAsia="nl-NL"/>
        </w:rPr>
        <w:t>korrigeeringu</w:t>
      </w:r>
      <w:proofErr w:type="spellEnd"/>
      <w:r w:rsidRPr="00A6756E">
        <w:rPr>
          <w:rFonts w:eastAsiaTheme="majorEastAsia"/>
          <w:lang w:eastAsia="nl-NL"/>
        </w:rPr>
        <w:t xml:space="preserve"> kohaldamise lõpetamise nõue rakendub siis, kui </w:t>
      </w:r>
      <w:proofErr w:type="spellStart"/>
      <w:r w:rsidRPr="00A6756E">
        <w:rPr>
          <w:rFonts w:eastAsiaTheme="majorEastAsia"/>
          <w:lang w:eastAsia="nl-NL"/>
        </w:rPr>
        <w:t>korrigeering</w:t>
      </w:r>
      <w:proofErr w:type="spellEnd"/>
      <w:r w:rsidRPr="00A6756E">
        <w:rPr>
          <w:rFonts w:eastAsiaTheme="majorEastAsia"/>
          <w:lang w:eastAsia="nl-NL"/>
        </w:rPr>
        <w:t xml:space="preserve"> suurendab </w:t>
      </w:r>
      <w:proofErr w:type="spellStart"/>
      <w:r w:rsidRPr="00A6756E">
        <w:rPr>
          <w:rFonts w:eastAsiaTheme="majorEastAsia"/>
          <w:lang w:eastAsia="nl-NL"/>
        </w:rPr>
        <w:t>RCScu</w:t>
      </w:r>
      <w:proofErr w:type="spellEnd"/>
      <w:r w:rsidRPr="00A6756E">
        <w:rPr>
          <w:rFonts w:eastAsiaTheme="majorEastAsia"/>
          <w:lang w:eastAsia="nl-NL"/>
        </w:rPr>
        <w:t>-d</w:t>
      </w:r>
      <w:r w:rsidR="00B84FB0" w:rsidRPr="00A6756E">
        <w:rPr>
          <w:rFonts w:eastAsiaTheme="majorEastAsia"/>
          <w:lang w:eastAsia="nl-NL"/>
        </w:rPr>
        <w:t xml:space="preserve"> (</w:t>
      </w:r>
      <w:r w:rsidR="00B84FB0" w:rsidRPr="0021433E">
        <w:rPr>
          <w:rFonts w:eastAsiaTheme="majorEastAsia"/>
          <w:i/>
          <w:iCs/>
          <w:lang w:eastAsia="nl-NL"/>
        </w:rPr>
        <w:t>Risk-</w:t>
      </w:r>
      <w:proofErr w:type="spellStart"/>
      <w:r w:rsidR="00B84FB0" w:rsidRPr="0021433E">
        <w:rPr>
          <w:rFonts w:eastAsiaTheme="majorEastAsia"/>
          <w:i/>
          <w:iCs/>
          <w:lang w:eastAsia="nl-NL"/>
        </w:rPr>
        <w:t>Corrected</w:t>
      </w:r>
      <w:proofErr w:type="spellEnd"/>
      <w:r w:rsidR="00B84FB0" w:rsidRPr="0021433E">
        <w:rPr>
          <w:rFonts w:eastAsiaTheme="majorEastAsia"/>
          <w:i/>
          <w:iCs/>
          <w:lang w:eastAsia="nl-NL"/>
        </w:rPr>
        <w:t xml:space="preserve"> </w:t>
      </w:r>
      <w:proofErr w:type="spellStart"/>
      <w:r w:rsidR="00B84FB0" w:rsidRPr="0021433E">
        <w:rPr>
          <w:rFonts w:eastAsiaTheme="majorEastAsia"/>
          <w:i/>
          <w:iCs/>
          <w:lang w:eastAsia="nl-NL"/>
        </w:rPr>
        <w:t>Spread</w:t>
      </w:r>
      <w:proofErr w:type="spellEnd"/>
      <w:r w:rsidR="00B84FB0" w:rsidRPr="0021433E">
        <w:rPr>
          <w:rFonts w:eastAsiaTheme="majorEastAsia"/>
          <w:i/>
          <w:iCs/>
          <w:lang w:eastAsia="nl-NL"/>
        </w:rPr>
        <w:t xml:space="preserve"> of </w:t>
      </w:r>
      <w:proofErr w:type="spellStart"/>
      <w:r w:rsidR="00B84FB0" w:rsidRPr="0021433E">
        <w:rPr>
          <w:rFonts w:eastAsiaTheme="majorEastAsia"/>
          <w:i/>
          <w:iCs/>
          <w:lang w:eastAsia="nl-NL"/>
        </w:rPr>
        <w:t>the</w:t>
      </w:r>
      <w:proofErr w:type="spellEnd"/>
      <w:r w:rsidR="00B84FB0" w:rsidRPr="0021433E">
        <w:rPr>
          <w:rFonts w:eastAsiaTheme="majorEastAsia"/>
          <w:i/>
          <w:iCs/>
          <w:lang w:eastAsia="nl-NL"/>
        </w:rPr>
        <w:t xml:space="preserve"> </w:t>
      </w:r>
      <w:proofErr w:type="spellStart"/>
      <w:r w:rsidR="00B84FB0" w:rsidRPr="0021433E">
        <w:rPr>
          <w:rFonts w:eastAsiaTheme="majorEastAsia"/>
          <w:i/>
          <w:iCs/>
          <w:lang w:eastAsia="nl-NL"/>
        </w:rPr>
        <w:t>Currency</w:t>
      </w:r>
      <w:proofErr w:type="spellEnd"/>
      <w:r w:rsidR="00B84FB0" w:rsidRPr="0021433E">
        <w:rPr>
          <w:rFonts w:eastAsiaTheme="majorEastAsia"/>
          <w:i/>
          <w:iCs/>
          <w:lang w:eastAsia="nl-NL"/>
        </w:rPr>
        <w:t>)</w:t>
      </w:r>
      <w:r w:rsidRPr="0021433E">
        <w:rPr>
          <w:rFonts w:eastAsiaTheme="majorEastAsia"/>
          <w:i/>
          <w:iCs/>
          <w:lang w:eastAsia="nl-NL"/>
        </w:rPr>
        <w:t xml:space="preserve"> </w:t>
      </w:r>
      <w:r w:rsidRPr="00A6756E">
        <w:rPr>
          <w:rFonts w:eastAsiaTheme="majorEastAsia"/>
          <w:lang w:eastAsia="nl-NL"/>
        </w:rPr>
        <w:t xml:space="preserve">kahel järjestikusel kvartaliaruandeperioodil. See tähendab, et ettevõtja kohaldab </w:t>
      </w:r>
      <w:proofErr w:type="spellStart"/>
      <w:r w:rsidRPr="00A6756E">
        <w:rPr>
          <w:rFonts w:eastAsiaTheme="majorEastAsia"/>
          <w:lang w:eastAsia="nl-NL"/>
        </w:rPr>
        <w:t>korrigeeringut</w:t>
      </w:r>
      <w:proofErr w:type="spellEnd"/>
      <w:r w:rsidRPr="00A6756E">
        <w:rPr>
          <w:rFonts w:eastAsiaTheme="majorEastAsia"/>
          <w:lang w:eastAsia="nl-NL"/>
        </w:rPr>
        <w:t xml:space="preserve"> esimesel kvartaliaruandeperioodil, mil suurenemine tuvastatakse, ning samuti teisel sellele järgneval kvartaliaruandeperioodil, mis suurenemist kinnitab.</w:t>
      </w:r>
      <w:r w:rsidR="00F54C1B" w:rsidRPr="00A6756E">
        <w:rPr>
          <w:rFonts w:eastAsiaTheme="majorEastAsia"/>
          <w:lang w:eastAsia="nl-NL"/>
        </w:rPr>
        <w:t xml:space="preserve"> </w:t>
      </w:r>
      <w:proofErr w:type="spellStart"/>
      <w:r w:rsidRPr="006048FE">
        <w:rPr>
          <w:rFonts w:eastAsiaTheme="majorEastAsia"/>
          <w:lang w:eastAsia="nl-NL"/>
        </w:rPr>
        <w:t>Korrigeeringu</w:t>
      </w:r>
      <w:proofErr w:type="spellEnd"/>
      <w:r w:rsidRPr="006048FE">
        <w:rPr>
          <w:rFonts w:eastAsiaTheme="majorEastAsia"/>
          <w:lang w:eastAsia="nl-NL"/>
        </w:rPr>
        <w:t xml:space="preserve"> kohaldamise lõpetamise tingimus on täidetud siis, kui ettevõtja täheldab, et </w:t>
      </w:r>
      <w:proofErr w:type="spellStart"/>
      <w:r w:rsidRPr="006048FE">
        <w:rPr>
          <w:rFonts w:eastAsiaTheme="majorEastAsia"/>
          <w:lang w:eastAsia="nl-NL"/>
        </w:rPr>
        <w:t>korrigeering</w:t>
      </w:r>
      <w:proofErr w:type="spellEnd"/>
      <w:r w:rsidRPr="006048FE">
        <w:rPr>
          <w:rFonts w:eastAsiaTheme="majorEastAsia"/>
          <w:lang w:eastAsia="nl-NL"/>
        </w:rPr>
        <w:t xml:space="preserve"> „suurendab valuuta riskiga korrigeeritud </w:t>
      </w:r>
      <w:r w:rsidR="00F54C1B" w:rsidRPr="00A6756E">
        <w:rPr>
          <w:rFonts w:eastAsiaTheme="majorEastAsia"/>
          <w:lang w:eastAsia="nl-NL"/>
        </w:rPr>
        <w:t>hinnavahet</w:t>
      </w:r>
      <w:r w:rsidRPr="006048FE">
        <w:rPr>
          <w:rFonts w:eastAsiaTheme="majorEastAsia"/>
          <w:lang w:eastAsia="nl-NL"/>
        </w:rPr>
        <w:t xml:space="preserve"> kahel järjestikusel kvartaliaruandeperioodil“. See täheldamine toimub teise järjestikuse kvartali lõpus.</w:t>
      </w:r>
      <w:r w:rsidR="00A6756E" w:rsidRPr="00A6756E">
        <w:rPr>
          <w:rFonts w:eastAsiaTheme="majorEastAsia"/>
          <w:lang w:eastAsia="nl-NL"/>
        </w:rPr>
        <w:t xml:space="preserve"> </w:t>
      </w:r>
      <w:r w:rsidRPr="006048FE">
        <w:rPr>
          <w:rFonts w:eastAsiaTheme="majorEastAsia"/>
          <w:lang w:eastAsia="nl-NL"/>
        </w:rPr>
        <w:t xml:space="preserve">Kui see kriteerium on täidetud, „peab ettevõtja viivitamata lõpetama </w:t>
      </w:r>
      <w:proofErr w:type="spellStart"/>
      <w:r w:rsidRPr="006048FE">
        <w:rPr>
          <w:rFonts w:eastAsiaTheme="majorEastAsia"/>
          <w:lang w:eastAsia="nl-NL"/>
        </w:rPr>
        <w:t>korrigeeringu</w:t>
      </w:r>
      <w:proofErr w:type="spellEnd"/>
      <w:r w:rsidRPr="006048FE">
        <w:rPr>
          <w:rFonts w:eastAsiaTheme="majorEastAsia"/>
          <w:lang w:eastAsia="nl-NL"/>
        </w:rPr>
        <w:t xml:space="preserve"> kohaldamise“. </w:t>
      </w:r>
      <w:ins w:id="175" w:author="Helen Uustalu - JUSTDIGI" w:date="2026-04-13T19:06:00Z" w16du:dateUtc="2026-04-13T16:06:00Z">
        <w:r w:rsidR="00347A5E">
          <w:rPr>
            <w:rFonts w:eastAsiaTheme="majorEastAsia"/>
            <w:lang w:eastAsia="nl-NL"/>
          </w:rPr>
          <w:t>„</w:t>
        </w:r>
      </w:ins>
      <w:r w:rsidR="00F25160">
        <w:rPr>
          <w:rFonts w:eastAsiaTheme="majorEastAsia"/>
          <w:lang w:eastAsia="nl-NL"/>
        </w:rPr>
        <w:t>V</w:t>
      </w:r>
      <w:r w:rsidRPr="006048FE">
        <w:rPr>
          <w:rFonts w:eastAsiaTheme="majorEastAsia"/>
          <w:lang w:eastAsia="nl-NL"/>
        </w:rPr>
        <w:t xml:space="preserve">iivitamata lõpetamine“ tähendab, et </w:t>
      </w:r>
      <w:proofErr w:type="spellStart"/>
      <w:r w:rsidRPr="006048FE">
        <w:rPr>
          <w:rFonts w:eastAsiaTheme="majorEastAsia"/>
          <w:lang w:eastAsia="nl-NL"/>
        </w:rPr>
        <w:t>korrigeeringu</w:t>
      </w:r>
      <w:proofErr w:type="spellEnd"/>
      <w:r w:rsidRPr="006048FE">
        <w:rPr>
          <w:rFonts w:eastAsiaTheme="majorEastAsia"/>
          <w:lang w:eastAsia="nl-NL"/>
        </w:rPr>
        <w:t xml:space="preserve"> kohaldamine tuleb lõpetada alates järgmisest aruandeperioodist pärast teise järjestikuse suurenemise kinnitamist.</w:t>
      </w:r>
      <w:r w:rsidR="00A6756E" w:rsidRPr="00A6756E">
        <w:rPr>
          <w:rFonts w:eastAsiaTheme="majorEastAsia"/>
          <w:lang w:eastAsia="nl-NL"/>
        </w:rPr>
        <w:t xml:space="preserve"> </w:t>
      </w:r>
      <w:r w:rsidRPr="006048FE">
        <w:rPr>
          <w:rFonts w:eastAsiaTheme="majorEastAsia"/>
          <w:lang w:eastAsia="nl-NL"/>
        </w:rPr>
        <w:t xml:space="preserve">Seega kohaldab ettevõtja </w:t>
      </w:r>
      <w:proofErr w:type="spellStart"/>
      <w:r w:rsidRPr="006048FE">
        <w:rPr>
          <w:rFonts w:eastAsiaTheme="majorEastAsia"/>
          <w:lang w:eastAsia="nl-NL"/>
        </w:rPr>
        <w:t>korrigeeringut</w:t>
      </w:r>
      <w:proofErr w:type="spellEnd"/>
      <w:r w:rsidRPr="006048FE">
        <w:rPr>
          <w:rFonts w:eastAsiaTheme="majorEastAsia"/>
          <w:lang w:eastAsia="nl-NL"/>
        </w:rPr>
        <w:t xml:space="preserve"> nende kahe kvartali jooksul, mil suurenemine aset leiab, kuid peab selle kohaldamise viivitamata lõpetama pärast teise perioodi lõppu.</w:t>
      </w:r>
      <w:r w:rsidR="00353209">
        <w:rPr>
          <w:rFonts w:eastAsiaTheme="majorEastAsia"/>
          <w:lang w:eastAsia="nl-NL"/>
        </w:rPr>
        <w:t xml:space="preserve"> </w:t>
      </w:r>
      <w:proofErr w:type="spellStart"/>
      <w:r w:rsidR="00353209" w:rsidRPr="00353209">
        <w:rPr>
          <w:rFonts w:eastAsiaTheme="majorEastAsia"/>
          <w:lang w:eastAsia="nl-NL"/>
        </w:rPr>
        <w:t>Korrigeeringu</w:t>
      </w:r>
      <w:proofErr w:type="spellEnd"/>
      <w:r w:rsidR="00353209" w:rsidRPr="00353209">
        <w:rPr>
          <w:rFonts w:eastAsiaTheme="majorEastAsia"/>
          <w:lang w:eastAsia="nl-NL"/>
        </w:rPr>
        <w:t xml:space="preserve"> uuesti kohaldamiseks peab ettevõtja esmalt tõendama, et tingimused on taas täidetud, ning saama järelevalveasutuselt uue loa selle ettevõtjapõhise </w:t>
      </w:r>
      <w:proofErr w:type="spellStart"/>
      <w:r w:rsidR="00353209" w:rsidRPr="00353209">
        <w:rPr>
          <w:rFonts w:eastAsiaTheme="majorEastAsia"/>
          <w:lang w:eastAsia="nl-NL"/>
        </w:rPr>
        <w:t>korrigeeringu</w:t>
      </w:r>
      <w:proofErr w:type="spellEnd"/>
      <w:r w:rsidR="00353209" w:rsidRPr="00353209">
        <w:rPr>
          <w:rFonts w:eastAsiaTheme="majorEastAsia"/>
          <w:lang w:eastAsia="nl-NL"/>
        </w:rPr>
        <w:t xml:space="preserve"> uuesti kasutuselevõtuks.</w:t>
      </w:r>
    </w:p>
    <w:p w14:paraId="63DF343E" w14:textId="77777777" w:rsidR="00B529BB" w:rsidRPr="00A46134" w:rsidRDefault="00B529BB" w:rsidP="00262C0C">
      <w:pPr>
        <w:shd w:val="clear" w:color="auto" w:fill="FFFFFF"/>
        <w:jc w:val="both"/>
        <w:rPr>
          <w:color w:val="202020"/>
          <w:lang w:eastAsia="et-EE"/>
        </w:rPr>
      </w:pPr>
    </w:p>
    <w:p w14:paraId="04E41EC5" w14:textId="7D1F3337" w:rsidR="00B529BB" w:rsidRPr="00A46134" w:rsidRDefault="00B529BB" w:rsidP="00262C0C">
      <w:pPr>
        <w:shd w:val="clear" w:color="auto" w:fill="FFFFFF" w:themeFill="background1"/>
        <w:jc w:val="both"/>
        <w:rPr>
          <w:color w:val="0070C0"/>
          <w:u w:val="single"/>
          <w:lang w:eastAsia="et-EE"/>
        </w:rPr>
      </w:pPr>
      <w:r w:rsidRPr="00A46134">
        <w:rPr>
          <w:b/>
          <w:bCs/>
          <w:color w:val="202020"/>
          <w:lang w:eastAsia="et-EE"/>
        </w:rPr>
        <w:t xml:space="preserve">Lõike </w:t>
      </w:r>
      <w:r w:rsidR="35D42648" w:rsidRPr="00A46134">
        <w:rPr>
          <w:b/>
          <w:bCs/>
          <w:color w:val="202020"/>
          <w:lang w:eastAsia="et-EE"/>
        </w:rPr>
        <w:t>1</w:t>
      </w:r>
      <w:r w:rsidR="71EEA26E" w:rsidRPr="00A46134">
        <w:rPr>
          <w:b/>
          <w:bCs/>
          <w:color w:val="202020"/>
          <w:lang w:eastAsia="et-EE"/>
        </w:rPr>
        <w:t>2</w:t>
      </w:r>
      <w:r w:rsidRPr="00A46134">
        <w:rPr>
          <w:b/>
          <w:bCs/>
          <w:color w:val="202020"/>
          <w:lang w:eastAsia="et-EE"/>
        </w:rPr>
        <w:t xml:space="preserve"> </w:t>
      </w:r>
      <w:r w:rsidRPr="00A46134">
        <w:rPr>
          <w:rFonts w:eastAsiaTheme="majorEastAsia"/>
          <w:lang w:eastAsia="nl-NL"/>
        </w:rPr>
        <w:t>kohaselt võib FI nõuda kindlustusandjalt volatiilsuse kohandamise rakendamise lõpetamist, kui kindlustusandja ei täida enam tingimusi, mis olid aluseks kohandamise kasutamiseks nõusoleku saamiseks. Kindlustusandja võib jätkata volatiilsuse kohandamise rakendamist, kui ta on saanud selleks uue nõusoleku.</w:t>
      </w:r>
    </w:p>
    <w:p w14:paraId="5AF3D53F" w14:textId="48775767" w:rsidR="1A484D3E" w:rsidRPr="00A46134" w:rsidRDefault="1A484D3E" w:rsidP="00262C0C">
      <w:pPr>
        <w:shd w:val="clear" w:color="auto" w:fill="FFFFFF" w:themeFill="background1"/>
        <w:jc w:val="both"/>
        <w:rPr>
          <w:color w:val="202020"/>
          <w:lang w:eastAsia="et-EE"/>
        </w:rPr>
      </w:pPr>
    </w:p>
    <w:p w14:paraId="169C3982" w14:textId="634487E6" w:rsidR="741AFA7D" w:rsidRPr="00A46134" w:rsidRDefault="741AFA7D" w:rsidP="00262C0C">
      <w:pPr>
        <w:shd w:val="clear" w:color="auto" w:fill="FFFFFF" w:themeFill="background1"/>
        <w:jc w:val="both"/>
      </w:pPr>
      <w:r w:rsidRPr="00A46134">
        <w:rPr>
          <w:b/>
          <w:bCs/>
          <w:color w:val="202020"/>
          <w:lang w:eastAsia="et-EE"/>
        </w:rPr>
        <w:t>Lõi</w:t>
      </w:r>
      <w:r w:rsidR="5D931F8D" w:rsidRPr="00A46134">
        <w:rPr>
          <w:b/>
          <w:bCs/>
          <w:color w:val="202020"/>
          <w:lang w:eastAsia="et-EE"/>
        </w:rPr>
        <w:t>ked</w:t>
      </w:r>
      <w:r w:rsidRPr="00A46134">
        <w:rPr>
          <w:b/>
          <w:bCs/>
          <w:color w:val="202020"/>
          <w:lang w:eastAsia="et-EE"/>
        </w:rPr>
        <w:t xml:space="preserve"> 13</w:t>
      </w:r>
      <w:r w:rsidR="2FFBA288" w:rsidRPr="00A46134">
        <w:rPr>
          <w:b/>
          <w:bCs/>
          <w:color w:val="202020"/>
          <w:lang w:eastAsia="et-EE"/>
        </w:rPr>
        <w:t xml:space="preserve"> ja 14</w:t>
      </w:r>
      <w:r w:rsidRPr="00A46134">
        <w:rPr>
          <w:b/>
          <w:bCs/>
          <w:color w:val="202020"/>
          <w:lang w:eastAsia="et-EE"/>
        </w:rPr>
        <w:t>.</w:t>
      </w:r>
      <w:r w:rsidRPr="00A46134">
        <w:rPr>
          <w:color w:val="202020"/>
          <w:lang w:eastAsia="et-EE"/>
        </w:rPr>
        <w:t xml:space="preserve"> </w:t>
      </w:r>
      <w:proofErr w:type="spellStart"/>
      <w:r w:rsidR="2DD8584F" w:rsidRPr="00A46134">
        <w:rPr>
          <w:rFonts w:eastAsiaTheme="majorEastAsia"/>
          <w:lang w:eastAsia="nl-NL"/>
        </w:rPr>
        <w:t>Solventsus</w:t>
      </w:r>
      <w:proofErr w:type="spellEnd"/>
      <w:r w:rsidR="2DD8584F" w:rsidRPr="00A46134">
        <w:rPr>
          <w:rFonts w:eastAsiaTheme="majorEastAsia"/>
          <w:lang w:eastAsia="nl-NL"/>
        </w:rPr>
        <w:t xml:space="preserve"> II direktiivi artikli 77e lõike 2 kohaselt võib </w:t>
      </w:r>
      <w:r w:rsidR="00531539" w:rsidRPr="00A46134">
        <w:rPr>
          <w:rFonts w:eastAsiaTheme="majorEastAsia"/>
          <w:lang w:eastAsia="nl-NL"/>
        </w:rPr>
        <w:t>k</w:t>
      </w:r>
      <w:r w:rsidR="2DD8584F" w:rsidRPr="00A46134">
        <w:rPr>
          <w:rFonts w:eastAsiaTheme="majorEastAsia"/>
          <w:lang w:eastAsia="nl-NL"/>
        </w:rPr>
        <w:t xml:space="preserve">omisjon </w:t>
      </w:r>
      <w:r w:rsidR="2A7312A1" w:rsidRPr="00A46134">
        <w:rPr>
          <w:rFonts w:eastAsiaTheme="majorEastAsia"/>
          <w:lang w:eastAsia="nl-NL"/>
        </w:rPr>
        <w:t>t</w:t>
      </w:r>
      <w:r w:rsidR="2DD8584F" w:rsidRPr="00A46134">
        <w:rPr>
          <w:rFonts w:eastAsiaTheme="majorEastAsia"/>
          <w:lang w:eastAsia="nl-NL"/>
        </w:rPr>
        <w:t>ehniliste eraldiste ja põhiomavahendite arvutamisel ühtsete tingimuste tagamiseks</w:t>
      </w:r>
      <w:r w:rsidR="20051237" w:rsidRPr="00A46134">
        <w:rPr>
          <w:rFonts w:eastAsiaTheme="majorEastAsia"/>
          <w:lang w:eastAsia="nl-NL"/>
        </w:rPr>
        <w:t xml:space="preserve"> vastu võtta rakendusaktid, milles sätestatakse iga asjaomase valuuta kohta </w:t>
      </w:r>
      <w:r w:rsidR="521FD344" w:rsidRPr="00A46134">
        <w:rPr>
          <w:rFonts w:eastAsiaTheme="majorEastAsia"/>
          <w:lang w:eastAsia="nl-NL"/>
        </w:rPr>
        <w:t xml:space="preserve">riskiga korrigeeritud hinnavahe, millele on osutatud vastavalt artikli 77d lõigetes 3 ja 4 ning </w:t>
      </w:r>
      <w:r w:rsidR="17821463" w:rsidRPr="00A46134">
        <w:rPr>
          <w:rFonts w:eastAsiaTheme="majorEastAsia"/>
          <w:lang w:eastAsia="nl-NL"/>
        </w:rPr>
        <w:t>iga asjaomase liikmesriigi puhul võlainstrumentidesse tehtud investeeringute osakaal artikli 77d lõikes 4 osutatud riigis tegevusloa saanud kindlustusandjate koguvarades</w:t>
      </w:r>
      <w:r w:rsidR="61D41CE6" w:rsidRPr="00A46134">
        <w:rPr>
          <w:rFonts w:eastAsiaTheme="majorEastAsia"/>
          <w:lang w:eastAsia="nl-NL"/>
        </w:rPr>
        <w:t>.</w:t>
      </w:r>
      <w:r w:rsidR="61D41CE6" w:rsidRPr="00A46134">
        <w:rPr>
          <w:color w:val="333333"/>
        </w:rPr>
        <w:t xml:space="preserve"> </w:t>
      </w:r>
    </w:p>
    <w:p w14:paraId="6CB77332" w14:textId="13AFC38F" w:rsidR="1A484D3E" w:rsidRPr="00A46134" w:rsidRDefault="1A484D3E" w:rsidP="00262C0C">
      <w:pPr>
        <w:shd w:val="clear" w:color="auto" w:fill="FFFFFF" w:themeFill="background1"/>
        <w:jc w:val="both"/>
        <w:rPr>
          <w:color w:val="333333"/>
        </w:rPr>
      </w:pPr>
    </w:p>
    <w:p w14:paraId="09E08694" w14:textId="11700F5E" w:rsidR="61D41CE6" w:rsidRPr="00A46134" w:rsidRDefault="61D41CE6" w:rsidP="00262C0C">
      <w:pPr>
        <w:shd w:val="clear" w:color="auto" w:fill="FFFFFF" w:themeFill="background1"/>
        <w:jc w:val="both"/>
        <w:rPr>
          <w:rFonts w:eastAsiaTheme="majorEastAsia"/>
          <w:lang w:eastAsia="nl-NL"/>
        </w:rPr>
      </w:pPr>
      <w:r w:rsidRPr="00A46134">
        <w:rPr>
          <w:rFonts w:eastAsiaTheme="majorEastAsia"/>
          <w:lang w:eastAsia="nl-NL"/>
        </w:rPr>
        <w:t xml:space="preserve">Kuna tegemist on </w:t>
      </w:r>
      <w:r w:rsidR="00194FB7" w:rsidRPr="00A46134">
        <w:rPr>
          <w:rFonts w:eastAsiaTheme="majorEastAsia"/>
          <w:lang w:eastAsia="nl-NL"/>
        </w:rPr>
        <w:t>„</w:t>
      </w:r>
      <w:r w:rsidRPr="00A46134">
        <w:rPr>
          <w:rFonts w:eastAsiaTheme="majorEastAsia"/>
          <w:lang w:eastAsia="nl-NL"/>
        </w:rPr>
        <w:t xml:space="preserve">võib” volitusnormiga, siis on peetud vajalikuks täpsustada, et </w:t>
      </w:r>
      <w:r w:rsidR="02DA21D9" w:rsidRPr="00A46134">
        <w:rPr>
          <w:rFonts w:eastAsiaTheme="majorEastAsia"/>
          <w:lang w:eastAsia="nl-NL"/>
        </w:rPr>
        <w:t>nende valuutade puhul, mille kohta ei ole riskiga korrigeeritud hinnavahet rakendusaktides sätestatud, ei kohaldata parima hinnangu arvutamiseks asjakohase riskivaba intressikõvera suhtes volatiilsusega korrigeerimist. Samuti, nende liikmesriikide puhul, mille rahaühik on euro ja mille kohta ei ole riskiga korrigeeritud hinnavahet ega eelviidatud osakaalu</w:t>
      </w:r>
      <w:r w:rsidR="007737D0" w:rsidRPr="00A46134">
        <w:rPr>
          <w:rFonts w:eastAsiaTheme="majorEastAsia"/>
          <w:lang w:eastAsia="nl-NL"/>
        </w:rPr>
        <w:t xml:space="preserve"> </w:t>
      </w:r>
      <w:r w:rsidR="02DA21D9" w:rsidRPr="00A46134">
        <w:rPr>
          <w:rFonts w:eastAsiaTheme="majorEastAsia"/>
          <w:lang w:eastAsia="nl-NL"/>
        </w:rPr>
        <w:t>rakendusaktides sätestatud, ei lisata volatiilsusega korrigeerimisele makromajanduslikku volatiilsusega korrigeerimist.</w:t>
      </w:r>
    </w:p>
    <w:p w14:paraId="2DD486EA" w14:textId="0D19BBFD" w:rsidR="00973053" w:rsidRPr="00A46134" w:rsidRDefault="00973053" w:rsidP="00262C0C">
      <w:pPr>
        <w:shd w:val="clear" w:color="auto" w:fill="FFFFFF" w:themeFill="background1"/>
        <w:jc w:val="both"/>
        <w:rPr>
          <w:color w:val="333333"/>
        </w:rPr>
      </w:pPr>
    </w:p>
    <w:p w14:paraId="1C2F8189" w14:textId="6EBCA7B4" w:rsidR="0026632F" w:rsidRPr="00A46134" w:rsidRDefault="002B4DAD" w:rsidP="00262C0C">
      <w:pPr>
        <w:jc w:val="both"/>
        <w:rPr>
          <w:rFonts w:eastAsiaTheme="majorEastAsia"/>
          <w:lang w:eastAsia="nl-NL"/>
        </w:rPr>
      </w:pPr>
      <w:r w:rsidRPr="00816EFE">
        <w:rPr>
          <w:b/>
          <w:bCs/>
          <w:lang w:eastAsia="et-EE"/>
        </w:rPr>
        <w:lastRenderedPageBreak/>
        <w:t xml:space="preserve">Eelnõu § </w:t>
      </w:r>
      <w:r w:rsidR="00E25D80" w:rsidRPr="00816EFE">
        <w:rPr>
          <w:b/>
          <w:bCs/>
          <w:lang w:eastAsia="et-EE"/>
        </w:rPr>
        <w:t>88</w:t>
      </w:r>
      <w:r w:rsidRPr="00816EFE">
        <w:rPr>
          <w:b/>
          <w:bCs/>
          <w:lang w:eastAsia="et-EE"/>
        </w:rPr>
        <w:t xml:space="preserve"> </w:t>
      </w:r>
      <w:r w:rsidR="002074D2" w:rsidRPr="00816EFE">
        <w:rPr>
          <w:b/>
          <w:bCs/>
          <w:lang w:eastAsia="et-EE"/>
        </w:rPr>
        <w:t>punktid</w:t>
      </w:r>
      <w:r w:rsidRPr="00816EFE">
        <w:rPr>
          <w:b/>
          <w:bCs/>
          <w:lang w:eastAsia="et-EE"/>
        </w:rPr>
        <w:t xml:space="preserve"> 20 ja 21</w:t>
      </w:r>
      <w:r w:rsidR="004039CF">
        <w:rPr>
          <w:b/>
          <w:lang w:eastAsia="et-EE"/>
        </w:rPr>
        <w:t>.</w:t>
      </w:r>
      <w:r w:rsidR="00153220">
        <w:rPr>
          <w:b/>
          <w:lang w:eastAsia="et-EE"/>
        </w:rPr>
        <w:t xml:space="preserve"> </w:t>
      </w:r>
      <w:proofErr w:type="spellStart"/>
      <w:r w:rsidR="00436958" w:rsidRPr="00A46134">
        <w:rPr>
          <w:b/>
          <w:bCs/>
          <w:lang w:eastAsia="et-EE"/>
        </w:rPr>
        <w:t>KindlTS</w:t>
      </w:r>
      <w:proofErr w:type="spellEnd"/>
      <w:r w:rsidR="00436958" w:rsidRPr="00A46134">
        <w:rPr>
          <w:b/>
          <w:bCs/>
          <w:lang w:eastAsia="et-EE"/>
        </w:rPr>
        <w:t xml:space="preserve"> § </w:t>
      </w:r>
      <w:r w:rsidR="0026632F" w:rsidRPr="00A46134">
        <w:rPr>
          <w:b/>
          <w:bCs/>
        </w:rPr>
        <w:t>48 muutmine</w:t>
      </w:r>
      <w:r w:rsidR="0026632F" w:rsidRPr="00A46134">
        <w:t xml:space="preserve">. </w:t>
      </w:r>
      <w:r w:rsidR="0026632F" w:rsidRPr="00A46134">
        <w:rPr>
          <w:rFonts w:eastAsiaTheme="majorEastAsia"/>
          <w:lang w:eastAsia="nl-NL"/>
        </w:rPr>
        <w:t>Paragrahv reguleerib riskimarginaali arvutamist. Riskimarginaal peab tagama, et tehniliste eraldiste väärtus on võrdne summaga, mida teine kindlustusandja vajab kindlustusportfelli ülevõtmiseks ja kindlustuslepingutest tulenevate kohustuste täitmiseks.</w:t>
      </w:r>
    </w:p>
    <w:p w14:paraId="65891386" w14:textId="77777777" w:rsidR="0026632F" w:rsidRPr="00A46134" w:rsidRDefault="0026632F" w:rsidP="00262C0C">
      <w:pPr>
        <w:jc w:val="both"/>
        <w:rPr>
          <w:i/>
          <w:iCs/>
        </w:rPr>
      </w:pPr>
    </w:p>
    <w:p w14:paraId="56BEE2B4" w14:textId="3F440350" w:rsidR="0026632F" w:rsidRPr="00A46134" w:rsidRDefault="0026632F" w:rsidP="00262C0C">
      <w:pPr>
        <w:shd w:val="clear" w:color="auto" w:fill="FFFFFF"/>
        <w:jc w:val="both"/>
        <w:rPr>
          <w:color w:val="202020"/>
          <w:lang w:eastAsia="et-EE"/>
        </w:rPr>
      </w:pPr>
      <w:r w:rsidRPr="00A46134">
        <w:rPr>
          <w:b/>
          <w:bCs/>
        </w:rPr>
        <w:t>Uus lõige 1</w:t>
      </w:r>
      <w:r w:rsidRPr="00A46134">
        <w:rPr>
          <w:b/>
          <w:bCs/>
          <w:vertAlign w:val="superscript"/>
        </w:rPr>
        <w:t>1</w:t>
      </w:r>
      <w:r w:rsidRPr="00A46134">
        <w:rPr>
          <w:b/>
          <w:bCs/>
        </w:rPr>
        <w:t xml:space="preserve">. </w:t>
      </w:r>
      <w:r w:rsidRPr="00A46134">
        <w:rPr>
          <w:rFonts w:eastAsiaTheme="majorEastAsia"/>
          <w:lang w:eastAsia="nl-NL"/>
        </w:rPr>
        <w:t>Paragrahv</w:t>
      </w:r>
      <w:r w:rsidR="00540C8D" w:rsidRPr="00A46134">
        <w:rPr>
          <w:rFonts w:eastAsiaTheme="majorEastAsia"/>
          <w:lang w:eastAsia="nl-NL"/>
        </w:rPr>
        <w:t>i</w:t>
      </w:r>
      <w:r w:rsidRPr="00A46134">
        <w:rPr>
          <w:rFonts w:eastAsiaTheme="majorEastAsia"/>
          <w:lang w:eastAsia="nl-NL"/>
        </w:rPr>
        <w:t xml:space="preserve"> 44 lõike 7 kohaselt tuleb parim hinnang ja riskimarginaal hinnata eraldi</w:t>
      </w:r>
      <w:r w:rsidR="00F06B03" w:rsidRPr="00A46134">
        <w:rPr>
          <w:rFonts w:eastAsiaTheme="majorEastAsia"/>
          <w:lang w:eastAsia="nl-NL"/>
        </w:rPr>
        <w:t>, v.a s</w:t>
      </w:r>
      <w:r w:rsidRPr="00A46134">
        <w:rPr>
          <w:rFonts w:eastAsiaTheme="majorEastAsia"/>
          <w:lang w:eastAsia="nl-NL"/>
        </w:rPr>
        <w:t>ama paragrahvi lõike</w:t>
      </w:r>
      <w:r w:rsidR="007913AD" w:rsidRPr="00A46134">
        <w:rPr>
          <w:rFonts w:eastAsiaTheme="majorEastAsia"/>
          <w:lang w:eastAsia="nl-NL"/>
        </w:rPr>
        <w:t>s</w:t>
      </w:r>
      <w:r w:rsidRPr="00A46134">
        <w:rPr>
          <w:rFonts w:eastAsiaTheme="majorEastAsia"/>
          <w:lang w:eastAsia="nl-NL"/>
        </w:rPr>
        <w:t xml:space="preserve"> 8</w:t>
      </w:r>
      <w:r w:rsidR="007913AD" w:rsidRPr="00A46134">
        <w:rPr>
          <w:rFonts w:eastAsiaTheme="majorEastAsia"/>
          <w:lang w:eastAsia="nl-NL"/>
        </w:rPr>
        <w:t xml:space="preserve"> </w:t>
      </w:r>
      <w:r w:rsidR="00F06B03" w:rsidRPr="00A46134">
        <w:rPr>
          <w:rFonts w:eastAsiaTheme="majorEastAsia"/>
          <w:lang w:eastAsia="nl-NL"/>
        </w:rPr>
        <w:t>sätestatud erandi korral.</w:t>
      </w:r>
      <w:r w:rsidRPr="00A46134">
        <w:rPr>
          <w:rFonts w:eastAsiaTheme="majorEastAsia"/>
          <w:lang w:eastAsia="nl-NL"/>
        </w:rPr>
        <w:t xml:space="preserve"> Kui kindlustusandja hindab parimat hinnangu ja riskimarginaali eraldi, määrab ta riskimarginaali arvutamisel kindlaks selliste nõuetekohaste omavahendite tagamise kulud, mis vastavad ajaliselt kohandatud </w:t>
      </w:r>
      <w:r w:rsidR="00A402A7" w:rsidRPr="00A46134">
        <w:rPr>
          <w:rFonts w:eastAsiaTheme="majorEastAsia"/>
          <w:lang w:eastAsia="nl-NL"/>
        </w:rPr>
        <w:t>SCR-</w:t>
      </w:r>
      <w:proofErr w:type="spellStart"/>
      <w:r w:rsidR="00A402A7" w:rsidRPr="00A46134">
        <w:rPr>
          <w:rFonts w:eastAsiaTheme="majorEastAsia"/>
          <w:lang w:eastAsia="nl-NL"/>
        </w:rPr>
        <w:t>le</w:t>
      </w:r>
      <w:proofErr w:type="spellEnd"/>
      <w:r w:rsidRPr="00A46134">
        <w:rPr>
          <w:rFonts w:eastAsiaTheme="majorEastAsia"/>
          <w:lang w:eastAsia="nl-NL"/>
        </w:rPr>
        <w:t xml:space="preserve"> ja on ette nähtud kindlustuslepingutest tulenevate kohustuste täitmiseks kogu nende kehtivusaja jooksul. Kulude kindlaksmääramisel kasutavad kõik kindlustusandjad sama kapitalikulumäära, milleks on lõike 2 kohaselt 4,75%.</w:t>
      </w:r>
    </w:p>
    <w:p w14:paraId="740C0A39" w14:textId="77777777" w:rsidR="0026632F" w:rsidRPr="00A46134" w:rsidRDefault="0026632F" w:rsidP="00262C0C">
      <w:pPr>
        <w:shd w:val="clear" w:color="auto" w:fill="FFFFFF"/>
        <w:jc w:val="both"/>
        <w:rPr>
          <w:i/>
          <w:iCs/>
          <w:color w:val="202020"/>
          <w:lang w:eastAsia="et-EE"/>
        </w:rPr>
      </w:pPr>
    </w:p>
    <w:p w14:paraId="57334A5E" w14:textId="2E92A912" w:rsidR="00DE1B1C" w:rsidRPr="00A46134" w:rsidRDefault="0026632F" w:rsidP="00262C0C">
      <w:pPr>
        <w:jc w:val="both"/>
      </w:pPr>
      <w:r w:rsidRPr="00A46134">
        <w:rPr>
          <w:b/>
          <w:bCs/>
        </w:rPr>
        <w:t>Uus lõige 1</w:t>
      </w:r>
      <w:r w:rsidRPr="00A46134">
        <w:rPr>
          <w:b/>
          <w:bCs/>
          <w:vertAlign w:val="superscript"/>
        </w:rPr>
        <w:t xml:space="preserve">2.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 põhjenduspunkti 41 kohaselt tuleks riskimarginaali arvutamisel arvesse võtta riskide ajalist sõltuvust ja vähendada riskimarginaali suurust, eelkõige pikaajaliste kohustiste puhul, vähendades nii riskimarginaali tundlikkust intressimäära muutuste suhtes. Seepärast tuleks kasutusele võtta </w:t>
      </w:r>
      <w:proofErr w:type="spellStart"/>
      <w:r w:rsidRPr="00A46134">
        <w:rPr>
          <w:rFonts w:eastAsiaTheme="majorEastAsia"/>
          <w:lang w:eastAsia="nl-NL"/>
        </w:rPr>
        <w:t>eksponentsiaalne</w:t>
      </w:r>
      <w:proofErr w:type="spellEnd"/>
      <w:r w:rsidR="00FD3514" w:rsidRPr="00A46134">
        <w:rPr>
          <w:rFonts w:eastAsiaTheme="majorEastAsia"/>
          <w:lang w:eastAsia="nl-NL"/>
        </w:rPr>
        <w:t>,</w:t>
      </w:r>
      <w:r w:rsidRPr="00A46134">
        <w:rPr>
          <w:rFonts w:eastAsiaTheme="majorEastAsia"/>
          <w:lang w:eastAsia="nl-NL"/>
        </w:rPr>
        <w:t xml:space="preserve"> ajapõhine tegur (</w:t>
      </w:r>
      <w:proofErr w:type="spellStart"/>
      <w:r w:rsidRPr="00A46134">
        <w:rPr>
          <w:rFonts w:eastAsiaTheme="majorEastAsia"/>
          <w:i/>
          <w:iCs/>
          <w:lang w:eastAsia="nl-NL"/>
        </w:rPr>
        <w:t>exponential</w:t>
      </w:r>
      <w:proofErr w:type="spellEnd"/>
      <w:r w:rsidRPr="00A46134">
        <w:rPr>
          <w:rFonts w:eastAsiaTheme="majorEastAsia"/>
          <w:i/>
          <w:iCs/>
          <w:lang w:eastAsia="nl-NL"/>
        </w:rPr>
        <w:t xml:space="preserve"> term-</w:t>
      </w:r>
      <w:proofErr w:type="spellStart"/>
      <w:r w:rsidRPr="00A46134">
        <w:rPr>
          <w:rFonts w:eastAsiaTheme="majorEastAsia"/>
          <w:i/>
          <w:iCs/>
          <w:lang w:eastAsia="nl-NL"/>
        </w:rPr>
        <w:t>dependent</w:t>
      </w:r>
      <w:proofErr w:type="spellEnd"/>
      <w:r w:rsidRPr="00A46134">
        <w:rPr>
          <w:rFonts w:eastAsiaTheme="majorEastAsia"/>
          <w:i/>
          <w:iCs/>
          <w:lang w:eastAsia="nl-NL"/>
        </w:rPr>
        <w:t xml:space="preserve"> </w:t>
      </w:r>
      <w:proofErr w:type="spellStart"/>
      <w:r w:rsidRPr="00A46134">
        <w:rPr>
          <w:rFonts w:eastAsiaTheme="majorEastAsia"/>
          <w:i/>
          <w:iCs/>
          <w:lang w:eastAsia="nl-NL"/>
        </w:rPr>
        <w:t>factor</w:t>
      </w:r>
      <w:proofErr w:type="spellEnd"/>
      <w:r w:rsidRPr="00A46134">
        <w:rPr>
          <w:rFonts w:eastAsiaTheme="majorEastAsia"/>
          <w:lang w:eastAsia="nl-NL"/>
        </w:rPr>
        <w:t xml:space="preserve">), mis nähakse ette </w:t>
      </w:r>
      <w:proofErr w:type="spellStart"/>
      <w:r w:rsidRPr="00A46134">
        <w:rPr>
          <w:rFonts w:eastAsiaTheme="majorEastAsia"/>
          <w:lang w:eastAsia="nl-NL"/>
        </w:rPr>
        <w:t>Solvetsus</w:t>
      </w:r>
      <w:proofErr w:type="spellEnd"/>
      <w:r w:rsidRPr="00A46134">
        <w:rPr>
          <w:rFonts w:eastAsiaTheme="majorEastAsia"/>
          <w:lang w:eastAsia="nl-NL"/>
        </w:rPr>
        <w:t xml:space="preserve"> II määruses. </w:t>
      </w:r>
      <w:r w:rsidR="00B91CE4" w:rsidRPr="00A46134">
        <w:rPr>
          <w:rFonts w:eastAsiaTheme="majorEastAsia"/>
          <w:lang w:eastAsia="nl-NL"/>
        </w:rPr>
        <w:t>K</w:t>
      </w:r>
      <w:r w:rsidR="00DE1B1C" w:rsidRPr="00A46134">
        <w:rPr>
          <w:rFonts w:eastAsiaTheme="majorEastAsia"/>
          <w:lang w:eastAsia="nl-NL"/>
        </w:rPr>
        <w:t xml:space="preserve">ui varasemalt kasvas riskimarginaal lineaarselt või ühtlase loogikaga ajahorisondi järgi, siis </w:t>
      </w:r>
      <w:r w:rsidR="002B7FE2" w:rsidRPr="00A46134">
        <w:rPr>
          <w:rFonts w:eastAsiaTheme="majorEastAsia"/>
          <w:lang w:eastAsia="nl-NL"/>
        </w:rPr>
        <w:t xml:space="preserve">lisatav </w:t>
      </w:r>
      <w:proofErr w:type="spellStart"/>
      <w:r w:rsidR="00DE1B1C" w:rsidRPr="00A46134">
        <w:rPr>
          <w:rFonts w:eastAsiaTheme="majorEastAsia"/>
          <w:lang w:eastAsia="nl-NL"/>
        </w:rPr>
        <w:t>eksponentsiaalne</w:t>
      </w:r>
      <w:proofErr w:type="spellEnd"/>
      <w:r w:rsidR="00DE1B1C" w:rsidRPr="00A46134">
        <w:rPr>
          <w:rFonts w:eastAsiaTheme="majorEastAsia"/>
          <w:lang w:eastAsia="nl-NL"/>
        </w:rPr>
        <w:t xml:space="preserve">, </w:t>
      </w:r>
      <w:r w:rsidR="002B7FE2" w:rsidRPr="00A46134">
        <w:rPr>
          <w:rFonts w:eastAsiaTheme="majorEastAsia"/>
          <w:lang w:eastAsia="nl-NL"/>
        </w:rPr>
        <w:t>ajapõhine</w:t>
      </w:r>
      <w:r w:rsidR="00DE1B1C" w:rsidRPr="00A46134">
        <w:rPr>
          <w:rFonts w:eastAsiaTheme="majorEastAsia"/>
          <w:lang w:eastAsia="nl-NL"/>
        </w:rPr>
        <w:t xml:space="preserve"> tegur tähendab, et mida pikem on kohustuste tähtaeg, seda kiiremini riskimarginaali mõju „väheneb“.</w:t>
      </w:r>
      <w:r w:rsidR="002B7FE2" w:rsidRPr="00A46134">
        <w:rPr>
          <w:rFonts w:eastAsiaTheme="majorEastAsia"/>
          <w:lang w:eastAsia="nl-NL"/>
        </w:rPr>
        <w:t xml:space="preserve"> </w:t>
      </w:r>
      <w:r w:rsidR="00DE1B1C" w:rsidRPr="00A46134">
        <w:rPr>
          <w:rFonts w:eastAsiaTheme="majorEastAsia"/>
          <w:lang w:eastAsia="nl-NL"/>
        </w:rPr>
        <w:t>See muudab riskimarginaali väiksemaks eriti pikaajaliste kohustuste puhul.</w:t>
      </w:r>
    </w:p>
    <w:p w14:paraId="1F520895" w14:textId="77777777" w:rsidR="0026632F" w:rsidRPr="00A46134" w:rsidRDefault="0026632F" w:rsidP="00262C0C">
      <w:pPr>
        <w:jc w:val="both"/>
        <w:rPr>
          <w:i/>
          <w:iCs/>
        </w:rPr>
      </w:pPr>
    </w:p>
    <w:p w14:paraId="711A6FF1" w14:textId="7B96640F" w:rsidR="00E97474" w:rsidRPr="00A46134" w:rsidRDefault="002B4DAD" w:rsidP="00262C0C">
      <w:pPr>
        <w:jc w:val="both"/>
      </w:pPr>
      <w:r w:rsidRPr="00816EFE">
        <w:rPr>
          <w:b/>
          <w:bCs/>
          <w:lang w:eastAsia="et-EE"/>
        </w:rPr>
        <w:t xml:space="preserve">Eelnõu § </w:t>
      </w:r>
      <w:r w:rsidR="00E25D80" w:rsidRPr="00816EFE">
        <w:rPr>
          <w:b/>
          <w:bCs/>
          <w:lang w:eastAsia="et-EE"/>
        </w:rPr>
        <w:t>88</w:t>
      </w:r>
      <w:r w:rsidRPr="00816EFE">
        <w:rPr>
          <w:b/>
          <w:bCs/>
          <w:lang w:eastAsia="et-EE"/>
        </w:rPr>
        <w:t xml:space="preserve"> </w:t>
      </w:r>
      <w:r w:rsidR="002074D2" w:rsidRPr="00816EFE">
        <w:rPr>
          <w:b/>
          <w:bCs/>
          <w:lang w:eastAsia="et-EE"/>
        </w:rPr>
        <w:t>punkt</w:t>
      </w:r>
      <w:r w:rsidRPr="00816EFE">
        <w:rPr>
          <w:b/>
          <w:bCs/>
          <w:lang w:eastAsia="et-EE"/>
        </w:rPr>
        <w:t xml:space="preserve"> </w:t>
      </w:r>
      <w:r w:rsidR="0060369C" w:rsidRPr="00816EFE">
        <w:rPr>
          <w:b/>
          <w:bCs/>
          <w:lang w:eastAsia="et-EE"/>
        </w:rPr>
        <w:t>2</w:t>
      </w:r>
      <w:r w:rsidR="00156261" w:rsidRPr="00816EFE">
        <w:rPr>
          <w:b/>
          <w:bCs/>
          <w:lang w:eastAsia="et-EE"/>
        </w:rPr>
        <w:t>2</w:t>
      </w:r>
      <w:r w:rsidR="00816EFE">
        <w:rPr>
          <w:b/>
          <w:lang w:eastAsia="et-EE"/>
        </w:rPr>
        <w:t xml:space="preserve"> –</w:t>
      </w:r>
      <w:r w:rsidR="00153220">
        <w:rPr>
          <w:b/>
          <w:lang w:eastAsia="et-EE"/>
        </w:rPr>
        <w:t xml:space="preserve"> </w:t>
      </w:r>
      <w:proofErr w:type="spellStart"/>
      <w:r w:rsidR="00436958" w:rsidRPr="00A46134">
        <w:rPr>
          <w:b/>
          <w:bCs/>
          <w:lang w:eastAsia="et-EE"/>
        </w:rPr>
        <w:t>KindlTS</w:t>
      </w:r>
      <w:proofErr w:type="spellEnd"/>
      <w:r w:rsidR="00436958" w:rsidRPr="00A46134">
        <w:rPr>
          <w:b/>
          <w:bCs/>
          <w:lang w:eastAsia="et-EE"/>
        </w:rPr>
        <w:t xml:space="preserve"> uus § </w:t>
      </w:r>
      <w:r w:rsidR="00E97474" w:rsidRPr="00A46134">
        <w:rPr>
          <w:b/>
          <w:bCs/>
        </w:rPr>
        <w:t>52</w:t>
      </w:r>
      <w:r w:rsidR="00E97474" w:rsidRPr="00A46134">
        <w:rPr>
          <w:b/>
          <w:bCs/>
          <w:vertAlign w:val="superscript"/>
        </w:rPr>
        <w:t>1</w:t>
      </w:r>
      <w:r w:rsidR="00E97474" w:rsidRPr="00A46134">
        <w:rPr>
          <w:b/>
          <w:bCs/>
        </w:rPr>
        <w:t xml:space="preserve">. </w:t>
      </w:r>
      <w:r w:rsidR="004F3E1A" w:rsidRPr="00A46134">
        <w:rPr>
          <w:rFonts w:eastAsiaTheme="majorEastAsia"/>
          <w:lang w:eastAsia="nl-NL"/>
        </w:rPr>
        <w:t>Uus p</w:t>
      </w:r>
      <w:r w:rsidR="00E97474" w:rsidRPr="00A46134">
        <w:rPr>
          <w:rFonts w:eastAsiaTheme="majorEastAsia"/>
          <w:lang w:eastAsia="nl-NL"/>
        </w:rPr>
        <w:t>aragrahv reguleerib, millega peab kindlustusandja arvestama investeerimisstrateegia üle otsustamisel seoses makromajanduslike teguritega.</w:t>
      </w:r>
    </w:p>
    <w:p w14:paraId="0C2C8E47" w14:textId="77777777" w:rsidR="00E97474" w:rsidRPr="00A46134" w:rsidRDefault="00E97474" w:rsidP="00262C0C">
      <w:pPr>
        <w:jc w:val="both"/>
        <w:rPr>
          <w:b/>
          <w:bCs/>
          <w:i/>
          <w:iCs/>
        </w:rPr>
      </w:pPr>
    </w:p>
    <w:p w14:paraId="1E456E48" w14:textId="4303CE57" w:rsidR="00E97474" w:rsidRPr="00A46134" w:rsidRDefault="00E97474" w:rsidP="00262C0C">
      <w:pPr>
        <w:jc w:val="both"/>
      </w:pPr>
      <w:r w:rsidRPr="00A46134">
        <w:rPr>
          <w:b/>
          <w:bCs/>
        </w:rPr>
        <w:t xml:space="preserve">Lõige 1. </w:t>
      </w:r>
      <w:r w:rsidRPr="00A46134">
        <w:rPr>
          <w:rFonts w:eastAsiaTheme="majorEastAsia"/>
          <w:lang w:eastAsia="nl-NL"/>
        </w:rPr>
        <w:t xml:space="preserve">Kindlustusandja arvestab investeerimisstrateegias võimalike makromajanduslike ja finantsturgude arengutega. Näiteks intressimäärade tõus võib mõjutada kindlustusandja investeeringute tootlust ja vara väärtust. Samuti arvestab kindlustusandja </w:t>
      </w:r>
      <w:proofErr w:type="spellStart"/>
      <w:r w:rsidRPr="00A46134">
        <w:rPr>
          <w:rFonts w:eastAsiaTheme="majorEastAsia"/>
          <w:lang w:eastAsia="nl-NL"/>
        </w:rPr>
        <w:t>kestlikkusriski</w:t>
      </w:r>
      <w:proofErr w:type="spellEnd"/>
      <w:r w:rsidRPr="00A46134">
        <w:rPr>
          <w:rFonts w:eastAsiaTheme="majorEastAsia"/>
          <w:lang w:eastAsia="nl-NL"/>
        </w:rPr>
        <w:t xml:space="preserve"> mõjuga </w:t>
      </w:r>
      <w:r w:rsidR="00B47BF3" w:rsidRPr="00A46134">
        <w:rPr>
          <w:rFonts w:eastAsiaTheme="majorEastAsia"/>
          <w:lang w:eastAsia="nl-NL"/>
        </w:rPr>
        <w:t>oma</w:t>
      </w:r>
      <w:r w:rsidRPr="00A46134">
        <w:rPr>
          <w:rFonts w:eastAsiaTheme="majorEastAsia"/>
          <w:lang w:eastAsia="nl-NL"/>
        </w:rPr>
        <w:t xml:space="preserve"> investeeringutele ja investeerimisotsuste võimaliku pikaajalise mõjuga </w:t>
      </w:r>
      <w:proofErr w:type="spellStart"/>
      <w:r w:rsidRPr="00A46134">
        <w:rPr>
          <w:rFonts w:eastAsiaTheme="majorEastAsia"/>
          <w:lang w:eastAsia="nl-NL"/>
        </w:rPr>
        <w:t>kestlikkusteguritele</w:t>
      </w:r>
      <w:proofErr w:type="spellEnd"/>
      <w:r w:rsidRPr="00A46134">
        <w:rPr>
          <w:rFonts w:eastAsiaTheme="majorEastAsia"/>
          <w:lang w:eastAsia="nl-NL"/>
        </w:rPr>
        <w:t xml:space="preserve">. </w:t>
      </w:r>
      <w:proofErr w:type="spellStart"/>
      <w:r w:rsidRPr="00A46134">
        <w:rPr>
          <w:rFonts w:eastAsiaTheme="majorEastAsia"/>
          <w:lang w:eastAsia="nl-NL"/>
        </w:rPr>
        <w:t>Kestlikkusrisk</w:t>
      </w:r>
      <w:proofErr w:type="spellEnd"/>
      <w:r w:rsidRPr="00A46134">
        <w:rPr>
          <w:rFonts w:eastAsiaTheme="majorEastAsia"/>
          <w:lang w:eastAsia="nl-NL"/>
        </w:rPr>
        <w:t xml:space="preserve"> ja </w:t>
      </w:r>
      <w:proofErr w:type="spellStart"/>
      <w:r w:rsidRPr="00A46134">
        <w:rPr>
          <w:rFonts w:eastAsiaTheme="majorEastAsia"/>
          <w:lang w:eastAsia="nl-NL"/>
        </w:rPr>
        <w:t>kestlikkustegur</w:t>
      </w:r>
      <w:proofErr w:type="spellEnd"/>
      <w:r w:rsidRPr="00A46134">
        <w:rPr>
          <w:rFonts w:eastAsiaTheme="majorEastAsia"/>
          <w:lang w:eastAsia="nl-NL"/>
        </w:rPr>
        <w:t xml:space="preserve"> on defineeritud §</w:t>
      </w:r>
      <w:r w:rsidRPr="00A46134">
        <w:rPr>
          <w:rFonts w:eastAsiaTheme="majorEastAsia"/>
          <w:spacing w:val="-10"/>
          <w:kern w:val="28"/>
          <w:lang w:eastAsia="nl-NL"/>
        </w:rPr>
        <w:t xml:space="preserve"> 97</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lõikes 1.</w:t>
      </w:r>
    </w:p>
    <w:p w14:paraId="68A49233" w14:textId="77777777" w:rsidR="00E97474" w:rsidRPr="00A46134" w:rsidRDefault="00E97474" w:rsidP="00262C0C">
      <w:pPr>
        <w:jc w:val="both"/>
        <w:rPr>
          <w:i/>
          <w:iCs/>
        </w:rPr>
      </w:pPr>
    </w:p>
    <w:p w14:paraId="0C89AAC3" w14:textId="63CB959C" w:rsidR="00E97474" w:rsidRPr="00A46134" w:rsidRDefault="00E97474" w:rsidP="00262C0C">
      <w:pPr>
        <w:jc w:val="both"/>
      </w:pPr>
      <w:r w:rsidRPr="00A46134">
        <w:rPr>
          <w:b/>
          <w:bCs/>
        </w:rPr>
        <w:t xml:space="preserve">Lõiked 2 ja 3. </w:t>
      </w:r>
      <w:r w:rsidRPr="00A46134">
        <w:rPr>
          <w:rFonts w:eastAsiaTheme="majorEastAsia"/>
          <w:lang w:eastAsia="nl-NL"/>
        </w:rPr>
        <w:t>FI võib nõuda, et kindlustusandja võtaks investeerimisstrateegia</w:t>
      </w:r>
      <w:r w:rsidR="008D3390" w:rsidRPr="00A46134">
        <w:rPr>
          <w:rFonts w:eastAsiaTheme="majorEastAsia"/>
          <w:lang w:eastAsia="nl-NL"/>
        </w:rPr>
        <w:t>s</w:t>
      </w:r>
      <w:r w:rsidRPr="00A46134">
        <w:rPr>
          <w:rFonts w:eastAsiaTheme="majorEastAsia"/>
          <w:lang w:eastAsia="nl-NL"/>
        </w:rPr>
        <w:t xml:space="preserve"> arvesse makromajanduskeskkonnast tulenevaid riske. Samuti võib FI nõuda, et kindlustusandja hindaks, millises ulatuses võib tema investeerimisstrateegia mõjutada makromajanduslikke ja finantsturgude arenguid ja olla süsteemse riski põhjuseks. Kui kindlustusandja teeb investeerimisotsuseid, siis ta arvestab </w:t>
      </w:r>
      <w:r w:rsidR="006F71B4" w:rsidRPr="00A46134">
        <w:rPr>
          <w:rFonts w:eastAsiaTheme="majorEastAsia"/>
          <w:lang w:eastAsia="nl-NL"/>
        </w:rPr>
        <w:t>eelkirjeldatuga</w:t>
      </w:r>
      <w:r w:rsidR="0068055D" w:rsidRPr="00A46134">
        <w:rPr>
          <w:rFonts w:eastAsiaTheme="majorEastAsia"/>
          <w:lang w:eastAsia="nl-NL"/>
        </w:rPr>
        <w:t xml:space="preserve"> (asjakohasel juhul ehk kui FI on lõikes 2 sätestatut nõudnud)</w:t>
      </w:r>
      <w:r w:rsidR="006F71B4" w:rsidRPr="00A46134">
        <w:rPr>
          <w:rFonts w:eastAsiaTheme="majorEastAsia"/>
          <w:lang w:eastAsia="nl-NL"/>
        </w:rPr>
        <w:t>.</w:t>
      </w:r>
    </w:p>
    <w:p w14:paraId="21722704" w14:textId="77777777" w:rsidR="002A0FDC" w:rsidRPr="00A46134" w:rsidRDefault="002A0FDC" w:rsidP="00262C0C">
      <w:pPr>
        <w:jc w:val="both"/>
      </w:pPr>
    </w:p>
    <w:p w14:paraId="03DFE07F" w14:textId="3584101E" w:rsidR="00E97474" w:rsidRPr="00A46134" w:rsidRDefault="00E97474" w:rsidP="00262C0C">
      <w:pPr>
        <w:jc w:val="both"/>
        <w:rPr>
          <w:rFonts w:eastAsiaTheme="majorEastAsia"/>
          <w:lang w:eastAsia="nl-NL"/>
        </w:rPr>
      </w:pPr>
      <w:r w:rsidRPr="00A46134">
        <w:rPr>
          <w:b/>
          <w:bCs/>
        </w:rPr>
        <w:t>Lõige 4.</w:t>
      </w:r>
      <w:r w:rsidR="007737D0" w:rsidRPr="00A46134">
        <w:rPr>
          <w:b/>
          <w:bCs/>
        </w:rPr>
        <w:t xml:space="preserve"> </w:t>
      </w:r>
      <w:r w:rsidRPr="00A46134">
        <w:rPr>
          <w:rFonts w:eastAsiaTheme="majorEastAsia"/>
          <w:lang w:eastAsia="nl-NL"/>
        </w:rPr>
        <w:t>Kui kindlustusandja hindab, kuidas tema investeerimistegevus mõjutab makromajanduslikke ja finantsturgude arenguid, võtab ta arvesse intressimäärade ja -marginaalide taset, finantsturgude indeksite taset, inflatsiooni, oma seotust teiste finantsturu osalistega ning</w:t>
      </w:r>
      <w:r w:rsidR="007737D0" w:rsidRPr="00A46134">
        <w:rPr>
          <w:rFonts w:eastAsiaTheme="majorEastAsia"/>
          <w:lang w:eastAsia="nl-NL"/>
        </w:rPr>
        <w:t xml:space="preserve"> </w:t>
      </w:r>
      <w:r w:rsidRPr="00A46134">
        <w:rPr>
          <w:rFonts w:eastAsiaTheme="majorEastAsia"/>
          <w:lang w:eastAsia="nl-NL"/>
        </w:rPr>
        <w:t xml:space="preserve">kliimamuutusi, pandeemiaid, muid suureulatuslikke sündmusi ja katastroofe, mis võivad mõjutada kindlustusandjat. Makromajanduskeskkonnast tulenevate riskide hindamisel võtab kindlustusandja arvesse vähemalt usutavaid ebasoodsaid tulevikustsenaariume ja riske, mis on seotud krediiditsüklite, majanduslanguste, investeerimise </w:t>
      </w:r>
      <w:r w:rsidR="007E30AF">
        <w:rPr>
          <w:rFonts w:eastAsiaTheme="majorEastAsia"/>
          <w:lang w:eastAsia="nl-NL"/>
        </w:rPr>
        <w:t>massi</w:t>
      </w:r>
      <w:r w:rsidRPr="00A46134">
        <w:rPr>
          <w:rFonts w:eastAsiaTheme="majorEastAsia"/>
          <w:lang w:eastAsia="nl-NL"/>
        </w:rPr>
        <w:t xml:space="preserve">käitumiste või ülemäärase riskide kontsentratsiooniga (kindlustus)sektoris. </w:t>
      </w:r>
    </w:p>
    <w:p w14:paraId="3BD37AE8" w14:textId="77777777" w:rsidR="005C528F" w:rsidRPr="00A46134" w:rsidRDefault="005C528F" w:rsidP="00262C0C">
      <w:pPr>
        <w:jc w:val="both"/>
        <w:rPr>
          <w:b/>
          <w:bCs/>
          <w:i/>
          <w:iCs/>
        </w:rPr>
      </w:pPr>
    </w:p>
    <w:p w14:paraId="1F9C9BD0" w14:textId="75A7A78B" w:rsidR="00E97474" w:rsidRPr="00A46134" w:rsidRDefault="00E97474" w:rsidP="00262C0C">
      <w:pPr>
        <w:jc w:val="both"/>
        <w:rPr>
          <w:rFonts w:eastAsiaTheme="majorEastAsia"/>
          <w:lang w:eastAsia="nl-NL"/>
        </w:rPr>
      </w:pPr>
      <w:r w:rsidRPr="00A46134">
        <w:rPr>
          <w:b/>
          <w:bCs/>
        </w:rPr>
        <w:t xml:space="preserve">Lõige 5. </w:t>
      </w:r>
      <w:r w:rsidRPr="00A46134">
        <w:rPr>
          <w:rFonts w:eastAsiaTheme="majorEastAsia"/>
          <w:lang w:eastAsia="nl-NL"/>
        </w:rPr>
        <w:t xml:space="preserve">Kui FI kaalub, kas </w:t>
      </w:r>
      <w:r w:rsidR="003127DB" w:rsidRPr="00A46134">
        <w:rPr>
          <w:rFonts w:eastAsiaTheme="majorEastAsia"/>
          <w:lang w:eastAsia="nl-NL"/>
        </w:rPr>
        <w:t xml:space="preserve">nõuda </w:t>
      </w:r>
      <w:r w:rsidRPr="00A46134">
        <w:rPr>
          <w:rFonts w:eastAsiaTheme="majorEastAsia"/>
          <w:lang w:eastAsia="nl-NL"/>
        </w:rPr>
        <w:t xml:space="preserve">kindlustusandjalt makromajanduskeskkonnast tulenevate riskide arvesse võtmist, võtab ta arvesse ka seda, kas kindlustusandja kuulub </w:t>
      </w:r>
      <w:proofErr w:type="spellStart"/>
      <w:r w:rsidRPr="00A46134">
        <w:rPr>
          <w:rFonts w:eastAsiaTheme="majorEastAsia"/>
          <w:lang w:eastAsia="nl-NL"/>
        </w:rPr>
        <w:t>kindlustusgruppi</w:t>
      </w:r>
      <w:proofErr w:type="spellEnd"/>
      <w:r w:rsidRPr="00A46134">
        <w:rPr>
          <w:rFonts w:eastAsiaTheme="majorEastAsia"/>
          <w:lang w:eastAsia="nl-NL"/>
        </w:rPr>
        <w:t xml:space="preserve">, </w:t>
      </w:r>
      <w:r w:rsidRPr="00A46134">
        <w:rPr>
          <w:rFonts w:eastAsiaTheme="majorEastAsia"/>
          <w:lang w:eastAsia="nl-NL"/>
        </w:rPr>
        <w:lastRenderedPageBreak/>
        <w:t>kus vastav hindami</w:t>
      </w:r>
      <w:r w:rsidR="005F7DE8" w:rsidRPr="00A46134">
        <w:rPr>
          <w:rFonts w:eastAsiaTheme="majorEastAsia"/>
          <w:lang w:eastAsia="nl-NL"/>
        </w:rPr>
        <w:t xml:space="preserve">ne viiakse läbi </w:t>
      </w:r>
      <w:proofErr w:type="spellStart"/>
      <w:r w:rsidRPr="00A46134">
        <w:rPr>
          <w:rFonts w:eastAsiaTheme="majorEastAsia"/>
          <w:lang w:eastAsia="nl-NL"/>
        </w:rPr>
        <w:t>kindlustusgrupi</w:t>
      </w:r>
      <w:proofErr w:type="spellEnd"/>
      <w:r w:rsidRPr="00A46134">
        <w:rPr>
          <w:rFonts w:eastAsiaTheme="majorEastAsia"/>
          <w:lang w:eastAsia="nl-NL"/>
        </w:rPr>
        <w:t xml:space="preserve"> tasandil. Ehk kui seda tehakse grupi tasandil, ei pruugi olla asjakohane seda nõuda </w:t>
      </w:r>
      <w:r w:rsidR="00D71063" w:rsidRPr="00A46134">
        <w:rPr>
          <w:rFonts w:eastAsiaTheme="majorEastAsia"/>
          <w:lang w:eastAsia="nl-NL"/>
        </w:rPr>
        <w:t>kindlustusandja</w:t>
      </w:r>
      <w:r w:rsidRPr="00A46134">
        <w:rPr>
          <w:rFonts w:eastAsiaTheme="majorEastAsia"/>
          <w:lang w:eastAsia="nl-NL"/>
        </w:rPr>
        <w:t xml:space="preserve"> tasandil</w:t>
      </w:r>
      <w:r w:rsidR="00D71063" w:rsidRPr="00A46134">
        <w:rPr>
          <w:rFonts w:eastAsiaTheme="majorEastAsia"/>
          <w:lang w:eastAsia="nl-NL"/>
        </w:rPr>
        <w:t xml:space="preserve"> veel eraldi.</w:t>
      </w:r>
    </w:p>
    <w:p w14:paraId="56FA9E59" w14:textId="7BA2DB36" w:rsidR="00973053" w:rsidRPr="00A46134" w:rsidRDefault="00973053" w:rsidP="00262C0C">
      <w:pPr>
        <w:jc w:val="both"/>
      </w:pPr>
    </w:p>
    <w:p w14:paraId="3C7ED9EC" w14:textId="06D2CD68" w:rsidR="00973053" w:rsidRPr="00A46134" w:rsidRDefault="00156261" w:rsidP="00262C0C">
      <w:pPr>
        <w:jc w:val="both"/>
        <w:rPr>
          <w:rFonts w:eastAsiaTheme="majorEastAsia"/>
          <w:spacing w:val="-10"/>
          <w:kern w:val="28"/>
          <w:lang w:eastAsia="nl-NL"/>
        </w:rPr>
      </w:pPr>
      <w:r w:rsidRPr="00816EFE">
        <w:rPr>
          <w:b/>
          <w:bCs/>
          <w:lang w:eastAsia="et-EE"/>
        </w:rPr>
        <w:t xml:space="preserve">Eelnõu § </w:t>
      </w:r>
      <w:r w:rsidR="00E25D80" w:rsidRPr="00816EFE">
        <w:rPr>
          <w:b/>
          <w:bCs/>
          <w:lang w:eastAsia="et-EE"/>
        </w:rPr>
        <w:t>88</w:t>
      </w:r>
      <w:r w:rsidRPr="00816EFE">
        <w:rPr>
          <w:b/>
          <w:bCs/>
          <w:lang w:eastAsia="et-EE"/>
        </w:rPr>
        <w:t xml:space="preserve"> </w:t>
      </w:r>
      <w:r w:rsidR="001E01E6" w:rsidRPr="00816EFE">
        <w:rPr>
          <w:b/>
          <w:bCs/>
          <w:lang w:eastAsia="et-EE"/>
        </w:rPr>
        <w:t>punkt</w:t>
      </w:r>
      <w:r w:rsidRPr="00816EFE">
        <w:rPr>
          <w:b/>
          <w:bCs/>
          <w:lang w:eastAsia="et-EE"/>
        </w:rPr>
        <w:t xml:space="preserve"> 23</w:t>
      </w:r>
      <w:r w:rsidR="00816EFE">
        <w:rPr>
          <w:b/>
          <w:lang w:eastAsia="et-EE"/>
        </w:rPr>
        <w:t xml:space="preserve"> –</w:t>
      </w:r>
      <w:r w:rsidR="00153220">
        <w:rPr>
          <w:b/>
          <w:lang w:eastAsia="et-EE"/>
        </w:rPr>
        <w:t xml:space="preserve"> </w:t>
      </w:r>
      <w:proofErr w:type="spellStart"/>
      <w:r w:rsidR="00463C21" w:rsidRPr="00A46134">
        <w:rPr>
          <w:b/>
          <w:bCs/>
          <w:lang w:eastAsia="et-EE"/>
        </w:rPr>
        <w:t>KindlTS</w:t>
      </w:r>
      <w:proofErr w:type="spellEnd"/>
      <w:r w:rsidR="00463C21" w:rsidRPr="00A46134">
        <w:rPr>
          <w:b/>
          <w:bCs/>
          <w:lang w:eastAsia="et-EE"/>
        </w:rPr>
        <w:t xml:space="preserve"> § </w:t>
      </w:r>
      <w:r w:rsidR="42E0F6F1" w:rsidRPr="00A46134">
        <w:rPr>
          <w:b/>
          <w:bCs/>
        </w:rPr>
        <w:t xml:space="preserve">57 muutmine. </w:t>
      </w:r>
      <w:r w:rsidR="42E0F6F1" w:rsidRPr="00A46134">
        <w:rPr>
          <w:rFonts w:eastAsiaTheme="majorEastAsia"/>
          <w:lang w:eastAsia="nl-NL"/>
        </w:rPr>
        <w:t>Paragrahv reguleerib kindlustusandjate omavahendite liigitamist.</w:t>
      </w:r>
      <w:r w:rsidR="35302458" w:rsidRPr="00A46134">
        <w:rPr>
          <w:rFonts w:eastAsiaTheme="majorEastAsia"/>
          <w:lang w:eastAsia="nl-NL"/>
        </w:rPr>
        <w:t xml:space="preserve"> </w:t>
      </w:r>
      <w:proofErr w:type="spellStart"/>
      <w:r w:rsidR="42E0F6F1" w:rsidRPr="00A46134">
        <w:rPr>
          <w:rFonts w:eastAsiaTheme="majorEastAsia"/>
          <w:lang w:eastAsia="nl-NL"/>
        </w:rPr>
        <w:t>Solventsus</w:t>
      </w:r>
      <w:proofErr w:type="spellEnd"/>
      <w:r w:rsidR="42E0F6F1" w:rsidRPr="00A46134">
        <w:rPr>
          <w:rFonts w:eastAsiaTheme="majorEastAsia"/>
          <w:lang w:eastAsia="nl-NL"/>
        </w:rPr>
        <w:t xml:space="preserve"> II direktiivi </w:t>
      </w:r>
      <w:r w:rsidR="1A6637F5" w:rsidRPr="00A46134">
        <w:rPr>
          <w:rFonts w:eastAsiaTheme="majorEastAsia"/>
          <w:lang w:eastAsia="nl-NL"/>
        </w:rPr>
        <w:t>ar</w:t>
      </w:r>
      <w:r w:rsidR="2212B48F" w:rsidRPr="00A46134">
        <w:rPr>
          <w:rFonts w:eastAsiaTheme="majorEastAsia"/>
          <w:lang w:eastAsia="nl-NL"/>
        </w:rPr>
        <w:t>tikli 95 kohaselt viitab kindlustusandja</w:t>
      </w:r>
      <w:r w:rsidR="091697A9" w:rsidRPr="00A46134">
        <w:rPr>
          <w:rFonts w:eastAsiaTheme="majorEastAsia"/>
          <w:lang w:eastAsia="nl-NL"/>
        </w:rPr>
        <w:t xml:space="preserve"> omavahendite liigitamisel </w:t>
      </w:r>
      <w:r w:rsidR="2212B48F" w:rsidRPr="00A46134">
        <w:rPr>
          <w:rFonts w:eastAsiaTheme="majorEastAsia"/>
          <w:lang w:eastAsia="nl-NL"/>
        </w:rPr>
        <w:t xml:space="preserve">asjakohasel juhul </w:t>
      </w:r>
      <w:proofErr w:type="spellStart"/>
      <w:r w:rsidR="2212B48F" w:rsidRPr="00A46134">
        <w:rPr>
          <w:rFonts w:eastAsiaTheme="majorEastAsia"/>
          <w:lang w:eastAsia="nl-NL"/>
        </w:rPr>
        <w:t>Solventsus</w:t>
      </w:r>
      <w:proofErr w:type="spellEnd"/>
      <w:r w:rsidR="2212B48F" w:rsidRPr="00A46134">
        <w:rPr>
          <w:rFonts w:eastAsiaTheme="majorEastAsia"/>
          <w:lang w:eastAsia="nl-NL"/>
        </w:rPr>
        <w:t xml:space="preserve"> II määruses sätestatud omavahendite loetelule.</w:t>
      </w:r>
    </w:p>
    <w:p w14:paraId="7E8082D4" w14:textId="0ADC08A3" w:rsidR="00973053" w:rsidRPr="00A46134" w:rsidRDefault="00973053" w:rsidP="00262C0C">
      <w:pPr>
        <w:jc w:val="both"/>
      </w:pPr>
    </w:p>
    <w:p w14:paraId="262EAAB3" w14:textId="42D4ED50" w:rsidR="004C2006" w:rsidRPr="00A46134" w:rsidRDefault="00E634EF" w:rsidP="00262C0C">
      <w:pPr>
        <w:jc w:val="both"/>
        <w:rPr>
          <w:rFonts w:eastAsiaTheme="majorEastAsia"/>
          <w:lang w:eastAsia="nl-NL"/>
        </w:rPr>
      </w:pPr>
      <w:r w:rsidRPr="00816EFE">
        <w:rPr>
          <w:b/>
          <w:bCs/>
          <w:lang w:eastAsia="et-EE"/>
        </w:rPr>
        <w:t xml:space="preserve">Eelnõu § </w:t>
      </w:r>
      <w:r w:rsidR="00E25D80" w:rsidRPr="00816EFE">
        <w:rPr>
          <w:b/>
          <w:bCs/>
          <w:lang w:eastAsia="et-EE"/>
        </w:rPr>
        <w:t>88</w:t>
      </w:r>
      <w:r w:rsidRPr="00816EFE">
        <w:rPr>
          <w:b/>
          <w:bCs/>
          <w:lang w:eastAsia="et-EE"/>
        </w:rPr>
        <w:t xml:space="preserve"> </w:t>
      </w:r>
      <w:r w:rsidR="001E01E6" w:rsidRPr="00816EFE">
        <w:rPr>
          <w:b/>
          <w:bCs/>
          <w:lang w:eastAsia="et-EE"/>
        </w:rPr>
        <w:t xml:space="preserve">punkt </w:t>
      </w:r>
      <w:r w:rsidRPr="00816EFE">
        <w:rPr>
          <w:b/>
          <w:bCs/>
          <w:lang w:eastAsia="et-EE"/>
        </w:rPr>
        <w:t>24</w:t>
      </w:r>
      <w:r w:rsidR="00816EFE">
        <w:rPr>
          <w:b/>
          <w:lang w:eastAsia="et-EE"/>
        </w:rPr>
        <w:t xml:space="preserve"> –</w:t>
      </w:r>
      <w:r w:rsidR="00153220">
        <w:rPr>
          <w:b/>
          <w:lang w:eastAsia="et-EE"/>
        </w:rPr>
        <w:t xml:space="preserve"> </w:t>
      </w:r>
      <w:proofErr w:type="spellStart"/>
      <w:r w:rsidR="00463C21" w:rsidRPr="00A46134">
        <w:rPr>
          <w:b/>
          <w:bCs/>
          <w:lang w:eastAsia="et-EE"/>
        </w:rPr>
        <w:t>KindlTS</w:t>
      </w:r>
      <w:proofErr w:type="spellEnd"/>
      <w:r w:rsidR="00463C21" w:rsidRPr="00A46134">
        <w:rPr>
          <w:b/>
          <w:bCs/>
          <w:lang w:eastAsia="et-EE"/>
        </w:rPr>
        <w:t xml:space="preserve"> §</w:t>
      </w:r>
      <w:r w:rsidR="2ED8747F" w:rsidRPr="00A46134">
        <w:rPr>
          <w:b/>
          <w:bCs/>
        </w:rPr>
        <w:t xml:space="preserve"> 59 muutmine. </w:t>
      </w:r>
      <w:r w:rsidR="7C776D14" w:rsidRPr="00A46134">
        <w:rPr>
          <w:rFonts w:eastAsiaTheme="majorEastAsia"/>
          <w:lang w:eastAsia="nl-NL"/>
        </w:rPr>
        <w:t xml:space="preserve">Paragrahv reguleerib </w:t>
      </w:r>
      <w:r w:rsidR="7789D685" w:rsidRPr="00A46134">
        <w:rPr>
          <w:rFonts w:eastAsiaTheme="majorEastAsia"/>
          <w:lang w:eastAsia="nl-NL"/>
        </w:rPr>
        <w:t xml:space="preserve">mh </w:t>
      </w:r>
      <w:r w:rsidR="7C776D14" w:rsidRPr="00A46134">
        <w:rPr>
          <w:rFonts w:eastAsiaTheme="majorEastAsia"/>
          <w:lang w:eastAsia="nl-NL"/>
        </w:rPr>
        <w:t>omavahendite suuruse arvutamisel</w:t>
      </w:r>
      <w:r w:rsidR="003E5C5F" w:rsidRPr="00A46134">
        <w:rPr>
          <w:rFonts w:eastAsiaTheme="majorEastAsia"/>
          <w:lang w:eastAsia="nl-NL"/>
        </w:rPr>
        <w:t xml:space="preserve"> </w:t>
      </w:r>
      <w:r w:rsidR="7C776D14" w:rsidRPr="00A46134">
        <w:rPr>
          <w:rFonts w:eastAsiaTheme="majorEastAsia"/>
          <w:lang w:eastAsia="nl-NL"/>
        </w:rPr>
        <w:t>märkimisväärse osaluse</w:t>
      </w:r>
      <w:r w:rsidR="6EE0A94A" w:rsidRPr="00A46134">
        <w:rPr>
          <w:rFonts w:eastAsiaTheme="majorEastAsia"/>
          <w:lang w:eastAsia="nl-NL"/>
        </w:rPr>
        <w:t>ga</w:t>
      </w:r>
      <w:r w:rsidR="7C776D14" w:rsidRPr="00A46134">
        <w:rPr>
          <w:rFonts w:eastAsiaTheme="majorEastAsia"/>
          <w:lang w:eastAsia="nl-NL"/>
        </w:rPr>
        <w:t xml:space="preserve"> arvestamis</w:t>
      </w:r>
      <w:r w:rsidR="69FF505A" w:rsidRPr="00A46134">
        <w:rPr>
          <w:rFonts w:eastAsiaTheme="majorEastAsia"/>
          <w:lang w:eastAsia="nl-NL"/>
        </w:rPr>
        <w:t xml:space="preserve">t. </w:t>
      </w:r>
    </w:p>
    <w:p w14:paraId="67576A72" w14:textId="77777777" w:rsidR="004C2006" w:rsidRPr="00A46134" w:rsidRDefault="004C2006" w:rsidP="00262C0C">
      <w:pPr>
        <w:pStyle w:val="Loendilik"/>
      </w:pPr>
    </w:p>
    <w:p w14:paraId="0405F6D0" w14:textId="1C37DD3A" w:rsidR="00973053" w:rsidRPr="00A46134" w:rsidRDefault="161134E4" w:rsidP="00262C0C">
      <w:pPr>
        <w:jc w:val="both"/>
        <w:rPr>
          <w:rFonts w:eastAsiaTheme="majorEastAsia"/>
          <w:lang w:eastAsia="nl-NL"/>
        </w:rPr>
      </w:pPr>
      <w:r w:rsidRPr="00A46134">
        <w:rPr>
          <w:rFonts w:eastAsiaTheme="majorEastAsia"/>
          <w:lang w:eastAsia="nl-NL"/>
        </w:rPr>
        <w:t xml:space="preserve">Osaluste </w:t>
      </w:r>
      <w:r w:rsidR="7317F893" w:rsidRPr="00A46134">
        <w:rPr>
          <w:rFonts w:eastAsiaTheme="majorEastAsia"/>
          <w:lang w:eastAsia="nl-NL"/>
        </w:rPr>
        <w:t xml:space="preserve">mahaarvamine </w:t>
      </w:r>
      <w:r w:rsidRPr="00A46134">
        <w:rPr>
          <w:rFonts w:eastAsiaTheme="majorEastAsia"/>
          <w:lang w:eastAsia="nl-NL"/>
        </w:rPr>
        <w:t xml:space="preserve">põhiomavahendite kindlaksmääramisel on sätestatud </w:t>
      </w:r>
      <w:proofErr w:type="spellStart"/>
      <w:r w:rsidR="4E6255BB" w:rsidRPr="00A46134">
        <w:rPr>
          <w:rFonts w:eastAsiaTheme="majorEastAsia"/>
          <w:lang w:eastAsia="nl-NL"/>
        </w:rPr>
        <w:t>Solventsus</w:t>
      </w:r>
      <w:proofErr w:type="spellEnd"/>
      <w:r w:rsidR="4E6255BB" w:rsidRPr="00A46134">
        <w:rPr>
          <w:rFonts w:eastAsiaTheme="majorEastAsia"/>
          <w:lang w:eastAsia="nl-NL"/>
        </w:rPr>
        <w:t xml:space="preserve"> II direktiivi artikli</w:t>
      </w:r>
      <w:r w:rsidR="2E60E05C" w:rsidRPr="00A46134">
        <w:rPr>
          <w:rFonts w:eastAsiaTheme="majorEastAsia"/>
          <w:lang w:eastAsia="nl-NL"/>
        </w:rPr>
        <w:t>s</w:t>
      </w:r>
      <w:r w:rsidR="4E6255BB" w:rsidRPr="00A46134">
        <w:rPr>
          <w:rFonts w:eastAsiaTheme="majorEastAsia"/>
          <w:lang w:eastAsia="nl-NL"/>
        </w:rPr>
        <w:t xml:space="preserve"> 68</w:t>
      </w:r>
      <w:r w:rsidR="1BC9BFC0" w:rsidRPr="00A46134">
        <w:rPr>
          <w:rFonts w:eastAsiaTheme="majorEastAsia"/>
          <w:lang w:eastAsia="nl-NL"/>
        </w:rPr>
        <w:t>.</w:t>
      </w:r>
    </w:p>
    <w:p w14:paraId="63BDF9E9" w14:textId="19487741" w:rsidR="00973053" w:rsidRPr="00A46134" w:rsidRDefault="00973053" w:rsidP="00262C0C">
      <w:pPr>
        <w:jc w:val="both"/>
      </w:pPr>
    </w:p>
    <w:p w14:paraId="47C8E6DE" w14:textId="5517CC0B" w:rsidR="00973053" w:rsidRPr="00A46134" w:rsidRDefault="1BC9BFC0" w:rsidP="00262C0C">
      <w:pPr>
        <w:jc w:val="both"/>
        <w:rPr>
          <w:rFonts w:eastAsiaTheme="majorEastAsia"/>
          <w:lang w:eastAsia="nl-NL"/>
        </w:rPr>
      </w:pPr>
      <w:r w:rsidRPr="00A46134">
        <w:rPr>
          <w:b/>
          <w:bCs/>
        </w:rPr>
        <w:t>Uu</w:t>
      </w:r>
      <w:r w:rsidR="7A73383E" w:rsidRPr="00A46134">
        <w:rPr>
          <w:b/>
          <w:bCs/>
        </w:rPr>
        <w:t>ed</w:t>
      </w:r>
      <w:r w:rsidRPr="00A46134">
        <w:rPr>
          <w:b/>
          <w:bCs/>
        </w:rPr>
        <w:t xml:space="preserve"> lõ</w:t>
      </w:r>
      <w:r w:rsidR="65B7E4BC" w:rsidRPr="00A46134">
        <w:rPr>
          <w:b/>
          <w:bCs/>
        </w:rPr>
        <w:t>iked 4 ja 5</w:t>
      </w:r>
      <w:r w:rsidRPr="00A46134">
        <w:t xml:space="preserve">. </w:t>
      </w:r>
      <w:r w:rsidR="29BB969D" w:rsidRPr="00A46134">
        <w:rPr>
          <w:rFonts w:eastAsiaTheme="majorEastAsia"/>
          <w:lang w:eastAsia="nl-NL"/>
        </w:rPr>
        <w:t>Põhiomavahendite kindlaksmääramiseks võivad kindlustusandjad FI loal mitte arvata maha krediidi- või finantseerimisasutuse osaluse väärtust, ku</w:t>
      </w:r>
      <w:r w:rsidR="1965B1D2" w:rsidRPr="00A46134">
        <w:rPr>
          <w:rFonts w:eastAsiaTheme="majorEastAsia"/>
          <w:lang w:eastAsia="nl-NL"/>
        </w:rPr>
        <w:t>i</w:t>
      </w:r>
      <w:r w:rsidR="29BB969D" w:rsidRPr="00A46134">
        <w:rPr>
          <w:rFonts w:eastAsiaTheme="majorEastAsia"/>
          <w:lang w:eastAsia="nl-NL"/>
        </w:rPr>
        <w:t xml:space="preserve"> on täide</w:t>
      </w:r>
      <w:r w:rsidR="3B37D627" w:rsidRPr="00A46134">
        <w:rPr>
          <w:rFonts w:eastAsiaTheme="majorEastAsia"/>
          <w:lang w:eastAsia="nl-NL"/>
        </w:rPr>
        <w:t xml:space="preserve">tud kolm tingimust. Esiteks </w:t>
      </w:r>
      <w:r w:rsidR="68D6DF27" w:rsidRPr="00A46134">
        <w:rPr>
          <w:rFonts w:eastAsiaTheme="majorEastAsia"/>
          <w:lang w:eastAsia="nl-NL"/>
        </w:rPr>
        <w:t xml:space="preserve">kuuluvad kindlustusandja ja krediidi- või finantseerimisasutus sama </w:t>
      </w:r>
      <w:proofErr w:type="spellStart"/>
      <w:r w:rsidR="68D6DF27" w:rsidRPr="00A46134">
        <w:rPr>
          <w:rFonts w:eastAsiaTheme="majorEastAsia"/>
          <w:lang w:eastAsia="nl-NL"/>
        </w:rPr>
        <w:t>kindlustusgrupi</w:t>
      </w:r>
      <w:proofErr w:type="spellEnd"/>
      <w:r w:rsidR="68D6DF27" w:rsidRPr="00A46134">
        <w:rPr>
          <w:rFonts w:eastAsiaTheme="majorEastAsia"/>
          <w:lang w:eastAsia="nl-NL"/>
        </w:rPr>
        <w:t xml:space="preserve"> või täiendava järelevalve alla. </w:t>
      </w:r>
      <w:r w:rsidR="4CFE4CD3" w:rsidRPr="00A46134">
        <w:rPr>
          <w:rFonts w:eastAsiaTheme="majorEastAsia"/>
          <w:lang w:eastAsia="nl-NL"/>
        </w:rPr>
        <w:t xml:space="preserve">Teiseks on </w:t>
      </w:r>
      <w:r w:rsidR="00231306" w:rsidRPr="00A46134">
        <w:rPr>
          <w:rFonts w:eastAsiaTheme="majorEastAsia"/>
          <w:lang w:eastAsia="nl-NL"/>
        </w:rPr>
        <w:t>FI</w:t>
      </w:r>
      <w:r w:rsidR="4CFE4CD3" w:rsidRPr="00A46134">
        <w:rPr>
          <w:rFonts w:eastAsiaTheme="majorEastAsia"/>
          <w:lang w:eastAsia="nl-NL"/>
        </w:rPr>
        <w:t xml:space="preserve"> hinnangul nende ettevõtjate juhtimine, riskijuhtimine ja sisekontroll </w:t>
      </w:r>
      <w:r w:rsidR="549F8CE8" w:rsidRPr="00A46134">
        <w:rPr>
          <w:rFonts w:eastAsiaTheme="majorEastAsia"/>
          <w:lang w:eastAsia="nl-NL"/>
        </w:rPr>
        <w:t>grupi tasandil</w:t>
      </w:r>
      <w:r w:rsidR="4CFE4CD3" w:rsidRPr="00A46134">
        <w:rPr>
          <w:rFonts w:eastAsiaTheme="majorEastAsia"/>
          <w:lang w:eastAsia="nl-NL"/>
        </w:rPr>
        <w:t xml:space="preserve"> piisavalt hästi korraldatud. Kolmandaks </w:t>
      </w:r>
      <w:r w:rsidR="3B7EAEDB" w:rsidRPr="00A46134">
        <w:rPr>
          <w:rFonts w:eastAsiaTheme="majorEastAsia"/>
          <w:lang w:eastAsia="nl-NL"/>
        </w:rPr>
        <w:t xml:space="preserve">on </w:t>
      </w:r>
      <w:r w:rsidR="2E6487FB" w:rsidRPr="00A46134">
        <w:rPr>
          <w:rFonts w:eastAsiaTheme="majorEastAsia"/>
          <w:lang w:eastAsia="nl-NL"/>
        </w:rPr>
        <w:t xml:space="preserve">kindlustusandja </w:t>
      </w:r>
      <w:r w:rsidR="3B7EAEDB" w:rsidRPr="00A46134">
        <w:rPr>
          <w:rFonts w:eastAsiaTheme="majorEastAsia"/>
          <w:lang w:eastAsia="nl-NL"/>
        </w:rPr>
        <w:t>osalus krediidi- või finantseerimisasutuses strateegilise tähtsusega omakapitaliinvesteering</w:t>
      </w:r>
      <w:r w:rsidR="6EAFE75E" w:rsidRPr="00A46134">
        <w:rPr>
          <w:rFonts w:eastAsiaTheme="majorEastAsia"/>
          <w:lang w:eastAsia="nl-NL"/>
        </w:rPr>
        <w:t xml:space="preserve"> (mis on määratletud </w:t>
      </w:r>
      <w:proofErr w:type="spellStart"/>
      <w:r w:rsidR="6EAFE75E" w:rsidRPr="00A46134">
        <w:rPr>
          <w:rFonts w:eastAsiaTheme="majorEastAsia"/>
          <w:lang w:eastAsia="nl-NL"/>
        </w:rPr>
        <w:t>Solventsus</w:t>
      </w:r>
      <w:proofErr w:type="spellEnd"/>
      <w:r w:rsidR="6EAFE75E" w:rsidRPr="00A46134">
        <w:rPr>
          <w:rFonts w:eastAsiaTheme="majorEastAsia"/>
          <w:lang w:eastAsia="nl-NL"/>
        </w:rPr>
        <w:t xml:space="preserve"> II määruse artiklis 171)</w:t>
      </w:r>
      <w:r w:rsidR="3B7EAEDB" w:rsidRPr="00A46134">
        <w:rPr>
          <w:rFonts w:eastAsiaTheme="majorEastAsia"/>
          <w:lang w:eastAsia="nl-NL"/>
        </w:rPr>
        <w:t>.</w:t>
      </w:r>
      <w:r w:rsidR="0766BD83" w:rsidRPr="00A46134">
        <w:rPr>
          <w:rFonts w:eastAsiaTheme="majorEastAsia"/>
          <w:lang w:eastAsia="nl-NL"/>
        </w:rPr>
        <w:t xml:space="preserve"> </w:t>
      </w:r>
      <w:r w:rsidR="25A2444B" w:rsidRPr="00A46134">
        <w:rPr>
          <w:rFonts w:eastAsiaTheme="majorEastAsia"/>
          <w:lang w:eastAsia="nl-NL"/>
        </w:rPr>
        <w:t xml:space="preserve">Lõikes 5 on täpsustatud, mida osalused krediidi- või finantseerimisasutuses täpsemalt hõlmavad. </w:t>
      </w:r>
    </w:p>
    <w:p w14:paraId="73387D7B" w14:textId="07970619" w:rsidR="00973053" w:rsidRPr="00A46134" w:rsidRDefault="00973053" w:rsidP="00262C0C">
      <w:pPr>
        <w:jc w:val="both"/>
      </w:pPr>
    </w:p>
    <w:p w14:paraId="79F2E078" w14:textId="3EA28A67" w:rsidR="00807035" w:rsidRPr="00A46134" w:rsidRDefault="00AE61F2" w:rsidP="00262C0C">
      <w:pPr>
        <w:jc w:val="both"/>
        <w:rPr>
          <w:b/>
          <w:bCs/>
        </w:rPr>
      </w:pPr>
      <w:r w:rsidRPr="00816EFE">
        <w:rPr>
          <w:b/>
          <w:bCs/>
          <w:lang w:eastAsia="et-EE"/>
        </w:rPr>
        <w:t xml:space="preserve">Eelnõu § </w:t>
      </w:r>
      <w:r w:rsidR="00E25D80" w:rsidRPr="00816EFE">
        <w:rPr>
          <w:b/>
          <w:bCs/>
          <w:lang w:eastAsia="et-EE"/>
        </w:rPr>
        <w:t>88</w:t>
      </w:r>
      <w:r w:rsidRPr="00816EFE">
        <w:rPr>
          <w:b/>
          <w:bCs/>
          <w:lang w:eastAsia="et-EE"/>
        </w:rPr>
        <w:t xml:space="preserve"> </w:t>
      </w:r>
      <w:r w:rsidR="001E01E6" w:rsidRPr="00816EFE">
        <w:rPr>
          <w:b/>
          <w:bCs/>
          <w:lang w:eastAsia="et-EE"/>
        </w:rPr>
        <w:t>punkt</w:t>
      </w:r>
      <w:r w:rsidRPr="00816EFE">
        <w:rPr>
          <w:b/>
          <w:bCs/>
          <w:lang w:eastAsia="et-EE"/>
        </w:rPr>
        <w:t xml:space="preserve"> 27</w:t>
      </w:r>
      <w:r w:rsidR="00816EFE">
        <w:rPr>
          <w:b/>
          <w:lang w:eastAsia="et-EE"/>
        </w:rPr>
        <w:t xml:space="preserve"> –</w:t>
      </w:r>
      <w:r w:rsidR="00153220">
        <w:rPr>
          <w:b/>
          <w:lang w:eastAsia="et-EE"/>
        </w:rPr>
        <w:t xml:space="preserve"> </w:t>
      </w:r>
      <w:proofErr w:type="spellStart"/>
      <w:r w:rsidR="00463C21" w:rsidRPr="00A46134">
        <w:rPr>
          <w:b/>
          <w:bCs/>
          <w:lang w:eastAsia="et-EE"/>
        </w:rPr>
        <w:t>KindlTS</w:t>
      </w:r>
      <w:proofErr w:type="spellEnd"/>
      <w:r w:rsidR="00463C21" w:rsidRPr="00A46134">
        <w:rPr>
          <w:b/>
          <w:bCs/>
          <w:lang w:eastAsia="et-EE"/>
        </w:rPr>
        <w:t xml:space="preserve"> §</w:t>
      </w:r>
      <w:r w:rsidR="00807035" w:rsidRPr="00A46134">
        <w:rPr>
          <w:b/>
          <w:bCs/>
        </w:rPr>
        <w:t xml:space="preserve"> 63 muutmine. </w:t>
      </w:r>
      <w:r w:rsidR="00807035" w:rsidRPr="00A46134">
        <w:rPr>
          <w:rFonts w:eastAsiaTheme="majorEastAsia"/>
          <w:lang w:eastAsia="nl-NL"/>
        </w:rPr>
        <w:t>Paragrahv reguleerib põhi</w:t>
      </w:r>
      <w:r w:rsidR="00A402A7" w:rsidRPr="00A46134">
        <w:rPr>
          <w:rFonts w:eastAsiaTheme="majorEastAsia"/>
          <w:lang w:eastAsia="nl-NL"/>
        </w:rPr>
        <w:t>-SCR</w:t>
      </w:r>
      <w:r w:rsidR="00807035" w:rsidRPr="00A46134">
        <w:rPr>
          <w:rFonts w:eastAsiaTheme="majorEastAsia"/>
          <w:lang w:eastAsia="nl-NL"/>
        </w:rPr>
        <w:t xml:space="preserve"> arvutamist.</w:t>
      </w:r>
    </w:p>
    <w:p w14:paraId="759A5533" w14:textId="77777777" w:rsidR="00807035" w:rsidRPr="00A46134" w:rsidRDefault="00807035" w:rsidP="00262C0C">
      <w:pPr>
        <w:jc w:val="both"/>
        <w:rPr>
          <w:b/>
          <w:bCs/>
        </w:rPr>
      </w:pPr>
    </w:p>
    <w:p w14:paraId="3CC37E3D" w14:textId="027D5271" w:rsidR="00807035" w:rsidRPr="00A46134" w:rsidRDefault="00807035" w:rsidP="00262C0C">
      <w:pPr>
        <w:pStyle w:val="Normaallaadveeb"/>
        <w:shd w:val="clear" w:color="auto" w:fill="FFFFFF"/>
        <w:spacing w:before="0" w:beforeAutospacing="0" w:after="0" w:afterAutospacing="0"/>
        <w:jc w:val="both"/>
        <w:rPr>
          <w:rFonts w:eastAsiaTheme="majorEastAsia"/>
          <w:lang w:eastAsia="nl-NL"/>
        </w:rPr>
      </w:pPr>
      <w:r w:rsidRPr="00A46134">
        <w:rPr>
          <w:b/>
          <w:bCs/>
        </w:rPr>
        <w:t xml:space="preserve">Lõike 9 </w:t>
      </w:r>
      <w:r w:rsidRPr="00A46134">
        <w:rPr>
          <w:rFonts w:eastAsiaTheme="majorEastAsia"/>
          <w:lang w:eastAsia="nl-NL"/>
        </w:rPr>
        <w:t xml:space="preserve">muutmine. Lõige 9 reguleerib lihtsustuste kasutamist teatud kindlustusriskide, sh alamriskide kapitalinõuete arvutamisel. </w:t>
      </w:r>
    </w:p>
    <w:p w14:paraId="32CEB59D" w14:textId="77777777" w:rsidR="00807035" w:rsidRPr="00A46134" w:rsidRDefault="00807035" w:rsidP="00262C0C">
      <w:pPr>
        <w:pStyle w:val="Normaallaadveeb"/>
        <w:shd w:val="clear" w:color="auto" w:fill="FFFFFF"/>
        <w:spacing w:before="0" w:beforeAutospacing="0" w:after="0" w:afterAutospacing="0"/>
        <w:jc w:val="both"/>
        <w:rPr>
          <w:i/>
          <w:iCs/>
        </w:rPr>
      </w:pPr>
    </w:p>
    <w:p w14:paraId="3AC7B6C0" w14:textId="4106A1C6" w:rsidR="004816FA" w:rsidRPr="00A46134" w:rsidRDefault="00807035" w:rsidP="00262C0C">
      <w:pPr>
        <w:pStyle w:val="Normaallaadveeb"/>
        <w:shd w:val="clear" w:color="auto" w:fill="FFFFFF"/>
        <w:spacing w:before="0" w:beforeAutospacing="0" w:after="0" w:afterAutospacing="0"/>
        <w:jc w:val="both"/>
        <w:rPr>
          <w:rFonts w:eastAsiaTheme="majorEastAsia"/>
          <w:lang w:eastAsia="nl-NL"/>
        </w:rPr>
      </w:pPr>
      <w:r w:rsidRPr="00A46134">
        <w:rPr>
          <w:rFonts w:eastAsiaTheme="majorEastAsia"/>
          <w:lang w:eastAsia="nl-NL"/>
        </w:rPr>
        <w:t xml:space="preserve">Selleks, et lihtsustusi kasutada, peavad olema täidetud kõik lõikes 9 sätestatud tingimused. Kehtiva </w:t>
      </w:r>
      <w:proofErr w:type="spellStart"/>
      <w:r w:rsidRPr="00A46134">
        <w:rPr>
          <w:rFonts w:eastAsiaTheme="majorEastAsia"/>
          <w:lang w:eastAsia="nl-NL"/>
        </w:rPr>
        <w:t>KindlTS</w:t>
      </w:r>
      <w:proofErr w:type="spellEnd"/>
      <w:r w:rsidRPr="00A46134">
        <w:rPr>
          <w:rFonts w:eastAsiaTheme="majorEastAsia"/>
          <w:lang w:eastAsia="nl-NL"/>
        </w:rPr>
        <w:t xml:space="preserve"> kohaselt võib kindlustusandja mõne konkreetse riski kapitalinõude arvutamisel lihtsustusi kasutada, kui riski olemus, ulatus ja keerukus seda õigustavad ning standardsete arvutuste nõudmine oleks ebaproportsionaalne. Sellele lisandub täiendav tingimus. Nimelt ei tohi lihtsustatud arvutusest tulenev viga kaasa tuua </w:t>
      </w:r>
      <w:r w:rsidR="00A402A7" w:rsidRPr="00A46134">
        <w:rPr>
          <w:rFonts w:eastAsiaTheme="majorEastAsia"/>
          <w:lang w:eastAsia="nl-NL"/>
        </w:rPr>
        <w:t>SCR</w:t>
      </w:r>
      <w:r w:rsidRPr="00A46134">
        <w:rPr>
          <w:rFonts w:eastAsiaTheme="majorEastAsia"/>
          <w:lang w:eastAsia="nl-NL"/>
        </w:rPr>
        <w:t xml:space="preserve"> olulist moonutamist. Seega, selleks, et kasutada riskide hindamisel lihtsustatud arvutust, tuleb hinnata, milliseid vigu või kõrvalekaldeid see arvutus võib tulemuste osas põhjustada. Kui viga põhjustab </w:t>
      </w:r>
      <w:r w:rsidR="00A402A7" w:rsidRPr="00A46134">
        <w:rPr>
          <w:rFonts w:eastAsiaTheme="majorEastAsia"/>
          <w:lang w:eastAsia="nl-NL"/>
        </w:rPr>
        <w:t>SCR</w:t>
      </w:r>
      <w:r w:rsidRPr="00A46134">
        <w:rPr>
          <w:rFonts w:eastAsiaTheme="majorEastAsia"/>
          <w:lang w:eastAsia="nl-NL"/>
        </w:rPr>
        <w:t xml:space="preserve"> moonutamist, võib see mõjutada </w:t>
      </w:r>
      <w:r w:rsidR="00A402A7" w:rsidRPr="00A46134">
        <w:rPr>
          <w:rFonts w:eastAsiaTheme="majorEastAsia"/>
          <w:lang w:eastAsia="nl-NL"/>
        </w:rPr>
        <w:t>SCR-i</w:t>
      </w:r>
      <w:r w:rsidRPr="00A46134">
        <w:rPr>
          <w:rFonts w:eastAsiaTheme="majorEastAsia"/>
          <w:lang w:eastAsia="nl-NL"/>
        </w:rPr>
        <w:t xml:space="preserve"> puudutava teabe kasutaja otsuseid või kaalutlusi. </w:t>
      </w:r>
    </w:p>
    <w:p w14:paraId="0AAEA885" w14:textId="77777777" w:rsidR="004816FA" w:rsidRPr="00A46134" w:rsidRDefault="004816FA" w:rsidP="00262C0C">
      <w:pPr>
        <w:pStyle w:val="Normaallaadveeb"/>
        <w:shd w:val="clear" w:color="auto" w:fill="FFFFFF"/>
        <w:spacing w:before="0" w:beforeAutospacing="0" w:after="0" w:afterAutospacing="0"/>
        <w:ind w:left="360"/>
        <w:jc w:val="both"/>
        <w:rPr>
          <w:rFonts w:eastAsiaTheme="majorEastAsia"/>
          <w:lang w:eastAsia="nl-NL"/>
        </w:rPr>
      </w:pPr>
    </w:p>
    <w:p w14:paraId="3F1A1E81" w14:textId="5E8BB999" w:rsidR="00807035" w:rsidRPr="00A46134" w:rsidRDefault="004816FA" w:rsidP="00262C0C">
      <w:pPr>
        <w:jc w:val="both"/>
        <w:rPr>
          <w:rFonts w:eastAsiaTheme="majorEastAsia"/>
          <w:lang w:eastAsia="nl-NL"/>
        </w:rPr>
      </w:pPr>
      <w:r w:rsidRPr="00A46134">
        <w:rPr>
          <w:rFonts w:eastAsiaTheme="majorEastAsia"/>
          <w:lang w:eastAsia="nl-NL"/>
        </w:rPr>
        <w:t>Uus lõige 9</w:t>
      </w:r>
      <w:r w:rsidRPr="00A46134">
        <w:rPr>
          <w:rFonts w:eastAsiaTheme="majorEastAsia"/>
          <w:vertAlign w:val="superscript"/>
          <w:lang w:eastAsia="nl-NL"/>
        </w:rPr>
        <w:t>1</w:t>
      </w:r>
      <w:r w:rsidRPr="00A46134">
        <w:rPr>
          <w:rFonts w:eastAsiaTheme="majorEastAsia"/>
          <w:lang w:eastAsia="nl-NL"/>
        </w:rPr>
        <w:t xml:space="preserve">. </w:t>
      </w:r>
      <w:r w:rsidR="00807035" w:rsidRPr="00A46134">
        <w:rPr>
          <w:rFonts w:eastAsiaTheme="majorEastAsia"/>
          <w:lang w:eastAsia="nl-NL"/>
        </w:rPr>
        <w:t xml:space="preserve">Tingimust </w:t>
      </w:r>
      <w:r w:rsidR="00F63025" w:rsidRPr="00A46134">
        <w:rPr>
          <w:rFonts w:eastAsiaTheme="majorEastAsia"/>
          <w:lang w:eastAsia="nl-NL"/>
        </w:rPr>
        <w:t xml:space="preserve">(lihtsustatud arvutuse tulemus ei moonuta oluliselt </w:t>
      </w:r>
      <w:r w:rsidR="00F20C5B" w:rsidRPr="00A46134">
        <w:rPr>
          <w:rFonts w:eastAsiaTheme="majorEastAsia"/>
          <w:lang w:eastAsia="nl-NL"/>
        </w:rPr>
        <w:t>SCR</w:t>
      </w:r>
      <w:r w:rsidR="000272D5" w:rsidRPr="00A46134">
        <w:rPr>
          <w:rFonts w:eastAsiaTheme="majorEastAsia"/>
          <w:lang w:eastAsia="nl-NL"/>
        </w:rPr>
        <w:t>-</w:t>
      </w:r>
      <w:r w:rsidR="00F20C5B" w:rsidRPr="00A46134">
        <w:rPr>
          <w:rFonts w:eastAsiaTheme="majorEastAsia"/>
          <w:lang w:eastAsia="nl-NL"/>
        </w:rPr>
        <w:t>i</w:t>
      </w:r>
      <w:r w:rsidR="00F63025" w:rsidRPr="00A46134">
        <w:rPr>
          <w:rFonts w:eastAsiaTheme="majorEastAsia"/>
          <w:lang w:eastAsia="nl-NL"/>
        </w:rPr>
        <w:t xml:space="preserve">) </w:t>
      </w:r>
      <w:r w:rsidR="00807035" w:rsidRPr="00A46134">
        <w:rPr>
          <w:rFonts w:eastAsiaTheme="majorEastAsia"/>
          <w:lang w:eastAsia="nl-NL"/>
        </w:rPr>
        <w:t>ei kohaldata, kui lihtsustatud arvutuse tulemusel saadud</w:t>
      </w:r>
      <w:r w:rsidR="00F20C5B" w:rsidRPr="00A46134">
        <w:rPr>
          <w:rFonts w:eastAsiaTheme="majorEastAsia"/>
          <w:lang w:eastAsia="nl-NL"/>
        </w:rPr>
        <w:t xml:space="preserve"> SCR</w:t>
      </w:r>
      <w:r w:rsidR="00807035" w:rsidRPr="00A46134">
        <w:rPr>
          <w:rFonts w:eastAsiaTheme="majorEastAsia"/>
          <w:lang w:eastAsia="nl-NL"/>
        </w:rPr>
        <w:t xml:space="preserve"> on suurem standardse arvutuse tulemusel saadud </w:t>
      </w:r>
      <w:r w:rsidR="00F20C5B" w:rsidRPr="00A46134">
        <w:rPr>
          <w:rFonts w:eastAsiaTheme="majorEastAsia"/>
          <w:lang w:eastAsia="nl-NL"/>
        </w:rPr>
        <w:t>SCR-st</w:t>
      </w:r>
      <w:r w:rsidR="00807035" w:rsidRPr="00A46134">
        <w:rPr>
          <w:rFonts w:eastAsiaTheme="majorEastAsia"/>
          <w:lang w:eastAsia="nl-NL"/>
        </w:rPr>
        <w:t>.</w:t>
      </w:r>
    </w:p>
    <w:p w14:paraId="49851E92" w14:textId="77777777" w:rsidR="005C528F" w:rsidRPr="00A46134" w:rsidRDefault="005C528F" w:rsidP="00262C0C">
      <w:pPr>
        <w:jc w:val="both"/>
        <w:rPr>
          <w:b/>
          <w:bCs/>
        </w:rPr>
      </w:pPr>
    </w:p>
    <w:p w14:paraId="701AE8AB" w14:textId="7EA6367C" w:rsidR="00807035" w:rsidRPr="00A46134" w:rsidRDefault="00807035" w:rsidP="00262C0C">
      <w:pPr>
        <w:pStyle w:val="Normaallaadveeb"/>
        <w:shd w:val="clear" w:color="auto" w:fill="FFFFFF"/>
        <w:spacing w:before="0" w:beforeAutospacing="0" w:after="0" w:afterAutospacing="0"/>
        <w:jc w:val="both"/>
        <w:rPr>
          <w:rFonts w:eastAsiaTheme="majorEastAsia"/>
          <w:lang w:eastAsia="nl-NL"/>
        </w:rPr>
      </w:pPr>
      <w:r w:rsidRPr="00A46134">
        <w:rPr>
          <w:b/>
          <w:bCs/>
        </w:rPr>
        <w:t>Uued lõiked 11 ja 12.</w:t>
      </w:r>
      <w:r w:rsidRPr="00A46134">
        <w:t xml:space="preserve"> </w:t>
      </w:r>
      <w:r w:rsidRPr="00A46134">
        <w:rPr>
          <w:rFonts w:eastAsiaTheme="majorEastAsia"/>
          <w:lang w:eastAsia="nl-NL"/>
        </w:rPr>
        <w:t>Selleks, et suurendada kvantitatiivsete nõuete proportsionaalsust, antakse kindlustusandjatele kuni kolmeks aastaks võimalus arvutada ebaoluliste riskidega seotud kapitalinõue standardvalemi kohaselt lihtsustatud meetodiga. Selline lihtsustatud meetod peaks võimaldama kindlustusandjatel hinnata ebaolulise riskiga seotud kapitalinõuet asjakohase mahunäitaja alusel, mis aja jooksul muutub.</w:t>
      </w:r>
    </w:p>
    <w:p w14:paraId="535CCBDA" w14:textId="77777777" w:rsidR="00807035" w:rsidRPr="00A46134" w:rsidRDefault="00807035" w:rsidP="00262C0C">
      <w:pPr>
        <w:pStyle w:val="Normaallaadveeb"/>
        <w:shd w:val="clear" w:color="auto" w:fill="FFFFFF"/>
        <w:spacing w:before="0" w:beforeAutospacing="0" w:after="0" w:afterAutospacing="0"/>
        <w:jc w:val="both"/>
        <w:rPr>
          <w:rFonts w:eastAsiaTheme="majorEastAsia"/>
          <w:lang w:eastAsia="nl-NL"/>
        </w:rPr>
      </w:pPr>
    </w:p>
    <w:p w14:paraId="2A053B0B" w14:textId="6DAC0177" w:rsidR="00807035" w:rsidRPr="00A46134" w:rsidRDefault="00807035" w:rsidP="00262C0C">
      <w:pPr>
        <w:pStyle w:val="Normaallaadveeb"/>
        <w:shd w:val="clear" w:color="auto" w:fill="FFFFFF"/>
        <w:spacing w:before="0" w:beforeAutospacing="0" w:after="0" w:afterAutospacing="0"/>
        <w:jc w:val="both"/>
        <w:rPr>
          <w:rFonts w:eastAsiaTheme="majorEastAsia"/>
          <w:lang w:eastAsia="nl-NL"/>
        </w:rPr>
      </w:pPr>
      <w:r w:rsidRPr="00A46134">
        <w:rPr>
          <w:rFonts w:eastAsiaTheme="majorEastAsia"/>
          <w:lang w:eastAsia="nl-NL"/>
        </w:rPr>
        <w:t>Kui mõne riski või alamriski kapitalinõue, mille arvutamisel on kasutatud standardset arvutust, moodustab alla 5% põhi</w:t>
      </w:r>
      <w:r w:rsidR="00F20C5B" w:rsidRPr="00A46134">
        <w:rPr>
          <w:rFonts w:eastAsiaTheme="majorEastAsia"/>
          <w:lang w:eastAsia="nl-NL"/>
        </w:rPr>
        <w:t>-SCR-st</w:t>
      </w:r>
      <w:r w:rsidRPr="00A46134">
        <w:rPr>
          <w:rFonts w:eastAsiaTheme="majorEastAsia"/>
          <w:lang w:eastAsia="nl-NL"/>
        </w:rPr>
        <w:t xml:space="preserve">, võib kindlustusandja selle riski </w:t>
      </w:r>
      <w:r w:rsidR="00190FEA" w:rsidRPr="00A46134">
        <w:rPr>
          <w:rFonts w:eastAsiaTheme="majorEastAsia"/>
          <w:lang w:eastAsia="nl-NL"/>
        </w:rPr>
        <w:t xml:space="preserve">või alamriski </w:t>
      </w:r>
      <w:r w:rsidRPr="00A46134">
        <w:rPr>
          <w:rFonts w:eastAsiaTheme="majorEastAsia"/>
          <w:lang w:eastAsia="nl-NL"/>
        </w:rPr>
        <w:t xml:space="preserve">kapitalinõude arvutamisel kasutada lihtsustatud arvustust (kuid mitte kauem kui kolm aastat). Samas ei tohiks </w:t>
      </w:r>
      <w:r w:rsidRPr="00A46134">
        <w:rPr>
          <w:rFonts w:eastAsiaTheme="majorEastAsia"/>
          <w:lang w:eastAsia="nl-NL"/>
        </w:rPr>
        <w:lastRenderedPageBreak/>
        <w:t xml:space="preserve">selliste riskide </w:t>
      </w:r>
      <w:r w:rsidR="00190FEA" w:rsidRPr="00A46134">
        <w:rPr>
          <w:rFonts w:eastAsiaTheme="majorEastAsia"/>
          <w:lang w:eastAsia="nl-NL"/>
        </w:rPr>
        <w:t xml:space="preserve">ja alamriskide </w:t>
      </w:r>
      <w:r w:rsidRPr="00A46134">
        <w:rPr>
          <w:rFonts w:eastAsiaTheme="majorEastAsia"/>
          <w:lang w:eastAsia="nl-NL"/>
        </w:rPr>
        <w:t>kapitalinõuete summa (lihtsustatud arvutust kasutades) olla suurem kui 10% põhi</w:t>
      </w:r>
      <w:r w:rsidR="00F20C5B" w:rsidRPr="00A46134">
        <w:rPr>
          <w:rFonts w:eastAsiaTheme="majorEastAsia"/>
          <w:lang w:eastAsia="nl-NL"/>
        </w:rPr>
        <w:t>-SCR-st</w:t>
      </w:r>
      <w:r w:rsidRPr="00A46134">
        <w:rPr>
          <w:rFonts w:eastAsiaTheme="majorEastAsia"/>
          <w:lang w:eastAsia="nl-NL"/>
        </w:rPr>
        <w:t xml:space="preserve">, mis </w:t>
      </w:r>
      <w:r w:rsidR="009573CB" w:rsidRPr="00A46134">
        <w:rPr>
          <w:rFonts w:eastAsiaTheme="majorEastAsia"/>
          <w:lang w:eastAsia="nl-NL"/>
        </w:rPr>
        <w:t>leiti</w:t>
      </w:r>
      <w:r w:rsidRPr="00A46134">
        <w:rPr>
          <w:rFonts w:eastAsiaTheme="majorEastAsia"/>
          <w:lang w:eastAsia="nl-NL"/>
        </w:rPr>
        <w:t xml:space="preserve"> viimati lihtsustusi kasutamata. </w:t>
      </w:r>
    </w:p>
    <w:p w14:paraId="25B6EE76" w14:textId="77777777" w:rsidR="00807035" w:rsidRPr="00A46134" w:rsidRDefault="00807035" w:rsidP="00262C0C">
      <w:pPr>
        <w:pStyle w:val="Normaallaadveeb"/>
        <w:shd w:val="clear" w:color="auto" w:fill="FFFFFF"/>
        <w:spacing w:before="0" w:beforeAutospacing="0" w:after="0" w:afterAutospacing="0"/>
        <w:jc w:val="both"/>
        <w:rPr>
          <w:b/>
          <w:bCs/>
        </w:rPr>
      </w:pPr>
    </w:p>
    <w:p w14:paraId="3913FF72" w14:textId="2954250E" w:rsidR="00807035" w:rsidRPr="00A46134" w:rsidRDefault="00807035" w:rsidP="00262C0C">
      <w:pPr>
        <w:pStyle w:val="Normaallaadveeb"/>
        <w:shd w:val="clear" w:color="auto" w:fill="FFFFFF"/>
        <w:spacing w:before="0" w:beforeAutospacing="0" w:after="0" w:afterAutospacing="0"/>
        <w:jc w:val="both"/>
        <w:rPr>
          <w:rFonts w:eastAsiaTheme="majorEastAsia"/>
          <w:lang w:eastAsia="nl-NL"/>
        </w:rPr>
      </w:pPr>
      <w:r w:rsidRPr="00A46134">
        <w:rPr>
          <w:b/>
          <w:bCs/>
        </w:rPr>
        <w:t xml:space="preserve">Uus lõige 13. </w:t>
      </w:r>
      <w:r w:rsidRPr="00A46134">
        <w:rPr>
          <w:rFonts w:eastAsiaTheme="majorEastAsia"/>
          <w:lang w:eastAsia="nl-NL"/>
        </w:rPr>
        <w:t xml:space="preserve">Väike ja mittekeerukas kindlustusandja võib lihtsustusi kasutada lõikes 9 sätestatud tingimustele vastamata, kui ta </w:t>
      </w:r>
      <w:r w:rsidR="00190FEA" w:rsidRPr="00A46134">
        <w:rPr>
          <w:rFonts w:eastAsiaTheme="majorEastAsia"/>
          <w:lang w:eastAsia="nl-NL"/>
        </w:rPr>
        <w:t>näitab</w:t>
      </w:r>
      <w:r w:rsidRPr="00A46134">
        <w:rPr>
          <w:rFonts w:eastAsiaTheme="majorEastAsia"/>
          <w:lang w:eastAsia="nl-NL"/>
        </w:rPr>
        <w:t xml:space="preserve"> </w:t>
      </w:r>
      <w:proofErr w:type="spellStart"/>
      <w:r w:rsidRPr="00A46134">
        <w:rPr>
          <w:rFonts w:eastAsiaTheme="majorEastAsia"/>
          <w:lang w:eastAsia="nl-NL"/>
        </w:rPr>
        <w:t>F</w:t>
      </w:r>
      <w:r w:rsidR="009573CB" w:rsidRPr="00A46134">
        <w:rPr>
          <w:rFonts w:eastAsiaTheme="majorEastAsia"/>
          <w:lang w:eastAsia="nl-NL"/>
        </w:rPr>
        <w:t>I-le</w:t>
      </w:r>
      <w:proofErr w:type="spellEnd"/>
      <w:r w:rsidRPr="00A46134">
        <w:rPr>
          <w:rFonts w:eastAsiaTheme="majorEastAsia"/>
          <w:lang w:eastAsia="nl-NL"/>
        </w:rPr>
        <w:t xml:space="preserve"> veenvalt (direktiivis „rahuldaval viisil“) ja vähemalt iga viie aasta järel, et kui ta kasutab teatud riskide</w:t>
      </w:r>
      <w:r w:rsidR="00190FEA" w:rsidRPr="00A46134">
        <w:rPr>
          <w:rFonts w:eastAsiaTheme="majorEastAsia"/>
          <w:lang w:eastAsia="nl-NL"/>
        </w:rPr>
        <w:t>/alamriskide</w:t>
      </w:r>
      <w:r w:rsidRPr="00A46134">
        <w:rPr>
          <w:rFonts w:eastAsiaTheme="majorEastAsia"/>
          <w:lang w:eastAsia="nl-NL"/>
        </w:rPr>
        <w:t xml:space="preserve"> kapitalinõuete arvutamisel lihtsustusi, siis iga sellise riski</w:t>
      </w:r>
      <w:r w:rsidR="00190FEA" w:rsidRPr="00A46134">
        <w:rPr>
          <w:rFonts w:eastAsiaTheme="majorEastAsia"/>
          <w:lang w:eastAsia="nl-NL"/>
        </w:rPr>
        <w:t>/alamriski</w:t>
      </w:r>
      <w:r w:rsidRPr="00A46134">
        <w:rPr>
          <w:rFonts w:eastAsiaTheme="majorEastAsia"/>
          <w:lang w:eastAsia="nl-NL"/>
        </w:rPr>
        <w:t xml:space="preserve"> kapitalinõue moodustab alla 2% standardse arvutuse tulemusul saadud põhi</w:t>
      </w:r>
      <w:r w:rsidR="00F55596" w:rsidRPr="00A46134">
        <w:rPr>
          <w:rFonts w:eastAsiaTheme="majorEastAsia"/>
          <w:lang w:eastAsia="nl-NL"/>
        </w:rPr>
        <w:t xml:space="preserve">-SCR-st </w:t>
      </w:r>
      <w:r w:rsidRPr="00A46134">
        <w:rPr>
          <w:rFonts w:eastAsiaTheme="majorEastAsia"/>
          <w:lang w:eastAsia="nl-NL"/>
        </w:rPr>
        <w:t>ning kõikide selliste riskide</w:t>
      </w:r>
      <w:r w:rsidR="00190FEA" w:rsidRPr="00A46134">
        <w:rPr>
          <w:rFonts w:eastAsiaTheme="majorEastAsia"/>
          <w:lang w:eastAsia="nl-NL"/>
        </w:rPr>
        <w:t xml:space="preserve"> ja alamriskide</w:t>
      </w:r>
      <w:r w:rsidRPr="00A46134">
        <w:rPr>
          <w:rFonts w:eastAsiaTheme="majorEastAsia"/>
          <w:lang w:eastAsia="nl-NL"/>
        </w:rPr>
        <w:t xml:space="preserve"> kapita</w:t>
      </w:r>
      <w:r w:rsidR="00886AAA" w:rsidRPr="00A46134">
        <w:rPr>
          <w:rFonts w:eastAsiaTheme="majorEastAsia"/>
          <w:lang w:eastAsia="nl-NL"/>
        </w:rPr>
        <w:t>l</w:t>
      </w:r>
      <w:r w:rsidRPr="00A46134">
        <w:rPr>
          <w:rFonts w:eastAsiaTheme="majorEastAsia"/>
          <w:lang w:eastAsia="nl-NL"/>
        </w:rPr>
        <w:t>inõuete summa moodustab alla 10% standardse arvutuse tulemusul saadud põhi</w:t>
      </w:r>
      <w:r w:rsidR="00F55596" w:rsidRPr="00A46134">
        <w:rPr>
          <w:rFonts w:eastAsiaTheme="majorEastAsia"/>
          <w:lang w:eastAsia="nl-NL"/>
        </w:rPr>
        <w:t>-SCR-st</w:t>
      </w:r>
      <w:r w:rsidR="00231306" w:rsidRPr="00A46134">
        <w:rPr>
          <w:rFonts w:eastAsiaTheme="majorEastAsia"/>
          <w:lang w:eastAsia="nl-NL"/>
        </w:rPr>
        <w:t>.</w:t>
      </w:r>
    </w:p>
    <w:p w14:paraId="0D2D7A9D" w14:textId="77777777" w:rsidR="005704D9" w:rsidRPr="00A46134" w:rsidRDefault="005704D9" w:rsidP="00262C0C">
      <w:pPr>
        <w:pStyle w:val="Normaallaadveeb"/>
        <w:shd w:val="clear" w:color="auto" w:fill="FFFFFF"/>
        <w:spacing w:before="0" w:beforeAutospacing="0" w:after="0" w:afterAutospacing="0"/>
        <w:jc w:val="both"/>
        <w:rPr>
          <w:rFonts w:eastAsiaTheme="majorEastAsia"/>
          <w:lang w:eastAsia="nl-NL"/>
        </w:rPr>
      </w:pPr>
    </w:p>
    <w:p w14:paraId="29CB8814" w14:textId="68607EF0" w:rsidR="00985C20" w:rsidRPr="00A46134" w:rsidRDefault="0021677F" w:rsidP="00262C0C">
      <w:pPr>
        <w:jc w:val="both"/>
        <w:rPr>
          <w:rFonts w:eastAsiaTheme="majorEastAsia"/>
          <w:lang w:eastAsia="nl-NL"/>
        </w:rPr>
      </w:pPr>
      <w:r w:rsidRPr="00816EFE">
        <w:rPr>
          <w:b/>
          <w:bCs/>
          <w:lang w:eastAsia="et-EE"/>
        </w:rPr>
        <w:t xml:space="preserve">Eelnõu § </w:t>
      </w:r>
      <w:r w:rsidR="00E25D80" w:rsidRPr="00816EFE">
        <w:rPr>
          <w:b/>
          <w:bCs/>
          <w:lang w:eastAsia="et-EE"/>
        </w:rPr>
        <w:t>88</w:t>
      </w:r>
      <w:r w:rsidRPr="00816EFE">
        <w:rPr>
          <w:b/>
          <w:bCs/>
          <w:lang w:eastAsia="et-EE"/>
        </w:rPr>
        <w:t xml:space="preserve"> </w:t>
      </w:r>
      <w:r w:rsidR="001E01E6" w:rsidRPr="00816EFE">
        <w:rPr>
          <w:b/>
          <w:bCs/>
          <w:lang w:eastAsia="et-EE"/>
        </w:rPr>
        <w:t>punkt</w:t>
      </w:r>
      <w:r w:rsidRPr="00816EFE">
        <w:rPr>
          <w:b/>
          <w:bCs/>
          <w:lang w:eastAsia="et-EE"/>
        </w:rPr>
        <w:t xml:space="preserve"> 28</w:t>
      </w:r>
      <w:r w:rsidR="00816EFE">
        <w:rPr>
          <w:b/>
          <w:lang w:eastAsia="et-EE"/>
        </w:rPr>
        <w:t xml:space="preserve"> –</w:t>
      </w:r>
      <w:r w:rsidR="00153220">
        <w:rPr>
          <w:b/>
          <w:lang w:eastAsia="et-EE"/>
        </w:rPr>
        <w:t xml:space="preserve"> </w:t>
      </w:r>
      <w:proofErr w:type="spellStart"/>
      <w:r w:rsidR="00463C21" w:rsidRPr="00A46134">
        <w:rPr>
          <w:b/>
          <w:bCs/>
          <w:lang w:eastAsia="et-EE"/>
        </w:rPr>
        <w:t>KindlTS</w:t>
      </w:r>
      <w:proofErr w:type="spellEnd"/>
      <w:r w:rsidR="00463C21" w:rsidRPr="00A46134">
        <w:rPr>
          <w:b/>
          <w:bCs/>
          <w:lang w:eastAsia="et-EE"/>
        </w:rPr>
        <w:t xml:space="preserve"> §</w:t>
      </w:r>
      <w:r w:rsidR="005704D9" w:rsidRPr="00A46134">
        <w:rPr>
          <w:b/>
          <w:bCs/>
        </w:rPr>
        <w:t xml:space="preserve"> 67 muutmine. </w:t>
      </w:r>
      <w:r w:rsidR="005704D9" w:rsidRPr="00A46134">
        <w:rPr>
          <w:rFonts w:eastAsiaTheme="majorEastAsia"/>
          <w:lang w:eastAsia="nl-NL"/>
        </w:rPr>
        <w:t>Paragrahv reguleerib tururiski kapitalinõude arvutamist</w:t>
      </w:r>
      <w:r w:rsidR="00985C20" w:rsidRPr="00A46134">
        <w:rPr>
          <w:rFonts w:eastAsiaTheme="majorEastAsia"/>
          <w:lang w:eastAsia="nl-NL"/>
        </w:rPr>
        <w:t>.</w:t>
      </w:r>
    </w:p>
    <w:p w14:paraId="5884A895" w14:textId="77777777" w:rsidR="00985C20" w:rsidRPr="00A46134" w:rsidRDefault="00985C20" w:rsidP="00262C0C">
      <w:pPr>
        <w:jc w:val="both"/>
        <w:rPr>
          <w:color w:val="202020"/>
        </w:rPr>
      </w:pPr>
    </w:p>
    <w:p w14:paraId="35D9E4E7" w14:textId="1621896F" w:rsidR="00E86090" w:rsidRPr="00A46134" w:rsidRDefault="005704D9" w:rsidP="00262C0C">
      <w:pPr>
        <w:jc w:val="both"/>
        <w:rPr>
          <w:rFonts w:eastAsiaTheme="majorEastAsia"/>
          <w:lang w:eastAsia="nl-NL"/>
        </w:rPr>
      </w:pPr>
      <w:r w:rsidRPr="00A46134">
        <w:rPr>
          <w:rFonts w:eastAsiaTheme="majorEastAsia"/>
          <w:lang w:eastAsia="nl-NL"/>
        </w:rPr>
        <w:t xml:space="preserve">Tururiski mooduli alammooduliks on aktsiariski alammoodul, mis sisaldab sümmeetrilist kohandamist, mida kohaldatakse aktsiahindade muutustest tulenevate riskide katmiseks ning mis hõlmab kapitalinõude suurendamist või vähendamist. </w:t>
      </w:r>
      <w:r w:rsidR="00041A6D" w:rsidRPr="00A46134">
        <w:rPr>
          <w:rFonts w:eastAsiaTheme="majorEastAsia"/>
          <w:lang w:eastAsia="nl-NL"/>
        </w:rPr>
        <w:t>Nimelt, kindlustusandjad, kes kasutavad standardvalemit, peavad hoidma piisavas koguses kapitali selleks, et katta võimalikud kahjud juhul, kui aktsiate väärtus halva stsenaariumi korral väheneb.</w:t>
      </w:r>
      <w:r w:rsidR="00891305" w:rsidRPr="00A46134">
        <w:rPr>
          <w:rFonts w:eastAsiaTheme="majorEastAsia"/>
          <w:lang w:eastAsia="nl-NL"/>
        </w:rPr>
        <w:t xml:space="preserve"> </w:t>
      </w:r>
      <w:r w:rsidR="00041A6D" w:rsidRPr="00A46134">
        <w:rPr>
          <w:rFonts w:eastAsiaTheme="majorEastAsia"/>
          <w:lang w:eastAsia="nl-NL"/>
        </w:rPr>
        <w:t>See kapitalinõue määratakse kindlaks protsendina turuväärtusest, mis on seotud aktsiariski</w:t>
      </w:r>
      <w:r w:rsidR="00891305" w:rsidRPr="00A46134">
        <w:rPr>
          <w:rFonts w:eastAsiaTheme="majorEastAsia"/>
          <w:lang w:eastAsia="nl-NL"/>
        </w:rPr>
        <w:t xml:space="preserve"> </w:t>
      </w:r>
      <w:r w:rsidR="00041A6D" w:rsidRPr="00A46134">
        <w:rPr>
          <w:rFonts w:eastAsiaTheme="majorEastAsia"/>
          <w:lang w:eastAsia="nl-NL"/>
        </w:rPr>
        <w:t>positsioonidega</w:t>
      </w:r>
      <w:r w:rsidR="003872F9" w:rsidRPr="00A46134">
        <w:rPr>
          <w:rFonts w:eastAsiaTheme="majorEastAsia"/>
          <w:lang w:eastAsia="nl-NL"/>
        </w:rPr>
        <w:t xml:space="preserve"> (</w:t>
      </w:r>
      <w:r w:rsidR="00041A6D" w:rsidRPr="00A46134">
        <w:rPr>
          <w:rFonts w:eastAsiaTheme="majorEastAsia"/>
          <w:lang w:eastAsia="nl-NL"/>
        </w:rPr>
        <w:t>protsent on kalibreeritud läbi majandustsükli</w:t>
      </w:r>
      <w:r w:rsidR="00DE2B04" w:rsidRPr="00A46134">
        <w:rPr>
          <w:rFonts w:eastAsiaTheme="majorEastAsia"/>
          <w:lang w:eastAsia="nl-NL"/>
        </w:rPr>
        <w:t xml:space="preserve"> </w:t>
      </w:r>
      <w:r w:rsidR="00041A6D" w:rsidRPr="00A46134">
        <w:rPr>
          <w:rFonts w:eastAsiaTheme="majorEastAsia"/>
          <w:lang w:eastAsia="nl-NL"/>
        </w:rPr>
        <w:t>–</w:t>
      </w:r>
      <w:r w:rsidR="00DE2B04" w:rsidRPr="00A46134">
        <w:rPr>
          <w:rFonts w:eastAsiaTheme="majorEastAsia"/>
          <w:lang w:eastAsia="nl-NL"/>
        </w:rPr>
        <w:t xml:space="preserve"> </w:t>
      </w:r>
      <w:r w:rsidR="00041A6D" w:rsidRPr="00A46134">
        <w:rPr>
          <w:rFonts w:eastAsiaTheme="majorEastAsia"/>
          <w:lang w:eastAsia="nl-NL"/>
        </w:rPr>
        <w:t>arvestades, et majanduses esineb nii tõuse kui langusi</w:t>
      </w:r>
      <w:r w:rsidR="003872F9" w:rsidRPr="00A46134">
        <w:rPr>
          <w:rFonts w:eastAsiaTheme="majorEastAsia"/>
          <w:lang w:eastAsia="nl-NL"/>
        </w:rPr>
        <w:t>).</w:t>
      </w:r>
      <w:r w:rsidR="00DE2B04" w:rsidRPr="00A46134">
        <w:rPr>
          <w:rFonts w:eastAsiaTheme="majorEastAsia"/>
          <w:lang w:eastAsia="nl-NL"/>
        </w:rPr>
        <w:t xml:space="preserve"> </w:t>
      </w:r>
      <w:r w:rsidR="0080548D" w:rsidRPr="00A46134">
        <w:rPr>
          <w:rFonts w:eastAsiaTheme="majorEastAsia"/>
          <w:lang w:eastAsia="nl-NL"/>
        </w:rPr>
        <w:t>Kui kindlustusandjad peaksid alati hoidma sama suurust kapitalipuhvrit sõltumata turuolukorrast, siis tekiks risk, et majandustsükli erinevates faasides tekiks nn pro-tsükliline mõju – näiteks kriisi ajal peaksid nad kiiresti rohkem aktsiaid müüma, et katta suurenevat kapitalinõuet, mis omakorda süvendaks turulangust</w:t>
      </w:r>
      <w:r w:rsidR="00037BFB" w:rsidRPr="00A46134">
        <w:rPr>
          <w:rFonts w:eastAsiaTheme="majorEastAsia"/>
          <w:lang w:eastAsia="nl-NL"/>
        </w:rPr>
        <w:t>.</w:t>
      </w:r>
      <w:r w:rsidR="00E86090" w:rsidRPr="00A46134">
        <w:rPr>
          <w:rFonts w:eastAsiaTheme="majorEastAsia"/>
          <w:lang w:eastAsia="nl-NL"/>
        </w:rPr>
        <w:t xml:space="preserve"> Kui aktsiaturud on hiljuti tõusnud, on </w:t>
      </w:r>
      <w:r w:rsidR="00010C2D" w:rsidRPr="00A46134">
        <w:rPr>
          <w:rFonts w:eastAsiaTheme="majorEastAsia"/>
          <w:lang w:eastAsia="nl-NL"/>
        </w:rPr>
        <w:t>kohandamine</w:t>
      </w:r>
      <w:r w:rsidR="00E86090" w:rsidRPr="00A46134">
        <w:rPr>
          <w:rFonts w:eastAsiaTheme="majorEastAsia"/>
          <w:lang w:eastAsia="nl-NL"/>
        </w:rPr>
        <w:t xml:space="preserve"> positiivne, st kapitalinõue läheb keskmisest kõrgemaks </w:t>
      </w:r>
      <w:r w:rsidR="00010C2D" w:rsidRPr="00A46134">
        <w:rPr>
          <w:rFonts w:eastAsiaTheme="majorEastAsia"/>
          <w:lang w:eastAsia="nl-NL"/>
        </w:rPr>
        <w:t xml:space="preserve">– </w:t>
      </w:r>
      <w:r w:rsidR="00E86090" w:rsidRPr="00A46134">
        <w:rPr>
          <w:rFonts w:eastAsiaTheme="majorEastAsia"/>
          <w:lang w:eastAsia="nl-NL"/>
        </w:rPr>
        <w:t>kindlustusandjad hoiavad rohkem puhvreid, sest risk hinnalanguseks on suurem.</w:t>
      </w:r>
      <w:r w:rsidR="00732D91" w:rsidRPr="00A46134">
        <w:rPr>
          <w:rFonts w:eastAsiaTheme="majorEastAsia"/>
          <w:lang w:eastAsia="nl-NL"/>
        </w:rPr>
        <w:t xml:space="preserve"> </w:t>
      </w:r>
      <w:r w:rsidR="00E86090" w:rsidRPr="00A46134">
        <w:rPr>
          <w:rFonts w:eastAsiaTheme="majorEastAsia"/>
          <w:lang w:eastAsia="nl-NL"/>
        </w:rPr>
        <w:t xml:space="preserve">Kui aktsiaturud on hiljuti langenud, on </w:t>
      </w:r>
      <w:r w:rsidR="00732D91" w:rsidRPr="00A46134">
        <w:rPr>
          <w:rFonts w:eastAsiaTheme="majorEastAsia"/>
          <w:lang w:eastAsia="nl-NL"/>
        </w:rPr>
        <w:t>kohandamine</w:t>
      </w:r>
      <w:r w:rsidR="00E86090" w:rsidRPr="00A46134">
        <w:rPr>
          <w:rFonts w:eastAsiaTheme="majorEastAsia"/>
          <w:lang w:eastAsia="nl-NL"/>
        </w:rPr>
        <w:t xml:space="preserve"> negatiivne, st kapitalinõue läheb keskmisest madalamaks </w:t>
      </w:r>
      <w:r w:rsidR="00732D91" w:rsidRPr="00A46134">
        <w:rPr>
          <w:rFonts w:eastAsiaTheme="majorEastAsia"/>
          <w:lang w:eastAsia="nl-NL"/>
        </w:rPr>
        <w:t>–</w:t>
      </w:r>
      <w:r w:rsidR="00E86090" w:rsidRPr="00A46134">
        <w:rPr>
          <w:rFonts w:eastAsiaTheme="majorEastAsia"/>
          <w:lang w:eastAsia="nl-NL"/>
        </w:rPr>
        <w:t xml:space="preserve"> kindlustusandjad ei pea kohe täiendavat kapitali juurde hankima, mis vähendab survet aktsiaid müüa ja aitab vältida turu edasist kukkumist.</w:t>
      </w:r>
      <w:r w:rsidR="00996EAF" w:rsidRPr="00A46134">
        <w:rPr>
          <w:rFonts w:eastAsiaTheme="majorEastAsia"/>
          <w:lang w:eastAsia="nl-NL"/>
        </w:rPr>
        <w:t xml:space="preserve"> </w:t>
      </w:r>
      <w:r w:rsidR="00E86090" w:rsidRPr="00A46134">
        <w:rPr>
          <w:rFonts w:eastAsiaTheme="majorEastAsia"/>
          <w:lang w:eastAsia="nl-NL"/>
        </w:rPr>
        <w:t xml:space="preserve">See </w:t>
      </w:r>
      <w:r w:rsidR="00732D91" w:rsidRPr="00A46134">
        <w:rPr>
          <w:rFonts w:eastAsiaTheme="majorEastAsia"/>
          <w:lang w:eastAsia="nl-NL"/>
        </w:rPr>
        <w:t>kohandamine</w:t>
      </w:r>
      <w:r w:rsidR="00E86090" w:rsidRPr="00A46134">
        <w:rPr>
          <w:rFonts w:eastAsiaTheme="majorEastAsia"/>
          <w:lang w:eastAsia="nl-NL"/>
        </w:rPr>
        <w:t xml:space="preserve"> arvutatakse spetsiaalse EIOPA</w:t>
      </w:r>
      <w:r w:rsidR="00732D91" w:rsidRPr="00A46134">
        <w:rPr>
          <w:rFonts w:eastAsiaTheme="majorEastAsia"/>
          <w:lang w:eastAsia="nl-NL"/>
        </w:rPr>
        <w:t xml:space="preserve"> </w:t>
      </w:r>
      <w:r w:rsidR="00E86090" w:rsidRPr="00A46134">
        <w:rPr>
          <w:rFonts w:eastAsiaTheme="majorEastAsia"/>
          <w:lang w:eastAsia="nl-NL"/>
        </w:rPr>
        <w:t>aktsiaindeksi põhjal</w:t>
      </w:r>
      <w:r w:rsidR="00982C4B" w:rsidRPr="00A46134">
        <w:rPr>
          <w:rFonts w:eastAsiaTheme="majorEastAsia"/>
          <w:lang w:eastAsia="nl-NL"/>
        </w:rPr>
        <w:t>.</w:t>
      </w:r>
    </w:p>
    <w:p w14:paraId="64D782F8" w14:textId="77777777" w:rsidR="005704D9" w:rsidRPr="00A46134" w:rsidRDefault="005704D9" w:rsidP="00262C0C">
      <w:pPr>
        <w:jc w:val="both"/>
        <w:rPr>
          <w:color w:val="202020"/>
        </w:rPr>
      </w:pPr>
    </w:p>
    <w:p w14:paraId="3AC85BC1" w14:textId="77777777" w:rsidR="005704D9" w:rsidRPr="00A46134" w:rsidRDefault="005704D9" w:rsidP="00262C0C">
      <w:pPr>
        <w:jc w:val="both"/>
        <w:rPr>
          <w:rFonts w:eastAsiaTheme="majorEastAsia"/>
          <w:lang w:eastAsia="nl-NL"/>
        </w:rPr>
      </w:pPr>
      <w:r w:rsidRPr="00A46134">
        <w:rPr>
          <w:b/>
          <w:bCs/>
          <w:color w:val="202020"/>
        </w:rPr>
        <w:t>Lõike 6</w:t>
      </w:r>
      <w:r w:rsidRPr="00A46134">
        <w:rPr>
          <w:color w:val="202020"/>
        </w:rPr>
        <w:t xml:space="preserve"> </w:t>
      </w:r>
      <w:r w:rsidRPr="00A46134">
        <w:rPr>
          <w:rFonts w:eastAsiaTheme="majorEastAsia"/>
          <w:lang w:eastAsia="nl-NL"/>
        </w:rPr>
        <w:t>kohaselt ei või sümmeetrilise kohandamise tulemusel saadud aktsiariski kapitalinõude määr erineda kohandamata aktsiariski kapitalinõude määrast rohkem kui 13 protsendipunkti võrra. Kehtivas seaduses on selleks koridoriks 10 protsendipunkti. Muudatus võimaldab teha suuremaid muudatusi standardses aktsiakapitali nõudes ja leevendada veelgi aktsiaturgude järsu tõusu ja languse mõju.</w:t>
      </w:r>
    </w:p>
    <w:p w14:paraId="7E2590EA" w14:textId="77777777" w:rsidR="006E4877" w:rsidRPr="00A46134" w:rsidRDefault="006E4877" w:rsidP="00262C0C">
      <w:pPr>
        <w:jc w:val="both"/>
        <w:rPr>
          <w:rFonts w:eastAsiaTheme="majorEastAsia"/>
          <w:lang w:eastAsia="nl-NL"/>
        </w:rPr>
      </w:pPr>
    </w:p>
    <w:p w14:paraId="32BFA9B9" w14:textId="78EA7505" w:rsidR="004C2006" w:rsidRPr="00A46134" w:rsidRDefault="00641F03" w:rsidP="00262C0C">
      <w:pPr>
        <w:jc w:val="both"/>
        <w:rPr>
          <w:rFonts w:eastAsiaTheme="majorEastAsia"/>
          <w:spacing w:val="-10"/>
          <w:kern w:val="28"/>
          <w:lang w:eastAsia="nl-NL"/>
        </w:rPr>
      </w:pPr>
      <w:r w:rsidRPr="00816EFE">
        <w:rPr>
          <w:b/>
          <w:bCs/>
          <w:lang w:eastAsia="et-EE"/>
        </w:rPr>
        <w:t xml:space="preserve">Eelnõu § </w:t>
      </w:r>
      <w:r w:rsidR="00E25D80" w:rsidRPr="00816EFE">
        <w:rPr>
          <w:b/>
          <w:bCs/>
          <w:lang w:eastAsia="et-EE"/>
        </w:rPr>
        <w:t>88</w:t>
      </w:r>
      <w:r w:rsidRPr="00816EFE">
        <w:rPr>
          <w:b/>
          <w:bCs/>
          <w:lang w:eastAsia="et-EE"/>
        </w:rPr>
        <w:t xml:space="preserve"> </w:t>
      </w:r>
      <w:r w:rsidR="001E01E6" w:rsidRPr="00816EFE">
        <w:rPr>
          <w:b/>
          <w:bCs/>
          <w:lang w:eastAsia="et-EE"/>
        </w:rPr>
        <w:t>punkt</w:t>
      </w:r>
      <w:r w:rsidRPr="00816EFE">
        <w:rPr>
          <w:b/>
          <w:bCs/>
          <w:lang w:eastAsia="et-EE"/>
        </w:rPr>
        <w:t xml:space="preserve"> 29</w:t>
      </w:r>
      <w:r w:rsidR="00816EFE">
        <w:rPr>
          <w:b/>
          <w:lang w:eastAsia="et-EE"/>
        </w:rPr>
        <w:t xml:space="preserve"> –</w:t>
      </w:r>
      <w:r w:rsidR="00153220">
        <w:rPr>
          <w:b/>
          <w:lang w:eastAsia="et-EE"/>
        </w:rPr>
        <w:t xml:space="preserve"> </w:t>
      </w:r>
      <w:proofErr w:type="spellStart"/>
      <w:r w:rsidR="00463C21" w:rsidRPr="00A46134">
        <w:rPr>
          <w:b/>
          <w:bCs/>
          <w:lang w:eastAsia="et-EE"/>
        </w:rPr>
        <w:t>KindlTS</w:t>
      </w:r>
      <w:proofErr w:type="spellEnd"/>
      <w:r w:rsidR="00463C21" w:rsidRPr="00A46134">
        <w:rPr>
          <w:b/>
          <w:bCs/>
          <w:lang w:eastAsia="et-EE"/>
        </w:rPr>
        <w:t xml:space="preserve"> uus § </w:t>
      </w:r>
      <w:r w:rsidR="0010669C" w:rsidRPr="00A46134">
        <w:rPr>
          <w:b/>
          <w:bCs/>
        </w:rPr>
        <w:t>67</w:t>
      </w:r>
      <w:r w:rsidR="0010669C" w:rsidRPr="00A46134">
        <w:rPr>
          <w:b/>
          <w:bCs/>
          <w:vertAlign w:val="superscript"/>
        </w:rPr>
        <w:t>1</w:t>
      </w:r>
      <w:r w:rsidR="0010669C" w:rsidRPr="00A46134">
        <w:rPr>
          <w:b/>
          <w:bCs/>
        </w:rPr>
        <w:t xml:space="preserve">. </w:t>
      </w:r>
      <w:r w:rsidR="0010669C" w:rsidRPr="00A46134">
        <w:rPr>
          <w:rFonts w:eastAsiaTheme="majorEastAsia"/>
          <w:lang w:eastAsia="nl-NL"/>
        </w:rPr>
        <w:t xml:space="preserve">Paragrahvi aluseks on </w:t>
      </w:r>
      <w:proofErr w:type="spellStart"/>
      <w:r w:rsidR="0010669C" w:rsidRPr="00A46134">
        <w:rPr>
          <w:rFonts w:eastAsiaTheme="majorEastAsia"/>
          <w:lang w:eastAsia="nl-NL"/>
        </w:rPr>
        <w:t>Solventsus</w:t>
      </w:r>
      <w:proofErr w:type="spellEnd"/>
      <w:r w:rsidR="0010669C" w:rsidRPr="00A46134">
        <w:rPr>
          <w:rFonts w:eastAsiaTheme="majorEastAsia"/>
          <w:lang w:eastAsia="nl-NL"/>
        </w:rPr>
        <w:t xml:space="preserve"> II direktiivi artikkel 105a.</w:t>
      </w:r>
      <w:r w:rsidR="0010669C" w:rsidRPr="00A46134">
        <w:rPr>
          <w:rFonts w:eastAsiaTheme="majorEastAsia"/>
          <w:spacing w:val="-10"/>
          <w:kern w:val="28"/>
          <w:lang w:eastAsia="nl-NL"/>
        </w:rPr>
        <w:t xml:space="preserve"> </w:t>
      </w:r>
    </w:p>
    <w:p w14:paraId="2118B046" w14:textId="77777777" w:rsidR="004C2006" w:rsidRPr="00A46134" w:rsidRDefault="004C2006" w:rsidP="00262C0C">
      <w:pPr>
        <w:jc w:val="both"/>
        <w:rPr>
          <w:rFonts w:eastAsiaTheme="majorEastAsia"/>
          <w:spacing w:val="-10"/>
          <w:kern w:val="28"/>
          <w:lang w:eastAsia="nl-NL"/>
        </w:rPr>
      </w:pPr>
    </w:p>
    <w:p w14:paraId="4522DFB9" w14:textId="705F972E" w:rsidR="0010669C" w:rsidRPr="00A46134" w:rsidRDefault="0010669C" w:rsidP="00262C0C">
      <w:pPr>
        <w:jc w:val="both"/>
        <w:rPr>
          <w:rFonts w:eastAsiaTheme="majorEastAsia"/>
          <w:lang w:eastAsia="nl-NL"/>
        </w:rPr>
      </w:pPr>
      <w:r w:rsidRPr="00A46134">
        <w:rPr>
          <w:rFonts w:eastAsiaTheme="majorEastAsia"/>
          <w:lang w:eastAsia="nl-NL"/>
        </w:rPr>
        <w:t xml:space="preserve">Eesmärk on võtta kindlustusandjate usaldatavusnõuetes arvesse kindlustustegevuse pikaajalisust. Eelkõige antakse võimalus kasutada pikaajalises perspektiivis hoitavate investeeringute puhul </w:t>
      </w:r>
      <w:r w:rsidR="00F55596" w:rsidRPr="00A46134">
        <w:rPr>
          <w:rFonts w:eastAsiaTheme="majorEastAsia"/>
          <w:lang w:eastAsia="nl-NL"/>
        </w:rPr>
        <w:t>SCR</w:t>
      </w:r>
      <w:r w:rsidRPr="00A46134">
        <w:rPr>
          <w:rFonts w:eastAsiaTheme="majorEastAsia"/>
          <w:lang w:eastAsia="nl-NL"/>
        </w:rPr>
        <w:t xml:space="preserve"> standardvalemi alusel arvutamisel soodsamat standardparameetrit, tingimusel et kindlustusandjad järgivad usaldusväärseid ja kindlaid kriteeriume, mis tagavad kindlustusvõtjate kaitse ja finantsstabiilsuse. </w:t>
      </w:r>
    </w:p>
    <w:p w14:paraId="65ED9E96" w14:textId="77777777" w:rsidR="0010669C" w:rsidRPr="00A46134" w:rsidRDefault="0010669C" w:rsidP="00262C0C">
      <w:pPr>
        <w:jc w:val="both"/>
        <w:rPr>
          <w:b/>
          <w:bCs/>
          <w:i/>
          <w:iCs/>
        </w:rPr>
      </w:pPr>
    </w:p>
    <w:p w14:paraId="67E9CD49" w14:textId="6DE2C45F" w:rsidR="0010669C" w:rsidRPr="00A46134" w:rsidRDefault="0010669C" w:rsidP="00262C0C">
      <w:pPr>
        <w:jc w:val="both"/>
        <w:rPr>
          <w:color w:val="0070C0"/>
          <w:u w:val="single"/>
        </w:rPr>
      </w:pPr>
      <w:r w:rsidRPr="00A46134">
        <w:rPr>
          <w:b/>
          <w:bCs/>
        </w:rPr>
        <w:t xml:space="preserve">Lõike 1 </w:t>
      </w:r>
      <w:r w:rsidRPr="00A46134">
        <w:rPr>
          <w:rFonts w:eastAsiaTheme="majorEastAsia"/>
          <w:lang w:eastAsia="nl-NL"/>
        </w:rPr>
        <w:t>kohaselt võrdub pikaajaliste investeeringute kapitalinõue põhiomavahendite kahjumiga, mis tuleneks pikaajaliste investeeringute väärtuse hetkelisest vähenemisest 22 protsendi võrra.</w:t>
      </w:r>
    </w:p>
    <w:p w14:paraId="0F755FD6" w14:textId="77777777" w:rsidR="0010669C" w:rsidRPr="00A46134" w:rsidRDefault="0010669C" w:rsidP="00262C0C">
      <w:pPr>
        <w:jc w:val="both"/>
        <w:rPr>
          <w:b/>
          <w:bCs/>
          <w:i/>
          <w:iCs/>
        </w:rPr>
      </w:pPr>
    </w:p>
    <w:p w14:paraId="24EA40F4" w14:textId="0CE71345" w:rsidR="0010669C" w:rsidRPr="00A46134" w:rsidRDefault="0010669C" w:rsidP="00262C0C">
      <w:pPr>
        <w:jc w:val="both"/>
        <w:rPr>
          <w:rFonts w:eastAsiaTheme="majorEastAsia"/>
          <w:lang w:eastAsia="nl-NL"/>
        </w:rPr>
      </w:pPr>
      <w:r w:rsidRPr="00A46134">
        <w:rPr>
          <w:b/>
          <w:bCs/>
        </w:rPr>
        <w:t>Lõikes 2</w:t>
      </w:r>
      <w:r w:rsidRPr="00A46134">
        <w:t xml:space="preserve"> </w:t>
      </w:r>
      <w:r w:rsidRPr="00A46134">
        <w:rPr>
          <w:rFonts w:eastAsiaTheme="majorEastAsia"/>
          <w:lang w:eastAsia="nl-NL"/>
        </w:rPr>
        <w:t xml:space="preserve">on sätestatud, millised tingimused peavad olema täidetud, et kindlustusandja saaks kasutada 22 protsendi parameetrit. Esiteks peavad sellised investeeringud olema selgelt </w:t>
      </w:r>
      <w:r w:rsidRPr="00A46134">
        <w:rPr>
          <w:rFonts w:eastAsiaTheme="majorEastAsia"/>
          <w:lang w:eastAsia="nl-NL"/>
        </w:rPr>
        <w:lastRenderedPageBreak/>
        <w:t>piiritletud ja muust kindlustusandja tegevusest eraldatud. Teiseks on kindlustusandja juhtkond võtnud kohustuse jä</w:t>
      </w:r>
      <w:r w:rsidR="00E41D49" w:rsidRPr="00A46134">
        <w:rPr>
          <w:rFonts w:eastAsiaTheme="majorEastAsia"/>
          <w:lang w:eastAsia="nl-NL"/>
        </w:rPr>
        <w:t>l</w:t>
      </w:r>
      <w:r w:rsidRPr="00A46134">
        <w:rPr>
          <w:rFonts w:eastAsiaTheme="majorEastAsia"/>
          <w:lang w:eastAsia="nl-NL"/>
        </w:rPr>
        <w:t xml:space="preserve">gida selliste aktsiate, millesse ta investeerib, minimaalset hoidmisaega ja tõendama suutlikkust omama neid aktsiaid kogu kõnealuse hoidmisaja jooksul. Iga selline investeeringute kogum sisaldab ainult selliseid aktsiaid, mis on avalikult kaubeldavad lepinguriigis või OECD liikmesriigis või tegemist on selliste lepinguriigi või OECD liikmesriigi peakontoriga äriühingute aktsiatega, millega ei kaubelda avalikult. Tingimuste eesmärk on ka tagada, et kindlustusandja suudab vältida pikaajaliselt hoitavate aktsiate </w:t>
      </w:r>
      <w:r w:rsidR="1758E87B" w:rsidRPr="00A46134">
        <w:rPr>
          <w:rFonts w:eastAsiaTheme="majorEastAsia"/>
          <w:lang w:eastAsia="nl-NL"/>
        </w:rPr>
        <w:t>sund</w:t>
      </w:r>
      <w:r w:rsidR="5B53829D" w:rsidRPr="00A46134">
        <w:rPr>
          <w:rFonts w:eastAsiaTheme="majorEastAsia"/>
          <w:lang w:eastAsia="nl-NL"/>
        </w:rPr>
        <w:t>müüki</w:t>
      </w:r>
      <w:r w:rsidRPr="00A46134">
        <w:rPr>
          <w:rFonts w:eastAsiaTheme="majorEastAsia"/>
          <w:lang w:eastAsia="nl-NL"/>
        </w:rPr>
        <w:t xml:space="preserve">, sealhulgas halvenenud turutingimustes. Lisaks peavad kindlustusandja riskijuhtimise, varade ja kohustiste juhtimise ja investeerimise põhimõtted peegeldama kindlustusandja kavatsust hoida </w:t>
      </w:r>
      <w:r w:rsidR="00C20CDC" w:rsidRPr="00A46134">
        <w:rPr>
          <w:rFonts w:eastAsiaTheme="majorEastAsia"/>
          <w:lang w:eastAsia="nl-NL"/>
        </w:rPr>
        <w:t>aktsiaid</w:t>
      </w:r>
      <w:r w:rsidRPr="00A46134">
        <w:rPr>
          <w:rFonts w:eastAsiaTheme="majorEastAsia"/>
          <w:lang w:eastAsia="nl-NL"/>
        </w:rPr>
        <w:t xml:space="preserve"> keskmiselt kauem kui viis aastat</w:t>
      </w:r>
      <w:r w:rsidR="00246BDF">
        <w:rPr>
          <w:rFonts w:eastAsiaTheme="majorEastAsia"/>
          <w:lang w:eastAsia="nl-NL"/>
        </w:rPr>
        <w:t xml:space="preserve"> (</w:t>
      </w:r>
      <w:r w:rsidR="00246BDF" w:rsidRPr="00E666FE">
        <w:rPr>
          <w:sz w:val="22"/>
          <w:szCs w:val="22"/>
          <w:lang w:eastAsia="et-EE"/>
        </w:rPr>
        <w:t>n</w:t>
      </w:r>
      <w:r w:rsidR="00AA5DB4">
        <w:rPr>
          <w:sz w:val="22"/>
          <w:szCs w:val="22"/>
          <w:lang w:eastAsia="et-EE"/>
        </w:rPr>
        <w:t xml:space="preserve">äiteks kuuluvad </w:t>
      </w:r>
      <w:r w:rsidR="003C686A" w:rsidRPr="00BC6257">
        <w:t xml:space="preserve">aktsiainvesteeringute alamrühma </w:t>
      </w:r>
      <w:r w:rsidR="00246BDF" w:rsidRPr="00E666FE">
        <w:rPr>
          <w:sz w:val="22"/>
          <w:szCs w:val="22"/>
          <w:lang w:eastAsia="et-EE"/>
        </w:rPr>
        <w:t>kaks investeeringut, millest üks kestab 3 aastat ja teine eeldatavalt 8 aastat, mille tulemusel portfelli keskmine hoidmisaeg ületab 5 aastat</w:t>
      </w:r>
      <w:r w:rsidR="00AA5DB4">
        <w:rPr>
          <w:sz w:val="22"/>
          <w:szCs w:val="22"/>
          <w:lang w:eastAsia="et-EE"/>
        </w:rPr>
        <w:t xml:space="preserve">) </w:t>
      </w:r>
      <w:r w:rsidRPr="00A46134">
        <w:rPr>
          <w:rFonts w:eastAsiaTheme="majorEastAsia"/>
          <w:lang w:eastAsia="nl-NL"/>
        </w:rPr>
        <w:t xml:space="preserve">ja et kindlustusandja hoidub nende sundmüügist. Pikaajalised investeeringud peaksid olema hajutatud nii, et investeerimisportfell on mitmekesine ja välditakse liigset sõltuvust konkreetsest emitendist või ettevõtjate grupist. Samuti välditakse riskide ülemäärast kumuleerumist sama riskiprofiiliga pikaajaliste investeeringute portfellis tervikuna. Viimase kriteeriumina ei tohiks </w:t>
      </w:r>
      <w:r w:rsidR="00C20CDC" w:rsidRPr="00A46134">
        <w:rPr>
          <w:rFonts w:eastAsiaTheme="majorEastAsia"/>
          <w:lang w:eastAsia="nl-NL"/>
        </w:rPr>
        <w:t>selliste aktsiate</w:t>
      </w:r>
      <w:r w:rsidRPr="00A46134">
        <w:rPr>
          <w:rFonts w:eastAsiaTheme="majorEastAsia"/>
          <w:lang w:eastAsia="nl-NL"/>
        </w:rPr>
        <w:t xml:space="preserve"> omamine tähendada märkimisväärset </w:t>
      </w:r>
      <w:r w:rsidR="002E2136">
        <w:rPr>
          <w:rFonts w:eastAsiaTheme="majorEastAsia"/>
          <w:lang w:eastAsia="nl-NL"/>
        </w:rPr>
        <w:t>seost</w:t>
      </w:r>
      <w:r w:rsidR="002E2136" w:rsidRPr="00A46134">
        <w:rPr>
          <w:rFonts w:eastAsiaTheme="majorEastAsia"/>
          <w:lang w:eastAsia="nl-NL"/>
        </w:rPr>
        <w:t xml:space="preserve"> </w:t>
      </w:r>
      <w:r w:rsidR="000C60B3">
        <w:rPr>
          <w:rFonts w:eastAsiaTheme="majorEastAsia"/>
          <w:lang w:eastAsia="nl-NL"/>
        </w:rPr>
        <w:t xml:space="preserve">kindlustusandja ja </w:t>
      </w:r>
      <w:r w:rsidRPr="00A46134">
        <w:rPr>
          <w:rFonts w:eastAsiaTheme="majorEastAsia"/>
          <w:lang w:eastAsia="nl-NL"/>
        </w:rPr>
        <w:t>ettevõtja</w:t>
      </w:r>
      <w:r w:rsidR="000C60B3">
        <w:rPr>
          <w:rFonts w:eastAsiaTheme="majorEastAsia"/>
          <w:lang w:eastAsia="nl-NL"/>
        </w:rPr>
        <w:t xml:space="preserve"> vahel</w:t>
      </w:r>
      <w:r w:rsidRPr="00A46134">
        <w:rPr>
          <w:rFonts w:eastAsiaTheme="majorEastAsia"/>
          <w:lang w:eastAsia="nl-NL"/>
        </w:rPr>
        <w:t>.</w:t>
      </w:r>
    </w:p>
    <w:p w14:paraId="17B5436B" w14:textId="77777777" w:rsidR="0029114F" w:rsidRPr="00A46134" w:rsidRDefault="0029114F" w:rsidP="00262C0C">
      <w:pPr>
        <w:jc w:val="both"/>
        <w:rPr>
          <w:rFonts w:eastAsiaTheme="majorEastAsia"/>
          <w:lang w:eastAsia="nl-NL"/>
        </w:rPr>
      </w:pPr>
    </w:p>
    <w:p w14:paraId="66B631B2" w14:textId="72A68A62" w:rsidR="0010669C" w:rsidRPr="00A46134" w:rsidRDefault="0010669C" w:rsidP="00262C0C">
      <w:pPr>
        <w:jc w:val="both"/>
        <w:rPr>
          <w:rFonts w:eastAsiaTheme="majorEastAsia"/>
          <w:lang w:eastAsia="nl-NL"/>
        </w:rPr>
      </w:pP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105a lõike 5 kohaselt võta</w:t>
      </w:r>
      <w:r w:rsidR="00F325B7" w:rsidRPr="00A46134">
        <w:rPr>
          <w:rFonts w:eastAsiaTheme="majorEastAsia"/>
          <w:lang w:eastAsia="nl-NL"/>
        </w:rPr>
        <w:t>b</w:t>
      </w:r>
      <w:r w:rsidRPr="00A46134">
        <w:rPr>
          <w:rFonts w:eastAsiaTheme="majorEastAsia"/>
          <w:lang w:eastAsia="nl-NL"/>
        </w:rPr>
        <w:t xml:space="preserve"> komisjon direktiivi täiendamiseks vastu delegeeritud õigusaktid, täpsustades veelgi </w:t>
      </w:r>
      <w:r w:rsidR="00B725AD" w:rsidRPr="00A46134">
        <w:rPr>
          <w:rFonts w:eastAsiaTheme="majorEastAsia"/>
          <w:lang w:eastAsia="nl-NL"/>
        </w:rPr>
        <w:t>sätestatud tingimusi</w:t>
      </w:r>
      <w:r w:rsidRPr="00A46134">
        <w:rPr>
          <w:rFonts w:eastAsiaTheme="majorEastAsia"/>
          <w:lang w:eastAsia="nl-NL"/>
        </w:rPr>
        <w:t>.</w:t>
      </w:r>
      <w:r w:rsidR="00B725AD" w:rsidRPr="00A46134">
        <w:rPr>
          <w:rFonts w:eastAsiaTheme="majorEastAsia"/>
          <w:lang w:eastAsia="nl-NL"/>
        </w:rPr>
        <w:t xml:space="preserve"> </w:t>
      </w:r>
      <w:proofErr w:type="spellStart"/>
      <w:r w:rsidR="00264CFE" w:rsidRPr="00A46134">
        <w:rPr>
          <w:rFonts w:eastAsiaTheme="majorEastAsia"/>
          <w:lang w:eastAsia="nl-NL"/>
        </w:rPr>
        <w:t>Solventsus</w:t>
      </w:r>
      <w:proofErr w:type="spellEnd"/>
      <w:r w:rsidR="00264CFE" w:rsidRPr="00A46134">
        <w:rPr>
          <w:rFonts w:eastAsiaTheme="majorEastAsia"/>
          <w:lang w:eastAsia="nl-NL"/>
        </w:rPr>
        <w:t xml:space="preserve"> II määruse </w:t>
      </w:r>
      <w:r w:rsidR="001607A2" w:rsidRPr="00A46134">
        <w:rPr>
          <w:rFonts w:eastAsiaTheme="majorEastAsia"/>
          <w:lang w:eastAsia="nl-NL"/>
        </w:rPr>
        <w:t>ettepanekus (</w:t>
      </w:r>
      <w:r w:rsidR="00264CFE" w:rsidRPr="00A46134">
        <w:rPr>
          <w:rFonts w:eastAsiaTheme="majorEastAsia"/>
          <w:lang w:eastAsia="nl-NL"/>
        </w:rPr>
        <w:t xml:space="preserve">lk </w:t>
      </w:r>
      <w:r w:rsidR="0065200E" w:rsidRPr="00A46134">
        <w:rPr>
          <w:rFonts w:eastAsiaTheme="majorEastAsia"/>
          <w:lang w:eastAsia="nl-NL"/>
        </w:rPr>
        <w:t>5</w:t>
      </w:r>
      <w:r w:rsidR="001F0076" w:rsidRPr="00A46134">
        <w:rPr>
          <w:rFonts w:eastAsiaTheme="majorEastAsia"/>
          <w:lang w:eastAsia="nl-NL"/>
        </w:rPr>
        <w:t>7</w:t>
      </w:r>
      <w:r w:rsidR="00AC45E7" w:rsidRPr="00A46134">
        <w:rPr>
          <w:rFonts w:eastAsiaTheme="majorEastAsia"/>
          <w:lang w:eastAsia="nl-NL"/>
        </w:rPr>
        <w:t>–</w:t>
      </w:r>
      <w:r w:rsidR="008D12C5" w:rsidRPr="00A46134">
        <w:rPr>
          <w:rFonts w:eastAsiaTheme="majorEastAsia"/>
          <w:lang w:eastAsia="nl-NL"/>
        </w:rPr>
        <w:t>6</w:t>
      </w:r>
      <w:r w:rsidR="00383FAA" w:rsidRPr="00A46134">
        <w:rPr>
          <w:rFonts w:eastAsiaTheme="majorEastAsia"/>
          <w:lang w:eastAsia="nl-NL"/>
        </w:rPr>
        <w:t>6</w:t>
      </w:r>
      <w:r w:rsidR="001F0076" w:rsidRPr="00A46134">
        <w:rPr>
          <w:rFonts w:eastAsiaTheme="majorEastAsia"/>
          <w:lang w:eastAsia="nl-NL"/>
        </w:rPr>
        <w:t xml:space="preserve">, </w:t>
      </w:r>
      <w:r w:rsidR="00785161" w:rsidRPr="00A46134">
        <w:rPr>
          <w:rFonts w:eastAsiaTheme="majorEastAsia"/>
          <w:lang w:eastAsia="nl-NL"/>
        </w:rPr>
        <w:t xml:space="preserve">artiklid 171a-171c) </w:t>
      </w:r>
      <w:r w:rsidR="008D12C5" w:rsidRPr="00A46134">
        <w:rPr>
          <w:rFonts w:eastAsiaTheme="majorEastAsia"/>
          <w:lang w:eastAsia="nl-NL"/>
        </w:rPr>
        <w:t xml:space="preserve">on </w:t>
      </w:r>
      <w:r w:rsidR="00144A55" w:rsidRPr="00A46134">
        <w:rPr>
          <w:rFonts w:eastAsiaTheme="majorEastAsia"/>
          <w:lang w:eastAsia="nl-NL"/>
        </w:rPr>
        <w:t xml:space="preserve">näiteks täpsustused </w:t>
      </w:r>
      <w:r w:rsidR="00ED4370" w:rsidRPr="00A46134">
        <w:rPr>
          <w:rFonts w:eastAsiaTheme="majorEastAsia"/>
          <w:lang w:eastAsia="nl-NL"/>
        </w:rPr>
        <w:t xml:space="preserve">selle kohta, kuidas </w:t>
      </w:r>
      <w:r w:rsidR="00B669A3" w:rsidRPr="00A46134">
        <w:rPr>
          <w:rFonts w:eastAsiaTheme="majorEastAsia"/>
          <w:lang w:eastAsia="nl-NL"/>
        </w:rPr>
        <w:t xml:space="preserve">näidata, et kindlustusandja suudab vältida sundmüüki, </w:t>
      </w:r>
      <w:r w:rsidR="00E83863" w:rsidRPr="00A46134">
        <w:rPr>
          <w:rFonts w:eastAsiaTheme="majorEastAsia"/>
          <w:lang w:eastAsia="nl-NL"/>
        </w:rPr>
        <w:t xml:space="preserve">sh </w:t>
      </w:r>
      <w:r w:rsidR="00D936C3" w:rsidRPr="00A46134">
        <w:rPr>
          <w:rFonts w:eastAsiaTheme="majorEastAsia"/>
          <w:lang w:eastAsia="nl-NL"/>
        </w:rPr>
        <w:t>nähakse ette sundmüügi vältimise meetodid ja sundmüügi test.</w:t>
      </w:r>
    </w:p>
    <w:p w14:paraId="769D76DE" w14:textId="77777777" w:rsidR="0010669C" w:rsidRPr="00A46134" w:rsidRDefault="0010669C" w:rsidP="00262C0C">
      <w:pPr>
        <w:jc w:val="both"/>
        <w:rPr>
          <w:b/>
          <w:bCs/>
          <w:i/>
          <w:iCs/>
        </w:rPr>
      </w:pPr>
    </w:p>
    <w:p w14:paraId="11E6107F" w14:textId="222075D8" w:rsidR="0010669C" w:rsidRPr="00A46134" w:rsidRDefault="0010669C" w:rsidP="00262C0C">
      <w:pPr>
        <w:jc w:val="both"/>
        <w:rPr>
          <w:rFonts w:eastAsiaTheme="majorEastAsia"/>
          <w:lang w:eastAsia="nl-NL"/>
        </w:rPr>
      </w:pPr>
      <w:r w:rsidRPr="00A46134">
        <w:rPr>
          <w:b/>
          <w:bCs/>
        </w:rPr>
        <w:t xml:space="preserve">Lõige 3. </w:t>
      </w:r>
      <w:r w:rsidRPr="00A46134">
        <w:rPr>
          <w:rFonts w:eastAsiaTheme="majorEastAsia"/>
          <w:lang w:eastAsia="nl-NL"/>
        </w:rPr>
        <w:t xml:space="preserve">Kindlustusandja juhtkond võtab kirjaliku </w:t>
      </w:r>
      <w:proofErr w:type="spellStart"/>
      <w:r w:rsidRPr="00A46134">
        <w:rPr>
          <w:rFonts w:eastAsiaTheme="majorEastAsia"/>
          <w:lang w:eastAsia="nl-NL"/>
        </w:rPr>
        <w:t>sise</w:t>
      </w:r>
      <w:proofErr w:type="spellEnd"/>
      <w:r w:rsidRPr="00A46134">
        <w:rPr>
          <w:rFonts w:eastAsiaTheme="majorEastAsia"/>
          <w:lang w:eastAsia="nl-NL"/>
        </w:rPr>
        <w:t>-eeskirja (investeeringute juhtimise kord)</w:t>
      </w:r>
      <w:r w:rsidR="000629A9" w:rsidRPr="00A46134">
        <w:rPr>
          <w:rFonts w:eastAsiaTheme="majorEastAsia"/>
          <w:lang w:eastAsia="nl-NL"/>
        </w:rPr>
        <w:t xml:space="preserve"> </w:t>
      </w:r>
      <w:r w:rsidRPr="00A46134">
        <w:rPr>
          <w:rFonts w:eastAsiaTheme="majorEastAsia"/>
          <w:lang w:eastAsia="nl-NL"/>
        </w:rPr>
        <w:t>kaudu kohustuse järgida väärtpaberite puhul, millesse ettevõtja investeerib, minimaalset hoidmisaega ja tõendama ettevõtja suutlikkust hoida neid väärtpabereid kogu kõnealuse hoidmisaja jooksul. Kord tuleb regulaarselt üle vaadata ja hinnata, võrreldes seda tegelike portfellihalduspraktikatega. Tagatud peaks olema, et kord peegeldab reaalset tegevust ja vajadusel kohandatakse seda, et see vastaks hetketingimustele ja eesmärkidele.</w:t>
      </w:r>
    </w:p>
    <w:p w14:paraId="24B84C21" w14:textId="6C2356DB" w:rsidR="0010669C" w:rsidRPr="00A46134" w:rsidRDefault="0010669C" w:rsidP="00262C0C">
      <w:pPr>
        <w:jc w:val="both"/>
      </w:pPr>
    </w:p>
    <w:p w14:paraId="04894492" w14:textId="0FB3517F" w:rsidR="0010669C" w:rsidRPr="00A46134" w:rsidRDefault="0010669C" w:rsidP="00262C0C">
      <w:pPr>
        <w:jc w:val="both"/>
        <w:rPr>
          <w:rFonts w:eastAsiaTheme="majorEastAsia"/>
          <w:lang w:eastAsia="nl-NL"/>
        </w:rPr>
      </w:pPr>
      <w:r w:rsidRPr="00A46134">
        <w:rPr>
          <w:b/>
          <w:bCs/>
        </w:rPr>
        <w:t xml:space="preserve">Lõige 4. </w:t>
      </w:r>
      <w:r w:rsidRPr="00A46134">
        <w:rPr>
          <w:rFonts w:eastAsiaTheme="majorEastAsia"/>
          <w:lang w:eastAsia="nl-NL"/>
        </w:rPr>
        <w:t>Selleks, et kindlustusandja saaks n</w:t>
      </w:r>
      <w:r w:rsidR="003439BC" w:rsidRPr="00A46134">
        <w:rPr>
          <w:rFonts w:eastAsiaTheme="majorEastAsia"/>
          <w:lang w:eastAsia="nl-NL"/>
        </w:rPr>
        <w:t>-</w:t>
      </w:r>
      <w:r w:rsidRPr="00A46134">
        <w:rPr>
          <w:rFonts w:eastAsiaTheme="majorEastAsia"/>
          <w:lang w:eastAsia="nl-NL"/>
        </w:rPr>
        <w:t xml:space="preserve">ö </w:t>
      </w:r>
      <w:r w:rsidR="00FE3485" w:rsidRPr="00A46134">
        <w:rPr>
          <w:rFonts w:eastAsiaTheme="majorEastAsia"/>
          <w:lang w:eastAsia="nl-NL"/>
        </w:rPr>
        <w:t>22-protsendi</w:t>
      </w:r>
      <w:r w:rsidR="00840788" w:rsidRPr="00A46134">
        <w:rPr>
          <w:rFonts w:eastAsiaTheme="majorEastAsia"/>
          <w:lang w:eastAsia="nl-NL"/>
        </w:rPr>
        <w:t>li</w:t>
      </w:r>
      <w:r w:rsidR="00FE3485" w:rsidRPr="00A46134">
        <w:rPr>
          <w:rFonts w:eastAsiaTheme="majorEastAsia"/>
          <w:lang w:eastAsia="nl-NL"/>
        </w:rPr>
        <w:t>st</w:t>
      </w:r>
      <w:r w:rsidRPr="00A46134">
        <w:rPr>
          <w:rFonts w:eastAsiaTheme="majorEastAsia"/>
          <w:lang w:eastAsia="nl-NL"/>
        </w:rPr>
        <w:t xml:space="preserve"> parameetrit kasutada, peab ta esitama </w:t>
      </w:r>
      <w:proofErr w:type="spellStart"/>
      <w:r w:rsidRPr="00A46134">
        <w:rPr>
          <w:rFonts w:eastAsiaTheme="majorEastAsia"/>
          <w:lang w:eastAsia="nl-NL"/>
        </w:rPr>
        <w:t>FI-le</w:t>
      </w:r>
      <w:proofErr w:type="spellEnd"/>
      <w:r w:rsidRPr="00A46134">
        <w:rPr>
          <w:rFonts w:eastAsiaTheme="majorEastAsia"/>
          <w:lang w:eastAsia="nl-NL"/>
        </w:rPr>
        <w:t xml:space="preserve"> kinnituse, et ta vastab kõikidele ettenähtud kriteeriumi</w:t>
      </w:r>
      <w:r w:rsidR="00840788" w:rsidRPr="00A46134">
        <w:rPr>
          <w:rFonts w:eastAsiaTheme="majorEastAsia"/>
          <w:lang w:eastAsia="nl-NL"/>
        </w:rPr>
        <w:t>t</w:t>
      </w:r>
      <w:r w:rsidRPr="00A46134">
        <w:rPr>
          <w:rFonts w:eastAsiaTheme="majorEastAsia"/>
          <w:lang w:eastAsia="nl-NL"/>
        </w:rPr>
        <w:t xml:space="preserve">ele. </w:t>
      </w:r>
    </w:p>
    <w:p w14:paraId="21184BF7" w14:textId="77777777" w:rsidR="0010669C" w:rsidRPr="00A46134" w:rsidRDefault="0010669C" w:rsidP="00262C0C">
      <w:pPr>
        <w:jc w:val="both"/>
        <w:rPr>
          <w:i/>
          <w:iCs/>
        </w:rPr>
      </w:pPr>
    </w:p>
    <w:p w14:paraId="3C26FBAD" w14:textId="7296057F" w:rsidR="0010669C" w:rsidRPr="00A46134" w:rsidRDefault="0010669C" w:rsidP="00262C0C">
      <w:pPr>
        <w:jc w:val="both"/>
        <w:rPr>
          <w:rFonts w:eastAsiaTheme="majorEastAsia"/>
          <w:lang w:eastAsia="nl-NL"/>
        </w:rPr>
      </w:pPr>
      <w:r w:rsidRPr="00A46134">
        <w:rPr>
          <w:b/>
          <w:bCs/>
        </w:rPr>
        <w:t>Lõige 5</w:t>
      </w:r>
      <w:r w:rsidRPr="00A46134">
        <w:t xml:space="preserve">. </w:t>
      </w:r>
      <w:r w:rsidRPr="00A46134">
        <w:rPr>
          <w:rFonts w:eastAsiaTheme="majorEastAsia"/>
          <w:lang w:eastAsia="nl-NL"/>
        </w:rPr>
        <w:t>Kui kindlustusandja omab Euroopa pikaajalisse investeerimisfondi (ELTIF) aktsiaid või muu madalama riskiprofiiliga investeerimisfondi, sealhulgas alternatiivse investeerimisfondi aktsiaid, võib ta kriteeriumi</w:t>
      </w:r>
      <w:r w:rsidR="00840788" w:rsidRPr="00A46134">
        <w:rPr>
          <w:rFonts w:eastAsiaTheme="majorEastAsia"/>
          <w:lang w:eastAsia="nl-NL"/>
        </w:rPr>
        <w:t>t</w:t>
      </w:r>
      <w:r w:rsidRPr="00A46134">
        <w:rPr>
          <w:rFonts w:eastAsiaTheme="majorEastAsia"/>
          <w:lang w:eastAsia="nl-NL"/>
        </w:rPr>
        <w:t xml:space="preserve">ele hindamise viia läbi fondi tasandil (ehk mitte alusvara tasandil). </w:t>
      </w:r>
      <w:r w:rsidR="00840788" w:rsidRPr="00A46134">
        <w:rPr>
          <w:rFonts w:eastAsiaTheme="majorEastAsia"/>
          <w:lang w:eastAsia="nl-NL"/>
        </w:rPr>
        <w:t>Sellised</w:t>
      </w:r>
      <w:r w:rsidRPr="00A46134">
        <w:rPr>
          <w:rFonts w:eastAsiaTheme="majorEastAsia"/>
          <w:lang w:eastAsia="nl-NL"/>
        </w:rPr>
        <w:t xml:space="preserve"> investeerimisfondid määrab kindlaks komisjon. Nimelt peab </w:t>
      </w:r>
      <w:r w:rsidR="00531539" w:rsidRPr="00A46134">
        <w:rPr>
          <w:rFonts w:eastAsiaTheme="majorEastAsia"/>
          <w:lang w:eastAsia="nl-NL"/>
        </w:rPr>
        <w:t>k</w:t>
      </w:r>
      <w:r w:rsidRPr="00A46134">
        <w:rPr>
          <w:rFonts w:eastAsiaTheme="majorEastAsia"/>
          <w:lang w:eastAsia="nl-NL"/>
        </w:rPr>
        <w:t xml:space="preserve">omisjon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105a lõikes 5 punkt b kohaselt võtma vastu delegeeritud õigusaktid, täpsustades sama artikli lõikes 2 osutatud investeerimisfondide liike.</w:t>
      </w:r>
      <w:r w:rsidR="00FE3485" w:rsidRPr="00A46134">
        <w:rPr>
          <w:rFonts w:eastAsiaTheme="majorEastAsia"/>
          <w:lang w:eastAsia="nl-NL"/>
        </w:rPr>
        <w:t xml:space="preserve"> </w:t>
      </w:r>
      <w:proofErr w:type="spellStart"/>
      <w:r w:rsidR="0028436B" w:rsidRPr="00A46134">
        <w:rPr>
          <w:rFonts w:eastAsiaTheme="majorEastAsia"/>
          <w:lang w:eastAsia="nl-NL"/>
        </w:rPr>
        <w:t>Solventsus</w:t>
      </w:r>
      <w:proofErr w:type="spellEnd"/>
      <w:r w:rsidR="0028436B" w:rsidRPr="00A46134">
        <w:rPr>
          <w:rFonts w:eastAsiaTheme="majorEastAsia"/>
          <w:lang w:eastAsia="nl-NL"/>
        </w:rPr>
        <w:t xml:space="preserve"> II määruse </w:t>
      </w:r>
      <w:r w:rsidR="007240CF" w:rsidRPr="00A46134">
        <w:rPr>
          <w:rFonts w:eastAsiaTheme="majorEastAsia"/>
          <w:lang w:eastAsia="nl-NL"/>
        </w:rPr>
        <w:t>ettepanekus</w:t>
      </w:r>
      <w:r w:rsidR="0028436B" w:rsidRPr="00A46134">
        <w:rPr>
          <w:rFonts w:eastAsiaTheme="majorEastAsia"/>
          <w:lang w:eastAsia="nl-NL"/>
        </w:rPr>
        <w:t xml:space="preserve"> </w:t>
      </w:r>
      <w:r w:rsidR="007240CF" w:rsidRPr="00A46134">
        <w:rPr>
          <w:rFonts w:eastAsiaTheme="majorEastAsia"/>
          <w:lang w:eastAsia="nl-NL"/>
        </w:rPr>
        <w:t>(</w:t>
      </w:r>
      <w:r w:rsidR="0028436B" w:rsidRPr="00A46134">
        <w:rPr>
          <w:rFonts w:eastAsiaTheme="majorEastAsia"/>
          <w:lang w:eastAsia="nl-NL"/>
        </w:rPr>
        <w:t xml:space="preserve">lk </w:t>
      </w:r>
      <w:r w:rsidR="00F923FF" w:rsidRPr="00A46134">
        <w:rPr>
          <w:rFonts w:eastAsiaTheme="majorEastAsia"/>
          <w:lang w:eastAsia="nl-NL"/>
        </w:rPr>
        <w:t>6</w:t>
      </w:r>
      <w:r w:rsidR="007240CF" w:rsidRPr="00A46134">
        <w:rPr>
          <w:rFonts w:eastAsiaTheme="majorEastAsia"/>
          <w:lang w:eastAsia="nl-NL"/>
        </w:rPr>
        <w:t xml:space="preserve">6, </w:t>
      </w:r>
      <w:r w:rsidR="00F923FF" w:rsidRPr="00A46134">
        <w:rPr>
          <w:rFonts w:eastAsiaTheme="majorEastAsia"/>
          <w:lang w:eastAsia="nl-NL"/>
        </w:rPr>
        <w:t xml:space="preserve">artikkel 171d) on </w:t>
      </w:r>
      <w:r w:rsidR="00F11080" w:rsidRPr="00A46134">
        <w:rPr>
          <w:rFonts w:eastAsiaTheme="majorEastAsia"/>
          <w:lang w:eastAsia="nl-NL"/>
        </w:rPr>
        <w:t xml:space="preserve">välja toodud, et sellised fondid on </w:t>
      </w:r>
      <w:r w:rsidR="0068784D" w:rsidRPr="00A46134">
        <w:rPr>
          <w:rFonts w:eastAsiaTheme="majorEastAsia"/>
          <w:lang w:eastAsia="nl-NL"/>
        </w:rPr>
        <w:t xml:space="preserve">Euroopa pikaajalised investeerimisfondid, </w:t>
      </w:r>
      <w:r w:rsidR="003814A1" w:rsidRPr="00A46134">
        <w:rPr>
          <w:rFonts w:eastAsiaTheme="majorEastAsia"/>
          <w:lang w:eastAsia="nl-NL"/>
        </w:rPr>
        <w:t xml:space="preserve">kvalifitseeruvad sotsiaalettevõtlusfondid, </w:t>
      </w:r>
      <w:r w:rsidR="00882302" w:rsidRPr="00A46134">
        <w:rPr>
          <w:rFonts w:eastAsiaTheme="majorEastAsia"/>
          <w:lang w:eastAsia="nl-NL"/>
        </w:rPr>
        <w:t>kvalifitseeruvad riskikapitalifondid</w:t>
      </w:r>
      <w:r w:rsidR="00827F03" w:rsidRPr="00A46134">
        <w:rPr>
          <w:rFonts w:eastAsiaTheme="majorEastAsia"/>
          <w:lang w:eastAsia="nl-NL"/>
        </w:rPr>
        <w:t xml:space="preserve"> ja </w:t>
      </w:r>
      <w:r w:rsidR="00176FA2" w:rsidRPr="00A46134">
        <w:rPr>
          <w:rFonts w:eastAsiaTheme="majorEastAsia"/>
          <w:lang w:eastAsia="nl-NL"/>
        </w:rPr>
        <w:t>finantsvõimenduse</w:t>
      </w:r>
      <w:r w:rsidR="00827F03" w:rsidRPr="00A46134">
        <w:rPr>
          <w:rFonts w:eastAsiaTheme="majorEastAsia"/>
          <w:lang w:eastAsia="nl-NL"/>
        </w:rPr>
        <w:t xml:space="preserve">ta </w:t>
      </w:r>
      <w:r w:rsidR="00176FA2" w:rsidRPr="00A46134">
        <w:rPr>
          <w:rFonts w:eastAsiaTheme="majorEastAsia"/>
          <w:lang w:eastAsia="nl-NL"/>
        </w:rPr>
        <w:t>kinni</w:t>
      </w:r>
      <w:r w:rsidR="003D562F" w:rsidRPr="00A46134">
        <w:rPr>
          <w:rFonts w:eastAsiaTheme="majorEastAsia"/>
          <w:lang w:eastAsia="nl-NL"/>
        </w:rPr>
        <w:t>sed</w:t>
      </w:r>
      <w:r w:rsidR="00176FA2" w:rsidRPr="00A46134">
        <w:rPr>
          <w:rFonts w:eastAsiaTheme="majorEastAsia"/>
          <w:lang w:eastAsia="nl-NL"/>
        </w:rPr>
        <w:t xml:space="preserve"> AIF</w:t>
      </w:r>
      <w:r w:rsidR="003D562F" w:rsidRPr="00A46134">
        <w:rPr>
          <w:rFonts w:eastAsiaTheme="majorEastAsia"/>
          <w:lang w:eastAsia="nl-NL"/>
        </w:rPr>
        <w:t>-id</w:t>
      </w:r>
      <w:r w:rsidR="00827F03" w:rsidRPr="00A46134">
        <w:rPr>
          <w:rFonts w:eastAsiaTheme="majorEastAsia"/>
          <w:lang w:eastAsia="nl-NL"/>
        </w:rPr>
        <w:t>.</w:t>
      </w:r>
    </w:p>
    <w:p w14:paraId="3E91F77C" w14:textId="77777777" w:rsidR="0010669C" w:rsidRPr="00A46134" w:rsidRDefault="0010669C" w:rsidP="00262C0C">
      <w:pPr>
        <w:jc w:val="both"/>
        <w:rPr>
          <w:i/>
          <w:iCs/>
        </w:rPr>
      </w:pPr>
    </w:p>
    <w:p w14:paraId="00D02F82" w14:textId="204A3033" w:rsidR="0010669C" w:rsidRPr="00A46134" w:rsidRDefault="0010669C" w:rsidP="00262C0C">
      <w:pPr>
        <w:jc w:val="both"/>
        <w:rPr>
          <w:rFonts w:eastAsiaTheme="majorEastAsia"/>
          <w:lang w:eastAsia="nl-NL"/>
        </w:rPr>
      </w:pPr>
      <w:r w:rsidRPr="00A46134">
        <w:rPr>
          <w:b/>
          <w:bCs/>
        </w:rPr>
        <w:t>Lõige 6</w:t>
      </w:r>
      <w:r w:rsidRPr="00A46134">
        <w:t xml:space="preserve">. </w:t>
      </w:r>
      <w:r w:rsidRPr="00A46134">
        <w:rPr>
          <w:rFonts w:eastAsiaTheme="majorEastAsia"/>
          <w:lang w:eastAsia="nl-NL"/>
        </w:rPr>
        <w:t>Kui kindlustusandja juba korra kohaldab 22-protsendi</w:t>
      </w:r>
      <w:r w:rsidR="00E60F3A" w:rsidRPr="00A46134">
        <w:rPr>
          <w:rFonts w:eastAsiaTheme="majorEastAsia"/>
          <w:lang w:eastAsia="nl-NL"/>
        </w:rPr>
        <w:t>li</w:t>
      </w:r>
      <w:r w:rsidRPr="00A46134">
        <w:rPr>
          <w:rFonts w:eastAsiaTheme="majorEastAsia"/>
          <w:lang w:eastAsia="nl-NL"/>
        </w:rPr>
        <w:t>st parameetrit, ei saa ta seda enam mitte kohaldada.</w:t>
      </w:r>
    </w:p>
    <w:p w14:paraId="4DBB5170" w14:textId="77777777" w:rsidR="0010669C" w:rsidRPr="00A46134" w:rsidRDefault="0010669C" w:rsidP="00262C0C">
      <w:pPr>
        <w:jc w:val="both"/>
        <w:rPr>
          <w:i/>
          <w:iCs/>
        </w:rPr>
      </w:pPr>
    </w:p>
    <w:p w14:paraId="6940B794" w14:textId="525CC78E" w:rsidR="005F6247" w:rsidRPr="00A46134" w:rsidRDefault="0010669C" w:rsidP="00262C0C">
      <w:pPr>
        <w:jc w:val="both"/>
        <w:rPr>
          <w:rFonts w:eastAsiaTheme="majorEastAsia"/>
          <w:lang w:eastAsia="nl-NL"/>
        </w:rPr>
      </w:pPr>
      <w:r w:rsidRPr="00A46134">
        <w:rPr>
          <w:b/>
          <w:bCs/>
        </w:rPr>
        <w:t>Lõiked 7</w:t>
      </w:r>
      <w:r w:rsidR="00D4321A" w:rsidRPr="00A46134">
        <w:rPr>
          <w:b/>
          <w:bCs/>
        </w:rPr>
        <w:t>–</w:t>
      </w:r>
      <w:r w:rsidRPr="00A46134">
        <w:rPr>
          <w:b/>
          <w:bCs/>
        </w:rPr>
        <w:t xml:space="preserve">9. </w:t>
      </w:r>
      <w:r w:rsidRPr="00A46134">
        <w:rPr>
          <w:rFonts w:eastAsiaTheme="majorEastAsia"/>
          <w:lang w:eastAsia="nl-NL"/>
        </w:rPr>
        <w:t xml:space="preserve">Kindlustusandja on kohustatud viivitamata teavitama </w:t>
      </w:r>
      <w:proofErr w:type="spellStart"/>
      <w:r w:rsidRPr="00A46134">
        <w:rPr>
          <w:rFonts w:eastAsiaTheme="majorEastAsia"/>
          <w:lang w:eastAsia="nl-NL"/>
        </w:rPr>
        <w:t>FI-d</w:t>
      </w:r>
      <w:proofErr w:type="spellEnd"/>
      <w:r w:rsidRPr="00A46134">
        <w:rPr>
          <w:rFonts w:eastAsiaTheme="majorEastAsia"/>
          <w:lang w:eastAsia="nl-NL"/>
        </w:rPr>
        <w:t xml:space="preserve">, kui ta ei vasta enam soodsama parameetri kasutamise tingimustele ning rakendama meetmeid vastavuse tagamiseks. Ühe kuu jooksul tuleb </w:t>
      </w:r>
      <w:proofErr w:type="spellStart"/>
      <w:r w:rsidRPr="00A46134">
        <w:rPr>
          <w:rFonts w:eastAsiaTheme="majorEastAsia"/>
          <w:lang w:eastAsia="nl-NL"/>
        </w:rPr>
        <w:t>FI-le</w:t>
      </w:r>
      <w:proofErr w:type="spellEnd"/>
      <w:r w:rsidRPr="00A46134">
        <w:rPr>
          <w:rFonts w:eastAsiaTheme="majorEastAsia"/>
          <w:lang w:eastAsia="nl-NL"/>
        </w:rPr>
        <w:t xml:space="preserve"> esitada ka kogu vajalik teave, sh rakendatavate meetmete kohta, et kindlustusandja tagaks kriteeriumi</w:t>
      </w:r>
      <w:r w:rsidR="007B4036" w:rsidRPr="00A46134">
        <w:rPr>
          <w:rFonts w:eastAsiaTheme="majorEastAsia"/>
          <w:lang w:eastAsia="nl-NL"/>
        </w:rPr>
        <w:t>t</w:t>
      </w:r>
      <w:r w:rsidRPr="00A46134">
        <w:rPr>
          <w:rFonts w:eastAsiaTheme="majorEastAsia"/>
          <w:lang w:eastAsia="nl-NL"/>
        </w:rPr>
        <w:t xml:space="preserve">ele vastavuse kuue kuu jooksul tingimustele mittevastavuse tuvastamisest arvates. Juhul, kui kindlustusandja ei ole suuteline kuue kuu jooksul tagama </w:t>
      </w:r>
      <w:r w:rsidRPr="00A46134">
        <w:rPr>
          <w:rFonts w:eastAsiaTheme="majorEastAsia"/>
          <w:lang w:eastAsia="nl-NL"/>
        </w:rPr>
        <w:lastRenderedPageBreak/>
        <w:t xml:space="preserve">tingimustele vastavust, ei saa ta kasutada lõike 1 parameetrit vähemalt järgmised 2,5 aastat. Kui ta ei vasta ka selle aja möödudes tingimustele, ei saa ta parameetrit kasutada enne, kui ta taas vastab tingimustele. </w:t>
      </w:r>
    </w:p>
    <w:p w14:paraId="22B1CDDB" w14:textId="77777777" w:rsidR="005F6247" w:rsidRPr="00A46134" w:rsidRDefault="005F6247" w:rsidP="00262C0C">
      <w:pPr>
        <w:jc w:val="both"/>
      </w:pPr>
    </w:p>
    <w:p w14:paraId="3ED76A63" w14:textId="69025499" w:rsidR="005F6247" w:rsidRPr="00A46134" w:rsidRDefault="00B15B47" w:rsidP="00262C0C">
      <w:pPr>
        <w:jc w:val="both"/>
      </w:pPr>
      <w:r w:rsidRPr="00816EFE">
        <w:rPr>
          <w:b/>
          <w:bCs/>
          <w:lang w:eastAsia="et-EE"/>
        </w:rPr>
        <w:t xml:space="preserve">Eelnõu § </w:t>
      </w:r>
      <w:r w:rsidR="00E25D80" w:rsidRPr="00816EFE">
        <w:rPr>
          <w:b/>
          <w:bCs/>
          <w:lang w:eastAsia="et-EE"/>
        </w:rPr>
        <w:t>88</w:t>
      </w:r>
      <w:r w:rsidRPr="00816EFE">
        <w:rPr>
          <w:b/>
          <w:bCs/>
          <w:lang w:eastAsia="et-EE"/>
        </w:rPr>
        <w:t xml:space="preserve"> </w:t>
      </w:r>
      <w:r w:rsidR="006A7255" w:rsidRPr="00816EFE">
        <w:rPr>
          <w:b/>
          <w:bCs/>
          <w:lang w:eastAsia="et-EE"/>
        </w:rPr>
        <w:t>punkt</w:t>
      </w:r>
      <w:r w:rsidRPr="00816EFE">
        <w:rPr>
          <w:b/>
          <w:bCs/>
          <w:lang w:eastAsia="et-EE"/>
        </w:rPr>
        <w:t xml:space="preserve"> 30</w:t>
      </w:r>
      <w:r w:rsidR="00816EFE">
        <w:rPr>
          <w:b/>
          <w:lang w:eastAsia="et-EE"/>
        </w:rPr>
        <w:t xml:space="preserve"> –</w:t>
      </w:r>
      <w:r w:rsidR="00153220">
        <w:rPr>
          <w:b/>
          <w:lang w:eastAsia="et-EE"/>
        </w:rPr>
        <w:t xml:space="preserve"> </w:t>
      </w:r>
      <w:proofErr w:type="spellStart"/>
      <w:r w:rsidR="00463C21" w:rsidRPr="00A46134">
        <w:rPr>
          <w:b/>
          <w:bCs/>
          <w:lang w:eastAsia="et-EE"/>
        </w:rPr>
        <w:t>KindlTS</w:t>
      </w:r>
      <w:proofErr w:type="spellEnd"/>
      <w:r w:rsidR="00463C21" w:rsidRPr="00A46134">
        <w:rPr>
          <w:b/>
          <w:bCs/>
          <w:lang w:eastAsia="et-EE"/>
        </w:rPr>
        <w:t xml:space="preserve"> §</w:t>
      </w:r>
      <w:r w:rsidR="00752580" w:rsidRPr="00A46134">
        <w:rPr>
          <w:b/>
          <w:bCs/>
        </w:rPr>
        <w:t xml:space="preserve"> 72 muutmine</w:t>
      </w:r>
      <w:r w:rsidR="00752580" w:rsidRPr="00A46134">
        <w:t xml:space="preserve">. </w:t>
      </w:r>
      <w:r w:rsidR="00752580" w:rsidRPr="00A46134">
        <w:rPr>
          <w:rFonts w:eastAsiaTheme="majorEastAsia"/>
          <w:lang w:eastAsia="nl-NL"/>
        </w:rPr>
        <w:t xml:space="preserve">Paragrahv reguleerib </w:t>
      </w:r>
      <w:r w:rsidR="005F6247" w:rsidRPr="00A46134">
        <w:rPr>
          <w:rFonts w:eastAsiaTheme="majorEastAsia"/>
          <w:lang w:eastAsia="nl-NL"/>
        </w:rPr>
        <w:t>SCR</w:t>
      </w:r>
      <w:r w:rsidR="00752580" w:rsidRPr="00A46134">
        <w:rPr>
          <w:rFonts w:eastAsiaTheme="majorEastAsia"/>
          <w:lang w:eastAsia="nl-NL"/>
        </w:rPr>
        <w:t xml:space="preserve"> arvutamisel </w:t>
      </w:r>
      <w:proofErr w:type="spellStart"/>
      <w:r w:rsidR="00752580" w:rsidRPr="00A46134">
        <w:rPr>
          <w:rFonts w:eastAsiaTheme="majorEastAsia"/>
          <w:lang w:eastAsia="nl-NL"/>
        </w:rPr>
        <w:t>sisemudeli</w:t>
      </w:r>
      <w:proofErr w:type="spellEnd"/>
      <w:r w:rsidR="00752580" w:rsidRPr="00A46134">
        <w:rPr>
          <w:rFonts w:eastAsiaTheme="majorEastAsia"/>
          <w:lang w:eastAsia="nl-NL"/>
        </w:rPr>
        <w:t xml:space="preserve"> kasutamist.</w:t>
      </w:r>
    </w:p>
    <w:p w14:paraId="03E97C6C" w14:textId="77777777" w:rsidR="005F6247" w:rsidRPr="00A46134" w:rsidRDefault="005F6247" w:rsidP="00262C0C">
      <w:pPr>
        <w:jc w:val="both"/>
      </w:pPr>
    </w:p>
    <w:p w14:paraId="17342C53" w14:textId="4B8DDC87" w:rsidR="00846252" w:rsidRPr="00A46134" w:rsidRDefault="00846252" w:rsidP="00262C0C">
      <w:pPr>
        <w:jc w:val="both"/>
      </w:pPr>
      <w:r w:rsidRPr="00A46134">
        <w:rPr>
          <w:b/>
          <w:bCs/>
        </w:rPr>
        <w:t xml:space="preserve">Lõike 8 </w:t>
      </w:r>
      <w:r w:rsidRPr="00A46134">
        <w:rPr>
          <w:rFonts w:eastAsiaTheme="majorEastAsia"/>
          <w:lang w:eastAsia="nl-NL"/>
        </w:rPr>
        <w:t xml:space="preserve">muutmine. Kui kehtiva sätte kohaselt arvutab kindlustusandja </w:t>
      </w:r>
      <w:r w:rsidR="00F55596" w:rsidRPr="00A46134">
        <w:rPr>
          <w:rFonts w:eastAsiaTheme="majorEastAsia"/>
          <w:lang w:eastAsia="nl-NL"/>
        </w:rPr>
        <w:t>SCR-i</w:t>
      </w:r>
      <w:r w:rsidRPr="00A46134">
        <w:rPr>
          <w:rFonts w:eastAsiaTheme="majorEastAsia"/>
          <w:lang w:eastAsia="nl-NL"/>
        </w:rPr>
        <w:t xml:space="preserve"> standardvalemit kasutades vaid siis</w:t>
      </w:r>
      <w:r w:rsidR="00051D4C" w:rsidRPr="00A46134">
        <w:rPr>
          <w:rFonts w:eastAsiaTheme="majorEastAsia"/>
          <w:lang w:eastAsia="nl-NL"/>
        </w:rPr>
        <w:t>,</w:t>
      </w:r>
      <w:r w:rsidRPr="00A46134">
        <w:rPr>
          <w:rFonts w:eastAsiaTheme="majorEastAsia"/>
          <w:lang w:eastAsia="nl-NL"/>
        </w:rPr>
        <w:t xml:space="preserve"> kui FI seda nõuab, siis muudatuse kohaselt peab kindlustusandja esitama </w:t>
      </w:r>
      <w:proofErr w:type="spellStart"/>
      <w:r w:rsidRPr="00A46134">
        <w:rPr>
          <w:rFonts w:eastAsiaTheme="majorEastAsia"/>
          <w:lang w:eastAsia="nl-NL"/>
        </w:rPr>
        <w:t>FI-le</w:t>
      </w:r>
      <w:proofErr w:type="spellEnd"/>
      <w:r w:rsidRPr="00A46134">
        <w:rPr>
          <w:rFonts w:eastAsiaTheme="majorEastAsia"/>
          <w:lang w:eastAsia="nl-NL"/>
        </w:rPr>
        <w:t xml:space="preserve"> hinnangu </w:t>
      </w:r>
      <w:r w:rsidR="00F55596" w:rsidRPr="00A46134">
        <w:rPr>
          <w:rFonts w:eastAsiaTheme="majorEastAsia"/>
          <w:lang w:eastAsia="nl-NL"/>
        </w:rPr>
        <w:t>SCR</w:t>
      </w:r>
      <w:r w:rsidRPr="00A46134">
        <w:rPr>
          <w:rFonts w:eastAsiaTheme="majorEastAsia"/>
          <w:lang w:eastAsia="nl-NL"/>
        </w:rPr>
        <w:t xml:space="preserve"> kohta standardvalemit kasutades iga kahe aasta järel. Lisaks võib FI nõuda sellise hinnangu esitamist sagedamini.</w:t>
      </w:r>
    </w:p>
    <w:p w14:paraId="71D0B8BB" w14:textId="77777777" w:rsidR="00CD5B45" w:rsidRPr="00A46134" w:rsidRDefault="00CD5B45" w:rsidP="00262C0C">
      <w:pPr>
        <w:jc w:val="both"/>
      </w:pPr>
    </w:p>
    <w:p w14:paraId="77C99DA3" w14:textId="0693CD5A" w:rsidR="3EC958BE" w:rsidRPr="00A46134" w:rsidRDefault="00583AA2" w:rsidP="00262C0C">
      <w:pPr>
        <w:pStyle w:val="Loendilik"/>
        <w:ind w:left="0"/>
        <w:jc w:val="both"/>
      </w:pPr>
      <w:r w:rsidRPr="00816EFE">
        <w:rPr>
          <w:b/>
          <w:bCs/>
          <w:lang w:eastAsia="et-EE"/>
        </w:rPr>
        <w:t xml:space="preserve">Eelnõu § </w:t>
      </w:r>
      <w:r w:rsidR="00E25D80" w:rsidRPr="00816EFE">
        <w:rPr>
          <w:b/>
          <w:bCs/>
          <w:lang w:eastAsia="et-EE"/>
        </w:rPr>
        <w:t>88</w:t>
      </w:r>
      <w:r w:rsidRPr="00816EFE">
        <w:rPr>
          <w:b/>
          <w:bCs/>
          <w:lang w:eastAsia="et-EE"/>
        </w:rPr>
        <w:t xml:space="preserve"> </w:t>
      </w:r>
      <w:r w:rsidR="006A7255" w:rsidRPr="00816EFE">
        <w:rPr>
          <w:b/>
          <w:bCs/>
          <w:lang w:eastAsia="et-EE"/>
        </w:rPr>
        <w:t>punkt</w:t>
      </w:r>
      <w:r w:rsidRPr="00816EFE">
        <w:rPr>
          <w:b/>
          <w:bCs/>
          <w:lang w:eastAsia="et-EE"/>
        </w:rPr>
        <w:t xml:space="preserve"> 31</w:t>
      </w:r>
      <w:r w:rsidR="00816EFE">
        <w:rPr>
          <w:b/>
          <w:lang w:eastAsia="et-EE"/>
        </w:rPr>
        <w:t xml:space="preserve"> –</w:t>
      </w:r>
      <w:r w:rsidR="00153220">
        <w:rPr>
          <w:b/>
          <w:lang w:eastAsia="et-EE"/>
        </w:rPr>
        <w:t xml:space="preserve"> </w:t>
      </w:r>
      <w:proofErr w:type="spellStart"/>
      <w:r w:rsidR="00463C21" w:rsidRPr="00A46134">
        <w:rPr>
          <w:b/>
          <w:bCs/>
          <w:lang w:eastAsia="et-EE"/>
        </w:rPr>
        <w:t>KindlTS</w:t>
      </w:r>
      <w:proofErr w:type="spellEnd"/>
      <w:r w:rsidR="00463C21" w:rsidRPr="00A46134">
        <w:rPr>
          <w:b/>
          <w:bCs/>
          <w:lang w:eastAsia="et-EE"/>
        </w:rPr>
        <w:t xml:space="preserve"> § </w:t>
      </w:r>
      <w:r w:rsidR="3EC958BE" w:rsidRPr="00A46134">
        <w:rPr>
          <w:b/>
          <w:bCs/>
        </w:rPr>
        <w:t>78 muutmine.</w:t>
      </w:r>
      <w:r w:rsidR="3EC958BE" w:rsidRPr="00A46134">
        <w:t xml:space="preserve"> </w:t>
      </w:r>
      <w:r w:rsidR="3EC958BE" w:rsidRPr="00A46134">
        <w:rPr>
          <w:rFonts w:eastAsiaTheme="majorEastAsia"/>
          <w:lang w:eastAsia="nl-NL"/>
        </w:rPr>
        <w:t xml:space="preserve">Paragrahvi </w:t>
      </w:r>
      <w:r w:rsidR="73EBB915" w:rsidRPr="00A46134">
        <w:rPr>
          <w:rFonts w:eastAsiaTheme="majorEastAsia"/>
          <w:lang w:eastAsia="nl-NL"/>
        </w:rPr>
        <w:t xml:space="preserve">sisuks on kalibreerimisstandardid. </w:t>
      </w:r>
      <w:r w:rsidR="4FB9EFB5" w:rsidRPr="00A46134">
        <w:rPr>
          <w:rFonts w:eastAsiaTheme="majorEastAsia"/>
          <w:lang w:eastAsia="nl-NL"/>
        </w:rPr>
        <w:t xml:space="preserve">Kui kindlustusandja kasutab </w:t>
      </w:r>
      <w:proofErr w:type="spellStart"/>
      <w:r w:rsidR="4FB9EFB5" w:rsidRPr="00A46134">
        <w:rPr>
          <w:rFonts w:eastAsiaTheme="majorEastAsia"/>
          <w:lang w:eastAsia="nl-NL"/>
        </w:rPr>
        <w:t>sisemudelit</w:t>
      </w:r>
      <w:proofErr w:type="spellEnd"/>
      <w:r w:rsidR="4FB9EFB5" w:rsidRPr="00A46134">
        <w:rPr>
          <w:rFonts w:eastAsiaTheme="majorEastAsia"/>
          <w:lang w:eastAsia="nl-NL"/>
        </w:rPr>
        <w:t xml:space="preserve">, ei keela direktiiv kindlustusandjal võtta </w:t>
      </w:r>
      <w:proofErr w:type="spellStart"/>
      <w:r w:rsidR="4FB9EFB5" w:rsidRPr="00A46134">
        <w:rPr>
          <w:rFonts w:eastAsiaTheme="majorEastAsia"/>
          <w:lang w:eastAsia="nl-NL"/>
        </w:rPr>
        <w:t>sisemudelis</w:t>
      </w:r>
      <w:proofErr w:type="spellEnd"/>
      <w:r w:rsidR="4FB9EFB5" w:rsidRPr="00A46134">
        <w:rPr>
          <w:rFonts w:eastAsiaTheme="majorEastAsia"/>
          <w:lang w:eastAsia="nl-NL"/>
        </w:rPr>
        <w:t xml:space="preserve"> arvesse krediidimarginaali muutuste mõju volatiilsusega korrigeerimisele.</w:t>
      </w:r>
    </w:p>
    <w:p w14:paraId="506A5502" w14:textId="6903E33E" w:rsidR="413EAE9F" w:rsidRPr="00A46134" w:rsidRDefault="413EAE9F" w:rsidP="00262C0C">
      <w:pPr>
        <w:jc w:val="both"/>
      </w:pPr>
    </w:p>
    <w:p w14:paraId="7C4EFEDE" w14:textId="10953DAD" w:rsidR="36341A41" w:rsidRPr="00A46134" w:rsidRDefault="36341A41" w:rsidP="00262C0C">
      <w:pPr>
        <w:jc w:val="both"/>
        <w:rPr>
          <w:rFonts w:eastAsiaTheme="majorEastAsia"/>
          <w:lang w:eastAsia="nl-NL"/>
        </w:rPr>
      </w:pPr>
      <w:r w:rsidRPr="00A46134">
        <w:rPr>
          <w:b/>
          <w:bCs/>
        </w:rPr>
        <w:t>Uued lõiked 6</w:t>
      </w:r>
      <w:r w:rsidR="00C147EE" w:rsidRPr="00A46134">
        <w:rPr>
          <w:b/>
          <w:bCs/>
        </w:rPr>
        <w:t>–</w:t>
      </w:r>
      <w:r w:rsidRPr="00A46134">
        <w:rPr>
          <w:b/>
          <w:bCs/>
        </w:rPr>
        <w:t>8</w:t>
      </w:r>
      <w:r w:rsidRPr="00A46134">
        <w:t xml:space="preserve">. </w:t>
      </w:r>
      <w:r w:rsidR="7DFAF9F5" w:rsidRPr="00A46134">
        <w:rPr>
          <w:rFonts w:eastAsiaTheme="majorEastAsia"/>
          <w:lang w:eastAsia="nl-NL"/>
        </w:rPr>
        <w:t xml:space="preserve">Kuna volatiilsusega kohandamise kasutamine võib parima hinnangu arvutamisel tuua suuremat kasu kui võlakirjade liiga suurte hinnavahede leevendamine, võib selline ülemäärane kasu moonutada ka SCR arvutamist, kui </w:t>
      </w:r>
      <w:proofErr w:type="spellStart"/>
      <w:r w:rsidR="7DFAF9F5" w:rsidRPr="00A46134">
        <w:rPr>
          <w:rFonts w:eastAsiaTheme="majorEastAsia"/>
          <w:lang w:eastAsia="nl-NL"/>
        </w:rPr>
        <w:t>sisemudelis</w:t>
      </w:r>
      <w:proofErr w:type="spellEnd"/>
      <w:r w:rsidR="7DFAF9F5" w:rsidRPr="00A46134">
        <w:rPr>
          <w:rFonts w:eastAsiaTheme="majorEastAsia"/>
          <w:lang w:eastAsia="nl-NL"/>
        </w:rPr>
        <w:t xml:space="preserve"> võetakse arvesse krediidimarginaali muutuste mõju volatiilsuse kohandamisele. </w:t>
      </w:r>
      <w:r w:rsidR="229B39B6" w:rsidRPr="00A46134">
        <w:rPr>
          <w:rFonts w:eastAsiaTheme="majorEastAsia"/>
          <w:lang w:eastAsia="nl-NL"/>
        </w:rPr>
        <w:t>Sellise moonutuse vältimiseks kehtestatakse SCR alammäär sellisel tasemel, millest allpool eeldatakse, et SCR</w:t>
      </w:r>
      <w:r w:rsidR="001C4FF4" w:rsidRPr="00A46134">
        <w:rPr>
          <w:rFonts w:eastAsiaTheme="majorEastAsia"/>
          <w:lang w:eastAsia="nl-NL"/>
        </w:rPr>
        <w:t>-</w:t>
      </w:r>
      <w:r w:rsidR="229B39B6" w:rsidRPr="00A46134">
        <w:rPr>
          <w:rFonts w:eastAsiaTheme="majorEastAsia"/>
          <w:lang w:eastAsia="nl-NL"/>
        </w:rPr>
        <w:t>st saadav kasu on võlakirjade liiga suurte hinnavahede leevendamisest suurem.</w:t>
      </w:r>
    </w:p>
    <w:p w14:paraId="01CA5B43" w14:textId="70FE6A5E" w:rsidR="413EAE9F" w:rsidRPr="00A46134" w:rsidRDefault="413EAE9F" w:rsidP="00262C0C">
      <w:pPr>
        <w:jc w:val="both"/>
        <w:rPr>
          <w:rFonts w:eastAsiaTheme="majorEastAsia"/>
          <w:lang w:eastAsia="nl-NL"/>
        </w:rPr>
      </w:pPr>
    </w:p>
    <w:p w14:paraId="029B9688" w14:textId="07533DA9" w:rsidR="613139BD" w:rsidRPr="00A46134" w:rsidRDefault="613139BD" w:rsidP="00262C0C">
      <w:pPr>
        <w:jc w:val="both"/>
        <w:rPr>
          <w:rFonts w:eastAsiaTheme="majorEastAsia"/>
          <w:lang w:eastAsia="nl-NL"/>
        </w:rPr>
      </w:pPr>
      <w:r w:rsidRPr="00A46134">
        <w:rPr>
          <w:rFonts w:eastAsiaTheme="majorEastAsia"/>
          <w:lang w:eastAsia="nl-NL"/>
        </w:rPr>
        <w:t xml:space="preserve">Kindlustusandjad ei tohiks oma </w:t>
      </w:r>
      <w:proofErr w:type="spellStart"/>
      <w:r w:rsidRPr="00A46134">
        <w:rPr>
          <w:rFonts w:eastAsiaTheme="majorEastAsia"/>
          <w:lang w:eastAsia="nl-NL"/>
        </w:rPr>
        <w:t>sisemudelis</w:t>
      </w:r>
      <w:proofErr w:type="spellEnd"/>
      <w:r w:rsidRPr="00A46134">
        <w:rPr>
          <w:rFonts w:eastAsiaTheme="majorEastAsia"/>
          <w:lang w:eastAsia="nl-NL"/>
        </w:rPr>
        <w:t xml:space="preserve"> võtta arvesse makrotasandi volatiilsuse kohandamist </w:t>
      </w:r>
      <w:r w:rsidR="477548B1" w:rsidRPr="00A46134">
        <w:rPr>
          <w:rFonts w:eastAsiaTheme="majorEastAsia"/>
          <w:lang w:eastAsia="nl-NL"/>
        </w:rPr>
        <w:t xml:space="preserve">(vt </w:t>
      </w:r>
      <w:proofErr w:type="spellStart"/>
      <w:r w:rsidR="477548B1" w:rsidRPr="00A46134">
        <w:rPr>
          <w:rFonts w:eastAsiaTheme="majorEastAsia"/>
          <w:lang w:eastAsia="nl-NL"/>
        </w:rPr>
        <w:t>KindlTS</w:t>
      </w:r>
      <w:proofErr w:type="spellEnd"/>
      <w:r w:rsidR="477548B1" w:rsidRPr="00A46134">
        <w:rPr>
          <w:rFonts w:eastAsiaTheme="majorEastAsia"/>
          <w:lang w:eastAsia="nl-NL"/>
        </w:rPr>
        <w:t xml:space="preserve"> § </w:t>
      </w:r>
      <w:r w:rsidR="669983D9" w:rsidRPr="00A46134">
        <w:rPr>
          <w:rFonts w:eastAsiaTheme="majorEastAsia"/>
          <w:lang w:eastAsia="nl-NL"/>
        </w:rPr>
        <w:t>47 l</w:t>
      </w:r>
      <w:r w:rsidR="004632F0">
        <w:rPr>
          <w:rFonts w:eastAsiaTheme="majorEastAsia"/>
          <w:lang w:eastAsia="nl-NL"/>
        </w:rPr>
        <w:t>õige</w:t>
      </w:r>
      <w:r w:rsidR="669983D9" w:rsidRPr="00A46134">
        <w:rPr>
          <w:rFonts w:eastAsiaTheme="majorEastAsia"/>
          <w:lang w:eastAsia="nl-NL"/>
        </w:rPr>
        <w:t xml:space="preserve"> 11).</w:t>
      </w:r>
    </w:p>
    <w:p w14:paraId="771D87AE" w14:textId="77777777" w:rsidR="00940E7F" w:rsidRPr="00A46134" w:rsidRDefault="00940E7F" w:rsidP="00262C0C">
      <w:pPr>
        <w:jc w:val="both"/>
      </w:pPr>
    </w:p>
    <w:p w14:paraId="381DA722" w14:textId="1EF156BA" w:rsidR="001758BC" w:rsidRPr="00A46134" w:rsidRDefault="00B72D94" w:rsidP="00262C0C">
      <w:pPr>
        <w:jc w:val="both"/>
        <w:rPr>
          <w:b/>
          <w:bCs/>
        </w:rPr>
      </w:pPr>
      <w:bookmarkStart w:id="176" w:name="_Hlk189148082"/>
      <w:bookmarkStart w:id="177" w:name="_Hlk189214541"/>
      <w:bookmarkStart w:id="178" w:name="_Hlk188969957"/>
      <w:r w:rsidRPr="00816EFE">
        <w:rPr>
          <w:b/>
          <w:bCs/>
          <w:lang w:eastAsia="et-EE"/>
        </w:rPr>
        <w:t xml:space="preserve">Eelnõu § </w:t>
      </w:r>
      <w:r w:rsidR="00E25D80" w:rsidRPr="00816EFE">
        <w:rPr>
          <w:b/>
          <w:bCs/>
          <w:lang w:eastAsia="et-EE"/>
        </w:rPr>
        <w:t>88</w:t>
      </w:r>
      <w:r w:rsidRPr="00816EFE">
        <w:rPr>
          <w:b/>
          <w:bCs/>
          <w:lang w:eastAsia="et-EE"/>
        </w:rPr>
        <w:t xml:space="preserve"> </w:t>
      </w:r>
      <w:r w:rsidR="006A7255" w:rsidRPr="00816EFE">
        <w:rPr>
          <w:b/>
          <w:bCs/>
          <w:lang w:eastAsia="et-EE"/>
        </w:rPr>
        <w:t>punktid</w:t>
      </w:r>
      <w:r w:rsidRPr="00816EFE">
        <w:rPr>
          <w:b/>
          <w:bCs/>
          <w:lang w:eastAsia="et-EE"/>
        </w:rPr>
        <w:t xml:space="preserve"> 32–37</w:t>
      </w:r>
      <w:r w:rsidR="004632F0">
        <w:rPr>
          <w:b/>
          <w:lang w:eastAsia="et-EE"/>
        </w:rPr>
        <w:t>.</w:t>
      </w:r>
      <w:r w:rsidR="00153220">
        <w:rPr>
          <w:b/>
          <w:lang w:eastAsia="et-EE"/>
        </w:rPr>
        <w:t xml:space="preserve"> </w:t>
      </w:r>
      <w:proofErr w:type="spellStart"/>
      <w:r w:rsidR="00026237" w:rsidRPr="00A46134">
        <w:rPr>
          <w:b/>
          <w:bCs/>
          <w:lang w:eastAsia="et-EE"/>
        </w:rPr>
        <w:t>KindlTS</w:t>
      </w:r>
      <w:proofErr w:type="spellEnd"/>
      <w:r w:rsidR="00026237" w:rsidRPr="00A46134">
        <w:rPr>
          <w:b/>
          <w:bCs/>
          <w:lang w:eastAsia="et-EE"/>
        </w:rPr>
        <w:t xml:space="preserve"> §</w:t>
      </w:r>
      <w:r w:rsidR="001758BC" w:rsidRPr="00A46134">
        <w:rPr>
          <w:b/>
          <w:bCs/>
        </w:rPr>
        <w:t xml:space="preserve"> 87 muutmine. </w:t>
      </w:r>
      <w:r w:rsidR="00612196" w:rsidRPr="00A46134">
        <w:rPr>
          <w:rFonts w:eastAsiaTheme="majorEastAsia"/>
          <w:lang w:eastAsia="nl-NL"/>
        </w:rPr>
        <w:t xml:space="preserve">Paragrahv reguleerib </w:t>
      </w:r>
      <w:proofErr w:type="spellStart"/>
      <w:r w:rsidR="00612196" w:rsidRPr="00A46134">
        <w:rPr>
          <w:rFonts w:eastAsiaTheme="majorEastAsia"/>
          <w:lang w:eastAsia="nl-NL"/>
        </w:rPr>
        <w:t>kindlustusgrupi</w:t>
      </w:r>
      <w:proofErr w:type="spellEnd"/>
      <w:r w:rsidR="00612196" w:rsidRPr="00A46134">
        <w:rPr>
          <w:rFonts w:eastAsiaTheme="majorEastAsia"/>
          <w:lang w:eastAsia="nl-NL"/>
        </w:rPr>
        <w:t xml:space="preserve"> ja selle järelevalvega seotud mõisteid.</w:t>
      </w:r>
      <w:r w:rsidR="00612196" w:rsidRPr="00A46134">
        <w:t xml:space="preserve"> </w:t>
      </w:r>
    </w:p>
    <w:p w14:paraId="5F32FEF2" w14:textId="77777777" w:rsidR="001758BC" w:rsidRPr="00A46134" w:rsidRDefault="001758BC" w:rsidP="00262C0C">
      <w:pPr>
        <w:jc w:val="both"/>
        <w:rPr>
          <w:b/>
          <w:bCs/>
        </w:rPr>
      </w:pPr>
    </w:p>
    <w:p w14:paraId="2DA22BFE" w14:textId="67CDD835" w:rsidR="001758BC" w:rsidRPr="00A46134" w:rsidRDefault="73879138" w:rsidP="00262C0C">
      <w:pPr>
        <w:jc w:val="both"/>
      </w:pPr>
      <w:r w:rsidRPr="00A46134">
        <w:rPr>
          <w:b/>
          <w:bCs/>
        </w:rPr>
        <w:t>Lõi</w:t>
      </w:r>
      <w:r w:rsidR="507447F1" w:rsidRPr="00A46134">
        <w:rPr>
          <w:b/>
          <w:bCs/>
        </w:rPr>
        <w:t>gete</w:t>
      </w:r>
      <w:r w:rsidR="001758BC" w:rsidRPr="00A46134">
        <w:rPr>
          <w:b/>
          <w:bCs/>
        </w:rPr>
        <w:t xml:space="preserve"> 4 </w:t>
      </w:r>
      <w:r w:rsidR="6BB432AA" w:rsidRPr="00A46134">
        <w:rPr>
          <w:b/>
          <w:bCs/>
        </w:rPr>
        <w:t xml:space="preserve">ja 5 </w:t>
      </w:r>
      <w:r w:rsidR="001758BC" w:rsidRPr="00A46134">
        <w:rPr>
          <w:b/>
          <w:bCs/>
        </w:rPr>
        <w:t xml:space="preserve">muutmine. </w:t>
      </w:r>
      <w:r w:rsidR="001758BC" w:rsidRPr="00A46134">
        <w:rPr>
          <w:rFonts w:eastAsiaTheme="majorEastAsia"/>
          <w:lang w:eastAsia="nl-NL"/>
        </w:rPr>
        <w:t xml:space="preserve">Osaleva ettevõtja </w:t>
      </w:r>
      <w:r w:rsidR="60E3CEE3" w:rsidRPr="00A46134">
        <w:rPr>
          <w:rFonts w:eastAsiaTheme="majorEastAsia"/>
          <w:lang w:eastAsia="nl-NL"/>
        </w:rPr>
        <w:t xml:space="preserve">ja seotud ettevõtja </w:t>
      </w:r>
      <w:r w:rsidRPr="00A46134">
        <w:rPr>
          <w:rFonts w:eastAsiaTheme="majorEastAsia"/>
          <w:lang w:eastAsia="nl-NL"/>
        </w:rPr>
        <w:t>definitsioon</w:t>
      </w:r>
      <w:r w:rsidR="1BEDAC5C" w:rsidRPr="00A46134">
        <w:rPr>
          <w:rFonts w:eastAsiaTheme="majorEastAsia"/>
          <w:lang w:eastAsia="nl-NL"/>
        </w:rPr>
        <w:t>id</w:t>
      </w:r>
      <w:r w:rsidR="001758BC" w:rsidRPr="00A46134">
        <w:rPr>
          <w:rFonts w:eastAsiaTheme="majorEastAsia"/>
          <w:lang w:eastAsia="nl-NL"/>
        </w:rPr>
        <w:t xml:space="preserve"> viiakse kooskõlla </w:t>
      </w:r>
      <w:proofErr w:type="spellStart"/>
      <w:r w:rsidR="001758BC" w:rsidRPr="00A46134">
        <w:rPr>
          <w:rFonts w:eastAsiaTheme="majorEastAsia"/>
          <w:lang w:eastAsia="nl-NL"/>
        </w:rPr>
        <w:t>Solventsus</w:t>
      </w:r>
      <w:proofErr w:type="spellEnd"/>
      <w:r w:rsidR="001758BC" w:rsidRPr="00A46134">
        <w:rPr>
          <w:rFonts w:eastAsiaTheme="majorEastAsia"/>
          <w:lang w:eastAsia="nl-NL"/>
        </w:rPr>
        <w:t xml:space="preserve"> II direktiivi artikli 212 </w:t>
      </w:r>
      <w:r w:rsidRPr="00A46134">
        <w:rPr>
          <w:rFonts w:eastAsiaTheme="majorEastAsia"/>
          <w:lang w:eastAsia="nl-NL"/>
        </w:rPr>
        <w:t>punkti</w:t>
      </w:r>
      <w:r w:rsidR="2270E7FF" w:rsidRPr="00A46134">
        <w:rPr>
          <w:rFonts w:eastAsiaTheme="majorEastAsia"/>
          <w:lang w:eastAsia="nl-NL"/>
        </w:rPr>
        <w:t>de</w:t>
      </w:r>
      <w:r w:rsidRPr="00A46134">
        <w:rPr>
          <w:rFonts w:eastAsiaTheme="majorEastAsia"/>
          <w:lang w:eastAsia="nl-NL"/>
        </w:rPr>
        <w:t>ga</w:t>
      </w:r>
      <w:r w:rsidR="001758BC" w:rsidRPr="00A46134">
        <w:rPr>
          <w:rFonts w:eastAsiaTheme="majorEastAsia"/>
          <w:lang w:eastAsia="nl-NL"/>
        </w:rPr>
        <w:t xml:space="preserve"> a </w:t>
      </w:r>
      <w:r w:rsidR="40AD04BC" w:rsidRPr="00A46134">
        <w:rPr>
          <w:rFonts w:eastAsiaTheme="majorEastAsia"/>
          <w:lang w:eastAsia="nl-NL"/>
        </w:rPr>
        <w:t xml:space="preserve">ja </w:t>
      </w:r>
      <w:proofErr w:type="spellStart"/>
      <w:r w:rsidR="40AD04BC" w:rsidRPr="00A46134">
        <w:rPr>
          <w:rFonts w:eastAsiaTheme="majorEastAsia"/>
          <w:lang w:eastAsia="nl-NL"/>
        </w:rPr>
        <w:t>b.</w:t>
      </w:r>
      <w:proofErr w:type="spellEnd"/>
      <w:r w:rsidR="40AD04BC" w:rsidRPr="00A46134">
        <w:rPr>
          <w:rFonts w:eastAsiaTheme="majorEastAsia"/>
          <w:lang w:eastAsia="nl-NL"/>
        </w:rPr>
        <w:t xml:space="preserve"> </w:t>
      </w:r>
      <w:r w:rsidR="62E2246E" w:rsidRPr="00A46134">
        <w:rPr>
          <w:rFonts w:eastAsiaTheme="majorEastAsia"/>
          <w:lang w:eastAsia="nl-NL"/>
        </w:rPr>
        <w:t>O</w:t>
      </w:r>
      <w:r w:rsidR="79F7802F" w:rsidRPr="00A46134">
        <w:rPr>
          <w:rFonts w:eastAsiaTheme="majorEastAsia"/>
          <w:lang w:eastAsia="nl-NL"/>
        </w:rPr>
        <w:t>s</w:t>
      </w:r>
      <w:r w:rsidRPr="00A46134">
        <w:rPr>
          <w:rFonts w:eastAsiaTheme="majorEastAsia"/>
          <w:lang w:eastAsia="nl-NL"/>
        </w:rPr>
        <w:t>alev</w:t>
      </w:r>
      <w:r w:rsidR="001758BC" w:rsidRPr="00A46134">
        <w:rPr>
          <w:rFonts w:eastAsiaTheme="majorEastAsia"/>
          <w:lang w:eastAsia="nl-NL"/>
        </w:rPr>
        <w:t xml:space="preserve"> ettevõtja on ka selline ettevõtja, kes on seotud teise ettevõtjaga § 7 lõike 2 punkti </w:t>
      </w:r>
      <w:r w:rsidR="3E08C223" w:rsidRPr="00A46134">
        <w:rPr>
          <w:rFonts w:eastAsiaTheme="majorEastAsia"/>
          <w:lang w:eastAsia="nl-NL"/>
        </w:rPr>
        <w:t xml:space="preserve">3 </w:t>
      </w:r>
      <w:r w:rsidR="001758BC" w:rsidRPr="00A46134">
        <w:rPr>
          <w:rFonts w:eastAsiaTheme="majorEastAsia"/>
          <w:lang w:eastAsia="nl-NL"/>
        </w:rPr>
        <w:t xml:space="preserve">kohaselt (äriühingud või muud juriidilised isikud, kes on ühtse juhtimise all sõlmitud lepingu, asutamislepingu või põhikirja sätete kohaselt või kelle juhtimisorganite koosseisu enamuse moodustavad konsolideeritud majandusaasta aruande kinnitamiseni samad isikud). </w:t>
      </w:r>
      <w:r w:rsidR="249DB0F3" w:rsidRPr="00A46134">
        <w:rPr>
          <w:rFonts w:eastAsiaTheme="majorEastAsia"/>
          <w:lang w:eastAsia="nl-NL"/>
        </w:rPr>
        <w:t>Ettevõtja, kellega osalev ettevõtja sedasi seotud on, on seotud ettevõtja.</w:t>
      </w:r>
    </w:p>
    <w:p w14:paraId="60C19ECC" w14:textId="593A9254" w:rsidR="00D55555" w:rsidRPr="00A46134" w:rsidRDefault="00D55555" w:rsidP="00262C0C">
      <w:pPr>
        <w:jc w:val="both"/>
      </w:pPr>
    </w:p>
    <w:p w14:paraId="625F5864" w14:textId="7BB25570" w:rsidR="00D55555" w:rsidRPr="00A46134" w:rsidRDefault="00D55555" w:rsidP="00262C0C">
      <w:pPr>
        <w:pStyle w:val="Loendilik"/>
        <w:ind w:left="0"/>
        <w:jc w:val="both"/>
      </w:pPr>
      <w:r w:rsidRPr="00A46134">
        <w:rPr>
          <w:b/>
          <w:bCs/>
        </w:rPr>
        <w:t>Uus lõige 5</w:t>
      </w:r>
      <w:r w:rsidRPr="00A46134">
        <w:rPr>
          <w:b/>
          <w:bCs/>
          <w:vertAlign w:val="superscript"/>
        </w:rPr>
        <w:t>1</w:t>
      </w:r>
      <w:r w:rsidR="008E3C4B" w:rsidRPr="00A46134">
        <w:rPr>
          <w:b/>
          <w:bCs/>
        </w:rPr>
        <w:t>.</w:t>
      </w:r>
      <w:r w:rsidR="008E3C4B" w:rsidRPr="00A46134">
        <w:t xml:space="preserve"> </w:t>
      </w:r>
      <w:proofErr w:type="spellStart"/>
      <w:r w:rsidR="008E3C4B" w:rsidRPr="00A46134">
        <w:rPr>
          <w:rFonts w:eastAsiaTheme="majorEastAsia"/>
          <w:lang w:eastAsia="nl-NL"/>
        </w:rPr>
        <w:t>Solventsus</w:t>
      </w:r>
      <w:proofErr w:type="spellEnd"/>
      <w:r w:rsidR="008E3C4B" w:rsidRPr="00A46134">
        <w:rPr>
          <w:rFonts w:eastAsiaTheme="majorEastAsia"/>
          <w:lang w:eastAsia="nl-NL"/>
        </w:rPr>
        <w:t xml:space="preserve"> II direktiivi muudatustega täpsustatakse ka emaettevõtja tütarettevõtja definitsioone, viidates ka olukordadele, kui emaettevõtja/tütarettevõtja määratakse valitseva mõju kaudu või kui nad valitseks ühtselt juhitavate kindlustusandjate seast.</w:t>
      </w:r>
    </w:p>
    <w:p w14:paraId="169A4DE3" w14:textId="5C70A0C6" w:rsidR="1A484D3E" w:rsidRPr="00A46134" w:rsidRDefault="1A484D3E" w:rsidP="00262C0C">
      <w:pPr>
        <w:jc w:val="both"/>
      </w:pPr>
    </w:p>
    <w:p w14:paraId="471A7689" w14:textId="4236B970" w:rsidR="5709541A" w:rsidRPr="00A46134" w:rsidRDefault="5709541A" w:rsidP="00262C0C">
      <w:pPr>
        <w:jc w:val="both"/>
      </w:pPr>
      <w:r w:rsidRPr="00A46134">
        <w:rPr>
          <w:b/>
          <w:bCs/>
        </w:rPr>
        <w:t>Uus lõige 5</w:t>
      </w:r>
      <w:r w:rsidRPr="00A46134">
        <w:rPr>
          <w:b/>
          <w:bCs/>
          <w:vertAlign w:val="superscript"/>
        </w:rPr>
        <w:t>2</w:t>
      </w:r>
      <w:r w:rsidRPr="00A46134">
        <w:rPr>
          <w:b/>
          <w:bCs/>
        </w:rPr>
        <w:t xml:space="preserve">. </w:t>
      </w:r>
      <w:r w:rsidRPr="00A46134">
        <w:rPr>
          <w:rFonts w:eastAsiaTheme="majorEastAsia"/>
          <w:lang w:eastAsia="nl-NL"/>
        </w:rPr>
        <w:t xml:space="preserve">Kuna </w:t>
      </w:r>
      <w:r w:rsidR="7FB2A0F9" w:rsidRPr="00A46134">
        <w:rPr>
          <w:rFonts w:eastAsiaTheme="majorEastAsia"/>
          <w:lang w:eastAsia="nl-NL"/>
        </w:rPr>
        <w:t xml:space="preserve">seaduses </w:t>
      </w:r>
      <w:r w:rsidRPr="00A46134">
        <w:rPr>
          <w:rFonts w:eastAsiaTheme="majorEastAsia"/>
          <w:lang w:eastAsia="nl-NL"/>
        </w:rPr>
        <w:t xml:space="preserve">kasutatakse esmakordselt terminit lõplik emaettevõtja, defineeritakse see uues lõikes. </w:t>
      </w:r>
      <w:r w:rsidR="3D915BD4" w:rsidRPr="00A46134">
        <w:rPr>
          <w:rFonts w:eastAsiaTheme="majorEastAsia"/>
          <w:lang w:eastAsia="nl-NL"/>
        </w:rPr>
        <w:t xml:space="preserve">Sisuliselt tähendab see seda, et grupi struktuuris </w:t>
      </w:r>
      <w:r w:rsidR="2943B434" w:rsidRPr="00A46134">
        <w:rPr>
          <w:rFonts w:eastAsiaTheme="majorEastAsia"/>
          <w:lang w:eastAsia="nl-NL"/>
        </w:rPr>
        <w:t>on see ettevõtja n</w:t>
      </w:r>
      <w:r w:rsidR="00A02418" w:rsidRPr="00A46134">
        <w:rPr>
          <w:rFonts w:eastAsiaTheme="majorEastAsia"/>
          <w:lang w:eastAsia="nl-NL"/>
        </w:rPr>
        <w:t>-</w:t>
      </w:r>
      <w:r w:rsidR="2943B434" w:rsidRPr="00A46134">
        <w:rPr>
          <w:rFonts w:eastAsiaTheme="majorEastAsia"/>
          <w:lang w:eastAsia="nl-NL"/>
        </w:rPr>
        <w:t>ö viimane ehk tal</w:t>
      </w:r>
      <w:r w:rsidR="3D915BD4" w:rsidRPr="00A46134">
        <w:rPr>
          <w:rFonts w:eastAsiaTheme="majorEastAsia"/>
          <w:lang w:eastAsia="nl-NL"/>
        </w:rPr>
        <w:t xml:space="preserve"> omakorda emaettevõtjad pole</w:t>
      </w:r>
      <w:r w:rsidR="00102BE0" w:rsidRPr="00A46134">
        <w:rPr>
          <w:rFonts w:eastAsiaTheme="majorEastAsia"/>
          <w:lang w:eastAsia="nl-NL"/>
        </w:rPr>
        <w:t xml:space="preserve"> (st ta ise pole ühegi </w:t>
      </w:r>
      <w:r w:rsidR="00D21697" w:rsidRPr="00A46134">
        <w:rPr>
          <w:rFonts w:eastAsiaTheme="majorEastAsia"/>
          <w:lang w:eastAsia="nl-NL"/>
        </w:rPr>
        <w:t xml:space="preserve">kindlustusandja, kindlustusvaldusettevõtja või </w:t>
      </w:r>
      <w:proofErr w:type="spellStart"/>
      <w:r w:rsidR="00D21697" w:rsidRPr="00A46134">
        <w:rPr>
          <w:rFonts w:eastAsiaTheme="majorEastAsia"/>
          <w:lang w:eastAsia="nl-NL"/>
        </w:rPr>
        <w:t>segafinantsvaldusettevõtja</w:t>
      </w:r>
      <w:proofErr w:type="spellEnd"/>
      <w:r w:rsidR="00102BE0" w:rsidRPr="00A46134">
        <w:rPr>
          <w:rFonts w:eastAsiaTheme="majorEastAsia"/>
          <w:lang w:eastAsia="nl-NL"/>
        </w:rPr>
        <w:t xml:space="preserve"> tütarettevõtja).</w:t>
      </w:r>
      <w:r w:rsidR="3D915BD4" w:rsidRPr="00A46134">
        <w:t xml:space="preserve"> </w:t>
      </w:r>
    </w:p>
    <w:p w14:paraId="197153FC" w14:textId="77777777" w:rsidR="00D55555" w:rsidRPr="00A46134" w:rsidRDefault="00D55555" w:rsidP="00262C0C">
      <w:pPr>
        <w:jc w:val="both"/>
      </w:pPr>
    </w:p>
    <w:p w14:paraId="384BC94B" w14:textId="09A3CC43" w:rsidR="00D55555" w:rsidRPr="00A46134" w:rsidRDefault="00D55555" w:rsidP="00262C0C">
      <w:pPr>
        <w:pStyle w:val="Loendilik"/>
        <w:ind w:left="0"/>
        <w:jc w:val="both"/>
      </w:pPr>
      <w:r w:rsidRPr="00A46134">
        <w:rPr>
          <w:b/>
          <w:bCs/>
        </w:rPr>
        <w:t>Lõike 6 muutmine</w:t>
      </w:r>
      <w:r w:rsidRPr="00A46134">
        <w:t xml:space="preserve">. </w:t>
      </w:r>
      <w:r w:rsidRPr="00A46134">
        <w:rPr>
          <w:rFonts w:eastAsiaTheme="majorEastAsia"/>
          <w:lang w:eastAsia="nl-NL"/>
        </w:rPr>
        <w:t xml:space="preserve">Kui kehtiva regulatsiooni kohaselt on kindlustusvaldusettevõtja emaettevõtja, kes ei ole </w:t>
      </w:r>
      <w:proofErr w:type="spellStart"/>
      <w:r w:rsidRPr="00A46134">
        <w:rPr>
          <w:rFonts w:eastAsiaTheme="majorEastAsia"/>
          <w:lang w:eastAsia="nl-NL"/>
        </w:rPr>
        <w:t>segafinantsvaldusettevõtja</w:t>
      </w:r>
      <w:proofErr w:type="spellEnd"/>
      <w:r w:rsidRPr="00A46134">
        <w:rPr>
          <w:rFonts w:eastAsiaTheme="majorEastAsia"/>
          <w:lang w:eastAsia="nl-NL"/>
        </w:rPr>
        <w:t xml:space="preserve">, kuid kelle tütarettevõtjad või enamik neist on kindlustusandjad, siis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direktiiviga </w:t>
      </w:r>
      <w:r w:rsidR="008E3C4B" w:rsidRPr="00A46134">
        <w:rPr>
          <w:rFonts w:eastAsiaTheme="majorEastAsia"/>
          <w:lang w:eastAsia="nl-NL"/>
        </w:rPr>
        <w:t>(art</w:t>
      </w:r>
      <w:r w:rsidR="00102BE0" w:rsidRPr="00A46134">
        <w:rPr>
          <w:rFonts w:eastAsiaTheme="majorEastAsia"/>
          <w:lang w:eastAsia="nl-NL"/>
        </w:rPr>
        <w:t>ikli</w:t>
      </w:r>
      <w:r w:rsidR="008E3C4B" w:rsidRPr="00A46134">
        <w:rPr>
          <w:rFonts w:eastAsiaTheme="majorEastAsia"/>
          <w:lang w:eastAsia="nl-NL"/>
        </w:rPr>
        <w:t xml:space="preserve"> 212 punkt f) </w:t>
      </w:r>
      <w:r w:rsidRPr="00A46134">
        <w:rPr>
          <w:rFonts w:eastAsiaTheme="majorEastAsia"/>
          <w:lang w:eastAsia="nl-NL"/>
        </w:rPr>
        <w:t>muutub kindlustusvaldusettevõtjate määratlus palju detailsemaks</w:t>
      </w:r>
      <w:r w:rsidR="00F90FF6" w:rsidRPr="00A46134">
        <w:rPr>
          <w:rFonts w:eastAsiaTheme="majorEastAsia"/>
          <w:lang w:eastAsia="nl-NL"/>
        </w:rPr>
        <w:t xml:space="preserve"> (ehk üritatakse kaardistada ka n</w:t>
      </w:r>
      <w:r w:rsidR="008F2A07" w:rsidRPr="00A46134">
        <w:rPr>
          <w:rFonts w:eastAsiaTheme="majorEastAsia"/>
          <w:lang w:eastAsia="nl-NL"/>
        </w:rPr>
        <w:t>-</w:t>
      </w:r>
      <w:r w:rsidR="00F90FF6" w:rsidRPr="00A46134">
        <w:rPr>
          <w:rFonts w:eastAsiaTheme="majorEastAsia"/>
          <w:lang w:eastAsia="nl-NL"/>
        </w:rPr>
        <w:t>ö hallid alad</w:t>
      </w:r>
      <w:r w:rsidR="009B4A23" w:rsidRPr="00A46134">
        <w:rPr>
          <w:rFonts w:eastAsiaTheme="majorEastAsia"/>
          <w:lang w:eastAsia="nl-NL"/>
        </w:rPr>
        <w:t>)</w:t>
      </w:r>
      <w:r w:rsidR="00F90FF6" w:rsidRPr="00A46134">
        <w:rPr>
          <w:rFonts w:eastAsiaTheme="majorEastAsia"/>
          <w:lang w:eastAsia="nl-NL"/>
        </w:rPr>
        <w:t>.</w:t>
      </w:r>
      <w:r w:rsidRPr="00A46134">
        <w:t xml:space="preserve"> </w:t>
      </w:r>
    </w:p>
    <w:p w14:paraId="5926F200" w14:textId="77777777" w:rsidR="00D55555" w:rsidRPr="00A46134" w:rsidRDefault="00D55555" w:rsidP="00262C0C">
      <w:pPr>
        <w:jc w:val="both"/>
      </w:pPr>
    </w:p>
    <w:p w14:paraId="61CF44FF" w14:textId="10EDFFEA" w:rsidR="008E3C4B" w:rsidRPr="00A46134" w:rsidRDefault="008E3C4B" w:rsidP="00262C0C">
      <w:pPr>
        <w:jc w:val="both"/>
        <w:rPr>
          <w:rFonts w:eastAsiaTheme="majorEastAsia"/>
          <w:lang w:eastAsia="nl-NL"/>
        </w:rPr>
      </w:pPr>
      <w:r w:rsidRPr="00A46134">
        <w:rPr>
          <w:rFonts w:eastAsiaTheme="majorEastAsia"/>
          <w:lang w:eastAsia="nl-NL"/>
        </w:rPr>
        <w:t>Lõikes 6 on sätestatud, millistele tingimustele peab selline emaettevõtja vastama. Ta peab vastama kõikidele punktides 1–3 sätestatud tingimustele ning nende tingimuste täpsustused on lõigetes 61–6</w:t>
      </w:r>
      <w:r w:rsidR="00F90FF6" w:rsidRPr="00A46134">
        <w:rPr>
          <w:rFonts w:eastAsiaTheme="majorEastAsia"/>
          <w:lang w:eastAsia="nl-NL"/>
        </w:rPr>
        <w:t>3</w:t>
      </w:r>
      <w:r w:rsidRPr="00A46134">
        <w:rPr>
          <w:rFonts w:eastAsiaTheme="majorEastAsia"/>
          <w:lang w:eastAsia="nl-NL"/>
        </w:rPr>
        <w:t xml:space="preserve">. </w:t>
      </w:r>
    </w:p>
    <w:p w14:paraId="14F17628" w14:textId="77777777" w:rsidR="008E3C4B" w:rsidRPr="00A46134" w:rsidRDefault="008E3C4B" w:rsidP="00262C0C">
      <w:pPr>
        <w:jc w:val="both"/>
        <w:rPr>
          <w:rFonts w:eastAsiaTheme="majorEastAsia"/>
          <w:lang w:eastAsia="nl-NL"/>
        </w:rPr>
      </w:pPr>
    </w:p>
    <w:p w14:paraId="75CC7BD8" w14:textId="0C8D55D6" w:rsidR="008E3C4B" w:rsidRPr="00A46134" w:rsidRDefault="008E3C4B" w:rsidP="00262C0C">
      <w:pPr>
        <w:jc w:val="both"/>
        <w:rPr>
          <w:rFonts w:eastAsiaTheme="majorEastAsia"/>
          <w:lang w:eastAsia="nl-NL"/>
        </w:rPr>
      </w:pPr>
      <w:r w:rsidRPr="00A46134">
        <w:rPr>
          <w:rFonts w:eastAsiaTheme="majorEastAsia"/>
          <w:lang w:eastAsia="nl-NL"/>
        </w:rPr>
        <w:t>Lõike 6 punkti 3 kohaselt on sellise ettevõtja põhitegevus vähemalt üks lõikes 61 loetletud tegevusest</w:t>
      </w:r>
      <w:r w:rsidR="00E72F59" w:rsidRPr="00A46134">
        <w:rPr>
          <w:rFonts w:eastAsiaTheme="majorEastAsia"/>
          <w:lang w:eastAsia="nl-NL"/>
        </w:rPr>
        <w:t xml:space="preserve"> (sõltumata ettevõtja enda määratud tegevusalast – </w:t>
      </w:r>
      <w:r w:rsidR="009A295A" w:rsidRPr="00A46134">
        <w:rPr>
          <w:rFonts w:eastAsiaTheme="majorEastAsia"/>
          <w:lang w:eastAsia="nl-NL"/>
        </w:rPr>
        <w:t>ehk ettevõtja enda määratletud tegevus ei pruugi ühtida sellega, mida ta tegelikult teeb).</w:t>
      </w:r>
    </w:p>
    <w:p w14:paraId="659F205D" w14:textId="77777777" w:rsidR="00651D20" w:rsidRPr="00A46134" w:rsidRDefault="00651D20" w:rsidP="00262C0C">
      <w:pPr>
        <w:jc w:val="both"/>
      </w:pPr>
    </w:p>
    <w:bookmarkEnd w:id="176"/>
    <w:p w14:paraId="65C9DAC6" w14:textId="19CCC127" w:rsidR="0099592A" w:rsidRPr="00A46134" w:rsidRDefault="007571A1" w:rsidP="00262C0C">
      <w:pPr>
        <w:pStyle w:val="Loendilik"/>
        <w:ind w:left="0"/>
        <w:jc w:val="both"/>
        <w:rPr>
          <w:rFonts w:eastAsiaTheme="majorEastAsia"/>
          <w:lang w:eastAsia="nl-NL"/>
        </w:rPr>
      </w:pPr>
      <w:r w:rsidRPr="00A46134">
        <w:rPr>
          <w:b/>
          <w:bCs/>
        </w:rPr>
        <w:t>Uued lõiked 6</w:t>
      </w:r>
      <w:r w:rsidRPr="00A46134">
        <w:rPr>
          <w:b/>
          <w:bCs/>
          <w:vertAlign w:val="superscript"/>
        </w:rPr>
        <w:t>1</w:t>
      </w:r>
      <w:r w:rsidRPr="00A46134">
        <w:rPr>
          <w:b/>
          <w:bCs/>
        </w:rPr>
        <w:t>–6</w:t>
      </w:r>
      <w:r w:rsidRPr="00A46134">
        <w:rPr>
          <w:b/>
          <w:bCs/>
          <w:vertAlign w:val="superscript"/>
        </w:rPr>
        <w:t>3</w:t>
      </w:r>
      <w:r w:rsidRPr="00A46134">
        <w:rPr>
          <w:b/>
          <w:bCs/>
        </w:rPr>
        <w:t xml:space="preserve">. </w:t>
      </w:r>
      <w:r w:rsidR="001F232C" w:rsidRPr="00A46134">
        <w:rPr>
          <w:rFonts w:eastAsiaTheme="majorEastAsia"/>
          <w:lang w:eastAsia="nl-NL"/>
        </w:rPr>
        <w:t xml:space="preserve">Lisaks on üle 50% vähemalt ühest järgmisest näitajast püsivalt seotud tütarettevõtjatega, kes on kindlustusandjad, kolmanda riigi kindlustusandjad, kindlustusvaldusettevõtjad või </w:t>
      </w:r>
      <w:proofErr w:type="spellStart"/>
      <w:r w:rsidR="001F232C" w:rsidRPr="00A46134">
        <w:rPr>
          <w:rFonts w:eastAsiaTheme="majorEastAsia"/>
          <w:lang w:eastAsia="nl-NL"/>
        </w:rPr>
        <w:t>segafinantsvaldusettevõtjad</w:t>
      </w:r>
      <w:proofErr w:type="spellEnd"/>
      <w:r w:rsidR="001F232C" w:rsidRPr="00A46134">
        <w:rPr>
          <w:rFonts w:eastAsiaTheme="majorEastAsia"/>
          <w:lang w:eastAsia="nl-NL"/>
        </w:rPr>
        <w:t xml:space="preserve">, kolmanda riigi kindlustusandjate valdusettevõtjad või ettevõtjad, kes osutavad teenuseid, mis on konsolideerimisgruppi kuuluva ühe või mitme kindlustusandja põhitegevuse abiteenused, samuti ettevõtja enda tegevusega, mis ei ole seotud osaluse omandamise või omamisega tütarettevõtjates, kes on kindlustusandjad või kolmandate riikide kindlustusandjad, kui kõnealune tegevus on sama laadi kindlustusandjate tegevus: </w:t>
      </w:r>
      <w:r w:rsidR="45EBC411" w:rsidRPr="00A46134">
        <w:rPr>
          <w:rFonts w:eastAsiaTheme="majorEastAsia"/>
          <w:lang w:eastAsia="nl-NL"/>
        </w:rPr>
        <w:t xml:space="preserve">1) </w:t>
      </w:r>
      <w:r w:rsidR="001F232C" w:rsidRPr="00A46134">
        <w:rPr>
          <w:rFonts w:eastAsiaTheme="majorEastAsia"/>
          <w:lang w:eastAsia="nl-NL"/>
        </w:rPr>
        <w:t>ettevõtja aktsiad tema konsolideeritud seisundi alusel; 2) ettevõtja vara tema konsolideeritud seisundi alusel; 3) ettevõtja tulud tema konsolideeritud seisundi alusel; 4) ettevõtja töötajad tema konsolideeritud seisundi alusel; 5) muu näitaja, mida riiklik järelevalveasutus peab asjakohaseks.</w:t>
      </w:r>
    </w:p>
    <w:p w14:paraId="23CCFC49" w14:textId="4BBB66D1" w:rsidR="1A484D3E" w:rsidRPr="00A46134" w:rsidRDefault="1A484D3E" w:rsidP="00262C0C">
      <w:pPr>
        <w:jc w:val="both"/>
      </w:pPr>
    </w:p>
    <w:p w14:paraId="33DB0DB5" w14:textId="1D111936" w:rsidR="13D02D1D" w:rsidRPr="00A46134" w:rsidRDefault="13D02D1D" w:rsidP="00262C0C">
      <w:pPr>
        <w:pStyle w:val="Loendilik"/>
        <w:ind w:left="0"/>
        <w:jc w:val="both"/>
      </w:pPr>
      <w:r w:rsidRPr="00A46134">
        <w:rPr>
          <w:b/>
          <w:bCs/>
        </w:rPr>
        <w:t xml:space="preserve">Lõike 9 </w:t>
      </w:r>
      <w:r w:rsidRPr="00A46134">
        <w:rPr>
          <w:rFonts w:eastAsiaTheme="majorEastAsia"/>
          <w:lang w:eastAsia="nl-NL"/>
        </w:rPr>
        <w:t xml:space="preserve">muutmine. Tehniline muudatus, kuna </w:t>
      </w:r>
      <w:r w:rsidR="001356C3">
        <w:rPr>
          <w:rFonts w:eastAsiaTheme="majorEastAsia"/>
          <w:lang w:eastAsia="nl-NL"/>
        </w:rPr>
        <w:t xml:space="preserve">Euroopa Parlamendi ja nõukogu </w:t>
      </w:r>
      <w:r w:rsidRPr="00A46134">
        <w:rPr>
          <w:rFonts w:eastAsiaTheme="majorEastAsia"/>
          <w:lang w:eastAsia="nl-NL"/>
        </w:rPr>
        <w:t>määruste (EL) nr 575/2013</w:t>
      </w:r>
      <w:r w:rsidR="001356C3">
        <w:rPr>
          <w:rStyle w:val="Allmrkuseviide"/>
          <w:rFonts w:eastAsiaTheme="majorEastAsia"/>
          <w:lang w:eastAsia="nl-NL"/>
        </w:rPr>
        <w:footnoteReference w:id="70"/>
      </w:r>
      <w:r w:rsidRPr="00A46134">
        <w:rPr>
          <w:rFonts w:eastAsiaTheme="majorEastAsia"/>
          <w:lang w:eastAsia="nl-NL"/>
        </w:rPr>
        <w:t xml:space="preserve"> ja (EL) 2019/2033</w:t>
      </w:r>
      <w:r w:rsidR="003B49DE">
        <w:rPr>
          <w:rStyle w:val="Allmrkuseviide"/>
          <w:rFonts w:eastAsiaTheme="majorEastAsia"/>
          <w:lang w:eastAsia="nl-NL"/>
        </w:rPr>
        <w:footnoteReference w:id="71"/>
      </w:r>
      <w:r w:rsidRPr="00A46134">
        <w:rPr>
          <w:rFonts w:eastAsiaTheme="majorEastAsia"/>
          <w:lang w:eastAsia="nl-NL"/>
        </w:rPr>
        <w:t xml:space="preserve"> </w:t>
      </w:r>
      <w:r w:rsidR="6CFF5051" w:rsidRPr="00A46134">
        <w:rPr>
          <w:rFonts w:eastAsiaTheme="majorEastAsia"/>
          <w:lang w:eastAsia="nl-NL"/>
        </w:rPr>
        <w:t>täisnimetus</w:t>
      </w:r>
      <w:r w:rsidR="39677D99" w:rsidRPr="00A46134">
        <w:rPr>
          <w:rFonts w:eastAsiaTheme="majorEastAsia"/>
          <w:lang w:eastAsia="nl-NL"/>
        </w:rPr>
        <w:t xml:space="preserve">ed on edaspidi </w:t>
      </w:r>
      <w:proofErr w:type="spellStart"/>
      <w:r w:rsidR="39677D99" w:rsidRPr="00A46134">
        <w:rPr>
          <w:rFonts w:eastAsiaTheme="majorEastAsia"/>
          <w:lang w:eastAsia="nl-NL"/>
        </w:rPr>
        <w:t>KindlTS</w:t>
      </w:r>
      <w:proofErr w:type="spellEnd"/>
      <w:r w:rsidR="39677D99" w:rsidRPr="00A46134">
        <w:rPr>
          <w:rFonts w:eastAsiaTheme="majorEastAsia"/>
          <w:lang w:eastAsia="nl-NL"/>
        </w:rPr>
        <w:t xml:space="preserve"> § 59 lõikes 5</w:t>
      </w:r>
      <w:r w:rsidR="00FB58C3" w:rsidRPr="00A46134">
        <w:rPr>
          <w:rFonts w:eastAsiaTheme="majorEastAsia"/>
          <w:lang w:eastAsia="nl-NL"/>
        </w:rPr>
        <w:t xml:space="preserve"> ehk seaduses eespool.</w:t>
      </w:r>
    </w:p>
    <w:p w14:paraId="0DA314E3" w14:textId="77777777" w:rsidR="00AF5B74" w:rsidRPr="00A46134" w:rsidRDefault="00AF5B74" w:rsidP="00262C0C">
      <w:pPr>
        <w:jc w:val="both"/>
      </w:pPr>
    </w:p>
    <w:p w14:paraId="1B3A8D5E" w14:textId="5BA305BF" w:rsidR="00242BF6" w:rsidRPr="00A46134" w:rsidRDefault="00AF5B74" w:rsidP="00262C0C">
      <w:pPr>
        <w:jc w:val="both"/>
        <w:rPr>
          <w:rFonts w:eastAsiaTheme="majorEastAsia"/>
          <w:spacing w:val="-10"/>
          <w:kern w:val="28"/>
          <w:lang w:eastAsia="nl-NL"/>
        </w:rPr>
      </w:pPr>
      <w:r w:rsidRPr="00A46134">
        <w:rPr>
          <w:b/>
          <w:bCs/>
        </w:rPr>
        <w:t xml:space="preserve">Uus lõige 10. </w:t>
      </w:r>
      <w:proofErr w:type="spellStart"/>
      <w:r w:rsidR="00242BF6" w:rsidRPr="00A46134">
        <w:rPr>
          <w:rFonts w:eastAsiaTheme="majorEastAsia"/>
          <w:lang w:eastAsia="nl-NL"/>
        </w:rPr>
        <w:t>Solv</w:t>
      </w:r>
      <w:r w:rsidR="00D01C6B" w:rsidRPr="00A46134">
        <w:rPr>
          <w:rFonts w:eastAsiaTheme="majorEastAsia"/>
          <w:lang w:eastAsia="nl-NL"/>
        </w:rPr>
        <w:t>entsus</w:t>
      </w:r>
      <w:proofErr w:type="spellEnd"/>
      <w:r w:rsidR="00242BF6" w:rsidRPr="00A46134">
        <w:rPr>
          <w:rFonts w:eastAsiaTheme="majorEastAsia"/>
          <w:lang w:eastAsia="nl-NL"/>
        </w:rPr>
        <w:t xml:space="preserve"> II direktiiv</w:t>
      </w:r>
      <w:r w:rsidR="0037453C" w:rsidRPr="00A46134">
        <w:rPr>
          <w:rFonts w:eastAsiaTheme="majorEastAsia"/>
          <w:lang w:eastAsia="nl-NL"/>
        </w:rPr>
        <w:t>i</w:t>
      </w:r>
      <w:r w:rsidR="00242BF6" w:rsidRPr="00A46134">
        <w:rPr>
          <w:rFonts w:eastAsiaTheme="majorEastAsia"/>
          <w:lang w:eastAsia="nl-NL"/>
        </w:rPr>
        <w:t xml:space="preserve"> täiendatakse uue mõistega – kolmanda riigi kindlustusandjate valdusettevõtja. Mõnikord valdab grupp osalusi kolmandas riigis asuvates kindlustusandjast tütarettevõtetes läbi reguleerimata vahepealse valdusettevõtja. Isegi kui sellel vahepealsel reguleerimata valdusettevõtjal ei ole liidus asuvat tütarettevõtjat, on oluline, et seda saaks käsitleda samamoodi nagu kindlustusvaldusettevõtjat või </w:t>
      </w:r>
      <w:proofErr w:type="spellStart"/>
      <w:r w:rsidR="00242BF6" w:rsidRPr="00A46134">
        <w:rPr>
          <w:rFonts w:eastAsiaTheme="majorEastAsia"/>
          <w:lang w:eastAsia="nl-NL"/>
        </w:rPr>
        <w:t>segafinantsvaldusettevõtjat</w:t>
      </w:r>
      <w:proofErr w:type="spellEnd"/>
      <w:r w:rsidR="00242BF6" w:rsidRPr="00A46134">
        <w:rPr>
          <w:rFonts w:eastAsiaTheme="majorEastAsia"/>
          <w:lang w:eastAsia="nl-NL"/>
        </w:rPr>
        <w:t xml:space="preserve"> ning arvesse võtta </w:t>
      </w:r>
      <w:proofErr w:type="spellStart"/>
      <w:r w:rsidR="00242BF6" w:rsidRPr="00A46134">
        <w:rPr>
          <w:rFonts w:eastAsiaTheme="majorEastAsia"/>
          <w:lang w:eastAsia="nl-NL"/>
        </w:rPr>
        <w:t>kindlustusgrupi</w:t>
      </w:r>
      <w:proofErr w:type="spellEnd"/>
      <w:r w:rsidR="00242BF6" w:rsidRPr="00A46134">
        <w:rPr>
          <w:rFonts w:eastAsiaTheme="majorEastAsia"/>
          <w:lang w:eastAsia="nl-NL"/>
        </w:rPr>
        <w:t xml:space="preserve"> </w:t>
      </w:r>
      <w:proofErr w:type="spellStart"/>
      <w:r w:rsidR="00ED38EE" w:rsidRPr="00A46134">
        <w:rPr>
          <w:rFonts w:eastAsiaTheme="majorEastAsia"/>
          <w:lang w:eastAsia="nl-NL"/>
        </w:rPr>
        <w:t>solventsuse</w:t>
      </w:r>
      <w:proofErr w:type="spellEnd"/>
      <w:r w:rsidR="00242BF6" w:rsidRPr="00A46134">
        <w:rPr>
          <w:rFonts w:eastAsiaTheme="majorEastAsia"/>
          <w:lang w:eastAsia="nl-NL"/>
        </w:rPr>
        <w:t xml:space="preserve"> arvutamisel. Seetõttu on defineeritud mõiste „kolmanda riigi kindlustusandjate valdusettevõtja“, et konsolideerimisgrupid saaksid SCR arvutamisel nende kolmandate riikide seotud ettevõtjate mõju õigesti arvestada.</w:t>
      </w:r>
    </w:p>
    <w:bookmarkEnd w:id="177"/>
    <w:p w14:paraId="422E615E" w14:textId="77777777" w:rsidR="00805AB8" w:rsidRPr="00A46134" w:rsidRDefault="00805AB8" w:rsidP="00262C0C">
      <w:pPr>
        <w:jc w:val="both"/>
        <w:rPr>
          <w:rFonts w:eastAsiaTheme="majorEastAsia"/>
          <w:spacing w:val="-10"/>
          <w:kern w:val="28"/>
          <w:lang w:eastAsia="nl-NL"/>
        </w:rPr>
      </w:pPr>
    </w:p>
    <w:p w14:paraId="7DF16FEB" w14:textId="0747D941" w:rsidR="00AF5B74" w:rsidRPr="00A46134" w:rsidRDefault="007454B2" w:rsidP="00262C0C">
      <w:pPr>
        <w:jc w:val="both"/>
        <w:rPr>
          <w:b/>
          <w:bCs/>
        </w:rPr>
      </w:pPr>
      <w:r w:rsidRPr="00816EFE">
        <w:rPr>
          <w:b/>
          <w:bCs/>
          <w:lang w:eastAsia="et-EE"/>
        </w:rPr>
        <w:t xml:space="preserve">Eelnõu § </w:t>
      </w:r>
      <w:r w:rsidR="00E25D80" w:rsidRPr="00816EFE">
        <w:rPr>
          <w:b/>
          <w:bCs/>
          <w:lang w:eastAsia="et-EE"/>
        </w:rPr>
        <w:t>88</w:t>
      </w:r>
      <w:r w:rsidRPr="00816EFE">
        <w:rPr>
          <w:b/>
          <w:bCs/>
          <w:lang w:eastAsia="et-EE"/>
        </w:rPr>
        <w:t xml:space="preserve"> </w:t>
      </w:r>
      <w:r w:rsidR="00CD31EA" w:rsidRPr="00816EFE">
        <w:rPr>
          <w:b/>
          <w:bCs/>
          <w:lang w:eastAsia="et-EE"/>
        </w:rPr>
        <w:t>punktid</w:t>
      </w:r>
      <w:r w:rsidRPr="00816EFE">
        <w:rPr>
          <w:b/>
          <w:bCs/>
          <w:lang w:eastAsia="et-EE"/>
        </w:rPr>
        <w:t xml:space="preserve"> 38 ja 39</w:t>
      </w:r>
      <w:r w:rsidR="004039CF">
        <w:rPr>
          <w:b/>
          <w:lang w:eastAsia="et-EE"/>
        </w:rPr>
        <w:t>.</w:t>
      </w:r>
      <w:r w:rsidR="00153220">
        <w:rPr>
          <w:b/>
          <w:lang w:eastAsia="et-EE"/>
        </w:rPr>
        <w:t xml:space="preserve"> </w:t>
      </w:r>
      <w:proofErr w:type="spellStart"/>
      <w:r w:rsidR="007657B5" w:rsidRPr="00A46134">
        <w:rPr>
          <w:b/>
          <w:bCs/>
          <w:lang w:eastAsia="et-EE"/>
        </w:rPr>
        <w:t>KindlTS</w:t>
      </w:r>
      <w:proofErr w:type="spellEnd"/>
      <w:r w:rsidR="007657B5" w:rsidRPr="00A46134">
        <w:rPr>
          <w:b/>
          <w:bCs/>
          <w:lang w:eastAsia="et-EE"/>
        </w:rPr>
        <w:t xml:space="preserve"> §</w:t>
      </w:r>
      <w:r w:rsidR="00AF5B74" w:rsidRPr="00A46134">
        <w:rPr>
          <w:b/>
        </w:rPr>
        <w:t xml:space="preserve"> 88 muutmine. </w:t>
      </w:r>
      <w:r w:rsidR="5D2795E8" w:rsidRPr="00A46134">
        <w:rPr>
          <w:rFonts w:eastAsiaTheme="majorEastAsia"/>
          <w:lang w:eastAsia="nl-NL"/>
        </w:rPr>
        <w:t xml:space="preserve">Paragrahvis on </w:t>
      </w:r>
      <w:proofErr w:type="spellStart"/>
      <w:r w:rsidR="5D2795E8" w:rsidRPr="00A46134">
        <w:rPr>
          <w:rFonts w:eastAsiaTheme="majorEastAsia"/>
          <w:lang w:eastAsia="nl-NL"/>
        </w:rPr>
        <w:t>kindlustusgrupi</w:t>
      </w:r>
      <w:proofErr w:type="spellEnd"/>
      <w:r w:rsidR="5D2795E8" w:rsidRPr="00A46134">
        <w:rPr>
          <w:rFonts w:eastAsiaTheme="majorEastAsia"/>
          <w:lang w:eastAsia="nl-NL"/>
        </w:rPr>
        <w:t xml:space="preserve"> </w:t>
      </w:r>
      <w:proofErr w:type="spellStart"/>
      <w:r w:rsidR="5D2795E8" w:rsidRPr="00A46134">
        <w:rPr>
          <w:rFonts w:eastAsiaTheme="majorEastAsia"/>
          <w:lang w:eastAsia="nl-NL"/>
        </w:rPr>
        <w:t>solventsuse</w:t>
      </w:r>
      <w:proofErr w:type="spellEnd"/>
      <w:r w:rsidR="5D2795E8" w:rsidRPr="00A46134">
        <w:rPr>
          <w:rFonts w:eastAsiaTheme="majorEastAsia"/>
          <w:lang w:eastAsia="nl-NL"/>
        </w:rPr>
        <w:t xml:space="preserve"> üldsätted.</w:t>
      </w:r>
      <w:r w:rsidR="00102BE0" w:rsidRPr="00A46134">
        <w:rPr>
          <w:rFonts w:eastAsiaTheme="majorEastAsia"/>
          <w:spacing w:val="-10"/>
          <w:kern w:val="28"/>
          <w:lang w:eastAsia="nl-NL"/>
        </w:rPr>
        <w:t xml:space="preserve"> </w:t>
      </w:r>
    </w:p>
    <w:p w14:paraId="1E83CCD1" w14:textId="77777777" w:rsidR="00AF5B74" w:rsidRPr="00A46134" w:rsidRDefault="00AF5B74" w:rsidP="00262C0C">
      <w:pPr>
        <w:jc w:val="both"/>
        <w:rPr>
          <w:b/>
          <w:bCs/>
        </w:rPr>
      </w:pPr>
    </w:p>
    <w:p w14:paraId="2442B046" w14:textId="3CB0FA6F" w:rsidR="00AF6BBA" w:rsidRPr="00A46134" w:rsidRDefault="00AF6BBA" w:rsidP="00262C0C">
      <w:pPr>
        <w:jc w:val="both"/>
      </w:pPr>
      <w:bookmarkStart w:id="179" w:name="_Hlk189217833"/>
      <w:r w:rsidRPr="00A46134">
        <w:rPr>
          <w:b/>
          <w:bCs/>
        </w:rPr>
        <w:t xml:space="preserve">Lõigete </w:t>
      </w:r>
      <w:r w:rsidR="00F073FE" w:rsidRPr="00A46134">
        <w:rPr>
          <w:b/>
          <w:bCs/>
        </w:rPr>
        <w:t xml:space="preserve">1, </w:t>
      </w:r>
      <w:r w:rsidRPr="00A46134">
        <w:rPr>
          <w:b/>
          <w:bCs/>
        </w:rPr>
        <w:t>3 ja 3</w:t>
      </w:r>
      <w:r w:rsidRPr="00A46134">
        <w:rPr>
          <w:b/>
          <w:bCs/>
          <w:vertAlign w:val="superscript"/>
        </w:rPr>
        <w:t>2</w:t>
      </w:r>
      <w:r w:rsidRPr="00A46134">
        <w:rPr>
          <w:b/>
          <w:bCs/>
        </w:rPr>
        <w:t xml:space="preserve"> muutmine. </w:t>
      </w:r>
      <w:r w:rsidRPr="00A46134">
        <w:rPr>
          <w:rFonts w:eastAsiaTheme="majorEastAsia"/>
          <w:lang w:eastAsia="nl-NL"/>
        </w:rPr>
        <w:t>Tulenevalt uue §</w:t>
      </w:r>
      <w:r w:rsidRPr="00A46134">
        <w:rPr>
          <w:rFonts w:eastAsiaTheme="majorEastAsia"/>
          <w:spacing w:val="-10"/>
          <w:kern w:val="28"/>
          <w:lang w:eastAsia="nl-NL"/>
        </w:rPr>
        <w:t xml:space="preserve"> 89</w:t>
      </w:r>
      <w:r w:rsidRPr="00A46134">
        <w:rPr>
          <w:rFonts w:eastAsiaTheme="majorEastAsia"/>
          <w:spacing w:val="-10"/>
          <w:kern w:val="28"/>
          <w:vertAlign w:val="superscript"/>
          <w:lang w:eastAsia="nl-NL"/>
        </w:rPr>
        <w:t>3</w:t>
      </w:r>
      <w:r w:rsidRPr="00A46134">
        <w:rPr>
          <w:rFonts w:eastAsiaTheme="majorEastAsia"/>
          <w:spacing w:val="-10"/>
          <w:kern w:val="28"/>
          <w:lang w:eastAsia="nl-NL"/>
        </w:rPr>
        <w:t xml:space="preserve"> </w:t>
      </w:r>
      <w:r w:rsidRPr="00A46134">
        <w:rPr>
          <w:rFonts w:eastAsiaTheme="majorEastAsia"/>
          <w:lang w:eastAsia="nl-NL"/>
        </w:rPr>
        <w:t>lisandumisest seaduse</w:t>
      </w:r>
      <w:r w:rsidR="00F073FE" w:rsidRPr="00A46134">
        <w:rPr>
          <w:rFonts w:eastAsiaTheme="majorEastAsia"/>
          <w:lang w:eastAsia="nl-NL"/>
        </w:rPr>
        <w:t>sse</w:t>
      </w:r>
      <w:r w:rsidRPr="00A46134">
        <w:rPr>
          <w:rFonts w:eastAsiaTheme="majorEastAsia"/>
          <w:lang w:eastAsia="nl-NL"/>
        </w:rPr>
        <w:t xml:space="preserve">, on </w:t>
      </w:r>
      <w:r w:rsidR="00F073FE" w:rsidRPr="00A46134">
        <w:rPr>
          <w:rFonts w:eastAsiaTheme="majorEastAsia"/>
          <w:lang w:eastAsia="nl-NL"/>
        </w:rPr>
        <w:t>lõigetes 1</w:t>
      </w:r>
      <w:r w:rsidR="00687036" w:rsidRPr="00A46134">
        <w:rPr>
          <w:rFonts w:eastAsiaTheme="majorEastAsia"/>
          <w:lang w:eastAsia="nl-NL"/>
        </w:rPr>
        <w:t xml:space="preserve"> j</w:t>
      </w:r>
      <w:r w:rsidR="00F073FE" w:rsidRPr="00A46134">
        <w:rPr>
          <w:rFonts w:eastAsiaTheme="majorEastAsia"/>
          <w:lang w:eastAsia="nl-NL"/>
        </w:rPr>
        <w:t xml:space="preserve">a 3 täpsustatud, et tagatud peab olema, et </w:t>
      </w:r>
      <w:proofErr w:type="spellStart"/>
      <w:r w:rsidR="00F073FE" w:rsidRPr="00A46134">
        <w:rPr>
          <w:rFonts w:eastAsiaTheme="majorEastAsia"/>
          <w:lang w:eastAsia="nl-NL"/>
        </w:rPr>
        <w:t>kindlustusgrupil</w:t>
      </w:r>
      <w:proofErr w:type="spellEnd"/>
      <w:r w:rsidR="00F073FE" w:rsidRPr="00A46134">
        <w:rPr>
          <w:rFonts w:eastAsiaTheme="majorEastAsia"/>
          <w:lang w:eastAsia="nl-NL"/>
        </w:rPr>
        <w:t xml:space="preserve"> on igal hetkel vähemalt ka § 89</w:t>
      </w:r>
      <w:r w:rsidR="00F073FE" w:rsidRPr="00A46134">
        <w:rPr>
          <w:rFonts w:eastAsiaTheme="majorEastAsia"/>
          <w:vertAlign w:val="superscript"/>
          <w:lang w:eastAsia="nl-NL"/>
        </w:rPr>
        <w:t>3</w:t>
      </w:r>
      <w:r w:rsidR="00F073FE" w:rsidRPr="00A46134">
        <w:rPr>
          <w:rFonts w:eastAsiaTheme="majorEastAsia"/>
          <w:lang w:eastAsia="nl-NL"/>
        </w:rPr>
        <w:t xml:space="preserve"> </w:t>
      </w:r>
      <w:r w:rsidR="00AD1C5B" w:rsidRPr="00A46134">
        <w:rPr>
          <w:rFonts w:eastAsiaTheme="majorEastAsia"/>
          <w:lang w:eastAsia="nl-NL"/>
        </w:rPr>
        <w:t>alusel arvutatud</w:t>
      </w:r>
      <w:r w:rsidR="00F073FE" w:rsidRPr="00A46134">
        <w:rPr>
          <w:rFonts w:eastAsiaTheme="majorEastAsia"/>
          <w:lang w:eastAsia="nl-NL"/>
        </w:rPr>
        <w:t xml:space="preserve"> </w:t>
      </w:r>
      <w:proofErr w:type="spellStart"/>
      <w:r w:rsidR="00F073FE" w:rsidRPr="00A46134">
        <w:rPr>
          <w:rFonts w:eastAsiaTheme="majorEastAsia"/>
          <w:lang w:eastAsia="nl-NL"/>
        </w:rPr>
        <w:t>kindlustusgrupi</w:t>
      </w:r>
      <w:proofErr w:type="spellEnd"/>
      <w:r w:rsidR="00F073FE" w:rsidRPr="00A46134">
        <w:rPr>
          <w:rFonts w:eastAsiaTheme="majorEastAsia"/>
          <w:lang w:eastAsia="nl-NL"/>
        </w:rPr>
        <w:t xml:space="preserve"> </w:t>
      </w:r>
      <w:r w:rsidR="00F55596" w:rsidRPr="00A46134">
        <w:rPr>
          <w:rFonts w:eastAsiaTheme="majorEastAsia"/>
          <w:lang w:eastAsia="nl-NL"/>
        </w:rPr>
        <w:t>SCR</w:t>
      </w:r>
      <w:r w:rsidR="00F073FE" w:rsidRPr="00A46134">
        <w:rPr>
          <w:rFonts w:eastAsiaTheme="majorEastAsia"/>
          <w:lang w:eastAsia="nl-NL"/>
        </w:rPr>
        <w:t xml:space="preserve"> ulatuses nõuetekohased omavahendid </w:t>
      </w:r>
      <w:r w:rsidRPr="00A46134">
        <w:rPr>
          <w:rFonts w:eastAsiaTheme="majorEastAsia"/>
          <w:lang w:eastAsia="nl-NL"/>
        </w:rPr>
        <w:t>ning lõige</w:t>
      </w:r>
      <w:r w:rsidRPr="00A46134">
        <w:rPr>
          <w:rFonts w:eastAsiaTheme="majorEastAsia"/>
          <w:spacing w:val="-10"/>
          <w:kern w:val="28"/>
          <w:lang w:eastAsia="nl-NL"/>
        </w:rPr>
        <w:t xml:space="preserve"> 3</w:t>
      </w:r>
      <w:r w:rsidRPr="00A46134">
        <w:rPr>
          <w:rFonts w:eastAsiaTheme="majorEastAsia"/>
          <w:spacing w:val="-10"/>
          <w:kern w:val="28"/>
          <w:vertAlign w:val="superscript"/>
          <w:lang w:eastAsia="nl-NL"/>
        </w:rPr>
        <w:t>2</w:t>
      </w:r>
      <w:r w:rsidRPr="00A46134">
        <w:rPr>
          <w:rFonts w:eastAsiaTheme="majorEastAsia"/>
          <w:spacing w:val="-10"/>
          <w:kern w:val="28"/>
          <w:lang w:eastAsia="nl-NL"/>
        </w:rPr>
        <w:t xml:space="preserve"> </w:t>
      </w:r>
      <w:r w:rsidRPr="00A46134">
        <w:rPr>
          <w:rFonts w:eastAsiaTheme="majorEastAsia"/>
          <w:lang w:eastAsia="nl-NL"/>
        </w:rPr>
        <w:t xml:space="preserve">reguleerib olukorda, kui </w:t>
      </w:r>
      <w:proofErr w:type="spellStart"/>
      <w:r w:rsidRPr="00A46134">
        <w:rPr>
          <w:rFonts w:eastAsiaTheme="majorEastAsia"/>
          <w:lang w:eastAsia="nl-NL"/>
        </w:rPr>
        <w:t>kindlustusgrupil</w:t>
      </w:r>
      <w:proofErr w:type="spellEnd"/>
      <w:r w:rsidRPr="00A46134">
        <w:rPr>
          <w:rFonts w:eastAsiaTheme="majorEastAsia"/>
          <w:lang w:eastAsia="nl-NL"/>
        </w:rPr>
        <w:t xml:space="preserve"> puuduvad </w:t>
      </w:r>
      <w:r w:rsidR="00AD1C5B" w:rsidRPr="00A46134">
        <w:rPr>
          <w:rFonts w:eastAsiaTheme="majorEastAsia"/>
          <w:lang w:eastAsia="nl-NL"/>
        </w:rPr>
        <w:t>vastavad</w:t>
      </w:r>
      <w:r w:rsidRPr="00A46134">
        <w:rPr>
          <w:rFonts w:eastAsiaTheme="majorEastAsia"/>
          <w:lang w:eastAsia="nl-NL"/>
        </w:rPr>
        <w:t xml:space="preserve"> omavahendid. </w:t>
      </w:r>
    </w:p>
    <w:bookmarkEnd w:id="179"/>
    <w:p w14:paraId="6C8BC1F6" w14:textId="77777777" w:rsidR="00AF6BBA" w:rsidRPr="00A46134" w:rsidRDefault="00AF6BBA" w:rsidP="00262C0C">
      <w:pPr>
        <w:jc w:val="both"/>
        <w:rPr>
          <w:b/>
          <w:bCs/>
        </w:rPr>
      </w:pPr>
    </w:p>
    <w:p w14:paraId="719AFD7C" w14:textId="150EAF74" w:rsidR="00970665" w:rsidRPr="00A46134" w:rsidRDefault="0099592A" w:rsidP="00262C0C">
      <w:pPr>
        <w:pStyle w:val="Loendilik"/>
        <w:ind w:left="0"/>
        <w:jc w:val="both"/>
        <w:rPr>
          <w:b/>
          <w:bCs/>
          <w:color w:val="3071C3" w:themeColor="text2" w:themeTint="BF"/>
          <w:u w:val="single"/>
        </w:rPr>
      </w:pPr>
      <w:r w:rsidRPr="00A46134">
        <w:rPr>
          <w:b/>
          <w:bCs/>
        </w:rPr>
        <w:t xml:space="preserve">Uus lõige 10 </w:t>
      </w:r>
      <w:r w:rsidRPr="00A46134">
        <w:rPr>
          <w:rFonts w:eastAsiaTheme="majorEastAsia"/>
          <w:lang w:eastAsia="nl-NL"/>
        </w:rPr>
        <w:t xml:space="preserve">annab osalevale kindlustusandjale, kindlustusvaldusettevõtjale ja </w:t>
      </w:r>
      <w:proofErr w:type="spellStart"/>
      <w:r w:rsidRPr="00A46134">
        <w:rPr>
          <w:rFonts w:eastAsiaTheme="majorEastAsia"/>
          <w:lang w:eastAsia="nl-NL"/>
        </w:rPr>
        <w:t>segafinantsvaldusettevõtjale</w:t>
      </w:r>
      <w:proofErr w:type="spellEnd"/>
      <w:r w:rsidRPr="00A46134">
        <w:rPr>
          <w:rFonts w:eastAsiaTheme="majorEastAsia"/>
          <w:lang w:eastAsia="nl-NL"/>
        </w:rPr>
        <w:t xml:space="preserve"> õiguse rakendada §-s</w:t>
      </w:r>
      <w:r w:rsidRPr="00A46134">
        <w:rPr>
          <w:rFonts w:eastAsiaTheme="majorEastAsia"/>
          <w:spacing w:val="-10"/>
          <w:kern w:val="28"/>
          <w:lang w:eastAsia="nl-NL"/>
        </w:rPr>
        <w:t xml:space="preserve"> 67</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sätestatu</w:t>
      </w:r>
      <w:r w:rsidR="00970665" w:rsidRPr="00A46134">
        <w:rPr>
          <w:rFonts w:eastAsiaTheme="majorEastAsia"/>
          <w:lang w:eastAsia="nl-NL"/>
        </w:rPr>
        <w:t xml:space="preserve">t seoses pikaajaliste </w:t>
      </w:r>
      <w:r w:rsidR="00E073F4" w:rsidRPr="00A46134">
        <w:rPr>
          <w:rFonts w:eastAsiaTheme="majorEastAsia"/>
          <w:lang w:eastAsia="nl-NL"/>
        </w:rPr>
        <w:t>aktsia</w:t>
      </w:r>
      <w:r w:rsidR="00970665" w:rsidRPr="00A46134">
        <w:rPr>
          <w:rFonts w:eastAsiaTheme="majorEastAsia"/>
          <w:lang w:eastAsia="nl-NL"/>
        </w:rPr>
        <w:t xml:space="preserve">investeeringute kapitalinõude arvutamisega, kui kasutatakse </w:t>
      </w:r>
      <w:proofErr w:type="spellStart"/>
      <w:r w:rsidR="00970665" w:rsidRPr="00A46134">
        <w:rPr>
          <w:rFonts w:eastAsiaTheme="majorEastAsia"/>
          <w:lang w:eastAsia="nl-NL"/>
        </w:rPr>
        <w:t>kindlustusgrupi</w:t>
      </w:r>
      <w:proofErr w:type="spellEnd"/>
      <w:r w:rsidR="00970665" w:rsidRPr="00A46134">
        <w:rPr>
          <w:rFonts w:eastAsiaTheme="majorEastAsia"/>
          <w:lang w:eastAsia="nl-NL"/>
        </w:rPr>
        <w:t xml:space="preserve"> </w:t>
      </w:r>
      <w:proofErr w:type="spellStart"/>
      <w:r w:rsidR="00970665" w:rsidRPr="00A46134">
        <w:rPr>
          <w:rFonts w:eastAsiaTheme="majorEastAsia"/>
          <w:lang w:eastAsia="nl-NL"/>
        </w:rPr>
        <w:t>solventsuse</w:t>
      </w:r>
      <w:proofErr w:type="spellEnd"/>
      <w:r w:rsidR="00970665" w:rsidRPr="00A46134">
        <w:rPr>
          <w:rFonts w:eastAsiaTheme="majorEastAsia"/>
          <w:lang w:eastAsia="nl-NL"/>
        </w:rPr>
        <w:t xml:space="preserve"> arvutamisel 1. meetodit või meetodite kombinatsiooni.</w:t>
      </w:r>
    </w:p>
    <w:p w14:paraId="36D0C8CF" w14:textId="61FB6260" w:rsidR="0099592A" w:rsidRPr="00A46134" w:rsidRDefault="0099592A" w:rsidP="00262C0C">
      <w:pPr>
        <w:jc w:val="both"/>
      </w:pPr>
    </w:p>
    <w:p w14:paraId="07B1B588" w14:textId="6A3A0119" w:rsidR="00970665" w:rsidRPr="00A46134" w:rsidRDefault="00970665" w:rsidP="00262C0C">
      <w:pPr>
        <w:jc w:val="both"/>
        <w:rPr>
          <w:rFonts w:eastAsiaTheme="majorEastAsia"/>
          <w:lang w:eastAsia="nl-NL"/>
        </w:rPr>
      </w:pPr>
      <w:proofErr w:type="spellStart"/>
      <w:r w:rsidRPr="00A46134">
        <w:rPr>
          <w:rFonts w:eastAsiaTheme="majorEastAsia"/>
          <w:lang w:eastAsia="nl-NL"/>
        </w:rPr>
        <w:lastRenderedPageBreak/>
        <w:t>Solventsus</w:t>
      </w:r>
      <w:proofErr w:type="spellEnd"/>
      <w:r w:rsidRPr="00A46134">
        <w:rPr>
          <w:rFonts w:eastAsiaTheme="majorEastAsia"/>
          <w:lang w:eastAsia="nl-NL"/>
        </w:rPr>
        <w:t xml:space="preserve"> II direktiivi artikli 233b kohaselt võtab komisjon vastu delegeeritud õigusaktid, milles täpsustatakse meetodit, mida tuleb kasutada artikli 105a lõikes 1 osutatud tingimustele vastavuse hindamisel ja selliste omakapitaliinstrumentide summa arvutamisel, mida käsitatakse pikaajaliste omakapitaliinvesteeringutena, kui kasutatakse 1. meetodit või meetodite kombinatsiooni.</w:t>
      </w:r>
    </w:p>
    <w:p w14:paraId="69852A47" w14:textId="77777777" w:rsidR="00CD5B45" w:rsidRDefault="00CD5B45" w:rsidP="00262C0C">
      <w:pPr>
        <w:jc w:val="both"/>
        <w:rPr>
          <w:u w:val="single"/>
          <w:lang w:eastAsia="et-EE"/>
        </w:rPr>
      </w:pPr>
    </w:p>
    <w:p w14:paraId="63A2F163" w14:textId="0C49F8A8" w:rsidR="0099592A" w:rsidRPr="00A46134" w:rsidRDefault="00B43F7B" w:rsidP="00262C0C">
      <w:pPr>
        <w:jc w:val="both"/>
      </w:pPr>
      <w:r w:rsidRPr="00816EFE">
        <w:rPr>
          <w:b/>
          <w:bCs/>
          <w:lang w:eastAsia="et-EE"/>
        </w:rPr>
        <w:t xml:space="preserve">Eelnõu § </w:t>
      </w:r>
      <w:r w:rsidR="00E25D80" w:rsidRPr="00816EFE">
        <w:rPr>
          <w:b/>
          <w:bCs/>
          <w:lang w:eastAsia="et-EE"/>
        </w:rPr>
        <w:t>88</w:t>
      </w:r>
      <w:r w:rsidRPr="00816EFE">
        <w:rPr>
          <w:b/>
          <w:bCs/>
          <w:lang w:eastAsia="et-EE"/>
        </w:rPr>
        <w:t xml:space="preserve"> </w:t>
      </w:r>
      <w:r w:rsidR="00CD31EA" w:rsidRPr="00816EFE">
        <w:rPr>
          <w:b/>
          <w:bCs/>
          <w:lang w:eastAsia="et-EE"/>
        </w:rPr>
        <w:t>punkt</w:t>
      </w:r>
      <w:r w:rsidRPr="00816EFE">
        <w:rPr>
          <w:b/>
          <w:bCs/>
          <w:lang w:eastAsia="et-EE"/>
        </w:rPr>
        <w:t xml:space="preserve"> 40</w:t>
      </w:r>
      <w:r w:rsidR="00816EFE">
        <w:rPr>
          <w:b/>
          <w:lang w:eastAsia="et-EE"/>
        </w:rPr>
        <w:t xml:space="preserve"> –</w:t>
      </w:r>
      <w:r w:rsidR="00153220">
        <w:rPr>
          <w:b/>
          <w:lang w:eastAsia="et-EE"/>
        </w:rPr>
        <w:t xml:space="preserve"> </w:t>
      </w:r>
      <w:proofErr w:type="spellStart"/>
      <w:r w:rsidR="007657B5" w:rsidRPr="00A46134">
        <w:rPr>
          <w:b/>
          <w:bCs/>
          <w:lang w:eastAsia="et-EE"/>
        </w:rPr>
        <w:t>KindlTS</w:t>
      </w:r>
      <w:proofErr w:type="spellEnd"/>
      <w:r w:rsidR="007657B5" w:rsidRPr="00A46134">
        <w:rPr>
          <w:b/>
          <w:bCs/>
          <w:lang w:eastAsia="et-EE"/>
        </w:rPr>
        <w:t xml:space="preserve"> §</w:t>
      </w:r>
      <w:r w:rsidR="30C0F6BB" w:rsidRPr="00A46134">
        <w:rPr>
          <w:b/>
          <w:bCs/>
        </w:rPr>
        <w:t xml:space="preserve"> 89 lõike 1, § 90 lõike 1 ja § 247 lõike 6 muutmine. </w:t>
      </w:r>
      <w:r w:rsidR="30C0F6BB" w:rsidRPr="00A46134">
        <w:rPr>
          <w:rFonts w:eastAsiaTheme="majorEastAsia"/>
          <w:lang w:eastAsia="nl-NL"/>
        </w:rPr>
        <w:t>Kuna §</w:t>
      </w:r>
      <w:r w:rsidR="5EEF5878" w:rsidRPr="00A46134">
        <w:rPr>
          <w:rFonts w:eastAsiaTheme="majorEastAsia"/>
          <w:lang w:eastAsia="nl-NL"/>
        </w:rPr>
        <w:t xml:space="preserve"> </w:t>
      </w:r>
      <w:r w:rsidR="30C0F6BB" w:rsidRPr="00A46134">
        <w:rPr>
          <w:rFonts w:eastAsiaTheme="majorEastAsia"/>
          <w:lang w:eastAsia="nl-NL"/>
        </w:rPr>
        <w:t>8</w:t>
      </w:r>
      <w:r w:rsidR="47932E6B" w:rsidRPr="00A46134">
        <w:rPr>
          <w:rFonts w:eastAsiaTheme="majorEastAsia"/>
          <w:lang w:eastAsia="nl-NL"/>
        </w:rPr>
        <w:t>9 lisandub uus lõige</w:t>
      </w:r>
      <w:r w:rsidR="47932E6B" w:rsidRPr="00A46134">
        <w:rPr>
          <w:rFonts w:eastAsiaTheme="majorEastAsia"/>
          <w:spacing w:val="-10"/>
          <w:kern w:val="28"/>
          <w:lang w:eastAsia="nl-NL"/>
        </w:rPr>
        <w:t xml:space="preserve"> 5</w:t>
      </w:r>
      <w:r w:rsidR="47932E6B" w:rsidRPr="00A46134">
        <w:rPr>
          <w:rFonts w:eastAsiaTheme="majorEastAsia"/>
          <w:spacing w:val="-10"/>
          <w:kern w:val="28"/>
          <w:vertAlign w:val="superscript"/>
          <w:lang w:eastAsia="nl-NL"/>
        </w:rPr>
        <w:t>1</w:t>
      </w:r>
      <w:r w:rsidR="47932E6B" w:rsidRPr="00A46134">
        <w:rPr>
          <w:rFonts w:eastAsiaTheme="majorEastAsia"/>
          <w:lang w:eastAsia="nl-NL"/>
        </w:rPr>
        <w:t>, korrigeeritakse viiteid eel</w:t>
      </w:r>
      <w:r w:rsidR="0069247C" w:rsidRPr="00A46134">
        <w:rPr>
          <w:rFonts w:eastAsiaTheme="majorEastAsia"/>
          <w:lang w:eastAsia="nl-NL"/>
        </w:rPr>
        <w:t>nimetatud</w:t>
      </w:r>
      <w:r w:rsidR="47932E6B" w:rsidRPr="00A46134">
        <w:rPr>
          <w:rFonts w:eastAsiaTheme="majorEastAsia"/>
          <w:lang w:eastAsia="nl-NL"/>
        </w:rPr>
        <w:t xml:space="preserve"> sätetes.</w:t>
      </w:r>
    </w:p>
    <w:p w14:paraId="3D48365D" w14:textId="246D0554" w:rsidR="413EAE9F" w:rsidRPr="00A46134" w:rsidRDefault="413EAE9F" w:rsidP="00262C0C">
      <w:pPr>
        <w:jc w:val="both"/>
        <w:rPr>
          <w:b/>
          <w:bCs/>
        </w:rPr>
      </w:pPr>
    </w:p>
    <w:p w14:paraId="7C5C3BB7" w14:textId="5E67FD61" w:rsidR="004E40BF" w:rsidRPr="00A46134" w:rsidRDefault="00B43F7B" w:rsidP="00262C0C">
      <w:pPr>
        <w:jc w:val="both"/>
        <w:rPr>
          <w:rFonts w:eastAsiaTheme="majorEastAsia"/>
          <w:lang w:eastAsia="nl-NL"/>
        </w:rPr>
      </w:pPr>
      <w:r w:rsidRPr="00816EFE">
        <w:rPr>
          <w:b/>
          <w:bCs/>
          <w:lang w:eastAsia="et-EE"/>
        </w:rPr>
        <w:t xml:space="preserve">Eelnõu § </w:t>
      </w:r>
      <w:r w:rsidR="00E25D80" w:rsidRPr="00816EFE">
        <w:rPr>
          <w:b/>
          <w:bCs/>
          <w:lang w:eastAsia="et-EE"/>
        </w:rPr>
        <w:t>88</w:t>
      </w:r>
      <w:r w:rsidRPr="00816EFE">
        <w:rPr>
          <w:b/>
          <w:bCs/>
          <w:lang w:eastAsia="et-EE"/>
        </w:rPr>
        <w:t xml:space="preserve"> p</w:t>
      </w:r>
      <w:r w:rsidR="00CD31EA" w:rsidRPr="00816EFE">
        <w:rPr>
          <w:b/>
          <w:bCs/>
          <w:lang w:eastAsia="et-EE"/>
        </w:rPr>
        <w:t>unktid</w:t>
      </w:r>
      <w:r w:rsidRPr="00816EFE">
        <w:rPr>
          <w:b/>
          <w:bCs/>
          <w:lang w:eastAsia="et-EE"/>
        </w:rPr>
        <w:t xml:space="preserve"> 41</w:t>
      </w:r>
      <w:r w:rsidR="00DF5F25" w:rsidRPr="00816EFE">
        <w:rPr>
          <w:b/>
          <w:bCs/>
          <w:lang w:eastAsia="et-EE"/>
        </w:rPr>
        <w:t>–55</w:t>
      </w:r>
      <w:r w:rsidR="004039CF">
        <w:rPr>
          <w:b/>
          <w:lang w:eastAsia="et-EE"/>
        </w:rPr>
        <w:t>.</w:t>
      </w:r>
      <w:r w:rsidR="00153220">
        <w:rPr>
          <w:b/>
          <w:lang w:eastAsia="et-EE"/>
        </w:rPr>
        <w:t xml:space="preserve"> </w:t>
      </w:r>
      <w:proofErr w:type="spellStart"/>
      <w:r w:rsidR="007657B5" w:rsidRPr="00A46134">
        <w:rPr>
          <w:b/>
          <w:bCs/>
          <w:lang w:eastAsia="et-EE"/>
        </w:rPr>
        <w:t>KindlTS</w:t>
      </w:r>
      <w:proofErr w:type="spellEnd"/>
      <w:r w:rsidR="007657B5" w:rsidRPr="00A46134">
        <w:rPr>
          <w:b/>
          <w:bCs/>
          <w:lang w:eastAsia="et-EE"/>
        </w:rPr>
        <w:t xml:space="preserve"> § </w:t>
      </w:r>
      <w:r w:rsidR="004E40BF" w:rsidRPr="00A46134">
        <w:rPr>
          <w:b/>
          <w:bCs/>
        </w:rPr>
        <w:t xml:space="preserve">89 muutmine. </w:t>
      </w:r>
      <w:r w:rsidR="004E40BF" w:rsidRPr="00A46134">
        <w:rPr>
          <w:rFonts w:eastAsiaTheme="majorEastAsia"/>
          <w:lang w:eastAsia="nl-NL"/>
        </w:rPr>
        <w:t xml:space="preserve">Paragrahv reguleerib </w:t>
      </w:r>
      <w:proofErr w:type="spellStart"/>
      <w:r w:rsidR="004E40BF" w:rsidRPr="00A46134">
        <w:rPr>
          <w:rFonts w:eastAsiaTheme="majorEastAsia"/>
          <w:lang w:eastAsia="nl-NL"/>
        </w:rPr>
        <w:t>kindlustusgrupi</w:t>
      </w:r>
      <w:proofErr w:type="spellEnd"/>
      <w:r w:rsidR="004E40BF" w:rsidRPr="00A46134">
        <w:rPr>
          <w:rFonts w:eastAsiaTheme="majorEastAsia"/>
          <w:lang w:eastAsia="nl-NL"/>
        </w:rPr>
        <w:t xml:space="preserve"> </w:t>
      </w:r>
      <w:proofErr w:type="spellStart"/>
      <w:r w:rsidR="004E40BF" w:rsidRPr="00A46134">
        <w:rPr>
          <w:rFonts w:eastAsiaTheme="majorEastAsia"/>
          <w:lang w:eastAsia="nl-NL"/>
        </w:rPr>
        <w:t>solventsuse</w:t>
      </w:r>
      <w:proofErr w:type="spellEnd"/>
      <w:r w:rsidR="004E40BF" w:rsidRPr="00A46134">
        <w:rPr>
          <w:rFonts w:eastAsiaTheme="majorEastAsia"/>
          <w:lang w:eastAsia="nl-NL"/>
        </w:rPr>
        <w:t xml:space="preserve"> arvutamist.</w:t>
      </w:r>
    </w:p>
    <w:p w14:paraId="380F0782" w14:textId="77777777" w:rsidR="004E40BF" w:rsidRPr="00A46134" w:rsidRDefault="004E40BF" w:rsidP="00262C0C">
      <w:pPr>
        <w:jc w:val="both"/>
      </w:pPr>
    </w:p>
    <w:p w14:paraId="17D6B8AD" w14:textId="0E38B223" w:rsidR="004E40BF" w:rsidRPr="00A46134" w:rsidRDefault="004E40BF" w:rsidP="00262C0C">
      <w:pPr>
        <w:jc w:val="both"/>
        <w:rPr>
          <w:rFonts w:eastAsiaTheme="majorEastAsia"/>
          <w:lang w:eastAsia="nl-NL"/>
        </w:rPr>
      </w:pPr>
      <w:r w:rsidRPr="00A46134">
        <w:rPr>
          <w:b/>
          <w:bCs/>
        </w:rPr>
        <w:t>Lõike 2 muutmine.</w:t>
      </w:r>
      <w:r w:rsidRPr="00A46134">
        <w:t xml:space="preserve"> </w:t>
      </w:r>
      <w:r w:rsidRPr="00A46134">
        <w:rPr>
          <w:rFonts w:eastAsiaTheme="majorEastAsia"/>
          <w:lang w:eastAsia="nl-NL"/>
        </w:rPr>
        <w:t xml:space="preserve">Hetkel puuduvad õigusnormid, mis täpsustaksid, kuidas arvutada </w:t>
      </w:r>
      <w:proofErr w:type="spellStart"/>
      <w:r w:rsidRPr="00A46134">
        <w:rPr>
          <w:rFonts w:eastAsiaTheme="majorEastAsia"/>
          <w:lang w:eastAsia="nl-NL"/>
        </w:rPr>
        <w:t>kindlustusgrupi</w:t>
      </w:r>
      <w:proofErr w:type="spellEnd"/>
      <w:r w:rsidRPr="00A46134">
        <w:rPr>
          <w:rFonts w:eastAsiaTheme="majorEastAsia"/>
          <w:lang w:eastAsia="nl-NL"/>
        </w:rPr>
        <w:t xml:space="preserve"> </w:t>
      </w:r>
      <w:proofErr w:type="spellStart"/>
      <w:r w:rsidRPr="00A46134">
        <w:rPr>
          <w:rFonts w:eastAsiaTheme="majorEastAsia"/>
          <w:lang w:eastAsia="nl-NL"/>
        </w:rPr>
        <w:t>solventsust</w:t>
      </w:r>
      <w:proofErr w:type="spellEnd"/>
      <w:r w:rsidRPr="00A46134">
        <w:rPr>
          <w:rFonts w:eastAsiaTheme="majorEastAsia"/>
          <w:lang w:eastAsia="nl-NL"/>
        </w:rPr>
        <w:t>, kui kasutatakse 1. ja 2. meetodi kombinatsiooni (ehk lõigetes 3</w:t>
      </w:r>
      <w:r w:rsidR="00AE19F5" w:rsidRPr="00A46134">
        <w:rPr>
          <w:rFonts w:eastAsiaTheme="majorEastAsia"/>
          <w:lang w:eastAsia="nl-NL"/>
        </w:rPr>
        <w:t>–</w:t>
      </w:r>
      <w:r w:rsidRPr="00A46134">
        <w:rPr>
          <w:rFonts w:eastAsiaTheme="majorEastAsia"/>
          <w:lang w:eastAsia="nl-NL"/>
        </w:rPr>
        <w:t>5 ja 6</w:t>
      </w:r>
      <w:r w:rsidR="00AE19F5" w:rsidRPr="00A46134">
        <w:rPr>
          <w:rFonts w:eastAsiaTheme="majorEastAsia"/>
          <w:lang w:eastAsia="nl-NL"/>
        </w:rPr>
        <w:t>–</w:t>
      </w:r>
      <w:r w:rsidRPr="00A46134">
        <w:rPr>
          <w:rFonts w:eastAsiaTheme="majorEastAsia"/>
          <w:lang w:eastAsia="nl-NL"/>
        </w:rPr>
        <w:t xml:space="preserve">9 sätestatud meetodite kombinatsiooni). See on põhjustanud ebakindlust, eelkõige seoses viisiga, kuidas arvutatakse 2. meetodiga hõlmatud kindlustusandjate osa </w:t>
      </w:r>
      <w:proofErr w:type="spellStart"/>
      <w:r w:rsidRPr="00A46134">
        <w:rPr>
          <w:rFonts w:eastAsiaTheme="majorEastAsia"/>
          <w:lang w:eastAsia="nl-NL"/>
        </w:rPr>
        <w:t>kindlustusgrupi</w:t>
      </w:r>
      <w:proofErr w:type="spellEnd"/>
      <w:r w:rsidRPr="00A46134">
        <w:rPr>
          <w:rFonts w:eastAsiaTheme="majorEastAsia"/>
          <w:lang w:eastAsia="nl-NL"/>
        </w:rPr>
        <w:t xml:space="preserve"> </w:t>
      </w:r>
      <w:r w:rsidR="00F55596" w:rsidRPr="00A46134">
        <w:rPr>
          <w:rFonts w:eastAsiaTheme="majorEastAsia"/>
          <w:lang w:eastAsia="nl-NL"/>
        </w:rPr>
        <w:t>SCR-</w:t>
      </w:r>
      <w:proofErr w:type="spellStart"/>
      <w:r w:rsidR="00F55596" w:rsidRPr="00A46134">
        <w:rPr>
          <w:rFonts w:eastAsiaTheme="majorEastAsia"/>
          <w:lang w:eastAsia="nl-NL"/>
        </w:rPr>
        <w:t>is</w:t>
      </w:r>
      <w:proofErr w:type="spellEnd"/>
      <w:r w:rsidRPr="00A46134">
        <w:rPr>
          <w:rFonts w:eastAsiaTheme="majorEastAsia"/>
          <w:lang w:eastAsia="nl-NL"/>
        </w:rPr>
        <w:t>. Seepärast täpsustakse §-s</w:t>
      </w:r>
      <w:r w:rsidRPr="00A46134">
        <w:rPr>
          <w:rFonts w:eastAsiaTheme="majorEastAsia"/>
          <w:spacing w:val="-10"/>
          <w:kern w:val="28"/>
          <w:lang w:eastAsia="nl-NL"/>
        </w:rPr>
        <w:t xml:space="preserve"> 89</w:t>
      </w:r>
      <w:r w:rsidRPr="00A46134">
        <w:rPr>
          <w:rFonts w:eastAsiaTheme="majorEastAsia"/>
          <w:spacing w:val="-10"/>
          <w:kern w:val="28"/>
          <w:vertAlign w:val="superscript"/>
          <w:lang w:eastAsia="nl-NL"/>
        </w:rPr>
        <w:t>3</w:t>
      </w:r>
      <w:r w:rsidRPr="00A46134">
        <w:rPr>
          <w:rFonts w:eastAsiaTheme="majorEastAsia"/>
          <w:spacing w:val="-10"/>
          <w:kern w:val="28"/>
          <w:lang w:eastAsia="nl-NL"/>
        </w:rPr>
        <w:t xml:space="preserve"> </w:t>
      </w:r>
      <w:proofErr w:type="spellStart"/>
      <w:r w:rsidRPr="00A46134">
        <w:rPr>
          <w:rFonts w:eastAsiaTheme="majorEastAsia"/>
          <w:lang w:eastAsia="nl-NL"/>
        </w:rPr>
        <w:t>kindlust</w:t>
      </w:r>
      <w:r w:rsidR="00AB1DC3" w:rsidRPr="00A46134">
        <w:rPr>
          <w:rFonts w:eastAsiaTheme="majorEastAsia"/>
          <w:lang w:eastAsia="nl-NL"/>
        </w:rPr>
        <w:t>u</w:t>
      </w:r>
      <w:r w:rsidRPr="00A46134">
        <w:rPr>
          <w:rFonts w:eastAsiaTheme="majorEastAsia"/>
          <w:lang w:eastAsia="nl-NL"/>
        </w:rPr>
        <w:t>sgrupi</w:t>
      </w:r>
      <w:proofErr w:type="spellEnd"/>
      <w:r w:rsidRPr="00A46134">
        <w:rPr>
          <w:rFonts w:eastAsiaTheme="majorEastAsia"/>
          <w:lang w:eastAsia="nl-NL"/>
        </w:rPr>
        <w:t xml:space="preserve"> </w:t>
      </w:r>
      <w:proofErr w:type="spellStart"/>
      <w:r w:rsidRPr="00A46134">
        <w:rPr>
          <w:rFonts w:eastAsiaTheme="majorEastAsia"/>
          <w:lang w:eastAsia="nl-NL"/>
        </w:rPr>
        <w:t>solventsuse</w:t>
      </w:r>
      <w:proofErr w:type="spellEnd"/>
      <w:r w:rsidRPr="00A46134">
        <w:rPr>
          <w:rFonts w:eastAsiaTheme="majorEastAsia"/>
          <w:lang w:eastAsia="nl-NL"/>
        </w:rPr>
        <w:t xml:space="preserve"> arvutamise </w:t>
      </w:r>
      <w:r w:rsidR="00097F2D" w:rsidRPr="00A46134">
        <w:rPr>
          <w:rFonts w:eastAsiaTheme="majorEastAsia"/>
          <w:lang w:eastAsia="nl-NL"/>
        </w:rPr>
        <w:t>põhimõtteid</w:t>
      </w:r>
      <w:r w:rsidRPr="00A46134">
        <w:rPr>
          <w:rFonts w:eastAsiaTheme="majorEastAsia"/>
          <w:lang w:eastAsia="nl-NL"/>
        </w:rPr>
        <w:t xml:space="preserve"> meetodite kombinatsiooni kasutamise korral. </w:t>
      </w:r>
    </w:p>
    <w:p w14:paraId="79FC40D8" w14:textId="77777777" w:rsidR="004E40BF" w:rsidRPr="00A46134" w:rsidRDefault="004E40BF" w:rsidP="00262C0C">
      <w:pPr>
        <w:jc w:val="both"/>
      </w:pPr>
    </w:p>
    <w:p w14:paraId="0AC8A333" w14:textId="0EBD29EB" w:rsidR="00B56FC2" w:rsidRPr="00A46134" w:rsidRDefault="00B56FC2" w:rsidP="00262C0C">
      <w:pPr>
        <w:pStyle w:val="Loendilik"/>
        <w:ind w:left="0"/>
        <w:jc w:val="both"/>
      </w:pPr>
      <w:r w:rsidRPr="00A46134">
        <w:rPr>
          <w:b/>
          <w:bCs/>
        </w:rPr>
        <w:t>Uue lõike 2</w:t>
      </w:r>
      <w:r w:rsidRPr="00A46134">
        <w:rPr>
          <w:b/>
          <w:bCs/>
          <w:vertAlign w:val="superscript"/>
        </w:rPr>
        <w:t>1</w:t>
      </w:r>
      <w:r w:rsidRPr="00A46134">
        <w:rPr>
          <w:b/>
          <w:bCs/>
        </w:rPr>
        <w:t xml:space="preserve"> </w:t>
      </w:r>
      <w:r w:rsidRPr="00A46134">
        <w:rPr>
          <w:rFonts w:eastAsiaTheme="majorEastAsia"/>
          <w:lang w:eastAsia="nl-NL"/>
        </w:rPr>
        <w:t>eesmärk on selgitada, millistele ettevõt</w:t>
      </w:r>
      <w:r w:rsidR="000E0139" w:rsidRPr="00A46134">
        <w:rPr>
          <w:rFonts w:eastAsiaTheme="majorEastAsia"/>
          <w:lang w:eastAsia="nl-NL"/>
        </w:rPr>
        <w:t>jatele</w:t>
      </w:r>
      <w:r w:rsidRPr="00A46134">
        <w:rPr>
          <w:rFonts w:eastAsiaTheme="majorEastAsia"/>
          <w:lang w:eastAsia="nl-NL"/>
        </w:rPr>
        <w:t xml:space="preserve"> võib järelevalveasutus rakendada 2. meetodit ehk mahaarvamise ja agregeerimise meetodit. Nendeks on kindlustusandjad, kolmandate riikide kindlustusandjad, valdusettevõtjad ja kolmanda riigi kindlustusandja valdusettevõtjad</w:t>
      </w:r>
      <w:r w:rsidR="0052455D" w:rsidRPr="00A46134">
        <w:rPr>
          <w:rFonts w:eastAsiaTheme="majorEastAsia"/>
          <w:lang w:eastAsia="nl-NL"/>
        </w:rPr>
        <w:t>, sealjuures</w:t>
      </w:r>
      <w:r w:rsidR="00317B9C" w:rsidRPr="00A46134">
        <w:rPr>
          <w:rFonts w:eastAsiaTheme="majorEastAsia"/>
          <w:lang w:eastAsia="nl-NL"/>
        </w:rPr>
        <w:t xml:space="preserve"> meetodi rakendamine</w:t>
      </w:r>
      <w:r w:rsidR="0052455D" w:rsidRPr="00A46134">
        <w:rPr>
          <w:rFonts w:eastAsiaTheme="majorEastAsia"/>
          <w:lang w:eastAsia="nl-NL"/>
        </w:rPr>
        <w:t xml:space="preserve"> ei mõjuta seotud ettevõtjate kohtlemist</w:t>
      </w:r>
      <w:r w:rsidRPr="00A46134">
        <w:rPr>
          <w:rFonts w:eastAsiaTheme="majorEastAsia"/>
          <w:lang w:eastAsia="nl-NL"/>
        </w:rPr>
        <w:t>.</w:t>
      </w:r>
      <w:r w:rsidRPr="00A46134">
        <w:t xml:space="preserve"> </w:t>
      </w:r>
    </w:p>
    <w:p w14:paraId="51819AD4" w14:textId="750078C0" w:rsidR="00B56FC2" w:rsidRPr="00A46134" w:rsidRDefault="00B56FC2" w:rsidP="00262C0C">
      <w:pPr>
        <w:autoSpaceDE w:val="0"/>
        <w:autoSpaceDN w:val="0"/>
        <w:adjustRightInd w:val="0"/>
        <w:jc w:val="both"/>
        <w:rPr>
          <w:b/>
          <w:bCs/>
        </w:rPr>
      </w:pPr>
    </w:p>
    <w:p w14:paraId="3B6FC7F5" w14:textId="6425A647" w:rsidR="004E40BF" w:rsidRPr="00A46134" w:rsidRDefault="003B74CD" w:rsidP="00262C0C">
      <w:pPr>
        <w:pStyle w:val="Loendilik"/>
        <w:ind w:left="0"/>
        <w:jc w:val="both"/>
      </w:pPr>
      <w:r w:rsidRPr="00A46134">
        <w:rPr>
          <w:b/>
          <w:bCs/>
        </w:rPr>
        <w:t xml:space="preserve">Lõike 3 </w:t>
      </w:r>
      <w:r w:rsidRPr="00A46134">
        <w:rPr>
          <w:rFonts w:eastAsiaTheme="majorEastAsia"/>
          <w:lang w:eastAsia="nl-NL"/>
        </w:rPr>
        <w:t xml:space="preserve">muutmine. Kindlustusgrupi </w:t>
      </w:r>
      <w:proofErr w:type="spellStart"/>
      <w:r w:rsidRPr="00A46134">
        <w:rPr>
          <w:rFonts w:eastAsiaTheme="majorEastAsia"/>
          <w:lang w:eastAsia="nl-NL"/>
        </w:rPr>
        <w:t>solventsus</w:t>
      </w:r>
      <w:proofErr w:type="spellEnd"/>
      <w:r w:rsidRPr="00A46134">
        <w:rPr>
          <w:rFonts w:eastAsiaTheme="majorEastAsia"/>
          <w:lang w:eastAsia="nl-NL"/>
        </w:rPr>
        <w:t xml:space="preserve"> konsolideeritud andmete alusel on punktide 1 ja 2 kohaselt </w:t>
      </w:r>
      <w:r w:rsidR="00AB1DC3" w:rsidRPr="00A46134">
        <w:rPr>
          <w:rFonts w:eastAsiaTheme="majorEastAsia"/>
          <w:lang w:eastAsia="nl-NL"/>
        </w:rPr>
        <w:t>arvutatud</w:t>
      </w:r>
      <w:r w:rsidRPr="00A46134">
        <w:rPr>
          <w:rFonts w:eastAsiaTheme="majorEastAsia"/>
          <w:lang w:eastAsia="nl-NL"/>
        </w:rPr>
        <w:t xml:space="preserve"> suuruste vahe. Punkt</w:t>
      </w:r>
      <w:r w:rsidR="008F16CE" w:rsidRPr="00A46134">
        <w:rPr>
          <w:rFonts w:eastAsiaTheme="majorEastAsia"/>
          <w:lang w:eastAsia="nl-NL"/>
        </w:rPr>
        <w:t>id</w:t>
      </w:r>
      <w:r w:rsidR="00182833" w:rsidRPr="00A46134">
        <w:rPr>
          <w:rFonts w:eastAsiaTheme="majorEastAsia"/>
          <w:lang w:eastAsia="nl-NL"/>
        </w:rPr>
        <w:t>e</w:t>
      </w:r>
      <w:r w:rsidRPr="00A46134">
        <w:rPr>
          <w:rFonts w:eastAsiaTheme="majorEastAsia"/>
          <w:lang w:eastAsia="nl-NL"/>
        </w:rPr>
        <w:t xml:space="preserve"> 1 ja 2</w:t>
      </w:r>
      <w:r w:rsidR="00182833" w:rsidRPr="00A46134">
        <w:rPr>
          <w:rFonts w:eastAsiaTheme="majorEastAsia"/>
          <w:lang w:eastAsia="nl-NL"/>
        </w:rPr>
        <w:t xml:space="preserve"> puhul tuleb arvesse võtta mh seotud ettevõtjate osa.</w:t>
      </w:r>
      <w:r w:rsidR="00577C52" w:rsidRPr="00A46134">
        <w:rPr>
          <w:rFonts w:eastAsiaTheme="majorEastAsia"/>
          <w:lang w:eastAsia="nl-NL"/>
        </w:rPr>
        <w:t xml:space="preserve"> </w:t>
      </w:r>
      <w:r w:rsidR="004B0BDA" w:rsidRPr="00A46134">
        <w:rPr>
          <w:rFonts w:eastAsiaTheme="majorEastAsia"/>
          <w:lang w:eastAsia="nl-NL"/>
        </w:rPr>
        <w:t xml:space="preserve">Konsolideeritud andmete kindlaksmääramine on reguleeritud </w:t>
      </w:r>
      <w:proofErr w:type="spellStart"/>
      <w:r w:rsidR="004B0BDA" w:rsidRPr="00A46134">
        <w:rPr>
          <w:rFonts w:eastAsiaTheme="majorEastAsia"/>
          <w:lang w:eastAsia="nl-NL"/>
        </w:rPr>
        <w:t>Solventsus</w:t>
      </w:r>
      <w:proofErr w:type="spellEnd"/>
      <w:r w:rsidR="004B0BDA" w:rsidRPr="00A46134">
        <w:rPr>
          <w:rFonts w:eastAsiaTheme="majorEastAsia"/>
          <w:lang w:eastAsia="nl-NL"/>
        </w:rPr>
        <w:t xml:space="preserve"> II määruse artiklis 335</w:t>
      </w:r>
      <w:r w:rsidR="00DC5EF8" w:rsidRPr="00A46134">
        <w:rPr>
          <w:rFonts w:eastAsiaTheme="majorEastAsia"/>
          <w:lang w:eastAsia="nl-NL"/>
        </w:rPr>
        <w:t xml:space="preserve">, mida </w:t>
      </w:r>
      <w:proofErr w:type="spellStart"/>
      <w:r w:rsidR="00DC5EF8" w:rsidRPr="00A46134">
        <w:rPr>
          <w:rFonts w:eastAsiaTheme="majorEastAsia"/>
          <w:lang w:eastAsia="nl-NL"/>
        </w:rPr>
        <w:t>Solventsus</w:t>
      </w:r>
      <w:proofErr w:type="spellEnd"/>
      <w:r w:rsidR="00DC5EF8" w:rsidRPr="00A46134">
        <w:rPr>
          <w:rFonts w:eastAsiaTheme="majorEastAsia"/>
          <w:lang w:eastAsia="nl-NL"/>
        </w:rPr>
        <w:t xml:space="preserve"> II määr</w:t>
      </w:r>
      <w:r w:rsidR="004B6FAE" w:rsidRPr="00A46134">
        <w:rPr>
          <w:rFonts w:eastAsiaTheme="majorEastAsia"/>
          <w:lang w:eastAsia="nl-NL"/>
        </w:rPr>
        <w:t>u</w:t>
      </w:r>
      <w:r w:rsidR="00DC5EF8" w:rsidRPr="00A46134">
        <w:rPr>
          <w:rFonts w:eastAsiaTheme="majorEastAsia"/>
          <w:lang w:eastAsia="nl-NL"/>
        </w:rPr>
        <w:t xml:space="preserve">se </w:t>
      </w:r>
      <w:r w:rsidR="007039B8" w:rsidRPr="00A46134">
        <w:rPr>
          <w:rFonts w:eastAsiaTheme="majorEastAsia"/>
          <w:lang w:eastAsia="nl-NL"/>
        </w:rPr>
        <w:t>ettepaneku</w:t>
      </w:r>
      <w:r w:rsidR="00DC5EF8" w:rsidRPr="00A46134">
        <w:rPr>
          <w:rFonts w:eastAsiaTheme="majorEastAsia"/>
          <w:lang w:eastAsia="nl-NL"/>
        </w:rPr>
        <w:t xml:space="preserve"> kohaselt muudetaks (vt lk 11</w:t>
      </w:r>
      <w:r w:rsidR="007039B8" w:rsidRPr="00A46134">
        <w:rPr>
          <w:rFonts w:eastAsiaTheme="majorEastAsia"/>
          <w:lang w:eastAsia="nl-NL"/>
        </w:rPr>
        <w:t>7</w:t>
      </w:r>
      <w:r w:rsidR="00DC5EF8" w:rsidRPr="00A46134">
        <w:rPr>
          <w:rFonts w:eastAsiaTheme="majorEastAsia"/>
          <w:lang w:eastAsia="nl-NL"/>
        </w:rPr>
        <w:t>).</w:t>
      </w:r>
    </w:p>
    <w:p w14:paraId="692B6057" w14:textId="77777777" w:rsidR="00AB1DC3" w:rsidRPr="00A46134" w:rsidRDefault="00AB1DC3" w:rsidP="00262C0C">
      <w:pPr>
        <w:jc w:val="both"/>
      </w:pPr>
    </w:p>
    <w:p w14:paraId="6992AA15" w14:textId="03A83B49" w:rsidR="00AB1DC3" w:rsidRPr="00A46134" w:rsidRDefault="00AB1DC3" w:rsidP="00262C0C">
      <w:pPr>
        <w:pStyle w:val="Loendilik"/>
        <w:ind w:left="0"/>
        <w:jc w:val="both"/>
      </w:pPr>
      <w:r w:rsidRPr="00A46134">
        <w:rPr>
          <w:b/>
          <w:bCs/>
        </w:rPr>
        <w:t>Uus lõige 3</w:t>
      </w:r>
      <w:r w:rsidRPr="00A46134">
        <w:rPr>
          <w:b/>
          <w:bCs/>
          <w:vertAlign w:val="superscript"/>
        </w:rPr>
        <w:t>1</w:t>
      </w:r>
      <w:r w:rsidRPr="00A46134">
        <w:rPr>
          <w:b/>
          <w:bCs/>
        </w:rPr>
        <w:t xml:space="preserve">. </w:t>
      </w:r>
      <w:r w:rsidRPr="00A46134">
        <w:rPr>
          <w:rFonts w:eastAsiaTheme="majorEastAsia"/>
          <w:lang w:eastAsia="nl-NL"/>
        </w:rPr>
        <w:t xml:space="preserve">Kuna lõike 3 muudatustega </w:t>
      </w:r>
      <w:r w:rsidR="00E217CD" w:rsidRPr="00A46134">
        <w:rPr>
          <w:rFonts w:eastAsiaTheme="majorEastAsia"/>
          <w:lang w:eastAsia="nl-NL"/>
        </w:rPr>
        <w:t xml:space="preserve">võetakse seotud ettevõtjate osa eraldi arvesse, on uues lõikes täpsustatud, et </w:t>
      </w:r>
      <w:proofErr w:type="spellStart"/>
      <w:r w:rsidR="00E217CD" w:rsidRPr="00A46134">
        <w:rPr>
          <w:rFonts w:eastAsiaTheme="majorEastAsia"/>
          <w:lang w:eastAsia="nl-NL"/>
        </w:rPr>
        <w:t>kindlustusgrupi</w:t>
      </w:r>
      <w:proofErr w:type="spellEnd"/>
      <w:r w:rsidR="00E217CD" w:rsidRPr="00A46134">
        <w:rPr>
          <w:rFonts w:eastAsiaTheme="majorEastAsia"/>
          <w:lang w:eastAsia="nl-NL"/>
        </w:rPr>
        <w:t xml:space="preserve"> SCR</w:t>
      </w:r>
      <w:r w:rsidR="00AE19F5" w:rsidRPr="00A46134">
        <w:rPr>
          <w:rFonts w:eastAsiaTheme="majorEastAsia"/>
          <w:lang w:eastAsia="nl-NL"/>
        </w:rPr>
        <w:t>-</w:t>
      </w:r>
      <w:proofErr w:type="spellStart"/>
      <w:r w:rsidR="00E217CD" w:rsidRPr="00A46134">
        <w:rPr>
          <w:rFonts w:eastAsiaTheme="majorEastAsia"/>
          <w:lang w:eastAsia="nl-NL"/>
        </w:rPr>
        <w:t>is</w:t>
      </w:r>
      <w:proofErr w:type="spellEnd"/>
      <w:r w:rsidR="00E217CD" w:rsidRPr="00A46134">
        <w:rPr>
          <w:rFonts w:eastAsiaTheme="majorEastAsia"/>
          <w:lang w:eastAsia="nl-NL"/>
        </w:rPr>
        <w:t xml:space="preserve"> konsolideeritud andmete alusel ja </w:t>
      </w:r>
      <w:proofErr w:type="spellStart"/>
      <w:r w:rsidR="00E217CD" w:rsidRPr="00A46134">
        <w:rPr>
          <w:rFonts w:eastAsiaTheme="majorEastAsia"/>
          <w:lang w:eastAsia="nl-NL"/>
        </w:rPr>
        <w:t>kindlustusgrupi</w:t>
      </w:r>
      <w:proofErr w:type="spellEnd"/>
      <w:r w:rsidR="00E217CD" w:rsidRPr="00A46134">
        <w:rPr>
          <w:rFonts w:eastAsiaTheme="majorEastAsia"/>
          <w:lang w:eastAsia="nl-NL"/>
        </w:rPr>
        <w:t xml:space="preserve"> omavahendite määramisel ei võeta arvesse seotud ettevõtjate osalusi. Lisaks täpsustatakse, et </w:t>
      </w:r>
      <w:proofErr w:type="spellStart"/>
      <w:r w:rsidR="00E217CD" w:rsidRPr="00A46134">
        <w:rPr>
          <w:rFonts w:eastAsiaTheme="majorEastAsia"/>
          <w:lang w:eastAsia="nl-NL"/>
        </w:rPr>
        <w:t>kindlustusgrupi</w:t>
      </w:r>
      <w:proofErr w:type="spellEnd"/>
      <w:r w:rsidR="00E217CD" w:rsidRPr="00A46134">
        <w:rPr>
          <w:rFonts w:eastAsiaTheme="majorEastAsia"/>
          <w:lang w:eastAsia="nl-NL"/>
        </w:rPr>
        <w:t xml:space="preserve"> omavahendite ja grupi SCR</w:t>
      </w:r>
      <w:r w:rsidR="00AE19F5" w:rsidRPr="00A46134">
        <w:rPr>
          <w:rFonts w:eastAsiaTheme="majorEastAsia"/>
          <w:lang w:eastAsia="nl-NL"/>
        </w:rPr>
        <w:t>-</w:t>
      </w:r>
      <w:r w:rsidR="00E217CD" w:rsidRPr="00A46134">
        <w:rPr>
          <w:rFonts w:eastAsiaTheme="majorEastAsia"/>
          <w:lang w:eastAsia="nl-NL"/>
        </w:rPr>
        <w:t xml:space="preserve">i arvutamisel kohaldatakse seaduses </w:t>
      </w:r>
      <w:r w:rsidR="00161E6A" w:rsidRPr="00A46134">
        <w:rPr>
          <w:rFonts w:eastAsiaTheme="majorEastAsia"/>
          <w:lang w:eastAsia="nl-NL"/>
        </w:rPr>
        <w:t>sätestatud</w:t>
      </w:r>
      <w:r w:rsidR="00E217CD" w:rsidRPr="00A46134">
        <w:rPr>
          <w:rFonts w:eastAsiaTheme="majorEastAsia"/>
          <w:lang w:eastAsia="nl-NL"/>
        </w:rPr>
        <w:t xml:space="preserve"> kindlustusandja omavahendite ja SCR nõudeid.</w:t>
      </w:r>
      <w:r w:rsidR="00E217CD" w:rsidRPr="00A46134">
        <w:t xml:space="preserve"> </w:t>
      </w:r>
    </w:p>
    <w:p w14:paraId="2A9364C0" w14:textId="77777777" w:rsidR="00AB1DC3" w:rsidRPr="00A46134" w:rsidRDefault="00AB1DC3" w:rsidP="00262C0C">
      <w:pPr>
        <w:jc w:val="both"/>
        <w:rPr>
          <w:b/>
          <w:bCs/>
        </w:rPr>
      </w:pPr>
    </w:p>
    <w:p w14:paraId="3E780C46" w14:textId="50AEA8C5" w:rsidR="008A374A" w:rsidRPr="00A46134" w:rsidRDefault="007A6951" w:rsidP="00262C0C">
      <w:pPr>
        <w:pStyle w:val="Loendilik"/>
        <w:ind w:left="0"/>
        <w:jc w:val="both"/>
      </w:pPr>
      <w:r w:rsidRPr="00A46134">
        <w:rPr>
          <w:b/>
          <w:bCs/>
        </w:rPr>
        <w:t xml:space="preserve">Lõike 4 </w:t>
      </w:r>
      <w:r w:rsidR="00F323E3" w:rsidRPr="00A46134">
        <w:rPr>
          <w:b/>
          <w:bCs/>
        </w:rPr>
        <w:t>täiendamine uue punktiga 3 ja uus lõige 4</w:t>
      </w:r>
      <w:r w:rsidR="00F323E3" w:rsidRPr="00A46134">
        <w:rPr>
          <w:b/>
          <w:bCs/>
          <w:vertAlign w:val="superscript"/>
        </w:rPr>
        <w:t>1</w:t>
      </w:r>
      <w:r w:rsidRPr="00A46134">
        <w:rPr>
          <w:b/>
          <w:bCs/>
        </w:rPr>
        <w:t xml:space="preserve">. </w:t>
      </w:r>
      <w:r w:rsidRPr="00A46134">
        <w:rPr>
          <w:rFonts w:eastAsiaTheme="majorEastAsia"/>
          <w:lang w:eastAsia="nl-NL"/>
        </w:rPr>
        <w:t xml:space="preserve">Lõikes </w:t>
      </w:r>
      <w:r w:rsidR="008A374A" w:rsidRPr="00A46134">
        <w:rPr>
          <w:rFonts w:eastAsiaTheme="majorEastAsia"/>
          <w:lang w:eastAsia="nl-NL"/>
        </w:rPr>
        <w:t xml:space="preserve">4 </w:t>
      </w:r>
      <w:r w:rsidRPr="00A46134">
        <w:rPr>
          <w:rFonts w:eastAsiaTheme="majorEastAsia"/>
          <w:lang w:eastAsia="nl-NL"/>
        </w:rPr>
        <w:t xml:space="preserve">on reguleeritud </w:t>
      </w:r>
      <w:proofErr w:type="spellStart"/>
      <w:r w:rsidRPr="00A46134">
        <w:rPr>
          <w:rFonts w:eastAsiaTheme="majorEastAsia"/>
          <w:lang w:eastAsia="nl-NL"/>
        </w:rPr>
        <w:t>kindlustusgrupi</w:t>
      </w:r>
      <w:proofErr w:type="spellEnd"/>
      <w:r w:rsidRPr="00A46134">
        <w:rPr>
          <w:rFonts w:eastAsiaTheme="majorEastAsia"/>
          <w:lang w:eastAsia="nl-NL"/>
        </w:rPr>
        <w:t xml:space="preserve"> SCR miinimumi arvutamine. Kui kehtiva sõnastuse kohaselt on tegemist </w:t>
      </w:r>
      <w:r w:rsidR="00A70896" w:rsidRPr="00A46134">
        <w:rPr>
          <w:rFonts w:eastAsiaTheme="majorEastAsia"/>
          <w:lang w:eastAsia="nl-NL"/>
        </w:rPr>
        <w:t xml:space="preserve">kahe liidetava summaga – </w:t>
      </w:r>
      <w:r w:rsidR="2D1BD381" w:rsidRPr="00A46134">
        <w:rPr>
          <w:rFonts w:eastAsiaTheme="majorEastAsia"/>
          <w:lang w:eastAsia="nl-NL"/>
        </w:rPr>
        <w:t>o</w:t>
      </w:r>
      <w:r w:rsidR="002E19BE" w:rsidRPr="00A46134">
        <w:rPr>
          <w:rFonts w:eastAsiaTheme="majorEastAsia"/>
          <w:lang w:eastAsia="nl-NL"/>
        </w:rPr>
        <w:t>s</w:t>
      </w:r>
      <w:r w:rsidR="2D1BD381" w:rsidRPr="00A46134">
        <w:rPr>
          <w:rFonts w:eastAsiaTheme="majorEastAsia"/>
          <w:lang w:eastAsia="nl-NL"/>
        </w:rPr>
        <w:t>aleva</w:t>
      </w:r>
      <w:r w:rsidRPr="00A46134">
        <w:rPr>
          <w:rFonts w:eastAsiaTheme="majorEastAsia"/>
          <w:lang w:eastAsia="nl-NL"/>
        </w:rPr>
        <w:t xml:space="preserve"> kindlustusandja MCR ja osaleva kindlustusandja proportsionaalne osa seotud kindlustusandja MCR</w:t>
      </w:r>
      <w:r w:rsidR="00AE19F5" w:rsidRPr="00A46134">
        <w:rPr>
          <w:rFonts w:eastAsiaTheme="majorEastAsia"/>
          <w:lang w:eastAsia="nl-NL"/>
        </w:rPr>
        <w:t>-</w:t>
      </w:r>
      <w:r w:rsidRPr="00A46134">
        <w:rPr>
          <w:rFonts w:eastAsiaTheme="majorEastAsia"/>
          <w:lang w:eastAsia="nl-NL"/>
        </w:rPr>
        <w:t>ist</w:t>
      </w:r>
      <w:r w:rsidR="00A70896" w:rsidRPr="00A46134">
        <w:rPr>
          <w:rFonts w:eastAsiaTheme="majorEastAsia"/>
          <w:lang w:eastAsia="nl-NL"/>
        </w:rPr>
        <w:t xml:space="preserve"> –,</w:t>
      </w:r>
      <w:r w:rsidRPr="00A46134">
        <w:rPr>
          <w:rFonts w:eastAsiaTheme="majorEastAsia"/>
          <w:lang w:eastAsia="nl-NL"/>
        </w:rPr>
        <w:t xml:space="preserve"> siis </w:t>
      </w:r>
      <w:r w:rsidR="00A70896" w:rsidRPr="00A46134">
        <w:rPr>
          <w:rFonts w:eastAsiaTheme="majorEastAsia"/>
          <w:lang w:eastAsia="nl-NL"/>
        </w:rPr>
        <w:t>muudatusega lisandub uus liidetav ehk arvesse peab võtma ka kolmand</w:t>
      </w:r>
      <w:r w:rsidR="00E336B5" w:rsidRPr="00A46134">
        <w:rPr>
          <w:rFonts w:eastAsiaTheme="majorEastAsia"/>
          <w:lang w:eastAsia="nl-NL"/>
        </w:rPr>
        <w:t>a</w:t>
      </w:r>
      <w:r w:rsidR="00A70896" w:rsidRPr="00A46134">
        <w:rPr>
          <w:rFonts w:eastAsiaTheme="majorEastAsia"/>
          <w:lang w:eastAsia="nl-NL"/>
        </w:rPr>
        <w:t xml:space="preserve"> riigi kindlustusandja kapitalinõuet.</w:t>
      </w:r>
      <w:r w:rsidR="00F323E3" w:rsidRPr="00A46134">
        <w:rPr>
          <w:rFonts w:eastAsiaTheme="majorEastAsia"/>
          <w:lang w:eastAsia="nl-NL"/>
        </w:rPr>
        <w:t xml:space="preserve"> Sisuliselt on tegemist kapitalinõude miinimumiga ehk võrdluses EL </w:t>
      </w:r>
      <w:r w:rsidR="00C91D43" w:rsidRPr="00A46134">
        <w:rPr>
          <w:rFonts w:eastAsiaTheme="majorEastAsia"/>
          <w:lang w:eastAsia="nl-NL"/>
        </w:rPr>
        <w:t>regulatsiooniga</w:t>
      </w:r>
      <w:r w:rsidR="00F323E3" w:rsidRPr="00A46134">
        <w:rPr>
          <w:rFonts w:eastAsiaTheme="majorEastAsia"/>
          <w:lang w:eastAsia="nl-NL"/>
        </w:rPr>
        <w:t xml:space="preserve"> – MCR</w:t>
      </w:r>
      <w:r w:rsidR="00AE19F5" w:rsidRPr="00A46134">
        <w:rPr>
          <w:rFonts w:eastAsiaTheme="majorEastAsia"/>
          <w:lang w:eastAsia="nl-NL"/>
        </w:rPr>
        <w:t>-</w:t>
      </w:r>
      <w:r w:rsidR="00F323E3" w:rsidRPr="00A46134">
        <w:rPr>
          <w:rFonts w:eastAsiaTheme="majorEastAsia"/>
          <w:lang w:eastAsia="nl-NL"/>
        </w:rPr>
        <w:t>iga</w:t>
      </w:r>
      <w:r w:rsidR="008A374A" w:rsidRPr="00A46134">
        <w:rPr>
          <w:rFonts w:eastAsiaTheme="majorEastAsia"/>
          <w:lang w:eastAsia="nl-NL"/>
        </w:rPr>
        <w:t>.</w:t>
      </w:r>
    </w:p>
    <w:p w14:paraId="4DA8186A" w14:textId="72EFA64F" w:rsidR="008A374A" w:rsidRPr="00A46134" w:rsidRDefault="008A374A" w:rsidP="00262C0C">
      <w:pPr>
        <w:jc w:val="both"/>
      </w:pPr>
    </w:p>
    <w:p w14:paraId="0C035F72" w14:textId="704E748E" w:rsidR="008A374A" w:rsidRPr="00A46134" w:rsidRDefault="17EB4BD9" w:rsidP="00262C0C">
      <w:pPr>
        <w:pStyle w:val="Loendilik"/>
        <w:ind w:left="0"/>
        <w:jc w:val="both"/>
      </w:pPr>
      <w:r w:rsidRPr="00A46134">
        <w:rPr>
          <w:b/>
          <w:bCs/>
        </w:rPr>
        <w:t>Uus lõige 4</w:t>
      </w:r>
      <w:r w:rsidRPr="00A46134">
        <w:rPr>
          <w:b/>
          <w:bCs/>
          <w:vertAlign w:val="superscript"/>
        </w:rPr>
        <w:t>2</w:t>
      </w:r>
      <w:r w:rsidRPr="00A46134">
        <w:rPr>
          <w:b/>
          <w:bCs/>
        </w:rPr>
        <w:t>.</w:t>
      </w:r>
      <w:r w:rsidRPr="00A46134">
        <w:t xml:space="preserve"> </w:t>
      </w:r>
      <w:r w:rsidRPr="00A46134">
        <w:rPr>
          <w:rFonts w:eastAsiaTheme="majorEastAsia"/>
          <w:lang w:eastAsia="nl-NL"/>
        </w:rPr>
        <w:t>Selleks</w:t>
      </w:r>
      <w:r w:rsidR="00573E75" w:rsidRPr="00A46134">
        <w:rPr>
          <w:rFonts w:eastAsiaTheme="majorEastAsia"/>
          <w:lang w:eastAsia="nl-NL"/>
        </w:rPr>
        <w:t>,</w:t>
      </w:r>
      <w:r w:rsidRPr="00A46134">
        <w:rPr>
          <w:rFonts w:eastAsiaTheme="majorEastAsia"/>
          <w:lang w:eastAsia="nl-NL"/>
        </w:rPr>
        <w:t xml:space="preserve"> et määrata kindlaks, kas nõuetekohased omavahendid sobivad </w:t>
      </w:r>
      <w:proofErr w:type="spellStart"/>
      <w:r w:rsidR="0B36C7BE" w:rsidRPr="00A46134">
        <w:rPr>
          <w:rFonts w:eastAsiaTheme="majorEastAsia"/>
          <w:lang w:eastAsia="nl-NL"/>
        </w:rPr>
        <w:t>kindlustusgrupi</w:t>
      </w:r>
      <w:proofErr w:type="spellEnd"/>
      <w:r w:rsidRPr="00A46134">
        <w:rPr>
          <w:rFonts w:eastAsiaTheme="majorEastAsia"/>
          <w:lang w:eastAsia="nl-NL"/>
        </w:rPr>
        <w:t xml:space="preserve"> minimaalse </w:t>
      </w:r>
      <w:r w:rsidR="00F2453A" w:rsidRPr="00A46134">
        <w:rPr>
          <w:rFonts w:eastAsiaTheme="majorEastAsia"/>
          <w:lang w:eastAsia="nl-NL"/>
        </w:rPr>
        <w:t>SCR</w:t>
      </w:r>
      <w:r w:rsidRPr="00A46134">
        <w:rPr>
          <w:rFonts w:eastAsiaTheme="majorEastAsia"/>
          <w:lang w:eastAsia="nl-NL"/>
        </w:rPr>
        <w:t xml:space="preserve"> täitmiseks,</w:t>
      </w:r>
      <w:r w:rsidRPr="00A46134">
        <w:rPr>
          <w:rFonts w:eastAsiaTheme="majorEastAsia"/>
          <w:spacing w:val="-10"/>
          <w:kern w:val="28"/>
          <w:lang w:eastAsia="nl-NL"/>
        </w:rPr>
        <w:t xml:space="preserve"> kohaldatakse </w:t>
      </w:r>
      <w:proofErr w:type="spellStart"/>
      <w:r w:rsidR="594D5397" w:rsidRPr="00A46134">
        <w:rPr>
          <w:rFonts w:eastAsiaTheme="majorEastAsia"/>
          <w:spacing w:val="-10"/>
          <w:kern w:val="28"/>
          <w:lang w:eastAsia="nl-NL"/>
        </w:rPr>
        <w:t>Solventsus</w:t>
      </w:r>
      <w:proofErr w:type="spellEnd"/>
      <w:r w:rsidR="594D5397" w:rsidRPr="00A46134">
        <w:rPr>
          <w:rFonts w:eastAsiaTheme="majorEastAsia"/>
          <w:spacing w:val="-10"/>
          <w:kern w:val="28"/>
          <w:lang w:eastAsia="nl-NL"/>
        </w:rPr>
        <w:t xml:space="preserve"> II direktiivi artiklites 221</w:t>
      </w:r>
      <w:r w:rsidR="00C91D43" w:rsidRPr="00A46134">
        <w:rPr>
          <w:rFonts w:eastAsiaTheme="majorEastAsia"/>
          <w:spacing w:val="-10"/>
          <w:kern w:val="28"/>
          <w:lang w:eastAsia="nl-NL"/>
        </w:rPr>
        <w:t>–</w:t>
      </w:r>
      <w:r w:rsidRPr="00A46134">
        <w:rPr>
          <w:rFonts w:eastAsiaTheme="majorEastAsia"/>
          <w:spacing w:val="-10"/>
          <w:kern w:val="28"/>
          <w:lang w:eastAsia="nl-NL"/>
        </w:rPr>
        <w:t xml:space="preserve">229a sätestatud põhimõtteid </w:t>
      </w:r>
      <w:proofErr w:type="spellStart"/>
      <w:r w:rsidRPr="00A46134">
        <w:rPr>
          <w:rFonts w:eastAsiaTheme="majorEastAsia"/>
          <w:i/>
          <w:iCs/>
          <w:spacing w:val="-10"/>
          <w:kern w:val="28"/>
          <w:lang w:eastAsia="nl-NL"/>
        </w:rPr>
        <w:t>mutatis</w:t>
      </w:r>
      <w:proofErr w:type="spellEnd"/>
      <w:r w:rsidRPr="00A46134">
        <w:rPr>
          <w:rFonts w:eastAsiaTheme="majorEastAsia"/>
          <w:i/>
          <w:iCs/>
          <w:spacing w:val="-10"/>
          <w:kern w:val="28"/>
          <w:lang w:eastAsia="nl-NL"/>
        </w:rPr>
        <w:t xml:space="preserve"> mutandis</w:t>
      </w:r>
      <w:r w:rsidRPr="00A46134">
        <w:rPr>
          <w:rFonts w:eastAsiaTheme="majorEastAsia"/>
          <w:spacing w:val="-10"/>
          <w:kern w:val="28"/>
          <w:lang w:eastAsia="nl-NL"/>
        </w:rPr>
        <w:t xml:space="preserve">. </w:t>
      </w:r>
      <w:r w:rsidR="6F7C5C0F" w:rsidRPr="00A46134">
        <w:rPr>
          <w:rFonts w:eastAsiaTheme="majorEastAsia"/>
          <w:lang w:eastAsia="nl-NL"/>
        </w:rPr>
        <w:t>Sama on a</w:t>
      </w:r>
      <w:r w:rsidRPr="00A46134">
        <w:rPr>
          <w:rFonts w:eastAsiaTheme="majorEastAsia"/>
          <w:lang w:eastAsia="nl-NL"/>
        </w:rPr>
        <w:t>rtikli 139 lõi</w:t>
      </w:r>
      <w:r w:rsidR="78AB3A2F" w:rsidRPr="00A46134">
        <w:rPr>
          <w:rFonts w:eastAsiaTheme="majorEastAsia"/>
          <w:lang w:eastAsia="nl-NL"/>
        </w:rPr>
        <w:t>gete</w:t>
      </w:r>
      <w:r w:rsidRPr="00A46134">
        <w:rPr>
          <w:rFonts w:eastAsiaTheme="majorEastAsia"/>
          <w:lang w:eastAsia="nl-NL"/>
        </w:rPr>
        <w:t xml:space="preserve"> 1 ja 2 kohalda</w:t>
      </w:r>
      <w:r w:rsidR="4699134C" w:rsidRPr="00A46134">
        <w:rPr>
          <w:rFonts w:eastAsiaTheme="majorEastAsia"/>
          <w:lang w:eastAsia="nl-NL"/>
        </w:rPr>
        <w:t>misega. Uues lõikes on viide §-de 88</w:t>
      </w:r>
      <w:r w:rsidR="246EE26C" w:rsidRPr="00A46134">
        <w:rPr>
          <w:rFonts w:eastAsiaTheme="majorEastAsia"/>
          <w:lang w:eastAsia="nl-NL"/>
        </w:rPr>
        <w:t>–</w:t>
      </w:r>
      <w:r w:rsidR="4699134C" w:rsidRPr="00A46134">
        <w:rPr>
          <w:rFonts w:eastAsiaTheme="majorEastAsia"/>
          <w:lang w:eastAsia="nl-NL"/>
        </w:rPr>
        <w:t>8</w:t>
      </w:r>
      <w:r w:rsidR="48A984E6" w:rsidRPr="00A46134">
        <w:rPr>
          <w:rFonts w:eastAsiaTheme="majorEastAsia"/>
          <w:lang w:eastAsia="nl-NL"/>
        </w:rPr>
        <w:t>9</w:t>
      </w:r>
      <w:r w:rsidR="65170362" w:rsidRPr="00A46134">
        <w:rPr>
          <w:rFonts w:eastAsiaTheme="majorEastAsia"/>
          <w:vertAlign w:val="superscript"/>
          <w:lang w:eastAsia="nl-NL"/>
        </w:rPr>
        <w:t>2</w:t>
      </w:r>
      <w:r w:rsidR="1EB2B473" w:rsidRPr="00A46134">
        <w:rPr>
          <w:rFonts w:eastAsiaTheme="majorEastAsia"/>
          <w:spacing w:val="-10"/>
          <w:kern w:val="28"/>
          <w:lang w:eastAsia="nl-NL"/>
        </w:rPr>
        <w:t>, 89</w:t>
      </w:r>
      <w:r w:rsidR="40FFE591" w:rsidRPr="00A46134">
        <w:rPr>
          <w:rFonts w:eastAsiaTheme="majorEastAsia"/>
          <w:spacing w:val="-10"/>
          <w:kern w:val="28"/>
          <w:vertAlign w:val="superscript"/>
          <w:lang w:eastAsia="nl-NL"/>
        </w:rPr>
        <w:t>4</w:t>
      </w:r>
      <w:r w:rsidR="40FFE591" w:rsidRPr="00A46134">
        <w:rPr>
          <w:rFonts w:eastAsiaTheme="majorEastAsia"/>
          <w:spacing w:val="-10"/>
          <w:kern w:val="28"/>
          <w:lang w:eastAsia="nl-NL"/>
        </w:rPr>
        <w:t>–</w:t>
      </w:r>
      <w:r w:rsidR="40FFE591" w:rsidRPr="00A46134">
        <w:rPr>
          <w:rFonts w:eastAsiaTheme="majorEastAsia"/>
          <w:lang w:eastAsia="nl-NL"/>
        </w:rPr>
        <w:t>92 ja 93 kohaldamisele.</w:t>
      </w:r>
      <w:r w:rsidR="40FFE591" w:rsidRPr="00A46134">
        <w:t xml:space="preserve"> </w:t>
      </w:r>
    </w:p>
    <w:p w14:paraId="1CAC57E3" w14:textId="77777777" w:rsidR="00C8159E" w:rsidRPr="00A46134" w:rsidRDefault="00C8159E" w:rsidP="00262C0C">
      <w:pPr>
        <w:jc w:val="both"/>
        <w:rPr>
          <w:b/>
          <w:bCs/>
        </w:rPr>
      </w:pPr>
    </w:p>
    <w:p w14:paraId="7F7693E8" w14:textId="2B18D8E9" w:rsidR="00564C3E" w:rsidRPr="00A46134" w:rsidRDefault="008A374A" w:rsidP="00262C0C">
      <w:pPr>
        <w:pStyle w:val="Loendilik"/>
        <w:ind w:left="0"/>
        <w:jc w:val="both"/>
        <w:rPr>
          <w:rFonts w:eastAsiaTheme="majorEastAsia"/>
          <w:lang w:eastAsia="nl-NL"/>
        </w:rPr>
      </w:pPr>
      <w:r w:rsidRPr="00A46134">
        <w:rPr>
          <w:b/>
          <w:bCs/>
        </w:rPr>
        <w:t>Uus lõige 5</w:t>
      </w:r>
      <w:r w:rsidRPr="00A46134">
        <w:rPr>
          <w:b/>
          <w:bCs/>
          <w:vertAlign w:val="superscript"/>
        </w:rPr>
        <w:t>1</w:t>
      </w:r>
      <w:r w:rsidR="00564C3E" w:rsidRPr="00A46134">
        <w:t xml:space="preserve"> </w:t>
      </w:r>
      <w:r w:rsidR="00564C3E" w:rsidRPr="00A46134">
        <w:rPr>
          <w:rFonts w:eastAsiaTheme="majorEastAsia"/>
          <w:lang w:eastAsia="nl-NL"/>
        </w:rPr>
        <w:t xml:space="preserve">reguleerib olukorda, kui </w:t>
      </w:r>
      <w:proofErr w:type="spellStart"/>
      <w:r w:rsidR="00564C3E" w:rsidRPr="00A46134">
        <w:rPr>
          <w:rFonts w:eastAsiaTheme="majorEastAsia"/>
          <w:lang w:eastAsia="nl-NL"/>
        </w:rPr>
        <w:t>kindlustusgrupi</w:t>
      </w:r>
      <w:proofErr w:type="spellEnd"/>
      <w:r w:rsidR="00564C3E" w:rsidRPr="00A46134">
        <w:rPr>
          <w:rFonts w:eastAsiaTheme="majorEastAsia"/>
          <w:lang w:eastAsia="nl-NL"/>
        </w:rPr>
        <w:t xml:space="preserve"> SCR on täidetud (grupi omavahendid ületavad SCR</w:t>
      </w:r>
      <w:r w:rsidR="00AF5E22" w:rsidRPr="00A46134">
        <w:rPr>
          <w:rFonts w:eastAsiaTheme="majorEastAsia"/>
          <w:lang w:eastAsia="nl-NL"/>
        </w:rPr>
        <w:t>-</w:t>
      </w:r>
      <w:r w:rsidR="00564C3E" w:rsidRPr="00A46134">
        <w:rPr>
          <w:rFonts w:eastAsiaTheme="majorEastAsia"/>
          <w:lang w:eastAsia="nl-NL"/>
        </w:rPr>
        <w:t xml:space="preserve">i), kuid </w:t>
      </w:r>
      <w:proofErr w:type="spellStart"/>
      <w:r w:rsidR="00564C3E" w:rsidRPr="00A46134">
        <w:rPr>
          <w:rFonts w:eastAsiaTheme="majorEastAsia"/>
          <w:lang w:eastAsia="nl-NL"/>
        </w:rPr>
        <w:t>kindlustusgrupi</w:t>
      </w:r>
      <w:proofErr w:type="spellEnd"/>
      <w:r w:rsidR="00564C3E" w:rsidRPr="00A46134">
        <w:rPr>
          <w:rFonts w:eastAsiaTheme="majorEastAsia"/>
          <w:lang w:eastAsia="nl-NL"/>
        </w:rPr>
        <w:t xml:space="preserve"> SCR miinimum ei ole täidetud. Sellisel juhul kohaldatakse § 93 lõigetes 1–4 ja §-s 94 kindlustusandja </w:t>
      </w:r>
      <w:r w:rsidR="00B9329E" w:rsidRPr="00A46134">
        <w:rPr>
          <w:rFonts w:eastAsiaTheme="majorEastAsia"/>
          <w:lang w:eastAsia="nl-NL"/>
        </w:rPr>
        <w:t>SCR</w:t>
      </w:r>
      <w:r w:rsidR="00564C3E" w:rsidRPr="00A46134">
        <w:rPr>
          <w:rFonts w:eastAsiaTheme="majorEastAsia"/>
          <w:lang w:eastAsia="nl-NL"/>
        </w:rPr>
        <w:t xml:space="preserve"> kohta sätestatut (nõuetekohaste omavahendite vähenemine alla </w:t>
      </w:r>
      <w:r w:rsidR="00B9329E" w:rsidRPr="00A46134">
        <w:rPr>
          <w:rFonts w:eastAsiaTheme="majorEastAsia"/>
          <w:lang w:eastAsia="nl-NL"/>
        </w:rPr>
        <w:t>SCR</w:t>
      </w:r>
      <w:r w:rsidR="003E76E6" w:rsidRPr="00A46134">
        <w:rPr>
          <w:rFonts w:eastAsiaTheme="majorEastAsia"/>
          <w:lang w:eastAsia="nl-NL"/>
        </w:rPr>
        <w:t>-i</w:t>
      </w:r>
      <w:r w:rsidR="00564C3E" w:rsidRPr="00A46134">
        <w:rPr>
          <w:rFonts w:eastAsiaTheme="majorEastAsia"/>
          <w:lang w:eastAsia="nl-NL"/>
        </w:rPr>
        <w:t>).</w:t>
      </w:r>
      <w:r w:rsidR="000043B6" w:rsidRPr="00A46134">
        <w:rPr>
          <w:rFonts w:eastAsiaTheme="majorEastAsia"/>
          <w:lang w:eastAsia="nl-NL"/>
        </w:rPr>
        <w:t xml:space="preserve"> Sealjuures tuleb SCR miinimumi mittetäitmisest või selle ohust teavitada </w:t>
      </w:r>
      <w:proofErr w:type="spellStart"/>
      <w:r w:rsidR="000043B6" w:rsidRPr="00A46134">
        <w:rPr>
          <w:rFonts w:eastAsiaTheme="majorEastAsia"/>
          <w:lang w:eastAsia="nl-NL"/>
        </w:rPr>
        <w:t>kindlustusgrupi</w:t>
      </w:r>
      <w:proofErr w:type="spellEnd"/>
      <w:r w:rsidR="000043B6" w:rsidRPr="00A46134">
        <w:rPr>
          <w:rFonts w:eastAsiaTheme="majorEastAsia"/>
          <w:lang w:eastAsia="nl-NL"/>
        </w:rPr>
        <w:t xml:space="preserve"> järelevalve teostajat.</w:t>
      </w:r>
      <w:r w:rsidR="007A5A13" w:rsidRPr="00A46134">
        <w:rPr>
          <w:rFonts w:eastAsiaTheme="majorEastAsia"/>
          <w:lang w:eastAsia="nl-NL"/>
        </w:rPr>
        <w:t xml:space="preserve"> </w:t>
      </w:r>
      <w:proofErr w:type="spellStart"/>
      <w:r w:rsidR="007A5A13" w:rsidRPr="00A46134">
        <w:rPr>
          <w:rFonts w:eastAsiaTheme="majorEastAsia"/>
          <w:lang w:eastAsia="nl-NL"/>
        </w:rPr>
        <w:t>Solventsus</w:t>
      </w:r>
      <w:proofErr w:type="spellEnd"/>
      <w:r w:rsidR="007A5A13" w:rsidRPr="00A46134">
        <w:rPr>
          <w:rFonts w:eastAsiaTheme="majorEastAsia"/>
          <w:lang w:eastAsia="nl-NL"/>
        </w:rPr>
        <w:t xml:space="preserve"> II direktiivi sõnastuses </w:t>
      </w:r>
      <w:r w:rsidR="007A5A13" w:rsidRPr="00A46134">
        <w:rPr>
          <w:rFonts w:eastAsiaTheme="majorEastAsia"/>
          <w:lang w:eastAsia="nl-NL"/>
        </w:rPr>
        <w:lastRenderedPageBreak/>
        <w:t>(art</w:t>
      </w:r>
      <w:r w:rsidR="00AF5E22" w:rsidRPr="00A46134">
        <w:rPr>
          <w:rFonts w:eastAsiaTheme="majorEastAsia"/>
          <w:lang w:eastAsia="nl-NL"/>
        </w:rPr>
        <w:t>ikli</w:t>
      </w:r>
      <w:r w:rsidR="007A5A13" w:rsidRPr="00A46134">
        <w:rPr>
          <w:rFonts w:eastAsiaTheme="majorEastAsia"/>
          <w:lang w:eastAsia="nl-NL"/>
        </w:rPr>
        <w:t xml:space="preserve"> 230 l</w:t>
      </w:r>
      <w:r w:rsidR="00AF5E22" w:rsidRPr="00A46134">
        <w:rPr>
          <w:rFonts w:eastAsiaTheme="majorEastAsia"/>
          <w:lang w:eastAsia="nl-NL"/>
        </w:rPr>
        <w:t>õige</w:t>
      </w:r>
      <w:r w:rsidR="007A5A13" w:rsidRPr="00A46134">
        <w:rPr>
          <w:rFonts w:eastAsiaTheme="majorEastAsia"/>
          <w:lang w:eastAsia="nl-NL"/>
        </w:rPr>
        <w:t xml:space="preserve"> 2) on peetud vajalikuks täpsustada, et sellisel juhul ei kohaldata art 139 lõikeid 1 ja 2 ehk MCR mittetäitmise kohta sätestatut.</w:t>
      </w:r>
    </w:p>
    <w:p w14:paraId="29913D62" w14:textId="4B4DA215" w:rsidR="1A484D3E" w:rsidRPr="00A46134" w:rsidRDefault="1A484D3E" w:rsidP="00262C0C">
      <w:pPr>
        <w:jc w:val="both"/>
      </w:pPr>
    </w:p>
    <w:p w14:paraId="28F0B858" w14:textId="2F4B495D" w:rsidR="5A95840B" w:rsidRPr="00A46134" w:rsidRDefault="5A95840B" w:rsidP="00262C0C">
      <w:pPr>
        <w:pStyle w:val="Loendilik"/>
        <w:ind w:left="0"/>
        <w:jc w:val="both"/>
        <w:rPr>
          <w:rFonts w:eastAsiaTheme="majorEastAsia"/>
          <w:lang w:eastAsia="nl-NL"/>
        </w:rPr>
      </w:pPr>
      <w:r w:rsidRPr="00A46134">
        <w:rPr>
          <w:rFonts w:eastAsiaTheme="majorEastAsia"/>
          <w:lang w:eastAsia="nl-NL"/>
        </w:rPr>
        <w:t>Lõigetes 4</w:t>
      </w:r>
      <w:r w:rsidRPr="00A46134">
        <w:rPr>
          <w:rFonts w:eastAsiaTheme="majorEastAsia"/>
          <w:vertAlign w:val="superscript"/>
          <w:lang w:eastAsia="nl-NL"/>
        </w:rPr>
        <w:t>2</w:t>
      </w:r>
      <w:r w:rsidRPr="00A46134">
        <w:rPr>
          <w:rFonts w:eastAsiaTheme="majorEastAsia"/>
          <w:lang w:eastAsia="nl-NL"/>
        </w:rPr>
        <w:t xml:space="preserve"> ja 5</w:t>
      </w:r>
      <w:r w:rsidRPr="00A46134">
        <w:rPr>
          <w:rFonts w:eastAsiaTheme="majorEastAsia"/>
          <w:vertAlign w:val="superscript"/>
          <w:lang w:eastAsia="nl-NL"/>
        </w:rPr>
        <w:t>1</w:t>
      </w:r>
      <w:r w:rsidRPr="00A46134">
        <w:rPr>
          <w:rFonts w:eastAsiaTheme="majorEastAsia"/>
          <w:lang w:eastAsia="nl-NL"/>
        </w:rPr>
        <w:t xml:space="preserve"> sätestatu kohaldub ka juhu</w:t>
      </w:r>
      <w:r w:rsidR="63717A04" w:rsidRPr="00A46134">
        <w:rPr>
          <w:rFonts w:eastAsiaTheme="majorEastAsia"/>
          <w:lang w:eastAsia="nl-NL"/>
        </w:rPr>
        <w:t xml:space="preserve">l, kui </w:t>
      </w:r>
      <w:proofErr w:type="spellStart"/>
      <w:r w:rsidR="63717A04" w:rsidRPr="00A46134">
        <w:rPr>
          <w:rFonts w:eastAsiaTheme="majorEastAsia"/>
          <w:lang w:eastAsia="nl-NL"/>
        </w:rPr>
        <w:t>kindlustusgrupi</w:t>
      </w:r>
      <w:proofErr w:type="spellEnd"/>
      <w:r w:rsidR="63717A04" w:rsidRPr="00A46134">
        <w:rPr>
          <w:rFonts w:eastAsiaTheme="majorEastAsia"/>
          <w:lang w:eastAsia="nl-NL"/>
        </w:rPr>
        <w:t xml:space="preserve"> </w:t>
      </w:r>
      <w:proofErr w:type="spellStart"/>
      <w:r w:rsidR="63717A04" w:rsidRPr="00A46134">
        <w:rPr>
          <w:rFonts w:eastAsiaTheme="majorEastAsia"/>
          <w:lang w:eastAsia="nl-NL"/>
        </w:rPr>
        <w:t>solventsus</w:t>
      </w:r>
      <w:proofErr w:type="spellEnd"/>
      <w:r w:rsidR="63717A04" w:rsidRPr="00A46134">
        <w:rPr>
          <w:rFonts w:eastAsiaTheme="majorEastAsia"/>
          <w:lang w:eastAsia="nl-NL"/>
        </w:rPr>
        <w:t xml:space="preserve"> arvutatud kombineeritud meetodit kasutades.</w:t>
      </w:r>
    </w:p>
    <w:p w14:paraId="49E7AF9C" w14:textId="03153408" w:rsidR="007A6951" w:rsidRPr="00A46134" w:rsidRDefault="007A6951" w:rsidP="00262C0C">
      <w:pPr>
        <w:jc w:val="both"/>
      </w:pPr>
    </w:p>
    <w:p w14:paraId="0C81ECB6" w14:textId="7845A6C8" w:rsidR="008A374A" w:rsidRPr="00A46134" w:rsidRDefault="002A3DA6" w:rsidP="00262C0C">
      <w:pPr>
        <w:pStyle w:val="Loendilik"/>
        <w:ind w:left="0"/>
        <w:jc w:val="both"/>
      </w:pPr>
      <w:r w:rsidRPr="00A46134">
        <w:rPr>
          <w:b/>
          <w:bCs/>
        </w:rPr>
        <w:t xml:space="preserve">Lõigete 6–8 </w:t>
      </w:r>
      <w:r w:rsidRPr="00562272">
        <w:rPr>
          <w:rFonts w:eastAsiaTheme="majorEastAsia"/>
          <w:lang w:eastAsia="nl-NL"/>
        </w:rPr>
        <w:t xml:space="preserve">muutmine. Sarnaselt meetodi 1 muudatustele on ka meetod 2 (lõiked 6–9) puhul osutatud eraldi seotud ettevõtjatele ja nende osale </w:t>
      </w:r>
      <w:proofErr w:type="spellStart"/>
      <w:r w:rsidRPr="00562272">
        <w:rPr>
          <w:rFonts w:eastAsiaTheme="majorEastAsia"/>
          <w:lang w:eastAsia="nl-NL"/>
        </w:rPr>
        <w:t>kindlustusgrupi</w:t>
      </w:r>
      <w:proofErr w:type="spellEnd"/>
      <w:r w:rsidRPr="00562272">
        <w:rPr>
          <w:rFonts w:eastAsiaTheme="majorEastAsia"/>
          <w:lang w:eastAsia="nl-NL"/>
        </w:rPr>
        <w:t xml:space="preserve"> nõuetekohastes omavahendites ja </w:t>
      </w:r>
      <w:proofErr w:type="spellStart"/>
      <w:r w:rsidRPr="00562272">
        <w:rPr>
          <w:rFonts w:eastAsiaTheme="majorEastAsia"/>
          <w:lang w:eastAsia="nl-NL"/>
        </w:rPr>
        <w:t>kindlustusgrupi</w:t>
      </w:r>
      <w:proofErr w:type="spellEnd"/>
      <w:r w:rsidRPr="00562272">
        <w:rPr>
          <w:rFonts w:eastAsiaTheme="majorEastAsia"/>
          <w:lang w:eastAsia="nl-NL"/>
        </w:rPr>
        <w:t xml:space="preserve"> </w:t>
      </w:r>
      <w:r w:rsidR="00F2453A" w:rsidRPr="00562272">
        <w:rPr>
          <w:rFonts w:eastAsiaTheme="majorEastAsia"/>
          <w:lang w:eastAsia="nl-NL"/>
        </w:rPr>
        <w:t>SCR-</w:t>
      </w:r>
      <w:proofErr w:type="spellStart"/>
      <w:r w:rsidR="00F2453A" w:rsidRPr="00562272">
        <w:rPr>
          <w:rFonts w:eastAsiaTheme="majorEastAsia"/>
          <w:lang w:eastAsia="nl-NL"/>
        </w:rPr>
        <w:t>is</w:t>
      </w:r>
      <w:proofErr w:type="spellEnd"/>
      <w:r w:rsidR="00314D93" w:rsidRPr="00562272">
        <w:rPr>
          <w:rFonts w:eastAsiaTheme="majorEastAsia"/>
          <w:lang w:eastAsia="nl-NL"/>
        </w:rPr>
        <w:t>, mis arvutatakse kooskõlas §-dega 89</w:t>
      </w:r>
      <w:r w:rsidR="00314D93" w:rsidRPr="00562272">
        <w:rPr>
          <w:rFonts w:eastAsiaTheme="majorEastAsia"/>
          <w:vertAlign w:val="superscript"/>
          <w:lang w:eastAsia="nl-NL"/>
        </w:rPr>
        <w:t>1</w:t>
      </w:r>
      <w:r w:rsidR="00314D93" w:rsidRPr="00562272">
        <w:rPr>
          <w:rFonts w:eastAsiaTheme="majorEastAsia"/>
          <w:lang w:eastAsia="nl-NL"/>
        </w:rPr>
        <w:t xml:space="preserve"> ja 89</w:t>
      </w:r>
      <w:r w:rsidR="00314D93" w:rsidRPr="00562272">
        <w:rPr>
          <w:rFonts w:eastAsiaTheme="majorEastAsia"/>
          <w:vertAlign w:val="superscript"/>
          <w:lang w:eastAsia="nl-NL"/>
        </w:rPr>
        <w:t>2</w:t>
      </w:r>
      <w:r w:rsidR="00314D93" w:rsidRPr="00562272">
        <w:rPr>
          <w:rFonts w:eastAsiaTheme="majorEastAsia"/>
          <w:lang w:eastAsia="nl-NL"/>
        </w:rPr>
        <w:t>.</w:t>
      </w:r>
    </w:p>
    <w:p w14:paraId="4BFC80E8" w14:textId="77777777" w:rsidR="000B0670" w:rsidRPr="00A46134" w:rsidRDefault="000B0670" w:rsidP="00262C0C">
      <w:pPr>
        <w:jc w:val="both"/>
      </w:pPr>
    </w:p>
    <w:p w14:paraId="1F05AEC8" w14:textId="71091B47" w:rsidR="000B0670" w:rsidRPr="00A46134" w:rsidRDefault="000B0670" w:rsidP="00262C0C">
      <w:pPr>
        <w:jc w:val="both"/>
      </w:pPr>
      <w:r w:rsidRPr="00A46134">
        <w:rPr>
          <w:b/>
          <w:bCs/>
        </w:rPr>
        <w:t xml:space="preserve">Lõike 10 kehtetuks tunnistamine. </w:t>
      </w:r>
      <w:r w:rsidR="006202DD" w:rsidRPr="00562272">
        <w:rPr>
          <w:rFonts w:eastAsiaTheme="majorEastAsia"/>
          <w:lang w:eastAsia="nl-NL"/>
        </w:rPr>
        <w:t>Kuna 1. ja 2. meetodi kombinatsioonina kasutamise kohta on ette nähtud eraldi § 89</w:t>
      </w:r>
      <w:r w:rsidR="006202DD" w:rsidRPr="00E25D80">
        <w:rPr>
          <w:rFonts w:eastAsiaTheme="majorEastAsia"/>
          <w:vertAlign w:val="superscript"/>
          <w:lang w:eastAsia="nl-NL"/>
        </w:rPr>
        <w:t>3</w:t>
      </w:r>
      <w:r w:rsidR="006202DD" w:rsidRPr="00562272">
        <w:rPr>
          <w:rFonts w:eastAsiaTheme="majorEastAsia"/>
          <w:lang w:eastAsia="nl-NL"/>
        </w:rPr>
        <w:t xml:space="preserve">, ei ole lõige 10 sellisel kujul </w:t>
      </w:r>
      <w:r w:rsidR="007E752D" w:rsidRPr="00562272">
        <w:rPr>
          <w:rFonts w:eastAsiaTheme="majorEastAsia"/>
          <w:lang w:eastAsia="nl-NL"/>
        </w:rPr>
        <w:t xml:space="preserve">enam </w:t>
      </w:r>
      <w:r w:rsidR="006202DD" w:rsidRPr="00562272">
        <w:rPr>
          <w:rFonts w:eastAsiaTheme="majorEastAsia"/>
          <w:lang w:eastAsia="nl-NL"/>
        </w:rPr>
        <w:t>asjakohane.</w:t>
      </w:r>
    </w:p>
    <w:p w14:paraId="040DB395" w14:textId="77777777" w:rsidR="002A3DA6" w:rsidRPr="00A46134" w:rsidRDefault="002A3DA6" w:rsidP="00262C0C">
      <w:pPr>
        <w:jc w:val="both"/>
        <w:rPr>
          <w:b/>
          <w:bCs/>
        </w:rPr>
      </w:pPr>
    </w:p>
    <w:p w14:paraId="542E7720" w14:textId="2FE2E749" w:rsidR="00E43FB7" w:rsidRPr="00A46134" w:rsidRDefault="00E43FB7" w:rsidP="00262C0C">
      <w:pPr>
        <w:jc w:val="both"/>
        <w:rPr>
          <w:color w:val="3071C3" w:themeColor="text2" w:themeTint="BF"/>
          <w:u w:val="single"/>
          <w:lang w:eastAsia="fr-BE"/>
        </w:rPr>
      </w:pPr>
      <w:r w:rsidRPr="00A46134">
        <w:rPr>
          <w:b/>
          <w:bCs/>
        </w:rPr>
        <w:t>Uus lõige 13</w:t>
      </w:r>
      <w:r w:rsidRPr="00A46134">
        <w:rPr>
          <w:b/>
          <w:bCs/>
          <w:vertAlign w:val="superscript"/>
        </w:rPr>
        <w:t>1</w:t>
      </w:r>
      <w:r w:rsidRPr="00A46134">
        <w:rPr>
          <w:b/>
          <w:bCs/>
        </w:rPr>
        <w:t xml:space="preserve">. </w:t>
      </w:r>
      <w:r w:rsidRPr="00562272">
        <w:rPr>
          <w:rFonts w:eastAsiaTheme="majorEastAsia"/>
          <w:lang w:eastAsia="nl-NL"/>
        </w:rPr>
        <w:t>Seadusesse lisandub täpsustus, et lõigete 12 ja 13 kohaldamisel käsitatakse kolmanda riigi kindlustusandja valdusettevõtjat kindlustusandjana.</w:t>
      </w:r>
      <w:r w:rsidRPr="00A46134">
        <w:rPr>
          <w:color w:val="3071C3" w:themeColor="text2" w:themeTint="BF"/>
          <w:u w:val="single"/>
          <w:lang w:eastAsia="fr-BE"/>
        </w:rPr>
        <w:t xml:space="preserve"> </w:t>
      </w:r>
    </w:p>
    <w:p w14:paraId="0209CAE8" w14:textId="159CDAEC" w:rsidR="002A3DA6" w:rsidRPr="00A46134" w:rsidRDefault="002A3DA6" w:rsidP="00262C0C">
      <w:pPr>
        <w:jc w:val="both"/>
      </w:pPr>
    </w:p>
    <w:p w14:paraId="7545685A" w14:textId="6631A504" w:rsidR="007A6951" w:rsidRPr="00A46134" w:rsidRDefault="00E43FB7" w:rsidP="00262C0C">
      <w:pPr>
        <w:jc w:val="both"/>
      </w:pPr>
      <w:r w:rsidRPr="00A46134">
        <w:rPr>
          <w:b/>
          <w:bCs/>
        </w:rPr>
        <w:t>Uus lõige 14</w:t>
      </w:r>
      <w:r w:rsidRPr="00A46134">
        <w:rPr>
          <w:b/>
          <w:bCs/>
          <w:vertAlign w:val="superscript"/>
        </w:rPr>
        <w:t>1</w:t>
      </w:r>
      <w:r w:rsidRPr="00A46134">
        <w:rPr>
          <w:b/>
          <w:bCs/>
        </w:rPr>
        <w:t xml:space="preserve">. </w:t>
      </w:r>
      <w:r w:rsidRPr="00A46134">
        <w:rPr>
          <w:rFonts w:eastAsiaTheme="majorEastAsia"/>
          <w:lang w:eastAsia="nl-NL"/>
        </w:rPr>
        <w:t xml:space="preserve">Kui lõige 14 reguleerib, et kui </w:t>
      </w:r>
      <w:proofErr w:type="spellStart"/>
      <w:r w:rsidRPr="00A46134">
        <w:rPr>
          <w:rFonts w:eastAsiaTheme="majorEastAsia"/>
          <w:lang w:eastAsia="nl-NL"/>
        </w:rPr>
        <w:t>kindlustusgrupi</w:t>
      </w:r>
      <w:proofErr w:type="spellEnd"/>
      <w:r w:rsidRPr="00A46134">
        <w:rPr>
          <w:rFonts w:eastAsiaTheme="majorEastAsia"/>
          <w:lang w:eastAsia="nl-NL"/>
        </w:rPr>
        <w:t xml:space="preserve"> </w:t>
      </w:r>
      <w:proofErr w:type="spellStart"/>
      <w:r w:rsidRPr="00A46134">
        <w:rPr>
          <w:rFonts w:eastAsiaTheme="majorEastAsia"/>
          <w:lang w:eastAsia="nl-NL"/>
        </w:rPr>
        <w:t>solventsuse</w:t>
      </w:r>
      <w:proofErr w:type="spellEnd"/>
      <w:r w:rsidRPr="00A46134">
        <w:rPr>
          <w:rFonts w:eastAsiaTheme="majorEastAsia"/>
          <w:lang w:eastAsia="nl-NL"/>
        </w:rPr>
        <w:t xml:space="preserve"> arvutamisel vajalik teave välisriigis asutatud kindlustusandja seotud ettevõtja kohta ei ole </w:t>
      </w:r>
      <w:proofErr w:type="spellStart"/>
      <w:r w:rsidRPr="00A46134">
        <w:rPr>
          <w:rFonts w:eastAsiaTheme="majorEastAsia"/>
          <w:lang w:eastAsia="nl-NL"/>
        </w:rPr>
        <w:t>FI-le</w:t>
      </w:r>
      <w:proofErr w:type="spellEnd"/>
      <w:r w:rsidRPr="00A46134">
        <w:rPr>
          <w:rFonts w:eastAsiaTheme="majorEastAsia"/>
          <w:lang w:eastAsia="nl-NL"/>
        </w:rPr>
        <w:t xml:space="preserve"> ega teistele asjaomastele finantsjärelevalve asutustele kättesaadav, arvatakse sellise seotud ettevõtja bilansiline väärtus </w:t>
      </w:r>
      <w:proofErr w:type="spellStart"/>
      <w:r w:rsidRPr="00A46134">
        <w:rPr>
          <w:rFonts w:eastAsiaTheme="majorEastAsia"/>
          <w:lang w:eastAsia="nl-NL"/>
        </w:rPr>
        <w:t>kindlustusgrupi</w:t>
      </w:r>
      <w:proofErr w:type="spellEnd"/>
      <w:r w:rsidRPr="00A46134">
        <w:rPr>
          <w:rFonts w:eastAsiaTheme="majorEastAsia"/>
          <w:lang w:eastAsia="nl-NL"/>
        </w:rPr>
        <w:t xml:space="preserve"> omavahenditest maha. Uue lõike kohaselt ei või seda teha, kui mahaarvamine parandab </w:t>
      </w:r>
      <w:proofErr w:type="spellStart"/>
      <w:r w:rsidRPr="00A46134">
        <w:rPr>
          <w:rFonts w:eastAsiaTheme="majorEastAsia"/>
          <w:lang w:eastAsia="nl-NL"/>
        </w:rPr>
        <w:t>kindlustusgrupi</w:t>
      </w:r>
      <w:proofErr w:type="spellEnd"/>
      <w:r w:rsidRPr="00A46134">
        <w:rPr>
          <w:rFonts w:eastAsiaTheme="majorEastAsia"/>
          <w:lang w:eastAsia="nl-NL"/>
        </w:rPr>
        <w:t xml:space="preserve"> </w:t>
      </w:r>
      <w:proofErr w:type="spellStart"/>
      <w:r w:rsidRPr="00A46134">
        <w:rPr>
          <w:rFonts w:eastAsiaTheme="majorEastAsia"/>
          <w:lang w:eastAsia="nl-NL"/>
        </w:rPr>
        <w:t>solventsuse</w:t>
      </w:r>
      <w:proofErr w:type="spellEnd"/>
      <w:r w:rsidRPr="00A46134">
        <w:rPr>
          <w:rFonts w:eastAsiaTheme="majorEastAsia"/>
          <w:lang w:eastAsia="nl-NL"/>
        </w:rPr>
        <w:t xml:space="preserve"> positsiooni võrreldes olukorraga, kui seotud ettevõtja kaasatakse </w:t>
      </w:r>
      <w:proofErr w:type="spellStart"/>
      <w:r w:rsidRPr="00A46134">
        <w:rPr>
          <w:rFonts w:eastAsiaTheme="majorEastAsia"/>
          <w:lang w:eastAsia="nl-NL"/>
        </w:rPr>
        <w:t>kindlustusgrupi</w:t>
      </w:r>
      <w:proofErr w:type="spellEnd"/>
      <w:r w:rsidRPr="00A46134">
        <w:rPr>
          <w:rFonts w:eastAsiaTheme="majorEastAsia"/>
          <w:lang w:eastAsia="nl-NL"/>
        </w:rPr>
        <w:t xml:space="preserve"> </w:t>
      </w:r>
      <w:proofErr w:type="spellStart"/>
      <w:r w:rsidRPr="00A46134">
        <w:rPr>
          <w:rFonts w:eastAsiaTheme="majorEastAsia"/>
          <w:lang w:eastAsia="nl-NL"/>
        </w:rPr>
        <w:t>solventsuse</w:t>
      </w:r>
      <w:proofErr w:type="spellEnd"/>
      <w:r w:rsidRPr="00A46134">
        <w:rPr>
          <w:rFonts w:eastAsiaTheme="majorEastAsia"/>
          <w:lang w:eastAsia="nl-NL"/>
        </w:rPr>
        <w:t xml:space="preserve"> arvutustesse.</w:t>
      </w:r>
    </w:p>
    <w:p w14:paraId="08C982B4" w14:textId="77777777" w:rsidR="00E43FB7" w:rsidRPr="00A46134" w:rsidRDefault="00E43FB7" w:rsidP="00262C0C">
      <w:pPr>
        <w:jc w:val="both"/>
      </w:pPr>
    </w:p>
    <w:p w14:paraId="02C9E16C" w14:textId="4181BDD3" w:rsidR="00E43FB7" w:rsidRPr="00A46134" w:rsidRDefault="00E43FB7" w:rsidP="00262C0C">
      <w:pPr>
        <w:jc w:val="both"/>
        <w:rPr>
          <w:rFonts w:eastAsiaTheme="majorEastAsia"/>
          <w:spacing w:val="-10"/>
          <w:kern w:val="28"/>
          <w:lang w:eastAsia="nl-NL"/>
        </w:rPr>
      </w:pPr>
      <w:r w:rsidRPr="00A46134">
        <w:rPr>
          <w:b/>
          <w:bCs/>
        </w:rPr>
        <w:t>Lõi</w:t>
      </w:r>
      <w:r w:rsidR="00B103DC" w:rsidRPr="00A46134">
        <w:rPr>
          <w:b/>
          <w:bCs/>
        </w:rPr>
        <w:t>gete 15 ja</w:t>
      </w:r>
      <w:r w:rsidRPr="00A46134">
        <w:rPr>
          <w:b/>
          <w:bCs/>
        </w:rPr>
        <w:t xml:space="preserve"> 16 kehtetuks </w:t>
      </w:r>
      <w:r w:rsidR="00741C97" w:rsidRPr="00A46134">
        <w:rPr>
          <w:b/>
          <w:bCs/>
        </w:rPr>
        <w:t>tunnistamine</w:t>
      </w:r>
      <w:r w:rsidRPr="00A46134">
        <w:rPr>
          <w:b/>
          <w:bCs/>
        </w:rPr>
        <w:t>.</w:t>
      </w:r>
      <w:r w:rsidR="0058267D" w:rsidRPr="00A46134">
        <w:rPr>
          <w:b/>
          <w:bCs/>
        </w:rPr>
        <w:t xml:space="preserve"> </w:t>
      </w:r>
      <w:r w:rsidR="0058267D" w:rsidRPr="00A46134">
        <w:rPr>
          <w:rFonts w:eastAsiaTheme="majorEastAsia"/>
          <w:lang w:eastAsia="nl-NL"/>
        </w:rPr>
        <w:t>Kuna seotud ettevõtjaid ja nende osaga arvestamist reguleerib eraldi §</w:t>
      </w:r>
      <w:r w:rsidR="0058267D" w:rsidRPr="00A46134">
        <w:rPr>
          <w:rFonts w:eastAsiaTheme="majorEastAsia"/>
          <w:spacing w:val="-10"/>
          <w:kern w:val="28"/>
          <w:lang w:eastAsia="nl-NL"/>
        </w:rPr>
        <w:t xml:space="preserve"> 89</w:t>
      </w:r>
      <w:r w:rsidR="0058267D" w:rsidRPr="00A46134">
        <w:rPr>
          <w:rFonts w:eastAsiaTheme="majorEastAsia"/>
          <w:spacing w:val="-10"/>
          <w:kern w:val="28"/>
          <w:vertAlign w:val="superscript"/>
          <w:lang w:eastAsia="nl-NL"/>
        </w:rPr>
        <w:t>1</w:t>
      </w:r>
      <w:r w:rsidR="0058267D" w:rsidRPr="00A46134">
        <w:rPr>
          <w:rFonts w:eastAsiaTheme="majorEastAsia"/>
          <w:spacing w:val="-10"/>
          <w:kern w:val="28"/>
          <w:lang w:eastAsia="nl-NL"/>
        </w:rPr>
        <w:t xml:space="preserve">, </w:t>
      </w:r>
      <w:r w:rsidR="0058267D" w:rsidRPr="00A46134">
        <w:rPr>
          <w:rFonts w:eastAsiaTheme="majorEastAsia"/>
          <w:lang w:eastAsia="nl-NL"/>
        </w:rPr>
        <w:t xml:space="preserve">on </w:t>
      </w:r>
      <w:r w:rsidR="00B103DC" w:rsidRPr="00A46134">
        <w:rPr>
          <w:rFonts w:eastAsiaTheme="majorEastAsia"/>
          <w:lang w:eastAsia="nl-NL"/>
        </w:rPr>
        <w:t xml:space="preserve">lõige 15 </w:t>
      </w:r>
      <w:r w:rsidR="00741C97" w:rsidRPr="00A46134">
        <w:rPr>
          <w:rFonts w:eastAsiaTheme="majorEastAsia"/>
          <w:lang w:eastAsia="nl-NL"/>
        </w:rPr>
        <w:t>ebavajalik</w:t>
      </w:r>
      <w:r w:rsidR="00B103DC" w:rsidRPr="00A46134">
        <w:rPr>
          <w:rFonts w:eastAsiaTheme="majorEastAsia"/>
          <w:lang w:eastAsia="nl-NL"/>
        </w:rPr>
        <w:t xml:space="preserve"> ja </w:t>
      </w:r>
      <w:r w:rsidR="0058267D" w:rsidRPr="00A46134">
        <w:rPr>
          <w:rFonts w:eastAsiaTheme="majorEastAsia"/>
          <w:lang w:eastAsia="nl-NL"/>
        </w:rPr>
        <w:t xml:space="preserve">lõige 16 </w:t>
      </w:r>
      <w:r w:rsidR="00741C97" w:rsidRPr="00A46134">
        <w:rPr>
          <w:rFonts w:eastAsiaTheme="majorEastAsia"/>
          <w:lang w:eastAsia="nl-NL"/>
        </w:rPr>
        <w:t xml:space="preserve">on </w:t>
      </w:r>
      <w:r w:rsidR="0058267D" w:rsidRPr="00A46134">
        <w:rPr>
          <w:rFonts w:eastAsiaTheme="majorEastAsia"/>
          <w:lang w:eastAsia="nl-NL"/>
        </w:rPr>
        <w:t xml:space="preserve">tõstetud uue paragrahvi lõikeks </w:t>
      </w:r>
      <w:r w:rsidR="00483365" w:rsidRPr="00A46134">
        <w:rPr>
          <w:rFonts w:eastAsiaTheme="majorEastAsia"/>
          <w:lang w:eastAsia="nl-NL"/>
        </w:rPr>
        <w:t>10</w:t>
      </w:r>
      <w:r w:rsidR="0058267D" w:rsidRPr="00A46134">
        <w:rPr>
          <w:rFonts w:eastAsiaTheme="majorEastAsia"/>
          <w:lang w:eastAsia="nl-NL"/>
        </w:rPr>
        <w:t>.</w:t>
      </w:r>
    </w:p>
    <w:p w14:paraId="51B18398" w14:textId="77777777" w:rsidR="006E4877" w:rsidRPr="00A46134" w:rsidRDefault="006E4877" w:rsidP="00262C0C">
      <w:pPr>
        <w:jc w:val="both"/>
        <w:rPr>
          <w:bCs/>
        </w:rPr>
      </w:pPr>
    </w:p>
    <w:p w14:paraId="7B5AF5BA" w14:textId="30EC215B" w:rsidR="00940E7F" w:rsidRPr="00A46134" w:rsidRDefault="00B02C4F" w:rsidP="00262C0C">
      <w:pPr>
        <w:jc w:val="both"/>
      </w:pPr>
      <w:r w:rsidRPr="00816EFE">
        <w:rPr>
          <w:b/>
          <w:bCs/>
          <w:lang w:eastAsia="et-EE"/>
        </w:rPr>
        <w:t xml:space="preserve">Eelnõu § </w:t>
      </w:r>
      <w:r w:rsidR="00E25D80" w:rsidRPr="00816EFE">
        <w:rPr>
          <w:b/>
          <w:bCs/>
          <w:lang w:eastAsia="et-EE"/>
        </w:rPr>
        <w:t>88</w:t>
      </w:r>
      <w:r w:rsidRPr="00816EFE">
        <w:rPr>
          <w:b/>
          <w:bCs/>
          <w:lang w:eastAsia="et-EE"/>
        </w:rPr>
        <w:t xml:space="preserve"> </w:t>
      </w:r>
      <w:r w:rsidR="001271A6" w:rsidRPr="00816EFE">
        <w:rPr>
          <w:b/>
          <w:bCs/>
          <w:lang w:eastAsia="et-EE"/>
        </w:rPr>
        <w:t>punkt</w:t>
      </w:r>
      <w:r w:rsidRPr="00816EFE">
        <w:rPr>
          <w:b/>
          <w:bCs/>
          <w:lang w:eastAsia="et-EE"/>
        </w:rPr>
        <w:t xml:space="preserve"> 56</w:t>
      </w:r>
      <w:r w:rsidR="00816EFE">
        <w:rPr>
          <w:b/>
          <w:lang w:eastAsia="et-EE"/>
        </w:rPr>
        <w:t xml:space="preserve"> –</w:t>
      </w:r>
      <w:r w:rsidRPr="00816EFE">
        <w:rPr>
          <w:b/>
          <w:bCs/>
          <w:lang w:eastAsia="et-EE"/>
        </w:rPr>
        <w:t xml:space="preserve"> </w:t>
      </w:r>
      <w:proofErr w:type="spellStart"/>
      <w:r w:rsidR="007657B5" w:rsidRPr="00A46134">
        <w:rPr>
          <w:b/>
          <w:bCs/>
        </w:rPr>
        <w:t>KindlTS</w:t>
      </w:r>
      <w:proofErr w:type="spellEnd"/>
      <w:r w:rsidR="00940E7F" w:rsidRPr="00A46134">
        <w:rPr>
          <w:b/>
          <w:bCs/>
        </w:rPr>
        <w:t xml:space="preserve"> </w:t>
      </w:r>
      <w:r w:rsidR="00364642" w:rsidRPr="00A46134">
        <w:rPr>
          <w:b/>
          <w:bCs/>
        </w:rPr>
        <w:t>uus</w:t>
      </w:r>
      <w:r w:rsidR="00940E7F" w:rsidRPr="00A46134">
        <w:rPr>
          <w:b/>
          <w:bCs/>
        </w:rPr>
        <w:t xml:space="preserve"> § 89</w:t>
      </w:r>
      <w:r w:rsidR="00940E7F" w:rsidRPr="00A46134">
        <w:rPr>
          <w:b/>
          <w:bCs/>
          <w:vertAlign w:val="superscript"/>
        </w:rPr>
        <w:t>1</w:t>
      </w:r>
      <w:r w:rsidR="00940E7F" w:rsidRPr="00A46134">
        <w:rPr>
          <w:b/>
          <w:bCs/>
        </w:rPr>
        <w:t>.</w:t>
      </w:r>
      <w:r w:rsidR="00D769EF" w:rsidRPr="00A46134">
        <w:rPr>
          <w:b/>
          <w:bCs/>
        </w:rPr>
        <w:t xml:space="preserve"> </w:t>
      </w:r>
      <w:r w:rsidR="00D769EF" w:rsidRPr="00A46134">
        <w:rPr>
          <w:rFonts w:eastAsiaTheme="majorEastAsia"/>
          <w:lang w:eastAsia="nl-NL"/>
        </w:rPr>
        <w:t>Paragrahv reguleerib seotud ettevõtjate osade leidmist</w:t>
      </w:r>
      <w:r w:rsidR="006A61D7" w:rsidRPr="00A46134">
        <w:rPr>
          <w:rFonts w:eastAsiaTheme="majorEastAsia"/>
          <w:lang w:eastAsia="nl-NL"/>
        </w:rPr>
        <w:t xml:space="preserve">, mida kasutatakse </w:t>
      </w:r>
      <w:proofErr w:type="spellStart"/>
      <w:r w:rsidR="006A61D7" w:rsidRPr="00A46134">
        <w:rPr>
          <w:rFonts w:eastAsiaTheme="majorEastAsia"/>
          <w:lang w:eastAsia="nl-NL"/>
        </w:rPr>
        <w:t>kindlustusgrupi</w:t>
      </w:r>
      <w:proofErr w:type="spellEnd"/>
      <w:r w:rsidR="006A61D7" w:rsidRPr="00A46134">
        <w:rPr>
          <w:rFonts w:eastAsiaTheme="majorEastAsia"/>
          <w:lang w:eastAsia="nl-NL"/>
        </w:rPr>
        <w:t xml:space="preserve"> </w:t>
      </w:r>
      <w:proofErr w:type="spellStart"/>
      <w:r w:rsidR="006A61D7" w:rsidRPr="00A46134">
        <w:rPr>
          <w:rFonts w:eastAsiaTheme="majorEastAsia"/>
          <w:lang w:eastAsia="nl-NL"/>
        </w:rPr>
        <w:t>solventsuse</w:t>
      </w:r>
      <w:proofErr w:type="spellEnd"/>
      <w:r w:rsidR="006A61D7" w:rsidRPr="00A46134">
        <w:rPr>
          <w:rFonts w:eastAsiaTheme="majorEastAsia"/>
          <w:lang w:eastAsia="nl-NL"/>
        </w:rPr>
        <w:t xml:space="preserve"> arvutamisel.</w:t>
      </w:r>
      <w:r w:rsidR="006A61D7" w:rsidRPr="00A46134">
        <w:t xml:space="preserve"> </w:t>
      </w:r>
    </w:p>
    <w:p w14:paraId="1B103D97" w14:textId="77777777" w:rsidR="006A61D7" w:rsidRPr="00A46134" w:rsidRDefault="006A61D7" w:rsidP="00262C0C">
      <w:pPr>
        <w:jc w:val="both"/>
        <w:rPr>
          <w:b/>
          <w:bCs/>
        </w:rPr>
      </w:pPr>
    </w:p>
    <w:p w14:paraId="5401B95A" w14:textId="1F483445" w:rsidR="00940E7F" w:rsidRPr="00A46134" w:rsidRDefault="00940E7F" w:rsidP="00262C0C">
      <w:pPr>
        <w:jc w:val="both"/>
      </w:pPr>
      <w:r w:rsidRPr="00A46134">
        <w:rPr>
          <w:b/>
          <w:bCs/>
        </w:rPr>
        <w:t xml:space="preserve">Lõikes 1 </w:t>
      </w:r>
      <w:r w:rsidRPr="00A46134">
        <w:rPr>
          <w:rFonts w:eastAsiaTheme="majorEastAsia"/>
          <w:lang w:eastAsia="nl-NL"/>
        </w:rPr>
        <w:t xml:space="preserve">on loetelu seotud ettevõtjatest, kelle osaga tuleb </w:t>
      </w:r>
      <w:proofErr w:type="spellStart"/>
      <w:r w:rsidRPr="00A46134">
        <w:rPr>
          <w:rFonts w:eastAsiaTheme="majorEastAsia"/>
          <w:lang w:eastAsia="nl-NL"/>
        </w:rPr>
        <w:t>kindlustusgrupi</w:t>
      </w:r>
      <w:proofErr w:type="spellEnd"/>
      <w:r w:rsidRPr="00A46134">
        <w:rPr>
          <w:rFonts w:eastAsiaTheme="majorEastAsia"/>
          <w:lang w:eastAsia="nl-NL"/>
        </w:rPr>
        <w:t xml:space="preserve"> </w:t>
      </w:r>
      <w:proofErr w:type="spellStart"/>
      <w:r w:rsidRPr="00A46134">
        <w:rPr>
          <w:rFonts w:eastAsiaTheme="majorEastAsia"/>
          <w:lang w:eastAsia="nl-NL"/>
        </w:rPr>
        <w:t>solventsuse</w:t>
      </w:r>
      <w:proofErr w:type="spellEnd"/>
      <w:r w:rsidRPr="00A46134">
        <w:rPr>
          <w:rFonts w:eastAsiaTheme="majorEastAsia"/>
          <w:lang w:eastAsia="nl-NL"/>
        </w:rPr>
        <w:t xml:space="preserve"> arvutamisel arvestada (olenemata kasutatavast arvutusmeetodist, § 89 lg 1 ja 2). Seotud ettevõtja on § 87 lõike 5 kohaselt tütarettevõtja või ettevõtja, kelles osalev ettevõtja omab märkimisväärset osalust.</w:t>
      </w:r>
    </w:p>
    <w:p w14:paraId="544188F1" w14:textId="77777777" w:rsidR="00940E7F" w:rsidRPr="00A46134" w:rsidRDefault="00940E7F" w:rsidP="00262C0C">
      <w:pPr>
        <w:jc w:val="both"/>
      </w:pPr>
    </w:p>
    <w:p w14:paraId="42CFC0F7" w14:textId="7AEB47DC" w:rsidR="00940E7F" w:rsidRPr="00A46134" w:rsidRDefault="00940E7F" w:rsidP="00262C0C">
      <w:pPr>
        <w:jc w:val="both"/>
        <w:rPr>
          <w:rFonts w:eastAsiaTheme="majorEastAsia"/>
          <w:lang w:eastAsia="nl-NL"/>
        </w:rPr>
      </w:pPr>
      <w:r w:rsidRPr="00A46134">
        <w:rPr>
          <w:rFonts w:eastAsiaTheme="majorEastAsia"/>
          <w:lang w:eastAsia="nl-NL"/>
        </w:rPr>
        <w:t xml:space="preserve">Kindlustusgrupi </w:t>
      </w:r>
      <w:proofErr w:type="spellStart"/>
      <w:r w:rsidRPr="00A46134">
        <w:rPr>
          <w:rFonts w:eastAsiaTheme="majorEastAsia"/>
          <w:lang w:eastAsia="nl-NL"/>
        </w:rPr>
        <w:t>solventsuse</w:t>
      </w:r>
      <w:proofErr w:type="spellEnd"/>
      <w:r w:rsidRPr="00A46134">
        <w:rPr>
          <w:rFonts w:eastAsiaTheme="majorEastAsia"/>
          <w:lang w:eastAsia="nl-NL"/>
        </w:rPr>
        <w:t xml:space="preserve"> arvutustesse tuleb arvata järgmised seotud ettevõtjad:</w:t>
      </w:r>
    </w:p>
    <w:p w14:paraId="10B0381A" w14:textId="77777777" w:rsidR="00940E7F" w:rsidRPr="00A46134" w:rsidRDefault="00940E7F" w:rsidP="00262C0C">
      <w:pPr>
        <w:pStyle w:val="Loendilik"/>
        <w:numPr>
          <w:ilvl w:val="0"/>
          <w:numId w:val="16"/>
        </w:numPr>
        <w:jc w:val="both"/>
        <w:rPr>
          <w:rFonts w:eastAsiaTheme="majorEastAsia"/>
          <w:lang w:eastAsia="nl-NL"/>
        </w:rPr>
      </w:pPr>
      <w:r w:rsidRPr="00A46134">
        <w:rPr>
          <w:rFonts w:eastAsiaTheme="majorEastAsia"/>
          <w:lang w:eastAsia="nl-NL"/>
        </w:rPr>
        <w:t>krediidiasutused;</w:t>
      </w:r>
    </w:p>
    <w:p w14:paraId="0DC6C47E" w14:textId="4ABB5B73" w:rsidR="00940E7F" w:rsidRPr="00A46134" w:rsidRDefault="00940E7F" w:rsidP="00262C0C">
      <w:pPr>
        <w:pStyle w:val="Loendilik"/>
        <w:numPr>
          <w:ilvl w:val="0"/>
          <w:numId w:val="16"/>
        </w:numPr>
        <w:jc w:val="both"/>
        <w:rPr>
          <w:rFonts w:eastAsiaTheme="majorEastAsia"/>
          <w:lang w:eastAsia="nl-NL"/>
        </w:rPr>
      </w:pPr>
      <w:r w:rsidRPr="00A46134">
        <w:rPr>
          <w:rFonts w:eastAsiaTheme="majorEastAsia"/>
          <w:lang w:eastAsia="nl-NL"/>
        </w:rPr>
        <w:t>investeerimisühingud;</w:t>
      </w:r>
    </w:p>
    <w:p w14:paraId="20CFBF24" w14:textId="77777777" w:rsidR="00940E7F" w:rsidRPr="00A46134" w:rsidRDefault="00940E7F" w:rsidP="00262C0C">
      <w:pPr>
        <w:pStyle w:val="Loendilik"/>
        <w:numPr>
          <w:ilvl w:val="0"/>
          <w:numId w:val="16"/>
        </w:numPr>
        <w:jc w:val="both"/>
        <w:rPr>
          <w:rFonts w:eastAsiaTheme="majorEastAsia"/>
          <w:lang w:eastAsia="nl-NL"/>
        </w:rPr>
      </w:pPr>
      <w:r w:rsidRPr="00A46134">
        <w:rPr>
          <w:rFonts w:eastAsiaTheme="majorEastAsia"/>
          <w:lang w:eastAsia="nl-NL"/>
        </w:rPr>
        <w:t>eurofondi valitsejad;</w:t>
      </w:r>
    </w:p>
    <w:p w14:paraId="44351F69" w14:textId="77777777" w:rsidR="00940E7F" w:rsidRPr="00A46134" w:rsidRDefault="00940E7F" w:rsidP="00262C0C">
      <w:pPr>
        <w:pStyle w:val="Loendilik"/>
        <w:numPr>
          <w:ilvl w:val="0"/>
          <w:numId w:val="16"/>
        </w:numPr>
        <w:jc w:val="both"/>
        <w:rPr>
          <w:rFonts w:eastAsiaTheme="majorEastAsia"/>
          <w:lang w:eastAsia="nl-NL"/>
        </w:rPr>
      </w:pPr>
      <w:r w:rsidRPr="00A46134">
        <w:rPr>
          <w:rFonts w:eastAsiaTheme="majorEastAsia"/>
          <w:lang w:eastAsia="nl-NL"/>
        </w:rPr>
        <w:t>ä</w:t>
      </w:r>
      <w:r w:rsidRPr="00A46134">
        <w:rPr>
          <w:rFonts w:eastAsiaTheme="majorEastAsia" w:hint="eastAsia"/>
          <w:lang w:eastAsia="nl-NL"/>
        </w:rPr>
        <w:t>riühinguna asutatud fond</w:t>
      </w:r>
      <w:r w:rsidRPr="00A46134">
        <w:rPr>
          <w:rFonts w:eastAsiaTheme="majorEastAsia"/>
          <w:lang w:eastAsia="nl-NL"/>
        </w:rPr>
        <w:t>id, millele ei ole fondivalitsejat määratud;</w:t>
      </w:r>
    </w:p>
    <w:p w14:paraId="2B7542DD" w14:textId="77777777" w:rsidR="00940E7F" w:rsidRPr="00A46134" w:rsidRDefault="00940E7F" w:rsidP="00262C0C">
      <w:pPr>
        <w:pStyle w:val="Loendilik"/>
        <w:numPr>
          <w:ilvl w:val="0"/>
          <w:numId w:val="16"/>
        </w:numPr>
        <w:jc w:val="both"/>
        <w:rPr>
          <w:rFonts w:eastAsiaTheme="majorEastAsia"/>
          <w:lang w:eastAsia="nl-NL"/>
        </w:rPr>
      </w:pPr>
      <w:r w:rsidRPr="00A46134">
        <w:rPr>
          <w:rFonts w:eastAsiaTheme="majorEastAsia"/>
          <w:lang w:eastAsia="nl-NL"/>
        </w:rPr>
        <w:t>alternatiivfondi valitseja;</w:t>
      </w:r>
    </w:p>
    <w:p w14:paraId="6AC4468E" w14:textId="77777777" w:rsidR="00EC44F6" w:rsidRPr="00A46134" w:rsidRDefault="006A41E9" w:rsidP="00262C0C">
      <w:pPr>
        <w:pStyle w:val="Loendilik"/>
        <w:numPr>
          <w:ilvl w:val="0"/>
          <w:numId w:val="16"/>
        </w:numPr>
        <w:jc w:val="both"/>
        <w:rPr>
          <w:rFonts w:eastAsiaTheme="majorEastAsia"/>
          <w:lang w:eastAsia="nl-NL"/>
        </w:rPr>
      </w:pPr>
      <w:r w:rsidRPr="00A46134">
        <w:rPr>
          <w:rFonts w:eastAsiaTheme="majorEastAsia"/>
          <w:lang w:eastAsia="nl-NL"/>
        </w:rPr>
        <w:t>reguleerimata ettevõtjad;</w:t>
      </w:r>
      <w:r w:rsidR="00940E7F" w:rsidRPr="00A46134">
        <w:rPr>
          <w:rFonts w:eastAsiaTheme="majorEastAsia"/>
          <w:lang w:eastAsia="nl-NL"/>
        </w:rPr>
        <w:t xml:space="preserve"> </w:t>
      </w:r>
    </w:p>
    <w:p w14:paraId="1D2C5686" w14:textId="4E17311F" w:rsidR="00940E7F" w:rsidRPr="00A46134" w:rsidRDefault="00940E7F" w:rsidP="00262C0C">
      <w:pPr>
        <w:pStyle w:val="Loendilik"/>
        <w:numPr>
          <w:ilvl w:val="0"/>
          <w:numId w:val="16"/>
        </w:numPr>
        <w:jc w:val="both"/>
        <w:rPr>
          <w:rFonts w:eastAsiaTheme="majorEastAsia"/>
          <w:lang w:eastAsia="nl-NL"/>
        </w:rPr>
      </w:pPr>
      <w:r w:rsidRPr="00A46134">
        <w:rPr>
          <w:rFonts w:eastAsiaTheme="majorEastAsia"/>
          <w:lang w:eastAsia="nl-NL"/>
        </w:rPr>
        <w:t>tööandja pensionifondi valitseja</w:t>
      </w:r>
      <w:r w:rsidR="0075671C" w:rsidRPr="00A46134">
        <w:rPr>
          <w:rFonts w:eastAsiaTheme="majorEastAsia"/>
          <w:lang w:eastAsia="nl-NL"/>
        </w:rPr>
        <w:t>d</w:t>
      </w:r>
      <w:r w:rsidRPr="00A46134">
        <w:rPr>
          <w:rFonts w:eastAsiaTheme="majorEastAsia"/>
          <w:lang w:eastAsia="nl-NL"/>
        </w:rPr>
        <w:t>, määratud väljamaksetega tööandja pensionifond</w:t>
      </w:r>
      <w:r w:rsidR="0075671C" w:rsidRPr="00A46134">
        <w:rPr>
          <w:rFonts w:eastAsiaTheme="majorEastAsia"/>
          <w:lang w:eastAsia="nl-NL"/>
        </w:rPr>
        <w:t>id</w:t>
      </w:r>
      <w:r w:rsidRPr="00A46134">
        <w:rPr>
          <w:rFonts w:eastAsiaTheme="majorEastAsia"/>
          <w:lang w:eastAsia="nl-NL"/>
        </w:rPr>
        <w:t xml:space="preserve"> ja teise lepinguriigi tööandja pensionifond</w:t>
      </w:r>
      <w:r w:rsidR="0075671C" w:rsidRPr="00A46134">
        <w:rPr>
          <w:rFonts w:eastAsiaTheme="majorEastAsia"/>
          <w:lang w:eastAsia="nl-NL"/>
        </w:rPr>
        <w:t>id</w:t>
      </w:r>
      <w:r w:rsidRPr="00A46134">
        <w:rPr>
          <w:rFonts w:eastAsiaTheme="majorEastAsia"/>
          <w:lang w:eastAsia="nl-NL"/>
        </w:rPr>
        <w:t>, millele ei ole fondivalitsejat määratud.</w:t>
      </w:r>
    </w:p>
    <w:p w14:paraId="7CCDBD9E" w14:textId="77777777" w:rsidR="00940E7F" w:rsidRPr="00A46134" w:rsidRDefault="00940E7F" w:rsidP="00262C0C">
      <w:pPr>
        <w:jc w:val="both"/>
        <w:rPr>
          <w:b/>
          <w:bCs/>
        </w:rPr>
      </w:pPr>
    </w:p>
    <w:p w14:paraId="0EBCC437" w14:textId="64566F21" w:rsidR="0092602E" w:rsidRPr="00A46134" w:rsidRDefault="0092602E" w:rsidP="00262C0C">
      <w:pPr>
        <w:jc w:val="both"/>
        <w:rPr>
          <w:rFonts w:eastAsiaTheme="majorEastAsia"/>
          <w:lang w:eastAsia="nl-NL"/>
        </w:rPr>
      </w:pPr>
      <w:r w:rsidRPr="00A46134">
        <w:rPr>
          <w:b/>
          <w:bCs/>
        </w:rPr>
        <w:t>Lõi</w:t>
      </w:r>
      <w:r w:rsidR="006A61D7" w:rsidRPr="00A46134">
        <w:rPr>
          <w:b/>
          <w:bCs/>
        </w:rPr>
        <w:t>ked 2 ja 3</w:t>
      </w:r>
      <w:r w:rsidRPr="00A46134">
        <w:rPr>
          <w:b/>
          <w:bCs/>
        </w:rPr>
        <w:t xml:space="preserve">. </w:t>
      </w:r>
      <w:r w:rsidR="006A61D7" w:rsidRPr="00A46134">
        <w:rPr>
          <w:rFonts w:eastAsiaTheme="majorEastAsia"/>
          <w:lang w:eastAsia="nl-NL"/>
        </w:rPr>
        <w:t>I</w:t>
      </w:r>
      <w:r w:rsidR="007C4B4A" w:rsidRPr="00A46134">
        <w:rPr>
          <w:rFonts w:eastAsiaTheme="majorEastAsia"/>
          <w:lang w:eastAsia="nl-NL"/>
        </w:rPr>
        <w:t xml:space="preserve">ga </w:t>
      </w:r>
      <w:r w:rsidRPr="00A46134">
        <w:rPr>
          <w:rFonts w:eastAsiaTheme="majorEastAsia"/>
          <w:lang w:eastAsia="nl-NL"/>
        </w:rPr>
        <w:t xml:space="preserve">seotud ettevõtja </w:t>
      </w:r>
      <w:r w:rsidR="00120990" w:rsidRPr="00A46134">
        <w:rPr>
          <w:rFonts w:eastAsiaTheme="majorEastAsia"/>
          <w:lang w:eastAsia="nl-NL"/>
        </w:rPr>
        <w:t>osa</w:t>
      </w:r>
      <w:r w:rsidR="007C4B4A" w:rsidRPr="00A46134">
        <w:rPr>
          <w:rFonts w:eastAsiaTheme="majorEastAsia"/>
          <w:lang w:eastAsia="nl-NL"/>
        </w:rPr>
        <w:t xml:space="preserve"> </w:t>
      </w:r>
      <w:proofErr w:type="spellStart"/>
      <w:r w:rsidR="007C4B4A" w:rsidRPr="00A46134">
        <w:rPr>
          <w:rFonts w:eastAsiaTheme="majorEastAsia"/>
          <w:lang w:eastAsia="nl-NL"/>
        </w:rPr>
        <w:t>kindlustusgrupi</w:t>
      </w:r>
      <w:proofErr w:type="spellEnd"/>
      <w:r w:rsidR="007C4B4A" w:rsidRPr="00A46134">
        <w:rPr>
          <w:rFonts w:eastAsiaTheme="majorEastAsia"/>
          <w:lang w:eastAsia="nl-NL"/>
        </w:rPr>
        <w:t xml:space="preserve"> omavahendite kogumahus arvutatakse proportsionaalselt, lähtudes ettevõtja osalusest. </w:t>
      </w:r>
      <w:r w:rsidRPr="00A46134">
        <w:rPr>
          <w:rFonts w:eastAsiaTheme="majorEastAsia"/>
          <w:lang w:eastAsia="nl-NL"/>
        </w:rPr>
        <w:t>Iga seotud ettevõtja omavahendite osa määratakse vastavalt tema suhtes kohalduvates valdkondlikes õigusaktides sätestatud nõuetele</w:t>
      </w:r>
      <w:r w:rsidR="00A128FB" w:rsidRPr="00A46134">
        <w:rPr>
          <w:rFonts w:eastAsiaTheme="majorEastAsia"/>
          <w:lang w:eastAsia="nl-NL"/>
        </w:rPr>
        <w:t xml:space="preserve"> ehk: </w:t>
      </w:r>
    </w:p>
    <w:p w14:paraId="38846D24" w14:textId="58DF6FAE" w:rsidR="006E1F1F" w:rsidRPr="00A46134" w:rsidRDefault="005F128A" w:rsidP="00262C0C">
      <w:pPr>
        <w:pStyle w:val="Loendilik"/>
        <w:numPr>
          <w:ilvl w:val="0"/>
          <w:numId w:val="74"/>
        </w:numPr>
        <w:jc w:val="both"/>
        <w:rPr>
          <w:rFonts w:eastAsiaTheme="majorEastAsia"/>
          <w:lang w:eastAsia="nl-NL"/>
        </w:rPr>
      </w:pPr>
      <w:r w:rsidRPr="00A46134">
        <w:rPr>
          <w:rFonts w:eastAsiaTheme="majorEastAsia"/>
          <w:lang w:eastAsia="nl-NL"/>
        </w:rPr>
        <w:t>k</w:t>
      </w:r>
      <w:r w:rsidR="00A128FB" w:rsidRPr="00A46134">
        <w:rPr>
          <w:rFonts w:eastAsiaTheme="majorEastAsia"/>
          <w:lang w:eastAsia="nl-NL"/>
        </w:rPr>
        <w:t xml:space="preserve">rediidiasutused, investeerimisühingud ja fondivalitsejad </w:t>
      </w:r>
      <w:r w:rsidR="002D5498" w:rsidRPr="00A46134">
        <w:rPr>
          <w:rFonts w:eastAsiaTheme="majorEastAsia"/>
          <w:lang w:eastAsia="nl-NL"/>
        </w:rPr>
        <w:t>–</w:t>
      </w:r>
      <w:r w:rsidR="00A128FB" w:rsidRPr="00A46134">
        <w:rPr>
          <w:rFonts w:eastAsiaTheme="majorEastAsia"/>
          <w:lang w:eastAsia="nl-NL"/>
        </w:rPr>
        <w:t xml:space="preserve"> kooskõlas </w:t>
      </w:r>
      <w:r w:rsidR="00122DCB">
        <w:rPr>
          <w:rFonts w:eastAsiaTheme="majorEastAsia"/>
          <w:lang w:eastAsia="nl-NL"/>
        </w:rPr>
        <w:t xml:space="preserve">Euroopa Parlamendi ja nõukogu </w:t>
      </w:r>
      <w:r w:rsidR="00A128FB" w:rsidRPr="00A46134">
        <w:rPr>
          <w:rFonts w:eastAsiaTheme="majorEastAsia"/>
          <w:lang w:eastAsia="nl-NL"/>
        </w:rPr>
        <w:t xml:space="preserve">määrusega (EL) nr 575/2013; </w:t>
      </w:r>
    </w:p>
    <w:p w14:paraId="428FB7BD" w14:textId="77777777" w:rsidR="006E1F1F" w:rsidRPr="00A46134" w:rsidRDefault="00E2380A" w:rsidP="00262C0C">
      <w:pPr>
        <w:pStyle w:val="Loendilik"/>
        <w:numPr>
          <w:ilvl w:val="0"/>
          <w:numId w:val="74"/>
        </w:numPr>
        <w:jc w:val="both"/>
        <w:rPr>
          <w:rFonts w:eastAsiaTheme="majorEastAsia"/>
          <w:lang w:eastAsia="nl-NL"/>
        </w:rPr>
      </w:pPr>
      <w:r w:rsidRPr="00A46134">
        <w:rPr>
          <w:rFonts w:eastAsiaTheme="majorEastAsia"/>
          <w:lang w:eastAsia="nl-NL"/>
        </w:rPr>
        <w:t>reguleerimata ettevõtja – kooskõlas</w:t>
      </w:r>
      <w:r w:rsidR="00A128FB" w:rsidRPr="00A46134">
        <w:rPr>
          <w:rFonts w:eastAsiaTheme="majorEastAsia"/>
          <w:lang w:eastAsia="nl-NL"/>
        </w:rPr>
        <w:t xml:space="preserve"> valdkondade eeskirjadega, kui tegemist o</w:t>
      </w:r>
      <w:r w:rsidRPr="00A46134">
        <w:rPr>
          <w:rFonts w:eastAsiaTheme="majorEastAsia"/>
          <w:lang w:eastAsia="nl-NL"/>
        </w:rPr>
        <w:t>leks</w:t>
      </w:r>
      <w:r w:rsidR="00A128FB" w:rsidRPr="00A46134">
        <w:rPr>
          <w:rFonts w:eastAsiaTheme="majorEastAsia"/>
          <w:lang w:eastAsia="nl-NL"/>
        </w:rPr>
        <w:t xml:space="preserve"> reguleeritud üksustega</w:t>
      </w:r>
      <w:r w:rsidRPr="00A46134">
        <w:rPr>
          <w:rFonts w:eastAsiaTheme="majorEastAsia"/>
          <w:lang w:eastAsia="nl-NL"/>
        </w:rPr>
        <w:t>;</w:t>
      </w:r>
    </w:p>
    <w:p w14:paraId="3815435A" w14:textId="76C85757" w:rsidR="00A128FB" w:rsidRPr="00A46134" w:rsidRDefault="005F128A" w:rsidP="00262C0C">
      <w:pPr>
        <w:pStyle w:val="Loendilik"/>
        <w:numPr>
          <w:ilvl w:val="0"/>
          <w:numId w:val="74"/>
        </w:numPr>
        <w:jc w:val="both"/>
        <w:rPr>
          <w:rFonts w:eastAsiaTheme="majorEastAsia"/>
          <w:lang w:eastAsia="nl-NL"/>
        </w:rPr>
      </w:pPr>
      <w:r w:rsidRPr="00A46134">
        <w:rPr>
          <w:rFonts w:eastAsiaTheme="majorEastAsia"/>
          <w:lang w:eastAsia="nl-NL"/>
        </w:rPr>
        <w:lastRenderedPageBreak/>
        <w:t xml:space="preserve">tööandja pensionifondi valitseja ja määratud väljamaksetega tööandja pensionifond – kooskõlas </w:t>
      </w:r>
      <w:r w:rsidR="00B74413">
        <w:rPr>
          <w:rFonts w:eastAsiaTheme="majorEastAsia"/>
          <w:lang w:eastAsia="nl-NL"/>
        </w:rPr>
        <w:t xml:space="preserve">Euroopa Parlamendi ja nõukogu </w:t>
      </w:r>
      <w:r w:rsidR="00A128FB" w:rsidRPr="00A46134">
        <w:rPr>
          <w:rFonts w:eastAsiaTheme="majorEastAsia"/>
          <w:lang w:eastAsia="nl-NL"/>
        </w:rPr>
        <w:t>direktiivi (EL) 2016/2341</w:t>
      </w:r>
      <w:r w:rsidR="00C4070C">
        <w:rPr>
          <w:rStyle w:val="Allmrkuseviide"/>
          <w:rFonts w:eastAsiaTheme="majorEastAsia"/>
          <w:lang w:eastAsia="nl-NL"/>
        </w:rPr>
        <w:footnoteReference w:id="72"/>
      </w:r>
      <w:r w:rsidR="00A128FB" w:rsidRPr="00A46134">
        <w:rPr>
          <w:rFonts w:eastAsiaTheme="majorEastAsia"/>
          <w:lang w:eastAsia="nl-NL"/>
        </w:rPr>
        <w:t xml:space="preserve"> artikli</w:t>
      </w:r>
      <w:r w:rsidRPr="00A46134">
        <w:rPr>
          <w:rFonts w:eastAsiaTheme="majorEastAsia"/>
          <w:lang w:eastAsia="nl-NL"/>
        </w:rPr>
        <w:t>ga</w:t>
      </w:r>
      <w:r w:rsidR="00A128FB" w:rsidRPr="00A46134">
        <w:rPr>
          <w:rFonts w:eastAsiaTheme="majorEastAsia"/>
          <w:lang w:eastAsia="nl-NL"/>
        </w:rPr>
        <w:t xml:space="preserve"> 16</w:t>
      </w:r>
      <w:r w:rsidRPr="00A46134">
        <w:rPr>
          <w:rFonts w:eastAsiaTheme="majorEastAsia"/>
          <w:lang w:eastAsia="nl-NL"/>
        </w:rPr>
        <w:t xml:space="preserve"> (IFS § 226, 334)</w:t>
      </w:r>
      <w:r w:rsidR="000B786E" w:rsidRPr="00A46134">
        <w:rPr>
          <w:rFonts w:eastAsiaTheme="majorEastAsia"/>
          <w:lang w:eastAsia="nl-NL"/>
        </w:rPr>
        <w:t>.</w:t>
      </w:r>
    </w:p>
    <w:p w14:paraId="0099F49D" w14:textId="77777777" w:rsidR="00A128FB" w:rsidRPr="00A46134" w:rsidRDefault="00A128FB" w:rsidP="00262C0C">
      <w:pPr>
        <w:autoSpaceDE w:val="0"/>
        <w:autoSpaceDN w:val="0"/>
        <w:adjustRightInd w:val="0"/>
        <w:jc w:val="both"/>
      </w:pPr>
    </w:p>
    <w:p w14:paraId="2B1460EE" w14:textId="30F7B951" w:rsidR="00FD161E" w:rsidRPr="00A46134" w:rsidRDefault="00E2380A" w:rsidP="00262C0C">
      <w:pPr>
        <w:autoSpaceDE w:val="0"/>
        <w:autoSpaceDN w:val="0"/>
        <w:adjustRightInd w:val="0"/>
        <w:jc w:val="both"/>
        <w:rPr>
          <w:rFonts w:eastAsiaTheme="majorEastAsia"/>
          <w:spacing w:val="-10"/>
          <w:kern w:val="28"/>
          <w:lang w:eastAsia="nl-NL"/>
        </w:rPr>
      </w:pPr>
      <w:r w:rsidRPr="00A46134">
        <w:rPr>
          <w:b/>
          <w:bCs/>
        </w:rPr>
        <w:t>Lõi</w:t>
      </w:r>
      <w:r w:rsidR="00FD161E" w:rsidRPr="00A46134">
        <w:rPr>
          <w:b/>
          <w:bCs/>
        </w:rPr>
        <w:t xml:space="preserve">kes </w:t>
      </w:r>
      <w:r w:rsidRPr="00A46134">
        <w:rPr>
          <w:b/>
          <w:bCs/>
        </w:rPr>
        <w:t>4</w:t>
      </w:r>
      <w:r w:rsidR="00FD161E" w:rsidRPr="00A46134">
        <w:rPr>
          <w:b/>
          <w:bCs/>
        </w:rPr>
        <w:t xml:space="preserve"> </w:t>
      </w:r>
      <w:r w:rsidR="00FD161E" w:rsidRPr="00A46134">
        <w:rPr>
          <w:rFonts w:eastAsiaTheme="majorEastAsia"/>
          <w:lang w:eastAsia="nl-NL"/>
        </w:rPr>
        <w:t>on loetelu omavahenditest, mida ei võeta seotud ettevõtja osa määramisel arvesse, kui need moodustavad omavahendite ülejäägi (ületavad kapitalinõuet).</w:t>
      </w:r>
      <w:r w:rsidR="00752A2F" w:rsidRPr="00A46134">
        <w:rPr>
          <w:rFonts w:eastAsiaTheme="majorEastAsia"/>
          <w:lang w:eastAsia="nl-NL"/>
        </w:rPr>
        <w:t xml:space="preserve"> Arvesse ei võeta</w:t>
      </w:r>
      <w:r w:rsidR="003E5C5F" w:rsidRPr="00A46134">
        <w:rPr>
          <w:rFonts w:eastAsiaTheme="majorEastAsia"/>
          <w:lang w:eastAsia="nl-NL"/>
        </w:rPr>
        <w:t xml:space="preserve"> </w:t>
      </w:r>
      <w:r w:rsidR="00FD161E" w:rsidRPr="00A46134">
        <w:rPr>
          <w:rFonts w:eastAsiaTheme="majorEastAsia"/>
          <w:lang w:eastAsia="nl-NL"/>
        </w:rPr>
        <w:t>reservkapital</w:t>
      </w:r>
      <w:r w:rsidR="00752A2F" w:rsidRPr="00A46134">
        <w:rPr>
          <w:rFonts w:eastAsiaTheme="majorEastAsia"/>
          <w:lang w:eastAsia="nl-NL"/>
        </w:rPr>
        <w:t>i</w:t>
      </w:r>
      <w:r w:rsidR="00FD161E" w:rsidRPr="00A46134">
        <w:rPr>
          <w:rFonts w:eastAsiaTheme="majorEastAsia"/>
          <w:lang w:eastAsia="nl-NL"/>
        </w:rPr>
        <w:t xml:space="preserve"> ja mu</w:t>
      </w:r>
      <w:r w:rsidR="00752A2F" w:rsidRPr="00A46134">
        <w:rPr>
          <w:rFonts w:eastAsiaTheme="majorEastAsia"/>
          <w:lang w:eastAsia="nl-NL"/>
        </w:rPr>
        <w:t>i</w:t>
      </w:r>
      <w:r w:rsidR="00FD161E" w:rsidRPr="00A46134">
        <w:rPr>
          <w:rFonts w:eastAsiaTheme="majorEastAsia"/>
          <w:lang w:eastAsia="nl-NL"/>
        </w:rPr>
        <w:t>d omavahend</w:t>
      </w:r>
      <w:r w:rsidR="00B32D0F" w:rsidRPr="00A46134">
        <w:rPr>
          <w:rFonts w:eastAsiaTheme="majorEastAsia"/>
          <w:lang w:eastAsia="nl-NL"/>
        </w:rPr>
        <w:t>ei</w:t>
      </w:r>
      <w:r w:rsidR="00FD161E" w:rsidRPr="00A46134">
        <w:rPr>
          <w:rFonts w:eastAsiaTheme="majorEastAsia"/>
          <w:lang w:eastAsia="nl-NL"/>
        </w:rPr>
        <w:t xml:space="preserve">d, mille puhul on </w:t>
      </w:r>
      <w:proofErr w:type="spellStart"/>
      <w:r w:rsidR="00FD161E" w:rsidRPr="00A46134">
        <w:rPr>
          <w:rFonts w:eastAsiaTheme="majorEastAsia"/>
          <w:lang w:eastAsia="nl-NL"/>
        </w:rPr>
        <w:t>kindlustusgrupi</w:t>
      </w:r>
      <w:proofErr w:type="spellEnd"/>
      <w:r w:rsidR="00FD161E" w:rsidRPr="00A46134">
        <w:rPr>
          <w:rFonts w:eastAsiaTheme="majorEastAsia"/>
          <w:lang w:eastAsia="nl-NL"/>
        </w:rPr>
        <w:t xml:space="preserve"> järelevalve teostaja kindlaks määranud kahju katmise võime vähenemise</w:t>
      </w:r>
      <w:r w:rsidR="0070299B" w:rsidRPr="00A46134">
        <w:rPr>
          <w:rFonts w:eastAsiaTheme="majorEastAsia"/>
          <w:lang w:eastAsia="nl-NL"/>
        </w:rPr>
        <w:t>. Samuti ei võeta arvesse</w:t>
      </w:r>
      <w:r w:rsidR="00752A2F" w:rsidRPr="00A46134">
        <w:rPr>
          <w:rFonts w:eastAsiaTheme="majorEastAsia"/>
          <w:lang w:eastAsia="nl-NL"/>
        </w:rPr>
        <w:t xml:space="preserve"> </w:t>
      </w:r>
      <w:r w:rsidR="00FD161E" w:rsidRPr="00A46134">
        <w:rPr>
          <w:rFonts w:eastAsiaTheme="majorEastAsia"/>
          <w:lang w:eastAsia="nl-NL"/>
        </w:rPr>
        <w:t>eelisaktsiad</w:t>
      </w:r>
      <w:r w:rsidR="00752A2F" w:rsidRPr="00A46134">
        <w:rPr>
          <w:rFonts w:eastAsiaTheme="majorEastAsia"/>
          <w:lang w:eastAsia="nl-NL"/>
        </w:rPr>
        <w:t xml:space="preserve">, </w:t>
      </w:r>
      <w:r w:rsidR="00FD161E" w:rsidRPr="00A46134">
        <w:rPr>
          <w:rFonts w:eastAsiaTheme="majorEastAsia"/>
          <w:lang w:eastAsia="nl-NL"/>
        </w:rPr>
        <w:t>ühistu liikmete sissemakse</w:t>
      </w:r>
      <w:r w:rsidR="00114730" w:rsidRPr="00A46134">
        <w:rPr>
          <w:rFonts w:eastAsiaTheme="majorEastAsia"/>
          <w:lang w:eastAsia="nl-NL"/>
        </w:rPr>
        <w:t>i</w:t>
      </w:r>
      <w:r w:rsidR="00FD161E" w:rsidRPr="00A46134">
        <w:rPr>
          <w:rFonts w:eastAsiaTheme="majorEastAsia"/>
          <w:lang w:eastAsia="nl-NL"/>
        </w:rPr>
        <w:t>d</w:t>
      </w:r>
      <w:r w:rsidR="00752A2F" w:rsidRPr="00A46134">
        <w:rPr>
          <w:rFonts w:eastAsiaTheme="majorEastAsia"/>
          <w:lang w:eastAsia="nl-NL"/>
        </w:rPr>
        <w:t xml:space="preserve">, </w:t>
      </w:r>
      <w:r w:rsidR="00FD161E" w:rsidRPr="00A46134">
        <w:rPr>
          <w:rFonts w:eastAsiaTheme="majorEastAsia"/>
          <w:lang w:eastAsia="nl-NL"/>
        </w:rPr>
        <w:t>allutatud kohustis</w:t>
      </w:r>
      <w:r w:rsidR="00752A2F" w:rsidRPr="00A46134">
        <w:rPr>
          <w:rFonts w:eastAsiaTheme="majorEastAsia"/>
          <w:lang w:eastAsia="nl-NL"/>
        </w:rPr>
        <w:t xml:space="preserve">i ja </w:t>
      </w:r>
      <w:r w:rsidR="00FD161E" w:rsidRPr="00A46134">
        <w:rPr>
          <w:rFonts w:eastAsiaTheme="majorEastAsia"/>
          <w:lang w:eastAsia="nl-NL"/>
        </w:rPr>
        <w:t>edasilükkunud maksukohustus</w:t>
      </w:r>
      <w:r w:rsidR="00752A2F" w:rsidRPr="00A46134">
        <w:rPr>
          <w:rFonts w:eastAsiaTheme="majorEastAsia"/>
          <w:lang w:eastAsia="nl-NL"/>
        </w:rPr>
        <w:t>i.</w:t>
      </w:r>
    </w:p>
    <w:p w14:paraId="0603EAEE" w14:textId="77777777" w:rsidR="00752A2F" w:rsidRPr="00A46134" w:rsidRDefault="00752A2F" w:rsidP="00262C0C">
      <w:pPr>
        <w:autoSpaceDE w:val="0"/>
        <w:autoSpaceDN w:val="0"/>
        <w:adjustRightInd w:val="0"/>
        <w:jc w:val="both"/>
      </w:pPr>
    </w:p>
    <w:p w14:paraId="30625711" w14:textId="598538B4" w:rsidR="00752A2F" w:rsidRPr="00A46134" w:rsidRDefault="00752A2F" w:rsidP="00262C0C">
      <w:pPr>
        <w:autoSpaceDE w:val="0"/>
        <w:autoSpaceDN w:val="0"/>
        <w:adjustRightInd w:val="0"/>
        <w:jc w:val="both"/>
        <w:rPr>
          <w:color w:val="3071C3" w:themeColor="text2" w:themeTint="BF"/>
          <w:u w:val="single"/>
        </w:rPr>
      </w:pPr>
      <w:r w:rsidRPr="00A46134">
        <w:rPr>
          <w:b/>
          <w:bCs/>
        </w:rPr>
        <w:t>Lõige 5.</w:t>
      </w:r>
      <w:r w:rsidRPr="00A46134">
        <w:t xml:space="preserve"> </w:t>
      </w:r>
      <w:r w:rsidRPr="00A46134">
        <w:rPr>
          <w:rFonts w:eastAsiaTheme="majorEastAsia"/>
          <w:lang w:eastAsia="nl-NL"/>
        </w:rPr>
        <w:t xml:space="preserve">Kui osalev kindlustusandja suudab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 teostajale põhjendada (sh järelevalve teostaja on rahul selle põhjendusega), et lõikes 4 loetletud omavahendeid saab kasutada </w:t>
      </w:r>
      <w:proofErr w:type="spellStart"/>
      <w:r w:rsidRPr="00A46134">
        <w:rPr>
          <w:rFonts w:eastAsiaTheme="majorEastAsia"/>
          <w:lang w:eastAsia="nl-NL"/>
        </w:rPr>
        <w:t>kindlustusgrupi</w:t>
      </w:r>
      <w:proofErr w:type="spellEnd"/>
      <w:r w:rsidRPr="00A46134">
        <w:rPr>
          <w:rFonts w:eastAsiaTheme="majorEastAsia"/>
          <w:lang w:eastAsia="nl-NL"/>
        </w:rPr>
        <w:t xml:space="preserve"> SCR täitmiseks, võib need omavahendid kaasata arvestusse.</w:t>
      </w:r>
      <w:r w:rsidRPr="00A46134">
        <w:t xml:space="preserve"> </w:t>
      </w:r>
    </w:p>
    <w:p w14:paraId="4F95212B" w14:textId="77777777" w:rsidR="00E2380A" w:rsidRPr="00A46134" w:rsidRDefault="00E2380A" w:rsidP="00262C0C">
      <w:pPr>
        <w:autoSpaceDE w:val="0"/>
        <w:autoSpaceDN w:val="0"/>
        <w:adjustRightInd w:val="0"/>
        <w:jc w:val="both"/>
        <w:rPr>
          <w:b/>
          <w:bCs/>
        </w:rPr>
      </w:pPr>
    </w:p>
    <w:p w14:paraId="1F370C36" w14:textId="33BC3ACE" w:rsidR="00BD02FF" w:rsidRPr="00A46134" w:rsidRDefault="00E2380A" w:rsidP="00262C0C">
      <w:pPr>
        <w:jc w:val="both"/>
      </w:pPr>
      <w:r w:rsidRPr="00A46134">
        <w:rPr>
          <w:b/>
          <w:bCs/>
        </w:rPr>
        <w:t xml:space="preserve">Lõige </w:t>
      </w:r>
      <w:r w:rsidR="0070299B" w:rsidRPr="00A46134">
        <w:rPr>
          <w:b/>
          <w:bCs/>
        </w:rPr>
        <w:t>6</w:t>
      </w:r>
      <w:r w:rsidRPr="00A46134">
        <w:rPr>
          <w:b/>
          <w:bCs/>
        </w:rPr>
        <w:t>.</w:t>
      </w:r>
      <w:r w:rsidRPr="00A46134">
        <w:t xml:space="preserve"> </w:t>
      </w:r>
      <w:r w:rsidR="00BD02FF" w:rsidRPr="00A46134">
        <w:rPr>
          <w:rFonts w:eastAsiaTheme="majorEastAsia"/>
          <w:lang w:eastAsia="nl-NL"/>
        </w:rPr>
        <w:t xml:space="preserve">Osalev kindlustusandja peab arvestama, et näiteks krediidiasutuste, investeerimisühingute ja fondivalitsejate kapitalinõuded </w:t>
      </w:r>
      <w:r w:rsidR="002229B0" w:rsidRPr="00A46134">
        <w:rPr>
          <w:rFonts w:eastAsiaTheme="majorEastAsia"/>
          <w:lang w:eastAsia="nl-NL"/>
        </w:rPr>
        <w:t xml:space="preserve">kaetakse </w:t>
      </w:r>
      <w:r w:rsidR="00BD02FF" w:rsidRPr="00A46134">
        <w:rPr>
          <w:rFonts w:eastAsiaTheme="majorEastAsia"/>
          <w:lang w:eastAsia="nl-NL"/>
        </w:rPr>
        <w:t>esimese taseme põhiomavahenditest või täiendavatest esimese taseme omavahenditest.</w:t>
      </w:r>
      <w:r w:rsidR="00BD02FF" w:rsidRPr="00A46134">
        <w:t xml:space="preserve"> </w:t>
      </w:r>
    </w:p>
    <w:p w14:paraId="616246FD" w14:textId="77777777" w:rsidR="00E2380A" w:rsidRPr="00A46134" w:rsidRDefault="00E2380A" w:rsidP="00262C0C">
      <w:pPr>
        <w:autoSpaceDE w:val="0"/>
        <w:autoSpaceDN w:val="0"/>
        <w:adjustRightInd w:val="0"/>
        <w:jc w:val="both"/>
        <w:rPr>
          <w:b/>
          <w:bCs/>
        </w:rPr>
      </w:pPr>
    </w:p>
    <w:p w14:paraId="4693BFB1" w14:textId="7BD27B3C" w:rsidR="00E2380A" w:rsidRPr="00A46134" w:rsidRDefault="00E2380A" w:rsidP="00262C0C">
      <w:pPr>
        <w:autoSpaceDE w:val="0"/>
        <w:autoSpaceDN w:val="0"/>
        <w:adjustRightInd w:val="0"/>
        <w:jc w:val="both"/>
        <w:rPr>
          <w:b/>
          <w:bCs/>
        </w:rPr>
      </w:pPr>
      <w:r w:rsidRPr="00A46134">
        <w:rPr>
          <w:b/>
          <w:bCs/>
        </w:rPr>
        <w:t xml:space="preserve">Lõige 7. </w:t>
      </w:r>
      <w:r w:rsidR="002229B0" w:rsidRPr="00A46134">
        <w:rPr>
          <w:rFonts w:eastAsiaTheme="majorEastAsia"/>
          <w:lang w:eastAsia="nl-NL"/>
        </w:rPr>
        <w:t xml:space="preserve">Iga seotud ettevõtja osa </w:t>
      </w:r>
      <w:proofErr w:type="spellStart"/>
      <w:r w:rsidR="002229B0" w:rsidRPr="00A46134">
        <w:rPr>
          <w:rFonts w:eastAsiaTheme="majorEastAsia"/>
          <w:lang w:eastAsia="nl-NL"/>
        </w:rPr>
        <w:t>kindlustusgrupi</w:t>
      </w:r>
      <w:proofErr w:type="spellEnd"/>
      <w:r w:rsidR="002229B0" w:rsidRPr="00A46134">
        <w:rPr>
          <w:rFonts w:eastAsiaTheme="majorEastAsia"/>
          <w:lang w:eastAsia="nl-NL"/>
        </w:rPr>
        <w:t xml:space="preserve"> SCR</w:t>
      </w:r>
      <w:r w:rsidR="00EC52DC" w:rsidRPr="00A46134">
        <w:rPr>
          <w:rFonts w:eastAsiaTheme="majorEastAsia"/>
          <w:lang w:eastAsia="nl-NL"/>
        </w:rPr>
        <w:t>-</w:t>
      </w:r>
      <w:proofErr w:type="spellStart"/>
      <w:r w:rsidR="002229B0" w:rsidRPr="00A46134">
        <w:rPr>
          <w:rFonts w:eastAsiaTheme="majorEastAsia"/>
          <w:lang w:eastAsia="nl-NL"/>
        </w:rPr>
        <w:t>is</w:t>
      </w:r>
      <w:proofErr w:type="spellEnd"/>
      <w:r w:rsidR="002229B0" w:rsidRPr="00A46134">
        <w:rPr>
          <w:rFonts w:eastAsiaTheme="majorEastAsia"/>
          <w:lang w:eastAsia="nl-NL"/>
        </w:rPr>
        <w:t xml:space="preserve"> arvutatakse proportsionaalselt, lähtudes ettevõtja osalusest.</w:t>
      </w:r>
    </w:p>
    <w:p w14:paraId="1872A851" w14:textId="77777777" w:rsidR="002229B0" w:rsidRPr="00A46134" w:rsidRDefault="002229B0" w:rsidP="00262C0C">
      <w:pPr>
        <w:autoSpaceDE w:val="0"/>
        <w:autoSpaceDN w:val="0"/>
        <w:adjustRightInd w:val="0"/>
        <w:jc w:val="both"/>
        <w:rPr>
          <w:b/>
          <w:bCs/>
        </w:rPr>
      </w:pPr>
    </w:p>
    <w:p w14:paraId="35F56C8A" w14:textId="2A9B5BD9" w:rsidR="002229B0" w:rsidRPr="00A46134" w:rsidRDefault="002229B0" w:rsidP="00262C0C">
      <w:pPr>
        <w:autoSpaceDE w:val="0"/>
        <w:autoSpaceDN w:val="0"/>
        <w:adjustRightInd w:val="0"/>
        <w:jc w:val="both"/>
        <w:rPr>
          <w:b/>
          <w:bCs/>
        </w:rPr>
      </w:pPr>
      <w:r w:rsidRPr="00A46134">
        <w:rPr>
          <w:b/>
          <w:bCs/>
        </w:rPr>
        <w:t>Lõi</w:t>
      </w:r>
      <w:r w:rsidR="00CF307E" w:rsidRPr="00A46134">
        <w:rPr>
          <w:b/>
          <w:bCs/>
        </w:rPr>
        <w:t>getes</w:t>
      </w:r>
      <w:r w:rsidRPr="00A46134">
        <w:rPr>
          <w:b/>
          <w:bCs/>
        </w:rPr>
        <w:t xml:space="preserve"> 8 </w:t>
      </w:r>
      <w:r w:rsidR="00CF307E" w:rsidRPr="00A46134">
        <w:rPr>
          <w:b/>
          <w:bCs/>
        </w:rPr>
        <w:t xml:space="preserve">ja 9 </w:t>
      </w:r>
      <w:r w:rsidRPr="00A46134">
        <w:rPr>
          <w:rFonts w:eastAsiaTheme="majorEastAsia"/>
          <w:lang w:eastAsia="nl-NL"/>
        </w:rPr>
        <w:t xml:space="preserve">on </w:t>
      </w:r>
      <w:r w:rsidR="00CF307E" w:rsidRPr="00A46134">
        <w:rPr>
          <w:rFonts w:eastAsiaTheme="majorEastAsia"/>
          <w:lang w:eastAsia="nl-NL"/>
        </w:rPr>
        <w:t>sätestatud</w:t>
      </w:r>
      <w:r w:rsidRPr="00A46134">
        <w:rPr>
          <w:rFonts w:eastAsiaTheme="majorEastAsia"/>
          <w:lang w:eastAsia="nl-NL"/>
        </w:rPr>
        <w:t>, millistele regulatsioonide</w:t>
      </w:r>
      <w:r w:rsidR="00CF307E" w:rsidRPr="00A46134">
        <w:rPr>
          <w:rFonts w:eastAsiaTheme="majorEastAsia"/>
          <w:lang w:eastAsia="nl-NL"/>
        </w:rPr>
        <w:t xml:space="preserve">le ja suurustele tuginedes leitakse seotud ettevõtjate kapitalinõuded või tinglikud kapitalinõuded, mida kasutatakse seotud ettevõtja osa </w:t>
      </w:r>
      <w:r w:rsidR="000A778F" w:rsidRPr="00A46134">
        <w:rPr>
          <w:rFonts w:eastAsiaTheme="majorEastAsia"/>
          <w:lang w:eastAsia="nl-NL"/>
        </w:rPr>
        <w:t>leidmisel</w:t>
      </w:r>
      <w:r w:rsidR="00CF307E" w:rsidRPr="00A46134">
        <w:rPr>
          <w:rFonts w:eastAsiaTheme="majorEastAsia"/>
          <w:lang w:eastAsia="nl-NL"/>
        </w:rPr>
        <w:t>.</w:t>
      </w:r>
      <w:r w:rsidR="00CF307E" w:rsidRPr="00A46134">
        <w:rPr>
          <w:b/>
          <w:bCs/>
        </w:rPr>
        <w:t xml:space="preserve"> </w:t>
      </w:r>
    </w:p>
    <w:p w14:paraId="09BE0469" w14:textId="77777777" w:rsidR="002229B0" w:rsidRPr="00A46134" w:rsidRDefault="002229B0" w:rsidP="00262C0C">
      <w:pPr>
        <w:autoSpaceDE w:val="0"/>
        <w:autoSpaceDN w:val="0"/>
        <w:adjustRightInd w:val="0"/>
        <w:jc w:val="both"/>
        <w:rPr>
          <w:b/>
          <w:bCs/>
        </w:rPr>
      </w:pPr>
    </w:p>
    <w:p w14:paraId="70A3206E" w14:textId="5FC0EB71" w:rsidR="00C10736" w:rsidRPr="00A46134" w:rsidRDefault="00483365" w:rsidP="00262C0C">
      <w:pPr>
        <w:jc w:val="both"/>
      </w:pPr>
      <w:r w:rsidRPr="00A46134">
        <w:rPr>
          <w:b/>
          <w:bCs/>
        </w:rPr>
        <w:t>Lõige 10.</w:t>
      </w:r>
      <w:r w:rsidR="00C10736" w:rsidRPr="00A46134">
        <w:rPr>
          <w:b/>
          <w:bCs/>
        </w:rPr>
        <w:t xml:space="preserve"> </w:t>
      </w:r>
      <w:r w:rsidR="00C10736" w:rsidRPr="00A46134">
        <w:rPr>
          <w:rFonts w:eastAsiaTheme="majorEastAsia"/>
          <w:lang w:eastAsia="nl-NL"/>
        </w:rPr>
        <w:t>F</w:t>
      </w:r>
      <w:r w:rsidR="00EC52DC" w:rsidRPr="00A46134">
        <w:rPr>
          <w:rFonts w:eastAsiaTheme="majorEastAsia"/>
          <w:lang w:eastAsia="nl-NL"/>
        </w:rPr>
        <w:t>I</w:t>
      </w:r>
      <w:r w:rsidR="00C10736" w:rsidRPr="00A46134">
        <w:rPr>
          <w:rFonts w:eastAsiaTheme="majorEastAsia"/>
          <w:lang w:eastAsia="nl-NL"/>
        </w:rPr>
        <w:t xml:space="preserve"> võib </w:t>
      </w:r>
      <w:proofErr w:type="spellStart"/>
      <w:r w:rsidR="00C10736" w:rsidRPr="00A46134">
        <w:rPr>
          <w:rFonts w:eastAsiaTheme="majorEastAsia"/>
          <w:lang w:eastAsia="nl-NL"/>
        </w:rPr>
        <w:t>kindlustusgrupi</w:t>
      </w:r>
      <w:proofErr w:type="spellEnd"/>
      <w:r w:rsidR="00C10736" w:rsidRPr="00A46134">
        <w:rPr>
          <w:rFonts w:eastAsiaTheme="majorEastAsia"/>
          <w:lang w:eastAsia="nl-NL"/>
        </w:rPr>
        <w:t xml:space="preserve"> järelevalve teostajana arvata osaleva kindlustusandja taotlusel või omal algatusel </w:t>
      </w:r>
      <w:proofErr w:type="spellStart"/>
      <w:r w:rsidR="00C10736" w:rsidRPr="00A46134">
        <w:rPr>
          <w:rFonts w:eastAsiaTheme="majorEastAsia"/>
          <w:lang w:eastAsia="nl-NL"/>
        </w:rPr>
        <w:t>kindlustusgrupi</w:t>
      </w:r>
      <w:proofErr w:type="spellEnd"/>
      <w:r w:rsidR="00C10736" w:rsidRPr="00A46134">
        <w:rPr>
          <w:rFonts w:eastAsiaTheme="majorEastAsia"/>
          <w:lang w:eastAsia="nl-NL"/>
        </w:rPr>
        <w:t xml:space="preserve"> </w:t>
      </w:r>
      <w:proofErr w:type="spellStart"/>
      <w:r w:rsidR="00C10736" w:rsidRPr="00A46134">
        <w:rPr>
          <w:rFonts w:eastAsiaTheme="majorEastAsia"/>
          <w:lang w:eastAsia="nl-NL"/>
        </w:rPr>
        <w:t>solventsuse</w:t>
      </w:r>
      <w:proofErr w:type="spellEnd"/>
      <w:r w:rsidR="00C10736" w:rsidRPr="00A46134">
        <w:rPr>
          <w:rFonts w:eastAsiaTheme="majorEastAsia"/>
          <w:lang w:eastAsia="nl-NL"/>
        </w:rPr>
        <w:t xml:space="preserve"> jaoks vajalikest omavahenditest maha seotud ettevõtja osaluse. Näiteks võib </w:t>
      </w:r>
      <w:r w:rsidR="008C7F1D" w:rsidRPr="00A46134">
        <w:rPr>
          <w:rFonts w:eastAsiaTheme="majorEastAsia"/>
          <w:lang w:eastAsia="nl-NL"/>
        </w:rPr>
        <w:t>esineda</w:t>
      </w:r>
      <w:r w:rsidR="00C10736" w:rsidRPr="00A46134">
        <w:rPr>
          <w:rFonts w:eastAsiaTheme="majorEastAsia"/>
          <w:lang w:eastAsia="nl-NL"/>
        </w:rPr>
        <w:t xml:space="preserve"> olukord, kus osaluse arvestamine suurendaks kunstlikult grupi omavahendeid, mis võib anda eksitava pildi grupi tegelikust seisundist.</w:t>
      </w:r>
    </w:p>
    <w:p w14:paraId="17D8DF48" w14:textId="3D200516" w:rsidR="002229B0" w:rsidRPr="00A46134" w:rsidRDefault="002229B0" w:rsidP="00262C0C">
      <w:pPr>
        <w:autoSpaceDE w:val="0"/>
        <w:autoSpaceDN w:val="0"/>
        <w:adjustRightInd w:val="0"/>
        <w:jc w:val="both"/>
        <w:rPr>
          <w:b/>
          <w:bCs/>
        </w:rPr>
      </w:pPr>
    </w:p>
    <w:p w14:paraId="2A030D0C" w14:textId="42C2E22C" w:rsidR="004375E7" w:rsidRPr="00A46134" w:rsidRDefault="007657B5" w:rsidP="00262C0C">
      <w:pPr>
        <w:jc w:val="both"/>
      </w:pPr>
      <w:proofErr w:type="spellStart"/>
      <w:r w:rsidRPr="00A46134">
        <w:rPr>
          <w:b/>
          <w:bCs/>
        </w:rPr>
        <w:t>Kind</w:t>
      </w:r>
      <w:r w:rsidR="00DE5487" w:rsidRPr="00A46134">
        <w:rPr>
          <w:b/>
          <w:bCs/>
        </w:rPr>
        <w:t>lTS</w:t>
      </w:r>
      <w:proofErr w:type="spellEnd"/>
      <w:r w:rsidR="0036416B" w:rsidRPr="00A46134">
        <w:rPr>
          <w:b/>
          <w:bCs/>
        </w:rPr>
        <w:t xml:space="preserve"> </w:t>
      </w:r>
      <w:r w:rsidR="00364642" w:rsidRPr="00A46134">
        <w:rPr>
          <w:b/>
          <w:bCs/>
        </w:rPr>
        <w:t>uus</w:t>
      </w:r>
      <w:r w:rsidR="0036416B" w:rsidRPr="00A46134">
        <w:rPr>
          <w:b/>
          <w:bCs/>
        </w:rPr>
        <w:t xml:space="preserve"> § 89</w:t>
      </w:r>
      <w:r w:rsidR="0036416B" w:rsidRPr="00A46134">
        <w:rPr>
          <w:b/>
          <w:bCs/>
          <w:vertAlign w:val="superscript"/>
        </w:rPr>
        <w:t>2</w:t>
      </w:r>
      <w:r w:rsidR="0036416B" w:rsidRPr="00A46134">
        <w:rPr>
          <w:b/>
          <w:bCs/>
        </w:rPr>
        <w:t xml:space="preserve">. </w:t>
      </w:r>
      <w:r w:rsidR="0036416B" w:rsidRPr="00A46134">
        <w:rPr>
          <w:rFonts w:eastAsiaTheme="majorEastAsia"/>
          <w:lang w:eastAsia="nl-NL"/>
        </w:rPr>
        <w:t xml:space="preserve">Paragrahv </w:t>
      </w:r>
      <w:r w:rsidR="004722D5" w:rsidRPr="00A46134">
        <w:rPr>
          <w:rFonts w:eastAsiaTheme="majorEastAsia"/>
          <w:lang w:eastAsia="nl-NL"/>
        </w:rPr>
        <w:t>reguleeri</w:t>
      </w:r>
      <w:r w:rsidR="00102D29" w:rsidRPr="00A46134">
        <w:rPr>
          <w:rFonts w:eastAsiaTheme="majorEastAsia"/>
          <w:lang w:eastAsia="nl-NL"/>
        </w:rPr>
        <w:t>b</w:t>
      </w:r>
      <w:r w:rsidR="004722D5" w:rsidRPr="00A46134">
        <w:rPr>
          <w:rFonts w:eastAsiaTheme="majorEastAsia"/>
          <w:lang w:eastAsia="nl-NL"/>
        </w:rPr>
        <w:t xml:space="preserve"> olukorda, kui seotud ettevõtja</w:t>
      </w:r>
      <w:r w:rsidR="008A5D51" w:rsidRPr="00A46134">
        <w:rPr>
          <w:rFonts w:eastAsiaTheme="majorEastAsia"/>
          <w:lang w:eastAsia="nl-NL"/>
        </w:rPr>
        <w:t>d</w:t>
      </w:r>
      <w:r w:rsidR="004722D5" w:rsidRPr="00A46134">
        <w:rPr>
          <w:rFonts w:eastAsiaTheme="majorEastAsia"/>
          <w:lang w:eastAsia="nl-NL"/>
        </w:rPr>
        <w:t xml:space="preserve"> moodustavad </w:t>
      </w:r>
      <w:r w:rsidR="0036416B" w:rsidRPr="00A46134">
        <w:rPr>
          <w:rFonts w:eastAsiaTheme="majorEastAsia"/>
          <w:lang w:eastAsia="nl-NL"/>
        </w:rPr>
        <w:t xml:space="preserve">grupi ning sellisel juhul arvutatakse seotud ettevõtjate osa </w:t>
      </w:r>
      <w:proofErr w:type="spellStart"/>
      <w:r w:rsidR="0036416B" w:rsidRPr="00A46134">
        <w:rPr>
          <w:rFonts w:eastAsiaTheme="majorEastAsia"/>
          <w:lang w:eastAsia="nl-NL"/>
        </w:rPr>
        <w:t>kindlustusgrupi</w:t>
      </w:r>
      <w:proofErr w:type="spellEnd"/>
      <w:r w:rsidR="0036416B" w:rsidRPr="00A46134">
        <w:rPr>
          <w:rFonts w:eastAsiaTheme="majorEastAsia"/>
          <w:lang w:eastAsia="nl-NL"/>
        </w:rPr>
        <w:t xml:space="preserve"> omavahendites ja kapitalinõu</w:t>
      </w:r>
      <w:r w:rsidR="005471DA" w:rsidRPr="00A46134">
        <w:rPr>
          <w:rFonts w:eastAsiaTheme="majorEastAsia"/>
          <w:lang w:eastAsia="nl-NL"/>
        </w:rPr>
        <w:t>des</w:t>
      </w:r>
      <w:r w:rsidR="0036416B" w:rsidRPr="00A46134">
        <w:rPr>
          <w:rFonts w:eastAsiaTheme="majorEastAsia"/>
          <w:lang w:eastAsia="nl-NL"/>
        </w:rPr>
        <w:t xml:space="preserve"> selle alagrupi tasandil.</w:t>
      </w:r>
    </w:p>
    <w:p w14:paraId="2B5D0BD9" w14:textId="77777777" w:rsidR="004375E7" w:rsidRPr="00A46134" w:rsidRDefault="004375E7" w:rsidP="00262C0C">
      <w:pPr>
        <w:jc w:val="both"/>
      </w:pPr>
    </w:p>
    <w:p w14:paraId="01F6276D" w14:textId="7604A5E4" w:rsidR="004722D5" w:rsidRPr="00A46134" w:rsidRDefault="00B46D2A" w:rsidP="00262C0C">
      <w:pPr>
        <w:jc w:val="both"/>
        <w:rPr>
          <w:rFonts w:eastAsiaTheme="majorEastAsia"/>
          <w:lang w:eastAsia="nl-NL"/>
        </w:rPr>
      </w:pPr>
      <w:r w:rsidRPr="00A46134">
        <w:rPr>
          <w:rFonts w:eastAsiaTheme="majorEastAsia"/>
          <w:lang w:eastAsia="nl-NL"/>
        </w:rPr>
        <w:t xml:space="preserve">Eeltingimuseks on, et selle grupi kapitalinõuded </w:t>
      </w:r>
      <w:r w:rsidR="008A5D51" w:rsidRPr="00A46134">
        <w:rPr>
          <w:rFonts w:eastAsiaTheme="majorEastAsia"/>
          <w:lang w:eastAsia="nl-NL"/>
        </w:rPr>
        <w:t>arvutataks</w:t>
      </w:r>
      <w:r w:rsidRPr="00A46134">
        <w:rPr>
          <w:rFonts w:eastAsiaTheme="majorEastAsia"/>
          <w:lang w:eastAsia="nl-NL"/>
        </w:rPr>
        <w:t xml:space="preserve"> konsolideeritud </w:t>
      </w:r>
      <w:r w:rsidR="008A5D51" w:rsidRPr="00A46134">
        <w:rPr>
          <w:rFonts w:eastAsiaTheme="majorEastAsia"/>
          <w:lang w:eastAsia="nl-NL"/>
        </w:rPr>
        <w:t xml:space="preserve">andmete </w:t>
      </w:r>
      <w:r w:rsidRPr="00A46134">
        <w:rPr>
          <w:rFonts w:eastAsiaTheme="majorEastAsia"/>
          <w:lang w:eastAsia="nl-NL"/>
        </w:rPr>
        <w:t>alustel</w:t>
      </w:r>
      <w:r w:rsidR="008A5D51" w:rsidRPr="00A46134">
        <w:rPr>
          <w:rFonts w:eastAsiaTheme="majorEastAsia"/>
          <w:lang w:eastAsia="nl-NL"/>
        </w:rPr>
        <w:t xml:space="preserve"> vastavalt EL õigusaktides sätestatud normidele</w:t>
      </w:r>
      <w:r w:rsidR="003D08D0" w:rsidRPr="00A46134">
        <w:rPr>
          <w:rFonts w:eastAsiaTheme="majorEastAsia"/>
          <w:lang w:eastAsia="nl-NL"/>
        </w:rPr>
        <w:t xml:space="preserve">. </w:t>
      </w:r>
    </w:p>
    <w:p w14:paraId="5CE78ACB" w14:textId="77777777" w:rsidR="003D08D0" w:rsidRPr="00A46134" w:rsidRDefault="003D08D0" w:rsidP="00262C0C">
      <w:pPr>
        <w:autoSpaceDE w:val="0"/>
        <w:autoSpaceDN w:val="0"/>
        <w:adjustRightInd w:val="0"/>
        <w:jc w:val="both"/>
      </w:pPr>
    </w:p>
    <w:p w14:paraId="379C2EA1" w14:textId="4E875018" w:rsidR="003D08D0" w:rsidRPr="00A46134" w:rsidRDefault="003D08D0" w:rsidP="00262C0C">
      <w:pPr>
        <w:autoSpaceDE w:val="0"/>
        <w:autoSpaceDN w:val="0"/>
        <w:adjustRightInd w:val="0"/>
        <w:jc w:val="both"/>
        <w:rPr>
          <w:rFonts w:eastAsiaTheme="majorEastAsia"/>
          <w:lang w:eastAsia="nl-NL"/>
        </w:rPr>
      </w:pPr>
      <w:r w:rsidRPr="00A46134">
        <w:rPr>
          <w:b/>
          <w:bCs/>
        </w:rPr>
        <w:t>Lõige 1.</w:t>
      </w:r>
      <w:r w:rsidRPr="00A46134">
        <w:t xml:space="preserve"> </w:t>
      </w:r>
      <w:r w:rsidRPr="00A46134">
        <w:rPr>
          <w:rFonts w:eastAsiaTheme="majorEastAsia"/>
          <w:lang w:eastAsia="nl-NL"/>
        </w:rPr>
        <w:t xml:space="preserve">Seotud ettevõtjate osa võib arvutada alagrupi tasandil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järelevalveteostaja nõusolekul. Seotud ettevõtjate osa </w:t>
      </w:r>
      <w:proofErr w:type="spellStart"/>
      <w:r w:rsidRPr="00A46134">
        <w:rPr>
          <w:rFonts w:eastAsiaTheme="majorEastAsia"/>
          <w:lang w:eastAsia="nl-NL"/>
        </w:rPr>
        <w:t>kindlustusgrupi</w:t>
      </w:r>
      <w:proofErr w:type="spellEnd"/>
      <w:r w:rsidRPr="00A46134">
        <w:rPr>
          <w:rFonts w:eastAsiaTheme="majorEastAsia"/>
          <w:lang w:eastAsia="nl-NL"/>
        </w:rPr>
        <w:t xml:space="preserve"> nõuetekohastes omavahendites on proportsionaalne osa alagrupi omavahenditest.</w:t>
      </w:r>
    </w:p>
    <w:p w14:paraId="3F347867" w14:textId="77777777" w:rsidR="003D08D0" w:rsidRPr="00A46134" w:rsidRDefault="003D08D0" w:rsidP="00262C0C">
      <w:pPr>
        <w:autoSpaceDE w:val="0"/>
        <w:autoSpaceDN w:val="0"/>
        <w:adjustRightInd w:val="0"/>
        <w:jc w:val="both"/>
      </w:pPr>
    </w:p>
    <w:p w14:paraId="426CED22" w14:textId="7BDF2414" w:rsidR="003D08D0" w:rsidRPr="00A46134" w:rsidRDefault="003D08D0" w:rsidP="00262C0C">
      <w:pPr>
        <w:autoSpaceDE w:val="0"/>
        <w:autoSpaceDN w:val="0"/>
        <w:adjustRightInd w:val="0"/>
        <w:jc w:val="both"/>
      </w:pPr>
      <w:r w:rsidRPr="00A46134">
        <w:rPr>
          <w:b/>
          <w:bCs/>
        </w:rPr>
        <w:t>Lõige 2</w:t>
      </w:r>
      <w:r w:rsidRPr="00A46134">
        <w:t xml:space="preserve">. </w:t>
      </w:r>
      <w:r w:rsidRPr="00A46134">
        <w:rPr>
          <w:rFonts w:eastAsiaTheme="majorEastAsia"/>
          <w:lang w:eastAsia="nl-NL"/>
        </w:rPr>
        <w:t xml:space="preserve">Seotud ettevõtjate osa </w:t>
      </w:r>
      <w:proofErr w:type="spellStart"/>
      <w:r w:rsidRPr="00A46134">
        <w:rPr>
          <w:rFonts w:eastAsiaTheme="majorEastAsia"/>
          <w:lang w:eastAsia="nl-NL"/>
        </w:rPr>
        <w:t>kindlustusgrupi</w:t>
      </w:r>
      <w:proofErr w:type="spellEnd"/>
      <w:r w:rsidRPr="00A46134">
        <w:rPr>
          <w:rFonts w:eastAsiaTheme="majorEastAsia"/>
          <w:lang w:eastAsia="nl-NL"/>
        </w:rPr>
        <w:t xml:space="preserve"> SCR</w:t>
      </w:r>
      <w:r w:rsidR="006E1F1F" w:rsidRPr="00A46134">
        <w:rPr>
          <w:rFonts w:eastAsiaTheme="majorEastAsia"/>
          <w:lang w:eastAsia="nl-NL"/>
        </w:rPr>
        <w:t>-</w:t>
      </w:r>
      <w:proofErr w:type="spellStart"/>
      <w:r w:rsidRPr="00A46134">
        <w:rPr>
          <w:rFonts w:eastAsiaTheme="majorEastAsia"/>
          <w:lang w:eastAsia="nl-NL"/>
        </w:rPr>
        <w:t>is</w:t>
      </w:r>
      <w:proofErr w:type="spellEnd"/>
      <w:r w:rsidRPr="00A46134">
        <w:rPr>
          <w:rFonts w:eastAsiaTheme="majorEastAsia"/>
          <w:lang w:eastAsia="nl-NL"/>
        </w:rPr>
        <w:t xml:space="preserve"> on proportsionaalne osana alagrupi kapitalinõudest.</w:t>
      </w:r>
    </w:p>
    <w:p w14:paraId="4081ABAD" w14:textId="77777777" w:rsidR="008F2026" w:rsidRPr="00A46134" w:rsidRDefault="008F2026" w:rsidP="00262C0C">
      <w:pPr>
        <w:autoSpaceDE w:val="0"/>
        <w:autoSpaceDN w:val="0"/>
        <w:adjustRightInd w:val="0"/>
        <w:jc w:val="both"/>
      </w:pPr>
    </w:p>
    <w:p w14:paraId="23669BAA" w14:textId="28E16224" w:rsidR="00605070" w:rsidRPr="00A46134" w:rsidRDefault="008F2026" w:rsidP="00262C0C">
      <w:pPr>
        <w:autoSpaceDE w:val="0"/>
        <w:autoSpaceDN w:val="0"/>
        <w:adjustRightInd w:val="0"/>
        <w:jc w:val="both"/>
        <w:rPr>
          <w:rFonts w:eastAsiaTheme="majorEastAsia"/>
          <w:lang w:eastAsia="nl-NL"/>
        </w:rPr>
      </w:pPr>
      <w:r w:rsidRPr="00A46134">
        <w:rPr>
          <w:b/>
          <w:bCs/>
        </w:rPr>
        <w:t>Lõ</w:t>
      </w:r>
      <w:r w:rsidR="00605070" w:rsidRPr="00A46134">
        <w:rPr>
          <w:b/>
          <w:bCs/>
        </w:rPr>
        <w:t>ige 3</w:t>
      </w:r>
      <w:r w:rsidR="00605070" w:rsidRPr="00A46134">
        <w:t xml:space="preserve">. </w:t>
      </w:r>
      <w:r w:rsidR="00605070" w:rsidRPr="00A46134">
        <w:rPr>
          <w:rFonts w:eastAsiaTheme="majorEastAsia"/>
          <w:lang w:eastAsia="nl-NL"/>
        </w:rPr>
        <w:t>Täpsustatakse, et alagrupi omavahendite ja kapitalinõude arvutus</w:t>
      </w:r>
      <w:r w:rsidR="00530AEF" w:rsidRPr="00A46134">
        <w:rPr>
          <w:rFonts w:eastAsiaTheme="majorEastAsia"/>
          <w:lang w:eastAsia="nl-NL"/>
        </w:rPr>
        <w:t>es</w:t>
      </w:r>
      <w:r w:rsidR="00605070" w:rsidRPr="00A46134">
        <w:rPr>
          <w:rFonts w:eastAsiaTheme="majorEastAsia"/>
          <w:lang w:eastAsia="nl-NL"/>
        </w:rPr>
        <w:t xml:space="preserve"> tuleb arvestada mh kõikide gruppi kuuluvate finantseerimisasutuste ja abiettevõtjatega. Finantseerimisasutus on defineeritud </w:t>
      </w:r>
      <w:r w:rsidR="00122DCB">
        <w:rPr>
          <w:rFonts w:eastAsiaTheme="majorEastAsia"/>
          <w:lang w:eastAsia="nl-NL"/>
        </w:rPr>
        <w:t xml:space="preserve">Euroopa Parlamendi ja nõukogu </w:t>
      </w:r>
      <w:r w:rsidR="00605070" w:rsidRPr="00A46134">
        <w:rPr>
          <w:rFonts w:eastAsiaTheme="majorEastAsia"/>
          <w:lang w:eastAsia="nl-NL"/>
        </w:rPr>
        <w:t xml:space="preserve">määruse 575/2013 artikli 4 lõike 1 punktis 26 kui ettevõtja, kes ei ole finantsinstitutsioon ega pelgalt tööstusvaldusettevõtja, kelle põhitegevus on osaluste omandamine või tegelemine ühe või mitme direktiivi 2013/36/EL I lisa </w:t>
      </w:r>
      <w:r w:rsidR="00605070" w:rsidRPr="00A46134">
        <w:rPr>
          <w:rFonts w:eastAsiaTheme="majorEastAsia"/>
          <w:lang w:eastAsia="nl-NL"/>
        </w:rPr>
        <w:lastRenderedPageBreak/>
        <w:t xml:space="preserve">punktides 2–12 ja punktis 15 loetletud tegevusega, sealhulgas investeerimisühing, finantsvaldusettevõtja, </w:t>
      </w:r>
      <w:proofErr w:type="spellStart"/>
      <w:r w:rsidR="00605070" w:rsidRPr="00A46134">
        <w:rPr>
          <w:rFonts w:eastAsiaTheme="majorEastAsia"/>
          <w:lang w:eastAsia="nl-NL"/>
        </w:rPr>
        <w:t>segafinantsvaldusettevõtja</w:t>
      </w:r>
      <w:proofErr w:type="spellEnd"/>
      <w:r w:rsidR="00605070" w:rsidRPr="00A46134">
        <w:rPr>
          <w:rFonts w:eastAsiaTheme="majorEastAsia"/>
          <w:lang w:eastAsia="nl-NL"/>
        </w:rPr>
        <w:t xml:space="preserve">, </w:t>
      </w:r>
      <w:proofErr w:type="spellStart"/>
      <w:r w:rsidR="00605070" w:rsidRPr="00A46134">
        <w:rPr>
          <w:rFonts w:eastAsiaTheme="majorEastAsia"/>
          <w:lang w:eastAsia="nl-NL"/>
        </w:rPr>
        <w:t>investeerimisvaldusettevõtja</w:t>
      </w:r>
      <w:proofErr w:type="spellEnd"/>
      <w:r w:rsidR="00605070" w:rsidRPr="00A46134">
        <w:rPr>
          <w:rFonts w:eastAsiaTheme="majorEastAsia"/>
          <w:lang w:eastAsia="nl-NL"/>
        </w:rPr>
        <w:t xml:space="preserve">, makseasutus Euroopa Parlamendi ja nõukogu direktiivi (EL) 2015/2366 tähenduses ning varahaldusettevõtja, kuid mitte kindlustusvaldusettevõtja ega </w:t>
      </w:r>
      <w:proofErr w:type="spellStart"/>
      <w:r w:rsidR="00605070" w:rsidRPr="00A46134">
        <w:rPr>
          <w:rFonts w:eastAsiaTheme="majorEastAsia"/>
          <w:lang w:eastAsia="nl-NL"/>
        </w:rPr>
        <w:t>segakindlustusvaldusettevõtja</w:t>
      </w:r>
      <w:proofErr w:type="spellEnd"/>
      <w:r w:rsidR="00605070" w:rsidRPr="00A46134">
        <w:rPr>
          <w:rFonts w:eastAsiaTheme="majorEastAsia"/>
          <w:lang w:eastAsia="nl-NL"/>
        </w:rPr>
        <w:t xml:space="preserve">, nagu need on määratletud direktiivi 2009/138/EÜ artikli 212 lõike 1 punktides f ja g (ehk </w:t>
      </w:r>
      <w:proofErr w:type="spellStart"/>
      <w:r w:rsidR="00605070" w:rsidRPr="00A46134">
        <w:rPr>
          <w:rFonts w:eastAsiaTheme="majorEastAsia"/>
          <w:lang w:eastAsia="nl-NL"/>
        </w:rPr>
        <w:t>KindlTS</w:t>
      </w:r>
      <w:proofErr w:type="spellEnd"/>
      <w:r w:rsidR="00605070" w:rsidRPr="00A46134">
        <w:rPr>
          <w:rFonts w:eastAsiaTheme="majorEastAsia"/>
          <w:lang w:eastAsia="nl-NL"/>
        </w:rPr>
        <w:t xml:space="preserve"> § 87 lõiked 6 ja 7). </w:t>
      </w:r>
    </w:p>
    <w:p w14:paraId="571353C4" w14:textId="77777777" w:rsidR="00605070" w:rsidRPr="00A46134" w:rsidRDefault="00605070" w:rsidP="00262C0C">
      <w:pPr>
        <w:autoSpaceDE w:val="0"/>
        <w:autoSpaceDN w:val="0"/>
        <w:adjustRightInd w:val="0"/>
        <w:jc w:val="both"/>
      </w:pPr>
    </w:p>
    <w:p w14:paraId="33A23725" w14:textId="5F2A031D" w:rsidR="00605070" w:rsidRPr="00A46134" w:rsidRDefault="00605070" w:rsidP="00262C0C">
      <w:pPr>
        <w:autoSpaceDE w:val="0"/>
        <w:autoSpaceDN w:val="0"/>
        <w:adjustRightInd w:val="0"/>
        <w:jc w:val="both"/>
        <w:rPr>
          <w:rFonts w:eastAsiaTheme="majorEastAsia"/>
          <w:lang w:eastAsia="nl-NL"/>
        </w:rPr>
      </w:pPr>
      <w:r w:rsidRPr="00A46134">
        <w:rPr>
          <w:rFonts w:eastAsiaTheme="majorEastAsia"/>
          <w:lang w:eastAsia="nl-NL"/>
        </w:rPr>
        <w:t xml:space="preserve">Abiettevõtja on defineeritud </w:t>
      </w:r>
      <w:r w:rsidR="00122DCB">
        <w:rPr>
          <w:rFonts w:eastAsiaTheme="majorEastAsia"/>
          <w:lang w:eastAsia="nl-NL"/>
        </w:rPr>
        <w:t xml:space="preserve">Euroopa Parlamendi ja nõukogu </w:t>
      </w:r>
      <w:r w:rsidRPr="00A46134">
        <w:rPr>
          <w:rFonts w:eastAsiaTheme="majorEastAsia"/>
          <w:lang w:eastAsia="nl-NL"/>
        </w:rPr>
        <w:t xml:space="preserve">määruse 575/2013 artikli 4 lõike 1 punktis 18 kui ettevõtja, kelle põhitegevus, olenemata sellest, kas seda osutatakse konsolideerimisgruppi kuuluvatele ettevõtjatele või </w:t>
      </w:r>
      <w:proofErr w:type="spellStart"/>
      <w:r w:rsidRPr="00A46134">
        <w:rPr>
          <w:rFonts w:eastAsiaTheme="majorEastAsia"/>
          <w:lang w:eastAsia="nl-NL"/>
        </w:rPr>
        <w:t>konsolideerimisgrupivälistele</w:t>
      </w:r>
      <w:proofErr w:type="spellEnd"/>
      <w:r w:rsidRPr="00A46134">
        <w:rPr>
          <w:rFonts w:eastAsiaTheme="majorEastAsia"/>
          <w:lang w:eastAsia="nl-NL"/>
        </w:rPr>
        <w:t xml:space="preserve"> klientidele, on üks järgmistest: a) panganduse otsene laiendus; b) kasutusrent, vara omamine või haldamine, andmetöötlusteenuste osutamine või muu tegevus niivõrd, kui selle puhul on tegemist panganduse abiteenusega; c) muu tegevus, mida EBA peab sarnaseks punktides a ja b osutatud tegevustega</w:t>
      </w:r>
      <w:r w:rsidR="00522CDA" w:rsidRPr="00A46134">
        <w:rPr>
          <w:rFonts w:eastAsiaTheme="majorEastAsia"/>
          <w:lang w:eastAsia="nl-NL"/>
        </w:rPr>
        <w:t>.</w:t>
      </w:r>
    </w:p>
    <w:p w14:paraId="3044DBE3" w14:textId="712A5F74" w:rsidR="008F2026" w:rsidRPr="00A46134" w:rsidRDefault="008F2026" w:rsidP="00262C0C">
      <w:pPr>
        <w:autoSpaceDE w:val="0"/>
        <w:autoSpaceDN w:val="0"/>
        <w:adjustRightInd w:val="0"/>
        <w:jc w:val="both"/>
      </w:pPr>
    </w:p>
    <w:p w14:paraId="117981BE" w14:textId="56E7C6D7" w:rsidR="00B911CF" w:rsidRPr="00A46134" w:rsidRDefault="008D45C0" w:rsidP="00262C0C">
      <w:pPr>
        <w:autoSpaceDE w:val="0"/>
        <w:autoSpaceDN w:val="0"/>
        <w:adjustRightInd w:val="0"/>
        <w:jc w:val="both"/>
        <w:rPr>
          <w:rFonts w:eastAsiaTheme="majorEastAsia"/>
          <w:lang w:eastAsia="nl-NL"/>
        </w:rPr>
      </w:pPr>
      <w:r w:rsidRPr="00A46134">
        <w:rPr>
          <w:b/>
          <w:bCs/>
        </w:rPr>
        <w:t>Lõi</w:t>
      </w:r>
      <w:r w:rsidR="00D85CA8" w:rsidRPr="00A46134">
        <w:rPr>
          <w:b/>
          <w:bCs/>
        </w:rPr>
        <w:t xml:space="preserve">ge 4. </w:t>
      </w:r>
      <w:r w:rsidR="00122DCB">
        <w:rPr>
          <w:rFonts w:eastAsiaTheme="majorEastAsia"/>
          <w:lang w:eastAsia="nl-NL"/>
        </w:rPr>
        <w:t>Euroopa Parlamendi ja nõukogu m</w:t>
      </w:r>
      <w:r w:rsidR="00D85CA8" w:rsidRPr="00A46134">
        <w:rPr>
          <w:rFonts w:eastAsiaTheme="majorEastAsia"/>
          <w:lang w:eastAsia="nl-NL"/>
        </w:rPr>
        <w:t xml:space="preserve">ääruse 575/2013 artikli 4 lõike 1 punktis 47 on defineeritud konsolideeritud olukord kui olukord, mis tuleneb selle määruse nõuete kohaldamisest vastavalt I osa II jaotise 2. peatükile (usaldatavusnõuete kohane konsolideerimine) ühe finantsinstitutsiooni suhtes selliselt, nagu kõnealune finantsinstitutsioon moodustaks koos ühe või mitme teise üksusega ühe finantsinstitutsiooni. </w:t>
      </w:r>
    </w:p>
    <w:p w14:paraId="6E560C22" w14:textId="3556FBF4" w:rsidR="003D08D0" w:rsidRPr="00A46134" w:rsidRDefault="00C85039" w:rsidP="00262C0C">
      <w:pPr>
        <w:autoSpaceDE w:val="0"/>
        <w:autoSpaceDN w:val="0"/>
        <w:adjustRightInd w:val="0"/>
        <w:jc w:val="both"/>
        <w:rPr>
          <w:rFonts w:eastAsiaTheme="majorEastAsia"/>
          <w:lang w:eastAsia="nl-NL"/>
        </w:rPr>
      </w:pPr>
      <w:r w:rsidRPr="00A46134">
        <w:br/>
      </w:r>
      <w:r w:rsidR="00C7308F">
        <w:rPr>
          <w:rFonts w:eastAsiaTheme="majorEastAsia"/>
          <w:lang w:eastAsia="nl-NL"/>
        </w:rPr>
        <w:t>Euroopa Parlamendi ja nõukogu m</w:t>
      </w:r>
      <w:r w:rsidRPr="00A46134">
        <w:rPr>
          <w:rFonts w:eastAsiaTheme="majorEastAsia"/>
          <w:lang w:eastAsia="nl-NL"/>
        </w:rPr>
        <w:t xml:space="preserve">ääruse </w:t>
      </w:r>
      <w:r w:rsidR="00D22D58">
        <w:rPr>
          <w:rFonts w:eastAsiaTheme="majorEastAsia"/>
          <w:lang w:eastAsia="nl-NL"/>
        </w:rPr>
        <w:t xml:space="preserve">(EL) </w:t>
      </w:r>
      <w:r w:rsidRPr="00A46134">
        <w:rPr>
          <w:rFonts w:eastAsiaTheme="majorEastAsia"/>
          <w:lang w:eastAsia="nl-NL"/>
        </w:rPr>
        <w:t xml:space="preserve">2019/2033 artikli 4 lõike 1 punktis 11 on defineeritud konsolideeritud olukord kui olukord, mis tuleneb selle määruse nõuete kohaldamisest vastavalt artiklile 7 liidus emaettevõtjana tegutseva investeerimisühingu, liidus emaettevõtjana tegutseva </w:t>
      </w:r>
      <w:r w:rsidR="002216BA" w:rsidRPr="00A46134">
        <w:rPr>
          <w:rFonts w:eastAsiaTheme="majorEastAsia"/>
          <w:lang w:eastAsia="nl-NL"/>
        </w:rPr>
        <w:t>kindlustus</w:t>
      </w:r>
      <w:r w:rsidRPr="00A46134">
        <w:rPr>
          <w:rFonts w:eastAsiaTheme="majorEastAsia"/>
          <w:lang w:eastAsia="nl-NL"/>
        </w:rPr>
        <w:t xml:space="preserve">valdusettevõtja või liidus emaettevõtjana tegutseva </w:t>
      </w:r>
      <w:proofErr w:type="spellStart"/>
      <w:r w:rsidRPr="00A46134">
        <w:rPr>
          <w:rFonts w:eastAsiaTheme="majorEastAsia"/>
          <w:lang w:eastAsia="nl-NL"/>
        </w:rPr>
        <w:t>segafinantsvaldusettevõtja</w:t>
      </w:r>
      <w:proofErr w:type="spellEnd"/>
      <w:r w:rsidRPr="00A46134">
        <w:rPr>
          <w:rFonts w:eastAsiaTheme="majorEastAsia"/>
          <w:lang w:eastAsia="nl-NL"/>
        </w:rPr>
        <w:t xml:space="preserve"> suhtes, nagu kõnealune ettevõtja moodustaks koos investeerimisühingute konsolideerimisgrupi kõigi investeerimisühingute, finantseerimisasutuste, abiettevõtjate ja seotud vahendajatega üheainsa investeerimisühingu. </w:t>
      </w:r>
    </w:p>
    <w:p w14:paraId="3FB47B3B" w14:textId="77777777" w:rsidR="00C85039" w:rsidRPr="00A46134" w:rsidRDefault="00C85039" w:rsidP="00262C0C">
      <w:pPr>
        <w:autoSpaceDE w:val="0"/>
        <w:autoSpaceDN w:val="0"/>
        <w:adjustRightInd w:val="0"/>
        <w:jc w:val="both"/>
        <w:rPr>
          <w:rFonts w:eastAsiaTheme="majorEastAsia"/>
          <w:lang w:eastAsia="nl-NL"/>
        </w:rPr>
      </w:pPr>
    </w:p>
    <w:p w14:paraId="31D679B5" w14:textId="42ED3A9A" w:rsidR="00C85039" w:rsidRPr="00A46134" w:rsidRDefault="00C85039" w:rsidP="00262C0C">
      <w:pPr>
        <w:autoSpaceDE w:val="0"/>
        <w:autoSpaceDN w:val="0"/>
        <w:adjustRightInd w:val="0"/>
        <w:jc w:val="both"/>
        <w:rPr>
          <w:rFonts w:eastAsiaTheme="majorEastAsia"/>
          <w:lang w:eastAsia="nl-NL"/>
        </w:rPr>
      </w:pPr>
      <w:r w:rsidRPr="00A46134">
        <w:rPr>
          <w:rFonts w:eastAsiaTheme="majorEastAsia"/>
          <w:lang w:eastAsia="nl-NL"/>
        </w:rPr>
        <w:t xml:space="preserve">Seega peab alagrupi tasandil seotud ettevõtjate osa arvutamisel arvesse võtma konsolideeritud olukorda või positsiooni. </w:t>
      </w:r>
    </w:p>
    <w:p w14:paraId="354C097B" w14:textId="77777777" w:rsidR="003D08D0" w:rsidRPr="00A46134" w:rsidRDefault="003D08D0" w:rsidP="00262C0C">
      <w:pPr>
        <w:jc w:val="both"/>
        <w:rPr>
          <w:color w:val="FF0000"/>
        </w:rPr>
      </w:pPr>
    </w:p>
    <w:p w14:paraId="5A72EEAA" w14:textId="00F1548F" w:rsidR="00EA3A5A" w:rsidRPr="00A46134" w:rsidRDefault="00DE5487" w:rsidP="00262C0C">
      <w:pPr>
        <w:jc w:val="both"/>
      </w:pPr>
      <w:proofErr w:type="spellStart"/>
      <w:r w:rsidRPr="00A46134">
        <w:rPr>
          <w:b/>
          <w:bCs/>
        </w:rPr>
        <w:t>KindlTS</w:t>
      </w:r>
      <w:proofErr w:type="spellEnd"/>
      <w:r w:rsidR="00EA3A5A" w:rsidRPr="00A46134">
        <w:rPr>
          <w:b/>
          <w:bCs/>
        </w:rPr>
        <w:t xml:space="preserve"> </w:t>
      </w:r>
      <w:r w:rsidR="00364642" w:rsidRPr="00A46134">
        <w:rPr>
          <w:b/>
          <w:bCs/>
        </w:rPr>
        <w:t xml:space="preserve">uus </w:t>
      </w:r>
      <w:r w:rsidR="00EA3A5A" w:rsidRPr="00A46134">
        <w:rPr>
          <w:b/>
          <w:bCs/>
        </w:rPr>
        <w:t>§ 89</w:t>
      </w:r>
      <w:r w:rsidR="00EA3A5A" w:rsidRPr="00A46134">
        <w:rPr>
          <w:b/>
          <w:bCs/>
          <w:vertAlign w:val="superscript"/>
        </w:rPr>
        <w:t>3</w:t>
      </w:r>
      <w:r w:rsidR="00EA3A5A" w:rsidRPr="00A46134">
        <w:rPr>
          <w:b/>
          <w:bCs/>
        </w:rPr>
        <w:t>.</w:t>
      </w:r>
      <w:r w:rsidR="00847247" w:rsidRPr="00A46134">
        <w:rPr>
          <w:b/>
          <w:bCs/>
        </w:rPr>
        <w:t xml:space="preserve"> </w:t>
      </w:r>
      <w:r w:rsidR="00847247" w:rsidRPr="00A46134">
        <w:rPr>
          <w:rFonts w:eastAsiaTheme="majorEastAsia"/>
          <w:lang w:eastAsia="nl-NL"/>
        </w:rPr>
        <w:t xml:space="preserve">Kuna hetkel </w:t>
      </w:r>
      <w:r w:rsidR="00003C5A" w:rsidRPr="00A46134">
        <w:rPr>
          <w:rFonts w:eastAsiaTheme="majorEastAsia"/>
          <w:lang w:eastAsia="nl-NL"/>
        </w:rPr>
        <w:t>ei ole</w:t>
      </w:r>
      <w:r w:rsidR="00847247" w:rsidRPr="00A46134">
        <w:rPr>
          <w:rFonts w:eastAsiaTheme="majorEastAsia"/>
          <w:lang w:eastAsia="nl-NL"/>
        </w:rPr>
        <w:t xml:space="preserve"> kahe meetodi kombinatsioonina kasutamise </w:t>
      </w:r>
      <w:r w:rsidR="00003C5A" w:rsidRPr="00A46134">
        <w:rPr>
          <w:rFonts w:eastAsiaTheme="majorEastAsia"/>
          <w:lang w:eastAsia="nl-NL"/>
        </w:rPr>
        <w:t xml:space="preserve">regulatsioon piisavalt selge, nähakse ette täiendavad reeglid, kuidas </w:t>
      </w:r>
      <w:proofErr w:type="spellStart"/>
      <w:r w:rsidR="00003C5A" w:rsidRPr="00A46134">
        <w:rPr>
          <w:rFonts w:eastAsiaTheme="majorEastAsia"/>
          <w:lang w:eastAsia="nl-NL"/>
        </w:rPr>
        <w:t>kindlustusgrupi</w:t>
      </w:r>
      <w:proofErr w:type="spellEnd"/>
      <w:r w:rsidR="00003C5A" w:rsidRPr="00A46134">
        <w:rPr>
          <w:rFonts w:eastAsiaTheme="majorEastAsia"/>
          <w:lang w:eastAsia="nl-NL"/>
        </w:rPr>
        <w:t xml:space="preserve"> </w:t>
      </w:r>
      <w:proofErr w:type="spellStart"/>
      <w:r w:rsidR="00003C5A" w:rsidRPr="00A46134">
        <w:rPr>
          <w:rFonts w:eastAsiaTheme="majorEastAsia"/>
          <w:lang w:eastAsia="nl-NL"/>
        </w:rPr>
        <w:t>solventsus</w:t>
      </w:r>
      <w:proofErr w:type="spellEnd"/>
      <w:r w:rsidR="00003C5A" w:rsidRPr="00A46134">
        <w:rPr>
          <w:rFonts w:eastAsiaTheme="majorEastAsia"/>
          <w:lang w:eastAsia="nl-NL"/>
        </w:rPr>
        <w:t xml:space="preserve"> arvutada kahe meetodi kombinatsioonina. </w:t>
      </w:r>
      <w:r w:rsidR="003C7834" w:rsidRPr="00A46134">
        <w:rPr>
          <w:rFonts w:eastAsiaTheme="majorEastAsia"/>
          <w:lang w:eastAsia="nl-NL"/>
        </w:rPr>
        <w:t>Paragrahv</w:t>
      </w:r>
      <w:r w:rsidR="00381F69" w:rsidRPr="00A46134">
        <w:rPr>
          <w:rFonts w:eastAsiaTheme="majorEastAsia"/>
          <w:lang w:eastAsia="nl-NL"/>
        </w:rPr>
        <w:t>i</w:t>
      </w:r>
      <w:r w:rsidR="00EF368C" w:rsidRPr="00A46134">
        <w:rPr>
          <w:rFonts w:eastAsiaTheme="majorEastAsia"/>
          <w:lang w:eastAsia="nl-NL"/>
        </w:rPr>
        <w:t xml:space="preserve"> 89 kohaselt võib </w:t>
      </w:r>
      <w:r w:rsidR="00C57414" w:rsidRPr="00A46134">
        <w:rPr>
          <w:rFonts w:eastAsiaTheme="majorEastAsia"/>
          <w:lang w:eastAsia="nl-NL"/>
        </w:rPr>
        <w:t xml:space="preserve">meetodite </w:t>
      </w:r>
      <w:r w:rsidR="00EF368C" w:rsidRPr="00A46134">
        <w:rPr>
          <w:rFonts w:eastAsiaTheme="majorEastAsia"/>
          <w:lang w:eastAsia="nl-NL"/>
        </w:rPr>
        <w:t xml:space="preserve">kombinatsiooni kasutada vaid </w:t>
      </w:r>
      <w:proofErr w:type="spellStart"/>
      <w:r w:rsidR="00EF368C" w:rsidRPr="00A46134">
        <w:rPr>
          <w:rFonts w:eastAsiaTheme="majorEastAsia"/>
          <w:lang w:eastAsia="nl-NL"/>
        </w:rPr>
        <w:t>kindlustusgrupi</w:t>
      </w:r>
      <w:proofErr w:type="spellEnd"/>
      <w:r w:rsidR="00EF368C" w:rsidRPr="00A46134">
        <w:rPr>
          <w:rFonts w:eastAsiaTheme="majorEastAsia"/>
          <w:lang w:eastAsia="nl-NL"/>
        </w:rPr>
        <w:t xml:space="preserve"> järelevalveteostaja nõusolekul.</w:t>
      </w:r>
    </w:p>
    <w:p w14:paraId="70D4891C" w14:textId="77777777" w:rsidR="00003C5A" w:rsidRPr="00A46134" w:rsidRDefault="00003C5A" w:rsidP="00262C0C">
      <w:pPr>
        <w:ind w:left="360"/>
        <w:jc w:val="both"/>
      </w:pPr>
    </w:p>
    <w:p w14:paraId="3401B8AD" w14:textId="1656D39A" w:rsidR="00003C5A" w:rsidRPr="00A46134" w:rsidRDefault="00003C5A" w:rsidP="00262C0C">
      <w:pPr>
        <w:jc w:val="both"/>
      </w:pPr>
      <w:r w:rsidRPr="00A46134">
        <w:rPr>
          <w:b/>
          <w:bCs/>
        </w:rPr>
        <w:t xml:space="preserve">Lõige 1. </w:t>
      </w:r>
      <w:r w:rsidR="00EF368C" w:rsidRPr="00A46134">
        <w:rPr>
          <w:rFonts w:eastAsiaTheme="majorEastAsia"/>
          <w:lang w:eastAsia="nl-NL"/>
        </w:rPr>
        <w:t xml:space="preserve">Kindlustusgrupi </w:t>
      </w:r>
      <w:proofErr w:type="spellStart"/>
      <w:r w:rsidR="00EF368C" w:rsidRPr="00A46134">
        <w:rPr>
          <w:rFonts w:eastAsiaTheme="majorEastAsia"/>
          <w:lang w:eastAsia="nl-NL"/>
        </w:rPr>
        <w:t>solventsuse</w:t>
      </w:r>
      <w:proofErr w:type="spellEnd"/>
      <w:r w:rsidR="00EF368C" w:rsidRPr="00A46134">
        <w:rPr>
          <w:rFonts w:eastAsiaTheme="majorEastAsia"/>
          <w:lang w:eastAsia="nl-NL"/>
        </w:rPr>
        <w:t xml:space="preserve"> määramiseks peab lõike 2 kohaselt arvutatud suurusest lahutama lõike 3 kohaselt arvutatud suuruse.</w:t>
      </w:r>
      <w:r w:rsidR="00EF368C" w:rsidRPr="00A46134">
        <w:t xml:space="preserve"> </w:t>
      </w:r>
    </w:p>
    <w:p w14:paraId="5A1CE570" w14:textId="77777777" w:rsidR="00EF368C" w:rsidRPr="00A46134" w:rsidRDefault="00EF368C" w:rsidP="00262C0C">
      <w:pPr>
        <w:jc w:val="both"/>
      </w:pPr>
    </w:p>
    <w:p w14:paraId="4D766F62" w14:textId="081E510A" w:rsidR="00EF368C" w:rsidRPr="00A46134" w:rsidRDefault="00EF368C" w:rsidP="00262C0C">
      <w:pPr>
        <w:jc w:val="both"/>
        <w:rPr>
          <w:rFonts w:eastAsiaTheme="majorEastAsia"/>
          <w:lang w:eastAsia="nl-NL"/>
        </w:rPr>
      </w:pPr>
      <w:r w:rsidRPr="00A46134">
        <w:rPr>
          <w:b/>
          <w:bCs/>
        </w:rPr>
        <w:t>Lõike 2</w:t>
      </w:r>
      <w:r w:rsidRPr="00A46134">
        <w:t xml:space="preserve"> </w:t>
      </w:r>
      <w:r w:rsidRPr="00A46134">
        <w:rPr>
          <w:rFonts w:eastAsiaTheme="majorEastAsia"/>
          <w:lang w:eastAsia="nl-NL"/>
        </w:rPr>
        <w:t>suuruse leidmiseks summeeritakse järgmised suurused:</w:t>
      </w:r>
    </w:p>
    <w:p w14:paraId="39A897E4" w14:textId="3654C737" w:rsidR="00EF368C" w:rsidRPr="00A46134" w:rsidRDefault="00585EF2" w:rsidP="00262C0C">
      <w:pPr>
        <w:pStyle w:val="Loendilik"/>
        <w:numPr>
          <w:ilvl w:val="0"/>
          <w:numId w:val="17"/>
        </w:numPr>
        <w:jc w:val="both"/>
        <w:rPr>
          <w:rFonts w:eastAsiaTheme="majorEastAsia"/>
          <w:lang w:eastAsia="nl-NL"/>
        </w:rPr>
      </w:pPr>
      <w:proofErr w:type="spellStart"/>
      <w:r w:rsidRPr="00A46134">
        <w:rPr>
          <w:rFonts w:eastAsiaTheme="majorEastAsia"/>
          <w:lang w:eastAsia="nl-NL"/>
        </w:rPr>
        <w:t>kindlustusgrupi</w:t>
      </w:r>
      <w:proofErr w:type="spellEnd"/>
      <w:r w:rsidRPr="00A46134">
        <w:rPr>
          <w:rFonts w:eastAsiaTheme="majorEastAsia"/>
          <w:lang w:eastAsia="nl-NL"/>
        </w:rPr>
        <w:t xml:space="preserve"> nõuetekohased omavahendid</w:t>
      </w:r>
      <w:r w:rsidR="00745C4D" w:rsidRPr="00A46134">
        <w:rPr>
          <w:rFonts w:eastAsiaTheme="majorEastAsia"/>
          <w:lang w:eastAsia="nl-NL"/>
        </w:rPr>
        <w:t xml:space="preserve"> ettevõtjate korral</w:t>
      </w:r>
      <w:r w:rsidR="00B514BB" w:rsidRPr="00A46134">
        <w:rPr>
          <w:rFonts w:eastAsiaTheme="majorEastAsia"/>
          <w:lang w:eastAsia="nl-NL"/>
        </w:rPr>
        <w:t xml:space="preserve">, </w:t>
      </w:r>
      <w:r w:rsidR="00745C4D" w:rsidRPr="00A46134">
        <w:rPr>
          <w:rFonts w:eastAsiaTheme="majorEastAsia"/>
          <w:lang w:eastAsia="nl-NL"/>
        </w:rPr>
        <w:t>kelle</w:t>
      </w:r>
      <w:r w:rsidR="00B514BB" w:rsidRPr="00A46134">
        <w:rPr>
          <w:rFonts w:eastAsiaTheme="majorEastAsia"/>
          <w:lang w:eastAsia="nl-NL"/>
        </w:rPr>
        <w:t xml:space="preserve"> suhtes kohaldatakse </w:t>
      </w:r>
      <w:r w:rsidRPr="00A46134">
        <w:rPr>
          <w:rFonts w:eastAsiaTheme="majorEastAsia"/>
          <w:lang w:eastAsia="nl-NL"/>
        </w:rPr>
        <w:t>1. meetodi</w:t>
      </w:r>
      <w:r w:rsidR="00B514BB" w:rsidRPr="00A46134">
        <w:rPr>
          <w:rFonts w:eastAsiaTheme="majorEastAsia"/>
          <w:lang w:eastAsia="nl-NL"/>
        </w:rPr>
        <w:t>t;</w:t>
      </w:r>
    </w:p>
    <w:p w14:paraId="44DFBB42" w14:textId="23A30577" w:rsidR="00745C4D" w:rsidRPr="00A46134" w:rsidRDefault="00B514BB" w:rsidP="00262C0C">
      <w:pPr>
        <w:pStyle w:val="Loendilik"/>
        <w:numPr>
          <w:ilvl w:val="0"/>
          <w:numId w:val="17"/>
        </w:numPr>
        <w:jc w:val="both"/>
        <w:rPr>
          <w:rFonts w:eastAsiaTheme="majorEastAsia"/>
          <w:lang w:eastAsia="nl-NL"/>
        </w:rPr>
      </w:pPr>
      <w:r w:rsidRPr="00A46134">
        <w:rPr>
          <w:rFonts w:eastAsiaTheme="majorEastAsia"/>
          <w:lang w:eastAsia="nl-NL"/>
        </w:rPr>
        <w:t xml:space="preserve">proportsionaalne osa seotud kindlustusandjate </w:t>
      </w:r>
      <w:r w:rsidR="00F2453A" w:rsidRPr="00A46134">
        <w:rPr>
          <w:rFonts w:eastAsiaTheme="majorEastAsia"/>
          <w:lang w:eastAsia="nl-NL"/>
        </w:rPr>
        <w:t>SCR-</w:t>
      </w:r>
      <w:proofErr w:type="spellStart"/>
      <w:r w:rsidR="00F2453A" w:rsidRPr="00A46134">
        <w:rPr>
          <w:rFonts w:eastAsiaTheme="majorEastAsia"/>
          <w:lang w:eastAsia="nl-NL"/>
        </w:rPr>
        <w:t>le</w:t>
      </w:r>
      <w:proofErr w:type="spellEnd"/>
      <w:r w:rsidRPr="00A46134">
        <w:rPr>
          <w:rFonts w:eastAsiaTheme="majorEastAsia"/>
          <w:lang w:eastAsia="nl-NL"/>
        </w:rPr>
        <w:t xml:space="preserve"> vastavatest omavahenditest, kui seotud kindlustusandjate suhtes kohaldatakse 2. meetodit;</w:t>
      </w:r>
    </w:p>
    <w:p w14:paraId="1613DDD6" w14:textId="3A4A30F3" w:rsidR="00745C4D" w:rsidRPr="00A46134" w:rsidRDefault="00745C4D" w:rsidP="00262C0C">
      <w:pPr>
        <w:pStyle w:val="Loendilik"/>
        <w:numPr>
          <w:ilvl w:val="0"/>
          <w:numId w:val="17"/>
        </w:numPr>
        <w:jc w:val="both"/>
        <w:rPr>
          <w:rFonts w:eastAsiaTheme="majorEastAsia"/>
          <w:lang w:eastAsia="nl-NL"/>
        </w:rPr>
      </w:pPr>
      <w:r w:rsidRPr="00A46134">
        <w:rPr>
          <w:rFonts w:eastAsiaTheme="majorEastAsia"/>
          <w:lang w:eastAsia="nl-NL"/>
        </w:rPr>
        <w:t xml:space="preserve">seotud ettevõtjate osa </w:t>
      </w:r>
      <w:proofErr w:type="spellStart"/>
      <w:r w:rsidRPr="00A46134">
        <w:rPr>
          <w:rFonts w:eastAsiaTheme="majorEastAsia"/>
          <w:lang w:eastAsia="nl-NL"/>
        </w:rPr>
        <w:t>kindlustusgrupi</w:t>
      </w:r>
      <w:proofErr w:type="spellEnd"/>
      <w:r w:rsidRPr="00A46134">
        <w:rPr>
          <w:rFonts w:eastAsiaTheme="majorEastAsia"/>
          <w:lang w:eastAsia="nl-NL"/>
        </w:rPr>
        <w:t xml:space="preserve"> nõuetekohastes omavahendites.</w:t>
      </w:r>
    </w:p>
    <w:p w14:paraId="7EB05B05" w14:textId="13321C02" w:rsidR="00B514BB" w:rsidRPr="00A46134" w:rsidRDefault="00B514BB" w:rsidP="00262C0C">
      <w:pPr>
        <w:jc w:val="both"/>
      </w:pPr>
    </w:p>
    <w:p w14:paraId="76E50A42" w14:textId="73377021" w:rsidR="00745C4D" w:rsidRPr="00A46134" w:rsidRDefault="00745C4D" w:rsidP="00262C0C">
      <w:pPr>
        <w:jc w:val="both"/>
        <w:rPr>
          <w:rFonts w:eastAsiaTheme="majorEastAsia"/>
          <w:lang w:eastAsia="nl-NL"/>
        </w:rPr>
      </w:pPr>
      <w:r w:rsidRPr="00A46134">
        <w:rPr>
          <w:b/>
          <w:bCs/>
        </w:rPr>
        <w:t>Lõike 3</w:t>
      </w:r>
      <w:r w:rsidRPr="00A46134">
        <w:t xml:space="preserve"> </w:t>
      </w:r>
      <w:r w:rsidRPr="00A46134">
        <w:rPr>
          <w:rFonts w:eastAsiaTheme="majorEastAsia"/>
          <w:lang w:eastAsia="nl-NL"/>
        </w:rPr>
        <w:t>suuruse leidmiseks summeeritakse järgmised suurused:</w:t>
      </w:r>
    </w:p>
    <w:p w14:paraId="1A865D2C" w14:textId="77777777" w:rsidR="00DA47D1" w:rsidRDefault="00745C4D" w:rsidP="00262C0C">
      <w:pPr>
        <w:pStyle w:val="Loendilik"/>
        <w:numPr>
          <w:ilvl w:val="0"/>
          <w:numId w:val="17"/>
        </w:numPr>
        <w:jc w:val="both"/>
        <w:rPr>
          <w:rFonts w:eastAsiaTheme="majorEastAsia"/>
          <w:lang w:eastAsia="nl-NL"/>
        </w:rPr>
      </w:pPr>
      <w:proofErr w:type="spellStart"/>
      <w:r w:rsidRPr="00A46134">
        <w:rPr>
          <w:rFonts w:eastAsiaTheme="majorEastAsia"/>
          <w:lang w:eastAsia="nl-NL"/>
        </w:rPr>
        <w:t>kindlustusgrupi</w:t>
      </w:r>
      <w:proofErr w:type="spellEnd"/>
      <w:r w:rsidRPr="00A46134">
        <w:rPr>
          <w:rFonts w:eastAsiaTheme="majorEastAsia"/>
          <w:lang w:eastAsia="nl-NL"/>
        </w:rPr>
        <w:t xml:space="preserve"> </w:t>
      </w:r>
      <w:r w:rsidR="00F2453A" w:rsidRPr="00A46134">
        <w:rPr>
          <w:rFonts w:eastAsiaTheme="majorEastAsia"/>
          <w:lang w:eastAsia="nl-NL"/>
        </w:rPr>
        <w:t xml:space="preserve">SCR </w:t>
      </w:r>
      <w:r w:rsidRPr="00A46134">
        <w:rPr>
          <w:rFonts w:eastAsiaTheme="majorEastAsia"/>
          <w:lang w:eastAsia="nl-NL"/>
        </w:rPr>
        <w:t>konsolideeritud alusel ettevõtjate korral, kelle suhtes kohaldatakse 1. meetodit;</w:t>
      </w:r>
    </w:p>
    <w:p w14:paraId="21972588" w14:textId="77777777" w:rsidR="00DA47D1" w:rsidRDefault="00745C4D" w:rsidP="00262C0C">
      <w:pPr>
        <w:pStyle w:val="Loendilik"/>
        <w:numPr>
          <w:ilvl w:val="0"/>
          <w:numId w:val="17"/>
        </w:numPr>
        <w:jc w:val="both"/>
        <w:rPr>
          <w:rFonts w:eastAsiaTheme="majorEastAsia"/>
          <w:lang w:eastAsia="nl-NL"/>
        </w:rPr>
      </w:pPr>
      <w:r w:rsidRPr="00DA47D1">
        <w:rPr>
          <w:rFonts w:eastAsiaTheme="majorEastAsia"/>
          <w:lang w:eastAsia="nl-NL"/>
        </w:rPr>
        <w:lastRenderedPageBreak/>
        <w:t xml:space="preserve">proportsionaalne osa seotud kindlustusandjate </w:t>
      </w:r>
      <w:r w:rsidR="00F2453A" w:rsidRPr="00DA47D1">
        <w:rPr>
          <w:rFonts w:eastAsiaTheme="majorEastAsia"/>
          <w:lang w:eastAsia="nl-NL"/>
        </w:rPr>
        <w:t>SCR-st</w:t>
      </w:r>
      <w:r w:rsidRPr="00DA47D1">
        <w:rPr>
          <w:rFonts w:eastAsiaTheme="majorEastAsia"/>
          <w:lang w:eastAsia="nl-NL"/>
        </w:rPr>
        <w:t>, kui seotud kindlustusandja suhtes kohaldatakse 2. meetodit;</w:t>
      </w:r>
    </w:p>
    <w:p w14:paraId="69039724" w14:textId="574F8B12" w:rsidR="00745C4D" w:rsidRPr="00DA47D1" w:rsidRDefault="00745C4D" w:rsidP="00262C0C">
      <w:pPr>
        <w:pStyle w:val="Loendilik"/>
        <w:numPr>
          <w:ilvl w:val="0"/>
          <w:numId w:val="17"/>
        </w:numPr>
        <w:jc w:val="both"/>
        <w:rPr>
          <w:rFonts w:eastAsiaTheme="majorEastAsia"/>
          <w:lang w:eastAsia="nl-NL"/>
        </w:rPr>
      </w:pPr>
      <w:r w:rsidRPr="00DA47D1">
        <w:rPr>
          <w:rFonts w:eastAsiaTheme="majorEastAsia"/>
          <w:lang w:eastAsia="nl-NL"/>
        </w:rPr>
        <w:t xml:space="preserve">seotud ettevõtjate osa </w:t>
      </w:r>
      <w:proofErr w:type="spellStart"/>
      <w:r w:rsidRPr="00DA47D1">
        <w:rPr>
          <w:rFonts w:eastAsiaTheme="majorEastAsia"/>
          <w:lang w:eastAsia="nl-NL"/>
        </w:rPr>
        <w:t>kindlustusgrupi</w:t>
      </w:r>
      <w:proofErr w:type="spellEnd"/>
      <w:r w:rsidRPr="00DA47D1">
        <w:rPr>
          <w:rFonts w:eastAsiaTheme="majorEastAsia"/>
          <w:lang w:eastAsia="nl-NL"/>
        </w:rPr>
        <w:t xml:space="preserve"> </w:t>
      </w:r>
      <w:r w:rsidR="00F2453A" w:rsidRPr="00DA47D1">
        <w:rPr>
          <w:rFonts w:eastAsiaTheme="majorEastAsia"/>
          <w:lang w:eastAsia="nl-NL"/>
        </w:rPr>
        <w:t>SCR-</w:t>
      </w:r>
      <w:proofErr w:type="spellStart"/>
      <w:r w:rsidR="00F2453A" w:rsidRPr="00DA47D1">
        <w:rPr>
          <w:rFonts w:eastAsiaTheme="majorEastAsia"/>
          <w:lang w:eastAsia="nl-NL"/>
        </w:rPr>
        <w:t>is</w:t>
      </w:r>
      <w:proofErr w:type="spellEnd"/>
      <w:r w:rsidRPr="00DA47D1">
        <w:rPr>
          <w:rFonts w:eastAsiaTheme="majorEastAsia"/>
          <w:lang w:eastAsia="nl-NL"/>
        </w:rPr>
        <w:t>.</w:t>
      </w:r>
    </w:p>
    <w:p w14:paraId="53E6CB60" w14:textId="77777777" w:rsidR="00EF368C" w:rsidRPr="00A46134" w:rsidRDefault="00EF368C" w:rsidP="00262C0C">
      <w:pPr>
        <w:jc w:val="both"/>
        <w:rPr>
          <w:color w:val="3071C3" w:themeColor="text2" w:themeTint="BF"/>
          <w:u w:val="single"/>
        </w:rPr>
      </w:pPr>
    </w:p>
    <w:p w14:paraId="7D0FA9AC" w14:textId="620005B9" w:rsidR="00EF368C" w:rsidRPr="00A46134" w:rsidRDefault="00745C4D" w:rsidP="00262C0C">
      <w:pPr>
        <w:jc w:val="both"/>
      </w:pPr>
      <w:r w:rsidRPr="00A46134">
        <w:rPr>
          <w:b/>
          <w:bCs/>
        </w:rPr>
        <w:t>Lõikes 4</w:t>
      </w:r>
      <w:r w:rsidRPr="00A46134">
        <w:t xml:space="preserve"> </w:t>
      </w:r>
      <w:r w:rsidRPr="00A46134">
        <w:rPr>
          <w:rFonts w:eastAsiaTheme="majorEastAsia"/>
          <w:lang w:eastAsia="nl-NL"/>
        </w:rPr>
        <w:t>on täpsus</w:t>
      </w:r>
      <w:r w:rsidR="0094488C" w:rsidRPr="00A46134">
        <w:rPr>
          <w:rFonts w:eastAsiaTheme="majorEastAsia"/>
          <w:lang w:eastAsia="nl-NL"/>
        </w:rPr>
        <w:t>tatud</w:t>
      </w:r>
      <w:r w:rsidRPr="00A46134">
        <w:rPr>
          <w:rFonts w:eastAsiaTheme="majorEastAsia"/>
          <w:lang w:eastAsia="nl-NL"/>
        </w:rPr>
        <w:t>, et konsolideeritud andmetes ei võeta arvesse seotud ettevõtjate osalusi.</w:t>
      </w:r>
    </w:p>
    <w:p w14:paraId="6553B608" w14:textId="77777777" w:rsidR="0094488C" w:rsidRPr="00A46134" w:rsidRDefault="0094488C" w:rsidP="00262C0C">
      <w:pPr>
        <w:jc w:val="both"/>
        <w:rPr>
          <w:color w:val="FF0000"/>
        </w:rPr>
      </w:pPr>
    </w:p>
    <w:p w14:paraId="4FCFE2FE" w14:textId="4D1E6509" w:rsidR="00EF368C" w:rsidRPr="00A46134" w:rsidRDefault="0094488C" w:rsidP="00262C0C">
      <w:pPr>
        <w:jc w:val="both"/>
        <w:rPr>
          <w:rFonts w:eastAsiaTheme="majorEastAsia"/>
          <w:spacing w:val="-10"/>
          <w:kern w:val="28"/>
          <w:lang w:eastAsia="nl-NL"/>
        </w:rPr>
      </w:pPr>
      <w:r w:rsidRPr="00A46134">
        <w:rPr>
          <w:b/>
          <w:bCs/>
        </w:rPr>
        <w:t xml:space="preserve">Lõige 5. </w:t>
      </w:r>
      <w:r w:rsidR="00A45250" w:rsidRPr="00A46134">
        <w:rPr>
          <w:rFonts w:eastAsiaTheme="majorEastAsia"/>
          <w:lang w:eastAsia="nl-NL"/>
        </w:rPr>
        <w:t xml:space="preserve">Konsolideeritud andmetes võetakse arvesse osaluse väärtus, mis ületab proportsionaalse osa seotud kindlustusandja enda </w:t>
      </w:r>
      <w:r w:rsidR="00876947" w:rsidRPr="00A46134">
        <w:rPr>
          <w:rFonts w:eastAsiaTheme="majorEastAsia"/>
          <w:lang w:eastAsia="nl-NL"/>
        </w:rPr>
        <w:t>SCR-ist</w:t>
      </w:r>
      <w:r w:rsidR="00A45250" w:rsidRPr="00A46134">
        <w:rPr>
          <w:rFonts w:eastAsiaTheme="majorEastAsia"/>
          <w:lang w:eastAsia="nl-NL"/>
        </w:rPr>
        <w:t xml:space="preserve">, </w:t>
      </w:r>
      <w:r w:rsidR="00EF368C" w:rsidRPr="00A46134">
        <w:rPr>
          <w:rFonts w:eastAsiaTheme="majorEastAsia"/>
          <w:lang w:eastAsia="nl-NL"/>
        </w:rPr>
        <w:t>kui arvutatakse vara ja kohustiste tundlikkust valuutariski suhtes</w:t>
      </w:r>
      <w:r w:rsidR="00012044" w:rsidRPr="00A46134">
        <w:rPr>
          <w:rFonts w:eastAsiaTheme="majorEastAsia"/>
          <w:lang w:eastAsia="nl-NL"/>
        </w:rPr>
        <w:t xml:space="preserve"> (valuutarisk, mis tuleneb valuutavahetuskursside taseme muutustest või valuutavahetuskursside kõikumisest)</w:t>
      </w:r>
      <w:r w:rsidR="00EF368C" w:rsidRPr="00A46134">
        <w:rPr>
          <w:rFonts w:eastAsiaTheme="majorEastAsia"/>
          <w:lang w:eastAsia="nl-NL"/>
        </w:rPr>
        <w:t>. Osaluse väärtust ei loeta tundlikuks sama lõike punktis 1 nimetatud aktsiariski suhtes</w:t>
      </w:r>
      <w:r w:rsidR="00012044" w:rsidRPr="00A46134">
        <w:rPr>
          <w:rFonts w:eastAsiaTheme="majorEastAsia"/>
          <w:lang w:eastAsia="nl-NL"/>
        </w:rPr>
        <w:t xml:space="preserve"> (aktsiarisk, mis tuleneb aktsiate turuhindade taseme muutustest või turuhindade kõikumisest)</w:t>
      </w:r>
      <w:r w:rsidR="00EF368C" w:rsidRPr="00A46134">
        <w:rPr>
          <w:rFonts w:eastAsiaTheme="majorEastAsia"/>
          <w:lang w:eastAsia="nl-NL"/>
        </w:rPr>
        <w:t>.</w:t>
      </w:r>
      <w:r w:rsidR="00012044" w:rsidRPr="00A46134">
        <w:rPr>
          <w:rFonts w:eastAsiaTheme="majorEastAsia"/>
          <w:spacing w:val="-10"/>
          <w:kern w:val="28"/>
          <w:lang w:eastAsia="nl-NL"/>
        </w:rPr>
        <w:t xml:space="preserve"> </w:t>
      </w:r>
      <w:r w:rsidR="00A90331" w:rsidRPr="009D34B2">
        <w:rPr>
          <w:rFonts w:eastAsiaTheme="majorEastAsia"/>
          <w:lang w:eastAsia="nl-NL"/>
        </w:rPr>
        <w:t xml:space="preserve">Fraas „ei </w:t>
      </w:r>
      <w:r w:rsidR="00EB1745" w:rsidRPr="009D34B2">
        <w:rPr>
          <w:rFonts w:eastAsiaTheme="majorEastAsia"/>
          <w:lang w:eastAsia="nl-NL"/>
        </w:rPr>
        <w:t>loeta</w:t>
      </w:r>
      <w:r w:rsidR="00A90331" w:rsidRPr="009D34B2">
        <w:rPr>
          <w:rFonts w:eastAsiaTheme="majorEastAsia"/>
          <w:lang w:eastAsia="nl-NL"/>
        </w:rPr>
        <w:t xml:space="preserve"> </w:t>
      </w:r>
      <w:r w:rsidR="00EB1745" w:rsidRPr="009D34B2">
        <w:rPr>
          <w:rFonts w:eastAsiaTheme="majorEastAsia"/>
          <w:lang w:eastAsia="nl-NL"/>
        </w:rPr>
        <w:t>tundlikuk</w:t>
      </w:r>
      <w:r w:rsidR="009D34B2" w:rsidRPr="009D34B2">
        <w:rPr>
          <w:rFonts w:eastAsiaTheme="majorEastAsia"/>
          <w:lang w:eastAsia="nl-NL"/>
        </w:rPr>
        <w:t>s</w:t>
      </w:r>
      <w:r w:rsidR="00A90331" w:rsidRPr="009D34B2">
        <w:rPr>
          <w:rFonts w:eastAsiaTheme="majorEastAsia"/>
          <w:lang w:eastAsia="nl-NL"/>
        </w:rPr>
        <w:t xml:space="preserve">” näitab, </w:t>
      </w:r>
      <w:r w:rsidR="00DA47D1" w:rsidRPr="00DA47D1">
        <w:rPr>
          <w:rFonts w:eastAsiaTheme="majorEastAsia"/>
          <w:lang w:eastAsia="nl-NL"/>
        </w:rPr>
        <w:t xml:space="preserve">et konsolideeritud grupi SCR-i arvutamisel, kui kasutatakse meetodite kombinatsiooni, ei käsitleta meetodi 2 (mahaarvamine ja agregeerimine) alusel arvesse võetud seotud ettevõtjate osalusi </w:t>
      </w:r>
      <w:r w:rsidR="002A7EBA">
        <w:rPr>
          <w:rFonts w:eastAsiaTheme="majorEastAsia"/>
          <w:lang w:eastAsia="nl-NL"/>
        </w:rPr>
        <w:t>aktsia</w:t>
      </w:r>
      <w:r w:rsidR="00DA47D1" w:rsidRPr="00DA47D1">
        <w:rPr>
          <w:rFonts w:eastAsiaTheme="majorEastAsia"/>
          <w:lang w:eastAsia="nl-NL"/>
        </w:rPr>
        <w:t xml:space="preserve">riskile tundlikena ning seetõttu ei rakendata nendele osalustele </w:t>
      </w:r>
      <w:r w:rsidR="002A7EBA">
        <w:rPr>
          <w:rFonts w:eastAsiaTheme="majorEastAsia"/>
          <w:lang w:eastAsia="nl-NL"/>
        </w:rPr>
        <w:t>aktsia</w:t>
      </w:r>
      <w:r w:rsidR="00DA47D1" w:rsidRPr="00DA47D1">
        <w:rPr>
          <w:rFonts w:eastAsiaTheme="majorEastAsia"/>
          <w:lang w:eastAsia="nl-NL"/>
        </w:rPr>
        <w:t>riski kapitalinõuet.</w:t>
      </w:r>
    </w:p>
    <w:p w14:paraId="5A5B6EDF" w14:textId="77777777" w:rsidR="00012044" w:rsidRPr="00A46134" w:rsidRDefault="00012044" w:rsidP="00262C0C">
      <w:pPr>
        <w:jc w:val="both"/>
      </w:pPr>
    </w:p>
    <w:p w14:paraId="5E35E1CE" w14:textId="6CAF3DD4" w:rsidR="00012044" w:rsidRPr="00A46134" w:rsidRDefault="00012044" w:rsidP="00262C0C">
      <w:pPr>
        <w:jc w:val="both"/>
        <w:rPr>
          <w:rFonts w:eastAsiaTheme="majorEastAsia"/>
          <w:lang w:eastAsia="nl-NL"/>
        </w:rPr>
      </w:pPr>
      <w:r w:rsidRPr="00A46134">
        <w:rPr>
          <w:b/>
          <w:bCs/>
        </w:rPr>
        <w:t xml:space="preserve">Lõige 6. </w:t>
      </w:r>
      <w:r w:rsidRPr="00A46134">
        <w:rPr>
          <w:rFonts w:eastAsiaTheme="majorEastAsia"/>
          <w:lang w:eastAsia="nl-NL"/>
        </w:rPr>
        <w:t xml:space="preserve">Kui arvutatakse proportsionaalne osa seotud kindlustusandjate </w:t>
      </w:r>
      <w:r w:rsidR="000C7894" w:rsidRPr="00A46134">
        <w:rPr>
          <w:rFonts w:eastAsiaTheme="majorEastAsia"/>
          <w:lang w:eastAsia="nl-NL"/>
        </w:rPr>
        <w:t>SCR-</w:t>
      </w:r>
      <w:proofErr w:type="spellStart"/>
      <w:r w:rsidR="000C7894" w:rsidRPr="00A46134">
        <w:rPr>
          <w:rFonts w:eastAsiaTheme="majorEastAsia"/>
          <w:lang w:eastAsia="nl-NL"/>
        </w:rPr>
        <w:t>dele</w:t>
      </w:r>
      <w:proofErr w:type="spellEnd"/>
      <w:r w:rsidRPr="00A46134">
        <w:rPr>
          <w:rFonts w:eastAsiaTheme="majorEastAsia"/>
          <w:lang w:eastAsia="nl-NL"/>
        </w:rPr>
        <w:t xml:space="preserve"> vastavatest omavahenditest ja </w:t>
      </w:r>
      <w:r w:rsidR="000C7894" w:rsidRPr="00A46134">
        <w:rPr>
          <w:rFonts w:eastAsiaTheme="majorEastAsia"/>
          <w:lang w:eastAsia="nl-NL"/>
        </w:rPr>
        <w:t>SCR-</w:t>
      </w:r>
      <w:proofErr w:type="spellStart"/>
      <w:r w:rsidR="000C7894" w:rsidRPr="00A46134">
        <w:rPr>
          <w:rFonts w:eastAsiaTheme="majorEastAsia"/>
          <w:lang w:eastAsia="nl-NL"/>
        </w:rPr>
        <w:t>dest</w:t>
      </w:r>
      <w:proofErr w:type="spellEnd"/>
      <w:r w:rsidRPr="00A46134">
        <w:rPr>
          <w:rFonts w:eastAsiaTheme="majorEastAsia"/>
          <w:lang w:eastAsia="nl-NL"/>
        </w:rPr>
        <w:t xml:space="preserve">, </w:t>
      </w:r>
      <w:r w:rsidR="007D678B" w:rsidRPr="00A46134">
        <w:rPr>
          <w:rFonts w:eastAsiaTheme="majorEastAsia"/>
          <w:lang w:eastAsia="nl-NL"/>
        </w:rPr>
        <w:t xml:space="preserve">tuleb arvesse võtta § 89 lõikes 9 sätestatut seoses kaudsete osalustega. </w:t>
      </w:r>
    </w:p>
    <w:p w14:paraId="710B5588" w14:textId="77777777" w:rsidR="00876947" w:rsidRPr="00A46134" w:rsidRDefault="00876947" w:rsidP="00262C0C">
      <w:pPr>
        <w:jc w:val="both"/>
        <w:rPr>
          <w:color w:val="3071C3" w:themeColor="text2" w:themeTint="BF"/>
          <w:u w:val="single"/>
        </w:rPr>
      </w:pPr>
    </w:p>
    <w:p w14:paraId="27C4B6D3" w14:textId="079125D2" w:rsidR="00EF368C" w:rsidRPr="00A46134" w:rsidRDefault="007D678B" w:rsidP="00262C0C">
      <w:pPr>
        <w:jc w:val="both"/>
      </w:pPr>
      <w:r w:rsidRPr="00A46134">
        <w:rPr>
          <w:b/>
          <w:bCs/>
        </w:rPr>
        <w:t xml:space="preserve">Lõige 7. </w:t>
      </w:r>
      <w:r w:rsidRPr="00A46134">
        <w:rPr>
          <w:rFonts w:eastAsiaTheme="majorEastAsia"/>
          <w:lang w:eastAsia="nl-NL"/>
        </w:rPr>
        <w:t xml:space="preserve">Kindlustustgrupi </w:t>
      </w:r>
      <w:r w:rsidR="000C7894" w:rsidRPr="00A46134">
        <w:rPr>
          <w:rFonts w:eastAsiaTheme="majorEastAsia"/>
          <w:lang w:eastAsia="nl-NL"/>
        </w:rPr>
        <w:t>SCR</w:t>
      </w:r>
      <w:r w:rsidRPr="00A46134">
        <w:rPr>
          <w:rFonts w:eastAsiaTheme="majorEastAsia"/>
          <w:lang w:eastAsia="nl-NL"/>
        </w:rPr>
        <w:t xml:space="preserve"> miinimumi arvutamisel</w:t>
      </w:r>
      <w:r w:rsidR="00A10B8C" w:rsidRPr="00A46134">
        <w:rPr>
          <w:rFonts w:eastAsiaTheme="majorEastAsia"/>
          <w:lang w:eastAsia="nl-NL"/>
        </w:rPr>
        <w:t>e</w:t>
      </w:r>
      <w:r w:rsidRPr="00A46134">
        <w:rPr>
          <w:rFonts w:eastAsiaTheme="majorEastAsia"/>
          <w:lang w:eastAsia="nl-NL"/>
        </w:rPr>
        <w:t xml:space="preserve"> kohaldatakse samu sätteid, mis </w:t>
      </w:r>
      <w:r w:rsidR="00A10B8C" w:rsidRPr="00A46134">
        <w:rPr>
          <w:rFonts w:eastAsiaTheme="majorEastAsia"/>
          <w:lang w:eastAsia="nl-NL"/>
        </w:rPr>
        <w:t xml:space="preserve">on ette nähtud </w:t>
      </w:r>
      <w:r w:rsidRPr="00A46134">
        <w:rPr>
          <w:rFonts w:eastAsiaTheme="majorEastAsia"/>
          <w:lang w:eastAsia="nl-NL"/>
        </w:rPr>
        <w:t>miinimumi arvutamise</w:t>
      </w:r>
      <w:r w:rsidR="00A10B8C" w:rsidRPr="00A46134">
        <w:rPr>
          <w:rFonts w:eastAsiaTheme="majorEastAsia"/>
          <w:lang w:eastAsia="nl-NL"/>
        </w:rPr>
        <w:t xml:space="preserve">le, kasutades 1. meetodit. Sama on </w:t>
      </w:r>
      <w:r w:rsidR="000F69B0" w:rsidRPr="00A46134">
        <w:rPr>
          <w:rFonts w:eastAsiaTheme="majorEastAsia"/>
          <w:lang w:eastAsia="nl-NL"/>
        </w:rPr>
        <w:t xml:space="preserve">miinimumi täitmiseks vajalike </w:t>
      </w:r>
      <w:r w:rsidR="00A10B8C" w:rsidRPr="00A46134">
        <w:rPr>
          <w:rFonts w:eastAsiaTheme="majorEastAsia"/>
          <w:lang w:eastAsia="nl-NL"/>
        </w:rPr>
        <w:t>nõuetekohaste põhiomavahendite kindlaksmääramisega</w:t>
      </w:r>
      <w:r w:rsidRPr="00A46134">
        <w:rPr>
          <w:rFonts w:eastAsiaTheme="majorEastAsia"/>
          <w:lang w:eastAsia="nl-NL"/>
        </w:rPr>
        <w:t>. Lisaks on täpsustus, et ka käesoleval juhul ei võeta konsolideeritud andmetes arvesse osalusi §</w:t>
      </w:r>
      <w:r w:rsidR="00210DD5" w:rsidRPr="00A46134">
        <w:rPr>
          <w:rFonts w:eastAsiaTheme="majorEastAsia"/>
          <w:lang w:eastAsia="nl-NL"/>
        </w:rPr>
        <w:t>-s</w:t>
      </w:r>
      <w:r w:rsidRPr="00A46134">
        <w:rPr>
          <w:rFonts w:eastAsiaTheme="majorEastAsia"/>
          <w:lang w:eastAsia="nl-NL"/>
        </w:rPr>
        <w:t xml:space="preserve"> 8</w:t>
      </w:r>
      <w:r w:rsidRPr="00A46134">
        <w:rPr>
          <w:rFonts w:eastAsiaTheme="majorEastAsia"/>
          <w:spacing w:val="-10"/>
          <w:kern w:val="28"/>
          <w:lang w:eastAsia="nl-NL"/>
        </w:rPr>
        <w:t>9</w:t>
      </w:r>
      <w:r w:rsidRPr="00A46134">
        <w:rPr>
          <w:rFonts w:eastAsiaTheme="majorEastAsia"/>
          <w:spacing w:val="-10"/>
          <w:kern w:val="28"/>
          <w:vertAlign w:val="superscript"/>
          <w:lang w:eastAsia="nl-NL"/>
        </w:rPr>
        <w:t xml:space="preserve">1 </w:t>
      </w:r>
      <w:r w:rsidRPr="00A46134">
        <w:rPr>
          <w:rFonts w:eastAsiaTheme="majorEastAsia"/>
          <w:lang w:eastAsia="nl-NL"/>
        </w:rPr>
        <w:t>nimetatud seotud ettevõtjates.</w:t>
      </w:r>
      <w:r w:rsidRPr="00A46134">
        <w:t xml:space="preserve"> </w:t>
      </w:r>
    </w:p>
    <w:p w14:paraId="4FB4CACB" w14:textId="77777777" w:rsidR="00EF368C" w:rsidRPr="00A46134" w:rsidRDefault="00EF368C" w:rsidP="00262C0C">
      <w:pPr>
        <w:jc w:val="both"/>
        <w:rPr>
          <w:color w:val="3071C3" w:themeColor="text2" w:themeTint="BF"/>
          <w:u w:val="single"/>
        </w:rPr>
      </w:pPr>
    </w:p>
    <w:p w14:paraId="2A6D3452" w14:textId="3BEE4958" w:rsidR="00EF368C" w:rsidRPr="00A46134" w:rsidRDefault="007D678B" w:rsidP="00262C0C">
      <w:pPr>
        <w:jc w:val="both"/>
        <w:rPr>
          <w:color w:val="3071C3" w:themeColor="text2" w:themeTint="BF"/>
          <w:u w:val="single"/>
        </w:rPr>
      </w:pPr>
      <w:r w:rsidRPr="00A46134">
        <w:rPr>
          <w:b/>
          <w:bCs/>
        </w:rPr>
        <w:t>Lõi</w:t>
      </w:r>
      <w:r w:rsidR="00C876DE" w:rsidRPr="00A46134">
        <w:rPr>
          <w:b/>
          <w:bCs/>
        </w:rPr>
        <w:t>kes</w:t>
      </w:r>
      <w:r w:rsidRPr="00A46134">
        <w:rPr>
          <w:b/>
          <w:bCs/>
        </w:rPr>
        <w:t xml:space="preserve"> 8</w:t>
      </w:r>
      <w:r w:rsidR="00C876DE" w:rsidRPr="00A46134">
        <w:rPr>
          <w:b/>
          <w:bCs/>
        </w:rPr>
        <w:t xml:space="preserve"> ja 9</w:t>
      </w:r>
      <w:r w:rsidRPr="00A46134">
        <w:rPr>
          <w:b/>
          <w:bCs/>
        </w:rPr>
        <w:t>.</w:t>
      </w:r>
      <w:r w:rsidRPr="00A46134">
        <w:t xml:space="preserve"> </w:t>
      </w:r>
      <w:r w:rsidR="00F64E5A" w:rsidRPr="00A46134">
        <w:rPr>
          <w:rFonts w:eastAsiaTheme="majorEastAsia"/>
          <w:lang w:eastAsia="nl-NL"/>
        </w:rPr>
        <w:t xml:space="preserve">Määrates kindlaks, kas osaleva kindlustusandja proportsionaalne osa seotud kindlustusandjate </w:t>
      </w:r>
      <w:r w:rsidR="000C7894" w:rsidRPr="00A46134">
        <w:rPr>
          <w:rFonts w:eastAsiaTheme="majorEastAsia"/>
          <w:lang w:eastAsia="nl-NL"/>
        </w:rPr>
        <w:t>SCR-st</w:t>
      </w:r>
      <w:r w:rsidR="00F64E5A" w:rsidRPr="00A46134">
        <w:rPr>
          <w:rFonts w:eastAsiaTheme="majorEastAsia"/>
          <w:lang w:eastAsia="nl-NL"/>
        </w:rPr>
        <w:t xml:space="preserve"> kajastab asjakohaselt </w:t>
      </w:r>
      <w:proofErr w:type="spellStart"/>
      <w:r w:rsidR="00F64E5A" w:rsidRPr="00A46134">
        <w:rPr>
          <w:rFonts w:eastAsiaTheme="majorEastAsia"/>
          <w:lang w:eastAsia="nl-NL"/>
        </w:rPr>
        <w:t>kindlustusgrupi</w:t>
      </w:r>
      <w:proofErr w:type="spellEnd"/>
      <w:r w:rsidR="00F64E5A" w:rsidRPr="00A46134">
        <w:rPr>
          <w:rFonts w:eastAsiaTheme="majorEastAsia"/>
          <w:lang w:eastAsia="nl-NL"/>
        </w:rPr>
        <w:t xml:space="preserve"> riskiprofiili seoses ettevõtjatega, kelle suhtes kohaldatakse 2. meetodit, pööravad järelevalveasutused erilist tähelepanu </w:t>
      </w:r>
      <w:proofErr w:type="spellStart"/>
      <w:r w:rsidR="00F64E5A" w:rsidRPr="00A46134">
        <w:rPr>
          <w:rFonts w:eastAsiaTheme="majorEastAsia"/>
          <w:lang w:eastAsia="nl-NL"/>
        </w:rPr>
        <w:t>kindlustusgrupi</w:t>
      </w:r>
      <w:proofErr w:type="spellEnd"/>
      <w:r w:rsidR="00F64E5A" w:rsidRPr="00A46134">
        <w:rPr>
          <w:rFonts w:eastAsiaTheme="majorEastAsia"/>
          <w:lang w:eastAsia="nl-NL"/>
        </w:rPr>
        <w:t xml:space="preserve"> tasandil esinevatele konkreetsetele riskidele, mis ei oleks piisavalt kaetud, kuna neid riske on raske kvantifitseerida.</w:t>
      </w:r>
      <w:r w:rsidR="00726CA3" w:rsidRPr="00A46134">
        <w:rPr>
          <w:rFonts w:eastAsiaTheme="majorEastAsia"/>
          <w:lang w:eastAsia="nl-NL"/>
        </w:rPr>
        <w:t xml:space="preserve"> Kui </w:t>
      </w:r>
      <w:proofErr w:type="spellStart"/>
      <w:r w:rsidR="00726CA3" w:rsidRPr="00A46134">
        <w:rPr>
          <w:rFonts w:eastAsiaTheme="majorEastAsia"/>
          <w:lang w:eastAsia="nl-NL"/>
        </w:rPr>
        <w:t>kindlustusgrupi</w:t>
      </w:r>
      <w:proofErr w:type="spellEnd"/>
      <w:r w:rsidR="00726CA3" w:rsidRPr="00A46134">
        <w:rPr>
          <w:rFonts w:eastAsiaTheme="majorEastAsia"/>
          <w:lang w:eastAsia="nl-NL"/>
        </w:rPr>
        <w:t xml:space="preserve"> riskiprofiil seoses selliste ettevõtjatega erineb oluliselt </w:t>
      </w:r>
      <w:proofErr w:type="spellStart"/>
      <w:r w:rsidR="00726CA3" w:rsidRPr="00A46134">
        <w:rPr>
          <w:rFonts w:eastAsiaTheme="majorEastAsia"/>
          <w:lang w:eastAsia="nl-NL"/>
        </w:rPr>
        <w:t>kindlustusgrupi</w:t>
      </w:r>
      <w:proofErr w:type="spellEnd"/>
      <w:r w:rsidR="00726CA3" w:rsidRPr="00A46134">
        <w:rPr>
          <w:rFonts w:eastAsiaTheme="majorEastAsia"/>
          <w:lang w:eastAsia="nl-NL"/>
        </w:rPr>
        <w:t xml:space="preserve"> agregeeritud </w:t>
      </w:r>
      <w:r w:rsidR="000C7894" w:rsidRPr="00A46134">
        <w:rPr>
          <w:rFonts w:eastAsiaTheme="majorEastAsia"/>
          <w:lang w:eastAsia="nl-NL"/>
        </w:rPr>
        <w:t>SCR</w:t>
      </w:r>
      <w:r w:rsidR="00726CA3" w:rsidRPr="00A46134">
        <w:rPr>
          <w:rFonts w:eastAsiaTheme="majorEastAsia"/>
          <w:lang w:eastAsia="nl-NL"/>
        </w:rPr>
        <w:t xml:space="preserve"> aluseks olevatest eeldustest, võib kehtestada lisakapitalinõude, mis lisandub lõike 3 punkti 2 kohaselt arvutatud suurusele (osaleva kindlustusandja proportsionaalne osa seotud kindlustusandja kapitalinõudest).</w:t>
      </w:r>
      <w:r w:rsidR="00C50C4F" w:rsidRPr="00A46134">
        <w:rPr>
          <w:rFonts w:eastAsiaTheme="majorEastAsia"/>
          <w:lang w:eastAsia="nl-NL"/>
        </w:rPr>
        <w:t xml:space="preserve"> Lisakapitalinõude määramise suhtes kohaldatakse </w:t>
      </w:r>
      <w:proofErr w:type="spellStart"/>
      <w:r w:rsidR="004801CF" w:rsidRPr="00A46134">
        <w:rPr>
          <w:rFonts w:eastAsiaTheme="majorEastAsia"/>
          <w:lang w:eastAsia="nl-NL"/>
        </w:rPr>
        <w:t>KindlTS</w:t>
      </w:r>
      <w:proofErr w:type="spellEnd"/>
      <w:r w:rsidR="004801CF" w:rsidRPr="00A46134">
        <w:rPr>
          <w:rFonts w:eastAsiaTheme="majorEastAsia"/>
          <w:lang w:eastAsia="nl-NL"/>
        </w:rPr>
        <w:t xml:space="preserve"> </w:t>
      </w:r>
      <w:r w:rsidR="00C50C4F" w:rsidRPr="00A46134">
        <w:rPr>
          <w:rFonts w:eastAsiaTheme="majorEastAsia"/>
          <w:lang w:eastAsia="nl-NL"/>
        </w:rPr>
        <w:t>§-s 244 sätestatut.</w:t>
      </w:r>
    </w:p>
    <w:p w14:paraId="74BE90B5" w14:textId="77777777" w:rsidR="007D678B" w:rsidRPr="00A46134" w:rsidRDefault="007D678B" w:rsidP="00262C0C">
      <w:pPr>
        <w:jc w:val="both"/>
        <w:rPr>
          <w:color w:val="3071C3" w:themeColor="text2" w:themeTint="BF"/>
          <w:u w:val="single"/>
        </w:rPr>
      </w:pPr>
    </w:p>
    <w:p w14:paraId="09838DDF" w14:textId="5094983D" w:rsidR="00CA2FFB" w:rsidRPr="00A46134" w:rsidRDefault="00DE5487" w:rsidP="00262C0C">
      <w:pPr>
        <w:jc w:val="both"/>
        <w:rPr>
          <w:rFonts w:eastAsiaTheme="majorEastAsia"/>
          <w:lang w:eastAsia="nl-NL"/>
        </w:rPr>
      </w:pPr>
      <w:proofErr w:type="spellStart"/>
      <w:r w:rsidRPr="00A46134">
        <w:rPr>
          <w:b/>
          <w:bCs/>
        </w:rPr>
        <w:t>KindlTS</w:t>
      </w:r>
      <w:proofErr w:type="spellEnd"/>
      <w:r w:rsidR="00EA3A5A" w:rsidRPr="00A46134">
        <w:rPr>
          <w:b/>
          <w:bCs/>
        </w:rPr>
        <w:t xml:space="preserve"> uu</w:t>
      </w:r>
      <w:r w:rsidR="008B75E0" w:rsidRPr="00A46134">
        <w:rPr>
          <w:b/>
          <w:bCs/>
        </w:rPr>
        <w:t>s</w:t>
      </w:r>
      <w:r w:rsidR="00EA3A5A" w:rsidRPr="00A46134">
        <w:rPr>
          <w:b/>
          <w:bCs/>
        </w:rPr>
        <w:t xml:space="preserve"> § 89</w:t>
      </w:r>
      <w:r w:rsidR="00EA3A5A" w:rsidRPr="00A46134">
        <w:rPr>
          <w:b/>
          <w:bCs/>
          <w:vertAlign w:val="superscript"/>
        </w:rPr>
        <w:t>4</w:t>
      </w:r>
      <w:r w:rsidR="00EA3A5A" w:rsidRPr="00A46134">
        <w:rPr>
          <w:b/>
          <w:bCs/>
        </w:rPr>
        <w:t xml:space="preserve">. </w:t>
      </w:r>
      <w:r w:rsidR="00EA3A5A" w:rsidRPr="00A46134">
        <w:rPr>
          <w:rFonts w:eastAsiaTheme="majorEastAsia"/>
          <w:lang w:eastAsia="nl-NL"/>
        </w:rPr>
        <w:t xml:space="preserve">Paragrahv reguleerib </w:t>
      </w:r>
      <w:proofErr w:type="spellStart"/>
      <w:r w:rsidR="00EA3A5A" w:rsidRPr="00A46134">
        <w:rPr>
          <w:rFonts w:eastAsiaTheme="majorEastAsia"/>
          <w:lang w:eastAsia="nl-NL"/>
        </w:rPr>
        <w:t>kindlustusgrupi</w:t>
      </w:r>
      <w:proofErr w:type="spellEnd"/>
      <w:r w:rsidR="00EA3A5A" w:rsidRPr="00A46134">
        <w:rPr>
          <w:rFonts w:eastAsiaTheme="majorEastAsia"/>
          <w:lang w:eastAsia="nl-NL"/>
        </w:rPr>
        <w:t xml:space="preserve"> </w:t>
      </w:r>
      <w:proofErr w:type="spellStart"/>
      <w:r w:rsidR="00EA3A5A" w:rsidRPr="00A46134">
        <w:rPr>
          <w:rFonts w:eastAsiaTheme="majorEastAsia"/>
          <w:lang w:eastAsia="nl-NL"/>
        </w:rPr>
        <w:t>solventsuse</w:t>
      </w:r>
      <w:proofErr w:type="spellEnd"/>
      <w:r w:rsidR="00EA3A5A" w:rsidRPr="00A46134">
        <w:rPr>
          <w:rFonts w:eastAsiaTheme="majorEastAsia"/>
          <w:lang w:eastAsia="nl-NL"/>
        </w:rPr>
        <w:t xml:space="preserve"> arvutamisel lihtsustatud meetodi kasutamist</w:t>
      </w:r>
      <w:r w:rsidR="0090296A" w:rsidRPr="00A46134">
        <w:rPr>
          <w:rFonts w:eastAsiaTheme="majorEastAsia"/>
          <w:lang w:eastAsia="nl-NL"/>
        </w:rPr>
        <w:t xml:space="preserve">, kuigi selle täpsem regulatsioon saab olema </w:t>
      </w:r>
      <w:proofErr w:type="spellStart"/>
      <w:r w:rsidR="0090296A" w:rsidRPr="00A46134">
        <w:rPr>
          <w:rFonts w:eastAsiaTheme="majorEastAsia"/>
          <w:lang w:eastAsia="nl-NL"/>
        </w:rPr>
        <w:t>Solvensus</w:t>
      </w:r>
      <w:proofErr w:type="spellEnd"/>
      <w:r w:rsidR="0090296A" w:rsidRPr="00A46134">
        <w:rPr>
          <w:rFonts w:eastAsiaTheme="majorEastAsia"/>
          <w:lang w:eastAsia="nl-NL"/>
        </w:rPr>
        <w:t xml:space="preserve"> II </w:t>
      </w:r>
      <w:r w:rsidR="00552D80" w:rsidRPr="00A46134">
        <w:rPr>
          <w:rFonts w:eastAsiaTheme="majorEastAsia"/>
          <w:lang w:eastAsia="nl-NL"/>
        </w:rPr>
        <w:t>määruses</w:t>
      </w:r>
      <w:r w:rsidR="0090296A" w:rsidRPr="00A46134">
        <w:rPr>
          <w:rFonts w:eastAsiaTheme="majorEastAsia"/>
          <w:lang w:eastAsia="nl-NL"/>
        </w:rPr>
        <w:t xml:space="preserve">. </w:t>
      </w:r>
    </w:p>
    <w:p w14:paraId="1EBE3B9A" w14:textId="77777777" w:rsidR="00CA2FFB" w:rsidRPr="00A46134" w:rsidRDefault="00CA2FFB" w:rsidP="00262C0C">
      <w:pPr>
        <w:jc w:val="both"/>
        <w:rPr>
          <w:rFonts w:eastAsiaTheme="majorEastAsia"/>
          <w:lang w:eastAsia="nl-NL"/>
        </w:rPr>
      </w:pPr>
    </w:p>
    <w:p w14:paraId="4176F34F" w14:textId="7E7A4A87" w:rsidR="00EA3A5A" w:rsidRPr="00A46134" w:rsidRDefault="0090296A" w:rsidP="00262C0C">
      <w:pPr>
        <w:jc w:val="both"/>
        <w:rPr>
          <w:rFonts w:eastAsiaTheme="majorEastAsia"/>
          <w:lang w:eastAsia="nl-NL"/>
        </w:rPr>
      </w:pPr>
      <w:r w:rsidRPr="00A46134">
        <w:rPr>
          <w:rFonts w:eastAsiaTheme="majorEastAsia"/>
          <w:lang w:eastAsia="nl-NL"/>
        </w:rPr>
        <w:t xml:space="preserve">Nimelt võtab komisjon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234 punkti b kohaselt vastu delegeeritud õigusakti, milles täpsustatakse artikli 229a lõikes 1 sätestatud lihtsustatud meetodi tehnilisi üksikasju ning kriteeriume, mille alusel võivad järelevalveasutused lihtsustatud meetodi kasutamise heaks kiita.</w:t>
      </w:r>
      <w:r w:rsidR="00CF6A96" w:rsidRPr="00A46134">
        <w:rPr>
          <w:rFonts w:eastAsiaTheme="majorEastAsia"/>
          <w:lang w:eastAsia="nl-NL"/>
        </w:rPr>
        <w:t xml:space="preserve"> </w:t>
      </w:r>
      <w:proofErr w:type="spellStart"/>
      <w:r w:rsidR="00CF6A96" w:rsidRPr="00A46134">
        <w:rPr>
          <w:rFonts w:eastAsiaTheme="majorEastAsia"/>
          <w:lang w:eastAsia="nl-NL"/>
        </w:rPr>
        <w:t>Solventsus</w:t>
      </w:r>
      <w:proofErr w:type="spellEnd"/>
      <w:r w:rsidR="00CF6A96" w:rsidRPr="00A46134">
        <w:rPr>
          <w:rFonts w:eastAsiaTheme="majorEastAsia"/>
          <w:lang w:eastAsia="nl-NL"/>
        </w:rPr>
        <w:t xml:space="preserve"> II määruse </w:t>
      </w:r>
      <w:r w:rsidR="004359F9" w:rsidRPr="00A46134">
        <w:rPr>
          <w:rFonts w:eastAsiaTheme="majorEastAsia"/>
          <w:lang w:eastAsia="nl-NL"/>
        </w:rPr>
        <w:t>ettepanekus (</w:t>
      </w:r>
      <w:r w:rsidR="00CF6A96" w:rsidRPr="00A46134">
        <w:rPr>
          <w:rFonts w:eastAsiaTheme="majorEastAsia"/>
          <w:lang w:eastAsia="nl-NL"/>
        </w:rPr>
        <w:t>lk 1</w:t>
      </w:r>
      <w:r w:rsidR="004359F9" w:rsidRPr="00A46134">
        <w:rPr>
          <w:rFonts w:eastAsiaTheme="majorEastAsia"/>
          <w:lang w:eastAsia="nl-NL"/>
        </w:rPr>
        <w:t>19</w:t>
      </w:r>
      <w:r w:rsidR="007E077D" w:rsidRPr="00A46134">
        <w:rPr>
          <w:rFonts w:eastAsiaTheme="majorEastAsia"/>
          <w:lang w:eastAsia="nl-NL"/>
        </w:rPr>
        <w:t>,</w:t>
      </w:r>
      <w:r w:rsidR="00CF6A96" w:rsidRPr="00A46134">
        <w:rPr>
          <w:rFonts w:eastAsiaTheme="majorEastAsia"/>
          <w:lang w:eastAsia="nl-NL"/>
        </w:rPr>
        <w:t xml:space="preserve"> artikkel 336b) on </w:t>
      </w:r>
      <w:r w:rsidR="00D16E1C" w:rsidRPr="00A46134">
        <w:rPr>
          <w:rFonts w:eastAsiaTheme="majorEastAsia"/>
          <w:lang w:eastAsia="nl-NL"/>
        </w:rPr>
        <w:t>täpsustatud ebaoluliste seotud ettevõtjate lihtsustatud meetodit</w:t>
      </w:r>
      <w:r w:rsidR="00D01E21" w:rsidRPr="00A46134">
        <w:rPr>
          <w:rFonts w:eastAsiaTheme="majorEastAsia"/>
          <w:lang w:eastAsia="nl-NL"/>
        </w:rPr>
        <w:t>.</w:t>
      </w:r>
    </w:p>
    <w:p w14:paraId="059B334F" w14:textId="77777777" w:rsidR="00472DEE" w:rsidRPr="00A46134" w:rsidRDefault="00472DEE" w:rsidP="00262C0C">
      <w:pPr>
        <w:jc w:val="both"/>
        <w:rPr>
          <w:b/>
          <w:bCs/>
        </w:rPr>
      </w:pPr>
    </w:p>
    <w:p w14:paraId="67A1367D" w14:textId="7E81F61D" w:rsidR="0012454F" w:rsidRPr="00A46134" w:rsidRDefault="00472DEE" w:rsidP="00262C0C">
      <w:pPr>
        <w:jc w:val="both"/>
        <w:rPr>
          <w:rFonts w:eastAsiaTheme="majorEastAsia"/>
          <w:lang w:eastAsia="nl-NL"/>
        </w:rPr>
      </w:pPr>
      <w:r w:rsidRPr="00A46134">
        <w:rPr>
          <w:b/>
          <w:bCs/>
        </w:rPr>
        <w:t>Lõiked 1</w:t>
      </w:r>
      <w:r w:rsidR="0012454F" w:rsidRPr="00A46134">
        <w:rPr>
          <w:b/>
          <w:bCs/>
        </w:rPr>
        <w:t xml:space="preserve">, </w:t>
      </w:r>
      <w:r w:rsidRPr="00A46134">
        <w:rPr>
          <w:b/>
          <w:bCs/>
        </w:rPr>
        <w:t>3</w:t>
      </w:r>
      <w:r w:rsidR="0012454F" w:rsidRPr="00A46134">
        <w:rPr>
          <w:b/>
          <w:bCs/>
        </w:rPr>
        <w:t xml:space="preserve"> ja 5</w:t>
      </w:r>
      <w:r w:rsidRPr="00A46134">
        <w:rPr>
          <w:b/>
          <w:bCs/>
        </w:rPr>
        <w:t xml:space="preserve">. </w:t>
      </w:r>
      <w:r w:rsidRPr="00A46134">
        <w:rPr>
          <w:rFonts w:eastAsiaTheme="majorEastAsia"/>
          <w:lang w:eastAsia="nl-NL"/>
        </w:rPr>
        <w:t xml:space="preserve">Kindlustusgrupi järelevalveteostaja nõusolekul võib </w:t>
      </w:r>
      <w:proofErr w:type="spellStart"/>
      <w:r w:rsidRPr="00A46134">
        <w:rPr>
          <w:rFonts w:eastAsiaTheme="majorEastAsia"/>
          <w:lang w:eastAsia="nl-NL"/>
        </w:rPr>
        <w:t>kindlustusgrupi</w:t>
      </w:r>
      <w:proofErr w:type="spellEnd"/>
      <w:r w:rsidRPr="00A46134">
        <w:rPr>
          <w:rFonts w:eastAsiaTheme="majorEastAsia"/>
          <w:lang w:eastAsia="nl-NL"/>
        </w:rPr>
        <w:t xml:space="preserve"> </w:t>
      </w:r>
      <w:proofErr w:type="spellStart"/>
      <w:r w:rsidRPr="00A46134">
        <w:rPr>
          <w:rFonts w:eastAsiaTheme="majorEastAsia"/>
          <w:lang w:eastAsia="nl-NL"/>
        </w:rPr>
        <w:t>solventsuse</w:t>
      </w:r>
      <w:proofErr w:type="spellEnd"/>
      <w:r w:rsidRPr="00A46134">
        <w:rPr>
          <w:rFonts w:eastAsiaTheme="majorEastAsia"/>
          <w:lang w:eastAsia="nl-NL"/>
        </w:rPr>
        <w:t xml:space="preserve"> arvutamisel </w:t>
      </w:r>
      <w:r w:rsidR="0012454F" w:rsidRPr="00A46134">
        <w:rPr>
          <w:rFonts w:eastAsiaTheme="majorEastAsia"/>
          <w:lang w:eastAsia="nl-NL"/>
        </w:rPr>
        <w:t xml:space="preserve">(1. meetodi korral) </w:t>
      </w:r>
      <w:r w:rsidRPr="00A46134">
        <w:rPr>
          <w:rFonts w:eastAsiaTheme="majorEastAsia"/>
          <w:lang w:eastAsia="nl-NL"/>
        </w:rPr>
        <w:t>kasutada lihtsustatud lähenemist seoses osalustega sellistes seotud ettevõtjates, keda vastavalt lõike 2 määratlusele võib pidada ebaolulis</w:t>
      </w:r>
      <w:r w:rsidR="0012454F" w:rsidRPr="00A46134">
        <w:rPr>
          <w:rFonts w:eastAsiaTheme="majorEastAsia"/>
          <w:lang w:eastAsia="nl-NL"/>
        </w:rPr>
        <w:t>te</w:t>
      </w:r>
      <w:r w:rsidRPr="00A46134">
        <w:rPr>
          <w:rFonts w:eastAsiaTheme="majorEastAsia"/>
          <w:lang w:eastAsia="nl-NL"/>
        </w:rPr>
        <w:t>ks ettevõtja</w:t>
      </w:r>
      <w:r w:rsidR="0012454F" w:rsidRPr="00A46134">
        <w:rPr>
          <w:rFonts w:eastAsiaTheme="majorEastAsia"/>
          <w:lang w:eastAsia="nl-NL"/>
        </w:rPr>
        <w:t>te</w:t>
      </w:r>
      <w:r w:rsidRPr="00A46134">
        <w:rPr>
          <w:rFonts w:eastAsiaTheme="majorEastAsia"/>
          <w:lang w:eastAsia="nl-NL"/>
        </w:rPr>
        <w:t xml:space="preserve">ks. Sellisel juhul peab osalev kindlustusandja </w:t>
      </w:r>
      <w:r w:rsidR="0012454F" w:rsidRPr="00A46134">
        <w:rPr>
          <w:rFonts w:eastAsiaTheme="majorEastAsia"/>
          <w:lang w:eastAsia="nl-NL"/>
        </w:rPr>
        <w:t xml:space="preserve">põhjendama järelevalveasutusele, miks on lihtsustatud meetodi kasutamine vajalik, võttes arvesse selliste ettevõtjate riskide laadi, ulatust ja keerukust. Lisaks peab osalev kindlustusandja tõendama, et lihtsustatud meetodi kasutamine on usaldusäärne ja see ei too kaasa </w:t>
      </w:r>
      <w:proofErr w:type="spellStart"/>
      <w:r w:rsidR="0012454F" w:rsidRPr="00A46134">
        <w:rPr>
          <w:rFonts w:eastAsiaTheme="majorEastAsia"/>
          <w:lang w:eastAsia="nl-NL"/>
        </w:rPr>
        <w:t>kindlustusgrupi</w:t>
      </w:r>
      <w:proofErr w:type="spellEnd"/>
      <w:r w:rsidR="0012454F" w:rsidRPr="00A46134">
        <w:rPr>
          <w:rFonts w:eastAsiaTheme="majorEastAsia"/>
          <w:lang w:eastAsia="nl-NL"/>
        </w:rPr>
        <w:t xml:space="preserve"> </w:t>
      </w:r>
      <w:proofErr w:type="spellStart"/>
      <w:r w:rsidR="0012454F" w:rsidRPr="00A46134">
        <w:rPr>
          <w:rFonts w:eastAsiaTheme="majorEastAsia"/>
          <w:lang w:eastAsia="nl-NL"/>
        </w:rPr>
        <w:t>solventsuse</w:t>
      </w:r>
      <w:proofErr w:type="spellEnd"/>
      <w:r w:rsidR="0012454F" w:rsidRPr="00A46134">
        <w:rPr>
          <w:rFonts w:eastAsiaTheme="majorEastAsia"/>
          <w:lang w:eastAsia="nl-NL"/>
        </w:rPr>
        <w:t xml:space="preserve"> arvutamisel seotud ettevõtjaga seotud riskide alahindamist.</w:t>
      </w:r>
    </w:p>
    <w:p w14:paraId="51A49FA2" w14:textId="77777777" w:rsidR="0012454F" w:rsidRPr="00A46134" w:rsidRDefault="0012454F" w:rsidP="00262C0C">
      <w:pPr>
        <w:jc w:val="both"/>
      </w:pPr>
    </w:p>
    <w:p w14:paraId="5D636C7F" w14:textId="34683E6B" w:rsidR="00472DEE" w:rsidRPr="00A46134" w:rsidRDefault="0012454F" w:rsidP="00262C0C">
      <w:pPr>
        <w:jc w:val="both"/>
        <w:rPr>
          <w:rFonts w:eastAsiaTheme="majorEastAsia"/>
          <w:lang w:eastAsia="nl-NL"/>
        </w:rPr>
      </w:pPr>
      <w:r w:rsidRPr="00A46134">
        <w:rPr>
          <w:b/>
          <w:bCs/>
        </w:rPr>
        <w:t xml:space="preserve">Lõige 2. </w:t>
      </w:r>
      <w:r w:rsidRPr="00A46134">
        <w:rPr>
          <w:rFonts w:eastAsiaTheme="majorEastAsia"/>
          <w:lang w:eastAsia="nl-NL"/>
        </w:rPr>
        <w:t xml:space="preserve">Selleks, et saaks lihtsustatud meetodit kasutada, </w:t>
      </w:r>
      <w:r w:rsidR="00655DC6" w:rsidRPr="00A46134">
        <w:rPr>
          <w:rFonts w:eastAsiaTheme="majorEastAsia"/>
          <w:lang w:eastAsia="nl-NL"/>
        </w:rPr>
        <w:t>peab seotud ettevõtjate mõju grupi finantsseisundile olema</w:t>
      </w:r>
      <w:r w:rsidR="00DE0274" w:rsidRPr="00A46134">
        <w:rPr>
          <w:rFonts w:eastAsiaTheme="majorEastAsia"/>
          <w:lang w:eastAsia="nl-NL"/>
        </w:rPr>
        <w:t xml:space="preserve"> väike</w:t>
      </w:r>
      <w:r w:rsidR="00655DC6" w:rsidRPr="00A46134">
        <w:rPr>
          <w:rFonts w:eastAsiaTheme="majorEastAsia"/>
          <w:lang w:eastAsia="nl-NL"/>
        </w:rPr>
        <w:t>. S</w:t>
      </w:r>
      <w:r w:rsidR="00DE0274" w:rsidRPr="00A46134">
        <w:rPr>
          <w:rFonts w:eastAsiaTheme="majorEastAsia"/>
          <w:lang w:eastAsia="nl-NL"/>
        </w:rPr>
        <w:t xml:space="preserve">eotud ettevõtja bilansiline väärtus peaks olema alla 0,2% </w:t>
      </w:r>
      <w:proofErr w:type="spellStart"/>
      <w:r w:rsidR="00DE0274" w:rsidRPr="00A46134">
        <w:rPr>
          <w:rFonts w:eastAsiaTheme="majorEastAsia"/>
          <w:lang w:eastAsia="nl-NL"/>
        </w:rPr>
        <w:t>kindlustusgrupi</w:t>
      </w:r>
      <w:proofErr w:type="spellEnd"/>
      <w:r w:rsidR="00DE0274" w:rsidRPr="00A46134">
        <w:rPr>
          <w:rFonts w:eastAsiaTheme="majorEastAsia"/>
          <w:lang w:eastAsia="nl-NL"/>
        </w:rPr>
        <w:t xml:space="preserve"> koguvarast konsolideeritud andmete alusel ning kõikide selliste seotud ettevõtjate bilansiline väärtus peaks jääma alla 0,5% </w:t>
      </w:r>
      <w:proofErr w:type="spellStart"/>
      <w:r w:rsidR="00DE0274" w:rsidRPr="00A46134">
        <w:rPr>
          <w:rFonts w:eastAsiaTheme="majorEastAsia"/>
          <w:lang w:eastAsia="nl-NL"/>
        </w:rPr>
        <w:t>kindlustusgrupi</w:t>
      </w:r>
      <w:proofErr w:type="spellEnd"/>
      <w:r w:rsidR="00DE0274" w:rsidRPr="00A46134">
        <w:rPr>
          <w:rFonts w:eastAsiaTheme="majorEastAsia"/>
          <w:lang w:eastAsia="nl-NL"/>
        </w:rPr>
        <w:t xml:space="preserve"> koguvarast.</w:t>
      </w:r>
    </w:p>
    <w:p w14:paraId="7AC321D4" w14:textId="77777777" w:rsidR="00EA3A5A" w:rsidRPr="00A46134" w:rsidRDefault="00EA3A5A" w:rsidP="00262C0C">
      <w:pPr>
        <w:jc w:val="both"/>
        <w:rPr>
          <w:color w:val="FF0000"/>
        </w:rPr>
      </w:pPr>
    </w:p>
    <w:p w14:paraId="1864273C" w14:textId="6B4BF601" w:rsidR="00DE0274" w:rsidRPr="00A46134" w:rsidRDefault="00DE0274" w:rsidP="00262C0C">
      <w:pPr>
        <w:jc w:val="both"/>
      </w:pPr>
      <w:r w:rsidRPr="00A46134">
        <w:rPr>
          <w:b/>
          <w:bCs/>
        </w:rPr>
        <w:t xml:space="preserve">Lõige 5. </w:t>
      </w:r>
      <w:r w:rsidR="00D20E94" w:rsidRPr="00A46134">
        <w:rPr>
          <w:rFonts w:eastAsiaTheme="majorEastAsia"/>
          <w:lang w:eastAsia="nl-NL"/>
        </w:rPr>
        <w:t xml:space="preserve">Kui </w:t>
      </w:r>
      <w:proofErr w:type="spellStart"/>
      <w:r w:rsidR="00D20E94" w:rsidRPr="00A46134">
        <w:rPr>
          <w:rFonts w:eastAsiaTheme="majorEastAsia"/>
          <w:lang w:eastAsia="nl-NL"/>
        </w:rPr>
        <w:t>kindlustusgrupi</w:t>
      </w:r>
      <w:proofErr w:type="spellEnd"/>
      <w:r w:rsidR="00D20E94" w:rsidRPr="00A46134">
        <w:rPr>
          <w:rFonts w:eastAsiaTheme="majorEastAsia"/>
          <w:lang w:eastAsia="nl-NL"/>
        </w:rPr>
        <w:t xml:space="preserve"> </w:t>
      </w:r>
      <w:r w:rsidR="000E4190" w:rsidRPr="00A46134">
        <w:rPr>
          <w:rFonts w:eastAsiaTheme="majorEastAsia"/>
          <w:lang w:eastAsia="nl-NL"/>
        </w:rPr>
        <w:t>finants</w:t>
      </w:r>
      <w:r w:rsidR="00D20E94" w:rsidRPr="00A46134">
        <w:rPr>
          <w:rFonts w:eastAsiaTheme="majorEastAsia"/>
          <w:lang w:eastAsia="nl-NL"/>
        </w:rPr>
        <w:t>järelevalve</w:t>
      </w:r>
      <w:r w:rsidR="000E4190" w:rsidRPr="00A46134">
        <w:rPr>
          <w:rFonts w:eastAsiaTheme="majorEastAsia"/>
          <w:lang w:eastAsia="nl-NL"/>
        </w:rPr>
        <w:t xml:space="preserve"> </w:t>
      </w:r>
      <w:r w:rsidR="00D20E94" w:rsidRPr="00A46134">
        <w:rPr>
          <w:rFonts w:eastAsiaTheme="majorEastAsia"/>
          <w:lang w:eastAsia="nl-NL"/>
        </w:rPr>
        <w:t xml:space="preserve">teostaja on lubanud kasutada lihtsustatud lähenemist, hindab osalev kindlustusandja kord aastas, kas lihtsustuse kasutamine on jätkuvalt põhjendatud. </w:t>
      </w:r>
    </w:p>
    <w:p w14:paraId="0BC424DA" w14:textId="77777777" w:rsidR="00212DAF" w:rsidRPr="00A46134" w:rsidRDefault="00212DAF" w:rsidP="00262C0C">
      <w:pPr>
        <w:jc w:val="both"/>
      </w:pPr>
    </w:p>
    <w:p w14:paraId="74EBC791" w14:textId="72BDFAB8" w:rsidR="00F12AC3" w:rsidRPr="00A46134" w:rsidRDefault="00212DAF" w:rsidP="00262C0C">
      <w:pPr>
        <w:jc w:val="both"/>
      </w:pPr>
      <w:r w:rsidRPr="00A46134">
        <w:rPr>
          <w:b/>
          <w:bCs/>
        </w:rPr>
        <w:t xml:space="preserve">Lõige 6. </w:t>
      </w:r>
      <w:r w:rsidR="00F12AC3" w:rsidRPr="00A46134">
        <w:rPr>
          <w:rFonts w:eastAsiaTheme="majorEastAsia"/>
          <w:lang w:eastAsia="nl-NL"/>
        </w:rPr>
        <w:t xml:space="preserve">Kui seotud kindlustusandja on asutatud sellises kolmandas riigis, mille õigusaktides reguleeritud usaldatavusnõuded ei ole samaväärsed </w:t>
      </w:r>
      <w:r w:rsidR="00C16C1C" w:rsidRPr="00A46134">
        <w:rPr>
          <w:rFonts w:eastAsiaTheme="majorEastAsia"/>
          <w:lang w:eastAsia="nl-NL"/>
        </w:rPr>
        <w:t>liidus</w:t>
      </w:r>
      <w:r w:rsidR="00260336" w:rsidRPr="00A46134">
        <w:rPr>
          <w:rFonts w:eastAsiaTheme="majorEastAsia"/>
          <w:lang w:eastAsia="nl-NL"/>
        </w:rPr>
        <w:t xml:space="preserve"> kohalduvate </w:t>
      </w:r>
      <w:proofErr w:type="spellStart"/>
      <w:r w:rsidR="00F12AC3" w:rsidRPr="00A46134">
        <w:rPr>
          <w:rFonts w:eastAsiaTheme="majorEastAsia"/>
          <w:lang w:eastAsia="nl-NL"/>
        </w:rPr>
        <w:t>Solventsus</w:t>
      </w:r>
      <w:proofErr w:type="spellEnd"/>
      <w:r w:rsidR="00F12AC3" w:rsidRPr="00A46134">
        <w:rPr>
          <w:rFonts w:eastAsiaTheme="majorEastAsia"/>
          <w:lang w:eastAsia="nl-NL"/>
        </w:rPr>
        <w:t xml:space="preserve"> II usaldatavusnõuetega, ei või seotud kindlustusandja osa </w:t>
      </w:r>
      <w:proofErr w:type="spellStart"/>
      <w:r w:rsidR="00F12AC3" w:rsidRPr="00A46134">
        <w:rPr>
          <w:rFonts w:eastAsiaTheme="majorEastAsia"/>
          <w:lang w:eastAsia="nl-NL"/>
        </w:rPr>
        <w:t>kindlustusgrupi</w:t>
      </w:r>
      <w:proofErr w:type="spellEnd"/>
      <w:r w:rsidR="00F12AC3" w:rsidRPr="00A46134">
        <w:rPr>
          <w:rFonts w:eastAsiaTheme="majorEastAsia"/>
          <w:lang w:eastAsia="nl-NL"/>
        </w:rPr>
        <w:t xml:space="preserve"> SCR</w:t>
      </w:r>
      <w:r w:rsidR="00ED7CA9" w:rsidRPr="00A46134">
        <w:rPr>
          <w:rFonts w:eastAsiaTheme="majorEastAsia"/>
          <w:lang w:eastAsia="nl-NL"/>
        </w:rPr>
        <w:t>-</w:t>
      </w:r>
      <w:proofErr w:type="spellStart"/>
      <w:r w:rsidR="00F12AC3" w:rsidRPr="00A46134">
        <w:rPr>
          <w:rFonts w:eastAsiaTheme="majorEastAsia"/>
          <w:lang w:eastAsia="nl-NL"/>
        </w:rPr>
        <w:t>is</w:t>
      </w:r>
      <w:proofErr w:type="spellEnd"/>
      <w:r w:rsidR="00F12AC3" w:rsidRPr="00A46134">
        <w:rPr>
          <w:rFonts w:eastAsiaTheme="majorEastAsia"/>
          <w:lang w:eastAsia="nl-NL"/>
        </w:rPr>
        <w:t xml:space="preserve"> olla lihtsustatud meetodi rakendamise tulemusel väiksem, kui tema kapitalinõue kolmandas riigis kohalduvate usaldatavusnõuete kohaselt. Seega, kui kolmanda riigi regulatsioonis on konkreetne kapitalinõue, ei tohi EL regulatsiooni alusel arvutatud kapitalinõue olla sellest väiksem</w:t>
      </w:r>
      <w:r w:rsidR="00260336" w:rsidRPr="00A46134">
        <w:rPr>
          <w:rFonts w:eastAsiaTheme="majorEastAsia"/>
          <w:lang w:eastAsia="nl-NL"/>
        </w:rPr>
        <w:t>.</w:t>
      </w:r>
    </w:p>
    <w:p w14:paraId="39EB87EE" w14:textId="77777777" w:rsidR="003D4579" w:rsidRPr="00A46134" w:rsidRDefault="003D4579" w:rsidP="00262C0C">
      <w:pPr>
        <w:jc w:val="both"/>
      </w:pPr>
    </w:p>
    <w:p w14:paraId="45444A82" w14:textId="466AD291" w:rsidR="003D4579" w:rsidRPr="00A46134" w:rsidRDefault="003D4579" w:rsidP="00262C0C">
      <w:pPr>
        <w:jc w:val="both"/>
        <w:rPr>
          <w:rFonts w:eastAsiaTheme="majorEastAsia"/>
          <w:lang w:eastAsia="nl-NL"/>
        </w:rPr>
      </w:pPr>
      <w:r w:rsidRPr="00A46134">
        <w:rPr>
          <w:rFonts w:eastAsiaTheme="majorEastAsia"/>
          <w:lang w:eastAsia="nl-NL"/>
        </w:rPr>
        <w:t xml:space="preserve">Kolmanda riigi usaldatavusnõuete samaväärsuse hindamine on </w:t>
      </w:r>
      <w:proofErr w:type="spellStart"/>
      <w:r w:rsidRPr="00A46134">
        <w:rPr>
          <w:rFonts w:eastAsiaTheme="majorEastAsia"/>
          <w:lang w:eastAsia="nl-NL"/>
        </w:rPr>
        <w:t>KindlTS</w:t>
      </w:r>
      <w:proofErr w:type="spellEnd"/>
      <w:r w:rsidRPr="00A46134">
        <w:rPr>
          <w:rFonts w:eastAsiaTheme="majorEastAsia"/>
          <w:lang w:eastAsia="nl-NL"/>
        </w:rPr>
        <w:t xml:space="preserve"> §-s 92. </w:t>
      </w:r>
    </w:p>
    <w:p w14:paraId="6B99EC4E" w14:textId="77777777" w:rsidR="00F12AC3" w:rsidRPr="00A46134" w:rsidRDefault="00F12AC3" w:rsidP="00262C0C">
      <w:pPr>
        <w:jc w:val="both"/>
        <w:rPr>
          <w:color w:val="FF0000"/>
        </w:rPr>
      </w:pPr>
    </w:p>
    <w:p w14:paraId="46118BCB" w14:textId="4EF905F6" w:rsidR="00EA3A5A" w:rsidRPr="00A46134" w:rsidRDefault="003D4579" w:rsidP="00262C0C">
      <w:pPr>
        <w:jc w:val="both"/>
      </w:pPr>
      <w:r w:rsidRPr="00A46134">
        <w:rPr>
          <w:b/>
          <w:bCs/>
        </w:rPr>
        <w:t>Lõige 7.</w:t>
      </w:r>
      <w:r w:rsidRPr="00A46134">
        <w:t xml:space="preserve"> </w:t>
      </w:r>
      <w:r w:rsidRPr="00A46134">
        <w:rPr>
          <w:rFonts w:eastAsiaTheme="majorEastAsia"/>
          <w:lang w:eastAsia="nl-NL"/>
        </w:rPr>
        <w:t>Lihtsustatud meetodi kasutamine ei ole lubatud, kui osaleval kindlustusandjal puudub teave kolmanda riigis kohalduvate kapitalinõuete kohta.</w:t>
      </w:r>
      <w:r w:rsidRPr="00A46134">
        <w:t xml:space="preserve"> </w:t>
      </w:r>
    </w:p>
    <w:p w14:paraId="5652BAB0" w14:textId="77777777" w:rsidR="000E76AD" w:rsidRDefault="000E76AD" w:rsidP="00262C0C">
      <w:pPr>
        <w:jc w:val="both"/>
      </w:pPr>
    </w:p>
    <w:p w14:paraId="6BB22711" w14:textId="06D9FA75" w:rsidR="00704235" w:rsidRPr="00A46134" w:rsidRDefault="00FF45F4" w:rsidP="00262C0C">
      <w:pPr>
        <w:jc w:val="both"/>
      </w:pPr>
      <w:r w:rsidRPr="00816EFE">
        <w:rPr>
          <w:b/>
          <w:bCs/>
          <w:lang w:eastAsia="et-EE"/>
        </w:rPr>
        <w:t xml:space="preserve">Eelnõu § </w:t>
      </w:r>
      <w:r w:rsidR="00E25D80" w:rsidRPr="00816EFE">
        <w:rPr>
          <w:b/>
          <w:bCs/>
          <w:lang w:eastAsia="et-EE"/>
        </w:rPr>
        <w:t>88</w:t>
      </w:r>
      <w:r w:rsidRPr="00816EFE">
        <w:rPr>
          <w:b/>
          <w:bCs/>
          <w:lang w:eastAsia="et-EE"/>
        </w:rPr>
        <w:t xml:space="preserve"> </w:t>
      </w:r>
      <w:r w:rsidR="001271A6" w:rsidRPr="00816EFE">
        <w:rPr>
          <w:b/>
          <w:bCs/>
          <w:lang w:eastAsia="et-EE"/>
        </w:rPr>
        <w:t xml:space="preserve">punktid </w:t>
      </w:r>
      <w:r w:rsidR="001A58CA" w:rsidRPr="00816EFE">
        <w:rPr>
          <w:b/>
          <w:bCs/>
          <w:lang w:eastAsia="et-EE"/>
        </w:rPr>
        <w:t>57 ja 58</w:t>
      </w:r>
      <w:r w:rsidR="004039CF">
        <w:rPr>
          <w:b/>
          <w:lang w:eastAsia="et-EE"/>
        </w:rPr>
        <w:t>.</w:t>
      </w:r>
      <w:r w:rsidR="00153220">
        <w:rPr>
          <w:b/>
          <w:lang w:eastAsia="et-EE"/>
        </w:rPr>
        <w:t xml:space="preserve"> </w:t>
      </w:r>
      <w:proofErr w:type="spellStart"/>
      <w:r w:rsidR="00DE5487" w:rsidRPr="00A46134">
        <w:rPr>
          <w:b/>
          <w:bCs/>
          <w:lang w:eastAsia="et-EE"/>
        </w:rPr>
        <w:t>KindlTS</w:t>
      </w:r>
      <w:proofErr w:type="spellEnd"/>
      <w:r w:rsidR="00DE5487" w:rsidRPr="00A46134">
        <w:rPr>
          <w:b/>
          <w:bCs/>
          <w:lang w:eastAsia="et-EE"/>
        </w:rPr>
        <w:t xml:space="preserve"> §</w:t>
      </w:r>
      <w:r w:rsidR="00704235" w:rsidRPr="00A46134">
        <w:rPr>
          <w:b/>
          <w:bCs/>
        </w:rPr>
        <w:t xml:space="preserve"> 90 muutmine. </w:t>
      </w:r>
      <w:r w:rsidR="00F46243" w:rsidRPr="00A46134">
        <w:rPr>
          <w:rFonts w:eastAsiaTheme="majorEastAsia"/>
          <w:lang w:eastAsia="nl-NL"/>
        </w:rPr>
        <w:t>Paragrahv reguleerib, mida kajastab osaleva kindlustusandja proportsionaalne osa seotud kindlustusandjas.</w:t>
      </w:r>
    </w:p>
    <w:p w14:paraId="79AD8B07" w14:textId="77777777" w:rsidR="00F46243" w:rsidRPr="00A46134" w:rsidRDefault="00F46243" w:rsidP="00262C0C">
      <w:pPr>
        <w:ind w:left="360"/>
        <w:jc w:val="both"/>
      </w:pPr>
    </w:p>
    <w:p w14:paraId="6A369D3B" w14:textId="77777777" w:rsidR="00E94FF6" w:rsidRPr="00A46134" w:rsidRDefault="0031456B" w:rsidP="00262C0C">
      <w:pPr>
        <w:jc w:val="both"/>
        <w:rPr>
          <w:rFonts w:eastAsiaTheme="majorEastAsia"/>
          <w:lang w:eastAsia="nl-NL"/>
        </w:rPr>
      </w:pPr>
      <w:r w:rsidRPr="00A46134">
        <w:rPr>
          <w:b/>
          <w:bCs/>
        </w:rPr>
        <w:t>Uus lõige 3</w:t>
      </w:r>
      <w:r w:rsidRPr="00A46134">
        <w:rPr>
          <w:b/>
          <w:bCs/>
          <w:vertAlign w:val="superscript"/>
        </w:rPr>
        <w:t>1</w:t>
      </w:r>
      <w:r w:rsidRPr="00A46134">
        <w:t xml:space="preserve">. </w:t>
      </w:r>
      <w:r w:rsidRPr="00A46134">
        <w:rPr>
          <w:rFonts w:eastAsiaTheme="majorEastAsia"/>
          <w:lang w:eastAsia="nl-NL"/>
        </w:rPr>
        <w:t>Kindlustusandja osalus seotud ettevõtja kapitalis on määratletud vastavalt sellele, kui palju ta ettevõtjas otseselt või kaudselt omab, olenemata kasutatavast arvutusmeetodist.</w:t>
      </w:r>
    </w:p>
    <w:p w14:paraId="09CB7EC3" w14:textId="77777777" w:rsidR="00E94FF6" w:rsidRPr="00A46134" w:rsidRDefault="00E94FF6" w:rsidP="00262C0C">
      <w:pPr>
        <w:jc w:val="both"/>
        <w:rPr>
          <w:b/>
          <w:bCs/>
        </w:rPr>
      </w:pPr>
    </w:p>
    <w:p w14:paraId="38D3FBF2" w14:textId="46F08576" w:rsidR="0031456B" w:rsidRPr="00A46134" w:rsidRDefault="0031456B" w:rsidP="00262C0C">
      <w:pPr>
        <w:pStyle w:val="Loendilik"/>
        <w:ind w:left="0"/>
        <w:jc w:val="both"/>
        <w:rPr>
          <w:rFonts w:eastAsiaTheme="majorEastAsia"/>
          <w:spacing w:val="-10"/>
          <w:kern w:val="28"/>
          <w:lang w:eastAsia="nl-NL"/>
        </w:rPr>
      </w:pPr>
      <w:r w:rsidRPr="00A46134">
        <w:rPr>
          <w:b/>
          <w:bCs/>
        </w:rPr>
        <w:t xml:space="preserve">Lõike 5 </w:t>
      </w:r>
      <w:r w:rsidRPr="00A46134">
        <w:rPr>
          <w:rFonts w:eastAsiaTheme="majorEastAsia"/>
          <w:lang w:eastAsia="nl-NL"/>
        </w:rPr>
        <w:t xml:space="preserve">täiendamine uue punktiga 4. </w:t>
      </w:r>
      <w:r w:rsidR="006C3E7F" w:rsidRPr="00A46134">
        <w:rPr>
          <w:rFonts w:eastAsiaTheme="majorEastAsia"/>
          <w:lang w:eastAsia="nl-NL"/>
        </w:rPr>
        <w:t xml:space="preserve">Kindlustusgrupi </w:t>
      </w:r>
      <w:r w:rsidR="00C82227" w:rsidRPr="00A46134">
        <w:rPr>
          <w:rFonts w:eastAsiaTheme="majorEastAsia"/>
          <w:lang w:eastAsia="nl-NL"/>
        </w:rPr>
        <w:t>finant</w:t>
      </w:r>
      <w:r w:rsidR="0057298D" w:rsidRPr="00A46134">
        <w:rPr>
          <w:rFonts w:eastAsiaTheme="majorEastAsia"/>
          <w:lang w:eastAsia="nl-NL"/>
        </w:rPr>
        <w:t>s</w:t>
      </w:r>
      <w:r w:rsidR="006C3E7F" w:rsidRPr="00A46134">
        <w:rPr>
          <w:rFonts w:eastAsiaTheme="majorEastAsia"/>
          <w:lang w:eastAsia="nl-NL"/>
        </w:rPr>
        <w:t xml:space="preserve">järelevalve teostaja määrab pärast teiste asjasse puutuvate järelevalveasutustega konsulteerimist kindlaks proportsionaalse osa, mida võetakse arvesse, kui kahte kindlustusandjat juhitakse ühtsetel alustel ja nad moodustavad </w:t>
      </w:r>
      <w:proofErr w:type="spellStart"/>
      <w:r w:rsidR="006C3E7F" w:rsidRPr="00A46134">
        <w:rPr>
          <w:rFonts w:eastAsiaTheme="majorEastAsia"/>
          <w:lang w:eastAsia="nl-NL"/>
        </w:rPr>
        <w:t>kindlustusgrupi</w:t>
      </w:r>
      <w:proofErr w:type="spellEnd"/>
      <w:r w:rsidR="006C3E7F" w:rsidRPr="00A46134">
        <w:rPr>
          <w:rFonts w:eastAsiaTheme="majorEastAsia"/>
          <w:lang w:eastAsia="nl-NL"/>
        </w:rPr>
        <w:t xml:space="preserve"> järelevalve teostaja hinnangul </w:t>
      </w:r>
      <w:proofErr w:type="spellStart"/>
      <w:r w:rsidR="006C3E7F" w:rsidRPr="00A46134">
        <w:rPr>
          <w:rFonts w:eastAsiaTheme="majorEastAsia"/>
          <w:lang w:eastAsia="nl-NL"/>
        </w:rPr>
        <w:t>kindlustusgrupi</w:t>
      </w:r>
      <w:proofErr w:type="spellEnd"/>
      <w:r w:rsidR="006C3E7F" w:rsidRPr="00A46134">
        <w:rPr>
          <w:rFonts w:eastAsiaTheme="majorEastAsia"/>
          <w:lang w:eastAsia="nl-NL"/>
        </w:rPr>
        <w:t>.</w:t>
      </w:r>
      <w:r w:rsidR="006C3E7F" w:rsidRPr="00A46134">
        <w:rPr>
          <w:rFonts w:eastAsiaTheme="majorEastAsia"/>
          <w:spacing w:val="-10"/>
          <w:kern w:val="28"/>
          <w:lang w:eastAsia="nl-NL"/>
        </w:rPr>
        <w:t xml:space="preserve"> </w:t>
      </w:r>
    </w:p>
    <w:p w14:paraId="6CEFD916" w14:textId="77777777" w:rsidR="00704235" w:rsidRPr="00A46134" w:rsidRDefault="00704235" w:rsidP="00262C0C">
      <w:pPr>
        <w:jc w:val="both"/>
        <w:rPr>
          <w:b/>
          <w:bCs/>
        </w:rPr>
      </w:pPr>
    </w:p>
    <w:p w14:paraId="694F419D" w14:textId="298F8A69" w:rsidR="000E76AD" w:rsidRPr="00A46134" w:rsidRDefault="00255F3C" w:rsidP="00262C0C">
      <w:pPr>
        <w:jc w:val="both"/>
      </w:pPr>
      <w:r w:rsidRPr="00816EFE">
        <w:rPr>
          <w:b/>
          <w:bCs/>
          <w:lang w:eastAsia="et-EE"/>
        </w:rPr>
        <w:t xml:space="preserve">Eelnõu § </w:t>
      </w:r>
      <w:r w:rsidR="00E25D80" w:rsidRPr="00816EFE">
        <w:rPr>
          <w:b/>
          <w:bCs/>
          <w:lang w:eastAsia="et-EE"/>
        </w:rPr>
        <w:t>88</w:t>
      </w:r>
      <w:r w:rsidRPr="00816EFE">
        <w:rPr>
          <w:b/>
          <w:bCs/>
          <w:lang w:eastAsia="et-EE"/>
        </w:rPr>
        <w:t xml:space="preserve"> </w:t>
      </w:r>
      <w:r w:rsidR="001271A6" w:rsidRPr="00816EFE">
        <w:rPr>
          <w:b/>
          <w:bCs/>
          <w:lang w:eastAsia="et-EE"/>
        </w:rPr>
        <w:t>punktid</w:t>
      </w:r>
      <w:r w:rsidRPr="00816EFE">
        <w:rPr>
          <w:b/>
          <w:bCs/>
          <w:lang w:eastAsia="et-EE"/>
        </w:rPr>
        <w:t xml:space="preserve"> </w:t>
      </w:r>
      <w:r w:rsidR="00546BD5" w:rsidRPr="00816EFE">
        <w:rPr>
          <w:b/>
          <w:bCs/>
          <w:lang w:eastAsia="et-EE"/>
        </w:rPr>
        <w:t>59</w:t>
      </w:r>
      <w:r w:rsidR="00B96232" w:rsidRPr="00816EFE">
        <w:rPr>
          <w:b/>
          <w:bCs/>
          <w:lang w:eastAsia="et-EE"/>
        </w:rPr>
        <w:t xml:space="preserve"> ja 60</w:t>
      </w:r>
      <w:r w:rsidR="004039CF">
        <w:rPr>
          <w:b/>
          <w:lang w:eastAsia="et-EE"/>
        </w:rPr>
        <w:t>.</w:t>
      </w:r>
      <w:r w:rsidR="00153220">
        <w:rPr>
          <w:b/>
          <w:lang w:eastAsia="et-EE"/>
        </w:rPr>
        <w:t xml:space="preserve"> </w:t>
      </w:r>
      <w:proofErr w:type="spellStart"/>
      <w:r w:rsidR="00DE5487" w:rsidRPr="00255F3C">
        <w:rPr>
          <w:b/>
          <w:bCs/>
          <w:lang w:eastAsia="et-EE"/>
        </w:rPr>
        <w:t>KindlTS</w:t>
      </w:r>
      <w:proofErr w:type="spellEnd"/>
      <w:r w:rsidR="00DE5487" w:rsidRPr="00A46134">
        <w:rPr>
          <w:b/>
          <w:bCs/>
          <w:lang w:eastAsia="et-EE"/>
        </w:rPr>
        <w:t xml:space="preserve"> §</w:t>
      </w:r>
      <w:r w:rsidR="000E76AD" w:rsidRPr="00A46134">
        <w:rPr>
          <w:b/>
          <w:bCs/>
        </w:rPr>
        <w:t xml:space="preserve"> 91 muutmine. </w:t>
      </w:r>
      <w:r w:rsidR="000E76AD" w:rsidRPr="00A46134">
        <w:rPr>
          <w:rFonts w:eastAsiaTheme="majorEastAsia"/>
          <w:lang w:eastAsia="nl-NL"/>
        </w:rPr>
        <w:t xml:space="preserve">Paragrahv reguleerib </w:t>
      </w:r>
      <w:proofErr w:type="spellStart"/>
      <w:r w:rsidR="000E76AD" w:rsidRPr="00A46134">
        <w:rPr>
          <w:rFonts w:eastAsiaTheme="majorEastAsia"/>
          <w:lang w:eastAsia="nl-NL"/>
        </w:rPr>
        <w:t>kindlustusgrupi</w:t>
      </w:r>
      <w:proofErr w:type="spellEnd"/>
      <w:r w:rsidR="000E76AD" w:rsidRPr="00A46134">
        <w:rPr>
          <w:rFonts w:eastAsiaTheme="majorEastAsia"/>
          <w:lang w:eastAsia="nl-NL"/>
        </w:rPr>
        <w:t xml:space="preserve"> </w:t>
      </w:r>
      <w:proofErr w:type="spellStart"/>
      <w:r w:rsidR="000E76AD" w:rsidRPr="00A46134">
        <w:rPr>
          <w:rFonts w:eastAsiaTheme="majorEastAsia"/>
          <w:lang w:eastAsia="nl-NL"/>
        </w:rPr>
        <w:t>solventsuse</w:t>
      </w:r>
      <w:proofErr w:type="spellEnd"/>
      <w:r w:rsidR="000E76AD" w:rsidRPr="00A46134">
        <w:rPr>
          <w:rFonts w:eastAsiaTheme="majorEastAsia"/>
          <w:lang w:eastAsia="nl-NL"/>
        </w:rPr>
        <w:t xml:space="preserve"> arvutamisel vastastikuse finantseerimise ja omavahendite </w:t>
      </w:r>
      <w:proofErr w:type="spellStart"/>
      <w:r w:rsidR="000E76AD" w:rsidRPr="00A46134">
        <w:rPr>
          <w:rFonts w:eastAsiaTheme="majorEastAsia"/>
          <w:lang w:eastAsia="nl-NL"/>
        </w:rPr>
        <w:t>topeltkasutamise</w:t>
      </w:r>
      <w:proofErr w:type="spellEnd"/>
      <w:r w:rsidR="000E76AD" w:rsidRPr="00A46134">
        <w:rPr>
          <w:rFonts w:eastAsiaTheme="majorEastAsia"/>
          <w:lang w:eastAsia="nl-NL"/>
        </w:rPr>
        <w:t xml:space="preserve"> välistamist.</w:t>
      </w:r>
    </w:p>
    <w:p w14:paraId="5ABC84D7" w14:textId="77777777" w:rsidR="000E76AD" w:rsidRPr="00A46134" w:rsidRDefault="000E76AD" w:rsidP="00262C0C">
      <w:pPr>
        <w:jc w:val="both"/>
      </w:pPr>
    </w:p>
    <w:p w14:paraId="152E9F54" w14:textId="0077D466" w:rsidR="000E76AD" w:rsidRPr="00A46134" w:rsidRDefault="000E76AD" w:rsidP="00262C0C">
      <w:pPr>
        <w:jc w:val="both"/>
        <w:rPr>
          <w:rFonts w:eastAsiaTheme="majorEastAsia"/>
          <w:lang w:eastAsia="nl-NL"/>
        </w:rPr>
      </w:pPr>
      <w:r w:rsidRPr="00A46134">
        <w:rPr>
          <w:b/>
          <w:bCs/>
        </w:rPr>
        <w:t xml:space="preserve">Lõike 8 </w:t>
      </w:r>
      <w:r w:rsidRPr="00A46134">
        <w:rPr>
          <w:rFonts w:eastAsiaTheme="majorEastAsia"/>
          <w:lang w:eastAsia="nl-NL"/>
        </w:rPr>
        <w:t xml:space="preserve">muutmine. Kui kehtiva sõnastuse kohaselt ei või omavahendite summa olla suurem kui seotud kindlustusandja SCR, siis muudatuse kohaselt ei või see olla suurem, kui seotud kindlustusandja osa </w:t>
      </w:r>
      <w:proofErr w:type="spellStart"/>
      <w:r w:rsidRPr="00A46134">
        <w:rPr>
          <w:rFonts w:eastAsiaTheme="majorEastAsia"/>
          <w:lang w:eastAsia="nl-NL"/>
        </w:rPr>
        <w:t>kindlustusgrupi</w:t>
      </w:r>
      <w:proofErr w:type="spellEnd"/>
      <w:r w:rsidRPr="00A46134">
        <w:rPr>
          <w:rFonts w:eastAsiaTheme="majorEastAsia"/>
          <w:lang w:eastAsia="nl-NL"/>
        </w:rPr>
        <w:t xml:space="preserve"> SCR</w:t>
      </w:r>
      <w:r w:rsidR="00B1603B" w:rsidRPr="00A46134">
        <w:rPr>
          <w:rFonts w:eastAsiaTheme="majorEastAsia"/>
          <w:lang w:eastAsia="nl-NL"/>
        </w:rPr>
        <w:t>-</w:t>
      </w:r>
      <w:proofErr w:type="spellStart"/>
      <w:r w:rsidRPr="00A46134">
        <w:rPr>
          <w:rFonts w:eastAsiaTheme="majorEastAsia"/>
          <w:lang w:eastAsia="nl-NL"/>
        </w:rPr>
        <w:t>is</w:t>
      </w:r>
      <w:proofErr w:type="spellEnd"/>
      <w:r w:rsidRPr="00A46134">
        <w:rPr>
          <w:rFonts w:eastAsiaTheme="majorEastAsia"/>
          <w:lang w:eastAsia="nl-NL"/>
        </w:rPr>
        <w:t xml:space="preserve">. </w:t>
      </w:r>
    </w:p>
    <w:p w14:paraId="69ADA613" w14:textId="77777777" w:rsidR="00B32E02" w:rsidRPr="00A46134" w:rsidRDefault="00B32E02" w:rsidP="00262C0C">
      <w:pPr>
        <w:jc w:val="both"/>
        <w:rPr>
          <w:rFonts w:eastAsiaTheme="majorEastAsia"/>
          <w:lang w:eastAsia="nl-NL"/>
        </w:rPr>
      </w:pPr>
    </w:p>
    <w:p w14:paraId="4C64BCBA" w14:textId="41496FAE" w:rsidR="00B32E02" w:rsidRPr="00A46134" w:rsidRDefault="00B32E02" w:rsidP="00262C0C">
      <w:pPr>
        <w:pStyle w:val="Loendilik"/>
        <w:ind w:left="0"/>
        <w:jc w:val="both"/>
        <w:rPr>
          <w:rFonts w:eastAsiaTheme="majorEastAsia"/>
          <w:lang w:eastAsia="nl-NL"/>
        </w:rPr>
      </w:pPr>
      <w:r w:rsidRPr="00A46134">
        <w:rPr>
          <w:b/>
          <w:bCs/>
        </w:rPr>
        <w:t>Uus lõige 10</w:t>
      </w:r>
      <w:r w:rsidRPr="00A46134">
        <w:t xml:space="preserve">. </w:t>
      </w:r>
      <w:r w:rsidRPr="00A46134">
        <w:rPr>
          <w:rFonts w:eastAsiaTheme="majorEastAsia"/>
          <w:lang w:eastAsia="nl-NL"/>
        </w:rPr>
        <w:t xml:space="preserve">Kui </w:t>
      </w:r>
      <w:proofErr w:type="spellStart"/>
      <w:r w:rsidRPr="00A46134">
        <w:rPr>
          <w:rFonts w:eastAsiaTheme="majorEastAsia"/>
          <w:lang w:eastAsia="nl-NL"/>
        </w:rPr>
        <w:t>kindlustusgrupp</w:t>
      </w:r>
      <w:proofErr w:type="spellEnd"/>
      <w:r w:rsidRPr="00A46134">
        <w:rPr>
          <w:rFonts w:eastAsiaTheme="majorEastAsia"/>
          <w:lang w:eastAsia="nl-NL"/>
        </w:rPr>
        <w:t xml:space="preserve"> likvideerib oma tütarettevõtja, kuid ei saa keelduda teatud finantsinstrumendi tagasimaksmisest nt investoritele, siis seda finantsinstrumenti ei saa lugeda kõrgeima kvaliteediga omavahendite hulka.</w:t>
      </w:r>
    </w:p>
    <w:p w14:paraId="08635BB1" w14:textId="77777777" w:rsidR="000E76AD" w:rsidRPr="00A46134" w:rsidRDefault="000E76AD" w:rsidP="00262C0C">
      <w:pPr>
        <w:jc w:val="both"/>
      </w:pPr>
    </w:p>
    <w:p w14:paraId="2192FAA3" w14:textId="79C2B677" w:rsidR="000E76AD" w:rsidRPr="00A46134" w:rsidRDefault="00B96232" w:rsidP="00262C0C">
      <w:pPr>
        <w:jc w:val="both"/>
        <w:rPr>
          <w:b/>
          <w:bCs/>
        </w:rPr>
      </w:pPr>
      <w:r w:rsidRPr="00816EFE">
        <w:rPr>
          <w:b/>
          <w:bCs/>
          <w:lang w:eastAsia="et-EE"/>
        </w:rPr>
        <w:t xml:space="preserve">Eelnõu § </w:t>
      </w:r>
      <w:r w:rsidR="00E25D80" w:rsidRPr="00816EFE">
        <w:rPr>
          <w:b/>
          <w:bCs/>
          <w:lang w:eastAsia="et-EE"/>
        </w:rPr>
        <w:t>88</w:t>
      </w:r>
      <w:r w:rsidRPr="00816EFE">
        <w:rPr>
          <w:b/>
          <w:bCs/>
          <w:lang w:eastAsia="et-EE"/>
        </w:rPr>
        <w:t xml:space="preserve"> p</w:t>
      </w:r>
      <w:r w:rsidR="00923C94" w:rsidRPr="00816EFE">
        <w:rPr>
          <w:b/>
          <w:bCs/>
          <w:lang w:eastAsia="et-EE"/>
        </w:rPr>
        <w:t>unkt</w:t>
      </w:r>
      <w:r w:rsidRPr="00816EFE">
        <w:rPr>
          <w:b/>
          <w:bCs/>
          <w:lang w:eastAsia="et-EE"/>
        </w:rPr>
        <w:t xml:space="preserve"> 61</w:t>
      </w:r>
      <w:r w:rsidR="00816EFE">
        <w:rPr>
          <w:b/>
          <w:lang w:eastAsia="et-EE"/>
        </w:rPr>
        <w:t xml:space="preserve"> –</w:t>
      </w:r>
      <w:r w:rsidR="00153220">
        <w:rPr>
          <w:b/>
          <w:lang w:eastAsia="et-EE"/>
        </w:rPr>
        <w:t xml:space="preserve"> </w:t>
      </w:r>
      <w:proofErr w:type="spellStart"/>
      <w:r w:rsidR="00DE5487" w:rsidRPr="00A46134">
        <w:rPr>
          <w:b/>
          <w:bCs/>
          <w:lang w:eastAsia="et-EE"/>
        </w:rPr>
        <w:t>KindlTS</w:t>
      </w:r>
      <w:proofErr w:type="spellEnd"/>
      <w:r w:rsidR="00DE5487" w:rsidRPr="00A46134">
        <w:rPr>
          <w:b/>
          <w:bCs/>
          <w:lang w:eastAsia="et-EE"/>
        </w:rPr>
        <w:t xml:space="preserve"> §</w:t>
      </w:r>
      <w:r w:rsidR="00FA6CD5" w:rsidRPr="00A46134">
        <w:rPr>
          <w:b/>
          <w:bCs/>
        </w:rPr>
        <w:t xml:space="preserve"> 92 muutmine. </w:t>
      </w:r>
      <w:r w:rsidR="00124ED5" w:rsidRPr="00A46134">
        <w:rPr>
          <w:rFonts w:eastAsiaTheme="majorEastAsia"/>
          <w:lang w:eastAsia="nl-NL"/>
        </w:rPr>
        <w:t>Paragrahv reguleerib kolmandate riikide seotud kindlustusandjaid ja usaldatavusnõuete samaväärsust.</w:t>
      </w:r>
    </w:p>
    <w:p w14:paraId="6C42F629" w14:textId="209501B3" w:rsidR="000E76AD" w:rsidRPr="00A46134" w:rsidRDefault="000E76AD" w:rsidP="00262C0C">
      <w:pPr>
        <w:jc w:val="both"/>
        <w:rPr>
          <w:b/>
          <w:bCs/>
        </w:rPr>
      </w:pPr>
    </w:p>
    <w:p w14:paraId="161B257A" w14:textId="470DAB5A" w:rsidR="00124ED5" w:rsidRPr="00A46134" w:rsidRDefault="00124ED5" w:rsidP="00262C0C">
      <w:pPr>
        <w:jc w:val="both"/>
        <w:rPr>
          <w:b/>
          <w:bCs/>
        </w:rPr>
      </w:pPr>
      <w:r w:rsidRPr="00A46134">
        <w:rPr>
          <w:b/>
          <w:bCs/>
        </w:rPr>
        <w:t xml:space="preserve">Lõike 1 </w:t>
      </w:r>
      <w:r w:rsidRPr="00A46134">
        <w:rPr>
          <w:rFonts w:eastAsiaTheme="majorEastAsia"/>
          <w:lang w:eastAsia="nl-NL"/>
        </w:rPr>
        <w:t xml:space="preserve">muutmine. Kuna seadust täiendatakse uue paragrahviga, milles täpsustatakse </w:t>
      </w:r>
      <w:proofErr w:type="spellStart"/>
      <w:r w:rsidRPr="00A46134">
        <w:rPr>
          <w:rFonts w:eastAsiaTheme="majorEastAsia"/>
          <w:lang w:eastAsia="nl-NL"/>
        </w:rPr>
        <w:t>kindlustusgrupi</w:t>
      </w:r>
      <w:proofErr w:type="spellEnd"/>
      <w:r w:rsidRPr="00A46134">
        <w:rPr>
          <w:rFonts w:eastAsiaTheme="majorEastAsia"/>
          <w:lang w:eastAsia="nl-NL"/>
        </w:rPr>
        <w:t xml:space="preserve"> </w:t>
      </w:r>
      <w:proofErr w:type="spellStart"/>
      <w:r w:rsidRPr="00A46134">
        <w:rPr>
          <w:rFonts w:eastAsiaTheme="majorEastAsia"/>
          <w:lang w:eastAsia="nl-NL"/>
        </w:rPr>
        <w:t>solventsuse</w:t>
      </w:r>
      <w:proofErr w:type="spellEnd"/>
      <w:r w:rsidRPr="00A46134">
        <w:rPr>
          <w:rFonts w:eastAsiaTheme="majorEastAsia"/>
          <w:lang w:eastAsia="nl-NL"/>
        </w:rPr>
        <w:t xml:space="preserve"> arvutamist 1. ja 2. meetodi kombineerimisel, on ka käesolevasse lõikesse lisatud viide </w:t>
      </w:r>
      <w:r w:rsidR="242E9F46" w:rsidRPr="00A46134">
        <w:rPr>
          <w:rFonts w:eastAsiaTheme="majorEastAsia"/>
          <w:lang w:eastAsia="nl-NL"/>
        </w:rPr>
        <w:t>meetodite kombinatsiooni</w:t>
      </w:r>
      <w:r w:rsidR="5662DCC1" w:rsidRPr="00A46134">
        <w:rPr>
          <w:rFonts w:eastAsiaTheme="majorEastAsia"/>
          <w:lang w:eastAsia="nl-NL"/>
        </w:rPr>
        <w:t xml:space="preserve"> kasutamise </w:t>
      </w:r>
      <w:r w:rsidR="00470328" w:rsidRPr="00A46134">
        <w:rPr>
          <w:rFonts w:eastAsiaTheme="majorEastAsia"/>
          <w:lang w:eastAsia="nl-NL"/>
        </w:rPr>
        <w:t>§-le</w:t>
      </w:r>
      <w:r w:rsidR="00470328" w:rsidRPr="00A46134">
        <w:rPr>
          <w:rFonts w:eastAsiaTheme="majorEastAsia"/>
          <w:spacing w:val="-10"/>
          <w:kern w:val="28"/>
          <w:lang w:eastAsia="nl-NL"/>
        </w:rPr>
        <w:t xml:space="preserve"> 89</w:t>
      </w:r>
      <w:r w:rsidR="00470328" w:rsidRPr="00A46134">
        <w:rPr>
          <w:rFonts w:eastAsiaTheme="majorEastAsia"/>
          <w:spacing w:val="-10"/>
          <w:kern w:val="28"/>
          <w:vertAlign w:val="superscript"/>
          <w:lang w:eastAsia="nl-NL"/>
        </w:rPr>
        <w:t>3</w:t>
      </w:r>
      <w:r w:rsidR="00470328" w:rsidRPr="00A46134">
        <w:rPr>
          <w:rFonts w:eastAsiaTheme="majorEastAsia"/>
          <w:spacing w:val="-10"/>
          <w:kern w:val="28"/>
          <w:lang w:eastAsia="nl-NL"/>
        </w:rPr>
        <w:t>.</w:t>
      </w:r>
    </w:p>
    <w:p w14:paraId="1F0BC669" w14:textId="18062724" w:rsidR="1A484D3E" w:rsidRPr="00A46134" w:rsidRDefault="1A484D3E" w:rsidP="00262C0C">
      <w:pPr>
        <w:jc w:val="both"/>
        <w:rPr>
          <w:b/>
          <w:bCs/>
        </w:rPr>
      </w:pPr>
    </w:p>
    <w:p w14:paraId="74D68325" w14:textId="6FDE8CD0" w:rsidR="000E33D9" w:rsidRPr="00A46134" w:rsidRDefault="00BD41F0" w:rsidP="00262C0C">
      <w:pPr>
        <w:jc w:val="both"/>
        <w:rPr>
          <w:rFonts w:eastAsiaTheme="majorEastAsia"/>
          <w:lang w:eastAsia="nl-NL"/>
        </w:rPr>
      </w:pPr>
      <w:r w:rsidRPr="00816EFE">
        <w:rPr>
          <w:b/>
          <w:bCs/>
          <w:lang w:eastAsia="et-EE"/>
        </w:rPr>
        <w:lastRenderedPageBreak/>
        <w:t xml:space="preserve">Eelnõu § </w:t>
      </w:r>
      <w:r w:rsidR="00E25D80" w:rsidRPr="00816EFE">
        <w:rPr>
          <w:b/>
          <w:bCs/>
          <w:lang w:eastAsia="et-EE"/>
        </w:rPr>
        <w:t>88</w:t>
      </w:r>
      <w:r w:rsidRPr="00816EFE">
        <w:rPr>
          <w:b/>
          <w:bCs/>
          <w:lang w:eastAsia="et-EE"/>
        </w:rPr>
        <w:t xml:space="preserve"> p</w:t>
      </w:r>
      <w:r w:rsidR="00923C94" w:rsidRPr="00816EFE">
        <w:rPr>
          <w:b/>
          <w:bCs/>
          <w:lang w:eastAsia="et-EE"/>
        </w:rPr>
        <w:t>unkt</w:t>
      </w:r>
      <w:r w:rsidRPr="00816EFE">
        <w:rPr>
          <w:b/>
          <w:bCs/>
          <w:lang w:eastAsia="et-EE"/>
        </w:rPr>
        <w:t xml:space="preserve"> 62</w:t>
      </w:r>
      <w:r w:rsidR="00816EFE">
        <w:rPr>
          <w:b/>
          <w:lang w:eastAsia="et-EE"/>
        </w:rPr>
        <w:t xml:space="preserve"> –</w:t>
      </w:r>
      <w:r w:rsidR="00153220">
        <w:rPr>
          <w:b/>
          <w:lang w:eastAsia="et-EE"/>
        </w:rPr>
        <w:t xml:space="preserve"> </w:t>
      </w:r>
      <w:proofErr w:type="spellStart"/>
      <w:r w:rsidR="00DE5487" w:rsidRPr="00A46134">
        <w:rPr>
          <w:b/>
          <w:bCs/>
        </w:rPr>
        <w:t>KindlTS</w:t>
      </w:r>
      <w:proofErr w:type="spellEnd"/>
      <w:r w:rsidR="742E6D1A" w:rsidRPr="00A46134">
        <w:rPr>
          <w:b/>
          <w:bCs/>
        </w:rPr>
        <w:t xml:space="preserve"> uu</w:t>
      </w:r>
      <w:r w:rsidR="00470328" w:rsidRPr="00A46134">
        <w:rPr>
          <w:b/>
          <w:bCs/>
        </w:rPr>
        <w:t>s</w:t>
      </w:r>
      <w:r w:rsidR="742E6D1A" w:rsidRPr="00A46134">
        <w:rPr>
          <w:b/>
          <w:bCs/>
        </w:rPr>
        <w:t xml:space="preserve"> § 92</w:t>
      </w:r>
      <w:r w:rsidR="742E6D1A" w:rsidRPr="00A46134">
        <w:rPr>
          <w:b/>
          <w:bCs/>
          <w:vertAlign w:val="superscript"/>
        </w:rPr>
        <w:t>1</w:t>
      </w:r>
      <w:r w:rsidR="742E6D1A" w:rsidRPr="00A46134">
        <w:rPr>
          <w:b/>
          <w:bCs/>
        </w:rPr>
        <w:t xml:space="preserve">. </w:t>
      </w:r>
      <w:r w:rsidR="00770562" w:rsidRPr="00A46134">
        <w:rPr>
          <w:rFonts w:eastAsiaTheme="majorEastAsia"/>
          <w:lang w:eastAsia="nl-NL"/>
        </w:rPr>
        <w:t xml:space="preserve">Paragrahvi aluseks on </w:t>
      </w:r>
      <w:proofErr w:type="spellStart"/>
      <w:r w:rsidR="00770562" w:rsidRPr="00A46134">
        <w:rPr>
          <w:rFonts w:eastAsiaTheme="majorEastAsia"/>
          <w:lang w:eastAsia="nl-NL"/>
        </w:rPr>
        <w:t>Solventsus</w:t>
      </w:r>
      <w:proofErr w:type="spellEnd"/>
      <w:r w:rsidR="00770562" w:rsidRPr="00A46134">
        <w:rPr>
          <w:rFonts w:eastAsiaTheme="majorEastAsia"/>
          <w:lang w:eastAsia="nl-NL"/>
        </w:rPr>
        <w:t xml:space="preserve"> II direktiivi artikkel 136a. </w:t>
      </w:r>
      <w:proofErr w:type="spellStart"/>
      <w:r w:rsidR="2A752066" w:rsidRPr="00A46134">
        <w:rPr>
          <w:rFonts w:eastAsiaTheme="majorEastAsia"/>
          <w:lang w:eastAsia="nl-NL"/>
        </w:rPr>
        <w:t>Solventsus</w:t>
      </w:r>
      <w:proofErr w:type="spellEnd"/>
      <w:r w:rsidR="2A752066" w:rsidRPr="00A46134">
        <w:rPr>
          <w:rFonts w:eastAsiaTheme="majorEastAsia"/>
          <w:lang w:eastAsia="nl-NL"/>
        </w:rPr>
        <w:t xml:space="preserve"> II direktiivi põhjenduspunktis 60 on </w:t>
      </w:r>
      <w:r w:rsidR="00470328" w:rsidRPr="00A46134">
        <w:rPr>
          <w:rFonts w:eastAsiaTheme="majorEastAsia"/>
          <w:lang w:eastAsia="nl-NL"/>
        </w:rPr>
        <w:t>esitatud</w:t>
      </w:r>
      <w:r w:rsidR="2A752066" w:rsidRPr="00A46134">
        <w:rPr>
          <w:rFonts w:eastAsiaTheme="majorEastAsia"/>
          <w:lang w:eastAsia="nl-NL"/>
        </w:rPr>
        <w:t>, et kui kindlustusandjate finantsseisund halveneb ning kui kindlustusandja</w:t>
      </w:r>
      <w:r w:rsidR="003E16CA" w:rsidRPr="00A46134">
        <w:rPr>
          <w:rFonts w:eastAsiaTheme="majorEastAsia"/>
          <w:lang w:eastAsia="nl-NL"/>
        </w:rPr>
        <w:t xml:space="preserve"> rikub </w:t>
      </w:r>
      <w:r w:rsidR="2A752066" w:rsidRPr="00A46134">
        <w:rPr>
          <w:rFonts w:eastAsiaTheme="majorEastAsia"/>
          <w:lang w:eastAsia="nl-NL"/>
        </w:rPr>
        <w:t>regulatiivseid nõudeid, tuleb sellega tõhusalt tegeleda ning vältida probleemide süvenemist.</w:t>
      </w:r>
      <w:r w:rsidR="000E33D9" w:rsidRPr="00A46134">
        <w:rPr>
          <w:rFonts w:eastAsiaTheme="majorEastAsia"/>
          <w:lang w:eastAsia="nl-NL"/>
        </w:rPr>
        <w:t xml:space="preserve"> </w:t>
      </w:r>
      <w:r w:rsidR="2A752066" w:rsidRPr="00A46134">
        <w:rPr>
          <w:rFonts w:eastAsiaTheme="majorEastAsia"/>
          <w:lang w:eastAsia="nl-NL"/>
        </w:rPr>
        <w:t xml:space="preserve">Seetõttu peaks järelevalveasutustel olema ennetavate meetmete rakendamise õigus. Selline ennetav õigus peaks siiski olema kooskõlas järkjärgulise sekkumise põhimõtte ja </w:t>
      </w:r>
      <w:proofErr w:type="spellStart"/>
      <w:r w:rsidR="4543BDF9" w:rsidRPr="00A46134">
        <w:rPr>
          <w:rFonts w:eastAsiaTheme="majorEastAsia"/>
          <w:lang w:eastAsia="nl-NL"/>
        </w:rPr>
        <w:t>Solventsus</w:t>
      </w:r>
      <w:proofErr w:type="spellEnd"/>
      <w:r w:rsidR="4543BDF9" w:rsidRPr="00A46134">
        <w:rPr>
          <w:rFonts w:eastAsiaTheme="majorEastAsia"/>
          <w:lang w:eastAsia="nl-NL"/>
        </w:rPr>
        <w:t xml:space="preserve"> II direktiivis</w:t>
      </w:r>
      <w:r w:rsidR="2A752066" w:rsidRPr="00A46134">
        <w:rPr>
          <w:rFonts w:eastAsiaTheme="majorEastAsia"/>
          <w:lang w:eastAsia="nl-NL"/>
        </w:rPr>
        <w:t xml:space="preserve"> samalaadsete olukordade jaoks ette nähtud järelevalvevolitustega, sealhulgas artiklis 36 kirjeldatud järelevalvemenetluse jaoks ette nähtud järelevalvevolitused. Sellised ennetavad õigused ei tohiks tuua kaasa uut eelmääratletud sekkumisläve, mis eelneb direktiivi I jaotise VI peatüki 4. jaos sätestatud </w:t>
      </w:r>
      <w:r w:rsidR="000C7894" w:rsidRPr="00A46134">
        <w:rPr>
          <w:rFonts w:eastAsiaTheme="majorEastAsia"/>
          <w:lang w:eastAsia="nl-NL"/>
        </w:rPr>
        <w:t>SCR-</w:t>
      </w:r>
      <w:proofErr w:type="spellStart"/>
      <w:r w:rsidR="000C7894" w:rsidRPr="00A46134">
        <w:rPr>
          <w:rFonts w:eastAsiaTheme="majorEastAsia"/>
          <w:lang w:eastAsia="nl-NL"/>
        </w:rPr>
        <w:t>le</w:t>
      </w:r>
      <w:proofErr w:type="spellEnd"/>
      <w:r w:rsidR="2A752066" w:rsidRPr="00A46134">
        <w:rPr>
          <w:rFonts w:eastAsiaTheme="majorEastAsia"/>
          <w:lang w:eastAsia="nl-NL"/>
        </w:rPr>
        <w:t xml:space="preserve">. </w:t>
      </w:r>
    </w:p>
    <w:p w14:paraId="0A967B08" w14:textId="77777777" w:rsidR="000E33D9" w:rsidRPr="00A46134" w:rsidRDefault="000E33D9" w:rsidP="00262C0C">
      <w:pPr>
        <w:pStyle w:val="Loendilik"/>
        <w:ind w:left="360"/>
        <w:jc w:val="both"/>
        <w:rPr>
          <w:rFonts w:eastAsiaTheme="majorEastAsia"/>
          <w:lang w:eastAsia="nl-NL"/>
        </w:rPr>
      </w:pPr>
    </w:p>
    <w:p w14:paraId="3591DDB2" w14:textId="647228DC" w:rsidR="742E6D1A" w:rsidRPr="00A46134" w:rsidRDefault="2A752066" w:rsidP="00262C0C">
      <w:pPr>
        <w:pStyle w:val="Loendilik"/>
        <w:ind w:left="0"/>
        <w:jc w:val="both"/>
        <w:rPr>
          <w:rFonts w:eastAsiaTheme="majorEastAsia"/>
          <w:lang w:eastAsia="nl-NL"/>
        </w:rPr>
      </w:pPr>
      <w:r w:rsidRPr="00A46134">
        <w:rPr>
          <w:rFonts w:eastAsiaTheme="majorEastAsia"/>
          <w:lang w:eastAsia="nl-NL"/>
        </w:rPr>
        <w:t>Järelevalveasutused peaksid iga olukorda hindama eraldi ning lähtuma ennetavate meetmete võtmise vajaduse kohta otsuse tegemisel asjaoludest, kindlustus- või edasikindlustusandja olukorrast ja oma järelevalvelist hinnangust.</w:t>
      </w:r>
    </w:p>
    <w:p w14:paraId="0ADB5AD0" w14:textId="13EF7E6C" w:rsidR="1A484D3E" w:rsidRPr="00A46134" w:rsidRDefault="1A484D3E" w:rsidP="00262C0C">
      <w:pPr>
        <w:jc w:val="both"/>
      </w:pPr>
    </w:p>
    <w:p w14:paraId="2999F24F" w14:textId="4E7C1D90" w:rsidR="571A1138" w:rsidRPr="00A46134" w:rsidRDefault="571A1138" w:rsidP="00262C0C">
      <w:pPr>
        <w:jc w:val="both"/>
        <w:rPr>
          <w:rFonts w:eastAsiaTheme="majorEastAsia"/>
          <w:lang w:eastAsia="nl-NL"/>
        </w:rPr>
      </w:pPr>
      <w:r w:rsidRPr="00A46134">
        <w:rPr>
          <w:b/>
          <w:bCs/>
        </w:rPr>
        <w:t>Lõi</w:t>
      </w:r>
      <w:r w:rsidR="25D966B1" w:rsidRPr="00A46134">
        <w:rPr>
          <w:b/>
          <w:bCs/>
        </w:rPr>
        <w:t>ked</w:t>
      </w:r>
      <w:r w:rsidRPr="00A46134">
        <w:rPr>
          <w:b/>
          <w:bCs/>
        </w:rPr>
        <w:t xml:space="preserve"> 1</w:t>
      </w:r>
      <w:r w:rsidR="697B75F9" w:rsidRPr="00A46134">
        <w:rPr>
          <w:b/>
          <w:bCs/>
        </w:rPr>
        <w:t xml:space="preserve"> ja 2</w:t>
      </w:r>
      <w:r w:rsidRPr="00A46134">
        <w:rPr>
          <w:b/>
          <w:bCs/>
        </w:rPr>
        <w:t>.</w:t>
      </w:r>
      <w:r w:rsidRPr="00A46134">
        <w:t xml:space="preserve"> </w:t>
      </w:r>
      <w:r w:rsidRPr="00A46134">
        <w:rPr>
          <w:rFonts w:eastAsiaTheme="majorEastAsia"/>
          <w:lang w:eastAsia="nl-NL"/>
        </w:rPr>
        <w:t xml:space="preserve">Kui kindlustusandja on teavitanud </w:t>
      </w:r>
      <w:proofErr w:type="spellStart"/>
      <w:r w:rsidRPr="00A46134">
        <w:rPr>
          <w:rFonts w:eastAsiaTheme="majorEastAsia"/>
          <w:lang w:eastAsia="nl-NL"/>
        </w:rPr>
        <w:t>FI-d</w:t>
      </w:r>
      <w:proofErr w:type="spellEnd"/>
      <w:r w:rsidRPr="00A46134">
        <w:rPr>
          <w:rFonts w:eastAsiaTheme="majorEastAsia"/>
          <w:lang w:eastAsia="nl-NL"/>
        </w:rPr>
        <w:t xml:space="preserve"> finantsseisundi halvenemisest, on </w:t>
      </w:r>
      <w:proofErr w:type="spellStart"/>
      <w:r w:rsidRPr="00A46134">
        <w:rPr>
          <w:rFonts w:eastAsiaTheme="majorEastAsia"/>
          <w:lang w:eastAsia="nl-NL"/>
        </w:rPr>
        <w:t>FI-l</w:t>
      </w:r>
      <w:proofErr w:type="spellEnd"/>
      <w:r w:rsidRPr="00A46134">
        <w:rPr>
          <w:rFonts w:eastAsiaTheme="majorEastAsia"/>
          <w:lang w:eastAsia="nl-NL"/>
        </w:rPr>
        <w:t xml:space="preserve"> õigus kindlustusandja juhtidelt nõuda olukorra parandamist. </w:t>
      </w:r>
      <w:r w:rsidR="6BD8F624" w:rsidRPr="00A46134">
        <w:rPr>
          <w:rFonts w:eastAsiaTheme="majorEastAsia"/>
          <w:lang w:eastAsia="nl-NL"/>
        </w:rPr>
        <w:t>FI võib nõuda ennetava finantsseisundi kava ajakohastamist, kui kindlustusandja seisund erineb kavas esitatud eeldustest</w:t>
      </w:r>
      <w:r w:rsidR="37ED6031" w:rsidRPr="00A46134">
        <w:rPr>
          <w:rFonts w:eastAsiaTheme="majorEastAsia"/>
          <w:lang w:eastAsia="nl-NL"/>
        </w:rPr>
        <w:t xml:space="preserve"> või </w:t>
      </w:r>
      <w:r w:rsidR="6BD8F624" w:rsidRPr="00A46134">
        <w:rPr>
          <w:rFonts w:eastAsiaTheme="majorEastAsia"/>
          <w:lang w:eastAsia="nl-NL"/>
        </w:rPr>
        <w:t xml:space="preserve">selles kavas esitatud </w:t>
      </w:r>
      <w:r w:rsidR="34A3D74C" w:rsidRPr="00A46134">
        <w:rPr>
          <w:rFonts w:eastAsiaTheme="majorEastAsia"/>
          <w:lang w:eastAsia="nl-NL"/>
        </w:rPr>
        <w:t>meetmete</w:t>
      </w:r>
      <w:r w:rsidR="6BD8F624" w:rsidRPr="00A46134">
        <w:rPr>
          <w:rFonts w:eastAsiaTheme="majorEastAsia"/>
          <w:lang w:eastAsia="nl-NL"/>
        </w:rPr>
        <w:t xml:space="preserve"> rakendamist</w:t>
      </w:r>
      <w:r w:rsidR="621611A3" w:rsidRPr="00A46134">
        <w:rPr>
          <w:rFonts w:eastAsiaTheme="majorEastAsia"/>
          <w:lang w:eastAsia="nl-NL"/>
        </w:rPr>
        <w:t>. Samuti võib nõuda tulemustasu või muutuvtasu maksmise, omavahendite instrumentide väljamaksmise,</w:t>
      </w:r>
      <w:r w:rsidR="003E5C5F" w:rsidRPr="00A46134">
        <w:rPr>
          <w:rFonts w:eastAsiaTheme="majorEastAsia"/>
          <w:lang w:eastAsia="nl-NL"/>
        </w:rPr>
        <w:t xml:space="preserve"> </w:t>
      </w:r>
      <w:r w:rsidR="621611A3" w:rsidRPr="00A46134">
        <w:rPr>
          <w:rFonts w:eastAsiaTheme="majorEastAsia"/>
          <w:lang w:eastAsia="nl-NL"/>
        </w:rPr>
        <w:t>omavahendite tagasimaksmise või lunastamise piiramist või peatamist. Juhul, kui kindlustusandjal on ennetava finantsseisundi kava koostamise kohustus ja ta ei ole seda teinud, võib nõuda ka, e</w:t>
      </w:r>
      <w:r w:rsidR="20D967A2" w:rsidRPr="00A46134">
        <w:rPr>
          <w:rFonts w:eastAsiaTheme="majorEastAsia"/>
          <w:lang w:eastAsia="nl-NL"/>
        </w:rPr>
        <w:t>t</w:t>
      </w:r>
      <w:r w:rsidR="621611A3" w:rsidRPr="00A46134">
        <w:rPr>
          <w:rFonts w:eastAsiaTheme="majorEastAsia"/>
          <w:lang w:eastAsia="nl-NL"/>
        </w:rPr>
        <w:t xml:space="preserve"> </w:t>
      </w:r>
      <w:r w:rsidR="72EED4BE" w:rsidRPr="00A46134">
        <w:rPr>
          <w:rFonts w:eastAsiaTheme="majorEastAsia"/>
          <w:lang w:eastAsia="nl-NL"/>
        </w:rPr>
        <w:t>j</w:t>
      </w:r>
      <w:r w:rsidR="621611A3" w:rsidRPr="00A46134">
        <w:rPr>
          <w:rFonts w:eastAsiaTheme="majorEastAsia"/>
          <w:lang w:eastAsia="nl-NL"/>
        </w:rPr>
        <w:t>uhid tuvastaksid seadusest tulenevatele nõuetele mittevastavuse või tõenäoliselt mittevastavuse põhjused ja määraksid kindlaks sobivad meetmed ning seadusest tulenevalte nõuetele vastavuse tagamise ajakava.</w:t>
      </w:r>
    </w:p>
    <w:p w14:paraId="06A8D5C5" w14:textId="34C4707C" w:rsidR="1A484D3E" w:rsidRPr="00A46134" w:rsidRDefault="1A484D3E" w:rsidP="00262C0C">
      <w:pPr>
        <w:jc w:val="both"/>
        <w:rPr>
          <w:color w:val="FF0000"/>
        </w:rPr>
      </w:pPr>
    </w:p>
    <w:p w14:paraId="328277FF" w14:textId="05EB23F9" w:rsidR="5D6EB6FC" w:rsidRPr="00A46134" w:rsidRDefault="5D6EB6FC" w:rsidP="00262C0C">
      <w:pPr>
        <w:jc w:val="both"/>
        <w:rPr>
          <w:rFonts w:eastAsiaTheme="majorEastAsia"/>
          <w:lang w:eastAsia="nl-NL"/>
        </w:rPr>
      </w:pPr>
      <w:r w:rsidRPr="00A46134">
        <w:rPr>
          <w:b/>
          <w:bCs/>
        </w:rPr>
        <w:t>Lõige 3.</w:t>
      </w:r>
      <w:r w:rsidRPr="00A46134">
        <w:t xml:space="preserve"> </w:t>
      </w:r>
      <w:proofErr w:type="spellStart"/>
      <w:r w:rsidRPr="00A46134">
        <w:rPr>
          <w:rFonts w:eastAsiaTheme="majorEastAsia"/>
          <w:lang w:eastAsia="nl-NL"/>
        </w:rPr>
        <w:t>FI-l</w:t>
      </w:r>
      <w:proofErr w:type="spellEnd"/>
      <w:r w:rsidRPr="00A46134">
        <w:rPr>
          <w:rFonts w:eastAsiaTheme="majorEastAsia"/>
          <w:lang w:eastAsia="nl-NL"/>
        </w:rPr>
        <w:t xml:space="preserve"> on lõigetes 1 ja 2 sätestatud õigused, kui ta ise on tuvastanud kindlustusandja finantsseisundi halvenemise tulenevalt finantstingimuste halvenemisest.</w:t>
      </w:r>
    </w:p>
    <w:p w14:paraId="22A90548" w14:textId="778F589A" w:rsidR="1A484D3E" w:rsidRPr="00A46134" w:rsidRDefault="1A484D3E" w:rsidP="00262C0C">
      <w:pPr>
        <w:jc w:val="both"/>
        <w:rPr>
          <w:color w:val="FF0000"/>
        </w:rPr>
      </w:pPr>
    </w:p>
    <w:p w14:paraId="4057340F" w14:textId="26B074AF" w:rsidR="5D6EB6FC" w:rsidRPr="00A46134" w:rsidRDefault="5D6EB6FC" w:rsidP="00262C0C">
      <w:pPr>
        <w:jc w:val="both"/>
        <w:rPr>
          <w:i/>
          <w:iCs/>
        </w:rPr>
      </w:pPr>
      <w:r w:rsidRPr="00A46134">
        <w:rPr>
          <w:b/>
          <w:bCs/>
        </w:rPr>
        <w:t xml:space="preserve">Lõige 4. </w:t>
      </w:r>
      <w:r w:rsidRPr="00A46134">
        <w:rPr>
          <w:rFonts w:eastAsiaTheme="majorEastAsia"/>
          <w:lang w:eastAsia="nl-NL"/>
        </w:rPr>
        <w:t>Meetmete rakendamisel tuleb arvestada ka finantsseisundi halvenemise ulatusega ning lähtuda proportsionaalsuse põhimõttest.</w:t>
      </w:r>
    </w:p>
    <w:p w14:paraId="0C42B467" w14:textId="24C4DC50" w:rsidR="1A484D3E" w:rsidRPr="00A46134" w:rsidRDefault="1A484D3E" w:rsidP="00262C0C">
      <w:pPr>
        <w:jc w:val="both"/>
        <w:rPr>
          <w:b/>
          <w:bCs/>
        </w:rPr>
      </w:pPr>
    </w:p>
    <w:bookmarkEnd w:id="178"/>
    <w:p w14:paraId="046A0F7B" w14:textId="340873DA" w:rsidR="009E689B" w:rsidRPr="00A46134" w:rsidRDefault="002F1585" w:rsidP="00262C0C">
      <w:pPr>
        <w:jc w:val="both"/>
        <w:rPr>
          <w:rFonts w:eastAsiaTheme="majorEastAsia"/>
          <w:lang w:eastAsia="nl-NL"/>
        </w:rPr>
      </w:pPr>
      <w:r w:rsidRPr="00816EFE">
        <w:rPr>
          <w:b/>
          <w:bCs/>
          <w:lang w:eastAsia="et-EE"/>
        </w:rPr>
        <w:t xml:space="preserve">Eelnõu § </w:t>
      </w:r>
      <w:r w:rsidR="00E25D80" w:rsidRPr="00816EFE">
        <w:rPr>
          <w:b/>
          <w:bCs/>
          <w:lang w:eastAsia="et-EE"/>
        </w:rPr>
        <w:t>88</w:t>
      </w:r>
      <w:r w:rsidRPr="00816EFE">
        <w:rPr>
          <w:b/>
          <w:bCs/>
          <w:lang w:eastAsia="et-EE"/>
        </w:rPr>
        <w:t xml:space="preserve"> p</w:t>
      </w:r>
      <w:r w:rsidR="00923C94" w:rsidRPr="00816EFE">
        <w:rPr>
          <w:b/>
          <w:bCs/>
          <w:lang w:eastAsia="et-EE"/>
        </w:rPr>
        <w:t>unktid</w:t>
      </w:r>
      <w:r w:rsidRPr="00816EFE">
        <w:rPr>
          <w:b/>
          <w:bCs/>
          <w:lang w:eastAsia="et-EE"/>
        </w:rPr>
        <w:t xml:space="preserve"> 63–66</w:t>
      </w:r>
      <w:r w:rsidR="004039CF">
        <w:rPr>
          <w:b/>
          <w:lang w:eastAsia="et-EE"/>
        </w:rPr>
        <w:t>.</w:t>
      </w:r>
      <w:r w:rsidR="00153220">
        <w:rPr>
          <w:b/>
          <w:lang w:eastAsia="et-EE"/>
        </w:rPr>
        <w:t xml:space="preserve"> </w:t>
      </w:r>
      <w:proofErr w:type="spellStart"/>
      <w:r w:rsidR="00DE5487" w:rsidRPr="00A46134">
        <w:rPr>
          <w:b/>
          <w:bCs/>
          <w:lang w:eastAsia="et-EE"/>
        </w:rPr>
        <w:t>KindlTS</w:t>
      </w:r>
      <w:proofErr w:type="spellEnd"/>
      <w:r w:rsidR="00DE5487" w:rsidRPr="00A46134">
        <w:rPr>
          <w:b/>
          <w:bCs/>
          <w:lang w:eastAsia="et-EE"/>
        </w:rPr>
        <w:t xml:space="preserve"> §</w:t>
      </w:r>
      <w:r w:rsidR="009E689B" w:rsidRPr="00A46134">
        <w:rPr>
          <w:b/>
          <w:bCs/>
        </w:rPr>
        <w:t xml:space="preserve"> 93 muutmine</w:t>
      </w:r>
      <w:r w:rsidR="009E689B" w:rsidRPr="00A46134">
        <w:t xml:space="preserve">. </w:t>
      </w:r>
      <w:r w:rsidR="009E689B" w:rsidRPr="00A46134">
        <w:rPr>
          <w:rFonts w:eastAsiaTheme="majorEastAsia"/>
          <w:lang w:eastAsia="nl-NL"/>
        </w:rPr>
        <w:t xml:space="preserve">Paragrahv reguleerib, mida </w:t>
      </w:r>
      <w:r w:rsidR="00B02604" w:rsidRPr="00A46134">
        <w:rPr>
          <w:rFonts w:eastAsiaTheme="majorEastAsia"/>
          <w:lang w:eastAsia="nl-NL"/>
        </w:rPr>
        <w:t>peab kindlustusandja tegema</w:t>
      </w:r>
      <w:r w:rsidR="009E689B" w:rsidRPr="00A46134">
        <w:rPr>
          <w:rFonts w:eastAsiaTheme="majorEastAsia"/>
          <w:lang w:eastAsia="nl-NL"/>
        </w:rPr>
        <w:t xml:space="preserve">, kui omavahendid vähenevad alla lubatud </w:t>
      </w:r>
      <w:r w:rsidR="00B0669C" w:rsidRPr="00A46134">
        <w:rPr>
          <w:rFonts w:eastAsiaTheme="majorEastAsia"/>
          <w:lang w:eastAsia="nl-NL"/>
        </w:rPr>
        <w:t xml:space="preserve">kapitalinõuete </w:t>
      </w:r>
      <w:r w:rsidR="009E689B" w:rsidRPr="00A46134">
        <w:rPr>
          <w:rFonts w:eastAsiaTheme="majorEastAsia"/>
          <w:lang w:eastAsia="nl-NL"/>
        </w:rPr>
        <w:t>p</w:t>
      </w:r>
      <w:r w:rsidR="00B96CCE" w:rsidRPr="00A46134">
        <w:rPr>
          <w:rFonts w:eastAsiaTheme="majorEastAsia"/>
          <w:lang w:eastAsia="nl-NL"/>
        </w:rPr>
        <w:t>iiride</w:t>
      </w:r>
      <w:r w:rsidR="009E689B" w:rsidRPr="00A46134">
        <w:rPr>
          <w:rFonts w:eastAsiaTheme="majorEastAsia"/>
          <w:lang w:eastAsia="nl-NL"/>
        </w:rPr>
        <w:t xml:space="preserve">. </w:t>
      </w:r>
    </w:p>
    <w:p w14:paraId="73E08892" w14:textId="77777777" w:rsidR="009E689B" w:rsidRPr="00A46134" w:rsidRDefault="009E689B" w:rsidP="00262C0C">
      <w:pPr>
        <w:jc w:val="both"/>
      </w:pPr>
    </w:p>
    <w:p w14:paraId="07E42D4C" w14:textId="27C173AC" w:rsidR="009E689B" w:rsidRPr="00A46134" w:rsidRDefault="009E689B" w:rsidP="00262C0C">
      <w:pPr>
        <w:jc w:val="both"/>
        <w:rPr>
          <w:rFonts w:eastAsiaTheme="majorEastAsia"/>
          <w:lang w:eastAsia="nl-NL"/>
        </w:rPr>
      </w:pPr>
      <w:r w:rsidRPr="00A46134">
        <w:rPr>
          <w:b/>
          <w:bCs/>
        </w:rPr>
        <w:t>Uus lõige 1</w:t>
      </w:r>
      <w:r w:rsidRPr="00A46134">
        <w:rPr>
          <w:b/>
          <w:bCs/>
          <w:vertAlign w:val="superscript"/>
        </w:rPr>
        <w:t>1</w:t>
      </w:r>
      <w:r w:rsidRPr="00A46134">
        <w:t xml:space="preserve">. </w:t>
      </w:r>
      <w:r w:rsidRPr="00A46134">
        <w:rPr>
          <w:rFonts w:eastAsiaTheme="majorEastAsia"/>
          <w:lang w:eastAsia="nl-NL"/>
        </w:rPr>
        <w:t xml:space="preserve">Kindlustusandjad peavad viivitamata teavitama </w:t>
      </w:r>
      <w:proofErr w:type="spellStart"/>
      <w:r w:rsidRPr="00A46134">
        <w:rPr>
          <w:rFonts w:eastAsiaTheme="majorEastAsia"/>
          <w:lang w:eastAsia="nl-NL"/>
        </w:rPr>
        <w:t>FI-d</w:t>
      </w:r>
      <w:proofErr w:type="spellEnd"/>
      <w:r w:rsidRPr="00A46134">
        <w:rPr>
          <w:rFonts w:eastAsiaTheme="majorEastAsia"/>
          <w:lang w:eastAsia="nl-NL"/>
        </w:rPr>
        <w:t xml:space="preserve">, kui nad tuvastavad MCR täitmata jätmise või ohu, et järgmise kolme kuu jooksul võib see täitmata jääda. Samas pole täpsustatud, millal on võimalik tuvastada MCR täitmata jätmist või ohtu, et järgmise kolme kuu jooksul võib see täitmata jääda, ning kindlustusandjad võivad järelevalveasutuste teavitamisega viivitada kuni asjaomase kvartali lõpuni, mil arvutatakse </w:t>
      </w:r>
      <w:r w:rsidR="000C7894" w:rsidRPr="00A46134">
        <w:rPr>
          <w:rFonts w:eastAsiaTheme="majorEastAsia"/>
          <w:lang w:eastAsia="nl-NL"/>
        </w:rPr>
        <w:t>MCR</w:t>
      </w:r>
      <w:r w:rsidRPr="00A46134">
        <w:rPr>
          <w:rFonts w:eastAsiaTheme="majorEastAsia"/>
          <w:lang w:eastAsia="nl-NL"/>
        </w:rPr>
        <w:t xml:space="preserve">, millest tuleb järelevalveasutusele ametlikult teatada. Et järelevalveasutused saaksid õigel ajal teavet ja oleksid võimelised võtma vajalikke meetmeid, nõutakse kindlustusandjatelt, et nad teavitaksid järelevalveasutusi MCR täitmata jätmisest või mittetäitmise ohust viivitamata ka juhul, kui seda on hinnangute või arvutuste alusel täheldatud asjaomases kvartalis </w:t>
      </w:r>
      <w:r w:rsidR="000C7894" w:rsidRPr="00A46134">
        <w:rPr>
          <w:rFonts w:eastAsiaTheme="majorEastAsia"/>
          <w:lang w:eastAsia="nl-NL"/>
        </w:rPr>
        <w:t>MCR</w:t>
      </w:r>
      <w:r w:rsidRPr="00A46134">
        <w:rPr>
          <w:rFonts w:eastAsiaTheme="majorEastAsia"/>
          <w:lang w:eastAsia="nl-NL"/>
        </w:rPr>
        <w:t xml:space="preserve"> ametlike arvutuste kahe kuupäeva vahelisel ajal.</w:t>
      </w:r>
    </w:p>
    <w:p w14:paraId="23FABC56" w14:textId="77777777" w:rsidR="00B02604" w:rsidRPr="00A46134" w:rsidRDefault="00B02604" w:rsidP="00262C0C">
      <w:pPr>
        <w:ind w:left="360"/>
        <w:jc w:val="both"/>
      </w:pPr>
    </w:p>
    <w:p w14:paraId="644411C4" w14:textId="70F814FB" w:rsidR="00B02604" w:rsidRPr="00A46134" w:rsidRDefault="00B02604" w:rsidP="00262C0C">
      <w:pPr>
        <w:jc w:val="both"/>
        <w:rPr>
          <w:color w:val="8064A2" w:themeColor="accent4"/>
        </w:rPr>
      </w:pPr>
      <w:r w:rsidRPr="00A46134">
        <w:rPr>
          <w:b/>
          <w:bCs/>
        </w:rPr>
        <w:t>Uus lõige 2</w:t>
      </w:r>
      <w:r w:rsidRPr="00A46134">
        <w:rPr>
          <w:b/>
          <w:bCs/>
          <w:vertAlign w:val="superscript"/>
        </w:rPr>
        <w:t>1</w:t>
      </w:r>
      <w:r w:rsidRPr="00A46134">
        <w:rPr>
          <w:b/>
          <w:bCs/>
        </w:rPr>
        <w:t>.</w:t>
      </w:r>
      <w:r w:rsidRPr="00A46134">
        <w:rPr>
          <w:b/>
          <w:bCs/>
          <w:color w:val="8064A2" w:themeColor="accent4"/>
        </w:rPr>
        <w:t xml:space="preserve"> </w:t>
      </w:r>
      <w:r w:rsidRPr="00A46134">
        <w:rPr>
          <w:rFonts w:eastAsiaTheme="majorEastAsia"/>
          <w:lang w:eastAsia="nl-NL"/>
        </w:rPr>
        <w:t xml:space="preserve">Uue lõike aluseks on IRRD direktiivi artikli 5 lõige 8, mille kohaselt peaksid kindlustusandja SCR mittetäitmisel rakendatavad meetmed olema kooskõlas ennetavas finantsseisundi </w:t>
      </w:r>
      <w:r w:rsidR="00733082" w:rsidRPr="00A46134">
        <w:rPr>
          <w:rFonts w:eastAsiaTheme="majorEastAsia"/>
          <w:lang w:eastAsia="nl-NL"/>
        </w:rPr>
        <w:t xml:space="preserve">taastamise </w:t>
      </w:r>
      <w:r w:rsidRPr="00A46134">
        <w:rPr>
          <w:rFonts w:eastAsiaTheme="majorEastAsia"/>
          <w:lang w:eastAsia="nl-NL"/>
        </w:rPr>
        <w:t>kavas sisalduvate parendusmeetmetega.</w:t>
      </w:r>
    </w:p>
    <w:p w14:paraId="57AA7195" w14:textId="77777777" w:rsidR="009E689B" w:rsidRPr="00A46134" w:rsidRDefault="009E689B" w:rsidP="00262C0C">
      <w:pPr>
        <w:jc w:val="both"/>
      </w:pPr>
    </w:p>
    <w:p w14:paraId="40D44B14" w14:textId="5ABBFC19" w:rsidR="009E689B" w:rsidRPr="00A46134" w:rsidRDefault="009E689B" w:rsidP="00262C0C">
      <w:pPr>
        <w:pStyle w:val="Loendilik"/>
        <w:ind w:left="0"/>
        <w:jc w:val="both"/>
        <w:rPr>
          <w:rFonts w:eastAsiaTheme="majorEastAsia"/>
          <w:lang w:eastAsia="nl-NL"/>
        </w:rPr>
      </w:pPr>
      <w:r w:rsidRPr="00A46134">
        <w:rPr>
          <w:b/>
          <w:bCs/>
        </w:rPr>
        <w:t xml:space="preserve">Lõike 5 </w:t>
      </w:r>
      <w:r w:rsidRPr="00A46134">
        <w:rPr>
          <w:rFonts w:eastAsiaTheme="majorEastAsia"/>
          <w:lang w:eastAsia="nl-NL"/>
        </w:rPr>
        <w:t xml:space="preserve">muutmine. Lõikesse on lisatud täpsustus, et lühiajalise finantseerimisskeemi esitamise kohustus </w:t>
      </w:r>
      <w:proofErr w:type="spellStart"/>
      <w:r w:rsidR="00424C19" w:rsidRPr="00A46134">
        <w:rPr>
          <w:rFonts w:eastAsiaTheme="majorEastAsia"/>
          <w:lang w:eastAsia="nl-NL"/>
        </w:rPr>
        <w:t>FI-le</w:t>
      </w:r>
      <w:proofErr w:type="spellEnd"/>
      <w:r w:rsidR="00424C19" w:rsidRPr="00A46134">
        <w:rPr>
          <w:rFonts w:eastAsiaTheme="majorEastAsia"/>
          <w:lang w:eastAsia="nl-NL"/>
        </w:rPr>
        <w:t xml:space="preserve"> </w:t>
      </w:r>
      <w:r w:rsidRPr="00A46134">
        <w:rPr>
          <w:rFonts w:eastAsiaTheme="majorEastAsia"/>
          <w:lang w:eastAsia="nl-NL"/>
        </w:rPr>
        <w:t xml:space="preserve">on ka põhiomavahendite vähenemise ohu ilmnemise korral. </w:t>
      </w:r>
    </w:p>
    <w:p w14:paraId="4A17390A" w14:textId="77777777" w:rsidR="00C13CAD" w:rsidRPr="00A46134" w:rsidRDefault="00C13CAD" w:rsidP="00262C0C">
      <w:pPr>
        <w:jc w:val="both"/>
      </w:pPr>
      <w:bookmarkStart w:id="180" w:name="_Hlk180494906"/>
    </w:p>
    <w:p w14:paraId="153CD45D" w14:textId="65222ADA" w:rsidR="7745E0D7" w:rsidRPr="00A46134" w:rsidRDefault="7745E0D7" w:rsidP="00262C0C">
      <w:pPr>
        <w:pStyle w:val="Loendilik"/>
        <w:ind w:left="0"/>
        <w:jc w:val="both"/>
        <w:rPr>
          <w:color w:val="333333"/>
        </w:rPr>
      </w:pPr>
      <w:r w:rsidRPr="00A46134">
        <w:rPr>
          <w:b/>
          <w:bCs/>
        </w:rPr>
        <w:t xml:space="preserve">Lõike 9 </w:t>
      </w:r>
      <w:r w:rsidRPr="00A46134">
        <w:rPr>
          <w:rFonts w:eastAsiaTheme="majorEastAsia"/>
          <w:lang w:eastAsia="nl-NL"/>
        </w:rPr>
        <w:t xml:space="preserve">muutmine. </w:t>
      </w:r>
      <w:r w:rsidR="3009CEB5" w:rsidRPr="00A46134">
        <w:rPr>
          <w:rFonts w:eastAsiaTheme="majorEastAsia"/>
          <w:lang w:eastAsia="nl-NL"/>
        </w:rPr>
        <w:t xml:space="preserve">Kui FI peab mõnda </w:t>
      </w:r>
      <w:r w:rsidR="5FCA5CA7" w:rsidRPr="00A46134">
        <w:rPr>
          <w:rFonts w:eastAsiaTheme="majorEastAsia"/>
          <w:lang w:eastAsia="nl-NL"/>
        </w:rPr>
        <w:t>rakend</w:t>
      </w:r>
      <w:r w:rsidR="3009CEB5" w:rsidRPr="00A46134">
        <w:rPr>
          <w:rFonts w:eastAsiaTheme="majorEastAsia"/>
          <w:lang w:eastAsia="nl-NL"/>
        </w:rPr>
        <w:t>atud mee</w:t>
      </w:r>
      <w:r w:rsidR="00312B9B" w:rsidRPr="00A46134">
        <w:rPr>
          <w:rFonts w:eastAsiaTheme="majorEastAsia"/>
          <w:lang w:eastAsia="nl-NL"/>
        </w:rPr>
        <w:t>det</w:t>
      </w:r>
      <w:r w:rsidR="3009CEB5" w:rsidRPr="00A46134">
        <w:rPr>
          <w:rFonts w:eastAsiaTheme="majorEastAsia"/>
          <w:lang w:eastAsia="nl-NL"/>
        </w:rPr>
        <w:t xml:space="preserve"> ebatõhusaks või ebapiisavaks, et peatada kindlustusandja </w:t>
      </w:r>
      <w:r w:rsidR="04E19655" w:rsidRPr="00A46134">
        <w:rPr>
          <w:rFonts w:eastAsiaTheme="majorEastAsia"/>
          <w:lang w:eastAsia="nl-NL"/>
        </w:rPr>
        <w:t>finantsseisundi</w:t>
      </w:r>
      <w:r w:rsidR="00312B9B" w:rsidRPr="00A46134">
        <w:rPr>
          <w:rFonts w:eastAsiaTheme="majorEastAsia"/>
          <w:lang w:eastAsia="nl-NL"/>
        </w:rPr>
        <w:t xml:space="preserve"> jätkuv</w:t>
      </w:r>
      <w:r w:rsidR="3009CEB5" w:rsidRPr="00A46134">
        <w:rPr>
          <w:rFonts w:eastAsiaTheme="majorEastAsia"/>
          <w:lang w:eastAsia="nl-NL"/>
        </w:rPr>
        <w:t xml:space="preserve"> halvenemine, on </w:t>
      </w:r>
      <w:r w:rsidR="6DA7741E" w:rsidRPr="00A46134">
        <w:rPr>
          <w:rFonts w:eastAsiaTheme="majorEastAsia"/>
          <w:lang w:eastAsia="nl-NL"/>
        </w:rPr>
        <w:t>ta</w:t>
      </w:r>
      <w:r w:rsidR="3009CEB5" w:rsidRPr="00A46134">
        <w:rPr>
          <w:rFonts w:eastAsiaTheme="majorEastAsia"/>
          <w:lang w:eastAsia="nl-NL"/>
        </w:rPr>
        <w:t xml:space="preserve">l õigus võtta kõik meetmed, mis on vajalikud kindlustusvõtjate kindlustuslepingutest tulenevate huvide kaitseks või </w:t>
      </w:r>
      <w:r w:rsidR="643580B7" w:rsidRPr="00A46134">
        <w:rPr>
          <w:rFonts w:eastAsiaTheme="majorEastAsia"/>
          <w:lang w:eastAsia="nl-NL"/>
        </w:rPr>
        <w:t>edasi</w:t>
      </w:r>
      <w:r w:rsidR="3009CEB5" w:rsidRPr="00A46134">
        <w:rPr>
          <w:rFonts w:eastAsiaTheme="majorEastAsia"/>
          <w:lang w:eastAsia="nl-NL"/>
        </w:rPr>
        <w:t>kindlustuslepingutest tulenevate kohustuste täitmiseks.</w:t>
      </w:r>
    </w:p>
    <w:p w14:paraId="3BD24CA5" w14:textId="272AD4A6" w:rsidR="1A484D3E" w:rsidRPr="00A46134" w:rsidRDefault="1A484D3E" w:rsidP="00262C0C">
      <w:pPr>
        <w:jc w:val="both"/>
      </w:pPr>
    </w:p>
    <w:p w14:paraId="7CF7FE65" w14:textId="35CAF2FE" w:rsidR="009214D4" w:rsidRPr="00A46134" w:rsidRDefault="00F86F72" w:rsidP="00262C0C">
      <w:pPr>
        <w:jc w:val="both"/>
        <w:rPr>
          <w:rFonts w:eastAsiaTheme="majorEastAsia"/>
          <w:lang w:eastAsia="nl-NL"/>
        </w:rPr>
      </w:pPr>
      <w:r w:rsidRPr="00816EFE">
        <w:rPr>
          <w:b/>
          <w:bCs/>
          <w:lang w:eastAsia="et-EE"/>
        </w:rPr>
        <w:t xml:space="preserve">Eelnõu § </w:t>
      </w:r>
      <w:r w:rsidR="00E25D80" w:rsidRPr="00816EFE">
        <w:rPr>
          <w:b/>
          <w:bCs/>
          <w:lang w:eastAsia="et-EE"/>
        </w:rPr>
        <w:t>88</w:t>
      </w:r>
      <w:r w:rsidRPr="00816EFE">
        <w:rPr>
          <w:b/>
          <w:bCs/>
          <w:lang w:eastAsia="et-EE"/>
        </w:rPr>
        <w:t xml:space="preserve"> p</w:t>
      </w:r>
      <w:r w:rsidR="00923C94" w:rsidRPr="00816EFE">
        <w:rPr>
          <w:b/>
          <w:bCs/>
          <w:lang w:eastAsia="et-EE"/>
        </w:rPr>
        <w:t>unktid</w:t>
      </w:r>
      <w:r w:rsidRPr="00816EFE">
        <w:rPr>
          <w:b/>
          <w:bCs/>
          <w:lang w:eastAsia="et-EE"/>
        </w:rPr>
        <w:t xml:space="preserve"> 67–70</w:t>
      </w:r>
      <w:r w:rsidR="004039CF">
        <w:rPr>
          <w:b/>
          <w:lang w:eastAsia="et-EE"/>
        </w:rPr>
        <w:t>.</w:t>
      </w:r>
      <w:r w:rsidR="00153220">
        <w:rPr>
          <w:b/>
          <w:lang w:eastAsia="et-EE"/>
        </w:rPr>
        <w:t xml:space="preserve"> </w:t>
      </w:r>
      <w:proofErr w:type="spellStart"/>
      <w:r w:rsidR="00DE5487" w:rsidRPr="00A46134">
        <w:rPr>
          <w:b/>
          <w:bCs/>
          <w:lang w:eastAsia="et-EE"/>
        </w:rPr>
        <w:t>KindlTS</w:t>
      </w:r>
      <w:proofErr w:type="spellEnd"/>
      <w:r w:rsidR="00DE5487" w:rsidRPr="00A46134">
        <w:rPr>
          <w:b/>
          <w:bCs/>
          <w:lang w:eastAsia="et-EE"/>
        </w:rPr>
        <w:t xml:space="preserve"> §</w:t>
      </w:r>
      <w:r w:rsidR="009E689B" w:rsidRPr="00A46134">
        <w:rPr>
          <w:b/>
          <w:bCs/>
        </w:rPr>
        <w:t xml:space="preserve"> 95 muutmine.</w:t>
      </w:r>
      <w:r w:rsidR="009E689B" w:rsidRPr="00A46134">
        <w:t xml:space="preserve"> </w:t>
      </w:r>
      <w:r w:rsidR="009E689B" w:rsidRPr="00A46134">
        <w:rPr>
          <w:rFonts w:eastAsiaTheme="majorEastAsia"/>
          <w:lang w:eastAsia="nl-NL"/>
        </w:rPr>
        <w:t xml:space="preserve">Paragrahv reguleerib varaga seotud tehingute keelamist ja piiramist. </w:t>
      </w:r>
    </w:p>
    <w:p w14:paraId="6A2867A5" w14:textId="77777777" w:rsidR="009214D4" w:rsidRPr="00A46134" w:rsidRDefault="009214D4" w:rsidP="00262C0C">
      <w:pPr>
        <w:jc w:val="both"/>
      </w:pPr>
    </w:p>
    <w:p w14:paraId="079F5B3A" w14:textId="465D475E" w:rsidR="009E689B" w:rsidRPr="00A46134" w:rsidRDefault="009E689B" w:rsidP="00262C0C">
      <w:pPr>
        <w:jc w:val="both"/>
        <w:rPr>
          <w:rFonts w:eastAsiaTheme="majorEastAsia"/>
          <w:lang w:eastAsia="nl-NL"/>
        </w:rPr>
      </w:pPr>
      <w:r w:rsidRPr="00A46134">
        <w:rPr>
          <w:rFonts w:eastAsiaTheme="majorEastAsia"/>
          <w:lang w:eastAsia="nl-NL"/>
        </w:rPr>
        <w:t xml:space="preserve">Kehtiva seaduse kohaselt kohalduvad samad sätted nii SCR kui ka MCR rikkumise korral (või rikkumise ohu korral). Kuna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w:t>
      </w:r>
      <w:r w:rsidR="00027769" w:rsidRPr="00A46134">
        <w:rPr>
          <w:rFonts w:eastAsiaTheme="majorEastAsia"/>
          <w:lang w:eastAsia="nl-NL"/>
        </w:rPr>
        <w:t xml:space="preserve"> </w:t>
      </w:r>
      <w:r w:rsidRPr="00A46134">
        <w:rPr>
          <w:rFonts w:eastAsiaTheme="majorEastAsia"/>
          <w:lang w:eastAsia="nl-NL"/>
        </w:rPr>
        <w:t xml:space="preserve">138 lõige 5 ja artikli 139 lõige 3 pole täielikult analoogsed, </w:t>
      </w:r>
      <w:r w:rsidR="009E056A" w:rsidRPr="00A46134">
        <w:rPr>
          <w:rFonts w:eastAsiaTheme="majorEastAsia"/>
          <w:lang w:eastAsia="nl-NL"/>
        </w:rPr>
        <w:t xml:space="preserve">korrigeeritakse eelnõuga </w:t>
      </w:r>
      <w:r w:rsidRPr="00A46134">
        <w:rPr>
          <w:rFonts w:eastAsiaTheme="majorEastAsia"/>
          <w:lang w:eastAsia="nl-NL"/>
        </w:rPr>
        <w:t>§ 95 ülesehitust ja sisu.</w:t>
      </w:r>
    </w:p>
    <w:p w14:paraId="077B6AB5" w14:textId="77777777" w:rsidR="009E689B" w:rsidRPr="00A46134" w:rsidRDefault="009E689B" w:rsidP="00262C0C">
      <w:pPr>
        <w:jc w:val="both"/>
      </w:pPr>
    </w:p>
    <w:p w14:paraId="24B962CB" w14:textId="078BA69B" w:rsidR="009E689B" w:rsidRPr="00A46134" w:rsidRDefault="009E689B" w:rsidP="00262C0C">
      <w:pPr>
        <w:jc w:val="both"/>
        <w:rPr>
          <w:rFonts w:eastAsiaTheme="majorEastAsia"/>
          <w:lang w:eastAsia="nl-NL"/>
        </w:rPr>
      </w:pPr>
      <w:r w:rsidRPr="00A46134">
        <w:rPr>
          <w:b/>
          <w:bCs/>
        </w:rPr>
        <w:t>Lõiked 1 ja 2.</w:t>
      </w:r>
      <w:r w:rsidRPr="00A46134">
        <w:t xml:space="preserve"> </w:t>
      </w:r>
      <w:r w:rsidRPr="00A46134">
        <w:rPr>
          <w:rFonts w:eastAsiaTheme="majorEastAsia"/>
          <w:lang w:eastAsia="nl-NL"/>
        </w:rPr>
        <w:t xml:space="preserve">Artikli 138 lõike 5 kohaselt peaks </w:t>
      </w:r>
      <w:proofErr w:type="spellStart"/>
      <w:r w:rsidRPr="00A46134">
        <w:rPr>
          <w:rFonts w:eastAsiaTheme="majorEastAsia"/>
          <w:lang w:eastAsia="nl-NL"/>
        </w:rPr>
        <w:t>FI-l</w:t>
      </w:r>
      <w:proofErr w:type="spellEnd"/>
      <w:r w:rsidRPr="00A46134">
        <w:rPr>
          <w:rFonts w:eastAsiaTheme="majorEastAsia"/>
          <w:lang w:eastAsia="nl-NL"/>
        </w:rPr>
        <w:t xml:space="preserve"> olema õigus keelata kindlustusandja varaga seotud tehingute või toimingute tegemise või piirata nende mahtu</w:t>
      </w:r>
      <w:r w:rsidR="00C13CAD" w:rsidRPr="00A46134">
        <w:rPr>
          <w:rFonts w:eastAsiaTheme="majorEastAsia"/>
          <w:lang w:eastAsia="nl-NL"/>
        </w:rPr>
        <w:t>, kui erandlikel asjaoludel</w:t>
      </w:r>
      <w:r w:rsidRPr="00A46134">
        <w:rPr>
          <w:rFonts w:eastAsiaTheme="majorEastAsia"/>
          <w:lang w:eastAsia="nl-NL"/>
        </w:rPr>
        <w:t xml:space="preserve"> kindlustusandja finantsseisund jätkuva</w:t>
      </w:r>
      <w:r w:rsidR="00C13CAD" w:rsidRPr="00A46134">
        <w:rPr>
          <w:rFonts w:eastAsiaTheme="majorEastAsia"/>
          <w:lang w:eastAsia="nl-NL"/>
        </w:rPr>
        <w:t>lt</w:t>
      </w:r>
      <w:r w:rsidRPr="00A46134">
        <w:rPr>
          <w:rFonts w:eastAsiaTheme="majorEastAsia"/>
          <w:lang w:eastAsia="nl-NL"/>
        </w:rPr>
        <w:t xml:space="preserve"> halvene</w:t>
      </w:r>
      <w:r w:rsidR="00C13CAD" w:rsidRPr="00A46134">
        <w:rPr>
          <w:rFonts w:eastAsiaTheme="majorEastAsia"/>
          <w:lang w:eastAsia="nl-NL"/>
        </w:rPr>
        <w:t>b</w:t>
      </w:r>
      <w:r w:rsidRPr="00A46134">
        <w:rPr>
          <w:rFonts w:eastAsiaTheme="majorEastAsia"/>
          <w:lang w:eastAsia="nl-NL"/>
        </w:rPr>
        <w:t>. Samas artikli 139 lõike 3 kohaselt võib FI selliste meetme rakendamist nõuda lisaks finantseerimiskava esitamisele. Siiski on lisatud ka täpsustus, et seda saab nõuda vaid juhul, kui FI ei ole teinud kahe kuu jooksul otsust kindlustusandja lõpetamise kohta. Kaks kuud hakkab jooksm</w:t>
      </w:r>
      <w:r w:rsidR="00553D7C" w:rsidRPr="00A46134">
        <w:rPr>
          <w:rFonts w:eastAsiaTheme="majorEastAsia"/>
          <w:lang w:eastAsia="nl-NL"/>
        </w:rPr>
        <w:t>a</w:t>
      </w:r>
      <w:r w:rsidRPr="00A46134">
        <w:rPr>
          <w:rFonts w:eastAsiaTheme="majorEastAsia"/>
          <w:lang w:eastAsia="nl-NL"/>
        </w:rPr>
        <w:t xml:space="preserve"> hetkest, mil kindlustusandja teavitas </w:t>
      </w:r>
      <w:proofErr w:type="spellStart"/>
      <w:r w:rsidRPr="00A46134">
        <w:rPr>
          <w:rFonts w:eastAsiaTheme="majorEastAsia"/>
          <w:lang w:eastAsia="nl-NL"/>
        </w:rPr>
        <w:t>FI-d</w:t>
      </w:r>
      <w:proofErr w:type="spellEnd"/>
      <w:r w:rsidRPr="00A46134">
        <w:rPr>
          <w:rFonts w:eastAsiaTheme="majorEastAsia"/>
          <w:lang w:eastAsia="nl-NL"/>
        </w:rPr>
        <w:t xml:space="preserve">, et ta omavahendid ei vasta </w:t>
      </w:r>
      <w:r w:rsidR="00B70F1E" w:rsidRPr="00A46134">
        <w:rPr>
          <w:rFonts w:eastAsiaTheme="majorEastAsia"/>
          <w:lang w:eastAsia="nl-NL"/>
        </w:rPr>
        <w:t>MCR</w:t>
      </w:r>
      <w:r w:rsidR="003B3D88" w:rsidRPr="00A46134">
        <w:rPr>
          <w:rFonts w:eastAsiaTheme="majorEastAsia"/>
          <w:lang w:eastAsia="nl-NL"/>
        </w:rPr>
        <w:t>-</w:t>
      </w:r>
      <w:proofErr w:type="spellStart"/>
      <w:r w:rsidR="003B3D88" w:rsidRPr="00A46134">
        <w:rPr>
          <w:rFonts w:eastAsiaTheme="majorEastAsia"/>
          <w:lang w:eastAsia="nl-NL"/>
        </w:rPr>
        <w:t>le</w:t>
      </w:r>
      <w:proofErr w:type="spellEnd"/>
      <w:r w:rsidRPr="00A46134">
        <w:rPr>
          <w:rFonts w:eastAsiaTheme="majorEastAsia"/>
          <w:lang w:eastAsia="nl-NL"/>
        </w:rPr>
        <w:t xml:space="preserve"> või selline oht </w:t>
      </w:r>
      <w:r w:rsidR="003B3D88" w:rsidRPr="00A46134">
        <w:rPr>
          <w:rFonts w:eastAsiaTheme="majorEastAsia"/>
          <w:lang w:eastAsia="nl-NL"/>
        </w:rPr>
        <w:t xml:space="preserve">on </w:t>
      </w:r>
      <w:r w:rsidRPr="00A46134">
        <w:rPr>
          <w:rFonts w:eastAsiaTheme="majorEastAsia"/>
          <w:lang w:eastAsia="nl-NL"/>
        </w:rPr>
        <w:t xml:space="preserve">järgmise kolme kuu jooksul. </w:t>
      </w:r>
    </w:p>
    <w:p w14:paraId="770FD2B2" w14:textId="77777777" w:rsidR="009E689B" w:rsidRPr="00A46134" w:rsidRDefault="009E689B" w:rsidP="00262C0C">
      <w:pPr>
        <w:jc w:val="both"/>
      </w:pPr>
    </w:p>
    <w:p w14:paraId="37C3AC9C" w14:textId="150C00A6" w:rsidR="00D67BC2" w:rsidRPr="00A46134" w:rsidRDefault="00D67BC2" w:rsidP="00262C0C">
      <w:pPr>
        <w:pStyle w:val="Loendilik"/>
        <w:ind w:left="0"/>
        <w:jc w:val="both"/>
        <w:rPr>
          <w:rFonts w:eastAsiaTheme="majorEastAsia"/>
          <w:lang w:eastAsia="nl-NL"/>
        </w:rPr>
      </w:pPr>
      <w:r w:rsidRPr="00A46134">
        <w:rPr>
          <w:b/>
          <w:bCs/>
        </w:rPr>
        <w:t>Lõike 2</w:t>
      </w:r>
      <w:r w:rsidRPr="00A46134">
        <w:rPr>
          <w:b/>
          <w:bCs/>
          <w:vertAlign w:val="superscript"/>
        </w:rPr>
        <w:t>1</w:t>
      </w:r>
      <w:r w:rsidRPr="00A46134">
        <w:rPr>
          <w:b/>
          <w:bCs/>
        </w:rPr>
        <w:t xml:space="preserve"> </w:t>
      </w:r>
      <w:r w:rsidRPr="00A46134">
        <w:rPr>
          <w:rFonts w:eastAsiaTheme="majorEastAsia"/>
          <w:lang w:eastAsia="nl-NL"/>
        </w:rPr>
        <w:t xml:space="preserve">muutmine. </w:t>
      </w:r>
      <w:r w:rsidR="00470E09" w:rsidRPr="00A46134">
        <w:rPr>
          <w:rFonts w:eastAsiaTheme="majorEastAsia"/>
          <w:lang w:eastAsia="nl-NL"/>
        </w:rPr>
        <w:t xml:space="preserve">Lõikesse lisatakse viide lõikele 1, kuna </w:t>
      </w:r>
      <w:r w:rsidR="002F1519" w:rsidRPr="00A46134">
        <w:rPr>
          <w:rFonts w:eastAsiaTheme="majorEastAsia"/>
          <w:lang w:eastAsia="nl-NL"/>
        </w:rPr>
        <w:t>lõikes 2</w:t>
      </w:r>
      <w:r w:rsidR="002F1519" w:rsidRPr="00A46134">
        <w:rPr>
          <w:rFonts w:eastAsiaTheme="majorEastAsia"/>
          <w:vertAlign w:val="superscript"/>
          <w:lang w:eastAsia="nl-NL"/>
        </w:rPr>
        <w:t xml:space="preserve">1 </w:t>
      </w:r>
      <w:r w:rsidR="002F1519" w:rsidRPr="00A46134">
        <w:rPr>
          <w:rFonts w:eastAsiaTheme="majorEastAsia"/>
          <w:lang w:eastAsia="nl-NL"/>
        </w:rPr>
        <w:t>sätestatu p</w:t>
      </w:r>
      <w:r w:rsidR="004650E2" w:rsidRPr="00A46134">
        <w:rPr>
          <w:rFonts w:eastAsiaTheme="majorEastAsia"/>
          <w:lang w:eastAsia="nl-NL"/>
        </w:rPr>
        <w:t>eab kohalduma ka lõike 1 ettekirjutuse korral.</w:t>
      </w:r>
    </w:p>
    <w:p w14:paraId="67B7D176" w14:textId="77777777" w:rsidR="00D67BC2" w:rsidRPr="00A46134" w:rsidRDefault="00D67BC2" w:rsidP="00262C0C">
      <w:pPr>
        <w:pStyle w:val="Loendilik"/>
        <w:ind w:left="0"/>
        <w:jc w:val="both"/>
        <w:rPr>
          <w:b/>
          <w:bCs/>
        </w:rPr>
      </w:pPr>
    </w:p>
    <w:p w14:paraId="3512E569" w14:textId="68C1A3DA" w:rsidR="009E689B" w:rsidRPr="00A46134" w:rsidRDefault="009E689B" w:rsidP="00262C0C">
      <w:pPr>
        <w:pStyle w:val="Loendilik"/>
        <w:ind w:left="0"/>
        <w:jc w:val="both"/>
        <w:rPr>
          <w:rFonts w:eastAsiaTheme="majorEastAsia"/>
          <w:lang w:eastAsia="nl-NL"/>
        </w:rPr>
      </w:pPr>
      <w:r w:rsidRPr="00A46134">
        <w:rPr>
          <w:b/>
          <w:bCs/>
        </w:rPr>
        <w:t>Uus lõige 2</w:t>
      </w:r>
      <w:r w:rsidR="00D67BC2" w:rsidRPr="00A46134">
        <w:rPr>
          <w:b/>
          <w:bCs/>
          <w:vertAlign w:val="superscript"/>
        </w:rPr>
        <w:t>2</w:t>
      </w:r>
      <w:r w:rsidRPr="00A46134">
        <w:t xml:space="preserve">. </w:t>
      </w:r>
      <w:r w:rsidRPr="00A46134">
        <w:rPr>
          <w:rFonts w:eastAsiaTheme="majorEastAsia"/>
          <w:lang w:eastAsia="nl-NL"/>
        </w:rPr>
        <w:t>Lõikes 2 sätestatud tekst on osaliselt tõstetud uude lõikesse 2</w:t>
      </w:r>
      <w:r w:rsidR="00D67BC2" w:rsidRPr="00A46134">
        <w:rPr>
          <w:rFonts w:eastAsiaTheme="majorEastAsia"/>
          <w:vertAlign w:val="superscript"/>
          <w:lang w:eastAsia="nl-NL"/>
        </w:rPr>
        <w:t>2</w:t>
      </w:r>
      <w:r w:rsidRPr="00A46134">
        <w:rPr>
          <w:rFonts w:eastAsiaTheme="majorEastAsia"/>
          <w:lang w:eastAsia="nl-NL"/>
        </w:rPr>
        <w:t>. Sisu osas midagi ei muutu. FI on kohustatud teavitama nende lepinguriikide finantsjärelevalve asutusi, kus kindlustusandja on asutanud filiaali või tegeleb piiriülese kindlustustegevusega. FI määrab kindlaks ka varad, mille suhtes meedet kohaldatakse.</w:t>
      </w:r>
    </w:p>
    <w:p w14:paraId="30F7B29B" w14:textId="77777777" w:rsidR="009E689B" w:rsidRPr="00A46134" w:rsidRDefault="009E689B" w:rsidP="00262C0C">
      <w:pPr>
        <w:jc w:val="both"/>
        <w:rPr>
          <w:b/>
          <w:bCs/>
        </w:rPr>
      </w:pPr>
    </w:p>
    <w:p w14:paraId="0E947CAF" w14:textId="77777777" w:rsidR="00F553CC" w:rsidRPr="00A46134" w:rsidRDefault="009E689B" w:rsidP="00262C0C">
      <w:pPr>
        <w:pStyle w:val="Loendilik"/>
        <w:ind w:left="0"/>
        <w:jc w:val="both"/>
      </w:pPr>
      <w:r w:rsidRPr="00A46134">
        <w:rPr>
          <w:b/>
          <w:bCs/>
        </w:rPr>
        <w:t xml:space="preserve">Lõike 4 </w:t>
      </w:r>
      <w:r w:rsidRPr="00A46134">
        <w:rPr>
          <w:rFonts w:eastAsiaTheme="majorEastAsia"/>
          <w:lang w:eastAsia="nl-NL"/>
        </w:rPr>
        <w:t>muutmine. Lõikesse lisatakse viide lõikele 1.</w:t>
      </w:r>
      <w:r w:rsidRPr="00A46134">
        <w:t xml:space="preserve"> </w:t>
      </w:r>
    </w:p>
    <w:p w14:paraId="541AE98F" w14:textId="77777777" w:rsidR="00F553CC" w:rsidRPr="00A46134" w:rsidRDefault="00F553CC" w:rsidP="00262C0C">
      <w:pPr>
        <w:jc w:val="both"/>
      </w:pPr>
    </w:p>
    <w:p w14:paraId="59420F2A" w14:textId="6F9101E5" w:rsidR="00C4489F" w:rsidRPr="00A46134" w:rsidRDefault="00A61B09" w:rsidP="00262C0C">
      <w:pPr>
        <w:jc w:val="both"/>
      </w:pPr>
      <w:r w:rsidRPr="00816EFE">
        <w:rPr>
          <w:b/>
          <w:bCs/>
          <w:lang w:eastAsia="et-EE"/>
        </w:rPr>
        <w:t xml:space="preserve">Eelnõu § </w:t>
      </w:r>
      <w:r w:rsidR="00E25D80" w:rsidRPr="00816EFE">
        <w:rPr>
          <w:b/>
          <w:bCs/>
          <w:lang w:eastAsia="et-EE"/>
        </w:rPr>
        <w:t>88</w:t>
      </w:r>
      <w:r w:rsidRPr="00816EFE">
        <w:rPr>
          <w:b/>
          <w:bCs/>
          <w:lang w:eastAsia="et-EE"/>
        </w:rPr>
        <w:t xml:space="preserve"> </w:t>
      </w:r>
      <w:r w:rsidR="00923C94" w:rsidRPr="00816EFE">
        <w:rPr>
          <w:b/>
          <w:bCs/>
          <w:lang w:eastAsia="et-EE"/>
        </w:rPr>
        <w:t>punktid</w:t>
      </w:r>
      <w:r w:rsidRPr="00816EFE">
        <w:rPr>
          <w:b/>
          <w:bCs/>
          <w:lang w:eastAsia="et-EE"/>
        </w:rPr>
        <w:t xml:space="preserve"> 71–73</w:t>
      </w:r>
      <w:r w:rsidR="004039CF">
        <w:rPr>
          <w:b/>
          <w:lang w:eastAsia="et-EE"/>
        </w:rPr>
        <w:t>.</w:t>
      </w:r>
      <w:r w:rsidR="00153220">
        <w:rPr>
          <w:b/>
          <w:lang w:eastAsia="et-EE"/>
        </w:rPr>
        <w:t xml:space="preserve"> </w:t>
      </w:r>
      <w:proofErr w:type="spellStart"/>
      <w:r w:rsidR="00DE5487" w:rsidRPr="00A46134">
        <w:rPr>
          <w:b/>
          <w:bCs/>
          <w:lang w:eastAsia="et-EE"/>
        </w:rPr>
        <w:t>KindlTS</w:t>
      </w:r>
      <w:proofErr w:type="spellEnd"/>
      <w:r w:rsidR="00DE5487" w:rsidRPr="00A46134">
        <w:rPr>
          <w:b/>
          <w:bCs/>
          <w:lang w:eastAsia="et-EE"/>
        </w:rPr>
        <w:t xml:space="preserve"> §</w:t>
      </w:r>
      <w:r w:rsidR="00C4489F" w:rsidRPr="00A46134">
        <w:rPr>
          <w:b/>
          <w:bCs/>
        </w:rPr>
        <w:t xml:space="preserve"> 96 muutmine. </w:t>
      </w:r>
      <w:r w:rsidR="00C4489F" w:rsidRPr="00A46134">
        <w:rPr>
          <w:rFonts w:eastAsiaTheme="majorEastAsia"/>
          <w:lang w:eastAsia="nl-NL"/>
        </w:rPr>
        <w:t>Paragrahvis on sätestatud kindlustusandja juhtimissüsteemi üldnõuded.</w:t>
      </w:r>
    </w:p>
    <w:p w14:paraId="564C9A7E" w14:textId="77777777" w:rsidR="00C4489F" w:rsidRPr="00A46134" w:rsidRDefault="00C4489F" w:rsidP="00262C0C">
      <w:pPr>
        <w:jc w:val="both"/>
        <w:rPr>
          <w:i/>
          <w:iCs/>
        </w:rPr>
      </w:pPr>
    </w:p>
    <w:p w14:paraId="53CFC49D" w14:textId="473593CF" w:rsidR="00C4489F" w:rsidRPr="00A46134" w:rsidRDefault="00C4489F" w:rsidP="00262C0C">
      <w:pPr>
        <w:jc w:val="both"/>
        <w:rPr>
          <w:b/>
          <w:bCs/>
        </w:rPr>
      </w:pPr>
      <w:r w:rsidRPr="00A46134">
        <w:rPr>
          <w:b/>
          <w:bCs/>
        </w:rPr>
        <w:t>Uus lõige 3</w:t>
      </w:r>
      <w:r w:rsidRPr="00A46134">
        <w:rPr>
          <w:b/>
          <w:bCs/>
          <w:vertAlign w:val="superscript"/>
        </w:rPr>
        <w:t>1</w:t>
      </w:r>
      <w:r w:rsidRPr="00A46134">
        <w:rPr>
          <w:b/>
          <w:bCs/>
        </w:rPr>
        <w:t xml:space="preserve">. </w:t>
      </w:r>
      <w:r w:rsidRPr="00A46134">
        <w:rPr>
          <w:rFonts w:eastAsiaTheme="majorEastAsia"/>
          <w:lang w:eastAsia="nl-NL"/>
        </w:rPr>
        <w:t>Kehtiva lõike 2 kohaselt peab kindlustusandja juhtimissüsteem olema üles ehitatud selliselt, et oleks tagatud organisatsioonistruktuuri läbipaistvus, ülesannete asjakohane lahusus ja vastutusalade selge jaotus. Uue lõikega 3</w:t>
      </w:r>
      <w:r w:rsidRPr="00A46134">
        <w:rPr>
          <w:rFonts w:eastAsiaTheme="majorEastAsia"/>
          <w:vertAlign w:val="superscript"/>
          <w:lang w:eastAsia="nl-NL"/>
        </w:rPr>
        <w:t>1</w:t>
      </w:r>
      <w:r w:rsidRPr="00A46134">
        <w:rPr>
          <w:rFonts w:eastAsiaTheme="majorEastAsia"/>
          <w:lang w:eastAsia="nl-NL"/>
        </w:rPr>
        <w:t xml:space="preserve"> kohustatakse kindlustusandjat oma juhtimissüsteemi korrapäraselt üle vaatama. Selle käigus tuleb muu hulgas hinnata kindlustusandja juhatuse ja nõukogu koosseisu piisavust, samuti seda</w:t>
      </w:r>
      <w:r w:rsidR="004B7293" w:rsidRPr="00A46134">
        <w:rPr>
          <w:rFonts w:eastAsiaTheme="majorEastAsia"/>
          <w:lang w:eastAsia="nl-NL"/>
        </w:rPr>
        <w:t>,</w:t>
      </w:r>
      <w:r w:rsidRPr="00A46134">
        <w:rPr>
          <w:rFonts w:eastAsiaTheme="majorEastAsia"/>
          <w:lang w:eastAsia="nl-NL"/>
        </w:rPr>
        <w:t xml:space="preserve"> kui tõhusalt juhatus ja nõukogu oma ülesandeid täida</w:t>
      </w:r>
      <w:r w:rsidR="00560147" w:rsidRPr="00A46134">
        <w:rPr>
          <w:rFonts w:eastAsiaTheme="majorEastAsia"/>
          <w:lang w:eastAsia="nl-NL"/>
        </w:rPr>
        <w:t>vad</w:t>
      </w:r>
      <w:r w:rsidRPr="00A46134">
        <w:rPr>
          <w:rFonts w:eastAsiaTheme="majorEastAsia"/>
          <w:lang w:eastAsia="nl-NL"/>
        </w:rPr>
        <w:t xml:space="preserve"> ning kuidas nende töökorraldus toimib. </w:t>
      </w:r>
      <w:r w:rsidR="00D41D93" w:rsidRPr="00A46134">
        <w:rPr>
          <w:rFonts w:eastAsiaTheme="majorEastAsia"/>
          <w:lang w:eastAsia="nl-NL"/>
        </w:rPr>
        <w:t>Selli</w:t>
      </w:r>
      <w:r w:rsidR="000809A2" w:rsidRPr="00A46134">
        <w:rPr>
          <w:rFonts w:eastAsiaTheme="majorEastAsia"/>
          <w:lang w:eastAsia="nl-NL"/>
        </w:rPr>
        <w:t>s</w:t>
      </w:r>
      <w:r w:rsidR="00D41D93" w:rsidRPr="00A46134">
        <w:rPr>
          <w:rFonts w:eastAsiaTheme="majorEastAsia"/>
          <w:lang w:eastAsia="nl-NL"/>
        </w:rPr>
        <w:t>e hindami</w:t>
      </w:r>
      <w:r w:rsidR="000809A2" w:rsidRPr="00A46134">
        <w:rPr>
          <w:rFonts w:eastAsiaTheme="majorEastAsia"/>
          <w:lang w:eastAsia="nl-NL"/>
        </w:rPr>
        <w:t>se</w:t>
      </w:r>
      <w:r w:rsidR="00D41D93" w:rsidRPr="00A46134">
        <w:rPr>
          <w:rFonts w:eastAsiaTheme="majorEastAsia"/>
          <w:lang w:eastAsia="nl-NL"/>
        </w:rPr>
        <w:t xml:space="preserve"> </w:t>
      </w:r>
      <w:r w:rsidR="000809A2" w:rsidRPr="00A46134">
        <w:rPr>
          <w:rFonts w:eastAsiaTheme="majorEastAsia"/>
          <w:lang w:eastAsia="nl-NL"/>
        </w:rPr>
        <w:t xml:space="preserve">puhul </w:t>
      </w:r>
      <w:r w:rsidR="00D41D93" w:rsidRPr="00A46134">
        <w:rPr>
          <w:rFonts w:eastAsiaTheme="majorEastAsia"/>
          <w:lang w:eastAsia="nl-NL"/>
        </w:rPr>
        <w:t>peab arves</w:t>
      </w:r>
      <w:r w:rsidR="000809A2" w:rsidRPr="00A46134">
        <w:rPr>
          <w:rFonts w:eastAsiaTheme="majorEastAsia"/>
          <w:lang w:eastAsia="nl-NL"/>
        </w:rPr>
        <w:t>se võtma</w:t>
      </w:r>
      <w:r w:rsidR="00D41D93" w:rsidRPr="00A46134">
        <w:rPr>
          <w:rFonts w:eastAsiaTheme="majorEastAsia"/>
          <w:lang w:eastAsia="nl-NL"/>
        </w:rPr>
        <w:t xml:space="preserve"> kindlustusandja tegevuse olemust, ulatust ja keerukust.</w:t>
      </w:r>
    </w:p>
    <w:p w14:paraId="64B6AA01" w14:textId="77777777" w:rsidR="00C4489F" w:rsidRPr="00A46134" w:rsidRDefault="00C4489F" w:rsidP="00262C0C">
      <w:pPr>
        <w:jc w:val="both"/>
      </w:pPr>
    </w:p>
    <w:p w14:paraId="159D7445" w14:textId="252D8242" w:rsidR="003B18CE" w:rsidRDefault="00C4489F" w:rsidP="00262C0C">
      <w:pPr>
        <w:pStyle w:val="Loendilik"/>
        <w:ind w:left="0"/>
        <w:jc w:val="both"/>
        <w:rPr>
          <w:rFonts w:eastAsiaTheme="majorEastAsia"/>
        </w:rPr>
      </w:pPr>
      <w:r w:rsidRPr="00A46134">
        <w:rPr>
          <w:b/>
          <w:bCs/>
        </w:rPr>
        <w:t xml:space="preserve">Lõike 5 </w:t>
      </w:r>
      <w:r w:rsidRPr="00A46134">
        <w:rPr>
          <w:rFonts w:eastAsiaTheme="majorEastAsia"/>
        </w:rPr>
        <w:t>muutmine.</w:t>
      </w:r>
      <w:r w:rsidRPr="00A46134">
        <w:t xml:space="preserve"> </w:t>
      </w:r>
      <w:r w:rsidRPr="00A46134">
        <w:rPr>
          <w:rFonts w:eastAsiaTheme="majorEastAsia"/>
        </w:rPr>
        <w:t xml:space="preserve">Kindlustusandja peab määrama iga võtmefunktsiooni (riskijuhtimise, aktuaari, vastavuskontrolli ja siseauditi funktsioonid) </w:t>
      </w:r>
      <w:r w:rsidR="00D41D93" w:rsidRPr="00A46134">
        <w:rPr>
          <w:rFonts w:eastAsiaTheme="majorEastAsia"/>
        </w:rPr>
        <w:t>täitmise</w:t>
      </w:r>
      <w:r w:rsidRPr="00A46134">
        <w:rPr>
          <w:rFonts w:eastAsiaTheme="majorEastAsia"/>
        </w:rPr>
        <w:t xml:space="preserve"> eest vastutava isiku. Muudatuse kohaselt ei tohi sama isik vastutada mitme funktsiooni </w:t>
      </w:r>
      <w:r w:rsidR="00560147" w:rsidRPr="00A46134">
        <w:rPr>
          <w:rFonts w:eastAsiaTheme="majorEastAsia"/>
        </w:rPr>
        <w:t>täitmise</w:t>
      </w:r>
      <w:r w:rsidRPr="00A46134">
        <w:rPr>
          <w:rFonts w:eastAsiaTheme="majorEastAsia"/>
        </w:rPr>
        <w:t xml:space="preserve"> eest. </w:t>
      </w:r>
      <w:r w:rsidR="003B18CE" w:rsidRPr="00A46134">
        <w:rPr>
          <w:rFonts w:eastAsiaTheme="majorEastAsia"/>
        </w:rPr>
        <w:t xml:space="preserve">Muudatuse aluseks on </w:t>
      </w:r>
      <w:proofErr w:type="spellStart"/>
      <w:r w:rsidR="003B18CE" w:rsidRPr="00A46134">
        <w:rPr>
          <w:rFonts w:eastAsiaTheme="majorEastAsia"/>
        </w:rPr>
        <w:t>Solventsus</w:t>
      </w:r>
      <w:proofErr w:type="spellEnd"/>
      <w:r w:rsidR="003B18CE" w:rsidRPr="00A46134">
        <w:rPr>
          <w:rFonts w:eastAsiaTheme="majorEastAsia"/>
        </w:rPr>
        <w:t xml:space="preserve"> II direktiivi artikli 41 lõige 2a. </w:t>
      </w:r>
      <w:r w:rsidRPr="00A46134">
        <w:rPr>
          <w:rFonts w:eastAsiaTheme="majorEastAsia"/>
        </w:rPr>
        <w:t>Erand on vaid väikestel ja mittekeerukatel kindlustusandjatel ja selliste kindlustusandjate</w:t>
      </w:r>
      <w:r w:rsidR="00884785" w:rsidRPr="00A46134">
        <w:rPr>
          <w:rFonts w:eastAsiaTheme="majorEastAsia"/>
        </w:rPr>
        <w:t xml:space="preserve"> korral</w:t>
      </w:r>
      <w:r w:rsidRPr="00A46134">
        <w:rPr>
          <w:rFonts w:eastAsiaTheme="majorEastAsia"/>
        </w:rPr>
        <w:t>, kes saavad erandi kasutamiseks FI nõusoleku (vt lõike 51 selgitusi erandi kohta).</w:t>
      </w:r>
      <w:r w:rsidR="00560147" w:rsidRPr="00A46134">
        <w:rPr>
          <w:rFonts w:eastAsiaTheme="majorEastAsia"/>
        </w:rPr>
        <w:t xml:space="preserve"> </w:t>
      </w:r>
    </w:p>
    <w:p w14:paraId="4A948ED0" w14:textId="77777777" w:rsidR="00901BC6" w:rsidRDefault="00901BC6" w:rsidP="00262C0C">
      <w:pPr>
        <w:pStyle w:val="Loendilik"/>
        <w:ind w:left="0"/>
        <w:jc w:val="both"/>
        <w:rPr>
          <w:rFonts w:eastAsiaTheme="majorEastAsia"/>
        </w:rPr>
      </w:pPr>
    </w:p>
    <w:p w14:paraId="2ED6212A" w14:textId="245DCE50" w:rsidR="00901BC6" w:rsidRPr="00763B6F" w:rsidRDefault="00901BC6" w:rsidP="00262C0C">
      <w:pPr>
        <w:pStyle w:val="Loendilik"/>
        <w:ind w:left="0"/>
        <w:jc w:val="both"/>
        <w:rPr>
          <w:rFonts w:eastAsiaTheme="majorEastAsia"/>
        </w:rPr>
      </w:pPr>
      <w:r w:rsidRPr="00763B6F">
        <w:rPr>
          <w:rFonts w:eastAsiaTheme="majorEastAsia"/>
        </w:rPr>
        <w:t xml:space="preserve">Samas on oluline, et see säte ei reguleeri olukorda, kus isik täidab võtmefunktsiooni ülesandeid, kuid ei ole selle võtmefunktsiooni eest vastutav. Teisisõnu: reegel puudutab ainult ametlikult </w:t>
      </w:r>
      <w:r w:rsidRPr="00763B6F">
        <w:rPr>
          <w:rFonts w:eastAsiaTheme="majorEastAsia"/>
        </w:rPr>
        <w:lastRenderedPageBreak/>
        <w:t>määratud võtmefunktsiooni vastutavaid isikuid, mitte teisi töötajaid või teenuseosutajaid, kes võivad võtmefunktsioone sisuliselt täita ilma vastutust kandmata.</w:t>
      </w:r>
    </w:p>
    <w:p w14:paraId="22DE498C" w14:textId="77777777" w:rsidR="003B18CE" w:rsidRPr="00A46134" w:rsidRDefault="003B18CE" w:rsidP="00262C0C">
      <w:pPr>
        <w:jc w:val="both"/>
      </w:pPr>
    </w:p>
    <w:p w14:paraId="740DE17C" w14:textId="74FC93A9" w:rsidR="000E603F" w:rsidRPr="00A46134" w:rsidRDefault="00C4489F" w:rsidP="00262C0C">
      <w:pPr>
        <w:pStyle w:val="Loendilik"/>
        <w:ind w:left="0"/>
        <w:jc w:val="both"/>
      </w:pPr>
      <w:r w:rsidRPr="00A46134">
        <w:rPr>
          <w:b/>
          <w:bCs/>
        </w:rPr>
        <w:t>Uus lõige 5</w:t>
      </w:r>
      <w:r w:rsidRPr="00A46134">
        <w:rPr>
          <w:b/>
          <w:bCs/>
          <w:vertAlign w:val="superscript"/>
        </w:rPr>
        <w:t>1</w:t>
      </w:r>
      <w:r w:rsidRPr="00A46134">
        <w:rPr>
          <w:b/>
          <w:bCs/>
        </w:rPr>
        <w:t xml:space="preserve">. </w:t>
      </w:r>
      <w:r w:rsidRPr="00A46134">
        <w:rPr>
          <w:rFonts w:eastAsiaTheme="majorEastAsia"/>
          <w:lang w:eastAsia="nl-NL"/>
        </w:rPr>
        <w:t xml:space="preserve">Väike ja mittekeerukas kindlustusandja ning erandi kasutamiseks FI nõusoleku saanud kindlustusandja võib määrata ühe isiku ka mitme võtmefunktsiooni (v.a siseauditi funktsiooni) </w:t>
      </w:r>
      <w:r w:rsidR="003B18CE" w:rsidRPr="00A46134">
        <w:rPr>
          <w:rFonts w:eastAsiaTheme="majorEastAsia"/>
          <w:lang w:eastAsia="nl-NL"/>
        </w:rPr>
        <w:t>täitmise</w:t>
      </w:r>
      <w:r w:rsidRPr="00A46134">
        <w:rPr>
          <w:rFonts w:eastAsiaTheme="majorEastAsia"/>
          <w:lang w:eastAsia="nl-NL"/>
        </w:rPr>
        <w:t xml:space="preserve"> eest vastutavaks isikuks. Samuti võib eelviidatud vastutav isik täita </w:t>
      </w:r>
      <w:r w:rsidR="000E603F" w:rsidRPr="00A46134">
        <w:rPr>
          <w:rFonts w:eastAsiaTheme="majorEastAsia"/>
          <w:lang w:eastAsia="nl-NL"/>
        </w:rPr>
        <w:t>teisi</w:t>
      </w:r>
      <w:r w:rsidRPr="00A46134">
        <w:rPr>
          <w:rFonts w:eastAsiaTheme="majorEastAsia"/>
          <w:lang w:eastAsia="nl-NL"/>
        </w:rPr>
        <w:t xml:space="preserve"> olulise tähtsusega funktsioone või olla ka kindlustusandja juht. </w:t>
      </w:r>
      <w:r w:rsidR="000E603F" w:rsidRPr="00A46134">
        <w:rPr>
          <w:rFonts w:eastAsiaTheme="majorEastAsia"/>
          <w:lang w:eastAsia="nl-NL"/>
        </w:rPr>
        <w:t>Kindlustustegevuse seaduse seletuskirja</w:t>
      </w:r>
      <w:r w:rsidR="000B315E" w:rsidRPr="00A46134">
        <w:rPr>
          <w:rFonts w:eastAsiaTheme="majorEastAsia"/>
          <w:spacing w:val="-10"/>
          <w:kern w:val="28"/>
          <w:vertAlign w:val="superscript"/>
          <w:lang w:eastAsia="nl-NL"/>
        </w:rPr>
        <w:footnoteReference w:id="73"/>
      </w:r>
      <w:r w:rsidR="000E603F" w:rsidRPr="00A46134">
        <w:rPr>
          <w:rFonts w:eastAsiaTheme="majorEastAsia"/>
          <w:spacing w:val="-10"/>
          <w:kern w:val="28"/>
          <w:lang w:eastAsia="nl-NL"/>
        </w:rPr>
        <w:t xml:space="preserve"> </w:t>
      </w:r>
      <w:r w:rsidR="000E603F" w:rsidRPr="00A46134">
        <w:rPr>
          <w:rFonts w:eastAsiaTheme="majorEastAsia"/>
          <w:lang w:eastAsia="nl-NL"/>
        </w:rPr>
        <w:t>kohaselt peab kindlustusandja ise otsustama, mis on tema jaoks olulise tähtsusega funktsioonid ja tegevused, mis võivad hõlmata seejuures suuremat hulka, kui § 105 lõike 2 punkt 1 (näiteks talituspidevuse või millegi muu olulisega seotud</w:t>
      </w:r>
      <w:r w:rsidR="006D64EA">
        <w:rPr>
          <w:rFonts w:eastAsiaTheme="majorEastAsia"/>
          <w:lang w:eastAsia="nl-NL"/>
        </w:rPr>
        <w:t xml:space="preserve"> ehk </w:t>
      </w:r>
      <w:r w:rsidR="00086A0E">
        <w:rPr>
          <w:rFonts w:eastAsiaTheme="majorEastAsia"/>
          <w:lang w:eastAsia="nl-NL"/>
        </w:rPr>
        <w:t xml:space="preserve">see tegevus on </w:t>
      </w:r>
      <w:r w:rsidR="006D64EA" w:rsidRPr="006D64EA">
        <w:rPr>
          <w:rFonts w:eastAsiaTheme="majorEastAsia"/>
          <w:lang w:eastAsia="nl-NL"/>
        </w:rPr>
        <w:t>ettevõt</w:t>
      </w:r>
      <w:r w:rsidR="00086A0E">
        <w:rPr>
          <w:rFonts w:eastAsiaTheme="majorEastAsia"/>
          <w:lang w:eastAsia="nl-NL"/>
        </w:rPr>
        <w:t>ja</w:t>
      </w:r>
      <w:r w:rsidR="006D64EA" w:rsidRPr="006D64EA">
        <w:rPr>
          <w:rFonts w:eastAsiaTheme="majorEastAsia"/>
          <w:lang w:eastAsia="nl-NL"/>
        </w:rPr>
        <w:t xml:space="preserve"> tegevuse jaoks hädavajalik, kuna </w:t>
      </w:r>
      <w:r w:rsidR="00086A0E">
        <w:rPr>
          <w:rFonts w:eastAsiaTheme="majorEastAsia"/>
          <w:lang w:eastAsia="nl-NL"/>
        </w:rPr>
        <w:t>ta</w:t>
      </w:r>
      <w:r w:rsidR="006D64EA" w:rsidRPr="006D64EA">
        <w:rPr>
          <w:rFonts w:eastAsiaTheme="majorEastAsia"/>
          <w:lang w:eastAsia="nl-NL"/>
        </w:rPr>
        <w:t xml:space="preserve"> ei suudaks ilma selle funktsiooni või tegevuseta pakkuda oma teenuseid </w:t>
      </w:r>
      <w:r w:rsidR="00086A0E">
        <w:rPr>
          <w:rFonts w:eastAsiaTheme="majorEastAsia"/>
          <w:lang w:eastAsia="nl-NL"/>
        </w:rPr>
        <w:t>kindlustusvõtjatele</w:t>
      </w:r>
      <w:r w:rsidR="000E603F" w:rsidRPr="00A46134">
        <w:rPr>
          <w:rFonts w:eastAsiaTheme="majorEastAsia"/>
          <w:lang w:eastAsia="nl-NL"/>
        </w:rPr>
        <w:t>).</w:t>
      </w:r>
      <w:r w:rsidR="000C1D5A">
        <w:rPr>
          <w:rFonts w:eastAsiaTheme="majorEastAsia"/>
          <w:lang w:eastAsia="nl-NL"/>
        </w:rPr>
        <w:t xml:space="preserve"> </w:t>
      </w:r>
    </w:p>
    <w:p w14:paraId="61A4DF19" w14:textId="77777777" w:rsidR="000E603F" w:rsidRPr="00A46134" w:rsidRDefault="000E603F" w:rsidP="00262C0C">
      <w:pPr>
        <w:jc w:val="both"/>
      </w:pPr>
    </w:p>
    <w:p w14:paraId="5372D3E2" w14:textId="7B2253DB" w:rsidR="004159F6" w:rsidRPr="00A46134" w:rsidRDefault="000B315E" w:rsidP="00262C0C">
      <w:pPr>
        <w:jc w:val="both"/>
        <w:rPr>
          <w:rFonts w:eastAsiaTheme="majorEastAsia"/>
          <w:spacing w:val="-10"/>
          <w:kern w:val="28"/>
          <w:lang w:eastAsia="nl-NL"/>
        </w:rPr>
      </w:pPr>
      <w:r w:rsidRPr="00A46134">
        <w:rPr>
          <w:rFonts w:eastAsiaTheme="majorEastAsia"/>
          <w:lang w:eastAsia="nl-NL"/>
        </w:rPr>
        <w:t>Uues lõikes</w:t>
      </w:r>
      <w:r w:rsidR="00670DC0" w:rsidRPr="00A46134">
        <w:rPr>
          <w:rFonts w:eastAsiaTheme="majorEastAsia"/>
          <w:spacing w:val="-10"/>
          <w:kern w:val="28"/>
          <w:lang w:eastAsia="nl-NL"/>
        </w:rPr>
        <w:t xml:space="preserve"> 5</w:t>
      </w:r>
      <w:r w:rsidR="00670DC0"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sätestatud leevenduse kasutamiseks</w:t>
      </w:r>
      <w:r w:rsidR="00C4489F" w:rsidRPr="00A46134">
        <w:rPr>
          <w:rFonts w:eastAsiaTheme="majorEastAsia"/>
          <w:lang w:eastAsia="nl-NL"/>
        </w:rPr>
        <w:t xml:space="preserve"> peavad olema täidetud tingimused. Esiteks peab kindlustusandja juhtima nõuetekohaselt võimalikke huvide konflikte ning teiseks ei tohiks võtmefunktsioonide </w:t>
      </w:r>
      <w:r w:rsidR="003B18CE" w:rsidRPr="00A46134">
        <w:rPr>
          <w:rFonts w:eastAsiaTheme="majorEastAsia"/>
          <w:lang w:eastAsia="nl-NL"/>
        </w:rPr>
        <w:t>täitmise</w:t>
      </w:r>
      <w:r w:rsidR="00C4489F" w:rsidRPr="00A46134">
        <w:rPr>
          <w:rFonts w:eastAsiaTheme="majorEastAsia"/>
          <w:lang w:eastAsia="nl-NL"/>
        </w:rPr>
        <w:t xml:space="preserve"> eest vastutamine, muude funktsioonide täitmine või kindlustusandja juhtimine kahjustada selle isiku sooritust ja ta on suuteline täitma oma kohustusi.</w:t>
      </w:r>
      <w:r w:rsidR="00C4489F" w:rsidRPr="00A46134">
        <w:rPr>
          <w:rFonts w:eastAsiaTheme="majorEastAsia"/>
          <w:spacing w:val="-10"/>
          <w:kern w:val="28"/>
          <w:lang w:eastAsia="nl-NL"/>
        </w:rPr>
        <w:t xml:space="preserve"> </w:t>
      </w:r>
    </w:p>
    <w:p w14:paraId="23E2E279" w14:textId="77777777" w:rsidR="004159F6" w:rsidRPr="00A46134" w:rsidRDefault="004159F6" w:rsidP="00262C0C">
      <w:pPr>
        <w:jc w:val="both"/>
      </w:pPr>
    </w:p>
    <w:p w14:paraId="59BC2ED8" w14:textId="442EAC50" w:rsidR="004159F6" w:rsidRPr="00A46134" w:rsidRDefault="001531AC" w:rsidP="00262C0C">
      <w:pPr>
        <w:jc w:val="both"/>
      </w:pPr>
      <w:r w:rsidRPr="00816EFE">
        <w:rPr>
          <w:b/>
          <w:bCs/>
          <w:lang w:eastAsia="et-EE"/>
        </w:rPr>
        <w:t xml:space="preserve">Eelnõu § </w:t>
      </w:r>
      <w:r w:rsidR="00E25D80" w:rsidRPr="00816EFE">
        <w:rPr>
          <w:b/>
          <w:bCs/>
          <w:lang w:eastAsia="et-EE"/>
        </w:rPr>
        <w:t>88</w:t>
      </w:r>
      <w:r w:rsidRPr="00816EFE">
        <w:rPr>
          <w:b/>
          <w:bCs/>
          <w:lang w:eastAsia="et-EE"/>
        </w:rPr>
        <w:t xml:space="preserve"> p</w:t>
      </w:r>
      <w:r w:rsidR="00923C94" w:rsidRPr="00816EFE">
        <w:rPr>
          <w:b/>
          <w:bCs/>
          <w:lang w:eastAsia="et-EE"/>
        </w:rPr>
        <w:t>unktid</w:t>
      </w:r>
      <w:r w:rsidRPr="00816EFE">
        <w:rPr>
          <w:b/>
          <w:bCs/>
          <w:lang w:eastAsia="et-EE"/>
        </w:rPr>
        <w:t xml:space="preserve"> 74</w:t>
      </w:r>
      <w:r w:rsidR="00D53184" w:rsidRPr="00816EFE">
        <w:rPr>
          <w:b/>
          <w:bCs/>
          <w:lang w:eastAsia="et-EE"/>
        </w:rPr>
        <w:t xml:space="preserve"> ja 75</w:t>
      </w:r>
      <w:r w:rsidR="004039CF">
        <w:rPr>
          <w:b/>
          <w:lang w:eastAsia="et-EE"/>
        </w:rPr>
        <w:t>.</w:t>
      </w:r>
      <w:r w:rsidR="00153220">
        <w:rPr>
          <w:b/>
          <w:lang w:eastAsia="et-EE"/>
        </w:rPr>
        <w:t xml:space="preserve"> </w:t>
      </w:r>
      <w:proofErr w:type="spellStart"/>
      <w:r w:rsidR="00DE5487" w:rsidRPr="00A46134">
        <w:rPr>
          <w:b/>
          <w:bCs/>
          <w:lang w:eastAsia="et-EE"/>
        </w:rPr>
        <w:t>KindlTS</w:t>
      </w:r>
      <w:proofErr w:type="spellEnd"/>
      <w:r w:rsidR="00DE5487" w:rsidRPr="00A46134">
        <w:rPr>
          <w:b/>
          <w:bCs/>
          <w:lang w:eastAsia="et-EE"/>
        </w:rPr>
        <w:t xml:space="preserve"> §</w:t>
      </w:r>
      <w:r w:rsidR="00C4489F" w:rsidRPr="00A46134">
        <w:rPr>
          <w:b/>
          <w:bCs/>
        </w:rPr>
        <w:t xml:space="preserve"> 97 muutmine</w:t>
      </w:r>
      <w:r w:rsidR="00C4489F" w:rsidRPr="00A46134">
        <w:t xml:space="preserve">. </w:t>
      </w:r>
      <w:r w:rsidR="00C4489F" w:rsidRPr="00A46134">
        <w:rPr>
          <w:rFonts w:eastAsiaTheme="majorEastAsia"/>
          <w:lang w:eastAsia="nl-NL"/>
        </w:rPr>
        <w:t>Paragrahvis on sätestatud kindlustusandja riskijuhtimissüsteemi nõuded.</w:t>
      </w:r>
      <w:r w:rsidR="00C4489F" w:rsidRPr="00A46134">
        <w:t xml:space="preserve"> </w:t>
      </w:r>
    </w:p>
    <w:p w14:paraId="69F5CB8B" w14:textId="77777777" w:rsidR="004159F6" w:rsidRPr="00A46134" w:rsidRDefault="004159F6" w:rsidP="00262C0C">
      <w:pPr>
        <w:jc w:val="both"/>
      </w:pPr>
    </w:p>
    <w:p w14:paraId="6EEAFA63" w14:textId="783A1406" w:rsidR="00F14DE1" w:rsidRPr="00A46134" w:rsidRDefault="00C4489F" w:rsidP="00262C0C">
      <w:pPr>
        <w:jc w:val="both"/>
        <w:rPr>
          <w:rFonts w:eastAsiaTheme="majorEastAsia"/>
          <w:lang w:eastAsia="nl-NL"/>
        </w:rPr>
      </w:pPr>
      <w:r w:rsidRPr="00A46134">
        <w:rPr>
          <w:b/>
          <w:bCs/>
        </w:rPr>
        <w:t>Lõike 2 muutmine</w:t>
      </w:r>
      <w:r w:rsidRPr="00A46134">
        <w:t xml:space="preserve">.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44 lõikesse 2 on lisatud viide, mille kohaselt kuulub riskijuhtimissüsteemi alla mh küberturvalisuse tagamine. Viidatud sätte terviklikkuse huvides on § 97 lõiget 2 täiendatud ka ülejäänud riskijuhtimissüsteemi tegevusvaldkondade ja tegevusega.</w:t>
      </w:r>
    </w:p>
    <w:p w14:paraId="2BF8F779" w14:textId="77777777" w:rsidR="00F14DE1" w:rsidRPr="00A46134" w:rsidRDefault="00F14DE1" w:rsidP="00262C0C">
      <w:pPr>
        <w:jc w:val="both"/>
      </w:pPr>
    </w:p>
    <w:p w14:paraId="216549E5" w14:textId="373BB4AD" w:rsidR="00F14DE1" w:rsidRPr="00A46134" w:rsidRDefault="00C4489F" w:rsidP="00262C0C">
      <w:pPr>
        <w:pStyle w:val="Loendilik"/>
        <w:ind w:left="0"/>
        <w:jc w:val="both"/>
      </w:pPr>
      <w:r w:rsidRPr="00A46134">
        <w:rPr>
          <w:b/>
          <w:bCs/>
        </w:rPr>
        <w:t xml:space="preserve">Lõike 4 </w:t>
      </w:r>
      <w:r w:rsidRPr="00A46134">
        <w:rPr>
          <w:rFonts w:eastAsiaTheme="majorEastAsia"/>
          <w:lang w:eastAsia="nl-NL"/>
        </w:rPr>
        <w:t xml:space="preserve">muutmine. </w:t>
      </w:r>
      <w:r w:rsidR="00231961" w:rsidRPr="00A46134">
        <w:rPr>
          <w:rFonts w:eastAsiaTheme="majorEastAsia"/>
          <w:lang w:eastAsia="nl-NL"/>
        </w:rPr>
        <w:t>Kehtiva l</w:t>
      </w:r>
      <w:r w:rsidRPr="00A46134">
        <w:rPr>
          <w:rFonts w:eastAsiaTheme="majorEastAsia"/>
          <w:lang w:eastAsia="nl-NL"/>
        </w:rPr>
        <w:t>õike 4 kohaselt peab kindlustusandja kehtestama likviidsusplaani. Lõike 4 täienduse kohaselt peab ta selles arvesse võtma volatiilsuse kohandamise kasutamist ja hindama võimalikke likviidsuspiirangute tekkimise ohte, mis ei ole volatiilsuse kohandamise rakendamisega kooskõlas. Ehk kui kindlustusandja kasutab volatiilsuse kohandust (mis aitab kindlustusandjatel hallata turukõikumisi), siis peab kindlustusandja oma likviidsuse (rahaliste vahendite) planeerimisel arvesse võtma, kuidas volatiilsuse kohandus mõjutab likviidsust.</w:t>
      </w:r>
      <w:r w:rsidRPr="00A46134">
        <w:t xml:space="preserve"> </w:t>
      </w:r>
    </w:p>
    <w:p w14:paraId="6E941BE4" w14:textId="77777777" w:rsidR="00F14DE1" w:rsidRPr="00A46134" w:rsidRDefault="00F14DE1" w:rsidP="00262C0C">
      <w:pPr>
        <w:jc w:val="both"/>
      </w:pPr>
    </w:p>
    <w:p w14:paraId="7C8A5CEC" w14:textId="06678570" w:rsidR="00F14DE1" w:rsidRPr="00A46134" w:rsidRDefault="00C4489F" w:rsidP="00262C0C">
      <w:pPr>
        <w:jc w:val="both"/>
        <w:rPr>
          <w:rFonts w:eastAsiaTheme="majorEastAsia"/>
          <w:spacing w:val="-10"/>
          <w:kern w:val="28"/>
          <w:lang w:eastAsia="nl-NL"/>
        </w:rPr>
      </w:pPr>
      <w:r w:rsidRPr="00A46134">
        <w:rPr>
          <w:b/>
          <w:bCs/>
        </w:rPr>
        <w:t xml:space="preserve">Lõike 5 </w:t>
      </w:r>
      <w:r w:rsidRPr="00A46134">
        <w:rPr>
          <w:rFonts w:eastAsiaTheme="majorEastAsia"/>
          <w:lang w:eastAsia="nl-NL"/>
        </w:rPr>
        <w:t xml:space="preserve">muutmine. Lõikes 5 on sätestatud, mida kindlustusandja kattuvuse kohandamisel peab regulaarselt hindama. Võrreldes kehtiva sättega ei pea kindlustusandja </w:t>
      </w:r>
      <w:r w:rsidR="005757DE" w:rsidRPr="00A46134">
        <w:rPr>
          <w:rFonts w:eastAsiaTheme="majorEastAsia"/>
          <w:lang w:eastAsia="nl-NL"/>
        </w:rPr>
        <w:t xml:space="preserve">enam </w:t>
      </w:r>
      <w:r w:rsidRPr="00A46134">
        <w:rPr>
          <w:rFonts w:eastAsiaTheme="majorEastAsia"/>
          <w:lang w:eastAsia="nl-NL"/>
        </w:rPr>
        <w:t>hindama vara sundmüügi võimalikku mõju nõuetekohastele omavahenditele. Samuti ei pea hindama tehniliste eraldiste ja omavahendite tundlikkust määratud vara koosseisu muutuste suhtes ning hindama ei pea ka mõju, kui kindlustusandja loobub kattuvuse kohandamise rakendamisest.</w:t>
      </w:r>
      <w:r w:rsidRPr="00A46134">
        <w:rPr>
          <w:rFonts w:eastAsiaTheme="majorEastAsia"/>
          <w:spacing w:val="-10"/>
          <w:kern w:val="28"/>
          <w:lang w:eastAsia="nl-NL"/>
        </w:rPr>
        <w:t xml:space="preserve"> </w:t>
      </w:r>
    </w:p>
    <w:p w14:paraId="3B0ADA5A" w14:textId="77777777" w:rsidR="00F14DE1" w:rsidRPr="00A46134" w:rsidRDefault="00F14DE1" w:rsidP="00262C0C">
      <w:pPr>
        <w:jc w:val="both"/>
        <w:rPr>
          <w:rFonts w:eastAsiaTheme="majorEastAsia"/>
          <w:spacing w:val="-10"/>
          <w:kern w:val="28"/>
          <w:lang w:eastAsia="nl-NL"/>
        </w:rPr>
      </w:pPr>
    </w:p>
    <w:p w14:paraId="59407DAE" w14:textId="1F31D87F" w:rsidR="00C4489F" w:rsidRPr="00A46134" w:rsidRDefault="00C4489F" w:rsidP="00262C0C">
      <w:pPr>
        <w:jc w:val="both"/>
        <w:rPr>
          <w:rFonts w:eastAsiaTheme="majorEastAsia"/>
          <w:lang w:eastAsia="nl-NL"/>
        </w:rPr>
      </w:pPr>
      <w:r w:rsidRPr="00A46134">
        <w:rPr>
          <w:b/>
          <w:bCs/>
        </w:rPr>
        <w:t>Lõike 6</w:t>
      </w:r>
      <w:r w:rsidRPr="00A46134">
        <w:rPr>
          <w:rFonts w:eastAsiaTheme="majorEastAsia"/>
          <w:spacing w:val="-10"/>
          <w:kern w:val="28"/>
          <w:lang w:eastAsia="nl-NL"/>
        </w:rPr>
        <w:t xml:space="preserve"> </w:t>
      </w:r>
      <w:r w:rsidRPr="00A46134">
        <w:rPr>
          <w:rFonts w:eastAsiaTheme="majorEastAsia"/>
          <w:lang w:eastAsia="nl-NL"/>
        </w:rPr>
        <w:t>muutmine. Lõikes 6 on sätestatud, mida kindlustusandja volatiilsuse kohandamisel peab regulaarselt hindama. Võrreldes kehtiva sättega ei pea kindlustusandja</w:t>
      </w:r>
      <w:r w:rsidR="005757DE" w:rsidRPr="00A46134">
        <w:rPr>
          <w:rFonts w:eastAsiaTheme="majorEastAsia"/>
          <w:lang w:eastAsia="nl-NL"/>
        </w:rPr>
        <w:t xml:space="preserve"> enam</w:t>
      </w:r>
      <w:r w:rsidRPr="00A46134">
        <w:rPr>
          <w:rFonts w:eastAsiaTheme="majorEastAsia"/>
          <w:lang w:eastAsia="nl-NL"/>
        </w:rPr>
        <w:t xml:space="preserve"> hindama vara sundmüügi võimalikku mõju nõuetekohastele omavahenditele ning mõju, kui kindlustusandja loobub volatiilsuse kohandamise rakendamisest. </w:t>
      </w:r>
    </w:p>
    <w:p w14:paraId="1A227273" w14:textId="77777777" w:rsidR="00C4489F" w:rsidRPr="00A46134" w:rsidRDefault="00C4489F" w:rsidP="00262C0C">
      <w:pPr>
        <w:jc w:val="both"/>
        <w:rPr>
          <w:rFonts w:eastAsiaTheme="majorEastAsia"/>
          <w:lang w:eastAsia="nl-NL"/>
        </w:rPr>
      </w:pPr>
    </w:p>
    <w:p w14:paraId="3F6B8930" w14:textId="6BD0389C" w:rsidR="00D308B5" w:rsidRPr="00A46134" w:rsidRDefault="001531AC" w:rsidP="00262C0C">
      <w:pPr>
        <w:jc w:val="both"/>
        <w:rPr>
          <w:b/>
          <w:bCs/>
          <w:u w:val="single"/>
          <w:lang w:eastAsia="et-EE"/>
        </w:rPr>
      </w:pPr>
      <w:r w:rsidRPr="00816EFE">
        <w:rPr>
          <w:b/>
          <w:bCs/>
          <w:lang w:eastAsia="et-EE"/>
        </w:rPr>
        <w:t xml:space="preserve">Eelnõu § </w:t>
      </w:r>
      <w:r w:rsidR="00E25D80" w:rsidRPr="00816EFE">
        <w:rPr>
          <w:b/>
          <w:bCs/>
          <w:lang w:eastAsia="et-EE"/>
        </w:rPr>
        <w:t>88</w:t>
      </w:r>
      <w:r w:rsidRPr="00816EFE">
        <w:rPr>
          <w:b/>
          <w:bCs/>
          <w:lang w:eastAsia="et-EE"/>
        </w:rPr>
        <w:t xml:space="preserve"> p</w:t>
      </w:r>
      <w:r w:rsidR="00923C94" w:rsidRPr="00816EFE">
        <w:rPr>
          <w:b/>
          <w:bCs/>
          <w:lang w:eastAsia="et-EE"/>
        </w:rPr>
        <w:t>unkt</w:t>
      </w:r>
      <w:r w:rsidRPr="00816EFE">
        <w:rPr>
          <w:b/>
          <w:bCs/>
          <w:lang w:eastAsia="et-EE"/>
        </w:rPr>
        <w:t xml:space="preserve"> 7</w:t>
      </w:r>
      <w:r w:rsidR="00D53184" w:rsidRPr="00816EFE">
        <w:rPr>
          <w:b/>
          <w:bCs/>
          <w:lang w:eastAsia="et-EE"/>
        </w:rPr>
        <w:t>6</w:t>
      </w:r>
      <w:r w:rsidR="00816EFE">
        <w:rPr>
          <w:b/>
          <w:lang w:eastAsia="et-EE"/>
        </w:rPr>
        <w:t xml:space="preserve"> –</w:t>
      </w:r>
      <w:r w:rsidR="00153220">
        <w:rPr>
          <w:b/>
          <w:lang w:eastAsia="et-EE"/>
        </w:rPr>
        <w:t xml:space="preserve"> </w:t>
      </w:r>
      <w:proofErr w:type="spellStart"/>
      <w:r w:rsidR="00DE5487" w:rsidRPr="00A46134">
        <w:rPr>
          <w:b/>
          <w:bCs/>
        </w:rPr>
        <w:t>KindlTS</w:t>
      </w:r>
      <w:proofErr w:type="spellEnd"/>
      <w:r w:rsidR="00D308B5" w:rsidRPr="00A46134">
        <w:rPr>
          <w:b/>
          <w:bCs/>
        </w:rPr>
        <w:t xml:space="preserve"> uu</w:t>
      </w:r>
      <w:r w:rsidR="00C60944" w:rsidRPr="00A46134">
        <w:rPr>
          <w:b/>
          <w:bCs/>
        </w:rPr>
        <w:t>s</w:t>
      </w:r>
      <w:r w:rsidR="00D308B5" w:rsidRPr="00A46134">
        <w:rPr>
          <w:b/>
          <w:bCs/>
        </w:rPr>
        <w:t xml:space="preserve"> § 97</w:t>
      </w:r>
      <w:r w:rsidR="00D308B5" w:rsidRPr="00A46134">
        <w:rPr>
          <w:b/>
          <w:bCs/>
          <w:vertAlign w:val="superscript"/>
        </w:rPr>
        <w:t>1</w:t>
      </w:r>
      <w:r w:rsidR="00D308B5" w:rsidRPr="00A46134">
        <w:rPr>
          <w:b/>
          <w:bCs/>
        </w:rPr>
        <w:t xml:space="preserve">. </w:t>
      </w:r>
      <w:r w:rsidR="00D308B5" w:rsidRPr="00A46134">
        <w:rPr>
          <w:rFonts w:eastAsiaTheme="majorEastAsia"/>
          <w:lang w:eastAsia="nl-NL"/>
        </w:rPr>
        <w:t xml:space="preserve">Paragrahv reguleerib </w:t>
      </w:r>
      <w:proofErr w:type="spellStart"/>
      <w:r w:rsidR="00D308B5" w:rsidRPr="00A46134">
        <w:rPr>
          <w:rFonts w:eastAsiaTheme="majorEastAsia"/>
          <w:lang w:eastAsia="nl-NL"/>
        </w:rPr>
        <w:t>kestlikkusriskide</w:t>
      </w:r>
      <w:proofErr w:type="spellEnd"/>
      <w:r w:rsidR="00D308B5" w:rsidRPr="00A46134">
        <w:rPr>
          <w:rFonts w:eastAsiaTheme="majorEastAsia"/>
          <w:lang w:eastAsia="nl-NL"/>
        </w:rPr>
        <w:t xml:space="preserve"> juhtimist ning selle aluseks </w:t>
      </w:r>
      <w:r w:rsidR="00C60944" w:rsidRPr="00A46134">
        <w:rPr>
          <w:rFonts w:eastAsiaTheme="majorEastAsia"/>
          <w:lang w:eastAsia="nl-NL"/>
        </w:rPr>
        <w:t xml:space="preserve">on </w:t>
      </w:r>
      <w:proofErr w:type="spellStart"/>
      <w:r w:rsidR="00D308B5" w:rsidRPr="00A46134">
        <w:rPr>
          <w:rFonts w:eastAsiaTheme="majorEastAsia"/>
          <w:lang w:eastAsia="nl-NL"/>
        </w:rPr>
        <w:t>Solventsus</w:t>
      </w:r>
      <w:proofErr w:type="spellEnd"/>
      <w:r w:rsidR="00D308B5" w:rsidRPr="00A46134">
        <w:rPr>
          <w:rFonts w:eastAsiaTheme="majorEastAsia"/>
          <w:lang w:eastAsia="nl-NL"/>
        </w:rPr>
        <w:t xml:space="preserve"> II direktiivi artikli 44 lõiked 2 ja 2b</w:t>
      </w:r>
      <w:r w:rsidR="006E23B9" w:rsidRPr="00A46134">
        <w:rPr>
          <w:rFonts w:eastAsiaTheme="majorEastAsia"/>
          <w:lang w:eastAsia="nl-NL"/>
        </w:rPr>
        <w:t>–</w:t>
      </w:r>
      <w:r w:rsidR="00D308B5" w:rsidRPr="00A46134">
        <w:rPr>
          <w:rFonts w:eastAsiaTheme="majorEastAsia"/>
          <w:lang w:eastAsia="nl-NL"/>
        </w:rPr>
        <w:t xml:space="preserve">2e. </w:t>
      </w:r>
      <w:r w:rsidR="003A4E04">
        <w:rPr>
          <w:rFonts w:eastAsiaTheme="majorEastAsia"/>
          <w:lang w:eastAsia="nl-NL"/>
        </w:rPr>
        <w:t xml:space="preserve">2024. aasta </w:t>
      </w:r>
      <w:r w:rsidR="006929E3">
        <w:rPr>
          <w:rFonts w:eastAsiaTheme="majorEastAsia"/>
          <w:lang w:eastAsia="nl-NL"/>
        </w:rPr>
        <w:t xml:space="preserve">4. </w:t>
      </w:r>
      <w:r w:rsidR="006929E3">
        <w:rPr>
          <w:rFonts w:eastAsiaTheme="majorEastAsia"/>
          <w:lang w:eastAsia="nl-NL"/>
        </w:rPr>
        <w:lastRenderedPageBreak/>
        <w:t>detsembril avaldas EIOPA</w:t>
      </w:r>
      <w:r w:rsidR="00D308B5" w:rsidRPr="00A46134">
        <w:rPr>
          <w:rFonts w:eastAsiaTheme="majorEastAsia"/>
          <w:lang w:eastAsia="nl-NL"/>
        </w:rPr>
        <w:t xml:space="preserve"> konsultatsioonipaberi</w:t>
      </w:r>
      <w:r w:rsidR="00034A4D" w:rsidRPr="00A46134">
        <w:rPr>
          <w:rFonts w:eastAsiaTheme="majorEastAsia"/>
          <w:spacing w:val="-10"/>
          <w:kern w:val="28"/>
          <w:lang w:eastAsia="nl-NL"/>
        </w:rPr>
        <w:t xml:space="preserve"> </w:t>
      </w:r>
      <w:proofErr w:type="spellStart"/>
      <w:r w:rsidR="003119C6">
        <w:rPr>
          <w:rFonts w:eastAsiaTheme="majorEastAsia"/>
          <w:spacing w:val="-10"/>
          <w:kern w:val="28"/>
          <w:lang w:eastAsia="nl-NL"/>
        </w:rPr>
        <w:t>kestlikkus</w:t>
      </w:r>
      <w:r w:rsidR="000A6ACF" w:rsidRPr="000A6ACF">
        <w:rPr>
          <w:rFonts w:eastAsiaTheme="majorEastAsia"/>
          <w:lang w:eastAsia="nl-NL"/>
        </w:rPr>
        <w:t>riskide</w:t>
      </w:r>
      <w:proofErr w:type="spellEnd"/>
      <w:r w:rsidR="000A6ACF" w:rsidRPr="000A6ACF">
        <w:rPr>
          <w:rFonts w:eastAsiaTheme="majorEastAsia"/>
          <w:lang w:eastAsia="nl-NL"/>
        </w:rPr>
        <w:t xml:space="preserve">, sealhulgas riskiplaanide haldamist käsitleva </w:t>
      </w:r>
      <w:r w:rsidR="007B01EB">
        <w:rPr>
          <w:rFonts w:eastAsiaTheme="majorEastAsia"/>
          <w:lang w:eastAsia="nl-NL"/>
        </w:rPr>
        <w:t>RTS</w:t>
      </w:r>
      <w:r w:rsidR="000A6ACF" w:rsidRPr="000A6ACF">
        <w:rPr>
          <w:rFonts w:eastAsiaTheme="majorEastAsia"/>
          <w:lang w:eastAsia="nl-NL"/>
        </w:rPr>
        <w:t xml:space="preserve"> eelnõu kohta.</w:t>
      </w:r>
      <w:r w:rsidR="00034A4D" w:rsidRPr="000A6ACF">
        <w:rPr>
          <w:rFonts w:eastAsiaTheme="majorEastAsia"/>
          <w:spacing w:val="-10"/>
          <w:kern w:val="28"/>
          <w:lang w:eastAsia="nl-NL"/>
        </w:rPr>
        <w:t xml:space="preserve"> </w:t>
      </w:r>
      <w:r w:rsidR="00D308B5" w:rsidRPr="000A6ACF">
        <w:rPr>
          <w:rFonts w:eastAsiaTheme="majorEastAsia"/>
          <w:spacing w:val="-10"/>
          <w:kern w:val="28"/>
          <w:vertAlign w:val="superscript"/>
          <w:lang w:eastAsia="nl-NL"/>
        </w:rPr>
        <w:footnoteReference w:id="74"/>
      </w:r>
      <w:r w:rsidR="00D308B5" w:rsidRPr="00A46134">
        <w:rPr>
          <w:lang w:eastAsia="et-EE"/>
        </w:rPr>
        <w:t xml:space="preserve"> </w:t>
      </w:r>
    </w:p>
    <w:p w14:paraId="1B7AD500" w14:textId="77777777" w:rsidR="00D308B5" w:rsidRPr="00A46134" w:rsidRDefault="00D308B5" w:rsidP="00262C0C">
      <w:pPr>
        <w:jc w:val="both"/>
        <w:rPr>
          <w:b/>
          <w:bCs/>
          <w:i/>
          <w:iCs/>
          <w:u w:val="single"/>
          <w:lang w:eastAsia="et-EE"/>
        </w:rPr>
      </w:pPr>
    </w:p>
    <w:p w14:paraId="239F9D6C" w14:textId="77777777" w:rsidR="00886D01" w:rsidRPr="00A46134" w:rsidRDefault="00D308B5" w:rsidP="00262C0C">
      <w:pPr>
        <w:jc w:val="both"/>
        <w:rPr>
          <w:rFonts w:eastAsiaTheme="majorEastAsia"/>
          <w:spacing w:val="-10"/>
          <w:kern w:val="28"/>
          <w:lang w:eastAsia="nl-NL"/>
        </w:rPr>
      </w:pPr>
      <w:r w:rsidRPr="00A46134">
        <w:rPr>
          <w:b/>
          <w:bCs/>
          <w:lang w:eastAsia="et-EE"/>
        </w:rPr>
        <w:t>Lõikes 1</w:t>
      </w:r>
      <w:r w:rsidRPr="00A46134">
        <w:rPr>
          <w:lang w:eastAsia="et-EE"/>
        </w:rPr>
        <w:t xml:space="preserve"> </w:t>
      </w:r>
      <w:r w:rsidRPr="00A46134">
        <w:rPr>
          <w:rFonts w:eastAsiaTheme="majorEastAsia"/>
          <w:lang w:eastAsia="nl-NL"/>
        </w:rPr>
        <w:t xml:space="preserve">on defineeritud </w:t>
      </w:r>
      <w:proofErr w:type="spellStart"/>
      <w:r w:rsidRPr="00A46134">
        <w:rPr>
          <w:rFonts w:eastAsiaTheme="majorEastAsia"/>
          <w:lang w:eastAsia="nl-NL"/>
        </w:rPr>
        <w:t>kestlikkustegur</w:t>
      </w:r>
      <w:proofErr w:type="spellEnd"/>
      <w:r w:rsidRPr="00A46134">
        <w:rPr>
          <w:rFonts w:eastAsiaTheme="majorEastAsia"/>
          <w:lang w:eastAsia="nl-NL"/>
        </w:rPr>
        <w:t xml:space="preserve"> ja </w:t>
      </w:r>
      <w:proofErr w:type="spellStart"/>
      <w:r w:rsidRPr="00A46134">
        <w:rPr>
          <w:rFonts w:eastAsiaTheme="majorEastAsia"/>
          <w:lang w:eastAsia="nl-NL"/>
        </w:rPr>
        <w:t>kestlikkusrisk</w:t>
      </w:r>
      <w:proofErr w:type="spellEnd"/>
      <w:r w:rsidRPr="00A46134">
        <w:rPr>
          <w:rFonts w:eastAsiaTheme="majorEastAsia"/>
          <w:lang w:eastAsia="nl-NL"/>
        </w:rPr>
        <w:t xml:space="preserve">.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13 punkt 45 viitab </w:t>
      </w:r>
      <w:proofErr w:type="spellStart"/>
      <w:r w:rsidRPr="00A46134">
        <w:rPr>
          <w:rFonts w:eastAsiaTheme="majorEastAsia"/>
          <w:lang w:eastAsia="nl-NL"/>
        </w:rPr>
        <w:t>kestlikkusteguri</w:t>
      </w:r>
      <w:proofErr w:type="spellEnd"/>
      <w:r w:rsidRPr="00A46134">
        <w:rPr>
          <w:rFonts w:eastAsiaTheme="majorEastAsia"/>
          <w:lang w:eastAsia="nl-NL"/>
        </w:rPr>
        <w:t xml:space="preserve"> defineerimisel Euroopa Parlamendi ja nõukogu määrus (EL) 2019/2088, 27. november 2019, mis käsitleb jätkusuutlikkust käsitleva teabe avalikustamist finantsteenuste sektoris, artikli 2 punktile 24, mis omakorda defineerib, et „jätkusuutlikkustegurid“ on keskkonnaalased, sotsiaalsed ja töötajatega seonduvad asjaolud, inimõiguste austamine ning korruptsioonivastase võitluse ja altkäemaksuvastase võitlusega seonduvad asjaolud.</w:t>
      </w:r>
      <w:r w:rsidRPr="00A46134">
        <w:rPr>
          <w:rFonts w:eastAsiaTheme="majorEastAsia"/>
          <w:spacing w:val="-10"/>
          <w:kern w:val="28"/>
          <w:lang w:eastAsia="nl-NL"/>
        </w:rPr>
        <w:t xml:space="preserve"> </w:t>
      </w:r>
    </w:p>
    <w:p w14:paraId="32A97D0E" w14:textId="77777777" w:rsidR="00886D01" w:rsidRPr="00A46134" w:rsidRDefault="00886D01" w:rsidP="00262C0C">
      <w:pPr>
        <w:jc w:val="both"/>
        <w:rPr>
          <w:rFonts w:eastAsiaTheme="majorEastAsia"/>
          <w:spacing w:val="-10"/>
          <w:kern w:val="28"/>
          <w:lang w:eastAsia="nl-NL"/>
        </w:rPr>
      </w:pPr>
    </w:p>
    <w:p w14:paraId="524A1D51" w14:textId="41DB9362" w:rsidR="00D308B5" w:rsidRPr="00A46134" w:rsidRDefault="00D308B5" w:rsidP="00262C0C">
      <w:pPr>
        <w:jc w:val="both"/>
        <w:rPr>
          <w:rFonts w:eastAsiaTheme="majorEastAsia"/>
          <w:lang w:eastAsia="nl-NL"/>
        </w:rPr>
      </w:pPr>
      <w:proofErr w:type="spellStart"/>
      <w:r w:rsidRPr="00A46134">
        <w:rPr>
          <w:rFonts w:eastAsiaTheme="majorEastAsia"/>
          <w:lang w:eastAsia="nl-NL"/>
        </w:rPr>
        <w:t>Kestlikkusrisk</w:t>
      </w:r>
      <w:proofErr w:type="spellEnd"/>
      <w:r w:rsidRPr="00A46134">
        <w:rPr>
          <w:rFonts w:eastAsiaTheme="majorEastAsia"/>
          <w:lang w:eastAsia="nl-NL"/>
        </w:rPr>
        <w:t xml:space="preserve"> on seotud sellise keskkonnaalase, sotsiaalse või juhtimisega seotud sündmuse või olukorraga, mille aset leidmine avaldub või võib avalduda negatiivset mõju investeeringu või kohustise väärtusele. Sellised sündmused võivad olla näiteks kliimamuutused, keskkonna</w:t>
      </w:r>
      <w:r w:rsidR="00BB5414" w:rsidRPr="00A46134">
        <w:rPr>
          <w:rFonts w:eastAsiaTheme="majorEastAsia"/>
          <w:lang w:eastAsia="nl-NL"/>
        </w:rPr>
        <w:t xml:space="preserve">alased </w:t>
      </w:r>
      <w:r w:rsidRPr="00A46134">
        <w:rPr>
          <w:rFonts w:eastAsiaTheme="majorEastAsia"/>
          <w:lang w:eastAsia="nl-NL"/>
        </w:rPr>
        <w:t xml:space="preserve">regulatsioonid, looduskatastroofid, rahutused, kliendihoiakute muutused, korruptsioon, juhtimisvead jne. </w:t>
      </w:r>
    </w:p>
    <w:p w14:paraId="00538EBC" w14:textId="77777777" w:rsidR="00D308B5" w:rsidRPr="00A46134" w:rsidRDefault="00D308B5" w:rsidP="00262C0C">
      <w:pPr>
        <w:jc w:val="both"/>
        <w:rPr>
          <w:rFonts w:eastAsiaTheme="majorEastAsia"/>
          <w:lang w:eastAsia="nl-NL"/>
        </w:rPr>
      </w:pPr>
    </w:p>
    <w:p w14:paraId="209781C3" w14:textId="7D034F55" w:rsidR="00D308B5" w:rsidRPr="00A46134" w:rsidRDefault="00D308B5" w:rsidP="00262C0C">
      <w:pPr>
        <w:jc w:val="both"/>
        <w:rPr>
          <w:rFonts w:eastAsiaTheme="majorEastAsia"/>
          <w:spacing w:val="-10"/>
          <w:kern w:val="28"/>
          <w:lang w:eastAsia="nl-NL"/>
        </w:rPr>
      </w:pPr>
      <w:r w:rsidRPr="00A46134">
        <w:rPr>
          <w:rFonts w:eastAsiaTheme="majorEastAsia"/>
          <w:lang w:eastAsia="nl-NL"/>
        </w:rPr>
        <w:t xml:space="preserve">Seega </w:t>
      </w:r>
      <w:r w:rsidR="00E01455" w:rsidRPr="00A46134">
        <w:rPr>
          <w:rFonts w:eastAsiaTheme="majorEastAsia"/>
          <w:lang w:eastAsia="nl-NL"/>
        </w:rPr>
        <w:t xml:space="preserve">on </w:t>
      </w:r>
      <w:proofErr w:type="spellStart"/>
      <w:r w:rsidRPr="00A46134">
        <w:rPr>
          <w:rFonts w:eastAsiaTheme="majorEastAsia"/>
          <w:lang w:eastAsia="nl-NL"/>
        </w:rPr>
        <w:t>kestlikkustegurid</w:t>
      </w:r>
      <w:proofErr w:type="spellEnd"/>
      <w:r w:rsidRPr="00A46134">
        <w:rPr>
          <w:rFonts w:eastAsiaTheme="majorEastAsia"/>
          <w:lang w:eastAsia="nl-NL"/>
        </w:rPr>
        <w:t xml:space="preserve"> teatud asjaolud, mis eksisteerivad ja millel võib olla (aga ei pruugi olla) mõju ettevõtte või investeeringu väärtusele. </w:t>
      </w:r>
      <w:proofErr w:type="spellStart"/>
      <w:r w:rsidRPr="00A46134">
        <w:rPr>
          <w:rFonts w:eastAsiaTheme="majorEastAsia"/>
          <w:lang w:eastAsia="nl-NL"/>
        </w:rPr>
        <w:t>Kestlikkusrisk</w:t>
      </w:r>
      <w:proofErr w:type="spellEnd"/>
      <w:r w:rsidRPr="00A46134">
        <w:rPr>
          <w:rFonts w:eastAsiaTheme="majorEastAsia"/>
          <w:lang w:eastAsia="nl-NL"/>
        </w:rPr>
        <w:t xml:space="preserve"> </w:t>
      </w:r>
      <w:r w:rsidR="00136756" w:rsidRPr="00A46134">
        <w:rPr>
          <w:rFonts w:eastAsiaTheme="majorEastAsia"/>
          <w:lang w:eastAsia="nl-NL"/>
        </w:rPr>
        <w:t>avaldub</w:t>
      </w:r>
      <w:r w:rsidRPr="00A46134">
        <w:rPr>
          <w:rFonts w:eastAsiaTheme="majorEastAsia"/>
          <w:lang w:eastAsia="nl-NL"/>
        </w:rPr>
        <w:t xml:space="preserve"> siis, kui mõni </w:t>
      </w:r>
      <w:proofErr w:type="spellStart"/>
      <w:r w:rsidRPr="00A46134">
        <w:rPr>
          <w:rFonts w:eastAsiaTheme="majorEastAsia"/>
          <w:lang w:eastAsia="nl-NL"/>
        </w:rPr>
        <w:t>kestlikkusteguritest</w:t>
      </w:r>
      <w:proofErr w:type="spellEnd"/>
      <w:r w:rsidRPr="00A46134">
        <w:rPr>
          <w:rFonts w:eastAsiaTheme="majorEastAsia"/>
          <w:lang w:eastAsia="nl-NL"/>
        </w:rPr>
        <w:t xml:space="preserve"> realiseerub ja avaldab negatiivset mõju ettevõtte finantsnäitajatele, varadele või mainele. Näiteks kliimamuutustest tingitud tugev torm (</w:t>
      </w:r>
      <w:proofErr w:type="spellStart"/>
      <w:r w:rsidRPr="00A46134">
        <w:rPr>
          <w:rFonts w:eastAsiaTheme="majorEastAsia"/>
          <w:lang w:eastAsia="nl-NL"/>
        </w:rPr>
        <w:t>kestlikkustegur</w:t>
      </w:r>
      <w:proofErr w:type="spellEnd"/>
      <w:r w:rsidRPr="00A46134">
        <w:rPr>
          <w:rFonts w:eastAsiaTheme="majorEastAsia"/>
          <w:lang w:eastAsia="nl-NL"/>
        </w:rPr>
        <w:t>) põhjustab ettevõt</w:t>
      </w:r>
      <w:r w:rsidR="00F87184" w:rsidRPr="00A46134">
        <w:rPr>
          <w:rFonts w:eastAsiaTheme="majorEastAsia"/>
          <w:lang w:eastAsia="nl-NL"/>
        </w:rPr>
        <w:t>ja</w:t>
      </w:r>
      <w:r w:rsidRPr="00A46134">
        <w:rPr>
          <w:rFonts w:eastAsiaTheme="majorEastAsia"/>
          <w:lang w:eastAsia="nl-NL"/>
        </w:rPr>
        <w:t xml:space="preserve"> või kindlustatud vara kahjustamist (</w:t>
      </w:r>
      <w:proofErr w:type="spellStart"/>
      <w:r w:rsidRPr="00A46134">
        <w:rPr>
          <w:rFonts w:eastAsiaTheme="majorEastAsia"/>
          <w:lang w:eastAsia="nl-NL"/>
        </w:rPr>
        <w:t>kestlikkusrisk</w:t>
      </w:r>
      <w:proofErr w:type="spellEnd"/>
      <w:r w:rsidRPr="00A46134">
        <w:rPr>
          <w:rFonts w:eastAsiaTheme="majorEastAsia"/>
          <w:lang w:eastAsia="nl-NL"/>
        </w:rPr>
        <w:t>).</w:t>
      </w:r>
    </w:p>
    <w:p w14:paraId="6F59E9E9" w14:textId="77777777" w:rsidR="00D308B5" w:rsidRPr="00A46134" w:rsidRDefault="00D308B5" w:rsidP="00262C0C">
      <w:pPr>
        <w:jc w:val="both"/>
        <w:rPr>
          <w:i/>
          <w:iCs/>
        </w:rPr>
      </w:pPr>
    </w:p>
    <w:p w14:paraId="676F703A" w14:textId="77777777" w:rsidR="00D308B5" w:rsidRPr="00A46134" w:rsidRDefault="00D308B5" w:rsidP="00262C0C">
      <w:pPr>
        <w:jc w:val="both"/>
        <w:rPr>
          <w:lang w:eastAsia="et-EE"/>
        </w:rPr>
      </w:pPr>
      <w:r w:rsidRPr="00A46134">
        <w:rPr>
          <w:b/>
          <w:bCs/>
          <w:lang w:eastAsia="et-EE"/>
        </w:rPr>
        <w:t>Lõige 2</w:t>
      </w:r>
      <w:r w:rsidRPr="00A46134">
        <w:rPr>
          <w:lang w:eastAsia="et-EE"/>
        </w:rPr>
        <w:t xml:space="preserve">. </w:t>
      </w:r>
      <w:r w:rsidRPr="00A46134">
        <w:rPr>
          <w:rFonts w:eastAsiaTheme="majorEastAsia"/>
          <w:lang w:eastAsia="nl-NL"/>
        </w:rPr>
        <w:t xml:space="preserve">Kindlustusandjad peaksid </w:t>
      </w:r>
      <w:proofErr w:type="spellStart"/>
      <w:r w:rsidRPr="00A46134">
        <w:rPr>
          <w:rFonts w:eastAsiaTheme="majorEastAsia"/>
          <w:lang w:eastAsia="nl-NL"/>
        </w:rPr>
        <w:t>kestlikkusriskide</w:t>
      </w:r>
      <w:proofErr w:type="spellEnd"/>
      <w:r w:rsidRPr="00A46134">
        <w:rPr>
          <w:rFonts w:eastAsiaTheme="majorEastAsia"/>
          <w:lang w:eastAsia="nl-NL"/>
        </w:rPr>
        <w:t xml:space="preserve"> hindamisel võtma arvesse lühikest, keskmist ja pikka perspektiivi ning neil peaks olema strateegiad, </w:t>
      </w:r>
      <w:proofErr w:type="spellStart"/>
      <w:r w:rsidRPr="00A46134">
        <w:rPr>
          <w:rFonts w:eastAsiaTheme="majorEastAsia"/>
          <w:lang w:eastAsia="nl-NL"/>
        </w:rPr>
        <w:t>sise</w:t>
      </w:r>
      <w:proofErr w:type="spellEnd"/>
      <w:r w:rsidRPr="00A46134">
        <w:rPr>
          <w:rFonts w:eastAsiaTheme="majorEastAsia"/>
          <w:lang w:eastAsia="nl-NL"/>
        </w:rPr>
        <w:t xml:space="preserve">-eeskirjad, menetlused, protseduurid ja süsteemid </w:t>
      </w:r>
      <w:proofErr w:type="spellStart"/>
      <w:r w:rsidRPr="00A46134">
        <w:rPr>
          <w:rFonts w:eastAsiaTheme="majorEastAsia"/>
          <w:lang w:eastAsia="nl-NL"/>
        </w:rPr>
        <w:t>kestlikkusriskide</w:t>
      </w:r>
      <w:proofErr w:type="spellEnd"/>
      <w:r w:rsidRPr="00A46134">
        <w:rPr>
          <w:rFonts w:eastAsiaTheme="majorEastAsia"/>
          <w:lang w:eastAsia="nl-NL"/>
        </w:rPr>
        <w:t xml:space="preserve"> kindlakstegemiseks, mõõtmiseks, juhtimiseks ja jälgimiseks lühikeses, keskmises ja pikas perspektiivis. Ajahorisont peaks tagama, et </w:t>
      </w:r>
      <w:proofErr w:type="spellStart"/>
      <w:r w:rsidRPr="00A46134">
        <w:rPr>
          <w:rFonts w:eastAsiaTheme="majorEastAsia"/>
          <w:lang w:eastAsia="nl-NL"/>
        </w:rPr>
        <w:t>kestlikkusriskide</w:t>
      </w:r>
      <w:proofErr w:type="spellEnd"/>
      <w:r w:rsidRPr="00A46134">
        <w:rPr>
          <w:rFonts w:eastAsiaTheme="majorEastAsia"/>
          <w:lang w:eastAsia="nl-NL"/>
        </w:rPr>
        <w:t xml:space="preserve"> analüüsi ajahorisont on kooskõlas ettevõtja pikaajaliste kohustustega. Ajahorisont peaks võimaldama tabada riske, mis võivad mõjutada äriplaneerimist lühemas kuni </w:t>
      </w:r>
      <w:proofErr w:type="spellStart"/>
      <w:r w:rsidRPr="00A46134">
        <w:rPr>
          <w:rFonts w:eastAsiaTheme="majorEastAsia"/>
          <w:lang w:eastAsia="nl-NL"/>
        </w:rPr>
        <w:t>keskpikas</w:t>
      </w:r>
      <w:proofErr w:type="spellEnd"/>
      <w:r w:rsidRPr="00A46134">
        <w:rPr>
          <w:rFonts w:eastAsiaTheme="majorEastAsia"/>
          <w:lang w:eastAsia="nl-NL"/>
        </w:rPr>
        <w:t xml:space="preserve"> perspektiivis ja strateegilist planeerimist pikemas perspektiivis.</w:t>
      </w:r>
      <w:r w:rsidRPr="00A46134">
        <w:rPr>
          <w:lang w:eastAsia="et-EE"/>
        </w:rPr>
        <w:t xml:space="preserve"> </w:t>
      </w:r>
    </w:p>
    <w:p w14:paraId="39314028" w14:textId="77777777" w:rsidR="00D308B5" w:rsidRPr="00A46134" w:rsidRDefault="00D308B5" w:rsidP="00262C0C">
      <w:pPr>
        <w:jc w:val="both"/>
        <w:rPr>
          <w:i/>
          <w:iCs/>
          <w:lang w:eastAsia="et-EE"/>
        </w:rPr>
      </w:pPr>
    </w:p>
    <w:p w14:paraId="31770544" w14:textId="7BCF5B98" w:rsidR="00D308B5" w:rsidRPr="00A46134" w:rsidRDefault="00D308B5" w:rsidP="00262C0C">
      <w:pPr>
        <w:jc w:val="both"/>
        <w:rPr>
          <w:rFonts w:eastAsiaTheme="majorEastAsia"/>
          <w:lang w:eastAsia="nl-NL"/>
        </w:rPr>
      </w:pPr>
      <w:r w:rsidRPr="00A46134">
        <w:rPr>
          <w:rFonts w:eastAsiaTheme="majorEastAsia"/>
          <w:lang w:eastAsia="nl-NL"/>
        </w:rPr>
        <w:t>EIOPA konsultatsioonipaberis on välja pakutud, et lühiajaline prognoos</w:t>
      </w:r>
      <w:r w:rsidR="001A1009" w:rsidRPr="00A46134">
        <w:rPr>
          <w:rFonts w:eastAsiaTheme="majorEastAsia"/>
          <w:lang w:eastAsia="nl-NL"/>
        </w:rPr>
        <w:t xml:space="preserve"> on</w:t>
      </w:r>
      <w:r w:rsidRPr="00A46134">
        <w:rPr>
          <w:rFonts w:eastAsiaTheme="majorEastAsia"/>
          <w:lang w:eastAsia="nl-NL"/>
        </w:rPr>
        <w:t xml:space="preserve"> 1</w:t>
      </w:r>
      <w:r w:rsidR="00606251" w:rsidRPr="00A46134">
        <w:rPr>
          <w:rFonts w:eastAsiaTheme="majorEastAsia"/>
          <w:lang w:eastAsia="nl-NL"/>
        </w:rPr>
        <w:t>–</w:t>
      </w:r>
      <w:r w:rsidRPr="00A46134">
        <w:rPr>
          <w:rFonts w:eastAsiaTheme="majorEastAsia"/>
          <w:lang w:eastAsia="nl-NL"/>
        </w:rPr>
        <w:t>5 aastat</w:t>
      </w:r>
      <w:r w:rsidR="001A1009" w:rsidRPr="00A46134">
        <w:rPr>
          <w:rFonts w:eastAsiaTheme="majorEastAsia"/>
          <w:lang w:eastAsia="nl-NL"/>
        </w:rPr>
        <w:t xml:space="preserve">, </w:t>
      </w:r>
      <w:r w:rsidRPr="00A46134">
        <w:rPr>
          <w:rFonts w:eastAsiaTheme="majorEastAsia"/>
          <w:lang w:eastAsia="nl-NL"/>
        </w:rPr>
        <w:t>keskmise tähtajaga prognoos</w:t>
      </w:r>
      <w:r w:rsidR="001A1009" w:rsidRPr="00A46134">
        <w:rPr>
          <w:rFonts w:eastAsiaTheme="majorEastAsia"/>
          <w:lang w:eastAsia="nl-NL"/>
        </w:rPr>
        <w:t xml:space="preserve"> on </w:t>
      </w:r>
      <w:r w:rsidRPr="00A46134">
        <w:rPr>
          <w:rFonts w:eastAsiaTheme="majorEastAsia"/>
          <w:lang w:eastAsia="nl-NL"/>
        </w:rPr>
        <w:t>5</w:t>
      </w:r>
      <w:r w:rsidR="00606251" w:rsidRPr="00A46134">
        <w:rPr>
          <w:rFonts w:eastAsiaTheme="majorEastAsia"/>
          <w:lang w:eastAsia="nl-NL"/>
        </w:rPr>
        <w:t>–</w:t>
      </w:r>
      <w:r w:rsidRPr="00A46134">
        <w:rPr>
          <w:rFonts w:eastAsiaTheme="majorEastAsia"/>
          <w:lang w:eastAsia="nl-NL"/>
        </w:rPr>
        <w:t>15 aastat ja pikaajaline prognoos</w:t>
      </w:r>
      <w:r w:rsidR="001A1009" w:rsidRPr="00A46134">
        <w:rPr>
          <w:rFonts w:eastAsiaTheme="majorEastAsia"/>
          <w:lang w:eastAsia="nl-NL"/>
        </w:rPr>
        <w:t xml:space="preserve"> on </w:t>
      </w:r>
      <w:r w:rsidRPr="00A46134">
        <w:rPr>
          <w:rFonts w:eastAsiaTheme="majorEastAsia"/>
          <w:lang w:eastAsia="nl-NL"/>
        </w:rPr>
        <w:t>min</w:t>
      </w:r>
      <w:r w:rsidR="00606251" w:rsidRPr="00A46134">
        <w:rPr>
          <w:rFonts w:eastAsiaTheme="majorEastAsia"/>
          <w:lang w:eastAsia="nl-NL"/>
        </w:rPr>
        <w:t>imaalselt</w:t>
      </w:r>
      <w:r w:rsidRPr="00A46134">
        <w:rPr>
          <w:rFonts w:eastAsiaTheme="majorEastAsia"/>
          <w:lang w:eastAsia="nl-NL"/>
        </w:rPr>
        <w:t xml:space="preserve"> 15 aastat. </w:t>
      </w:r>
    </w:p>
    <w:p w14:paraId="3E11C729" w14:textId="77777777" w:rsidR="00D308B5" w:rsidRPr="00A46134" w:rsidRDefault="00D308B5" w:rsidP="00262C0C">
      <w:pPr>
        <w:jc w:val="both"/>
        <w:rPr>
          <w:i/>
          <w:iCs/>
          <w:lang w:eastAsia="et-EE"/>
        </w:rPr>
      </w:pPr>
    </w:p>
    <w:p w14:paraId="4B125858" w14:textId="198B1512" w:rsidR="00D308B5" w:rsidRPr="00A46134" w:rsidRDefault="00D308B5" w:rsidP="00262C0C">
      <w:pPr>
        <w:jc w:val="both"/>
        <w:rPr>
          <w:rFonts w:eastAsiaTheme="majorEastAsia"/>
          <w:lang w:eastAsia="nl-NL"/>
        </w:rPr>
      </w:pP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44 lõike 2c kohaselt koostab EIOPA </w:t>
      </w:r>
      <w:r w:rsidR="00060D6A" w:rsidRPr="00A46134">
        <w:rPr>
          <w:rFonts w:eastAsiaTheme="majorEastAsia"/>
          <w:lang w:eastAsia="nl-NL"/>
        </w:rPr>
        <w:t>RTS</w:t>
      </w:r>
      <w:r w:rsidRPr="00A46134">
        <w:rPr>
          <w:rFonts w:eastAsiaTheme="majorEastAsia"/>
          <w:lang w:eastAsia="nl-NL"/>
        </w:rPr>
        <w:t xml:space="preserve"> eelnõu, et veelgi täpsustada</w:t>
      </w:r>
      <w:r w:rsidR="003E5C5F" w:rsidRPr="00A46134">
        <w:rPr>
          <w:rFonts w:eastAsiaTheme="majorEastAsia"/>
          <w:lang w:eastAsia="nl-NL"/>
        </w:rPr>
        <w:t xml:space="preserve"> </w:t>
      </w:r>
      <w:proofErr w:type="spellStart"/>
      <w:r w:rsidRPr="00A46134">
        <w:rPr>
          <w:rFonts w:eastAsiaTheme="majorEastAsia"/>
          <w:lang w:eastAsia="nl-NL"/>
        </w:rPr>
        <w:t>kestlikkusriskide</w:t>
      </w:r>
      <w:proofErr w:type="spellEnd"/>
      <w:r w:rsidRPr="00A46134">
        <w:rPr>
          <w:rFonts w:eastAsiaTheme="majorEastAsia"/>
          <w:lang w:eastAsia="nl-NL"/>
        </w:rPr>
        <w:t xml:space="preserve"> kindlakstegemise, mõõtmise, juhtimise ja jälgimise miinimumnõudeid ja võrdlusmeetodeid.</w:t>
      </w:r>
    </w:p>
    <w:p w14:paraId="19D409C1" w14:textId="77777777" w:rsidR="00D308B5" w:rsidRPr="00A46134" w:rsidRDefault="00D308B5" w:rsidP="00262C0C">
      <w:pPr>
        <w:jc w:val="both"/>
        <w:rPr>
          <w:i/>
          <w:iCs/>
        </w:rPr>
      </w:pPr>
    </w:p>
    <w:p w14:paraId="7686E629" w14:textId="504FCE86" w:rsidR="00D308B5" w:rsidRPr="00A46134" w:rsidRDefault="00D308B5" w:rsidP="00262C0C">
      <w:pPr>
        <w:tabs>
          <w:tab w:val="num" w:pos="720"/>
          <w:tab w:val="num" w:pos="1440"/>
          <w:tab w:val="num" w:pos="2160"/>
        </w:tabs>
        <w:jc w:val="both"/>
        <w:rPr>
          <w:rFonts w:eastAsiaTheme="majorEastAsia"/>
          <w:spacing w:val="-10"/>
          <w:kern w:val="28"/>
          <w:lang w:eastAsia="nl-NL"/>
        </w:rPr>
      </w:pPr>
      <w:r w:rsidRPr="00A46134">
        <w:rPr>
          <w:b/>
          <w:bCs/>
        </w:rPr>
        <w:t xml:space="preserve">Lõigete 3 ja 4 </w:t>
      </w:r>
      <w:r w:rsidRPr="00A46134">
        <w:rPr>
          <w:rFonts w:eastAsiaTheme="majorEastAsia"/>
          <w:lang w:eastAsia="nl-NL"/>
        </w:rPr>
        <w:t xml:space="preserve">kohaselt peab kindlustusandja koostama kavad, mis sisaldavad mõõdetavaid eesmärke (näiteks, kuidas juhtida ja vähendada </w:t>
      </w:r>
      <w:proofErr w:type="spellStart"/>
      <w:r w:rsidRPr="00A46134">
        <w:rPr>
          <w:rFonts w:eastAsiaTheme="majorEastAsia"/>
          <w:lang w:eastAsia="nl-NL"/>
        </w:rPr>
        <w:t>kestlikkusteguritest</w:t>
      </w:r>
      <w:proofErr w:type="spellEnd"/>
      <w:r w:rsidRPr="00A46134">
        <w:rPr>
          <w:rFonts w:eastAsiaTheme="majorEastAsia"/>
          <w:lang w:eastAsia="nl-NL"/>
        </w:rPr>
        <w:t xml:space="preserve"> tulenevaid riske) ning menetlusi </w:t>
      </w:r>
      <w:proofErr w:type="spellStart"/>
      <w:r w:rsidRPr="00A46134">
        <w:rPr>
          <w:rFonts w:eastAsiaTheme="majorEastAsia"/>
          <w:lang w:eastAsia="nl-NL"/>
        </w:rPr>
        <w:t>kestlikkusteguritest</w:t>
      </w:r>
      <w:proofErr w:type="spellEnd"/>
      <w:r w:rsidRPr="00A46134">
        <w:rPr>
          <w:rFonts w:eastAsiaTheme="majorEastAsia"/>
          <w:lang w:eastAsia="nl-NL"/>
        </w:rPr>
        <w:t xml:space="preserve"> tulenevate finantsriskide jälgimiseks ja käsitlemiseks lühiajalises, keskmise pikkusega ning pikaajalises vaates. Seega need plaanid peavad olema suunatud finantsriskidele, mis tulenevad </w:t>
      </w:r>
      <w:proofErr w:type="spellStart"/>
      <w:r w:rsidRPr="00A46134">
        <w:rPr>
          <w:rFonts w:eastAsiaTheme="majorEastAsia"/>
          <w:lang w:eastAsia="nl-NL"/>
        </w:rPr>
        <w:t>kestlikkusteguritest</w:t>
      </w:r>
      <w:proofErr w:type="spellEnd"/>
      <w:r w:rsidRPr="00A46134">
        <w:rPr>
          <w:rFonts w:eastAsiaTheme="majorEastAsia"/>
          <w:lang w:eastAsia="nl-NL"/>
        </w:rPr>
        <w:t xml:space="preserve"> ning nende riskide mõju tuleb hinnata erinevatel ajaperioodidel: lühiajaline, keskmise pikkusega ja pikaajaline perspektiiv. Need plaanid peavad olema kooskõlas ELi ja liikmesriikide regulatiivsete eesmärkidega kestlikkuse valdkonnas. Eelkõige peavad need arvestama Euroopa Parlamendi ja nõukogu</w:t>
      </w:r>
      <w:r w:rsidR="003E5C5F" w:rsidRPr="00A46134">
        <w:rPr>
          <w:rFonts w:eastAsiaTheme="majorEastAsia"/>
          <w:lang w:eastAsia="nl-NL"/>
        </w:rPr>
        <w:t xml:space="preserve"> </w:t>
      </w:r>
      <w:r w:rsidRPr="00A46134">
        <w:rPr>
          <w:rFonts w:eastAsiaTheme="majorEastAsia"/>
          <w:lang w:eastAsia="nl-NL"/>
        </w:rPr>
        <w:t xml:space="preserve">(EL) </w:t>
      </w:r>
      <w:r w:rsidRPr="00A46134">
        <w:rPr>
          <w:rFonts w:eastAsiaTheme="majorEastAsia"/>
          <w:lang w:eastAsia="nl-NL"/>
        </w:rPr>
        <w:lastRenderedPageBreak/>
        <w:t>2021</w:t>
      </w:r>
      <w:r w:rsidRPr="00A46134">
        <w:rPr>
          <w:rFonts w:eastAsiaTheme="majorEastAsia"/>
          <w:spacing w:val="-10"/>
          <w:kern w:val="28"/>
          <w:lang w:eastAsia="nl-NL"/>
        </w:rPr>
        <w:t>/1119</w:t>
      </w:r>
      <w:r w:rsidRPr="00A46134">
        <w:rPr>
          <w:rFonts w:eastAsiaTheme="majorEastAsia"/>
          <w:spacing w:val="-10"/>
          <w:kern w:val="28"/>
          <w:vertAlign w:val="superscript"/>
          <w:lang w:eastAsia="nl-NL"/>
        </w:rPr>
        <w:footnoteReference w:id="75"/>
      </w:r>
      <w:r w:rsidRPr="00A46134">
        <w:rPr>
          <w:rFonts w:eastAsiaTheme="majorEastAsia"/>
          <w:spacing w:val="-10"/>
          <w:kern w:val="28"/>
          <w:lang w:eastAsia="nl-NL"/>
        </w:rPr>
        <w:t xml:space="preserve"> </w:t>
      </w:r>
      <w:r w:rsidRPr="00A46134">
        <w:rPr>
          <w:rFonts w:eastAsiaTheme="majorEastAsia"/>
          <w:lang w:eastAsia="nl-NL"/>
        </w:rPr>
        <w:t>(Euroopa kliima</w:t>
      </w:r>
      <w:r w:rsidR="006D6147">
        <w:rPr>
          <w:rFonts w:eastAsiaTheme="majorEastAsia"/>
          <w:lang w:eastAsia="nl-NL"/>
        </w:rPr>
        <w:t>määrus</w:t>
      </w:r>
      <w:r w:rsidRPr="00A46134">
        <w:rPr>
          <w:rFonts w:eastAsiaTheme="majorEastAsia"/>
          <w:lang w:eastAsia="nl-NL"/>
        </w:rPr>
        <w:t>) nõudeid, mis seavad eesmärgiks kliimaneutraalsuse saavutamise 2050. aastaks.</w:t>
      </w:r>
      <w:r w:rsidRPr="00A46134">
        <w:rPr>
          <w:rFonts w:eastAsiaTheme="majorEastAsia"/>
          <w:spacing w:val="-10"/>
          <w:kern w:val="28"/>
          <w:lang w:eastAsia="nl-NL"/>
        </w:rPr>
        <w:t xml:space="preserve"> </w:t>
      </w:r>
    </w:p>
    <w:p w14:paraId="3038A3D0" w14:textId="77777777" w:rsidR="00D308B5" w:rsidRPr="00A46134" w:rsidRDefault="00D308B5" w:rsidP="00262C0C">
      <w:pPr>
        <w:tabs>
          <w:tab w:val="num" w:pos="720"/>
          <w:tab w:val="num" w:pos="1440"/>
          <w:tab w:val="num" w:pos="2160"/>
        </w:tabs>
        <w:jc w:val="both"/>
        <w:rPr>
          <w:i/>
          <w:iCs/>
        </w:rPr>
      </w:pPr>
    </w:p>
    <w:p w14:paraId="07F13237" w14:textId="04ACE04B" w:rsidR="00D308B5" w:rsidRPr="00A46134" w:rsidRDefault="00D308B5" w:rsidP="00262C0C">
      <w:pPr>
        <w:tabs>
          <w:tab w:val="num" w:pos="720"/>
          <w:tab w:val="num" w:pos="1440"/>
          <w:tab w:val="num" w:pos="2160"/>
        </w:tabs>
        <w:jc w:val="both"/>
        <w:rPr>
          <w:rFonts w:eastAsiaTheme="majorEastAsia"/>
          <w:lang w:eastAsia="nl-NL"/>
        </w:rPr>
      </w:pPr>
      <w:proofErr w:type="spellStart"/>
      <w:r w:rsidRPr="00A46134">
        <w:rPr>
          <w:rFonts w:eastAsiaTheme="majorEastAsia"/>
          <w:lang w:eastAsia="nl-NL"/>
        </w:rPr>
        <w:t>Kestlikkusrisk</w:t>
      </w:r>
      <w:proofErr w:type="spellEnd"/>
      <w:r w:rsidRPr="00A46134">
        <w:rPr>
          <w:rFonts w:eastAsiaTheme="majorEastAsia"/>
          <w:lang w:eastAsia="nl-NL"/>
        </w:rPr>
        <w:t xml:space="preserve"> võib realiseeruda konkreetse finantsriskina, kui see mõjutab ettevõt</w:t>
      </w:r>
      <w:r w:rsidR="00334E1E" w:rsidRPr="00A46134">
        <w:rPr>
          <w:rFonts w:eastAsiaTheme="majorEastAsia"/>
          <w:lang w:eastAsia="nl-NL"/>
        </w:rPr>
        <w:t>ja</w:t>
      </w:r>
      <w:r w:rsidRPr="00A46134">
        <w:rPr>
          <w:rFonts w:eastAsiaTheme="majorEastAsia"/>
          <w:lang w:eastAsia="nl-NL"/>
        </w:rPr>
        <w:t xml:space="preserve"> rahavooge, varasid, kohustusi või investeeringute väärtust. Näiteks üleujutus (keskkonnast tulenev </w:t>
      </w:r>
      <w:proofErr w:type="spellStart"/>
      <w:r w:rsidRPr="00A46134">
        <w:rPr>
          <w:rFonts w:eastAsiaTheme="majorEastAsia"/>
          <w:lang w:eastAsia="nl-NL"/>
        </w:rPr>
        <w:t>kestlikkustegur</w:t>
      </w:r>
      <w:proofErr w:type="spellEnd"/>
      <w:r w:rsidRPr="00A46134">
        <w:rPr>
          <w:rFonts w:eastAsiaTheme="majorEastAsia"/>
          <w:lang w:eastAsia="nl-NL"/>
        </w:rPr>
        <w:t>) toob kaasa suure kahjunõuete mahu – finantsrisk kindlustusandjale.</w:t>
      </w:r>
    </w:p>
    <w:p w14:paraId="4B201EAE" w14:textId="77777777" w:rsidR="00D308B5" w:rsidRPr="00A46134" w:rsidRDefault="00D308B5" w:rsidP="00262C0C">
      <w:pPr>
        <w:tabs>
          <w:tab w:val="num" w:pos="720"/>
          <w:tab w:val="num" w:pos="1440"/>
          <w:tab w:val="num" w:pos="2160"/>
        </w:tabs>
        <w:jc w:val="both"/>
        <w:rPr>
          <w:rFonts w:eastAsiaTheme="majorEastAsia"/>
          <w:lang w:eastAsia="nl-NL"/>
        </w:rPr>
      </w:pPr>
    </w:p>
    <w:p w14:paraId="2A45C39E" w14:textId="04C5B09F" w:rsidR="00D308B5" w:rsidRPr="00A46134" w:rsidRDefault="00D308B5" w:rsidP="00262C0C">
      <w:pPr>
        <w:tabs>
          <w:tab w:val="num" w:pos="720"/>
          <w:tab w:val="num" w:pos="1440"/>
          <w:tab w:val="num" w:pos="2160"/>
        </w:tabs>
        <w:jc w:val="both"/>
        <w:rPr>
          <w:rFonts w:eastAsiaTheme="majorEastAsia"/>
          <w:lang w:eastAsia="nl-NL"/>
        </w:rPr>
      </w:pP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44 lõike 2c kohaselt koostab EIOPA </w:t>
      </w:r>
      <w:r w:rsidR="002A3370" w:rsidRPr="00A46134">
        <w:rPr>
          <w:rFonts w:eastAsiaTheme="majorEastAsia"/>
          <w:lang w:eastAsia="nl-NL"/>
        </w:rPr>
        <w:t>RTS</w:t>
      </w:r>
      <w:r w:rsidRPr="00A46134">
        <w:rPr>
          <w:rFonts w:eastAsiaTheme="majorEastAsia"/>
          <w:lang w:eastAsia="nl-NL"/>
        </w:rPr>
        <w:t xml:space="preserve"> eelnõu, et veelgi täpsustada kavades käsitletavaid elemente, mis hõlmavad </w:t>
      </w:r>
      <w:proofErr w:type="spellStart"/>
      <w:r w:rsidRPr="00A46134">
        <w:rPr>
          <w:rFonts w:eastAsiaTheme="majorEastAsia"/>
          <w:lang w:eastAsia="nl-NL"/>
        </w:rPr>
        <w:t>kestlikkusteguritest</w:t>
      </w:r>
      <w:proofErr w:type="spellEnd"/>
      <w:r w:rsidRPr="00A46134">
        <w:rPr>
          <w:rFonts w:eastAsiaTheme="majorEastAsia"/>
          <w:lang w:eastAsia="nl-NL"/>
        </w:rPr>
        <w:t xml:space="preserve"> tulenevate finantsriskide jälgimise ja käsitlemise konkreetseid ajakavasid, kvantifitseeritavaid eesmärke ja vahe-eesmärke ning seoseid artiklites 45 ja 45a (ORSA ja kliimamuutused) sätestatud nõuetega. </w:t>
      </w:r>
      <w:proofErr w:type="spellStart"/>
      <w:r w:rsidR="00080D53" w:rsidRPr="00A46134">
        <w:rPr>
          <w:rFonts w:eastAsiaTheme="majorEastAsia"/>
          <w:lang w:eastAsia="nl-NL"/>
        </w:rPr>
        <w:t>Kestlikkusriski</w:t>
      </w:r>
      <w:proofErr w:type="spellEnd"/>
      <w:r w:rsidR="00080D53" w:rsidRPr="00A46134">
        <w:rPr>
          <w:rFonts w:eastAsiaTheme="majorEastAsia"/>
          <w:lang w:eastAsia="nl-NL"/>
        </w:rPr>
        <w:t xml:space="preserve"> kava</w:t>
      </w:r>
      <w:r w:rsidR="004A3449" w:rsidRPr="00A46134">
        <w:rPr>
          <w:rFonts w:eastAsiaTheme="majorEastAsia"/>
          <w:lang w:eastAsia="nl-NL"/>
        </w:rPr>
        <w:t xml:space="preserve"> (artikkel 44) ja ORSA (artiklid 45 ja 45a) on tihedalt seotud. Riski</w:t>
      </w:r>
      <w:r w:rsidR="00702FEE" w:rsidRPr="00A46134">
        <w:rPr>
          <w:rFonts w:eastAsiaTheme="majorEastAsia"/>
          <w:lang w:eastAsia="nl-NL"/>
        </w:rPr>
        <w:t xml:space="preserve">kavas </w:t>
      </w:r>
      <w:r w:rsidR="004A3449" w:rsidRPr="00A46134">
        <w:rPr>
          <w:rFonts w:eastAsiaTheme="majorEastAsia"/>
          <w:lang w:eastAsia="nl-NL"/>
        </w:rPr>
        <w:t xml:space="preserve">tuvastatakse, hinnatakse ja jälgitakse </w:t>
      </w:r>
      <w:proofErr w:type="spellStart"/>
      <w:r w:rsidR="00EB67B2" w:rsidRPr="00A46134">
        <w:rPr>
          <w:rFonts w:eastAsiaTheme="majorEastAsia"/>
          <w:lang w:eastAsia="nl-NL"/>
        </w:rPr>
        <w:t>kestlikkusriske</w:t>
      </w:r>
      <w:proofErr w:type="spellEnd"/>
      <w:r w:rsidR="004A3449" w:rsidRPr="00A46134">
        <w:rPr>
          <w:rFonts w:eastAsiaTheme="majorEastAsia"/>
          <w:lang w:eastAsia="nl-NL"/>
        </w:rPr>
        <w:t xml:space="preserve"> nende olulisuse põhjal. See aitab ettevõt</w:t>
      </w:r>
      <w:r w:rsidR="00EB67B2" w:rsidRPr="00A46134">
        <w:rPr>
          <w:rFonts w:eastAsiaTheme="majorEastAsia"/>
          <w:lang w:eastAsia="nl-NL"/>
        </w:rPr>
        <w:t>jal</w:t>
      </w:r>
      <w:r w:rsidR="004A3449" w:rsidRPr="00A46134">
        <w:rPr>
          <w:rFonts w:eastAsiaTheme="majorEastAsia"/>
          <w:lang w:eastAsia="nl-NL"/>
        </w:rPr>
        <w:t xml:space="preserve"> teha pikaajalist riskihindamist ja seada strateegilisi eesmärke. </w:t>
      </w:r>
      <w:r w:rsidR="00BF7E1F" w:rsidRPr="00A46134">
        <w:rPr>
          <w:rFonts w:eastAsiaTheme="majorEastAsia"/>
          <w:lang w:eastAsia="nl-NL"/>
        </w:rPr>
        <w:t>Kavas</w:t>
      </w:r>
      <w:r w:rsidR="004A3449" w:rsidRPr="00A46134">
        <w:rPr>
          <w:rFonts w:eastAsiaTheme="majorEastAsia"/>
          <w:lang w:eastAsia="nl-NL"/>
        </w:rPr>
        <w:t xml:space="preserve"> selgitatakse ka, miks mõnda riski peetakse mitteoluliseks. Kui mõni </w:t>
      </w:r>
      <w:proofErr w:type="spellStart"/>
      <w:r w:rsidR="00BF7E1F" w:rsidRPr="00A46134">
        <w:rPr>
          <w:rFonts w:eastAsiaTheme="majorEastAsia"/>
          <w:lang w:eastAsia="nl-NL"/>
        </w:rPr>
        <w:t>kestlikkusr</w:t>
      </w:r>
      <w:r w:rsidR="004A3449" w:rsidRPr="00A46134">
        <w:rPr>
          <w:rFonts w:eastAsiaTheme="majorEastAsia"/>
          <w:lang w:eastAsia="nl-NL"/>
        </w:rPr>
        <w:t>isk</w:t>
      </w:r>
      <w:proofErr w:type="spellEnd"/>
      <w:r w:rsidR="004A3449" w:rsidRPr="00A46134">
        <w:rPr>
          <w:rFonts w:eastAsiaTheme="majorEastAsia"/>
          <w:lang w:eastAsia="nl-NL"/>
        </w:rPr>
        <w:t xml:space="preserve"> osutub oluliseks, hinnatakse seda edasi finantsriski osana </w:t>
      </w:r>
      <w:proofErr w:type="spellStart"/>
      <w:r w:rsidR="004A3449" w:rsidRPr="00A46134">
        <w:rPr>
          <w:rFonts w:eastAsiaTheme="majorEastAsia"/>
          <w:lang w:eastAsia="nl-NL"/>
        </w:rPr>
        <w:t>ORSA-s</w:t>
      </w:r>
      <w:proofErr w:type="spellEnd"/>
      <w:r w:rsidR="004A3449" w:rsidRPr="00A46134">
        <w:rPr>
          <w:rFonts w:eastAsiaTheme="majorEastAsia"/>
          <w:lang w:eastAsia="nl-NL"/>
        </w:rPr>
        <w:t>.</w:t>
      </w:r>
    </w:p>
    <w:p w14:paraId="516E4609" w14:textId="77777777" w:rsidR="00D308B5" w:rsidRPr="00A46134" w:rsidRDefault="00D308B5" w:rsidP="00262C0C">
      <w:pPr>
        <w:tabs>
          <w:tab w:val="num" w:pos="720"/>
          <w:tab w:val="num" w:pos="1440"/>
          <w:tab w:val="num" w:pos="2160"/>
        </w:tabs>
        <w:jc w:val="both"/>
        <w:rPr>
          <w:rFonts w:eastAsiaTheme="majorEastAsia"/>
          <w:lang w:eastAsia="nl-NL"/>
        </w:rPr>
      </w:pPr>
    </w:p>
    <w:p w14:paraId="0E81A59C" w14:textId="1DE38E8E" w:rsidR="00D308B5" w:rsidRPr="00A46134" w:rsidRDefault="00D308B5" w:rsidP="00262C0C">
      <w:pPr>
        <w:tabs>
          <w:tab w:val="num" w:pos="720"/>
          <w:tab w:val="num" w:pos="1440"/>
          <w:tab w:val="num" w:pos="2160"/>
        </w:tabs>
        <w:jc w:val="both"/>
      </w:pPr>
      <w:r w:rsidRPr="00A46134">
        <w:rPr>
          <w:b/>
          <w:bCs/>
        </w:rPr>
        <w:t>Lõige 5.</w:t>
      </w:r>
      <w:r w:rsidRPr="00A46134">
        <w:t xml:space="preserve"> </w:t>
      </w:r>
      <w:r w:rsidRPr="00A46134">
        <w:rPr>
          <w:rFonts w:eastAsiaTheme="majorEastAsia"/>
          <w:lang w:eastAsia="nl-NL"/>
        </w:rPr>
        <w:t xml:space="preserve">Lähtuvalt proportsionaalsuse põhimõttest on </w:t>
      </w:r>
      <w:proofErr w:type="spellStart"/>
      <w:r w:rsidRPr="00A46134">
        <w:rPr>
          <w:rFonts w:eastAsiaTheme="majorEastAsia"/>
          <w:lang w:eastAsia="nl-NL"/>
        </w:rPr>
        <w:t>kestlikkusriskide</w:t>
      </w:r>
      <w:proofErr w:type="spellEnd"/>
      <w:r w:rsidRPr="00A46134">
        <w:rPr>
          <w:rFonts w:eastAsiaTheme="majorEastAsia"/>
          <w:lang w:eastAsia="nl-NL"/>
        </w:rPr>
        <w:t xml:space="preserve"> juhtimise eesmärgid, menetlused ja tegevused kooskõlas kindlustusandja</w:t>
      </w:r>
      <w:r w:rsidR="003E5C5F" w:rsidRPr="00A46134">
        <w:rPr>
          <w:rFonts w:eastAsiaTheme="majorEastAsia"/>
          <w:lang w:eastAsia="nl-NL"/>
        </w:rPr>
        <w:t xml:space="preserve"> </w:t>
      </w:r>
      <w:r w:rsidRPr="00A46134">
        <w:rPr>
          <w:rFonts w:eastAsiaTheme="majorEastAsia"/>
          <w:lang w:eastAsia="nl-NL"/>
        </w:rPr>
        <w:t xml:space="preserve">äritegevusega seotud </w:t>
      </w:r>
      <w:proofErr w:type="spellStart"/>
      <w:r w:rsidRPr="00A46134">
        <w:rPr>
          <w:rFonts w:eastAsiaTheme="majorEastAsia"/>
          <w:lang w:eastAsia="nl-NL"/>
        </w:rPr>
        <w:t>kestlikkusriskide</w:t>
      </w:r>
      <w:proofErr w:type="spellEnd"/>
      <w:r w:rsidRPr="00A46134">
        <w:rPr>
          <w:rFonts w:eastAsiaTheme="majorEastAsia"/>
          <w:lang w:eastAsia="nl-NL"/>
        </w:rPr>
        <w:t xml:space="preserve"> olemuse, ulatuse ja keerukuse astmega.</w:t>
      </w:r>
      <w:r w:rsidRPr="00A46134">
        <w:t xml:space="preserve"> </w:t>
      </w:r>
    </w:p>
    <w:p w14:paraId="1EBAF916" w14:textId="77777777" w:rsidR="00D308B5" w:rsidRPr="00A46134" w:rsidRDefault="00D308B5" w:rsidP="00262C0C">
      <w:pPr>
        <w:tabs>
          <w:tab w:val="num" w:pos="720"/>
          <w:tab w:val="num" w:pos="1440"/>
          <w:tab w:val="num" w:pos="2160"/>
        </w:tabs>
        <w:jc w:val="both"/>
        <w:rPr>
          <w:i/>
          <w:iCs/>
        </w:rPr>
      </w:pPr>
    </w:p>
    <w:p w14:paraId="448A0D50" w14:textId="63EC262A" w:rsidR="00D308B5" w:rsidRPr="00A46134" w:rsidRDefault="00D308B5" w:rsidP="00262C0C">
      <w:pPr>
        <w:tabs>
          <w:tab w:val="num" w:pos="720"/>
          <w:tab w:val="num" w:pos="1440"/>
          <w:tab w:val="num" w:pos="2160"/>
        </w:tabs>
        <w:jc w:val="both"/>
        <w:rPr>
          <w:rFonts w:eastAsiaTheme="majorEastAsia"/>
          <w:lang w:eastAsia="nl-NL"/>
        </w:rPr>
      </w:pPr>
      <w:r w:rsidRPr="00A46134">
        <w:rPr>
          <w:b/>
          <w:bCs/>
        </w:rPr>
        <w:t>Lõige 6.</w:t>
      </w:r>
      <w:r w:rsidRPr="00A46134">
        <w:t xml:space="preserve"> </w:t>
      </w:r>
      <w:r w:rsidRPr="00A46134">
        <w:rPr>
          <w:rFonts w:eastAsiaTheme="majorEastAsia"/>
          <w:lang w:eastAsia="nl-NL"/>
        </w:rPr>
        <w:t>Mõõdetavate eesmärkide ja menetluste puhul võetakse arvesse Euroopa kliimaseaduse artikli 3 lõikes 1 nimetatud kliimamuutusi käsitleva Euroopa teadusnõukogu</w:t>
      </w:r>
      <w:r w:rsidRPr="00A46134">
        <w:rPr>
          <w:rFonts w:eastAsiaTheme="majorEastAsia"/>
          <w:spacing w:val="-10"/>
          <w:kern w:val="28"/>
          <w:lang w:eastAsia="nl-NL"/>
        </w:rPr>
        <w:t xml:space="preserve"> (</w:t>
      </w:r>
      <w:r w:rsidRPr="00A46134">
        <w:rPr>
          <w:rFonts w:eastAsiaTheme="majorEastAsia"/>
          <w:i/>
          <w:iCs/>
          <w:spacing w:val="-10"/>
          <w:kern w:val="28"/>
          <w:lang w:val="en-GB" w:eastAsia="nl-NL"/>
        </w:rPr>
        <w:t>European Scientific Advisory Board on Climate Change</w:t>
      </w:r>
      <w:r w:rsidRPr="00A46134">
        <w:rPr>
          <w:rFonts w:eastAsiaTheme="majorEastAsia"/>
          <w:spacing w:val="-10"/>
          <w:kern w:val="28"/>
          <w:lang w:eastAsia="nl-NL"/>
        </w:rPr>
        <w:t xml:space="preserve">) </w:t>
      </w:r>
      <w:r w:rsidRPr="00A46134">
        <w:rPr>
          <w:rFonts w:eastAsiaTheme="majorEastAsia"/>
          <w:lang w:eastAsia="nl-NL"/>
        </w:rPr>
        <w:t>viimased aruanded ja meetmed, eelkõige seoses kliimaeesmärkide saavutamisega. Teadusnõukogu annab sõltumatut teaduslikku nõu ja koostab aruandeid ELi meetmete, kliimaeesmärkide ja kasvuhoonegaaside soovituslike eelarvete kohta ning nende kooskõla kohta Euroopa kliimaseaduse ja Pariisi kokkuleppest tulenevate ELi rahvusvaheliste kohustustega.</w:t>
      </w:r>
    </w:p>
    <w:p w14:paraId="7F2D94B2" w14:textId="77777777" w:rsidR="00D308B5" w:rsidRPr="00A46134" w:rsidRDefault="00D308B5" w:rsidP="00262C0C">
      <w:pPr>
        <w:tabs>
          <w:tab w:val="num" w:pos="720"/>
          <w:tab w:val="num" w:pos="1440"/>
          <w:tab w:val="num" w:pos="2160"/>
        </w:tabs>
        <w:jc w:val="both"/>
        <w:rPr>
          <w:i/>
          <w:iCs/>
        </w:rPr>
      </w:pPr>
    </w:p>
    <w:p w14:paraId="12AE5A51" w14:textId="286AFF2F" w:rsidR="00D308B5" w:rsidRPr="00A46134" w:rsidRDefault="00D308B5" w:rsidP="00262C0C">
      <w:pPr>
        <w:tabs>
          <w:tab w:val="num" w:pos="720"/>
          <w:tab w:val="num" w:pos="1440"/>
          <w:tab w:val="num" w:pos="2160"/>
        </w:tabs>
        <w:jc w:val="both"/>
        <w:rPr>
          <w:rFonts w:eastAsiaTheme="majorEastAsia"/>
          <w:lang w:eastAsia="nl-NL"/>
        </w:rPr>
      </w:pPr>
      <w:r w:rsidRPr="00A46134">
        <w:rPr>
          <w:b/>
          <w:bCs/>
        </w:rPr>
        <w:t>Lõige 7.</w:t>
      </w:r>
      <w:r w:rsidRPr="00A46134">
        <w:t xml:space="preserve"> </w:t>
      </w:r>
      <w:r w:rsidR="00D80479" w:rsidRPr="00A46134">
        <w:rPr>
          <w:rFonts w:eastAsiaTheme="majorEastAsia"/>
          <w:lang w:eastAsia="nl-NL"/>
        </w:rPr>
        <w:t>RPS</w:t>
      </w:r>
      <w:r w:rsidRPr="00A46134">
        <w:rPr>
          <w:rFonts w:eastAsiaTheme="majorEastAsia"/>
          <w:lang w:eastAsia="nl-NL"/>
        </w:rPr>
        <w:t xml:space="preserve"> § 24 lõike 2 kohaselt</w:t>
      </w:r>
      <w:bookmarkStart w:id="181" w:name="para24lg2"/>
      <w:r w:rsidRPr="00A46134">
        <w:rPr>
          <w:rFonts w:eastAsiaTheme="majorEastAsia"/>
          <w:lang w:eastAsia="nl-NL"/>
        </w:rPr>
        <w:t> </w:t>
      </w:r>
      <w:bookmarkEnd w:id="181"/>
      <w:r w:rsidRPr="00A46134">
        <w:rPr>
          <w:rFonts w:eastAsiaTheme="majorEastAsia"/>
          <w:lang w:eastAsia="nl-NL"/>
        </w:rPr>
        <w:t xml:space="preserve">on suurettevõtja ja VKE, kes on audiitortegevuse seaduse § 13 lõike 1 punktis 1 nimetatud avaliku huvi üksus, kohustatud esitama tegevusaruande eraldi alajaotisena </w:t>
      </w:r>
      <w:proofErr w:type="spellStart"/>
      <w:r w:rsidRPr="00A46134">
        <w:rPr>
          <w:rFonts w:eastAsiaTheme="majorEastAsia"/>
          <w:lang w:eastAsia="nl-NL"/>
        </w:rPr>
        <w:t>kestlikkusaruande</w:t>
      </w:r>
      <w:proofErr w:type="spellEnd"/>
      <w:r w:rsidRPr="00A46134">
        <w:rPr>
          <w:rFonts w:eastAsiaTheme="majorEastAsia"/>
          <w:lang w:eastAsia="nl-NL"/>
        </w:rPr>
        <w:t xml:space="preserve">, mis annab ülevaate raamatupidamiskohustuslase tegevusega kaasnevatest keskkonna- ja sotsiaalsetest mõjudest ja ühingujuhtimisest ning raamatupidamiskohustuslase arengust, tulemustest ja seisundist. Sellisel juhul peab käesoleva paragrahvi lõikes 3 sätestatud kava olema kooskõlas kliimamuutuste leevendamise kavaga ning sisaldama eelkõige kindlustusandja ärimudeli ja strateegiaga seotud meetmeid, mis on mõlema kava puhul järjepidevad. </w:t>
      </w:r>
    </w:p>
    <w:p w14:paraId="45CB8D66" w14:textId="77777777" w:rsidR="00D308B5" w:rsidRPr="00A46134" w:rsidRDefault="00D308B5" w:rsidP="00262C0C">
      <w:pPr>
        <w:tabs>
          <w:tab w:val="num" w:pos="720"/>
          <w:tab w:val="num" w:pos="1440"/>
          <w:tab w:val="num" w:pos="2160"/>
        </w:tabs>
        <w:jc w:val="both"/>
        <w:rPr>
          <w:rFonts w:eastAsiaTheme="majorEastAsia"/>
          <w:lang w:eastAsia="nl-NL"/>
        </w:rPr>
      </w:pPr>
    </w:p>
    <w:p w14:paraId="2CFC4FD5" w14:textId="1DF508B9" w:rsidR="00D308B5" w:rsidRPr="00A46134" w:rsidRDefault="00D308B5" w:rsidP="00262C0C">
      <w:pPr>
        <w:tabs>
          <w:tab w:val="num" w:pos="720"/>
          <w:tab w:val="num" w:pos="1440"/>
          <w:tab w:val="num" w:pos="2160"/>
        </w:tabs>
        <w:jc w:val="both"/>
        <w:rPr>
          <w:rFonts w:eastAsiaTheme="majorEastAsia"/>
          <w:lang w:eastAsia="nl-NL"/>
        </w:rPr>
      </w:pPr>
      <w:r w:rsidRPr="00A46134">
        <w:rPr>
          <w:rFonts w:eastAsiaTheme="majorEastAsia"/>
          <w:lang w:eastAsia="nl-NL"/>
        </w:rPr>
        <w:t xml:space="preserve">Kuna käesolevat paragrahvi kohaldatakse ka </w:t>
      </w:r>
      <w:proofErr w:type="spellStart"/>
      <w:r w:rsidRPr="00A46134">
        <w:rPr>
          <w:rFonts w:eastAsiaTheme="majorEastAsia"/>
          <w:lang w:eastAsia="nl-NL"/>
        </w:rPr>
        <w:t>kindlustusgrupi</w:t>
      </w:r>
      <w:proofErr w:type="spellEnd"/>
      <w:r w:rsidRPr="00A46134">
        <w:rPr>
          <w:rFonts w:eastAsiaTheme="majorEastAsia"/>
          <w:lang w:eastAsia="nl-NL"/>
        </w:rPr>
        <w:t xml:space="preserve"> tasandil (</w:t>
      </w:r>
      <w:r w:rsidR="006F16AB" w:rsidRPr="00A46134">
        <w:rPr>
          <w:rFonts w:eastAsiaTheme="majorEastAsia"/>
          <w:lang w:eastAsia="nl-NL"/>
        </w:rPr>
        <w:t>a</w:t>
      </w:r>
      <w:r w:rsidRPr="00A46134">
        <w:rPr>
          <w:rFonts w:eastAsiaTheme="majorEastAsia"/>
          <w:lang w:eastAsia="nl-NL"/>
        </w:rPr>
        <w:t>rt</w:t>
      </w:r>
      <w:r w:rsidR="006F16AB" w:rsidRPr="00A46134">
        <w:rPr>
          <w:rFonts w:eastAsiaTheme="majorEastAsia"/>
          <w:lang w:eastAsia="nl-NL"/>
        </w:rPr>
        <w:t xml:space="preserve">ikli </w:t>
      </w:r>
      <w:r w:rsidRPr="00A46134">
        <w:rPr>
          <w:rFonts w:eastAsiaTheme="majorEastAsia"/>
          <w:lang w:eastAsia="nl-NL"/>
        </w:rPr>
        <w:t>246 lg 1 esimene lause, on käesolevas lõikes viide ka raamatupidamise</w:t>
      </w:r>
      <w:r w:rsidR="006F16AB" w:rsidRPr="00A46134">
        <w:rPr>
          <w:rFonts w:eastAsiaTheme="majorEastAsia"/>
          <w:lang w:eastAsia="nl-NL"/>
        </w:rPr>
        <w:t xml:space="preserve"> </w:t>
      </w:r>
      <w:r w:rsidRPr="00A46134">
        <w:rPr>
          <w:rFonts w:eastAsiaTheme="majorEastAsia"/>
          <w:lang w:eastAsia="nl-NL"/>
        </w:rPr>
        <w:t xml:space="preserve">seaduse §-le 31, mille lõike 4 kohaselt </w:t>
      </w:r>
      <w:bookmarkStart w:id="182" w:name="para31lg4"/>
      <w:r w:rsidRPr="00A46134">
        <w:rPr>
          <w:rFonts w:eastAsiaTheme="majorEastAsia"/>
          <w:lang w:eastAsia="nl-NL"/>
        </w:rPr>
        <w:t>esitab</w:t>
      </w:r>
      <w:bookmarkEnd w:id="182"/>
      <w:r w:rsidRPr="00A46134">
        <w:rPr>
          <w:rFonts w:eastAsiaTheme="majorEastAsia"/>
          <w:lang w:eastAsia="nl-NL"/>
        </w:rPr>
        <w:t xml:space="preserve"> suure konsolideerimisgrupi konsolideeriv üksus tegevusaruande eraldi alajaotisena konsolideeritud </w:t>
      </w:r>
      <w:proofErr w:type="spellStart"/>
      <w:r w:rsidRPr="00A46134">
        <w:rPr>
          <w:rFonts w:eastAsiaTheme="majorEastAsia"/>
          <w:lang w:eastAsia="nl-NL"/>
        </w:rPr>
        <w:t>kestlikkusaruande</w:t>
      </w:r>
      <w:proofErr w:type="spellEnd"/>
      <w:r w:rsidRPr="00A46134">
        <w:rPr>
          <w:rFonts w:eastAsiaTheme="majorEastAsia"/>
          <w:lang w:eastAsia="nl-NL"/>
        </w:rPr>
        <w:t xml:space="preserve">, mis annab ülevaate konsolideerimisgrupi tegevusega kaasnevatest mõjudest keskkonna-, sotsiaal- ja ühingujuhtimise valdkonnas. Konsolideeritud </w:t>
      </w:r>
      <w:proofErr w:type="spellStart"/>
      <w:r w:rsidRPr="00A46134">
        <w:rPr>
          <w:rFonts w:eastAsiaTheme="majorEastAsia"/>
          <w:lang w:eastAsia="nl-NL"/>
        </w:rPr>
        <w:t>kestlikkusaruande</w:t>
      </w:r>
      <w:proofErr w:type="spellEnd"/>
      <w:r w:rsidRPr="00A46134">
        <w:rPr>
          <w:rFonts w:eastAsiaTheme="majorEastAsia"/>
          <w:lang w:eastAsia="nl-NL"/>
        </w:rPr>
        <w:t xml:space="preserve"> esitamise kohustust kohaldatakse äriühingust konsolideerivale üksusele, arvestamata §-s 29 sätestatut. Konsolideeritud </w:t>
      </w:r>
      <w:proofErr w:type="spellStart"/>
      <w:r w:rsidRPr="00A46134">
        <w:rPr>
          <w:rFonts w:eastAsiaTheme="majorEastAsia"/>
          <w:lang w:eastAsia="nl-NL"/>
        </w:rPr>
        <w:t>kestlikkusaruanne</w:t>
      </w:r>
      <w:proofErr w:type="spellEnd"/>
      <w:r w:rsidRPr="00A46134">
        <w:rPr>
          <w:rFonts w:eastAsiaTheme="majorEastAsia"/>
          <w:lang w:eastAsia="nl-NL"/>
        </w:rPr>
        <w:t xml:space="preserve"> koostatakse vastavalt Euroopa </w:t>
      </w:r>
      <w:proofErr w:type="spellStart"/>
      <w:r w:rsidRPr="00A46134">
        <w:rPr>
          <w:rFonts w:eastAsiaTheme="majorEastAsia"/>
          <w:lang w:eastAsia="nl-NL"/>
        </w:rPr>
        <w:t>kestlikkusaruandluse</w:t>
      </w:r>
      <w:proofErr w:type="spellEnd"/>
      <w:r w:rsidRPr="00A46134">
        <w:rPr>
          <w:rFonts w:eastAsiaTheme="majorEastAsia"/>
          <w:lang w:eastAsia="nl-NL"/>
        </w:rPr>
        <w:t xml:space="preserve"> standardile.</w:t>
      </w:r>
    </w:p>
    <w:p w14:paraId="668F66AF" w14:textId="77777777" w:rsidR="00D308B5" w:rsidRPr="00A46134" w:rsidRDefault="00D308B5" w:rsidP="00262C0C">
      <w:pPr>
        <w:tabs>
          <w:tab w:val="num" w:pos="720"/>
          <w:tab w:val="num" w:pos="1440"/>
          <w:tab w:val="num" w:pos="2160"/>
        </w:tabs>
        <w:jc w:val="both"/>
      </w:pPr>
    </w:p>
    <w:p w14:paraId="26632C48" w14:textId="77777777" w:rsidR="00D308B5" w:rsidRPr="00A46134" w:rsidRDefault="00D308B5" w:rsidP="00262C0C">
      <w:pPr>
        <w:tabs>
          <w:tab w:val="num" w:pos="720"/>
          <w:tab w:val="num" w:pos="1440"/>
          <w:tab w:val="num" w:pos="2160"/>
        </w:tabs>
        <w:jc w:val="both"/>
      </w:pPr>
      <w:r w:rsidRPr="00A46134">
        <w:rPr>
          <w:b/>
          <w:bCs/>
        </w:rPr>
        <w:lastRenderedPageBreak/>
        <w:t xml:space="preserve">Lõige 8. </w:t>
      </w:r>
      <w:r w:rsidRPr="00A46134">
        <w:rPr>
          <w:rFonts w:eastAsiaTheme="majorEastAsia"/>
          <w:lang w:eastAsia="nl-NL"/>
        </w:rPr>
        <w:t>Kui see on asjakohane, peavad ettevõtja poolt avalikkusele avaldatud eesmärke, kohustusi ja strateegilisi otsuseid toetavad metoodikad ja eeldused olema kooskõlas kavades sisalduvate metoodikate ja eeldustega.</w:t>
      </w:r>
    </w:p>
    <w:p w14:paraId="45A67E6D" w14:textId="77777777" w:rsidR="00D308B5" w:rsidRPr="00A46134" w:rsidRDefault="00D308B5" w:rsidP="00262C0C">
      <w:pPr>
        <w:tabs>
          <w:tab w:val="num" w:pos="720"/>
          <w:tab w:val="num" w:pos="1440"/>
          <w:tab w:val="num" w:pos="2160"/>
        </w:tabs>
        <w:jc w:val="both"/>
      </w:pPr>
    </w:p>
    <w:p w14:paraId="1F4D0540" w14:textId="0E0E0773" w:rsidR="00D308B5" w:rsidRPr="00A46134" w:rsidRDefault="00D308B5" w:rsidP="00262C0C">
      <w:pPr>
        <w:tabs>
          <w:tab w:val="num" w:pos="720"/>
          <w:tab w:val="num" w:pos="1440"/>
          <w:tab w:val="num" w:pos="2160"/>
        </w:tabs>
        <w:jc w:val="both"/>
        <w:rPr>
          <w:rFonts w:eastAsiaTheme="majorEastAsia"/>
          <w:lang w:eastAsia="nl-NL"/>
        </w:rPr>
      </w:pPr>
      <w:r w:rsidRPr="00A46134">
        <w:rPr>
          <w:b/>
          <w:bCs/>
        </w:rPr>
        <w:t xml:space="preserve">Lõige 9.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246 lõike 1 </w:t>
      </w:r>
      <w:r w:rsidR="00AA5534" w:rsidRPr="00A46134">
        <w:rPr>
          <w:rFonts w:eastAsiaTheme="majorEastAsia"/>
          <w:lang w:eastAsia="nl-NL"/>
        </w:rPr>
        <w:t xml:space="preserve">kohaselt </w:t>
      </w:r>
      <w:r w:rsidRPr="00A46134">
        <w:rPr>
          <w:rFonts w:eastAsiaTheme="majorEastAsia"/>
          <w:lang w:eastAsia="nl-NL"/>
        </w:rPr>
        <w:t>kohaldatakse direktiivi I jaotise IV peatüki 2. jaos sätestatud nõudeid</w:t>
      </w:r>
      <w:r w:rsidRPr="00A46134">
        <w:rPr>
          <w:rFonts w:eastAsiaTheme="majorEastAsia"/>
          <w:spacing w:val="-10"/>
          <w:kern w:val="28"/>
          <w:lang w:eastAsia="nl-NL"/>
        </w:rPr>
        <w:t> </w:t>
      </w:r>
      <w:proofErr w:type="spellStart"/>
      <w:r w:rsidRPr="00A46134">
        <w:rPr>
          <w:rFonts w:eastAsiaTheme="majorEastAsia"/>
          <w:i/>
          <w:iCs/>
          <w:spacing w:val="-10"/>
          <w:kern w:val="28"/>
          <w:lang w:eastAsia="nl-NL"/>
        </w:rPr>
        <w:t>mutatis</w:t>
      </w:r>
      <w:proofErr w:type="spellEnd"/>
      <w:r w:rsidRPr="00A46134">
        <w:rPr>
          <w:rFonts w:eastAsiaTheme="majorEastAsia"/>
          <w:i/>
          <w:iCs/>
          <w:spacing w:val="-10"/>
          <w:kern w:val="28"/>
          <w:lang w:eastAsia="nl-NL"/>
        </w:rPr>
        <w:t xml:space="preserve"> mutandis</w:t>
      </w:r>
      <w:r w:rsidRPr="00A46134">
        <w:rPr>
          <w:rFonts w:eastAsiaTheme="majorEastAsia"/>
          <w:spacing w:val="-10"/>
          <w:kern w:val="28"/>
          <w:lang w:eastAsia="nl-NL"/>
        </w:rPr>
        <w:t> </w:t>
      </w:r>
      <w:r w:rsidRPr="00A46134">
        <w:rPr>
          <w:rFonts w:eastAsiaTheme="majorEastAsia"/>
          <w:lang w:eastAsia="nl-NL"/>
        </w:rPr>
        <w:t xml:space="preserve">konsolideerimisgrupi tasandil ehk ka </w:t>
      </w:r>
      <w:proofErr w:type="spellStart"/>
      <w:r w:rsidRPr="00A46134">
        <w:rPr>
          <w:rFonts w:eastAsiaTheme="majorEastAsia"/>
          <w:lang w:eastAsia="nl-NL"/>
        </w:rPr>
        <w:t>kestlikkusriski</w:t>
      </w:r>
      <w:proofErr w:type="spellEnd"/>
      <w:r w:rsidRPr="00A46134">
        <w:rPr>
          <w:rFonts w:eastAsiaTheme="majorEastAsia"/>
          <w:lang w:eastAsia="nl-NL"/>
        </w:rPr>
        <w:t xml:space="preserve"> juhtimisega seotud nõudeid. Kui kindlustusandja kuulub gruppi, mille puhul koostatakse </w:t>
      </w:r>
      <w:proofErr w:type="spellStart"/>
      <w:r w:rsidRPr="00A46134">
        <w:rPr>
          <w:rFonts w:eastAsiaTheme="majorEastAsia"/>
          <w:lang w:eastAsia="nl-NL"/>
        </w:rPr>
        <w:t>kestlikkusriski</w:t>
      </w:r>
      <w:proofErr w:type="spellEnd"/>
      <w:r w:rsidRPr="00A46134">
        <w:rPr>
          <w:rFonts w:eastAsiaTheme="majorEastAsia"/>
          <w:lang w:eastAsia="nl-NL"/>
        </w:rPr>
        <w:t xml:space="preserve"> kava grupi tasandil, siis see kindlustusandja eraldi kava ei pea koostama. Kui tütarettevõt</w:t>
      </w:r>
      <w:r w:rsidR="00DB5A87" w:rsidRPr="00A46134">
        <w:rPr>
          <w:rFonts w:eastAsiaTheme="majorEastAsia"/>
          <w:lang w:eastAsia="nl-NL"/>
        </w:rPr>
        <w:t>ja</w:t>
      </w:r>
      <w:r w:rsidRPr="00A46134">
        <w:rPr>
          <w:rFonts w:eastAsiaTheme="majorEastAsia"/>
          <w:lang w:eastAsia="nl-NL"/>
        </w:rPr>
        <w:t xml:space="preserve"> vabastatakse individuaalsel tasandil kava koostamisest, peaks grupi </w:t>
      </w:r>
      <w:proofErr w:type="spellStart"/>
      <w:r w:rsidRPr="00A46134">
        <w:rPr>
          <w:rFonts w:eastAsiaTheme="majorEastAsia"/>
          <w:lang w:eastAsia="nl-NL"/>
        </w:rPr>
        <w:t>kestlikkusriski</w:t>
      </w:r>
      <w:proofErr w:type="spellEnd"/>
      <w:r w:rsidRPr="00A46134">
        <w:rPr>
          <w:rFonts w:eastAsiaTheme="majorEastAsia"/>
          <w:lang w:eastAsia="nl-NL"/>
        </w:rPr>
        <w:t xml:space="preserve"> kava tagama, et tütarettevõt</w:t>
      </w:r>
      <w:r w:rsidR="00FA191D" w:rsidRPr="00A46134">
        <w:rPr>
          <w:rFonts w:eastAsiaTheme="majorEastAsia"/>
          <w:lang w:eastAsia="nl-NL"/>
        </w:rPr>
        <w:t>jate</w:t>
      </w:r>
      <w:r w:rsidRPr="00A46134">
        <w:rPr>
          <w:rFonts w:eastAsiaTheme="majorEastAsia"/>
          <w:lang w:eastAsia="nl-NL"/>
        </w:rPr>
        <w:t xml:space="preserve"> riskid on hästi kajastatud, määrates kindlaks, millised individuaalsed hinnangud on hõlmatud grupi kavas ja kuidas need on korraldatud, et </w:t>
      </w:r>
      <w:proofErr w:type="spellStart"/>
      <w:r w:rsidRPr="00A46134">
        <w:rPr>
          <w:rFonts w:eastAsiaTheme="majorEastAsia"/>
          <w:lang w:eastAsia="nl-NL"/>
        </w:rPr>
        <w:t>kindlustusgrupi</w:t>
      </w:r>
      <w:proofErr w:type="spellEnd"/>
      <w:r w:rsidRPr="00A46134">
        <w:rPr>
          <w:rFonts w:eastAsiaTheme="majorEastAsia"/>
          <w:lang w:eastAsia="nl-NL"/>
        </w:rPr>
        <w:t xml:space="preserve"> kolleegium saaks need läbi vaadata.</w:t>
      </w:r>
    </w:p>
    <w:p w14:paraId="68CF2012" w14:textId="77777777" w:rsidR="00D308B5" w:rsidRPr="00A46134" w:rsidRDefault="00D308B5" w:rsidP="00262C0C">
      <w:pPr>
        <w:tabs>
          <w:tab w:val="num" w:pos="720"/>
          <w:tab w:val="num" w:pos="1440"/>
          <w:tab w:val="num" w:pos="2160"/>
        </w:tabs>
        <w:jc w:val="both"/>
      </w:pPr>
    </w:p>
    <w:p w14:paraId="6D0E38BD" w14:textId="517B6077" w:rsidR="00D308B5" w:rsidRPr="00A46134" w:rsidRDefault="00D308B5" w:rsidP="00262C0C">
      <w:pPr>
        <w:autoSpaceDE w:val="0"/>
        <w:autoSpaceDN w:val="0"/>
        <w:adjustRightInd w:val="0"/>
        <w:jc w:val="both"/>
        <w:rPr>
          <w:lang w:eastAsia="et-EE"/>
        </w:rPr>
      </w:pPr>
      <w:r w:rsidRPr="00A46134">
        <w:rPr>
          <w:b/>
          <w:bCs/>
        </w:rPr>
        <w:t xml:space="preserve">Lõige 10. </w:t>
      </w:r>
      <w:r w:rsidRPr="00A46134">
        <w:rPr>
          <w:rFonts w:eastAsiaTheme="majorEastAsia"/>
          <w:lang w:eastAsia="nl-NL"/>
        </w:rPr>
        <w:t xml:space="preserve">Kord aastas tuleb avalikustada kavades sisalduvad mõõdetavad eesmärgid.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44 lõike 2c kohaselt koostab EIOPA </w:t>
      </w:r>
      <w:r w:rsidR="002A3370" w:rsidRPr="00A46134">
        <w:rPr>
          <w:rFonts w:eastAsiaTheme="majorEastAsia"/>
          <w:lang w:eastAsia="nl-NL"/>
        </w:rPr>
        <w:t>RTS</w:t>
      </w:r>
      <w:r w:rsidRPr="00A46134">
        <w:rPr>
          <w:rFonts w:eastAsiaTheme="majorEastAsia"/>
          <w:lang w:eastAsia="nl-NL"/>
        </w:rPr>
        <w:t xml:space="preserve"> eelnõu, et veelgi täpsustada artikli 44 lõigetes 2b ja 2e osutatud kavade elemen</w:t>
      </w:r>
      <w:r w:rsidR="009D3DF6" w:rsidRPr="00A46134">
        <w:rPr>
          <w:rFonts w:eastAsiaTheme="majorEastAsia"/>
          <w:lang w:eastAsia="nl-NL"/>
        </w:rPr>
        <w:t>te</w:t>
      </w:r>
      <w:r w:rsidRPr="00A46134">
        <w:rPr>
          <w:rFonts w:eastAsiaTheme="majorEastAsia"/>
          <w:lang w:eastAsia="nl-NL"/>
        </w:rPr>
        <w:t>, sealhulgas asjakohase</w:t>
      </w:r>
      <w:r w:rsidR="009D3DF6" w:rsidRPr="00A46134">
        <w:rPr>
          <w:rFonts w:eastAsiaTheme="majorEastAsia"/>
          <w:lang w:eastAsia="nl-NL"/>
        </w:rPr>
        <w:t>i</w:t>
      </w:r>
      <w:r w:rsidRPr="00A46134">
        <w:rPr>
          <w:rFonts w:eastAsiaTheme="majorEastAsia"/>
          <w:lang w:eastAsia="nl-NL"/>
        </w:rPr>
        <w:t>d kvantifitseeritava</w:t>
      </w:r>
      <w:r w:rsidR="009D3DF6" w:rsidRPr="00A46134">
        <w:rPr>
          <w:rFonts w:eastAsiaTheme="majorEastAsia"/>
          <w:lang w:eastAsia="nl-NL"/>
        </w:rPr>
        <w:t>i</w:t>
      </w:r>
      <w:r w:rsidRPr="00A46134">
        <w:rPr>
          <w:rFonts w:eastAsiaTheme="majorEastAsia"/>
          <w:lang w:eastAsia="nl-NL"/>
        </w:rPr>
        <w:t>d eesmä</w:t>
      </w:r>
      <w:r w:rsidR="009D3DF6" w:rsidRPr="00A46134">
        <w:rPr>
          <w:rFonts w:eastAsiaTheme="majorEastAsia"/>
          <w:lang w:eastAsia="nl-NL"/>
        </w:rPr>
        <w:t>rke</w:t>
      </w:r>
      <w:r w:rsidRPr="00A46134">
        <w:rPr>
          <w:rFonts w:eastAsiaTheme="majorEastAsia"/>
          <w:lang w:eastAsia="nl-NL"/>
        </w:rPr>
        <w:t xml:space="preserve"> kooskõlas artikliga 51.</w:t>
      </w:r>
      <w:r w:rsidRPr="00A46134">
        <w:rPr>
          <w:lang w:eastAsia="et-EE"/>
        </w:rPr>
        <w:t xml:space="preserve"> </w:t>
      </w:r>
    </w:p>
    <w:p w14:paraId="22A7FF53" w14:textId="77777777" w:rsidR="00D308B5" w:rsidRPr="00A46134" w:rsidRDefault="00D308B5" w:rsidP="00262C0C">
      <w:pPr>
        <w:jc w:val="both"/>
        <w:rPr>
          <w:i/>
          <w:iCs/>
        </w:rPr>
      </w:pPr>
    </w:p>
    <w:p w14:paraId="0CCABF1B" w14:textId="39D281C4" w:rsidR="002C62FD" w:rsidRPr="00A46134" w:rsidRDefault="00DE5487" w:rsidP="00262C0C">
      <w:pPr>
        <w:jc w:val="both"/>
      </w:pPr>
      <w:proofErr w:type="spellStart"/>
      <w:r w:rsidRPr="00A46134">
        <w:rPr>
          <w:b/>
        </w:rPr>
        <w:t>KindlTS</w:t>
      </w:r>
      <w:proofErr w:type="spellEnd"/>
      <w:r w:rsidR="00C4489F" w:rsidRPr="00A46134">
        <w:rPr>
          <w:b/>
        </w:rPr>
        <w:t xml:space="preserve"> uu</w:t>
      </w:r>
      <w:r w:rsidR="00442728" w:rsidRPr="00A46134">
        <w:rPr>
          <w:b/>
        </w:rPr>
        <w:t>s</w:t>
      </w:r>
      <w:r w:rsidR="00C4489F" w:rsidRPr="00A46134">
        <w:rPr>
          <w:b/>
        </w:rPr>
        <w:t xml:space="preserve"> §</w:t>
      </w:r>
      <w:r w:rsidR="00442728" w:rsidRPr="00A46134">
        <w:rPr>
          <w:b/>
        </w:rPr>
        <w:t xml:space="preserve"> </w:t>
      </w:r>
      <w:r w:rsidR="00C4489F" w:rsidRPr="00A46134">
        <w:rPr>
          <w:b/>
        </w:rPr>
        <w:t>97</w:t>
      </w:r>
      <w:r w:rsidR="00C4489F" w:rsidRPr="00A46134">
        <w:rPr>
          <w:b/>
          <w:vertAlign w:val="superscript"/>
        </w:rPr>
        <w:t>2</w:t>
      </w:r>
      <w:r w:rsidR="00C4489F" w:rsidRPr="00A46134">
        <w:rPr>
          <w:b/>
        </w:rPr>
        <w:t xml:space="preserve">. </w:t>
      </w:r>
      <w:r w:rsidR="00C4489F" w:rsidRPr="00A46134">
        <w:rPr>
          <w:rFonts w:eastAsiaTheme="majorEastAsia"/>
          <w:lang w:eastAsia="nl-NL"/>
        </w:rPr>
        <w:t xml:space="preserve">Uus paragrahv reguleerib likviidsusriski juhtimist ning selle aluseks on </w:t>
      </w:r>
      <w:proofErr w:type="spellStart"/>
      <w:r w:rsidR="00C4489F" w:rsidRPr="00A46134">
        <w:rPr>
          <w:rFonts w:eastAsiaTheme="majorEastAsia"/>
          <w:lang w:eastAsia="nl-NL"/>
        </w:rPr>
        <w:t>Solventsus</w:t>
      </w:r>
      <w:proofErr w:type="spellEnd"/>
      <w:r w:rsidR="00C4489F" w:rsidRPr="00A46134">
        <w:rPr>
          <w:rFonts w:eastAsiaTheme="majorEastAsia"/>
          <w:lang w:eastAsia="nl-NL"/>
        </w:rPr>
        <w:t xml:space="preserve"> II direktiivi artikkel 144a.</w:t>
      </w:r>
      <w:r w:rsidR="00C4489F" w:rsidRPr="00A46134">
        <w:t xml:space="preserve"> </w:t>
      </w:r>
      <w:r w:rsidR="00E72E49" w:rsidRPr="00A46134">
        <w:t>Eesmärk on tugevdada sektori vastupanuvõimet, tagades, et kindlustusandjad säilitavad piisava likviidsuse kohustuste täitmiseks ka stressiolukordades.</w:t>
      </w:r>
    </w:p>
    <w:p w14:paraId="06B901BF" w14:textId="77777777" w:rsidR="002C62FD" w:rsidRPr="00A46134" w:rsidRDefault="002C62FD" w:rsidP="00262C0C">
      <w:pPr>
        <w:jc w:val="both"/>
      </w:pPr>
    </w:p>
    <w:p w14:paraId="3F951874" w14:textId="34886D75" w:rsidR="00C4489F" w:rsidRPr="00A46134" w:rsidRDefault="00C4489F" w:rsidP="00262C0C">
      <w:pPr>
        <w:jc w:val="both"/>
        <w:rPr>
          <w:rFonts w:eastAsiaTheme="majorEastAsia"/>
          <w:lang w:eastAsia="nl-NL"/>
        </w:rPr>
      </w:pPr>
      <w:r w:rsidRPr="00A46134">
        <w:rPr>
          <w:rFonts w:eastAsiaTheme="majorEastAsia"/>
          <w:lang w:eastAsia="nl-NL"/>
        </w:rPr>
        <w:t xml:space="preserve">Likviidsusrisk on defineeritud </w:t>
      </w:r>
      <w:proofErr w:type="spellStart"/>
      <w:r w:rsidRPr="00A46134">
        <w:rPr>
          <w:rFonts w:eastAsiaTheme="majorEastAsia"/>
          <w:lang w:eastAsia="nl-NL"/>
        </w:rPr>
        <w:t>KindlTS</w:t>
      </w:r>
      <w:proofErr w:type="spellEnd"/>
      <w:r w:rsidRPr="00A46134">
        <w:rPr>
          <w:rFonts w:eastAsiaTheme="majorEastAsia"/>
          <w:lang w:eastAsia="nl-NL"/>
        </w:rPr>
        <w:t xml:space="preserve"> § 61 lõikes 12 (likviidsusrisk on risk, et kindlustusandja ei ole võimeline finantskohustuste õigeks ajaks täitmiseks realiseerima investeeringud või muud vara). Likviidsusriski juhtimine on reguleeritud ka </w:t>
      </w:r>
      <w:proofErr w:type="spellStart"/>
      <w:r w:rsidRPr="00A46134">
        <w:rPr>
          <w:rFonts w:eastAsiaTheme="majorEastAsia"/>
          <w:lang w:eastAsia="nl-NL"/>
        </w:rPr>
        <w:t>Solventsus</w:t>
      </w:r>
      <w:proofErr w:type="spellEnd"/>
      <w:r w:rsidRPr="00A46134">
        <w:rPr>
          <w:rFonts w:eastAsiaTheme="majorEastAsia"/>
          <w:lang w:eastAsia="nl-NL"/>
        </w:rPr>
        <w:t xml:space="preserve"> II määruse artikli 260 lõike 1 punktis </w:t>
      </w:r>
      <w:proofErr w:type="spellStart"/>
      <w:r w:rsidRPr="00A46134">
        <w:rPr>
          <w:rFonts w:eastAsiaTheme="majorEastAsia"/>
          <w:lang w:eastAsia="nl-NL"/>
        </w:rPr>
        <w:t>d.</w:t>
      </w:r>
      <w:proofErr w:type="spellEnd"/>
    </w:p>
    <w:p w14:paraId="21F03909" w14:textId="77777777" w:rsidR="009F241F" w:rsidRPr="00A46134" w:rsidRDefault="009F241F" w:rsidP="00262C0C">
      <w:pPr>
        <w:jc w:val="both"/>
        <w:rPr>
          <w:b/>
          <w:bCs/>
        </w:rPr>
      </w:pPr>
    </w:p>
    <w:p w14:paraId="56509188" w14:textId="0ACA51A7" w:rsidR="00C4489F" w:rsidRPr="00A46134" w:rsidRDefault="00C4489F" w:rsidP="00262C0C">
      <w:pPr>
        <w:jc w:val="both"/>
      </w:pPr>
      <w:r w:rsidRPr="00A46134">
        <w:rPr>
          <w:b/>
          <w:bCs/>
        </w:rPr>
        <w:t>Lõiked 1 ja 2</w:t>
      </w:r>
      <w:r w:rsidRPr="00A46134">
        <w:t xml:space="preserve">. </w:t>
      </w:r>
      <w:r w:rsidRPr="00A46134">
        <w:rPr>
          <w:rFonts w:eastAsiaTheme="majorEastAsia"/>
          <w:lang w:eastAsia="nl-NL"/>
        </w:rPr>
        <w:t xml:space="preserve">Kindlustusvõtjate ja muude </w:t>
      </w:r>
      <w:r w:rsidR="00F14DE1" w:rsidRPr="00A46134">
        <w:rPr>
          <w:rFonts w:eastAsiaTheme="majorEastAsia"/>
          <w:lang w:eastAsia="nl-NL"/>
        </w:rPr>
        <w:t>osa</w:t>
      </w:r>
      <w:r w:rsidRPr="00A46134">
        <w:rPr>
          <w:rFonts w:eastAsiaTheme="majorEastAsia"/>
          <w:lang w:eastAsia="nl-NL"/>
        </w:rPr>
        <w:t xml:space="preserve">poolte ees õigeaegselt </w:t>
      </w:r>
      <w:r w:rsidR="00F14DE1" w:rsidRPr="00A46134">
        <w:rPr>
          <w:rFonts w:eastAsiaTheme="majorEastAsia"/>
          <w:lang w:eastAsia="nl-NL"/>
        </w:rPr>
        <w:t xml:space="preserve">ja õiges ulatuses </w:t>
      </w:r>
      <w:r w:rsidRPr="00A46134">
        <w:rPr>
          <w:rFonts w:eastAsiaTheme="majorEastAsia"/>
          <w:lang w:eastAsia="nl-NL"/>
        </w:rPr>
        <w:t>finantskohustuste täitmiseks, sealhulgas pingelistes olukordades, peab kindlustusandja olema piisavalt likviidne. Kindlustusandja peab juhtima oma likviidsusriske nii, et ta suudaks täita oma kohustused õigeaegselt isegi keerulistes või ebastabiilsetes olukordades</w:t>
      </w:r>
      <w:r w:rsidR="00F14DE1" w:rsidRPr="00A46134">
        <w:rPr>
          <w:rFonts w:eastAsiaTheme="majorEastAsia"/>
          <w:lang w:eastAsia="nl-NL"/>
        </w:rPr>
        <w:t xml:space="preserve"> (piisav likviidsus)</w:t>
      </w:r>
      <w:r w:rsidRPr="00A46134">
        <w:rPr>
          <w:rFonts w:eastAsiaTheme="majorEastAsia"/>
          <w:lang w:eastAsia="nl-NL"/>
        </w:rPr>
        <w:t xml:space="preserve">. </w:t>
      </w:r>
      <w:r w:rsidR="00D949A0" w:rsidRPr="00A46134">
        <w:rPr>
          <w:rFonts w:eastAsiaTheme="majorEastAsia"/>
          <w:lang w:eastAsia="nl-NL"/>
        </w:rPr>
        <w:t xml:space="preserve">Kindlustusandja peab olema võimeline täitma lubadusi igal ajal, sõltumata majanduskeskkonnast või turutingimustest. </w:t>
      </w:r>
      <w:r w:rsidRPr="00A46134">
        <w:rPr>
          <w:rFonts w:eastAsiaTheme="majorEastAsia"/>
          <w:lang w:eastAsia="nl-NL"/>
        </w:rPr>
        <w:t xml:space="preserve">Selle tagamiseks koostab ta likviidsusriski juhtimise plaani, mis sisaldab likviidsusanalüüsi lühiajalises vaates (FI nõudmisel peab see olema ka keskmise pikkusega ja pikaajalises vaates, vt selgitust lõike 3 juures). </w:t>
      </w:r>
      <w:r w:rsidR="008A273D" w:rsidRPr="00A46134">
        <w:rPr>
          <w:rFonts w:eastAsiaTheme="majorEastAsia"/>
          <w:lang w:eastAsia="nl-NL"/>
        </w:rPr>
        <w:t>Lisaks on l</w:t>
      </w:r>
      <w:r w:rsidRPr="00A46134">
        <w:rPr>
          <w:rFonts w:eastAsiaTheme="majorEastAsia"/>
          <w:lang w:eastAsia="nl-NL"/>
        </w:rPr>
        <w:t>õikes 2 täpsustatud, et plaanis tuleks esitada vara ja kohustistega seotud rahavoogude prognoos (</w:t>
      </w:r>
      <w:proofErr w:type="spellStart"/>
      <w:r w:rsidRPr="00A46134">
        <w:rPr>
          <w:rFonts w:eastAsiaTheme="majorEastAsia"/>
          <w:lang w:eastAsia="nl-NL"/>
        </w:rPr>
        <w:t>Solventsus</w:t>
      </w:r>
      <w:proofErr w:type="spellEnd"/>
      <w:r w:rsidRPr="00A46134">
        <w:rPr>
          <w:rFonts w:eastAsiaTheme="majorEastAsia"/>
          <w:lang w:eastAsia="nl-NL"/>
        </w:rPr>
        <w:t xml:space="preserve"> II määruse artikli 260 lõike 1 punkti d (iii) peab juba kindlustusandja koostama kava, mis selgitab, kuidas tegeletakse oodatavate sissetulevate ja väljaminevate rahavoogude muutustega).</w:t>
      </w:r>
      <w:r w:rsidRPr="00A46134">
        <w:t xml:space="preserve"> </w:t>
      </w:r>
    </w:p>
    <w:p w14:paraId="6BEBE758" w14:textId="77777777" w:rsidR="00C4489F" w:rsidRPr="00A46134" w:rsidRDefault="00C4489F" w:rsidP="00262C0C">
      <w:pPr>
        <w:jc w:val="both"/>
      </w:pPr>
    </w:p>
    <w:p w14:paraId="0748E39E" w14:textId="09F8FF5F" w:rsidR="00C62590" w:rsidRPr="00A46134" w:rsidRDefault="00C4489F" w:rsidP="00262C0C">
      <w:pPr>
        <w:jc w:val="both"/>
        <w:rPr>
          <w:rFonts w:eastAsiaTheme="majorEastAsia"/>
          <w:lang w:eastAsia="nl-NL"/>
        </w:rPr>
      </w:pPr>
      <w:proofErr w:type="spellStart"/>
      <w:r w:rsidRPr="00A46134">
        <w:rPr>
          <w:rFonts w:eastAsiaTheme="majorEastAsia"/>
          <w:lang w:eastAsia="nl-NL"/>
        </w:rPr>
        <w:t>Solventsus</w:t>
      </w:r>
      <w:proofErr w:type="spellEnd"/>
      <w:r w:rsidRPr="00A46134">
        <w:rPr>
          <w:rFonts w:eastAsiaTheme="majorEastAsia"/>
          <w:lang w:eastAsia="nl-NL"/>
        </w:rPr>
        <w:t xml:space="preserve"> II artikli 144d lõikest 2 tulenevalt </w:t>
      </w:r>
      <w:r w:rsidR="00847D3A" w:rsidRPr="00A46134">
        <w:rPr>
          <w:rFonts w:eastAsiaTheme="majorEastAsia"/>
          <w:lang w:eastAsia="nl-NL"/>
        </w:rPr>
        <w:t xml:space="preserve">on </w:t>
      </w:r>
      <w:r w:rsidRPr="00A46134">
        <w:rPr>
          <w:rFonts w:eastAsiaTheme="majorEastAsia"/>
          <w:lang w:eastAsia="nl-NL"/>
        </w:rPr>
        <w:t>EIOPA-l kohustus töötada välja likviidsusriski juhtimise plaani detailsem sisu ja selle ajakohastamise sagedus.</w:t>
      </w:r>
      <w:r w:rsidR="00A043E3" w:rsidRPr="00A46134">
        <w:rPr>
          <w:rFonts w:eastAsiaTheme="majorEastAsia"/>
          <w:lang w:eastAsia="nl-NL"/>
        </w:rPr>
        <w:t xml:space="preserve"> </w:t>
      </w:r>
      <w:r w:rsidR="008242EE" w:rsidRPr="00A46134">
        <w:rPr>
          <w:rFonts w:eastAsiaTheme="majorEastAsia"/>
          <w:lang w:eastAsia="nl-NL"/>
        </w:rPr>
        <w:t xml:space="preserve">2025. aasta 17. novembril avaldas EIOPA </w:t>
      </w:r>
      <w:r w:rsidR="00E16FBE" w:rsidRPr="00A46134">
        <w:rPr>
          <w:rFonts w:eastAsiaTheme="majorEastAsia"/>
          <w:lang w:eastAsia="nl-NL"/>
        </w:rPr>
        <w:t xml:space="preserve">raporti </w:t>
      </w:r>
      <w:r w:rsidR="00311348" w:rsidRPr="00311348">
        <w:rPr>
          <w:rFonts w:eastAsiaTheme="majorEastAsia"/>
          <w:lang w:eastAsia="nl-NL"/>
        </w:rPr>
        <w:t>likviidsusriski juhtimise plaan</w:t>
      </w:r>
      <w:r w:rsidR="008C72EA">
        <w:rPr>
          <w:rFonts w:eastAsiaTheme="majorEastAsia"/>
          <w:lang w:eastAsia="nl-NL"/>
        </w:rPr>
        <w:t>ide</w:t>
      </w:r>
      <w:r w:rsidR="00311348" w:rsidRPr="00311348">
        <w:rPr>
          <w:rFonts w:eastAsiaTheme="majorEastAsia"/>
          <w:lang w:eastAsia="nl-NL"/>
        </w:rPr>
        <w:t xml:space="preserve"> </w:t>
      </w:r>
      <w:r w:rsidR="009B38C9">
        <w:rPr>
          <w:rFonts w:eastAsiaTheme="majorEastAsia"/>
          <w:lang w:eastAsia="nl-NL"/>
        </w:rPr>
        <w:t xml:space="preserve">RTS </w:t>
      </w:r>
      <w:r w:rsidR="00311348" w:rsidRPr="00311348">
        <w:rPr>
          <w:rFonts w:eastAsiaTheme="majorEastAsia"/>
          <w:lang w:eastAsia="nl-NL"/>
        </w:rPr>
        <w:t>eelnõu kohta</w:t>
      </w:r>
      <w:r w:rsidR="00460DFD" w:rsidRPr="00311348">
        <w:rPr>
          <w:rStyle w:val="Allmrkuseviide"/>
          <w:rFonts w:eastAsiaTheme="majorEastAsia"/>
          <w:lang w:eastAsia="nl-NL"/>
        </w:rPr>
        <w:footnoteReference w:id="76"/>
      </w:r>
      <w:r w:rsidR="00460DFD" w:rsidRPr="00311348">
        <w:rPr>
          <w:rFonts w:eastAsiaTheme="majorEastAsia"/>
          <w:lang w:eastAsia="nl-NL"/>
        </w:rPr>
        <w:t>,</w:t>
      </w:r>
      <w:r w:rsidR="00460DFD" w:rsidRPr="00A46134">
        <w:rPr>
          <w:rFonts w:eastAsiaTheme="majorEastAsia"/>
          <w:lang w:eastAsia="nl-NL"/>
        </w:rPr>
        <w:t xml:space="preserve"> </w:t>
      </w:r>
      <w:r w:rsidRPr="00A46134">
        <w:rPr>
          <w:rFonts w:eastAsiaTheme="majorEastAsia"/>
          <w:lang w:eastAsia="nl-NL"/>
        </w:rPr>
        <w:t>milles EIOPA on välja pakkunud keskmise pikkuse ja pikaajalise likviidsusanalüüsi katmise kriteeriumid ning likviidsusriski juhtimise plaani sisu ja ajakohastamise sageduse regulatsiooni.</w:t>
      </w:r>
      <w:r w:rsidRPr="00A46134">
        <w:rPr>
          <w:rFonts w:eastAsiaTheme="majorEastAsia"/>
          <w:spacing w:val="-10"/>
          <w:kern w:val="28"/>
          <w:lang w:eastAsia="nl-NL"/>
        </w:rPr>
        <w:t xml:space="preserve"> </w:t>
      </w:r>
      <w:r w:rsidR="00C62590" w:rsidRPr="00A46134">
        <w:rPr>
          <w:rFonts w:eastAsiaTheme="majorEastAsia"/>
          <w:lang w:eastAsia="nl-NL"/>
        </w:rPr>
        <w:t>Lühiajaline likviidsusanalüüs koosneb sissetulevate ja väljaminevate rahavoogude prognoosidest ajavahemikus</w:t>
      </w:r>
      <w:r w:rsidR="00C14067" w:rsidRPr="00A46134">
        <w:rPr>
          <w:rFonts w:eastAsiaTheme="majorEastAsia"/>
          <w:lang w:eastAsia="nl-NL"/>
        </w:rPr>
        <w:t>t</w:t>
      </w:r>
      <w:r w:rsidR="00C62590" w:rsidRPr="00A46134">
        <w:rPr>
          <w:rFonts w:eastAsiaTheme="majorEastAsia"/>
          <w:lang w:eastAsia="nl-NL"/>
        </w:rPr>
        <w:t xml:space="preserve">, mis kestab kolm kuud alates prognooside alguskuupäevast. </w:t>
      </w:r>
    </w:p>
    <w:p w14:paraId="0D1B0E07" w14:textId="77777777" w:rsidR="00584A91" w:rsidRPr="00A46134" w:rsidRDefault="00584A91" w:rsidP="00262C0C">
      <w:pPr>
        <w:jc w:val="both"/>
        <w:rPr>
          <w:rFonts w:eastAsiaTheme="majorEastAsia"/>
          <w:lang w:eastAsia="nl-NL"/>
        </w:rPr>
      </w:pPr>
    </w:p>
    <w:p w14:paraId="050EF0D0" w14:textId="6DB55310" w:rsidR="00584A91" w:rsidRPr="00A46134" w:rsidRDefault="00584A91" w:rsidP="00262C0C">
      <w:pPr>
        <w:jc w:val="both"/>
        <w:rPr>
          <w:rFonts w:eastAsiaTheme="majorEastAsia"/>
          <w:lang w:eastAsia="nl-NL"/>
        </w:rPr>
      </w:pPr>
      <w:r w:rsidRPr="00A46134">
        <w:rPr>
          <w:rFonts w:eastAsiaTheme="majorEastAsia"/>
          <w:lang w:eastAsia="nl-NL"/>
        </w:rPr>
        <w:lastRenderedPageBreak/>
        <w:t>Plaani tuleks ajakohastada kord aastas.</w:t>
      </w:r>
      <w:r w:rsidR="007F6956" w:rsidRPr="00A46134">
        <w:rPr>
          <w:rFonts w:eastAsiaTheme="majorEastAsia"/>
          <w:lang w:eastAsia="nl-NL"/>
        </w:rPr>
        <w:t xml:space="preserve"> Selline sagedus võimaldab kindlustusandjatel aasta jooksul tuvastada kõik olulised kõikumised likviidsusriskide tasemes.</w:t>
      </w:r>
    </w:p>
    <w:p w14:paraId="71A494B7" w14:textId="77777777" w:rsidR="00C62590" w:rsidRPr="00A46134" w:rsidRDefault="00C62590" w:rsidP="00262C0C">
      <w:pPr>
        <w:jc w:val="both"/>
      </w:pPr>
    </w:p>
    <w:p w14:paraId="4C1D2467" w14:textId="6EEA4EE0" w:rsidR="00671BDF" w:rsidRPr="00A46134" w:rsidRDefault="00C4489F" w:rsidP="00262C0C">
      <w:pPr>
        <w:jc w:val="both"/>
        <w:rPr>
          <w:rFonts w:eastAsiaTheme="majorEastAsia"/>
          <w:lang w:eastAsia="nl-NL"/>
        </w:rPr>
      </w:pPr>
      <w:r w:rsidRPr="00A46134">
        <w:rPr>
          <w:b/>
          <w:bCs/>
        </w:rPr>
        <w:t>Lõike 3</w:t>
      </w:r>
      <w:r w:rsidRPr="00A46134">
        <w:t xml:space="preserve"> </w:t>
      </w:r>
      <w:r w:rsidRPr="00A46134">
        <w:rPr>
          <w:rFonts w:eastAsiaTheme="majorEastAsia"/>
          <w:lang w:eastAsia="nl-NL"/>
        </w:rPr>
        <w:t xml:space="preserve">kohaselt võib FI nõuda kindlustusandjalt likviidsusanalüüsi keskmise pikkusega ja pikaajalises vaates. </w:t>
      </w:r>
      <w:r w:rsidR="00671BDF" w:rsidRPr="00A46134">
        <w:rPr>
          <w:rFonts w:eastAsiaTheme="majorEastAsia"/>
          <w:lang w:eastAsia="nl-NL"/>
        </w:rPr>
        <w:t xml:space="preserve">EIOPA </w:t>
      </w:r>
      <w:r w:rsidR="00D31757" w:rsidRPr="00A46134">
        <w:rPr>
          <w:rFonts w:eastAsiaTheme="majorEastAsia"/>
          <w:lang w:eastAsia="nl-NL"/>
        </w:rPr>
        <w:t>raporti</w:t>
      </w:r>
      <w:r w:rsidR="00671BDF" w:rsidRPr="00A46134">
        <w:rPr>
          <w:rFonts w:eastAsiaTheme="majorEastAsia"/>
          <w:lang w:eastAsia="nl-NL"/>
        </w:rPr>
        <w:t xml:space="preserve"> kohaselt koosnevad keskmise ja pikaajalise likviidsusanalüüsi puhul prognoosid sissetulevatest ja väljaminevatest rahavoogudest ajavahemikuks, mis algab kolm kuud pärast prognooside alguskuupäeva</w:t>
      </w:r>
      <w:r w:rsidR="00020137" w:rsidRPr="00A46134">
        <w:rPr>
          <w:rFonts w:eastAsiaTheme="majorEastAsia"/>
          <w:lang w:eastAsia="nl-NL"/>
        </w:rPr>
        <w:t xml:space="preserve">. </w:t>
      </w:r>
      <w:proofErr w:type="spellStart"/>
      <w:r w:rsidR="00020137" w:rsidRPr="00A46134">
        <w:rPr>
          <w:rFonts w:eastAsiaTheme="majorEastAsia"/>
          <w:lang w:eastAsia="nl-NL"/>
        </w:rPr>
        <w:t>RTS-i</w:t>
      </w:r>
      <w:proofErr w:type="spellEnd"/>
      <w:r w:rsidR="00020137" w:rsidRPr="00A46134">
        <w:rPr>
          <w:rFonts w:eastAsiaTheme="majorEastAsia"/>
          <w:lang w:eastAsia="nl-NL"/>
        </w:rPr>
        <w:t xml:space="preserve"> eelnõu ei määra kindlaks kindlat lõppkuupäeva keskmise ja pikaajalise analüüsi ajaperioodile, kuna see sõltub ettevõt</w:t>
      </w:r>
      <w:r w:rsidR="00B47EA5" w:rsidRPr="00A46134">
        <w:rPr>
          <w:rFonts w:eastAsiaTheme="majorEastAsia"/>
          <w:lang w:eastAsia="nl-NL"/>
        </w:rPr>
        <w:t>ja</w:t>
      </w:r>
      <w:r w:rsidR="00020137" w:rsidRPr="00A46134">
        <w:rPr>
          <w:rFonts w:eastAsiaTheme="majorEastAsia"/>
          <w:lang w:eastAsia="nl-NL"/>
        </w:rPr>
        <w:t xml:space="preserve"> ärimudelist ja likviidsusriskidest.</w:t>
      </w:r>
    </w:p>
    <w:p w14:paraId="4A9713EA" w14:textId="77777777" w:rsidR="00671BDF" w:rsidRPr="00A46134" w:rsidRDefault="00671BDF" w:rsidP="00262C0C">
      <w:pPr>
        <w:jc w:val="both"/>
        <w:rPr>
          <w:rFonts w:eastAsiaTheme="majorEastAsia"/>
          <w:lang w:eastAsia="nl-NL"/>
        </w:rPr>
      </w:pPr>
    </w:p>
    <w:p w14:paraId="657F39AA" w14:textId="1FD4487A" w:rsidR="005A1DDC" w:rsidRPr="00A46134" w:rsidRDefault="00C4489F" w:rsidP="00262C0C">
      <w:pPr>
        <w:jc w:val="both"/>
        <w:rPr>
          <w:rFonts w:eastAsiaTheme="majorEastAsia"/>
          <w:lang w:eastAsia="nl-NL"/>
        </w:rPr>
      </w:pPr>
      <w:proofErr w:type="spellStart"/>
      <w:r w:rsidRPr="00A46134">
        <w:rPr>
          <w:rFonts w:eastAsiaTheme="majorEastAsia"/>
          <w:lang w:eastAsia="nl-NL"/>
        </w:rPr>
        <w:t>Solventsus</w:t>
      </w:r>
      <w:proofErr w:type="spellEnd"/>
      <w:r w:rsidRPr="00A46134">
        <w:rPr>
          <w:rFonts w:eastAsiaTheme="majorEastAsia"/>
          <w:lang w:eastAsia="nl-NL"/>
        </w:rPr>
        <w:t xml:space="preserve"> II direktiivi 144d lõike 1 punkti b kohaselt töötab EIOPA välja </w:t>
      </w:r>
      <w:r w:rsidR="002A3370" w:rsidRPr="00A46134">
        <w:rPr>
          <w:rFonts w:eastAsiaTheme="majorEastAsia"/>
          <w:lang w:eastAsia="nl-NL"/>
        </w:rPr>
        <w:t xml:space="preserve">RTS </w:t>
      </w:r>
      <w:r w:rsidRPr="00A46134">
        <w:rPr>
          <w:rFonts w:eastAsiaTheme="majorEastAsia"/>
          <w:lang w:eastAsia="nl-NL"/>
        </w:rPr>
        <w:t xml:space="preserve">eelnõu kriteeriumide kohta, mida järelevalveasutused peavad arvesse võtma selliste kindlustusandjate ja </w:t>
      </w:r>
      <w:proofErr w:type="spellStart"/>
      <w:r w:rsidRPr="00A46134">
        <w:rPr>
          <w:rFonts w:eastAsiaTheme="majorEastAsia"/>
          <w:lang w:eastAsia="nl-NL"/>
        </w:rPr>
        <w:t>kindlustusgruppide</w:t>
      </w:r>
      <w:proofErr w:type="spellEnd"/>
      <w:r w:rsidRPr="00A46134">
        <w:rPr>
          <w:rFonts w:eastAsiaTheme="majorEastAsia"/>
          <w:lang w:eastAsia="nl-NL"/>
        </w:rPr>
        <w:t xml:space="preserve"> kindlaksmääramisel, kellelt nõutakse selliste likviidsusriski juhtimise plaanide koostamist ja haldamist, mis hõlmab likviidsusplaani keskmise pikkusega ja pikaajalises vaates. Näiteks on </w:t>
      </w:r>
      <w:r w:rsidR="00146BE5" w:rsidRPr="00A46134">
        <w:rPr>
          <w:rFonts w:eastAsiaTheme="majorEastAsia"/>
          <w:lang w:eastAsia="nl-NL"/>
        </w:rPr>
        <w:t xml:space="preserve">eelviidatud </w:t>
      </w:r>
      <w:r w:rsidRPr="00A46134">
        <w:rPr>
          <w:rFonts w:eastAsiaTheme="majorEastAsia"/>
          <w:lang w:eastAsia="nl-NL"/>
        </w:rPr>
        <w:t xml:space="preserve">EIOPA </w:t>
      </w:r>
      <w:r w:rsidR="00146BE5" w:rsidRPr="00A46134">
        <w:rPr>
          <w:rFonts w:eastAsiaTheme="majorEastAsia"/>
          <w:lang w:eastAsia="nl-NL"/>
        </w:rPr>
        <w:t>raportis</w:t>
      </w:r>
      <w:r w:rsidR="00D458A9" w:rsidRPr="00A46134">
        <w:rPr>
          <w:rFonts w:eastAsiaTheme="majorEastAsia"/>
          <w:lang w:eastAsia="nl-NL"/>
        </w:rPr>
        <w:t xml:space="preserve"> esitatud</w:t>
      </w:r>
      <w:r w:rsidRPr="00A46134">
        <w:rPr>
          <w:rFonts w:eastAsiaTheme="majorEastAsia"/>
          <w:lang w:eastAsia="nl-NL"/>
        </w:rPr>
        <w:t xml:space="preserve">, et </w:t>
      </w:r>
      <w:r w:rsidR="00B142D8" w:rsidRPr="00A46134">
        <w:rPr>
          <w:rFonts w:eastAsiaTheme="majorEastAsia"/>
          <w:lang w:eastAsia="nl-NL"/>
        </w:rPr>
        <w:t xml:space="preserve">kindlustusandjad ja grupid, </w:t>
      </w:r>
      <w:r w:rsidR="005A1DDC" w:rsidRPr="00A46134">
        <w:rPr>
          <w:rFonts w:eastAsiaTheme="majorEastAsia"/>
          <w:lang w:eastAsia="nl-NL"/>
        </w:rPr>
        <w:t>mille varad ületavad 20 miljardit eurot, peavad oma likviidsusriskide juhtimise plaanis käsitlema keskmise ja pikaajalise likviidsusanalüüsi. Siiski peaksid järelevalveasutused tegema riskipõhise hinnangu selle osas, kas:</w:t>
      </w:r>
    </w:p>
    <w:p w14:paraId="70603041" w14:textId="77777777" w:rsidR="00D22EEE" w:rsidRPr="00A46134" w:rsidRDefault="00D22EEE" w:rsidP="00262C0C">
      <w:pPr>
        <w:pStyle w:val="Loendilik"/>
        <w:numPr>
          <w:ilvl w:val="0"/>
          <w:numId w:val="82"/>
        </w:numPr>
        <w:jc w:val="both"/>
        <w:rPr>
          <w:rFonts w:eastAsiaTheme="majorEastAsia"/>
          <w:lang w:eastAsia="nl-NL"/>
        </w:rPr>
      </w:pPr>
      <w:r w:rsidRPr="00A46134">
        <w:rPr>
          <w:rFonts w:eastAsiaTheme="majorEastAsia"/>
          <w:lang w:eastAsia="nl-NL"/>
        </w:rPr>
        <w:t>kindlustusandja</w:t>
      </w:r>
      <w:r w:rsidR="005A1DDC" w:rsidRPr="00A46134">
        <w:rPr>
          <w:rFonts w:eastAsiaTheme="majorEastAsia"/>
          <w:lang w:eastAsia="nl-NL"/>
        </w:rPr>
        <w:t xml:space="preserve"> ja grupid, mille varad ületavad 20 miljardit eurot, on oluliselt avatud keskmise ja pikaajalise likviidsusriskile ning seetõttu peaksid hõlmama keskmise ja pikaajalise likviidsusanalüüsi;</w:t>
      </w:r>
    </w:p>
    <w:p w14:paraId="4D6066FF" w14:textId="1FB15C90" w:rsidR="005A1DDC" w:rsidRPr="00A46134" w:rsidRDefault="005A1DDC" w:rsidP="00262C0C">
      <w:pPr>
        <w:pStyle w:val="Loendilik"/>
        <w:numPr>
          <w:ilvl w:val="0"/>
          <w:numId w:val="82"/>
        </w:numPr>
        <w:jc w:val="both"/>
        <w:rPr>
          <w:rFonts w:eastAsiaTheme="majorEastAsia"/>
          <w:lang w:eastAsia="nl-NL"/>
        </w:rPr>
      </w:pPr>
      <w:r w:rsidRPr="00A46134">
        <w:rPr>
          <w:rFonts w:eastAsiaTheme="majorEastAsia"/>
          <w:lang w:eastAsia="nl-NL"/>
        </w:rPr>
        <w:t xml:space="preserve">täiendavad </w:t>
      </w:r>
      <w:r w:rsidR="00D22EEE" w:rsidRPr="00A46134">
        <w:rPr>
          <w:rFonts w:eastAsiaTheme="majorEastAsia"/>
          <w:lang w:eastAsia="nl-NL"/>
        </w:rPr>
        <w:t xml:space="preserve">kindlustusandja </w:t>
      </w:r>
      <w:r w:rsidRPr="00A46134">
        <w:rPr>
          <w:rFonts w:eastAsiaTheme="majorEastAsia"/>
          <w:lang w:eastAsia="nl-NL"/>
        </w:rPr>
        <w:t>ja grupid, mille varad jäävad alla 20 miljardi euro, peaksid läbi viima keskmise ja pikaajalise likviidsusanalüüsi.</w:t>
      </w:r>
    </w:p>
    <w:p w14:paraId="674ACEE9" w14:textId="77777777" w:rsidR="00203ABB" w:rsidRPr="00A46134" w:rsidRDefault="00203ABB" w:rsidP="00262C0C">
      <w:pPr>
        <w:jc w:val="both"/>
        <w:rPr>
          <w:rFonts w:eastAsiaTheme="majorEastAsia"/>
          <w:lang w:eastAsia="nl-NL"/>
        </w:rPr>
      </w:pPr>
    </w:p>
    <w:p w14:paraId="28C9EA16" w14:textId="709513BF" w:rsidR="00203ABB" w:rsidRPr="00A46134" w:rsidRDefault="00203ABB" w:rsidP="00262C0C">
      <w:pPr>
        <w:jc w:val="both"/>
        <w:rPr>
          <w:rFonts w:eastAsiaTheme="majorEastAsia"/>
          <w:lang w:eastAsia="nl-NL"/>
        </w:rPr>
      </w:pPr>
      <w:r w:rsidRPr="00A46134">
        <w:rPr>
          <w:rFonts w:eastAsiaTheme="majorEastAsia"/>
          <w:lang w:eastAsia="nl-NL"/>
        </w:rPr>
        <w:t>Järelevalvehinnang peaks võtma arvesse riskide laadi, mahtu ja keerukust ning hõlmama vähemalt likviidsusriski, mis on seotud kindlustusjuhtumitega, kindlustusvõtjate käitumisega, vara struktuuri või koosseisuga, vastaspoole riskiga ning majanduslike ja turul toimuvate arengutega.</w:t>
      </w:r>
    </w:p>
    <w:p w14:paraId="1C44477A" w14:textId="065C15CA" w:rsidR="005A1DDC" w:rsidRPr="00A46134" w:rsidRDefault="005A1DDC" w:rsidP="00262C0C">
      <w:pPr>
        <w:jc w:val="both"/>
        <w:rPr>
          <w:rFonts w:eastAsiaTheme="majorEastAsia"/>
          <w:lang w:eastAsia="nl-NL"/>
        </w:rPr>
      </w:pPr>
    </w:p>
    <w:p w14:paraId="0E460EE8" w14:textId="1E1CF2BF" w:rsidR="00300FD2" w:rsidRPr="00A46134" w:rsidRDefault="00C4489F" w:rsidP="00262C0C">
      <w:pPr>
        <w:jc w:val="both"/>
        <w:rPr>
          <w:rFonts w:eastAsiaTheme="majorEastAsia"/>
          <w:lang w:eastAsia="nl-NL"/>
        </w:rPr>
      </w:pPr>
      <w:r w:rsidRPr="00A46134">
        <w:rPr>
          <w:b/>
          <w:bCs/>
        </w:rPr>
        <w:t>Lõike 4</w:t>
      </w:r>
      <w:r w:rsidRPr="00A46134">
        <w:t xml:space="preserve"> </w:t>
      </w:r>
      <w:r w:rsidRPr="00A46134">
        <w:rPr>
          <w:rFonts w:eastAsiaTheme="majorEastAsia"/>
          <w:lang w:eastAsia="nl-NL"/>
        </w:rPr>
        <w:t xml:space="preserve">kohaselt peab kindlustusandja välja töötama võimaliku likviidsusstressi </w:t>
      </w:r>
      <w:r w:rsidR="00B22A3F" w:rsidRPr="00A46134">
        <w:rPr>
          <w:rFonts w:eastAsiaTheme="majorEastAsia"/>
          <w:lang w:eastAsia="nl-NL"/>
        </w:rPr>
        <w:t xml:space="preserve">(ehk kindlustusandja ei ole suuteline </w:t>
      </w:r>
      <w:r w:rsidR="004D4295" w:rsidRPr="00A46134">
        <w:rPr>
          <w:rFonts w:eastAsiaTheme="majorEastAsia"/>
          <w:lang w:eastAsia="nl-NL"/>
        </w:rPr>
        <w:t xml:space="preserve">täitma lõiget 1) </w:t>
      </w:r>
      <w:r w:rsidRPr="00A46134">
        <w:rPr>
          <w:rFonts w:eastAsiaTheme="majorEastAsia"/>
          <w:lang w:eastAsia="nl-NL"/>
        </w:rPr>
        <w:t xml:space="preserve">tuvastamiseks, jälgimiseks ja käsitlemiseks likviidsusriskide näitajad ja ajakohastama neid. </w:t>
      </w:r>
      <w:r w:rsidR="00300FD2" w:rsidRPr="00A46134">
        <w:rPr>
          <w:rFonts w:eastAsiaTheme="majorEastAsia"/>
          <w:lang w:eastAsia="nl-NL"/>
        </w:rPr>
        <w:t xml:space="preserve">Kuigi </w:t>
      </w:r>
      <w:r w:rsidR="00406AF9" w:rsidRPr="00A46134">
        <w:rPr>
          <w:rFonts w:eastAsiaTheme="majorEastAsia"/>
          <w:lang w:eastAsia="nl-NL"/>
        </w:rPr>
        <w:t>kindlustusandjad</w:t>
      </w:r>
      <w:r w:rsidR="00300FD2" w:rsidRPr="00A46134">
        <w:rPr>
          <w:rFonts w:eastAsiaTheme="majorEastAsia"/>
          <w:lang w:eastAsia="nl-NL"/>
        </w:rPr>
        <w:t xml:space="preserve"> peaksid raporteerima oma likviidsusriskide näitajad, mis kajastavad ettevõt</w:t>
      </w:r>
      <w:r w:rsidR="00406AF9" w:rsidRPr="00A46134">
        <w:rPr>
          <w:rFonts w:eastAsiaTheme="majorEastAsia"/>
          <w:lang w:eastAsia="nl-NL"/>
        </w:rPr>
        <w:t>ja</w:t>
      </w:r>
      <w:r w:rsidR="00300FD2" w:rsidRPr="00A46134">
        <w:rPr>
          <w:rFonts w:eastAsiaTheme="majorEastAsia"/>
          <w:lang w:eastAsia="nl-NL"/>
        </w:rPr>
        <w:t xml:space="preserve"> eripära ja riskiprofiili, kehtestab </w:t>
      </w:r>
      <w:proofErr w:type="spellStart"/>
      <w:r w:rsidR="00300FD2" w:rsidRPr="00A46134">
        <w:rPr>
          <w:rFonts w:eastAsiaTheme="majorEastAsia"/>
          <w:lang w:eastAsia="nl-NL"/>
        </w:rPr>
        <w:t>RTS-i</w:t>
      </w:r>
      <w:proofErr w:type="spellEnd"/>
      <w:r w:rsidR="00300FD2" w:rsidRPr="00A46134">
        <w:rPr>
          <w:rFonts w:eastAsiaTheme="majorEastAsia"/>
          <w:lang w:eastAsia="nl-NL"/>
        </w:rPr>
        <w:t xml:space="preserve"> eelnõu näitajatele teatud tingimused, et tagada nende informatiivsus</w:t>
      </w:r>
      <w:r w:rsidR="00406AF9" w:rsidRPr="00A46134">
        <w:rPr>
          <w:rFonts w:eastAsiaTheme="majorEastAsia"/>
          <w:lang w:eastAsia="nl-NL"/>
        </w:rPr>
        <w:t xml:space="preserve">. </w:t>
      </w:r>
      <w:r w:rsidR="00300FD2" w:rsidRPr="00A46134">
        <w:rPr>
          <w:rFonts w:eastAsiaTheme="majorEastAsia"/>
          <w:lang w:eastAsia="nl-NL"/>
        </w:rPr>
        <w:t>Eelkõige peaksid raporteeritavad näitajad hõlmama selliseid näitajaid, mis näitavad, mil määral likviidsusriskide tasemed jäävad kehtestatud riskitaluvu</w:t>
      </w:r>
      <w:r w:rsidR="00B93348" w:rsidRPr="00A46134">
        <w:rPr>
          <w:rFonts w:eastAsiaTheme="majorEastAsia"/>
          <w:lang w:eastAsia="nl-NL"/>
        </w:rPr>
        <w:t>s</w:t>
      </w:r>
      <w:r w:rsidR="00300FD2" w:rsidRPr="00A46134">
        <w:rPr>
          <w:rFonts w:eastAsiaTheme="majorEastAsia"/>
          <w:lang w:eastAsia="nl-NL"/>
        </w:rPr>
        <w:t>piiridesse, ning võrdlema likviidsusvara ja likviidsusvajadusi nii tavapärastes kui ka stressiolukordades.</w:t>
      </w:r>
    </w:p>
    <w:p w14:paraId="0D5F127D" w14:textId="77777777" w:rsidR="00C4489F" w:rsidRPr="00A46134" w:rsidRDefault="00C4489F" w:rsidP="00262C0C">
      <w:pPr>
        <w:jc w:val="both"/>
        <w:rPr>
          <w:rFonts w:eastAsiaTheme="majorEastAsia"/>
          <w:spacing w:val="-10"/>
          <w:kern w:val="28"/>
          <w:lang w:eastAsia="nl-NL"/>
        </w:rPr>
      </w:pPr>
    </w:p>
    <w:p w14:paraId="1354FB19" w14:textId="433639ED" w:rsidR="00C4489F" w:rsidRPr="00A46134" w:rsidRDefault="00C4489F" w:rsidP="00262C0C">
      <w:pPr>
        <w:jc w:val="both"/>
        <w:rPr>
          <w:rFonts w:eastAsiaTheme="majorEastAsia"/>
          <w:spacing w:val="-10"/>
          <w:kern w:val="28"/>
          <w:lang w:eastAsia="nl-NL"/>
        </w:rPr>
      </w:pPr>
      <w:r w:rsidRPr="00A46134">
        <w:rPr>
          <w:b/>
          <w:bCs/>
        </w:rPr>
        <w:t xml:space="preserve">Lõige </w:t>
      </w:r>
      <w:r w:rsidR="00A92F58" w:rsidRPr="00A46134">
        <w:rPr>
          <w:b/>
          <w:bCs/>
        </w:rPr>
        <w:t>5</w:t>
      </w:r>
      <w:r w:rsidRPr="00A46134">
        <w:t xml:space="preserve"> </w:t>
      </w:r>
      <w:r w:rsidRPr="00A46134">
        <w:rPr>
          <w:rFonts w:eastAsiaTheme="majorEastAsia"/>
          <w:lang w:eastAsia="nl-NL"/>
        </w:rPr>
        <w:t xml:space="preserve">näeb ette leevenduse väikestele ja mittekeerukatele kindlustusandjatele ja sellistele kindlustusandjatele, kes on saanud FI nõusoleku </w:t>
      </w:r>
      <w:r w:rsidR="00A92F58" w:rsidRPr="00A46134">
        <w:rPr>
          <w:rFonts w:eastAsiaTheme="majorEastAsia"/>
          <w:lang w:eastAsia="nl-NL"/>
        </w:rPr>
        <w:t xml:space="preserve">vastava </w:t>
      </w:r>
      <w:r w:rsidRPr="00A46134">
        <w:rPr>
          <w:rFonts w:eastAsiaTheme="majorEastAsia"/>
          <w:lang w:eastAsia="nl-NL"/>
        </w:rPr>
        <w:t>leevenduse kasutamiseks. Nimelt ei pea sellised kindlustusandjad likviidsusriski juhtimise plaani koostama.</w:t>
      </w:r>
    </w:p>
    <w:p w14:paraId="3E31BA52" w14:textId="77777777" w:rsidR="00C4489F" w:rsidRPr="00A46134" w:rsidRDefault="00C4489F" w:rsidP="00262C0C">
      <w:pPr>
        <w:jc w:val="both"/>
        <w:rPr>
          <w:i/>
          <w:iCs/>
        </w:rPr>
      </w:pPr>
    </w:p>
    <w:p w14:paraId="14C5C1E2" w14:textId="1F131897" w:rsidR="00C4489F" w:rsidRPr="00A46134" w:rsidRDefault="00C4489F" w:rsidP="00262C0C">
      <w:pPr>
        <w:jc w:val="both"/>
      </w:pPr>
      <w:r w:rsidRPr="00A46134">
        <w:rPr>
          <w:b/>
          <w:bCs/>
        </w:rPr>
        <w:t xml:space="preserve">Lõiked </w:t>
      </w:r>
      <w:r w:rsidR="00A92F58" w:rsidRPr="00A46134">
        <w:rPr>
          <w:b/>
          <w:bCs/>
        </w:rPr>
        <w:t xml:space="preserve">6 </w:t>
      </w:r>
      <w:r w:rsidRPr="00A46134">
        <w:rPr>
          <w:b/>
          <w:bCs/>
        </w:rPr>
        <w:t xml:space="preserve">ja </w:t>
      </w:r>
      <w:r w:rsidR="00A92F58" w:rsidRPr="00A46134">
        <w:rPr>
          <w:b/>
          <w:bCs/>
        </w:rPr>
        <w:t>7</w:t>
      </w:r>
      <w:r w:rsidRPr="00A46134">
        <w:rPr>
          <w:b/>
          <w:bCs/>
        </w:rPr>
        <w:t xml:space="preserve">. </w:t>
      </w:r>
      <w:r w:rsidRPr="00A46134">
        <w:rPr>
          <w:rFonts w:eastAsiaTheme="majorEastAsia"/>
          <w:lang w:eastAsia="nl-NL"/>
        </w:rPr>
        <w:t xml:space="preserve">Kuna likviidsusriski juhtimise plaani koostamise kohustus on ka </w:t>
      </w:r>
      <w:proofErr w:type="spellStart"/>
      <w:r w:rsidRPr="00A46134">
        <w:rPr>
          <w:rFonts w:eastAsiaTheme="majorEastAsia"/>
          <w:lang w:eastAsia="nl-NL"/>
        </w:rPr>
        <w:t>kindlustusgrupi</w:t>
      </w:r>
      <w:proofErr w:type="spellEnd"/>
      <w:r w:rsidRPr="00A46134">
        <w:rPr>
          <w:rFonts w:eastAsiaTheme="majorEastAsia"/>
          <w:lang w:eastAsia="nl-NL"/>
        </w:rPr>
        <w:t xml:space="preserve"> tasandil (vt uus §</w:t>
      </w:r>
      <w:r w:rsidRPr="00A46134">
        <w:rPr>
          <w:rFonts w:eastAsiaTheme="majorEastAsia"/>
          <w:spacing w:val="-10"/>
          <w:kern w:val="28"/>
          <w:lang w:eastAsia="nl-NL"/>
        </w:rPr>
        <w:t xml:space="preserve"> 247</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ei pea kindlustusandja individuaalset plaani koostama, kui grupi plaan juba hõlmab selle kindlustusandja likviidsusriski juhtimist ja likviidsusvajadusi. Sellegi</w:t>
      </w:r>
      <w:r w:rsidR="00C86882" w:rsidRPr="00A46134">
        <w:rPr>
          <w:rFonts w:eastAsiaTheme="majorEastAsia"/>
          <w:lang w:eastAsia="nl-NL"/>
        </w:rPr>
        <w:t xml:space="preserve"> </w:t>
      </w:r>
      <w:r w:rsidRPr="00A46134">
        <w:rPr>
          <w:rFonts w:eastAsiaTheme="majorEastAsia"/>
          <w:lang w:eastAsia="nl-NL"/>
        </w:rPr>
        <w:t xml:space="preserve">poolest peab kindlustusandja </w:t>
      </w:r>
      <w:proofErr w:type="spellStart"/>
      <w:r w:rsidRPr="00A46134">
        <w:rPr>
          <w:rFonts w:eastAsiaTheme="majorEastAsia"/>
          <w:lang w:eastAsia="nl-NL"/>
        </w:rPr>
        <w:t>FI-le</w:t>
      </w:r>
      <w:proofErr w:type="spellEnd"/>
      <w:r w:rsidRPr="00A46134">
        <w:rPr>
          <w:rFonts w:eastAsiaTheme="majorEastAsia"/>
          <w:lang w:eastAsia="nl-NL"/>
        </w:rPr>
        <w:t xml:space="preserve"> esitama </w:t>
      </w:r>
      <w:proofErr w:type="spellStart"/>
      <w:r w:rsidRPr="00A46134">
        <w:rPr>
          <w:rFonts w:eastAsiaTheme="majorEastAsia"/>
          <w:lang w:eastAsia="nl-NL"/>
        </w:rPr>
        <w:t>kindlustusgrupi</w:t>
      </w:r>
      <w:proofErr w:type="spellEnd"/>
      <w:r w:rsidRPr="00A46134">
        <w:rPr>
          <w:rFonts w:eastAsiaTheme="majorEastAsia"/>
          <w:lang w:eastAsia="nl-NL"/>
        </w:rPr>
        <w:t xml:space="preserve"> likviidsusriski juhtimise plaani need osad, mis kirjeldavad grupi olukorda ja kindlustusandja enda olukorda.</w:t>
      </w:r>
    </w:p>
    <w:p w14:paraId="01ABAE0F" w14:textId="77777777" w:rsidR="00C4489F" w:rsidRPr="00A46134" w:rsidRDefault="00C4489F" w:rsidP="00262C0C">
      <w:pPr>
        <w:jc w:val="both"/>
        <w:rPr>
          <w:i/>
          <w:iCs/>
        </w:rPr>
      </w:pPr>
    </w:p>
    <w:p w14:paraId="32411658" w14:textId="6C710DD6" w:rsidR="00C4489F" w:rsidRPr="00A46134" w:rsidRDefault="00C4489F" w:rsidP="00262C0C">
      <w:pPr>
        <w:jc w:val="both"/>
      </w:pPr>
      <w:r w:rsidRPr="00A46134">
        <w:rPr>
          <w:b/>
          <w:bCs/>
        </w:rPr>
        <w:t xml:space="preserve">Lõige </w:t>
      </w:r>
      <w:r w:rsidR="00A92F58" w:rsidRPr="00A46134">
        <w:rPr>
          <w:b/>
          <w:bCs/>
        </w:rPr>
        <w:t>8</w:t>
      </w:r>
      <w:r w:rsidRPr="00A46134">
        <w:rPr>
          <w:b/>
          <w:bCs/>
        </w:rPr>
        <w:t xml:space="preserve">. </w:t>
      </w:r>
      <w:r w:rsidRPr="00A46134">
        <w:rPr>
          <w:rFonts w:eastAsiaTheme="majorEastAsia"/>
          <w:lang w:eastAsia="nl-NL"/>
        </w:rPr>
        <w:t xml:space="preserve">Vaatamata lõikele 7 võib FI siiski nõuda, et kindlustusandja koostaks individuaalse likviidsusriski juhtimise plaani. Selleks peaks FI olema veendunud, et kindlustusandja on tulenevalt likviidsusriskidest haavatav </w:t>
      </w:r>
      <w:r w:rsidR="00A92F58" w:rsidRPr="00A46134">
        <w:rPr>
          <w:rFonts w:eastAsiaTheme="majorEastAsia"/>
          <w:lang w:eastAsia="nl-NL"/>
        </w:rPr>
        <w:t xml:space="preserve">(kindlustusandjal võib tekkida raskusi oma lühiajaliste </w:t>
      </w:r>
      <w:r w:rsidR="00A92F58" w:rsidRPr="00A46134">
        <w:rPr>
          <w:rFonts w:eastAsiaTheme="majorEastAsia"/>
          <w:lang w:eastAsia="nl-NL"/>
        </w:rPr>
        <w:lastRenderedPageBreak/>
        <w:t xml:space="preserve">või pikaajaliste rahaliste kohustuste täitmisel) </w:t>
      </w:r>
      <w:r w:rsidRPr="00A46134">
        <w:rPr>
          <w:rFonts w:eastAsiaTheme="majorEastAsia"/>
          <w:lang w:eastAsia="nl-NL"/>
        </w:rPr>
        <w:t xml:space="preserve">või </w:t>
      </w:r>
      <w:proofErr w:type="spellStart"/>
      <w:r w:rsidRPr="00A46134">
        <w:rPr>
          <w:rFonts w:eastAsiaTheme="majorEastAsia"/>
          <w:lang w:eastAsia="nl-NL"/>
        </w:rPr>
        <w:t>kindlustusgrupi</w:t>
      </w:r>
      <w:proofErr w:type="spellEnd"/>
      <w:r w:rsidRPr="00A46134">
        <w:rPr>
          <w:rFonts w:eastAsiaTheme="majorEastAsia"/>
          <w:lang w:eastAsia="nl-NL"/>
        </w:rPr>
        <w:t xml:space="preserve"> plaan ei sisalda teavet, mida FI nõuab teistelt kindlustusandjatelt likviidsusriski jälgimiseks.</w:t>
      </w:r>
      <w:r w:rsidRPr="00A46134">
        <w:t xml:space="preserve"> </w:t>
      </w:r>
    </w:p>
    <w:p w14:paraId="0602FDD9" w14:textId="77777777" w:rsidR="00C4489F" w:rsidRPr="00A46134" w:rsidRDefault="00C4489F" w:rsidP="00262C0C">
      <w:pPr>
        <w:jc w:val="both"/>
        <w:rPr>
          <w:i/>
          <w:iCs/>
        </w:rPr>
      </w:pPr>
    </w:p>
    <w:p w14:paraId="3BD12A13" w14:textId="00ED59E6" w:rsidR="00C4489F" w:rsidRPr="00A46134" w:rsidRDefault="00C4489F" w:rsidP="00262C0C">
      <w:pPr>
        <w:jc w:val="both"/>
      </w:pPr>
      <w:r w:rsidRPr="00A46134">
        <w:rPr>
          <w:b/>
          <w:bCs/>
        </w:rPr>
        <w:t xml:space="preserve">Lõige </w:t>
      </w:r>
      <w:r w:rsidR="00A92F58" w:rsidRPr="00A46134">
        <w:rPr>
          <w:b/>
          <w:bCs/>
        </w:rPr>
        <w:t>9</w:t>
      </w:r>
      <w:r w:rsidRPr="00A46134">
        <w:t xml:space="preserve">. </w:t>
      </w:r>
      <w:r w:rsidRPr="00A46134">
        <w:rPr>
          <w:rFonts w:eastAsiaTheme="majorEastAsia"/>
          <w:lang w:eastAsia="nl-NL"/>
        </w:rPr>
        <w:t>Kuna osad kindlustusandjad peavad kehtestama riskijuhtimissüsteemi osana likviidsusplaani selliste rahavoogude prognoosimiseks, mille suhtes nad rakendavad kattuvuse kohandamist ja volatiilsuse kohandamist, võib kaks plaani omavahel liita ja need ühe dokumendina esitada.</w:t>
      </w:r>
      <w:r w:rsidRPr="00A46134">
        <w:t xml:space="preserve"> </w:t>
      </w:r>
    </w:p>
    <w:p w14:paraId="6247F63D" w14:textId="77777777" w:rsidR="00C4489F" w:rsidRPr="00A46134" w:rsidRDefault="00C4489F" w:rsidP="00262C0C">
      <w:pPr>
        <w:jc w:val="both"/>
        <w:rPr>
          <w:b/>
          <w:i/>
          <w:iCs/>
        </w:rPr>
      </w:pPr>
    </w:p>
    <w:p w14:paraId="77D6DC7B" w14:textId="2B1A0054" w:rsidR="007A3F0D" w:rsidRPr="00A46134" w:rsidRDefault="001A090E" w:rsidP="00262C0C">
      <w:pPr>
        <w:jc w:val="both"/>
      </w:pPr>
      <w:r w:rsidRPr="00816EFE">
        <w:rPr>
          <w:b/>
          <w:bCs/>
          <w:lang w:eastAsia="et-EE"/>
        </w:rPr>
        <w:t xml:space="preserve">Eelnõu § </w:t>
      </w:r>
      <w:r w:rsidR="00E25D80" w:rsidRPr="00816EFE">
        <w:rPr>
          <w:b/>
          <w:bCs/>
          <w:lang w:eastAsia="et-EE"/>
        </w:rPr>
        <w:t>88</w:t>
      </w:r>
      <w:r w:rsidRPr="00816EFE">
        <w:rPr>
          <w:b/>
          <w:bCs/>
          <w:lang w:eastAsia="et-EE"/>
        </w:rPr>
        <w:t xml:space="preserve"> p</w:t>
      </w:r>
      <w:r w:rsidR="003D552E" w:rsidRPr="00816EFE">
        <w:rPr>
          <w:b/>
          <w:bCs/>
          <w:lang w:eastAsia="et-EE"/>
        </w:rPr>
        <w:t>unktid</w:t>
      </w:r>
      <w:r w:rsidRPr="00816EFE">
        <w:rPr>
          <w:b/>
          <w:bCs/>
          <w:lang w:eastAsia="et-EE"/>
        </w:rPr>
        <w:t xml:space="preserve"> 77–84</w:t>
      </w:r>
      <w:r w:rsidR="004039CF">
        <w:rPr>
          <w:b/>
          <w:lang w:eastAsia="et-EE"/>
        </w:rPr>
        <w:t>.</w:t>
      </w:r>
      <w:r w:rsidR="00153220">
        <w:rPr>
          <w:b/>
          <w:lang w:eastAsia="et-EE"/>
        </w:rPr>
        <w:t xml:space="preserve"> </w:t>
      </w:r>
      <w:proofErr w:type="spellStart"/>
      <w:r w:rsidR="00DE5487" w:rsidRPr="00A46134">
        <w:rPr>
          <w:b/>
          <w:bCs/>
          <w:lang w:eastAsia="et-EE"/>
        </w:rPr>
        <w:t>KindlTS</w:t>
      </w:r>
      <w:proofErr w:type="spellEnd"/>
      <w:r w:rsidR="00DE5487" w:rsidRPr="00A46134">
        <w:rPr>
          <w:b/>
          <w:bCs/>
          <w:lang w:eastAsia="et-EE"/>
        </w:rPr>
        <w:t xml:space="preserve"> § </w:t>
      </w:r>
      <w:r w:rsidR="00C4489F" w:rsidRPr="00A46134">
        <w:rPr>
          <w:b/>
        </w:rPr>
        <w:t>100 muutmine.</w:t>
      </w:r>
      <w:r w:rsidR="00271273" w:rsidRPr="00A46134">
        <w:rPr>
          <w:b/>
        </w:rPr>
        <w:t xml:space="preserve"> </w:t>
      </w:r>
      <w:r w:rsidR="00C4489F" w:rsidRPr="00A46134">
        <w:rPr>
          <w:rFonts w:eastAsiaTheme="majorEastAsia"/>
          <w:lang w:eastAsia="nl-NL"/>
        </w:rPr>
        <w:t>Kindlustusandja hindab riskijuhtimissüsteemi osana oma riske ja maksevõimet.</w:t>
      </w:r>
      <w:r w:rsidR="00C4489F" w:rsidRPr="00A46134">
        <w:rPr>
          <w:rFonts w:eastAsiaTheme="majorEastAsia"/>
          <w:spacing w:val="-10"/>
          <w:kern w:val="28"/>
          <w:lang w:eastAsia="nl-NL"/>
        </w:rPr>
        <w:t xml:space="preserve"> </w:t>
      </w:r>
    </w:p>
    <w:p w14:paraId="7DB03554" w14:textId="77777777" w:rsidR="007A3F0D" w:rsidRPr="00A46134" w:rsidRDefault="007A3F0D" w:rsidP="00262C0C">
      <w:pPr>
        <w:pStyle w:val="Loendilik"/>
        <w:ind w:left="360"/>
        <w:jc w:val="both"/>
        <w:rPr>
          <w:b/>
          <w:bCs/>
          <w:lang w:eastAsia="et-EE"/>
        </w:rPr>
      </w:pPr>
    </w:p>
    <w:p w14:paraId="05AD67AA" w14:textId="08D565D4" w:rsidR="009F241F" w:rsidRPr="00A46134" w:rsidRDefault="00C4489F" w:rsidP="00262C0C">
      <w:pPr>
        <w:pStyle w:val="Loendilik"/>
        <w:ind w:left="0"/>
        <w:jc w:val="both"/>
      </w:pPr>
      <w:r w:rsidRPr="00A46134">
        <w:rPr>
          <w:b/>
          <w:bCs/>
        </w:rPr>
        <w:t>Lõikes 1</w:t>
      </w:r>
      <w:r w:rsidRPr="00A46134">
        <w:t xml:space="preserve"> </w:t>
      </w:r>
      <w:r w:rsidRPr="00A46134">
        <w:rPr>
          <w:rFonts w:eastAsiaTheme="majorEastAsia"/>
          <w:lang w:eastAsia="nl-NL"/>
        </w:rPr>
        <w:t>on loetelu, mida kindlustusandja peab selle raames vähemalt hindama. Seda loetelu täiendatakse uute punktidega.</w:t>
      </w:r>
      <w:r w:rsidR="009F241F" w:rsidRPr="00A46134">
        <w:t xml:space="preserve"> </w:t>
      </w:r>
    </w:p>
    <w:p w14:paraId="77D87030" w14:textId="77777777" w:rsidR="009F241F" w:rsidRPr="00A46134" w:rsidRDefault="009F241F" w:rsidP="00262C0C">
      <w:pPr>
        <w:jc w:val="both"/>
      </w:pPr>
    </w:p>
    <w:p w14:paraId="1BB6CFB4" w14:textId="6C402ECC" w:rsidR="009F241F" w:rsidRPr="00A46134" w:rsidRDefault="00C4489F" w:rsidP="00262C0C">
      <w:pPr>
        <w:jc w:val="both"/>
        <w:rPr>
          <w:rFonts w:eastAsiaTheme="majorEastAsia"/>
          <w:lang w:eastAsia="nl-NL"/>
        </w:rPr>
      </w:pPr>
      <w:r w:rsidRPr="00A46134">
        <w:rPr>
          <w:rFonts w:eastAsiaTheme="majorEastAsia"/>
          <w:lang w:eastAsia="nl-NL"/>
        </w:rPr>
        <w:t>Uus punkt 4. Kindlustusandja peab muu hulgas hindama, kuidas ta võtab arvesse ja analüüsib makromajanduslikku olukorda. Kindlustusandja peab arvestama laiemate majandustingimustega, mis võivad mõjutada näiteks tema äritegevust, vara, kohustisi ja finantsstabiilsust. Makromajanduslik olukord hõlmab mitmesuguseid majandustegureid</w:t>
      </w:r>
      <w:r w:rsidR="00845538" w:rsidRPr="00A46134">
        <w:rPr>
          <w:rFonts w:eastAsiaTheme="majorEastAsia"/>
          <w:lang w:eastAsia="nl-NL"/>
        </w:rPr>
        <w:t xml:space="preserve"> (majanduse hetkeseis)</w:t>
      </w:r>
      <w:r w:rsidRPr="00A46134">
        <w:rPr>
          <w:rFonts w:eastAsiaTheme="majorEastAsia"/>
          <w:lang w:eastAsia="nl-NL"/>
        </w:rPr>
        <w:t xml:space="preserve">, nagu inflatsioon, majanduskasv, intressimäärad ja turu volatiilsus, mis kõik võivad mõjutada kindlustusandja finantsseisundit ja võimet täita oma kohustusi. </w:t>
      </w:r>
    </w:p>
    <w:p w14:paraId="091E9AEF" w14:textId="77777777" w:rsidR="009F241F" w:rsidRPr="00A46134" w:rsidRDefault="009F241F" w:rsidP="00262C0C">
      <w:pPr>
        <w:jc w:val="both"/>
        <w:rPr>
          <w:rFonts w:eastAsiaTheme="majorEastAsia"/>
          <w:lang w:eastAsia="nl-NL"/>
        </w:rPr>
      </w:pPr>
    </w:p>
    <w:p w14:paraId="3EDA886A" w14:textId="0F7D5424" w:rsidR="009F241F" w:rsidRPr="00A46134" w:rsidRDefault="00C4489F" w:rsidP="00262C0C">
      <w:pPr>
        <w:jc w:val="both"/>
        <w:rPr>
          <w:rFonts w:eastAsiaTheme="majorEastAsia"/>
          <w:lang w:eastAsia="nl-NL"/>
        </w:rPr>
      </w:pPr>
      <w:r w:rsidRPr="00A46134">
        <w:rPr>
          <w:rFonts w:eastAsiaTheme="majorEastAsia"/>
          <w:lang w:eastAsia="nl-NL"/>
        </w:rPr>
        <w:t xml:space="preserve">Uued punktid 5 ja 6. </w:t>
      </w:r>
      <w:r w:rsidR="008B03A1" w:rsidRPr="00A46134">
        <w:rPr>
          <w:rFonts w:eastAsiaTheme="majorEastAsia"/>
          <w:lang w:eastAsia="nl-NL"/>
        </w:rPr>
        <w:t>Kindlustusandja o</w:t>
      </w:r>
      <w:r w:rsidRPr="00A46134">
        <w:rPr>
          <w:rFonts w:eastAsiaTheme="majorEastAsia"/>
          <w:lang w:eastAsia="nl-NL"/>
        </w:rPr>
        <w:t xml:space="preserve">ma riskide ja maksevõime hindamisel peab hindama ka võimalikke makromajanduslikke ja finantsturgude arenguid ning seda, kuidas ta on suuteline täitma finantskohustusi nii kindlustusvõtjate kui ka teiste </w:t>
      </w:r>
      <w:r w:rsidR="009F241F" w:rsidRPr="00A46134">
        <w:rPr>
          <w:rFonts w:eastAsiaTheme="majorEastAsia"/>
          <w:lang w:eastAsia="nl-NL"/>
        </w:rPr>
        <w:t>osa</w:t>
      </w:r>
      <w:r w:rsidRPr="00A46134">
        <w:rPr>
          <w:rFonts w:eastAsiaTheme="majorEastAsia"/>
          <w:lang w:eastAsia="nl-NL"/>
        </w:rPr>
        <w:t xml:space="preserve">poolte ees, sealhulgas pingelistes olukordades. Näiteks peab kindlustusandja hindama, kuidas üldine majandusolukord, nagu majanduskasvu kiirenemine või aeglustumine, </w:t>
      </w:r>
      <w:r w:rsidR="00845538" w:rsidRPr="00A46134">
        <w:rPr>
          <w:rFonts w:eastAsiaTheme="majorEastAsia"/>
          <w:lang w:eastAsia="nl-NL"/>
        </w:rPr>
        <w:t xml:space="preserve">muutused </w:t>
      </w:r>
      <w:r w:rsidRPr="00A46134">
        <w:rPr>
          <w:rFonts w:eastAsiaTheme="majorEastAsia"/>
          <w:lang w:eastAsia="nl-NL"/>
        </w:rPr>
        <w:t>töötuse määr</w:t>
      </w:r>
      <w:r w:rsidR="00845538" w:rsidRPr="00A46134">
        <w:rPr>
          <w:rFonts w:eastAsiaTheme="majorEastAsia"/>
          <w:lang w:eastAsia="nl-NL"/>
        </w:rPr>
        <w:t>as</w:t>
      </w:r>
      <w:r w:rsidRPr="00A46134">
        <w:rPr>
          <w:rFonts w:eastAsiaTheme="majorEastAsia"/>
          <w:lang w:eastAsia="nl-NL"/>
        </w:rPr>
        <w:t xml:space="preserve">, inflatsioon või intressimäärade muutused, võib tema tegevust mõjutada. Näiteks intressimäärade tõus võib mõjutada kindlustusandja investeeringute tootlust ja vara väärtust. Finantsturgude kõikumised võivad mõjutada kindlustusandja investeeringute väärtust ja tulusust, mis omakorda mõjutab tema finantsstabiilsust ja maksevõimet. Näiteks majanduskriis või äkilised muutused turuhindades võivad tekitada täiendavaid riske, millele kindlustusandja peab olema valmis reageerima. Makromajanduslikud ja finantsturulised arengud võivad mõjutada kindlustusandja kohustuste täitmise võimet (likviidsust) ja kapitalivajadusi. </w:t>
      </w:r>
    </w:p>
    <w:p w14:paraId="5DDA19BF" w14:textId="77777777" w:rsidR="009F241F" w:rsidRPr="00A46134" w:rsidRDefault="009F241F" w:rsidP="00262C0C">
      <w:pPr>
        <w:jc w:val="both"/>
      </w:pPr>
    </w:p>
    <w:p w14:paraId="5FC2BC43" w14:textId="567BD894" w:rsidR="00BB7426" w:rsidRDefault="00C4489F" w:rsidP="00262C0C">
      <w:pPr>
        <w:jc w:val="both"/>
        <w:rPr>
          <w:rFonts w:eastAsiaTheme="majorEastAsia"/>
          <w:spacing w:val="-10"/>
          <w:kern w:val="28"/>
          <w:lang w:eastAsia="nl-NL"/>
        </w:rPr>
      </w:pPr>
      <w:r w:rsidRPr="00A46134">
        <w:rPr>
          <w:rFonts w:eastAsiaTheme="majorEastAsia"/>
          <w:lang w:eastAsia="nl-NL"/>
        </w:rPr>
        <w:t>Uus punkt 7. Kindlustusandja hindab ka kliimamuutustega seotud riskide mõju ja selle olulisust. Kui kindlustusandjal on oluline kokkupuude kliimamuutustega seotud riskidega, peaksid kindlustusandja</w:t>
      </w:r>
      <w:r w:rsidR="009F241F" w:rsidRPr="00A46134">
        <w:rPr>
          <w:rFonts w:eastAsiaTheme="majorEastAsia"/>
          <w:lang w:eastAsia="nl-NL"/>
        </w:rPr>
        <w:t>d</w:t>
      </w:r>
      <w:r w:rsidRPr="00A46134">
        <w:rPr>
          <w:rFonts w:eastAsiaTheme="majorEastAsia"/>
          <w:lang w:eastAsia="nl-NL"/>
        </w:rPr>
        <w:t xml:space="preserve"> analüüsima asjakohaste ajavahemike järel ning oma riskide ja maksevõime hindamise osana kliimamuutustega seotud riskide pikaajaliste stsenaariumide mõju nende äritegevusele. (</w:t>
      </w:r>
      <w:r w:rsidRPr="00A46134">
        <w:rPr>
          <w:rFonts w:eastAsiaTheme="majorEastAsia"/>
          <w:spacing w:val="-10"/>
          <w:kern w:val="28"/>
          <w:lang w:eastAsia="nl-NL"/>
        </w:rPr>
        <w:t>vt ka uus § 100</w:t>
      </w:r>
      <w:r w:rsidRPr="00A46134">
        <w:rPr>
          <w:rFonts w:eastAsiaTheme="majorEastAsia"/>
          <w:spacing w:val="-10"/>
          <w:kern w:val="28"/>
          <w:vertAlign w:val="superscript"/>
          <w:lang w:eastAsia="nl-NL"/>
        </w:rPr>
        <w:t>2</w:t>
      </w:r>
      <w:r w:rsidRPr="00A46134">
        <w:rPr>
          <w:rFonts w:eastAsiaTheme="majorEastAsia"/>
          <w:spacing w:val="-10"/>
          <w:kern w:val="28"/>
          <w:lang w:eastAsia="nl-NL"/>
        </w:rPr>
        <w:t xml:space="preserve"> </w:t>
      </w:r>
      <w:r w:rsidR="002D5654" w:rsidRPr="00A46134">
        <w:rPr>
          <w:rFonts w:eastAsiaTheme="majorEastAsia"/>
          <w:lang w:eastAsia="nl-NL"/>
        </w:rPr>
        <w:t xml:space="preserve">reguleerib </w:t>
      </w:r>
      <w:r w:rsidRPr="00A46134">
        <w:rPr>
          <w:rFonts w:eastAsiaTheme="majorEastAsia"/>
          <w:lang w:eastAsia="nl-NL"/>
        </w:rPr>
        <w:t>kliimamuutuste stsenaariumi analüüs</w:t>
      </w:r>
      <w:r w:rsidR="002D5654" w:rsidRPr="00A46134">
        <w:rPr>
          <w:rFonts w:eastAsiaTheme="majorEastAsia"/>
          <w:lang w:eastAsia="nl-NL"/>
        </w:rPr>
        <w:t>i</w:t>
      </w:r>
      <w:r w:rsidRPr="00A46134">
        <w:rPr>
          <w:rFonts w:eastAsiaTheme="majorEastAsia"/>
          <w:lang w:eastAsia="nl-NL"/>
        </w:rPr>
        <w:t>).</w:t>
      </w:r>
      <w:r w:rsidRPr="00A46134">
        <w:rPr>
          <w:rFonts w:eastAsiaTheme="majorEastAsia"/>
          <w:spacing w:val="-10"/>
          <w:kern w:val="28"/>
          <w:lang w:eastAsia="nl-NL"/>
        </w:rPr>
        <w:t xml:space="preserve"> </w:t>
      </w:r>
    </w:p>
    <w:p w14:paraId="31625487" w14:textId="77777777" w:rsidR="00CF3EAB" w:rsidRPr="006F5206" w:rsidRDefault="00CF3EAB" w:rsidP="00262C0C">
      <w:pPr>
        <w:jc w:val="both"/>
        <w:rPr>
          <w:rFonts w:eastAsiaTheme="majorEastAsia"/>
          <w:lang w:eastAsia="nl-NL"/>
        </w:rPr>
      </w:pPr>
    </w:p>
    <w:p w14:paraId="659A335B" w14:textId="57471FAB" w:rsidR="00CF3EAB" w:rsidRPr="006F5206" w:rsidRDefault="00B80DCA" w:rsidP="00262C0C">
      <w:pPr>
        <w:jc w:val="both"/>
        <w:rPr>
          <w:rFonts w:eastAsiaTheme="majorEastAsia"/>
          <w:lang w:eastAsia="nl-NL"/>
        </w:rPr>
      </w:pPr>
      <w:r w:rsidRPr="006F5206">
        <w:rPr>
          <w:rFonts w:eastAsiaTheme="majorEastAsia"/>
          <w:lang w:eastAsia="nl-NL"/>
        </w:rPr>
        <w:t xml:space="preserve">Vaata ka EIOPA </w:t>
      </w:r>
      <w:r w:rsidR="005B3DE0" w:rsidRPr="006F5206">
        <w:rPr>
          <w:rFonts w:eastAsiaTheme="majorEastAsia"/>
          <w:lang w:eastAsia="nl-NL"/>
        </w:rPr>
        <w:t>2023. aasta rakenduslikku juhist</w:t>
      </w:r>
      <w:r w:rsidR="004167D8" w:rsidRPr="006F5206">
        <w:rPr>
          <w:rFonts w:eastAsiaTheme="majorEastAsia"/>
          <w:b/>
          <w:bCs/>
          <w:vertAlign w:val="superscript"/>
        </w:rPr>
        <w:footnoteReference w:id="77"/>
      </w:r>
      <w:r w:rsidR="005B3DE0" w:rsidRPr="006F5206">
        <w:rPr>
          <w:rFonts w:eastAsiaTheme="majorEastAsia"/>
          <w:lang w:eastAsia="nl-NL"/>
        </w:rPr>
        <w:t xml:space="preserve"> selle kohta, kuidas kindlustusandjad</w:t>
      </w:r>
      <w:r w:rsidR="00ED0CFF" w:rsidRPr="006F5206">
        <w:rPr>
          <w:rFonts w:eastAsiaTheme="majorEastAsia"/>
          <w:lang w:eastAsia="nl-NL"/>
        </w:rPr>
        <w:t xml:space="preserve"> </w:t>
      </w:r>
      <w:r w:rsidR="001C74D6" w:rsidRPr="006F5206">
        <w:rPr>
          <w:rFonts w:eastAsiaTheme="majorEastAsia"/>
          <w:lang w:eastAsia="nl-NL"/>
        </w:rPr>
        <w:t>saaksi</w:t>
      </w:r>
      <w:r w:rsidR="006F5206">
        <w:rPr>
          <w:rFonts w:eastAsiaTheme="majorEastAsia"/>
          <w:lang w:eastAsia="nl-NL"/>
        </w:rPr>
        <w:t>d</w:t>
      </w:r>
      <w:r w:rsidR="001C74D6" w:rsidRPr="006F5206">
        <w:rPr>
          <w:rFonts w:eastAsiaTheme="majorEastAsia"/>
          <w:lang w:eastAsia="nl-NL"/>
        </w:rPr>
        <w:t xml:space="preserve"> ORSA raames</w:t>
      </w:r>
      <w:r w:rsidR="005B3DE0" w:rsidRPr="006F5206">
        <w:rPr>
          <w:rFonts w:eastAsiaTheme="majorEastAsia"/>
          <w:lang w:eastAsia="nl-NL"/>
        </w:rPr>
        <w:t xml:space="preserve"> hinnata kliimamuutustega seotud riske ja </w:t>
      </w:r>
      <w:r w:rsidR="00ED0CFF" w:rsidRPr="006F5206">
        <w:rPr>
          <w:rFonts w:eastAsiaTheme="majorEastAsia"/>
          <w:lang w:eastAsia="nl-NL"/>
        </w:rPr>
        <w:t>määrata nende olulisust</w:t>
      </w:r>
      <w:r w:rsidR="009E6DB6" w:rsidRPr="006F5206">
        <w:rPr>
          <w:rFonts w:eastAsiaTheme="majorEastAsia"/>
          <w:lang w:eastAsia="nl-NL"/>
        </w:rPr>
        <w:t xml:space="preserve"> ehk sellest saavad kindlustusandja juhinduda </w:t>
      </w:r>
      <w:r w:rsidR="006F5206">
        <w:rPr>
          <w:rFonts w:eastAsiaTheme="majorEastAsia"/>
          <w:lang w:eastAsia="nl-NL"/>
        </w:rPr>
        <w:t>juba</w:t>
      </w:r>
      <w:r w:rsidR="009E6DB6" w:rsidRPr="006F5206">
        <w:rPr>
          <w:rFonts w:eastAsiaTheme="majorEastAsia"/>
          <w:lang w:eastAsia="nl-NL"/>
        </w:rPr>
        <w:t xml:space="preserve"> kehtiva õiguse korral</w:t>
      </w:r>
      <w:r w:rsidR="004167D8" w:rsidRPr="006F5206">
        <w:rPr>
          <w:rFonts w:eastAsiaTheme="majorEastAsia"/>
          <w:lang w:eastAsia="nl-NL"/>
        </w:rPr>
        <w:t xml:space="preserve">. </w:t>
      </w:r>
    </w:p>
    <w:p w14:paraId="250F6393" w14:textId="77777777" w:rsidR="00BB7426" w:rsidRPr="00A46134" w:rsidRDefault="00BB7426" w:rsidP="00262C0C">
      <w:pPr>
        <w:jc w:val="both"/>
      </w:pPr>
    </w:p>
    <w:p w14:paraId="11FE3A57" w14:textId="77777777" w:rsidR="00B721DD" w:rsidRPr="00A46134" w:rsidRDefault="00C4489F" w:rsidP="00262C0C">
      <w:pPr>
        <w:pStyle w:val="Loendilik"/>
        <w:ind w:left="0"/>
        <w:jc w:val="both"/>
        <w:rPr>
          <w:rFonts w:eastAsiaTheme="majorEastAsia"/>
          <w:lang w:eastAsia="nl-NL"/>
        </w:rPr>
      </w:pPr>
      <w:r w:rsidRPr="00A46134">
        <w:rPr>
          <w:b/>
          <w:bCs/>
        </w:rPr>
        <w:t>Uus lõige 1</w:t>
      </w:r>
      <w:r w:rsidRPr="00A46134">
        <w:rPr>
          <w:b/>
          <w:bCs/>
          <w:vertAlign w:val="superscript"/>
        </w:rPr>
        <w:t>1</w:t>
      </w:r>
      <w:r w:rsidRPr="00A46134">
        <w:t xml:space="preserve">. </w:t>
      </w:r>
      <w:r w:rsidRPr="00A46134">
        <w:rPr>
          <w:rFonts w:eastAsiaTheme="majorEastAsia"/>
          <w:lang w:eastAsia="nl-NL"/>
        </w:rPr>
        <w:t>Punkti 5 kohaselt peab kindlustusandja hindama</w:t>
      </w:r>
      <w:r w:rsidR="00BB7426" w:rsidRPr="00A46134">
        <w:rPr>
          <w:rFonts w:eastAsiaTheme="majorEastAsia"/>
          <w:lang w:eastAsia="nl-NL"/>
        </w:rPr>
        <w:t>,</w:t>
      </w:r>
      <w:r w:rsidRPr="00A46134">
        <w:rPr>
          <w:rFonts w:eastAsiaTheme="majorEastAsia"/>
          <w:lang w:eastAsia="nl-NL"/>
        </w:rPr>
        <w:t xml:space="preserve"> kuidas ta võtab oma riskide ja maksevõime hindamisel arvesse ja analüüsib makromajanduslikku olukorda. Viidatud analüüs peab vastama riskide laadile ja kindlustusandja tegevuse ulatusele ja keerukusele. </w:t>
      </w:r>
      <w:r w:rsidR="00BB7426" w:rsidRPr="00A46134">
        <w:rPr>
          <w:rFonts w:eastAsiaTheme="majorEastAsia"/>
          <w:lang w:eastAsia="nl-NL"/>
        </w:rPr>
        <w:t xml:space="preserve">Kindlustusandja riskid võivad hõlmata erinevaid aspekte, nagu tururisk, krediidirisk, kindlustusrisk või likviidsusrisk. Makromajanduslik analüüs peab keskenduma nendele </w:t>
      </w:r>
      <w:r w:rsidR="00BB7426" w:rsidRPr="00A46134">
        <w:rPr>
          <w:rFonts w:eastAsiaTheme="majorEastAsia"/>
          <w:lang w:eastAsia="nl-NL"/>
        </w:rPr>
        <w:lastRenderedPageBreak/>
        <w:t>riskidele, mis on kindlustusandja tegevusele kõige olulisemad. Näiteks elukindlustusandjad on tundlikumad pikaajaliste intressimäärade suhtes, samas kui kahjukindlustusandjad võivad olla tundlikumad looduskatastroofide sageduse ja majandustsüklite mõju suhtes. Samuti, kui kindlustusandja tegevus on keerukam (nt mitmekesised tooted, rahvusvahelised operatsioonid või keerukad investeerimisportfellid), peab ka makromajanduslik analüüs olema põhjalikum ja hõlmama suuremat hulka tegureid.</w:t>
      </w:r>
    </w:p>
    <w:p w14:paraId="5FD6486A" w14:textId="77777777" w:rsidR="00B721DD" w:rsidRPr="00A46134" w:rsidRDefault="00B721DD" w:rsidP="00262C0C">
      <w:pPr>
        <w:jc w:val="both"/>
      </w:pPr>
    </w:p>
    <w:p w14:paraId="501B3C85" w14:textId="77777777" w:rsidR="00B721DD" w:rsidRPr="00A46134" w:rsidRDefault="00C4489F" w:rsidP="00262C0C">
      <w:pPr>
        <w:pStyle w:val="Loendilik"/>
        <w:ind w:left="0"/>
        <w:jc w:val="both"/>
      </w:pPr>
      <w:r w:rsidRPr="00A46134">
        <w:rPr>
          <w:b/>
          <w:bCs/>
        </w:rPr>
        <w:t>Lõikesse 2</w:t>
      </w:r>
      <w:r w:rsidRPr="00A46134">
        <w:t xml:space="preserve"> </w:t>
      </w:r>
      <w:r w:rsidRPr="00A46134">
        <w:rPr>
          <w:rFonts w:eastAsiaTheme="majorEastAsia"/>
          <w:lang w:eastAsia="nl-NL"/>
        </w:rPr>
        <w:t>on lisatud täpsustus, et kui üldise maksevõime hindamiseks kehtestatud protseduurid peaksid võimaldama kindlustusandjal tuvastada ja hinnata eesseisvaid lühi- ja pikaajalisi riske, siis see hõlmab ka kliimamuutustega seotud riske.</w:t>
      </w:r>
    </w:p>
    <w:p w14:paraId="17DDF9C4" w14:textId="77777777" w:rsidR="00B721DD" w:rsidRPr="00A46134" w:rsidRDefault="00B721DD" w:rsidP="00262C0C">
      <w:pPr>
        <w:jc w:val="both"/>
        <w:rPr>
          <w:rFonts w:eastAsiaTheme="majorEastAsia"/>
          <w:lang w:eastAsia="nl-NL"/>
        </w:rPr>
      </w:pPr>
    </w:p>
    <w:p w14:paraId="1EB2B983" w14:textId="42E330D8" w:rsidR="00B721DD" w:rsidRPr="00A46134" w:rsidRDefault="00C4489F" w:rsidP="00262C0C">
      <w:pPr>
        <w:pStyle w:val="Loendilik"/>
        <w:ind w:left="0"/>
        <w:jc w:val="both"/>
        <w:rPr>
          <w:rFonts w:eastAsiaTheme="majorEastAsia"/>
          <w:lang w:eastAsia="nl-NL"/>
        </w:rPr>
      </w:pPr>
      <w:r w:rsidRPr="00A46134">
        <w:rPr>
          <w:rFonts w:eastAsiaTheme="majorEastAsia"/>
          <w:b/>
          <w:bCs/>
          <w:lang w:eastAsia="nl-NL"/>
        </w:rPr>
        <w:t>Lõige 3</w:t>
      </w:r>
      <w:r w:rsidRPr="00A46134">
        <w:rPr>
          <w:rFonts w:eastAsiaTheme="majorEastAsia"/>
          <w:lang w:eastAsia="nl-NL"/>
        </w:rPr>
        <w:t>. Kui kindlustusandja rakendab kohandusi, üleminekumeetmeid ja mehhanisme, siis ta peab omavahendite vastavuse hindamise</w:t>
      </w:r>
      <w:r w:rsidR="00D104EE" w:rsidRPr="00A46134">
        <w:rPr>
          <w:rFonts w:eastAsiaTheme="majorEastAsia"/>
          <w:lang w:eastAsia="nl-NL"/>
        </w:rPr>
        <w:t>l</w:t>
      </w:r>
      <w:r w:rsidRPr="00A46134">
        <w:rPr>
          <w:rFonts w:eastAsiaTheme="majorEastAsia"/>
          <w:lang w:eastAsia="nl-NL"/>
        </w:rPr>
        <w:t xml:space="preserve"> </w:t>
      </w:r>
      <w:r w:rsidR="000C7894" w:rsidRPr="00A46134">
        <w:rPr>
          <w:rFonts w:eastAsiaTheme="majorEastAsia"/>
          <w:lang w:eastAsia="nl-NL"/>
        </w:rPr>
        <w:t>SCR-</w:t>
      </w:r>
      <w:proofErr w:type="spellStart"/>
      <w:r w:rsidR="000C7894" w:rsidRPr="00A46134">
        <w:rPr>
          <w:rFonts w:eastAsiaTheme="majorEastAsia"/>
          <w:lang w:eastAsia="nl-NL"/>
        </w:rPr>
        <w:t>le</w:t>
      </w:r>
      <w:proofErr w:type="spellEnd"/>
      <w:r w:rsidRPr="00A46134">
        <w:rPr>
          <w:rFonts w:eastAsiaTheme="majorEastAsia"/>
          <w:lang w:eastAsia="nl-NL"/>
        </w:rPr>
        <w:t xml:space="preserve"> ja </w:t>
      </w:r>
      <w:r w:rsidR="000C7894" w:rsidRPr="00A46134">
        <w:rPr>
          <w:rFonts w:eastAsiaTheme="majorEastAsia"/>
          <w:lang w:eastAsia="nl-NL"/>
        </w:rPr>
        <w:t>MCR-</w:t>
      </w:r>
      <w:proofErr w:type="spellStart"/>
      <w:r w:rsidR="000C7894" w:rsidRPr="00A46134">
        <w:rPr>
          <w:rFonts w:eastAsiaTheme="majorEastAsia"/>
          <w:lang w:eastAsia="nl-NL"/>
        </w:rPr>
        <w:t>le</w:t>
      </w:r>
      <w:proofErr w:type="spellEnd"/>
      <w:r w:rsidRPr="00A46134">
        <w:rPr>
          <w:rFonts w:eastAsiaTheme="majorEastAsia"/>
          <w:lang w:eastAsia="nl-NL"/>
        </w:rPr>
        <w:t xml:space="preserve"> viima läbi ka viidatud kohandusi, meetmeid ja mehhanisme arvesse võtmata.</w:t>
      </w:r>
    </w:p>
    <w:p w14:paraId="59C41846" w14:textId="77777777" w:rsidR="00B721DD" w:rsidRPr="00A46134" w:rsidRDefault="00B721DD" w:rsidP="00262C0C">
      <w:pPr>
        <w:jc w:val="both"/>
      </w:pPr>
    </w:p>
    <w:p w14:paraId="60264C7D" w14:textId="418861A3" w:rsidR="00B721DD" w:rsidRPr="00A46134" w:rsidRDefault="00C4489F" w:rsidP="00262C0C">
      <w:pPr>
        <w:pStyle w:val="Loendilik"/>
        <w:ind w:left="0"/>
        <w:jc w:val="both"/>
        <w:rPr>
          <w:rFonts w:eastAsiaTheme="majorEastAsia"/>
          <w:lang w:eastAsia="nl-NL"/>
        </w:rPr>
      </w:pPr>
      <w:r w:rsidRPr="00A46134">
        <w:rPr>
          <w:b/>
        </w:rPr>
        <w:t>Uus lõige 3</w:t>
      </w:r>
      <w:r w:rsidRPr="00A46134">
        <w:rPr>
          <w:b/>
          <w:vertAlign w:val="superscript"/>
        </w:rPr>
        <w:t>1</w:t>
      </w:r>
      <w:r w:rsidRPr="00A46134">
        <w:rPr>
          <w:b/>
        </w:rPr>
        <w:t>.</w:t>
      </w:r>
      <w:r w:rsidRPr="00A46134">
        <w:rPr>
          <w:bCs/>
        </w:rPr>
        <w:t xml:space="preserve"> </w:t>
      </w:r>
      <w:r w:rsidRPr="00A46134">
        <w:rPr>
          <w:rFonts w:eastAsiaTheme="majorEastAsia"/>
          <w:lang w:eastAsia="nl-NL"/>
        </w:rPr>
        <w:t>Kui lõike 3 kohaselt peaks §-s 267</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sätestatud järkjärgulise kohaldamise mehhanismi rakendamisel hindama kapitalinõuetele vastavust seda mehhanismi arvesse võtmata, siis teatud tingimustel seda tegema ei pea. Seda ei pea tegema sellise valuuta suhtes, mille korral kindlustuslepingutest tulenevate kohustustega seotud tulevaste rahavoogude osakaal selles valuutas ei ole rohkem kui 5% kindlustusandja kõigist kindlustuslepingutest tulenevate kohustustega seotud tulevastest rahavoogudest. Samuti ei pea seda tegema, kui lõpptähtaegadega seotud kindlustuslepingutest tulenevate kohustustega seotud tulevaste rahavoogude osakaal selles valuutas ei ole rohkem kui 10% kindlustusandja kõigist kindlustuslepingutest tulenevate kohustustega seotud tulevastest rahavoogudest.</w:t>
      </w:r>
    </w:p>
    <w:p w14:paraId="1F7C032C" w14:textId="77777777" w:rsidR="00B721DD" w:rsidRPr="00A46134" w:rsidRDefault="00B721DD" w:rsidP="00262C0C">
      <w:pPr>
        <w:jc w:val="both"/>
      </w:pPr>
    </w:p>
    <w:p w14:paraId="750B37BF" w14:textId="46B5850A" w:rsidR="00C4489F" w:rsidRPr="00A46134" w:rsidRDefault="00C4489F" w:rsidP="00262C0C">
      <w:pPr>
        <w:pStyle w:val="Loendilik"/>
        <w:ind w:left="0"/>
        <w:jc w:val="both"/>
      </w:pPr>
      <w:r w:rsidRPr="00A46134">
        <w:rPr>
          <w:b/>
        </w:rPr>
        <w:t>Uue lõike 3</w:t>
      </w:r>
      <w:r w:rsidRPr="00A46134">
        <w:rPr>
          <w:b/>
          <w:vertAlign w:val="superscript"/>
        </w:rPr>
        <w:t>2</w:t>
      </w:r>
      <w:r w:rsidRPr="00A46134">
        <w:rPr>
          <w:b/>
        </w:rPr>
        <w:t xml:space="preserve"> </w:t>
      </w:r>
      <w:r w:rsidRPr="00A46134">
        <w:rPr>
          <w:rFonts w:eastAsiaTheme="majorEastAsia"/>
          <w:lang w:eastAsia="nl-NL"/>
        </w:rPr>
        <w:t>kohaselt peab kindlustusandja hindama ka seda, kui oluliselt erineb tema riskiprofiil volatiilsusega kohandamise aluseks olevatest eeldustest (juhul</w:t>
      </w:r>
      <w:r w:rsidR="00097A01" w:rsidRPr="00A46134">
        <w:rPr>
          <w:rFonts w:eastAsiaTheme="majorEastAsia"/>
          <w:lang w:eastAsia="nl-NL"/>
        </w:rPr>
        <w:t>,</w:t>
      </w:r>
      <w:r w:rsidRPr="00A46134">
        <w:rPr>
          <w:rFonts w:eastAsiaTheme="majorEastAsia"/>
          <w:lang w:eastAsia="nl-NL"/>
        </w:rPr>
        <w:t xml:space="preserve"> kui ta rakendab volatiilsuse kohandamist).</w:t>
      </w:r>
      <w:r w:rsidRPr="00A46134">
        <w:rPr>
          <w:b/>
        </w:rPr>
        <w:t xml:space="preserve"> </w:t>
      </w:r>
    </w:p>
    <w:p w14:paraId="24A33F64" w14:textId="77777777" w:rsidR="00B721DD" w:rsidRPr="00A46134" w:rsidRDefault="00B721DD" w:rsidP="00262C0C">
      <w:pPr>
        <w:jc w:val="both"/>
        <w:rPr>
          <w:b/>
        </w:rPr>
      </w:pPr>
    </w:p>
    <w:p w14:paraId="5C794DB5" w14:textId="2B585AC5" w:rsidR="00C4489F" w:rsidRPr="00A46134" w:rsidRDefault="00C4489F" w:rsidP="00262C0C">
      <w:pPr>
        <w:pStyle w:val="Loendilik"/>
        <w:ind w:left="0"/>
        <w:jc w:val="both"/>
        <w:rPr>
          <w:rFonts w:eastAsiaTheme="majorEastAsia"/>
          <w:spacing w:val="-10"/>
          <w:kern w:val="28"/>
          <w:lang w:eastAsia="nl-NL"/>
        </w:rPr>
      </w:pPr>
      <w:r w:rsidRPr="00A46134">
        <w:rPr>
          <w:b/>
        </w:rPr>
        <w:t xml:space="preserve">Lõike 4 </w:t>
      </w:r>
      <w:r w:rsidRPr="00A46134">
        <w:rPr>
          <w:rFonts w:eastAsiaTheme="majorEastAsia"/>
          <w:lang w:eastAsia="nl-NL"/>
        </w:rPr>
        <w:t xml:space="preserve">muutmine. Kui kehtiva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 kohaselt peab oma riske ja maksevõimet hindama korrapäraselt </w:t>
      </w:r>
      <w:r w:rsidRPr="00A46134">
        <w:rPr>
          <w:rFonts w:eastAsiaTheme="majorEastAsia" w:hint="eastAsia"/>
          <w:lang w:eastAsia="nl-NL"/>
        </w:rPr>
        <w:t>ning pärast iga</w:t>
      </w:r>
      <w:r w:rsidR="00626DF0" w:rsidRPr="00A46134">
        <w:rPr>
          <w:rFonts w:eastAsiaTheme="majorEastAsia"/>
          <w:lang w:eastAsia="nl-NL"/>
        </w:rPr>
        <w:t>t</w:t>
      </w:r>
      <w:r w:rsidRPr="00A46134">
        <w:rPr>
          <w:rFonts w:eastAsiaTheme="majorEastAsia" w:hint="eastAsia"/>
          <w:lang w:eastAsia="nl-NL"/>
        </w:rPr>
        <w:t xml:space="preserve"> olulist muutust </w:t>
      </w:r>
      <w:r w:rsidR="00797F70" w:rsidRPr="00A46134">
        <w:rPr>
          <w:rFonts w:eastAsiaTheme="majorEastAsia"/>
          <w:lang w:eastAsia="nl-NL"/>
        </w:rPr>
        <w:t>kindlustusandja</w:t>
      </w:r>
      <w:r w:rsidRPr="00A46134">
        <w:rPr>
          <w:rFonts w:eastAsiaTheme="majorEastAsia" w:hint="eastAsia"/>
          <w:lang w:eastAsia="nl-NL"/>
        </w:rPr>
        <w:t xml:space="preserve"> riskiprofiilis</w:t>
      </w:r>
      <w:r w:rsidRPr="00A46134">
        <w:rPr>
          <w:rFonts w:eastAsiaTheme="majorEastAsia"/>
          <w:lang w:eastAsia="nl-NL"/>
        </w:rPr>
        <w:t>, siis muudatusega täpsustatakse, et seda tuleb teha kord aastas ning viivitamata pärast olulisi muutusi riskiprofiilis. Väikesetele ja mittekeerukatele kindlustusandjatele on ette nähtud erand (vt lg</w:t>
      </w:r>
      <w:r w:rsidRPr="00A46134">
        <w:rPr>
          <w:rFonts w:eastAsiaTheme="majorEastAsia"/>
          <w:spacing w:val="-10"/>
          <w:kern w:val="28"/>
          <w:lang w:eastAsia="nl-NL"/>
        </w:rPr>
        <w:t xml:space="preserve"> 4</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 xml:space="preserve">Sama erand on ka </w:t>
      </w:r>
      <w:proofErr w:type="spellStart"/>
      <w:r w:rsidRPr="00A46134">
        <w:rPr>
          <w:rFonts w:eastAsiaTheme="majorEastAsia"/>
          <w:lang w:eastAsia="nl-NL"/>
        </w:rPr>
        <w:t>kaptiivkin</w:t>
      </w:r>
      <w:r w:rsidR="009E41BA" w:rsidRPr="00A46134">
        <w:rPr>
          <w:rFonts w:eastAsiaTheme="majorEastAsia"/>
          <w:lang w:eastAsia="nl-NL"/>
        </w:rPr>
        <w:t>d</w:t>
      </w:r>
      <w:r w:rsidRPr="00A46134">
        <w:rPr>
          <w:rFonts w:eastAsiaTheme="majorEastAsia"/>
          <w:lang w:eastAsia="nl-NL"/>
        </w:rPr>
        <w:t>lustusandjatele</w:t>
      </w:r>
      <w:proofErr w:type="spellEnd"/>
      <w:r w:rsidRPr="00A46134">
        <w:rPr>
          <w:rFonts w:eastAsiaTheme="majorEastAsia"/>
          <w:lang w:eastAsia="nl-NL"/>
        </w:rPr>
        <w:t xml:space="preserve"> ja </w:t>
      </w:r>
      <w:proofErr w:type="spellStart"/>
      <w:r w:rsidRPr="00A46134">
        <w:rPr>
          <w:rFonts w:eastAsiaTheme="majorEastAsia"/>
          <w:lang w:eastAsia="nl-NL"/>
        </w:rPr>
        <w:t>kaptiivedasikindlustusandjatele</w:t>
      </w:r>
      <w:proofErr w:type="spellEnd"/>
      <w:r w:rsidRPr="00A46134">
        <w:rPr>
          <w:rFonts w:eastAsiaTheme="majorEastAsia"/>
          <w:lang w:eastAsia="nl-NL"/>
        </w:rPr>
        <w:t>, kes ei pruugi olla väikesed ja mittekeerukad kindlustusandjad, kuid vastavad §</w:t>
      </w:r>
      <w:r w:rsidRPr="00A46134">
        <w:rPr>
          <w:rFonts w:eastAsiaTheme="majorEastAsia"/>
          <w:spacing w:val="-10"/>
          <w:kern w:val="28"/>
          <w:lang w:eastAsia="nl-NL"/>
        </w:rPr>
        <w:t xml:space="preserve"> 42</w:t>
      </w:r>
      <w:r w:rsidRPr="00A46134">
        <w:rPr>
          <w:rFonts w:eastAsiaTheme="majorEastAsia"/>
          <w:spacing w:val="-10"/>
          <w:kern w:val="28"/>
          <w:vertAlign w:val="superscript"/>
          <w:lang w:eastAsia="nl-NL"/>
        </w:rPr>
        <w:t>2</w:t>
      </w:r>
      <w:r w:rsidRPr="00A46134">
        <w:rPr>
          <w:rFonts w:eastAsiaTheme="majorEastAsia"/>
          <w:spacing w:val="-10"/>
          <w:kern w:val="28"/>
          <w:lang w:eastAsia="nl-NL"/>
        </w:rPr>
        <w:t xml:space="preserve"> </w:t>
      </w:r>
      <w:r w:rsidRPr="00A46134">
        <w:rPr>
          <w:rFonts w:eastAsiaTheme="majorEastAsia"/>
          <w:lang w:eastAsia="nl-NL"/>
        </w:rPr>
        <w:t xml:space="preserve">lõike </w:t>
      </w:r>
      <w:r w:rsidR="00626DF0" w:rsidRPr="00A46134">
        <w:rPr>
          <w:rFonts w:eastAsiaTheme="majorEastAsia"/>
          <w:lang w:eastAsia="nl-NL"/>
        </w:rPr>
        <w:t>9</w:t>
      </w:r>
      <w:r w:rsidRPr="00A46134">
        <w:rPr>
          <w:rFonts w:eastAsiaTheme="majorEastAsia"/>
          <w:lang w:eastAsia="nl-NL"/>
        </w:rPr>
        <w:t xml:space="preserve"> punktides 1 ja 2 sätestatud tingimustele.</w:t>
      </w:r>
      <w:r w:rsidRPr="00A46134">
        <w:rPr>
          <w:rFonts w:eastAsiaTheme="majorEastAsia"/>
          <w:spacing w:val="-10"/>
          <w:kern w:val="28"/>
          <w:lang w:eastAsia="nl-NL"/>
        </w:rPr>
        <w:t xml:space="preserve"> </w:t>
      </w:r>
    </w:p>
    <w:p w14:paraId="34A70A32" w14:textId="77777777" w:rsidR="00C4489F" w:rsidRPr="00A46134" w:rsidRDefault="00C4489F" w:rsidP="00262C0C">
      <w:pPr>
        <w:jc w:val="both"/>
        <w:rPr>
          <w:bCs/>
        </w:rPr>
      </w:pPr>
    </w:p>
    <w:p w14:paraId="073EFA28" w14:textId="340ED6DE" w:rsidR="00C4489F" w:rsidRPr="00A46134" w:rsidRDefault="00C4489F" w:rsidP="00262C0C">
      <w:pPr>
        <w:pStyle w:val="Loendilik"/>
        <w:ind w:left="0"/>
        <w:jc w:val="both"/>
        <w:rPr>
          <w:rFonts w:eastAsiaTheme="majorEastAsia"/>
          <w:lang w:eastAsia="nl-NL"/>
        </w:rPr>
      </w:pPr>
      <w:r w:rsidRPr="00A46134">
        <w:rPr>
          <w:b/>
        </w:rPr>
        <w:t>Uus lõige 4</w:t>
      </w:r>
      <w:r w:rsidRPr="00A46134">
        <w:rPr>
          <w:b/>
          <w:vertAlign w:val="superscript"/>
        </w:rPr>
        <w:t>1</w:t>
      </w:r>
      <w:r w:rsidRPr="00A46134">
        <w:rPr>
          <w:b/>
        </w:rPr>
        <w:t xml:space="preserve">. </w:t>
      </w:r>
      <w:r w:rsidRPr="00A46134">
        <w:rPr>
          <w:rFonts w:eastAsiaTheme="majorEastAsia"/>
          <w:lang w:eastAsia="nl-NL"/>
        </w:rPr>
        <w:t>Erandi kohaselt võivad väikesed ja mittekeerukad kindlustusandjad</w:t>
      </w:r>
      <w:r w:rsidR="005E403A" w:rsidRPr="00A46134">
        <w:rPr>
          <w:rFonts w:eastAsiaTheme="majorEastAsia"/>
          <w:lang w:eastAsia="nl-NL"/>
        </w:rPr>
        <w:t>, erandi kasutamiseks õigust omavad kindlustusandja</w:t>
      </w:r>
      <w:r w:rsidR="008E0C71" w:rsidRPr="00A46134">
        <w:rPr>
          <w:rFonts w:eastAsiaTheme="majorEastAsia"/>
          <w:lang w:eastAsia="nl-NL"/>
        </w:rPr>
        <w:t>d</w:t>
      </w:r>
      <w:r w:rsidRPr="00A46134">
        <w:rPr>
          <w:rFonts w:eastAsiaTheme="majorEastAsia"/>
          <w:lang w:eastAsia="nl-NL"/>
        </w:rPr>
        <w:t xml:space="preserve"> ning §</w:t>
      </w:r>
      <w:r w:rsidRPr="00A46134">
        <w:rPr>
          <w:rFonts w:eastAsiaTheme="majorEastAsia"/>
          <w:spacing w:val="-10"/>
          <w:kern w:val="28"/>
          <w:lang w:eastAsia="nl-NL"/>
        </w:rPr>
        <w:t xml:space="preserve"> 42</w:t>
      </w:r>
      <w:r w:rsidRPr="00A46134">
        <w:rPr>
          <w:rFonts w:eastAsiaTheme="majorEastAsia"/>
          <w:spacing w:val="-10"/>
          <w:kern w:val="28"/>
          <w:vertAlign w:val="superscript"/>
          <w:lang w:eastAsia="nl-NL"/>
        </w:rPr>
        <w:t>2</w:t>
      </w:r>
      <w:r w:rsidRPr="00A46134">
        <w:rPr>
          <w:rFonts w:eastAsiaTheme="majorEastAsia"/>
          <w:spacing w:val="-10"/>
          <w:kern w:val="28"/>
          <w:lang w:eastAsia="nl-NL"/>
        </w:rPr>
        <w:t xml:space="preserve"> </w:t>
      </w:r>
      <w:r w:rsidRPr="00A46134">
        <w:rPr>
          <w:rFonts w:eastAsiaTheme="majorEastAsia"/>
          <w:lang w:eastAsia="nl-NL"/>
        </w:rPr>
        <w:t xml:space="preserve">lõike </w:t>
      </w:r>
      <w:r w:rsidR="00AF55A6" w:rsidRPr="00A46134">
        <w:rPr>
          <w:rFonts w:eastAsiaTheme="majorEastAsia"/>
          <w:lang w:eastAsia="nl-NL"/>
        </w:rPr>
        <w:t>9</w:t>
      </w:r>
      <w:r w:rsidRPr="00A46134">
        <w:rPr>
          <w:rFonts w:eastAsiaTheme="majorEastAsia"/>
          <w:lang w:eastAsia="nl-NL"/>
        </w:rPr>
        <w:t xml:space="preserve"> punktides 1 ja 2 sätestatud tingimustele vastavad </w:t>
      </w:r>
      <w:proofErr w:type="spellStart"/>
      <w:r w:rsidRPr="00A46134">
        <w:rPr>
          <w:rFonts w:eastAsiaTheme="majorEastAsia"/>
          <w:lang w:eastAsia="nl-NL"/>
        </w:rPr>
        <w:t>kaptiivkindlustusandja</w:t>
      </w:r>
      <w:r w:rsidR="008E0C71" w:rsidRPr="00A46134">
        <w:rPr>
          <w:rFonts w:eastAsiaTheme="majorEastAsia"/>
          <w:lang w:eastAsia="nl-NL"/>
        </w:rPr>
        <w:t>d</w:t>
      </w:r>
      <w:proofErr w:type="spellEnd"/>
      <w:r w:rsidRPr="00A46134">
        <w:rPr>
          <w:rFonts w:eastAsiaTheme="majorEastAsia"/>
          <w:lang w:eastAsia="nl-NL"/>
        </w:rPr>
        <w:t xml:space="preserve"> ja </w:t>
      </w:r>
      <w:proofErr w:type="spellStart"/>
      <w:r w:rsidRPr="00A46134">
        <w:rPr>
          <w:rFonts w:eastAsiaTheme="majorEastAsia"/>
          <w:lang w:eastAsia="nl-NL"/>
        </w:rPr>
        <w:t>kaptiivedasikindlustusandjad</w:t>
      </w:r>
      <w:proofErr w:type="spellEnd"/>
      <w:r w:rsidRPr="00A46134">
        <w:rPr>
          <w:rFonts w:eastAsiaTheme="majorEastAsia"/>
          <w:lang w:eastAsia="nl-NL"/>
        </w:rPr>
        <w:t xml:space="preserve"> hinnata oma riske ja maksevõimet iga kahe aasta järel, kuid igal juhul viivitamata pärast olulisi muutusi riskiprofiilis. See aga ei tähenda, et kindlustusandja, </w:t>
      </w:r>
      <w:proofErr w:type="spellStart"/>
      <w:r w:rsidRPr="00A46134">
        <w:rPr>
          <w:rFonts w:eastAsiaTheme="majorEastAsia"/>
          <w:lang w:eastAsia="nl-NL"/>
        </w:rPr>
        <w:t>kaptiivkindlustusandja</w:t>
      </w:r>
      <w:proofErr w:type="spellEnd"/>
      <w:r w:rsidRPr="00A46134">
        <w:rPr>
          <w:rFonts w:eastAsiaTheme="majorEastAsia"/>
          <w:lang w:eastAsia="nl-NL"/>
        </w:rPr>
        <w:t xml:space="preserve"> ja -edasikindlustusandja ei peaks oma riske pidevalt tuvastama, mõõtma, jälgima, juhtima ja nende kohta aru andma. </w:t>
      </w:r>
    </w:p>
    <w:p w14:paraId="160F89C8" w14:textId="77777777" w:rsidR="00C4489F" w:rsidRPr="00A46134" w:rsidRDefault="00C4489F" w:rsidP="00262C0C">
      <w:pPr>
        <w:jc w:val="both"/>
        <w:rPr>
          <w:b/>
          <w:i/>
          <w:iCs/>
          <w:u w:val="single"/>
        </w:rPr>
      </w:pPr>
    </w:p>
    <w:p w14:paraId="2D446BCA" w14:textId="70B573EC" w:rsidR="00B721DD" w:rsidRPr="00A46134" w:rsidRDefault="00C4489F" w:rsidP="00262C0C">
      <w:pPr>
        <w:jc w:val="both"/>
        <w:rPr>
          <w:rFonts w:eastAsiaTheme="majorEastAsia"/>
          <w:lang w:eastAsia="nl-NL"/>
        </w:rPr>
      </w:pPr>
      <w:r w:rsidRPr="00A46134">
        <w:rPr>
          <w:b/>
        </w:rPr>
        <w:t>Uus lõige 4</w:t>
      </w:r>
      <w:r w:rsidRPr="00A46134">
        <w:rPr>
          <w:b/>
          <w:vertAlign w:val="superscript"/>
        </w:rPr>
        <w:t>2</w:t>
      </w:r>
      <w:r w:rsidRPr="00A46134">
        <w:rPr>
          <w:b/>
        </w:rPr>
        <w:t xml:space="preserve">. </w:t>
      </w:r>
      <w:r w:rsidRPr="00A46134">
        <w:rPr>
          <w:rFonts w:eastAsiaTheme="majorEastAsia"/>
          <w:lang w:eastAsia="nl-NL"/>
        </w:rPr>
        <w:t>Vaatamata erandi kasutamise õigusel</w:t>
      </w:r>
      <w:r w:rsidR="00D41D93" w:rsidRPr="00A46134">
        <w:rPr>
          <w:rFonts w:eastAsiaTheme="majorEastAsia"/>
          <w:lang w:eastAsia="nl-NL"/>
        </w:rPr>
        <w:t>e</w:t>
      </w:r>
      <w:r w:rsidRPr="00A46134">
        <w:rPr>
          <w:rFonts w:eastAsiaTheme="majorEastAsia"/>
          <w:lang w:eastAsia="nl-NL"/>
        </w:rPr>
        <w:t xml:space="preserve"> võib FI nõuda ka väikestelt ja mittekeerukatelt kindlustusandjatelt, kapitiivkindlustus- ja edasikindlustusandjatelt oma riskide ja maksevõime sagedasemat hindamist. Samas võib FI seda nõuda, kui ta leiab ettevõtja</w:t>
      </w:r>
      <w:r w:rsidR="008136A1" w:rsidRPr="00A46134">
        <w:rPr>
          <w:rFonts w:eastAsiaTheme="majorEastAsia"/>
          <w:lang w:eastAsia="nl-NL"/>
        </w:rPr>
        <w:t>t puudutavate</w:t>
      </w:r>
      <w:r w:rsidRPr="00A46134">
        <w:rPr>
          <w:rFonts w:eastAsiaTheme="majorEastAsia"/>
          <w:lang w:eastAsia="nl-NL"/>
        </w:rPr>
        <w:t xml:space="preserve"> konkreetsete asjaolude põhjal, et sagedasem hindamine on vajalik.</w:t>
      </w:r>
      <w:r w:rsidR="00B721DD" w:rsidRPr="00A46134">
        <w:rPr>
          <w:rFonts w:eastAsiaTheme="majorEastAsia"/>
          <w:lang w:eastAsia="nl-NL"/>
        </w:rPr>
        <w:t xml:space="preserve"> Viidatu</w:t>
      </w:r>
      <w:r w:rsidR="00795010" w:rsidRPr="00A46134">
        <w:rPr>
          <w:rFonts w:eastAsiaTheme="majorEastAsia"/>
          <w:lang w:eastAsia="nl-NL"/>
        </w:rPr>
        <w:t>d</w:t>
      </w:r>
      <w:r w:rsidR="00B721DD" w:rsidRPr="00A46134">
        <w:rPr>
          <w:rFonts w:eastAsiaTheme="majorEastAsia"/>
          <w:lang w:eastAsia="nl-NL"/>
        </w:rPr>
        <w:t xml:space="preserve"> konkreetsed asjaolud võivad olla seotud näiteks </w:t>
      </w:r>
      <w:proofErr w:type="spellStart"/>
      <w:r w:rsidR="00B721DD" w:rsidRPr="00A46134">
        <w:rPr>
          <w:rFonts w:eastAsiaTheme="majorEastAsia"/>
          <w:lang w:eastAsia="nl-NL"/>
        </w:rPr>
        <w:t>solventsusolukorraga</w:t>
      </w:r>
      <w:proofErr w:type="spellEnd"/>
      <w:r w:rsidR="00B721DD" w:rsidRPr="00A46134">
        <w:rPr>
          <w:rFonts w:eastAsiaTheme="majorEastAsia"/>
          <w:lang w:eastAsia="nl-NL"/>
        </w:rPr>
        <w:t xml:space="preserve">, riskiprofiiliga, regulatsioonide ja juhtimisega, turukeskkonnaga seotud asjaolud ja ka erakorralised </w:t>
      </w:r>
      <w:r w:rsidR="00B721DD" w:rsidRPr="00A46134">
        <w:rPr>
          <w:rFonts w:eastAsiaTheme="majorEastAsia"/>
          <w:lang w:eastAsia="nl-NL"/>
        </w:rPr>
        <w:lastRenderedPageBreak/>
        <w:t xml:space="preserve">sündmused. Seega on </w:t>
      </w:r>
      <w:proofErr w:type="spellStart"/>
      <w:r w:rsidR="00B721DD" w:rsidRPr="00A46134">
        <w:rPr>
          <w:rFonts w:eastAsiaTheme="majorEastAsia"/>
          <w:lang w:eastAsia="nl-NL"/>
        </w:rPr>
        <w:t>FI-l</w:t>
      </w:r>
      <w:proofErr w:type="spellEnd"/>
      <w:r w:rsidR="00B721DD" w:rsidRPr="00A46134">
        <w:rPr>
          <w:rFonts w:eastAsiaTheme="majorEastAsia"/>
          <w:lang w:eastAsia="nl-NL"/>
        </w:rPr>
        <w:t xml:space="preserve"> õigus hinnata neid asjaolusid konkreetse kindlustusandja riskiprofiili ja tegevuse ulatuse põhjal ning teha vajadusel otsuseid sagedasema hindamise nõude kohta. </w:t>
      </w:r>
    </w:p>
    <w:p w14:paraId="13B34BB8" w14:textId="06BA22D8" w:rsidR="00C4489F" w:rsidRPr="00A46134" w:rsidRDefault="00C4489F" w:rsidP="00262C0C">
      <w:pPr>
        <w:jc w:val="both"/>
      </w:pPr>
    </w:p>
    <w:p w14:paraId="6BD2E595" w14:textId="1E8E7280" w:rsidR="00A4297D" w:rsidRPr="00A46134" w:rsidRDefault="58FACD7E" w:rsidP="00262C0C">
      <w:pPr>
        <w:pStyle w:val="Loendilik"/>
        <w:ind w:left="0"/>
        <w:jc w:val="both"/>
        <w:rPr>
          <w:b/>
          <w:bCs/>
        </w:rPr>
      </w:pPr>
      <w:r w:rsidRPr="00A46134">
        <w:rPr>
          <w:b/>
          <w:bCs/>
        </w:rPr>
        <w:t>Uued lõiked 7 ja 8.</w:t>
      </w:r>
      <w:r w:rsidRPr="00A46134">
        <w:t xml:space="preserve"> </w:t>
      </w:r>
      <w:r w:rsidRPr="00A46134">
        <w:rPr>
          <w:rFonts w:eastAsiaTheme="majorEastAsia"/>
          <w:lang w:eastAsia="nl-NL"/>
        </w:rPr>
        <w:t xml:space="preserve">Uute lõigete aluseks on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45 lõige 8, mille kohaselt teevad </w:t>
      </w:r>
      <w:r w:rsidR="7BB0D44A" w:rsidRPr="00A46134">
        <w:rPr>
          <w:rFonts w:eastAsiaTheme="majorEastAsia"/>
          <w:lang w:eastAsia="nl-NL"/>
        </w:rPr>
        <w:t xml:space="preserve">makrotasandi usaldatavusjärelevalve asutus ja finantsjärelevalve asutus omavahel koostööd. </w:t>
      </w:r>
      <w:r w:rsidR="6FC47B92" w:rsidRPr="00A46134">
        <w:rPr>
          <w:rFonts w:eastAsiaTheme="majorEastAsia"/>
          <w:lang w:eastAsia="nl-NL"/>
        </w:rPr>
        <w:t>Eesti Panga seaduse § 2 lõike 2 punkti 3 kohaselt on Eesti Panga ülesandeks finantssüsteemi stabiilsusele kaasaaitamine ja finantssüsteemi makrotasandi usaldatavusjärelevalve teostamine</w:t>
      </w:r>
      <w:r w:rsidR="42D24A3F" w:rsidRPr="00A46134">
        <w:rPr>
          <w:rFonts w:eastAsiaTheme="majorEastAsia"/>
          <w:lang w:eastAsia="nl-NL"/>
        </w:rPr>
        <w:t xml:space="preserve">. </w:t>
      </w:r>
      <w:r w:rsidR="000D3A56" w:rsidRPr="00A46134">
        <w:rPr>
          <w:rFonts w:eastAsiaTheme="majorEastAsia"/>
          <w:lang w:eastAsia="nl-NL"/>
        </w:rPr>
        <w:t xml:space="preserve">Sama seaduse § </w:t>
      </w:r>
      <w:r w:rsidR="00A4297D" w:rsidRPr="00A46134">
        <w:rPr>
          <w:rFonts w:eastAsiaTheme="majorEastAsia"/>
          <w:lang w:eastAsia="nl-NL"/>
        </w:rPr>
        <w:t xml:space="preserve">241 lõike 2 punkti </w:t>
      </w:r>
      <w:r w:rsidR="0029500E" w:rsidRPr="00A46134">
        <w:rPr>
          <w:rFonts w:eastAsiaTheme="majorEastAsia"/>
          <w:lang w:eastAsia="nl-NL"/>
        </w:rPr>
        <w:t xml:space="preserve">5 kohaselt teeb Eesti Pank makromajandusjärelevalve teostamiseks vajalikku koostööd </w:t>
      </w:r>
      <w:proofErr w:type="spellStart"/>
      <w:r w:rsidR="0029500E" w:rsidRPr="00A46134">
        <w:rPr>
          <w:rFonts w:eastAsiaTheme="majorEastAsia"/>
          <w:lang w:eastAsia="nl-NL"/>
        </w:rPr>
        <w:t>Ra</w:t>
      </w:r>
      <w:r w:rsidR="003E5E35">
        <w:rPr>
          <w:rFonts w:eastAsiaTheme="majorEastAsia"/>
          <w:lang w:eastAsia="nl-NL"/>
        </w:rPr>
        <w:t>M-i</w:t>
      </w:r>
      <w:proofErr w:type="spellEnd"/>
      <w:r w:rsidR="003E5E35">
        <w:rPr>
          <w:rFonts w:eastAsiaTheme="majorEastAsia"/>
          <w:lang w:eastAsia="nl-NL"/>
        </w:rPr>
        <w:t xml:space="preserve"> </w:t>
      </w:r>
      <w:r w:rsidR="0029500E" w:rsidRPr="00A46134">
        <w:rPr>
          <w:rFonts w:eastAsiaTheme="majorEastAsia"/>
          <w:lang w:eastAsia="nl-NL"/>
        </w:rPr>
        <w:t xml:space="preserve">ja </w:t>
      </w:r>
      <w:proofErr w:type="spellStart"/>
      <w:r w:rsidR="0029500E" w:rsidRPr="00A46134">
        <w:rPr>
          <w:rFonts w:eastAsiaTheme="majorEastAsia"/>
          <w:lang w:eastAsia="nl-NL"/>
        </w:rPr>
        <w:t>FI-ga</w:t>
      </w:r>
      <w:proofErr w:type="spellEnd"/>
      <w:r w:rsidR="00765816" w:rsidRPr="00A46134">
        <w:rPr>
          <w:rFonts w:eastAsiaTheme="majorEastAsia"/>
          <w:lang w:eastAsia="nl-NL"/>
        </w:rPr>
        <w:t>.</w:t>
      </w:r>
    </w:p>
    <w:p w14:paraId="16C73AA4" w14:textId="7B495DC3" w:rsidR="00C4489F" w:rsidRPr="00A46134" w:rsidRDefault="00C4489F" w:rsidP="00262C0C">
      <w:pPr>
        <w:jc w:val="both"/>
      </w:pPr>
    </w:p>
    <w:p w14:paraId="032A80F1" w14:textId="51EBF1CF" w:rsidR="00C4489F" w:rsidRPr="00A46134" w:rsidRDefault="7BB0D44A" w:rsidP="00262C0C">
      <w:pPr>
        <w:jc w:val="both"/>
        <w:rPr>
          <w:rFonts w:eastAsiaTheme="majorEastAsia"/>
          <w:lang w:eastAsia="nl-NL"/>
        </w:rPr>
      </w:pPr>
      <w:r w:rsidRPr="00A46134">
        <w:rPr>
          <w:rFonts w:eastAsiaTheme="majorEastAsia"/>
          <w:lang w:eastAsia="nl-NL"/>
        </w:rPr>
        <w:t xml:space="preserve">Lõike 7 kohaselt teavitab FI </w:t>
      </w:r>
      <w:r w:rsidR="4E21746B" w:rsidRPr="00A46134">
        <w:rPr>
          <w:rFonts w:eastAsiaTheme="majorEastAsia"/>
          <w:lang w:eastAsia="nl-NL"/>
        </w:rPr>
        <w:t>Eesti Panka</w:t>
      </w:r>
      <w:r w:rsidR="2A0F1756" w:rsidRPr="00A46134">
        <w:rPr>
          <w:rFonts w:eastAsiaTheme="majorEastAsia"/>
          <w:lang w:eastAsia="nl-NL"/>
        </w:rPr>
        <w:t xml:space="preserve"> kindlustusandja ORSA tulemustest, mis on seotud </w:t>
      </w:r>
      <w:r w:rsidR="4E21746B" w:rsidRPr="00A46134">
        <w:rPr>
          <w:rFonts w:eastAsiaTheme="majorEastAsia"/>
          <w:lang w:eastAsia="nl-NL"/>
        </w:rPr>
        <w:t xml:space="preserve">makromajandusliku olukorra </w:t>
      </w:r>
      <w:r w:rsidR="030866CE" w:rsidRPr="00A46134">
        <w:rPr>
          <w:rFonts w:eastAsiaTheme="majorEastAsia"/>
          <w:lang w:eastAsia="nl-NL"/>
        </w:rPr>
        <w:t>ning</w:t>
      </w:r>
      <w:r w:rsidR="1F0384EE" w:rsidRPr="00A46134">
        <w:rPr>
          <w:rFonts w:eastAsiaTheme="majorEastAsia"/>
          <w:lang w:eastAsia="nl-NL"/>
        </w:rPr>
        <w:t xml:space="preserve"> v</w:t>
      </w:r>
      <w:r w:rsidR="4E21746B" w:rsidRPr="00A46134">
        <w:rPr>
          <w:rFonts w:eastAsiaTheme="majorEastAsia"/>
          <w:lang w:eastAsia="nl-NL"/>
        </w:rPr>
        <w:t>õimalike makromajanduslike ja finantsturgude arengu</w:t>
      </w:r>
      <w:r w:rsidR="75FD3FEE" w:rsidRPr="00A46134">
        <w:rPr>
          <w:rFonts w:eastAsiaTheme="majorEastAsia"/>
          <w:lang w:eastAsia="nl-NL"/>
        </w:rPr>
        <w:t>te</w:t>
      </w:r>
      <w:r w:rsidR="15494915" w:rsidRPr="00A46134">
        <w:rPr>
          <w:rFonts w:eastAsiaTheme="majorEastAsia"/>
          <w:lang w:eastAsia="nl-NL"/>
        </w:rPr>
        <w:t>ga</w:t>
      </w:r>
      <w:r w:rsidR="75FD3FEE" w:rsidRPr="00A46134">
        <w:rPr>
          <w:rFonts w:eastAsiaTheme="majorEastAsia"/>
          <w:lang w:eastAsia="nl-NL"/>
        </w:rPr>
        <w:t xml:space="preserve"> ning asjakohasel juhul </w:t>
      </w:r>
      <w:r w:rsidR="1A8FBA94" w:rsidRPr="00A46134">
        <w:rPr>
          <w:rFonts w:eastAsiaTheme="majorEastAsia"/>
          <w:lang w:eastAsia="nl-NL"/>
        </w:rPr>
        <w:t xml:space="preserve">(kui FI </w:t>
      </w:r>
      <w:r w:rsidR="00877AEC" w:rsidRPr="00A46134">
        <w:rPr>
          <w:rFonts w:eastAsiaTheme="majorEastAsia"/>
          <w:lang w:eastAsia="nl-NL"/>
        </w:rPr>
        <w:t xml:space="preserve">on seda kindlustusandjalt </w:t>
      </w:r>
      <w:r w:rsidR="1A8FBA94" w:rsidRPr="00A46134">
        <w:rPr>
          <w:rFonts w:eastAsiaTheme="majorEastAsia"/>
          <w:lang w:eastAsia="nl-NL"/>
        </w:rPr>
        <w:t>eelnevalt nõudnud) makromajanduskeskkonnast tuleneva</w:t>
      </w:r>
      <w:r w:rsidR="0007126E" w:rsidRPr="00A46134">
        <w:rPr>
          <w:rFonts w:eastAsiaTheme="majorEastAsia"/>
          <w:lang w:eastAsia="nl-NL"/>
        </w:rPr>
        <w:t>te</w:t>
      </w:r>
      <w:r w:rsidR="1A8FBA94" w:rsidRPr="00A46134">
        <w:rPr>
          <w:rFonts w:eastAsiaTheme="majorEastAsia"/>
          <w:lang w:eastAsia="nl-NL"/>
        </w:rPr>
        <w:t xml:space="preserve"> risk</w:t>
      </w:r>
      <w:r w:rsidR="3BB63C64" w:rsidRPr="00A46134">
        <w:rPr>
          <w:rFonts w:eastAsiaTheme="majorEastAsia"/>
          <w:lang w:eastAsia="nl-NL"/>
        </w:rPr>
        <w:t>id</w:t>
      </w:r>
      <w:r w:rsidR="1A8FBA94" w:rsidRPr="00A46134">
        <w:rPr>
          <w:rFonts w:eastAsiaTheme="majorEastAsia"/>
          <w:lang w:eastAsia="nl-NL"/>
        </w:rPr>
        <w:t>e</w:t>
      </w:r>
      <w:r w:rsidR="3F00EC16" w:rsidRPr="00A46134">
        <w:rPr>
          <w:rFonts w:eastAsiaTheme="majorEastAsia"/>
          <w:lang w:eastAsia="nl-NL"/>
        </w:rPr>
        <w:t>ga</w:t>
      </w:r>
      <w:r w:rsidR="4BC6E20E" w:rsidRPr="00A46134">
        <w:rPr>
          <w:rFonts w:eastAsiaTheme="majorEastAsia"/>
          <w:lang w:eastAsia="nl-NL"/>
        </w:rPr>
        <w:t xml:space="preserve"> ja </w:t>
      </w:r>
      <w:r w:rsidR="1A8FBA94" w:rsidRPr="00A46134">
        <w:rPr>
          <w:rFonts w:eastAsiaTheme="majorEastAsia"/>
          <w:lang w:eastAsia="nl-NL"/>
        </w:rPr>
        <w:t>kindlustusandja tegevus</w:t>
      </w:r>
      <w:r w:rsidR="75AF196E" w:rsidRPr="00A46134">
        <w:rPr>
          <w:rFonts w:eastAsiaTheme="majorEastAsia"/>
          <w:lang w:eastAsia="nl-NL"/>
        </w:rPr>
        <w:t>ega</w:t>
      </w:r>
      <w:r w:rsidR="1A8FBA94" w:rsidRPr="00A46134">
        <w:rPr>
          <w:rFonts w:eastAsiaTheme="majorEastAsia"/>
          <w:lang w:eastAsia="nl-NL"/>
        </w:rPr>
        <w:t>, mis võivad mõjutada makromajanduslikke ja finantsturgude arenguid ning tegevus</w:t>
      </w:r>
      <w:r w:rsidR="030FD95C" w:rsidRPr="00A46134">
        <w:rPr>
          <w:rFonts w:eastAsiaTheme="majorEastAsia"/>
          <w:lang w:eastAsia="nl-NL"/>
        </w:rPr>
        <w:t>te</w:t>
      </w:r>
      <w:r w:rsidR="5388B324" w:rsidRPr="00A46134">
        <w:rPr>
          <w:rFonts w:eastAsiaTheme="majorEastAsia"/>
          <w:lang w:eastAsia="nl-NL"/>
        </w:rPr>
        <w:t>ga,</w:t>
      </w:r>
      <w:r w:rsidR="1A8FBA94" w:rsidRPr="00A46134">
        <w:rPr>
          <w:rFonts w:eastAsiaTheme="majorEastAsia"/>
          <w:lang w:eastAsia="nl-NL"/>
        </w:rPr>
        <w:t xml:space="preserve"> mis võivad olla süsteemse riski põhjuseks. </w:t>
      </w:r>
      <w:r w:rsidR="2B5CD4D5" w:rsidRPr="00A46134">
        <w:rPr>
          <w:rFonts w:eastAsiaTheme="majorEastAsia"/>
          <w:lang w:eastAsia="nl-NL"/>
        </w:rPr>
        <w:t>Tulemuste analüüsimisel tehakse koostööd, et teha vajadusel kindlaks makromajanduskeskkonnast tulenevad riskid seoses kindlustusandja tegevustega, mis võivad mõjutada makromajanduslikke ja finantsturgude arenguid</w:t>
      </w:r>
      <w:r w:rsidR="7BEEEA26" w:rsidRPr="00A46134">
        <w:rPr>
          <w:rFonts w:eastAsiaTheme="majorEastAsia"/>
          <w:lang w:eastAsia="nl-NL"/>
        </w:rPr>
        <w:t>.</w:t>
      </w:r>
    </w:p>
    <w:p w14:paraId="76A1C84B" w14:textId="1B366391" w:rsidR="00C4489F" w:rsidRPr="00A46134" w:rsidRDefault="00C4489F" w:rsidP="00262C0C">
      <w:pPr>
        <w:jc w:val="both"/>
        <w:rPr>
          <w:rFonts w:eastAsiaTheme="majorEastAsia"/>
          <w:lang w:eastAsia="nl-NL"/>
        </w:rPr>
      </w:pPr>
    </w:p>
    <w:p w14:paraId="345C1A9D" w14:textId="083FB11F" w:rsidR="00C4489F" w:rsidRPr="00A46134" w:rsidRDefault="2B5CD4D5" w:rsidP="00262C0C">
      <w:pPr>
        <w:jc w:val="both"/>
        <w:rPr>
          <w:rFonts w:eastAsiaTheme="majorEastAsia"/>
          <w:lang w:eastAsia="nl-NL"/>
        </w:rPr>
      </w:pPr>
      <w:r w:rsidRPr="00A46134">
        <w:rPr>
          <w:rFonts w:eastAsiaTheme="majorEastAsia"/>
          <w:lang w:eastAsia="nl-NL"/>
        </w:rPr>
        <w:t>Lõike 8 kohaselt annab FI ka kindlustusandjale tea</w:t>
      </w:r>
      <w:r w:rsidR="7464BE4A" w:rsidRPr="00A46134">
        <w:rPr>
          <w:rFonts w:eastAsiaTheme="majorEastAsia"/>
          <w:lang w:eastAsia="nl-NL"/>
        </w:rPr>
        <w:t>be</w:t>
      </w:r>
      <w:r w:rsidRPr="00A46134">
        <w:rPr>
          <w:rFonts w:eastAsiaTheme="majorEastAsia"/>
          <w:lang w:eastAsia="nl-NL"/>
        </w:rPr>
        <w:t xml:space="preserve"> makromajanduskeskkonnast tulenevate riskide ja hindamise seisukohast oluliste sisendparameetrite</w:t>
      </w:r>
      <w:r w:rsidR="19A5CA29" w:rsidRPr="00A46134">
        <w:rPr>
          <w:rFonts w:eastAsiaTheme="majorEastAsia"/>
          <w:lang w:eastAsia="nl-NL"/>
        </w:rPr>
        <w:t xml:space="preserve"> kohta, mida kasutatakse näiteks kindlustusandja riskihindamises ja kapitaliarvutustes.</w:t>
      </w:r>
    </w:p>
    <w:p w14:paraId="715A026D" w14:textId="021C4A15" w:rsidR="00EE7DF0" w:rsidRPr="00A46134" w:rsidRDefault="00EE7DF0" w:rsidP="00262C0C">
      <w:pPr>
        <w:jc w:val="both"/>
        <w:rPr>
          <w:b/>
        </w:rPr>
      </w:pPr>
    </w:p>
    <w:p w14:paraId="1CBCCFFD" w14:textId="407F212E" w:rsidR="004C25F4" w:rsidRPr="00A46134" w:rsidRDefault="00ED7A47" w:rsidP="00262C0C">
      <w:pPr>
        <w:jc w:val="both"/>
      </w:pPr>
      <w:r w:rsidRPr="00816EFE">
        <w:rPr>
          <w:b/>
          <w:bCs/>
          <w:lang w:eastAsia="et-EE"/>
        </w:rPr>
        <w:t xml:space="preserve">Eelnõu § </w:t>
      </w:r>
      <w:r w:rsidR="00E25D80" w:rsidRPr="00816EFE">
        <w:rPr>
          <w:b/>
          <w:bCs/>
          <w:lang w:eastAsia="et-EE"/>
        </w:rPr>
        <w:t>88</w:t>
      </w:r>
      <w:r w:rsidRPr="00816EFE">
        <w:rPr>
          <w:b/>
          <w:bCs/>
          <w:lang w:eastAsia="et-EE"/>
        </w:rPr>
        <w:t xml:space="preserve"> p</w:t>
      </w:r>
      <w:r w:rsidR="003D552E" w:rsidRPr="00816EFE">
        <w:rPr>
          <w:b/>
          <w:bCs/>
          <w:lang w:eastAsia="et-EE"/>
        </w:rPr>
        <w:t>unkt</w:t>
      </w:r>
      <w:r w:rsidRPr="00816EFE">
        <w:rPr>
          <w:b/>
          <w:bCs/>
          <w:lang w:eastAsia="et-EE"/>
        </w:rPr>
        <w:t xml:space="preserve"> </w:t>
      </w:r>
      <w:r w:rsidR="00677E21" w:rsidRPr="00816EFE">
        <w:rPr>
          <w:b/>
          <w:bCs/>
          <w:lang w:eastAsia="et-EE"/>
        </w:rPr>
        <w:t>85</w:t>
      </w:r>
      <w:r w:rsidR="00816EFE">
        <w:rPr>
          <w:b/>
          <w:lang w:eastAsia="et-EE"/>
        </w:rPr>
        <w:t xml:space="preserve"> –</w:t>
      </w:r>
      <w:r w:rsidR="00153220">
        <w:rPr>
          <w:b/>
          <w:lang w:eastAsia="et-EE"/>
        </w:rPr>
        <w:t xml:space="preserve"> </w:t>
      </w:r>
      <w:proofErr w:type="spellStart"/>
      <w:r w:rsidR="00DE5487" w:rsidRPr="00A46134">
        <w:rPr>
          <w:b/>
        </w:rPr>
        <w:t>KindlTS</w:t>
      </w:r>
      <w:proofErr w:type="spellEnd"/>
      <w:r w:rsidR="00DE5487" w:rsidRPr="00A46134">
        <w:rPr>
          <w:b/>
        </w:rPr>
        <w:t xml:space="preserve"> </w:t>
      </w:r>
      <w:r w:rsidR="00943D21" w:rsidRPr="00A46134">
        <w:rPr>
          <w:b/>
        </w:rPr>
        <w:t>uus</w:t>
      </w:r>
      <w:r w:rsidR="00C4489F" w:rsidRPr="00A46134">
        <w:rPr>
          <w:b/>
        </w:rPr>
        <w:t xml:space="preserve"> § 100</w:t>
      </w:r>
      <w:r w:rsidR="00C4489F" w:rsidRPr="00A46134">
        <w:rPr>
          <w:b/>
          <w:vertAlign w:val="superscript"/>
        </w:rPr>
        <w:t>1</w:t>
      </w:r>
      <w:r w:rsidR="00C4489F" w:rsidRPr="00A46134">
        <w:rPr>
          <w:b/>
        </w:rPr>
        <w:t xml:space="preserve">. </w:t>
      </w:r>
      <w:r w:rsidR="00C4489F" w:rsidRPr="00A46134">
        <w:rPr>
          <w:rFonts w:eastAsiaTheme="majorEastAsia"/>
          <w:lang w:eastAsia="nl-NL"/>
        </w:rPr>
        <w:t xml:space="preserve">Paragrahvi kohaselt võib FI nõuda, et kindlustusandja viiks oma riski ja maksevõime hindamise raames läbi ka </w:t>
      </w:r>
      <w:r w:rsidR="006C0A7E" w:rsidRPr="00A46134">
        <w:rPr>
          <w:rFonts w:eastAsiaTheme="majorEastAsia"/>
          <w:lang w:eastAsia="nl-NL"/>
        </w:rPr>
        <w:t>lisa</w:t>
      </w:r>
      <w:r w:rsidR="00C4489F" w:rsidRPr="00A46134">
        <w:rPr>
          <w:rFonts w:eastAsiaTheme="majorEastAsia"/>
          <w:lang w:eastAsia="nl-NL"/>
        </w:rPr>
        <w:t>hindamise seoses makromajandustegurite hindamisega</w:t>
      </w:r>
      <w:r w:rsidR="000F0133" w:rsidRPr="00A46134">
        <w:rPr>
          <w:rFonts w:eastAsiaTheme="majorEastAsia"/>
          <w:lang w:eastAsia="nl-NL"/>
        </w:rPr>
        <w:t xml:space="preserve"> ehk </w:t>
      </w:r>
      <w:r w:rsidR="00237167" w:rsidRPr="00A46134">
        <w:rPr>
          <w:rFonts w:eastAsiaTheme="majorEastAsia"/>
          <w:lang w:eastAsia="nl-NL"/>
        </w:rPr>
        <w:t>k</w:t>
      </w:r>
      <w:r w:rsidR="000F0133" w:rsidRPr="00A46134">
        <w:rPr>
          <w:rFonts w:eastAsiaTheme="majorEastAsia"/>
          <w:lang w:eastAsia="nl-NL"/>
        </w:rPr>
        <w:t>indlustusandja peab riskihindamises vaatama mitte ainult oma otseseid tegevusriske (nt kindlustusportfell, investeeringud, operatsiooniriskid), vaid ka laiemat majanduskeskkonda.</w:t>
      </w:r>
    </w:p>
    <w:p w14:paraId="7B53D70B" w14:textId="77777777" w:rsidR="004C25F4" w:rsidRPr="00A46134" w:rsidRDefault="004C25F4" w:rsidP="00262C0C">
      <w:pPr>
        <w:jc w:val="both"/>
      </w:pPr>
    </w:p>
    <w:p w14:paraId="1506F918" w14:textId="4D959EC7" w:rsidR="00C03597" w:rsidRPr="00A46134" w:rsidRDefault="00C4489F" w:rsidP="00262C0C">
      <w:pPr>
        <w:jc w:val="both"/>
        <w:rPr>
          <w:rFonts w:eastAsiaTheme="majorEastAsia"/>
          <w:b/>
          <w:bCs/>
          <w:lang w:eastAsia="nl-NL"/>
        </w:rPr>
      </w:pPr>
      <w:proofErr w:type="spellStart"/>
      <w:r w:rsidRPr="00A46134">
        <w:rPr>
          <w:rFonts w:eastAsiaTheme="majorEastAsia"/>
          <w:lang w:eastAsia="nl-NL"/>
        </w:rPr>
        <w:t>Solventsus</w:t>
      </w:r>
      <w:proofErr w:type="spellEnd"/>
      <w:r w:rsidRPr="00A46134">
        <w:rPr>
          <w:rFonts w:eastAsiaTheme="majorEastAsia"/>
          <w:lang w:eastAsia="nl-NL"/>
        </w:rPr>
        <w:t xml:space="preserve"> II direktiivi 144d lõike 1 punkti a (i) kohaselt töötab EIOPA välja </w:t>
      </w:r>
      <w:r w:rsidR="002A3370" w:rsidRPr="00A46134">
        <w:rPr>
          <w:rFonts w:eastAsiaTheme="majorEastAsia"/>
          <w:lang w:eastAsia="nl-NL"/>
        </w:rPr>
        <w:t>RTS</w:t>
      </w:r>
      <w:r w:rsidRPr="00A46134">
        <w:rPr>
          <w:rFonts w:eastAsiaTheme="majorEastAsia"/>
          <w:lang w:eastAsia="nl-NL"/>
        </w:rPr>
        <w:t xml:space="preserve"> eelnõu kriteeriumide kohta, mida järelevalveasutused peavad arvesse võtma selliste kindlustusandjate ja </w:t>
      </w:r>
      <w:proofErr w:type="spellStart"/>
      <w:r w:rsidRPr="00A46134">
        <w:rPr>
          <w:rFonts w:eastAsiaTheme="majorEastAsia"/>
          <w:lang w:eastAsia="nl-NL"/>
        </w:rPr>
        <w:t>kindlustusgruppide</w:t>
      </w:r>
      <w:proofErr w:type="spellEnd"/>
      <w:r w:rsidRPr="00A46134">
        <w:rPr>
          <w:rFonts w:eastAsiaTheme="majorEastAsia"/>
          <w:lang w:eastAsia="nl-NL"/>
        </w:rPr>
        <w:t xml:space="preserve"> kindlaksmääramisel, kellelt nõutakse </w:t>
      </w:r>
      <w:r w:rsidR="002B5A55" w:rsidRPr="00A46134">
        <w:rPr>
          <w:rFonts w:eastAsiaTheme="majorEastAsia"/>
          <w:lang w:eastAsia="nl-NL"/>
        </w:rPr>
        <w:t>sellist</w:t>
      </w:r>
      <w:r w:rsidRPr="00A46134">
        <w:rPr>
          <w:rFonts w:eastAsiaTheme="majorEastAsia"/>
          <w:lang w:eastAsia="nl-NL"/>
        </w:rPr>
        <w:t xml:space="preserve"> hindamist.</w:t>
      </w:r>
      <w:r w:rsidR="00600441" w:rsidRPr="00A46134">
        <w:rPr>
          <w:rFonts w:eastAsiaTheme="majorEastAsia"/>
          <w:lang w:eastAsia="nl-NL"/>
        </w:rPr>
        <w:t xml:space="preserve"> </w:t>
      </w:r>
      <w:r w:rsidR="00521579" w:rsidRPr="00A46134">
        <w:rPr>
          <w:rFonts w:eastAsiaTheme="majorEastAsia"/>
          <w:lang w:eastAsia="nl-NL"/>
        </w:rPr>
        <w:t xml:space="preserve">2025. aasta 17. novembril avaldas EIOPA raporti </w:t>
      </w:r>
      <w:proofErr w:type="spellStart"/>
      <w:r w:rsidR="00803444" w:rsidRPr="00803444">
        <w:rPr>
          <w:rFonts w:eastAsiaTheme="majorEastAsia"/>
          <w:lang w:eastAsia="nl-NL"/>
        </w:rPr>
        <w:t>makroprudentsiaalsete</w:t>
      </w:r>
      <w:proofErr w:type="spellEnd"/>
      <w:r w:rsidR="00803444" w:rsidRPr="00803444">
        <w:rPr>
          <w:rFonts w:eastAsiaTheme="majorEastAsia"/>
          <w:lang w:eastAsia="nl-NL"/>
        </w:rPr>
        <w:t xml:space="preserve"> analüüside kohaldatavuse kriteeriume käsitleva </w:t>
      </w:r>
      <w:r w:rsidR="00C75CAA">
        <w:rPr>
          <w:rFonts w:eastAsiaTheme="majorEastAsia"/>
          <w:lang w:eastAsia="nl-NL"/>
        </w:rPr>
        <w:t>RTS</w:t>
      </w:r>
      <w:r w:rsidR="00803444" w:rsidRPr="00803444">
        <w:rPr>
          <w:rFonts w:eastAsiaTheme="majorEastAsia"/>
          <w:lang w:eastAsia="nl-NL"/>
        </w:rPr>
        <w:t xml:space="preserve"> eelnõu kohta, mis viiakse läbi ORSA raames ning mõistlik</w:t>
      </w:r>
      <w:r w:rsidR="00DA6E2B">
        <w:rPr>
          <w:rFonts w:eastAsiaTheme="majorEastAsia"/>
          <w:lang w:eastAsia="nl-NL"/>
        </w:rPr>
        <w:t>k</w:t>
      </w:r>
      <w:r w:rsidR="00803444" w:rsidRPr="00803444">
        <w:rPr>
          <w:rFonts w:eastAsiaTheme="majorEastAsia"/>
          <w:lang w:eastAsia="nl-NL"/>
        </w:rPr>
        <w:t>u</w:t>
      </w:r>
      <w:r w:rsidR="00DA6E2B">
        <w:rPr>
          <w:rFonts w:eastAsiaTheme="majorEastAsia"/>
          <w:lang w:eastAsia="nl-NL"/>
        </w:rPr>
        <w:t>se</w:t>
      </w:r>
      <w:r w:rsidR="00803444" w:rsidRPr="00803444">
        <w:rPr>
          <w:rFonts w:eastAsiaTheme="majorEastAsia"/>
          <w:lang w:eastAsia="nl-NL"/>
        </w:rPr>
        <w:t xml:space="preserve"> põhimõtte osana</w:t>
      </w:r>
      <w:r w:rsidR="00521579" w:rsidRPr="00A46134">
        <w:rPr>
          <w:rFonts w:eastAsiaTheme="majorEastAsia"/>
          <w:lang w:val="en-GB" w:eastAsia="nl-NL"/>
        </w:rPr>
        <w:t>.</w:t>
      </w:r>
      <w:r w:rsidR="00AA5CB9" w:rsidRPr="00A46134">
        <w:rPr>
          <w:rStyle w:val="Allmrkuseviide"/>
          <w:rFonts w:eastAsiaTheme="majorEastAsia"/>
          <w:b w:val="0"/>
          <w:bCs w:val="0"/>
          <w:lang w:val="en-GB" w:eastAsia="nl-NL"/>
        </w:rPr>
        <w:footnoteReference w:id="78"/>
      </w:r>
      <w:r w:rsidR="00625632" w:rsidRPr="00A46134">
        <w:rPr>
          <w:rFonts w:eastAsiaTheme="majorEastAsia"/>
          <w:b/>
          <w:bCs/>
          <w:lang w:eastAsia="nl-NL"/>
        </w:rPr>
        <w:t xml:space="preserve"> </w:t>
      </w:r>
    </w:p>
    <w:p w14:paraId="05B15814" w14:textId="77777777" w:rsidR="003B6782" w:rsidRPr="00A46134" w:rsidRDefault="003B6782" w:rsidP="00262C0C">
      <w:pPr>
        <w:jc w:val="both"/>
        <w:rPr>
          <w:rFonts w:eastAsiaTheme="majorEastAsia"/>
          <w:b/>
          <w:bCs/>
          <w:lang w:eastAsia="nl-NL"/>
        </w:rPr>
      </w:pPr>
    </w:p>
    <w:p w14:paraId="75AE56F0" w14:textId="22E0AC5B" w:rsidR="008770A1" w:rsidRPr="008770A1" w:rsidRDefault="00021276" w:rsidP="00262C0C">
      <w:pPr>
        <w:jc w:val="both"/>
        <w:rPr>
          <w:rFonts w:eastAsiaTheme="majorEastAsia"/>
          <w:lang w:eastAsia="nl-NL"/>
        </w:rPr>
      </w:pPr>
      <w:r w:rsidRPr="00A46134">
        <w:rPr>
          <w:rFonts w:eastAsiaTheme="majorEastAsia"/>
          <w:lang w:eastAsia="nl-NL"/>
        </w:rPr>
        <w:t>Kriteeriumid, mida tuleb arvestada kindlustusandjate ja -gruppide tuvastamisel, kellelt nõutakse täiendavate makro</w:t>
      </w:r>
      <w:r w:rsidR="00B92EEA" w:rsidRPr="00A46134">
        <w:rPr>
          <w:rFonts w:eastAsiaTheme="majorEastAsia"/>
          <w:lang w:eastAsia="nl-NL"/>
        </w:rPr>
        <w:t>majandus</w:t>
      </w:r>
      <w:r w:rsidR="00351F23" w:rsidRPr="00A46134">
        <w:rPr>
          <w:rFonts w:eastAsiaTheme="majorEastAsia"/>
          <w:lang w:eastAsia="nl-NL"/>
        </w:rPr>
        <w:t>like</w:t>
      </w:r>
      <w:r w:rsidRPr="00A46134">
        <w:rPr>
          <w:rFonts w:eastAsiaTheme="majorEastAsia"/>
          <w:lang w:eastAsia="nl-NL"/>
        </w:rPr>
        <w:t xml:space="preserve"> analüüside läbiviimist peaksid olema nii kvantitatiivsed kui ka kvalitatiivsed ning proportsionaalsed riskide olemuse, mahu ja keerukusega ning toetama järelevalve ühtlustamist.</w:t>
      </w:r>
      <w:r w:rsidR="00E74A68" w:rsidRPr="00A46134">
        <w:rPr>
          <w:rFonts w:eastAsiaTheme="majorEastAsia"/>
          <w:lang w:eastAsia="nl-NL"/>
        </w:rPr>
        <w:t xml:space="preserve"> Finantsstabiilsuse jälgimise vajaduse ja koormuse vähendamise tasakaalu saavutamiseks peaksid kvantitatiivsed kriteeriumid põhinema 20 miljardi euro suurusel vara kogusummal. </w:t>
      </w:r>
      <w:r w:rsidR="004F5752" w:rsidRPr="00A46134">
        <w:rPr>
          <w:rFonts w:eastAsiaTheme="majorEastAsia"/>
          <w:lang w:eastAsia="nl-NL"/>
        </w:rPr>
        <w:t xml:space="preserve">Muude kindlustusandjate ja -gruppide puhul (kvantitatiivne kriteerium ei ole täidetud) </w:t>
      </w:r>
      <w:r w:rsidR="002427C5" w:rsidRPr="00A46134">
        <w:rPr>
          <w:rFonts w:eastAsiaTheme="majorEastAsia"/>
          <w:lang w:eastAsia="nl-NL"/>
        </w:rPr>
        <w:t xml:space="preserve">puhul tuleks kasutada </w:t>
      </w:r>
      <w:r w:rsidR="008770A1" w:rsidRPr="008770A1">
        <w:rPr>
          <w:rFonts w:eastAsiaTheme="majorEastAsia"/>
          <w:lang w:eastAsia="nl-NL"/>
        </w:rPr>
        <w:t xml:space="preserve">kvalitatiivseid kriteeriume. Need kriteeriumid peaksid arvestama </w:t>
      </w:r>
      <w:r w:rsidR="00C26921" w:rsidRPr="00A46134">
        <w:rPr>
          <w:rFonts w:eastAsiaTheme="majorEastAsia"/>
          <w:lang w:eastAsia="nl-NL"/>
        </w:rPr>
        <w:t xml:space="preserve">näiteks </w:t>
      </w:r>
      <w:r w:rsidR="008770A1" w:rsidRPr="008770A1">
        <w:rPr>
          <w:rFonts w:eastAsiaTheme="majorEastAsia"/>
          <w:lang w:eastAsia="nl-NL"/>
        </w:rPr>
        <w:t xml:space="preserve">kindlustussektori seotuse taset finantsturgudega, </w:t>
      </w:r>
      <w:r w:rsidR="000D286A" w:rsidRPr="00A46134">
        <w:rPr>
          <w:rFonts w:eastAsiaTheme="majorEastAsia"/>
          <w:lang w:eastAsia="nl-NL"/>
        </w:rPr>
        <w:t>kindlustus</w:t>
      </w:r>
      <w:r w:rsidR="008770A1" w:rsidRPr="008770A1">
        <w:rPr>
          <w:rFonts w:eastAsiaTheme="majorEastAsia"/>
          <w:lang w:eastAsia="nl-NL"/>
        </w:rPr>
        <w:t xml:space="preserve">tegevuse piiriülest olemust ning </w:t>
      </w:r>
      <w:r w:rsidR="00015123" w:rsidRPr="00A46134">
        <w:rPr>
          <w:rFonts w:eastAsiaTheme="majorEastAsia"/>
          <w:lang w:eastAsia="nl-NL"/>
        </w:rPr>
        <w:t xml:space="preserve">kindlustusandjate </w:t>
      </w:r>
      <w:r w:rsidR="008770A1" w:rsidRPr="008770A1">
        <w:rPr>
          <w:rFonts w:eastAsiaTheme="majorEastAsia"/>
          <w:lang w:eastAsia="nl-NL"/>
        </w:rPr>
        <w:t>ja gruppide investeeringuid.</w:t>
      </w:r>
    </w:p>
    <w:p w14:paraId="10C2697D" w14:textId="77777777" w:rsidR="00C4489F" w:rsidRPr="00A46134" w:rsidRDefault="00C4489F" w:rsidP="00262C0C">
      <w:pPr>
        <w:jc w:val="both"/>
        <w:rPr>
          <w:i/>
          <w:iCs/>
        </w:rPr>
      </w:pPr>
    </w:p>
    <w:p w14:paraId="34756E47" w14:textId="150AC5DD" w:rsidR="002F05D9" w:rsidRPr="00A46134" w:rsidRDefault="00C4489F" w:rsidP="00262C0C">
      <w:pPr>
        <w:jc w:val="both"/>
        <w:rPr>
          <w:rFonts w:eastAsiaTheme="majorEastAsia"/>
          <w:lang w:eastAsia="nl-NL"/>
        </w:rPr>
      </w:pPr>
      <w:r w:rsidRPr="00A46134">
        <w:rPr>
          <w:b/>
          <w:bCs/>
        </w:rPr>
        <w:t xml:space="preserve">Lõike 1 </w:t>
      </w:r>
      <w:r w:rsidRPr="00A46134">
        <w:rPr>
          <w:rFonts w:eastAsiaTheme="majorEastAsia"/>
          <w:lang w:eastAsia="nl-NL"/>
        </w:rPr>
        <w:t xml:space="preserve">kohaselt tuleks lisaks hinnata makromajanduskeskkonnast tulenevaid riske, mille realiseerumine võib mõjutada kindlustusandja konkreetset riskiprofiili, kinnitatud </w:t>
      </w:r>
      <w:r w:rsidRPr="00A46134">
        <w:rPr>
          <w:rFonts w:eastAsiaTheme="majorEastAsia"/>
          <w:lang w:eastAsia="nl-NL"/>
        </w:rPr>
        <w:lastRenderedPageBreak/>
        <w:t xml:space="preserve">riskitaluvuspiire, äristrateegiat, kindlustustegevust või investeerimisotsuseid ja kindlustusandja üldist maksevõimet. </w:t>
      </w:r>
      <w:r w:rsidR="002F05D9" w:rsidRPr="00A46134">
        <w:rPr>
          <w:rFonts w:eastAsiaTheme="majorEastAsia"/>
          <w:lang w:eastAsia="nl-NL"/>
        </w:rPr>
        <w:t>Need on riskid, mis ei teki ettevõtjast endast, vaid majandusest või turgudest laiemalt.</w:t>
      </w:r>
      <w:r w:rsidR="006E6A3F" w:rsidRPr="00A46134">
        <w:rPr>
          <w:rFonts w:eastAsiaTheme="majorEastAsia"/>
          <w:lang w:eastAsia="nl-NL"/>
        </w:rPr>
        <w:t xml:space="preserve"> </w:t>
      </w:r>
      <w:r w:rsidR="001D4686" w:rsidRPr="00A46134">
        <w:rPr>
          <w:rFonts w:eastAsiaTheme="majorEastAsia"/>
          <w:lang w:eastAsia="nl-NL"/>
        </w:rPr>
        <w:t xml:space="preserve">Näiteks </w:t>
      </w:r>
      <w:r w:rsidR="006E6A3F" w:rsidRPr="00A46134">
        <w:rPr>
          <w:rFonts w:eastAsiaTheme="majorEastAsia"/>
          <w:lang w:eastAsia="nl-NL"/>
        </w:rPr>
        <w:t>inflatsioon</w:t>
      </w:r>
      <w:r w:rsidR="001D4686" w:rsidRPr="00A46134">
        <w:rPr>
          <w:rFonts w:eastAsiaTheme="majorEastAsia"/>
          <w:lang w:eastAsia="nl-NL"/>
        </w:rPr>
        <w:t>i</w:t>
      </w:r>
      <w:r w:rsidR="006E6A3F" w:rsidRPr="00A46134">
        <w:rPr>
          <w:rFonts w:eastAsiaTheme="majorEastAsia"/>
          <w:lang w:eastAsia="nl-NL"/>
        </w:rPr>
        <w:t xml:space="preserve"> </w:t>
      </w:r>
      <w:r w:rsidR="001D4686" w:rsidRPr="00A46134">
        <w:rPr>
          <w:rFonts w:eastAsiaTheme="majorEastAsia"/>
          <w:lang w:eastAsia="nl-NL"/>
        </w:rPr>
        <w:t>korral</w:t>
      </w:r>
      <w:r w:rsidR="006E6A3F" w:rsidRPr="00A46134">
        <w:rPr>
          <w:rFonts w:eastAsiaTheme="majorEastAsia"/>
          <w:lang w:eastAsia="nl-NL"/>
        </w:rPr>
        <w:t xml:space="preserve"> kasvavad kahjude hüvitamise kulud (nt autoremondid, ehitustööd kodukindlustuse juhtumite korral). See suurendab kindlustusandja väljamakseid ja võib panna surve alla tema maksevõime.</w:t>
      </w:r>
    </w:p>
    <w:p w14:paraId="628E0C11" w14:textId="77777777" w:rsidR="002F05D9" w:rsidRPr="00A46134" w:rsidRDefault="002F05D9" w:rsidP="00262C0C">
      <w:pPr>
        <w:jc w:val="both"/>
        <w:rPr>
          <w:rFonts w:eastAsiaTheme="majorEastAsia"/>
          <w:lang w:eastAsia="nl-NL"/>
        </w:rPr>
      </w:pPr>
    </w:p>
    <w:p w14:paraId="06265A7C" w14:textId="2C0F19C6" w:rsidR="00E30D66" w:rsidRPr="00A46134" w:rsidRDefault="00C4489F" w:rsidP="00262C0C">
      <w:pPr>
        <w:jc w:val="both"/>
        <w:rPr>
          <w:rFonts w:eastAsiaTheme="majorEastAsia"/>
          <w:lang w:eastAsia="nl-NL"/>
        </w:rPr>
      </w:pPr>
      <w:r w:rsidRPr="00A46134">
        <w:rPr>
          <w:rFonts w:eastAsiaTheme="majorEastAsia"/>
          <w:lang w:eastAsia="nl-NL"/>
        </w:rPr>
        <w:t>Samuti peab kindlustusandja hindama, kuidas ta oma tegevus võib mõjutada makromajanduslikke ja finantsturgude arenguid ning</w:t>
      </w:r>
      <w:r w:rsidR="00547991" w:rsidRPr="00A46134">
        <w:rPr>
          <w:rFonts w:eastAsiaTheme="majorEastAsia"/>
          <w:lang w:eastAsia="nl-NL"/>
        </w:rPr>
        <w:t xml:space="preserve"> tegevusi, </w:t>
      </w:r>
      <w:r w:rsidRPr="00A46134">
        <w:rPr>
          <w:rFonts w:eastAsiaTheme="majorEastAsia"/>
          <w:lang w:eastAsia="nl-NL"/>
        </w:rPr>
        <w:t xml:space="preserve">mis võivad olla süsteemse riski põhjuseks. </w:t>
      </w:r>
      <w:r w:rsidR="00E30D66" w:rsidRPr="00A46134">
        <w:rPr>
          <w:rFonts w:eastAsiaTheme="majorEastAsia"/>
          <w:lang w:eastAsia="nl-NL"/>
        </w:rPr>
        <w:t>See on vastupidine vaade</w:t>
      </w:r>
      <w:r w:rsidR="0002386F" w:rsidRPr="00A46134">
        <w:rPr>
          <w:rFonts w:eastAsiaTheme="majorEastAsia"/>
          <w:lang w:eastAsia="nl-NL"/>
        </w:rPr>
        <w:t xml:space="preserve"> ehk</w:t>
      </w:r>
      <w:r w:rsidR="00E30D66" w:rsidRPr="00A46134">
        <w:rPr>
          <w:rFonts w:eastAsiaTheme="majorEastAsia"/>
          <w:lang w:eastAsia="nl-NL"/>
        </w:rPr>
        <w:t xml:space="preserve"> mitte ainult</w:t>
      </w:r>
      <w:r w:rsidR="0002386F" w:rsidRPr="00A46134">
        <w:rPr>
          <w:rFonts w:eastAsiaTheme="majorEastAsia"/>
          <w:lang w:eastAsia="nl-NL"/>
        </w:rPr>
        <w:t xml:space="preserve">, </w:t>
      </w:r>
      <w:r w:rsidR="00E30D66" w:rsidRPr="00A46134">
        <w:rPr>
          <w:rFonts w:eastAsiaTheme="majorEastAsia"/>
          <w:lang w:eastAsia="nl-NL"/>
        </w:rPr>
        <w:t xml:space="preserve">kuidas majandus mõjutab </w:t>
      </w:r>
      <w:r w:rsidR="0002386F" w:rsidRPr="00A46134">
        <w:rPr>
          <w:rFonts w:eastAsiaTheme="majorEastAsia"/>
          <w:lang w:eastAsia="nl-NL"/>
        </w:rPr>
        <w:t>kindlustusandjat</w:t>
      </w:r>
      <w:r w:rsidR="00E30D66" w:rsidRPr="00A46134">
        <w:rPr>
          <w:rFonts w:eastAsiaTheme="majorEastAsia"/>
          <w:lang w:eastAsia="nl-NL"/>
        </w:rPr>
        <w:t>, vaid ka</w:t>
      </w:r>
      <w:r w:rsidR="0002386F" w:rsidRPr="00A46134">
        <w:rPr>
          <w:rFonts w:eastAsiaTheme="majorEastAsia"/>
          <w:lang w:eastAsia="nl-NL"/>
        </w:rPr>
        <w:t>,</w:t>
      </w:r>
      <w:r w:rsidR="00E30D66" w:rsidRPr="00A46134">
        <w:rPr>
          <w:rFonts w:eastAsiaTheme="majorEastAsia"/>
          <w:lang w:eastAsia="nl-NL"/>
        </w:rPr>
        <w:t xml:space="preserve"> kuidas </w:t>
      </w:r>
      <w:r w:rsidR="0002386F" w:rsidRPr="00A46134">
        <w:rPr>
          <w:rFonts w:eastAsiaTheme="majorEastAsia"/>
          <w:lang w:eastAsia="nl-NL"/>
        </w:rPr>
        <w:t xml:space="preserve">kindlustusandja </w:t>
      </w:r>
      <w:r w:rsidR="00E30D66" w:rsidRPr="00A46134">
        <w:rPr>
          <w:rFonts w:eastAsiaTheme="majorEastAsia"/>
          <w:lang w:eastAsia="nl-NL"/>
        </w:rPr>
        <w:t>mõjuta</w:t>
      </w:r>
      <w:r w:rsidR="0002386F" w:rsidRPr="00A46134">
        <w:rPr>
          <w:rFonts w:eastAsiaTheme="majorEastAsia"/>
          <w:lang w:eastAsia="nl-NL"/>
        </w:rPr>
        <w:t>b</w:t>
      </w:r>
      <w:r w:rsidR="00E30D66" w:rsidRPr="00A46134">
        <w:rPr>
          <w:rFonts w:eastAsiaTheme="majorEastAsia"/>
          <w:lang w:eastAsia="nl-NL"/>
        </w:rPr>
        <w:t xml:space="preserve"> majandust.</w:t>
      </w:r>
      <w:r w:rsidR="0002386F" w:rsidRPr="00A46134">
        <w:rPr>
          <w:rFonts w:eastAsiaTheme="majorEastAsia"/>
          <w:lang w:eastAsia="nl-NL"/>
        </w:rPr>
        <w:t xml:space="preserve"> </w:t>
      </w:r>
    </w:p>
    <w:p w14:paraId="3628F272" w14:textId="77777777" w:rsidR="00A01B6B" w:rsidRPr="00A46134" w:rsidRDefault="00A01B6B" w:rsidP="00262C0C">
      <w:pPr>
        <w:jc w:val="both"/>
        <w:rPr>
          <w:b/>
          <w:bCs/>
        </w:rPr>
      </w:pPr>
    </w:p>
    <w:p w14:paraId="66EB5163" w14:textId="79C92F4F" w:rsidR="00C4489F" w:rsidRPr="00A46134" w:rsidRDefault="00C4489F" w:rsidP="00262C0C">
      <w:pPr>
        <w:jc w:val="both"/>
      </w:pPr>
      <w:r w:rsidRPr="00A46134">
        <w:rPr>
          <w:b/>
          <w:bCs/>
        </w:rPr>
        <w:t xml:space="preserve">Lõige 2. </w:t>
      </w:r>
      <w:r w:rsidRPr="00A46134">
        <w:rPr>
          <w:rFonts w:eastAsiaTheme="majorEastAsia"/>
          <w:lang w:eastAsia="nl-NL"/>
        </w:rPr>
        <w:t>Kui kindlustusandja hindab, kuidas makromajanduslikud ja finantsturgude arengud mõjutavad teda ning kuidas tema tegevus mõjutab makromajanduslikke ja finantsturgude arenguid, võtab ta arvesse intressimäärade ja -marginaalide taset, finantsturgude indeksite taset, inflatsiooni, oma seotust teiste finantsturu osalistega ning kliimamuutusi, pandeemiaid, muid suureulatuslikke sündmusi ja katastroofe, mis võivad mõjutada kindlustusandjat.</w:t>
      </w:r>
    </w:p>
    <w:p w14:paraId="6C9E1DED" w14:textId="77777777" w:rsidR="00C4489F" w:rsidRPr="00A46134" w:rsidRDefault="00C4489F" w:rsidP="00262C0C">
      <w:pPr>
        <w:jc w:val="both"/>
        <w:rPr>
          <w:i/>
          <w:iCs/>
        </w:rPr>
      </w:pPr>
    </w:p>
    <w:p w14:paraId="08EEFA92" w14:textId="77777777" w:rsidR="00C4489F" w:rsidRPr="00A46134" w:rsidRDefault="00C4489F" w:rsidP="00262C0C">
      <w:pPr>
        <w:jc w:val="both"/>
        <w:rPr>
          <w:u w:val="single"/>
        </w:rPr>
      </w:pPr>
      <w:r w:rsidRPr="00A46134">
        <w:rPr>
          <w:b/>
          <w:bCs/>
        </w:rPr>
        <w:t xml:space="preserve">Lõige 3. </w:t>
      </w:r>
      <w:r w:rsidRPr="00A46134">
        <w:rPr>
          <w:rFonts w:eastAsiaTheme="majorEastAsia"/>
          <w:lang w:eastAsia="nl-NL"/>
        </w:rPr>
        <w:t>Makromajanduskeskkonnast tulenevate riskide hindamisel võtab kindlustusandja arvesse vähemalt usutavaid ebasoodsaid tulevikustsenaariume ja riske, mis on seotud krediiditsüklite, majanduslanguste, investeerimise karjakäitumiste või ülemäärase riskide kontsentratsiooniga (kindlustus)sektoris.</w:t>
      </w:r>
      <w:r w:rsidRPr="00A46134">
        <w:rPr>
          <w:u w:val="single"/>
        </w:rPr>
        <w:t xml:space="preserve"> </w:t>
      </w:r>
    </w:p>
    <w:p w14:paraId="530F750D" w14:textId="77777777" w:rsidR="00C4489F" w:rsidRPr="00A46134" w:rsidRDefault="00C4489F" w:rsidP="00262C0C">
      <w:pPr>
        <w:jc w:val="both"/>
        <w:rPr>
          <w:b/>
          <w:bCs/>
          <w:i/>
          <w:iCs/>
          <w:u w:val="single"/>
        </w:rPr>
      </w:pPr>
    </w:p>
    <w:p w14:paraId="130A4E8A" w14:textId="6A0DE10F" w:rsidR="00C4489F" w:rsidRPr="00A46134" w:rsidRDefault="00C4489F" w:rsidP="00262C0C">
      <w:pPr>
        <w:jc w:val="both"/>
        <w:rPr>
          <w:rFonts w:eastAsiaTheme="majorEastAsia"/>
          <w:spacing w:val="-10"/>
          <w:kern w:val="28"/>
          <w:lang w:eastAsia="nl-NL"/>
        </w:rPr>
      </w:pPr>
      <w:r w:rsidRPr="00A46134">
        <w:rPr>
          <w:b/>
          <w:bCs/>
        </w:rPr>
        <w:t xml:space="preserve">Lõige 4. </w:t>
      </w:r>
      <w:r w:rsidRPr="00A46134">
        <w:rPr>
          <w:rFonts w:eastAsiaTheme="majorEastAsia"/>
          <w:lang w:eastAsia="nl-NL"/>
        </w:rPr>
        <w:t xml:space="preserve">Paragrahvis sätestatud hindamist ei </w:t>
      </w:r>
      <w:r w:rsidR="0002628B" w:rsidRPr="00A46134">
        <w:rPr>
          <w:rFonts w:eastAsiaTheme="majorEastAsia"/>
          <w:lang w:eastAsia="nl-NL"/>
        </w:rPr>
        <w:t>nõuta</w:t>
      </w:r>
      <w:r w:rsidRPr="00A46134">
        <w:rPr>
          <w:rFonts w:eastAsiaTheme="majorEastAsia"/>
          <w:lang w:eastAsia="nl-NL"/>
        </w:rPr>
        <w:t xml:space="preserve"> väikeselt ja mittekeerukalt kindlustusandjalt ning ka käesoleva erandi rakendamiseks õigust omavalt kindlustusandjalt.</w:t>
      </w:r>
    </w:p>
    <w:p w14:paraId="0D73BD4E" w14:textId="77777777" w:rsidR="00C4489F" w:rsidRPr="00A46134" w:rsidRDefault="00C4489F" w:rsidP="00262C0C">
      <w:pPr>
        <w:jc w:val="both"/>
        <w:rPr>
          <w:i/>
          <w:iCs/>
        </w:rPr>
      </w:pPr>
    </w:p>
    <w:p w14:paraId="2C322384" w14:textId="02A85E70" w:rsidR="00C4489F" w:rsidRPr="00A46134" w:rsidRDefault="00C4489F" w:rsidP="00262C0C">
      <w:pPr>
        <w:jc w:val="both"/>
        <w:rPr>
          <w:rFonts w:eastAsiaTheme="majorEastAsia"/>
          <w:lang w:eastAsia="nl-NL"/>
        </w:rPr>
      </w:pPr>
      <w:r w:rsidRPr="00A46134">
        <w:rPr>
          <w:b/>
          <w:bCs/>
        </w:rPr>
        <w:t>Lõige 5</w:t>
      </w:r>
      <w:r w:rsidRPr="00A46134">
        <w:t xml:space="preserve">. </w:t>
      </w:r>
      <w:r w:rsidRPr="00A46134">
        <w:rPr>
          <w:rFonts w:eastAsiaTheme="majorEastAsia"/>
          <w:lang w:eastAsia="nl-NL"/>
        </w:rPr>
        <w:t>Kui F</w:t>
      </w:r>
      <w:r w:rsidR="0002628B" w:rsidRPr="00A46134">
        <w:rPr>
          <w:rFonts w:eastAsiaTheme="majorEastAsia"/>
          <w:lang w:eastAsia="nl-NL"/>
        </w:rPr>
        <w:t>I</w:t>
      </w:r>
      <w:r w:rsidRPr="00A46134">
        <w:rPr>
          <w:rFonts w:eastAsiaTheme="majorEastAsia"/>
          <w:lang w:eastAsia="nl-NL"/>
        </w:rPr>
        <w:t xml:space="preserve"> hindab, kas kindlustusandja peaks läbi viima paragrahvis sätestatud täiendava hindamise, võtab ta arvesse ka seda, kas kindlustusandja kuulub </w:t>
      </w:r>
      <w:proofErr w:type="spellStart"/>
      <w:r w:rsidRPr="00A46134">
        <w:rPr>
          <w:rFonts w:eastAsiaTheme="majorEastAsia"/>
          <w:lang w:eastAsia="nl-NL"/>
        </w:rPr>
        <w:t>kindlustusgruppi</w:t>
      </w:r>
      <w:proofErr w:type="spellEnd"/>
      <w:r w:rsidRPr="00A46134">
        <w:rPr>
          <w:rFonts w:eastAsiaTheme="majorEastAsia"/>
          <w:lang w:eastAsia="nl-NL"/>
        </w:rPr>
        <w:t xml:space="preserve"> ja kas juhtiv ettevõtja viib vastava hindami</w:t>
      </w:r>
      <w:r w:rsidR="00DB2B07" w:rsidRPr="00A46134">
        <w:rPr>
          <w:rFonts w:eastAsiaTheme="majorEastAsia"/>
          <w:lang w:eastAsia="nl-NL"/>
        </w:rPr>
        <w:t>s</w:t>
      </w:r>
      <w:r w:rsidRPr="00A46134">
        <w:rPr>
          <w:rFonts w:eastAsiaTheme="majorEastAsia"/>
          <w:lang w:eastAsia="nl-NL"/>
        </w:rPr>
        <w:t xml:space="preserve">e läbi ka </w:t>
      </w:r>
      <w:proofErr w:type="spellStart"/>
      <w:r w:rsidRPr="00A46134">
        <w:rPr>
          <w:rFonts w:eastAsiaTheme="majorEastAsia"/>
          <w:lang w:eastAsia="nl-NL"/>
        </w:rPr>
        <w:t>kindlustusgrupi</w:t>
      </w:r>
      <w:proofErr w:type="spellEnd"/>
      <w:r w:rsidRPr="00A46134">
        <w:rPr>
          <w:rFonts w:eastAsiaTheme="majorEastAsia"/>
          <w:lang w:eastAsia="nl-NL"/>
        </w:rPr>
        <w:t xml:space="preserve"> tasandil ning kui viiakse, siis kas see hindamine võtab arvesse ka selle gruppi kuuluva kindlustusandja eripära. </w:t>
      </w:r>
    </w:p>
    <w:p w14:paraId="1A89520D" w14:textId="77777777" w:rsidR="00C4489F" w:rsidRPr="00A46134" w:rsidRDefault="00C4489F" w:rsidP="00262C0C">
      <w:pPr>
        <w:jc w:val="both"/>
        <w:rPr>
          <w:b/>
          <w:i/>
          <w:iCs/>
        </w:rPr>
      </w:pPr>
    </w:p>
    <w:p w14:paraId="211D810F" w14:textId="67670C04" w:rsidR="00C4489F" w:rsidRPr="00A46134" w:rsidRDefault="00DE5487" w:rsidP="00262C0C">
      <w:pPr>
        <w:jc w:val="both"/>
        <w:rPr>
          <w:bCs/>
        </w:rPr>
      </w:pPr>
      <w:proofErr w:type="spellStart"/>
      <w:r w:rsidRPr="00A46134">
        <w:rPr>
          <w:b/>
        </w:rPr>
        <w:t>KindlTS</w:t>
      </w:r>
      <w:proofErr w:type="spellEnd"/>
      <w:r w:rsidR="00C4489F" w:rsidRPr="00A46134">
        <w:rPr>
          <w:b/>
        </w:rPr>
        <w:t xml:space="preserve"> uu</w:t>
      </w:r>
      <w:r w:rsidR="00943D21" w:rsidRPr="00A46134">
        <w:rPr>
          <w:b/>
        </w:rPr>
        <w:t>s</w:t>
      </w:r>
      <w:r w:rsidR="00C4489F" w:rsidRPr="00A46134">
        <w:rPr>
          <w:b/>
        </w:rPr>
        <w:t xml:space="preserve"> § 100</w:t>
      </w:r>
      <w:r w:rsidR="00C4489F" w:rsidRPr="00A46134">
        <w:rPr>
          <w:b/>
          <w:vertAlign w:val="superscript"/>
        </w:rPr>
        <w:t>2</w:t>
      </w:r>
      <w:r w:rsidR="00C4489F" w:rsidRPr="00A46134">
        <w:rPr>
          <w:b/>
        </w:rPr>
        <w:t xml:space="preserve">. </w:t>
      </w:r>
      <w:r w:rsidR="00C4489F" w:rsidRPr="00A46134">
        <w:rPr>
          <w:rFonts w:eastAsiaTheme="majorEastAsia"/>
          <w:lang w:eastAsia="nl-NL"/>
        </w:rPr>
        <w:t>Kui kliimamuutustega</w:t>
      </w:r>
      <w:r w:rsidR="00EE7DF0" w:rsidRPr="00A46134">
        <w:rPr>
          <w:rFonts w:eastAsiaTheme="majorEastAsia"/>
          <w:lang w:eastAsia="nl-NL"/>
        </w:rPr>
        <w:t xml:space="preserve"> seotud </w:t>
      </w:r>
      <w:r w:rsidR="00C4489F" w:rsidRPr="00A46134">
        <w:rPr>
          <w:rFonts w:eastAsiaTheme="majorEastAsia"/>
          <w:lang w:eastAsia="nl-NL"/>
        </w:rPr>
        <w:t xml:space="preserve">riskid mõjutavad kindlustusandjat oluliselt, peab ta koostama kliimamuutuste stsenaariumid. </w:t>
      </w:r>
      <w:r w:rsidR="000A4434" w:rsidRPr="00A46134">
        <w:rPr>
          <w:rFonts w:eastAsiaTheme="majorEastAsia"/>
          <w:lang w:eastAsia="nl-NL"/>
        </w:rPr>
        <w:t xml:space="preserve">Uue paragrahvi aluseks on </w:t>
      </w:r>
      <w:proofErr w:type="spellStart"/>
      <w:r w:rsidR="000A4434" w:rsidRPr="00A46134">
        <w:rPr>
          <w:rFonts w:eastAsiaTheme="majorEastAsia"/>
          <w:lang w:eastAsia="nl-NL"/>
        </w:rPr>
        <w:t>Solventsus</w:t>
      </w:r>
      <w:proofErr w:type="spellEnd"/>
      <w:r w:rsidR="000A4434" w:rsidRPr="00A46134">
        <w:rPr>
          <w:rFonts w:eastAsiaTheme="majorEastAsia"/>
          <w:lang w:eastAsia="nl-NL"/>
        </w:rPr>
        <w:t xml:space="preserve"> II direktiivi artikkel 45a.</w:t>
      </w:r>
    </w:p>
    <w:p w14:paraId="7472D521" w14:textId="77777777" w:rsidR="00136210" w:rsidRPr="00A46134" w:rsidRDefault="00136210" w:rsidP="00262C0C">
      <w:pPr>
        <w:jc w:val="both"/>
        <w:rPr>
          <w:bCs/>
          <w:i/>
          <w:iCs/>
        </w:rPr>
      </w:pPr>
    </w:p>
    <w:p w14:paraId="32B75D51" w14:textId="45FD32A0" w:rsidR="00C4489F" w:rsidRPr="00A46134" w:rsidRDefault="00C4489F" w:rsidP="00262C0C">
      <w:pPr>
        <w:jc w:val="both"/>
      </w:pPr>
      <w:r w:rsidRPr="00A46134">
        <w:rPr>
          <w:b/>
        </w:rPr>
        <w:t>Lõige 1</w:t>
      </w:r>
      <w:r w:rsidRPr="00A46134">
        <w:rPr>
          <w:bCs/>
        </w:rPr>
        <w:t xml:space="preserve">. </w:t>
      </w:r>
      <w:r w:rsidRPr="00A46134">
        <w:rPr>
          <w:rFonts w:eastAsiaTheme="majorEastAsia"/>
          <w:lang w:eastAsia="nl-NL"/>
        </w:rPr>
        <w:t>Kindlustusandja peab koostama kaks pikaajalist kliimamuutuste stsenaariumi. Esimesel juhul peab stsenaarium hõlmama olukorda, kui üleilmne temperatuuri tõus jääb alla 2°C ning teine stsenaarium hõlmab olukorda, kui üleilmne temperatuuri tõus on oluliselt suurem kui 2°C.</w:t>
      </w:r>
    </w:p>
    <w:p w14:paraId="3625E63B" w14:textId="77777777" w:rsidR="00EE7DF0" w:rsidRPr="00A46134" w:rsidRDefault="00EE7DF0" w:rsidP="00262C0C">
      <w:pPr>
        <w:jc w:val="both"/>
      </w:pPr>
    </w:p>
    <w:p w14:paraId="365A7BE2" w14:textId="1D8C078F" w:rsidR="00EE7DF0" w:rsidRPr="00A46134" w:rsidRDefault="00EE7DF0" w:rsidP="00262C0C">
      <w:pPr>
        <w:jc w:val="both"/>
        <w:rPr>
          <w:rFonts w:eastAsiaTheme="majorEastAsia"/>
          <w:lang w:eastAsia="nl-NL"/>
        </w:rPr>
      </w:pPr>
      <w:r w:rsidRPr="00A46134">
        <w:rPr>
          <w:rFonts w:eastAsiaTheme="majorEastAsia"/>
          <w:lang w:eastAsia="nl-NL"/>
        </w:rPr>
        <w:t xml:space="preserve">Kui öeldakse, et üleilmne temperatuuri tõus jääb alla 2°C, viidatakse kliimamuutuste kontekstis eesmärgile piirata globaalset keskmist temperatuuri tõusu võrreldes tööstusrevolutsiooni eelse tasemega. Riigid on Pariisi kliimaleppe raames </w:t>
      </w:r>
      <w:r w:rsidR="00393E79" w:rsidRPr="00A46134">
        <w:rPr>
          <w:rFonts w:eastAsiaTheme="majorEastAsia"/>
          <w:lang w:eastAsia="nl-NL"/>
        </w:rPr>
        <w:t>võtnud kohustuse rakendada</w:t>
      </w:r>
      <w:r w:rsidRPr="00A46134">
        <w:rPr>
          <w:rFonts w:eastAsiaTheme="majorEastAsia"/>
          <w:lang w:eastAsia="nl-NL"/>
        </w:rPr>
        <w:t xml:space="preserve"> meetmeid, et hoida temperatuuri tõusu oluliselt alla 2°C ja püüelda selle piiramise poole 1,5°C tasemel, kuna 1,5°C piiramine pakub veelgi suuremat kaitset kliimamuutuste mõjude eest. Valitsustevahelise kliimamuutuste paneeli teadlased leiavad, et suurima heitkogustega stsenaariumi korral võib ülemaailmne soojenemine sajandi lõpuks olla ligikaudu 4,7°C. Keskmise stsenaariumi korral on see umbes 2,7°C. </w:t>
      </w:r>
    </w:p>
    <w:p w14:paraId="3616CA7B" w14:textId="77777777" w:rsidR="00B32683" w:rsidRPr="00A46134" w:rsidRDefault="00B32683" w:rsidP="00262C0C">
      <w:pPr>
        <w:jc w:val="both"/>
        <w:rPr>
          <w:rFonts w:eastAsiaTheme="majorEastAsia"/>
          <w:spacing w:val="-10"/>
          <w:kern w:val="28"/>
          <w:lang w:eastAsia="nl-NL"/>
        </w:rPr>
      </w:pPr>
    </w:p>
    <w:p w14:paraId="3A98F07A" w14:textId="347985AD" w:rsidR="00B32683" w:rsidRPr="00A46134" w:rsidRDefault="00B32683" w:rsidP="00262C0C">
      <w:pPr>
        <w:jc w:val="both"/>
        <w:rPr>
          <w:rFonts w:eastAsiaTheme="majorEastAsia"/>
          <w:lang w:eastAsia="nl-NL"/>
        </w:rPr>
      </w:pPr>
      <w:r w:rsidRPr="00A46134">
        <w:rPr>
          <w:rFonts w:eastAsiaTheme="majorEastAsia"/>
          <w:lang w:eastAsia="nl-NL"/>
        </w:rPr>
        <w:t>Leebe kliimastsenaariumi (alla 2 °C) korral eeldatakse, et globaalsed kliimameetmed õnnestuvad ja temperatuuritõus jääb tööstusrevolutsioonieelse tasemega võrreldes alla 2 kraadi</w:t>
      </w:r>
      <w:r w:rsidR="00AD688D" w:rsidRPr="00A46134">
        <w:rPr>
          <w:rFonts w:eastAsiaTheme="majorEastAsia"/>
          <w:lang w:eastAsia="nl-NL"/>
        </w:rPr>
        <w:t xml:space="preserve">. See võib tähendada, et </w:t>
      </w:r>
      <w:r w:rsidRPr="00A46134">
        <w:rPr>
          <w:rFonts w:eastAsiaTheme="majorEastAsia"/>
          <w:lang w:eastAsia="nl-NL"/>
        </w:rPr>
        <w:t>riskid füüsiliste kliimakahjude osas on väiksemad</w:t>
      </w:r>
      <w:r w:rsidR="00BC240F" w:rsidRPr="00A46134">
        <w:rPr>
          <w:rFonts w:eastAsiaTheme="majorEastAsia"/>
          <w:lang w:eastAsia="nl-NL"/>
        </w:rPr>
        <w:t xml:space="preserve">. </w:t>
      </w:r>
      <w:r w:rsidRPr="00A46134">
        <w:rPr>
          <w:rFonts w:eastAsiaTheme="majorEastAsia"/>
          <w:lang w:eastAsia="nl-NL"/>
        </w:rPr>
        <w:t>Raske kliimastsenaarium (üle 2 °C)</w:t>
      </w:r>
      <w:r w:rsidR="00BC240F" w:rsidRPr="00A46134">
        <w:rPr>
          <w:rFonts w:eastAsiaTheme="majorEastAsia"/>
          <w:lang w:eastAsia="nl-NL"/>
        </w:rPr>
        <w:t xml:space="preserve"> korral e</w:t>
      </w:r>
      <w:r w:rsidRPr="00A46134">
        <w:rPr>
          <w:rFonts w:eastAsiaTheme="majorEastAsia"/>
          <w:lang w:eastAsia="nl-NL"/>
        </w:rPr>
        <w:t xml:space="preserve">eldatakse, et kliimamuutusi ei suudeta piisavalt piirata </w:t>
      </w:r>
      <w:r w:rsidRPr="00A46134">
        <w:rPr>
          <w:rFonts w:eastAsiaTheme="majorEastAsia"/>
          <w:lang w:eastAsia="nl-NL"/>
        </w:rPr>
        <w:lastRenderedPageBreak/>
        <w:t>ning temperatuuritõus ületab oluliselt 2 kraadi.</w:t>
      </w:r>
      <w:r w:rsidR="00BC240F" w:rsidRPr="00A46134">
        <w:rPr>
          <w:rFonts w:eastAsiaTheme="majorEastAsia"/>
          <w:lang w:eastAsia="nl-NL"/>
        </w:rPr>
        <w:t xml:space="preserve"> </w:t>
      </w:r>
      <w:r w:rsidRPr="00A46134">
        <w:rPr>
          <w:rFonts w:eastAsiaTheme="majorEastAsia"/>
          <w:lang w:eastAsia="nl-NL"/>
        </w:rPr>
        <w:t>See toob kaasa rohkem füüsilisi riske – näiteks sagedasemad ja tugevamad tormid, üleujutused, kuumalained, metsatulekahjud – mis võivad suurendada kindlustusnõudeid ja mõjutada investeeringute väärtust.</w:t>
      </w:r>
    </w:p>
    <w:p w14:paraId="2783905D" w14:textId="77777777" w:rsidR="00EE7DF0" w:rsidRPr="00A46134" w:rsidRDefault="00EE7DF0" w:rsidP="00262C0C">
      <w:pPr>
        <w:jc w:val="both"/>
      </w:pPr>
    </w:p>
    <w:p w14:paraId="16B2CDEC" w14:textId="77777777" w:rsidR="00EE7DF0" w:rsidRPr="00A46134" w:rsidRDefault="00C4489F" w:rsidP="00262C0C">
      <w:pPr>
        <w:jc w:val="both"/>
        <w:rPr>
          <w:rFonts w:eastAsiaTheme="majorEastAsia"/>
          <w:lang w:eastAsia="nl-NL"/>
        </w:rPr>
      </w:pPr>
      <w:r w:rsidRPr="00A46134">
        <w:rPr>
          <w:b/>
        </w:rPr>
        <w:t xml:space="preserve">Lõige 2. </w:t>
      </w:r>
      <w:r w:rsidRPr="00A46134">
        <w:rPr>
          <w:rFonts w:eastAsiaTheme="majorEastAsia"/>
          <w:lang w:eastAsia="nl-NL"/>
        </w:rPr>
        <w:t>Kindlustusandja vaatab stsenaariumid läbi iga kolme aasta järel ja vajadusel ajakohastab neid. Kindlustusandja võtab läbivaatamisel arvesse eelmistes kliimamuutuste stsenaariumides kasutatud vahendite ja põhimõtete toimimist, et suurendada stsenaariumite tulemuslikkust.</w:t>
      </w:r>
    </w:p>
    <w:p w14:paraId="67650D6A" w14:textId="77777777" w:rsidR="00EE7DF0" w:rsidRPr="00A46134" w:rsidRDefault="00EE7DF0" w:rsidP="00262C0C">
      <w:pPr>
        <w:jc w:val="both"/>
      </w:pPr>
    </w:p>
    <w:p w14:paraId="1E753506" w14:textId="77777777" w:rsidR="00EE7DF0" w:rsidRPr="00A46134" w:rsidRDefault="00C4489F" w:rsidP="00262C0C">
      <w:pPr>
        <w:jc w:val="both"/>
        <w:rPr>
          <w:rFonts w:eastAsiaTheme="majorEastAsia"/>
          <w:spacing w:val="-10"/>
          <w:kern w:val="28"/>
          <w:lang w:eastAsia="nl-NL"/>
        </w:rPr>
      </w:pPr>
      <w:r w:rsidRPr="00A46134">
        <w:rPr>
          <w:b/>
        </w:rPr>
        <w:t>Lõige 3.</w:t>
      </w:r>
      <w:r w:rsidRPr="00A46134">
        <w:rPr>
          <w:bCs/>
        </w:rPr>
        <w:t xml:space="preserve"> </w:t>
      </w:r>
      <w:r w:rsidRPr="00A46134">
        <w:rPr>
          <w:rFonts w:eastAsiaTheme="majorEastAsia"/>
          <w:lang w:eastAsia="nl-NL"/>
        </w:rPr>
        <w:t xml:space="preserve">Kindlustusandja hindab regulaarselt oma riskide ja maksevõime hindamise raames kliimamuutuste stsenaariumi mõju oma äritegevusele. Sageduse määramisel võtab kindlustusandja arvesse kliimamuutustega seotud riskide laadi, ulatust ja keerukust, </w:t>
      </w:r>
      <w:r w:rsidR="00A126A4" w:rsidRPr="00A46134">
        <w:rPr>
          <w:rFonts w:eastAsiaTheme="majorEastAsia"/>
          <w:lang w:eastAsia="nl-NL"/>
        </w:rPr>
        <w:t>kuid see hindamine tuleks läbi viia vähemalt iga kolme aasta järel.</w:t>
      </w:r>
    </w:p>
    <w:p w14:paraId="7435CB32" w14:textId="77777777" w:rsidR="00EE7DF0" w:rsidRPr="00A46134" w:rsidRDefault="00EE7DF0" w:rsidP="00262C0C">
      <w:pPr>
        <w:jc w:val="both"/>
      </w:pPr>
    </w:p>
    <w:p w14:paraId="30A014D4" w14:textId="2A021871" w:rsidR="00C4489F" w:rsidRPr="00A46134" w:rsidRDefault="00C4489F" w:rsidP="00262C0C">
      <w:pPr>
        <w:jc w:val="both"/>
      </w:pPr>
      <w:r w:rsidRPr="00A46134">
        <w:rPr>
          <w:b/>
        </w:rPr>
        <w:t xml:space="preserve">Lõige 4. </w:t>
      </w:r>
      <w:r w:rsidRPr="00A46134">
        <w:rPr>
          <w:rFonts w:eastAsiaTheme="majorEastAsia"/>
          <w:lang w:eastAsia="nl-NL"/>
        </w:rPr>
        <w:t>Väike</w:t>
      </w:r>
      <w:r w:rsidR="00577F13" w:rsidRPr="00A46134">
        <w:rPr>
          <w:rFonts w:eastAsiaTheme="majorEastAsia"/>
          <w:lang w:eastAsia="nl-NL"/>
        </w:rPr>
        <w:t>sele</w:t>
      </w:r>
      <w:r w:rsidRPr="00A46134">
        <w:rPr>
          <w:rFonts w:eastAsiaTheme="majorEastAsia"/>
          <w:lang w:eastAsia="nl-NL"/>
        </w:rPr>
        <w:t xml:space="preserve"> ja mittekeeruka</w:t>
      </w:r>
      <w:r w:rsidR="00577F13" w:rsidRPr="00A46134">
        <w:rPr>
          <w:rFonts w:eastAsiaTheme="majorEastAsia"/>
          <w:lang w:eastAsia="nl-NL"/>
        </w:rPr>
        <w:t>le</w:t>
      </w:r>
      <w:r w:rsidRPr="00A46134">
        <w:rPr>
          <w:rFonts w:eastAsiaTheme="majorEastAsia"/>
          <w:lang w:eastAsia="nl-NL"/>
        </w:rPr>
        <w:t xml:space="preserve"> kindlustusandjale ei kohaldata stsenaariumide </w:t>
      </w:r>
      <w:r w:rsidR="0014060F" w:rsidRPr="00A46134">
        <w:rPr>
          <w:rFonts w:eastAsiaTheme="majorEastAsia"/>
          <w:lang w:eastAsia="nl-NL"/>
        </w:rPr>
        <w:t>koosta</w:t>
      </w:r>
      <w:r w:rsidR="0051495A" w:rsidRPr="00A46134">
        <w:rPr>
          <w:rFonts w:eastAsiaTheme="majorEastAsia"/>
          <w:lang w:eastAsia="nl-NL"/>
        </w:rPr>
        <w:t>mise</w:t>
      </w:r>
      <w:r w:rsidRPr="00A46134">
        <w:rPr>
          <w:rFonts w:eastAsiaTheme="majorEastAsia"/>
          <w:lang w:eastAsia="nl-NL"/>
        </w:rPr>
        <w:t xml:space="preserve"> kohustust</w:t>
      </w:r>
      <w:r w:rsidR="0051495A" w:rsidRPr="00A46134">
        <w:rPr>
          <w:rFonts w:eastAsiaTheme="majorEastAsia"/>
          <w:lang w:eastAsia="nl-NL"/>
        </w:rPr>
        <w:t>.</w:t>
      </w:r>
    </w:p>
    <w:p w14:paraId="22DE8188" w14:textId="77777777" w:rsidR="005038E3" w:rsidRDefault="005038E3" w:rsidP="00262C0C">
      <w:pPr>
        <w:jc w:val="both"/>
        <w:rPr>
          <w:u w:val="single"/>
          <w:lang w:eastAsia="et-EE"/>
        </w:rPr>
      </w:pPr>
    </w:p>
    <w:p w14:paraId="20DCDDAA" w14:textId="5229AB22" w:rsidR="0099069A" w:rsidRPr="00A46134" w:rsidRDefault="003A1F16" w:rsidP="00262C0C">
      <w:pPr>
        <w:jc w:val="both"/>
        <w:rPr>
          <w:rFonts w:eastAsiaTheme="majorEastAsia"/>
          <w:lang w:eastAsia="nl-NL"/>
        </w:rPr>
      </w:pPr>
      <w:r w:rsidRPr="00816EFE">
        <w:rPr>
          <w:b/>
          <w:bCs/>
          <w:lang w:eastAsia="et-EE"/>
        </w:rPr>
        <w:t xml:space="preserve">Eelnõu § </w:t>
      </w:r>
      <w:r w:rsidR="00E25D80" w:rsidRPr="00816EFE">
        <w:rPr>
          <w:b/>
          <w:bCs/>
          <w:lang w:eastAsia="et-EE"/>
        </w:rPr>
        <w:t>88</w:t>
      </w:r>
      <w:r w:rsidRPr="00816EFE">
        <w:rPr>
          <w:b/>
          <w:bCs/>
          <w:lang w:eastAsia="et-EE"/>
        </w:rPr>
        <w:t xml:space="preserve"> p</w:t>
      </w:r>
      <w:r w:rsidR="00BF5982" w:rsidRPr="00816EFE">
        <w:rPr>
          <w:b/>
          <w:bCs/>
          <w:lang w:eastAsia="et-EE"/>
        </w:rPr>
        <w:t>unkt</w:t>
      </w:r>
      <w:r w:rsidRPr="00816EFE">
        <w:rPr>
          <w:b/>
          <w:bCs/>
          <w:lang w:eastAsia="et-EE"/>
        </w:rPr>
        <w:t xml:space="preserve"> 86</w:t>
      </w:r>
      <w:r w:rsidR="00816EFE">
        <w:rPr>
          <w:b/>
          <w:lang w:eastAsia="et-EE"/>
        </w:rPr>
        <w:t xml:space="preserve"> –</w:t>
      </w:r>
      <w:r w:rsidR="00153220">
        <w:rPr>
          <w:b/>
          <w:lang w:eastAsia="et-EE"/>
        </w:rPr>
        <w:t xml:space="preserve"> </w:t>
      </w:r>
      <w:proofErr w:type="spellStart"/>
      <w:r w:rsidR="00DE5487" w:rsidRPr="00A46134">
        <w:rPr>
          <w:b/>
        </w:rPr>
        <w:t>KindlTS</w:t>
      </w:r>
      <w:proofErr w:type="spellEnd"/>
      <w:r w:rsidR="00C4489F" w:rsidRPr="00A46134">
        <w:rPr>
          <w:b/>
        </w:rPr>
        <w:t xml:space="preserve"> </w:t>
      </w:r>
      <w:r w:rsidR="00294C0A" w:rsidRPr="00A46134">
        <w:rPr>
          <w:b/>
        </w:rPr>
        <w:t>uus</w:t>
      </w:r>
      <w:r w:rsidR="00C4489F" w:rsidRPr="00A46134">
        <w:rPr>
          <w:b/>
        </w:rPr>
        <w:t xml:space="preserve"> § 103</w:t>
      </w:r>
      <w:r w:rsidR="00C4489F" w:rsidRPr="00A46134">
        <w:rPr>
          <w:b/>
          <w:vertAlign w:val="superscript"/>
        </w:rPr>
        <w:t>3</w:t>
      </w:r>
      <w:r w:rsidR="00C4489F" w:rsidRPr="00A46134">
        <w:rPr>
          <w:b/>
        </w:rPr>
        <w:t xml:space="preserve"> </w:t>
      </w:r>
      <w:r w:rsidR="00C4489F" w:rsidRPr="00A46134">
        <w:rPr>
          <w:rFonts w:eastAsiaTheme="majorEastAsia"/>
          <w:lang w:eastAsia="nl-NL"/>
        </w:rPr>
        <w:t>(</w:t>
      </w:r>
      <w:proofErr w:type="spellStart"/>
      <w:r w:rsidR="00C4489F" w:rsidRPr="00A46134">
        <w:rPr>
          <w:rFonts w:eastAsiaTheme="majorEastAsia"/>
          <w:lang w:eastAsia="nl-NL"/>
        </w:rPr>
        <w:t>Solventsus</w:t>
      </w:r>
      <w:proofErr w:type="spellEnd"/>
      <w:r w:rsidR="00C4489F" w:rsidRPr="00A46134">
        <w:rPr>
          <w:rFonts w:eastAsiaTheme="majorEastAsia"/>
          <w:lang w:eastAsia="nl-NL"/>
        </w:rPr>
        <w:t xml:space="preserve"> II direktiivist tulenev õigusabikulude kindlustuse muudatus). </w:t>
      </w:r>
    </w:p>
    <w:p w14:paraId="353B5896" w14:textId="77777777" w:rsidR="0099069A" w:rsidRPr="00A46134" w:rsidRDefault="0099069A" w:rsidP="00262C0C">
      <w:pPr>
        <w:jc w:val="both"/>
      </w:pPr>
    </w:p>
    <w:p w14:paraId="5F7EFD6E" w14:textId="64448FAC" w:rsidR="00C4489F" w:rsidRPr="00A46134" w:rsidRDefault="00C4489F" w:rsidP="00262C0C">
      <w:pPr>
        <w:jc w:val="both"/>
        <w:rPr>
          <w:rFonts w:eastAsiaTheme="majorEastAsia"/>
          <w:lang w:eastAsia="nl-NL"/>
        </w:rPr>
      </w:pP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200 kohaselt peab liikmesriik tagama, kas liikmesriigi omal valikul või liikmesriigi nõusolekul, et kindlustusandjad kasutavad õigusabikulude nõuete haldamiseks vähemalt ühte neljast direktiivis ette nähtud huvide konflikti vältimise meetmest.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 põhjenduspunkti 82 kohaselt</w:t>
      </w:r>
      <w:r w:rsidR="00B236FC" w:rsidRPr="00A46134">
        <w:rPr>
          <w:rFonts w:eastAsiaTheme="majorEastAsia"/>
          <w:lang w:eastAsia="nl-NL"/>
        </w:rPr>
        <w:t xml:space="preserve"> tuleks</w:t>
      </w:r>
      <w:r w:rsidRPr="00A46134">
        <w:rPr>
          <w:rFonts w:eastAsiaTheme="majorEastAsia"/>
          <w:lang w:eastAsia="nl-NL"/>
        </w:rPr>
        <w:t xml:space="preserve"> mistahes huvide konflikti, eriti selli</w:t>
      </w:r>
      <w:r w:rsidR="00B236FC" w:rsidRPr="00A46134">
        <w:rPr>
          <w:rFonts w:eastAsiaTheme="majorEastAsia"/>
          <w:lang w:eastAsia="nl-NL"/>
        </w:rPr>
        <w:t>st</w:t>
      </w:r>
      <w:r w:rsidRPr="00A46134">
        <w:rPr>
          <w:rFonts w:eastAsiaTheme="majorEastAsia"/>
          <w:lang w:eastAsia="nl-NL"/>
        </w:rPr>
        <w:t>, mis tuleneb asjaolust, et kindlustusandja kindlustab ka teist isikut või annab isikule nii õigusabikulude kindlustuse kui ka mistahes muud liiki kindlustuse, välista nii palju kui võimalik või seda peaks olema võimalik kõrvaldada.</w:t>
      </w:r>
    </w:p>
    <w:p w14:paraId="25CD5B0D" w14:textId="77777777" w:rsidR="00C4489F" w:rsidRPr="00A46134" w:rsidRDefault="00C4489F" w:rsidP="00262C0C">
      <w:pPr>
        <w:jc w:val="both"/>
        <w:rPr>
          <w:rFonts w:eastAsiaTheme="majorEastAsia"/>
          <w:lang w:eastAsia="nl-NL"/>
        </w:rPr>
      </w:pPr>
    </w:p>
    <w:p w14:paraId="522ABF63" w14:textId="54BC40D0" w:rsidR="00C4489F" w:rsidRPr="00A46134" w:rsidRDefault="00C4489F" w:rsidP="00262C0C">
      <w:pPr>
        <w:jc w:val="both"/>
        <w:rPr>
          <w:rFonts w:eastAsiaTheme="majorEastAsia"/>
          <w:lang w:eastAsia="nl-NL"/>
        </w:rPr>
      </w:pPr>
      <w:r w:rsidRPr="00A46134">
        <w:rPr>
          <w:rFonts w:eastAsiaTheme="majorEastAsia"/>
          <w:lang w:eastAsia="nl-NL"/>
        </w:rPr>
        <w:t xml:space="preserve">Kehtiva regulatsiooni kohaselt on ette nähtud vaid üks huvide konflikti vältimise meede. </w:t>
      </w:r>
    </w:p>
    <w:p w14:paraId="4CFD259C" w14:textId="77777777" w:rsidR="00C4489F" w:rsidRPr="00A46134" w:rsidRDefault="00C4489F" w:rsidP="00262C0C">
      <w:pPr>
        <w:jc w:val="both"/>
        <w:rPr>
          <w:rFonts w:eastAsiaTheme="majorEastAsia"/>
          <w:lang w:eastAsia="nl-NL"/>
        </w:rPr>
      </w:pPr>
    </w:p>
    <w:p w14:paraId="2698BA0D" w14:textId="77777777" w:rsidR="00C4489F" w:rsidRPr="00A46134" w:rsidRDefault="00C4489F" w:rsidP="00262C0C">
      <w:pPr>
        <w:jc w:val="both"/>
        <w:rPr>
          <w:u w:val="single"/>
        </w:rPr>
      </w:pPr>
      <w:r w:rsidRPr="00A46134">
        <w:rPr>
          <w:b/>
        </w:rPr>
        <w:t>Lõige 1.</w:t>
      </w:r>
      <w:r w:rsidRPr="00A46134">
        <w:t xml:space="preserve"> </w:t>
      </w:r>
      <w:r w:rsidRPr="00A46134">
        <w:rPr>
          <w:rFonts w:eastAsiaTheme="majorEastAsia"/>
          <w:lang w:eastAsia="nl-NL"/>
        </w:rPr>
        <w:t>Riigisisese otsuse kohaselt saab kindlustusandja ise valida, millist §</w:t>
      </w:r>
      <w:r w:rsidRPr="00A46134">
        <w:rPr>
          <w:rFonts w:eastAsiaTheme="majorEastAsia"/>
          <w:spacing w:val="-10"/>
          <w:kern w:val="28"/>
          <w:lang w:eastAsia="nl-NL"/>
        </w:rPr>
        <w:t xml:space="preserve"> </w:t>
      </w:r>
      <w:commentRangeStart w:id="183"/>
      <w:r w:rsidRPr="00A46134">
        <w:rPr>
          <w:rFonts w:eastAsiaTheme="majorEastAsia"/>
          <w:spacing w:val="-10"/>
          <w:kern w:val="28"/>
          <w:lang w:eastAsia="nl-NL"/>
        </w:rPr>
        <w:t>103</w:t>
      </w:r>
      <w:r w:rsidRPr="00A46134">
        <w:rPr>
          <w:rFonts w:eastAsiaTheme="majorEastAsia"/>
          <w:spacing w:val="-10"/>
          <w:kern w:val="28"/>
          <w:vertAlign w:val="superscript"/>
          <w:lang w:eastAsia="nl-NL"/>
        </w:rPr>
        <w:t>2</w:t>
      </w:r>
      <w:r w:rsidRPr="00A46134">
        <w:rPr>
          <w:rFonts w:eastAsiaTheme="majorEastAsia"/>
          <w:spacing w:val="-10"/>
          <w:kern w:val="28"/>
          <w:lang w:eastAsia="nl-NL"/>
        </w:rPr>
        <w:t xml:space="preserve"> </w:t>
      </w:r>
      <w:commentRangeEnd w:id="183"/>
      <w:r w:rsidR="005B643A" w:rsidRPr="00A46134">
        <w:rPr>
          <w:rStyle w:val="Kommentaariviide"/>
          <w:rFonts w:eastAsiaTheme="majorEastAsia"/>
          <w:sz w:val="24"/>
          <w:szCs w:val="24"/>
          <w:lang w:eastAsia="nl-NL"/>
        </w:rPr>
        <w:commentReference w:id="183"/>
      </w:r>
      <w:r w:rsidRPr="00A46134">
        <w:rPr>
          <w:rFonts w:eastAsiaTheme="majorEastAsia"/>
          <w:lang w:eastAsia="nl-NL"/>
        </w:rPr>
        <w:t>lõigetes 2–4 kirjeldatud meetodit ta kasutab. Olenemata, milline lahendus valitakse, tuleb õigusabikulude kindlustust omava isiku huvisid kaitsta samaväärsete vahenditega.</w:t>
      </w:r>
    </w:p>
    <w:p w14:paraId="4C26392C" w14:textId="77777777" w:rsidR="00C4489F" w:rsidRPr="00A46134" w:rsidRDefault="00C4489F" w:rsidP="00262C0C">
      <w:pPr>
        <w:jc w:val="both"/>
        <w:rPr>
          <w:u w:val="single"/>
        </w:rPr>
      </w:pPr>
    </w:p>
    <w:p w14:paraId="716C2C84" w14:textId="64B64DE8" w:rsidR="00C4489F" w:rsidRPr="00A46134" w:rsidRDefault="00C4489F" w:rsidP="00262C0C">
      <w:pPr>
        <w:jc w:val="both"/>
      </w:pPr>
      <w:r w:rsidRPr="00A46134">
        <w:rPr>
          <w:b/>
        </w:rPr>
        <w:t>Lõige 2.</w:t>
      </w:r>
      <w:r w:rsidRPr="00A46134">
        <w:t xml:space="preserve"> </w:t>
      </w:r>
      <w:r w:rsidRPr="00A46134">
        <w:rPr>
          <w:rFonts w:eastAsiaTheme="majorEastAsia"/>
          <w:lang w:eastAsia="nl-NL"/>
        </w:rPr>
        <w:t xml:space="preserve">Tegemist on huvide konflikti vältimise meetmega, kui õigusabikulude nõuete haldamisega tegeleb kindlustusandja enda töötaja. Nimelt peab kindlustusandja tagama, et see töötaja ei tegele samal ajal samasuguse tööga teise kahjukindlustusandja juures (kes tegeleb ühe või mitme muu kahjukindlustuse liigiga), kes on selle kindlustusandjaga rahaliselt, äriliselt või muud moodi halduslikult seotud. Juhul, kui tegemist on </w:t>
      </w:r>
      <w:proofErr w:type="spellStart"/>
      <w:r w:rsidRPr="00A46134">
        <w:rPr>
          <w:rFonts w:eastAsiaTheme="majorEastAsia"/>
          <w:lang w:eastAsia="nl-NL"/>
        </w:rPr>
        <w:t>segakindlustusandjaga</w:t>
      </w:r>
      <w:proofErr w:type="spellEnd"/>
      <w:r w:rsidRPr="00A46134">
        <w:rPr>
          <w:rFonts w:eastAsiaTheme="majorEastAsia"/>
          <w:lang w:eastAsia="nl-NL"/>
        </w:rPr>
        <w:t xml:space="preserve"> (direktiiv kasutab terminit </w:t>
      </w:r>
      <w:proofErr w:type="spellStart"/>
      <w:r w:rsidRPr="00A46134">
        <w:rPr>
          <w:rFonts w:eastAsiaTheme="majorEastAsia"/>
          <w:i/>
          <w:iCs/>
          <w:lang w:eastAsia="nl-NL"/>
        </w:rPr>
        <w:t>composite</w:t>
      </w:r>
      <w:proofErr w:type="spellEnd"/>
      <w:r w:rsidRPr="00A46134">
        <w:rPr>
          <w:rFonts w:eastAsiaTheme="majorEastAsia"/>
          <w:i/>
          <w:iCs/>
          <w:lang w:eastAsia="nl-NL"/>
        </w:rPr>
        <w:t xml:space="preserve"> </w:t>
      </w:r>
      <w:proofErr w:type="spellStart"/>
      <w:r w:rsidRPr="00A46134">
        <w:rPr>
          <w:rFonts w:eastAsiaTheme="majorEastAsia"/>
          <w:i/>
          <w:iCs/>
          <w:lang w:eastAsia="nl-NL"/>
        </w:rPr>
        <w:t>undertaking</w:t>
      </w:r>
      <w:proofErr w:type="spellEnd"/>
      <w:r w:rsidRPr="00A46134">
        <w:rPr>
          <w:rFonts w:eastAsiaTheme="majorEastAsia"/>
          <w:lang w:eastAsia="nl-NL"/>
        </w:rPr>
        <w:t>), peab olema tagatud ka, et ükski selline töötaja ei tegele samal ajal samasuguse tegevusega kindlustusandja teiste tegevusliikide korral.</w:t>
      </w:r>
      <w:r w:rsidRPr="00A46134">
        <w:t xml:space="preserve"> </w:t>
      </w:r>
    </w:p>
    <w:p w14:paraId="5DF4B47E" w14:textId="77777777" w:rsidR="00C4489F" w:rsidRPr="00A46134" w:rsidRDefault="00C4489F" w:rsidP="00262C0C">
      <w:pPr>
        <w:jc w:val="both"/>
      </w:pPr>
    </w:p>
    <w:p w14:paraId="0FBD3F63" w14:textId="7015F93B" w:rsidR="00C4489F" w:rsidRPr="00A46134" w:rsidRDefault="00C4489F" w:rsidP="00262C0C">
      <w:pPr>
        <w:jc w:val="both"/>
        <w:rPr>
          <w:rFonts w:eastAsiaTheme="majorEastAsia"/>
          <w:lang w:eastAsia="nl-NL"/>
        </w:rPr>
      </w:pPr>
      <w:r w:rsidRPr="00A46134">
        <w:rPr>
          <w:rFonts w:eastAsiaTheme="majorEastAsia"/>
          <w:lang w:eastAsia="nl-NL"/>
        </w:rPr>
        <w:t xml:space="preserve">Kuigi üldjuhul on teada, et </w:t>
      </w:r>
      <w:proofErr w:type="spellStart"/>
      <w:r w:rsidRPr="00A46134">
        <w:rPr>
          <w:rFonts w:eastAsiaTheme="majorEastAsia"/>
          <w:i/>
          <w:iCs/>
          <w:lang w:eastAsia="nl-NL"/>
        </w:rPr>
        <w:t>composite</w:t>
      </w:r>
      <w:proofErr w:type="spellEnd"/>
      <w:r w:rsidRPr="00A46134">
        <w:rPr>
          <w:rFonts w:eastAsiaTheme="majorEastAsia"/>
          <w:i/>
          <w:iCs/>
          <w:lang w:eastAsia="nl-NL"/>
        </w:rPr>
        <w:t xml:space="preserve"> </w:t>
      </w:r>
      <w:proofErr w:type="spellStart"/>
      <w:r w:rsidRPr="00A46134">
        <w:rPr>
          <w:rFonts w:eastAsiaTheme="majorEastAsia"/>
          <w:i/>
          <w:iCs/>
          <w:lang w:eastAsia="nl-NL"/>
        </w:rPr>
        <w:t>undertaking</w:t>
      </w:r>
      <w:proofErr w:type="spellEnd"/>
      <w:r w:rsidRPr="00A46134">
        <w:rPr>
          <w:rFonts w:eastAsiaTheme="majorEastAsia"/>
          <w:lang w:eastAsia="nl-NL"/>
        </w:rPr>
        <w:t xml:space="preserve"> all on mõeldud kindlustusandjat, kes tegeleb lisaks kahjukindlustusele ka elukindlustusega, tuleks </w:t>
      </w:r>
      <w:proofErr w:type="spellStart"/>
      <w:r w:rsidRPr="00A46134">
        <w:rPr>
          <w:rFonts w:eastAsiaTheme="majorEastAsia"/>
          <w:i/>
          <w:iCs/>
          <w:lang w:eastAsia="nl-NL"/>
        </w:rPr>
        <w:t>composite</w:t>
      </w:r>
      <w:proofErr w:type="spellEnd"/>
      <w:r w:rsidRPr="00A46134">
        <w:rPr>
          <w:rFonts w:eastAsiaTheme="majorEastAsia"/>
          <w:i/>
          <w:iCs/>
          <w:lang w:eastAsia="nl-NL"/>
        </w:rPr>
        <w:t xml:space="preserve"> </w:t>
      </w:r>
      <w:proofErr w:type="spellStart"/>
      <w:r w:rsidRPr="00A46134">
        <w:rPr>
          <w:rFonts w:eastAsiaTheme="majorEastAsia"/>
          <w:i/>
          <w:iCs/>
          <w:lang w:eastAsia="nl-NL"/>
        </w:rPr>
        <w:t>undertaking</w:t>
      </w:r>
      <w:proofErr w:type="spellEnd"/>
      <w:r w:rsidRPr="00A46134">
        <w:rPr>
          <w:rFonts w:eastAsiaTheme="majorEastAsia"/>
          <w:lang w:eastAsia="nl-NL"/>
        </w:rPr>
        <w:t xml:space="preserve"> terminit vaadata laiemalt. Nimelt saab </w:t>
      </w:r>
      <w:proofErr w:type="spellStart"/>
      <w:r w:rsidRPr="00A46134">
        <w:rPr>
          <w:rFonts w:eastAsiaTheme="majorEastAsia"/>
          <w:i/>
          <w:iCs/>
          <w:lang w:eastAsia="nl-NL"/>
        </w:rPr>
        <w:t>composite</w:t>
      </w:r>
      <w:proofErr w:type="spellEnd"/>
      <w:r w:rsidRPr="00A46134">
        <w:rPr>
          <w:rFonts w:eastAsiaTheme="majorEastAsia"/>
          <w:i/>
          <w:iCs/>
          <w:lang w:eastAsia="nl-NL"/>
        </w:rPr>
        <w:t xml:space="preserve"> </w:t>
      </w:r>
      <w:proofErr w:type="spellStart"/>
      <w:r w:rsidRPr="00A46134">
        <w:rPr>
          <w:rFonts w:eastAsiaTheme="majorEastAsia"/>
          <w:i/>
          <w:iCs/>
          <w:lang w:eastAsia="nl-NL"/>
        </w:rPr>
        <w:t>undertaking</w:t>
      </w:r>
      <w:proofErr w:type="spellEnd"/>
      <w:r w:rsidRPr="00A46134">
        <w:rPr>
          <w:rFonts w:eastAsiaTheme="majorEastAsia"/>
          <w:lang w:eastAsia="nl-NL"/>
        </w:rPr>
        <w:t xml:space="preserve"> olla kindlustusandja nii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73 lõike 2 punktide a ja b kui ka lõike 5 tähenduses, kuid tegemist võib olla ka kindlustusandjaga, kes tegeleb ainult kahjukindlustuse või elukindlustusega, kuid pakub mitut kindlustusliiki. </w:t>
      </w:r>
    </w:p>
    <w:p w14:paraId="6A3564DF" w14:textId="77777777" w:rsidR="00C4489F" w:rsidRPr="00A46134" w:rsidRDefault="00C4489F" w:rsidP="00262C0C">
      <w:pPr>
        <w:jc w:val="both"/>
        <w:rPr>
          <w:rFonts w:eastAsiaTheme="majorEastAsia"/>
          <w:lang w:eastAsia="nl-NL"/>
        </w:rPr>
      </w:pPr>
    </w:p>
    <w:p w14:paraId="1D6BA9C9" w14:textId="77777777" w:rsidR="00C4489F" w:rsidRPr="00A46134" w:rsidRDefault="00C4489F" w:rsidP="00262C0C">
      <w:pPr>
        <w:jc w:val="both"/>
        <w:rPr>
          <w:rFonts w:eastAsiaTheme="majorEastAsia"/>
          <w:lang w:eastAsia="nl-NL"/>
        </w:rPr>
      </w:pPr>
      <w:r w:rsidRPr="00A46134">
        <w:rPr>
          <w:rFonts w:eastAsiaTheme="majorEastAsia"/>
          <w:lang w:eastAsia="nl-NL"/>
        </w:rPr>
        <w:t xml:space="preserve">Kuna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73 lõikes 2 nimetatud </w:t>
      </w:r>
      <w:proofErr w:type="spellStart"/>
      <w:r w:rsidRPr="00A46134">
        <w:rPr>
          <w:rFonts w:eastAsiaTheme="majorEastAsia"/>
          <w:lang w:eastAsia="nl-NL"/>
        </w:rPr>
        <w:t>segakindlustusandjad</w:t>
      </w:r>
      <w:proofErr w:type="spellEnd"/>
      <w:r w:rsidRPr="00A46134">
        <w:rPr>
          <w:rFonts w:eastAsiaTheme="majorEastAsia"/>
          <w:lang w:eastAsia="nl-NL"/>
        </w:rPr>
        <w:t xml:space="preserve"> ei ole õigusabikulude kindlustuse kontekstis asjakohased ning lõikes 5 nimetatud </w:t>
      </w:r>
      <w:proofErr w:type="spellStart"/>
      <w:r w:rsidRPr="00A46134">
        <w:rPr>
          <w:rFonts w:eastAsiaTheme="majorEastAsia"/>
          <w:lang w:eastAsia="nl-NL"/>
        </w:rPr>
        <w:t>segakindlustusandja</w:t>
      </w:r>
      <w:proofErr w:type="spellEnd"/>
      <w:r w:rsidRPr="00A46134">
        <w:rPr>
          <w:rFonts w:eastAsiaTheme="majorEastAsia"/>
          <w:lang w:eastAsia="nl-NL"/>
        </w:rPr>
        <w:t xml:space="preserve"> </w:t>
      </w:r>
      <w:r w:rsidRPr="00A46134">
        <w:rPr>
          <w:rFonts w:eastAsiaTheme="majorEastAsia"/>
          <w:lang w:eastAsia="nl-NL"/>
        </w:rPr>
        <w:lastRenderedPageBreak/>
        <w:t xml:space="preserve">ei ole Eesti kontekstis ajakohane, kuna viidatakse vaid teatud riikide kindlustusandjatele, on lõike 2 sõnastuses viide kahjukindlustusandjale, kes pakub mitut kindlustusliiki. </w:t>
      </w:r>
    </w:p>
    <w:p w14:paraId="465D57A4" w14:textId="77777777" w:rsidR="00C4489F" w:rsidRPr="00A46134" w:rsidRDefault="00C4489F" w:rsidP="00262C0C">
      <w:pPr>
        <w:jc w:val="both"/>
      </w:pPr>
    </w:p>
    <w:p w14:paraId="05F7FD55" w14:textId="6FD92E7A" w:rsidR="00C4489F" w:rsidRPr="00A46134" w:rsidRDefault="00C4489F" w:rsidP="00262C0C">
      <w:pPr>
        <w:jc w:val="both"/>
        <w:rPr>
          <w:rFonts w:eastAsiaTheme="majorEastAsia"/>
          <w:spacing w:val="-10"/>
          <w:kern w:val="28"/>
          <w:lang w:eastAsia="nl-NL"/>
        </w:rPr>
      </w:pPr>
      <w:r w:rsidRPr="00A46134">
        <w:rPr>
          <w:b/>
        </w:rPr>
        <w:t>Lõige 3.</w:t>
      </w:r>
      <w:r w:rsidRPr="00A46134">
        <w:t xml:space="preserve"> </w:t>
      </w:r>
      <w:r w:rsidRPr="00A46134">
        <w:rPr>
          <w:rFonts w:eastAsiaTheme="majorEastAsia"/>
          <w:lang w:eastAsia="nl-NL"/>
        </w:rPr>
        <w:t>Tegemist on huvide konflikti vältimise meetmega, kui õigusabikulude nõuete haldamine antakse edasi teisele isikule (direktiiv kasutab terminit „iseseisvale juriidilisele isikule“). Kuna lõike 2 sõnastus viitab töötajale, siis töötaja saabki olla ainult juriidilise isiku koosseisus. Juhul, kui see n</w:t>
      </w:r>
      <w:r w:rsidR="003D41CB" w:rsidRPr="00A46134">
        <w:rPr>
          <w:rFonts w:eastAsiaTheme="majorEastAsia"/>
          <w:lang w:eastAsia="nl-NL"/>
        </w:rPr>
        <w:t>-</w:t>
      </w:r>
      <w:r w:rsidRPr="00A46134">
        <w:rPr>
          <w:rFonts w:eastAsiaTheme="majorEastAsia"/>
          <w:lang w:eastAsia="nl-NL"/>
        </w:rPr>
        <w:t xml:space="preserve">ö iseseisev juriidiline isik on lisaks seotud mõne teise kahjukindlustusandjaga, ei või selles iseseisvas juriidilises isikus nõuete haldamisega tegelev töötaja või nõuete haldamisega seotud õigusabi andev töötaja tegeleda samal ajal </w:t>
      </w:r>
      <w:r w:rsidR="0018674F">
        <w:rPr>
          <w:rFonts w:eastAsiaTheme="majorEastAsia"/>
          <w:lang w:eastAsia="nl-NL"/>
        </w:rPr>
        <w:t xml:space="preserve">selle </w:t>
      </w:r>
      <w:r w:rsidRPr="00A46134">
        <w:rPr>
          <w:rFonts w:eastAsiaTheme="majorEastAsia"/>
          <w:lang w:eastAsia="nl-NL"/>
        </w:rPr>
        <w:t>sama või samalaadse tööga selles teises kindlustusandjas.</w:t>
      </w:r>
    </w:p>
    <w:p w14:paraId="15BE55B0" w14:textId="77777777" w:rsidR="00C4489F" w:rsidRPr="00A46134" w:rsidRDefault="00C4489F" w:rsidP="00262C0C">
      <w:pPr>
        <w:jc w:val="both"/>
        <w:rPr>
          <w:u w:val="single"/>
        </w:rPr>
      </w:pPr>
    </w:p>
    <w:p w14:paraId="41E9F011" w14:textId="77777777" w:rsidR="00C4489F" w:rsidRPr="00A46134" w:rsidRDefault="00C4489F" w:rsidP="00262C0C">
      <w:pPr>
        <w:jc w:val="both"/>
        <w:rPr>
          <w:rFonts w:eastAsiaTheme="majorEastAsia"/>
          <w:lang w:eastAsia="nl-NL"/>
        </w:rPr>
      </w:pPr>
      <w:r w:rsidRPr="00A46134">
        <w:rPr>
          <w:b/>
        </w:rPr>
        <w:t>Lõige 4.</w:t>
      </w:r>
      <w:r w:rsidRPr="00A46134">
        <w:t xml:space="preserve"> </w:t>
      </w:r>
      <w:r w:rsidRPr="00A46134">
        <w:rPr>
          <w:rFonts w:eastAsiaTheme="majorEastAsia"/>
          <w:lang w:eastAsia="nl-NL"/>
        </w:rPr>
        <w:t xml:space="preserve">Kindlustuslepinguga nähakse ette kindlustatud isiku õigus usaldada oma huvide kaitse alates hetkest, kui tal on õigus nõue esitada, oma valitud advokaadile või muule kvalifitseeritud isikule. Seega võib kindlustatud isik valida kohe pärast kindlustusjuhtumi toimumist endale ise advokaadi, kui kindlustusandja on valinud sellise viisi. Selline lahendus annab kindlustatud isikule palju laiemad õigused, kui võlaõigusseaduse § 528 (advokaadi valik), mis näeb ette õiguse esindajat valida vaid siis, kui tegemist on kohtu- või haldusmenetlusega või ilmneb huvide konflikt. Seega lõike 4 lahenduse korral on kindlustatud isikul õigus usaldada oma huvide kaitse valitud advokaadile või muule kvalifitseeritud isikule alates hetkest, kui tal on vastavalt poliisile õigus kindlustusandjale nõue esitada, seega ka enne igasugust kohtu- või haldusmenetlust. </w:t>
      </w:r>
    </w:p>
    <w:p w14:paraId="46AB9FAE" w14:textId="77777777" w:rsidR="00C4489F" w:rsidRPr="00A46134" w:rsidRDefault="00C4489F" w:rsidP="00262C0C">
      <w:pPr>
        <w:jc w:val="both"/>
      </w:pPr>
    </w:p>
    <w:p w14:paraId="4119B871" w14:textId="77777777" w:rsidR="00C4489F" w:rsidRPr="00A46134" w:rsidRDefault="00C4489F" w:rsidP="00262C0C">
      <w:pPr>
        <w:jc w:val="both"/>
        <w:rPr>
          <w:rFonts w:eastAsiaTheme="majorEastAsia"/>
          <w:spacing w:val="-10"/>
          <w:kern w:val="28"/>
          <w:lang w:eastAsia="nl-NL"/>
        </w:rPr>
      </w:pPr>
      <w:r w:rsidRPr="00A46134">
        <w:rPr>
          <w:b/>
        </w:rPr>
        <w:t>Lõige 5.</w:t>
      </w:r>
      <w:r w:rsidRPr="00A46134">
        <w:t xml:space="preserve"> </w:t>
      </w:r>
      <w:r w:rsidRPr="00A46134">
        <w:rPr>
          <w:rFonts w:eastAsiaTheme="majorEastAsia"/>
          <w:lang w:eastAsia="nl-NL"/>
        </w:rPr>
        <w:t>Kindlustusandja ei pea lõigetes 2–4 kirjeldatud meetmeid rakendama, kui tema tegevus vastab mõnele VÕS §-s</w:t>
      </w:r>
      <w:r w:rsidRPr="00A46134">
        <w:rPr>
          <w:rFonts w:eastAsiaTheme="majorEastAsia"/>
          <w:spacing w:val="-10"/>
          <w:kern w:val="28"/>
          <w:lang w:eastAsia="nl-NL"/>
        </w:rPr>
        <w:t xml:space="preserve"> 531</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kirjeldatud erisusele (vt eelnõu § 2 punkt 7).</w:t>
      </w:r>
      <w:r w:rsidRPr="00A46134">
        <w:rPr>
          <w:rFonts w:eastAsiaTheme="majorEastAsia"/>
          <w:spacing w:val="-10"/>
          <w:kern w:val="28"/>
          <w:lang w:eastAsia="nl-NL"/>
        </w:rPr>
        <w:t xml:space="preserve"> </w:t>
      </w:r>
    </w:p>
    <w:p w14:paraId="3D41F2F5" w14:textId="77777777" w:rsidR="00F772FB" w:rsidRPr="00A46134" w:rsidRDefault="00F772FB" w:rsidP="00262C0C">
      <w:pPr>
        <w:jc w:val="both"/>
        <w:rPr>
          <w:b/>
        </w:rPr>
      </w:pPr>
    </w:p>
    <w:p w14:paraId="485BC6E5" w14:textId="253FB002" w:rsidR="00F772FB" w:rsidRPr="00A46134" w:rsidRDefault="00A90AA3" w:rsidP="00262C0C">
      <w:pPr>
        <w:jc w:val="both"/>
        <w:rPr>
          <w:rFonts w:eastAsiaTheme="majorEastAsia"/>
          <w:spacing w:val="-10"/>
          <w:kern w:val="28"/>
          <w:lang w:eastAsia="nl-NL"/>
        </w:rPr>
      </w:pPr>
      <w:r w:rsidRPr="00816EFE">
        <w:rPr>
          <w:b/>
          <w:bCs/>
          <w:lang w:eastAsia="et-EE"/>
        </w:rPr>
        <w:t xml:space="preserve">Eelnõu § </w:t>
      </w:r>
      <w:r w:rsidR="00E25D80" w:rsidRPr="00816EFE">
        <w:rPr>
          <w:b/>
          <w:bCs/>
          <w:lang w:eastAsia="et-EE"/>
        </w:rPr>
        <w:t>88</w:t>
      </w:r>
      <w:r w:rsidRPr="00816EFE">
        <w:rPr>
          <w:b/>
          <w:bCs/>
          <w:lang w:eastAsia="et-EE"/>
        </w:rPr>
        <w:t xml:space="preserve"> </w:t>
      </w:r>
      <w:r w:rsidR="00BF5982" w:rsidRPr="00816EFE">
        <w:rPr>
          <w:b/>
          <w:bCs/>
          <w:lang w:eastAsia="et-EE"/>
        </w:rPr>
        <w:t xml:space="preserve">punkt </w:t>
      </w:r>
      <w:r w:rsidRPr="00816EFE">
        <w:rPr>
          <w:b/>
          <w:bCs/>
          <w:lang w:eastAsia="et-EE"/>
        </w:rPr>
        <w:t>87</w:t>
      </w:r>
      <w:r w:rsidR="00816EFE">
        <w:rPr>
          <w:b/>
          <w:lang w:eastAsia="et-EE"/>
        </w:rPr>
        <w:t xml:space="preserve"> –</w:t>
      </w:r>
      <w:r w:rsidR="00153220">
        <w:rPr>
          <w:b/>
          <w:lang w:eastAsia="et-EE"/>
        </w:rPr>
        <w:t xml:space="preserve"> </w:t>
      </w:r>
      <w:proofErr w:type="spellStart"/>
      <w:r w:rsidR="00DE5487" w:rsidRPr="00A46134">
        <w:rPr>
          <w:b/>
          <w:bCs/>
          <w:lang w:eastAsia="et-EE"/>
        </w:rPr>
        <w:t>KindlTS</w:t>
      </w:r>
      <w:proofErr w:type="spellEnd"/>
      <w:r w:rsidR="00DE5487" w:rsidRPr="00A46134">
        <w:rPr>
          <w:b/>
          <w:bCs/>
          <w:lang w:eastAsia="et-EE"/>
        </w:rPr>
        <w:t xml:space="preserve"> §</w:t>
      </w:r>
      <w:r w:rsidR="00F772FB" w:rsidRPr="00A46134">
        <w:rPr>
          <w:b/>
        </w:rPr>
        <w:t xml:space="preserve"> 104 muutmine.</w:t>
      </w:r>
      <w:r w:rsidR="00F772FB" w:rsidRPr="00A46134">
        <w:rPr>
          <w:rFonts w:eastAsiaTheme="majorEastAsia"/>
          <w:spacing w:val="-10"/>
          <w:kern w:val="28"/>
          <w:lang w:eastAsia="nl-NL"/>
        </w:rPr>
        <w:t xml:space="preserve"> </w:t>
      </w:r>
      <w:r w:rsidR="00F772FB" w:rsidRPr="00A46134">
        <w:rPr>
          <w:rFonts w:eastAsiaTheme="majorEastAsia"/>
          <w:lang w:eastAsia="nl-NL"/>
        </w:rPr>
        <w:t xml:space="preserve">Paragrahv reguleerib kindlustustegevusega seotud tegevuste edasiandmist. </w:t>
      </w:r>
    </w:p>
    <w:p w14:paraId="2BC65BC0" w14:textId="77777777" w:rsidR="00F772FB" w:rsidRPr="00A46134" w:rsidRDefault="00F772FB" w:rsidP="00262C0C">
      <w:pPr>
        <w:jc w:val="both"/>
        <w:rPr>
          <w:bCs/>
        </w:rPr>
      </w:pPr>
    </w:p>
    <w:p w14:paraId="61DDA255" w14:textId="2ED98FC3" w:rsidR="00F772FB" w:rsidRPr="00A46134" w:rsidRDefault="00F772FB" w:rsidP="00262C0C">
      <w:pPr>
        <w:jc w:val="both"/>
        <w:rPr>
          <w:b/>
        </w:rPr>
      </w:pPr>
      <w:r w:rsidRPr="00A46134">
        <w:rPr>
          <w:b/>
        </w:rPr>
        <w:t xml:space="preserve">Uus lõige 9. </w:t>
      </w:r>
      <w:r w:rsidRPr="00A46134">
        <w:rPr>
          <w:rFonts w:eastAsiaTheme="majorEastAsia"/>
          <w:lang w:eastAsia="nl-NL"/>
        </w:rPr>
        <w:t xml:space="preserve">Seadusesse lisatakse kohustus teavitada </w:t>
      </w:r>
      <w:proofErr w:type="spellStart"/>
      <w:r w:rsidRPr="00A46134">
        <w:rPr>
          <w:rFonts w:eastAsiaTheme="majorEastAsia"/>
          <w:lang w:eastAsia="nl-NL"/>
        </w:rPr>
        <w:t>FI-d</w:t>
      </w:r>
      <w:proofErr w:type="spellEnd"/>
      <w:r w:rsidRPr="00A46134">
        <w:rPr>
          <w:rFonts w:eastAsiaTheme="majorEastAsia"/>
          <w:lang w:eastAsia="nl-NL"/>
        </w:rPr>
        <w:t xml:space="preserve">, kui kindlustusandja on tegevuse edasiandmise lõpetanud. Nimelt </w:t>
      </w:r>
      <w:r w:rsidR="00E22669" w:rsidRPr="00A46134">
        <w:rPr>
          <w:rFonts w:eastAsiaTheme="majorEastAsia"/>
          <w:lang w:eastAsia="nl-NL"/>
        </w:rPr>
        <w:t>tuleks</w:t>
      </w:r>
      <w:r w:rsidRPr="00A46134">
        <w:rPr>
          <w:rFonts w:eastAsiaTheme="majorEastAsia"/>
          <w:lang w:eastAsia="nl-NL"/>
        </w:rPr>
        <w:t xml:space="preserve"> EIOPA varasema</w:t>
      </w:r>
      <w:r w:rsidRPr="00A46134">
        <w:rPr>
          <w:rFonts w:eastAsiaTheme="majorEastAsia"/>
          <w:spacing w:val="-10"/>
          <w:kern w:val="28"/>
          <w:lang w:eastAsia="nl-NL"/>
        </w:rPr>
        <w:t xml:space="preserve"> </w:t>
      </w:r>
      <w:r w:rsidRPr="00A46134">
        <w:rPr>
          <w:rFonts w:eastAsiaTheme="majorEastAsia"/>
          <w:i/>
          <w:iCs/>
          <w:spacing w:val="-10"/>
          <w:kern w:val="28"/>
          <w:lang w:eastAsia="nl-NL"/>
        </w:rPr>
        <w:t>p</w:t>
      </w:r>
      <w:r w:rsidR="00AC5914" w:rsidRPr="00A46134">
        <w:rPr>
          <w:rFonts w:eastAsiaTheme="majorEastAsia"/>
          <w:i/>
          <w:iCs/>
          <w:spacing w:val="-10"/>
          <w:kern w:val="28"/>
          <w:lang w:eastAsia="nl-NL"/>
        </w:rPr>
        <w:t>e</w:t>
      </w:r>
      <w:r w:rsidRPr="00A46134">
        <w:rPr>
          <w:rFonts w:eastAsiaTheme="majorEastAsia"/>
          <w:i/>
          <w:iCs/>
          <w:spacing w:val="-10"/>
          <w:kern w:val="28"/>
          <w:lang w:eastAsia="nl-NL"/>
        </w:rPr>
        <w:t xml:space="preserve">er </w:t>
      </w:r>
      <w:proofErr w:type="spellStart"/>
      <w:r w:rsidRPr="00A46134">
        <w:rPr>
          <w:rFonts w:eastAsiaTheme="majorEastAsia"/>
          <w:i/>
          <w:iCs/>
          <w:spacing w:val="-10"/>
          <w:kern w:val="28"/>
          <w:lang w:eastAsia="nl-NL"/>
        </w:rPr>
        <w:t>review</w:t>
      </w:r>
      <w:proofErr w:type="spellEnd"/>
      <w:r w:rsidR="00147C55" w:rsidRPr="00A46134">
        <w:rPr>
          <w:rFonts w:eastAsiaTheme="majorEastAsia"/>
          <w:bCs/>
          <w:spacing w:val="-10"/>
          <w:kern w:val="28"/>
          <w:vertAlign w:val="superscript"/>
          <w:lang w:eastAsia="nl-NL"/>
        </w:rPr>
        <w:footnoteReference w:id="79"/>
      </w:r>
      <w:r w:rsidRPr="00A46134">
        <w:rPr>
          <w:rFonts w:eastAsiaTheme="majorEastAsia"/>
          <w:spacing w:val="-10"/>
          <w:kern w:val="28"/>
          <w:lang w:eastAsia="nl-NL"/>
        </w:rPr>
        <w:t xml:space="preserve"> t</w:t>
      </w:r>
      <w:r w:rsidRPr="00A46134">
        <w:rPr>
          <w:rFonts w:eastAsiaTheme="majorEastAsia"/>
          <w:lang w:eastAsia="nl-NL"/>
        </w:rPr>
        <w:t xml:space="preserve">ähelepaneku kohaselt seaduses sõnaselgelt sätestatud, et kindlustusandja peab </w:t>
      </w:r>
      <w:proofErr w:type="spellStart"/>
      <w:r w:rsidRPr="00A46134">
        <w:rPr>
          <w:rFonts w:eastAsiaTheme="majorEastAsia"/>
          <w:lang w:eastAsia="nl-NL"/>
        </w:rPr>
        <w:t>FI-d</w:t>
      </w:r>
      <w:proofErr w:type="spellEnd"/>
      <w:r w:rsidRPr="00A46134">
        <w:rPr>
          <w:rFonts w:eastAsiaTheme="majorEastAsia"/>
          <w:lang w:eastAsia="nl-NL"/>
        </w:rPr>
        <w:t xml:space="preserve"> teavitama ka edasi</w:t>
      </w:r>
      <w:r w:rsidR="00E22669" w:rsidRPr="00A46134">
        <w:rPr>
          <w:rFonts w:eastAsiaTheme="majorEastAsia"/>
          <w:lang w:eastAsia="nl-NL"/>
        </w:rPr>
        <w:t xml:space="preserve"> </w:t>
      </w:r>
      <w:r w:rsidRPr="00A46134">
        <w:rPr>
          <w:rFonts w:eastAsiaTheme="majorEastAsia"/>
          <w:lang w:eastAsia="nl-NL"/>
        </w:rPr>
        <w:t>antud tegevuse lepingu lõppemisest/lõpetamisest.</w:t>
      </w:r>
    </w:p>
    <w:p w14:paraId="4D1CD075" w14:textId="77777777" w:rsidR="00CD5B45" w:rsidRPr="00A46134" w:rsidRDefault="00CD5B45" w:rsidP="00262C0C">
      <w:pPr>
        <w:jc w:val="both"/>
        <w:rPr>
          <w:b/>
        </w:rPr>
      </w:pPr>
    </w:p>
    <w:p w14:paraId="759B658C" w14:textId="502727D8" w:rsidR="00F772FB" w:rsidRPr="00A46134" w:rsidRDefault="00A90AA3" w:rsidP="00262C0C">
      <w:pPr>
        <w:jc w:val="both"/>
        <w:rPr>
          <w:b/>
        </w:rPr>
      </w:pPr>
      <w:r w:rsidRPr="00816EFE">
        <w:rPr>
          <w:b/>
          <w:bCs/>
          <w:lang w:eastAsia="et-EE"/>
        </w:rPr>
        <w:t xml:space="preserve">Eelnõu § </w:t>
      </w:r>
      <w:r w:rsidR="00E25D80" w:rsidRPr="00816EFE">
        <w:rPr>
          <w:b/>
          <w:bCs/>
          <w:lang w:eastAsia="et-EE"/>
        </w:rPr>
        <w:t>88</w:t>
      </w:r>
      <w:r w:rsidRPr="00816EFE">
        <w:rPr>
          <w:b/>
          <w:bCs/>
          <w:lang w:eastAsia="et-EE"/>
        </w:rPr>
        <w:t xml:space="preserve"> </w:t>
      </w:r>
      <w:r w:rsidR="00BF5982" w:rsidRPr="00816EFE">
        <w:rPr>
          <w:b/>
          <w:bCs/>
          <w:lang w:eastAsia="et-EE"/>
        </w:rPr>
        <w:t>punktid</w:t>
      </w:r>
      <w:r w:rsidRPr="00816EFE">
        <w:rPr>
          <w:b/>
          <w:bCs/>
          <w:lang w:eastAsia="et-EE"/>
        </w:rPr>
        <w:t xml:space="preserve"> 88</w:t>
      </w:r>
      <w:r w:rsidR="00D21621" w:rsidRPr="00816EFE">
        <w:rPr>
          <w:b/>
          <w:bCs/>
          <w:lang w:eastAsia="et-EE"/>
        </w:rPr>
        <w:t>–92</w:t>
      </w:r>
      <w:r w:rsidR="004039CF">
        <w:rPr>
          <w:b/>
          <w:lang w:eastAsia="et-EE"/>
        </w:rPr>
        <w:t>.</w:t>
      </w:r>
      <w:r w:rsidR="00153220">
        <w:rPr>
          <w:b/>
          <w:lang w:eastAsia="et-EE"/>
        </w:rPr>
        <w:t xml:space="preserve"> </w:t>
      </w:r>
      <w:proofErr w:type="spellStart"/>
      <w:r w:rsidR="00DE5487" w:rsidRPr="00A46134">
        <w:rPr>
          <w:b/>
          <w:bCs/>
          <w:lang w:eastAsia="et-EE"/>
        </w:rPr>
        <w:t>KindlTS</w:t>
      </w:r>
      <w:proofErr w:type="spellEnd"/>
      <w:r w:rsidR="00DE5487" w:rsidRPr="00A46134">
        <w:rPr>
          <w:b/>
          <w:bCs/>
          <w:lang w:eastAsia="et-EE"/>
        </w:rPr>
        <w:t xml:space="preserve"> §</w:t>
      </w:r>
      <w:r w:rsidR="00C4489F" w:rsidRPr="00A46134">
        <w:rPr>
          <w:b/>
        </w:rPr>
        <w:t xml:space="preserve"> 105 muutmine. </w:t>
      </w:r>
      <w:r w:rsidR="00C4489F" w:rsidRPr="00A46134">
        <w:rPr>
          <w:rFonts w:eastAsiaTheme="majorEastAsia"/>
          <w:lang w:eastAsia="nl-NL"/>
        </w:rPr>
        <w:t xml:space="preserve">Paragrahv 105 reguleerib kindlustusandja </w:t>
      </w:r>
      <w:proofErr w:type="spellStart"/>
      <w:r w:rsidR="00C4489F" w:rsidRPr="00A46134">
        <w:rPr>
          <w:rFonts w:eastAsiaTheme="majorEastAsia"/>
          <w:lang w:eastAsia="nl-NL"/>
        </w:rPr>
        <w:t>sise</w:t>
      </w:r>
      <w:proofErr w:type="spellEnd"/>
      <w:r w:rsidR="00C4489F" w:rsidRPr="00A46134">
        <w:rPr>
          <w:rFonts w:eastAsiaTheme="majorEastAsia"/>
          <w:lang w:eastAsia="nl-NL"/>
        </w:rPr>
        <w:t>-eeskirjasid.</w:t>
      </w:r>
      <w:r w:rsidR="00C4489F" w:rsidRPr="00A46134">
        <w:rPr>
          <w:b/>
        </w:rPr>
        <w:t xml:space="preserve"> </w:t>
      </w:r>
    </w:p>
    <w:p w14:paraId="6C10511C" w14:textId="77777777" w:rsidR="00F772FB" w:rsidRPr="00A46134" w:rsidRDefault="00F772FB" w:rsidP="00262C0C">
      <w:pPr>
        <w:jc w:val="both"/>
        <w:rPr>
          <w:b/>
        </w:rPr>
      </w:pPr>
    </w:p>
    <w:p w14:paraId="62FA768A" w14:textId="77777777" w:rsidR="00F772FB" w:rsidRPr="00A46134" w:rsidRDefault="00C4489F" w:rsidP="00262C0C">
      <w:pPr>
        <w:jc w:val="both"/>
        <w:rPr>
          <w:rFonts w:eastAsiaTheme="majorEastAsia"/>
          <w:lang w:eastAsia="nl-NL"/>
        </w:rPr>
      </w:pPr>
      <w:r w:rsidRPr="00A46134">
        <w:rPr>
          <w:b/>
        </w:rPr>
        <w:t xml:space="preserve">Lõike 1 </w:t>
      </w:r>
      <w:r w:rsidRPr="00A46134">
        <w:rPr>
          <w:rFonts w:eastAsiaTheme="majorEastAsia"/>
          <w:lang w:eastAsia="nl-NL"/>
        </w:rPr>
        <w:t xml:space="preserve">muutmine. Muudatuse eesmärk on täpsustada, et </w:t>
      </w:r>
      <w:proofErr w:type="spellStart"/>
      <w:r w:rsidRPr="00A46134">
        <w:rPr>
          <w:rFonts w:eastAsiaTheme="majorEastAsia"/>
          <w:lang w:eastAsia="nl-NL"/>
        </w:rPr>
        <w:t>sise</w:t>
      </w:r>
      <w:proofErr w:type="spellEnd"/>
      <w:r w:rsidRPr="00A46134">
        <w:rPr>
          <w:rFonts w:eastAsiaTheme="majorEastAsia"/>
          <w:lang w:eastAsia="nl-NL"/>
        </w:rPr>
        <w:t xml:space="preserve">-eeskirjad peavad olema kindlustusandja juhatuse </w:t>
      </w:r>
      <w:r w:rsidR="00F772FB" w:rsidRPr="00A46134">
        <w:rPr>
          <w:rFonts w:eastAsiaTheme="majorEastAsia"/>
          <w:lang w:eastAsia="nl-NL"/>
        </w:rPr>
        <w:t xml:space="preserve">või nõukogu </w:t>
      </w:r>
      <w:r w:rsidRPr="00A46134">
        <w:rPr>
          <w:rFonts w:eastAsiaTheme="majorEastAsia"/>
          <w:lang w:eastAsia="nl-NL"/>
        </w:rPr>
        <w:t>kinnitatud.</w:t>
      </w:r>
    </w:p>
    <w:p w14:paraId="1B31877E" w14:textId="77777777" w:rsidR="00F772FB" w:rsidRPr="00A46134" w:rsidRDefault="00F772FB" w:rsidP="00262C0C">
      <w:pPr>
        <w:jc w:val="both"/>
        <w:rPr>
          <w:b/>
        </w:rPr>
      </w:pPr>
    </w:p>
    <w:p w14:paraId="1234DAD1" w14:textId="54907E72" w:rsidR="00C4489F" w:rsidRPr="00A46134" w:rsidRDefault="00C4489F" w:rsidP="00262C0C">
      <w:pPr>
        <w:pStyle w:val="Loendilik"/>
        <w:ind w:left="0"/>
        <w:jc w:val="both"/>
        <w:rPr>
          <w:b/>
        </w:rPr>
      </w:pPr>
      <w:r w:rsidRPr="00A46134">
        <w:rPr>
          <w:b/>
        </w:rPr>
        <w:t xml:space="preserve">Lõike 2 </w:t>
      </w:r>
      <w:r w:rsidRPr="00A46134">
        <w:rPr>
          <w:rFonts w:eastAsiaTheme="majorEastAsia"/>
          <w:lang w:eastAsia="nl-NL"/>
        </w:rPr>
        <w:t>täiendamine uute punktidega</w:t>
      </w:r>
      <w:r w:rsidRPr="00A46134">
        <w:rPr>
          <w:bCs/>
        </w:rPr>
        <w:t xml:space="preserve"> 2</w:t>
      </w:r>
      <w:r w:rsidRPr="00A46134">
        <w:rPr>
          <w:bCs/>
          <w:vertAlign w:val="superscript"/>
        </w:rPr>
        <w:t>2</w:t>
      </w:r>
      <w:r w:rsidR="00701BAE" w:rsidRPr="00A46134">
        <w:rPr>
          <w:bCs/>
        </w:rPr>
        <w:t>,</w:t>
      </w:r>
      <w:r w:rsidRPr="00A46134">
        <w:rPr>
          <w:bCs/>
        </w:rPr>
        <w:t xml:space="preserve"> 7</w:t>
      </w:r>
      <w:r w:rsidRPr="00A46134">
        <w:rPr>
          <w:bCs/>
          <w:vertAlign w:val="superscript"/>
        </w:rPr>
        <w:t>1</w:t>
      </w:r>
      <w:r w:rsidR="00701BAE" w:rsidRPr="00A46134">
        <w:rPr>
          <w:bCs/>
        </w:rPr>
        <w:t xml:space="preserve"> ja 7</w:t>
      </w:r>
      <w:r w:rsidR="00701BAE" w:rsidRPr="00A46134">
        <w:rPr>
          <w:bCs/>
          <w:vertAlign w:val="superscript"/>
        </w:rPr>
        <w:t>2</w:t>
      </w:r>
      <w:r w:rsidRPr="00A46134">
        <w:rPr>
          <w:bCs/>
        </w:rPr>
        <w:t>.</w:t>
      </w:r>
      <w:r w:rsidRPr="00A46134">
        <w:rPr>
          <w:b/>
        </w:rPr>
        <w:t xml:space="preserve"> </w:t>
      </w:r>
      <w:r w:rsidRPr="00A46134">
        <w:rPr>
          <w:rFonts w:eastAsiaTheme="majorEastAsia"/>
          <w:lang w:eastAsia="nl-NL"/>
        </w:rPr>
        <w:t xml:space="preserve">Lõikes on loetelu </w:t>
      </w:r>
      <w:proofErr w:type="spellStart"/>
      <w:r w:rsidRPr="00A46134">
        <w:rPr>
          <w:rFonts w:eastAsiaTheme="majorEastAsia"/>
          <w:lang w:eastAsia="nl-NL"/>
        </w:rPr>
        <w:t>sise</w:t>
      </w:r>
      <w:proofErr w:type="spellEnd"/>
      <w:r w:rsidRPr="00A46134">
        <w:rPr>
          <w:rFonts w:eastAsiaTheme="majorEastAsia"/>
          <w:lang w:eastAsia="nl-NL"/>
        </w:rPr>
        <w:t>-eeskirjadest, mida kindlustusandja peab kehtestama.</w:t>
      </w:r>
    </w:p>
    <w:p w14:paraId="4B12F3B6" w14:textId="77777777" w:rsidR="00F772FB" w:rsidRPr="00A46134" w:rsidRDefault="00F772FB" w:rsidP="00262C0C">
      <w:pPr>
        <w:jc w:val="both"/>
        <w:rPr>
          <w:bCs/>
          <w:u w:val="single"/>
        </w:rPr>
      </w:pPr>
    </w:p>
    <w:p w14:paraId="7BE6FDF4" w14:textId="5627AC89" w:rsidR="00C4489F" w:rsidRPr="00A46134" w:rsidRDefault="00C4489F" w:rsidP="00262C0C">
      <w:pPr>
        <w:jc w:val="both"/>
        <w:rPr>
          <w:rFonts w:eastAsiaTheme="majorEastAsia"/>
          <w:spacing w:val="-10"/>
          <w:kern w:val="28"/>
          <w:lang w:eastAsia="nl-NL"/>
        </w:rPr>
      </w:pPr>
      <w:r w:rsidRPr="00A46134">
        <w:rPr>
          <w:rFonts w:eastAsiaTheme="majorEastAsia"/>
          <w:spacing w:val="-10"/>
          <w:kern w:val="28"/>
          <w:lang w:eastAsia="nl-NL"/>
        </w:rPr>
        <w:t>Punkt 2</w:t>
      </w:r>
      <w:r w:rsidRPr="00A46134">
        <w:rPr>
          <w:rFonts w:eastAsiaTheme="majorEastAsia"/>
          <w:spacing w:val="-10"/>
          <w:kern w:val="28"/>
          <w:vertAlign w:val="superscript"/>
          <w:lang w:eastAsia="nl-NL"/>
        </w:rPr>
        <w:t>2</w:t>
      </w:r>
      <w:r w:rsidRPr="00A46134">
        <w:rPr>
          <w:rFonts w:eastAsiaTheme="majorEastAsia"/>
          <w:spacing w:val="-10"/>
          <w:kern w:val="28"/>
          <w:lang w:eastAsia="nl-NL"/>
        </w:rPr>
        <w:t xml:space="preserve"> </w:t>
      </w:r>
      <w:r w:rsidRPr="00A46134">
        <w:rPr>
          <w:rFonts w:eastAsiaTheme="majorEastAsia"/>
          <w:lang w:eastAsia="nl-NL"/>
        </w:rPr>
        <w:t>(</w:t>
      </w:r>
      <w:proofErr w:type="spellStart"/>
      <w:r w:rsidRPr="00A46134">
        <w:rPr>
          <w:rFonts w:eastAsiaTheme="majorEastAsia"/>
          <w:lang w:eastAsia="nl-NL"/>
        </w:rPr>
        <w:t>Solventsus</w:t>
      </w:r>
      <w:proofErr w:type="spellEnd"/>
      <w:r w:rsidRPr="00A46134">
        <w:rPr>
          <w:rFonts w:eastAsiaTheme="majorEastAsia"/>
          <w:lang w:eastAsia="nl-NL"/>
        </w:rPr>
        <w:t xml:space="preserve"> II direktiivist tulenev õigusabikulude kindlustuse muudatus). Tulenevalt seaduse täiendamisest uue §-ga</w:t>
      </w:r>
      <w:r w:rsidRPr="00A46134">
        <w:rPr>
          <w:rFonts w:eastAsiaTheme="majorEastAsia"/>
          <w:spacing w:val="-10"/>
          <w:kern w:val="28"/>
          <w:lang w:eastAsia="nl-NL"/>
        </w:rPr>
        <w:t xml:space="preserve"> 103</w:t>
      </w:r>
      <w:r w:rsidRPr="00A46134">
        <w:rPr>
          <w:rFonts w:eastAsiaTheme="majorEastAsia"/>
          <w:spacing w:val="-10"/>
          <w:kern w:val="28"/>
          <w:vertAlign w:val="superscript"/>
          <w:lang w:eastAsia="nl-NL"/>
        </w:rPr>
        <w:t>3</w:t>
      </w:r>
      <w:r w:rsidRPr="00A46134">
        <w:rPr>
          <w:rFonts w:eastAsiaTheme="majorEastAsia"/>
          <w:spacing w:val="-10"/>
          <w:kern w:val="28"/>
          <w:lang w:eastAsia="nl-NL"/>
        </w:rPr>
        <w:t xml:space="preserve">, </w:t>
      </w:r>
      <w:r w:rsidRPr="00A46134">
        <w:rPr>
          <w:rFonts w:eastAsiaTheme="majorEastAsia"/>
          <w:lang w:eastAsia="nl-NL"/>
        </w:rPr>
        <w:t xml:space="preserve">lisatakse </w:t>
      </w:r>
      <w:proofErr w:type="spellStart"/>
      <w:r w:rsidRPr="00A46134">
        <w:rPr>
          <w:rFonts w:eastAsiaTheme="majorEastAsia"/>
          <w:lang w:eastAsia="nl-NL"/>
        </w:rPr>
        <w:t>sise</w:t>
      </w:r>
      <w:proofErr w:type="spellEnd"/>
      <w:r w:rsidRPr="00A46134">
        <w:rPr>
          <w:rFonts w:eastAsiaTheme="majorEastAsia"/>
          <w:lang w:eastAsia="nl-NL"/>
        </w:rPr>
        <w:t xml:space="preserve">-eeskirjade loetellu, et kindlustusandja peab kehtestama </w:t>
      </w:r>
      <w:proofErr w:type="spellStart"/>
      <w:r w:rsidRPr="00A46134">
        <w:rPr>
          <w:rFonts w:eastAsiaTheme="majorEastAsia"/>
          <w:lang w:eastAsia="nl-NL"/>
        </w:rPr>
        <w:t>sise</w:t>
      </w:r>
      <w:proofErr w:type="spellEnd"/>
      <w:r w:rsidRPr="00A46134">
        <w:rPr>
          <w:rFonts w:eastAsiaTheme="majorEastAsia"/>
          <w:lang w:eastAsia="nl-NL"/>
        </w:rPr>
        <w:t xml:space="preserve">-eeskirjadega muu hulgas meetmed õigusabikulude turustamisel nõuete haldamiseks ning huvide konflikti maandamiseks ja vältimiseks. Seega peab kindlustusandja </w:t>
      </w:r>
      <w:proofErr w:type="spellStart"/>
      <w:r w:rsidRPr="00A46134">
        <w:rPr>
          <w:rFonts w:eastAsiaTheme="majorEastAsia"/>
          <w:lang w:eastAsia="nl-NL"/>
        </w:rPr>
        <w:t>sise</w:t>
      </w:r>
      <w:proofErr w:type="spellEnd"/>
      <w:r w:rsidRPr="00A46134">
        <w:rPr>
          <w:rFonts w:eastAsiaTheme="majorEastAsia"/>
          <w:lang w:eastAsia="nl-NL"/>
        </w:rPr>
        <w:t>-eeskirjadega kehtestama, millist meedet ta rakendab ja kuidas.</w:t>
      </w:r>
      <w:r w:rsidRPr="00A46134">
        <w:rPr>
          <w:rFonts w:eastAsiaTheme="majorEastAsia"/>
          <w:spacing w:val="-10"/>
          <w:kern w:val="28"/>
          <w:lang w:eastAsia="nl-NL"/>
        </w:rPr>
        <w:t xml:space="preserve"> </w:t>
      </w:r>
    </w:p>
    <w:p w14:paraId="67A97844" w14:textId="77777777" w:rsidR="00C4489F" w:rsidRPr="00A46134" w:rsidRDefault="00C4489F" w:rsidP="00262C0C">
      <w:pPr>
        <w:jc w:val="both"/>
        <w:rPr>
          <w:i/>
          <w:iCs/>
        </w:rPr>
      </w:pPr>
    </w:p>
    <w:p w14:paraId="6B77C801" w14:textId="2DCF35C3" w:rsidR="00C4489F" w:rsidRPr="00A46134" w:rsidRDefault="00C4489F" w:rsidP="00262C0C">
      <w:pPr>
        <w:jc w:val="both"/>
        <w:rPr>
          <w:rFonts w:eastAsiaTheme="majorEastAsia"/>
          <w:lang w:eastAsia="nl-NL"/>
        </w:rPr>
      </w:pPr>
      <w:r w:rsidRPr="00A46134">
        <w:rPr>
          <w:rFonts w:eastAsiaTheme="majorEastAsia"/>
          <w:spacing w:val="-10"/>
          <w:kern w:val="28"/>
          <w:lang w:eastAsia="nl-NL"/>
        </w:rPr>
        <w:lastRenderedPageBreak/>
        <w:t>Punkt 7</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41 lõike 1 kohaselt peab kindlustusandja uue kohustusena kehtestama juhatuses </w:t>
      </w:r>
      <w:r w:rsidR="00E93935" w:rsidRPr="00A46134">
        <w:rPr>
          <w:rFonts w:eastAsiaTheme="majorEastAsia"/>
          <w:lang w:eastAsia="nl-NL"/>
        </w:rPr>
        <w:t>ja</w:t>
      </w:r>
      <w:r w:rsidRPr="00A46134">
        <w:rPr>
          <w:rFonts w:eastAsiaTheme="majorEastAsia"/>
          <w:lang w:eastAsia="nl-NL"/>
        </w:rPr>
        <w:t xml:space="preserve"> nõukogus mitmekesisuse edendamise korra. Korraga tuleks ette näha, millised on kindlustusandja kvantitatiivsed eesmärgid seoses juhatuses ja nõukogus soolise tasakaalu saavutamisega. Direktiivi sama lõike teises lõigus on lisaks, et EIOPA esitab mitmekesisuse kohta suunised, mida tuleb haldus-, juhtimis- või järelevalveorgani liikmete valimisel arvesse võtta. </w:t>
      </w:r>
    </w:p>
    <w:p w14:paraId="7A9FE7EF" w14:textId="77777777" w:rsidR="00530E73" w:rsidRPr="00A46134" w:rsidRDefault="00530E73" w:rsidP="00262C0C">
      <w:pPr>
        <w:jc w:val="both"/>
        <w:rPr>
          <w:rFonts w:eastAsiaTheme="majorEastAsia"/>
          <w:lang w:eastAsia="nl-NL"/>
        </w:rPr>
      </w:pPr>
    </w:p>
    <w:p w14:paraId="66C222EA" w14:textId="5E6DCE00" w:rsidR="00530E73" w:rsidRDefault="00530E73" w:rsidP="00262C0C">
      <w:pPr>
        <w:jc w:val="both"/>
        <w:rPr>
          <w:rFonts w:eastAsiaTheme="majorEastAsia"/>
          <w:lang w:eastAsia="nl-NL"/>
        </w:rPr>
      </w:pPr>
      <w:r w:rsidRPr="00A46134">
        <w:rPr>
          <w:rFonts w:eastAsiaTheme="majorEastAsia"/>
          <w:lang w:eastAsia="nl-NL"/>
        </w:rPr>
        <w:t xml:space="preserve">EIOPA </w:t>
      </w:r>
      <w:r w:rsidR="00E00143" w:rsidRPr="00A46134">
        <w:rPr>
          <w:rFonts w:eastAsiaTheme="majorEastAsia"/>
          <w:lang w:eastAsia="nl-NL"/>
        </w:rPr>
        <w:t>avaldas</w:t>
      </w:r>
      <w:r w:rsidR="00764782" w:rsidRPr="00A46134">
        <w:rPr>
          <w:rFonts w:eastAsiaTheme="majorEastAsia"/>
          <w:lang w:eastAsia="nl-NL"/>
        </w:rPr>
        <w:t xml:space="preserve"> </w:t>
      </w:r>
      <w:r w:rsidR="00643F60">
        <w:rPr>
          <w:rFonts w:eastAsiaTheme="majorEastAsia"/>
          <w:lang w:eastAsia="nl-NL"/>
        </w:rPr>
        <w:t xml:space="preserve">2025. aasta </w:t>
      </w:r>
      <w:r w:rsidR="00E00143" w:rsidRPr="00817DFA">
        <w:rPr>
          <w:rFonts w:eastAsiaTheme="majorEastAsia"/>
          <w:lang w:eastAsia="nl-NL"/>
        </w:rPr>
        <w:t>14</w:t>
      </w:r>
      <w:r w:rsidR="00764782" w:rsidRPr="00817DFA">
        <w:rPr>
          <w:rFonts w:eastAsiaTheme="majorEastAsia"/>
          <w:lang w:eastAsia="nl-NL"/>
        </w:rPr>
        <w:t>.</w:t>
      </w:r>
      <w:r w:rsidR="00E00143" w:rsidRPr="00817DFA">
        <w:rPr>
          <w:rFonts w:eastAsiaTheme="majorEastAsia"/>
          <w:lang w:eastAsia="nl-NL"/>
        </w:rPr>
        <w:t xml:space="preserve"> oktoobril</w:t>
      </w:r>
      <w:r w:rsidR="00764782" w:rsidRPr="00817DFA">
        <w:rPr>
          <w:rFonts w:eastAsiaTheme="majorEastAsia"/>
          <w:lang w:eastAsia="nl-NL"/>
        </w:rPr>
        <w:t xml:space="preserve"> </w:t>
      </w:r>
      <w:r w:rsidR="006F1A0F" w:rsidRPr="00817DFA">
        <w:rPr>
          <w:rFonts w:eastAsiaTheme="majorEastAsia"/>
          <w:lang w:eastAsia="nl-NL"/>
        </w:rPr>
        <w:t>suunise</w:t>
      </w:r>
      <w:r w:rsidRPr="00817DFA">
        <w:rPr>
          <w:rFonts w:eastAsiaTheme="majorEastAsia"/>
          <w:lang w:eastAsia="nl-NL"/>
        </w:rPr>
        <w:t xml:space="preserve"> </w:t>
      </w:r>
      <w:r w:rsidR="007E2678" w:rsidRPr="00817DFA">
        <w:rPr>
          <w:rFonts w:eastAsiaTheme="majorEastAsia"/>
          <w:lang w:eastAsia="nl-NL"/>
        </w:rPr>
        <w:t xml:space="preserve">mitmekesisuse </w:t>
      </w:r>
      <w:r w:rsidR="00817DFA">
        <w:rPr>
          <w:rFonts w:eastAsiaTheme="majorEastAsia"/>
          <w:lang w:eastAsia="nl-NL"/>
        </w:rPr>
        <w:t>mõiste kohta</w:t>
      </w:r>
      <w:r w:rsidR="007E2678" w:rsidRPr="00817DFA">
        <w:rPr>
          <w:rFonts w:eastAsiaTheme="majorEastAsia"/>
          <w:lang w:eastAsia="nl-NL"/>
        </w:rPr>
        <w:t xml:space="preserve"> haldus-, juhtimis- või järelevalveorgani liikmete valikul</w:t>
      </w:r>
      <w:r w:rsidR="00817DFA" w:rsidRPr="00817DFA">
        <w:rPr>
          <w:rFonts w:eastAsiaTheme="majorEastAsia"/>
          <w:spacing w:val="-10"/>
          <w:kern w:val="28"/>
          <w:vertAlign w:val="superscript"/>
          <w:lang w:eastAsia="nl-NL"/>
        </w:rPr>
        <w:footnoteReference w:id="80"/>
      </w:r>
      <w:r w:rsidR="00817DFA">
        <w:rPr>
          <w:rFonts w:eastAsiaTheme="majorEastAsia"/>
          <w:lang w:eastAsia="nl-NL"/>
        </w:rPr>
        <w:t xml:space="preserve">. Suunises </w:t>
      </w:r>
      <w:r w:rsidR="00B66E70" w:rsidRPr="00A46134">
        <w:rPr>
          <w:rFonts w:eastAsiaTheme="majorEastAsia"/>
          <w:lang w:eastAsia="nl-NL"/>
        </w:rPr>
        <w:t>on defineeritud, et mitmekesisus tähendab olukorda, kus AMSB (haldus-, juhtimis- või järelevalveorgani) liikmete omadused, sealhulgas nende hariduslik ja erialane taust, sugu, vanus ja geograafiline päritolu, on piisavalt erinevad, et võimaldada AMSB-s mitmekesiseid vaatenurki.</w:t>
      </w:r>
      <w:r w:rsidR="00695C9D" w:rsidRPr="00A46134">
        <w:rPr>
          <w:rFonts w:eastAsiaTheme="majorEastAsia"/>
          <w:lang w:eastAsia="nl-NL"/>
        </w:rPr>
        <w:t xml:space="preserve"> Kindlustusandjad peaksid määrama kindlaks sobiva ajakava, mille jooksul tuleks täita soolise tasakaaluga seotud individuaalsed kvantitatiivsed eesmärgid ja kuidas see saavutatakse.</w:t>
      </w:r>
      <w:r w:rsidR="00960E38" w:rsidRPr="00A46134">
        <w:rPr>
          <w:rFonts w:eastAsiaTheme="majorEastAsia"/>
          <w:lang w:eastAsia="nl-NL"/>
        </w:rPr>
        <w:t xml:space="preserve"> Ettevõtjad peaksid oma tegevuse iseloomu, ulatust ja keerukust arvesse võtma, kui nad töötavad välja ja rakendavad AMSB mitmekesisust edendavat poliitikat ning suunises nimetatud protsesse.</w:t>
      </w:r>
      <w:r w:rsidR="00E93935" w:rsidRPr="00A46134">
        <w:rPr>
          <w:rFonts w:eastAsiaTheme="majorEastAsia"/>
          <w:lang w:eastAsia="nl-NL"/>
        </w:rPr>
        <w:t xml:space="preserve"> Vajaduse korral peaks mitmekesisuse poliitika tagama, et juhtorgani juhtimis- ja järelevalvefunktsioonides oleks kummaski tagatud asjakohane sooline tasakaal.</w:t>
      </w:r>
      <w:r w:rsidR="005E02E8" w:rsidRPr="00A46134">
        <w:rPr>
          <w:rFonts w:eastAsiaTheme="majorEastAsia"/>
          <w:lang w:eastAsia="nl-NL"/>
        </w:rPr>
        <w:t xml:space="preserve"> </w:t>
      </w:r>
      <w:r w:rsidR="00625B39" w:rsidRPr="00A46134">
        <w:rPr>
          <w:rFonts w:eastAsiaTheme="majorEastAsia"/>
          <w:lang w:eastAsia="nl-NL"/>
        </w:rPr>
        <w:t>K</w:t>
      </w:r>
      <w:r w:rsidR="00E93935" w:rsidRPr="00A46134">
        <w:rPr>
          <w:rFonts w:eastAsiaTheme="majorEastAsia"/>
          <w:lang w:eastAsia="nl-NL"/>
        </w:rPr>
        <w:t xml:space="preserve">vantitatiivsed eesmärgid </w:t>
      </w:r>
      <w:r w:rsidR="00625B39" w:rsidRPr="00A46134">
        <w:rPr>
          <w:rFonts w:eastAsiaTheme="majorEastAsia"/>
          <w:lang w:eastAsia="nl-NL"/>
        </w:rPr>
        <w:t xml:space="preserve">võib </w:t>
      </w:r>
      <w:r w:rsidR="00E93935" w:rsidRPr="00A46134">
        <w:rPr>
          <w:rFonts w:eastAsiaTheme="majorEastAsia"/>
          <w:lang w:eastAsia="nl-NL"/>
        </w:rPr>
        <w:t>määratleda kogu juhtorgani kohta tervikuna.</w:t>
      </w:r>
    </w:p>
    <w:p w14:paraId="4F464038" w14:textId="77777777" w:rsidR="004930CE" w:rsidRDefault="004930CE" w:rsidP="00262C0C">
      <w:pPr>
        <w:jc w:val="both"/>
        <w:rPr>
          <w:rFonts w:eastAsiaTheme="majorEastAsia"/>
          <w:lang w:eastAsia="nl-NL"/>
        </w:rPr>
      </w:pPr>
    </w:p>
    <w:p w14:paraId="05C773A6" w14:textId="7EC59E64" w:rsidR="004930CE" w:rsidRPr="005A375A" w:rsidRDefault="004930CE" w:rsidP="00262C0C">
      <w:pPr>
        <w:jc w:val="both"/>
        <w:rPr>
          <w:rFonts w:eastAsiaTheme="majorEastAsia"/>
          <w:lang w:eastAsia="nl-NL"/>
        </w:rPr>
      </w:pPr>
      <w:r>
        <w:rPr>
          <w:rFonts w:eastAsiaTheme="majorEastAsia"/>
          <w:lang w:eastAsia="nl-NL"/>
        </w:rPr>
        <w:t xml:space="preserve">Komisjon on täiendavalt </w:t>
      </w:r>
      <w:commentRangeStart w:id="184"/>
      <w:r>
        <w:rPr>
          <w:rFonts w:eastAsiaTheme="majorEastAsia"/>
          <w:lang w:eastAsia="nl-NL"/>
        </w:rPr>
        <w:t>selgitanud</w:t>
      </w:r>
      <w:commentRangeEnd w:id="184"/>
      <w:r w:rsidR="00E455C1">
        <w:rPr>
          <w:rStyle w:val="Kommentaariviide"/>
          <w:rFonts w:eastAsiaTheme="majorEastAsia"/>
          <w:sz w:val="24"/>
          <w:szCs w:val="24"/>
          <w:lang w:eastAsia="nl-NL"/>
        </w:rPr>
        <w:commentReference w:id="184"/>
      </w:r>
      <w:r>
        <w:rPr>
          <w:rFonts w:eastAsiaTheme="majorEastAsia"/>
          <w:lang w:eastAsia="nl-NL"/>
        </w:rPr>
        <w:t>, kuidas tuleks terminis „</w:t>
      </w:r>
      <w:proofErr w:type="spellStart"/>
      <w:r w:rsidRPr="00A46134">
        <w:rPr>
          <w:rFonts w:eastAsiaTheme="majorEastAsia"/>
          <w:i/>
          <w:iCs/>
          <w:spacing w:val="-10"/>
          <w:kern w:val="28"/>
          <w:lang w:eastAsia="nl-NL"/>
        </w:rPr>
        <w:t>administrative</w:t>
      </w:r>
      <w:proofErr w:type="spellEnd"/>
      <w:r w:rsidRPr="00A46134">
        <w:rPr>
          <w:rFonts w:eastAsiaTheme="majorEastAsia"/>
          <w:i/>
          <w:iCs/>
          <w:spacing w:val="-10"/>
          <w:kern w:val="28"/>
          <w:lang w:eastAsia="nl-NL"/>
        </w:rPr>
        <w:t xml:space="preserve">, </w:t>
      </w:r>
      <w:proofErr w:type="spellStart"/>
      <w:r w:rsidRPr="00A46134">
        <w:rPr>
          <w:rFonts w:eastAsiaTheme="majorEastAsia"/>
          <w:i/>
          <w:iCs/>
          <w:spacing w:val="-10"/>
          <w:kern w:val="28"/>
          <w:lang w:eastAsia="nl-NL"/>
        </w:rPr>
        <w:t>management</w:t>
      </w:r>
      <w:proofErr w:type="spellEnd"/>
      <w:r w:rsidRPr="00A46134">
        <w:rPr>
          <w:rFonts w:eastAsiaTheme="majorEastAsia"/>
          <w:i/>
          <w:iCs/>
          <w:spacing w:val="-10"/>
          <w:kern w:val="28"/>
          <w:lang w:eastAsia="nl-NL"/>
        </w:rPr>
        <w:t xml:space="preserve"> </w:t>
      </w:r>
      <w:proofErr w:type="spellStart"/>
      <w:r w:rsidRPr="00A46134">
        <w:rPr>
          <w:rFonts w:eastAsiaTheme="majorEastAsia"/>
          <w:i/>
          <w:iCs/>
          <w:spacing w:val="-10"/>
          <w:kern w:val="28"/>
          <w:lang w:eastAsia="nl-NL"/>
        </w:rPr>
        <w:t>or</w:t>
      </w:r>
      <w:proofErr w:type="spellEnd"/>
      <w:r w:rsidRPr="00A46134">
        <w:rPr>
          <w:rFonts w:eastAsiaTheme="majorEastAsia"/>
          <w:i/>
          <w:iCs/>
          <w:spacing w:val="-10"/>
          <w:kern w:val="28"/>
          <w:lang w:eastAsia="nl-NL"/>
        </w:rPr>
        <w:t xml:space="preserve"> </w:t>
      </w:r>
      <w:proofErr w:type="spellStart"/>
      <w:r w:rsidRPr="00A46134">
        <w:rPr>
          <w:rFonts w:eastAsiaTheme="majorEastAsia"/>
          <w:i/>
          <w:iCs/>
          <w:spacing w:val="-10"/>
          <w:kern w:val="28"/>
          <w:lang w:eastAsia="nl-NL"/>
        </w:rPr>
        <w:t>supervisory</w:t>
      </w:r>
      <w:proofErr w:type="spellEnd"/>
      <w:r w:rsidRPr="00A46134">
        <w:rPr>
          <w:rFonts w:eastAsiaTheme="majorEastAsia"/>
          <w:i/>
          <w:iCs/>
          <w:spacing w:val="-10"/>
          <w:kern w:val="28"/>
          <w:lang w:eastAsia="nl-NL"/>
        </w:rPr>
        <w:t xml:space="preserve"> </w:t>
      </w:r>
      <w:proofErr w:type="spellStart"/>
      <w:r w:rsidRPr="00A46134">
        <w:rPr>
          <w:rFonts w:eastAsiaTheme="majorEastAsia"/>
          <w:i/>
          <w:iCs/>
          <w:spacing w:val="-10"/>
          <w:kern w:val="28"/>
          <w:lang w:eastAsia="nl-NL"/>
        </w:rPr>
        <w:t>body</w:t>
      </w:r>
      <w:proofErr w:type="spellEnd"/>
      <w:r>
        <w:rPr>
          <w:rFonts w:eastAsiaTheme="majorEastAsia"/>
          <w:i/>
          <w:iCs/>
          <w:spacing w:val="-10"/>
          <w:kern w:val="28"/>
          <w:lang w:eastAsia="nl-NL"/>
        </w:rPr>
        <w:t xml:space="preserve">“ </w:t>
      </w:r>
      <w:r>
        <w:rPr>
          <w:rFonts w:eastAsiaTheme="majorEastAsia"/>
          <w:spacing w:val="-10"/>
          <w:kern w:val="28"/>
          <w:lang w:eastAsia="nl-NL"/>
        </w:rPr>
        <w:t xml:space="preserve">sõna „või“ tõlgendada: </w:t>
      </w:r>
      <w:r w:rsidR="004D1CF0">
        <w:rPr>
          <w:rFonts w:eastAsiaTheme="majorEastAsia"/>
          <w:lang w:eastAsia="nl-NL"/>
        </w:rPr>
        <w:t>h</w:t>
      </w:r>
      <w:r w:rsidRPr="004D1CF0">
        <w:rPr>
          <w:rFonts w:eastAsiaTheme="majorEastAsia"/>
          <w:lang w:eastAsia="nl-NL"/>
        </w:rPr>
        <w:t xml:space="preserve">indamine tuleb teha viidates kõigile tasanditele, mis on AMSB määratluses hõlmatud. Eelkõige on AMSB määratletud </w:t>
      </w:r>
      <w:proofErr w:type="spellStart"/>
      <w:r w:rsidR="004D1CF0">
        <w:rPr>
          <w:rFonts w:eastAsiaTheme="majorEastAsia"/>
          <w:lang w:eastAsia="nl-NL"/>
        </w:rPr>
        <w:t>Solventsus</w:t>
      </w:r>
      <w:proofErr w:type="spellEnd"/>
      <w:r w:rsidR="004D1CF0">
        <w:rPr>
          <w:rFonts w:eastAsiaTheme="majorEastAsia"/>
          <w:lang w:eastAsia="nl-NL"/>
        </w:rPr>
        <w:t xml:space="preserve"> II määruses </w:t>
      </w:r>
      <w:r w:rsidRPr="004D1CF0">
        <w:rPr>
          <w:rFonts w:eastAsiaTheme="majorEastAsia"/>
          <w:lang w:eastAsia="nl-NL"/>
        </w:rPr>
        <w:t xml:space="preserve">järgmiselt: „haldus-, juhtimis- või järelevalveorgan tähendab, </w:t>
      </w:r>
      <w:r w:rsidR="00EE626F">
        <w:rPr>
          <w:rFonts w:eastAsiaTheme="majorEastAsia"/>
          <w:lang w:eastAsia="nl-NL"/>
        </w:rPr>
        <w:t xml:space="preserve">et </w:t>
      </w:r>
      <w:r w:rsidRPr="004D1CF0">
        <w:rPr>
          <w:rFonts w:eastAsiaTheme="majorEastAsia"/>
          <w:lang w:eastAsia="nl-NL"/>
        </w:rPr>
        <w:t xml:space="preserve">kui riiklik seadusandlus </w:t>
      </w:r>
      <w:r w:rsidR="00EE626F">
        <w:rPr>
          <w:rFonts w:eastAsiaTheme="majorEastAsia"/>
          <w:lang w:eastAsia="nl-NL"/>
        </w:rPr>
        <w:t xml:space="preserve">näeb </w:t>
      </w:r>
      <w:r w:rsidRPr="004D1CF0">
        <w:rPr>
          <w:rFonts w:eastAsiaTheme="majorEastAsia"/>
          <w:lang w:eastAsia="nl-NL"/>
        </w:rPr>
        <w:t>ette kaheastmelise juh</w:t>
      </w:r>
      <w:r w:rsidR="00EE626F">
        <w:rPr>
          <w:rFonts w:eastAsiaTheme="majorEastAsia"/>
          <w:lang w:eastAsia="nl-NL"/>
        </w:rPr>
        <w:t>timis</w:t>
      </w:r>
      <w:r w:rsidRPr="004D1CF0">
        <w:rPr>
          <w:rFonts w:eastAsiaTheme="majorEastAsia"/>
          <w:lang w:eastAsia="nl-NL"/>
        </w:rPr>
        <w:t>süsteemi, mis koosneb juhtimisorganist ja järelevalveorganist, juhtimisorganit või järelevalveorganit või mõlema</w:t>
      </w:r>
      <w:r w:rsidR="00875D85">
        <w:rPr>
          <w:rFonts w:eastAsiaTheme="majorEastAsia"/>
          <w:lang w:eastAsia="nl-NL"/>
        </w:rPr>
        <w:t xml:space="preserve">st </w:t>
      </w:r>
      <w:r w:rsidRPr="004D1CF0">
        <w:rPr>
          <w:rFonts w:eastAsiaTheme="majorEastAsia"/>
          <w:lang w:eastAsia="nl-NL"/>
        </w:rPr>
        <w:t>organi</w:t>
      </w:r>
      <w:r w:rsidR="00875D85">
        <w:rPr>
          <w:rFonts w:eastAsiaTheme="majorEastAsia"/>
          <w:lang w:eastAsia="nl-NL"/>
        </w:rPr>
        <w:t xml:space="preserve">st. </w:t>
      </w:r>
      <w:r w:rsidRPr="004D1CF0">
        <w:rPr>
          <w:rFonts w:eastAsiaTheme="majorEastAsia"/>
          <w:lang w:eastAsia="nl-NL"/>
        </w:rPr>
        <w:t xml:space="preserve">AMSB mõistet on täiendavalt selgitatud EIOPA </w:t>
      </w:r>
      <w:r w:rsidR="00875D85">
        <w:rPr>
          <w:rFonts w:eastAsiaTheme="majorEastAsia"/>
          <w:lang w:eastAsia="nl-NL"/>
        </w:rPr>
        <w:t>suunises</w:t>
      </w:r>
      <w:r w:rsidRPr="004D1CF0">
        <w:rPr>
          <w:rFonts w:eastAsiaTheme="majorEastAsia"/>
          <w:lang w:eastAsia="nl-NL"/>
        </w:rPr>
        <w:t xml:space="preserve"> </w:t>
      </w:r>
      <w:r w:rsidR="00875D85">
        <w:rPr>
          <w:rFonts w:eastAsiaTheme="majorEastAsia"/>
          <w:lang w:eastAsia="nl-NL"/>
        </w:rPr>
        <w:t>juhtimis</w:t>
      </w:r>
      <w:r w:rsidRPr="004D1CF0">
        <w:rPr>
          <w:rFonts w:eastAsiaTheme="majorEastAsia"/>
          <w:lang w:eastAsia="nl-NL"/>
        </w:rPr>
        <w:t>süsteemi kohta.</w:t>
      </w:r>
      <w:r w:rsidR="00C93396">
        <w:rPr>
          <w:rFonts w:eastAsiaTheme="majorEastAsia"/>
          <w:lang w:eastAsia="nl-NL"/>
        </w:rPr>
        <w:t xml:space="preserve"> </w:t>
      </w:r>
      <w:proofErr w:type="spellStart"/>
      <w:r w:rsidR="00C93396">
        <w:rPr>
          <w:rFonts w:eastAsiaTheme="majorEastAsia"/>
          <w:lang w:eastAsia="nl-NL"/>
        </w:rPr>
        <w:t>Solventsus</w:t>
      </w:r>
      <w:proofErr w:type="spellEnd"/>
      <w:r w:rsidR="00C93396">
        <w:rPr>
          <w:rFonts w:eastAsiaTheme="majorEastAsia"/>
          <w:lang w:eastAsia="nl-NL"/>
        </w:rPr>
        <w:t xml:space="preserve"> II direktiivi a</w:t>
      </w:r>
      <w:r w:rsidRPr="005A375A">
        <w:rPr>
          <w:rFonts w:eastAsiaTheme="majorEastAsia"/>
          <w:lang w:eastAsia="nl-NL"/>
        </w:rPr>
        <w:t xml:space="preserve">rtikli 41 lõike 1 kolmas lõik käsitleb </w:t>
      </w:r>
      <w:r w:rsidR="00C93396">
        <w:rPr>
          <w:rFonts w:eastAsiaTheme="majorEastAsia"/>
          <w:lang w:eastAsia="nl-NL"/>
        </w:rPr>
        <w:t>juh</w:t>
      </w:r>
      <w:r w:rsidR="00E5363D">
        <w:rPr>
          <w:rFonts w:eastAsiaTheme="majorEastAsia"/>
          <w:lang w:eastAsia="nl-NL"/>
        </w:rPr>
        <w:t>t</w:t>
      </w:r>
      <w:r w:rsidR="00C93396">
        <w:rPr>
          <w:rFonts w:eastAsiaTheme="majorEastAsia"/>
          <w:lang w:eastAsia="nl-NL"/>
        </w:rPr>
        <w:t>i</w:t>
      </w:r>
      <w:r w:rsidR="00ED6C4A">
        <w:rPr>
          <w:rFonts w:eastAsiaTheme="majorEastAsia"/>
          <w:lang w:eastAsia="nl-NL"/>
        </w:rPr>
        <w:t>mis</w:t>
      </w:r>
      <w:r w:rsidRPr="005A375A">
        <w:rPr>
          <w:rFonts w:eastAsiaTheme="majorEastAsia"/>
          <w:lang w:eastAsia="nl-NL"/>
        </w:rPr>
        <w:t>süsteemi ülevaat</w:t>
      </w:r>
      <w:r w:rsidR="005C6760">
        <w:rPr>
          <w:rFonts w:eastAsiaTheme="majorEastAsia"/>
          <w:lang w:eastAsia="nl-NL"/>
        </w:rPr>
        <w:t>amist</w:t>
      </w:r>
      <w:r w:rsidR="00B867EF">
        <w:rPr>
          <w:rFonts w:eastAsiaTheme="majorEastAsia"/>
          <w:lang w:eastAsia="nl-NL"/>
        </w:rPr>
        <w:t>.</w:t>
      </w:r>
      <w:r w:rsidRPr="005A375A">
        <w:rPr>
          <w:rFonts w:eastAsiaTheme="majorEastAsia"/>
          <w:lang w:eastAsia="nl-NL"/>
        </w:rPr>
        <w:t xml:space="preserve"> Selles kontekstis ei viita sõna „või“ sellele, et üle vaadatakse ainult ühe nimetatud organi valitsemist, vaid sellele, et sõltuvalt ettevõttest ja liikmesriigist esinevad erinevad AMSB vormid ning kõik need on selles lõigus hõlmatud.</w:t>
      </w:r>
    </w:p>
    <w:p w14:paraId="778F5E67" w14:textId="77777777" w:rsidR="004930CE" w:rsidRPr="00A46134" w:rsidRDefault="004930CE" w:rsidP="00262C0C">
      <w:pPr>
        <w:jc w:val="both"/>
        <w:rPr>
          <w:rFonts w:eastAsiaTheme="majorEastAsia"/>
          <w:lang w:eastAsia="nl-NL"/>
        </w:rPr>
      </w:pPr>
    </w:p>
    <w:p w14:paraId="5E69554E" w14:textId="77777777" w:rsidR="00701BAE" w:rsidRDefault="00701BAE" w:rsidP="00262C0C">
      <w:pPr>
        <w:jc w:val="both"/>
        <w:rPr>
          <w:rFonts w:eastAsiaTheme="majorEastAsia"/>
          <w:lang w:eastAsia="nl-NL"/>
        </w:rPr>
      </w:pPr>
      <w:r w:rsidRPr="00A46134">
        <w:rPr>
          <w:rFonts w:eastAsiaTheme="majorEastAsia"/>
          <w:spacing w:val="-10"/>
          <w:kern w:val="28"/>
          <w:lang w:eastAsia="nl-NL"/>
        </w:rPr>
        <w:t>Punkt 7</w:t>
      </w:r>
      <w:r w:rsidRPr="00A46134">
        <w:rPr>
          <w:rFonts w:eastAsiaTheme="majorEastAsia"/>
          <w:spacing w:val="-10"/>
          <w:kern w:val="28"/>
          <w:vertAlign w:val="superscript"/>
          <w:lang w:eastAsia="nl-NL"/>
        </w:rPr>
        <w:t>2</w:t>
      </w:r>
      <w:r w:rsidRPr="00A46134">
        <w:rPr>
          <w:rFonts w:eastAsiaTheme="majorEastAsia"/>
          <w:spacing w:val="-10"/>
          <w:kern w:val="28"/>
          <w:lang w:eastAsia="nl-NL"/>
        </w:rPr>
        <w:t xml:space="preserve">. </w:t>
      </w:r>
      <w:r w:rsidRPr="00A46134">
        <w:rPr>
          <w:rFonts w:eastAsiaTheme="majorEastAsia"/>
          <w:lang w:eastAsia="nl-NL"/>
        </w:rPr>
        <w:t>Kindlustusandja peab kehtestama ka juhtide, vastutavate isikute ja võtmefunktsioonide täitjate sobivuse hindamise korra.</w:t>
      </w:r>
    </w:p>
    <w:p w14:paraId="1B2FB51B" w14:textId="77777777" w:rsidR="00DB1238" w:rsidRDefault="00DB1238" w:rsidP="00262C0C">
      <w:pPr>
        <w:jc w:val="both"/>
        <w:rPr>
          <w:rFonts w:eastAsiaTheme="majorEastAsia"/>
          <w:lang w:eastAsia="nl-NL"/>
        </w:rPr>
      </w:pPr>
    </w:p>
    <w:p w14:paraId="6BEB9C68" w14:textId="77796A0A" w:rsidR="00701BAE" w:rsidRPr="00A46134" w:rsidRDefault="00C4489F" w:rsidP="00262C0C">
      <w:pPr>
        <w:pStyle w:val="Loendilik"/>
        <w:ind w:left="0"/>
        <w:jc w:val="both"/>
      </w:pPr>
      <w:r w:rsidRPr="00A46134">
        <w:rPr>
          <w:b/>
          <w:bCs/>
        </w:rPr>
        <w:t xml:space="preserve">Lõike 4 </w:t>
      </w:r>
      <w:r w:rsidRPr="00A46134">
        <w:rPr>
          <w:rFonts w:eastAsiaTheme="majorEastAsia"/>
          <w:lang w:eastAsia="nl-NL"/>
        </w:rPr>
        <w:t xml:space="preserve">muutmine. Volatiilsuse kohandamise </w:t>
      </w:r>
      <w:r w:rsidR="00D8050C" w:rsidRPr="00A46134">
        <w:rPr>
          <w:rFonts w:eastAsiaTheme="majorEastAsia"/>
          <w:lang w:eastAsia="nl-NL"/>
        </w:rPr>
        <w:t>kasutamisel</w:t>
      </w:r>
      <w:r w:rsidRPr="00A46134">
        <w:rPr>
          <w:rFonts w:eastAsiaTheme="majorEastAsia"/>
          <w:lang w:eastAsia="nl-NL"/>
        </w:rPr>
        <w:t xml:space="preserve"> tuleks seda arvesse võtta ka kindlustusandja riskijuhtimise </w:t>
      </w:r>
      <w:proofErr w:type="spellStart"/>
      <w:r w:rsidRPr="00A46134">
        <w:rPr>
          <w:rFonts w:eastAsiaTheme="majorEastAsia"/>
          <w:lang w:eastAsia="nl-NL"/>
        </w:rPr>
        <w:t>sise</w:t>
      </w:r>
      <w:proofErr w:type="spellEnd"/>
      <w:r w:rsidRPr="00A46134">
        <w:rPr>
          <w:rFonts w:eastAsiaTheme="majorEastAsia"/>
          <w:lang w:eastAsia="nl-NL"/>
        </w:rPr>
        <w:t>-eeskirjas.</w:t>
      </w:r>
      <w:r w:rsidRPr="00A46134">
        <w:t xml:space="preserve"> </w:t>
      </w:r>
    </w:p>
    <w:p w14:paraId="447796BF" w14:textId="77777777" w:rsidR="00701BAE" w:rsidRPr="00A46134" w:rsidRDefault="00701BAE" w:rsidP="00262C0C">
      <w:pPr>
        <w:jc w:val="both"/>
      </w:pPr>
    </w:p>
    <w:p w14:paraId="7964C1D3" w14:textId="336614D0" w:rsidR="00527667" w:rsidRPr="00A46134" w:rsidRDefault="00C4489F" w:rsidP="00262C0C">
      <w:pPr>
        <w:pStyle w:val="Loendilik"/>
        <w:ind w:left="0"/>
        <w:jc w:val="both"/>
        <w:rPr>
          <w:rFonts w:eastAsiaTheme="majorEastAsia"/>
          <w:lang w:eastAsia="nl-NL"/>
        </w:rPr>
      </w:pPr>
      <w:r w:rsidRPr="00A46134">
        <w:rPr>
          <w:b/>
          <w:bCs/>
        </w:rPr>
        <w:t xml:space="preserve">Uus lõige 6. </w:t>
      </w:r>
      <w:r w:rsidRPr="00A46134">
        <w:rPr>
          <w:rFonts w:eastAsiaTheme="majorEastAsia"/>
          <w:lang w:eastAsia="nl-NL"/>
        </w:rPr>
        <w:t xml:space="preserve">Kui lõike 5 kohaselt peab kindlustusandja hindama </w:t>
      </w:r>
      <w:proofErr w:type="spellStart"/>
      <w:r w:rsidRPr="00A46134">
        <w:rPr>
          <w:rFonts w:eastAsiaTheme="majorEastAsia"/>
          <w:lang w:eastAsia="nl-NL"/>
        </w:rPr>
        <w:t>sise</w:t>
      </w:r>
      <w:proofErr w:type="spellEnd"/>
      <w:r w:rsidRPr="00A46134">
        <w:rPr>
          <w:rFonts w:eastAsiaTheme="majorEastAsia"/>
          <w:lang w:eastAsia="nl-NL"/>
        </w:rPr>
        <w:t xml:space="preserve">-eeskirjade ajakohasust iga aasta, siis väikestele ja mittekeerukatele kindlustusandjatele nähakse ette erand. Nemad võivad </w:t>
      </w:r>
      <w:r w:rsidR="00885FE0" w:rsidRPr="00A46134">
        <w:rPr>
          <w:rFonts w:eastAsiaTheme="majorEastAsia"/>
          <w:lang w:eastAsia="nl-NL"/>
        </w:rPr>
        <w:t xml:space="preserve">teatud </w:t>
      </w:r>
      <w:proofErr w:type="spellStart"/>
      <w:r w:rsidRPr="00A46134">
        <w:rPr>
          <w:rFonts w:eastAsiaTheme="majorEastAsia"/>
          <w:lang w:eastAsia="nl-NL"/>
        </w:rPr>
        <w:t>sise</w:t>
      </w:r>
      <w:proofErr w:type="spellEnd"/>
      <w:r w:rsidRPr="00A46134">
        <w:rPr>
          <w:rFonts w:eastAsiaTheme="majorEastAsia"/>
          <w:lang w:eastAsia="nl-NL"/>
        </w:rPr>
        <w:t xml:space="preserve">-eeskirjade </w:t>
      </w:r>
      <w:r w:rsidR="00885FE0" w:rsidRPr="00A46134">
        <w:rPr>
          <w:rFonts w:eastAsiaTheme="majorEastAsia"/>
          <w:lang w:eastAsia="nl-NL"/>
        </w:rPr>
        <w:t>(</w:t>
      </w:r>
      <w:proofErr w:type="spellStart"/>
      <w:r w:rsidR="00885FE0" w:rsidRPr="00A46134">
        <w:rPr>
          <w:rFonts w:eastAsiaTheme="majorEastAsia"/>
          <w:lang w:eastAsia="nl-NL"/>
        </w:rPr>
        <w:t>Solventsus</w:t>
      </w:r>
      <w:proofErr w:type="spellEnd"/>
      <w:r w:rsidR="00885FE0" w:rsidRPr="00A46134">
        <w:rPr>
          <w:rFonts w:eastAsiaTheme="majorEastAsia"/>
          <w:lang w:eastAsia="nl-NL"/>
        </w:rPr>
        <w:t xml:space="preserve"> II direktiivist tulenevate </w:t>
      </w:r>
      <w:proofErr w:type="spellStart"/>
      <w:r w:rsidR="00885FE0" w:rsidRPr="00A46134">
        <w:rPr>
          <w:rFonts w:eastAsiaTheme="majorEastAsia"/>
          <w:lang w:eastAsia="nl-NL"/>
        </w:rPr>
        <w:t>sise</w:t>
      </w:r>
      <w:proofErr w:type="spellEnd"/>
      <w:r w:rsidR="00885FE0" w:rsidRPr="00A46134">
        <w:rPr>
          <w:rFonts w:eastAsiaTheme="majorEastAsia"/>
          <w:lang w:eastAsia="nl-NL"/>
        </w:rPr>
        <w:t xml:space="preserve">-eeskirjade) </w:t>
      </w:r>
      <w:r w:rsidRPr="00A46134">
        <w:rPr>
          <w:rFonts w:eastAsiaTheme="majorEastAsia"/>
          <w:lang w:eastAsia="nl-NL"/>
        </w:rPr>
        <w:t>ajakohasust hinnata harvemini, kuid nad peavad seda tegema vähemalt iga viie aasta järel. Siiski võib F</w:t>
      </w:r>
      <w:r w:rsidR="002F433E" w:rsidRPr="00A46134">
        <w:rPr>
          <w:rFonts w:eastAsiaTheme="majorEastAsia"/>
          <w:lang w:eastAsia="nl-NL"/>
        </w:rPr>
        <w:t>I</w:t>
      </w:r>
      <w:r w:rsidRPr="00A46134">
        <w:rPr>
          <w:rFonts w:eastAsiaTheme="majorEastAsia"/>
          <w:lang w:eastAsia="nl-NL"/>
        </w:rPr>
        <w:t xml:space="preserve"> nõuda ka neilt sagedasemat hindamist (kord aastas või iga kahe, kolme või nelja aasta järel).</w:t>
      </w:r>
      <w:r w:rsidR="00410604" w:rsidRPr="00A46134">
        <w:rPr>
          <w:rFonts w:eastAsiaTheme="majorEastAsia"/>
          <w:lang w:eastAsia="nl-NL"/>
        </w:rPr>
        <w:t xml:space="preserve"> Sama leevendus</w:t>
      </w:r>
      <w:r w:rsidR="000242B3" w:rsidRPr="00A46134">
        <w:rPr>
          <w:rFonts w:eastAsiaTheme="majorEastAsia"/>
          <w:lang w:eastAsia="nl-NL"/>
        </w:rPr>
        <w:t>t</w:t>
      </w:r>
      <w:r w:rsidR="00410604" w:rsidRPr="00A46134">
        <w:rPr>
          <w:rFonts w:eastAsiaTheme="majorEastAsia"/>
          <w:lang w:eastAsia="nl-NL"/>
        </w:rPr>
        <w:t xml:space="preserve"> on FI nõusolekul </w:t>
      </w:r>
      <w:r w:rsidR="000242B3" w:rsidRPr="00A46134">
        <w:rPr>
          <w:rFonts w:eastAsiaTheme="majorEastAsia"/>
          <w:lang w:eastAsia="nl-NL"/>
        </w:rPr>
        <w:t>võimalik kasutada ka</w:t>
      </w:r>
      <w:r w:rsidR="00410604" w:rsidRPr="00A46134">
        <w:rPr>
          <w:rFonts w:eastAsiaTheme="majorEastAsia"/>
          <w:lang w:eastAsia="nl-NL"/>
        </w:rPr>
        <w:t xml:space="preserve"> teistel kindlustusandjatel.</w:t>
      </w:r>
    </w:p>
    <w:p w14:paraId="484216D4" w14:textId="77777777" w:rsidR="00527667" w:rsidRPr="00A46134" w:rsidRDefault="00527667" w:rsidP="00262C0C">
      <w:pPr>
        <w:jc w:val="both"/>
      </w:pPr>
    </w:p>
    <w:p w14:paraId="0AEF7FD8" w14:textId="02891C61" w:rsidR="00E022DF" w:rsidRPr="00A46134" w:rsidRDefault="0083651E" w:rsidP="00262C0C">
      <w:pPr>
        <w:jc w:val="both"/>
      </w:pPr>
      <w:r w:rsidRPr="00816EFE">
        <w:rPr>
          <w:b/>
          <w:bCs/>
          <w:lang w:eastAsia="et-EE"/>
        </w:rPr>
        <w:t xml:space="preserve">Eelnõu § </w:t>
      </w:r>
      <w:r w:rsidR="00E25D80" w:rsidRPr="00816EFE">
        <w:rPr>
          <w:b/>
          <w:bCs/>
          <w:lang w:eastAsia="et-EE"/>
        </w:rPr>
        <w:t>88</w:t>
      </w:r>
      <w:r w:rsidRPr="00816EFE">
        <w:rPr>
          <w:b/>
          <w:bCs/>
          <w:lang w:eastAsia="et-EE"/>
        </w:rPr>
        <w:t xml:space="preserve"> p</w:t>
      </w:r>
      <w:r w:rsidR="00D42853" w:rsidRPr="00816EFE">
        <w:rPr>
          <w:b/>
          <w:bCs/>
          <w:lang w:eastAsia="et-EE"/>
        </w:rPr>
        <w:t>unktid</w:t>
      </w:r>
      <w:r w:rsidRPr="00816EFE">
        <w:rPr>
          <w:b/>
          <w:bCs/>
          <w:lang w:eastAsia="et-EE"/>
        </w:rPr>
        <w:t xml:space="preserve"> 93–98</w:t>
      </w:r>
      <w:r w:rsidR="004039CF">
        <w:rPr>
          <w:b/>
          <w:lang w:eastAsia="et-EE"/>
        </w:rPr>
        <w:t>.</w:t>
      </w:r>
      <w:r w:rsidR="00153220">
        <w:rPr>
          <w:b/>
          <w:lang w:eastAsia="et-EE"/>
        </w:rPr>
        <w:t xml:space="preserve"> </w:t>
      </w:r>
      <w:proofErr w:type="spellStart"/>
      <w:r w:rsidR="00DE5487" w:rsidRPr="00A46134">
        <w:rPr>
          <w:b/>
          <w:bCs/>
          <w:lang w:eastAsia="et-EE"/>
        </w:rPr>
        <w:t>KindlTS</w:t>
      </w:r>
      <w:proofErr w:type="spellEnd"/>
      <w:r w:rsidR="00DE5487" w:rsidRPr="00A46134">
        <w:rPr>
          <w:b/>
          <w:bCs/>
          <w:lang w:eastAsia="et-EE"/>
        </w:rPr>
        <w:t xml:space="preserve"> §</w:t>
      </w:r>
      <w:r w:rsidR="00C4489F" w:rsidRPr="00A46134">
        <w:rPr>
          <w:b/>
          <w:bCs/>
        </w:rPr>
        <w:t xml:space="preserve"> 106 muutmine. </w:t>
      </w:r>
      <w:r w:rsidR="00C4489F" w:rsidRPr="00A46134">
        <w:rPr>
          <w:rFonts w:eastAsiaTheme="majorEastAsia"/>
          <w:lang w:eastAsia="nl-NL"/>
        </w:rPr>
        <w:t xml:space="preserve">Paragrahv reguleerib kindlustusandja juhtidele ja töötajatele esitatavaid nõudeid. </w:t>
      </w:r>
    </w:p>
    <w:p w14:paraId="5425EB1A" w14:textId="77777777" w:rsidR="00E022DF" w:rsidRPr="00A46134" w:rsidRDefault="00E022DF" w:rsidP="00262C0C">
      <w:pPr>
        <w:jc w:val="both"/>
      </w:pPr>
    </w:p>
    <w:p w14:paraId="12F31F99" w14:textId="77777777" w:rsidR="00E022DF" w:rsidRPr="00A46134" w:rsidRDefault="00527667" w:rsidP="00262C0C">
      <w:pPr>
        <w:jc w:val="both"/>
        <w:rPr>
          <w:rFonts w:eastAsiaTheme="majorEastAsia"/>
          <w:spacing w:val="-10"/>
          <w:kern w:val="28"/>
          <w:lang w:eastAsia="nl-NL"/>
        </w:rPr>
      </w:pPr>
      <w:r w:rsidRPr="00A46134">
        <w:rPr>
          <w:b/>
          <w:bCs/>
        </w:rPr>
        <w:t xml:space="preserve">Lõike 1 </w:t>
      </w:r>
      <w:r w:rsidRPr="00A46134">
        <w:rPr>
          <w:rFonts w:eastAsiaTheme="majorEastAsia"/>
          <w:lang w:eastAsia="nl-NL"/>
        </w:rPr>
        <w:t>täienduse kohaselt peavad juhtidel olema kollektiivselt piisavad teadmised, oskused ja kogemused kindlustusandja juhtimiseks ja oma ülesannete täitmiseks.</w:t>
      </w:r>
    </w:p>
    <w:p w14:paraId="4372E52D" w14:textId="77777777" w:rsidR="00E022DF" w:rsidRPr="00A46134" w:rsidRDefault="00E022DF" w:rsidP="00262C0C">
      <w:pPr>
        <w:jc w:val="both"/>
      </w:pPr>
    </w:p>
    <w:p w14:paraId="29A100C5" w14:textId="685938DB" w:rsidR="00371B58" w:rsidRPr="00A46134" w:rsidRDefault="00527667" w:rsidP="00262C0C">
      <w:pPr>
        <w:pStyle w:val="Loendilik"/>
        <w:ind w:left="0"/>
        <w:jc w:val="both"/>
        <w:rPr>
          <w:rFonts w:eastAsiaTheme="majorEastAsia"/>
          <w:lang w:eastAsia="nl-NL"/>
        </w:rPr>
      </w:pPr>
      <w:r w:rsidRPr="00A46134">
        <w:rPr>
          <w:b/>
          <w:bCs/>
          <w:lang w:eastAsia="et-EE"/>
        </w:rPr>
        <w:t>Uus lõige 1</w:t>
      </w:r>
      <w:r w:rsidRPr="00A46134">
        <w:rPr>
          <w:b/>
          <w:bCs/>
          <w:vertAlign w:val="superscript"/>
          <w:lang w:eastAsia="et-EE"/>
        </w:rPr>
        <w:t>1</w:t>
      </w:r>
      <w:r w:rsidR="00371B58" w:rsidRPr="00A46134">
        <w:rPr>
          <w:b/>
          <w:bCs/>
          <w:vertAlign w:val="superscript"/>
          <w:lang w:eastAsia="et-EE"/>
        </w:rPr>
        <w:t xml:space="preserve"> </w:t>
      </w:r>
      <w:r w:rsidR="00371B58" w:rsidRPr="00A46134">
        <w:rPr>
          <w:rFonts w:eastAsiaTheme="majorEastAsia"/>
          <w:lang w:eastAsia="nl-NL"/>
        </w:rPr>
        <w:t xml:space="preserve">sätestab miinimumnõude kindlustusandja juhatuse liikmete kohustuslikule arvule. Paragrahvi 106 lisatakse nõue vähemalt kahe juhatuse liikme olemasolust selleks, et tagada kindlustusandjate ühene arusaam analoogselt teiste finantssektori eriseadustega (nt </w:t>
      </w:r>
      <w:r w:rsidR="00977762" w:rsidRPr="00A46134">
        <w:rPr>
          <w:rFonts w:eastAsiaTheme="majorEastAsia"/>
          <w:lang w:eastAsia="nl-NL"/>
        </w:rPr>
        <w:t>krediidiinkassode ja -ostjate seadus</w:t>
      </w:r>
      <w:r w:rsidR="00371B58" w:rsidRPr="00A46134">
        <w:rPr>
          <w:rFonts w:eastAsiaTheme="majorEastAsia"/>
          <w:lang w:eastAsia="nl-NL"/>
        </w:rPr>
        <w:t xml:space="preserve"> § 36 lõikega 2 ja KAS § 56 lõikega 2). </w:t>
      </w:r>
      <w:proofErr w:type="spellStart"/>
      <w:r w:rsidR="00371B58" w:rsidRPr="00A46134">
        <w:rPr>
          <w:rFonts w:eastAsiaTheme="majorEastAsia"/>
          <w:lang w:eastAsia="nl-NL"/>
        </w:rPr>
        <w:t>Solventsus</w:t>
      </w:r>
      <w:proofErr w:type="spellEnd"/>
      <w:r w:rsidR="00371B58" w:rsidRPr="00A46134">
        <w:rPr>
          <w:rFonts w:eastAsiaTheme="majorEastAsia"/>
          <w:lang w:eastAsia="nl-NL"/>
        </w:rPr>
        <w:t xml:space="preserve"> II määruse artikkel 258 lõike 4 sõnastus ei määra üheselt kindlustusandja juhatuse liikmete arvu. Artikli kohaselt kindlustus- ja edasikindlustusandjad tagavad, et kindlustusandjat juhivad tegelikult vähemalt kaks isikut. Delegeeritud määruse </w:t>
      </w:r>
      <w:r w:rsidR="7ADD3325" w:rsidRPr="00A46134">
        <w:rPr>
          <w:rFonts w:eastAsiaTheme="majorEastAsia"/>
          <w:lang w:eastAsia="nl-NL"/>
        </w:rPr>
        <w:t>põhjenduspunkti</w:t>
      </w:r>
      <w:r w:rsidR="00EF1BFC" w:rsidRPr="00A46134">
        <w:rPr>
          <w:rFonts w:eastAsiaTheme="majorEastAsia"/>
          <w:lang w:eastAsia="nl-NL"/>
        </w:rPr>
        <w:t xml:space="preserve"> </w:t>
      </w:r>
      <w:r w:rsidR="00371B58" w:rsidRPr="00A46134">
        <w:rPr>
          <w:rFonts w:eastAsiaTheme="majorEastAsia"/>
          <w:lang w:eastAsia="nl-NL"/>
        </w:rPr>
        <w:t xml:space="preserve">99 </w:t>
      </w:r>
      <w:r w:rsidR="00EF1BFC" w:rsidRPr="00A46134">
        <w:rPr>
          <w:rFonts w:eastAsiaTheme="majorEastAsia"/>
          <w:lang w:eastAsia="nl-NL"/>
        </w:rPr>
        <w:t>ütleb:</w:t>
      </w:r>
      <w:r w:rsidR="00371B58" w:rsidRPr="00A46134">
        <w:rPr>
          <w:rFonts w:eastAsiaTheme="majorEastAsia"/>
          <w:lang w:eastAsia="nl-NL"/>
        </w:rPr>
        <w:t xml:space="preserve"> „Et järelevalveasutused saaksid vajaduse korral võtta õigeaegselt parandusmeetmeid, peaksid kindlustus- ja edasikindlustusandjad järelevalveasutusele õigeaegselt teatavaks tegema teabe kõikide isikute kohta, kes ettevõtet tegelikult juhivad või kes vastutavad muude põhifunktsioonide eest, ja muu teabe, mida on vaja, et hinnata nende isikute sobivust ja nõuetele vastavust.“ Väljend „juhivad tegelikult“ ei pruugi üheselt mõistetavalt tähendada juhatuse liikmeid, mistõttu õigusselguse huvides on eelnõuga täpsustatud, et kindlustusandja juhatuses peab olema vähemalt kaks liiget.</w:t>
      </w:r>
    </w:p>
    <w:p w14:paraId="534D98B3" w14:textId="20A74A21" w:rsidR="000A4450" w:rsidRPr="00A46134" w:rsidRDefault="000A4450" w:rsidP="00262C0C">
      <w:pPr>
        <w:jc w:val="both"/>
      </w:pPr>
    </w:p>
    <w:p w14:paraId="2A143770" w14:textId="160D5338" w:rsidR="00954DD8" w:rsidRPr="00A46134" w:rsidRDefault="00A76EB8" w:rsidP="00262C0C">
      <w:pPr>
        <w:pStyle w:val="Loendilik"/>
        <w:ind w:left="0"/>
        <w:jc w:val="both"/>
        <w:rPr>
          <w:rFonts w:eastAsiaTheme="majorEastAsia"/>
          <w:lang w:eastAsia="nl-NL"/>
        </w:rPr>
      </w:pPr>
      <w:r w:rsidRPr="00A46134">
        <w:rPr>
          <w:b/>
          <w:bCs/>
        </w:rPr>
        <w:t xml:space="preserve">Lõike 2 </w:t>
      </w:r>
      <w:r w:rsidRPr="00A46134">
        <w:rPr>
          <w:rFonts w:eastAsiaTheme="majorEastAsia"/>
          <w:lang w:eastAsia="nl-NL"/>
        </w:rPr>
        <w:t xml:space="preserve">muutmine. </w:t>
      </w:r>
      <w:r w:rsidR="00EA4F89" w:rsidRPr="00A46134">
        <w:rPr>
          <w:rFonts w:eastAsiaTheme="majorEastAsia"/>
          <w:lang w:eastAsia="nl-NL"/>
        </w:rPr>
        <w:t>Lõikes 2 on sätestatud, milline isik ei või olla kindlustusandja juht ja vastutav isik.</w:t>
      </w:r>
    </w:p>
    <w:p w14:paraId="5588ADF8" w14:textId="77777777" w:rsidR="00954DD8" w:rsidRPr="00A46134" w:rsidRDefault="00954DD8" w:rsidP="00262C0C">
      <w:pPr>
        <w:jc w:val="both"/>
      </w:pPr>
    </w:p>
    <w:p w14:paraId="4E5AE229" w14:textId="1B14F79A" w:rsidR="00E022DF" w:rsidRPr="00A46134" w:rsidRDefault="00954DD8" w:rsidP="00262C0C">
      <w:pPr>
        <w:jc w:val="both"/>
        <w:rPr>
          <w:rFonts w:eastAsiaTheme="majorEastAsia"/>
          <w:lang w:eastAsia="nl-NL"/>
        </w:rPr>
      </w:pPr>
      <w:r w:rsidRPr="00A46134">
        <w:rPr>
          <w:rFonts w:eastAsiaTheme="majorEastAsia"/>
          <w:lang w:eastAsia="nl-NL"/>
        </w:rPr>
        <w:t xml:space="preserve">Punkti 1 muutmine. </w:t>
      </w:r>
      <w:r w:rsidR="00A76EB8" w:rsidRPr="00A46134">
        <w:rPr>
          <w:rFonts w:eastAsiaTheme="majorEastAsia"/>
          <w:lang w:eastAsia="nl-NL"/>
        </w:rPr>
        <w:t xml:space="preserve">Kindlustusandja juhiks ei sobi isik, kelle tegevus või tegevusetus on kaasa toonud finantssektori ettevõtja pankroti või tegevusloa kehtetuks tunnistamise finantsjärelevalve asutuse algatusel. </w:t>
      </w:r>
      <w:r w:rsidR="00101824" w:rsidRPr="00A46134">
        <w:rPr>
          <w:rFonts w:eastAsiaTheme="majorEastAsia"/>
          <w:lang w:eastAsia="nl-NL"/>
        </w:rPr>
        <w:t>Kuna finantssektoris</w:t>
      </w:r>
      <w:r w:rsidR="003B3735" w:rsidRPr="00A46134">
        <w:rPr>
          <w:rFonts w:eastAsiaTheme="majorEastAsia"/>
          <w:lang w:eastAsia="nl-NL"/>
        </w:rPr>
        <w:t xml:space="preserve"> tegutsevad </w:t>
      </w:r>
      <w:r w:rsidR="00101824" w:rsidRPr="00A46134">
        <w:rPr>
          <w:rFonts w:eastAsiaTheme="majorEastAsia"/>
          <w:lang w:eastAsia="nl-NL"/>
        </w:rPr>
        <w:t xml:space="preserve">uued teenuseosutajad (nt </w:t>
      </w:r>
      <w:proofErr w:type="spellStart"/>
      <w:r w:rsidR="00101824" w:rsidRPr="00A46134">
        <w:rPr>
          <w:rFonts w:eastAsiaTheme="majorEastAsia"/>
          <w:lang w:eastAsia="nl-NL"/>
        </w:rPr>
        <w:t>krüptovarateenuse</w:t>
      </w:r>
      <w:proofErr w:type="spellEnd"/>
      <w:r w:rsidR="00101824" w:rsidRPr="00A46134">
        <w:rPr>
          <w:rFonts w:eastAsiaTheme="majorEastAsia"/>
          <w:lang w:eastAsia="nl-NL"/>
        </w:rPr>
        <w:t xml:space="preserve"> osutajad ja krediidiinkassod), on ka punkti 1 sõnastuses viidatud üldisemalt (et iga kord ei peaks sätet muutma) muudele finantsjärelevalve alla kuuluvatele ettevõtjatele</w:t>
      </w:r>
      <w:r w:rsidRPr="00A46134">
        <w:rPr>
          <w:rFonts w:eastAsiaTheme="majorEastAsia"/>
          <w:lang w:eastAsia="nl-NL"/>
        </w:rPr>
        <w:t>, hõlmates sealjuures ka välisriikide finantssektori ettevõtjaid.</w:t>
      </w:r>
    </w:p>
    <w:p w14:paraId="388C44EB" w14:textId="77777777" w:rsidR="00954DD8" w:rsidRPr="00A46134" w:rsidRDefault="00954DD8" w:rsidP="00262C0C">
      <w:pPr>
        <w:jc w:val="both"/>
      </w:pPr>
    </w:p>
    <w:p w14:paraId="1E88FDBC" w14:textId="6F7D72B4" w:rsidR="00954DD8" w:rsidRPr="00A46134" w:rsidRDefault="00954DD8" w:rsidP="00262C0C">
      <w:pPr>
        <w:jc w:val="both"/>
        <w:rPr>
          <w:rFonts w:eastAsiaTheme="majorEastAsia"/>
          <w:spacing w:val="-10"/>
          <w:kern w:val="28"/>
          <w:lang w:eastAsia="nl-NL"/>
        </w:rPr>
      </w:pPr>
      <w:r w:rsidRPr="00A46134">
        <w:rPr>
          <w:rFonts w:eastAsiaTheme="majorEastAsia"/>
          <w:lang w:eastAsia="nl-NL"/>
        </w:rPr>
        <w:t>Punktide 2 ja 3 muutmine ja lõike 2 täiendamine uue punktiga</w:t>
      </w:r>
      <w:r w:rsidRPr="00A46134">
        <w:rPr>
          <w:rFonts w:eastAsiaTheme="majorEastAsia"/>
          <w:spacing w:val="-10"/>
          <w:kern w:val="28"/>
          <w:lang w:eastAsia="nl-NL"/>
        </w:rPr>
        <w:t xml:space="preserve"> 2</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proofErr w:type="spellStart"/>
      <w:r w:rsidR="00527667" w:rsidRPr="00A46134">
        <w:rPr>
          <w:rFonts w:eastAsiaTheme="majorEastAsia"/>
          <w:lang w:eastAsia="nl-NL"/>
        </w:rPr>
        <w:t>Solventsus</w:t>
      </w:r>
      <w:proofErr w:type="spellEnd"/>
      <w:r w:rsidR="00527667" w:rsidRPr="00A46134">
        <w:rPr>
          <w:rFonts w:eastAsiaTheme="majorEastAsia"/>
          <w:lang w:eastAsia="nl-NL"/>
        </w:rPr>
        <w:t xml:space="preserve"> II direktiivi artikli 40 kohaselt ei tohiks kindlustusandja juhid olla karistatud raskete või korduvalt toimepandud kuritegude eest, mis on seotud rahapesu või terrorismi rahastamisega, ega muude süütegude eest, mis võiksid tõstatada küsimusi nende heast mainest. See piirang kehtib vähemalt kümne aasta jooksul enne seda aastat, mil nad täidavad või peaksid täitma oma kohustusi ettevõttes.</w:t>
      </w:r>
    </w:p>
    <w:p w14:paraId="6BEAA947" w14:textId="77777777" w:rsidR="00954DD8" w:rsidRPr="00A46134" w:rsidRDefault="00954DD8" w:rsidP="00262C0C">
      <w:pPr>
        <w:jc w:val="both"/>
        <w:rPr>
          <w:i/>
          <w:iCs/>
        </w:rPr>
      </w:pPr>
    </w:p>
    <w:p w14:paraId="6B07DB27" w14:textId="55372FA6" w:rsidR="00954DD8" w:rsidRPr="00A46134" w:rsidRDefault="00A13FB3" w:rsidP="00262C0C">
      <w:pPr>
        <w:jc w:val="both"/>
        <w:rPr>
          <w:rFonts w:eastAsiaTheme="majorEastAsia"/>
          <w:spacing w:val="-10"/>
          <w:kern w:val="28"/>
          <w:lang w:eastAsia="nl-NL"/>
        </w:rPr>
      </w:pPr>
      <w:r w:rsidRPr="00A46134">
        <w:rPr>
          <w:rFonts w:eastAsiaTheme="majorEastAsia"/>
          <w:lang w:eastAsia="nl-NL"/>
        </w:rPr>
        <w:t>P</w:t>
      </w:r>
      <w:r w:rsidR="00C4489F" w:rsidRPr="00A46134">
        <w:rPr>
          <w:rFonts w:eastAsiaTheme="majorEastAsia"/>
          <w:lang w:eastAsia="nl-NL"/>
        </w:rPr>
        <w:t xml:space="preserve">unktide 2 ja 3 muutmine ja </w:t>
      </w:r>
      <w:r w:rsidR="002D30F0" w:rsidRPr="00A46134">
        <w:rPr>
          <w:rFonts w:eastAsiaTheme="majorEastAsia"/>
          <w:lang w:eastAsia="nl-NL"/>
        </w:rPr>
        <w:t xml:space="preserve">lõike 2 </w:t>
      </w:r>
      <w:r w:rsidR="00C4489F" w:rsidRPr="00A46134">
        <w:rPr>
          <w:rFonts w:eastAsiaTheme="majorEastAsia"/>
          <w:lang w:eastAsia="nl-NL"/>
        </w:rPr>
        <w:t>täiendamine uue punktiga</w:t>
      </w:r>
      <w:r w:rsidR="00C4489F" w:rsidRPr="00A46134">
        <w:rPr>
          <w:rFonts w:eastAsiaTheme="majorEastAsia"/>
          <w:spacing w:val="-10"/>
          <w:kern w:val="28"/>
          <w:lang w:eastAsia="nl-NL"/>
        </w:rPr>
        <w:t xml:space="preserve"> 2</w:t>
      </w:r>
      <w:r w:rsidR="00C4489F" w:rsidRPr="00A46134">
        <w:rPr>
          <w:rFonts w:eastAsiaTheme="majorEastAsia"/>
          <w:spacing w:val="-10"/>
          <w:kern w:val="28"/>
          <w:vertAlign w:val="superscript"/>
          <w:lang w:eastAsia="nl-NL"/>
        </w:rPr>
        <w:t>1</w:t>
      </w:r>
      <w:r w:rsidR="00C4489F" w:rsidRPr="00A46134">
        <w:rPr>
          <w:rFonts w:eastAsiaTheme="majorEastAsia"/>
          <w:spacing w:val="-10"/>
          <w:kern w:val="28"/>
          <w:lang w:eastAsia="nl-NL"/>
        </w:rPr>
        <w:t xml:space="preserve">. </w:t>
      </w:r>
      <w:r w:rsidR="00C4489F" w:rsidRPr="00A46134">
        <w:rPr>
          <w:rFonts w:eastAsiaTheme="majorEastAsia"/>
          <w:lang w:eastAsia="nl-NL"/>
        </w:rPr>
        <w:t>Kehtiva sõnastuse kohaselt loet</w:t>
      </w:r>
      <w:r w:rsidR="00954DD8" w:rsidRPr="00A46134">
        <w:rPr>
          <w:rFonts w:eastAsiaTheme="majorEastAsia"/>
          <w:lang w:eastAsia="nl-NL"/>
        </w:rPr>
        <w:t>akse</w:t>
      </w:r>
      <w:r w:rsidR="00C4489F" w:rsidRPr="00A46134">
        <w:rPr>
          <w:rFonts w:eastAsiaTheme="majorEastAsia"/>
          <w:lang w:eastAsia="nl-NL"/>
        </w:rPr>
        <w:t xml:space="preserve"> isik</w:t>
      </w:r>
      <w:r w:rsidR="00954DD8" w:rsidRPr="00A46134">
        <w:rPr>
          <w:rFonts w:eastAsiaTheme="majorEastAsia"/>
          <w:lang w:eastAsia="nl-NL"/>
        </w:rPr>
        <w:t>u</w:t>
      </w:r>
      <w:r w:rsidR="00C4489F" w:rsidRPr="00A46134">
        <w:rPr>
          <w:rFonts w:eastAsiaTheme="majorEastAsia"/>
          <w:lang w:eastAsia="nl-NL"/>
        </w:rPr>
        <w:t xml:space="preserve"> maine mittesobivaks</w:t>
      </w:r>
      <w:r w:rsidR="004030DC" w:rsidRPr="00A46134">
        <w:rPr>
          <w:rFonts w:eastAsiaTheme="majorEastAsia"/>
          <w:lang w:eastAsia="nl-NL"/>
        </w:rPr>
        <w:t>,</w:t>
      </w:r>
      <w:r w:rsidR="00C4489F" w:rsidRPr="00A46134">
        <w:rPr>
          <w:rFonts w:eastAsiaTheme="majorEastAsia"/>
          <w:lang w:eastAsia="nl-NL"/>
        </w:rPr>
        <w:t xml:space="preserve"> kui talle o</w:t>
      </w:r>
      <w:r w:rsidR="00954DD8" w:rsidRPr="00A46134">
        <w:rPr>
          <w:rFonts w:eastAsiaTheme="majorEastAsia"/>
          <w:lang w:eastAsia="nl-NL"/>
        </w:rPr>
        <w:t>n</w:t>
      </w:r>
      <w:r w:rsidR="00C4489F" w:rsidRPr="00A46134">
        <w:rPr>
          <w:rFonts w:eastAsiaTheme="majorEastAsia"/>
          <w:lang w:eastAsia="nl-NL"/>
        </w:rPr>
        <w:t xml:space="preserve"> määratud karistus esimese astme kuriteos ja tema karistusandmed ei olnud karistusregistrist kustutatud. Esimese astme kuritegu on süütegu, mille eest on </w:t>
      </w:r>
      <w:r w:rsidR="00A63A71" w:rsidRPr="00A46134">
        <w:rPr>
          <w:rFonts w:eastAsiaTheme="majorEastAsia"/>
          <w:lang w:eastAsia="nl-NL"/>
        </w:rPr>
        <w:t xml:space="preserve">karistusseadustikus </w:t>
      </w:r>
      <w:r w:rsidR="00C4489F" w:rsidRPr="00A46134">
        <w:rPr>
          <w:rFonts w:eastAsiaTheme="majorEastAsia"/>
          <w:lang w:eastAsia="nl-NL"/>
        </w:rPr>
        <w:t>füüsilisele isikule raskeima karistusena ettenähtud tähtajaline vangistus üle viie aasta või eluaegne vangistus. Samuti loe</w:t>
      </w:r>
      <w:r w:rsidR="00954DD8" w:rsidRPr="00A46134">
        <w:rPr>
          <w:rFonts w:eastAsiaTheme="majorEastAsia"/>
          <w:lang w:eastAsia="nl-NL"/>
        </w:rPr>
        <w:t>takse</w:t>
      </w:r>
      <w:r w:rsidR="00C4489F" w:rsidRPr="00A46134">
        <w:rPr>
          <w:rFonts w:eastAsiaTheme="majorEastAsia"/>
          <w:lang w:eastAsia="nl-NL"/>
        </w:rPr>
        <w:t xml:space="preserve"> isiku maine mittesobivaks, kui talle oli määratud karistus majandusalase, ametialase, varavastase või avaliku usalduse vastase süüteo eest ja tema karistusandmed ei olnud karistusregistri seaduse kohaselt karistusregistrist kustutatud.</w:t>
      </w:r>
      <w:r w:rsidR="00C4489F" w:rsidRPr="00A46134">
        <w:rPr>
          <w:rFonts w:eastAsiaTheme="majorEastAsia"/>
          <w:spacing w:val="-10"/>
          <w:kern w:val="28"/>
          <w:lang w:eastAsia="nl-NL"/>
        </w:rPr>
        <w:t xml:space="preserve"> </w:t>
      </w:r>
    </w:p>
    <w:p w14:paraId="771FC1CA" w14:textId="77777777" w:rsidR="00954DD8" w:rsidRPr="00A46134" w:rsidRDefault="00954DD8" w:rsidP="00262C0C">
      <w:pPr>
        <w:jc w:val="both"/>
      </w:pPr>
    </w:p>
    <w:p w14:paraId="7613B61A" w14:textId="77777777" w:rsidR="00954DD8" w:rsidRPr="00A46134" w:rsidRDefault="00C4489F" w:rsidP="00262C0C">
      <w:pPr>
        <w:jc w:val="both"/>
        <w:rPr>
          <w:rFonts w:eastAsiaTheme="majorEastAsia"/>
          <w:lang w:eastAsia="nl-NL"/>
        </w:rPr>
      </w:pPr>
      <w:r w:rsidRPr="00A46134">
        <w:rPr>
          <w:rFonts w:eastAsiaTheme="majorEastAsia"/>
          <w:lang w:eastAsia="nl-NL"/>
        </w:rPr>
        <w:t xml:space="preserve">Karistusregistrist andmete kustutamine sõltud erinevatest asjaoludes, sh vangistuse ära kandmise pikkusest. Näiteks kustutatakse registrist andmed, kui alla viieaastase vangistuse ära kandmisest on möödunud viis aastat, viie- kuni kahekümneaastase vangistuse ära kandmisest on möödunud kümme aastat ning üle kahekümneaastase vangistuse ära kandmisest on möödunud </w:t>
      </w:r>
      <w:proofErr w:type="spellStart"/>
      <w:r w:rsidRPr="00A46134">
        <w:rPr>
          <w:rFonts w:eastAsiaTheme="majorEastAsia"/>
          <w:lang w:eastAsia="nl-NL"/>
        </w:rPr>
        <w:t>viisteist</w:t>
      </w:r>
      <w:proofErr w:type="spellEnd"/>
      <w:r w:rsidRPr="00A46134">
        <w:rPr>
          <w:rFonts w:eastAsiaTheme="majorEastAsia"/>
          <w:lang w:eastAsia="nl-NL"/>
        </w:rPr>
        <w:t xml:space="preserve"> aastat või väärteo eest mõistetud või määratud rahatrahvi tasumisest, aresti kandmisest, üldkasuliku töö sooritamisest või põhikaristusena juhtimisõiguse äravõtmisest on möödunud üks aasta. (</w:t>
      </w:r>
      <w:proofErr w:type="spellStart"/>
      <w:r w:rsidRPr="00A46134">
        <w:rPr>
          <w:rFonts w:eastAsiaTheme="majorEastAsia"/>
          <w:lang w:eastAsia="nl-NL"/>
        </w:rPr>
        <w:t>KarRS</w:t>
      </w:r>
      <w:proofErr w:type="spellEnd"/>
      <w:r w:rsidRPr="00A46134">
        <w:rPr>
          <w:rFonts w:eastAsiaTheme="majorEastAsia"/>
          <w:lang w:eastAsia="nl-NL"/>
        </w:rPr>
        <w:t xml:space="preserve"> § 24). </w:t>
      </w:r>
    </w:p>
    <w:p w14:paraId="7F19094E" w14:textId="77777777" w:rsidR="00954DD8" w:rsidRPr="00A46134" w:rsidRDefault="00954DD8" w:rsidP="00262C0C">
      <w:pPr>
        <w:jc w:val="both"/>
      </w:pPr>
    </w:p>
    <w:p w14:paraId="7F80FE85" w14:textId="0A530886" w:rsidR="00954DD8" w:rsidRPr="00A46134" w:rsidRDefault="5D3EE4AE" w:rsidP="00262C0C">
      <w:pPr>
        <w:jc w:val="both"/>
        <w:rPr>
          <w:rFonts w:eastAsiaTheme="majorEastAsia"/>
          <w:lang w:eastAsia="nl-NL"/>
        </w:rPr>
      </w:pPr>
      <w:r w:rsidRPr="00A46134">
        <w:rPr>
          <w:rFonts w:eastAsiaTheme="majorEastAsia"/>
          <w:lang w:eastAsia="nl-NL"/>
        </w:rPr>
        <w:t>Direktiivi</w:t>
      </w:r>
      <w:r w:rsidR="00C4489F" w:rsidRPr="00A46134">
        <w:rPr>
          <w:rFonts w:eastAsiaTheme="majorEastAsia"/>
          <w:lang w:eastAsia="nl-NL"/>
        </w:rPr>
        <w:t xml:space="preserve"> kohaselt ei sõltu isiku maine andmete kustutamisest karistusregistrist, vaid hetkest, mil talle karistus määrati. Seega, punkti 2 korral muutub sobivuse kriteerium leebemaks. Oletame, et karistus määrati 11a tagasi ning isiku vangistus oli 10</w:t>
      </w:r>
      <w:r w:rsidR="000E6A58" w:rsidRPr="00A46134">
        <w:rPr>
          <w:rFonts w:eastAsiaTheme="majorEastAsia"/>
          <w:lang w:eastAsia="nl-NL"/>
        </w:rPr>
        <w:t xml:space="preserve"> </w:t>
      </w:r>
      <w:r w:rsidR="00C4489F" w:rsidRPr="00A46134">
        <w:rPr>
          <w:rFonts w:eastAsiaTheme="majorEastAsia"/>
          <w:lang w:eastAsia="nl-NL"/>
        </w:rPr>
        <w:t>a</w:t>
      </w:r>
      <w:r w:rsidR="000E6A58" w:rsidRPr="00A46134">
        <w:rPr>
          <w:rFonts w:eastAsiaTheme="majorEastAsia"/>
          <w:lang w:eastAsia="nl-NL"/>
        </w:rPr>
        <w:t>astat</w:t>
      </w:r>
      <w:r w:rsidR="00C4489F" w:rsidRPr="00A46134">
        <w:rPr>
          <w:rFonts w:eastAsiaTheme="majorEastAsia"/>
          <w:lang w:eastAsia="nl-NL"/>
        </w:rPr>
        <w:t xml:space="preserve">, siis teoreetiliselt võiks </w:t>
      </w:r>
      <w:r w:rsidR="00C4489F" w:rsidRPr="00A46134">
        <w:rPr>
          <w:rFonts w:eastAsiaTheme="majorEastAsia"/>
          <w:lang w:eastAsia="nl-NL"/>
        </w:rPr>
        <w:lastRenderedPageBreak/>
        <w:t xml:space="preserve">ta olla kindlustusandja juht, kuigi ta andmed pole karistusregistrist kustutatud. </w:t>
      </w:r>
      <w:r w:rsidR="00B06EE4" w:rsidRPr="00A46134">
        <w:rPr>
          <w:rFonts w:eastAsiaTheme="majorEastAsia"/>
          <w:lang w:eastAsia="nl-NL"/>
        </w:rPr>
        <w:t>Samas võib järelevalve</w:t>
      </w:r>
      <w:r w:rsidR="004F7AB0" w:rsidRPr="00A46134">
        <w:rPr>
          <w:rFonts w:eastAsiaTheme="majorEastAsia"/>
          <w:lang w:eastAsia="nl-NL"/>
        </w:rPr>
        <w:t>asutus</w:t>
      </w:r>
      <w:r w:rsidR="00B06EE4" w:rsidRPr="00A46134">
        <w:rPr>
          <w:rFonts w:eastAsiaTheme="majorEastAsia"/>
          <w:lang w:eastAsia="nl-NL"/>
        </w:rPr>
        <w:t xml:space="preserve"> järeldada, et hiljutine vanglakaristus kahjustab isiku mainet ka pärast 10-aastase perioodi lõppemist. </w:t>
      </w:r>
    </w:p>
    <w:p w14:paraId="341C0D9C" w14:textId="77777777" w:rsidR="00CB6943" w:rsidRPr="00A46134" w:rsidRDefault="00CB6943" w:rsidP="00262C0C">
      <w:pPr>
        <w:jc w:val="both"/>
      </w:pPr>
    </w:p>
    <w:p w14:paraId="28F52C3D" w14:textId="719E96FF" w:rsidR="00CB6943" w:rsidRPr="00A46134" w:rsidRDefault="00CB6943" w:rsidP="00262C0C">
      <w:pPr>
        <w:jc w:val="both"/>
        <w:rPr>
          <w:rFonts w:eastAsiaTheme="majorEastAsia"/>
          <w:spacing w:val="-10"/>
          <w:kern w:val="28"/>
          <w:lang w:eastAsia="nl-NL"/>
        </w:rPr>
      </w:pPr>
      <w:proofErr w:type="spellStart"/>
      <w:r w:rsidRPr="00A46134">
        <w:rPr>
          <w:rFonts w:eastAsiaTheme="majorEastAsia"/>
          <w:lang w:eastAsia="nl-NL"/>
        </w:rPr>
        <w:t>Solventsus</w:t>
      </w:r>
      <w:proofErr w:type="spellEnd"/>
      <w:r w:rsidRPr="00A46134">
        <w:rPr>
          <w:rFonts w:eastAsiaTheme="majorEastAsia"/>
          <w:lang w:eastAsia="nl-NL"/>
        </w:rPr>
        <w:t xml:space="preserve"> II direktiivi art 40 sõnastus viitab ka tõsistele või korduvatele kuritegudele seoses rahapesu või terrorismi rahastamisega. Samas jätab sama sätte teine pool liikmesriigile võimaluse laiendada karistuste ulatust</w:t>
      </w:r>
      <w:r w:rsidRPr="00A46134">
        <w:rPr>
          <w:rFonts w:eastAsiaTheme="majorEastAsia"/>
          <w:spacing w:val="-10"/>
          <w:kern w:val="28"/>
          <w:lang w:eastAsia="nl-NL"/>
        </w:rPr>
        <w:t xml:space="preserve"> „</w:t>
      </w:r>
      <w:proofErr w:type="spellStart"/>
      <w:r w:rsidRPr="00A46134">
        <w:rPr>
          <w:rFonts w:eastAsiaTheme="majorEastAsia"/>
          <w:i/>
          <w:iCs/>
          <w:spacing w:val="-10"/>
          <w:kern w:val="28"/>
          <w:lang w:eastAsia="nl-NL"/>
        </w:rPr>
        <w:t>or</w:t>
      </w:r>
      <w:proofErr w:type="spellEnd"/>
      <w:r w:rsidRPr="00A46134">
        <w:rPr>
          <w:rFonts w:eastAsiaTheme="majorEastAsia"/>
          <w:i/>
          <w:iCs/>
          <w:spacing w:val="-10"/>
          <w:kern w:val="28"/>
          <w:lang w:eastAsia="nl-NL"/>
        </w:rPr>
        <w:t xml:space="preserve"> </w:t>
      </w:r>
      <w:proofErr w:type="spellStart"/>
      <w:r w:rsidR="666BDB73" w:rsidRPr="00A46134">
        <w:rPr>
          <w:rFonts w:eastAsiaTheme="majorEastAsia"/>
          <w:i/>
          <w:iCs/>
          <w:spacing w:val="-10"/>
          <w:kern w:val="28"/>
          <w:lang w:eastAsia="nl-NL"/>
        </w:rPr>
        <w:t>o</w:t>
      </w:r>
      <w:r w:rsidR="002D30F0" w:rsidRPr="00A46134">
        <w:rPr>
          <w:rFonts w:eastAsiaTheme="majorEastAsia"/>
          <w:i/>
          <w:iCs/>
          <w:spacing w:val="-10"/>
          <w:kern w:val="28"/>
          <w:lang w:eastAsia="nl-NL"/>
        </w:rPr>
        <w:t>t</w:t>
      </w:r>
      <w:r w:rsidR="002D5498" w:rsidRPr="00A46134">
        <w:rPr>
          <w:rFonts w:eastAsiaTheme="majorEastAsia"/>
          <w:i/>
          <w:iCs/>
          <w:spacing w:val="-10"/>
          <w:kern w:val="28"/>
          <w:lang w:eastAsia="nl-NL"/>
        </w:rPr>
        <w:t>hter</w:t>
      </w:r>
      <w:proofErr w:type="spellEnd"/>
      <w:r w:rsidRPr="00A46134">
        <w:rPr>
          <w:rFonts w:eastAsiaTheme="majorEastAsia"/>
          <w:i/>
          <w:iCs/>
          <w:spacing w:val="-10"/>
          <w:kern w:val="28"/>
          <w:lang w:eastAsia="nl-NL"/>
        </w:rPr>
        <w:t xml:space="preserve"> </w:t>
      </w:r>
      <w:proofErr w:type="spellStart"/>
      <w:r w:rsidRPr="00A46134">
        <w:rPr>
          <w:rFonts w:eastAsiaTheme="majorEastAsia"/>
          <w:i/>
          <w:iCs/>
          <w:spacing w:val="-10"/>
          <w:kern w:val="28"/>
          <w:lang w:eastAsia="nl-NL"/>
        </w:rPr>
        <w:t>offences</w:t>
      </w:r>
      <w:proofErr w:type="spellEnd"/>
      <w:r w:rsidRPr="00A46134">
        <w:rPr>
          <w:rFonts w:eastAsiaTheme="majorEastAsia"/>
          <w:i/>
          <w:iCs/>
          <w:spacing w:val="-10"/>
          <w:kern w:val="28"/>
          <w:lang w:eastAsia="nl-NL"/>
        </w:rPr>
        <w:t xml:space="preserve"> </w:t>
      </w:r>
      <w:proofErr w:type="spellStart"/>
      <w:r w:rsidRPr="00A46134">
        <w:rPr>
          <w:rFonts w:eastAsiaTheme="majorEastAsia"/>
          <w:i/>
          <w:iCs/>
          <w:spacing w:val="-10"/>
          <w:kern w:val="28"/>
          <w:lang w:eastAsia="nl-NL"/>
        </w:rPr>
        <w:t>that</w:t>
      </w:r>
      <w:proofErr w:type="spellEnd"/>
      <w:r w:rsidRPr="00A46134">
        <w:rPr>
          <w:rFonts w:eastAsiaTheme="majorEastAsia"/>
          <w:i/>
          <w:iCs/>
          <w:spacing w:val="-10"/>
          <w:kern w:val="28"/>
          <w:lang w:eastAsia="nl-NL"/>
        </w:rPr>
        <w:t xml:space="preserve"> </w:t>
      </w:r>
      <w:proofErr w:type="spellStart"/>
      <w:r w:rsidRPr="00A46134">
        <w:rPr>
          <w:rFonts w:eastAsiaTheme="majorEastAsia"/>
          <w:i/>
          <w:iCs/>
          <w:spacing w:val="-10"/>
          <w:kern w:val="28"/>
          <w:lang w:eastAsia="nl-NL"/>
        </w:rPr>
        <w:t>would</w:t>
      </w:r>
      <w:proofErr w:type="spellEnd"/>
      <w:r w:rsidRPr="00A46134">
        <w:rPr>
          <w:rFonts w:eastAsiaTheme="majorEastAsia"/>
          <w:i/>
          <w:iCs/>
          <w:spacing w:val="-10"/>
          <w:kern w:val="28"/>
          <w:lang w:eastAsia="nl-NL"/>
        </w:rPr>
        <w:t xml:space="preserve"> </w:t>
      </w:r>
      <w:proofErr w:type="spellStart"/>
      <w:r w:rsidRPr="00A46134">
        <w:rPr>
          <w:rFonts w:eastAsiaTheme="majorEastAsia"/>
          <w:i/>
          <w:iCs/>
          <w:spacing w:val="-10"/>
          <w:kern w:val="28"/>
          <w:lang w:eastAsia="nl-NL"/>
        </w:rPr>
        <w:t>bring</w:t>
      </w:r>
      <w:proofErr w:type="spellEnd"/>
      <w:r w:rsidRPr="00A46134">
        <w:rPr>
          <w:rFonts w:eastAsiaTheme="majorEastAsia"/>
          <w:i/>
          <w:iCs/>
          <w:spacing w:val="-10"/>
          <w:kern w:val="28"/>
          <w:lang w:eastAsia="nl-NL"/>
        </w:rPr>
        <w:t xml:space="preserve"> </w:t>
      </w:r>
      <w:proofErr w:type="spellStart"/>
      <w:r w:rsidRPr="00A46134">
        <w:rPr>
          <w:rFonts w:eastAsiaTheme="majorEastAsia"/>
          <w:i/>
          <w:iCs/>
          <w:spacing w:val="-10"/>
          <w:kern w:val="28"/>
          <w:lang w:eastAsia="nl-NL"/>
        </w:rPr>
        <w:t>into</w:t>
      </w:r>
      <w:proofErr w:type="spellEnd"/>
      <w:r w:rsidRPr="00A46134">
        <w:rPr>
          <w:rFonts w:eastAsiaTheme="majorEastAsia"/>
          <w:i/>
          <w:iCs/>
          <w:spacing w:val="-10"/>
          <w:kern w:val="28"/>
          <w:lang w:eastAsia="nl-NL"/>
        </w:rPr>
        <w:t xml:space="preserve"> </w:t>
      </w:r>
      <w:proofErr w:type="spellStart"/>
      <w:r w:rsidRPr="00A46134">
        <w:rPr>
          <w:rFonts w:eastAsiaTheme="majorEastAsia"/>
          <w:i/>
          <w:iCs/>
          <w:spacing w:val="-10"/>
          <w:kern w:val="28"/>
          <w:lang w:eastAsia="nl-NL"/>
        </w:rPr>
        <w:t>question</w:t>
      </w:r>
      <w:proofErr w:type="spellEnd"/>
      <w:r w:rsidRPr="00A46134">
        <w:rPr>
          <w:rFonts w:eastAsiaTheme="majorEastAsia"/>
          <w:i/>
          <w:iCs/>
          <w:spacing w:val="-10"/>
          <w:kern w:val="28"/>
          <w:lang w:eastAsia="nl-NL"/>
        </w:rPr>
        <w:t xml:space="preserve"> </w:t>
      </w:r>
      <w:proofErr w:type="spellStart"/>
      <w:r w:rsidRPr="00A46134">
        <w:rPr>
          <w:rFonts w:eastAsiaTheme="majorEastAsia"/>
          <w:i/>
          <w:iCs/>
          <w:spacing w:val="-10"/>
          <w:kern w:val="28"/>
          <w:lang w:eastAsia="nl-NL"/>
        </w:rPr>
        <w:t>their</w:t>
      </w:r>
      <w:proofErr w:type="spellEnd"/>
      <w:r w:rsidRPr="00A46134">
        <w:rPr>
          <w:rFonts w:eastAsiaTheme="majorEastAsia"/>
          <w:i/>
          <w:iCs/>
          <w:spacing w:val="-10"/>
          <w:kern w:val="28"/>
          <w:lang w:eastAsia="nl-NL"/>
        </w:rPr>
        <w:t xml:space="preserve"> </w:t>
      </w:r>
      <w:proofErr w:type="spellStart"/>
      <w:r w:rsidRPr="00A46134">
        <w:rPr>
          <w:rFonts w:eastAsiaTheme="majorEastAsia"/>
          <w:i/>
          <w:iCs/>
          <w:spacing w:val="-10"/>
          <w:kern w:val="28"/>
          <w:lang w:eastAsia="nl-NL"/>
        </w:rPr>
        <w:t>good</w:t>
      </w:r>
      <w:proofErr w:type="spellEnd"/>
      <w:r w:rsidRPr="00A46134">
        <w:rPr>
          <w:rFonts w:eastAsiaTheme="majorEastAsia"/>
          <w:i/>
          <w:iCs/>
          <w:spacing w:val="-10"/>
          <w:kern w:val="28"/>
          <w:lang w:eastAsia="nl-NL"/>
        </w:rPr>
        <w:t xml:space="preserve"> </w:t>
      </w:r>
      <w:proofErr w:type="spellStart"/>
      <w:r w:rsidRPr="00A46134">
        <w:rPr>
          <w:rFonts w:eastAsiaTheme="majorEastAsia"/>
          <w:i/>
          <w:iCs/>
          <w:spacing w:val="-10"/>
          <w:kern w:val="28"/>
          <w:lang w:eastAsia="nl-NL"/>
        </w:rPr>
        <w:t>repute</w:t>
      </w:r>
      <w:proofErr w:type="spellEnd"/>
      <w:r w:rsidRPr="00A46134">
        <w:rPr>
          <w:rFonts w:eastAsiaTheme="majorEastAsia"/>
          <w:spacing w:val="-10"/>
          <w:kern w:val="28"/>
          <w:lang w:eastAsia="nl-NL"/>
        </w:rPr>
        <w:t xml:space="preserve">“. </w:t>
      </w:r>
      <w:r w:rsidRPr="00A46134">
        <w:rPr>
          <w:rFonts w:eastAsiaTheme="majorEastAsia"/>
          <w:lang w:eastAsia="nl-NL"/>
        </w:rPr>
        <w:t xml:space="preserve">Kuna igasugune karistus </w:t>
      </w:r>
      <w:r w:rsidR="00865908" w:rsidRPr="00A46134">
        <w:rPr>
          <w:rFonts w:eastAsiaTheme="majorEastAsia"/>
          <w:lang w:eastAsia="nl-NL"/>
        </w:rPr>
        <w:t xml:space="preserve">kuriteo eest </w:t>
      </w:r>
      <w:r w:rsidRPr="00A46134">
        <w:rPr>
          <w:rFonts w:eastAsiaTheme="majorEastAsia"/>
          <w:lang w:eastAsia="nl-NL"/>
        </w:rPr>
        <w:t>seoses rahapesu ja terrorismi rahastamisega mõjutab juhi mainet, on ka uues punktis 2</w:t>
      </w:r>
      <w:r w:rsidRPr="00A46134">
        <w:rPr>
          <w:rFonts w:eastAsiaTheme="majorEastAsia"/>
          <w:vertAlign w:val="superscript"/>
          <w:lang w:eastAsia="nl-NL"/>
        </w:rPr>
        <w:t>1</w:t>
      </w:r>
      <w:r w:rsidRPr="00A46134">
        <w:rPr>
          <w:rFonts w:eastAsiaTheme="majorEastAsia"/>
          <w:lang w:eastAsia="nl-NL"/>
        </w:rPr>
        <w:t xml:space="preserve"> viidatud kõikidele karistustele, mis ei ole kaetud punktiga 2, seoses rahapesu ja terrorismi rahastamisega.</w:t>
      </w:r>
      <w:r w:rsidRPr="00A46134">
        <w:rPr>
          <w:rFonts w:eastAsiaTheme="majorEastAsia"/>
          <w:spacing w:val="-10"/>
          <w:kern w:val="28"/>
          <w:lang w:eastAsia="nl-NL"/>
        </w:rPr>
        <w:t xml:space="preserve"> </w:t>
      </w:r>
    </w:p>
    <w:p w14:paraId="31869785" w14:textId="77777777" w:rsidR="00954DD8" w:rsidRPr="00A46134" w:rsidRDefault="00954DD8" w:rsidP="00262C0C">
      <w:pPr>
        <w:jc w:val="both"/>
        <w:rPr>
          <w:rFonts w:eastAsiaTheme="majorEastAsia"/>
          <w:lang w:eastAsia="nl-NL"/>
        </w:rPr>
      </w:pPr>
    </w:p>
    <w:p w14:paraId="71B37B9F" w14:textId="77777777" w:rsidR="00A2310B" w:rsidRDefault="00C4489F" w:rsidP="00262C0C">
      <w:pPr>
        <w:jc w:val="both"/>
        <w:rPr>
          <w:rFonts w:eastAsiaTheme="majorEastAsia"/>
          <w:lang w:eastAsia="nl-NL"/>
        </w:rPr>
      </w:pPr>
      <w:r w:rsidRPr="00A46134">
        <w:rPr>
          <w:rFonts w:eastAsiaTheme="majorEastAsia"/>
          <w:lang w:eastAsia="nl-NL"/>
        </w:rPr>
        <w:t>Punkti 3 muudatuse kohaselt ei ole isiku maine hea, kui talle on määratud karistus majandusalase, ametialase, varavastase või avaliku usalduse vastase süüteo eest eelneva kümne aasta jooksul, kui temast sai juht või vastutav isik.</w:t>
      </w:r>
    </w:p>
    <w:p w14:paraId="40BEA492" w14:textId="77777777" w:rsidR="00EC622C" w:rsidRDefault="00EC622C" w:rsidP="00262C0C">
      <w:pPr>
        <w:jc w:val="both"/>
        <w:rPr>
          <w:rFonts w:eastAsiaTheme="majorEastAsia"/>
          <w:lang w:eastAsia="nl-NL"/>
        </w:rPr>
      </w:pPr>
    </w:p>
    <w:p w14:paraId="290E106C" w14:textId="5D554278" w:rsidR="00EC622C" w:rsidRPr="00EC622C" w:rsidRDefault="00EC622C" w:rsidP="00262C0C">
      <w:pPr>
        <w:jc w:val="both"/>
        <w:rPr>
          <w:rFonts w:eastAsiaTheme="majorEastAsia"/>
          <w:lang w:eastAsia="nl-NL"/>
        </w:rPr>
      </w:pPr>
      <w:r>
        <w:rPr>
          <w:rFonts w:eastAsiaTheme="majorEastAsia"/>
          <w:lang w:eastAsia="nl-NL"/>
        </w:rPr>
        <w:t>Komisjon on täiendavalt selgitanud</w:t>
      </w:r>
      <w:r w:rsidR="009C5340">
        <w:rPr>
          <w:rFonts w:eastAsiaTheme="majorEastAsia"/>
          <w:lang w:eastAsia="nl-NL"/>
        </w:rPr>
        <w:t xml:space="preserve"> </w:t>
      </w:r>
      <w:proofErr w:type="spellStart"/>
      <w:r w:rsidR="009C5340">
        <w:rPr>
          <w:rFonts w:eastAsiaTheme="majorEastAsia"/>
          <w:lang w:eastAsia="nl-NL"/>
        </w:rPr>
        <w:t>Solventsus</w:t>
      </w:r>
      <w:proofErr w:type="spellEnd"/>
      <w:r w:rsidR="009C5340">
        <w:rPr>
          <w:rFonts w:eastAsiaTheme="majorEastAsia"/>
          <w:lang w:eastAsia="nl-NL"/>
        </w:rPr>
        <w:t xml:space="preserve"> II direktiivi artikli 40 kolmandat alalõiget järgmiselt</w:t>
      </w:r>
      <w:r>
        <w:rPr>
          <w:rFonts w:eastAsiaTheme="majorEastAsia"/>
          <w:lang w:eastAsia="nl-NL"/>
        </w:rPr>
        <w:t xml:space="preserve">: </w:t>
      </w:r>
      <w:r w:rsidR="002C5623">
        <w:rPr>
          <w:rFonts w:eastAsiaTheme="majorEastAsia"/>
          <w:lang w:eastAsia="nl-NL"/>
        </w:rPr>
        <w:t>s</w:t>
      </w:r>
      <w:r w:rsidRPr="00EC622C">
        <w:rPr>
          <w:rFonts w:eastAsiaTheme="majorEastAsia"/>
          <w:lang w:eastAsia="nl-NL"/>
        </w:rPr>
        <w:t>ee säte täpsustab laitmatu maine nõudeid, välistades AMSB</w:t>
      </w:r>
      <w:r w:rsidR="002C5623">
        <w:rPr>
          <w:rFonts w:eastAsiaTheme="majorEastAsia"/>
          <w:lang w:eastAsia="nl-NL"/>
        </w:rPr>
        <w:t xml:space="preserve"> (juhtide)</w:t>
      </w:r>
      <w:r w:rsidRPr="00EC622C">
        <w:rPr>
          <w:rFonts w:eastAsiaTheme="majorEastAsia"/>
          <w:lang w:eastAsia="nl-NL"/>
        </w:rPr>
        <w:t xml:space="preserve"> koosseisust isikud, kes on süüdi mõistetud rasketes või korduvates õigusrikkumistes, eelkõige rahapesu ja terrorismi rahastamisega seotud süütegudes, mis seavad kahtluse alla nende hea maine, jättes samas liikmesriikidele pädevuse määratleda mõiste „rasked ja korduvad õigusrikkumised“ sisu.</w:t>
      </w:r>
    </w:p>
    <w:p w14:paraId="1B98C79E" w14:textId="77777777" w:rsidR="00EC622C" w:rsidRPr="00EC622C" w:rsidRDefault="00EC622C" w:rsidP="00262C0C">
      <w:pPr>
        <w:jc w:val="both"/>
        <w:rPr>
          <w:rFonts w:eastAsiaTheme="majorEastAsia"/>
          <w:lang w:eastAsia="nl-NL"/>
        </w:rPr>
      </w:pPr>
      <w:r w:rsidRPr="00EC622C">
        <w:rPr>
          <w:rFonts w:eastAsiaTheme="majorEastAsia"/>
          <w:lang w:eastAsia="nl-NL"/>
        </w:rPr>
        <w:t>Seetõttu peaksid järelevalveasutused hindama isiku head mainet muu hulgas asjakohase teabe ja käitumist puudutavate tõendite alusel, sealhulgas viimase kümne aasta jooksul toime pandud raskete või korduvate õigusrikkumiste eest tehtud süüdimõistvate kohtuotsuste põhjal (nagu need on riigisiseselt määratletud). Kui isik on süüdi mõistetud õigusrikkumises, mida ei loeta raskeks ega korduvaks, peab järelevalveasutus siiski hindama sellise süüdimõistmise mõju isiku heale mainele, võttes ühtlasi arvesse kõiki muid asjakohaseid kaalutlusi, mis puudutavad tema iseloomu, ausust ja laitmatust, et teha teadlik otsus selle kohta, kas tema hea maine on seatud kahtluse alla.</w:t>
      </w:r>
    </w:p>
    <w:p w14:paraId="79A24671" w14:textId="77777777" w:rsidR="00A2310B" w:rsidRPr="00A46134" w:rsidRDefault="00A2310B" w:rsidP="00262C0C">
      <w:pPr>
        <w:jc w:val="both"/>
      </w:pPr>
    </w:p>
    <w:p w14:paraId="35665714" w14:textId="05F062DA" w:rsidR="0087170B" w:rsidRPr="00A46134" w:rsidRDefault="004A271A" w:rsidP="00262C0C">
      <w:pPr>
        <w:jc w:val="both"/>
        <w:rPr>
          <w:rFonts w:eastAsiaTheme="majorEastAsia"/>
          <w:lang w:eastAsia="nl-NL"/>
        </w:rPr>
      </w:pPr>
      <w:r w:rsidRPr="00816EFE">
        <w:rPr>
          <w:b/>
          <w:bCs/>
          <w:lang w:eastAsia="et-EE"/>
        </w:rPr>
        <w:t xml:space="preserve">Eelnõu § </w:t>
      </w:r>
      <w:r w:rsidR="00E25D80" w:rsidRPr="00816EFE">
        <w:rPr>
          <w:b/>
          <w:bCs/>
          <w:lang w:eastAsia="et-EE"/>
        </w:rPr>
        <w:t>88</w:t>
      </w:r>
      <w:r w:rsidRPr="00816EFE">
        <w:rPr>
          <w:b/>
          <w:bCs/>
          <w:lang w:eastAsia="et-EE"/>
        </w:rPr>
        <w:t xml:space="preserve"> </w:t>
      </w:r>
      <w:r w:rsidR="00D42853" w:rsidRPr="00816EFE">
        <w:rPr>
          <w:b/>
          <w:bCs/>
          <w:lang w:eastAsia="et-EE"/>
        </w:rPr>
        <w:t>punktid</w:t>
      </w:r>
      <w:r w:rsidRPr="00816EFE">
        <w:rPr>
          <w:b/>
          <w:bCs/>
          <w:lang w:eastAsia="et-EE"/>
        </w:rPr>
        <w:t xml:space="preserve"> 99–101</w:t>
      </w:r>
      <w:r w:rsidR="004039CF">
        <w:rPr>
          <w:b/>
          <w:lang w:eastAsia="et-EE"/>
        </w:rPr>
        <w:t>.</w:t>
      </w:r>
      <w:r w:rsidR="00153220">
        <w:rPr>
          <w:b/>
          <w:lang w:eastAsia="et-EE"/>
        </w:rPr>
        <w:t xml:space="preserve"> </w:t>
      </w:r>
      <w:proofErr w:type="spellStart"/>
      <w:r w:rsidR="00DE5487" w:rsidRPr="00A46134">
        <w:rPr>
          <w:b/>
          <w:bCs/>
          <w:lang w:eastAsia="et-EE"/>
        </w:rPr>
        <w:t>KindlTS</w:t>
      </w:r>
      <w:proofErr w:type="spellEnd"/>
      <w:r w:rsidR="00DE5487" w:rsidRPr="00A46134">
        <w:rPr>
          <w:b/>
          <w:bCs/>
          <w:lang w:eastAsia="et-EE"/>
        </w:rPr>
        <w:t xml:space="preserve"> § </w:t>
      </w:r>
      <w:r w:rsidR="00C4489F" w:rsidRPr="00A46134">
        <w:rPr>
          <w:b/>
          <w:bCs/>
        </w:rPr>
        <w:t>107 muutmine.</w:t>
      </w:r>
      <w:r w:rsidR="00C4489F" w:rsidRPr="00A46134">
        <w:t xml:space="preserve"> </w:t>
      </w:r>
      <w:r w:rsidR="00C4489F" w:rsidRPr="00A46134">
        <w:rPr>
          <w:rFonts w:eastAsiaTheme="majorEastAsia"/>
          <w:lang w:eastAsia="nl-NL"/>
        </w:rPr>
        <w:t>Paragrahv reguleerib kindlustusandja juhi val</w:t>
      </w:r>
      <w:r w:rsidR="00336A07" w:rsidRPr="00A46134">
        <w:rPr>
          <w:rFonts w:eastAsiaTheme="majorEastAsia"/>
          <w:lang w:eastAsia="nl-NL"/>
        </w:rPr>
        <w:t>i</w:t>
      </w:r>
      <w:r w:rsidR="00C4489F" w:rsidRPr="00A46134">
        <w:rPr>
          <w:rFonts w:eastAsiaTheme="majorEastAsia"/>
          <w:lang w:eastAsia="nl-NL"/>
        </w:rPr>
        <w:t xml:space="preserve">mist ja vastutava isiku määramist. </w:t>
      </w:r>
    </w:p>
    <w:p w14:paraId="2EA6A118" w14:textId="77777777" w:rsidR="0087170B" w:rsidRPr="00A46134" w:rsidRDefault="0087170B" w:rsidP="00262C0C">
      <w:pPr>
        <w:jc w:val="both"/>
        <w:rPr>
          <w:rFonts w:eastAsiaTheme="majorEastAsia"/>
          <w:lang w:eastAsia="nl-NL"/>
        </w:rPr>
      </w:pPr>
    </w:p>
    <w:p w14:paraId="184E734A" w14:textId="77777777" w:rsidR="0087170B" w:rsidRPr="00A46134" w:rsidRDefault="00C4489F" w:rsidP="00262C0C">
      <w:pPr>
        <w:jc w:val="both"/>
        <w:rPr>
          <w:rFonts w:eastAsiaTheme="majorEastAsia"/>
          <w:lang w:eastAsia="nl-NL"/>
        </w:rPr>
      </w:pP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42 lõike 2 kohaselt teatavad kindlustusandjad järelevalveasutusele kõigist muutustest seoses isikutega, kes tegelikult juhivad kindlustusandjat või kes vastutavad muude põhifunktsioonide täitmise eest, ning esitavad nende muutuste põhjused ja kogu teabe, mida on vaja mis tahes uue juhtiva isiku sobivuse ja nõuetekohasuse hindamiseks. </w:t>
      </w:r>
    </w:p>
    <w:p w14:paraId="48E9A034" w14:textId="77777777" w:rsidR="0087170B" w:rsidRPr="00A46134" w:rsidRDefault="0087170B" w:rsidP="00262C0C">
      <w:pPr>
        <w:jc w:val="both"/>
      </w:pPr>
    </w:p>
    <w:p w14:paraId="6DFD0878" w14:textId="0F5C836A" w:rsidR="0087170B" w:rsidRPr="00A46134" w:rsidRDefault="0087170B" w:rsidP="00262C0C">
      <w:pPr>
        <w:jc w:val="both"/>
      </w:pPr>
      <w:r w:rsidRPr="00A46134">
        <w:rPr>
          <w:b/>
          <w:bCs/>
        </w:rPr>
        <w:t xml:space="preserve">Lõike 1 </w:t>
      </w:r>
      <w:r w:rsidRPr="00A46134">
        <w:rPr>
          <w:rFonts w:eastAsiaTheme="majorEastAsia"/>
          <w:lang w:eastAsia="nl-NL"/>
        </w:rPr>
        <w:t xml:space="preserve">muutmine. Lõikes on loetelu teabest, mida valitav juht või määratav isik peab kindlustusandjale esitama, et viimane saaks selle lõike 4 kohaselt </w:t>
      </w:r>
      <w:proofErr w:type="spellStart"/>
      <w:r w:rsidRPr="00A46134">
        <w:rPr>
          <w:rFonts w:eastAsiaTheme="majorEastAsia"/>
          <w:lang w:eastAsia="nl-NL"/>
        </w:rPr>
        <w:t>FI-le</w:t>
      </w:r>
      <w:proofErr w:type="spellEnd"/>
      <w:r w:rsidRPr="00A46134">
        <w:rPr>
          <w:rFonts w:eastAsiaTheme="majorEastAsia"/>
          <w:lang w:eastAsia="nl-NL"/>
        </w:rPr>
        <w:t xml:space="preserve"> edastada. Loetelu on viidud kooskõlla tegevusloa taotlemise ajal esitatava teabega juhi ja vastutava isiku kohta.</w:t>
      </w:r>
      <w:r w:rsidRPr="00A46134">
        <w:rPr>
          <w:rFonts w:eastAsiaTheme="majorEastAsia"/>
          <w:spacing w:val="-10"/>
          <w:kern w:val="28"/>
          <w:lang w:eastAsia="nl-NL"/>
        </w:rPr>
        <w:t xml:space="preserve"> </w:t>
      </w:r>
    </w:p>
    <w:p w14:paraId="1F100EC5" w14:textId="77777777" w:rsidR="0087170B" w:rsidRPr="00A46134" w:rsidRDefault="0087170B" w:rsidP="00262C0C">
      <w:pPr>
        <w:jc w:val="both"/>
      </w:pPr>
    </w:p>
    <w:p w14:paraId="5049800C" w14:textId="5AFFB384" w:rsidR="00C4489F" w:rsidRPr="00A46134" w:rsidRDefault="0087170B" w:rsidP="00262C0C">
      <w:pPr>
        <w:jc w:val="both"/>
      </w:pPr>
      <w:r w:rsidRPr="00A46134">
        <w:rPr>
          <w:b/>
          <w:bCs/>
        </w:rPr>
        <w:t xml:space="preserve">Lõike 4 </w:t>
      </w:r>
      <w:r w:rsidRPr="00A46134">
        <w:rPr>
          <w:rFonts w:eastAsiaTheme="majorEastAsia"/>
          <w:lang w:eastAsia="nl-NL"/>
        </w:rPr>
        <w:t>muutmine. K</w:t>
      </w:r>
      <w:r w:rsidR="00C4489F" w:rsidRPr="00A46134">
        <w:rPr>
          <w:rFonts w:eastAsiaTheme="majorEastAsia"/>
          <w:lang w:eastAsia="nl-NL"/>
        </w:rPr>
        <w:t xml:space="preserve">ui kindlustusandja teavitab </w:t>
      </w:r>
      <w:proofErr w:type="spellStart"/>
      <w:r w:rsidR="00C4489F" w:rsidRPr="00A46134">
        <w:rPr>
          <w:rFonts w:eastAsiaTheme="majorEastAsia"/>
          <w:lang w:eastAsia="nl-NL"/>
        </w:rPr>
        <w:t>FI-d</w:t>
      </w:r>
      <w:proofErr w:type="spellEnd"/>
      <w:r w:rsidR="00C4489F" w:rsidRPr="00A46134">
        <w:rPr>
          <w:rFonts w:eastAsiaTheme="majorEastAsia"/>
          <w:lang w:eastAsia="nl-NL"/>
        </w:rPr>
        <w:t xml:space="preserve"> kavatsusest valida (uus) juht või määrata (uus) vastutav isik, peab ta teada andma ka selle põhjused (näiteks senine juht lahkub jne).</w:t>
      </w:r>
      <w:r w:rsidRPr="00A46134">
        <w:rPr>
          <w:rFonts w:eastAsiaTheme="majorEastAsia"/>
          <w:lang w:eastAsia="nl-NL"/>
        </w:rPr>
        <w:t xml:space="preserve"> Lisaks viiakse etteteatamise aeg kooskõlla teiste finantssektori seadustega</w:t>
      </w:r>
      <w:r w:rsidR="00344E02" w:rsidRPr="00A46134">
        <w:rPr>
          <w:rFonts w:eastAsiaTheme="majorEastAsia"/>
          <w:lang w:eastAsia="nl-NL"/>
        </w:rPr>
        <w:t xml:space="preserve">. </w:t>
      </w:r>
      <w:r w:rsidR="00C4489F" w:rsidRPr="00A46134">
        <w:rPr>
          <w:rFonts w:eastAsiaTheme="majorEastAsia"/>
          <w:lang w:eastAsia="nl-NL"/>
        </w:rPr>
        <w:t xml:space="preserve">Käesoleval sättel on seos ka §-ga 108, mille kohaselt tuleb </w:t>
      </w:r>
      <w:proofErr w:type="spellStart"/>
      <w:r w:rsidR="00C4489F" w:rsidRPr="00A46134">
        <w:rPr>
          <w:rFonts w:eastAsiaTheme="majorEastAsia"/>
          <w:lang w:eastAsia="nl-NL"/>
        </w:rPr>
        <w:t>FI-d</w:t>
      </w:r>
      <w:proofErr w:type="spellEnd"/>
      <w:r w:rsidR="00C4489F" w:rsidRPr="00A46134">
        <w:rPr>
          <w:rFonts w:eastAsiaTheme="majorEastAsia"/>
          <w:lang w:eastAsia="nl-NL"/>
        </w:rPr>
        <w:t xml:space="preserve"> teavitada juhi või vastutava isiku asendamise põhjustest, kui eelmine juht või isik ei vastanud enam nõuetele.</w:t>
      </w:r>
      <w:r w:rsidR="009B270C">
        <w:rPr>
          <w:rFonts w:eastAsiaTheme="majorEastAsia"/>
          <w:lang w:eastAsia="nl-NL"/>
        </w:rPr>
        <w:t xml:space="preserve"> </w:t>
      </w:r>
      <w:r w:rsidR="006B4BF2">
        <w:rPr>
          <w:rFonts w:eastAsiaTheme="majorEastAsia"/>
          <w:lang w:eastAsia="nl-NL"/>
        </w:rPr>
        <w:t>K</w:t>
      </w:r>
      <w:r w:rsidR="009B270C" w:rsidRPr="00BC6257">
        <w:rPr>
          <w:color w:val="202020"/>
        </w:rPr>
        <w:t>indlustusandja juhi või vastutava isiku ametia</w:t>
      </w:r>
      <w:r w:rsidR="006B4BF2">
        <w:rPr>
          <w:color w:val="202020"/>
        </w:rPr>
        <w:t xml:space="preserve">ja pikendamise korral tuleb </w:t>
      </w:r>
      <w:proofErr w:type="spellStart"/>
      <w:r w:rsidR="00237078">
        <w:rPr>
          <w:color w:val="202020"/>
        </w:rPr>
        <w:t>FI-d</w:t>
      </w:r>
      <w:proofErr w:type="spellEnd"/>
      <w:r w:rsidR="00237078">
        <w:rPr>
          <w:color w:val="202020"/>
        </w:rPr>
        <w:t xml:space="preserve"> teavitada</w:t>
      </w:r>
      <w:r w:rsidR="009B270C" w:rsidRPr="00BC6257">
        <w:rPr>
          <w:color w:val="202020"/>
        </w:rPr>
        <w:t xml:space="preserve"> vähemalt kümme päeva enne sellise otsuse </w:t>
      </w:r>
      <w:r w:rsidR="009B270C" w:rsidRPr="009D3CF2">
        <w:t>tegemist</w:t>
      </w:r>
      <w:r w:rsidR="00237078" w:rsidRPr="009D3CF2">
        <w:t xml:space="preserve">. Lisaks tuleb </w:t>
      </w:r>
      <w:proofErr w:type="spellStart"/>
      <w:r w:rsidR="00237078" w:rsidRPr="009D3CF2">
        <w:t>FI-le</w:t>
      </w:r>
      <w:proofErr w:type="spellEnd"/>
      <w:r w:rsidR="00237078" w:rsidRPr="009D3CF2">
        <w:t xml:space="preserve"> esitada kinnitus, et isik</w:t>
      </w:r>
      <w:r w:rsidR="0006612D" w:rsidRPr="009D3CF2">
        <w:t>u puhul ei esine jätkuvalt asjaolu</w:t>
      </w:r>
      <w:r w:rsidR="004D20F2" w:rsidRPr="009D3CF2">
        <w:t>sid</w:t>
      </w:r>
      <w:r w:rsidR="0006612D" w:rsidRPr="009D3CF2">
        <w:t xml:space="preserve">, mis välistavad </w:t>
      </w:r>
      <w:r w:rsidR="004D20F2" w:rsidRPr="009D3CF2">
        <w:t xml:space="preserve">tal </w:t>
      </w:r>
      <w:r w:rsidR="0006612D" w:rsidRPr="009D3CF2">
        <w:t>õiguse olla kindlustusandja juht ja vastutav isik</w:t>
      </w:r>
      <w:r w:rsidR="009D3CF2" w:rsidRPr="009D3CF2">
        <w:t>.</w:t>
      </w:r>
    </w:p>
    <w:p w14:paraId="6614E3C4" w14:textId="77777777" w:rsidR="00090B7D" w:rsidRPr="00A46134" w:rsidRDefault="00090B7D" w:rsidP="00262C0C">
      <w:pPr>
        <w:jc w:val="both"/>
      </w:pPr>
    </w:p>
    <w:p w14:paraId="2D0C2557" w14:textId="7BB9CD13" w:rsidR="00090B7D" w:rsidRDefault="00090B7D" w:rsidP="00262C0C">
      <w:pPr>
        <w:jc w:val="both"/>
        <w:rPr>
          <w:rFonts w:eastAsiaTheme="majorEastAsia"/>
          <w:lang w:eastAsia="nl-NL"/>
        </w:rPr>
      </w:pPr>
      <w:r w:rsidRPr="00A46134">
        <w:rPr>
          <w:b/>
          <w:bCs/>
        </w:rPr>
        <w:t>Uue lõike 4</w:t>
      </w:r>
      <w:r w:rsidRPr="00A46134">
        <w:rPr>
          <w:b/>
          <w:bCs/>
          <w:vertAlign w:val="superscript"/>
        </w:rPr>
        <w:t>2</w:t>
      </w:r>
      <w:r w:rsidRPr="00A46134">
        <w:rPr>
          <w:b/>
          <w:bCs/>
        </w:rPr>
        <w:t xml:space="preserve"> </w:t>
      </w:r>
      <w:r w:rsidRPr="00A46134">
        <w:rPr>
          <w:rFonts w:eastAsiaTheme="majorEastAsia"/>
          <w:lang w:eastAsia="nl-NL"/>
        </w:rPr>
        <w:t>kohaselt näeb FI ette, mis kujul tuleb eeltoodud andmeid ja dokumente esitada.</w:t>
      </w:r>
    </w:p>
    <w:p w14:paraId="15FB783B" w14:textId="77777777" w:rsidR="009D3CF2" w:rsidRDefault="009D3CF2" w:rsidP="00262C0C">
      <w:pPr>
        <w:jc w:val="both"/>
        <w:rPr>
          <w:rFonts w:eastAsiaTheme="majorEastAsia"/>
          <w:lang w:eastAsia="nl-NL"/>
        </w:rPr>
      </w:pPr>
    </w:p>
    <w:p w14:paraId="09DAA38A" w14:textId="4A292A57" w:rsidR="00281BAD" w:rsidRPr="00B12A1F" w:rsidRDefault="009D3CF2" w:rsidP="00262C0C">
      <w:pPr>
        <w:jc w:val="both"/>
        <w:rPr>
          <w:rFonts w:eastAsiaTheme="majorEastAsia"/>
          <w:lang w:eastAsia="nl-NL"/>
        </w:rPr>
      </w:pPr>
      <w:r w:rsidRPr="00B12A1F">
        <w:rPr>
          <w:rFonts w:eastAsiaTheme="majorEastAsia"/>
          <w:b/>
          <w:bCs/>
          <w:lang w:eastAsia="nl-NL"/>
        </w:rPr>
        <w:t>Uus lõige 4</w:t>
      </w:r>
      <w:r w:rsidRPr="00B12A1F">
        <w:rPr>
          <w:rFonts w:eastAsiaTheme="majorEastAsia"/>
          <w:b/>
          <w:bCs/>
          <w:vertAlign w:val="superscript"/>
          <w:lang w:eastAsia="nl-NL"/>
        </w:rPr>
        <w:t>3</w:t>
      </w:r>
      <w:r w:rsidRPr="00B12A1F">
        <w:rPr>
          <w:rFonts w:eastAsiaTheme="majorEastAsia"/>
          <w:b/>
          <w:bCs/>
          <w:lang w:eastAsia="nl-NL"/>
        </w:rPr>
        <w:t xml:space="preserve">. </w:t>
      </w:r>
      <w:r w:rsidR="00FD74E3" w:rsidRPr="00B12A1F">
        <w:rPr>
          <w:rFonts w:eastAsiaTheme="majorEastAsia"/>
          <w:lang w:eastAsia="nl-NL"/>
        </w:rPr>
        <w:t>Kui juhi või vastutava isiku ametiaega pikendatakse ja kindlustusandja</w:t>
      </w:r>
      <w:r w:rsidR="00F556FF" w:rsidRPr="00B12A1F">
        <w:rPr>
          <w:rFonts w:eastAsiaTheme="majorEastAsia"/>
          <w:lang w:eastAsia="nl-NL"/>
        </w:rPr>
        <w:t xml:space="preserve">l esineb kahtlus, kas isik on jätkuvalt sobiv, esitab ta </w:t>
      </w:r>
      <w:proofErr w:type="spellStart"/>
      <w:r w:rsidR="00F556FF" w:rsidRPr="00B12A1F">
        <w:rPr>
          <w:rFonts w:eastAsiaTheme="majorEastAsia"/>
          <w:lang w:eastAsia="nl-NL"/>
        </w:rPr>
        <w:t>FI-le</w:t>
      </w:r>
      <w:proofErr w:type="spellEnd"/>
      <w:r w:rsidR="00F556FF" w:rsidRPr="00B12A1F">
        <w:rPr>
          <w:rFonts w:eastAsiaTheme="majorEastAsia"/>
          <w:lang w:eastAsia="nl-NL"/>
        </w:rPr>
        <w:t xml:space="preserve"> kõik lõikes 1 loetletud andmed ja dokumendid.</w:t>
      </w:r>
      <w:r w:rsidR="00281BAD" w:rsidRPr="00B12A1F">
        <w:rPr>
          <w:rFonts w:eastAsiaTheme="majorEastAsia"/>
          <w:lang w:eastAsia="nl-NL"/>
        </w:rPr>
        <w:t xml:space="preserve"> </w:t>
      </w:r>
      <w:r w:rsidR="00C54ED3" w:rsidRPr="00B12A1F">
        <w:rPr>
          <w:rFonts w:eastAsiaTheme="majorEastAsia"/>
          <w:lang w:eastAsia="nl-NL"/>
        </w:rPr>
        <w:t>Seega tuvastab kindlustusandja s</w:t>
      </w:r>
      <w:r w:rsidR="00281BAD" w:rsidRPr="00B12A1F">
        <w:rPr>
          <w:rFonts w:eastAsiaTheme="majorEastAsia"/>
          <w:lang w:eastAsia="nl-NL"/>
        </w:rPr>
        <w:t xml:space="preserve">ellised asjaolud ise, st esmane kahtlus peaks tekkima kindlustusandjal endal ning selle alusel peaks toimuma </w:t>
      </w:r>
      <w:r w:rsidR="004D3247" w:rsidRPr="00B12A1F">
        <w:rPr>
          <w:rFonts w:eastAsiaTheme="majorEastAsia"/>
          <w:lang w:eastAsia="nl-NL"/>
        </w:rPr>
        <w:t>ka</w:t>
      </w:r>
      <w:r w:rsidR="00281BAD" w:rsidRPr="00B12A1F">
        <w:rPr>
          <w:rFonts w:eastAsiaTheme="majorEastAsia"/>
          <w:lang w:eastAsia="nl-NL"/>
        </w:rPr>
        <w:t xml:space="preserve"> dokumentide edastamise otsus.</w:t>
      </w:r>
      <w:r w:rsidR="0020615D" w:rsidRPr="00B12A1F">
        <w:rPr>
          <w:rFonts w:eastAsiaTheme="majorEastAsia"/>
          <w:lang w:eastAsia="nl-NL"/>
        </w:rPr>
        <w:t xml:space="preserve"> </w:t>
      </w:r>
    </w:p>
    <w:p w14:paraId="2EC22E5E" w14:textId="77777777" w:rsidR="00C4489F" w:rsidRPr="00A46134" w:rsidRDefault="00C4489F" w:rsidP="00262C0C">
      <w:pPr>
        <w:jc w:val="both"/>
        <w:rPr>
          <w:i/>
          <w:iCs/>
        </w:rPr>
      </w:pPr>
    </w:p>
    <w:p w14:paraId="6A79961A" w14:textId="3238A7C2" w:rsidR="00C4489F" w:rsidRPr="00A46134" w:rsidRDefault="003F2FBA" w:rsidP="00262C0C">
      <w:pPr>
        <w:jc w:val="both"/>
        <w:rPr>
          <w:b/>
          <w:bCs/>
        </w:rPr>
      </w:pPr>
      <w:r w:rsidRPr="00816EFE">
        <w:rPr>
          <w:b/>
          <w:bCs/>
          <w:lang w:eastAsia="et-EE"/>
        </w:rPr>
        <w:t xml:space="preserve">Eelnõu § </w:t>
      </w:r>
      <w:r w:rsidR="00E25D80" w:rsidRPr="00816EFE">
        <w:rPr>
          <w:b/>
          <w:bCs/>
          <w:lang w:eastAsia="et-EE"/>
        </w:rPr>
        <w:t>88</w:t>
      </w:r>
      <w:r w:rsidRPr="00816EFE">
        <w:rPr>
          <w:b/>
          <w:bCs/>
          <w:lang w:eastAsia="et-EE"/>
        </w:rPr>
        <w:t xml:space="preserve"> </w:t>
      </w:r>
      <w:r w:rsidR="00D42853" w:rsidRPr="00816EFE">
        <w:rPr>
          <w:b/>
          <w:bCs/>
          <w:lang w:eastAsia="et-EE"/>
        </w:rPr>
        <w:t>punkt</w:t>
      </w:r>
      <w:r w:rsidRPr="00816EFE">
        <w:rPr>
          <w:b/>
          <w:bCs/>
          <w:lang w:eastAsia="et-EE"/>
        </w:rPr>
        <w:t xml:space="preserve"> 102</w:t>
      </w:r>
      <w:r w:rsidR="00816EFE">
        <w:rPr>
          <w:b/>
          <w:lang w:eastAsia="et-EE"/>
        </w:rPr>
        <w:t xml:space="preserve"> –</w:t>
      </w:r>
      <w:r w:rsidR="00153220">
        <w:rPr>
          <w:b/>
          <w:lang w:eastAsia="et-EE"/>
        </w:rPr>
        <w:t xml:space="preserve"> </w:t>
      </w:r>
      <w:proofErr w:type="spellStart"/>
      <w:r w:rsidR="00DE5487" w:rsidRPr="00A46134">
        <w:rPr>
          <w:b/>
          <w:bCs/>
          <w:lang w:eastAsia="et-EE"/>
        </w:rPr>
        <w:t>KindlTS</w:t>
      </w:r>
      <w:proofErr w:type="spellEnd"/>
      <w:r w:rsidR="00DE5487" w:rsidRPr="00A46134">
        <w:rPr>
          <w:b/>
          <w:bCs/>
          <w:lang w:eastAsia="et-EE"/>
        </w:rPr>
        <w:t xml:space="preserve"> §</w:t>
      </w:r>
      <w:r w:rsidR="00C4489F" w:rsidRPr="00A46134">
        <w:rPr>
          <w:b/>
          <w:bCs/>
        </w:rPr>
        <w:t xml:space="preserve"> 112 muutmine. </w:t>
      </w:r>
      <w:r w:rsidR="00C4489F" w:rsidRPr="00A46134">
        <w:rPr>
          <w:rFonts w:eastAsiaTheme="majorEastAsia"/>
          <w:lang w:eastAsia="nl-NL"/>
        </w:rPr>
        <w:t xml:space="preserve">Paragrahvis on sätestatud nõuded kindlustusvaldusettevõtja ja </w:t>
      </w:r>
      <w:proofErr w:type="spellStart"/>
      <w:r w:rsidR="00C4489F" w:rsidRPr="00A46134">
        <w:rPr>
          <w:rFonts w:eastAsiaTheme="majorEastAsia"/>
          <w:lang w:eastAsia="nl-NL"/>
        </w:rPr>
        <w:t>segafinantsvaldusettevõtja</w:t>
      </w:r>
      <w:proofErr w:type="spellEnd"/>
      <w:r w:rsidR="00C4489F" w:rsidRPr="00A46134">
        <w:rPr>
          <w:rFonts w:eastAsiaTheme="majorEastAsia"/>
          <w:lang w:eastAsia="nl-NL"/>
        </w:rPr>
        <w:t xml:space="preserve"> juhtidele.</w:t>
      </w:r>
      <w:r w:rsidR="00C4489F" w:rsidRPr="00A46134">
        <w:rPr>
          <w:b/>
          <w:bCs/>
        </w:rPr>
        <w:t xml:space="preserve"> </w:t>
      </w:r>
    </w:p>
    <w:p w14:paraId="55804800" w14:textId="77777777" w:rsidR="00C4489F" w:rsidRPr="00A46134" w:rsidRDefault="00C4489F" w:rsidP="00262C0C">
      <w:pPr>
        <w:jc w:val="both"/>
        <w:rPr>
          <w:b/>
          <w:bCs/>
          <w:i/>
          <w:iCs/>
        </w:rPr>
      </w:pPr>
    </w:p>
    <w:p w14:paraId="3556F8B3" w14:textId="77777777" w:rsidR="00C4489F" w:rsidRPr="00A46134" w:rsidRDefault="00C4489F" w:rsidP="00262C0C">
      <w:pPr>
        <w:jc w:val="both"/>
        <w:rPr>
          <w:b/>
          <w:bCs/>
        </w:rPr>
      </w:pPr>
      <w:r w:rsidRPr="00A46134">
        <w:rPr>
          <w:b/>
          <w:bCs/>
        </w:rPr>
        <w:t xml:space="preserve">Lõike 2 </w:t>
      </w:r>
      <w:r w:rsidRPr="00A46134">
        <w:rPr>
          <w:rFonts w:eastAsiaTheme="majorEastAsia"/>
          <w:lang w:eastAsia="nl-NL"/>
        </w:rPr>
        <w:t>kohaselt peavad valdusettevõtjate juhtidega samadele nõuetele vastama ka isikud, kes vastutavad selles ettevõtjas olulise tähtsusega funktsioonide ja tegevuste eest (kui see on asjakohane, kuivõrd ettevõtjas ei pruugi selliseid funktsioone või tegevusi olla).</w:t>
      </w:r>
      <w:r w:rsidRPr="00A46134">
        <w:rPr>
          <w:b/>
          <w:bCs/>
        </w:rPr>
        <w:t xml:space="preserve"> </w:t>
      </w:r>
    </w:p>
    <w:p w14:paraId="115AB37B" w14:textId="77777777" w:rsidR="00156386" w:rsidRPr="00A46134" w:rsidRDefault="00156386" w:rsidP="00262C0C">
      <w:pPr>
        <w:jc w:val="both"/>
        <w:rPr>
          <w:b/>
          <w:bCs/>
        </w:rPr>
      </w:pPr>
    </w:p>
    <w:p w14:paraId="1532B606" w14:textId="5F55D095" w:rsidR="0099069A" w:rsidRPr="00A46134" w:rsidRDefault="00C947C4" w:rsidP="00262C0C">
      <w:pPr>
        <w:jc w:val="both"/>
      </w:pPr>
      <w:r w:rsidRPr="00816EFE">
        <w:rPr>
          <w:b/>
          <w:bCs/>
          <w:lang w:eastAsia="et-EE"/>
        </w:rPr>
        <w:t xml:space="preserve">Eelnõu § </w:t>
      </w:r>
      <w:r w:rsidR="00E25D80" w:rsidRPr="00816EFE">
        <w:rPr>
          <w:b/>
          <w:bCs/>
          <w:lang w:eastAsia="et-EE"/>
        </w:rPr>
        <w:t>88</w:t>
      </w:r>
      <w:r w:rsidRPr="00816EFE">
        <w:rPr>
          <w:b/>
          <w:bCs/>
          <w:lang w:eastAsia="et-EE"/>
        </w:rPr>
        <w:t xml:space="preserve"> </w:t>
      </w:r>
      <w:r w:rsidR="00D42853" w:rsidRPr="00816EFE">
        <w:rPr>
          <w:b/>
          <w:bCs/>
          <w:lang w:eastAsia="et-EE"/>
        </w:rPr>
        <w:t>punkt</w:t>
      </w:r>
      <w:r w:rsidRPr="00816EFE">
        <w:rPr>
          <w:b/>
          <w:bCs/>
          <w:lang w:eastAsia="et-EE"/>
        </w:rPr>
        <w:t xml:space="preserve"> 103</w:t>
      </w:r>
      <w:r w:rsidR="00816EFE">
        <w:rPr>
          <w:b/>
          <w:lang w:eastAsia="et-EE"/>
        </w:rPr>
        <w:t xml:space="preserve"> –</w:t>
      </w:r>
      <w:r w:rsidR="00153220">
        <w:rPr>
          <w:b/>
          <w:lang w:eastAsia="et-EE"/>
        </w:rPr>
        <w:t xml:space="preserve"> </w:t>
      </w:r>
      <w:proofErr w:type="spellStart"/>
      <w:r w:rsidR="00DE5487" w:rsidRPr="00A46134">
        <w:rPr>
          <w:b/>
          <w:bCs/>
          <w:lang w:eastAsia="et-EE"/>
        </w:rPr>
        <w:t>KindlTS</w:t>
      </w:r>
      <w:proofErr w:type="spellEnd"/>
      <w:r w:rsidR="00DE5487" w:rsidRPr="00A46134">
        <w:rPr>
          <w:b/>
          <w:bCs/>
          <w:lang w:eastAsia="et-EE"/>
        </w:rPr>
        <w:t xml:space="preserve"> §</w:t>
      </w:r>
      <w:r w:rsidR="00ED6C50" w:rsidRPr="00A46134">
        <w:rPr>
          <w:b/>
          <w:bCs/>
        </w:rPr>
        <w:t xml:space="preserve"> 119 muutmine. </w:t>
      </w:r>
      <w:r w:rsidR="00ED6C50" w:rsidRPr="00A46134">
        <w:rPr>
          <w:rFonts w:eastAsiaTheme="majorEastAsia"/>
          <w:lang w:eastAsia="nl-NL"/>
        </w:rPr>
        <w:t>Paragrahv reguleerib olulise osaluse hindamise tähtaegasid.</w:t>
      </w:r>
    </w:p>
    <w:p w14:paraId="03A97CF7" w14:textId="77777777" w:rsidR="0099069A" w:rsidRPr="00A46134" w:rsidRDefault="0099069A" w:rsidP="00262C0C">
      <w:pPr>
        <w:jc w:val="both"/>
      </w:pPr>
    </w:p>
    <w:p w14:paraId="0288691E" w14:textId="667DD035" w:rsidR="002258AD" w:rsidRPr="00A46134" w:rsidRDefault="00ED6C50" w:rsidP="00262C0C">
      <w:pPr>
        <w:jc w:val="both"/>
        <w:rPr>
          <w:rFonts w:eastAsiaTheme="majorEastAsia"/>
          <w:lang w:eastAsia="nl-NL"/>
        </w:rPr>
      </w:pPr>
      <w:r w:rsidRPr="00A46134">
        <w:rPr>
          <w:rFonts w:eastAsiaTheme="majorEastAsia"/>
          <w:lang w:eastAsia="nl-NL"/>
        </w:rPr>
        <w:t xml:space="preserve">Reeglina on olulise osaluse hindamiseks aega 60 tööpäeva ning kui FI </w:t>
      </w:r>
      <w:r w:rsidR="002258AD" w:rsidRPr="00A46134">
        <w:rPr>
          <w:rFonts w:eastAsiaTheme="majorEastAsia"/>
          <w:lang w:eastAsia="nl-NL"/>
        </w:rPr>
        <w:t>nõuab</w:t>
      </w:r>
      <w:r w:rsidRPr="00A46134">
        <w:rPr>
          <w:rFonts w:eastAsiaTheme="majorEastAsia"/>
          <w:lang w:eastAsia="nl-NL"/>
        </w:rPr>
        <w:t xml:space="preserve"> hindamiseks lisainformatsiooni ja -dokument</w:t>
      </w:r>
      <w:r w:rsidR="002258AD" w:rsidRPr="00A46134">
        <w:rPr>
          <w:rFonts w:eastAsiaTheme="majorEastAsia"/>
          <w:lang w:eastAsia="nl-NL"/>
        </w:rPr>
        <w:t xml:space="preserve">e, siis nende </w:t>
      </w:r>
      <w:r w:rsidRPr="00A46134">
        <w:rPr>
          <w:rFonts w:eastAsiaTheme="majorEastAsia"/>
          <w:lang w:eastAsia="nl-NL"/>
        </w:rPr>
        <w:t>saamise vaheliseks perioodiks menetlustähtaeg peatub</w:t>
      </w:r>
      <w:r w:rsidR="002258AD" w:rsidRPr="00A46134">
        <w:rPr>
          <w:rFonts w:eastAsiaTheme="majorEastAsia"/>
          <w:lang w:eastAsia="nl-NL"/>
        </w:rPr>
        <w:t xml:space="preserve">. </w:t>
      </w:r>
    </w:p>
    <w:p w14:paraId="07EA099B" w14:textId="77777777" w:rsidR="002258AD" w:rsidRPr="00A46134" w:rsidRDefault="002258AD" w:rsidP="00262C0C">
      <w:pPr>
        <w:jc w:val="both"/>
      </w:pPr>
    </w:p>
    <w:p w14:paraId="1CC542FD" w14:textId="550F4361" w:rsidR="00ED6C50" w:rsidRPr="00A46134" w:rsidRDefault="002258AD" w:rsidP="00262C0C">
      <w:pPr>
        <w:jc w:val="both"/>
      </w:pPr>
      <w:r w:rsidRPr="00A46134">
        <w:rPr>
          <w:b/>
          <w:bCs/>
        </w:rPr>
        <w:t xml:space="preserve">Lõike 5 </w:t>
      </w:r>
      <w:r w:rsidRPr="00A46134">
        <w:rPr>
          <w:rFonts w:eastAsiaTheme="majorEastAsia"/>
          <w:lang w:eastAsia="nl-NL"/>
        </w:rPr>
        <w:t xml:space="preserve">muutmine. Olulise osaluse hindamiseks täiendavate dokumentide ja lisainformatsiooni saamise ajaks hindamise menetlusaeg peatub (esmakordsel nõudmisel), </w:t>
      </w:r>
      <w:r w:rsidR="00ED6C50" w:rsidRPr="00A46134">
        <w:rPr>
          <w:rFonts w:eastAsiaTheme="majorEastAsia"/>
          <w:lang w:eastAsia="nl-NL"/>
        </w:rPr>
        <w:t>kuid peatumine ei kesta kauem kui 20 tööpäeva</w:t>
      </w:r>
      <w:r w:rsidRPr="00A46134">
        <w:rPr>
          <w:rFonts w:eastAsiaTheme="majorEastAsia"/>
          <w:lang w:eastAsia="nl-NL"/>
        </w:rPr>
        <w:t xml:space="preserve">. Peatumine võib olla 30 tööpäeva, kui omandaja üle ei teostata finantsjärelevalvet.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58 lõike 3 punktis a asendatakse „</w:t>
      </w:r>
      <w:r w:rsidRPr="00A46134">
        <w:rPr>
          <w:rFonts w:eastAsiaTheme="majorEastAsia" w:hint="eastAsia"/>
          <w:lang w:eastAsia="nl-NL"/>
        </w:rPr>
        <w:t>tema üle teostatakse järelevalvet väljaspool ühendust</w:t>
      </w:r>
      <w:r w:rsidRPr="00A46134">
        <w:rPr>
          <w:rFonts w:eastAsiaTheme="majorEastAsia"/>
          <w:lang w:eastAsia="nl-NL"/>
        </w:rPr>
        <w:t xml:space="preserve">“ lauseosaga „on reguleeritud väljaspool liitu“ ehk lõikes 5 täpsustatakse, et peatumine võib olla 30 tööpäeva, kui omandaja asub </w:t>
      </w:r>
      <w:r w:rsidR="003A7C2B" w:rsidRPr="00A46134">
        <w:rPr>
          <w:rFonts w:eastAsiaTheme="majorEastAsia"/>
          <w:lang w:eastAsia="nl-NL"/>
        </w:rPr>
        <w:t>kolmandas riigis või talle kohalduvad kolmanda riigi õigusaktid.</w:t>
      </w:r>
      <w:r w:rsidRPr="00A46134">
        <w:t xml:space="preserve"> </w:t>
      </w:r>
    </w:p>
    <w:p w14:paraId="36C92735" w14:textId="77777777" w:rsidR="00156386" w:rsidRPr="00A46134" w:rsidRDefault="00156386" w:rsidP="00262C0C">
      <w:pPr>
        <w:jc w:val="both"/>
        <w:rPr>
          <w:b/>
          <w:bCs/>
        </w:rPr>
      </w:pPr>
    </w:p>
    <w:p w14:paraId="58B947B1" w14:textId="7525A05F" w:rsidR="00B55EF5" w:rsidRDefault="002764F1" w:rsidP="00262C0C">
      <w:pPr>
        <w:jc w:val="both"/>
        <w:rPr>
          <w:b/>
          <w:bCs/>
        </w:rPr>
      </w:pPr>
      <w:r w:rsidRPr="00816EFE">
        <w:rPr>
          <w:b/>
          <w:bCs/>
          <w:lang w:eastAsia="et-EE"/>
        </w:rPr>
        <w:t xml:space="preserve">Eelnõu § </w:t>
      </w:r>
      <w:r w:rsidR="00E25D80" w:rsidRPr="00816EFE">
        <w:rPr>
          <w:b/>
          <w:bCs/>
          <w:lang w:eastAsia="et-EE"/>
        </w:rPr>
        <w:t>88</w:t>
      </w:r>
      <w:r w:rsidRPr="00816EFE">
        <w:rPr>
          <w:b/>
          <w:bCs/>
          <w:lang w:eastAsia="et-EE"/>
        </w:rPr>
        <w:t xml:space="preserve"> </w:t>
      </w:r>
      <w:r w:rsidR="00D42853" w:rsidRPr="00816EFE">
        <w:rPr>
          <w:b/>
          <w:bCs/>
          <w:lang w:eastAsia="et-EE"/>
        </w:rPr>
        <w:t>punktid</w:t>
      </w:r>
      <w:r w:rsidRPr="00816EFE">
        <w:rPr>
          <w:b/>
          <w:bCs/>
          <w:lang w:eastAsia="et-EE"/>
        </w:rPr>
        <w:t xml:space="preserve"> 104–108</w:t>
      </w:r>
      <w:r w:rsidR="004039CF">
        <w:rPr>
          <w:b/>
          <w:lang w:eastAsia="et-EE"/>
        </w:rPr>
        <w:t>.</w:t>
      </w:r>
      <w:r w:rsidR="00153220">
        <w:rPr>
          <w:b/>
          <w:lang w:eastAsia="et-EE"/>
        </w:rPr>
        <w:t xml:space="preserve"> </w:t>
      </w:r>
      <w:proofErr w:type="spellStart"/>
      <w:r w:rsidR="00DE5487" w:rsidRPr="00A46134">
        <w:rPr>
          <w:b/>
          <w:bCs/>
          <w:lang w:eastAsia="et-EE"/>
        </w:rPr>
        <w:t>KindlTS</w:t>
      </w:r>
      <w:proofErr w:type="spellEnd"/>
      <w:r w:rsidR="00DE5487" w:rsidRPr="00A46134">
        <w:rPr>
          <w:b/>
          <w:bCs/>
          <w:lang w:eastAsia="et-EE"/>
        </w:rPr>
        <w:t xml:space="preserve"> §</w:t>
      </w:r>
      <w:r w:rsidR="00B55EF5" w:rsidRPr="00A46134">
        <w:rPr>
          <w:b/>
          <w:bCs/>
        </w:rPr>
        <w:t xml:space="preserve"> 123 muutmine. </w:t>
      </w:r>
      <w:r w:rsidR="00BF40E2" w:rsidRPr="00A46134">
        <w:rPr>
          <w:rFonts w:eastAsiaTheme="majorEastAsia"/>
          <w:lang w:eastAsia="nl-NL"/>
        </w:rPr>
        <w:t xml:space="preserve">Paragrahvis on ülevaade, milliseid aruandeid ja muud teavet peavad kindlustusandja ja </w:t>
      </w:r>
      <w:proofErr w:type="spellStart"/>
      <w:r w:rsidR="00BF40E2" w:rsidRPr="00A46134">
        <w:rPr>
          <w:rFonts w:eastAsiaTheme="majorEastAsia"/>
          <w:lang w:eastAsia="nl-NL"/>
        </w:rPr>
        <w:t>kindlustusgrupi</w:t>
      </w:r>
      <w:proofErr w:type="spellEnd"/>
      <w:r w:rsidR="00BF40E2" w:rsidRPr="00A46134">
        <w:rPr>
          <w:rFonts w:eastAsiaTheme="majorEastAsia"/>
          <w:lang w:eastAsia="nl-NL"/>
        </w:rPr>
        <w:t xml:space="preserve"> juhtiv ettevõtja järelevalveasutusele </w:t>
      </w:r>
      <w:r w:rsidR="00CF61A3" w:rsidRPr="00A46134">
        <w:rPr>
          <w:rFonts w:eastAsiaTheme="majorEastAsia"/>
          <w:lang w:eastAsia="nl-NL"/>
        </w:rPr>
        <w:t xml:space="preserve">järelevalve eesmärgil </w:t>
      </w:r>
      <w:r w:rsidR="00BF40E2" w:rsidRPr="00A46134">
        <w:rPr>
          <w:rFonts w:eastAsiaTheme="majorEastAsia"/>
          <w:lang w:eastAsia="nl-NL"/>
        </w:rPr>
        <w:t>esitama ja avalikustama.</w:t>
      </w:r>
      <w:r w:rsidR="00BF40E2" w:rsidRPr="00A46134">
        <w:rPr>
          <w:b/>
          <w:bCs/>
        </w:rPr>
        <w:t xml:space="preserve"> </w:t>
      </w:r>
    </w:p>
    <w:p w14:paraId="247A4EF8" w14:textId="77777777" w:rsidR="00BF40E2" w:rsidRDefault="00BF40E2" w:rsidP="00262C0C">
      <w:pPr>
        <w:jc w:val="both"/>
        <w:rPr>
          <w:b/>
          <w:bCs/>
        </w:rPr>
      </w:pPr>
    </w:p>
    <w:p w14:paraId="423B0443" w14:textId="42B21688" w:rsidR="00FE206B" w:rsidRPr="00FE206B" w:rsidRDefault="00FE206B" w:rsidP="00262C0C">
      <w:pPr>
        <w:jc w:val="both"/>
      </w:pPr>
      <w:r w:rsidRPr="00FE206B">
        <w:rPr>
          <w:rFonts w:eastAsiaTheme="majorEastAsia"/>
          <w:lang w:eastAsia="nl-NL"/>
        </w:rPr>
        <w:t xml:space="preserve">Kindlustusandjate aruandluse ja avalikustamise nõudeid täpsustavad EIOPA suunised on kehtinud 2015. aastast. </w:t>
      </w:r>
      <w:proofErr w:type="spellStart"/>
      <w:r w:rsidRPr="00FE206B">
        <w:rPr>
          <w:rFonts w:eastAsiaTheme="majorEastAsia"/>
          <w:lang w:eastAsia="nl-NL"/>
        </w:rPr>
        <w:t>Solventsus</w:t>
      </w:r>
      <w:proofErr w:type="spellEnd"/>
      <w:r w:rsidRPr="00FE206B">
        <w:rPr>
          <w:rFonts w:eastAsiaTheme="majorEastAsia"/>
          <w:lang w:eastAsia="nl-NL"/>
        </w:rPr>
        <w:t xml:space="preserve"> II direktiivi muudatuste tõttu vaatab EIOPA läbi ka kõik selle direktiiviga seotud olemasolevad suunised. Läbivaatamise peamine eesmärk on tagada, et need oleksid ajakohased ja kooskõlas </w:t>
      </w:r>
      <w:proofErr w:type="spellStart"/>
      <w:r w:rsidRPr="00FE206B">
        <w:rPr>
          <w:rFonts w:eastAsiaTheme="majorEastAsia"/>
          <w:lang w:eastAsia="nl-NL"/>
        </w:rPr>
        <w:t>Solventsus</w:t>
      </w:r>
      <w:proofErr w:type="spellEnd"/>
      <w:r w:rsidRPr="00FE206B">
        <w:rPr>
          <w:rFonts w:eastAsiaTheme="majorEastAsia"/>
          <w:lang w:eastAsia="nl-NL"/>
        </w:rPr>
        <w:t xml:space="preserve"> II läbivaatamisega muudetud õigusraamistikuga. Teine eesmärk on suuniseid lihtsustada ja lühendada. EIOPA on leidnud, et suuniste kogum peaks piirduma üksnes sellega, mis on rangelt vajalik </w:t>
      </w:r>
      <w:proofErr w:type="spellStart"/>
      <w:r w:rsidRPr="00FE206B">
        <w:rPr>
          <w:rFonts w:eastAsiaTheme="majorEastAsia"/>
          <w:lang w:eastAsia="nl-NL"/>
        </w:rPr>
        <w:t>Solventsus</w:t>
      </w:r>
      <w:proofErr w:type="spellEnd"/>
      <w:r w:rsidRPr="00FE206B">
        <w:rPr>
          <w:rFonts w:eastAsiaTheme="majorEastAsia"/>
          <w:lang w:eastAsia="nl-NL"/>
        </w:rPr>
        <w:t xml:space="preserve"> II usaldusväärseks ja järjepidevaks rakendamiseks. 2025. aasta 5. detsembril avaldas EIOPA konsultatsiooni</w:t>
      </w:r>
      <w:r w:rsidR="00724AEB">
        <w:rPr>
          <w:rFonts w:eastAsiaTheme="majorEastAsia"/>
          <w:lang w:eastAsia="nl-NL"/>
        </w:rPr>
        <w:t xml:space="preserve">paberi </w:t>
      </w:r>
      <w:r w:rsidR="00724AEB" w:rsidRPr="00724AEB">
        <w:rPr>
          <w:rFonts w:eastAsiaTheme="majorEastAsia"/>
          <w:lang w:eastAsia="nl-NL"/>
        </w:rPr>
        <w:t>aruandlust ja avalikustamist käsitlevate uuendatud suuniste eelnõu kohta</w:t>
      </w:r>
      <w:r w:rsidR="00724AEB">
        <w:rPr>
          <w:rFonts w:eastAsiaTheme="majorEastAsia"/>
          <w:lang w:eastAsia="nl-NL"/>
        </w:rPr>
        <w:t>.</w:t>
      </w:r>
      <w:r w:rsidRPr="00724AEB">
        <w:rPr>
          <w:rStyle w:val="Allmrkuseviide"/>
        </w:rPr>
        <w:footnoteReference w:id="81"/>
      </w:r>
    </w:p>
    <w:p w14:paraId="4F671FC7" w14:textId="77777777" w:rsidR="00FE206B" w:rsidRPr="00A46134" w:rsidRDefault="00FE206B" w:rsidP="00262C0C">
      <w:pPr>
        <w:jc w:val="both"/>
        <w:rPr>
          <w:b/>
          <w:bCs/>
        </w:rPr>
      </w:pPr>
    </w:p>
    <w:p w14:paraId="10DEE86A" w14:textId="4573C79F" w:rsidR="00BF40E2" w:rsidRPr="00A46134" w:rsidRDefault="00BF40E2" w:rsidP="00262C0C">
      <w:pPr>
        <w:jc w:val="both"/>
        <w:rPr>
          <w:rFonts w:eastAsiaTheme="majorEastAsia"/>
          <w:lang w:eastAsia="nl-NL"/>
        </w:rPr>
      </w:pPr>
      <w:r w:rsidRPr="00A46134">
        <w:rPr>
          <w:b/>
          <w:bCs/>
        </w:rPr>
        <w:t>Lõi</w:t>
      </w:r>
      <w:r w:rsidR="00456F67" w:rsidRPr="00A46134">
        <w:rPr>
          <w:b/>
          <w:bCs/>
        </w:rPr>
        <w:t>getesse</w:t>
      </w:r>
      <w:r w:rsidRPr="00A46134">
        <w:rPr>
          <w:b/>
          <w:bCs/>
        </w:rPr>
        <w:t xml:space="preserve"> 1</w:t>
      </w:r>
      <w:r w:rsidR="00456F67" w:rsidRPr="00A46134">
        <w:rPr>
          <w:b/>
          <w:bCs/>
        </w:rPr>
        <w:t xml:space="preserve"> ja 3</w:t>
      </w:r>
      <w:r w:rsidRPr="00A46134">
        <w:rPr>
          <w:b/>
          <w:bCs/>
        </w:rPr>
        <w:t xml:space="preserve"> </w:t>
      </w:r>
      <w:r w:rsidRPr="00A46134">
        <w:rPr>
          <w:rFonts w:eastAsiaTheme="majorEastAsia"/>
          <w:lang w:eastAsia="nl-NL"/>
        </w:rPr>
        <w:t xml:space="preserve">on lisatud täpsustus, et </w:t>
      </w:r>
      <w:r w:rsidR="00C53F2E" w:rsidRPr="00A46134">
        <w:rPr>
          <w:rFonts w:eastAsiaTheme="majorEastAsia"/>
          <w:lang w:eastAsia="nl-NL"/>
        </w:rPr>
        <w:t>SFCR</w:t>
      </w:r>
      <w:r w:rsidRPr="00A46134">
        <w:rPr>
          <w:rFonts w:eastAsiaTheme="majorEastAsia"/>
          <w:lang w:eastAsia="nl-NL"/>
        </w:rPr>
        <w:t xml:space="preserve"> aruan</w:t>
      </w:r>
      <w:r w:rsidR="00C53F2E" w:rsidRPr="00A46134">
        <w:rPr>
          <w:rFonts w:eastAsiaTheme="majorEastAsia"/>
          <w:lang w:eastAsia="nl-NL"/>
        </w:rPr>
        <w:t>de</w:t>
      </w:r>
      <w:r w:rsidRPr="00A46134">
        <w:rPr>
          <w:rFonts w:eastAsiaTheme="majorEastAsia"/>
          <w:lang w:eastAsia="nl-NL"/>
        </w:rPr>
        <w:t xml:space="preserve"> koosta</w:t>
      </w:r>
      <w:r w:rsidR="00AF1442" w:rsidRPr="00A46134">
        <w:rPr>
          <w:rFonts w:eastAsiaTheme="majorEastAsia"/>
          <w:lang w:eastAsia="nl-NL"/>
        </w:rPr>
        <w:t>misel tuleb l</w:t>
      </w:r>
      <w:r w:rsidRPr="00A46134">
        <w:rPr>
          <w:rFonts w:eastAsiaTheme="majorEastAsia"/>
          <w:lang w:eastAsia="nl-NL"/>
        </w:rPr>
        <w:t xml:space="preserve">isaks </w:t>
      </w:r>
      <w:proofErr w:type="spellStart"/>
      <w:r w:rsidRPr="00A46134">
        <w:rPr>
          <w:rFonts w:eastAsiaTheme="majorEastAsia"/>
          <w:lang w:eastAsia="nl-NL"/>
        </w:rPr>
        <w:t>Solventsus</w:t>
      </w:r>
      <w:proofErr w:type="spellEnd"/>
      <w:r w:rsidRPr="00A46134">
        <w:rPr>
          <w:rFonts w:eastAsiaTheme="majorEastAsia"/>
          <w:lang w:eastAsia="nl-NL"/>
        </w:rPr>
        <w:t xml:space="preserve"> II määruses sätestatule lähtuda </w:t>
      </w:r>
      <w:proofErr w:type="spellStart"/>
      <w:r w:rsidRPr="00A46134">
        <w:rPr>
          <w:rFonts w:eastAsiaTheme="majorEastAsia"/>
          <w:lang w:eastAsia="nl-NL"/>
        </w:rPr>
        <w:t>KindlTS</w:t>
      </w:r>
      <w:proofErr w:type="spellEnd"/>
      <w:r w:rsidRPr="00A46134">
        <w:rPr>
          <w:rFonts w:eastAsiaTheme="majorEastAsia"/>
          <w:lang w:eastAsia="nl-NL"/>
        </w:rPr>
        <w:t xml:space="preserve"> 5. peatükis sätestatust.</w:t>
      </w:r>
      <w:r w:rsidR="00106BFC" w:rsidRPr="00A46134">
        <w:rPr>
          <w:rFonts w:eastAsiaTheme="majorEastAsia"/>
          <w:lang w:eastAsia="nl-NL"/>
        </w:rPr>
        <w:t xml:space="preserve"> Samuti muu</w:t>
      </w:r>
      <w:r w:rsidR="005D63B1" w:rsidRPr="00A46134">
        <w:rPr>
          <w:rFonts w:eastAsiaTheme="majorEastAsia"/>
          <w:lang w:eastAsia="nl-NL"/>
        </w:rPr>
        <w:t>detakse</w:t>
      </w:r>
      <w:r w:rsidR="00106BFC" w:rsidRPr="00A46134">
        <w:rPr>
          <w:rFonts w:eastAsiaTheme="majorEastAsia"/>
          <w:lang w:eastAsia="nl-NL"/>
        </w:rPr>
        <w:t xml:space="preserve"> </w:t>
      </w:r>
      <w:r w:rsidR="005D63B1" w:rsidRPr="00A46134">
        <w:rPr>
          <w:rFonts w:eastAsiaTheme="majorEastAsia"/>
          <w:lang w:eastAsia="nl-NL"/>
        </w:rPr>
        <w:t>lõigetes 1 ja 3 viiteid</w:t>
      </w:r>
      <w:r w:rsidR="00106BFC" w:rsidRPr="00A46134">
        <w:rPr>
          <w:rFonts w:eastAsiaTheme="majorEastAsia"/>
          <w:lang w:eastAsia="nl-NL"/>
        </w:rPr>
        <w:t xml:space="preserve"> </w:t>
      </w:r>
      <w:proofErr w:type="spellStart"/>
      <w:r w:rsidR="00106BFC" w:rsidRPr="00A46134">
        <w:rPr>
          <w:rFonts w:eastAsiaTheme="majorEastAsia"/>
          <w:lang w:eastAsia="nl-NL"/>
        </w:rPr>
        <w:t>Solventsus</w:t>
      </w:r>
      <w:proofErr w:type="spellEnd"/>
      <w:r w:rsidR="00106BFC" w:rsidRPr="00A46134">
        <w:rPr>
          <w:rFonts w:eastAsiaTheme="majorEastAsia"/>
          <w:lang w:eastAsia="nl-NL"/>
        </w:rPr>
        <w:t xml:space="preserve"> II määruse</w:t>
      </w:r>
      <w:r w:rsidR="00B65FB5" w:rsidRPr="00A46134">
        <w:rPr>
          <w:rFonts w:eastAsiaTheme="majorEastAsia"/>
          <w:lang w:eastAsia="nl-NL"/>
        </w:rPr>
        <w:t>le</w:t>
      </w:r>
      <w:r w:rsidR="00607EE7" w:rsidRPr="00A46134">
        <w:rPr>
          <w:rFonts w:eastAsiaTheme="majorEastAsia"/>
          <w:lang w:eastAsia="nl-NL"/>
        </w:rPr>
        <w:t xml:space="preserve">. </w:t>
      </w:r>
      <w:proofErr w:type="spellStart"/>
      <w:r w:rsidR="00B65FB5" w:rsidRPr="00A46134">
        <w:rPr>
          <w:rFonts w:eastAsiaTheme="majorEastAsia"/>
          <w:lang w:eastAsia="nl-NL"/>
        </w:rPr>
        <w:t>Solventsus</w:t>
      </w:r>
      <w:proofErr w:type="spellEnd"/>
      <w:r w:rsidR="00B65FB5" w:rsidRPr="00A46134">
        <w:rPr>
          <w:rFonts w:eastAsiaTheme="majorEastAsia"/>
          <w:lang w:eastAsia="nl-NL"/>
        </w:rPr>
        <w:t xml:space="preserve"> II määruse ettepanekuga </w:t>
      </w:r>
      <w:r w:rsidR="00397CA4" w:rsidRPr="00A46134">
        <w:rPr>
          <w:rFonts w:eastAsiaTheme="majorEastAsia"/>
          <w:lang w:eastAsia="nl-NL"/>
        </w:rPr>
        <w:t>lisandub uus</w:t>
      </w:r>
      <w:r w:rsidR="00B30D98" w:rsidRPr="00A46134">
        <w:rPr>
          <w:rFonts w:eastAsiaTheme="majorEastAsia"/>
          <w:lang w:eastAsia="nl-NL"/>
        </w:rPr>
        <w:t xml:space="preserve"> </w:t>
      </w:r>
      <w:r w:rsidR="00397CA4" w:rsidRPr="00A46134">
        <w:rPr>
          <w:rFonts w:eastAsiaTheme="majorEastAsia"/>
          <w:lang w:eastAsia="nl-NL"/>
        </w:rPr>
        <w:t xml:space="preserve">artikkel </w:t>
      </w:r>
      <w:r w:rsidR="00B30D98" w:rsidRPr="00A46134">
        <w:rPr>
          <w:rFonts w:eastAsiaTheme="majorEastAsia"/>
          <w:lang w:eastAsia="nl-NL"/>
        </w:rPr>
        <w:t>298a</w:t>
      </w:r>
      <w:r w:rsidR="00397CA4" w:rsidRPr="00A46134">
        <w:rPr>
          <w:rFonts w:eastAsiaTheme="majorEastAsia"/>
          <w:lang w:eastAsia="nl-NL"/>
        </w:rPr>
        <w:t xml:space="preserve">, </w:t>
      </w:r>
      <w:r w:rsidR="00607EE7" w:rsidRPr="00A46134">
        <w:rPr>
          <w:rFonts w:eastAsiaTheme="majorEastAsia"/>
          <w:lang w:eastAsia="nl-NL"/>
        </w:rPr>
        <w:t xml:space="preserve">mistõttu on asjakohane viidata </w:t>
      </w:r>
      <w:r w:rsidR="005D63B1" w:rsidRPr="00A46134">
        <w:rPr>
          <w:rFonts w:eastAsiaTheme="majorEastAsia"/>
          <w:lang w:eastAsia="nl-NL"/>
        </w:rPr>
        <w:t xml:space="preserve">lõikes 1 </w:t>
      </w:r>
      <w:r w:rsidR="00607EE7" w:rsidRPr="00A46134">
        <w:rPr>
          <w:rFonts w:eastAsiaTheme="majorEastAsia"/>
          <w:lang w:eastAsia="nl-NL"/>
        </w:rPr>
        <w:t xml:space="preserve">ka sellele artiklile. </w:t>
      </w:r>
      <w:r w:rsidR="005D63B1" w:rsidRPr="00A46134">
        <w:rPr>
          <w:rFonts w:eastAsiaTheme="majorEastAsia"/>
          <w:lang w:eastAsia="nl-NL"/>
        </w:rPr>
        <w:t xml:space="preserve">Lisaks </w:t>
      </w:r>
      <w:r w:rsidR="00D44ECE" w:rsidRPr="00A46134">
        <w:rPr>
          <w:rFonts w:eastAsiaTheme="majorEastAsia"/>
          <w:lang w:eastAsia="nl-NL"/>
        </w:rPr>
        <w:t>tunnistatakse kehtetuks</w:t>
      </w:r>
      <w:r w:rsidR="005D63B1" w:rsidRPr="00A46134">
        <w:rPr>
          <w:rFonts w:eastAsiaTheme="majorEastAsia"/>
          <w:lang w:eastAsia="nl-NL"/>
        </w:rPr>
        <w:t xml:space="preserve"> </w:t>
      </w:r>
      <w:proofErr w:type="spellStart"/>
      <w:r w:rsidR="005D63B1" w:rsidRPr="00A46134">
        <w:rPr>
          <w:rFonts w:eastAsiaTheme="majorEastAsia"/>
          <w:lang w:eastAsia="nl-NL"/>
        </w:rPr>
        <w:t>Solventsus</w:t>
      </w:r>
      <w:proofErr w:type="spellEnd"/>
      <w:r w:rsidR="005D63B1" w:rsidRPr="00A46134">
        <w:rPr>
          <w:rFonts w:eastAsiaTheme="majorEastAsia"/>
          <w:lang w:eastAsia="nl-NL"/>
        </w:rPr>
        <w:t xml:space="preserve"> II määruse ettepanekuga </w:t>
      </w:r>
      <w:r w:rsidR="00D44ECE" w:rsidRPr="00A46134">
        <w:rPr>
          <w:rFonts w:eastAsiaTheme="majorEastAsia"/>
          <w:lang w:eastAsia="nl-NL"/>
        </w:rPr>
        <w:t>artikkel 364</w:t>
      </w:r>
      <w:r w:rsidR="00B51C8F" w:rsidRPr="00A46134">
        <w:rPr>
          <w:rFonts w:eastAsiaTheme="majorEastAsia"/>
          <w:lang w:eastAsia="nl-NL"/>
        </w:rPr>
        <w:t xml:space="preserve">, mistõttu muudetakse viidet ka lõike 3 sõnastuses. </w:t>
      </w:r>
    </w:p>
    <w:p w14:paraId="343FBEC9" w14:textId="77777777" w:rsidR="005A4C02" w:rsidRPr="00A46134" w:rsidRDefault="005A4C02" w:rsidP="00262C0C">
      <w:pPr>
        <w:jc w:val="both"/>
        <w:rPr>
          <w:b/>
          <w:bCs/>
          <w:color w:val="202020"/>
        </w:rPr>
      </w:pPr>
    </w:p>
    <w:p w14:paraId="3937B551" w14:textId="6D6C1B83" w:rsidR="00FD12CA" w:rsidRPr="00A46134" w:rsidRDefault="005F12FA" w:rsidP="00262C0C">
      <w:pPr>
        <w:pStyle w:val="Loendilik"/>
        <w:ind w:left="0"/>
        <w:jc w:val="both"/>
        <w:rPr>
          <w:rFonts w:eastAsiaTheme="majorEastAsia"/>
          <w:lang w:eastAsia="nl-NL"/>
        </w:rPr>
      </w:pPr>
      <w:r w:rsidRPr="00A46134">
        <w:rPr>
          <w:b/>
          <w:bCs/>
          <w:color w:val="202020"/>
        </w:rPr>
        <w:t>L</w:t>
      </w:r>
      <w:r w:rsidR="00BF40E2" w:rsidRPr="00A46134">
        <w:rPr>
          <w:b/>
          <w:bCs/>
          <w:color w:val="202020"/>
        </w:rPr>
        <w:t>õ</w:t>
      </w:r>
      <w:r w:rsidR="00AF1442" w:rsidRPr="00A46134">
        <w:rPr>
          <w:b/>
          <w:bCs/>
          <w:color w:val="202020"/>
        </w:rPr>
        <w:t>i</w:t>
      </w:r>
      <w:r w:rsidR="00B527BA" w:rsidRPr="00A46134">
        <w:rPr>
          <w:b/>
          <w:bCs/>
          <w:color w:val="202020"/>
        </w:rPr>
        <w:t>ke</w:t>
      </w:r>
      <w:r w:rsidR="00BF40E2" w:rsidRPr="00A46134">
        <w:rPr>
          <w:b/>
          <w:bCs/>
          <w:color w:val="202020"/>
        </w:rPr>
        <w:t xml:space="preserve"> 2</w:t>
      </w:r>
      <w:r w:rsidR="00B527BA" w:rsidRPr="00A46134">
        <w:rPr>
          <w:b/>
          <w:bCs/>
          <w:color w:val="202020"/>
        </w:rPr>
        <w:t xml:space="preserve"> </w:t>
      </w:r>
      <w:r w:rsidR="00B527BA" w:rsidRPr="00A46134">
        <w:rPr>
          <w:rFonts w:eastAsiaTheme="majorEastAsia"/>
          <w:lang w:eastAsia="nl-NL"/>
        </w:rPr>
        <w:t>muutmine</w:t>
      </w:r>
      <w:r w:rsidR="00AF1442" w:rsidRPr="00A46134">
        <w:rPr>
          <w:rFonts w:eastAsiaTheme="majorEastAsia"/>
          <w:lang w:eastAsia="nl-NL"/>
        </w:rPr>
        <w:t xml:space="preserve">. </w:t>
      </w:r>
      <w:r w:rsidR="00865E30" w:rsidRPr="00A46134">
        <w:rPr>
          <w:rFonts w:eastAsiaTheme="majorEastAsia"/>
          <w:lang w:eastAsia="nl-NL"/>
        </w:rPr>
        <w:t>R</w:t>
      </w:r>
      <w:r w:rsidR="00AF1442" w:rsidRPr="00A46134">
        <w:rPr>
          <w:rFonts w:eastAsiaTheme="majorEastAsia"/>
          <w:lang w:eastAsia="nl-NL"/>
        </w:rPr>
        <w:t xml:space="preserve">egulaarne </w:t>
      </w:r>
      <w:proofErr w:type="spellStart"/>
      <w:r w:rsidR="00AF1442" w:rsidRPr="00A46134">
        <w:rPr>
          <w:rFonts w:eastAsiaTheme="majorEastAsia"/>
          <w:lang w:eastAsia="nl-NL"/>
        </w:rPr>
        <w:t>järelevalveline</w:t>
      </w:r>
      <w:proofErr w:type="spellEnd"/>
      <w:r w:rsidR="00AF1442" w:rsidRPr="00A46134">
        <w:rPr>
          <w:rFonts w:eastAsiaTheme="majorEastAsia"/>
          <w:lang w:eastAsia="nl-NL"/>
        </w:rPr>
        <w:t xml:space="preserve"> aruandlus koosneb neljast osast</w:t>
      </w:r>
      <w:r w:rsidR="00FD12CA" w:rsidRPr="00A46134">
        <w:rPr>
          <w:rFonts w:eastAsiaTheme="majorEastAsia"/>
          <w:lang w:eastAsia="nl-NL"/>
        </w:rPr>
        <w:t>:</w:t>
      </w:r>
    </w:p>
    <w:p w14:paraId="0D3D20C6" w14:textId="180D340B" w:rsidR="00FD12CA" w:rsidRPr="00A46134" w:rsidRDefault="00AF1442" w:rsidP="00262C0C">
      <w:pPr>
        <w:pStyle w:val="Loendilik"/>
        <w:numPr>
          <w:ilvl w:val="0"/>
          <w:numId w:val="17"/>
        </w:numPr>
        <w:jc w:val="both"/>
        <w:rPr>
          <w:rFonts w:eastAsiaTheme="majorEastAsia"/>
          <w:lang w:eastAsia="nl-NL"/>
        </w:rPr>
      </w:pPr>
      <w:r w:rsidRPr="00A46134">
        <w:rPr>
          <w:rFonts w:eastAsiaTheme="majorEastAsia"/>
          <w:lang w:eastAsia="nl-NL"/>
        </w:rPr>
        <w:t>SFCR</w:t>
      </w:r>
      <w:r w:rsidR="00C53F2E" w:rsidRPr="00A46134">
        <w:rPr>
          <w:rFonts w:eastAsiaTheme="majorEastAsia"/>
          <w:lang w:eastAsia="nl-NL"/>
        </w:rPr>
        <w:t xml:space="preserve"> aruanne (sealjuures SFCR </w:t>
      </w:r>
      <w:r w:rsidR="00710CF9" w:rsidRPr="00A46134">
        <w:rPr>
          <w:rFonts w:eastAsiaTheme="majorEastAsia"/>
          <w:lang w:eastAsia="nl-NL"/>
        </w:rPr>
        <w:t>mõlemad osad</w:t>
      </w:r>
      <w:r w:rsidR="00C53F2E" w:rsidRPr="00A46134">
        <w:rPr>
          <w:rFonts w:eastAsiaTheme="majorEastAsia"/>
          <w:lang w:eastAsia="nl-NL"/>
        </w:rPr>
        <w:t>)</w:t>
      </w:r>
      <w:r w:rsidR="00FD12CA" w:rsidRPr="00A46134">
        <w:rPr>
          <w:rFonts w:eastAsiaTheme="majorEastAsia"/>
          <w:lang w:eastAsia="nl-NL"/>
        </w:rPr>
        <w:t>;</w:t>
      </w:r>
      <w:r w:rsidRPr="00A46134">
        <w:rPr>
          <w:rFonts w:eastAsiaTheme="majorEastAsia"/>
          <w:lang w:eastAsia="nl-NL"/>
        </w:rPr>
        <w:t xml:space="preserve"> </w:t>
      </w:r>
    </w:p>
    <w:p w14:paraId="42548629" w14:textId="77777777" w:rsidR="00FD12CA" w:rsidRPr="00A46134" w:rsidRDefault="00AF1442" w:rsidP="00262C0C">
      <w:pPr>
        <w:pStyle w:val="Loendilik"/>
        <w:numPr>
          <w:ilvl w:val="0"/>
          <w:numId w:val="17"/>
        </w:numPr>
        <w:jc w:val="both"/>
        <w:rPr>
          <w:rFonts w:eastAsiaTheme="majorEastAsia"/>
          <w:lang w:eastAsia="nl-NL"/>
        </w:rPr>
      </w:pPr>
      <w:r w:rsidRPr="00A46134">
        <w:rPr>
          <w:rFonts w:eastAsiaTheme="majorEastAsia"/>
          <w:lang w:eastAsia="nl-NL"/>
        </w:rPr>
        <w:t xml:space="preserve">regulaarne </w:t>
      </w:r>
      <w:proofErr w:type="spellStart"/>
      <w:r w:rsidRPr="00A46134">
        <w:rPr>
          <w:rFonts w:eastAsiaTheme="majorEastAsia"/>
          <w:lang w:eastAsia="nl-NL"/>
        </w:rPr>
        <w:t>järelevalveline</w:t>
      </w:r>
      <w:proofErr w:type="spellEnd"/>
      <w:r w:rsidRPr="00A46134">
        <w:rPr>
          <w:rFonts w:eastAsiaTheme="majorEastAsia"/>
          <w:lang w:eastAsia="nl-NL"/>
        </w:rPr>
        <w:t xml:space="preserve"> aruanne ehk järelevalvele esitatav kvalitatiivne </w:t>
      </w:r>
      <w:proofErr w:type="spellStart"/>
      <w:r w:rsidRPr="00A46134">
        <w:rPr>
          <w:rFonts w:eastAsiaTheme="majorEastAsia"/>
          <w:lang w:eastAsia="nl-NL"/>
        </w:rPr>
        <w:t>järelevalveline</w:t>
      </w:r>
      <w:proofErr w:type="spellEnd"/>
      <w:r w:rsidRPr="00A46134">
        <w:rPr>
          <w:rFonts w:eastAsiaTheme="majorEastAsia"/>
          <w:lang w:eastAsia="nl-NL"/>
        </w:rPr>
        <w:t xml:space="preserve"> aruanne (RSR), </w:t>
      </w:r>
    </w:p>
    <w:p w14:paraId="632B32A4" w14:textId="77777777" w:rsidR="00FD12CA" w:rsidRPr="00A46134" w:rsidRDefault="00AF1442" w:rsidP="00262C0C">
      <w:pPr>
        <w:pStyle w:val="Loendilik"/>
        <w:numPr>
          <w:ilvl w:val="0"/>
          <w:numId w:val="17"/>
        </w:numPr>
        <w:jc w:val="both"/>
        <w:rPr>
          <w:rFonts w:eastAsiaTheme="majorEastAsia"/>
          <w:lang w:eastAsia="nl-NL"/>
        </w:rPr>
      </w:pPr>
      <w:r w:rsidRPr="00A46134">
        <w:rPr>
          <w:rFonts w:eastAsiaTheme="majorEastAsia"/>
          <w:lang w:eastAsia="nl-NL"/>
        </w:rPr>
        <w:t xml:space="preserve">ORSA aruanne </w:t>
      </w:r>
    </w:p>
    <w:p w14:paraId="07E16D18" w14:textId="77777777" w:rsidR="00865E30" w:rsidRPr="00A46134" w:rsidRDefault="00AF1442" w:rsidP="00262C0C">
      <w:pPr>
        <w:pStyle w:val="Loendilik"/>
        <w:numPr>
          <w:ilvl w:val="0"/>
          <w:numId w:val="17"/>
        </w:numPr>
        <w:jc w:val="both"/>
        <w:rPr>
          <w:rFonts w:eastAsiaTheme="majorEastAsia"/>
          <w:lang w:eastAsia="nl-NL"/>
        </w:rPr>
      </w:pPr>
      <w:r w:rsidRPr="00A46134">
        <w:rPr>
          <w:rFonts w:eastAsiaTheme="majorEastAsia"/>
          <w:lang w:eastAsia="nl-NL"/>
        </w:rPr>
        <w:t>kvantitatiivsed aasta- ja kvartaliaruanded</w:t>
      </w:r>
      <w:r w:rsidR="00865E30" w:rsidRPr="00A46134">
        <w:rPr>
          <w:rFonts w:eastAsiaTheme="majorEastAsia"/>
          <w:lang w:eastAsia="nl-NL"/>
        </w:rPr>
        <w:t>.</w:t>
      </w:r>
    </w:p>
    <w:p w14:paraId="509CF95B" w14:textId="77777777" w:rsidR="00865E30" w:rsidRPr="00A46134" w:rsidRDefault="00865E30" w:rsidP="00262C0C">
      <w:pPr>
        <w:jc w:val="both"/>
        <w:rPr>
          <w:rFonts w:eastAsiaTheme="majorEastAsia"/>
          <w:spacing w:val="-10"/>
          <w:kern w:val="28"/>
          <w:lang w:eastAsia="nl-NL"/>
        </w:rPr>
      </w:pPr>
    </w:p>
    <w:p w14:paraId="0A69692B" w14:textId="724219C4" w:rsidR="00AF1442" w:rsidRPr="00A46134" w:rsidRDefault="00865E30" w:rsidP="00262C0C">
      <w:pPr>
        <w:pStyle w:val="Loendilik"/>
        <w:ind w:left="0"/>
        <w:jc w:val="both"/>
        <w:rPr>
          <w:rFonts w:eastAsiaTheme="majorEastAsia"/>
          <w:lang w:eastAsia="nl-NL"/>
        </w:rPr>
      </w:pPr>
      <w:r w:rsidRPr="00A46134">
        <w:rPr>
          <w:rFonts w:eastAsiaTheme="majorEastAsia"/>
          <w:lang w:eastAsia="nl-NL"/>
        </w:rPr>
        <w:t>L</w:t>
      </w:r>
      <w:r w:rsidR="00AF1442" w:rsidRPr="00A46134">
        <w:rPr>
          <w:rFonts w:eastAsiaTheme="majorEastAsia"/>
          <w:lang w:eastAsia="nl-NL"/>
        </w:rPr>
        <w:t xml:space="preserve">õike 2 sõnastust </w:t>
      </w:r>
      <w:r w:rsidRPr="00A46134">
        <w:rPr>
          <w:rFonts w:eastAsiaTheme="majorEastAsia"/>
          <w:lang w:eastAsia="nl-NL"/>
        </w:rPr>
        <w:t xml:space="preserve">on </w:t>
      </w:r>
      <w:r w:rsidR="00AF1442" w:rsidRPr="00A46134">
        <w:rPr>
          <w:rFonts w:eastAsiaTheme="majorEastAsia"/>
          <w:lang w:eastAsia="nl-NL"/>
        </w:rPr>
        <w:t xml:space="preserve">täpsustatud, et oleks </w:t>
      </w:r>
      <w:r w:rsidR="00706C6A" w:rsidRPr="00A46134">
        <w:rPr>
          <w:rFonts w:eastAsiaTheme="majorEastAsia"/>
          <w:lang w:eastAsia="nl-NL"/>
        </w:rPr>
        <w:t>terminoloogilisel</w:t>
      </w:r>
      <w:r w:rsidR="000750A4" w:rsidRPr="00A46134">
        <w:rPr>
          <w:rFonts w:eastAsiaTheme="majorEastAsia"/>
          <w:lang w:eastAsia="nl-NL"/>
        </w:rPr>
        <w:t>t</w:t>
      </w:r>
      <w:r w:rsidR="00706C6A" w:rsidRPr="00A46134">
        <w:rPr>
          <w:rFonts w:eastAsiaTheme="majorEastAsia"/>
          <w:lang w:eastAsia="nl-NL"/>
        </w:rPr>
        <w:t xml:space="preserve"> </w:t>
      </w:r>
      <w:r w:rsidR="00AF1442" w:rsidRPr="00A46134">
        <w:rPr>
          <w:rFonts w:eastAsiaTheme="majorEastAsia"/>
          <w:lang w:eastAsia="nl-NL"/>
        </w:rPr>
        <w:t xml:space="preserve">selgem, et koostada tuleb </w:t>
      </w:r>
      <w:r w:rsidR="005A4C02" w:rsidRPr="00A46134">
        <w:rPr>
          <w:rFonts w:eastAsiaTheme="majorEastAsia"/>
          <w:lang w:eastAsia="nl-NL"/>
        </w:rPr>
        <w:t xml:space="preserve">ja </w:t>
      </w:r>
      <w:proofErr w:type="spellStart"/>
      <w:r w:rsidR="005A4C02" w:rsidRPr="00A46134">
        <w:rPr>
          <w:rFonts w:eastAsiaTheme="majorEastAsia"/>
          <w:lang w:eastAsia="nl-NL"/>
        </w:rPr>
        <w:t>FI-le</w:t>
      </w:r>
      <w:proofErr w:type="spellEnd"/>
      <w:r w:rsidR="005A4C02" w:rsidRPr="00A46134">
        <w:rPr>
          <w:rFonts w:eastAsiaTheme="majorEastAsia"/>
          <w:lang w:eastAsia="nl-NL"/>
        </w:rPr>
        <w:t xml:space="preserve"> esitada </w:t>
      </w:r>
      <w:r w:rsidR="00AF1442" w:rsidRPr="00A46134">
        <w:rPr>
          <w:rFonts w:eastAsiaTheme="majorEastAsia"/>
          <w:lang w:eastAsia="nl-NL"/>
        </w:rPr>
        <w:t xml:space="preserve">kõik </w:t>
      </w:r>
      <w:r w:rsidR="005A4C02" w:rsidRPr="00A46134">
        <w:rPr>
          <w:rFonts w:eastAsiaTheme="majorEastAsia"/>
          <w:lang w:eastAsia="nl-NL"/>
        </w:rPr>
        <w:t xml:space="preserve">nimetatud </w:t>
      </w:r>
      <w:r w:rsidR="00AF1442" w:rsidRPr="00A46134">
        <w:rPr>
          <w:rFonts w:eastAsiaTheme="majorEastAsia"/>
          <w:lang w:eastAsia="nl-NL"/>
        </w:rPr>
        <w:t xml:space="preserve">aruanded ning koostamisel lähtutakse </w:t>
      </w:r>
      <w:proofErr w:type="spellStart"/>
      <w:r w:rsidR="00AF1442" w:rsidRPr="00A46134">
        <w:rPr>
          <w:rFonts w:eastAsiaTheme="majorEastAsia"/>
          <w:lang w:eastAsia="nl-NL"/>
        </w:rPr>
        <w:t>Solventsus</w:t>
      </w:r>
      <w:proofErr w:type="spellEnd"/>
      <w:r w:rsidR="00AF1442" w:rsidRPr="00A46134">
        <w:rPr>
          <w:rFonts w:eastAsiaTheme="majorEastAsia"/>
          <w:lang w:eastAsia="nl-NL"/>
        </w:rPr>
        <w:t xml:space="preserve"> II määrusest ja ka </w:t>
      </w:r>
      <w:proofErr w:type="spellStart"/>
      <w:r w:rsidR="00AF1442" w:rsidRPr="00A46134">
        <w:rPr>
          <w:rFonts w:eastAsiaTheme="majorEastAsia"/>
          <w:lang w:eastAsia="nl-NL"/>
        </w:rPr>
        <w:t>KindlTS</w:t>
      </w:r>
      <w:proofErr w:type="spellEnd"/>
      <w:r w:rsidR="00AF1442" w:rsidRPr="00A46134">
        <w:rPr>
          <w:rFonts w:eastAsiaTheme="majorEastAsia"/>
          <w:lang w:eastAsia="nl-NL"/>
        </w:rPr>
        <w:t xml:space="preserve"> 5. peatükis sätestatust.</w:t>
      </w:r>
    </w:p>
    <w:p w14:paraId="5296772D" w14:textId="77777777" w:rsidR="00B527BA" w:rsidRPr="00A46134" w:rsidRDefault="00B527BA" w:rsidP="00262C0C">
      <w:pPr>
        <w:pStyle w:val="Loendilik"/>
        <w:ind w:left="0"/>
        <w:jc w:val="both"/>
        <w:rPr>
          <w:b/>
          <w:bCs/>
          <w:color w:val="202020"/>
        </w:rPr>
      </w:pPr>
    </w:p>
    <w:p w14:paraId="3E5579A6" w14:textId="16BFC45B" w:rsidR="00986C19" w:rsidRPr="00A46134" w:rsidRDefault="00B527BA" w:rsidP="00262C0C">
      <w:pPr>
        <w:pStyle w:val="Loendilik"/>
        <w:ind w:left="0"/>
        <w:jc w:val="both"/>
        <w:rPr>
          <w:rFonts w:eastAsiaTheme="majorEastAsia"/>
          <w:lang w:eastAsia="nl-NL"/>
        </w:rPr>
      </w:pPr>
      <w:r w:rsidRPr="00A46134">
        <w:rPr>
          <w:b/>
          <w:bCs/>
          <w:color w:val="202020"/>
        </w:rPr>
        <w:t>Lõike</w:t>
      </w:r>
      <w:r w:rsidR="00DE0FDD" w:rsidRPr="00A46134">
        <w:rPr>
          <w:b/>
          <w:bCs/>
          <w:color w:val="202020"/>
        </w:rPr>
        <w:t>s</w:t>
      </w:r>
      <w:r w:rsidRPr="00A46134">
        <w:rPr>
          <w:b/>
          <w:bCs/>
          <w:color w:val="202020"/>
        </w:rPr>
        <w:t xml:space="preserve"> 4 </w:t>
      </w:r>
      <w:r w:rsidR="00DE0FDD" w:rsidRPr="00A46134">
        <w:rPr>
          <w:rFonts w:eastAsiaTheme="majorEastAsia"/>
          <w:lang w:eastAsia="nl-NL"/>
        </w:rPr>
        <w:t xml:space="preserve">täpsustatakse, et </w:t>
      </w:r>
      <w:proofErr w:type="spellStart"/>
      <w:r w:rsidR="00B25917" w:rsidRPr="00A46134">
        <w:rPr>
          <w:rFonts w:eastAsiaTheme="majorEastAsia"/>
          <w:lang w:eastAsia="nl-NL"/>
        </w:rPr>
        <w:t>kindlustusgrupi</w:t>
      </w:r>
      <w:proofErr w:type="spellEnd"/>
      <w:r w:rsidR="00B25917" w:rsidRPr="00A46134">
        <w:rPr>
          <w:rFonts w:eastAsiaTheme="majorEastAsia"/>
          <w:lang w:eastAsia="nl-NL"/>
        </w:rPr>
        <w:t xml:space="preserve"> regulaarse</w:t>
      </w:r>
      <w:r w:rsidR="006C218D" w:rsidRPr="00A46134">
        <w:rPr>
          <w:rFonts w:eastAsiaTheme="majorEastAsia"/>
          <w:lang w:eastAsia="nl-NL"/>
        </w:rPr>
        <w:t>te</w:t>
      </w:r>
      <w:r w:rsidR="00B25917" w:rsidRPr="00A46134">
        <w:rPr>
          <w:rFonts w:eastAsiaTheme="majorEastAsia"/>
          <w:lang w:eastAsia="nl-NL"/>
        </w:rPr>
        <w:t xml:space="preserve"> järelevalvelis</w:t>
      </w:r>
      <w:r w:rsidR="006C218D" w:rsidRPr="00A46134">
        <w:rPr>
          <w:rFonts w:eastAsiaTheme="majorEastAsia"/>
          <w:lang w:eastAsia="nl-NL"/>
        </w:rPr>
        <w:t>te</w:t>
      </w:r>
      <w:r w:rsidR="00B25917" w:rsidRPr="00A46134">
        <w:rPr>
          <w:rFonts w:eastAsiaTheme="majorEastAsia"/>
          <w:lang w:eastAsia="nl-NL"/>
        </w:rPr>
        <w:t xml:space="preserve"> aruannete koostamisel ja esitamise</w:t>
      </w:r>
      <w:r w:rsidR="006C218D" w:rsidRPr="00A46134">
        <w:rPr>
          <w:rFonts w:eastAsiaTheme="majorEastAsia"/>
          <w:lang w:eastAsia="nl-NL"/>
        </w:rPr>
        <w:t>l</w:t>
      </w:r>
      <w:r w:rsidR="00B25917" w:rsidRPr="00A46134">
        <w:rPr>
          <w:rFonts w:eastAsiaTheme="majorEastAsia"/>
          <w:lang w:eastAsia="nl-NL"/>
        </w:rPr>
        <w:t xml:space="preserve"> tuleb lähtuda ka käesolevas peatükis sätestatust. Lisaks muutub viide </w:t>
      </w:r>
      <w:proofErr w:type="spellStart"/>
      <w:r w:rsidR="00B25917" w:rsidRPr="00A46134">
        <w:rPr>
          <w:rFonts w:eastAsiaTheme="majorEastAsia"/>
          <w:lang w:eastAsia="nl-NL"/>
        </w:rPr>
        <w:t>Solventsus</w:t>
      </w:r>
      <w:proofErr w:type="spellEnd"/>
      <w:r w:rsidR="00B25917" w:rsidRPr="00A46134">
        <w:rPr>
          <w:rFonts w:eastAsiaTheme="majorEastAsia"/>
          <w:lang w:eastAsia="nl-NL"/>
        </w:rPr>
        <w:t xml:space="preserve"> II määrusele (artikli 275 asemel on viide artiklile 274)</w:t>
      </w:r>
      <w:r w:rsidRPr="00A46134">
        <w:rPr>
          <w:rFonts w:eastAsiaTheme="majorEastAsia"/>
          <w:lang w:eastAsia="nl-NL"/>
        </w:rPr>
        <w:t xml:space="preserve">. </w:t>
      </w:r>
    </w:p>
    <w:p w14:paraId="0588A80E" w14:textId="77777777" w:rsidR="00706C6A" w:rsidRPr="00A46134" w:rsidRDefault="00706C6A" w:rsidP="00262C0C">
      <w:pPr>
        <w:jc w:val="both"/>
        <w:rPr>
          <w:b/>
          <w:bCs/>
          <w:color w:val="202020"/>
        </w:rPr>
      </w:pPr>
    </w:p>
    <w:p w14:paraId="0BB90447" w14:textId="73844BCF" w:rsidR="007923FF" w:rsidRPr="00A46134" w:rsidRDefault="00D9748B" w:rsidP="00262C0C">
      <w:pPr>
        <w:pStyle w:val="Loendilik"/>
        <w:ind w:left="0"/>
        <w:jc w:val="both"/>
        <w:rPr>
          <w:color w:val="202020"/>
        </w:rPr>
      </w:pPr>
      <w:r w:rsidRPr="00A46134">
        <w:rPr>
          <w:b/>
          <w:bCs/>
          <w:color w:val="202020"/>
        </w:rPr>
        <w:t xml:space="preserve">Lõigete 11 ja 12 </w:t>
      </w:r>
      <w:r w:rsidR="00501312" w:rsidRPr="00A46134">
        <w:rPr>
          <w:b/>
          <w:bCs/>
          <w:color w:val="202020"/>
        </w:rPr>
        <w:t>kehtetuks tunnistamine</w:t>
      </w:r>
      <w:r w:rsidRPr="00A46134">
        <w:rPr>
          <w:color w:val="202020"/>
        </w:rPr>
        <w:t>.</w:t>
      </w:r>
      <w:r w:rsidRPr="00A46134">
        <w:rPr>
          <w:rFonts w:eastAsiaTheme="majorEastAsia"/>
          <w:lang w:eastAsia="nl-NL"/>
        </w:rPr>
        <w:t xml:space="preserve"> Kuna aruannete avalikustamise ja esitamise tähtajad muutuvad ning seadusesse lisatakse uus </w:t>
      </w:r>
      <w:r w:rsidR="00501312" w:rsidRPr="00A46134">
        <w:rPr>
          <w:rFonts w:eastAsiaTheme="majorEastAsia"/>
          <w:lang w:eastAsia="nl-NL"/>
        </w:rPr>
        <w:t>§</w:t>
      </w:r>
      <w:r w:rsidRPr="00A46134">
        <w:rPr>
          <w:rFonts w:eastAsiaTheme="majorEastAsia"/>
          <w:spacing w:val="-10"/>
          <w:kern w:val="28"/>
          <w:lang w:eastAsia="nl-NL"/>
        </w:rPr>
        <w:t xml:space="preserve"> 123</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 xml:space="preserve">aruannete esitamise ja avalikustamise kohta, </w:t>
      </w:r>
      <w:r w:rsidR="00501312" w:rsidRPr="00A46134">
        <w:rPr>
          <w:rFonts w:eastAsiaTheme="majorEastAsia"/>
          <w:lang w:eastAsia="nl-NL"/>
        </w:rPr>
        <w:t>tunnistatakse kehtetuks</w:t>
      </w:r>
      <w:r w:rsidRPr="00A46134">
        <w:rPr>
          <w:rFonts w:eastAsiaTheme="majorEastAsia"/>
          <w:lang w:eastAsia="nl-NL"/>
        </w:rPr>
        <w:t xml:space="preserve"> lõiked 11 ja 12.</w:t>
      </w:r>
      <w:r w:rsidR="00843EC3" w:rsidRPr="00A46134">
        <w:rPr>
          <w:rFonts w:eastAsiaTheme="majorEastAsia"/>
          <w:spacing w:val="-10"/>
          <w:kern w:val="28"/>
          <w:lang w:eastAsia="nl-NL"/>
        </w:rPr>
        <w:t xml:space="preserve"> </w:t>
      </w:r>
    </w:p>
    <w:p w14:paraId="6606B71E" w14:textId="57002D76" w:rsidR="00B55EF5" w:rsidRDefault="00B55EF5" w:rsidP="00262C0C">
      <w:pPr>
        <w:jc w:val="both"/>
        <w:rPr>
          <w:b/>
          <w:bCs/>
        </w:rPr>
      </w:pPr>
    </w:p>
    <w:p w14:paraId="1FCF9F9A" w14:textId="32733927" w:rsidR="00B55EF5" w:rsidRPr="00A46134" w:rsidRDefault="003865C7" w:rsidP="00262C0C">
      <w:pPr>
        <w:jc w:val="both"/>
        <w:rPr>
          <w:rFonts w:eastAsiaTheme="majorEastAsia"/>
          <w:lang w:eastAsia="nl-NL"/>
        </w:rPr>
      </w:pPr>
      <w:r w:rsidRPr="00816EFE">
        <w:rPr>
          <w:b/>
          <w:bCs/>
          <w:lang w:eastAsia="et-EE"/>
        </w:rPr>
        <w:t xml:space="preserve">Eelnõu § </w:t>
      </w:r>
      <w:r w:rsidR="00E25D80" w:rsidRPr="00816EFE">
        <w:rPr>
          <w:b/>
          <w:bCs/>
          <w:lang w:eastAsia="et-EE"/>
        </w:rPr>
        <w:t>88</w:t>
      </w:r>
      <w:r w:rsidRPr="00816EFE">
        <w:rPr>
          <w:b/>
          <w:bCs/>
          <w:lang w:eastAsia="et-EE"/>
        </w:rPr>
        <w:t xml:space="preserve"> </w:t>
      </w:r>
      <w:r w:rsidR="002C1A60" w:rsidRPr="00816EFE">
        <w:rPr>
          <w:b/>
          <w:bCs/>
          <w:lang w:eastAsia="et-EE"/>
        </w:rPr>
        <w:t>punkt</w:t>
      </w:r>
      <w:r w:rsidRPr="00816EFE">
        <w:rPr>
          <w:b/>
          <w:bCs/>
          <w:lang w:eastAsia="et-EE"/>
        </w:rPr>
        <w:t xml:space="preserve"> 109</w:t>
      </w:r>
      <w:r w:rsidR="00816EFE">
        <w:rPr>
          <w:b/>
          <w:lang w:eastAsia="et-EE"/>
        </w:rPr>
        <w:t xml:space="preserve"> –</w:t>
      </w:r>
      <w:r w:rsidR="00153220">
        <w:rPr>
          <w:b/>
          <w:lang w:eastAsia="et-EE"/>
        </w:rPr>
        <w:t xml:space="preserve"> </w:t>
      </w:r>
      <w:proofErr w:type="spellStart"/>
      <w:r w:rsidR="00DE5487" w:rsidRPr="00A46134">
        <w:rPr>
          <w:b/>
          <w:bCs/>
        </w:rPr>
        <w:t>KindlTS</w:t>
      </w:r>
      <w:proofErr w:type="spellEnd"/>
      <w:r w:rsidR="00B55EF5" w:rsidRPr="00A46134">
        <w:rPr>
          <w:b/>
          <w:bCs/>
        </w:rPr>
        <w:t xml:space="preserve"> </w:t>
      </w:r>
      <w:r w:rsidR="00147160" w:rsidRPr="00A46134">
        <w:rPr>
          <w:b/>
          <w:bCs/>
        </w:rPr>
        <w:t>uus</w:t>
      </w:r>
      <w:r w:rsidR="00B55EF5" w:rsidRPr="00A46134">
        <w:rPr>
          <w:b/>
          <w:bCs/>
        </w:rPr>
        <w:t xml:space="preserve"> § 123</w:t>
      </w:r>
      <w:r w:rsidR="00B55EF5" w:rsidRPr="00A46134">
        <w:rPr>
          <w:b/>
          <w:bCs/>
          <w:vertAlign w:val="superscript"/>
        </w:rPr>
        <w:t>1</w:t>
      </w:r>
      <w:r w:rsidR="00B55EF5" w:rsidRPr="00A46134">
        <w:rPr>
          <w:b/>
          <w:bCs/>
        </w:rPr>
        <w:t>.</w:t>
      </w:r>
      <w:r w:rsidR="00B55EF5" w:rsidRPr="00A46134">
        <w:rPr>
          <w:b/>
          <w:color w:val="3071C3" w:themeColor="text2" w:themeTint="BF"/>
        </w:rPr>
        <w:t xml:space="preserve"> </w:t>
      </w:r>
      <w:r w:rsidR="00B55EF5" w:rsidRPr="00A46134">
        <w:rPr>
          <w:rFonts w:eastAsiaTheme="majorEastAsia"/>
          <w:lang w:eastAsia="nl-NL"/>
        </w:rPr>
        <w:t xml:space="preserve">Uues paragrahvis sätestatakse aruannete esitamise ja avalikustamise </w:t>
      </w:r>
      <w:r w:rsidR="002D5498" w:rsidRPr="00A46134">
        <w:rPr>
          <w:rFonts w:eastAsiaTheme="majorEastAsia"/>
          <w:lang w:eastAsia="nl-NL"/>
        </w:rPr>
        <w:t xml:space="preserve">sagedus ning </w:t>
      </w:r>
      <w:r w:rsidR="00B55EF5" w:rsidRPr="00A46134">
        <w:rPr>
          <w:rFonts w:eastAsiaTheme="majorEastAsia"/>
          <w:lang w:eastAsia="nl-NL"/>
        </w:rPr>
        <w:t xml:space="preserve">tähtajad ning selle aluseks on </w:t>
      </w:r>
      <w:proofErr w:type="spellStart"/>
      <w:r w:rsidR="00B55EF5" w:rsidRPr="00A46134">
        <w:rPr>
          <w:rFonts w:eastAsiaTheme="majorEastAsia"/>
          <w:lang w:eastAsia="nl-NL"/>
        </w:rPr>
        <w:t>Solventsus</w:t>
      </w:r>
      <w:proofErr w:type="spellEnd"/>
      <w:r w:rsidR="00B55EF5" w:rsidRPr="00A46134">
        <w:rPr>
          <w:rFonts w:eastAsiaTheme="majorEastAsia"/>
          <w:lang w:eastAsia="nl-NL"/>
        </w:rPr>
        <w:t xml:space="preserve"> II direktiivi artiklid 35</w:t>
      </w:r>
      <w:r w:rsidR="002907AF" w:rsidRPr="00A46134">
        <w:rPr>
          <w:rFonts w:eastAsiaTheme="majorEastAsia"/>
          <w:lang w:eastAsia="nl-NL"/>
        </w:rPr>
        <w:t>–</w:t>
      </w:r>
      <w:r w:rsidR="00493CDD" w:rsidRPr="00A46134">
        <w:rPr>
          <w:rFonts w:eastAsiaTheme="majorEastAsia"/>
          <w:lang w:eastAsia="nl-NL"/>
        </w:rPr>
        <w:t>35b</w:t>
      </w:r>
      <w:r w:rsidR="00B55EF5" w:rsidRPr="00A46134">
        <w:rPr>
          <w:rFonts w:eastAsiaTheme="majorEastAsia"/>
          <w:lang w:eastAsia="nl-NL"/>
        </w:rPr>
        <w:t xml:space="preserve"> ja 51. </w:t>
      </w:r>
    </w:p>
    <w:p w14:paraId="70293455" w14:textId="77777777" w:rsidR="002D5498" w:rsidRPr="00A46134" w:rsidRDefault="002D5498" w:rsidP="00262C0C">
      <w:pPr>
        <w:jc w:val="both"/>
        <w:rPr>
          <w:rFonts w:eastAsiaTheme="majorEastAsia"/>
          <w:spacing w:val="-10"/>
          <w:kern w:val="28"/>
          <w:lang w:eastAsia="nl-NL"/>
        </w:rPr>
      </w:pPr>
    </w:p>
    <w:p w14:paraId="0E29C950" w14:textId="1A5029B4" w:rsidR="002D5498" w:rsidRPr="00A46134" w:rsidRDefault="007E1919" w:rsidP="00262C0C">
      <w:pPr>
        <w:jc w:val="both"/>
        <w:rPr>
          <w:rFonts w:eastAsiaTheme="majorEastAsia"/>
          <w:lang w:eastAsia="nl-NL"/>
        </w:rPr>
      </w:pPr>
      <w:r w:rsidRPr="00A46134">
        <w:rPr>
          <w:rFonts w:eastAsiaTheme="majorEastAsia"/>
          <w:lang w:eastAsia="nl-NL"/>
        </w:rPr>
        <w:t>Kindlustusandja r</w:t>
      </w:r>
      <w:r w:rsidR="002D5498" w:rsidRPr="00A46134">
        <w:rPr>
          <w:rFonts w:eastAsiaTheme="majorEastAsia"/>
          <w:lang w:eastAsia="nl-NL"/>
        </w:rPr>
        <w:t>egulaar</w:t>
      </w:r>
      <w:r w:rsidR="00CF38EE" w:rsidRPr="00A46134">
        <w:rPr>
          <w:rFonts w:eastAsiaTheme="majorEastAsia"/>
          <w:lang w:eastAsia="nl-NL"/>
        </w:rPr>
        <w:t>se</w:t>
      </w:r>
      <w:r w:rsidR="002D5498" w:rsidRPr="00A46134">
        <w:rPr>
          <w:rFonts w:eastAsiaTheme="majorEastAsia"/>
          <w:lang w:eastAsia="nl-NL"/>
        </w:rPr>
        <w:t xml:space="preserve"> </w:t>
      </w:r>
      <w:proofErr w:type="spellStart"/>
      <w:r w:rsidR="002D5498" w:rsidRPr="00A46134">
        <w:rPr>
          <w:rFonts w:eastAsiaTheme="majorEastAsia"/>
          <w:lang w:eastAsia="nl-NL"/>
        </w:rPr>
        <w:t>järelevalvel</w:t>
      </w:r>
      <w:r w:rsidR="00CF38EE" w:rsidRPr="00A46134">
        <w:rPr>
          <w:rFonts w:eastAsiaTheme="majorEastAsia"/>
          <w:lang w:eastAsia="nl-NL"/>
        </w:rPr>
        <w:t>ise</w:t>
      </w:r>
      <w:proofErr w:type="spellEnd"/>
      <w:r w:rsidR="002D5498" w:rsidRPr="00A46134">
        <w:rPr>
          <w:rFonts w:eastAsiaTheme="majorEastAsia"/>
          <w:lang w:eastAsia="nl-NL"/>
        </w:rPr>
        <w:t xml:space="preserve"> aruandlus</w:t>
      </w:r>
      <w:r w:rsidR="00CF38EE" w:rsidRPr="00A46134">
        <w:rPr>
          <w:rFonts w:eastAsiaTheme="majorEastAsia"/>
          <w:lang w:eastAsia="nl-NL"/>
        </w:rPr>
        <w:t xml:space="preserve">e </w:t>
      </w:r>
      <w:proofErr w:type="spellStart"/>
      <w:r w:rsidR="00CF38EE" w:rsidRPr="00A46134">
        <w:rPr>
          <w:rFonts w:eastAsiaTheme="majorEastAsia"/>
          <w:lang w:eastAsia="nl-NL"/>
        </w:rPr>
        <w:t>FI-le</w:t>
      </w:r>
      <w:proofErr w:type="spellEnd"/>
      <w:r w:rsidR="00CF38EE" w:rsidRPr="00A46134">
        <w:rPr>
          <w:rFonts w:eastAsiaTheme="majorEastAsia"/>
          <w:lang w:eastAsia="nl-NL"/>
        </w:rPr>
        <w:t xml:space="preserve"> esitamise sagedus ja tähtajad</w:t>
      </w:r>
      <w:r w:rsidR="002D5498" w:rsidRPr="00A46134">
        <w:rPr>
          <w:rFonts w:eastAsiaTheme="majorEastAsia"/>
          <w:lang w:eastAsia="nl-NL"/>
        </w:rPr>
        <w:t>:</w:t>
      </w:r>
    </w:p>
    <w:p w14:paraId="69AE97E9" w14:textId="7C6D890D" w:rsidR="002D5498" w:rsidRPr="00A46134" w:rsidRDefault="002D5498" w:rsidP="00262C0C">
      <w:pPr>
        <w:pStyle w:val="Loendilik"/>
        <w:numPr>
          <w:ilvl w:val="0"/>
          <w:numId w:val="18"/>
        </w:numPr>
        <w:jc w:val="both"/>
        <w:rPr>
          <w:rFonts w:eastAsiaTheme="majorEastAsia"/>
          <w:lang w:eastAsia="nl-NL"/>
        </w:rPr>
      </w:pPr>
      <w:r w:rsidRPr="00A46134">
        <w:rPr>
          <w:rFonts w:eastAsiaTheme="majorEastAsia"/>
          <w:lang w:eastAsia="nl-NL"/>
        </w:rPr>
        <w:t xml:space="preserve">regulaarne </w:t>
      </w:r>
      <w:proofErr w:type="spellStart"/>
      <w:r w:rsidRPr="00A46134">
        <w:rPr>
          <w:rFonts w:eastAsiaTheme="majorEastAsia"/>
          <w:lang w:eastAsia="nl-NL"/>
        </w:rPr>
        <w:t>järelevalveline</w:t>
      </w:r>
      <w:proofErr w:type="spellEnd"/>
      <w:r w:rsidRPr="00A46134">
        <w:rPr>
          <w:rFonts w:eastAsiaTheme="majorEastAsia"/>
          <w:lang w:eastAsia="nl-NL"/>
        </w:rPr>
        <w:t xml:space="preserve"> aruanne – iga kolme aasta järel </w:t>
      </w:r>
      <w:r w:rsidR="00CF38EE" w:rsidRPr="00A46134">
        <w:rPr>
          <w:rFonts w:eastAsiaTheme="majorEastAsia"/>
          <w:lang w:eastAsia="nl-NL"/>
        </w:rPr>
        <w:t>18 nädala jooksul pärast majandusaasta lõppu</w:t>
      </w:r>
      <w:r w:rsidR="006F73FF" w:rsidRPr="00A46134">
        <w:rPr>
          <w:rFonts w:eastAsiaTheme="majorEastAsia"/>
          <w:lang w:eastAsia="nl-NL"/>
        </w:rPr>
        <w:t xml:space="preserve"> (FI võib sektoriüleselt nõuda aruande sagedasemat esitamist)</w:t>
      </w:r>
      <w:r w:rsidR="00CF38EE" w:rsidRPr="00A46134">
        <w:rPr>
          <w:rFonts w:eastAsiaTheme="majorEastAsia"/>
          <w:lang w:eastAsia="nl-NL"/>
        </w:rPr>
        <w:t xml:space="preserve">; </w:t>
      </w:r>
    </w:p>
    <w:p w14:paraId="221C4D44" w14:textId="0260E49B" w:rsidR="00CF38EE" w:rsidRPr="00A46134" w:rsidRDefault="00CF38EE" w:rsidP="00262C0C">
      <w:pPr>
        <w:pStyle w:val="Loendilik"/>
        <w:numPr>
          <w:ilvl w:val="0"/>
          <w:numId w:val="18"/>
        </w:numPr>
        <w:jc w:val="both"/>
        <w:rPr>
          <w:rFonts w:eastAsiaTheme="majorEastAsia"/>
          <w:lang w:eastAsia="nl-NL"/>
        </w:rPr>
      </w:pPr>
      <w:r w:rsidRPr="00A46134">
        <w:rPr>
          <w:rFonts w:eastAsiaTheme="majorEastAsia"/>
          <w:lang w:eastAsia="nl-NL"/>
        </w:rPr>
        <w:t xml:space="preserve">väikese ja mittekeeruka kindlustusandja regulaarne </w:t>
      </w:r>
      <w:proofErr w:type="spellStart"/>
      <w:r w:rsidRPr="00A46134">
        <w:rPr>
          <w:rFonts w:eastAsiaTheme="majorEastAsia"/>
          <w:lang w:eastAsia="nl-NL"/>
        </w:rPr>
        <w:t>järelevalveline</w:t>
      </w:r>
      <w:proofErr w:type="spellEnd"/>
      <w:r w:rsidRPr="00A46134">
        <w:rPr>
          <w:rFonts w:eastAsiaTheme="majorEastAsia"/>
          <w:lang w:eastAsia="nl-NL"/>
        </w:rPr>
        <w:t xml:space="preserve"> aruanne –</w:t>
      </w:r>
      <w:r w:rsidR="007E1919" w:rsidRPr="00A46134">
        <w:rPr>
          <w:rFonts w:eastAsiaTheme="majorEastAsia"/>
          <w:lang w:eastAsia="nl-NL"/>
        </w:rPr>
        <w:t xml:space="preserve"> </w:t>
      </w:r>
      <w:r w:rsidRPr="00A46134">
        <w:rPr>
          <w:rFonts w:eastAsiaTheme="majorEastAsia"/>
          <w:lang w:eastAsia="nl-NL"/>
        </w:rPr>
        <w:t xml:space="preserve">FI nõusolekul </w:t>
      </w:r>
      <w:r w:rsidR="00DD5A20" w:rsidRPr="00A46134">
        <w:rPr>
          <w:rFonts w:eastAsiaTheme="majorEastAsia"/>
          <w:lang w:eastAsia="nl-NL"/>
        </w:rPr>
        <w:t xml:space="preserve">(sektoriülene otsus) </w:t>
      </w:r>
      <w:r w:rsidR="007E1919" w:rsidRPr="00A46134">
        <w:rPr>
          <w:rFonts w:eastAsiaTheme="majorEastAsia"/>
          <w:lang w:eastAsia="nl-NL"/>
        </w:rPr>
        <w:t xml:space="preserve">võib </w:t>
      </w:r>
      <w:r w:rsidRPr="00A46134">
        <w:rPr>
          <w:rFonts w:eastAsiaTheme="majorEastAsia"/>
          <w:lang w:eastAsia="nl-NL"/>
        </w:rPr>
        <w:t xml:space="preserve">iga </w:t>
      </w:r>
      <w:r w:rsidR="007E1919" w:rsidRPr="00A46134">
        <w:rPr>
          <w:rFonts w:eastAsiaTheme="majorEastAsia"/>
          <w:lang w:eastAsia="nl-NL"/>
        </w:rPr>
        <w:t>kolme aasta asemel esitada</w:t>
      </w:r>
      <w:r w:rsidR="00EF3067" w:rsidRPr="00A46134">
        <w:rPr>
          <w:rFonts w:eastAsiaTheme="majorEastAsia"/>
          <w:lang w:eastAsia="nl-NL"/>
        </w:rPr>
        <w:t xml:space="preserve"> kuni</w:t>
      </w:r>
      <w:r w:rsidR="007E1919" w:rsidRPr="00A46134">
        <w:rPr>
          <w:rFonts w:eastAsiaTheme="majorEastAsia"/>
          <w:lang w:eastAsia="nl-NL"/>
        </w:rPr>
        <w:t xml:space="preserve"> iga </w:t>
      </w:r>
      <w:r w:rsidRPr="00A46134">
        <w:rPr>
          <w:rFonts w:eastAsiaTheme="majorEastAsia"/>
          <w:lang w:eastAsia="nl-NL"/>
        </w:rPr>
        <w:t>viie aasta järel;</w:t>
      </w:r>
    </w:p>
    <w:p w14:paraId="1FB4D414" w14:textId="221A6AF7" w:rsidR="00CF38EE" w:rsidRPr="00A46134" w:rsidRDefault="00CF38EE" w:rsidP="00262C0C">
      <w:pPr>
        <w:pStyle w:val="Loendilik"/>
        <w:numPr>
          <w:ilvl w:val="0"/>
          <w:numId w:val="18"/>
        </w:numPr>
        <w:jc w:val="both"/>
        <w:rPr>
          <w:rFonts w:eastAsiaTheme="majorEastAsia"/>
          <w:lang w:eastAsia="nl-NL"/>
        </w:rPr>
      </w:pPr>
      <w:r w:rsidRPr="00A46134">
        <w:rPr>
          <w:rFonts w:eastAsiaTheme="majorEastAsia"/>
          <w:lang w:eastAsia="nl-NL"/>
        </w:rPr>
        <w:t xml:space="preserve">kvantitatiivne </w:t>
      </w:r>
      <w:proofErr w:type="spellStart"/>
      <w:r w:rsidRPr="00A46134">
        <w:rPr>
          <w:rFonts w:eastAsiaTheme="majorEastAsia"/>
          <w:lang w:eastAsia="nl-NL"/>
        </w:rPr>
        <w:t>järelevalveline</w:t>
      </w:r>
      <w:proofErr w:type="spellEnd"/>
      <w:r w:rsidRPr="00A46134">
        <w:rPr>
          <w:rFonts w:eastAsiaTheme="majorEastAsia"/>
          <w:lang w:eastAsia="nl-NL"/>
        </w:rPr>
        <w:t xml:space="preserve"> </w:t>
      </w:r>
      <w:r w:rsidR="00A82418" w:rsidRPr="00A46134">
        <w:rPr>
          <w:rFonts w:eastAsiaTheme="majorEastAsia"/>
          <w:lang w:eastAsia="nl-NL"/>
        </w:rPr>
        <w:t>aasta</w:t>
      </w:r>
      <w:r w:rsidRPr="00A46134">
        <w:rPr>
          <w:rFonts w:eastAsiaTheme="majorEastAsia"/>
          <w:lang w:eastAsia="nl-NL"/>
        </w:rPr>
        <w:t>aruanne – 16 nädala jooksul pärast majandusaasta lõppu;</w:t>
      </w:r>
    </w:p>
    <w:p w14:paraId="63E8FC9B" w14:textId="2814AD9F" w:rsidR="00CF38EE" w:rsidRPr="00A46134" w:rsidRDefault="00CF38EE" w:rsidP="00262C0C">
      <w:pPr>
        <w:pStyle w:val="Loendilik"/>
        <w:numPr>
          <w:ilvl w:val="0"/>
          <w:numId w:val="18"/>
        </w:numPr>
        <w:jc w:val="both"/>
        <w:rPr>
          <w:rFonts w:eastAsiaTheme="majorEastAsia"/>
          <w:lang w:eastAsia="nl-NL"/>
        </w:rPr>
      </w:pPr>
      <w:r w:rsidRPr="00A46134">
        <w:rPr>
          <w:rFonts w:eastAsiaTheme="majorEastAsia"/>
          <w:lang w:eastAsia="nl-NL"/>
        </w:rPr>
        <w:t xml:space="preserve">kvantitatiivne kvartaliaruanne – 5 nädala jooksul pärast </w:t>
      </w:r>
      <w:r w:rsidR="000C4761" w:rsidRPr="00A46134">
        <w:rPr>
          <w:rFonts w:eastAsiaTheme="majorEastAsia"/>
          <w:lang w:eastAsia="nl-NL"/>
        </w:rPr>
        <w:t xml:space="preserve">iga </w:t>
      </w:r>
      <w:r w:rsidR="0056333F" w:rsidRPr="00A46134">
        <w:rPr>
          <w:rFonts w:eastAsiaTheme="majorEastAsia"/>
          <w:lang w:eastAsia="nl-NL"/>
        </w:rPr>
        <w:t xml:space="preserve">kvartali </w:t>
      </w:r>
      <w:r w:rsidRPr="00A46134">
        <w:rPr>
          <w:rFonts w:eastAsiaTheme="majorEastAsia"/>
          <w:lang w:eastAsia="nl-NL"/>
        </w:rPr>
        <w:t>lõppu;</w:t>
      </w:r>
    </w:p>
    <w:p w14:paraId="72D410F6" w14:textId="4D06C03B" w:rsidR="007B74B6" w:rsidRPr="00A46134" w:rsidRDefault="00710CF9" w:rsidP="00262C0C">
      <w:pPr>
        <w:pStyle w:val="Loendilik"/>
        <w:numPr>
          <w:ilvl w:val="0"/>
          <w:numId w:val="18"/>
        </w:numPr>
        <w:jc w:val="both"/>
        <w:rPr>
          <w:rFonts w:eastAsiaTheme="majorEastAsia"/>
          <w:lang w:eastAsia="nl-NL"/>
        </w:rPr>
      </w:pPr>
      <w:r w:rsidRPr="00A46134">
        <w:rPr>
          <w:rFonts w:eastAsiaTheme="majorEastAsia"/>
          <w:lang w:eastAsia="nl-NL"/>
        </w:rPr>
        <w:t>SFCR</w:t>
      </w:r>
      <w:r w:rsidR="00CF38EE" w:rsidRPr="00A46134">
        <w:rPr>
          <w:rFonts w:eastAsiaTheme="majorEastAsia"/>
          <w:lang w:eastAsia="nl-NL"/>
        </w:rPr>
        <w:t xml:space="preserve"> aruanne – iga aasta 18 nädala jooksul pärast majandusaasta lõppu</w:t>
      </w:r>
      <w:r w:rsidR="00DF5E64" w:rsidRPr="00A46134">
        <w:rPr>
          <w:rFonts w:eastAsiaTheme="majorEastAsia"/>
          <w:lang w:eastAsia="nl-NL"/>
        </w:rPr>
        <w:t>;</w:t>
      </w:r>
    </w:p>
    <w:p w14:paraId="6284827E" w14:textId="2668C6FB" w:rsidR="00DF5E64" w:rsidRPr="00A46134" w:rsidRDefault="00DF5E64" w:rsidP="00262C0C">
      <w:pPr>
        <w:pStyle w:val="Loendilik"/>
        <w:numPr>
          <w:ilvl w:val="0"/>
          <w:numId w:val="18"/>
        </w:numPr>
        <w:jc w:val="both"/>
        <w:rPr>
          <w:rFonts w:eastAsiaTheme="majorEastAsia"/>
          <w:lang w:eastAsia="nl-NL"/>
        </w:rPr>
      </w:pPr>
      <w:r w:rsidRPr="00A46134">
        <w:rPr>
          <w:rFonts w:eastAsiaTheme="majorEastAsia"/>
          <w:lang w:eastAsia="nl-NL"/>
        </w:rPr>
        <w:t xml:space="preserve">ORSA aruanne </w:t>
      </w:r>
      <w:r w:rsidR="002B715F" w:rsidRPr="00A46134">
        <w:rPr>
          <w:rFonts w:eastAsiaTheme="majorEastAsia"/>
          <w:lang w:eastAsia="nl-NL"/>
        </w:rPr>
        <w:t>2 nädala jooksul pärast selle kinnitamist.</w:t>
      </w:r>
    </w:p>
    <w:p w14:paraId="5698C384" w14:textId="77777777" w:rsidR="007B74B6" w:rsidRPr="00A46134" w:rsidRDefault="007B74B6" w:rsidP="00262C0C">
      <w:pPr>
        <w:jc w:val="both"/>
        <w:rPr>
          <w:rFonts w:eastAsiaTheme="majorEastAsia"/>
          <w:spacing w:val="-10"/>
          <w:kern w:val="28"/>
          <w:lang w:eastAsia="nl-NL"/>
        </w:rPr>
      </w:pPr>
    </w:p>
    <w:p w14:paraId="608E19C9" w14:textId="6956807D" w:rsidR="004D6F99" w:rsidRPr="00A46134" w:rsidRDefault="004D6F99" w:rsidP="00262C0C">
      <w:pPr>
        <w:jc w:val="both"/>
        <w:rPr>
          <w:rFonts w:eastAsiaTheme="majorEastAsia"/>
          <w:lang w:eastAsia="nl-NL"/>
        </w:rPr>
      </w:pPr>
      <w:r w:rsidRPr="00A46134">
        <w:rPr>
          <w:rFonts w:eastAsiaTheme="majorEastAsia"/>
          <w:lang w:eastAsia="nl-NL"/>
        </w:rPr>
        <w:t xml:space="preserve">Komisjoni on täiendavalt selgitanud, et </w:t>
      </w:r>
      <w:r w:rsidR="00B21B0C" w:rsidRPr="00A46134">
        <w:rPr>
          <w:rFonts w:eastAsiaTheme="majorEastAsia"/>
          <w:lang w:eastAsia="nl-NL"/>
        </w:rPr>
        <w:t xml:space="preserve">kindlustusandjate puhul, </w:t>
      </w:r>
      <w:r w:rsidR="00B86237" w:rsidRPr="00A46134">
        <w:rPr>
          <w:rFonts w:eastAsiaTheme="majorEastAsia"/>
          <w:lang w:eastAsia="nl-NL"/>
        </w:rPr>
        <w:t>kes pole väikese</w:t>
      </w:r>
      <w:r w:rsidR="00545772" w:rsidRPr="00A46134">
        <w:rPr>
          <w:rFonts w:eastAsiaTheme="majorEastAsia"/>
          <w:lang w:eastAsia="nl-NL"/>
        </w:rPr>
        <w:t>d</w:t>
      </w:r>
      <w:r w:rsidR="00B86237" w:rsidRPr="00A46134">
        <w:rPr>
          <w:rFonts w:eastAsiaTheme="majorEastAsia"/>
          <w:lang w:eastAsia="nl-NL"/>
        </w:rPr>
        <w:t xml:space="preserve"> ja mittekeerukad ning </w:t>
      </w:r>
      <w:r w:rsidR="00B21B0C" w:rsidRPr="00A46134">
        <w:rPr>
          <w:rFonts w:eastAsiaTheme="majorEastAsia"/>
          <w:lang w:eastAsia="nl-NL"/>
        </w:rPr>
        <w:t xml:space="preserve">kellele antakse õigus kasutada proportsionaalsuse meetmeid, seisneb regulaarse aruande esitamise leevendus selles, et </w:t>
      </w:r>
      <w:r w:rsidR="00C42C88" w:rsidRPr="00A46134">
        <w:rPr>
          <w:rFonts w:eastAsiaTheme="majorEastAsia"/>
          <w:lang w:eastAsia="nl-NL"/>
        </w:rPr>
        <w:t>neil</w:t>
      </w:r>
      <w:r w:rsidR="005F4613" w:rsidRPr="00A46134">
        <w:rPr>
          <w:rFonts w:eastAsiaTheme="majorEastAsia"/>
          <w:lang w:eastAsia="nl-NL"/>
        </w:rPr>
        <w:t xml:space="preserve"> oleks kolmeaastase sagedusperioodi kohaldamine isegi siis, kui järelevalveasutus otsustab vähendada</w:t>
      </w:r>
      <w:r w:rsidR="00C42C88" w:rsidRPr="00A46134">
        <w:rPr>
          <w:rFonts w:eastAsiaTheme="majorEastAsia"/>
          <w:lang w:eastAsia="nl-NL"/>
        </w:rPr>
        <w:t xml:space="preserve"> sektoriüleselt</w:t>
      </w:r>
      <w:r w:rsidR="005F4613" w:rsidRPr="00A46134">
        <w:rPr>
          <w:rFonts w:eastAsiaTheme="majorEastAsia"/>
          <w:lang w:eastAsia="nl-NL"/>
        </w:rPr>
        <w:t xml:space="preserve"> aruandluse sagedust </w:t>
      </w:r>
      <w:r w:rsidR="00781281" w:rsidRPr="00A46134">
        <w:rPr>
          <w:rFonts w:eastAsiaTheme="majorEastAsia"/>
          <w:lang w:eastAsia="nl-NL"/>
        </w:rPr>
        <w:t xml:space="preserve">ning see on </w:t>
      </w:r>
      <w:r w:rsidR="005F4613" w:rsidRPr="00A46134">
        <w:rPr>
          <w:rFonts w:eastAsiaTheme="majorEastAsia"/>
          <w:lang w:eastAsia="nl-NL"/>
        </w:rPr>
        <w:t>iga ühe või kahe aasta tagant.</w:t>
      </w:r>
    </w:p>
    <w:p w14:paraId="531302A2" w14:textId="77777777" w:rsidR="004D6F99" w:rsidRPr="00A46134" w:rsidRDefault="004D6F99" w:rsidP="00262C0C">
      <w:pPr>
        <w:jc w:val="both"/>
        <w:rPr>
          <w:rFonts w:eastAsiaTheme="majorEastAsia"/>
          <w:spacing w:val="-10"/>
          <w:kern w:val="28"/>
          <w:lang w:eastAsia="nl-NL"/>
        </w:rPr>
      </w:pPr>
    </w:p>
    <w:p w14:paraId="21EB1F45" w14:textId="02F3DDBC" w:rsidR="007B74B6" w:rsidRPr="00A46134" w:rsidRDefault="007B74B6" w:rsidP="00262C0C">
      <w:pPr>
        <w:jc w:val="both"/>
        <w:rPr>
          <w:rFonts w:eastAsiaTheme="majorEastAsia"/>
          <w:lang w:eastAsia="nl-NL"/>
        </w:rPr>
      </w:pPr>
      <w:r w:rsidRPr="00A46134">
        <w:rPr>
          <w:rFonts w:eastAsiaTheme="majorEastAsia"/>
          <w:lang w:eastAsia="nl-NL"/>
        </w:rPr>
        <w:t xml:space="preserve">Kui kindla aruandeaasta kohta ei ole nõutud regulaarse </w:t>
      </w:r>
      <w:proofErr w:type="spellStart"/>
      <w:r w:rsidRPr="00A46134">
        <w:rPr>
          <w:rFonts w:eastAsiaTheme="majorEastAsia"/>
          <w:lang w:eastAsia="nl-NL"/>
        </w:rPr>
        <w:t>järelevalvelise</w:t>
      </w:r>
      <w:proofErr w:type="spellEnd"/>
      <w:r w:rsidRPr="00A46134">
        <w:rPr>
          <w:rFonts w:eastAsiaTheme="majorEastAsia"/>
          <w:lang w:eastAsia="nl-NL"/>
        </w:rPr>
        <w:t xml:space="preserve"> aruande esitamist, peavad kindlustusandjad siiski esitama järelevalveasutusele teabe kõigi oluliste muudatuste kohta, mis toimusid </w:t>
      </w:r>
      <w:r w:rsidR="00DB401F" w:rsidRPr="00A46134">
        <w:rPr>
          <w:rFonts w:eastAsiaTheme="majorEastAsia"/>
          <w:lang w:eastAsia="nl-NL"/>
        </w:rPr>
        <w:t>majandus</w:t>
      </w:r>
      <w:r w:rsidRPr="00A46134">
        <w:rPr>
          <w:rFonts w:eastAsiaTheme="majorEastAsia"/>
          <w:lang w:eastAsia="nl-NL"/>
        </w:rPr>
        <w:t>aasta jooksul võrreldes viimati järelevalveasutusele esitatud teabega</w:t>
      </w:r>
      <w:r w:rsidR="00C91B1C" w:rsidRPr="00A46134">
        <w:rPr>
          <w:rFonts w:eastAsiaTheme="majorEastAsia"/>
          <w:lang w:eastAsia="nl-NL"/>
        </w:rPr>
        <w:t>.</w:t>
      </w:r>
    </w:p>
    <w:p w14:paraId="2D544EF9" w14:textId="77777777" w:rsidR="00CF38EE" w:rsidRPr="00A46134" w:rsidRDefault="00CF38EE" w:rsidP="00262C0C">
      <w:pPr>
        <w:jc w:val="both"/>
      </w:pPr>
    </w:p>
    <w:p w14:paraId="6FC37843" w14:textId="10983B1B" w:rsidR="00CF38EE" w:rsidRPr="00A46134" w:rsidRDefault="007E1919" w:rsidP="00262C0C">
      <w:pPr>
        <w:jc w:val="both"/>
        <w:rPr>
          <w:rFonts w:eastAsiaTheme="majorEastAsia"/>
          <w:lang w:eastAsia="nl-NL"/>
        </w:rPr>
      </w:pPr>
      <w:r w:rsidRPr="00A46134">
        <w:rPr>
          <w:rFonts w:eastAsiaTheme="majorEastAsia"/>
          <w:lang w:eastAsia="nl-NL"/>
        </w:rPr>
        <w:t xml:space="preserve">Kindlustusgrupi regulaarse </w:t>
      </w:r>
      <w:proofErr w:type="spellStart"/>
      <w:r w:rsidRPr="00A46134">
        <w:rPr>
          <w:rFonts w:eastAsiaTheme="majorEastAsia"/>
          <w:lang w:eastAsia="nl-NL"/>
        </w:rPr>
        <w:t>järelevalvelise</w:t>
      </w:r>
      <w:proofErr w:type="spellEnd"/>
      <w:r w:rsidRPr="00A46134">
        <w:rPr>
          <w:rFonts w:eastAsiaTheme="majorEastAsia"/>
          <w:lang w:eastAsia="nl-NL"/>
        </w:rPr>
        <w:t xml:space="preserve"> aruan</w:t>
      </w:r>
      <w:r w:rsidR="0056333F" w:rsidRPr="00A46134">
        <w:rPr>
          <w:rFonts w:eastAsiaTheme="majorEastAsia"/>
          <w:lang w:eastAsia="nl-NL"/>
        </w:rPr>
        <w:t>de</w:t>
      </w:r>
      <w:r w:rsidRPr="00A46134">
        <w:rPr>
          <w:rFonts w:eastAsiaTheme="majorEastAsia"/>
          <w:lang w:eastAsia="nl-NL"/>
        </w:rPr>
        <w:t xml:space="preserve"> esitamise sagedus ja tähtajad:</w:t>
      </w:r>
    </w:p>
    <w:p w14:paraId="7257C28D" w14:textId="77777777" w:rsidR="00FE6F09" w:rsidRPr="00A46134" w:rsidRDefault="007E1919" w:rsidP="00262C0C">
      <w:pPr>
        <w:pStyle w:val="Loendilik"/>
        <w:numPr>
          <w:ilvl w:val="0"/>
          <w:numId w:val="75"/>
        </w:numPr>
        <w:jc w:val="both"/>
        <w:rPr>
          <w:rFonts w:eastAsiaTheme="majorEastAsia"/>
          <w:lang w:eastAsia="nl-NL"/>
        </w:rPr>
      </w:pPr>
      <w:r w:rsidRPr="00A46134">
        <w:rPr>
          <w:rFonts w:eastAsiaTheme="majorEastAsia"/>
          <w:lang w:eastAsia="nl-NL"/>
        </w:rPr>
        <w:t xml:space="preserve">regulaarne </w:t>
      </w:r>
      <w:proofErr w:type="spellStart"/>
      <w:r w:rsidRPr="00A46134">
        <w:rPr>
          <w:rFonts w:eastAsiaTheme="majorEastAsia"/>
          <w:lang w:eastAsia="nl-NL"/>
        </w:rPr>
        <w:t>järelevalveline</w:t>
      </w:r>
      <w:proofErr w:type="spellEnd"/>
      <w:r w:rsidRPr="00A46134">
        <w:rPr>
          <w:rFonts w:eastAsiaTheme="majorEastAsia"/>
          <w:lang w:eastAsia="nl-NL"/>
        </w:rPr>
        <w:t xml:space="preserve"> aruanne – iga aasta 24 nädala jooksul pärast majandusaasta lõppu</w:t>
      </w:r>
      <w:r w:rsidR="00C82699" w:rsidRPr="00A46134">
        <w:rPr>
          <w:rFonts w:eastAsiaTheme="majorEastAsia"/>
          <w:lang w:eastAsia="nl-NL"/>
        </w:rPr>
        <w:t>;</w:t>
      </w:r>
    </w:p>
    <w:p w14:paraId="260CAF0F" w14:textId="77777777" w:rsidR="007466FD" w:rsidRPr="00A46134" w:rsidRDefault="007E1919" w:rsidP="00262C0C">
      <w:pPr>
        <w:pStyle w:val="Loendilik"/>
        <w:numPr>
          <w:ilvl w:val="0"/>
          <w:numId w:val="75"/>
        </w:numPr>
        <w:jc w:val="both"/>
        <w:rPr>
          <w:rFonts w:eastAsiaTheme="majorEastAsia"/>
          <w:lang w:eastAsia="nl-NL"/>
        </w:rPr>
      </w:pPr>
      <w:r w:rsidRPr="00A46134">
        <w:rPr>
          <w:rFonts w:eastAsiaTheme="majorEastAsia"/>
          <w:lang w:eastAsia="nl-NL"/>
        </w:rPr>
        <w:t xml:space="preserve">väikese ja mittekeeruka </w:t>
      </w:r>
      <w:proofErr w:type="spellStart"/>
      <w:r w:rsidRPr="00A46134">
        <w:rPr>
          <w:rFonts w:eastAsiaTheme="majorEastAsia"/>
          <w:lang w:eastAsia="nl-NL"/>
        </w:rPr>
        <w:t>kindlustusgrupi</w:t>
      </w:r>
      <w:proofErr w:type="spellEnd"/>
      <w:r w:rsidRPr="00A46134">
        <w:rPr>
          <w:rFonts w:eastAsiaTheme="majorEastAsia"/>
          <w:lang w:eastAsia="nl-NL"/>
        </w:rPr>
        <w:t xml:space="preserve"> regulaarne </w:t>
      </w:r>
      <w:proofErr w:type="spellStart"/>
      <w:r w:rsidRPr="00A46134">
        <w:rPr>
          <w:rFonts w:eastAsiaTheme="majorEastAsia"/>
          <w:lang w:eastAsia="nl-NL"/>
        </w:rPr>
        <w:t>järelevalveline</w:t>
      </w:r>
      <w:proofErr w:type="spellEnd"/>
      <w:r w:rsidRPr="00A46134">
        <w:rPr>
          <w:rFonts w:eastAsiaTheme="majorEastAsia"/>
          <w:lang w:eastAsia="nl-NL"/>
        </w:rPr>
        <w:t xml:space="preserve"> aruanne - iga kolme aasta järel, aga </w:t>
      </w:r>
      <w:proofErr w:type="spellStart"/>
      <w:r w:rsidRPr="00A46134">
        <w:rPr>
          <w:rFonts w:eastAsiaTheme="majorEastAsia"/>
          <w:lang w:eastAsia="nl-NL"/>
        </w:rPr>
        <w:t>kindlustusgrupi</w:t>
      </w:r>
      <w:proofErr w:type="spellEnd"/>
      <w:r w:rsidRPr="00A46134">
        <w:rPr>
          <w:rFonts w:eastAsiaTheme="majorEastAsia"/>
          <w:lang w:eastAsia="nl-NL"/>
        </w:rPr>
        <w:t xml:space="preserve"> teostaja nõusolekul iga viie aasta järel</w:t>
      </w:r>
      <w:r w:rsidR="00FE6F09" w:rsidRPr="00A46134">
        <w:rPr>
          <w:rFonts w:eastAsiaTheme="majorEastAsia"/>
          <w:lang w:eastAsia="nl-NL"/>
        </w:rPr>
        <w:t>;</w:t>
      </w:r>
    </w:p>
    <w:p w14:paraId="694D3FCA" w14:textId="5E0CA46C" w:rsidR="5CB7A552" w:rsidRPr="00A46134" w:rsidRDefault="00C82699" w:rsidP="00262C0C">
      <w:pPr>
        <w:pStyle w:val="Loendilik"/>
        <w:numPr>
          <w:ilvl w:val="0"/>
          <w:numId w:val="75"/>
        </w:numPr>
        <w:jc w:val="both"/>
        <w:rPr>
          <w:rFonts w:eastAsiaTheme="majorEastAsia"/>
          <w:lang w:eastAsia="nl-NL"/>
        </w:rPr>
      </w:pPr>
      <w:r w:rsidRPr="00A46134">
        <w:rPr>
          <w:rFonts w:eastAsiaTheme="majorEastAsia"/>
          <w:lang w:eastAsia="nl-NL"/>
        </w:rPr>
        <w:t>j</w:t>
      </w:r>
      <w:r w:rsidR="5CB7A552" w:rsidRPr="00A46134">
        <w:rPr>
          <w:rFonts w:eastAsiaTheme="majorEastAsia"/>
          <w:lang w:eastAsia="nl-NL"/>
        </w:rPr>
        <w:t>ärelevalveks vajalik teave 22 nädala jooksul pärast majandusaasta lõppu ja kord kvartalis esitatav teave 11 nädala jooksul pärast majandusaasta lõppu.</w:t>
      </w:r>
    </w:p>
    <w:p w14:paraId="3EEC0EC5" w14:textId="77777777" w:rsidR="007E1919" w:rsidRPr="00A46134" w:rsidRDefault="007E1919" w:rsidP="00262C0C">
      <w:pPr>
        <w:jc w:val="both"/>
      </w:pPr>
    </w:p>
    <w:p w14:paraId="1CE3CB5A" w14:textId="4577E539" w:rsidR="007E1919" w:rsidRPr="00A46134" w:rsidRDefault="007E1919" w:rsidP="00262C0C">
      <w:pPr>
        <w:jc w:val="both"/>
        <w:rPr>
          <w:rFonts w:eastAsiaTheme="majorEastAsia"/>
          <w:lang w:eastAsia="nl-NL"/>
        </w:rPr>
      </w:pPr>
      <w:r w:rsidRPr="00A46134">
        <w:rPr>
          <w:rFonts w:eastAsiaTheme="majorEastAsia"/>
          <w:lang w:eastAsia="nl-NL"/>
        </w:rPr>
        <w:t>Avalikustamine:</w:t>
      </w:r>
    </w:p>
    <w:p w14:paraId="5B76C447" w14:textId="08F55F8A" w:rsidR="007E1919" w:rsidRPr="00A46134" w:rsidRDefault="007E1919" w:rsidP="00262C0C">
      <w:pPr>
        <w:pStyle w:val="Loendilik"/>
        <w:numPr>
          <w:ilvl w:val="0"/>
          <w:numId w:val="18"/>
        </w:numPr>
        <w:jc w:val="both"/>
        <w:rPr>
          <w:rFonts w:eastAsiaTheme="majorEastAsia"/>
          <w:lang w:eastAsia="nl-NL"/>
        </w:rPr>
      </w:pPr>
      <w:r w:rsidRPr="00A46134">
        <w:rPr>
          <w:rFonts w:eastAsiaTheme="majorEastAsia"/>
          <w:lang w:eastAsia="nl-NL"/>
        </w:rPr>
        <w:t xml:space="preserve">kindlustusandja </w:t>
      </w:r>
      <w:r w:rsidR="00710CF9" w:rsidRPr="00A46134">
        <w:rPr>
          <w:rFonts w:eastAsiaTheme="majorEastAsia"/>
          <w:lang w:eastAsia="nl-NL"/>
        </w:rPr>
        <w:t>SFCR</w:t>
      </w:r>
      <w:r w:rsidRPr="00A46134">
        <w:rPr>
          <w:rFonts w:eastAsiaTheme="majorEastAsia"/>
          <w:lang w:eastAsia="nl-NL"/>
        </w:rPr>
        <w:t xml:space="preserve"> arua</w:t>
      </w:r>
      <w:r w:rsidR="00493CDD" w:rsidRPr="00A46134">
        <w:rPr>
          <w:rFonts w:eastAsiaTheme="majorEastAsia"/>
          <w:lang w:eastAsia="nl-NL"/>
        </w:rPr>
        <w:t xml:space="preserve">nne </w:t>
      </w:r>
      <w:r w:rsidRPr="00A46134">
        <w:rPr>
          <w:rFonts w:eastAsiaTheme="majorEastAsia"/>
          <w:lang w:eastAsia="nl-NL"/>
        </w:rPr>
        <w:t>– iga aasta 18 nädala jooksul pärast majandusaasta lõppu;</w:t>
      </w:r>
    </w:p>
    <w:p w14:paraId="6B5AFC22" w14:textId="7D4DE111" w:rsidR="007E1919" w:rsidRPr="00A46134" w:rsidRDefault="007E1919" w:rsidP="00262C0C">
      <w:pPr>
        <w:pStyle w:val="Loendilik"/>
        <w:numPr>
          <w:ilvl w:val="0"/>
          <w:numId w:val="18"/>
        </w:numPr>
        <w:jc w:val="both"/>
        <w:rPr>
          <w:rFonts w:eastAsiaTheme="majorEastAsia"/>
          <w:lang w:eastAsia="nl-NL"/>
        </w:rPr>
      </w:pPr>
      <w:proofErr w:type="spellStart"/>
      <w:r w:rsidRPr="00A46134">
        <w:rPr>
          <w:rFonts w:eastAsiaTheme="majorEastAsia"/>
          <w:lang w:eastAsia="nl-NL"/>
        </w:rPr>
        <w:t>kindlustusgrupi</w:t>
      </w:r>
      <w:proofErr w:type="spellEnd"/>
      <w:r w:rsidRPr="00A46134">
        <w:rPr>
          <w:rFonts w:eastAsiaTheme="majorEastAsia"/>
          <w:lang w:eastAsia="nl-NL"/>
        </w:rPr>
        <w:t xml:space="preserve"> </w:t>
      </w:r>
      <w:r w:rsidR="00710CF9" w:rsidRPr="00A46134">
        <w:rPr>
          <w:rFonts w:eastAsiaTheme="majorEastAsia"/>
          <w:lang w:eastAsia="nl-NL"/>
        </w:rPr>
        <w:t>SFCR</w:t>
      </w:r>
      <w:r w:rsidRPr="00A46134">
        <w:rPr>
          <w:rFonts w:eastAsiaTheme="majorEastAsia"/>
          <w:lang w:eastAsia="nl-NL"/>
        </w:rPr>
        <w:t xml:space="preserve"> </w:t>
      </w:r>
      <w:r w:rsidR="00493CDD" w:rsidRPr="00A46134">
        <w:rPr>
          <w:rFonts w:eastAsiaTheme="majorEastAsia"/>
          <w:lang w:eastAsia="nl-NL"/>
        </w:rPr>
        <w:t>aruanne</w:t>
      </w:r>
      <w:r w:rsidRPr="00A46134">
        <w:rPr>
          <w:rFonts w:eastAsiaTheme="majorEastAsia"/>
          <w:lang w:eastAsia="nl-NL"/>
        </w:rPr>
        <w:t xml:space="preserve"> – iga aasta 24 nädala jooksul pärast </w:t>
      </w:r>
      <w:r w:rsidR="00E07FE6" w:rsidRPr="00A46134">
        <w:rPr>
          <w:rFonts w:eastAsiaTheme="majorEastAsia"/>
          <w:lang w:eastAsia="nl-NL"/>
        </w:rPr>
        <w:t>majandusaasta lõppu.</w:t>
      </w:r>
    </w:p>
    <w:p w14:paraId="3A235D00" w14:textId="77777777" w:rsidR="00CF38EE" w:rsidRPr="00A46134" w:rsidRDefault="00CF38EE" w:rsidP="00262C0C">
      <w:pPr>
        <w:jc w:val="both"/>
      </w:pPr>
    </w:p>
    <w:p w14:paraId="6A128FB9" w14:textId="5F8DF7BA" w:rsidR="00940C67" w:rsidRPr="00A46134" w:rsidRDefault="00902366" w:rsidP="00262C0C">
      <w:pPr>
        <w:jc w:val="both"/>
      </w:pPr>
      <w:r w:rsidRPr="00816EFE">
        <w:rPr>
          <w:b/>
          <w:bCs/>
          <w:lang w:eastAsia="et-EE"/>
        </w:rPr>
        <w:t xml:space="preserve">Eelnõu § </w:t>
      </w:r>
      <w:r w:rsidR="00E25D80" w:rsidRPr="00816EFE">
        <w:rPr>
          <w:b/>
          <w:bCs/>
          <w:lang w:eastAsia="et-EE"/>
        </w:rPr>
        <w:t>88</w:t>
      </w:r>
      <w:r w:rsidRPr="00816EFE">
        <w:rPr>
          <w:b/>
          <w:bCs/>
          <w:lang w:eastAsia="et-EE"/>
        </w:rPr>
        <w:t xml:space="preserve"> p</w:t>
      </w:r>
      <w:r w:rsidR="002C1A60" w:rsidRPr="00816EFE">
        <w:rPr>
          <w:b/>
          <w:bCs/>
          <w:lang w:eastAsia="et-EE"/>
        </w:rPr>
        <w:t>unktid</w:t>
      </w:r>
      <w:r w:rsidRPr="00816EFE">
        <w:rPr>
          <w:b/>
          <w:bCs/>
          <w:lang w:eastAsia="et-EE"/>
        </w:rPr>
        <w:t xml:space="preserve"> 110–116</w:t>
      </w:r>
      <w:r w:rsidR="004039CF">
        <w:rPr>
          <w:b/>
          <w:lang w:eastAsia="et-EE"/>
        </w:rPr>
        <w:t>.</w:t>
      </w:r>
      <w:r w:rsidR="00153220">
        <w:rPr>
          <w:b/>
          <w:lang w:eastAsia="et-EE"/>
        </w:rPr>
        <w:t xml:space="preserve"> </w:t>
      </w:r>
      <w:proofErr w:type="spellStart"/>
      <w:r w:rsidR="00DE5487" w:rsidRPr="00A46134">
        <w:rPr>
          <w:b/>
          <w:bCs/>
          <w:lang w:eastAsia="et-EE"/>
        </w:rPr>
        <w:t>KindlTS</w:t>
      </w:r>
      <w:proofErr w:type="spellEnd"/>
      <w:r w:rsidR="00DE5487" w:rsidRPr="00A46134">
        <w:rPr>
          <w:b/>
          <w:bCs/>
          <w:lang w:eastAsia="et-EE"/>
        </w:rPr>
        <w:t xml:space="preserve"> §</w:t>
      </w:r>
      <w:r w:rsidR="003E4A54" w:rsidRPr="00A46134">
        <w:rPr>
          <w:b/>
          <w:bCs/>
        </w:rPr>
        <w:t xml:space="preserve"> 124 muutmine.</w:t>
      </w:r>
      <w:r w:rsidR="003E4A54" w:rsidRPr="00A46134">
        <w:rPr>
          <w:rFonts w:eastAsiaTheme="majorEastAsia"/>
          <w:spacing w:val="-10"/>
          <w:kern w:val="28"/>
          <w:lang w:eastAsia="nl-NL"/>
        </w:rPr>
        <w:t xml:space="preserve"> </w:t>
      </w:r>
      <w:r w:rsidR="003E4A54" w:rsidRPr="00A46134">
        <w:rPr>
          <w:rFonts w:eastAsiaTheme="majorEastAsia"/>
          <w:lang w:eastAsia="nl-NL"/>
        </w:rPr>
        <w:t xml:space="preserve">Paragrahv reguleerib </w:t>
      </w:r>
      <w:r w:rsidR="00C74740" w:rsidRPr="00A46134">
        <w:rPr>
          <w:rFonts w:eastAsiaTheme="majorEastAsia"/>
          <w:lang w:eastAsia="nl-NL"/>
        </w:rPr>
        <w:t xml:space="preserve">kvantitatiivsete </w:t>
      </w:r>
      <w:r w:rsidR="003E4A54" w:rsidRPr="00A46134">
        <w:rPr>
          <w:rFonts w:eastAsiaTheme="majorEastAsia"/>
          <w:lang w:eastAsia="nl-NL"/>
        </w:rPr>
        <w:t xml:space="preserve">järelevalveliste aruannete esitamise erisusi. </w:t>
      </w:r>
    </w:p>
    <w:p w14:paraId="3E6A5CCA" w14:textId="77777777" w:rsidR="00C74740" w:rsidRPr="00A46134" w:rsidRDefault="00C74740" w:rsidP="00262C0C">
      <w:pPr>
        <w:jc w:val="both"/>
      </w:pPr>
    </w:p>
    <w:p w14:paraId="093878DE" w14:textId="3FF81A6A" w:rsidR="00C74740" w:rsidRPr="00A46134" w:rsidRDefault="00C74740" w:rsidP="00262C0C">
      <w:pPr>
        <w:pStyle w:val="Loendilik"/>
        <w:ind w:left="0"/>
        <w:jc w:val="both"/>
      </w:pPr>
      <w:r w:rsidRPr="00A46134">
        <w:rPr>
          <w:b/>
          <w:bCs/>
        </w:rPr>
        <w:t xml:space="preserve">Pealkirja </w:t>
      </w:r>
      <w:r w:rsidR="00BA3017" w:rsidRPr="00A46134">
        <w:rPr>
          <w:b/>
          <w:bCs/>
        </w:rPr>
        <w:t xml:space="preserve">ning lõigete 1 ja 2 </w:t>
      </w:r>
      <w:r w:rsidRPr="00A46134">
        <w:rPr>
          <w:rFonts w:eastAsiaTheme="majorEastAsia"/>
          <w:lang w:eastAsia="nl-NL"/>
        </w:rPr>
        <w:t xml:space="preserve">muutmine. Pealkiri </w:t>
      </w:r>
      <w:r w:rsidR="00BA3017" w:rsidRPr="00A46134">
        <w:rPr>
          <w:rFonts w:eastAsiaTheme="majorEastAsia"/>
          <w:lang w:eastAsia="nl-NL"/>
        </w:rPr>
        <w:t xml:space="preserve">ning lõiked 1 ja 2 </w:t>
      </w:r>
      <w:r w:rsidRPr="00A46134">
        <w:rPr>
          <w:rFonts w:eastAsiaTheme="majorEastAsia"/>
          <w:lang w:eastAsia="nl-NL"/>
        </w:rPr>
        <w:t xml:space="preserve">viiakse paremini kooskõlla </w:t>
      </w:r>
      <w:r w:rsidR="00BA3017" w:rsidRPr="00A46134">
        <w:rPr>
          <w:rFonts w:eastAsiaTheme="majorEastAsia"/>
          <w:lang w:eastAsia="nl-NL"/>
        </w:rPr>
        <w:t>erisuse sisuga ehk</w:t>
      </w:r>
      <w:r w:rsidR="00081120" w:rsidRPr="00A46134">
        <w:rPr>
          <w:rFonts w:eastAsiaTheme="majorEastAsia"/>
          <w:lang w:eastAsia="nl-NL"/>
        </w:rPr>
        <w:t xml:space="preserve"> paragrahvis ette nähtud </w:t>
      </w:r>
      <w:r w:rsidRPr="00A46134">
        <w:rPr>
          <w:rFonts w:eastAsiaTheme="majorEastAsia"/>
          <w:lang w:eastAsia="nl-NL"/>
        </w:rPr>
        <w:t xml:space="preserve">erisused </w:t>
      </w:r>
      <w:r w:rsidR="00081120" w:rsidRPr="00A46134">
        <w:rPr>
          <w:rFonts w:eastAsiaTheme="majorEastAsia"/>
          <w:lang w:eastAsia="nl-NL"/>
        </w:rPr>
        <w:t xml:space="preserve">on kohaldatavad </w:t>
      </w:r>
      <w:r w:rsidR="00232CB8" w:rsidRPr="00A46134">
        <w:rPr>
          <w:rFonts w:eastAsiaTheme="majorEastAsia"/>
          <w:lang w:eastAsia="nl-NL"/>
        </w:rPr>
        <w:t>kvantitatiivsete</w:t>
      </w:r>
      <w:r w:rsidR="00081120" w:rsidRPr="00A46134">
        <w:rPr>
          <w:rFonts w:eastAsiaTheme="majorEastAsia"/>
          <w:lang w:eastAsia="nl-NL"/>
        </w:rPr>
        <w:t xml:space="preserve"> </w:t>
      </w:r>
      <w:r w:rsidR="00232CB8" w:rsidRPr="00A46134">
        <w:rPr>
          <w:rFonts w:eastAsiaTheme="majorEastAsia"/>
          <w:lang w:eastAsia="nl-NL"/>
        </w:rPr>
        <w:t>ar</w:t>
      </w:r>
      <w:r w:rsidR="00BA3017" w:rsidRPr="00A46134">
        <w:rPr>
          <w:rFonts w:eastAsiaTheme="majorEastAsia"/>
          <w:lang w:eastAsia="nl-NL"/>
        </w:rPr>
        <w:t>ua</w:t>
      </w:r>
      <w:r w:rsidR="00232CB8" w:rsidRPr="00A46134">
        <w:rPr>
          <w:rFonts w:eastAsiaTheme="majorEastAsia"/>
          <w:lang w:eastAsia="nl-NL"/>
        </w:rPr>
        <w:t>nnete</w:t>
      </w:r>
      <w:r w:rsidR="00081120" w:rsidRPr="00A46134">
        <w:rPr>
          <w:rFonts w:eastAsiaTheme="majorEastAsia"/>
          <w:lang w:eastAsia="nl-NL"/>
        </w:rPr>
        <w:t xml:space="preserve"> korral</w:t>
      </w:r>
      <w:r w:rsidR="004C3E0A" w:rsidRPr="00A46134">
        <w:rPr>
          <w:rFonts w:eastAsiaTheme="majorEastAsia"/>
          <w:lang w:eastAsia="nl-NL"/>
        </w:rPr>
        <w:t>.</w:t>
      </w:r>
      <w:r w:rsidR="00BA3017" w:rsidRPr="00A46134">
        <w:rPr>
          <w:rFonts w:eastAsiaTheme="majorEastAsia"/>
          <w:lang w:eastAsia="nl-NL"/>
        </w:rPr>
        <w:t xml:space="preserve"> </w:t>
      </w:r>
    </w:p>
    <w:p w14:paraId="5E44D427" w14:textId="77777777" w:rsidR="00682651" w:rsidRPr="00A46134" w:rsidRDefault="00682651" w:rsidP="00262C0C">
      <w:pPr>
        <w:jc w:val="both"/>
      </w:pPr>
    </w:p>
    <w:p w14:paraId="15C83068" w14:textId="345EC405" w:rsidR="00204695" w:rsidRPr="00A46134" w:rsidRDefault="00204695" w:rsidP="00262C0C">
      <w:pPr>
        <w:pStyle w:val="Loendilik"/>
        <w:ind w:left="0"/>
        <w:jc w:val="both"/>
        <w:rPr>
          <w:b/>
          <w:bCs/>
        </w:rPr>
      </w:pPr>
      <w:r w:rsidRPr="00A46134">
        <w:rPr>
          <w:b/>
          <w:bCs/>
        </w:rPr>
        <w:t>Lõigetes 2 ja 5</w:t>
      </w:r>
      <w:r w:rsidRPr="00A46134">
        <w:t xml:space="preserve"> </w:t>
      </w:r>
      <w:r w:rsidRPr="00A46134">
        <w:rPr>
          <w:rFonts w:eastAsiaTheme="majorEastAsia"/>
          <w:lang w:eastAsia="nl-NL"/>
        </w:rPr>
        <w:t>on täpsustus, et tingimuste hindamisel tuleb arvesse võtta kindlustusandja tegevusega seotud riskide olemust, ulatust ja keerukust.</w:t>
      </w:r>
      <w:r w:rsidRPr="00A46134">
        <w:t xml:space="preserve"> </w:t>
      </w:r>
    </w:p>
    <w:p w14:paraId="60B09E08" w14:textId="77777777" w:rsidR="00204695" w:rsidRPr="00A46134" w:rsidRDefault="00204695" w:rsidP="00262C0C">
      <w:pPr>
        <w:jc w:val="both"/>
        <w:rPr>
          <w:b/>
          <w:bCs/>
        </w:rPr>
      </w:pPr>
    </w:p>
    <w:p w14:paraId="2C3A00DB" w14:textId="4FF56FA0" w:rsidR="00204695" w:rsidRPr="00A46134" w:rsidRDefault="00682651" w:rsidP="00262C0C">
      <w:pPr>
        <w:pStyle w:val="Loendilik"/>
        <w:ind w:left="0"/>
        <w:jc w:val="both"/>
      </w:pPr>
      <w:r w:rsidRPr="00A46134">
        <w:rPr>
          <w:b/>
          <w:bCs/>
        </w:rPr>
        <w:t xml:space="preserve">Lõike 3 </w:t>
      </w:r>
      <w:r w:rsidRPr="00A46134">
        <w:rPr>
          <w:rFonts w:eastAsiaTheme="majorEastAsia"/>
          <w:lang w:eastAsia="nl-NL"/>
        </w:rPr>
        <w:t xml:space="preserve">muutmine. </w:t>
      </w:r>
      <w:r w:rsidR="00DD58D0" w:rsidRPr="00A46134">
        <w:rPr>
          <w:rFonts w:eastAsiaTheme="majorEastAsia"/>
          <w:lang w:eastAsia="nl-NL"/>
        </w:rPr>
        <w:t>Kui kehtiva seaduse kohaselt pidas FI erisuste lubamisel esmatähtsaks väikeseid ettevõtjaid, siis muudatuse kohaselt peab FI esmatähtsaks väikesi ja mittekeerukaid kindlustusandjaid.</w:t>
      </w:r>
      <w:r w:rsidR="00DD58D0" w:rsidRPr="00A46134">
        <w:t xml:space="preserve"> </w:t>
      </w:r>
    </w:p>
    <w:p w14:paraId="4AA57BFF" w14:textId="77777777" w:rsidR="00204695" w:rsidRPr="00A46134" w:rsidRDefault="00204695" w:rsidP="00262C0C">
      <w:pPr>
        <w:jc w:val="both"/>
      </w:pPr>
    </w:p>
    <w:p w14:paraId="6FD2FCE1" w14:textId="171CC210" w:rsidR="001E200E" w:rsidRPr="00A46134" w:rsidRDefault="001E200E" w:rsidP="00262C0C">
      <w:pPr>
        <w:pStyle w:val="Loendilik"/>
        <w:ind w:left="0"/>
        <w:jc w:val="both"/>
        <w:rPr>
          <w:rFonts w:eastAsiaTheme="majorEastAsia"/>
          <w:lang w:eastAsia="nl-NL"/>
        </w:rPr>
      </w:pPr>
      <w:r w:rsidRPr="00A46134">
        <w:rPr>
          <w:b/>
          <w:bCs/>
        </w:rPr>
        <w:t>Uus lõige 5</w:t>
      </w:r>
      <w:r w:rsidRPr="00A46134">
        <w:rPr>
          <w:b/>
          <w:bCs/>
          <w:vertAlign w:val="superscript"/>
        </w:rPr>
        <w:t>1</w:t>
      </w:r>
      <w:r w:rsidRPr="00A46134">
        <w:rPr>
          <w:b/>
          <w:bCs/>
        </w:rPr>
        <w:t xml:space="preserve">. </w:t>
      </w:r>
      <w:r w:rsidRPr="00A46134">
        <w:rPr>
          <w:rFonts w:eastAsiaTheme="majorEastAsia"/>
          <w:lang w:eastAsia="nl-NL"/>
        </w:rPr>
        <w:t xml:space="preserve">Kui lõikes 5 on reguleeritud, mida peab FI kindlustusandja tegevusega seotud riskide olemuse, ulatuse ja keerukuse hindamisel arvesse võtma, siis väikeste ja mittekeerukate kindlustusandjate puhul tuleb arvesse </w:t>
      </w:r>
      <w:r w:rsidR="00CF61A3" w:rsidRPr="00A46134">
        <w:rPr>
          <w:rFonts w:eastAsiaTheme="majorEastAsia"/>
          <w:lang w:eastAsia="nl-NL"/>
        </w:rPr>
        <w:t xml:space="preserve">võtta </w:t>
      </w:r>
      <w:r w:rsidR="004C3E0A" w:rsidRPr="00A46134">
        <w:rPr>
          <w:rFonts w:eastAsiaTheme="majorEastAsia"/>
          <w:lang w:eastAsia="nl-NL"/>
        </w:rPr>
        <w:t xml:space="preserve">neist </w:t>
      </w:r>
      <w:r w:rsidRPr="00A46134">
        <w:rPr>
          <w:rFonts w:eastAsiaTheme="majorEastAsia"/>
          <w:lang w:eastAsia="nl-NL"/>
        </w:rPr>
        <w:t xml:space="preserve">vaid teatud asjaolusid (investeeringutest tulenevaid tururiske, riskikontsentratsiooni taset, varade juhtimise võimalikku mõju finantsstabiilsusele ning Finantsinspektsioonile teabe esitamise põhimõtteid). </w:t>
      </w:r>
    </w:p>
    <w:p w14:paraId="39958818" w14:textId="040F09BE" w:rsidR="00682651" w:rsidRPr="00A46134" w:rsidRDefault="00682651" w:rsidP="00262C0C">
      <w:pPr>
        <w:jc w:val="both"/>
      </w:pPr>
    </w:p>
    <w:p w14:paraId="05813B20" w14:textId="2A116601" w:rsidR="00EC02E7" w:rsidRPr="00A46134" w:rsidRDefault="00EF2E86" w:rsidP="00262C0C">
      <w:pPr>
        <w:pStyle w:val="Loendilik"/>
        <w:ind w:left="0"/>
        <w:jc w:val="both"/>
      </w:pPr>
      <w:r w:rsidRPr="00A46134">
        <w:rPr>
          <w:b/>
          <w:bCs/>
        </w:rPr>
        <w:t xml:space="preserve">Lõike 7 </w:t>
      </w:r>
      <w:r w:rsidRPr="00A46134">
        <w:rPr>
          <w:rFonts w:eastAsiaTheme="majorEastAsia"/>
          <w:lang w:eastAsia="nl-NL"/>
        </w:rPr>
        <w:t>muutmine. Lõike sõnastusse on lisatud täpsustus</w:t>
      </w:r>
      <w:r w:rsidR="006C5A7C" w:rsidRPr="00A46134">
        <w:rPr>
          <w:rFonts w:eastAsiaTheme="majorEastAsia"/>
          <w:lang w:eastAsia="nl-NL"/>
        </w:rPr>
        <w:t>, et</w:t>
      </w:r>
      <w:r w:rsidRPr="00A46134">
        <w:rPr>
          <w:rFonts w:eastAsiaTheme="majorEastAsia"/>
          <w:lang w:eastAsia="nl-NL"/>
        </w:rPr>
        <w:t xml:space="preserve"> </w:t>
      </w:r>
      <w:proofErr w:type="spellStart"/>
      <w:r w:rsidRPr="00A46134">
        <w:rPr>
          <w:rFonts w:eastAsiaTheme="majorEastAsia"/>
          <w:lang w:eastAsia="nl-NL"/>
        </w:rPr>
        <w:t>kindlustusgrupi</w:t>
      </w:r>
      <w:proofErr w:type="spellEnd"/>
      <w:r w:rsidRPr="00A46134">
        <w:rPr>
          <w:rFonts w:eastAsiaTheme="majorEastAsia"/>
          <w:lang w:eastAsia="nl-NL"/>
        </w:rPr>
        <w:t xml:space="preserve"> </w:t>
      </w:r>
      <w:r w:rsidR="00212838" w:rsidRPr="00A46134">
        <w:rPr>
          <w:rFonts w:eastAsiaTheme="majorEastAsia"/>
          <w:lang w:eastAsia="nl-NL"/>
        </w:rPr>
        <w:t>korral</w:t>
      </w:r>
      <w:r w:rsidRPr="00A46134">
        <w:rPr>
          <w:rFonts w:eastAsiaTheme="majorEastAsia"/>
          <w:lang w:eastAsia="nl-NL"/>
        </w:rPr>
        <w:t xml:space="preserve"> lubab FI (grupi järelevalve teostajana) kohaldada aruande esitamise erisusi, kui see on</w:t>
      </w:r>
      <w:r w:rsidRPr="00A46134">
        <w:rPr>
          <w:rFonts w:eastAsiaTheme="majorEastAsia" w:hint="eastAsia"/>
          <w:lang w:eastAsia="nl-NL"/>
        </w:rPr>
        <w:t xml:space="preserve"> kasulik kõigile gruppi kuuluvatele kindlustusandjatele, arvestades grupi tegevusega seotud riskide laadi, ulatust ja keerukust ning finantsstabiilsuse eesmärki.</w:t>
      </w:r>
    </w:p>
    <w:p w14:paraId="05806920" w14:textId="77777777" w:rsidR="005E78F0" w:rsidRPr="00A46134" w:rsidRDefault="005E78F0" w:rsidP="00262C0C">
      <w:pPr>
        <w:jc w:val="both"/>
      </w:pPr>
    </w:p>
    <w:p w14:paraId="7EA6163C" w14:textId="529DEE2E" w:rsidR="005E78F0" w:rsidRPr="00A46134" w:rsidRDefault="005E78F0" w:rsidP="00262C0C">
      <w:pPr>
        <w:pStyle w:val="Loendilik"/>
        <w:ind w:left="0"/>
        <w:jc w:val="both"/>
        <w:rPr>
          <w:rFonts w:eastAsiaTheme="majorEastAsia"/>
          <w:lang w:eastAsia="nl-NL"/>
        </w:rPr>
      </w:pPr>
      <w:r w:rsidRPr="00A46134">
        <w:rPr>
          <w:b/>
          <w:bCs/>
        </w:rPr>
        <w:t xml:space="preserve">Uus lõige 8. </w:t>
      </w:r>
      <w:proofErr w:type="spellStart"/>
      <w:r w:rsidR="00D95632" w:rsidRPr="00A46134">
        <w:rPr>
          <w:rFonts w:eastAsiaTheme="majorEastAsia"/>
          <w:lang w:eastAsia="nl-NL"/>
        </w:rPr>
        <w:t>Kaptiivkindlustusandja</w:t>
      </w:r>
      <w:proofErr w:type="spellEnd"/>
      <w:r w:rsidR="00D95632" w:rsidRPr="00A46134">
        <w:rPr>
          <w:rFonts w:eastAsiaTheme="majorEastAsia"/>
          <w:lang w:eastAsia="nl-NL"/>
        </w:rPr>
        <w:t xml:space="preserve"> ja </w:t>
      </w:r>
      <w:proofErr w:type="spellStart"/>
      <w:r w:rsidR="00D95632" w:rsidRPr="00A46134">
        <w:rPr>
          <w:rFonts w:eastAsiaTheme="majorEastAsia"/>
          <w:lang w:eastAsia="nl-NL"/>
        </w:rPr>
        <w:t>kaptiivedasikindlustusandja</w:t>
      </w:r>
      <w:proofErr w:type="spellEnd"/>
      <w:r w:rsidR="00D95632" w:rsidRPr="00A46134">
        <w:rPr>
          <w:rFonts w:eastAsiaTheme="majorEastAsia"/>
          <w:lang w:eastAsia="nl-NL"/>
        </w:rPr>
        <w:t xml:space="preserve"> ei ole kohustatud </w:t>
      </w:r>
      <w:proofErr w:type="spellStart"/>
      <w:r w:rsidR="00D95632" w:rsidRPr="00A46134">
        <w:rPr>
          <w:rFonts w:eastAsiaTheme="majorEastAsia"/>
          <w:lang w:eastAsia="nl-NL"/>
        </w:rPr>
        <w:t>FI-le</w:t>
      </w:r>
      <w:proofErr w:type="spellEnd"/>
      <w:r w:rsidR="00D95632" w:rsidRPr="00A46134">
        <w:rPr>
          <w:rFonts w:eastAsiaTheme="majorEastAsia"/>
          <w:lang w:eastAsia="nl-NL"/>
        </w:rPr>
        <w:t xml:space="preserve"> esitama sagedamini kui kord aastas esitatavat ja kirjepõhiselt koostatavat aruannet, kui nad vastavad</w:t>
      </w:r>
      <w:r w:rsidR="00EF043E" w:rsidRPr="00A46134">
        <w:rPr>
          <w:rFonts w:eastAsiaTheme="majorEastAsia"/>
          <w:lang w:eastAsia="nl-NL"/>
        </w:rPr>
        <w:t xml:space="preserve"> </w:t>
      </w:r>
      <w:proofErr w:type="spellStart"/>
      <w:r w:rsidR="00EF043E" w:rsidRPr="00A46134">
        <w:rPr>
          <w:rFonts w:eastAsiaTheme="majorEastAsia"/>
          <w:lang w:eastAsia="nl-NL"/>
        </w:rPr>
        <w:t>KindlTS</w:t>
      </w:r>
      <w:proofErr w:type="spellEnd"/>
      <w:r w:rsidR="00D95632" w:rsidRPr="00A46134">
        <w:rPr>
          <w:rFonts w:eastAsiaTheme="majorEastAsia"/>
          <w:lang w:eastAsia="nl-NL"/>
        </w:rPr>
        <w:t xml:space="preserve"> §</w:t>
      </w:r>
      <w:r w:rsidR="00D95632" w:rsidRPr="00A46134">
        <w:rPr>
          <w:rFonts w:eastAsiaTheme="majorEastAsia"/>
          <w:spacing w:val="-10"/>
          <w:kern w:val="28"/>
          <w:lang w:eastAsia="nl-NL"/>
        </w:rPr>
        <w:t xml:space="preserve"> 42</w:t>
      </w:r>
      <w:r w:rsidR="00D95632" w:rsidRPr="00A46134">
        <w:rPr>
          <w:rFonts w:eastAsiaTheme="majorEastAsia"/>
          <w:spacing w:val="-10"/>
          <w:kern w:val="28"/>
          <w:vertAlign w:val="superscript"/>
          <w:lang w:eastAsia="nl-NL"/>
        </w:rPr>
        <w:t xml:space="preserve">1 </w:t>
      </w:r>
      <w:r w:rsidR="00D95632" w:rsidRPr="00A46134">
        <w:rPr>
          <w:rFonts w:eastAsiaTheme="majorEastAsia"/>
          <w:lang w:eastAsia="nl-NL"/>
        </w:rPr>
        <w:t xml:space="preserve">lõike </w:t>
      </w:r>
      <w:r w:rsidR="00570DC5" w:rsidRPr="00A46134">
        <w:rPr>
          <w:rFonts w:eastAsiaTheme="majorEastAsia"/>
          <w:lang w:eastAsia="nl-NL"/>
        </w:rPr>
        <w:t>9</w:t>
      </w:r>
      <w:r w:rsidR="00D95632" w:rsidRPr="00A46134">
        <w:rPr>
          <w:rFonts w:eastAsiaTheme="majorEastAsia"/>
          <w:lang w:eastAsia="nl-NL"/>
        </w:rPr>
        <w:t xml:space="preserve"> punktised 1 ja 2 sätestatud tingimustele.</w:t>
      </w:r>
    </w:p>
    <w:p w14:paraId="0510BF5A" w14:textId="77777777" w:rsidR="002330B2" w:rsidRPr="00A46134" w:rsidRDefault="002330B2" w:rsidP="00262C0C">
      <w:pPr>
        <w:jc w:val="both"/>
        <w:rPr>
          <w:b/>
          <w:bCs/>
        </w:rPr>
      </w:pPr>
    </w:p>
    <w:p w14:paraId="3938BF28" w14:textId="5C2C1690" w:rsidR="00820F86" w:rsidRDefault="00323894" w:rsidP="00262C0C">
      <w:pPr>
        <w:jc w:val="both"/>
        <w:rPr>
          <w:rFonts w:eastAsiaTheme="majorEastAsia"/>
          <w:lang w:eastAsia="nl-NL"/>
        </w:rPr>
      </w:pPr>
      <w:r w:rsidRPr="00816EFE">
        <w:rPr>
          <w:b/>
          <w:bCs/>
          <w:lang w:eastAsia="et-EE"/>
        </w:rPr>
        <w:t xml:space="preserve">Eelnõu § </w:t>
      </w:r>
      <w:r w:rsidR="00E25D80" w:rsidRPr="00816EFE">
        <w:rPr>
          <w:b/>
          <w:bCs/>
          <w:lang w:eastAsia="et-EE"/>
        </w:rPr>
        <w:t>88</w:t>
      </w:r>
      <w:r w:rsidRPr="00816EFE">
        <w:rPr>
          <w:b/>
          <w:bCs/>
          <w:lang w:eastAsia="et-EE"/>
        </w:rPr>
        <w:t xml:space="preserve"> </w:t>
      </w:r>
      <w:r w:rsidR="00435B7B" w:rsidRPr="00816EFE">
        <w:rPr>
          <w:b/>
          <w:bCs/>
          <w:lang w:eastAsia="et-EE"/>
        </w:rPr>
        <w:t>punkt</w:t>
      </w:r>
      <w:r w:rsidRPr="00816EFE">
        <w:rPr>
          <w:b/>
          <w:bCs/>
          <w:lang w:eastAsia="et-EE"/>
        </w:rPr>
        <w:t xml:space="preserve"> 117</w:t>
      </w:r>
      <w:r w:rsidR="00816EFE">
        <w:rPr>
          <w:b/>
          <w:lang w:eastAsia="et-EE"/>
        </w:rPr>
        <w:t xml:space="preserve"> –</w:t>
      </w:r>
      <w:r w:rsidR="00153220">
        <w:rPr>
          <w:b/>
          <w:lang w:eastAsia="et-EE"/>
        </w:rPr>
        <w:t xml:space="preserve"> </w:t>
      </w:r>
      <w:proofErr w:type="spellStart"/>
      <w:r w:rsidR="00DE5487" w:rsidRPr="00A46134">
        <w:rPr>
          <w:b/>
          <w:bCs/>
        </w:rPr>
        <w:t>KindlTS</w:t>
      </w:r>
      <w:proofErr w:type="spellEnd"/>
      <w:r w:rsidR="00CF72E5" w:rsidRPr="00A46134">
        <w:rPr>
          <w:b/>
          <w:bCs/>
        </w:rPr>
        <w:t xml:space="preserve"> uu</w:t>
      </w:r>
      <w:r w:rsidR="00435B7B">
        <w:rPr>
          <w:b/>
          <w:bCs/>
        </w:rPr>
        <w:t>s</w:t>
      </w:r>
      <w:r w:rsidR="00CF72E5" w:rsidRPr="00A46134">
        <w:rPr>
          <w:b/>
          <w:bCs/>
        </w:rPr>
        <w:t xml:space="preserve"> § 12</w:t>
      </w:r>
      <w:r w:rsidR="003E4A54" w:rsidRPr="00A46134">
        <w:rPr>
          <w:b/>
          <w:bCs/>
        </w:rPr>
        <w:t>4</w:t>
      </w:r>
      <w:r w:rsidR="00CF72E5" w:rsidRPr="00A46134">
        <w:rPr>
          <w:b/>
          <w:bCs/>
          <w:vertAlign w:val="superscript"/>
        </w:rPr>
        <w:t>1</w:t>
      </w:r>
      <w:r w:rsidR="00CF72E5" w:rsidRPr="00A46134">
        <w:rPr>
          <w:b/>
          <w:bCs/>
        </w:rPr>
        <w:t xml:space="preserve">. </w:t>
      </w:r>
      <w:r w:rsidR="00D95632" w:rsidRPr="00A46134">
        <w:rPr>
          <w:rFonts w:eastAsiaTheme="majorEastAsia"/>
          <w:lang w:eastAsia="nl-NL"/>
        </w:rPr>
        <w:t>Uues paragrahvis on sätestatud avalikus aruandes esitatava teabe kirjeldus</w:t>
      </w:r>
      <w:r w:rsidR="00B36985" w:rsidRPr="00A46134">
        <w:rPr>
          <w:rFonts w:eastAsiaTheme="majorEastAsia"/>
          <w:lang w:eastAsia="nl-NL"/>
        </w:rPr>
        <w:t xml:space="preserve"> ning selle aluseks on </w:t>
      </w:r>
      <w:proofErr w:type="spellStart"/>
      <w:r w:rsidR="00B36985" w:rsidRPr="00A46134">
        <w:rPr>
          <w:rFonts w:eastAsiaTheme="majorEastAsia"/>
          <w:lang w:eastAsia="nl-NL"/>
        </w:rPr>
        <w:t>Solventsus</w:t>
      </w:r>
      <w:proofErr w:type="spellEnd"/>
      <w:r w:rsidR="00B36985" w:rsidRPr="00A46134">
        <w:rPr>
          <w:rFonts w:eastAsiaTheme="majorEastAsia"/>
          <w:lang w:eastAsia="nl-NL"/>
        </w:rPr>
        <w:t xml:space="preserve"> II direktiivi artikkel 51</w:t>
      </w:r>
      <w:r w:rsidR="00E6013F" w:rsidRPr="00A46134">
        <w:rPr>
          <w:rFonts w:eastAsiaTheme="majorEastAsia"/>
          <w:lang w:eastAsia="nl-NL"/>
        </w:rPr>
        <w:t xml:space="preserve">. </w:t>
      </w:r>
      <w:r w:rsidR="005D0859" w:rsidRPr="00A46134">
        <w:rPr>
          <w:rFonts w:eastAsiaTheme="majorEastAsia"/>
          <w:lang w:eastAsia="nl-NL"/>
        </w:rPr>
        <w:t>S</w:t>
      </w:r>
      <w:r w:rsidR="00EF5C85" w:rsidRPr="00A46134">
        <w:rPr>
          <w:rFonts w:eastAsiaTheme="majorEastAsia"/>
          <w:lang w:eastAsia="nl-NL"/>
        </w:rPr>
        <w:t>FCR aruan</w:t>
      </w:r>
      <w:r w:rsidR="00256DB6" w:rsidRPr="00A46134">
        <w:rPr>
          <w:rFonts w:eastAsiaTheme="majorEastAsia"/>
          <w:lang w:eastAsia="nl-NL"/>
        </w:rPr>
        <w:t xml:space="preserve">ne ei ole midagi uut kindlustusandjate ja </w:t>
      </w:r>
      <w:proofErr w:type="spellStart"/>
      <w:r w:rsidR="00256DB6" w:rsidRPr="00A46134">
        <w:rPr>
          <w:rFonts w:eastAsiaTheme="majorEastAsia"/>
          <w:lang w:eastAsia="nl-NL"/>
        </w:rPr>
        <w:t>kindlustusgruppide</w:t>
      </w:r>
      <w:proofErr w:type="spellEnd"/>
      <w:r w:rsidR="00256DB6" w:rsidRPr="00A46134">
        <w:rPr>
          <w:rFonts w:eastAsiaTheme="majorEastAsia"/>
          <w:lang w:eastAsia="nl-NL"/>
        </w:rPr>
        <w:t xml:space="preserve"> jaoks</w:t>
      </w:r>
      <w:r w:rsidR="0012177A" w:rsidRPr="00A46134">
        <w:rPr>
          <w:rFonts w:eastAsiaTheme="majorEastAsia"/>
          <w:lang w:eastAsia="nl-NL"/>
        </w:rPr>
        <w:t>. Eelnõuga reguleeritakse selle sisu ka seaduse tasandil</w:t>
      </w:r>
      <w:r w:rsidR="00820F86" w:rsidRPr="00A46134">
        <w:rPr>
          <w:rFonts w:eastAsiaTheme="majorEastAsia"/>
          <w:lang w:eastAsia="nl-NL"/>
        </w:rPr>
        <w:t xml:space="preserve">, kuigi aruande struktuuri ja sisu detailsem kirjeldus jääb </w:t>
      </w:r>
      <w:proofErr w:type="spellStart"/>
      <w:r w:rsidR="00820F86" w:rsidRPr="00A46134">
        <w:rPr>
          <w:rFonts w:eastAsiaTheme="majorEastAsia"/>
          <w:lang w:eastAsia="nl-NL"/>
        </w:rPr>
        <w:t>Solventsus</w:t>
      </w:r>
      <w:proofErr w:type="spellEnd"/>
      <w:r w:rsidR="00820F86" w:rsidRPr="00A46134">
        <w:rPr>
          <w:rFonts w:eastAsiaTheme="majorEastAsia"/>
          <w:lang w:eastAsia="nl-NL"/>
        </w:rPr>
        <w:t xml:space="preserve"> II määrusesse (vt </w:t>
      </w:r>
      <w:proofErr w:type="spellStart"/>
      <w:r w:rsidR="009E1CF1" w:rsidRPr="00A46134">
        <w:rPr>
          <w:rFonts w:eastAsiaTheme="majorEastAsia"/>
          <w:lang w:eastAsia="nl-NL"/>
        </w:rPr>
        <w:t>Solventsus</w:t>
      </w:r>
      <w:proofErr w:type="spellEnd"/>
      <w:r w:rsidR="009E1CF1" w:rsidRPr="00A46134">
        <w:rPr>
          <w:rFonts w:eastAsiaTheme="majorEastAsia"/>
          <w:lang w:eastAsia="nl-NL"/>
        </w:rPr>
        <w:t xml:space="preserve"> II määruse </w:t>
      </w:r>
      <w:r w:rsidR="00A11185" w:rsidRPr="00A46134">
        <w:rPr>
          <w:rFonts w:eastAsiaTheme="majorEastAsia"/>
          <w:lang w:eastAsia="nl-NL"/>
        </w:rPr>
        <w:t>ettepan</w:t>
      </w:r>
      <w:r w:rsidR="00CE7BBA" w:rsidRPr="00A46134">
        <w:rPr>
          <w:rFonts w:eastAsiaTheme="majorEastAsia"/>
          <w:lang w:eastAsia="nl-NL"/>
        </w:rPr>
        <w:t>ekut</w:t>
      </w:r>
      <w:r w:rsidR="00820F86" w:rsidRPr="00A46134">
        <w:rPr>
          <w:rFonts w:eastAsiaTheme="majorEastAsia"/>
          <w:lang w:eastAsia="nl-NL"/>
        </w:rPr>
        <w:t>)</w:t>
      </w:r>
      <w:r w:rsidR="00A30728" w:rsidRPr="00A46134">
        <w:rPr>
          <w:rFonts w:eastAsiaTheme="majorEastAsia"/>
          <w:lang w:eastAsia="nl-NL"/>
        </w:rPr>
        <w:t>.</w:t>
      </w:r>
    </w:p>
    <w:p w14:paraId="40E18007" w14:textId="77777777" w:rsidR="00816EFE" w:rsidRDefault="00816EFE" w:rsidP="00262C0C">
      <w:pPr>
        <w:jc w:val="both"/>
        <w:rPr>
          <w:rFonts w:eastAsiaTheme="majorEastAsia"/>
          <w:lang w:eastAsia="nl-NL"/>
        </w:rPr>
      </w:pPr>
    </w:p>
    <w:p w14:paraId="69446D04" w14:textId="77777777" w:rsidR="00816EFE" w:rsidRPr="00A46134" w:rsidRDefault="00816EFE" w:rsidP="00262C0C">
      <w:pPr>
        <w:jc w:val="both"/>
        <w:rPr>
          <w:rFonts w:eastAsiaTheme="majorEastAsia"/>
          <w:spacing w:val="-10"/>
          <w:kern w:val="28"/>
          <w:lang w:eastAsia="nl-NL"/>
        </w:rPr>
      </w:pPr>
    </w:p>
    <w:p w14:paraId="07FB2065" w14:textId="77777777" w:rsidR="00DA50D4" w:rsidRPr="00A46134" w:rsidRDefault="00A30728" w:rsidP="00262C0C">
      <w:pPr>
        <w:jc w:val="both"/>
        <w:rPr>
          <w:rFonts w:eastAsiaTheme="majorEastAsia"/>
          <w:spacing w:val="-10"/>
          <w:kern w:val="28"/>
          <w:lang w:eastAsia="nl-NL"/>
        </w:rPr>
      </w:pPr>
      <w:r w:rsidRPr="00A46134">
        <w:rPr>
          <w:rFonts w:eastAsiaTheme="majorEastAsia"/>
          <w:spacing w:val="-10"/>
          <w:kern w:val="28"/>
          <w:lang w:eastAsia="nl-NL"/>
        </w:rPr>
        <w:t xml:space="preserve"> </w:t>
      </w:r>
    </w:p>
    <w:tbl>
      <w:tblPr>
        <w:tblStyle w:val="Kontuurtabel"/>
        <w:tblW w:w="0" w:type="auto"/>
        <w:tblBorders>
          <w:insideH w:val="none" w:sz="0" w:space="0" w:color="auto"/>
          <w:insideV w:val="none" w:sz="0" w:space="0" w:color="auto"/>
        </w:tblBorders>
        <w:tblLook w:val="04A0" w:firstRow="1" w:lastRow="0" w:firstColumn="1" w:lastColumn="0" w:noHBand="0" w:noVBand="1"/>
      </w:tblPr>
      <w:tblGrid>
        <w:gridCol w:w="4530"/>
        <w:gridCol w:w="4531"/>
      </w:tblGrid>
      <w:tr w:rsidR="00DA50D4" w:rsidRPr="00A46134" w14:paraId="554392AF" w14:textId="77777777" w:rsidTr="007466FD">
        <w:tc>
          <w:tcPr>
            <w:tcW w:w="4530" w:type="dxa"/>
          </w:tcPr>
          <w:p w14:paraId="0BBCFA0B" w14:textId="71583AC0" w:rsidR="00DA50D4" w:rsidRPr="00A46134" w:rsidRDefault="00DA50D4" w:rsidP="00262C0C">
            <w:pPr>
              <w:jc w:val="center"/>
              <w:rPr>
                <w:rFonts w:eastAsiaTheme="majorEastAsia"/>
                <w:b/>
                <w:bCs/>
                <w:spacing w:val="-10"/>
                <w:kern w:val="28"/>
                <w:lang w:eastAsia="nl-NL"/>
              </w:rPr>
            </w:pPr>
            <w:r w:rsidRPr="00A46134">
              <w:rPr>
                <w:rFonts w:eastAsiaTheme="majorEastAsia"/>
                <w:b/>
                <w:bCs/>
                <w:spacing w:val="-10"/>
                <w:kern w:val="28"/>
                <w:lang w:eastAsia="nl-NL"/>
              </w:rPr>
              <w:t>Kehtiv S</w:t>
            </w:r>
            <w:r w:rsidR="00D01805" w:rsidRPr="00A46134">
              <w:rPr>
                <w:rFonts w:eastAsiaTheme="majorEastAsia"/>
                <w:b/>
                <w:bCs/>
                <w:spacing w:val="-10"/>
                <w:kern w:val="28"/>
                <w:lang w:eastAsia="nl-NL"/>
              </w:rPr>
              <w:t>FCR</w:t>
            </w:r>
            <w:r w:rsidR="009752F3" w:rsidRPr="00A46134">
              <w:rPr>
                <w:rFonts w:eastAsiaTheme="majorEastAsia"/>
                <w:b/>
                <w:bCs/>
                <w:spacing w:val="-10"/>
                <w:kern w:val="28"/>
                <w:lang w:eastAsia="nl-NL"/>
              </w:rPr>
              <w:t xml:space="preserve"> </w:t>
            </w:r>
            <w:r w:rsidR="009752F3" w:rsidRPr="00A46134">
              <w:rPr>
                <w:rFonts w:eastAsiaTheme="majorEastAsia"/>
                <w:spacing w:val="-10"/>
                <w:kern w:val="28"/>
                <w:lang w:eastAsia="nl-NL"/>
              </w:rPr>
              <w:t>(</w:t>
            </w:r>
            <w:proofErr w:type="spellStart"/>
            <w:r w:rsidR="00B56913" w:rsidRPr="00A46134">
              <w:rPr>
                <w:rFonts w:eastAsiaTheme="majorEastAsia"/>
                <w:spacing w:val="-10"/>
                <w:kern w:val="28"/>
                <w:lang w:eastAsia="nl-NL"/>
              </w:rPr>
              <w:t>Solventsus</w:t>
            </w:r>
            <w:proofErr w:type="spellEnd"/>
            <w:r w:rsidR="00B56913" w:rsidRPr="00A46134">
              <w:rPr>
                <w:rFonts w:eastAsiaTheme="majorEastAsia"/>
                <w:spacing w:val="-10"/>
                <w:kern w:val="28"/>
                <w:lang w:eastAsia="nl-NL"/>
              </w:rPr>
              <w:t xml:space="preserve"> II määruse struktuur)</w:t>
            </w:r>
          </w:p>
        </w:tc>
        <w:tc>
          <w:tcPr>
            <w:tcW w:w="4531" w:type="dxa"/>
          </w:tcPr>
          <w:p w14:paraId="5C4BF3AA" w14:textId="77777777" w:rsidR="00DA50D4" w:rsidRPr="00A46134" w:rsidRDefault="00D01805" w:rsidP="00262C0C">
            <w:pPr>
              <w:jc w:val="center"/>
              <w:rPr>
                <w:rFonts w:eastAsiaTheme="majorEastAsia"/>
                <w:spacing w:val="-10"/>
                <w:kern w:val="28"/>
                <w:lang w:eastAsia="nl-NL"/>
              </w:rPr>
            </w:pPr>
            <w:r w:rsidRPr="00A46134">
              <w:rPr>
                <w:rFonts w:eastAsiaTheme="majorEastAsia"/>
                <w:b/>
                <w:bCs/>
                <w:spacing w:val="-10"/>
                <w:kern w:val="28"/>
                <w:lang w:eastAsia="nl-NL"/>
              </w:rPr>
              <w:t>Uus SFCR</w:t>
            </w:r>
            <w:r w:rsidR="00B56913" w:rsidRPr="00A46134">
              <w:rPr>
                <w:rFonts w:eastAsiaTheme="majorEastAsia"/>
                <w:b/>
                <w:bCs/>
                <w:spacing w:val="-10"/>
                <w:kern w:val="28"/>
                <w:lang w:eastAsia="nl-NL"/>
              </w:rPr>
              <w:t xml:space="preserve"> </w:t>
            </w:r>
            <w:r w:rsidR="00B56913" w:rsidRPr="00A46134">
              <w:rPr>
                <w:rFonts w:eastAsiaTheme="majorEastAsia"/>
                <w:spacing w:val="-10"/>
                <w:kern w:val="28"/>
                <w:lang w:eastAsia="nl-NL"/>
              </w:rPr>
              <w:t>(seaduse struktuur)</w:t>
            </w:r>
          </w:p>
          <w:p w14:paraId="6BD13DFA" w14:textId="686F85AA" w:rsidR="004A2B60" w:rsidRPr="00A46134" w:rsidRDefault="004A2B60" w:rsidP="00262C0C">
            <w:pPr>
              <w:jc w:val="center"/>
              <w:rPr>
                <w:rFonts w:eastAsiaTheme="majorEastAsia"/>
                <w:b/>
                <w:bCs/>
                <w:spacing w:val="-10"/>
                <w:kern w:val="28"/>
                <w:lang w:eastAsia="nl-NL"/>
              </w:rPr>
            </w:pPr>
          </w:p>
        </w:tc>
      </w:tr>
      <w:tr w:rsidR="00DA50D4" w:rsidRPr="00A46134" w14:paraId="25ACB184" w14:textId="77777777" w:rsidTr="007466FD">
        <w:tc>
          <w:tcPr>
            <w:tcW w:w="4530" w:type="dxa"/>
          </w:tcPr>
          <w:p w14:paraId="1C5F2EF3" w14:textId="77777777" w:rsidR="00DA50D4" w:rsidRPr="00A46134" w:rsidRDefault="00DA50D4" w:rsidP="00262C0C">
            <w:pPr>
              <w:jc w:val="both"/>
              <w:rPr>
                <w:rFonts w:eastAsiaTheme="majorEastAsia"/>
                <w:spacing w:val="-10"/>
                <w:kern w:val="28"/>
                <w:lang w:eastAsia="nl-NL"/>
              </w:rPr>
            </w:pPr>
          </w:p>
        </w:tc>
        <w:tc>
          <w:tcPr>
            <w:tcW w:w="4531" w:type="dxa"/>
          </w:tcPr>
          <w:p w14:paraId="0A98DEEC" w14:textId="6E0FD6D2" w:rsidR="00DA50D4" w:rsidRPr="00A46134" w:rsidRDefault="00085BCD" w:rsidP="00262C0C">
            <w:pPr>
              <w:jc w:val="both"/>
              <w:rPr>
                <w:rFonts w:eastAsiaTheme="majorEastAsia"/>
                <w:b/>
                <w:bCs/>
                <w:spacing w:val="-10"/>
                <w:kern w:val="28"/>
                <w:lang w:eastAsia="nl-NL"/>
              </w:rPr>
            </w:pPr>
            <w:r w:rsidRPr="00A46134">
              <w:rPr>
                <w:rFonts w:eastAsiaTheme="majorEastAsia"/>
                <w:b/>
                <w:bCs/>
                <w:spacing w:val="-10"/>
                <w:kern w:val="28"/>
                <w:lang w:eastAsia="nl-NL"/>
              </w:rPr>
              <w:t>Aruanne k</w:t>
            </w:r>
            <w:r w:rsidR="00E43ED9" w:rsidRPr="00A46134">
              <w:rPr>
                <w:rFonts w:eastAsiaTheme="majorEastAsia"/>
                <w:b/>
                <w:bCs/>
                <w:spacing w:val="-10"/>
                <w:kern w:val="28"/>
                <w:lang w:eastAsia="nl-NL"/>
              </w:rPr>
              <w:t xml:space="preserve">indlustusvõtjatele </w:t>
            </w:r>
            <w:r w:rsidR="00ED43AA" w:rsidRPr="00A46134">
              <w:rPr>
                <w:rFonts w:eastAsiaTheme="majorEastAsia"/>
                <w:b/>
                <w:bCs/>
                <w:spacing w:val="-10"/>
                <w:kern w:val="28"/>
                <w:lang w:eastAsia="nl-NL"/>
              </w:rPr>
              <w:t xml:space="preserve">ja soodustatud </w:t>
            </w:r>
            <w:r w:rsidRPr="00A46134">
              <w:rPr>
                <w:rFonts w:eastAsiaTheme="majorEastAsia"/>
                <w:b/>
                <w:bCs/>
                <w:spacing w:val="-10"/>
                <w:kern w:val="28"/>
                <w:lang w:eastAsia="nl-NL"/>
              </w:rPr>
              <w:t>isikutele</w:t>
            </w:r>
          </w:p>
        </w:tc>
      </w:tr>
      <w:tr w:rsidR="00DA50D4" w:rsidRPr="00A46134" w14:paraId="10893053" w14:textId="77777777" w:rsidTr="007466FD">
        <w:tc>
          <w:tcPr>
            <w:tcW w:w="4530" w:type="dxa"/>
          </w:tcPr>
          <w:p w14:paraId="6D22EE1E" w14:textId="77777777" w:rsidR="00DA50D4" w:rsidRPr="00A46134" w:rsidRDefault="00DA50D4" w:rsidP="00262C0C">
            <w:pPr>
              <w:jc w:val="both"/>
              <w:rPr>
                <w:rFonts w:eastAsiaTheme="majorEastAsia"/>
                <w:spacing w:val="-10"/>
                <w:kern w:val="28"/>
                <w:lang w:eastAsia="nl-NL"/>
              </w:rPr>
            </w:pPr>
          </w:p>
        </w:tc>
        <w:tc>
          <w:tcPr>
            <w:tcW w:w="4531" w:type="dxa"/>
          </w:tcPr>
          <w:p w14:paraId="7015D494" w14:textId="28F49AAC" w:rsidR="00DA50D4" w:rsidRPr="00A46134" w:rsidRDefault="00ED43AA" w:rsidP="00262C0C">
            <w:pPr>
              <w:pStyle w:val="Loendilik"/>
              <w:numPr>
                <w:ilvl w:val="0"/>
                <w:numId w:val="18"/>
              </w:numPr>
              <w:jc w:val="both"/>
              <w:rPr>
                <w:rFonts w:eastAsiaTheme="majorEastAsia"/>
                <w:spacing w:val="-10"/>
                <w:kern w:val="28"/>
                <w:lang w:eastAsia="nl-NL"/>
              </w:rPr>
            </w:pPr>
            <w:r w:rsidRPr="00A46134">
              <w:rPr>
                <w:rFonts w:eastAsiaTheme="majorEastAsia"/>
                <w:spacing w:val="-10"/>
                <w:kern w:val="28"/>
                <w:lang w:eastAsia="nl-NL"/>
              </w:rPr>
              <w:t xml:space="preserve">äritegevuse ja </w:t>
            </w:r>
            <w:bookmarkStart w:id="185" w:name="_Hlk191474593"/>
            <w:r w:rsidRPr="00A46134">
              <w:rPr>
                <w:rFonts w:eastAsiaTheme="majorEastAsia"/>
                <w:spacing w:val="-10"/>
                <w:kern w:val="28"/>
                <w:lang w:eastAsia="nl-NL"/>
              </w:rPr>
              <w:t xml:space="preserve">selle tulemuste </w:t>
            </w:r>
            <w:bookmarkEnd w:id="185"/>
            <w:r w:rsidRPr="00A46134">
              <w:rPr>
                <w:rFonts w:eastAsiaTheme="majorEastAsia"/>
                <w:spacing w:val="-10"/>
                <w:kern w:val="28"/>
                <w:lang w:eastAsia="nl-NL"/>
              </w:rPr>
              <w:t>lühikirjeldus;</w:t>
            </w:r>
          </w:p>
        </w:tc>
      </w:tr>
      <w:tr w:rsidR="00DA50D4" w:rsidRPr="00A46134" w14:paraId="4D047AE0" w14:textId="77777777" w:rsidTr="007466FD">
        <w:tc>
          <w:tcPr>
            <w:tcW w:w="4530" w:type="dxa"/>
          </w:tcPr>
          <w:p w14:paraId="7A0F8BAF" w14:textId="77777777" w:rsidR="00DA50D4" w:rsidRPr="00A46134" w:rsidRDefault="00DA50D4" w:rsidP="00262C0C">
            <w:pPr>
              <w:jc w:val="both"/>
              <w:rPr>
                <w:rFonts w:eastAsiaTheme="majorEastAsia"/>
                <w:spacing w:val="-10"/>
                <w:kern w:val="28"/>
                <w:lang w:eastAsia="nl-NL"/>
              </w:rPr>
            </w:pPr>
          </w:p>
        </w:tc>
        <w:tc>
          <w:tcPr>
            <w:tcW w:w="4531" w:type="dxa"/>
          </w:tcPr>
          <w:p w14:paraId="416EA6DE" w14:textId="019A9C77" w:rsidR="00DA50D4" w:rsidRPr="00A46134" w:rsidRDefault="00ED43AA" w:rsidP="00262C0C">
            <w:pPr>
              <w:pStyle w:val="Loendilik"/>
              <w:numPr>
                <w:ilvl w:val="0"/>
                <w:numId w:val="18"/>
              </w:numPr>
              <w:jc w:val="both"/>
              <w:rPr>
                <w:rFonts w:eastAsiaTheme="majorEastAsia"/>
                <w:spacing w:val="-10"/>
                <w:kern w:val="28"/>
                <w:lang w:eastAsia="nl-NL"/>
              </w:rPr>
            </w:pPr>
            <w:r w:rsidRPr="00A46134">
              <w:rPr>
                <w:rFonts w:eastAsiaTheme="majorEastAsia"/>
                <w:spacing w:val="-10"/>
                <w:kern w:val="28"/>
                <w:lang w:eastAsia="nl-NL"/>
              </w:rPr>
              <w:t xml:space="preserve">kapitalijuhtimise ja riskiprofiili lühikirjeldus, sealhulgas </w:t>
            </w:r>
            <w:proofErr w:type="spellStart"/>
            <w:r w:rsidRPr="00A46134">
              <w:rPr>
                <w:rFonts w:eastAsiaTheme="majorEastAsia"/>
                <w:spacing w:val="-10"/>
                <w:kern w:val="28"/>
                <w:lang w:eastAsia="nl-NL"/>
              </w:rPr>
              <w:t>kestlikkusriskide</w:t>
            </w:r>
            <w:proofErr w:type="spellEnd"/>
            <w:r w:rsidRPr="00A46134">
              <w:rPr>
                <w:rFonts w:eastAsiaTheme="majorEastAsia"/>
                <w:spacing w:val="-10"/>
                <w:kern w:val="28"/>
                <w:lang w:eastAsia="nl-NL"/>
              </w:rPr>
              <w:t xml:space="preserve"> teemal;</w:t>
            </w:r>
          </w:p>
        </w:tc>
      </w:tr>
      <w:tr w:rsidR="00DA50D4" w:rsidRPr="00A46134" w14:paraId="0C4828FA" w14:textId="77777777" w:rsidTr="007466FD">
        <w:tc>
          <w:tcPr>
            <w:tcW w:w="4530" w:type="dxa"/>
          </w:tcPr>
          <w:p w14:paraId="3FEAB040" w14:textId="77777777" w:rsidR="00DA50D4" w:rsidRPr="00A46134" w:rsidRDefault="00DA50D4" w:rsidP="00262C0C">
            <w:pPr>
              <w:jc w:val="both"/>
              <w:rPr>
                <w:rFonts w:eastAsiaTheme="majorEastAsia"/>
                <w:spacing w:val="-10"/>
                <w:kern w:val="28"/>
                <w:lang w:eastAsia="nl-NL"/>
              </w:rPr>
            </w:pPr>
          </w:p>
        </w:tc>
        <w:tc>
          <w:tcPr>
            <w:tcW w:w="4531" w:type="dxa"/>
          </w:tcPr>
          <w:p w14:paraId="29786F07" w14:textId="45FD47E4" w:rsidR="00DA50D4" w:rsidRPr="00A46134" w:rsidRDefault="00ED43AA" w:rsidP="00262C0C">
            <w:pPr>
              <w:pStyle w:val="Loendilik"/>
              <w:numPr>
                <w:ilvl w:val="0"/>
                <w:numId w:val="18"/>
              </w:numPr>
              <w:jc w:val="both"/>
              <w:rPr>
                <w:rFonts w:eastAsiaTheme="majorEastAsia"/>
                <w:spacing w:val="-10"/>
                <w:kern w:val="28"/>
                <w:lang w:eastAsia="nl-NL"/>
              </w:rPr>
            </w:pPr>
            <w:r w:rsidRPr="00A46134">
              <w:rPr>
                <w:rFonts w:eastAsiaTheme="majorEastAsia"/>
                <w:spacing w:val="-10"/>
                <w:kern w:val="28"/>
                <w:lang w:eastAsia="nl-NL"/>
              </w:rPr>
              <w:t xml:space="preserve">teave selle kohta, kas kindlustusandja avalikustab oma üleminekukava kliimamuutuste leevendamiseks. </w:t>
            </w:r>
          </w:p>
        </w:tc>
      </w:tr>
      <w:tr w:rsidR="00DA50D4" w:rsidRPr="00A46134" w14:paraId="11E84E1D" w14:textId="77777777" w:rsidTr="007466FD">
        <w:tc>
          <w:tcPr>
            <w:tcW w:w="4530" w:type="dxa"/>
          </w:tcPr>
          <w:p w14:paraId="4758B298" w14:textId="77777777" w:rsidR="00DA50D4" w:rsidRPr="00A46134" w:rsidRDefault="00DA50D4" w:rsidP="00262C0C">
            <w:pPr>
              <w:jc w:val="both"/>
              <w:rPr>
                <w:rFonts w:eastAsiaTheme="majorEastAsia"/>
                <w:spacing w:val="-10"/>
                <w:kern w:val="28"/>
                <w:lang w:eastAsia="nl-NL"/>
              </w:rPr>
            </w:pPr>
          </w:p>
        </w:tc>
        <w:tc>
          <w:tcPr>
            <w:tcW w:w="4531" w:type="dxa"/>
          </w:tcPr>
          <w:p w14:paraId="30C85EC4" w14:textId="449BCE7F" w:rsidR="00DA50D4" w:rsidRPr="00A46134" w:rsidRDefault="00085BCD" w:rsidP="00262C0C">
            <w:pPr>
              <w:jc w:val="both"/>
              <w:rPr>
                <w:rFonts w:eastAsiaTheme="majorEastAsia"/>
                <w:b/>
                <w:bCs/>
                <w:spacing w:val="-10"/>
                <w:kern w:val="28"/>
                <w:lang w:eastAsia="nl-NL"/>
              </w:rPr>
            </w:pPr>
            <w:r w:rsidRPr="00A46134">
              <w:rPr>
                <w:rFonts w:eastAsiaTheme="majorEastAsia"/>
                <w:b/>
                <w:bCs/>
                <w:spacing w:val="-10"/>
                <w:kern w:val="28"/>
                <w:lang w:eastAsia="nl-NL"/>
              </w:rPr>
              <w:t>Aruanne kindlustusturu asjatundjatele</w:t>
            </w:r>
          </w:p>
        </w:tc>
      </w:tr>
      <w:tr w:rsidR="00D01805" w:rsidRPr="00A46134" w14:paraId="4698B011" w14:textId="77777777" w:rsidTr="007466FD">
        <w:tc>
          <w:tcPr>
            <w:tcW w:w="4530" w:type="dxa"/>
          </w:tcPr>
          <w:p w14:paraId="3E02355D" w14:textId="450B81BE" w:rsidR="00D01805" w:rsidRPr="00A46134" w:rsidRDefault="009752F3" w:rsidP="00262C0C">
            <w:pPr>
              <w:jc w:val="both"/>
              <w:rPr>
                <w:rFonts w:eastAsiaTheme="majorEastAsia"/>
                <w:spacing w:val="-10"/>
                <w:kern w:val="28"/>
                <w:lang w:eastAsia="nl-NL"/>
              </w:rPr>
            </w:pPr>
            <w:r w:rsidRPr="00A46134">
              <w:rPr>
                <w:rFonts w:eastAsiaTheme="majorEastAsia"/>
                <w:spacing w:val="-10"/>
                <w:kern w:val="28"/>
                <w:lang w:eastAsia="nl-NL"/>
              </w:rPr>
              <w:t>A. Ä</w:t>
            </w:r>
            <w:r w:rsidR="0040207D" w:rsidRPr="00A46134">
              <w:rPr>
                <w:rFonts w:eastAsiaTheme="majorEastAsia"/>
                <w:spacing w:val="-10"/>
                <w:kern w:val="28"/>
                <w:lang w:eastAsia="nl-NL"/>
              </w:rPr>
              <w:t>ritegevus ja tulemused;</w:t>
            </w:r>
          </w:p>
        </w:tc>
        <w:tc>
          <w:tcPr>
            <w:tcW w:w="4531" w:type="dxa"/>
          </w:tcPr>
          <w:p w14:paraId="75C5F6C4" w14:textId="4A99FF9F" w:rsidR="00D01805" w:rsidRPr="00A46134" w:rsidRDefault="000A4E7F" w:rsidP="00262C0C">
            <w:pPr>
              <w:pStyle w:val="Loendilik"/>
              <w:numPr>
                <w:ilvl w:val="0"/>
                <w:numId w:val="18"/>
              </w:numPr>
              <w:jc w:val="both"/>
              <w:rPr>
                <w:rFonts w:eastAsiaTheme="majorEastAsia"/>
                <w:spacing w:val="-10"/>
                <w:kern w:val="28"/>
                <w:lang w:eastAsia="nl-NL"/>
              </w:rPr>
            </w:pPr>
            <w:r w:rsidRPr="00A46134">
              <w:rPr>
                <w:rFonts w:eastAsiaTheme="majorEastAsia"/>
                <w:spacing w:val="-10"/>
                <w:kern w:val="28"/>
                <w:lang w:eastAsia="nl-NL"/>
              </w:rPr>
              <w:t>äritegevuse ja selle tulemuste kirjeldus;</w:t>
            </w:r>
          </w:p>
        </w:tc>
      </w:tr>
      <w:tr w:rsidR="00D01805" w:rsidRPr="00A46134" w14:paraId="2B10D46E" w14:textId="77777777" w:rsidTr="007466FD">
        <w:tc>
          <w:tcPr>
            <w:tcW w:w="4530" w:type="dxa"/>
          </w:tcPr>
          <w:p w14:paraId="6AA7678C" w14:textId="0DD01BA9" w:rsidR="00D01805" w:rsidRPr="00A46134" w:rsidRDefault="00B56913" w:rsidP="00262C0C">
            <w:pPr>
              <w:jc w:val="both"/>
              <w:rPr>
                <w:rFonts w:eastAsiaTheme="majorEastAsia"/>
                <w:spacing w:val="-10"/>
                <w:kern w:val="28"/>
                <w:lang w:eastAsia="nl-NL"/>
              </w:rPr>
            </w:pPr>
            <w:r w:rsidRPr="00A46134">
              <w:rPr>
                <w:rFonts w:eastAsiaTheme="majorEastAsia"/>
                <w:spacing w:val="-10"/>
                <w:kern w:val="28"/>
                <w:lang w:eastAsia="nl-NL"/>
              </w:rPr>
              <w:t>B. Juhtimissüsteem</w:t>
            </w:r>
          </w:p>
        </w:tc>
        <w:tc>
          <w:tcPr>
            <w:tcW w:w="4531" w:type="dxa"/>
          </w:tcPr>
          <w:p w14:paraId="333C4ADD" w14:textId="7621A9CC" w:rsidR="00D01805" w:rsidRPr="00A46134" w:rsidRDefault="00A86C78" w:rsidP="00262C0C">
            <w:pPr>
              <w:pStyle w:val="Loendilik"/>
              <w:numPr>
                <w:ilvl w:val="0"/>
                <w:numId w:val="18"/>
              </w:numPr>
              <w:jc w:val="both"/>
              <w:rPr>
                <w:rFonts w:eastAsiaTheme="majorEastAsia"/>
                <w:spacing w:val="-10"/>
                <w:kern w:val="28"/>
                <w:lang w:eastAsia="nl-NL"/>
              </w:rPr>
            </w:pPr>
            <w:r w:rsidRPr="00A46134">
              <w:rPr>
                <w:rFonts w:eastAsiaTheme="majorEastAsia"/>
                <w:spacing w:val="-10"/>
                <w:kern w:val="28"/>
                <w:lang w:eastAsia="nl-NL"/>
              </w:rPr>
              <w:t>juhtimissüsteemi kirjeldus</w:t>
            </w:r>
            <w:r w:rsidR="00413820" w:rsidRPr="00A46134">
              <w:rPr>
                <w:rFonts w:eastAsiaTheme="majorEastAsia"/>
                <w:spacing w:val="-10"/>
                <w:kern w:val="28"/>
                <w:lang w:eastAsia="nl-NL"/>
              </w:rPr>
              <w:t>;</w:t>
            </w:r>
          </w:p>
        </w:tc>
      </w:tr>
      <w:tr w:rsidR="00D01805" w:rsidRPr="00A46134" w14:paraId="25A2AED1" w14:textId="77777777" w:rsidTr="007466FD">
        <w:tc>
          <w:tcPr>
            <w:tcW w:w="4530" w:type="dxa"/>
          </w:tcPr>
          <w:p w14:paraId="3FB25920" w14:textId="5D8F2436" w:rsidR="00D01805" w:rsidRPr="00A46134" w:rsidRDefault="002C5BBB" w:rsidP="00262C0C">
            <w:pPr>
              <w:jc w:val="both"/>
              <w:rPr>
                <w:rFonts w:eastAsiaTheme="majorEastAsia"/>
                <w:spacing w:val="-10"/>
                <w:kern w:val="28"/>
                <w:lang w:eastAsia="nl-NL"/>
              </w:rPr>
            </w:pPr>
            <w:r w:rsidRPr="00A46134">
              <w:rPr>
                <w:rFonts w:eastAsiaTheme="majorEastAsia"/>
                <w:spacing w:val="-10"/>
                <w:kern w:val="28"/>
                <w:lang w:eastAsia="nl-NL"/>
              </w:rPr>
              <w:t xml:space="preserve">D. Hindamine </w:t>
            </w:r>
            <w:proofErr w:type="spellStart"/>
            <w:r w:rsidRPr="00A46134">
              <w:rPr>
                <w:rFonts w:eastAsiaTheme="majorEastAsia"/>
                <w:spacing w:val="-10"/>
                <w:kern w:val="28"/>
                <w:lang w:eastAsia="nl-NL"/>
              </w:rPr>
              <w:t>solventsuse</w:t>
            </w:r>
            <w:proofErr w:type="spellEnd"/>
            <w:r w:rsidRPr="00A46134">
              <w:rPr>
                <w:rFonts w:eastAsiaTheme="majorEastAsia"/>
                <w:spacing w:val="-10"/>
                <w:kern w:val="28"/>
                <w:lang w:eastAsia="nl-NL"/>
              </w:rPr>
              <w:t xml:space="preserve"> eesmärgil</w:t>
            </w:r>
          </w:p>
        </w:tc>
        <w:tc>
          <w:tcPr>
            <w:tcW w:w="4531" w:type="dxa"/>
          </w:tcPr>
          <w:p w14:paraId="3812004F" w14:textId="20F71E73" w:rsidR="00D01805" w:rsidRPr="00A46134" w:rsidRDefault="00413820" w:rsidP="00262C0C">
            <w:pPr>
              <w:pStyle w:val="Loendilik"/>
              <w:numPr>
                <w:ilvl w:val="0"/>
                <w:numId w:val="18"/>
              </w:numPr>
              <w:jc w:val="both"/>
              <w:rPr>
                <w:rFonts w:eastAsiaTheme="majorEastAsia"/>
                <w:spacing w:val="-10"/>
                <w:kern w:val="28"/>
                <w:lang w:eastAsia="nl-NL"/>
              </w:rPr>
            </w:pPr>
            <w:bookmarkStart w:id="186" w:name="_Hlk182556108"/>
            <w:r w:rsidRPr="00A46134">
              <w:rPr>
                <w:rFonts w:eastAsiaTheme="majorEastAsia"/>
                <w:spacing w:val="-10"/>
                <w:kern w:val="28"/>
                <w:lang w:eastAsia="nl-NL"/>
              </w:rPr>
              <w:t>aluste ja meetodite kirjeldus</w:t>
            </w:r>
            <w:bookmarkEnd w:id="186"/>
            <w:r w:rsidRPr="00A46134">
              <w:rPr>
                <w:rFonts w:eastAsiaTheme="majorEastAsia"/>
                <w:spacing w:val="-10"/>
                <w:kern w:val="28"/>
                <w:lang w:eastAsia="nl-NL"/>
              </w:rPr>
              <w:t xml:space="preserve"> vara, tehniliste eraldiste ja muude kohustiste kohta eraldi, mida kasutatakse nende hindamiseks;</w:t>
            </w:r>
          </w:p>
        </w:tc>
      </w:tr>
      <w:tr w:rsidR="00D01805" w:rsidRPr="00A46134" w14:paraId="5A2949C8" w14:textId="77777777" w:rsidTr="007466FD">
        <w:tc>
          <w:tcPr>
            <w:tcW w:w="4530" w:type="dxa"/>
          </w:tcPr>
          <w:p w14:paraId="0A7643C5" w14:textId="5A0CCA7F" w:rsidR="00D01805" w:rsidRPr="00A46134" w:rsidRDefault="0054704D" w:rsidP="00262C0C">
            <w:pPr>
              <w:jc w:val="both"/>
              <w:rPr>
                <w:rFonts w:eastAsiaTheme="majorEastAsia"/>
                <w:spacing w:val="-10"/>
                <w:kern w:val="28"/>
                <w:lang w:eastAsia="nl-NL"/>
              </w:rPr>
            </w:pPr>
            <w:r w:rsidRPr="00A46134">
              <w:rPr>
                <w:rFonts w:eastAsiaTheme="majorEastAsia"/>
                <w:spacing w:val="-10"/>
                <w:kern w:val="28"/>
                <w:lang w:eastAsia="nl-NL"/>
              </w:rPr>
              <w:t>C. Riskiprofiil</w:t>
            </w:r>
          </w:p>
          <w:p w14:paraId="6D1952C7" w14:textId="49664FDB" w:rsidR="0054704D" w:rsidRPr="00A46134" w:rsidRDefault="0054704D" w:rsidP="00262C0C">
            <w:pPr>
              <w:jc w:val="both"/>
              <w:rPr>
                <w:rFonts w:eastAsiaTheme="majorEastAsia"/>
                <w:spacing w:val="-10"/>
                <w:kern w:val="28"/>
                <w:lang w:eastAsia="nl-NL"/>
              </w:rPr>
            </w:pPr>
            <w:r w:rsidRPr="00A46134">
              <w:rPr>
                <w:rFonts w:eastAsiaTheme="majorEastAsia"/>
                <w:spacing w:val="-10"/>
                <w:kern w:val="28"/>
                <w:lang w:eastAsia="nl-NL"/>
              </w:rPr>
              <w:t>E.</w:t>
            </w:r>
            <w:r w:rsidR="008A4604">
              <w:rPr>
                <w:rFonts w:eastAsiaTheme="majorEastAsia"/>
                <w:spacing w:val="-10"/>
                <w:kern w:val="28"/>
                <w:lang w:eastAsia="nl-NL"/>
              </w:rPr>
              <w:t xml:space="preserve"> </w:t>
            </w:r>
            <w:r w:rsidRPr="00A46134">
              <w:rPr>
                <w:rFonts w:eastAsiaTheme="majorEastAsia"/>
                <w:spacing w:val="-10"/>
                <w:kern w:val="28"/>
                <w:lang w:eastAsia="nl-NL"/>
              </w:rPr>
              <w:t>Kapitalijuhtimine</w:t>
            </w:r>
          </w:p>
        </w:tc>
        <w:tc>
          <w:tcPr>
            <w:tcW w:w="4531" w:type="dxa"/>
          </w:tcPr>
          <w:p w14:paraId="7F8987BD" w14:textId="1969F463" w:rsidR="00D01805" w:rsidRPr="00A46134" w:rsidRDefault="000266BE" w:rsidP="00262C0C">
            <w:pPr>
              <w:pStyle w:val="Loendilik"/>
              <w:numPr>
                <w:ilvl w:val="0"/>
                <w:numId w:val="18"/>
              </w:numPr>
              <w:jc w:val="both"/>
              <w:rPr>
                <w:rFonts w:eastAsiaTheme="majorEastAsia"/>
                <w:spacing w:val="-10"/>
                <w:kern w:val="28"/>
                <w:lang w:eastAsia="nl-NL"/>
              </w:rPr>
            </w:pPr>
            <w:bookmarkStart w:id="187" w:name="_Hlk182556762"/>
            <w:r w:rsidRPr="00A46134">
              <w:rPr>
                <w:rFonts w:eastAsiaTheme="majorEastAsia"/>
                <w:spacing w:val="-10"/>
                <w:kern w:val="28"/>
                <w:lang w:eastAsia="nl-NL"/>
              </w:rPr>
              <w:t>kapitalijuhtimise ja riskiprofiili kirjeldus</w:t>
            </w:r>
            <w:bookmarkEnd w:id="187"/>
            <w:r w:rsidR="009D68C2" w:rsidRPr="00A46134">
              <w:rPr>
                <w:rFonts w:eastAsiaTheme="majorEastAsia"/>
                <w:spacing w:val="-10"/>
                <w:kern w:val="28"/>
                <w:lang w:eastAsia="nl-NL"/>
              </w:rPr>
              <w:t>;</w:t>
            </w:r>
          </w:p>
        </w:tc>
      </w:tr>
      <w:tr w:rsidR="00D01805" w:rsidRPr="00A46134" w14:paraId="1DDA2C9E" w14:textId="77777777" w:rsidTr="007466FD">
        <w:tc>
          <w:tcPr>
            <w:tcW w:w="4530" w:type="dxa"/>
          </w:tcPr>
          <w:p w14:paraId="7D005BB0" w14:textId="77777777" w:rsidR="00D01805" w:rsidRPr="00A46134" w:rsidRDefault="00D01805" w:rsidP="00262C0C">
            <w:pPr>
              <w:jc w:val="both"/>
              <w:rPr>
                <w:rFonts w:eastAsiaTheme="majorEastAsia"/>
                <w:spacing w:val="-10"/>
                <w:kern w:val="28"/>
                <w:lang w:eastAsia="nl-NL"/>
              </w:rPr>
            </w:pPr>
          </w:p>
        </w:tc>
        <w:tc>
          <w:tcPr>
            <w:tcW w:w="4531" w:type="dxa"/>
          </w:tcPr>
          <w:p w14:paraId="11CA6D92" w14:textId="489F0C3B" w:rsidR="00D01805" w:rsidRPr="00A46134" w:rsidRDefault="00973C1E" w:rsidP="00262C0C">
            <w:pPr>
              <w:pStyle w:val="Loendilik"/>
              <w:numPr>
                <w:ilvl w:val="0"/>
                <w:numId w:val="18"/>
              </w:numPr>
              <w:jc w:val="both"/>
              <w:rPr>
                <w:rFonts w:eastAsiaTheme="majorEastAsia"/>
                <w:spacing w:val="-10"/>
                <w:kern w:val="28"/>
                <w:lang w:eastAsia="nl-NL"/>
              </w:rPr>
            </w:pPr>
            <w:r w:rsidRPr="00A46134">
              <w:rPr>
                <w:rFonts w:eastAsiaTheme="majorEastAsia"/>
                <w:spacing w:val="-10"/>
                <w:kern w:val="28"/>
                <w:lang w:eastAsia="nl-NL"/>
              </w:rPr>
              <w:t>teave, kas</w:t>
            </w:r>
            <w:r w:rsidR="00171CF7" w:rsidRPr="00A46134">
              <w:rPr>
                <w:rFonts w:eastAsiaTheme="majorEastAsia"/>
                <w:spacing w:val="-10"/>
                <w:kern w:val="28"/>
                <w:lang w:eastAsia="nl-NL"/>
              </w:rPr>
              <w:t xml:space="preserve"> kliimamuutustega seotud riskid mõjutavad kindlustusandjat oluliselt</w:t>
            </w:r>
            <w:r w:rsidRPr="00A46134">
              <w:rPr>
                <w:rFonts w:eastAsiaTheme="majorEastAsia"/>
                <w:spacing w:val="-10"/>
                <w:kern w:val="28"/>
                <w:lang w:eastAsia="nl-NL"/>
              </w:rPr>
              <w:t>;</w:t>
            </w:r>
          </w:p>
        </w:tc>
      </w:tr>
      <w:tr w:rsidR="00085BCD" w:rsidRPr="00A46134" w14:paraId="15681391" w14:textId="77777777" w:rsidTr="007466FD">
        <w:tc>
          <w:tcPr>
            <w:tcW w:w="4530" w:type="dxa"/>
          </w:tcPr>
          <w:p w14:paraId="0D195EFA" w14:textId="77777777" w:rsidR="00085BCD" w:rsidRPr="00A46134" w:rsidRDefault="00085BCD" w:rsidP="00262C0C">
            <w:pPr>
              <w:jc w:val="both"/>
              <w:rPr>
                <w:rFonts w:eastAsiaTheme="majorEastAsia"/>
                <w:spacing w:val="-10"/>
                <w:kern w:val="28"/>
                <w:lang w:eastAsia="nl-NL"/>
              </w:rPr>
            </w:pPr>
          </w:p>
        </w:tc>
        <w:tc>
          <w:tcPr>
            <w:tcW w:w="4531" w:type="dxa"/>
          </w:tcPr>
          <w:p w14:paraId="215D5A90" w14:textId="172C9763" w:rsidR="00085BCD" w:rsidRPr="00A46134" w:rsidRDefault="00E77DE9" w:rsidP="00262C0C">
            <w:pPr>
              <w:pStyle w:val="Loendilik"/>
              <w:numPr>
                <w:ilvl w:val="0"/>
                <w:numId w:val="18"/>
              </w:numPr>
              <w:jc w:val="both"/>
              <w:rPr>
                <w:rFonts w:eastAsiaTheme="majorEastAsia"/>
                <w:spacing w:val="-10"/>
                <w:kern w:val="28"/>
                <w:lang w:eastAsia="nl-NL"/>
              </w:rPr>
            </w:pPr>
            <w:r w:rsidRPr="00A46134">
              <w:rPr>
                <w:rFonts w:eastAsiaTheme="majorEastAsia"/>
                <w:spacing w:val="-10"/>
                <w:kern w:val="28"/>
                <w:lang w:eastAsia="nl-NL"/>
              </w:rPr>
              <w:t>teave, kas kindlustusandja avalikustab oma üleminekukava kliimamuutuste leevendamiseks</w:t>
            </w:r>
            <w:r w:rsidR="00973C1E" w:rsidRPr="00A46134">
              <w:rPr>
                <w:rFonts w:eastAsiaTheme="majorEastAsia"/>
                <w:spacing w:val="-10"/>
                <w:kern w:val="28"/>
                <w:lang w:eastAsia="nl-NL"/>
              </w:rPr>
              <w:t>;</w:t>
            </w:r>
          </w:p>
        </w:tc>
      </w:tr>
      <w:tr w:rsidR="00085BCD" w:rsidRPr="00A46134" w14:paraId="4464B24C" w14:textId="77777777" w:rsidTr="007466FD">
        <w:tc>
          <w:tcPr>
            <w:tcW w:w="4530" w:type="dxa"/>
          </w:tcPr>
          <w:p w14:paraId="54C35F91" w14:textId="77777777" w:rsidR="00085BCD" w:rsidRPr="00A46134" w:rsidRDefault="00085BCD" w:rsidP="00262C0C">
            <w:pPr>
              <w:jc w:val="both"/>
              <w:rPr>
                <w:rFonts w:eastAsiaTheme="majorEastAsia"/>
                <w:spacing w:val="-10"/>
                <w:kern w:val="28"/>
                <w:lang w:eastAsia="nl-NL"/>
              </w:rPr>
            </w:pPr>
          </w:p>
        </w:tc>
        <w:tc>
          <w:tcPr>
            <w:tcW w:w="4531" w:type="dxa"/>
          </w:tcPr>
          <w:p w14:paraId="663618DD" w14:textId="10E6A669" w:rsidR="00085BCD" w:rsidRPr="00A46134" w:rsidRDefault="00973C1E" w:rsidP="00262C0C">
            <w:pPr>
              <w:pStyle w:val="Loendilik"/>
              <w:numPr>
                <w:ilvl w:val="0"/>
                <w:numId w:val="18"/>
              </w:numPr>
              <w:jc w:val="both"/>
              <w:rPr>
                <w:rFonts w:eastAsiaTheme="majorEastAsia"/>
                <w:spacing w:val="-10"/>
                <w:kern w:val="28"/>
                <w:lang w:eastAsia="nl-NL"/>
              </w:rPr>
            </w:pPr>
            <w:proofErr w:type="spellStart"/>
            <w:r w:rsidRPr="00A46134">
              <w:rPr>
                <w:rFonts w:eastAsiaTheme="majorEastAsia"/>
                <w:spacing w:val="-10"/>
                <w:kern w:val="28"/>
                <w:lang w:eastAsia="nl-NL"/>
              </w:rPr>
              <w:t>Solventsus</w:t>
            </w:r>
            <w:proofErr w:type="spellEnd"/>
            <w:r w:rsidRPr="00A46134">
              <w:rPr>
                <w:rFonts w:eastAsiaTheme="majorEastAsia"/>
                <w:spacing w:val="-10"/>
                <w:kern w:val="28"/>
                <w:lang w:eastAsia="nl-NL"/>
              </w:rPr>
              <w:t xml:space="preserve"> II direktiivi</w:t>
            </w:r>
            <w:r w:rsidR="0096237D" w:rsidRPr="00A46134">
              <w:rPr>
                <w:rFonts w:eastAsiaTheme="majorEastAsia"/>
                <w:spacing w:val="-10"/>
                <w:kern w:val="28"/>
                <w:lang w:eastAsia="nl-NL"/>
              </w:rPr>
              <w:t xml:space="preserve"> artikli 44 lõike 2c punkti d alusel kehtestatud elemendid</w:t>
            </w:r>
            <w:r w:rsidR="00A67701" w:rsidRPr="00A46134">
              <w:rPr>
                <w:rFonts w:eastAsiaTheme="majorEastAsia"/>
                <w:spacing w:val="-10"/>
                <w:kern w:val="28"/>
                <w:lang w:eastAsia="nl-NL"/>
              </w:rPr>
              <w:t>;</w:t>
            </w:r>
          </w:p>
        </w:tc>
      </w:tr>
      <w:tr w:rsidR="00085BCD" w:rsidRPr="00A46134" w14:paraId="5FC2C21B" w14:textId="77777777" w:rsidTr="007466FD">
        <w:tc>
          <w:tcPr>
            <w:tcW w:w="4530" w:type="dxa"/>
          </w:tcPr>
          <w:p w14:paraId="6618E98B" w14:textId="77777777" w:rsidR="00085BCD" w:rsidRPr="00A46134" w:rsidRDefault="00085BCD" w:rsidP="00262C0C">
            <w:pPr>
              <w:jc w:val="both"/>
              <w:rPr>
                <w:rFonts w:eastAsiaTheme="majorEastAsia"/>
                <w:spacing w:val="-10"/>
                <w:kern w:val="28"/>
                <w:lang w:eastAsia="nl-NL"/>
              </w:rPr>
            </w:pPr>
          </w:p>
        </w:tc>
        <w:tc>
          <w:tcPr>
            <w:tcW w:w="4531" w:type="dxa"/>
          </w:tcPr>
          <w:p w14:paraId="64C474D3" w14:textId="1EEF7B18" w:rsidR="00085BCD" w:rsidRPr="00A46134" w:rsidRDefault="00C341EB" w:rsidP="00262C0C">
            <w:pPr>
              <w:pStyle w:val="Loendilik"/>
              <w:numPr>
                <w:ilvl w:val="0"/>
                <w:numId w:val="18"/>
              </w:numPr>
              <w:jc w:val="both"/>
              <w:rPr>
                <w:rFonts w:eastAsiaTheme="majorEastAsia"/>
                <w:spacing w:val="-10"/>
                <w:kern w:val="28"/>
                <w:lang w:eastAsia="nl-NL"/>
              </w:rPr>
            </w:pPr>
            <w:r w:rsidRPr="00A46134">
              <w:rPr>
                <w:rFonts w:eastAsiaTheme="majorEastAsia"/>
                <w:spacing w:val="-10"/>
                <w:kern w:val="28"/>
                <w:lang w:eastAsia="nl-NL"/>
              </w:rPr>
              <w:t>teave, et kindlustusandja kasutab järkjärgulise kohaldamise mehhanismi</w:t>
            </w:r>
            <w:r w:rsidR="00973C1E" w:rsidRPr="00A46134">
              <w:rPr>
                <w:rFonts w:eastAsiaTheme="majorEastAsia"/>
                <w:spacing w:val="-10"/>
                <w:kern w:val="28"/>
                <w:lang w:eastAsia="nl-NL"/>
              </w:rPr>
              <w:t>;</w:t>
            </w:r>
          </w:p>
        </w:tc>
      </w:tr>
      <w:tr w:rsidR="00085BCD" w:rsidRPr="00A46134" w14:paraId="1ABBFFDA" w14:textId="77777777" w:rsidTr="007466FD">
        <w:tc>
          <w:tcPr>
            <w:tcW w:w="4530" w:type="dxa"/>
          </w:tcPr>
          <w:p w14:paraId="4D9D5E86" w14:textId="77777777" w:rsidR="00085BCD" w:rsidRPr="00A46134" w:rsidRDefault="00085BCD" w:rsidP="00262C0C">
            <w:pPr>
              <w:jc w:val="both"/>
              <w:rPr>
                <w:rFonts w:eastAsiaTheme="majorEastAsia"/>
                <w:spacing w:val="-10"/>
                <w:kern w:val="28"/>
                <w:lang w:eastAsia="nl-NL"/>
              </w:rPr>
            </w:pPr>
          </w:p>
        </w:tc>
        <w:tc>
          <w:tcPr>
            <w:tcW w:w="4531" w:type="dxa"/>
          </w:tcPr>
          <w:p w14:paraId="294016EB" w14:textId="49F0CB88" w:rsidR="00085BCD" w:rsidRPr="00A46134" w:rsidRDefault="00973C1E" w:rsidP="00262C0C">
            <w:pPr>
              <w:pStyle w:val="Loendilik"/>
              <w:numPr>
                <w:ilvl w:val="0"/>
                <w:numId w:val="18"/>
              </w:numPr>
              <w:jc w:val="both"/>
              <w:rPr>
                <w:rFonts w:eastAsiaTheme="majorEastAsia"/>
                <w:spacing w:val="-10"/>
                <w:kern w:val="28"/>
                <w:lang w:eastAsia="nl-NL"/>
              </w:rPr>
            </w:pPr>
            <w:r w:rsidRPr="00A46134">
              <w:rPr>
                <w:rFonts w:eastAsiaTheme="majorEastAsia"/>
                <w:spacing w:val="-10"/>
                <w:kern w:val="28"/>
                <w:lang w:eastAsia="nl-NL"/>
              </w:rPr>
              <w:t>teave, kui</w:t>
            </w:r>
            <w:r w:rsidR="00117D0E" w:rsidRPr="00A46134">
              <w:rPr>
                <w:rFonts w:eastAsiaTheme="majorEastAsia"/>
                <w:spacing w:val="-10"/>
                <w:kern w:val="28"/>
                <w:lang w:eastAsia="nl-NL"/>
              </w:rPr>
              <w:t xml:space="preserve"> kindlustusandja rakendab </w:t>
            </w:r>
            <w:bookmarkStart w:id="188" w:name="_Hlk182556423"/>
            <w:r w:rsidR="00117D0E" w:rsidRPr="00A46134">
              <w:rPr>
                <w:rFonts w:eastAsiaTheme="majorEastAsia"/>
                <w:spacing w:val="-10"/>
                <w:kern w:val="28"/>
                <w:lang w:eastAsia="nl-NL"/>
              </w:rPr>
              <w:t xml:space="preserve">intressimäära kapitalinõude </w:t>
            </w:r>
            <w:r w:rsidR="00AD4553" w:rsidRPr="00A46134">
              <w:rPr>
                <w:rFonts w:eastAsiaTheme="majorEastAsia"/>
                <w:spacing w:val="-10"/>
                <w:kern w:val="28"/>
                <w:lang w:eastAsia="nl-NL"/>
              </w:rPr>
              <w:t>muudatusi</w:t>
            </w:r>
            <w:r w:rsidRPr="00A46134">
              <w:rPr>
                <w:rFonts w:eastAsiaTheme="majorEastAsia"/>
                <w:spacing w:val="-10"/>
                <w:kern w:val="28"/>
                <w:lang w:eastAsia="nl-NL"/>
              </w:rPr>
              <w:t xml:space="preserve"> </w:t>
            </w:r>
            <w:r w:rsidR="00117D0E" w:rsidRPr="00A46134">
              <w:rPr>
                <w:rFonts w:eastAsiaTheme="majorEastAsia"/>
                <w:spacing w:val="-10"/>
                <w:kern w:val="28"/>
                <w:lang w:eastAsia="nl-NL"/>
              </w:rPr>
              <w:t>järkjärguliselt</w:t>
            </w:r>
            <w:bookmarkEnd w:id="188"/>
            <w:r w:rsidR="006D48B2" w:rsidRPr="00A46134">
              <w:rPr>
                <w:rFonts w:eastAsiaTheme="majorEastAsia"/>
                <w:spacing w:val="-10"/>
                <w:kern w:val="28"/>
                <w:lang w:eastAsia="nl-NL"/>
              </w:rPr>
              <w:t>;</w:t>
            </w:r>
          </w:p>
        </w:tc>
      </w:tr>
      <w:tr w:rsidR="00085BCD" w:rsidRPr="00A46134" w14:paraId="35217E17" w14:textId="77777777" w:rsidTr="007466FD">
        <w:tc>
          <w:tcPr>
            <w:tcW w:w="4530" w:type="dxa"/>
          </w:tcPr>
          <w:p w14:paraId="395316CD" w14:textId="54A5E295" w:rsidR="00085BCD" w:rsidRPr="00A46134" w:rsidRDefault="00493589" w:rsidP="00262C0C">
            <w:pPr>
              <w:jc w:val="both"/>
              <w:rPr>
                <w:rFonts w:eastAsiaTheme="majorEastAsia"/>
                <w:spacing w:val="-10"/>
                <w:kern w:val="28"/>
                <w:lang w:eastAsia="nl-NL"/>
              </w:rPr>
            </w:pPr>
            <w:r w:rsidRPr="00A46134">
              <w:rPr>
                <w:rFonts w:eastAsiaTheme="majorEastAsia"/>
                <w:spacing w:val="-10"/>
                <w:kern w:val="28"/>
                <w:lang w:eastAsia="nl-NL"/>
              </w:rPr>
              <w:t>D.2 Tehnilised eraldised</w:t>
            </w:r>
          </w:p>
        </w:tc>
        <w:tc>
          <w:tcPr>
            <w:tcW w:w="4531" w:type="dxa"/>
          </w:tcPr>
          <w:p w14:paraId="439E90B0" w14:textId="7296129B" w:rsidR="00085BCD" w:rsidRPr="00A46134" w:rsidRDefault="00AD4553" w:rsidP="00262C0C">
            <w:pPr>
              <w:pStyle w:val="Loendilik"/>
              <w:numPr>
                <w:ilvl w:val="0"/>
                <w:numId w:val="18"/>
              </w:numPr>
              <w:jc w:val="both"/>
              <w:rPr>
                <w:rFonts w:eastAsiaTheme="majorEastAsia"/>
                <w:spacing w:val="-10"/>
                <w:kern w:val="28"/>
                <w:lang w:eastAsia="nl-NL"/>
              </w:rPr>
            </w:pPr>
            <w:r w:rsidRPr="00A46134">
              <w:rPr>
                <w:rFonts w:eastAsiaTheme="majorEastAsia"/>
                <w:spacing w:val="-10"/>
                <w:kern w:val="28"/>
                <w:lang w:eastAsia="nl-NL"/>
              </w:rPr>
              <w:t>teave, kui</w:t>
            </w:r>
            <w:r w:rsidR="008A4604">
              <w:rPr>
                <w:rFonts w:eastAsiaTheme="majorEastAsia"/>
                <w:spacing w:val="-10"/>
                <w:kern w:val="28"/>
                <w:lang w:eastAsia="nl-NL"/>
              </w:rPr>
              <w:t xml:space="preserve"> </w:t>
            </w:r>
            <w:r w:rsidR="00604731" w:rsidRPr="00A46134">
              <w:rPr>
                <w:rFonts w:eastAsiaTheme="majorEastAsia"/>
                <w:spacing w:val="-10"/>
                <w:kern w:val="28"/>
                <w:lang w:eastAsia="nl-NL"/>
              </w:rPr>
              <w:t>kindlustusandja kasutab üleminekuaja kohandust või üleminekuaja mahaarvamist</w:t>
            </w:r>
            <w:r w:rsidRPr="00A46134">
              <w:rPr>
                <w:rFonts w:eastAsiaTheme="majorEastAsia"/>
                <w:spacing w:val="-10"/>
                <w:kern w:val="28"/>
                <w:lang w:eastAsia="nl-NL"/>
              </w:rPr>
              <w:t>;</w:t>
            </w:r>
          </w:p>
        </w:tc>
      </w:tr>
      <w:tr w:rsidR="000A4E7F" w:rsidRPr="00A46134" w14:paraId="7C845551" w14:textId="77777777" w:rsidTr="007466FD">
        <w:tc>
          <w:tcPr>
            <w:tcW w:w="4530" w:type="dxa"/>
          </w:tcPr>
          <w:p w14:paraId="363A42ED" w14:textId="2E217D4B" w:rsidR="000A4E7F" w:rsidRPr="00A46134" w:rsidRDefault="00493589" w:rsidP="00262C0C">
            <w:pPr>
              <w:jc w:val="both"/>
              <w:rPr>
                <w:rFonts w:eastAsiaTheme="majorEastAsia"/>
                <w:spacing w:val="-10"/>
                <w:kern w:val="28"/>
                <w:lang w:eastAsia="nl-NL"/>
              </w:rPr>
            </w:pPr>
            <w:r w:rsidRPr="00A46134">
              <w:rPr>
                <w:rFonts w:eastAsiaTheme="majorEastAsia"/>
                <w:spacing w:val="-10"/>
                <w:kern w:val="28"/>
                <w:lang w:eastAsia="nl-NL"/>
              </w:rPr>
              <w:t>D.2 Tehnilised eraldised</w:t>
            </w:r>
          </w:p>
        </w:tc>
        <w:tc>
          <w:tcPr>
            <w:tcW w:w="4531" w:type="dxa"/>
          </w:tcPr>
          <w:p w14:paraId="74264DD2" w14:textId="5BE3BC11" w:rsidR="000A4E7F" w:rsidRPr="00A46134" w:rsidRDefault="00604731" w:rsidP="00262C0C">
            <w:pPr>
              <w:pStyle w:val="Loendilik"/>
              <w:numPr>
                <w:ilvl w:val="0"/>
                <w:numId w:val="18"/>
              </w:numPr>
              <w:jc w:val="both"/>
              <w:rPr>
                <w:rFonts w:eastAsiaTheme="majorEastAsia"/>
                <w:spacing w:val="-10"/>
                <w:kern w:val="28"/>
                <w:lang w:eastAsia="nl-NL"/>
              </w:rPr>
            </w:pPr>
            <w:r w:rsidRPr="00A46134">
              <w:rPr>
                <w:rFonts w:eastAsiaTheme="majorEastAsia"/>
                <w:spacing w:val="-10"/>
                <w:kern w:val="28"/>
                <w:lang w:eastAsia="nl-NL"/>
              </w:rPr>
              <w:t>meetmete rakendamata jätmise korral finantsseisundile avalduv mõju kokku.</w:t>
            </w:r>
          </w:p>
        </w:tc>
      </w:tr>
      <w:tr w:rsidR="000A4E7F" w:rsidRPr="00A46134" w14:paraId="467B60A8" w14:textId="77777777" w:rsidTr="007466FD">
        <w:tc>
          <w:tcPr>
            <w:tcW w:w="4530" w:type="dxa"/>
          </w:tcPr>
          <w:p w14:paraId="7BC9F125" w14:textId="19D8B6FF" w:rsidR="000A4E7F" w:rsidRPr="00A46134" w:rsidRDefault="00493589" w:rsidP="00262C0C">
            <w:pPr>
              <w:jc w:val="both"/>
              <w:rPr>
                <w:rFonts w:eastAsiaTheme="majorEastAsia"/>
                <w:spacing w:val="-10"/>
                <w:kern w:val="28"/>
                <w:lang w:eastAsia="nl-NL"/>
              </w:rPr>
            </w:pPr>
            <w:r w:rsidRPr="00A46134">
              <w:rPr>
                <w:rFonts w:eastAsiaTheme="majorEastAsia"/>
                <w:spacing w:val="-10"/>
                <w:kern w:val="28"/>
                <w:lang w:eastAsia="nl-NL"/>
              </w:rPr>
              <w:t>D.2 Tehnilised eraldised</w:t>
            </w:r>
          </w:p>
        </w:tc>
        <w:tc>
          <w:tcPr>
            <w:tcW w:w="4531" w:type="dxa"/>
          </w:tcPr>
          <w:p w14:paraId="0D3507DD" w14:textId="4EBD2DCB" w:rsidR="000A4E7F" w:rsidRPr="00A46134" w:rsidRDefault="001A4F26" w:rsidP="00262C0C">
            <w:pPr>
              <w:pStyle w:val="Loendilik"/>
              <w:numPr>
                <w:ilvl w:val="0"/>
                <w:numId w:val="18"/>
              </w:numPr>
              <w:jc w:val="both"/>
              <w:rPr>
                <w:rFonts w:eastAsiaTheme="majorEastAsia"/>
                <w:spacing w:val="-10"/>
                <w:kern w:val="28"/>
                <w:lang w:eastAsia="nl-NL"/>
              </w:rPr>
            </w:pPr>
            <w:bookmarkStart w:id="189" w:name="_Hlk182558477"/>
            <w:r w:rsidRPr="00A46134">
              <w:rPr>
                <w:rFonts w:eastAsiaTheme="majorEastAsia"/>
                <w:spacing w:val="-10"/>
                <w:kern w:val="28"/>
                <w:lang w:eastAsia="nl-NL"/>
              </w:rPr>
              <w:t>teave, kas kindlustusandja kasutab kattuvuse kohandamist</w:t>
            </w:r>
            <w:r w:rsidR="0091628E" w:rsidRPr="00A46134">
              <w:rPr>
                <w:rFonts w:eastAsiaTheme="majorEastAsia"/>
                <w:spacing w:val="-10"/>
                <w:kern w:val="28"/>
                <w:lang w:eastAsia="nl-NL"/>
              </w:rPr>
              <w:t xml:space="preserve"> </w:t>
            </w:r>
            <w:r w:rsidRPr="00A46134">
              <w:rPr>
                <w:rFonts w:eastAsiaTheme="majorEastAsia"/>
                <w:spacing w:val="-10"/>
                <w:kern w:val="28"/>
                <w:lang w:eastAsia="nl-NL"/>
              </w:rPr>
              <w:t xml:space="preserve">ning teave määratud kohustuste ja vara kohta, mille suhtes </w:t>
            </w:r>
            <w:r w:rsidR="0091628E" w:rsidRPr="00A46134">
              <w:rPr>
                <w:rFonts w:eastAsiaTheme="majorEastAsia"/>
                <w:spacing w:val="-10"/>
                <w:kern w:val="28"/>
                <w:lang w:eastAsia="nl-NL"/>
              </w:rPr>
              <w:t>seda</w:t>
            </w:r>
            <w:r w:rsidRPr="00A46134">
              <w:rPr>
                <w:rFonts w:eastAsiaTheme="majorEastAsia"/>
                <w:spacing w:val="-10"/>
                <w:kern w:val="28"/>
                <w:lang w:eastAsia="nl-NL"/>
              </w:rPr>
              <w:t xml:space="preserve"> kasutatakse</w:t>
            </w:r>
            <w:bookmarkEnd w:id="189"/>
            <w:r w:rsidR="0091628E" w:rsidRPr="00A46134">
              <w:rPr>
                <w:rFonts w:eastAsiaTheme="majorEastAsia"/>
                <w:spacing w:val="-10"/>
                <w:kern w:val="28"/>
                <w:lang w:eastAsia="nl-NL"/>
              </w:rPr>
              <w:t>.</w:t>
            </w:r>
          </w:p>
        </w:tc>
      </w:tr>
      <w:tr w:rsidR="000A4E7F" w:rsidRPr="00A46134" w14:paraId="5B47ADF4" w14:textId="77777777" w:rsidTr="007466FD">
        <w:tc>
          <w:tcPr>
            <w:tcW w:w="4530" w:type="dxa"/>
          </w:tcPr>
          <w:p w14:paraId="0637EFCA" w14:textId="785A7E91" w:rsidR="000A4E7F" w:rsidRPr="00A46134" w:rsidRDefault="00493589" w:rsidP="00262C0C">
            <w:pPr>
              <w:jc w:val="both"/>
              <w:rPr>
                <w:rFonts w:eastAsiaTheme="majorEastAsia"/>
                <w:spacing w:val="-10"/>
                <w:kern w:val="28"/>
                <w:lang w:eastAsia="nl-NL"/>
              </w:rPr>
            </w:pPr>
            <w:r w:rsidRPr="00A46134">
              <w:rPr>
                <w:rFonts w:eastAsiaTheme="majorEastAsia"/>
                <w:spacing w:val="-10"/>
                <w:kern w:val="28"/>
                <w:lang w:eastAsia="nl-NL"/>
              </w:rPr>
              <w:t>D.2 Tehnilised eraldised</w:t>
            </w:r>
          </w:p>
        </w:tc>
        <w:tc>
          <w:tcPr>
            <w:tcW w:w="4531" w:type="dxa"/>
          </w:tcPr>
          <w:p w14:paraId="2AF6DB4C" w14:textId="431B6C15" w:rsidR="000A4E7F" w:rsidRPr="00A46134" w:rsidRDefault="0091628E" w:rsidP="00262C0C">
            <w:pPr>
              <w:pStyle w:val="Loendilik"/>
              <w:numPr>
                <w:ilvl w:val="0"/>
                <w:numId w:val="18"/>
              </w:numPr>
              <w:jc w:val="both"/>
              <w:rPr>
                <w:rFonts w:eastAsiaTheme="majorEastAsia"/>
                <w:spacing w:val="-10"/>
                <w:kern w:val="28"/>
                <w:lang w:eastAsia="nl-NL"/>
              </w:rPr>
            </w:pPr>
            <w:r w:rsidRPr="00A46134">
              <w:rPr>
                <w:rFonts w:eastAsiaTheme="majorEastAsia"/>
                <w:spacing w:val="-10"/>
                <w:kern w:val="28"/>
                <w:lang w:eastAsia="nl-NL"/>
              </w:rPr>
              <w:t xml:space="preserve">teave, kas kindlustusandja kasutab volatiilsuse kohandamist. </w:t>
            </w:r>
          </w:p>
        </w:tc>
      </w:tr>
      <w:tr w:rsidR="00B03806" w:rsidRPr="00A46134" w14:paraId="67767D2F" w14:textId="77777777" w:rsidTr="007466FD">
        <w:tc>
          <w:tcPr>
            <w:tcW w:w="4530" w:type="dxa"/>
          </w:tcPr>
          <w:p w14:paraId="24DF050B" w14:textId="77777777" w:rsidR="00B03806" w:rsidRPr="00A46134" w:rsidRDefault="00B03806" w:rsidP="00262C0C">
            <w:pPr>
              <w:jc w:val="both"/>
              <w:rPr>
                <w:rFonts w:eastAsiaTheme="majorEastAsia"/>
                <w:spacing w:val="-10"/>
                <w:kern w:val="28"/>
                <w:lang w:eastAsia="nl-NL"/>
              </w:rPr>
            </w:pPr>
          </w:p>
        </w:tc>
        <w:tc>
          <w:tcPr>
            <w:tcW w:w="4531" w:type="dxa"/>
          </w:tcPr>
          <w:p w14:paraId="1AD138A3" w14:textId="2D3DEF4C" w:rsidR="00B03806" w:rsidRPr="00A46134" w:rsidRDefault="00000F50" w:rsidP="00262C0C">
            <w:pPr>
              <w:pStyle w:val="Loendilik"/>
              <w:numPr>
                <w:ilvl w:val="0"/>
                <w:numId w:val="18"/>
              </w:numPr>
              <w:jc w:val="both"/>
              <w:rPr>
                <w:rFonts w:eastAsiaTheme="majorEastAsia"/>
                <w:spacing w:val="-10"/>
                <w:kern w:val="28"/>
                <w:lang w:eastAsia="nl-NL"/>
              </w:rPr>
            </w:pPr>
            <w:r w:rsidRPr="00A46134">
              <w:rPr>
                <w:rFonts w:eastAsiaTheme="majorEastAsia"/>
                <w:spacing w:val="-10"/>
                <w:kern w:val="28"/>
                <w:lang w:eastAsia="nl-NL"/>
              </w:rPr>
              <w:t>lisakapitalinõude suurus eraldi ning kokkuvõtlik teave lisakapitalinõude määramise vajalikkuse põhjenduste kohta (kui see on kindlustusandjale määratud)</w:t>
            </w:r>
            <w:r w:rsidR="004A2B60" w:rsidRPr="00A46134">
              <w:rPr>
                <w:rFonts w:eastAsiaTheme="majorEastAsia"/>
                <w:spacing w:val="-10"/>
                <w:kern w:val="28"/>
                <w:lang w:eastAsia="nl-NL"/>
              </w:rPr>
              <w:t>.</w:t>
            </w:r>
          </w:p>
        </w:tc>
      </w:tr>
    </w:tbl>
    <w:p w14:paraId="0C3BCE37" w14:textId="77777777" w:rsidR="0025457D" w:rsidRDefault="0025457D" w:rsidP="00262C0C">
      <w:pPr>
        <w:jc w:val="both"/>
      </w:pPr>
    </w:p>
    <w:p w14:paraId="42BF8CEE" w14:textId="237473A9" w:rsidR="00AB3EA4" w:rsidRDefault="00AB3EA4" w:rsidP="00262C0C">
      <w:pPr>
        <w:jc w:val="both"/>
      </w:pPr>
      <w:commentRangeStart w:id="190"/>
      <w:r w:rsidRPr="00AB3EA4">
        <w:rPr>
          <w:b/>
          <w:bCs/>
        </w:rPr>
        <w:t>Tabel</w:t>
      </w:r>
      <w:commentRangeEnd w:id="190"/>
      <w:r w:rsidR="008D40FA" w:rsidRPr="00AB3EA4">
        <w:rPr>
          <w:rStyle w:val="Kommentaariviide"/>
          <w:b/>
          <w:bCs/>
          <w:sz w:val="24"/>
          <w:szCs w:val="24"/>
        </w:rPr>
        <w:commentReference w:id="190"/>
      </w:r>
      <w:r w:rsidRPr="00AB3EA4">
        <w:rPr>
          <w:b/>
          <w:bCs/>
        </w:rPr>
        <w:t xml:space="preserve"> 5</w:t>
      </w:r>
      <w:r>
        <w:t>. Kehtiva SFCR ja uute nõuete võrdlus</w:t>
      </w:r>
    </w:p>
    <w:p w14:paraId="67DFF6C7" w14:textId="77777777" w:rsidR="00AB3EA4" w:rsidRPr="00A46134" w:rsidRDefault="00AB3EA4" w:rsidP="00262C0C">
      <w:pPr>
        <w:jc w:val="both"/>
      </w:pPr>
    </w:p>
    <w:p w14:paraId="0014F5FE" w14:textId="3974D021" w:rsidR="0025457D" w:rsidRPr="00A46134" w:rsidRDefault="0025457D" w:rsidP="00262C0C">
      <w:pPr>
        <w:jc w:val="both"/>
      </w:pPr>
      <w:r w:rsidRPr="00A46134">
        <w:rPr>
          <w:b/>
          <w:bCs/>
        </w:rPr>
        <w:t>Lõige 1</w:t>
      </w:r>
      <w:r w:rsidRPr="00A46134">
        <w:t xml:space="preserve">. </w:t>
      </w:r>
      <w:r w:rsidRPr="00A46134">
        <w:rPr>
          <w:rFonts w:eastAsiaTheme="majorEastAsia"/>
          <w:lang w:eastAsia="nl-NL"/>
        </w:rPr>
        <w:t>Aruanne koosneb kahest eraldiseisvast osast, mis avalikustatakse koos. Esimene osa on „lihtsam“ ja sisult vähem mahukas ning see on suunatud kindlustusvõtjatele</w:t>
      </w:r>
      <w:r w:rsidR="00D03A2A" w:rsidRPr="00A46134">
        <w:rPr>
          <w:rFonts w:eastAsiaTheme="majorEastAsia"/>
          <w:lang w:eastAsia="nl-NL"/>
        </w:rPr>
        <w:t xml:space="preserve"> ja soodustatud </w:t>
      </w:r>
      <w:r w:rsidR="002D224E" w:rsidRPr="00A46134">
        <w:rPr>
          <w:rFonts w:eastAsiaTheme="majorEastAsia"/>
          <w:lang w:eastAsia="nl-NL"/>
        </w:rPr>
        <w:t>i</w:t>
      </w:r>
      <w:r w:rsidR="00D03A2A" w:rsidRPr="00A46134">
        <w:rPr>
          <w:rFonts w:eastAsiaTheme="majorEastAsia"/>
          <w:lang w:eastAsia="nl-NL"/>
        </w:rPr>
        <w:t>sikutele</w:t>
      </w:r>
      <w:r w:rsidRPr="00A46134">
        <w:rPr>
          <w:rFonts w:eastAsiaTheme="majorEastAsia"/>
          <w:lang w:eastAsia="nl-NL"/>
        </w:rPr>
        <w:t>. Tei</w:t>
      </w:r>
      <w:r w:rsidR="00D03A2A" w:rsidRPr="00A46134">
        <w:rPr>
          <w:rFonts w:eastAsiaTheme="majorEastAsia"/>
          <w:lang w:eastAsia="nl-NL"/>
        </w:rPr>
        <w:t>n</w:t>
      </w:r>
      <w:r w:rsidRPr="00A46134">
        <w:rPr>
          <w:rFonts w:eastAsiaTheme="majorEastAsia"/>
          <w:lang w:eastAsia="nl-NL"/>
        </w:rPr>
        <w:t xml:space="preserve">e osa on detailsem ja suunatud </w:t>
      </w:r>
      <w:r w:rsidR="00DF3344" w:rsidRPr="00A46134">
        <w:rPr>
          <w:rFonts w:eastAsiaTheme="majorEastAsia"/>
          <w:lang w:eastAsia="nl-NL"/>
        </w:rPr>
        <w:t xml:space="preserve">kindlustusturu </w:t>
      </w:r>
      <w:r w:rsidRPr="00A46134">
        <w:rPr>
          <w:rFonts w:eastAsiaTheme="majorEastAsia"/>
          <w:lang w:eastAsia="nl-NL"/>
        </w:rPr>
        <w:t>ekspertidele (äripartnerid, investorid, analüütikud jne)</w:t>
      </w:r>
      <w:r w:rsidR="00D03A2A" w:rsidRPr="00A46134">
        <w:rPr>
          <w:rFonts w:eastAsiaTheme="majorEastAsia"/>
          <w:lang w:eastAsia="nl-NL"/>
        </w:rPr>
        <w:t>.</w:t>
      </w:r>
    </w:p>
    <w:p w14:paraId="2E0DAA96" w14:textId="77777777" w:rsidR="00D95632" w:rsidRPr="00A46134" w:rsidRDefault="00D95632" w:rsidP="00262C0C">
      <w:pPr>
        <w:jc w:val="both"/>
      </w:pPr>
    </w:p>
    <w:p w14:paraId="464C5DEF" w14:textId="7F7115E3" w:rsidR="00D03A2A" w:rsidRPr="00A46134" w:rsidRDefault="00D03A2A" w:rsidP="00262C0C">
      <w:pPr>
        <w:jc w:val="both"/>
      </w:pPr>
      <w:r w:rsidRPr="00A46134">
        <w:rPr>
          <w:b/>
          <w:bCs/>
        </w:rPr>
        <w:t>Lõike 2</w:t>
      </w:r>
      <w:r w:rsidRPr="00A46134">
        <w:t xml:space="preserve"> </w:t>
      </w:r>
      <w:r w:rsidRPr="00A46134">
        <w:rPr>
          <w:rFonts w:eastAsiaTheme="majorEastAsia"/>
          <w:lang w:eastAsia="nl-NL"/>
        </w:rPr>
        <w:t>kohaselt tuleb kindlustusvõtjatele ja soodustatud isikutele mõeldud aruandes esitada kindlustusandja äritegevuse</w:t>
      </w:r>
      <w:r w:rsidR="00FC580F" w:rsidRPr="00A46134">
        <w:rPr>
          <w:rFonts w:eastAsiaTheme="majorEastAsia"/>
          <w:lang w:eastAsia="nl-NL"/>
        </w:rPr>
        <w:t xml:space="preserve"> ja selle tulemuste</w:t>
      </w:r>
      <w:r w:rsidRPr="00A46134">
        <w:rPr>
          <w:rFonts w:eastAsiaTheme="majorEastAsia"/>
          <w:lang w:eastAsia="nl-NL"/>
        </w:rPr>
        <w:t xml:space="preserve"> lühikirjeldus, kindlustusandja kapitalijuhtimise ja riskiprofiili lühikirjeldus, sealhulgas teave</w:t>
      </w:r>
      <w:r w:rsidR="00FC580F" w:rsidRPr="00A46134">
        <w:rPr>
          <w:rFonts w:eastAsiaTheme="majorEastAsia"/>
          <w:lang w:eastAsia="nl-NL"/>
        </w:rPr>
        <w:t xml:space="preserve"> </w:t>
      </w:r>
      <w:proofErr w:type="spellStart"/>
      <w:r w:rsidRPr="00A46134">
        <w:rPr>
          <w:rFonts w:eastAsiaTheme="majorEastAsia"/>
          <w:lang w:eastAsia="nl-NL"/>
        </w:rPr>
        <w:t>kestlikkusriskide</w:t>
      </w:r>
      <w:proofErr w:type="spellEnd"/>
      <w:r w:rsidRPr="00A46134">
        <w:rPr>
          <w:rFonts w:eastAsiaTheme="majorEastAsia"/>
          <w:lang w:eastAsia="nl-NL"/>
        </w:rPr>
        <w:t xml:space="preserve"> kohta ning teave selle kohta, kas kindlustusandja avalikustab </w:t>
      </w:r>
      <w:bookmarkStart w:id="191" w:name="_Hlk182495022"/>
      <w:r w:rsidR="00C917DD" w:rsidRPr="00A46134">
        <w:rPr>
          <w:rFonts w:eastAsiaTheme="majorEastAsia"/>
          <w:lang w:eastAsia="nl-NL"/>
        </w:rPr>
        <w:t>oma ülemine</w:t>
      </w:r>
      <w:r w:rsidR="000D4904" w:rsidRPr="00A46134">
        <w:rPr>
          <w:rFonts w:eastAsiaTheme="majorEastAsia"/>
          <w:lang w:eastAsia="nl-NL"/>
        </w:rPr>
        <w:t>ku</w:t>
      </w:r>
      <w:r w:rsidR="00C917DD" w:rsidRPr="00A46134">
        <w:rPr>
          <w:rFonts w:eastAsiaTheme="majorEastAsia"/>
          <w:lang w:eastAsia="nl-NL"/>
        </w:rPr>
        <w:t xml:space="preserve">kava kliimamuutuste leevendamiseks (vt </w:t>
      </w:r>
      <w:r w:rsidR="005F10E7" w:rsidRPr="00A46134">
        <w:rPr>
          <w:rFonts w:eastAsiaTheme="majorEastAsia"/>
          <w:lang w:eastAsia="nl-NL"/>
        </w:rPr>
        <w:t>k</w:t>
      </w:r>
      <w:r w:rsidR="00C917DD" w:rsidRPr="00A46134">
        <w:rPr>
          <w:rFonts w:eastAsiaTheme="majorEastAsia"/>
          <w:lang w:eastAsia="nl-NL"/>
        </w:rPr>
        <w:t>omisjoni delegeeritud määrust (EL) 2023/2772</w:t>
      </w:r>
      <w:r w:rsidR="00815D0D">
        <w:rPr>
          <w:rStyle w:val="Allmrkuseviide"/>
          <w:rFonts w:eastAsiaTheme="majorEastAsia"/>
          <w:lang w:eastAsia="nl-NL"/>
        </w:rPr>
        <w:footnoteReference w:id="82"/>
      </w:r>
      <w:r w:rsidR="00C917DD" w:rsidRPr="00A46134">
        <w:rPr>
          <w:rFonts w:eastAsiaTheme="majorEastAsia"/>
          <w:lang w:eastAsia="nl-NL"/>
        </w:rPr>
        <w:t xml:space="preserve"> seoses </w:t>
      </w:r>
      <w:proofErr w:type="spellStart"/>
      <w:r w:rsidR="00C917DD" w:rsidRPr="00A46134">
        <w:rPr>
          <w:rFonts w:eastAsiaTheme="majorEastAsia"/>
          <w:lang w:eastAsia="nl-NL"/>
        </w:rPr>
        <w:t>kestlikkusaruandluse</w:t>
      </w:r>
      <w:proofErr w:type="spellEnd"/>
      <w:r w:rsidR="00C917DD" w:rsidRPr="00A46134">
        <w:rPr>
          <w:rFonts w:eastAsiaTheme="majorEastAsia"/>
          <w:lang w:eastAsia="nl-NL"/>
        </w:rPr>
        <w:t xml:space="preserve"> standarditega – standard </w:t>
      </w:r>
      <w:r w:rsidR="00C917DD" w:rsidRPr="00A46134">
        <w:rPr>
          <w:rFonts w:eastAsiaTheme="majorEastAsia" w:hint="eastAsia"/>
          <w:lang w:eastAsia="nl-NL"/>
        </w:rPr>
        <w:t>ESRS E1</w:t>
      </w:r>
      <w:r w:rsidR="00C917DD" w:rsidRPr="00A46134">
        <w:rPr>
          <w:rFonts w:eastAsiaTheme="majorEastAsia"/>
          <w:lang w:eastAsia="nl-NL"/>
        </w:rPr>
        <w:t xml:space="preserve"> Kliimamuutused </w:t>
      </w:r>
      <w:r w:rsidR="00020B9E" w:rsidRPr="00A46134">
        <w:rPr>
          <w:rFonts w:eastAsiaTheme="majorEastAsia"/>
          <w:lang w:eastAsia="nl-NL"/>
        </w:rPr>
        <w:t>–</w:t>
      </w:r>
      <w:r w:rsidR="00C917DD" w:rsidRPr="00A46134">
        <w:rPr>
          <w:rFonts w:eastAsiaTheme="majorEastAsia"/>
          <w:lang w:eastAsia="nl-NL"/>
        </w:rPr>
        <w:t xml:space="preserve"> a</w:t>
      </w:r>
      <w:r w:rsidR="00C917DD" w:rsidRPr="00A46134">
        <w:rPr>
          <w:rFonts w:eastAsiaTheme="majorEastAsia" w:hint="eastAsia"/>
          <w:lang w:eastAsia="nl-NL"/>
        </w:rPr>
        <w:t xml:space="preserve">valikustamisnõue E1-1 </w:t>
      </w:r>
      <w:r w:rsidR="00020B9E" w:rsidRPr="00A46134">
        <w:rPr>
          <w:rFonts w:eastAsiaTheme="majorEastAsia" w:hint="eastAsia"/>
          <w:lang w:eastAsia="nl-NL"/>
        </w:rPr>
        <w:t>–</w:t>
      </w:r>
      <w:r w:rsidR="00C917DD" w:rsidRPr="00A46134">
        <w:rPr>
          <w:rFonts w:eastAsiaTheme="majorEastAsia" w:hint="eastAsia"/>
          <w:lang w:eastAsia="nl-NL"/>
        </w:rPr>
        <w:t xml:space="preserve"> üleminekukava kliimamuutuste leevendamiseks</w:t>
      </w:r>
      <w:r w:rsidR="00C917DD" w:rsidRPr="00A46134">
        <w:rPr>
          <w:rFonts w:eastAsiaTheme="majorEastAsia"/>
          <w:lang w:eastAsia="nl-NL"/>
        </w:rPr>
        <w:t>.</w:t>
      </w:r>
    </w:p>
    <w:p w14:paraId="065DAB88" w14:textId="77777777" w:rsidR="007A2DE1" w:rsidRPr="00A46134" w:rsidRDefault="007A2DE1" w:rsidP="00262C0C">
      <w:pPr>
        <w:jc w:val="both"/>
        <w:rPr>
          <w:rFonts w:cs="Calibri"/>
          <w:b/>
          <w:i/>
          <w:iCs/>
          <w:color w:val="FF0000"/>
          <w:lang w:eastAsia="fr-BE"/>
        </w:rPr>
      </w:pPr>
    </w:p>
    <w:bookmarkEnd w:id="191"/>
    <w:p w14:paraId="4D1CEFD5" w14:textId="273EA78E" w:rsidR="00DF3344" w:rsidRPr="00A46134" w:rsidRDefault="00507F74" w:rsidP="00262C0C">
      <w:pPr>
        <w:jc w:val="both"/>
        <w:rPr>
          <w:rFonts w:eastAsiaTheme="majorEastAsia"/>
          <w:spacing w:val="-10"/>
          <w:kern w:val="28"/>
          <w:lang w:eastAsia="nl-NL"/>
        </w:rPr>
      </w:pPr>
      <w:r w:rsidRPr="00A46134">
        <w:rPr>
          <w:b/>
          <w:bCs/>
        </w:rPr>
        <w:t>Lõige 3</w:t>
      </w:r>
      <w:r w:rsidRPr="00A46134">
        <w:t>.</w:t>
      </w:r>
      <w:r w:rsidR="00455ECB" w:rsidRPr="00A46134">
        <w:t xml:space="preserve"> </w:t>
      </w:r>
      <w:r w:rsidR="00455ECB" w:rsidRPr="00A46134">
        <w:rPr>
          <w:rFonts w:eastAsiaTheme="majorEastAsia"/>
          <w:lang w:eastAsia="nl-NL"/>
        </w:rPr>
        <w:t>Suur osa ekspertide</w:t>
      </w:r>
      <w:r w:rsidR="00FC580F" w:rsidRPr="00A46134">
        <w:rPr>
          <w:rFonts w:eastAsiaTheme="majorEastAsia"/>
          <w:lang w:eastAsia="nl-NL"/>
        </w:rPr>
        <w:t>le suunatud</w:t>
      </w:r>
      <w:r w:rsidR="00455ECB" w:rsidRPr="00A46134">
        <w:rPr>
          <w:rFonts w:eastAsiaTheme="majorEastAsia"/>
          <w:lang w:eastAsia="nl-NL"/>
        </w:rPr>
        <w:t xml:space="preserve"> aruandesisust on sama, mis kehtivas </w:t>
      </w:r>
      <w:proofErr w:type="spellStart"/>
      <w:r w:rsidR="00455ECB" w:rsidRPr="00A46134">
        <w:rPr>
          <w:rFonts w:eastAsiaTheme="majorEastAsia"/>
          <w:lang w:eastAsia="nl-NL"/>
        </w:rPr>
        <w:t>Solventsus</w:t>
      </w:r>
      <w:proofErr w:type="spellEnd"/>
      <w:r w:rsidR="00455ECB" w:rsidRPr="00A46134">
        <w:rPr>
          <w:rFonts w:eastAsiaTheme="majorEastAsia"/>
          <w:lang w:eastAsia="nl-NL"/>
        </w:rPr>
        <w:t xml:space="preserve"> II määruses. </w:t>
      </w:r>
      <w:r w:rsidR="00DF3344" w:rsidRPr="00A46134">
        <w:rPr>
          <w:rFonts w:eastAsiaTheme="majorEastAsia"/>
          <w:lang w:eastAsia="nl-NL"/>
        </w:rPr>
        <w:t xml:space="preserve">Kindlustusturu ekspertide aruandes tuleb esitada kindlustusandja äritegevuse </w:t>
      </w:r>
      <w:r w:rsidR="00FC580F" w:rsidRPr="00A46134">
        <w:rPr>
          <w:rFonts w:eastAsiaTheme="majorEastAsia"/>
          <w:lang w:eastAsia="nl-NL"/>
        </w:rPr>
        <w:t xml:space="preserve">ja selle tulemuste </w:t>
      </w:r>
      <w:r w:rsidR="00DF3344" w:rsidRPr="00A46134">
        <w:rPr>
          <w:rFonts w:eastAsiaTheme="majorEastAsia"/>
          <w:lang w:eastAsia="nl-NL"/>
        </w:rPr>
        <w:t xml:space="preserve">kirjeldus, kindlustusandja kapitalijuhtimise ja riskiprofiili kirjeldus, juhtimissüsteemi kirjeldus, vara, tehniliste eraldiste ja muude kohustiste kohta eraldi nende hindamisel kasutatud aluste ja meetodite kirjeldus, teave selle kohta, kas kindlustusandja avalikustab </w:t>
      </w:r>
      <w:r w:rsidR="00533979" w:rsidRPr="00A46134">
        <w:rPr>
          <w:rFonts w:eastAsiaTheme="majorEastAsia"/>
          <w:lang w:eastAsia="nl-NL"/>
        </w:rPr>
        <w:t>oma ülemine</w:t>
      </w:r>
      <w:r w:rsidR="0055321E" w:rsidRPr="00A46134">
        <w:rPr>
          <w:rFonts w:eastAsiaTheme="majorEastAsia"/>
          <w:lang w:eastAsia="nl-NL"/>
        </w:rPr>
        <w:t>ku</w:t>
      </w:r>
      <w:r w:rsidR="00533979" w:rsidRPr="00A46134">
        <w:rPr>
          <w:rFonts w:eastAsiaTheme="majorEastAsia"/>
          <w:lang w:eastAsia="nl-NL"/>
        </w:rPr>
        <w:t xml:space="preserve">kava kliimamuutuste leevendamiseks </w:t>
      </w:r>
      <w:r w:rsidR="00DF3344" w:rsidRPr="00A46134">
        <w:rPr>
          <w:rFonts w:eastAsiaTheme="majorEastAsia"/>
          <w:lang w:eastAsia="nl-NL"/>
        </w:rPr>
        <w:t>või kas kliimamuutustega seotud riskid mõjutavad kindlustusandjat oluliselt ning asjakohasel juhul teave selle kohta, kas kindlustusandja on võtnud seoses sellega meetmeid. Samuti sisaldab aruanne</w:t>
      </w:r>
      <w:r w:rsidR="00C917DD" w:rsidRPr="00A46134">
        <w:rPr>
          <w:rFonts w:eastAsiaTheme="majorEastAsia"/>
          <w:lang w:eastAsia="nl-NL"/>
        </w:rPr>
        <w:t xml:space="preserve"> teavet</w:t>
      </w:r>
      <w:r w:rsidR="00DF3344" w:rsidRPr="00A46134">
        <w:rPr>
          <w:rFonts w:eastAsiaTheme="majorEastAsia"/>
          <w:lang w:eastAsia="nl-NL"/>
        </w:rPr>
        <w:t xml:space="preserve"> Euroopa Parlamendi ja nõukogu direktiivi 2009/138/EÜ artikli 44 lõike 2c punkti d alusel kehtestatud elementide kohta</w:t>
      </w:r>
      <w:r w:rsidR="00B4036A" w:rsidRPr="00A46134">
        <w:rPr>
          <w:rFonts w:eastAsiaTheme="majorEastAsia"/>
          <w:lang w:eastAsia="nl-NL"/>
        </w:rPr>
        <w:t xml:space="preserve"> (vt </w:t>
      </w:r>
      <w:r w:rsidR="004B099D" w:rsidRPr="00A46134">
        <w:rPr>
          <w:rFonts w:eastAsiaTheme="majorEastAsia"/>
          <w:lang w:eastAsia="nl-NL"/>
        </w:rPr>
        <w:t xml:space="preserve">ka </w:t>
      </w:r>
      <w:r w:rsidR="00B4036A" w:rsidRPr="00A46134">
        <w:rPr>
          <w:rFonts w:eastAsiaTheme="majorEastAsia"/>
          <w:lang w:eastAsia="nl-NL"/>
        </w:rPr>
        <w:t>EIOPA konsultatsioonipaberi</w:t>
      </w:r>
      <w:r w:rsidR="00723542" w:rsidRPr="00A46134">
        <w:rPr>
          <w:rStyle w:val="Allmrkuseviide"/>
          <w:rFonts w:eastAsiaTheme="majorEastAsia"/>
          <w:spacing w:val="-10"/>
          <w:kern w:val="28"/>
          <w:lang w:eastAsia="nl-NL"/>
        </w:rPr>
        <w:footnoteReference w:id="83"/>
      </w:r>
      <w:r w:rsidR="00B4036A" w:rsidRPr="00A46134">
        <w:rPr>
          <w:rFonts w:eastAsiaTheme="majorEastAsia"/>
          <w:spacing w:val="-10"/>
          <w:kern w:val="28"/>
          <w:lang w:eastAsia="nl-NL"/>
        </w:rPr>
        <w:t xml:space="preserve"> </w:t>
      </w:r>
      <w:r w:rsidR="00B4036A" w:rsidRPr="00A46134">
        <w:rPr>
          <w:rFonts w:eastAsiaTheme="majorEastAsia"/>
          <w:lang w:eastAsia="nl-NL"/>
        </w:rPr>
        <w:t xml:space="preserve">lk </w:t>
      </w:r>
      <w:r w:rsidR="00723542" w:rsidRPr="00A46134">
        <w:rPr>
          <w:rFonts w:eastAsiaTheme="majorEastAsia"/>
          <w:lang w:eastAsia="nl-NL"/>
        </w:rPr>
        <w:t>72, artikkel 11</w:t>
      </w:r>
      <w:r w:rsidR="00723542" w:rsidRPr="00A46134">
        <w:rPr>
          <w:rFonts w:eastAsiaTheme="majorEastAsia"/>
          <w:spacing w:val="-10"/>
          <w:kern w:val="28"/>
          <w:lang w:eastAsia="nl-NL"/>
        </w:rPr>
        <w:t xml:space="preserve"> -</w:t>
      </w:r>
      <w:r w:rsidR="004B099D" w:rsidRPr="00A46134">
        <w:rPr>
          <w:rFonts w:eastAsiaTheme="majorEastAsia"/>
          <w:spacing w:val="-10"/>
          <w:kern w:val="28"/>
          <w:lang w:eastAsia="nl-NL"/>
        </w:rPr>
        <w:t xml:space="preserve"> </w:t>
      </w:r>
      <w:r w:rsidR="004B099D" w:rsidRPr="00AB5FB0">
        <w:rPr>
          <w:rFonts w:eastAsiaTheme="majorEastAsia"/>
          <w:i/>
          <w:iCs/>
          <w:spacing w:val="-10"/>
          <w:kern w:val="28"/>
          <w:lang w:val="en-GB" w:eastAsia="nl-NL"/>
        </w:rPr>
        <w:t>Public disclosure on elements of the sustainability risk plan in the Solvency and Financial Condition Report</w:t>
      </w:r>
      <w:r w:rsidR="004B099D" w:rsidRPr="00A46134">
        <w:rPr>
          <w:rFonts w:eastAsiaTheme="majorEastAsia"/>
          <w:i/>
          <w:iCs/>
          <w:spacing w:val="-10"/>
          <w:kern w:val="28"/>
          <w:lang w:eastAsia="nl-NL"/>
        </w:rPr>
        <w:t xml:space="preserve"> (SFCR)</w:t>
      </w:r>
      <w:r w:rsidR="004B099D" w:rsidRPr="00A46134">
        <w:rPr>
          <w:rFonts w:eastAsiaTheme="majorEastAsia"/>
          <w:spacing w:val="-10"/>
          <w:kern w:val="28"/>
          <w:lang w:eastAsia="nl-NL"/>
        </w:rPr>
        <w:t>)</w:t>
      </w:r>
      <w:r w:rsidR="00DF3344" w:rsidRPr="00A46134">
        <w:rPr>
          <w:rFonts w:eastAsiaTheme="majorEastAsia"/>
          <w:spacing w:val="-10"/>
          <w:kern w:val="28"/>
          <w:lang w:eastAsia="nl-NL"/>
        </w:rPr>
        <w:t xml:space="preserve">. </w:t>
      </w:r>
    </w:p>
    <w:p w14:paraId="57853C3E" w14:textId="77777777" w:rsidR="00DF3344" w:rsidRPr="00A46134" w:rsidRDefault="00DF3344" w:rsidP="00262C0C">
      <w:pPr>
        <w:jc w:val="both"/>
        <w:rPr>
          <w:color w:val="3071C3" w:themeColor="text2" w:themeTint="BF"/>
          <w:u w:val="single"/>
        </w:rPr>
      </w:pPr>
    </w:p>
    <w:p w14:paraId="4C239E22" w14:textId="7D299FB5" w:rsidR="00D03A2A" w:rsidRPr="00A46134" w:rsidRDefault="00DF3344" w:rsidP="00262C0C">
      <w:pPr>
        <w:jc w:val="both"/>
        <w:rPr>
          <w:rFonts w:eastAsiaTheme="majorEastAsia"/>
          <w:lang w:eastAsia="nl-NL"/>
        </w:rPr>
      </w:pPr>
      <w:r w:rsidRPr="00A46134">
        <w:rPr>
          <w:rFonts w:eastAsiaTheme="majorEastAsia"/>
          <w:lang w:eastAsia="nl-NL"/>
        </w:rPr>
        <w:t>Kui kindlustusandja kasutab üleminekumeetmeid tehniliste eraldiste puhul, järkjärgulist mehhanismi riskivaba intressikõvera ekstrapoleerimisel või intressimäära kapitalinõude arvutamisel muudatusi järkjärguliselt, tuleb ka sellele aruandes osutada</w:t>
      </w:r>
      <w:r w:rsidR="008D145C" w:rsidRPr="00A46134">
        <w:rPr>
          <w:rFonts w:eastAsiaTheme="majorEastAsia"/>
          <w:lang w:eastAsia="nl-NL"/>
        </w:rPr>
        <w:t>. Sinna juurde tuleb lisada ka kvantifitseeritud mõjuanalüüs</w:t>
      </w:r>
      <w:r w:rsidRPr="00A46134">
        <w:rPr>
          <w:rFonts w:eastAsiaTheme="majorEastAsia"/>
          <w:lang w:eastAsia="nl-NL"/>
        </w:rPr>
        <w:t xml:space="preserve"> </w:t>
      </w:r>
      <w:r w:rsidR="008D145C" w:rsidRPr="00A46134">
        <w:rPr>
          <w:rFonts w:eastAsiaTheme="majorEastAsia"/>
          <w:lang w:eastAsia="nl-NL"/>
        </w:rPr>
        <w:t>kindlustusandja finantsseisundile, mida selliste meetmete mitterakendamine võiks kaasa tuua. Samuti tuleks välja tuua selliste meetmete mitterakendamise korral finantsseisundile avalduv mõju kokku.</w:t>
      </w:r>
    </w:p>
    <w:p w14:paraId="499278D6" w14:textId="77777777" w:rsidR="00D95632" w:rsidRPr="00A46134" w:rsidRDefault="00D95632" w:rsidP="00262C0C">
      <w:pPr>
        <w:jc w:val="both"/>
        <w:rPr>
          <w:rFonts w:eastAsiaTheme="majorEastAsia"/>
          <w:lang w:eastAsia="nl-NL"/>
        </w:rPr>
      </w:pPr>
    </w:p>
    <w:p w14:paraId="40505750" w14:textId="7AC46BDF" w:rsidR="00A27948" w:rsidRPr="00A46134" w:rsidRDefault="00A27948" w:rsidP="00262C0C">
      <w:pPr>
        <w:jc w:val="both"/>
      </w:pPr>
      <w:r w:rsidRPr="00A46134">
        <w:rPr>
          <w:b/>
          <w:bCs/>
        </w:rPr>
        <w:t>Lõikes 4</w:t>
      </w:r>
      <w:r w:rsidRPr="00A46134">
        <w:t xml:space="preserve"> </w:t>
      </w:r>
      <w:r w:rsidRPr="00A46134">
        <w:rPr>
          <w:rFonts w:eastAsiaTheme="majorEastAsia"/>
          <w:lang w:eastAsia="nl-NL"/>
        </w:rPr>
        <w:t xml:space="preserve">on täpsustatud, mis teavet tuleb </w:t>
      </w:r>
      <w:r w:rsidR="00773B1B" w:rsidRPr="00A46134">
        <w:rPr>
          <w:rFonts w:eastAsiaTheme="majorEastAsia"/>
          <w:lang w:eastAsia="nl-NL"/>
        </w:rPr>
        <w:t>esitada</w:t>
      </w:r>
      <w:r w:rsidRPr="00A46134">
        <w:rPr>
          <w:rFonts w:eastAsiaTheme="majorEastAsia"/>
          <w:lang w:eastAsia="nl-NL"/>
        </w:rPr>
        <w:t xml:space="preserve"> kindlustusandja kapitalijuhtimise ja riskiprofiili kirjelduse all.</w:t>
      </w:r>
      <w:r w:rsidR="0079570A" w:rsidRPr="00A46134">
        <w:rPr>
          <w:rFonts w:eastAsiaTheme="majorEastAsia"/>
          <w:lang w:eastAsia="nl-NL"/>
        </w:rPr>
        <w:t xml:space="preserve"> Kindlustusandja annab aruandes ülevaate omavahendite struktuuri, suuruse ja kvaliteedi kohta. Samuti </w:t>
      </w:r>
      <w:r w:rsidR="000D709F" w:rsidRPr="00A46134">
        <w:rPr>
          <w:rFonts w:eastAsiaTheme="majorEastAsia"/>
          <w:lang w:eastAsia="nl-NL"/>
        </w:rPr>
        <w:t xml:space="preserve">esitab </w:t>
      </w:r>
      <w:r w:rsidR="0079570A" w:rsidRPr="00A46134">
        <w:rPr>
          <w:rFonts w:eastAsiaTheme="majorEastAsia"/>
          <w:lang w:eastAsia="nl-NL"/>
        </w:rPr>
        <w:t xml:space="preserve">eelmise aruandeperioodiga võrreldes toimunud oluliste muutuste analüüsi ja selgitab finantsaruannetes nende näitajate väärtuste olulist erinevust ning </w:t>
      </w:r>
      <w:r w:rsidR="000D709F" w:rsidRPr="00A46134">
        <w:rPr>
          <w:rFonts w:eastAsiaTheme="majorEastAsia"/>
          <w:lang w:eastAsia="nl-NL"/>
        </w:rPr>
        <w:t xml:space="preserve">esitab </w:t>
      </w:r>
      <w:r w:rsidR="0079570A" w:rsidRPr="00A46134">
        <w:rPr>
          <w:rFonts w:eastAsiaTheme="majorEastAsia"/>
          <w:lang w:eastAsia="nl-NL"/>
        </w:rPr>
        <w:t xml:space="preserve">kapitali </w:t>
      </w:r>
      <w:proofErr w:type="spellStart"/>
      <w:r w:rsidR="0079570A" w:rsidRPr="00A46134">
        <w:rPr>
          <w:rFonts w:eastAsiaTheme="majorEastAsia"/>
          <w:lang w:eastAsia="nl-NL"/>
        </w:rPr>
        <w:t>ülekantavuse</w:t>
      </w:r>
      <w:proofErr w:type="spellEnd"/>
      <w:r w:rsidR="0079570A" w:rsidRPr="00A46134">
        <w:rPr>
          <w:rFonts w:eastAsiaTheme="majorEastAsia"/>
          <w:lang w:eastAsia="nl-NL"/>
        </w:rPr>
        <w:t xml:space="preserve"> lühikirjeldus</w:t>
      </w:r>
      <w:r w:rsidR="000D709F" w:rsidRPr="00A46134">
        <w:rPr>
          <w:rFonts w:eastAsiaTheme="majorEastAsia"/>
          <w:lang w:eastAsia="nl-NL"/>
        </w:rPr>
        <w:t>e</w:t>
      </w:r>
      <w:r w:rsidR="0079570A" w:rsidRPr="00A46134">
        <w:rPr>
          <w:rFonts w:eastAsiaTheme="majorEastAsia"/>
          <w:lang w:eastAsia="nl-NL"/>
        </w:rPr>
        <w:t xml:space="preserve">. Aruandes avalikustatakse ka SCR ja MCR suurused. Kui kindlustusandja peaks olema Euroopa Liidu finantssüsteemide stabiilsuse seisukohast oluline, siis </w:t>
      </w:r>
      <w:r w:rsidR="0032052E" w:rsidRPr="00A46134">
        <w:rPr>
          <w:rFonts w:eastAsiaTheme="majorEastAsia"/>
          <w:lang w:eastAsia="nl-NL"/>
        </w:rPr>
        <w:t xml:space="preserve">tuleb aruandesse lisada </w:t>
      </w:r>
      <w:r w:rsidR="0079570A" w:rsidRPr="00A46134">
        <w:rPr>
          <w:rFonts w:eastAsiaTheme="majorEastAsia"/>
          <w:lang w:eastAsia="nl-NL"/>
        </w:rPr>
        <w:t xml:space="preserve">teave ka tema riskitundlikkuse kohta. </w:t>
      </w:r>
      <w:r w:rsidR="002B1925" w:rsidRPr="00A46134">
        <w:rPr>
          <w:rFonts w:eastAsiaTheme="majorEastAsia"/>
          <w:lang w:eastAsia="nl-NL"/>
        </w:rPr>
        <w:t>EIOPA suunistes finantsstabiilsuse eesmärgil toimuva aruandluse kohta on juba sätestatud kriteeriumid selliste kindlustusandjate kindlaksmääramiseks, kes on liidu finantssüsteemide stabiilsuse seisukohast olulised</w:t>
      </w:r>
      <w:r w:rsidR="001B1FDB">
        <w:rPr>
          <w:rFonts w:eastAsiaTheme="majorEastAsia"/>
          <w:lang w:eastAsia="nl-NL"/>
        </w:rPr>
        <w:t>.</w:t>
      </w:r>
      <w:r w:rsidR="002B1925" w:rsidRPr="00A46134">
        <w:rPr>
          <w:rFonts w:eastAsiaTheme="majorEastAsia"/>
          <w:spacing w:val="-10"/>
          <w:kern w:val="28"/>
          <w:vertAlign w:val="superscript"/>
          <w:lang w:eastAsia="nl-NL"/>
        </w:rPr>
        <w:footnoteReference w:id="84"/>
      </w:r>
    </w:p>
    <w:p w14:paraId="7DEEA848" w14:textId="77777777" w:rsidR="0079570A" w:rsidRPr="00A46134" w:rsidRDefault="0079570A" w:rsidP="00262C0C">
      <w:pPr>
        <w:jc w:val="both"/>
      </w:pPr>
    </w:p>
    <w:p w14:paraId="70957398" w14:textId="670EDBA6" w:rsidR="00DD100A" w:rsidRPr="00A46134" w:rsidRDefault="00DD100A" w:rsidP="00262C0C">
      <w:pPr>
        <w:jc w:val="both"/>
        <w:rPr>
          <w:rFonts w:eastAsiaTheme="majorEastAsia"/>
          <w:lang w:eastAsia="nl-NL"/>
        </w:rPr>
      </w:pPr>
      <w:r w:rsidRPr="00A46134">
        <w:rPr>
          <w:rFonts w:eastAsiaTheme="majorEastAsia"/>
          <w:lang w:eastAsia="nl-NL"/>
        </w:rPr>
        <w:t xml:space="preserve">Aruanne peaks sisaldama ka võrdlust SCR arvutamisel kasutatud standardvalemi aluseks olevate eelduste ja sisumudeli eelduste vahel. Direktiivi sõnastuse kohaselt peaks see teave võimaldab igakülgselt mõista peamisi erinevusi standardvalemi aluseks olevate eelduste ja mis tahes </w:t>
      </w:r>
      <w:proofErr w:type="spellStart"/>
      <w:r w:rsidRPr="00A46134">
        <w:rPr>
          <w:rFonts w:eastAsiaTheme="majorEastAsia"/>
          <w:lang w:eastAsia="nl-NL"/>
        </w:rPr>
        <w:t>sisemudeli</w:t>
      </w:r>
      <w:proofErr w:type="spellEnd"/>
      <w:r w:rsidRPr="00A46134">
        <w:rPr>
          <w:rFonts w:eastAsiaTheme="majorEastAsia"/>
          <w:lang w:eastAsia="nl-NL"/>
        </w:rPr>
        <w:t xml:space="preserve"> eelduste vahel, mida kindlustusandja on kasutanud oma SCR arvutamiseks. </w:t>
      </w:r>
    </w:p>
    <w:p w14:paraId="2C31BD5A" w14:textId="77777777" w:rsidR="00DD100A" w:rsidRPr="00A46134" w:rsidRDefault="00DD100A" w:rsidP="00262C0C">
      <w:pPr>
        <w:jc w:val="both"/>
        <w:rPr>
          <w:rFonts w:eastAsiaTheme="majorEastAsia"/>
          <w:lang w:eastAsia="nl-NL"/>
        </w:rPr>
      </w:pPr>
    </w:p>
    <w:p w14:paraId="498EADA4" w14:textId="2FE4D1A4" w:rsidR="00DD100A" w:rsidRPr="00A46134" w:rsidRDefault="00DD100A" w:rsidP="00262C0C">
      <w:pPr>
        <w:jc w:val="both"/>
        <w:rPr>
          <w:rFonts w:eastAsiaTheme="majorEastAsia"/>
          <w:lang w:eastAsia="nl-NL"/>
        </w:rPr>
      </w:pPr>
      <w:r w:rsidRPr="00A46134">
        <w:rPr>
          <w:rFonts w:eastAsiaTheme="majorEastAsia"/>
          <w:lang w:eastAsia="nl-NL"/>
        </w:rPr>
        <w:t>Olukorra</w:t>
      </w:r>
      <w:r w:rsidR="00893CE4" w:rsidRPr="00A46134">
        <w:rPr>
          <w:rFonts w:eastAsiaTheme="majorEastAsia"/>
          <w:lang w:eastAsia="nl-NL"/>
        </w:rPr>
        <w:t>s</w:t>
      </w:r>
      <w:r w:rsidRPr="00A46134">
        <w:rPr>
          <w:rFonts w:eastAsiaTheme="majorEastAsia"/>
          <w:lang w:eastAsia="nl-NL"/>
        </w:rPr>
        <w:t>, kui kindlustusandja ei vasta MCR-</w:t>
      </w:r>
      <w:proofErr w:type="spellStart"/>
      <w:r w:rsidRPr="00A46134">
        <w:rPr>
          <w:rFonts w:eastAsiaTheme="majorEastAsia"/>
          <w:lang w:eastAsia="nl-NL"/>
        </w:rPr>
        <w:t>ile</w:t>
      </w:r>
      <w:proofErr w:type="spellEnd"/>
      <w:r w:rsidRPr="00A46134">
        <w:rPr>
          <w:rFonts w:eastAsiaTheme="majorEastAsia"/>
          <w:lang w:eastAsia="nl-NL"/>
        </w:rPr>
        <w:t xml:space="preserve"> või oluliselt ei vasta SCR</w:t>
      </w:r>
      <w:r w:rsidR="00893CE4" w:rsidRPr="00A46134">
        <w:rPr>
          <w:rFonts w:eastAsiaTheme="majorEastAsia"/>
          <w:lang w:eastAsia="nl-NL"/>
        </w:rPr>
        <w:t>-</w:t>
      </w:r>
      <w:proofErr w:type="spellStart"/>
      <w:r w:rsidR="00893CE4" w:rsidRPr="00A46134">
        <w:rPr>
          <w:rFonts w:eastAsiaTheme="majorEastAsia"/>
          <w:lang w:eastAsia="nl-NL"/>
        </w:rPr>
        <w:t>le</w:t>
      </w:r>
      <w:proofErr w:type="spellEnd"/>
      <w:r w:rsidRPr="00A46134">
        <w:rPr>
          <w:rFonts w:eastAsiaTheme="majorEastAsia"/>
          <w:lang w:eastAsia="nl-NL"/>
        </w:rPr>
        <w:t>, tuleks teha avalikuks ka mittevastavuse suurus aruandeperioodil ning selgitused selle</w:t>
      </w:r>
      <w:r w:rsidR="00893CE4" w:rsidRPr="00A46134">
        <w:rPr>
          <w:rFonts w:eastAsiaTheme="majorEastAsia"/>
          <w:lang w:eastAsia="nl-NL"/>
        </w:rPr>
        <w:t xml:space="preserve"> </w:t>
      </w:r>
      <w:r w:rsidRPr="00A46134">
        <w:rPr>
          <w:rFonts w:eastAsiaTheme="majorEastAsia"/>
          <w:lang w:eastAsia="nl-NL"/>
        </w:rPr>
        <w:t xml:space="preserve">kohta, miks ei õnnestu kindlustusandjal täita kapitalinõuet ja </w:t>
      </w:r>
      <w:r w:rsidR="00283DFC" w:rsidRPr="00A46134">
        <w:rPr>
          <w:rFonts w:eastAsiaTheme="majorEastAsia"/>
          <w:lang w:eastAsia="nl-NL"/>
        </w:rPr>
        <w:t>esitada</w:t>
      </w:r>
      <w:r w:rsidRPr="00A46134">
        <w:rPr>
          <w:rFonts w:eastAsiaTheme="majorEastAsia"/>
          <w:lang w:eastAsia="nl-NL"/>
        </w:rPr>
        <w:t xml:space="preserve"> ülevaade võetud meetmete kohta. </w:t>
      </w:r>
      <w:r w:rsidR="00283DFC" w:rsidRPr="00A46134">
        <w:rPr>
          <w:rFonts w:eastAsiaTheme="majorEastAsia"/>
          <w:lang w:eastAsia="nl-NL"/>
        </w:rPr>
        <w:t>Selline</w:t>
      </w:r>
      <w:r w:rsidRPr="00A46134">
        <w:rPr>
          <w:rFonts w:eastAsiaTheme="majorEastAsia"/>
          <w:lang w:eastAsia="nl-NL"/>
        </w:rPr>
        <w:t xml:space="preserve"> teave tuleb esitada ka juhul, kui mittevastavus on juba kõrvaldatud. </w:t>
      </w:r>
    </w:p>
    <w:p w14:paraId="72679141" w14:textId="77777777" w:rsidR="0079570A" w:rsidRPr="00A46134" w:rsidRDefault="0079570A" w:rsidP="00262C0C">
      <w:pPr>
        <w:jc w:val="both"/>
        <w:rPr>
          <w:b/>
          <w:bCs/>
        </w:rPr>
      </w:pPr>
    </w:p>
    <w:p w14:paraId="1FEC3F51" w14:textId="03AFCAE4" w:rsidR="00E23120" w:rsidRPr="00A46134" w:rsidRDefault="00EA1A36" w:rsidP="00262C0C">
      <w:pPr>
        <w:jc w:val="both"/>
        <w:rPr>
          <w:rFonts w:eastAsiaTheme="majorEastAsia"/>
          <w:spacing w:val="-10"/>
          <w:kern w:val="28"/>
          <w:lang w:eastAsia="nl-NL"/>
        </w:rPr>
      </w:pPr>
      <w:r w:rsidRPr="00A46134">
        <w:rPr>
          <w:b/>
          <w:bCs/>
        </w:rPr>
        <w:t xml:space="preserve">Lõige 5. </w:t>
      </w:r>
      <w:r w:rsidRPr="00A46134">
        <w:rPr>
          <w:rFonts w:eastAsiaTheme="majorEastAsia"/>
          <w:lang w:eastAsia="nl-NL"/>
        </w:rPr>
        <w:t>Kui kindlustusandja kasutab kattuvuse või volatiilsuse kohandamist, tuleks kirjeldada ka sellise kohanduse rakendamist</w:t>
      </w:r>
      <w:r w:rsidR="00C11072" w:rsidRPr="00A46134">
        <w:rPr>
          <w:rFonts w:eastAsiaTheme="majorEastAsia"/>
          <w:lang w:eastAsia="nl-NL"/>
        </w:rPr>
        <w:t xml:space="preserve"> ning</w:t>
      </w:r>
      <w:r w:rsidRPr="00A46134">
        <w:rPr>
          <w:rFonts w:eastAsiaTheme="majorEastAsia"/>
          <w:lang w:eastAsia="nl-NL"/>
        </w:rPr>
        <w:t xml:space="preserve"> selle kohandamise nullini vähendamise mõju</w:t>
      </w:r>
      <w:r w:rsidR="00271273" w:rsidRPr="00A46134">
        <w:rPr>
          <w:rFonts w:eastAsiaTheme="majorEastAsia"/>
          <w:lang w:eastAsia="nl-NL"/>
        </w:rPr>
        <w:t xml:space="preserve"> </w:t>
      </w:r>
      <w:r w:rsidRPr="00A46134">
        <w:rPr>
          <w:rFonts w:eastAsiaTheme="majorEastAsia"/>
          <w:lang w:eastAsia="nl-NL"/>
        </w:rPr>
        <w:t>kindlustusandja finantsseisundile.</w:t>
      </w:r>
      <w:r w:rsidR="00C11072" w:rsidRPr="00A46134">
        <w:rPr>
          <w:rFonts w:eastAsiaTheme="majorEastAsia"/>
          <w:lang w:eastAsia="nl-NL"/>
        </w:rPr>
        <w:t xml:space="preserve"> </w:t>
      </w:r>
      <w:r w:rsidR="00E23120" w:rsidRPr="00A46134">
        <w:rPr>
          <w:rFonts w:eastAsiaTheme="majorEastAsia"/>
          <w:lang w:eastAsia="nl-NL"/>
        </w:rPr>
        <w:t>Kattuvuse</w:t>
      </w:r>
      <w:r w:rsidR="00C11072" w:rsidRPr="00A46134">
        <w:rPr>
          <w:rFonts w:eastAsiaTheme="majorEastAsia"/>
          <w:lang w:eastAsia="nl-NL"/>
        </w:rPr>
        <w:t xml:space="preserve"> kohandamise rakendamisel tuleks aruandes välja tuua ka määratud kohustused (elukindlustuslepingutest tulenevad kohustused ja kahjukindlustuslepingute annuiteetmaksetest tulenevad kohustused) ja määratud vara (sobivad võlakirjad ja muu määratud kohustuste rahavoogude sarnaste rahavoogudega vara), mille suhtes kattuvuse kohandamist kasutatakse. </w:t>
      </w:r>
      <w:r w:rsidR="00E23120" w:rsidRPr="00A46134">
        <w:rPr>
          <w:rFonts w:eastAsiaTheme="majorEastAsia"/>
          <w:lang w:eastAsia="nl-NL"/>
        </w:rPr>
        <w:t xml:space="preserve">Volatiilsuse kohanduse puhul tuleks aruandes esitada ka </w:t>
      </w:r>
      <w:r w:rsidR="00E23120" w:rsidRPr="00A46134">
        <w:rPr>
          <w:rFonts w:eastAsiaTheme="majorEastAsia"/>
          <w:lang w:eastAsia="nl-NL"/>
        </w:rPr>
        <w:lastRenderedPageBreak/>
        <w:t>iga valuuta ja asjakohasel juhul riigi kohta volatiilsuse kohandamise arvutus ja vastavad kindlustuslepingutest tulenevate kohustuste parimad hinnangud.</w:t>
      </w:r>
      <w:r w:rsidR="00E23120" w:rsidRPr="00A46134" w:rsidDel="00990F29">
        <w:rPr>
          <w:rFonts w:eastAsiaTheme="majorEastAsia"/>
          <w:lang w:eastAsia="nl-NL"/>
        </w:rPr>
        <w:t xml:space="preserve"> </w:t>
      </w:r>
    </w:p>
    <w:p w14:paraId="4777942F" w14:textId="4545CAE9" w:rsidR="00EA1A36" w:rsidRPr="00A46134" w:rsidRDefault="00EA1A36" w:rsidP="00262C0C">
      <w:pPr>
        <w:jc w:val="both"/>
      </w:pPr>
    </w:p>
    <w:p w14:paraId="7312FC5D" w14:textId="6A426D30" w:rsidR="00E23120" w:rsidRPr="00A46134" w:rsidRDefault="00D1146B" w:rsidP="00262C0C">
      <w:pPr>
        <w:jc w:val="both"/>
      </w:pPr>
      <w:r w:rsidRPr="00A46134">
        <w:rPr>
          <w:b/>
          <w:bCs/>
        </w:rPr>
        <w:t>Lõige 6</w:t>
      </w:r>
      <w:r w:rsidRPr="00A46134">
        <w:t xml:space="preserve">. </w:t>
      </w:r>
      <w:r w:rsidRPr="00A46134">
        <w:rPr>
          <w:rFonts w:eastAsiaTheme="majorEastAsia"/>
          <w:lang w:eastAsia="nl-NL"/>
        </w:rPr>
        <w:t>Kui FI on kindlustusandjale määranud lisakapitalinõude, tuleb ka se</w:t>
      </w:r>
      <w:r w:rsidR="00D96E89" w:rsidRPr="00A46134">
        <w:rPr>
          <w:rFonts w:eastAsiaTheme="majorEastAsia"/>
          <w:lang w:eastAsia="nl-NL"/>
        </w:rPr>
        <w:t>e</w:t>
      </w:r>
      <w:r w:rsidRPr="00A46134">
        <w:rPr>
          <w:rFonts w:eastAsiaTheme="majorEastAsia"/>
          <w:lang w:eastAsia="nl-NL"/>
        </w:rPr>
        <w:t xml:space="preserve"> aruandes </w:t>
      </w:r>
      <w:r w:rsidR="00D96E89" w:rsidRPr="00A46134">
        <w:rPr>
          <w:rFonts w:eastAsiaTheme="majorEastAsia"/>
          <w:lang w:eastAsia="nl-NL"/>
        </w:rPr>
        <w:t>välja</w:t>
      </w:r>
      <w:r w:rsidRPr="00A46134">
        <w:rPr>
          <w:rFonts w:eastAsiaTheme="majorEastAsia"/>
          <w:lang w:eastAsia="nl-NL"/>
        </w:rPr>
        <w:t>. Sellisel juhul esitatakse SCR ja lisakapitalinõude suurused eraldi.</w:t>
      </w:r>
    </w:p>
    <w:p w14:paraId="02944E36" w14:textId="77777777" w:rsidR="00C11072" w:rsidRPr="00A46134" w:rsidRDefault="00C11072" w:rsidP="00262C0C">
      <w:pPr>
        <w:jc w:val="both"/>
      </w:pPr>
    </w:p>
    <w:p w14:paraId="0E43061F" w14:textId="7B2A963E" w:rsidR="0006738A" w:rsidRPr="00A46134" w:rsidRDefault="00D1146B" w:rsidP="00262C0C">
      <w:pPr>
        <w:jc w:val="both"/>
        <w:rPr>
          <w:rFonts w:eastAsiaTheme="majorEastAsia"/>
          <w:spacing w:val="-10"/>
          <w:kern w:val="28"/>
          <w:lang w:eastAsia="nl-NL"/>
        </w:rPr>
      </w:pPr>
      <w:r w:rsidRPr="00A46134">
        <w:rPr>
          <w:b/>
          <w:bCs/>
        </w:rPr>
        <w:t>Lõige</w:t>
      </w:r>
      <w:r w:rsidR="00DE5487" w:rsidRPr="00A46134">
        <w:rPr>
          <w:b/>
          <w:bCs/>
        </w:rPr>
        <w:t xml:space="preserve"> </w:t>
      </w:r>
      <w:r w:rsidRPr="00A46134">
        <w:rPr>
          <w:b/>
          <w:bCs/>
        </w:rPr>
        <w:t xml:space="preserve">7. </w:t>
      </w:r>
      <w:proofErr w:type="spellStart"/>
      <w:r w:rsidR="0006738A" w:rsidRPr="00A46134">
        <w:rPr>
          <w:rFonts w:eastAsiaTheme="majorEastAsia"/>
          <w:lang w:eastAsia="nl-NL"/>
        </w:rPr>
        <w:t>KindlTS</w:t>
      </w:r>
      <w:proofErr w:type="spellEnd"/>
      <w:r w:rsidR="0006738A" w:rsidRPr="00A46134">
        <w:rPr>
          <w:rFonts w:eastAsiaTheme="majorEastAsia"/>
          <w:lang w:eastAsia="nl-NL"/>
        </w:rPr>
        <w:t xml:space="preserve"> § 63 lõike 7 kohaselt võib FI kindlustusandjalt nõuda kindlustusandja spetsiifiliste parameetrite kasutamist, kui kindlustusandja riskiprofiil hälbib standardvalemi aluseks olevatest eeldustest ning standardvalemi kasutamine ei ole asjakohane. Sellisel juhul peab kindlustusandja avalikustama ka selliste parameetrite kasutamise mõju. Sinna juurde tuleb lisada ka kokkuvõtlik teave selle kohta, miks parameetrite kasutamine on vajalik.</w:t>
      </w:r>
      <w:r w:rsidR="0006738A" w:rsidRPr="00A46134">
        <w:rPr>
          <w:rFonts w:eastAsiaTheme="majorEastAsia"/>
          <w:spacing w:val="-10"/>
          <w:kern w:val="28"/>
          <w:lang w:eastAsia="nl-NL"/>
        </w:rPr>
        <w:t xml:space="preserve"> </w:t>
      </w:r>
    </w:p>
    <w:p w14:paraId="0DE3DB9C" w14:textId="77777777" w:rsidR="0006738A" w:rsidRPr="00A46134" w:rsidRDefault="0006738A" w:rsidP="00262C0C">
      <w:pPr>
        <w:jc w:val="both"/>
        <w:rPr>
          <w:b/>
          <w:bCs/>
        </w:rPr>
      </w:pPr>
    </w:p>
    <w:p w14:paraId="59932544" w14:textId="7754AE78" w:rsidR="0006738A" w:rsidRPr="00A46134" w:rsidRDefault="0006738A" w:rsidP="00262C0C">
      <w:pPr>
        <w:jc w:val="both"/>
      </w:pPr>
      <w:r w:rsidRPr="00A46134">
        <w:rPr>
          <w:b/>
          <w:bCs/>
        </w:rPr>
        <w:t xml:space="preserve">Lõige 8. </w:t>
      </w:r>
      <w:r w:rsidR="008E485C" w:rsidRPr="00A46134">
        <w:rPr>
          <w:rFonts w:eastAsiaTheme="majorEastAsia"/>
          <w:lang w:eastAsia="nl-NL"/>
        </w:rPr>
        <w:t>SCR suuruse avalikustamisel lisatakse asjakohasel juhul viide asjaolule, et SCR lõplik suurus sõltub FI hinnangust.</w:t>
      </w:r>
    </w:p>
    <w:p w14:paraId="7476CB61" w14:textId="77777777" w:rsidR="008714B6" w:rsidRPr="00A46134" w:rsidRDefault="008714B6" w:rsidP="00262C0C">
      <w:pPr>
        <w:jc w:val="both"/>
        <w:rPr>
          <w:color w:val="3071C3" w:themeColor="text2" w:themeTint="BF"/>
          <w:u w:val="single"/>
        </w:rPr>
      </w:pPr>
    </w:p>
    <w:p w14:paraId="1720D99C" w14:textId="16E6A3C3" w:rsidR="00DF5DAA" w:rsidRPr="00A46134" w:rsidRDefault="008E485C" w:rsidP="00262C0C">
      <w:pPr>
        <w:jc w:val="both"/>
        <w:rPr>
          <w:b/>
          <w:bCs/>
        </w:rPr>
      </w:pPr>
      <w:r w:rsidRPr="00A46134">
        <w:rPr>
          <w:b/>
          <w:bCs/>
        </w:rPr>
        <w:t xml:space="preserve">Lõige 9. </w:t>
      </w:r>
      <w:r w:rsidRPr="00A46134">
        <w:rPr>
          <w:rFonts w:eastAsiaTheme="majorEastAsia"/>
          <w:lang w:eastAsia="nl-NL"/>
        </w:rPr>
        <w:t>Aruandes tuleb avalikustada ka mõju, mis tuleneb tehniliste eraldiste kindlaksmääramisel sellise riskivaba intressikõvera kasutamisest, mis on kindlaks määratud ilma artikli 77e lõike 1 punktis aa osutatud ekstrapoleerimise üleminekukorda kohaldamata, asjakohase riskivaba intressikõvera asemel.</w:t>
      </w:r>
      <w:r w:rsidR="00654209" w:rsidRPr="00A46134">
        <w:rPr>
          <w:rFonts w:eastAsiaTheme="majorEastAsia"/>
          <w:lang w:eastAsia="nl-NL"/>
        </w:rPr>
        <w:t xml:space="preserve"> </w:t>
      </w:r>
      <w:r w:rsidR="00DF5DAA" w:rsidRPr="00A46134">
        <w:rPr>
          <w:rFonts w:eastAsiaTheme="majorEastAsia"/>
          <w:lang w:eastAsia="nl-NL"/>
        </w:rPr>
        <w:t xml:space="preserve">Ainult kindlustusandjad, kes kasutavad järkjärgulist mehhanismi, peavad </w:t>
      </w:r>
      <w:r w:rsidR="00B2703C" w:rsidRPr="00A46134">
        <w:rPr>
          <w:rFonts w:eastAsiaTheme="majorEastAsia"/>
          <w:lang w:eastAsia="nl-NL"/>
        </w:rPr>
        <w:t>mõju avaldama</w:t>
      </w:r>
      <w:r w:rsidR="00B52D51" w:rsidRPr="00A46134">
        <w:rPr>
          <w:rFonts w:eastAsiaTheme="majorEastAsia"/>
          <w:lang w:eastAsia="nl-NL"/>
        </w:rPr>
        <w:t>.</w:t>
      </w:r>
    </w:p>
    <w:p w14:paraId="406129D2" w14:textId="77777777" w:rsidR="00CF72E5" w:rsidRPr="00A46134" w:rsidRDefault="00CF72E5" w:rsidP="00262C0C">
      <w:pPr>
        <w:jc w:val="both"/>
        <w:rPr>
          <w:b/>
          <w:bCs/>
        </w:rPr>
      </w:pPr>
    </w:p>
    <w:p w14:paraId="424B0D59" w14:textId="601ADFF3" w:rsidR="00EB222B" w:rsidRPr="00A46134" w:rsidRDefault="00EB222B" w:rsidP="00262C0C">
      <w:pPr>
        <w:jc w:val="both"/>
      </w:pPr>
      <w:r w:rsidRPr="00A46134">
        <w:rPr>
          <w:b/>
          <w:bCs/>
        </w:rPr>
        <w:t xml:space="preserve">Lõike 10 </w:t>
      </w:r>
      <w:r w:rsidRPr="00A46134">
        <w:rPr>
          <w:rFonts w:eastAsiaTheme="majorEastAsia"/>
          <w:lang w:eastAsia="nl-NL"/>
        </w:rPr>
        <w:t>kohaselt ei pea lõikes 9 osutatud mõju avalikustama valuuta korral, mille puhul</w:t>
      </w:r>
      <w:r w:rsidR="00AC4A74" w:rsidRPr="00A46134">
        <w:rPr>
          <w:rFonts w:eastAsiaTheme="majorEastAsia"/>
          <w:lang w:eastAsia="nl-NL"/>
        </w:rPr>
        <w:t xml:space="preserve"> </w:t>
      </w:r>
      <w:r w:rsidRPr="00A46134">
        <w:rPr>
          <w:rFonts w:eastAsiaTheme="majorEastAsia"/>
          <w:lang w:eastAsia="nl-NL"/>
        </w:rPr>
        <w:t>a) kindlustuslepingutest tulenevate kohustustega seotud tulevaste rahavoogude osakaal kõnealuses valuutas ei ole üle 5% kindlustuslepingutest tulenevate kohustustega seotud kõigist tulevastest rahavoogudest; b) seoses tulevaste rahavoogudega, mis on seotud kindlustuslepingutest tulenevate kohustustega kõnealuses valuutas, ei ole selliste lõpptähtaegadega seotud tulevaste rahavoogude osakaal, mille puhul asjakohast riskivaba intressikõverat ekstrapoleeritakse, üle 10% kõigist kindlustuslepingutest tulenevate kohustustega seotud tulevastest rahavoogudest.</w:t>
      </w:r>
    </w:p>
    <w:p w14:paraId="5F3BFBE5" w14:textId="77777777" w:rsidR="00EB222B" w:rsidRPr="00A46134" w:rsidRDefault="00EB222B" w:rsidP="00262C0C">
      <w:pPr>
        <w:jc w:val="both"/>
      </w:pPr>
    </w:p>
    <w:p w14:paraId="12086977" w14:textId="1F8804B8" w:rsidR="00EB222B" w:rsidRPr="00A46134" w:rsidRDefault="00D35825" w:rsidP="00262C0C">
      <w:pPr>
        <w:jc w:val="both"/>
      </w:pPr>
      <w:r w:rsidRPr="00816EFE">
        <w:rPr>
          <w:b/>
          <w:bCs/>
          <w:lang w:eastAsia="et-EE"/>
        </w:rPr>
        <w:t xml:space="preserve">Eelnõu § </w:t>
      </w:r>
      <w:r w:rsidR="00E25D80" w:rsidRPr="00816EFE">
        <w:rPr>
          <w:b/>
          <w:bCs/>
          <w:lang w:eastAsia="et-EE"/>
        </w:rPr>
        <w:t>88</w:t>
      </w:r>
      <w:r w:rsidRPr="00816EFE">
        <w:rPr>
          <w:b/>
          <w:bCs/>
          <w:lang w:eastAsia="et-EE"/>
        </w:rPr>
        <w:t xml:space="preserve"> p</w:t>
      </w:r>
      <w:r w:rsidR="00435B7B" w:rsidRPr="00816EFE">
        <w:rPr>
          <w:b/>
          <w:bCs/>
          <w:lang w:eastAsia="et-EE"/>
        </w:rPr>
        <w:t>unkt</w:t>
      </w:r>
      <w:r w:rsidRPr="00816EFE">
        <w:rPr>
          <w:b/>
          <w:bCs/>
          <w:lang w:eastAsia="et-EE"/>
        </w:rPr>
        <w:t xml:space="preserve"> 118</w:t>
      </w:r>
      <w:r w:rsidR="00816EFE">
        <w:rPr>
          <w:b/>
          <w:lang w:eastAsia="et-EE"/>
        </w:rPr>
        <w:t xml:space="preserve"> –</w:t>
      </w:r>
      <w:r w:rsidR="00153220">
        <w:rPr>
          <w:b/>
          <w:lang w:eastAsia="et-EE"/>
        </w:rPr>
        <w:t xml:space="preserve"> </w:t>
      </w:r>
      <w:proofErr w:type="spellStart"/>
      <w:r w:rsidR="00DE5487" w:rsidRPr="00A46134">
        <w:rPr>
          <w:b/>
          <w:bCs/>
          <w:lang w:eastAsia="et-EE"/>
        </w:rPr>
        <w:t>KindlTS</w:t>
      </w:r>
      <w:proofErr w:type="spellEnd"/>
      <w:r w:rsidR="00DE5487" w:rsidRPr="00A46134">
        <w:rPr>
          <w:b/>
          <w:bCs/>
          <w:lang w:eastAsia="et-EE"/>
        </w:rPr>
        <w:t xml:space="preserve"> §</w:t>
      </w:r>
      <w:r w:rsidR="00006EC6" w:rsidRPr="00A46134">
        <w:rPr>
          <w:b/>
          <w:bCs/>
        </w:rPr>
        <w:t xml:space="preserve"> 125 muutmine.</w:t>
      </w:r>
      <w:r w:rsidR="00006EC6" w:rsidRPr="00A46134">
        <w:t xml:space="preserve"> </w:t>
      </w:r>
      <w:r w:rsidR="00566AE7" w:rsidRPr="00A46134">
        <w:rPr>
          <w:rFonts w:eastAsiaTheme="majorEastAsia"/>
          <w:lang w:eastAsia="nl-NL"/>
        </w:rPr>
        <w:t xml:space="preserve">Paragrahv reguleerib </w:t>
      </w:r>
      <w:r w:rsidR="00710CF9" w:rsidRPr="00A46134">
        <w:rPr>
          <w:rFonts w:eastAsiaTheme="majorEastAsia"/>
          <w:lang w:eastAsia="nl-NL"/>
        </w:rPr>
        <w:t>SFCR</w:t>
      </w:r>
      <w:r w:rsidR="00566AE7" w:rsidRPr="00A46134">
        <w:rPr>
          <w:rFonts w:eastAsiaTheme="majorEastAsia"/>
          <w:lang w:eastAsia="nl-NL"/>
        </w:rPr>
        <w:t xml:space="preserve"> aruande avalikustamist.</w:t>
      </w:r>
      <w:r w:rsidR="00566AE7" w:rsidRPr="00A46134">
        <w:rPr>
          <w:rFonts w:eastAsiaTheme="majorEastAsia"/>
          <w:spacing w:val="-10"/>
          <w:kern w:val="28"/>
          <w:lang w:eastAsia="nl-NL"/>
        </w:rPr>
        <w:t xml:space="preserve"> </w:t>
      </w:r>
    </w:p>
    <w:p w14:paraId="40DC2BA7" w14:textId="1EB458B3" w:rsidR="00893CE4" w:rsidRPr="00A46134" w:rsidRDefault="00893CE4" w:rsidP="00262C0C">
      <w:pPr>
        <w:jc w:val="both"/>
      </w:pPr>
    </w:p>
    <w:p w14:paraId="386A5838" w14:textId="13C1A14C" w:rsidR="00160740" w:rsidRPr="00A46134" w:rsidRDefault="00160740" w:rsidP="00262C0C">
      <w:pPr>
        <w:pStyle w:val="Normaallaadveeb"/>
        <w:shd w:val="clear" w:color="auto" w:fill="FFFFFF"/>
        <w:spacing w:before="0" w:beforeAutospacing="0" w:after="0" w:afterAutospacing="0"/>
        <w:jc w:val="both"/>
      </w:pPr>
      <w:r w:rsidRPr="00A46134">
        <w:rPr>
          <w:b/>
          <w:bCs/>
        </w:rPr>
        <w:t xml:space="preserve">Lõike 6 </w:t>
      </w:r>
      <w:r w:rsidRPr="00A46134">
        <w:rPr>
          <w:rFonts w:eastAsiaTheme="majorEastAsia"/>
          <w:lang w:eastAsia="nl-NL"/>
        </w:rPr>
        <w:t xml:space="preserve">muutmine. </w:t>
      </w:r>
      <w:proofErr w:type="spellStart"/>
      <w:r w:rsidRPr="00A46134">
        <w:rPr>
          <w:rFonts w:eastAsiaTheme="majorEastAsia"/>
          <w:lang w:eastAsia="nl-NL"/>
        </w:rPr>
        <w:t>KindlTS</w:t>
      </w:r>
      <w:proofErr w:type="spellEnd"/>
      <w:r w:rsidRPr="00A46134">
        <w:rPr>
          <w:rFonts w:eastAsiaTheme="majorEastAsia"/>
          <w:lang w:eastAsia="nl-NL"/>
        </w:rPr>
        <w:t xml:space="preserve"> § 125 lõike 4 kohaselt ei ole kindlustusandja kohustatud avalikustama teavet, mille avalikustamine annaks kindlustusandja hinnangul tema konkurentidele märkimisväärse põhjendamatu eelise</w:t>
      </w:r>
      <w:r w:rsidR="00A342B0" w:rsidRPr="00A46134">
        <w:rPr>
          <w:rFonts w:eastAsiaTheme="majorEastAsia"/>
          <w:lang w:eastAsia="nl-NL"/>
        </w:rPr>
        <w:t>,</w:t>
      </w:r>
      <w:r w:rsidRPr="00A46134">
        <w:rPr>
          <w:rFonts w:eastAsiaTheme="majorEastAsia"/>
          <w:lang w:eastAsia="nl-NL"/>
        </w:rPr>
        <w:t xml:space="preserve"> ja teavet, mis on saadud kindlustusvõtjatelt või muudelt isikutelt ning mida kindlustusandja on õigusaktide kohaselt kohustatud hoidma konfidentsiaalsena. Lõike 5 kohaselt peab aruandes põhjendama teabe avalikustamata jätmist. Lõike</w:t>
      </w:r>
      <w:r w:rsidR="00893CE4" w:rsidRPr="00A46134">
        <w:rPr>
          <w:rFonts w:eastAsiaTheme="majorEastAsia"/>
          <w:lang w:eastAsia="nl-NL"/>
        </w:rPr>
        <w:t>s</w:t>
      </w:r>
      <w:r w:rsidRPr="00A46134">
        <w:rPr>
          <w:rFonts w:eastAsiaTheme="majorEastAsia"/>
          <w:lang w:eastAsia="nl-NL"/>
        </w:rPr>
        <w:t xml:space="preserve"> 6 on osutatud teabele, mille </w:t>
      </w:r>
      <w:r w:rsidR="00C1528D" w:rsidRPr="00A46134">
        <w:rPr>
          <w:rFonts w:eastAsiaTheme="majorEastAsia"/>
          <w:lang w:eastAsia="nl-NL"/>
        </w:rPr>
        <w:t>korral</w:t>
      </w:r>
      <w:r w:rsidRPr="00A46134">
        <w:rPr>
          <w:rFonts w:eastAsiaTheme="majorEastAsia"/>
          <w:lang w:eastAsia="nl-NL"/>
        </w:rPr>
        <w:t xml:space="preserve"> see erand ei kehti. Kui kehtivas sõnastuses on viidatud </w:t>
      </w:r>
      <w:proofErr w:type="spellStart"/>
      <w:r w:rsidRPr="00A46134">
        <w:rPr>
          <w:rFonts w:eastAsiaTheme="majorEastAsia"/>
          <w:lang w:eastAsia="nl-NL"/>
        </w:rPr>
        <w:t>Solventsus</w:t>
      </w:r>
      <w:proofErr w:type="spellEnd"/>
      <w:r w:rsidRPr="00A46134">
        <w:rPr>
          <w:rFonts w:eastAsiaTheme="majorEastAsia"/>
          <w:lang w:eastAsia="nl-NL"/>
        </w:rPr>
        <w:t xml:space="preserve"> II määruse artiklile 297 (kapitalijuhtumisega seotud teave), siis muudatusega viid</w:t>
      </w:r>
      <w:r w:rsidR="00893CE4" w:rsidRPr="00A46134">
        <w:rPr>
          <w:rFonts w:eastAsiaTheme="majorEastAsia"/>
          <w:lang w:eastAsia="nl-NL"/>
        </w:rPr>
        <w:t>atakse</w:t>
      </w:r>
      <w:r w:rsidRPr="00A46134">
        <w:rPr>
          <w:rFonts w:eastAsiaTheme="majorEastAsia"/>
          <w:lang w:eastAsia="nl-NL"/>
        </w:rPr>
        <w:t xml:space="preserve"> määruse artikli</w:t>
      </w:r>
      <w:r w:rsidR="00893CE4" w:rsidRPr="00A46134">
        <w:rPr>
          <w:rFonts w:eastAsiaTheme="majorEastAsia"/>
          <w:lang w:eastAsia="nl-NL"/>
        </w:rPr>
        <w:t xml:space="preserve"> asemel</w:t>
      </w:r>
      <w:r w:rsidRPr="00A46134">
        <w:rPr>
          <w:rFonts w:eastAsiaTheme="majorEastAsia"/>
          <w:lang w:eastAsia="nl-NL"/>
        </w:rPr>
        <w:t xml:space="preserve"> § 1</w:t>
      </w:r>
      <w:r w:rsidRPr="00A46134">
        <w:rPr>
          <w:rFonts w:eastAsiaTheme="majorEastAsia"/>
          <w:spacing w:val="-10"/>
          <w:kern w:val="28"/>
          <w:lang w:eastAsia="nl-NL"/>
        </w:rPr>
        <w:t>24</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lõike 2 punktile 2 (kindlustusvõtjate ja soodustatud isikute aruandes kapitalijuhtimise ja riskiprofiili lühikirjeldus), sama paragrahvi lõike 3 punktidele 3 ja 4 (ekspertide aruandes kapitalijuhtimise ja riskiprofiili kirjeldus ja teave kliimamuutustega seotud riskide olulisuse kohta). Samuti on viide lõikele 4, milles on täpsustatud lõike 3 punkti 3 sisu.</w:t>
      </w:r>
      <w:r w:rsidRPr="00A46134">
        <w:t xml:space="preserve"> </w:t>
      </w:r>
    </w:p>
    <w:p w14:paraId="4C3688E6" w14:textId="06154FFC" w:rsidR="00160740" w:rsidRPr="00A46134" w:rsidRDefault="00160740" w:rsidP="00262C0C">
      <w:pPr>
        <w:jc w:val="both"/>
      </w:pPr>
    </w:p>
    <w:bookmarkEnd w:id="180"/>
    <w:p w14:paraId="49657605" w14:textId="3DEDC302" w:rsidR="00AC46CF" w:rsidRPr="00A46134" w:rsidRDefault="0035284C" w:rsidP="00262C0C">
      <w:pPr>
        <w:jc w:val="both"/>
        <w:rPr>
          <w:rFonts w:eastAsiaTheme="majorEastAsia"/>
          <w:lang w:eastAsia="nl-NL"/>
        </w:rPr>
      </w:pPr>
      <w:r w:rsidRPr="00816EFE">
        <w:rPr>
          <w:b/>
          <w:bCs/>
          <w:lang w:eastAsia="et-EE"/>
        </w:rPr>
        <w:t xml:space="preserve">Eelnõu § </w:t>
      </w:r>
      <w:r w:rsidR="00E25D80" w:rsidRPr="00816EFE">
        <w:rPr>
          <w:b/>
          <w:bCs/>
          <w:lang w:eastAsia="et-EE"/>
        </w:rPr>
        <w:t>88</w:t>
      </w:r>
      <w:r w:rsidRPr="00816EFE">
        <w:rPr>
          <w:b/>
          <w:bCs/>
          <w:lang w:eastAsia="et-EE"/>
        </w:rPr>
        <w:t xml:space="preserve"> </w:t>
      </w:r>
      <w:r w:rsidR="00435B7B" w:rsidRPr="00816EFE">
        <w:rPr>
          <w:b/>
          <w:bCs/>
          <w:lang w:eastAsia="et-EE"/>
        </w:rPr>
        <w:t xml:space="preserve">punkt </w:t>
      </w:r>
      <w:r w:rsidRPr="00816EFE">
        <w:rPr>
          <w:b/>
          <w:bCs/>
          <w:lang w:eastAsia="et-EE"/>
        </w:rPr>
        <w:t>119</w:t>
      </w:r>
      <w:r w:rsidR="00816EFE">
        <w:rPr>
          <w:b/>
          <w:lang w:eastAsia="et-EE"/>
        </w:rPr>
        <w:t xml:space="preserve"> –</w:t>
      </w:r>
      <w:r w:rsidR="00153220">
        <w:rPr>
          <w:b/>
          <w:lang w:eastAsia="et-EE"/>
        </w:rPr>
        <w:t xml:space="preserve"> </w:t>
      </w:r>
      <w:proofErr w:type="spellStart"/>
      <w:r w:rsidR="00DE5487" w:rsidRPr="00A46134">
        <w:rPr>
          <w:b/>
          <w:bCs/>
        </w:rPr>
        <w:t>KindlTS</w:t>
      </w:r>
      <w:proofErr w:type="spellEnd"/>
      <w:r w:rsidR="00905D43" w:rsidRPr="00A46134">
        <w:rPr>
          <w:b/>
          <w:bCs/>
        </w:rPr>
        <w:t xml:space="preserve"> uu</w:t>
      </w:r>
      <w:r w:rsidR="0099306E" w:rsidRPr="00A46134">
        <w:rPr>
          <w:b/>
          <w:bCs/>
        </w:rPr>
        <w:t>s</w:t>
      </w:r>
      <w:r w:rsidR="00905D43" w:rsidRPr="00A46134">
        <w:rPr>
          <w:b/>
          <w:bCs/>
        </w:rPr>
        <w:t xml:space="preserve"> </w:t>
      </w:r>
      <w:r w:rsidR="0099306E" w:rsidRPr="00A46134">
        <w:rPr>
          <w:b/>
          <w:bCs/>
        </w:rPr>
        <w:t>§</w:t>
      </w:r>
      <w:r w:rsidR="00905D43" w:rsidRPr="00A46134">
        <w:rPr>
          <w:b/>
          <w:bCs/>
        </w:rPr>
        <w:t xml:space="preserve"> 125</w:t>
      </w:r>
      <w:r w:rsidR="00905D43" w:rsidRPr="00A46134">
        <w:rPr>
          <w:b/>
          <w:bCs/>
          <w:vertAlign w:val="superscript"/>
        </w:rPr>
        <w:t>1</w:t>
      </w:r>
      <w:r w:rsidR="00905D43" w:rsidRPr="00A46134">
        <w:rPr>
          <w:b/>
          <w:bCs/>
        </w:rPr>
        <w:t xml:space="preserve">. </w:t>
      </w:r>
      <w:r w:rsidR="00E3749A" w:rsidRPr="00A46134">
        <w:rPr>
          <w:rFonts w:eastAsiaTheme="majorEastAsia"/>
          <w:lang w:eastAsia="nl-NL"/>
        </w:rPr>
        <w:t xml:space="preserve">Uues paragrahvis on sätestatud erisused kindlustusandjate </w:t>
      </w:r>
      <w:r w:rsidR="00710CF9" w:rsidRPr="00A46134">
        <w:rPr>
          <w:rFonts w:eastAsiaTheme="majorEastAsia"/>
          <w:lang w:eastAsia="nl-NL"/>
        </w:rPr>
        <w:t>SFCR aruande</w:t>
      </w:r>
      <w:r w:rsidR="00E3749A" w:rsidRPr="00A46134">
        <w:rPr>
          <w:rFonts w:eastAsiaTheme="majorEastAsia"/>
          <w:lang w:eastAsia="nl-NL"/>
        </w:rPr>
        <w:t xml:space="preserve"> avalikustamisele. </w:t>
      </w:r>
      <w:r w:rsidR="00CD4568" w:rsidRPr="00A46134">
        <w:rPr>
          <w:rFonts w:eastAsiaTheme="majorEastAsia"/>
          <w:lang w:eastAsia="nl-NL"/>
        </w:rPr>
        <w:t xml:space="preserve">Muudatuste aluseks on </w:t>
      </w:r>
      <w:proofErr w:type="spellStart"/>
      <w:r w:rsidR="00CD4568" w:rsidRPr="00A46134">
        <w:rPr>
          <w:rFonts w:eastAsiaTheme="majorEastAsia"/>
          <w:lang w:eastAsia="nl-NL"/>
        </w:rPr>
        <w:t>Solventsus</w:t>
      </w:r>
      <w:proofErr w:type="spellEnd"/>
      <w:r w:rsidR="00CD4568" w:rsidRPr="00A46134">
        <w:rPr>
          <w:rFonts w:eastAsiaTheme="majorEastAsia"/>
          <w:lang w:eastAsia="nl-NL"/>
        </w:rPr>
        <w:t xml:space="preserve"> II direktiivi artiklis 51 sätestatud erandid.</w:t>
      </w:r>
    </w:p>
    <w:p w14:paraId="2E5EBC25" w14:textId="77777777" w:rsidR="00E3749A" w:rsidRPr="00A46134" w:rsidRDefault="00E3749A" w:rsidP="00262C0C">
      <w:pPr>
        <w:jc w:val="both"/>
        <w:rPr>
          <w:b/>
          <w:bCs/>
        </w:rPr>
      </w:pPr>
    </w:p>
    <w:p w14:paraId="29FB8E99" w14:textId="31A48A75" w:rsidR="00BE0BA7" w:rsidRPr="00A46134" w:rsidRDefault="00E3749A" w:rsidP="00262C0C">
      <w:pPr>
        <w:jc w:val="both"/>
      </w:pPr>
      <w:r w:rsidRPr="00A46134">
        <w:rPr>
          <w:b/>
          <w:bCs/>
        </w:rPr>
        <w:t xml:space="preserve">Lõigete 1 ja 2 </w:t>
      </w:r>
      <w:r w:rsidRPr="00A46134">
        <w:rPr>
          <w:rFonts w:eastAsiaTheme="majorEastAsia"/>
          <w:lang w:eastAsia="nl-NL"/>
        </w:rPr>
        <w:t xml:space="preserve">kohaselt ei pea </w:t>
      </w:r>
      <w:r w:rsidR="00C917DD" w:rsidRPr="00A46134">
        <w:rPr>
          <w:rFonts w:eastAsiaTheme="majorEastAsia"/>
          <w:lang w:eastAsia="nl-NL"/>
        </w:rPr>
        <w:t xml:space="preserve">teatud </w:t>
      </w:r>
      <w:proofErr w:type="spellStart"/>
      <w:r w:rsidRPr="00A46134">
        <w:rPr>
          <w:rFonts w:eastAsiaTheme="majorEastAsia"/>
          <w:lang w:eastAsia="nl-NL"/>
        </w:rPr>
        <w:t>kaptiivkindlustusandja</w:t>
      </w:r>
      <w:r w:rsidR="006503C1" w:rsidRPr="00A46134">
        <w:rPr>
          <w:rFonts w:eastAsiaTheme="majorEastAsia"/>
          <w:lang w:eastAsia="nl-NL"/>
        </w:rPr>
        <w:t>d</w:t>
      </w:r>
      <w:proofErr w:type="spellEnd"/>
      <w:r w:rsidRPr="00A46134">
        <w:rPr>
          <w:rFonts w:eastAsiaTheme="majorEastAsia"/>
          <w:lang w:eastAsia="nl-NL"/>
        </w:rPr>
        <w:t xml:space="preserve"> ja </w:t>
      </w:r>
      <w:proofErr w:type="spellStart"/>
      <w:r w:rsidRPr="00A46134">
        <w:rPr>
          <w:rFonts w:eastAsiaTheme="majorEastAsia"/>
          <w:lang w:eastAsia="nl-NL"/>
        </w:rPr>
        <w:t>kaptiivedasikindlustusandja</w:t>
      </w:r>
      <w:r w:rsidR="009B297E" w:rsidRPr="00A46134">
        <w:rPr>
          <w:rFonts w:eastAsiaTheme="majorEastAsia"/>
          <w:lang w:eastAsia="nl-NL"/>
        </w:rPr>
        <w:t>d</w:t>
      </w:r>
      <w:proofErr w:type="spellEnd"/>
      <w:r w:rsidRPr="00A46134">
        <w:rPr>
          <w:rFonts w:eastAsiaTheme="majorEastAsia"/>
          <w:lang w:eastAsia="nl-NL"/>
        </w:rPr>
        <w:t xml:space="preserve"> avalikustama kindlustusvõtjatele ja soodustatud isikutele suunatud aruannet</w:t>
      </w:r>
      <w:r w:rsidR="009B297E" w:rsidRPr="00A46134">
        <w:rPr>
          <w:rFonts w:eastAsiaTheme="majorEastAsia"/>
          <w:lang w:eastAsia="nl-NL"/>
        </w:rPr>
        <w:t xml:space="preserve">. </w:t>
      </w:r>
      <w:r w:rsidR="00BE0BA7" w:rsidRPr="00A46134">
        <w:rPr>
          <w:rFonts w:eastAsiaTheme="majorEastAsia"/>
          <w:lang w:eastAsia="nl-NL"/>
        </w:rPr>
        <w:t xml:space="preserve">Leevenduse </w:t>
      </w:r>
      <w:r w:rsidR="00BE0BA7" w:rsidRPr="00A46134">
        <w:rPr>
          <w:rFonts w:eastAsiaTheme="majorEastAsia"/>
          <w:lang w:eastAsia="nl-NL"/>
        </w:rPr>
        <w:lastRenderedPageBreak/>
        <w:t xml:space="preserve">saamiseks peab </w:t>
      </w:r>
      <w:proofErr w:type="spellStart"/>
      <w:r w:rsidR="00BE0BA7" w:rsidRPr="00A46134">
        <w:rPr>
          <w:rFonts w:eastAsiaTheme="majorEastAsia"/>
          <w:lang w:eastAsia="nl-NL"/>
        </w:rPr>
        <w:t>k</w:t>
      </w:r>
      <w:r w:rsidR="009B297E" w:rsidRPr="00A46134">
        <w:rPr>
          <w:rFonts w:eastAsiaTheme="majorEastAsia"/>
          <w:lang w:eastAsia="nl-NL"/>
        </w:rPr>
        <w:t>aptiivkindlustusandja</w:t>
      </w:r>
      <w:proofErr w:type="spellEnd"/>
      <w:r w:rsidR="009B297E" w:rsidRPr="00A46134">
        <w:rPr>
          <w:rFonts w:eastAsiaTheme="majorEastAsia"/>
          <w:lang w:eastAsia="nl-NL"/>
        </w:rPr>
        <w:t xml:space="preserve"> </w:t>
      </w:r>
      <w:r w:rsidR="00BE0BA7" w:rsidRPr="00A46134">
        <w:rPr>
          <w:rFonts w:eastAsiaTheme="majorEastAsia"/>
          <w:lang w:eastAsia="nl-NL"/>
        </w:rPr>
        <w:t>vastama</w:t>
      </w:r>
      <w:r w:rsidR="00BE0BA7" w:rsidRPr="00A46134">
        <w:rPr>
          <w:rFonts w:eastAsiaTheme="majorEastAsia"/>
          <w:spacing w:val="-10"/>
          <w:kern w:val="28"/>
          <w:lang w:eastAsia="nl-NL"/>
        </w:rPr>
        <w:t xml:space="preserve"> § 42</w:t>
      </w:r>
      <w:r w:rsidR="00BE0BA7" w:rsidRPr="00A46134">
        <w:rPr>
          <w:rFonts w:eastAsiaTheme="majorEastAsia"/>
          <w:spacing w:val="-10"/>
          <w:kern w:val="28"/>
          <w:vertAlign w:val="superscript"/>
          <w:lang w:eastAsia="nl-NL"/>
        </w:rPr>
        <w:t>1</w:t>
      </w:r>
      <w:r w:rsidR="00BE0BA7" w:rsidRPr="00A46134">
        <w:rPr>
          <w:rFonts w:eastAsiaTheme="majorEastAsia"/>
          <w:spacing w:val="-10"/>
          <w:kern w:val="28"/>
          <w:lang w:eastAsia="nl-NL"/>
        </w:rPr>
        <w:t xml:space="preserve"> </w:t>
      </w:r>
      <w:r w:rsidR="00BE0BA7" w:rsidRPr="00A46134">
        <w:rPr>
          <w:rFonts w:eastAsiaTheme="majorEastAsia"/>
          <w:lang w:eastAsia="nl-NL"/>
        </w:rPr>
        <w:t xml:space="preserve">lõike </w:t>
      </w:r>
      <w:r w:rsidR="00502947" w:rsidRPr="00A46134">
        <w:rPr>
          <w:rFonts w:eastAsiaTheme="majorEastAsia"/>
          <w:lang w:eastAsia="nl-NL"/>
        </w:rPr>
        <w:t>9</w:t>
      </w:r>
      <w:r w:rsidR="00BE0BA7" w:rsidRPr="00A46134">
        <w:rPr>
          <w:rFonts w:eastAsiaTheme="majorEastAsia"/>
          <w:lang w:eastAsia="nl-NL"/>
        </w:rPr>
        <w:t xml:space="preserve"> punktides 1 ja 2 sätestatud tingimustele ning </w:t>
      </w:r>
      <w:proofErr w:type="spellStart"/>
      <w:r w:rsidR="00BE0BA7" w:rsidRPr="00A46134">
        <w:rPr>
          <w:rFonts w:eastAsiaTheme="majorEastAsia"/>
          <w:lang w:eastAsia="nl-NL"/>
        </w:rPr>
        <w:t>kaptiivedasikindlustusandale</w:t>
      </w:r>
      <w:proofErr w:type="spellEnd"/>
      <w:r w:rsidR="00BE0BA7" w:rsidRPr="00A46134">
        <w:rPr>
          <w:rFonts w:eastAsiaTheme="majorEastAsia"/>
          <w:lang w:eastAsia="nl-NL"/>
        </w:rPr>
        <w:t xml:space="preserve"> on lisaks ette nähtud täiendavad tingimused. Nimelt ei tohiks emaettevõtjale ja teistele </w:t>
      </w:r>
      <w:proofErr w:type="spellStart"/>
      <w:r w:rsidR="00BE0BA7" w:rsidRPr="00A46134">
        <w:rPr>
          <w:rFonts w:eastAsiaTheme="majorEastAsia"/>
          <w:lang w:eastAsia="nl-NL"/>
        </w:rPr>
        <w:t>kindlustusgrupi</w:t>
      </w:r>
      <w:proofErr w:type="spellEnd"/>
      <w:r w:rsidR="00BE0BA7" w:rsidRPr="00A46134">
        <w:rPr>
          <w:rFonts w:eastAsiaTheme="majorEastAsia"/>
          <w:lang w:eastAsia="nl-NL"/>
        </w:rPr>
        <w:t xml:space="preserve"> äriühingutele antud laenud</w:t>
      </w:r>
      <w:r w:rsidR="0057399E" w:rsidRPr="00A46134">
        <w:rPr>
          <w:rFonts w:eastAsiaTheme="majorEastAsia"/>
          <w:lang w:eastAsia="nl-NL"/>
        </w:rPr>
        <w:t xml:space="preserve"> (sh </w:t>
      </w:r>
      <w:proofErr w:type="spellStart"/>
      <w:r w:rsidR="0057399E" w:rsidRPr="00A46134">
        <w:rPr>
          <w:rFonts w:eastAsiaTheme="majorEastAsia"/>
          <w:i/>
          <w:iCs/>
          <w:lang w:eastAsia="nl-NL"/>
        </w:rPr>
        <w:t>cash</w:t>
      </w:r>
      <w:proofErr w:type="spellEnd"/>
      <w:r w:rsidR="0057399E" w:rsidRPr="00A46134">
        <w:rPr>
          <w:rFonts w:eastAsiaTheme="majorEastAsia"/>
          <w:i/>
          <w:iCs/>
          <w:lang w:eastAsia="nl-NL"/>
        </w:rPr>
        <w:t xml:space="preserve"> poolid</w:t>
      </w:r>
      <w:r w:rsidR="0057399E" w:rsidRPr="00A46134">
        <w:rPr>
          <w:rFonts w:eastAsiaTheme="majorEastAsia"/>
          <w:lang w:eastAsia="nl-NL"/>
        </w:rPr>
        <w:t>)</w:t>
      </w:r>
      <w:r w:rsidR="00BE0BA7" w:rsidRPr="00A46134">
        <w:rPr>
          <w:rFonts w:eastAsiaTheme="majorEastAsia"/>
          <w:lang w:eastAsia="nl-NL"/>
        </w:rPr>
        <w:t xml:space="preserve"> ületada 20</w:t>
      </w:r>
      <w:r w:rsidR="00F91B1F" w:rsidRPr="00A46134">
        <w:rPr>
          <w:rFonts w:eastAsiaTheme="majorEastAsia"/>
          <w:lang w:eastAsia="nl-NL"/>
        </w:rPr>
        <w:t>%</w:t>
      </w:r>
      <w:r w:rsidR="00BE0BA7" w:rsidRPr="00A46134">
        <w:rPr>
          <w:rFonts w:eastAsiaTheme="majorEastAsia"/>
          <w:lang w:eastAsia="nl-NL"/>
        </w:rPr>
        <w:t xml:space="preserve"> </w:t>
      </w:r>
      <w:proofErr w:type="spellStart"/>
      <w:r w:rsidR="00BE0BA7" w:rsidRPr="00A46134">
        <w:rPr>
          <w:rFonts w:eastAsiaTheme="majorEastAsia"/>
          <w:lang w:eastAsia="nl-NL"/>
        </w:rPr>
        <w:t>kaptiivedasikindlustusandja</w:t>
      </w:r>
      <w:proofErr w:type="spellEnd"/>
      <w:r w:rsidR="00BE0BA7" w:rsidRPr="00A46134">
        <w:rPr>
          <w:rFonts w:eastAsiaTheme="majorEastAsia"/>
          <w:lang w:eastAsia="nl-NL"/>
        </w:rPr>
        <w:t xml:space="preserve"> koguvarast ning tehniliste eraldiste suurusest </w:t>
      </w:r>
      <w:r w:rsidR="0041068D" w:rsidRPr="00A46134">
        <w:rPr>
          <w:rFonts w:eastAsiaTheme="majorEastAsia"/>
          <w:lang w:eastAsia="nl-NL"/>
        </w:rPr>
        <w:t>(koos edas</w:t>
      </w:r>
      <w:r w:rsidR="00D81432" w:rsidRPr="00A46134">
        <w:rPr>
          <w:rFonts w:eastAsiaTheme="majorEastAsia"/>
          <w:lang w:eastAsia="nl-NL"/>
        </w:rPr>
        <w:t>i</w:t>
      </w:r>
      <w:r w:rsidR="0041068D" w:rsidRPr="00A46134">
        <w:rPr>
          <w:rFonts w:eastAsiaTheme="majorEastAsia"/>
          <w:lang w:eastAsia="nl-NL"/>
        </w:rPr>
        <w:t xml:space="preserve">kindlustuse ja eriotstarbelise varakogumi osaga) </w:t>
      </w:r>
      <w:r w:rsidR="00BE0BA7" w:rsidRPr="00A46134">
        <w:rPr>
          <w:rFonts w:eastAsiaTheme="majorEastAsia"/>
          <w:lang w:eastAsia="nl-NL"/>
        </w:rPr>
        <w:t xml:space="preserve">tulenevat maksimaalset kahju saab hinnata </w:t>
      </w:r>
      <w:proofErr w:type="spellStart"/>
      <w:r w:rsidR="00BE0BA7" w:rsidRPr="00A46134">
        <w:rPr>
          <w:rFonts w:eastAsiaTheme="majorEastAsia"/>
          <w:lang w:eastAsia="nl-NL"/>
        </w:rPr>
        <w:t>deterministlikult</w:t>
      </w:r>
      <w:proofErr w:type="spellEnd"/>
      <w:r w:rsidR="00BE0BA7" w:rsidRPr="00A46134">
        <w:rPr>
          <w:rFonts w:eastAsiaTheme="majorEastAsia"/>
          <w:lang w:eastAsia="nl-NL"/>
        </w:rPr>
        <w:t>.</w:t>
      </w:r>
    </w:p>
    <w:p w14:paraId="4341F27A" w14:textId="77777777" w:rsidR="00BE0BA7" w:rsidRPr="00A46134" w:rsidRDefault="00BE0BA7" w:rsidP="00262C0C">
      <w:pPr>
        <w:jc w:val="both"/>
      </w:pPr>
    </w:p>
    <w:p w14:paraId="49783A59" w14:textId="3A69B4DA" w:rsidR="00E3749A" w:rsidRPr="00A46134" w:rsidRDefault="00572E5D" w:rsidP="00262C0C">
      <w:pPr>
        <w:jc w:val="both"/>
        <w:rPr>
          <w:b/>
          <w:bCs/>
        </w:rPr>
      </w:pPr>
      <w:r w:rsidRPr="00A46134">
        <w:rPr>
          <w:b/>
          <w:bCs/>
        </w:rPr>
        <w:t xml:space="preserve">Lõige 3. </w:t>
      </w:r>
      <w:r w:rsidR="00697E1C" w:rsidRPr="00A46134">
        <w:rPr>
          <w:rFonts w:eastAsiaTheme="majorEastAsia"/>
          <w:lang w:eastAsia="nl-NL"/>
        </w:rPr>
        <w:t xml:space="preserve">Kui </w:t>
      </w:r>
      <w:proofErr w:type="spellStart"/>
      <w:r w:rsidR="00697E1C" w:rsidRPr="00A46134">
        <w:rPr>
          <w:rFonts w:eastAsiaTheme="majorEastAsia"/>
          <w:lang w:eastAsia="nl-NL"/>
        </w:rPr>
        <w:t>kaptiivkindlustusandja</w:t>
      </w:r>
      <w:proofErr w:type="spellEnd"/>
      <w:r w:rsidR="00697E1C" w:rsidRPr="00A46134">
        <w:rPr>
          <w:rFonts w:eastAsiaTheme="majorEastAsia"/>
          <w:lang w:eastAsia="nl-NL"/>
        </w:rPr>
        <w:t xml:space="preserve"> või </w:t>
      </w:r>
      <w:proofErr w:type="spellStart"/>
      <w:r w:rsidR="00697E1C" w:rsidRPr="00A46134">
        <w:rPr>
          <w:rFonts w:eastAsiaTheme="majorEastAsia"/>
          <w:lang w:eastAsia="nl-NL"/>
        </w:rPr>
        <w:t>kaptiivedasikindlustusandja</w:t>
      </w:r>
      <w:proofErr w:type="spellEnd"/>
      <w:r w:rsidR="00697E1C" w:rsidRPr="00A46134">
        <w:rPr>
          <w:rFonts w:eastAsiaTheme="majorEastAsia"/>
          <w:lang w:eastAsia="nl-NL"/>
        </w:rPr>
        <w:t xml:space="preserve"> ei avalikusta kindlustusvõtjatele ja soodustatud isikutele suunatud aruannet, peab ta kindlustusturu ekspertidele suunatud aruandes avalikustama Euroopa Parlamendi ja nõukogu direktiivi 2009/138/EÜ artikli 56 alusel antud Euroopa Liidu määruses kehtestatud kvantitatiivsed andmed</w:t>
      </w:r>
      <w:r w:rsidR="003F10EC" w:rsidRPr="00A46134">
        <w:rPr>
          <w:rFonts w:eastAsiaTheme="majorEastAsia"/>
          <w:lang w:eastAsia="nl-NL"/>
        </w:rPr>
        <w:t xml:space="preserve">. Artikli 56 alusel kehtestatud määrus on </w:t>
      </w:r>
      <w:proofErr w:type="spellStart"/>
      <w:r w:rsidR="00824BAA" w:rsidRPr="00A46134">
        <w:rPr>
          <w:rFonts w:eastAsiaTheme="majorEastAsia"/>
          <w:lang w:eastAsia="nl-NL"/>
        </w:rPr>
        <w:t>Solventsus</w:t>
      </w:r>
      <w:proofErr w:type="spellEnd"/>
      <w:r w:rsidR="00824BAA" w:rsidRPr="00A46134">
        <w:rPr>
          <w:rFonts w:eastAsiaTheme="majorEastAsia"/>
          <w:lang w:eastAsia="nl-NL"/>
        </w:rPr>
        <w:t xml:space="preserve"> II määrus.</w:t>
      </w:r>
    </w:p>
    <w:p w14:paraId="1D4D2C2D" w14:textId="77777777" w:rsidR="00697E1C" w:rsidRPr="00A46134" w:rsidRDefault="00697E1C" w:rsidP="00262C0C">
      <w:pPr>
        <w:jc w:val="both"/>
        <w:rPr>
          <w:b/>
          <w:bCs/>
        </w:rPr>
      </w:pPr>
    </w:p>
    <w:p w14:paraId="27577850" w14:textId="153BA03A" w:rsidR="00697E1C" w:rsidRPr="00A46134" w:rsidRDefault="00697E1C" w:rsidP="00262C0C">
      <w:pPr>
        <w:jc w:val="both"/>
        <w:rPr>
          <w:b/>
          <w:bCs/>
        </w:rPr>
      </w:pPr>
      <w:r w:rsidRPr="00A46134">
        <w:rPr>
          <w:b/>
          <w:bCs/>
        </w:rPr>
        <w:t xml:space="preserve">Lõige 4. </w:t>
      </w:r>
      <w:r w:rsidR="00D8644D" w:rsidRPr="00A46134">
        <w:rPr>
          <w:rFonts w:eastAsiaTheme="majorEastAsia"/>
          <w:lang w:eastAsia="nl-NL"/>
        </w:rPr>
        <w:t>Edasikindlustusandjale on kindlustusvõtjatele ja soodustatud isikutele suunatud aruande avalikustamine vabatahtlik.</w:t>
      </w:r>
      <w:r w:rsidR="00D8644D" w:rsidRPr="00A46134">
        <w:rPr>
          <w:rFonts w:eastAsiaTheme="majorEastAsia"/>
          <w:spacing w:val="-10"/>
          <w:kern w:val="28"/>
          <w:lang w:eastAsia="nl-NL"/>
        </w:rPr>
        <w:t xml:space="preserve"> </w:t>
      </w:r>
    </w:p>
    <w:p w14:paraId="1B690B9C" w14:textId="77777777" w:rsidR="00697E1C" w:rsidRPr="00A46134" w:rsidRDefault="00697E1C" w:rsidP="00262C0C">
      <w:pPr>
        <w:jc w:val="both"/>
        <w:rPr>
          <w:b/>
          <w:bCs/>
        </w:rPr>
      </w:pPr>
    </w:p>
    <w:p w14:paraId="7CC019A7" w14:textId="52746AEE" w:rsidR="00697E1C" w:rsidRPr="00A46134" w:rsidRDefault="00D8644D" w:rsidP="00262C0C">
      <w:pPr>
        <w:jc w:val="both"/>
        <w:rPr>
          <w:rFonts w:eastAsiaTheme="majorEastAsia"/>
          <w:lang w:eastAsia="nl-NL"/>
        </w:rPr>
      </w:pPr>
      <w:r w:rsidRPr="00A46134">
        <w:rPr>
          <w:b/>
          <w:bCs/>
        </w:rPr>
        <w:t>Lõige 5</w:t>
      </w:r>
      <w:r w:rsidR="00697E1C" w:rsidRPr="00A46134">
        <w:rPr>
          <w:b/>
          <w:bCs/>
        </w:rPr>
        <w:t xml:space="preserve">. </w:t>
      </w:r>
      <w:r w:rsidRPr="00A46134">
        <w:rPr>
          <w:rFonts w:eastAsiaTheme="majorEastAsia"/>
          <w:lang w:eastAsia="nl-NL"/>
        </w:rPr>
        <w:t xml:space="preserve">Väike ja mittekeerukas kindlustusandja võib otsustada, et avalikustab kindlustusturu </w:t>
      </w:r>
      <w:r w:rsidR="005D76A0" w:rsidRPr="00A46134">
        <w:rPr>
          <w:rFonts w:eastAsiaTheme="majorEastAsia"/>
          <w:lang w:eastAsia="nl-NL"/>
        </w:rPr>
        <w:t>asjatundjatele</w:t>
      </w:r>
      <w:r w:rsidRPr="00A46134">
        <w:rPr>
          <w:rFonts w:eastAsiaTheme="majorEastAsia"/>
          <w:lang w:eastAsia="nl-NL"/>
        </w:rPr>
        <w:t xml:space="preserve"> suunatud aruandes üksnes Euroopa Parlamendi ja nõukogu direktiivi 2009/138/EÜ artikli 56 alusel antud Euroopa Liidu määruses kehtestatud kvantitatiivsed andmed</w:t>
      </w:r>
      <w:r w:rsidR="003F10EC" w:rsidRPr="00A46134">
        <w:rPr>
          <w:rFonts w:eastAsiaTheme="majorEastAsia"/>
          <w:lang w:eastAsia="nl-NL"/>
        </w:rPr>
        <w:t xml:space="preserve"> ehk </w:t>
      </w:r>
      <w:proofErr w:type="spellStart"/>
      <w:r w:rsidR="00824BAA" w:rsidRPr="00A46134">
        <w:rPr>
          <w:rFonts w:eastAsiaTheme="majorEastAsia"/>
          <w:lang w:eastAsia="nl-NL"/>
        </w:rPr>
        <w:t>Solventsus</w:t>
      </w:r>
      <w:proofErr w:type="spellEnd"/>
      <w:r w:rsidR="00824BAA" w:rsidRPr="00A46134">
        <w:rPr>
          <w:rFonts w:eastAsiaTheme="majorEastAsia"/>
          <w:lang w:eastAsia="nl-NL"/>
        </w:rPr>
        <w:t xml:space="preserve"> II määruses</w:t>
      </w:r>
      <w:r w:rsidR="003F10EC" w:rsidRPr="00A46134">
        <w:rPr>
          <w:rFonts w:eastAsiaTheme="majorEastAsia"/>
          <w:lang w:eastAsia="nl-NL"/>
        </w:rPr>
        <w:t xml:space="preserve"> sätestatud kva</w:t>
      </w:r>
      <w:r w:rsidR="00C34DF4" w:rsidRPr="00A46134">
        <w:rPr>
          <w:rFonts w:eastAsiaTheme="majorEastAsia"/>
          <w:lang w:eastAsia="nl-NL"/>
        </w:rPr>
        <w:t>n</w:t>
      </w:r>
      <w:r w:rsidR="003F10EC" w:rsidRPr="00A46134">
        <w:rPr>
          <w:rFonts w:eastAsiaTheme="majorEastAsia"/>
          <w:lang w:eastAsia="nl-NL"/>
        </w:rPr>
        <w:t>titatiivsed andmed</w:t>
      </w:r>
      <w:r w:rsidR="007231E3" w:rsidRPr="00A46134">
        <w:rPr>
          <w:rFonts w:eastAsiaTheme="majorEastAsia"/>
          <w:lang w:eastAsia="nl-NL"/>
        </w:rPr>
        <w:t xml:space="preserve"> (määruse artikli 290 lõike 2 kohaselt sisaldab aruanne kvantitatiivset ja kvalitatiivset seletavat teavet, mida vajaduse korral on täiendatud kvantitatiivsete aruandevormidega)</w:t>
      </w:r>
      <w:r w:rsidR="003F10EC" w:rsidRPr="00A46134">
        <w:rPr>
          <w:rFonts w:eastAsiaTheme="majorEastAsia"/>
          <w:lang w:eastAsia="nl-NL"/>
        </w:rPr>
        <w:t>.</w:t>
      </w:r>
      <w:r w:rsidRPr="00A46134">
        <w:rPr>
          <w:rFonts w:eastAsiaTheme="majorEastAsia"/>
          <w:lang w:eastAsia="nl-NL"/>
        </w:rPr>
        <w:t xml:space="preserve"> Kui kindlustusandja nii otsustab, peab ta avalikustama iga kolme aasta järele täi</w:t>
      </w:r>
      <w:r w:rsidR="005D76A0" w:rsidRPr="00A46134">
        <w:rPr>
          <w:rFonts w:eastAsiaTheme="majorEastAsia"/>
          <w:lang w:eastAsia="nl-NL"/>
        </w:rPr>
        <w:t>smahus</w:t>
      </w:r>
      <w:r w:rsidRPr="00A46134">
        <w:rPr>
          <w:rFonts w:eastAsiaTheme="majorEastAsia"/>
          <w:lang w:eastAsia="nl-NL"/>
        </w:rPr>
        <w:t xml:space="preserve"> aruande. </w:t>
      </w:r>
    </w:p>
    <w:p w14:paraId="2C16E8F3" w14:textId="77777777" w:rsidR="00697E1C" w:rsidRPr="00A46134" w:rsidRDefault="00697E1C" w:rsidP="00262C0C">
      <w:pPr>
        <w:jc w:val="both"/>
        <w:rPr>
          <w:b/>
          <w:bCs/>
        </w:rPr>
      </w:pPr>
    </w:p>
    <w:p w14:paraId="60D4C581" w14:textId="58297C6A" w:rsidR="00905D43" w:rsidRPr="00A46134" w:rsidRDefault="00026B47" w:rsidP="00262C0C">
      <w:pPr>
        <w:jc w:val="both"/>
      </w:pPr>
      <w:r w:rsidRPr="00816EFE">
        <w:rPr>
          <w:b/>
          <w:bCs/>
          <w:lang w:eastAsia="et-EE"/>
        </w:rPr>
        <w:t xml:space="preserve">Eelnõu § </w:t>
      </w:r>
      <w:r w:rsidR="00E25D80" w:rsidRPr="00816EFE">
        <w:rPr>
          <w:b/>
          <w:bCs/>
          <w:lang w:eastAsia="et-EE"/>
        </w:rPr>
        <w:t>88</w:t>
      </w:r>
      <w:r w:rsidRPr="00816EFE">
        <w:rPr>
          <w:b/>
          <w:bCs/>
          <w:lang w:eastAsia="et-EE"/>
        </w:rPr>
        <w:t xml:space="preserve"> </w:t>
      </w:r>
      <w:r w:rsidR="00435B7B" w:rsidRPr="00816EFE">
        <w:rPr>
          <w:b/>
          <w:bCs/>
          <w:lang w:eastAsia="et-EE"/>
        </w:rPr>
        <w:t>punktid</w:t>
      </w:r>
      <w:r w:rsidRPr="00816EFE">
        <w:rPr>
          <w:b/>
          <w:bCs/>
          <w:lang w:eastAsia="et-EE"/>
        </w:rPr>
        <w:t xml:space="preserve"> 120–124</w:t>
      </w:r>
      <w:r w:rsidR="004039CF">
        <w:rPr>
          <w:b/>
          <w:lang w:eastAsia="et-EE"/>
        </w:rPr>
        <w:t>.</w:t>
      </w:r>
      <w:r w:rsidR="00153220">
        <w:rPr>
          <w:b/>
          <w:lang w:eastAsia="et-EE"/>
        </w:rPr>
        <w:t xml:space="preserve"> </w:t>
      </w:r>
      <w:proofErr w:type="spellStart"/>
      <w:r w:rsidR="00DE5487" w:rsidRPr="00A46134">
        <w:rPr>
          <w:b/>
          <w:bCs/>
          <w:lang w:eastAsia="et-EE"/>
        </w:rPr>
        <w:t>KindlTS</w:t>
      </w:r>
      <w:proofErr w:type="spellEnd"/>
      <w:r w:rsidR="00DE5487" w:rsidRPr="00A46134">
        <w:rPr>
          <w:b/>
          <w:bCs/>
          <w:lang w:eastAsia="et-EE"/>
        </w:rPr>
        <w:t xml:space="preserve"> §</w:t>
      </w:r>
      <w:r w:rsidR="003F10EC" w:rsidRPr="00A46134">
        <w:rPr>
          <w:b/>
          <w:bCs/>
        </w:rPr>
        <w:t xml:space="preserve"> 126 muutmine.</w:t>
      </w:r>
      <w:r w:rsidR="003F10EC" w:rsidRPr="00A46134">
        <w:t xml:space="preserve"> </w:t>
      </w:r>
      <w:r w:rsidR="008F206D" w:rsidRPr="00A46134">
        <w:rPr>
          <w:rFonts w:eastAsiaTheme="majorEastAsia"/>
          <w:lang w:eastAsia="nl-NL"/>
        </w:rPr>
        <w:t xml:space="preserve">Paragrahv reguleerib </w:t>
      </w:r>
      <w:proofErr w:type="spellStart"/>
      <w:r w:rsidR="008F206D" w:rsidRPr="00A46134">
        <w:rPr>
          <w:rFonts w:eastAsiaTheme="majorEastAsia"/>
          <w:lang w:eastAsia="nl-NL"/>
        </w:rPr>
        <w:t>kindlustusgrupi</w:t>
      </w:r>
      <w:proofErr w:type="spellEnd"/>
      <w:r w:rsidR="008F206D" w:rsidRPr="00A46134">
        <w:rPr>
          <w:rFonts w:eastAsiaTheme="majorEastAsia"/>
          <w:lang w:eastAsia="nl-NL"/>
        </w:rPr>
        <w:t xml:space="preserve"> </w:t>
      </w:r>
      <w:proofErr w:type="spellStart"/>
      <w:r w:rsidR="008F206D" w:rsidRPr="00A46134">
        <w:rPr>
          <w:rFonts w:eastAsiaTheme="majorEastAsia"/>
          <w:lang w:eastAsia="nl-NL"/>
        </w:rPr>
        <w:t>solventsus</w:t>
      </w:r>
      <w:proofErr w:type="spellEnd"/>
      <w:r w:rsidR="008F206D" w:rsidRPr="00A46134">
        <w:rPr>
          <w:rFonts w:eastAsiaTheme="majorEastAsia"/>
          <w:lang w:eastAsia="nl-NL"/>
        </w:rPr>
        <w:t xml:space="preserve"> ja finantsseisundi aruande ning muu teabe avalikustamist. </w:t>
      </w:r>
    </w:p>
    <w:p w14:paraId="013BA5D2" w14:textId="77777777" w:rsidR="008F206D" w:rsidRPr="00A46134" w:rsidRDefault="008F206D" w:rsidP="00262C0C">
      <w:pPr>
        <w:jc w:val="both"/>
      </w:pPr>
    </w:p>
    <w:p w14:paraId="21A83AA0" w14:textId="6973A216" w:rsidR="008F206D" w:rsidRPr="00A46134" w:rsidRDefault="008F206D" w:rsidP="00262C0C">
      <w:pPr>
        <w:jc w:val="both"/>
      </w:pPr>
      <w:r w:rsidRPr="00A46134">
        <w:rPr>
          <w:b/>
          <w:bCs/>
        </w:rPr>
        <w:t>Lõikesse 1</w:t>
      </w:r>
      <w:r w:rsidRPr="00A46134">
        <w:t xml:space="preserve"> </w:t>
      </w:r>
      <w:r w:rsidRPr="00A46134">
        <w:rPr>
          <w:rFonts w:eastAsiaTheme="majorEastAsia"/>
          <w:lang w:eastAsia="nl-NL"/>
        </w:rPr>
        <w:t xml:space="preserve">on lisatud viide § 125 lõikele 2, kuna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55 lõiget 2 </w:t>
      </w:r>
      <w:r w:rsidR="00A55194" w:rsidRPr="00A46134">
        <w:rPr>
          <w:rFonts w:eastAsiaTheme="majorEastAsia"/>
          <w:lang w:eastAsia="nl-NL"/>
        </w:rPr>
        <w:t xml:space="preserve">(aruande allkirjastamine) </w:t>
      </w:r>
      <w:r w:rsidRPr="00A46134">
        <w:rPr>
          <w:rFonts w:eastAsiaTheme="majorEastAsia"/>
          <w:lang w:eastAsia="nl-NL"/>
        </w:rPr>
        <w:t xml:space="preserve">tuleks samuti kohaldada </w:t>
      </w:r>
      <w:proofErr w:type="spellStart"/>
      <w:r w:rsidRPr="00A46134">
        <w:rPr>
          <w:rFonts w:eastAsiaTheme="majorEastAsia"/>
          <w:lang w:eastAsia="nl-NL"/>
        </w:rPr>
        <w:t>kindlustusgrupi</w:t>
      </w:r>
      <w:proofErr w:type="spellEnd"/>
      <w:r w:rsidRPr="00A46134">
        <w:rPr>
          <w:rFonts w:eastAsiaTheme="majorEastAsia"/>
          <w:lang w:eastAsia="nl-NL"/>
        </w:rPr>
        <w:t xml:space="preserve"> tasandil. </w:t>
      </w:r>
      <w:r w:rsidR="004A6CA4" w:rsidRPr="00A46134">
        <w:rPr>
          <w:rFonts w:eastAsiaTheme="majorEastAsia"/>
          <w:lang w:eastAsia="nl-NL"/>
        </w:rPr>
        <w:t xml:space="preserve">Lisaks muudetakse viidet </w:t>
      </w:r>
      <w:proofErr w:type="spellStart"/>
      <w:r w:rsidR="004A6CA4" w:rsidRPr="00A46134">
        <w:rPr>
          <w:rFonts w:eastAsiaTheme="majorEastAsia"/>
          <w:lang w:eastAsia="nl-NL"/>
        </w:rPr>
        <w:t>Solventsus</w:t>
      </w:r>
      <w:proofErr w:type="spellEnd"/>
      <w:r w:rsidR="004A6CA4" w:rsidRPr="00A46134">
        <w:rPr>
          <w:rFonts w:eastAsiaTheme="majorEastAsia"/>
          <w:lang w:eastAsia="nl-NL"/>
        </w:rPr>
        <w:t xml:space="preserve"> II määrusele (viide artiklile </w:t>
      </w:r>
      <w:r w:rsidR="00264CA1" w:rsidRPr="00A46134">
        <w:rPr>
          <w:rFonts w:eastAsiaTheme="majorEastAsia"/>
          <w:lang w:eastAsia="nl-NL"/>
        </w:rPr>
        <w:t>364 ei ole enam asjakohane).</w:t>
      </w:r>
    </w:p>
    <w:p w14:paraId="567D6DF1" w14:textId="77777777" w:rsidR="00A55194" w:rsidRPr="00A46134" w:rsidRDefault="00A55194" w:rsidP="00262C0C">
      <w:pPr>
        <w:jc w:val="both"/>
      </w:pPr>
    </w:p>
    <w:p w14:paraId="177467A1" w14:textId="01CEAA2D" w:rsidR="00A55194" w:rsidRPr="00A46134" w:rsidRDefault="00A55194" w:rsidP="00262C0C">
      <w:pPr>
        <w:pStyle w:val="Loendilik"/>
        <w:ind w:left="0"/>
        <w:jc w:val="both"/>
      </w:pPr>
      <w:r w:rsidRPr="00A46134">
        <w:rPr>
          <w:b/>
          <w:bCs/>
        </w:rPr>
        <w:t>Uus lõige 1</w:t>
      </w:r>
      <w:r w:rsidRPr="00A46134">
        <w:rPr>
          <w:b/>
          <w:bCs/>
          <w:vertAlign w:val="superscript"/>
        </w:rPr>
        <w:t>1</w:t>
      </w:r>
      <w:r w:rsidRPr="00A46134">
        <w:rPr>
          <w:b/>
          <w:bCs/>
        </w:rPr>
        <w:t xml:space="preserve">.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229a </w:t>
      </w:r>
      <w:r w:rsidR="00A91EEF" w:rsidRPr="00A46134">
        <w:rPr>
          <w:rFonts w:eastAsiaTheme="majorEastAsia"/>
          <w:lang w:eastAsia="nl-NL"/>
        </w:rPr>
        <w:t>lõike 1 kolmanda lause kohaselt avalikusta</w:t>
      </w:r>
      <w:r w:rsidR="005D76A0" w:rsidRPr="00A46134">
        <w:rPr>
          <w:rFonts w:eastAsiaTheme="majorEastAsia"/>
          <w:lang w:eastAsia="nl-NL"/>
        </w:rPr>
        <w:t>ta</w:t>
      </w:r>
      <w:r w:rsidR="00A91EEF" w:rsidRPr="00A46134">
        <w:rPr>
          <w:rFonts w:eastAsiaTheme="majorEastAsia"/>
          <w:lang w:eastAsia="nl-NL"/>
        </w:rPr>
        <w:t>ks</w:t>
      </w:r>
      <w:r w:rsidR="005D76A0" w:rsidRPr="00A46134">
        <w:rPr>
          <w:rFonts w:eastAsiaTheme="majorEastAsia"/>
          <w:lang w:eastAsia="nl-NL"/>
        </w:rPr>
        <w:t>e</w:t>
      </w:r>
      <w:r w:rsidR="00A91EEF" w:rsidRPr="00A46134">
        <w:rPr>
          <w:rFonts w:eastAsiaTheme="majorEastAsia"/>
          <w:lang w:eastAsia="nl-NL"/>
        </w:rPr>
        <w:t xml:space="preserve"> </w:t>
      </w:r>
      <w:proofErr w:type="spellStart"/>
      <w:r w:rsidR="00A91EEF" w:rsidRPr="00A46134">
        <w:rPr>
          <w:rFonts w:eastAsiaTheme="majorEastAsia"/>
          <w:lang w:eastAsia="nl-NL"/>
        </w:rPr>
        <w:t>kindlustusgrupi</w:t>
      </w:r>
      <w:proofErr w:type="spellEnd"/>
      <w:r w:rsidR="00A91EEF" w:rsidRPr="00A46134">
        <w:rPr>
          <w:rFonts w:eastAsiaTheme="majorEastAsia"/>
          <w:lang w:eastAsia="nl-NL"/>
        </w:rPr>
        <w:t xml:space="preserve"> </w:t>
      </w:r>
      <w:r w:rsidR="00710CF9" w:rsidRPr="00A46134">
        <w:rPr>
          <w:rFonts w:eastAsiaTheme="majorEastAsia"/>
          <w:lang w:eastAsia="nl-NL"/>
        </w:rPr>
        <w:t>SFCR</w:t>
      </w:r>
      <w:r w:rsidR="00A91EEF" w:rsidRPr="00A46134">
        <w:rPr>
          <w:rFonts w:eastAsiaTheme="majorEastAsia"/>
          <w:lang w:eastAsia="nl-NL"/>
        </w:rPr>
        <w:t xml:space="preserve"> aruandes nende sidusettevõtjate loetelu ja suurus, kelle suhtes kohaldatakse lihtsustatud meetodit. Direktiivi artikli 256 lõike 1 teise lause kohaselt peaks aruanne sisaldama artikli 51 lõikes 1b osutatud teavet ehk seaduse §-s</w:t>
      </w:r>
      <w:r w:rsidR="00A91EEF" w:rsidRPr="00A46134">
        <w:rPr>
          <w:rFonts w:eastAsiaTheme="majorEastAsia"/>
          <w:spacing w:val="-10"/>
          <w:kern w:val="28"/>
          <w:lang w:eastAsia="nl-NL"/>
        </w:rPr>
        <w:t xml:space="preserve"> 124</w:t>
      </w:r>
      <w:r w:rsidR="00A91EEF" w:rsidRPr="00A46134">
        <w:rPr>
          <w:rFonts w:eastAsiaTheme="majorEastAsia"/>
          <w:spacing w:val="-10"/>
          <w:kern w:val="28"/>
          <w:vertAlign w:val="superscript"/>
          <w:lang w:eastAsia="nl-NL"/>
        </w:rPr>
        <w:t>1</w:t>
      </w:r>
      <w:r w:rsidR="00A91EEF" w:rsidRPr="00A46134">
        <w:rPr>
          <w:rFonts w:eastAsiaTheme="majorEastAsia"/>
          <w:spacing w:val="-10"/>
          <w:kern w:val="28"/>
          <w:lang w:eastAsia="nl-NL"/>
        </w:rPr>
        <w:t xml:space="preserve"> </w:t>
      </w:r>
      <w:r w:rsidR="00A91EEF" w:rsidRPr="00A46134">
        <w:rPr>
          <w:rFonts w:eastAsiaTheme="majorEastAsia"/>
          <w:lang w:eastAsia="nl-NL"/>
        </w:rPr>
        <w:t>sätestatud teavet. Kuna § 12</w:t>
      </w:r>
      <w:r w:rsidR="00A91EEF" w:rsidRPr="00A46134">
        <w:rPr>
          <w:rFonts w:eastAsiaTheme="majorEastAsia"/>
          <w:spacing w:val="-10"/>
          <w:kern w:val="28"/>
          <w:lang w:eastAsia="nl-NL"/>
        </w:rPr>
        <w:t>4</w:t>
      </w:r>
      <w:r w:rsidR="00A91EEF" w:rsidRPr="00A46134">
        <w:rPr>
          <w:rFonts w:eastAsiaTheme="majorEastAsia"/>
          <w:spacing w:val="-10"/>
          <w:kern w:val="28"/>
          <w:vertAlign w:val="superscript"/>
          <w:lang w:eastAsia="nl-NL"/>
        </w:rPr>
        <w:t>1</w:t>
      </w:r>
      <w:r w:rsidR="00A91EEF" w:rsidRPr="00A46134">
        <w:t xml:space="preserve"> </w:t>
      </w:r>
      <w:r w:rsidR="00A91EEF" w:rsidRPr="00A46134">
        <w:rPr>
          <w:rFonts w:eastAsiaTheme="majorEastAsia"/>
          <w:lang w:eastAsia="nl-NL"/>
        </w:rPr>
        <w:t>lõike 3 kohaselt sisaldab aruanne teavet, mille aluseks ei ole artikli 51 lõige 1b, vaid artikli 77a lõike 2 viimane alalõik ja artikli 111 lõike 3 viimane alalõik, ei pea grupi</w:t>
      </w:r>
      <w:r w:rsidR="00174EEA" w:rsidRPr="00A46134">
        <w:rPr>
          <w:rFonts w:eastAsiaTheme="majorEastAsia"/>
          <w:lang w:eastAsia="nl-NL"/>
        </w:rPr>
        <w:t xml:space="preserve"> tasandil </w:t>
      </w:r>
      <w:r w:rsidR="00A91EEF" w:rsidRPr="00A46134">
        <w:rPr>
          <w:rFonts w:eastAsiaTheme="majorEastAsia"/>
          <w:lang w:eastAsia="nl-NL"/>
        </w:rPr>
        <w:t>viidatud teavet avalikustama.</w:t>
      </w:r>
      <w:r w:rsidR="004F427F" w:rsidRPr="00A46134">
        <w:rPr>
          <w:rFonts w:eastAsiaTheme="majorEastAsia"/>
          <w:lang w:eastAsia="nl-NL"/>
        </w:rPr>
        <w:t xml:space="preserve"> Uue lõike</w:t>
      </w:r>
      <w:r w:rsidR="004F427F" w:rsidRPr="00A46134">
        <w:t xml:space="preserve"> </w:t>
      </w:r>
      <w:r w:rsidR="004F427F" w:rsidRPr="00A46134">
        <w:rPr>
          <w:rFonts w:eastAsiaTheme="majorEastAsia"/>
          <w:spacing w:val="-10"/>
          <w:kern w:val="28"/>
          <w:lang w:eastAsia="nl-NL"/>
        </w:rPr>
        <w:t>1</w:t>
      </w:r>
      <w:r w:rsidR="004F427F" w:rsidRPr="00A46134">
        <w:rPr>
          <w:rFonts w:eastAsiaTheme="majorEastAsia"/>
          <w:spacing w:val="-10"/>
          <w:kern w:val="28"/>
          <w:vertAlign w:val="superscript"/>
          <w:lang w:eastAsia="nl-NL"/>
        </w:rPr>
        <w:t>1</w:t>
      </w:r>
      <w:r w:rsidR="004F427F" w:rsidRPr="00A46134">
        <w:t xml:space="preserve"> </w:t>
      </w:r>
      <w:r w:rsidR="004F427F" w:rsidRPr="00A46134">
        <w:rPr>
          <w:rFonts w:eastAsiaTheme="majorEastAsia"/>
          <w:lang w:eastAsia="nl-NL"/>
        </w:rPr>
        <w:t xml:space="preserve">punkti 3 aluseks on </w:t>
      </w:r>
      <w:proofErr w:type="spellStart"/>
      <w:r w:rsidR="004F427F" w:rsidRPr="00A46134">
        <w:rPr>
          <w:rFonts w:eastAsiaTheme="majorEastAsia"/>
          <w:lang w:eastAsia="nl-NL"/>
        </w:rPr>
        <w:t>Solventsus</w:t>
      </w:r>
      <w:proofErr w:type="spellEnd"/>
      <w:r w:rsidR="004F427F" w:rsidRPr="00A46134">
        <w:rPr>
          <w:rFonts w:eastAsiaTheme="majorEastAsia"/>
          <w:lang w:eastAsia="nl-NL"/>
        </w:rPr>
        <w:t xml:space="preserve"> II direktiivi artikli 308b lõike 17 teise alalõigu viimane pool, mille kohaselt tuleks lisaks artikli 308c lõike 4 punktis c ja artikli 308d lõike 5 punktis c osutatud teabele avalikustada kvantifitseeritud mõju, mida finantsseisundile avaldab eeldus, et </w:t>
      </w:r>
      <w:r w:rsidR="00F91E3D" w:rsidRPr="00A46134">
        <w:rPr>
          <w:rFonts w:eastAsiaTheme="majorEastAsia"/>
          <w:lang w:eastAsia="nl-NL"/>
        </w:rPr>
        <w:t>vastavate</w:t>
      </w:r>
      <w:r w:rsidR="004F427F" w:rsidRPr="00A46134">
        <w:rPr>
          <w:rFonts w:eastAsiaTheme="majorEastAsia"/>
          <w:lang w:eastAsia="nl-NL"/>
        </w:rPr>
        <w:t xml:space="preserve"> üleminekumeetmete kohaldamisest tulenevaid omavahendeid ei saa tegelikult kasutada selle osalust omava ettevõtja</w:t>
      </w:r>
      <w:r w:rsidR="00A339E5" w:rsidRPr="00A46134">
        <w:rPr>
          <w:rFonts w:eastAsiaTheme="majorEastAsia"/>
          <w:lang w:eastAsia="nl-NL"/>
        </w:rPr>
        <w:t xml:space="preserve"> SCR</w:t>
      </w:r>
      <w:r w:rsidR="004F427F" w:rsidRPr="00A46134">
        <w:rPr>
          <w:rFonts w:eastAsiaTheme="majorEastAsia"/>
          <w:lang w:eastAsia="nl-NL"/>
        </w:rPr>
        <w:t xml:space="preserve"> täitmiseks, mille kohta grupi </w:t>
      </w:r>
      <w:proofErr w:type="spellStart"/>
      <w:r w:rsidR="004F427F" w:rsidRPr="00A46134">
        <w:rPr>
          <w:rFonts w:eastAsiaTheme="majorEastAsia"/>
          <w:lang w:eastAsia="nl-NL"/>
        </w:rPr>
        <w:t>solventsus</w:t>
      </w:r>
      <w:proofErr w:type="spellEnd"/>
      <w:r w:rsidR="004F427F" w:rsidRPr="00A46134">
        <w:rPr>
          <w:rFonts w:eastAsiaTheme="majorEastAsia"/>
          <w:lang w:eastAsia="nl-NL"/>
        </w:rPr>
        <w:t xml:space="preserve"> arvutatakse.</w:t>
      </w:r>
    </w:p>
    <w:p w14:paraId="69962C5E" w14:textId="77777777" w:rsidR="00AD7D50" w:rsidRPr="00A46134" w:rsidRDefault="00AD7D50" w:rsidP="00262C0C">
      <w:pPr>
        <w:jc w:val="both"/>
      </w:pPr>
    </w:p>
    <w:p w14:paraId="0D55B506" w14:textId="7A668890" w:rsidR="00AD7D50" w:rsidRPr="00A46134" w:rsidRDefault="00AD7D50" w:rsidP="00262C0C">
      <w:pPr>
        <w:pStyle w:val="Loendilik"/>
        <w:ind w:left="0"/>
        <w:jc w:val="both"/>
      </w:pPr>
      <w:r w:rsidRPr="00A46134">
        <w:rPr>
          <w:b/>
          <w:bCs/>
        </w:rPr>
        <w:t xml:space="preserve">Lõike 2 </w:t>
      </w:r>
      <w:r w:rsidRPr="00A46134">
        <w:rPr>
          <w:rFonts w:eastAsiaTheme="majorEastAsia"/>
          <w:lang w:eastAsia="nl-NL"/>
        </w:rPr>
        <w:t>muutmine.</w:t>
      </w:r>
      <w:r w:rsidR="00BB16DD" w:rsidRPr="00A46134">
        <w:rPr>
          <w:rFonts w:eastAsiaTheme="majorEastAsia"/>
          <w:lang w:eastAsia="nl-NL"/>
        </w:rPr>
        <w:t xml:space="preserve"> </w:t>
      </w:r>
      <w:proofErr w:type="spellStart"/>
      <w:r w:rsidR="00BB16DD" w:rsidRPr="00A46134">
        <w:rPr>
          <w:rFonts w:eastAsiaTheme="majorEastAsia"/>
          <w:lang w:eastAsia="nl-NL"/>
        </w:rPr>
        <w:t>Solventsus</w:t>
      </w:r>
      <w:proofErr w:type="spellEnd"/>
      <w:r w:rsidR="00BB16DD" w:rsidRPr="00A46134">
        <w:rPr>
          <w:rFonts w:eastAsiaTheme="majorEastAsia"/>
          <w:lang w:eastAsia="nl-NL"/>
        </w:rPr>
        <w:t xml:space="preserve"> II direktiivi artikli 256 lõike 2 punkti b kohaselt sisaldab ühtne aruanne mh gruppi kuuluvat tütarettevõtjat käsitlevat teavet, mis peab olema individuaalsel tasandil eristatav, sealhulgas </w:t>
      </w:r>
      <w:r w:rsidR="001378E4" w:rsidRPr="00A46134">
        <w:rPr>
          <w:rFonts w:eastAsiaTheme="majorEastAsia"/>
          <w:lang w:eastAsia="nl-NL"/>
        </w:rPr>
        <w:t>SFCR</w:t>
      </w:r>
      <w:r w:rsidR="00BB16DD" w:rsidRPr="00A46134">
        <w:rPr>
          <w:rFonts w:eastAsiaTheme="majorEastAsia"/>
          <w:lang w:eastAsia="nl-NL"/>
        </w:rPr>
        <w:t xml:space="preserve"> aruande mõlemaid </w:t>
      </w:r>
      <w:proofErr w:type="spellStart"/>
      <w:r w:rsidR="00BB16DD" w:rsidRPr="00A46134">
        <w:rPr>
          <w:rFonts w:eastAsiaTheme="majorEastAsia"/>
          <w:lang w:eastAsia="nl-NL"/>
        </w:rPr>
        <w:t>osasi</w:t>
      </w:r>
      <w:proofErr w:type="spellEnd"/>
      <w:r w:rsidR="00BB16DD" w:rsidRPr="00A46134">
        <w:rPr>
          <w:rFonts w:eastAsiaTheme="majorEastAsia"/>
          <w:lang w:eastAsia="nl-NL"/>
        </w:rPr>
        <w:t>, ning mis tuleb vastavalt artiklitele 51, 53, 54 ja 55 avalikustada. Kuna artikli 51 sisu võetakse üle §</w:t>
      </w:r>
      <w:r w:rsidR="00C23C08" w:rsidRPr="00A46134">
        <w:rPr>
          <w:rFonts w:eastAsiaTheme="majorEastAsia"/>
          <w:lang w:eastAsia="nl-NL"/>
        </w:rPr>
        <w:t>-ga</w:t>
      </w:r>
      <w:r w:rsidR="00BB16DD" w:rsidRPr="00A46134">
        <w:rPr>
          <w:rFonts w:eastAsiaTheme="majorEastAsia"/>
          <w:spacing w:val="-10"/>
          <w:kern w:val="28"/>
          <w:lang w:eastAsia="nl-NL"/>
        </w:rPr>
        <w:t xml:space="preserve"> 124</w:t>
      </w:r>
      <w:r w:rsidR="00BB16DD" w:rsidRPr="00A46134">
        <w:rPr>
          <w:rFonts w:eastAsiaTheme="majorEastAsia"/>
          <w:spacing w:val="-10"/>
          <w:kern w:val="28"/>
          <w:vertAlign w:val="superscript"/>
          <w:lang w:eastAsia="nl-NL"/>
        </w:rPr>
        <w:t>1</w:t>
      </w:r>
      <w:r w:rsidR="00BB16DD" w:rsidRPr="00A46134">
        <w:rPr>
          <w:rFonts w:eastAsiaTheme="majorEastAsia"/>
          <w:spacing w:val="-10"/>
          <w:kern w:val="28"/>
          <w:lang w:eastAsia="nl-NL"/>
        </w:rPr>
        <w:t xml:space="preserve">, </w:t>
      </w:r>
      <w:r w:rsidR="00BB16DD" w:rsidRPr="00A46134">
        <w:rPr>
          <w:rFonts w:eastAsiaTheme="majorEastAsia"/>
          <w:lang w:eastAsia="nl-NL"/>
        </w:rPr>
        <w:t>on lõikesse 2 lisatud viide uuele paragrahvile.</w:t>
      </w:r>
      <w:r w:rsidR="00BB16DD" w:rsidRPr="00A46134">
        <w:t xml:space="preserve"> </w:t>
      </w:r>
    </w:p>
    <w:p w14:paraId="0561A4FD" w14:textId="77777777" w:rsidR="00C23C08" w:rsidRPr="00A46134" w:rsidRDefault="00C23C08" w:rsidP="00262C0C">
      <w:pPr>
        <w:jc w:val="both"/>
      </w:pPr>
    </w:p>
    <w:p w14:paraId="5665CD65" w14:textId="24D80D7F" w:rsidR="00A776EE" w:rsidRPr="00A46134" w:rsidRDefault="00A776EE" w:rsidP="00262C0C">
      <w:pPr>
        <w:jc w:val="both"/>
      </w:pPr>
      <w:r w:rsidRPr="00A46134">
        <w:rPr>
          <w:b/>
          <w:bCs/>
        </w:rPr>
        <w:t>Lõike 4</w:t>
      </w:r>
      <w:r w:rsidRPr="00A46134">
        <w:t xml:space="preserve"> muutmine. Kuna </w:t>
      </w:r>
      <w:proofErr w:type="spellStart"/>
      <w:r w:rsidRPr="00A46134">
        <w:t>Solventsus</w:t>
      </w:r>
      <w:proofErr w:type="spellEnd"/>
      <w:r w:rsidRPr="00A46134">
        <w:t xml:space="preserve"> II määruse ettepanekuga tunnistatakse kehtetuks artikkel </w:t>
      </w:r>
      <w:r w:rsidR="002B517B" w:rsidRPr="00A46134">
        <w:t xml:space="preserve">371, muudetakse lõike 4 viidet </w:t>
      </w:r>
      <w:proofErr w:type="spellStart"/>
      <w:r w:rsidR="002B517B" w:rsidRPr="00A46134">
        <w:t>Solventsus</w:t>
      </w:r>
      <w:proofErr w:type="spellEnd"/>
      <w:r w:rsidR="002B517B" w:rsidRPr="00A46134">
        <w:t xml:space="preserve"> II määruse artiklitele. </w:t>
      </w:r>
    </w:p>
    <w:p w14:paraId="72D1F451" w14:textId="77777777" w:rsidR="00D71CB3" w:rsidRPr="00A46134" w:rsidRDefault="00D71CB3" w:rsidP="00262C0C">
      <w:pPr>
        <w:jc w:val="both"/>
        <w:rPr>
          <w:b/>
          <w:bCs/>
        </w:rPr>
      </w:pPr>
    </w:p>
    <w:p w14:paraId="2B063A96" w14:textId="674503C0" w:rsidR="00C23C08" w:rsidRPr="00A46134" w:rsidRDefault="00C23C08" w:rsidP="00262C0C">
      <w:pPr>
        <w:jc w:val="both"/>
      </w:pPr>
      <w:r w:rsidRPr="00A46134">
        <w:rPr>
          <w:b/>
          <w:bCs/>
        </w:rPr>
        <w:t>Uus lõige 6.</w:t>
      </w:r>
      <w:r w:rsidR="00B4137A" w:rsidRPr="00A46134">
        <w:rPr>
          <w:b/>
          <w:bCs/>
        </w:rPr>
        <w:t xml:space="preserve"> </w:t>
      </w:r>
      <w:r w:rsidR="00B4137A" w:rsidRPr="00A46134">
        <w:rPr>
          <w:rFonts w:eastAsiaTheme="majorEastAsia"/>
          <w:lang w:eastAsia="nl-NL"/>
        </w:rPr>
        <w:t xml:space="preserve">Kuna </w:t>
      </w:r>
      <w:proofErr w:type="spellStart"/>
      <w:r w:rsidR="00B4137A" w:rsidRPr="00A46134">
        <w:rPr>
          <w:rFonts w:eastAsiaTheme="majorEastAsia"/>
          <w:lang w:eastAsia="nl-NL"/>
        </w:rPr>
        <w:t>Solventsus</w:t>
      </w:r>
      <w:proofErr w:type="spellEnd"/>
      <w:r w:rsidR="00B4137A" w:rsidRPr="00A46134">
        <w:rPr>
          <w:rFonts w:eastAsiaTheme="majorEastAsia"/>
          <w:lang w:eastAsia="nl-NL"/>
        </w:rPr>
        <w:t xml:space="preserve"> II direktiivi artiklit 55 tuleb kohaldada </w:t>
      </w:r>
      <w:proofErr w:type="spellStart"/>
      <w:r w:rsidR="00B4137A" w:rsidRPr="00A46134">
        <w:rPr>
          <w:rFonts w:eastAsiaTheme="majorEastAsia"/>
          <w:i/>
          <w:iCs/>
          <w:lang w:eastAsia="nl-NL"/>
        </w:rPr>
        <w:t>mutatis</w:t>
      </w:r>
      <w:proofErr w:type="spellEnd"/>
      <w:r w:rsidR="00B4137A" w:rsidRPr="00A46134">
        <w:rPr>
          <w:rFonts w:eastAsiaTheme="majorEastAsia"/>
          <w:i/>
          <w:iCs/>
          <w:lang w:eastAsia="nl-NL"/>
        </w:rPr>
        <w:t xml:space="preserve"> mutandis</w:t>
      </w:r>
      <w:r w:rsidR="00B4137A" w:rsidRPr="00A46134">
        <w:rPr>
          <w:rFonts w:eastAsiaTheme="majorEastAsia"/>
          <w:lang w:eastAsia="nl-NL"/>
        </w:rPr>
        <w:t xml:space="preserve"> ka grupi tasandil, nähakse uue lõikega ette, et </w:t>
      </w:r>
      <w:r w:rsidR="001378E4" w:rsidRPr="00A46134">
        <w:rPr>
          <w:rFonts w:eastAsiaTheme="majorEastAsia"/>
          <w:lang w:eastAsia="nl-NL"/>
        </w:rPr>
        <w:t>SFCR</w:t>
      </w:r>
      <w:r w:rsidR="00B4137A" w:rsidRPr="00A46134">
        <w:rPr>
          <w:rFonts w:eastAsiaTheme="majorEastAsia"/>
          <w:lang w:eastAsia="nl-NL"/>
        </w:rPr>
        <w:t xml:space="preserve"> aruande koostamise ja avalikustamise ning teabe asjakohasuse tagamise kord tuleb kehtestada ka grupi tasandil.</w:t>
      </w:r>
      <w:r w:rsidR="00B4137A" w:rsidRPr="00A46134">
        <w:rPr>
          <w:color w:val="3071C3" w:themeColor="text2" w:themeTint="BF"/>
          <w:u w:val="single"/>
        </w:rPr>
        <w:t xml:space="preserve"> </w:t>
      </w:r>
    </w:p>
    <w:p w14:paraId="176122F9" w14:textId="77777777" w:rsidR="006F644D" w:rsidRPr="00A46134" w:rsidRDefault="006F644D" w:rsidP="00262C0C">
      <w:pPr>
        <w:jc w:val="both"/>
        <w:rPr>
          <w:b/>
          <w:bCs/>
        </w:rPr>
      </w:pPr>
    </w:p>
    <w:p w14:paraId="5905E1AB" w14:textId="2C31C53B" w:rsidR="006F644D" w:rsidRPr="00A46134" w:rsidRDefault="001F6843" w:rsidP="00262C0C">
      <w:pPr>
        <w:jc w:val="both"/>
      </w:pPr>
      <w:r w:rsidRPr="00816EFE">
        <w:rPr>
          <w:b/>
          <w:bCs/>
          <w:lang w:eastAsia="et-EE"/>
        </w:rPr>
        <w:t xml:space="preserve">Eelnõu § </w:t>
      </w:r>
      <w:r w:rsidR="00E25D80" w:rsidRPr="00816EFE">
        <w:rPr>
          <w:b/>
          <w:bCs/>
          <w:lang w:eastAsia="et-EE"/>
        </w:rPr>
        <w:t>88</w:t>
      </w:r>
      <w:r w:rsidRPr="00816EFE">
        <w:rPr>
          <w:b/>
          <w:bCs/>
          <w:lang w:eastAsia="et-EE"/>
        </w:rPr>
        <w:t xml:space="preserve"> </w:t>
      </w:r>
      <w:r w:rsidR="00E03CFC" w:rsidRPr="00816EFE">
        <w:rPr>
          <w:b/>
          <w:bCs/>
          <w:lang w:eastAsia="et-EE"/>
        </w:rPr>
        <w:t>punkt</w:t>
      </w:r>
      <w:r w:rsidRPr="00816EFE">
        <w:rPr>
          <w:b/>
          <w:bCs/>
          <w:lang w:eastAsia="et-EE"/>
        </w:rPr>
        <w:t xml:space="preserve"> 125</w:t>
      </w:r>
      <w:r w:rsidR="00816EFE">
        <w:rPr>
          <w:b/>
          <w:lang w:eastAsia="et-EE"/>
        </w:rPr>
        <w:t xml:space="preserve"> –</w:t>
      </w:r>
      <w:r w:rsidR="00153220">
        <w:rPr>
          <w:b/>
          <w:lang w:eastAsia="et-EE"/>
        </w:rPr>
        <w:t xml:space="preserve"> </w:t>
      </w:r>
      <w:proofErr w:type="spellStart"/>
      <w:r w:rsidR="00DE5487" w:rsidRPr="00A46134">
        <w:rPr>
          <w:b/>
          <w:bCs/>
        </w:rPr>
        <w:t>KindlTS</w:t>
      </w:r>
      <w:proofErr w:type="spellEnd"/>
      <w:r w:rsidR="006F644D" w:rsidRPr="00A46134">
        <w:rPr>
          <w:b/>
          <w:bCs/>
        </w:rPr>
        <w:t xml:space="preserve"> uu</w:t>
      </w:r>
      <w:r w:rsidR="00B83BB1" w:rsidRPr="00A46134">
        <w:rPr>
          <w:b/>
          <w:bCs/>
        </w:rPr>
        <w:t>s</w:t>
      </w:r>
      <w:r w:rsidR="006F644D" w:rsidRPr="00A46134">
        <w:rPr>
          <w:b/>
          <w:bCs/>
        </w:rPr>
        <w:t xml:space="preserve"> </w:t>
      </w:r>
      <w:r w:rsidR="00B83BB1" w:rsidRPr="00A46134">
        <w:rPr>
          <w:b/>
          <w:bCs/>
        </w:rPr>
        <w:t>§</w:t>
      </w:r>
      <w:r w:rsidR="006F644D" w:rsidRPr="00A46134">
        <w:rPr>
          <w:b/>
          <w:bCs/>
        </w:rPr>
        <w:t xml:space="preserve"> 126</w:t>
      </w:r>
      <w:r w:rsidR="006F644D" w:rsidRPr="00A46134">
        <w:rPr>
          <w:b/>
          <w:bCs/>
          <w:vertAlign w:val="superscript"/>
        </w:rPr>
        <w:t>1</w:t>
      </w:r>
      <w:r w:rsidR="006F644D" w:rsidRPr="00A46134">
        <w:t xml:space="preserve">. </w:t>
      </w:r>
      <w:r w:rsidR="006F644D" w:rsidRPr="00A46134">
        <w:rPr>
          <w:rFonts w:eastAsiaTheme="majorEastAsia"/>
          <w:lang w:eastAsia="nl-NL"/>
        </w:rPr>
        <w:t xml:space="preserve">Uus paragrahv reguleerib ühtse regulaarse </w:t>
      </w:r>
      <w:proofErr w:type="spellStart"/>
      <w:r w:rsidR="006F644D" w:rsidRPr="00A46134">
        <w:rPr>
          <w:rFonts w:eastAsiaTheme="majorEastAsia"/>
          <w:lang w:eastAsia="nl-NL"/>
        </w:rPr>
        <w:t>järelevalvelise</w:t>
      </w:r>
      <w:proofErr w:type="spellEnd"/>
      <w:r w:rsidR="006F644D" w:rsidRPr="00A46134">
        <w:rPr>
          <w:rFonts w:eastAsiaTheme="majorEastAsia"/>
          <w:lang w:eastAsia="nl-NL"/>
        </w:rPr>
        <w:t xml:space="preserve"> aruande esitamist</w:t>
      </w:r>
      <w:r w:rsidR="00222C1D" w:rsidRPr="00A46134">
        <w:rPr>
          <w:rFonts w:eastAsiaTheme="majorEastAsia"/>
          <w:lang w:eastAsia="nl-NL"/>
        </w:rPr>
        <w:t xml:space="preserve"> ning sellega võetakse üle </w:t>
      </w:r>
      <w:proofErr w:type="spellStart"/>
      <w:r w:rsidR="00222C1D" w:rsidRPr="00A46134">
        <w:rPr>
          <w:rFonts w:eastAsiaTheme="majorEastAsia"/>
          <w:lang w:eastAsia="nl-NL"/>
        </w:rPr>
        <w:t>Solventsus</w:t>
      </w:r>
      <w:proofErr w:type="spellEnd"/>
      <w:r w:rsidR="00222C1D" w:rsidRPr="00A46134">
        <w:rPr>
          <w:rFonts w:eastAsiaTheme="majorEastAsia"/>
          <w:lang w:eastAsia="nl-NL"/>
        </w:rPr>
        <w:t xml:space="preserve"> II direktiivi artikkel 256</w:t>
      </w:r>
      <w:r w:rsidR="00D618A7" w:rsidRPr="00A46134">
        <w:rPr>
          <w:rFonts w:eastAsiaTheme="majorEastAsia"/>
          <w:lang w:eastAsia="nl-NL"/>
        </w:rPr>
        <w:t>b</w:t>
      </w:r>
      <w:r w:rsidR="004C2107" w:rsidRPr="00A46134">
        <w:rPr>
          <w:rFonts w:eastAsiaTheme="majorEastAsia"/>
          <w:lang w:eastAsia="nl-NL"/>
        </w:rPr>
        <w:t xml:space="preserve">. Ühtse aruande esitamiseks on </w:t>
      </w:r>
      <w:r w:rsidR="0057399E" w:rsidRPr="00A46134">
        <w:rPr>
          <w:rFonts w:eastAsiaTheme="majorEastAsia"/>
          <w:lang w:eastAsia="nl-NL"/>
        </w:rPr>
        <w:t xml:space="preserve">vaja </w:t>
      </w:r>
      <w:proofErr w:type="spellStart"/>
      <w:r w:rsidR="0057399E" w:rsidRPr="00A46134">
        <w:rPr>
          <w:rFonts w:eastAsiaTheme="majorEastAsia"/>
          <w:lang w:eastAsia="nl-NL"/>
        </w:rPr>
        <w:t>kindlustusgrupi</w:t>
      </w:r>
      <w:proofErr w:type="spellEnd"/>
      <w:r w:rsidR="0057399E" w:rsidRPr="00A46134">
        <w:rPr>
          <w:rFonts w:eastAsiaTheme="majorEastAsia"/>
          <w:lang w:eastAsia="nl-NL"/>
        </w:rPr>
        <w:t xml:space="preserve"> järelevalve teostaja nõusolek</w:t>
      </w:r>
      <w:r w:rsidR="00C34363" w:rsidRPr="00A46134">
        <w:rPr>
          <w:rFonts w:eastAsiaTheme="majorEastAsia"/>
          <w:lang w:eastAsia="nl-NL"/>
        </w:rPr>
        <w:t>u</w:t>
      </w:r>
      <w:r w:rsidR="0057399E" w:rsidRPr="00A46134">
        <w:rPr>
          <w:rFonts w:eastAsiaTheme="majorEastAsia"/>
          <w:lang w:eastAsia="nl-NL"/>
        </w:rPr>
        <w:t>t.</w:t>
      </w:r>
    </w:p>
    <w:p w14:paraId="54F04A9C" w14:textId="77777777" w:rsidR="00C34363" w:rsidRPr="00A46134" w:rsidRDefault="00C34363" w:rsidP="00262C0C">
      <w:pPr>
        <w:jc w:val="both"/>
      </w:pPr>
    </w:p>
    <w:p w14:paraId="27090A0E" w14:textId="6F0EA95E" w:rsidR="00C34363" w:rsidRPr="00A46134" w:rsidRDefault="00C34363" w:rsidP="00262C0C">
      <w:pPr>
        <w:jc w:val="both"/>
      </w:pPr>
      <w:r w:rsidRPr="00A46134">
        <w:rPr>
          <w:b/>
          <w:bCs/>
        </w:rPr>
        <w:t>Lõige 1.</w:t>
      </w:r>
      <w:r w:rsidRPr="00A46134">
        <w:t xml:space="preserve"> </w:t>
      </w:r>
      <w:r w:rsidRPr="00A46134">
        <w:rPr>
          <w:rFonts w:eastAsiaTheme="majorEastAsia"/>
          <w:lang w:eastAsia="nl-NL"/>
        </w:rPr>
        <w:t xml:space="preserve">Ühtne regulaarne aruanne koosneb </w:t>
      </w:r>
      <w:proofErr w:type="spellStart"/>
      <w:r w:rsidRPr="00A46134">
        <w:rPr>
          <w:rFonts w:eastAsiaTheme="majorEastAsia"/>
          <w:lang w:eastAsia="nl-NL"/>
        </w:rPr>
        <w:t>kindlustusgrupi</w:t>
      </w:r>
      <w:proofErr w:type="spellEnd"/>
      <w:r w:rsidRPr="00A46134">
        <w:rPr>
          <w:rFonts w:eastAsiaTheme="majorEastAsia"/>
          <w:lang w:eastAsia="nl-NL"/>
        </w:rPr>
        <w:t xml:space="preserve"> regulaarsest aruandest ja iga gruppi kuuluva tütarettevõtja kohta eraldi</w:t>
      </w:r>
      <w:r w:rsidR="00354319" w:rsidRPr="00A46134">
        <w:rPr>
          <w:rFonts w:eastAsiaTheme="majorEastAsia"/>
          <w:lang w:eastAsia="nl-NL"/>
        </w:rPr>
        <w:t xml:space="preserve"> </w:t>
      </w:r>
      <w:r w:rsidRPr="00A46134">
        <w:rPr>
          <w:rFonts w:eastAsiaTheme="majorEastAsia"/>
          <w:lang w:eastAsia="nl-NL"/>
        </w:rPr>
        <w:t>esitatavast teabest</w:t>
      </w:r>
      <w:r w:rsidR="00FC22F1" w:rsidRPr="00A46134">
        <w:rPr>
          <w:rFonts w:eastAsiaTheme="majorEastAsia"/>
          <w:lang w:eastAsia="nl-NL"/>
        </w:rPr>
        <w:t xml:space="preserve"> vastavalt § 123</w:t>
      </w:r>
      <w:r w:rsidR="00BA2428" w:rsidRPr="00A46134">
        <w:rPr>
          <w:rFonts w:eastAsiaTheme="majorEastAsia"/>
          <w:lang w:eastAsia="nl-NL"/>
        </w:rPr>
        <w:t xml:space="preserve"> lõikele 2 ja §</w:t>
      </w:r>
      <w:r w:rsidR="00BA2428" w:rsidRPr="00A46134">
        <w:rPr>
          <w:rFonts w:eastAsiaTheme="majorEastAsia"/>
          <w:spacing w:val="-10"/>
          <w:kern w:val="28"/>
          <w:lang w:eastAsia="nl-NL"/>
        </w:rPr>
        <w:t xml:space="preserve"> 123</w:t>
      </w:r>
      <w:r w:rsidR="00BA2428" w:rsidRPr="00A46134">
        <w:rPr>
          <w:rFonts w:eastAsiaTheme="majorEastAsia"/>
          <w:spacing w:val="-10"/>
          <w:kern w:val="28"/>
          <w:vertAlign w:val="superscript"/>
          <w:lang w:eastAsia="nl-NL"/>
        </w:rPr>
        <w:t>1</w:t>
      </w:r>
      <w:r w:rsidR="00FC22F1" w:rsidRPr="00A46134">
        <w:rPr>
          <w:rFonts w:eastAsiaTheme="majorEastAsia"/>
          <w:spacing w:val="-10"/>
          <w:kern w:val="28"/>
          <w:lang w:eastAsia="nl-NL"/>
        </w:rPr>
        <w:t xml:space="preserve"> </w:t>
      </w:r>
      <w:r w:rsidR="00FC22F1" w:rsidRPr="00A46134">
        <w:rPr>
          <w:rFonts w:eastAsiaTheme="majorEastAsia"/>
          <w:lang w:eastAsia="nl-NL"/>
        </w:rPr>
        <w:t xml:space="preserve">lõigetele </w:t>
      </w:r>
      <w:r w:rsidR="00BA2428" w:rsidRPr="00A46134">
        <w:rPr>
          <w:rFonts w:eastAsiaTheme="majorEastAsia"/>
          <w:lang w:eastAsia="nl-NL"/>
        </w:rPr>
        <w:t>1 ja 2</w:t>
      </w:r>
      <w:r w:rsidR="00EE6BB2" w:rsidRPr="00A46134">
        <w:rPr>
          <w:rFonts w:eastAsiaTheme="majorEastAsia"/>
          <w:lang w:eastAsia="nl-NL"/>
        </w:rPr>
        <w:t xml:space="preserve">. Direktiivist tulenevalt on ka täpsustus, et selle tulemusel ei esitata vähem teavet, kui esitavad kindlustussandjad, kes esitavad </w:t>
      </w:r>
      <w:proofErr w:type="spellStart"/>
      <w:r w:rsidR="00A7105F" w:rsidRPr="00A46134">
        <w:rPr>
          <w:rFonts w:eastAsiaTheme="majorEastAsia"/>
          <w:lang w:eastAsia="nl-NL"/>
        </w:rPr>
        <w:t>Solventsus</w:t>
      </w:r>
      <w:proofErr w:type="spellEnd"/>
      <w:r w:rsidR="00A7105F" w:rsidRPr="00A46134">
        <w:rPr>
          <w:rFonts w:eastAsiaTheme="majorEastAsia"/>
          <w:lang w:eastAsia="nl-NL"/>
        </w:rPr>
        <w:t xml:space="preserve"> II direktiivi </w:t>
      </w:r>
      <w:r w:rsidR="00EE6BB2" w:rsidRPr="00A46134">
        <w:rPr>
          <w:rFonts w:eastAsiaTheme="majorEastAsia"/>
          <w:lang w:eastAsia="nl-NL"/>
        </w:rPr>
        <w:t xml:space="preserve">artikli 35 lõike 5a kohaselt regulaarse </w:t>
      </w:r>
      <w:proofErr w:type="spellStart"/>
      <w:r w:rsidR="00EE6BB2" w:rsidRPr="00A46134">
        <w:rPr>
          <w:rFonts w:eastAsiaTheme="majorEastAsia"/>
          <w:lang w:eastAsia="nl-NL"/>
        </w:rPr>
        <w:t>järelevalvelise</w:t>
      </w:r>
      <w:proofErr w:type="spellEnd"/>
      <w:r w:rsidR="00EE6BB2" w:rsidRPr="00A46134">
        <w:rPr>
          <w:rFonts w:eastAsiaTheme="majorEastAsia"/>
          <w:lang w:eastAsia="nl-NL"/>
        </w:rPr>
        <w:t xml:space="preserve"> aruande.</w:t>
      </w:r>
    </w:p>
    <w:p w14:paraId="2CA092AC" w14:textId="77777777" w:rsidR="00354319" w:rsidRPr="00A46134" w:rsidRDefault="00354319" w:rsidP="00262C0C">
      <w:pPr>
        <w:jc w:val="both"/>
      </w:pPr>
    </w:p>
    <w:p w14:paraId="364294E5" w14:textId="592E8A15" w:rsidR="00354319" w:rsidRPr="00A46134" w:rsidRDefault="00354319" w:rsidP="00262C0C">
      <w:pPr>
        <w:jc w:val="both"/>
      </w:pPr>
      <w:r w:rsidRPr="00A46134">
        <w:rPr>
          <w:b/>
          <w:bCs/>
        </w:rPr>
        <w:t>Lõi</w:t>
      </w:r>
      <w:r w:rsidR="00551589" w:rsidRPr="00A46134">
        <w:rPr>
          <w:b/>
          <w:bCs/>
        </w:rPr>
        <w:t>ked</w:t>
      </w:r>
      <w:r w:rsidRPr="00A46134">
        <w:rPr>
          <w:b/>
          <w:bCs/>
        </w:rPr>
        <w:t xml:space="preserve"> 2</w:t>
      </w:r>
      <w:r w:rsidR="00551589" w:rsidRPr="00A46134">
        <w:rPr>
          <w:b/>
          <w:bCs/>
        </w:rPr>
        <w:t xml:space="preserve"> ja 3</w:t>
      </w:r>
      <w:r w:rsidRPr="00A46134">
        <w:t xml:space="preserve">. </w:t>
      </w:r>
      <w:r w:rsidRPr="00A46134">
        <w:rPr>
          <w:rFonts w:eastAsiaTheme="majorEastAsia"/>
          <w:lang w:eastAsia="nl-NL"/>
        </w:rPr>
        <w:t xml:space="preserve">Kindlustusgrupi järelevalve teostaja peab enne nõusoleku andmist konsulteerima </w:t>
      </w:r>
      <w:proofErr w:type="spellStart"/>
      <w:r w:rsidR="00551589" w:rsidRPr="00A46134">
        <w:rPr>
          <w:rFonts w:eastAsiaTheme="majorEastAsia"/>
          <w:lang w:eastAsia="nl-NL"/>
        </w:rPr>
        <w:t>kindlustusgrupi</w:t>
      </w:r>
      <w:proofErr w:type="spellEnd"/>
      <w:r w:rsidRPr="00A46134">
        <w:rPr>
          <w:rFonts w:eastAsiaTheme="majorEastAsia"/>
          <w:lang w:eastAsia="nl-NL"/>
        </w:rPr>
        <w:t xml:space="preserve"> kolleegiumiga ning arvestama kolleegiumi </w:t>
      </w:r>
      <w:r w:rsidR="00C83118" w:rsidRPr="00A46134">
        <w:rPr>
          <w:rFonts w:eastAsiaTheme="majorEastAsia"/>
          <w:lang w:eastAsia="nl-NL"/>
        </w:rPr>
        <w:t xml:space="preserve">liikmete </w:t>
      </w:r>
      <w:r w:rsidRPr="00A46134">
        <w:rPr>
          <w:rFonts w:eastAsiaTheme="majorEastAsia"/>
          <w:lang w:eastAsia="nl-NL"/>
        </w:rPr>
        <w:t>esitatud seisukohtadega</w:t>
      </w:r>
      <w:r w:rsidR="00983B20" w:rsidRPr="00A46134">
        <w:rPr>
          <w:rFonts w:eastAsiaTheme="majorEastAsia"/>
          <w:lang w:eastAsia="nl-NL"/>
        </w:rPr>
        <w:t xml:space="preserve"> (kolleegiumi liikmed on </w:t>
      </w:r>
      <w:proofErr w:type="spellStart"/>
      <w:r w:rsidR="00983B20" w:rsidRPr="00A46134">
        <w:rPr>
          <w:rFonts w:eastAsiaTheme="majorEastAsia"/>
          <w:lang w:eastAsia="nl-NL"/>
        </w:rPr>
        <w:t>kindlustusgruppi</w:t>
      </w:r>
      <w:proofErr w:type="spellEnd"/>
      <w:r w:rsidR="00983B20" w:rsidRPr="00A46134">
        <w:rPr>
          <w:rFonts w:eastAsiaTheme="majorEastAsia"/>
          <w:lang w:eastAsia="nl-NL"/>
        </w:rPr>
        <w:t xml:space="preserve"> kuuluvatele kindlustusandjatele tegevusloa andnud lepingurii</w:t>
      </w:r>
      <w:r w:rsidR="00FD1708" w:rsidRPr="00A46134">
        <w:rPr>
          <w:rFonts w:eastAsiaTheme="majorEastAsia"/>
          <w:lang w:eastAsia="nl-NL"/>
        </w:rPr>
        <w:t>kide</w:t>
      </w:r>
      <w:r w:rsidR="00983B20" w:rsidRPr="00A46134">
        <w:rPr>
          <w:rFonts w:eastAsiaTheme="majorEastAsia"/>
          <w:lang w:eastAsia="nl-NL"/>
        </w:rPr>
        <w:t xml:space="preserve"> finantsjärelevalve asutused</w:t>
      </w:r>
      <w:r w:rsidR="003770F4" w:rsidRPr="00A46134">
        <w:rPr>
          <w:rFonts w:eastAsiaTheme="majorEastAsia"/>
          <w:lang w:eastAsia="nl-NL"/>
        </w:rPr>
        <w:t xml:space="preserve"> ehk asjasse puutuvad finantsjärelevalve asutused </w:t>
      </w:r>
      <w:proofErr w:type="spellStart"/>
      <w:r w:rsidR="003770F4" w:rsidRPr="00A46134">
        <w:rPr>
          <w:rFonts w:eastAsiaTheme="majorEastAsia"/>
          <w:lang w:eastAsia="nl-NL"/>
        </w:rPr>
        <w:t>KindlTS</w:t>
      </w:r>
      <w:proofErr w:type="spellEnd"/>
      <w:r w:rsidR="003770F4" w:rsidRPr="00A46134">
        <w:rPr>
          <w:rFonts w:eastAsiaTheme="majorEastAsia"/>
          <w:lang w:eastAsia="nl-NL"/>
        </w:rPr>
        <w:t xml:space="preserve"> tähenduses</w:t>
      </w:r>
      <w:r w:rsidR="00983B20" w:rsidRPr="00A46134">
        <w:rPr>
          <w:rFonts w:eastAsiaTheme="majorEastAsia"/>
          <w:lang w:eastAsia="nl-NL"/>
        </w:rPr>
        <w:t>, EIOPA ja olulise tähtsusega filiaali</w:t>
      </w:r>
      <w:r w:rsidR="00C73077" w:rsidRPr="00A46134">
        <w:rPr>
          <w:rFonts w:eastAsiaTheme="majorEastAsia"/>
          <w:lang w:eastAsia="nl-NL"/>
        </w:rPr>
        <w:t>de</w:t>
      </w:r>
      <w:r w:rsidR="00983B20" w:rsidRPr="00A46134">
        <w:rPr>
          <w:rFonts w:eastAsiaTheme="majorEastAsia"/>
          <w:lang w:eastAsia="nl-NL"/>
        </w:rPr>
        <w:t xml:space="preserve"> asukoha</w:t>
      </w:r>
      <w:r w:rsidR="00C73077" w:rsidRPr="00A46134">
        <w:rPr>
          <w:rFonts w:eastAsiaTheme="majorEastAsia"/>
          <w:lang w:eastAsia="nl-NL"/>
        </w:rPr>
        <w:t>riigi</w:t>
      </w:r>
      <w:r w:rsidR="00983B20" w:rsidRPr="00A46134">
        <w:rPr>
          <w:rFonts w:eastAsiaTheme="majorEastAsia"/>
          <w:lang w:eastAsia="nl-NL"/>
        </w:rPr>
        <w:t xml:space="preserve"> finantsjärelevalve asutused)</w:t>
      </w:r>
      <w:r w:rsidRPr="00A46134">
        <w:rPr>
          <w:rFonts w:eastAsiaTheme="majorEastAsia"/>
          <w:lang w:eastAsia="nl-NL"/>
        </w:rPr>
        <w:t>.</w:t>
      </w:r>
      <w:r w:rsidR="00551589" w:rsidRPr="00A46134">
        <w:rPr>
          <w:rFonts w:eastAsiaTheme="majorEastAsia"/>
          <w:lang w:eastAsia="nl-NL"/>
        </w:rPr>
        <w:t xml:space="preserve"> </w:t>
      </w:r>
      <w:r w:rsidR="00983B20" w:rsidRPr="00A46134">
        <w:rPr>
          <w:rFonts w:eastAsiaTheme="majorEastAsia"/>
          <w:lang w:eastAsia="nl-NL"/>
        </w:rPr>
        <w:t>Lõikes 3 on eraldi osutatud a</w:t>
      </w:r>
      <w:r w:rsidR="00551589" w:rsidRPr="00A46134">
        <w:rPr>
          <w:rFonts w:eastAsiaTheme="majorEastAsia"/>
          <w:lang w:eastAsia="nl-NL"/>
        </w:rPr>
        <w:t>sjasse puutuv</w:t>
      </w:r>
      <w:r w:rsidR="00983B20" w:rsidRPr="00A46134">
        <w:rPr>
          <w:rFonts w:eastAsiaTheme="majorEastAsia"/>
          <w:lang w:eastAsia="nl-NL"/>
        </w:rPr>
        <w:t xml:space="preserve">atele </w:t>
      </w:r>
      <w:r w:rsidR="00551589" w:rsidRPr="00A46134">
        <w:rPr>
          <w:rFonts w:eastAsiaTheme="majorEastAsia"/>
          <w:lang w:eastAsia="nl-NL"/>
        </w:rPr>
        <w:t>finantsjärelevalve</w:t>
      </w:r>
      <w:r w:rsidR="00983B20" w:rsidRPr="00A46134">
        <w:rPr>
          <w:rFonts w:eastAsiaTheme="majorEastAsia"/>
          <w:lang w:eastAsia="nl-NL"/>
        </w:rPr>
        <w:t xml:space="preserve"> </w:t>
      </w:r>
      <w:r w:rsidR="00551589" w:rsidRPr="00A46134">
        <w:rPr>
          <w:rFonts w:eastAsiaTheme="majorEastAsia"/>
          <w:lang w:eastAsia="nl-NL"/>
        </w:rPr>
        <w:t>asutu</w:t>
      </w:r>
      <w:r w:rsidR="00983B20" w:rsidRPr="00A46134">
        <w:rPr>
          <w:rFonts w:eastAsiaTheme="majorEastAsia"/>
          <w:lang w:eastAsia="nl-NL"/>
        </w:rPr>
        <w:t>stele, kes peavad</w:t>
      </w:r>
      <w:r w:rsidR="00551589" w:rsidRPr="00A46134">
        <w:rPr>
          <w:rFonts w:eastAsiaTheme="majorEastAsia"/>
          <w:lang w:eastAsia="nl-NL"/>
        </w:rPr>
        <w:t xml:space="preserve"> põhjend</w:t>
      </w:r>
      <w:r w:rsidR="00983B20" w:rsidRPr="00A46134">
        <w:rPr>
          <w:rFonts w:eastAsiaTheme="majorEastAsia"/>
          <w:lang w:eastAsia="nl-NL"/>
        </w:rPr>
        <w:t>ama</w:t>
      </w:r>
      <w:r w:rsidR="00551589" w:rsidRPr="00A46134">
        <w:rPr>
          <w:rFonts w:eastAsiaTheme="majorEastAsia"/>
          <w:lang w:eastAsia="nl-NL"/>
        </w:rPr>
        <w:t>, kui nad ei ole nõus ühtse aruande esitamisega.</w:t>
      </w:r>
      <w:r w:rsidR="00C83118" w:rsidRPr="00A46134">
        <w:t xml:space="preserve"> </w:t>
      </w:r>
    </w:p>
    <w:p w14:paraId="0D8F817C" w14:textId="77777777" w:rsidR="001A6B0A" w:rsidRPr="00A46134" w:rsidRDefault="001A6B0A" w:rsidP="00262C0C">
      <w:pPr>
        <w:jc w:val="both"/>
      </w:pPr>
    </w:p>
    <w:p w14:paraId="73507DBE" w14:textId="1E48E53D" w:rsidR="001A6B0A" w:rsidRPr="00A46134" w:rsidRDefault="001A6B0A" w:rsidP="00262C0C">
      <w:pPr>
        <w:jc w:val="both"/>
        <w:rPr>
          <w:rFonts w:eastAsiaTheme="majorEastAsia"/>
          <w:lang w:eastAsia="nl-NL"/>
        </w:rPr>
      </w:pPr>
      <w:r w:rsidRPr="00A46134">
        <w:rPr>
          <w:rFonts w:eastAsiaTheme="majorEastAsia"/>
          <w:lang w:eastAsia="nl-NL"/>
        </w:rPr>
        <w:t>Seega sõltub ühtse aruande esitamise võimalus</w:t>
      </w:r>
      <w:r w:rsidR="00933738" w:rsidRPr="00A46134">
        <w:rPr>
          <w:rFonts w:eastAsiaTheme="majorEastAsia"/>
          <w:lang w:eastAsia="nl-NL"/>
        </w:rPr>
        <w:t xml:space="preserve"> </w:t>
      </w:r>
      <w:r w:rsidRPr="00A46134">
        <w:rPr>
          <w:rFonts w:eastAsiaTheme="majorEastAsia"/>
          <w:lang w:eastAsia="nl-NL"/>
        </w:rPr>
        <w:t xml:space="preserve">grupi </w:t>
      </w:r>
      <w:proofErr w:type="spellStart"/>
      <w:r w:rsidRPr="00A46134">
        <w:rPr>
          <w:rFonts w:eastAsiaTheme="majorEastAsia"/>
          <w:lang w:eastAsia="nl-NL"/>
        </w:rPr>
        <w:t>järelevalvaja</w:t>
      </w:r>
      <w:proofErr w:type="spellEnd"/>
      <w:r w:rsidRPr="00A46134">
        <w:rPr>
          <w:rFonts w:eastAsiaTheme="majorEastAsia"/>
          <w:lang w:eastAsia="nl-NL"/>
        </w:rPr>
        <w:t xml:space="preserve"> nõusolekust, mis põhineb järelevalvekolleegiumi otsusel. Ühehäälse otsuse vajadus sõltub kolleegiumi töökorrast. Ühtne </w:t>
      </w:r>
      <w:r w:rsidR="00933738" w:rsidRPr="00A46134">
        <w:rPr>
          <w:rFonts w:eastAsiaTheme="majorEastAsia"/>
          <w:lang w:eastAsia="nl-NL"/>
        </w:rPr>
        <w:t>aruanne</w:t>
      </w:r>
      <w:r w:rsidRPr="00A46134">
        <w:rPr>
          <w:rFonts w:eastAsiaTheme="majorEastAsia"/>
          <w:lang w:eastAsia="nl-NL"/>
        </w:rPr>
        <w:t xml:space="preserve"> on kohaldatav ainult ettevõtjatele, kelle puhul vastavad riiklikud järelevalveasutused on sellise ühtse </w:t>
      </w:r>
      <w:r w:rsidR="00933738" w:rsidRPr="00A46134">
        <w:rPr>
          <w:rFonts w:eastAsiaTheme="majorEastAsia"/>
          <w:lang w:eastAsia="nl-NL"/>
        </w:rPr>
        <w:t>aruande</w:t>
      </w:r>
      <w:r w:rsidRPr="00A46134">
        <w:rPr>
          <w:rFonts w:eastAsiaTheme="majorEastAsia"/>
          <w:lang w:eastAsia="nl-NL"/>
        </w:rPr>
        <w:t xml:space="preserve"> esitamise võimalusega nõustunud.</w:t>
      </w:r>
    </w:p>
    <w:p w14:paraId="73E4079B" w14:textId="77777777" w:rsidR="00D45D8E" w:rsidRPr="00A46134" w:rsidRDefault="00D45D8E" w:rsidP="00262C0C">
      <w:pPr>
        <w:jc w:val="both"/>
      </w:pPr>
    </w:p>
    <w:p w14:paraId="64BE8AEE" w14:textId="48AB358A" w:rsidR="00D45D8E" w:rsidRPr="00A46134" w:rsidRDefault="00D45D8E" w:rsidP="00262C0C">
      <w:pPr>
        <w:jc w:val="both"/>
        <w:rPr>
          <w:rFonts w:eastAsiaTheme="majorEastAsia"/>
          <w:lang w:eastAsia="nl-NL"/>
        </w:rPr>
      </w:pPr>
      <w:r w:rsidRPr="00A46134">
        <w:rPr>
          <w:b/>
          <w:bCs/>
        </w:rPr>
        <w:t>Lõige 4.</w:t>
      </w:r>
      <w:r w:rsidRPr="00A46134">
        <w:t xml:space="preserve"> </w:t>
      </w:r>
      <w:r w:rsidRPr="00A46134">
        <w:rPr>
          <w:rFonts w:eastAsiaTheme="majorEastAsia"/>
          <w:lang w:eastAsia="nl-NL"/>
        </w:rPr>
        <w:t xml:space="preserve">Kui järelevalveasutused </w:t>
      </w:r>
      <w:r w:rsidR="00174EEA" w:rsidRPr="00A46134">
        <w:rPr>
          <w:rFonts w:eastAsiaTheme="majorEastAsia"/>
          <w:lang w:eastAsia="nl-NL"/>
        </w:rPr>
        <w:t>nõustuvad ühtse aruande</w:t>
      </w:r>
      <w:r w:rsidR="003C7FA3" w:rsidRPr="00A46134">
        <w:rPr>
          <w:rFonts w:eastAsiaTheme="majorEastAsia"/>
          <w:lang w:eastAsia="nl-NL"/>
        </w:rPr>
        <w:t>ga</w:t>
      </w:r>
      <w:r w:rsidR="00174EEA" w:rsidRPr="00A46134">
        <w:rPr>
          <w:rFonts w:eastAsiaTheme="majorEastAsia"/>
          <w:lang w:eastAsia="nl-NL"/>
        </w:rPr>
        <w:t xml:space="preserve">, esitab tütarettevõtjast Eesti kindlustusandja </w:t>
      </w:r>
      <w:proofErr w:type="spellStart"/>
      <w:r w:rsidR="00174EEA" w:rsidRPr="00A46134">
        <w:rPr>
          <w:rFonts w:eastAsiaTheme="majorEastAsia"/>
          <w:lang w:eastAsia="nl-NL"/>
        </w:rPr>
        <w:t>FI-le</w:t>
      </w:r>
      <w:proofErr w:type="spellEnd"/>
      <w:r w:rsidR="00174EEA" w:rsidRPr="00A46134">
        <w:rPr>
          <w:rFonts w:eastAsiaTheme="majorEastAsia"/>
          <w:lang w:eastAsia="nl-NL"/>
        </w:rPr>
        <w:t xml:space="preserve"> selle aruande</w:t>
      </w:r>
      <w:r w:rsidR="003C7FA3" w:rsidRPr="00A46134">
        <w:rPr>
          <w:rFonts w:eastAsiaTheme="majorEastAsia"/>
          <w:lang w:eastAsia="nl-NL"/>
        </w:rPr>
        <w:t>.</w:t>
      </w:r>
      <w:r w:rsidR="00174EEA" w:rsidRPr="00A46134">
        <w:rPr>
          <w:rFonts w:eastAsiaTheme="majorEastAsia"/>
          <w:lang w:eastAsia="nl-NL"/>
        </w:rPr>
        <w:t xml:space="preserve"> FI </w:t>
      </w:r>
      <w:r w:rsidR="00FC22F1" w:rsidRPr="00A46134">
        <w:rPr>
          <w:rFonts w:eastAsiaTheme="majorEastAsia"/>
          <w:lang w:eastAsia="nl-NL"/>
        </w:rPr>
        <w:t>te</w:t>
      </w:r>
      <w:r w:rsidR="00CD0A87" w:rsidRPr="00A46134">
        <w:rPr>
          <w:rFonts w:eastAsiaTheme="majorEastAsia"/>
          <w:lang w:eastAsia="nl-NL"/>
        </w:rPr>
        <w:t>ostab</w:t>
      </w:r>
      <w:r w:rsidR="00FC22F1" w:rsidRPr="00A46134">
        <w:rPr>
          <w:rFonts w:eastAsiaTheme="majorEastAsia"/>
          <w:lang w:eastAsia="nl-NL"/>
        </w:rPr>
        <w:t xml:space="preserve"> järelevalvet seda kindlustusandjat puudutava aruande osa üle.</w:t>
      </w:r>
    </w:p>
    <w:p w14:paraId="33A4C36A" w14:textId="77777777" w:rsidR="008F2FA5" w:rsidRPr="00A46134" w:rsidRDefault="008F2FA5" w:rsidP="00262C0C">
      <w:pPr>
        <w:jc w:val="both"/>
      </w:pPr>
    </w:p>
    <w:p w14:paraId="6608AC07" w14:textId="2874C165" w:rsidR="008F2FA5" w:rsidRPr="00A46134" w:rsidRDefault="008F2FA5" w:rsidP="00262C0C">
      <w:pPr>
        <w:jc w:val="both"/>
        <w:rPr>
          <w:rFonts w:eastAsiaTheme="majorEastAsia"/>
          <w:lang w:eastAsia="nl-NL"/>
        </w:rPr>
      </w:pPr>
      <w:r w:rsidRPr="00A46134">
        <w:rPr>
          <w:b/>
          <w:bCs/>
        </w:rPr>
        <w:t>Lõi</w:t>
      </w:r>
      <w:r w:rsidR="003C7FA3" w:rsidRPr="00A46134">
        <w:rPr>
          <w:b/>
          <w:bCs/>
        </w:rPr>
        <w:t>ke</w:t>
      </w:r>
      <w:r w:rsidRPr="00A46134">
        <w:rPr>
          <w:b/>
          <w:bCs/>
        </w:rPr>
        <w:t xml:space="preserve"> 5</w:t>
      </w:r>
      <w:r w:rsidR="003C7FA3" w:rsidRPr="00A46134">
        <w:rPr>
          <w:b/>
          <w:bCs/>
        </w:rPr>
        <w:t xml:space="preserve"> </w:t>
      </w:r>
      <w:r w:rsidR="003C7FA3" w:rsidRPr="00A46134">
        <w:rPr>
          <w:rFonts w:eastAsiaTheme="majorEastAsia"/>
          <w:lang w:eastAsia="nl-NL"/>
        </w:rPr>
        <w:t xml:space="preserve">aluseks on </w:t>
      </w:r>
      <w:proofErr w:type="spellStart"/>
      <w:r w:rsidR="003C7FA3" w:rsidRPr="00A46134">
        <w:rPr>
          <w:rFonts w:eastAsiaTheme="majorEastAsia"/>
          <w:lang w:eastAsia="nl-NL"/>
        </w:rPr>
        <w:t>Solventsus</w:t>
      </w:r>
      <w:proofErr w:type="spellEnd"/>
      <w:r w:rsidR="003C7FA3" w:rsidRPr="00A46134">
        <w:rPr>
          <w:rFonts w:eastAsiaTheme="majorEastAsia"/>
          <w:lang w:eastAsia="nl-NL"/>
        </w:rPr>
        <w:t xml:space="preserve"> II direktiivi art 256b lõige 3, mille kohaselt võib lõike 2 kohase heakskiidu kehtetuks tunnistada, kui esitatud ühtne regulaarne </w:t>
      </w:r>
      <w:proofErr w:type="spellStart"/>
      <w:r w:rsidR="003C7FA3" w:rsidRPr="00A46134">
        <w:rPr>
          <w:rFonts w:eastAsiaTheme="majorEastAsia"/>
          <w:lang w:eastAsia="nl-NL"/>
        </w:rPr>
        <w:t>järelevalveline</w:t>
      </w:r>
      <w:proofErr w:type="spellEnd"/>
      <w:r w:rsidR="003C7FA3" w:rsidRPr="00A46134">
        <w:rPr>
          <w:rFonts w:eastAsiaTheme="majorEastAsia"/>
          <w:lang w:eastAsia="nl-NL"/>
        </w:rPr>
        <w:t xml:space="preserve"> aruanne riiklikke järelevalveasutusi ei rahulda.</w:t>
      </w:r>
      <w:r w:rsidR="00AC43A8" w:rsidRPr="00A46134">
        <w:rPr>
          <w:rFonts w:eastAsiaTheme="majorEastAsia"/>
          <w:lang w:eastAsia="nl-NL"/>
        </w:rPr>
        <w:t xml:space="preserve"> </w:t>
      </w:r>
    </w:p>
    <w:p w14:paraId="7A95D298" w14:textId="77777777" w:rsidR="006608A3" w:rsidRPr="00A46134" w:rsidRDefault="006608A3" w:rsidP="00262C0C">
      <w:pPr>
        <w:jc w:val="both"/>
        <w:rPr>
          <w:rFonts w:eastAsiaTheme="majorEastAsia"/>
          <w:spacing w:val="-10"/>
          <w:kern w:val="28"/>
          <w:lang w:eastAsia="nl-NL"/>
        </w:rPr>
      </w:pPr>
    </w:p>
    <w:p w14:paraId="4FC83430" w14:textId="6F60CA0E" w:rsidR="006608A3" w:rsidRPr="00A46134" w:rsidRDefault="00FD5365" w:rsidP="00262C0C">
      <w:pPr>
        <w:jc w:val="both"/>
        <w:rPr>
          <w:rFonts w:eastAsiaTheme="majorEastAsia"/>
          <w:lang w:eastAsia="nl-NL"/>
        </w:rPr>
      </w:pPr>
      <w:r>
        <w:rPr>
          <w:rFonts w:eastAsiaTheme="majorEastAsia"/>
          <w:lang w:eastAsia="nl-NL"/>
        </w:rPr>
        <w:t>K</w:t>
      </w:r>
      <w:r w:rsidR="006608A3" w:rsidRPr="00A46134">
        <w:rPr>
          <w:rFonts w:eastAsiaTheme="majorEastAsia"/>
          <w:lang w:eastAsia="nl-NL"/>
        </w:rPr>
        <w:t>ui kindlustusandjate esitatud ühtne RSR ei ole riiklike järelevalveasutuste jaoks rahuldav, võib grupi järelevalveasutus kolleegiumi otsuse alusel lõikes 2 osutatud kokkuleppe tagasi võtta. Sellise tagasivõtmise tagajärjel ei kehti enam ühtse RSR-i võimalus nende kindlustusandjate jaoks ning nad peavad esitama oma RSR-i individuaalsel tasandil oma riiklikele järelevalveasutustele.</w:t>
      </w:r>
    </w:p>
    <w:p w14:paraId="02D4C584" w14:textId="77777777" w:rsidR="008A04B0" w:rsidRPr="00A46134" w:rsidRDefault="008A04B0" w:rsidP="00262C0C">
      <w:pPr>
        <w:jc w:val="both"/>
      </w:pPr>
    </w:p>
    <w:p w14:paraId="1201E5C2" w14:textId="2A75230B" w:rsidR="008A04B0" w:rsidRPr="00A46134" w:rsidRDefault="008A04B0" w:rsidP="00262C0C">
      <w:pPr>
        <w:jc w:val="both"/>
      </w:pPr>
      <w:r w:rsidRPr="00A46134">
        <w:rPr>
          <w:b/>
          <w:bCs/>
        </w:rPr>
        <w:t xml:space="preserve">Lõige 6. </w:t>
      </w:r>
      <w:r w:rsidRPr="00A46134">
        <w:rPr>
          <w:rFonts w:eastAsiaTheme="majorEastAsia"/>
          <w:lang w:eastAsia="nl-NL"/>
        </w:rPr>
        <w:t xml:space="preserve">Kui </w:t>
      </w:r>
      <w:proofErr w:type="spellStart"/>
      <w:r w:rsidRPr="00A46134">
        <w:rPr>
          <w:rFonts w:eastAsiaTheme="majorEastAsia"/>
          <w:lang w:eastAsia="nl-NL"/>
        </w:rPr>
        <w:t>kindlustusgruppi</w:t>
      </w:r>
      <w:proofErr w:type="spellEnd"/>
      <w:r w:rsidRPr="00A46134">
        <w:rPr>
          <w:rFonts w:eastAsiaTheme="majorEastAsia"/>
          <w:lang w:eastAsia="nl-NL"/>
        </w:rPr>
        <w:t xml:space="preserve"> kuuluv tütarettevõtjast kindlustusandja on esitanud </w:t>
      </w:r>
      <w:proofErr w:type="spellStart"/>
      <w:r w:rsidRPr="00A46134">
        <w:rPr>
          <w:rFonts w:eastAsiaTheme="majorEastAsia"/>
          <w:lang w:eastAsia="nl-NL"/>
        </w:rPr>
        <w:t>FI-le</w:t>
      </w:r>
      <w:proofErr w:type="spellEnd"/>
      <w:r w:rsidRPr="00A46134">
        <w:rPr>
          <w:rFonts w:eastAsiaTheme="majorEastAsia"/>
          <w:lang w:eastAsia="nl-NL"/>
        </w:rPr>
        <w:t xml:space="preserve"> ühtse aruande, kuid selles ei ole olulises ulatuses esitatud teavet, mille esitamise kohustus on teistel Eesti kindlustusandjatel, on </w:t>
      </w:r>
      <w:proofErr w:type="spellStart"/>
      <w:r w:rsidRPr="00A46134">
        <w:rPr>
          <w:rFonts w:eastAsiaTheme="majorEastAsia"/>
          <w:lang w:eastAsia="nl-NL"/>
        </w:rPr>
        <w:t>FI-l</w:t>
      </w:r>
      <w:proofErr w:type="spellEnd"/>
      <w:r w:rsidRPr="00A46134">
        <w:rPr>
          <w:rFonts w:eastAsiaTheme="majorEastAsia"/>
          <w:lang w:eastAsia="nl-NL"/>
        </w:rPr>
        <w:t xml:space="preserve"> õigus nõuda sellelt kindlustusandjalt lisateavet.</w:t>
      </w:r>
    </w:p>
    <w:p w14:paraId="01B18CF3" w14:textId="77777777" w:rsidR="004A75E0" w:rsidRPr="00A46134" w:rsidRDefault="004A75E0" w:rsidP="00262C0C">
      <w:pPr>
        <w:jc w:val="both"/>
      </w:pPr>
    </w:p>
    <w:p w14:paraId="49D48E11" w14:textId="1252F40C" w:rsidR="000E5B0B" w:rsidRDefault="004A75E0" w:rsidP="00262C0C">
      <w:pPr>
        <w:jc w:val="both"/>
      </w:pPr>
      <w:r w:rsidRPr="00A46134">
        <w:rPr>
          <w:b/>
          <w:bCs/>
        </w:rPr>
        <w:t>Lõiked 7 ja 8</w:t>
      </w:r>
      <w:r w:rsidRPr="00A46134">
        <w:t xml:space="preserve">. </w:t>
      </w:r>
      <w:r w:rsidR="000E5B0B" w:rsidRPr="00A46134">
        <w:rPr>
          <w:rFonts w:eastAsiaTheme="majorEastAsia"/>
          <w:lang w:eastAsia="nl-NL"/>
        </w:rPr>
        <w:t>Kui F</w:t>
      </w:r>
      <w:r w:rsidR="00DD6277" w:rsidRPr="00A46134">
        <w:rPr>
          <w:rFonts w:eastAsiaTheme="majorEastAsia"/>
          <w:lang w:eastAsia="nl-NL"/>
        </w:rPr>
        <w:t>I</w:t>
      </w:r>
      <w:r w:rsidR="000E5B0B" w:rsidRPr="00A46134">
        <w:rPr>
          <w:rFonts w:eastAsiaTheme="majorEastAsia"/>
          <w:lang w:eastAsia="nl-NL"/>
        </w:rPr>
        <w:t xml:space="preserve"> hinnangul ei täida </w:t>
      </w:r>
      <w:proofErr w:type="spellStart"/>
      <w:r w:rsidR="000E5B0B" w:rsidRPr="00A46134">
        <w:rPr>
          <w:rFonts w:eastAsiaTheme="majorEastAsia"/>
          <w:lang w:eastAsia="nl-NL"/>
        </w:rPr>
        <w:t>kindlustusgruppi</w:t>
      </w:r>
      <w:proofErr w:type="spellEnd"/>
      <w:r w:rsidR="000E5B0B" w:rsidRPr="00A46134">
        <w:rPr>
          <w:rFonts w:eastAsiaTheme="majorEastAsia"/>
          <w:lang w:eastAsia="nl-NL"/>
        </w:rPr>
        <w:t xml:space="preserve"> kuuluv kindlustusandja </w:t>
      </w:r>
      <w:r w:rsidR="006D0321" w:rsidRPr="00A46134">
        <w:rPr>
          <w:rFonts w:eastAsiaTheme="majorEastAsia"/>
          <w:lang w:eastAsia="nl-NL"/>
        </w:rPr>
        <w:t xml:space="preserve">regulaarse </w:t>
      </w:r>
      <w:proofErr w:type="spellStart"/>
      <w:r w:rsidR="006D0321" w:rsidRPr="00A46134">
        <w:rPr>
          <w:rFonts w:eastAsiaTheme="majorEastAsia"/>
          <w:lang w:eastAsia="nl-NL"/>
        </w:rPr>
        <w:t>järelevalvelise</w:t>
      </w:r>
      <w:proofErr w:type="spellEnd"/>
      <w:r w:rsidR="006D0321" w:rsidRPr="00A46134">
        <w:rPr>
          <w:rFonts w:eastAsiaTheme="majorEastAsia"/>
          <w:lang w:eastAsia="nl-NL"/>
        </w:rPr>
        <w:t xml:space="preserve"> aruande esitamise nõudeid</w:t>
      </w:r>
      <w:r w:rsidR="000E5B0B" w:rsidRPr="00A46134">
        <w:rPr>
          <w:rFonts w:eastAsiaTheme="majorEastAsia"/>
          <w:lang w:eastAsia="nl-NL"/>
        </w:rPr>
        <w:t xml:space="preserve"> või F</w:t>
      </w:r>
      <w:r w:rsidR="00DD6277" w:rsidRPr="00A46134">
        <w:rPr>
          <w:rFonts w:eastAsiaTheme="majorEastAsia"/>
          <w:lang w:eastAsia="nl-NL"/>
        </w:rPr>
        <w:t xml:space="preserve">I </w:t>
      </w:r>
      <w:r w:rsidR="000E5B0B" w:rsidRPr="00A46134">
        <w:rPr>
          <w:rFonts w:eastAsiaTheme="majorEastAsia"/>
          <w:lang w:eastAsia="nl-NL"/>
        </w:rPr>
        <w:t xml:space="preserve">nõuab ühtse regulaarse </w:t>
      </w:r>
      <w:proofErr w:type="spellStart"/>
      <w:r w:rsidR="000E5B0B" w:rsidRPr="00A46134">
        <w:rPr>
          <w:rFonts w:eastAsiaTheme="majorEastAsia"/>
          <w:lang w:eastAsia="nl-NL"/>
        </w:rPr>
        <w:t>järelevalvelise</w:t>
      </w:r>
      <w:proofErr w:type="spellEnd"/>
      <w:r w:rsidR="000E5B0B" w:rsidRPr="00A46134">
        <w:rPr>
          <w:rFonts w:eastAsiaTheme="majorEastAsia"/>
          <w:lang w:eastAsia="nl-NL"/>
        </w:rPr>
        <w:t xml:space="preserve"> aruande muutmist või täpsustamist, teavitab ta sellest </w:t>
      </w:r>
      <w:proofErr w:type="spellStart"/>
      <w:r w:rsidR="000E5B0B" w:rsidRPr="00A46134">
        <w:rPr>
          <w:rFonts w:eastAsiaTheme="majorEastAsia"/>
          <w:lang w:eastAsia="nl-NL"/>
        </w:rPr>
        <w:t>kindlustusgrupi</w:t>
      </w:r>
      <w:proofErr w:type="spellEnd"/>
      <w:r w:rsidR="000E5B0B" w:rsidRPr="00A46134">
        <w:rPr>
          <w:rFonts w:eastAsiaTheme="majorEastAsia"/>
          <w:lang w:eastAsia="nl-NL"/>
        </w:rPr>
        <w:t xml:space="preserve"> kolleegiumi. Kui F</w:t>
      </w:r>
      <w:r w:rsidR="00E70FEF" w:rsidRPr="00A46134">
        <w:rPr>
          <w:rFonts w:eastAsiaTheme="majorEastAsia"/>
          <w:lang w:eastAsia="nl-NL"/>
        </w:rPr>
        <w:t>I</w:t>
      </w:r>
      <w:r w:rsidR="000E5B0B" w:rsidRPr="00A46134">
        <w:rPr>
          <w:rFonts w:eastAsiaTheme="majorEastAsia"/>
          <w:lang w:eastAsia="nl-NL"/>
        </w:rPr>
        <w:t xml:space="preserve"> on </w:t>
      </w:r>
      <w:proofErr w:type="spellStart"/>
      <w:r w:rsidR="000E5B0B" w:rsidRPr="00A46134">
        <w:rPr>
          <w:rFonts w:eastAsiaTheme="majorEastAsia"/>
          <w:lang w:eastAsia="nl-NL"/>
        </w:rPr>
        <w:t>kindlustusgrupi</w:t>
      </w:r>
      <w:proofErr w:type="spellEnd"/>
      <w:r w:rsidR="000E5B0B" w:rsidRPr="00A46134">
        <w:rPr>
          <w:rFonts w:eastAsiaTheme="majorEastAsia"/>
          <w:lang w:eastAsia="nl-NL"/>
        </w:rPr>
        <w:t xml:space="preserve"> järelevalveteostaja ja asjasse puutuv finantsjärelevalve asutus on teavitanud </w:t>
      </w:r>
      <w:proofErr w:type="spellStart"/>
      <w:r w:rsidR="000E5B0B" w:rsidRPr="00A46134">
        <w:rPr>
          <w:rFonts w:eastAsiaTheme="majorEastAsia"/>
          <w:lang w:eastAsia="nl-NL"/>
        </w:rPr>
        <w:t>kindlustusgrupi</w:t>
      </w:r>
      <w:proofErr w:type="spellEnd"/>
      <w:r w:rsidR="000E5B0B" w:rsidRPr="00A46134">
        <w:rPr>
          <w:rFonts w:eastAsiaTheme="majorEastAsia"/>
          <w:lang w:eastAsia="nl-NL"/>
        </w:rPr>
        <w:t xml:space="preserve"> kolleegiumi aruande muutmisest või täpsustamist, nõuab Finantsinspektsioon sama ka juhtivalt ettevõtjalt.</w:t>
      </w:r>
      <w:r w:rsidR="000E5B0B" w:rsidRPr="00A46134">
        <w:t xml:space="preserve"> </w:t>
      </w:r>
    </w:p>
    <w:p w14:paraId="77977E79" w14:textId="77777777" w:rsidR="00571BB8" w:rsidRDefault="00571BB8" w:rsidP="00262C0C">
      <w:pPr>
        <w:jc w:val="both"/>
      </w:pPr>
    </w:p>
    <w:p w14:paraId="6DEAE952" w14:textId="2DDCA221" w:rsidR="005400D9" w:rsidRPr="0077645E" w:rsidRDefault="00B77D0F" w:rsidP="00262C0C">
      <w:pPr>
        <w:jc w:val="both"/>
      </w:pPr>
      <w:r w:rsidRPr="00816EFE">
        <w:rPr>
          <w:b/>
          <w:bCs/>
          <w:lang w:eastAsia="et-EE"/>
        </w:rPr>
        <w:t xml:space="preserve">Eelnõu § </w:t>
      </w:r>
      <w:r w:rsidR="00E25D80" w:rsidRPr="00816EFE">
        <w:rPr>
          <w:b/>
          <w:bCs/>
          <w:lang w:eastAsia="et-EE"/>
        </w:rPr>
        <w:t>88</w:t>
      </w:r>
      <w:r w:rsidRPr="00816EFE">
        <w:rPr>
          <w:b/>
          <w:bCs/>
          <w:lang w:eastAsia="et-EE"/>
        </w:rPr>
        <w:t xml:space="preserve"> </w:t>
      </w:r>
      <w:r w:rsidR="00E03CFC" w:rsidRPr="00816EFE">
        <w:rPr>
          <w:b/>
          <w:bCs/>
          <w:lang w:eastAsia="et-EE"/>
        </w:rPr>
        <w:t>punkt</w:t>
      </w:r>
      <w:r w:rsidRPr="00816EFE">
        <w:rPr>
          <w:b/>
          <w:bCs/>
          <w:lang w:eastAsia="et-EE"/>
        </w:rPr>
        <w:t xml:space="preserve"> 126</w:t>
      </w:r>
      <w:r w:rsidR="00816EFE">
        <w:rPr>
          <w:b/>
          <w:lang w:eastAsia="et-EE"/>
        </w:rPr>
        <w:t xml:space="preserve"> –</w:t>
      </w:r>
      <w:r w:rsidR="00153220">
        <w:rPr>
          <w:b/>
          <w:lang w:eastAsia="et-EE"/>
        </w:rPr>
        <w:t xml:space="preserve"> </w:t>
      </w:r>
      <w:proofErr w:type="spellStart"/>
      <w:r w:rsidR="00571BB8" w:rsidRPr="0077645E">
        <w:rPr>
          <w:b/>
          <w:bCs/>
        </w:rPr>
        <w:t>KindlTS</w:t>
      </w:r>
      <w:proofErr w:type="spellEnd"/>
      <w:r w:rsidR="00571BB8" w:rsidRPr="0077645E">
        <w:rPr>
          <w:b/>
          <w:bCs/>
        </w:rPr>
        <w:t xml:space="preserve"> § 127 muutmine. </w:t>
      </w:r>
      <w:r w:rsidR="005400D9" w:rsidRPr="0077645E">
        <w:t>Paragrahv reguleerib majandusaasta aruande ja vahearuannete avalikustamist.</w:t>
      </w:r>
    </w:p>
    <w:p w14:paraId="44F870AC" w14:textId="77777777" w:rsidR="005400D9" w:rsidRPr="0077645E" w:rsidRDefault="005400D9" w:rsidP="00262C0C">
      <w:pPr>
        <w:jc w:val="both"/>
        <w:rPr>
          <w:b/>
          <w:bCs/>
        </w:rPr>
      </w:pPr>
    </w:p>
    <w:p w14:paraId="431DC815" w14:textId="61C16F57" w:rsidR="00571BB8" w:rsidRPr="0077645E" w:rsidRDefault="006050FB" w:rsidP="00262C0C">
      <w:pPr>
        <w:jc w:val="both"/>
        <w:rPr>
          <w:b/>
          <w:bCs/>
        </w:rPr>
      </w:pPr>
      <w:r w:rsidRPr="0077645E">
        <w:rPr>
          <w:b/>
          <w:bCs/>
        </w:rPr>
        <w:t xml:space="preserve">Lõike 1 muutmine. </w:t>
      </w:r>
      <w:r w:rsidRPr="0077645E">
        <w:t xml:space="preserve">Lõike 1 kohaselt on kindlustusandja kohustatud avalikustama majandusaasta aruande, kasumi jaotamise või kahjumi katmise ettepaneku ja otsuse ning vandeaudiitori aruande kahe nädala jooksul pärast nende kinnitamist aktsionäride või ühistu liikmete üldkoosolekul, kuid mitte hiljem kui neli kuud pärast majandusaasta lõppu kindlustusandja veebilehel, ning tegema need kättesaadavaks oma asukohas ja tegevuskohas. Muudatuse kohaselt </w:t>
      </w:r>
      <w:r w:rsidR="001C1E36" w:rsidRPr="0077645E">
        <w:t xml:space="preserve">ei tea kindlustusandja neid tegema kättesaadavaks oma asukohas ja tegevuskohas. </w:t>
      </w:r>
      <w:r w:rsidR="000C157A" w:rsidRPr="0077645E">
        <w:t>Tegemist on finantssektori halduskoormuse vähendamise ettepanekuga.</w:t>
      </w:r>
    </w:p>
    <w:p w14:paraId="7F716EAA" w14:textId="77777777" w:rsidR="000E5B0B" w:rsidRPr="00A46134" w:rsidRDefault="000E5B0B" w:rsidP="00262C0C">
      <w:pPr>
        <w:jc w:val="both"/>
      </w:pPr>
    </w:p>
    <w:p w14:paraId="03F30CE7" w14:textId="189BC6C1" w:rsidR="00382FA7" w:rsidRPr="00A46134" w:rsidRDefault="003A0972" w:rsidP="00262C0C">
      <w:pPr>
        <w:jc w:val="both"/>
        <w:rPr>
          <w:rFonts w:eastAsiaTheme="majorEastAsia"/>
          <w:lang w:eastAsia="nl-NL"/>
        </w:rPr>
      </w:pPr>
      <w:r w:rsidRPr="00816EFE">
        <w:rPr>
          <w:b/>
          <w:bCs/>
          <w:lang w:eastAsia="et-EE"/>
        </w:rPr>
        <w:t xml:space="preserve">Eelnõu § </w:t>
      </w:r>
      <w:r w:rsidR="00E25D80" w:rsidRPr="00816EFE">
        <w:rPr>
          <w:b/>
          <w:bCs/>
          <w:lang w:eastAsia="et-EE"/>
        </w:rPr>
        <w:t>88</w:t>
      </w:r>
      <w:r w:rsidRPr="00816EFE">
        <w:rPr>
          <w:b/>
          <w:bCs/>
          <w:lang w:eastAsia="et-EE"/>
        </w:rPr>
        <w:t xml:space="preserve"> </w:t>
      </w:r>
      <w:r w:rsidR="00E03CFC" w:rsidRPr="00816EFE">
        <w:rPr>
          <w:b/>
          <w:bCs/>
          <w:lang w:eastAsia="et-EE"/>
        </w:rPr>
        <w:t>punktid</w:t>
      </w:r>
      <w:r w:rsidRPr="00816EFE">
        <w:rPr>
          <w:b/>
          <w:bCs/>
          <w:lang w:eastAsia="et-EE"/>
        </w:rPr>
        <w:t xml:space="preserve"> 127</w:t>
      </w:r>
      <w:r w:rsidR="005C659D" w:rsidRPr="00816EFE">
        <w:rPr>
          <w:b/>
          <w:bCs/>
          <w:lang w:eastAsia="et-EE"/>
        </w:rPr>
        <w:t>–133</w:t>
      </w:r>
      <w:r w:rsidR="00816EFE">
        <w:rPr>
          <w:b/>
          <w:lang w:eastAsia="et-EE"/>
        </w:rPr>
        <w:t xml:space="preserve"> –</w:t>
      </w:r>
      <w:r w:rsidR="00153220">
        <w:rPr>
          <w:b/>
          <w:lang w:eastAsia="et-EE"/>
        </w:rPr>
        <w:t xml:space="preserve"> </w:t>
      </w:r>
      <w:proofErr w:type="spellStart"/>
      <w:r w:rsidR="00DE5487" w:rsidRPr="00A46134">
        <w:rPr>
          <w:b/>
          <w:bCs/>
          <w:lang w:eastAsia="et-EE"/>
        </w:rPr>
        <w:t>KindlTS</w:t>
      </w:r>
      <w:proofErr w:type="spellEnd"/>
      <w:r w:rsidR="00DE5487" w:rsidRPr="00A46134">
        <w:rPr>
          <w:b/>
          <w:bCs/>
          <w:lang w:eastAsia="et-EE"/>
        </w:rPr>
        <w:t xml:space="preserve"> §</w:t>
      </w:r>
      <w:r w:rsidR="006F644D" w:rsidRPr="00A46134">
        <w:rPr>
          <w:b/>
          <w:bCs/>
        </w:rPr>
        <w:t xml:space="preserve"> 129 muutmine. </w:t>
      </w:r>
      <w:r w:rsidR="00215990" w:rsidRPr="00A46134">
        <w:rPr>
          <w:rFonts w:eastAsiaTheme="majorEastAsia"/>
          <w:lang w:eastAsia="nl-NL"/>
        </w:rPr>
        <w:t xml:space="preserve">Audiitorkontrolli paragrahvi lisanduvad uued lõiked </w:t>
      </w:r>
      <w:proofErr w:type="spellStart"/>
      <w:r w:rsidR="00E70FEF" w:rsidRPr="00A46134">
        <w:rPr>
          <w:rFonts w:eastAsiaTheme="majorEastAsia"/>
          <w:lang w:eastAsia="nl-NL"/>
        </w:rPr>
        <w:t>Solventsus</w:t>
      </w:r>
      <w:proofErr w:type="spellEnd"/>
      <w:r w:rsidR="00E70FEF" w:rsidRPr="00A46134">
        <w:rPr>
          <w:rFonts w:eastAsiaTheme="majorEastAsia"/>
          <w:lang w:eastAsia="nl-NL"/>
        </w:rPr>
        <w:t xml:space="preserve"> II </w:t>
      </w:r>
      <w:r w:rsidR="00215990" w:rsidRPr="00A46134">
        <w:rPr>
          <w:rFonts w:eastAsiaTheme="majorEastAsia"/>
          <w:lang w:eastAsia="nl-NL"/>
        </w:rPr>
        <w:t>bilansi auditeerimis</w:t>
      </w:r>
      <w:r w:rsidR="00C93B25" w:rsidRPr="00A46134">
        <w:rPr>
          <w:rFonts w:eastAsiaTheme="majorEastAsia"/>
          <w:lang w:eastAsia="nl-NL"/>
        </w:rPr>
        <w:t>nõude</w:t>
      </w:r>
      <w:r w:rsidR="00215990" w:rsidRPr="00A46134">
        <w:rPr>
          <w:rFonts w:eastAsiaTheme="majorEastAsia"/>
          <w:lang w:eastAsia="nl-NL"/>
        </w:rPr>
        <w:t xml:space="preserve"> kohta. Muudatuse aluseks on </w:t>
      </w:r>
      <w:proofErr w:type="spellStart"/>
      <w:r w:rsidR="00215990" w:rsidRPr="00A46134">
        <w:rPr>
          <w:rFonts w:eastAsiaTheme="majorEastAsia"/>
          <w:lang w:eastAsia="nl-NL"/>
        </w:rPr>
        <w:t>Solventsus</w:t>
      </w:r>
      <w:proofErr w:type="spellEnd"/>
      <w:r w:rsidR="00215990" w:rsidRPr="00A46134">
        <w:rPr>
          <w:rFonts w:eastAsiaTheme="majorEastAsia"/>
          <w:lang w:eastAsia="nl-NL"/>
        </w:rPr>
        <w:t xml:space="preserve"> II direktiivi artiklid 51a ja 256c.</w:t>
      </w:r>
    </w:p>
    <w:p w14:paraId="7DDD9A8D" w14:textId="77777777" w:rsidR="00382FA7" w:rsidRPr="00A46134" w:rsidRDefault="00382FA7" w:rsidP="00262C0C">
      <w:pPr>
        <w:jc w:val="both"/>
        <w:rPr>
          <w:lang w:eastAsia="et-EE"/>
        </w:rPr>
      </w:pPr>
    </w:p>
    <w:p w14:paraId="769BF0AA" w14:textId="7746CF21" w:rsidR="00382FA7" w:rsidRPr="00A46134" w:rsidRDefault="00963C34" w:rsidP="00262C0C">
      <w:pPr>
        <w:jc w:val="both"/>
        <w:rPr>
          <w:lang w:eastAsia="et-EE"/>
        </w:rPr>
      </w:pPr>
      <w:r w:rsidRPr="00A46134">
        <w:rPr>
          <w:b/>
          <w:bCs/>
          <w:lang w:eastAsia="et-EE"/>
        </w:rPr>
        <w:t xml:space="preserve">Lõike 1 </w:t>
      </w:r>
      <w:r w:rsidRPr="00A46134">
        <w:rPr>
          <w:rFonts w:eastAsiaTheme="majorEastAsia"/>
          <w:lang w:eastAsia="nl-NL"/>
        </w:rPr>
        <w:t xml:space="preserve">muutmine. </w:t>
      </w:r>
      <w:r w:rsidR="00382FA7" w:rsidRPr="00A46134">
        <w:rPr>
          <w:rFonts w:eastAsiaTheme="majorEastAsia"/>
          <w:lang w:eastAsia="nl-NL"/>
        </w:rPr>
        <w:t>Mõiste “kontrollitud” hõlmab nii audiitorkontrolli (st standardite järgi tehtud) töövõtte, kui ka vabas vormis tehtud töövõtte. Audit ja ülevaatus on audiitorkontrolli alla kuuluvad erinevad töövõtud. Uus sõnastus välistab võimaluse, et auditi asemel viiakse läbi ülevaatus.</w:t>
      </w:r>
      <w:r w:rsidR="00382FA7" w:rsidRPr="00A46134">
        <w:rPr>
          <w:rFonts w:asciiTheme="minorHAnsi" w:hAnsiTheme="minorHAnsi" w:cstheme="minorHAnsi"/>
          <w:i/>
          <w:iCs/>
          <w:sz w:val="22"/>
          <w:szCs w:val="22"/>
        </w:rPr>
        <w:t xml:space="preserve"> </w:t>
      </w:r>
    </w:p>
    <w:p w14:paraId="49678A95" w14:textId="77777777" w:rsidR="00963C34" w:rsidRPr="00A46134" w:rsidRDefault="00963C34" w:rsidP="00262C0C">
      <w:pPr>
        <w:jc w:val="both"/>
        <w:rPr>
          <w:lang w:eastAsia="et-EE"/>
        </w:rPr>
      </w:pPr>
    </w:p>
    <w:p w14:paraId="4432861C" w14:textId="59DED82F" w:rsidR="00EB6AA6" w:rsidRPr="00A46134" w:rsidRDefault="00376D03" w:rsidP="00262C0C">
      <w:pPr>
        <w:pStyle w:val="Loendilik"/>
        <w:ind w:left="0"/>
        <w:jc w:val="both"/>
        <w:rPr>
          <w:rFonts w:eastAsiaTheme="majorEastAsia"/>
          <w:spacing w:val="-10"/>
          <w:kern w:val="28"/>
          <w:lang w:eastAsia="nl-NL"/>
        </w:rPr>
      </w:pPr>
      <w:r w:rsidRPr="00A46134">
        <w:rPr>
          <w:b/>
          <w:bCs/>
          <w:lang w:eastAsia="et-EE"/>
        </w:rPr>
        <w:t>Uus lõige 1</w:t>
      </w:r>
      <w:r w:rsidRPr="00A46134">
        <w:rPr>
          <w:b/>
          <w:bCs/>
          <w:vertAlign w:val="superscript"/>
          <w:lang w:eastAsia="et-EE"/>
        </w:rPr>
        <w:t>1</w:t>
      </w:r>
      <w:r w:rsidRPr="00A46134">
        <w:rPr>
          <w:b/>
          <w:bCs/>
          <w:lang w:eastAsia="et-EE"/>
        </w:rPr>
        <w:t xml:space="preserve">. </w:t>
      </w:r>
      <w:r w:rsidR="00A009BF" w:rsidRPr="00A46134">
        <w:rPr>
          <w:rFonts w:eastAsiaTheme="majorEastAsia"/>
          <w:lang w:eastAsia="nl-NL"/>
        </w:rPr>
        <w:t>Selleks</w:t>
      </w:r>
      <w:r w:rsidR="00AC4950" w:rsidRPr="00A46134">
        <w:rPr>
          <w:rFonts w:eastAsiaTheme="majorEastAsia"/>
          <w:lang w:eastAsia="nl-NL"/>
        </w:rPr>
        <w:t>,</w:t>
      </w:r>
      <w:r w:rsidR="00A009BF" w:rsidRPr="00A46134">
        <w:rPr>
          <w:rFonts w:eastAsiaTheme="majorEastAsia"/>
          <w:lang w:eastAsia="nl-NL"/>
        </w:rPr>
        <w:t xml:space="preserve"> et üldsusele avaldatav teave oleks võimalikult täpne, tuleks </w:t>
      </w:r>
      <w:r w:rsidR="00261BA1" w:rsidRPr="00A46134">
        <w:rPr>
          <w:rFonts w:eastAsiaTheme="majorEastAsia"/>
          <w:lang w:eastAsia="nl-NL"/>
        </w:rPr>
        <w:t xml:space="preserve">avalikkusele kättesaadavat </w:t>
      </w:r>
      <w:r w:rsidR="001378E4" w:rsidRPr="00A46134">
        <w:rPr>
          <w:rFonts w:eastAsiaTheme="majorEastAsia"/>
          <w:lang w:eastAsia="nl-NL"/>
        </w:rPr>
        <w:t>SFCR</w:t>
      </w:r>
      <w:r w:rsidR="00A009BF" w:rsidRPr="00A46134">
        <w:rPr>
          <w:rFonts w:eastAsiaTheme="majorEastAsia"/>
          <w:lang w:eastAsia="nl-NL"/>
        </w:rPr>
        <w:t xml:space="preserve"> aruan</w:t>
      </w:r>
      <w:r w:rsidR="00C93B25" w:rsidRPr="00A46134">
        <w:rPr>
          <w:rFonts w:eastAsiaTheme="majorEastAsia"/>
          <w:lang w:eastAsia="nl-NL"/>
        </w:rPr>
        <w:t xml:space="preserve">net osaliselt </w:t>
      </w:r>
      <w:r w:rsidR="00A009BF" w:rsidRPr="00A46134">
        <w:rPr>
          <w:rFonts w:eastAsiaTheme="majorEastAsia"/>
          <w:lang w:eastAsia="nl-NL"/>
        </w:rPr>
        <w:t xml:space="preserve">auditeerida. Selline auditeerimisnõue hõlmab bilanssi, mida hinnatakse vastavalt </w:t>
      </w:r>
      <w:proofErr w:type="spellStart"/>
      <w:r w:rsidR="00181AB8" w:rsidRPr="00A46134">
        <w:rPr>
          <w:rFonts w:eastAsiaTheme="majorEastAsia"/>
          <w:lang w:eastAsia="nl-NL"/>
        </w:rPr>
        <w:t>Solventsus</w:t>
      </w:r>
      <w:proofErr w:type="spellEnd"/>
      <w:r w:rsidR="00181AB8" w:rsidRPr="00A46134">
        <w:rPr>
          <w:rFonts w:eastAsiaTheme="majorEastAsia"/>
          <w:lang w:eastAsia="nl-NL"/>
        </w:rPr>
        <w:t xml:space="preserve"> II </w:t>
      </w:r>
      <w:r w:rsidR="00A009BF" w:rsidRPr="00A46134">
        <w:rPr>
          <w:rFonts w:eastAsiaTheme="majorEastAsia"/>
          <w:lang w:eastAsia="nl-NL"/>
        </w:rPr>
        <w:t>direktiivis sätestatud hindamiskriteeriumidele.</w:t>
      </w:r>
      <w:r w:rsidR="0018625D" w:rsidRPr="00A46134">
        <w:rPr>
          <w:rFonts w:eastAsiaTheme="majorEastAsia"/>
          <w:spacing w:val="-10"/>
          <w:kern w:val="28"/>
          <w:lang w:eastAsia="nl-NL"/>
        </w:rPr>
        <w:t xml:space="preserve"> </w:t>
      </w:r>
    </w:p>
    <w:p w14:paraId="1AD68CC8" w14:textId="77777777" w:rsidR="0018625D" w:rsidRPr="00A46134" w:rsidRDefault="0018625D" w:rsidP="00262C0C">
      <w:pPr>
        <w:jc w:val="both"/>
        <w:rPr>
          <w:lang w:eastAsia="et-EE"/>
        </w:rPr>
      </w:pPr>
    </w:p>
    <w:p w14:paraId="70746610" w14:textId="11867981" w:rsidR="0018625D" w:rsidRPr="00A46134" w:rsidRDefault="00852168" w:rsidP="00262C0C">
      <w:pPr>
        <w:jc w:val="both"/>
        <w:rPr>
          <w:rFonts w:eastAsiaTheme="majorEastAsia"/>
          <w:lang w:eastAsia="nl-NL"/>
        </w:rPr>
      </w:pPr>
      <w:r w:rsidRPr="00A46134">
        <w:rPr>
          <w:rFonts w:eastAsiaTheme="majorEastAsia"/>
          <w:spacing w:val="-10"/>
          <w:kern w:val="28"/>
          <w:lang w:eastAsia="nl-NL"/>
        </w:rPr>
        <w:t>B</w:t>
      </w:r>
      <w:r w:rsidRPr="00A46134">
        <w:rPr>
          <w:rFonts w:eastAsiaTheme="majorEastAsia"/>
          <w:lang w:eastAsia="nl-NL"/>
        </w:rPr>
        <w:t>ilansi vorm (S.02.01.02) on leitav k</w:t>
      </w:r>
      <w:r w:rsidR="0018625D" w:rsidRPr="00A46134">
        <w:rPr>
          <w:rFonts w:eastAsiaTheme="majorEastAsia"/>
          <w:lang w:eastAsia="nl-NL"/>
        </w:rPr>
        <w:t>omisjoni rakendusmääruses</w:t>
      </w:r>
      <w:r w:rsidRPr="00A46134">
        <w:rPr>
          <w:rFonts w:eastAsiaTheme="majorEastAsia"/>
          <w:lang w:eastAsia="nl-NL"/>
        </w:rPr>
        <w:t>t</w:t>
      </w:r>
      <w:r w:rsidR="0018625D" w:rsidRPr="00A46134">
        <w:rPr>
          <w:rFonts w:eastAsiaTheme="majorEastAsia"/>
          <w:lang w:eastAsia="nl-NL"/>
        </w:rPr>
        <w:t xml:space="preserve"> (EL) 2023/895</w:t>
      </w:r>
      <w:r w:rsidR="0018625D" w:rsidRPr="00A46134">
        <w:rPr>
          <w:rFonts w:eastAsiaTheme="majorEastAsia"/>
          <w:spacing w:val="-10"/>
          <w:kern w:val="28"/>
          <w:vertAlign w:val="superscript"/>
          <w:lang w:eastAsia="nl-NL"/>
        </w:rPr>
        <w:footnoteReference w:id="85"/>
      </w:r>
      <w:r w:rsidR="0018625D" w:rsidRPr="00A46134">
        <w:rPr>
          <w:rFonts w:eastAsiaTheme="majorEastAsia"/>
          <w:spacing w:val="-10"/>
          <w:kern w:val="28"/>
          <w:lang w:eastAsia="nl-NL"/>
        </w:rPr>
        <w:t xml:space="preserve">, </w:t>
      </w:r>
      <w:r w:rsidR="0018625D" w:rsidRPr="00A46134">
        <w:rPr>
          <w:rFonts w:eastAsiaTheme="majorEastAsia"/>
          <w:lang w:eastAsia="nl-NL"/>
        </w:rPr>
        <w:t xml:space="preserve">milles sätestatakse rakenduslikud tehnilised standardid Euroopa Parlamendi ja nõukogu direktiivi 2009/138/EÜ kohaldamiseks seoses menetluste, vormingute ja vormidega, mida kindlustus- ja edasikindlustusandjad kasutavad oma </w:t>
      </w:r>
      <w:r w:rsidR="001378E4" w:rsidRPr="00A46134">
        <w:rPr>
          <w:rFonts w:eastAsiaTheme="majorEastAsia"/>
          <w:lang w:eastAsia="nl-NL"/>
        </w:rPr>
        <w:t>SFCR</w:t>
      </w:r>
      <w:r w:rsidR="0018625D" w:rsidRPr="00A46134">
        <w:rPr>
          <w:rFonts w:eastAsiaTheme="majorEastAsia"/>
          <w:lang w:eastAsia="nl-NL"/>
        </w:rPr>
        <w:t xml:space="preserve"> aruande avaldamiseks, ning millega tunnistatakse kehtetuks rakendusmäärus (EL) 2015/2452</w:t>
      </w:r>
      <w:r w:rsidRPr="00A46134">
        <w:rPr>
          <w:rFonts w:eastAsiaTheme="majorEastAsia"/>
          <w:lang w:eastAsia="nl-NL"/>
        </w:rPr>
        <w:t>.</w:t>
      </w:r>
    </w:p>
    <w:p w14:paraId="1F581AB0" w14:textId="77777777" w:rsidR="0018625D" w:rsidRPr="00A46134" w:rsidRDefault="0018625D" w:rsidP="00262C0C">
      <w:pPr>
        <w:jc w:val="both"/>
        <w:rPr>
          <w:rFonts w:eastAsiaTheme="majorEastAsia"/>
          <w:lang w:eastAsia="nl-NL"/>
        </w:rPr>
      </w:pPr>
    </w:p>
    <w:p w14:paraId="6E6F1469" w14:textId="2A0C17A1" w:rsidR="00EF3067" w:rsidRDefault="0018625D" w:rsidP="00262C0C">
      <w:pPr>
        <w:jc w:val="both"/>
        <w:rPr>
          <w:rFonts w:eastAsiaTheme="majorEastAsia"/>
          <w:lang w:eastAsia="nl-NL"/>
        </w:rPr>
      </w:pPr>
      <w:r w:rsidRPr="00A46134">
        <w:rPr>
          <w:rFonts w:eastAsiaTheme="majorEastAsia"/>
          <w:lang w:eastAsia="nl-NL"/>
        </w:rPr>
        <w:t xml:space="preserve">Vandeaudiitor täidab audiitortegevuse seaduse § 46 lõike 3 </w:t>
      </w:r>
      <w:r w:rsidR="00EF3067" w:rsidRPr="00A46134">
        <w:rPr>
          <w:rFonts w:eastAsiaTheme="majorEastAsia"/>
          <w:lang w:eastAsia="nl-NL"/>
        </w:rPr>
        <w:t xml:space="preserve">punktis 1 </w:t>
      </w:r>
      <w:r w:rsidRPr="00A46134">
        <w:rPr>
          <w:rFonts w:eastAsiaTheme="majorEastAsia"/>
          <w:lang w:eastAsia="nl-NL"/>
        </w:rPr>
        <w:t>sätestatud rahvusvahelisi standardeid.</w:t>
      </w:r>
      <w:r w:rsidR="00EF3067" w:rsidRPr="00A46134">
        <w:rPr>
          <w:rFonts w:eastAsiaTheme="majorEastAsia"/>
          <w:lang w:eastAsia="nl-NL"/>
        </w:rPr>
        <w:t xml:space="preserve"> Auditeerimise standardeid on palju. Seeria 100-700 </w:t>
      </w:r>
      <w:r w:rsidR="00D16524" w:rsidRPr="00A46134">
        <w:rPr>
          <w:rFonts w:eastAsiaTheme="majorEastAsia"/>
          <w:lang w:eastAsia="nl-NL"/>
        </w:rPr>
        <w:t xml:space="preserve">standardid </w:t>
      </w:r>
      <w:r w:rsidR="00EF3067" w:rsidRPr="00A46134">
        <w:rPr>
          <w:rFonts w:eastAsiaTheme="majorEastAsia"/>
          <w:lang w:eastAsia="nl-NL"/>
        </w:rPr>
        <w:t xml:space="preserve">kehtivad tavapäraste finantsaruannete auditeerimisele. </w:t>
      </w:r>
      <w:r w:rsidR="00607D23">
        <w:rPr>
          <w:rFonts w:eastAsiaTheme="majorEastAsia"/>
          <w:lang w:eastAsia="nl-NL"/>
        </w:rPr>
        <w:t>ISA (EE) 805</w:t>
      </w:r>
      <w:r w:rsidR="00355FAF">
        <w:rPr>
          <w:rStyle w:val="Allmrkuseviide"/>
          <w:rFonts w:eastAsiaTheme="majorEastAsia"/>
          <w:lang w:eastAsia="nl-NL"/>
        </w:rPr>
        <w:footnoteReference w:id="86"/>
      </w:r>
      <w:r w:rsidR="00607D23">
        <w:rPr>
          <w:rFonts w:eastAsiaTheme="majorEastAsia"/>
          <w:lang w:eastAsia="nl-NL"/>
        </w:rPr>
        <w:t xml:space="preserve"> </w:t>
      </w:r>
      <w:r w:rsidR="00607D23" w:rsidRPr="00607D23">
        <w:rPr>
          <w:rFonts w:eastAsiaTheme="majorEastAsia"/>
          <w:lang w:eastAsia="nl-NL"/>
        </w:rPr>
        <w:t>käsitle</w:t>
      </w:r>
      <w:r w:rsidR="00607D23">
        <w:rPr>
          <w:rFonts w:eastAsiaTheme="majorEastAsia"/>
          <w:lang w:eastAsia="nl-NL"/>
        </w:rPr>
        <w:t>b</w:t>
      </w:r>
      <w:r w:rsidR="00607D23" w:rsidRPr="00607D23">
        <w:rPr>
          <w:rFonts w:eastAsiaTheme="majorEastAsia"/>
          <w:lang w:eastAsia="nl-NL"/>
        </w:rPr>
        <w:t xml:space="preserve"> audiitori kohustusi seoses spetsiaalselt arvesse võetavate asjaoludega nende </w:t>
      </w:r>
      <w:proofErr w:type="spellStart"/>
      <w:r w:rsidR="00607D23" w:rsidRPr="00607D23">
        <w:rPr>
          <w:rFonts w:eastAsiaTheme="majorEastAsia"/>
          <w:lang w:eastAsia="nl-NL"/>
        </w:rPr>
        <w:t>ISAde</w:t>
      </w:r>
      <w:proofErr w:type="spellEnd"/>
      <w:r w:rsidR="00607D23" w:rsidRPr="00607D23">
        <w:rPr>
          <w:rFonts w:eastAsiaTheme="majorEastAsia"/>
          <w:lang w:eastAsia="nl-NL"/>
        </w:rPr>
        <w:t xml:space="preserve"> rakendamisel üksiku finantsaruande või finantsaruande spetsiifilise elemendi, konto või kirje auditi suhtes</w:t>
      </w:r>
      <w:r w:rsidR="00AD7F04">
        <w:rPr>
          <w:rFonts w:eastAsiaTheme="majorEastAsia"/>
          <w:lang w:eastAsia="nl-NL"/>
        </w:rPr>
        <w:t xml:space="preserve"> (näiteks bilanss)</w:t>
      </w:r>
      <w:r w:rsidR="00AB5CD4">
        <w:rPr>
          <w:rFonts w:eastAsiaTheme="majorEastAsia"/>
          <w:lang w:eastAsia="nl-NL"/>
        </w:rPr>
        <w:t xml:space="preserve">. </w:t>
      </w:r>
      <w:r w:rsidR="0057361F" w:rsidRPr="0057361F">
        <w:rPr>
          <w:rFonts w:eastAsiaTheme="majorEastAsia"/>
          <w:lang w:eastAsia="nl-NL"/>
        </w:rPr>
        <w:t xml:space="preserve">Kui </w:t>
      </w:r>
      <w:r w:rsidR="006807C9" w:rsidRPr="0057361F">
        <w:rPr>
          <w:rFonts w:eastAsiaTheme="majorEastAsia"/>
          <w:lang w:eastAsia="nl-NL"/>
        </w:rPr>
        <w:t>spetsiifiline element</w:t>
      </w:r>
      <w:r w:rsidR="0057361F" w:rsidRPr="0057361F">
        <w:rPr>
          <w:rFonts w:eastAsiaTheme="majorEastAsia"/>
          <w:lang w:eastAsia="nl-NL"/>
        </w:rPr>
        <w:t xml:space="preserve"> on koostatud kooskõlas eriotstarbelise raamistikuga, rakendub auditi suhtes ka ISA 800 (muudetud)</w:t>
      </w:r>
      <w:r w:rsidR="007271D0">
        <w:rPr>
          <w:rStyle w:val="Allmrkuseviide"/>
          <w:rFonts w:eastAsiaTheme="majorEastAsia"/>
          <w:lang w:eastAsia="nl-NL"/>
        </w:rPr>
        <w:footnoteReference w:id="87"/>
      </w:r>
      <w:r w:rsidR="00172508">
        <w:rPr>
          <w:rFonts w:eastAsiaTheme="majorEastAsia"/>
          <w:lang w:eastAsia="nl-NL"/>
        </w:rPr>
        <w:t>, mis</w:t>
      </w:r>
      <w:r w:rsidR="00172508" w:rsidRPr="00A46134">
        <w:rPr>
          <w:rFonts w:eastAsiaTheme="majorEastAsia"/>
          <w:lang w:eastAsia="nl-NL"/>
        </w:rPr>
        <w:t xml:space="preserve"> käsitleb audiitori kohustusi nende rakendamisel eriotstarbeliste raamistike järgi koostatud aruannete auditeerimisel</w:t>
      </w:r>
      <w:r w:rsidR="00173D3E">
        <w:rPr>
          <w:rFonts w:eastAsiaTheme="majorEastAsia"/>
          <w:lang w:eastAsia="nl-NL"/>
        </w:rPr>
        <w:t>.</w:t>
      </w:r>
      <w:r w:rsidR="007466C9">
        <w:rPr>
          <w:rFonts w:eastAsiaTheme="majorEastAsia"/>
          <w:lang w:eastAsia="nl-NL"/>
        </w:rPr>
        <w:t xml:space="preserve"> </w:t>
      </w:r>
      <w:r w:rsidR="00964527">
        <w:rPr>
          <w:rFonts w:eastAsiaTheme="majorEastAsia"/>
          <w:lang w:eastAsia="nl-NL"/>
        </w:rPr>
        <w:t>Seega e</w:t>
      </w:r>
      <w:r w:rsidR="002B3882">
        <w:rPr>
          <w:rFonts w:eastAsiaTheme="majorEastAsia"/>
          <w:lang w:eastAsia="nl-NL"/>
        </w:rPr>
        <w:t>eldatakse, et</w:t>
      </w:r>
      <w:r w:rsidR="007466C9">
        <w:rPr>
          <w:rFonts w:eastAsiaTheme="majorEastAsia"/>
          <w:lang w:eastAsia="nl-NL"/>
        </w:rPr>
        <w:t xml:space="preserve"> </w:t>
      </w:r>
      <w:proofErr w:type="spellStart"/>
      <w:r w:rsidR="00EF3067" w:rsidRPr="00A46134">
        <w:rPr>
          <w:rFonts w:eastAsiaTheme="majorEastAsia"/>
          <w:lang w:eastAsia="nl-NL"/>
        </w:rPr>
        <w:t>SFCRi</w:t>
      </w:r>
      <w:proofErr w:type="spellEnd"/>
      <w:r w:rsidR="00EF3067" w:rsidRPr="00A46134">
        <w:rPr>
          <w:rFonts w:eastAsiaTheme="majorEastAsia"/>
          <w:lang w:eastAsia="nl-NL"/>
        </w:rPr>
        <w:t xml:space="preserve"> tuleb auditeerida ISA (EE) 800 </w:t>
      </w:r>
      <w:r w:rsidR="009A0E21">
        <w:rPr>
          <w:rFonts w:eastAsiaTheme="majorEastAsia"/>
          <w:lang w:eastAsia="nl-NL"/>
        </w:rPr>
        <w:t xml:space="preserve">ja ISA (EE) 805 </w:t>
      </w:r>
      <w:r w:rsidR="00EF3067" w:rsidRPr="00A46134">
        <w:rPr>
          <w:rFonts w:eastAsiaTheme="majorEastAsia"/>
          <w:lang w:eastAsia="nl-NL"/>
        </w:rPr>
        <w:t xml:space="preserve">järgi. </w:t>
      </w:r>
    </w:p>
    <w:p w14:paraId="4A8911CF" w14:textId="77777777" w:rsidR="00EB1B87" w:rsidRDefault="00EB1B87" w:rsidP="00262C0C">
      <w:pPr>
        <w:jc w:val="both"/>
        <w:rPr>
          <w:rFonts w:eastAsiaTheme="majorEastAsia"/>
          <w:lang w:eastAsia="nl-NL"/>
        </w:rPr>
      </w:pPr>
    </w:p>
    <w:p w14:paraId="44484DA9" w14:textId="493DFC58" w:rsidR="00EB1B87" w:rsidRPr="00C56B44" w:rsidRDefault="00EB1B87" w:rsidP="00262C0C">
      <w:pPr>
        <w:jc w:val="both"/>
        <w:rPr>
          <w:rFonts w:eastAsiaTheme="majorEastAsia"/>
          <w:b/>
          <w:bCs/>
          <w:lang w:eastAsia="nl-NL"/>
        </w:rPr>
      </w:pPr>
      <w:r w:rsidRPr="00C56B44">
        <w:rPr>
          <w:rFonts w:eastAsiaTheme="majorEastAsia"/>
          <w:b/>
          <w:bCs/>
          <w:lang w:eastAsia="nl-NL"/>
        </w:rPr>
        <w:t>Uus lõige 1</w:t>
      </w:r>
      <w:r w:rsidRPr="00C56B44">
        <w:rPr>
          <w:rFonts w:eastAsiaTheme="majorEastAsia"/>
          <w:b/>
          <w:bCs/>
          <w:vertAlign w:val="superscript"/>
          <w:lang w:eastAsia="nl-NL"/>
        </w:rPr>
        <w:t>2</w:t>
      </w:r>
      <w:r w:rsidRPr="00C56B44">
        <w:rPr>
          <w:rFonts w:eastAsiaTheme="majorEastAsia"/>
          <w:b/>
          <w:bCs/>
          <w:lang w:eastAsia="nl-NL"/>
        </w:rPr>
        <w:t xml:space="preserve">. </w:t>
      </w:r>
      <w:proofErr w:type="spellStart"/>
      <w:r w:rsidR="00BA4464" w:rsidRPr="00C56B44">
        <w:rPr>
          <w:rFonts w:eastAsiaTheme="majorEastAsia"/>
          <w:lang w:eastAsia="nl-NL"/>
        </w:rPr>
        <w:t>KindlTS</w:t>
      </w:r>
      <w:proofErr w:type="spellEnd"/>
      <w:r w:rsidR="00BA4464" w:rsidRPr="00C56B44">
        <w:rPr>
          <w:rFonts w:eastAsiaTheme="majorEastAsia"/>
          <w:lang w:eastAsia="nl-NL"/>
        </w:rPr>
        <w:t xml:space="preserve"> § 126 lõike 2 kohaselt võib </w:t>
      </w:r>
      <w:proofErr w:type="spellStart"/>
      <w:r w:rsidR="00BA4464" w:rsidRPr="00C56B44">
        <w:rPr>
          <w:rFonts w:eastAsiaTheme="majorEastAsia"/>
          <w:lang w:eastAsia="nl-NL"/>
        </w:rPr>
        <w:t>kindlustusgrupi</w:t>
      </w:r>
      <w:proofErr w:type="spellEnd"/>
      <w:r w:rsidR="00BA4464" w:rsidRPr="00C56B44">
        <w:rPr>
          <w:rFonts w:eastAsiaTheme="majorEastAsia"/>
          <w:lang w:eastAsia="nl-NL"/>
        </w:rPr>
        <w:t xml:space="preserve"> juhtiv ettevõtja </w:t>
      </w:r>
      <w:proofErr w:type="spellStart"/>
      <w:r w:rsidR="00BA4464" w:rsidRPr="00C56B44">
        <w:rPr>
          <w:rFonts w:eastAsiaTheme="majorEastAsia"/>
          <w:lang w:eastAsia="nl-NL"/>
        </w:rPr>
        <w:t>kindlustusgrupi</w:t>
      </w:r>
      <w:proofErr w:type="spellEnd"/>
      <w:r w:rsidR="00BA4464" w:rsidRPr="00C56B44">
        <w:rPr>
          <w:rFonts w:eastAsiaTheme="majorEastAsia"/>
          <w:lang w:eastAsia="nl-NL"/>
        </w:rPr>
        <w:t xml:space="preserve"> järelevalve teostaja nõusolekul esitada </w:t>
      </w:r>
      <w:proofErr w:type="spellStart"/>
      <w:r w:rsidR="00BA4464" w:rsidRPr="00C56B44">
        <w:rPr>
          <w:rFonts w:eastAsiaTheme="majorEastAsia"/>
          <w:lang w:eastAsia="nl-NL"/>
        </w:rPr>
        <w:t>solventsuse</w:t>
      </w:r>
      <w:proofErr w:type="spellEnd"/>
      <w:r w:rsidR="00BA4464" w:rsidRPr="00C56B44">
        <w:rPr>
          <w:rFonts w:eastAsiaTheme="majorEastAsia"/>
          <w:lang w:eastAsia="nl-NL"/>
        </w:rPr>
        <w:t xml:space="preserve"> ja finantsseisundi kohta ühtse aruande, mis sisaldab</w:t>
      </w:r>
      <w:r w:rsidR="00E10B67" w:rsidRPr="00C56B44">
        <w:rPr>
          <w:rFonts w:eastAsiaTheme="majorEastAsia"/>
          <w:lang w:eastAsia="nl-NL"/>
        </w:rPr>
        <w:t xml:space="preserve"> nii</w:t>
      </w:r>
      <w:r w:rsidR="00BA4464" w:rsidRPr="00C56B44">
        <w:rPr>
          <w:rFonts w:eastAsiaTheme="majorEastAsia"/>
          <w:lang w:eastAsia="nl-NL"/>
        </w:rPr>
        <w:t> </w:t>
      </w:r>
      <w:proofErr w:type="spellStart"/>
      <w:r w:rsidR="00BA4464" w:rsidRPr="00C56B44">
        <w:rPr>
          <w:rFonts w:eastAsiaTheme="majorEastAsia"/>
          <w:lang w:eastAsia="nl-NL"/>
        </w:rPr>
        <w:t>kindlustusgrupi</w:t>
      </w:r>
      <w:proofErr w:type="spellEnd"/>
      <w:r w:rsidR="00BA4464" w:rsidRPr="00C56B44">
        <w:rPr>
          <w:rFonts w:eastAsiaTheme="majorEastAsia"/>
          <w:lang w:eastAsia="nl-NL"/>
        </w:rPr>
        <w:t xml:space="preserve"> </w:t>
      </w:r>
      <w:proofErr w:type="spellStart"/>
      <w:r w:rsidR="00BA4464" w:rsidRPr="00C56B44">
        <w:rPr>
          <w:rFonts w:eastAsiaTheme="majorEastAsia"/>
          <w:lang w:eastAsia="nl-NL"/>
        </w:rPr>
        <w:t>solventsuse</w:t>
      </w:r>
      <w:proofErr w:type="spellEnd"/>
      <w:r w:rsidR="00BA4464" w:rsidRPr="00C56B44">
        <w:rPr>
          <w:rFonts w:eastAsiaTheme="majorEastAsia"/>
          <w:lang w:eastAsia="nl-NL"/>
        </w:rPr>
        <w:t xml:space="preserve"> ja finantsseisundi aruannet</w:t>
      </w:r>
      <w:r w:rsidR="00E10B67" w:rsidRPr="00C56B44">
        <w:rPr>
          <w:rFonts w:eastAsiaTheme="majorEastAsia"/>
          <w:lang w:eastAsia="nl-NL"/>
        </w:rPr>
        <w:t xml:space="preserve"> kui ka </w:t>
      </w:r>
      <w:r w:rsidR="00BA4464" w:rsidRPr="00C56B44">
        <w:rPr>
          <w:rFonts w:eastAsiaTheme="majorEastAsia"/>
          <w:lang w:eastAsia="nl-NL"/>
        </w:rPr>
        <w:t xml:space="preserve">iga </w:t>
      </w:r>
      <w:proofErr w:type="spellStart"/>
      <w:r w:rsidR="00BA4464" w:rsidRPr="00C56B44">
        <w:rPr>
          <w:rFonts w:eastAsiaTheme="majorEastAsia"/>
          <w:lang w:eastAsia="nl-NL"/>
        </w:rPr>
        <w:t>kindlustusgruppi</w:t>
      </w:r>
      <w:proofErr w:type="spellEnd"/>
      <w:r w:rsidR="00BA4464" w:rsidRPr="00C56B44">
        <w:rPr>
          <w:rFonts w:eastAsiaTheme="majorEastAsia"/>
          <w:lang w:eastAsia="nl-NL"/>
        </w:rPr>
        <w:t xml:space="preserve"> kuuluva tütarettevõtja kohta avalikustatavat teavet</w:t>
      </w:r>
      <w:r w:rsidR="00E10B67" w:rsidRPr="00C56B44">
        <w:rPr>
          <w:rFonts w:eastAsiaTheme="majorEastAsia"/>
          <w:lang w:eastAsia="nl-NL"/>
        </w:rPr>
        <w:t>. Ka sellisel juhul kohaldub auditeerimise nõu</w:t>
      </w:r>
      <w:ins w:id="192" w:author="Helen Uustalu - JUSTDIGI" w:date="2026-04-13T19:19:00Z" w16du:dateUtc="2026-04-13T16:19:00Z">
        <w:r w:rsidR="00B47C82">
          <w:rPr>
            <w:rFonts w:eastAsiaTheme="majorEastAsia"/>
            <w:lang w:eastAsia="nl-NL"/>
          </w:rPr>
          <w:t>e</w:t>
        </w:r>
      </w:ins>
      <w:del w:id="193" w:author="Helen Uustalu - JUSTDIGI" w:date="2026-04-13T19:19:00Z" w16du:dateUtc="2026-04-13T16:19:00Z">
        <w:r w:rsidR="00E10B67" w:rsidRPr="00C56B44" w:rsidDel="00B47C82">
          <w:rPr>
            <w:rFonts w:eastAsiaTheme="majorEastAsia"/>
            <w:lang w:eastAsia="nl-NL"/>
          </w:rPr>
          <w:delText>a</w:delText>
        </w:r>
      </w:del>
      <w:r w:rsidR="00E10B67" w:rsidRPr="00C56B44">
        <w:rPr>
          <w:rFonts w:eastAsiaTheme="majorEastAsia"/>
          <w:lang w:eastAsia="nl-NL"/>
        </w:rPr>
        <w:t xml:space="preserve"> </w:t>
      </w:r>
      <w:r w:rsidR="00BE3853" w:rsidRPr="00C56B44">
        <w:rPr>
          <w:rFonts w:eastAsiaTheme="majorEastAsia"/>
          <w:lang w:eastAsia="nl-NL"/>
        </w:rPr>
        <w:t>nii grupi kui ka tütarettevõtja SFCR bilans</w:t>
      </w:r>
      <w:r w:rsidR="00617623" w:rsidRPr="00C56B44">
        <w:rPr>
          <w:rFonts w:eastAsiaTheme="majorEastAsia"/>
          <w:lang w:eastAsia="nl-NL"/>
        </w:rPr>
        <w:t xml:space="preserve">i </w:t>
      </w:r>
      <w:r w:rsidRPr="00C56B44">
        <w:t>auditeerimise suhtes.</w:t>
      </w:r>
      <w:r w:rsidRPr="00C56B44">
        <w:rPr>
          <w:rFonts w:eastAsiaTheme="majorEastAsia"/>
          <w:b/>
          <w:bCs/>
          <w:lang w:eastAsia="nl-NL"/>
        </w:rPr>
        <w:t xml:space="preserve"> </w:t>
      </w:r>
    </w:p>
    <w:p w14:paraId="288DF541" w14:textId="77777777" w:rsidR="00812551" w:rsidRPr="00C56B44" w:rsidRDefault="00812551" w:rsidP="00262C0C">
      <w:pPr>
        <w:jc w:val="both"/>
        <w:rPr>
          <w:rFonts w:eastAsiaTheme="majorEastAsia"/>
          <w:b/>
          <w:bCs/>
          <w:lang w:eastAsia="nl-NL"/>
        </w:rPr>
      </w:pPr>
    </w:p>
    <w:p w14:paraId="3B86BDA9" w14:textId="4FAED03A" w:rsidR="00812551" w:rsidRPr="00C56B44" w:rsidRDefault="0054555F" w:rsidP="00262C0C">
      <w:pPr>
        <w:jc w:val="both"/>
        <w:rPr>
          <w:rFonts w:eastAsiaTheme="majorEastAsia"/>
          <w:lang w:eastAsia="nl-NL"/>
        </w:rPr>
      </w:pPr>
      <w:r w:rsidRPr="00C56B44">
        <w:rPr>
          <w:rFonts w:eastAsiaTheme="majorEastAsia"/>
          <w:lang w:eastAsia="nl-NL"/>
        </w:rPr>
        <w:t>Seega</w:t>
      </w:r>
      <w:r w:rsidR="00812551" w:rsidRPr="00C56B44">
        <w:rPr>
          <w:rFonts w:eastAsiaTheme="majorEastAsia"/>
          <w:lang w:eastAsia="nl-NL"/>
        </w:rPr>
        <w:t xml:space="preserve"> tuleb juhul, kui ühtne SFCR hõlmab tütarettevõtjaid, kelle suhtes kehtib individuaalne auditeerimiskohustus, neid individuaalseid auditeerimisnõudeid endiselt täita ning asjaomaste tütarettevõtjate eraldi auditiraportid tuleb esitada nende pädevatele järelevalveasutustele</w:t>
      </w:r>
      <w:r w:rsidR="00BC7157" w:rsidRPr="00C56B44">
        <w:rPr>
          <w:rFonts w:eastAsiaTheme="majorEastAsia"/>
          <w:lang w:eastAsia="nl-NL"/>
        </w:rPr>
        <w:t xml:space="preserve"> (lõige 1</w:t>
      </w:r>
      <w:r w:rsidR="00BC7157" w:rsidRPr="00C56B44">
        <w:rPr>
          <w:rFonts w:eastAsiaTheme="majorEastAsia"/>
          <w:vertAlign w:val="superscript"/>
          <w:lang w:eastAsia="nl-NL"/>
        </w:rPr>
        <w:t>5</w:t>
      </w:r>
      <w:r w:rsidR="00BC7157" w:rsidRPr="00C56B44">
        <w:rPr>
          <w:rFonts w:eastAsiaTheme="majorEastAsia"/>
          <w:lang w:eastAsia="nl-NL"/>
        </w:rPr>
        <w:t>)</w:t>
      </w:r>
      <w:r w:rsidR="00812551" w:rsidRPr="00C56B44">
        <w:rPr>
          <w:rFonts w:eastAsiaTheme="majorEastAsia"/>
          <w:lang w:eastAsia="nl-NL"/>
        </w:rPr>
        <w:t>.</w:t>
      </w:r>
    </w:p>
    <w:p w14:paraId="2B7E5804" w14:textId="77777777" w:rsidR="00852168" w:rsidRPr="00A46134" w:rsidRDefault="00852168" w:rsidP="00262C0C">
      <w:pPr>
        <w:jc w:val="both"/>
        <w:rPr>
          <w:b/>
          <w:bCs/>
          <w:lang w:eastAsia="et-EE"/>
        </w:rPr>
      </w:pPr>
    </w:p>
    <w:p w14:paraId="46A8EC5B" w14:textId="421C2878" w:rsidR="00A009BF" w:rsidRPr="00A46134" w:rsidRDefault="00A009BF" w:rsidP="00262C0C">
      <w:pPr>
        <w:jc w:val="both"/>
        <w:rPr>
          <w:rFonts w:eastAsiaTheme="majorEastAsia"/>
          <w:lang w:eastAsia="nl-NL"/>
        </w:rPr>
      </w:pPr>
      <w:r w:rsidRPr="00A46134">
        <w:rPr>
          <w:b/>
          <w:bCs/>
          <w:lang w:eastAsia="et-EE"/>
        </w:rPr>
        <w:t>Uus lõige 1</w:t>
      </w:r>
      <w:r w:rsidR="00321BD8">
        <w:rPr>
          <w:b/>
          <w:bCs/>
          <w:vertAlign w:val="superscript"/>
          <w:lang w:eastAsia="et-EE"/>
        </w:rPr>
        <w:t>3</w:t>
      </w:r>
      <w:r w:rsidRPr="00A46134">
        <w:rPr>
          <w:b/>
          <w:bCs/>
          <w:lang w:eastAsia="et-EE"/>
        </w:rPr>
        <w:t>.</w:t>
      </w:r>
      <w:r w:rsidRPr="00A46134">
        <w:rPr>
          <w:lang w:eastAsia="et-EE"/>
        </w:rPr>
        <w:t xml:space="preserve"> </w:t>
      </w:r>
      <w:r w:rsidRPr="00A46134">
        <w:rPr>
          <w:rFonts w:eastAsiaTheme="majorEastAsia"/>
          <w:lang w:eastAsia="nl-NL"/>
        </w:rPr>
        <w:t>Väikeste ja mittekeerukate kindlustusandjate suhtes kohaldatavatesse proportsionaalsus</w:t>
      </w:r>
      <w:r w:rsidR="00084268" w:rsidRPr="00A46134">
        <w:rPr>
          <w:rFonts w:eastAsiaTheme="majorEastAsia"/>
          <w:lang w:eastAsia="nl-NL"/>
        </w:rPr>
        <w:t xml:space="preserve">e </w:t>
      </w:r>
      <w:r w:rsidRPr="00A46134">
        <w:rPr>
          <w:rFonts w:eastAsiaTheme="majorEastAsia"/>
          <w:lang w:eastAsia="nl-NL"/>
        </w:rPr>
        <w:t xml:space="preserve">meetmetesse on lisatud vabastus </w:t>
      </w:r>
      <w:r w:rsidR="00084268" w:rsidRPr="00A46134">
        <w:rPr>
          <w:rFonts w:eastAsiaTheme="majorEastAsia"/>
          <w:lang w:eastAsia="nl-NL"/>
        </w:rPr>
        <w:t xml:space="preserve">SFCR </w:t>
      </w:r>
      <w:r w:rsidRPr="00A46134">
        <w:rPr>
          <w:rFonts w:eastAsiaTheme="majorEastAsia"/>
          <w:lang w:eastAsia="nl-NL"/>
        </w:rPr>
        <w:t>auditeerimise nõudest.</w:t>
      </w:r>
    </w:p>
    <w:p w14:paraId="1009FB04" w14:textId="77777777" w:rsidR="00215990" w:rsidRPr="00A46134" w:rsidRDefault="00215990" w:rsidP="00262C0C">
      <w:pPr>
        <w:jc w:val="both"/>
      </w:pPr>
    </w:p>
    <w:p w14:paraId="78E049A4" w14:textId="12C5FAAC" w:rsidR="00D8644D" w:rsidRPr="00A46134" w:rsidRDefault="000C6CD5" w:rsidP="00262C0C">
      <w:pPr>
        <w:jc w:val="both"/>
        <w:rPr>
          <w:rFonts w:eastAsiaTheme="majorEastAsia"/>
          <w:spacing w:val="-10"/>
          <w:kern w:val="28"/>
          <w:lang w:eastAsia="nl-NL"/>
        </w:rPr>
      </w:pPr>
      <w:r w:rsidRPr="00A46134">
        <w:rPr>
          <w:b/>
          <w:bCs/>
        </w:rPr>
        <w:t>Uu</w:t>
      </w:r>
      <w:r w:rsidR="008701B3" w:rsidRPr="00A46134">
        <w:rPr>
          <w:b/>
          <w:bCs/>
        </w:rPr>
        <w:t>te</w:t>
      </w:r>
      <w:r w:rsidRPr="00A46134">
        <w:rPr>
          <w:b/>
          <w:bCs/>
        </w:rPr>
        <w:t xml:space="preserve"> lõi</w:t>
      </w:r>
      <w:r w:rsidR="008701B3" w:rsidRPr="00A46134">
        <w:rPr>
          <w:b/>
          <w:bCs/>
        </w:rPr>
        <w:t>gete</w:t>
      </w:r>
      <w:r w:rsidRPr="00A46134">
        <w:rPr>
          <w:b/>
          <w:bCs/>
        </w:rPr>
        <w:t xml:space="preserve"> 1</w:t>
      </w:r>
      <w:r w:rsidR="00321BD8">
        <w:rPr>
          <w:b/>
          <w:bCs/>
          <w:vertAlign w:val="superscript"/>
        </w:rPr>
        <w:t>4</w:t>
      </w:r>
      <w:r w:rsidR="00A55194" w:rsidRPr="00A46134">
        <w:rPr>
          <w:b/>
          <w:bCs/>
        </w:rPr>
        <w:t xml:space="preserve"> </w:t>
      </w:r>
      <w:r w:rsidR="008701B3" w:rsidRPr="00A46134">
        <w:rPr>
          <w:b/>
          <w:bCs/>
        </w:rPr>
        <w:t>ja 1</w:t>
      </w:r>
      <w:r w:rsidR="00321BD8">
        <w:rPr>
          <w:b/>
          <w:bCs/>
          <w:vertAlign w:val="superscript"/>
        </w:rPr>
        <w:t>5</w:t>
      </w:r>
      <w:r w:rsidR="008701B3" w:rsidRPr="00A46134">
        <w:rPr>
          <w:b/>
          <w:bCs/>
        </w:rPr>
        <w:t xml:space="preserve"> </w:t>
      </w:r>
      <w:r w:rsidR="008701B3" w:rsidRPr="00A46134">
        <w:rPr>
          <w:rFonts w:eastAsiaTheme="majorEastAsia"/>
          <w:lang w:eastAsia="nl-NL"/>
        </w:rPr>
        <w:t xml:space="preserve">kohaselt tuleb esitada koos </w:t>
      </w:r>
      <w:r w:rsidR="00084268" w:rsidRPr="00A46134">
        <w:rPr>
          <w:rFonts w:eastAsiaTheme="majorEastAsia"/>
          <w:lang w:eastAsia="nl-NL"/>
        </w:rPr>
        <w:t>SFCR aruandega</w:t>
      </w:r>
      <w:r w:rsidR="008701B3" w:rsidRPr="00A46134">
        <w:rPr>
          <w:rFonts w:eastAsiaTheme="majorEastAsia"/>
          <w:lang w:eastAsia="nl-NL"/>
        </w:rPr>
        <w:t xml:space="preserve"> eraldi </w:t>
      </w:r>
      <w:r w:rsidR="00852168" w:rsidRPr="00A46134">
        <w:rPr>
          <w:rFonts w:eastAsiaTheme="majorEastAsia"/>
          <w:lang w:eastAsia="nl-NL"/>
        </w:rPr>
        <w:t>lõikes 1</w:t>
      </w:r>
      <w:r w:rsidR="00852168" w:rsidRPr="00287FD0">
        <w:rPr>
          <w:rFonts w:eastAsiaTheme="majorEastAsia"/>
          <w:vertAlign w:val="superscript"/>
          <w:lang w:eastAsia="nl-NL"/>
        </w:rPr>
        <w:t>1</w:t>
      </w:r>
      <w:r w:rsidR="00852168" w:rsidRPr="00A46134">
        <w:rPr>
          <w:rFonts w:eastAsiaTheme="majorEastAsia"/>
          <w:lang w:eastAsia="nl-NL"/>
        </w:rPr>
        <w:t xml:space="preserve"> nimetatud töövõtu vandeaudiitori aruanne.</w:t>
      </w:r>
    </w:p>
    <w:p w14:paraId="121BC201" w14:textId="77777777" w:rsidR="00EB6AA6" w:rsidRPr="00A46134" w:rsidRDefault="00EB6AA6" w:rsidP="00262C0C">
      <w:pPr>
        <w:jc w:val="both"/>
        <w:rPr>
          <w:lang w:eastAsia="et-EE"/>
        </w:rPr>
      </w:pPr>
    </w:p>
    <w:p w14:paraId="38E2C61C" w14:textId="29520EF5" w:rsidR="00EB6AA6" w:rsidRPr="00A46134" w:rsidRDefault="00852168" w:rsidP="00262C0C">
      <w:pPr>
        <w:pStyle w:val="Loendilik"/>
        <w:ind w:left="0"/>
        <w:jc w:val="both"/>
        <w:rPr>
          <w:rFonts w:eastAsiaTheme="majorEastAsia"/>
          <w:spacing w:val="-10"/>
          <w:kern w:val="28"/>
          <w:lang w:eastAsia="nl-NL"/>
        </w:rPr>
      </w:pPr>
      <w:r w:rsidRPr="00A46134">
        <w:rPr>
          <w:b/>
          <w:bCs/>
          <w:lang w:eastAsia="et-EE"/>
        </w:rPr>
        <w:t xml:space="preserve">Lõike </w:t>
      </w:r>
      <w:r w:rsidR="001701B4" w:rsidRPr="00A46134">
        <w:rPr>
          <w:b/>
          <w:bCs/>
          <w:lang w:eastAsia="et-EE"/>
        </w:rPr>
        <w:t>2</w:t>
      </w:r>
      <w:r w:rsidRPr="00A46134">
        <w:rPr>
          <w:lang w:eastAsia="et-EE"/>
        </w:rPr>
        <w:t xml:space="preserve"> </w:t>
      </w:r>
      <w:r w:rsidRPr="00A46134">
        <w:rPr>
          <w:rFonts w:eastAsiaTheme="majorEastAsia"/>
          <w:lang w:eastAsia="nl-NL"/>
        </w:rPr>
        <w:t xml:space="preserve">sõnastust muudetakse, kuna ei ole enam asjakohane sätestada </w:t>
      </w:r>
      <w:r w:rsidR="001378E4" w:rsidRPr="00A46134">
        <w:rPr>
          <w:rFonts w:eastAsiaTheme="majorEastAsia"/>
          <w:lang w:eastAsia="nl-NL"/>
        </w:rPr>
        <w:t>SFCR</w:t>
      </w:r>
      <w:r w:rsidRPr="00A46134">
        <w:rPr>
          <w:rFonts w:eastAsiaTheme="majorEastAsia"/>
          <w:lang w:eastAsia="nl-NL"/>
        </w:rPr>
        <w:t xml:space="preserve"> aruande auditeerimise kohustust. Selle asemel on eesmärk täpsustada nõudeid aruande bilansi auditeerimisele. </w:t>
      </w:r>
      <w:r w:rsidR="00EB6AA6" w:rsidRPr="00A46134">
        <w:rPr>
          <w:rFonts w:eastAsiaTheme="majorEastAsia"/>
          <w:lang w:eastAsia="nl-NL"/>
        </w:rPr>
        <w:t xml:space="preserve">Määruses saab anda täpsemad juhised aruandlust reguleerivate õigusaktide asjakohastele sätetele. </w:t>
      </w:r>
    </w:p>
    <w:p w14:paraId="27E29390" w14:textId="0DC3A6E9" w:rsidR="006A40C7" w:rsidRPr="00A46134" w:rsidRDefault="006A40C7" w:rsidP="00262C0C">
      <w:pPr>
        <w:jc w:val="both"/>
        <w:rPr>
          <w:lang w:eastAsia="et-EE"/>
        </w:rPr>
      </w:pPr>
    </w:p>
    <w:p w14:paraId="557AC02D" w14:textId="7A6D743E" w:rsidR="006A40C7" w:rsidRPr="00A46134" w:rsidRDefault="006A40C7" w:rsidP="00262C0C">
      <w:pPr>
        <w:jc w:val="both"/>
        <w:rPr>
          <w:lang w:eastAsia="et-EE"/>
        </w:rPr>
      </w:pPr>
      <w:r w:rsidRPr="00A46134">
        <w:rPr>
          <w:b/>
          <w:bCs/>
          <w:lang w:eastAsia="et-EE"/>
        </w:rPr>
        <w:t xml:space="preserve">Lõike 5 ja lõike 7 </w:t>
      </w:r>
      <w:r w:rsidRPr="00A46134">
        <w:rPr>
          <w:rFonts w:eastAsiaTheme="majorEastAsia"/>
          <w:lang w:eastAsia="nl-NL"/>
        </w:rPr>
        <w:t xml:space="preserve">punkti 2 muutmine. Nii raamatupidamise aastaaruannet kui ka </w:t>
      </w:r>
      <w:proofErr w:type="spellStart"/>
      <w:r w:rsidRPr="00A46134">
        <w:rPr>
          <w:rFonts w:eastAsiaTheme="majorEastAsia"/>
          <w:lang w:eastAsia="nl-NL"/>
        </w:rPr>
        <w:t>SFCRi</w:t>
      </w:r>
      <w:proofErr w:type="spellEnd"/>
      <w:r w:rsidRPr="00A46134">
        <w:rPr>
          <w:rFonts w:eastAsiaTheme="majorEastAsia"/>
          <w:lang w:eastAsia="nl-NL"/>
        </w:rPr>
        <w:t xml:space="preserve"> bilanssi auditeeritakse</w:t>
      </w:r>
      <w:r w:rsidR="000F7F90" w:rsidRPr="00A46134">
        <w:rPr>
          <w:rFonts w:eastAsiaTheme="majorEastAsia"/>
          <w:lang w:eastAsia="nl-NL"/>
        </w:rPr>
        <w:t>.</w:t>
      </w:r>
    </w:p>
    <w:p w14:paraId="5E31C235" w14:textId="77777777" w:rsidR="003E0690" w:rsidRPr="00A46134" w:rsidRDefault="003E0690" w:rsidP="00262C0C">
      <w:pPr>
        <w:jc w:val="both"/>
        <w:rPr>
          <w:lang w:eastAsia="et-EE"/>
        </w:rPr>
      </w:pPr>
    </w:p>
    <w:p w14:paraId="768A2135" w14:textId="5F96459C" w:rsidR="003E0690" w:rsidRPr="00A46134" w:rsidRDefault="003E0690" w:rsidP="00262C0C">
      <w:pPr>
        <w:pStyle w:val="Loendilik"/>
        <w:ind w:left="0"/>
        <w:jc w:val="both"/>
        <w:rPr>
          <w:rFonts w:eastAsiaTheme="majorEastAsia"/>
          <w:lang w:eastAsia="nl-NL"/>
        </w:rPr>
      </w:pPr>
      <w:r w:rsidRPr="00A46134">
        <w:rPr>
          <w:b/>
          <w:bCs/>
        </w:rPr>
        <w:t>Lõike 8</w:t>
      </w:r>
      <w:r w:rsidRPr="00A46134">
        <w:t xml:space="preserve"> </w:t>
      </w:r>
      <w:r w:rsidRPr="00A46134">
        <w:rPr>
          <w:rFonts w:eastAsiaTheme="majorEastAsia"/>
        </w:rPr>
        <w:t>muutmine.</w:t>
      </w:r>
      <w:r w:rsidRPr="00A46134">
        <w:rPr>
          <w:rFonts w:eastAsiaTheme="majorEastAsia"/>
          <w:spacing w:val="-10"/>
          <w:kern w:val="28"/>
          <w:lang w:eastAsia="nl-NL"/>
        </w:rPr>
        <w:t xml:space="preserve"> </w:t>
      </w:r>
      <w:r w:rsidRPr="00A46134">
        <w:rPr>
          <w:rFonts w:eastAsiaTheme="majorEastAsia"/>
          <w:lang w:eastAsia="nl-NL"/>
        </w:rPr>
        <w:t xml:space="preserve">Kehtiva sõnastuse kohaselt peab audiitorettevõtja </w:t>
      </w:r>
      <w:proofErr w:type="spellStart"/>
      <w:r w:rsidRPr="00A46134">
        <w:rPr>
          <w:rFonts w:eastAsiaTheme="majorEastAsia"/>
          <w:lang w:eastAsia="nl-NL"/>
        </w:rPr>
        <w:t>FI-d</w:t>
      </w:r>
      <w:proofErr w:type="spellEnd"/>
      <w:r w:rsidRPr="00A46134">
        <w:rPr>
          <w:rFonts w:eastAsiaTheme="majorEastAsia"/>
          <w:lang w:eastAsia="nl-NL"/>
        </w:rPr>
        <w:t xml:space="preserve"> viivitamata koos põhjendustega teavitama kirjalikku taasesitamist võimaldavas vormis kindlustusandja audiitorkontrolli käigus selgunud asjaoludest. Vastavale järeldusele saab audiitorettevõtja jõuda auditi käigus. Auditi käigus audiitor hindab talle teatavaks saanud asjaolusid, kaaludes kõiki asjaolusid, sh koosmõjus ning seejärel otsustab, kas talle teatavaks saanud asjaolud on või ei ole FI teavitamise aluseks. Kuna audiitor ei saa kaalutluse käigus hinnatavatest asjaoludest teavitada </w:t>
      </w:r>
      <w:proofErr w:type="spellStart"/>
      <w:r w:rsidRPr="00A46134">
        <w:rPr>
          <w:rFonts w:eastAsiaTheme="majorEastAsia"/>
          <w:lang w:eastAsia="nl-NL"/>
        </w:rPr>
        <w:t>FI</w:t>
      </w:r>
      <w:r w:rsidR="00127670" w:rsidRPr="00A46134">
        <w:rPr>
          <w:rFonts w:eastAsiaTheme="majorEastAsia"/>
          <w:lang w:eastAsia="nl-NL"/>
        </w:rPr>
        <w:t>-d</w:t>
      </w:r>
      <w:proofErr w:type="spellEnd"/>
      <w:r w:rsidRPr="00A46134">
        <w:rPr>
          <w:rFonts w:eastAsiaTheme="majorEastAsia"/>
          <w:lang w:eastAsia="nl-NL"/>
        </w:rPr>
        <w:t xml:space="preserve"> enne otsustamist, sätestatakse, et audiitorettevõtja teavitab nimetatud asjaoludest, kas vandeaudiitori aruande väljastamisel või kliendilepingu ülesütlemisel, kui audiitori töö jääb lõpuni viimata ja ta teenuse osutamise käigus vastavates asjaoludest teatavaks saab. </w:t>
      </w:r>
      <w:proofErr w:type="spellStart"/>
      <w:r w:rsidRPr="00A46134">
        <w:rPr>
          <w:rFonts w:eastAsiaTheme="majorEastAsia"/>
          <w:lang w:eastAsia="nl-NL"/>
        </w:rPr>
        <w:t>AudS</w:t>
      </w:r>
      <w:proofErr w:type="spellEnd"/>
      <w:r w:rsidRPr="00A46134">
        <w:rPr>
          <w:rFonts w:eastAsiaTheme="majorEastAsia"/>
          <w:lang w:eastAsia="nl-NL"/>
        </w:rPr>
        <w:t xml:space="preserve"> § 57 sätestab, et audiitorettevõtja võib audiitorteenuse osutamise kliendilepingu üles öelda vaid mõjuval põhjusel. Näiteks võib kliendilepingu ülesütlemise mõjuvaks põhjuseks olla kliendi juhtkonna poolt auditi läbiviimiseks vajaliku dokumentatsiooni esitamata jätmine.</w:t>
      </w:r>
    </w:p>
    <w:p w14:paraId="106E09C2" w14:textId="77777777" w:rsidR="003E0690" w:rsidRPr="00A46134" w:rsidRDefault="003E0690" w:rsidP="00262C0C">
      <w:pPr>
        <w:jc w:val="both"/>
        <w:rPr>
          <w:rFonts w:eastAsiaTheme="majorEastAsia"/>
          <w:lang w:eastAsia="nl-NL"/>
        </w:rPr>
      </w:pPr>
    </w:p>
    <w:p w14:paraId="4EFD9FEA" w14:textId="29F6D29B" w:rsidR="00880BEF" w:rsidRPr="00A46134" w:rsidRDefault="003E0690" w:rsidP="00262C0C">
      <w:pPr>
        <w:pStyle w:val="Loendilik"/>
        <w:ind w:left="0"/>
        <w:jc w:val="both"/>
        <w:rPr>
          <w:rFonts w:eastAsiaTheme="majorEastAsia"/>
          <w:lang w:eastAsia="nl-NL"/>
        </w:rPr>
      </w:pPr>
      <w:r w:rsidRPr="00A46134">
        <w:rPr>
          <w:rFonts w:eastAsiaTheme="majorEastAsia"/>
          <w:lang w:eastAsia="nl-NL"/>
        </w:rPr>
        <w:t xml:space="preserve">Punkti 3 muutmine. Sõnastuses täpsustatakse FI teavitamise asjaolu ehk </w:t>
      </w:r>
      <w:proofErr w:type="spellStart"/>
      <w:r w:rsidRPr="00A46134">
        <w:rPr>
          <w:rFonts w:eastAsiaTheme="majorEastAsia"/>
          <w:lang w:eastAsia="nl-NL"/>
        </w:rPr>
        <w:t>FI-d</w:t>
      </w:r>
      <w:proofErr w:type="spellEnd"/>
      <w:r w:rsidRPr="00A46134">
        <w:rPr>
          <w:rFonts w:eastAsiaTheme="majorEastAsia"/>
          <w:lang w:eastAsia="nl-NL"/>
        </w:rPr>
        <w:t xml:space="preserve"> tuleb mh teavitada, kui ilmneb asjaolu, mi</w:t>
      </w:r>
      <w:r w:rsidR="00C173B0" w:rsidRPr="00A46134">
        <w:rPr>
          <w:rFonts w:eastAsiaTheme="majorEastAsia"/>
          <w:lang w:eastAsia="nl-NL"/>
        </w:rPr>
        <w:t>lle tagajärjeks on või võib olla modifitseeritud arvamuse väljastamine.</w:t>
      </w:r>
      <w:r w:rsidR="00880BEF" w:rsidRPr="00A46134">
        <w:rPr>
          <w:rFonts w:eastAsiaTheme="majorEastAsia"/>
          <w:lang w:eastAsia="nl-NL"/>
        </w:rPr>
        <w:t xml:space="preserve"> Rahvusvahelist auditeerimise standardit (ISA) 705 (muudetud) „Arvamuse modifikatsioonid sõltumatu audiitori aruandes” punktis 5 (b) kohaselt on modifitseeritud arvamus: märkus(t)ega arvamus, vastupidine arvamus või arvamuse avaldamisest loobumine finantsaruannete kohta.</w:t>
      </w:r>
    </w:p>
    <w:p w14:paraId="0A92A799" w14:textId="77777777" w:rsidR="003E0690" w:rsidRPr="00A46134" w:rsidRDefault="003E0690" w:rsidP="00262C0C">
      <w:pPr>
        <w:pStyle w:val="Loendilik"/>
        <w:ind w:left="0"/>
        <w:jc w:val="both"/>
        <w:rPr>
          <w:rFonts w:eastAsiaTheme="majorEastAsia"/>
          <w:lang w:eastAsia="nl-NL"/>
        </w:rPr>
      </w:pPr>
    </w:p>
    <w:p w14:paraId="6FDE49A9" w14:textId="591657D3" w:rsidR="000A79A5" w:rsidRPr="00A46134" w:rsidRDefault="003E0690" w:rsidP="00262C0C">
      <w:pPr>
        <w:pStyle w:val="Loendilik"/>
        <w:ind w:left="0"/>
        <w:jc w:val="both"/>
        <w:rPr>
          <w:rFonts w:eastAsiaTheme="majorEastAsia"/>
          <w:lang w:eastAsia="nl-NL"/>
        </w:rPr>
      </w:pPr>
      <w:r w:rsidRPr="003F72D4">
        <w:rPr>
          <w:rFonts w:eastAsiaTheme="majorEastAsia"/>
          <w:b/>
          <w:bCs/>
          <w:lang w:eastAsia="nl-NL"/>
        </w:rPr>
        <w:t>Lõike 9</w:t>
      </w:r>
      <w:r w:rsidRPr="00A46134">
        <w:rPr>
          <w:rFonts w:eastAsiaTheme="majorEastAsia"/>
          <w:lang w:eastAsia="nl-NL"/>
        </w:rPr>
        <w:t xml:space="preserve"> muutmine. Samuti on audiitorettevõtja kohustatud viivitamata kirjalikult teavitama </w:t>
      </w:r>
      <w:proofErr w:type="spellStart"/>
      <w:r w:rsidRPr="00A46134">
        <w:rPr>
          <w:rFonts w:eastAsiaTheme="majorEastAsia"/>
          <w:lang w:eastAsia="nl-NL"/>
        </w:rPr>
        <w:t>F</w:t>
      </w:r>
      <w:r w:rsidR="004125C6" w:rsidRPr="00A46134">
        <w:rPr>
          <w:rFonts w:eastAsiaTheme="majorEastAsia"/>
          <w:lang w:eastAsia="nl-NL"/>
        </w:rPr>
        <w:t>I-d</w:t>
      </w:r>
      <w:proofErr w:type="spellEnd"/>
      <w:r w:rsidRPr="00A46134">
        <w:rPr>
          <w:rFonts w:eastAsiaTheme="majorEastAsia"/>
          <w:lang w:eastAsia="nl-NL"/>
        </w:rPr>
        <w:t xml:space="preserve"> kindlustusandjaga märkimisväärses seoses oleva isiku kontrollimise käigus talle teatavaks saanud asjaoludest, mille tulemuseks on kindlustusandja tegevust ohustavate asjaolude ilmnemine. </w:t>
      </w:r>
      <w:r w:rsidR="000A79A5" w:rsidRPr="00A46134">
        <w:rPr>
          <w:rFonts w:eastAsiaTheme="majorEastAsia"/>
          <w:lang w:eastAsia="nl-NL"/>
        </w:rPr>
        <w:t>Kuna märkimisväärses seoses oleval isikul ei pruugi olla auditit, vaid</w:t>
      </w:r>
      <w:r w:rsidR="00FB29D6" w:rsidRPr="00A46134">
        <w:rPr>
          <w:rFonts w:eastAsiaTheme="majorEastAsia"/>
          <w:lang w:eastAsia="nl-NL"/>
        </w:rPr>
        <w:t xml:space="preserve"> on</w:t>
      </w:r>
      <w:r w:rsidR="000A79A5" w:rsidRPr="00A46134">
        <w:rPr>
          <w:rFonts w:eastAsiaTheme="majorEastAsia"/>
          <w:lang w:eastAsia="nl-NL"/>
        </w:rPr>
        <w:t xml:space="preserve"> nt ülevaatus, on käesoleval juhul asjakohane kasutada terminit audiitorkontroll.</w:t>
      </w:r>
    </w:p>
    <w:p w14:paraId="3E166D80" w14:textId="7C83356E" w:rsidR="003E0690" w:rsidRPr="00A46134" w:rsidRDefault="003E0690" w:rsidP="00262C0C">
      <w:pPr>
        <w:jc w:val="both"/>
      </w:pPr>
    </w:p>
    <w:p w14:paraId="7A498469" w14:textId="09CBC293" w:rsidR="00B17C07" w:rsidRPr="00A46134" w:rsidRDefault="000A7DBC" w:rsidP="00262C0C">
      <w:pPr>
        <w:jc w:val="both"/>
      </w:pPr>
      <w:r w:rsidRPr="004632F0">
        <w:rPr>
          <w:b/>
          <w:bCs/>
          <w:lang w:eastAsia="et-EE"/>
        </w:rPr>
        <w:t xml:space="preserve">Eelnõu § </w:t>
      </w:r>
      <w:r w:rsidR="00E25D80" w:rsidRPr="004632F0">
        <w:rPr>
          <w:b/>
          <w:bCs/>
          <w:lang w:eastAsia="et-EE"/>
        </w:rPr>
        <w:t>88</w:t>
      </w:r>
      <w:r w:rsidRPr="004632F0">
        <w:rPr>
          <w:b/>
          <w:bCs/>
          <w:lang w:eastAsia="et-EE"/>
        </w:rPr>
        <w:t xml:space="preserve"> </w:t>
      </w:r>
      <w:r w:rsidR="00E03CFC" w:rsidRPr="004632F0">
        <w:rPr>
          <w:b/>
          <w:bCs/>
          <w:lang w:eastAsia="et-EE"/>
        </w:rPr>
        <w:t>punkt</w:t>
      </w:r>
      <w:r w:rsidRPr="004632F0">
        <w:rPr>
          <w:b/>
          <w:bCs/>
          <w:lang w:eastAsia="et-EE"/>
        </w:rPr>
        <w:t xml:space="preserve"> 134</w:t>
      </w:r>
      <w:r w:rsidR="004632F0">
        <w:rPr>
          <w:b/>
          <w:lang w:eastAsia="et-EE"/>
        </w:rPr>
        <w:t xml:space="preserve"> –</w:t>
      </w:r>
      <w:r w:rsidR="00153220">
        <w:rPr>
          <w:b/>
          <w:lang w:eastAsia="et-EE"/>
        </w:rPr>
        <w:t xml:space="preserve"> </w:t>
      </w:r>
      <w:proofErr w:type="spellStart"/>
      <w:r w:rsidR="00B17C07" w:rsidRPr="00A46134">
        <w:rPr>
          <w:b/>
          <w:bCs/>
        </w:rPr>
        <w:t>KindlTS</w:t>
      </w:r>
      <w:proofErr w:type="spellEnd"/>
      <w:r w:rsidR="00B17C07" w:rsidRPr="00A46134">
        <w:rPr>
          <w:b/>
          <w:bCs/>
        </w:rPr>
        <w:t xml:space="preserve"> § 131 lõike 10 </w:t>
      </w:r>
      <w:r w:rsidR="00B17C07" w:rsidRPr="00A46134">
        <w:t>muutmine.</w:t>
      </w:r>
      <w:r w:rsidR="00B17C07" w:rsidRPr="00A46134">
        <w:rPr>
          <w:b/>
          <w:bCs/>
        </w:rPr>
        <w:t xml:space="preserve"> </w:t>
      </w:r>
      <w:r w:rsidR="00B17C07" w:rsidRPr="00A46134">
        <w:t xml:space="preserve">Lõike 8 kohaselt võib kindlustusportfelli üle anda ka üleandja erirežiimi või sundlõpetamise ajal. Lõikega 10 täpsustatakse, et sellisel juhul ei ole vaja kindlustusportfelli üleandmiseks eraldi FI luba, kuna üleandmine juba toimub erirežiimihalduri otsuse alusel. </w:t>
      </w:r>
    </w:p>
    <w:p w14:paraId="08BE5B8A" w14:textId="77777777" w:rsidR="0078454C" w:rsidRPr="00A46134" w:rsidRDefault="0078454C" w:rsidP="00262C0C">
      <w:pPr>
        <w:jc w:val="both"/>
      </w:pPr>
    </w:p>
    <w:p w14:paraId="6C5F040F" w14:textId="6F09A531" w:rsidR="0099069A" w:rsidRPr="00A46134" w:rsidRDefault="000A7DBC" w:rsidP="00262C0C">
      <w:pPr>
        <w:jc w:val="both"/>
        <w:rPr>
          <w:rFonts w:eastAsiaTheme="majorEastAsia"/>
          <w:spacing w:val="-10"/>
          <w:kern w:val="28"/>
          <w:lang w:eastAsia="nl-NL"/>
        </w:rPr>
      </w:pPr>
      <w:r w:rsidRPr="004632F0">
        <w:rPr>
          <w:b/>
          <w:bCs/>
          <w:lang w:eastAsia="et-EE"/>
        </w:rPr>
        <w:lastRenderedPageBreak/>
        <w:t xml:space="preserve">Eelnõu § </w:t>
      </w:r>
      <w:r w:rsidR="00E25D80" w:rsidRPr="004632F0">
        <w:rPr>
          <w:b/>
          <w:bCs/>
          <w:lang w:eastAsia="et-EE"/>
        </w:rPr>
        <w:t>88</w:t>
      </w:r>
      <w:r w:rsidRPr="004632F0">
        <w:rPr>
          <w:b/>
          <w:bCs/>
          <w:lang w:eastAsia="et-EE"/>
        </w:rPr>
        <w:t xml:space="preserve"> </w:t>
      </w:r>
      <w:r w:rsidR="00E03CFC" w:rsidRPr="004632F0">
        <w:rPr>
          <w:b/>
          <w:bCs/>
          <w:lang w:eastAsia="et-EE"/>
        </w:rPr>
        <w:t>punktid</w:t>
      </w:r>
      <w:r w:rsidRPr="004632F0">
        <w:rPr>
          <w:b/>
          <w:bCs/>
          <w:lang w:eastAsia="et-EE"/>
        </w:rPr>
        <w:t xml:space="preserve"> 135 </w:t>
      </w:r>
      <w:r w:rsidR="003E6FAB" w:rsidRPr="004632F0">
        <w:rPr>
          <w:b/>
          <w:bCs/>
          <w:lang w:eastAsia="et-EE"/>
        </w:rPr>
        <w:t>ja 136</w:t>
      </w:r>
      <w:r w:rsidR="004039CF">
        <w:rPr>
          <w:b/>
          <w:lang w:eastAsia="et-EE"/>
        </w:rPr>
        <w:t>.</w:t>
      </w:r>
      <w:r w:rsidR="00153220">
        <w:rPr>
          <w:b/>
          <w:lang w:eastAsia="et-EE"/>
        </w:rPr>
        <w:t xml:space="preserve"> </w:t>
      </w:r>
      <w:proofErr w:type="spellStart"/>
      <w:r w:rsidR="00DE5487" w:rsidRPr="00A46134">
        <w:rPr>
          <w:b/>
          <w:bCs/>
          <w:lang w:eastAsia="et-EE"/>
        </w:rPr>
        <w:t>KindlTS</w:t>
      </w:r>
      <w:proofErr w:type="spellEnd"/>
      <w:r w:rsidR="00DE5487" w:rsidRPr="00A46134">
        <w:rPr>
          <w:b/>
          <w:bCs/>
          <w:lang w:eastAsia="et-EE"/>
        </w:rPr>
        <w:t xml:space="preserve"> §</w:t>
      </w:r>
      <w:r w:rsidR="03DB9C96" w:rsidRPr="00A46134">
        <w:rPr>
          <w:b/>
          <w:bCs/>
        </w:rPr>
        <w:t xml:space="preserve"> 146</w:t>
      </w:r>
      <w:r w:rsidR="009C6344">
        <w:rPr>
          <w:b/>
          <w:bCs/>
        </w:rPr>
        <w:t xml:space="preserve"> muutmine</w:t>
      </w:r>
      <w:r w:rsidR="03DB9C96" w:rsidRPr="00A46134">
        <w:rPr>
          <w:b/>
          <w:bCs/>
        </w:rPr>
        <w:t>.</w:t>
      </w:r>
      <w:r w:rsidR="03DB9C96" w:rsidRPr="00A46134">
        <w:t xml:space="preserve"> </w:t>
      </w:r>
      <w:proofErr w:type="spellStart"/>
      <w:r w:rsidR="2683D0F2" w:rsidRPr="00A46134">
        <w:rPr>
          <w:rFonts w:eastAsiaTheme="majorEastAsia"/>
          <w:lang w:eastAsia="nl-NL"/>
        </w:rPr>
        <w:t>Solventsus</w:t>
      </w:r>
      <w:proofErr w:type="spellEnd"/>
      <w:r w:rsidR="2683D0F2" w:rsidRPr="00A46134">
        <w:rPr>
          <w:rFonts w:eastAsiaTheme="majorEastAsia"/>
          <w:lang w:eastAsia="nl-NL"/>
        </w:rPr>
        <w:t xml:space="preserve"> II </w:t>
      </w:r>
      <w:r w:rsidR="4F00D420" w:rsidRPr="00A46134">
        <w:rPr>
          <w:rFonts w:eastAsiaTheme="majorEastAsia"/>
          <w:lang w:eastAsia="nl-NL"/>
        </w:rPr>
        <w:t>direktiivis</w:t>
      </w:r>
      <w:r w:rsidR="2683D0F2" w:rsidRPr="00A46134">
        <w:rPr>
          <w:rFonts w:eastAsiaTheme="majorEastAsia"/>
          <w:lang w:eastAsia="nl-NL"/>
        </w:rPr>
        <w:t xml:space="preserve"> on</w:t>
      </w:r>
      <w:r w:rsidR="03DB9C96" w:rsidRPr="00A46134">
        <w:rPr>
          <w:rFonts w:eastAsiaTheme="majorEastAsia"/>
          <w:lang w:eastAsia="nl-NL"/>
        </w:rPr>
        <w:t xml:space="preserve"> </w:t>
      </w:r>
      <w:r w:rsidR="3EA6C110" w:rsidRPr="00A46134">
        <w:rPr>
          <w:rFonts w:eastAsiaTheme="majorEastAsia"/>
          <w:lang w:eastAsia="nl-NL"/>
        </w:rPr>
        <w:t>sätestatud kindlustusandjate tervendamist või lõpetamist käsitlevate otsuste vastastikune tunnustamine ja täitmine kõigis liikmesriikides.</w:t>
      </w:r>
      <w:r w:rsidR="3EA6C110" w:rsidRPr="00A46134">
        <w:rPr>
          <w:rFonts w:eastAsiaTheme="majorEastAsia"/>
          <w:spacing w:val="-10"/>
          <w:kern w:val="28"/>
          <w:lang w:eastAsia="nl-NL"/>
        </w:rPr>
        <w:t xml:space="preserve"> </w:t>
      </w:r>
    </w:p>
    <w:p w14:paraId="37995522" w14:textId="77777777" w:rsidR="0099069A" w:rsidRPr="00A46134" w:rsidRDefault="0099069A" w:rsidP="00262C0C">
      <w:pPr>
        <w:ind w:left="360"/>
        <w:jc w:val="both"/>
      </w:pPr>
    </w:p>
    <w:p w14:paraId="132AD50E" w14:textId="329BEAB8" w:rsidR="004B2EBD" w:rsidRPr="00A46134" w:rsidRDefault="00B100EA" w:rsidP="00262C0C">
      <w:pPr>
        <w:jc w:val="both"/>
        <w:rPr>
          <w:rFonts w:eastAsiaTheme="majorEastAsia"/>
          <w:lang w:eastAsia="nl-NL"/>
        </w:rPr>
      </w:pPr>
      <w:r w:rsidRPr="00A46134">
        <w:rPr>
          <w:b/>
          <w:bCs/>
        </w:rPr>
        <w:t>Lõikesse 1</w:t>
      </w:r>
      <w:r w:rsidRPr="00A46134">
        <w:t xml:space="preserve"> </w:t>
      </w:r>
      <w:r w:rsidRPr="00A46134">
        <w:rPr>
          <w:rFonts w:eastAsiaTheme="majorEastAsia"/>
          <w:lang w:eastAsia="nl-NL"/>
        </w:rPr>
        <w:t xml:space="preserve">lisatakse täpsustus, et </w:t>
      </w:r>
      <w:r w:rsidR="00572AED" w:rsidRPr="00A46134">
        <w:rPr>
          <w:rFonts w:eastAsiaTheme="majorEastAsia"/>
          <w:lang w:eastAsia="nl-NL"/>
        </w:rPr>
        <w:t>erirežiim</w:t>
      </w:r>
      <w:r w:rsidR="00B80251" w:rsidRPr="00A46134">
        <w:rPr>
          <w:rFonts w:eastAsiaTheme="majorEastAsia"/>
          <w:lang w:eastAsia="nl-NL"/>
        </w:rPr>
        <w:t>iga</w:t>
      </w:r>
      <w:r w:rsidR="00572AED" w:rsidRPr="00A46134">
        <w:rPr>
          <w:rFonts w:eastAsiaTheme="majorEastAsia"/>
          <w:lang w:eastAsia="nl-NL"/>
        </w:rPr>
        <w:t xml:space="preserve"> </w:t>
      </w:r>
      <w:r w:rsidR="00B80251" w:rsidRPr="00A46134">
        <w:rPr>
          <w:rFonts w:eastAsiaTheme="majorEastAsia"/>
          <w:lang w:eastAsia="nl-NL"/>
        </w:rPr>
        <w:t xml:space="preserve">võib kaasneda </w:t>
      </w:r>
      <w:r w:rsidR="004B2EBD" w:rsidRPr="00A46134">
        <w:rPr>
          <w:rFonts w:eastAsiaTheme="majorEastAsia"/>
          <w:lang w:eastAsia="nl-NL"/>
        </w:rPr>
        <w:t>kindlustushüvitiste, muude maksete või täitemenetluse peatami</w:t>
      </w:r>
      <w:r w:rsidR="00F846B8" w:rsidRPr="00A46134">
        <w:rPr>
          <w:rFonts w:eastAsiaTheme="majorEastAsia"/>
          <w:lang w:eastAsia="nl-NL"/>
        </w:rPr>
        <w:t>n</w:t>
      </w:r>
      <w:r w:rsidR="004B2EBD" w:rsidRPr="00A46134">
        <w:rPr>
          <w:rFonts w:eastAsiaTheme="majorEastAsia"/>
          <w:lang w:eastAsia="nl-NL"/>
        </w:rPr>
        <w:t>e või nõuete vähendami</w:t>
      </w:r>
      <w:r w:rsidR="00F846B8" w:rsidRPr="00A46134">
        <w:rPr>
          <w:rFonts w:eastAsiaTheme="majorEastAsia"/>
          <w:lang w:eastAsia="nl-NL"/>
        </w:rPr>
        <w:t>n</w:t>
      </w:r>
      <w:r w:rsidR="004B2EBD" w:rsidRPr="00A46134">
        <w:rPr>
          <w:rFonts w:eastAsiaTheme="majorEastAsia"/>
          <w:lang w:eastAsia="nl-NL"/>
        </w:rPr>
        <w:t xml:space="preserve">e ning </w:t>
      </w:r>
      <w:r w:rsidR="007F3151" w:rsidRPr="00A46134">
        <w:rPr>
          <w:rFonts w:eastAsiaTheme="majorEastAsia"/>
          <w:lang w:eastAsia="nl-NL"/>
        </w:rPr>
        <w:t>KKELS</w:t>
      </w:r>
      <w:r w:rsidR="002D182B" w:rsidRPr="00A46134">
        <w:rPr>
          <w:rFonts w:eastAsiaTheme="majorEastAsia"/>
          <w:lang w:eastAsia="nl-NL"/>
        </w:rPr>
        <w:t>-</w:t>
      </w:r>
      <w:proofErr w:type="spellStart"/>
      <w:r w:rsidR="007F3151" w:rsidRPr="00A46134">
        <w:rPr>
          <w:rFonts w:eastAsiaTheme="majorEastAsia"/>
          <w:lang w:eastAsia="nl-NL"/>
        </w:rPr>
        <w:t>is</w:t>
      </w:r>
      <w:proofErr w:type="spellEnd"/>
      <w:r w:rsidR="004B2EBD" w:rsidRPr="00A46134">
        <w:rPr>
          <w:rFonts w:eastAsiaTheme="majorEastAsia"/>
          <w:lang w:eastAsia="nl-NL"/>
        </w:rPr>
        <w:t xml:space="preserve"> sätestatud kriisilahendusmeetmete rakendami</w:t>
      </w:r>
      <w:r w:rsidR="00F846B8" w:rsidRPr="00A46134">
        <w:rPr>
          <w:rFonts w:eastAsiaTheme="majorEastAsia"/>
          <w:lang w:eastAsia="nl-NL"/>
        </w:rPr>
        <w:t>ne</w:t>
      </w:r>
      <w:r w:rsidR="004B2EBD" w:rsidRPr="00A46134">
        <w:rPr>
          <w:rFonts w:eastAsiaTheme="majorEastAsia"/>
          <w:lang w:eastAsia="nl-NL"/>
        </w:rPr>
        <w:t xml:space="preserve"> ja kriisilahendusõiguste kasutami</w:t>
      </w:r>
      <w:r w:rsidR="00F846B8" w:rsidRPr="00A46134">
        <w:rPr>
          <w:rFonts w:eastAsiaTheme="majorEastAsia"/>
          <w:lang w:eastAsia="nl-NL"/>
        </w:rPr>
        <w:t>ne</w:t>
      </w:r>
      <w:r w:rsidR="007F3151" w:rsidRPr="00A46134">
        <w:rPr>
          <w:rFonts w:eastAsiaTheme="majorEastAsia"/>
          <w:lang w:eastAsia="nl-NL"/>
        </w:rPr>
        <w:t>.</w:t>
      </w:r>
    </w:p>
    <w:p w14:paraId="121C9ED4" w14:textId="77777777" w:rsidR="00B100EA" w:rsidRPr="00A46134" w:rsidRDefault="00B100EA" w:rsidP="00262C0C">
      <w:pPr>
        <w:ind w:left="360"/>
        <w:jc w:val="both"/>
        <w:rPr>
          <w:b/>
          <w:bCs/>
        </w:rPr>
      </w:pPr>
    </w:p>
    <w:p w14:paraId="5442C20D" w14:textId="4D31E0C7" w:rsidR="003E0690" w:rsidRDefault="006B7E57" w:rsidP="00262C0C">
      <w:pPr>
        <w:jc w:val="both"/>
        <w:rPr>
          <w:rFonts w:eastAsiaTheme="majorEastAsia"/>
          <w:spacing w:val="-10"/>
          <w:kern w:val="28"/>
          <w:lang w:eastAsia="nl-NL"/>
        </w:rPr>
      </w:pPr>
      <w:r w:rsidRPr="00A46134">
        <w:rPr>
          <w:b/>
          <w:bCs/>
        </w:rPr>
        <w:t>Uu</w:t>
      </w:r>
      <w:r w:rsidR="00F56FFC" w:rsidRPr="00A46134">
        <w:rPr>
          <w:b/>
          <w:bCs/>
        </w:rPr>
        <w:t>s</w:t>
      </w:r>
      <w:r w:rsidRPr="00A46134">
        <w:rPr>
          <w:b/>
          <w:bCs/>
        </w:rPr>
        <w:t xml:space="preserve"> </w:t>
      </w:r>
      <w:r w:rsidR="00F56FFC" w:rsidRPr="00A46134">
        <w:rPr>
          <w:b/>
          <w:bCs/>
        </w:rPr>
        <w:t>lõige 5</w:t>
      </w:r>
      <w:r w:rsidRPr="00A46134">
        <w:rPr>
          <w:b/>
          <w:bCs/>
        </w:rPr>
        <w:t>.</w:t>
      </w:r>
      <w:r w:rsidRPr="00A46134">
        <w:t xml:space="preserve"> </w:t>
      </w:r>
      <w:r w:rsidR="3EA6C110" w:rsidRPr="00A46134">
        <w:rPr>
          <w:rFonts w:eastAsiaTheme="majorEastAsia"/>
          <w:lang w:eastAsia="nl-NL"/>
        </w:rPr>
        <w:t>Muudatustega tagatakse, et kõigi ettevõtja vara ja kohustistega tegeletakse ühe menetluse raames, mis toimub tema päritoluliikmesriigis. Tõhusa kriisilahenduse saavutamiseks tuleks kriisilahendus</w:t>
      </w:r>
      <w:r w:rsidR="001137FC" w:rsidRPr="00A46134">
        <w:rPr>
          <w:rFonts w:eastAsiaTheme="majorEastAsia"/>
          <w:lang w:eastAsia="nl-NL"/>
        </w:rPr>
        <w:t xml:space="preserve">meetmete </w:t>
      </w:r>
      <w:r w:rsidR="3EA6C110" w:rsidRPr="00A46134">
        <w:rPr>
          <w:rFonts w:eastAsiaTheme="majorEastAsia"/>
          <w:lang w:eastAsia="nl-NL"/>
        </w:rPr>
        <w:t xml:space="preserve">rakendamise korral kohaldada </w:t>
      </w:r>
      <w:proofErr w:type="spellStart"/>
      <w:r w:rsidR="16C72E3F" w:rsidRPr="00A46134">
        <w:rPr>
          <w:rFonts w:eastAsiaTheme="majorEastAsia"/>
          <w:lang w:eastAsia="nl-NL"/>
        </w:rPr>
        <w:t>Solventsus</w:t>
      </w:r>
      <w:proofErr w:type="spellEnd"/>
      <w:r w:rsidR="16C72E3F" w:rsidRPr="00A46134">
        <w:rPr>
          <w:rFonts w:eastAsiaTheme="majorEastAsia"/>
          <w:lang w:eastAsia="nl-NL"/>
        </w:rPr>
        <w:t xml:space="preserve"> II direktiivis</w:t>
      </w:r>
      <w:r w:rsidR="3EA6C110" w:rsidRPr="00A46134">
        <w:rPr>
          <w:rFonts w:eastAsiaTheme="majorEastAsia"/>
          <w:lang w:eastAsia="nl-NL"/>
        </w:rPr>
        <w:t xml:space="preserve"> kehtestatud sätteid tervendamise kohta nii juhul</w:t>
      </w:r>
      <w:r w:rsidR="00D306B1" w:rsidRPr="00A46134">
        <w:rPr>
          <w:rFonts w:eastAsiaTheme="majorEastAsia"/>
          <w:lang w:eastAsia="nl-NL"/>
        </w:rPr>
        <w:t>,</w:t>
      </w:r>
      <w:r w:rsidR="3EA6C110" w:rsidRPr="00A46134">
        <w:rPr>
          <w:rFonts w:eastAsiaTheme="majorEastAsia"/>
          <w:lang w:eastAsia="nl-NL"/>
        </w:rPr>
        <w:t xml:space="preserve"> kui neid </w:t>
      </w:r>
      <w:r w:rsidR="2C793335" w:rsidRPr="00A46134">
        <w:rPr>
          <w:rFonts w:eastAsiaTheme="majorEastAsia"/>
          <w:lang w:eastAsia="nl-NL"/>
        </w:rPr>
        <w:t>meetmeid</w:t>
      </w:r>
      <w:r w:rsidR="3EA6C110" w:rsidRPr="00A46134">
        <w:rPr>
          <w:rFonts w:eastAsiaTheme="majorEastAsia"/>
          <w:lang w:eastAsia="nl-NL"/>
        </w:rPr>
        <w:t xml:space="preserve"> rakendatakse kindlustusandjate suhtes kui ka juhul, kui neid rakendatakse muude kriisilahenduse</w:t>
      </w:r>
      <w:r w:rsidR="00282F7C" w:rsidRPr="00A46134">
        <w:rPr>
          <w:rFonts w:eastAsiaTheme="majorEastAsia"/>
          <w:lang w:eastAsia="nl-NL"/>
        </w:rPr>
        <w:t>ga</w:t>
      </w:r>
      <w:r w:rsidR="3EA6C110" w:rsidRPr="00A46134">
        <w:rPr>
          <w:rFonts w:eastAsiaTheme="majorEastAsia"/>
          <w:lang w:eastAsia="nl-NL"/>
        </w:rPr>
        <w:t xml:space="preserve"> hõlmatud ettevõtjate suhtes.</w:t>
      </w:r>
      <w:r w:rsidR="3EA6C110" w:rsidRPr="00A46134">
        <w:rPr>
          <w:rFonts w:eastAsiaTheme="majorEastAsia"/>
          <w:spacing w:val="-10"/>
          <w:kern w:val="28"/>
          <w:lang w:eastAsia="nl-NL"/>
        </w:rPr>
        <w:t xml:space="preserve"> </w:t>
      </w:r>
    </w:p>
    <w:p w14:paraId="457D83B1" w14:textId="77777777" w:rsidR="005606C0" w:rsidRDefault="005606C0" w:rsidP="00262C0C">
      <w:pPr>
        <w:jc w:val="both"/>
        <w:rPr>
          <w:rFonts w:eastAsiaTheme="majorEastAsia"/>
          <w:spacing w:val="-10"/>
          <w:kern w:val="28"/>
          <w:lang w:eastAsia="nl-NL"/>
        </w:rPr>
      </w:pPr>
    </w:p>
    <w:p w14:paraId="26BA2C7C" w14:textId="2BE84386" w:rsidR="005606C0" w:rsidRPr="005606C0" w:rsidRDefault="005606C0" w:rsidP="00262C0C">
      <w:pPr>
        <w:jc w:val="both"/>
        <w:rPr>
          <w:rFonts w:eastAsiaTheme="majorEastAsia"/>
          <w:lang w:eastAsia="nl-NL"/>
        </w:rPr>
      </w:pPr>
      <w:r w:rsidRPr="00AA59C2">
        <w:rPr>
          <w:rFonts w:eastAsiaTheme="majorEastAsia"/>
          <w:lang w:eastAsia="nl-NL"/>
        </w:rPr>
        <w:t xml:space="preserve">Lisaks on komisjon täiendavalt selgitanud: IV jaotise alusel </w:t>
      </w:r>
      <w:proofErr w:type="spellStart"/>
      <w:r w:rsidRPr="00AA59C2">
        <w:rPr>
          <w:rFonts w:eastAsiaTheme="majorEastAsia"/>
          <w:lang w:eastAsia="nl-NL"/>
        </w:rPr>
        <w:t>Solve</w:t>
      </w:r>
      <w:r w:rsidR="00AB297F">
        <w:rPr>
          <w:rFonts w:eastAsiaTheme="majorEastAsia"/>
          <w:lang w:eastAsia="nl-NL"/>
        </w:rPr>
        <w:t>n</w:t>
      </w:r>
      <w:r w:rsidR="00AD1A89">
        <w:rPr>
          <w:rFonts w:eastAsiaTheme="majorEastAsia"/>
          <w:lang w:eastAsia="nl-NL"/>
        </w:rPr>
        <w:t>tsus</w:t>
      </w:r>
      <w:proofErr w:type="spellEnd"/>
      <w:r w:rsidRPr="00AA59C2">
        <w:rPr>
          <w:rFonts w:eastAsiaTheme="majorEastAsia"/>
          <w:lang w:eastAsia="nl-NL"/>
        </w:rPr>
        <w:t xml:space="preserve"> II direktiivis ette nähtud saneerimismeetmete eesmärk on säilitada või taastada kindlustusandja finantsseisund ning võimaluse korral vältida tema likvideerimist. </w:t>
      </w:r>
      <w:r w:rsidR="00AA59C2">
        <w:rPr>
          <w:rFonts w:eastAsiaTheme="majorEastAsia"/>
          <w:lang w:eastAsia="nl-NL"/>
        </w:rPr>
        <w:t>IRRD direktiivi</w:t>
      </w:r>
      <w:r w:rsidRPr="00AA59C2">
        <w:rPr>
          <w:rFonts w:eastAsiaTheme="majorEastAsia"/>
          <w:lang w:eastAsia="nl-NL"/>
        </w:rPr>
        <w:t xml:space="preserve"> alusel algatatav kriisilahendusmenetlus käivitatakse siis, kui kindlustusandja on maksejõuetu või tõenäoliselt maksejõuetuks muutumas ning puudub mõistlik väljavaade vältida maksejõuetust mõistliku aja jooksul.</w:t>
      </w:r>
      <w:r w:rsidR="00FB1784">
        <w:rPr>
          <w:rFonts w:eastAsiaTheme="majorEastAsia"/>
          <w:lang w:eastAsia="nl-NL"/>
        </w:rPr>
        <w:t xml:space="preserve"> </w:t>
      </w:r>
      <w:r w:rsidRPr="005606C0">
        <w:rPr>
          <w:rFonts w:eastAsiaTheme="majorEastAsia"/>
          <w:lang w:eastAsia="nl-NL"/>
        </w:rPr>
        <w:t xml:space="preserve">Kui kriisilahendusasutus võtab ettevõtja suhtes kriisilahendusmeetme (kasutades IRRD artikli 26 lõike 3 kohast kriisilahendusvahendit või rakendades IRRD artikli 42 alusel kriisilahenduspädevusi), võib sellist meedet pidada </w:t>
      </w:r>
      <w:proofErr w:type="spellStart"/>
      <w:r w:rsidRPr="005606C0">
        <w:rPr>
          <w:rFonts w:eastAsiaTheme="majorEastAsia"/>
          <w:lang w:eastAsia="nl-NL"/>
        </w:rPr>
        <w:t>Solv</w:t>
      </w:r>
      <w:r w:rsidR="00AD1A89">
        <w:rPr>
          <w:rFonts w:eastAsiaTheme="majorEastAsia"/>
          <w:lang w:eastAsia="nl-NL"/>
        </w:rPr>
        <w:t>entsus</w:t>
      </w:r>
      <w:proofErr w:type="spellEnd"/>
      <w:r w:rsidRPr="005606C0">
        <w:rPr>
          <w:rFonts w:eastAsiaTheme="majorEastAsia"/>
          <w:lang w:eastAsia="nl-NL"/>
        </w:rPr>
        <w:t xml:space="preserve"> II artikli 268 lõike 1 punkti c tähenduses saneerimismeetmeks, juhul kui see on suunatud ettevõtja finantsseisundi säilitamisele või taastamisele (ning mõjutab kolmandate isikute olemasolevaid õigusi). Täpsemalt sõltub see, kas konkreetsel juhul rakendatud kriisilahendus</w:t>
      </w:r>
      <w:r w:rsidR="00ED5BB3">
        <w:rPr>
          <w:rFonts w:eastAsiaTheme="majorEastAsia"/>
          <w:lang w:eastAsia="nl-NL"/>
        </w:rPr>
        <w:t>meetmete</w:t>
      </w:r>
      <w:r w:rsidRPr="005606C0">
        <w:rPr>
          <w:rFonts w:eastAsiaTheme="majorEastAsia"/>
          <w:lang w:eastAsia="nl-NL"/>
        </w:rPr>
        <w:t xml:space="preserve"> ja -</w:t>
      </w:r>
      <w:r w:rsidR="00ED5BB3">
        <w:rPr>
          <w:rFonts w:eastAsiaTheme="majorEastAsia"/>
          <w:lang w:eastAsia="nl-NL"/>
        </w:rPr>
        <w:t>õiguste</w:t>
      </w:r>
      <w:r w:rsidRPr="005606C0">
        <w:rPr>
          <w:rFonts w:eastAsiaTheme="majorEastAsia"/>
          <w:lang w:eastAsia="nl-NL"/>
        </w:rPr>
        <w:t xml:space="preserve"> kombinatsioon kuulub „saneerimismeetmete“ mõiste alla, pädevate asutuste kavatsusest; see kavatsus avaldub kriisilahenduse järgselt (eeldatavas) saneeritud kindlustusandja struktuuris ning seda tuleb hinnata igal üksikjuhul eraldi.</w:t>
      </w:r>
    </w:p>
    <w:p w14:paraId="468F9580" w14:textId="4F494A97" w:rsidR="005606C0" w:rsidRPr="00A46134" w:rsidRDefault="005606C0" w:rsidP="00262C0C">
      <w:pPr>
        <w:jc w:val="both"/>
        <w:rPr>
          <w:rFonts w:eastAsiaTheme="majorEastAsia"/>
          <w:spacing w:val="-10"/>
          <w:kern w:val="28"/>
          <w:lang w:eastAsia="nl-NL"/>
        </w:rPr>
      </w:pPr>
    </w:p>
    <w:p w14:paraId="31D990F3" w14:textId="16A53A42" w:rsidR="00F56FFC" w:rsidRPr="00A46134" w:rsidRDefault="00F56FFC" w:rsidP="00262C0C">
      <w:pPr>
        <w:jc w:val="both"/>
      </w:pPr>
      <w:r w:rsidRPr="00A46134">
        <w:rPr>
          <w:b/>
          <w:bCs/>
        </w:rPr>
        <w:t>Uu</w:t>
      </w:r>
      <w:r w:rsidR="00D16FBF" w:rsidRPr="00A46134">
        <w:rPr>
          <w:b/>
          <w:bCs/>
        </w:rPr>
        <w:t>e</w:t>
      </w:r>
      <w:r w:rsidRPr="00A46134">
        <w:rPr>
          <w:b/>
          <w:bCs/>
        </w:rPr>
        <w:t xml:space="preserve"> lõi</w:t>
      </w:r>
      <w:r w:rsidR="00D16FBF" w:rsidRPr="00A46134">
        <w:rPr>
          <w:b/>
          <w:bCs/>
        </w:rPr>
        <w:t>ke</w:t>
      </w:r>
      <w:r w:rsidRPr="00A46134">
        <w:rPr>
          <w:b/>
          <w:bCs/>
        </w:rPr>
        <w:t xml:space="preserve"> 6</w:t>
      </w:r>
      <w:r w:rsidR="00D16FBF" w:rsidRPr="00A46134">
        <w:rPr>
          <w:b/>
          <w:bCs/>
        </w:rPr>
        <w:t xml:space="preserve"> </w:t>
      </w:r>
      <w:r w:rsidR="00D16FBF" w:rsidRPr="00A46134">
        <w:rPr>
          <w:rFonts w:eastAsiaTheme="majorEastAsia"/>
          <w:lang w:eastAsia="nl-NL"/>
        </w:rPr>
        <w:t xml:space="preserve">kohaselt ei kohaldata </w:t>
      </w:r>
      <w:proofErr w:type="spellStart"/>
      <w:r w:rsidR="00D16FBF" w:rsidRPr="00A46134">
        <w:rPr>
          <w:rFonts w:eastAsiaTheme="majorEastAsia"/>
          <w:lang w:eastAsia="nl-NL"/>
        </w:rPr>
        <w:t>KindlTS</w:t>
      </w:r>
      <w:proofErr w:type="spellEnd"/>
      <w:r w:rsidR="00D16FBF" w:rsidRPr="00A46134">
        <w:rPr>
          <w:rFonts w:eastAsiaTheme="majorEastAsia"/>
          <w:lang w:eastAsia="nl-NL"/>
        </w:rPr>
        <w:t xml:space="preserve"> § 150 lõige 2 (</w:t>
      </w:r>
      <w:r w:rsidR="00662D50" w:rsidRPr="00A46134">
        <w:rPr>
          <w:rFonts w:eastAsiaTheme="majorEastAsia"/>
          <w:lang w:eastAsia="nl-NL"/>
        </w:rPr>
        <w:t>FI edastab erirežiimi kehtestamise otsuse viivitamata kõigi teiste lepinguriikide finantsjärelevalve asutustele, selgitades otsuse tagajärgi, erirežiimihalduri pädevust ja muid F</w:t>
      </w:r>
      <w:r w:rsidR="00AF7F89" w:rsidRPr="00A46134">
        <w:rPr>
          <w:rFonts w:eastAsiaTheme="majorEastAsia"/>
          <w:lang w:eastAsia="nl-NL"/>
        </w:rPr>
        <w:t>I</w:t>
      </w:r>
      <w:r w:rsidR="00662D50" w:rsidRPr="00A46134">
        <w:rPr>
          <w:rFonts w:eastAsiaTheme="majorEastAsia"/>
          <w:lang w:eastAsia="nl-NL"/>
        </w:rPr>
        <w:t xml:space="preserve"> hinnangul tähtsust omavaid asjaolusid</w:t>
      </w:r>
      <w:r w:rsidR="004B4258" w:rsidRPr="00A46134">
        <w:rPr>
          <w:rFonts w:eastAsiaTheme="majorEastAsia"/>
          <w:lang w:eastAsia="nl-NL"/>
        </w:rPr>
        <w:t>), kui juba kohaldatakse KKELS § 26 lõi</w:t>
      </w:r>
      <w:r w:rsidR="006D45D5" w:rsidRPr="00A46134">
        <w:rPr>
          <w:rFonts w:eastAsiaTheme="majorEastAsia"/>
          <w:lang w:eastAsia="nl-NL"/>
        </w:rPr>
        <w:t>get 4 ja 11 ning § 65 lõiget 1 (ehk IRRD direktiivist tulenevaid teavitamisnõudeid).</w:t>
      </w:r>
      <w:r w:rsidR="006D45D5" w:rsidRPr="00A46134">
        <w:t xml:space="preserve"> </w:t>
      </w:r>
    </w:p>
    <w:p w14:paraId="0625D1AE" w14:textId="77777777" w:rsidR="002B09C5" w:rsidRPr="00A46134" w:rsidRDefault="002B09C5" w:rsidP="00262C0C">
      <w:pPr>
        <w:jc w:val="both"/>
        <w:rPr>
          <w:color w:val="333333"/>
        </w:rPr>
      </w:pPr>
    </w:p>
    <w:p w14:paraId="0C7F1808" w14:textId="5F3951A7" w:rsidR="00D17903" w:rsidRPr="00A46134" w:rsidRDefault="000B6244" w:rsidP="00262C0C">
      <w:pPr>
        <w:jc w:val="both"/>
        <w:rPr>
          <w:rFonts w:eastAsiaTheme="majorEastAsia"/>
          <w:lang w:eastAsia="nl-NL"/>
        </w:rPr>
      </w:pPr>
      <w:r w:rsidRPr="004632F0">
        <w:rPr>
          <w:b/>
          <w:bCs/>
          <w:lang w:eastAsia="et-EE"/>
        </w:rPr>
        <w:t xml:space="preserve">Eelnõu § </w:t>
      </w:r>
      <w:r w:rsidR="00E25D80" w:rsidRPr="004632F0">
        <w:rPr>
          <w:b/>
          <w:bCs/>
          <w:lang w:eastAsia="et-EE"/>
        </w:rPr>
        <w:t>88</w:t>
      </w:r>
      <w:r w:rsidRPr="004632F0">
        <w:rPr>
          <w:b/>
          <w:bCs/>
          <w:lang w:eastAsia="et-EE"/>
        </w:rPr>
        <w:t xml:space="preserve"> </w:t>
      </w:r>
      <w:r w:rsidR="009C6344" w:rsidRPr="004632F0">
        <w:rPr>
          <w:b/>
          <w:bCs/>
          <w:lang w:eastAsia="et-EE"/>
        </w:rPr>
        <w:t>punktid</w:t>
      </w:r>
      <w:r w:rsidRPr="004632F0">
        <w:rPr>
          <w:b/>
          <w:bCs/>
          <w:lang w:eastAsia="et-EE"/>
        </w:rPr>
        <w:t xml:space="preserve"> 137 ja 138</w:t>
      </w:r>
      <w:r w:rsidR="004039CF">
        <w:rPr>
          <w:b/>
          <w:lang w:eastAsia="et-EE"/>
        </w:rPr>
        <w:t>.</w:t>
      </w:r>
      <w:r w:rsidR="00153220">
        <w:rPr>
          <w:b/>
          <w:lang w:eastAsia="et-EE"/>
        </w:rPr>
        <w:t xml:space="preserve"> </w:t>
      </w:r>
      <w:proofErr w:type="spellStart"/>
      <w:r w:rsidR="00764818" w:rsidRPr="00A46134">
        <w:rPr>
          <w:b/>
          <w:bCs/>
          <w:lang w:eastAsia="et-EE"/>
        </w:rPr>
        <w:t>KindlTS</w:t>
      </w:r>
      <w:proofErr w:type="spellEnd"/>
      <w:r w:rsidR="00764818" w:rsidRPr="00A46134">
        <w:rPr>
          <w:b/>
          <w:bCs/>
          <w:lang w:eastAsia="et-EE"/>
        </w:rPr>
        <w:t xml:space="preserve"> §</w:t>
      </w:r>
      <w:r w:rsidR="00764818" w:rsidRPr="00A46134">
        <w:rPr>
          <w:b/>
          <w:bCs/>
        </w:rPr>
        <w:t xml:space="preserve"> 147 muutmine. </w:t>
      </w:r>
      <w:r w:rsidR="00A119DC" w:rsidRPr="00A46134">
        <w:rPr>
          <w:rFonts w:eastAsiaTheme="majorEastAsia"/>
          <w:lang w:eastAsia="nl-NL"/>
        </w:rPr>
        <w:t>Paragrahvi sisuks on saneerimismeetmed, mis on teise lepinguriigi haldusasutuse või kohtu toimingud</w:t>
      </w:r>
      <w:r w:rsidR="00AE7E3C" w:rsidRPr="00A46134">
        <w:rPr>
          <w:rFonts w:eastAsiaTheme="majorEastAsia"/>
          <w:lang w:eastAsia="nl-NL"/>
        </w:rPr>
        <w:t>, mille eesmärk on säilitada või taastada selle lepinguriigi kindlustusandja või selles lepinguriigis asutatud kolmanda riigi kindlustusandja filiaali maksevõime ning mis võivad mõjutada kolmandate isikute varasemaid õigusi ja millega võib kaasneda kindlustushüvitiste, muude maksete või täitemenetluse peatamine või nõuete vähendamine</w:t>
      </w:r>
      <w:r w:rsidR="003D0DEF" w:rsidRPr="00A46134">
        <w:rPr>
          <w:rFonts w:eastAsiaTheme="majorEastAsia"/>
          <w:lang w:eastAsia="nl-NL"/>
        </w:rPr>
        <w:t xml:space="preserve">. </w:t>
      </w:r>
    </w:p>
    <w:p w14:paraId="1A1FFE0E" w14:textId="77777777" w:rsidR="003D0DEF" w:rsidRPr="00A46134" w:rsidRDefault="003D0DEF" w:rsidP="00262C0C">
      <w:pPr>
        <w:jc w:val="both"/>
      </w:pPr>
    </w:p>
    <w:p w14:paraId="482964D7" w14:textId="167A8096" w:rsidR="003D0DEF" w:rsidRPr="00A46134" w:rsidRDefault="003D0DEF" w:rsidP="00262C0C">
      <w:pPr>
        <w:jc w:val="both"/>
      </w:pPr>
      <w:r w:rsidRPr="00A46134">
        <w:rPr>
          <w:b/>
          <w:bCs/>
        </w:rPr>
        <w:t>Lõike</w:t>
      </w:r>
      <w:r w:rsidR="00EB46B0" w:rsidRPr="00A46134">
        <w:rPr>
          <w:b/>
          <w:bCs/>
        </w:rPr>
        <w:t>s</w:t>
      </w:r>
      <w:r w:rsidRPr="00A46134">
        <w:rPr>
          <w:b/>
          <w:bCs/>
        </w:rPr>
        <w:t xml:space="preserve"> 1 </w:t>
      </w:r>
      <w:r w:rsidR="00CC4DC8" w:rsidRPr="00A46134">
        <w:rPr>
          <w:rFonts w:eastAsiaTheme="majorEastAsia"/>
          <w:lang w:eastAsia="nl-NL"/>
        </w:rPr>
        <w:t>täpsustatakse, et saneerimismeetmed on ka selle teise lepinguriigi kriisilahendusasutuse toimingud</w:t>
      </w:r>
      <w:r w:rsidR="00EB46B0" w:rsidRPr="00A46134">
        <w:rPr>
          <w:rFonts w:eastAsiaTheme="majorEastAsia"/>
          <w:lang w:eastAsia="nl-NL"/>
        </w:rPr>
        <w:t>, mi</w:t>
      </w:r>
      <w:r w:rsidR="00E04562" w:rsidRPr="00A46134">
        <w:rPr>
          <w:rFonts w:eastAsiaTheme="majorEastAsia"/>
          <w:lang w:eastAsia="nl-NL"/>
        </w:rPr>
        <w:t>llega või</w:t>
      </w:r>
      <w:r w:rsidR="00B64F79" w:rsidRPr="00A46134">
        <w:rPr>
          <w:rFonts w:eastAsiaTheme="majorEastAsia"/>
          <w:lang w:eastAsia="nl-NL"/>
        </w:rPr>
        <w:t>vad kaasneda kriisilahendusmeetmete rakendamine ja kriisilahendusõiguste kasutamine.</w:t>
      </w:r>
    </w:p>
    <w:p w14:paraId="4063E075" w14:textId="77777777" w:rsidR="00DB72A5" w:rsidRPr="00A46134" w:rsidRDefault="00DB72A5" w:rsidP="00262C0C">
      <w:pPr>
        <w:jc w:val="both"/>
      </w:pPr>
    </w:p>
    <w:p w14:paraId="624C7DB5" w14:textId="20D054D6" w:rsidR="00DB72A5" w:rsidRPr="00A46134" w:rsidRDefault="00DB72A5" w:rsidP="00262C0C">
      <w:pPr>
        <w:pStyle w:val="Loendilik"/>
        <w:ind w:left="0"/>
        <w:jc w:val="both"/>
        <w:rPr>
          <w:rFonts w:eastAsiaTheme="majorEastAsia"/>
          <w:spacing w:val="-10"/>
          <w:kern w:val="28"/>
          <w:lang w:eastAsia="nl-NL"/>
        </w:rPr>
      </w:pPr>
      <w:r w:rsidRPr="00A46134">
        <w:rPr>
          <w:b/>
          <w:bCs/>
        </w:rPr>
        <w:t>Lõike</w:t>
      </w:r>
      <w:r w:rsidR="00F33EBF" w:rsidRPr="00A46134">
        <w:rPr>
          <w:b/>
          <w:bCs/>
        </w:rPr>
        <w:t>s</w:t>
      </w:r>
      <w:r w:rsidRPr="00A46134">
        <w:rPr>
          <w:b/>
          <w:bCs/>
        </w:rPr>
        <w:t xml:space="preserve"> 2 </w:t>
      </w:r>
      <w:r w:rsidR="00F33EBF" w:rsidRPr="00A46134">
        <w:rPr>
          <w:rFonts w:eastAsiaTheme="majorEastAsia"/>
          <w:lang w:eastAsia="nl-NL"/>
        </w:rPr>
        <w:t>täpsustatakse, et õigus otsustada saneerimismeetmete rakendamine teise lepinguriigi kindlustusandja või teises lepinguriigis asutatud kolmanda riigi kindlustusandja filiaali suhtes on ka selle lepinguriigi kriisilahendusasutusel.</w:t>
      </w:r>
      <w:r w:rsidR="00F33EBF" w:rsidRPr="00A46134">
        <w:rPr>
          <w:rFonts w:eastAsiaTheme="majorEastAsia"/>
          <w:spacing w:val="-10"/>
          <w:kern w:val="28"/>
          <w:lang w:eastAsia="nl-NL"/>
        </w:rPr>
        <w:t xml:space="preserve"> </w:t>
      </w:r>
    </w:p>
    <w:p w14:paraId="2A08E62D" w14:textId="77777777" w:rsidR="00D16FBF" w:rsidRDefault="00D16FBF" w:rsidP="00262C0C">
      <w:pPr>
        <w:jc w:val="both"/>
        <w:rPr>
          <w:color w:val="333333"/>
        </w:rPr>
      </w:pPr>
    </w:p>
    <w:p w14:paraId="75D88118" w14:textId="08C37B8B" w:rsidR="009120A7" w:rsidRPr="00A46134" w:rsidRDefault="000B6244" w:rsidP="00262C0C">
      <w:pPr>
        <w:jc w:val="both"/>
      </w:pPr>
      <w:r w:rsidRPr="004632F0">
        <w:rPr>
          <w:b/>
          <w:bCs/>
          <w:lang w:eastAsia="et-EE"/>
        </w:rPr>
        <w:lastRenderedPageBreak/>
        <w:t xml:space="preserve">Eelnõu § </w:t>
      </w:r>
      <w:r w:rsidR="00E25D80" w:rsidRPr="004632F0">
        <w:rPr>
          <w:b/>
          <w:bCs/>
          <w:lang w:eastAsia="et-EE"/>
        </w:rPr>
        <w:t>88</w:t>
      </w:r>
      <w:r w:rsidRPr="004632F0">
        <w:rPr>
          <w:b/>
          <w:bCs/>
          <w:lang w:eastAsia="et-EE"/>
        </w:rPr>
        <w:t xml:space="preserve"> </w:t>
      </w:r>
      <w:r w:rsidR="009C6344" w:rsidRPr="004632F0">
        <w:rPr>
          <w:b/>
          <w:bCs/>
          <w:lang w:eastAsia="et-EE"/>
        </w:rPr>
        <w:t>punkt</w:t>
      </w:r>
      <w:r w:rsidRPr="004632F0">
        <w:rPr>
          <w:b/>
          <w:bCs/>
          <w:lang w:eastAsia="et-EE"/>
        </w:rPr>
        <w:t xml:space="preserve"> 139</w:t>
      </w:r>
      <w:r w:rsidR="004632F0">
        <w:rPr>
          <w:b/>
          <w:lang w:eastAsia="et-EE"/>
        </w:rPr>
        <w:t xml:space="preserve"> –</w:t>
      </w:r>
      <w:r w:rsidR="00153220">
        <w:rPr>
          <w:b/>
          <w:lang w:eastAsia="et-EE"/>
        </w:rPr>
        <w:t xml:space="preserve"> </w:t>
      </w:r>
      <w:proofErr w:type="spellStart"/>
      <w:r w:rsidR="009120A7" w:rsidRPr="00A46134">
        <w:rPr>
          <w:b/>
          <w:bCs/>
        </w:rPr>
        <w:t>KindlTS</w:t>
      </w:r>
      <w:proofErr w:type="spellEnd"/>
      <w:r w:rsidR="009120A7" w:rsidRPr="00A46134">
        <w:rPr>
          <w:b/>
          <w:bCs/>
        </w:rPr>
        <w:t xml:space="preserve"> § 153 uus lõige 4</w:t>
      </w:r>
      <w:r w:rsidR="009120A7" w:rsidRPr="00A46134">
        <w:rPr>
          <w:b/>
          <w:bCs/>
          <w:vertAlign w:val="superscript"/>
        </w:rPr>
        <w:t>1</w:t>
      </w:r>
      <w:r w:rsidR="009120A7" w:rsidRPr="00A46134">
        <w:rPr>
          <w:b/>
          <w:bCs/>
        </w:rPr>
        <w:t xml:space="preserve">. </w:t>
      </w:r>
      <w:r w:rsidR="009120A7" w:rsidRPr="00A46134">
        <w:t xml:space="preserve">Muudatusettepanekuga lubatakse kindlustusandja </w:t>
      </w:r>
      <w:proofErr w:type="spellStart"/>
      <w:r w:rsidR="009120A7" w:rsidRPr="00A46134">
        <w:t>erižiimi</w:t>
      </w:r>
      <w:proofErr w:type="spellEnd"/>
      <w:r w:rsidR="009120A7" w:rsidRPr="00A46134">
        <w:t xml:space="preserve"> korral anda erirežiimihaldurile võimalus kaaluda liikluskindlustuse kindlustusportfelli üleandmist liikluskindlustuse fondile. Tegemist oleks erirežiimihalduri diskretsiooniga ja ei välista näiteks osa või kogu portfelli müümist teisele kindlustusandjale ehk halduril oleks vastav tööriist olemas, kui n</w:t>
      </w:r>
      <w:r w:rsidR="00A02418" w:rsidRPr="00A46134">
        <w:t>-</w:t>
      </w:r>
      <w:r w:rsidR="009120A7" w:rsidRPr="00A46134">
        <w:t>ö turupõhist lahendust pole. Erirežiim on makseraskustes oleva või FI hinnangul finantsseisundi tõttu tõenäoliselt makseraskustesse sattuva Eesti kindlustusandja või kolmanda riigi kindlustusandja Eesti filiaali esindamiseks või tema tegevuseks kehtestatud tavalisest erinev kord, mille eesmärk on välja selgitada makseraskuste põhjused ja iseloom ja maksevõime taastamise võimalused ning võtta tarvitusele abinõud kindlustusvõtjate, kindlustatute ja soodustatud isikute huvide kaitsmiseks, millega võib kaasneda kindlustushüvitiste, muude maksete või täitemenetluse peatamise või nõuete vähendamine ning kindlustusandjate kriiside ennetamise ja lahendamise seaduses sätestatud kriisilahendusmeetmete rakendamine ja kriisilahendusõiguste kasutamine.</w:t>
      </w:r>
    </w:p>
    <w:p w14:paraId="0DDD7DCB" w14:textId="77777777" w:rsidR="009120A7" w:rsidRPr="00A46134" w:rsidRDefault="009120A7" w:rsidP="00262C0C">
      <w:pPr>
        <w:jc w:val="both"/>
      </w:pPr>
    </w:p>
    <w:p w14:paraId="052F9138" w14:textId="6465EF58" w:rsidR="009120A7" w:rsidRPr="00A46134" w:rsidRDefault="009120A7" w:rsidP="00262C0C">
      <w:pPr>
        <w:jc w:val="both"/>
      </w:pPr>
      <w:r w:rsidRPr="00A46134">
        <w:t xml:space="preserve">Erirežiimihaldur ja liikluskindlustuse fond sõlmivad kindlustusportfelli üleandmise lepingu, milles sätestatakse mõlema poole õigused ja kohustused. Liikluskindlustuse kindlustusportfelli üleandmisel lähevad selles sisalduvatest liikluskindlustuse kindlustuslepingutest tulenevad üleandja õigused ja kohustused, sealhulgas tagasinõuetest tulenevad õigused, üle fondile. Kindlustuslepingu või kohustuse üleminekuks ei ole vaja kindlustusvõtja, kindlustatud isiku ega soodustatud isiku nõusolekut. </w:t>
      </w:r>
    </w:p>
    <w:p w14:paraId="0BFFEBE1" w14:textId="77777777" w:rsidR="009120A7" w:rsidRDefault="009120A7" w:rsidP="00262C0C">
      <w:pPr>
        <w:jc w:val="both"/>
        <w:rPr>
          <w:b/>
          <w:bCs/>
        </w:rPr>
      </w:pPr>
    </w:p>
    <w:p w14:paraId="7DC6B624" w14:textId="16DAEE4D" w:rsidR="003327D1" w:rsidRPr="00A46134" w:rsidRDefault="00D051A8" w:rsidP="00262C0C">
      <w:pPr>
        <w:jc w:val="both"/>
        <w:rPr>
          <w:rFonts w:eastAsiaTheme="majorEastAsia"/>
          <w:lang w:eastAsia="nl-NL"/>
        </w:rPr>
      </w:pPr>
      <w:r w:rsidRPr="004632F0">
        <w:rPr>
          <w:b/>
          <w:bCs/>
          <w:lang w:eastAsia="et-EE"/>
        </w:rPr>
        <w:t xml:space="preserve">Eelnõu § </w:t>
      </w:r>
      <w:r w:rsidR="00E25D80" w:rsidRPr="004632F0">
        <w:rPr>
          <w:b/>
          <w:bCs/>
          <w:lang w:eastAsia="et-EE"/>
        </w:rPr>
        <w:t>88</w:t>
      </w:r>
      <w:r w:rsidRPr="004632F0">
        <w:rPr>
          <w:b/>
          <w:bCs/>
          <w:lang w:eastAsia="et-EE"/>
        </w:rPr>
        <w:t xml:space="preserve"> </w:t>
      </w:r>
      <w:r w:rsidR="009C6344" w:rsidRPr="004632F0">
        <w:rPr>
          <w:b/>
          <w:bCs/>
          <w:lang w:eastAsia="et-EE"/>
        </w:rPr>
        <w:t>punkt</w:t>
      </w:r>
      <w:r w:rsidRPr="004632F0">
        <w:rPr>
          <w:b/>
          <w:bCs/>
          <w:lang w:eastAsia="et-EE"/>
        </w:rPr>
        <w:t xml:space="preserve"> 140</w:t>
      </w:r>
      <w:r w:rsidR="004632F0">
        <w:rPr>
          <w:b/>
          <w:lang w:eastAsia="et-EE"/>
        </w:rPr>
        <w:t xml:space="preserve"> –</w:t>
      </w:r>
      <w:r w:rsidR="00153220">
        <w:rPr>
          <w:b/>
          <w:lang w:eastAsia="et-EE"/>
        </w:rPr>
        <w:t xml:space="preserve"> </w:t>
      </w:r>
      <w:proofErr w:type="spellStart"/>
      <w:r w:rsidR="001007F8" w:rsidRPr="00A46134">
        <w:rPr>
          <w:b/>
          <w:bCs/>
        </w:rPr>
        <w:t>KindlTS</w:t>
      </w:r>
      <w:proofErr w:type="spellEnd"/>
      <w:r w:rsidR="001007F8" w:rsidRPr="00A46134">
        <w:rPr>
          <w:b/>
          <w:bCs/>
        </w:rPr>
        <w:t xml:space="preserve"> § 166 muutmine.</w:t>
      </w:r>
      <w:r w:rsidR="003327D1" w:rsidRPr="00A46134">
        <w:t xml:space="preserve"> </w:t>
      </w:r>
      <w:r w:rsidR="003327D1" w:rsidRPr="00A46134">
        <w:rPr>
          <w:rFonts w:eastAsiaTheme="majorEastAsia"/>
          <w:lang w:eastAsia="nl-NL"/>
        </w:rPr>
        <w:t>Paragrahv reguleerib</w:t>
      </w:r>
      <w:bookmarkStart w:id="194" w:name="para166"/>
      <w:r w:rsidR="003327D1" w:rsidRPr="00A46134">
        <w:rPr>
          <w:rFonts w:eastAsiaTheme="majorEastAsia"/>
          <w:lang w:eastAsia="nl-NL"/>
        </w:rPr>
        <w:t> </w:t>
      </w:r>
      <w:bookmarkEnd w:id="194"/>
      <w:r w:rsidR="003327D1" w:rsidRPr="00A46134">
        <w:rPr>
          <w:rFonts w:eastAsiaTheme="majorEastAsia"/>
          <w:lang w:eastAsia="nl-NL"/>
        </w:rPr>
        <w:t xml:space="preserve">kindlustusandja suhtes pankrotiavalduse esitamist. </w:t>
      </w:r>
    </w:p>
    <w:p w14:paraId="69A1C175" w14:textId="4B46709F" w:rsidR="002B09C5" w:rsidRPr="00A46134" w:rsidRDefault="002B09C5" w:rsidP="00262C0C">
      <w:pPr>
        <w:jc w:val="both"/>
      </w:pPr>
    </w:p>
    <w:p w14:paraId="6B3A4E89" w14:textId="238F7CB2" w:rsidR="003327D1" w:rsidRPr="00A46134" w:rsidRDefault="003327D1" w:rsidP="00262C0C">
      <w:pPr>
        <w:jc w:val="both"/>
        <w:rPr>
          <w:rFonts w:eastAsiaTheme="majorEastAsia"/>
          <w:spacing w:val="-10"/>
          <w:kern w:val="28"/>
          <w:lang w:eastAsia="nl-NL"/>
        </w:rPr>
      </w:pPr>
      <w:r w:rsidRPr="00A46134">
        <w:rPr>
          <w:b/>
          <w:bCs/>
        </w:rPr>
        <w:t xml:space="preserve">Lõike </w:t>
      </w:r>
      <w:r w:rsidR="00BC28F4" w:rsidRPr="00A46134">
        <w:rPr>
          <w:b/>
          <w:bCs/>
        </w:rPr>
        <w:t>2</w:t>
      </w:r>
      <w:r w:rsidRPr="00A46134">
        <w:rPr>
          <w:b/>
          <w:bCs/>
        </w:rPr>
        <w:t xml:space="preserve"> muutmine. </w:t>
      </w:r>
      <w:r w:rsidRPr="00A46134">
        <w:rPr>
          <w:rFonts w:eastAsiaTheme="majorEastAsia"/>
          <w:lang w:eastAsia="nl-NL"/>
        </w:rPr>
        <w:t xml:space="preserve">Muudatus on seotud KKELS § 27 </w:t>
      </w:r>
      <w:r w:rsidR="00A04921" w:rsidRPr="00A46134">
        <w:rPr>
          <w:rFonts w:eastAsiaTheme="majorEastAsia"/>
          <w:lang w:eastAsia="nl-NL"/>
        </w:rPr>
        <w:t>lõigetega 3 ja 4</w:t>
      </w:r>
      <w:r w:rsidR="00E50E02" w:rsidRPr="00A46134">
        <w:rPr>
          <w:rFonts w:eastAsiaTheme="majorEastAsia"/>
          <w:lang w:eastAsia="nl-NL"/>
        </w:rPr>
        <w:t xml:space="preserve">. </w:t>
      </w:r>
      <w:r w:rsidR="00BC28F4" w:rsidRPr="00A46134">
        <w:rPr>
          <w:rFonts w:eastAsiaTheme="majorEastAsia"/>
          <w:lang w:eastAsia="nl-NL"/>
        </w:rPr>
        <w:t xml:space="preserve">Kui </w:t>
      </w:r>
      <w:proofErr w:type="spellStart"/>
      <w:r w:rsidR="00BC28F4" w:rsidRPr="00A46134">
        <w:rPr>
          <w:rFonts w:eastAsiaTheme="majorEastAsia"/>
          <w:lang w:eastAsia="nl-NL"/>
        </w:rPr>
        <w:t>KindlTS</w:t>
      </w:r>
      <w:proofErr w:type="spellEnd"/>
      <w:r w:rsidR="00BC28F4" w:rsidRPr="00A46134">
        <w:rPr>
          <w:rFonts w:eastAsiaTheme="majorEastAsia"/>
          <w:lang w:eastAsia="nl-NL"/>
        </w:rPr>
        <w:t xml:space="preserve"> § 166 lõike 2 kohaselt </w:t>
      </w:r>
      <w:r w:rsidR="007965BF" w:rsidRPr="00A46134">
        <w:rPr>
          <w:rFonts w:eastAsiaTheme="majorEastAsia"/>
          <w:lang w:eastAsia="nl-NL"/>
        </w:rPr>
        <w:t>võivad kindlustusandja suhtes pankrotiavalduse esitada F</w:t>
      </w:r>
      <w:r w:rsidR="006915D4" w:rsidRPr="00A46134">
        <w:rPr>
          <w:rFonts w:eastAsiaTheme="majorEastAsia"/>
          <w:lang w:eastAsia="nl-NL"/>
        </w:rPr>
        <w:t>I</w:t>
      </w:r>
      <w:r w:rsidR="007965BF" w:rsidRPr="00A46134">
        <w:rPr>
          <w:rFonts w:eastAsiaTheme="majorEastAsia"/>
          <w:lang w:eastAsia="nl-NL"/>
        </w:rPr>
        <w:t xml:space="preserve"> või likvideerijad, siis </w:t>
      </w:r>
      <w:r w:rsidR="00211540" w:rsidRPr="00A46134">
        <w:rPr>
          <w:rFonts w:eastAsiaTheme="majorEastAsia"/>
          <w:lang w:eastAsia="nl-NL"/>
        </w:rPr>
        <w:t>kriisilahenduses oleva kindlustusandja või kriisilahenduse algatamise tingimustele vastava kindlustusandja suhtes võib esitada pankrotiavalduse üksnes F</w:t>
      </w:r>
      <w:r w:rsidR="00DC12B3" w:rsidRPr="00A46134">
        <w:rPr>
          <w:rFonts w:eastAsiaTheme="majorEastAsia"/>
          <w:lang w:eastAsia="nl-NL"/>
        </w:rPr>
        <w:t>I</w:t>
      </w:r>
      <w:r w:rsidR="00211540" w:rsidRPr="00A46134">
        <w:rPr>
          <w:rFonts w:eastAsiaTheme="majorEastAsia"/>
          <w:lang w:eastAsia="nl-NL"/>
        </w:rPr>
        <w:t xml:space="preserve"> </w:t>
      </w:r>
      <w:r w:rsidR="00573B70" w:rsidRPr="00A46134">
        <w:rPr>
          <w:rFonts w:eastAsiaTheme="majorEastAsia"/>
          <w:lang w:eastAsia="nl-NL"/>
        </w:rPr>
        <w:t>(</w:t>
      </w:r>
      <w:r w:rsidR="00211540" w:rsidRPr="00A46134">
        <w:rPr>
          <w:rFonts w:eastAsiaTheme="majorEastAsia"/>
          <w:lang w:eastAsia="nl-NL"/>
        </w:rPr>
        <w:t>kriisilahendusüksus</w:t>
      </w:r>
      <w:r w:rsidR="00573B70" w:rsidRPr="00A46134">
        <w:rPr>
          <w:rFonts w:eastAsiaTheme="majorEastAsia"/>
          <w:lang w:eastAsia="nl-NL"/>
        </w:rPr>
        <w:t>)</w:t>
      </w:r>
      <w:r w:rsidR="00211540" w:rsidRPr="00A46134">
        <w:rPr>
          <w:rFonts w:eastAsiaTheme="majorEastAsia"/>
          <w:lang w:eastAsia="nl-NL"/>
        </w:rPr>
        <w:t xml:space="preserve"> või seda võib teha üksnes tema nõusolekul.</w:t>
      </w:r>
    </w:p>
    <w:p w14:paraId="6EC568B6" w14:textId="77777777" w:rsidR="00B35935" w:rsidRPr="00A46134" w:rsidRDefault="00B35935" w:rsidP="00262C0C">
      <w:pPr>
        <w:jc w:val="both"/>
        <w:rPr>
          <w:b/>
          <w:bCs/>
          <w:color w:val="8064A2" w:themeColor="accent4"/>
        </w:rPr>
      </w:pPr>
    </w:p>
    <w:p w14:paraId="69305022" w14:textId="1B8CF2BD" w:rsidR="003E0690" w:rsidRPr="00A46134" w:rsidRDefault="00D051A8" w:rsidP="00262C0C">
      <w:pPr>
        <w:jc w:val="both"/>
      </w:pPr>
      <w:r w:rsidRPr="004632F0">
        <w:rPr>
          <w:b/>
          <w:bCs/>
          <w:lang w:eastAsia="et-EE"/>
        </w:rPr>
        <w:t xml:space="preserve">Eelnõu § </w:t>
      </w:r>
      <w:r w:rsidR="00E25D80" w:rsidRPr="004632F0">
        <w:rPr>
          <w:b/>
          <w:bCs/>
          <w:lang w:eastAsia="et-EE"/>
        </w:rPr>
        <w:t>88</w:t>
      </w:r>
      <w:r w:rsidRPr="004632F0">
        <w:rPr>
          <w:b/>
          <w:bCs/>
          <w:lang w:eastAsia="et-EE"/>
        </w:rPr>
        <w:t xml:space="preserve"> </w:t>
      </w:r>
      <w:r w:rsidR="009C6344" w:rsidRPr="004632F0">
        <w:rPr>
          <w:b/>
          <w:bCs/>
          <w:lang w:eastAsia="et-EE"/>
        </w:rPr>
        <w:t>punktid</w:t>
      </w:r>
      <w:r w:rsidRPr="004632F0">
        <w:rPr>
          <w:b/>
          <w:bCs/>
          <w:lang w:eastAsia="et-EE"/>
        </w:rPr>
        <w:t xml:space="preserve"> 141 </w:t>
      </w:r>
      <w:r w:rsidR="00951DAA" w:rsidRPr="004632F0">
        <w:rPr>
          <w:b/>
          <w:bCs/>
          <w:lang w:eastAsia="et-EE"/>
        </w:rPr>
        <w:t>ja 142</w:t>
      </w:r>
      <w:r w:rsidR="004039CF">
        <w:rPr>
          <w:b/>
          <w:lang w:eastAsia="et-EE"/>
        </w:rPr>
        <w:t>.</w:t>
      </w:r>
      <w:r w:rsidR="00153220">
        <w:rPr>
          <w:b/>
          <w:lang w:eastAsia="et-EE"/>
        </w:rPr>
        <w:t xml:space="preserve"> </w:t>
      </w:r>
      <w:proofErr w:type="spellStart"/>
      <w:r w:rsidR="00DE5487" w:rsidRPr="00A46134">
        <w:rPr>
          <w:b/>
          <w:bCs/>
          <w:lang w:eastAsia="et-EE"/>
        </w:rPr>
        <w:t>KindlTS</w:t>
      </w:r>
      <w:proofErr w:type="spellEnd"/>
      <w:r w:rsidR="00DE5487" w:rsidRPr="00A46134">
        <w:rPr>
          <w:b/>
          <w:bCs/>
          <w:lang w:eastAsia="et-EE"/>
        </w:rPr>
        <w:t xml:space="preserve"> §</w:t>
      </w:r>
      <w:r w:rsidR="4E97C88D" w:rsidRPr="00A46134">
        <w:rPr>
          <w:b/>
          <w:bCs/>
        </w:rPr>
        <w:t xml:space="preserve"> 224 </w:t>
      </w:r>
      <w:r w:rsidR="6B871F08" w:rsidRPr="00A46134">
        <w:rPr>
          <w:b/>
          <w:bCs/>
        </w:rPr>
        <w:t xml:space="preserve">muutmine. </w:t>
      </w:r>
      <w:r w:rsidR="6B871F08" w:rsidRPr="00A46134">
        <w:rPr>
          <w:rFonts w:eastAsiaTheme="majorEastAsia"/>
          <w:lang w:eastAsia="nl-NL"/>
        </w:rPr>
        <w:t xml:space="preserve">Paragrahvis on sätestatud FI ülesanded ja õigused seoses </w:t>
      </w:r>
      <w:r w:rsidR="63DFF4B9" w:rsidRPr="00A46134">
        <w:rPr>
          <w:rFonts w:eastAsiaTheme="majorEastAsia"/>
          <w:lang w:eastAsia="nl-NL"/>
        </w:rPr>
        <w:t xml:space="preserve">kindlustustegevuse </w:t>
      </w:r>
      <w:r w:rsidR="6B871F08" w:rsidRPr="00A46134">
        <w:rPr>
          <w:rFonts w:eastAsiaTheme="majorEastAsia"/>
          <w:lang w:eastAsia="nl-NL"/>
        </w:rPr>
        <w:t>järelevalv</w:t>
      </w:r>
      <w:r w:rsidR="38D2E273" w:rsidRPr="00A46134">
        <w:rPr>
          <w:rFonts w:eastAsiaTheme="majorEastAsia"/>
          <w:lang w:eastAsia="nl-NL"/>
        </w:rPr>
        <w:t>ega.</w:t>
      </w:r>
      <w:r w:rsidR="38D2E273" w:rsidRPr="00A46134">
        <w:t xml:space="preserve"> </w:t>
      </w:r>
    </w:p>
    <w:p w14:paraId="6B55E644" w14:textId="4201085F" w:rsidR="003E0690" w:rsidRPr="00A46134" w:rsidRDefault="003E0690" w:rsidP="00262C0C">
      <w:pPr>
        <w:jc w:val="both"/>
        <w:rPr>
          <w:b/>
          <w:bCs/>
        </w:rPr>
      </w:pPr>
    </w:p>
    <w:p w14:paraId="64A7C75A" w14:textId="43A16E1E" w:rsidR="003E0690" w:rsidRPr="00A46134" w:rsidRDefault="0FB8B065" w:rsidP="00262C0C">
      <w:pPr>
        <w:jc w:val="both"/>
      </w:pPr>
      <w:r w:rsidRPr="00A46134">
        <w:rPr>
          <w:b/>
          <w:bCs/>
        </w:rPr>
        <w:t>L</w:t>
      </w:r>
      <w:r w:rsidR="4E97C88D" w:rsidRPr="00A46134">
        <w:rPr>
          <w:b/>
          <w:bCs/>
        </w:rPr>
        <w:t xml:space="preserve">õike 1 punkti 5 </w:t>
      </w:r>
      <w:r w:rsidR="4E97C88D" w:rsidRPr="00A46134">
        <w:rPr>
          <w:rFonts w:eastAsiaTheme="majorEastAsia"/>
          <w:lang w:eastAsia="nl-NL"/>
        </w:rPr>
        <w:t xml:space="preserve">muutmine. </w:t>
      </w:r>
      <w:r w:rsidR="1D0059EE" w:rsidRPr="00A46134">
        <w:rPr>
          <w:rFonts w:eastAsiaTheme="majorEastAsia"/>
          <w:lang w:eastAsia="nl-NL"/>
        </w:rPr>
        <w:t xml:space="preserve">Muudatuse aluseks on </w:t>
      </w:r>
      <w:proofErr w:type="spellStart"/>
      <w:r w:rsidR="1D0059EE" w:rsidRPr="00A46134">
        <w:rPr>
          <w:rFonts w:eastAsiaTheme="majorEastAsia"/>
          <w:lang w:eastAsia="nl-NL"/>
        </w:rPr>
        <w:t>Solventsus</w:t>
      </w:r>
      <w:proofErr w:type="spellEnd"/>
      <w:r w:rsidR="1D0059EE" w:rsidRPr="00A46134">
        <w:rPr>
          <w:rFonts w:eastAsiaTheme="majorEastAsia"/>
          <w:lang w:eastAsia="nl-NL"/>
        </w:rPr>
        <w:t xml:space="preserve"> II direktiivi artikli 36 lõike 2 punkt a, mille kehtiva sõnastuse kohaselt kontrollib ja hindab järelevalveasutus </w:t>
      </w:r>
      <w:r w:rsidR="053AADAE" w:rsidRPr="00A46134">
        <w:rPr>
          <w:rFonts w:eastAsiaTheme="majorEastAsia"/>
          <w:lang w:eastAsia="nl-NL"/>
        </w:rPr>
        <w:t xml:space="preserve">direktiivi </w:t>
      </w:r>
      <w:r w:rsidR="1D0059EE" w:rsidRPr="00A46134">
        <w:rPr>
          <w:rFonts w:eastAsiaTheme="majorEastAsia"/>
          <w:lang w:eastAsia="nl-NL"/>
        </w:rPr>
        <w:t xml:space="preserve">IV peatüki 2. jaos sätestatud </w:t>
      </w:r>
      <w:r w:rsidR="425105C1" w:rsidRPr="00A46134">
        <w:rPr>
          <w:rFonts w:eastAsiaTheme="majorEastAsia"/>
          <w:lang w:eastAsia="nl-NL"/>
        </w:rPr>
        <w:t>juhtimissüsteemi. Direktiivi muudatusega lisandub täpsus</w:t>
      </w:r>
      <w:r w:rsidR="46F4823A" w:rsidRPr="00A46134">
        <w:rPr>
          <w:rFonts w:eastAsiaTheme="majorEastAsia"/>
          <w:lang w:eastAsia="nl-NL"/>
        </w:rPr>
        <w:t xml:space="preserve">tus, et see hõlmab ka </w:t>
      </w:r>
      <w:proofErr w:type="spellStart"/>
      <w:r w:rsidR="00EC7EEF" w:rsidRPr="00A46134">
        <w:rPr>
          <w:rFonts w:eastAsiaTheme="majorEastAsia"/>
          <w:lang w:eastAsia="nl-NL"/>
        </w:rPr>
        <w:t>Solventsus</w:t>
      </w:r>
      <w:proofErr w:type="spellEnd"/>
      <w:r w:rsidR="00EC7EEF" w:rsidRPr="00A46134">
        <w:rPr>
          <w:rFonts w:eastAsiaTheme="majorEastAsia"/>
          <w:lang w:eastAsia="nl-NL"/>
        </w:rPr>
        <w:t xml:space="preserve"> II direktiivi </w:t>
      </w:r>
      <w:r w:rsidR="46F4823A" w:rsidRPr="00A46134">
        <w:rPr>
          <w:rFonts w:eastAsiaTheme="majorEastAsia"/>
          <w:lang w:eastAsia="nl-NL"/>
        </w:rPr>
        <w:t>artiklis 42 sätestatud sobivuse ja nõuetele vastavuse hindamist ning ORSA hindamist.</w:t>
      </w:r>
    </w:p>
    <w:p w14:paraId="12DDD0D9" w14:textId="09DC33DD" w:rsidR="003E0690" w:rsidRPr="00A46134" w:rsidRDefault="003E0690" w:rsidP="00262C0C">
      <w:pPr>
        <w:jc w:val="both"/>
      </w:pPr>
    </w:p>
    <w:p w14:paraId="64E3FE2B" w14:textId="0BD1FFAD" w:rsidR="003E0690" w:rsidRPr="00A46134" w:rsidRDefault="72B4F518" w:rsidP="00262C0C">
      <w:pPr>
        <w:jc w:val="both"/>
      </w:pPr>
      <w:r w:rsidRPr="00A46134">
        <w:rPr>
          <w:b/>
          <w:bCs/>
        </w:rPr>
        <w:t>Uus lõige 4</w:t>
      </w:r>
      <w:r w:rsidR="5B7B254F" w:rsidRPr="00A46134">
        <w:rPr>
          <w:b/>
          <w:bCs/>
        </w:rPr>
        <w:t xml:space="preserve">. </w:t>
      </w:r>
      <w:r w:rsidR="3394EF8D" w:rsidRPr="00A46134">
        <w:rPr>
          <w:rFonts w:eastAsiaTheme="majorEastAsia"/>
          <w:lang w:eastAsia="nl-NL"/>
        </w:rPr>
        <w:t xml:space="preserve">FIS </w:t>
      </w:r>
      <w:r w:rsidR="38A2434C" w:rsidRPr="00A46134">
        <w:rPr>
          <w:rFonts w:eastAsiaTheme="majorEastAsia"/>
          <w:lang w:eastAsia="nl-NL"/>
        </w:rPr>
        <w:t>§ 54 lõike 2 kohaselt on finantsjärelevalve käigus finantsjärelevalve subjektilt või muudelt isikutelt või asutustelt saadud teave, sealhulgas andmed, dokumendid ja muu teave, finantsjärelevalve käigus koostatud õiendid, aktid, ettekirjutused ja muud finantsjärelevalve tulemusi kajastavad dokumendid iga liiki andmekandjal on konfidentsiaalsed. Lõike 3 erandi</w:t>
      </w:r>
      <w:r w:rsidR="44C3592D" w:rsidRPr="00A46134">
        <w:rPr>
          <w:rFonts w:eastAsiaTheme="majorEastAsia"/>
          <w:lang w:eastAsia="nl-NL"/>
        </w:rPr>
        <w:t xml:space="preserve"> kohaselt ei ole teave konfidentsiaalne, kui see on avalikustatud FIS § 2 lõikes 1 nimetatud seadustes või nende alusel antud õigusaktides ettenähtud korras või kui avalikustatava teabe põhjal ei ole võimalik kindlaks teha andmeid konkreetse isiku kohta.</w:t>
      </w:r>
    </w:p>
    <w:p w14:paraId="723ACD86" w14:textId="2424A9A7" w:rsidR="1A484D3E" w:rsidRPr="00A46134" w:rsidRDefault="1A484D3E" w:rsidP="00262C0C">
      <w:pPr>
        <w:ind w:left="360"/>
        <w:jc w:val="both"/>
      </w:pPr>
    </w:p>
    <w:p w14:paraId="133A444F" w14:textId="0C1CAB25" w:rsidR="44C3592D" w:rsidRPr="00A46134" w:rsidRDefault="44C3592D" w:rsidP="00262C0C">
      <w:pPr>
        <w:jc w:val="both"/>
        <w:rPr>
          <w:rFonts w:eastAsiaTheme="majorEastAsia"/>
          <w:lang w:eastAsia="nl-NL"/>
        </w:rPr>
      </w:pP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artiklisse 6</w:t>
      </w:r>
      <w:r w:rsidR="12672FB9" w:rsidRPr="00A46134">
        <w:rPr>
          <w:rFonts w:eastAsiaTheme="majorEastAsia"/>
          <w:lang w:eastAsia="nl-NL"/>
        </w:rPr>
        <w:t>4</w:t>
      </w:r>
      <w:r w:rsidRPr="00A46134">
        <w:rPr>
          <w:rFonts w:eastAsiaTheme="majorEastAsia"/>
          <w:lang w:eastAsia="nl-NL"/>
        </w:rPr>
        <w:t xml:space="preserve"> lisatud </w:t>
      </w:r>
      <w:r w:rsidR="0B872ADA" w:rsidRPr="00A46134">
        <w:rPr>
          <w:rFonts w:eastAsiaTheme="majorEastAsia"/>
          <w:lang w:eastAsia="nl-NL"/>
        </w:rPr>
        <w:t>uue lõigu kohaselt</w:t>
      </w:r>
      <w:r w:rsidR="4C10A262" w:rsidRPr="00A46134">
        <w:rPr>
          <w:rFonts w:eastAsiaTheme="majorEastAsia"/>
          <w:lang w:eastAsia="nl-NL"/>
        </w:rPr>
        <w:t xml:space="preserve"> </w:t>
      </w:r>
      <w:r w:rsidR="7299D105" w:rsidRPr="00A46134">
        <w:rPr>
          <w:rFonts w:eastAsiaTheme="majorEastAsia"/>
          <w:lang w:eastAsia="nl-NL"/>
        </w:rPr>
        <w:t xml:space="preserve">ei takista </w:t>
      </w:r>
      <w:r w:rsidR="00952628" w:rsidRPr="00A46134">
        <w:rPr>
          <w:rFonts w:eastAsiaTheme="majorEastAsia"/>
          <w:lang w:eastAsia="nl-NL"/>
        </w:rPr>
        <w:t>selle</w:t>
      </w:r>
      <w:r w:rsidR="3107CA29" w:rsidRPr="00A46134">
        <w:rPr>
          <w:rFonts w:eastAsiaTheme="majorEastAsia"/>
          <w:lang w:eastAsia="nl-NL"/>
        </w:rPr>
        <w:t xml:space="preserve"> artikli esimene, teine ja kolmas lõik järelevalveasutusi avaldamast artikli 34 lõike 4 või määruse (EL) nr 1094/2010 artikli 32 kohaselt läbiviidud stressitestide tulemusi ega edastamast stressitesti tulemusi EIOPA-</w:t>
      </w:r>
      <w:proofErr w:type="spellStart"/>
      <w:r w:rsidR="3107CA29" w:rsidRPr="00A46134">
        <w:rPr>
          <w:rFonts w:eastAsiaTheme="majorEastAsia"/>
          <w:lang w:eastAsia="nl-NL"/>
        </w:rPr>
        <w:t>le</w:t>
      </w:r>
      <w:proofErr w:type="spellEnd"/>
      <w:r w:rsidR="3107CA29" w:rsidRPr="00A46134">
        <w:rPr>
          <w:rFonts w:eastAsiaTheme="majorEastAsia"/>
          <w:lang w:eastAsia="nl-NL"/>
        </w:rPr>
        <w:t>, et ta saaks avaldada kogu liitu hõlmavate stressitestide tulemused.</w:t>
      </w:r>
    </w:p>
    <w:p w14:paraId="4AA163AF" w14:textId="6EF1240C" w:rsidR="1A484D3E" w:rsidRPr="00A46134" w:rsidRDefault="1A484D3E" w:rsidP="00262C0C">
      <w:pPr>
        <w:jc w:val="both"/>
        <w:rPr>
          <w:rFonts w:eastAsiaTheme="majorEastAsia"/>
          <w:spacing w:val="-10"/>
          <w:kern w:val="28"/>
          <w:lang w:eastAsia="nl-NL"/>
        </w:rPr>
      </w:pPr>
    </w:p>
    <w:p w14:paraId="072D23A8" w14:textId="338E8796" w:rsidR="01345BA1" w:rsidRPr="00A46134" w:rsidRDefault="01345BA1" w:rsidP="00262C0C">
      <w:pPr>
        <w:jc w:val="both"/>
        <w:rPr>
          <w:rFonts w:eastAsiaTheme="majorEastAsia"/>
          <w:lang w:eastAsia="nl-NL"/>
        </w:rPr>
      </w:pPr>
      <w:r w:rsidRPr="00A46134">
        <w:rPr>
          <w:rFonts w:eastAsiaTheme="majorEastAsia"/>
          <w:lang w:eastAsia="nl-NL"/>
        </w:rPr>
        <w:lastRenderedPageBreak/>
        <w:t xml:space="preserve">Seega FIS § 54 lõike 3 </w:t>
      </w:r>
      <w:r w:rsidR="64300CB8" w:rsidRPr="00A46134">
        <w:rPr>
          <w:rFonts w:eastAsiaTheme="majorEastAsia"/>
          <w:lang w:eastAsia="nl-NL"/>
        </w:rPr>
        <w:t xml:space="preserve">erandi </w:t>
      </w:r>
      <w:r w:rsidRPr="00A46134">
        <w:rPr>
          <w:rFonts w:eastAsiaTheme="majorEastAsia"/>
          <w:lang w:eastAsia="nl-NL"/>
        </w:rPr>
        <w:t xml:space="preserve">alusel on lisatud </w:t>
      </w:r>
      <w:proofErr w:type="spellStart"/>
      <w:r w:rsidRPr="00A46134">
        <w:rPr>
          <w:rFonts w:eastAsiaTheme="majorEastAsia"/>
          <w:lang w:eastAsia="nl-NL"/>
        </w:rPr>
        <w:t>KindlTS</w:t>
      </w:r>
      <w:proofErr w:type="spellEnd"/>
      <w:r w:rsidRPr="00A46134">
        <w:rPr>
          <w:rFonts w:eastAsiaTheme="majorEastAsia"/>
          <w:lang w:eastAsia="nl-NL"/>
        </w:rPr>
        <w:t xml:space="preserve">-i </w:t>
      </w:r>
      <w:r w:rsidR="7D80883E" w:rsidRPr="00A46134">
        <w:rPr>
          <w:rFonts w:eastAsiaTheme="majorEastAsia"/>
          <w:lang w:eastAsia="nl-NL"/>
        </w:rPr>
        <w:t>uus lõige, mille kohaselt avalikustab FI kindlustusandjate stressitesti tulemused oma veebilehel ja edastab need EIOPA-</w:t>
      </w:r>
      <w:proofErr w:type="spellStart"/>
      <w:r w:rsidR="7D80883E" w:rsidRPr="00A46134">
        <w:rPr>
          <w:rFonts w:eastAsiaTheme="majorEastAsia"/>
          <w:lang w:eastAsia="nl-NL"/>
        </w:rPr>
        <w:t>le</w:t>
      </w:r>
      <w:proofErr w:type="spellEnd"/>
      <w:r w:rsidR="7D80883E" w:rsidRPr="00A46134">
        <w:rPr>
          <w:rFonts w:eastAsiaTheme="majorEastAsia"/>
          <w:lang w:eastAsia="nl-NL"/>
        </w:rPr>
        <w:t xml:space="preserve">. </w:t>
      </w:r>
    </w:p>
    <w:p w14:paraId="19DE7EA9" w14:textId="77777777" w:rsidR="00D43556" w:rsidRPr="00A46134" w:rsidRDefault="00D43556" w:rsidP="00262C0C">
      <w:pPr>
        <w:jc w:val="both"/>
      </w:pPr>
    </w:p>
    <w:p w14:paraId="335404C5" w14:textId="0A14A98C" w:rsidR="00D43556" w:rsidRPr="00A46134" w:rsidRDefault="00D43556" w:rsidP="00262C0C">
      <w:pPr>
        <w:jc w:val="both"/>
        <w:rPr>
          <w:color w:val="8064A2" w:themeColor="accent4"/>
        </w:rPr>
      </w:pPr>
      <w:r w:rsidRPr="00A46134">
        <w:rPr>
          <w:b/>
          <w:bCs/>
        </w:rPr>
        <w:t>Uus lõige 5</w:t>
      </w:r>
      <w:r w:rsidR="00681CE3" w:rsidRPr="00A46134">
        <w:rPr>
          <w:b/>
          <w:bCs/>
        </w:rPr>
        <w:t xml:space="preserve"> </w:t>
      </w:r>
      <w:r w:rsidR="00681CE3" w:rsidRPr="00A46134">
        <w:rPr>
          <w:rFonts w:eastAsiaTheme="majorEastAsia"/>
          <w:lang w:eastAsia="nl-NL"/>
        </w:rPr>
        <w:t>on seotud kriisilahendusmeetmete rakendamisega</w:t>
      </w:r>
      <w:r w:rsidR="002E2D3E" w:rsidRPr="00A46134">
        <w:rPr>
          <w:rFonts w:eastAsiaTheme="majorEastAsia"/>
          <w:lang w:eastAsia="nl-NL"/>
        </w:rPr>
        <w:t xml:space="preserve">. FI finantsjärelevalveüksuse </w:t>
      </w:r>
      <w:r w:rsidR="00FE6C08" w:rsidRPr="00A46134">
        <w:rPr>
          <w:rFonts w:eastAsiaTheme="majorEastAsia"/>
          <w:lang w:eastAsia="nl-NL"/>
        </w:rPr>
        <w:t>lõpetab kindlustusandja su</w:t>
      </w:r>
      <w:r w:rsidR="00EA4D95" w:rsidRPr="00A46134">
        <w:rPr>
          <w:rFonts w:eastAsiaTheme="majorEastAsia"/>
          <w:lang w:eastAsia="nl-NL"/>
        </w:rPr>
        <w:t>htes järelevalveliste õiguste kasutamise, kui see takistab FI kriisilahendusüksusel kriisilahendusmeetmete rakendamist.</w:t>
      </w:r>
      <w:r w:rsidR="00EA4D95" w:rsidRPr="00A46134">
        <w:t xml:space="preserve"> </w:t>
      </w:r>
    </w:p>
    <w:p w14:paraId="134D8C77" w14:textId="77777777" w:rsidR="00887027" w:rsidRPr="00A46134" w:rsidRDefault="00887027" w:rsidP="00262C0C">
      <w:pPr>
        <w:jc w:val="both"/>
        <w:rPr>
          <w:color w:val="8064A2" w:themeColor="accent4"/>
        </w:rPr>
      </w:pPr>
    </w:p>
    <w:p w14:paraId="34201A28" w14:textId="4E930A1E" w:rsidR="0099069A" w:rsidRPr="00A46134" w:rsidRDefault="0004786E" w:rsidP="00262C0C">
      <w:pPr>
        <w:jc w:val="both"/>
        <w:rPr>
          <w:rFonts w:eastAsiaTheme="majorEastAsia"/>
          <w:lang w:eastAsia="nl-NL"/>
        </w:rPr>
      </w:pPr>
      <w:r w:rsidRPr="004632F0">
        <w:rPr>
          <w:b/>
          <w:bCs/>
          <w:lang w:eastAsia="et-EE"/>
        </w:rPr>
        <w:t xml:space="preserve">Eelnõu § </w:t>
      </w:r>
      <w:r w:rsidR="00E25D80" w:rsidRPr="004632F0">
        <w:rPr>
          <w:b/>
          <w:bCs/>
          <w:lang w:eastAsia="et-EE"/>
        </w:rPr>
        <w:t>88</w:t>
      </w:r>
      <w:r w:rsidRPr="004632F0">
        <w:rPr>
          <w:b/>
          <w:bCs/>
          <w:lang w:eastAsia="et-EE"/>
        </w:rPr>
        <w:t xml:space="preserve"> p</w:t>
      </w:r>
      <w:r w:rsidR="009C6344" w:rsidRPr="004632F0">
        <w:rPr>
          <w:b/>
          <w:bCs/>
          <w:lang w:eastAsia="et-EE"/>
        </w:rPr>
        <w:t>unktid</w:t>
      </w:r>
      <w:r w:rsidRPr="004632F0">
        <w:rPr>
          <w:b/>
          <w:bCs/>
          <w:lang w:eastAsia="et-EE"/>
        </w:rPr>
        <w:t xml:space="preserve"> 143 ja 144</w:t>
      </w:r>
      <w:r w:rsidR="004039CF">
        <w:rPr>
          <w:b/>
          <w:lang w:eastAsia="et-EE"/>
        </w:rPr>
        <w:t>.</w:t>
      </w:r>
      <w:r w:rsidR="00153220">
        <w:rPr>
          <w:b/>
          <w:lang w:eastAsia="et-EE"/>
        </w:rPr>
        <w:t xml:space="preserve"> </w:t>
      </w:r>
      <w:proofErr w:type="spellStart"/>
      <w:r w:rsidR="00DE5487" w:rsidRPr="00A46134">
        <w:rPr>
          <w:b/>
          <w:bCs/>
          <w:lang w:eastAsia="et-EE"/>
        </w:rPr>
        <w:t>KindlTS</w:t>
      </w:r>
      <w:proofErr w:type="spellEnd"/>
      <w:r w:rsidR="00DE5487" w:rsidRPr="00A46134">
        <w:rPr>
          <w:b/>
          <w:bCs/>
          <w:lang w:eastAsia="et-EE"/>
        </w:rPr>
        <w:t xml:space="preserve"> §</w:t>
      </w:r>
      <w:r w:rsidR="00F553CC" w:rsidRPr="00A46134">
        <w:rPr>
          <w:b/>
          <w:bCs/>
        </w:rPr>
        <w:t xml:space="preserve"> 234 muutmine. </w:t>
      </w:r>
      <w:r w:rsidR="00F553CC" w:rsidRPr="00A46134">
        <w:rPr>
          <w:rFonts w:eastAsiaTheme="majorEastAsia"/>
          <w:lang w:eastAsia="nl-NL"/>
        </w:rPr>
        <w:t xml:space="preserve">Paragrahv reguleerib kindlustusandjale lisakapitalinõude määramist. </w:t>
      </w:r>
    </w:p>
    <w:p w14:paraId="6DF65D1E" w14:textId="77777777" w:rsidR="0099069A" w:rsidRPr="00A46134" w:rsidRDefault="0099069A" w:rsidP="00262C0C">
      <w:pPr>
        <w:jc w:val="both"/>
      </w:pPr>
    </w:p>
    <w:p w14:paraId="4B45520E" w14:textId="66FC6A74" w:rsidR="00F553CC" w:rsidRPr="00A46134" w:rsidRDefault="00F553CC" w:rsidP="00262C0C">
      <w:pPr>
        <w:jc w:val="both"/>
        <w:rPr>
          <w:rFonts w:eastAsiaTheme="majorEastAsia"/>
          <w:lang w:eastAsia="nl-NL"/>
        </w:rPr>
      </w:pPr>
      <w:r w:rsidRPr="00A46134">
        <w:rPr>
          <w:rFonts w:eastAsiaTheme="majorEastAsia"/>
          <w:lang w:eastAsia="nl-NL"/>
        </w:rPr>
        <w:t>Jä</w:t>
      </w:r>
      <w:r w:rsidR="00BF47A2" w:rsidRPr="00A46134">
        <w:rPr>
          <w:rFonts w:eastAsiaTheme="majorEastAsia"/>
          <w:lang w:eastAsia="nl-NL"/>
        </w:rPr>
        <w:t>r</w:t>
      </w:r>
      <w:r w:rsidRPr="00A46134">
        <w:rPr>
          <w:rFonts w:eastAsiaTheme="majorEastAsia"/>
          <w:lang w:eastAsia="nl-NL"/>
        </w:rPr>
        <w:t xml:space="preserve">elevalveasutustel on õigus nõuda kindlustusandjalt lisakapitali olemasolu, kuid seda vaid erandjuhtudel. </w:t>
      </w:r>
    </w:p>
    <w:p w14:paraId="3D69C6BE" w14:textId="77777777" w:rsidR="00F553CC" w:rsidRPr="00A46134" w:rsidRDefault="00F553CC" w:rsidP="00262C0C">
      <w:pPr>
        <w:jc w:val="both"/>
        <w:rPr>
          <w:i/>
          <w:iCs/>
        </w:rPr>
      </w:pPr>
    </w:p>
    <w:p w14:paraId="1DFA30D5" w14:textId="124A36AA" w:rsidR="00F553CC" w:rsidRPr="00A46134" w:rsidRDefault="00F553CC" w:rsidP="00262C0C">
      <w:pPr>
        <w:jc w:val="both"/>
        <w:rPr>
          <w:b/>
          <w:bCs/>
        </w:rPr>
      </w:pPr>
      <w:r w:rsidRPr="00A46134">
        <w:rPr>
          <w:b/>
          <w:bCs/>
        </w:rPr>
        <w:t>Uus lõige 1</w:t>
      </w:r>
      <w:r w:rsidRPr="00A46134">
        <w:rPr>
          <w:b/>
          <w:bCs/>
          <w:vertAlign w:val="superscript"/>
        </w:rPr>
        <w:t>1</w:t>
      </w:r>
      <w:r w:rsidRPr="00A46134">
        <w:t xml:space="preserve">. </w:t>
      </w:r>
      <w:r w:rsidRPr="00A46134">
        <w:rPr>
          <w:rFonts w:eastAsiaTheme="majorEastAsia"/>
          <w:lang w:eastAsia="nl-NL"/>
        </w:rPr>
        <w:t xml:space="preserve">Kui kehtivas seaduses on neli alust, millele tuginedes võib FI </w:t>
      </w:r>
      <w:r w:rsidR="00C778A7" w:rsidRPr="00A46134">
        <w:rPr>
          <w:rFonts w:eastAsiaTheme="majorEastAsia"/>
          <w:lang w:eastAsia="nl-NL"/>
        </w:rPr>
        <w:t xml:space="preserve">määrata </w:t>
      </w:r>
      <w:r w:rsidRPr="00A46134">
        <w:rPr>
          <w:rFonts w:eastAsiaTheme="majorEastAsia"/>
          <w:lang w:eastAsia="nl-NL"/>
        </w:rPr>
        <w:t xml:space="preserve">kindlustusandjale lisakapitalinõude, siis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37 lõike 1 punktiga e lisandub täiendav alus. Uue punktiga sätestatakse, et kui kindlustusandja rakendab üleminekuaja kohandust või üleminekuaja mahaarvamist (vt § 267), kuid viidatud meetmete mitterakendamisel ta ei oleks suuteline täitma </w:t>
      </w:r>
      <w:proofErr w:type="spellStart"/>
      <w:r w:rsidRPr="00A46134">
        <w:rPr>
          <w:rFonts w:eastAsiaTheme="majorEastAsia"/>
          <w:lang w:eastAsia="nl-NL"/>
        </w:rPr>
        <w:t>SCRi</w:t>
      </w:r>
      <w:proofErr w:type="spellEnd"/>
      <w:r w:rsidRPr="00A46134">
        <w:rPr>
          <w:rFonts w:eastAsiaTheme="majorEastAsia"/>
          <w:lang w:eastAsia="nl-NL"/>
        </w:rPr>
        <w:t xml:space="preserve"> (§ 268 lg 1) ning ta ei ole </w:t>
      </w:r>
      <w:proofErr w:type="spellStart"/>
      <w:r w:rsidRPr="00A46134">
        <w:rPr>
          <w:rFonts w:eastAsiaTheme="majorEastAsia"/>
          <w:lang w:eastAsia="nl-NL"/>
        </w:rPr>
        <w:t>FI-le</w:t>
      </w:r>
      <w:proofErr w:type="spellEnd"/>
      <w:r w:rsidRPr="00A46134">
        <w:rPr>
          <w:rFonts w:eastAsiaTheme="majorEastAsia"/>
          <w:lang w:eastAsia="nl-NL"/>
        </w:rPr>
        <w:t xml:space="preserve"> esitanud kahe kuu jooksul ka omavahendite kaasamise või riskiprofiili vähendamise kava (§ 267 lg 3) või iga-aastast ülevaadet rakendatavate meetmete ja edusammude kohta omavahendite taseme saavutamiseks või riskiprofiili vähendamiseks (§ 267 lg 5), võib FI talle määrata lisakapitalinõude.</w:t>
      </w:r>
      <w:r w:rsidRPr="00A46134">
        <w:rPr>
          <w:b/>
          <w:bCs/>
        </w:rPr>
        <w:t xml:space="preserve"> </w:t>
      </w:r>
    </w:p>
    <w:p w14:paraId="22300BA3" w14:textId="77777777" w:rsidR="00F553CC" w:rsidRPr="00A46134" w:rsidRDefault="00F553CC" w:rsidP="00262C0C">
      <w:pPr>
        <w:jc w:val="both"/>
        <w:rPr>
          <w:b/>
          <w:bCs/>
          <w:i/>
          <w:iCs/>
        </w:rPr>
      </w:pPr>
    </w:p>
    <w:p w14:paraId="283B1ECB" w14:textId="58E7F5D7" w:rsidR="00F553CC" w:rsidRDefault="00F553CC" w:rsidP="00262C0C">
      <w:pPr>
        <w:pStyle w:val="Loendilik"/>
        <w:ind w:left="0"/>
        <w:jc w:val="both"/>
        <w:rPr>
          <w:b/>
          <w:bCs/>
        </w:rPr>
      </w:pPr>
      <w:r w:rsidRPr="00A46134">
        <w:rPr>
          <w:b/>
          <w:bCs/>
        </w:rPr>
        <w:t xml:space="preserve">Lõike 5 </w:t>
      </w:r>
      <w:r w:rsidRPr="00A46134">
        <w:t>muutmine</w:t>
      </w:r>
      <w:r w:rsidRPr="00A46134">
        <w:rPr>
          <w:b/>
          <w:bCs/>
        </w:rPr>
        <w:t xml:space="preserve">. </w:t>
      </w:r>
      <w:r w:rsidRPr="00A46134">
        <w:rPr>
          <w:rFonts w:eastAsiaTheme="majorEastAsia"/>
          <w:lang w:eastAsia="nl-NL"/>
        </w:rPr>
        <w:t>Lõikesse 5 lisatakse viide lõike 1 uuele lõikele</w:t>
      </w:r>
      <w:r w:rsidRPr="00A46134">
        <w:rPr>
          <w:rFonts w:eastAsiaTheme="majorEastAsia"/>
          <w:spacing w:val="-10"/>
          <w:kern w:val="28"/>
          <w:lang w:eastAsia="nl-NL"/>
        </w:rPr>
        <w:t xml:space="preserve"> 1</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Samuti täpsustatakse sõnastuses, et kui lõike</w:t>
      </w:r>
      <w:r w:rsidRPr="00A46134">
        <w:rPr>
          <w:rFonts w:eastAsiaTheme="majorEastAsia"/>
          <w:spacing w:val="-10"/>
          <w:kern w:val="28"/>
          <w:lang w:eastAsia="nl-NL"/>
        </w:rPr>
        <w:t xml:space="preserve"> 1</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alusel lisakapitalinõue määratakse, siis see peab olema proportsionaalne SCR-</w:t>
      </w:r>
      <w:proofErr w:type="spellStart"/>
      <w:r w:rsidRPr="00A46134">
        <w:rPr>
          <w:rFonts w:eastAsiaTheme="majorEastAsia"/>
          <w:lang w:eastAsia="nl-NL"/>
        </w:rPr>
        <w:t>ile</w:t>
      </w:r>
      <w:proofErr w:type="spellEnd"/>
      <w:r w:rsidRPr="00A46134">
        <w:rPr>
          <w:rFonts w:eastAsiaTheme="majorEastAsia"/>
          <w:lang w:eastAsia="nl-NL"/>
        </w:rPr>
        <w:t xml:space="preserve"> mittevastavuses</w:t>
      </w:r>
      <w:r w:rsidR="00697892" w:rsidRPr="00A46134">
        <w:rPr>
          <w:rFonts w:eastAsiaTheme="majorEastAsia"/>
          <w:lang w:eastAsia="nl-NL"/>
        </w:rPr>
        <w:t>t</w:t>
      </w:r>
      <w:r w:rsidRPr="00A46134">
        <w:rPr>
          <w:rFonts w:eastAsiaTheme="majorEastAsia"/>
          <w:lang w:eastAsia="nl-NL"/>
        </w:rPr>
        <w:t xml:space="preserve"> tulenevate oluliste riskidega.</w:t>
      </w:r>
      <w:r w:rsidRPr="00A46134">
        <w:rPr>
          <w:b/>
          <w:bCs/>
        </w:rPr>
        <w:t xml:space="preserve"> </w:t>
      </w:r>
    </w:p>
    <w:p w14:paraId="49A15812" w14:textId="77777777" w:rsidR="00DC207B" w:rsidRDefault="00DC207B" w:rsidP="00262C0C">
      <w:pPr>
        <w:pStyle w:val="Loendilik"/>
        <w:ind w:left="0"/>
        <w:jc w:val="both"/>
        <w:rPr>
          <w:b/>
          <w:bCs/>
        </w:rPr>
      </w:pPr>
    </w:p>
    <w:p w14:paraId="5E3723E7" w14:textId="263A2510" w:rsidR="006236A5" w:rsidRPr="004D6668" w:rsidRDefault="00914DF6" w:rsidP="00262C0C">
      <w:pPr>
        <w:jc w:val="both"/>
      </w:pPr>
      <w:r w:rsidRPr="004632F0">
        <w:rPr>
          <w:b/>
          <w:bCs/>
          <w:lang w:eastAsia="et-EE"/>
        </w:rPr>
        <w:t xml:space="preserve">Eelnõu § </w:t>
      </w:r>
      <w:r w:rsidR="00E25D80" w:rsidRPr="004632F0">
        <w:rPr>
          <w:b/>
          <w:bCs/>
          <w:lang w:eastAsia="et-EE"/>
        </w:rPr>
        <w:t>88</w:t>
      </w:r>
      <w:r w:rsidRPr="004632F0">
        <w:rPr>
          <w:b/>
          <w:bCs/>
          <w:lang w:eastAsia="et-EE"/>
        </w:rPr>
        <w:t xml:space="preserve"> p</w:t>
      </w:r>
      <w:r w:rsidR="00682114" w:rsidRPr="004632F0">
        <w:rPr>
          <w:b/>
          <w:bCs/>
          <w:lang w:eastAsia="et-EE"/>
        </w:rPr>
        <w:t>unkt</w:t>
      </w:r>
      <w:r w:rsidRPr="004632F0">
        <w:rPr>
          <w:b/>
          <w:bCs/>
          <w:lang w:eastAsia="et-EE"/>
        </w:rPr>
        <w:t xml:space="preserve"> 145</w:t>
      </w:r>
      <w:r w:rsidR="004632F0">
        <w:rPr>
          <w:b/>
          <w:lang w:eastAsia="et-EE"/>
        </w:rPr>
        <w:t xml:space="preserve"> –</w:t>
      </w:r>
      <w:r w:rsidR="00153220">
        <w:rPr>
          <w:b/>
          <w:lang w:eastAsia="et-EE"/>
        </w:rPr>
        <w:t xml:space="preserve"> </w:t>
      </w:r>
      <w:proofErr w:type="spellStart"/>
      <w:r w:rsidR="00DC207B" w:rsidRPr="004D6668">
        <w:rPr>
          <w:b/>
          <w:bCs/>
        </w:rPr>
        <w:t>KindlTS</w:t>
      </w:r>
      <w:proofErr w:type="spellEnd"/>
      <w:r w:rsidR="00DC207B" w:rsidRPr="004D6668">
        <w:rPr>
          <w:b/>
          <w:bCs/>
        </w:rPr>
        <w:t xml:space="preserve"> § 235</w:t>
      </w:r>
      <w:r w:rsidR="00EA3B09" w:rsidRPr="004D6668">
        <w:rPr>
          <w:b/>
          <w:bCs/>
        </w:rPr>
        <w:t xml:space="preserve"> muutmine</w:t>
      </w:r>
      <w:r w:rsidR="00DC207B" w:rsidRPr="004D6668">
        <w:rPr>
          <w:b/>
          <w:bCs/>
        </w:rPr>
        <w:t xml:space="preserve">. </w:t>
      </w:r>
      <w:r w:rsidR="00EA3B09" w:rsidRPr="004D6668">
        <w:t xml:space="preserve">Paragrahv reguleerib </w:t>
      </w:r>
      <w:r w:rsidR="006236A5" w:rsidRPr="004D6668">
        <w:t>FI informeerimise kohustust.</w:t>
      </w:r>
      <w:r w:rsidR="001A2D2E" w:rsidRPr="004D6668">
        <w:t xml:space="preserve"> </w:t>
      </w:r>
    </w:p>
    <w:p w14:paraId="1BBC3BAC" w14:textId="77777777" w:rsidR="006236A5" w:rsidRPr="004D6668" w:rsidRDefault="006236A5" w:rsidP="00262C0C">
      <w:pPr>
        <w:jc w:val="both"/>
      </w:pPr>
    </w:p>
    <w:p w14:paraId="34EEBF5C" w14:textId="380B9597" w:rsidR="006236A5" w:rsidRPr="004D6668" w:rsidRDefault="000E1603" w:rsidP="00262C0C">
      <w:pPr>
        <w:jc w:val="both"/>
      </w:pPr>
      <w:r w:rsidRPr="004D6668">
        <w:rPr>
          <w:b/>
          <w:bCs/>
        </w:rPr>
        <w:t>Lõike 3</w:t>
      </w:r>
      <w:r w:rsidRPr="004D6668">
        <w:t xml:space="preserve"> muutmine. Lõike 3 kohaselt on kindlustusandja kohustatud </w:t>
      </w:r>
      <w:proofErr w:type="spellStart"/>
      <w:r w:rsidRPr="004D6668">
        <w:t>FI-d</w:t>
      </w:r>
      <w:proofErr w:type="spellEnd"/>
      <w:r w:rsidRPr="004D6668">
        <w:t xml:space="preserve"> viivitamata informeerima võtmefunktsioone ning teisi olulise tähtsusega funktsioone ja tegevusi puudutavate </w:t>
      </w:r>
      <w:proofErr w:type="spellStart"/>
      <w:r w:rsidRPr="004D6668">
        <w:t>sise</w:t>
      </w:r>
      <w:proofErr w:type="spellEnd"/>
      <w:r w:rsidRPr="004D6668">
        <w:t>-eeskirjade muutmisest ja uute kehtestamisest. Muudatus</w:t>
      </w:r>
      <w:r w:rsidR="008F79C0" w:rsidRPr="004D6668">
        <w:t>ettepaneku</w:t>
      </w:r>
      <w:r w:rsidRPr="004D6668">
        <w:t xml:space="preserve"> kohaselt </w:t>
      </w:r>
      <w:r w:rsidR="008F79C0" w:rsidRPr="004D6668">
        <w:t>tuleb teavitada vaid olulisest muutmisest.</w:t>
      </w:r>
      <w:r w:rsidR="00D6120E" w:rsidRPr="004D6668">
        <w:t xml:space="preserve"> </w:t>
      </w:r>
      <w:r w:rsidR="004D6668" w:rsidRPr="004D6668">
        <w:t>Tegemist on finantssektori halduskoormuse vähendamise ettepanekuga.</w:t>
      </w:r>
    </w:p>
    <w:p w14:paraId="47B919E3" w14:textId="77777777" w:rsidR="0078454C" w:rsidRPr="00A46134" w:rsidRDefault="0078454C" w:rsidP="00262C0C">
      <w:pPr>
        <w:jc w:val="both"/>
        <w:rPr>
          <w:rFonts w:eastAsia="Calibri"/>
          <w:b/>
          <w:bCs/>
        </w:rPr>
      </w:pPr>
    </w:p>
    <w:p w14:paraId="6318EBA3" w14:textId="5E2809DA" w:rsidR="00575518" w:rsidRPr="00A46134" w:rsidRDefault="00B47834" w:rsidP="00262C0C">
      <w:pPr>
        <w:jc w:val="both"/>
      </w:pPr>
      <w:r w:rsidRPr="004632F0">
        <w:rPr>
          <w:b/>
          <w:bCs/>
          <w:lang w:eastAsia="et-EE"/>
        </w:rPr>
        <w:t xml:space="preserve">Eelnõu § </w:t>
      </w:r>
      <w:r w:rsidR="00E25D80" w:rsidRPr="004632F0">
        <w:rPr>
          <w:b/>
          <w:bCs/>
          <w:lang w:eastAsia="et-EE"/>
        </w:rPr>
        <w:t>88</w:t>
      </w:r>
      <w:r w:rsidRPr="004632F0">
        <w:rPr>
          <w:b/>
          <w:bCs/>
          <w:lang w:eastAsia="et-EE"/>
        </w:rPr>
        <w:t xml:space="preserve"> </w:t>
      </w:r>
      <w:r w:rsidR="00682114" w:rsidRPr="004632F0">
        <w:rPr>
          <w:b/>
          <w:bCs/>
          <w:lang w:eastAsia="et-EE"/>
        </w:rPr>
        <w:t xml:space="preserve">punkt </w:t>
      </w:r>
      <w:r w:rsidRPr="004632F0">
        <w:rPr>
          <w:b/>
          <w:bCs/>
          <w:lang w:eastAsia="et-EE"/>
        </w:rPr>
        <w:t>146</w:t>
      </w:r>
      <w:r w:rsidR="004632F0">
        <w:rPr>
          <w:b/>
          <w:lang w:eastAsia="et-EE"/>
        </w:rPr>
        <w:t xml:space="preserve"> –</w:t>
      </w:r>
      <w:r w:rsidR="00153220">
        <w:rPr>
          <w:b/>
          <w:lang w:eastAsia="et-EE"/>
        </w:rPr>
        <w:t xml:space="preserve"> </w:t>
      </w:r>
      <w:proofErr w:type="spellStart"/>
      <w:r w:rsidR="00DE5487" w:rsidRPr="00A46134">
        <w:rPr>
          <w:rFonts w:eastAsia="Calibri"/>
          <w:b/>
          <w:bCs/>
        </w:rPr>
        <w:t>KindlTS</w:t>
      </w:r>
      <w:proofErr w:type="spellEnd"/>
      <w:r w:rsidR="00575518" w:rsidRPr="00A46134">
        <w:rPr>
          <w:rFonts w:eastAsia="Calibri"/>
          <w:b/>
          <w:bCs/>
        </w:rPr>
        <w:t xml:space="preserve"> </w:t>
      </w:r>
      <w:r w:rsidR="00C42EE1" w:rsidRPr="00A46134">
        <w:rPr>
          <w:rFonts w:eastAsia="Calibri"/>
          <w:b/>
          <w:bCs/>
        </w:rPr>
        <w:t>uus</w:t>
      </w:r>
      <w:r w:rsidR="00575518" w:rsidRPr="00A46134">
        <w:rPr>
          <w:rFonts w:eastAsia="Calibri"/>
          <w:b/>
          <w:bCs/>
        </w:rPr>
        <w:t xml:space="preserve"> § 235</w:t>
      </w:r>
      <w:r w:rsidR="00575518" w:rsidRPr="00A46134">
        <w:rPr>
          <w:rFonts w:eastAsia="Calibri"/>
          <w:b/>
          <w:bCs/>
          <w:vertAlign w:val="superscript"/>
        </w:rPr>
        <w:t>1</w:t>
      </w:r>
      <w:r w:rsidR="00575518" w:rsidRPr="00A46134">
        <w:rPr>
          <w:rFonts w:eastAsia="Calibri"/>
          <w:b/>
          <w:bCs/>
        </w:rPr>
        <w:t xml:space="preserve">. </w:t>
      </w:r>
      <w:r w:rsidR="00575518" w:rsidRPr="00A46134">
        <w:rPr>
          <w:rFonts w:eastAsiaTheme="majorEastAsia"/>
          <w:lang w:eastAsia="nl-NL"/>
        </w:rPr>
        <w:t xml:space="preserve">Uues paragrahvis sätestatakse järelevalvemeetmed likviidsusriski juhtimiseks. Uue paragrahvi aluseks on </w:t>
      </w:r>
      <w:proofErr w:type="spellStart"/>
      <w:r w:rsidR="00575518" w:rsidRPr="00A46134">
        <w:rPr>
          <w:rFonts w:eastAsiaTheme="majorEastAsia"/>
          <w:lang w:eastAsia="nl-NL"/>
        </w:rPr>
        <w:t>Solventsus</w:t>
      </w:r>
      <w:proofErr w:type="spellEnd"/>
      <w:r w:rsidR="00575518" w:rsidRPr="00A46134">
        <w:rPr>
          <w:rFonts w:eastAsiaTheme="majorEastAsia"/>
          <w:lang w:eastAsia="nl-NL"/>
        </w:rPr>
        <w:t xml:space="preserve"> II direktiivi artikkel 144b.</w:t>
      </w:r>
    </w:p>
    <w:p w14:paraId="4E14AF32" w14:textId="77777777" w:rsidR="00575518" w:rsidRPr="00A46134" w:rsidRDefault="00575518" w:rsidP="00262C0C">
      <w:pPr>
        <w:jc w:val="both"/>
        <w:rPr>
          <w:i/>
          <w:iCs/>
        </w:rPr>
      </w:pPr>
    </w:p>
    <w:p w14:paraId="0A91E8FC" w14:textId="2F071123" w:rsidR="00575518" w:rsidRPr="00A46134" w:rsidRDefault="00575518" w:rsidP="00262C0C">
      <w:pPr>
        <w:jc w:val="both"/>
        <w:rPr>
          <w:rFonts w:eastAsia="Calibri"/>
        </w:rPr>
      </w:pPr>
      <w:r w:rsidRPr="00A46134">
        <w:rPr>
          <w:rFonts w:eastAsia="Calibri"/>
          <w:b/>
          <w:bCs/>
        </w:rPr>
        <w:t>Lõikes 1 ja 2.</w:t>
      </w:r>
      <w:r w:rsidRPr="00A46134">
        <w:rPr>
          <w:rFonts w:eastAsia="Calibri"/>
        </w:rPr>
        <w:t xml:space="preserve"> </w:t>
      </w:r>
      <w:r w:rsidRPr="00A46134">
        <w:rPr>
          <w:rFonts w:eastAsiaTheme="majorEastAsia"/>
          <w:lang w:eastAsia="nl-NL"/>
        </w:rPr>
        <w:t xml:space="preserve">Kui FI tuvastab regulaarse järelevalve käigus olulise likviidsusriski, teavitab ta sellest kindlustusandjat, misjärel kindlustusandja esitab </w:t>
      </w:r>
      <w:proofErr w:type="spellStart"/>
      <w:r w:rsidRPr="00A46134">
        <w:rPr>
          <w:rFonts w:eastAsiaTheme="majorEastAsia"/>
          <w:lang w:eastAsia="nl-NL"/>
        </w:rPr>
        <w:t>FI-le</w:t>
      </w:r>
      <w:proofErr w:type="spellEnd"/>
      <w:r w:rsidRPr="00A46134">
        <w:rPr>
          <w:rFonts w:eastAsiaTheme="majorEastAsia"/>
          <w:lang w:eastAsia="nl-NL"/>
        </w:rPr>
        <w:t xml:space="preserve"> selgitused, kuidas ta kavatseb likviidsus</w:t>
      </w:r>
      <w:r w:rsidR="005D7BAE" w:rsidRPr="00A46134">
        <w:rPr>
          <w:rFonts w:eastAsiaTheme="majorEastAsia"/>
          <w:lang w:eastAsia="nl-NL"/>
        </w:rPr>
        <w:t>probleemiga</w:t>
      </w:r>
      <w:r w:rsidRPr="00A46134">
        <w:rPr>
          <w:rFonts w:eastAsiaTheme="majorEastAsia"/>
          <w:lang w:eastAsia="nl-NL"/>
        </w:rPr>
        <w:t xml:space="preserve"> </w:t>
      </w:r>
      <w:r w:rsidR="005D7BAE" w:rsidRPr="00A46134">
        <w:rPr>
          <w:rFonts w:eastAsiaTheme="majorEastAsia"/>
          <w:lang w:eastAsia="nl-NL"/>
        </w:rPr>
        <w:t>tegeleda</w:t>
      </w:r>
      <w:r w:rsidRPr="00A46134">
        <w:rPr>
          <w:rFonts w:eastAsiaTheme="majorEastAsia"/>
          <w:lang w:eastAsia="nl-NL"/>
        </w:rPr>
        <w:t>.</w:t>
      </w:r>
      <w:r w:rsidRPr="00A46134">
        <w:rPr>
          <w:rFonts w:eastAsia="Calibri"/>
        </w:rPr>
        <w:t xml:space="preserve"> </w:t>
      </w:r>
    </w:p>
    <w:p w14:paraId="1AA3BA88" w14:textId="77777777" w:rsidR="00575518" w:rsidRPr="00A46134" w:rsidRDefault="00575518" w:rsidP="00262C0C">
      <w:pPr>
        <w:jc w:val="both"/>
        <w:rPr>
          <w:rFonts w:eastAsia="Calibri"/>
          <w:i/>
          <w:iCs/>
        </w:rPr>
      </w:pPr>
    </w:p>
    <w:p w14:paraId="1637A29D" w14:textId="77777777" w:rsidR="00575518" w:rsidRPr="00A46134" w:rsidRDefault="00575518" w:rsidP="00262C0C">
      <w:pPr>
        <w:jc w:val="both"/>
        <w:rPr>
          <w:rFonts w:eastAsia="Calibri"/>
          <w:b/>
          <w:bCs/>
        </w:rPr>
      </w:pPr>
      <w:r w:rsidRPr="00A46134">
        <w:rPr>
          <w:rFonts w:eastAsia="Calibri"/>
          <w:b/>
          <w:bCs/>
        </w:rPr>
        <w:t xml:space="preserve">Lõige 3.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144b lõike 2 kohaselt peavad liikmesriigid tagama, et järelevalveasutustel on vajalikud volitused nõuda, et kindlustusandja tugevdaks olulise likviidsusriski tuvastamise korral oma likviidsuspositsiooni. Lõike 3 kohaselt saab FI seda nõuda ettekirjutusega.</w:t>
      </w:r>
      <w:r w:rsidRPr="00A46134">
        <w:rPr>
          <w:rFonts w:eastAsia="Calibri"/>
        </w:rPr>
        <w:t xml:space="preserve"> </w:t>
      </w:r>
    </w:p>
    <w:p w14:paraId="6F662524" w14:textId="77777777" w:rsidR="00575518" w:rsidRPr="00A46134" w:rsidRDefault="00575518" w:rsidP="00262C0C">
      <w:pPr>
        <w:ind w:left="348"/>
        <w:jc w:val="both"/>
        <w:rPr>
          <w:rFonts w:eastAsia="Calibri"/>
          <w:i/>
          <w:iCs/>
        </w:rPr>
      </w:pPr>
    </w:p>
    <w:p w14:paraId="3CABDA8D" w14:textId="1348C886" w:rsidR="00575518" w:rsidRPr="00A46134" w:rsidRDefault="00575518" w:rsidP="00262C0C">
      <w:pPr>
        <w:jc w:val="both"/>
        <w:rPr>
          <w:rFonts w:eastAsiaTheme="majorEastAsia"/>
          <w:lang w:eastAsia="nl-NL"/>
        </w:rPr>
      </w:pP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144b lõike 8 punkti a kohaselt täpsustatakse EIOPA suunistes likviidsusriski juhtimise puuduste kõrvaldamiseks võetavaid meetmeid ning nende õiguste vormi, aktiveerimist ja kalibreerimist, mida järelevalveasutused võivad kasutada kindlustus- ja </w:t>
      </w:r>
      <w:r w:rsidRPr="00A46134">
        <w:rPr>
          <w:rFonts w:eastAsiaTheme="majorEastAsia"/>
          <w:lang w:eastAsia="nl-NL"/>
        </w:rPr>
        <w:lastRenderedPageBreak/>
        <w:t xml:space="preserve">edasikindlustusandjate likviidsuspositsiooni tugevdamiseks, kui on kindlaks tehtud likviidsusriskid ja kõnealused kindlustus- või edasikindlustusandjad ei ole võtnud piisavaid parandusmeetmeid. </w:t>
      </w:r>
    </w:p>
    <w:p w14:paraId="27EC3275" w14:textId="77777777" w:rsidR="00575518" w:rsidRPr="00A46134" w:rsidRDefault="00575518" w:rsidP="00262C0C">
      <w:pPr>
        <w:jc w:val="both"/>
        <w:rPr>
          <w:rFonts w:eastAsiaTheme="majorEastAsia"/>
          <w:lang w:eastAsia="nl-NL"/>
        </w:rPr>
      </w:pPr>
    </w:p>
    <w:p w14:paraId="2B58872D" w14:textId="786CF350" w:rsidR="00575518" w:rsidRPr="00A46134" w:rsidRDefault="00575518" w:rsidP="00262C0C">
      <w:pPr>
        <w:jc w:val="both"/>
        <w:rPr>
          <w:rFonts w:eastAsiaTheme="majorEastAsia"/>
          <w:lang w:eastAsia="nl-NL"/>
        </w:rPr>
      </w:pPr>
      <w:r w:rsidRPr="00A46134">
        <w:rPr>
          <w:rFonts w:eastAsiaTheme="majorEastAsia"/>
          <w:b/>
          <w:bCs/>
          <w:lang w:eastAsia="nl-NL"/>
        </w:rPr>
        <w:t>Lõige 4.</w:t>
      </w:r>
      <w:r w:rsidRPr="00A46134">
        <w:rPr>
          <w:rFonts w:eastAsiaTheme="majorEastAsia"/>
          <w:lang w:eastAsia="nl-NL"/>
        </w:rPr>
        <w:t xml:space="preserve"> Iga kuue kuu järel hindab</w:t>
      </w:r>
      <w:r w:rsidR="00830450" w:rsidRPr="00A46134">
        <w:rPr>
          <w:rFonts w:eastAsiaTheme="majorEastAsia"/>
          <w:lang w:eastAsia="nl-NL"/>
        </w:rPr>
        <w:t xml:space="preserve"> FI</w:t>
      </w:r>
      <w:r w:rsidRPr="00A46134">
        <w:rPr>
          <w:rFonts w:eastAsiaTheme="majorEastAsia"/>
          <w:lang w:eastAsia="nl-NL"/>
        </w:rPr>
        <w:t xml:space="preserve">, kas kindlustusandja suhtes rakendatud meede on jätkuvalt asjakohane. Kui kindlustusandja on võtnud meetmed oma likviidsuspositsiooni parandamiseks, lõpetab FI meetme rakendamise. </w:t>
      </w:r>
    </w:p>
    <w:p w14:paraId="7E468690" w14:textId="77777777" w:rsidR="00575518" w:rsidRPr="00A46134" w:rsidRDefault="00575518" w:rsidP="00262C0C">
      <w:pPr>
        <w:jc w:val="both"/>
        <w:rPr>
          <w:i/>
          <w:iCs/>
        </w:rPr>
      </w:pPr>
    </w:p>
    <w:p w14:paraId="72A52B82" w14:textId="6A4171F4" w:rsidR="00575518" w:rsidRPr="00A46134" w:rsidRDefault="00575518" w:rsidP="00262C0C">
      <w:pPr>
        <w:jc w:val="both"/>
        <w:rPr>
          <w:rFonts w:eastAsiaTheme="majorEastAsia"/>
          <w:spacing w:val="-10"/>
          <w:kern w:val="28"/>
          <w:lang w:eastAsia="nl-NL"/>
        </w:rPr>
      </w:pPr>
      <w:r w:rsidRPr="00A46134">
        <w:rPr>
          <w:b/>
          <w:bCs/>
        </w:rPr>
        <w:t>Lõige 5</w:t>
      </w:r>
      <w:r w:rsidRPr="00A46134">
        <w:t xml:space="preserve"> </w:t>
      </w:r>
      <w:r w:rsidRPr="00A46134">
        <w:rPr>
          <w:rFonts w:eastAsiaTheme="majorEastAsia"/>
          <w:lang w:eastAsia="nl-NL"/>
        </w:rPr>
        <w:t xml:space="preserve">reguleerib olukorda, kui järelevalve käigus on tuvastatud oluline likviidsusrisk, mis ohustab otseselt kindlustusvõtjate huvide kaitset või finantssüsteemi stabiilsust. Sellisel juhul on </w:t>
      </w:r>
      <w:proofErr w:type="spellStart"/>
      <w:r w:rsidRPr="00A46134">
        <w:rPr>
          <w:rFonts w:eastAsiaTheme="majorEastAsia"/>
          <w:lang w:eastAsia="nl-NL"/>
        </w:rPr>
        <w:t>FI-l</w:t>
      </w:r>
      <w:proofErr w:type="spellEnd"/>
      <w:r w:rsidRPr="00A46134">
        <w:rPr>
          <w:rFonts w:eastAsiaTheme="majorEastAsia"/>
          <w:lang w:eastAsia="nl-NL"/>
        </w:rPr>
        <w:t xml:space="preserve"> õigus nõuda, et kindlustusandja piiraks või peataks aktsionäridele või osanikele dividendide jaotamise, piiraks või peataks aktsionäridele või osanikele ja teistele võlausaldajatele muude maksete tegemise. Samuti võib FI nõuda, et kindlustusandja piiraks või peataks aktsiate või osade tagasiostmise või omavahendite tagasimaksmise või lunastamise. Piirata või peatada võib ka tulemustasude või muude muutuvtasude maksmise. Erandlikel asjaoludel, viimase meetmena võib peatada ka õiguse elukindlustusleping üles öelda (vt selgitust §</w:t>
      </w:r>
      <w:r w:rsidRPr="00A46134">
        <w:rPr>
          <w:rFonts w:eastAsiaTheme="majorEastAsia"/>
          <w:spacing w:val="-10"/>
          <w:kern w:val="28"/>
          <w:lang w:eastAsia="nl-NL"/>
        </w:rPr>
        <w:t xml:space="preserve"> 235</w:t>
      </w:r>
      <w:r w:rsidRPr="00A46134">
        <w:rPr>
          <w:rFonts w:eastAsiaTheme="majorEastAsia"/>
          <w:spacing w:val="-10"/>
          <w:kern w:val="28"/>
          <w:vertAlign w:val="superscript"/>
          <w:lang w:eastAsia="nl-NL"/>
        </w:rPr>
        <w:t>2</w:t>
      </w:r>
      <w:r w:rsidRPr="00A46134">
        <w:rPr>
          <w:rFonts w:eastAsiaTheme="majorEastAsia"/>
          <w:spacing w:val="-10"/>
          <w:kern w:val="28"/>
          <w:lang w:eastAsia="nl-NL"/>
        </w:rPr>
        <w:t xml:space="preserve"> </w:t>
      </w:r>
      <w:r w:rsidRPr="00A46134">
        <w:rPr>
          <w:rFonts w:eastAsiaTheme="majorEastAsia"/>
          <w:lang w:eastAsia="nl-NL"/>
        </w:rPr>
        <w:t>juures).</w:t>
      </w:r>
    </w:p>
    <w:p w14:paraId="45831B54" w14:textId="77777777" w:rsidR="00575518" w:rsidRPr="00A46134" w:rsidRDefault="00575518" w:rsidP="00262C0C">
      <w:pPr>
        <w:ind w:left="348"/>
        <w:jc w:val="both"/>
        <w:rPr>
          <w:rFonts w:eastAsia="Calibri"/>
          <w:i/>
          <w:iCs/>
        </w:rPr>
      </w:pPr>
    </w:p>
    <w:p w14:paraId="51BC3E28" w14:textId="6BBD7D19" w:rsidR="00575518" w:rsidRPr="00A46134" w:rsidRDefault="00575518" w:rsidP="00262C0C">
      <w:pPr>
        <w:jc w:val="both"/>
        <w:rPr>
          <w:rFonts w:eastAsia="Calibri"/>
        </w:rPr>
      </w:pPr>
      <w:r w:rsidRPr="00A46134">
        <w:rPr>
          <w:rFonts w:eastAsia="Calibri"/>
          <w:b/>
          <w:bCs/>
        </w:rPr>
        <w:t>Lõige 6</w:t>
      </w:r>
      <w:r w:rsidRPr="00A46134">
        <w:rPr>
          <w:rFonts w:eastAsia="Calibri"/>
        </w:rPr>
        <w:t xml:space="preserve">. </w:t>
      </w:r>
      <w:r w:rsidRPr="00A46134">
        <w:rPr>
          <w:rFonts w:eastAsiaTheme="majorEastAsia"/>
          <w:lang w:eastAsia="nl-NL"/>
        </w:rPr>
        <w:t>Meetmete rakendamisel võtab</w:t>
      </w:r>
      <w:r w:rsidR="005D7BAE" w:rsidRPr="00A46134">
        <w:rPr>
          <w:rFonts w:eastAsiaTheme="majorEastAsia"/>
          <w:lang w:eastAsia="nl-NL"/>
        </w:rPr>
        <w:t xml:space="preserve"> FI</w:t>
      </w:r>
      <w:r w:rsidRPr="00A46134">
        <w:rPr>
          <w:rFonts w:eastAsiaTheme="majorEastAsia"/>
          <w:lang w:eastAsia="nl-NL"/>
        </w:rPr>
        <w:t xml:space="preserve"> täielikult arvesse [direktiiv rõhutab, et „</w:t>
      </w:r>
      <w:proofErr w:type="spellStart"/>
      <w:r w:rsidRPr="00A46134">
        <w:rPr>
          <w:rFonts w:eastAsiaTheme="majorEastAsia"/>
          <w:i/>
          <w:iCs/>
          <w:lang w:eastAsia="nl-NL"/>
        </w:rPr>
        <w:t>duly</w:t>
      </w:r>
      <w:proofErr w:type="spellEnd"/>
      <w:r w:rsidRPr="00A46134">
        <w:rPr>
          <w:rFonts w:eastAsiaTheme="majorEastAsia"/>
          <w:lang w:eastAsia="nl-NL"/>
        </w:rPr>
        <w:t>“ tuleb arvesse võtta] kindlustusandja tegevusele omaste riskide laadi, ulatust ja keerukust.</w:t>
      </w:r>
      <w:r w:rsidRPr="00A46134">
        <w:rPr>
          <w:rFonts w:eastAsia="Calibri"/>
        </w:rPr>
        <w:t xml:space="preserve"> </w:t>
      </w:r>
    </w:p>
    <w:p w14:paraId="3DA959CD" w14:textId="77777777" w:rsidR="00575518" w:rsidRPr="00A46134" w:rsidRDefault="00575518" w:rsidP="00262C0C">
      <w:pPr>
        <w:ind w:left="348"/>
        <w:jc w:val="both"/>
        <w:rPr>
          <w:i/>
          <w:iCs/>
        </w:rPr>
      </w:pPr>
    </w:p>
    <w:p w14:paraId="24E6DC13" w14:textId="2A6612E3" w:rsidR="00575518" w:rsidRPr="00A46134" w:rsidRDefault="00575518" w:rsidP="00262C0C">
      <w:pPr>
        <w:jc w:val="both"/>
        <w:rPr>
          <w:rFonts w:eastAsia="Calibri"/>
        </w:rPr>
      </w:pPr>
      <w:r w:rsidRPr="00A46134">
        <w:rPr>
          <w:rFonts w:eastAsia="Calibri"/>
          <w:b/>
          <w:bCs/>
        </w:rPr>
        <w:t xml:space="preserve">Lõige 7. </w:t>
      </w:r>
      <w:r w:rsidRPr="00A46134">
        <w:rPr>
          <w:rFonts w:eastAsiaTheme="majorEastAsia"/>
          <w:lang w:eastAsia="nl-NL"/>
        </w:rPr>
        <w:t xml:space="preserve">FI võtab lõikes 5 sätestatud ettekirjutuse tegemisel arvesse finantsjärelevalve käigus kogutud tõendid ning kindlustusandja tulevikku suunatud </w:t>
      </w:r>
      <w:proofErr w:type="spellStart"/>
      <w:r w:rsidRPr="00A46134">
        <w:rPr>
          <w:rFonts w:eastAsiaTheme="majorEastAsia"/>
          <w:lang w:eastAsia="nl-NL"/>
        </w:rPr>
        <w:t>solventsuse</w:t>
      </w:r>
      <w:proofErr w:type="spellEnd"/>
      <w:r w:rsidRPr="00A46134">
        <w:rPr>
          <w:rFonts w:eastAsiaTheme="majorEastAsia"/>
          <w:lang w:eastAsia="nl-NL"/>
        </w:rPr>
        <w:t xml:space="preserve"> ja finantsseisundi hindamise kooskõlas </w:t>
      </w:r>
      <w:proofErr w:type="spellStart"/>
      <w:r w:rsidRPr="00A46134">
        <w:rPr>
          <w:rFonts w:eastAsiaTheme="majorEastAsia"/>
          <w:lang w:eastAsia="nl-NL"/>
        </w:rPr>
        <w:t>KindlTS</w:t>
      </w:r>
      <w:proofErr w:type="spellEnd"/>
      <w:r w:rsidRPr="00A46134">
        <w:rPr>
          <w:rFonts w:eastAsiaTheme="majorEastAsia"/>
          <w:lang w:eastAsia="nl-NL"/>
        </w:rPr>
        <w:t xml:space="preserve"> § 100 lõike 1 punktides 1 ja 2 sätestatud hindamistega. Viidatu kohaselt hindab kindlustusandja riskijuhtimissüsteemi osana oma üldist maksevõimet arvesse võttes oma tegelikku riskiprofiili, kinnitatud riskitaluvuspiiri ja äristrateegiat ning omavahendite vastavust </w:t>
      </w:r>
      <w:r w:rsidR="00ED6FF6" w:rsidRPr="00A46134">
        <w:rPr>
          <w:rFonts w:eastAsiaTheme="majorEastAsia"/>
          <w:lang w:eastAsia="nl-NL"/>
        </w:rPr>
        <w:t>SCR-</w:t>
      </w:r>
      <w:proofErr w:type="spellStart"/>
      <w:r w:rsidR="00ED6FF6" w:rsidRPr="00A46134">
        <w:rPr>
          <w:rFonts w:eastAsiaTheme="majorEastAsia"/>
          <w:lang w:eastAsia="nl-NL"/>
        </w:rPr>
        <w:t>ile</w:t>
      </w:r>
      <w:proofErr w:type="spellEnd"/>
      <w:r w:rsidRPr="00A46134">
        <w:rPr>
          <w:rFonts w:eastAsiaTheme="majorEastAsia"/>
          <w:lang w:eastAsia="nl-NL"/>
        </w:rPr>
        <w:t xml:space="preserve"> ja </w:t>
      </w:r>
      <w:r w:rsidR="00ED6FF6" w:rsidRPr="00A46134">
        <w:rPr>
          <w:rFonts w:eastAsiaTheme="majorEastAsia"/>
          <w:lang w:eastAsia="nl-NL"/>
        </w:rPr>
        <w:t>MCR-</w:t>
      </w:r>
      <w:proofErr w:type="spellStart"/>
      <w:r w:rsidR="00ED6FF6" w:rsidRPr="00A46134">
        <w:rPr>
          <w:rFonts w:eastAsiaTheme="majorEastAsia"/>
          <w:lang w:eastAsia="nl-NL"/>
        </w:rPr>
        <w:t>ile</w:t>
      </w:r>
      <w:proofErr w:type="spellEnd"/>
      <w:r w:rsidRPr="00A46134">
        <w:rPr>
          <w:rFonts w:eastAsiaTheme="majorEastAsia"/>
          <w:lang w:eastAsia="nl-NL"/>
        </w:rPr>
        <w:t xml:space="preserve"> ning tehniliste eraldiste vastavust </w:t>
      </w:r>
      <w:proofErr w:type="spellStart"/>
      <w:r w:rsidRPr="00A46134">
        <w:rPr>
          <w:rFonts w:eastAsiaTheme="majorEastAsia"/>
          <w:lang w:eastAsia="nl-NL"/>
        </w:rPr>
        <w:t>KindlTS</w:t>
      </w:r>
      <w:proofErr w:type="spellEnd"/>
      <w:r w:rsidRPr="00A46134">
        <w:rPr>
          <w:rFonts w:eastAsiaTheme="majorEastAsia"/>
          <w:lang w:eastAsia="nl-NL"/>
        </w:rPr>
        <w:t xml:space="preserve"> 3. peatüki 1. ja 4. jaos sätestatule igal hetkel.</w:t>
      </w:r>
    </w:p>
    <w:p w14:paraId="65F59670" w14:textId="212048CA" w:rsidR="1A484D3E" w:rsidRPr="00A46134" w:rsidRDefault="1A484D3E" w:rsidP="00262C0C">
      <w:pPr>
        <w:ind w:left="348"/>
        <w:jc w:val="both"/>
        <w:rPr>
          <w:rFonts w:eastAsia="Calibri"/>
        </w:rPr>
      </w:pPr>
    </w:p>
    <w:p w14:paraId="7D66AD3F" w14:textId="3C14A214" w:rsidR="19B51629" w:rsidRPr="00A46134" w:rsidRDefault="19B51629" w:rsidP="00262C0C">
      <w:pPr>
        <w:jc w:val="both"/>
        <w:rPr>
          <w:rFonts w:eastAsiaTheme="majorEastAsia"/>
          <w:lang w:eastAsia="nl-NL"/>
        </w:rPr>
      </w:pPr>
      <w:r w:rsidRPr="00A46134">
        <w:rPr>
          <w:rFonts w:eastAsia="Calibri"/>
          <w:b/>
          <w:bCs/>
        </w:rPr>
        <w:t>Lõige 8.</w:t>
      </w:r>
      <w:r w:rsidRPr="00A46134">
        <w:rPr>
          <w:rFonts w:eastAsia="Calibri"/>
        </w:rPr>
        <w:t xml:space="preserve"> </w:t>
      </w:r>
      <w:proofErr w:type="spellStart"/>
      <w:r w:rsidR="445743F1" w:rsidRPr="00A46134">
        <w:rPr>
          <w:rFonts w:eastAsiaTheme="majorEastAsia"/>
          <w:lang w:eastAsia="nl-NL"/>
        </w:rPr>
        <w:t>Solventsus</w:t>
      </w:r>
      <w:proofErr w:type="spellEnd"/>
      <w:r w:rsidR="445743F1" w:rsidRPr="00A46134">
        <w:rPr>
          <w:rFonts w:eastAsiaTheme="majorEastAsia"/>
          <w:lang w:eastAsia="nl-NL"/>
        </w:rPr>
        <w:t xml:space="preserve"> II direktiivi artikli 144b lõike 3 kohaselt tagavad liikmesriigid, et makrotasandi usaldatavusjärelevalve volitustega organeid ja asutusi, kui need ei ole järelevalveasutused, teavitatakse igakülgselt ja aegsasti järelevalveasutuste kavatsusest kasutada samas lõikes osutatud õigusi ning nad kaasatakse teises lõigus osutatud võimaliku soovimatu mõju hindamisse.</w:t>
      </w:r>
      <w:r w:rsidR="2DB6DEF8" w:rsidRPr="00A46134">
        <w:rPr>
          <w:rFonts w:eastAsiaTheme="majorEastAsia"/>
          <w:lang w:eastAsia="nl-NL"/>
        </w:rPr>
        <w:t xml:space="preserve"> </w:t>
      </w:r>
      <w:r w:rsidR="002F275A" w:rsidRPr="00A46134">
        <w:rPr>
          <w:rFonts w:eastAsiaTheme="majorEastAsia"/>
          <w:lang w:eastAsia="nl-NL"/>
        </w:rPr>
        <w:t xml:space="preserve">Lõike 8 kohaselt </w:t>
      </w:r>
      <w:r w:rsidR="00F04101" w:rsidRPr="00A46134">
        <w:rPr>
          <w:rFonts w:eastAsiaTheme="majorEastAsia"/>
          <w:lang w:eastAsia="nl-NL"/>
        </w:rPr>
        <w:t>teavitab FI</w:t>
      </w:r>
      <w:r w:rsidR="002F275A" w:rsidRPr="00A46134">
        <w:rPr>
          <w:rFonts w:eastAsiaTheme="majorEastAsia"/>
          <w:lang w:eastAsia="nl-NL"/>
        </w:rPr>
        <w:t xml:space="preserve"> Eesti Panka enne lõikes 5 sätestatud meetmete rakendamist ja kaasab</w:t>
      </w:r>
      <w:r w:rsidR="002F275A" w:rsidRPr="00A46134">
        <w:rPr>
          <w:rFonts w:eastAsiaTheme="majorEastAsia"/>
          <w:spacing w:val="-10"/>
          <w:kern w:val="28"/>
          <w:lang w:eastAsia="nl-NL"/>
        </w:rPr>
        <w:t xml:space="preserve"> ta § 235</w:t>
      </w:r>
      <w:r w:rsidR="002F275A" w:rsidRPr="00A46134">
        <w:rPr>
          <w:rFonts w:eastAsiaTheme="majorEastAsia"/>
          <w:spacing w:val="-10"/>
          <w:kern w:val="28"/>
          <w:vertAlign w:val="superscript"/>
          <w:lang w:eastAsia="nl-NL"/>
        </w:rPr>
        <w:t>2</w:t>
      </w:r>
      <w:r w:rsidR="002F275A" w:rsidRPr="00A46134">
        <w:rPr>
          <w:rFonts w:eastAsiaTheme="majorEastAsia"/>
          <w:spacing w:val="-10"/>
          <w:kern w:val="28"/>
          <w:lang w:eastAsia="nl-NL"/>
        </w:rPr>
        <w:t xml:space="preserve"> </w:t>
      </w:r>
      <w:r w:rsidR="002F275A" w:rsidRPr="00A46134">
        <w:rPr>
          <w:rFonts w:eastAsiaTheme="majorEastAsia"/>
          <w:lang w:eastAsia="nl-NL"/>
        </w:rPr>
        <w:t>lõikes 2 nimetatud mõju hindamisse.</w:t>
      </w:r>
    </w:p>
    <w:p w14:paraId="47958D22" w14:textId="77777777" w:rsidR="00575518" w:rsidRPr="00A46134" w:rsidRDefault="00575518" w:rsidP="00262C0C">
      <w:pPr>
        <w:jc w:val="both"/>
        <w:rPr>
          <w:rFonts w:eastAsia="Calibri"/>
        </w:rPr>
      </w:pPr>
    </w:p>
    <w:p w14:paraId="4F542F16" w14:textId="0D8E5EBD" w:rsidR="00575518" w:rsidRPr="00A46134" w:rsidRDefault="00575518" w:rsidP="00262C0C">
      <w:pPr>
        <w:jc w:val="both"/>
        <w:rPr>
          <w:rFonts w:eastAsiaTheme="majorEastAsia"/>
          <w:lang w:eastAsia="nl-NL"/>
        </w:rPr>
      </w:pPr>
      <w:r w:rsidRPr="00A46134">
        <w:rPr>
          <w:rFonts w:eastAsia="Calibri"/>
          <w:b/>
          <w:bCs/>
        </w:rPr>
        <w:t xml:space="preserve">Lõige </w:t>
      </w:r>
      <w:r w:rsidR="5C4B1027" w:rsidRPr="00A46134">
        <w:rPr>
          <w:rFonts w:eastAsia="Calibri"/>
          <w:b/>
          <w:bCs/>
        </w:rPr>
        <w:t>9</w:t>
      </w:r>
      <w:r w:rsidRPr="00A46134">
        <w:rPr>
          <w:rFonts w:eastAsia="Calibri"/>
          <w:b/>
          <w:bCs/>
        </w:rPr>
        <w:t xml:space="preserve">. </w:t>
      </w:r>
      <w:r w:rsidRPr="00A46134">
        <w:rPr>
          <w:rFonts w:eastAsiaTheme="majorEastAsia"/>
          <w:lang w:eastAsia="nl-NL"/>
        </w:rPr>
        <w:t xml:space="preserve">Kui lõike 5 kohaselt võib selles lõikes sätestatud piiranguid rakendada kuni kolm kuud, siis lõike </w:t>
      </w:r>
      <w:r w:rsidR="0059683B" w:rsidRPr="00A46134">
        <w:rPr>
          <w:rFonts w:eastAsiaTheme="majorEastAsia"/>
          <w:lang w:eastAsia="nl-NL"/>
        </w:rPr>
        <w:t>9</w:t>
      </w:r>
      <w:r w:rsidRPr="00A46134">
        <w:rPr>
          <w:rFonts w:eastAsiaTheme="majorEastAsia"/>
          <w:lang w:eastAsia="nl-NL"/>
        </w:rPr>
        <w:t xml:space="preserve"> kohaselt võib FI pikendada nende piirangute rakendamist. Samuti võib FI lõpetada piirangute rakendamise, kui see ei ole enam asjakohane. </w:t>
      </w:r>
    </w:p>
    <w:p w14:paraId="6B9F41BF" w14:textId="77777777" w:rsidR="00575518" w:rsidRPr="00A46134" w:rsidRDefault="00575518" w:rsidP="00262C0C">
      <w:pPr>
        <w:ind w:left="348"/>
        <w:jc w:val="both"/>
        <w:rPr>
          <w:rFonts w:eastAsia="Calibri"/>
          <w:i/>
          <w:iCs/>
        </w:rPr>
      </w:pPr>
    </w:p>
    <w:p w14:paraId="57AA25A9" w14:textId="608ECE43" w:rsidR="00575518" w:rsidRPr="00A46134" w:rsidRDefault="00575518" w:rsidP="00262C0C">
      <w:pPr>
        <w:jc w:val="both"/>
        <w:rPr>
          <w:rFonts w:eastAsia="Calibri"/>
          <w:b/>
        </w:rPr>
      </w:pPr>
      <w:r w:rsidRPr="00A46134">
        <w:rPr>
          <w:rFonts w:eastAsia="Calibri"/>
          <w:b/>
        </w:rPr>
        <w:t xml:space="preserve">Lõige </w:t>
      </w:r>
      <w:r w:rsidR="60AE34BC" w:rsidRPr="00A46134">
        <w:rPr>
          <w:rFonts w:eastAsia="Calibri"/>
          <w:b/>
          <w:bCs/>
        </w:rPr>
        <w:t>10</w:t>
      </w:r>
      <w:r w:rsidRPr="00A46134">
        <w:rPr>
          <w:rFonts w:eastAsia="Calibri"/>
          <w:b/>
        </w:rPr>
        <w:t xml:space="preserve">. </w:t>
      </w:r>
      <w:r w:rsidRPr="00A46134">
        <w:rPr>
          <w:rFonts w:eastAsiaTheme="majorEastAsia"/>
          <w:lang w:eastAsia="nl-NL"/>
        </w:rPr>
        <w:t>Meedet võib kohaldada kogu elukindlustusturu suhtes, kui erandlikud asjaolud mõjutavad kogu Eesti kindlustusturgu või olulist osa sellest.</w:t>
      </w:r>
      <w:r w:rsidR="00244EBE" w:rsidRPr="00A46134">
        <w:rPr>
          <w:rFonts w:eastAsiaTheme="majorEastAsia"/>
          <w:spacing w:val="-10"/>
          <w:kern w:val="28"/>
          <w:lang w:eastAsia="nl-NL"/>
        </w:rPr>
        <w:t xml:space="preserve"> </w:t>
      </w:r>
    </w:p>
    <w:p w14:paraId="3573A62D" w14:textId="77777777" w:rsidR="00575518" w:rsidRPr="00A46134" w:rsidRDefault="00575518" w:rsidP="00262C0C">
      <w:pPr>
        <w:jc w:val="both"/>
        <w:rPr>
          <w:rFonts w:eastAsia="Calibri"/>
          <w:i/>
          <w:iCs/>
        </w:rPr>
      </w:pPr>
    </w:p>
    <w:p w14:paraId="30BAE7C3" w14:textId="29D52458" w:rsidR="00575518" w:rsidRPr="00A46134" w:rsidRDefault="00DE5487" w:rsidP="00262C0C">
      <w:pPr>
        <w:jc w:val="both"/>
        <w:rPr>
          <w:rFonts w:eastAsiaTheme="majorEastAsia"/>
          <w:lang w:eastAsia="nl-NL"/>
        </w:rPr>
      </w:pPr>
      <w:proofErr w:type="spellStart"/>
      <w:r w:rsidRPr="00A46134">
        <w:rPr>
          <w:rFonts w:eastAsia="Calibri"/>
          <w:b/>
          <w:bCs/>
        </w:rPr>
        <w:t>KindlTS</w:t>
      </w:r>
      <w:proofErr w:type="spellEnd"/>
      <w:r w:rsidR="00575518" w:rsidRPr="00A46134">
        <w:rPr>
          <w:rFonts w:eastAsia="Calibri"/>
          <w:b/>
          <w:bCs/>
        </w:rPr>
        <w:t xml:space="preserve"> </w:t>
      </w:r>
      <w:r w:rsidR="002F1C04" w:rsidRPr="00A46134">
        <w:rPr>
          <w:rFonts w:eastAsia="Calibri"/>
          <w:b/>
          <w:bCs/>
        </w:rPr>
        <w:t>uus</w:t>
      </w:r>
      <w:r w:rsidR="00575518" w:rsidRPr="00A46134">
        <w:rPr>
          <w:rFonts w:eastAsia="Calibri"/>
          <w:b/>
          <w:bCs/>
        </w:rPr>
        <w:t xml:space="preserve"> § 235</w:t>
      </w:r>
      <w:r w:rsidR="00575518" w:rsidRPr="00A46134">
        <w:rPr>
          <w:rFonts w:eastAsia="Calibri"/>
          <w:b/>
          <w:bCs/>
          <w:vertAlign w:val="superscript"/>
        </w:rPr>
        <w:t>2</w:t>
      </w:r>
      <w:r w:rsidR="00575518" w:rsidRPr="00A46134">
        <w:rPr>
          <w:rFonts w:eastAsia="Calibri"/>
          <w:b/>
          <w:bCs/>
        </w:rPr>
        <w:t xml:space="preserve">. </w:t>
      </w:r>
      <w:r w:rsidR="00575518" w:rsidRPr="00A46134">
        <w:rPr>
          <w:rFonts w:eastAsiaTheme="majorEastAsia"/>
          <w:lang w:eastAsia="nl-NL"/>
        </w:rPr>
        <w:t xml:space="preserve">Uues paragrahvis täpsustatakse, mis tingimustel on </w:t>
      </w:r>
      <w:proofErr w:type="spellStart"/>
      <w:r w:rsidR="00575518" w:rsidRPr="00A46134">
        <w:rPr>
          <w:rFonts w:eastAsiaTheme="majorEastAsia"/>
          <w:lang w:eastAsia="nl-NL"/>
        </w:rPr>
        <w:t>FI-l</w:t>
      </w:r>
      <w:proofErr w:type="spellEnd"/>
      <w:r w:rsidR="00575518" w:rsidRPr="00A46134">
        <w:rPr>
          <w:rFonts w:eastAsiaTheme="majorEastAsia"/>
          <w:lang w:eastAsia="nl-NL"/>
        </w:rPr>
        <w:t xml:space="preserve"> õigus nõuda elukindlustuslepingu ülesütlemise peatamist.</w:t>
      </w:r>
      <w:r w:rsidR="002F1C04" w:rsidRPr="00A46134">
        <w:rPr>
          <w:rFonts w:eastAsiaTheme="majorEastAsia"/>
          <w:lang w:eastAsia="nl-NL"/>
        </w:rPr>
        <w:t xml:space="preserve"> Paragrahvi aluseks on </w:t>
      </w:r>
      <w:proofErr w:type="spellStart"/>
      <w:r w:rsidR="002F1C04" w:rsidRPr="00A46134">
        <w:rPr>
          <w:rFonts w:eastAsiaTheme="majorEastAsia"/>
          <w:lang w:eastAsia="nl-NL"/>
        </w:rPr>
        <w:t>Solventsus</w:t>
      </w:r>
      <w:proofErr w:type="spellEnd"/>
      <w:r w:rsidR="002F1C04" w:rsidRPr="00A46134">
        <w:rPr>
          <w:rFonts w:eastAsiaTheme="majorEastAsia"/>
          <w:lang w:eastAsia="nl-NL"/>
        </w:rPr>
        <w:t xml:space="preserve"> II direktiivi artikkel 144b.</w:t>
      </w:r>
    </w:p>
    <w:p w14:paraId="0D59EE66" w14:textId="77777777" w:rsidR="00575518" w:rsidRPr="00A46134" w:rsidRDefault="00575518" w:rsidP="00262C0C">
      <w:pPr>
        <w:ind w:left="348"/>
        <w:jc w:val="both"/>
        <w:rPr>
          <w:rFonts w:eastAsia="Calibri"/>
          <w:b/>
          <w:bCs/>
          <w:i/>
          <w:iCs/>
        </w:rPr>
      </w:pPr>
    </w:p>
    <w:p w14:paraId="4E1B6844" w14:textId="77777777" w:rsidR="00575518" w:rsidRPr="00A46134" w:rsidRDefault="00575518" w:rsidP="00262C0C">
      <w:pPr>
        <w:jc w:val="both"/>
        <w:rPr>
          <w:rFonts w:eastAsia="Calibri"/>
        </w:rPr>
      </w:pPr>
      <w:r w:rsidRPr="00A46134">
        <w:rPr>
          <w:rFonts w:eastAsia="Calibri"/>
          <w:b/>
          <w:bCs/>
        </w:rPr>
        <w:t xml:space="preserve">Lõiked 1 ja 2. </w:t>
      </w:r>
      <w:r w:rsidRPr="00A46134">
        <w:rPr>
          <w:rFonts w:eastAsiaTheme="majorEastAsia"/>
          <w:lang w:eastAsia="nl-NL"/>
        </w:rPr>
        <w:t xml:space="preserve">FI võib peatada õiguse elukindlustusleping üles öelda vaid kindlustusandjat mõjutavatel erandlikel asjaoludel, viimase meetmena ja kui see on kindlustusvõtjate, kindlustatute ja soodustatud isikute kollektiivsetes huvides. Enne sellise meetme rakendamist peab FI olema hinnanud sellise meetme rakendamise tagajärgi ehk võimalikku soovimatut mõju </w:t>
      </w:r>
      <w:r w:rsidRPr="00A46134">
        <w:rPr>
          <w:rFonts w:eastAsiaTheme="majorEastAsia"/>
          <w:lang w:eastAsia="nl-NL"/>
        </w:rPr>
        <w:lastRenderedPageBreak/>
        <w:t>finantsturgudele ning kindlustusvõtjate, kindlustatute ja soodustatud isikute õigustele. Arvestama peab ka, kuidas meetme rakendamine mõjutab piiriüleseid kliente ja turge.</w:t>
      </w:r>
    </w:p>
    <w:p w14:paraId="0C7BCECD" w14:textId="77777777" w:rsidR="00575518" w:rsidRPr="00A46134" w:rsidRDefault="00575518" w:rsidP="00262C0C">
      <w:pPr>
        <w:ind w:left="348"/>
        <w:jc w:val="both"/>
        <w:rPr>
          <w:rFonts w:eastAsia="Calibri"/>
        </w:rPr>
      </w:pPr>
    </w:p>
    <w:p w14:paraId="04B936A3" w14:textId="4C672D72" w:rsidR="00575518" w:rsidRPr="00A46134" w:rsidRDefault="00575518" w:rsidP="00262C0C">
      <w:pPr>
        <w:jc w:val="both"/>
        <w:rPr>
          <w:rFonts w:eastAsiaTheme="majorEastAsia"/>
          <w:lang w:eastAsia="nl-NL"/>
        </w:rPr>
      </w:pP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144b lõike 8 kohaselt töötab EIOPA välja suunised, milles täpsustatakse selliste erandlike asjaolude olemasolu, mis õigustavad tagasiostuõiguste ajutist peatamist ja tingimusi, millega tagatakse tagasiostuõiguste ajutise peatamise järjepidev kohaldamine viimase abinõuna kogu liidus, ning aspekte, mida tuleb arvesse võtta kindlustusvõtjate võrdse ja piisava kaitse tagamiseks kõigis päritolu- ja vastuvõtvates jurisdiktsioonides. </w:t>
      </w:r>
    </w:p>
    <w:p w14:paraId="5071CC7A" w14:textId="77777777" w:rsidR="00575518" w:rsidRPr="00A46134" w:rsidRDefault="00575518" w:rsidP="00262C0C">
      <w:pPr>
        <w:ind w:left="348"/>
        <w:jc w:val="both"/>
        <w:rPr>
          <w:rFonts w:eastAsia="Calibri"/>
        </w:rPr>
      </w:pPr>
    </w:p>
    <w:p w14:paraId="1C1CE25E" w14:textId="1BF35B9F" w:rsidR="00575518" w:rsidRPr="00A46134" w:rsidRDefault="00575518" w:rsidP="00262C0C">
      <w:pPr>
        <w:jc w:val="both"/>
        <w:rPr>
          <w:rFonts w:eastAsia="Calibri"/>
        </w:rPr>
      </w:pPr>
      <w:r w:rsidRPr="00A46134">
        <w:rPr>
          <w:rFonts w:eastAsia="Calibri"/>
          <w:b/>
          <w:bCs/>
        </w:rPr>
        <w:t xml:space="preserve">Lõige </w:t>
      </w:r>
      <w:r w:rsidR="005D26E3" w:rsidRPr="00A46134">
        <w:rPr>
          <w:rFonts w:eastAsia="Calibri"/>
          <w:b/>
          <w:bCs/>
        </w:rPr>
        <w:t>3</w:t>
      </w:r>
      <w:r w:rsidRPr="00A46134">
        <w:rPr>
          <w:rFonts w:eastAsia="Calibri"/>
        </w:rPr>
        <w:t xml:space="preserve">. </w:t>
      </w:r>
      <w:r w:rsidRPr="00A46134">
        <w:rPr>
          <w:rFonts w:eastAsiaTheme="majorEastAsia"/>
          <w:lang w:eastAsia="nl-NL"/>
        </w:rPr>
        <w:t xml:space="preserve">Kui elukindlustuslepingu ülesütlemise õigus on peatatud, ei või kindlustusandja ka jaotada aktsionäridele või osanikele dividende ja teha muid makseid, sh teistele võlausaldajatele. Samuti ei ole lubatud aktsiate või osakute tagasi ostmine või omavahendite tagasi maksmine või lunastamine ning kindlustusandja juhtidele </w:t>
      </w:r>
      <w:r w:rsidR="00BD2171" w:rsidRPr="00A46134">
        <w:rPr>
          <w:rFonts w:eastAsiaTheme="majorEastAsia"/>
          <w:lang w:eastAsia="nl-NL"/>
        </w:rPr>
        <w:t>või</w:t>
      </w:r>
      <w:r w:rsidRPr="00A46134">
        <w:rPr>
          <w:rFonts w:eastAsiaTheme="majorEastAsia"/>
          <w:lang w:eastAsia="nl-NL"/>
        </w:rPr>
        <w:t xml:space="preserve"> vastutavatele isikutele tulemustasu või muu muutuvtasu maksmine.</w:t>
      </w:r>
    </w:p>
    <w:p w14:paraId="292FAA69" w14:textId="77777777" w:rsidR="005D26E3" w:rsidRPr="00A46134" w:rsidRDefault="005D26E3" w:rsidP="00262C0C">
      <w:pPr>
        <w:ind w:left="348"/>
        <w:jc w:val="both"/>
        <w:rPr>
          <w:rFonts w:eastAsia="Calibri"/>
        </w:rPr>
      </w:pPr>
    </w:p>
    <w:p w14:paraId="3C7142C8" w14:textId="2AC0DCD6" w:rsidR="005D26E3" w:rsidRPr="00A46134" w:rsidRDefault="005D26E3" w:rsidP="00262C0C">
      <w:pPr>
        <w:jc w:val="both"/>
        <w:rPr>
          <w:rFonts w:eastAsiaTheme="majorEastAsia"/>
          <w:lang w:eastAsia="nl-NL"/>
        </w:rPr>
      </w:pPr>
      <w:r w:rsidRPr="00A46134">
        <w:rPr>
          <w:rFonts w:eastAsia="Calibri"/>
          <w:b/>
          <w:bCs/>
        </w:rPr>
        <w:t>Lõige 4</w:t>
      </w:r>
      <w:r w:rsidRPr="00A46134">
        <w:rPr>
          <w:rFonts w:eastAsia="Calibri"/>
        </w:rPr>
        <w:t xml:space="preserve">. </w:t>
      </w:r>
      <w:r w:rsidRPr="00A46134">
        <w:rPr>
          <w:rFonts w:eastAsiaTheme="majorEastAsia"/>
          <w:lang w:eastAsia="nl-NL"/>
        </w:rPr>
        <w:t>FI peab avalikustama oma veebilehel need põhjused, miks otsustati seda meedet rakendada.</w:t>
      </w:r>
    </w:p>
    <w:p w14:paraId="77AC806C" w14:textId="77777777" w:rsidR="001D3500" w:rsidRPr="00A46134" w:rsidRDefault="001D3500" w:rsidP="00262C0C">
      <w:pPr>
        <w:jc w:val="both"/>
        <w:rPr>
          <w:rFonts w:eastAsia="Calibri"/>
          <w:b/>
          <w:bCs/>
        </w:rPr>
      </w:pPr>
    </w:p>
    <w:p w14:paraId="66147A42" w14:textId="1A3829E9" w:rsidR="00592F5A" w:rsidRPr="00A46134" w:rsidRDefault="00DE5487" w:rsidP="00262C0C">
      <w:pPr>
        <w:jc w:val="both"/>
        <w:rPr>
          <w:rFonts w:eastAsia="Calibri"/>
        </w:rPr>
      </w:pPr>
      <w:proofErr w:type="spellStart"/>
      <w:r w:rsidRPr="00A46134">
        <w:rPr>
          <w:rFonts w:eastAsia="Calibri"/>
          <w:b/>
          <w:bCs/>
        </w:rPr>
        <w:t>KindlTS</w:t>
      </w:r>
      <w:proofErr w:type="spellEnd"/>
      <w:r w:rsidR="00575518" w:rsidRPr="00A46134">
        <w:rPr>
          <w:rFonts w:eastAsia="Calibri"/>
          <w:b/>
          <w:bCs/>
        </w:rPr>
        <w:t xml:space="preserve"> </w:t>
      </w:r>
      <w:r w:rsidR="00C232DB" w:rsidRPr="00A46134">
        <w:rPr>
          <w:rFonts w:eastAsia="Calibri"/>
          <w:b/>
          <w:bCs/>
        </w:rPr>
        <w:t>uus</w:t>
      </w:r>
      <w:r w:rsidR="00575518" w:rsidRPr="00A46134">
        <w:rPr>
          <w:rFonts w:eastAsia="Calibri"/>
          <w:b/>
          <w:bCs/>
        </w:rPr>
        <w:t xml:space="preserve"> § 235</w:t>
      </w:r>
      <w:r w:rsidR="00575518" w:rsidRPr="00A46134">
        <w:rPr>
          <w:rFonts w:eastAsia="Calibri"/>
          <w:b/>
          <w:bCs/>
          <w:vertAlign w:val="superscript"/>
        </w:rPr>
        <w:t>3</w:t>
      </w:r>
      <w:r w:rsidR="00575518" w:rsidRPr="00A46134">
        <w:rPr>
          <w:rFonts w:eastAsia="Calibri"/>
        </w:rPr>
        <w:t>,</w:t>
      </w:r>
      <w:r w:rsidR="00575518" w:rsidRPr="00A46134">
        <w:rPr>
          <w:rFonts w:eastAsia="Calibri"/>
          <w:b/>
          <w:bCs/>
        </w:rPr>
        <w:t xml:space="preserve"> </w:t>
      </w:r>
      <w:r w:rsidR="00575518" w:rsidRPr="00A46134">
        <w:rPr>
          <w:rFonts w:eastAsiaTheme="majorEastAsia"/>
          <w:lang w:eastAsia="nl-NL"/>
        </w:rPr>
        <w:t xml:space="preserve">milles sätestatakse järelevalvemeetmed kogu kindlustussektorit mõjutava kriisi korral. Uue paragrahvi aluseks on </w:t>
      </w:r>
      <w:proofErr w:type="spellStart"/>
      <w:r w:rsidR="00575518" w:rsidRPr="00A46134">
        <w:rPr>
          <w:rFonts w:eastAsiaTheme="majorEastAsia"/>
          <w:lang w:eastAsia="nl-NL"/>
        </w:rPr>
        <w:t>Solventsus</w:t>
      </w:r>
      <w:proofErr w:type="spellEnd"/>
      <w:r w:rsidR="00575518" w:rsidRPr="00A46134">
        <w:rPr>
          <w:rFonts w:eastAsiaTheme="majorEastAsia"/>
          <w:lang w:eastAsia="nl-NL"/>
        </w:rPr>
        <w:t xml:space="preserve"> II direktiivi artikkel 144c.</w:t>
      </w:r>
    </w:p>
    <w:p w14:paraId="1D85AC62" w14:textId="77777777" w:rsidR="00592F5A" w:rsidRPr="00A46134" w:rsidRDefault="00592F5A" w:rsidP="00262C0C">
      <w:pPr>
        <w:pStyle w:val="Loendilik"/>
        <w:ind w:left="348"/>
        <w:jc w:val="both"/>
      </w:pPr>
    </w:p>
    <w:p w14:paraId="3BCA146A" w14:textId="0B55027C" w:rsidR="00575518" w:rsidRPr="00A46134" w:rsidRDefault="00575518" w:rsidP="00262C0C">
      <w:pPr>
        <w:jc w:val="both"/>
        <w:rPr>
          <w:rFonts w:eastAsiaTheme="majorEastAsia"/>
          <w:lang w:eastAsia="nl-NL"/>
        </w:rPr>
      </w:pPr>
      <w:r w:rsidRPr="00A46134">
        <w:rPr>
          <w:rFonts w:eastAsiaTheme="majorEastAsia"/>
          <w:lang w:eastAsia="nl-NL"/>
        </w:rPr>
        <w:t xml:space="preserve">Uues paragrahvis sätestatud meetmeid on </w:t>
      </w:r>
      <w:proofErr w:type="spellStart"/>
      <w:r w:rsidRPr="00A46134">
        <w:rPr>
          <w:rFonts w:eastAsiaTheme="majorEastAsia"/>
          <w:lang w:eastAsia="nl-NL"/>
        </w:rPr>
        <w:t>FI-l</w:t>
      </w:r>
      <w:proofErr w:type="spellEnd"/>
      <w:r w:rsidRPr="00A46134">
        <w:rPr>
          <w:rFonts w:eastAsiaTheme="majorEastAsia"/>
          <w:lang w:eastAsia="nl-NL"/>
        </w:rPr>
        <w:t xml:space="preserve"> õigus rakendada vaid juhul, kui ta on </w:t>
      </w:r>
      <w:r w:rsidR="00531539" w:rsidRPr="00A46134">
        <w:rPr>
          <w:rFonts w:eastAsiaTheme="majorEastAsia"/>
          <w:lang w:eastAsia="nl-NL"/>
        </w:rPr>
        <w:t>k</w:t>
      </w:r>
      <w:r w:rsidRPr="00A46134">
        <w:rPr>
          <w:rFonts w:eastAsiaTheme="majorEastAsia"/>
          <w:lang w:eastAsia="nl-NL"/>
        </w:rPr>
        <w:t xml:space="preserve">omisjoni kehtestatud asjakohase määruse alusel </w:t>
      </w:r>
      <w:r w:rsidR="00F75CE4" w:rsidRPr="00A46134">
        <w:rPr>
          <w:rFonts w:eastAsiaTheme="majorEastAsia"/>
          <w:lang w:eastAsia="nl-NL"/>
        </w:rPr>
        <w:t>tuvastanud</w:t>
      </w:r>
      <w:r w:rsidRPr="00A46134">
        <w:rPr>
          <w:rFonts w:eastAsiaTheme="majorEastAsia"/>
          <w:lang w:eastAsia="nl-NL"/>
        </w:rPr>
        <w:t xml:space="preserve">, et kogu kindlustussektorit mõjutab kriis.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144c lõike 7 kohaselt töötab EIOPA välja </w:t>
      </w:r>
      <w:r w:rsidR="002A3370" w:rsidRPr="00A46134">
        <w:rPr>
          <w:rFonts w:eastAsiaTheme="majorEastAsia"/>
          <w:lang w:eastAsia="nl-NL"/>
        </w:rPr>
        <w:t>RTS</w:t>
      </w:r>
      <w:r w:rsidRPr="00A46134">
        <w:rPr>
          <w:rFonts w:eastAsiaTheme="majorEastAsia"/>
          <w:lang w:eastAsia="nl-NL"/>
        </w:rPr>
        <w:t xml:space="preserve"> eelnõu, milles täpsustatakse erakorraliste kogu sektorit hõlmavate šokkide (eelnõus kasutatud terminit kriis</w:t>
      </w:r>
      <w:r w:rsidR="00187F1B" w:rsidRPr="00A46134">
        <w:rPr>
          <w:rFonts w:eastAsiaTheme="majorEastAsia"/>
          <w:lang w:eastAsia="nl-NL"/>
        </w:rPr>
        <w:t>, kuna š</w:t>
      </w:r>
      <w:r w:rsidR="007C3EC8" w:rsidRPr="00A46134">
        <w:rPr>
          <w:rFonts w:eastAsiaTheme="majorEastAsia"/>
          <w:lang w:eastAsia="nl-NL"/>
        </w:rPr>
        <w:t>okk on meditsiiniline termin</w:t>
      </w:r>
      <w:r w:rsidRPr="00A46134">
        <w:rPr>
          <w:rFonts w:eastAsiaTheme="majorEastAsia"/>
          <w:lang w:eastAsia="nl-NL"/>
        </w:rPr>
        <w:t>) kindlakstegemise kriteeriume.</w:t>
      </w:r>
    </w:p>
    <w:p w14:paraId="527DEA78" w14:textId="77777777" w:rsidR="00575518" w:rsidRPr="00A46134" w:rsidRDefault="00575518" w:rsidP="00262C0C">
      <w:pPr>
        <w:jc w:val="both"/>
        <w:rPr>
          <w:rFonts w:eastAsia="Calibri"/>
        </w:rPr>
      </w:pPr>
    </w:p>
    <w:p w14:paraId="29172C8B" w14:textId="33726081" w:rsidR="00582031" w:rsidRDefault="00575518" w:rsidP="00262C0C">
      <w:pPr>
        <w:jc w:val="both"/>
        <w:rPr>
          <w:rFonts w:eastAsiaTheme="majorEastAsia"/>
          <w:lang w:eastAsia="nl-NL"/>
        </w:rPr>
      </w:pPr>
      <w:r w:rsidRPr="00A46134">
        <w:rPr>
          <w:rFonts w:eastAsiaTheme="majorEastAsia"/>
          <w:spacing w:val="-10"/>
          <w:kern w:val="28"/>
          <w:lang w:eastAsia="nl-NL"/>
        </w:rPr>
        <w:t xml:space="preserve">EIOPA </w:t>
      </w:r>
      <w:r w:rsidR="0026436B" w:rsidRPr="00A46134">
        <w:rPr>
          <w:rFonts w:eastAsiaTheme="majorEastAsia"/>
          <w:lang w:eastAsia="nl-NL"/>
        </w:rPr>
        <w:t xml:space="preserve">on avaldanud </w:t>
      </w:r>
      <w:r w:rsidRPr="00A46134">
        <w:rPr>
          <w:rFonts w:eastAsiaTheme="majorEastAsia"/>
          <w:lang w:eastAsia="nl-NL"/>
        </w:rPr>
        <w:t>konsultatsioonipaberi</w:t>
      </w:r>
      <w:r w:rsidR="002F3D2B" w:rsidRPr="002F3D2B">
        <w:t xml:space="preserve"> </w:t>
      </w:r>
      <w:r w:rsidR="002F3D2B" w:rsidRPr="002F3D2B">
        <w:rPr>
          <w:rFonts w:eastAsiaTheme="majorEastAsia"/>
          <w:lang w:eastAsia="nl-NL"/>
        </w:rPr>
        <w:t>regulatiivse</w:t>
      </w:r>
      <w:r w:rsidR="002F3D2B">
        <w:rPr>
          <w:rFonts w:eastAsiaTheme="majorEastAsia"/>
          <w:lang w:eastAsia="nl-NL"/>
        </w:rPr>
        <w:t>te</w:t>
      </w:r>
      <w:r w:rsidR="002F3D2B" w:rsidRPr="002F3D2B">
        <w:rPr>
          <w:rFonts w:eastAsiaTheme="majorEastAsia"/>
          <w:lang w:eastAsia="nl-NL"/>
        </w:rPr>
        <w:t xml:space="preserve"> tehnilis</w:t>
      </w:r>
      <w:r w:rsidR="002F3D2B">
        <w:rPr>
          <w:rFonts w:eastAsiaTheme="majorEastAsia"/>
          <w:lang w:eastAsia="nl-NL"/>
        </w:rPr>
        <w:t>te</w:t>
      </w:r>
      <w:r w:rsidR="002F3D2B" w:rsidRPr="002F3D2B">
        <w:rPr>
          <w:rFonts w:eastAsiaTheme="majorEastAsia"/>
          <w:lang w:eastAsia="nl-NL"/>
        </w:rPr>
        <w:t xml:space="preserve"> standardi</w:t>
      </w:r>
      <w:r w:rsidR="002F3D2B">
        <w:rPr>
          <w:rFonts w:eastAsiaTheme="majorEastAsia"/>
          <w:lang w:eastAsia="nl-NL"/>
        </w:rPr>
        <w:t>te kohta</w:t>
      </w:r>
      <w:r w:rsidR="002F3D2B" w:rsidRPr="002F3D2B">
        <w:rPr>
          <w:rFonts w:eastAsiaTheme="majorEastAsia"/>
          <w:lang w:eastAsia="nl-NL"/>
        </w:rPr>
        <w:t>, mis täpsustavad kriteeriumid erandlike sektoripõhiste šokkide tuvastamiseks</w:t>
      </w:r>
      <w:r w:rsidR="002F3D2B">
        <w:rPr>
          <w:rFonts w:eastAsia="Calibri"/>
        </w:rPr>
        <w:t>.</w:t>
      </w:r>
      <w:r w:rsidRPr="00A46134">
        <w:rPr>
          <w:rStyle w:val="Allmrkuseviide"/>
          <w:rFonts w:eastAsia="Calibri"/>
          <w:b w:val="0"/>
          <w:bCs w:val="0"/>
        </w:rPr>
        <w:footnoteReference w:id="88"/>
      </w:r>
      <w:r w:rsidRPr="00A46134">
        <w:rPr>
          <w:rFonts w:eastAsia="Calibri"/>
        </w:rPr>
        <w:t xml:space="preserve"> </w:t>
      </w:r>
      <w:r w:rsidR="00AE468A" w:rsidRPr="00A46134">
        <w:rPr>
          <w:rFonts w:eastAsiaTheme="majorEastAsia"/>
          <w:lang w:eastAsia="nl-NL"/>
        </w:rPr>
        <w:t>Konsultatsioonipaberi kohaselt peaksid e</w:t>
      </w:r>
      <w:r w:rsidR="00931C5B" w:rsidRPr="00A46134">
        <w:rPr>
          <w:rFonts w:eastAsiaTheme="majorEastAsia"/>
          <w:lang w:eastAsia="nl-NL"/>
        </w:rPr>
        <w:t>rakordsete kogu sektorit hõlmavate šokkide tuvastamise kriteeriumid leidma tasakaalu ühelt poolt järelevalvemeetmete järjepideva kohaldamise tagamise vahel kindlustusandjate finantsseisundi säilitamiseks ning teiselt poolt vajaliku paindlikkuse vahel kriisi</w:t>
      </w:r>
      <w:r w:rsidR="00AE468A" w:rsidRPr="00A46134">
        <w:rPr>
          <w:rFonts w:eastAsiaTheme="majorEastAsia"/>
          <w:lang w:eastAsia="nl-NL"/>
        </w:rPr>
        <w:t xml:space="preserve"> </w:t>
      </w:r>
      <w:r w:rsidR="00931C5B" w:rsidRPr="00A46134">
        <w:rPr>
          <w:rFonts w:eastAsiaTheme="majorEastAsia"/>
          <w:lang w:eastAsia="nl-NL"/>
        </w:rPr>
        <w:t>aegadel. Ilma paindlikkuseta võib tekkida oht, et järelevalvemeetmeid, kuigi need on vajalikud, ei saa kohaldada uue ja ettenägematu tüüpi kriisi ajal.</w:t>
      </w:r>
      <w:r w:rsidR="00AE468A" w:rsidRPr="00A46134">
        <w:rPr>
          <w:rFonts w:eastAsiaTheme="majorEastAsia"/>
          <w:lang w:eastAsia="nl-NL"/>
        </w:rPr>
        <w:t xml:space="preserve"> </w:t>
      </w:r>
      <w:r w:rsidR="00582031" w:rsidRPr="00A46134">
        <w:rPr>
          <w:rFonts w:eastAsiaTheme="majorEastAsia"/>
          <w:lang w:eastAsia="nl-NL"/>
        </w:rPr>
        <w:t>Mõned erakordsed kogu sektorit hõlmavad šokid võivad ohustada kindlustusvõtjate kaitset, kuid mitte seada ohtu finantsstabiilsust. Seetõttu tuleks mõlema eesmärgi jaoks kehtestada eraldi kriteeriumid. Üks neist käsitleb riski, et kindlustus- ja edasikindlustusandjad põhjustavad või võimendavad finantsstabiilsuse ohtu, teine aga riski, et kindlustusvõtjate nõudeid ei suudeta täielikult täita.</w:t>
      </w:r>
      <w:r w:rsidR="000119D6" w:rsidRPr="00A46134">
        <w:rPr>
          <w:rFonts w:eastAsiaTheme="majorEastAsia"/>
          <w:lang w:eastAsia="nl-NL"/>
        </w:rPr>
        <w:t xml:space="preserve"> </w:t>
      </w:r>
    </w:p>
    <w:p w14:paraId="14C9A01C" w14:textId="77777777" w:rsidR="00512A94" w:rsidRDefault="00512A94" w:rsidP="00262C0C">
      <w:pPr>
        <w:jc w:val="both"/>
        <w:rPr>
          <w:rFonts w:eastAsiaTheme="majorEastAsia"/>
          <w:lang w:eastAsia="nl-NL"/>
        </w:rPr>
      </w:pPr>
    </w:p>
    <w:p w14:paraId="01646894" w14:textId="157C7DF3" w:rsidR="00C23B64" w:rsidRPr="00C23B64" w:rsidRDefault="00512A94" w:rsidP="00262C0C">
      <w:pPr>
        <w:jc w:val="both"/>
        <w:rPr>
          <w:rFonts w:eastAsiaTheme="majorEastAsia"/>
          <w:lang w:eastAsia="nl-NL"/>
        </w:rPr>
      </w:pPr>
      <w:r>
        <w:rPr>
          <w:rFonts w:eastAsiaTheme="majorEastAsia"/>
          <w:lang w:eastAsia="nl-NL"/>
        </w:rPr>
        <w:t xml:space="preserve">Komisjon on täiendavalt selgitanud erinevust </w:t>
      </w:r>
      <w:proofErr w:type="spellStart"/>
      <w:r w:rsidR="001F1A8B">
        <w:rPr>
          <w:rFonts w:eastAsiaTheme="majorEastAsia"/>
          <w:lang w:eastAsia="nl-NL"/>
        </w:rPr>
        <w:t>KindlTS</w:t>
      </w:r>
      <w:proofErr w:type="spellEnd"/>
      <w:r w:rsidR="001F1A8B">
        <w:rPr>
          <w:rFonts w:eastAsiaTheme="majorEastAsia"/>
          <w:lang w:eastAsia="nl-NL"/>
        </w:rPr>
        <w:t xml:space="preserve"> §-s 94 lõikes 1 osutatud </w:t>
      </w:r>
      <w:r w:rsidR="001F1A8B" w:rsidRPr="001F1A8B">
        <w:rPr>
          <w:rFonts w:eastAsiaTheme="majorEastAsia"/>
          <w:lang w:eastAsia="nl-NL"/>
        </w:rPr>
        <w:t>erakordselt ebasoodsa olukorra</w:t>
      </w:r>
      <w:r w:rsidR="001F1A8B">
        <w:rPr>
          <w:rFonts w:eastAsiaTheme="majorEastAsia"/>
          <w:lang w:eastAsia="nl-NL"/>
        </w:rPr>
        <w:t xml:space="preserve"> ja käesoleva</w:t>
      </w:r>
      <w:r w:rsidR="00377E95">
        <w:rPr>
          <w:rFonts w:eastAsiaTheme="majorEastAsia"/>
          <w:lang w:eastAsia="nl-NL"/>
        </w:rPr>
        <w:t xml:space="preserve"> paragrahvi </w:t>
      </w:r>
      <w:r w:rsidR="00377E95" w:rsidRPr="00A46134">
        <w:rPr>
          <w:rFonts w:eastAsiaTheme="majorEastAsia"/>
          <w:lang w:eastAsia="nl-NL"/>
        </w:rPr>
        <w:t>erakordse kogu sektorit hõlmava šok</w:t>
      </w:r>
      <w:r w:rsidR="00377E95">
        <w:rPr>
          <w:rFonts w:eastAsiaTheme="majorEastAsia"/>
          <w:lang w:eastAsia="nl-NL"/>
        </w:rPr>
        <w:t xml:space="preserve">i vahel järgmiselt: </w:t>
      </w:r>
      <w:r w:rsidR="00C23B64" w:rsidRPr="00C23B64">
        <w:rPr>
          <w:rFonts w:eastAsiaTheme="majorEastAsia"/>
          <w:lang w:eastAsia="nl-NL"/>
        </w:rPr>
        <w:t xml:space="preserve">Kuigi mõlemad mõisted viitavad kriisiolukordadele, käivitavad need erinevad järelevalvevolitused, millel on erinevad eesmärgid, ulatus ja rakendumismehhanismid. </w:t>
      </w:r>
      <w:commentRangeStart w:id="195"/>
      <w:r w:rsidR="00C23B64" w:rsidRPr="00C23B64">
        <w:rPr>
          <w:rFonts w:eastAsiaTheme="majorEastAsia"/>
          <w:lang w:eastAsia="nl-NL"/>
        </w:rPr>
        <w:t xml:space="preserve">Artikli </w:t>
      </w:r>
      <w:commentRangeEnd w:id="195"/>
      <w:r w:rsidR="001B6E0A" w:rsidRPr="00C23B64">
        <w:rPr>
          <w:rStyle w:val="Kommentaariviide"/>
          <w:rFonts w:eastAsiaTheme="majorEastAsia"/>
          <w:sz w:val="24"/>
          <w:szCs w:val="24"/>
          <w:lang w:eastAsia="nl-NL"/>
        </w:rPr>
        <w:commentReference w:id="195"/>
      </w:r>
      <w:r w:rsidR="00C23B64" w:rsidRPr="00C23B64">
        <w:rPr>
          <w:rFonts w:eastAsiaTheme="majorEastAsia"/>
          <w:lang w:eastAsia="nl-NL"/>
        </w:rPr>
        <w:t xml:space="preserve">138 lõikes 4 osutatud „erakorralised ebasoodsad olukorrad“ on tihedalt seotud SCR rikkumisega. Nende eesmärk on anda laiaulatusliku turukriisi tõttu mõjutatud ettevõtjatele rohkem aega oma </w:t>
      </w:r>
      <w:proofErr w:type="spellStart"/>
      <w:r w:rsidR="00C23B64" w:rsidRPr="00C23B64">
        <w:rPr>
          <w:rFonts w:eastAsiaTheme="majorEastAsia"/>
          <w:lang w:eastAsia="nl-NL"/>
        </w:rPr>
        <w:t>solve</w:t>
      </w:r>
      <w:r w:rsidR="001A1ADD">
        <w:rPr>
          <w:rFonts w:eastAsiaTheme="majorEastAsia"/>
          <w:lang w:eastAsia="nl-NL"/>
        </w:rPr>
        <w:t>ntsus</w:t>
      </w:r>
      <w:r w:rsidR="00C23B64" w:rsidRPr="00C23B64">
        <w:rPr>
          <w:rFonts w:eastAsiaTheme="majorEastAsia"/>
          <w:lang w:eastAsia="nl-NL"/>
        </w:rPr>
        <w:t>seisundi</w:t>
      </w:r>
      <w:proofErr w:type="spellEnd"/>
      <w:r w:rsidR="00C23B64" w:rsidRPr="00C23B64">
        <w:rPr>
          <w:rFonts w:eastAsiaTheme="majorEastAsia"/>
          <w:lang w:eastAsia="nl-NL"/>
        </w:rPr>
        <w:t xml:space="preserve"> taastamiseks, vältides seeläbi sunnitud vara müüki, mis süvendaks kriisi veelgi. Sellise olukorra väljakuulutamine ei sõltu üksikutest riiklikest </w:t>
      </w:r>
      <w:r w:rsidR="00C23B64" w:rsidRPr="00C23B64">
        <w:rPr>
          <w:rFonts w:eastAsiaTheme="majorEastAsia"/>
          <w:lang w:eastAsia="nl-NL"/>
        </w:rPr>
        <w:lastRenderedPageBreak/>
        <w:t>järelevalveasutustest, vaid eeldab EIOPA ametlikku deklaratsiooni, mille tegemist võib taotleda riiklik asutus ning mis eeldab šokki, mis mõjutab märkimisväärset osa turust. Pärast sellise olukorra väljakuulutamist võivad riiklikud asutused pikendada ettevõtjate taastamisperioodi kuni maksimaalselt seitsme aastani.</w:t>
      </w:r>
      <w:r w:rsidR="001A7595">
        <w:rPr>
          <w:rFonts w:eastAsiaTheme="majorEastAsia"/>
          <w:lang w:eastAsia="nl-NL"/>
        </w:rPr>
        <w:t xml:space="preserve"> </w:t>
      </w:r>
      <w:r w:rsidR="00C23B64" w:rsidRPr="00C23B64">
        <w:rPr>
          <w:rFonts w:eastAsiaTheme="majorEastAsia"/>
          <w:lang w:eastAsia="nl-NL"/>
        </w:rPr>
        <w:t>Seevastu artiklitega 144b ja 304e kehtestatud „erakorralised asjaolud“ on seotud ägedate likviidsuskriiside või tegevuslike võimatustega, mis mõjutavad või võivad mõjutada üksikuid ettevõtjaid.</w:t>
      </w:r>
      <w:r w:rsidR="003F7C56">
        <w:rPr>
          <w:rFonts w:eastAsiaTheme="majorEastAsia"/>
          <w:lang w:eastAsia="nl-NL"/>
        </w:rPr>
        <w:t xml:space="preserve"> </w:t>
      </w:r>
      <w:r w:rsidR="00C23B64" w:rsidRPr="00C23B64">
        <w:rPr>
          <w:rFonts w:eastAsiaTheme="majorEastAsia"/>
          <w:lang w:eastAsia="nl-NL"/>
        </w:rPr>
        <w:t>Artikli 144b eesmärk on kaitsta kindlustusvõtjaid ja finantsstabiilsust olukorras, kus ettevõtja ei suuda täita oma likviidsuskohustusi. Sellisel juhul võib riiklik järelevalveasutus ilma EIOPA formaalse akti vajaduseta sekkuda viivitamatult, kehtestades piiranguid dividendide maksmisele, boonustele ja omavahendite tagasimaksetele kuni elukindlustuslepingute kindlustusvõtjate lunastusõiguste ajutise peatamiseni.</w:t>
      </w:r>
      <w:r w:rsidR="00EF1FD5">
        <w:rPr>
          <w:rFonts w:eastAsiaTheme="majorEastAsia"/>
          <w:lang w:eastAsia="nl-NL"/>
        </w:rPr>
        <w:t xml:space="preserve"> </w:t>
      </w:r>
      <w:r w:rsidR="00C23B64" w:rsidRPr="00C23B64">
        <w:rPr>
          <w:rFonts w:eastAsiaTheme="majorEastAsia"/>
          <w:lang w:eastAsia="nl-NL"/>
        </w:rPr>
        <w:t>Artikkel 304e kohaldub äärmuslikele sündmustele, nagu tervisealased hädaolukorrad või looduskatastroofid, mis takistavad ettevõtjatel aruandlustähtaegadest kinnipidamist. Sellisel juhul võib komisjon EIOPA hinnangu alusel pikendada neid tähtaegu delegeeritud õigusakti kaudu.</w:t>
      </w:r>
      <w:r w:rsidR="00584FF8">
        <w:rPr>
          <w:rFonts w:eastAsiaTheme="majorEastAsia"/>
          <w:lang w:eastAsia="nl-NL"/>
        </w:rPr>
        <w:t xml:space="preserve"> </w:t>
      </w:r>
      <w:r w:rsidR="00C23B64" w:rsidRPr="00C23B64">
        <w:rPr>
          <w:rFonts w:eastAsiaTheme="majorEastAsia"/>
          <w:lang w:eastAsia="nl-NL"/>
        </w:rPr>
        <w:t>Kuigi nii artiklite 144b kui ka 304e eelduseks on „erakorraliste asjaolude“ olemasolu, on vastavalt riikliku järelevalveasutuse ja komisjoni algatused teineteisest sõltumatud. Kuigi mõlemad artiklid rakenduvad „erakorraliste asjaolude“ esinemisel, toimivad need iseseisvalt. Eelkõige ei mõjuta komisjoni poolt artikli 304e alusel delegeeritud õigusakti vastuvõtmine riiklike järelevalveasutuste volitusi artikli 144b alusel ega määra ette nende volituste hindamist või kasutamist. Seetõttu säilitavad riiklikud järelevalveasutused kaalutlusõiguse otsustada, kas ja millises ulatuses võtta meetmeid artikli 144b alusel.</w:t>
      </w:r>
    </w:p>
    <w:p w14:paraId="581ABFAE" w14:textId="77777777" w:rsidR="00575518" w:rsidRPr="00A46134" w:rsidRDefault="00575518" w:rsidP="00262C0C">
      <w:pPr>
        <w:jc w:val="both"/>
        <w:rPr>
          <w:rFonts w:eastAsia="Calibri"/>
          <w:i/>
          <w:iCs/>
        </w:rPr>
      </w:pPr>
    </w:p>
    <w:p w14:paraId="15384A22" w14:textId="2FC79E18" w:rsidR="00575518" w:rsidRPr="00A46134" w:rsidRDefault="00575518" w:rsidP="00262C0C">
      <w:pPr>
        <w:jc w:val="both"/>
        <w:rPr>
          <w:rFonts w:eastAsiaTheme="majorEastAsia"/>
          <w:lang w:eastAsia="nl-NL"/>
        </w:rPr>
      </w:pPr>
      <w:r w:rsidRPr="00A46134">
        <w:rPr>
          <w:b/>
          <w:bCs/>
        </w:rPr>
        <w:t xml:space="preserve">Lõige </w:t>
      </w:r>
      <w:r w:rsidR="00093254" w:rsidRPr="00A46134">
        <w:rPr>
          <w:b/>
          <w:bCs/>
        </w:rPr>
        <w:t>1.</w:t>
      </w:r>
      <w:r w:rsidRPr="00A46134">
        <w:t xml:space="preserve"> </w:t>
      </w:r>
      <w:r w:rsidR="009E12B2" w:rsidRPr="00A46134">
        <w:rPr>
          <w:rFonts w:eastAsiaTheme="majorEastAsia"/>
          <w:lang w:eastAsia="nl-NL"/>
        </w:rPr>
        <w:t xml:space="preserve">Erakorralise </w:t>
      </w:r>
      <w:r w:rsidR="00354424" w:rsidRPr="00A46134">
        <w:rPr>
          <w:rFonts w:eastAsiaTheme="majorEastAsia"/>
          <w:lang w:eastAsia="nl-NL"/>
        </w:rPr>
        <w:t xml:space="preserve">ja kogu kindlustussektorit </w:t>
      </w:r>
      <w:r w:rsidR="001A05CC" w:rsidRPr="00A46134">
        <w:rPr>
          <w:rFonts w:eastAsiaTheme="majorEastAsia"/>
          <w:lang w:eastAsia="nl-NL"/>
        </w:rPr>
        <w:t xml:space="preserve">mõjutava </w:t>
      </w:r>
      <w:r w:rsidRPr="00A46134">
        <w:rPr>
          <w:rFonts w:eastAsiaTheme="majorEastAsia"/>
          <w:lang w:eastAsia="nl-NL"/>
        </w:rPr>
        <w:t>kriisi korral võib FI rakendada kindlustusandja</w:t>
      </w:r>
      <w:r w:rsidR="001A05CC" w:rsidRPr="00A46134">
        <w:rPr>
          <w:rFonts w:eastAsiaTheme="majorEastAsia"/>
          <w:lang w:eastAsia="nl-NL"/>
        </w:rPr>
        <w:t xml:space="preserve"> suhtes, kelle finantsseisundit see kriis mõjutab, </w:t>
      </w:r>
      <w:r w:rsidRPr="00A46134">
        <w:rPr>
          <w:rFonts w:eastAsiaTheme="majorEastAsia"/>
          <w:lang w:eastAsia="nl-NL"/>
        </w:rPr>
        <w:t xml:space="preserve">meetmeid, et tagada kriisi ajal </w:t>
      </w:r>
      <w:r w:rsidR="001A05CC" w:rsidRPr="00A46134">
        <w:rPr>
          <w:rFonts w:eastAsiaTheme="majorEastAsia"/>
          <w:lang w:eastAsia="nl-NL"/>
        </w:rPr>
        <w:t xml:space="preserve">selle </w:t>
      </w:r>
      <w:r w:rsidRPr="00A46134">
        <w:rPr>
          <w:rFonts w:eastAsiaTheme="majorEastAsia"/>
          <w:lang w:eastAsia="nl-NL"/>
        </w:rPr>
        <w:t xml:space="preserve">kindlustusandja finantsseisundi säilitamine. </w:t>
      </w:r>
    </w:p>
    <w:p w14:paraId="2B80BE9D" w14:textId="77777777" w:rsidR="00575518" w:rsidRPr="00A46134" w:rsidRDefault="00575518" w:rsidP="00262C0C">
      <w:pPr>
        <w:jc w:val="both"/>
        <w:rPr>
          <w:rFonts w:eastAsia="Calibri"/>
          <w:i/>
          <w:iCs/>
        </w:rPr>
      </w:pPr>
    </w:p>
    <w:p w14:paraId="051D52B9" w14:textId="6B1B6934" w:rsidR="00575518" w:rsidRPr="00A46134" w:rsidRDefault="00575518" w:rsidP="00262C0C">
      <w:pPr>
        <w:autoSpaceDE w:val="0"/>
        <w:autoSpaceDN w:val="0"/>
        <w:adjustRightInd w:val="0"/>
        <w:jc w:val="both"/>
        <w:rPr>
          <w:rFonts w:eastAsia="Calibri"/>
        </w:rPr>
      </w:pPr>
      <w:r w:rsidRPr="00A46134">
        <w:rPr>
          <w:rFonts w:eastAsia="Calibri"/>
          <w:b/>
          <w:bCs/>
        </w:rPr>
        <w:t xml:space="preserve">Lõige </w:t>
      </w:r>
      <w:r w:rsidR="00861376" w:rsidRPr="00A46134">
        <w:rPr>
          <w:rFonts w:eastAsia="Calibri"/>
          <w:b/>
          <w:bCs/>
        </w:rPr>
        <w:t>2</w:t>
      </w:r>
      <w:r w:rsidRPr="00A46134">
        <w:rPr>
          <w:rFonts w:eastAsia="Calibri"/>
          <w:b/>
          <w:bCs/>
        </w:rPr>
        <w:t>.</w:t>
      </w:r>
      <w:r w:rsidRPr="00A46134">
        <w:rPr>
          <w:rFonts w:eastAsia="Calibri"/>
        </w:rPr>
        <w:t xml:space="preserve"> </w:t>
      </w:r>
      <w:r w:rsidRPr="00A46134">
        <w:rPr>
          <w:rFonts w:eastAsiaTheme="majorEastAsia"/>
          <w:lang w:eastAsia="nl-NL"/>
        </w:rPr>
        <w:t>Kui tegemist on eriti haavatava riskiprofiiliga kindlustusandjaga, võib FI piirata või peatada aktsionäridele või osanikele dividendide jaotamise, piirata või peatada aktsionäridele või osanikele ja teistele</w:t>
      </w:r>
      <w:r w:rsidR="00F75CE4" w:rsidRPr="00A46134">
        <w:rPr>
          <w:rFonts w:eastAsiaTheme="majorEastAsia"/>
          <w:lang w:eastAsia="nl-NL"/>
        </w:rPr>
        <w:t xml:space="preserve"> </w:t>
      </w:r>
      <w:r w:rsidRPr="00A46134">
        <w:rPr>
          <w:rFonts w:eastAsiaTheme="majorEastAsia"/>
          <w:lang w:eastAsia="nl-NL"/>
        </w:rPr>
        <w:t>võlausaldajatele muude maksete tegemise, piirata või peatada aktsiate või osade tagasiostmise ja omavahendite tagasimaksmise või lunastamise või piirata või peatada tulemustasu või muu muutuvtasu maksmise.</w:t>
      </w:r>
    </w:p>
    <w:p w14:paraId="50FB33D6" w14:textId="77777777" w:rsidR="00575518" w:rsidRPr="00A46134" w:rsidRDefault="00575518" w:rsidP="00262C0C">
      <w:pPr>
        <w:jc w:val="both"/>
        <w:rPr>
          <w:i/>
          <w:iCs/>
        </w:rPr>
      </w:pPr>
    </w:p>
    <w:p w14:paraId="50006E29" w14:textId="577D6A46" w:rsidR="00575518" w:rsidRPr="00A46134" w:rsidRDefault="00575518" w:rsidP="00262C0C">
      <w:pPr>
        <w:jc w:val="both"/>
        <w:rPr>
          <w:rFonts w:eastAsiaTheme="majorEastAsia"/>
          <w:lang w:eastAsia="nl-NL"/>
        </w:rPr>
      </w:pPr>
      <w:r w:rsidRPr="00A46134">
        <w:rPr>
          <w:rFonts w:eastAsia="Calibri"/>
          <w:b/>
          <w:bCs/>
        </w:rPr>
        <w:t xml:space="preserve">Lõige </w:t>
      </w:r>
      <w:r w:rsidR="00861376" w:rsidRPr="00A46134">
        <w:rPr>
          <w:rFonts w:eastAsia="Calibri"/>
          <w:b/>
          <w:bCs/>
        </w:rPr>
        <w:t>3</w:t>
      </w:r>
      <w:r w:rsidRPr="00A46134">
        <w:rPr>
          <w:rFonts w:eastAsia="Calibri"/>
        </w:rPr>
        <w:t xml:space="preserve">. </w:t>
      </w:r>
      <w:r w:rsidRPr="00A46134">
        <w:rPr>
          <w:rFonts w:eastAsiaTheme="majorEastAsia"/>
          <w:lang w:eastAsia="nl-NL"/>
        </w:rPr>
        <w:t xml:space="preserve">Meetmete rakendamisel võtab </w:t>
      </w:r>
      <w:r w:rsidR="00866F0D" w:rsidRPr="00A46134">
        <w:rPr>
          <w:rFonts w:eastAsiaTheme="majorEastAsia"/>
          <w:lang w:eastAsia="nl-NL"/>
        </w:rPr>
        <w:t>FI</w:t>
      </w:r>
      <w:r w:rsidRPr="00A46134">
        <w:rPr>
          <w:rFonts w:eastAsiaTheme="majorEastAsia"/>
          <w:lang w:eastAsia="nl-NL"/>
        </w:rPr>
        <w:t xml:space="preserve"> </w:t>
      </w:r>
      <w:r w:rsidR="00F75CE4" w:rsidRPr="00A46134">
        <w:rPr>
          <w:rFonts w:eastAsiaTheme="majorEastAsia"/>
          <w:lang w:eastAsia="nl-NL"/>
        </w:rPr>
        <w:t>täielikult</w:t>
      </w:r>
      <w:r w:rsidRPr="00A46134">
        <w:rPr>
          <w:rFonts w:eastAsiaTheme="majorEastAsia"/>
          <w:lang w:eastAsia="nl-NL"/>
        </w:rPr>
        <w:t xml:space="preserve"> arvesse kindlustusandja tegevusele omaste riskide laadi, ulatust ja keerukust, kinnitatud riskitaluvuspiiri olemasolu ning piirmäärasid riskijuhtimissüsteemis.</w:t>
      </w:r>
    </w:p>
    <w:p w14:paraId="3B8EF76E" w14:textId="77777777" w:rsidR="00575518" w:rsidRPr="00A46134" w:rsidRDefault="00575518" w:rsidP="00262C0C">
      <w:pPr>
        <w:jc w:val="both"/>
        <w:rPr>
          <w:i/>
          <w:iCs/>
        </w:rPr>
      </w:pPr>
    </w:p>
    <w:p w14:paraId="76B71D4F" w14:textId="51C139DD" w:rsidR="00575518" w:rsidRPr="00A46134" w:rsidRDefault="00575518" w:rsidP="00262C0C">
      <w:pPr>
        <w:jc w:val="both"/>
      </w:pPr>
      <w:r w:rsidRPr="00A46134">
        <w:rPr>
          <w:rFonts w:eastAsia="Calibri"/>
          <w:b/>
          <w:bCs/>
        </w:rPr>
        <w:t xml:space="preserve">Lõige </w:t>
      </w:r>
      <w:r w:rsidR="00861376" w:rsidRPr="00A46134">
        <w:rPr>
          <w:rFonts w:eastAsia="Calibri"/>
          <w:b/>
          <w:bCs/>
        </w:rPr>
        <w:t>4</w:t>
      </w:r>
      <w:r w:rsidRPr="00A46134">
        <w:rPr>
          <w:rFonts w:eastAsia="Calibri"/>
          <w:b/>
          <w:bCs/>
        </w:rPr>
        <w:t xml:space="preserve">. </w:t>
      </w:r>
      <w:r w:rsidRPr="00A46134">
        <w:rPr>
          <w:rFonts w:eastAsiaTheme="majorEastAsia"/>
          <w:lang w:eastAsia="nl-NL"/>
        </w:rPr>
        <w:t xml:space="preserve">FI võtab arvesse ka finantsjärelevalve käigus kogutud tõendid ning kindlustusandja tulevikku suunatud </w:t>
      </w:r>
      <w:proofErr w:type="spellStart"/>
      <w:r w:rsidRPr="00A46134">
        <w:rPr>
          <w:rFonts w:eastAsiaTheme="majorEastAsia"/>
          <w:lang w:eastAsia="nl-NL"/>
        </w:rPr>
        <w:t>solventsuse</w:t>
      </w:r>
      <w:proofErr w:type="spellEnd"/>
      <w:r w:rsidRPr="00A46134">
        <w:rPr>
          <w:rFonts w:eastAsiaTheme="majorEastAsia"/>
          <w:lang w:eastAsia="nl-NL"/>
        </w:rPr>
        <w:t xml:space="preserve"> ja finantsseisundi hindamise kooskõlas käesoleva seaduse § 100 lõike 1 punktides 1 ja 2 sätestatud hindamistega</w:t>
      </w:r>
      <w:r w:rsidR="00866F0D" w:rsidRPr="00A46134">
        <w:rPr>
          <w:rFonts w:eastAsiaTheme="majorEastAsia"/>
          <w:lang w:eastAsia="nl-NL"/>
        </w:rPr>
        <w:t>.</w:t>
      </w:r>
    </w:p>
    <w:p w14:paraId="69EC648B" w14:textId="77777777" w:rsidR="00575518" w:rsidRPr="00A46134" w:rsidRDefault="00575518" w:rsidP="00262C0C">
      <w:pPr>
        <w:jc w:val="both"/>
        <w:rPr>
          <w:i/>
          <w:iCs/>
        </w:rPr>
      </w:pPr>
    </w:p>
    <w:p w14:paraId="2CDA2AA6" w14:textId="14A2BA24" w:rsidR="00575518" w:rsidRPr="00A46134" w:rsidRDefault="00575518" w:rsidP="00262C0C">
      <w:pPr>
        <w:jc w:val="both"/>
      </w:pPr>
      <w:r w:rsidRPr="00A46134">
        <w:rPr>
          <w:b/>
          <w:bCs/>
        </w:rPr>
        <w:t xml:space="preserve">Lõige </w:t>
      </w:r>
      <w:r w:rsidR="00861376" w:rsidRPr="00A46134">
        <w:rPr>
          <w:b/>
          <w:bCs/>
        </w:rPr>
        <w:t>5</w:t>
      </w:r>
      <w:r w:rsidRPr="00A46134">
        <w:t xml:space="preserve">. </w:t>
      </w:r>
      <w:r w:rsidRPr="00A46134">
        <w:rPr>
          <w:rFonts w:eastAsiaTheme="majorEastAsia"/>
          <w:lang w:eastAsia="nl-NL"/>
        </w:rPr>
        <w:t>Iga kolme kuu järel hindab FI, kas meetme rakendamine on jätkuvalt põhjendatud. Kui ei ole, lõpetatakse kindlustusandja suhtes vastava meetme rakendamine.</w:t>
      </w:r>
      <w:r w:rsidRPr="00A46134">
        <w:t xml:space="preserve"> </w:t>
      </w:r>
    </w:p>
    <w:p w14:paraId="7B30CD55" w14:textId="3D70F05D" w:rsidR="413EAE9F" w:rsidRPr="00A46134" w:rsidRDefault="413EAE9F" w:rsidP="00262C0C">
      <w:pPr>
        <w:jc w:val="both"/>
      </w:pPr>
    </w:p>
    <w:p w14:paraId="56F747F0" w14:textId="1808BB57" w:rsidR="5F602730" w:rsidRPr="00A46134" w:rsidRDefault="5F602730" w:rsidP="00262C0C">
      <w:pPr>
        <w:jc w:val="both"/>
        <w:rPr>
          <w:color w:val="333333"/>
        </w:rPr>
      </w:pPr>
      <w:r w:rsidRPr="00A46134">
        <w:rPr>
          <w:b/>
          <w:bCs/>
        </w:rPr>
        <w:t xml:space="preserve">Lõige </w:t>
      </w:r>
      <w:r w:rsidR="009C21D6" w:rsidRPr="00A46134">
        <w:rPr>
          <w:b/>
          <w:bCs/>
        </w:rPr>
        <w:t>6</w:t>
      </w:r>
      <w:r w:rsidRPr="00A46134">
        <w:rPr>
          <w:b/>
          <w:bCs/>
        </w:rPr>
        <w:t>.</w:t>
      </w:r>
      <w:r w:rsidRPr="00A46134">
        <w:t xml:space="preserve"> </w:t>
      </w:r>
      <w:r w:rsidRPr="00A46134">
        <w:rPr>
          <w:rFonts w:eastAsiaTheme="majorEastAsia"/>
          <w:lang w:eastAsia="nl-NL"/>
        </w:rPr>
        <w:t xml:space="preserve">Direktiivi kohaselt tuleb </w:t>
      </w:r>
      <w:r w:rsidR="560AAAA5" w:rsidRPr="00A46134">
        <w:rPr>
          <w:rFonts w:eastAsiaTheme="majorEastAsia"/>
          <w:lang w:eastAsia="nl-NL"/>
        </w:rPr>
        <w:t>a</w:t>
      </w:r>
      <w:r w:rsidRPr="00A46134">
        <w:rPr>
          <w:rFonts w:eastAsiaTheme="majorEastAsia"/>
          <w:lang w:eastAsia="nl-NL"/>
        </w:rPr>
        <w:t>sjaomaseid riiklikke organeid ja asutusi, kellel on makrotasandi usaldatavusjärelevalve volitused, teavita</w:t>
      </w:r>
      <w:r w:rsidR="38F495F5" w:rsidRPr="00A46134">
        <w:rPr>
          <w:rFonts w:eastAsiaTheme="majorEastAsia"/>
          <w:lang w:eastAsia="nl-NL"/>
        </w:rPr>
        <w:t>da</w:t>
      </w:r>
      <w:r w:rsidRPr="00A46134">
        <w:rPr>
          <w:rFonts w:eastAsiaTheme="majorEastAsia"/>
          <w:lang w:eastAsia="nl-NL"/>
        </w:rPr>
        <w:t xml:space="preserve"> igakülgselt riikliku järelevalveasutuse kavatsusest kasutada artiklis </w:t>
      </w:r>
      <w:r w:rsidR="46915641" w:rsidRPr="00A46134">
        <w:rPr>
          <w:rFonts w:eastAsiaTheme="majorEastAsia"/>
          <w:lang w:eastAsia="nl-NL"/>
        </w:rPr>
        <w:t xml:space="preserve">144c </w:t>
      </w:r>
      <w:r w:rsidRPr="00A46134">
        <w:rPr>
          <w:rFonts w:eastAsiaTheme="majorEastAsia"/>
          <w:lang w:eastAsia="nl-NL"/>
        </w:rPr>
        <w:t xml:space="preserve">sätestatud õigusi ning nad </w:t>
      </w:r>
      <w:r w:rsidR="1BA6E809" w:rsidRPr="00A46134">
        <w:rPr>
          <w:rFonts w:eastAsiaTheme="majorEastAsia"/>
          <w:lang w:eastAsia="nl-NL"/>
        </w:rPr>
        <w:t xml:space="preserve">tuleb </w:t>
      </w:r>
      <w:r w:rsidRPr="00A46134">
        <w:rPr>
          <w:rFonts w:eastAsiaTheme="majorEastAsia"/>
          <w:lang w:eastAsia="nl-NL"/>
        </w:rPr>
        <w:t>kaasata</w:t>
      </w:r>
      <w:r w:rsidR="2575A3D0" w:rsidRPr="00A46134">
        <w:rPr>
          <w:rFonts w:eastAsiaTheme="majorEastAsia"/>
          <w:lang w:eastAsia="nl-NL"/>
        </w:rPr>
        <w:t xml:space="preserve"> </w:t>
      </w:r>
      <w:r w:rsidRPr="00A46134">
        <w:rPr>
          <w:rFonts w:eastAsiaTheme="majorEastAsia"/>
          <w:lang w:eastAsia="nl-NL"/>
        </w:rPr>
        <w:t>asjakohaselt erakorraliste kogu sektorit hõlmavate šokkide hindamisse</w:t>
      </w:r>
      <w:r w:rsidR="6B33F747" w:rsidRPr="00A46134">
        <w:rPr>
          <w:rFonts w:eastAsiaTheme="majorEastAsia"/>
          <w:lang w:eastAsia="nl-NL"/>
        </w:rPr>
        <w:t xml:space="preserve"> (eelnõus kasutatud šokk asemel terminit kriis).</w:t>
      </w:r>
    </w:p>
    <w:p w14:paraId="7EAA4FF0" w14:textId="77777777" w:rsidR="006E0587" w:rsidRPr="00A46134" w:rsidRDefault="006E0587" w:rsidP="00262C0C">
      <w:pPr>
        <w:jc w:val="both"/>
        <w:rPr>
          <w:b/>
          <w:bCs/>
        </w:rPr>
      </w:pPr>
    </w:p>
    <w:p w14:paraId="6E2B92DA" w14:textId="121CF831" w:rsidR="00183BF3" w:rsidRPr="00A46134" w:rsidRDefault="00246CCB" w:rsidP="00262C0C">
      <w:pPr>
        <w:jc w:val="both"/>
        <w:rPr>
          <w:b/>
          <w:bCs/>
        </w:rPr>
      </w:pPr>
      <w:r w:rsidRPr="004632F0">
        <w:rPr>
          <w:b/>
          <w:bCs/>
          <w:lang w:eastAsia="et-EE"/>
        </w:rPr>
        <w:t xml:space="preserve">Eelnõu § </w:t>
      </w:r>
      <w:r w:rsidR="00E25D80" w:rsidRPr="004632F0">
        <w:rPr>
          <w:b/>
          <w:bCs/>
          <w:lang w:eastAsia="et-EE"/>
        </w:rPr>
        <w:t>88</w:t>
      </w:r>
      <w:r w:rsidRPr="004632F0">
        <w:rPr>
          <w:b/>
          <w:bCs/>
          <w:lang w:eastAsia="et-EE"/>
        </w:rPr>
        <w:t xml:space="preserve"> </w:t>
      </w:r>
      <w:r w:rsidR="00D331C3" w:rsidRPr="004632F0">
        <w:rPr>
          <w:b/>
          <w:bCs/>
          <w:lang w:eastAsia="et-EE"/>
        </w:rPr>
        <w:t>punkt</w:t>
      </w:r>
      <w:r w:rsidRPr="004632F0">
        <w:rPr>
          <w:b/>
          <w:bCs/>
          <w:lang w:eastAsia="et-EE"/>
        </w:rPr>
        <w:t xml:space="preserve"> 147</w:t>
      </w:r>
      <w:r w:rsidR="004632F0">
        <w:rPr>
          <w:b/>
          <w:lang w:eastAsia="et-EE"/>
        </w:rPr>
        <w:t xml:space="preserve"> –</w:t>
      </w:r>
      <w:r w:rsidR="00153220">
        <w:rPr>
          <w:b/>
          <w:lang w:eastAsia="et-EE"/>
        </w:rPr>
        <w:t xml:space="preserve"> </w:t>
      </w:r>
      <w:proofErr w:type="spellStart"/>
      <w:r w:rsidR="00DE5487" w:rsidRPr="00A46134">
        <w:rPr>
          <w:b/>
          <w:bCs/>
          <w:lang w:eastAsia="et-EE"/>
        </w:rPr>
        <w:t>KindlTS</w:t>
      </w:r>
      <w:proofErr w:type="spellEnd"/>
      <w:r w:rsidR="00DE5487" w:rsidRPr="00A46134">
        <w:rPr>
          <w:b/>
          <w:bCs/>
          <w:lang w:eastAsia="et-EE"/>
        </w:rPr>
        <w:t xml:space="preserve"> §</w:t>
      </w:r>
      <w:r w:rsidR="00156386" w:rsidRPr="00A46134">
        <w:rPr>
          <w:b/>
          <w:bCs/>
        </w:rPr>
        <w:t xml:space="preserve"> 236 muutmine</w:t>
      </w:r>
      <w:r w:rsidR="00156386" w:rsidRPr="00A46134">
        <w:t xml:space="preserve">. </w:t>
      </w:r>
      <w:r w:rsidR="00183BF3" w:rsidRPr="00A46134">
        <w:rPr>
          <w:rFonts w:eastAsiaTheme="majorEastAsia"/>
          <w:lang w:eastAsia="nl-NL"/>
        </w:rPr>
        <w:t>Paragrahv reguleerib järelevalvet Eesti kindlustusandja tegevuse üle välisriigis.</w:t>
      </w:r>
      <w:r w:rsidR="00183BF3" w:rsidRPr="00A46134">
        <w:rPr>
          <w:rFonts w:eastAsiaTheme="majorEastAsia"/>
          <w:spacing w:val="-10"/>
          <w:kern w:val="28"/>
          <w:lang w:eastAsia="nl-NL"/>
        </w:rPr>
        <w:t xml:space="preserve"> </w:t>
      </w:r>
    </w:p>
    <w:p w14:paraId="2480DF27" w14:textId="18AD9D20" w:rsidR="00156386" w:rsidRPr="00A46134" w:rsidRDefault="00156386" w:rsidP="00262C0C">
      <w:pPr>
        <w:jc w:val="both"/>
      </w:pPr>
    </w:p>
    <w:p w14:paraId="602CB8E5" w14:textId="36AE159C" w:rsidR="00183BF3" w:rsidRPr="00A46134" w:rsidRDefault="00183BF3" w:rsidP="00262C0C">
      <w:pPr>
        <w:jc w:val="both"/>
        <w:rPr>
          <w:rFonts w:eastAsiaTheme="majorEastAsia"/>
          <w:spacing w:val="-10"/>
          <w:kern w:val="28"/>
          <w:lang w:eastAsia="nl-NL"/>
        </w:rPr>
      </w:pPr>
      <w:r w:rsidRPr="00A46134">
        <w:rPr>
          <w:b/>
          <w:bCs/>
        </w:rPr>
        <w:lastRenderedPageBreak/>
        <w:t>Uus lõige 6</w:t>
      </w:r>
      <w:r w:rsidRPr="00A46134">
        <w:t xml:space="preserve">. </w:t>
      </w:r>
      <w:r w:rsidRPr="00A46134">
        <w:rPr>
          <w:rFonts w:eastAsiaTheme="majorEastAsia"/>
          <w:lang w:eastAsia="nl-NL"/>
        </w:rPr>
        <w:t xml:space="preserve">Kui Eesti kindlustusandjal on teises lepinguriigis filiaal või ta tegutseb seal piiriülese kindlustustegevusega, on selle lepinguriigi finantsjärelevalve asutusel õigus nõuda </w:t>
      </w:r>
      <w:proofErr w:type="spellStart"/>
      <w:r w:rsidRPr="00A46134">
        <w:rPr>
          <w:rFonts w:eastAsiaTheme="majorEastAsia"/>
          <w:lang w:eastAsia="nl-NL"/>
        </w:rPr>
        <w:t>FI-lt</w:t>
      </w:r>
      <w:proofErr w:type="spellEnd"/>
      <w:r w:rsidRPr="00A46134">
        <w:rPr>
          <w:rFonts w:eastAsiaTheme="majorEastAsia"/>
          <w:lang w:eastAsia="nl-NL"/>
        </w:rPr>
        <w:t xml:space="preserve"> teavet Eesti kindlustusandja kohta. FI peab edastama teabe 20 tööpäeva jooksul lepinguriigi ametlikus keeles või lepinguriigi finantsjärelevalve asutuse poolt heaks kiidetud keeles.</w:t>
      </w:r>
      <w:r w:rsidRPr="00A46134">
        <w:rPr>
          <w:rFonts w:eastAsiaTheme="majorEastAsia"/>
          <w:spacing w:val="-10"/>
          <w:kern w:val="28"/>
          <w:lang w:eastAsia="nl-NL"/>
        </w:rPr>
        <w:t xml:space="preserve"> </w:t>
      </w:r>
    </w:p>
    <w:p w14:paraId="5FC57FDA" w14:textId="77777777" w:rsidR="00183BF3" w:rsidRPr="00A46134" w:rsidRDefault="00183BF3" w:rsidP="00262C0C">
      <w:pPr>
        <w:jc w:val="both"/>
      </w:pPr>
    </w:p>
    <w:p w14:paraId="5D9C6B7C" w14:textId="24484A02" w:rsidR="00183BF3" w:rsidRPr="00A46134" w:rsidRDefault="00183BF3" w:rsidP="00262C0C">
      <w:pPr>
        <w:jc w:val="both"/>
        <w:rPr>
          <w:rFonts w:eastAsiaTheme="majorEastAsia"/>
          <w:lang w:eastAsia="nl-NL"/>
        </w:rPr>
      </w:pPr>
      <w:r w:rsidRPr="00A46134">
        <w:rPr>
          <w:b/>
          <w:bCs/>
        </w:rPr>
        <w:t>Uus lõige 7</w:t>
      </w:r>
      <w:r w:rsidRPr="00A46134">
        <w:t xml:space="preserve">. </w:t>
      </w:r>
      <w:r w:rsidRPr="00A46134">
        <w:rPr>
          <w:rFonts w:eastAsiaTheme="majorEastAsia"/>
          <w:lang w:eastAsia="nl-NL"/>
        </w:rPr>
        <w:t xml:space="preserve">Erandina võib igakülgselt põhjendatud juhtudel, kui taotletav teave ei ole </w:t>
      </w:r>
      <w:proofErr w:type="spellStart"/>
      <w:r w:rsidRPr="00A46134">
        <w:rPr>
          <w:rFonts w:eastAsiaTheme="majorEastAsia"/>
          <w:lang w:eastAsia="nl-NL"/>
        </w:rPr>
        <w:t>FI-le</w:t>
      </w:r>
      <w:proofErr w:type="spellEnd"/>
      <w:r w:rsidRPr="00A46134">
        <w:rPr>
          <w:rFonts w:eastAsiaTheme="majorEastAsia"/>
          <w:lang w:eastAsia="nl-NL"/>
        </w:rPr>
        <w:t xml:space="preserve"> hõlpsasti kättesaadav ja seda on keeruline koguda, tähtaega 20 tööpäeva võrra pikendada.</w:t>
      </w:r>
      <w:r w:rsidR="004F03A0" w:rsidRPr="00A46134">
        <w:rPr>
          <w:rFonts w:eastAsiaTheme="majorEastAsia"/>
          <w:lang w:eastAsia="nl-NL"/>
        </w:rPr>
        <w:t xml:space="preserve"> Vastava hinnangu </w:t>
      </w:r>
      <w:r w:rsidR="00BE59C6" w:rsidRPr="00A46134">
        <w:rPr>
          <w:rFonts w:eastAsiaTheme="majorEastAsia"/>
          <w:lang w:eastAsia="nl-NL"/>
        </w:rPr>
        <w:t>pikendamise kohta teeb päritoluriigi finantsjärelevalveasutus.</w:t>
      </w:r>
    </w:p>
    <w:p w14:paraId="733DEE7D" w14:textId="77777777" w:rsidR="000A6A81" w:rsidRPr="00A46134" w:rsidRDefault="000A6A81" w:rsidP="00262C0C">
      <w:pPr>
        <w:jc w:val="both"/>
      </w:pPr>
    </w:p>
    <w:p w14:paraId="54D45C6C" w14:textId="52F84AB1" w:rsidR="00183BF3" w:rsidRPr="00A46134" w:rsidRDefault="000A6A81" w:rsidP="00262C0C">
      <w:pPr>
        <w:jc w:val="both"/>
      </w:pPr>
      <w:r w:rsidRPr="00A46134">
        <w:rPr>
          <w:b/>
          <w:bCs/>
        </w:rPr>
        <w:t>Uus lõige 8</w:t>
      </w:r>
      <w:r w:rsidRPr="00A46134">
        <w:t xml:space="preserve">. </w:t>
      </w:r>
      <w:r w:rsidRPr="00A46134">
        <w:rPr>
          <w:rFonts w:eastAsiaTheme="majorEastAsia"/>
          <w:lang w:eastAsia="nl-NL"/>
        </w:rPr>
        <w:t xml:space="preserve">Kui FI </w:t>
      </w:r>
      <w:r w:rsidR="00183BF3" w:rsidRPr="00A46134">
        <w:rPr>
          <w:rFonts w:eastAsiaTheme="majorEastAsia"/>
          <w:lang w:eastAsia="nl-NL"/>
        </w:rPr>
        <w:t xml:space="preserve">ei esita teavet tähtaja jooksul, võib vastuvõtva liikmesriigi järelevalveasutus esitada taotluse </w:t>
      </w:r>
      <w:r w:rsidR="00E316B8" w:rsidRPr="00A46134">
        <w:rPr>
          <w:rFonts w:eastAsiaTheme="majorEastAsia"/>
          <w:lang w:eastAsia="nl-NL"/>
        </w:rPr>
        <w:t xml:space="preserve">teabe saamiseks </w:t>
      </w:r>
      <w:r w:rsidR="00183BF3" w:rsidRPr="00A46134">
        <w:rPr>
          <w:rFonts w:eastAsiaTheme="majorEastAsia"/>
          <w:lang w:eastAsia="nl-NL"/>
        </w:rPr>
        <w:t xml:space="preserve">otse kindlustusandjale. Sel juhul teavitab vastuvõtva liikmesriigi järelevalveasutus enne kindlustusandjale taotluse esitamist </w:t>
      </w:r>
      <w:proofErr w:type="spellStart"/>
      <w:r w:rsidRPr="00A46134">
        <w:rPr>
          <w:rFonts w:eastAsiaTheme="majorEastAsia"/>
          <w:lang w:eastAsia="nl-NL"/>
        </w:rPr>
        <w:t>FI-d</w:t>
      </w:r>
      <w:proofErr w:type="spellEnd"/>
      <w:r w:rsidRPr="00A46134">
        <w:rPr>
          <w:rFonts w:eastAsiaTheme="majorEastAsia"/>
          <w:lang w:eastAsia="nl-NL"/>
        </w:rPr>
        <w:t xml:space="preserve"> (kuna teise lepinguriigi asutuse kohustus, ei ole Eesti õiguses seda kohustust reguleeritud)</w:t>
      </w:r>
      <w:r w:rsidR="00183BF3" w:rsidRPr="00A46134">
        <w:rPr>
          <w:rFonts w:eastAsiaTheme="majorEastAsia"/>
          <w:lang w:eastAsia="nl-NL"/>
        </w:rPr>
        <w:t xml:space="preserve">. Kindlustusandja peab selle teabe </w:t>
      </w:r>
      <w:r w:rsidRPr="00A46134">
        <w:rPr>
          <w:rFonts w:eastAsiaTheme="majorEastAsia"/>
          <w:lang w:eastAsia="nl-NL"/>
        </w:rPr>
        <w:t xml:space="preserve">lepinguriigi finantsjärelevalve asutusele </w:t>
      </w:r>
      <w:r w:rsidR="00183BF3" w:rsidRPr="00A46134">
        <w:rPr>
          <w:rFonts w:eastAsiaTheme="majorEastAsia"/>
          <w:lang w:eastAsia="nl-NL"/>
        </w:rPr>
        <w:t>esitama viivitamata.</w:t>
      </w:r>
    </w:p>
    <w:p w14:paraId="35300237" w14:textId="77777777" w:rsidR="00183BF3" w:rsidRPr="00A46134" w:rsidRDefault="00183BF3" w:rsidP="00262C0C">
      <w:pPr>
        <w:jc w:val="both"/>
      </w:pPr>
    </w:p>
    <w:p w14:paraId="04311B13" w14:textId="6AA379B7" w:rsidR="00E316B8" w:rsidRPr="00A46134" w:rsidRDefault="00246CCB" w:rsidP="00262C0C">
      <w:pPr>
        <w:jc w:val="both"/>
      </w:pPr>
      <w:r w:rsidRPr="004632F0">
        <w:rPr>
          <w:b/>
          <w:bCs/>
          <w:lang w:eastAsia="et-EE"/>
        </w:rPr>
        <w:t xml:space="preserve">Eelnõu § </w:t>
      </w:r>
      <w:r w:rsidR="00E25D80" w:rsidRPr="004632F0">
        <w:rPr>
          <w:b/>
          <w:bCs/>
          <w:lang w:eastAsia="et-EE"/>
        </w:rPr>
        <w:t>88</w:t>
      </w:r>
      <w:r w:rsidRPr="004632F0">
        <w:rPr>
          <w:b/>
          <w:bCs/>
          <w:lang w:eastAsia="et-EE"/>
        </w:rPr>
        <w:t xml:space="preserve"> </w:t>
      </w:r>
      <w:r w:rsidR="00D331C3" w:rsidRPr="004632F0">
        <w:rPr>
          <w:b/>
          <w:bCs/>
          <w:lang w:eastAsia="et-EE"/>
        </w:rPr>
        <w:t>punkt</w:t>
      </w:r>
      <w:r w:rsidRPr="004632F0">
        <w:rPr>
          <w:b/>
          <w:bCs/>
          <w:lang w:eastAsia="et-EE"/>
        </w:rPr>
        <w:t xml:space="preserve"> 148</w:t>
      </w:r>
      <w:r w:rsidR="004632F0">
        <w:rPr>
          <w:b/>
          <w:lang w:eastAsia="et-EE"/>
        </w:rPr>
        <w:t xml:space="preserve"> –</w:t>
      </w:r>
      <w:r w:rsidR="00153220">
        <w:rPr>
          <w:b/>
          <w:lang w:eastAsia="et-EE"/>
        </w:rPr>
        <w:t xml:space="preserve"> </w:t>
      </w:r>
      <w:proofErr w:type="spellStart"/>
      <w:r w:rsidR="00DE5487" w:rsidRPr="00A46134">
        <w:rPr>
          <w:b/>
          <w:bCs/>
          <w:lang w:eastAsia="et-EE"/>
        </w:rPr>
        <w:t>KindlTS</w:t>
      </w:r>
      <w:proofErr w:type="spellEnd"/>
      <w:r w:rsidR="00DE5487" w:rsidRPr="00A46134">
        <w:rPr>
          <w:b/>
          <w:bCs/>
          <w:lang w:eastAsia="et-EE"/>
        </w:rPr>
        <w:t xml:space="preserve"> §</w:t>
      </w:r>
      <w:r w:rsidR="00E316B8" w:rsidRPr="00A46134">
        <w:rPr>
          <w:b/>
          <w:bCs/>
        </w:rPr>
        <w:t xml:space="preserve"> 237 muutmine</w:t>
      </w:r>
      <w:r w:rsidR="00E316B8" w:rsidRPr="00A46134">
        <w:t xml:space="preserve">. </w:t>
      </w:r>
      <w:r w:rsidR="00E316B8" w:rsidRPr="00A46134">
        <w:rPr>
          <w:rFonts w:eastAsiaTheme="majorEastAsia"/>
          <w:lang w:eastAsia="nl-NL"/>
        </w:rPr>
        <w:t>Paragrahv reguleerib järelevalvet välisriigi kindlustusandja üle Eestis.</w:t>
      </w:r>
    </w:p>
    <w:p w14:paraId="6EB370EB" w14:textId="6AE86411" w:rsidR="00156386" w:rsidRPr="00A46134" w:rsidRDefault="00156386" w:rsidP="00262C0C">
      <w:pPr>
        <w:jc w:val="both"/>
      </w:pPr>
    </w:p>
    <w:p w14:paraId="474356CB" w14:textId="2207AA0F" w:rsidR="00E316B8" w:rsidRPr="00A46134" w:rsidRDefault="00E316B8" w:rsidP="00262C0C">
      <w:pPr>
        <w:jc w:val="both"/>
        <w:rPr>
          <w:rFonts w:eastAsiaTheme="majorEastAsia"/>
          <w:spacing w:val="-10"/>
          <w:kern w:val="28"/>
          <w:lang w:eastAsia="nl-NL"/>
        </w:rPr>
      </w:pPr>
      <w:r w:rsidRPr="00A46134">
        <w:rPr>
          <w:b/>
          <w:bCs/>
        </w:rPr>
        <w:t>Uus lõige 9</w:t>
      </w:r>
      <w:r w:rsidRPr="00A46134">
        <w:rPr>
          <w:b/>
          <w:bCs/>
          <w:vertAlign w:val="superscript"/>
        </w:rPr>
        <w:t>1</w:t>
      </w:r>
      <w:r w:rsidRPr="00A46134">
        <w:t xml:space="preserve">. </w:t>
      </w:r>
      <w:r w:rsidRPr="00A46134">
        <w:rPr>
          <w:rFonts w:eastAsiaTheme="majorEastAsia"/>
          <w:lang w:eastAsia="nl-NL"/>
        </w:rPr>
        <w:t xml:space="preserve">Kui teise lepinguriigi kindlustusandjal on Eestis filiaal või ta tegutseb Eestis piiriülese kindlustustegevusega, </w:t>
      </w:r>
      <w:r w:rsidR="000C4D50" w:rsidRPr="00A46134">
        <w:rPr>
          <w:rFonts w:eastAsiaTheme="majorEastAsia"/>
          <w:lang w:eastAsia="nl-NL"/>
        </w:rPr>
        <w:t xml:space="preserve">on </w:t>
      </w:r>
      <w:proofErr w:type="spellStart"/>
      <w:r w:rsidR="000C4D50" w:rsidRPr="00A46134">
        <w:rPr>
          <w:rFonts w:eastAsiaTheme="majorEastAsia"/>
          <w:lang w:eastAsia="nl-NL"/>
        </w:rPr>
        <w:t>FI-l</w:t>
      </w:r>
      <w:proofErr w:type="spellEnd"/>
      <w:r w:rsidR="000C4D50" w:rsidRPr="00A46134">
        <w:rPr>
          <w:rFonts w:eastAsiaTheme="majorEastAsia"/>
          <w:lang w:eastAsia="nl-NL"/>
        </w:rPr>
        <w:t xml:space="preserve"> õigus taotleda teise lepinguriigi finantsjärelevalve asutuselt teavet, mida tal on õigus saada seoses selle kindlustusandja äritegevusega. Teise lepinguriigi finantsjärelevalve asutus peaks selle teabe esitama eesti keeles või FI nõusolekul muus keeles. Direktiivist tulenevalt peab lepinguriigi finantsjärelevalve asutus esitama teabe 20 tööpäeva jooksul. Seda tähtaega võib pikendada põhjendatud juhtudel 20 tööpäeva võrra.</w:t>
      </w:r>
      <w:r w:rsidR="000C4D50" w:rsidRPr="00A46134">
        <w:rPr>
          <w:rFonts w:eastAsiaTheme="majorEastAsia"/>
          <w:spacing w:val="-10"/>
          <w:kern w:val="28"/>
          <w:lang w:eastAsia="nl-NL"/>
        </w:rPr>
        <w:t xml:space="preserve"> </w:t>
      </w:r>
    </w:p>
    <w:p w14:paraId="36C9E23D" w14:textId="77777777" w:rsidR="000C4D50" w:rsidRPr="00A46134" w:rsidRDefault="000C4D50" w:rsidP="00262C0C">
      <w:pPr>
        <w:jc w:val="both"/>
        <w:rPr>
          <w:shd w:val="clear" w:color="auto" w:fill="FFFFFF"/>
        </w:rPr>
      </w:pPr>
    </w:p>
    <w:p w14:paraId="5C9F717D" w14:textId="61D8420E" w:rsidR="00156386" w:rsidRDefault="000C4D50" w:rsidP="00262C0C">
      <w:pPr>
        <w:jc w:val="both"/>
        <w:rPr>
          <w:rFonts w:eastAsiaTheme="majorEastAsia"/>
          <w:lang w:eastAsia="nl-NL"/>
        </w:rPr>
      </w:pPr>
      <w:r w:rsidRPr="00A46134">
        <w:rPr>
          <w:b/>
          <w:bCs/>
        </w:rPr>
        <w:t>Uus lõige 9</w:t>
      </w:r>
      <w:r w:rsidRPr="00A46134">
        <w:rPr>
          <w:b/>
          <w:bCs/>
          <w:vertAlign w:val="superscript"/>
        </w:rPr>
        <w:t>2</w:t>
      </w:r>
      <w:r w:rsidRPr="00A46134">
        <w:t xml:space="preserve">. </w:t>
      </w:r>
      <w:r w:rsidRPr="00A46134">
        <w:rPr>
          <w:rFonts w:eastAsiaTheme="majorEastAsia"/>
          <w:lang w:eastAsia="nl-NL"/>
        </w:rPr>
        <w:t xml:space="preserve">Kui FI ei ole teise lepinguriigi finantsjärelevalve asutuselt õigeaegselt taotletud teavet saanud, võib FI seda teavet küsida otse lepinguriigi kindlustusandjalt. Enne, kui ta seda teeb, teavitab ta selles mh lepinguriigi finantsjärelevalve asustust. Lepinguriigi kindlustusandja on kohustatud </w:t>
      </w:r>
      <w:proofErr w:type="spellStart"/>
      <w:r w:rsidRPr="00A46134">
        <w:rPr>
          <w:rFonts w:eastAsiaTheme="majorEastAsia"/>
          <w:lang w:eastAsia="nl-NL"/>
        </w:rPr>
        <w:t>FI-le</w:t>
      </w:r>
      <w:proofErr w:type="spellEnd"/>
      <w:r w:rsidRPr="00A46134">
        <w:rPr>
          <w:rFonts w:eastAsiaTheme="majorEastAsia"/>
          <w:lang w:eastAsia="nl-NL"/>
        </w:rPr>
        <w:t xml:space="preserve"> teabe esitama viivitamata (kuna teise lepinguriigi ettevõtja kohustus, ei ole Eesti õiguses seda kohustust reguleeritud).</w:t>
      </w:r>
    </w:p>
    <w:p w14:paraId="65731BE0" w14:textId="77777777" w:rsidR="0076164F" w:rsidRDefault="0076164F" w:rsidP="00262C0C">
      <w:pPr>
        <w:jc w:val="both"/>
        <w:rPr>
          <w:rFonts w:eastAsiaTheme="majorEastAsia"/>
          <w:lang w:eastAsia="nl-NL"/>
        </w:rPr>
      </w:pPr>
    </w:p>
    <w:p w14:paraId="2884A081" w14:textId="5DEB98B2" w:rsidR="0076164F" w:rsidRPr="00CA0BCE" w:rsidRDefault="00EC43ED" w:rsidP="00262C0C">
      <w:pPr>
        <w:pStyle w:val="paragraph"/>
        <w:spacing w:before="0" w:after="0" w:afterAutospacing="0"/>
        <w:jc w:val="both"/>
        <w:textAlignment w:val="baseline"/>
        <w:rPr>
          <w:rStyle w:val="normaltextrun"/>
          <w:lang w:eastAsia="en-US"/>
        </w:rPr>
      </w:pPr>
      <w:r w:rsidRPr="004632F0">
        <w:rPr>
          <w:b/>
          <w:bCs/>
        </w:rPr>
        <w:t xml:space="preserve">Eelnõu § </w:t>
      </w:r>
      <w:r w:rsidR="00E25D80" w:rsidRPr="004632F0">
        <w:rPr>
          <w:b/>
          <w:bCs/>
        </w:rPr>
        <w:t>88</w:t>
      </w:r>
      <w:r w:rsidRPr="004632F0">
        <w:rPr>
          <w:b/>
          <w:bCs/>
        </w:rPr>
        <w:t xml:space="preserve"> </w:t>
      </w:r>
      <w:r w:rsidR="00D331C3" w:rsidRPr="004632F0">
        <w:rPr>
          <w:b/>
          <w:bCs/>
        </w:rPr>
        <w:t>punkt</w:t>
      </w:r>
      <w:r w:rsidRPr="004632F0">
        <w:rPr>
          <w:b/>
          <w:bCs/>
        </w:rPr>
        <w:t xml:space="preserve"> 149</w:t>
      </w:r>
      <w:r w:rsidR="004632F0">
        <w:rPr>
          <w:b/>
        </w:rPr>
        <w:t xml:space="preserve"> –</w:t>
      </w:r>
      <w:r w:rsidR="00153220">
        <w:rPr>
          <w:b/>
        </w:rPr>
        <w:t xml:space="preserve"> </w:t>
      </w:r>
      <w:proofErr w:type="spellStart"/>
      <w:r w:rsidR="0076164F" w:rsidRPr="00CA0BCE">
        <w:rPr>
          <w:rStyle w:val="normaltextrun"/>
          <w:b/>
          <w:bCs/>
          <w:lang w:eastAsia="en-US"/>
        </w:rPr>
        <w:t>KindlTS</w:t>
      </w:r>
      <w:proofErr w:type="spellEnd"/>
      <w:r w:rsidR="0076164F" w:rsidRPr="00CA0BCE">
        <w:rPr>
          <w:rStyle w:val="normaltextrun"/>
          <w:b/>
          <w:bCs/>
          <w:lang w:eastAsia="en-US"/>
        </w:rPr>
        <w:t xml:space="preserve"> § 238 muutmine. </w:t>
      </w:r>
      <w:r w:rsidR="0076164F" w:rsidRPr="00CA0BCE">
        <w:rPr>
          <w:rStyle w:val="normaltextrun"/>
          <w:lang w:eastAsia="en-US"/>
        </w:rPr>
        <w:t xml:space="preserve">Paragrahv reguleerib sunniraha määramist. </w:t>
      </w:r>
    </w:p>
    <w:p w14:paraId="7BB9582D" w14:textId="77777777" w:rsidR="0076164F" w:rsidRPr="00CA0BCE" w:rsidRDefault="0076164F" w:rsidP="00262C0C">
      <w:pPr>
        <w:pStyle w:val="paragraph"/>
        <w:spacing w:before="0" w:after="0" w:afterAutospacing="0"/>
        <w:jc w:val="both"/>
        <w:textAlignment w:val="baseline"/>
        <w:rPr>
          <w:rStyle w:val="normaltextrun"/>
          <w:lang w:eastAsia="en-US"/>
        </w:rPr>
      </w:pPr>
    </w:p>
    <w:p w14:paraId="030E3CCC" w14:textId="3642DC30" w:rsidR="0076164F" w:rsidRPr="00CA0BCE" w:rsidRDefault="0081543D" w:rsidP="00262C0C">
      <w:pPr>
        <w:pStyle w:val="paragraph"/>
        <w:spacing w:before="0" w:after="0" w:afterAutospacing="0"/>
        <w:jc w:val="both"/>
        <w:textAlignment w:val="baseline"/>
        <w:rPr>
          <w:rStyle w:val="normaltextrun"/>
          <w:lang w:eastAsia="en-US"/>
        </w:rPr>
      </w:pPr>
      <w:r w:rsidRPr="00CA0BCE">
        <w:rPr>
          <w:rStyle w:val="normaltextrun"/>
          <w:b/>
          <w:bCs/>
          <w:lang w:eastAsia="en-US"/>
        </w:rPr>
        <w:t xml:space="preserve">Lõike 3 muutmine. </w:t>
      </w:r>
      <w:r w:rsidRPr="00CA0BCE">
        <w:rPr>
          <w:rStyle w:val="normaltextrun"/>
          <w:lang w:eastAsia="en-US"/>
        </w:rPr>
        <w:t xml:space="preserve">Kui kehtiva sõnastuse kohaselt on </w:t>
      </w:r>
      <w:r w:rsidR="00D731CF" w:rsidRPr="00CA0BCE">
        <w:rPr>
          <w:rStyle w:val="normaltextrun"/>
          <w:lang w:eastAsia="en-US"/>
        </w:rPr>
        <w:t xml:space="preserve">juriidilise isiku kogukäive aastane kogukäive </w:t>
      </w:r>
      <w:r w:rsidR="00D731CF" w:rsidRPr="00CA0BCE">
        <w:rPr>
          <w:lang w:eastAsia="en-US"/>
        </w:rPr>
        <w:t>vastavalt viimasele kättesaadavale juhtimisorgani kinnitatud raamatupidamise aastaaruandele</w:t>
      </w:r>
      <w:r w:rsidR="009339C9" w:rsidRPr="00CA0BCE">
        <w:rPr>
          <w:lang w:eastAsia="en-US"/>
        </w:rPr>
        <w:t xml:space="preserve">, siis uue sõnastuse kohaselt on selleks </w:t>
      </w:r>
      <w:r w:rsidR="0076164F" w:rsidRPr="00CA0BCE">
        <w:rPr>
          <w:rFonts w:eastAsiaTheme="majorEastAsia"/>
          <w:lang w:eastAsia="nl-NL"/>
        </w:rPr>
        <w:t>kindlustusmaksete aastane kogusumma eelmise majandusaasta SFCR aruande alusel. Eesti kindlustusandjad rakendavad alates 2023. a uut kindlustuslepingute standardit IFRS 17, mille kohaselt ei kajastata raamatupidamise aastaaruande kasumiaruandes brutokindlustusmakseid vaid kindlustustegevuse tulu (</w:t>
      </w:r>
      <w:proofErr w:type="spellStart"/>
      <w:r w:rsidR="0076164F" w:rsidRPr="00CA0BCE">
        <w:rPr>
          <w:rFonts w:eastAsiaTheme="majorEastAsia"/>
          <w:i/>
          <w:iCs/>
          <w:lang w:eastAsia="nl-NL"/>
        </w:rPr>
        <w:t>revenue</w:t>
      </w:r>
      <w:proofErr w:type="spellEnd"/>
      <w:r w:rsidR="0076164F" w:rsidRPr="00CA0BCE">
        <w:rPr>
          <w:rFonts w:eastAsiaTheme="majorEastAsia"/>
          <w:lang w:eastAsia="nl-NL"/>
        </w:rPr>
        <w:t>), mistõttu võetakse lõike 3 kohaselt käibe puhul aluseks kindlustusandja brutokindlustusmaksed, mis kindlustusandja esitab avalikus SFCR aruandes.</w:t>
      </w:r>
    </w:p>
    <w:p w14:paraId="283F8957" w14:textId="77777777" w:rsidR="0076164F" w:rsidRPr="00A46134" w:rsidRDefault="0076164F" w:rsidP="00262C0C">
      <w:pPr>
        <w:jc w:val="both"/>
      </w:pPr>
    </w:p>
    <w:p w14:paraId="1A9405B7" w14:textId="520FC838" w:rsidR="006C3E7F" w:rsidRPr="00A46134" w:rsidRDefault="00346140" w:rsidP="00262C0C">
      <w:pPr>
        <w:jc w:val="both"/>
        <w:rPr>
          <w:rFonts w:eastAsiaTheme="majorEastAsia"/>
          <w:lang w:eastAsia="nl-NL"/>
        </w:rPr>
      </w:pPr>
      <w:r w:rsidRPr="004632F0">
        <w:rPr>
          <w:b/>
          <w:bCs/>
          <w:lang w:eastAsia="et-EE"/>
        </w:rPr>
        <w:t xml:space="preserve">Eelnõu § </w:t>
      </w:r>
      <w:r w:rsidR="00E25D80" w:rsidRPr="004632F0">
        <w:rPr>
          <w:b/>
          <w:bCs/>
          <w:lang w:eastAsia="et-EE"/>
        </w:rPr>
        <w:t>88</w:t>
      </w:r>
      <w:r w:rsidRPr="004632F0">
        <w:rPr>
          <w:b/>
          <w:bCs/>
          <w:lang w:eastAsia="et-EE"/>
        </w:rPr>
        <w:t xml:space="preserve"> p</w:t>
      </w:r>
      <w:r w:rsidR="00D331C3" w:rsidRPr="004632F0">
        <w:rPr>
          <w:b/>
          <w:bCs/>
          <w:lang w:eastAsia="et-EE"/>
        </w:rPr>
        <w:t>unktid</w:t>
      </w:r>
      <w:r w:rsidRPr="004632F0">
        <w:rPr>
          <w:b/>
          <w:bCs/>
          <w:lang w:eastAsia="et-EE"/>
        </w:rPr>
        <w:t xml:space="preserve"> 150–152</w:t>
      </w:r>
      <w:r w:rsidR="004039CF">
        <w:rPr>
          <w:b/>
          <w:lang w:eastAsia="et-EE"/>
        </w:rPr>
        <w:t>.</w:t>
      </w:r>
      <w:r w:rsidR="00153220">
        <w:rPr>
          <w:b/>
          <w:lang w:eastAsia="et-EE"/>
        </w:rPr>
        <w:t xml:space="preserve"> </w:t>
      </w:r>
      <w:proofErr w:type="spellStart"/>
      <w:r w:rsidR="00DE5487" w:rsidRPr="00A46134">
        <w:rPr>
          <w:b/>
          <w:bCs/>
          <w:lang w:eastAsia="et-EE"/>
        </w:rPr>
        <w:t>KindlTS</w:t>
      </w:r>
      <w:proofErr w:type="spellEnd"/>
      <w:r w:rsidR="00DE5487" w:rsidRPr="00A46134">
        <w:rPr>
          <w:b/>
          <w:bCs/>
          <w:lang w:eastAsia="et-EE"/>
        </w:rPr>
        <w:t xml:space="preserve"> §</w:t>
      </w:r>
      <w:r w:rsidR="006C3E7F" w:rsidRPr="00A46134">
        <w:rPr>
          <w:rFonts w:eastAsia="Calibri"/>
          <w:b/>
          <w:bCs/>
        </w:rPr>
        <w:t xml:space="preserve"> 239 muutmine. </w:t>
      </w:r>
      <w:r w:rsidR="006C3E7F" w:rsidRPr="00A46134">
        <w:rPr>
          <w:rFonts w:eastAsiaTheme="majorEastAsia"/>
          <w:lang w:eastAsia="nl-NL"/>
        </w:rPr>
        <w:t xml:space="preserve">Paragrahv reguleerib </w:t>
      </w:r>
      <w:proofErr w:type="spellStart"/>
      <w:r w:rsidR="006C3E7F" w:rsidRPr="00A46134">
        <w:rPr>
          <w:rFonts w:eastAsiaTheme="majorEastAsia"/>
          <w:lang w:eastAsia="nl-NL"/>
        </w:rPr>
        <w:t>kindlustusgrupi</w:t>
      </w:r>
      <w:proofErr w:type="spellEnd"/>
      <w:r w:rsidR="006C3E7F" w:rsidRPr="00A46134">
        <w:rPr>
          <w:rFonts w:eastAsiaTheme="majorEastAsia"/>
          <w:lang w:eastAsia="nl-NL"/>
        </w:rPr>
        <w:t xml:space="preserve"> järelevalve kohaldamist</w:t>
      </w:r>
      <w:r w:rsidR="0045236B" w:rsidRPr="00A46134">
        <w:rPr>
          <w:rFonts w:eastAsiaTheme="majorEastAsia"/>
          <w:lang w:eastAsia="nl-NL"/>
        </w:rPr>
        <w:t xml:space="preserve">. </w:t>
      </w:r>
    </w:p>
    <w:p w14:paraId="685EF12E" w14:textId="77777777" w:rsidR="0045236B" w:rsidRPr="00A46134" w:rsidRDefault="0045236B" w:rsidP="00262C0C">
      <w:pPr>
        <w:jc w:val="both"/>
        <w:rPr>
          <w:rFonts w:eastAsia="Calibri"/>
        </w:rPr>
      </w:pPr>
    </w:p>
    <w:p w14:paraId="36938A6A" w14:textId="2EB67296" w:rsidR="0045236B" w:rsidRPr="00A46134" w:rsidRDefault="0045236B" w:rsidP="00262C0C">
      <w:pPr>
        <w:jc w:val="both"/>
        <w:rPr>
          <w:rFonts w:eastAsiaTheme="majorEastAsia"/>
          <w:lang w:eastAsia="nl-NL"/>
        </w:rPr>
      </w:pPr>
      <w:r w:rsidRPr="00A46134">
        <w:rPr>
          <w:rFonts w:eastAsia="Calibri"/>
          <w:b/>
          <w:bCs/>
        </w:rPr>
        <w:t xml:space="preserve">Lõike 1 sissejuhatav lauseosa </w:t>
      </w:r>
      <w:r w:rsidRPr="00A46134">
        <w:rPr>
          <w:rFonts w:eastAsiaTheme="majorEastAsia"/>
          <w:lang w:eastAsia="nl-NL"/>
        </w:rPr>
        <w:t xml:space="preserve">muutmine.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213 lõike 2 sissejuhatavat lauseosa on muudetud, täpsustades, et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järelevalvet kohaldatakse, kui </w:t>
      </w:r>
      <w:proofErr w:type="spellStart"/>
      <w:r w:rsidRPr="00A46134">
        <w:rPr>
          <w:rFonts w:eastAsiaTheme="majorEastAsia"/>
          <w:lang w:eastAsia="nl-NL"/>
        </w:rPr>
        <w:t>kindlustusgrupp</w:t>
      </w:r>
      <w:proofErr w:type="spellEnd"/>
      <w:r w:rsidRPr="00A46134">
        <w:rPr>
          <w:rFonts w:eastAsiaTheme="majorEastAsia"/>
          <w:lang w:eastAsia="nl-NL"/>
        </w:rPr>
        <w:t xml:space="preserve"> hõlmab selles lõikes loetletud isikuid. Sellest tulenevalt on muudetud ka § 239 lõike 1 sissejuhatavat lauseosa ning täpsustatud, et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järelevalvet teostatakse, kui </w:t>
      </w:r>
      <w:proofErr w:type="spellStart"/>
      <w:r w:rsidRPr="00A46134">
        <w:rPr>
          <w:rFonts w:eastAsiaTheme="majorEastAsia"/>
          <w:lang w:eastAsia="nl-NL"/>
        </w:rPr>
        <w:t>kindlustusgruppi</w:t>
      </w:r>
      <w:proofErr w:type="spellEnd"/>
      <w:r w:rsidRPr="00A46134">
        <w:rPr>
          <w:rFonts w:eastAsiaTheme="majorEastAsia"/>
          <w:lang w:eastAsia="nl-NL"/>
        </w:rPr>
        <w:t xml:space="preserve"> kuulub kindlustusandja, kes on, kas osalev ettevõtja vähemalt ühes </w:t>
      </w:r>
      <w:r w:rsidRPr="00A46134">
        <w:rPr>
          <w:rFonts w:eastAsiaTheme="majorEastAsia"/>
          <w:lang w:eastAsia="nl-NL"/>
        </w:rPr>
        <w:lastRenderedPageBreak/>
        <w:t xml:space="preserve">kindlustusandjas või kelle emaettevõtja on kindlustusvaldusettevõtja või </w:t>
      </w:r>
      <w:proofErr w:type="spellStart"/>
      <w:r w:rsidRPr="00A46134">
        <w:rPr>
          <w:rFonts w:eastAsiaTheme="majorEastAsia"/>
          <w:lang w:eastAsia="nl-NL"/>
        </w:rPr>
        <w:t>segafinantsvaldusettevõtja</w:t>
      </w:r>
      <w:proofErr w:type="spellEnd"/>
      <w:r w:rsidRPr="00A46134">
        <w:rPr>
          <w:rFonts w:eastAsiaTheme="majorEastAsia"/>
          <w:lang w:eastAsia="nl-NL"/>
        </w:rPr>
        <w:t xml:space="preserve"> või kelle emaettevõtja on kolmanda riigi kindlustusandja, kindlustusvaldusettevõtja või </w:t>
      </w:r>
      <w:proofErr w:type="spellStart"/>
      <w:r w:rsidRPr="00A46134">
        <w:rPr>
          <w:rFonts w:eastAsiaTheme="majorEastAsia"/>
          <w:lang w:eastAsia="nl-NL"/>
        </w:rPr>
        <w:t>segafinantsvaldusettevõtja</w:t>
      </w:r>
      <w:proofErr w:type="spellEnd"/>
      <w:r w:rsidR="00B35C22" w:rsidRPr="00A46134">
        <w:rPr>
          <w:rFonts w:eastAsiaTheme="majorEastAsia"/>
          <w:lang w:eastAsia="nl-NL"/>
        </w:rPr>
        <w:t xml:space="preserve"> </w:t>
      </w:r>
      <w:r w:rsidRPr="00A46134">
        <w:rPr>
          <w:rFonts w:eastAsiaTheme="majorEastAsia"/>
          <w:lang w:eastAsia="nl-NL"/>
        </w:rPr>
        <w:t xml:space="preserve">või kelle emaettevõtja on </w:t>
      </w:r>
      <w:proofErr w:type="spellStart"/>
      <w:r w:rsidRPr="00A46134">
        <w:rPr>
          <w:rFonts w:eastAsiaTheme="majorEastAsia"/>
          <w:lang w:eastAsia="nl-NL"/>
        </w:rPr>
        <w:t>segakindlustusvaldusettevõtja</w:t>
      </w:r>
      <w:proofErr w:type="spellEnd"/>
      <w:r w:rsidRPr="00A46134">
        <w:rPr>
          <w:rFonts w:eastAsiaTheme="majorEastAsia"/>
          <w:lang w:eastAsia="nl-NL"/>
        </w:rPr>
        <w:t xml:space="preserve">. Kindlustusgrupi järelevalve hõlmab kõiki neid ettevõtjad. </w:t>
      </w:r>
    </w:p>
    <w:p w14:paraId="7151DA5C" w14:textId="67C2A4B4" w:rsidR="0045236B" w:rsidRPr="00A46134" w:rsidRDefault="0045236B" w:rsidP="00262C0C">
      <w:pPr>
        <w:jc w:val="both"/>
      </w:pPr>
    </w:p>
    <w:p w14:paraId="3B93CDDD" w14:textId="3A2F4EA6" w:rsidR="00BA0F72" w:rsidRPr="00A46134" w:rsidRDefault="0045236B" w:rsidP="00262C0C">
      <w:pPr>
        <w:pStyle w:val="Loendilik"/>
        <w:ind w:left="0"/>
        <w:jc w:val="both"/>
      </w:pPr>
      <w:r w:rsidRPr="00A46134">
        <w:rPr>
          <w:b/>
          <w:bCs/>
        </w:rPr>
        <w:t>Uu</w:t>
      </w:r>
      <w:r w:rsidR="00BA0F72" w:rsidRPr="00A46134">
        <w:rPr>
          <w:b/>
          <w:bCs/>
        </w:rPr>
        <w:t>ed</w:t>
      </w:r>
      <w:r w:rsidRPr="00A46134">
        <w:rPr>
          <w:b/>
          <w:bCs/>
        </w:rPr>
        <w:t xml:space="preserve"> lõi</w:t>
      </w:r>
      <w:r w:rsidR="00BA0F72" w:rsidRPr="00A46134">
        <w:rPr>
          <w:b/>
          <w:bCs/>
        </w:rPr>
        <w:t>ked</w:t>
      </w:r>
      <w:r w:rsidRPr="00A46134">
        <w:rPr>
          <w:b/>
          <w:bCs/>
        </w:rPr>
        <w:t xml:space="preserve"> 4</w:t>
      </w:r>
      <w:r w:rsidRPr="00A46134">
        <w:rPr>
          <w:b/>
          <w:bCs/>
          <w:vertAlign w:val="superscript"/>
        </w:rPr>
        <w:t>1</w:t>
      </w:r>
      <w:r w:rsidR="00BA0F72" w:rsidRPr="00A46134">
        <w:rPr>
          <w:b/>
          <w:bCs/>
        </w:rPr>
        <w:t>–4</w:t>
      </w:r>
      <w:r w:rsidR="00BA0F72" w:rsidRPr="00A46134">
        <w:rPr>
          <w:b/>
          <w:bCs/>
          <w:vertAlign w:val="superscript"/>
        </w:rPr>
        <w:t>6</w:t>
      </w:r>
      <w:r w:rsidRPr="00A46134">
        <w:rPr>
          <w:b/>
          <w:bCs/>
        </w:rPr>
        <w:t xml:space="preserve">. </w:t>
      </w:r>
      <w:r w:rsidR="00AE0EB7" w:rsidRPr="00A46134">
        <w:rPr>
          <w:rFonts w:eastAsiaTheme="majorEastAsia"/>
          <w:lang w:eastAsia="nl-NL"/>
        </w:rPr>
        <w:t xml:space="preserve">Kehtiva § 239 lõike 2 </w:t>
      </w:r>
      <w:r w:rsidR="00C90C35" w:rsidRPr="00A46134">
        <w:rPr>
          <w:rFonts w:eastAsiaTheme="majorEastAsia"/>
          <w:lang w:eastAsia="nl-NL"/>
        </w:rPr>
        <w:t xml:space="preserve">punkti 1 </w:t>
      </w:r>
      <w:r w:rsidR="00AE0EB7" w:rsidRPr="00A46134">
        <w:rPr>
          <w:rFonts w:eastAsiaTheme="majorEastAsia"/>
          <w:lang w:eastAsia="nl-NL"/>
        </w:rPr>
        <w:t xml:space="preserve">kohaselt </w:t>
      </w:r>
      <w:r w:rsidR="00C90C35" w:rsidRPr="00A46134">
        <w:rPr>
          <w:rFonts w:eastAsiaTheme="majorEastAsia"/>
          <w:lang w:eastAsia="nl-NL"/>
        </w:rPr>
        <w:t xml:space="preserve">võib Finantsinspektsioon </w:t>
      </w:r>
      <w:proofErr w:type="spellStart"/>
      <w:r w:rsidR="00C90C35" w:rsidRPr="00A46134">
        <w:rPr>
          <w:rFonts w:eastAsiaTheme="majorEastAsia"/>
          <w:lang w:eastAsia="nl-NL"/>
        </w:rPr>
        <w:t>kindlustusgrupi</w:t>
      </w:r>
      <w:proofErr w:type="spellEnd"/>
      <w:r w:rsidR="00C90C35" w:rsidRPr="00A46134">
        <w:rPr>
          <w:rFonts w:eastAsiaTheme="majorEastAsia"/>
          <w:lang w:eastAsia="nl-NL"/>
        </w:rPr>
        <w:t xml:space="preserve"> järelevalve teostajana jätta lõikes 1 nimetatud ettevõtja </w:t>
      </w:r>
      <w:proofErr w:type="spellStart"/>
      <w:r w:rsidR="00C90C35" w:rsidRPr="00A46134">
        <w:rPr>
          <w:rFonts w:eastAsiaTheme="majorEastAsia"/>
          <w:lang w:eastAsia="nl-NL"/>
        </w:rPr>
        <w:t>kindlustusgrupi</w:t>
      </w:r>
      <w:proofErr w:type="spellEnd"/>
      <w:r w:rsidR="00C90C35" w:rsidRPr="00A46134">
        <w:rPr>
          <w:rFonts w:eastAsiaTheme="majorEastAsia"/>
          <w:lang w:eastAsia="nl-NL"/>
        </w:rPr>
        <w:t xml:space="preserve"> järelevalve alt välja, kui see ettevõtja on </w:t>
      </w:r>
      <w:proofErr w:type="spellStart"/>
      <w:r w:rsidR="00C90C35" w:rsidRPr="00A46134">
        <w:rPr>
          <w:rFonts w:eastAsiaTheme="majorEastAsia"/>
          <w:lang w:eastAsia="nl-NL"/>
        </w:rPr>
        <w:t>kindlustusgrupi</w:t>
      </w:r>
      <w:proofErr w:type="spellEnd"/>
      <w:r w:rsidR="00C90C35" w:rsidRPr="00A46134">
        <w:rPr>
          <w:rFonts w:eastAsiaTheme="majorEastAsia"/>
          <w:lang w:eastAsia="nl-NL"/>
        </w:rPr>
        <w:t xml:space="preserve"> järelevalve eesmärkide seisukohast ebaoluline.</w:t>
      </w:r>
      <w:r w:rsidR="00C90C35" w:rsidRPr="00A46134">
        <w:t xml:space="preserve"> </w:t>
      </w:r>
    </w:p>
    <w:p w14:paraId="2389E65D" w14:textId="77777777" w:rsidR="00BA0F72" w:rsidRPr="00A46134" w:rsidRDefault="00BA0F72" w:rsidP="00262C0C">
      <w:pPr>
        <w:jc w:val="both"/>
      </w:pPr>
    </w:p>
    <w:p w14:paraId="1222F21A" w14:textId="7142A779" w:rsidR="00BA0F72" w:rsidRPr="00A46134" w:rsidRDefault="00BC712A" w:rsidP="00262C0C">
      <w:pPr>
        <w:jc w:val="both"/>
        <w:rPr>
          <w:rFonts w:eastAsiaTheme="majorEastAsia"/>
          <w:lang w:eastAsia="nl-NL"/>
        </w:rPr>
      </w:pPr>
      <w:r w:rsidRPr="00A46134">
        <w:rPr>
          <w:rFonts w:eastAsiaTheme="majorEastAsia"/>
          <w:lang w:eastAsia="nl-NL"/>
        </w:rPr>
        <w:t xml:space="preserve">EIOPA on täheldanud olulisuse kriteeriumi </w:t>
      </w:r>
      <w:r w:rsidR="00576A99" w:rsidRPr="00A46134">
        <w:rPr>
          <w:rFonts w:eastAsiaTheme="majorEastAsia"/>
          <w:lang w:eastAsia="nl-NL"/>
        </w:rPr>
        <w:t xml:space="preserve">hindamisel </w:t>
      </w:r>
      <w:r w:rsidRPr="00A46134">
        <w:rPr>
          <w:rFonts w:eastAsiaTheme="majorEastAsia"/>
          <w:lang w:eastAsia="nl-NL"/>
        </w:rPr>
        <w:t xml:space="preserve">erinevaid tõlgendusi ning teinud kindlaks, et mõnel juhul toob selline väljajätmine kaasa täieliku loobumise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järelevalvest või järelevalve vahepealse emaettevõtja tasandil. Seepärast on täpsustatud, et selliseid väljajätmise otsuseid, millega kaasneb täielik loobumine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järelevalvest või järelevalve vahepealse emaettevõtja tasandil, tuleks teha vaid väga erandlikel asjaoludel ning et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 teostajad peaksid enne selliste otsuste tegemist EIOPA</w:t>
      </w:r>
      <w:r w:rsidR="002B2E55" w:rsidRPr="00A46134">
        <w:rPr>
          <w:rFonts w:eastAsiaTheme="majorEastAsia"/>
          <w:lang w:eastAsia="nl-NL"/>
        </w:rPr>
        <w:t>-</w:t>
      </w:r>
      <w:proofErr w:type="spellStart"/>
      <w:r w:rsidRPr="00A46134">
        <w:rPr>
          <w:rFonts w:eastAsiaTheme="majorEastAsia"/>
          <w:lang w:eastAsia="nl-NL"/>
        </w:rPr>
        <w:t>ga</w:t>
      </w:r>
      <w:proofErr w:type="spellEnd"/>
      <w:r w:rsidRPr="00A46134">
        <w:rPr>
          <w:rFonts w:eastAsiaTheme="majorEastAsia"/>
          <w:lang w:eastAsia="nl-NL"/>
        </w:rPr>
        <w:t xml:space="preserve"> konsulteerima. Samuti </w:t>
      </w:r>
      <w:r w:rsidR="00BA0F72" w:rsidRPr="00A46134">
        <w:rPr>
          <w:rFonts w:eastAsiaTheme="majorEastAsia"/>
          <w:lang w:eastAsia="nl-NL"/>
        </w:rPr>
        <w:t xml:space="preserve">kehtestatakse </w:t>
      </w:r>
      <w:r w:rsidRPr="00A46134">
        <w:rPr>
          <w:rFonts w:eastAsiaTheme="majorEastAsia"/>
          <w:lang w:eastAsia="nl-NL"/>
        </w:rPr>
        <w:t xml:space="preserve">kriteeriumid, et oleks selgem, milliste ettevõtjate puhul tuleks leida, et need </w:t>
      </w:r>
      <w:r w:rsidR="00542653">
        <w:rPr>
          <w:rFonts w:eastAsiaTheme="majorEastAsia"/>
          <w:lang w:eastAsia="nl-NL"/>
        </w:rPr>
        <w:t>on</w:t>
      </w:r>
      <w:r w:rsidRPr="00A46134">
        <w:rPr>
          <w:rFonts w:eastAsiaTheme="majorEastAsia"/>
          <w:lang w:eastAsia="nl-NL"/>
        </w:rPr>
        <w:t xml:space="preserve"> grupi järelevalve eesmärkide seisukohast eba</w:t>
      </w:r>
      <w:r w:rsidR="00BA0F72" w:rsidRPr="00A46134">
        <w:rPr>
          <w:rFonts w:eastAsiaTheme="majorEastAsia"/>
          <w:lang w:eastAsia="nl-NL"/>
        </w:rPr>
        <w:t>o</w:t>
      </w:r>
      <w:r w:rsidRPr="00A46134">
        <w:rPr>
          <w:rFonts w:eastAsiaTheme="majorEastAsia"/>
          <w:lang w:eastAsia="nl-NL"/>
        </w:rPr>
        <w:t>lulised.</w:t>
      </w:r>
      <w:r w:rsidR="00BA0F72" w:rsidRPr="00A46134">
        <w:rPr>
          <w:rFonts w:eastAsiaTheme="majorEastAsia"/>
          <w:lang w:eastAsia="nl-NL"/>
        </w:rPr>
        <w:t xml:space="preserve"> Näiteks peavad ettevõtja vara ja tehniliste eraldiste suurused olema väikesed võrreldes teiste </w:t>
      </w:r>
      <w:proofErr w:type="spellStart"/>
      <w:r w:rsidR="00BA0F72" w:rsidRPr="00A46134">
        <w:rPr>
          <w:rFonts w:eastAsiaTheme="majorEastAsia"/>
          <w:lang w:eastAsia="nl-NL"/>
        </w:rPr>
        <w:t>kindlustusgruppi</w:t>
      </w:r>
      <w:proofErr w:type="spellEnd"/>
      <w:r w:rsidR="00BA0F72" w:rsidRPr="00A46134">
        <w:rPr>
          <w:rFonts w:eastAsiaTheme="majorEastAsia"/>
          <w:lang w:eastAsia="nl-NL"/>
        </w:rPr>
        <w:t xml:space="preserve"> kuuluvate ettevõtjate ja </w:t>
      </w:r>
      <w:proofErr w:type="spellStart"/>
      <w:r w:rsidR="00BA0F72" w:rsidRPr="00A46134">
        <w:rPr>
          <w:rFonts w:eastAsiaTheme="majorEastAsia"/>
          <w:lang w:eastAsia="nl-NL"/>
        </w:rPr>
        <w:t>kindlustusgrupi</w:t>
      </w:r>
      <w:proofErr w:type="spellEnd"/>
      <w:r w:rsidR="00BA0F72" w:rsidRPr="00A46134">
        <w:rPr>
          <w:rFonts w:eastAsiaTheme="majorEastAsia"/>
          <w:lang w:eastAsia="nl-NL"/>
        </w:rPr>
        <w:t xml:space="preserve"> näitajatega. Samuti ei tohiks ettevõtja </w:t>
      </w:r>
      <w:proofErr w:type="spellStart"/>
      <w:r w:rsidR="00BA0F72" w:rsidRPr="00A46134">
        <w:rPr>
          <w:rFonts w:eastAsiaTheme="majorEastAsia"/>
          <w:lang w:eastAsia="nl-NL"/>
        </w:rPr>
        <w:t>kindlustusgrupi</w:t>
      </w:r>
      <w:proofErr w:type="spellEnd"/>
      <w:r w:rsidR="00BA0F72" w:rsidRPr="00A46134">
        <w:rPr>
          <w:rFonts w:eastAsiaTheme="majorEastAsia"/>
          <w:lang w:eastAsia="nl-NL"/>
        </w:rPr>
        <w:t xml:space="preserve"> järelevalve alt välja jätmine mõjuta</w:t>
      </w:r>
      <w:r w:rsidR="008F330E" w:rsidRPr="00A46134">
        <w:rPr>
          <w:rFonts w:eastAsiaTheme="majorEastAsia"/>
          <w:lang w:eastAsia="nl-NL"/>
        </w:rPr>
        <w:t>da</w:t>
      </w:r>
      <w:r w:rsidR="00BA0F72" w:rsidRPr="00A46134">
        <w:rPr>
          <w:rFonts w:eastAsiaTheme="majorEastAsia"/>
          <w:lang w:eastAsia="nl-NL"/>
        </w:rPr>
        <w:t xml:space="preserve"> </w:t>
      </w:r>
      <w:proofErr w:type="spellStart"/>
      <w:r w:rsidR="00BA0F72" w:rsidRPr="00A46134">
        <w:rPr>
          <w:rFonts w:eastAsiaTheme="majorEastAsia"/>
          <w:lang w:eastAsia="nl-NL"/>
        </w:rPr>
        <w:t>kindlustusgrupi</w:t>
      </w:r>
      <w:proofErr w:type="spellEnd"/>
      <w:r w:rsidR="00BA0F72" w:rsidRPr="00A46134">
        <w:rPr>
          <w:rFonts w:eastAsiaTheme="majorEastAsia"/>
          <w:lang w:eastAsia="nl-NL"/>
        </w:rPr>
        <w:t xml:space="preserve"> </w:t>
      </w:r>
      <w:proofErr w:type="spellStart"/>
      <w:r w:rsidR="00BA0F72" w:rsidRPr="00A46134">
        <w:rPr>
          <w:rFonts w:eastAsiaTheme="majorEastAsia"/>
          <w:lang w:eastAsia="nl-NL"/>
        </w:rPr>
        <w:t>solventsust</w:t>
      </w:r>
      <w:proofErr w:type="spellEnd"/>
      <w:r w:rsidR="00BA0F72" w:rsidRPr="00A46134">
        <w:rPr>
          <w:rFonts w:eastAsiaTheme="majorEastAsia"/>
          <w:lang w:eastAsia="nl-NL"/>
        </w:rPr>
        <w:t xml:space="preserve"> ning kvalitatiivsed ja kvantitatiivsed riskid </w:t>
      </w:r>
      <w:r w:rsidR="002E4EF2" w:rsidRPr="00A46134">
        <w:rPr>
          <w:rFonts w:eastAsiaTheme="majorEastAsia"/>
          <w:lang w:eastAsia="nl-NL"/>
        </w:rPr>
        <w:t xml:space="preserve">peaksid olema </w:t>
      </w:r>
      <w:r w:rsidR="00BA0F72" w:rsidRPr="00A46134">
        <w:rPr>
          <w:rFonts w:eastAsiaTheme="majorEastAsia"/>
          <w:lang w:eastAsia="nl-NL"/>
        </w:rPr>
        <w:t xml:space="preserve">ebaolulised. </w:t>
      </w:r>
    </w:p>
    <w:p w14:paraId="4D967E97" w14:textId="61AE8A56" w:rsidR="00C90C35" w:rsidRPr="00A46134" w:rsidRDefault="00C90C35" w:rsidP="00262C0C">
      <w:pPr>
        <w:jc w:val="both"/>
        <w:rPr>
          <w:rFonts w:eastAsiaTheme="majorEastAsia"/>
          <w:lang w:eastAsia="nl-NL"/>
        </w:rPr>
      </w:pPr>
    </w:p>
    <w:p w14:paraId="6E383561" w14:textId="6B9100CA" w:rsidR="0045236B" w:rsidRDefault="00BA0F72" w:rsidP="00262C0C">
      <w:pPr>
        <w:jc w:val="both"/>
        <w:rPr>
          <w:rFonts w:eastAsiaTheme="majorEastAsia"/>
          <w:lang w:eastAsia="nl-NL"/>
        </w:rPr>
      </w:pPr>
      <w:r w:rsidRPr="00A46134">
        <w:rPr>
          <w:rFonts w:eastAsiaTheme="majorEastAsia"/>
          <w:lang w:eastAsia="nl-NL"/>
        </w:rPr>
        <w:t xml:space="preserve">Oluline on ka tingimus, et lõpliku tasandi juhtivat ettevõtjat ei või jätta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 alt välja, kui see parandaks oluliselt </w:t>
      </w:r>
      <w:proofErr w:type="spellStart"/>
      <w:r w:rsidRPr="00A46134">
        <w:rPr>
          <w:rFonts w:eastAsiaTheme="majorEastAsia"/>
          <w:lang w:eastAsia="nl-NL"/>
        </w:rPr>
        <w:t>kindlustusgrupi</w:t>
      </w:r>
      <w:proofErr w:type="spellEnd"/>
      <w:r w:rsidRPr="00A46134">
        <w:rPr>
          <w:rFonts w:eastAsiaTheme="majorEastAsia"/>
          <w:lang w:eastAsia="nl-NL"/>
        </w:rPr>
        <w:t xml:space="preserve"> </w:t>
      </w:r>
      <w:proofErr w:type="spellStart"/>
      <w:r w:rsidRPr="00A46134">
        <w:rPr>
          <w:rFonts w:eastAsiaTheme="majorEastAsia"/>
          <w:lang w:eastAsia="nl-NL"/>
        </w:rPr>
        <w:t>solventsuspositsiooni</w:t>
      </w:r>
      <w:proofErr w:type="spellEnd"/>
      <w:r w:rsidRPr="00A46134">
        <w:rPr>
          <w:rFonts w:eastAsiaTheme="majorEastAsia"/>
          <w:lang w:eastAsia="nl-NL"/>
        </w:rPr>
        <w:t>.</w:t>
      </w:r>
    </w:p>
    <w:p w14:paraId="72E7AA9B" w14:textId="77777777" w:rsidR="006A37A6" w:rsidRDefault="006A37A6" w:rsidP="00262C0C">
      <w:pPr>
        <w:jc w:val="both"/>
        <w:rPr>
          <w:rFonts w:eastAsiaTheme="majorEastAsia"/>
          <w:lang w:eastAsia="nl-NL"/>
        </w:rPr>
      </w:pPr>
    </w:p>
    <w:p w14:paraId="6D0CED9D" w14:textId="32C55DC4" w:rsidR="006A37A6" w:rsidRPr="00A46134" w:rsidRDefault="006A37A6" w:rsidP="00262C0C">
      <w:pPr>
        <w:jc w:val="both"/>
        <w:rPr>
          <w:rFonts w:eastAsiaTheme="majorEastAsia"/>
          <w:lang w:eastAsia="nl-NL"/>
        </w:rPr>
      </w:pPr>
      <w:r>
        <w:rPr>
          <w:rFonts w:eastAsiaTheme="majorEastAsia"/>
          <w:lang w:eastAsia="nl-NL"/>
        </w:rPr>
        <w:t>2025. aasta 5. detsembril avaldas EIOPA suunise</w:t>
      </w:r>
      <w:r w:rsidR="007D03C5">
        <w:rPr>
          <w:rStyle w:val="Allmrkuseviide"/>
          <w:rFonts w:eastAsiaTheme="majorEastAsia"/>
          <w:lang w:eastAsia="nl-NL"/>
        </w:rPr>
        <w:footnoteReference w:id="89"/>
      </w:r>
      <w:r w:rsidR="004538AB">
        <w:rPr>
          <w:rFonts w:eastAsiaTheme="majorEastAsia"/>
          <w:lang w:eastAsia="nl-NL"/>
        </w:rPr>
        <w:t xml:space="preserve">, milles täpsustatakse </w:t>
      </w:r>
      <w:r w:rsidR="007D03C5">
        <w:rPr>
          <w:rFonts w:eastAsiaTheme="majorEastAsia"/>
          <w:lang w:eastAsia="nl-NL"/>
        </w:rPr>
        <w:t>eelkirjeldatud kriteeriume</w:t>
      </w:r>
      <w:r w:rsidR="00DA7F0E">
        <w:rPr>
          <w:rFonts w:eastAsiaTheme="majorEastAsia"/>
          <w:lang w:eastAsia="nl-NL"/>
        </w:rPr>
        <w:t xml:space="preserve"> ja ka seda, millised ettevõtjaid ei tohiks grupi järelevalve alt välja jätta</w:t>
      </w:r>
      <w:r w:rsidR="00026261">
        <w:rPr>
          <w:rFonts w:eastAsiaTheme="majorEastAsia"/>
          <w:lang w:eastAsia="nl-NL"/>
        </w:rPr>
        <w:t>.</w:t>
      </w:r>
      <w:r>
        <w:rPr>
          <w:rFonts w:eastAsiaTheme="majorEastAsia"/>
          <w:lang w:eastAsia="nl-NL"/>
        </w:rPr>
        <w:t xml:space="preserve"> </w:t>
      </w:r>
    </w:p>
    <w:p w14:paraId="63B86837" w14:textId="77777777" w:rsidR="00A14BF1" w:rsidRPr="00A46134" w:rsidRDefault="00A14BF1" w:rsidP="00262C0C">
      <w:pPr>
        <w:jc w:val="both"/>
        <w:rPr>
          <w:rFonts w:eastAsiaTheme="majorEastAsia"/>
          <w:lang w:eastAsia="nl-NL"/>
        </w:rPr>
      </w:pPr>
    </w:p>
    <w:p w14:paraId="23D4E7AF" w14:textId="62BFC81A" w:rsidR="00092C72" w:rsidRPr="00A46134" w:rsidRDefault="00A14BF1" w:rsidP="00262C0C">
      <w:pPr>
        <w:pStyle w:val="Loendilik"/>
        <w:ind w:left="0"/>
        <w:jc w:val="both"/>
        <w:rPr>
          <w:rFonts w:eastAsiaTheme="majorEastAsia"/>
          <w:lang w:eastAsia="nl-NL"/>
        </w:rPr>
      </w:pPr>
      <w:r w:rsidRPr="00A46134">
        <w:rPr>
          <w:b/>
          <w:bCs/>
        </w:rPr>
        <w:t>Uus lõige 12.</w:t>
      </w:r>
      <w:r w:rsidR="00092C72" w:rsidRPr="00A46134">
        <w:rPr>
          <w:b/>
          <w:bCs/>
        </w:rPr>
        <w:t xml:space="preserve"> </w:t>
      </w:r>
      <w:proofErr w:type="spellStart"/>
      <w:r w:rsidR="00092C72" w:rsidRPr="00A46134">
        <w:rPr>
          <w:rFonts w:eastAsiaTheme="majorEastAsia"/>
          <w:lang w:eastAsia="nl-NL"/>
        </w:rPr>
        <w:t>Solventsus</w:t>
      </w:r>
      <w:proofErr w:type="spellEnd"/>
      <w:r w:rsidR="00092C72" w:rsidRPr="00A46134">
        <w:rPr>
          <w:rFonts w:eastAsiaTheme="majorEastAsia"/>
          <w:lang w:eastAsia="nl-NL"/>
        </w:rPr>
        <w:t xml:space="preserve"> II direktiivi artikli 214 lõike 1 kohaselt ei tähenda </w:t>
      </w:r>
      <w:proofErr w:type="spellStart"/>
      <w:r w:rsidR="00092C72" w:rsidRPr="00A46134">
        <w:rPr>
          <w:rFonts w:eastAsiaTheme="majorEastAsia"/>
          <w:lang w:eastAsia="nl-NL"/>
        </w:rPr>
        <w:t>kindlustusgrupi</w:t>
      </w:r>
      <w:proofErr w:type="spellEnd"/>
      <w:r w:rsidR="00092C72" w:rsidRPr="00A46134">
        <w:rPr>
          <w:rFonts w:eastAsiaTheme="majorEastAsia"/>
          <w:lang w:eastAsia="nl-NL"/>
        </w:rPr>
        <w:t xml:space="preserve"> järelevalve, et järelevalveasutused peavad tegema järelevalvet eraldi kolmanda riigi kindlustusandja või </w:t>
      </w:r>
      <w:proofErr w:type="spellStart"/>
      <w:r w:rsidR="00092C72" w:rsidRPr="00A46134">
        <w:rPr>
          <w:rFonts w:eastAsiaTheme="majorEastAsia"/>
          <w:lang w:eastAsia="nl-NL"/>
        </w:rPr>
        <w:t>segakindlustusvaldusettevõtja</w:t>
      </w:r>
      <w:proofErr w:type="spellEnd"/>
      <w:r w:rsidR="00092C72" w:rsidRPr="00A46134">
        <w:rPr>
          <w:rFonts w:eastAsiaTheme="majorEastAsia"/>
          <w:lang w:eastAsia="nl-NL"/>
        </w:rPr>
        <w:t xml:space="preserve"> üle. Üksnes seaduses sätestatud nõuete täitmise tagamise eesmärgil võib </w:t>
      </w:r>
      <w:proofErr w:type="spellStart"/>
      <w:r w:rsidR="00092C72" w:rsidRPr="00A46134">
        <w:rPr>
          <w:rFonts w:eastAsiaTheme="majorEastAsia"/>
          <w:lang w:eastAsia="nl-NL"/>
        </w:rPr>
        <w:t>k</w:t>
      </w:r>
      <w:r w:rsidR="008B4594" w:rsidRPr="00A46134">
        <w:rPr>
          <w:rFonts w:eastAsiaTheme="majorEastAsia"/>
          <w:lang w:eastAsia="nl-NL"/>
        </w:rPr>
        <w:t>indlustus</w:t>
      </w:r>
      <w:r w:rsidR="00092C72" w:rsidRPr="00A46134">
        <w:rPr>
          <w:rFonts w:eastAsiaTheme="majorEastAsia"/>
          <w:lang w:eastAsia="nl-NL"/>
        </w:rPr>
        <w:t>grupi</w:t>
      </w:r>
      <w:proofErr w:type="spellEnd"/>
      <w:r w:rsidR="00092C72" w:rsidRPr="00A46134">
        <w:rPr>
          <w:rFonts w:eastAsiaTheme="majorEastAsia"/>
          <w:lang w:eastAsia="nl-NL"/>
        </w:rPr>
        <w:t xml:space="preserve"> järelevalve te</w:t>
      </w:r>
      <w:r w:rsidR="008B4594" w:rsidRPr="00A46134">
        <w:rPr>
          <w:rFonts w:eastAsiaTheme="majorEastAsia"/>
          <w:lang w:eastAsia="nl-NL"/>
        </w:rPr>
        <w:t>ostamine</w:t>
      </w:r>
      <w:r w:rsidR="00092C72" w:rsidRPr="00A46134">
        <w:rPr>
          <w:rFonts w:eastAsiaTheme="majorEastAsia"/>
          <w:lang w:eastAsia="nl-NL"/>
        </w:rPr>
        <w:t xml:space="preserve"> tähendada </w:t>
      </w:r>
      <w:proofErr w:type="spellStart"/>
      <w:r w:rsidR="00092C72" w:rsidRPr="00A46134">
        <w:rPr>
          <w:rFonts w:eastAsiaTheme="majorEastAsia"/>
          <w:lang w:eastAsia="nl-NL"/>
        </w:rPr>
        <w:t>järelevalveasutustepoolset</w:t>
      </w:r>
      <w:proofErr w:type="spellEnd"/>
      <w:r w:rsidR="00092C72" w:rsidRPr="00A46134">
        <w:rPr>
          <w:rFonts w:eastAsiaTheme="majorEastAsia"/>
          <w:lang w:eastAsia="nl-NL"/>
        </w:rPr>
        <w:t xml:space="preserve"> otsest järelevalvet ja järelevalvevolituste kasutamist kindlustusvaldusettevõtjate ja </w:t>
      </w:r>
      <w:proofErr w:type="spellStart"/>
      <w:r w:rsidR="00092C72" w:rsidRPr="00A46134">
        <w:rPr>
          <w:rFonts w:eastAsiaTheme="majorEastAsia"/>
          <w:lang w:eastAsia="nl-NL"/>
        </w:rPr>
        <w:t>segafinantsvaldusettevõtjate</w:t>
      </w:r>
      <w:proofErr w:type="spellEnd"/>
      <w:r w:rsidR="00092C72" w:rsidRPr="00A46134">
        <w:rPr>
          <w:rFonts w:eastAsiaTheme="majorEastAsia"/>
          <w:lang w:eastAsia="nl-NL"/>
        </w:rPr>
        <w:t xml:space="preserve"> üle</w:t>
      </w:r>
      <w:r w:rsidR="008B4594" w:rsidRPr="00A46134">
        <w:rPr>
          <w:rFonts w:eastAsiaTheme="majorEastAsia"/>
          <w:lang w:eastAsia="nl-NL"/>
        </w:rPr>
        <w:t>.</w:t>
      </w:r>
    </w:p>
    <w:p w14:paraId="08B23B1E" w14:textId="77777777" w:rsidR="00D6313C" w:rsidRPr="00A46134" w:rsidRDefault="00D6313C" w:rsidP="00262C0C">
      <w:pPr>
        <w:jc w:val="both"/>
      </w:pPr>
    </w:p>
    <w:p w14:paraId="20A4C8F0" w14:textId="3B127C24" w:rsidR="00D6313C" w:rsidRPr="00A46134" w:rsidRDefault="00D6313C" w:rsidP="00262C0C">
      <w:pPr>
        <w:jc w:val="both"/>
      </w:pPr>
      <w:r w:rsidRPr="00A46134">
        <w:rPr>
          <w:b/>
          <w:bCs/>
        </w:rPr>
        <w:t>Uus lõige 13.</w:t>
      </w:r>
      <w:r w:rsidRPr="00A46134">
        <w:t xml:space="preserve"> </w:t>
      </w:r>
      <w:r w:rsidRPr="00A46134">
        <w:rPr>
          <w:rFonts w:eastAsiaTheme="majorEastAsia"/>
          <w:lang w:eastAsia="nl-NL"/>
        </w:rPr>
        <w:t xml:space="preserve">Käesoleva paragrahvi kohaselt moodustunud gruppi võib kuuluda ka mõni muu </w:t>
      </w:r>
      <w:proofErr w:type="spellStart"/>
      <w:r w:rsidRPr="00A46134">
        <w:rPr>
          <w:rFonts w:eastAsiaTheme="majorEastAsia"/>
          <w:lang w:eastAsia="nl-NL"/>
        </w:rPr>
        <w:t>kindlustusgrupp</w:t>
      </w:r>
      <w:proofErr w:type="spellEnd"/>
      <w:r w:rsidRPr="00A46134">
        <w:rPr>
          <w:rFonts w:eastAsiaTheme="majorEastAsia"/>
          <w:lang w:eastAsia="nl-NL"/>
        </w:rPr>
        <w:t>. Sellisel juhul loetakse see grupp käesoleva paragrahvi kohaselt moodustunud gruppi kuuluvaks.</w:t>
      </w:r>
      <w:r w:rsidRPr="00A46134">
        <w:t xml:space="preserve"> </w:t>
      </w:r>
    </w:p>
    <w:p w14:paraId="4CF3ACDC" w14:textId="77777777" w:rsidR="0014399A" w:rsidRPr="00A46134" w:rsidRDefault="0014399A" w:rsidP="00262C0C">
      <w:pPr>
        <w:jc w:val="both"/>
      </w:pPr>
    </w:p>
    <w:p w14:paraId="6CEF45D6" w14:textId="249F0EA2" w:rsidR="0014399A" w:rsidRPr="00A46134" w:rsidRDefault="0014399A" w:rsidP="00262C0C">
      <w:pPr>
        <w:jc w:val="both"/>
      </w:pPr>
      <w:r w:rsidRPr="00A46134">
        <w:rPr>
          <w:b/>
          <w:bCs/>
        </w:rPr>
        <w:t>Uus lõige 14</w:t>
      </w:r>
      <w:r w:rsidRPr="00A46134">
        <w:t xml:space="preserve"> </w:t>
      </w:r>
      <w:r w:rsidRPr="00A46134">
        <w:rPr>
          <w:rFonts w:eastAsiaTheme="majorEastAsia"/>
          <w:lang w:eastAsia="nl-NL"/>
        </w:rPr>
        <w:t xml:space="preserve">annab </w:t>
      </w:r>
      <w:proofErr w:type="spellStart"/>
      <w:r w:rsidRPr="00A46134">
        <w:rPr>
          <w:rFonts w:eastAsiaTheme="majorEastAsia"/>
          <w:lang w:eastAsia="nl-NL"/>
        </w:rPr>
        <w:t>FI-le</w:t>
      </w:r>
      <w:proofErr w:type="spellEnd"/>
      <w:r w:rsidRPr="00A46134">
        <w:rPr>
          <w:rFonts w:eastAsiaTheme="majorEastAsia"/>
          <w:lang w:eastAsia="nl-NL"/>
        </w:rPr>
        <w:t xml:space="preserve"> võimaluse laiendada grupi määratlust</w:t>
      </w:r>
      <w:r w:rsidR="00ED7BB5" w:rsidRPr="00A46134">
        <w:rPr>
          <w:rFonts w:eastAsiaTheme="majorEastAsia"/>
          <w:lang w:eastAsia="nl-NL"/>
        </w:rPr>
        <w:t>,</w:t>
      </w:r>
      <w:r w:rsidRPr="00A46134">
        <w:rPr>
          <w:rFonts w:eastAsiaTheme="majorEastAsia"/>
          <w:lang w:eastAsia="nl-NL"/>
        </w:rPr>
        <w:t xml:space="preserve"> kui kaks või enam ettevõtjat moodustavad grupi §</w:t>
      </w:r>
      <w:r w:rsidRPr="00A46134">
        <w:rPr>
          <w:rFonts w:eastAsiaTheme="majorEastAsia"/>
          <w:spacing w:val="-10"/>
          <w:kern w:val="28"/>
          <w:lang w:eastAsia="nl-NL"/>
        </w:rPr>
        <w:t xml:space="preserve"> 239</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lõike 1 kohaselt.</w:t>
      </w:r>
      <w:r w:rsidRPr="00A46134">
        <w:t xml:space="preserve"> </w:t>
      </w:r>
    </w:p>
    <w:p w14:paraId="6CBE6C1D" w14:textId="6CBD73DB" w:rsidR="00D6313C" w:rsidRPr="00A46134" w:rsidRDefault="00D6313C" w:rsidP="00262C0C">
      <w:pPr>
        <w:jc w:val="both"/>
      </w:pPr>
    </w:p>
    <w:p w14:paraId="019E6BEA" w14:textId="470126F1" w:rsidR="00640320" w:rsidRPr="00A46134" w:rsidRDefault="00346140" w:rsidP="00262C0C">
      <w:pPr>
        <w:jc w:val="both"/>
        <w:rPr>
          <w:b/>
          <w:bCs/>
        </w:rPr>
      </w:pPr>
      <w:r w:rsidRPr="004632F0">
        <w:rPr>
          <w:b/>
          <w:bCs/>
          <w:lang w:eastAsia="et-EE"/>
        </w:rPr>
        <w:t xml:space="preserve">Eelnõu § </w:t>
      </w:r>
      <w:r w:rsidR="00E25D80" w:rsidRPr="004632F0">
        <w:rPr>
          <w:b/>
          <w:bCs/>
          <w:lang w:eastAsia="et-EE"/>
        </w:rPr>
        <w:t>88</w:t>
      </w:r>
      <w:r w:rsidRPr="004632F0">
        <w:rPr>
          <w:b/>
          <w:bCs/>
          <w:lang w:eastAsia="et-EE"/>
        </w:rPr>
        <w:t xml:space="preserve"> </w:t>
      </w:r>
      <w:r w:rsidR="006D1CBA" w:rsidRPr="004632F0">
        <w:rPr>
          <w:b/>
          <w:bCs/>
          <w:lang w:eastAsia="et-EE"/>
        </w:rPr>
        <w:t>punkt</w:t>
      </w:r>
      <w:r w:rsidRPr="004632F0">
        <w:rPr>
          <w:b/>
          <w:bCs/>
          <w:lang w:eastAsia="et-EE"/>
        </w:rPr>
        <w:t xml:space="preserve"> 153</w:t>
      </w:r>
      <w:r w:rsidR="004632F0">
        <w:rPr>
          <w:b/>
          <w:lang w:eastAsia="et-EE"/>
        </w:rPr>
        <w:t xml:space="preserve"> –</w:t>
      </w:r>
      <w:r w:rsidR="00153220">
        <w:rPr>
          <w:b/>
          <w:lang w:eastAsia="et-EE"/>
        </w:rPr>
        <w:t xml:space="preserve"> </w:t>
      </w:r>
      <w:proofErr w:type="spellStart"/>
      <w:r w:rsidR="00DE5487" w:rsidRPr="00A46134">
        <w:rPr>
          <w:b/>
          <w:bCs/>
          <w:lang w:eastAsia="et-EE"/>
        </w:rPr>
        <w:t>KindlTS</w:t>
      </w:r>
      <w:proofErr w:type="spellEnd"/>
      <w:r w:rsidR="00DE5487" w:rsidRPr="00A46134">
        <w:rPr>
          <w:b/>
          <w:bCs/>
          <w:lang w:eastAsia="et-EE"/>
        </w:rPr>
        <w:t xml:space="preserve"> </w:t>
      </w:r>
      <w:r w:rsidR="00640320" w:rsidRPr="00A46134">
        <w:rPr>
          <w:b/>
          <w:bCs/>
        </w:rPr>
        <w:t>uu</w:t>
      </w:r>
      <w:r w:rsidR="00DE3803" w:rsidRPr="00A46134">
        <w:rPr>
          <w:b/>
          <w:bCs/>
        </w:rPr>
        <w:t>s</w:t>
      </w:r>
      <w:r w:rsidR="00640320" w:rsidRPr="00A46134">
        <w:rPr>
          <w:b/>
          <w:bCs/>
        </w:rPr>
        <w:t xml:space="preserve"> § 239</w:t>
      </w:r>
      <w:r w:rsidR="00640320" w:rsidRPr="00A46134">
        <w:rPr>
          <w:b/>
          <w:bCs/>
          <w:vertAlign w:val="superscript"/>
        </w:rPr>
        <w:t>1</w:t>
      </w:r>
      <w:r w:rsidR="00640320" w:rsidRPr="00A46134">
        <w:rPr>
          <w:b/>
          <w:bCs/>
        </w:rPr>
        <w:t xml:space="preserve">. </w:t>
      </w:r>
      <w:r w:rsidR="00D84411" w:rsidRPr="00A46134">
        <w:rPr>
          <w:rFonts w:eastAsiaTheme="majorEastAsia"/>
          <w:lang w:eastAsia="nl-NL"/>
        </w:rPr>
        <w:t xml:space="preserve">Uus paragrahv reguleerib </w:t>
      </w:r>
      <w:proofErr w:type="spellStart"/>
      <w:r w:rsidR="00D84411" w:rsidRPr="00A46134">
        <w:rPr>
          <w:rFonts w:eastAsiaTheme="majorEastAsia"/>
          <w:lang w:eastAsia="nl-NL"/>
        </w:rPr>
        <w:t>kindlustusgrupi</w:t>
      </w:r>
      <w:proofErr w:type="spellEnd"/>
      <w:r w:rsidR="00D84411" w:rsidRPr="00A46134">
        <w:rPr>
          <w:rFonts w:eastAsiaTheme="majorEastAsia"/>
          <w:lang w:eastAsia="nl-NL"/>
        </w:rPr>
        <w:t xml:space="preserve"> moodustamist, kui tegemist on kahe või enama ühiselt juhitava </w:t>
      </w:r>
      <w:r w:rsidR="008B30B5" w:rsidRPr="00A46134">
        <w:rPr>
          <w:rFonts w:eastAsiaTheme="majorEastAsia"/>
          <w:lang w:eastAsia="nl-NL"/>
        </w:rPr>
        <w:t>ettevõtjaga</w:t>
      </w:r>
      <w:r w:rsidR="00D84411" w:rsidRPr="00A46134">
        <w:rPr>
          <w:rFonts w:eastAsiaTheme="majorEastAsia"/>
          <w:lang w:eastAsia="nl-NL"/>
        </w:rPr>
        <w:t xml:space="preserve"> või kui </w:t>
      </w:r>
      <w:r w:rsidR="008B30B5" w:rsidRPr="00A46134">
        <w:rPr>
          <w:rFonts w:eastAsiaTheme="majorEastAsia"/>
          <w:lang w:eastAsia="nl-NL"/>
        </w:rPr>
        <w:t>ettevõtja</w:t>
      </w:r>
      <w:r w:rsidR="00D84411" w:rsidRPr="00A46134">
        <w:rPr>
          <w:rFonts w:eastAsiaTheme="majorEastAsia"/>
          <w:lang w:eastAsia="nl-NL"/>
        </w:rPr>
        <w:t xml:space="preserve"> omab valitsevat mõju teises </w:t>
      </w:r>
      <w:r w:rsidR="008B30B5" w:rsidRPr="00A46134">
        <w:rPr>
          <w:rFonts w:eastAsiaTheme="majorEastAsia"/>
          <w:lang w:eastAsia="nl-NL"/>
        </w:rPr>
        <w:t>ettevõtjas</w:t>
      </w:r>
      <w:r w:rsidR="00D84411" w:rsidRPr="00A46134">
        <w:rPr>
          <w:rFonts w:eastAsiaTheme="majorEastAsia"/>
          <w:lang w:eastAsia="nl-NL"/>
        </w:rPr>
        <w:t>.</w:t>
      </w:r>
      <w:r w:rsidR="00D84411" w:rsidRPr="00A46134">
        <w:t xml:space="preserve"> </w:t>
      </w:r>
    </w:p>
    <w:p w14:paraId="6C203958" w14:textId="77777777" w:rsidR="00092C72" w:rsidRPr="00A46134" w:rsidRDefault="00092C72" w:rsidP="00262C0C">
      <w:pPr>
        <w:jc w:val="both"/>
      </w:pPr>
    </w:p>
    <w:p w14:paraId="09C4AD1A" w14:textId="3B849195" w:rsidR="00D84411" w:rsidRPr="00A46134" w:rsidRDefault="005B720F" w:rsidP="00262C0C">
      <w:pPr>
        <w:jc w:val="both"/>
      </w:pPr>
      <w:r w:rsidRPr="00A46134">
        <w:rPr>
          <w:b/>
          <w:bCs/>
        </w:rPr>
        <w:t>Lõige 1.</w:t>
      </w:r>
      <w:r w:rsidRPr="00A46134">
        <w:t xml:space="preserve"> </w:t>
      </w:r>
      <w:r w:rsidRPr="00A46134">
        <w:rPr>
          <w:rFonts w:eastAsiaTheme="majorEastAsia"/>
          <w:lang w:eastAsia="nl-NL"/>
        </w:rPr>
        <w:t xml:space="preserve">Punkt 1. Mõnel juhul moodustavad mitu kindlustusandjat de facto </w:t>
      </w:r>
      <w:proofErr w:type="spellStart"/>
      <w:r w:rsidRPr="00A46134">
        <w:rPr>
          <w:rFonts w:eastAsiaTheme="majorEastAsia"/>
          <w:lang w:eastAsia="nl-NL"/>
        </w:rPr>
        <w:t>kindlustusgrupi</w:t>
      </w:r>
      <w:proofErr w:type="spellEnd"/>
      <w:r w:rsidRPr="00A46134">
        <w:rPr>
          <w:rFonts w:eastAsiaTheme="majorEastAsia"/>
          <w:lang w:eastAsia="nl-NL"/>
        </w:rPr>
        <w:t xml:space="preserve"> ja käituvad sellisena, kuigi nad ei vasta </w:t>
      </w:r>
      <w:proofErr w:type="spellStart"/>
      <w:r w:rsidRPr="00A46134">
        <w:rPr>
          <w:rFonts w:eastAsiaTheme="majorEastAsia"/>
          <w:lang w:eastAsia="nl-NL"/>
        </w:rPr>
        <w:t>kindlustusgrupi</w:t>
      </w:r>
      <w:proofErr w:type="spellEnd"/>
      <w:r w:rsidRPr="00A46134">
        <w:rPr>
          <w:rFonts w:eastAsiaTheme="majorEastAsia"/>
          <w:lang w:eastAsia="nl-NL"/>
        </w:rPr>
        <w:t xml:space="preserve"> määratlusele. Seetõttu ei kohaldat</w:t>
      </w:r>
      <w:r w:rsidR="00FF706F" w:rsidRPr="00A46134">
        <w:rPr>
          <w:rFonts w:eastAsiaTheme="majorEastAsia"/>
          <w:lang w:eastAsia="nl-NL"/>
        </w:rPr>
        <w:t>ud seni</w:t>
      </w:r>
      <w:r w:rsidRPr="00A46134">
        <w:rPr>
          <w:rFonts w:eastAsiaTheme="majorEastAsia"/>
          <w:lang w:eastAsia="nl-NL"/>
        </w:rPr>
        <w:t xml:space="preserve"> selliste kindlustusandjate suhtes </w:t>
      </w:r>
      <w:proofErr w:type="spellStart"/>
      <w:r w:rsidRPr="00A46134">
        <w:rPr>
          <w:rFonts w:eastAsiaTheme="majorEastAsia"/>
          <w:lang w:eastAsia="nl-NL"/>
        </w:rPr>
        <w:t>kindlustusgrupi</w:t>
      </w:r>
      <w:proofErr w:type="spellEnd"/>
      <w:r w:rsidRPr="00A46134">
        <w:rPr>
          <w:rFonts w:eastAsiaTheme="majorEastAsia"/>
          <w:lang w:eastAsia="nl-NL"/>
        </w:rPr>
        <w:t xml:space="preserve"> sätteid. Sellistel juhtudel, eelkõige </w:t>
      </w:r>
      <w:r w:rsidRPr="00A46134">
        <w:rPr>
          <w:rFonts w:eastAsiaTheme="majorEastAsia"/>
          <w:lang w:eastAsia="nl-NL"/>
        </w:rPr>
        <w:lastRenderedPageBreak/>
        <w:t xml:space="preserve">horisontaalsete gruppide puhul, millel ei ole eri ettevõtjate vahel kapitalisidemeid, antakse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 teostajale õigus </w:t>
      </w:r>
      <w:proofErr w:type="spellStart"/>
      <w:r w:rsidRPr="00A46134">
        <w:rPr>
          <w:rFonts w:eastAsiaTheme="majorEastAsia"/>
          <w:lang w:eastAsia="nl-NL"/>
        </w:rPr>
        <w:t>kindlustusgrupi</w:t>
      </w:r>
      <w:proofErr w:type="spellEnd"/>
      <w:r w:rsidRPr="00A46134">
        <w:rPr>
          <w:rFonts w:eastAsiaTheme="majorEastAsia"/>
          <w:lang w:eastAsia="nl-NL"/>
        </w:rPr>
        <w:t xml:space="preserve"> olemasolu kindlaks teha. Sellise kindlakstegemise jaoks on ette nähtud kriteeriumid</w:t>
      </w:r>
      <w:r w:rsidRPr="00A46134">
        <w:rPr>
          <w:rFonts w:eastAsiaTheme="majorEastAsia"/>
          <w:spacing w:val="-10"/>
          <w:kern w:val="28"/>
          <w:lang w:eastAsia="nl-NL"/>
        </w:rPr>
        <w:t xml:space="preserve"> (</w:t>
      </w:r>
      <w:r w:rsidRPr="00A46134">
        <w:rPr>
          <w:rFonts w:eastAsiaTheme="majorEastAsia"/>
          <w:b/>
          <w:bCs/>
          <w:spacing w:val="-10"/>
          <w:kern w:val="28"/>
          <w:lang w:eastAsia="nl-NL"/>
        </w:rPr>
        <w:t>lõige 2</w:t>
      </w:r>
      <w:r w:rsidRPr="00A46134">
        <w:rPr>
          <w:rFonts w:eastAsiaTheme="majorEastAsia"/>
          <w:spacing w:val="-10"/>
          <w:kern w:val="28"/>
          <w:lang w:eastAsia="nl-NL"/>
        </w:rPr>
        <w:t>).</w:t>
      </w:r>
      <w:r w:rsidRPr="00A46134">
        <w:t xml:space="preserve"> </w:t>
      </w:r>
    </w:p>
    <w:p w14:paraId="64240F84" w14:textId="77777777" w:rsidR="005B720F" w:rsidRPr="00A46134" w:rsidRDefault="005B720F" w:rsidP="00262C0C">
      <w:pPr>
        <w:jc w:val="both"/>
        <w:rPr>
          <w:rFonts w:eastAsiaTheme="majorEastAsia"/>
          <w:lang w:eastAsia="nl-NL"/>
        </w:rPr>
      </w:pPr>
    </w:p>
    <w:p w14:paraId="4D36CBD4" w14:textId="77068A88" w:rsidR="005B720F" w:rsidRPr="00A46134" w:rsidRDefault="005B720F" w:rsidP="00262C0C">
      <w:pPr>
        <w:jc w:val="both"/>
        <w:rPr>
          <w:color w:val="3071C3" w:themeColor="text2" w:themeTint="BF"/>
          <w:u w:val="single"/>
        </w:rPr>
      </w:pPr>
      <w:r w:rsidRPr="00A46134">
        <w:rPr>
          <w:rFonts w:eastAsiaTheme="majorEastAsia"/>
          <w:lang w:eastAsia="nl-NL"/>
        </w:rPr>
        <w:t>Punkt 2. Kindlustusgrupi järelevalve teostaja määrab ka kindlaks, kas</w:t>
      </w:r>
      <w:r w:rsidR="00EF4267" w:rsidRPr="00A46134">
        <w:rPr>
          <w:rFonts w:eastAsiaTheme="majorEastAsia"/>
          <w:lang w:eastAsia="nl-NL"/>
        </w:rPr>
        <w:t xml:space="preserve"> </w:t>
      </w:r>
      <w:r w:rsidR="008B30B5" w:rsidRPr="00A46134">
        <w:rPr>
          <w:rFonts w:eastAsiaTheme="majorEastAsia"/>
          <w:lang w:eastAsia="nl-NL"/>
        </w:rPr>
        <w:t>ettevõtja</w:t>
      </w:r>
      <w:r w:rsidRPr="00A46134">
        <w:rPr>
          <w:rFonts w:eastAsiaTheme="majorEastAsia"/>
          <w:lang w:eastAsia="nl-NL"/>
        </w:rPr>
        <w:t xml:space="preserve"> omab valitsevat mõju teise </w:t>
      </w:r>
      <w:r w:rsidR="008B30B5" w:rsidRPr="00A46134">
        <w:rPr>
          <w:rFonts w:eastAsiaTheme="majorEastAsia"/>
          <w:lang w:eastAsia="nl-NL"/>
        </w:rPr>
        <w:t xml:space="preserve">ettevõtja </w:t>
      </w:r>
      <w:r w:rsidRPr="00A46134">
        <w:rPr>
          <w:rFonts w:eastAsiaTheme="majorEastAsia"/>
          <w:lang w:eastAsia="nl-NL"/>
        </w:rPr>
        <w:t xml:space="preserve">üle, sealhulgas, kui valitsevat mõju teise </w:t>
      </w:r>
      <w:r w:rsidR="008B30B5" w:rsidRPr="00A46134">
        <w:rPr>
          <w:rFonts w:eastAsiaTheme="majorEastAsia"/>
          <w:lang w:eastAsia="nl-NL"/>
        </w:rPr>
        <w:t>ettevõtja</w:t>
      </w:r>
      <w:r w:rsidRPr="00A46134">
        <w:rPr>
          <w:rFonts w:eastAsiaTheme="majorEastAsia"/>
          <w:lang w:eastAsia="nl-NL"/>
        </w:rPr>
        <w:t xml:space="preserve"> otsuste üle teostatakse keskse koordineerimise kaudu.</w:t>
      </w:r>
      <w:r w:rsidR="00EF4267" w:rsidRPr="00A46134">
        <w:rPr>
          <w:rFonts w:eastAsiaTheme="majorEastAsia"/>
          <w:lang w:eastAsia="nl-NL"/>
        </w:rPr>
        <w:t xml:space="preserve"> Sellisel juhul on tegemist </w:t>
      </w:r>
      <w:proofErr w:type="spellStart"/>
      <w:r w:rsidR="00EF4267" w:rsidRPr="00A46134">
        <w:rPr>
          <w:rFonts w:eastAsiaTheme="majorEastAsia"/>
          <w:lang w:eastAsia="nl-NL"/>
        </w:rPr>
        <w:t>kindlustusgrupiga</w:t>
      </w:r>
      <w:proofErr w:type="spellEnd"/>
      <w:r w:rsidR="00EF4267" w:rsidRPr="00A46134">
        <w:rPr>
          <w:rFonts w:eastAsiaTheme="majorEastAsia"/>
          <w:lang w:eastAsia="nl-NL"/>
        </w:rPr>
        <w:t xml:space="preserve"> ning </w:t>
      </w:r>
      <w:r w:rsidR="008B30B5" w:rsidRPr="00A46134">
        <w:rPr>
          <w:rFonts w:eastAsiaTheme="majorEastAsia"/>
          <w:lang w:eastAsia="nl-NL"/>
        </w:rPr>
        <w:t>ettevõtja</w:t>
      </w:r>
      <w:r w:rsidR="00EF4267" w:rsidRPr="00A46134">
        <w:rPr>
          <w:rFonts w:eastAsiaTheme="majorEastAsia"/>
          <w:lang w:eastAsia="nl-NL"/>
        </w:rPr>
        <w:t xml:space="preserve">, kellel on valitsev mõju teise </w:t>
      </w:r>
      <w:r w:rsidR="008B30B5" w:rsidRPr="00A46134">
        <w:rPr>
          <w:rFonts w:eastAsiaTheme="majorEastAsia"/>
          <w:lang w:eastAsia="nl-NL"/>
        </w:rPr>
        <w:t>ettevõtja</w:t>
      </w:r>
      <w:r w:rsidR="00EF4267" w:rsidRPr="00A46134">
        <w:rPr>
          <w:rFonts w:eastAsiaTheme="majorEastAsia"/>
          <w:lang w:eastAsia="nl-NL"/>
        </w:rPr>
        <w:t xml:space="preserve"> üle, on emaettevõtja ja teist </w:t>
      </w:r>
      <w:r w:rsidR="008B30B5" w:rsidRPr="00A46134">
        <w:rPr>
          <w:rFonts w:eastAsiaTheme="majorEastAsia"/>
          <w:lang w:eastAsia="nl-NL"/>
        </w:rPr>
        <w:t>ettevõtjat</w:t>
      </w:r>
      <w:r w:rsidR="00EF4267" w:rsidRPr="00A46134">
        <w:rPr>
          <w:rFonts w:eastAsiaTheme="majorEastAsia"/>
          <w:lang w:eastAsia="nl-NL"/>
        </w:rPr>
        <w:t xml:space="preserve"> käsitatakse tütarettevõtjana</w:t>
      </w:r>
      <w:r w:rsidR="00EF4267" w:rsidRPr="00A46134">
        <w:t xml:space="preserve"> (</w:t>
      </w:r>
      <w:r w:rsidR="00EF4267" w:rsidRPr="00A46134">
        <w:rPr>
          <w:b/>
          <w:bCs/>
        </w:rPr>
        <w:t xml:space="preserve">lõige </w:t>
      </w:r>
      <w:r w:rsidR="00C84C4C" w:rsidRPr="00A46134">
        <w:rPr>
          <w:b/>
          <w:bCs/>
        </w:rPr>
        <w:t>9</w:t>
      </w:r>
      <w:r w:rsidR="00EF4267" w:rsidRPr="00A46134">
        <w:t>).</w:t>
      </w:r>
    </w:p>
    <w:p w14:paraId="4114817A" w14:textId="4A366619" w:rsidR="005B720F" w:rsidRPr="00A46134" w:rsidRDefault="005B720F" w:rsidP="00262C0C">
      <w:pPr>
        <w:jc w:val="both"/>
      </w:pPr>
    </w:p>
    <w:p w14:paraId="21E34433" w14:textId="6D9F44CB" w:rsidR="00506FC7" w:rsidRPr="00A46134" w:rsidRDefault="00506FC7" w:rsidP="00262C0C">
      <w:pPr>
        <w:jc w:val="both"/>
      </w:pPr>
      <w:r w:rsidRPr="00A46134">
        <w:rPr>
          <w:b/>
          <w:bCs/>
        </w:rPr>
        <w:t>Lõikes 2</w:t>
      </w:r>
      <w:r w:rsidRPr="00A46134">
        <w:t xml:space="preserve"> </w:t>
      </w:r>
      <w:r w:rsidRPr="00A46134">
        <w:rPr>
          <w:rFonts w:eastAsiaTheme="majorEastAsia"/>
          <w:lang w:eastAsia="nl-NL"/>
        </w:rPr>
        <w:t xml:space="preserve">on kriteeriumid, mis tuleks aluseks võtta, kui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 teostaja hindab, kas </w:t>
      </w:r>
      <w:r w:rsidR="008B30B5" w:rsidRPr="00A46134">
        <w:rPr>
          <w:rFonts w:eastAsiaTheme="majorEastAsia"/>
          <w:lang w:eastAsia="nl-NL"/>
        </w:rPr>
        <w:t>ettevõtjaid</w:t>
      </w:r>
      <w:r w:rsidRPr="00A46134">
        <w:rPr>
          <w:rFonts w:eastAsiaTheme="majorEastAsia"/>
          <w:lang w:eastAsia="nl-NL"/>
        </w:rPr>
        <w:t xml:space="preserve"> juhitakse ühtsetel alustel või kas ühel </w:t>
      </w:r>
      <w:r w:rsidR="008B30B5" w:rsidRPr="00A46134">
        <w:rPr>
          <w:rFonts w:eastAsiaTheme="majorEastAsia"/>
          <w:lang w:eastAsia="nl-NL"/>
        </w:rPr>
        <w:t xml:space="preserve">ettevõtjal </w:t>
      </w:r>
      <w:r w:rsidRPr="00A46134">
        <w:rPr>
          <w:rFonts w:eastAsiaTheme="majorEastAsia"/>
          <w:lang w:eastAsia="nl-NL"/>
        </w:rPr>
        <w:t>on valitsev mõju teise</w:t>
      </w:r>
      <w:r w:rsidR="008B30B5" w:rsidRPr="00A46134">
        <w:rPr>
          <w:rFonts w:eastAsiaTheme="majorEastAsia"/>
          <w:lang w:eastAsia="nl-NL"/>
        </w:rPr>
        <w:t xml:space="preserve"> ettevõtja</w:t>
      </w:r>
      <w:r w:rsidRPr="00A46134">
        <w:rPr>
          <w:rFonts w:eastAsiaTheme="majorEastAsia"/>
          <w:lang w:eastAsia="nl-NL"/>
        </w:rPr>
        <w:t xml:space="preserve"> üle. </w:t>
      </w:r>
      <w:r w:rsidR="006C7219" w:rsidRPr="00A46134">
        <w:rPr>
          <w:rFonts w:eastAsiaTheme="majorEastAsia"/>
          <w:lang w:eastAsia="nl-NL"/>
        </w:rPr>
        <w:t>Suhete määratlemiseks ei ole vajalik, et kõik loetletud tegurid ja toetav tõendusmaterjal oleksid täidetud. Järelevalveasutused peavad arvestama asjakohase tõendusmaterjali olulisuse, järjepidevuse ja kooskõlaga.</w:t>
      </w:r>
    </w:p>
    <w:p w14:paraId="3CE844A2" w14:textId="5531C4A5" w:rsidR="0045236B" w:rsidRPr="00A46134" w:rsidRDefault="0045236B" w:rsidP="00262C0C">
      <w:pPr>
        <w:jc w:val="both"/>
        <w:rPr>
          <w:rFonts w:eastAsiaTheme="majorEastAsia"/>
          <w:spacing w:val="-10"/>
          <w:kern w:val="28"/>
          <w:lang w:eastAsia="nl-NL"/>
        </w:rPr>
      </w:pPr>
      <w:r w:rsidRPr="00A46134">
        <w:rPr>
          <w:rFonts w:eastAsiaTheme="majorEastAsia"/>
          <w:spacing w:val="-10"/>
          <w:kern w:val="28"/>
          <w:lang w:eastAsia="nl-NL"/>
        </w:rPr>
        <w:t xml:space="preserve"> </w:t>
      </w:r>
    </w:p>
    <w:p w14:paraId="7F9C1050" w14:textId="2982621B" w:rsidR="00B90AC6" w:rsidRPr="00A46134" w:rsidRDefault="00771EBA" w:rsidP="00262C0C">
      <w:pPr>
        <w:jc w:val="both"/>
        <w:rPr>
          <w:rFonts w:eastAsiaTheme="majorEastAsia"/>
          <w:lang w:eastAsia="nl-NL"/>
        </w:rPr>
      </w:pP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212 lõike 5 teine alalõik ütleb, et </w:t>
      </w:r>
      <w:r w:rsidR="0002308B" w:rsidRPr="00A46134">
        <w:rPr>
          <w:rFonts w:eastAsiaTheme="majorEastAsia"/>
          <w:lang w:eastAsia="nl-NL"/>
        </w:rPr>
        <w:t>selleks, et</w:t>
      </w:r>
      <w:r w:rsidRPr="00A46134">
        <w:rPr>
          <w:rFonts w:eastAsiaTheme="majorEastAsia"/>
          <w:lang w:eastAsia="nl-NL"/>
        </w:rPr>
        <w:t xml:space="preserve"> tagada käesoleva artikli järjepidev kohaldamine, töötab EIOPA välja </w:t>
      </w:r>
      <w:r w:rsidR="0054182C" w:rsidRPr="00A46134">
        <w:rPr>
          <w:rFonts w:eastAsiaTheme="majorEastAsia"/>
          <w:lang w:eastAsia="nl-NL"/>
        </w:rPr>
        <w:t>RTS</w:t>
      </w:r>
      <w:r w:rsidRPr="00A46134">
        <w:rPr>
          <w:rFonts w:eastAsiaTheme="majorEastAsia"/>
          <w:lang w:eastAsia="nl-NL"/>
        </w:rPr>
        <w:t xml:space="preserve"> eelnõu, et täiendada või veelgi täpsustada tegureid, mida järelevalveasutused kaaluvad vähemalt kahe ettevõtja vahelise suhte kindlakstegemiseks. </w:t>
      </w:r>
    </w:p>
    <w:p w14:paraId="0402C501" w14:textId="77777777" w:rsidR="00B90AC6" w:rsidRPr="00A46134" w:rsidRDefault="00B90AC6" w:rsidP="00262C0C">
      <w:pPr>
        <w:jc w:val="both"/>
        <w:rPr>
          <w:rFonts w:eastAsia="Calibri"/>
        </w:rPr>
      </w:pPr>
    </w:p>
    <w:p w14:paraId="62CE6CB2" w14:textId="2F1F4768" w:rsidR="00771EBA" w:rsidRPr="00A46134" w:rsidRDefault="00B90AC6" w:rsidP="00262C0C">
      <w:pPr>
        <w:jc w:val="both"/>
        <w:rPr>
          <w:rFonts w:eastAsiaTheme="majorEastAsia"/>
          <w:spacing w:val="-10"/>
          <w:kern w:val="28"/>
          <w:lang w:eastAsia="nl-NL"/>
        </w:rPr>
      </w:pPr>
      <w:r w:rsidRPr="00A46134">
        <w:rPr>
          <w:rFonts w:eastAsiaTheme="majorEastAsia"/>
          <w:lang w:eastAsia="nl-NL"/>
        </w:rPr>
        <w:t xml:space="preserve">2025. aasta </w:t>
      </w:r>
      <w:r w:rsidR="008C6756" w:rsidRPr="00A46134">
        <w:rPr>
          <w:rFonts w:eastAsiaTheme="majorEastAsia"/>
          <w:lang w:eastAsia="nl-NL"/>
        </w:rPr>
        <w:t>14. juulil avaldas E</w:t>
      </w:r>
      <w:r w:rsidR="00771EBA" w:rsidRPr="00A46134">
        <w:rPr>
          <w:rFonts w:eastAsiaTheme="majorEastAsia"/>
          <w:lang w:eastAsia="nl-NL"/>
        </w:rPr>
        <w:t>IOPA</w:t>
      </w:r>
      <w:r w:rsidR="00D22C22">
        <w:rPr>
          <w:rFonts w:eastAsiaTheme="majorEastAsia"/>
          <w:lang w:eastAsia="nl-NL"/>
        </w:rPr>
        <w:t xml:space="preserve"> raport selle kohta, kuidas teha kindlaks </w:t>
      </w:r>
      <w:r w:rsidR="00E07D26">
        <w:rPr>
          <w:rFonts w:eastAsiaTheme="majorEastAsia"/>
          <w:lang w:eastAsia="nl-NL"/>
        </w:rPr>
        <w:t>ettevõtjate vahelisi suhteid.</w:t>
      </w:r>
      <w:r w:rsidR="006F36BA" w:rsidRPr="00A46134">
        <w:rPr>
          <w:rFonts w:eastAsiaTheme="majorEastAsia"/>
          <w:spacing w:val="-10"/>
          <w:kern w:val="28"/>
          <w:vertAlign w:val="superscript"/>
          <w:lang w:eastAsia="nl-NL"/>
        </w:rPr>
        <w:footnoteReference w:id="90"/>
      </w:r>
    </w:p>
    <w:p w14:paraId="79F44D15" w14:textId="77777777" w:rsidR="002B2E55" w:rsidRPr="00A46134" w:rsidRDefault="002B2E55" w:rsidP="00262C0C">
      <w:pPr>
        <w:jc w:val="both"/>
        <w:rPr>
          <w:rFonts w:eastAsia="Calibri"/>
        </w:rPr>
      </w:pPr>
    </w:p>
    <w:p w14:paraId="4A2F0987" w14:textId="6CE57C1F" w:rsidR="00975793" w:rsidRPr="00A46134" w:rsidRDefault="00975793" w:rsidP="00262C0C">
      <w:pPr>
        <w:jc w:val="both"/>
        <w:rPr>
          <w:rFonts w:eastAsiaTheme="majorEastAsia"/>
          <w:lang w:eastAsia="nl-NL"/>
        </w:rPr>
      </w:pPr>
      <w:r w:rsidRPr="00A46134">
        <w:rPr>
          <w:rFonts w:eastAsiaTheme="majorEastAsia"/>
          <w:lang w:eastAsia="nl-NL"/>
        </w:rPr>
        <w:t xml:space="preserve">Lepinguliste kokkulepete olemasolu on esimene tõendusmaterjal, mida tuleks </w:t>
      </w:r>
      <w:r w:rsidR="002A7F3A" w:rsidRPr="00A46134">
        <w:rPr>
          <w:rFonts w:eastAsiaTheme="majorEastAsia"/>
          <w:lang w:eastAsia="nl-NL"/>
        </w:rPr>
        <w:t>vaadata</w:t>
      </w:r>
      <w:r w:rsidRPr="00A46134">
        <w:rPr>
          <w:rFonts w:eastAsiaTheme="majorEastAsia"/>
          <w:lang w:eastAsia="nl-NL"/>
        </w:rPr>
        <w:t>. Kui neid ei ole või need ei anna piisavalt selgust suhte üle järelduste tegemiseks, peaksid järelevalveasutused kaaluma muid tõendeid.</w:t>
      </w:r>
    </w:p>
    <w:p w14:paraId="62CE31DB" w14:textId="77777777" w:rsidR="00975793" w:rsidRPr="00A46134" w:rsidRDefault="00975793" w:rsidP="00262C0C">
      <w:pPr>
        <w:jc w:val="both"/>
        <w:rPr>
          <w:rFonts w:eastAsiaTheme="majorEastAsia"/>
          <w:lang w:eastAsia="nl-NL"/>
        </w:rPr>
      </w:pPr>
    </w:p>
    <w:p w14:paraId="009727F4" w14:textId="5BEE6A96" w:rsidR="00D412BB" w:rsidRPr="00A46134" w:rsidRDefault="00D412BB" w:rsidP="00262C0C">
      <w:pPr>
        <w:jc w:val="both"/>
        <w:rPr>
          <w:rFonts w:eastAsiaTheme="majorEastAsia"/>
          <w:lang w:eastAsia="nl-NL"/>
        </w:rPr>
      </w:pPr>
      <w:r w:rsidRPr="00A46134">
        <w:rPr>
          <w:rFonts w:eastAsiaTheme="majorEastAsia"/>
          <w:lang w:eastAsia="nl-NL"/>
        </w:rPr>
        <w:t xml:space="preserve">Punkt 1. </w:t>
      </w:r>
      <w:r w:rsidR="006C7219" w:rsidRPr="00A46134">
        <w:rPr>
          <w:rFonts w:eastAsiaTheme="majorEastAsia"/>
          <w:lang w:eastAsia="nl-NL"/>
        </w:rPr>
        <w:t>Selleks, et määrata kindlaks, kas füüsiline isik või ettevõte teostab valitsevat või olulist mõju teise ettevõtte üle, peaksid järelevalveasutused arvestama, kas sellel füüsilisel isikul või ettevõt</w:t>
      </w:r>
      <w:r w:rsidR="00B54564" w:rsidRPr="00A46134">
        <w:rPr>
          <w:rFonts w:eastAsiaTheme="majorEastAsia"/>
          <w:lang w:eastAsia="nl-NL"/>
        </w:rPr>
        <w:t>jal</w:t>
      </w:r>
      <w:r w:rsidR="006C7219" w:rsidRPr="00A46134">
        <w:rPr>
          <w:rFonts w:eastAsiaTheme="majorEastAsia"/>
          <w:lang w:eastAsia="nl-NL"/>
        </w:rPr>
        <w:t xml:space="preserve"> on võime mõjutada otsuseid, mis avaldavad mõju teise ettevõtte finants- ja </w:t>
      </w:r>
      <w:proofErr w:type="spellStart"/>
      <w:r w:rsidR="006C7219" w:rsidRPr="00A46134">
        <w:rPr>
          <w:rFonts w:eastAsiaTheme="majorEastAsia"/>
          <w:lang w:eastAsia="nl-NL"/>
        </w:rPr>
        <w:t>solventsuspositsioonile</w:t>
      </w:r>
      <w:proofErr w:type="spellEnd"/>
      <w:r w:rsidR="006C7219" w:rsidRPr="00A46134">
        <w:rPr>
          <w:rFonts w:eastAsiaTheme="majorEastAsia"/>
          <w:lang w:eastAsia="nl-NL"/>
        </w:rPr>
        <w:t>, kuidas nad on seotud kahjude või kasumitega seoses selle ettevõttega ning milline on selle ettevõtte tegevuse sõltuvus selle füüsilise isiku või ettevõtte tegevusest</w:t>
      </w:r>
      <w:r w:rsidR="00975793" w:rsidRPr="00A46134">
        <w:rPr>
          <w:rFonts w:eastAsiaTheme="majorEastAsia"/>
          <w:lang w:eastAsia="nl-NL"/>
        </w:rPr>
        <w:t xml:space="preserve"> (vt EIOPA </w:t>
      </w:r>
      <w:r w:rsidR="00911911" w:rsidRPr="00A46134">
        <w:rPr>
          <w:rFonts w:eastAsiaTheme="majorEastAsia"/>
          <w:lang w:eastAsia="nl-NL"/>
        </w:rPr>
        <w:t xml:space="preserve">raporti </w:t>
      </w:r>
      <w:r w:rsidR="00975793" w:rsidRPr="00A46134">
        <w:rPr>
          <w:rFonts w:eastAsiaTheme="majorEastAsia"/>
          <w:lang w:eastAsia="nl-NL"/>
        </w:rPr>
        <w:t>artikli</w:t>
      </w:r>
      <w:r w:rsidR="008707F4" w:rsidRPr="00A46134">
        <w:rPr>
          <w:rFonts w:eastAsiaTheme="majorEastAsia"/>
          <w:lang w:eastAsia="nl-NL"/>
        </w:rPr>
        <w:t>t</w:t>
      </w:r>
      <w:r w:rsidR="00975793" w:rsidRPr="00A46134">
        <w:rPr>
          <w:rFonts w:eastAsiaTheme="majorEastAsia"/>
          <w:lang w:eastAsia="nl-NL"/>
        </w:rPr>
        <w:t xml:space="preserve"> 1</w:t>
      </w:r>
      <w:r w:rsidR="006F4299" w:rsidRPr="00A46134">
        <w:rPr>
          <w:rFonts w:eastAsiaTheme="majorEastAsia"/>
          <w:lang w:eastAsia="nl-NL"/>
        </w:rPr>
        <w:t>,</w:t>
      </w:r>
      <w:r w:rsidR="00975793" w:rsidRPr="00A46134">
        <w:rPr>
          <w:rFonts w:eastAsiaTheme="majorEastAsia"/>
          <w:lang w:eastAsia="nl-NL"/>
        </w:rPr>
        <w:t xml:space="preserve"> lk </w:t>
      </w:r>
      <w:r w:rsidR="003F1EDC" w:rsidRPr="00A46134">
        <w:rPr>
          <w:rFonts w:eastAsiaTheme="majorEastAsia"/>
          <w:lang w:eastAsia="nl-NL"/>
        </w:rPr>
        <w:t>8</w:t>
      </w:r>
      <w:r w:rsidR="00975793" w:rsidRPr="00A46134">
        <w:rPr>
          <w:rFonts w:eastAsiaTheme="majorEastAsia"/>
          <w:lang w:eastAsia="nl-NL"/>
        </w:rPr>
        <w:t>).</w:t>
      </w:r>
    </w:p>
    <w:p w14:paraId="6DBDDCFD" w14:textId="77777777" w:rsidR="006C7219" w:rsidRPr="00A46134" w:rsidRDefault="006C7219" w:rsidP="00262C0C">
      <w:pPr>
        <w:jc w:val="both"/>
        <w:rPr>
          <w:rFonts w:eastAsiaTheme="majorEastAsia"/>
          <w:lang w:eastAsia="nl-NL"/>
        </w:rPr>
      </w:pPr>
    </w:p>
    <w:p w14:paraId="1939E553" w14:textId="0F32BA71" w:rsidR="006C7219" w:rsidRPr="00A46134" w:rsidRDefault="006C7219" w:rsidP="00262C0C">
      <w:pPr>
        <w:jc w:val="both"/>
        <w:rPr>
          <w:rFonts w:eastAsiaTheme="majorEastAsia"/>
          <w:lang w:eastAsia="nl-NL"/>
        </w:rPr>
      </w:pPr>
      <w:r w:rsidRPr="00A46134">
        <w:rPr>
          <w:rFonts w:eastAsiaTheme="majorEastAsia"/>
          <w:lang w:eastAsia="nl-NL"/>
        </w:rPr>
        <w:t xml:space="preserve">Punkt 2. </w:t>
      </w:r>
      <w:r w:rsidR="00975793" w:rsidRPr="00A46134">
        <w:rPr>
          <w:rFonts w:eastAsiaTheme="majorEastAsia"/>
          <w:lang w:eastAsia="nl-NL"/>
        </w:rPr>
        <w:t>Vaatama peaks ka</w:t>
      </w:r>
      <w:r w:rsidR="00B54564" w:rsidRPr="00A46134">
        <w:rPr>
          <w:rFonts w:eastAsiaTheme="majorEastAsia"/>
          <w:lang w:eastAsia="nl-NL"/>
        </w:rPr>
        <w:t xml:space="preserve"> seda</w:t>
      </w:r>
      <w:r w:rsidR="00975793" w:rsidRPr="00A46134">
        <w:rPr>
          <w:rFonts w:eastAsiaTheme="majorEastAsia"/>
          <w:lang w:eastAsia="nl-NL"/>
        </w:rPr>
        <w:t xml:space="preserve">, kas ettevõtja sõltub teisest ettevõtjast, juriidilisest või füüsilisest isikust seoses oluliste finantstehingute- ja toimingute ning muude tehingute ja toimingutega, sealhulgas seoses ettevõtjate vahel tegevuste edasiandmise ja töötajate jagamisega (vt EIOPA </w:t>
      </w:r>
      <w:r w:rsidR="00911911" w:rsidRPr="00A46134">
        <w:rPr>
          <w:rFonts w:eastAsiaTheme="majorEastAsia"/>
          <w:lang w:eastAsia="nl-NL"/>
        </w:rPr>
        <w:t>raporti</w:t>
      </w:r>
      <w:r w:rsidR="00975793" w:rsidRPr="00A46134">
        <w:rPr>
          <w:rFonts w:eastAsiaTheme="majorEastAsia"/>
          <w:lang w:eastAsia="nl-NL"/>
        </w:rPr>
        <w:t xml:space="preserve"> artikli</w:t>
      </w:r>
      <w:r w:rsidR="008707F4" w:rsidRPr="00A46134">
        <w:rPr>
          <w:rFonts w:eastAsiaTheme="majorEastAsia"/>
          <w:lang w:eastAsia="nl-NL"/>
        </w:rPr>
        <w:t>t</w:t>
      </w:r>
      <w:r w:rsidR="00975793" w:rsidRPr="00A46134">
        <w:rPr>
          <w:rFonts w:eastAsiaTheme="majorEastAsia"/>
          <w:lang w:eastAsia="nl-NL"/>
        </w:rPr>
        <w:t xml:space="preserve"> 2</w:t>
      </w:r>
      <w:r w:rsidR="006F4299" w:rsidRPr="00A46134">
        <w:rPr>
          <w:rFonts w:eastAsiaTheme="majorEastAsia"/>
          <w:lang w:eastAsia="nl-NL"/>
        </w:rPr>
        <w:t>,</w:t>
      </w:r>
      <w:r w:rsidR="00975793" w:rsidRPr="00A46134">
        <w:rPr>
          <w:rFonts w:eastAsiaTheme="majorEastAsia"/>
          <w:lang w:eastAsia="nl-NL"/>
        </w:rPr>
        <w:t xml:space="preserve"> lk </w:t>
      </w:r>
      <w:r w:rsidR="00123B72" w:rsidRPr="00A46134">
        <w:rPr>
          <w:rFonts w:eastAsiaTheme="majorEastAsia"/>
          <w:lang w:eastAsia="nl-NL"/>
        </w:rPr>
        <w:t>9</w:t>
      </w:r>
      <w:r w:rsidR="00975793" w:rsidRPr="00A46134">
        <w:rPr>
          <w:rFonts w:eastAsiaTheme="majorEastAsia"/>
          <w:lang w:eastAsia="nl-NL"/>
        </w:rPr>
        <w:t>).</w:t>
      </w:r>
    </w:p>
    <w:p w14:paraId="6765B4D8" w14:textId="77777777" w:rsidR="00975793" w:rsidRPr="00A46134" w:rsidRDefault="00975793" w:rsidP="00262C0C">
      <w:pPr>
        <w:autoSpaceDE w:val="0"/>
        <w:autoSpaceDN w:val="0"/>
        <w:adjustRightInd w:val="0"/>
        <w:jc w:val="both"/>
        <w:rPr>
          <w:rFonts w:eastAsiaTheme="majorEastAsia"/>
          <w:lang w:eastAsia="nl-NL"/>
        </w:rPr>
      </w:pPr>
    </w:p>
    <w:p w14:paraId="584F4268" w14:textId="371E4340" w:rsidR="00975793" w:rsidRPr="00A46134" w:rsidRDefault="00975793" w:rsidP="00262C0C">
      <w:pPr>
        <w:autoSpaceDE w:val="0"/>
        <w:autoSpaceDN w:val="0"/>
        <w:adjustRightInd w:val="0"/>
        <w:jc w:val="both"/>
        <w:rPr>
          <w:rFonts w:eastAsiaTheme="majorEastAsia"/>
          <w:lang w:eastAsia="nl-NL"/>
        </w:rPr>
      </w:pPr>
      <w:r w:rsidRPr="00A46134">
        <w:rPr>
          <w:rFonts w:eastAsiaTheme="majorEastAsia"/>
          <w:lang w:eastAsia="nl-NL"/>
        </w:rPr>
        <w:t xml:space="preserve">Punkt 3. </w:t>
      </w:r>
      <w:r w:rsidR="00765EF9" w:rsidRPr="00A46134">
        <w:rPr>
          <w:rFonts w:eastAsiaTheme="majorEastAsia"/>
          <w:lang w:eastAsia="nl-NL"/>
        </w:rPr>
        <w:t xml:space="preserve">Vaatama peaks ka seda, kuidas on koordineeritud </w:t>
      </w:r>
      <w:r w:rsidR="001B24D9" w:rsidRPr="00A46134">
        <w:rPr>
          <w:rFonts w:eastAsiaTheme="majorEastAsia"/>
          <w:lang w:eastAsia="nl-NL"/>
        </w:rPr>
        <w:t>finants- ja investeerimis</w:t>
      </w:r>
      <w:r w:rsidR="00765EF9" w:rsidRPr="00A46134">
        <w:rPr>
          <w:rFonts w:eastAsiaTheme="majorEastAsia"/>
          <w:lang w:eastAsia="nl-NL"/>
        </w:rPr>
        <w:t xml:space="preserve">otsuste tegemine (vt EIOPA </w:t>
      </w:r>
      <w:r w:rsidR="00911911" w:rsidRPr="00A46134">
        <w:rPr>
          <w:rFonts w:eastAsiaTheme="majorEastAsia"/>
          <w:lang w:eastAsia="nl-NL"/>
        </w:rPr>
        <w:t>raporti</w:t>
      </w:r>
      <w:r w:rsidR="00765EF9" w:rsidRPr="00A46134">
        <w:rPr>
          <w:rFonts w:eastAsiaTheme="majorEastAsia"/>
          <w:lang w:eastAsia="nl-NL"/>
        </w:rPr>
        <w:t xml:space="preserve"> artikli</w:t>
      </w:r>
      <w:r w:rsidR="008707F4" w:rsidRPr="00A46134">
        <w:rPr>
          <w:rFonts w:eastAsiaTheme="majorEastAsia"/>
          <w:lang w:eastAsia="nl-NL"/>
        </w:rPr>
        <w:t>t</w:t>
      </w:r>
      <w:r w:rsidR="00765EF9" w:rsidRPr="00A46134">
        <w:rPr>
          <w:rFonts w:eastAsiaTheme="majorEastAsia"/>
          <w:lang w:eastAsia="nl-NL"/>
        </w:rPr>
        <w:t xml:space="preserve"> 3</w:t>
      </w:r>
      <w:r w:rsidR="006F4299" w:rsidRPr="00A46134">
        <w:rPr>
          <w:rFonts w:eastAsiaTheme="majorEastAsia"/>
          <w:lang w:eastAsia="nl-NL"/>
        </w:rPr>
        <w:t>,</w:t>
      </w:r>
      <w:r w:rsidR="00765EF9" w:rsidRPr="00A46134">
        <w:rPr>
          <w:rFonts w:eastAsiaTheme="majorEastAsia"/>
          <w:lang w:eastAsia="nl-NL"/>
        </w:rPr>
        <w:t xml:space="preserve"> lk </w:t>
      </w:r>
      <w:r w:rsidR="00123B72" w:rsidRPr="00A46134">
        <w:rPr>
          <w:rFonts w:eastAsiaTheme="majorEastAsia"/>
          <w:lang w:eastAsia="nl-NL"/>
        </w:rPr>
        <w:t>9</w:t>
      </w:r>
      <w:r w:rsidR="00765EF9" w:rsidRPr="00A46134">
        <w:rPr>
          <w:rFonts w:eastAsiaTheme="majorEastAsia"/>
          <w:lang w:eastAsia="nl-NL"/>
        </w:rPr>
        <w:t>).</w:t>
      </w:r>
    </w:p>
    <w:p w14:paraId="2A37B30A" w14:textId="77777777" w:rsidR="00765EF9" w:rsidRPr="00A46134" w:rsidRDefault="00765EF9" w:rsidP="00262C0C">
      <w:pPr>
        <w:autoSpaceDE w:val="0"/>
        <w:autoSpaceDN w:val="0"/>
        <w:adjustRightInd w:val="0"/>
        <w:jc w:val="both"/>
        <w:rPr>
          <w:rFonts w:eastAsiaTheme="majorEastAsia"/>
          <w:lang w:eastAsia="nl-NL"/>
        </w:rPr>
      </w:pPr>
    </w:p>
    <w:p w14:paraId="60FB044F" w14:textId="2C10B35E" w:rsidR="00765EF9" w:rsidRPr="00A46134" w:rsidRDefault="00765EF9" w:rsidP="00262C0C">
      <w:pPr>
        <w:autoSpaceDE w:val="0"/>
        <w:autoSpaceDN w:val="0"/>
        <w:adjustRightInd w:val="0"/>
        <w:jc w:val="both"/>
        <w:rPr>
          <w:rFonts w:eastAsiaTheme="majorEastAsia"/>
          <w:lang w:eastAsia="nl-NL"/>
        </w:rPr>
      </w:pPr>
      <w:r w:rsidRPr="00A46134">
        <w:rPr>
          <w:rFonts w:eastAsiaTheme="majorEastAsia"/>
          <w:lang w:eastAsia="nl-NL"/>
        </w:rPr>
        <w:t xml:space="preserve">Punkt 4. Samuti peaks vaatama, kas kahe või enama ettevõtja strateegiad, toiminguid ja protsessid oma omavahel koordineeritud ja järjepidevad (vt EIOPA </w:t>
      </w:r>
      <w:r w:rsidR="00911911" w:rsidRPr="00A46134">
        <w:rPr>
          <w:rFonts w:eastAsiaTheme="majorEastAsia"/>
          <w:lang w:eastAsia="nl-NL"/>
        </w:rPr>
        <w:t>raporti</w:t>
      </w:r>
      <w:r w:rsidRPr="00A46134">
        <w:rPr>
          <w:rFonts w:eastAsiaTheme="majorEastAsia"/>
          <w:lang w:eastAsia="nl-NL"/>
        </w:rPr>
        <w:t xml:space="preserve"> artikli</w:t>
      </w:r>
      <w:r w:rsidR="002B2E55" w:rsidRPr="00A46134">
        <w:rPr>
          <w:rFonts w:eastAsiaTheme="majorEastAsia"/>
          <w:lang w:eastAsia="nl-NL"/>
        </w:rPr>
        <w:t>t</w:t>
      </w:r>
      <w:r w:rsidRPr="00A46134">
        <w:rPr>
          <w:rFonts w:eastAsiaTheme="majorEastAsia"/>
          <w:lang w:eastAsia="nl-NL"/>
        </w:rPr>
        <w:t xml:space="preserve"> 4</w:t>
      </w:r>
      <w:r w:rsidR="006F4299" w:rsidRPr="00A46134">
        <w:rPr>
          <w:rFonts w:eastAsiaTheme="majorEastAsia"/>
          <w:lang w:eastAsia="nl-NL"/>
        </w:rPr>
        <w:t>,</w:t>
      </w:r>
      <w:r w:rsidRPr="00A46134">
        <w:rPr>
          <w:rFonts w:eastAsiaTheme="majorEastAsia"/>
          <w:lang w:eastAsia="nl-NL"/>
        </w:rPr>
        <w:t xml:space="preserve"> lk 1</w:t>
      </w:r>
      <w:r w:rsidR="00325F0E" w:rsidRPr="00A46134">
        <w:rPr>
          <w:rFonts w:eastAsiaTheme="majorEastAsia"/>
          <w:lang w:eastAsia="nl-NL"/>
        </w:rPr>
        <w:t>0</w:t>
      </w:r>
      <w:r w:rsidRPr="00A46134">
        <w:rPr>
          <w:rFonts w:eastAsiaTheme="majorEastAsia"/>
          <w:lang w:eastAsia="nl-NL"/>
        </w:rPr>
        <w:t>).</w:t>
      </w:r>
    </w:p>
    <w:p w14:paraId="179B771A" w14:textId="77777777" w:rsidR="00765EF9" w:rsidRPr="00A46134" w:rsidRDefault="00765EF9" w:rsidP="00262C0C">
      <w:pPr>
        <w:autoSpaceDE w:val="0"/>
        <w:autoSpaceDN w:val="0"/>
        <w:adjustRightInd w:val="0"/>
        <w:jc w:val="both"/>
        <w:rPr>
          <w:color w:val="3071C3" w:themeColor="text2" w:themeTint="BF"/>
          <w:u w:val="single"/>
          <w:lang w:eastAsia="fr-BE"/>
        </w:rPr>
      </w:pPr>
    </w:p>
    <w:p w14:paraId="00091288" w14:textId="5E937B36" w:rsidR="00765EF9" w:rsidRPr="00A46134" w:rsidRDefault="00F42BF6" w:rsidP="00262C0C">
      <w:pPr>
        <w:autoSpaceDE w:val="0"/>
        <w:autoSpaceDN w:val="0"/>
        <w:adjustRightInd w:val="0"/>
        <w:jc w:val="both"/>
        <w:rPr>
          <w:rFonts w:eastAsiaTheme="majorEastAsia"/>
          <w:lang w:eastAsia="nl-NL"/>
        </w:rPr>
      </w:pPr>
      <w:r w:rsidRPr="00A46134">
        <w:rPr>
          <w:b/>
          <w:bCs/>
        </w:rPr>
        <w:lastRenderedPageBreak/>
        <w:t xml:space="preserve">Lõige </w:t>
      </w:r>
      <w:r w:rsidR="00C84C4C" w:rsidRPr="00A46134">
        <w:rPr>
          <w:b/>
          <w:bCs/>
        </w:rPr>
        <w:t>3</w:t>
      </w:r>
      <w:r w:rsidRPr="00A46134">
        <w:rPr>
          <w:b/>
          <w:bCs/>
        </w:rPr>
        <w:t xml:space="preserve">. </w:t>
      </w:r>
      <w:r w:rsidRPr="00A46134">
        <w:rPr>
          <w:rFonts w:eastAsiaTheme="majorEastAsia"/>
          <w:lang w:eastAsia="nl-NL"/>
        </w:rPr>
        <w:t xml:space="preserve">Kui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 teostaja hindab, kas kahte või enamat ettevõtjat juhitakse ühistel alustel ning need ettevõtjad ei asu samas lepinguriigis, konsulteerib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 teostaja teiste asjasse puutuvate finantsjärelevalve asutustega. </w:t>
      </w:r>
    </w:p>
    <w:p w14:paraId="4673DC3E" w14:textId="77777777" w:rsidR="00975793" w:rsidRPr="00A46134" w:rsidRDefault="00975793" w:rsidP="00262C0C">
      <w:pPr>
        <w:autoSpaceDE w:val="0"/>
        <w:autoSpaceDN w:val="0"/>
        <w:adjustRightInd w:val="0"/>
        <w:jc w:val="both"/>
        <w:rPr>
          <w:color w:val="3071C3" w:themeColor="text2" w:themeTint="BF"/>
          <w:u w:val="single"/>
          <w:lang w:eastAsia="fr-BE"/>
        </w:rPr>
      </w:pPr>
    </w:p>
    <w:p w14:paraId="732DF19F" w14:textId="6A81CD44" w:rsidR="0021173E" w:rsidRPr="00A46134" w:rsidRDefault="008B30B5" w:rsidP="00262C0C">
      <w:pPr>
        <w:autoSpaceDE w:val="0"/>
        <w:autoSpaceDN w:val="0"/>
        <w:adjustRightInd w:val="0"/>
        <w:jc w:val="both"/>
        <w:rPr>
          <w:rFonts w:eastAsiaTheme="majorEastAsia"/>
          <w:lang w:eastAsia="nl-NL"/>
        </w:rPr>
      </w:pPr>
      <w:r w:rsidRPr="00A46134">
        <w:rPr>
          <w:b/>
          <w:bCs/>
        </w:rPr>
        <w:t>Lõi</w:t>
      </w:r>
      <w:r w:rsidR="00A051AB" w:rsidRPr="00A46134">
        <w:rPr>
          <w:b/>
          <w:bCs/>
        </w:rPr>
        <w:t xml:space="preserve">ked </w:t>
      </w:r>
      <w:r w:rsidR="00C84C4C" w:rsidRPr="00A46134">
        <w:rPr>
          <w:b/>
          <w:bCs/>
        </w:rPr>
        <w:t>4</w:t>
      </w:r>
      <w:r w:rsidR="002B2E55" w:rsidRPr="00A46134">
        <w:rPr>
          <w:b/>
          <w:bCs/>
        </w:rPr>
        <w:t>–</w:t>
      </w:r>
      <w:r w:rsidR="00C84C4C" w:rsidRPr="00A46134">
        <w:rPr>
          <w:b/>
          <w:bCs/>
        </w:rPr>
        <w:t>8</w:t>
      </w:r>
      <w:r w:rsidRPr="00A46134">
        <w:rPr>
          <w:b/>
          <w:bCs/>
        </w:rPr>
        <w:t>.</w:t>
      </w:r>
      <w:r w:rsidRPr="00A46134">
        <w:t xml:space="preserve"> </w:t>
      </w:r>
      <w:r w:rsidR="00A051AB" w:rsidRPr="00A46134">
        <w:rPr>
          <w:rFonts w:eastAsiaTheme="majorEastAsia"/>
          <w:lang w:eastAsia="nl-NL"/>
        </w:rPr>
        <w:t xml:space="preserve">Kui </w:t>
      </w:r>
      <w:proofErr w:type="spellStart"/>
      <w:r w:rsidR="00A051AB" w:rsidRPr="00A46134">
        <w:rPr>
          <w:rFonts w:eastAsiaTheme="majorEastAsia"/>
          <w:lang w:eastAsia="nl-NL"/>
        </w:rPr>
        <w:t>kindlustusgrupi</w:t>
      </w:r>
      <w:proofErr w:type="spellEnd"/>
      <w:r w:rsidR="00A051AB" w:rsidRPr="00A46134">
        <w:rPr>
          <w:rFonts w:eastAsiaTheme="majorEastAsia"/>
          <w:lang w:eastAsia="nl-NL"/>
        </w:rPr>
        <w:t xml:space="preserve"> järelevalve teostaja on kindlaks määranud, et kaks või enam kindlustusandjat moodustavad </w:t>
      </w:r>
      <w:proofErr w:type="spellStart"/>
      <w:r w:rsidR="00A051AB" w:rsidRPr="00A46134">
        <w:rPr>
          <w:rFonts w:eastAsiaTheme="majorEastAsia"/>
          <w:lang w:eastAsia="nl-NL"/>
        </w:rPr>
        <w:t>kindlustusgruppi</w:t>
      </w:r>
      <w:proofErr w:type="spellEnd"/>
      <w:r w:rsidR="00A051AB" w:rsidRPr="00A46134">
        <w:rPr>
          <w:rFonts w:eastAsiaTheme="majorEastAsia"/>
          <w:lang w:eastAsia="nl-NL"/>
        </w:rPr>
        <w:t xml:space="preserve">, tuleb sellele grupile määrata emaettevõtja, kes vastutab ka </w:t>
      </w:r>
      <w:proofErr w:type="spellStart"/>
      <w:r w:rsidR="00A051AB" w:rsidRPr="00A46134">
        <w:rPr>
          <w:rFonts w:eastAsiaTheme="majorEastAsia"/>
          <w:lang w:eastAsia="nl-NL"/>
        </w:rPr>
        <w:t>kindlustusgrupi</w:t>
      </w:r>
      <w:proofErr w:type="spellEnd"/>
      <w:r w:rsidR="00A051AB" w:rsidRPr="00A46134">
        <w:rPr>
          <w:rFonts w:eastAsiaTheme="majorEastAsia"/>
          <w:lang w:eastAsia="nl-NL"/>
        </w:rPr>
        <w:t xml:space="preserve"> suhtes kohalduvatele nõuetele vastavuse eest. Alustuseks üritavad ettevõtjad ise emaettevõtja määrata. Kui aga emaettevõtja määramine võib oluliselt takistada </w:t>
      </w:r>
      <w:proofErr w:type="spellStart"/>
      <w:r w:rsidR="00A051AB" w:rsidRPr="00A46134">
        <w:rPr>
          <w:rFonts w:eastAsiaTheme="majorEastAsia"/>
          <w:lang w:eastAsia="nl-NL"/>
        </w:rPr>
        <w:t>kindlustusgrupi</w:t>
      </w:r>
      <w:proofErr w:type="spellEnd"/>
      <w:r w:rsidR="00A051AB" w:rsidRPr="00A46134">
        <w:rPr>
          <w:rFonts w:eastAsiaTheme="majorEastAsia"/>
          <w:lang w:eastAsia="nl-NL"/>
        </w:rPr>
        <w:t xml:space="preserve"> järelevalve teostamist (eelkõige kui emaett</w:t>
      </w:r>
      <w:r w:rsidR="001777CA" w:rsidRPr="00A46134">
        <w:rPr>
          <w:rFonts w:eastAsiaTheme="majorEastAsia"/>
          <w:lang w:eastAsia="nl-NL"/>
        </w:rPr>
        <w:t>e</w:t>
      </w:r>
      <w:r w:rsidR="00A051AB" w:rsidRPr="00A46134">
        <w:rPr>
          <w:rFonts w:eastAsiaTheme="majorEastAsia"/>
          <w:lang w:eastAsia="nl-NL"/>
        </w:rPr>
        <w:t xml:space="preserve">võtja peakontori ei asu </w:t>
      </w:r>
      <w:proofErr w:type="spellStart"/>
      <w:r w:rsidR="001777CA" w:rsidRPr="00A46134">
        <w:rPr>
          <w:rFonts w:eastAsiaTheme="majorEastAsia"/>
          <w:lang w:eastAsia="nl-NL"/>
        </w:rPr>
        <w:t>kindlustusgrupi</w:t>
      </w:r>
      <w:proofErr w:type="spellEnd"/>
      <w:r w:rsidR="001777CA" w:rsidRPr="00A46134">
        <w:rPr>
          <w:rFonts w:eastAsiaTheme="majorEastAsia"/>
          <w:lang w:eastAsia="nl-NL"/>
        </w:rPr>
        <w:t xml:space="preserve"> järelevalve teostajaga samas riigis</w:t>
      </w:r>
      <w:r w:rsidR="00A051AB" w:rsidRPr="00A46134">
        <w:rPr>
          <w:rFonts w:eastAsiaTheme="majorEastAsia"/>
          <w:lang w:eastAsia="nl-NL"/>
        </w:rPr>
        <w:t xml:space="preserve">), võib </w:t>
      </w:r>
      <w:proofErr w:type="spellStart"/>
      <w:r w:rsidR="001777CA" w:rsidRPr="00A46134">
        <w:rPr>
          <w:rFonts w:eastAsiaTheme="majorEastAsia"/>
          <w:lang w:eastAsia="nl-NL"/>
        </w:rPr>
        <w:t>kindlustusgrupi</w:t>
      </w:r>
      <w:proofErr w:type="spellEnd"/>
      <w:r w:rsidR="001777CA" w:rsidRPr="00A46134">
        <w:rPr>
          <w:rFonts w:eastAsiaTheme="majorEastAsia"/>
          <w:lang w:eastAsia="nl-NL"/>
        </w:rPr>
        <w:t xml:space="preserve"> järelevalve teostaja nõuda teie kindlustusandja määramist emaettevõtjaks. </w:t>
      </w:r>
    </w:p>
    <w:p w14:paraId="13B66597" w14:textId="77777777" w:rsidR="0021173E" w:rsidRPr="00A46134" w:rsidRDefault="0021173E" w:rsidP="00262C0C">
      <w:pPr>
        <w:autoSpaceDE w:val="0"/>
        <w:autoSpaceDN w:val="0"/>
        <w:adjustRightInd w:val="0"/>
        <w:jc w:val="both"/>
        <w:rPr>
          <w:rFonts w:eastAsiaTheme="majorEastAsia"/>
          <w:lang w:eastAsia="nl-NL"/>
        </w:rPr>
      </w:pPr>
    </w:p>
    <w:p w14:paraId="62053EDE" w14:textId="416D6B4C" w:rsidR="0021173E" w:rsidRPr="00A46134" w:rsidRDefault="0021173E" w:rsidP="00262C0C">
      <w:pPr>
        <w:autoSpaceDE w:val="0"/>
        <w:autoSpaceDN w:val="0"/>
        <w:adjustRightInd w:val="0"/>
        <w:jc w:val="both"/>
        <w:rPr>
          <w:rFonts w:eastAsiaTheme="majorEastAsia"/>
          <w:lang w:eastAsia="nl-NL"/>
        </w:rPr>
      </w:pPr>
      <w:r w:rsidRPr="00A46134">
        <w:rPr>
          <w:rFonts w:eastAsiaTheme="majorEastAsia"/>
          <w:lang w:eastAsia="nl-NL"/>
        </w:rPr>
        <w:t xml:space="preserve">Olukorras, kus ettevõtjad ei määra enda seast emaettevõtjat, teeb seda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 teostaja ise, konsulteerides ka teiste asjasse puutuvate finantsjärelevalve asutustega</w:t>
      </w:r>
      <w:r w:rsidR="002644EE" w:rsidRPr="00A46134">
        <w:rPr>
          <w:rFonts w:eastAsiaTheme="majorEastAsia"/>
          <w:lang w:eastAsia="nl-NL"/>
        </w:rPr>
        <w:t>.</w:t>
      </w:r>
      <w:r w:rsidRPr="00A46134">
        <w:rPr>
          <w:rFonts w:eastAsiaTheme="majorEastAsia"/>
          <w:lang w:eastAsia="nl-NL"/>
        </w:rPr>
        <w:t xml:space="preserve"> Lõikes </w:t>
      </w:r>
      <w:r w:rsidR="00603863" w:rsidRPr="00A46134">
        <w:rPr>
          <w:rFonts w:eastAsiaTheme="majorEastAsia"/>
          <w:lang w:eastAsia="nl-NL"/>
        </w:rPr>
        <w:t>7</w:t>
      </w:r>
      <w:r w:rsidRPr="00A46134">
        <w:rPr>
          <w:rFonts w:eastAsiaTheme="majorEastAsia"/>
          <w:lang w:eastAsia="nl-NL"/>
        </w:rPr>
        <w:t xml:space="preserve"> on ka kriteeriumid, mida pea</w:t>
      </w:r>
      <w:r w:rsidR="004A798E" w:rsidRPr="00A46134">
        <w:rPr>
          <w:rFonts w:eastAsiaTheme="majorEastAsia"/>
          <w:lang w:eastAsia="nl-NL"/>
        </w:rPr>
        <w:t>b</w:t>
      </w:r>
      <w:r w:rsidRPr="00A46134">
        <w:rPr>
          <w:rFonts w:eastAsiaTheme="majorEastAsia"/>
          <w:lang w:eastAsia="nl-NL"/>
        </w:rPr>
        <w:t xml:space="preserve"> arvesse võtma, et selgitada välja, milline kindlustusandja on emaettevõtja. Näiteks tuleks vaadata kindlustusandjate tehniliste eraldiste suuruseid, iga kindlustusandja </w:t>
      </w:r>
      <w:r w:rsidR="00A50C73">
        <w:rPr>
          <w:rFonts w:eastAsiaTheme="majorEastAsia"/>
          <w:lang w:eastAsia="nl-NL"/>
        </w:rPr>
        <w:t>bruto</w:t>
      </w:r>
      <w:r w:rsidRPr="00A46134">
        <w:rPr>
          <w:rFonts w:eastAsiaTheme="majorEastAsia"/>
          <w:lang w:eastAsia="nl-NL"/>
        </w:rPr>
        <w:t xml:space="preserve">kindlustusmaksete </w:t>
      </w:r>
      <w:r w:rsidR="004A798E" w:rsidRPr="00A46134">
        <w:rPr>
          <w:rFonts w:eastAsiaTheme="majorEastAsia"/>
          <w:lang w:eastAsia="nl-NL"/>
        </w:rPr>
        <w:t>aasta</w:t>
      </w:r>
      <w:r w:rsidRPr="00A46134">
        <w:rPr>
          <w:rFonts w:eastAsiaTheme="majorEastAsia"/>
          <w:lang w:eastAsia="nl-NL"/>
        </w:rPr>
        <w:t xml:space="preserve">summat, aga ka seda, kui palju seotud kindlustusandjaid on igal kindlustusandjal. </w:t>
      </w:r>
    </w:p>
    <w:p w14:paraId="6B99B12C" w14:textId="77777777" w:rsidR="0021173E" w:rsidRPr="00A46134" w:rsidRDefault="0021173E" w:rsidP="00262C0C">
      <w:pPr>
        <w:autoSpaceDE w:val="0"/>
        <w:autoSpaceDN w:val="0"/>
        <w:adjustRightInd w:val="0"/>
        <w:jc w:val="both"/>
        <w:rPr>
          <w:rFonts w:eastAsiaTheme="majorEastAsia"/>
          <w:lang w:eastAsia="nl-NL"/>
        </w:rPr>
      </w:pPr>
    </w:p>
    <w:p w14:paraId="44A9DB42" w14:textId="294F16A9" w:rsidR="00EE28C3" w:rsidRPr="00A46134" w:rsidRDefault="00EE28C3" w:rsidP="00262C0C">
      <w:pPr>
        <w:autoSpaceDE w:val="0"/>
        <w:autoSpaceDN w:val="0"/>
        <w:adjustRightInd w:val="0"/>
        <w:jc w:val="both"/>
        <w:rPr>
          <w:rFonts w:eastAsiaTheme="majorEastAsia"/>
          <w:lang w:eastAsia="nl-NL"/>
        </w:rPr>
      </w:pPr>
      <w:r w:rsidRPr="00A46134">
        <w:rPr>
          <w:rFonts w:eastAsiaTheme="majorEastAsia"/>
          <w:lang w:eastAsia="nl-NL"/>
        </w:rPr>
        <w:t xml:space="preserve">Kui üks kindlustusandja on määratud emaettevõtjaks, siis teisi kindlustusandjaid käsitatakse tütarettevõtjatena. </w:t>
      </w:r>
    </w:p>
    <w:p w14:paraId="7DB8A2CD" w14:textId="77777777" w:rsidR="00F42F26" w:rsidRPr="00A46134" w:rsidRDefault="00F42F26" w:rsidP="00262C0C">
      <w:pPr>
        <w:autoSpaceDE w:val="0"/>
        <w:autoSpaceDN w:val="0"/>
        <w:adjustRightInd w:val="0"/>
        <w:jc w:val="both"/>
        <w:rPr>
          <w:rFonts w:eastAsiaTheme="majorEastAsia"/>
          <w:lang w:eastAsia="nl-NL"/>
        </w:rPr>
      </w:pPr>
    </w:p>
    <w:p w14:paraId="58C1E16C" w14:textId="613071B4" w:rsidR="00F42F26" w:rsidRPr="00A46134" w:rsidRDefault="00F42F26" w:rsidP="00262C0C">
      <w:pPr>
        <w:autoSpaceDE w:val="0"/>
        <w:autoSpaceDN w:val="0"/>
        <w:adjustRightInd w:val="0"/>
        <w:jc w:val="both"/>
        <w:rPr>
          <w:rFonts w:eastAsiaTheme="majorEastAsia"/>
          <w:lang w:eastAsia="nl-NL"/>
        </w:rPr>
      </w:pPr>
      <w:r w:rsidRPr="00A46134">
        <w:rPr>
          <w:rFonts w:eastAsiaTheme="majorEastAsia"/>
          <w:lang w:eastAsia="nl-NL"/>
        </w:rPr>
        <w:t xml:space="preserve">Kui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 teostaja määrab ise emaettevõtja, hindab ta iga aasta, kas see otsus on jätkuvalt asjakohane. Kui ei ole enam asjakohane, määrab ta uue emaettevõtja, kes vastutab </w:t>
      </w:r>
      <w:proofErr w:type="spellStart"/>
      <w:r w:rsidRPr="00A46134">
        <w:rPr>
          <w:rFonts w:eastAsiaTheme="majorEastAsia"/>
          <w:lang w:eastAsia="nl-NL"/>
        </w:rPr>
        <w:t>kindlustusgrupi</w:t>
      </w:r>
      <w:proofErr w:type="spellEnd"/>
      <w:r w:rsidRPr="00A46134">
        <w:rPr>
          <w:rFonts w:eastAsiaTheme="majorEastAsia"/>
          <w:lang w:eastAsia="nl-NL"/>
        </w:rPr>
        <w:t xml:space="preserve"> suhtes kohalduvatele nõuete täitmise eest.</w:t>
      </w:r>
    </w:p>
    <w:p w14:paraId="4B118D60" w14:textId="7E49ADB3" w:rsidR="008B30B5" w:rsidRPr="00A46134" w:rsidRDefault="00A051AB" w:rsidP="00262C0C">
      <w:pPr>
        <w:autoSpaceDE w:val="0"/>
        <w:autoSpaceDN w:val="0"/>
        <w:adjustRightInd w:val="0"/>
        <w:jc w:val="both"/>
      </w:pPr>
      <w:r w:rsidRPr="00A46134">
        <w:t xml:space="preserve"> </w:t>
      </w:r>
    </w:p>
    <w:p w14:paraId="382C255C" w14:textId="7EC0A2F1" w:rsidR="00614D2D" w:rsidRDefault="00EE28C3" w:rsidP="00262C0C">
      <w:pPr>
        <w:jc w:val="both"/>
        <w:rPr>
          <w:rFonts w:eastAsiaTheme="majorEastAsia"/>
          <w:lang w:eastAsia="nl-NL"/>
        </w:rPr>
      </w:pPr>
      <w:r w:rsidRPr="00A46134">
        <w:rPr>
          <w:b/>
          <w:bCs/>
        </w:rPr>
        <w:t xml:space="preserve">Lõige </w:t>
      </w:r>
      <w:r w:rsidR="005B5FAE" w:rsidRPr="00A46134">
        <w:rPr>
          <w:b/>
          <w:bCs/>
        </w:rPr>
        <w:t>10</w:t>
      </w:r>
      <w:r w:rsidRPr="00A46134">
        <w:rPr>
          <w:b/>
          <w:bCs/>
        </w:rPr>
        <w:t xml:space="preserve">. </w:t>
      </w:r>
      <w:r w:rsidR="005B5FAE" w:rsidRPr="00A46134">
        <w:rPr>
          <w:rFonts w:eastAsiaTheme="majorEastAsia"/>
          <w:lang w:eastAsia="nl-NL"/>
        </w:rPr>
        <w:t xml:space="preserve">Kindlustusgrupi moodustamise korral annab </w:t>
      </w:r>
      <w:proofErr w:type="spellStart"/>
      <w:r w:rsidR="005B5FAE" w:rsidRPr="00A46134">
        <w:rPr>
          <w:rFonts w:eastAsiaTheme="majorEastAsia"/>
          <w:lang w:eastAsia="nl-NL"/>
        </w:rPr>
        <w:t>kindlustusgrupi</w:t>
      </w:r>
      <w:proofErr w:type="spellEnd"/>
      <w:r w:rsidR="005B5FAE" w:rsidRPr="00A46134">
        <w:rPr>
          <w:rFonts w:eastAsiaTheme="majorEastAsia"/>
          <w:lang w:eastAsia="nl-NL"/>
        </w:rPr>
        <w:t xml:space="preserve"> järelevalve teostaja emaettevõtjale ja asjasse puutuvatele finantsjärelevalve asutustele</w:t>
      </w:r>
      <w:r w:rsidR="00EF1D0F">
        <w:rPr>
          <w:rFonts w:eastAsiaTheme="majorEastAsia"/>
          <w:lang w:eastAsia="nl-NL"/>
        </w:rPr>
        <w:t xml:space="preserve"> üksikasjalikult</w:t>
      </w:r>
      <w:r w:rsidR="005B5FAE" w:rsidRPr="00A46134">
        <w:rPr>
          <w:rFonts w:eastAsiaTheme="majorEastAsia"/>
          <w:lang w:eastAsia="nl-NL"/>
        </w:rPr>
        <w:t xml:space="preserve"> teada, kuidas tema hinnangul </w:t>
      </w:r>
      <w:r w:rsidR="00653180">
        <w:rPr>
          <w:rFonts w:eastAsiaTheme="majorEastAsia"/>
          <w:lang w:eastAsia="nl-NL"/>
        </w:rPr>
        <w:t xml:space="preserve">lõike 1 punkti 1 </w:t>
      </w:r>
      <w:r w:rsidR="00225BDA">
        <w:rPr>
          <w:rFonts w:eastAsiaTheme="majorEastAsia"/>
          <w:lang w:eastAsia="nl-NL"/>
        </w:rPr>
        <w:t xml:space="preserve">kohaselt </w:t>
      </w:r>
      <w:r w:rsidR="005B5FAE" w:rsidRPr="00A46134">
        <w:rPr>
          <w:rFonts w:eastAsiaTheme="majorEastAsia"/>
          <w:lang w:eastAsia="nl-NL"/>
        </w:rPr>
        <w:t>grupp moodustus</w:t>
      </w:r>
      <w:r w:rsidR="00225BDA">
        <w:rPr>
          <w:rFonts w:eastAsiaTheme="majorEastAsia"/>
          <w:lang w:eastAsia="nl-NL"/>
        </w:rPr>
        <w:t xml:space="preserve"> (</w:t>
      </w:r>
      <w:r w:rsidR="00225BDA" w:rsidRPr="1FFD7FF3">
        <w:rPr>
          <w:rStyle w:val="normaltextrun"/>
        </w:rPr>
        <w:t xml:space="preserve">kaks või enam ühiselt juhitavat kindlustusandjat moodustavad </w:t>
      </w:r>
      <w:proofErr w:type="spellStart"/>
      <w:r w:rsidR="00225BDA" w:rsidRPr="1FFD7FF3">
        <w:rPr>
          <w:rStyle w:val="normaltextrun"/>
        </w:rPr>
        <w:t>kindlustusgrupi</w:t>
      </w:r>
      <w:proofErr w:type="spellEnd"/>
      <w:r w:rsidR="00FF2E0B">
        <w:rPr>
          <w:rStyle w:val="normaltextrun"/>
        </w:rPr>
        <w:t>)</w:t>
      </w:r>
      <w:r w:rsidR="005B5FAE" w:rsidRPr="00A46134">
        <w:rPr>
          <w:rFonts w:eastAsiaTheme="majorEastAsia"/>
          <w:lang w:eastAsia="nl-NL"/>
        </w:rPr>
        <w:t>.</w:t>
      </w:r>
      <w:r w:rsidR="00485711">
        <w:rPr>
          <w:rFonts w:eastAsiaTheme="majorEastAsia"/>
          <w:lang w:eastAsia="nl-NL"/>
        </w:rPr>
        <w:t xml:space="preserve"> </w:t>
      </w:r>
      <w:r w:rsidR="00401816">
        <w:rPr>
          <w:rFonts w:eastAsiaTheme="majorEastAsia"/>
          <w:lang w:eastAsia="nl-NL"/>
        </w:rPr>
        <w:t>Seega, k</w:t>
      </w:r>
      <w:r w:rsidR="00401816" w:rsidRPr="00FF2E0B">
        <w:rPr>
          <w:rFonts w:eastAsiaTheme="majorEastAsia"/>
          <w:lang w:eastAsia="nl-NL"/>
        </w:rPr>
        <w:t xml:space="preserve">ui grupp tuvastatakse </w:t>
      </w:r>
      <w:proofErr w:type="spellStart"/>
      <w:r w:rsidR="00401816">
        <w:rPr>
          <w:rFonts w:eastAsiaTheme="majorEastAsia"/>
          <w:lang w:eastAsia="nl-NL"/>
        </w:rPr>
        <w:t>Solventsus</w:t>
      </w:r>
      <w:proofErr w:type="spellEnd"/>
      <w:r w:rsidR="00401816">
        <w:rPr>
          <w:rFonts w:eastAsiaTheme="majorEastAsia"/>
          <w:lang w:eastAsia="nl-NL"/>
        </w:rPr>
        <w:t xml:space="preserve"> II direktiivi </w:t>
      </w:r>
      <w:r w:rsidR="00401816" w:rsidRPr="00FF2E0B">
        <w:rPr>
          <w:rFonts w:eastAsiaTheme="majorEastAsia"/>
          <w:lang w:eastAsia="nl-NL"/>
        </w:rPr>
        <w:t>artikli 212 lõike 3 alusel, nõuab artikkel 214 lõige 5, et grupp määratleks em</w:t>
      </w:r>
      <w:r w:rsidR="00066659">
        <w:rPr>
          <w:rFonts w:eastAsiaTheme="majorEastAsia"/>
          <w:lang w:eastAsia="nl-NL"/>
        </w:rPr>
        <w:t>ae</w:t>
      </w:r>
      <w:r w:rsidR="00401816" w:rsidRPr="00FF2E0B">
        <w:rPr>
          <w:rFonts w:eastAsiaTheme="majorEastAsia"/>
          <w:lang w:eastAsia="nl-NL"/>
        </w:rPr>
        <w:t>ttevõtja, kellel on seejärel õigus saada grupi järelevalveasutuselt selgitusi grupi tuvastamise kohta vastavalt artikli 212 lõikele 5.</w:t>
      </w:r>
      <w:r w:rsidR="00223082">
        <w:rPr>
          <w:rFonts w:eastAsiaTheme="majorEastAsia"/>
          <w:lang w:eastAsia="nl-NL"/>
        </w:rPr>
        <w:t xml:space="preserve"> </w:t>
      </w:r>
      <w:r w:rsidR="00223082" w:rsidRPr="00FF2E0B">
        <w:rPr>
          <w:rFonts w:eastAsiaTheme="majorEastAsia"/>
          <w:lang w:eastAsia="nl-NL"/>
        </w:rPr>
        <w:t>Kui grupp tuvastatakse artikli 212 lõike 2 alusel, on em</w:t>
      </w:r>
      <w:r w:rsidR="00066659">
        <w:rPr>
          <w:rFonts w:eastAsiaTheme="majorEastAsia"/>
          <w:lang w:eastAsia="nl-NL"/>
        </w:rPr>
        <w:t>a</w:t>
      </w:r>
      <w:r w:rsidR="00223082" w:rsidRPr="00FF2E0B">
        <w:rPr>
          <w:rFonts w:eastAsiaTheme="majorEastAsia"/>
          <w:lang w:eastAsia="nl-NL"/>
        </w:rPr>
        <w:t xml:space="preserve">ettevõtja selgelt määratletud (see, kes avaldab </w:t>
      </w:r>
      <w:r w:rsidR="00223082">
        <w:rPr>
          <w:rFonts w:eastAsiaTheme="majorEastAsia"/>
          <w:lang w:eastAsia="nl-NL"/>
        </w:rPr>
        <w:t>valitsevat</w:t>
      </w:r>
      <w:r w:rsidR="00223082" w:rsidRPr="00FF2E0B">
        <w:rPr>
          <w:rFonts w:eastAsiaTheme="majorEastAsia"/>
          <w:lang w:eastAsia="nl-NL"/>
        </w:rPr>
        <w:t xml:space="preserve"> mõju) ja teda ei pea muul viisil „määratlema“</w:t>
      </w:r>
      <w:r w:rsidR="00872ABF">
        <w:rPr>
          <w:rFonts w:eastAsiaTheme="majorEastAsia"/>
          <w:lang w:eastAsia="nl-NL"/>
        </w:rPr>
        <w:t xml:space="preserve">, mistõttu ei ole ka täiendavad selgitused </w:t>
      </w:r>
      <w:r w:rsidR="00680E84">
        <w:rPr>
          <w:rFonts w:eastAsiaTheme="majorEastAsia"/>
          <w:lang w:eastAsia="nl-NL"/>
        </w:rPr>
        <w:t>vajalikud</w:t>
      </w:r>
      <w:r w:rsidR="00872ABF">
        <w:rPr>
          <w:rFonts w:eastAsiaTheme="majorEastAsia"/>
          <w:lang w:eastAsia="nl-NL"/>
        </w:rPr>
        <w:t>.</w:t>
      </w:r>
    </w:p>
    <w:p w14:paraId="7A992936" w14:textId="77777777" w:rsidR="00872ABF" w:rsidRDefault="00872ABF" w:rsidP="00262C0C">
      <w:pPr>
        <w:jc w:val="both"/>
        <w:rPr>
          <w:rFonts w:eastAsiaTheme="majorEastAsia"/>
          <w:lang w:eastAsia="nl-NL"/>
        </w:rPr>
      </w:pPr>
    </w:p>
    <w:p w14:paraId="3D97F25D" w14:textId="21C28C1F" w:rsidR="009A22A6" w:rsidRPr="00A46134" w:rsidRDefault="00A1095E" w:rsidP="00262C0C">
      <w:pPr>
        <w:jc w:val="both"/>
        <w:rPr>
          <w:rFonts w:eastAsiaTheme="majorEastAsia"/>
          <w:lang w:eastAsia="nl-NL"/>
        </w:rPr>
      </w:pPr>
      <w:r w:rsidRPr="004632F0">
        <w:rPr>
          <w:b/>
          <w:bCs/>
          <w:lang w:eastAsia="et-EE"/>
        </w:rPr>
        <w:t xml:space="preserve">Eelnõu § </w:t>
      </w:r>
      <w:r w:rsidR="00E25D80" w:rsidRPr="004632F0">
        <w:rPr>
          <w:b/>
          <w:bCs/>
          <w:lang w:eastAsia="et-EE"/>
        </w:rPr>
        <w:t>88</w:t>
      </w:r>
      <w:r w:rsidRPr="004632F0">
        <w:rPr>
          <w:b/>
          <w:bCs/>
          <w:lang w:eastAsia="et-EE"/>
        </w:rPr>
        <w:t xml:space="preserve"> </w:t>
      </w:r>
      <w:r w:rsidR="006D1CBA" w:rsidRPr="004632F0">
        <w:rPr>
          <w:b/>
          <w:bCs/>
          <w:lang w:eastAsia="et-EE"/>
        </w:rPr>
        <w:t>punktid</w:t>
      </w:r>
      <w:r w:rsidRPr="004632F0">
        <w:rPr>
          <w:b/>
          <w:bCs/>
          <w:lang w:eastAsia="et-EE"/>
        </w:rPr>
        <w:t xml:space="preserve"> 154–156</w:t>
      </w:r>
      <w:r w:rsidR="004039CF">
        <w:rPr>
          <w:b/>
          <w:lang w:eastAsia="et-EE"/>
        </w:rPr>
        <w:t>.</w:t>
      </w:r>
      <w:r w:rsidR="00153220">
        <w:rPr>
          <w:b/>
          <w:lang w:eastAsia="et-EE"/>
        </w:rPr>
        <w:t xml:space="preserve"> </w:t>
      </w:r>
      <w:proofErr w:type="spellStart"/>
      <w:r w:rsidR="00DE5487" w:rsidRPr="00A46134">
        <w:rPr>
          <w:b/>
          <w:bCs/>
          <w:lang w:eastAsia="et-EE"/>
        </w:rPr>
        <w:t>KindlTS</w:t>
      </w:r>
      <w:proofErr w:type="spellEnd"/>
      <w:r w:rsidR="00DE5487" w:rsidRPr="00A46134">
        <w:rPr>
          <w:b/>
          <w:bCs/>
          <w:lang w:eastAsia="et-EE"/>
        </w:rPr>
        <w:t xml:space="preserve"> §</w:t>
      </w:r>
      <w:r w:rsidR="009A22A6" w:rsidRPr="00A46134">
        <w:rPr>
          <w:b/>
          <w:bCs/>
        </w:rPr>
        <w:t xml:space="preserve"> 242 muutmine</w:t>
      </w:r>
      <w:r w:rsidR="009A22A6" w:rsidRPr="00A46134">
        <w:t xml:space="preserve">. </w:t>
      </w:r>
      <w:r w:rsidR="00EC6085" w:rsidRPr="00A46134">
        <w:rPr>
          <w:rFonts w:eastAsiaTheme="majorEastAsia"/>
          <w:lang w:eastAsia="nl-NL"/>
        </w:rPr>
        <w:t xml:space="preserve">Paragrahv reguleerib </w:t>
      </w:r>
      <w:proofErr w:type="spellStart"/>
      <w:r w:rsidR="00EC6085" w:rsidRPr="00A46134">
        <w:rPr>
          <w:rFonts w:eastAsiaTheme="majorEastAsia"/>
          <w:lang w:eastAsia="nl-NL"/>
        </w:rPr>
        <w:t>kindlustusgrupi</w:t>
      </w:r>
      <w:proofErr w:type="spellEnd"/>
      <w:r w:rsidR="00EC6085" w:rsidRPr="00A46134">
        <w:rPr>
          <w:rFonts w:eastAsiaTheme="majorEastAsia"/>
          <w:lang w:eastAsia="nl-NL"/>
        </w:rPr>
        <w:t xml:space="preserve"> järelevalve teostaja ülesandeid ja õigusi. </w:t>
      </w:r>
    </w:p>
    <w:p w14:paraId="3A8C3658" w14:textId="77777777" w:rsidR="00795E1C" w:rsidRPr="00A46134" w:rsidRDefault="00795E1C" w:rsidP="00262C0C">
      <w:pPr>
        <w:jc w:val="both"/>
      </w:pPr>
    </w:p>
    <w:p w14:paraId="27D08B96" w14:textId="4A581F4E" w:rsidR="00EC6085" w:rsidRPr="00A46134" w:rsidRDefault="00EC6085" w:rsidP="00262C0C">
      <w:pPr>
        <w:jc w:val="both"/>
      </w:pPr>
      <w:r w:rsidRPr="00A46134">
        <w:rPr>
          <w:b/>
          <w:bCs/>
        </w:rPr>
        <w:t>Uus lõige 1</w:t>
      </w:r>
      <w:r w:rsidRPr="00A46134">
        <w:rPr>
          <w:b/>
          <w:bCs/>
          <w:vertAlign w:val="superscript"/>
        </w:rPr>
        <w:t>1</w:t>
      </w:r>
      <w:r w:rsidRPr="00A46134">
        <w:rPr>
          <w:b/>
          <w:bCs/>
        </w:rPr>
        <w:t xml:space="preserve">. </w:t>
      </w:r>
      <w:r w:rsidR="00A30F12" w:rsidRPr="00A46134">
        <w:rPr>
          <w:rFonts w:eastAsiaTheme="majorEastAsia"/>
          <w:lang w:eastAsia="nl-NL"/>
        </w:rPr>
        <w:t xml:space="preserve">Paragrahv 242 lõike 1 punkti 1 kohaselt on </w:t>
      </w:r>
      <w:proofErr w:type="spellStart"/>
      <w:r w:rsidR="00A30F12" w:rsidRPr="00A46134">
        <w:rPr>
          <w:rFonts w:eastAsiaTheme="majorEastAsia"/>
          <w:lang w:eastAsia="nl-NL"/>
        </w:rPr>
        <w:t>kindlustusgrupi</w:t>
      </w:r>
      <w:proofErr w:type="spellEnd"/>
      <w:r w:rsidR="00A30F12" w:rsidRPr="00A46134">
        <w:rPr>
          <w:rFonts w:eastAsiaTheme="majorEastAsia"/>
          <w:lang w:eastAsia="nl-NL"/>
        </w:rPr>
        <w:t xml:space="preserve"> järelevalve teostaja üheks ülesandeks asjasse puutuva ja olulise teabe kogumise. Uue lõikega täpsustatakse, et tal on õigus saada </w:t>
      </w:r>
      <w:proofErr w:type="spellStart"/>
      <w:r w:rsidR="00A30F12" w:rsidRPr="00A46134">
        <w:rPr>
          <w:rFonts w:eastAsiaTheme="majorEastAsia"/>
          <w:lang w:eastAsia="nl-NL"/>
        </w:rPr>
        <w:t>kindlustusgruppi</w:t>
      </w:r>
      <w:proofErr w:type="spellEnd"/>
      <w:r w:rsidR="00A30F12" w:rsidRPr="00A46134">
        <w:rPr>
          <w:rFonts w:eastAsiaTheme="majorEastAsia"/>
          <w:lang w:eastAsia="nl-NL"/>
        </w:rPr>
        <w:t xml:space="preserve"> kuuluva mistahes ettevõtja kohta teavet, mis on oluline </w:t>
      </w:r>
      <w:proofErr w:type="spellStart"/>
      <w:r w:rsidR="00A30F12" w:rsidRPr="00A46134">
        <w:rPr>
          <w:rFonts w:eastAsiaTheme="majorEastAsia"/>
          <w:lang w:eastAsia="nl-NL"/>
        </w:rPr>
        <w:t>kindlustusgrupi</w:t>
      </w:r>
      <w:proofErr w:type="spellEnd"/>
      <w:r w:rsidR="00A30F12" w:rsidRPr="00A46134">
        <w:rPr>
          <w:rFonts w:eastAsiaTheme="majorEastAsia"/>
          <w:lang w:eastAsia="nl-NL"/>
        </w:rPr>
        <w:t xml:space="preserve"> järelevalve teostamiseks. </w:t>
      </w:r>
      <w:proofErr w:type="spellStart"/>
      <w:r w:rsidR="00A30F12" w:rsidRPr="00A46134">
        <w:rPr>
          <w:rFonts w:eastAsiaTheme="majorEastAsia"/>
          <w:lang w:eastAsia="nl-NL"/>
        </w:rPr>
        <w:t>Solventsus</w:t>
      </w:r>
      <w:proofErr w:type="spellEnd"/>
      <w:r w:rsidR="00A30F12" w:rsidRPr="00A46134">
        <w:rPr>
          <w:rFonts w:eastAsiaTheme="majorEastAsia"/>
          <w:lang w:eastAsia="nl-NL"/>
        </w:rPr>
        <w:t xml:space="preserve"> II direktiivi </w:t>
      </w:r>
      <w:r w:rsidR="00477E7E" w:rsidRPr="00A46134">
        <w:rPr>
          <w:rFonts w:eastAsiaTheme="majorEastAsia"/>
          <w:lang w:eastAsia="nl-NL"/>
        </w:rPr>
        <w:t>artikli 254 lõike 2 kohaselt kohaldatakse artikli 35 lõikeid 1–5</w:t>
      </w:r>
      <w:r w:rsidR="00477E7E" w:rsidRPr="00A46134">
        <w:rPr>
          <w:rFonts w:eastAsiaTheme="majorEastAsia"/>
          <w:spacing w:val="-10"/>
          <w:kern w:val="28"/>
          <w:lang w:eastAsia="nl-NL"/>
        </w:rPr>
        <w:t xml:space="preserve"> </w:t>
      </w:r>
      <w:proofErr w:type="spellStart"/>
      <w:r w:rsidR="00477E7E" w:rsidRPr="00A46134">
        <w:rPr>
          <w:rFonts w:eastAsiaTheme="majorEastAsia"/>
          <w:i/>
          <w:iCs/>
          <w:spacing w:val="-10"/>
          <w:kern w:val="28"/>
          <w:lang w:eastAsia="nl-NL"/>
        </w:rPr>
        <w:t>mutatis</w:t>
      </w:r>
      <w:proofErr w:type="spellEnd"/>
      <w:r w:rsidR="00477E7E" w:rsidRPr="00A46134">
        <w:rPr>
          <w:rFonts w:eastAsiaTheme="majorEastAsia"/>
          <w:i/>
          <w:iCs/>
          <w:spacing w:val="-10"/>
          <w:kern w:val="28"/>
          <w:lang w:eastAsia="nl-NL"/>
        </w:rPr>
        <w:t xml:space="preserve"> mutandis</w:t>
      </w:r>
      <w:r w:rsidR="00477E7E" w:rsidRPr="00A46134">
        <w:rPr>
          <w:rFonts w:eastAsiaTheme="majorEastAsia"/>
          <w:spacing w:val="-10"/>
          <w:kern w:val="28"/>
          <w:lang w:eastAsia="nl-NL"/>
        </w:rPr>
        <w:t xml:space="preserve"> </w:t>
      </w:r>
      <w:r w:rsidR="00477E7E" w:rsidRPr="00A46134">
        <w:rPr>
          <w:rFonts w:eastAsiaTheme="majorEastAsia"/>
          <w:lang w:eastAsia="nl-NL"/>
        </w:rPr>
        <w:t>ehk sisuliselt kõike, mis on seotud järelevalveasutusele teabe esitamisega.</w:t>
      </w:r>
      <w:r w:rsidR="00477E7E" w:rsidRPr="00A46134">
        <w:t xml:space="preserve"> </w:t>
      </w:r>
    </w:p>
    <w:p w14:paraId="6A028897" w14:textId="77777777" w:rsidR="001E6B87" w:rsidRPr="00A46134" w:rsidRDefault="001E6B87" w:rsidP="00262C0C">
      <w:pPr>
        <w:ind w:left="360"/>
        <w:jc w:val="both"/>
      </w:pPr>
    </w:p>
    <w:p w14:paraId="512DE3E1" w14:textId="32BB33D7" w:rsidR="00AC4B13" w:rsidRPr="00A46134" w:rsidRDefault="00AC4B13" w:rsidP="00262C0C">
      <w:pPr>
        <w:pStyle w:val="Loendilik"/>
        <w:ind w:left="0"/>
        <w:jc w:val="both"/>
      </w:pPr>
      <w:r w:rsidRPr="00A46134">
        <w:rPr>
          <w:b/>
          <w:bCs/>
        </w:rPr>
        <w:t xml:space="preserve">Lõigete 4 ja 5 </w:t>
      </w:r>
      <w:r w:rsidRPr="00A46134">
        <w:rPr>
          <w:rFonts w:eastAsiaTheme="majorEastAsia"/>
          <w:lang w:eastAsia="nl-NL"/>
        </w:rPr>
        <w:t xml:space="preserve">muudatuste aluseks on kehtiva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258 lõige 1, mis sätestab, millised järelevalveasutused peavad rakendama meetmeid, kui </w:t>
      </w:r>
      <w:proofErr w:type="spellStart"/>
      <w:r w:rsidRPr="00A46134">
        <w:rPr>
          <w:rFonts w:eastAsiaTheme="majorEastAsia"/>
          <w:lang w:eastAsia="nl-NL"/>
        </w:rPr>
        <w:t>kindlustusgrupi</w:t>
      </w:r>
      <w:proofErr w:type="spellEnd"/>
      <w:r w:rsidRPr="00A46134">
        <w:rPr>
          <w:rFonts w:eastAsiaTheme="majorEastAsia"/>
          <w:lang w:eastAsia="nl-NL"/>
        </w:rPr>
        <w:t xml:space="preserve"> nõuete täitmine ei ole tagatud.</w:t>
      </w:r>
    </w:p>
    <w:p w14:paraId="6CFD5C2C" w14:textId="77777777" w:rsidR="00AC4B13" w:rsidRPr="00A46134" w:rsidRDefault="00AC4B13" w:rsidP="00262C0C">
      <w:pPr>
        <w:jc w:val="both"/>
      </w:pPr>
      <w:r w:rsidRPr="00A46134">
        <w:t> </w:t>
      </w:r>
    </w:p>
    <w:p w14:paraId="4EC5FE6B" w14:textId="77777777" w:rsidR="00AC4B13" w:rsidRPr="00A46134" w:rsidRDefault="00AC4B13" w:rsidP="00262C0C">
      <w:pPr>
        <w:jc w:val="both"/>
        <w:rPr>
          <w:rFonts w:eastAsiaTheme="majorEastAsia"/>
          <w:lang w:eastAsia="nl-NL"/>
        </w:rPr>
      </w:pPr>
      <w:r w:rsidRPr="00A46134">
        <w:rPr>
          <w:rFonts w:eastAsiaTheme="majorEastAsia"/>
          <w:lang w:eastAsia="nl-NL"/>
        </w:rPr>
        <w:t xml:space="preserve">Kui FI on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 teostaja: </w:t>
      </w:r>
    </w:p>
    <w:p w14:paraId="6BB4F417" w14:textId="77777777" w:rsidR="00AD456B" w:rsidRPr="00A46134" w:rsidRDefault="00AC4B13" w:rsidP="00262C0C">
      <w:pPr>
        <w:numPr>
          <w:ilvl w:val="0"/>
          <w:numId w:val="38"/>
        </w:numPr>
        <w:tabs>
          <w:tab w:val="clear" w:pos="720"/>
          <w:tab w:val="num" w:pos="360"/>
        </w:tabs>
        <w:ind w:left="360"/>
        <w:jc w:val="both"/>
        <w:rPr>
          <w:rFonts w:eastAsiaTheme="majorEastAsia"/>
          <w:lang w:eastAsia="nl-NL"/>
        </w:rPr>
      </w:pPr>
      <w:r w:rsidRPr="00A46134">
        <w:rPr>
          <w:rFonts w:eastAsiaTheme="majorEastAsia"/>
          <w:lang w:eastAsia="nl-NL"/>
        </w:rPr>
        <w:t>valdusettevõtja asub Eestis – FI kui grupi järelevalveteostaja rakendab meetmeid (lõige 5); </w:t>
      </w:r>
    </w:p>
    <w:p w14:paraId="450D2CB9" w14:textId="055F2593" w:rsidR="00AC4B13" w:rsidRPr="00A46134" w:rsidRDefault="00AC4B13" w:rsidP="00262C0C">
      <w:pPr>
        <w:numPr>
          <w:ilvl w:val="0"/>
          <w:numId w:val="38"/>
        </w:numPr>
        <w:tabs>
          <w:tab w:val="clear" w:pos="720"/>
          <w:tab w:val="num" w:pos="360"/>
        </w:tabs>
        <w:ind w:left="360"/>
        <w:jc w:val="both"/>
        <w:rPr>
          <w:rFonts w:eastAsiaTheme="majorEastAsia"/>
          <w:lang w:eastAsia="nl-NL"/>
        </w:rPr>
      </w:pPr>
      <w:r w:rsidRPr="00A46134">
        <w:rPr>
          <w:rFonts w:eastAsiaTheme="majorEastAsia"/>
          <w:lang w:eastAsia="nl-NL"/>
        </w:rPr>
        <w:lastRenderedPageBreak/>
        <w:t xml:space="preserve">valdusettevõtja asub lepinguriigis – FI kui grupi järelevalve teostaja teavitab lepinguriigi järelevalvet, kes rakendab meetmeid (lõige 4, </w:t>
      </w:r>
      <w:proofErr w:type="spellStart"/>
      <w:r w:rsidRPr="00A46134">
        <w:rPr>
          <w:rFonts w:eastAsiaTheme="majorEastAsia"/>
          <w:lang w:eastAsia="nl-NL"/>
        </w:rPr>
        <w:t>sj</w:t>
      </w:r>
      <w:proofErr w:type="spellEnd"/>
      <w:r w:rsidRPr="00A46134">
        <w:rPr>
          <w:rFonts w:eastAsiaTheme="majorEastAsia"/>
          <w:lang w:eastAsia="nl-NL"/>
        </w:rPr>
        <w:t xml:space="preserve"> </w:t>
      </w:r>
      <w:r w:rsidR="003C3808" w:rsidRPr="00A46134">
        <w:rPr>
          <w:rFonts w:eastAsiaTheme="majorEastAsia"/>
          <w:lang w:eastAsia="nl-NL"/>
        </w:rPr>
        <w:t xml:space="preserve">on </w:t>
      </w:r>
      <w:r w:rsidRPr="00A46134">
        <w:rPr>
          <w:rFonts w:eastAsiaTheme="majorEastAsia"/>
          <w:lang w:eastAsia="nl-NL"/>
        </w:rPr>
        <w:t>kustutatud viimane lause); </w:t>
      </w:r>
    </w:p>
    <w:p w14:paraId="257984B5" w14:textId="77777777" w:rsidR="00AC4B13" w:rsidRPr="00A46134" w:rsidRDefault="00AC4B13" w:rsidP="00262C0C">
      <w:pPr>
        <w:numPr>
          <w:ilvl w:val="0"/>
          <w:numId w:val="38"/>
        </w:numPr>
        <w:tabs>
          <w:tab w:val="clear" w:pos="720"/>
          <w:tab w:val="num" w:pos="360"/>
        </w:tabs>
        <w:ind w:left="360"/>
        <w:jc w:val="both"/>
        <w:rPr>
          <w:rFonts w:eastAsiaTheme="majorEastAsia"/>
          <w:lang w:eastAsia="nl-NL"/>
        </w:rPr>
      </w:pPr>
      <w:r w:rsidRPr="00A46134">
        <w:rPr>
          <w:rFonts w:eastAsiaTheme="majorEastAsia"/>
          <w:lang w:eastAsia="nl-NL"/>
        </w:rPr>
        <w:t>kindlustusandja asub Eestis – FI kui riiklik järelevalveasutus rakendab meetmeid; </w:t>
      </w:r>
    </w:p>
    <w:p w14:paraId="41E4E2E1" w14:textId="77777777" w:rsidR="00AC4B13" w:rsidRPr="00A46134" w:rsidRDefault="00AC4B13" w:rsidP="00262C0C">
      <w:pPr>
        <w:numPr>
          <w:ilvl w:val="0"/>
          <w:numId w:val="39"/>
        </w:numPr>
        <w:tabs>
          <w:tab w:val="clear" w:pos="720"/>
          <w:tab w:val="num" w:pos="360"/>
        </w:tabs>
        <w:ind w:left="360"/>
        <w:jc w:val="both"/>
        <w:rPr>
          <w:rFonts w:eastAsiaTheme="majorEastAsia"/>
          <w:lang w:eastAsia="nl-NL"/>
        </w:rPr>
      </w:pPr>
      <w:r w:rsidRPr="00A46134">
        <w:rPr>
          <w:rFonts w:eastAsiaTheme="majorEastAsia"/>
          <w:lang w:eastAsia="nl-NL"/>
        </w:rPr>
        <w:t>kindlustusandja asub lepinguriigis – FI kui grupi järelevalve tõestaja teavitab lepinguriigi järelevalvet, kes rakendab meetmeid (lisatud lõikesse 4 kindlustusandja). </w:t>
      </w:r>
    </w:p>
    <w:p w14:paraId="0406C927" w14:textId="77777777" w:rsidR="002B2E55" w:rsidRPr="00A46134" w:rsidRDefault="002B2E55" w:rsidP="00262C0C">
      <w:pPr>
        <w:jc w:val="both"/>
        <w:rPr>
          <w:rFonts w:eastAsiaTheme="majorEastAsia"/>
          <w:spacing w:val="-10"/>
          <w:kern w:val="28"/>
          <w:lang w:eastAsia="nl-NL"/>
        </w:rPr>
      </w:pPr>
    </w:p>
    <w:p w14:paraId="04E0A463" w14:textId="4541AFEC" w:rsidR="00AC4B13" w:rsidRPr="00A46134" w:rsidRDefault="00AC4B13" w:rsidP="00262C0C">
      <w:pPr>
        <w:jc w:val="both"/>
        <w:rPr>
          <w:rFonts w:eastAsiaTheme="majorEastAsia"/>
          <w:lang w:eastAsia="nl-NL"/>
        </w:rPr>
      </w:pPr>
      <w:r w:rsidRPr="00A46134">
        <w:rPr>
          <w:rFonts w:eastAsiaTheme="majorEastAsia"/>
          <w:lang w:eastAsia="nl-NL"/>
        </w:rPr>
        <w:t>Kui FI on riiklik järelevalveasutus ja grupi järelevalve teostaja asub teises lepinguriigis: </w:t>
      </w:r>
    </w:p>
    <w:p w14:paraId="390F2ADA" w14:textId="77777777" w:rsidR="00AC4B13" w:rsidRPr="00A46134" w:rsidRDefault="00AC4B13" w:rsidP="00262C0C">
      <w:pPr>
        <w:jc w:val="both"/>
        <w:rPr>
          <w:rFonts w:eastAsiaTheme="majorEastAsia"/>
          <w:spacing w:val="-10"/>
          <w:kern w:val="28"/>
          <w:lang w:eastAsia="nl-NL"/>
        </w:rPr>
      </w:pPr>
      <w:r w:rsidRPr="00A46134">
        <w:rPr>
          <w:rFonts w:eastAsiaTheme="majorEastAsia"/>
          <w:lang w:eastAsia="nl-NL"/>
        </w:rPr>
        <w:t xml:space="preserve">gruppi kuuluv valdusettevõtja või kindlustusandja asub Eestis – grupi järelevalve teostaja teavitab </w:t>
      </w:r>
      <w:proofErr w:type="spellStart"/>
      <w:r w:rsidRPr="00A46134">
        <w:rPr>
          <w:rFonts w:eastAsiaTheme="majorEastAsia"/>
          <w:lang w:eastAsia="nl-NL"/>
        </w:rPr>
        <w:t>FI-d</w:t>
      </w:r>
      <w:proofErr w:type="spellEnd"/>
      <w:r w:rsidRPr="00A46134">
        <w:rPr>
          <w:rFonts w:eastAsiaTheme="majorEastAsia"/>
          <w:lang w:eastAsia="nl-NL"/>
        </w:rPr>
        <w:t>, kes rakendab meetmeid (uus FIS säte</w:t>
      </w:r>
      <w:r w:rsidRPr="00A46134">
        <w:rPr>
          <w:rFonts w:eastAsiaTheme="majorEastAsia"/>
          <w:spacing w:val="-10"/>
          <w:kern w:val="28"/>
          <w:lang w:eastAsia="nl-NL"/>
        </w:rPr>
        <w:t xml:space="preserve"> § 47</w:t>
      </w:r>
      <w:r w:rsidRPr="00A46134">
        <w:rPr>
          <w:rFonts w:eastAsiaTheme="majorEastAsia"/>
          <w:spacing w:val="-10"/>
          <w:kern w:val="28"/>
          <w:vertAlign w:val="superscript"/>
          <w:lang w:eastAsia="nl-NL"/>
        </w:rPr>
        <w:t>7</w:t>
      </w:r>
      <w:r w:rsidRPr="00A46134">
        <w:rPr>
          <w:rFonts w:eastAsiaTheme="majorEastAsia"/>
          <w:spacing w:val="-10"/>
          <w:kern w:val="28"/>
          <w:lang w:eastAsia="nl-NL"/>
        </w:rPr>
        <w:t>). </w:t>
      </w:r>
    </w:p>
    <w:p w14:paraId="15EBD294" w14:textId="77777777" w:rsidR="00AC4B13" w:rsidRPr="00A46134" w:rsidRDefault="00AC4B13" w:rsidP="00262C0C">
      <w:pPr>
        <w:jc w:val="both"/>
      </w:pPr>
      <w:r w:rsidRPr="00A46134">
        <w:t> </w:t>
      </w:r>
    </w:p>
    <w:p w14:paraId="12FA2207" w14:textId="52C0853D" w:rsidR="00AC4B13" w:rsidRPr="00A46134" w:rsidRDefault="00AC4B13" w:rsidP="00262C0C">
      <w:pPr>
        <w:jc w:val="both"/>
      </w:pPr>
      <w:r w:rsidRPr="00A46134">
        <w:rPr>
          <w:b/>
          <w:bCs/>
        </w:rPr>
        <w:t xml:space="preserve">Lõike 6 </w:t>
      </w:r>
      <w:r w:rsidRPr="00A46134">
        <w:rPr>
          <w:rFonts w:eastAsiaTheme="majorEastAsia"/>
          <w:lang w:eastAsia="nl-NL"/>
        </w:rPr>
        <w:t>muutmine. Kuna lõikest 4 on kustutatud FI ettekirjutuse tegemise võimalus, on ka lõikest 6 kustutatud viide lõikele 4 ehk sunniraha kohaldamise säte pole asjakohane. Lisaks on täpsustatud, et FI kooskõlastab võimalusel kõik meetmed (mitte ainult sunniraha määramise) teiste asjasse puutuvate finantsjärelevalve asutustega.</w:t>
      </w:r>
      <w:r w:rsidRPr="00A46134">
        <w:t> </w:t>
      </w:r>
    </w:p>
    <w:p w14:paraId="20F82B1B" w14:textId="77777777" w:rsidR="00AC4B13" w:rsidRPr="00A46134" w:rsidRDefault="00AC4B13" w:rsidP="00262C0C">
      <w:pPr>
        <w:jc w:val="both"/>
      </w:pPr>
      <w:r w:rsidRPr="00A46134">
        <w:t> </w:t>
      </w:r>
    </w:p>
    <w:p w14:paraId="78782765" w14:textId="78720B91" w:rsidR="008B2F7B" w:rsidRPr="00A46134" w:rsidRDefault="008B2F7B" w:rsidP="00262C0C">
      <w:pPr>
        <w:jc w:val="both"/>
        <w:rPr>
          <w:rFonts w:eastAsiaTheme="majorEastAsia"/>
          <w:spacing w:val="-10"/>
          <w:kern w:val="28"/>
          <w:lang w:eastAsia="nl-NL"/>
        </w:rPr>
      </w:pPr>
      <w:r w:rsidRPr="00A46134">
        <w:rPr>
          <w:b/>
          <w:bCs/>
        </w:rPr>
        <w:t>Lõige 7</w:t>
      </w:r>
      <w:r w:rsidRPr="00A46134">
        <w:rPr>
          <w:rFonts w:eastAsiaTheme="majorEastAsia"/>
          <w:spacing w:val="-10"/>
          <w:kern w:val="28"/>
          <w:lang w:eastAsia="nl-NL"/>
        </w:rPr>
        <w:t xml:space="preserve">.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257 </w:t>
      </w:r>
      <w:r w:rsidR="000C5E5B" w:rsidRPr="00A46134">
        <w:rPr>
          <w:rFonts w:eastAsiaTheme="majorEastAsia"/>
          <w:lang w:eastAsia="nl-NL"/>
        </w:rPr>
        <w:t xml:space="preserve">(sobivust ja nõuetele vastavust käsitlevad nõuded isikute puhul, kes tegelikult juhivad </w:t>
      </w:r>
      <w:r w:rsidR="004D3B0A" w:rsidRPr="00A46134">
        <w:rPr>
          <w:rFonts w:eastAsiaTheme="majorEastAsia"/>
          <w:lang w:eastAsia="nl-NL"/>
        </w:rPr>
        <w:t xml:space="preserve">kindlustusvaldusettevõtjat või </w:t>
      </w:r>
      <w:proofErr w:type="spellStart"/>
      <w:r w:rsidR="004D3B0A" w:rsidRPr="00A46134">
        <w:rPr>
          <w:rFonts w:eastAsiaTheme="majorEastAsia"/>
          <w:lang w:eastAsia="nl-NL"/>
        </w:rPr>
        <w:t>segafinantsvaldusettevõtjat</w:t>
      </w:r>
      <w:proofErr w:type="spellEnd"/>
      <w:r w:rsidR="004D3B0A" w:rsidRPr="00A46134">
        <w:rPr>
          <w:rFonts w:eastAsiaTheme="majorEastAsia"/>
          <w:lang w:eastAsia="nl-NL"/>
        </w:rPr>
        <w:t xml:space="preserve"> või kes täidavad muid põhifunktsioone) </w:t>
      </w:r>
      <w:r w:rsidR="00A75050" w:rsidRPr="00A46134">
        <w:rPr>
          <w:rFonts w:eastAsiaTheme="majorEastAsia"/>
          <w:lang w:eastAsia="nl-NL"/>
        </w:rPr>
        <w:t xml:space="preserve">kohaselt kohaldatakse direktiivi artiklit 42 </w:t>
      </w:r>
      <w:proofErr w:type="spellStart"/>
      <w:r w:rsidR="006942EB" w:rsidRPr="00A46134">
        <w:rPr>
          <w:rFonts w:eastAsiaTheme="majorEastAsia"/>
          <w:i/>
          <w:iCs/>
          <w:lang w:eastAsia="nl-NL"/>
        </w:rPr>
        <w:t>mutatis</w:t>
      </w:r>
      <w:proofErr w:type="spellEnd"/>
      <w:r w:rsidR="006942EB" w:rsidRPr="00A46134">
        <w:rPr>
          <w:rFonts w:eastAsiaTheme="majorEastAsia"/>
          <w:i/>
          <w:iCs/>
          <w:lang w:eastAsia="nl-NL"/>
        </w:rPr>
        <w:t xml:space="preserve"> mutandis</w:t>
      </w:r>
      <w:r w:rsidR="006942EB" w:rsidRPr="00A46134">
        <w:rPr>
          <w:rFonts w:eastAsiaTheme="majorEastAsia"/>
          <w:lang w:eastAsia="nl-NL"/>
        </w:rPr>
        <w:t xml:space="preserve"> ehk ühtlasi kohaldub grupi tasandil nõue, et kui </w:t>
      </w:r>
      <w:r w:rsidR="00777F2D" w:rsidRPr="00A46134">
        <w:rPr>
          <w:rFonts w:eastAsiaTheme="majorEastAsia"/>
          <w:lang w:eastAsia="nl-NL"/>
        </w:rPr>
        <w:t xml:space="preserve">juhid või muid põhifunktsioone täitvad isikud ei täida </w:t>
      </w:r>
      <w:r w:rsidR="00C03CD8" w:rsidRPr="00A46134">
        <w:rPr>
          <w:rFonts w:eastAsiaTheme="majorEastAsia"/>
          <w:lang w:eastAsia="nl-NL"/>
        </w:rPr>
        <w:t xml:space="preserve">sobivusnõudeid, siis on järelevalveasutusel õigus nõuda </w:t>
      </w:r>
      <w:r w:rsidR="00E22CF4" w:rsidRPr="00A46134">
        <w:rPr>
          <w:rFonts w:eastAsiaTheme="majorEastAsia"/>
          <w:lang w:eastAsia="nl-NL"/>
        </w:rPr>
        <w:t>nende eemaldamist kõnealuselt ametikohalt.</w:t>
      </w:r>
      <w:r w:rsidR="00E22CF4" w:rsidRPr="00A46134">
        <w:rPr>
          <w:rFonts w:eastAsiaTheme="majorEastAsia"/>
          <w:spacing w:val="-10"/>
          <w:kern w:val="28"/>
          <w:lang w:eastAsia="nl-NL"/>
        </w:rPr>
        <w:t xml:space="preserve"> </w:t>
      </w:r>
    </w:p>
    <w:p w14:paraId="13A4AD12" w14:textId="77777777" w:rsidR="008B2F7B" w:rsidRPr="00A46134" w:rsidRDefault="008B2F7B" w:rsidP="00262C0C">
      <w:pPr>
        <w:jc w:val="both"/>
      </w:pPr>
    </w:p>
    <w:p w14:paraId="6B9A6600" w14:textId="717217FC" w:rsidR="00AC4B13" w:rsidRPr="00A46134" w:rsidRDefault="00DA0A58" w:rsidP="00262C0C">
      <w:pPr>
        <w:pStyle w:val="Loendilik"/>
        <w:ind w:left="0"/>
        <w:jc w:val="both"/>
      </w:pPr>
      <w:r w:rsidRPr="00A46134">
        <w:rPr>
          <w:b/>
          <w:bCs/>
        </w:rPr>
        <w:t>Uus l</w:t>
      </w:r>
      <w:r w:rsidR="00AC4B13" w:rsidRPr="00A46134">
        <w:rPr>
          <w:b/>
          <w:bCs/>
        </w:rPr>
        <w:t xml:space="preserve">õige </w:t>
      </w:r>
      <w:r w:rsidR="008B2F7B" w:rsidRPr="00A46134">
        <w:rPr>
          <w:b/>
          <w:bCs/>
        </w:rPr>
        <w:t>8</w:t>
      </w:r>
      <w:r w:rsidR="00AC4B13" w:rsidRPr="00A46134">
        <w:rPr>
          <w:b/>
          <w:bCs/>
        </w:rPr>
        <w:t xml:space="preserve"> </w:t>
      </w:r>
      <w:r w:rsidR="00AC4B13" w:rsidRPr="00A46134">
        <w:rPr>
          <w:rFonts w:eastAsiaTheme="majorEastAsia"/>
          <w:lang w:eastAsia="nl-NL"/>
        </w:rPr>
        <w:t xml:space="preserve">reguleerib </w:t>
      </w:r>
      <w:proofErr w:type="spellStart"/>
      <w:r w:rsidR="00AC4B13" w:rsidRPr="00A46134">
        <w:rPr>
          <w:rFonts w:eastAsiaTheme="majorEastAsia"/>
          <w:lang w:eastAsia="nl-NL"/>
        </w:rPr>
        <w:t>kindlustusgrupi</w:t>
      </w:r>
      <w:proofErr w:type="spellEnd"/>
      <w:r w:rsidR="00AC4B13" w:rsidRPr="00A46134">
        <w:rPr>
          <w:rFonts w:eastAsiaTheme="majorEastAsia"/>
          <w:lang w:eastAsia="nl-NL"/>
        </w:rPr>
        <w:t xml:space="preserve"> järelevalve teostaja õigust rakendada meetmeid, kui </w:t>
      </w:r>
      <w:proofErr w:type="spellStart"/>
      <w:r w:rsidR="00AC4B13" w:rsidRPr="00A46134">
        <w:rPr>
          <w:rFonts w:eastAsiaTheme="majorEastAsia"/>
          <w:lang w:eastAsia="nl-NL"/>
        </w:rPr>
        <w:t>kindlustusgrupp</w:t>
      </w:r>
      <w:proofErr w:type="spellEnd"/>
      <w:r w:rsidR="00AC4B13" w:rsidRPr="00A46134">
        <w:rPr>
          <w:rFonts w:eastAsiaTheme="majorEastAsia"/>
          <w:lang w:eastAsia="nl-NL"/>
        </w:rPr>
        <w:t xml:space="preserve"> tugineb olulisel määral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artiklites</w:t>
      </w:r>
      <w:r w:rsidR="00AC4B13" w:rsidRPr="00A46134">
        <w:rPr>
          <w:rFonts w:eastAsiaTheme="majorEastAsia"/>
          <w:lang w:eastAsia="nl-NL"/>
        </w:rPr>
        <w:t xml:space="preserve"> 308c ja 308d osutatud üleminekumeetmete kasutamisele viisil, mis moonutab </w:t>
      </w:r>
      <w:proofErr w:type="spellStart"/>
      <w:r w:rsidR="00AC4B13" w:rsidRPr="00A46134">
        <w:rPr>
          <w:rFonts w:eastAsiaTheme="majorEastAsia"/>
          <w:lang w:eastAsia="nl-NL"/>
        </w:rPr>
        <w:t>kindlustusgrupi</w:t>
      </w:r>
      <w:proofErr w:type="spellEnd"/>
      <w:r w:rsidR="00AC4B13" w:rsidRPr="00A46134">
        <w:rPr>
          <w:rFonts w:eastAsiaTheme="majorEastAsia"/>
          <w:lang w:eastAsia="nl-NL"/>
        </w:rPr>
        <w:t xml:space="preserve"> tegelikku </w:t>
      </w:r>
      <w:proofErr w:type="spellStart"/>
      <w:r w:rsidR="00AC4B13" w:rsidRPr="00A46134">
        <w:rPr>
          <w:rFonts w:eastAsiaTheme="majorEastAsia"/>
          <w:lang w:eastAsia="nl-NL"/>
        </w:rPr>
        <w:t>solventsuse</w:t>
      </w:r>
      <w:proofErr w:type="spellEnd"/>
      <w:r w:rsidR="00AC4B13" w:rsidRPr="00A46134">
        <w:rPr>
          <w:rFonts w:eastAsiaTheme="majorEastAsia"/>
          <w:lang w:eastAsia="nl-NL"/>
        </w:rPr>
        <w:t xml:space="preserve"> positsiooni, isegi kui grupi </w:t>
      </w:r>
      <w:proofErr w:type="spellStart"/>
      <w:r w:rsidR="00AC4B13" w:rsidRPr="00A46134">
        <w:rPr>
          <w:rFonts w:eastAsiaTheme="majorEastAsia"/>
          <w:lang w:eastAsia="nl-NL"/>
        </w:rPr>
        <w:t>SCRi</w:t>
      </w:r>
      <w:proofErr w:type="spellEnd"/>
      <w:r w:rsidR="00AC4B13" w:rsidRPr="00A46134">
        <w:rPr>
          <w:rFonts w:eastAsiaTheme="majorEastAsia"/>
          <w:lang w:eastAsia="nl-NL"/>
        </w:rPr>
        <w:t xml:space="preserve"> täidetaks ilma üleminekumeetmeid kasutamata, on grupi järelevalve teostajal õigus võtta asjakohaseid meetmeid, sealhulgas vähendada selliste omavahendite summat, mis tulenevad üleminekumeetmete kasutamisest ja mida võib kasutada grupi SCR täitmiseks.</w:t>
      </w:r>
      <w:r w:rsidR="00AC4B13" w:rsidRPr="00A46134">
        <w:t> </w:t>
      </w:r>
    </w:p>
    <w:p w14:paraId="6EC1CBFA" w14:textId="77777777" w:rsidR="00CD5B45" w:rsidRPr="00A46134" w:rsidRDefault="00CD5B45" w:rsidP="00262C0C">
      <w:pPr>
        <w:ind w:left="360"/>
        <w:jc w:val="both"/>
      </w:pPr>
    </w:p>
    <w:p w14:paraId="06C720E8" w14:textId="79C5DFE8" w:rsidR="00D6313C" w:rsidRPr="00A46134" w:rsidRDefault="00FB1837" w:rsidP="00262C0C">
      <w:pPr>
        <w:jc w:val="both"/>
      </w:pPr>
      <w:r w:rsidRPr="004632F0">
        <w:rPr>
          <w:b/>
          <w:bCs/>
          <w:lang w:eastAsia="et-EE"/>
        </w:rPr>
        <w:t xml:space="preserve">Eelnõu § </w:t>
      </w:r>
      <w:r w:rsidR="00E25D80" w:rsidRPr="004632F0">
        <w:rPr>
          <w:b/>
          <w:bCs/>
          <w:lang w:eastAsia="et-EE"/>
        </w:rPr>
        <w:t>88</w:t>
      </w:r>
      <w:r w:rsidRPr="004632F0">
        <w:rPr>
          <w:b/>
          <w:bCs/>
          <w:lang w:eastAsia="et-EE"/>
        </w:rPr>
        <w:t xml:space="preserve"> p</w:t>
      </w:r>
      <w:r w:rsidR="004B0FED" w:rsidRPr="004632F0">
        <w:rPr>
          <w:b/>
          <w:bCs/>
          <w:lang w:eastAsia="et-EE"/>
        </w:rPr>
        <w:t>unkt</w:t>
      </w:r>
      <w:r w:rsidRPr="004632F0">
        <w:rPr>
          <w:b/>
          <w:bCs/>
          <w:lang w:eastAsia="et-EE"/>
        </w:rPr>
        <w:t xml:space="preserve"> 157</w:t>
      </w:r>
      <w:r w:rsidR="004632F0">
        <w:rPr>
          <w:b/>
          <w:lang w:eastAsia="et-EE"/>
        </w:rPr>
        <w:t xml:space="preserve"> –</w:t>
      </w:r>
      <w:r w:rsidR="00153220">
        <w:rPr>
          <w:b/>
          <w:lang w:eastAsia="et-EE"/>
        </w:rPr>
        <w:t xml:space="preserve"> </w:t>
      </w:r>
      <w:proofErr w:type="spellStart"/>
      <w:r w:rsidR="00DE5487" w:rsidRPr="00A46134">
        <w:rPr>
          <w:b/>
          <w:bCs/>
          <w:lang w:eastAsia="et-EE"/>
        </w:rPr>
        <w:t>KindlTS</w:t>
      </w:r>
      <w:proofErr w:type="spellEnd"/>
      <w:r w:rsidR="00DE5487" w:rsidRPr="00A46134">
        <w:rPr>
          <w:b/>
          <w:bCs/>
          <w:lang w:eastAsia="et-EE"/>
        </w:rPr>
        <w:t xml:space="preserve"> §</w:t>
      </w:r>
      <w:r w:rsidR="00DC34EB" w:rsidRPr="00A46134">
        <w:rPr>
          <w:b/>
          <w:bCs/>
        </w:rPr>
        <w:t xml:space="preserve"> 244 muutmine</w:t>
      </w:r>
      <w:r w:rsidR="00DC34EB" w:rsidRPr="00A46134">
        <w:t xml:space="preserve">. </w:t>
      </w:r>
      <w:r w:rsidR="00DC34EB" w:rsidRPr="00A46134">
        <w:rPr>
          <w:rFonts w:eastAsiaTheme="majorEastAsia"/>
          <w:lang w:eastAsia="nl-NL"/>
        </w:rPr>
        <w:t>Paragrahv reguleeri</w:t>
      </w:r>
      <w:r w:rsidR="002052E1" w:rsidRPr="00A46134">
        <w:rPr>
          <w:rFonts w:eastAsiaTheme="majorEastAsia"/>
          <w:lang w:eastAsia="nl-NL"/>
        </w:rPr>
        <w:t>b</w:t>
      </w:r>
      <w:r w:rsidR="00DC34EB" w:rsidRPr="00A46134">
        <w:rPr>
          <w:rFonts w:eastAsiaTheme="majorEastAsia"/>
          <w:lang w:eastAsia="nl-NL"/>
        </w:rPr>
        <w:t xml:space="preserve"> </w:t>
      </w:r>
      <w:proofErr w:type="spellStart"/>
      <w:r w:rsidR="00DC34EB" w:rsidRPr="00A46134">
        <w:rPr>
          <w:rFonts w:eastAsiaTheme="majorEastAsia"/>
          <w:lang w:eastAsia="nl-NL"/>
        </w:rPr>
        <w:t>kindlustusgrupile</w:t>
      </w:r>
      <w:proofErr w:type="spellEnd"/>
      <w:r w:rsidR="00DC34EB" w:rsidRPr="00A46134">
        <w:rPr>
          <w:rFonts w:eastAsiaTheme="majorEastAsia"/>
          <w:lang w:eastAsia="nl-NL"/>
        </w:rPr>
        <w:t xml:space="preserve"> lisakapitalinõude </w:t>
      </w:r>
      <w:r w:rsidR="002052E1" w:rsidRPr="00A46134">
        <w:rPr>
          <w:rFonts w:eastAsiaTheme="majorEastAsia"/>
          <w:lang w:eastAsia="nl-NL"/>
        </w:rPr>
        <w:t>määramist.</w:t>
      </w:r>
      <w:r w:rsidR="002052E1" w:rsidRPr="00A46134">
        <w:rPr>
          <w:rFonts w:eastAsiaTheme="majorEastAsia"/>
          <w:spacing w:val="-10"/>
          <w:kern w:val="28"/>
          <w:lang w:eastAsia="nl-NL"/>
        </w:rPr>
        <w:t xml:space="preserve"> </w:t>
      </w:r>
    </w:p>
    <w:p w14:paraId="397ADCA3" w14:textId="77777777" w:rsidR="00D6313C" w:rsidRPr="00A46134" w:rsidRDefault="00D6313C" w:rsidP="00262C0C">
      <w:pPr>
        <w:jc w:val="both"/>
      </w:pPr>
    </w:p>
    <w:p w14:paraId="358F4C94" w14:textId="3EC44F99" w:rsidR="00D412BB" w:rsidRPr="00A46134" w:rsidRDefault="002052E1" w:rsidP="00262C0C">
      <w:pPr>
        <w:jc w:val="both"/>
        <w:rPr>
          <w:rFonts w:eastAsiaTheme="majorEastAsia"/>
          <w:spacing w:val="-10"/>
          <w:kern w:val="28"/>
          <w:lang w:eastAsia="nl-NL"/>
        </w:rPr>
      </w:pPr>
      <w:r w:rsidRPr="00A46134">
        <w:rPr>
          <w:rFonts w:eastAsia="Calibri"/>
          <w:b/>
          <w:bCs/>
        </w:rPr>
        <w:t>Lõike 2 muutmine</w:t>
      </w:r>
      <w:r w:rsidRPr="00A46134">
        <w:rPr>
          <w:rFonts w:eastAsia="Calibri"/>
        </w:rPr>
        <w:t xml:space="preserve">. </w:t>
      </w:r>
      <w:r w:rsidR="00651FB2" w:rsidRPr="00A46134">
        <w:rPr>
          <w:rFonts w:eastAsiaTheme="majorEastAsia"/>
          <w:lang w:eastAsia="nl-NL"/>
        </w:rPr>
        <w:t xml:space="preserve">Kindlustusgrupi lisakapitalinõue määratakse vastavalt §-s 234 sätestatule ehk </w:t>
      </w:r>
      <w:r w:rsidR="00A82173" w:rsidRPr="00A46134">
        <w:rPr>
          <w:rFonts w:eastAsiaTheme="majorEastAsia"/>
          <w:lang w:eastAsia="nl-NL"/>
        </w:rPr>
        <w:t xml:space="preserve">samadel aluste, </w:t>
      </w:r>
      <w:r w:rsidR="00651FB2" w:rsidRPr="00A46134">
        <w:rPr>
          <w:rFonts w:eastAsiaTheme="majorEastAsia"/>
          <w:lang w:eastAsia="nl-NL"/>
        </w:rPr>
        <w:t xml:space="preserve">nagu see määratakse kindlustusandjale. </w:t>
      </w:r>
      <w:proofErr w:type="spellStart"/>
      <w:r w:rsidR="00651FB2" w:rsidRPr="00A46134">
        <w:rPr>
          <w:rFonts w:eastAsiaTheme="majorEastAsia"/>
          <w:lang w:eastAsia="nl-NL"/>
        </w:rPr>
        <w:t>Solventsus</w:t>
      </w:r>
      <w:proofErr w:type="spellEnd"/>
      <w:r w:rsidR="00651FB2" w:rsidRPr="00A46134">
        <w:rPr>
          <w:rFonts w:eastAsiaTheme="majorEastAsia"/>
          <w:lang w:eastAsia="nl-NL"/>
        </w:rPr>
        <w:t xml:space="preserve"> II direktiivi artikli 37 muudatuse kohaselt võib järelevalveasutus kindlustusandjale lisakapitalinõude määrata</w:t>
      </w:r>
      <w:r w:rsidR="000C073D" w:rsidRPr="00A46134">
        <w:rPr>
          <w:rFonts w:eastAsiaTheme="majorEastAsia"/>
          <w:lang w:eastAsia="nl-NL"/>
        </w:rPr>
        <w:t xml:space="preserve">, kui </w:t>
      </w:r>
      <w:r w:rsidR="00651FB2" w:rsidRPr="00A46134">
        <w:rPr>
          <w:rFonts w:eastAsiaTheme="majorEastAsia"/>
          <w:lang w:eastAsia="nl-NL"/>
        </w:rPr>
        <w:t>kindlustusandja kohaldab üht üleminekumeedet</w:t>
      </w:r>
      <w:r w:rsidR="000C073D" w:rsidRPr="00A46134">
        <w:rPr>
          <w:rFonts w:eastAsiaTheme="majorEastAsia"/>
          <w:lang w:eastAsia="nl-NL"/>
        </w:rPr>
        <w:t xml:space="preserve">, kuid ta ei täidaks </w:t>
      </w:r>
      <w:r w:rsidR="00DE7982" w:rsidRPr="00A46134">
        <w:rPr>
          <w:rFonts w:eastAsiaTheme="majorEastAsia"/>
          <w:lang w:eastAsia="nl-NL"/>
        </w:rPr>
        <w:t>SCR</w:t>
      </w:r>
      <w:r w:rsidR="000D262C" w:rsidRPr="00A46134">
        <w:rPr>
          <w:rFonts w:eastAsiaTheme="majorEastAsia"/>
          <w:lang w:eastAsia="nl-NL"/>
        </w:rPr>
        <w:t>-</w:t>
      </w:r>
      <w:r w:rsidR="00DE7982" w:rsidRPr="00A46134">
        <w:rPr>
          <w:rFonts w:eastAsiaTheme="majorEastAsia"/>
          <w:lang w:eastAsia="nl-NL"/>
        </w:rPr>
        <w:t>i</w:t>
      </w:r>
      <w:r w:rsidR="00651FB2" w:rsidRPr="00A46134">
        <w:rPr>
          <w:rFonts w:eastAsiaTheme="majorEastAsia"/>
          <w:lang w:eastAsia="nl-NL"/>
        </w:rPr>
        <w:t xml:space="preserve"> ilma üleminekumeetme kohaldamiseta</w:t>
      </w:r>
      <w:r w:rsidR="000C073D" w:rsidRPr="00A46134">
        <w:rPr>
          <w:rFonts w:eastAsiaTheme="majorEastAsia"/>
          <w:lang w:eastAsia="nl-NL"/>
        </w:rPr>
        <w:t xml:space="preserve"> ning ta ei ole </w:t>
      </w:r>
      <w:r w:rsidR="00651FB2" w:rsidRPr="00A46134">
        <w:rPr>
          <w:rFonts w:eastAsiaTheme="majorEastAsia"/>
          <w:lang w:eastAsia="nl-NL"/>
        </w:rPr>
        <w:t xml:space="preserve">esitanud järelevalveasutusele kas esialgset järkjärgulise kohaldamise kava </w:t>
      </w:r>
      <w:r w:rsidR="00DE7982" w:rsidRPr="00A46134">
        <w:rPr>
          <w:rFonts w:eastAsiaTheme="majorEastAsia"/>
          <w:lang w:eastAsia="nl-NL"/>
        </w:rPr>
        <w:t>(</w:t>
      </w:r>
      <w:r w:rsidR="00651FB2" w:rsidRPr="00A46134">
        <w:rPr>
          <w:rFonts w:eastAsiaTheme="majorEastAsia"/>
          <w:lang w:eastAsia="nl-NL"/>
        </w:rPr>
        <w:t>nõutava tähtaja jooksul</w:t>
      </w:r>
      <w:r w:rsidR="00DE7982" w:rsidRPr="00A46134">
        <w:rPr>
          <w:rFonts w:eastAsiaTheme="majorEastAsia"/>
          <w:lang w:eastAsia="nl-NL"/>
        </w:rPr>
        <w:t>)</w:t>
      </w:r>
      <w:r w:rsidR="00651FB2" w:rsidRPr="00A46134">
        <w:rPr>
          <w:rFonts w:eastAsiaTheme="majorEastAsia"/>
          <w:lang w:eastAsia="nl-NL"/>
        </w:rPr>
        <w:t xml:space="preserve"> või aastaaruannet.</w:t>
      </w:r>
      <w:r w:rsidR="00DE7982" w:rsidRPr="00A46134">
        <w:rPr>
          <w:rFonts w:eastAsiaTheme="majorEastAsia"/>
          <w:lang w:eastAsia="nl-NL"/>
        </w:rPr>
        <w:t xml:space="preserve"> Sama lisakapitalinõude määramise alust kohaldatakse ka </w:t>
      </w:r>
      <w:proofErr w:type="spellStart"/>
      <w:r w:rsidR="00DE7982" w:rsidRPr="00A46134">
        <w:rPr>
          <w:rFonts w:eastAsiaTheme="majorEastAsia"/>
          <w:lang w:eastAsia="nl-NL"/>
        </w:rPr>
        <w:t>kindlustusgrupi</w:t>
      </w:r>
      <w:proofErr w:type="spellEnd"/>
      <w:r w:rsidR="00DE7982" w:rsidRPr="00A46134">
        <w:rPr>
          <w:rFonts w:eastAsiaTheme="majorEastAsia"/>
          <w:lang w:eastAsia="nl-NL"/>
        </w:rPr>
        <w:t xml:space="preserve"> tasandil</w:t>
      </w:r>
      <w:r w:rsidR="00C8514F" w:rsidRPr="00A46134">
        <w:rPr>
          <w:rFonts w:eastAsiaTheme="majorEastAsia"/>
          <w:lang w:eastAsia="nl-NL"/>
        </w:rPr>
        <w:t xml:space="preserve"> ehk § 244 lõikesse 2 lisatakse viide § 234 uuele lõikele</w:t>
      </w:r>
      <w:r w:rsidR="00C8514F" w:rsidRPr="00A46134">
        <w:rPr>
          <w:rFonts w:eastAsiaTheme="majorEastAsia"/>
          <w:spacing w:val="-10"/>
          <w:kern w:val="28"/>
          <w:lang w:eastAsia="nl-NL"/>
        </w:rPr>
        <w:t xml:space="preserve"> 1</w:t>
      </w:r>
      <w:r w:rsidR="00C8514F" w:rsidRPr="00A46134">
        <w:rPr>
          <w:rFonts w:eastAsiaTheme="majorEastAsia"/>
          <w:spacing w:val="-10"/>
          <w:kern w:val="28"/>
          <w:vertAlign w:val="superscript"/>
          <w:lang w:eastAsia="nl-NL"/>
        </w:rPr>
        <w:t>1</w:t>
      </w:r>
      <w:r w:rsidR="00C8514F" w:rsidRPr="00A46134">
        <w:rPr>
          <w:rFonts w:eastAsiaTheme="majorEastAsia"/>
          <w:spacing w:val="-10"/>
          <w:kern w:val="28"/>
          <w:lang w:eastAsia="nl-NL"/>
        </w:rPr>
        <w:t xml:space="preserve"> </w:t>
      </w:r>
      <w:r w:rsidR="00C8514F" w:rsidRPr="00A46134">
        <w:rPr>
          <w:rFonts w:eastAsiaTheme="majorEastAsia"/>
          <w:lang w:eastAsia="nl-NL"/>
        </w:rPr>
        <w:t xml:space="preserve">(millega võetakse üle </w:t>
      </w:r>
      <w:proofErr w:type="spellStart"/>
      <w:r w:rsidR="00C8514F" w:rsidRPr="00A46134">
        <w:rPr>
          <w:rFonts w:eastAsiaTheme="majorEastAsia"/>
          <w:lang w:eastAsia="nl-NL"/>
        </w:rPr>
        <w:t>Solventsus</w:t>
      </w:r>
      <w:proofErr w:type="spellEnd"/>
      <w:r w:rsidR="00C8514F" w:rsidRPr="00A46134">
        <w:rPr>
          <w:rFonts w:eastAsiaTheme="majorEastAsia"/>
          <w:lang w:eastAsia="nl-NL"/>
        </w:rPr>
        <w:t xml:space="preserve"> II direktiivi artikli 37 muudatus).</w:t>
      </w:r>
    </w:p>
    <w:p w14:paraId="5DB58F08" w14:textId="77777777" w:rsidR="004B05CF" w:rsidRPr="00A46134" w:rsidRDefault="004B05CF" w:rsidP="00262C0C">
      <w:pPr>
        <w:jc w:val="both"/>
        <w:rPr>
          <w:rFonts w:eastAsia="Calibri"/>
          <w:b/>
          <w:bCs/>
        </w:rPr>
      </w:pPr>
    </w:p>
    <w:p w14:paraId="1214229B" w14:textId="7A2A644E" w:rsidR="00FF5957" w:rsidRPr="00A46134" w:rsidRDefault="001E09E8" w:rsidP="00262C0C">
      <w:pPr>
        <w:jc w:val="both"/>
      </w:pPr>
      <w:r w:rsidRPr="004632F0">
        <w:rPr>
          <w:b/>
          <w:bCs/>
          <w:lang w:eastAsia="et-EE"/>
        </w:rPr>
        <w:t xml:space="preserve">Eelnõu § </w:t>
      </w:r>
      <w:r w:rsidR="00E25D80" w:rsidRPr="004632F0">
        <w:rPr>
          <w:b/>
          <w:bCs/>
          <w:lang w:eastAsia="et-EE"/>
        </w:rPr>
        <w:t>88</w:t>
      </w:r>
      <w:r w:rsidRPr="004632F0">
        <w:rPr>
          <w:b/>
          <w:bCs/>
          <w:lang w:eastAsia="et-EE"/>
        </w:rPr>
        <w:t xml:space="preserve"> p</w:t>
      </w:r>
      <w:r w:rsidR="004B0FED" w:rsidRPr="004632F0">
        <w:rPr>
          <w:b/>
          <w:bCs/>
          <w:lang w:eastAsia="et-EE"/>
        </w:rPr>
        <w:t>unkt</w:t>
      </w:r>
      <w:r w:rsidRPr="004632F0">
        <w:rPr>
          <w:b/>
          <w:bCs/>
          <w:lang w:eastAsia="et-EE"/>
        </w:rPr>
        <w:t xml:space="preserve"> 158</w:t>
      </w:r>
      <w:r w:rsidR="004632F0">
        <w:rPr>
          <w:b/>
          <w:lang w:eastAsia="et-EE"/>
        </w:rPr>
        <w:t xml:space="preserve"> –</w:t>
      </w:r>
      <w:r w:rsidR="00153220">
        <w:rPr>
          <w:b/>
          <w:lang w:eastAsia="et-EE"/>
        </w:rPr>
        <w:t xml:space="preserve"> </w:t>
      </w:r>
      <w:proofErr w:type="spellStart"/>
      <w:r w:rsidR="00DE5487" w:rsidRPr="00A46134">
        <w:rPr>
          <w:b/>
          <w:bCs/>
          <w:lang w:eastAsia="et-EE"/>
        </w:rPr>
        <w:t>KindlTS</w:t>
      </w:r>
      <w:proofErr w:type="spellEnd"/>
      <w:r w:rsidR="00DE5487" w:rsidRPr="00A46134">
        <w:rPr>
          <w:b/>
          <w:bCs/>
          <w:lang w:eastAsia="et-EE"/>
        </w:rPr>
        <w:t xml:space="preserve"> §</w:t>
      </w:r>
      <w:r w:rsidR="004B05CF" w:rsidRPr="00A46134">
        <w:rPr>
          <w:b/>
          <w:bCs/>
        </w:rPr>
        <w:t xml:space="preserve"> 245 muutmine. </w:t>
      </w:r>
      <w:r w:rsidR="00937948" w:rsidRPr="00A46134">
        <w:rPr>
          <w:rFonts w:eastAsiaTheme="majorEastAsia"/>
          <w:lang w:eastAsia="nl-NL"/>
        </w:rPr>
        <w:t xml:space="preserve">Paragrahv reguleerib järelevalvet </w:t>
      </w:r>
      <w:proofErr w:type="spellStart"/>
      <w:r w:rsidR="00937948" w:rsidRPr="00A46134">
        <w:rPr>
          <w:rFonts w:eastAsiaTheme="majorEastAsia"/>
          <w:lang w:eastAsia="nl-NL"/>
        </w:rPr>
        <w:t>kindlustusgrupi</w:t>
      </w:r>
      <w:proofErr w:type="spellEnd"/>
      <w:r w:rsidR="00937948" w:rsidRPr="00A46134">
        <w:rPr>
          <w:rFonts w:eastAsiaTheme="majorEastAsia"/>
          <w:lang w:eastAsia="nl-NL"/>
        </w:rPr>
        <w:t xml:space="preserve"> riskide kontsentreerumise korra.</w:t>
      </w:r>
      <w:r w:rsidR="00937948" w:rsidRPr="00A46134">
        <w:rPr>
          <w:rFonts w:eastAsiaTheme="majorEastAsia"/>
          <w:spacing w:val="-10"/>
          <w:kern w:val="28"/>
          <w:lang w:eastAsia="nl-NL"/>
        </w:rPr>
        <w:t xml:space="preserve"> </w:t>
      </w:r>
    </w:p>
    <w:p w14:paraId="3CBFBAFB" w14:textId="77777777" w:rsidR="00FF5957" w:rsidRPr="00A46134" w:rsidRDefault="00FF5957" w:rsidP="00262C0C">
      <w:pPr>
        <w:jc w:val="both"/>
      </w:pPr>
    </w:p>
    <w:p w14:paraId="58A9E054" w14:textId="716B4EEC" w:rsidR="004B05CF" w:rsidRPr="00A46134" w:rsidRDefault="00937948" w:rsidP="00262C0C">
      <w:pPr>
        <w:jc w:val="both"/>
        <w:rPr>
          <w:rFonts w:eastAsiaTheme="majorEastAsia"/>
          <w:lang w:eastAsia="nl-NL"/>
        </w:rPr>
      </w:pPr>
      <w:r w:rsidRPr="00A46134">
        <w:rPr>
          <w:rFonts w:eastAsiaTheme="majorEastAsia"/>
          <w:lang w:eastAsia="nl-NL"/>
        </w:rPr>
        <w:t xml:space="preserve">Kindlustusgrupi riskide kontsentreerumine on </w:t>
      </w:r>
      <w:proofErr w:type="spellStart"/>
      <w:r w:rsidRPr="00A46134">
        <w:rPr>
          <w:rFonts w:eastAsiaTheme="majorEastAsia"/>
          <w:lang w:eastAsia="nl-NL"/>
        </w:rPr>
        <w:t>kindlustusgruppi</w:t>
      </w:r>
      <w:proofErr w:type="spellEnd"/>
      <w:r w:rsidRPr="00A46134">
        <w:rPr>
          <w:rFonts w:eastAsiaTheme="majorEastAsia"/>
          <w:lang w:eastAsia="nl-NL"/>
        </w:rPr>
        <w:t xml:space="preserve"> kuuluvate kindlustusandjate varade ja kohustistega seotud riskidest tulenev kahju tekkimise oht, mis on piisavalt suur, et ohustada </w:t>
      </w:r>
      <w:proofErr w:type="spellStart"/>
      <w:r w:rsidRPr="00A46134">
        <w:rPr>
          <w:rFonts w:eastAsiaTheme="majorEastAsia"/>
          <w:lang w:eastAsia="nl-NL"/>
        </w:rPr>
        <w:t>kindlustusgruppi</w:t>
      </w:r>
      <w:proofErr w:type="spellEnd"/>
      <w:r w:rsidRPr="00A46134">
        <w:rPr>
          <w:rFonts w:eastAsiaTheme="majorEastAsia"/>
          <w:lang w:eastAsia="nl-NL"/>
        </w:rPr>
        <w:t xml:space="preserve"> kuuluva kindlustusandja </w:t>
      </w:r>
      <w:proofErr w:type="spellStart"/>
      <w:r w:rsidRPr="00A46134">
        <w:rPr>
          <w:rFonts w:eastAsiaTheme="majorEastAsia"/>
          <w:lang w:eastAsia="nl-NL"/>
        </w:rPr>
        <w:t>solventsust</w:t>
      </w:r>
      <w:proofErr w:type="spellEnd"/>
      <w:r w:rsidRPr="00A46134">
        <w:rPr>
          <w:rFonts w:eastAsiaTheme="majorEastAsia"/>
          <w:lang w:eastAsia="nl-NL"/>
        </w:rPr>
        <w:t xml:space="preserve"> ja likviidsust.</w:t>
      </w:r>
      <w:r w:rsidR="006F75F9" w:rsidRPr="00A46134">
        <w:rPr>
          <w:rFonts w:eastAsiaTheme="majorEastAsia"/>
          <w:lang w:eastAsia="nl-NL"/>
        </w:rPr>
        <w:t xml:space="preserve"> </w:t>
      </w:r>
    </w:p>
    <w:p w14:paraId="04F11C53" w14:textId="77777777" w:rsidR="00937948" w:rsidRPr="00A46134" w:rsidRDefault="00937948" w:rsidP="00262C0C">
      <w:pPr>
        <w:jc w:val="both"/>
      </w:pPr>
    </w:p>
    <w:p w14:paraId="76AA2E2F" w14:textId="4E0A4546" w:rsidR="00937948" w:rsidRPr="00A46134" w:rsidRDefault="00937948" w:rsidP="00262C0C">
      <w:pPr>
        <w:jc w:val="both"/>
        <w:rPr>
          <w:rFonts w:eastAsia="Calibri"/>
          <w:b/>
          <w:bCs/>
        </w:rPr>
      </w:pPr>
      <w:r w:rsidRPr="00A46134">
        <w:rPr>
          <w:b/>
          <w:bCs/>
        </w:rPr>
        <w:t xml:space="preserve">Lõike 3 </w:t>
      </w:r>
      <w:r w:rsidRPr="00A46134">
        <w:rPr>
          <w:rFonts w:eastAsiaTheme="majorEastAsia"/>
          <w:lang w:eastAsia="nl-NL"/>
        </w:rPr>
        <w:t xml:space="preserve">muutmine. </w:t>
      </w:r>
      <w:r w:rsidR="006F75F9" w:rsidRPr="00A46134">
        <w:rPr>
          <w:rFonts w:eastAsiaTheme="majorEastAsia"/>
          <w:lang w:eastAsia="nl-NL"/>
        </w:rPr>
        <w:t xml:space="preserve">Lõike 2 kohaselt on </w:t>
      </w:r>
      <w:proofErr w:type="spellStart"/>
      <w:r w:rsidR="006F75F9" w:rsidRPr="00A46134">
        <w:rPr>
          <w:rFonts w:eastAsiaTheme="majorEastAsia"/>
          <w:lang w:eastAsia="nl-NL"/>
        </w:rPr>
        <w:t>kindlustusgrupi</w:t>
      </w:r>
      <w:proofErr w:type="spellEnd"/>
      <w:r w:rsidR="006F75F9" w:rsidRPr="00A46134">
        <w:rPr>
          <w:rFonts w:eastAsiaTheme="majorEastAsia"/>
          <w:lang w:eastAsia="nl-NL"/>
        </w:rPr>
        <w:t xml:space="preserve"> juhtiv ettevõtja kohustatud vähemalt kord aastas esitama </w:t>
      </w:r>
      <w:proofErr w:type="spellStart"/>
      <w:r w:rsidR="006F75F9" w:rsidRPr="00A46134">
        <w:rPr>
          <w:rFonts w:eastAsiaTheme="majorEastAsia"/>
          <w:lang w:eastAsia="nl-NL"/>
        </w:rPr>
        <w:t>kindlustusgrupi</w:t>
      </w:r>
      <w:proofErr w:type="spellEnd"/>
      <w:r w:rsidR="006F75F9" w:rsidRPr="00A46134">
        <w:rPr>
          <w:rFonts w:eastAsiaTheme="majorEastAsia"/>
          <w:lang w:eastAsia="nl-NL"/>
        </w:rPr>
        <w:t xml:space="preserve"> järelevalve teostajale aruande olulisest </w:t>
      </w:r>
      <w:r w:rsidR="006F75F9" w:rsidRPr="00A46134">
        <w:rPr>
          <w:rFonts w:eastAsiaTheme="majorEastAsia"/>
          <w:lang w:eastAsia="nl-NL"/>
        </w:rPr>
        <w:lastRenderedPageBreak/>
        <w:t xml:space="preserve">riskikontsentratsioonist </w:t>
      </w:r>
      <w:proofErr w:type="spellStart"/>
      <w:r w:rsidR="006F75F9" w:rsidRPr="00A46134">
        <w:rPr>
          <w:rFonts w:eastAsiaTheme="majorEastAsia"/>
          <w:lang w:eastAsia="nl-NL"/>
        </w:rPr>
        <w:t>kindlustusgrupi</w:t>
      </w:r>
      <w:proofErr w:type="spellEnd"/>
      <w:r w:rsidR="006F75F9" w:rsidRPr="00A46134">
        <w:rPr>
          <w:rFonts w:eastAsiaTheme="majorEastAsia"/>
          <w:lang w:eastAsia="nl-NL"/>
        </w:rPr>
        <w:t xml:space="preserve"> kui terviku kohta. Selleks, et määratleda </w:t>
      </w:r>
      <w:r w:rsidR="0067716C" w:rsidRPr="00A46134">
        <w:rPr>
          <w:rFonts w:eastAsiaTheme="majorEastAsia"/>
          <w:lang w:eastAsia="nl-NL"/>
        </w:rPr>
        <w:t>o</w:t>
      </w:r>
      <w:r w:rsidR="006F75F9" w:rsidRPr="00A46134">
        <w:rPr>
          <w:rFonts w:eastAsiaTheme="majorEastAsia"/>
          <w:lang w:eastAsia="nl-NL"/>
        </w:rPr>
        <w:t>lulise</w:t>
      </w:r>
      <w:r w:rsidR="00A51287" w:rsidRPr="00A46134">
        <w:rPr>
          <w:rFonts w:eastAsiaTheme="majorEastAsia"/>
          <w:lang w:eastAsia="nl-NL"/>
        </w:rPr>
        <w:t>d</w:t>
      </w:r>
      <w:r w:rsidR="006F75F9" w:rsidRPr="00A46134">
        <w:rPr>
          <w:rFonts w:eastAsiaTheme="majorEastAsia"/>
          <w:lang w:eastAsia="nl-NL"/>
        </w:rPr>
        <w:t xml:space="preserve"> riskikontsentratsioonid</w:t>
      </w:r>
      <w:r w:rsidR="00A51287" w:rsidRPr="00A46134">
        <w:rPr>
          <w:rFonts w:eastAsiaTheme="majorEastAsia"/>
          <w:lang w:eastAsia="nl-NL"/>
        </w:rPr>
        <w:t>,</w:t>
      </w:r>
      <w:r w:rsidR="006F75F9" w:rsidRPr="00A46134">
        <w:rPr>
          <w:rFonts w:eastAsiaTheme="majorEastAsia"/>
          <w:lang w:eastAsia="nl-NL"/>
        </w:rPr>
        <w:t xml:space="preserve"> kehtestab </w:t>
      </w:r>
      <w:proofErr w:type="spellStart"/>
      <w:r w:rsidR="006F75F9" w:rsidRPr="00A46134">
        <w:rPr>
          <w:rFonts w:eastAsiaTheme="majorEastAsia"/>
          <w:lang w:eastAsia="nl-NL"/>
        </w:rPr>
        <w:t>kindlustusgrupi</w:t>
      </w:r>
      <w:proofErr w:type="spellEnd"/>
      <w:r w:rsidR="006F75F9" w:rsidRPr="00A46134">
        <w:rPr>
          <w:rFonts w:eastAsiaTheme="majorEastAsia"/>
          <w:lang w:eastAsia="nl-NL"/>
        </w:rPr>
        <w:t xml:space="preserve"> järelevalve teostaja koostöös asjasse puutuvate järelevalveasutustega piirmäärad. Kui kehtiva sõnastuse kohaselt võetakse piirmäärade määramisel aluseks SCR ja tehnilised eraldised või mõlemad, siis muudatuse kohaselt võetakse lisaks nimetatule aluseks nõuetekohased omavahendid, muud asjakohased kvantitatiivsed ja kvalitatiivsed riskipõhised kriteeriumid või nende kombinatsioon.</w:t>
      </w:r>
      <w:r w:rsidR="006F75F9" w:rsidRPr="00A46134">
        <w:t xml:space="preserve"> </w:t>
      </w:r>
    </w:p>
    <w:p w14:paraId="3B6D8F16" w14:textId="77777777" w:rsidR="004B05CF" w:rsidRPr="00A46134" w:rsidRDefault="004B05CF" w:rsidP="00262C0C">
      <w:pPr>
        <w:jc w:val="both"/>
        <w:rPr>
          <w:rFonts w:eastAsia="Calibri"/>
          <w:b/>
          <w:bCs/>
        </w:rPr>
      </w:pPr>
    </w:p>
    <w:p w14:paraId="405F7FB9" w14:textId="3085E170" w:rsidR="002347C1" w:rsidRPr="00A46134" w:rsidRDefault="00DF04D9" w:rsidP="00262C0C">
      <w:pPr>
        <w:pStyle w:val="Loendilik"/>
        <w:ind w:left="0"/>
        <w:jc w:val="both"/>
        <w:rPr>
          <w:rFonts w:eastAsiaTheme="majorEastAsia"/>
          <w:lang w:eastAsia="nl-NL"/>
        </w:rPr>
      </w:pPr>
      <w:r w:rsidRPr="004632F0">
        <w:rPr>
          <w:b/>
          <w:bCs/>
          <w:lang w:eastAsia="et-EE"/>
        </w:rPr>
        <w:t xml:space="preserve">Eelnõu § </w:t>
      </w:r>
      <w:r w:rsidR="00E25D80" w:rsidRPr="004632F0">
        <w:rPr>
          <w:b/>
          <w:bCs/>
          <w:lang w:eastAsia="et-EE"/>
        </w:rPr>
        <w:t>88</w:t>
      </w:r>
      <w:r w:rsidRPr="004632F0">
        <w:rPr>
          <w:b/>
          <w:bCs/>
          <w:lang w:eastAsia="et-EE"/>
        </w:rPr>
        <w:t xml:space="preserve"> p</w:t>
      </w:r>
      <w:r w:rsidR="004B0FED" w:rsidRPr="004632F0">
        <w:rPr>
          <w:b/>
          <w:bCs/>
          <w:lang w:eastAsia="et-EE"/>
        </w:rPr>
        <w:t>unktid</w:t>
      </w:r>
      <w:r w:rsidRPr="004632F0">
        <w:rPr>
          <w:b/>
          <w:bCs/>
          <w:lang w:eastAsia="et-EE"/>
        </w:rPr>
        <w:t xml:space="preserve"> 1</w:t>
      </w:r>
      <w:r w:rsidR="00E4635A" w:rsidRPr="004632F0">
        <w:rPr>
          <w:b/>
          <w:bCs/>
          <w:lang w:eastAsia="et-EE"/>
        </w:rPr>
        <w:t>59–161</w:t>
      </w:r>
      <w:r w:rsidR="004039CF">
        <w:rPr>
          <w:b/>
          <w:lang w:eastAsia="et-EE"/>
        </w:rPr>
        <w:t>.</w:t>
      </w:r>
      <w:r w:rsidR="00153220">
        <w:rPr>
          <w:b/>
          <w:lang w:eastAsia="et-EE"/>
        </w:rPr>
        <w:t xml:space="preserve"> </w:t>
      </w:r>
      <w:proofErr w:type="spellStart"/>
      <w:r w:rsidR="00DE5487" w:rsidRPr="00A46134">
        <w:rPr>
          <w:b/>
          <w:bCs/>
          <w:lang w:eastAsia="et-EE"/>
        </w:rPr>
        <w:t>KindlTS</w:t>
      </w:r>
      <w:proofErr w:type="spellEnd"/>
      <w:r w:rsidR="00DE5487" w:rsidRPr="00A46134">
        <w:rPr>
          <w:b/>
          <w:bCs/>
          <w:lang w:eastAsia="et-EE"/>
        </w:rPr>
        <w:t xml:space="preserve"> §</w:t>
      </w:r>
      <w:r w:rsidR="002347C1" w:rsidRPr="00A46134">
        <w:rPr>
          <w:b/>
          <w:bCs/>
        </w:rPr>
        <w:t xml:space="preserve"> 246 muutmine. </w:t>
      </w:r>
      <w:r w:rsidR="002347C1" w:rsidRPr="00A46134">
        <w:rPr>
          <w:rFonts w:eastAsiaTheme="majorEastAsia"/>
          <w:lang w:eastAsia="nl-NL"/>
        </w:rPr>
        <w:t xml:space="preserve">Paragrahv reguleerib kindlustusgrupisiseseid tehinguid. </w:t>
      </w:r>
    </w:p>
    <w:p w14:paraId="5ED1C678" w14:textId="77777777" w:rsidR="002347C1" w:rsidRPr="00A46134" w:rsidRDefault="002347C1" w:rsidP="00262C0C">
      <w:pPr>
        <w:jc w:val="both"/>
        <w:rPr>
          <w:b/>
          <w:bCs/>
        </w:rPr>
      </w:pPr>
    </w:p>
    <w:p w14:paraId="17DC47F4" w14:textId="46116FA8" w:rsidR="002347C1" w:rsidRPr="00A46134" w:rsidRDefault="002347C1" w:rsidP="00262C0C">
      <w:pPr>
        <w:jc w:val="both"/>
      </w:pPr>
      <w:r w:rsidRPr="00A46134">
        <w:rPr>
          <w:b/>
          <w:bCs/>
        </w:rPr>
        <w:t xml:space="preserve">Lõike 1 </w:t>
      </w:r>
      <w:r w:rsidRPr="00A46134">
        <w:rPr>
          <w:rFonts w:eastAsiaTheme="majorEastAsia"/>
          <w:lang w:eastAsia="nl-NL"/>
        </w:rPr>
        <w:t xml:space="preserve">muutmine. Tulenevalt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13 lõike 1 punkti 19 kindlustusgrupisisese tehingu definitsiooni muutmisest, viiakse lõige 1 vastavusse uue definitsiooniga</w:t>
      </w:r>
      <w:r w:rsidR="000B0028" w:rsidRPr="00A46134">
        <w:rPr>
          <w:rFonts w:eastAsiaTheme="majorEastAsia"/>
          <w:lang w:eastAsia="nl-NL"/>
        </w:rPr>
        <w:t xml:space="preserve"> ehk mõeldud on kõiki tehinguid, mille puhul ka kolmanda riigi kindlustusandja, kindlustusvaldusettevõtja või </w:t>
      </w:r>
      <w:proofErr w:type="spellStart"/>
      <w:r w:rsidR="000B0028" w:rsidRPr="00A46134">
        <w:rPr>
          <w:rFonts w:eastAsiaTheme="majorEastAsia"/>
          <w:lang w:eastAsia="nl-NL"/>
        </w:rPr>
        <w:t>segafinantsvaldusettevõtja</w:t>
      </w:r>
      <w:proofErr w:type="spellEnd"/>
      <w:r w:rsidR="000B0028" w:rsidRPr="00A46134">
        <w:rPr>
          <w:rFonts w:eastAsiaTheme="majorEastAsia"/>
          <w:lang w:eastAsia="nl-NL"/>
        </w:rPr>
        <w:t xml:space="preserve"> (praegune määratlus hõlmab ainu</w:t>
      </w:r>
      <w:r w:rsidR="00427C85" w:rsidRPr="00A46134">
        <w:rPr>
          <w:rFonts w:eastAsiaTheme="majorEastAsia"/>
          <w:lang w:eastAsia="nl-NL"/>
        </w:rPr>
        <w:t>l</w:t>
      </w:r>
      <w:r w:rsidR="000B0028" w:rsidRPr="00A46134">
        <w:rPr>
          <w:rFonts w:eastAsiaTheme="majorEastAsia"/>
          <w:lang w:eastAsia="nl-NL"/>
        </w:rPr>
        <w:t xml:space="preserve">t gruppi kuuluvaid kindlustusandjaid) sõltub oma kohustuste täitmisel otseselt või kaudselt teisest temaga samasse </w:t>
      </w:r>
      <w:proofErr w:type="spellStart"/>
      <w:r w:rsidR="000B0028" w:rsidRPr="00A46134">
        <w:rPr>
          <w:rFonts w:eastAsiaTheme="majorEastAsia"/>
          <w:lang w:eastAsia="nl-NL"/>
        </w:rPr>
        <w:t>kindlustusgruppi</w:t>
      </w:r>
      <w:proofErr w:type="spellEnd"/>
      <w:r w:rsidR="000B0028" w:rsidRPr="00A46134">
        <w:rPr>
          <w:rFonts w:eastAsiaTheme="majorEastAsia"/>
          <w:lang w:eastAsia="nl-NL"/>
        </w:rPr>
        <w:t xml:space="preserve"> kuuluvast ettevõtjast või nimetatud </w:t>
      </w:r>
      <w:proofErr w:type="spellStart"/>
      <w:r w:rsidR="000B0028" w:rsidRPr="00A46134">
        <w:rPr>
          <w:rFonts w:eastAsiaTheme="majorEastAsia"/>
          <w:lang w:eastAsia="nl-NL"/>
        </w:rPr>
        <w:t>kindlustusgruppi</w:t>
      </w:r>
      <w:proofErr w:type="spellEnd"/>
      <w:r w:rsidR="000B0028" w:rsidRPr="00A46134">
        <w:rPr>
          <w:rFonts w:eastAsiaTheme="majorEastAsia"/>
          <w:lang w:eastAsia="nl-NL"/>
        </w:rPr>
        <w:t xml:space="preserve"> kuuluva ettevõtjaga märkimisväärses seoses olevast füüsilisest või juriidilisest isikust</w:t>
      </w:r>
      <w:r w:rsidR="00C80ECB" w:rsidRPr="00A46134">
        <w:rPr>
          <w:rFonts w:eastAsiaTheme="majorEastAsia"/>
          <w:lang w:eastAsia="nl-NL"/>
        </w:rPr>
        <w:t>.</w:t>
      </w:r>
    </w:p>
    <w:p w14:paraId="4BD9315E" w14:textId="77777777" w:rsidR="00C80ECB" w:rsidRPr="00A46134" w:rsidRDefault="00C80ECB" w:rsidP="00262C0C">
      <w:pPr>
        <w:jc w:val="both"/>
      </w:pPr>
    </w:p>
    <w:p w14:paraId="7B86E59D" w14:textId="77777777" w:rsidR="005265F3" w:rsidRPr="00A46134" w:rsidRDefault="00C80ECB" w:rsidP="00262C0C">
      <w:pPr>
        <w:pStyle w:val="Loendilik"/>
        <w:ind w:left="0"/>
        <w:jc w:val="both"/>
        <w:rPr>
          <w:rFonts w:eastAsiaTheme="majorEastAsia"/>
          <w:lang w:eastAsia="nl-NL"/>
        </w:rPr>
      </w:pPr>
      <w:r w:rsidRPr="00A46134">
        <w:rPr>
          <w:b/>
          <w:bCs/>
        </w:rPr>
        <w:t>Uus lõige 4</w:t>
      </w:r>
      <w:r w:rsidRPr="00A46134">
        <w:rPr>
          <w:b/>
          <w:bCs/>
          <w:vertAlign w:val="superscript"/>
        </w:rPr>
        <w:t>1</w:t>
      </w:r>
      <w:r w:rsidR="00300977" w:rsidRPr="00A46134">
        <w:t xml:space="preserve"> </w:t>
      </w:r>
      <w:r w:rsidR="00300977" w:rsidRPr="00A46134">
        <w:rPr>
          <w:rFonts w:eastAsiaTheme="majorEastAsia"/>
          <w:lang w:eastAsia="nl-NL"/>
        </w:rPr>
        <w:t xml:space="preserve">annab </w:t>
      </w:r>
      <w:proofErr w:type="spellStart"/>
      <w:r w:rsidR="00300977" w:rsidRPr="00A46134">
        <w:rPr>
          <w:rFonts w:eastAsiaTheme="majorEastAsia"/>
          <w:lang w:eastAsia="nl-NL"/>
        </w:rPr>
        <w:t>kindlustusgrupi</w:t>
      </w:r>
      <w:proofErr w:type="spellEnd"/>
      <w:r w:rsidR="00300977" w:rsidRPr="00A46134">
        <w:rPr>
          <w:rFonts w:eastAsiaTheme="majorEastAsia"/>
          <w:lang w:eastAsia="nl-NL"/>
        </w:rPr>
        <w:t xml:space="preserve"> järelevalve teostajale õiguse laiendada tehingute ulatust, mille kohta tuleb talle aruanne esitada. Seda võib nõuda vaid väga põhjendatud juhul. </w:t>
      </w:r>
    </w:p>
    <w:p w14:paraId="11CFF8AD" w14:textId="77777777" w:rsidR="004B05CF" w:rsidRPr="00A46134" w:rsidRDefault="004B05CF" w:rsidP="00262C0C">
      <w:pPr>
        <w:jc w:val="both"/>
        <w:rPr>
          <w:rFonts w:eastAsia="Calibri"/>
          <w:b/>
          <w:bCs/>
        </w:rPr>
      </w:pPr>
    </w:p>
    <w:p w14:paraId="4DB98B80" w14:textId="739E5397" w:rsidR="00792811" w:rsidRPr="00A46134" w:rsidRDefault="00792811" w:rsidP="00262C0C">
      <w:pPr>
        <w:pStyle w:val="Loendilik"/>
        <w:ind w:left="0"/>
        <w:jc w:val="both"/>
        <w:rPr>
          <w:rFonts w:eastAsiaTheme="majorEastAsia"/>
          <w:spacing w:val="-10"/>
          <w:kern w:val="28"/>
          <w:lang w:eastAsia="nl-NL"/>
        </w:rPr>
      </w:pPr>
      <w:r w:rsidRPr="00A46134">
        <w:rPr>
          <w:rFonts w:eastAsia="Calibri"/>
          <w:b/>
          <w:bCs/>
        </w:rPr>
        <w:t>Uu</w:t>
      </w:r>
      <w:r w:rsidR="007D3486" w:rsidRPr="00A46134">
        <w:rPr>
          <w:rFonts w:eastAsia="Calibri"/>
          <w:b/>
          <w:bCs/>
        </w:rPr>
        <w:t>ed</w:t>
      </w:r>
      <w:r w:rsidRPr="00A46134">
        <w:rPr>
          <w:rFonts w:eastAsia="Calibri"/>
          <w:b/>
          <w:bCs/>
        </w:rPr>
        <w:t xml:space="preserve"> lõi</w:t>
      </w:r>
      <w:r w:rsidR="007D3486" w:rsidRPr="00A46134">
        <w:rPr>
          <w:rFonts w:eastAsia="Calibri"/>
          <w:b/>
          <w:bCs/>
        </w:rPr>
        <w:t>ked</w:t>
      </w:r>
      <w:r w:rsidRPr="00A46134">
        <w:rPr>
          <w:rFonts w:eastAsia="Calibri"/>
          <w:b/>
          <w:bCs/>
        </w:rPr>
        <w:t xml:space="preserve"> </w:t>
      </w:r>
      <w:r w:rsidR="38F08D12" w:rsidRPr="00A46134">
        <w:rPr>
          <w:rFonts w:eastAsia="Calibri"/>
          <w:b/>
          <w:bCs/>
        </w:rPr>
        <w:t>6</w:t>
      </w:r>
      <w:r w:rsidR="007D3486" w:rsidRPr="00A46134">
        <w:rPr>
          <w:rFonts w:eastAsia="Calibri"/>
          <w:b/>
          <w:bCs/>
        </w:rPr>
        <w:t xml:space="preserve"> ja </w:t>
      </w:r>
      <w:r w:rsidR="7FE65D93" w:rsidRPr="00A46134">
        <w:rPr>
          <w:rFonts w:eastAsia="Calibri"/>
          <w:b/>
          <w:bCs/>
        </w:rPr>
        <w:t>7</w:t>
      </w:r>
      <w:r w:rsidRPr="00A46134">
        <w:rPr>
          <w:rFonts w:eastAsia="Calibri"/>
          <w:b/>
          <w:bCs/>
        </w:rPr>
        <w:t xml:space="preserve">. </w:t>
      </w:r>
      <w:r w:rsidRPr="00A46134">
        <w:rPr>
          <w:rFonts w:eastAsiaTheme="majorEastAsia"/>
          <w:lang w:eastAsia="nl-NL"/>
        </w:rPr>
        <w:t xml:space="preserve">Kriisi korral võib FI kindlustusgrupisisesed tehingud, sealhulgas dividendide väljamaksed peatada või neid piirata üksnes juhul, kui sellised tehingud ohustavad </w:t>
      </w:r>
      <w:proofErr w:type="spellStart"/>
      <w:r w:rsidRPr="00A46134">
        <w:rPr>
          <w:rFonts w:eastAsiaTheme="majorEastAsia"/>
          <w:lang w:eastAsia="nl-NL"/>
        </w:rPr>
        <w:t>kindlustusgrupi</w:t>
      </w:r>
      <w:proofErr w:type="spellEnd"/>
      <w:r w:rsidRPr="00A46134">
        <w:rPr>
          <w:rFonts w:eastAsiaTheme="majorEastAsia"/>
          <w:lang w:eastAsia="nl-NL"/>
        </w:rPr>
        <w:t xml:space="preserve"> või vähemalt ühe</w:t>
      </w:r>
      <w:r w:rsidR="00DB178B" w:rsidRPr="00A46134">
        <w:rPr>
          <w:rFonts w:eastAsiaTheme="majorEastAsia"/>
          <w:lang w:eastAsia="nl-NL"/>
        </w:rPr>
        <w:t xml:space="preserve"> </w:t>
      </w:r>
      <w:r w:rsidRPr="00A46134">
        <w:rPr>
          <w:rFonts w:eastAsiaTheme="majorEastAsia"/>
          <w:lang w:eastAsia="nl-NL"/>
        </w:rPr>
        <w:t xml:space="preserve">kindlusgruppi kuuluva kindlustusandja </w:t>
      </w:r>
      <w:proofErr w:type="spellStart"/>
      <w:r w:rsidRPr="00A46134">
        <w:rPr>
          <w:rFonts w:eastAsiaTheme="majorEastAsia"/>
          <w:lang w:eastAsia="nl-NL"/>
        </w:rPr>
        <w:t>solventsust</w:t>
      </w:r>
      <w:proofErr w:type="spellEnd"/>
      <w:r w:rsidRPr="00A46134">
        <w:rPr>
          <w:rFonts w:eastAsiaTheme="majorEastAsia"/>
          <w:lang w:eastAsia="nl-NL"/>
        </w:rPr>
        <w:t xml:space="preserve"> või tema likviidsuspositsiooni.</w:t>
      </w:r>
      <w:r w:rsidR="007D3486" w:rsidRPr="00A46134">
        <w:rPr>
          <w:rFonts w:eastAsiaTheme="majorEastAsia"/>
          <w:lang w:eastAsia="nl-NL"/>
        </w:rPr>
        <w:t xml:space="preserve"> Juhul, k</w:t>
      </w:r>
      <w:r w:rsidRPr="00A46134">
        <w:rPr>
          <w:rFonts w:eastAsiaTheme="majorEastAsia"/>
          <w:lang w:eastAsia="nl-NL"/>
        </w:rPr>
        <w:t>ui F</w:t>
      </w:r>
      <w:r w:rsidR="007D3486" w:rsidRPr="00A46134">
        <w:rPr>
          <w:rFonts w:eastAsiaTheme="majorEastAsia"/>
          <w:lang w:eastAsia="nl-NL"/>
        </w:rPr>
        <w:t>I</w:t>
      </w:r>
      <w:r w:rsidRPr="00A46134">
        <w:rPr>
          <w:rFonts w:eastAsiaTheme="majorEastAsia"/>
          <w:lang w:eastAsia="nl-NL"/>
        </w:rPr>
        <w:t xml:space="preserve"> ei ole </w:t>
      </w:r>
      <w:r w:rsidR="007D3486" w:rsidRPr="00A46134">
        <w:rPr>
          <w:rFonts w:eastAsiaTheme="majorEastAsia"/>
          <w:lang w:eastAsia="nl-NL"/>
        </w:rPr>
        <w:t xml:space="preserve">ise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 teostaja, konsulteerib ta enne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 teostajaga, kui peatab või piirab tütarettevõtjast kindlustusandja tehingud </w:t>
      </w:r>
      <w:proofErr w:type="spellStart"/>
      <w:r w:rsidRPr="00A46134">
        <w:rPr>
          <w:rFonts w:eastAsiaTheme="majorEastAsia"/>
          <w:lang w:eastAsia="nl-NL"/>
        </w:rPr>
        <w:t>kindlustusgrupiga</w:t>
      </w:r>
      <w:proofErr w:type="spellEnd"/>
      <w:r w:rsidRPr="00A46134">
        <w:rPr>
          <w:rFonts w:eastAsiaTheme="majorEastAsia"/>
          <w:lang w:eastAsia="nl-NL"/>
        </w:rPr>
        <w:t>.</w:t>
      </w:r>
    </w:p>
    <w:p w14:paraId="500354DA" w14:textId="77777777" w:rsidR="004B05CF" w:rsidRPr="00A46134" w:rsidRDefault="004B05CF" w:rsidP="00262C0C">
      <w:pPr>
        <w:jc w:val="both"/>
      </w:pPr>
    </w:p>
    <w:p w14:paraId="5E8E8CCC" w14:textId="0C2E83A4" w:rsidR="004B05CF" w:rsidRPr="00A46134" w:rsidRDefault="155E9C79" w:rsidP="00262C0C">
      <w:pPr>
        <w:jc w:val="both"/>
        <w:rPr>
          <w:rFonts w:eastAsiaTheme="majorEastAsia"/>
          <w:spacing w:val="-10"/>
          <w:kern w:val="28"/>
          <w:lang w:eastAsia="nl-NL"/>
        </w:rPr>
      </w:pPr>
      <w:r w:rsidRPr="00A46134">
        <w:rPr>
          <w:b/>
          <w:bCs/>
        </w:rPr>
        <w:t xml:space="preserve">Uus lõige 8 </w:t>
      </w:r>
      <w:r w:rsidRPr="00A46134">
        <w:rPr>
          <w:rFonts w:eastAsiaTheme="majorEastAsia"/>
          <w:lang w:eastAsia="nl-NL"/>
        </w:rPr>
        <w:t xml:space="preserve">on lõike 5 analoog, kuid kui lõige 5 reguleerib olukorda, kui kindlustusandjas osalev ettevõtja on </w:t>
      </w:r>
      <w:proofErr w:type="spellStart"/>
      <w:r w:rsidRPr="00A46134">
        <w:rPr>
          <w:rFonts w:eastAsiaTheme="majorEastAsia"/>
          <w:lang w:eastAsia="nl-NL"/>
        </w:rPr>
        <w:t>segakindlustusvaldusettevõtja</w:t>
      </w:r>
      <w:proofErr w:type="spellEnd"/>
      <w:r w:rsidRPr="00A46134">
        <w:rPr>
          <w:rFonts w:eastAsiaTheme="majorEastAsia"/>
          <w:lang w:eastAsia="nl-NL"/>
        </w:rPr>
        <w:t>, siis lõige 8 reguleerib, et kui Eesti kindlustusandja emaettevõtja on § 89</w:t>
      </w:r>
      <w:r w:rsidRPr="00A46134">
        <w:rPr>
          <w:rFonts w:eastAsiaTheme="majorEastAsia"/>
          <w:vertAlign w:val="superscript"/>
          <w:lang w:eastAsia="nl-NL"/>
        </w:rPr>
        <w:t>1</w:t>
      </w:r>
      <w:r w:rsidRPr="00A46134">
        <w:rPr>
          <w:rFonts w:eastAsiaTheme="majorEastAsia"/>
          <w:lang w:eastAsia="nl-NL"/>
        </w:rPr>
        <w:t xml:space="preserve"> lõike 1 punktis 1–5 või 6 nimetatud ettevõtja või finantseerimisasutus, teostab FI üldist järelevalvet Eesti kindlustusandja, tema</w:t>
      </w:r>
      <w:r w:rsidR="77225F46" w:rsidRPr="00A46134">
        <w:rPr>
          <w:rFonts w:eastAsiaTheme="majorEastAsia"/>
          <w:lang w:eastAsia="nl-NL"/>
        </w:rPr>
        <w:t xml:space="preserve"> emaettevõtja </w:t>
      </w:r>
      <w:r w:rsidRPr="00A46134">
        <w:rPr>
          <w:rFonts w:eastAsiaTheme="majorEastAsia"/>
          <w:lang w:eastAsia="nl-NL"/>
        </w:rPr>
        <w:t>ja tema seotud ettevõtjate vaheliste tehingute üle.</w:t>
      </w:r>
    </w:p>
    <w:p w14:paraId="78AF80E1" w14:textId="4CF98FC8" w:rsidR="413EAE9F" w:rsidRPr="00A46134" w:rsidRDefault="413EAE9F" w:rsidP="00262C0C">
      <w:pPr>
        <w:jc w:val="both"/>
        <w:rPr>
          <w:rFonts w:eastAsia="Calibri"/>
        </w:rPr>
      </w:pPr>
    </w:p>
    <w:p w14:paraId="09E15212" w14:textId="0F822F90" w:rsidR="00E25E28" w:rsidRPr="00A46134" w:rsidRDefault="00354F69" w:rsidP="00262C0C">
      <w:pPr>
        <w:pStyle w:val="Loendilik"/>
        <w:ind w:left="0"/>
        <w:jc w:val="both"/>
        <w:rPr>
          <w:rFonts w:eastAsia="Calibri"/>
          <w:b/>
          <w:bCs/>
        </w:rPr>
      </w:pPr>
      <w:r w:rsidRPr="004632F0">
        <w:rPr>
          <w:b/>
          <w:bCs/>
          <w:lang w:eastAsia="et-EE"/>
        </w:rPr>
        <w:t xml:space="preserve">Eelnõu § </w:t>
      </w:r>
      <w:r w:rsidR="00E25D80" w:rsidRPr="004632F0">
        <w:rPr>
          <w:b/>
          <w:bCs/>
          <w:lang w:eastAsia="et-EE"/>
        </w:rPr>
        <w:t>88</w:t>
      </w:r>
      <w:r w:rsidRPr="004632F0">
        <w:rPr>
          <w:b/>
          <w:bCs/>
          <w:lang w:eastAsia="et-EE"/>
        </w:rPr>
        <w:t xml:space="preserve"> p</w:t>
      </w:r>
      <w:r w:rsidR="004B0FED" w:rsidRPr="004632F0">
        <w:rPr>
          <w:b/>
          <w:bCs/>
          <w:lang w:eastAsia="et-EE"/>
        </w:rPr>
        <w:t>unktid</w:t>
      </w:r>
      <w:r w:rsidRPr="004632F0">
        <w:rPr>
          <w:b/>
          <w:bCs/>
          <w:lang w:eastAsia="et-EE"/>
        </w:rPr>
        <w:t xml:space="preserve"> 162</w:t>
      </w:r>
      <w:r w:rsidR="000D42FE" w:rsidRPr="004632F0">
        <w:rPr>
          <w:b/>
          <w:bCs/>
          <w:lang w:eastAsia="et-EE"/>
        </w:rPr>
        <w:t>–166</w:t>
      </w:r>
      <w:r w:rsidR="004039CF">
        <w:rPr>
          <w:b/>
          <w:lang w:eastAsia="et-EE"/>
        </w:rPr>
        <w:t>.</w:t>
      </w:r>
      <w:r w:rsidR="00153220">
        <w:rPr>
          <w:b/>
          <w:lang w:eastAsia="et-EE"/>
        </w:rPr>
        <w:t xml:space="preserve"> </w:t>
      </w:r>
      <w:proofErr w:type="spellStart"/>
      <w:r w:rsidR="00DE5487" w:rsidRPr="00A46134">
        <w:rPr>
          <w:b/>
          <w:bCs/>
          <w:lang w:eastAsia="et-EE"/>
        </w:rPr>
        <w:t>KindlTS</w:t>
      </w:r>
      <w:proofErr w:type="spellEnd"/>
      <w:r w:rsidR="00DE5487" w:rsidRPr="00A46134">
        <w:rPr>
          <w:b/>
          <w:bCs/>
          <w:lang w:eastAsia="et-EE"/>
        </w:rPr>
        <w:t xml:space="preserve"> §</w:t>
      </w:r>
      <w:r w:rsidR="00E25E28" w:rsidRPr="00A46134">
        <w:rPr>
          <w:rFonts w:eastAsia="Calibri"/>
          <w:b/>
          <w:bCs/>
        </w:rPr>
        <w:t xml:space="preserve"> 247 muutmine.</w:t>
      </w:r>
      <w:r w:rsidR="00D15714" w:rsidRPr="00A46134">
        <w:rPr>
          <w:rFonts w:eastAsia="Calibri"/>
          <w:b/>
          <w:bCs/>
        </w:rPr>
        <w:t xml:space="preserve"> </w:t>
      </w:r>
      <w:r w:rsidR="004261F1" w:rsidRPr="00A46134">
        <w:rPr>
          <w:rFonts w:eastAsiaTheme="majorEastAsia"/>
          <w:lang w:eastAsia="nl-NL"/>
        </w:rPr>
        <w:t xml:space="preserve">Paragrahv reguleerib </w:t>
      </w:r>
      <w:proofErr w:type="spellStart"/>
      <w:r w:rsidR="004261F1" w:rsidRPr="00A46134">
        <w:rPr>
          <w:rFonts w:eastAsiaTheme="majorEastAsia"/>
          <w:lang w:eastAsia="nl-NL"/>
        </w:rPr>
        <w:t>kindlustusgrupi</w:t>
      </w:r>
      <w:proofErr w:type="spellEnd"/>
      <w:r w:rsidR="004261F1" w:rsidRPr="00A46134">
        <w:rPr>
          <w:rFonts w:eastAsiaTheme="majorEastAsia"/>
          <w:lang w:eastAsia="nl-NL"/>
        </w:rPr>
        <w:t xml:space="preserve"> juhtimissüsteemi ning selle aluseks on </w:t>
      </w:r>
      <w:proofErr w:type="spellStart"/>
      <w:r w:rsidR="004261F1" w:rsidRPr="00A46134">
        <w:rPr>
          <w:rFonts w:eastAsiaTheme="majorEastAsia"/>
          <w:lang w:eastAsia="nl-NL"/>
        </w:rPr>
        <w:t>Solventsus</w:t>
      </w:r>
      <w:proofErr w:type="spellEnd"/>
      <w:r w:rsidR="004261F1" w:rsidRPr="00A46134">
        <w:rPr>
          <w:rFonts w:eastAsiaTheme="majorEastAsia"/>
          <w:lang w:eastAsia="nl-NL"/>
        </w:rPr>
        <w:t xml:space="preserve"> II direktiivi artikkel 245.</w:t>
      </w:r>
      <w:r w:rsidR="004261F1" w:rsidRPr="00A46134">
        <w:rPr>
          <w:rFonts w:eastAsia="Calibri"/>
        </w:rPr>
        <w:t xml:space="preserve"> </w:t>
      </w:r>
    </w:p>
    <w:p w14:paraId="594CA352" w14:textId="77777777" w:rsidR="004261F1" w:rsidRPr="00A46134" w:rsidRDefault="004261F1" w:rsidP="00262C0C">
      <w:pPr>
        <w:jc w:val="both"/>
        <w:rPr>
          <w:rFonts w:eastAsia="Calibri"/>
          <w:b/>
          <w:bCs/>
        </w:rPr>
      </w:pPr>
    </w:p>
    <w:p w14:paraId="7E40758B" w14:textId="0A977DC2" w:rsidR="004261F1" w:rsidRPr="00A46134" w:rsidRDefault="004261F1" w:rsidP="00262C0C">
      <w:pPr>
        <w:pStyle w:val="Loendilik"/>
        <w:ind w:left="0"/>
        <w:jc w:val="both"/>
        <w:rPr>
          <w:rFonts w:eastAsia="Calibri"/>
        </w:rPr>
      </w:pPr>
      <w:r w:rsidRPr="00A46134">
        <w:rPr>
          <w:rFonts w:eastAsia="Calibri"/>
          <w:b/>
          <w:bCs/>
        </w:rPr>
        <w:t>Paragrahvi pealkiri</w:t>
      </w:r>
      <w:r w:rsidRPr="00A46134">
        <w:rPr>
          <w:rFonts w:eastAsia="Calibri"/>
        </w:rPr>
        <w:t xml:space="preserve"> </w:t>
      </w:r>
      <w:r w:rsidRPr="00A46134">
        <w:rPr>
          <w:rFonts w:eastAsiaTheme="majorEastAsia"/>
          <w:lang w:eastAsia="nl-NL"/>
        </w:rPr>
        <w:t xml:space="preserve">muudetakse </w:t>
      </w:r>
      <w:proofErr w:type="spellStart"/>
      <w:r w:rsidRPr="00A46134">
        <w:rPr>
          <w:rFonts w:eastAsiaTheme="majorEastAsia"/>
          <w:lang w:eastAsia="nl-NL"/>
        </w:rPr>
        <w:t>kindlustusgrupi</w:t>
      </w:r>
      <w:proofErr w:type="spellEnd"/>
      <w:r w:rsidRPr="00A46134">
        <w:rPr>
          <w:rFonts w:eastAsiaTheme="majorEastAsia"/>
          <w:lang w:eastAsia="nl-NL"/>
        </w:rPr>
        <w:t xml:space="preserve"> juhtimissüsteemiks, kuna sellesse lisanduvad lisaks riskijuhtimissü</w:t>
      </w:r>
      <w:r w:rsidR="000D262C" w:rsidRPr="00A46134">
        <w:rPr>
          <w:rFonts w:eastAsiaTheme="majorEastAsia"/>
          <w:lang w:eastAsia="nl-NL"/>
        </w:rPr>
        <w:t>s</w:t>
      </w:r>
      <w:r w:rsidRPr="00A46134">
        <w:rPr>
          <w:rFonts w:eastAsiaTheme="majorEastAsia"/>
          <w:lang w:eastAsia="nl-NL"/>
        </w:rPr>
        <w:t>teemi ja sisekontrolli sätetele üldisemad juhtimissüsteemi sätted.</w:t>
      </w:r>
      <w:r w:rsidRPr="00A46134">
        <w:rPr>
          <w:rFonts w:eastAsia="Calibri"/>
        </w:rPr>
        <w:t xml:space="preserve"> </w:t>
      </w:r>
    </w:p>
    <w:p w14:paraId="64FD274D" w14:textId="77777777" w:rsidR="00D15714" w:rsidRPr="00A46134" w:rsidRDefault="00D15714" w:rsidP="00262C0C">
      <w:pPr>
        <w:jc w:val="both"/>
        <w:rPr>
          <w:rFonts w:eastAsia="Calibri"/>
          <w:b/>
          <w:bCs/>
        </w:rPr>
      </w:pPr>
    </w:p>
    <w:p w14:paraId="579A8110" w14:textId="77777777" w:rsidR="00B5254B" w:rsidRDefault="00670CAE" w:rsidP="00262C0C">
      <w:pPr>
        <w:pStyle w:val="Loendilik"/>
        <w:ind w:left="0"/>
        <w:jc w:val="both"/>
        <w:rPr>
          <w:rFonts w:eastAsiaTheme="majorEastAsia"/>
          <w:spacing w:val="-10"/>
          <w:kern w:val="28"/>
          <w:lang w:eastAsia="nl-NL"/>
        </w:rPr>
      </w:pPr>
      <w:r w:rsidRPr="00A46134">
        <w:rPr>
          <w:rFonts w:eastAsia="Calibri"/>
          <w:b/>
          <w:bCs/>
        </w:rPr>
        <w:t xml:space="preserve">Lõike 1 </w:t>
      </w:r>
      <w:r w:rsidRPr="00A46134">
        <w:rPr>
          <w:rFonts w:eastAsiaTheme="majorEastAsia"/>
          <w:lang w:eastAsia="nl-NL"/>
        </w:rPr>
        <w:t xml:space="preserve">muutmine. Lõikesse on lisatud täpsustus, et seaduses sätestatud juhtimissüsteemi nõudeid kindlustusandja tasandil kohaldatakse ka </w:t>
      </w:r>
      <w:proofErr w:type="spellStart"/>
      <w:r w:rsidRPr="00A46134">
        <w:rPr>
          <w:rFonts w:eastAsiaTheme="majorEastAsia"/>
          <w:lang w:eastAsia="nl-NL"/>
        </w:rPr>
        <w:t>kindlustusgrupi</w:t>
      </w:r>
      <w:proofErr w:type="spellEnd"/>
      <w:r w:rsidRPr="00A46134">
        <w:rPr>
          <w:rFonts w:eastAsiaTheme="majorEastAsia"/>
          <w:lang w:eastAsia="nl-NL"/>
        </w:rPr>
        <w:t xml:space="preserve"> tasandil. Direktiivis</w:t>
      </w:r>
      <w:r w:rsidRPr="00A46134">
        <w:rPr>
          <w:rFonts w:eastAsiaTheme="majorEastAsia"/>
          <w:spacing w:val="-10"/>
          <w:kern w:val="28"/>
          <w:lang w:eastAsia="nl-NL"/>
        </w:rPr>
        <w:t xml:space="preserve"> „</w:t>
      </w:r>
      <w:r w:rsidRPr="00A46134">
        <w:rPr>
          <w:rFonts w:eastAsiaTheme="majorEastAsia"/>
          <w:i/>
          <w:iCs/>
          <w:spacing w:val="-10"/>
          <w:kern w:val="28"/>
          <w:lang w:val="en-GB" w:eastAsia="nl-NL"/>
        </w:rPr>
        <w:t>The requirements set out in Title I, Chapter IV, Section 2 shall apply mutatis mutandis at the level of the group</w:t>
      </w:r>
      <w:r w:rsidRPr="00A46134">
        <w:rPr>
          <w:rFonts w:eastAsiaTheme="majorEastAsia"/>
          <w:spacing w:val="-10"/>
          <w:kern w:val="28"/>
          <w:lang w:eastAsia="nl-NL"/>
        </w:rPr>
        <w:t xml:space="preserve">“. </w:t>
      </w:r>
    </w:p>
    <w:p w14:paraId="3395BF93" w14:textId="6D76E2B7" w:rsidR="00B5254B" w:rsidRPr="00B5254B" w:rsidRDefault="00B5254B" w:rsidP="00262C0C">
      <w:pPr>
        <w:pStyle w:val="Loendilik"/>
        <w:ind w:left="0"/>
        <w:jc w:val="both"/>
        <w:rPr>
          <w:rFonts w:eastAsia="Calibri"/>
        </w:rPr>
      </w:pPr>
      <w:r w:rsidRPr="00B5254B">
        <w:rPr>
          <w:rFonts w:eastAsia="Calibri"/>
        </w:rPr>
        <w:t xml:space="preserve">See tähendab, et üksikutele ettevõtjatele kohalduvad juhtimisnõuded, sealhulgas kirjalike </w:t>
      </w:r>
      <w:proofErr w:type="spellStart"/>
      <w:r>
        <w:rPr>
          <w:rFonts w:eastAsia="Calibri"/>
        </w:rPr>
        <w:t>sise</w:t>
      </w:r>
      <w:proofErr w:type="spellEnd"/>
      <w:r>
        <w:rPr>
          <w:rFonts w:eastAsia="Calibri"/>
        </w:rPr>
        <w:t>-eeskirjade</w:t>
      </w:r>
      <w:r w:rsidRPr="00B5254B">
        <w:rPr>
          <w:rFonts w:eastAsia="Calibri"/>
        </w:rPr>
        <w:t xml:space="preserve"> kehtestamise nõuded, rakenduvad proportsionaalselt ka grupi suhtes.</w:t>
      </w:r>
      <w:r>
        <w:rPr>
          <w:rFonts w:eastAsia="Calibri"/>
        </w:rPr>
        <w:t xml:space="preserve"> </w:t>
      </w:r>
      <w:r w:rsidRPr="00B5254B">
        <w:rPr>
          <w:rFonts w:eastAsia="Calibri"/>
        </w:rPr>
        <w:t xml:space="preserve">Kuna </w:t>
      </w:r>
      <w:proofErr w:type="spellStart"/>
      <w:r w:rsidR="008B05FC">
        <w:rPr>
          <w:rFonts w:eastAsia="Calibri"/>
        </w:rPr>
        <w:t>Solventsus</w:t>
      </w:r>
      <w:proofErr w:type="spellEnd"/>
      <w:r w:rsidR="008B05FC">
        <w:rPr>
          <w:rFonts w:eastAsia="Calibri"/>
        </w:rPr>
        <w:t xml:space="preserve"> II direktiivi </w:t>
      </w:r>
      <w:r w:rsidRPr="00B5254B">
        <w:rPr>
          <w:rFonts w:eastAsia="Calibri"/>
        </w:rPr>
        <w:t xml:space="preserve">artikli 41 lõige 3 hõlmab nüüd nõutavate kirjalike põhimõtete hulgas ka tasustamispoliitikat, peavad grupi tasandi kirjalikud põhimõtted artikli 246 lõike 1 kaudu toimuva artikli 41 lõike 3 </w:t>
      </w:r>
      <w:proofErr w:type="spellStart"/>
      <w:r w:rsidRPr="00B5254B">
        <w:rPr>
          <w:rFonts w:eastAsia="Calibri"/>
          <w:i/>
          <w:iCs/>
        </w:rPr>
        <w:t>mutatis</w:t>
      </w:r>
      <w:proofErr w:type="spellEnd"/>
      <w:r w:rsidRPr="00B5254B">
        <w:rPr>
          <w:rFonts w:eastAsia="Calibri"/>
          <w:i/>
          <w:iCs/>
        </w:rPr>
        <w:t xml:space="preserve"> mutandis</w:t>
      </w:r>
      <w:r w:rsidRPr="00B5254B">
        <w:rPr>
          <w:rFonts w:eastAsia="Calibri"/>
        </w:rPr>
        <w:t xml:space="preserve"> kohaldamise kohaselt hõlmama vähemalt riskijuhtimist, sisekontrolli, siseauditi</w:t>
      </w:r>
      <w:r w:rsidR="001F70D3">
        <w:rPr>
          <w:rFonts w:eastAsia="Calibri"/>
        </w:rPr>
        <w:t>t</w:t>
      </w:r>
      <w:r w:rsidRPr="00B5254B">
        <w:rPr>
          <w:rFonts w:eastAsia="Calibri"/>
        </w:rPr>
        <w:t>, tasustamis</w:t>
      </w:r>
      <w:r w:rsidR="001F70D3">
        <w:rPr>
          <w:rFonts w:eastAsia="Calibri"/>
        </w:rPr>
        <w:t>t</w:t>
      </w:r>
      <w:r w:rsidRPr="00B5254B">
        <w:rPr>
          <w:rFonts w:eastAsia="Calibri"/>
        </w:rPr>
        <w:t xml:space="preserve"> ning asjakohasel juhul </w:t>
      </w:r>
      <w:r w:rsidR="007702FD">
        <w:rPr>
          <w:rFonts w:eastAsia="Calibri"/>
        </w:rPr>
        <w:t>ka tegevuse edasiandmist</w:t>
      </w:r>
      <w:r w:rsidRPr="00B5254B">
        <w:rPr>
          <w:rFonts w:eastAsia="Calibri"/>
        </w:rPr>
        <w:t xml:space="preserve"> (</w:t>
      </w:r>
      <w:proofErr w:type="spellStart"/>
      <w:r w:rsidRPr="00B5254B">
        <w:rPr>
          <w:rFonts w:eastAsia="Calibri"/>
        </w:rPr>
        <w:t>outsourcing</w:t>
      </w:r>
      <w:proofErr w:type="spellEnd"/>
      <w:r w:rsidRPr="00B5254B">
        <w:rPr>
          <w:rFonts w:eastAsia="Calibri"/>
        </w:rPr>
        <w:t>)</w:t>
      </w:r>
      <w:r w:rsidR="007702FD">
        <w:rPr>
          <w:rFonts w:eastAsia="Calibri"/>
        </w:rPr>
        <w:t xml:space="preserve"> </w:t>
      </w:r>
      <w:r w:rsidRPr="00B5254B">
        <w:rPr>
          <w:rFonts w:eastAsia="Calibri"/>
        </w:rPr>
        <w:t>.</w:t>
      </w:r>
    </w:p>
    <w:p w14:paraId="4C735A62" w14:textId="77777777" w:rsidR="00B5254B" w:rsidRDefault="00B5254B" w:rsidP="00262C0C">
      <w:pPr>
        <w:pStyle w:val="Loendilik"/>
        <w:ind w:left="0"/>
        <w:jc w:val="both"/>
        <w:rPr>
          <w:rFonts w:eastAsiaTheme="majorEastAsia"/>
          <w:spacing w:val="-10"/>
          <w:kern w:val="28"/>
          <w:lang w:eastAsia="nl-NL"/>
        </w:rPr>
      </w:pPr>
    </w:p>
    <w:p w14:paraId="20A0BC75" w14:textId="005F3095" w:rsidR="00E25E28" w:rsidRDefault="00670CAE" w:rsidP="00262C0C">
      <w:pPr>
        <w:pStyle w:val="Loendilik"/>
        <w:ind w:left="0"/>
        <w:jc w:val="both"/>
        <w:rPr>
          <w:rFonts w:eastAsia="Calibri"/>
        </w:rPr>
      </w:pPr>
      <w:r w:rsidRPr="00A46134">
        <w:rPr>
          <w:rFonts w:eastAsiaTheme="majorEastAsia"/>
          <w:lang w:eastAsia="nl-NL"/>
        </w:rPr>
        <w:lastRenderedPageBreak/>
        <w:t xml:space="preserve">Selleks, et oleks selgem, milliseid ettevõtjaid </w:t>
      </w:r>
      <w:proofErr w:type="spellStart"/>
      <w:r w:rsidRPr="00A46134">
        <w:rPr>
          <w:rFonts w:eastAsiaTheme="majorEastAsia"/>
          <w:lang w:eastAsia="nl-NL"/>
        </w:rPr>
        <w:t>kindlustusgrupi</w:t>
      </w:r>
      <w:proofErr w:type="spellEnd"/>
      <w:r w:rsidRPr="00A46134">
        <w:rPr>
          <w:rFonts w:eastAsiaTheme="majorEastAsia"/>
          <w:lang w:eastAsia="nl-NL"/>
        </w:rPr>
        <w:t xml:space="preserve"> juhtimissüsteem hõlmab, on lõikesse 1 lisatud ka loetelu nendest ettevõtjatest.</w:t>
      </w:r>
      <w:r w:rsidRPr="00A46134">
        <w:rPr>
          <w:rFonts w:eastAsia="Calibri"/>
        </w:rPr>
        <w:t xml:space="preserve"> </w:t>
      </w:r>
    </w:p>
    <w:p w14:paraId="0FB23AB1" w14:textId="77777777" w:rsidR="004261F1" w:rsidRPr="00A46134" w:rsidRDefault="004261F1" w:rsidP="00262C0C">
      <w:pPr>
        <w:jc w:val="both"/>
        <w:rPr>
          <w:rFonts w:eastAsia="Calibri"/>
        </w:rPr>
      </w:pPr>
    </w:p>
    <w:p w14:paraId="7A8D6CD9" w14:textId="65A17CFC" w:rsidR="004261F1" w:rsidRPr="00A46134" w:rsidRDefault="004261F1" w:rsidP="00262C0C">
      <w:pPr>
        <w:pStyle w:val="Loendilik"/>
        <w:ind w:left="0"/>
        <w:jc w:val="both"/>
        <w:rPr>
          <w:rFonts w:eastAsiaTheme="majorEastAsia"/>
          <w:spacing w:val="-10"/>
          <w:kern w:val="28"/>
          <w:lang w:eastAsia="nl-NL"/>
        </w:rPr>
      </w:pPr>
      <w:r w:rsidRPr="00A46134">
        <w:rPr>
          <w:rFonts w:eastAsia="Calibri"/>
          <w:b/>
          <w:bCs/>
        </w:rPr>
        <w:t>Uus lõige 1</w:t>
      </w:r>
      <w:r w:rsidRPr="00A46134">
        <w:rPr>
          <w:rFonts w:eastAsia="Calibri"/>
          <w:b/>
          <w:bCs/>
          <w:vertAlign w:val="superscript"/>
        </w:rPr>
        <w:t>1</w:t>
      </w:r>
      <w:r w:rsidRPr="00A46134">
        <w:rPr>
          <w:rFonts w:eastAsia="Calibri"/>
          <w:b/>
          <w:bCs/>
        </w:rPr>
        <w:t xml:space="preserve">. </w:t>
      </w:r>
      <w:r w:rsidR="005E37B7" w:rsidRPr="00A46134">
        <w:rPr>
          <w:rFonts w:eastAsiaTheme="majorEastAsia"/>
          <w:lang w:eastAsia="nl-NL"/>
        </w:rPr>
        <w:t xml:space="preserve">Grupi juhtiv ettevõtja peab tagama, et </w:t>
      </w:r>
      <w:proofErr w:type="spellStart"/>
      <w:r w:rsidR="005E37B7" w:rsidRPr="00A46134">
        <w:rPr>
          <w:rFonts w:eastAsiaTheme="majorEastAsia"/>
          <w:lang w:eastAsia="nl-NL"/>
        </w:rPr>
        <w:t>kindlustusgrupi</w:t>
      </w:r>
      <w:proofErr w:type="spellEnd"/>
      <w:r w:rsidR="005E37B7" w:rsidRPr="00A46134">
        <w:rPr>
          <w:rFonts w:eastAsiaTheme="majorEastAsia"/>
          <w:lang w:eastAsia="nl-NL"/>
        </w:rPr>
        <w:t xml:space="preserve"> juhtimiskord on toimiv ja usaldusväärne. Selleks on selged reeglid, protsessid ja mehhanismid, mis tagavad, et grupi tegevus on kooskõlas grupile kohalduvate reeglitega. Tagatud peab olema ka, et organisatsioonistruktuur on selge ning tagatud on vastutusalade selge määratlus, läbipaistvus ja järjepidevus, ülesannete lahusus </w:t>
      </w:r>
      <w:proofErr w:type="spellStart"/>
      <w:r w:rsidR="005E37B7" w:rsidRPr="00A46134">
        <w:rPr>
          <w:rFonts w:eastAsiaTheme="majorEastAsia"/>
          <w:lang w:eastAsia="nl-NL"/>
        </w:rPr>
        <w:t>kindlustusgrupi</w:t>
      </w:r>
      <w:proofErr w:type="spellEnd"/>
      <w:r w:rsidR="005E37B7" w:rsidRPr="00A46134">
        <w:rPr>
          <w:rFonts w:eastAsiaTheme="majorEastAsia"/>
          <w:lang w:eastAsia="nl-NL"/>
        </w:rPr>
        <w:t xml:space="preserve"> sees ning huvide konflikti vältimine ja maandamine.</w:t>
      </w:r>
    </w:p>
    <w:p w14:paraId="3F7DD273" w14:textId="77777777" w:rsidR="00670CAE" w:rsidRPr="00A46134" w:rsidRDefault="00670CAE" w:rsidP="00262C0C">
      <w:pPr>
        <w:jc w:val="both"/>
        <w:rPr>
          <w:rFonts w:eastAsia="Calibri"/>
        </w:rPr>
      </w:pPr>
    </w:p>
    <w:p w14:paraId="24935F24" w14:textId="1506F843" w:rsidR="00E5046F" w:rsidRPr="00A46134" w:rsidRDefault="00E5046F" w:rsidP="00262C0C">
      <w:pPr>
        <w:jc w:val="both"/>
        <w:rPr>
          <w:rFonts w:eastAsia="Calibri"/>
          <w:b/>
          <w:bCs/>
        </w:rPr>
      </w:pPr>
      <w:r w:rsidRPr="00A46134">
        <w:rPr>
          <w:rFonts w:eastAsia="Calibri"/>
          <w:b/>
          <w:bCs/>
        </w:rPr>
        <w:t>Uus lõige 1</w:t>
      </w:r>
      <w:r w:rsidRPr="00A46134">
        <w:rPr>
          <w:rFonts w:eastAsia="Calibri"/>
          <w:b/>
          <w:bCs/>
          <w:vertAlign w:val="superscript"/>
        </w:rPr>
        <w:t>2</w:t>
      </w:r>
      <w:r w:rsidRPr="00A46134">
        <w:rPr>
          <w:rFonts w:eastAsia="Calibri"/>
          <w:b/>
          <w:bCs/>
        </w:rPr>
        <w:t xml:space="preserve">. </w:t>
      </w:r>
      <w:r w:rsidR="00D50ACD" w:rsidRPr="00A46134">
        <w:rPr>
          <w:rFonts w:eastAsiaTheme="majorEastAsia"/>
          <w:lang w:eastAsia="nl-NL"/>
        </w:rPr>
        <w:t xml:space="preserve">Kindlustusgrupi tasandil tuleb arvesse võtta kõiki tegevusi, millega </w:t>
      </w:r>
      <w:proofErr w:type="spellStart"/>
      <w:r w:rsidR="00D50ACD" w:rsidRPr="00A46134">
        <w:rPr>
          <w:rFonts w:eastAsiaTheme="majorEastAsia"/>
          <w:lang w:eastAsia="nl-NL"/>
        </w:rPr>
        <w:t>kindlustusgrupp</w:t>
      </w:r>
      <w:proofErr w:type="spellEnd"/>
      <w:r w:rsidR="00D50ACD" w:rsidRPr="00A46134">
        <w:rPr>
          <w:rFonts w:eastAsiaTheme="majorEastAsia"/>
          <w:lang w:eastAsia="nl-NL"/>
        </w:rPr>
        <w:t xml:space="preserve"> on seotud ehk lisaks kindlustustegevusega seotud tegevustele ka muid tegevusi ning nendest tegevustest tulenevaid riske. Sama on, kui kohaldatakse riskide ja maksevõime hindamist. Samuti tuleb arvesse võtta, kuidas sellised riskid on omavahel seoses/sõltuvuses. Seega ei tohiks riskijuhtimissüsteem piirduda ainult </w:t>
      </w:r>
      <w:r w:rsidR="00745A0E" w:rsidRPr="00A46134">
        <w:rPr>
          <w:rFonts w:eastAsiaTheme="majorEastAsia"/>
          <w:lang w:eastAsia="nl-NL"/>
        </w:rPr>
        <w:t>kindlustus</w:t>
      </w:r>
      <w:r w:rsidR="00D50ACD" w:rsidRPr="00A46134">
        <w:rPr>
          <w:rFonts w:eastAsiaTheme="majorEastAsia"/>
          <w:lang w:eastAsia="nl-NL"/>
        </w:rPr>
        <w:t>riskide hindamisega, vaid peab hõlmama ka teisi grupi tegevusvaldkondi, mis võivad olla olulised (nt investeeringud, finantsjuhtimine, tegevuste muud harud). Samuti tuleb arvestada, kuidas need tegevused omavahel seotud on ja kuidas need võivad üksteist mõjutada, sest ühe</w:t>
      </w:r>
      <w:r w:rsidR="00F34D2D" w:rsidRPr="00A46134">
        <w:rPr>
          <w:rFonts w:eastAsiaTheme="majorEastAsia"/>
          <w:lang w:eastAsia="nl-NL"/>
        </w:rPr>
        <w:t>st</w:t>
      </w:r>
      <w:r w:rsidR="00D50ACD" w:rsidRPr="00A46134">
        <w:rPr>
          <w:rFonts w:eastAsiaTheme="majorEastAsia"/>
          <w:lang w:eastAsia="nl-NL"/>
        </w:rPr>
        <w:t xml:space="preserve"> tegevuse</w:t>
      </w:r>
      <w:r w:rsidR="00F34D2D" w:rsidRPr="00A46134">
        <w:rPr>
          <w:rFonts w:eastAsiaTheme="majorEastAsia"/>
          <w:lang w:eastAsia="nl-NL"/>
        </w:rPr>
        <w:t>st tingitud</w:t>
      </w:r>
      <w:r w:rsidR="00D50ACD" w:rsidRPr="00A46134">
        <w:rPr>
          <w:rFonts w:eastAsiaTheme="majorEastAsia"/>
          <w:lang w:eastAsia="nl-NL"/>
        </w:rPr>
        <w:t xml:space="preserve"> risk võib mõjutada teisi tegevusi grupis.</w:t>
      </w:r>
    </w:p>
    <w:p w14:paraId="70C21236" w14:textId="77777777" w:rsidR="00E25E28" w:rsidRPr="00A46134" w:rsidRDefault="00E25E28" w:rsidP="00262C0C">
      <w:pPr>
        <w:jc w:val="both"/>
        <w:rPr>
          <w:rFonts w:eastAsia="Calibri"/>
          <w:b/>
          <w:bCs/>
        </w:rPr>
      </w:pPr>
    </w:p>
    <w:p w14:paraId="00822F0C" w14:textId="389FB468" w:rsidR="00E25E28" w:rsidRPr="00A46134" w:rsidRDefault="003450A2" w:rsidP="00262C0C">
      <w:pPr>
        <w:pStyle w:val="Loendilik"/>
        <w:ind w:left="0"/>
        <w:jc w:val="both"/>
        <w:rPr>
          <w:rFonts w:eastAsia="Calibri"/>
        </w:rPr>
      </w:pPr>
      <w:r w:rsidRPr="00A46134">
        <w:rPr>
          <w:rFonts w:eastAsia="Calibri"/>
          <w:b/>
          <w:bCs/>
        </w:rPr>
        <w:t>Uus lõige 2</w:t>
      </w:r>
      <w:r w:rsidRPr="00A46134">
        <w:rPr>
          <w:rFonts w:eastAsia="Calibri"/>
          <w:b/>
          <w:bCs/>
          <w:vertAlign w:val="superscript"/>
        </w:rPr>
        <w:t>1</w:t>
      </w:r>
      <w:r w:rsidRPr="00A46134">
        <w:rPr>
          <w:rFonts w:eastAsia="Calibri"/>
          <w:b/>
          <w:bCs/>
        </w:rPr>
        <w:t>.</w:t>
      </w:r>
      <w:r w:rsidRPr="00A46134">
        <w:rPr>
          <w:rFonts w:eastAsia="Calibri"/>
        </w:rPr>
        <w:t xml:space="preserve"> </w:t>
      </w:r>
      <w:r w:rsidRPr="00A46134">
        <w:rPr>
          <w:rFonts w:eastAsiaTheme="majorEastAsia"/>
          <w:lang w:eastAsia="nl-NL"/>
        </w:rPr>
        <w:t>Grupi juhtiv ettevõtja peab pidevalt hindama ja jälgima oma tütarettevõt</w:t>
      </w:r>
      <w:r w:rsidR="00C733D4" w:rsidRPr="00A46134">
        <w:rPr>
          <w:rFonts w:eastAsiaTheme="majorEastAsia"/>
          <w:lang w:eastAsia="nl-NL"/>
        </w:rPr>
        <w:t>jate</w:t>
      </w:r>
      <w:r w:rsidRPr="00A46134">
        <w:rPr>
          <w:rFonts w:eastAsiaTheme="majorEastAsia"/>
          <w:lang w:eastAsia="nl-NL"/>
        </w:rPr>
        <w:t xml:space="preserve"> ja seotud ettevõtjate tegevust, et tagada, et kõik tegevused on kooskõlas grupi üldiste riskijuhtimise ja järelevalve nõuetega. Jälgimine peab olema vastavuses seotud ettevõt</w:t>
      </w:r>
      <w:r w:rsidR="00B474A0" w:rsidRPr="00A46134">
        <w:rPr>
          <w:rFonts w:eastAsiaTheme="majorEastAsia"/>
          <w:lang w:eastAsia="nl-NL"/>
        </w:rPr>
        <w:t>jate</w:t>
      </w:r>
      <w:r w:rsidRPr="00A46134">
        <w:rPr>
          <w:rFonts w:eastAsiaTheme="majorEastAsia"/>
          <w:lang w:eastAsia="nl-NL"/>
        </w:rPr>
        <w:t xml:space="preserve"> tegevuse loomuse, ulatuse ja keerukusega. Kui seotud ettevõt</w:t>
      </w:r>
      <w:r w:rsidR="00B474A0" w:rsidRPr="00A46134">
        <w:rPr>
          <w:rFonts w:eastAsiaTheme="majorEastAsia"/>
          <w:lang w:eastAsia="nl-NL"/>
        </w:rPr>
        <w:t>jad</w:t>
      </w:r>
      <w:r w:rsidRPr="00A46134">
        <w:rPr>
          <w:rFonts w:eastAsiaTheme="majorEastAsia"/>
          <w:lang w:eastAsia="nl-NL"/>
        </w:rPr>
        <w:t xml:space="preserve"> tekitavad suuri või keerulisi riske, peab ka nende jälgimine olema põhjalikum ja intensiivsem ning vastupidi.</w:t>
      </w:r>
      <w:r w:rsidRPr="00A46134">
        <w:rPr>
          <w:rFonts w:eastAsia="Calibri"/>
        </w:rPr>
        <w:t xml:space="preserve"> </w:t>
      </w:r>
    </w:p>
    <w:p w14:paraId="4F4B6E6A" w14:textId="77777777" w:rsidR="00F64BFB" w:rsidRPr="00A46134" w:rsidRDefault="00F64BFB" w:rsidP="00262C0C">
      <w:pPr>
        <w:jc w:val="both"/>
        <w:rPr>
          <w:rFonts w:eastAsia="Calibri"/>
        </w:rPr>
      </w:pPr>
    </w:p>
    <w:p w14:paraId="3ED8DB5F" w14:textId="41166C75" w:rsidR="00F64BFB" w:rsidRPr="00A46134" w:rsidRDefault="00F64BFB" w:rsidP="00262C0C">
      <w:pPr>
        <w:jc w:val="both"/>
        <w:rPr>
          <w:rFonts w:eastAsia="Calibri"/>
        </w:rPr>
      </w:pPr>
      <w:r w:rsidRPr="00A46134">
        <w:rPr>
          <w:rFonts w:eastAsia="Calibri"/>
          <w:b/>
          <w:bCs/>
        </w:rPr>
        <w:t>Uus lõige 2</w:t>
      </w:r>
      <w:r w:rsidRPr="00A46134">
        <w:rPr>
          <w:rFonts w:eastAsia="Calibri"/>
          <w:b/>
          <w:bCs/>
          <w:vertAlign w:val="superscript"/>
        </w:rPr>
        <w:t>1</w:t>
      </w:r>
      <w:r w:rsidRPr="00A46134">
        <w:rPr>
          <w:rFonts w:eastAsia="Calibri"/>
        </w:rPr>
        <w:t xml:space="preserve"> </w:t>
      </w:r>
      <w:r w:rsidRPr="00A46134">
        <w:rPr>
          <w:rFonts w:eastAsiaTheme="majorEastAsia"/>
          <w:lang w:eastAsia="nl-NL"/>
        </w:rPr>
        <w:t xml:space="preserve">kohustab kehtestama </w:t>
      </w:r>
      <w:proofErr w:type="spellStart"/>
      <w:r w:rsidRPr="00A46134">
        <w:rPr>
          <w:rFonts w:eastAsiaTheme="majorEastAsia"/>
          <w:lang w:eastAsia="nl-NL"/>
        </w:rPr>
        <w:t>kindlustusgrupi</w:t>
      </w:r>
      <w:proofErr w:type="spellEnd"/>
      <w:r w:rsidRPr="00A46134">
        <w:rPr>
          <w:rFonts w:eastAsiaTheme="majorEastAsia"/>
          <w:lang w:eastAsia="nl-NL"/>
        </w:rPr>
        <w:t xml:space="preserve"> tasandil ka </w:t>
      </w:r>
      <w:proofErr w:type="spellStart"/>
      <w:r w:rsidRPr="00A46134">
        <w:rPr>
          <w:rFonts w:eastAsiaTheme="majorEastAsia"/>
          <w:lang w:eastAsia="nl-NL"/>
        </w:rPr>
        <w:t>sise</w:t>
      </w:r>
      <w:proofErr w:type="spellEnd"/>
      <w:r w:rsidRPr="00A46134">
        <w:rPr>
          <w:rFonts w:eastAsiaTheme="majorEastAsia"/>
          <w:lang w:eastAsia="nl-NL"/>
        </w:rPr>
        <w:t xml:space="preserve">-eeskirjad ning tagama, et gruppi kuuluvate ettevõtjate ja </w:t>
      </w:r>
      <w:proofErr w:type="spellStart"/>
      <w:r w:rsidRPr="00A46134">
        <w:rPr>
          <w:rFonts w:eastAsiaTheme="majorEastAsia"/>
          <w:lang w:eastAsia="nl-NL"/>
        </w:rPr>
        <w:t>kindlustusgrupi</w:t>
      </w:r>
      <w:proofErr w:type="spellEnd"/>
      <w:r w:rsidRPr="00A46134">
        <w:rPr>
          <w:rFonts w:eastAsiaTheme="majorEastAsia"/>
          <w:lang w:eastAsia="nl-NL"/>
        </w:rPr>
        <w:t xml:space="preserve"> </w:t>
      </w:r>
      <w:proofErr w:type="spellStart"/>
      <w:r w:rsidRPr="00A46134">
        <w:rPr>
          <w:rFonts w:eastAsiaTheme="majorEastAsia"/>
          <w:lang w:eastAsia="nl-NL"/>
        </w:rPr>
        <w:t>sise</w:t>
      </w:r>
      <w:proofErr w:type="spellEnd"/>
      <w:r w:rsidRPr="00A46134">
        <w:rPr>
          <w:rFonts w:eastAsiaTheme="majorEastAsia"/>
          <w:lang w:eastAsia="nl-NL"/>
        </w:rPr>
        <w:t>-eeskirjad on omavahel kooskõlas.</w:t>
      </w:r>
      <w:r w:rsidRPr="00A46134">
        <w:rPr>
          <w:rFonts w:eastAsia="Calibri"/>
        </w:rPr>
        <w:t xml:space="preserve"> </w:t>
      </w:r>
    </w:p>
    <w:p w14:paraId="32209D7F" w14:textId="77777777" w:rsidR="00F64BFB" w:rsidRPr="00A46134" w:rsidRDefault="00F64BFB" w:rsidP="00262C0C">
      <w:pPr>
        <w:jc w:val="both"/>
        <w:rPr>
          <w:rFonts w:eastAsia="Calibri"/>
        </w:rPr>
      </w:pPr>
    </w:p>
    <w:p w14:paraId="4483210D" w14:textId="2BC209A6" w:rsidR="00F64BFB" w:rsidRPr="00A46134" w:rsidRDefault="00F64BFB" w:rsidP="00262C0C">
      <w:pPr>
        <w:pStyle w:val="Loendilik"/>
        <w:ind w:left="0"/>
        <w:jc w:val="both"/>
        <w:rPr>
          <w:rFonts w:eastAsia="Calibri"/>
        </w:rPr>
      </w:pPr>
      <w:r w:rsidRPr="00A46134">
        <w:rPr>
          <w:rFonts w:eastAsia="Calibri"/>
          <w:b/>
          <w:bCs/>
        </w:rPr>
        <w:t>Uute lõigetega 7 ja 8</w:t>
      </w:r>
      <w:r w:rsidRPr="00A46134">
        <w:rPr>
          <w:rFonts w:eastAsia="Calibri"/>
        </w:rPr>
        <w:t xml:space="preserve"> </w:t>
      </w:r>
      <w:r w:rsidRPr="00A46134">
        <w:rPr>
          <w:rFonts w:eastAsiaTheme="majorEastAsia"/>
          <w:lang w:eastAsia="nl-NL"/>
        </w:rPr>
        <w:t xml:space="preserve">võetakse üle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213b lõige 1, mis reguleerib olukord, kui kohaldatakse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järelevalvet tulenevalt </w:t>
      </w:r>
      <w:proofErr w:type="spellStart"/>
      <w:r w:rsidRPr="00A46134">
        <w:rPr>
          <w:rFonts w:eastAsiaTheme="majorEastAsia"/>
          <w:lang w:eastAsia="nl-NL"/>
        </w:rPr>
        <w:t>KindlTS</w:t>
      </w:r>
      <w:proofErr w:type="spellEnd"/>
      <w:r w:rsidRPr="00A46134">
        <w:rPr>
          <w:rFonts w:eastAsiaTheme="majorEastAsia"/>
          <w:lang w:eastAsia="nl-NL"/>
        </w:rPr>
        <w:t xml:space="preserve"> § 239 lõike 1 punkti</w:t>
      </w:r>
      <w:r w:rsidR="00916361" w:rsidRPr="00A46134">
        <w:rPr>
          <w:rFonts w:eastAsiaTheme="majorEastAsia"/>
          <w:lang w:eastAsia="nl-NL"/>
        </w:rPr>
        <w:t>st</w:t>
      </w:r>
      <w:r w:rsidR="0079476D" w:rsidRPr="00A46134">
        <w:rPr>
          <w:rFonts w:eastAsiaTheme="majorEastAsia"/>
          <w:lang w:eastAsia="nl-NL"/>
        </w:rPr>
        <w:t xml:space="preserve"> </w:t>
      </w:r>
      <w:r w:rsidR="00345297" w:rsidRPr="00A46134">
        <w:rPr>
          <w:rFonts w:eastAsiaTheme="majorEastAsia"/>
          <w:lang w:eastAsia="nl-NL"/>
        </w:rPr>
        <w:t>2</w:t>
      </w:r>
      <w:r w:rsidRPr="00A46134">
        <w:rPr>
          <w:rFonts w:eastAsiaTheme="majorEastAsia"/>
          <w:lang w:eastAsia="nl-NL"/>
        </w:rPr>
        <w:t xml:space="preserve"> ehk kui kindlustusandja emaettevõtja on kindlustusvaldusettevõtja või </w:t>
      </w:r>
      <w:proofErr w:type="spellStart"/>
      <w:r w:rsidRPr="00A46134">
        <w:rPr>
          <w:rFonts w:eastAsiaTheme="majorEastAsia"/>
          <w:lang w:eastAsia="nl-NL"/>
        </w:rPr>
        <w:t>segafinantsvaldusettevõtja</w:t>
      </w:r>
      <w:proofErr w:type="spellEnd"/>
      <w:r w:rsidRPr="00A46134">
        <w:rPr>
          <w:rFonts w:eastAsiaTheme="majorEastAsia"/>
          <w:lang w:eastAsia="nl-NL"/>
        </w:rPr>
        <w:t>.</w:t>
      </w:r>
      <w:r w:rsidRPr="00A46134">
        <w:rPr>
          <w:rFonts w:eastAsiaTheme="majorEastAsia"/>
          <w:spacing w:val="-10"/>
          <w:kern w:val="28"/>
          <w:lang w:eastAsia="nl-NL"/>
        </w:rPr>
        <w:t xml:space="preserve"> </w:t>
      </w:r>
    </w:p>
    <w:p w14:paraId="0127F5FD" w14:textId="77777777" w:rsidR="00345297" w:rsidRPr="00A46134" w:rsidRDefault="00345297" w:rsidP="00262C0C">
      <w:pPr>
        <w:jc w:val="both"/>
        <w:rPr>
          <w:rFonts w:eastAsia="Calibri"/>
        </w:rPr>
      </w:pPr>
    </w:p>
    <w:p w14:paraId="66462DC0" w14:textId="3BD51D07" w:rsidR="000D485F" w:rsidRPr="00A46134" w:rsidRDefault="00345297" w:rsidP="00262C0C">
      <w:pPr>
        <w:jc w:val="both"/>
        <w:rPr>
          <w:rFonts w:eastAsiaTheme="majorEastAsia"/>
          <w:lang w:eastAsia="nl-NL"/>
        </w:rPr>
      </w:pPr>
      <w:r w:rsidRPr="00A46134">
        <w:rPr>
          <w:rFonts w:eastAsiaTheme="majorEastAsia"/>
          <w:lang w:eastAsia="nl-NL"/>
        </w:rPr>
        <w:t xml:space="preserve">Sellise </w:t>
      </w:r>
      <w:proofErr w:type="spellStart"/>
      <w:r w:rsidRPr="00A46134">
        <w:rPr>
          <w:rFonts w:eastAsiaTheme="majorEastAsia"/>
          <w:lang w:eastAsia="nl-NL"/>
        </w:rPr>
        <w:t>kindlustusgrupi</w:t>
      </w:r>
      <w:proofErr w:type="spellEnd"/>
      <w:r w:rsidRPr="00A46134">
        <w:rPr>
          <w:rFonts w:eastAsiaTheme="majorEastAsia"/>
          <w:lang w:eastAsia="nl-NL"/>
        </w:rPr>
        <w:t xml:space="preserve"> korral peab kindlustusvaldusettevõtja või </w:t>
      </w:r>
      <w:proofErr w:type="spellStart"/>
      <w:r w:rsidRPr="00A46134">
        <w:rPr>
          <w:rFonts w:eastAsiaTheme="majorEastAsia"/>
          <w:lang w:eastAsia="nl-NL"/>
        </w:rPr>
        <w:t>segafinantsvaldusettevõtja</w:t>
      </w:r>
      <w:proofErr w:type="spellEnd"/>
      <w:r w:rsidRPr="00A46134">
        <w:rPr>
          <w:rFonts w:eastAsiaTheme="majorEastAsia"/>
          <w:lang w:eastAsia="nl-NL"/>
        </w:rPr>
        <w:t xml:space="preserve"> tagama, et </w:t>
      </w:r>
      <w:proofErr w:type="spellStart"/>
      <w:r w:rsidRPr="00A46134">
        <w:rPr>
          <w:rFonts w:eastAsiaTheme="majorEastAsia"/>
          <w:lang w:eastAsia="nl-NL"/>
        </w:rPr>
        <w:t>kindlustusgrupi</w:t>
      </w:r>
      <w:proofErr w:type="spellEnd"/>
      <w:r w:rsidRPr="00A46134">
        <w:rPr>
          <w:rFonts w:eastAsiaTheme="majorEastAsia"/>
          <w:lang w:eastAsia="nl-NL"/>
        </w:rPr>
        <w:t xml:space="preserve"> sisene korraldus ning ülesannete jaotus on piisav, et </w:t>
      </w:r>
      <w:proofErr w:type="spellStart"/>
      <w:r w:rsidRPr="00A46134">
        <w:rPr>
          <w:rFonts w:eastAsiaTheme="majorEastAsia"/>
          <w:lang w:eastAsia="nl-NL"/>
        </w:rPr>
        <w:t>kindlustusgrupi</w:t>
      </w:r>
      <w:proofErr w:type="spellEnd"/>
      <w:r w:rsidRPr="00A46134">
        <w:rPr>
          <w:rFonts w:eastAsiaTheme="majorEastAsia"/>
          <w:lang w:eastAsia="nl-NL"/>
        </w:rPr>
        <w:t xml:space="preserve"> suhtes kohalduvad nõuded oleksid täidetud, ning tõhus tütarettevõtjate koordineerimiseks. Kindlustusgrupi struktuur ei tohiks piirata ega takistada ka </w:t>
      </w:r>
      <w:proofErr w:type="spellStart"/>
      <w:r w:rsidRPr="00A46134">
        <w:rPr>
          <w:rFonts w:eastAsiaTheme="majorEastAsia"/>
          <w:lang w:eastAsia="nl-NL"/>
        </w:rPr>
        <w:t>kindlustusgrupi</w:t>
      </w:r>
      <w:proofErr w:type="spellEnd"/>
      <w:r w:rsidRPr="00A46134">
        <w:rPr>
          <w:rFonts w:eastAsiaTheme="majorEastAsia"/>
          <w:lang w:eastAsia="nl-NL"/>
        </w:rPr>
        <w:t xml:space="preserve"> üle järelevalve teostamist. </w:t>
      </w:r>
    </w:p>
    <w:p w14:paraId="580E94EE" w14:textId="77777777" w:rsidR="000D485F" w:rsidRPr="00A46134" w:rsidRDefault="000D485F" w:rsidP="00262C0C">
      <w:pPr>
        <w:jc w:val="both"/>
        <w:rPr>
          <w:rFonts w:eastAsia="Calibri"/>
        </w:rPr>
      </w:pPr>
    </w:p>
    <w:p w14:paraId="7EA1857F" w14:textId="416BBDD3" w:rsidR="00345297" w:rsidRDefault="000D485F" w:rsidP="00262C0C">
      <w:pPr>
        <w:jc w:val="both"/>
        <w:rPr>
          <w:rFonts w:eastAsiaTheme="majorEastAsia"/>
          <w:lang w:eastAsia="nl-NL"/>
        </w:rPr>
      </w:pPr>
      <w:r w:rsidRPr="00A46134">
        <w:rPr>
          <w:rFonts w:eastAsiaTheme="majorEastAsia"/>
          <w:lang w:eastAsia="nl-NL"/>
        </w:rPr>
        <w:t>Lõiked 7 ja 8 on seotud uue</w:t>
      </w:r>
      <w:r w:rsidRPr="00A46134">
        <w:rPr>
          <w:rFonts w:eastAsiaTheme="majorEastAsia"/>
          <w:spacing w:val="-10"/>
          <w:kern w:val="28"/>
          <w:lang w:eastAsia="nl-NL"/>
        </w:rPr>
        <w:t xml:space="preserve"> § 247</w:t>
      </w:r>
      <w:r w:rsidRPr="00A46134">
        <w:rPr>
          <w:rFonts w:eastAsiaTheme="majorEastAsia"/>
          <w:spacing w:val="-10"/>
          <w:kern w:val="28"/>
          <w:vertAlign w:val="superscript"/>
          <w:lang w:eastAsia="nl-NL"/>
        </w:rPr>
        <w:t>3</w:t>
      </w:r>
      <w:r w:rsidR="00345297" w:rsidRPr="00A46134">
        <w:rPr>
          <w:rFonts w:eastAsiaTheme="majorEastAsia"/>
          <w:spacing w:val="-10"/>
          <w:kern w:val="28"/>
          <w:lang w:eastAsia="nl-NL"/>
        </w:rPr>
        <w:t xml:space="preserve"> </w:t>
      </w:r>
      <w:r w:rsidRPr="00A46134">
        <w:rPr>
          <w:rFonts w:eastAsiaTheme="majorEastAsia"/>
          <w:lang w:eastAsia="nl-NL"/>
        </w:rPr>
        <w:t>lõigetega 1–4, mis reguleerivad järelevalvele õigusi, kui grupp ei suuda tagada vastavus</w:t>
      </w:r>
      <w:r w:rsidR="00916361" w:rsidRPr="00A46134">
        <w:rPr>
          <w:rFonts w:eastAsiaTheme="majorEastAsia"/>
          <w:lang w:eastAsia="nl-NL"/>
        </w:rPr>
        <w:t>t</w:t>
      </w:r>
      <w:r w:rsidRPr="00A46134">
        <w:rPr>
          <w:rFonts w:eastAsiaTheme="majorEastAsia"/>
          <w:lang w:eastAsia="nl-NL"/>
        </w:rPr>
        <w:t xml:space="preserve"> lõigetes 7 ja 8 sätestatud tingimustele. </w:t>
      </w:r>
    </w:p>
    <w:p w14:paraId="75C19AA5" w14:textId="77777777" w:rsidR="00700B82" w:rsidRDefault="00700B82" w:rsidP="00262C0C">
      <w:pPr>
        <w:jc w:val="both"/>
        <w:rPr>
          <w:rFonts w:eastAsiaTheme="majorEastAsia"/>
          <w:lang w:eastAsia="nl-NL"/>
        </w:rPr>
      </w:pPr>
    </w:p>
    <w:p w14:paraId="1ADCCC90" w14:textId="1C42032B" w:rsidR="00700B82" w:rsidRPr="00700B82" w:rsidRDefault="00E65632" w:rsidP="00262C0C">
      <w:pPr>
        <w:jc w:val="both"/>
        <w:rPr>
          <w:rFonts w:eastAsiaTheme="majorEastAsia"/>
          <w:lang w:eastAsia="nl-NL"/>
        </w:rPr>
      </w:pPr>
      <w:r>
        <w:rPr>
          <w:rFonts w:eastAsiaTheme="majorEastAsia"/>
          <w:lang w:eastAsia="nl-NL"/>
        </w:rPr>
        <w:t>Sealhulgas laienevad j</w:t>
      </w:r>
      <w:r w:rsidR="00700B82" w:rsidRPr="00700B82">
        <w:rPr>
          <w:rFonts w:eastAsiaTheme="majorEastAsia"/>
          <w:lang w:eastAsia="nl-NL"/>
        </w:rPr>
        <w:t xml:space="preserve">ärelevalvevolitused kõigile </w:t>
      </w:r>
      <w:r>
        <w:rPr>
          <w:rFonts w:eastAsiaTheme="majorEastAsia"/>
          <w:lang w:eastAsia="nl-NL"/>
        </w:rPr>
        <w:t>grupi</w:t>
      </w:r>
      <w:r w:rsidR="00700B82" w:rsidRPr="00700B82">
        <w:rPr>
          <w:rFonts w:eastAsiaTheme="majorEastAsia"/>
          <w:lang w:eastAsia="nl-NL"/>
        </w:rPr>
        <w:t xml:space="preserve"> ettevõtjatele (sealhulgas kindlustusvälistele ettevõtjatele) ulatuses, mis on vajalik struktuurilise ümberkorraldamise jõustamiseks (näiteks nende paigutamine uue valdusettevõtte alla).</w:t>
      </w:r>
    </w:p>
    <w:p w14:paraId="158B64BB" w14:textId="77777777" w:rsidR="00345297" w:rsidDel="001C4760" w:rsidRDefault="00345297" w:rsidP="00262C0C">
      <w:pPr>
        <w:jc w:val="both"/>
        <w:rPr>
          <w:del w:id="196" w:author="Helen Uustalu - JUSTDIGI" w:date="2026-04-13T19:30:00Z" w16du:dateUtc="2026-04-13T16:30:00Z"/>
          <w:color w:val="FF0000"/>
        </w:rPr>
      </w:pPr>
    </w:p>
    <w:p w14:paraId="2B5FE1FE" w14:textId="77777777" w:rsidR="006E4877" w:rsidRPr="00A46134" w:rsidRDefault="006E4877" w:rsidP="00262C0C">
      <w:pPr>
        <w:jc w:val="both"/>
        <w:rPr>
          <w:color w:val="FF0000"/>
        </w:rPr>
      </w:pPr>
    </w:p>
    <w:p w14:paraId="7443B57B" w14:textId="5F77DF14" w:rsidR="00081F6E" w:rsidRPr="00A46134" w:rsidRDefault="000D42FE" w:rsidP="00262C0C">
      <w:pPr>
        <w:jc w:val="both"/>
        <w:rPr>
          <w:rFonts w:eastAsia="Calibri"/>
          <w:b/>
          <w:bCs/>
        </w:rPr>
      </w:pPr>
      <w:r w:rsidRPr="004632F0">
        <w:rPr>
          <w:b/>
          <w:bCs/>
          <w:lang w:eastAsia="et-EE"/>
        </w:rPr>
        <w:t xml:space="preserve">Eelnõu § </w:t>
      </w:r>
      <w:r w:rsidR="00E25D80" w:rsidRPr="004632F0">
        <w:rPr>
          <w:b/>
          <w:bCs/>
          <w:lang w:eastAsia="et-EE"/>
        </w:rPr>
        <w:t>88</w:t>
      </w:r>
      <w:r w:rsidRPr="004632F0">
        <w:rPr>
          <w:b/>
          <w:bCs/>
          <w:lang w:eastAsia="et-EE"/>
        </w:rPr>
        <w:t xml:space="preserve"> </w:t>
      </w:r>
      <w:r w:rsidR="004B0FED" w:rsidRPr="004632F0">
        <w:rPr>
          <w:b/>
          <w:bCs/>
          <w:lang w:eastAsia="et-EE"/>
        </w:rPr>
        <w:t xml:space="preserve">punkt </w:t>
      </w:r>
      <w:r w:rsidRPr="004632F0">
        <w:rPr>
          <w:b/>
          <w:bCs/>
          <w:lang w:eastAsia="et-EE"/>
        </w:rPr>
        <w:t>167</w:t>
      </w:r>
      <w:r w:rsidR="004632F0">
        <w:rPr>
          <w:b/>
          <w:lang w:eastAsia="et-EE"/>
        </w:rPr>
        <w:t xml:space="preserve"> –</w:t>
      </w:r>
      <w:r w:rsidRPr="004632F0">
        <w:rPr>
          <w:b/>
          <w:bCs/>
          <w:lang w:eastAsia="et-EE"/>
        </w:rPr>
        <w:t xml:space="preserve"> </w:t>
      </w:r>
      <w:proofErr w:type="spellStart"/>
      <w:r w:rsidR="00AC4841" w:rsidRPr="00A46134">
        <w:rPr>
          <w:rFonts w:eastAsia="Calibri"/>
          <w:b/>
          <w:bCs/>
        </w:rPr>
        <w:t>Kind</w:t>
      </w:r>
      <w:r w:rsidR="0041334D" w:rsidRPr="00A46134">
        <w:rPr>
          <w:rFonts w:eastAsia="Calibri"/>
          <w:b/>
          <w:bCs/>
        </w:rPr>
        <w:t>lTS</w:t>
      </w:r>
      <w:proofErr w:type="spellEnd"/>
      <w:r w:rsidR="0041334D" w:rsidRPr="00A46134">
        <w:rPr>
          <w:rFonts w:eastAsia="Calibri"/>
          <w:b/>
          <w:bCs/>
        </w:rPr>
        <w:t xml:space="preserve"> uus §</w:t>
      </w:r>
      <w:r w:rsidR="00081F6E" w:rsidRPr="00A46134">
        <w:rPr>
          <w:rFonts w:eastAsia="Calibri"/>
          <w:b/>
          <w:bCs/>
        </w:rPr>
        <w:t xml:space="preserve"> 247</w:t>
      </w:r>
      <w:r w:rsidR="00081F6E" w:rsidRPr="00A46134">
        <w:rPr>
          <w:rFonts w:eastAsia="Calibri"/>
          <w:b/>
          <w:bCs/>
          <w:vertAlign w:val="superscript"/>
        </w:rPr>
        <w:t>1</w:t>
      </w:r>
      <w:r w:rsidR="00081F6E" w:rsidRPr="00A46134">
        <w:rPr>
          <w:rFonts w:eastAsia="Calibri"/>
          <w:b/>
          <w:bCs/>
        </w:rPr>
        <w:t xml:space="preserve">. </w:t>
      </w:r>
      <w:r w:rsidR="00334EDA" w:rsidRPr="00A46134">
        <w:rPr>
          <w:rFonts w:eastAsiaTheme="majorEastAsia"/>
          <w:lang w:eastAsia="nl-NL"/>
        </w:rPr>
        <w:t xml:space="preserve">Uues paragrahvis on sätestatud, kellel on lõplik vastutus </w:t>
      </w:r>
      <w:proofErr w:type="spellStart"/>
      <w:r w:rsidR="00334EDA" w:rsidRPr="00A46134">
        <w:rPr>
          <w:rFonts w:eastAsiaTheme="majorEastAsia"/>
          <w:lang w:eastAsia="nl-NL"/>
        </w:rPr>
        <w:t>kindlustusgrupi</w:t>
      </w:r>
      <w:proofErr w:type="spellEnd"/>
      <w:r w:rsidR="00334EDA" w:rsidRPr="00A46134">
        <w:rPr>
          <w:rFonts w:eastAsiaTheme="majorEastAsia"/>
          <w:lang w:eastAsia="nl-NL"/>
        </w:rPr>
        <w:t xml:space="preserve"> suhtes kohalduvate nõuete täitmise tagamise eest.</w:t>
      </w:r>
    </w:p>
    <w:p w14:paraId="12A3F36F" w14:textId="77777777" w:rsidR="00334EDA" w:rsidRPr="00A46134" w:rsidRDefault="00334EDA" w:rsidP="00262C0C">
      <w:pPr>
        <w:jc w:val="both"/>
        <w:rPr>
          <w:rFonts w:eastAsia="Calibri"/>
          <w:b/>
          <w:bCs/>
        </w:rPr>
      </w:pPr>
    </w:p>
    <w:p w14:paraId="4AB48915" w14:textId="7C8F7675" w:rsidR="00334EDA" w:rsidRDefault="00334EDA" w:rsidP="00262C0C">
      <w:pPr>
        <w:jc w:val="both"/>
        <w:rPr>
          <w:rFonts w:eastAsiaTheme="majorEastAsia"/>
          <w:lang w:eastAsia="nl-NL"/>
        </w:rPr>
      </w:pPr>
      <w:r w:rsidRPr="00A46134">
        <w:rPr>
          <w:rFonts w:eastAsia="Calibri"/>
          <w:b/>
          <w:bCs/>
        </w:rPr>
        <w:t xml:space="preserve">Lõige 1. </w:t>
      </w:r>
      <w:r w:rsidR="005539B3" w:rsidRPr="00A46134">
        <w:rPr>
          <w:rFonts w:eastAsiaTheme="majorEastAsia"/>
          <w:lang w:eastAsia="nl-NL"/>
        </w:rPr>
        <w:t xml:space="preserve">Lõplik vastutus </w:t>
      </w:r>
      <w:proofErr w:type="spellStart"/>
      <w:r w:rsidR="005539B3" w:rsidRPr="00A46134">
        <w:rPr>
          <w:rFonts w:eastAsiaTheme="majorEastAsia"/>
          <w:lang w:eastAsia="nl-NL"/>
        </w:rPr>
        <w:t>kindlustusgrupi</w:t>
      </w:r>
      <w:proofErr w:type="spellEnd"/>
      <w:r w:rsidR="005539B3" w:rsidRPr="00A46134">
        <w:rPr>
          <w:rFonts w:eastAsiaTheme="majorEastAsia"/>
          <w:lang w:eastAsia="nl-NL"/>
        </w:rPr>
        <w:t xml:space="preserve"> suhtes kohalduvate nõuete täitmise tagamise eest on sellise emaettevõtja juhatuse liikmetele, kes on </w:t>
      </w:r>
      <w:proofErr w:type="spellStart"/>
      <w:r w:rsidR="005539B3" w:rsidRPr="00A46134">
        <w:rPr>
          <w:rFonts w:eastAsiaTheme="majorEastAsia"/>
          <w:lang w:eastAsia="nl-NL"/>
        </w:rPr>
        <w:t>kindlustusgrupi</w:t>
      </w:r>
      <w:proofErr w:type="spellEnd"/>
      <w:r w:rsidR="005539B3" w:rsidRPr="00A46134">
        <w:rPr>
          <w:rFonts w:eastAsiaTheme="majorEastAsia"/>
          <w:lang w:eastAsia="nl-NL"/>
        </w:rPr>
        <w:t xml:space="preserve"> struktuuris n</w:t>
      </w:r>
      <w:r w:rsidR="00E631A0" w:rsidRPr="00A46134">
        <w:rPr>
          <w:rFonts w:eastAsiaTheme="majorEastAsia"/>
          <w:lang w:eastAsia="nl-NL"/>
        </w:rPr>
        <w:t>-</w:t>
      </w:r>
      <w:r w:rsidR="005539B3" w:rsidRPr="00A46134">
        <w:rPr>
          <w:rFonts w:eastAsiaTheme="majorEastAsia"/>
          <w:lang w:eastAsia="nl-NL"/>
        </w:rPr>
        <w:t xml:space="preserve">ö viimane (lõplik) </w:t>
      </w:r>
      <w:r w:rsidR="005539B3" w:rsidRPr="00A46134">
        <w:rPr>
          <w:rFonts w:eastAsiaTheme="majorEastAsia"/>
          <w:lang w:eastAsia="nl-NL"/>
        </w:rPr>
        <w:lastRenderedPageBreak/>
        <w:t xml:space="preserve">emaettevõtjast kindlustusandja, kindlustusvaldusettevõtja või </w:t>
      </w:r>
      <w:proofErr w:type="spellStart"/>
      <w:r w:rsidR="005539B3" w:rsidRPr="00A46134">
        <w:rPr>
          <w:rFonts w:eastAsiaTheme="majorEastAsia"/>
          <w:lang w:eastAsia="nl-NL"/>
        </w:rPr>
        <w:t>segafinantsvaldusettevõtja</w:t>
      </w:r>
      <w:proofErr w:type="spellEnd"/>
      <w:r w:rsidR="005539B3" w:rsidRPr="00A46134">
        <w:rPr>
          <w:rFonts w:eastAsiaTheme="majorEastAsia"/>
          <w:lang w:eastAsia="nl-NL"/>
        </w:rPr>
        <w:t xml:space="preserve">. Kui </w:t>
      </w:r>
      <w:proofErr w:type="spellStart"/>
      <w:r w:rsidR="005539B3" w:rsidRPr="00A46134">
        <w:rPr>
          <w:rFonts w:eastAsiaTheme="majorEastAsia"/>
          <w:lang w:eastAsia="nl-NL"/>
        </w:rPr>
        <w:t>kindlustusgrupi</w:t>
      </w:r>
      <w:proofErr w:type="spellEnd"/>
      <w:r w:rsidR="005539B3" w:rsidRPr="00A46134">
        <w:rPr>
          <w:rFonts w:eastAsiaTheme="majorEastAsia"/>
          <w:lang w:eastAsia="nl-NL"/>
        </w:rPr>
        <w:t xml:space="preserve"> moodustavad ühtsetel alustel juhitavad kindlustusandjad, siis lõplik vastutus on kindlustusandjal, kes on määratud emaettevõtjaks. </w:t>
      </w:r>
    </w:p>
    <w:p w14:paraId="724CEEC5" w14:textId="77777777" w:rsidR="00FD0DE9" w:rsidRDefault="00FD0DE9" w:rsidP="00262C0C">
      <w:pPr>
        <w:jc w:val="both"/>
        <w:rPr>
          <w:rFonts w:eastAsiaTheme="majorEastAsia"/>
          <w:lang w:eastAsia="nl-NL"/>
        </w:rPr>
      </w:pPr>
    </w:p>
    <w:p w14:paraId="63DC78BB" w14:textId="788D119C" w:rsidR="00FD0DE9" w:rsidRPr="00A46134" w:rsidRDefault="00FD0DE9" w:rsidP="00262C0C">
      <w:pPr>
        <w:jc w:val="both"/>
        <w:rPr>
          <w:rFonts w:eastAsiaTheme="majorEastAsia"/>
          <w:lang w:eastAsia="nl-NL"/>
        </w:rPr>
      </w:pPr>
      <w:r w:rsidRPr="00FD0DE9">
        <w:rPr>
          <w:rFonts w:eastAsiaTheme="majorEastAsia"/>
          <w:b/>
          <w:bCs/>
          <w:lang w:eastAsia="nl-NL"/>
        </w:rPr>
        <w:t>Lõige 2</w:t>
      </w:r>
      <w:r>
        <w:rPr>
          <w:rFonts w:eastAsiaTheme="majorEastAsia"/>
          <w:lang w:eastAsia="nl-NL"/>
        </w:rPr>
        <w:t xml:space="preserve">. </w:t>
      </w:r>
      <w:r w:rsidR="002F13CA">
        <w:rPr>
          <w:rFonts w:eastAsiaTheme="majorEastAsia"/>
          <w:lang w:eastAsia="nl-NL"/>
        </w:rPr>
        <w:t>Grupi nõuete täitmise eest vastuta</w:t>
      </w:r>
      <w:r w:rsidR="00E17D02">
        <w:rPr>
          <w:rFonts w:eastAsiaTheme="majorEastAsia"/>
          <w:lang w:eastAsia="nl-NL"/>
        </w:rPr>
        <w:t>vad</w:t>
      </w:r>
      <w:r w:rsidR="002F13CA">
        <w:rPr>
          <w:rFonts w:eastAsiaTheme="majorEastAsia"/>
          <w:lang w:eastAsia="nl-NL"/>
        </w:rPr>
        <w:t xml:space="preserve"> </w:t>
      </w:r>
      <w:r w:rsidR="00E17D02">
        <w:rPr>
          <w:rFonts w:eastAsiaTheme="majorEastAsia"/>
          <w:lang w:eastAsia="nl-NL"/>
        </w:rPr>
        <w:t>gruppi kuuluva kindlustusandja juhid.</w:t>
      </w:r>
    </w:p>
    <w:p w14:paraId="0FE0FF11" w14:textId="77777777" w:rsidR="005539B3" w:rsidRPr="00A46134" w:rsidRDefault="005539B3" w:rsidP="00262C0C">
      <w:pPr>
        <w:jc w:val="both"/>
        <w:rPr>
          <w:rFonts w:eastAsia="Calibri"/>
          <w:b/>
          <w:bCs/>
        </w:rPr>
      </w:pPr>
    </w:p>
    <w:p w14:paraId="06EC7E3E" w14:textId="45A740EB" w:rsidR="005539B3" w:rsidRPr="00A46134" w:rsidRDefault="005539B3" w:rsidP="00262C0C">
      <w:pPr>
        <w:jc w:val="both"/>
        <w:rPr>
          <w:rFonts w:eastAsiaTheme="majorEastAsia"/>
          <w:lang w:eastAsia="nl-NL"/>
        </w:rPr>
      </w:pPr>
      <w:r w:rsidRPr="00A46134">
        <w:rPr>
          <w:rFonts w:eastAsia="Calibri"/>
          <w:b/>
          <w:bCs/>
        </w:rPr>
        <w:t xml:space="preserve">Lõige </w:t>
      </w:r>
      <w:r w:rsidR="00FD0DE9">
        <w:rPr>
          <w:rFonts w:eastAsia="Calibri"/>
          <w:b/>
          <w:bCs/>
        </w:rPr>
        <w:t>3</w:t>
      </w:r>
      <w:r w:rsidRPr="00A46134">
        <w:rPr>
          <w:rFonts w:eastAsia="Calibri"/>
          <w:b/>
          <w:bCs/>
        </w:rPr>
        <w:t xml:space="preserve">. </w:t>
      </w:r>
      <w:r w:rsidRPr="00A46134">
        <w:rPr>
          <w:rFonts w:eastAsiaTheme="majorEastAsia"/>
          <w:lang w:eastAsia="nl-NL"/>
        </w:rPr>
        <w:t xml:space="preserve">Kindlustusgrupi tasandil määratakse ka vastutavad isikud, kes vastutavad </w:t>
      </w:r>
      <w:r w:rsidR="009A6BC5">
        <w:rPr>
          <w:rFonts w:eastAsiaTheme="majorEastAsia"/>
          <w:lang w:eastAsia="nl-NL"/>
        </w:rPr>
        <w:t xml:space="preserve">olulise tähtsusega </w:t>
      </w:r>
      <w:r w:rsidRPr="00A46134">
        <w:rPr>
          <w:rFonts w:eastAsiaTheme="majorEastAsia"/>
          <w:lang w:eastAsia="nl-NL"/>
        </w:rPr>
        <w:t xml:space="preserve">funktsioonide </w:t>
      </w:r>
      <w:r w:rsidR="009A6BC5">
        <w:rPr>
          <w:rFonts w:eastAsiaTheme="majorEastAsia"/>
          <w:lang w:eastAsia="nl-NL"/>
        </w:rPr>
        <w:t>(</w:t>
      </w:r>
      <w:r w:rsidR="009A6BC5" w:rsidRPr="009A6BC5">
        <w:rPr>
          <w:rFonts w:eastAsiaTheme="majorEastAsia"/>
          <w:lang w:eastAsia="nl-NL"/>
        </w:rPr>
        <w:t xml:space="preserve">neli </w:t>
      </w:r>
      <w:r w:rsidR="009A6BC5">
        <w:rPr>
          <w:rFonts w:eastAsiaTheme="majorEastAsia"/>
          <w:lang w:eastAsia="nl-NL"/>
        </w:rPr>
        <w:t>võtme</w:t>
      </w:r>
      <w:r w:rsidR="009A6BC5" w:rsidRPr="009A6BC5">
        <w:rPr>
          <w:rFonts w:eastAsiaTheme="majorEastAsia"/>
          <w:lang w:eastAsia="nl-NL"/>
        </w:rPr>
        <w:t xml:space="preserve">funktsiooni pluss kõik muud funktsioonid, mille grupp on </w:t>
      </w:r>
      <w:r w:rsidR="009A6BC5">
        <w:rPr>
          <w:rFonts w:eastAsiaTheme="majorEastAsia"/>
          <w:lang w:eastAsia="nl-NL"/>
        </w:rPr>
        <w:t xml:space="preserve">oluliseks </w:t>
      </w:r>
      <w:r w:rsidR="009A6BC5" w:rsidRPr="009A6BC5">
        <w:rPr>
          <w:rFonts w:eastAsiaTheme="majorEastAsia"/>
          <w:lang w:eastAsia="nl-NL"/>
        </w:rPr>
        <w:t>funktsioonideks määranud</w:t>
      </w:r>
      <w:r w:rsidR="009A6BC5">
        <w:rPr>
          <w:rFonts w:eastAsiaTheme="majorEastAsia"/>
          <w:lang w:eastAsia="nl-NL"/>
        </w:rPr>
        <w:t xml:space="preserve">) </w:t>
      </w:r>
      <w:del w:id="197" w:author="Helen Uustalu - JUSTDIGI" w:date="2026-04-13T19:31:00Z" w16du:dateUtc="2026-04-13T16:31:00Z">
        <w:r w:rsidR="009A6BC5" w:rsidRPr="009A6BC5" w:rsidDel="0096423A">
          <w:rPr>
            <w:rFonts w:eastAsiaTheme="majorEastAsia"/>
            <w:lang w:eastAsia="nl-NL"/>
          </w:rPr>
          <w:delText>.</w:delText>
        </w:r>
      </w:del>
      <w:r w:rsidRPr="00A46134">
        <w:rPr>
          <w:rFonts w:eastAsiaTheme="majorEastAsia"/>
          <w:lang w:eastAsia="nl-NL"/>
        </w:rPr>
        <w:t xml:space="preserve">täitmise eest. Nende tegevuse nõuetekohasuse eest vastutavad omakorda lõikes 1 osutatud juhatuse liikmed. </w:t>
      </w:r>
    </w:p>
    <w:p w14:paraId="3713ED5A" w14:textId="77777777" w:rsidR="005539B3" w:rsidRPr="00A46134" w:rsidRDefault="005539B3" w:rsidP="00262C0C">
      <w:pPr>
        <w:jc w:val="both"/>
        <w:rPr>
          <w:rFonts w:eastAsiaTheme="majorEastAsia"/>
          <w:lang w:eastAsia="nl-NL"/>
        </w:rPr>
      </w:pPr>
    </w:p>
    <w:p w14:paraId="59731FBD" w14:textId="7D5F5CC4" w:rsidR="005539B3" w:rsidRPr="00A46134" w:rsidRDefault="005539B3" w:rsidP="00262C0C">
      <w:pPr>
        <w:autoSpaceDE w:val="0"/>
        <w:autoSpaceDN w:val="0"/>
        <w:adjustRightInd w:val="0"/>
        <w:jc w:val="both"/>
        <w:rPr>
          <w:rFonts w:eastAsiaTheme="majorEastAsia"/>
          <w:lang w:eastAsia="nl-NL"/>
        </w:rPr>
      </w:pPr>
      <w:r w:rsidRPr="00303464">
        <w:rPr>
          <w:rFonts w:eastAsiaTheme="majorEastAsia"/>
          <w:b/>
          <w:bCs/>
          <w:lang w:eastAsia="nl-NL"/>
        </w:rPr>
        <w:t xml:space="preserve">Lõige </w:t>
      </w:r>
      <w:r w:rsidR="001A040F">
        <w:rPr>
          <w:rFonts w:eastAsiaTheme="majorEastAsia"/>
          <w:b/>
          <w:bCs/>
          <w:lang w:eastAsia="nl-NL"/>
        </w:rPr>
        <w:t>4</w:t>
      </w:r>
      <w:r w:rsidRPr="00A46134">
        <w:rPr>
          <w:rFonts w:eastAsiaTheme="majorEastAsia"/>
          <w:lang w:eastAsia="nl-NL"/>
        </w:rPr>
        <w:t xml:space="preserve"> sätestab, et kui juhatuse liige või vastutav isik on lisaks ühe või mitme kindlustusandja või seotud ettevõtja juhatuse liige või </w:t>
      </w:r>
      <w:r w:rsidR="00DD073C" w:rsidRPr="00A46134">
        <w:rPr>
          <w:rFonts w:eastAsiaTheme="majorEastAsia"/>
          <w:lang w:eastAsia="nl-NL"/>
        </w:rPr>
        <w:t>see</w:t>
      </w:r>
      <w:r w:rsidRPr="00A46134">
        <w:rPr>
          <w:rFonts w:eastAsiaTheme="majorEastAsia"/>
          <w:lang w:eastAsia="nl-NL"/>
        </w:rPr>
        <w:t xml:space="preserve"> isik vastutab muude põhifunktsioonide täitmise eest mõnes neist ettevõtjatest, tagab osalev kindlustusandja, et sellise </w:t>
      </w:r>
      <w:r w:rsidR="00DD073C" w:rsidRPr="00A46134">
        <w:rPr>
          <w:rFonts w:eastAsiaTheme="majorEastAsia"/>
          <w:lang w:eastAsia="nl-NL"/>
        </w:rPr>
        <w:t>isiku</w:t>
      </w:r>
      <w:r w:rsidRPr="00A46134">
        <w:rPr>
          <w:rFonts w:eastAsiaTheme="majorEastAsia"/>
          <w:lang w:eastAsia="nl-NL"/>
        </w:rPr>
        <w:t xml:space="preserve"> ülesanded ning kohustused on selgelt eraldatud </w:t>
      </w:r>
      <w:proofErr w:type="spellStart"/>
      <w:r w:rsidRPr="00A46134">
        <w:rPr>
          <w:rFonts w:eastAsiaTheme="majorEastAsia"/>
          <w:lang w:eastAsia="nl-NL"/>
        </w:rPr>
        <w:t>kindlustusgrupi</w:t>
      </w:r>
      <w:proofErr w:type="spellEnd"/>
      <w:r w:rsidRPr="00A46134">
        <w:rPr>
          <w:rFonts w:eastAsiaTheme="majorEastAsia"/>
          <w:lang w:eastAsia="nl-NL"/>
        </w:rPr>
        <w:t xml:space="preserve"> ja ettevõtja tasandil.</w:t>
      </w:r>
    </w:p>
    <w:p w14:paraId="3773E454" w14:textId="77777777" w:rsidR="00345297" w:rsidRPr="00A46134" w:rsidRDefault="00345297" w:rsidP="00262C0C">
      <w:pPr>
        <w:autoSpaceDE w:val="0"/>
        <w:autoSpaceDN w:val="0"/>
        <w:adjustRightInd w:val="0"/>
        <w:jc w:val="both"/>
        <w:rPr>
          <w:rFonts w:eastAsia="Calibri"/>
        </w:rPr>
      </w:pPr>
    </w:p>
    <w:p w14:paraId="6FDCC222" w14:textId="23ABB6BF" w:rsidR="00345297" w:rsidRPr="00A46134" w:rsidRDefault="00C03042" w:rsidP="00262C0C">
      <w:pPr>
        <w:jc w:val="both"/>
        <w:rPr>
          <w:rFonts w:eastAsiaTheme="majorEastAsia"/>
          <w:lang w:eastAsia="nl-NL"/>
        </w:rPr>
      </w:pPr>
      <w:proofErr w:type="spellStart"/>
      <w:r w:rsidRPr="00A46134">
        <w:rPr>
          <w:b/>
          <w:bCs/>
          <w:lang w:eastAsia="et-EE"/>
        </w:rPr>
        <w:t>KindlTS</w:t>
      </w:r>
      <w:proofErr w:type="spellEnd"/>
      <w:r w:rsidRPr="00A46134">
        <w:rPr>
          <w:b/>
          <w:bCs/>
          <w:lang w:eastAsia="et-EE"/>
        </w:rPr>
        <w:t xml:space="preserve"> uus § </w:t>
      </w:r>
      <w:r w:rsidR="00345297" w:rsidRPr="00A46134">
        <w:rPr>
          <w:rFonts w:eastAsia="Calibri"/>
          <w:b/>
          <w:bCs/>
        </w:rPr>
        <w:t>247</w:t>
      </w:r>
      <w:r w:rsidR="00345297" w:rsidRPr="00A46134">
        <w:rPr>
          <w:rFonts w:eastAsia="Calibri"/>
          <w:b/>
          <w:bCs/>
          <w:vertAlign w:val="superscript"/>
        </w:rPr>
        <w:t>2</w:t>
      </w:r>
      <w:r w:rsidR="00345297" w:rsidRPr="00A46134">
        <w:rPr>
          <w:rFonts w:eastAsia="Calibri"/>
          <w:b/>
          <w:bCs/>
        </w:rPr>
        <w:t xml:space="preserve">. </w:t>
      </w:r>
      <w:r w:rsidR="007841DA" w:rsidRPr="00A46134">
        <w:rPr>
          <w:rFonts w:eastAsiaTheme="majorEastAsia"/>
          <w:lang w:eastAsia="nl-NL"/>
        </w:rPr>
        <w:t xml:space="preserve">Likviidsusriski juhtimist </w:t>
      </w:r>
      <w:r w:rsidR="003D520F" w:rsidRPr="00A46134">
        <w:rPr>
          <w:rFonts w:eastAsiaTheme="majorEastAsia"/>
          <w:lang w:eastAsia="nl-NL"/>
        </w:rPr>
        <w:t xml:space="preserve">ja järelevalvet </w:t>
      </w:r>
      <w:r w:rsidR="007841DA" w:rsidRPr="00A46134">
        <w:rPr>
          <w:rFonts w:eastAsiaTheme="majorEastAsia"/>
          <w:lang w:eastAsia="nl-NL"/>
        </w:rPr>
        <w:t xml:space="preserve">kohaldatakse ka </w:t>
      </w:r>
      <w:proofErr w:type="spellStart"/>
      <w:r w:rsidR="007841DA" w:rsidRPr="00A46134">
        <w:rPr>
          <w:rFonts w:eastAsiaTheme="majorEastAsia"/>
          <w:lang w:eastAsia="nl-NL"/>
        </w:rPr>
        <w:t>kindlustusgrupi</w:t>
      </w:r>
      <w:proofErr w:type="spellEnd"/>
      <w:r w:rsidR="007841DA" w:rsidRPr="00A46134">
        <w:rPr>
          <w:rFonts w:eastAsiaTheme="majorEastAsia"/>
          <w:lang w:eastAsia="nl-NL"/>
        </w:rPr>
        <w:t xml:space="preserve"> tasandil. </w:t>
      </w:r>
    </w:p>
    <w:p w14:paraId="1BF435E4" w14:textId="77777777" w:rsidR="007841DA" w:rsidRPr="00A46134" w:rsidRDefault="007841DA" w:rsidP="00262C0C">
      <w:pPr>
        <w:jc w:val="both"/>
        <w:rPr>
          <w:rFonts w:eastAsiaTheme="majorEastAsia"/>
          <w:lang w:eastAsia="nl-NL"/>
        </w:rPr>
      </w:pPr>
    </w:p>
    <w:p w14:paraId="3B3F0A7F" w14:textId="43C8DE50" w:rsidR="007841DA" w:rsidRPr="00A46134" w:rsidRDefault="007841DA" w:rsidP="00262C0C">
      <w:pPr>
        <w:jc w:val="both"/>
        <w:rPr>
          <w:rFonts w:eastAsiaTheme="majorEastAsia"/>
          <w:lang w:eastAsia="nl-NL"/>
        </w:rPr>
      </w:pPr>
      <w:r w:rsidRPr="00A46134">
        <w:rPr>
          <w:rFonts w:eastAsiaTheme="majorEastAsia"/>
          <w:b/>
          <w:bCs/>
          <w:lang w:eastAsia="nl-NL"/>
        </w:rPr>
        <w:t>Lõi</w:t>
      </w:r>
      <w:r w:rsidR="007712D3" w:rsidRPr="00A46134">
        <w:rPr>
          <w:rFonts w:eastAsiaTheme="majorEastAsia"/>
          <w:b/>
          <w:bCs/>
          <w:lang w:eastAsia="nl-NL"/>
        </w:rPr>
        <w:t>ked 1 ja 2</w:t>
      </w:r>
      <w:r w:rsidRPr="00A46134">
        <w:rPr>
          <w:rFonts w:eastAsiaTheme="majorEastAsia"/>
          <w:lang w:eastAsia="nl-NL"/>
        </w:rPr>
        <w:t xml:space="preserve">. </w:t>
      </w:r>
      <w:r w:rsidR="007712D3" w:rsidRPr="00A46134">
        <w:rPr>
          <w:rFonts w:eastAsiaTheme="majorEastAsia"/>
          <w:lang w:eastAsia="nl-NL"/>
        </w:rPr>
        <w:t xml:space="preserve">Kindlustusgrupi juhtiv ettevõtja peab koostama likviidsusriski juhtimise plaani ning tagama selle asjakohasuse. Plaanis tuleb esitada likviidsusanalüüs lühikeses vaates, kuid </w:t>
      </w:r>
      <w:proofErr w:type="spellStart"/>
      <w:r w:rsidR="007712D3" w:rsidRPr="00A46134">
        <w:rPr>
          <w:rFonts w:eastAsiaTheme="majorEastAsia"/>
          <w:lang w:eastAsia="nl-NL"/>
        </w:rPr>
        <w:t>kindlustusgrupi</w:t>
      </w:r>
      <w:proofErr w:type="spellEnd"/>
      <w:r w:rsidR="007712D3" w:rsidRPr="00A46134">
        <w:rPr>
          <w:rFonts w:eastAsiaTheme="majorEastAsia"/>
          <w:lang w:eastAsia="nl-NL"/>
        </w:rPr>
        <w:t xml:space="preserve"> järelevalve teostaja võib nõuda ka plaani keskmises ja pikaajalises vaates. </w:t>
      </w:r>
    </w:p>
    <w:p w14:paraId="15187C6A" w14:textId="77777777" w:rsidR="003D520F" w:rsidRPr="00A46134" w:rsidRDefault="003D520F" w:rsidP="00262C0C">
      <w:pPr>
        <w:autoSpaceDE w:val="0"/>
        <w:autoSpaceDN w:val="0"/>
        <w:adjustRightInd w:val="0"/>
        <w:jc w:val="both"/>
        <w:rPr>
          <w:rFonts w:eastAsia="Calibri"/>
          <w:b/>
          <w:bCs/>
        </w:rPr>
      </w:pPr>
    </w:p>
    <w:p w14:paraId="48876DF6" w14:textId="0C9A159C" w:rsidR="003D520F" w:rsidRPr="00A46134" w:rsidRDefault="003D520F" w:rsidP="00262C0C">
      <w:pPr>
        <w:autoSpaceDE w:val="0"/>
        <w:autoSpaceDN w:val="0"/>
        <w:adjustRightInd w:val="0"/>
        <w:jc w:val="both"/>
        <w:rPr>
          <w:rFonts w:eastAsia="Calibri"/>
        </w:rPr>
      </w:pPr>
      <w:r w:rsidRPr="00A46134">
        <w:rPr>
          <w:rFonts w:eastAsia="Calibri"/>
          <w:b/>
          <w:bCs/>
        </w:rPr>
        <w:t xml:space="preserve">Lõige 3. </w:t>
      </w:r>
      <w:r w:rsidR="00932A14" w:rsidRPr="00A46134">
        <w:rPr>
          <w:rFonts w:eastAsiaTheme="majorEastAsia"/>
          <w:lang w:eastAsia="nl-NL"/>
        </w:rPr>
        <w:t xml:space="preserve">Kindlustusandja suhtes kohalduvaid likviidsusriski juhtimise sätteid kohaldatakse ka </w:t>
      </w:r>
      <w:proofErr w:type="spellStart"/>
      <w:r w:rsidR="00932A14" w:rsidRPr="00A46134">
        <w:rPr>
          <w:rFonts w:eastAsiaTheme="majorEastAsia"/>
          <w:lang w:eastAsia="nl-NL"/>
        </w:rPr>
        <w:t>kindlustusgrupi</w:t>
      </w:r>
      <w:proofErr w:type="spellEnd"/>
      <w:r w:rsidR="00932A14" w:rsidRPr="00A46134">
        <w:rPr>
          <w:rFonts w:eastAsiaTheme="majorEastAsia"/>
          <w:lang w:eastAsia="nl-NL"/>
        </w:rPr>
        <w:t xml:space="preserve"> tasandil.</w:t>
      </w:r>
      <w:r w:rsidR="00932A14" w:rsidRPr="00A46134">
        <w:rPr>
          <w:rFonts w:eastAsia="Calibri"/>
        </w:rPr>
        <w:t xml:space="preserve"> </w:t>
      </w:r>
    </w:p>
    <w:p w14:paraId="265EA4EC" w14:textId="77777777" w:rsidR="00932A14" w:rsidRPr="00A46134" w:rsidRDefault="00932A14" w:rsidP="00262C0C">
      <w:pPr>
        <w:autoSpaceDE w:val="0"/>
        <w:autoSpaceDN w:val="0"/>
        <w:adjustRightInd w:val="0"/>
        <w:jc w:val="both"/>
        <w:rPr>
          <w:rFonts w:eastAsia="Calibri"/>
        </w:rPr>
      </w:pPr>
    </w:p>
    <w:p w14:paraId="7DEBE6D0" w14:textId="36F2831F" w:rsidR="00932A14" w:rsidRPr="00A46134" w:rsidRDefault="00932A14" w:rsidP="00262C0C">
      <w:pPr>
        <w:autoSpaceDE w:val="0"/>
        <w:autoSpaceDN w:val="0"/>
        <w:adjustRightInd w:val="0"/>
        <w:jc w:val="both"/>
        <w:rPr>
          <w:rFonts w:eastAsia="Calibri"/>
          <w:b/>
          <w:bCs/>
        </w:rPr>
      </w:pPr>
      <w:r w:rsidRPr="00A46134">
        <w:rPr>
          <w:rFonts w:eastAsia="Calibri"/>
          <w:b/>
          <w:bCs/>
        </w:rPr>
        <w:t>Lõike 4</w:t>
      </w:r>
      <w:r w:rsidRPr="00A46134">
        <w:rPr>
          <w:rFonts w:eastAsiaTheme="majorEastAsia"/>
          <w:lang w:eastAsia="nl-NL"/>
        </w:rPr>
        <w:t xml:space="preserve"> kohaselt kohaldatakse </w:t>
      </w:r>
      <w:proofErr w:type="spellStart"/>
      <w:r w:rsidRPr="00A46134">
        <w:rPr>
          <w:rFonts w:eastAsiaTheme="majorEastAsia"/>
          <w:lang w:eastAsia="nl-NL"/>
        </w:rPr>
        <w:t>KindlTS</w:t>
      </w:r>
      <w:proofErr w:type="spellEnd"/>
      <w:r w:rsidRPr="00A46134">
        <w:rPr>
          <w:rFonts w:eastAsiaTheme="majorEastAsia"/>
          <w:lang w:eastAsia="nl-NL"/>
        </w:rPr>
        <w:t xml:space="preserve"> §-des</w:t>
      </w:r>
      <w:r w:rsidRPr="00A46134">
        <w:rPr>
          <w:rFonts w:eastAsiaTheme="majorEastAsia"/>
          <w:spacing w:val="-10"/>
          <w:kern w:val="28"/>
          <w:lang w:eastAsia="nl-NL"/>
        </w:rPr>
        <w:t xml:space="preserve"> 235</w:t>
      </w:r>
      <w:r w:rsidRPr="00A46134">
        <w:rPr>
          <w:rFonts w:eastAsiaTheme="majorEastAsia"/>
          <w:spacing w:val="-10"/>
          <w:kern w:val="28"/>
          <w:vertAlign w:val="superscript"/>
          <w:lang w:eastAsia="nl-NL"/>
        </w:rPr>
        <w:t>1</w:t>
      </w:r>
      <w:r w:rsidRPr="00A46134">
        <w:rPr>
          <w:rFonts w:eastAsiaTheme="majorEastAsia"/>
          <w:spacing w:val="-10"/>
          <w:kern w:val="28"/>
          <w:lang w:eastAsia="nl-NL"/>
        </w:rPr>
        <w:t>–235</w:t>
      </w:r>
      <w:r w:rsidRPr="00A46134">
        <w:rPr>
          <w:rFonts w:eastAsiaTheme="majorEastAsia"/>
          <w:spacing w:val="-10"/>
          <w:kern w:val="28"/>
          <w:vertAlign w:val="superscript"/>
          <w:lang w:eastAsia="nl-NL"/>
        </w:rPr>
        <w:t>3</w:t>
      </w:r>
      <w:r w:rsidRPr="00A46134">
        <w:rPr>
          <w:rFonts w:eastAsiaTheme="majorEastAsia"/>
          <w:spacing w:val="-10"/>
          <w:kern w:val="28"/>
          <w:lang w:eastAsia="nl-NL"/>
        </w:rPr>
        <w:t xml:space="preserve"> </w:t>
      </w:r>
      <w:r w:rsidRPr="00A46134">
        <w:rPr>
          <w:rFonts w:eastAsiaTheme="majorEastAsia"/>
          <w:lang w:eastAsia="nl-NL"/>
        </w:rPr>
        <w:t xml:space="preserve">sätestatut mh osaleva kindlustusandja, kindlustusvaldusettevõtja ja </w:t>
      </w:r>
      <w:proofErr w:type="spellStart"/>
      <w:r w:rsidRPr="00A46134">
        <w:rPr>
          <w:rFonts w:eastAsiaTheme="majorEastAsia"/>
          <w:lang w:eastAsia="nl-NL"/>
        </w:rPr>
        <w:t>segafinantsvaldusettevõtja</w:t>
      </w:r>
      <w:proofErr w:type="spellEnd"/>
      <w:r w:rsidRPr="00A46134">
        <w:rPr>
          <w:rFonts w:eastAsiaTheme="majorEastAsia"/>
          <w:lang w:eastAsia="nl-NL"/>
        </w:rPr>
        <w:t xml:space="preserve"> tasandil.</w:t>
      </w:r>
      <w:r w:rsidRPr="00A46134">
        <w:rPr>
          <w:rFonts w:eastAsia="Calibri"/>
        </w:rPr>
        <w:t xml:space="preserve"> </w:t>
      </w:r>
    </w:p>
    <w:p w14:paraId="5337AF1C" w14:textId="77777777" w:rsidR="005D0ED5" w:rsidRPr="00A46134" w:rsidRDefault="005D0ED5" w:rsidP="00262C0C">
      <w:pPr>
        <w:autoSpaceDE w:val="0"/>
        <w:autoSpaceDN w:val="0"/>
        <w:adjustRightInd w:val="0"/>
        <w:jc w:val="both"/>
        <w:rPr>
          <w:rFonts w:eastAsia="Calibri"/>
          <w:b/>
          <w:bCs/>
        </w:rPr>
      </w:pPr>
    </w:p>
    <w:p w14:paraId="1EDC6A43" w14:textId="3602BC1A" w:rsidR="003D520F" w:rsidRPr="00A46134" w:rsidRDefault="00C03042" w:rsidP="00262C0C">
      <w:pPr>
        <w:pStyle w:val="Loendilik"/>
        <w:ind w:left="0"/>
        <w:jc w:val="both"/>
        <w:rPr>
          <w:rFonts w:eastAsia="Calibri"/>
        </w:rPr>
      </w:pPr>
      <w:proofErr w:type="spellStart"/>
      <w:r w:rsidRPr="00A46134">
        <w:rPr>
          <w:b/>
          <w:bCs/>
          <w:lang w:eastAsia="et-EE"/>
        </w:rPr>
        <w:t>KindlTS</w:t>
      </w:r>
      <w:proofErr w:type="spellEnd"/>
      <w:r w:rsidRPr="00A46134">
        <w:rPr>
          <w:b/>
          <w:bCs/>
          <w:lang w:eastAsia="et-EE"/>
        </w:rPr>
        <w:t xml:space="preserve"> uus § </w:t>
      </w:r>
      <w:r w:rsidR="005D0ED5" w:rsidRPr="00A46134">
        <w:rPr>
          <w:rFonts w:eastAsia="Calibri"/>
          <w:b/>
          <w:bCs/>
        </w:rPr>
        <w:t>247</w:t>
      </w:r>
      <w:r w:rsidR="005D0ED5" w:rsidRPr="00A46134">
        <w:rPr>
          <w:rFonts w:eastAsia="Calibri"/>
          <w:b/>
          <w:bCs/>
          <w:vertAlign w:val="superscript"/>
        </w:rPr>
        <w:t>3</w:t>
      </w:r>
      <w:r w:rsidR="005D0ED5" w:rsidRPr="00A46134">
        <w:rPr>
          <w:rFonts w:eastAsia="Calibri"/>
          <w:b/>
          <w:bCs/>
        </w:rPr>
        <w:t xml:space="preserve">. </w:t>
      </w:r>
      <w:r w:rsidR="005D0ED5" w:rsidRPr="00A46134">
        <w:rPr>
          <w:rFonts w:eastAsiaTheme="majorEastAsia"/>
          <w:lang w:eastAsia="nl-NL"/>
        </w:rPr>
        <w:t xml:space="preserve">Uus paragrahv reguleerib järelevalve õigusi, kui esinevad asjaolud, mis takistavad </w:t>
      </w:r>
      <w:proofErr w:type="spellStart"/>
      <w:r w:rsidR="005D0ED5" w:rsidRPr="00A46134">
        <w:rPr>
          <w:rFonts w:eastAsiaTheme="majorEastAsia"/>
          <w:lang w:eastAsia="nl-NL"/>
        </w:rPr>
        <w:t>kindlustusgrupi</w:t>
      </w:r>
      <w:proofErr w:type="spellEnd"/>
      <w:r w:rsidR="005D0ED5" w:rsidRPr="00A46134">
        <w:rPr>
          <w:rFonts w:eastAsiaTheme="majorEastAsia"/>
          <w:lang w:eastAsia="nl-NL"/>
        </w:rPr>
        <w:t xml:space="preserve"> järelevalve teostamist.</w:t>
      </w:r>
      <w:r w:rsidR="005D0ED5" w:rsidRPr="00A46134">
        <w:rPr>
          <w:rFonts w:eastAsia="Calibri"/>
        </w:rPr>
        <w:t xml:space="preserve"> </w:t>
      </w:r>
    </w:p>
    <w:p w14:paraId="4C2A226C" w14:textId="77777777" w:rsidR="005D0ED5" w:rsidRPr="00A46134" w:rsidRDefault="005D0ED5" w:rsidP="00262C0C">
      <w:pPr>
        <w:autoSpaceDE w:val="0"/>
        <w:autoSpaceDN w:val="0"/>
        <w:adjustRightInd w:val="0"/>
        <w:jc w:val="both"/>
        <w:rPr>
          <w:rFonts w:eastAsia="Calibri"/>
        </w:rPr>
      </w:pPr>
    </w:p>
    <w:p w14:paraId="0C204A8F" w14:textId="22E320DF" w:rsidR="005D0ED5" w:rsidRPr="00A46134" w:rsidRDefault="005D0ED5" w:rsidP="00262C0C">
      <w:pPr>
        <w:autoSpaceDE w:val="0"/>
        <w:autoSpaceDN w:val="0"/>
        <w:adjustRightInd w:val="0"/>
        <w:jc w:val="both"/>
        <w:rPr>
          <w:rFonts w:eastAsiaTheme="majorEastAsia"/>
          <w:spacing w:val="-10"/>
          <w:kern w:val="28"/>
          <w:lang w:eastAsia="nl-NL"/>
        </w:rPr>
      </w:pPr>
      <w:r w:rsidRPr="00A46134">
        <w:rPr>
          <w:b/>
          <w:bCs/>
        </w:rPr>
        <w:t>Lõiked 1–4</w:t>
      </w:r>
      <w:r w:rsidRPr="00A46134">
        <w:t xml:space="preserve"> </w:t>
      </w:r>
      <w:r w:rsidRPr="00A46134">
        <w:rPr>
          <w:rFonts w:eastAsiaTheme="majorEastAsia"/>
          <w:lang w:eastAsia="nl-NL"/>
        </w:rPr>
        <w:t xml:space="preserve">on seotud § 247 lõigetes 7 ja 8 sätestatud tingimustega. Kui kindlustusvaldusettevõtja või </w:t>
      </w:r>
      <w:proofErr w:type="spellStart"/>
      <w:r w:rsidRPr="00A46134">
        <w:rPr>
          <w:rFonts w:eastAsiaTheme="majorEastAsia"/>
          <w:lang w:eastAsia="nl-NL"/>
        </w:rPr>
        <w:t>segafinantsvaldusettevõtja</w:t>
      </w:r>
      <w:proofErr w:type="spellEnd"/>
      <w:r w:rsidRPr="00A46134">
        <w:rPr>
          <w:rFonts w:eastAsiaTheme="majorEastAsia"/>
          <w:lang w:eastAsia="nl-NL"/>
        </w:rPr>
        <w:t xml:space="preserve"> ei suuda tagada kindlustusgrupisisese korralduse ja ülesannete jaotuse piisavust, võib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 teostaja nõuda nii grupisisese korralduse kui ka ülesannete jaotamise muutmist.</w:t>
      </w:r>
      <w:r w:rsidRPr="00A46134">
        <w:rPr>
          <w:rFonts w:eastAsiaTheme="majorEastAsia"/>
          <w:spacing w:val="-10"/>
          <w:kern w:val="28"/>
          <w:lang w:eastAsia="nl-NL"/>
        </w:rPr>
        <w:t xml:space="preserve"> </w:t>
      </w:r>
    </w:p>
    <w:p w14:paraId="7902F4E0" w14:textId="77777777" w:rsidR="005D0ED5" w:rsidRPr="00A46134" w:rsidRDefault="005D0ED5" w:rsidP="00262C0C">
      <w:pPr>
        <w:autoSpaceDE w:val="0"/>
        <w:autoSpaceDN w:val="0"/>
        <w:adjustRightInd w:val="0"/>
        <w:jc w:val="both"/>
        <w:rPr>
          <w:rFonts w:eastAsiaTheme="majorEastAsia"/>
          <w:spacing w:val="-10"/>
          <w:kern w:val="28"/>
          <w:lang w:eastAsia="nl-NL"/>
        </w:rPr>
      </w:pPr>
    </w:p>
    <w:p w14:paraId="6E869FAC" w14:textId="6F6888A6" w:rsidR="005D0ED5" w:rsidRPr="00A46134" w:rsidRDefault="005D0ED5" w:rsidP="00262C0C">
      <w:pPr>
        <w:jc w:val="both"/>
        <w:rPr>
          <w:rFonts w:eastAsiaTheme="majorEastAsia"/>
          <w:lang w:eastAsia="nl-NL"/>
        </w:rPr>
      </w:pPr>
      <w:r w:rsidRPr="00A46134">
        <w:rPr>
          <w:rFonts w:eastAsiaTheme="majorEastAsia"/>
          <w:lang w:eastAsia="nl-NL"/>
        </w:rPr>
        <w:t xml:space="preserve">Kui </w:t>
      </w:r>
      <w:proofErr w:type="spellStart"/>
      <w:r w:rsidRPr="00A46134">
        <w:rPr>
          <w:rFonts w:eastAsiaTheme="majorEastAsia"/>
          <w:lang w:eastAsia="nl-NL"/>
        </w:rPr>
        <w:t>kindlustusgrupi</w:t>
      </w:r>
      <w:proofErr w:type="spellEnd"/>
      <w:r w:rsidRPr="00A46134">
        <w:rPr>
          <w:rFonts w:eastAsiaTheme="majorEastAsia"/>
          <w:lang w:eastAsia="nl-NL"/>
        </w:rPr>
        <w:t xml:space="preserve"> struktuur piirab või takistab </w:t>
      </w:r>
      <w:proofErr w:type="spellStart"/>
      <w:r w:rsidRPr="00A46134">
        <w:rPr>
          <w:rFonts w:eastAsiaTheme="majorEastAsia"/>
          <w:lang w:eastAsia="nl-NL"/>
        </w:rPr>
        <w:t>kindlustusgrupi</w:t>
      </w:r>
      <w:proofErr w:type="spellEnd"/>
      <w:r w:rsidRPr="00A46134">
        <w:rPr>
          <w:rFonts w:eastAsiaTheme="majorEastAsia"/>
          <w:lang w:eastAsia="nl-NL"/>
        </w:rPr>
        <w:t xml:space="preserve"> üle järelevalve teostamist, rakendab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 teostaja kindlustusvaldusettevõtja või </w:t>
      </w:r>
      <w:proofErr w:type="spellStart"/>
      <w:r w:rsidRPr="00A46134">
        <w:rPr>
          <w:rFonts w:eastAsiaTheme="majorEastAsia"/>
          <w:lang w:eastAsia="nl-NL"/>
        </w:rPr>
        <w:t>segafinantsvaldusettevõtja</w:t>
      </w:r>
      <w:proofErr w:type="spellEnd"/>
      <w:r w:rsidRPr="00A46134">
        <w:rPr>
          <w:rFonts w:eastAsiaTheme="majorEastAsia"/>
          <w:lang w:eastAsia="nl-NL"/>
        </w:rPr>
        <w:t xml:space="preserve"> suhtes </w:t>
      </w:r>
      <w:proofErr w:type="spellStart"/>
      <w:r w:rsidRPr="00A46134">
        <w:rPr>
          <w:rFonts w:eastAsiaTheme="majorEastAsia"/>
          <w:lang w:eastAsia="nl-NL"/>
        </w:rPr>
        <w:t>järelevalvelisi</w:t>
      </w:r>
      <w:proofErr w:type="spellEnd"/>
      <w:r w:rsidRPr="00A46134">
        <w:rPr>
          <w:rFonts w:eastAsiaTheme="majorEastAsia"/>
          <w:lang w:eastAsia="nl-NL"/>
        </w:rPr>
        <w:t xml:space="preserve"> meetmed, et tagada või taastada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 järjepidevus ja terviklikkus ning see, et </w:t>
      </w:r>
      <w:proofErr w:type="spellStart"/>
      <w:r w:rsidRPr="00A46134">
        <w:rPr>
          <w:rFonts w:eastAsiaTheme="majorEastAsia"/>
          <w:lang w:eastAsia="nl-NL"/>
        </w:rPr>
        <w:t>kindlustusgrupp</w:t>
      </w:r>
      <w:proofErr w:type="spellEnd"/>
      <w:r w:rsidRPr="00A46134">
        <w:rPr>
          <w:rFonts w:eastAsiaTheme="majorEastAsia"/>
          <w:lang w:eastAsia="nl-NL"/>
        </w:rPr>
        <w:t xml:space="preserve"> täidaks tema suhtes kohalduvaid nõudeid. Näiteks võib erandjuhul nõuda ka grupi struktuuri muutmist, et seeläbi parandada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järelevalvet, kuid enne, kui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 teostaja seda nõuab, peab ta konsulteerima ka EIOPA ja teiste asjasse puutuvate finantsjärelevalve asutustega. Samuti tuleb kindlustusvaldusettevõtjale või </w:t>
      </w:r>
      <w:proofErr w:type="spellStart"/>
      <w:r w:rsidRPr="00A46134">
        <w:rPr>
          <w:rFonts w:eastAsiaTheme="majorEastAsia"/>
          <w:lang w:eastAsia="nl-NL"/>
        </w:rPr>
        <w:t>segafinantsvaldusettevõtjale</w:t>
      </w:r>
      <w:proofErr w:type="spellEnd"/>
      <w:r w:rsidRPr="00A46134">
        <w:rPr>
          <w:rFonts w:eastAsiaTheme="majorEastAsia"/>
          <w:lang w:eastAsia="nl-NL"/>
        </w:rPr>
        <w:t xml:space="preserve"> esitada põhjendused, miks grupi struktuuri muutmine on vajalik. </w:t>
      </w:r>
    </w:p>
    <w:p w14:paraId="039D6ECC" w14:textId="77777777" w:rsidR="005D0ED5" w:rsidRPr="00A46134" w:rsidRDefault="005D0ED5" w:rsidP="00262C0C">
      <w:pPr>
        <w:jc w:val="both"/>
      </w:pPr>
    </w:p>
    <w:p w14:paraId="0AEDC343" w14:textId="5FCF9DA5" w:rsidR="005D0ED5" w:rsidRPr="00A46134" w:rsidRDefault="00F26FC5" w:rsidP="00262C0C">
      <w:pPr>
        <w:jc w:val="both"/>
        <w:rPr>
          <w:rFonts w:eastAsiaTheme="majorEastAsia"/>
          <w:lang w:eastAsia="nl-NL"/>
        </w:rPr>
      </w:pPr>
      <w:r w:rsidRPr="00A46134">
        <w:rPr>
          <w:rFonts w:eastAsia="Calibri"/>
          <w:b/>
          <w:bCs/>
        </w:rPr>
        <w:t>Lõiked 5 ja 6</w:t>
      </w:r>
      <w:r w:rsidRPr="00A46134">
        <w:rPr>
          <w:rFonts w:eastAsia="Calibri"/>
        </w:rPr>
        <w:t xml:space="preserve"> </w:t>
      </w:r>
      <w:r w:rsidRPr="00A46134">
        <w:rPr>
          <w:rFonts w:eastAsiaTheme="majorEastAsia"/>
          <w:lang w:eastAsia="nl-NL"/>
        </w:rPr>
        <w:t xml:space="preserve">reguleerivad järelevalveõigusi, mida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 teostajal on õigus rakendada, et tagada ja asjakohasel juhul taastada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 järjepidevus ja terviklikkus ning seaduses sätestatud nõuete täitmine. </w:t>
      </w:r>
    </w:p>
    <w:p w14:paraId="74A926F0" w14:textId="77777777" w:rsidR="005D0ED5" w:rsidRPr="00A46134" w:rsidRDefault="005D0ED5" w:rsidP="00262C0C">
      <w:pPr>
        <w:jc w:val="both"/>
        <w:rPr>
          <w:rFonts w:eastAsiaTheme="majorEastAsia"/>
          <w:lang w:eastAsia="nl-NL"/>
        </w:rPr>
      </w:pPr>
    </w:p>
    <w:p w14:paraId="7284DA38" w14:textId="6F5A17F5" w:rsidR="00A57E2D" w:rsidRPr="00A46134" w:rsidRDefault="00A57E2D" w:rsidP="00262C0C">
      <w:pPr>
        <w:jc w:val="both"/>
        <w:rPr>
          <w:rFonts w:eastAsiaTheme="majorEastAsia"/>
          <w:lang w:eastAsia="nl-NL"/>
        </w:rPr>
      </w:pPr>
      <w:r w:rsidRPr="00A46134">
        <w:rPr>
          <w:rFonts w:eastAsiaTheme="majorEastAsia"/>
          <w:lang w:eastAsia="nl-NL"/>
        </w:rPr>
        <w:lastRenderedPageBreak/>
        <w:t>Lõike 6 punkti 1 kohaselt võib nõuda tütarettevõtjast kindlustusandja aktsiate või osadega kaasneva hääleõiguse teostamise peatamist. See võib osutada vajalikuks, kui on vajalik sundida ettevõtjat täitma kohalduvaid nõudeid. Samuti</w:t>
      </w:r>
      <w:r w:rsidR="00043113" w:rsidRPr="00A46134">
        <w:rPr>
          <w:rFonts w:eastAsiaTheme="majorEastAsia"/>
          <w:lang w:eastAsia="nl-NL"/>
        </w:rPr>
        <w:t>,</w:t>
      </w:r>
      <w:r w:rsidRPr="00A46134">
        <w:rPr>
          <w:rFonts w:eastAsiaTheme="majorEastAsia"/>
          <w:lang w:eastAsia="nl-NL"/>
        </w:rPr>
        <w:t xml:space="preserve"> kui tütarettevõtja juhtkond teeb ebasobivaid või ebaausaid otsuseid, mis ohustavad kogu grupi stabiilsust ehk hääleõiguste peatamine võib aidata takistada otsuste tegemist, mis võivad kahjustada emaettevõtja huve või grupi terviklikkust.</w:t>
      </w:r>
    </w:p>
    <w:p w14:paraId="00D9B256" w14:textId="6DB49366" w:rsidR="00A57E2D" w:rsidRPr="00A46134" w:rsidRDefault="00A57E2D" w:rsidP="00262C0C">
      <w:pPr>
        <w:jc w:val="both"/>
        <w:rPr>
          <w:rFonts w:eastAsiaTheme="majorEastAsia"/>
          <w:lang w:eastAsia="nl-NL"/>
        </w:rPr>
      </w:pPr>
    </w:p>
    <w:p w14:paraId="47B51A45" w14:textId="5B99607B" w:rsidR="00A57E2D" w:rsidRPr="00A46134" w:rsidRDefault="00A57E2D" w:rsidP="00262C0C">
      <w:pPr>
        <w:jc w:val="both"/>
        <w:rPr>
          <w:rFonts w:eastAsiaTheme="majorEastAsia"/>
          <w:lang w:eastAsia="nl-NL"/>
        </w:rPr>
      </w:pPr>
      <w:r w:rsidRPr="00A46134">
        <w:rPr>
          <w:rFonts w:eastAsiaTheme="majorEastAsia"/>
          <w:lang w:eastAsia="nl-NL"/>
        </w:rPr>
        <w:t>Punkt 2. Kindlustusgrupi järelevalve teostaja võib teha ettekirjutuse või määrata rahalise karistuse.</w:t>
      </w:r>
    </w:p>
    <w:p w14:paraId="4A2DFAD1" w14:textId="77777777" w:rsidR="00A57E2D" w:rsidRPr="00A46134" w:rsidRDefault="00A57E2D" w:rsidP="00262C0C">
      <w:pPr>
        <w:jc w:val="both"/>
        <w:rPr>
          <w:rFonts w:eastAsiaTheme="majorEastAsia"/>
          <w:lang w:eastAsia="nl-NL"/>
        </w:rPr>
      </w:pPr>
    </w:p>
    <w:p w14:paraId="01083BDD" w14:textId="184F2F42" w:rsidR="00A57E2D" w:rsidRPr="00A46134" w:rsidRDefault="00A57E2D" w:rsidP="00262C0C">
      <w:pPr>
        <w:jc w:val="both"/>
        <w:rPr>
          <w:rFonts w:eastAsiaTheme="majorEastAsia"/>
          <w:lang w:eastAsia="nl-NL"/>
        </w:rPr>
      </w:pPr>
      <w:r w:rsidRPr="00A46134">
        <w:rPr>
          <w:rFonts w:eastAsiaTheme="majorEastAsia"/>
          <w:lang w:eastAsia="nl-NL"/>
        </w:rPr>
        <w:t xml:space="preserve">Punkt 3. Kindlustusgrupi järelevalve teostaja võib anda ka suuniseid, et tütarettevõtjast kindlustusandja osalus kantakse üle kindlustusvaldusettevõtja või </w:t>
      </w:r>
      <w:proofErr w:type="spellStart"/>
      <w:r w:rsidRPr="00A46134">
        <w:rPr>
          <w:rFonts w:eastAsiaTheme="majorEastAsia"/>
          <w:lang w:eastAsia="nl-NL"/>
        </w:rPr>
        <w:t>segafinantsvaldusettevõtja</w:t>
      </w:r>
      <w:proofErr w:type="spellEnd"/>
      <w:r w:rsidRPr="00A46134">
        <w:rPr>
          <w:rFonts w:eastAsiaTheme="majorEastAsia"/>
          <w:lang w:eastAsia="nl-NL"/>
        </w:rPr>
        <w:t xml:space="preserve"> aktsionäridele või osanikele. </w:t>
      </w:r>
    </w:p>
    <w:p w14:paraId="51B889A8" w14:textId="09BD9C9D" w:rsidR="00A57E2D" w:rsidRPr="00A46134" w:rsidRDefault="00A57E2D" w:rsidP="00262C0C">
      <w:pPr>
        <w:jc w:val="both"/>
        <w:rPr>
          <w:rFonts w:eastAsiaTheme="majorEastAsia"/>
          <w:lang w:eastAsia="nl-NL"/>
        </w:rPr>
      </w:pPr>
      <w:r w:rsidRPr="00A46134">
        <w:rPr>
          <w:rFonts w:eastAsiaTheme="majorEastAsia"/>
          <w:lang w:eastAsia="nl-NL"/>
        </w:rPr>
        <w:t xml:space="preserve"> </w:t>
      </w:r>
    </w:p>
    <w:p w14:paraId="3DE1D98B" w14:textId="729C5F4F" w:rsidR="00A57E2D" w:rsidRPr="00A46134" w:rsidRDefault="00023FD9" w:rsidP="00262C0C">
      <w:pPr>
        <w:jc w:val="both"/>
        <w:rPr>
          <w:rFonts w:eastAsiaTheme="majorEastAsia"/>
          <w:lang w:eastAsia="nl-NL"/>
        </w:rPr>
      </w:pPr>
      <w:r w:rsidRPr="00A46134">
        <w:rPr>
          <w:rFonts w:eastAsiaTheme="majorEastAsia"/>
          <w:lang w:eastAsia="nl-NL"/>
        </w:rPr>
        <w:t xml:space="preserve">Punkti 4 kohaselt võib nõuda, et teine kindlustusvaldusettevõtja, </w:t>
      </w:r>
      <w:proofErr w:type="spellStart"/>
      <w:r w:rsidRPr="00A46134">
        <w:rPr>
          <w:rFonts w:eastAsiaTheme="majorEastAsia"/>
          <w:lang w:eastAsia="nl-NL"/>
        </w:rPr>
        <w:t>segafinantsvaldusettevõtja</w:t>
      </w:r>
      <w:proofErr w:type="spellEnd"/>
      <w:r w:rsidRPr="00A46134">
        <w:rPr>
          <w:rFonts w:eastAsiaTheme="majorEastAsia"/>
          <w:lang w:eastAsia="nl-NL"/>
        </w:rPr>
        <w:t xml:space="preserve"> või kindlustusandja määrataks vastutavaks </w:t>
      </w:r>
      <w:proofErr w:type="spellStart"/>
      <w:r w:rsidRPr="00A46134">
        <w:rPr>
          <w:rFonts w:eastAsiaTheme="majorEastAsia"/>
          <w:lang w:eastAsia="nl-NL"/>
        </w:rPr>
        <w:t>kindlustusgrupi</w:t>
      </w:r>
      <w:proofErr w:type="spellEnd"/>
      <w:r w:rsidRPr="00A46134">
        <w:rPr>
          <w:rFonts w:eastAsiaTheme="majorEastAsia"/>
          <w:lang w:eastAsia="nl-NL"/>
        </w:rPr>
        <w:t xml:space="preserve"> suhtes kohalduvate nõuet</w:t>
      </w:r>
      <w:r w:rsidR="004B36CB" w:rsidRPr="00A46134">
        <w:rPr>
          <w:rFonts w:eastAsiaTheme="majorEastAsia"/>
          <w:lang w:eastAsia="nl-NL"/>
        </w:rPr>
        <w:t>e täitmise eest</w:t>
      </w:r>
      <w:r w:rsidRPr="00A46134">
        <w:rPr>
          <w:rFonts w:eastAsiaTheme="majorEastAsia"/>
          <w:lang w:eastAsia="nl-NL"/>
        </w:rPr>
        <w:t xml:space="preserve">. </w:t>
      </w:r>
    </w:p>
    <w:p w14:paraId="13B4675B" w14:textId="77777777" w:rsidR="005D0ED5" w:rsidRPr="00A46134" w:rsidRDefault="005D0ED5" w:rsidP="00262C0C">
      <w:pPr>
        <w:jc w:val="both"/>
        <w:rPr>
          <w:rFonts w:eastAsiaTheme="majorEastAsia"/>
          <w:lang w:eastAsia="nl-NL"/>
        </w:rPr>
      </w:pPr>
    </w:p>
    <w:p w14:paraId="22B036A2" w14:textId="46C50C71" w:rsidR="001C1689" w:rsidRPr="00A46134" w:rsidRDefault="001C1689" w:rsidP="00262C0C">
      <w:pPr>
        <w:jc w:val="both"/>
        <w:rPr>
          <w:rFonts w:eastAsiaTheme="majorEastAsia"/>
          <w:lang w:eastAsia="nl-NL"/>
        </w:rPr>
      </w:pPr>
      <w:r w:rsidRPr="00A46134">
        <w:rPr>
          <w:rFonts w:eastAsiaTheme="majorEastAsia"/>
          <w:lang w:eastAsia="nl-NL"/>
        </w:rPr>
        <w:t>Punkt 5 lubab piirata või keelata dividendide jaotamise või intressimaksete tegemist.</w:t>
      </w:r>
    </w:p>
    <w:p w14:paraId="2CADB64A" w14:textId="77777777" w:rsidR="001C1689" w:rsidRPr="00A46134" w:rsidRDefault="001C1689" w:rsidP="00262C0C">
      <w:pPr>
        <w:jc w:val="both"/>
        <w:rPr>
          <w:rFonts w:eastAsiaTheme="majorEastAsia"/>
          <w:lang w:eastAsia="nl-NL"/>
        </w:rPr>
      </w:pPr>
    </w:p>
    <w:p w14:paraId="7087C853" w14:textId="39702B9E" w:rsidR="001C1689" w:rsidRPr="00A46134" w:rsidRDefault="001C1689" w:rsidP="00262C0C">
      <w:pPr>
        <w:jc w:val="both"/>
        <w:rPr>
          <w:rFonts w:eastAsiaTheme="majorEastAsia"/>
          <w:lang w:eastAsia="nl-NL"/>
        </w:rPr>
      </w:pPr>
      <w:r w:rsidRPr="00A46134">
        <w:rPr>
          <w:rFonts w:eastAsiaTheme="majorEastAsia"/>
          <w:lang w:eastAsia="nl-NL"/>
        </w:rPr>
        <w:t xml:space="preserve">Punkt 6. Kindlustusgrupi järelevalve teostaja võib nõuda ka, et kindlustusvaldusettevõtja või </w:t>
      </w:r>
      <w:proofErr w:type="spellStart"/>
      <w:r w:rsidRPr="00A46134">
        <w:rPr>
          <w:rFonts w:eastAsiaTheme="majorEastAsia"/>
          <w:lang w:eastAsia="nl-NL"/>
        </w:rPr>
        <w:t>segafinantsvaldusettevõtja</w:t>
      </w:r>
      <w:proofErr w:type="spellEnd"/>
      <w:r w:rsidRPr="00A46134">
        <w:rPr>
          <w:rFonts w:eastAsiaTheme="majorEastAsia"/>
          <w:lang w:eastAsia="nl-NL"/>
        </w:rPr>
        <w:t xml:space="preserve"> võõrandaks osaluse või vähendaks seda kindlustusandjas või seotud ettevõtjas.</w:t>
      </w:r>
    </w:p>
    <w:p w14:paraId="1D148E34" w14:textId="77777777" w:rsidR="001C1689" w:rsidRPr="00A46134" w:rsidRDefault="001C1689" w:rsidP="00262C0C">
      <w:pPr>
        <w:jc w:val="both"/>
        <w:rPr>
          <w:rFonts w:eastAsiaTheme="majorEastAsia"/>
          <w:lang w:eastAsia="nl-NL"/>
        </w:rPr>
      </w:pPr>
    </w:p>
    <w:p w14:paraId="6FCE5A16" w14:textId="3677B7DE" w:rsidR="001C1689" w:rsidRPr="00A46134" w:rsidRDefault="001C1689" w:rsidP="00262C0C">
      <w:pPr>
        <w:jc w:val="both"/>
        <w:rPr>
          <w:rFonts w:eastAsiaTheme="majorEastAsia"/>
          <w:lang w:eastAsia="nl-NL"/>
        </w:rPr>
      </w:pPr>
      <w:r w:rsidRPr="00A46134">
        <w:rPr>
          <w:rFonts w:eastAsiaTheme="majorEastAsia"/>
          <w:lang w:eastAsia="nl-NL"/>
        </w:rPr>
        <w:t xml:space="preserve">Punkti 7 kohaselt võib nõuda ka kava koostamist, mis </w:t>
      </w:r>
      <w:r w:rsidR="00FF77D4" w:rsidRPr="00A46134">
        <w:rPr>
          <w:rFonts w:eastAsiaTheme="majorEastAsia"/>
          <w:lang w:eastAsia="nl-NL"/>
        </w:rPr>
        <w:t>sisaldaks teave</w:t>
      </w:r>
      <w:r w:rsidR="00085014" w:rsidRPr="00A46134">
        <w:rPr>
          <w:rFonts w:eastAsiaTheme="majorEastAsia"/>
          <w:lang w:eastAsia="nl-NL"/>
        </w:rPr>
        <w:t>t selle kohta</w:t>
      </w:r>
      <w:r w:rsidRPr="00A46134">
        <w:rPr>
          <w:rFonts w:eastAsiaTheme="majorEastAsia"/>
          <w:lang w:eastAsia="nl-NL"/>
        </w:rPr>
        <w:t>, kuidas võimalikult kiiresti nõuetele vastavus taas</w:t>
      </w:r>
      <w:r w:rsidR="0062756E" w:rsidRPr="00A46134">
        <w:rPr>
          <w:rFonts w:eastAsiaTheme="majorEastAsia"/>
          <w:lang w:eastAsia="nl-NL"/>
        </w:rPr>
        <w:t>tada.</w:t>
      </w:r>
    </w:p>
    <w:p w14:paraId="3D7719EC" w14:textId="77777777" w:rsidR="001C1689" w:rsidRPr="00A46134" w:rsidRDefault="001C1689" w:rsidP="00262C0C">
      <w:pPr>
        <w:jc w:val="both"/>
        <w:rPr>
          <w:rFonts w:eastAsiaTheme="majorEastAsia"/>
          <w:lang w:eastAsia="nl-NL"/>
        </w:rPr>
      </w:pPr>
    </w:p>
    <w:p w14:paraId="7816941C" w14:textId="3ACCEFE1" w:rsidR="001C1689" w:rsidRPr="00A46134" w:rsidRDefault="001C1689" w:rsidP="00262C0C">
      <w:pPr>
        <w:jc w:val="both"/>
        <w:rPr>
          <w:rFonts w:eastAsiaTheme="majorEastAsia"/>
          <w:lang w:eastAsia="nl-NL"/>
        </w:rPr>
      </w:pPr>
      <w:r w:rsidRPr="00A46134">
        <w:rPr>
          <w:rFonts w:eastAsiaTheme="majorEastAsia"/>
          <w:lang w:eastAsia="nl-NL"/>
        </w:rPr>
        <w:t xml:space="preserve">Lõige 7. </w:t>
      </w:r>
      <w:r w:rsidR="00F859DD" w:rsidRPr="00A46134">
        <w:rPr>
          <w:rFonts w:eastAsiaTheme="majorEastAsia"/>
          <w:lang w:eastAsia="nl-NL"/>
        </w:rPr>
        <w:t>E</w:t>
      </w:r>
      <w:r w:rsidRPr="00A46134">
        <w:rPr>
          <w:rFonts w:eastAsiaTheme="majorEastAsia"/>
          <w:lang w:eastAsia="nl-NL"/>
        </w:rPr>
        <w:t xml:space="preserve">nne, kui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 teostaja rakendab mõn</w:t>
      </w:r>
      <w:r w:rsidR="00F859DD" w:rsidRPr="00A46134">
        <w:rPr>
          <w:rFonts w:eastAsiaTheme="majorEastAsia"/>
          <w:lang w:eastAsia="nl-NL"/>
        </w:rPr>
        <w:t>da</w:t>
      </w:r>
      <w:r w:rsidRPr="00A46134">
        <w:rPr>
          <w:rFonts w:eastAsiaTheme="majorEastAsia"/>
          <w:lang w:eastAsia="nl-NL"/>
        </w:rPr>
        <w:t xml:space="preserve"> eelmises lõikes sätestatud õigust</w:t>
      </w:r>
      <w:r w:rsidR="00F859DD" w:rsidRPr="00A46134">
        <w:rPr>
          <w:rFonts w:eastAsiaTheme="majorEastAsia"/>
          <w:lang w:eastAsia="nl-NL"/>
        </w:rPr>
        <w:t xml:space="preserve">, mis mõjutab rohkema kui ühe lepinguriigi ettevõtjaid, </w:t>
      </w:r>
      <w:r w:rsidRPr="00A46134">
        <w:rPr>
          <w:rFonts w:eastAsiaTheme="majorEastAsia"/>
          <w:lang w:eastAsia="nl-NL"/>
        </w:rPr>
        <w:t>konsulteerib ta</w:t>
      </w:r>
      <w:r w:rsidR="00F859DD" w:rsidRPr="00A46134">
        <w:rPr>
          <w:rFonts w:eastAsiaTheme="majorEastAsia"/>
          <w:lang w:eastAsia="nl-NL"/>
        </w:rPr>
        <w:t xml:space="preserve"> EIOPA ja teiste asjasse puutuvate finantsjärelevalve asutustega. </w:t>
      </w:r>
    </w:p>
    <w:p w14:paraId="4B7EA7C8" w14:textId="77777777" w:rsidR="000D485F" w:rsidRPr="00A46134" w:rsidRDefault="000D485F" w:rsidP="00262C0C">
      <w:pPr>
        <w:autoSpaceDE w:val="0"/>
        <w:autoSpaceDN w:val="0"/>
        <w:adjustRightInd w:val="0"/>
        <w:jc w:val="both"/>
        <w:rPr>
          <w:b/>
          <w:bCs/>
          <w:color w:val="3071C3" w:themeColor="text2" w:themeTint="BF"/>
          <w:u w:val="single"/>
        </w:rPr>
      </w:pPr>
    </w:p>
    <w:p w14:paraId="50BA84DB" w14:textId="7D90C68E" w:rsidR="00792811" w:rsidRPr="00A46134" w:rsidRDefault="00F859DD" w:rsidP="00262C0C">
      <w:pPr>
        <w:jc w:val="both"/>
      </w:pPr>
      <w:r w:rsidRPr="00A46134">
        <w:rPr>
          <w:b/>
          <w:bCs/>
        </w:rPr>
        <w:t>Lõiked 8–10</w:t>
      </w:r>
      <w:r w:rsidRPr="00A46134">
        <w:t xml:space="preserve"> </w:t>
      </w:r>
      <w:r w:rsidRPr="00A46134">
        <w:rPr>
          <w:rFonts w:eastAsiaTheme="majorEastAsia"/>
          <w:lang w:eastAsia="nl-NL"/>
        </w:rPr>
        <w:t xml:space="preserve">reguleerivad olukorda, kui esinevad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järelevalvet takistavad asjaolud, kui tegemist on </w:t>
      </w:r>
      <w:proofErr w:type="spellStart"/>
      <w:r w:rsidRPr="00A46134">
        <w:rPr>
          <w:rFonts w:eastAsiaTheme="majorEastAsia"/>
          <w:lang w:eastAsia="nl-NL"/>
        </w:rPr>
        <w:t>kindlustusgrupiga</w:t>
      </w:r>
      <w:proofErr w:type="spellEnd"/>
      <w:r w:rsidRPr="00A46134">
        <w:rPr>
          <w:rFonts w:eastAsiaTheme="majorEastAsia"/>
          <w:lang w:eastAsia="nl-NL"/>
        </w:rPr>
        <w:t>, kuhu kuuluvad § 7 lõike 2 punktis 3 nimetatud isikud</w:t>
      </w:r>
      <w:r w:rsidR="00A84410" w:rsidRPr="00A46134">
        <w:rPr>
          <w:rFonts w:eastAsiaTheme="majorEastAsia"/>
          <w:lang w:eastAsia="nl-NL"/>
        </w:rPr>
        <w:t xml:space="preserve"> (äriühingud või muud juriidilised isikud, kes on ühtse juhtimise all sõlmitud lepingu, asutamislepingu või põhikirja sätete kohaselt või kelle juhtimisorganite koosseisu enamuse moodustavad konsolideeritud majandusaasta aruande kinnitamiseni samad isikud)</w:t>
      </w:r>
      <w:r w:rsidRPr="00A46134">
        <w:rPr>
          <w:rFonts w:eastAsiaTheme="majorEastAsia"/>
          <w:lang w:eastAsia="nl-NL"/>
        </w:rPr>
        <w:t xml:space="preserve"> ja nende seotud ettevõtjad või</w:t>
      </w:r>
      <w:r w:rsidRPr="00A46134">
        <w:rPr>
          <w:rFonts w:eastAsiaTheme="majorEastAsia"/>
          <w:spacing w:val="-10"/>
          <w:kern w:val="28"/>
          <w:lang w:eastAsia="nl-NL"/>
        </w:rPr>
        <w:t xml:space="preserve"> § 239</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 xml:space="preserve">lõike 1 punktis 2 nimetatud ettevõtjad </w:t>
      </w:r>
      <w:r w:rsidR="00A84410" w:rsidRPr="00A46134">
        <w:rPr>
          <w:rFonts w:eastAsiaTheme="majorEastAsia"/>
          <w:lang w:eastAsia="nl-NL"/>
        </w:rPr>
        <w:t>(ühel ettevõtjal on valitsev mõju teise ettevõtja üle).</w:t>
      </w:r>
    </w:p>
    <w:p w14:paraId="36A8C442" w14:textId="77777777" w:rsidR="005D6696" w:rsidRPr="00A46134" w:rsidRDefault="005D6696" w:rsidP="00262C0C">
      <w:pPr>
        <w:jc w:val="both"/>
      </w:pPr>
    </w:p>
    <w:p w14:paraId="6CDB7442" w14:textId="30D4C0A2" w:rsidR="005D6696" w:rsidRDefault="005D6696" w:rsidP="00262C0C">
      <w:pPr>
        <w:jc w:val="both"/>
        <w:rPr>
          <w:rFonts w:eastAsiaTheme="majorEastAsia"/>
          <w:lang w:eastAsia="nl-NL"/>
        </w:rPr>
      </w:pPr>
      <w:r w:rsidRPr="00A46134">
        <w:rPr>
          <w:rFonts w:eastAsiaTheme="majorEastAsia"/>
          <w:lang w:eastAsia="nl-NL"/>
        </w:rPr>
        <w:t xml:space="preserve">Juhul, kui sellise </w:t>
      </w:r>
      <w:proofErr w:type="spellStart"/>
      <w:r w:rsidRPr="00A46134">
        <w:rPr>
          <w:rFonts w:eastAsiaTheme="majorEastAsia"/>
          <w:lang w:eastAsia="nl-NL"/>
        </w:rPr>
        <w:t>kindlustusgrupi</w:t>
      </w:r>
      <w:proofErr w:type="spellEnd"/>
      <w:r w:rsidRPr="00A46134">
        <w:rPr>
          <w:rFonts w:eastAsiaTheme="majorEastAsia"/>
          <w:lang w:eastAsia="nl-NL"/>
        </w:rPr>
        <w:t xml:space="preserve"> struktuur piirab või takistab </w:t>
      </w:r>
      <w:proofErr w:type="spellStart"/>
      <w:r w:rsidRPr="00A46134">
        <w:rPr>
          <w:rFonts w:eastAsiaTheme="majorEastAsia"/>
          <w:lang w:eastAsia="nl-NL"/>
        </w:rPr>
        <w:t>kindlustusgrupi</w:t>
      </w:r>
      <w:proofErr w:type="spellEnd"/>
      <w:r w:rsidRPr="00A46134">
        <w:rPr>
          <w:rFonts w:eastAsiaTheme="majorEastAsia"/>
          <w:lang w:eastAsia="nl-NL"/>
        </w:rPr>
        <w:t xml:space="preserve"> tõhusat järelevalvet või seaduses sätestatud nõuete täitmist, rakendab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 teostaja </w:t>
      </w:r>
      <w:proofErr w:type="spellStart"/>
      <w:r w:rsidRPr="00A46134">
        <w:rPr>
          <w:rFonts w:eastAsiaTheme="majorEastAsia"/>
          <w:lang w:eastAsia="nl-NL"/>
        </w:rPr>
        <w:t>kindlustusgrupi</w:t>
      </w:r>
      <w:proofErr w:type="spellEnd"/>
      <w:r w:rsidRPr="00A46134">
        <w:rPr>
          <w:rFonts w:eastAsiaTheme="majorEastAsia"/>
          <w:lang w:eastAsia="nl-NL"/>
        </w:rPr>
        <w:t xml:space="preserve"> suhtes meetmeid, et tagada või taastada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 järjepidevus ja terviklikkus ning vastavus nõuetele. </w:t>
      </w:r>
      <w:r w:rsidR="00041096" w:rsidRPr="00A46134">
        <w:rPr>
          <w:rFonts w:eastAsiaTheme="majorEastAsia"/>
          <w:lang w:eastAsia="nl-NL"/>
        </w:rPr>
        <w:t xml:space="preserve">Näiteks võib nõuda kindlustusvaldusettevõtja või </w:t>
      </w:r>
      <w:proofErr w:type="spellStart"/>
      <w:r w:rsidR="00041096" w:rsidRPr="00A46134">
        <w:rPr>
          <w:rFonts w:eastAsiaTheme="majorEastAsia"/>
          <w:lang w:eastAsia="nl-NL"/>
        </w:rPr>
        <w:t>segafinantsvaldusettevõtja</w:t>
      </w:r>
      <w:proofErr w:type="spellEnd"/>
      <w:r w:rsidR="00041096" w:rsidRPr="00A46134">
        <w:rPr>
          <w:rFonts w:eastAsiaTheme="majorEastAsia"/>
          <w:lang w:eastAsia="nl-NL"/>
        </w:rPr>
        <w:t xml:space="preserve"> asutamist lepinguriigis või sellise ettevõt</w:t>
      </w:r>
      <w:r w:rsidR="00085CC1" w:rsidRPr="00A46134">
        <w:rPr>
          <w:rFonts w:eastAsiaTheme="majorEastAsia"/>
          <w:lang w:eastAsia="nl-NL"/>
        </w:rPr>
        <w:t>j</w:t>
      </w:r>
      <w:r w:rsidR="00041096" w:rsidRPr="00A46134">
        <w:rPr>
          <w:rFonts w:eastAsiaTheme="majorEastAsia"/>
          <w:lang w:eastAsia="nl-NL"/>
        </w:rPr>
        <w:t xml:space="preserve">a asutamist lepinguriigis, kellel on keskse koordineerimise kaudu tegelik valitsev mõju </w:t>
      </w:r>
      <w:proofErr w:type="spellStart"/>
      <w:r w:rsidR="00041096" w:rsidRPr="00A46134">
        <w:rPr>
          <w:rFonts w:eastAsiaTheme="majorEastAsia"/>
          <w:lang w:eastAsia="nl-NL"/>
        </w:rPr>
        <w:t>kindlustusgruppi</w:t>
      </w:r>
      <w:proofErr w:type="spellEnd"/>
      <w:r w:rsidR="00041096" w:rsidRPr="00A46134">
        <w:rPr>
          <w:rFonts w:eastAsiaTheme="majorEastAsia"/>
          <w:lang w:eastAsia="nl-NL"/>
        </w:rPr>
        <w:t xml:space="preserve"> kuuluvate kindlustusandjate otsuste, sealhulgas finantsotsuste üle.</w:t>
      </w:r>
      <w:r w:rsidR="009B64AD" w:rsidRPr="00A46134">
        <w:rPr>
          <w:rFonts w:eastAsiaTheme="majorEastAsia"/>
          <w:lang w:eastAsia="nl-NL"/>
        </w:rPr>
        <w:t xml:space="preserve"> Sellisel juhul vastutab asutatud ettevõtja vastavuses eest seaduses sätestatud nõuetel</w:t>
      </w:r>
      <w:r w:rsidR="00B6376F" w:rsidRPr="00A46134">
        <w:rPr>
          <w:rFonts w:eastAsiaTheme="majorEastAsia"/>
          <w:lang w:eastAsia="nl-NL"/>
        </w:rPr>
        <w:t>e</w:t>
      </w:r>
      <w:r w:rsidR="009B64AD" w:rsidRPr="00A46134">
        <w:rPr>
          <w:rFonts w:eastAsiaTheme="majorEastAsia"/>
          <w:lang w:eastAsia="nl-NL"/>
        </w:rPr>
        <w:t>.</w:t>
      </w:r>
    </w:p>
    <w:p w14:paraId="398141B4" w14:textId="77777777" w:rsidR="00214D3F" w:rsidRDefault="00214D3F" w:rsidP="00262C0C">
      <w:pPr>
        <w:jc w:val="both"/>
        <w:rPr>
          <w:rFonts w:eastAsiaTheme="majorEastAsia"/>
          <w:lang w:eastAsia="nl-NL"/>
        </w:rPr>
      </w:pPr>
    </w:p>
    <w:p w14:paraId="4F0F31ED" w14:textId="4E6A0E3B" w:rsidR="00182C54" w:rsidRPr="00A46134" w:rsidRDefault="00211FE5" w:rsidP="00262C0C">
      <w:pPr>
        <w:jc w:val="both"/>
      </w:pPr>
      <w:r w:rsidRPr="004632F0">
        <w:rPr>
          <w:rStyle w:val="normaltextrun"/>
          <w:b/>
          <w:bCs/>
        </w:rPr>
        <w:t xml:space="preserve">Eelnõu </w:t>
      </w:r>
      <w:r w:rsidR="008637CE" w:rsidRPr="004632F0">
        <w:rPr>
          <w:rStyle w:val="normaltextrun"/>
          <w:b/>
          <w:bCs/>
        </w:rPr>
        <w:t xml:space="preserve">§ </w:t>
      </w:r>
      <w:r w:rsidR="00E25D80" w:rsidRPr="004632F0">
        <w:rPr>
          <w:rStyle w:val="normaltextrun"/>
          <w:b/>
          <w:bCs/>
        </w:rPr>
        <w:t>88</w:t>
      </w:r>
      <w:r w:rsidRPr="004632F0">
        <w:rPr>
          <w:rStyle w:val="normaltextrun"/>
          <w:b/>
          <w:bCs/>
        </w:rPr>
        <w:t xml:space="preserve"> p</w:t>
      </w:r>
      <w:r w:rsidR="00C63910" w:rsidRPr="004632F0">
        <w:rPr>
          <w:rStyle w:val="normaltextrun"/>
          <w:b/>
          <w:bCs/>
        </w:rPr>
        <w:t>unkt</w:t>
      </w:r>
      <w:r w:rsidRPr="004632F0">
        <w:rPr>
          <w:rStyle w:val="normaltextrun"/>
          <w:b/>
          <w:bCs/>
        </w:rPr>
        <w:t xml:space="preserve"> 168</w:t>
      </w:r>
      <w:r w:rsidR="004632F0">
        <w:rPr>
          <w:b/>
          <w:lang w:eastAsia="et-EE"/>
        </w:rPr>
        <w:t xml:space="preserve"> –</w:t>
      </w:r>
      <w:r w:rsidR="00153220">
        <w:rPr>
          <w:b/>
          <w:lang w:eastAsia="et-EE"/>
        </w:rPr>
        <w:t xml:space="preserve"> </w:t>
      </w:r>
      <w:r w:rsidR="00C63910">
        <w:rPr>
          <w:b/>
          <w:bCs/>
        </w:rPr>
        <w:t>S</w:t>
      </w:r>
      <w:r w:rsidR="00182C54" w:rsidRPr="00A46134">
        <w:rPr>
          <w:b/>
          <w:bCs/>
        </w:rPr>
        <w:t>eaduse täiendamine uue jaotisega</w:t>
      </w:r>
      <w:r w:rsidR="004039CF">
        <w:rPr>
          <w:b/>
          <w:bCs/>
        </w:rPr>
        <w:t xml:space="preserve"> </w:t>
      </w:r>
      <w:r w:rsidR="004039CF" w:rsidRPr="00B814CB">
        <w:rPr>
          <w:b/>
          <w:bCs/>
        </w:rPr>
        <w:t>1</w:t>
      </w:r>
      <w:r w:rsidR="004039CF" w:rsidRPr="00056A3B">
        <w:rPr>
          <w:b/>
          <w:bCs/>
          <w:vertAlign w:val="superscript"/>
        </w:rPr>
        <w:t>1</w:t>
      </w:r>
      <w:r w:rsidR="004039CF" w:rsidRPr="00B814CB">
        <w:rPr>
          <w:b/>
          <w:bCs/>
        </w:rPr>
        <w:t xml:space="preserve">. </w:t>
      </w:r>
      <w:r w:rsidR="004039CF">
        <w:rPr>
          <w:b/>
          <w:bCs/>
        </w:rPr>
        <w:t>„</w:t>
      </w:r>
      <w:r w:rsidR="004039CF" w:rsidRPr="00B814CB">
        <w:rPr>
          <w:b/>
          <w:bCs/>
        </w:rPr>
        <w:t>Kindlustusgrupi järelevalve kolmandas riigis asuva ettevõtja tütarettevõtja üle</w:t>
      </w:r>
      <w:r w:rsidR="00182C54" w:rsidRPr="00A46134">
        <w:rPr>
          <w:b/>
          <w:bCs/>
        </w:rPr>
        <w:t xml:space="preserve">. </w:t>
      </w:r>
      <w:r w:rsidR="00182C54" w:rsidRPr="00A46134">
        <w:rPr>
          <w:rFonts w:eastAsiaTheme="majorEastAsia"/>
          <w:lang w:eastAsia="nl-NL"/>
        </w:rPr>
        <w:t>Kuna seadusesse lisandub uus §</w:t>
      </w:r>
      <w:r w:rsidR="00182C54" w:rsidRPr="00A46134">
        <w:rPr>
          <w:rFonts w:eastAsiaTheme="majorEastAsia"/>
          <w:spacing w:val="-10"/>
          <w:kern w:val="28"/>
          <w:lang w:eastAsia="nl-NL"/>
        </w:rPr>
        <w:t xml:space="preserve"> 248</w:t>
      </w:r>
      <w:r w:rsidR="00182C54" w:rsidRPr="00A46134">
        <w:rPr>
          <w:rFonts w:eastAsiaTheme="majorEastAsia"/>
          <w:spacing w:val="-10"/>
          <w:kern w:val="28"/>
          <w:vertAlign w:val="superscript"/>
          <w:lang w:eastAsia="nl-NL"/>
        </w:rPr>
        <w:t>1</w:t>
      </w:r>
      <w:r w:rsidR="00182C54" w:rsidRPr="00A46134">
        <w:rPr>
          <w:rFonts w:eastAsiaTheme="majorEastAsia"/>
          <w:spacing w:val="-10"/>
          <w:kern w:val="28"/>
          <w:lang w:eastAsia="nl-NL"/>
        </w:rPr>
        <w:t xml:space="preserve">, </w:t>
      </w:r>
      <w:r w:rsidR="00182C54" w:rsidRPr="00A46134">
        <w:rPr>
          <w:rFonts w:eastAsiaTheme="majorEastAsia"/>
          <w:lang w:eastAsia="nl-NL"/>
        </w:rPr>
        <w:t xml:space="preserve">mis on seotud samuti </w:t>
      </w:r>
      <w:proofErr w:type="spellStart"/>
      <w:r w:rsidR="00182C54" w:rsidRPr="00A46134">
        <w:rPr>
          <w:rFonts w:eastAsiaTheme="majorEastAsia"/>
          <w:lang w:eastAsia="nl-NL"/>
        </w:rPr>
        <w:t>kindlustusgrupi</w:t>
      </w:r>
      <w:proofErr w:type="spellEnd"/>
      <w:r w:rsidR="00182C54" w:rsidRPr="00A46134">
        <w:rPr>
          <w:rFonts w:eastAsiaTheme="majorEastAsia"/>
          <w:lang w:eastAsia="nl-NL"/>
        </w:rPr>
        <w:t xml:space="preserve"> järelevalvega kolmandas riigis asuva ettevõtja tütarettevõtja üle, on otsustatud käsitleda seda teemat eraldi jaotises.</w:t>
      </w:r>
      <w:r w:rsidR="00182C54" w:rsidRPr="00A46134">
        <w:rPr>
          <w:rFonts w:eastAsiaTheme="majorEastAsia"/>
          <w:spacing w:val="-10"/>
          <w:kern w:val="28"/>
          <w:lang w:eastAsia="nl-NL"/>
        </w:rPr>
        <w:t xml:space="preserve"> </w:t>
      </w:r>
    </w:p>
    <w:p w14:paraId="73918837" w14:textId="77777777" w:rsidR="00211FE5" w:rsidRDefault="00211FE5" w:rsidP="00262C0C">
      <w:pPr>
        <w:jc w:val="both"/>
        <w:rPr>
          <w:rStyle w:val="normaltextrun"/>
          <w:b/>
          <w:bCs/>
        </w:rPr>
      </w:pPr>
    </w:p>
    <w:p w14:paraId="1CE2FF59" w14:textId="67195991" w:rsidR="0024508E" w:rsidRPr="00A46134" w:rsidRDefault="008637CE" w:rsidP="00262C0C">
      <w:pPr>
        <w:jc w:val="both"/>
      </w:pPr>
      <w:r w:rsidRPr="004632F0">
        <w:rPr>
          <w:b/>
          <w:bCs/>
          <w:lang w:eastAsia="et-EE"/>
        </w:rPr>
        <w:lastRenderedPageBreak/>
        <w:t xml:space="preserve">Eelnõu § </w:t>
      </w:r>
      <w:r w:rsidR="00E25D80" w:rsidRPr="004632F0">
        <w:rPr>
          <w:b/>
          <w:bCs/>
          <w:lang w:eastAsia="et-EE"/>
        </w:rPr>
        <w:t>88</w:t>
      </w:r>
      <w:r w:rsidRPr="004632F0">
        <w:rPr>
          <w:b/>
          <w:bCs/>
          <w:lang w:eastAsia="et-EE"/>
        </w:rPr>
        <w:t xml:space="preserve"> </w:t>
      </w:r>
      <w:r w:rsidR="005D4B6E" w:rsidRPr="004632F0">
        <w:rPr>
          <w:b/>
          <w:bCs/>
          <w:lang w:eastAsia="et-EE"/>
        </w:rPr>
        <w:t>punkt</w:t>
      </w:r>
      <w:r w:rsidRPr="004632F0">
        <w:rPr>
          <w:b/>
          <w:bCs/>
          <w:lang w:eastAsia="et-EE"/>
        </w:rPr>
        <w:t xml:space="preserve"> 169</w:t>
      </w:r>
      <w:r w:rsidR="004632F0">
        <w:rPr>
          <w:b/>
          <w:lang w:eastAsia="et-EE"/>
        </w:rPr>
        <w:t xml:space="preserve"> –</w:t>
      </w:r>
      <w:r w:rsidR="00153220">
        <w:rPr>
          <w:b/>
          <w:lang w:eastAsia="et-EE"/>
        </w:rPr>
        <w:t xml:space="preserve"> </w:t>
      </w:r>
      <w:proofErr w:type="spellStart"/>
      <w:r w:rsidR="00C03042" w:rsidRPr="00A46134">
        <w:rPr>
          <w:b/>
          <w:bCs/>
          <w:lang w:eastAsia="et-EE"/>
        </w:rPr>
        <w:t>KindlTS</w:t>
      </w:r>
      <w:proofErr w:type="spellEnd"/>
      <w:r w:rsidR="00C03042" w:rsidRPr="00A46134">
        <w:rPr>
          <w:b/>
          <w:bCs/>
          <w:lang w:eastAsia="et-EE"/>
        </w:rPr>
        <w:t xml:space="preserve"> §</w:t>
      </w:r>
      <w:r w:rsidR="002240F1" w:rsidRPr="00A46134">
        <w:rPr>
          <w:rFonts w:eastAsia="Calibri"/>
          <w:b/>
          <w:bCs/>
        </w:rPr>
        <w:t xml:space="preserve"> 248 muutmine. </w:t>
      </w:r>
      <w:r w:rsidR="002240F1" w:rsidRPr="00A46134">
        <w:rPr>
          <w:rFonts w:eastAsiaTheme="majorEastAsia"/>
          <w:lang w:eastAsia="nl-NL"/>
        </w:rPr>
        <w:t xml:space="preserve">Paragrahv reguleerib järelevalvet kolmandas riigis asuva tütarettevõtja üle. </w:t>
      </w:r>
      <w:r w:rsidR="0024508E" w:rsidRPr="00A46134">
        <w:rPr>
          <w:rFonts w:eastAsiaTheme="majorEastAsia"/>
          <w:lang w:eastAsia="nl-NL"/>
        </w:rPr>
        <w:t xml:space="preserve">Sätete kohaldamisel on oluline, kas kolmanda riigi </w:t>
      </w:r>
      <w:r w:rsidR="00AF05DC" w:rsidRPr="00A46134">
        <w:rPr>
          <w:rFonts w:eastAsiaTheme="majorEastAsia"/>
          <w:lang w:eastAsia="nl-NL"/>
        </w:rPr>
        <w:t>järelevalvekord</w:t>
      </w:r>
      <w:r w:rsidR="0024508E" w:rsidRPr="00A46134">
        <w:rPr>
          <w:rFonts w:eastAsiaTheme="majorEastAsia"/>
          <w:lang w:eastAsia="nl-NL"/>
        </w:rPr>
        <w:t xml:space="preserve"> on samaväärne liidu </w:t>
      </w:r>
      <w:proofErr w:type="spellStart"/>
      <w:r w:rsidR="0024508E" w:rsidRPr="00A46134">
        <w:rPr>
          <w:rFonts w:eastAsiaTheme="majorEastAsia"/>
          <w:lang w:eastAsia="nl-NL"/>
        </w:rPr>
        <w:t>kindlustusgrupi</w:t>
      </w:r>
      <w:proofErr w:type="spellEnd"/>
      <w:r w:rsidR="0024508E" w:rsidRPr="00A46134">
        <w:rPr>
          <w:rFonts w:eastAsiaTheme="majorEastAsia"/>
          <w:lang w:eastAsia="nl-NL"/>
        </w:rPr>
        <w:t xml:space="preserve"> järelevalvega.</w:t>
      </w:r>
    </w:p>
    <w:p w14:paraId="761799A5" w14:textId="77777777" w:rsidR="00BF47A2" w:rsidRPr="00A46134" w:rsidRDefault="00BF47A2" w:rsidP="00262C0C">
      <w:pPr>
        <w:jc w:val="both"/>
        <w:rPr>
          <w:b/>
          <w:bCs/>
        </w:rPr>
      </w:pPr>
    </w:p>
    <w:p w14:paraId="228FB51C" w14:textId="603306A1" w:rsidR="0024508E" w:rsidRPr="00A46134" w:rsidRDefault="00AF05DC" w:rsidP="00262C0C">
      <w:pPr>
        <w:jc w:val="both"/>
      </w:pPr>
      <w:r w:rsidRPr="00A46134">
        <w:rPr>
          <w:b/>
          <w:bCs/>
        </w:rPr>
        <w:t>Lõi</w:t>
      </w:r>
      <w:r w:rsidR="00675DB7" w:rsidRPr="00A46134">
        <w:rPr>
          <w:b/>
          <w:bCs/>
        </w:rPr>
        <w:t>ke</w:t>
      </w:r>
      <w:r w:rsidRPr="00A46134">
        <w:rPr>
          <w:b/>
          <w:bCs/>
        </w:rPr>
        <w:t xml:space="preserve"> 7</w:t>
      </w:r>
      <w:r w:rsidR="00675DB7" w:rsidRPr="00A46134">
        <w:rPr>
          <w:b/>
          <w:bCs/>
        </w:rPr>
        <w:t xml:space="preserve"> </w:t>
      </w:r>
      <w:r w:rsidR="00675DB7" w:rsidRPr="00A46134">
        <w:rPr>
          <w:rFonts w:eastAsiaTheme="majorEastAsia"/>
          <w:lang w:eastAsia="nl-NL"/>
        </w:rPr>
        <w:t>muutmine</w:t>
      </w:r>
      <w:r w:rsidRPr="00A46134">
        <w:rPr>
          <w:rFonts w:eastAsiaTheme="majorEastAsia"/>
          <w:lang w:eastAsia="nl-NL"/>
        </w:rPr>
        <w:t xml:space="preserve">. Kui kolmanda riigi </w:t>
      </w:r>
      <w:r w:rsidR="002A4E10" w:rsidRPr="00A46134">
        <w:rPr>
          <w:rFonts w:eastAsiaTheme="majorEastAsia"/>
          <w:lang w:eastAsia="nl-NL"/>
        </w:rPr>
        <w:t>finants</w:t>
      </w:r>
      <w:r w:rsidRPr="00A46134">
        <w:rPr>
          <w:rFonts w:eastAsiaTheme="majorEastAsia"/>
          <w:lang w:eastAsia="nl-NL"/>
        </w:rPr>
        <w:t>järelevalve</w:t>
      </w:r>
      <w:r w:rsidR="002A4E10" w:rsidRPr="00A46134">
        <w:rPr>
          <w:rFonts w:eastAsiaTheme="majorEastAsia"/>
          <w:lang w:eastAsia="nl-NL"/>
        </w:rPr>
        <w:t xml:space="preserve"> </w:t>
      </w:r>
      <w:r w:rsidRPr="00A46134">
        <w:rPr>
          <w:rFonts w:eastAsiaTheme="majorEastAsia"/>
          <w:lang w:eastAsia="nl-NL"/>
        </w:rPr>
        <w:t xml:space="preserve">kord ei ole </w:t>
      </w:r>
      <w:proofErr w:type="spellStart"/>
      <w:r w:rsidRPr="00A46134">
        <w:rPr>
          <w:rFonts w:eastAsiaTheme="majorEastAsia"/>
          <w:lang w:eastAsia="nl-NL"/>
        </w:rPr>
        <w:t>kindlustusgrupi</w:t>
      </w:r>
      <w:proofErr w:type="spellEnd"/>
      <w:r w:rsidRPr="00A46134">
        <w:rPr>
          <w:rFonts w:eastAsiaTheme="majorEastAsia"/>
          <w:lang w:eastAsia="nl-NL"/>
        </w:rPr>
        <w:t xml:space="preserve"> tasandil samaväärne, kohaldatakse</w:t>
      </w:r>
      <w:r w:rsidR="00773706" w:rsidRPr="00A46134">
        <w:rPr>
          <w:rFonts w:eastAsiaTheme="majorEastAsia"/>
          <w:lang w:eastAsia="nl-NL"/>
        </w:rPr>
        <w:t xml:space="preserve"> </w:t>
      </w:r>
      <w:r w:rsidRPr="00A46134">
        <w:rPr>
          <w:rFonts w:eastAsiaTheme="majorEastAsia"/>
          <w:lang w:eastAsia="nl-NL"/>
        </w:rPr>
        <w:t xml:space="preserve">kindlustusandja suhtes, kelle emaettevõtja on kolmanda riigi kindlustusandja, kindlustusvaldusettevõtja või </w:t>
      </w:r>
      <w:proofErr w:type="spellStart"/>
      <w:r w:rsidRPr="00A46134">
        <w:rPr>
          <w:rFonts w:eastAsiaTheme="majorEastAsia"/>
          <w:lang w:eastAsia="nl-NL"/>
        </w:rPr>
        <w:t>segafinantsvaldusettevõtja</w:t>
      </w:r>
      <w:proofErr w:type="spellEnd"/>
      <w:r w:rsidRPr="00A46134">
        <w:rPr>
          <w:rFonts w:eastAsiaTheme="majorEastAsia"/>
          <w:lang w:eastAsia="nl-NL"/>
        </w:rPr>
        <w:t xml:space="preserve">, kas </w:t>
      </w:r>
      <w:proofErr w:type="spellStart"/>
      <w:r w:rsidRPr="00A46134">
        <w:rPr>
          <w:rFonts w:eastAsiaTheme="majorEastAsia"/>
          <w:lang w:eastAsia="nl-NL"/>
        </w:rPr>
        <w:t>Kin</w:t>
      </w:r>
      <w:r w:rsidR="00631A2D" w:rsidRPr="00A46134">
        <w:rPr>
          <w:rFonts w:eastAsiaTheme="majorEastAsia"/>
          <w:lang w:eastAsia="nl-NL"/>
        </w:rPr>
        <w:t>d</w:t>
      </w:r>
      <w:r w:rsidRPr="00A46134">
        <w:rPr>
          <w:rFonts w:eastAsiaTheme="majorEastAsia"/>
          <w:lang w:eastAsia="nl-NL"/>
        </w:rPr>
        <w:t>lTS</w:t>
      </w:r>
      <w:r w:rsidR="003B3556" w:rsidRPr="00A46134">
        <w:rPr>
          <w:rFonts w:eastAsiaTheme="majorEastAsia"/>
          <w:lang w:eastAsia="nl-NL"/>
        </w:rPr>
        <w:t>-</w:t>
      </w:r>
      <w:r w:rsidRPr="00A46134">
        <w:rPr>
          <w:rFonts w:eastAsiaTheme="majorEastAsia"/>
          <w:lang w:eastAsia="nl-NL"/>
        </w:rPr>
        <w:t>is</w:t>
      </w:r>
      <w:proofErr w:type="spellEnd"/>
      <w:r w:rsidRPr="00A46134">
        <w:rPr>
          <w:rFonts w:eastAsiaTheme="majorEastAsia"/>
          <w:lang w:eastAsia="nl-NL"/>
        </w:rPr>
        <w:t xml:space="preserve"> </w:t>
      </w:r>
      <w:proofErr w:type="spellStart"/>
      <w:r w:rsidRPr="00A46134">
        <w:rPr>
          <w:rFonts w:eastAsiaTheme="majorEastAsia"/>
          <w:lang w:eastAsia="nl-NL"/>
        </w:rPr>
        <w:t>kindlustusgrupile</w:t>
      </w:r>
      <w:proofErr w:type="spellEnd"/>
      <w:r w:rsidRPr="00A46134">
        <w:rPr>
          <w:rFonts w:eastAsiaTheme="majorEastAsia"/>
          <w:lang w:eastAsia="nl-NL"/>
        </w:rPr>
        <w:t xml:space="preserve"> sätestatut või muid järelevalve viise, mis tagavad </w:t>
      </w:r>
      <w:proofErr w:type="spellStart"/>
      <w:r w:rsidRPr="00A46134">
        <w:rPr>
          <w:rFonts w:eastAsiaTheme="majorEastAsia"/>
          <w:lang w:eastAsia="nl-NL"/>
        </w:rPr>
        <w:t>kindlustusgruppi</w:t>
      </w:r>
      <w:proofErr w:type="spellEnd"/>
      <w:r w:rsidRPr="00A46134">
        <w:rPr>
          <w:rFonts w:eastAsiaTheme="majorEastAsia"/>
          <w:lang w:eastAsia="nl-NL"/>
        </w:rPr>
        <w:t xml:space="preserve"> kuuluva kindlustusandja tegevuse üle </w:t>
      </w:r>
      <w:proofErr w:type="spellStart"/>
      <w:r w:rsidRPr="00A46134">
        <w:rPr>
          <w:rFonts w:eastAsiaTheme="majorEastAsia"/>
          <w:lang w:eastAsia="nl-NL"/>
        </w:rPr>
        <w:t>kindlustusgrupi</w:t>
      </w:r>
      <w:proofErr w:type="spellEnd"/>
      <w:r w:rsidRPr="00A46134">
        <w:rPr>
          <w:rFonts w:eastAsiaTheme="majorEastAsia"/>
          <w:lang w:eastAsia="nl-NL"/>
        </w:rPr>
        <w:t xml:space="preserve"> tasandil järelevalve eesmärkidele vastava järelevalve. Kui kehtiva regulatsiooni kohaselt võib FI näiteks nõuda kindlustusvaldusettevõtja või </w:t>
      </w:r>
      <w:proofErr w:type="spellStart"/>
      <w:r w:rsidRPr="00A46134">
        <w:rPr>
          <w:rFonts w:eastAsiaTheme="majorEastAsia"/>
          <w:lang w:eastAsia="nl-NL"/>
        </w:rPr>
        <w:t>segafinantsvaldusettevõtja</w:t>
      </w:r>
      <w:proofErr w:type="spellEnd"/>
      <w:r w:rsidRPr="00A46134">
        <w:rPr>
          <w:rFonts w:eastAsiaTheme="majorEastAsia"/>
          <w:lang w:eastAsia="nl-NL"/>
        </w:rPr>
        <w:t xml:space="preserve"> asutamist lepinguriigis, siis </w:t>
      </w:r>
      <w:r w:rsidR="00A110E1" w:rsidRPr="00A46134">
        <w:rPr>
          <w:rFonts w:eastAsiaTheme="majorEastAsia"/>
          <w:lang w:eastAsia="nl-NL"/>
        </w:rPr>
        <w:t>käesoleva eelnõuga lisatakse seadusesse uus §</w:t>
      </w:r>
      <w:r w:rsidR="00A110E1" w:rsidRPr="00A46134">
        <w:rPr>
          <w:rFonts w:eastAsiaTheme="majorEastAsia"/>
          <w:spacing w:val="-10"/>
          <w:kern w:val="28"/>
          <w:lang w:eastAsia="nl-NL"/>
        </w:rPr>
        <w:t xml:space="preserve"> 248</w:t>
      </w:r>
      <w:r w:rsidR="00A110E1" w:rsidRPr="00A46134">
        <w:rPr>
          <w:rFonts w:eastAsiaTheme="majorEastAsia"/>
          <w:spacing w:val="-10"/>
          <w:kern w:val="28"/>
          <w:vertAlign w:val="superscript"/>
          <w:lang w:eastAsia="nl-NL"/>
        </w:rPr>
        <w:t>1</w:t>
      </w:r>
      <w:r w:rsidR="00A110E1" w:rsidRPr="00A46134">
        <w:rPr>
          <w:rFonts w:eastAsiaTheme="majorEastAsia"/>
          <w:spacing w:val="-10"/>
          <w:kern w:val="28"/>
          <w:lang w:eastAsia="nl-NL"/>
        </w:rPr>
        <w:t xml:space="preserve">, </w:t>
      </w:r>
      <w:r w:rsidR="00A110E1" w:rsidRPr="00A46134">
        <w:rPr>
          <w:rFonts w:eastAsiaTheme="majorEastAsia"/>
          <w:lang w:eastAsia="nl-NL"/>
        </w:rPr>
        <w:t xml:space="preserve">milles täpsustatakse, milliseid viise </w:t>
      </w:r>
      <w:r w:rsidR="00675DB7" w:rsidRPr="00A46134">
        <w:rPr>
          <w:rFonts w:eastAsiaTheme="majorEastAsia"/>
          <w:lang w:eastAsia="nl-NL"/>
        </w:rPr>
        <w:t>on võimalik r</w:t>
      </w:r>
      <w:r w:rsidR="00A110E1" w:rsidRPr="00A46134">
        <w:rPr>
          <w:rFonts w:eastAsiaTheme="majorEastAsia"/>
          <w:lang w:eastAsia="nl-NL"/>
        </w:rPr>
        <w:t>akendada, et tagada järelevalve eesmärkidele vastav järelevalve</w:t>
      </w:r>
      <w:r w:rsidR="00773706" w:rsidRPr="00A46134">
        <w:rPr>
          <w:rFonts w:eastAsiaTheme="majorEastAsia"/>
          <w:lang w:eastAsia="nl-NL"/>
        </w:rPr>
        <w:t>.</w:t>
      </w:r>
    </w:p>
    <w:p w14:paraId="7D25E2C8" w14:textId="77777777" w:rsidR="009C04FF" w:rsidRPr="00A46134" w:rsidRDefault="009C04FF" w:rsidP="00262C0C">
      <w:pPr>
        <w:ind w:left="360"/>
        <w:jc w:val="both"/>
      </w:pPr>
    </w:p>
    <w:p w14:paraId="72E78DA0" w14:textId="55BFCE71" w:rsidR="002240F1" w:rsidRPr="00A46134" w:rsidRDefault="00675DB7" w:rsidP="00262C0C">
      <w:pPr>
        <w:jc w:val="both"/>
        <w:rPr>
          <w:rFonts w:eastAsia="Calibri"/>
          <w:b/>
          <w:bCs/>
        </w:rPr>
      </w:pPr>
      <w:r w:rsidRPr="00A46134">
        <w:rPr>
          <w:rFonts w:eastAsia="Calibri"/>
          <w:b/>
          <w:bCs/>
        </w:rPr>
        <w:t xml:space="preserve">Lõike 8 </w:t>
      </w:r>
      <w:r w:rsidRPr="00A46134">
        <w:rPr>
          <w:rFonts w:eastAsiaTheme="majorEastAsia"/>
          <w:lang w:eastAsia="nl-NL"/>
        </w:rPr>
        <w:t xml:space="preserve">muutmine. </w:t>
      </w:r>
      <w:r w:rsidR="00D7410E" w:rsidRPr="00A46134">
        <w:rPr>
          <w:rFonts w:eastAsiaTheme="majorEastAsia"/>
          <w:lang w:eastAsia="nl-NL"/>
        </w:rPr>
        <w:t>Kuna võimalikud järelevalve viisid loetletakse §-s</w:t>
      </w:r>
      <w:r w:rsidR="00D7410E" w:rsidRPr="00A46134">
        <w:rPr>
          <w:rFonts w:eastAsiaTheme="majorEastAsia"/>
          <w:spacing w:val="-10"/>
          <w:kern w:val="28"/>
          <w:lang w:eastAsia="nl-NL"/>
        </w:rPr>
        <w:t xml:space="preserve"> 248</w:t>
      </w:r>
      <w:r w:rsidR="00D7410E" w:rsidRPr="00A46134">
        <w:rPr>
          <w:rFonts w:eastAsiaTheme="majorEastAsia"/>
          <w:spacing w:val="-10"/>
          <w:kern w:val="28"/>
          <w:vertAlign w:val="superscript"/>
          <w:lang w:eastAsia="nl-NL"/>
        </w:rPr>
        <w:t>1</w:t>
      </w:r>
      <w:r w:rsidR="00D7410E" w:rsidRPr="00A46134">
        <w:rPr>
          <w:rFonts w:eastAsiaTheme="majorEastAsia"/>
          <w:spacing w:val="-10"/>
          <w:kern w:val="28"/>
          <w:lang w:eastAsia="nl-NL"/>
        </w:rPr>
        <w:t xml:space="preserve">, </w:t>
      </w:r>
      <w:r w:rsidR="00D7410E" w:rsidRPr="00A46134">
        <w:rPr>
          <w:rFonts w:eastAsiaTheme="majorEastAsia"/>
          <w:lang w:eastAsia="nl-NL"/>
        </w:rPr>
        <w:t>kustutatakse lõikest 8 seni kehtinud õigus nõuda kindlustusvaldu</w:t>
      </w:r>
      <w:r w:rsidR="003B3556" w:rsidRPr="00A46134">
        <w:rPr>
          <w:rFonts w:eastAsiaTheme="majorEastAsia"/>
          <w:lang w:eastAsia="nl-NL"/>
        </w:rPr>
        <w:t>s</w:t>
      </w:r>
      <w:r w:rsidR="00D7410E" w:rsidRPr="00A46134">
        <w:rPr>
          <w:rFonts w:eastAsiaTheme="majorEastAsia"/>
          <w:lang w:eastAsia="nl-NL"/>
        </w:rPr>
        <w:t xml:space="preserve">ettevõtja või </w:t>
      </w:r>
      <w:proofErr w:type="spellStart"/>
      <w:r w:rsidR="00D7410E" w:rsidRPr="00A46134">
        <w:rPr>
          <w:rFonts w:eastAsiaTheme="majorEastAsia"/>
          <w:lang w:eastAsia="nl-NL"/>
        </w:rPr>
        <w:t>segafinantsvaldu</w:t>
      </w:r>
      <w:r w:rsidR="003B3556" w:rsidRPr="00A46134">
        <w:rPr>
          <w:rFonts w:eastAsiaTheme="majorEastAsia"/>
          <w:lang w:eastAsia="nl-NL"/>
        </w:rPr>
        <w:t>s</w:t>
      </w:r>
      <w:r w:rsidR="00D7410E" w:rsidRPr="00A46134">
        <w:rPr>
          <w:rFonts w:eastAsiaTheme="majorEastAsia"/>
          <w:lang w:eastAsia="nl-NL"/>
        </w:rPr>
        <w:t>ettevõtja</w:t>
      </w:r>
      <w:proofErr w:type="spellEnd"/>
      <w:r w:rsidR="00D7410E" w:rsidRPr="00A46134">
        <w:rPr>
          <w:rFonts w:eastAsiaTheme="majorEastAsia"/>
          <w:lang w:eastAsia="nl-NL"/>
        </w:rPr>
        <w:t xml:space="preserve"> asutamis</w:t>
      </w:r>
      <w:r w:rsidR="00085CC1" w:rsidRPr="00A46134">
        <w:rPr>
          <w:rFonts w:eastAsiaTheme="majorEastAsia"/>
          <w:lang w:eastAsia="nl-NL"/>
        </w:rPr>
        <w:t>t</w:t>
      </w:r>
      <w:r w:rsidR="00D7410E" w:rsidRPr="00A46134">
        <w:rPr>
          <w:rFonts w:eastAsiaTheme="majorEastAsia"/>
          <w:lang w:eastAsia="nl-NL"/>
        </w:rPr>
        <w:t>.</w:t>
      </w:r>
    </w:p>
    <w:p w14:paraId="4E9733B6" w14:textId="77777777" w:rsidR="002240F1" w:rsidRPr="00A46134" w:rsidRDefault="002240F1" w:rsidP="00262C0C">
      <w:pPr>
        <w:jc w:val="both"/>
        <w:rPr>
          <w:rFonts w:eastAsia="Calibri"/>
        </w:rPr>
      </w:pPr>
    </w:p>
    <w:p w14:paraId="698C8D7C" w14:textId="2DDD61A2" w:rsidR="000B7C79" w:rsidRPr="00A46134" w:rsidRDefault="000B7C79" w:rsidP="00262C0C">
      <w:pPr>
        <w:jc w:val="both"/>
        <w:rPr>
          <w:rFonts w:eastAsiaTheme="majorEastAsia"/>
          <w:lang w:eastAsia="nl-NL"/>
        </w:rPr>
      </w:pPr>
      <w:r w:rsidRPr="00A46134">
        <w:rPr>
          <w:rFonts w:eastAsia="Calibri"/>
          <w:b/>
          <w:bCs/>
        </w:rPr>
        <w:t>Lõike</w:t>
      </w:r>
      <w:r w:rsidR="002F4F24" w:rsidRPr="00A46134">
        <w:rPr>
          <w:rFonts w:eastAsia="Calibri"/>
          <w:b/>
          <w:bCs/>
        </w:rPr>
        <w:t>s 9</w:t>
      </w:r>
      <w:r w:rsidR="002F4F24" w:rsidRPr="00A46134">
        <w:rPr>
          <w:rFonts w:eastAsia="Calibri"/>
        </w:rPr>
        <w:t xml:space="preserve"> </w:t>
      </w:r>
      <w:r w:rsidR="002F4F24" w:rsidRPr="00A46134">
        <w:rPr>
          <w:rFonts w:eastAsiaTheme="majorEastAsia"/>
          <w:lang w:eastAsia="nl-NL"/>
        </w:rPr>
        <w:t xml:space="preserve">täpsustatakse, et rakendatavad järelevalve viisid peavad olema põhjendatud ja dokumenteeritud ning nende kasutamisest tuleb lisaks teistele finantsjärelevalve asutusele ja </w:t>
      </w:r>
      <w:r w:rsidR="00531539" w:rsidRPr="00A46134">
        <w:rPr>
          <w:rFonts w:eastAsiaTheme="majorEastAsia"/>
          <w:lang w:eastAsia="nl-NL"/>
        </w:rPr>
        <w:t>k</w:t>
      </w:r>
      <w:r w:rsidR="002F4F24" w:rsidRPr="00A46134">
        <w:rPr>
          <w:rFonts w:eastAsiaTheme="majorEastAsia"/>
          <w:lang w:eastAsia="nl-NL"/>
        </w:rPr>
        <w:t>omisjonile teavitada ka EIOPA-t.</w:t>
      </w:r>
    </w:p>
    <w:p w14:paraId="1997D141" w14:textId="77777777" w:rsidR="002F4F24" w:rsidRPr="00A46134" w:rsidRDefault="002F4F24" w:rsidP="00262C0C">
      <w:pPr>
        <w:jc w:val="both"/>
        <w:rPr>
          <w:rFonts w:eastAsia="Calibri"/>
        </w:rPr>
      </w:pPr>
    </w:p>
    <w:p w14:paraId="7ADFAB93" w14:textId="29F35026" w:rsidR="00093008" w:rsidRPr="00A46134" w:rsidRDefault="003C1EE3" w:rsidP="00262C0C">
      <w:pPr>
        <w:jc w:val="both"/>
        <w:rPr>
          <w:rFonts w:eastAsiaTheme="majorEastAsia"/>
          <w:spacing w:val="-10"/>
          <w:kern w:val="28"/>
          <w:lang w:eastAsia="nl-NL"/>
        </w:rPr>
      </w:pPr>
      <w:r w:rsidRPr="004632F0">
        <w:rPr>
          <w:b/>
          <w:bCs/>
          <w:lang w:eastAsia="et-EE"/>
        </w:rPr>
        <w:t xml:space="preserve">Eelnõu § </w:t>
      </w:r>
      <w:r w:rsidR="00E25D80" w:rsidRPr="004632F0">
        <w:rPr>
          <w:b/>
          <w:bCs/>
          <w:lang w:eastAsia="et-EE"/>
        </w:rPr>
        <w:t>88</w:t>
      </w:r>
      <w:r w:rsidRPr="004632F0">
        <w:rPr>
          <w:b/>
          <w:bCs/>
          <w:lang w:eastAsia="et-EE"/>
        </w:rPr>
        <w:t xml:space="preserve"> </w:t>
      </w:r>
      <w:r w:rsidR="005D4B6E" w:rsidRPr="004632F0">
        <w:rPr>
          <w:b/>
          <w:bCs/>
          <w:lang w:eastAsia="et-EE"/>
        </w:rPr>
        <w:t>punkt</w:t>
      </w:r>
      <w:r w:rsidRPr="004632F0">
        <w:rPr>
          <w:b/>
          <w:bCs/>
          <w:lang w:eastAsia="et-EE"/>
        </w:rPr>
        <w:t xml:space="preserve"> 170</w:t>
      </w:r>
      <w:r w:rsidR="004632F0">
        <w:rPr>
          <w:b/>
          <w:lang w:eastAsia="et-EE"/>
        </w:rPr>
        <w:t xml:space="preserve"> –</w:t>
      </w:r>
      <w:r w:rsidR="00153220">
        <w:rPr>
          <w:b/>
          <w:lang w:eastAsia="et-EE"/>
        </w:rPr>
        <w:t xml:space="preserve"> </w:t>
      </w:r>
      <w:proofErr w:type="spellStart"/>
      <w:r w:rsidR="00C03042" w:rsidRPr="00A46134">
        <w:rPr>
          <w:rFonts w:eastAsia="Calibri"/>
          <w:b/>
          <w:bCs/>
        </w:rPr>
        <w:t>KindlTS</w:t>
      </w:r>
      <w:proofErr w:type="spellEnd"/>
      <w:r w:rsidR="002F4F24" w:rsidRPr="00A46134">
        <w:rPr>
          <w:rFonts w:eastAsia="Calibri"/>
          <w:b/>
          <w:bCs/>
        </w:rPr>
        <w:t xml:space="preserve"> uu</w:t>
      </w:r>
      <w:r w:rsidR="00767B2E" w:rsidRPr="00A46134">
        <w:rPr>
          <w:rFonts w:eastAsia="Calibri"/>
          <w:b/>
          <w:bCs/>
        </w:rPr>
        <w:t>s</w:t>
      </w:r>
      <w:r w:rsidR="002F4F24" w:rsidRPr="00A46134">
        <w:rPr>
          <w:rFonts w:eastAsia="Calibri"/>
          <w:b/>
          <w:bCs/>
        </w:rPr>
        <w:t xml:space="preserve"> § 248</w:t>
      </w:r>
      <w:r w:rsidR="002F4F24" w:rsidRPr="00A46134">
        <w:rPr>
          <w:rFonts w:eastAsia="Calibri"/>
          <w:b/>
          <w:bCs/>
          <w:vertAlign w:val="superscript"/>
        </w:rPr>
        <w:t>1</w:t>
      </w:r>
      <w:r w:rsidR="002F4F24" w:rsidRPr="00A46134">
        <w:rPr>
          <w:rFonts w:eastAsia="Calibri"/>
          <w:b/>
          <w:bCs/>
        </w:rPr>
        <w:t xml:space="preserve">. </w:t>
      </w:r>
      <w:r w:rsidR="002F4F24" w:rsidRPr="00A46134">
        <w:rPr>
          <w:rFonts w:eastAsiaTheme="majorEastAsia"/>
          <w:lang w:eastAsia="nl-NL"/>
        </w:rPr>
        <w:t xml:space="preserve">Uus paragrahv täpsustab §-s 248 </w:t>
      </w:r>
      <w:r w:rsidR="00921CF9" w:rsidRPr="00A46134">
        <w:rPr>
          <w:rFonts w:eastAsiaTheme="majorEastAsia"/>
          <w:lang w:eastAsia="nl-NL"/>
        </w:rPr>
        <w:t>sätestatud</w:t>
      </w:r>
      <w:r w:rsidR="002F4F24" w:rsidRPr="00A46134">
        <w:rPr>
          <w:rFonts w:eastAsiaTheme="majorEastAsia"/>
          <w:lang w:eastAsia="nl-NL"/>
        </w:rPr>
        <w:t xml:space="preserve"> järelevalve eesmärke ja kasutatavaid järelevalve viise.</w:t>
      </w:r>
      <w:r w:rsidR="002F4F24" w:rsidRPr="00A46134">
        <w:rPr>
          <w:rFonts w:eastAsiaTheme="majorEastAsia"/>
          <w:spacing w:val="-10"/>
          <w:kern w:val="28"/>
          <w:lang w:eastAsia="nl-NL"/>
        </w:rPr>
        <w:t xml:space="preserve"> </w:t>
      </w:r>
    </w:p>
    <w:p w14:paraId="31C29992" w14:textId="77777777" w:rsidR="00093008" w:rsidRPr="00A46134" w:rsidRDefault="00093008" w:rsidP="00262C0C">
      <w:pPr>
        <w:jc w:val="both"/>
        <w:rPr>
          <w:rFonts w:eastAsiaTheme="majorEastAsia"/>
          <w:spacing w:val="-10"/>
          <w:kern w:val="28"/>
          <w:lang w:eastAsia="nl-NL"/>
        </w:rPr>
      </w:pPr>
    </w:p>
    <w:p w14:paraId="0450D814" w14:textId="2F407250" w:rsidR="009C04FF" w:rsidRPr="00A46134" w:rsidRDefault="009C04FF" w:rsidP="00262C0C">
      <w:pPr>
        <w:jc w:val="both"/>
        <w:rPr>
          <w:rFonts w:eastAsiaTheme="majorEastAsia"/>
          <w:lang w:eastAsia="nl-NL"/>
        </w:rPr>
      </w:pPr>
      <w:r w:rsidRPr="00A46134">
        <w:rPr>
          <w:rFonts w:eastAsiaTheme="majorEastAsia"/>
          <w:lang w:eastAsia="nl-NL"/>
        </w:rPr>
        <w:t xml:space="preserve">Nimelt ei ole need viisid </w:t>
      </w:r>
      <w:r w:rsidR="00FC6425" w:rsidRPr="00A46134">
        <w:rPr>
          <w:rFonts w:eastAsiaTheme="majorEastAsia"/>
          <w:lang w:eastAsia="nl-NL"/>
        </w:rPr>
        <w:t xml:space="preserve">kehtivas õiguses </w:t>
      </w:r>
      <w:r w:rsidRPr="00A46134">
        <w:rPr>
          <w:rFonts w:eastAsiaTheme="majorEastAsia"/>
          <w:lang w:eastAsia="nl-NL"/>
        </w:rPr>
        <w:t xml:space="preserve">selgelt sätestatud ja eesmärgid, mida nende </w:t>
      </w:r>
      <w:r w:rsidR="00530A73" w:rsidRPr="00A46134">
        <w:rPr>
          <w:rFonts w:eastAsiaTheme="majorEastAsia"/>
          <w:lang w:eastAsia="nl-NL"/>
        </w:rPr>
        <w:t>viiside kasutamisega</w:t>
      </w:r>
      <w:r w:rsidRPr="00A46134">
        <w:rPr>
          <w:rFonts w:eastAsiaTheme="majorEastAsia"/>
          <w:lang w:eastAsia="nl-NL"/>
        </w:rPr>
        <w:t xml:space="preserve"> tuleks saavutada, on ebaselged.</w:t>
      </w:r>
      <w:r w:rsidR="00530A73" w:rsidRPr="00A46134">
        <w:rPr>
          <w:rFonts w:eastAsiaTheme="majorEastAsia"/>
          <w:lang w:eastAsia="nl-NL"/>
        </w:rPr>
        <w:t xml:space="preserve"> Eelkõige peaksid need viisid tagama ühesuguse kaitsetaseme kõigile kindlustusvõtjatele kindlustusandjate juures, kelle peakontor asub liidus, olenemata selle grupi kõrgeima tasandi emaettevõtja peakontori asukohast, mille alla sellised kindlustusandjad kuuluvad.</w:t>
      </w:r>
    </w:p>
    <w:p w14:paraId="1E2A226A" w14:textId="77777777" w:rsidR="00E730FD" w:rsidRPr="00A46134" w:rsidRDefault="00E730FD" w:rsidP="00262C0C">
      <w:pPr>
        <w:jc w:val="both"/>
        <w:rPr>
          <w:rFonts w:eastAsia="Calibri"/>
        </w:rPr>
      </w:pPr>
    </w:p>
    <w:p w14:paraId="5F06187F" w14:textId="4C17372F" w:rsidR="00E730FD" w:rsidRPr="00A46134" w:rsidRDefault="00E730FD" w:rsidP="00262C0C">
      <w:pPr>
        <w:jc w:val="both"/>
        <w:rPr>
          <w:rFonts w:eastAsiaTheme="majorEastAsia"/>
          <w:lang w:eastAsia="nl-NL"/>
        </w:rPr>
      </w:pPr>
      <w:r w:rsidRPr="00A46134">
        <w:rPr>
          <w:rFonts w:eastAsia="Calibri"/>
          <w:b/>
          <w:bCs/>
        </w:rPr>
        <w:t xml:space="preserve">Lõige 1. </w:t>
      </w:r>
      <w:r w:rsidRPr="00A46134">
        <w:rPr>
          <w:rFonts w:eastAsiaTheme="majorEastAsia"/>
          <w:lang w:eastAsia="nl-NL"/>
        </w:rPr>
        <w:t xml:space="preserve">Kasutatavad järelevalve viisid peavad </w:t>
      </w:r>
      <w:r w:rsidR="009C04FF" w:rsidRPr="00A46134">
        <w:rPr>
          <w:rFonts w:eastAsiaTheme="majorEastAsia"/>
          <w:lang w:eastAsia="nl-NL"/>
        </w:rPr>
        <w:t xml:space="preserve">võimaldama saavutada </w:t>
      </w:r>
      <w:proofErr w:type="spellStart"/>
      <w:r w:rsidR="009C04FF" w:rsidRPr="00A46134">
        <w:rPr>
          <w:rFonts w:eastAsiaTheme="majorEastAsia"/>
          <w:lang w:eastAsia="nl-NL"/>
        </w:rPr>
        <w:t>kindlustusgrupi</w:t>
      </w:r>
      <w:proofErr w:type="spellEnd"/>
      <w:r w:rsidR="009C04FF" w:rsidRPr="00A46134">
        <w:rPr>
          <w:rFonts w:eastAsiaTheme="majorEastAsia"/>
          <w:lang w:eastAsia="nl-NL"/>
        </w:rPr>
        <w:t xml:space="preserve"> järelevalve eesmärke, mis hõlmavad vähemalt punktides 1 ja 2 sätestatut. </w:t>
      </w:r>
    </w:p>
    <w:p w14:paraId="4FBAE9D1" w14:textId="77777777" w:rsidR="009C04FF" w:rsidRPr="00A46134" w:rsidRDefault="009C04FF" w:rsidP="00262C0C">
      <w:pPr>
        <w:jc w:val="both"/>
        <w:rPr>
          <w:rFonts w:eastAsiaTheme="majorEastAsia"/>
          <w:lang w:eastAsia="nl-NL"/>
        </w:rPr>
      </w:pPr>
    </w:p>
    <w:p w14:paraId="464F6412" w14:textId="1B8E5841" w:rsidR="009C04FF" w:rsidRPr="00A46134" w:rsidRDefault="009C04FF" w:rsidP="00262C0C">
      <w:pPr>
        <w:jc w:val="both"/>
        <w:rPr>
          <w:rFonts w:eastAsiaTheme="majorEastAsia"/>
          <w:lang w:eastAsia="nl-NL"/>
        </w:rPr>
      </w:pPr>
      <w:r w:rsidRPr="00A46134">
        <w:rPr>
          <w:rFonts w:eastAsiaTheme="majorEastAsia"/>
          <w:lang w:eastAsia="nl-NL"/>
        </w:rPr>
        <w:t xml:space="preserve">Punkt 1. Emaettevõtja või </w:t>
      </w:r>
      <w:proofErr w:type="spellStart"/>
      <w:r w:rsidRPr="00A46134">
        <w:rPr>
          <w:rFonts w:eastAsiaTheme="majorEastAsia"/>
          <w:lang w:eastAsia="nl-NL"/>
        </w:rPr>
        <w:t>kindlustusgrupi</w:t>
      </w:r>
      <w:proofErr w:type="spellEnd"/>
      <w:r w:rsidRPr="00A46134">
        <w:rPr>
          <w:rFonts w:eastAsiaTheme="majorEastAsia"/>
          <w:lang w:eastAsia="nl-NL"/>
        </w:rPr>
        <w:t xml:space="preserve"> ettevõtjad peavad tagama oma kapitali ja omavahendite õiguspärasuse ning vältima kapitali kunstlikku loomist grupi sees, kus see on rahastatud võ</w:t>
      </w:r>
      <w:r w:rsidR="001317CF" w:rsidRPr="00A46134">
        <w:rPr>
          <w:rFonts w:eastAsiaTheme="majorEastAsia"/>
          <w:lang w:eastAsia="nl-NL"/>
        </w:rPr>
        <w:t>laväärtpaberitest</w:t>
      </w:r>
      <w:r w:rsidRPr="00A46134">
        <w:rPr>
          <w:rFonts w:eastAsiaTheme="majorEastAsia"/>
          <w:lang w:eastAsia="nl-NL"/>
        </w:rPr>
        <w:t xml:space="preserve"> või muudest finantsinstrumentidest, mis ei kvalifitseeru omavahenditeks vastavalt kehtivatele regulatsioonidele. </w:t>
      </w:r>
    </w:p>
    <w:p w14:paraId="79D064AE" w14:textId="1E30848F" w:rsidR="009C04FF" w:rsidRPr="00A46134" w:rsidRDefault="009C04FF" w:rsidP="00262C0C">
      <w:pPr>
        <w:jc w:val="both"/>
        <w:rPr>
          <w:rFonts w:eastAsiaTheme="majorEastAsia"/>
          <w:lang w:eastAsia="nl-NL"/>
        </w:rPr>
      </w:pPr>
    </w:p>
    <w:p w14:paraId="628D93FB" w14:textId="5617136E" w:rsidR="001317CF" w:rsidRPr="00A46134" w:rsidRDefault="001317CF" w:rsidP="00262C0C">
      <w:pPr>
        <w:jc w:val="both"/>
        <w:rPr>
          <w:rFonts w:eastAsiaTheme="majorEastAsia"/>
          <w:lang w:eastAsia="nl-NL"/>
        </w:rPr>
      </w:pPr>
      <w:r w:rsidRPr="00A46134">
        <w:rPr>
          <w:rFonts w:eastAsiaTheme="majorEastAsia"/>
          <w:lang w:eastAsia="nl-NL"/>
        </w:rPr>
        <w:t xml:space="preserve">Punkt 2. </w:t>
      </w:r>
      <w:r w:rsidR="00C32734" w:rsidRPr="00A46134">
        <w:rPr>
          <w:rFonts w:eastAsiaTheme="majorEastAsia"/>
          <w:lang w:eastAsia="nl-NL"/>
        </w:rPr>
        <w:t xml:space="preserve">Eesmärk hoida </w:t>
      </w:r>
      <w:proofErr w:type="spellStart"/>
      <w:r w:rsidR="00C32734" w:rsidRPr="00A46134">
        <w:rPr>
          <w:rFonts w:eastAsiaTheme="majorEastAsia"/>
          <w:lang w:eastAsia="nl-NL"/>
        </w:rPr>
        <w:t>kindlustusgrupi</w:t>
      </w:r>
      <w:proofErr w:type="spellEnd"/>
      <w:r w:rsidR="00C32734" w:rsidRPr="00A46134">
        <w:rPr>
          <w:rFonts w:eastAsiaTheme="majorEastAsia"/>
          <w:lang w:eastAsia="nl-NL"/>
        </w:rPr>
        <w:t xml:space="preserve"> ja -alagrupi riskid kontrolli all, vältides, et väljastpoolt liitu või mitte-reguleeritud ettevõtetest pärinevad riskid leviksid kogu gruppi, sealhulgas selle alla kuuluvatesse kindlustusandjatesse.</w:t>
      </w:r>
    </w:p>
    <w:p w14:paraId="6D75C761" w14:textId="77777777" w:rsidR="0032454E" w:rsidRPr="00A46134" w:rsidRDefault="0032454E" w:rsidP="00262C0C">
      <w:pPr>
        <w:jc w:val="both"/>
        <w:rPr>
          <w:rFonts w:eastAsia="Calibri"/>
        </w:rPr>
      </w:pPr>
    </w:p>
    <w:p w14:paraId="646C37C0" w14:textId="628F2882" w:rsidR="0032454E" w:rsidRPr="00A46134" w:rsidRDefault="0032454E" w:rsidP="00262C0C">
      <w:pPr>
        <w:jc w:val="both"/>
        <w:rPr>
          <w:rFonts w:eastAsia="Calibri"/>
        </w:rPr>
      </w:pPr>
      <w:r w:rsidRPr="00A46134">
        <w:rPr>
          <w:rFonts w:eastAsia="Calibri"/>
          <w:b/>
          <w:bCs/>
        </w:rPr>
        <w:t xml:space="preserve">Lõige 2. </w:t>
      </w:r>
      <w:r w:rsidR="00B36661" w:rsidRPr="00A46134">
        <w:rPr>
          <w:rFonts w:eastAsiaTheme="majorEastAsia"/>
          <w:lang w:eastAsia="nl-NL"/>
        </w:rPr>
        <w:t>Paragrahv § 248 lõike 7 punkti 2 kohaselt on kolmanda riigi järelevalvekorra samaväärsuse puudumisel üheks mooduseks järelevalve viisi kohaldamine. Punk</w:t>
      </w:r>
      <w:r w:rsidR="0041614C" w:rsidRPr="00A46134">
        <w:rPr>
          <w:rFonts w:eastAsiaTheme="majorEastAsia"/>
          <w:lang w:eastAsia="nl-NL"/>
        </w:rPr>
        <w:t>t</w:t>
      </w:r>
      <w:r w:rsidR="00B36661" w:rsidRPr="00A46134">
        <w:rPr>
          <w:rFonts w:eastAsiaTheme="majorEastAsia"/>
          <w:lang w:eastAsia="nl-NL"/>
        </w:rPr>
        <w:t>is 2 on osutatud § 248</w:t>
      </w:r>
      <w:r w:rsidR="00B36661" w:rsidRPr="00A46134">
        <w:rPr>
          <w:rFonts w:eastAsiaTheme="majorEastAsia"/>
          <w:vertAlign w:val="superscript"/>
          <w:lang w:eastAsia="nl-NL"/>
        </w:rPr>
        <w:t>1</w:t>
      </w:r>
      <w:r w:rsidR="00B36661" w:rsidRPr="00A46134">
        <w:rPr>
          <w:rFonts w:eastAsiaTheme="majorEastAsia"/>
          <w:lang w:eastAsia="nl-NL"/>
        </w:rPr>
        <w:t xml:space="preserve"> lõikele 2, milles on loetelu võimalikest järelevalve viisidest. FI võib kohaldada ühte või mitut järelevalve</w:t>
      </w:r>
      <w:r w:rsidR="00B36661" w:rsidRPr="00A46134">
        <w:rPr>
          <w:rFonts w:eastAsiaTheme="majorEastAsia"/>
          <w:spacing w:val="-10"/>
          <w:kern w:val="28"/>
          <w:lang w:eastAsia="nl-NL"/>
        </w:rPr>
        <w:t xml:space="preserve"> viisi.</w:t>
      </w:r>
    </w:p>
    <w:p w14:paraId="60C5C49A" w14:textId="77777777" w:rsidR="00B36661" w:rsidRPr="00A46134" w:rsidRDefault="00B36661" w:rsidP="00262C0C">
      <w:pPr>
        <w:jc w:val="both"/>
        <w:rPr>
          <w:rFonts w:eastAsia="Calibri"/>
        </w:rPr>
      </w:pPr>
    </w:p>
    <w:p w14:paraId="08E1C558" w14:textId="59C9A857" w:rsidR="00B36661" w:rsidRPr="00A46134" w:rsidRDefault="00B36661" w:rsidP="00262C0C">
      <w:pPr>
        <w:jc w:val="both"/>
        <w:rPr>
          <w:rFonts w:eastAsiaTheme="majorEastAsia"/>
          <w:lang w:eastAsia="nl-NL"/>
        </w:rPr>
      </w:pPr>
      <w:r w:rsidRPr="00A46134">
        <w:rPr>
          <w:rFonts w:eastAsiaTheme="majorEastAsia"/>
          <w:lang w:eastAsia="nl-NL"/>
        </w:rPr>
        <w:t xml:space="preserve">Punkti 1 kohaselt võib määrata kindlustusandja, kes vastutab </w:t>
      </w:r>
      <w:proofErr w:type="spellStart"/>
      <w:r w:rsidRPr="00A46134">
        <w:rPr>
          <w:rFonts w:eastAsiaTheme="majorEastAsia"/>
          <w:lang w:eastAsia="nl-NL"/>
        </w:rPr>
        <w:t>kindlustusgrupi</w:t>
      </w:r>
      <w:proofErr w:type="spellEnd"/>
      <w:r w:rsidRPr="00A46134">
        <w:rPr>
          <w:rFonts w:eastAsiaTheme="majorEastAsia"/>
          <w:lang w:eastAsia="nl-NL"/>
        </w:rPr>
        <w:t xml:space="preserve"> suhtes kohalduvate nõuete täitmise eest, kui </w:t>
      </w:r>
      <w:proofErr w:type="spellStart"/>
      <w:r w:rsidRPr="00A46134">
        <w:rPr>
          <w:rFonts w:eastAsiaTheme="majorEastAsia"/>
          <w:lang w:eastAsia="nl-NL"/>
        </w:rPr>
        <w:t>kindlustusgruppi</w:t>
      </w:r>
      <w:proofErr w:type="spellEnd"/>
      <w:r w:rsidRPr="00A46134">
        <w:rPr>
          <w:rFonts w:eastAsiaTheme="majorEastAsia"/>
          <w:lang w:eastAsia="nl-NL"/>
        </w:rPr>
        <w:t xml:space="preserve"> kuuluvatel kindlustusandjatel ei ole lepinguriigis ühist emaettevõtjat</w:t>
      </w:r>
      <w:r w:rsidR="004F46A5" w:rsidRPr="00A46134">
        <w:rPr>
          <w:rFonts w:eastAsiaTheme="majorEastAsia"/>
          <w:lang w:eastAsia="nl-NL"/>
        </w:rPr>
        <w:t>.</w:t>
      </w:r>
    </w:p>
    <w:p w14:paraId="231E5B38" w14:textId="77777777" w:rsidR="004F46A5" w:rsidRPr="00A46134" w:rsidRDefault="004F46A5" w:rsidP="00262C0C">
      <w:pPr>
        <w:jc w:val="both"/>
        <w:rPr>
          <w:rFonts w:eastAsiaTheme="majorEastAsia"/>
          <w:lang w:eastAsia="nl-NL"/>
        </w:rPr>
      </w:pPr>
    </w:p>
    <w:p w14:paraId="17331245" w14:textId="030AAEFA" w:rsidR="004F46A5" w:rsidRPr="00A46134" w:rsidRDefault="004F46A5" w:rsidP="00262C0C">
      <w:pPr>
        <w:jc w:val="both"/>
        <w:rPr>
          <w:rFonts w:eastAsiaTheme="majorEastAsia"/>
          <w:lang w:eastAsia="nl-NL"/>
        </w:rPr>
      </w:pPr>
      <w:r w:rsidRPr="00A46134">
        <w:rPr>
          <w:rFonts w:eastAsiaTheme="majorEastAsia"/>
          <w:lang w:eastAsia="nl-NL"/>
        </w:rPr>
        <w:lastRenderedPageBreak/>
        <w:t xml:space="preserve">Punkti 2 kohaselt võib nõuda kindlustusvaldusettevõtja või </w:t>
      </w:r>
      <w:proofErr w:type="spellStart"/>
      <w:r w:rsidRPr="00A46134">
        <w:rPr>
          <w:rFonts w:eastAsiaTheme="majorEastAsia"/>
          <w:lang w:eastAsia="nl-NL"/>
        </w:rPr>
        <w:t>segafinantsvaldu</w:t>
      </w:r>
      <w:r w:rsidR="00DA559C" w:rsidRPr="00A46134">
        <w:rPr>
          <w:rFonts w:eastAsiaTheme="majorEastAsia"/>
          <w:lang w:eastAsia="nl-NL"/>
        </w:rPr>
        <w:t>s</w:t>
      </w:r>
      <w:r w:rsidRPr="00A46134">
        <w:rPr>
          <w:rFonts w:eastAsiaTheme="majorEastAsia"/>
          <w:lang w:eastAsia="nl-NL"/>
        </w:rPr>
        <w:t>ettevõtja</w:t>
      </w:r>
      <w:proofErr w:type="spellEnd"/>
      <w:r w:rsidRPr="00A46134">
        <w:rPr>
          <w:rFonts w:eastAsiaTheme="majorEastAsia"/>
          <w:lang w:eastAsia="nl-NL"/>
        </w:rPr>
        <w:t xml:space="preserve"> asutamist lepinguriigis, kui </w:t>
      </w:r>
      <w:proofErr w:type="spellStart"/>
      <w:r w:rsidRPr="00A46134">
        <w:rPr>
          <w:rFonts w:eastAsiaTheme="majorEastAsia"/>
          <w:lang w:eastAsia="nl-NL"/>
        </w:rPr>
        <w:t>kindlustusgruppi</w:t>
      </w:r>
      <w:proofErr w:type="spellEnd"/>
      <w:r w:rsidRPr="00A46134">
        <w:rPr>
          <w:rFonts w:eastAsiaTheme="majorEastAsia"/>
          <w:lang w:eastAsia="nl-NL"/>
        </w:rPr>
        <w:t xml:space="preserve"> kuuluvatel kindlustusandjatel ei ole lepinguriigis ühist emaettevõtjat, ning käesoleva seaduse 3. peatüki 7. jao ja käesolevas jaotise kohaldamist </w:t>
      </w:r>
      <w:proofErr w:type="spellStart"/>
      <w:r w:rsidRPr="00A46134">
        <w:rPr>
          <w:rFonts w:eastAsiaTheme="majorEastAsia"/>
          <w:lang w:eastAsia="nl-NL"/>
        </w:rPr>
        <w:t>kin</w:t>
      </w:r>
      <w:r w:rsidR="002A2176" w:rsidRPr="00A46134">
        <w:rPr>
          <w:rFonts w:eastAsiaTheme="majorEastAsia"/>
          <w:lang w:eastAsia="nl-NL"/>
        </w:rPr>
        <w:t>d</w:t>
      </w:r>
      <w:r w:rsidRPr="00A46134">
        <w:rPr>
          <w:rFonts w:eastAsiaTheme="majorEastAsia"/>
          <w:lang w:eastAsia="nl-NL"/>
        </w:rPr>
        <w:t>lustusgruppi</w:t>
      </w:r>
      <w:proofErr w:type="spellEnd"/>
      <w:r w:rsidRPr="00A46134">
        <w:rPr>
          <w:rFonts w:eastAsiaTheme="majorEastAsia"/>
          <w:lang w:eastAsia="nl-NL"/>
        </w:rPr>
        <w:t xml:space="preserve"> kuuluvate kindlustusandjate suhtes, keda nimetatud kindlustusvaldusettevõtja või </w:t>
      </w:r>
      <w:proofErr w:type="spellStart"/>
      <w:r w:rsidRPr="00A46134">
        <w:rPr>
          <w:rFonts w:eastAsiaTheme="majorEastAsia"/>
          <w:lang w:eastAsia="nl-NL"/>
        </w:rPr>
        <w:t>segafinantsvaldu</w:t>
      </w:r>
      <w:r w:rsidR="002A2176" w:rsidRPr="00A46134">
        <w:rPr>
          <w:rFonts w:eastAsiaTheme="majorEastAsia"/>
          <w:lang w:eastAsia="nl-NL"/>
        </w:rPr>
        <w:t>s</w:t>
      </w:r>
      <w:r w:rsidRPr="00A46134">
        <w:rPr>
          <w:rFonts w:eastAsiaTheme="majorEastAsia"/>
          <w:lang w:eastAsia="nl-NL"/>
        </w:rPr>
        <w:t>ettevõtja</w:t>
      </w:r>
      <w:proofErr w:type="spellEnd"/>
      <w:r w:rsidRPr="00A46134">
        <w:rPr>
          <w:rFonts w:eastAsiaTheme="majorEastAsia"/>
          <w:lang w:eastAsia="nl-NL"/>
        </w:rPr>
        <w:t xml:space="preserve"> juhib.</w:t>
      </w:r>
    </w:p>
    <w:p w14:paraId="2F10D469" w14:textId="77777777" w:rsidR="00B6376F" w:rsidRPr="00A46134" w:rsidRDefault="00B6376F" w:rsidP="00262C0C">
      <w:pPr>
        <w:jc w:val="both"/>
        <w:rPr>
          <w:rFonts w:eastAsiaTheme="majorEastAsia"/>
          <w:lang w:eastAsia="nl-NL"/>
        </w:rPr>
      </w:pPr>
    </w:p>
    <w:p w14:paraId="40CD2189" w14:textId="70ED3E65" w:rsidR="00AA41AE" w:rsidRPr="00A46134" w:rsidRDefault="004F46A5" w:rsidP="00262C0C">
      <w:pPr>
        <w:jc w:val="both"/>
        <w:rPr>
          <w:rFonts w:eastAsiaTheme="majorEastAsia"/>
          <w:lang w:eastAsia="nl-NL"/>
        </w:rPr>
      </w:pPr>
      <w:r w:rsidRPr="00A46134">
        <w:rPr>
          <w:rFonts w:eastAsiaTheme="majorEastAsia"/>
          <w:lang w:eastAsia="nl-NL"/>
        </w:rPr>
        <w:t>Punkt 3. Lisaks võib nõuda, et liidu tasandi lõplik ettevõtja oleks sõltumatu kolmanda riigi kõrgema taseme juhtivast</w:t>
      </w:r>
      <w:r w:rsidR="00AA41AE" w:rsidRPr="00A46134">
        <w:rPr>
          <w:rFonts w:eastAsiaTheme="majorEastAsia"/>
          <w:lang w:eastAsia="nl-NL"/>
        </w:rPr>
        <w:t xml:space="preserve"> </w:t>
      </w:r>
      <w:r w:rsidRPr="00A46134">
        <w:rPr>
          <w:rFonts w:eastAsiaTheme="majorEastAsia"/>
          <w:lang w:eastAsia="nl-NL"/>
        </w:rPr>
        <w:t>ettevõtjast.</w:t>
      </w:r>
      <w:r w:rsidR="00AA41AE" w:rsidRPr="00A46134">
        <w:rPr>
          <w:rFonts w:eastAsiaTheme="majorEastAsia"/>
          <w:lang w:eastAsia="nl-NL"/>
        </w:rPr>
        <w:t xml:space="preserve"> Eesmärk on</w:t>
      </w:r>
      <w:r w:rsidR="00D706D3" w:rsidRPr="00A46134">
        <w:rPr>
          <w:rFonts w:eastAsiaTheme="majorEastAsia"/>
          <w:lang w:eastAsia="nl-NL"/>
        </w:rPr>
        <w:t xml:space="preserve"> mh </w:t>
      </w:r>
      <w:r w:rsidR="00AA41AE" w:rsidRPr="00A46134">
        <w:rPr>
          <w:rFonts w:eastAsiaTheme="majorEastAsia"/>
          <w:lang w:eastAsia="nl-NL"/>
        </w:rPr>
        <w:t>tagab, et EL-i sees tegutsevad ettevõtted ei oleks täielikult kontrollitud kolmandates riikides asuvate emaettevõtete poolt.</w:t>
      </w:r>
    </w:p>
    <w:p w14:paraId="19435D39" w14:textId="77777777" w:rsidR="004F46A5" w:rsidRPr="00A46134" w:rsidRDefault="004F46A5" w:rsidP="00262C0C">
      <w:pPr>
        <w:jc w:val="both"/>
        <w:rPr>
          <w:rFonts w:eastAsiaTheme="majorEastAsia"/>
          <w:lang w:eastAsia="nl-NL"/>
        </w:rPr>
      </w:pPr>
    </w:p>
    <w:p w14:paraId="35652098" w14:textId="71BAFE56" w:rsidR="00D706D3" w:rsidRPr="00A46134" w:rsidRDefault="00CE035F" w:rsidP="00262C0C">
      <w:pPr>
        <w:jc w:val="both"/>
        <w:rPr>
          <w:rFonts w:eastAsiaTheme="majorEastAsia"/>
          <w:lang w:eastAsia="nl-NL"/>
        </w:rPr>
      </w:pPr>
      <w:r w:rsidRPr="00A46134">
        <w:rPr>
          <w:rFonts w:eastAsiaTheme="majorEastAsia"/>
          <w:lang w:eastAsia="nl-NL"/>
        </w:rPr>
        <w:t xml:space="preserve">Punkti 4 eesmärk on kaitsta EL-is tegutsevate kindlustusandjate finantsseisundit ja </w:t>
      </w:r>
      <w:proofErr w:type="spellStart"/>
      <w:r w:rsidRPr="00A46134">
        <w:rPr>
          <w:rFonts w:eastAsiaTheme="majorEastAsia"/>
          <w:lang w:eastAsia="nl-NL"/>
        </w:rPr>
        <w:t>solventsust</w:t>
      </w:r>
      <w:proofErr w:type="spellEnd"/>
      <w:r w:rsidRPr="00A46134">
        <w:rPr>
          <w:rFonts w:eastAsiaTheme="majorEastAsia"/>
          <w:lang w:eastAsia="nl-NL"/>
        </w:rPr>
        <w:t>, piirates või jälgides tehinguid EL-i ja kolmandate riikide vahel, kui need võivad tekitada finantsriske.</w:t>
      </w:r>
    </w:p>
    <w:p w14:paraId="1B0D1871" w14:textId="77777777" w:rsidR="00CE035F" w:rsidRPr="00A46134" w:rsidRDefault="00CE035F" w:rsidP="00262C0C">
      <w:pPr>
        <w:jc w:val="both"/>
        <w:rPr>
          <w:rFonts w:eastAsiaTheme="majorEastAsia"/>
          <w:lang w:eastAsia="nl-NL"/>
        </w:rPr>
      </w:pPr>
    </w:p>
    <w:p w14:paraId="2CD688DC" w14:textId="4A8EEB1E" w:rsidR="00CE035F" w:rsidRPr="00A46134" w:rsidRDefault="00CE035F" w:rsidP="00262C0C">
      <w:pPr>
        <w:jc w:val="both"/>
        <w:rPr>
          <w:rFonts w:eastAsiaTheme="majorEastAsia"/>
          <w:lang w:eastAsia="nl-NL"/>
        </w:rPr>
      </w:pPr>
      <w:r w:rsidRPr="00A46134">
        <w:rPr>
          <w:rFonts w:eastAsiaTheme="majorEastAsia"/>
          <w:lang w:eastAsia="nl-NL"/>
        </w:rPr>
        <w:t xml:space="preserve">Punkt 5. Üheks järelevalve viisiks on nõuda kolmanda riigi emaettevõtjalt teavet tema finantsseisundi ja </w:t>
      </w:r>
      <w:proofErr w:type="spellStart"/>
      <w:r w:rsidRPr="00A46134">
        <w:rPr>
          <w:rFonts w:eastAsiaTheme="majorEastAsia"/>
          <w:lang w:eastAsia="nl-NL"/>
        </w:rPr>
        <w:t>solventsuse</w:t>
      </w:r>
      <w:proofErr w:type="spellEnd"/>
      <w:r w:rsidRPr="00A46134">
        <w:rPr>
          <w:rFonts w:eastAsiaTheme="majorEastAsia"/>
          <w:lang w:eastAsia="nl-NL"/>
        </w:rPr>
        <w:t xml:space="preserve"> ning riskiprofiili ja riskitaluvuspiiri kohta. Kui see on asjakohane, siis võib nõuda ettevõtjalt ka aruandeid, mis nad esitavad oma juht</w:t>
      </w:r>
      <w:r w:rsidR="00896C63" w:rsidRPr="00A46134">
        <w:rPr>
          <w:rFonts w:eastAsiaTheme="majorEastAsia"/>
          <w:lang w:eastAsia="nl-NL"/>
        </w:rPr>
        <w:t>konnale.</w:t>
      </w:r>
    </w:p>
    <w:p w14:paraId="5C5247C1" w14:textId="77777777" w:rsidR="00470944" w:rsidRPr="00A46134" w:rsidRDefault="00470944" w:rsidP="00262C0C">
      <w:pPr>
        <w:jc w:val="both"/>
        <w:rPr>
          <w:rFonts w:eastAsiaTheme="majorEastAsia"/>
          <w:lang w:eastAsia="nl-NL"/>
        </w:rPr>
      </w:pPr>
    </w:p>
    <w:p w14:paraId="65101F3A" w14:textId="622C0568" w:rsidR="00470944" w:rsidRPr="00A46134" w:rsidRDefault="00470944" w:rsidP="00262C0C">
      <w:pPr>
        <w:jc w:val="both"/>
        <w:rPr>
          <w:rFonts w:eastAsiaTheme="majorEastAsia"/>
          <w:lang w:eastAsia="nl-NL"/>
        </w:rPr>
      </w:pPr>
      <w:r w:rsidRPr="00A46134">
        <w:rPr>
          <w:rFonts w:eastAsiaTheme="majorEastAsia"/>
          <w:lang w:eastAsia="nl-NL"/>
        </w:rPr>
        <w:t>Punkt 6. Üks järelevalve viis on sõnastatud eraldi lõigus, kuna normitehniliselt ei sobitunud see lõike 2 loetellu.</w:t>
      </w:r>
    </w:p>
    <w:p w14:paraId="0FD9AD3D" w14:textId="77777777" w:rsidR="004F46A5" w:rsidRPr="00A46134" w:rsidRDefault="004F46A5" w:rsidP="00262C0C">
      <w:pPr>
        <w:jc w:val="both"/>
        <w:rPr>
          <w:rFonts w:eastAsia="Calibri"/>
        </w:rPr>
      </w:pPr>
    </w:p>
    <w:p w14:paraId="1BDBBCAA" w14:textId="1F04ACD5" w:rsidR="00820B79" w:rsidRPr="00A46134" w:rsidRDefault="00C13305" w:rsidP="00262C0C">
      <w:pPr>
        <w:autoSpaceDE w:val="0"/>
        <w:autoSpaceDN w:val="0"/>
        <w:adjustRightInd w:val="0"/>
        <w:jc w:val="both"/>
        <w:rPr>
          <w:rFonts w:eastAsiaTheme="majorEastAsia"/>
          <w:lang w:eastAsia="nl-NL"/>
        </w:rPr>
      </w:pPr>
      <w:r w:rsidRPr="00A46134">
        <w:rPr>
          <w:rFonts w:eastAsia="Calibri"/>
          <w:b/>
          <w:bCs/>
        </w:rPr>
        <w:t xml:space="preserve">Lõige 3. </w:t>
      </w:r>
      <w:r w:rsidR="005B6AE4" w:rsidRPr="00A46134">
        <w:rPr>
          <w:rFonts w:eastAsiaTheme="majorEastAsia"/>
          <w:lang w:eastAsia="nl-NL"/>
        </w:rPr>
        <w:t xml:space="preserve">Jätkuvalt on tegemist olukorraga, kus lõplik emaettevõtja asub kolmandas riigis, kuid </w:t>
      </w:r>
      <w:proofErr w:type="spellStart"/>
      <w:r w:rsidR="005B6AE4" w:rsidRPr="00A46134">
        <w:rPr>
          <w:rFonts w:eastAsiaTheme="majorEastAsia"/>
          <w:lang w:eastAsia="nl-NL"/>
        </w:rPr>
        <w:t>kindlustusgruppi</w:t>
      </w:r>
      <w:proofErr w:type="spellEnd"/>
      <w:r w:rsidR="005B6AE4" w:rsidRPr="00A46134">
        <w:rPr>
          <w:rFonts w:eastAsiaTheme="majorEastAsia"/>
          <w:lang w:eastAsia="nl-NL"/>
        </w:rPr>
        <w:t xml:space="preserve"> kuuluvad kindlustusandjad moodustavad alakindlustusgrupi, mille emaettevõtja asub lepinguriigis.</w:t>
      </w:r>
      <w:r w:rsidR="00804F3F" w:rsidRPr="00A46134">
        <w:rPr>
          <w:rFonts w:eastAsiaTheme="majorEastAsia"/>
          <w:lang w:eastAsia="nl-NL"/>
        </w:rPr>
        <w:t xml:space="preserve"> FI võib rakendada </w:t>
      </w:r>
      <w:r w:rsidR="00AB04C5" w:rsidRPr="00A46134">
        <w:rPr>
          <w:rFonts w:eastAsiaTheme="majorEastAsia"/>
          <w:lang w:eastAsia="nl-NL"/>
        </w:rPr>
        <w:t xml:space="preserve">täiendavaid meetmeid sellise alakindlustusgrupi suhtes, kui </w:t>
      </w:r>
      <w:r w:rsidR="00820B79" w:rsidRPr="00A46134">
        <w:rPr>
          <w:rFonts w:eastAsiaTheme="majorEastAsia"/>
          <w:lang w:eastAsia="nl-NL"/>
        </w:rPr>
        <w:t>eesmärgiks on riskide levimise ohu piiramine.</w:t>
      </w:r>
    </w:p>
    <w:p w14:paraId="68EAECA5" w14:textId="57E191CF" w:rsidR="00C13305" w:rsidRPr="00A46134" w:rsidRDefault="005B6AE4" w:rsidP="00262C0C">
      <w:pPr>
        <w:jc w:val="both"/>
        <w:rPr>
          <w:rFonts w:eastAsia="Calibri"/>
          <w:b/>
          <w:bCs/>
        </w:rPr>
      </w:pPr>
      <w:r w:rsidRPr="00A46134">
        <w:rPr>
          <w:rFonts w:eastAsia="Calibri"/>
          <w:b/>
          <w:bCs/>
        </w:rPr>
        <w:t xml:space="preserve"> </w:t>
      </w:r>
    </w:p>
    <w:p w14:paraId="577D8CB1" w14:textId="3A5F9C31" w:rsidR="004F46A5" w:rsidRPr="00A46134" w:rsidRDefault="00604C72" w:rsidP="00262C0C">
      <w:pPr>
        <w:jc w:val="both"/>
        <w:rPr>
          <w:rFonts w:eastAsiaTheme="majorEastAsia"/>
          <w:spacing w:val="-10"/>
          <w:kern w:val="28"/>
          <w:lang w:eastAsia="nl-NL"/>
        </w:rPr>
      </w:pPr>
      <w:r w:rsidRPr="00A46134">
        <w:rPr>
          <w:rFonts w:eastAsia="Calibri"/>
          <w:b/>
          <w:bCs/>
        </w:rPr>
        <w:t>Lõige 4</w:t>
      </w:r>
      <w:r w:rsidRPr="00A46134">
        <w:rPr>
          <w:rFonts w:eastAsia="Calibri"/>
        </w:rPr>
        <w:t xml:space="preserve"> </w:t>
      </w:r>
      <w:r w:rsidRPr="00A46134">
        <w:rPr>
          <w:rFonts w:eastAsiaTheme="majorEastAsia"/>
          <w:lang w:eastAsia="nl-NL"/>
        </w:rPr>
        <w:t xml:space="preserve">on jätk lõike 2 punktile 4 seoses tehingutega, mis ohustavad või võivad ohustada </w:t>
      </w:r>
      <w:proofErr w:type="spellStart"/>
      <w:r w:rsidRPr="00A46134">
        <w:rPr>
          <w:rFonts w:eastAsiaTheme="majorEastAsia"/>
          <w:lang w:eastAsia="nl-NL"/>
        </w:rPr>
        <w:t>kindlustusgruppi</w:t>
      </w:r>
      <w:proofErr w:type="spellEnd"/>
      <w:r w:rsidRPr="00A46134">
        <w:rPr>
          <w:rFonts w:eastAsiaTheme="majorEastAsia"/>
          <w:lang w:eastAsia="nl-NL"/>
        </w:rPr>
        <w:t xml:space="preserve"> kuuluva kindlustusandja finantsseisundit ja </w:t>
      </w:r>
      <w:proofErr w:type="spellStart"/>
      <w:r w:rsidRPr="00A46134">
        <w:rPr>
          <w:rFonts w:eastAsiaTheme="majorEastAsia"/>
          <w:lang w:eastAsia="nl-NL"/>
        </w:rPr>
        <w:t>solventsust</w:t>
      </w:r>
      <w:proofErr w:type="spellEnd"/>
      <w:r w:rsidR="006B4678" w:rsidRPr="00A46134">
        <w:rPr>
          <w:rFonts w:eastAsiaTheme="majorEastAsia"/>
          <w:lang w:eastAsia="nl-NL"/>
        </w:rPr>
        <w:t xml:space="preserve">. Kui </w:t>
      </w:r>
      <w:proofErr w:type="spellStart"/>
      <w:r w:rsidR="006B4678" w:rsidRPr="00A46134">
        <w:rPr>
          <w:rFonts w:eastAsiaTheme="majorEastAsia"/>
          <w:lang w:eastAsia="nl-NL"/>
        </w:rPr>
        <w:t>kindlustusgrupi</w:t>
      </w:r>
      <w:proofErr w:type="spellEnd"/>
      <w:r w:rsidR="006B4678" w:rsidRPr="00A46134">
        <w:rPr>
          <w:rFonts w:eastAsiaTheme="majorEastAsia"/>
          <w:lang w:eastAsia="nl-NL"/>
        </w:rPr>
        <w:t xml:space="preserve"> järelevalve teostaja liidus ei ole selle liikmesriigi järelevalveasutus, kus asub seotud kindlustusandja peakontor, teavitab </w:t>
      </w:r>
      <w:proofErr w:type="spellStart"/>
      <w:r w:rsidR="006B4678" w:rsidRPr="00A46134">
        <w:rPr>
          <w:rFonts w:eastAsiaTheme="majorEastAsia"/>
          <w:lang w:eastAsia="nl-NL"/>
        </w:rPr>
        <w:t>kindlustusgrupi</w:t>
      </w:r>
      <w:proofErr w:type="spellEnd"/>
      <w:r w:rsidR="006B4678" w:rsidRPr="00A46134">
        <w:rPr>
          <w:rFonts w:eastAsiaTheme="majorEastAsia"/>
          <w:lang w:eastAsia="nl-NL"/>
        </w:rPr>
        <w:t xml:space="preserve"> järelevalv</w:t>
      </w:r>
      <w:r w:rsidR="00DA559C" w:rsidRPr="00A46134">
        <w:rPr>
          <w:rFonts w:eastAsiaTheme="majorEastAsia"/>
          <w:lang w:eastAsia="nl-NL"/>
        </w:rPr>
        <w:t>e teostaja</w:t>
      </w:r>
      <w:r w:rsidR="006B4678" w:rsidRPr="00A46134">
        <w:rPr>
          <w:rFonts w:eastAsiaTheme="majorEastAsia"/>
          <w:lang w:eastAsia="nl-NL"/>
        </w:rPr>
        <w:t xml:space="preserve"> liidus kõnealuseid järelevalveasutusi oma järeldustest, et võimaldada neil võtta asjakohaseid meetmeid.</w:t>
      </w:r>
    </w:p>
    <w:p w14:paraId="41677B50" w14:textId="77777777" w:rsidR="00C53E05" w:rsidRPr="00A46134" w:rsidRDefault="00C53E05" w:rsidP="00262C0C">
      <w:pPr>
        <w:ind w:left="360"/>
        <w:jc w:val="both"/>
        <w:rPr>
          <w:rFonts w:eastAsia="Calibri"/>
        </w:rPr>
      </w:pPr>
    </w:p>
    <w:p w14:paraId="1EA72DF0" w14:textId="5A9EB693" w:rsidR="00103B58" w:rsidRDefault="0022112B" w:rsidP="00262C0C">
      <w:pPr>
        <w:pStyle w:val="paragraph"/>
        <w:spacing w:before="0" w:after="0" w:afterAutospacing="0"/>
        <w:jc w:val="both"/>
        <w:textAlignment w:val="baseline"/>
        <w:rPr>
          <w:rFonts w:eastAsiaTheme="majorEastAsia"/>
          <w:lang w:eastAsia="nl-NL"/>
        </w:rPr>
      </w:pPr>
      <w:r w:rsidRPr="004632F0">
        <w:rPr>
          <w:b/>
          <w:bCs/>
        </w:rPr>
        <w:t xml:space="preserve">Eelnõu § </w:t>
      </w:r>
      <w:r w:rsidR="00E25D80" w:rsidRPr="004632F0">
        <w:rPr>
          <w:b/>
          <w:bCs/>
        </w:rPr>
        <w:t>88</w:t>
      </w:r>
      <w:r w:rsidRPr="004632F0">
        <w:rPr>
          <w:b/>
          <w:bCs/>
        </w:rPr>
        <w:t xml:space="preserve"> </w:t>
      </w:r>
      <w:r w:rsidR="005D4B6E" w:rsidRPr="004632F0">
        <w:rPr>
          <w:b/>
          <w:bCs/>
        </w:rPr>
        <w:t>punkt</w:t>
      </w:r>
      <w:r w:rsidRPr="004632F0">
        <w:rPr>
          <w:b/>
          <w:bCs/>
        </w:rPr>
        <w:t xml:space="preserve"> 1</w:t>
      </w:r>
      <w:r w:rsidR="007F5FE7" w:rsidRPr="004632F0">
        <w:rPr>
          <w:b/>
          <w:bCs/>
        </w:rPr>
        <w:t>71</w:t>
      </w:r>
      <w:r w:rsidR="004632F0">
        <w:rPr>
          <w:b/>
        </w:rPr>
        <w:t xml:space="preserve"> –</w:t>
      </w:r>
      <w:r w:rsidR="00153220">
        <w:rPr>
          <w:b/>
        </w:rPr>
        <w:t xml:space="preserve"> </w:t>
      </w:r>
      <w:proofErr w:type="spellStart"/>
      <w:r w:rsidR="00103B58" w:rsidRPr="008F18BE">
        <w:rPr>
          <w:rStyle w:val="normaltextrun"/>
          <w:b/>
          <w:bCs/>
          <w:lang w:eastAsia="en-US"/>
        </w:rPr>
        <w:t>KindlTS</w:t>
      </w:r>
      <w:proofErr w:type="spellEnd"/>
      <w:r w:rsidR="00103B58" w:rsidRPr="008F18BE">
        <w:rPr>
          <w:rStyle w:val="normaltextrun"/>
          <w:b/>
          <w:bCs/>
          <w:lang w:eastAsia="en-US"/>
        </w:rPr>
        <w:t xml:space="preserve"> § 2</w:t>
      </w:r>
      <w:r w:rsidR="00883E88" w:rsidRPr="008F18BE">
        <w:rPr>
          <w:rStyle w:val="normaltextrun"/>
          <w:b/>
          <w:bCs/>
          <w:lang w:eastAsia="en-US"/>
        </w:rPr>
        <w:t>63</w:t>
      </w:r>
      <w:r w:rsidR="007F2706" w:rsidRPr="008F18BE">
        <w:rPr>
          <w:rStyle w:val="normaltextrun"/>
          <w:b/>
          <w:bCs/>
          <w:vertAlign w:val="superscript"/>
          <w:lang w:eastAsia="en-US"/>
        </w:rPr>
        <w:t>3</w:t>
      </w:r>
      <w:r w:rsidR="007F2706" w:rsidRPr="008F18BE">
        <w:rPr>
          <w:rStyle w:val="normaltextrun"/>
          <w:b/>
          <w:bCs/>
          <w:lang w:eastAsia="en-US"/>
        </w:rPr>
        <w:t xml:space="preserve"> muutmine.</w:t>
      </w:r>
      <w:r w:rsidR="00853AC5" w:rsidRPr="008F18BE">
        <w:rPr>
          <w:rStyle w:val="normaltextrun"/>
          <w:lang w:eastAsia="en-US"/>
        </w:rPr>
        <w:t xml:space="preserve"> Paragrahvis defineeritakse j</w:t>
      </w:r>
      <w:r w:rsidR="00853AC5" w:rsidRPr="008F18BE">
        <w:t>uriidilise isiku ja konsolideerimisgrupi käive</w:t>
      </w:r>
      <w:r w:rsidR="00732F41" w:rsidRPr="008F18BE">
        <w:t xml:space="preserve">. </w:t>
      </w:r>
      <w:r w:rsidR="00103B58" w:rsidRPr="008F18BE">
        <w:rPr>
          <w:rStyle w:val="normaltextrun"/>
          <w:lang w:eastAsia="en-US"/>
        </w:rPr>
        <w:t xml:space="preserve">Kui kehtiva sõnastuse kohaselt on juriidilise isiku käive aastane kogukäive </w:t>
      </w:r>
      <w:r w:rsidR="00103B58" w:rsidRPr="008F18BE">
        <w:rPr>
          <w:lang w:eastAsia="en-US"/>
        </w:rPr>
        <w:t xml:space="preserve">vastavalt viimasele kättesaadavale juhtimisorgani kinnitatud raamatupidamise aastaaruandele, siis uue sõnastuse kohaselt on selleks </w:t>
      </w:r>
      <w:r w:rsidR="00103B58" w:rsidRPr="008F18BE">
        <w:rPr>
          <w:rFonts w:eastAsiaTheme="majorEastAsia"/>
          <w:lang w:eastAsia="nl-NL"/>
        </w:rPr>
        <w:t>kindlustusmaksete aastane kogusumma eelmise majandusaasta SFCR aruande alusel. Eesti kindlustusandjad rakendavad alates 2023. a uut kindlustuslepingute standardit IFRS 17, mille kohaselt ei kajastata raamatupidamise aastaaruande kasumiaruandes brutokindlustusmakseid vaid kindlustustegevuse tulu (</w:t>
      </w:r>
      <w:proofErr w:type="spellStart"/>
      <w:r w:rsidR="00103B58" w:rsidRPr="008F18BE">
        <w:rPr>
          <w:rFonts w:eastAsiaTheme="majorEastAsia"/>
          <w:i/>
          <w:iCs/>
          <w:lang w:eastAsia="nl-NL"/>
        </w:rPr>
        <w:t>revenue</w:t>
      </w:r>
      <w:proofErr w:type="spellEnd"/>
      <w:r w:rsidR="00103B58" w:rsidRPr="008F18BE">
        <w:rPr>
          <w:rFonts w:eastAsiaTheme="majorEastAsia"/>
          <w:lang w:eastAsia="nl-NL"/>
        </w:rPr>
        <w:t>), mistõttu võetakse käibe puhul aluseks kindlustusandja brutokindlustusmaksed, mis kindlustusandja esitab avalikus SFCR aruandes.</w:t>
      </w:r>
    </w:p>
    <w:p w14:paraId="1107900D" w14:textId="77777777" w:rsidR="0078454C" w:rsidRPr="00F611F1" w:rsidRDefault="0078454C" w:rsidP="00262C0C">
      <w:pPr>
        <w:pStyle w:val="paragraph"/>
        <w:spacing w:before="0" w:after="0" w:afterAutospacing="0"/>
        <w:jc w:val="both"/>
        <w:textAlignment w:val="baseline"/>
        <w:rPr>
          <w:rStyle w:val="normaltextrun"/>
          <w:color w:val="FF0000"/>
          <w:lang w:eastAsia="en-US"/>
        </w:rPr>
      </w:pPr>
    </w:p>
    <w:p w14:paraId="0D741AC3" w14:textId="46F8FBA1" w:rsidR="00093008" w:rsidRPr="00A46134" w:rsidRDefault="0022112B" w:rsidP="00262C0C">
      <w:pPr>
        <w:pStyle w:val="paragraph"/>
        <w:spacing w:before="0" w:after="0" w:afterAutospacing="0"/>
        <w:jc w:val="both"/>
        <w:textAlignment w:val="baseline"/>
        <w:rPr>
          <w:rFonts w:eastAsiaTheme="majorEastAsia"/>
          <w:lang w:eastAsia="nl-NL"/>
        </w:rPr>
      </w:pPr>
      <w:r w:rsidRPr="004632F0">
        <w:rPr>
          <w:b/>
          <w:bCs/>
        </w:rPr>
        <w:t xml:space="preserve">Eelnõu § </w:t>
      </w:r>
      <w:r w:rsidR="00E25D80" w:rsidRPr="004632F0">
        <w:rPr>
          <w:b/>
          <w:bCs/>
        </w:rPr>
        <w:t>88</w:t>
      </w:r>
      <w:r w:rsidRPr="004632F0">
        <w:rPr>
          <w:b/>
          <w:bCs/>
        </w:rPr>
        <w:t xml:space="preserve"> </w:t>
      </w:r>
      <w:r w:rsidR="005D4B6E" w:rsidRPr="004632F0">
        <w:rPr>
          <w:b/>
          <w:bCs/>
        </w:rPr>
        <w:t>punktid</w:t>
      </w:r>
      <w:r w:rsidRPr="004632F0">
        <w:rPr>
          <w:b/>
          <w:bCs/>
        </w:rPr>
        <w:t xml:space="preserve"> 17</w:t>
      </w:r>
      <w:r w:rsidR="007F5FE7" w:rsidRPr="004632F0">
        <w:rPr>
          <w:b/>
          <w:bCs/>
        </w:rPr>
        <w:t>2</w:t>
      </w:r>
      <w:r w:rsidR="007E03B4" w:rsidRPr="004632F0">
        <w:rPr>
          <w:b/>
          <w:bCs/>
        </w:rPr>
        <w:t xml:space="preserve"> ja 17</w:t>
      </w:r>
      <w:r w:rsidR="007F5FE7" w:rsidRPr="004632F0">
        <w:rPr>
          <w:b/>
          <w:bCs/>
        </w:rPr>
        <w:t>3</w:t>
      </w:r>
      <w:r w:rsidR="004039CF">
        <w:rPr>
          <w:b/>
        </w:rPr>
        <w:t>.</w:t>
      </w:r>
      <w:r w:rsidR="00153220">
        <w:rPr>
          <w:b/>
        </w:rPr>
        <w:t xml:space="preserve"> </w:t>
      </w:r>
      <w:proofErr w:type="spellStart"/>
      <w:r w:rsidR="00C03042" w:rsidRPr="00A46134">
        <w:rPr>
          <w:rFonts w:eastAsia="Calibri"/>
          <w:b/>
          <w:bCs/>
        </w:rPr>
        <w:t>KindlTS</w:t>
      </w:r>
      <w:proofErr w:type="spellEnd"/>
      <w:r w:rsidR="00F553CC" w:rsidRPr="00A46134">
        <w:rPr>
          <w:rFonts w:eastAsia="Calibri"/>
          <w:b/>
          <w:bCs/>
        </w:rPr>
        <w:t xml:space="preserve"> 267 muutmine. </w:t>
      </w:r>
      <w:r w:rsidR="00F553CC" w:rsidRPr="00A46134">
        <w:rPr>
          <w:rFonts w:eastAsiaTheme="majorEastAsia"/>
          <w:lang w:eastAsia="nl-NL"/>
        </w:rPr>
        <w:t xml:space="preserve">Paragrahvis on sätestatud kaks üleminekumeedet tehniliste eraldiste </w:t>
      </w:r>
      <w:r w:rsidR="00CC08B0" w:rsidRPr="00A46134">
        <w:rPr>
          <w:rFonts w:eastAsiaTheme="majorEastAsia"/>
          <w:lang w:eastAsia="nl-NL"/>
        </w:rPr>
        <w:t>hindamisel</w:t>
      </w:r>
      <w:r w:rsidR="00F553CC" w:rsidRPr="00A46134">
        <w:rPr>
          <w:rFonts w:eastAsiaTheme="majorEastAsia"/>
          <w:lang w:eastAsia="nl-NL"/>
        </w:rPr>
        <w:t xml:space="preserve"> – üleminekaja kohandus ja üleminekuaja mahaarvamine. </w:t>
      </w:r>
    </w:p>
    <w:p w14:paraId="60D58E2A" w14:textId="77777777" w:rsidR="00093008" w:rsidRPr="00A46134" w:rsidRDefault="00093008" w:rsidP="00262C0C">
      <w:pPr>
        <w:pStyle w:val="paragraph"/>
        <w:spacing w:before="0" w:after="0" w:afterAutospacing="0"/>
        <w:jc w:val="both"/>
        <w:textAlignment w:val="baseline"/>
        <w:rPr>
          <w:rFonts w:eastAsiaTheme="majorEastAsia"/>
          <w:lang w:eastAsia="nl-NL"/>
        </w:rPr>
      </w:pPr>
    </w:p>
    <w:p w14:paraId="0A39256C" w14:textId="3A3365CF" w:rsidR="00F553CC" w:rsidRPr="00A46134" w:rsidRDefault="00F553CC" w:rsidP="00262C0C">
      <w:pPr>
        <w:pStyle w:val="paragraph"/>
        <w:spacing w:before="0" w:after="0" w:afterAutospacing="0"/>
        <w:jc w:val="both"/>
        <w:textAlignment w:val="baseline"/>
        <w:rPr>
          <w:rFonts w:eastAsiaTheme="majorEastAsia"/>
          <w:lang w:eastAsia="nl-NL"/>
        </w:rPr>
      </w:pPr>
      <w:r w:rsidRPr="00A46134">
        <w:rPr>
          <w:rFonts w:eastAsiaTheme="majorEastAsia"/>
          <w:lang w:eastAsia="nl-NL"/>
        </w:rPr>
        <w:t xml:space="preserve">Esimene meede on seotud parima hinnangu arvutamisel kasutatava intressimäära kohandamisega ja teine meede on seotud tehniliste eraldiste määramisel mahaarvamise rakendamisega. Mõlema meetme rakendamiseks on vajalik järelevalveasutuse nõusolek. Kuna meetmete rakendamise periood on 2032. aastani, siis käesolevate muudatustega kitsendatakse nõusoleku saamise tingimusi. </w:t>
      </w:r>
    </w:p>
    <w:p w14:paraId="4D5D4C71" w14:textId="77777777" w:rsidR="00F553CC" w:rsidRPr="00A46134" w:rsidRDefault="00F553CC" w:rsidP="00262C0C">
      <w:pPr>
        <w:ind w:left="360"/>
        <w:jc w:val="both"/>
        <w:rPr>
          <w:bCs/>
        </w:rPr>
      </w:pPr>
    </w:p>
    <w:p w14:paraId="0F4A6B56" w14:textId="77777777" w:rsidR="00F553CC" w:rsidRPr="00A46134" w:rsidRDefault="00F553CC" w:rsidP="00262C0C">
      <w:pPr>
        <w:shd w:val="clear" w:color="auto" w:fill="FFFFFF"/>
        <w:jc w:val="both"/>
        <w:rPr>
          <w:rFonts w:eastAsiaTheme="majorEastAsia"/>
          <w:lang w:eastAsia="nl-NL"/>
        </w:rPr>
      </w:pPr>
      <w:r w:rsidRPr="00A46134">
        <w:rPr>
          <w:b/>
        </w:rPr>
        <w:lastRenderedPageBreak/>
        <w:t>Uued lõiked 1</w:t>
      </w:r>
      <w:r w:rsidRPr="00A46134">
        <w:rPr>
          <w:b/>
          <w:vertAlign w:val="superscript"/>
        </w:rPr>
        <w:t>1</w:t>
      </w:r>
      <w:r w:rsidRPr="00A46134">
        <w:rPr>
          <w:b/>
        </w:rPr>
        <w:t xml:space="preserve"> ja 7</w:t>
      </w:r>
      <w:r w:rsidRPr="00A46134">
        <w:rPr>
          <w:b/>
          <w:vertAlign w:val="superscript"/>
        </w:rPr>
        <w:t>1</w:t>
      </w:r>
      <w:r w:rsidRPr="00A46134">
        <w:rPr>
          <w:b/>
        </w:rPr>
        <w:t xml:space="preserve">. </w:t>
      </w:r>
      <w:r w:rsidRPr="00A46134">
        <w:rPr>
          <w:rFonts w:eastAsiaTheme="majorEastAsia"/>
          <w:lang w:eastAsia="nl-NL"/>
        </w:rPr>
        <w:t>Alates käesoleva seaduse jõustumisest annab FI nõusoleku meetmete rakendamiseks üksnes juhul, kui nõusoleku taotlemisele eelneva kuue kuu jooksul on kindlustusandja saanud loa sellise kindlustusandja kindlustusportfelli vastuvõtmiseks, kes rakendas üleantava kindlustusportfelli suhtes üleminekuaja kohandust või üleminekuaja mahaarvamist.</w:t>
      </w:r>
    </w:p>
    <w:p w14:paraId="080064AD" w14:textId="52F10A8A" w:rsidR="0055698B" w:rsidRPr="00A46134" w:rsidRDefault="000A60AC" w:rsidP="00262C0C">
      <w:pPr>
        <w:jc w:val="both"/>
        <w:rPr>
          <w:bCs/>
        </w:rPr>
      </w:pPr>
      <w:r w:rsidRPr="00A46134">
        <w:rPr>
          <w:bCs/>
        </w:rPr>
        <w:t xml:space="preserve"> </w:t>
      </w:r>
    </w:p>
    <w:p w14:paraId="53A7C977" w14:textId="79C8D418" w:rsidR="001F1785" w:rsidRPr="00EE0DDD" w:rsidRDefault="00A26F91" w:rsidP="00262C0C">
      <w:pPr>
        <w:jc w:val="both"/>
        <w:rPr>
          <w:rFonts w:eastAsiaTheme="majorEastAsia"/>
          <w:lang w:eastAsia="nl-NL"/>
        </w:rPr>
      </w:pPr>
      <w:r w:rsidRPr="004632F0">
        <w:rPr>
          <w:b/>
          <w:bCs/>
          <w:lang w:eastAsia="et-EE"/>
        </w:rPr>
        <w:t xml:space="preserve">Eelnõu § </w:t>
      </w:r>
      <w:r w:rsidR="00E25D80" w:rsidRPr="004632F0">
        <w:rPr>
          <w:b/>
          <w:bCs/>
          <w:lang w:eastAsia="et-EE"/>
        </w:rPr>
        <w:t>88</w:t>
      </w:r>
      <w:r w:rsidRPr="004632F0">
        <w:rPr>
          <w:b/>
          <w:bCs/>
          <w:lang w:eastAsia="et-EE"/>
        </w:rPr>
        <w:t xml:space="preserve"> </w:t>
      </w:r>
      <w:r w:rsidR="005D4B6E" w:rsidRPr="004632F0">
        <w:rPr>
          <w:b/>
          <w:bCs/>
          <w:lang w:eastAsia="et-EE"/>
        </w:rPr>
        <w:t>punkt</w:t>
      </w:r>
      <w:r w:rsidRPr="004632F0">
        <w:rPr>
          <w:b/>
          <w:bCs/>
          <w:lang w:eastAsia="et-EE"/>
        </w:rPr>
        <w:t xml:space="preserve"> </w:t>
      </w:r>
      <w:r w:rsidRPr="004632F0">
        <w:rPr>
          <w:b/>
          <w:bCs/>
        </w:rPr>
        <w:t>17</w:t>
      </w:r>
      <w:r w:rsidR="007F5FE7" w:rsidRPr="004632F0">
        <w:rPr>
          <w:b/>
          <w:bCs/>
        </w:rPr>
        <w:t>4</w:t>
      </w:r>
      <w:r w:rsidR="004632F0">
        <w:rPr>
          <w:b/>
          <w:lang w:eastAsia="et-EE"/>
        </w:rPr>
        <w:t xml:space="preserve"> –</w:t>
      </w:r>
      <w:r w:rsidR="00153220">
        <w:rPr>
          <w:b/>
          <w:lang w:eastAsia="et-EE"/>
        </w:rPr>
        <w:t xml:space="preserve"> </w:t>
      </w:r>
      <w:proofErr w:type="spellStart"/>
      <w:r w:rsidR="001A1A30" w:rsidRPr="00A46134">
        <w:rPr>
          <w:b/>
          <w:bCs/>
          <w:lang w:eastAsia="et-EE"/>
        </w:rPr>
        <w:t>KindlTS</w:t>
      </w:r>
      <w:proofErr w:type="spellEnd"/>
      <w:r w:rsidR="001A1A30" w:rsidRPr="00A46134">
        <w:rPr>
          <w:b/>
          <w:bCs/>
          <w:lang w:eastAsia="et-EE"/>
        </w:rPr>
        <w:t xml:space="preserve"> uus § </w:t>
      </w:r>
      <w:r w:rsidR="00F553CC" w:rsidRPr="00A46134">
        <w:rPr>
          <w:rFonts w:eastAsia="Calibri"/>
          <w:b/>
          <w:bCs/>
        </w:rPr>
        <w:t>267</w:t>
      </w:r>
      <w:r w:rsidR="00F553CC" w:rsidRPr="00A46134">
        <w:rPr>
          <w:rFonts w:eastAsia="Calibri"/>
          <w:b/>
          <w:bCs/>
          <w:vertAlign w:val="superscript"/>
        </w:rPr>
        <w:t>1</w:t>
      </w:r>
      <w:r w:rsidR="00F553CC" w:rsidRPr="00A46134">
        <w:rPr>
          <w:rFonts w:eastAsia="Calibri"/>
          <w:b/>
          <w:bCs/>
        </w:rPr>
        <w:t xml:space="preserve">. </w:t>
      </w:r>
      <w:r w:rsidR="00F553CC" w:rsidRPr="00A46134">
        <w:rPr>
          <w:rFonts w:eastAsiaTheme="majorEastAsia"/>
          <w:lang w:eastAsia="nl-NL"/>
        </w:rPr>
        <w:t>Uue paragrahviga nähakse ette leevendus neile, kes aasta enne käesoleva seaduse jõustumist rakendasid volatiilsuse kohandamist. Sellisel juhul ei pea nad volatiilsuse kohandamise kasutamiseks uuesti nõusolekut taotlema, kuid sellegi poolest peavad nad vastama § 47 lõikes 2 sätestatud tingimustele.</w:t>
      </w:r>
      <w:r w:rsidR="00CC4CE2">
        <w:rPr>
          <w:rFonts w:eastAsiaTheme="majorEastAsia"/>
          <w:lang w:eastAsia="nl-NL"/>
        </w:rPr>
        <w:t xml:space="preserve"> </w:t>
      </w:r>
      <w:r w:rsidR="001F1785">
        <w:rPr>
          <w:rFonts w:eastAsiaTheme="majorEastAsia"/>
          <w:lang w:eastAsia="nl-NL"/>
        </w:rPr>
        <w:t xml:space="preserve">Samas, kui </w:t>
      </w:r>
      <w:r w:rsidR="00EE0DDD">
        <w:rPr>
          <w:rFonts w:eastAsiaTheme="majorEastAsia"/>
          <w:lang w:eastAsia="nl-NL"/>
        </w:rPr>
        <w:t xml:space="preserve">kindlustusandja sai </w:t>
      </w:r>
      <w:r w:rsidR="00BF646C">
        <w:rPr>
          <w:rFonts w:eastAsiaTheme="majorEastAsia"/>
          <w:lang w:eastAsia="nl-NL"/>
        </w:rPr>
        <w:t>nõusoleku</w:t>
      </w:r>
      <w:r w:rsidR="00EE0DDD">
        <w:rPr>
          <w:rFonts w:eastAsiaTheme="majorEastAsia"/>
          <w:lang w:eastAsia="nl-NL"/>
        </w:rPr>
        <w:t xml:space="preserve"> </w:t>
      </w:r>
      <w:r w:rsidR="001F1785" w:rsidRPr="001F1785">
        <w:rPr>
          <w:rFonts w:eastAsia="Calibri"/>
        </w:rPr>
        <w:t>ajavahemikus 29. jaanuarist 2026</w:t>
      </w:r>
      <w:r w:rsidR="00EE0DDD">
        <w:rPr>
          <w:rFonts w:eastAsia="Calibri"/>
        </w:rPr>
        <w:t>. a</w:t>
      </w:r>
      <w:r w:rsidR="001F1785" w:rsidRPr="001F1785">
        <w:rPr>
          <w:rFonts w:eastAsia="Calibri"/>
        </w:rPr>
        <w:t xml:space="preserve"> kuni 30. jaanuarini 2027</w:t>
      </w:r>
      <w:r w:rsidR="00EE0DDD">
        <w:rPr>
          <w:rFonts w:eastAsia="Calibri"/>
        </w:rPr>
        <w:t>. a</w:t>
      </w:r>
      <w:r w:rsidR="004A2C6F">
        <w:rPr>
          <w:rFonts w:eastAsia="Calibri"/>
        </w:rPr>
        <w:t xml:space="preserve"> peab ta </w:t>
      </w:r>
      <w:r w:rsidR="001F1785" w:rsidRPr="001F1785">
        <w:rPr>
          <w:rFonts w:eastAsia="Calibri"/>
        </w:rPr>
        <w:t xml:space="preserve">alates </w:t>
      </w:r>
      <w:commentRangeStart w:id="198"/>
      <w:r w:rsidR="001F1785" w:rsidRPr="001F1785">
        <w:rPr>
          <w:rFonts w:eastAsia="Calibri"/>
        </w:rPr>
        <w:t>30.</w:t>
      </w:r>
      <w:commentRangeEnd w:id="198"/>
      <w:r w:rsidR="00C11700" w:rsidRPr="001F1785">
        <w:rPr>
          <w:rStyle w:val="Kommentaariviide"/>
          <w:rFonts w:eastAsia="Calibri"/>
          <w:sz w:val="24"/>
          <w:szCs w:val="24"/>
        </w:rPr>
        <w:commentReference w:id="198"/>
      </w:r>
      <w:r w:rsidR="001F1785" w:rsidRPr="001F1785">
        <w:rPr>
          <w:rFonts w:eastAsia="Calibri"/>
        </w:rPr>
        <w:t xml:space="preserve"> jaanuarist 2027</w:t>
      </w:r>
      <w:r w:rsidR="004A2C6F">
        <w:rPr>
          <w:rFonts w:eastAsia="Calibri"/>
        </w:rPr>
        <w:t xml:space="preserve">. a </w:t>
      </w:r>
      <w:r w:rsidR="001F1785" w:rsidRPr="001F1785">
        <w:rPr>
          <w:rFonts w:eastAsia="Calibri"/>
        </w:rPr>
        <w:t xml:space="preserve">saama uue </w:t>
      </w:r>
      <w:r w:rsidR="00BF646C">
        <w:rPr>
          <w:rFonts w:eastAsia="Calibri"/>
        </w:rPr>
        <w:t>nõusoleku</w:t>
      </w:r>
      <w:r w:rsidR="001F1785" w:rsidRPr="001F1785">
        <w:rPr>
          <w:rFonts w:eastAsia="Calibri"/>
        </w:rPr>
        <w:t>.</w:t>
      </w:r>
    </w:p>
    <w:p w14:paraId="28B658B4" w14:textId="77777777" w:rsidR="00F553CC" w:rsidRPr="00A46134" w:rsidRDefault="00F553CC" w:rsidP="00262C0C">
      <w:pPr>
        <w:jc w:val="both"/>
        <w:rPr>
          <w:rFonts w:eastAsia="Calibri"/>
          <w:b/>
          <w:bCs/>
        </w:rPr>
      </w:pPr>
    </w:p>
    <w:p w14:paraId="3AAB2FB6" w14:textId="77777777" w:rsidR="00E958A1" w:rsidRPr="00A46134" w:rsidRDefault="001A1A30" w:rsidP="00262C0C">
      <w:pPr>
        <w:jc w:val="both"/>
        <w:rPr>
          <w:color w:val="0070C0"/>
          <w:u w:val="single"/>
          <w:lang w:eastAsia="fr-BE"/>
        </w:rPr>
      </w:pPr>
      <w:proofErr w:type="spellStart"/>
      <w:r w:rsidRPr="00A46134">
        <w:rPr>
          <w:b/>
          <w:bCs/>
          <w:lang w:eastAsia="et-EE"/>
        </w:rPr>
        <w:t>KindlTS</w:t>
      </w:r>
      <w:proofErr w:type="spellEnd"/>
      <w:r w:rsidRPr="00A46134">
        <w:rPr>
          <w:b/>
          <w:bCs/>
          <w:lang w:eastAsia="et-EE"/>
        </w:rPr>
        <w:t xml:space="preserve"> uus § </w:t>
      </w:r>
      <w:r w:rsidR="00F553CC" w:rsidRPr="00A46134">
        <w:rPr>
          <w:b/>
          <w:bCs/>
        </w:rPr>
        <w:t>267</w:t>
      </w:r>
      <w:r w:rsidR="00F553CC" w:rsidRPr="00A46134">
        <w:rPr>
          <w:b/>
          <w:bCs/>
          <w:vertAlign w:val="superscript"/>
        </w:rPr>
        <w:t>2</w:t>
      </w:r>
      <w:r w:rsidR="00F553CC" w:rsidRPr="00A46134">
        <w:rPr>
          <w:b/>
          <w:bCs/>
        </w:rPr>
        <w:t xml:space="preserve">. </w:t>
      </w:r>
      <w:r w:rsidR="00F553CC" w:rsidRPr="00A46134">
        <w:rPr>
          <w:rFonts w:eastAsiaTheme="majorEastAsia"/>
          <w:lang w:eastAsia="nl-NL"/>
        </w:rPr>
        <w:t>FI nõusolekul võib kindlustusandja kohaldada järkjärgulise kohaldamise mehhanismi.</w:t>
      </w:r>
    </w:p>
    <w:p w14:paraId="545223BF" w14:textId="77777777" w:rsidR="00E958A1" w:rsidRPr="00A46134" w:rsidRDefault="00E958A1" w:rsidP="00262C0C">
      <w:pPr>
        <w:pStyle w:val="Loendilik"/>
      </w:pPr>
    </w:p>
    <w:p w14:paraId="7EA92143" w14:textId="3B1EA887" w:rsidR="00F553CC" w:rsidRPr="00A46134" w:rsidRDefault="00E958A1" w:rsidP="00262C0C">
      <w:pPr>
        <w:jc w:val="both"/>
        <w:rPr>
          <w:rFonts w:eastAsiaTheme="majorEastAsia"/>
          <w:lang w:eastAsia="nl-NL"/>
        </w:rPr>
      </w:pPr>
      <w:r w:rsidRPr="00A46134">
        <w:rPr>
          <w:rFonts w:eastAsiaTheme="majorEastAsia"/>
          <w:lang w:eastAsia="nl-NL"/>
        </w:rPr>
        <w:t>K</w:t>
      </w:r>
      <w:r w:rsidR="00F553CC" w:rsidRPr="00A46134">
        <w:rPr>
          <w:rFonts w:eastAsiaTheme="majorEastAsia"/>
          <w:lang w:eastAsia="nl-NL"/>
        </w:rPr>
        <w:t>indlustusandja võib valida parameetrid, mis määravad forvardiintressimäärade lähenemise kiiruse UFR-</w:t>
      </w:r>
      <w:proofErr w:type="spellStart"/>
      <w:r w:rsidR="00F553CC" w:rsidRPr="00A46134">
        <w:rPr>
          <w:rFonts w:eastAsiaTheme="majorEastAsia"/>
          <w:lang w:eastAsia="nl-NL"/>
        </w:rPr>
        <w:t>ile</w:t>
      </w:r>
      <w:proofErr w:type="spellEnd"/>
      <w:r w:rsidR="00F553CC" w:rsidRPr="00A46134">
        <w:rPr>
          <w:rFonts w:eastAsiaTheme="majorEastAsia"/>
          <w:lang w:eastAsia="nl-NL"/>
        </w:rPr>
        <w:t xml:space="preserve"> (</w:t>
      </w:r>
      <w:proofErr w:type="spellStart"/>
      <w:r w:rsidR="00F553CC" w:rsidRPr="00A46134">
        <w:rPr>
          <w:rFonts w:eastAsiaTheme="majorEastAsia"/>
          <w:i/>
          <w:iCs/>
          <w:lang w:eastAsia="nl-NL"/>
        </w:rPr>
        <w:t>convergence</w:t>
      </w:r>
      <w:proofErr w:type="spellEnd"/>
      <w:r w:rsidR="00F553CC" w:rsidRPr="00A46134">
        <w:rPr>
          <w:rFonts w:eastAsiaTheme="majorEastAsia"/>
          <w:i/>
          <w:iCs/>
          <w:lang w:eastAsia="nl-NL"/>
        </w:rPr>
        <w:t xml:space="preserve"> </w:t>
      </w:r>
      <w:proofErr w:type="spellStart"/>
      <w:r w:rsidR="00F553CC" w:rsidRPr="00A46134">
        <w:rPr>
          <w:rFonts w:eastAsiaTheme="majorEastAsia"/>
          <w:i/>
          <w:iCs/>
          <w:lang w:eastAsia="nl-NL"/>
        </w:rPr>
        <w:t>parameter</w:t>
      </w:r>
      <w:proofErr w:type="spellEnd"/>
      <w:r w:rsidR="00F553CC" w:rsidRPr="00A46134">
        <w:rPr>
          <w:rFonts w:eastAsiaTheme="majorEastAsia"/>
          <w:lang w:eastAsia="nl-NL"/>
        </w:rPr>
        <w:t>) nii, et muudatuste jõustumise seisuga on riskivaba intressikõver piisavalt sarnane riskivaba intressikõveraga, mille kindlaksmääramisel lähtuti ekstrapoleerimise eelmisest regulatsioonist. Iga kalendriaasta alguses vähendab kindlustusandja parameetreid lineaarselt nii, et ekstrapoleerimise lõplikke parameetreid kohaldatakse alates 2032. aasta 1. jaanuarist</w:t>
      </w:r>
      <w:r w:rsidR="002079EC" w:rsidRPr="00A46134">
        <w:rPr>
          <w:rFonts w:eastAsiaTheme="majorEastAsia"/>
          <w:lang w:eastAsia="nl-NL"/>
        </w:rPr>
        <w:t xml:space="preserve"> </w:t>
      </w:r>
      <w:r w:rsidR="00072ED7" w:rsidRPr="00A46134">
        <w:rPr>
          <w:rFonts w:eastAsiaTheme="majorEastAsia"/>
          <w:lang w:eastAsia="nl-NL"/>
        </w:rPr>
        <w:t>ehk</w:t>
      </w:r>
      <w:r w:rsidR="002079EC" w:rsidRPr="00A46134">
        <w:rPr>
          <w:rFonts w:eastAsiaTheme="majorEastAsia"/>
          <w:lang w:eastAsia="nl-NL"/>
        </w:rPr>
        <w:t xml:space="preserve"> alates 20%-st 1. jaanuaril 2027, kuni see jõuab 11%-</w:t>
      </w:r>
      <w:proofErr w:type="spellStart"/>
      <w:r w:rsidR="002079EC" w:rsidRPr="00A46134">
        <w:rPr>
          <w:rFonts w:eastAsiaTheme="majorEastAsia"/>
          <w:lang w:eastAsia="nl-NL"/>
        </w:rPr>
        <w:t>ni</w:t>
      </w:r>
      <w:proofErr w:type="spellEnd"/>
      <w:r w:rsidR="002079EC" w:rsidRPr="00A46134">
        <w:rPr>
          <w:rFonts w:eastAsiaTheme="majorEastAsia"/>
          <w:lang w:eastAsia="nl-NL"/>
        </w:rPr>
        <w:t xml:space="preserve"> 1. jaanuaril 2032</w:t>
      </w:r>
      <w:r w:rsidR="009E18C8" w:rsidRPr="00A46134">
        <w:rPr>
          <w:rFonts w:eastAsiaTheme="majorEastAsia"/>
          <w:lang w:eastAsia="nl-NL"/>
        </w:rPr>
        <w:t xml:space="preserve"> (vt </w:t>
      </w:r>
      <w:proofErr w:type="spellStart"/>
      <w:r w:rsidR="009E18C8" w:rsidRPr="00A46134">
        <w:rPr>
          <w:rFonts w:eastAsiaTheme="majorEastAsia"/>
          <w:lang w:eastAsia="nl-NL"/>
        </w:rPr>
        <w:t>Solventsus</w:t>
      </w:r>
      <w:proofErr w:type="spellEnd"/>
      <w:r w:rsidR="009E18C8" w:rsidRPr="00A46134">
        <w:rPr>
          <w:rFonts w:eastAsiaTheme="majorEastAsia"/>
          <w:lang w:eastAsia="nl-NL"/>
        </w:rPr>
        <w:t xml:space="preserve"> II määruse </w:t>
      </w:r>
      <w:r w:rsidR="00D17C9E" w:rsidRPr="00A46134">
        <w:rPr>
          <w:rFonts w:eastAsiaTheme="majorEastAsia"/>
          <w:lang w:eastAsia="nl-NL"/>
        </w:rPr>
        <w:t>ettepanekut</w:t>
      </w:r>
      <w:r w:rsidR="009E18C8" w:rsidRPr="00A46134">
        <w:rPr>
          <w:rFonts w:eastAsiaTheme="majorEastAsia"/>
          <w:lang w:eastAsia="nl-NL"/>
        </w:rPr>
        <w:t xml:space="preserve"> lk </w:t>
      </w:r>
      <w:r w:rsidR="0075182C" w:rsidRPr="00A46134">
        <w:rPr>
          <w:rFonts w:eastAsiaTheme="majorEastAsia"/>
          <w:lang w:eastAsia="nl-NL"/>
        </w:rPr>
        <w:t xml:space="preserve">31). </w:t>
      </w:r>
    </w:p>
    <w:p w14:paraId="4A2D5362" w14:textId="77777777" w:rsidR="00F553CC" w:rsidRPr="00A46134" w:rsidRDefault="00F553CC" w:rsidP="00262C0C">
      <w:pPr>
        <w:ind w:left="360"/>
        <w:jc w:val="both"/>
        <w:rPr>
          <w:color w:val="0070C0"/>
          <w:u w:val="single"/>
          <w:lang w:eastAsia="fr-BE"/>
        </w:rPr>
      </w:pPr>
    </w:p>
    <w:p w14:paraId="52867E4C" w14:textId="6C560A50" w:rsidR="00E958A1" w:rsidRPr="00A46134" w:rsidRDefault="00E138F4" w:rsidP="00262C0C">
      <w:pPr>
        <w:jc w:val="both"/>
        <w:rPr>
          <w:rFonts w:eastAsiaTheme="majorEastAsia"/>
          <w:spacing w:val="-10"/>
          <w:kern w:val="28"/>
          <w:lang w:eastAsia="nl-NL"/>
        </w:rPr>
      </w:pPr>
      <w:r w:rsidRPr="004632F0">
        <w:rPr>
          <w:b/>
          <w:bCs/>
          <w:lang w:eastAsia="et-EE"/>
        </w:rPr>
        <w:t xml:space="preserve">Eelnõu § </w:t>
      </w:r>
      <w:r w:rsidR="00E25D80" w:rsidRPr="004632F0">
        <w:rPr>
          <w:b/>
          <w:bCs/>
          <w:lang w:eastAsia="et-EE"/>
        </w:rPr>
        <w:t>88</w:t>
      </w:r>
      <w:r w:rsidRPr="004632F0">
        <w:rPr>
          <w:b/>
          <w:bCs/>
          <w:lang w:eastAsia="et-EE"/>
        </w:rPr>
        <w:t xml:space="preserve"> p</w:t>
      </w:r>
      <w:r w:rsidR="005D4B6E" w:rsidRPr="004632F0">
        <w:rPr>
          <w:b/>
          <w:bCs/>
          <w:lang w:eastAsia="et-EE"/>
        </w:rPr>
        <w:t>unktid</w:t>
      </w:r>
      <w:r w:rsidRPr="004632F0">
        <w:rPr>
          <w:b/>
          <w:bCs/>
          <w:lang w:eastAsia="et-EE"/>
        </w:rPr>
        <w:t xml:space="preserve"> </w:t>
      </w:r>
      <w:r w:rsidRPr="004632F0">
        <w:rPr>
          <w:b/>
          <w:bCs/>
        </w:rPr>
        <w:t>17</w:t>
      </w:r>
      <w:r w:rsidR="007F5FE7" w:rsidRPr="004632F0">
        <w:rPr>
          <w:b/>
          <w:bCs/>
        </w:rPr>
        <w:t>5</w:t>
      </w:r>
      <w:r w:rsidRPr="004632F0">
        <w:rPr>
          <w:b/>
          <w:bCs/>
        </w:rPr>
        <w:t xml:space="preserve"> ja 17</w:t>
      </w:r>
      <w:r w:rsidR="007F5FE7" w:rsidRPr="004632F0">
        <w:rPr>
          <w:b/>
          <w:bCs/>
        </w:rPr>
        <w:t>6</w:t>
      </w:r>
      <w:r w:rsidR="004039CF">
        <w:rPr>
          <w:b/>
          <w:lang w:eastAsia="et-EE"/>
        </w:rPr>
        <w:t>.</w:t>
      </w:r>
      <w:r w:rsidR="00153220">
        <w:rPr>
          <w:b/>
          <w:lang w:eastAsia="et-EE"/>
        </w:rPr>
        <w:t xml:space="preserve"> </w:t>
      </w:r>
      <w:proofErr w:type="spellStart"/>
      <w:r w:rsidR="001A1A30" w:rsidRPr="00A46134">
        <w:rPr>
          <w:b/>
          <w:bCs/>
          <w:lang w:eastAsia="et-EE"/>
        </w:rPr>
        <w:t>KindlTS</w:t>
      </w:r>
      <w:proofErr w:type="spellEnd"/>
      <w:r w:rsidR="001A1A30" w:rsidRPr="00A46134">
        <w:rPr>
          <w:b/>
          <w:bCs/>
          <w:lang w:eastAsia="et-EE"/>
        </w:rPr>
        <w:t xml:space="preserve"> §</w:t>
      </w:r>
      <w:r w:rsidR="00F553CC" w:rsidRPr="00A46134">
        <w:rPr>
          <w:b/>
          <w:bCs/>
        </w:rPr>
        <w:t xml:space="preserve"> 268 muutmine</w:t>
      </w:r>
      <w:r w:rsidR="00F553CC" w:rsidRPr="00A46134">
        <w:rPr>
          <w:bCs/>
        </w:rPr>
        <w:t xml:space="preserve">. </w:t>
      </w:r>
      <w:r w:rsidR="00F553CC" w:rsidRPr="00A46134">
        <w:rPr>
          <w:rFonts w:eastAsiaTheme="majorEastAsia"/>
          <w:lang w:eastAsia="nl-NL"/>
        </w:rPr>
        <w:t>Paragrahvis on reguleeritud olukord, kui kindlustusandja rakendab mõnda üleminekumeedet</w:t>
      </w:r>
      <w:r w:rsidR="009C74A9" w:rsidRPr="00A46134">
        <w:rPr>
          <w:rFonts w:eastAsiaTheme="majorEastAsia"/>
          <w:lang w:eastAsia="nl-NL"/>
        </w:rPr>
        <w:t xml:space="preserve"> (kindlustuslepingutest tulenevate kohustuste parima hinnangu arvutamisel üleminekuaja kohandus</w:t>
      </w:r>
      <w:r w:rsidR="0077555A" w:rsidRPr="00A46134">
        <w:rPr>
          <w:rFonts w:eastAsiaTheme="majorEastAsia"/>
          <w:lang w:eastAsia="nl-NL"/>
        </w:rPr>
        <w:t xml:space="preserve"> või</w:t>
      </w:r>
      <w:r w:rsidR="00300CC4" w:rsidRPr="00A46134">
        <w:rPr>
          <w:rFonts w:eastAsiaTheme="majorEastAsia"/>
          <w:lang w:eastAsia="nl-NL"/>
        </w:rPr>
        <w:t xml:space="preserve"> tehniliste eraldiste arvutamisel üleminekuaja mahaarvami</w:t>
      </w:r>
      <w:r w:rsidR="003A43D2" w:rsidRPr="00A46134">
        <w:rPr>
          <w:rFonts w:eastAsiaTheme="majorEastAsia"/>
          <w:lang w:eastAsia="nl-NL"/>
        </w:rPr>
        <w:t>n</w:t>
      </w:r>
      <w:r w:rsidR="001012C8" w:rsidRPr="00A46134">
        <w:rPr>
          <w:rFonts w:eastAsiaTheme="majorEastAsia"/>
          <w:lang w:eastAsia="nl-NL"/>
        </w:rPr>
        <w:t>e)</w:t>
      </w:r>
      <w:r w:rsidR="00F553CC" w:rsidRPr="00A46134">
        <w:rPr>
          <w:rFonts w:eastAsiaTheme="majorEastAsia"/>
          <w:lang w:eastAsia="nl-NL"/>
        </w:rPr>
        <w:t>, kuid ta ei oleks suuteline täitma SCR</w:t>
      </w:r>
      <w:r w:rsidR="003A43D2" w:rsidRPr="00A46134">
        <w:rPr>
          <w:rFonts w:eastAsiaTheme="majorEastAsia"/>
          <w:lang w:eastAsia="nl-NL"/>
        </w:rPr>
        <w:t>-</w:t>
      </w:r>
      <w:r w:rsidR="00F553CC" w:rsidRPr="00A46134">
        <w:rPr>
          <w:rFonts w:eastAsiaTheme="majorEastAsia"/>
          <w:lang w:eastAsia="nl-NL"/>
        </w:rPr>
        <w:t>i, kui ta vastavat meedet ei rakendaks.</w:t>
      </w:r>
      <w:r w:rsidR="00F553CC" w:rsidRPr="00A46134">
        <w:rPr>
          <w:rFonts w:eastAsiaTheme="majorEastAsia"/>
          <w:spacing w:val="-10"/>
          <w:kern w:val="28"/>
          <w:lang w:eastAsia="nl-NL"/>
        </w:rPr>
        <w:t xml:space="preserve"> </w:t>
      </w:r>
    </w:p>
    <w:p w14:paraId="7037BB95" w14:textId="77777777" w:rsidR="00E958A1" w:rsidRPr="00A46134" w:rsidRDefault="00E958A1" w:rsidP="00262C0C">
      <w:pPr>
        <w:jc w:val="both"/>
        <w:rPr>
          <w:rFonts w:eastAsiaTheme="majorEastAsia"/>
          <w:spacing w:val="-10"/>
          <w:kern w:val="28"/>
          <w:lang w:eastAsia="nl-NL"/>
        </w:rPr>
      </w:pPr>
    </w:p>
    <w:p w14:paraId="409A71F4" w14:textId="71C36648" w:rsidR="00F553CC" w:rsidRPr="00A46134" w:rsidRDefault="00F553CC" w:rsidP="00262C0C">
      <w:pPr>
        <w:jc w:val="both"/>
        <w:rPr>
          <w:rFonts w:eastAsiaTheme="majorEastAsia"/>
          <w:lang w:eastAsia="nl-NL"/>
        </w:rPr>
      </w:pPr>
      <w:r w:rsidRPr="00A46134">
        <w:rPr>
          <w:rFonts w:eastAsiaTheme="majorEastAsia"/>
          <w:lang w:eastAsia="nl-NL"/>
        </w:rPr>
        <w:t xml:space="preserve">Sellisel juhul ta peab võtma vajalikud meetmed, mis tagavad SCR täitmise üleminekuperioodi lõpuks. Kindlustusandja peab koostama omavahendite kaasamise või riskiprofiili vähendamise kava ning igal aastal esitama </w:t>
      </w:r>
      <w:proofErr w:type="spellStart"/>
      <w:r w:rsidRPr="00A46134">
        <w:rPr>
          <w:rFonts w:eastAsiaTheme="majorEastAsia"/>
          <w:lang w:eastAsia="nl-NL"/>
        </w:rPr>
        <w:t>FI-le</w:t>
      </w:r>
      <w:proofErr w:type="spellEnd"/>
      <w:r w:rsidRPr="00A46134">
        <w:rPr>
          <w:rFonts w:eastAsiaTheme="majorEastAsia"/>
          <w:lang w:eastAsia="nl-NL"/>
        </w:rPr>
        <w:t xml:space="preserve"> ülevaate rakendatavatest meetmetest ja tehtud edusammudest.</w:t>
      </w:r>
    </w:p>
    <w:p w14:paraId="0012845F" w14:textId="77777777" w:rsidR="00F553CC" w:rsidRPr="00A46134" w:rsidRDefault="00F553CC" w:rsidP="00262C0C">
      <w:pPr>
        <w:pStyle w:val="Normaallaadveeb"/>
        <w:spacing w:before="0" w:beforeAutospacing="0" w:after="0" w:afterAutospacing="0"/>
        <w:jc w:val="both"/>
        <w:rPr>
          <w:rFonts w:eastAsiaTheme="majorEastAsia"/>
          <w:lang w:eastAsia="nl-NL"/>
        </w:rPr>
      </w:pPr>
    </w:p>
    <w:p w14:paraId="616CE51C" w14:textId="77777777" w:rsidR="00F553CC" w:rsidRPr="00A46134" w:rsidRDefault="00F553CC" w:rsidP="00262C0C">
      <w:pPr>
        <w:pStyle w:val="Normaallaadveeb"/>
        <w:spacing w:before="0" w:beforeAutospacing="0" w:after="0" w:afterAutospacing="0"/>
        <w:jc w:val="both"/>
        <w:rPr>
          <w:rFonts w:eastAsiaTheme="majorEastAsia"/>
          <w:spacing w:val="-10"/>
          <w:kern w:val="28"/>
          <w:lang w:eastAsia="nl-NL"/>
        </w:rPr>
      </w:pPr>
      <w:r w:rsidRPr="00A46134">
        <w:rPr>
          <w:b/>
        </w:rPr>
        <w:t xml:space="preserve">Lõike 1 </w:t>
      </w:r>
      <w:r w:rsidRPr="00A46134">
        <w:rPr>
          <w:rFonts w:eastAsiaTheme="majorEastAsia"/>
          <w:lang w:eastAsia="nl-NL"/>
        </w:rPr>
        <w:t>muutmine. Võrreldes kehtiva seadusega kohaldub paragrahvis sätestatu ka juhul, kui kindlustusandja rakendab §-s 2</w:t>
      </w:r>
      <w:r w:rsidRPr="00A46134">
        <w:rPr>
          <w:rFonts w:eastAsiaTheme="majorEastAsia"/>
          <w:spacing w:val="-10"/>
          <w:kern w:val="28"/>
          <w:lang w:eastAsia="nl-NL"/>
        </w:rPr>
        <w:t>67</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sätestatud järkjärgulise kohaldamise mehhanismi või § 271 lõikes 11 sätestatud intressiriski kapitalinõude muudatuste järkjärgulist rakendamist.</w:t>
      </w:r>
    </w:p>
    <w:p w14:paraId="299E50A5" w14:textId="77777777" w:rsidR="00F553CC" w:rsidRPr="00A46134" w:rsidRDefault="00F553CC" w:rsidP="00262C0C">
      <w:pPr>
        <w:pStyle w:val="Normaallaadveeb"/>
        <w:spacing w:before="0" w:beforeAutospacing="0" w:after="0" w:afterAutospacing="0"/>
        <w:jc w:val="both"/>
        <w:rPr>
          <w:bCs/>
          <w:lang w:eastAsia="en-US"/>
        </w:rPr>
      </w:pPr>
    </w:p>
    <w:p w14:paraId="39889984" w14:textId="1481F0F7" w:rsidR="00F553CC" w:rsidRPr="00A46134" w:rsidRDefault="00F553CC" w:rsidP="00262C0C">
      <w:pPr>
        <w:pStyle w:val="Loendilik"/>
        <w:ind w:left="0"/>
        <w:jc w:val="both"/>
        <w:rPr>
          <w:bCs/>
        </w:rPr>
      </w:pPr>
      <w:r w:rsidRPr="00A46134">
        <w:rPr>
          <w:b/>
        </w:rPr>
        <w:t xml:space="preserve">Lõike 6 </w:t>
      </w:r>
      <w:r w:rsidRPr="00A46134">
        <w:rPr>
          <w:rFonts w:eastAsiaTheme="majorEastAsia"/>
          <w:lang w:eastAsia="nl-NL"/>
        </w:rPr>
        <w:t>muutmine. Kuna lõike 1 ulatus laieneb, on selguse huvides lõikesse 6 lisatud viide lõikele 1 ehk FI keelab mistahes lõikes 1 sätestatud meetme rakendamise, kui kindlustusandja esitatud ülevaatest nähtub, et kindlustusandja ei ole suuteline üleminekuperioodi lõpuks täitma SCR</w:t>
      </w:r>
      <w:r w:rsidR="008129F0" w:rsidRPr="00A46134">
        <w:rPr>
          <w:rFonts w:eastAsiaTheme="majorEastAsia"/>
          <w:lang w:eastAsia="nl-NL"/>
        </w:rPr>
        <w:t>-</w:t>
      </w:r>
      <w:r w:rsidRPr="00A46134">
        <w:rPr>
          <w:rFonts w:eastAsiaTheme="majorEastAsia"/>
          <w:lang w:eastAsia="nl-NL"/>
        </w:rPr>
        <w:t>i.</w:t>
      </w:r>
    </w:p>
    <w:p w14:paraId="295AF85D" w14:textId="77777777" w:rsidR="005642FC" w:rsidRPr="00A46134" w:rsidRDefault="005642FC" w:rsidP="00262C0C">
      <w:pPr>
        <w:jc w:val="both"/>
        <w:rPr>
          <w:b/>
          <w:bCs/>
        </w:rPr>
      </w:pPr>
    </w:p>
    <w:p w14:paraId="5F46BC48" w14:textId="6B413D7F" w:rsidR="001E0E3C" w:rsidRPr="00A46134" w:rsidRDefault="00332C1C" w:rsidP="00262C0C">
      <w:pPr>
        <w:jc w:val="both"/>
        <w:rPr>
          <w:bCs/>
        </w:rPr>
      </w:pPr>
      <w:r w:rsidRPr="004632F0">
        <w:rPr>
          <w:b/>
          <w:bCs/>
          <w:lang w:eastAsia="et-EE"/>
        </w:rPr>
        <w:t xml:space="preserve">Eelnõu § </w:t>
      </w:r>
      <w:r w:rsidR="00E25D80" w:rsidRPr="004632F0">
        <w:rPr>
          <w:b/>
          <w:bCs/>
          <w:lang w:eastAsia="et-EE"/>
        </w:rPr>
        <w:t>88</w:t>
      </w:r>
      <w:r w:rsidRPr="004632F0">
        <w:rPr>
          <w:b/>
          <w:bCs/>
          <w:lang w:eastAsia="et-EE"/>
        </w:rPr>
        <w:t xml:space="preserve"> p</w:t>
      </w:r>
      <w:r w:rsidR="005D4B6E" w:rsidRPr="004632F0">
        <w:rPr>
          <w:b/>
          <w:bCs/>
          <w:lang w:eastAsia="et-EE"/>
        </w:rPr>
        <w:t>u</w:t>
      </w:r>
      <w:r w:rsidR="00AC5C35" w:rsidRPr="004632F0">
        <w:rPr>
          <w:b/>
          <w:bCs/>
          <w:lang w:eastAsia="et-EE"/>
        </w:rPr>
        <w:t>n</w:t>
      </w:r>
      <w:r w:rsidR="005D4B6E" w:rsidRPr="004632F0">
        <w:rPr>
          <w:b/>
          <w:bCs/>
          <w:lang w:eastAsia="et-EE"/>
        </w:rPr>
        <w:t>ktid</w:t>
      </w:r>
      <w:r w:rsidRPr="004632F0">
        <w:rPr>
          <w:b/>
          <w:bCs/>
          <w:lang w:eastAsia="et-EE"/>
        </w:rPr>
        <w:t xml:space="preserve"> </w:t>
      </w:r>
      <w:r w:rsidRPr="004632F0">
        <w:rPr>
          <w:b/>
          <w:bCs/>
        </w:rPr>
        <w:t>17</w:t>
      </w:r>
      <w:r w:rsidR="007F5FE7" w:rsidRPr="004632F0">
        <w:rPr>
          <w:b/>
          <w:bCs/>
        </w:rPr>
        <w:t>7</w:t>
      </w:r>
      <w:r w:rsidR="00B91D50" w:rsidRPr="004632F0">
        <w:rPr>
          <w:b/>
          <w:bCs/>
        </w:rPr>
        <w:t>–1</w:t>
      </w:r>
      <w:r w:rsidR="007F5FE7" w:rsidRPr="004632F0">
        <w:rPr>
          <w:b/>
          <w:bCs/>
        </w:rPr>
        <w:t>79</w:t>
      </w:r>
      <w:r w:rsidR="004039CF">
        <w:rPr>
          <w:b/>
          <w:lang w:eastAsia="et-EE"/>
        </w:rPr>
        <w:t>.</w:t>
      </w:r>
      <w:r w:rsidR="00153220">
        <w:rPr>
          <w:b/>
          <w:lang w:eastAsia="et-EE"/>
        </w:rPr>
        <w:t xml:space="preserve"> </w:t>
      </w:r>
      <w:proofErr w:type="spellStart"/>
      <w:r w:rsidR="001A1A30" w:rsidRPr="00A46134">
        <w:rPr>
          <w:b/>
          <w:bCs/>
          <w:lang w:eastAsia="et-EE"/>
        </w:rPr>
        <w:t>KindlTS</w:t>
      </w:r>
      <w:proofErr w:type="spellEnd"/>
      <w:r w:rsidR="001A1A30" w:rsidRPr="00A46134">
        <w:rPr>
          <w:b/>
          <w:bCs/>
          <w:lang w:eastAsia="et-EE"/>
        </w:rPr>
        <w:t xml:space="preserve"> §</w:t>
      </w:r>
      <w:r w:rsidR="001E0E3C" w:rsidRPr="00A46134">
        <w:rPr>
          <w:b/>
          <w:bCs/>
        </w:rPr>
        <w:t xml:space="preserve"> 271 muutmine. </w:t>
      </w:r>
      <w:r w:rsidR="001E0E3C" w:rsidRPr="00A46134">
        <w:rPr>
          <w:rFonts w:eastAsiaTheme="majorEastAsia"/>
          <w:lang w:eastAsia="nl-NL"/>
        </w:rPr>
        <w:t>Paragrahv reguleeri</w:t>
      </w:r>
      <w:r w:rsidR="00A55657" w:rsidRPr="00A46134">
        <w:rPr>
          <w:rFonts w:eastAsiaTheme="majorEastAsia"/>
          <w:lang w:eastAsia="nl-NL"/>
        </w:rPr>
        <w:t>b</w:t>
      </w:r>
      <w:r w:rsidR="001E0E3C" w:rsidRPr="00A46134">
        <w:rPr>
          <w:rFonts w:eastAsiaTheme="majorEastAsia"/>
          <w:lang w:eastAsia="nl-NL"/>
        </w:rPr>
        <w:t xml:space="preserve"> üleminekumeetmeid SCR arvutamisel ja SCR täitmisel.</w:t>
      </w:r>
    </w:p>
    <w:p w14:paraId="37B1F88A" w14:textId="77777777" w:rsidR="001E0E3C" w:rsidRPr="00A46134" w:rsidRDefault="001E0E3C" w:rsidP="00262C0C">
      <w:pPr>
        <w:jc w:val="both"/>
        <w:rPr>
          <w:bCs/>
          <w:i/>
          <w:iCs/>
        </w:rPr>
      </w:pPr>
    </w:p>
    <w:p w14:paraId="41988C91" w14:textId="77777777" w:rsidR="001E0E3C" w:rsidRPr="00A46134" w:rsidRDefault="001E0E3C" w:rsidP="00262C0C">
      <w:pPr>
        <w:jc w:val="both"/>
        <w:rPr>
          <w:rFonts w:eastAsiaTheme="majorEastAsia"/>
          <w:lang w:eastAsia="nl-NL"/>
        </w:rPr>
      </w:pPr>
      <w:r w:rsidRPr="00A46134">
        <w:rPr>
          <w:b/>
          <w:bCs/>
        </w:rPr>
        <w:t xml:space="preserve">Lõike 2 </w:t>
      </w:r>
      <w:r w:rsidRPr="00A46134">
        <w:rPr>
          <w:rFonts w:eastAsiaTheme="majorEastAsia"/>
          <w:lang w:eastAsia="nl-NL"/>
        </w:rPr>
        <w:t>muutmine. Standardvalemi kohaselt turu kontsentratsiooniriski ja hinnavaheriski alammoodulite arvutamisel kasutatavad standardparameetrid on seoses liikmesriikide keskvalitsuste või keskpankade vastu olevate nõuetega, mis tekkisid enne 1. jaanuari 2023 ning on nomineeritud ja väljastatud liikmesriigi valuutas, samad, mida kohaldataks selliste nõuete suhtes, mis on nomineeritud ja väljastatud nende valuutas.</w:t>
      </w:r>
    </w:p>
    <w:p w14:paraId="145566A1" w14:textId="77777777" w:rsidR="001E0E3C" w:rsidRPr="00A46134" w:rsidRDefault="001E0E3C" w:rsidP="00262C0C">
      <w:pPr>
        <w:jc w:val="both"/>
        <w:rPr>
          <w:rFonts w:eastAsiaTheme="majorEastAsia"/>
          <w:lang w:eastAsia="nl-NL"/>
        </w:rPr>
      </w:pPr>
    </w:p>
    <w:p w14:paraId="2B4EDAB3" w14:textId="48ECBC3C" w:rsidR="001E0E3C" w:rsidRPr="00A46134" w:rsidRDefault="001E0E3C" w:rsidP="00262C0C">
      <w:pPr>
        <w:jc w:val="both"/>
        <w:rPr>
          <w:rFonts w:eastAsiaTheme="majorEastAsia"/>
          <w:lang w:eastAsia="nl-NL"/>
        </w:rPr>
      </w:pPr>
      <w:r w:rsidRPr="00A46134">
        <w:rPr>
          <w:b/>
          <w:bCs/>
        </w:rPr>
        <w:t xml:space="preserve">Uus lõige 11.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111 lõikes 2a on sätestatud, et kui </w:t>
      </w:r>
      <w:r w:rsidR="00531539" w:rsidRPr="00A46134">
        <w:rPr>
          <w:rFonts w:eastAsiaTheme="majorEastAsia"/>
          <w:lang w:eastAsia="nl-NL"/>
        </w:rPr>
        <w:t>k</w:t>
      </w:r>
      <w:r w:rsidRPr="00A46134">
        <w:rPr>
          <w:rFonts w:eastAsiaTheme="majorEastAsia"/>
          <w:lang w:eastAsia="nl-NL"/>
        </w:rPr>
        <w:t>omisjon võtab käesoleva artikli lõike 1 esimese lõigu punkti c kohaselt vastu käesolevat direktiivi täiendavad delegeeritud õigusaktid, et täpsustada meetodeid, eeldusi ja standardparameetreid, mida tuleb kasutada artikli 105 lõike 5 teise lõigu punktis a osutatud intressiriski alammooduli arvutamiseks eesmärgiga parandada kapitalinõuete tundlikkust kooskõlas intressimäärade arenguga, võib sellised intressiriski alammooduli muudatused teha järk-järgult kuni viieaastase üleminekuperioodi jooksul. Selline järkjärguline muudatuste tegemine on kohustuslik ja seda nõutakse kõigilt kindlustus- ja edasikindlustusandjatelt.</w:t>
      </w:r>
    </w:p>
    <w:p w14:paraId="0B28BEF3" w14:textId="77777777" w:rsidR="001E0E3C" w:rsidRPr="00A46134" w:rsidRDefault="001E0E3C" w:rsidP="00262C0C">
      <w:pPr>
        <w:jc w:val="both"/>
        <w:rPr>
          <w:rFonts w:eastAsiaTheme="majorEastAsia"/>
          <w:lang w:eastAsia="nl-NL"/>
        </w:rPr>
      </w:pPr>
    </w:p>
    <w:p w14:paraId="3532336A" w14:textId="72CF1A0F" w:rsidR="001E0E3C" w:rsidRPr="00A46134" w:rsidRDefault="001E0E3C" w:rsidP="00262C0C">
      <w:pPr>
        <w:jc w:val="both"/>
        <w:rPr>
          <w:rFonts w:eastAsiaTheme="majorEastAsia"/>
          <w:lang w:eastAsia="nl-NL"/>
        </w:rPr>
      </w:pPr>
      <w:r w:rsidRPr="00A46134">
        <w:rPr>
          <w:rFonts w:eastAsiaTheme="majorEastAsia"/>
          <w:lang w:eastAsia="nl-NL"/>
        </w:rPr>
        <w:t xml:space="preserve">Seega, kui </w:t>
      </w:r>
      <w:r w:rsidR="00531539" w:rsidRPr="00A46134">
        <w:rPr>
          <w:rFonts w:eastAsiaTheme="majorEastAsia"/>
          <w:lang w:eastAsia="nl-NL"/>
        </w:rPr>
        <w:t>k</w:t>
      </w:r>
      <w:r w:rsidRPr="00A46134">
        <w:rPr>
          <w:rFonts w:eastAsiaTheme="majorEastAsia"/>
          <w:lang w:eastAsia="nl-NL"/>
        </w:rPr>
        <w:t xml:space="preserve">omisjon näeb ette muudatuste järkjärgulise rakendamise, on see kindlustusandjatele kohustuslik. </w:t>
      </w:r>
      <w:r w:rsidR="002375EF">
        <w:rPr>
          <w:rFonts w:eastAsiaTheme="majorEastAsia"/>
          <w:lang w:eastAsia="nl-NL"/>
        </w:rPr>
        <w:t xml:space="preserve">2025. aasta 29. oktoobril vastu võetud </w:t>
      </w:r>
      <w:proofErr w:type="spellStart"/>
      <w:r w:rsidR="002375EF">
        <w:rPr>
          <w:rFonts w:eastAsiaTheme="majorEastAsia"/>
          <w:lang w:eastAsia="nl-NL"/>
        </w:rPr>
        <w:t>Solventsus</w:t>
      </w:r>
      <w:proofErr w:type="spellEnd"/>
      <w:r w:rsidR="002375EF">
        <w:rPr>
          <w:rFonts w:eastAsiaTheme="majorEastAsia"/>
          <w:lang w:eastAsia="nl-NL"/>
        </w:rPr>
        <w:t xml:space="preserve"> II määruse muudatused </w:t>
      </w:r>
      <w:r w:rsidR="00DF3F67">
        <w:rPr>
          <w:rFonts w:eastAsiaTheme="majorEastAsia"/>
          <w:lang w:eastAsia="nl-NL"/>
        </w:rPr>
        <w:t xml:space="preserve">seda ette </w:t>
      </w:r>
      <w:r w:rsidR="00D543D1">
        <w:rPr>
          <w:rFonts w:eastAsiaTheme="majorEastAsia"/>
          <w:lang w:eastAsia="nl-NL"/>
        </w:rPr>
        <w:t>ei näe.</w:t>
      </w:r>
    </w:p>
    <w:p w14:paraId="61EB39C1" w14:textId="77777777" w:rsidR="001E0E3C" w:rsidRPr="00A46134" w:rsidRDefault="001E0E3C" w:rsidP="00262C0C">
      <w:pPr>
        <w:jc w:val="both"/>
        <w:rPr>
          <w:b/>
          <w:bCs/>
        </w:rPr>
      </w:pPr>
    </w:p>
    <w:p w14:paraId="18138F8F" w14:textId="34A1B1E4" w:rsidR="001E0E3C" w:rsidRPr="00A46134" w:rsidRDefault="00332C1C" w:rsidP="00262C0C">
      <w:pPr>
        <w:jc w:val="both"/>
        <w:rPr>
          <w:b/>
          <w:bCs/>
        </w:rPr>
      </w:pPr>
      <w:r w:rsidRPr="004632F0">
        <w:rPr>
          <w:b/>
          <w:bCs/>
          <w:lang w:eastAsia="et-EE"/>
        </w:rPr>
        <w:t xml:space="preserve">Eelnõu § </w:t>
      </w:r>
      <w:r w:rsidR="00E25D80" w:rsidRPr="004632F0">
        <w:rPr>
          <w:b/>
          <w:bCs/>
          <w:lang w:eastAsia="et-EE"/>
        </w:rPr>
        <w:t>88</w:t>
      </w:r>
      <w:r w:rsidRPr="004632F0">
        <w:rPr>
          <w:b/>
          <w:bCs/>
          <w:lang w:eastAsia="et-EE"/>
        </w:rPr>
        <w:t xml:space="preserve"> p</w:t>
      </w:r>
      <w:r w:rsidR="005D4B6E" w:rsidRPr="004632F0">
        <w:rPr>
          <w:b/>
          <w:bCs/>
          <w:lang w:eastAsia="et-EE"/>
        </w:rPr>
        <w:t>unkt</w:t>
      </w:r>
      <w:r w:rsidRPr="004632F0">
        <w:rPr>
          <w:b/>
          <w:bCs/>
          <w:lang w:eastAsia="et-EE"/>
        </w:rPr>
        <w:t xml:space="preserve"> </w:t>
      </w:r>
      <w:r w:rsidRPr="004632F0">
        <w:rPr>
          <w:b/>
          <w:bCs/>
        </w:rPr>
        <w:t>1</w:t>
      </w:r>
      <w:r w:rsidR="00B91D50" w:rsidRPr="004632F0">
        <w:rPr>
          <w:b/>
          <w:bCs/>
        </w:rPr>
        <w:t>8</w:t>
      </w:r>
      <w:r w:rsidR="007F5FE7" w:rsidRPr="004632F0">
        <w:rPr>
          <w:b/>
          <w:bCs/>
        </w:rPr>
        <w:t>0</w:t>
      </w:r>
      <w:r w:rsidR="004632F0">
        <w:rPr>
          <w:b/>
          <w:lang w:eastAsia="et-EE"/>
        </w:rPr>
        <w:t xml:space="preserve"> –</w:t>
      </w:r>
      <w:r w:rsidR="00153220">
        <w:rPr>
          <w:b/>
          <w:lang w:eastAsia="et-EE"/>
        </w:rPr>
        <w:t xml:space="preserve"> </w:t>
      </w:r>
      <w:proofErr w:type="spellStart"/>
      <w:r w:rsidR="001A1A30" w:rsidRPr="00A46134">
        <w:rPr>
          <w:b/>
          <w:bCs/>
          <w:lang w:eastAsia="et-EE"/>
        </w:rPr>
        <w:t>KindlTS</w:t>
      </w:r>
      <w:proofErr w:type="spellEnd"/>
      <w:r w:rsidR="001A1A30" w:rsidRPr="00A46134">
        <w:rPr>
          <w:b/>
          <w:bCs/>
          <w:lang w:eastAsia="et-EE"/>
        </w:rPr>
        <w:t xml:space="preserve"> §</w:t>
      </w:r>
      <w:r w:rsidR="001E0E3C" w:rsidRPr="00A46134">
        <w:rPr>
          <w:b/>
          <w:bCs/>
        </w:rPr>
        <w:t xml:space="preserve"> 272 muutmine.</w:t>
      </w:r>
      <w:r w:rsidR="001E0E3C" w:rsidRPr="00A46134">
        <w:rPr>
          <w:rFonts w:eastAsiaTheme="majorEastAsia"/>
          <w:spacing w:val="-10"/>
          <w:kern w:val="28"/>
          <w:lang w:eastAsia="nl-NL"/>
        </w:rPr>
        <w:t xml:space="preserve"> </w:t>
      </w:r>
      <w:r w:rsidR="001E0E3C" w:rsidRPr="00A46134">
        <w:rPr>
          <w:rFonts w:eastAsiaTheme="majorEastAsia"/>
          <w:lang w:eastAsia="nl-NL"/>
        </w:rPr>
        <w:t xml:space="preserve">Paragrahvis on reguleeritud üleminekusätted </w:t>
      </w:r>
      <w:proofErr w:type="spellStart"/>
      <w:r w:rsidR="001E0E3C" w:rsidRPr="00A46134">
        <w:rPr>
          <w:rFonts w:eastAsiaTheme="majorEastAsia"/>
          <w:lang w:eastAsia="nl-NL"/>
        </w:rPr>
        <w:t>kindlustusgruppide</w:t>
      </w:r>
      <w:proofErr w:type="spellEnd"/>
      <w:r w:rsidR="001E0E3C" w:rsidRPr="00A46134">
        <w:rPr>
          <w:rFonts w:eastAsiaTheme="majorEastAsia"/>
          <w:lang w:eastAsia="nl-NL"/>
        </w:rPr>
        <w:t xml:space="preserve"> puhul.</w:t>
      </w:r>
      <w:r w:rsidR="001E0E3C" w:rsidRPr="00A46134">
        <w:t xml:space="preserve"> </w:t>
      </w:r>
    </w:p>
    <w:p w14:paraId="417730C0" w14:textId="77777777" w:rsidR="001E0E3C" w:rsidRPr="00A46134" w:rsidRDefault="001E0E3C" w:rsidP="00262C0C">
      <w:pPr>
        <w:jc w:val="both"/>
        <w:rPr>
          <w:b/>
          <w:bCs/>
        </w:rPr>
      </w:pPr>
    </w:p>
    <w:p w14:paraId="1495FA63" w14:textId="0C36F904" w:rsidR="001E0E3C" w:rsidRPr="00A46134" w:rsidRDefault="001E0E3C" w:rsidP="00262C0C">
      <w:pPr>
        <w:jc w:val="both"/>
      </w:pPr>
      <w:r w:rsidRPr="00A46134">
        <w:rPr>
          <w:b/>
          <w:bCs/>
        </w:rPr>
        <w:t>Lõike 1 muutmine.</w:t>
      </w:r>
      <w:r w:rsidRPr="00A46134">
        <w:rPr>
          <w:rFonts w:eastAsiaTheme="majorEastAsia"/>
          <w:lang w:eastAsia="nl-NL"/>
        </w:rPr>
        <w:t xml:space="preserve"> Kuna § 271 lõiked 3</w:t>
      </w:r>
      <w:r w:rsidR="00E15F5B" w:rsidRPr="00A46134">
        <w:rPr>
          <w:rFonts w:eastAsiaTheme="majorEastAsia"/>
          <w:lang w:eastAsia="nl-NL"/>
        </w:rPr>
        <w:t>–</w:t>
      </w:r>
      <w:r w:rsidRPr="00A46134">
        <w:rPr>
          <w:rFonts w:eastAsiaTheme="majorEastAsia"/>
          <w:lang w:eastAsia="nl-NL"/>
        </w:rPr>
        <w:t xml:space="preserve">5 muutuvad kehtetuks, tuleb teha viiteparandus ka käesolevas lõikes. </w:t>
      </w:r>
    </w:p>
    <w:p w14:paraId="1DA10111" w14:textId="77777777" w:rsidR="003B280F" w:rsidRPr="00A46134" w:rsidRDefault="003B280F" w:rsidP="00262C0C">
      <w:pPr>
        <w:jc w:val="both"/>
      </w:pPr>
    </w:p>
    <w:p w14:paraId="24F3F3DC" w14:textId="67511E53" w:rsidR="00FE668A" w:rsidRPr="00A46134" w:rsidRDefault="00BD2D72" w:rsidP="00262C0C">
      <w:pPr>
        <w:jc w:val="both"/>
        <w:rPr>
          <w:rFonts w:eastAsiaTheme="majorEastAsia"/>
          <w:lang w:eastAsia="nl-NL"/>
        </w:rPr>
      </w:pPr>
      <w:r w:rsidRPr="004632F0">
        <w:rPr>
          <w:b/>
          <w:bCs/>
          <w:lang w:eastAsia="et-EE"/>
        </w:rPr>
        <w:t xml:space="preserve">Eelnõu § </w:t>
      </w:r>
      <w:r w:rsidR="00E25D80" w:rsidRPr="004632F0">
        <w:rPr>
          <w:b/>
          <w:bCs/>
          <w:lang w:eastAsia="et-EE"/>
        </w:rPr>
        <w:t>88</w:t>
      </w:r>
      <w:r w:rsidRPr="004632F0">
        <w:rPr>
          <w:b/>
          <w:bCs/>
          <w:lang w:eastAsia="et-EE"/>
        </w:rPr>
        <w:t xml:space="preserve"> p</w:t>
      </w:r>
      <w:r w:rsidR="005D4B6E" w:rsidRPr="004632F0">
        <w:rPr>
          <w:b/>
          <w:bCs/>
          <w:lang w:eastAsia="et-EE"/>
        </w:rPr>
        <w:t>unkt</w:t>
      </w:r>
      <w:r w:rsidRPr="004632F0">
        <w:rPr>
          <w:b/>
          <w:bCs/>
          <w:lang w:eastAsia="et-EE"/>
        </w:rPr>
        <w:t xml:space="preserve"> </w:t>
      </w:r>
      <w:r w:rsidRPr="004632F0">
        <w:rPr>
          <w:b/>
          <w:bCs/>
        </w:rPr>
        <w:t>18</w:t>
      </w:r>
      <w:r w:rsidR="007F5FE7" w:rsidRPr="004632F0">
        <w:rPr>
          <w:b/>
          <w:bCs/>
        </w:rPr>
        <w:t>1</w:t>
      </w:r>
      <w:r w:rsidR="004632F0">
        <w:rPr>
          <w:b/>
          <w:lang w:eastAsia="et-EE"/>
        </w:rPr>
        <w:t xml:space="preserve"> –</w:t>
      </w:r>
      <w:r w:rsidR="00153220">
        <w:rPr>
          <w:b/>
          <w:lang w:eastAsia="et-EE"/>
        </w:rPr>
        <w:t xml:space="preserve"> </w:t>
      </w:r>
      <w:proofErr w:type="spellStart"/>
      <w:r w:rsidR="001A1A30" w:rsidRPr="00A46134">
        <w:rPr>
          <w:b/>
          <w:bCs/>
          <w:lang w:eastAsia="et-EE"/>
        </w:rPr>
        <w:t>KindlTS</w:t>
      </w:r>
      <w:proofErr w:type="spellEnd"/>
      <w:r w:rsidR="001A1A30" w:rsidRPr="00A46134">
        <w:rPr>
          <w:b/>
          <w:bCs/>
          <w:lang w:eastAsia="et-EE"/>
        </w:rPr>
        <w:t xml:space="preserve"> §</w:t>
      </w:r>
      <w:r w:rsidR="003B280F" w:rsidRPr="00A46134">
        <w:rPr>
          <w:b/>
          <w:bCs/>
        </w:rPr>
        <w:t xml:space="preserve"> 273 kehtetuks tunnistamine. </w:t>
      </w:r>
      <w:r w:rsidR="00117928" w:rsidRPr="00A46134">
        <w:rPr>
          <w:rFonts w:eastAsiaTheme="majorEastAsia"/>
          <w:lang w:eastAsia="nl-NL"/>
        </w:rPr>
        <w:t>P</w:t>
      </w:r>
      <w:r w:rsidR="003B280F" w:rsidRPr="00A46134">
        <w:rPr>
          <w:rFonts w:eastAsiaTheme="majorEastAsia"/>
          <w:lang w:eastAsia="nl-NL"/>
        </w:rPr>
        <w:t>aragrahvi aluseks o</w:t>
      </w:r>
      <w:r w:rsidR="001C6725" w:rsidRPr="00A46134">
        <w:rPr>
          <w:rFonts w:eastAsiaTheme="majorEastAsia"/>
          <w:lang w:eastAsia="nl-NL"/>
        </w:rPr>
        <w:t>lnud</w:t>
      </w:r>
      <w:r w:rsidR="003B280F" w:rsidRPr="00A46134">
        <w:rPr>
          <w:rFonts w:eastAsiaTheme="majorEastAsia"/>
          <w:lang w:eastAsia="nl-NL"/>
        </w:rPr>
        <w:t xml:space="preserve"> sätted </w:t>
      </w:r>
      <w:proofErr w:type="spellStart"/>
      <w:r w:rsidR="003B280F" w:rsidRPr="00A46134">
        <w:rPr>
          <w:rFonts w:eastAsiaTheme="majorEastAsia"/>
          <w:lang w:eastAsia="nl-NL"/>
        </w:rPr>
        <w:t>Solventsus</w:t>
      </w:r>
      <w:proofErr w:type="spellEnd"/>
      <w:r w:rsidR="003B280F" w:rsidRPr="00A46134">
        <w:rPr>
          <w:rFonts w:eastAsiaTheme="majorEastAsia"/>
          <w:lang w:eastAsia="nl-NL"/>
        </w:rPr>
        <w:t xml:space="preserve"> II direktiivi artikli 308b lõigetes 5–8</w:t>
      </w:r>
      <w:r w:rsidR="001C6725" w:rsidRPr="00A46134">
        <w:rPr>
          <w:rFonts w:eastAsiaTheme="majorEastAsia"/>
          <w:lang w:eastAsia="nl-NL"/>
        </w:rPr>
        <w:t xml:space="preserve"> on</w:t>
      </w:r>
      <w:r w:rsidR="003B280F" w:rsidRPr="00A46134">
        <w:rPr>
          <w:rFonts w:eastAsiaTheme="majorEastAsia"/>
          <w:lang w:eastAsia="nl-NL"/>
        </w:rPr>
        <w:t xml:space="preserve"> tunnista</w:t>
      </w:r>
      <w:r w:rsidR="001C6725" w:rsidRPr="00A46134">
        <w:rPr>
          <w:rFonts w:eastAsiaTheme="majorEastAsia"/>
          <w:lang w:eastAsia="nl-NL"/>
        </w:rPr>
        <w:t>tud</w:t>
      </w:r>
      <w:r w:rsidR="003B280F" w:rsidRPr="00A46134">
        <w:rPr>
          <w:rFonts w:eastAsiaTheme="majorEastAsia"/>
          <w:lang w:eastAsia="nl-NL"/>
        </w:rPr>
        <w:t xml:space="preserve"> kehtetuks.</w:t>
      </w:r>
      <w:r w:rsidR="00AA1CD4" w:rsidRPr="00A46134">
        <w:rPr>
          <w:rFonts w:eastAsiaTheme="majorEastAsia"/>
          <w:spacing w:val="-10"/>
          <w:kern w:val="28"/>
          <w:lang w:eastAsia="nl-NL"/>
        </w:rPr>
        <w:t xml:space="preserve"> </w:t>
      </w:r>
      <w:r w:rsidR="00AA1CD4" w:rsidRPr="00A46134">
        <w:rPr>
          <w:rFonts w:eastAsiaTheme="majorEastAsia"/>
          <w:lang w:eastAsia="nl-NL"/>
        </w:rPr>
        <w:t>Aruannete esitamise tähtajad on sätestatud eelnõu kohaselt §-s</w:t>
      </w:r>
      <w:r w:rsidR="00AA1CD4" w:rsidRPr="00A46134">
        <w:rPr>
          <w:rFonts w:eastAsiaTheme="majorEastAsia"/>
          <w:spacing w:val="-10"/>
          <w:kern w:val="28"/>
          <w:lang w:eastAsia="nl-NL"/>
        </w:rPr>
        <w:t xml:space="preserve"> 123</w:t>
      </w:r>
      <w:r w:rsidR="00AA1CD4" w:rsidRPr="00A46134">
        <w:rPr>
          <w:rFonts w:eastAsiaTheme="majorEastAsia"/>
          <w:spacing w:val="-10"/>
          <w:kern w:val="28"/>
          <w:vertAlign w:val="superscript"/>
          <w:lang w:eastAsia="nl-NL"/>
        </w:rPr>
        <w:t>1</w:t>
      </w:r>
      <w:r w:rsidR="00AA1CD4" w:rsidRPr="00A46134">
        <w:rPr>
          <w:rFonts w:eastAsiaTheme="majorEastAsia"/>
          <w:spacing w:val="-10"/>
          <w:kern w:val="28"/>
          <w:lang w:eastAsia="nl-NL"/>
        </w:rPr>
        <w:t>.</w:t>
      </w:r>
      <w:r w:rsidR="005724DB" w:rsidRPr="00A46134">
        <w:rPr>
          <w:rFonts w:eastAsiaTheme="majorEastAsia"/>
          <w:spacing w:val="-10"/>
          <w:kern w:val="28"/>
          <w:lang w:eastAsia="nl-NL"/>
        </w:rPr>
        <w:t xml:space="preserve"> </w:t>
      </w:r>
      <w:r w:rsidR="00995964" w:rsidRPr="00A46134">
        <w:rPr>
          <w:rFonts w:eastAsiaTheme="majorEastAsia"/>
          <w:spacing w:val="-10"/>
          <w:kern w:val="28"/>
          <w:lang w:eastAsia="nl-NL"/>
        </w:rPr>
        <w:t>A</w:t>
      </w:r>
      <w:r w:rsidR="00995964" w:rsidRPr="00A46134">
        <w:rPr>
          <w:rFonts w:eastAsiaTheme="majorEastAsia"/>
          <w:lang w:eastAsia="nl-NL"/>
        </w:rPr>
        <w:t>ruannete esitamise tähtaegade kehtetuks tu</w:t>
      </w:r>
      <w:r w:rsidR="00855BC7" w:rsidRPr="00A46134">
        <w:rPr>
          <w:rFonts w:eastAsiaTheme="majorEastAsia"/>
          <w:lang w:eastAsia="nl-NL"/>
        </w:rPr>
        <w:t>n</w:t>
      </w:r>
      <w:r w:rsidR="00995964" w:rsidRPr="00A46134">
        <w:rPr>
          <w:rFonts w:eastAsiaTheme="majorEastAsia"/>
          <w:lang w:eastAsia="nl-NL"/>
        </w:rPr>
        <w:t>nistamine ei avalda tagasiulatuvat mõju, sest need tähtajad on juba möödunud ning nende alusel esitatud aruanded jäävad kehtima.</w:t>
      </w:r>
      <w:r w:rsidR="00856FA5" w:rsidRPr="00A46134">
        <w:rPr>
          <w:rFonts w:eastAsiaTheme="majorEastAsia"/>
          <w:lang w:eastAsia="nl-NL"/>
        </w:rPr>
        <w:t xml:space="preserve"> </w:t>
      </w:r>
      <w:r w:rsidR="00CB4201" w:rsidRPr="00A46134">
        <w:rPr>
          <w:rFonts w:eastAsiaTheme="majorEastAsia"/>
          <w:lang w:eastAsia="nl-NL"/>
        </w:rPr>
        <w:t xml:space="preserve">Samuti ei ole nende sätete rikkumise eest enam võimalik karistust määrata, kuna </w:t>
      </w:r>
      <w:r w:rsidR="00522690" w:rsidRPr="00A46134">
        <w:rPr>
          <w:rFonts w:eastAsiaTheme="majorEastAsia"/>
          <w:lang w:eastAsia="nl-NL"/>
        </w:rPr>
        <w:t xml:space="preserve">potentsiaalse </w:t>
      </w:r>
      <w:r w:rsidR="00CB4201" w:rsidRPr="00A46134">
        <w:rPr>
          <w:rFonts w:eastAsiaTheme="majorEastAsia"/>
          <w:lang w:eastAsia="nl-NL"/>
        </w:rPr>
        <w:t>rikkumise toimepanemisest o</w:t>
      </w:r>
      <w:r w:rsidR="00522690" w:rsidRPr="00A46134">
        <w:rPr>
          <w:rFonts w:eastAsiaTheme="majorEastAsia"/>
          <w:lang w:eastAsia="nl-NL"/>
        </w:rPr>
        <w:t>leks</w:t>
      </w:r>
      <w:r w:rsidR="00CB4201" w:rsidRPr="00A46134">
        <w:rPr>
          <w:rFonts w:eastAsiaTheme="majorEastAsia"/>
          <w:lang w:eastAsia="nl-NL"/>
        </w:rPr>
        <w:t xml:space="preserve"> möödunud liialt palju aega ning vastutus on aegunud.</w:t>
      </w:r>
    </w:p>
    <w:p w14:paraId="1B3F1731" w14:textId="77777777" w:rsidR="00522690" w:rsidRPr="00A46134" w:rsidRDefault="00522690" w:rsidP="00262C0C">
      <w:pPr>
        <w:jc w:val="both"/>
        <w:rPr>
          <w:b/>
          <w:bCs/>
        </w:rPr>
      </w:pPr>
    </w:p>
    <w:p w14:paraId="1EC049E3" w14:textId="10B8A433" w:rsidR="009E3C5D" w:rsidRPr="00A46134" w:rsidRDefault="00C146E4" w:rsidP="00262C0C">
      <w:pPr>
        <w:jc w:val="both"/>
      </w:pPr>
      <w:r w:rsidRPr="004632F0">
        <w:rPr>
          <w:b/>
          <w:bCs/>
          <w:lang w:eastAsia="et-EE"/>
        </w:rPr>
        <w:t xml:space="preserve">Eelnõu § </w:t>
      </w:r>
      <w:r w:rsidR="00E25D80" w:rsidRPr="004632F0">
        <w:rPr>
          <w:b/>
          <w:bCs/>
          <w:lang w:eastAsia="et-EE"/>
        </w:rPr>
        <w:t>88</w:t>
      </w:r>
      <w:r w:rsidRPr="004632F0">
        <w:rPr>
          <w:b/>
          <w:bCs/>
          <w:lang w:eastAsia="et-EE"/>
        </w:rPr>
        <w:t xml:space="preserve"> p</w:t>
      </w:r>
      <w:r w:rsidR="005D4B6E" w:rsidRPr="004632F0">
        <w:rPr>
          <w:b/>
          <w:bCs/>
          <w:lang w:eastAsia="et-EE"/>
        </w:rPr>
        <w:t>unkt</w:t>
      </w:r>
      <w:r w:rsidRPr="004632F0">
        <w:rPr>
          <w:b/>
          <w:bCs/>
          <w:lang w:eastAsia="et-EE"/>
        </w:rPr>
        <w:t xml:space="preserve"> </w:t>
      </w:r>
      <w:r w:rsidRPr="004632F0">
        <w:rPr>
          <w:b/>
          <w:bCs/>
        </w:rPr>
        <w:t>18</w:t>
      </w:r>
      <w:r w:rsidR="007F5FE7" w:rsidRPr="004632F0">
        <w:rPr>
          <w:b/>
          <w:bCs/>
        </w:rPr>
        <w:t>2</w:t>
      </w:r>
      <w:r w:rsidR="004632F0">
        <w:rPr>
          <w:b/>
          <w:lang w:eastAsia="et-EE"/>
        </w:rPr>
        <w:t xml:space="preserve"> –</w:t>
      </w:r>
      <w:r w:rsidR="00153220">
        <w:rPr>
          <w:b/>
          <w:lang w:eastAsia="et-EE"/>
        </w:rPr>
        <w:t xml:space="preserve"> </w:t>
      </w:r>
      <w:proofErr w:type="spellStart"/>
      <w:r w:rsidR="001A1A30" w:rsidRPr="00A46134">
        <w:rPr>
          <w:b/>
          <w:bCs/>
        </w:rPr>
        <w:t>KindlTS</w:t>
      </w:r>
      <w:proofErr w:type="spellEnd"/>
      <w:r w:rsidR="009E3C5D" w:rsidRPr="00A46134">
        <w:rPr>
          <w:b/>
          <w:bCs/>
        </w:rPr>
        <w:t xml:space="preserve"> uu</w:t>
      </w:r>
      <w:r w:rsidR="008A1461" w:rsidRPr="00A46134">
        <w:rPr>
          <w:b/>
          <w:bCs/>
        </w:rPr>
        <w:t>s</w:t>
      </w:r>
      <w:r w:rsidR="009E3C5D" w:rsidRPr="00A46134">
        <w:rPr>
          <w:b/>
          <w:bCs/>
        </w:rPr>
        <w:t xml:space="preserve"> § 274</w:t>
      </w:r>
      <w:r w:rsidR="009E3C5D" w:rsidRPr="00A46134">
        <w:rPr>
          <w:b/>
          <w:bCs/>
          <w:vertAlign w:val="superscript"/>
        </w:rPr>
        <w:t>1</w:t>
      </w:r>
      <w:r w:rsidR="009E3C5D" w:rsidRPr="00A46134">
        <w:rPr>
          <w:b/>
          <w:bCs/>
        </w:rPr>
        <w:t xml:space="preserve">. </w:t>
      </w:r>
      <w:r w:rsidR="009E3C5D" w:rsidRPr="00A46134">
        <w:rPr>
          <w:rFonts w:eastAsiaTheme="majorEastAsia"/>
          <w:lang w:eastAsia="nl-NL"/>
        </w:rPr>
        <w:t xml:space="preserve">Uus paragrahv sätestab üleminekusätted seoses proportsionaalsuse meetmete rakendamiseks õiguse </w:t>
      </w:r>
      <w:r w:rsidR="0041747A" w:rsidRPr="00A46134">
        <w:rPr>
          <w:rFonts w:eastAsiaTheme="majorEastAsia"/>
          <w:lang w:eastAsia="nl-NL"/>
        </w:rPr>
        <w:t>ja</w:t>
      </w:r>
      <w:r w:rsidR="009E3C5D" w:rsidRPr="00A46134">
        <w:rPr>
          <w:rFonts w:eastAsiaTheme="majorEastAsia"/>
          <w:lang w:eastAsia="nl-NL"/>
        </w:rPr>
        <w:t xml:space="preserve"> </w:t>
      </w:r>
      <w:r w:rsidR="0041747A" w:rsidRPr="00A46134">
        <w:rPr>
          <w:rFonts w:eastAsiaTheme="majorEastAsia"/>
          <w:lang w:eastAsia="nl-NL"/>
        </w:rPr>
        <w:t>nõusoleku</w:t>
      </w:r>
      <w:r w:rsidR="009E3C5D" w:rsidRPr="00A46134">
        <w:rPr>
          <w:rFonts w:eastAsiaTheme="majorEastAsia"/>
          <w:lang w:eastAsia="nl-NL"/>
        </w:rPr>
        <w:t xml:space="preserve"> saamisega. Samuti juhuks, kui enne </w:t>
      </w:r>
      <w:proofErr w:type="spellStart"/>
      <w:r w:rsidR="009E3C5D" w:rsidRPr="00A46134">
        <w:rPr>
          <w:rFonts w:eastAsiaTheme="majorEastAsia"/>
          <w:lang w:eastAsia="nl-NL"/>
        </w:rPr>
        <w:t>Solventsus</w:t>
      </w:r>
      <w:proofErr w:type="spellEnd"/>
      <w:r w:rsidR="009E3C5D" w:rsidRPr="00A46134">
        <w:rPr>
          <w:rFonts w:eastAsiaTheme="majorEastAsia"/>
          <w:lang w:eastAsia="nl-NL"/>
        </w:rPr>
        <w:t xml:space="preserve"> II direktiivi jõustumist (mis oli 29. jaanuar 2025. a) rakendati mõnda proportsionaalsuse meedet</w:t>
      </w:r>
      <w:r w:rsidR="004E56FB" w:rsidRPr="00A46134">
        <w:rPr>
          <w:rFonts w:eastAsiaTheme="majorEastAsia"/>
          <w:lang w:eastAsia="nl-NL"/>
        </w:rPr>
        <w:t xml:space="preserve"> </w:t>
      </w:r>
      <w:r w:rsidR="00C43377" w:rsidRPr="00A46134">
        <w:rPr>
          <w:rFonts w:eastAsiaTheme="majorEastAsia"/>
          <w:lang w:eastAsia="nl-NL"/>
        </w:rPr>
        <w:t xml:space="preserve">(näiteks </w:t>
      </w:r>
      <w:r w:rsidR="001840E1" w:rsidRPr="00A46134">
        <w:rPr>
          <w:rFonts w:eastAsiaTheme="majorEastAsia"/>
          <w:lang w:eastAsia="nl-NL"/>
        </w:rPr>
        <w:t xml:space="preserve">põhifunktsiooni kumuleerimine ja ettevaatliku </w:t>
      </w:r>
      <w:proofErr w:type="spellStart"/>
      <w:r w:rsidR="001840E1" w:rsidRPr="00A46134">
        <w:rPr>
          <w:rFonts w:eastAsiaTheme="majorEastAsia"/>
          <w:lang w:eastAsia="nl-NL"/>
        </w:rPr>
        <w:t>deterministliku</w:t>
      </w:r>
      <w:proofErr w:type="spellEnd"/>
      <w:r w:rsidR="001840E1" w:rsidRPr="00A46134">
        <w:rPr>
          <w:rFonts w:eastAsiaTheme="majorEastAsia"/>
          <w:lang w:eastAsia="nl-NL"/>
        </w:rPr>
        <w:t xml:space="preserve"> hindamise kasutamine) </w:t>
      </w:r>
      <w:r w:rsidR="004E56FB" w:rsidRPr="00A46134">
        <w:rPr>
          <w:rFonts w:eastAsiaTheme="majorEastAsia"/>
          <w:lang w:eastAsia="nl-NL"/>
        </w:rPr>
        <w:t>nimetatud kuupäeval kehtiva õiguse kohaselt.</w:t>
      </w:r>
      <w:r w:rsidR="004E56FB" w:rsidRPr="00A46134">
        <w:t xml:space="preserve"> </w:t>
      </w:r>
    </w:p>
    <w:p w14:paraId="0A269FDC" w14:textId="77777777" w:rsidR="009E3C5D" w:rsidRPr="00A46134" w:rsidRDefault="009E3C5D" w:rsidP="00262C0C">
      <w:pPr>
        <w:jc w:val="both"/>
      </w:pPr>
    </w:p>
    <w:p w14:paraId="3442A3C9" w14:textId="77777777" w:rsidR="00AF18DA" w:rsidRPr="00A46134" w:rsidRDefault="009E3C5D" w:rsidP="00262C0C">
      <w:pPr>
        <w:jc w:val="both"/>
      </w:pPr>
      <w:r w:rsidRPr="00A46134">
        <w:rPr>
          <w:b/>
          <w:bCs/>
        </w:rPr>
        <w:t>Lõiked 1 ja 2</w:t>
      </w:r>
      <w:r w:rsidRPr="00A46134">
        <w:t xml:space="preserve">. </w:t>
      </w:r>
      <w:r w:rsidRPr="00A46134">
        <w:rPr>
          <w:rFonts w:eastAsiaTheme="majorEastAsia"/>
          <w:lang w:eastAsia="nl-NL"/>
        </w:rPr>
        <w:t>Kuna seadusemuudatuste jõustumise esimestel kuudel võib FI koormus tõusta seoses proportsionaalsuse meetmet</w:t>
      </w:r>
      <w:r w:rsidR="00AF18DA" w:rsidRPr="00A46134">
        <w:rPr>
          <w:rFonts w:eastAsiaTheme="majorEastAsia"/>
          <w:lang w:eastAsia="nl-NL"/>
        </w:rPr>
        <w:t>e</w:t>
      </w:r>
      <w:r w:rsidRPr="00A46134">
        <w:rPr>
          <w:rFonts w:eastAsiaTheme="majorEastAsia"/>
          <w:lang w:eastAsia="nl-NL"/>
        </w:rPr>
        <w:t xml:space="preserve"> raken</w:t>
      </w:r>
      <w:r w:rsidR="00AF18DA" w:rsidRPr="00A46134">
        <w:rPr>
          <w:rFonts w:eastAsiaTheme="majorEastAsia"/>
          <w:lang w:eastAsia="nl-NL"/>
        </w:rPr>
        <w:t>d</w:t>
      </w:r>
      <w:r w:rsidRPr="00A46134">
        <w:rPr>
          <w:rFonts w:eastAsiaTheme="majorEastAsia"/>
          <w:lang w:eastAsia="nl-NL"/>
        </w:rPr>
        <w:t xml:space="preserve">amise õiguse </w:t>
      </w:r>
      <w:r w:rsidR="00AF18DA" w:rsidRPr="00A46134">
        <w:rPr>
          <w:rFonts w:eastAsiaTheme="majorEastAsia"/>
          <w:lang w:eastAsia="nl-NL"/>
        </w:rPr>
        <w:t>ja nõusoleku hindamisega, pikendatakse hindamiseks ette nähtud tähtaega kahelt kuult neljale kuule.</w:t>
      </w:r>
    </w:p>
    <w:p w14:paraId="30A7CF17" w14:textId="77777777" w:rsidR="00AF18DA" w:rsidRPr="00A46134" w:rsidRDefault="00AF18DA" w:rsidP="00262C0C">
      <w:pPr>
        <w:jc w:val="both"/>
      </w:pPr>
    </w:p>
    <w:p w14:paraId="29D6243F" w14:textId="361E3C7A" w:rsidR="006956C7" w:rsidRPr="006956C7" w:rsidRDefault="00AF18DA" w:rsidP="00262C0C">
      <w:pPr>
        <w:jc w:val="both"/>
        <w:rPr>
          <w:rFonts w:eastAsiaTheme="majorEastAsia"/>
          <w:lang w:eastAsia="nl-NL"/>
        </w:rPr>
      </w:pPr>
      <w:r w:rsidRPr="00A46134">
        <w:rPr>
          <w:b/>
          <w:bCs/>
        </w:rPr>
        <w:t>Lõige 3</w:t>
      </w:r>
      <w:r w:rsidRPr="00A46134">
        <w:t>.</w:t>
      </w:r>
      <w:r w:rsidR="00493B59" w:rsidRPr="00A46134">
        <w:t xml:space="preserve"> </w:t>
      </w:r>
      <w:r w:rsidR="009E3C5D" w:rsidRPr="00A46134">
        <w:rPr>
          <w:rFonts w:eastAsiaTheme="majorEastAsia"/>
          <w:lang w:eastAsia="nl-NL"/>
        </w:rPr>
        <w:t>Kui kindlustusandja rakenda</w:t>
      </w:r>
      <w:r w:rsidRPr="00A46134">
        <w:rPr>
          <w:rFonts w:eastAsiaTheme="majorEastAsia"/>
          <w:lang w:eastAsia="nl-NL"/>
        </w:rPr>
        <w:t>s</w:t>
      </w:r>
      <w:r w:rsidR="009E3C5D" w:rsidRPr="00A46134">
        <w:rPr>
          <w:rFonts w:eastAsiaTheme="majorEastAsia"/>
          <w:lang w:eastAsia="nl-NL"/>
        </w:rPr>
        <w:t xml:space="preserve"> 2025. aasta 28. jaanuari</w:t>
      </w:r>
      <w:r w:rsidRPr="00A46134">
        <w:rPr>
          <w:rFonts w:eastAsiaTheme="majorEastAsia"/>
          <w:lang w:eastAsia="nl-NL"/>
        </w:rPr>
        <w:t xml:space="preserve"> seisuga mõnda </w:t>
      </w:r>
      <w:r w:rsidR="009E3C5D" w:rsidRPr="00A46134">
        <w:rPr>
          <w:rFonts w:eastAsiaTheme="majorEastAsia"/>
          <w:lang w:eastAsia="nl-NL"/>
        </w:rPr>
        <w:t xml:space="preserve">proportsionaalsuse meedet, võib ta jätkata meetme rakendamist nelja majandusaasta jooksul viidatud kuupäevast arvates, ilma et </w:t>
      </w:r>
      <w:r w:rsidR="007F4B38" w:rsidRPr="00A46134">
        <w:rPr>
          <w:rFonts w:eastAsiaTheme="majorEastAsia"/>
          <w:lang w:eastAsia="nl-NL"/>
        </w:rPr>
        <w:t>talle</w:t>
      </w:r>
      <w:r w:rsidR="009E3C5D" w:rsidRPr="00A46134">
        <w:rPr>
          <w:rFonts w:eastAsiaTheme="majorEastAsia"/>
          <w:lang w:eastAsia="nl-NL"/>
        </w:rPr>
        <w:t xml:space="preserve"> kohalduks §-des</w:t>
      </w:r>
      <w:r w:rsidR="009E3C5D" w:rsidRPr="00A46134">
        <w:rPr>
          <w:rFonts w:eastAsiaTheme="majorEastAsia"/>
          <w:spacing w:val="-10"/>
          <w:kern w:val="28"/>
          <w:lang w:eastAsia="nl-NL"/>
        </w:rPr>
        <w:t xml:space="preserve"> 42</w:t>
      </w:r>
      <w:r w:rsidR="009E3C5D" w:rsidRPr="00A46134">
        <w:rPr>
          <w:rFonts w:eastAsiaTheme="majorEastAsia"/>
          <w:spacing w:val="-10"/>
          <w:kern w:val="28"/>
          <w:vertAlign w:val="superscript"/>
          <w:lang w:eastAsia="nl-NL"/>
        </w:rPr>
        <w:t>2</w:t>
      </w:r>
      <w:r w:rsidR="009E3C5D" w:rsidRPr="00A46134">
        <w:rPr>
          <w:rFonts w:eastAsiaTheme="majorEastAsia"/>
          <w:spacing w:val="-10"/>
          <w:kern w:val="28"/>
          <w:lang w:eastAsia="nl-NL"/>
        </w:rPr>
        <w:t>–42</w:t>
      </w:r>
      <w:r w:rsidR="009E3C5D" w:rsidRPr="00A46134">
        <w:rPr>
          <w:rFonts w:eastAsiaTheme="majorEastAsia"/>
          <w:spacing w:val="-10"/>
          <w:kern w:val="28"/>
          <w:vertAlign w:val="superscript"/>
          <w:lang w:eastAsia="nl-NL"/>
        </w:rPr>
        <w:t>5</w:t>
      </w:r>
      <w:r w:rsidR="009E3C5D" w:rsidRPr="00A46134">
        <w:rPr>
          <w:rFonts w:eastAsiaTheme="majorEastAsia"/>
          <w:lang w:eastAsia="nl-NL"/>
        </w:rPr>
        <w:t xml:space="preserve"> sätestatud nõuded</w:t>
      </w:r>
      <w:r w:rsidR="007F4B38" w:rsidRPr="00A46134">
        <w:rPr>
          <w:rFonts w:eastAsiaTheme="majorEastAsia"/>
          <w:lang w:eastAsia="nl-NL"/>
        </w:rPr>
        <w:t xml:space="preserve"> ehk meetme rakendamise õiguse või nõusoleku saamise nõuded</w:t>
      </w:r>
      <w:r w:rsidR="0091755D">
        <w:rPr>
          <w:rFonts w:eastAsiaTheme="majorEastAsia"/>
          <w:lang w:eastAsia="nl-NL"/>
        </w:rPr>
        <w:t xml:space="preserve"> (n</w:t>
      </w:r>
      <w:r w:rsidR="0091755D" w:rsidRPr="0091755D">
        <w:rPr>
          <w:rFonts w:eastAsiaTheme="majorEastAsia"/>
          <w:lang w:eastAsia="nl-NL"/>
        </w:rPr>
        <w:t xml:space="preserve">äiteks võimalus </w:t>
      </w:r>
      <w:r w:rsidR="0091755D">
        <w:rPr>
          <w:rFonts w:eastAsiaTheme="majorEastAsia"/>
          <w:lang w:eastAsia="nl-NL"/>
        </w:rPr>
        <w:t>võtme</w:t>
      </w:r>
      <w:r w:rsidR="0091755D" w:rsidRPr="0091755D">
        <w:rPr>
          <w:rFonts w:eastAsiaTheme="majorEastAsia"/>
          <w:lang w:eastAsia="nl-NL"/>
        </w:rPr>
        <w:t>funktsioone ühendada</w:t>
      </w:r>
      <w:r w:rsidR="0091755D">
        <w:rPr>
          <w:rFonts w:eastAsiaTheme="majorEastAsia"/>
          <w:lang w:eastAsia="nl-NL"/>
        </w:rPr>
        <w:t>).</w:t>
      </w:r>
      <w:r w:rsidR="00AF45AD">
        <w:rPr>
          <w:rFonts w:eastAsiaTheme="majorEastAsia"/>
          <w:lang w:eastAsia="nl-NL"/>
        </w:rPr>
        <w:t xml:space="preserve"> </w:t>
      </w:r>
      <w:r w:rsidR="006956C7" w:rsidRPr="006956C7">
        <w:rPr>
          <w:rFonts w:eastAsiaTheme="majorEastAsia"/>
          <w:lang w:eastAsia="nl-NL"/>
        </w:rPr>
        <w:t xml:space="preserve">Ettevõtjad võivad proportsionaalsusmeetmete kohaldamist jätkata ainult juhul, kui need vastavad </w:t>
      </w:r>
      <w:proofErr w:type="spellStart"/>
      <w:r w:rsidR="00F171BA">
        <w:rPr>
          <w:rFonts w:eastAsiaTheme="majorEastAsia"/>
          <w:lang w:eastAsia="nl-NL"/>
        </w:rPr>
        <w:t>Solventsus</w:t>
      </w:r>
      <w:proofErr w:type="spellEnd"/>
      <w:r w:rsidR="00F171BA">
        <w:rPr>
          <w:rFonts w:eastAsiaTheme="majorEastAsia"/>
          <w:lang w:eastAsia="nl-NL"/>
        </w:rPr>
        <w:t xml:space="preserve"> II direktiivis </w:t>
      </w:r>
      <w:r w:rsidR="006956C7" w:rsidRPr="006956C7">
        <w:rPr>
          <w:rFonts w:eastAsiaTheme="majorEastAsia"/>
          <w:lang w:eastAsia="nl-NL"/>
        </w:rPr>
        <w:t>sätestatud proportsionaalsusmeetmetele.</w:t>
      </w:r>
    </w:p>
    <w:p w14:paraId="6DC27EC4" w14:textId="77777777" w:rsidR="00C130AA" w:rsidRPr="00091784" w:rsidRDefault="00C130AA" w:rsidP="00262C0C">
      <w:pPr>
        <w:jc w:val="both"/>
        <w:rPr>
          <w:rFonts w:eastAsiaTheme="majorEastAsia"/>
          <w:lang w:eastAsia="nl-NL"/>
        </w:rPr>
      </w:pPr>
    </w:p>
    <w:p w14:paraId="06D500E2" w14:textId="770C186C" w:rsidR="00C130AA" w:rsidRPr="00091784" w:rsidRDefault="00C130AA" w:rsidP="00262C0C">
      <w:pPr>
        <w:jc w:val="both"/>
        <w:rPr>
          <w:rFonts w:eastAsiaTheme="majorEastAsia"/>
          <w:lang w:eastAsia="nl-NL"/>
        </w:rPr>
      </w:pPr>
      <w:proofErr w:type="spellStart"/>
      <w:r w:rsidRPr="00091784">
        <w:rPr>
          <w:b/>
          <w:bCs/>
        </w:rPr>
        <w:t>KindlTS</w:t>
      </w:r>
      <w:proofErr w:type="spellEnd"/>
      <w:r w:rsidRPr="00091784">
        <w:rPr>
          <w:b/>
          <w:bCs/>
        </w:rPr>
        <w:t xml:space="preserve"> uus § 274</w:t>
      </w:r>
      <w:r w:rsidRPr="00091784">
        <w:rPr>
          <w:b/>
          <w:bCs/>
          <w:vertAlign w:val="superscript"/>
        </w:rPr>
        <w:t>2</w:t>
      </w:r>
      <w:r w:rsidRPr="00091784">
        <w:rPr>
          <w:b/>
          <w:bCs/>
        </w:rPr>
        <w:t xml:space="preserve">. </w:t>
      </w:r>
      <w:r w:rsidR="00B82872" w:rsidRPr="00091784">
        <w:rPr>
          <w:rFonts w:eastAsiaTheme="majorEastAsia"/>
          <w:lang w:eastAsia="nl-NL"/>
        </w:rPr>
        <w:t>Uus paragrahv</w:t>
      </w:r>
      <w:r w:rsidR="004D6A99" w:rsidRPr="00091784">
        <w:rPr>
          <w:rFonts w:eastAsiaTheme="majorEastAsia"/>
          <w:lang w:eastAsia="nl-NL"/>
        </w:rPr>
        <w:t xml:space="preserve"> täpsusta</w:t>
      </w:r>
      <w:r w:rsidR="00D51371" w:rsidRPr="00091784">
        <w:rPr>
          <w:rFonts w:eastAsiaTheme="majorEastAsia"/>
          <w:lang w:eastAsia="nl-NL"/>
        </w:rPr>
        <w:t>b</w:t>
      </w:r>
      <w:r w:rsidR="00B82872" w:rsidRPr="00091784">
        <w:rPr>
          <w:rFonts w:eastAsiaTheme="majorEastAsia"/>
          <w:lang w:eastAsia="nl-NL"/>
        </w:rPr>
        <w:t xml:space="preserve">, </w:t>
      </w:r>
      <w:r w:rsidR="002A3065" w:rsidRPr="00091784">
        <w:rPr>
          <w:rFonts w:eastAsiaTheme="majorEastAsia"/>
          <w:lang w:eastAsia="nl-NL"/>
        </w:rPr>
        <w:t xml:space="preserve">millisele aruandeperioodidele </w:t>
      </w:r>
      <w:r w:rsidR="00A6129D" w:rsidRPr="00091784">
        <w:rPr>
          <w:rFonts w:eastAsiaTheme="majorEastAsia"/>
          <w:lang w:eastAsia="nl-NL"/>
        </w:rPr>
        <w:t>SFCR</w:t>
      </w:r>
      <w:r w:rsidR="002A3065" w:rsidRPr="00091784">
        <w:rPr>
          <w:rFonts w:eastAsiaTheme="majorEastAsia"/>
          <w:lang w:eastAsia="nl-NL"/>
        </w:rPr>
        <w:t xml:space="preserve"> bilansi audit</w:t>
      </w:r>
      <w:r w:rsidR="00855D5F" w:rsidRPr="00091784">
        <w:rPr>
          <w:rFonts w:eastAsiaTheme="majorEastAsia"/>
          <w:lang w:eastAsia="nl-NL"/>
        </w:rPr>
        <w:t>ee</w:t>
      </w:r>
      <w:r w:rsidR="002A3065" w:rsidRPr="00091784">
        <w:rPr>
          <w:rFonts w:eastAsiaTheme="majorEastAsia"/>
          <w:lang w:eastAsia="nl-NL"/>
        </w:rPr>
        <w:t>r</w:t>
      </w:r>
      <w:r w:rsidR="00855D5F" w:rsidRPr="00091784">
        <w:rPr>
          <w:rFonts w:eastAsiaTheme="majorEastAsia"/>
          <w:lang w:eastAsia="nl-NL"/>
        </w:rPr>
        <w:t>imise</w:t>
      </w:r>
      <w:r w:rsidR="002A3065" w:rsidRPr="00091784">
        <w:rPr>
          <w:rFonts w:eastAsiaTheme="majorEastAsia"/>
          <w:lang w:eastAsia="nl-NL"/>
        </w:rPr>
        <w:t xml:space="preserve"> nõue </w:t>
      </w:r>
      <w:r w:rsidR="00855D5F" w:rsidRPr="00091784">
        <w:rPr>
          <w:rFonts w:eastAsiaTheme="majorEastAsia"/>
          <w:lang w:eastAsia="nl-NL"/>
        </w:rPr>
        <w:t xml:space="preserve">esmakordselt </w:t>
      </w:r>
      <w:r w:rsidR="002A3065" w:rsidRPr="00091784">
        <w:rPr>
          <w:rFonts w:eastAsiaTheme="majorEastAsia"/>
          <w:lang w:eastAsia="nl-NL"/>
        </w:rPr>
        <w:t>kohaldub</w:t>
      </w:r>
      <w:r w:rsidR="001F3700" w:rsidRPr="00091784">
        <w:rPr>
          <w:rFonts w:eastAsiaTheme="majorEastAsia"/>
          <w:lang w:eastAsia="nl-NL"/>
        </w:rPr>
        <w:t xml:space="preserve"> (2027. aasta 1. jaanuaril algav aruandeperiood)</w:t>
      </w:r>
      <w:r w:rsidR="002A3065" w:rsidRPr="00091784">
        <w:rPr>
          <w:rFonts w:eastAsiaTheme="majorEastAsia"/>
          <w:lang w:eastAsia="nl-NL"/>
        </w:rPr>
        <w:t>.</w:t>
      </w:r>
      <w:r w:rsidR="00A6129D" w:rsidRPr="00091784">
        <w:rPr>
          <w:sz w:val="22"/>
          <w:szCs w:val="22"/>
        </w:rPr>
        <w:t xml:space="preserve"> </w:t>
      </w:r>
    </w:p>
    <w:p w14:paraId="60B8C7C3" w14:textId="77777777" w:rsidR="0078454C" w:rsidRDefault="0078454C" w:rsidP="00262C0C">
      <w:pPr>
        <w:jc w:val="both"/>
        <w:rPr>
          <w:rFonts w:eastAsiaTheme="majorEastAsia"/>
          <w:lang w:eastAsia="nl-NL"/>
        </w:rPr>
      </w:pPr>
    </w:p>
    <w:p w14:paraId="2A8CB29E" w14:textId="788DE216" w:rsidR="007433F2" w:rsidRPr="00A46134" w:rsidRDefault="00546CDA" w:rsidP="00262C0C">
      <w:pPr>
        <w:jc w:val="both"/>
        <w:rPr>
          <w:rFonts w:eastAsia="Calibri"/>
        </w:rPr>
      </w:pPr>
      <w:r w:rsidRPr="004632F0">
        <w:rPr>
          <w:b/>
          <w:bCs/>
          <w:lang w:eastAsia="et-EE"/>
        </w:rPr>
        <w:t xml:space="preserve">Eelnõu § </w:t>
      </w:r>
      <w:r w:rsidR="00E25D80" w:rsidRPr="004632F0">
        <w:rPr>
          <w:b/>
          <w:bCs/>
          <w:lang w:eastAsia="et-EE"/>
        </w:rPr>
        <w:t>88</w:t>
      </w:r>
      <w:r w:rsidRPr="004632F0">
        <w:rPr>
          <w:b/>
          <w:bCs/>
          <w:lang w:eastAsia="et-EE"/>
        </w:rPr>
        <w:t xml:space="preserve"> p</w:t>
      </w:r>
      <w:r w:rsidR="005D4B6E" w:rsidRPr="004632F0">
        <w:rPr>
          <w:b/>
          <w:bCs/>
          <w:lang w:eastAsia="et-EE"/>
        </w:rPr>
        <w:t>unkt</w:t>
      </w:r>
      <w:r w:rsidRPr="004632F0">
        <w:rPr>
          <w:b/>
          <w:bCs/>
          <w:lang w:eastAsia="et-EE"/>
        </w:rPr>
        <w:t xml:space="preserve"> </w:t>
      </w:r>
      <w:r w:rsidRPr="004632F0">
        <w:rPr>
          <w:b/>
          <w:bCs/>
        </w:rPr>
        <w:t>18</w:t>
      </w:r>
      <w:r w:rsidR="007F5FE7" w:rsidRPr="004632F0">
        <w:rPr>
          <w:b/>
          <w:bCs/>
        </w:rPr>
        <w:t>3</w:t>
      </w:r>
      <w:r w:rsidR="004632F0">
        <w:rPr>
          <w:b/>
          <w:lang w:eastAsia="et-EE"/>
        </w:rPr>
        <w:t xml:space="preserve"> –</w:t>
      </w:r>
      <w:r w:rsidRPr="004632F0">
        <w:rPr>
          <w:b/>
          <w:bCs/>
        </w:rPr>
        <w:t xml:space="preserve"> </w:t>
      </w:r>
      <w:r w:rsidR="007433F2" w:rsidRPr="00A46134">
        <w:rPr>
          <w:b/>
          <w:bCs/>
        </w:rPr>
        <w:t xml:space="preserve">Normitehniline märkus. </w:t>
      </w:r>
      <w:r w:rsidR="007433F2" w:rsidRPr="00A46134">
        <w:rPr>
          <w:rFonts w:eastAsiaTheme="majorEastAsia"/>
          <w:lang w:eastAsia="nl-NL"/>
        </w:rPr>
        <w:t xml:space="preserve">Vastavalt HÕNTE § 27 lõikele 3 nimetatakse normitehnilises märkuses Euroopa Liidu õigusakt, mida seaduseelnõuga üle võetakse ning vastavalt sama paragrahvi lõikele 4 nimetatakse normitehnilises märkuses </w:t>
      </w:r>
      <w:r w:rsidR="007433F2" w:rsidRPr="00A46134">
        <w:rPr>
          <w:rFonts w:eastAsiaTheme="majorEastAsia"/>
          <w:lang w:eastAsia="nl-NL"/>
        </w:rPr>
        <w:lastRenderedPageBreak/>
        <w:t>muudetav Euroopa Liidu õigusakt.</w:t>
      </w:r>
      <w:r w:rsidR="0001711F" w:rsidRPr="00A46134">
        <w:rPr>
          <w:rFonts w:eastAsiaTheme="majorEastAsia"/>
          <w:lang w:eastAsia="nl-NL"/>
        </w:rPr>
        <w:t xml:space="preserve"> </w:t>
      </w:r>
      <w:r w:rsidR="00AA6ACF" w:rsidRPr="00A46134">
        <w:rPr>
          <w:rFonts w:eastAsiaTheme="majorEastAsia"/>
          <w:lang w:eastAsia="nl-NL"/>
        </w:rPr>
        <w:t xml:space="preserve">Kuna </w:t>
      </w:r>
      <w:proofErr w:type="spellStart"/>
      <w:r w:rsidR="00AA6ACF" w:rsidRPr="00A46134">
        <w:rPr>
          <w:rFonts w:eastAsiaTheme="majorEastAsia"/>
          <w:lang w:eastAsia="nl-NL"/>
        </w:rPr>
        <w:t>Solventsus</w:t>
      </w:r>
      <w:proofErr w:type="spellEnd"/>
      <w:r w:rsidR="00AA6ACF" w:rsidRPr="00A46134">
        <w:rPr>
          <w:rFonts w:eastAsiaTheme="majorEastAsia"/>
          <w:lang w:eastAsia="nl-NL"/>
        </w:rPr>
        <w:t xml:space="preserve"> II direktiiviga muudetakse direktiivi 2009/138/EÜ, täiendatakse </w:t>
      </w:r>
      <w:proofErr w:type="spellStart"/>
      <w:r w:rsidR="008A1461" w:rsidRPr="00A46134">
        <w:rPr>
          <w:rFonts w:eastAsiaTheme="majorEastAsia"/>
          <w:lang w:eastAsia="nl-NL"/>
        </w:rPr>
        <w:t>KindlTS</w:t>
      </w:r>
      <w:proofErr w:type="spellEnd"/>
      <w:r w:rsidR="00AA6ACF" w:rsidRPr="00A46134">
        <w:rPr>
          <w:rFonts w:eastAsiaTheme="majorEastAsia"/>
          <w:lang w:eastAsia="nl-NL"/>
        </w:rPr>
        <w:t xml:space="preserve"> normitehnilist märkust viitega </w:t>
      </w:r>
      <w:proofErr w:type="spellStart"/>
      <w:r w:rsidR="00AA6ACF" w:rsidRPr="00A46134">
        <w:rPr>
          <w:rFonts w:eastAsiaTheme="majorEastAsia"/>
          <w:lang w:eastAsia="nl-NL"/>
        </w:rPr>
        <w:t>Solventsus</w:t>
      </w:r>
      <w:proofErr w:type="spellEnd"/>
      <w:r w:rsidR="00AA6ACF" w:rsidRPr="00A46134">
        <w:rPr>
          <w:rFonts w:eastAsiaTheme="majorEastAsia"/>
          <w:lang w:eastAsia="nl-NL"/>
        </w:rPr>
        <w:t xml:space="preserve"> II direktiivile.</w:t>
      </w:r>
      <w:r w:rsidR="00AA6ACF" w:rsidRPr="00A46134">
        <w:t xml:space="preserve"> </w:t>
      </w:r>
    </w:p>
    <w:p w14:paraId="4B3D8911" w14:textId="77777777" w:rsidR="00C802EF" w:rsidRPr="00A46134" w:rsidRDefault="00C802EF" w:rsidP="00262C0C">
      <w:pPr>
        <w:jc w:val="both"/>
        <w:rPr>
          <w:rFonts w:eastAsia="Calibri"/>
        </w:rPr>
      </w:pPr>
    </w:p>
    <w:p w14:paraId="2FC5CFA1" w14:textId="13A7EB6B" w:rsidR="00C802EF" w:rsidRPr="00A46134" w:rsidRDefault="00C802EF" w:rsidP="00262C0C">
      <w:pPr>
        <w:pStyle w:val="Pealkiri2"/>
        <w:numPr>
          <w:ilvl w:val="1"/>
          <w:numId w:val="58"/>
        </w:numPr>
        <w:spacing w:before="0"/>
        <w:rPr>
          <w:rFonts w:eastAsia="Calibri"/>
        </w:rPr>
      </w:pPr>
      <w:bookmarkStart w:id="199" w:name="_Toc202277451"/>
      <w:bookmarkStart w:id="200" w:name="_Toc224633745"/>
      <w:r w:rsidRPr="00A46134">
        <w:rPr>
          <w:lang w:eastAsia="et-EE"/>
        </w:rPr>
        <w:t>Liikluskindlustuse seaduse muutmine</w:t>
      </w:r>
      <w:bookmarkEnd w:id="199"/>
      <w:r w:rsidRPr="00A46134">
        <w:rPr>
          <w:lang w:eastAsia="et-EE"/>
        </w:rPr>
        <w:t xml:space="preserve"> (eelnõu § </w:t>
      </w:r>
      <w:r w:rsidR="00E25D80">
        <w:rPr>
          <w:lang w:eastAsia="et-EE"/>
        </w:rPr>
        <w:t>89</w:t>
      </w:r>
      <w:r w:rsidRPr="00A46134">
        <w:rPr>
          <w:lang w:eastAsia="et-EE"/>
        </w:rPr>
        <w:t>)</w:t>
      </w:r>
      <w:bookmarkEnd w:id="200"/>
    </w:p>
    <w:p w14:paraId="52BB2456" w14:textId="77777777" w:rsidR="00C802EF" w:rsidRPr="00A46134" w:rsidRDefault="00C802EF" w:rsidP="00262C0C">
      <w:pPr>
        <w:jc w:val="both"/>
        <w:rPr>
          <w:rFonts w:eastAsia="Aptos"/>
          <w:b/>
          <w:bCs/>
        </w:rPr>
      </w:pPr>
    </w:p>
    <w:p w14:paraId="4F9DFF51" w14:textId="72615E8B" w:rsidR="00D35C8C" w:rsidRPr="00A46134" w:rsidRDefault="0096773D" w:rsidP="00262C0C">
      <w:pPr>
        <w:jc w:val="both"/>
      </w:pPr>
      <w:r w:rsidRPr="004632F0">
        <w:rPr>
          <w:b/>
          <w:bCs/>
        </w:rPr>
        <w:t xml:space="preserve">Eelnõu § </w:t>
      </w:r>
      <w:r w:rsidR="00E25D80" w:rsidRPr="004632F0">
        <w:rPr>
          <w:b/>
          <w:bCs/>
        </w:rPr>
        <w:t>89</w:t>
      </w:r>
      <w:r w:rsidRPr="004632F0">
        <w:rPr>
          <w:b/>
          <w:bCs/>
        </w:rPr>
        <w:t xml:space="preserve"> p</w:t>
      </w:r>
      <w:r w:rsidR="005D4B6E" w:rsidRPr="004632F0">
        <w:rPr>
          <w:b/>
          <w:bCs/>
        </w:rPr>
        <w:t>unktid</w:t>
      </w:r>
      <w:r w:rsidRPr="004632F0">
        <w:rPr>
          <w:b/>
          <w:bCs/>
        </w:rPr>
        <w:t xml:space="preserve"> 1 </w:t>
      </w:r>
      <w:r w:rsidR="00A92F09" w:rsidRPr="004632F0">
        <w:rPr>
          <w:b/>
          <w:bCs/>
        </w:rPr>
        <w:t>ja 2</w:t>
      </w:r>
      <w:r w:rsidR="004039CF">
        <w:rPr>
          <w:b/>
          <w:lang w:eastAsia="et-EE"/>
        </w:rPr>
        <w:t>.</w:t>
      </w:r>
      <w:r w:rsidR="00153220">
        <w:rPr>
          <w:b/>
          <w:lang w:eastAsia="et-EE"/>
        </w:rPr>
        <w:t xml:space="preserve"> </w:t>
      </w:r>
      <w:proofErr w:type="spellStart"/>
      <w:r w:rsidR="00D35C8C" w:rsidRPr="00A46134">
        <w:rPr>
          <w:b/>
          <w:bCs/>
        </w:rPr>
        <w:t>LKindlTS</w:t>
      </w:r>
      <w:proofErr w:type="spellEnd"/>
      <w:r w:rsidR="00D35C8C" w:rsidRPr="00A46134">
        <w:rPr>
          <w:b/>
          <w:bCs/>
        </w:rPr>
        <w:t xml:space="preserve"> § 69 muutmine. </w:t>
      </w:r>
      <w:r w:rsidR="00D35C8C" w:rsidRPr="00A46134">
        <w:t xml:space="preserve">Paragrahv reguleerib </w:t>
      </w:r>
      <w:bookmarkStart w:id="201" w:name="para69lg1"/>
      <w:r w:rsidR="00D35C8C" w:rsidRPr="00A46134">
        <w:t>halduslepingu sõlmimist</w:t>
      </w:r>
      <w:bookmarkEnd w:id="201"/>
      <w:r w:rsidR="00D35C8C" w:rsidRPr="00A46134">
        <w:t>.</w:t>
      </w:r>
    </w:p>
    <w:p w14:paraId="7B58ABF4" w14:textId="77777777" w:rsidR="00D35C8C" w:rsidRPr="00A46134" w:rsidRDefault="00D35C8C" w:rsidP="00262C0C">
      <w:pPr>
        <w:jc w:val="both"/>
      </w:pPr>
    </w:p>
    <w:p w14:paraId="402AAD0F" w14:textId="668DFB93" w:rsidR="00F200C3" w:rsidRPr="00A46134" w:rsidRDefault="00D35C8C" w:rsidP="00262C0C">
      <w:pPr>
        <w:jc w:val="both"/>
      </w:pPr>
      <w:r w:rsidRPr="00A46134">
        <w:rPr>
          <w:b/>
          <w:bCs/>
        </w:rPr>
        <w:t>Lõike 1 uus punkt 3</w:t>
      </w:r>
      <w:r w:rsidRPr="00A46134">
        <w:rPr>
          <w:b/>
          <w:bCs/>
          <w:vertAlign w:val="superscript"/>
        </w:rPr>
        <w:t>1</w:t>
      </w:r>
      <w:r w:rsidRPr="00A46134">
        <w:rPr>
          <w:b/>
          <w:bCs/>
        </w:rPr>
        <w:t>.</w:t>
      </w:r>
      <w:r w:rsidRPr="00A46134">
        <w:t xml:space="preserve"> </w:t>
      </w:r>
      <w:r w:rsidR="000236A7" w:rsidRPr="00A46134">
        <w:t>Muudatus on s</w:t>
      </w:r>
      <w:r w:rsidR="00C17474" w:rsidRPr="00A46134">
        <w:t xml:space="preserve">eotud </w:t>
      </w:r>
      <w:proofErr w:type="spellStart"/>
      <w:r w:rsidR="00FF769C" w:rsidRPr="00A46134">
        <w:t>KindlTS</w:t>
      </w:r>
      <w:proofErr w:type="spellEnd"/>
      <w:r w:rsidR="00FF769C" w:rsidRPr="00A46134">
        <w:t xml:space="preserve"> </w:t>
      </w:r>
      <w:r w:rsidR="00D577FB" w:rsidRPr="00A46134">
        <w:t>§ 153 uue lõi</w:t>
      </w:r>
      <w:r w:rsidR="00303902" w:rsidRPr="00A46134">
        <w:t>ke</w:t>
      </w:r>
      <w:r w:rsidR="00D577FB" w:rsidRPr="00A46134">
        <w:t xml:space="preserve"> 4</w:t>
      </w:r>
      <w:r w:rsidR="00D577FB" w:rsidRPr="00A46134">
        <w:rPr>
          <w:vertAlign w:val="superscript"/>
        </w:rPr>
        <w:t>1</w:t>
      </w:r>
      <w:r w:rsidR="00D577FB" w:rsidRPr="00A46134">
        <w:t xml:space="preserve"> ja </w:t>
      </w:r>
      <w:proofErr w:type="spellStart"/>
      <w:r w:rsidR="00D577FB" w:rsidRPr="00A46134">
        <w:t>LKindlTS</w:t>
      </w:r>
      <w:proofErr w:type="spellEnd"/>
      <w:r w:rsidR="00D577FB" w:rsidRPr="00A46134">
        <w:t xml:space="preserve"> uue §-ga</w:t>
      </w:r>
      <w:r w:rsidR="00C17474" w:rsidRPr="00A46134">
        <w:t xml:space="preserve"> </w:t>
      </w:r>
      <w:r w:rsidR="00FF769C" w:rsidRPr="00A46134">
        <w:t>71</w:t>
      </w:r>
      <w:r w:rsidR="00FF769C" w:rsidRPr="00A46134">
        <w:rPr>
          <w:vertAlign w:val="superscript"/>
        </w:rPr>
        <w:t>4</w:t>
      </w:r>
      <w:r w:rsidR="00F200C3" w:rsidRPr="00A46134">
        <w:t xml:space="preserve">, mis reguleerivad kindlustusandja erirežiimi korral </w:t>
      </w:r>
      <w:r w:rsidR="009A3616" w:rsidRPr="00A46134">
        <w:t>liikluskindlustuse portfelli üleandmist LKF-</w:t>
      </w:r>
      <w:proofErr w:type="spellStart"/>
      <w:r w:rsidR="00CD7C95">
        <w:t>i</w:t>
      </w:r>
      <w:r w:rsidR="009A3616" w:rsidRPr="00A46134">
        <w:t>le</w:t>
      </w:r>
      <w:proofErr w:type="spellEnd"/>
      <w:r w:rsidR="009A3616" w:rsidRPr="00A46134">
        <w:t xml:space="preserve"> ja kriisilahenduse korral LKF-</w:t>
      </w:r>
      <w:proofErr w:type="spellStart"/>
      <w:r w:rsidR="00CD7C95">
        <w:t>i</w:t>
      </w:r>
      <w:r w:rsidR="009A3616" w:rsidRPr="00A46134">
        <w:t>le</w:t>
      </w:r>
      <w:proofErr w:type="spellEnd"/>
      <w:r w:rsidR="009A3616" w:rsidRPr="00A46134">
        <w:t xml:space="preserve"> </w:t>
      </w:r>
      <w:r w:rsidR="000236A7" w:rsidRPr="00A46134">
        <w:t>sildkindlustusandja ülesanded ja kohustused.</w:t>
      </w:r>
    </w:p>
    <w:p w14:paraId="797CECE1" w14:textId="77777777" w:rsidR="00F200C3" w:rsidRPr="00A46134" w:rsidRDefault="00F200C3" w:rsidP="00262C0C">
      <w:pPr>
        <w:jc w:val="both"/>
      </w:pPr>
    </w:p>
    <w:p w14:paraId="13C999AB" w14:textId="7A646B7F" w:rsidR="00D35C8C" w:rsidRPr="00A46134" w:rsidRDefault="00D35C8C" w:rsidP="00262C0C">
      <w:pPr>
        <w:jc w:val="both"/>
      </w:pPr>
      <w:r w:rsidRPr="00A46134">
        <w:t>Halduslepingus lepitakse muu hulgas kokku poolte õigused ja kohustused §-s 71</w:t>
      </w:r>
      <w:r w:rsidRPr="00A46134">
        <w:rPr>
          <w:vertAlign w:val="superscript"/>
        </w:rPr>
        <w:t>4</w:t>
      </w:r>
      <w:r w:rsidRPr="00A46134">
        <w:t xml:space="preserve"> sätestatud juhul ja korras kahju hüvitamisega seotud ülesannete täitmiseks ehk kui fondile antakse kindlustusandja erirežiimi (sh kriisilahenduse) korral liikluskindlustuse kindlustusportfell.</w:t>
      </w:r>
    </w:p>
    <w:p w14:paraId="3818E97F" w14:textId="77777777" w:rsidR="00D35C8C" w:rsidRPr="00A46134" w:rsidRDefault="00D35C8C" w:rsidP="00262C0C">
      <w:pPr>
        <w:jc w:val="both"/>
      </w:pPr>
    </w:p>
    <w:p w14:paraId="2EC285B4" w14:textId="5010D6DF" w:rsidR="00D35C8C" w:rsidRPr="00A46134" w:rsidRDefault="00D35C8C" w:rsidP="00262C0C">
      <w:pPr>
        <w:jc w:val="both"/>
      </w:pPr>
      <w:r w:rsidRPr="00A46134">
        <w:rPr>
          <w:b/>
          <w:bCs/>
        </w:rPr>
        <w:t>Uu</w:t>
      </w:r>
      <w:r w:rsidR="000D4605" w:rsidRPr="00A46134">
        <w:rPr>
          <w:b/>
          <w:bCs/>
        </w:rPr>
        <w:t>e</w:t>
      </w:r>
      <w:r w:rsidRPr="00A46134">
        <w:rPr>
          <w:b/>
          <w:bCs/>
        </w:rPr>
        <w:t xml:space="preserve"> lõike 4</w:t>
      </w:r>
      <w:r w:rsidRPr="00A46134">
        <w:t xml:space="preserve"> kohaselt peab FI kooskõlastama fondi põhikirja sätted, et erirežiimi (sh kriisilahenduse) korral saaks fondile üle anda liikluskindlustuse kindlustusportfelli ja sildkindlustusandja ülesanded. </w:t>
      </w:r>
    </w:p>
    <w:p w14:paraId="779018B0" w14:textId="77777777" w:rsidR="00D35C8C" w:rsidRPr="00A46134" w:rsidRDefault="00D35C8C" w:rsidP="00262C0C">
      <w:pPr>
        <w:jc w:val="both"/>
      </w:pPr>
    </w:p>
    <w:p w14:paraId="6E101105" w14:textId="5663198E" w:rsidR="00D35C8C" w:rsidRPr="00A46134" w:rsidRDefault="00E81794" w:rsidP="00262C0C">
      <w:pPr>
        <w:jc w:val="both"/>
      </w:pPr>
      <w:r w:rsidRPr="004632F0">
        <w:rPr>
          <w:b/>
          <w:bCs/>
        </w:rPr>
        <w:t xml:space="preserve">Eelnõu § </w:t>
      </w:r>
      <w:r w:rsidR="00E25D80" w:rsidRPr="004632F0">
        <w:rPr>
          <w:b/>
          <w:bCs/>
        </w:rPr>
        <w:t>89</w:t>
      </w:r>
      <w:r w:rsidRPr="004632F0">
        <w:rPr>
          <w:b/>
          <w:bCs/>
        </w:rPr>
        <w:t xml:space="preserve"> p</w:t>
      </w:r>
      <w:r w:rsidR="005D4B6E" w:rsidRPr="004632F0">
        <w:rPr>
          <w:b/>
          <w:bCs/>
        </w:rPr>
        <w:t>unktid</w:t>
      </w:r>
      <w:r w:rsidRPr="004632F0">
        <w:rPr>
          <w:b/>
          <w:bCs/>
        </w:rPr>
        <w:t xml:space="preserve"> </w:t>
      </w:r>
      <w:r w:rsidR="00024BA5" w:rsidRPr="004632F0">
        <w:rPr>
          <w:b/>
          <w:bCs/>
        </w:rPr>
        <w:t>3–6</w:t>
      </w:r>
      <w:r w:rsidR="004039CF">
        <w:rPr>
          <w:b/>
          <w:lang w:eastAsia="et-EE"/>
        </w:rPr>
        <w:t>.</w:t>
      </w:r>
      <w:r w:rsidR="00153220">
        <w:rPr>
          <w:b/>
          <w:lang w:eastAsia="et-EE"/>
        </w:rPr>
        <w:t xml:space="preserve"> </w:t>
      </w:r>
      <w:proofErr w:type="spellStart"/>
      <w:r w:rsidR="00D35C8C" w:rsidRPr="00A46134">
        <w:rPr>
          <w:b/>
          <w:bCs/>
        </w:rPr>
        <w:t>LKindlTS</w:t>
      </w:r>
      <w:proofErr w:type="spellEnd"/>
      <w:r w:rsidR="00D35C8C" w:rsidRPr="00A46134">
        <w:rPr>
          <w:b/>
          <w:bCs/>
        </w:rPr>
        <w:t xml:space="preserve"> § 71 muutmine. </w:t>
      </w:r>
      <w:r w:rsidR="00D35C8C" w:rsidRPr="00A46134">
        <w:t>Paragrahv reguleerib kindlustustegevust puudutavate nõuete kohaldamist fondile.</w:t>
      </w:r>
    </w:p>
    <w:p w14:paraId="56A6E193" w14:textId="77777777" w:rsidR="00C17474" w:rsidRPr="00A46134" w:rsidRDefault="00C17474" w:rsidP="00262C0C">
      <w:pPr>
        <w:jc w:val="both"/>
      </w:pPr>
    </w:p>
    <w:p w14:paraId="25C4B293" w14:textId="6D3D98AB" w:rsidR="00F25113" w:rsidRPr="003920FD" w:rsidRDefault="00D35C8C" w:rsidP="00262C0C">
      <w:pPr>
        <w:jc w:val="both"/>
        <w:rPr>
          <w:color w:val="FF0000"/>
        </w:rPr>
      </w:pPr>
      <w:r w:rsidRPr="00A46134">
        <w:rPr>
          <w:b/>
          <w:bCs/>
        </w:rPr>
        <w:t>Lõikes 1</w:t>
      </w:r>
      <w:r w:rsidRPr="00A46134">
        <w:t xml:space="preserve"> on toodud ammendav loetelu </w:t>
      </w:r>
      <w:proofErr w:type="spellStart"/>
      <w:r w:rsidR="00B936E6" w:rsidRPr="00A46134">
        <w:t>KindlTS</w:t>
      </w:r>
      <w:proofErr w:type="spellEnd"/>
      <w:r w:rsidRPr="00A46134">
        <w:t xml:space="preserve"> sätetest, mis kohalduvad fond</w:t>
      </w:r>
      <w:r w:rsidR="00B936E6" w:rsidRPr="00A46134">
        <w:t>ile</w:t>
      </w:r>
      <w:r w:rsidRPr="00A46134">
        <w:t>. Fond ei ole kindlustusandja kindlustustegevuse seaduse tähenduses, kuid teatud piiratud ulatuses ta siiski kindlustustegevusega tegeleb</w:t>
      </w:r>
      <w:r w:rsidR="004D731D" w:rsidRPr="00A46134">
        <w:t>,</w:t>
      </w:r>
      <w:r w:rsidRPr="00A46134">
        <w:t xml:space="preserve"> sõlmides nn piirikindlustuslepinguid </w:t>
      </w:r>
      <w:proofErr w:type="spellStart"/>
      <w:r w:rsidRPr="00A46134">
        <w:t>L</w:t>
      </w:r>
      <w:r w:rsidR="004D731D" w:rsidRPr="00A46134">
        <w:t>K</w:t>
      </w:r>
      <w:r w:rsidRPr="00A46134">
        <w:t>ind</w:t>
      </w:r>
      <w:r w:rsidR="004D731D" w:rsidRPr="00A46134">
        <w:t>lT</w:t>
      </w:r>
      <w:r w:rsidRPr="00A46134">
        <w:t>S</w:t>
      </w:r>
      <w:proofErr w:type="spellEnd"/>
      <w:r w:rsidRPr="00A46134">
        <w:t xml:space="preserve"> § 13 lg 4 alusel </w:t>
      </w:r>
      <w:r w:rsidRPr="003B6D66">
        <w:t xml:space="preserve">ning korraldades automaatset liikluskindlustust </w:t>
      </w:r>
      <w:proofErr w:type="spellStart"/>
      <w:r w:rsidRPr="003B6D66">
        <w:t>L</w:t>
      </w:r>
      <w:r w:rsidR="004D731D" w:rsidRPr="003B6D66">
        <w:t>K</w:t>
      </w:r>
      <w:r w:rsidRPr="003B6D66">
        <w:t>ind</w:t>
      </w:r>
      <w:r w:rsidR="004D731D" w:rsidRPr="003B6D66">
        <w:t>lT</w:t>
      </w:r>
      <w:r w:rsidRPr="003B6D66">
        <w:t>S</w:t>
      </w:r>
      <w:proofErr w:type="spellEnd"/>
      <w:r w:rsidRPr="003B6D66">
        <w:t xml:space="preserve"> 5. peatüki alusel. </w:t>
      </w:r>
      <w:r w:rsidR="00A57E3C" w:rsidRPr="003B6D66">
        <w:t xml:space="preserve">Kui kehtivas lõikes on viide </w:t>
      </w:r>
      <w:proofErr w:type="spellStart"/>
      <w:r w:rsidR="00A57E3C" w:rsidRPr="003B6D66">
        <w:t>KindlTS</w:t>
      </w:r>
      <w:proofErr w:type="spellEnd"/>
      <w:r w:rsidR="00A57E3C" w:rsidRPr="003B6D66">
        <w:t xml:space="preserve"> § 96 lõigetele 1 ja 7</w:t>
      </w:r>
      <w:r w:rsidR="004F2423" w:rsidRPr="003B6D66">
        <w:t xml:space="preserve"> (kindlustusandja juhtimissüsteemi ül</w:t>
      </w:r>
      <w:r w:rsidR="002F35B6" w:rsidRPr="003B6D66">
        <w:t>d</w:t>
      </w:r>
      <w:r w:rsidR="004F2423" w:rsidRPr="003B6D66">
        <w:t>nõuetele</w:t>
      </w:r>
      <w:r w:rsidR="002F35B6" w:rsidRPr="003B6D66">
        <w:t>)</w:t>
      </w:r>
      <w:r w:rsidR="00A57E3C" w:rsidRPr="003B6D66">
        <w:t xml:space="preserve">, siis </w:t>
      </w:r>
      <w:r w:rsidR="002E073A" w:rsidRPr="003B6D66">
        <w:t xml:space="preserve">see viide jäetakse lõikest 1 </w:t>
      </w:r>
      <w:r w:rsidR="00A460DE" w:rsidRPr="003B6D66">
        <w:t xml:space="preserve">välja ning LKF-i juhtimist reguleeritakse </w:t>
      </w:r>
      <w:proofErr w:type="spellStart"/>
      <w:r w:rsidR="00A460DE" w:rsidRPr="003B6D66">
        <w:t>LKindl</w:t>
      </w:r>
      <w:r w:rsidR="00091784">
        <w:t>T</w:t>
      </w:r>
      <w:r w:rsidR="00A460DE" w:rsidRPr="003B6D66">
        <w:t>S</w:t>
      </w:r>
      <w:proofErr w:type="spellEnd"/>
      <w:r w:rsidR="00A460DE" w:rsidRPr="003B6D66">
        <w:t>-s kui eriseaduses</w:t>
      </w:r>
      <w:r w:rsidR="006D2BBE" w:rsidRPr="003B6D66">
        <w:t xml:space="preserve"> </w:t>
      </w:r>
      <w:r w:rsidR="00A460DE" w:rsidRPr="003B6D66">
        <w:t>(uus lõige 1</w:t>
      </w:r>
      <w:r w:rsidR="00A460DE" w:rsidRPr="003B6D66">
        <w:rPr>
          <w:vertAlign w:val="superscript"/>
        </w:rPr>
        <w:t>1</w:t>
      </w:r>
      <w:r w:rsidR="00A460DE" w:rsidRPr="003B6D66">
        <w:t>).</w:t>
      </w:r>
    </w:p>
    <w:p w14:paraId="7E144795" w14:textId="77777777" w:rsidR="00571DD7" w:rsidRPr="00A46134" w:rsidRDefault="00571DD7" w:rsidP="00262C0C">
      <w:pPr>
        <w:jc w:val="both"/>
      </w:pPr>
    </w:p>
    <w:p w14:paraId="6D04C999" w14:textId="04CF6C67" w:rsidR="00D35C8C" w:rsidRDefault="00D35C8C" w:rsidP="00262C0C">
      <w:pPr>
        <w:jc w:val="both"/>
      </w:pPr>
      <w:r w:rsidRPr="00A46134">
        <w:t xml:space="preserve">Lõikes 1 täpsustatakse ka viidet </w:t>
      </w:r>
      <w:proofErr w:type="spellStart"/>
      <w:r w:rsidRPr="00A46134">
        <w:t>KindlTS</w:t>
      </w:r>
      <w:proofErr w:type="spellEnd"/>
      <w:r w:rsidRPr="00A46134">
        <w:t xml:space="preserve"> §-le 129, mis reguleerib audiitorkontrolli. Kuna eelnõuga seda paragrahvi täiendatakse uute lõigetega ja mitmeid olemasolevaid lõikeid muudetakse, siis on kohane ka täpsustada, milliseid audiitorkontrolli puudutavaid sätteid fondile kohaldatakse.</w:t>
      </w:r>
    </w:p>
    <w:p w14:paraId="124AB223" w14:textId="77777777" w:rsidR="0078454C" w:rsidRDefault="0078454C" w:rsidP="00262C0C">
      <w:pPr>
        <w:jc w:val="both"/>
      </w:pPr>
    </w:p>
    <w:p w14:paraId="1DAD3288" w14:textId="03DE8E03" w:rsidR="00571DD7" w:rsidRDefault="008808CE" w:rsidP="00262C0C">
      <w:pPr>
        <w:pStyle w:val="Normaallaadveeb"/>
        <w:spacing w:before="0" w:beforeAutospacing="0" w:after="0" w:afterAutospacing="0"/>
        <w:jc w:val="both"/>
        <w:rPr>
          <w:ins w:id="202" w:author="Helen Uustalu - JUSTDIGI" w:date="2026-04-13T19:39:00Z" w16du:dateUtc="2026-04-13T16:39:00Z"/>
        </w:rPr>
      </w:pPr>
      <w:r w:rsidRPr="003B6D66">
        <w:rPr>
          <w:b/>
          <w:bCs/>
        </w:rPr>
        <w:t>Uu</w:t>
      </w:r>
      <w:r w:rsidR="00E03AC4" w:rsidRPr="003B6D66">
        <w:rPr>
          <w:b/>
          <w:bCs/>
        </w:rPr>
        <w:t>e</w:t>
      </w:r>
      <w:r w:rsidRPr="003B6D66">
        <w:rPr>
          <w:b/>
          <w:bCs/>
        </w:rPr>
        <w:t xml:space="preserve"> lõi</w:t>
      </w:r>
      <w:r w:rsidR="00E03AC4" w:rsidRPr="003B6D66">
        <w:rPr>
          <w:b/>
          <w:bCs/>
        </w:rPr>
        <w:t>ke</w:t>
      </w:r>
      <w:r w:rsidRPr="003B6D66">
        <w:rPr>
          <w:b/>
          <w:bCs/>
        </w:rPr>
        <w:t xml:space="preserve"> 1</w:t>
      </w:r>
      <w:r w:rsidRPr="003B6D66">
        <w:rPr>
          <w:b/>
          <w:bCs/>
          <w:vertAlign w:val="superscript"/>
        </w:rPr>
        <w:t>1</w:t>
      </w:r>
      <w:r w:rsidR="00E03AC4" w:rsidRPr="003B6D66">
        <w:t xml:space="preserve"> eesmärk on tagada, et Fondi juhtimine oleks selgelt korraldatud ja läbipaistev. See tähendab, et organisatsiooni ülesehitus peab olema arusaadav ning Fondi erinevad ülesanded ja vastutusalad peavad olema üksteisest selgelt eristatud. Nii välditakse huvide konflikti, ülesannete kattumist ja vastutuse hajumist.</w:t>
      </w:r>
      <w:r w:rsidR="005957DC" w:rsidRPr="003B6D66">
        <w:t xml:space="preserve"> J</w:t>
      </w:r>
      <w:r w:rsidR="00E03AC4" w:rsidRPr="003B6D66">
        <w:t>uhtimiskorralduse kujundamisel tuleb arvestada Fondi tegevuse iseloomu, mahtu ja keerukust. See tähendab, et mida ulatuslikum ja keerukam on Fondi tegevus, seda põhjalikumad ja täpsemad peavad olema ka juhtimis- ja kontrollimehhanismid.</w:t>
      </w:r>
      <w:r w:rsidR="003920FD" w:rsidRPr="003B6D66">
        <w:t xml:space="preserve"> </w:t>
      </w:r>
      <w:r w:rsidR="00E03AC4" w:rsidRPr="003B6D66">
        <w:t xml:space="preserve">Lisaks peab Fond tagama oma tegevuse järjepidevuse ja õiguspärasuse ka erakorralistes olukordades. </w:t>
      </w:r>
    </w:p>
    <w:p w14:paraId="4B57086A" w14:textId="77777777" w:rsidR="009C2EF5" w:rsidRPr="003B6D66" w:rsidRDefault="009C2EF5" w:rsidP="00262C0C">
      <w:pPr>
        <w:pStyle w:val="Normaallaadveeb"/>
        <w:spacing w:before="0" w:beforeAutospacing="0" w:after="0" w:afterAutospacing="0"/>
        <w:jc w:val="both"/>
      </w:pPr>
    </w:p>
    <w:p w14:paraId="6BB6F0FC" w14:textId="0C9B0B0E" w:rsidR="00D35C8C" w:rsidRPr="00A46134" w:rsidRDefault="00D35C8C" w:rsidP="00262C0C">
      <w:pPr>
        <w:jc w:val="both"/>
      </w:pPr>
      <w:r w:rsidRPr="00A46134">
        <w:rPr>
          <w:b/>
          <w:bCs/>
        </w:rPr>
        <w:t>Lõige 3</w:t>
      </w:r>
      <w:r w:rsidRPr="00A46134">
        <w:t xml:space="preserve"> reguleerib fondi </w:t>
      </w:r>
      <w:proofErr w:type="spellStart"/>
      <w:r w:rsidRPr="00A46134">
        <w:t>sise</w:t>
      </w:r>
      <w:proofErr w:type="spellEnd"/>
      <w:r w:rsidRPr="00A46134">
        <w:t>-eeskirju ning selle lõike esimeses lauses sätestatakse teemade ring, mis kindlasti peab eeskirjades reguleeritud olema. Seda loetelu täiendatakse huvide konfliktide juhtimise ja vältimise teemaga. Seaduse kohaselt on fondi liikmeteks kõik Eestis liikluskindlustust pakkuvad kindlustusandjad. Fond täidab seadusest ja riigiga sõlmitud halduslepingust tulenevalt mitmeid ülesandeid liikluskindlustuse süsteemi korraldamisel ja arendamisel. Seega on oluline, et fond oleks kaardistanud võimalikud huvide konfliktide olukorrad ning rakendanud meetmeid, kuidas neid konflikte juhtida ja vältida.</w:t>
      </w:r>
    </w:p>
    <w:p w14:paraId="3240B506" w14:textId="77777777" w:rsidR="008A4604" w:rsidRDefault="008A4604" w:rsidP="00262C0C">
      <w:pPr>
        <w:jc w:val="both"/>
        <w:rPr>
          <w:rFonts w:eastAsiaTheme="majorEastAsia"/>
          <w:lang w:eastAsia="nl-NL"/>
        </w:rPr>
      </w:pPr>
    </w:p>
    <w:p w14:paraId="4990DB0D" w14:textId="3303C246" w:rsidR="00A11E63" w:rsidRPr="00A46134" w:rsidRDefault="00A11E63" w:rsidP="00262C0C">
      <w:pPr>
        <w:jc w:val="both"/>
        <w:rPr>
          <w:rFonts w:eastAsia="Aptos"/>
          <w:color w:val="8064A2" w:themeColor="accent4"/>
        </w:rPr>
      </w:pPr>
      <w:r w:rsidRPr="00A46134">
        <w:rPr>
          <w:rFonts w:eastAsiaTheme="majorEastAsia"/>
          <w:lang w:eastAsia="nl-NL"/>
        </w:rPr>
        <w:t xml:space="preserve">Kuna fond on kindlustuse tagamise skeem KKELS tähenduses ning talle kohalduvad KKELS rakendamisega seotud ametisaladuse hoidmise nõuded, lisatakse lõikesse 3 ka viide KKELS §-le 67 ehk fondi </w:t>
      </w:r>
      <w:proofErr w:type="spellStart"/>
      <w:r w:rsidRPr="00A46134">
        <w:rPr>
          <w:rFonts w:eastAsiaTheme="majorEastAsia"/>
          <w:lang w:eastAsia="nl-NL"/>
        </w:rPr>
        <w:t>sise</w:t>
      </w:r>
      <w:proofErr w:type="spellEnd"/>
      <w:r w:rsidRPr="00A46134">
        <w:rPr>
          <w:rFonts w:eastAsiaTheme="majorEastAsia"/>
          <w:lang w:eastAsia="nl-NL"/>
        </w:rPr>
        <w:t>-eeskirjaga peab olema kehtestatud ka konfidentsiaalsuse nõuetele vastamise kord.</w:t>
      </w:r>
    </w:p>
    <w:p w14:paraId="5166FE24" w14:textId="77777777" w:rsidR="00A11E63" w:rsidRPr="00A46134" w:rsidRDefault="00A11E63" w:rsidP="00262C0C">
      <w:pPr>
        <w:jc w:val="both"/>
      </w:pPr>
    </w:p>
    <w:p w14:paraId="6447DDDE" w14:textId="77777777" w:rsidR="00D35C8C" w:rsidRPr="00A46134" w:rsidRDefault="00D35C8C" w:rsidP="00262C0C">
      <w:pPr>
        <w:jc w:val="both"/>
        <w:rPr>
          <w:b/>
          <w:bCs/>
        </w:rPr>
      </w:pPr>
      <w:r w:rsidRPr="00A46134">
        <w:rPr>
          <w:b/>
          <w:bCs/>
        </w:rPr>
        <w:t>Lõikesse 5</w:t>
      </w:r>
      <w:r w:rsidRPr="00A46134">
        <w:t xml:space="preserve"> lisatakse viide seaduse uuele § 71</w:t>
      </w:r>
      <w:r w:rsidRPr="00A46134">
        <w:rPr>
          <w:vertAlign w:val="superscript"/>
        </w:rPr>
        <w:t>4</w:t>
      </w:r>
      <w:r w:rsidRPr="00A46134">
        <w:t xml:space="preserve"> ehk FI teostab järelevalvet mh uues paragrahvis sätestatu üle. </w:t>
      </w:r>
    </w:p>
    <w:p w14:paraId="34178443" w14:textId="77777777" w:rsidR="00D35C8C" w:rsidRPr="00A46134" w:rsidRDefault="00D35C8C" w:rsidP="00262C0C">
      <w:pPr>
        <w:jc w:val="both"/>
        <w:rPr>
          <w:b/>
          <w:bCs/>
        </w:rPr>
      </w:pPr>
    </w:p>
    <w:p w14:paraId="0539C66D" w14:textId="2BA7381E" w:rsidR="00D35C8C" w:rsidRPr="00A46134" w:rsidRDefault="00024BA5" w:rsidP="00262C0C">
      <w:pPr>
        <w:jc w:val="both"/>
      </w:pPr>
      <w:r w:rsidRPr="004632F0">
        <w:rPr>
          <w:b/>
          <w:bCs/>
        </w:rPr>
        <w:t xml:space="preserve">Eelnõu § </w:t>
      </w:r>
      <w:r w:rsidR="00E25D80" w:rsidRPr="004632F0">
        <w:rPr>
          <w:b/>
          <w:bCs/>
        </w:rPr>
        <w:t>89</w:t>
      </w:r>
      <w:r w:rsidRPr="004632F0">
        <w:rPr>
          <w:b/>
          <w:bCs/>
        </w:rPr>
        <w:t xml:space="preserve"> p</w:t>
      </w:r>
      <w:r w:rsidR="005D4B6E" w:rsidRPr="004632F0">
        <w:rPr>
          <w:b/>
          <w:bCs/>
        </w:rPr>
        <w:t>unkt</w:t>
      </w:r>
      <w:r w:rsidRPr="004632F0">
        <w:rPr>
          <w:b/>
          <w:bCs/>
        </w:rPr>
        <w:t xml:space="preserve"> </w:t>
      </w:r>
      <w:r w:rsidR="00B90A72" w:rsidRPr="004632F0">
        <w:rPr>
          <w:b/>
          <w:bCs/>
        </w:rPr>
        <w:t>7</w:t>
      </w:r>
      <w:r w:rsidR="004632F0">
        <w:rPr>
          <w:b/>
          <w:lang w:eastAsia="et-EE"/>
        </w:rPr>
        <w:t xml:space="preserve"> –</w:t>
      </w:r>
      <w:r w:rsidR="00153220">
        <w:rPr>
          <w:b/>
          <w:lang w:eastAsia="et-EE"/>
        </w:rPr>
        <w:t xml:space="preserve"> </w:t>
      </w:r>
      <w:proofErr w:type="spellStart"/>
      <w:r w:rsidR="00D35C8C" w:rsidRPr="00A46134">
        <w:rPr>
          <w:b/>
          <w:bCs/>
        </w:rPr>
        <w:t>LKindlTS</w:t>
      </w:r>
      <w:proofErr w:type="spellEnd"/>
      <w:r w:rsidR="00D35C8C" w:rsidRPr="00A46134">
        <w:rPr>
          <w:b/>
          <w:bCs/>
        </w:rPr>
        <w:t xml:space="preserve"> uus § 71</w:t>
      </w:r>
      <w:r w:rsidR="00D35C8C" w:rsidRPr="00A46134">
        <w:rPr>
          <w:b/>
          <w:bCs/>
          <w:vertAlign w:val="superscript"/>
        </w:rPr>
        <w:t>4</w:t>
      </w:r>
      <w:r w:rsidR="00D35C8C" w:rsidRPr="00A46134">
        <w:rPr>
          <w:b/>
          <w:bCs/>
        </w:rPr>
        <w:t xml:space="preserve">. </w:t>
      </w:r>
      <w:r w:rsidR="00D35C8C" w:rsidRPr="00A46134">
        <w:t>IRRD direktiivi artikli 34 kohaselt võivad</w:t>
      </w:r>
      <w:r w:rsidR="00D35C8C" w:rsidRPr="00A46134">
        <w:rPr>
          <w:b/>
          <w:bCs/>
        </w:rPr>
        <w:t xml:space="preserve"> </w:t>
      </w:r>
      <w:r w:rsidR="00D35C8C" w:rsidRPr="00A46134">
        <w:t>liikmesriigid ette näha, et sildettevõtja ülesanded ja õigused antakse asjakohasele kindlustuse tagamise skeemile. Tagades kindlustusvõtjate huvid, kindlustussuhete järjepidevuse, nõuete lahendamise ja direktiivi eesmärkide jätkuva nõuetekohase täitmise, võivad liikmesriigid ette näha, et sellisele kindlustuse tagamise skeemile antakse üle ühe või mitme kriisilahenduses oleva kindlustusandja emiteeritud aktsiad, osad või muud omandiõiguse instrumendid või ühe või mitme kriisilahendusmenetluses oleva kindlustus- või edasikindlustusandja kogu vara või kõik õigused või kohustised või osa neist.</w:t>
      </w:r>
    </w:p>
    <w:p w14:paraId="147DED09" w14:textId="77777777" w:rsidR="00D35C8C" w:rsidRPr="00A46134" w:rsidRDefault="00D35C8C" w:rsidP="00262C0C">
      <w:pPr>
        <w:jc w:val="both"/>
      </w:pPr>
    </w:p>
    <w:p w14:paraId="3DFB36E8" w14:textId="57142C7E" w:rsidR="00D35C8C" w:rsidRPr="00A46134" w:rsidRDefault="00D35C8C" w:rsidP="00262C0C">
      <w:pPr>
        <w:jc w:val="both"/>
      </w:pPr>
      <w:r w:rsidRPr="00A46134">
        <w:rPr>
          <w:b/>
          <w:bCs/>
        </w:rPr>
        <w:t>Lõige 1</w:t>
      </w:r>
      <w:r w:rsidRPr="00A46134">
        <w:t xml:space="preserve"> reguleerib kindlustusandja kriisilahenduse korral fondile sildkindlustusandja ülesannete määramist. Tegemist on kriisilahendusasutuse õiguse mitte kohustusega ning selle otsustamisel on määravaks, kas kindlustusvõtjate huvid on kaitstud, kindlustuslepingu</w:t>
      </w:r>
      <w:r w:rsidR="0048548F">
        <w:t>d on jätkuvalt kehtivad j</w:t>
      </w:r>
      <w:r w:rsidRPr="00A46134">
        <w:t>a kahjunõuded hüvita</w:t>
      </w:r>
      <w:r w:rsidR="00327989" w:rsidRPr="00A46134">
        <w:t>tavad</w:t>
      </w:r>
      <w:r w:rsidRPr="00A46134">
        <w:t xml:space="preserve">. </w:t>
      </w:r>
    </w:p>
    <w:p w14:paraId="69762471" w14:textId="77777777" w:rsidR="00D35C8C" w:rsidRPr="00A46134" w:rsidRDefault="00D35C8C" w:rsidP="00262C0C">
      <w:pPr>
        <w:jc w:val="both"/>
      </w:pPr>
    </w:p>
    <w:p w14:paraId="7460EBCC" w14:textId="77777777" w:rsidR="00D35C8C" w:rsidRPr="00A46134" w:rsidRDefault="00D35C8C" w:rsidP="00262C0C">
      <w:pPr>
        <w:jc w:val="both"/>
      </w:pPr>
      <w:r w:rsidRPr="00A46134">
        <w:rPr>
          <w:b/>
          <w:bCs/>
        </w:rPr>
        <w:t xml:space="preserve">Lõige 2. </w:t>
      </w:r>
      <w:r w:rsidRPr="00A46134">
        <w:t>Liikluskindlustuse kindlustusportfelli võib fondile üle anda:</w:t>
      </w:r>
    </w:p>
    <w:p w14:paraId="6E13CD47" w14:textId="3490A522" w:rsidR="00327989" w:rsidRPr="00A46134" w:rsidRDefault="00D35C8C" w:rsidP="00262C0C">
      <w:pPr>
        <w:pStyle w:val="Loendilik"/>
        <w:numPr>
          <w:ilvl w:val="0"/>
          <w:numId w:val="81"/>
        </w:numPr>
        <w:jc w:val="both"/>
      </w:pPr>
      <w:proofErr w:type="spellStart"/>
      <w:r w:rsidRPr="00A46134">
        <w:t>KindlTS</w:t>
      </w:r>
      <w:proofErr w:type="spellEnd"/>
      <w:r w:rsidRPr="00A46134">
        <w:t xml:space="preserve"> § 153 uue lõike 4</w:t>
      </w:r>
      <w:r w:rsidRPr="00A46134">
        <w:rPr>
          <w:vertAlign w:val="superscript"/>
        </w:rPr>
        <w:t>1</w:t>
      </w:r>
      <w:r w:rsidRPr="00A46134">
        <w:t xml:space="preserve"> alusel n</w:t>
      </w:r>
      <w:r w:rsidR="00A02418" w:rsidRPr="00A46134">
        <w:t>-</w:t>
      </w:r>
      <w:r w:rsidRPr="00A46134">
        <w:t>ö klassikalise erirežiimi korral (st kriisilahendust algatamata);</w:t>
      </w:r>
    </w:p>
    <w:p w14:paraId="33CEA035" w14:textId="60EFE43C" w:rsidR="00D35C8C" w:rsidRPr="00A46134" w:rsidRDefault="00D35C8C" w:rsidP="00262C0C">
      <w:pPr>
        <w:pStyle w:val="Loendilik"/>
        <w:numPr>
          <w:ilvl w:val="0"/>
          <w:numId w:val="81"/>
        </w:numPr>
        <w:jc w:val="both"/>
      </w:pPr>
      <w:r w:rsidRPr="00A46134">
        <w:t xml:space="preserve">käesoleva paragrahvi lõike 1 kohaselt, kui kindlustusandja suhtes on algatatud kriisilahendus ning FI kriisilahendusüksus on fondile määranud sildikindlustusandja ülesanded. </w:t>
      </w:r>
    </w:p>
    <w:p w14:paraId="18E4E447" w14:textId="77777777" w:rsidR="00D35C8C" w:rsidRPr="00A46134" w:rsidRDefault="00D35C8C" w:rsidP="00262C0C">
      <w:pPr>
        <w:jc w:val="both"/>
      </w:pPr>
    </w:p>
    <w:p w14:paraId="20163529" w14:textId="77777777" w:rsidR="00D35C8C" w:rsidRPr="00A46134" w:rsidRDefault="00D35C8C" w:rsidP="00262C0C">
      <w:pPr>
        <w:jc w:val="both"/>
      </w:pPr>
      <w:r w:rsidRPr="00A46134">
        <w:t>Üle antakse liikluskindlustuse lepingute portfell koos sellele vastavate õiguste ja kohustistega.</w:t>
      </w:r>
    </w:p>
    <w:p w14:paraId="0F0236AC" w14:textId="77777777" w:rsidR="00D35C8C" w:rsidRPr="00A46134" w:rsidRDefault="00D35C8C" w:rsidP="00262C0C">
      <w:pPr>
        <w:jc w:val="both"/>
      </w:pPr>
      <w:r w:rsidRPr="00A46134">
        <w:t xml:space="preserve"> </w:t>
      </w:r>
    </w:p>
    <w:p w14:paraId="62F8109E" w14:textId="094B07CB" w:rsidR="00D35C8C" w:rsidRPr="00A46134" w:rsidRDefault="00D35C8C" w:rsidP="00262C0C">
      <w:pPr>
        <w:jc w:val="both"/>
        <w:rPr>
          <w:b/>
          <w:bCs/>
        </w:rPr>
      </w:pPr>
      <w:r w:rsidRPr="00A46134">
        <w:rPr>
          <w:b/>
          <w:bCs/>
        </w:rPr>
        <w:t xml:space="preserve">Lõige 3. </w:t>
      </w:r>
      <w:r w:rsidRPr="00A46134">
        <w:t>Portfelli vastuvõtjana on fondi kohustuseks tagada, et kindlustuslepingutes tulenevad kohustused on täidetud, sealhulgas kahjustatud isikutele tekitatud kahju hüvitatud.</w:t>
      </w:r>
      <w:r w:rsidR="00B6258B">
        <w:t xml:space="preserve"> Fondile ei lähe siiski üle liikluskindlustuse kindlustusandja seadusest tulenev kohustus hüvitada kahju k</w:t>
      </w:r>
      <w:r w:rsidR="00B6258B" w:rsidRPr="00B6258B">
        <w:t xml:space="preserve">aheteistkümne kalendrikuu jooksul pärast </w:t>
      </w:r>
      <w:r w:rsidR="00B6258B">
        <w:t>lepingu lõppemist,</w:t>
      </w:r>
      <w:r w:rsidR="00B6258B" w:rsidRPr="00B6258B">
        <w:t xml:space="preserve"> kui kahju põhjustaja ei pidanud kinni</w:t>
      </w:r>
      <w:r w:rsidR="00B6258B">
        <w:t xml:space="preserve"> sõidukiga</w:t>
      </w:r>
      <w:r w:rsidR="00B6258B" w:rsidRPr="00B6258B">
        <w:t xml:space="preserve"> liikluses osalemise keelust ja sõidukiga põhjustati kahju.</w:t>
      </w:r>
      <w:r w:rsidR="00B6258B">
        <w:t xml:space="preserve"> Sellisel juhul hüvitab Fond kahju </w:t>
      </w:r>
      <w:proofErr w:type="spellStart"/>
      <w:r w:rsidR="00B6258B">
        <w:t>LKindlTS</w:t>
      </w:r>
      <w:proofErr w:type="spellEnd"/>
      <w:r w:rsidR="00B6258B">
        <w:t xml:space="preserve"> § 45 lõike 1 alusel.</w:t>
      </w:r>
      <w:r w:rsidR="00AF1E2E">
        <w:t xml:space="preserve"> </w:t>
      </w:r>
      <w:r w:rsidR="00B6258B">
        <w:t xml:space="preserve"> </w:t>
      </w:r>
    </w:p>
    <w:p w14:paraId="61A256B6" w14:textId="77777777" w:rsidR="00D35C8C" w:rsidRPr="00A46134" w:rsidRDefault="00D35C8C" w:rsidP="00262C0C">
      <w:pPr>
        <w:jc w:val="both"/>
        <w:rPr>
          <w:b/>
          <w:bCs/>
        </w:rPr>
      </w:pPr>
    </w:p>
    <w:p w14:paraId="2BE571BD" w14:textId="77DCD89D" w:rsidR="00D35C8C" w:rsidRPr="00A46134" w:rsidRDefault="00D35C8C" w:rsidP="00262C0C">
      <w:pPr>
        <w:jc w:val="both"/>
      </w:pPr>
      <w:r w:rsidRPr="00A46134">
        <w:rPr>
          <w:b/>
          <w:bCs/>
        </w:rPr>
        <w:t>Lõige 4.</w:t>
      </w:r>
      <w:r w:rsidRPr="00A46134">
        <w:t xml:space="preserve"> Fondil ei ole õigus sõlmida uusi kindlustuslepinguid ega muuta kehtivaid kindlustuslepinguid. Fondi eesmärk ei ole hakata klassikaliseks kindlustusandjaks, kes sõlmib ka uusi lepinguid. Eesmärk on tagada, et kindlustusandja raskuste korral on kahjustatud isikute huvid kaitstud kahjude väljamaksete tegemise näol.</w:t>
      </w:r>
      <w:r w:rsidR="0085164C">
        <w:t xml:space="preserve"> </w:t>
      </w:r>
      <w:proofErr w:type="spellStart"/>
      <w:r w:rsidR="00407D87" w:rsidRPr="00BB28A9">
        <w:rPr>
          <w:lang w:eastAsia="zh-CN"/>
        </w:rPr>
        <w:t>LKindlTS</w:t>
      </w:r>
      <w:proofErr w:type="spellEnd"/>
      <w:r w:rsidR="00407D87" w:rsidRPr="00BB28A9">
        <w:rPr>
          <w:lang w:eastAsia="zh-CN"/>
        </w:rPr>
        <w:t xml:space="preserve"> § 13 lõike 3 kohaselt võib </w:t>
      </w:r>
      <w:r w:rsidR="007B66C2" w:rsidRPr="00BB28A9">
        <w:rPr>
          <w:lang w:eastAsia="zh-CN"/>
        </w:rPr>
        <w:t xml:space="preserve">§ 4 lõikes 2 nimetatud sõiduki suhtes lepingu sõlmida ka fond. </w:t>
      </w:r>
      <w:r w:rsidR="007C277D" w:rsidRPr="00BB28A9">
        <w:rPr>
          <w:lang w:eastAsia="zh-CN"/>
        </w:rPr>
        <w:t>Viidatu</w:t>
      </w:r>
      <w:r w:rsidR="00B44876" w:rsidRPr="00BB28A9">
        <w:rPr>
          <w:lang w:eastAsia="zh-CN"/>
        </w:rPr>
        <w:t>d</w:t>
      </w:r>
      <w:r w:rsidR="007C277D" w:rsidRPr="00BB28A9">
        <w:rPr>
          <w:lang w:eastAsia="zh-CN"/>
        </w:rPr>
        <w:t xml:space="preserve"> sätte kohaselt tuleb leping sõlmida ka välisriigis põhiasukohta omava sõiduki suhtes, millega kahju tekitamisest tulenev vastutus ei ole kindlustatud.</w:t>
      </w:r>
      <w:r w:rsidR="005E299D" w:rsidRPr="00BB28A9">
        <w:rPr>
          <w:lang w:eastAsia="zh-CN"/>
        </w:rPr>
        <w:t xml:space="preserve"> </w:t>
      </w:r>
      <w:r w:rsidR="00252BC7" w:rsidRPr="00BB28A9">
        <w:rPr>
          <w:lang w:eastAsia="zh-CN"/>
        </w:rPr>
        <w:t>Fondile</w:t>
      </w:r>
      <w:r w:rsidR="005E299D" w:rsidRPr="00BB28A9">
        <w:rPr>
          <w:lang w:eastAsia="zh-CN"/>
        </w:rPr>
        <w:t xml:space="preserve"> peab jääma võimalus sõlmida </w:t>
      </w:r>
      <w:r w:rsidR="00BB28A9" w:rsidRPr="00BB28A9">
        <w:rPr>
          <w:lang w:eastAsia="zh-CN"/>
        </w:rPr>
        <w:t xml:space="preserve">neid </w:t>
      </w:r>
      <w:r w:rsidR="005E299D" w:rsidRPr="00BB28A9">
        <w:rPr>
          <w:lang w:eastAsia="zh-CN"/>
        </w:rPr>
        <w:t xml:space="preserve">lepinguid. </w:t>
      </w:r>
    </w:p>
    <w:p w14:paraId="1C492F89" w14:textId="77777777" w:rsidR="00D35C8C" w:rsidRPr="00A46134" w:rsidRDefault="00D35C8C" w:rsidP="00262C0C">
      <w:pPr>
        <w:jc w:val="both"/>
        <w:rPr>
          <w:b/>
          <w:bCs/>
        </w:rPr>
      </w:pPr>
    </w:p>
    <w:p w14:paraId="46B27300" w14:textId="77777777" w:rsidR="00122F54" w:rsidRDefault="00D35C8C" w:rsidP="00262C0C">
      <w:pPr>
        <w:pStyle w:val="oj-normal"/>
        <w:spacing w:before="0" w:beforeAutospacing="0" w:after="0" w:afterAutospacing="0"/>
        <w:jc w:val="both"/>
      </w:pPr>
      <w:r w:rsidRPr="00A46134">
        <w:rPr>
          <w:b/>
          <w:bCs/>
        </w:rPr>
        <w:t>Lõikega 5</w:t>
      </w:r>
      <w:r w:rsidRPr="00A46134">
        <w:t xml:space="preserve"> nähakse ette vara, õiguste ja kohustuste eraldatud fondi muust varast, õigustest ja kohustistest.</w:t>
      </w:r>
      <w:r w:rsidR="00C348B8">
        <w:t xml:space="preserve"> </w:t>
      </w:r>
    </w:p>
    <w:p w14:paraId="64B52DEA" w14:textId="77777777" w:rsidR="00122F54" w:rsidRDefault="00122F54" w:rsidP="00262C0C">
      <w:pPr>
        <w:pStyle w:val="oj-normal"/>
        <w:spacing w:before="0" w:beforeAutospacing="0" w:after="0" w:afterAutospacing="0"/>
        <w:jc w:val="both"/>
      </w:pPr>
    </w:p>
    <w:p w14:paraId="3EB1665F" w14:textId="54F903DB" w:rsidR="00D35C8C" w:rsidRPr="00721EE1" w:rsidRDefault="00C348B8" w:rsidP="00262C0C">
      <w:pPr>
        <w:pStyle w:val="oj-normal"/>
        <w:spacing w:before="0" w:beforeAutospacing="0" w:after="0" w:afterAutospacing="0"/>
        <w:jc w:val="both"/>
      </w:pPr>
      <w:r w:rsidRPr="00721EE1">
        <w:t>IRRD direktiivi artikli 34 lõike 2 punkti b kohaselt peab</w:t>
      </w:r>
      <w:r w:rsidR="00122F54" w:rsidRPr="00721EE1">
        <w:t xml:space="preserve"> selleks, et kindlustuse tagatise skeem saaks olla sildkindlustusandja, </w:t>
      </w:r>
      <w:r w:rsidR="00E16D43" w:rsidRPr="00721EE1">
        <w:t xml:space="preserve">olema </w:t>
      </w:r>
      <w:r w:rsidRPr="00721EE1">
        <w:t xml:space="preserve">täidetud mh tingimus, et kriisilahendusasutus kiidab </w:t>
      </w:r>
      <w:r w:rsidRPr="00721EE1">
        <w:lastRenderedPageBreak/>
        <w:t xml:space="preserve">heaks haldus-, juht- või järelevalveorgani liikmete tasustamise ja määrab kindlaks nende ülesanded. Seda ei kohaldata kindlustuse tagamise skeemi suhtes, kellele on üle antud sildettevõtja ülesanded ja õigused, kui mis tahes üleantud vara, õigused, kohustised või omandiõigused on eraldatud kindlustuse tagamise skeemi muudest varadest, õigustest ja kohustistest ning üleantud vara ei kasutata tasu maksmiseks. </w:t>
      </w:r>
      <w:r w:rsidR="00E16D43" w:rsidRPr="00721EE1">
        <w:t xml:space="preserve">Seetõttu ei ole lubatud ka lõike 5 kohaselt kasutada </w:t>
      </w:r>
      <w:r w:rsidR="00122F54" w:rsidRPr="00721EE1">
        <w:t>üle võetud vara fondi juhtorgani liikmetele</w:t>
      </w:r>
      <w:r w:rsidR="00E16D43" w:rsidRPr="00721EE1">
        <w:t xml:space="preserve"> </w:t>
      </w:r>
      <w:r w:rsidR="00122F54" w:rsidRPr="00721EE1">
        <w:t>tasu maksmiseks</w:t>
      </w:r>
      <w:r w:rsidR="00E16D43" w:rsidRPr="00721EE1">
        <w:t>.</w:t>
      </w:r>
    </w:p>
    <w:p w14:paraId="36B12EEB" w14:textId="77777777" w:rsidR="00D35C8C" w:rsidRPr="00A46134" w:rsidRDefault="00D35C8C" w:rsidP="00262C0C">
      <w:pPr>
        <w:jc w:val="both"/>
        <w:rPr>
          <w:u w:val="single"/>
        </w:rPr>
      </w:pPr>
    </w:p>
    <w:p w14:paraId="4661B022" w14:textId="516C1D81" w:rsidR="00D35C8C" w:rsidRPr="00A46134" w:rsidRDefault="00D35C8C" w:rsidP="00262C0C">
      <w:pPr>
        <w:jc w:val="both"/>
      </w:pPr>
      <w:r w:rsidRPr="00A46134">
        <w:rPr>
          <w:b/>
          <w:bCs/>
        </w:rPr>
        <w:t>Lõige 6.</w:t>
      </w:r>
      <w:r w:rsidRPr="00A46134">
        <w:t xml:space="preserve"> Fond tagab</w:t>
      </w:r>
      <w:r w:rsidR="008A4604">
        <w:t xml:space="preserve"> </w:t>
      </w:r>
      <w:r w:rsidRPr="00A46134">
        <w:t xml:space="preserve">liikluskindlustuse kindlustuslepingutest tulenevate kohustuste täitmise, sealjuures seaduses sätestatud juhtudel ja korras kahjustatud isikule tekitatud kahju hüvitamise, kuid kui ülevõetud varast ei piisa ülevõetud kindlustuslepingutest tulenevate kohustuste täitmiseks, võib fond kasutada omavahendeid, mis on kogutud Eestis väljastatud tegevusloaga kindlustusandjate maksejõuetuse riski katteks. </w:t>
      </w:r>
    </w:p>
    <w:p w14:paraId="2CAEDC1F" w14:textId="77777777" w:rsidR="00D35C8C" w:rsidRPr="00A46134" w:rsidRDefault="00D35C8C" w:rsidP="00262C0C">
      <w:pPr>
        <w:jc w:val="both"/>
      </w:pPr>
    </w:p>
    <w:p w14:paraId="4B3F6DF3" w14:textId="77777777" w:rsidR="00D35C8C" w:rsidRDefault="00D35C8C" w:rsidP="00262C0C">
      <w:pPr>
        <w:jc w:val="both"/>
      </w:pPr>
      <w:r w:rsidRPr="00A46134">
        <w:rPr>
          <w:b/>
          <w:bCs/>
        </w:rPr>
        <w:t>Lõike 7</w:t>
      </w:r>
      <w:r w:rsidRPr="00A46134">
        <w:t xml:space="preserve"> eesmärk on tagada, et kindlustusvõtjad ja kahjustatud isikud on teadlikud, et nende sõlmitud liikluskindlustuslepingute täitmine on edaspidi fondi kohustus ja nõudeõiguse korral tuleks fondi poole pöörduda. </w:t>
      </w:r>
    </w:p>
    <w:p w14:paraId="2CE435CB" w14:textId="76D1F459" w:rsidR="00F0730B" w:rsidDel="00055682" w:rsidRDefault="00F0730B" w:rsidP="00262C0C">
      <w:pPr>
        <w:jc w:val="both"/>
        <w:rPr>
          <w:del w:id="203" w:author="Helen Uustalu - JUSTDIGI" w:date="2026-04-13T19:42:00Z" w16du:dateUtc="2026-04-13T16:42:00Z"/>
        </w:rPr>
      </w:pPr>
    </w:p>
    <w:p w14:paraId="18788DC8" w14:textId="77777777" w:rsidR="006E4877" w:rsidRDefault="006E4877" w:rsidP="00262C0C">
      <w:pPr>
        <w:jc w:val="both"/>
      </w:pPr>
    </w:p>
    <w:p w14:paraId="78211BA1" w14:textId="21B6DD5A" w:rsidR="003A7434" w:rsidRPr="00A46134" w:rsidRDefault="001F47FC" w:rsidP="00262C0C">
      <w:pPr>
        <w:pStyle w:val="Pealkiri2"/>
        <w:numPr>
          <w:ilvl w:val="1"/>
          <w:numId w:val="58"/>
        </w:numPr>
        <w:spacing w:before="0"/>
        <w:rPr>
          <w:lang w:eastAsia="et-EE"/>
        </w:rPr>
      </w:pPr>
      <w:bookmarkStart w:id="204" w:name="_Toc224633746"/>
      <w:r w:rsidRPr="00A46134">
        <w:rPr>
          <w:lang w:eastAsia="et-EE"/>
        </w:rPr>
        <w:t xml:space="preserve">Raamatupidamisseaduse muutmine (eelnõu § </w:t>
      </w:r>
      <w:r w:rsidR="00E25D80">
        <w:rPr>
          <w:lang w:eastAsia="et-EE"/>
        </w:rPr>
        <w:t>90</w:t>
      </w:r>
      <w:r w:rsidRPr="00A46134">
        <w:rPr>
          <w:lang w:eastAsia="et-EE"/>
        </w:rPr>
        <w:t>)</w:t>
      </w:r>
      <w:bookmarkEnd w:id="204"/>
    </w:p>
    <w:p w14:paraId="66E0E4E1" w14:textId="77777777" w:rsidR="00575DED" w:rsidRPr="00A46134" w:rsidRDefault="00575DED" w:rsidP="00262C0C">
      <w:pPr>
        <w:rPr>
          <w:lang w:eastAsia="et-EE"/>
        </w:rPr>
      </w:pPr>
    </w:p>
    <w:p w14:paraId="3CED624A" w14:textId="63504680" w:rsidR="00575DED" w:rsidRPr="00A46134" w:rsidRDefault="00F939CC" w:rsidP="00262C0C">
      <w:pPr>
        <w:autoSpaceDE w:val="0"/>
        <w:autoSpaceDN w:val="0"/>
        <w:adjustRightInd w:val="0"/>
        <w:jc w:val="both"/>
        <w:rPr>
          <w:rFonts w:eastAsiaTheme="majorEastAsia"/>
          <w:lang w:eastAsia="nl-NL"/>
        </w:rPr>
      </w:pPr>
      <w:r w:rsidRPr="004632F0">
        <w:rPr>
          <w:b/>
          <w:bCs/>
          <w:lang w:eastAsia="et-EE"/>
        </w:rPr>
        <w:t xml:space="preserve">Eelnõu § </w:t>
      </w:r>
      <w:r w:rsidR="00E25D80" w:rsidRPr="004632F0">
        <w:rPr>
          <w:b/>
          <w:bCs/>
          <w:lang w:eastAsia="et-EE"/>
        </w:rPr>
        <w:t>90</w:t>
      </w:r>
      <w:r w:rsidRPr="004632F0">
        <w:rPr>
          <w:b/>
          <w:bCs/>
          <w:lang w:eastAsia="et-EE"/>
        </w:rPr>
        <w:t xml:space="preserve"> p</w:t>
      </w:r>
      <w:r w:rsidR="005D4B6E" w:rsidRPr="004632F0">
        <w:rPr>
          <w:b/>
          <w:bCs/>
          <w:lang w:eastAsia="et-EE"/>
        </w:rPr>
        <w:t>unktid</w:t>
      </w:r>
      <w:r w:rsidRPr="004632F0">
        <w:rPr>
          <w:b/>
          <w:bCs/>
          <w:lang w:eastAsia="et-EE"/>
        </w:rPr>
        <w:t xml:space="preserve"> 1</w:t>
      </w:r>
      <w:r w:rsidR="005A0024" w:rsidRPr="004632F0">
        <w:rPr>
          <w:b/>
          <w:bCs/>
          <w:lang w:eastAsia="et-EE"/>
        </w:rPr>
        <w:t xml:space="preserve"> ja 2</w:t>
      </w:r>
      <w:r w:rsidR="004039CF">
        <w:rPr>
          <w:b/>
          <w:lang w:eastAsia="et-EE"/>
        </w:rPr>
        <w:t>.</w:t>
      </w:r>
      <w:r w:rsidR="00153220">
        <w:rPr>
          <w:b/>
          <w:lang w:eastAsia="et-EE"/>
        </w:rPr>
        <w:t xml:space="preserve"> </w:t>
      </w:r>
      <w:r w:rsidR="001A1A30" w:rsidRPr="00A46134">
        <w:rPr>
          <w:b/>
          <w:bCs/>
          <w:lang w:eastAsia="et-EE"/>
        </w:rPr>
        <w:t xml:space="preserve">RPS § </w:t>
      </w:r>
      <w:r w:rsidR="00575DED" w:rsidRPr="00A46134">
        <w:rPr>
          <w:b/>
          <w:bCs/>
          <w:lang w:eastAsia="et-EE"/>
        </w:rPr>
        <w:t xml:space="preserve">62 muutmine. </w:t>
      </w:r>
      <w:r w:rsidR="00ED159E" w:rsidRPr="00ED159E">
        <w:rPr>
          <w:lang w:eastAsia="et-EE"/>
        </w:rPr>
        <w:t>Euroopa Parlamendi ja nõukogu</w:t>
      </w:r>
      <w:r w:rsidR="00ED159E">
        <w:rPr>
          <w:b/>
          <w:bCs/>
          <w:lang w:eastAsia="et-EE"/>
        </w:rPr>
        <w:t xml:space="preserve"> </w:t>
      </w:r>
      <w:r w:rsidR="00ED159E">
        <w:rPr>
          <w:rFonts w:eastAsiaTheme="majorEastAsia"/>
          <w:lang w:eastAsia="nl-NL"/>
        </w:rPr>
        <w:t>d</w:t>
      </w:r>
      <w:r w:rsidR="00575DED" w:rsidRPr="00A46134">
        <w:rPr>
          <w:rFonts w:eastAsiaTheme="majorEastAsia"/>
          <w:lang w:eastAsia="nl-NL"/>
        </w:rPr>
        <w:t>irektiivi 2013/34/EU</w:t>
      </w:r>
      <w:r w:rsidR="00031156">
        <w:rPr>
          <w:rStyle w:val="Allmrkuseviide"/>
          <w:rFonts w:eastAsiaTheme="majorEastAsia"/>
          <w:lang w:eastAsia="nl-NL"/>
        </w:rPr>
        <w:footnoteReference w:id="91"/>
      </w:r>
      <w:r w:rsidR="00575DED" w:rsidRPr="00A46134">
        <w:rPr>
          <w:rFonts w:eastAsiaTheme="majorEastAsia"/>
          <w:lang w:eastAsia="nl-NL"/>
        </w:rPr>
        <w:t xml:space="preserve"> artikli 19a lõige 6 annab leevenduse teatud finantssektori ettevõtjatele, kes ei pea täismahus </w:t>
      </w:r>
      <w:proofErr w:type="spellStart"/>
      <w:r w:rsidR="00575DED" w:rsidRPr="00A46134">
        <w:rPr>
          <w:rFonts w:eastAsiaTheme="majorEastAsia"/>
          <w:lang w:eastAsia="nl-NL"/>
        </w:rPr>
        <w:t>kestlikkusaruannet</w:t>
      </w:r>
      <w:proofErr w:type="spellEnd"/>
      <w:r w:rsidR="00575DED" w:rsidRPr="00A46134">
        <w:rPr>
          <w:rFonts w:eastAsiaTheme="majorEastAsia"/>
          <w:lang w:eastAsia="nl-NL"/>
        </w:rPr>
        <w:t xml:space="preserve"> koostama. Selliste ettevõtjate hulka lisatakse ka väikesed ja mittekeerukad kindlustusandjad. Praktikas on vähetõenäoline (vähemalt Eesti vaates), et kindlustusandja, kes on raamatupidamisseaduse tähenduses suurettevõtja, on ühtlasi kindlustustegevuse seaduse tähenduses väike ja mittekeerukas kindlustusandja.</w:t>
      </w:r>
    </w:p>
    <w:p w14:paraId="79E07E48" w14:textId="77777777" w:rsidR="00575DED" w:rsidRPr="00A46134" w:rsidRDefault="00575DED" w:rsidP="00262C0C">
      <w:pPr>
        <w:autoSpaceDE w:val="0"/>
        <w:autoSpaceDN w:val="0"/>
        <w:adjustRightInd w:val="0"/>
        <w:jc w:val="both"/>
        <w:rPr>
          <w:rFonts w:eastAsiaTheme="majorEastAsia"/>
          <w:lang w:eastAsia="nl-NL"/>
        </w:rPr>
      </w:pPr>
    </w:p>
    <w:p w14:paraId="00016AC9" w14:textId="14735E44" w:rsidR="00054DB9" w:rsidRPr="00A46134" w:rsidRDefault="00575DED" w:rsidP="00262C0C">
      <w:pPr>
        <w:autoSpaceDE w:val="0"/>
        <w:autoSpaceDN w:val="0"/>
        <w:adjustRightInd w:val="0"/>
        <w:jc w:val="both"/>
        <w:rPr>
          <w:rFonts w:eastAsiaTheme="majorEastAsia"/>
          <w:lang w:eastAsia="nl-NL"/>
        </w:rPr>
      </w:pPr>
      <w:r w:rsidRPr="00A46134">
        <w:rPr>
          <w:rFonts w:eastAsiaTheme="majorEastAsia"/>
          <w:lang w:eastAsia="nl-NL"/>
        </w:rPr>
        <w:t xml:space="preserve">2013/34/EU artikli 19a lõige 6 on üle võetud raamatupidamisseaduse § 62 lõigetega 21 ja 22. </w:t>
      </w:r>
      <w:r w:rsidR="00565782" w:rsidRPr="00A46134">
        <w:rPr>
          <w:rFonts w:eastAsiaTheme="majorEastAsia"/>
          <w:lang w:eastAsia="nl-NL"/>
        </w:rPr>
        <w:t xml:space="preserve">RPS § 62 lõike 21 kohaselt rakendatakse </w:t>
      </w:r>
      <w:proofErr w:type="spellStart"/>
      <w:r w:rsidR="00565782" w:rsidRPr="00A46134">
        <w:rPr>
          <w:rFonts w:eastAsiaTheme="majorEastAsia"/>
          <w:lang w:eastAsia="nl-NL"/>
        </w:rPr>
        <w:t>kestlikkusaruande</w:t>
      </w:r>
      <w:proofErr w:type="spellEnd"/>
      <w:r w:rsidR="00565782" w:rsidRPr="00A46134">
        <w:rPr>
          <w:rFonts w:eastAsiaTheme="majorEastAsia"/>
          <w:lang w:eastAsia="nl-NL"/>
        </w:rPr>
        <w:t xml:space="preserve"> esitamise kohustust väikese ja mittekeeruka</w:t>
      </w:r>
      <w:r w:rsidR="00CC12BE" w:rsidRPr="00A46134">
        <w:rPr>
          <w:rFonts w:eastAsiaTheme="majorEastAsia"/>
          <w:lang w:eastAsia="nl-NL"/>
        </w:rPr>
        <w:t xml:space="preserve"> </w:t>
      </w:r>
      <w:r w:rsidR="00565782" w:rsidRPr="00A46134">
        <w:rPr>
          <w:rFonts w:eastAsiaTheme="majorEastAsia"/>
          <w:lang w:eastAsia="nl-NL"/>
        </w:rPr>
        <w:t>kindlustusandja aruandeperioodidele, mis algavad 2028. aasta 1. jaanuaril või hiljem.</w:t>
      </w:r>
    </w:p>
    <w:p w14:paraId="007DB727" w14:textId="77777777" w:rsidR="00565782" w:rsidRPr="00A46134" w:rsidRDefault="00565782" w:rsidP="00262C0C">
      <w:pPr>
        <w:autoSpaceDE w:val="0"/>
        <w:autoSpaceDN w:val="0"/>
        <w:adjustRightInd w:val="0"/>
        <w:jc w:val="both"/>
        <w:rPr>
          <w:rFonts w:eastAsiaTheme="majorEastAsia"/>
          <w:lang w:eastAsia="nl-NL"/>
        </w:rPr>
      </w:pPr>
    </w:p>
    <w:p w14:paraId="34598259" w14:textId="70FFA588" w:rsidR="00575DED" w:rsidRPr="00A46134" w:rsidRDefault="00575DED" w:rsidP="00262C0C">
      <w:pPr>
        <w:autoSpaceDE w:val="0"/>
        <w:autoSpaceDN w:val="0"/>
        <w:adjustRightInd w:val="0"/>
        <w:jc w:val="both"/>
      </w:pPr>
      <w:r w:rsidRPr="00A46134">
        <w:rPr>
          <w:rFonts w:eastAsiaTheme="majorEastAsia"/>
          <w:lang w:eastAsia="nl-NL"/>
        </w:rPr>
        <w:t>Kuna lõikest 22 võib järeldada, et lõikes 21 osutatud ettevõtjad peavad aruande koostama lähtuvalt kahest standardist, kustutakse käesoleva eelnõuga viide § 3 punktile</w:t>
      </w:r>
      <w:r w:rsidRPr="00A46134">
        <w:rPr>
          <w:rFonts w:eastAsiaTheme="majorEastAsia"/>
          <w:spacing w:val="-10"/>
          <w:kern w:val="28"/>
          <w:lang w:eastAsia="nl-NL"/>
        </w:rPr>
        <w:t xml:space="preserve"> 9</w:t>
      </w:r>
      <w:r w:rsidRPr="00A46134">
        <w:rPr>
          <w:rFonts w:eastAsiaTheme="majorEastAsia"/>
          <w:spacing w:val="-10"/>
          <w:kern w:val="28"/>
          <w:vertAlign w:val="superscript"/>
          <w:lang w:eastAsia="nl-NL"/>
        </w:rPr>
        <w:t>1</w:t>
      </w:r>
      <w:r w:rsidRPr="00A46134">
        <w:rPr>
          <w:rFonts w:eastAsiaTheme="majorEastAsia"/>
          <w:spacing w:val="-10"/>
          <w:kern w:val="28"/>
          <w:lang w:eastAsia="nl-NL"/>
        </w:rPr>
        <w:t xml:space="preserve"> </w:t>
      </w:r>
      <w:r w:rsidRPr="00A46134">
        <w:rPr>
          <w:rFonts w:eastAsiaTheme="majorEastAsia"/>
          <w:lang w:eastAsia="nl-NL"/>
        </w:rPr>
        <w:t>ehk täismahus aruandluse standardile ehk lõikes 21 osutatud ettevõtjad peavad lähtuma § 3 punktis nimetatud</w:t>
      </w:r>
      <w:r w:rsidRPr="00A46134">
        <w:rPr>
          <w:rFonts w:eastAsiaTheme="majorEastAsia"/>
          <w:spacing w:val="-10"/>
          <w:kern w:val="28"/>
          <w:lang w:eastAsia="nl-NL"/>
        </w:rPr>
        <w:t xml:space="preserve"> 9</w:t>
      </w:r>
      <w:r w:rsidRPr="00A46134">
        <w:rPr>
          <w:rFonts w:eastAsiaTheme="majorEastAsia"/>
          <w:spacing w:val="-10"/>
          <w:kern w:val="28"/>
          <w:vertAlign w:val="superscript"/>
          <w:lang w:eastAsia="nl-NL"/>
        </w:rPr>
        <w:t>2</w:t>
      </w:r>
      <w:r w:rsidRPr="00A46134">
        <w:rPr>
          <w:rFonts w:eastAsiaTheme="majorEastAsia"/>
          <w:spacing w:val="-10"/>
          <w:kern w:val="28"/>
          <w:lang w:eastAsia="nl-NL"/>
        </w:rPr>
        <w:t xml:space="preserve"> </w:t>
      </w:r>
      <w:r w:rsidRPr="00A46134">
        <w:rPr>
          <w:rFonts w:eastAsiaTheme="majorEastAsia"/>
          <w:lang w:eastAsia="nl-NL"/>
        </w:rPr>
        <w:t xml:space="preserve">standardist (Euroopa VKE </w:t>
      </w:r>
      <w:proofErr w:type="spellStart"/>
      <w:r w:rsidRPr="00A46134">
        <w:rPr>
          <w:rFonts w:eastAsiaTheme="majorEastAsia"/>
          <w:lang w:eastAsia="nl-NL"/>
        </w:rPr>
        <w:t>kestlikkusaruandluse</w:t>
      </w:r>
      <w:proofErr w:type="spellEnd"/>
      <w:r w:rsidRPr="00A46134">
        <w:rPr>
          <w:rFonts w:eastAsiaTheme="majorEastAsia"/>
          <w:lang w:eastAsia="nl-NL"/>
        </w:rPr>
        <w:t xml:space="preserve"> standard – Euroopa Liidu </w:t>
      </w:r>
      <w:proofErr w:type="spellStart"/>
      <w:r w:rsidRPr="00A46134">
        <w:rPr>
          <w:rFonts w:eastAsiaTheme="majorEastAsia"/>
          <w:lang w:eastAsia="nl-NL"/>
        </w:rPr>
        <w:t>kestlikkusaruandluse</w:t>
      </w:r>
      <w:proofErr w:type="spellEnd"/>
      <w:r w:rsidRPr="00A46134">
        <w:rPr>
          <w:rFonts w:eastAsiaTheme="majorEastAsia"/>
          <w:lang w:eastAsia="nl-NL"/>
        </w:rPr>
        <w:t xml:space="preserve"> standardid VKE jaoks</w:t>
      </w:r>
      <w:r w:rsidRPr="00A46134">
        <w:t xml:space="preserve"> (</w:t>
      </w:r>
      <w:r w:rsidRPr="00A46134">
        <w:rPr>
          <w:rFonts w:eastAsiaTheme="majorEastAsia"/>
          <w:i/>
          <w:iCs/>
          <w:spacing w:val="-10"/>
          <w:kern w:val="28"/>
          <w:lang w:eastAsia="nl-NL"/>
        </w:rPr>
        <w:t xml:space="preserve">ESRS </w:t>
      </w:r>
      <w:proofErr w:type="spellStart"/>
      <w:r w:rsidRPr="00A46134">
        <w:rPr>
          <w:rFonts w:eastAsiaTheme="majorEastAsia"/>
          <w:i/>
          <w:iCs/>
          <w:spacing w:val="-10"/>
          <w:kern w:val="28"/>
          <w:lang w:eastAsia="nl-NL"/>
        </w:rPr>
        <w:t>for</w:t>
      </w:r>
      <w:proofErr w:type="spellEnd"/>
      <w:r w:rsidRPr="00A46134">
        <w:rPr>
          <w:rFonts w:eastAsiaTheme="majorEastAsia"/>
          <w:i/>
          <w:iCs/>
          <w:spacing w:val="-10"/>
          <w:kern w:val="28"/>
          <w:lang w:eastAsia="nl-NL"/>
        </w:rPr>
        <w:t xml:space="preserve"> SME – </w:t>
      </w:r>
      <w:r w:rsidRPr="00A46134">
        <w:rPr>
          <w:rFonts w:eastAsiaTheme="majorEastAsia"/>
          <w:i/>
          <w:iCs/>
          <w:spacing w:val="-10"/>
          <w:kern w:val="28"/>
          <w:lang w:val="en-GB" w:eastAsia="nl-NL"/>
        </w:rPr>
        <w:t>European Sustainability Reporting Standards for small and medium-sized undertakings</w:t>
      </w:r>
      <w:r w:rsidRPr="00A46134">
        <w:rPr>
          <w:rFonts w:eastAsiaTheme="majorEastAsia"/>
          <w:spacing w:val="-10"/>
          <w:kern w:val="28"/>
          <w:lang w:eastAsia="nl-NL"/>
        </w:rPr>
        <w:t xml:space="preserve">), </w:t>
      </w:r>
      <w:r w:rsidRPr="00A46134">
        <w:rPr>
          <w:rFonts w:eastAsiaTheme="majorEastAsia"/>
          <w:lang w:eastAsia="nl-NL"/>
        </w:rPr>
        <w:t>mis on kehtestatud Euroopa Parlamendi ja nõukogu direktiivi 2013/34/EL artikli 29c lõike 1 alusel).</w:t>
      </w:r>
    </w:p>
    <w:p w14:paraId="6CA5BDAD" w14:textId="77777777" w:rsidR="0078454C" w:rsidRPr="00A46134" w:rsidRDefault="0078454C" w:rsidP="00262C0C">
      <w:pPr>
        <w:autoSpaceDE w:val="0"/>
        <w:autoSpaceDN w:val="0"/>
        <w:adjustRightInd w:val="0"/>
        <w:jc w:val="both"/>
      </w:pPr>
    </w:p>
    <w:p w14:paraId="2A368CD5" w14:textId="3889251B" w:rsidR="00F94FE4" w:rsidRPr="00A46134" w:rsidRDefault="00F94FE4" w:rsidP="00262C0C">
      <w:pPr>
        <w:pStyle w:val="Pealkiri2"/>
        <w:numPr>
          <w:ilvl w:val="1"/>
          <w:numId w:val="58"/>
        </w:numPr>
        <w:spacing w:before="0"/>
      </w:pPr>
      <w:bookmarkStart w:id="205" w:name="_Toc224633747"/>
      <w:r w:rsidRPr="00A46134">
        <w:t>Tagatisfondi seaduse muutmine</w:t>
      </w:r>
      <w:r w:rsidR="005832F7" w:rsidRPr="00A46134">
        <w:t xml:space="preserve"> (eelnõu § </w:t>
      </w:r>
      <w:r w:rsidR="00E25D80">
        <w:t>91</w:t>
      </w:r>
      <w:r w:rsidR="005832F7" w:rsidRPr="00A46134">
        <w:t>)</w:t>
      </w:r>
      <w:bookmarkEnd w:id="205"/>
    </w:p>
    <w:p w14:paraId="2BA79527" w14:textId="77777777" w:rsidR="00F94FE4" w:rsidRPr="00A46134" w:rsidRDefault="00F94FE4" w:rsidP="00262C0C">
      <w:pPr>
        <w:autoSpaceDE w:val="0"/>
        <w:autoSpaceDN w:val="0"/>
        <w:adjustRightInd w:val="0"/>
        <w:jc w:val="both"/>
      </w:pPr>
    </w:p>
    <w:p w14:paraId="179B1929" w14:textId="53ACE20E" w:rsidR="00407222" w:rsidRPr="00A46134" w:rsidRDefault="005B2B83" w:rsidP="00262C0C">
      <w:pPr>
        <w:autoSpaceDE w:val="0"/>
        <w:autoSpaceDN w:val="0"/>
        <w:adjustRightInd w:val="0"/>
        <w:jc w:val="both"/>
        <w:rPr>
          <w:rFonts w:eastAsiaTheme="majorEastAsia"/>
          <w:lang w:eastAsia="nl-NL"/>
        </w:rPr>
      </w:pPr>
      <w:r w:rsidRPr="00A46134">
        <w:rPr>
          <w:rFonts w:eastAsiaTheme="majorEastAsia"/>
          <w:lang w:eastAsia="nl-NL"/>
        </w:rPr>
        <w:t>IRRD direktiivi artikkel 81 reguleerib ra</w:t>
      </w:r>
      <w:r w:rsidR="00C25606" w:rsidRPr="00A46134">
        <w:rPr>
          <w:rFonts w:eastAsiaTheme="majorEastAsia"/>
          <w:lang w:eastAsia="nl-NL"/>
        </w:rPr>
        <w:t xml:space="preserve">hastute moodustamist. </w:t>
      </w:r>
      <w:r w:rsidRPr="00A46134">
        <w:rPr>
          <w:rFonts w:eastAsiaTheme="majorEastAsia"/>
          <w:lang w:eastAsia="nl-NL"/>
        </w:rPr>
        <w:t xml:space="preserve">Iga liikmesriik </w:t>
      </w:r>
      <w:r w:rsidR="00C25606" w:rsidRPr="00A46134">
        <w:rPr>
          <w:rFonts w:eastAsiaTheme="majorEastAsia"/>
          <w:lang w:eastAsia="nl-NL"/>
        </w:rPr>
        <w:t xml:space="preserve">on kohustatud </w:t>
      </w:r>
      <w:r w:rsidRPr="00A46134">
        <w:rPr>
          <w:rFonts w:eastAsiaTheme="majorEastAsia"/>
          <w:lang w:eastAsia="nl-NL"/>
        </w:rPr>
        <w:t>loo</w:t>
      </w:r>
      <w:r w:rsidR="00C25606" w:rsidRPr="00A46134">
        <w:rPr>
          <w:rFonts w:eastAsiaTheme="majorEastAsia"/>
          <w:lang w:eastAsia="nl-NL"/>
        </w:rPr>
        <w:t>ma</w:t>
      </w:r>
      <w:r w:rsidRPr="00A46134">
        <w:rPr>
          <w:rFonts w:eastAsiaTheme="majorEastAsia"/>
          <w:lang w:eastAsia="nl-NL"/>
        </w:rPr>
        <w:t xml:space="preserve"> ühe või mitu rahastut tagamaks, et kriisilahendusasutuse käsutuses on piisavad rahalised vahendid, </w:t>
      </w:r>
      <w:r w:rsidR="0085022C" w:rsidRPr="00A46134">
        <w:rPr>
          <w:rFonts w:eastAsiaTheme="majorEastAsia"/>
          <w:lang w:eastAsia="nl-NL"/>
        </w:rPr>
        <w:t>mi</w:t>
      </w:r>
      <w:r w:rsidR="0055506E" w:rsidRPr="00A46134">
        <w:rPr>
          <w:rFonts w:eastAsiaTheme="majorEastAsia"/>
          <w:lang w:eastAsia="nl-NL"/>
        </w:rPr>
        <w:t>s</w:t>
      </w:r>
      <w:r w:rsidR="0085022C" w:rsidRPr="00A46134">
        <w:rPr>
          <w:rFonts w:eastAsiaTheme="majorEastAsia"/>
          <w:lang w:eastAsia="nl-NL"/>
        </w:rPr>
        <w:t xml:space="preserve"> kogutakse </w:t>
      </w:r>
      <w:r w:rsidR="00E21181" w:rsidRPr="00A46134">
        <w:rPr>
          <w:rFonts w:eastAsiaTheme="majorEastAsia"/>
          <w:lang w:eastAsia="nl-NL"/>
        </w:rPr>
        <w:t>selles</w:t>
      </w:r>
      <w:r w:rsidRPr="00A46134">
        <w:rPr>
          <w:rFonts w:eastAsiaTheme="majorEastAsia"/>
          <w:lang w:eastAsia="nl-NL"/>
        </w:rPr>
        <w:t xml:space="preserve"> liikmesriigis</w:t>
      </w:r>
      <w:r w:rsidR="00407222" w:rsidRPr="00A46134">
        <w:rPr>
          <w:rFonts w:eastAsiaTheme="majorEastAsia"/>
          <w:lang w:eastAsia="nl-NL"/>
        </w:rPr>
        <w:t>:</w:t>
      </w:r>
    </w:p>
    <w:p w14:paraId="17FAE85B" w14:textId="77777777" w:rsidR="00DB1A53" w:rsidRPr="00A46134" w:rsidRDefault="005B2B83" w:rsidP="00262C0C">
      <w:pPr>
        <w:pStyle w:val="Loendilik"/>
        <w:numPr>
          <w:ilvl w:val="0"/>
          <w:numId w:val="40"/>
        </w:numPr>
        <w:autoSpaceDE w:val="0"/>
        <w:autoSpaceDN w:val="0"/>
        <w:adjustRightInd w:val="0"/>
        <w:jc w:val="both"/>
        <w:rPr>
          <w:rFonts w:eastAsiaTheme="majorEastAsia"/>
          <w:lang w:eastAsia="nl-NL"/>
        </w:rPr>
      </w:pPr>
      <w:r w:rsidRPr="00A46134">
        <w:rPr>
          <w:rFonts w:eastAsiaTheme="majorEastAsia"/>
          <w:lang w:eastAsia="nl-NL"/>
        </w:rPr>
        <w:t xml:space="preserve">tegevusloa saanud kindlustusandjatelt ning </w:t>
      </w:r>
    </w:p>
    <w:p w14:paraId="0939D75B" w14:textId="1B6D5082" w:rsidR="00DB1A53" w:rsidRPr="00A46134" w:rsidRDefault="00DB1A53" w:rsidP="00262C0C">
      <w:pPr>
        <w:pStyle w:val="Loendilik"/>
        <w:numPr>
          <w:ilvl w:val="0"/>
          <w:numId w:val="40"/>
        </w:numPr>
        <w:autoSpaceDE w:val="0"/>
        <w:autoSpaceDN w:val="0"/>
        <w:adjustRightInd w:val="0"/>
        <w:jc w:val="both"/>
        <w:rPr>
          <w:rFonts w:eastAsiaTheme="majorEastAsia"/>
          <w:lang w:eastAsia="nl-NL"/>
        </w:rPr>
      </w:pPr>
      <w:r w:rsidRPr="00A46134">
        <w:rPr>
          <w:rFonts w:eastAsiaTheme="majorEastAsia"/>
          <w:lang w:eastAsia="nl-NL"/>
        </w:rPr>
        <w:t>asutatud</w:t>
      </w:r>
      <w:r w:rsidR="005B2B83" w:rsidRPr="00A46134">
        <w:rPr>
          <w:rFonts w:eastAsiaTheme="majorEastAsia"/>
          <w:lang w:eastAsia="nl-NL"/>
        </w:rPr>
        <w:t xml:space="preserve"> kolmandate riikide kindlustusandjate liidu filiaalidelt</w:t>
      </w:r>
      <w:r w:rsidRPr="00A46134">
        <w:rPr>
          <w:rFonts w:eastAsiaTheme="majorEastAsia"/>
          <w:lang w:eastAsia="nl-NL"/>
        </w:rPr>
        <w:t>.</w:t>
      </w:r>
      <w:r w:rsidR="005B2B83" w:rsidRPr="00A46134">
        <w:rPr>
          <w:rFonts w:eastAsiaTheme="majorEastAsia"/>
          <w:lang w:eastAsia="nl-NL"/>
        </w:rPr>
        <w:t xml:space="preserve"> </w:t>
      </w:r>
    </w:p>
    <w:p w14:paraId="7B1623EE" w14:textId="77777777" w:rsidR="00DB1A53" w:rsidRPr="00A46134" w:rsidRDefault="00DB1A53" w:rsidP="00262C0C">
      <w:pPr>
        <w:autoSpaceDE w:val="0"/>
        <w:autoSpaceDN w:val="0"/>
        <w:adjustRightInd w:val="0"/>
        <w:jc w:val="both"/>
        <w:rPr>
          <w:rFonts w:eastAsiaTheme="majorEastAsia"/>
          <w:lang w:eastAsia="nl-NL"/>
        </w:rPr>
      </w:pPr>
    </w:p>
    <w:p w14:paraId="74F03473" w14:textId="3A6B9467" w:rsidR="00E21181" w:rsidRPr="00A46134" w:rsidRDefault="004444B0" w:rsidP="00262C0C">
      <w:pPr>
        <w:autoSpaceDE w:val="0"/>
        <w:autoSpaceDN w:val="0"/>
        <w:adjustRightInd w:val="0"/>
        <w:jc w:val="both"/>
        <w:rPr>
          <w:rFonts w:eastAsiaTheme="majorEastAsia"/>
          <w:lang w:eastAsia="nl-NL"/>
        </w:rPr>
      </w:pPr>
      <w:r w:rsidRPr="00A46134">
        <w:rPr>
          <w:rFonts w:eastAsiaTheme="majorEastAsia"/>
          <w:lang w:eastAsia="nl-NL"/>
        </w:rPr>
        <w:t>Direktiivi kohaselt võib v</w:t>
      </w:r>
      <w:r w:rsidR="00E21181" w:rsidRPr="00A46134">
        <w:rPr>
          <w:rFonts w:eastAsiaTheme="majorEastAsia"/>
          <w:lang w:eastAsia="nl-NL"/>
        </w:rPr>
        <w:t>ahendeid kogu</w:t>
      </w:r>
      <w:r w:rsidRPr="00A46134">
        <w:rPr>
          <w:rFonts w:eastAsiaTheme="majorEastAsia"/>
          <w:lang w:eastAsia="nl-NL"/>
        </w:rPr>
        <w:t>da</w:t>
      </w:r>
      <w:r w:rsidR="00E21181" w:rsidRPr="00A46134">
        <w:rPr>
          <w:rFonts w:eastAsiaTheme="majorEastAsia"/>
          <w:lang w:eastAsia="nl-NL"/>
        </w:rPr>
        <w:t>:</w:t>
      </w:r>
    </w:p>
    <w:p w14:paraId="4EC6B0F4" w14:textId="292DE1D0" w:rsidR="00E21181" w:rsidRPr="00A46134" w:rsidRDefault="00C417FC" w:rsidP="00262C0C">
      <w:pPr>
        <w:pStyle w:val="Loendilik"/>
        <w:numPr>
          <w:ilvl w:val="0"/>
          <w:numId w:val="41"/>
        </w:numPr>
        <w:autoSpaceDE w:val="0"/>
        <w:autoSpaceDN w:val="0"/>
        <w:adjustRightInd w:val="0"/>
        <w:jc w:val="both"/>
        <w:rPr>
          <w:rFonts w:eastAsiaTheme="majorEastAsia"/>
          <w:lang w:eastAsia="nl-NL"/>
        </w:rPr>
      </w:pPr>
      <w:r w:rsidRPr="00A46134">
        <w:rPr>
          <w:rFonts w:eastAsiaTheme="majorEastAsia"/>
          <w:lang w:eastAsia="nl-NL"/>
        </w:rPr>
        <w:lastRenderedPageBreak/>
        <w:t>jooksvate osamaksete kaudu</w:t>
      </w:r>
      <w:r w:rsidR="004444B0" w:rsidRPr="00A46134">
        <w:rPr>
          <w:rFonts w:eastAsiaTheme="majorEastAsia"/>
          <w:lang w:eastAsia="nl-NL"/>
        </w:rPr>
        <w:t xml:space="preserve"> </w:t>
      </w:r>
      <w:r w:rsidR="005B2B83" w:rsidRPr="00A46134">
        <w:rPr>
          <w:rFonts w:eastAsiaTheme="majorEastAsia"/>
          <w:lang w:eastAsia="nl-NL"/>
        </w:rPr>
        <w:t xml:space="preserve">või </w:t>
      </w:r>
    </w:p>
    <w:p w14:paraId="33D21D20" w14:textId="74C93438" w:rsidR="00E21181" w:rsidRPr="00A46134" w:rsidRDefault="005B2B83" w:rsidP="00262C0C">
      <w:pPr>
        <w:pStyle w:val="Loendilik"/>
        <w:numPr>
          <w:ilvl w:val="0"/>
          <w:numId w:val="41"/>
        </w:numPr>
        <w:autoSpaceDE w:val="0"/>
        <w:autoSpaceDN w:val="0"/>
        <w:adjustRightInd w:val="0"/>
        <w:jc w:val="both"/>
        <w:rPr>
          <w:rFonts w:eastAsiaTheme="majorEastAsia"/>
          <w:lang w:eastAsia="nl-NL"/>
        </w:rPr>
      </w:pPr>
      <w:r w:rsidRPr="00A46134">
        <w:rPr>
          <w:rFonts w:eastAsiaTheme="majorEastAsia"/>
          <w:lang w:eastAsia="nl-NL"/>
        </w:rPr>
        <w:t xml:space="preserve">tagantjärele makstavate osamaksete kaudu </w:t>
      </w:r>
      <w:r w:rsidR="006579C1" w:rsidRPr="00A46134">
        <w:rPr>
          <w:rFonts w:eastAsiaTheme="majorEastAsia"/>
          <w:lang w:eastAsia="nl-NL"/>
        </w:rPr>
        <w:t>või</w:t>
      </w:r>
    </w:p>
    <w:p w14:paraId="756B5B98" w14:textId="3FFB3A54" w:rsidR="00FE79A9" w:rsidRPr="00A46134" w:rsidRDefault="005B2B83" w:rsidP="00262C0C">
      <w:pPr>
        <w:pStyle w:val="Loendilik"/>
        <w:numPr>
          <w:ilvl w:val="0"/>
          <w:numId w:val="41"/>
        </w:numPr>
        <w:autoSpaceDE w:val="0"/>
        <w:autoSpaceDN w:val="0"/>
        <w:adjustRightInd w:val="0"/>
        <w:jc w:val="both"/>
        <w:rPr>
          <w:rFonts w:eastAsiaTheme="majorEastAsia"/>
          <w:lang w:eastAsia="nl-NL"/>
        </w:rPr>
      </w:pPr>
      <w:r w:rsidRPr="00A46134">
        <w:rPr>
          <w:rFonts w:eastAsiaTheme="majorEastAsia"/>
          <w:lang w:eastAsia="nl-NL"/>
        </w:rPr>
        <w:t>nende osamaksete kombinatsiooni kaudu</w:t>
      </w:r>
      <w:r w:rsidR="00FE79A9" w:rsidRPr="00A46134">
        <w:rPr>
          <w:rFonts w:eastAsiaTheme="majorEastAsia"/>
          <w:lang w:eastAsia="nl-NL"/>
        </w:rPr>
        <w:t>.</w:t>
      </w:r>
    </w:p>
    <w:p w14:paraId="1C739DC3" w14:textId="77777777" w:rsidR="00FE79A9" w:rsidRPr="00A46134" w:rsidRDefault="00FE79A9" w:rsidP="00262C0C">
      <w:pPr>
        <w:autoSpaceDE w:val="0"/>
        <w:autoSpaceDN w:val="0"/>
        <w:adjustRightInd w:val="0"/>
        <w:jc w:val="both"/>
        <w:rPr>
          <w:rFonts w:eastAsiaTheme="majorEastAsia"/>
          <w:lang w:eastAsia="nl-NL"/>
        </w:rPr>
      </w:pPr>
    </w:p>
    <w:p w14:paraId="436FCE39" w14:textId="478FD3AC" w:rsidR="00FE79A9" w:rsidRPr="00A46134" w:rsidRDefault="00647517" w:rsidP="00262C0C">
      <w:pPr>
        <w:autoSpaceDE w:val="0"/>
        <w:autoSpaceDN w:val="0"/>
        <w:adjustRightInd w:val="0"/>
        <w:jc w:val="both"/>
        <w:rPr>
          <w:rFonts w:eastAsiaTheme="majorEastAsia"/>
          <w:lang w:eastAsia="nl-NL"/>
        </w:rPr>
      </w:pPr>
      <w:r w:rsidRPr="00A46134">
        <w:rPr>
          <w:rFonts w:eastAsiaTheme="majorEastAsia"/>
          <w:lang w:eastAsia="nl-NL"/>
        </w:rPr>
        <w:t>Vahendeid kogutakse, et</w:t>
      </w:r>
      <w:r w:rsidR="00FE79A9" w:rsidRPr="00A46134">
        <w:rPr>
          <w:rFonts w:eastAsiaTheme="majorEastAsia"/>
          <w:lang w:eastAsia="nl-NL"/>
        </w:rPr>
        <w:t>:</w:t>
      </w:r>
    </w:p>
    <w:p w14:paraId="0DC13EB2" w14:textId="1A3C9246" w:rsidR="005B2B83" w:rsidRPr="00A46134" w:rsidRDefault="005B2B83" w:rsidP="00262C0C">
      <w:pPr>
        <w:pStyle w:val="Loendilik"/>
        <w:numPr>
          <w:ilvl w:val="0"/>
          <w:numId w:val="42"/>
        </w:numPr>
        <w:autoSpaceDE w:val="0"/>
        <w:autoSpaceDN w:val="0"/>
        <w:adjustRightInd w:val="0"/>
        <w:jc w:val="both"/>
        <w:rPr>
          <w:rFonts w:eastAsiaTheme="majorEastAsia"/>
          <w:lang w:eastAsia="nl-NL"/>
        </w:rPr>
      </w:pPr>
      <w:r w:rsidRPr="00A46134">
        <w:rPr>
          <w:rFonts w:eastAsiaTheme="majorEastAsia"/>
          <w:lang w:eastAsia="nl-NL"/>
        </w:rPr>
        <w:t xml:space="preserve">katta vähemalt </w:t>
      </w:r>
      <w:r w:rsidR="00832464" w:rsidRPr="00A46134">
        <w:rPr>
          <w:rFonts w:eastAsiaTheme="majorEastAsia"/>
          <w:lang w:eastAsia="nl-NL"/>
        </w:rPr>
        <w:t xml:space="preserve">IRRD direktiivi </w:t>
      </w:r>
      <w:r w:rsidRPr="00A46134">
        <w:rPr>
          <w:rFonts w:eastAsiaTheme="majorEastAsia"/>
          <w:lang w:eastAsia="nl-NL"/>
        </w:rPr>
        <w:t>artikli 57 kohaselt vahe ulatuses hüvitise maksmine aktsionäridele, kindlustusvõtjatele, soodustatud isikutele, nõude esitajatele või muudele võlausaldajatele</w:t>
      </w:r>
      <w:r w:rsidR="00647517" w:rsidRPr="00A46134">
        <w:rPr>
          <w:rFonts w:eastAsiaTheme="majorEastAsia"/>
          <w:lang w:eastAsia="nl-NL"/>
        </w:rPr>
        <w:t>;</w:t>
      </w:r>
    </w:p>
    <w:p w14:paraId="498EE1A5" w14:textId="2A543A89" w:rsidR="005B2B83" w:rsidRPr="00A46134" w:rsidRDefault="00647517" w:rsidP="00262C0C">
      <w:pPr>
        <w:pStyle w:val="Loendilik"/>
        <w:numPr>
          <w:ilvl w:val="0"/>
          <w:numId w:val="42"/>
        </w:numPr>
        <w:autoSpaceDE w:val="0"/>
        <w:autoSpaceDN w:val="0"/>
        <w:adjustRightInd w:val="0"/>
        <w:jc w:val="both"/>
        <w:rPr>
          <w:rFonts w:eastAsiaTheme="majorEastAsia"/>
          <w:lang w:eastAsia="nl-NL"/>
        </w:rPr>
      </w:pPr>
      <w:r w:rsidRPr="00A46134">
        <w:rPr>
          <w:rFonts w:eastAsiaTheme="majorEastAsia"/>
          <w:lang w:eastAsia="nl-NL"/>
        </w:rPr>
        <w:t xml:space="preserve">liikmesriigi valikul kasutada </w:t>
      </w:r>
      <w:r w:rsidR="003C0715" w:rsidRPr="00A46134">
        <w:rPr>
          <w:rFonts w:eastAsiaTheme="majorEastAsia"/>
          <w:lang w:eastAsia="nl-NL"/>
        </w:rPr>
        <w:t xml:space="preserve">vahendeid </w:t>
      </w:r>
      <w:r w:rsidR="005B2B83" w:rsidRPr="00A46134">
        <w:rPr>
          <w:rFonts w:eastAsiaTheme="majorEastAsia"/>
          <w:lang w:eastAsia="nl-NL"/>
        </w:rPr>
        <w:t>muude kulude katmiseks, kui rahastute kasutamine on vajalik kriisilahenduse eesmärkide saavutamiseks.</w:t>
      </w:r>
    </w:p>
    <w:p w14:paraId="17F4E382" w14:textId="77777777" w:rsidR="003C0715" w:rsidRPr="00A46134" w:rsidRDefault="003C0715" w:rsidP="00262C0C">
      <w:pPr>
        <w:pStyle w:val="Loendilik"/>
        <w:autoSpaceDE w:val="0"/>
        <w:autoSpaceDN w:val="0"/>
        <w:adjustRightInd w:val="0"/>
        <w:ind w:left="360"/>
        <w:jc w:val="both"/>
        <w:rPr>
          <w:rFonts w:eastAsiaTheme="majorEastAsia"/>
          <w:lang w:eastAsia="nl-NL"/>
        </w:rPr>
      </w:pPr>
    </w:p>
    <w:p w14:paraId="4A456914" w14:textId="439C26F4" w:rsidR="0055506E" w:rsidRPr="00A46134" w:rsidRDefault="00F22C5A" w:rsidP="00262C0C">
      <w:pPr>
        <w:autoSpaceDE w:val="0"/>
        <w:autoSpaceDN w:val="0"/>
        <w:adjustRightInd w:val="0"/>
        <w:jc w:val="both"/>
        <w:rPr>
          <w:rFonts w:eastAsiaTheme="majorEastAsia"/>
          <w:lang w:eastAsia="nl-NL"/>
        </w:rPr>
      </w:pPr>
      <w:r w:rsidRPr="00A46134">
        <w:rPr>
          <w:rFonts w:eastAsiaTheme="majorEastAsia"/>
          <w:lang w:eastAsia="nl-NL"/>
        </w:rPr>
        <w:t xml:space="preserve">Sel eesmärgil luuakse Tagatisfondi juurde eraldi osafond – </w:t>
      </w:r>
      <w:r w:rsidR="001A2924" w:rsidRPr="00A46134">
        <w:rPr>
          <w:rFonts w:eastAsiaTheme="majorEastAsia"/>
          <w:lang w:eastAsia="nl-NL"/>
        </w:rPr>
        <w:t xml:space="preserve">kindlustusandjate </w:t>
      </w:r>
      <w:r w:rsidRPr="00A46134">
        <w:rPr>
          <w:rFonts w:eastAsiaTheme="majorEastAsia"/>
          <w:lang w:eastAsia="nl-NL"/>
        </w:rPr>
        <w:t xml:space="preserve">kriisilahenduse osafond. </w:t>
      </w:r>
      <w:r w:rsidR="0055506E" w:rsidRPr="00A46134">
        <w:rPr>
          <w:rFonts w:eastAsiaTheme="majorEastAsia"/>
          <w:lang w:eastAsia="nl-NL"/>
        </w:rPr>
        <w:t xml:space="preserve">Seaduseelnõus on võetud lähenemine, et </w:t>
      </w:r>
      <w:r w:rsidR="00280FBA" w:rsidRPr="00A46134">
        <w:rPr>
          <w:rFonts w:eastAsiaTheme="majorEastAsia"/>
          <w:lang w:eastAsia="nl-NL"/>
        </w:rPr>
        <w:t>rahalisi vahendeid kogutakse tagantjärele makstavate osamaksete kaudu.</w:t>
      </w:r>
    </w:p>
    <w:p w14:paraId="2F70AFF8" w14:textId="77777777" w:rsidR="00153220" w:rsidRDefault="00153220" w:rsidP="00262C0C">
      <w:pPr>
        <w:autoSpaceDE w:val="0"/>
        <w:autoSpaceDN w:val="0"/>
        <w:adjustRightInd w:val="0"/>
        <w:jc w:val="both"/>
        <w:rPr>
          <w:b/>
          <w:bCs/>
        </w:rPr>
      </w:pPr>
    </w:p>
    <w:p w14:paraId="3667765D" w14:textId="5D2B7F4B" w:rsidR="00A74605" w:rsidRPr="00A46134" w:rsidRDefault="005A0024" w:rsidP="00262C0C">
      <w:pPr>
        <w:autoSpaceDE w:val="0"/>
        <w:autoSpaceDN w:val="0"/>
        <w:adjustRightInd w:val="0"/>
        <w:jc w:val="both"/>
      </w:pPr>
      <w:r w:rsidRPr="004632F0">
        <w:rPr>
          <w:b/>
          <w:bCs/>
        </w:rPr>
        <w:t xml:space="preserve">Eelnõu § </w:t>
      </w:r>
      <w:r w:rsidR="00E25D80" w:rsidRPr="004632F0">
        <w:rPr>
          <w:b/>
          <w:bCs/>
        </w:rPr>
        <w:t>91</w:t>
      </w:r>
      <w:r w:rsidRPr="004632F0">
        <w:rPr>
          <w:b/>
          <w:bCs/>
        </w:rPr>
        <w:t xml:space="preserve"> p</w:t>
      </w:r>
      <w:r w:rsidR="00EF4530" w:rsidRPr="004632F0">
        <w:rPr>
          <w:b/>
          <w:bCs/>
        </w:rPr>
        <w:t>unktid</w:t>
      </w:r>
      <w:r w:rsidRPr="004632F0">
        <w:rPr>
          <w:b/>
          <w:bCs/>
        </w:rPr>
        <w:t xml:space="preserve"> </w:t>
      </w:r>
      <w:r w:rsidR="00C027A4" w:rsidRPr="004632F0">
        <w:rPr>
          <w:b/>
          <w:bCs/>
        </w:rPr>
        <w:t>1–4</w:t>
      </w:r>
      <w:r w:rsidR="004039CF">
        <w:rPr>
          <w:b/>
          <w:lang w:eastAsia="et-EE"/>
        </w:rPr>
        <w:t>.</w:t>
      </w:r>
      <w:r w:rsidR="00153220">
        <w:rPr>
          <w:b/>
          <w:lang w:eastAsia="et-EE"/>
        </w:rPr>
        <w:t xml:space="preserve"> </w:t>
      </w:r>
      <w:r w:rsidR="00A74605" w:rsidRPr="00A46134">
        <w:rPr>
          <w:b/>
          <w:bCs/>
        </w:rPr>
        <w:t xml:space="preserve">TFS § 2 muutmine. </w:t>
      </w:r>
      <w:r w:rsidR="00A74605" w:rsidRPr="00A46134">
        <w:rPr>
          <w:rFonts w:eastAsiaTheme="majorEastAsia"/>
          <w:lang w:eastAsia="nl-NL"/>
        </w:rPr>
        <w:t>Paragrahv reguleerib Tagatisfondi eesmärke ja eesmärkide saavutamise vahendeid, milleks on mh kriisilahenduse jaoks rahaliste vahendite kogumine.</w:t>
      </w:r>
      <w:r w:rsidR="00A74605" w:rsidRPr="00A46134">
        <w:t xml:space="preserve"> </w:t>
      </w:r>
    </w:p>
    <w:p w14:paraId="3A3490D9" w14:textId="77777777" w:rsidR="00A74605" w:rsidRPr="00A46134" w:rsidRDefault="00A74605" w:rsidP="00262C0C">
      <w:pPr>
        <w:autoSpaceDE w:val="0"/>
        <w:autoSpaceDN w:val="0"/>
        <w:adjustRightInd w:val="0"/>
        <w:jc w:val="both"/>
        <w:rPr>
          <w:b/>
          <w:bCs/>
        </w:rPr>
      </w:pPr>
    </w:p>
    <w:p w14:paraId="0DA59E1E" w14:textId="31798DC1" w:rsidR="00A74605" w:rsidRPr="00A46134" w:rsidRDefault="00A74605" w:rsidP="00262C0C">
      <w:pPr>
        <w:autoSpaceDE w:val="0"/>
        <w:autoSpaceDN w:val="0"/>
        <w:adjustRightInd w:val="0"/>
        <w:jc w:val="both"/>
      </w:pPr>
      <w:r w:rsidRPr="00A46134">
        <w:rPr>
          <w:b/>
          <w:bCs/>
        </w:rPr>
        <w:t xml:space="preserve">Lõike 1 muutmine. </w:t>
      </w:r>
      <w:r w:rsidRPr="00A46134">
        <w:rPr>
          <w:rFonts w:eastAsiaTheme="majorEastAsia"/>
          <w:lang w:eastAsia="nl-NL"/>
        </w:rPr>
        <w:t>Uue kindlustusandjate kriisilahenduse osafondi lisandumise tõttu ei ole lõikes 1 asjakohane osutuda ainult pensionilepingute kindlustusvõtjate vahendite kaitsele. Lisaks, kuna osafondi vahendite kasutamise eesmärgiks on ka kriisilahendusmeetme rakendamise järgselt asjakohasel juhul aktsionäridele, võlausaldajatele jne hüvitise maksmine, lisatakse vastav täpsustus ka lõikesse 1.</w:t>
      </w:r>
    </w:p>
    <w:p w14:paraId="25AF8ABD" w14:textId="77777777" w:rsidR="00A74605" w:rsidRPr="00A46134" w:rsidRDefault="00A74605" w:rsidP="00262C0C">
      <w:pPr>
        <w:autoSpaceDE w:val="0"/>
        <w:autoSpaceDN w:val="0"/>
        <w:adjustRightInd w:val="0"/>
        <w:jc w:val="both"/>
      </w:pPr>
      <w:r w:rsidRPr="00A46134">
        <w:rPr>
          <w:b/>
          <w:bCs/>
        </w:rPr>
        <w:t xml:space="preserve"> </w:t>
      </w:r>
    </w:p>
    <w:p w14:paraId="5A6A4415" w14:textId="77777777" w:rsidR="00A74605" w:rsidRPr="00A46134" w:rsidRDefault="00A74605" w:rsidP="00262C0C">
      <w:pPr>
        <w:autoSpaceDE w:val="0"/>
        <w:autoSpaceDN w:val="0"/>
        <w:adjustRightInd w:val="0"/>
        <w:jc w:val="both"/>
      </w:pPr>
      <w:r w:rsidRPr="00A46134">
        <w:rPr>
          <w:b/>
          <w:bCs/>
        </w:rPr>
        <w:t xml:space="preserve">Lõike 2 </w:t>
      </w:r>
      <w:r w:rsidRPr="00A46134">
        <w:rPr>
          <w:rFonts w:eastAsiaTheme="majorEastAsia"/>
          <w:lang w:eastAsia="nl-NL"/>
        </w:rPr>
        <w:t>punkti 1 muutmine. Kehtiva sätte kohaselt kogub Tagatisfond osamakseid vaid pensionilepinguid sõlmivatelt kindlustusandjatelt. Kuna Tagatisfondi juurde moodustatakse uus osafond, kuhu teevad osamakseid kõik Eesti kindlustusandjad ja siin asutatud kolmanda riigi filiaalid, on ka punkti 1 sõnastust muudetud.</w:t>
      </w:r>
    </w:p>
    <w:p w14:paraId="39C2C826" w14:textId="77777777" w:rsidR="00A74605" w:rsidRPr="00A46134" w:rsidRDefault="00A74605" w:rsidP="00262C0C">
      <w:pPr>
        <w:autoSpaceDE w:val="0"/>
        <w:autoSpaceDN w:val="0"/>
        <w:adjustRightInd w:val="0"/>
        <w:jc w:val="both"/>
        <w:rPr>
          <w:b/>
          <w:bCs/>
        </w:rPr>
      </w:pPr>
    </w:p>
    <w:p w14:paraId="00853093" w14:textId="77777777" w:rsidR="00A74605" w:rsidRPr="00A46134" w:rsidRDefault="00A74605" w:rsidP="00262C0C">
      <w:pPr>
        <w:autoSpaceDE w:val="0"/>
        <w:autoSpaceDN w:val="0"/>
        <w:adjustRightInd w:val="0"/>
        <w:jc w:val="both"/>
        <w:rPr>
          <w:rFonts w:eastAsia="SimSun"/>
          <w:spacing w:val="-10"/>
          <w:kern w:val="28"/>
          <w:lang w:eastAsia="nl-NL"/>
        </w:rPr>
      </w:pPr>
      <w:r w:rsidRPr="00A46134">
        <w:rPr>
          <w:b/>
          <w:bCs/>
        </w:rPr>
        <w:t xml:space="preserve">Lõike 2 </w:t>
      </w:r>
      <w:r w:rsidRPr="00A46134">
        <w:rPr>
          <w:rFonts w:eastAsia="SimSun"/>
          <w:spacing w:val="-10"/>
          <w:kern w:val="28"/>
          <w:lang w:eastAsia="nl-NL"/>
        </w:rPr>
        <w:t>punktide 4</w:t>
      </w:r>
      <w:r w:rsidRPr="00A46134">
        <w:rPr>
          <w:rFonts w:eastAsia="SimSun"/>
          <w:spacing w:val="-10"/>
          <w:kern w:val="28"/>
          <w:vertAlign w:val="superscript"/>
          <w:lang w:eastAsia="nl-NL"/>
        </w:rPr>
        <w:t>1</w:t>
      </w:r>
      <w:r w:rsidRPr="00A46134">
        <w:rPr>
          <w:rFonts w:eastAsia="SimSun"/>
          <w:spacing w:val="-10"/>
          <w:kern w:val="28"/>
          <w:lang w:eastAsia="nl-NL"/>
        </w:rPr>
        <w:t xml:space="preserve"> ja 4</w:t>
      </w:r>
      <w:r w:rsidRPr="00A46134">
        <w:rPr>
          <w:rFonts w:eastAsia="SimSun"/>
          <w:spacing w:val="-10"/>
          <w:kern w:val="28"/>
          <w:vertAlign w:val="superscript"/>
          <w:lang w:eastAsia="nl-NL"/>
        </w:rPr>
        <w:t>2</w:t>
      </w:r>
      <w:r w:rsidRPr="00A46134">
        <w:rPr>
          <w:rFonts w:eastAsia="SimSun"/>
          <w:spacing w:val="-10"/>
          <w:kern w:val="28"/>
          <w:lang w:eastAsia="nl-NL"/>
        </w:rPr>
        <w:t xml:space="preserve"> </w:t>
      </w:r>
      <w:r w:rsidRPr="00A46134">
        <w:rPr>
          <w:rFonts w:eastAsiaTheme="majorEastAsia"/>
          <w:lang w:eastAsia="nl-NL"/>
        </w:rPr>
        <w:t>muutmine. Kuna kindlustusandja on uue osafondi moodustamise tõttu laiema tähendusega (ei piirdu ainult pensionilepinguid sõlmiva kindlustusandjaga), on punktis 41 täpsustatud, et Tagatisfond toetab kindlustusandja pensionilepingute kindlustusportfelli üleandmist teisele pensionilepinguid sõlmivale kindlustusandjale.</w:t>
      </w:r>
      <w:r w:rsidRPr="00A46134">
        <w:rPr>
          <w:rFonts w:eastAsia="SimSun"/>
          <w:spacing w:val="-10"/>
          <w:kern w:val="28"/>
          <w:lang w:eastAsia="nl-NL"/>
        </w:rPr>
        <w:t xml:space="preserve"> </w:t>
      </w:r>
    </w:p>
    <w:p w14:paraId="10A537EB" w14:textId="77777777" w:rsidR="00A74605" w:rsidRPr="00A46134" w:rsidRDefault="00A74605" w:rsidP="00262C0C">
      <w:pPr>
        <w:autoSpaceDE w:val="0"/>
        <w:autoSpaceDN w:val="0"/>
        <w:adjustRightInd w:val="0"/>
        <w:jc w:val="both"/>
        <w:rPr>
          <w:rFonts w:eastAsia="SimSun"/>
          <w:spacing w:val="-10"/>
          <w:kern w:val="28"/>
          <w:lang w:eastAsia="nl-NL"/>
        </w:rPr>
      </w:pPr>
    </w:p>
    <w:p w14:paraId="2D5EF4E9" w14:textId="77777777" w:rsidR="00A74605" w:rsidRPr="00A46134" w:rsidRDefault="00A74605" w:rsidP="00262C0C">
      <w:pPr>
        <w:autoSpaceDE w:val="0"/>
        <w:autoSpaceDN w:val="0"/>
        <w:adjustRightInd w:val="0"/>
        <w:jc w:val="both"/>
      </w:pPr>
      <w:r w:rsidRPr="00A46134">
        <w:rPr>
          <w:rFonts w:eastAsiaTheme="majorEastAsia"/>
          <w:lang w:eastAsia="nl-NL"/>
        </w:rPr>
        <w:t>Punkti</w:t>
      </w:r>
      <w:r w:rsidRPr="00A46134">
        <w:rPr>
          <w:rFonts w:eastAsia="SimSun"/>
          <w:spacing w:val="-10"/>
          <w:kern w:val="28"/>
          <w:lang w:eastAsia="nl-NL"/>
        </w:rPr>
        <w:t xml:space="preserve"> 4</w:t>
      </w:r>
      <w:r w:rsidRPr="00A46134">
        <w:rPr>
          <w:rFonts w:eastAsia="SimSun"/>
          <w:spacing w:val="-10"/>
          <w:kern w:val="28"/>
          <w:vertAlign w:val="superscript"/>
          <w:lang w:eastAsia="nl-NL"/>
        </w:rPr>
        <w:t>2</w:t>
      </w:r>
      <w:r w:rsidRPr="00A46134">
        <w:rPr>
          <w:rFonts w:eastAsia="SimSun"/>
          <w:spacing w:val="-10"/>
          <w:kern w:val="28"/>
          <w:lang w:eastAsia="nl-NL"/>
        </w:rPr>
        <w:t xml:space="preserve"> </w:t>
      </w:r>
      <w:r w:rsidRPr="00A46134">
        <w:rPr>
          <w:rFonts w:eastAsiaTheme="majorEastAsia"/>
          <w:lang w:eastAsia="nl-NL"/>
        </w:rPr>
        <w:t xml:space="preserve">muudatusega täpsustatakse, et </w:t>
      </w:r>
      <w:bookmarkStart w:id="206" w:name="para2lg2p4b2"/>
      <w:r w:rsidRPr="00A46134">
        <w:rPr>
          <w:rFonts w:eastAsiaTheme="majorEastAsia"/>
          <w:lang w:eastAsia="nl-NL"/>
        </w:rPr>
        <w:t>vahendeid kogutakse ka hüvitise maksmiseks</w:t>
      </w:r>
      <w:bookmarkEnd w:id="206"/>
      <w:r w:rsidRPr="00A46134">
        <w:rPr>
          <w:rFonts w:eastAsiaTheme="majorEastAsia"/>
          <w:lang w:eastAsia="nl-NL"/>
        </w:rPr>
        <w:t>.</w:t>
      </w:r>
    </w:p>
    <w:p w14:paraId="2EE65903" w14:textId="77777777" w:rsidR="00A74605" w:rsidRPr="00A46134" w:rsidRDefault="00A74605" w:rsidP="00262C0C">
      <w:pPr>
        <w:autoSpaceDE w:val="0"/>
        <w:autoSpaceDN w:val="0"/>
        <w:adjustRightInd w:val="0"/>
        <w:contextualSpacing/>
        <w:jc w:val="both"/>
      </w:pPr>
    </w:p>
    <w:p w14:paraId="55F1996C" w14:textId="33985E02" w:rsidR="00A74605" w:rsidRPr="00A46134" w:rsidRDefault="00C027A4" w:rsidP="00262C0C">
      <w:pPr>
        <w:autoSpaceDE w:val="0"/>
        <w:autoSpaceDN w:val="0"/>
        <w:adjustRightInd w:val="0"/>
        <w:jc w:val="both"/>
        <w:rPr>
          <w:b/>
          <w:bCs/>
        </w:rPr>
      </w:pPr>
      <w:r w:rsidRPr="004632F0">
        <w:rPr>
          <w:b/>
          <w:bCs/>
        </w:rPr>
        <w:t xml:space="preserve">Eelnõu § </w:t>
      </w:r>
      <w:r w:rsidR="00E25D80" w:rsidRPr="004632F0">
        <w:rPr>
          <w:b/>
          <w:bCs/>
        </w:rPr>
        <w:t>91</w:t>
      </w:r>
      <w:r w:rsidRPr="004632F0">
        <w:rPr>
          <w:b/>
          <w:bCs/>
        </w:rPr>
        <w:t xml:space="preserve"> p</w:t>
      </w:r>
      <w:r w:rsidR="00EF4530" w:rsidRPr="004632F0">
        <w:rPr>
          <w:b/>
          <w:bCs/>
        </w:rPr>
        <w:t>unktid</w:t>
      </w:r>
      <w:r w:rsidRPr="004632F0">
        <w:rPr>
          <w:b/>
          <w:bCs/>
        </w:rPr>
        <w:t xml:space="preserve"> </w:t>
      </w:r>
      <w:r w:rsidR="00822277" w:rsidRPr="004632F0">
        <w:rPr>
          <w:b/>
          <w:bCs/>
        </w:rPr>
        <w:t>5–7</w:t>
      </w:r>
      <w:r w:rsidR="004039CF">
        <w:rPr>
          <w:b/>
          <w:lang w:eastAsia="et-EE"/>
        </w:rPr>
        <w:t>.</w:t>
      </w:r>
      <w:r w:rsidR="00153220">
        <w:rPr>
          <w:b/>
          <w:lang w:eastAsia="et-EE"/>
        </w:rPr>
        <w:t xml:space="preserve"> </w:t>
      </w:r>
      <w:r w:rsidR="00A74605" w:rsidRPr="00A46134">
        <w:rPr>
          <w:b/>
          <w:bCs/>
        </w:rPr>
        <w:t xml:space="preserve">TFS § 4 muutmine. </w:t>
      </w:r>
      <w:r w:rsidR="00A74605" w:rsidRPr="00A46134">
        <w:rPr>
          <w:rFonts w:eastAsiaTheme="majorEastAsia"/>
          <w:lang w:eastAsia="nl-NL"/>
        </w:rPr>
        <w:t>Paragrahv reguleerib, milliseid osafonde Tagatisfond haldab.</w:t>
      </w:r>
    </w:p>
    <w:p w14:paraId="3097B7D0" w14:textId="77777777" w:rsidR="00A74605" w:rsidRPr="00A46134" w:rsidRDefault="00A74605" w:rsidP="00262C0C">
      <w:pPr>
        <w:contextualSpacing/>
        <w:rPr>
          <w:b/>
          <w:bCs/>
        </w:rPr>
      </w:pPr>
    </w:p>
    <w:p w14:paraId="47737430" w14:textId="77777777" w:rsidR="00A74605" w:rsidRPr="00A46134" w:rsidRDefault="00A74605" w:rsidP="00262C0C">
      <w:pPr>
        <w:autoSpaceDE w:val="0"/>
        <w:autoSpaceDN w:val="0"/>
        <w:adjustRightInd w:val="0"/>
        <w:jc w:val="both"/>
        <w:rPr>
          <w:rFonts w:eastAsiaTheme="majorEastAsia"/>
          <w:lang w:eastAsia="nl-NL"/>
        </w:rPr>
      </w:pPr>
      <w:r w:rsidRPr="00A46134">
        <w:rPr>
          <w:b/>
          <w:bCs/>
        </w:rPr>
        <w:t>Lõike 1 uus punkt 6</w:t>
      </w:r>
      <w:r w:rsidRPr="00A46134">
        <w:rPr>
          <w:rFonts w:eastAsiaTheme="majorEastAsia"/>
          <w:b/>
          <w:bCs/>
          <w:lang w:eastAsia="nl-NL"/>
        </w:rPr>
        <w:t>.</w:t>
      </w:r>
      <w:r w:rsidRPr="00A46134">
        <w:rPr>
          <w:rFonts w:eastAsiaTheme="majorEastAsia"/>
          <w:lang w:eastAsia="nl-NL"/>
        </w:rPr>
        <w:t xml:space="preserve"> Uus Tagatisfondi juurde moodustatav osafond on kindlustusandjate kriisilahenduse osafond.</w:t>
      </w:r>
    </w:p>
    <w:p w14:paraId="333D362C" w14:textId="77777777" w:rsidR="00A74605" w:rsidRPr="00A46134" w:rsidRDefault="00A74605" w:rsidP="00262C0C">
      <w:pPr>
        <w:autoSpaceDE w:val="0"/>
        <w:autoSpaceDN w:val="0"/>
        <w:adjustRightInd w:val="0"/>
        <w:jc w:val="both"/>
        <w:rPr>
          <w:b/>
          <w:bCs/>
        </w:rPr>
      </w:pPr>
    </w:p>
    <w:p w14:paraId="4E53FC91" w14:textId="77777777" w:rsidR="00A74605" w:rsidRPr="00A46134" w:rsidRDefault="00A74605" w:rsidP="00262C0C">
      <w:pPr>
        <w:autoSpaceDE w:val="0"/>
        <w:autoSpaceDN w:val="0"/>
        <w:adjustRightInd w:val="0"/>
        <w:jc w:val="both"/>
        <w:rPr>
          <w:b/>
          <w:bCs/>
        </w:rPr>
      </w:pPr>
      <w:r w:rsidRPr="00A46134">
        <w:rPr>
          <w:b/>
          <w:bCs/>
        </w:rPr>
        <w:t xml:space="preserve">Lõike 5 </w:t>
      </w:r>
      <w:r w:rsidRPr="00A46134">
        <w:rPr>
          <w:rFonts w:eastAsiaTheme="majorEastAsia"/>
          <w:lang w:eastAsia="nl-NL"/>
        </w:rPr>
        <w:t>muutmine. Kuna kindlustusandjal on uue osafondi moodustamisega laiem tähendus (ei piirdu ainult pensionilepinguid sõlmiva kindlustusandjaga), on lõikes 5 täpsustatud, pensionilepingute osafond moodustatakse pensionilepinguid sõlmivate kindlustusandjate osamaksetest.</w:t>
      </w:r>
    </w:p>
    <w:p w14:paraId="070D2491" w14:textId="77777777" w:rsidR="00A74605" w:rsidRPr="00A46134" w:rsidRDefault="00A74605" w:rsidP="00262C0C">
      <w:pPr>
        <w:jc w:val="both"/>
        <w:rPr>
          <w:rFonts w:eastAsia="SimSun"/>
          <w:color w:val="FF0000"/>
        </w:rPr>
      </w:pPr>
    </w:p>
    <w:p w14:paraId="1E4072A5" w14:textId="77777777" w:rsidR="00A74605" w:rsidRPr="00A46134" w:rsidRDefault="00A74605" w:rsidP="00262C0C">
      <w:pPr>
        <w:autoSpaceDE w:val="0"/>
        <w:autoSpaceDN w:val="0"/>
        <w:adjustRightInd w:val="0"/>
        <w:jc w:val="both"/>
      </w:pPr>
      <w:r w:rsidRPr="00A46134">
        <w:rPr>
          <w:b/>
          <w:bCs/>
        </w:rPr>
        <w:t xml:space="preserve">Uus lõige 7. </w:t>
      </w:r>
      <w:r w:rsidRPr="00A46134">
        <w:rPr>
          <w:rFonts w:eastAsiaTheme="majorEastAsia"/>
          <w:lang w:eastAsia="nl-NL"/>
        </w:rPr>
        <w:t>Uus kindlustusandjate kriisilahenduse osafond moodustatakse kindlustusandjate osamaksetest ning selle arvel rahastatakse kindlustusandjate kriisilahenduse korral kriisilahenduses oleva kindlustusandja vara ja kohustiste üleandmise toetamist ning asjakohasel juhul hüvitise maksmist.</w:t>
      </w:r>
    </w:p>
    <w:p w14:paraId="297ADE9D" w14:textId="77777777" w:rsidR="00A74605" w:rsidRPr="00A46134" w:rsidRDefault="00A74605" w:rsidP="00262C0C">
      <w:pPr>
        <w:contextualSpacing/>
      </w:pPr>
    </w:p>
    <w:p w14:paraId="69BAE920" w14:textId="0736721E" w:rsidR="00A74605" w:rsidRPr="00A46134" w:rsidRDefault="00C83A47" w:rsidP="00262C0C">
      <w:pPr>
        <w:autoSpaceDE w:val="0"/>
        <w:autoSpaceDN w:val="0"/>
        <w:adjustRightInd w:val="0"/>
        <w:jc w:val="both"/>
        <w:rPr>
          <w:rFonts w:eastAsiaTheme="majorEastAsia"/>
          <w:lang w:eastAsia="nl-NL"/>
        </w:rPr>
      </w:pPr>
      <w:r w:rsidRPr="004632F0">
        <w:rPr>
          <w:b/>
          <w:bCs/>
        </w:rPr>
        <w:t xml:space="preserve">Eelnõu § </w:t>
      </w:r>
      <w:r w:rsidR="00E25D80" w:rsidRPr="004632F0">
        <w:rPr>
          <w:b/>
          <w:bCs/>
        </w:rPr>
        <w:t>91</w:t>
      </w:r>
      <w:r w:rsidRPr="004632F0">
        <w:rPr>
          <w:b/>
          <w:bCs/>
        </w:rPr>
        <w:t xml:space="preserve"> p</w:t>
      </w:r>
      <w:r w:rsidR="00EF4530" w:rsidRPr="004632F0">
        <w:rPr>
          <w:b/>
          <w:bCs/>
        </w:rPr>
        <w:t>unkt</w:t>
      </w:r>
      <w:r w:rsidRPr="004632F0">
        <w:rPr>
          <w:b/>
          <w:bCs/>
        </w:rPr>
        <w:t xml:space="preserve"> </w:t>
      </w:r>
      <w:r w:rsidR="003210C1" w:rsidRPr="004632F0">
        <w:rPr>
          <w:b/>
          <w:bCs/>
        </w:rPr>
        <w:t>8</w:t>
      </w:r>
      <w:r w:rsidR="004632F0">
        <w:rPr>
          <w:b/>
          <w:lang w:eastAsia="et-EE"/>
        </w:rPr>
        <w:t xml:space="preserve"> –</w:t>
      </w:r>
      <w:r w:rsidR="00153220">
        <w:rPr>
          <w:b/>
          <w:lang w:eastAsia="et-EE"/>
        </w:rPr>
        <w:t xml:space="preserve"> </w:t>
      </w:r>
      <w:r w:rsidR="00A74605" w:rsidRPr="00A46134">
        <w:rPr>
          <w:b/>
          <w:bCs/>
        </w:rPr>
        <w:t xml:space="preserve">TFS § 5 lõike 1 </w:t>
      </w:r>
      <w:r w:rsidR="00A74605" w:rsidRPr="00A46134">
        <w:rPr>
          <w:rFonts w:eastAsiaTheme="majorEastAsia"/>
          <w:lang w:eastAsia="nl-NL"/>
        </w:rPr>
        <w:t>muutmine. Uue osafondi nim</w:t>
      </w:r>
      <w:r w:rsidR="00797250">
        <w:rPr>
          <w:rFonts w:eastAsiaTheme="majorEastAsia"/>
          <w:lang w:eastAsia="nl-NL"/>
        </w:rPr>
        <w:t>i</w:t>
      </w:r>
      <w:r w:rsidR="00A74605" w:rsidRPr="00A46134">
        <w:rPr>
          <w:rFonts w:eastAsiaTheme="majorEastAsia"/>
          <w:lang w:eastAsia="nl-NL"/>
        </w:rPr>
        <w:t xml:space="preserve"> on „kindlustusandjate kriisilahenduse osafond“. </w:t>
      </w:r>
    </w:p>
    <w:p w14:paraId="428E6464" w14:textId="77777777" w:rsidR="00A74605" w:rsidRPr="00A46134" w:rsidRDefault="00A74605" w:rsidP="00262C0C">
      <w:pPr>
        <w:contextualSpacing/>
        <w:jc w:val="both"/>
      </w:pPr>
    </w:p>
    <w:p w14:paraId="6BAE1C27" w14:textId="543EC173" w:rsidR="00A74605" w:rsidRPr="00A46134" w:rsidRDefault="003210C1" w:rsidP="00262C0C">
      <w:pPr>
        <w:autoSpaceDE w:val="0"/>
        <w:autoSpaceDN w:val="0"/>
        <w:adjustRightInd w:val="0"/>
        <w:jc w:val="both"/>
        <w:rPr>
          <w:b/>
          <w:bCs/>
        </w:rPr>
      </w:pPr>
      <w:r w:rsidRPr="004632F0">
        <w:rPr>
          <w:b/>
          <w:bCs/>
        </w:rPr>
        <w:t xml:space="preserve">Eelnõu § </w:t>
      </w:r>
      <w:r w:rsidR="00E25D80" w:rsidRPr="004632F0">
        <w:rPr>
          <w:b/>
          <w:bCs/>
        </w:rPr>
        <w:t>91</w:t>
      </w:r>
      <w:r w:rsidRPr="004632F0">
        <w:rPr>
          <w:b/>
          <w:bCs/>
        </w:rPr>
        <w:t xml:space="preserve"> p</w:t>
      </w:r>
      <w:r w:rsidR="00EF4530" w:rsidRPr="004632F0">
        <w:rPr>
          <w:b/>
          <w:bCs/>
        </w:rPr>
        <w:t>unkt</w:t>
      </w:r>
      <w:r w:rsidRPr="004632F0">
        <w:rPr>
          <w:b/>
          <w:bCs/>
        </w:rPr>
        <w:t xml:space="preserve"> 9</w:t>
      </w:r>
      <w:r w:rsidR="004632F0">
        <w:rPr>
          <w:b/>
          <w:lang w:eastAsia="et-EE"/>
        </w:rPr>
        <w:t xml:space="preserve"> –</w:t>
      </w:r>
      <w:r w:rsidR="00771F7A">
        <w:rPr>
          <w:b/>
          <w:lang w:eastAsia="et-EE"/>
        </w:rPr>
        <w:t xml:space="preserve"> </w:t>
      </w:r>
      <w:r w:rsidR="00A74605" w:rsidRPr="00A46134">
        <w:rPr>
          <w:b/>
          <w:bCs/>
        </w:rPr>
        <w:t xml:space="preserve">TFS § 6 muutmine. </w:t>
      </w:r>
      <w:r w:rsidR="00A74605" w:rsidRPr="00A46134">
        <w:rPr>
          <w:rFonts w:eastAsiaTheme="majorEastAsia"/>
          <w:lang w:eastAsia="nl-NL"/>
        </w:rPr>
        <w:t>Paragrahv reguleerib Tagatisfondi nõukogu pädevust.</w:t>
      </w:r>
    </w:p>
    <w:p w14:paraId="117AFD7B" w14:textId="77777777" w:rsidR="00A74605" w:rsidRPr="00A46134" w:rsidRDefault="00A74605" w:rsidP="00262C0C">
      <w:pPr>
        <w:autoSpaceDE w:val="0"/>
        <w:autoSpaceDN w:val="0"/>
        <w:adjustRightInd w:val="0"/>
        <w:jc w:val="both"/>
        <w:rPr>
          <w:b/>
          <w:bCs/>
        </w:rPr>
      </w:pPr>
    </w:p>
    <w:p w14:paraId="365B0E28" w14:textId="77777777" w:rsidR="00A74605" w:rsidRPr="00A46134" w:rsidRDefault="00A74605" w:rsidP="00262C0C">
      <w:pPr>
        <w:autoSpaceDE w:val="0"/>
        <w:autoSpaceDN w:val="0"/>
        <w:adjustRightInd w:val="0"/>
        <w:jc w:val="both"/>
      </w:pPr>
      <w:r w:rsidRPr="00A46134">
        <w:rPr>
          <w:b/>
          <w:bCs/>
        </w:rPr>
        <w:t xml:space="preserve">Lõike 2 </w:t>
      </w:r>
      <w:r w:rsidRPr="00A46134">
        <w:rPr>
          <w:rFonts w:eastAsiaTheme="majorEastAsia"/>
          <w:lang w:eastAsia="nl-NL"/>
        </w:rPr>
        <w:t>täiendamine uue punktiga 12</w:t>
      </w:r>
      <w:r w:rsidRPr="00A46134">
        <w:rPr>
          <w:rFonts w:eastAsiaTheme="majorEastAsia"/>
          <w:vertAlign w:val="superscript"/>
          <w:lang w:eastAsia="nl-NL"/>
        </w:rPr>
        <w:t>2</w:t>
      </w:r>
      <w:r w:rsidRPr="00A46134">
        <w:rPr>
          <w:rFonts w:eastAsia="SimSun"/>
          <w:spacing w:val="-10"/>
          <w:kern w:val="28"/>
          <w:lang w:eastAsia="nl-NL"/>
        </w:rPr>
        <w:t xml:space="preserve">. </w:t>
      </w:r>
      <w:r w:rsidRPr="00A46134">
        <w:rPr>
          <w:rFonts w:eastAsiaTheme="majorEastAsia"/>
          <w:lang w:eastAsia="nl-NL"/>
        </w:rPr>
        <w:t>Muudatuse kohaselt otsustab nõukogu ka kindlustusandjate kriisilahenduse osafondi suuruse ja tagantjärele makstavate osamaksete kogumise – st osamakse tasumise korra, perioodi ja tähtajad.</w:t>
      </w:r>
    </w:p>
    <w:p w14:paraId="5E3AF064" w14:textId="77777777" w:rsidR="00A74605" w:rsidRPr="00A46134" w:rsidRDefault="00A74605" w:rsidP="00262C0C">
      <w:pPr>
        <w:autoSpaceDE w:val="0"/>
        <w:autoSpaceDN w:val="0"/>
        <w:adjustRightInd w:val="0"/>
        <w:jc w:val="both"/>
        <w:rPr>
          <w:b/>
          <w:bCs/>
        </w:rPr>
      </w:pPr>
    </w:p>
    <w:p w14:paraId="162520B2" w14:textId="65E9DDF2" w:rsidR="00A74605" w:rsidRPr="00A46134" w:rsidRDefault="00822ADC" w:rsidP="00262C0C">
      <w:pPr>
        <w:autoSpaceDE w:val="0"/>
        <w:autoSpaceDN w:val="0"/>
        <w:adjustRightInd w:val="0"/>
        <w:jc w:val="both"/>
        <w:rPr>
          <w:rFonts w:eastAsiaTheme="majorEastAsia"/>
          <w:lang w:eastAsia="nl-NL"/>
        </w:rPr>
      </w:pPr>
      <w:r w:rsidRPr="004632F0">
        <w:rPr>
          <w:b/>
          <w:bCs/>
        </w:rPr>
        <w:t xml:space="preserve">Eelnõu § </w:t>
      </w:r>
      <w:r w:rsidR="00E25D80" w:rsidRPr="004632F0">
        <w:rPr>
          <w:b/>
          <w:bCs/>
        </w:rPr>
        <w:t>91</w:t>
      </w:r>
      <w:r w:rsidRPr="004632F0">
        <w:rPr>
          <w:b/>
          <w:bCs/>
        </w:rPr>
        <w:t xml:space="preserve"> p</w:t>
      </w:r>
      <w:r w:rsidR="00EF4530" w:rsidRPr="004632F0">
        <w:rPr>
          <w:b/>
          <w:bCs/>
        </w:rPr>
        <w:t>unkt</w:t>
      </w:r>
      <w:r w:rsidRPr="004632F0">
        <w:rPr>
          <w:b/>
          <w:bCs/>
        </w:rPr>
        <w:t xml:space="preserve"> 10</w:t>
      </w:r>
      <w:r w:rsidR="004632F0">
        <w:rPr>
          <w:b/>
          <w:lang w:eastAsia="et-EE"/>
        </w:rPr>
        <w:t xml:space="preserve"> –</w:t>
      </w:r>
      <w:r w:rsidRPr="004632F0">
        <w:rPr>
          <w:b/>
          <w:bCs/>
        </w:rPr>
        <w:t xml:space="preserve"> </w:t>
      </w:r>
      <w:r w:rsidR="00A74605" w:rsidRPr="00A46134">
        <w:rPr>
          <w:b/>
          <w:bCs/>
        </w:rPr>
        <w:t>TFS uus peatükk 5</w:t>
      </w:r>
      <w:r w:rsidR="00A74605" w:rsidRPr="00A46134">
        <w:rPr>
          <w:b/>
          <w:bCs/>
          <w:vertAlign w:val="superscript"/>
        </w:rPr>
        <w:t>3</w:t>
      </w:r>
      <w:r w:rsidR="00A74605" w:rsidRPr="00A46134">
        <w:rPr>
          <w:b/>
          <w:bCs/>
        </w:rPr>
        <w:t xml:space="preserve"> </w:t>
      </w:r>
      <w:r w:rsidR="00875F60" w:rsidRPr="00875F60">
        <w:rPr>
          <w:b/>
          <w:bCs/>
        </w:rPr>
        <w:t>„Kindlustusandjate kriisilahenduse osafond“</w:t>
      </w:r>
      <w:r w:rsidR="00875F60" w:rsidRPr="00A46134">
        <w:rPr>
          <w:rFonts w:eastAsiaTheme="majorEastAsia"/>
          <w:lang w:eastAsia="nl-NL"/>
        </w:rPr>
        <w:t xml:space="preserve"> </w:t>
      </w:r>
      <w:r w:rsidR="00A74605" w:rsidRPr="00A46134">
        <w:rPr>
          <w:rFonts w:eastAsiaTheme="majorEastAsia"/>
          <w:lang w:eastAsia="nl-NL"/>
        </w:rPr>
        <w:t xml:space="preserve">reguleerib kindlustusandjate kriisilahendi osafondi rahastamist ja vahendite kasutamist. </w:t>
      </w:r>
    </w:p>
    <w:p w14:paraId="29640383" w14:textId="77777777" w:rsidR="00A74605" w:rsidRPr="00A46134" w:rsidRDefault="00A74605" w:rsidP="00262C0C">
      <w:pPr>
        <w:rPr>
          <w:b/>
          <w:bCs/>
        </w:rPr>
      </w:pPr>
    </w:p>
    <w:p w14:paraId="7CE790ED" w14:textId="77777777" w:rsidR="00A74605" w:rsidRPr="00A46134" w:rsidRDefault="00A74605" w:rsidP="00262C0C">
      <w:pPr>
        <w:autoSpaceDE w:val="0"/>
        <w:autoSpaceDN w:val="0"/>
        <w:adjustRightInd w:val="0"/>
        <w:jc w:val="both"/>
      </w:pPr>
      <w:r w:rsidRPr="00A46134">
        <w:rPr>
          <w:b/>
          <w:bCs/>
        </w:rPr>
        <w:t>TFS uus § 73</w:t>
      </w:r>
      <w:r w:rsidRPr="00A46134">
        <w:rPr>
          <w:b/>
          <w:bCs/>
          <w:vertAlign w:val="superscript"/>
        </w:rPr>
        <w:t>26</w:t>
      </w:r>
      <w:r w:rsidRPr="00A46134">
        <w:rPr>
          <w:b/>
          <w:bCs/>
        </w:rPr>
        <w:t xml:space="preserve">. </w:t>
      </w:r>
      <w:r w:rsidRPr="00A46134">
        <w:rPr>
          <w:rFonts w:eastAsiaTheme="majorEastAsia"/>
          <w:lang w:eastAsia="nl-NL"/>
        </w:rPr>
        <w:t>Paragrahv reguleerib kindlustusandjate kriisilahenduse rahastamise ulatust ja osafondi vahendite kasutamist.</w:t>
      </w:r>
    </w:p>
    <w:p w14:paraId="5AAFDA38" w14:textId="77777777" w:rsidR="00A74605" w:rsidRPr="00A46134" w:rsidRDefault="00A74605" w:rsidP="00262C0C">
      <w:pPr>
        <w:autoSpaceDE w:val="0"/>
        <w:autoSpaceDN w:val="0"/>
        <w:adjustRightInd w:val="0"/>
        <w:jc w:val="both"/>
      </w:pPr>
    </w:p>
    <w:p w14:paraId="27537594" w14:textId="1792FEDA" w:rsidR="00A74605" w:rsidRPr="00A46134" w:rsidRDefault="00A74605" w:rsidP="00262C0C">
      <w:pPr>
        <w:autoSpaceDE w:val="0"/>
        <w:autoSpaceDN w:val="0"/>
        <w:adjustRightInd w:val="0"/>
        <w:jc w:val="both"/>
        <w:rPr>
          <w:rFonts w:eastAsiaTheme="majorEastAsia"/>
          <w:lang w:eastAsia="nl-NL"/>
        </w:rPr>
      </w:pPr>
      <w:r w:rsidRPr="00A46134">
        <w:rPr>
          <w:b/>
          <w:bCs/>
        </w:rPr>
        <w:t>Lõige 1</w:t>
      </w:r>
      <w:r w:rsidRPr="00A46134">
        <w:t xml:space="preserve">. </w:t>
      </w:r>
      <w:r w:rsidRPr="00A46134">
        <w:rPr>
          <w:rFonts w:eastAsiaTheme="majorEastAsia"/>
          <w:lang w:eastAsia="nl-NL"/>
        </w:rPr>
        <w:t xml:space="preserve">IRRD direktiivi artikli 81 kohaselt kasutatakse rahastut selleks, et katta vähemalt artikli 57 kohaselt vahe ulatuses hüvitise maksmine </w:t>
      </w:r>
      <w:r w:rsidR="005134A6">
        <w:rPr>
          <w:rFonts w:eastAsiaTheme="majorEastAsia"/>
          <w:lang w:eastAsia="nl-NL"/>
        </w:rPr>
        <w:t>omandiõiguse instrumendi omajatele</w:t>
      </w:r>
      <w:r w:rsidRPr="00A46134">
        <w:rPr>
          <w:rFonts w:eastAsiaTheme="majorEastAsia"/>
          <w:lang w:eastAsia="nl-NL"/>
        </w:rPr>
        <w:t>, kindlustusvõtjatele, soodustatud isikutele, nõude esitajatele või muudele võlausaldajatele. Seda saab teha vaid juhul, kui sõltumatu hindamise tulemusel on selgunud, et nimetatud isikud on kandnud suuremat kahju, kui nad oleks kandnud tavalise maksejõuetusmenetluse korral (punkt 1). Punkti 2 kohaselt võib kasutada osafondi vahendeid kriisilahenduses oleva kindlustusandja vara ja kohustiste üleandmise toetamiseks ja garantii andmiseks.</w:t>
      </w:r>
    </w:p>
    <w:p w14:paraId="47D2836F" w14:textId="77777777" w:rsidR="00A74605" w:rsidRPr="00A46134" w:rsidRDefault="00A74605" w:rsidP="00262C0C">
      <w:pPr>
        <w:autoSpaceDE w:val="0"/>
        <w:autoSpaceDN w:val="0"/>
        <w:adjustRightInd w:val="0"/>
        <w:jc w:val="both"/>
        <w:rPr>
          <w:rFonts w:eastAsiaTheme="majorEastAsia"/>
          <w:lang w:eastAsia="nl-NL"/>
        </w:rPr>
      </w:pPr>
    </w:p>
    <w:p w14:paraId="72091CE7" w14:textId="6CB4EC57" w:rsidR="00A74605" w:rsidRPr="00A46134" w:rsidRDefault="00A74605" w:rsidP="00262C0C">
      <w:pPr>
        <w:autoSpaceDE w:val="0"/>
        <w:autoSpaceDN w:val="0"/>
        <w:adjustRightInd w:val="0"/>
        <w:jc w:val="both"/>
        <w:rPr>
          <w:rFonts w:eastAsiaTheme="majorEastAsia"/>
          <w:lang w:eastAsia="nl-NL"/>
        </w:rPr>
      </w:pPr>
      <w:r w:rsidRPr="00A46134">
        <w:rPr>
          <w:rFonts w:eastAsiaTheme="majorEastAsia"/>
          <w:lang w:eastAsia="nl-NL"/>
        </w:rPr>
        <w:t>Kriisilahendusasutuse garantii on kaitsemeede vastuvõtjale, et ta võtaks kriisis kindlustusandja portfelli üle. See tähendab, et kui hiljem ilmnevad ootamatud kahjud või vara puudujäägid, katab kriisilahendusasutus need kokkulepitud ulatuses. Ilma garantiita ei pruugi keegi kriisis kindlustusandja portfelli üle võtta, kuna riskid on liiga suured. Osafondiga toetatakse vara ja kohustuste üleandmist nii, et fond võib rahaliselt kompenseerida vara ja kohustuste vahe või teha lisatoetuse, et vastuvõtja oleks valmis kriisis kindlustusandja portfelli üle võtma. Garantii andmine võib teoreetiliselt maksta null eurot (kui seda ei realiseerita) või kuni kümneid miljoneid eurosid. Tavaliselt hinnatakse garantiimahtu nii, et see kataks kõige tõenäolisemad bilansikõikumised (nt 5–10% üleantavast portfellist).</w:t>
      </w:r>
    </w:p>
    <w:p w14:paraId="62A6B31E" w14:textId="77777777" w:rsidR="00A74605" w:rsidRPr="00A46134" w:rsidRDefault="00A74605" w:rsidP="00262C0C">
      <w:pPr>
        <w:autoSpaceDE w:val="0"/>
        <w:autoSpaceDN w:val="0"/>
        <w:adjustRightInd w:val="0"/>
        <w:jc w:val="both"/>
      </w:pPr>
    </w:p>
    <w:p w14:paraId="303260A3" w14:textId="253002E9" w:rsidR="00A74605" w:rsidRPr="00A46134" w:rsidRDefault="00A74605" w:rsidP="00262C0C">
      <w:pPr>
        <w:autoSpaceDE w:val="0"/>
        <w:autoSpaceDN w:val="0"/>
        <w:adjustRightInd w:val="0"/>
        <w:jc w:val="both"/>
        <w:rPr>
          <w:rFonts w:eastAsiaTheme="majorEastAsia"/>
          <w:lang w:eastAsia="nl-NL"/>
        </w:rPr>
      </w:pPr>
      <w:r w:rsidRPr="00A46134">
        <w:rPr>
          <w:b/>
          <w:bCs/>
        </w:rPr>
        <w:t xml:space="preserve">Lõike 2 </w:t>
      </w:r>
      <w:r w:rsidRPr="00A46134">
        <w:rPr>
          <w:rFonts w:eastAsiaTheme="majorEastAsia"/>
          <w:lang w:eastAsia="nl-NL"/>
        </w:rPr>
        <w:t>kohaselt on osafondi vahendite kasutamiseks otsuse tegemine FI pädevuses. Otsuse tegemisel arvestab FI KKELS §-s 28 sätestatuga ehk kriisilahenduse üldiste põhimõtetega. Arvestama peab, et osamakseid hakatakse koguma alles siis, kui kindlustusandja suhtes on algatatud kriisilahendus ja esineb alus osafondi vahendite kasutamiseks ehk FI on teinud otsuse osafondi kasutamiseks.</w:t>
      </w:r>
    </w:p>
    <w:p w14:paraId="17B225C8" w14:textId="77777777" w:rsidR="00A74605" w:rsidRPr="00A46134" w:rsidRDefault="00A74605" w:rsidP="00262C0C">
      <w:pPr>
        <w:autoSpaceDE w:val="0"/>
        <w:autoSpaceDN w:val="0"/>
        <w:adjustRightInd w:val="0"/>
        <w:jc w:val="both"/>
      </w:pPr>
    </w:p>
    <w:p w14:paraId="286037F5" w14:textId="47E3CF63" w:rsidR="00A74605" w:rsidRPr="00A46134" w:rsidRDefault="00A74605" w:rsidP="00262C0C">
      <w:pPr>
        <w:jc w:val="both"/>
        <w:rPr>
          <w:rFonts w:eastAsia="SimSun"/>
          <w:spacing w:val="-10"/>
          <w:kern w:val="28"/>
          <w:lang w:eastAsia="nl-NL"/>
        </w:rPr>
      </w:pPr>
      <w:r w:rsidRPr="00A46134">
        <w:rPr>
          <w:b/>
          <w:bCs/>
        </w:rPr>
        <w:t>Lõige 3</w:t>
      </w:r>
      <w:r w:rsidRPr="00A46134">
        <w:t xml:space="preserve">. </w:t>
      </w:r>
      <w:r w:rsidRPr="00A46134">
        <w:rPr>
          <w:rFonts w:eastAsiaTheme="majorEastAsia"/>
          <w:lang w:eastAsia="nl-NL"/>
        </w:rPr>
        <w:t xml:space="preserve">Kuigi lõige 1 juba reguleerib osafondi vahendite kasutamise ulatust, on lõikes 3 välja toodud, et osafondi vahendeid ei ole lubatud kasutada otse kindlustusandja kahjumi katmiseks või tema </w:t>
      </w:r>
      <w:proofErr w:type="spellStart"/>
      <w:r w:rsidRPr="00A46134">
        <w:rPr>
          <w:rFonts w:eastAsiaTheme="majorEastAsia"/>
          <w:lang w:eastAsia="nl-NL"/>
        </w:rPr>
        <w:t>rekapitaliseerimiseks</w:t>
      </w:r>
      <w:proofErr w:type="spellEnd"/>
      <w:r w:rsidRPr="00A46134">
        <w:rPr>
          <w:rFonts w:eastAsiaTheme="majorEastAsia"/>
          <w:lang w:eastAsia="nl-NL"/>
        </w:rPr>
        <w:t xml:space="preserve">, kuna see moonutaks turudistsipliini, looks moraaliriski ja rikuks kriisilahenduse loogikat, mille kohaselt vastutavad kahjumi eest esmajärjekorras </w:t>
      </w:r>
      <w:r w:rsidR="005134A6">
        <w:rPr>
          <w:rFonts w:eastAsiaTheme="majorEastAsia"/>
          <w:lang w:eastAsia="nl-NL"/>
        </w:rPr>
        <w:t>omandiõiguse instrumendi omajad</w:t>
      </w:r>
      <w:r w:rsidRPr="00A46134">
        <w:rPr>
          <w:rFonts w:eastAsiaTheme="majorEastAsia"/>
          <w:lang w:eastAsia="nl-NL"/>
        </w:rPr>
        <w:t xml:space="preserve"> ja investorid. Fondi roll on tagada kindlustusvõtjate kaitse ja turu stabiilsus, mitte kindlustusandja päästmine.</w:t>
      </w:r>
    </w:p>
    <w:p w14:paraId="0E4F84BA" w14:textId="77777777" w:rsidR="00A74605" w:rsidRPr="00A46134" w:rsidRDefault="00A74605" w:rsidP="00262C0C">
      <w:pPr>
        <w:jc w:val="both"/>
        <w:rPr>
          <w:rFonts w:eastAsia="SimSun"/>
          <w:spacing w:val="-10"/>
          <w:kern w:val="28"/>
          <w:lang w:eastAsia="nl-NL"/>
        </w:rPr>
      </w:pPr>
    </w:p>
    <w:p w14:paraId="1BA39B6E" w14:textId="77777777" w:rsidR="00A74605" w:rsidRPr="00A46134" w:rsidRDefault="00A74605" w:rsidP="00262C0C">
      <w:pPr>
        <w:autoSpaceDE w:val="0"/>
        <w:autoSpaceDN w:val="0"/>
        <w:adjustRightInd w:val="0"/>
        <w:jc w:val="both"/>
        <w:rPr>
          <w:rFonts w:eastAsia="SimSun"/>
          <w:spacing w:val="-10"/>
          <w:kern w:val="28"/>
          <w:lang w:eastAsia="nl-NL"/>
        </w:rPr>
      </w:pPr>
      <w:r w:rsidRPr="00A46134">
        <w:rPr>
          <w:b/>
          <w:bCs/>
        </w:rPr>
        <w:t>TFS uus § 73</w:t>
      </w:r>
      <w:r w:rsidRPr="00A46134">
        <w:rPr>
          <w:b/>
          <w:bCs/>
          <w:vertAlign w:val="superscript"/>
        </w:rPr>
        <w:t>27</w:t>
      </w:r>
      <w:r w:rsidRPr="00A46134">
        <w:rPr>
          <w:b/>
          <w:bCs/>
        </w:rPr>
        <w:t xml:space="preserve"> </w:t>
      </w:r>
      <w:r w:rsidRPr="00A46134">
        <w:rPr>
          <w:rFonts w:eastAsiaTheme="majorEastAsia"/>
          <w:lang w:eastAsia="nl-NL"/>
        </w:rPr>
        <w:t>reguleerib osamaksete tasumise viisi ja vormi.</w:t>
      </w:r>
      <w:r w:rsidRPr="00A46134">
        <w:rPr>
          <w:rFonts w:eastAsia="SimSun"/>
          <w:spacing w:val="-10"/>
          <w:kern w:val="28"/>
          <w:lang w:eastAsia="nl-NL"/>
        </w:rPr>
        <w:t xml:space="preserve"> </w:t>
      </w:r>
    </w:p>
    <w:p w14:paraId="6E8E85DA" w14:textId="77777777" w:rsidR="00A74605" w:rsidRPr="00A46134" w:rsidRDefault="00A74605" w:rsidP="00262C0C">
      <w:pPr>
        <w:autoSpaceDE w:val="0"/>
        <w:autoSpaceDN w:val="0"/>
        <w:adjustRightInd w:val="0"/>
        <w:contextualSpacing/>
        <w:jc w:val="both"/>
      </w:pPr>
    </w:p>
    <w:p w14:paraId="6CB1F38E" w14:textId="77777777" w:rsidR="00A74605" w:rsidRPr="00A46134" w:rsidRDefault="00A74605" w:rsidP="00262C0C">
      <w:pPr>
        <w:autoSpaceDE w:val="0"/>
        <w:autoSpaceDN w:val="0"/>
        <w:adjustRightInd w:val="0"/>
        <w:jc w:val="both"/>
        <w:rPr>
          <w:rFonts w:eastAsia="SimSun"/>
          <w:spacing w:val="-10"/>
          <w:kern w:val="28"/>
          <w:lang w:eastAsia="nl-NL"/>
        </w:rPr>
      </w:pPr>
      <w:r w:rsidRPr="00A46134">
        <w:rPr>
          <w:b/>
          <w:bCs/>
        </w:rPr>
        <w:lastRenderedPageBreak/>
        <w:t>Lõige 1</w:t>
      </w:r>
      <w:r w:rsidRPr="00A46134">
        <w:t xml:space="preserve">. </w:t>
      </w:r>
      <w:r w:rsidRPr="00A46134">
        <w:rPr>
          <w:rFonts w:eastAsiaTheme="majorEastAsia"/>
          <w:lang w:eastAsia="nl-NL"/>
        </w:rPr>
        <w:t>Osafondi maksed on tagantjärele makstavad osamaksed ehk kindlustusandjatel tekib osafondi rahastamise kohustus alles siis, kui mõne kindlustusandja suhtes on algatatud kriisilahendus ja esineb alus osafondi vahendite kasutamiseks.</w:t>
      </w:r>
      <w:r w:rsidRPr="00A46134">
        <w:rPr>
          <w:rFonts w:eastAsia="SimSun"/>
          <w:spacing w:val="-10"/>
          <w:kern w:val="28"/>
          <w:lang w:eastAsia="nl-NL"/>
        </w:rPr>
        <w:t xml:space="preserve"> </w:t>
      </w:r>
    </w:p>
    <w:p w14:paraId="01D97611" w14:textId="77777777" w:rsidR="00A74605" w:rsidRPr="00A46134" w:rsidRDefault="00A74605" w:rsidP="00262C0C">
      <w:pPr>
        <w:autoSpaceDE w:val="0"/>
        <w:autoSpaceDN w:val="0"/>
        <w:adjustRightInd w:val="0"/>
        <w:contextualSpacing/>
        <w:jc w:val="both"/>
      </w:pPr>
    </w:p>
    <w:p w14:paraId="0E9317CF" w14:textId="77777777" w:rsidR="00A74605" w:rsidRPr="00771F7A" w:rsidRDefault="00A74605" w:rsidP="00262C0C">
      <w:pPr>
        <w:jc w:val="both"/>
      </w:pPr>
      <w:r w:rsidRPr="00A46134">
        <w:rPr>
          <w:b/>
          <w:bCs/>
        </w:rPr>
        <w:t>Lõiked 2 ja 3</w:t>
      </w:r>
      <w:r w:rsidRPr="00A46134">
        <w:t xml:space="preserve">. </w:t>
      </w:r>
      <w:r w:rsidRPr="00771F7A">
        <w:rPr>
          <w:rFonts w:eastAsiaTheme="majorEastAsia"/>
          <w:lang w:eastAsia="nl-NL"/>
        </w:rPr>
        <w:t>Osamaksed tasutakse Fondile ning neid ei tagastata kindlustusandjale, kui seadusest ei tulene teisiti.</w:t>
      </w:r>
      <w:r w:rsidRPr="00771F7A">
        <w:t xml:space="preserve"> </w:t>
      </w:r>
    </w:p>
    <w:p w14:paraId="3C052B6E" w14:textId="77777777" w:rsidR="00A74605" w:rsidRPr="00771F7A" w:rsidRDefault="00A74605" w:rsidP="00262C0C">
      <w:pPr>
        <w:jc w:val="both"/>
      </w:pPr>
    </w:p>
    <w:p w14:paraId="2D5FF387" w14:textId="77777777" w:rsidR="00A74605" w:rsidRPr="00771F7A" w:rsidRDefault="00A74605" w:rsidP="00262C0C">
      <w:pPr>
        <w:autoSpaceDE w:val="0"/>
        <w:autoSpaceDN w:val="0"/>
        <w:adjustRightInd w:val="0"/>
        <w:jc w:val="both"/>
      </w:pPr>
      <w:r w:rsidRPr="00771F7A">
        <w:rPr>
          <w:b/>
          <w:bCs/>
        </w:rPr>
        <w:t>Lõige 4</w:t>
      </w:r>
      <w:r w:rsidRPr="00771F7A">
        <w:t xml:space="preserve">. </w:t>
      </w:r>
      <w:r w:rsidRPr="00771F7A">
        <w:rPr>
          <w:rFonts w:eastAsiaTheme="majorEastAsia"/>
          <w:lang w:eastAsia="nl-NL"/>
        </w:rPr>
        <w:t>Osamaksed tasutakse rahas.</w:t>
      </w:r>
      <w:r w:rsidRPr="00771F7A">
        <w:t xml:space="preserve"> </w:t>
      </w:r>
    </w:p>
    <w:p w14:paraId="550E5058" w14:textId="77777777" w:rsidR="00A74605" w:rsidRPr="00771F7A" w:rsidRDefault="00A74605" w:rsidP="00262C0C">
      <w:pPr>
        <w:autoSpaceDE w:val="0"/>
        <w:autoSpaceDN w:val="0"/>
        <w:adjustRightInd w:val="0"/>
        <w:contextualSpacing/>
        <w:jc w:val="both"/>
      </w:pPr>
    </w:p>
    <w:p w14:paraId="212D12B1" w14:textId="19FBDDA8" w:rsidR="00A74605" w:rsidRPr="00A46134" w:rsidRDefault="00A74605" w:rsidP="00262C0C">
      <w:pPr>
        <w:autoSpaceDE w:val="0"/>
        <w:autoSpaceDN w:val="0"/>
        <w:adjustRightInd w:val="0"/>
        <w:jc w:val="both"/>
        <w:rPr>
          <w:rFonts w:eastAsiaTheme="majorEastAsia"/>
          <w:lang w:eastAsia="nl-NL"/>
        </w:rPr>
      </w:pPr>
      <w:r w:rsidRPr="00771F7A">
        <w:rPr>
          <w:b/>
          <w:bCs/>
        </w:rPr>
        <w:t>TFS uus § 73</w:t>
      </w:r>
      <w:r w:rsidRPr="00771F7A">
        <w:rPr>
          <w:b/>
          <w:bCs/>
          <w:vertAlign w:val="superscript"/>
        </w:rPr>
        <w:t>28</w:t>
      </w:r>
      <w:r w:rsidRPr="00771F7A">
        <w:rPr>
          <w:b/>
          <w:bCs/>
        </w:rPr>
        <w:t xml:space="preserve">. </w:t>
      </w:r>
      <w:r w:rsidRPr="00771F7A">
        <w:rPr>
          <w:rFonts w:eastAsiaTheme="majorEastAsia"/>
          <w:lang w:eastAsia="nl-NL"/>
        </w:rPr>
        <w:t xml:space="preserve">Tulu, mis saadakse </w:t>
      </w:r>
      <w:r w:rsidRPr="00A46134">
        <w:rPr>
          <w:rFonts w:eastAsiaTheme="majorEastAsia"/>
          <w:lang w:eastAsia="nl-NL"/>
        </w:rPr>
        <w:t xml:space="preserve">kriisilahendusest, kantakse kindlustusandjate kriisilahenduse osafondi, kui KKELS §-des 32, 34 ja 39 ei ole sätestatud teisiti. KKELS § 32 lõike 7 kohaselt võib FI, </w:t>
      </w:r>
      <w:proofErr w:type="spellStart"/>
      <w:r w:rsidRPr="00A46134">
        <w:rPr>
          <w:rFonts w:eastAsiaTheme="majorEastAsia"/>
          <w:lang w:eastAsia="nl-NL"/>
        </w:rPr>
        <w:t>Ra</w:t>
      </w:r>
      <w:r w:rsidR="00F86DCB" w:rsidRPr="00A46134">
        <w:rPr>
          <w:rFonts w:eastAsiaTheme="majorEastAsia"/>
          <w:lang w:eastAsia="nl-NL"/>
        </w:rPr>
        <w:t>M</w:t>
      </w:r>
      <w:proofErr w:type="spellEnd"/>
      <w:r w:rsidRPr="00A46134">
        <w:rPr>
          <w:rFonts w:eastAsiaTheme="majorEastAsia"/>
          <w:lang w:eastAsia="nl-NL"/>
        </w:rPr>
        <w:t xml:space="preserve"> või Tagatisfond nõuda sisse kriisilahendusmeetmete rakendamisel või kriisilahendusõiguste kasutamisel tekkinud mõistlikud kulud, lahutades need maha makstavate tasude summast, mida vastuvõtja maksab kriisilahenduses olevale ettevõtjale või </w:t>
      </w:r>
      <w:r w:rsidR="005134A6">
        <w:rPr>
          <w:rFonts w:eastAsiaTheme="majorEastAsia"/>
          <w:lang w:eastAsia="nl-NL"/>
        </w:rPr>
        <w:t>omandiõiguse instrumendi omajale</w:t>
      </w:r>
      <w:r w:rsidRPr="00A46134">
        <w:rPr>
          <w:rFonts w:eastAsiaTheme="majorEastAsia"/>
          <w:lang w:eastAsia="nl-NL"/>
        </w:rPr>
        <w:t xml:space="preserve">, nõudes kulud sisse kriisilahenduses olevalt ettevõtjalt või lahutades kulud sildkindlustusandja või vara ja kohustiste valitsemise ettevõtja tegevuse lõpetamisel tekkinud tulust. KKELS § 34 lõike 2 kohaselt saavad ostja või sildkindlustusandja makstava tasu pärast § 32 lõikes 3 sätestatud isikuid (tulu, mis tekib pärast mõistlike kulude sissenõudmist seoses kriisilahendusmeetme rakendamise või kriisilahendusõiguse kasutamisega, hüvitatakse esmalt kindlustusvõtjatele ja muudele võlausaldajatele ulatuses, mille võrra nõuded hinnati alla neid kompenseerimata) ja kooskõlas eelkirjeldatud lõikega 7 kriisilahenduses oleva ettevõtja </w:t>
      </w:r>
      <w:r w:rsidR="005134A6">
        <w:rPr>
          <w:rFonts w:eastAsiaTheme="majorEastAsia"/>
          <w:lang w:eastAsia="nl-NL"/>
        </w:rPr>
        <w:t>omandiõiguse instrumendi omajad</w:t>
      </w:r>
      <w:r w:rsidRPr="00A46134">
        <w:rPr>
          <w:rFonts w:eastAsiaTheme="majorEastAsia"/>
          <w:lang w:eastAsia="nl-NL"/>
        </w:rPr>
        <w:t xml:space="preserve">, kui nende omandiõiguse instrumendid on üle antud ostjale või sildkindlustusandjale ning kriisilahenduses olev ettevõtja, kui tema vara või kohustised või osa nendest on üle antud ostjale või sildkindlustusandjale. KKELS § 39 lõike 2 kohaselt saavad sildkindlustusandja lõpetamisel saadud tulu pärast § 32 lõikes 3 nimetatud isikuid ja kooskõlas sama paragrahvi lõikega 7 sildkindlustusandja omanikud (kantakse riigieelarvesse). </w:t>
      </w:r>
    </w:p>
    <w:p w14:paraId="5932D828" w14:textId="77777777" w:rsidR="00A74605" w:rsidRPr="00A46134" w:rsidRDefault="00A74605" w:rsidP="00262C0C">
      <w:pPr>
        <w:autoSpaceDE w:val="0"/>
        <w:autoSpaceDN w:val="0"/>
        <w:adjustRightInd w:val="0"/>
        <w:contextualSpacing/>
        <w:jc w:val="both"/>
        <w:rPr>
          <w:color w:val="FF0000"/>
        </w:rPr>
      </w:pPr>
    </w:p>
    <w:p w14:paraId="0E9B57CB" w14:textId="77777777" w:rsidR="00A74605" w:rsidRPr="00A46134" w:rsidRDefault="00A74605" w:rsidP="00262C0C">
      <w:pPr>
        <w:autoSpaceDE w:val="0"/>
        <w:autoSpaceDN w:val="0"/>
        <w:adjustRightInd w:val="0"/>
        <w:jc w:val="both"/>
        <w:rPr>
          <w:rFonts w:eastAsia="Aptos"/>
        </w:rPr>
      </w:pPr>
      <w:r w:rsidRPr="00A46134">
        <w:rPr>
          <w:b/>
          <w:bCs/>
        </w:rPr>
        <w:t>TFS uus § 73</w:t>
      </w:r>
      <w:r w:rsidRPr="00A46134">
        <w:rPr>
          <w:b/>
          <w:bCs/>
          <w:vertAlign w:val="superscript"/>
        </w:rPr>
        <w:t>29</w:t>
      </w:r>
      <w:r w:rsidRPr="00A46134">
        <w:rPr>
          <w:b/>
          <w:bCs/>
        </w:rPr>
        <w:t xml:space="preserve"> </w:t>
      </w:r>
      <w:r w:rsidRPr="00A46134">
        <w:rPr>
          <w:rFonts w:eastAsiaTheme="majorEastAsia"/>
          <w:lang w:eastAsia="nl-NL"/>
        </w:rPr>
        <w:t>näeb ette, et tagantjärele osamakse tasumise korra, perioodi ja tähtajad ning osamaksete määra kehtestab nõukogu pärast §</w:t>
      </w:r>
      <w:r w:rsidRPr="00A46134">
        <w:rPr>
          <w:rFonts w:eastAsia="SimSun"/>
          <w:spacing w:val="-10"/>
          <w:kern w:val="28"/>
          <w:lang w:eastAsia="nl-NL"/>
        </w:rPr>
        <w:t xml:space="preserve"> 73</w:t>
      </w:r>
      <w:r w:rsidRPr="00A46134">
        <w:rPr>
          <w:rFonts w:eastAsia="SimSun"/>
          <w:spacing w:val="-10"/>
          <w:kern w:val="28"/>
          <w:vertAlign w:val="superscript"/>
          <w:lang w:eastAsia="nl-NL"/>
        </w:rPr>
        <w:t>26</w:t>
      </w:r>
      <w:r w:rsidRPr="00A46134">
        <w:rPr>
          <w:rFonts w:eastAsia="SimSun"/>
          <w:spacing w:val="-10"/>
          <w:kern w:val="28"/>
          <w:lang w:eastAsia="nl-NL"/>
        </w:rPr>
        <w:t xml:space="preserve"> </w:t>
      </w:r>
      <w:r w:rsidRPr="00A46134">
        <w:rPr>
          <w:rFonts w:eastAsiaTheme="majorEastAsia"/>
          <w:lang w:eastAsia="nl-NL"/>
        </w:rPr>
        <w:t>lõikes 2 sätestatud FI otsuse vastuvõtmist. Kuna rahastusvajadus sõltub rakendatavast kriisilahendusmeetmest, kriisilahenduse pikkusest ja sellest, mis otstarbeks vahendeid on vaja, saab ka osamaksete tasumise korra kehtestada alles pärast kriisilahenduse algatamist.</w:t>
      </w:r>
      <w:r w:rsidRPr="00A46134">
        <w:rPr>
          <w:rFonts w:eastAsia="Aptos"/>
        </w:rPr>
        <w:t xml:space="preserve"> </w:t>
      </w:r>
    </w:p>
    <w:p w14:paraId="7883B161" w14:textId="77777777" w:rsidR="00A74605" w:rsidRPr="00A46134" w:rsidRDefault="00A74605" w:rsidP="00262C0C">
      <w:pPr>
        <w:jc w:val="both"/>
        <w:rPr>
          <w:rFonts w:eastAsia="SimSun"/>
          <w:spacing w:val="-10"/>
          <w:kern w:val="28"/>
          <w:lang w:eastAsia="nl-NL"/>
        </w:rPr>
      </w:pPr>
    </w:p>
    <w:p w14:paraId="6F38BDA3" w14:textId="083C2259" w:rsidR="00A74605" w:rsidRDefault="00A74605" w:rsidP="00262C0C">
      <w:pPr>
        <w:tabs>
          <w:tab w:val="num" w:pos="720"/>
        </w:tabs>
        <w:jc w:val="both"/>
        <w:rPr>
          <w:rFonts w:eastAsiaTheme="majorEastAsia"/>
          <w:lang w:eastAsia="nl-NL"/>
        </w:rPr>
      </w:pPr>
      <w:r w:rsidRPr="00A46134">
        <w:rPr>
          <w:rFonts w:eastAsiaTheme="majorEastAsia"/>
          <w:lang w:eastAsia="nl-NL"/>
        </w:rPr>
        <w:t xml:space="preserve">Kaitsemeetmena on siiski ette nähtud, et tagantjärele makstava osamakse suurus ei või olla suurem kui 2 protsenti kindlustusandja </w:t>
      </w:r>
      <w:r w:rsidR="00A50C73">
        <w:rPr>
          <w:rFonts w:eastAsiaTheme="majorEastAsia"/>
          <w:lang w:eastAsia="nl-NL"/>
        </w:rPr>
        <w:t>bruto</w:t>
      </w:r>
      <w:r w:rsidRPr="00A46134">
        <w:rPr>
          <w:rFonts w:eastAsiaTheme="majorEastAsia"/>
          <w:lang w:eastAsia="nl-NL"/>
        </w:rPr>
        <w:t>kindlustusmaksete aastasummast, sealjuures võetakse arvesse nii Eestis kui ka teistes lepinguriikides sõlmitud kindlustuslepingute brutokindlustusmaksed. Kui osamakse kohustus oleks liiga suur, võib see ise ohustada kindlustusandjate maksevõimet. Lagi aitab vältida olukorda, kus kriisi lahendamiseks rakendatud abinõu tekitab uusi probleeme teiste turuosaliste jaoks. Kindlustusandjad peavad saama oma kapitali- ja riskijuhtimise planeerida ette. Kui osamaksete suurus oleks ülemise laeta, tekib ebakindlus, kuna lagi annab etteaimatavuse, kui suur on maksimaalne potentsiaalne kohustus.</w:t>
      </w:r>
      <w:r w:rsidR="0087767C">
        <w:rPr>
          <w:rFonts w:eastAsiaTheme="majorEastAsia"/>
          <w:lang w:eastAsia="nl-NL"/>
        </w:rPr>
        <w:t xml:space="preserve"> </w:t>
      </w:r>
    </w:p>
    <w:p w14:paraId="4A72E4E7" w14:textId="77777777" w:rsidR="0087767C" w:rsidRDefault="0087767C" w:rsidP="00262C0C">
      <w:pPr>
        <w:tabs>
          <w:tab w:val="num" w:pos="720"/>
        </w:tabs>
        <w:jc w:val="both"/>
        <w:rPr>
          <w:rFonts w:eastAsiaTheme="majorEastAsia"/>
          <w:lang w:eastAsia="nl-NL"/>
        </w:rPr>
      </w:pPr>
    </w:p>
    <w:p w14:paraId="463F6220" w14:textId="77777777" w:rsidR="00A10DCE" w:rsidRDefault="00D83551" w:rsidP="00262C0C">
      <w:pPr>
        <w:tabs>
          <w:tab w:val="num" w:pos="720"/>
        </w:tabs>
        <w:jc w:val="both"/>
        <w:rPr>
          <w:ins w:id="207" w:author="Helen Uustalu - JUSTDIGI" w:date="2026-04-13T19:45:00Z" w16du:dateUtc="2026-04-13T16:45:00Z"/>
          <w:rFonts w:eastAsiaTheme="majorEastAsia"/>
          <w:lang w:eastAsia="nl-NL"/>
        </w:rPr>
      </w:pPr>
      <w:r w:rsidRPr="00557720">
        <w:rPr>
          <w:rFonts w:eastAsiaTheme="majorEastAsia"/>
          <w:lang w:eastAsia="nl-NL"/>
        </w:rPr>
        <w:t>E</w:t>
      </w:r>
      <w:r w:rsidR="0040302C" w:rsidRPr="00557720">
        <w:rPr>
          <w:rFonts w:eastAsiaTheme="majorEastAsia"/>
          <w:lang w:eastAsia="nl-NL"/>
        </w:rPr>
        <w:t xml:space="preserve">randkorras </w:t>
      </w:r>
      <w:r w:rsidRPr="00557720">
        <w:rPr>
          <w:rFonts w:eastAsiaTheme="majorEastAsia"/>
          <w:lang w:eastAsia="nl-NL"/>
        </w:rPr>
        <w:t xml:space="preserve">võib </w:t>
      </w:r>
      <w:r w:rsidR="0040302C" w:rsidRPr="00557720">
        <w:rPr>
          <w:rFonts w:eastAsiaTheme="majorEastAsia"/>
          <w:lang w:eastAsia="nl-NL"/>
        </w:rPr>
        <w:t xml:space="preserve">tõsta osamakse määra </w:t>
      </w:r>
      <w:ins w:id="208" w:author="Helen Uustalu - JUSTDIGI" w:date="2026-04-13T19:43:00Z" w16du:dateUtc="2026-04-13T16:43:00Z">
        <w:r w:rsidR="004F63D6">
          <w:rPr>
            <w:rFonts w:eastAsiaTheme="majorEastAsia"/>
            <w:lang w:eastAsia="nl-NL"/>
          </w:rPr>
          <w:t>v</w:t>
        </w:r>
      </w:ins>
    </w:p>
    <w:p w14:paraId="20286DCE" w14:textId="4B4236DC" w:rsidR="0087767C" w:rsidRPr="00557720" w:rsidRDefault="00D807A4" w:rsidP="00262C0C">
      <w:pPr>
        <w:tabs>
          <w:tab w:val="num" w:pos="720"/>
        </w:tabs>
        <w:jc w:val="both"/>
        <w:rPr>
          <w:rFonts w:eastAsiaTheme="majorEastAsia"/>
          <w:lang w:eastAsia="nl-NL"/>
        </w:rPr>
      </w:pPr>
      <w:del w:id="209" w:author="Helen Uustalu - JUSTDIGI" w:date="2026-04-13T19:43:00Z" w16du:dateUtc="2026-04-13T16:43:00Z">
        <w:r w:rsidRPr="00557720" w:rsidDel="004F63D6">
          <w:rPr>
            <w:rFonts w:eastAsiaTheme="majorEastAsia"/>
            <w:lang w:eastAsia="nl-NL"/>
          </w:rPr>
          <w:delText>V</w:delText>
        </w:r>
      </w:del>
      <w:proofErr w:type="spellStart"/>
      <w:r w:rsidRPr="00557720">
        <w:rPr>
          <w:rFonts w:eastAsiaTheme="majorEastAsia"/>
          <w:lang w:eastAsia="nl-NL"/>
        </w:rPr>
        <w:t>õttes</w:t>
      </w:r>
      <w:proofErr w:type="spellEnd"/>
      <w:r w:rsidRPr="00557720">
        <w:rPr>
          <w:rFonts w:eastAsiaTheme="majorEastAsia"/>
          <w:lang w:eastAsia="nl-NL"/>
        </w:rPr>
        <w:t xml:space="preserve"> arvesse asjaolu</w:t>
      </w:r>
      <w:r w:rsidR="0087767C" w:rsidRPr="00557720">
        <w:rPr>
          <w:rFonts w:eastAsiaTheme="majorEastAsia"/>
          <w:lang w:eastAsia="nl-NL"/>
        </w:rPr>
        <w:t>, et kindlustusandjate kriisilahenduse osafondi kasutamise korral tuleb Tagatisfondil katta kulud teise osafondi varadest, tuleks piirata kindlustusandjate osamaksete kogumise perioodi selliselt, et teisest osafondist laenatud vahendid saaksid tagasi makstud mõistliku aja jooksul. Sellest tulenevalt, kui k</w:t>
      </w:r>
      <w:r w:rsidR="002E7939" w:rsidRPr="00557720">
        <w:rPr>
          <w:rFonts w:eastAsiaTheme="majorEastAsia"/>
          <w:lang w:eastAsia="nl-NL"/>
        </w:rPr>
        <w:t>u</w:t>
      </w:r>
      <w:r w:rsidR="00487475" w:rsidRPr="00557720">
        <w:rPr>
          <w:rFonts w:eastAsiaTheme="majorEastAsia"/>
          <w:lang w:eastAsia="nl-NL"/>
        </w:rPr>
        <w:t>lud</w:t>
      </w:r>
      <w:r w:rsidR="0087767C" w:rsidRPr="00557720">
        <w:rPr>
          <w:rFonts w:eastAsiaTheme="majorEastAsia"/>
          <w:lang w:eastAsia="nl-NL"/>
        </w:rPr>
        <w:t xml:space="preserve">, mida osamaksetega tuleb katta, on suuremad ja nende kogumine võtab aega rohkem kui 5 aastat, võib tõsta osamakse protsenti </w:t>
      </w:r>
      <w:r w:rsidR="00487475" w:rsidRPr="00557720">
        <w:rPr>
          <w:rFonts w:eastAsiaTheme="majorEastAsia"/>
          <w:lang w:eastAsia="nl-NL"/>
        </w:rPr>
        <w:t>kindlustusmaksetest</w:t>
      </w:r>
      <w:r w:rsidR="0087767C" w:rsidRPr="00557720">
        <w:rPr>
          <w:rFonts w:eastAsiaTheme="majorEastAsia"/>
          <w:lang w:eastAsia="nl-NL"/>
        </w:rPr>
        <w:t xml:space="preserve"> selliselt, et tagasimakse tehtaks maksimaalselt viie aastaga.</w:t>
      </w:r>
    </w:p>
    <w:p w14:paraId="6ED00987" w14:textId="77777777" w:rsidR="00A74605" w:rsidRPr="00A46134" w:rsidRDefault="00A74605" w:rsidP="00262C0C">
      <w:pPr>
        <w:tabs>
          <w:tab w:val="num" w:pos="720"/>
        </w:tabs>
        <w:jc w:val="both"/>
        <w:rPr>
          <w:rFonts w:eastAsiaTheme="majorEastAsia"/>
          <w:lang w:eastAsia="nl-NL"/>
        </w:rPr>
      </w:pPr>
    </w:p>
    <w:p w14:paraId="46F5AA93" w14:textId="77777777" w:rsidR="00A74605" w:rsidRPr="00A46134" w:rsidRDefault="00A74605" w:rsidP="00262C0C">
      <w:pPr>
        <w:autoSpaceDE w:val="0"/>
        <w:autoSpaceDN w:val="0"/>
        <w:adjustRightInd w:val="0"/>
        <w:jc w:val="both"/>
        <w:rPr>
          <w:rFonts w:eastAsia="SimSun"/>
          <w:spacing w:val="-10"/>
          <w:kern w:val="28"/>
          <w:lang w:eastAsia="nl-NL"/>
        </w:rPr>
      </w:pPr>
      <w:r w:rsidRPr="00A46134">
        <w:rPr>
          <w:b/>
          <w:bCs/>
        </w:rPr>
        <w:lastRenderedPageBreak/>
        <w:t>TFS uus § 73</w:t>
      </w:r>
      <w:r w:rsidRPr="00A46134">
        <w:rPr>
          <w:b/>
          <w:bCs/>
          <w:vertAlign w:val="superscript"/>
        </w:rPr>
        <w:t>30</w:t>
      </w:r>
      <w:r w:rsidRPr="00A46134">
        <w:rPr>
          <w:b/>
          <w:bCs/>
        </w:rPr>
        <w:t xml:space="preserve"> </w:t>
      </w:r>
      <w:r w:rsidRPr="00A46134">
        <w:rPr>
          <w:rFonts w:eastAsiaTheme="majorEastAsia"/>
          <w:lang w:eastAsia="nl-NL"/>
        </w:rPr>
        <w:t>reguleerib, millised dokumendid tuleb Tagatisfondile esitada.</w:t>
      </w:r>
      <w:r w:rsidRPr="00A46134">
        <w:rPr>
          <w:rFonts w:eastAsia="SimSun"/>
          <w:spacing w:val="-10"/>
          <w:kern w:val="28"/>
          <w:lang w:eastAsia="nl-NL"/>
        </w:rPr>
        <w:t xml:space="preserve"> </w:t>
      </w:r>
    </w:p>
    <w:p w14:paraId="599DAFAE" w14:textId="77777777" w:rsidR="00A74605" w:rsidRPr="00A46134" w:rsidRDefault="00A74605" w:rsidP="00262C0C">
      <w:pPr>
        <w:jc w:val="both"/>
      </w:pPr>
    </w:p>
    <w:p w14:paraId="11697DBB" w14:textId="77777777" w:rsidR="00A74605" w:rsidRPr="00A46134" w:rsidRDefault="00A74605" w:rsidP="00262C0C">
      <w:pPr>
        <w:jc w:val="both"/>
        <w:rPr>
          <w:rFonts w:eastAsia="SimSun"/>
          <w:spacing w:val="-10"/>
          <w:kern w:val="28"/>
          <w:lang w:eastAsia="nl-NL"/>
        </w:rPr>
      </w:pPr>
      <w:r w:rsidRPr="004039CF">
        <w:rPr>
          <w:rFonts w:eastAsiaTheme="majorEastAsia"/>
          <w:b/>
          <w:bCs/>
          <w:lang w:eastAsia="nl-NL"/>
        </w:rPr>
        <w:t>Lõike 1</w:t>
      </w:r>
      <w:r w:rsidRPr="00A46134">
        <w:rPr>
          <w:rFonts w:eastAsia="SimSun"/>
          <w:spacing w:val="-10"/>
          <w:kern w:val="28"/>
          <w:lang w:eastAsia="nl-NL"/>
        </w:rPr>
        <w:t xml:space="preserve"> </w:t>
      </w:r>
      <w:r w:rsidRPr="00A46134">
        <w:rPr>
          <w:rFonts w:eastAsiaTheme="majorEastAsia"/>
          <w:lang w:eastAsia="nl-NL"/>
        </w:rPr>
        <w:t>kohaselt esitab FI Tagatisfondile kriisilahenduse rahastamise kava, samuti andmed ja dokumendid, mida Tagatisfond vajab kriisilahenduse rahastamise kava teostamiseks vajalike Tagatisfondi toimingute tegemiseks.</w:t>
      </w:r>
      <w:r w:rsidRPr="00A46134">
        <w:rPr>
          <w:rFonts w:eastAsia="SimSun"/>
          <w:spacing w:val="-10"/>
          <w:kern w:val="28"/>
          <w:lang w:eastAsia="nl-NL"/>
        </w:rPr>
        <w:t xml:space="preserve"> </w:t>
      </w:r>
    </w:p>
    <w:p w14:paraId="17092868" w14:textId="77777777" w:rsidR="00A74605" w:rsidRPr="00A46134" w:rsidRDefault="00A74605" w:rsidP="00262C0C">
      <w:pPr>
        <w:jc w:val="both"/>
        <w:rPr>
          <w:b/>
          <w:bCs/>
        </w:rPr>
      </w:pPr>
    </w:p>
    <w:p w14:paraId="555FDD78" w14:textId="77777777" w:rsidR="00A74605" w:rsidRPr="00A46134" w:rsidRDefault="00A74605" w:rsidP="00262C0C">
      <w:pPr>
        <w:jc w:val="both"/>
        <w:rPr>
          <w:rFonts w:eastAsiaTheme="majorEastAsia"/>
          <w:lang w:eastAsia="nl-NL"/>
        </w:rPr>
      </w:pPr>
      <w:r w:rsidRPr="004039CF">
        <w:rPr>
          <w:rFonts w:eastAsiaTheme="majorEastAsia"/>
          <w:b/>
          <w:bCs/>
          <w:lang w:eastAsia="nl-NL"/>
        </w:rPr>
        <w:t>Lõige 2</w:t>
      </w:r>
      <w:r w:rsidRPr="00A46134">
        <w:t xml:space="preserve"> </w:t>
      </w:r>
      <w:r w:rsidRPr="00A46134">
        <w:rPr>
          <w:rFonts w:eastAsiaTheme="majorEastAsia"/>
          <w:lang w:eastAsia="nl-NL"/>
        </w:rPr>
        <w:t xml:space="preserve">kohustab </w:t>
      </w:r>
      <w:proofErr w:type="spellStart"/>
      <w:r w:rsidRPr="00A46134">
        <w:rPr>
          <w:rFonts w:eastAsiaTheme="majorEastAsia"/>
          <w:lang w:eastAsia="nl-NL"/>
        </w:rPr>
        <w:t>FI-d</w:t>
      </w:r>
      <w:proofErr w:type="spellEnd"/>
      <w:r w:rsidRPr="00A46134">
        <w:rPr>
          <w:rFonts w:eastAsiaTheme="majorEastAsia"/>
          <w:lang w:eastAsia="nl-NL"/>
        </w:rPr>
        <w:t xml:space="preserve"> Tagatisfondi nõudel andma kavandatavate kriisilahendusmeetmete või makstava hüvitise kohta täiendavaid andmeid või selgitusi.</w:t>
      </w:r>
    </w:p>
    <w:p w14:paraId="59C02D91" w14:textId="77777777" w:rsidR="00A74605" w:rsidRPr="00A46134" w:rsidRDefault="00A74605" w:rsidP="00262C0C">
      <w:pPr>
        <w:autoSpaceDE w:val="0"/>
        <w:autoSpaceDN w:val="0"/>
        <w:adjustRightInd w:val="0"/>
        <w:contextualSpacing/>
        <w:jc w:val="both"/>
      </w:pPr>
    </w:p>
    <w:p w14:paraId="3CA0FFDF" w14:textId="77777777" w:rsidR="00A74605" w:rsidRPr="00A46134" w:rsidRDefault="00A74605" w:rsidP="00262C0C">
      <w:pPr>
        <w:autoSpaceDE w:val="0"/>
        <w:autoSpaceDN w:val="0"/>
        <w:adjustRightInd w:val="0"/>
        <w:jc w:val="both"/>
        <w:rPr>
          <w:b/>
          <w:bCs/>
        </w:rPr>
      </w:pPr>
      <w:r w:rsidRPr="00A46134">
        <w:rPr>
          <w:b/>
          <w:bCs/>
        </w:rPr>
        <w:t>TFS uus § 73</w:t>
      </w:r>
      <w:r w:rsidRPr="00A46134">
        <w:rPr>
          <w:b/>
          <w:bCs/>
          <w:vertAlign w:val="superscript"/>
        </w:rPr>
        <w:t>31</w:t>
      </w:r>
      <w:r w:rsidRPr="00A46134">
        <w:rPr>
          <w:b/>
          <w:bCs/>
        </w:rPr>
        <w:t xml:space="preserve"> </w:t>
      </w:r>
      <w:r w:rsidRPr="00A46134">
        <w:rPr>
          <w:rFonts w:eastAsiaTheme="majorEastAsia"/>
          <w:lang w:eastAsia="nl-NL"/>
        </w:rPr>
        <w:t>reguleerib rahastuse kohta otsuse tegemist.</w:t>
      </w:r>
      <w:r w:rsidRPr="00A46134">
        <w:rPr>
          <w:b/>
          <w:bCs/>
        </w:rPr>
        <w:t xml:space="preserve"> </w:t>
      </w:r>
    </w:p>
    <w:p w14:paraId="0784F2F2" w14:textId="77777777" w:rsidR="00A74605" w:rsidRPr="00A46134" w:rsidRDefault="00A74605" w:rsidP="00262C0C">
      <w:pPr>
        <w:jc w:val="both"/>
        <w:rPr>
          <w:color w:val="FF0000"/>
        </w:rPr>
      </w:pPr>
    </w:p>
    <w:p w14:paraId="1268D4BB" w14:textId="77777777" w:rsidR="00A74605" w:rsidRPr="00A46134" w:rsidRDefault="00A74605" w:rsidP="00262C0C">
      <w:pPr>
        <w:jc w:val="both"/>
      </w:pPr>
      <w:r w:rsidRPr="00A46134">
        <w:rPr>
          <w:b/>
          <w:bCs/>
        </w:rPr>
        <w:t>Lõike 1</w:t>
      </w:r>
      <w:r w:rsidRPr="00A46134">
        <w:t xml:space="preserve"> </w:t>
      </w:r>
      <w:r w:rsidRPr="00A46134">
        <w:rPr>
          <w:rFonts w:eastAsiaTheme="majorEastAsia"/>
          <w:lang w:eastAsia="nl-NL"/>
        </w:rPr>
        <w:t>kohaselt teeb Tagatisfond kriisilahenduse rahastamise kava kohased toimingud FI esitatud andmete ja dokumentide alusel.</w:t>
      </w:r>
      <w:r w:rsidRPr="00A46134">
        <w:t xml:space="preserve"> </w:t>
      </w:r>
    </w:p>
    <w:p w14:paraId="5AB5C0DB" w14:textId="77777777" w:rsidR="00A74605" w:rsidRPr="00A46134" w:rsidRDefault="00A74605" w:rsidP="00262C0C">
      <w:pPr>
        <w:jc w:val="both"/>
      </w:pPr>
    </w:p>
    <w:p w14:paraId="09B470DF" w14:textId="77777777" w:rsidR="00A74605" w:rsidRPr="00A46134" w:rsidRDefault="00A74605" w:rsidP="00262C0C">
      <w:pPr>
        <w:suppressAutoHyphens/>
        <w:jc w:val="both"/>
        <w:rPr>
          <w:rFonts w:eastAsiaTheme="majorEastAsia"/>
          <w:lang w:eastAsia="nl-NL"/>
        </w:rPr>
      </w:pPr>
      <w:r w:rsidRPr="00A46134">
        <w:rPr>
          <w:b/>
          <w:bCs/>
          <w:color w:val="000000"/>
          <w:lang w:eastAsia="ar-SA"/>
        </w:rPr>
        <w:t>Lõige 2</w:t>
      </w:r>
      <w:r w:rsidRPr="00A46134">
        <w:rPr>
          <w:color w:val="000000"/>
          <w:lang w:eastAsia="ar-SA"/>
        </w:rPr>
        <w:t xml:space="preserve"> </w:t>
      </w:r>
      <w:r w:rsidRPr="00A46134">
        <w:rPr>
          <w:rFonts w:eastAsiaTheme="majorEastAsia"/>
          <w:lang w:eastAsia="nl-NL"/>
        </w:rPr>
        <w:t xml:space="preserve">näeb ette, milliste asjaolude ilmnemisel võib peatada kriisilahenduse rahastamise kava kohaste toimingute tegemise. Seda võib teha, kui kavas esitatud seisukohad või sellele lisatud andmed või dokumendid on ebakorrektsed või vastuolulised või kui kava täitmiseks nõutavad toimingud on Tagatisfondi hinnangul vastuolus kehtiva õigusega. </w:t>
      </w:r>
    </w:p>
    <w:p w14:paraId="6A5AD049" w14:textId="77777777" w:rsidR="00A74605" w:rsidRPr="00A46134" w:rsidRDefault="00A74605" w:rsidP="00262C0C">
      <w:pPr>
        <w:suppressAutoHyphens/>
        <w:jc w:val="both"/>
        <w:rPr>
          <w:color w:val="000000"/>
          <w:lang w:eastAsia="ar-SA"/>
        </w:rPr>
      </w:pPr>
    </w:p>
    <w:p w14:paraId="38F55FFB" w14:textId="77777777" w:rsidR="00A74605" w:rsidRPr="00A46134" w:rsidRDefault="00A74605" w:rsidP="00262C0C">
      <w:pPr>
        <w:suppressAutoHyphens/>
        <w:jc w:val="both"/>
        <w:rPr>
          <w:color w:val="000000"/>
          <w:lang w:eastAsia="ar-SA"/>
        </w:rPr>
      </w:pPr>
      <w:r w:rsidRPr="00A46134">
        <w:rPr>
          <w:b/>
          <w:bCs/>
          <w:color w:val="000000"/>
          <w:lang w:eastAsia="ar-SA"/>
        </w:rPr>
        <w:t>Lõige 3</w:t>
      </w:r>
      <w:r w:rsidRPr="00A46134">
        <w:rPr>
          <w:color w:val="000000"/>
          <w:lang w:eastAsia="ar-SA"/>
        </w:rPr>
        <w:t xml:space="preserve">. </w:t>
      </w:r>
      <w:r w:rsidRPr="00A46134">
        <w:rPr>
          <w:rFonts w:eastAsia="SimSun"/>
          <w:spacing w:val="-10"/>
          <w:kern w:val="28"/>
          <w:lang w:eastAsia="nl-NL"/>
        </w:rPr>
        <w:t>K</w:t>
      </w:r>
      <w:r w:rsidRPr="00A46134">
        <w:rPr>
          <w:rFonts w:eastAsiaTheme="majorEastAsia"/>
          <w:lang w:eastAsia="nl-NL"/>
        </w:rPr>
        <w:t xml:space="preserve">ui kava täitmine peatub, tuleb sellest </w:t>
      </w:r>
      <w:proofErr w:type="spellStart"/>
      <w:r w:rsidRPr="00A46134">
        <w:rPr>
          <w:rFonts w:eastAsiaTheme="majorEastAsia"/>
          <w:lang w:eastAsia="nl-NL"/>
        </w:rPr>
        <w:t>FI-d</w:t>
      </w:r>
      <w:proofErr w:type="spellEnd"/>
      <w:r w:rsidRPr="00A46134">
        <w:rPr>
          <w:rFonts w:eastAsiaTheme="majorEastAsia"/>
          <w:lang w:eastAsia="nl-NL"/>
        </w:rPr>
        <w:t xml:space="preserve"> teavitada viivitamata. Tagatisfond jätkab kriisilahenduse rahastamise kava täitmist viivitamata pärast puuduste kõrvaldamist.</w:t>
      </w:r>
      <w:r w:rsidRPr="00A46134">
        <w:rPr>
          <w:color w:val="FF0000"/>
          <w:lang w:eastAsia="ar-SA"/>
        </w:rPr>
        <w:br/>
      </w:r>
    </w:p>
    <w:p w14:paraId="386FE365" w14:textId="77777777" w:rsidR="00A74605" w:rsidRPr="00A46134" w:rsidRDefault="00A74605" w:rsidP="00262C0C">
      <w:pPr>
        <w:autoSpaceDE w:val="0"/>
        <w:autoSpaceDN w:val="0"/>
        <w:adjustRightInd w:val="0"/>
        <w:jc w:val="both"/>
      </w:pPr>
      <w:r w:rsidRPr="00A46134">
        <w:rPr>
          <w:b/>
          <w:bCs/>
        </w:rPr>
        <w:t>TFS uus § 73</w:t>
      </w:r>
      <w:r w:rsidRPr="00A46134">
        <w:rPr>
          <w:b/>
          <w:bCs/>
          <w:vertAlign w:val="superscript"/>
        </w:rPr>
        <w:t>32</w:t>
      </w:r>
      <w:r w:rsidRPr="00A46134">
        <w:rPr>
          <w:b/>
          <w:bCs/>
        </w:rPr>
        <w:t xml:space="preserve"> </w:t>
      </w:r>
      <w:r w:rsidRPr="00A46134">
        <w:rPr>
          <w:rFonts w:eastAsiaTheme="majorEastAsia"/>
          <w:lang w:eastAsia="nl-NL"/>
        </w:rPr>
        <w:t>reguleerib rahastamise kava täitmiseks maksete tegemist.</w:t>
      </w:r>
      <w:r w:rsidRPr="00A46134">
        <w:t xml:space="preserve"> </w:t>
      </w:r>
    </w:p>
    <w:p w14:paraId="377370E9" w14:textId="77777777" w:rsidR="00A74605" w:rsidRPr="00A46134" w:rsidRDefault="00A74605" w:rsidP="00262C0C">
      <w:pPr>
        <w:suppressAutoHyphens/>
        <w:jc w:val="both"/>
        <w:rPr>
          <w:b/>
          <w:bCs/>
          <w:color w:val="000000"/>
          <w:lang w:eastAsia="ar-SA"/>
        </w:rPr>
      </w:pPr>
    </w:p>
    <w:p w14:paraId="62BF5E9A" w14:textId="77777777" w:rsidR="00A74605" w:rsidRPr="00A46134" w:rsidRDefault="00A74605" w:rsidP="00262C0C">
      <w:pPr>
        <w:suppressAutoHyphens/>
        <w:jc w:val="both"/>
        <w:rPr>
          <w:rFonts w:eastAsiaTheme="majorEastAsia"/>
          <w:lang w:eastAsia="nl-NL"/>
        </w:rPr>
      </w:pPr>
      <w:r w:rsidRPr="00A46134">
        <w:rPr>
          <w:rFonts w:eastAsiaTheme="majorEastAsia"/>
          <w:lang w:eastAsia="nl-NL"/>
        </w:rPr>
        <w:t>Kriisilahenduse rahastamise kava kohaselt tegemisele kuuluvad maksed kannab Tagatisfond üle FI asjakohasele pangakontole, kuid ta ei tee seda enne, kui Tagatisfondile ei ole esitatud kõiki makse õigsuses veendumiseks vajalikke andmeid. Makse tasumise eest vastutab FI, kui Tagatisfondi ja väljamakseid teostava krediidiasutuse vahel pole kokku lepitud teisiti.</w:t>
      </w:r>
    </w:p>
    <w:p w14:paraId="629D307B" w14:textId="77777777" w:rsidR="00A74605" w:rsidRPr="00A46134" w:rsidRDefault="00A74605" w:rsidP="00262C0C">
      <w:pPr>
        <w:suppressAutoHyphens/>
        <w:jc w:val="both"/>
        <w:rPr>
          <w:rFonts w:eastAsia="SimSun"/>
          <w:spacing w:val="-10"/>
          <w:kern w:val="28"/>
          <w:lang w:eastAsia="nl-NL"/>
        </w:rPr>
      </w:pPr>
    </w:p>
    <w:p w14:paraId="4359C629" w14:textId="2D338D6D" w:rsidR="00A74605" w:rsidRPr="004D3964" w:rsidRDefault="007C1C39" w:rsidP="00262C0C">
      <w:pPr>
        <w:suppressAutoHyphens/>
        <w:jc w:val="both"/>
        <w:rPr>
          <w:rFonts w:eastAsiaTheme="majorEastAsia"/>
          <w:lang w:eastAsia="nl-NL"/>
        </w:rPr>
      </w:pPr>
      <w:r w:rsidRPr="004632F0">
        <w:rPr>
          <w:rFonts w:eastAsiaTheme="majorEastAsia"/>
          <w:b/>
          <w:bCs/>
          <w:lang w:eastAsia="nl-NL"/>
        </w:rPr>
        <w:t xml:space="preserve">Eelnõu § </w:t>
      </w:r>
      <w:r w:rsidR="00E25D80" w:rsidRPr="004632F0">
        <w:rPr>
          <w:rFonts w:eastAsiaTheme="majorEastAsia"/>
          <w:b/>
          <w:bCs/>
          <w:lang w:eastAsia="nl-NL"/>
        </w:rPr>
        <w:t>91</w:t>
      </w:r>
      <w:r w:rsidRPr="004632F0">
        <w:rPr>
          <w:rFonts w:eastAsiaTheme="majorEastAsia"/>
          <w:b/>
          <w:bCs/>
          <w:lang w:eastAsia="nl-NL"/>
        </w:rPr>
        <w:t xml:space="preserve"> </w:t>
      </w:r>
      <w:r w:rsidR="00EF4530" w:rsidRPr="004632F0">
        <w:rPr>
          <w:b/>
          <w:bCs/>
          <w:lang w:eastAsia="et-EE"/>
        </w:rPr>
        <w:t>punkt</w:t>
      </w:r>
      <w:r w:rsidRPr="004632F0">
        <w:rPr>
          <w:rFonts w:eastAsiaTheme="majorEastAsia"/>
          <w:b/>
          <w:bCs/>
          <w:lang w:eastAsia="nl-NL"/>
        </w:rPr>
        <w:t xml:space="preserve"> </w:t>
      </w:r>
      <w:r w:rsidR="004D3964" w:rsidRPr="004632F0">
        <w:rPr>
          <w:rFonts w:eastAsiaTheme="majorEastAsia"/>
          <w:b/>
          <w:bCs/>
          <w:lang w:eastAsia="nl-NL"/>
        </w:rPr>
        <w:t>11</w:t>
      </w:r>
      <w:r w:rsidR="004632F0">
        <w:rPr>
          <w:b/>
          <w:lang w:eastAsia="et-EE"/>
        </w:rPr>
        <w:t xml:space="preserve"> –</w:t>
      </w:r>
      <w:r w:rsidR="00771F7A">
        <w:rPr>
          <w:b/>
          <w:lang w:eastAsia="et-EE"/>
        </w:rPr>
        <w:t xml:space="preserve"> </w:t>
      </w:r>
      <w:r w:rsidR="00A74605" w:rsidRPr="004D3964">
        <w:rPr>
          <w:rFonts w:eastAsiaTheme="majorEastAsia"/>
          <w:b/>
          <w:bCs/>
          <w:lang w:eastAsia="nl-NL"/>
        </w:rPr>
        <w:t>TFS § 77 muutmine</w:t>
      </w:r>
      <w:r w:rsidR="00A74605" w:rsidRPr="004D3964">
        <w:rPr>
          <w:rFonts w:eastAsiaTheme="majorEastAsia"/>
          <w:lang w:eastAsia="nl-NL"/>
        </w:rPr>
        <w:t xml:space="preserve">. </w:t>
      </w:r>
      <w:r w:rsidR="00A74605" w:rsidRPr="00A46134">
        <w:rPr>
          <w:rFonts w:eastAsiaTheme="majorEastAsia"/>
          <w:lang w:eastAsia="nl-NL"/>
        </w:rPr>
        <w:t>Paragrahv sätestab tagajärjed olukorras, kus osamakset ei tasuta õigeaegselt või tasutakse see vaid osaliselt. Sellisel juhul arvestab Tagatisfond tasumata summalt viivist 0,2 protsenti päevas. Sõnastusse on lisatud ka viide kindlustusandjate kriisilahenduse osafondi osamaksete mittetähtaegsele tasumisele.</w:t>
      </w:r>
    </w:p>
    <w:p w14:paraId="14E1FE68" w14:textId="77777777" w:rsidR="0078454C" w:rsidRPr="00A46134" w:rsidRDefault="0078454C" w:rsidP="00262C0C">
      <w:pPr>
        <w:suppressAutoHyphens/>
        <w:jc w:val="both"/>
        <w:rPr>
          <w:rFonts w:eastAsia="SimSun"/>
          <w:spacing w:val="-10"/>
          <w:kern w:val="28"/>
          <w:lang w:eastAsia="nl-NL"/>
        </w:rPr>
      </w:pPr>
    </w:p>
    <w:p w14:paraId="248AA430" w14:textId="37A72DC1" w:rsidR="00A74605" w:rsidRPr="00A46134" w:rsidRDefault="004D3964" w:rsidP="00262C0C">
      <w:pPr>
        <w:suppressAutoHyphens/>
        <w:jc w:val="both"/>
        <w:rPr>
          <w:rFonts w:eastAsia="SimSun"/>
          <w:spacing w:val="-10"/>
          <w:kern w:val="28"/>
          <w:lang w:eastAsia="nl-NL"/>
        </w:rPr>
      </w:pPr>
      <w:r w:rsidRPr="004632F0">
        <w:rPr>
          <w:rFonts w:eastAsiaTheme="majorEastAsia"/>
          <w:b/>
          <w:bCs/>
          <w:lang w:eastAsia="nl-NL"/>
        </w:rPr>
        <w:t xml:space="preserve">Eelnõu § </w:t>
      </w:r>
      <w:r w:rsidR="00E25D80" w:rsidRPr="004632F0">
        <w:rPr>
          <w:rFonts w:eastAsiaTheme="majorEastAsia"/>
          <w:b/>
          <w:bCs/>
          <w:lang w:eastAsia="nl-NL"/>
        </w:rPr>
        <w:t>91</w:t>
      </w:r>
      <w:r w:rsidRPr="004632F0">
        <w:rPr>
          <w:rFonts w:eastAsiaTheme="majorEastAsia"/>
          <w:b/>
          <w:bCs/>
          <w:lang w:eastAsia="nl-NL"/>
        </w:rPr>
        <w:t xml:space="preserve"> </w:t>
      </w:r>
      <w:r w:rsidR="00EF4530" w:rsidRPr="004632F0">
        <w:rPr>
          <w:b/>
          <w:bCs/>
          <w:lang w:eastAsia="et-EE"/>
        </w:rPr>
        <w:t>punkt</w:t>
      </w:r>
      <w:r w:rsidRPr="004632F0">
        <w:rPr>
          <w:rFonts w:eastAsiaTheme="majorEastAsia"/>
          <w:b/>
          <w:bCs/>
          <w:lang w:eastAsia="nl-NL"/>
        </w:rPr>
        <w:t xml:space="preserve"> 12</w:t>
      </w:r>
      <w:r w:rsidR="004632F0">
        <w:rPr>
          <w:b/>
          <w:lang w:eastAsia="et-EE"/>
        </w:rPr>
        <w:t xml:space="preserve"> –</w:t>
      </w:r>
      <w:r w:rsidR="00771F7A">
        <w:rPr>
          <w:b/>
          <w:lang w:eastAsia="et-EE"/>
        </w:rPr>
        <w:t xml:space="preserve"> </w:t>
      </w:r>
      <w:r w:rsidR="00A74605" w:rsidRPr="00A46134">
        <w:rPr>
          <w:rFonts w:eastAsia="SimSun"/>
          <w:b/>
          <w:bCs/>
          <w:spacing w:val="-10"/>
          <w:kern w:val="28"/>
          <w:lang w:eastAsia="nl-NL"/>
        </w:rPr>
        <w:t xml:space="preserve">TFS § </w:t>
      </w:r>
      <w:r w:rsidR="00E25D80">
        <w:rPr>
          <w:rFonts w:eastAsia="SimSun"/>
          <w:b/>
          <w:bCs/>
          <w:spacing w:val="-10"/>
          <w:kern w:val="28"/>
          <w:lang w:eastAsia="nl-NL"/>
        </w:rPr>
        <w:t>91</w:t>
      </w:r>
      <w:r w:rsidR="00A74605" w:rsidRPr="00A46134">
        <w:rPr>
          <w:rFonts w:eastAsia="SimSun"/>
          <w:b/>
          <w:bCs/>
          <w:spacing w:val="-10"/>
          <w:kern w:val="28"/>
          <w:lang w:eastAsia="nl-NL"/>
        </w:rPr>
        <w:t xml:space="preserve"> muutmine. </w:t>
      </w:r>
      <w:r w:rsidR="00A74605" w:rsidRPr="00A46134">
        <w:rPr>
          <w:rFonts w:eastAsiaTheme="majorEastAsia"/>
          <w:lang w:eastAsia="nl-NL"/>
        </w:rPr>
        <w:t>Paragrahv reguleerib fondi õigust teabele. Lõike 2 kohaselt</w:t>
      </w:r>
      <w:r w:rsidR="008A4604">
        <w:rPr>
          <w:rFonts w:eastAsiaTheme="majorEastAsia"/>
          <w:lang w:eastAsia="nl-NL"/>
        </w:rPr>
        <w:t xml:space="preserve"> </w:t>
      </w:r>
      <w:r w:rsidR="00A74605" w:rsidRPr="00A46134">
        <w:rPr>
          <w:rFonts w:eastAsiaTheme="majorEastAsia"/>
          <w:lang w:eastAsia="nl-NL"/>
        </w:rPr>
        <w:t>on fondiosalised kohustatud esitama Fondile Inspektsiooni kaudu aruandeid hoiuste tagamise osafondi, investorikaitse osafondi, pensionikaitse osafondi, pensionilepingute osafondi ja kriisilahenduse osafondi osas valdkonna eest vastutava ministri kehtestatud ulatuses ja korras.</w:t>
      </w:r>
      <w:r w:rsidR="00A74605" w:rsidRPr="00A46134">
        <w:rPr>
          <w:rFonts w:eastAsia="SimSun"/>
          <w:spacing w:val="-10"/>
          <w:kern w:val="28"/>
          <w:lang w:eastAsia="nl-NL"/>
        </w:rPr>
        <w:t xml:space="preserve"> </w:t>
      </w:r>
    </w:p>
    <w:p w14:paraId="75C98B1E" w14:textId="77777777" w:rsidR="00A74605" w:rsidRPr="00A46134" w:rsidRDefault="00A74605" w:rsidP="00262C0C">
      <w:pPr>
        <w:suppressAutoHyphens/>
        <w:jc w:val="both"/>
        <w:rPr>
          <w:rFonts w:eastAsia="SimSun"/>
          <w:spacing w:val="-10"/>
          <w:kern w:val="28"/>
          <w:lang w:eastAsia="nl-NL"/>
        </w:rPr>
      </w:pPr>
    </w:p>
    <w:p w14:paraId="4FEAFB41" w14:textId="77777777" w:rsidR="00A74605" w:rsidRPr="00A46134" w:rsidRDefault="00A74605" w:rsidP="00262C0C">
      <w:pPr>
        <w:suppressAutoHyphens/>
        <w:jc w:val="both"/>
        <w:rPr>
          <w:rFonts w:eastAsia="SimSun"/>
          <w:spacing w:val="-10"/>
          <w:kern w:val="28"/>
          <w:lang w:eastAsia="nl-NL"/>
        </w:rPr>
      </w:pPr>
      <w:r w:rsidRPr="00A46134">
        <w:rPr>
          <w:rFonts w:eastAsiaTheme="majorEastAsia"/>
          <w:lang w:eastAsia="nl-NL"/>
        </w:rPr>
        <w:t>Uue lõike</w:t>
      </w:r>
      <w:r w:rsidRPr="00A46134">
        <w:rPr>
          <w:rFonts w:eastAsia="SimSun"/>
          <w:spacing w:val="-10"/>
          <w:kern w:val="28"/>
          <w:lang w:eastAsia="nl-NL"/>
        </w:rPr>
        <w:t xml:space="preserve"> 2</w:t>
      </w:r>
      <w:r w:rsidRPr="00A46134">
        <w:rPr>
          <w:rFonts w:eastAsia="SimSun"/>
          <w:spacing w:val="-10"/>
          <w:kern w:val="28"/>
          <w:vertAlign w:val="superscript"/>
          <w:lang w:eastAsia="nl-NL"/>
        </w:rPr>
        <w:t>1</w:t>
      </w:r>
      <w:r w:rsidRPr="00A46134">
        <w:rPr>
          <w:rFonts w:eastAsia="SimSun"/>
          <w:spacing w:val="-10"/>
          <w:kern w:val="28"/>
          <w:lang w:eastAsia="nl-NL"/>
        </w:rPr>
        <w:t xml:space="preserve"> </w:t>
      </w:r>
      <w:r w:rsidRPr="00A46134">
        <w:rPr>
          <w:rFonts w:eastAsiaTheme="majorEastAsia"/>
          <w:lang w:eastAsia="nl-NL"/>
        </w:rPr>
        <w:t>kohaselt võib valdkonna eest vastutav minister määrusega kehtestada kindlustusandjate kriisilahenduse osafondi aruandluse ulatuse ja korra.</w:t>
      </w:r>
      <w:r w:rsidRPr="00A46134">
        <w:rPr>
          <w:rFonts w:eastAsia="SimSun"/>
          <w:spacing w:val="-10"/>
          <w:kern w:val="28"/>
          <w:lang w:eastAsia="nl-NL"/>
        </w:rPr>
        <w:t xml:space="preserve"> </w:t>
      </w:r>
    </w:p>
    <w:p w14:paraId="04B5C21C" w14:textId="77777777" w:rsidR="00A74605" w:rsidRPr="00A46134" w:rsidRDefault="00A74605" w:rsidP="00262C0C">
      <w:pPr>
        <w:suppressAutoHyphens/>
        <w:jc w:val="both"/>
        <w:rPr>
          <w:rFonts w:eastAsia="SimSun"/>
          <w:b/>
          <w:bCs/>
          <w:spacing w:val="-10"/>
          <w:kern w:val="28"/>
          <w:lang w:eastAsia="nl-NL"/>
        </w:rPr>
      </w:pPr>
    </w:p>
    <w:p w14:paraId="4BE46950" w14:textId="18E3EE2C" w:rsidR="00A74605" w:rsidRPr="00A46134" w:rsidRDefault="008A0D95" w:rsidP="00262C0C">
      <w:pPr>
        <w:suppressAutoHyphens/>
        <w:jc w:val="both"/>
        <w:rPr>
          <w:rFonts w:eastAsiaTheme="majorEastAsia"/>
          <w:lang w:eastAsia="nl-NL"/>
        </w:rPr>
      </w:pPr>
      <w:r w:rsidRPr="004632F0">
        <w:rPr>
          <w:rFonts w:eastAsiaTheme="majorEastAsia"/>
          <w:b/>
          <w:bCs/>
          <w:lang w:eastAsia="nl-NL"/>
        </w:rPr>
        <w:t xml:space="preserve">Eelnõu § </w:t>
      </w:r>
      <w:r w:rsidR="00E25D80" w:rsidRPr="004632F0">
        <w:rPr>
          <w:rFonts w:eastAsiaTheme="majorEastAsia"/>
          <w:b/>
          <w:bCs/>
          <w:lang w:eastAsia="nl-NL"/>
        </w:rPr>
        <w:t>91</w:t>
      </w:r>
      <w:r w:rsidRPr="004632F0">
        <w:rPr>
          <w:rFonts w:eastAsiaTheme="majorEastAsia"/>
          <w:b/>
          <w:bCs/>
          <w:lang w:eastAsia="nl-NL"/>
        </w:rPr>
        <w:t xml:space="preserve"> </w:t>
      </w:r>
      <w:r w:rsidR="00EF4530" w:rsidRPr="004632F0">
        <w:rPr>
          <w:b/>
          <w:bCs/>
          <w:lang w:eastAsia="et-EE"/>
        </w:rPr>
        <w:t>punkt</w:t>
      </w:r>
      <w:r w:rsidRPr="004632F0">
        <w:rPr>
          <w:rFonts w:eastAsiaTheme="majorEastAsia"/>
          <w:b/>
          <w:bCs/>
          <w:lang w:eastAsia="nl-NL"/>
        </w:rPr>
        <w:t xml:space="preserve"> 1</w:t>
      </w:r>
      <w:r w:rsidR="00222417" w:rsidRPr="004632F0">
        <w:rPr>
          <w:rFonts w:eastAsiaTheme="majorEastAsia"/>
          <w:b/>
          <w:bCs/>
          <w:lang w:eastAsia="nl-NL"/>
        </w:rPr>
        <w:t>3 ja 14</w:t>
      </w:r>
      <w:r w:rsidR="004039CF">
        <w:rPr>
          <w:b/>
          <w:lang w:eastAsia="et-EE"/>
        </w:rPr>
        <w:t>.</w:t>
      </w:r>
      <w:r w:rsidR="00771F7A">
        <w:rPr>
          <w:b/>
          <w:lang w:eastAsia="et-EE"/>
        </w:rPr>
        <w:t xml:space="preserve"> </w:t>
      </w:r>
      <w:r w:rsidR="00A74605" w:rsidRPr="008A0D95">
        <w:rPr>
          <w:rFonts w:eastAsiaTheme="majorEastAsia"/>
          <w:b/>
          <w:bCs/>
          <w:lang w:eastAsia="nl-NL"/>
        </w:rPr>
        <w:t>TFS § 93 muutmine.</w:t>
      </w:r>
      <w:r w:rsidR="00A74605" w:rsidRPr="00A46134">
        <w:rPr>
          <w:rFonts w:eastAsia="SimSun"/>
          <w:spacing w:val="-10"/>
          <w:kern w:val="28"/>
          <w:lang w:eastAsia="nl-NL"/>
        </w:rPr>
        <w:t xml:space="preserve"> </w:t>
      </w:r>
      <w:r w:rsidR="00A74605" w:rsidRPr="00A46134">
        <w:rPr>
          <w:rFonts w:eastAsiaTheme="majorEastAsia"/>
          <w:lang w:eastAsia="nl-NL"/>
        </w:rPr>
        <w:t>Paragrahv reguleerib teiste isikute teavitamist.</w:t>
      </w:r>
    </w:p>
    <w:p w14:paraId="14A9044C" w14:textId="77777777" w:rsidR="00A74605" w:rsidRPr="00A46134" w:rsidRDefault="00A74605" w:rsidP="00262C0C">
      <w:pPr>
        <w:suppressAutoHyphens/>
        <w:jc w:val="both"/>
        <w:rPr>
          <w:rFonts w:eastAsia="SimSun"/>
          <w:spacing w:val="-10"/>
          <w:kern w:val="28"/>
          <w:lang w:eastAsia="nl-NL"/>
        </w:rPr>
      </w:pPr>
    </w:p>
    <w:p w14:paraId="3316901B" w14:textId="13054F8E" w:rsidR="00A74605" w:rsidRPr="00A46134" w:rsidRDefault="00A74605" w:rsidP="00262C0C">
      <w:pPr>
        <w:suppressAutoHyphens/>
        <w:jc w:val="both"/>
        <w:rPr>
          <w:rFonts w:eastAsia="SimSun"/>
          <w:spacing w:val="-10"/>
          <w:kern w:val="28"/>
          <w:lang w:eastAsia="nl-NL"/>
        </w:rPr>
      </w:pPr>
      <w:r w:rsidRPr="004039CF">
        <w:rPr>
          <w:rFonts w:eastAsiaTheme="majorEastAsia"/>
          <w:b/>
          <w:bCs/>
          <w:lang w:eastAsia="nl-NL"/>
        </w:rPr>
        <w:t>Lõike 3</w:t>
      </w:r>
      <w:r w:rsidRPr="00A46134">
        <w:rPr>
          <w:rFonts w:eastAsia="SimSun"/>
          <w:spacing w:val="-10"/>
          <w:kern w:val="28"/>
          <w:lang w:eastAsia="nl-NL"/>
        </w:rPr>
        <w:t xml:space="preserve"> </w:t>
      </w:r>
      <w:r w:rsidRPr="00A46134">
        <w:rPr>
          <w:rFonts w:eastAsiaTheme="majorEastAsia"/>
          <w:lang w:eastAsia="nl-NL"/>
        </w:rPr>
        <w:t>muutmine. Lõike 3 kohaselt on Fond kohustatud viivitamata teavitama fondiosalisi ning haldureid seaduse § 6 lõike 2 punktide 8, 11</w:t>
      </w:r>
      <w:r w:rsidRPr="00A46134">
        <w:rPr>
          <w:rFonts w:eastAsia="SimSun"/>
          <w:spacing w:val="-10"/>
          <w:kern w:val="28"/>
          <w:lang w:eastAsia="nl-NL"/>
        </w:rPr>
        <w:t>, 11</w:t>
      </w:r>
      <w:r w:rsidRPr="00A46134">
        <w:rPr>
          <w:rFonts w:eastAsia="SimSun"/>
          <w:spacing w:val="-10"/>
          <w:kern w:val="28"/>
          <w:vertAlign w:val="superscript"/>
          <w:lang w:eastAsia="nl-NL"/>
        </w:rPr>
        <w:t>1</w:t>
      </w:r>
      <w:r w:rsidRPr="00A46134">
        <w:rPr>
          <w:rFonts w:eastAsia="SimSun"/>
          <w:spacing w:val="-10"/>
          <w:kern w:val="28"/>
          <w:lang w:eastAsia="nl-NL"/>
        </w:rPr>
        <w:t xml:space="preserve"> ja </w:t>
      </w:r>
      <w:r w:rsidRPr="00A46134">
        <w:rPr>
          <w:rFonts w:eastAsiaTheme="majorEastAsia"/>
          <w:lang w:eastAsia="nl-NL"/>
        </w:rPr>
        <w:t>13 alusel tehtud otsustest. Muudatuse kohaselt on Fond kohustatud teavitama fondiosalisi (kindlustusandjat) ka § 6 lõike 2 punkti</w:t>
      </w:r>
      <w:r w:rsidRPr="00A46134">
        <w:rPr>
          <w:rFonts w:eastAsia="SimSun"/>
          <w:spacing w:val="-10"/>
          <w:kern w:val="28"/>
          <w:lang w:eastAsia="nl-NL"/>
        </w:rPr>
        <w:t xml:space="preserve"> 12</w:t>
      </w:r>
      <w:r w:rsidRPr="00A46134">
        <w:rPr>
          <w:rFonts w:eastAsia="SimSun"/>
          <w:spacing w:val="-10"/>
          <w:kern w:val="28"/>
          <w:vertAlign w:val="superscript"/>
          <w:lang w:eastAsia="nl-NL"/>
        </w:rPr>
        <w:t>2</w:t>
      </w:r>
      <w:r w:rsidRPr="00A46134">
        <w:rPr>
          <w:rFonts w:eastAsia="SimSun"/>
          <w:spacing w:val="-10"/>
          <w:kern w:val="28"/>
          <w:lang w:eastAsia="nl-NL"/>
        </w:rPr>
        <w:t xml:space="preserve"> </w:t>
      </w:r>
      <w:r w:rsidRPr="00A46134">
        <w:rPr>
          <w:rFonts w:eastAsiaTheme="majorEastAsia"/>
          <w:lang w:eastAsia="nl-NL"/>
        </w:rPr>
        <w:t>alusel tehtud otsusest ehk kui nõukogu otsustab kindlustusandjate kriisilahenduse osafondi suuruse ja tagantjärele makstavate osamaksete kogumise.</w:t>
      </w:r>
    </w:p>
    <w:p w14:paraId="03A33401" w14:textId="77777777" w:rsidR="00A74605" w:rsidRPr="00A46134" w:rsidRDefault="00A74605" w:rsidP="00262C0C">
      <w:pPr>
        <w:suppressAutoHyphens/>
        <w:jc w:val="both"/>
        <w:rPr>
          <w:rFonts w:eastAsia="SimSun"/>
          <w:spacing w:val="-10"/>
          <w:kern w:val="28"/>
          <w:lang w:eastAsia="nl-NL"/>
        </w:rPr>
      </w:pPr>
    </w:p>
    <w:p w14:paraId="270EB5D3" w14:textId="77777777" w:rsidR="00A74605" w:rsidRPr="00A46134" w:rsidRDefault="00A74605" w:rsidP="00262C0C">
      <w:pPr>
        <w:suppressAutoHyphens/>
        <w:jc w:val="both"/>
        <w:rPr>
          <w:rFonts w:eastAsia="SimSun"/>
          <w:spacing w:val="-10"/>
          <w:kern w:val="28"/>
          <w:lang w:eastAsia="nl-NL"/>
        </w:rPr>
      </w:pPr>
      <w:r w:rsidRPr="004039CF">
        <w:rPr>
          <w:rFonts w:eastAsiaTheme="majorEastAsia"/>
          <w:b/>
          <w:bCs/>
          <w:lang w:eastAsia="nl-NL"/>
        </w:rPr>
        <w:lastRenderedPageBreak/>
        <w:t>Lõike 5</w:t>
      </w:r>
      <w:r w:rsidRPr="004039CF">
        <w:rPr>
          <w:rFonts w:eastAsiaTheme="majorEastAsia"/>
          <w:lang w:eastAsia="nl-NL"/>
        </w:rPr>
        <w:t xml:space="preserve"> </w:t>
      </w:r>
      <w:r w:rsidRPr="00A46134">
        <w:rPr>
          <w:rFonts w:eastAsiaTheme="majorEastAsia"/>
          <w:lang w:eastAsia="nl-NL"/>
        </w:rPr>
        <w:t>muutmine. Kuna kindlustusandjate kriisilahenduse osafondi on kohustatud asjakohasel juhul osamakseid tegema ka kolmanda riigi kindlustusandja Eesti filiaal, siis lisatakse lõike 5 sõnastusse FI kohustus teavitada kolmanda riigi pädevat asustust, kui see filiaal on jätnud täitmata osamakse tasumise või muu kohustuse.</w:t>
      </w:r>
      <w:r w:rsidRPr="00A46134">
        <w:rPr>
          <w:rFonts w:eastAsia="SimSun"/>
          <w:spacing w:val="-10"/>
          <w:kern w:val="28"/>
          <w:lang w:eastAsia="nl-NL"/>
        </w:rPr>
        <w:t xml:space="preserve"> </w:t>
      </w:r>
    </w:p>
    <w:p w14:paraId="69CC0E69" w14:textId="77777777" w:rsidR="005A65FA" w:rsidRDefault="005A65FA" w:rsidP="00262C0C">
      <w:pPr>
        <w:pStyle w:val="Normaallaadveeb1"/>
        <w:spacing w:before="0" w:after="0"/>
        <w:jc w:val="both"/>
        <w:rPr>
          <w:b/>
          <w:bCs/>
        </w:rPr>
      </w:pPr>
    </w:p>
    <w:p w14:paraId="7FFA1133" w14:textId="77777777" w:rsidR="004039CF" w:rsidRDefault="004039CF" w:rsidP="00262C0C">
      <w:pPr>
        <w:pStyle w:val="Normaallaadveeb1"/>
        <w:spacing w:before="0" w:after="0"/>
        <w:jc w:val="both"/>
        <w:rPr>
          <w:b/>
          <w:bCs/>
        </w:rPr>
      </w:pPr>
    </w:p>
    <w:p w14:paraId="0ED1E144" w14:textId="2FA7A3BB" w:rsidR="0008254D" w:rsidRPr="00A46134" w:rsidRDefault="0008254D" w:rsidP="00262C0C">
      <w:pPr>
        <w:pStyle w:val="Pealkiri2"/>
        <w:numPr>
          <w:ilvl w:val="1"/>
          <w:numId w:val="58"/>
        </w:numPr>
        <w:spacing w:before="0"/>
      </w:pPr>
      <w:bookmarkStart w:id="210" w:name="_Toc224633748"/>
      <w:r w:rsidRPr="00A46134">
        <w:t>Tsiviilkohtumenetluse seadustiku muutmine</w:t>
      </w:r>
      <w:r w:rsidR="005832F7" w:rsidRPr="00A46134">
        <w:t xml:space="preserve"> (eelnõu § </w:t>
      </w:r>
      <w:r w:rsidR="00E25D80">
        <w:t>92</w:t>
      </w:r>
      <w:r w:rsidR="005832F7" w:rsidRPr="00A46134">
        <w:t>)</w:t>
      </w:r>
      <w:bookmarkEnd w:id="210"/>
    </w:p>
    <w:p w14:paraId="24BBA168" w14:textId="77777777" w:rsidR="0008254D" w:rsidRPr="00A46134" w:rsidRDefault="0008254D" w:rsidP="00262C0C">
      <w:pPr>
        <w:rPr>
          <w:b/>
          <w:bCs/>
        </w:rPr>
      </w:pPr>
    </w:p>
    <w:p w14:paraId="16235F40" w14:textId="378DEA27" w:rsidR="008016C0" w:rsidRPr="00A46134" w:rsidRDefault="00537640" w:rsidP="00262C0C">
      <w:pPr>
        <w:jc w:val="both"/>
      </w:pPr>
      <w:r w:rsidRPr="004632F0">
        <w:rPr>
          <w:b/>
          <w:bCs/>
        </w:rPr>
        <w:t xml:space="preserve">Eelnõu § </w:t>
      </w:r>
      <w:r w:rsidR="00E25D80" w:rsidRPr="004632F0">
        <w:rPr>
          <w:b/>
          <w:bCs/>
        </w:rPr>
        <w:t>92</w:t>
      </w:r>
      <w:r w:rsidRPr="004632F0">
        <w:rPr>
          <w:b/>
          <w:bCs/>
        </w:rPr>
        <w:t xml:space="preserve"> p</w:t>
      </w:r>
      <w:r w:rsidR="003C47D9" w:rsidRPr="004632F0">
        <w:rPr>
          <w:b/>
          <w:bCs/>
        </w:rPr>
        <w:t>unkt</w:t>
      </w:r>
      <w:r w:rsidRPr="004632F0">
        <w:rPr>
          <w:b/>
          <w:bCs/>
        </w:rPr>
        <w:t xml:space="preserve"> </w:t>
      </w:r>
      <w:r w:rsidR="00A66D36" w:rsidRPr="004632F0">
        <w:rPr>
          <w:b/>
          <w:bCs/>
        </w:rPr>
        <w:t>1</w:t>
      </w:r>
      <w:r w:rsidR="004632F0">
        <w:rPr>
          <w:b/>
          <w:lang w:eastAsia="et-EE"/>
        </w:rPr>
        <w:t xml:space="preserve"> –</w:t>
      </w:r>
      <w:r w:rsidR="00771F7A">
        <w:rPr>
          <w:b/>
          <w:lang w:eastAsia="et-EE"/>
        </w:rPr>
        <w:t xml:space="preserve"> </w:t>
      </w:r>
      <w:proofErr w:type="spellStart"/>
      <w:r w:rsidR="00852702" w:rsidRPr="00A46134">
        <w:rPr>
          <w:b/>
          <w:bCs/>
        </w:rPr>
        <w:t>TsMS</w:t>
      </w:r>
      <w:proofErr w:type="spellEnd"/>
      <w:r w:rsidR="00852702" w:rsidRPr="00A46134">
        <w:rPr>
          <w:b/>
          <w:bCs/>
        </w:rPr>
        <w:t xml:space="preserve"> §</w:t>
      </w:r>
      <w:r w:rsidR="00F10581" w:rsidRPr="00A46134">
        <w:rPr>
          <w:b/>
          <w:bCs/>
        </w:rPr>
        <w:t xml:space="preserve"> 356</w:t>
      </w:r>
      <w:r w:rsidR="000E139C" w:rsidRPr="00A46134">
        <w:rPr>
          <w:b/>
          <w:bCs/>
        </w:rPr>
        <w:t xml:space="preserve"> muutmine</w:t>
      </w:r>
      <w:r w:rsidR="00F10581" w:rsidRPr="00A46134">
        <w:rPr>
          <w:b/>
          <w:bCs/>
        </w:rPr>
        <w:t xml:space="preserve">. </w:t>
      </w:r>
      <w:r w:rsidR="00F10581" w:rsidRPr="00A46134">
        <w:rPr>
          <w:rFonts w:eastAsiaTheme="majorEastAsia"/>
          <w:lang w:eastAsia="nl-NL"/>
        </w:rPr>
        <w:t xml:space="preserve">Paragrahv </w:t>
      </w:r>
      <w:r w:rsidR="008016C0" w:rsidRPr="00A46134">
        <w:rPr>
          <w:rFonts w:eastAsiaTheme="majorEastAsia"/>
          <w:lang w:eastAsia="nl-NL"/>
        </w:rPr>
        <w:t xml:space="preserve">reguleerib menetluse peatamist teise menetluse tõttu. Analoogselt </w:t>
      </w:r>
      <w:r w:rsidR="008C7F31" w:rsidRPr="00A46134">
        <w:rPr>
          <w:rFonts w:eastAsiaTheme="majorEastAsia"/>
          <w:lang w:eastAsia="nl-NL"/>
        </w:rPr>
        <w:t xml:space="preserve">pankade kriisilahendusmenetluse korral kohtumenetluse peatamisega, </w:t>
      </w:r>
      <w:r w:rsidR="0022123F" w:rsidRPr="00A46134">
        <w:rPr>
          <w:rFonts w:eastAsiaTheme="majorEastAsia"/>
          <w:lang w:eastAsia="nl-NL"/>
        </w:rPr>
        <w:t xml:space="preserve">on </w:t>
      </w:r>
      <w:proofErr w:type="spellStart"/>
      <w:r w:rsidR="0022123F" w:rsidRPr="00A46134">
        <w:rPr>
          <w:rFonts w:eastAsiaTheme="majorEastAsia"/>
          <w:lang w:eastAsia="nl-NL"/>
        </w:rPr>
        <w:t>FI-l</w:t>
      </w:r>
      <w:proofErr w:type="spellEnd"/>
      <w:r w:rsidR="0022123F" w:rsidRPr="00A46134">
        <w:rPr>
          <w:rFonts w:eastAsiaTheme="majorEastAsia"/>
          <w:lang w:eastAsia="nl-NL"/>
        </w:rPr>
        <w:t xml:space="preserve"> võimalus taotleda ka kindlustus</w:t>
      </w:r>
      <w:r w:rsidR="00260789" w:rsidRPr="00A46134">
        <w:rPr>
          <w:rFonts w:eastAsiaTheme="majorEastAsia"/>
          <w:lang w:eastAsia="nl-NL"/>
        </w:rPr>
        <w:t>e</w:t>
      </w:r>
      <w:r w:rsidR="0022123F" w:rsidRPr="00A46134">
        <w:rPr>
          <w:rFonts w:eastAsiaTheme="majorEastAsia"/>
          <w:lang w:eastAsia="nl-NL"/>
        </w:rPr>
        <w:t xml:space="preserve"> kriisilahenduse korral kohtumenetluse peatamist.</w:t>
      </w:r>
      <w:r w:rsidR="0022123F" w:rsidRPr="00A46134">
        <w:t xml:space="preserve"> </w:t>
      </w:r>
    </w:p>
    <w:p w14:paraId="36C4CC78" w14:textId="77777777" w:rsidR="000E139C" w:rsidRPr="00A46134" w:rsidRDefault="000E139C" w:rsidP="00262C0C">
      <w:pPr>
        <w:jc w:val="both"/>
      </w:pPr>
    </w:p>
    <w:p w14:paraId="4BFE9531" w14:textId="0E71120E" w:rsidR="000E139C" w:rsidRPr="00A46134" w:rsidRDefault="000E139C" w:rsidP="00262C0C">
      <w:pPr>
        <w:jc w:val="both"/>
        <w:rPr>
          <w:rFonts w:eastAsiaTheme="majorEastAsia"/>
          <w:lang w:eastAsia="nl-NL"/>
        </w:rPr>
      </w:pPr>
      <w:r w:rsidRPr="00A46134">
        <w:rPr>
          <w:b/>
          <w:bCs/>
        </w:rPr>
        <w:t xml:space="preserve">Lõike 4 </w:t>
      </w:r>
      <w:r w:rsidRPr="00A46134">
        <w:rPr>
          <w:rFonts w:eastAsiaTheme="majorEastAsia"/>
          <w:lang w:eastAsia="nl-NL"/>
        </w:rPr>
        <w:t>muutmine. Tulenevalt IRRD direk</w:t>
      </w:r>
      <w:r w:rsidR="00BC746D" w:rsidRPr="00A46134">
        <w:rPr>
          <w:rFonts w:eastAsiaTheme="majorEastAsia"/>
          <w:lang w:eastAsia="nl-NL"/>
        </w:rPr>
        <w:t xml:space="preserve">tiivi </w:t>
      </w:r>
      <w:r w:rsidRPr="00A46134">
        <w:rPr>
          <w:rFonts w:eastAsiaTheme="majorEastAsia"/>
          <w:lang w:eastAsia="nl-NL"/>
        </w:rPr>
        <w:t xml:space="preserve">artikli </w:t>
      </w:r>
      <w:r w:rsidR="00BC746D" w:rsidRPr="00A46134">
        <w:rPr>
          <w:rFonts w:eastAsiaTheme="majorEastAsia"/>
          <w:lang w:eastAsia="nl-NL"/>
        </w:rPr>
        <w:t>67</w:t>
      </w:r>
      <w:r w:rsidRPr="00A46134">
        <w:rPr>
          <w:rFonts w:eastAsiaTheme="majorEastAsia"/>
          <w:lang w:eastAsia="nl-NL"/>
        </w:rPr>
        <w:t xml:space="preserve"> lõikest 3 peab kriisilahendusasutusel olema õigus paluda kohtul vastavast eesmärgist lähtuvaks ajaks peatada mis tahes kohtumenetluse, mille pooleks on kriisilahendusmenetluses olev krediidiasutus või investeerimisühing, kui see on vajalik kriisilahenduse vahendite ja õiguste tõhusaks kasutamiseks. Kohtumenetluse peatamiseks vajalikku tähtaega ei ole võimalik ette näha, sest tuleb arvestada, et kriisilahendusmenetlust viiakse läbi erakorralistes tingimustes. F</w:t>
      </w:r>
      <w:r w:rsidR="00D11024" w:rsidRPr="00A46134">
        <w:rPr>
          <w:rFonts w:eastAsiaTheme="majorEastAsia"/>
          <w:lang w:eastAsia="nl-NL"/>
        </w:rPr>
        <w:t>I</w:t>
      </w:r>
      <w:r w:rsidRPr="00A46134">
        <w:rPr>
          <w:rFonts w:eastAsiaTheme="majorEastAsia"/>
          <w:lang w:eastAsia="nl-NL"/>
        </w:rPr>
        <w:t xml:space="preserve"> saab taotleda kohtul menetlus peatada lähtudes eesmärgist ja asjaoludest, mis tingivad menetluse peatamise.</w:t>
      </w:r>
      <w:r w:rsidR="00493B59" w:rsidRPr="00A46134">
        <w:rPr>
          <w:rFonts w:eastAsiaTheme="majorEastAsia"/>
          <w:lang w:eastAsia="nl-NL"/>
        </w:rPr>
        <w:t xml:space="preserve"> </w:t>
      </w:r>
      <w:r w:rsidRPr="00A46134">
        <w:rPr>
          <w:rFonts w:eastAsiaTheme="majorEastAsia"/>
          <w:lang w:eastAsia="nl-NL"/>
        </w:rPr>
        <w:t>Seetõttu tuleb rõhutada, et peatamise tähtaja pikkuse otsustab kohus ja F</w:t>
      </w:r>
      <w:r w:rsidR="00D11024" w:rsidRPr="00A46134">
        <w:rPr>
          <w:rFonts w:eastAsiaTheme="majorEastAsia"/>
          <w:lang w:eastAsia="nl-NL"/>
        </w:rPr>
        <w:t>I</w:t>
      </w:r>
      <w:r w:rsidRPr="00A46134">
        <w:rPr>
          <w:rFonts w:eastAsiaTheme="majorEastAsia"/>
          <w:lang w:eastAsia="nl-NL"/>
        </w:rPr>
        <w:t xml:space="preserve"> saab seda põhjendada, miks </w:t>
      </w:r>
      <w:r w:rsidR="00BB0C2E" w:rsidRPr="00A46134">
        <w:rPr>
          <w:rFonts w:eastAsiaTheme="majorEastAsia"/>
          <w:lang w:eastAsia="nl-NL"/>
        </w:rPr>
        <w:t>FI</w:t>
      </w:r>
      <w:r w:rsidRPr="00A46134">
        <w:rPr>
          <w:rFonts w:eastAsiaTheme="majorEastAsia"/>
          <w:lang w:eastAsia="nl-NL"/>
        </w:rPr>
        <w:t xml:space="preserve"> peab põhjendatuks menetluse peatamist konkreetselt selliseks ajaks. </w:t>
      </w:r>
    </w:p>
    <w:p w14:paraId="7088D274" w14:textId="77777777" w:rsidR="000E139C" w:rsidRPr="00A46134" w:rsidRDefault="000E139C" w:rsidP="00262C0C">
      <w:pPr>
        <w:jc w:val="both"/>
        <w:rPr>
          <w:b/>
          <w:bCs/>
        </w:rPr>
      </w:pPr>
    </w:p>
    <w:p w14:paraId="7A0BAEF9" w14:textId="0578E6F5" w:rsidR="00FE3A4C" w:rsidRPr="00A46134" w:rsidRDefault="00A66D36" w:rsidP="00262C0C">
      <w:pPr>
        <w:jc w:val="both"/>
        <w:rPr>
          <w:rFonts w:eastAsiaTheme="majorEastAsia"/>
          <w:lang w:eastAsia="nl-NL"/>
        </w:rPr>
      </w:pPr>
      <w:r w:rsidRPr="004632F0">
        <w:rPr>
          <w:b/>
          <w:bCs/>
        </w:rPr>
        <w:t xml:space="preserve">Eelnõu § </w:t>
      </w:r>
      <w:r w:rsidR="00E25D80" w:rsidRPr="004632F0">
        <w:rPr>
          <w:b/>
          <w:bCs/>
        </w:rPr>
        <w:t>92</w:t>
      </w:r>
      <w:r w:rsidRPr="004632F0">
        <w:rPr>
          <w:b/>
          <w:bCs/>
        </w:rPr>
        <w:t xml:space="preserve"> p</w:t>
      </w:r>
      <w:r w:rsidR="003C47D9" w:rsidRPr="004632F0">
        <w:rPr>
          <w:b/>
          <w:bCs/>
        </w:rPr>
        <w:t>unkt</w:t>
      </w:r>
      <w:r w:rsidRPr="004632F0">
        <w:rPr>
          <w:b/>
          <w:bCs/>
        </w:rPr>
        <w:t xml:space="preserve"> 2</w:t>
      </w:r>
      <w:r w:rsidR="004632F0">
        <w:rPr>
          <w:b/>
          <w:lang w:eastAsia="et-EE"/>
        </w:rPr>
        <w:t xml:space="preserve"> –</w:t>
      </w:r>
      <w:r w:rsidR="00771F7A">
        <w:rPr>
          <w:b/>
          <w:lang w:eastAsia="et-EE"/>
        </w:rPr>
        <w:t xml:space="preserve"> </w:t>
      </w:r>
      <w:proofErr w:type="spellStart"/>
      <w:r w:rsidR="00852702" w:rsidRPr="00A46134">
        <w:rPr>
          <w:b/>
          <w:bCs/>
        </w:rPr>
        <w:t>TsMS</w:t>
      </w:r>
      <w:proofErr w:type="spellEnd"/>
      <w:r w:rsidR="00852702" w:rsidRPr="00A46134">
        <w:rPr>
          <w:b/>
          <w:bCs/>
        </w:rPr>
        <w:t xml:space="preserve"> § </w:t>
      </w:r>
      <w:r w:rsidR="001D0DE6" w:rsidRPr="00A46134">
        <w:rPr>
          <w:b/>
          <w:bCs/>
        </w:rPr>
        <w:t xml:space="preserve">607 muutmine. </w:t>
      </w:r>
      <w:r w:rsidR="00FE3A4C" w:rsidRPr="00A46134">
        <w:rPr>
          <w:rFonts w:eastAsiaTheme="majorEastAsia"/>
          <w:lang w:eastAsia="nl-NL"/>
        </w:rPr>
        <w:t>Paragrahv reguleerib äriühingu osanikele ja aktsionäridele hüvitise suuruse määrami</w:t>
      </w:r>
      <w:r w:rsidR="00566B8C" w:rsidRPr="00A46134">
        <w:rPr>
          <w:rFonts w:eastAsiaTheme="majorEastAsia"/>
          <w:lang w:eastAsia="nl-NL"/>
        </w:rPr>
        <w:t>st</w:t>
      </w:r>
      <w:r w:rsidR="00FE3A4C" w:rsidRPr="00A46134">
        <w:rPr>
          <w:rFonts w:eastAsiaTheme="majorEastAsia"/>
          <w:lang w:eastAsia="nl-NL"/>
        </w:rPr>
        <w:t xml:space="preserve">. </w:t>
      </w:r>
    </w:p>
    <w:p w14:paraId="3D89D918" w14:textId="77777777" w:rsidR="00FE3A4C" w:rsidRPr="00A46134" w:rsidRDefault="00FE3A4C" w:rsidP="00262C0C">
      <w:pPr>
        <w:jc w:val="both"/>
      </w:pPr>
    </w:p>
    <w:p w14:paraId="38045001" w14:textId="7C438785" w:rsidR="001C3859" w:rsidRPr="00A46134" w:rsidRDefault="00FE3A4C" w:rsidP="00262C0C">
      <w:pPr>
        <w:ind w:right="-2"/>
        <w:jc w:val="both"/>
        <w:rPr>
          <w:rFonts w:eastAsiaTheme="majorEastAsia"/>
          <w:lang w:eastAsia="nl-NL"/>
        </w:rPr>
      </w:pPr>
      <w:r w:rsidRPr="00A46134">
        <w:rPr>
          <w:b/>
          <w:bCs/>
        </w:rPr>
        <w:t>Lõike 2 muutmine</w:t>
      </w:r>
      <w:r w:rsidRPr="00A46134">
        <w:t xml:space="preserve">. </w:t>
      </w:r>
      <w:r w:rsidR="00DB110F" w:rsidRPr="00A46134">
        <w:rPr>
          <w:rFonts w:eastAsiaTheme="majorEastAsia"/>
          <w:lang w:eastAsia="nl-NL"/>
        </w:rPr>
        <w:t xml:space="preserve">Eelnõu </w:t>
      </w:r>
      <w:r w:rsidR="00566B8C" w:rsidRPr="00A46134">
        <w:rPr>
          <w:rFonts w:eastAsiaTheme="majorEastAsia"/>
          <w:lang w:eastAsia="nl-NL"/>
        </w:rPr>
        <w:t xml:space="preserve">§ </w:t>
      </w:r>
      <w:r w:rsidR="00DB110F" w:rsidRPr="00A46134">
        <w:rPr>
          <w:rFonts w:eastAsiaTheme="majorEastAsia"/>
          <w:lang w:eastAsia="nl-NL"/>
        </w:rPr>
        <w:t>61 lõike 6 kohaselt vaadatakse h</w:t>
      </w:r>
      <w:r w:rsidR="00A73A5C" w:rsidRPr="00A46134">
        <w:rPr>
          <w:rFonts w:eastAsiaTheme="majorEastAsia"/>
          <w:lang w:eastAsia="nl-NL"/>
        </w:rPr>
        <w:t>üvitise määramisega seotud nõuded läbi tsiviilkohtumenetluse korras hagita menetluses.</w:t>
      </w:r>
      <w:r w:rsidR="008642C6" w:rsidRPr="00A46134">
        <w:rPr>
          <w:rFonts w:eastAsiaTheme="majorEastAsia"/>
          <w:lang w:eastAsia="nl-NL"/>
        </w:rPr>
        <w:t xml:space="preserve"> Hüvitise määramisel tsiviilkohtumenetluse korras tagatakse kohtulik kontroll hüvitise õiglase suuruse üle. Kooskõlas </w:t>
      </w:r>
      <w:proofErr w:type="spellStart"/>
      <w:r w:rsidR="008642C6" w:rsidRPr="00A46134">
        <w:rPr>
          <w:rFonts w:eastAsiaTheme="majorEastAsia"/>
          <w:lang w:eastAsia="nl-NL"/>
        </w:rPr>
        <w:t>TsMS</w:t>
      </w:r>
      <w:proofErr w:type="spellEnd"/>
      <w:r w:rsidR="008642C6" w:rsidRPr="00A46134">
        <w:rPr>
          <w:rFonts w:eastAsiaTheme="majorEastAsia"/>
          <w:lang w:eastAsia="nl-NL"/>
        </w:rPr>
        <w:t xml:space="preserve"> § 475 lõike 1 punktiga 12 lahendatakse hagita menetluses äriühingu osanikele ja aktsionäridele hüvitise suuruse määramise asjad, millised lahendatakse </w:t>
      </w:r>
      <w:proofErr w:type="spellStart"/>
      <w:r w:rsidR="008642C6" w:rsidRPr="00A46134">
        <w:rPr>
          <w:rFonts w:eastAsiaTheme="majorEastAsia"/>
          <w:lang w:eastAsia="nl-NL"/>
        </w:rPr>
        <w:t>TsMS</w:t>
      </w:r>
      <w:proofErr w:type="spellEnd"/>
      <w:r w:rsidR="008642C6" w:rsidRPr="00A46134">
        <w:rPr>
          <w:rFonts w:eastAsiaTheme="majorEastAsia"/>
          <w:lang w:eastAsia="nl-NL"/>
        </w:rPr>
        <w:t xml:space="preserve"> 60</w:t>
      </w:r>
      <w:r w:rsidR="00E352C4" w:rsidRPr="00A46134">
        <w:rPr>
          <w:rFonts w:eastAsiaTheme="majorEastAsia"/>
          <w:lang w:eastAsia="nl-NL"/>
        </w:rPr>
        <w:t>.</w:t>
      </w:r>
      <w:r w:rsidR="008642C6" w:rsidRPr="00A46134">
        <w:rPr>
          <w:rFonts w:eastAsiaTheme="majorEastAsia"/>
          <w:lang w:eastAsia="nl-NL"/>
        </w:rPr>
        <w:t xml:space="preserve"> peatükis sätestatud menetluskorda järgides. </w:t>
      </w:r>
      <w:r w:rsidR="00D62ECB" w:rsidRPr="00A46134">
        <w:rPr>
          <w:rFonts w:eastAsiaTheme="majorEastAsia"/>
          <w:lang w:eastAsia="nl-NL"/>
        </w:rPr>
        <w:t>Lõike 2 kohaselt</w:t>
      </w:r>
      <w:r w:rsidR="001C3859" w:rsidRPr="00A46134">
        <w:rPr>
          <w:rFonts w:eastAsiaTheme="majorEastAsia"/>
          <w:lang w:eastAsia="nl-NL"/>
        </w:rPr>
        <w:t xml:space="preserve"> </w:t>
      </w:r>
      <w:r w:rsidR="002E369B" w:rsidRPr="00A46134">
        <w:rPr>
          <w:rFonts w:eastAsiaTheme="majorEastAsia"/>
          <w:lang w:eastAsia="nl-NL"/>
        </w:rPr>
        <w:t xml:space="preserve">kohaldatakse </w:t>
      </w:r>
      <w:r w:rsidR="001C3859" w:rsidRPr="00A46134">
        <w:rPr>
          <w:rFonts w:eastAsiaTheme="majorEastAsia"/>
          <w:lang w:eastAsia="nl-NL"/>
        </w:rPr>
        <w:t xml:space="preserve">60. peatükis </w:t>
      </w:r>
      <w:r w:rsidR="002E369B" w:rsidRPr="00A46134">
        <w:rPr>
          <w:rFonts w:eastAsiaTheme="majorEastAsia"/>
          <w:lang w:eastAsia="nl-NL"/>
        </w:rPr>
        <w:t xml:space="preserve">sätestatut </w:t>
      </w:r>
      <w:r w:rsidR="001C3859" w:rsidRPr="00A46134">
        <w:rPr>
          <w:rFonts w:eastAsiaTheme="majorEastAsia"/>
          <w:lang w:eastAsia="nl-NL"/>
        </w:rPr>
        <w:t>krediidiasutuse või investeerimisühingu aktsionäridele, osanikele või võlausaldajatele hüvitise määramisel finantskriisi ennetamise ja lahendamise seaduses või krediidiasutuste seaduses sätestatud hüvitise määramisel.</w:t>
      </w:r>
    </w:p>
    <w:p w14:paraId="1D6B838E" w14:textId="77777777" w:rsidR="00B843A2" w:rsidRPr="00A46134" w:rsidRDefault="00B843A2" w:rsidP="00262C0C">
      <w:pPr>
        <w:ind w:left="360" w:right="-2"/>
        <w:jc w:val="both"/>
        <w:rPr>
          <w:rFonts w:eastAsiaTheme="majorEastAsia"/>
          <w:lang w:eastAsia="nl-NL"/>
        </w:rPr>
      </w:pPr>
    </w:p>
    <w:p w14:paraId="35A55F0F" w14:textId="0FC3F519" w:rsidR="001C3859" w:rsidRPr="00A46134" w:rsidRDefault="005C2D2E" w:rsidP="00262C0C">
      <w:pPr>
        <w:jc w:val="both"/>
        <w:rPr>
          <w:rFonts w:eastAsiaTheme="majorEastAsia"/>
          <w:spacing w:val="-10"/>
          <w:kern w:val="28"/>
          <w:lang w:eastAsia="nl-NL"/>
        </w:rPr>
      </w:pPr>
      <w:r w:rsidRPr="00A46134">
        <w:rPr>
          <w:rFonts w:eastAsiaTheme="majorEastAsia"/>
          <w:lang w:eastAsia="nl-NL"/>
        </w:rPr>
        <w:t xml:space="preserve">Finantskriiside ennetamise ja lahendamise seaduse eelnõu (SE </w:t>
      </w:r>
      <w:r w:rsidR="00EF5BD9" w:rsidRPr="00A46134">
        <w:rPr>
          <w:rFonts w:eastAsiaTheme="majorEastAsia"/>
          <w:lang w:eastAsia="nl-NL"/>
        </w:rPr>
        <w:t>821</w:t>
      </w:r>
      <w:r w:rsidR="00EF5BD9" w:rsidRPr="00A46134">
        <w:rPr>
          <w:rFonts w:eastAsiaTheme="majorEastAsia"/>
          <w:spacing w:val="-10"/>
          <w:kern w:val="28"/>
          <w:lang w:eastAsia="nl-NL"/>
        </w:rPr>
        <w:t>)</w:t>
      </w:r>
      <w:r w:rsidR="00EF5BD9" w:rsidRPr="00A46134">
        <w:rPr>
          <w:rFonts w:eastAsiaTheme="majorEastAsia"/>
          <w:spacing w:val="-10"/>
          <w:kern w:val="28"/>
          <w:vertAlign w:val="superscript"/>
          <w:lang w:eastAsia="nl-NL"/>
        </w:rPr>
        <w:footnoteReference w:id="92"/>
      </w:r>
      <w:r w:rsidR="00EF5BD9" w:rsidRPr="00A46134">
        <w:rPr>
          <w:rFonts w:eastAsiaTheme="majorEastAsia"/>
          <w:spacing w:val="-10"/>
          <w:kern w:val="28"/>
          <w:lang w:eastAsia="nl-NL"/>
        </w:rPr>
        <w:t xml:space="preserve"> </w:t>
      </w:r>
      <w:r w:rsidR="00EF5BD9" w:rsidRPr="00A46134">
        <w:rPr>
          <w:rFonts w:eastAsiaTheme="majorEastAsia"/>
          <w:lang w:eastAsia="nl-NL"/>
        </w:rPr>
        <w:t>seletuskirjas on, et t</w:t>
      </w:r>
      <w:r w:rsidR="001C3859" w:rsidRPr="00A46134">
        <w:rPr>
          <w:rFonts w:eastAsiaTheme="majorEastAsia"/>
          <w:lang w:eastAsia="nl-NL"/>
        </w:rPr>
        <w:t>siviilkohtumenetluse § 475 lõike 1 punktiga 12 lahendatakse hagita menetluses äriühingu osanikele ja aktsionäridele hüvitise suuruse määramise asjad, millised on nimetatud äriseadustiku §</w:t>
      </w:r>
      <w:r w:rsidR="001C3859" w:rsidRPr="00A46134">
        <w:rPr>
          <w:rFonts w:eastAsiaTheme="majorEastAsia"/>
          <w:spacing w:val="-10"/>
          <w:kern w:val="28"/>
          <w:lang w:eastAsia="nl-NL"/>
        </w:rPr>
        <w:t xml:space="preserve"> 363</w:t>
      </w:r>
      <w:r w:rsidR="001C3859" w:rsidRPr="00A46134">
        <w:rPr>
          <w:rFonts w:eastAsiaTheme="majorEastAsia"/>
          <w:spacing w:val="-10"/>
          <w:kern w:val="28"/>
          <w:vertAlign w:val="superscript"/>
          <w:lang w:eastAsia="nl-NL"/>
        </w:rPr>
        <w:t>8</w:t>
      </w:r>
      <w:r w:rsidR="001C3859" w:rsidRPr="00A46134">
        <w:rPr>
          <w:rFonts w:eastAsiaTheme="majorEastAsia"/>
          <w:spacing w:val="-10"/>
          <w:kern w:val="28"/>
          <w:lang w:eastAsia="nl-NL"/>
        </w:rPr>
        <w:t xml:space="preserve"> lõikes 3, </w:t>
      </w:r>
      <w:r w:rsidR="001C3859" w:rsidRPr="00A46134">
        <w:rPr>
          <w:rFonts w:eastAsiaTheme="majorEastAsia"/>
          <w:lang w:eastAsia="nl-NL"/>
        </w:rPr>
        <w:t>§ 398 lõikes 3, § 404 lõikes 1, § 441 lõikes 3, § 448 lõikes 1, § 481 lõikes 3 ja § 488 lõikes 1 nimetatud hüvitise suuruse määramiseks. Sarnaselt eelviidatud sätetega on kriisilahendusmenetluses aktsionäridel ja asjakohasel juhul võlausaldajal õigus hüvitisele, esitades vastuväited hüvitise maksmiseks kohustatud isiku arvestusele. Eeltoodu tõttu on otstarbekas ka kriisilahendusmenetluses rakendada analoogilist menetluslikku korda.</w:t>
      </w:r>
    </w:p>
    <w:p w14:paraId="113AA117" w14:textId="77777777" w:rsidR="003F098E" w:rsidRPr="00A46134" w:rsidRDefault="003F098E" w:rsidP="00262C0C">
      <w:pPr>
        <w:ind w:left="360"/>
        <w:jc w:val="both"/>
      </w:pPr>
    </w:p>
    <w:p w14:paraId="40875F9F" w14:textId="52C0D97F" w:rsidR="001C3859" w:rsidRPr="00A46134" w:rsidRDefault="001C3859" w:rsidP="00262C0C">
      <w:pPr>
        <w:jc w:val="both"/>
        <w:rPr>
          <w:sz w:val="22"/>
          <w:szCs w:val="22"/>
        </w:rPr>
      </w:pPr>
      <w:r w:rsidRPr="00A46134">
        <w:rPr>
          <w:rFonts w:eastAsiaTheme="majorEastAsia"/>
          <w:lang w:eastAsia="nl-NL"/>
        </w:rPr>
        <w:t xml:space="preserve">Hagita menetluses peavad isiku õigused, kes taotleb hüvitist, olema kaitstud kohtu aktiivse rolliga menetluses. Kohus kaasab kõik asjast huvitatud isikud, s.o. asjakohasel juhul kriisilahendusmenetluses oleva </w:t>
      </w:r>
      <w:r w:rsidR="00151D73" w:rsidRPr="00A46134">
        <w:rPr>
          <w:rFonts w:eastAsiaTheme="majorEastAsia"/>
          <w:lang w:eastAsia="nl-NL"/>
        </w:rPr>
        <w:t>ettevõtja</w:t>
      </w:r>
      <w:r w:rsidRPr="00A46134">
        <w:rPr>
          <w:rFonts w:eastAsiaTheme="majorEastAsia"/>
          <w:lang w:eastAsia="nl-NL"/>
        </w:rPr>
        <w:t xml:space="preserve"> aktsionärid või sama nõudeõiguse järguga võlausaldajad, menetlusse ka juhul, kui avaldaja ei ole nende kaasamist taotlenud. Kuna avalikes huvides tegutseb kriisilahendusmenetluses F</w:t>
      </w:r>
      <w:r w:rsidR="00F812C7" w:rsidRPr="00A46134">
        <w:rPr>
          <w:rFonts w:eastAsiaTheme="majorEastAsia"/>
          <w:lang w:eastAsia="nl-NL"/>
        </w:rPr>
        <w:t>I</w:t>
      </w:r>
      <w:r w:rsidRPr="00A46134">
        <w:rPr>
          <w:rFonts w:eastAsiaTheme="majorEastAsia"/>
          <w:lang w:eastAsia="nl-NL"/>
        </w:rPr>
        <w:t xml:space="preserve"> ja/või erihaldur, siis tuleks kaasata </w:t>
      </w:r>
      <w:r w:rsidRPr="00A46134">
        <w:rPr>
          <w:rFonts w:eastAsiaTheme="majorEastAsia"/>
          <w:lang w:eastAsia="nl-NL"/>
        </w:rPr>
        <w:lastRenderedPageBreak/>
        <w:t>hüvitise määramise menetluses ka F</w:t>
      </w:r>
      <w:r w:rsidR="00F547AE" w:rsidRPr="00A46134">
        <w:rPr>
          <w:rFonts w:eastAsiaTheme="majorEastAsia"/>
          <w:lang w:eastAsia="nl-NL"/>
        </w:rPr>
        <w:t>I</w:t>
      </w:r>
      <w:r w:rsidRPr="00A46134">
        <w:rPr>
          <w:rFonts w:eastAsiaTheme="majorEastAsia"/>
          <w:lang w:eastAsia="nl-NL"/>
        </w:rPr>
        <w:t xml:space="preserve"> esindaja ja/või erihaldur. Samuti on kohtul kohustus kontrollida, kas avaldus vastab seadusele ja on tõendatud, ka siis, kui vastuväited sellele puuduvad. Hagita menetluses on kohtul suurem aktiivsus ja asjaolude selgitamise kohustus. Hagita menetluses on kohtul kohustus vajaduse korral nõuda avaldajalt tõendite esitamist, samuti koguda tõendeid </w:t>
      </w:r>
      <w:proofErr w:type="spellStart"/>
      <w:r w:rsidRPr="00A46134">
        <w:rPr>
          <w:rFonts w:eastAsiaTheme="majorEastAsia"/>
          <w:lang w:eastAsia="nl-NL"/>
        </w:rPr>
        <w:t>järelhindamise</w:t>
      </w:r>
      <w:proofErr w:type="spellEnd"/>
      <w:r w:rsidRPr="00A46134">
        <w:rPr>
          <w:rFonts w:eastAsiaTheme="majorEastAsia"/>
          <w:lang w:eastAsia="nl-NL"/>
        </w:rPr>
        <w:t xml:space="preserve"> läbiviimise kohta omal algatusel, sh</w:t>
      </w:r>
      <w:r w:rsidR="00F812C7" w:rsidRPr="00A46134">
        <w:rPr>
          <w:rFonts w:eastAsiaTheme="majorEastAsia"/>
          <w:lang w:eastAsia="nl-NL"/>
        </w:rPr>
        <w:t xml:space="preserve"> </w:t>
      </w:r>
      <w:proofErr w:type="spellStart"/>
      <w:r w:rsidRPr="00A46134">
        <w:rPr>
          <w:rFonts w:eastAsiaTheme="majorEastAsia"/>
          <w:lang w:eastAsia="nl-NL"/>
        </w:rPr>
        <w:t>F</w:t>
      </w:r>
      <w:r w:rsidR="00F812C7" w:rsidRPr="00A46134">
        <w:rPr>
          <w:rFonts w:eastAsiaTheme="majorEastAsia"/>
          <w:lang w:eastAsia="nl-NL"/>
        </w:rPr>
        <w:t>I-lt</w:t>
      </w:r>
      <w:proofErr w:type="spellEnd"/>
      <w:r w:rsidRPr="00A46134">
        <w:rPr>
          <w:rFonts w:eastAsiaTheme="majorEastAsia"/>
          <w:lang w:eastAsia="nl-NL"/>
        </w:rPr>
        <w:t>.</w:t>
      </w:r>
      <w:r w:rsidR="00AC3C89" w:rsidRPr="00A46134">
        <w:rPr>
          <w:rFonts w:eastAsiaTheme="majorEastAsia"/>
          <w:lang w:eastAsia="nl-NL"/>
        </w:rPr>
        <w:t xml:space="preserve"> </w:t>
      </w:r>
      <w:r w:rsidRPr="00A46134">
        <w:rPr>
          <w:rFonts w:eastAsiaTheme="majorEastAsia"/>
          <w:lang w:eastAsia="nl-NL"/>
        </w:rPr>
        <w:t>Eelnõus toodud regulatsioon ei välista asja lahendamist hagimenetluses</w:t>
      </w:r>
      <w:r w:rsidRPr="00A46134">
        <w:t>.</w:t>
      </w:r>
      <w:r w:rsidRPr="00A46134">
        <w:rPr>
          <w:vertAlign w:val="superscript"/>
        </w:rPr>
        <w:footnoteReference w:id="93"/>
      </w:r>
    </w:p>
    <w:p w14:paraId="272E5875" w14:textId="77777777" w:rsidR="001C3859" w:rsidRPr="00A46134" w:rsidRDefault="001C3859" w:rsidP="00262C0C">
      <w:pPr>
        <w:ind w:left="360" w:right="-2"/>
        <w:jc w:val="both"/>
        <w:rPr>
          <w:sz w:val="22"/>
          <w:szCs w:val="22"/>
        </w:rPr>
      </w:pPr>
    </w:p>
    <w:p w14:paraId="04C340C6" w14:textId="77777777" w:rsidR="000A3BFF" w:rsidRPr="00A46134" w:rsidRDefault="006727E3" w:rsidP="00262C0C">
      <w:pPr>
        <w:ind w:right="-2"/>
        <w:jc w:val="both"/>
        <w:rPr>
          <w:rFonts w:eastAsiaTheme="majorEastAsia"/>
          <w:lang w:eastAsia="nl-NL"/>
        </w:rPr>
      </w:pPr>
      <w:r w:rsidRPr="00A46134">
        <w:rPr>
          <w:rFonts w:eastAsiaTheme="majorEastAsia"/>
          <w:lang w:eastAsia="nl-NL"/>
        </w:rPr>
        <w:t>IRRD artikli 57 kohaselt on ka kindlustusandja kriisilahenduse korral aktsionäridel, kindlustusvõtjatel, soodustatud isikutel, nõude esitajatel ja muudel võlausaldaja või asjakohasel juhul kindlustuse tagamise skeemil õigus vahe ulatuses hüvitisele, kui nad on kooskõlas kohaldatava riigisisese õigusega kandnud suuremat kahjumit, kui nad oleks kandnud likvideerimisel tavalises maksejõuetusmenetluses.</w:t>
      </w:r>
    </w:p>
    <w:p w14:paraId="18730153" w14:textId="77777777" w:rsidR="000A3BFF" w:rsidRPr="00A46134" w:rsidRDefault="000A3BFF" w:rsidP="00262C0C">
      <w:pPr>
        <w:ind w:left="360" w:right="-2"/>
        <w:jc w:val="both"/>
        <w:rPr>
          <w:rFonts w:eastAsiaTheme="majorEastAsia"/>
          <w:lang w:eastAsia="nl-NL"/>
        </w:rPr>
      </w:pPr>
    </w:p>
    <w:p w14:paraId="7B860449" w14:textId="642540F2" w:rsidR="006727E3" w:rsidRPr="00A46134" w:rsidRDefault="000A3BFF" w:rsidP="00262C0C">
      <w:pPr>
        <w:ind w:right="-2"/>
        <w:jc w:val="both"/>
        <w:rPr>
          <w:rFonts w:eastAsiaTheme="majorEastAsia"/>
          <w:lang w:eastAsia="nl-NL"/>
        </w:rPr>
      </w:pPr>
      <w:r w:rsidRPr="00A46134">
        <w:rPr>
          <w:rFonts w:eastAsiaTheme="majorEastAsia"/>
          <w:lang w:eastAsia="nl-NL"/>
        </w:rPr>
        <w:t>S</w:t>
      </w:r>
      <w:r w:rsidR="00AC3C89" w:rsidRPr="00A46134">
        <w:rPr>
          <w:rFonts w:eastAsiaTheme="majorEastAsia"/>
          <w:lang w:eastAsia="nl-NL"/>
        </w:rPr>
        <w:t>eega lisatakse l</w:t>
      </w:r>
      <w:r w:rsidR="006727E3" w:rsidRPr="00A46134">
        <w:rPr>
          <w:rFonts w:eastAsiaTheme="majorEastAsia"/>
          <w:lang w:eastAsia="nl-NL"/>
        </w:rPr>
        <w:t xml:space="preserve">õikesse 2 </w:t>
      </w:r>
      <w:r w:rsidRPr="00A46134">
        <w:rPr>
          <w:rFonts w:eastAsiaTheme="majorEastAsia"/>
          <w:lang w:eastAsia="nl-NL"/>
        </w:rPr>
        <w:t>v</w:t>
      </w:r>
      <w:r w:rsidR="006727E3" w:rsidRPr="00A46134">
        <w:rPr>
          <w:rFonts w:eastAsiaTheme="majorEastAsia"/>
          <w:lang w:eastAsia="nl-NL"/>
        </w:rPr>
        <w:t>iide KKELS</w:t>
      </w:r>
      <w:r w:rsidR="00D90773" w:rsidRPr="00A46134">
        <w:rPr>
          <w:rFonts w:eastAsiaTheme="majorEastAsia"/>
          <w:lang w:eastAsia="nl-NL"/>
        </w:rPr>
        <w:t>-</w:t>
      </w:r>
      <w:proofErr w:type="spellStart"/>
      <w:r w:rsidR="006727E3" w:rsidRPr="00A46134">
        <w:rPr>
          <w:rFonts w:eastAsiaTheme="majorEastAsia"/>
          <w:lang w:eastAsia="nl-NL"/>
        </w:rPr>
        <w:t>ile</w:t>
      </w:r>
      <w:proofErr w:type="spellEnd"/>
      <w:r w:rsidR="006727E3" w:rsidRPr="00A46134">
        <w:rPr>
          <w:rFonts w:eastAsiaTheme="majorEastAsia"/>
          <w:lang w:eastAsia="nl-NL"/>
        </w:rPr>
        <w:t xml:space="preserve"> ehk ka kindlustusandja kriisilahenduse korral </w:t>
      </w:r>
      <w:r w:rsidRPr="00A46134">
        <w:rPr>
          <w:rFonts w:eastAsiaTheme="majorEastAsia"/>
          <w:lang w:eastAsia="nl-NL"/>
        </w:rPr>
        <w:t xml:space="preserve">on asjakohane </w:t>
      </w:r>
      <w:r w:rsidR="006727E3" w:rsidRPr="00A46134">
        <w:rPr>
          <w:rFonts w:eastAsiaTheme="majorEastAsia"/>
          <w:lang w:eastAsia="nl-NL"/>
        </w:rPr>
        <w:t>kohalda</w:t>
      </w:r>
      <w:r w:rsidRPr="00A46134">
        <w:rPr>
          <w:rFonts w:eastAsiaTheme="majorEastAsia"/>
          <w:lang w:eastAsia="nl-NL"/>
        </w:rPr>
        <w:t>da</w:t>
      </w:r>
      <w:r w:rsidR="006727E3" w:rsidRPr="00A46134">
        <w:rPr>
          <w:rFonts w:eastAsiaTheme="majorEastAsia"/>
          <w:lang w:eastAsia="nl-NL"/>
        </w:rPr>
        <w:t xml:space="preserve"> </w:t>
      </w:r>
      <w:proofErr w:type="spellStart"/>
      <w:r w:rsidR="006727E3" w:rsidRPr="00A46134">
        <w:rPr>
          <w:rFonts w:eastAsiaTheme="majorEastAsia"/>
          <w:lang w:eastAsia="nl-NL"/>
        </w:rPr>
        <w:t>TsMKS</w:t>
      </w:r>
      <w:proofErr w:type="spellEnd"/>
      <w:r w:rsidR="006727E3" w:rsidRPr="00A46134">
        <w:rPr>
          <w:rFonts w:eastAsiaTheme="majorEastAsia"/>
          <w:lang w:eastAsia="nl-NL"/>
        </w:rPr>
        <w:t xml:space="preserve"> 60. peatükis sätestatut.</w:t>
      </w:r>
    </w:p>
    <w:p w14:paraId="325382EA" w14:textId="77777777" w:rsidR="00F10581" w:rsidRPr="00A46134" w:rsidRDefault="00F10581" w:rsidP="00262C0C">
      <w:pPr>
        <w:rPr>
          <w:lang w:eastAsia="et-EE"/>
        </w:rPr>
      </w:pPr>
    </w:p>
    <w:p w14:paraId="02A28474" w14:textId="4C17A378" w:rsidR="00394E52" w:rsidRPr="00A46134" w:rsidRDefault="00394E52" w:rsidP="00262C0C">
      <w:pPr>
        <w:pStyle w:val="Pealkiri2"/>
        <w:numPr>
          <w:ilvl w:val="1"/>
          <w:numId w:val="58"/>
        </w:numPr>
        <w:spacing w:before="0"/>
        <w:rPr>
          <w:lang w:eastAsia="et-EE"/>
        </w:rPr>
      </w:pPr>
      <w:bookmarkStart w:id="211" w:name="_Toc224633749"/>
      <w:r w:rsidRPr="00A46134">
        <w:rPr>
          <w:lang w:eastAsia="et-EE"/>
        </w:rPr>
        <w:t>Võlaõigusseaduse muutmine</w:t>
      </w:r>
      <w:r w:rsidR="001F47FC" w:rsidRPr="00A46134">
        <w:rPr>
          <w:lang w:eastAsia="et-EE"/>
        </w:rPr>
        <w:t xml:space="preserve"> </w:t>
      </w:r>
      <w:r w:rsidR="005832F7" w:rsidRPr="00A46134">
        <w:rPr>
          <w:lang w:eastAsia="et-EE"/>
        </w:rPr>
        <w:t xml:space="preserve">(eelnõu § </w:t>
      </w:r>
      <w:r w:rsidR="00CC649E">
        <w:rPr>
          <w:lang w:eastAsia="et-EE"/>
        </w:rPr>
        <w:t>93</w:t>
      </w:r>
      <w:r w:rsidR="005832F7" w:rsidRPr="00A46134">
        <w:rPr>
          <w:lang w:eastAsia="et-EE"/>
        </w:rPr>
        <w:t>)</w:t>
      </w:r>
      <w:bookmarkEnd w:id="211"/>
    </w:p>
    <w:p w14:paraId="72F28274" w14:textId="5C8389D6" w:rsidR="006F505B" w:rsidRPr="00A46134" w:rsidRDefault="006F505B" w:rsidP="00262C0C">
      <w:pPr>
        <w:contextualSpacing/>
        <w:jc w:val="both"/>
        <w:rPr>
          <w:b/>
          <w:lang w:eastAsia="et-EE"/>
        </w:rPr>
      </w:pPr>
    </w:p>
    <w:p w14:paraId="055A6EA7" w14:textId="406A9BFC" w:rsidR="00E12BFD" w:rsidRPr="00A46134" w:rsidRDefault="000B60F1" w:rsidP="00262C0C">
      <w:pPr>
        <w:jc w:val="both"/>
      </w:pPr>
      <w:r w:rsidRPr="004632F0">
        <w:rPr>
          <w:b/>
        </w:rPr>
        <w:t xml:space="preserve">Eelnõu § </w:t>
      </w:r>
      <w:r w:rsidR="00CC649E" w:rsidRPr="004632F0">
        <w:rPr>
          <w:b/>
        </w:rPr>
        <w:t>93</w:t>
      </w:r>
      <w:r w:rsidRPr="004632F0">
        <w:rPr>
          <w:b/>
        </w:rPr>
        <w:t xml:space="preserve"> p</w:t>
      </w:r>
      <w:r w:rsidR="00DE357E" w:rsidRPr="004632F0">
        <w:rPr>
          <w:b/>
        </w:rPr>
        <w:t>unkt</w:t>
      </w:r>
      <w:r w:rsidRPr="004632F0">
        <w:rPr>
          <w:b/>
        </w:rPr>
        <w:t xml:space="preserve"> 1</w:t>
      </w:r>
      <w:r w:rsidR="004632F0">
        <w:rPr>
          <w:b/>
          <w:lang w:eastAsia="et-EE"/>
        </w:rPr>
        <w:t xml:space="preserve"> –</w:t>
      </w:r>
      <w:r w:rsidR="00771F7A">
        <w:rPr>
          <w:b/>
          <w:lang w:eastAsia="et-EE"/>
        </w:rPr>
        <w:t xml:space="preserve"> </w:t>
      </w:r>
      <w:r w:rsidR="00852702" w:rsidRPr="00A46134">
        <w:rPr>
          <w:b/>
        </w:rPr>
        <w:t>VÕS §</w:t>
      </w:r>
      <w:r w:rsidR="00E12BFD" w:rsidRPr="00A46134">
        <w:rPr>
          <w:b/>
        </w:rPr>
        <w:t xml:space="preserve"> 526 lõigete 1 ja 2 muutmine </w:t>
      </w:r>
      <w:r w:rsidR="00E12BFD" w:rsidRPr="00A46134">
        <w:rPr>
          <w:rFonts w:eastAsiaTheme="majorEastAsia"/>
        </w:rPr>
        <w:t>(</w:t>
      </w:r>
      <w:proofErr w:type="spellStart"/>
      <w:r w:rsidR="00E12BFD" w:rsidRPr="00A46134">
        <w:rPr>
          <w:rFonts w:eastAsiaTheme="majorEastAsia"/>
        </w:rPr>
        <w:t>Solventsus</w:t>
      </w:r>
      <w:proofErr w:type="spellEnd"/>
      <w:r w:rsidR="00E12BFD" w:rsidRPr="00A46134">
        <w:rPr>
          <w:rFonts w:eastAsiaTheme="majorEastAsia"/>
        </w:rPr>
        <w:t xml:space="preserve"> II direktiivist tulenev õigusabikulude kindlustuse muudatus).</w:t>
      </w:r>
      <w:r w:rsidR="00E12BFD" w:rsidRPr="00A46134">
        <w:t xml:space="preserve"> </w:t>
      </w:r>
    </w:p>
    <w:p w14:paraId="7953A354" w14:textId="77777777" w:rsidR="00E12BFD" w:rsidRPr="00A46134" w:rsidRDefault="00E12BFD" w:rsidP="00262C0C">
      <w:pPr>
        <w:ind w:right="-2"/>
        <w:jc w:val="both"/>
        <w:rPr>
          <w:rFonts w:eastAsiaTheme="majorEastAsia"/>
          <w:lang w:eastAsia="nl-NL"/>
        </w:rPr>
      </w:pPr>
    </w:p>
    <w:p w14:paraId="18ADC33B" w14:textId="77777777" w:rsidR="00E12BFD" w:rsidRPr="00A46134" w:rsidRDefault="00E12BFD" w:rsidP="00262C0C">
      <w:pPr>
        <w:ind w:right="-2"/>
        <w:jc w:val="both"/>
        <w:rPr>
          <w:rFonts w:eastAsiaTheme="majorEastAsia"/>
          <w:spacing w:val="-10"/>
          <w:kern w:val="28"/>
          <w:lang w:eastAsia="nl-NL"/>
        </w:rPr>
      </w:pPr>
      <w:r w:rsidRPr="00A46134">
        <w:rPr>
          <w:rFonts w:eastAsiaTheme="majorEastAsia"/>
          <w:lang w:eastAsia="nl-NL"/>
        </w:rPr>
        <w:t xml:space="preserve">Paragrahviga määratletakse kindlustusandja kohustus õigusabikulude kindlustuse pakkumisel ja kindlustusjuhtumi toimumisel. Muudatusega viiakse lõike 1 sõnastus paremini kooskõlla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198 lõikega 1, täpsustades, millistes menetlustes ja olukordades kindlustusandja kaitse on asjakohane. VÕS § 526 lõike 1 kehtiva sõnastuse kohaselt eeldatakse, et kindlustus katab õigusabi nii kohtus kui haldusmenetluses, samuti väljaspool ametiasutusi. Kuna kehtiva seaduse sõnastuse kohaselt eeldatakse, siis võib kokku leppida sellest ka erinevalt. Direktiivi sõnastuse kohaselt tuuakse aga välja need juhud, mil eelkõige</w:t>
      </w:r>
      <w:r w:rsidRPr="00A46134">
        <w:rPr>
          <w:rFonts w:eastAsiaTheme="majorEastAsia"/>
          <w:spacing w:val="-10"/>
          <w:kern w:val="28"/>
          <w:lang w:eastAsia="nl-NL"/>
        </w:rPr>
        <w:t xml:space="preserve"> (</w:t>
      </w:r>
      <w:r w:rsidRPr="00A46134">
        <w:rPr>
          <w:rFonts w:eastAsiaTheme="majorEastAsia" w:hint="eastAsia"/>
          <w:i/>
          <w:iCs/>
          <w:spacing w:val="-10"/>
          <w:kern w:val="28"/>
          <w:lang w:eastAsia="nl-NL"/>
        </w:rPr>
        <w:t xml:space="preserve">in </w:t>
      </w:r>
      <w:proofErr w:type="spellStart"/>
      <w:r w:rsidRPr="00A46134">
        <w:rPr>
          <w:rFonts w:eastAsiaTheme="majorEastAsia" w:hint="eastAsia"/>
          <w:i/>
          <w:iCs/>
          <w:spacing w:val="-10"/>
          <w:kern w:val="28"/>
          <w:lang w:eastAsia="nl-NL"/>
        </w:rPr>
        <w:t>particular</w:t>
      </w:r>
      <w:proofErr w:type="spellEnd"/>
      <w:r w:rsidRPr="00A46134">
        <w:rPr>
          <w:rFonts w:eastAsiaTheme="majorEastAsia"/>
          <w:spacing w:val="-10"/>
          <w:kern w:val="28"/>
          <w:lang w:eastAsia="nl-NL"/>
        </w:rPr>
        <w:t>)</w:t>
      </w:r>
      <w:r w:rsidRPr="00A46134">
        <w:rPr>
          <w:rFonts w:eastAsiaTheme="majorEastAsia" w:hint="eastAsia"/>
          <w:spacing w:val="-10"/>
          <w:kern w:val="28"/>
          <w:lang w:eastAsia="nl-NL"/>
        </w:rPr>
        <w:t xml:space="preserve"> </w:t>
      </w:r>
      <w:r w:rsidRPr="00A46134">
        <w:rPr>
          <w:rFonts w:eastAsiaTheme="majorEastAsia"/>
          <w:lang w:eastAsia="nl-NL"/>
        </w:rPr>
        <w:t>on kaitse tagatud ehk direktiivi kohaselt võib see ulatus olla pigem laiem. Sealjuures eristatakse olukorrad, kui kindlustatud isiku õigusi on rikutud ja kui kindlustatud isiku vastu on esitatud nõue. Kui nõue on esitatud isiku vastu, on ka kaitse ulatus laiem.</w:t>
      </w:r>
    </w:p>
    <w:p w14:paraId="5D276FB2" w14:textId="77777777" w:rsidR="00E12BFD" w:rsidRPr="00A46134" w:rsidRDefault="00E12BFD" w:rsidP="00262C0C">
      <w:pPr>
        <w:ind w:left="360"/>
        <w:jc w:val="both"/>
      </w:pPr>
    </w:p>
    <w:p w14:paraId="4CF4E185" w14:textId="612FF1F4" w:rsidR="00E12BFD" w:rsidRPr="00A46134" w:rsidRDefault="00E12BFD" w:rsidP="00262C0C">
      <w:pPr>
        <w:jc w:val="both"/>
      </w:pPr>
      <w:r w:rsidRPr="00A46134">
        <w:rPr>
          <w:b/>
        </w:rPr>
        <w:t>Lõikes 2</w:t>
      </w:r>
      <w:r w:rsidRPr="00A46134">
        <w:t xml:space="preserve"> </w:t>
      </w:r>
      <w:r w:rsidRPr="00A46134">
        <w:rPr>
          <w:rFonts w:eastAsiaTheme="majorEastAsia"/>
          <w:lang w:eastAsia="nl-NL"/>
        </w:rPr>
        <w:t>sätestatakse, et kindlustusvõtja kohta sätestatut kohaldatakse ka kindlustatud isiku suhtes, kes ei ole kindlustusvõtja. Muudatusettepanekuga täpsustatakse, et seda ei kohaldata VÕS</w:t>
      </w:r>
      <w:r w:rsidRPr="00A46134">
        <w:rPr>
          <w:rFonts w:eastAsiaTheme="majorEastAsia"/>
          <w:spacing w:val="-10"/>
          <w:kern w:val="28"/>
          <w:lang w:eastAsia="nl-NL"/>
        </w:rPr>
        <w:t xml:space="preserve"> § 531</w:t>
      </w:r>
      <w:r w:rsidRPr="00A46134">
        <w:rPr>
          <w:rFonts w:eastAsiaTheme="majorEastAsia"/>
          <w:spacing w:val="-10"/>
          <w:kern w:val="28"/>
          <w:vertAlign w:val="superscript"/>
          <w:lang w:eastAsia="nl-NL"/>
        </w:rPr>
        <w:t>1</w:t>
      </w:r>
      <w:r w:rsidRPr="00A46134">
        <w:rPr>
          <w:rFonts w:eastAsiaTheme="majorEastAsia"/>
          <w:lang w:eastAsia="nl-NL"/>
        </w:rPr>
        <w:t xml:space="preserve"> lõike 1 punktis 3 sätestatud juhul. Selline täpsustus tuleneb direktiivist, kuivõrd viidatakse just kindlustusvõtja alalisele asukohale, mitte kindlustatu asukohale.</w:t>
      </w:r>
    </w:p>
    <w:p w14:paraId="697C8DB2" w14:textId="77777777" w:rsidR="00E12BFD" w:rsidRPr="00A46134" w:rsidRDefault="00E12BFD" w:rsidP="00262C0C">
      <w:pPr>
        <w:jc w:val="both"/>
      </w:pPr>
    </w:p>
    <w:p w14:paraId="6A54D275" w14:textId="5C668819" w:rsidR="00E12BFD" w:rsidRPr="00A46134" w:rsidRDefault="00ED2BB2" w:rsidP="00262C0C">
      <w:pPr>
        <w:jc w:val="both"/>
      </w:pPr>
      <w:r w:rsidRPr="004632F0">
        <w:rPr>
          <w:b/>
        </w:rPr>
        <w:t xml:space="preserve">Eelnõu § </w:t>
      </w:r>
      <w:r w:rsidR="00CC649E" w:rsidRPr="004632F0">
        <w:rPr>
          <w:b/>
        </w:rPr>
        <w:t>93</w:t>
      </w:r>
      <w:r w:rsidRPr="004632F0">
        <w:rPr>
          <w:b/>
        </w:rPr>
        <w:t xml:space="preserve"> p</w:t>
      </w:r>
      <w:r w:rsidR="00DE357E" w:rsidRPr="004632F0">
        <w:rPr>
          <w:b/>
        </w:rPr>
        <w:t>unkt</w:t>
      </w:r>
      <w:r w:rsidRPr="004632F0">
        <w:rPr>
          <w:b/>
        </w:rPr>
        <w:t xml:space="preserve"> 2</w:t>
      </w:r>
      <w:r w:rsidR="004632F0">
        <w:rPr>
          <w:b/>
          <w:lang w:eastAsia="et-EE"/>
        </w:rPr>
        <w:t xml:space="preserve"> –</w:t>
      </w:r>
      <w:r w:rsidR="00771F7A">
        <w:rPr>
          <w:b/>
          <w:lang w:eastAsia="et-EE"/>
        </w:rPr>
        <w:t xml:space="preserve"> </w:t>
      </w:r>
      <w:r w:rsidR="00852702" w:rsidRPr="00A46134">
        <w:rPr>
          <w:b/>
        </w:rPr>
        <w:t xml:space="preserve">VÕS § </w:t>
      </w:r>
      <w:r w:rsidR="00E12BFD" w:rsidRPr="00A46134">
        <w:rPr>
          <w:b/>
        </w:rPr>
        <w:t xml:space="preserve">527 muutmine </w:t>
      </w:r>
      <w:r w:rsidR="00E12BFD" w:rsidRPr="00A46134">
        <w:rPr>
          <w:rFonts w:eastAsiaTheme="majorEastAsia"/>
          <w:lang w:eastAsia="nl-NL"/>
        </w:rPr>
        <w:t>(</w:t>
      </w:r>
      <w:proofErr w:type="spellStart"/>
      <w:r w:rsidR="00E12BFD" w:rsidRPr="00A46134">
        <w:rPr>
          <w:rFonts w:eastAsiaTheme="majorEastAsia"/>
          <w:lang w:eastAsia="nl-NL"/>
        </w:rPr>
        <w:t>Solventsus</w:t>
      </w:r>
      <w:proofErr w:type="spellEnd"/>
      <w:r w:rsidR="00E12BFD" w:rsidRPr="00A46134">
        <w:rPr>
          <w:rFonts w:eastAsiaTheme="majorEastAsia"/>
          <w:lang w:eastAsia="nl-NL"/>
        </w:rPr>
        <w:t xml:space="preserve"> II direktiivist tulenev õigusabikulude kindlustuse muudatus). Paragrahvi algsest tekstist on moodustatud kaks lõiget, kuna kehtiva sõnastuse esimene lause reguleerib üldist olukorda, kui õigusabikulude kindlustuse valdkonna kindlustusriske on kindlustatud kõrvuti muude kindlustusriskidega ning teise lausega (uus lõige 2) nähakse ette kohustus märkida lepingus nimeliselt ära isik, kellele õigusabikulude kindlustuse nõuete haldamine on edasi antud.</w:t>
      </w:r>
    </w:p>
    <w:p w14:paraId="531AC8D1" w14:textId="77777777" w:rsidR="00E12BFD" w:rsidRPr="00A46134" w:rsidRDefault="00E12BFD" w:rsidP="00262C0C">
      <w:pPr>
        <w:jc w:val="both"/>
      </w:pPr>
    </w:p>
    <w:p w14:paraId="4596CC7F" w14:textId="78740284" w:rsidR="00E12BFD" w:rsidRPr="00A46134" w:rsidRDefault="00E12BFD" w:rsidP="00262C0C">
      <w:pPr>
        <w:jc w:val="both"/>
      </w:pPr>
      <w:r w:rsidRPr="00A46134">
        <w:rPr>
          <w:b/>
        </w:rPr>
        <w:t xml:space="preserve">Lõige 3. </w:t>
      </w:r>
      <w:r w:rsidRPr="00A46134">
        <w:rPr>
          <w:rFonts w:eastAsiaTheme="majorEastAsia"/>
          <w:lang w:eastAsia="nl-NL"/>
        </w:rPr>
        <w:t xml:space="preserve">Kui kindlustusandja rakendab </w:t>
      </w:r>
      <w:proofErr w:type="spellStart"/>
      <w:r w:rsidR="009C6C83" w:rsidRPr="00A46134">
        <w:rPr>
          <w:rFonts w:eastAsiaTheme="majorEastAsia"/>
          <w:lang w:eastAsia="nl-NL"/>
        </w:rPr>
        <w:t>KindlTS</w:t>
      </w:r>
      <w:proofErr w:type="spellEnd"/>
      <w:r w:rsidRPr="00A46134">
        <w:rPr>
          <w:rFonts w:eastAsiaTheme="majorEastAsia"/>
          <w:lang w:eastAsia="nl-NL"/>
        </w:rPr>
        <w:t xml:space="preserve"> §</w:t>
      </w:r>
      <w:r w:rsidRPr="00A46134">
        <w:rPr>
          <w:rFonts w:eastAsiaTheme="majorEastAsia"/>
          <w:spacing w:val="-10"/>
          <w:kern w:val="28"/>
          <w:lang w:eastAsia="nl-NL"/>
        </w:rPr>
        <w:t xml:space="preserve"> 103</w:t>
      </w:r>
      <w:r w:rsidRPr="00A46134">
        <w:rPr>
          <w:rFonts w:eastAsiaTheme="majorEastAsia"/>
          <w:spacing w:val="-10"/>
          <w:kern w:val="28"/>
          <w:vertAlign w:val="superscript"/>
          <w:lang w:eastAsia="nl-NL"/>
        </w:rPr>
        <w:t>3</w:t>
      </w:r>
      <w:r w:rsidRPr="00A46134">
        <w:rPr>
          <w:rFonts w:eastAsiaTheme="majorEastAsia"/>
          <w:spacing w:val="-10"/>
          <w:kern w:val="28"/>
          <w:lang w:eastAsia="nl-NL"/>
        </w:rPr>
        <w:t xml:space="preserve"> </w:t>
      </w:r>
      <w:r w:rsidRPr="00A46134">
        <w:rPr>
          <w:rFonts w:eastAsiaTheme="majorEastAsia"/>
          <w:lang w:eastAsia="nl-NL"/>
        </w:rPr>
        <w:t>lõikes 4 kirjeldatud meedet, tuleb kindlustatud isiku õigus (usaldada oma huvide kaitse alates hetkest, kui tal on õigus nõue esitada, oma valitud advokaadile või muule kvalifitseeritud isikule) ette näha kindlustuslepinguga.</w:t>
      </w:r>
    </w:p>
    <w:p w14:paraId="4530046B" w14:textId="77777777" w:rsidR="00E12BFD" w:rsidRPr="00A46134" w:rsidRDefault="00E12BFD" w:rsidP="00262C0C">
      <w:pPr>
        <w:jc w:val="both"/>
      </w:pPr>
    </w:p>
    <w:p w14:paraId="5E26665E" w14:textId="0A5CD388" w:rsidR="00E12BFD" w:rsidRPr="00A46134" w:rsidRDefault="00021E50" w:rsidP="00262C0C">
      <w:pPr>
        <w:jc w:val="both"/>
        <w:rPr>
          <w:b/>
        </w:rPr>
      </w:pPr>
      <w:r w:rsidRPr="004632F0">
        <w:rPr>
          <w:b/>
        </w:rPr>
        <w:lastRenderedPageBreak/>
        <w:t xml:space="preserve">Eelnõu § </w:t>
      </w:r>
      <w:r w:rsidR="00CC649E" w:rsidRPr="004632F0">
        <w:rPr>
          <w:b/>
        </w:rPr>
        <w:t>93</w:t>
      </w:r>
      <w:r w:rsidRPr="004632F0">
        <w:rPr>
          <w:b/>
        </w:rPr>
        <w:t xml:space="preserve"> </w:t>
      </w:r>
      <w:r w:rsidR="00DE357E" w:rsidRPr="004632F0">
        <w:rPr>
          <w:b/>
          <w:lang w:eastAsia="et-EE"/>
        </w:rPr>
        <w:t>punkt</w:t>
      </w:r>
      <w:r w:rsidRPr="004632F0">
        <w:rPr>
          <w:b/>
        </w:rPr>
        <w:t xml:space="preserve"> 3</w:t>
      </w:r>
      <w:r w:rsidR="004632F0">
        <w:rPr>
          <w:b/>
          <w:lang w:eastAsia="et-EE"/>
        </w:rPr>
        <w:t xml:space="preserve"> –</w:t>
      </w:r>
      <w:r w:rsidR="00771F7A">
        <w:rPr>
          <w:b/>
          <w:lang w:eastAsia="et-EE"/>
        </w:rPr>
        <w:t xml:space="preserve"> </w:t>
      </w:r>
      <w:r w:rsidR="00852702" w:rsidRPr="00A46134">
        <w:rPr>
          <w:b/>
        </w:rPr>
        <w:t xml:space="preserve">VÕS § </w:t>
      </w:r>
      <w:r w:rsidR="00E12BFD" w:rsidRPr="00A46134">
        <w:rPr>
          <w:b/>
        </w:rPr>
        <w:t>528 muutmine</w:t>
      </w:r>
      <w:r w:rsidR="00E12BFD" w:rsidRPr="00A46134">
        <w:rPr>
          <w:rFonts w:eastAsiaTheme="majorEastAsia"/>
          <w:spacing w:val="-10"/>
          <w:kern w:val="28"/>
          <w:lang w:eastAsia="nl-NL"/>
        </w:rPr>
        <w:t xml:space="preserve"> </w:t>
      </w:r>
      <w:r w:rsidR="00E12BFD" w:rsidRPr="00A46134">
        <w:rPr>
          <w:rFonts w:eastAsiaTheme="majorEastAsia"/>
          <w:lang w:eastAsia="nl-NL"/>
        </w:rPr>
        <w:t>(</w:t>
      </w:r>
      <w:proofErr w:type="spellStart"/>
      <w:r w:rsidR="00E12BFD" w:rsidRPr="00A46134">
        <w:rPr>
          <w:rFonts w:eastAsiaTheme="majorEastAsia"/>
          <w:lang w:eastAsia="nl-NL"/>
        </w:rPr>
        <w:t>Solventsus</w:t>
      </w:r>
      <w:proofErr w:type="spellEnd"/>
      <w:r w:rsidR="00E12BFD" w:rsidRPr="00A46134">
        <w:rPr>
          <w:rFonts w:eastAsiaTheme="majorEastAsia"/>
          <w:lang w:eastAsia="nl-NL"/>
        </w:rPr>
        <w:t xml:space="preserve"> II direktiivist tulenev õigusabikulude kindlustuse muudatus).</w:t>
      </w:r>
    </w:p>
    <w:p w14:paraId="02321AC4" w14:textId="77777777" w:rsidR="00E12BFD" w:rsidRPr="00A46134" w:rsidRDefault="00E12BFD" w:rsidP="00262C0C">
      <w:pPr>
        <w:jc w:val="both"/>
      </w:pPr>
    </w:p>
    <w:p w14:paraId="573972EB" w14:textId="77777777" w:rsidR="00E12BFD" w:rsidRPr="00A46134" w:rsidRDefault="00E12BFD" w:rsidP="00262C0C">
      <w:pPr>
        <w:jc w:val="both"/>
        <w:rPr>
          <w:rFonts w:eastAsiaTheme="minorHAnsi"/>
        </w:rPr>
      </w:pPr>
      <w:r w:rsidRPr="00A46134">
        <w:rPr>
          <w:rFonts w:eastAsiaTheme="minorHAnsi"/>
          <w:b/>
        </w:rPr>
        <w:t>Lõige 1</w:t>
      </w:r>
      <w:r w:rsidRPr="00A46134">
        <w:rPr>
          <w:rFonts w:eastAsiaTheme="minorHAnsi"/>
        </w:rPr>
        <w:t xml:space="preserve"> </w:t>
      </w:r>
      <w:r w:rsidRPr="00A46134">
        <w:rPr>
          <w:rFonts w:eastAsiaTheme="majorEastAsia"/>
          <w:lang w:eastAsia="nl-NL"/>
        </w:rPr>
        <w:t>sõnastatakse ümber, et oleks selgemalt reguleeritud, millistel juhtudel on kindlustatud isikul õigus vabalt valida advokaati või muud kvalifitseeritud isikut. Esiteks on tal vastav õigus, kui seda on vaja tema kaitsmiseks, esindamiseks ja huvide kaitseks mistahes kohtu- või haldusmenetluses</w:t>
      </w:r>
      <w:r w:rsidRPr="00A46134">
        <w:rPr>
          <w:rFonts w:eastAsiaTheme="majorEastAsia"/>
          <w:spacing w:val="-10"/>
          <w:kern w:val="28"/>
          <w:lang w:eastAsia="nl-NL"/>
        </w:rPr>
        <w:t xml:space="preserve"> (</w:t>
      </w:r>
      <w:proofErr w:type="spellStart"/>
      <w:r w:rsidRPr="00A46134">
        <w:rPr>
          <w:rFonts w:eastAsiaTheme="majorEastAsia" w:hint="eastAsia"/>
          <w:i/>
          <w:iCs/>
          <w:spacing w:val="-10"/>
          <w:kern w:val="28"/>
          <w:lang w:eastAsia="nl-NL"/>
        </w:rPr>
        <w:t>inquiry</w:t>
      </w:r>
      <w:proofErr w:type="spellEnd"/>
      <w:r w:rsidRPr="00A46134">
        <w:rPr>
          <w:rFonts w:eastAsiaTheme="majorEastAsia" w:hint="eastAsia"/>
          <w:i/>
          <w:iCs/>
          <w:spacing w:val="-10"/>
          <w:kern w:val="28"/>
          <w:lang w:eastAsia="nl-NL"/>
        </w:rPr>
        <w:t xml:space="preserve"> </w:t>
      </w:r>
      <w:proofErr w:type="spellStart"/>
      <w:r w:rsidRPr="00A46134">
        <w:rPr>
          <w:rFonts w:eastAsiaTheme="majorEastAsia" w:hint="eastAsia"/>
          <w:i/>
          <w:iCs/>
          <w:spacing w:val="-10"/>
          <w:kern w:val="28"/>
          <w:lang w:eastAsia="nl-NL"/>
        </w:rPr>
        <w:t>or</w:t>
      </w:r>
      <w:proofErr w:type="spellEnd"/>
      <w:r w:rsidRPr="00A46134">
        <w:rPr>
          <w:rFonts w:eastAsiaTheme="majorEastAsia" w:hint="eastAsia"/>
          <w:i/>
          <w:iCs/>
          <w:spacing w:val="-10"/>
          <w:kern w:val="28"/>
          <w:lang w:eastAsia="nl-NL"/>
        </w:rPr>
        <w:t xml:space="preserve"> </w:t>
      </w:r>
      <w:proofErr w:type="spellStart"/>
      <w:r w:rsidRPr="00A46134">
        <w:rPr>
          <w:rFonts w:eastAsiaTheme="majorEastAsia" w:hint="eastAsia"/>
          <w:i/>
          <w:iCs/>
          <w:spacing w:val="-10"/>
          <w:kern w:val="28"/>
          <w:lang w:eastAsia="nl-NL"/>
        </w:rPr>
        <w:t>proceedings</w:t>
      </w:r>
      <w:proofErr w:type="spellEnd"/>
      <w:r w:rsidRPr="00A46134">
        <w:rPr>
          <w:rFonts w:eastAsiaTheme="majorEastAsia"/>
          <w:spacing w:val="-10"/>
          <w:kern w:val="28"/>
          <w:lang w:eastAsia="nl-NL"/>
        </w:rPr>
        <w:t>) e</w:t>
      </w:r>
      <w:r w:rsidRPr="00A46134">
        <w:rPr>
          <w:rFonts w:eastAsiaTheme="majorEastAsia"/>
          <w:lang w:eastAsia="nl-NL"/>
        </w:rPr>
        <w:t>hk esineb vajaduse aspekt ja kindlustusjuhtum on jõudnud teatud staadiumisse. Teiseks juhuks, kui kindlustatud isikul on õigus valida esindaja, on huvide konflikti korral ehk ka väljaspool kohtu- või halduskohtumenetlust. Kehtivas sõnastuses on üritatud kaks juhtu kokku panna, kuid tegelikult on tegemist kahe erineva olukorraga. Kuna lõike 1 kehtivas sõnastuses on palju küsitavust tekitanud ka lauseosa „sealhulgas suhetes kindlustusandjaga“, on viidatud osa lõikest kustutatud.</w:t>
      </w:r>
    </w:p>
    <w:p w14:paraId="51FA9789" w14:textId="77777777" w:rsidR="00E12BFD" w:rsidRPr="00A46134" w:rsidRDefault="00E12BFD" w:rsidP="00262C0C">
      <w:pPr>
        <w:ind w:left="360"/>
        <w:jc w:val="both"/>
        <w:rPr>
          <w:rFonts w:eastAsiaTheme="minorHAnsi"/>
        </w:rPr>
      </w:pPr>
    </w:p>
    <w:p w14:paraId="15943E69" w14:textId="77777777" w:rsidR="00E12BFD" w:rsidRPr="00A46134" w:rsidRDefault="00E12BFD" w:rsidP="00262C0C">
      <w:pPr>
        <w:jc w:val="both"/>
        <w:rPr>
          <w:rFonts w:eastAsiaTheme="minorHAnsi"/>
        </w:rPr>
      </w:pPr>
      <w:r w:rsidRPr="00A46134">
        <w:rPr>
          <w:rFonts w:eastAsiaTheme="majorEastAsia"/>
          <w:lang w:eastAsia="nl-NL"/>
        </w:rPr>
        <w:t>Muu kvalifitseeritud isiku valik sõltub, millises staadiumis kindlustatud isik enda esindamist vajab ja kuidas/kas on riigisiseselt reguleeritud isiku esindamise nõuded. Näiteks kohtus võib esindajaks olla tsiviilkohtumenetluse seadustiku § 218 lõike 1 punkti 2 kohaselt lisaks advokaadile ka muu isik, kes on omandanud õiguse õppesuunal vähemalt riiklikult tunnustatud magistrikraadi, sellele vastava kvalifikatsiooni Eesti Vabariigi haridusseaduse § 28 lõike</w:t>
      </w:r>
      <w:r w:rsidRPr="00A46134">
        <w:rPr>
          <w:rFonts w:eastAsiaTheme="majorEastAsia"/>
          <w:spacing w:val="-10"/>
          <w:kern w:val="28"/>
          <w:lang w:eastAsia="nl-NL"/>
        </w:rPr>
        <w:t xml:space="preserve"> 2</w:t>
      </w:r>
      <w:r w:rsidRPr="00A46134">
        <w:rPr>
          <w:rFonts w:eastAsiaTheme="majorEastAsia"/>
          <w:spacing w:val="-10"/>
          <w:kern w:val="28"/>
          <w:vertAlign w:val="superscript"/>
          <w:lang w:eastAsia="nl-NL"/>
        </w:rPr>
        <w:t>2</w:t>
      </w:r>
      <w:r w:rsidRPr="00A46134">
        <w:rPr>
          <w:rFonts w:eastAsiaTheme="majorEastAsia"/>
          <w:spacing w:val="-10"/>
          <w:kern w:val="28"/>
          <w:lang w:eastAsia="nl-NL"/>
        </w:rPr>
        <w:t xml:space="preserve"> </w:t>
      </w:r>
      <w:r w:rsidRPr="00A46134">
        <w:rPr>
          <w:rFonts w:eastAsiaTheme="majorEastAsia"/>
          <w:lang w:eastAsia="nl-NL"/>
        </w:rPr>
        <w:t xml:space="preserve">tähenduses või sellele vastava välisriigi kvalifikatsiooni. </w:t>
      </w:r>
    </w:p>
    <w:p w14:paraId="732AFB3D" w14:textId="77777777" w:rsidR="00E12BFD" w:rsidRPr="00A46134" w:rsidRDefault="00E12BFD" w:rsidP="00262C0C">
      <w:pPr>
        <w:ind w:left="360"/>
        <w:jc w:val="both"/>
        <w:rPr>
          <w:rFonts w:eastAsiaTheme="minorHAnsi"/>
        </w:rPr>
      </w:pPr>
    </w:p>
    <w:p w14:paraId="52F53CBC" w14:textId="77777777" w:rsidR="00E12BFD" w:rsidRPr="00A46134" w:rsidRDefault="00E12BFD" w:rsidP="00262C0C">
      <w:pPr>
        <w:jc w:val="both"/>
        <w:rPr>
          <w:rFonts w:eastAsiaTheme="majorEastAsia"/>
          <w:spacing w:val="-10"/>
          <w:kern w:val="28"/>
          <w:lang w:eastAsia="nl-NL"/>
        </w:rPr>
      </w:pPr>
      <w:r w:rsidRPr="00A46134">
        <w:rPr>
          <w:rFonts w:eastAsiaTheme="majorEastAsia"/>
          <w:lang w:eastAsia="nl-NL"/>
        </w:rPr>
        <w:t>Vajaduse aspekti on analüüsitud kohtuasjas</w:t>
      </w:r>
      <w:r w:rsidRPr="00A46134">
        <w:rPr>
          <w:rFonts w:eastAsiaTheme="majorEastAsia"/>
          <w:spacing w:val="-10"/>
          <w:kern w:val="28"/>
          <w:lang w:eastAsia="nl-NL"/>
        </w:rPr>
        <w:t xml:space="preserve"> C</w:t>
      </w:r>
      <w:r w:rsidRPr="00A46134">
        <w:rPr>
          <w:rFonts w:eastAsiaTheme="majorEastAsia"/>
          <w:spacing w:val="-10"/>
          <w:kern w:val="28"/>
          <w:lang w:eastAsia="nl-NL"/>
        </w:rPr>
        <w:noBreakHyphen/>
        <w:t>442/12</w:t>
      </w:r>
      <w:r w:rsidRPr="00A46134">
        <w:rPr>
          <w:rFonts w:eastAsiaTheme="majorEastAsia"/>
          <w:spacing w:val="-10"/>
          <w:kern w:val="28"/>
          <w:vertAlign w:val="superscript"/>
          <w:lang w:eastAsia="nl-NL"/>
        </w:rPr>
        <w:footnoteReference w:id="94"/>
      </w:r>
      <w:r w:rsidRPr="00A46134">
        <w:rPr>
          <w:rFonts w:eastAsiaTheme="majorEastAsia"/>
          <w:spacing w:val="-10"/>
          <w:kern w:val="28"/>
          <w:vertAlign w:val="superscript"/>
          <w:lang w:eastAsia="nl-NL"/>
        </w:rPr>
        <w:t xml:space="preserve"> </w:t>
      </w:r>
      <w:r w:rsidRPr="00A46134">
        <w:rPr>
          <w:rFonts w:eastAsiaTheme="majorEastAsia"/>
          <w:lang w:eastAsia="nl-NL"/>
        </w:rPr>
        <w:t>just sellest vaatenurgast, kas selle vajaduse olemasolu saab otsustada kindlustusandja ise. Euroopa Kohus jõudis otsusele, et kindlustatud isiku õigust vabalt advokaati valida ei tohi piirata üksnes nende olukordadega, kus kindlustusandja otsustab, et on vaja ettevõttevälise õigusnõustaja abi. Siiski, erinevad meetodid, mille kaudu kindlustatud isik võib teostada oma õigust vabalt esindaja valida, ei välista võimalust, et teatavatel juhtudel võiks kehtestada piirangud kindlustusandja kantavatele kuludele.</w:t>
      </w:r>
    </w:p>
    <w:p w14:paraId="2527CF97" w14:textId="77777777" w:rsidR="00E12BFD" w:rsidRPr="00A46134" w:rsidRDefault="00E12BFD" w:rsidP="00262C0C">
      <w:pPr>
        <w:ind w:left="360"/>
        <w:jc w:val="both"/>
        <w:rPr>
          <w:rFonts w:eastAsiaTheme="majorEastAsia"/>
          <w:lang w:eastAsia="nl-NL"/>
        </w:rPr>
      </w:pPr>
    </w:p>
    <w:p w14:paraId="03539ECA" w14:textId="77777777" w:rsidR="00E12BFD" w:rsidRPr="00A46134" w:rsidRDefault="00E12BFD" w:rsidP="00262C0C">
      <w:pPr>
        <w:jc w:val="both"/>
        <w:rPr>
          <w:rFonts w:eastAsiaTheme="majorEastAsia"/>
          <w:lang w:eastAsia="nl-NL"/>
        </w:rPr>
      </w:pPr>
      <w:r w:rsidRPr="00A46134">
        <w:rPr>
          <w:rFonts w:eastAsiaTheme="majorEastAsia"/>
          <w:lang w:eastAsia="nl-NL"/>
        </w:rPr>
        <w:t>Advokaadi valikut on käsitletud ka kohtuasjas</w:t>
      </w:r>
      <w:r w:rsidRPr="00A46134">
        <w:rPr>
          <w:rFonts w:eastAsiaTheme="majorEastAsia"/>
          <w:spacing w:val="-10"/>
          <w:kern w:val="28"/>
          <w:lang w:eastAsia="nl-NL"/>
        </w:rPr>
        <w:t xml:space="preserve"> C</w:t>
      </w:r>
      <w:r w:rsidRPr="00A46134">
        <w:rPr>
          <w:rFonts w:eastAsiaTheme="majorEastAsia"/>
          <w:spacing w:val="-10"/>
          <w:kern w:val="28"/>
          <w:lang w:eastAsia="nl-NL"/>
        </w:rPr>
        <w:noBreakHyphen/>
        <w:t>199/08</w:t>
      </w:r>
      <w:r w:rsidRPr="00A46134">
        <w:rPr>
          <w:rFonts w:eastAsiaTheme="majorEastAsia"/>
          <w:spacing w:val="-10"/>
          <w:kern w:val="28"/>
          <w:vertAlign w:val="superscript"/>
          <w:lang w:eastAsia="nl-NL"/>
        </w:rPr>
        <w:footnoteReference w:id="95"/>
      </w:r>
      <w:r w:rsidRPr="00A46134">
        <w:rPr>
          <w:rFonts w:eastAsiaTheme="majorEastAsia"/>
          <w:spacing w:val="-10"/>
          <w:kern w:val="28"/>
          <w:vertAlign w:val="superscript"/>
          <w:lang w:eastAsia="nl-NL"/>
        </w:rPr>
        <w:t xml:space="preserve"> </w:t>
      </w:r>
      <w:r w:rsidRPr="00A46134">
        <w:rPr>
          <w:rFonts w:eastAsiaTheme="majorEastAsia"/>
          <w:lang w:eastAsia="nl-NL"/>
        </w:rPr>
        <w:t>ning kohtuotsuse kohaselt ei või kohtukulude kindlustusandja juhul, kui suur osa kindlustusvõtjatest on saanud kahju samast sündmusest, valida ise kõigi asjaomaste kindlustatute esindajat.</w:t>
      </w:r>
    </w:p>
    <w:p w14:paraId="39FF5113" w14:textId="77777777" w:rsidR="00E12BFD" w:rsidRPr="00A46134" w:rsidRDefault="00E12BFD" w:rsidP="00262C0C">
      <w:pPr>
        <w:ind w:left="360"/>
        <w:jc w:val="both"/>
        <w:rPr>
          <w:rFonts w:eastAsiaTheme="majorEastAsia"/>
          <w:spacing w:val="-10"/>
          <w:kern w:val="28"/>
          <w:lang w:eastAsia="nl-NL"/>
        </w:rPr>
      </w:pPr>
    </w:p>
    <w:p w14:paraId="12D60765" w14:textId="77777777" w:rsidR="00E12BFD" w:rsidRPr="00A46134" w:rsidRDefault="00E12BFD" w:rsidP="00262C0C">
      <w:pPr>
        <w:jc w:val="both"/>
        <w:rPr>
          <w:rFonts w:eastAsiaTheme="majorEastAsia"/>
          <w:spacing w:val="-10"/>
          <w:kern w:val="28"/>
          <w:lang w:eastAsia="nl-NL"/>
        </w:rPr>
      </w:pPr>
      <w:r w:rsidRPr="00A46134">
        <w:rPr>
          <w:rFonts w:eastAsiaTheme="majorEastAsia"/>
          <w:spacing w:val="-10"/>
          <w:kern w:val="28"/>
          <w:lang w:eastAsia="nl-NL"/>
        </w:rPr>
        <w:t>E-21/16</w:t>
      </w:r>
      <w:r w:rsidRPr="00A46134">
        <w:rPr>
          <w:rFonts w:eastAsiaTheme="majorEastAsia"/>
          <w:spacing w:val="-10"/>
          <w:kern w:val="28"/>
          <w:vertAlign w:val="superscript"/>
          <w:lang w:eastAsia="nl-NL"/>
        </w:rPr>
        <w:footnoteReference w:id="96"/>
      </w:r>
      <w:r w:rsidRPr="00A46134">
        <w:rPr>
          <w:rFonts w:eastAsiaTheme="majorEastAsia"/>
          <w:spacing w:val="-10"/>
          <w:kern w:val="28"/>
          <w:lang w:eastAsia="nl-NL"/>
        </w:rPr>
        <w:t xml:space="preserve"> </w:t>
      </w:r>
      <w:r w:rsidRPr="00A46134">
        <w:rPr>
          <w:rFonts w:eastAsiaTheme="majorEastAsia"/>
          <w:lang w:eastAsia="nl-NL"/>
        </w:rPr>
        <w:t>kohtuasjas on lisaks jõutud järeldusele, et direktiivi 2009/138/EÜ artikli 201 lõike 1 punkt a välistab õigusabikulude kindlustuslepingus selliste tingimuste sätestamise, millega kindlustusandja vabastatakse tema lepingulistest kohustustest, kui kindlustatud isik volitab ilma kindlustusandja nõusolekuta oma huve esindama juristi ajal, mil kindlustatud isikul oleks lepingu kohaselt õigus esitada nõue.</w:t>
      </w:r>
    </w:p>
    <w:p w14:paraId="37E66EBB" w14:textId="77777777" w:rsidR="00E12BFD" w:rsidRPr="00A46134" w:rsidRDefault="00E12BFD" w:rsidP="00262C0C">
      <w:pPr>
        <w:ind w:left="360"/>
        <w:jc w:val="both"/>
        <w:rPr>
          <w:rFonts w:eastAsiaTheme="majorEastAsia"/>
          <w:spacing w:val="-10"/>
          <w:kern w:val="28"/>
          <w:lang w:eastAsia="nl-NL"/>
        </w:rPr>
      </w:pPr>
    </w:p>
    <w:p w14:paraId="1E32C8E3" w14:textId="4C15AC86" w:rsidR="00E12BFD" w:rsidRPr="00A46134" w:rsidRDefault="00E12BFD" w:rsidP="00262C0C">
      <w:pPr>
        <w:jc w:val="both"/>
        <w:rPr>
          <w:rFonts w:eastAsiaTheme="majorEastAsia"/>
          <w:spacing w:val="-10"/>
          <w:kern w:val="28"/>
          <w:lang w:eastAsia="nl-NL"/>
        </w:rPr>
      </w:pPr>
      <w:r w:rsidRPr="00A46134">
        <w:rPr>
          <w:rFonts w:eastAsiaTheme="majorEastAsia"/>
          <w:lang w:eastAsia="nl-NL"/>
        </w:rPr>
        <w:t>Kohtuasja C</w:t>
      </w:r>
      <w:r w:rsidRPr="00A46134">
        <w:rPr>
          <w:rFonts w:eastAsiaTheme="majorEastAsia"/>
          <w:lang w:eastAsia="nl-NL"/>
        </w:rPr>
        <w:noBreakHyphen/>
      </w:r>
      <w:r w:rsidRPr="00A46134">
        <w:rPr>
          <w:rFonts w:eastAsiaTheme="majorEastAsia"/>
          <w:spacing w:val="-10"/>
          <w:kern w:val="28"/>
          <w:lang w:eastAsia="nl-NL"/>
        </w:rPr>
        <w:t>5/15</w:t>
      </w:r>
      <w:r w:rsidRPr="00A46134">
        <w:rPr>
          <w:rFonts w:eastAsiaTheme="majorEastAsia"/>
          <w:spacing w:val="-10"/>
          <w:kern w:val="28"/>
          <w:vertAlign w:val="superscript"/>
          <w:lang w:eastAsia="nl-NL"/>
        </w:rPr>
        <w:footnoteReference w:id="97"/>
      </w:r>
      <w:r w:rsidRPr="00A46134">
        <w:rPr>
          <w:rFonts w:eastAsiaTheme="majorEastAsia"/>
          <w:spacing w:val="-10"/>
          <w:kern w:val="28"/>
          <w:lang w:eastAsia="nl-NL"/>
        </w:rPr>
        <w:t xml:space="preserve"> </w:t>
      </w:r>
      <w:r w:rsidRPr="00A46134">
        <w:rPr>
          <w:rFonts w:eastAsiaTheme="majorEastAsia"/>
          <w:lang w:eastAsia="nl-NL"/>
        </w:rPr>
        <w:t xml:space="preserve">raames on muu hulgas uuritud, kas viide toimingule </w:t>
      </w:r>
      <w:proofErr w:type="spellStart"/>
      <w:r w:rsidRPr="00A46134">
        <w:rPr>
          <w:rFonts w:eastAsiaTheme="majorEastAsia"/>
          <w:i/>
          <w:lang w:eastAsia="nl-NL"/>
        </w:rPr>
        <w:t>inquiry</w:t>
      </w:r>
      <w:proofErr w:type="spellEnd"/>
      <w:r w:rsidRPr="00A46134">
        <w:rPr>
          <w:rFonts w:eastAsiaTheme="majorEastAsia"/>
          <w:lang w:eastAsia="nl-NL"/>
        </w:rPr>
        <w:t xml:space="preserve"> hõlmab avalik-õiguslikus asutuses toimuvat vaidemenetlust, mille käigus teeb see asutus otsuse, mille võib kohtus vaidlustada. Euroopa Kohtu otsuse kohaselt see nii ka on.</w:t>
      </w:r>
    </w:p>
    <w:p w14:paraId="1D5174D9" w14:textId="77777777" w:rsidR="00E12BFD" w:rsidRPr="00A46134" w:rsidRDefault="00E12BFD" w:rsidP="00262C0C">
      <w:pPr>
        <w:ind w:left="360"/>
        <w:jc w:val="both"/>
        <w:rPr>
          <w:rFonts w:eastAsiaTheme="minorHAnsi"/>
        </w:rPr>
      </w:pPr>
    </w:p>
    <w:p w14:paraId="58FC6E24" w14:textId="77777777" w:rsidR="00E12BFD" w:rsidRPr="00A46134" w:rsidRDefault="00E12BFD" w:rsidP="00262C0C">
      <w:pPr>
        <w:jc w:val="both"/>
        <w:rPr>
          <w:rFonts w:eastAsiaTheme="minorHAnsi"/>
        </w:rPr>
      </w:pPr>
      <w:r w:rsidRPr="00A46134">
        <w:rPr>
          <w:rFonts w:eastAsiaTheme="minorHAnsi"/>
          <w:b/>
        </w:rPr>
        <w:t xml:space="preserve">Lõige 2. </w:t>
      </w:r>
      <w:r w:rsidRPr="00A46134">
        <w:rPr>
          <w:rFonts w:eastAsiaTheme="majorEastAsia"/>
          <w:lang w:eastAsia="nl-NL"/>
        </w:rPr>
        <w:t xml:space="preserve">Kindlustusvõtja õigus, et ta võib enda esindamiseks vabalt valida advokaadi või muu kvalifitseeritud isiku, tuleb kindlustuslepingus selgelt ära märkida.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artikkel 201 ütleb: „Igas õigusabikulude kindlustuse lepingus märgitakse sõnaselgelt:“.</w:t>
      </w:r>
    </w:p>
    <w:p w14:paraId="671A3597" w14:textId="77777777" w:rsidR="00E12BFD" w:rsidRPr="00A46134" w:rsidRDefault="00E12BFD" w:rsidP="00262C0C">
      <w:pPr>
        <w:ind w:left="360"/>
        <w:jc w:val="both"/>
        <w:rPr>
          <w:rFonts w:eastAsiaTheme="minorHAnsi"/>
          <w:b/>
        </w:rPr>
      </w:pPr>
    </w:p>
    <w:p w14:paraId="7386CBE0" w14:textId="77777777" w:rsidR="00E12BFD" w:rsidRPr="00A46134" w:rsidRDefault="00E12BFD" w:rsidP="00262C0C">
      <w:pPr>
        <w:jc w:val="both"/>
      </w:pPr>
      <w:r w:rsidRPr="00A46134">
        <w:rPr>
          <w:b/>
        </w:rPr>
        <w:t>Lõige 3</w:t>
      </w:r>
      <w:r w:rsidRPr="00A46134">
        <w:t xml:space="preserve">. </w:t>
      </w:r>
      <w:proofErr w:type="spellStart"/>
      <w:r w:rsidRPr="00A46134">
        <w:rPr>
          <w:rFonts w:eastAsiaTheme="majorEastAsia"/>
          <w:lang w:eastAsia="nl-NL"/>
        </w:rPr>
        <w:t>KindlTS</w:t>
      </w:r>
      <w:proofErr w:type="spellEnd"/>
      <w:r w:rsidRPr="00A46134">
        <w:rPr>
          <w:rFonts w:eastAsiaTheme="majorEastAsia"/>
          <w:lang w:eastAsia="nl-NL"/>
        </w:rPr>
        <w:t xml:space="preserve"> </w:t>
      </w:r>
      <w:r w:rsidRPr="00A46134">
        <w:rPr>
          <w:rFonts w:eastAsiaTheme="majorEastAsia"/>
          <w:spacing w:val="-10"/>
          <w:kern w:val="28"/>
          <w:lang w:eastAsia="nl-NL"/>
        </w:rPr>
        <w:t>§ 103</w:t>
      </w:r>
      <w:r w:rsidRPr="00A46134">
        <w:rPr>
          <w:rFonts w:eastAsiaTheme="majorEastAsia"/>
          <w:spacing w:val="-10"/>
          <w:kern w:val="28"/>
          <w:vertAlign w:val="superscript"/>
          <w:lang w:eastAsia="nl-NL"/>
        </w:rPr>
        <w:t xml:space="preserve">3 </w:t>
      </w:r>
      <w:r w:rsidRPr="00A46134">
        <w:rPr>
          <w:rFonts w:eastAsiaTheme="majorEastAsia"/>
          <w:lang w:eastAsia="nl-NL"/>
        </w:rPr>
        <w:t xml:space="preserve">kohaselt rakendab kindlustusandja õigusabikulude turustamise korral nõuete haldamisel vähemalt ühte viidatud paragrahvis kirjeldatud meetodit. Üheks meetodiks </w:t>
      </w:r>
      <w:r w:rsidRPr="00A46134">
        <w:rPr>
          <w:rFonts w:eastAsiaTheme="majorEastAsia"/>
          <w:lang w:eastAsia="nl-NL"/>
        </w:rPr>
        <w:lastRenderedPageBreak/>
        <w:t xml:space="preserve">on õigus usaldada oma huvide kaitse alates hetkest, kui tal on vastavalt lepingule õigus kindlustusandjale nõue esitada, oma valitud advokaadile või muule kvalifitseeritud isikule. Seetõttu nähakse lõikega 3 ette täpsustus, et sellisel juhul on kindlustusvõtjal/kindlustatud isikul õigus advokaat või muu isik valida sõltumata § 528 lõikest 1. Ehk kui lõike 1 kohaselt võib valida advokaadi või muu isiku, kui menetlus on jõudnud teatu staadiumisse või esineb huvide konflikt, kuid kui kindlustusandja on valinud </w:t>
      </w:r>
      <w:proofErr w:type="spellStart"/>
      <w:r w:rsidRPr="00A46134">
        <w:rPr>
          <w:rFonts w:eastAsiaTheme="majorEastAsia"/>
          <w:lang w:eastAsia="nl-NL"/>
        </w:rPr>
        <w:t>KindlTS</w:t>
      </w:r>
      <w:proofErr w:type="spellEnd"/>
      <w:r w:rsidRPr="00A46134">
        <w:rPr>
          <w:rFonts w:eastAsiaTheme="majorEastAsia"/>
          <w:spacing w:val="-10"/>
          <w:kern w:val="28"/>
          <w:lang w:eastAsia="nl-NL"/>
        </w:rPr>
        <w:t xml:space="preserve"> § 103</w:t>
      </w:r>
      <w:r w:rsidRPr="00A46134">
        <w:rPr>
          <w:rFonts w:eastAsiaTheme="majorEastAsia"/>
          <w:spacing w:val="-10"/>
          <w:kern w:val="28"/>
          <w:vertAlign w:val="superscript"/>
          <w:lang w:eastAsia="nl-NL"/>
        </w:rPr>
        <w:t>3</w:t>
      </w:r>
      <w:r w:rsidRPr="00A46134">
        <w:rPr>
          <w:rFonts w:eastAsiaTheme="majorEastAsia"/>
          <w:spacing w:val="-10"/>
          <w:kern w:val="28"/>
          <w:lang w:eastAsia="nl-NL"/>
        </w:rPr>
        <w:t xml:space="preserve"> </w:t>
      </w:r>
      <w:r w:rsidRPr="00A46134">
        <w:rPr>
          <w:rFonts w:eastAsiaTheme="majorEastAsia"/>
          <w:lang w:eastAsia="nl-NL"/>
        </w:rPr>
        <w:t>lõikes 4 kirjeldatud meetme, siis võib kindlustatud isik valida advokaadi kohe, kui on toimunud kahjujuhtum ja tal on õigus nõue esitada.</w:t>
      </w:r>
      <w:r w:rsidRPr="00A46134">
        <w:t xml:space="preserve"> </w:t>
      </w:r>
    </w:p>
    <w:p w14:paraId="15485168" w14:textId="77777777" w:rsidR="00E12BFD" w:rsidRPr="00A46134" w:rsidRDefault="00E12BFD" w:rsidP="00262C0C">
      <w:pPr>
        <w:ind w:left="360"/>
        <w:jc w:val="both"/>
      </w:pPr>
    </w:p>
    <w:p w14:paraId="1267AE2B" w14:textId="77777777" w:rsidR="00E12BFD" w:rsidRPr="00A46134" w:rsidRDefault="00E12BFD" w:rsidP="00262C0C">
      <w:pPr>
        <w:jc w:val="both"/>
      </w:pPr>
      <w:r w:rsidRPr="00A46134">
        <w:rPr>
          <w:b/>
        </w:rPr>
        <w:t>Lõige 4.</w:t>
      </w:r>
      <w:r w:rsidRPr="00A46134">
        <w:t xml:space="preserve">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 artikli 204 kohaselt tuleb kindlustatud isikut teavitada õigusest valida advokaat või muu kvalifitseeritud isik kohe, kui ilmneb huvide konflikt.</w:t>
      </w:r>
    </w:p>
    <w:p w14:paraId="2E91619E" w14:textId="77777777" w:rsidR="00E12BFD" w:rsidRPr="00A46134" w:rsidRDefault="00E12BFD" w:rsidP="00262C0C">
      <w:pPr>
        <w:ind w:left="360"/>
        <w:jc w:val="both"/>
        <w:rPr>
          <w:rFonts w:eastAsiaTheme="majorEastAsia"/>
          <w:spacing w:val="-10"/>
          <w:kern w:val="28"/>
          <w:lang w:eastAsia="nl-NL"/>
        </w:rPr>
      </w:pPr>
    </w:p>
    <w:p w14:paraId="1A5AB481" w14:textId="7ED1AADD" w:rsidR="00E12BFD" w:rsidRPr="00A46134" w:rsidRDefault="00E12BFD" w:rsidP="00262C0C">
      <w:pPr>
        <w:jc w:val="both"/>
        <w:rPr>
          <w:rFonts w:eastAsiaTheme="majorEastAsia"/>
          <w:lang w:eastAsia="nl-NL"/>
        </w:rPr>
      </w:pPr>
      <w:r w:rsidRPr="00A46134">
        <w:rPr>
          <w:rFonts w:eastAsiaTheme="majorEastAsia"/>
          <w:lang w:eastAsia="nl-NL"/>
        </w:rPr>
        <w:t xml:space="preserve">Kehtiva seaduse lõige 3 </w:t>
      </w:r>
      <w:r w:rsidR="00BC6029" w:rsidRPr="00A46134">
        <w:rPr>
          <w:rFonts w:eastAsiaTheme="majorEastAsia"/>
          <w:lang w:eastAsia="nl-NL"/>
        </w:rPr>
        <w:t>tunnistatakse kehtetuks</w:t>
      </w:r>
      <w:r w:rsidRPr="00A46134">
        <w:rPr>
          <w:rFonts w:eastAsiaTheme="majorEastAsia"/>
          <w:lang w:eastAsia="nl-NL"/>
        </w:rPr>
        <w:t>, kuna see ei ole kooskõlas direktiiviga.</w:t>
      </w:r>
    </w:p>
    <w:p w14:paraId="24CB84FE" w14:textId="77777777" w:rsidR="00E12BFD" w:rsidRPr="00A46134" w:rsidRDefault="00E12BFD" w:rsidP="00262C0C">
      <w:pPr>
        <w:jc w:val="both"/>
      </w:pPr>
    </w:p>
    <w:p w14:paraId="2EB9CCBB" w14:textId="40BC0D00" w:rsidR="00E12BFD" w:rsidRDefault="00442BD1" w:rsidP="00262C0C">
      <w:pPr>
        <w:jc w:val="both"/>
        <w:rPr>
          <w:rFonts w:eastAsiaTheme="majorEastAsia"/>
          <w:lang w:eastAsia="nl-NL"/>
        </w:rPr>
      </w:pPr>
      <w:r w:rsidRPr="004632F0">
        <w:rPr>
          <w:b/>
        </w:rPr>
        <w:t xml:space="preserve">Eelnõu § </w:t>
      </w:r>
      <w:r w:rsidR="00CC649E" w:rsidRPr="004632F0">
        <w:rPr>
          <w:b/>
        </w:rPr>
        <w:t>93</w:t>
      </w:r>
      <w:r w:rsidRPr="004632F0">
        <w:rPr>
          <w:b/>
        </w:rPr>
        <w:t xml:space="preserve"> p</w:t>
      </w:r>
      <w:r w:rsidR="00DE357E" w:rsidRPr="004632F0">
        <w:rPr>
          <w:b/>
        </w:rPr>
        <w:t>unkt</w:t>
      </w:r>
      <w:r w:rsidRPr="004632F0">
        <w:rPr>
          <w:b/>
        </w:rPr>
        <w:t xml:space="preserve"> 4</w:t>
      </w:r>
      <w:r w:rsidR="004632F0">
        <w:rPr>
          <w:b/>
          <w:lang w:eastAsia="et-EE"/>
        </w:rPr>
        <w:t xml:space="preserve"> –</w:t>
      </w:r>
      <w:r w:rsidR="00771F7A">
        <w:rPr>
          <w:b/>
          <w:lang w:eastAsia="et-EE"/>
        </w:rPr>
        <w:t xml:space="preserve"> </w:t>
      </w:r>
      <w:r w:rsidR="00852702" w:rsidRPr="00A46134">
        <w:rPr>
          <w:b/>
        </w:rPr>
        <w:t>VÕS</w:t>
      </w:r>
      <w:r w:rsidR="00E12BFD" w:rsidRPr="00A46134">
        <w:rPr>
          <w:b/>
        </w:rPr>
        <w:t xml:space="preserve"> </w:t>
      </w:r>
      <w:r w:rsidR="004178E4" w:rsidRPr="00A46134">
        <w:rPr>
          <w:b/>
        </w:rPr>
        <w:t>uus</w:t>
      </w:r>
      <w:r w:rsidR="00E12BFD" w:rsidRPr="00A46134">
        <w:rPr>
          <w:b/>
        </w:rPr>
        <w:t xml:space="preserve"> </w:t>
      </w:r>
      <w:r w:rsidR="00852702" w:rsidRPr="00A46134">
        <w:rPr>
          <w:b/>
        </w:rPr>
        <w:t>§</w:t>
      </w:r>
      <w:r w:rsidR="00E12BFD" w:rsidRPr="00A46134">
        <w:rPr>
          <w:b/>
        </w:rPr>
        <w:t xml:space="preserve"> 531</w:t>
      </w:r>
      <w:r w:rsidR="00E12BFD" w:rsidRPr="00A46134">
        <w:rPr>
          <w:b/>
          <w:vertAlign w:val="superscript"/>
        </w:rPr>
        <w:t>1</w:t>
      </w:r>
      <w:r w:rsidR="00E12BFD" w:rsidRPr="00A46134">
        <w:rPr>
          <w:b/>
        </w:rPr>
        <w:t xml:space="preserve"> </w:t>
      </w:r>
      <w:r w:rsidR="00E12BFD" w:rsidRPr="00A46134">
        <w:rPr>
          <w:rFonts w:eastAsiaTheme="majorEastAsia"/>
          <w:lang w:eastAsia="nl-NL"/>
        </w:rPr>
        <w:t>(</w:t>
      </w:r>
      <w:proofErr w:type="spellStart"/>
      <w:r w:rsidR="00E12BFD" w:rsidRPr="00A46134">
        <w:rPr>
          <w:rFonts w:eastAsiaTheme="majorEastAsia"/>
          <w:lang w:eastAsia="nl-NL"/>
        </w:rPr>
        <w:t>Solventsus</w:t>
      </w:r>
      <w:proofErr w:type="spellEnd"/>
      <w:r w:rsidR="00E12BFD" w:rsidRPr="00A46134">
        <w:rPr>
          <w:rFonts w:eastAsiaTheme="majorEastAsia"/>
          <w:lang w:eastAsia="nl-NL"/>
        </w:rPr>
        <w:t xml:space="preserve"> II direktiivist tulenev õigusabikulude kindlustuse muudatus). Õigusabikulude kindlustuse nõudeid ei kohaldata uues paragrahvis sätestatud juhtudel. Paragrahvi aluseks on </w:t>
      </w:r>
      <w:proofErr w:type="spellStart"/>
      <w:r w:rsidR="00E12BFD" w:rsidRPr="00A46134">
        <w:rPr>
          <w:rFonts w:eastAsiaTheme="majorEastAsia"/>
          <w:lang w:eastAsia="nl-NL"/>
        </w:rPr>
        <w:t>Solventsus</w:t>
      </w:r>
      <w:proofErr w:type="spellEnd"/>
      <w:r w:rsidR="00E12BFD" w:rsidRPr="00A46134">
        <w:rPr>
          <w:rFonts w:eastAsiaTheme="majorEastAsia"/>
          <w:lang w:eastAsia="nl-NL"/>
        </w:rPr>
        <w:t xml:space="preserve"> II direktiivi artikli 198 lõige 2. Õigusabikulude kindlustus ei kata vaidlusi või riske, mis on seotud meresõidukite kasutamisega. Lisaks ei kata õigusabikulude kindlustus</w:t>
      </w:r>
      <w:r w:rsidR="00F812C7" w:rsidRPr="00A46134">
        <w:rPr>
          <w:rFonts w:eastAsiaTheme="majorEastAsia"/>
          <w:lang w:eastAsia="nl-NL"/>
        </w:rPr>
        <w:t xml:space="preserve"> </w:t>
      </w:r>
      <w:r w:rsidR="00E12BFD" w:rsidRPr="00A46134">
        <w:rPr>
          <w:rFonts w:eastAsiaTheme="majorEastAsia"/>
          <w:lang w:eastAsia="nl-NL"/>
        </w:rPr>
        <w:t xml:space="preserve">juhtumeid, kus kindlustusandja tagab tsiviilvastutuskatet kindlustatu kaitsmiseks või esindamiseks kohtu- või haldusmenetluses, juhul kui selline kate on seotud kindlustusandja enda huvidega. Õigusabikulude kindlustus ei kata ka abistamisteenuste kindlustuse hulgas näidatavat õigusabikulude kindlustust. Abistamisteenuse </w:t>
      </w:r>
      <w:r w:rsidR="00E12BFD" w:rsidRPr="00A46134">
        <w:rPr>
          <w:rFonts w:eastAsiaTheme="majorEastAsia" w:hint="eastAsia"/>
          <w:lang w:eastAsia="nl-NL"/>
        </w:rPr>
        <w:t xml:space="preserve">kindlustuslepingus </w:t>
      </w:r>
      <w:r w:rsidR="00E12BFD" w:rsidRPr="00A46134">
        <w:rPr>
          <w:rFonts w:eastAsiaTheme="majorEastAsia"/>
          <w:lang w:eastAsia="nl-NL"/>
        </w:rPr>
        <w:t xml:space="preserve">tuleb </w:t>
      </w:r>
      <w:r w:rsidR="00E12BFD" w:rsidRPr="00A46134">
        <w:rPr>
          <w:rFonts w:eastAsiaTheme="majorEastAsia" w:hint="eastAsia"/>
          <w:lang w:eastAsia="nl-NL"/>
        </w:rPr>
        <w:t>selgelt</w:t>
      </w:r>
      <w:r w:rsidR="00E12BFD" w:rsidRPr="00A46134">
        <w:rPr>
          <w:rFonts w:eastAsiaTheme="majorEastAsia"/>
          <w:lang w:eastAsia="nl-NL"/>
        </w:rPr>
        <w:t xml:space="preserve"> ette näha</w:t>
      </w:r>
      <w:r w:rsidR="00E12BFD" w:rsidRPr="00A46134">
        <w:rPr>
          <w:rFonts w:eastAsiaTheme="majorEastAsia" w:hint="eastAsia"/>
          <w:lang w:eastAsia="nl-NL"/>
        </w:rPr>
        <w:t xml:space="preserve">, et kõnealune kindlustuskaitse piirdub üksnes </w:t>
      </w:r>
      <w:r w:rsidR="00E12BFD" w:rsidRPr="00A46134">
        <w:rPr>
          <w:rFonts w:eastAsiaTheme="majorEastAsia"/>
          <w:lang w:eastAsia="nl-NL"/>
        </w:rPr>
        <w:t>lõike 1 punktis 3 kirjeldatud</w:t>
      </w:r>
      <w:r w:rsidR="00E12BFD" w:rsidRPr="00A46134">
        <w:rPr>
          <w:rFonts w:eastAsiaTheme="majorEastAsia" w:hint="eastAsia"/>
          <w:lang w:eastAsia="nl-NL"/>
        </w:rPr>
        <w:t xml:space="preserve"> olukordadega ja lisandub osutatavale abile.</w:t>
      </w:r>
    </w:p>
    <w:p w14:paraId="07AB6967" w14:textId="77777777" w:rsidR="00233BFE" w:rsidRDefault="00233BFE" w:rsidP="00262C0C">
      <w:pPr>
        <w:jc w:val="both"/>
        <w:rPr>
          <w:rFonts w:eastAsiaTheme="majorEastAsia"/>
          <w:lang w:eastAsia="nl-NL"/>
        </w:rPr>
      </w:pPr>
    </w:p>
    <w:p w14:paraId="5A6BE21D" w14:textId="2AF4AB46" w:rsidR="00233BFE" w:rsidRPr="00386DFB" w:rsidRDefault="00233BFE" w:rsidP="00262C0C">
      <w:pPr>
        <w:pStyle w:val="Pealkiri2"/>
        <w:numPr>
          <w:ilvl w:val="1"/>
          <w:numId w:val="58"/>
        </w:numPr>
        <w:spacing w:before="0"/>
        <w:ind w:left="0" w:firstLine="0"/>
        <w:jc w:val="both"/>
        <w:rPr>
          <w:b w:val="0"/>
          <w:bCs w:val="0"/>
          <w:szCs w:val="24"/>
        </w:rPr>
      </w:pPr>
      <w:bookmarkStart w:id="212" w:name="_Toc224633750"/>
      <w:r w:rsidRPr="00386DFB">
        <w:rPr>
          <w:szCs w:val="24"/>
        </w:rPr>
        <w:t>Võlaõigusseaduse, tsiviilseadustiku üldosa seaduse ja rahvusvahelise eraõiguse seaduse rakendamise seadus</w:t>
      </w:r>
      <w:r w:rsidRPr="00386DFB">
        <w:rPr>
          <w:b w:val="0"/>
          <w:bCs w:val="0"/>
          <w:szCs w:val="24"/>
        </w:rPr>
        <w:t xml:space="preserve">e </w:t>
      </w:r>
      <w:r w:rsidRPr="00386DFB">
        <w:rPr>
          <w:szCs w:val="24"/>
        </w:rPr>
        <w:t>muutmine</w:t>
      </w:r>
      <w:r w:rsidR="002127DE" w:rsidRPr="00386DFB">
        <w:rPr>
          <w:b w:val="0"/>
          <w:bCs w:val="0"/>
          <w:szCs w:val="24"/>
        </w:rPr>
        <w:t xml:space="preserve"> </w:t>
      </w:r>
      <w:r w:rsidR="002127DE" w:rsidRPr="00386DFB">
        <w:rPr>
          <w:szCs w:val="24"/>
        </w:rPr>
        <w:t xml:space="preserve">(eelnõu § </w:t>
      </w:r>
      <w:r w:rsidR="006F4BA2" w:rsidRPr="00386DFB">
        <w:rPr>
          <w:szCs w:val="24"/>
        </w:rPr>
        <w:t>94)</w:t>
      </w:r>
      <w:bookmarkEnd w:id="212"/>
    </w:p>
    <w:p w14:paraId="0B3A661B" w14:textId="77777777" w:rsidR="00233BFE" w:rsidRPr="00386DFB" w:rsidRDefault="00233BFE" w:rsidP="00262C0C">
      <w:pPr>
        <w:jc w:val="both"/>
      </w:pPr>
    </w:p>
    <w:p w14:paraId="424E3FB1" w14:textId="7D67A50D" w:rsidR="001E5213" w:rsidRPr="00386DFB" w:rsidRDefault="001E5213" w:rsidP="00262C0C">
      <w:pPr>
        <w:jc w:val="both"/>
      </w:pPr>
      <w:r w:rsidRPr="00386DFB">
        <w:t>Võlaõigusseaduse, tsiviilseadustiku üldosa seaduse ja rahvusvahelise eraõiguse seaduse rakendamise seaduse § 17</w:t>
      </w:r>
      <w:r w:rsidRPr="00386DFB">
        <w:rPr>
          <w:vertAlign w:val="superscript"/>
        </w:rPr>
        <w:t>3</w:t>
      </w:r>
      <w:r w:rsidRPr="00386DFB">
        <w:t xml:space="preserve"> </w:t>
      </w:r>
      <w:r w:rsidR="007E3A5B" w:rsidRPr="00386DFB">
        <w:t>näeb ette rakendussätted</w:t>
      </w:r>
      <w:r w:rsidR="00D7073D" w:rsidRPr="00386DFB">
        <w:t xml:space="preserve"> kindlustuslepingute </w:t>
      </w:r>
      <w:r w:rsidR="007E3A5B" w:rsidRPr="00386DFB">
        <w:t>sõlmimisele.</w:t>
      </w:r>
    </w:p>
    <w:p w14:paraId="3B4EE8C8" w14:textId="77777777" w:rsidR="007E3A5B" w:rsidRPr="00386DFB" w:rsidRDefault="007E3A5B" w:rsidP="00262C0C">
      <w:pPr>
        <w:jc w:val="both"/>
      </w:pPr>
    </w:p>
    <w:p w14:paraId="39FF016D" w14:textId="6C64A0BA" w:rsidR="004C03D0" w:rsidRPr="00386DFB" w:rsidRDefault="009C75C9" w:rsidP="00262C0C">
      <w:pPr>
        <w:jc w:val="both"/>
      </w:pPr>
      <w:r w:rsidRPr="00386DFB">
        <w:rPr>
          <w:b/>
          <w:bCs/>
        </w:rPr>
        <w:t>Uu</w:t>
      </w:r>
      <w:r w:rsidR="007472E3" w:rsidRPr="00386DFB">
        <w:rPr>
          <w:b/>
          <w:bCs/>
        </w:rPr>
        <w:t>e lõike 2</w:t>
      </w:r>
      <w:r w:rsidR="007472E3" w:rsidRPr="00386DFB">
        <w:t xml:space="preserve"> kohaselt </w:t>
      </w:r>
      <w:r w:rsidR="00ED5308" w:rsidRPr="00386DFB">
        <w:t xml:space="preserve">kohaldatakse </w:t>
      </w:r>
      <w:r w:rsidR="003203B3" w:rsidRPr="00386DFB">
        <w:t xml:space="preserve">õigusabikulude kindlustusega </w:t>
      </w:r>
      <w:r w:rsidR="007472E3" w:rsidRPr="00386DFB">
        <w:t xml:space="preserve">seotud </w:t>
      </w:r>
      <w:r w:rsidR="008E3403" w:rsidRPr="00386DFB">
        <w:t xml:space="preserve">VÕS </w:t>
      </w:r>
      <w:r w:rsidR="007472E3" w:rsidRPr="00386DFB">
        <w:t>muudatus</w:t>
      </w:r>
      <w:r w:rsidR="00ED5308" w:rsidRPr="00386DFB">
        <w:t>i</w:t>
      </w:r>
      <w:r w:rsidR="007472E3" w:rsidRPr="00386DFB">
        <w:t xml:space="preserve"> </w:t>
      </w:r>
      <w:r w:rsidR="00ED5308" w:rsidRPr="00386DFB">
        <w:t xml:space="preserve">kindlustuslepingutele, mis on sõlmitud alates </w:t>
      </w:r>
      <w:r w:rsidR="00D305EE" w:rsidRPr="00386DFB">
        <w:t>2027</w:t>
      </w:r>
      <w:r w:rsidR="00074BBF" w:rsidRPr="00386DFB">
        <w:t>. aasta 30. jaanuarist</w:t>
      </w:r>
      <w:r w:rsidR="00ED5308" w:rsidRPr="00386DFB">
        <w:t>.</w:t>
      </w:r>
      <w:r w:rsidR="00850079">
        <w:t xml:space="preserve"> </w:t>
      </w:r>
      <w:r w:rsidR="00D75195" w:rsidRPr="00D75195">
        <w:t>Selline lähenemine tagab õigusselguse ning väldib juba kehtivate lepingute tingimuste tagasiulatuvat muutmist, mis võiks kahjustada lepingupoolte õiguspäraseid ootusi.</w:t>
      </w:r>
      <w:r w:rsidR="00875F60">
        <w:t xml:space="preserve"> </w:t>
      </w:r>
      <w:r w:rsidR="004C03D0" w:rsidRPr="004C03D0">
        <w:t>Kuna muudatused puudutavad eelkõige uute lepingute sõlmimist ega mõjuta juba kehtivaid lepinguid, on selline üleminekuperiood piisav, et tagada sujuv üleminek uuele regulatsioonile.</w:t>
      </w:r>
    </w:p>
    <w:p w14:paraId="2D7AFA9D" w14:textId="77777777" w:rsidR="009C75C9" w:rsidRPr="007E3A5B" w:rsidRDefault="009C75C9" w:rsidP="00262C0C">
      <w:pPr>
        <w:jc w:val="both"/>
      </w:pPr>
    </w:p>
    <w:p w14:paraId="12F7673A" w14:textId="075B7107" w:rsidR="00E833E8" w:rsidRPr="00A46134" w:rsidRDefault="00E833E8" w:rsidP="00262C0C">
      <w:pPr>
        <w:pStyle w:val="Pealkiri2"/>
        <w:numPr>
          <w:ilvl w:val="1"/>
          <w:numId w:val="58"/>
        </w:numPr>
        <w:spacing w:before="0"/>
      </w:pPr>
      <w:bookmarkStart w:id="213" w:name="_Toc224633751"/>
      <w:r w:rsidRPr="00A46134">
        <w:t>Väärtpaberituru seaduse muutmine</w:t>
      </w:r>
      <w:r w:rsidR="000F704B" w:rsidRPr="00A46134">
        <w:t xml:space="preserve"> (eelnõu § </w:t>
      </w:r>
      <w:r w:rsidR="008C2CBD" w:rsidRPr="00A46134">
        <w:t>95</w:t>
      </w:r>
      <w:r w:rsidR="000F704B" w:rsidRPr="00A46134">
        <w:t>)</w:t>
      </w:r>
      <w:bookmarkEnd w:id="213"/>
    </w:p>
    <w:p w14:paraId="383FCAD4" w14:textId="77777777" w:rsidR="00E833E8" w:rsidRPr="00A46134" w:rsidRDefault="00E833E8" w:rsidP="00262C0C">
      <w:pPr>
        <w:rPr>
          <w:b/>
          <w:bCs/>
        </w:rPr>
      </w:pPr>
    </w:p>
    <w:p w14:paraId="431F8093" w14:textId="26E48E00" w:rsidR="008262E5" w:rsidRPr="00A46134" w:rsidRDefault="00BD456B" w:rsidP="00262C0C">
      <w:pPr>
        <w:jc w:val="both"/>
      </w:pPr>
      <w:r w:rsidRPr="004632F0">
        <w:rPr>
          <w:b/>
          <w:bCs/>
        </w:rPr>
        <w:t>Eelnõu § 95 p</w:t>
      </w:r>
      <w:r w:rsidR="00DE357E" w:rsidRPr="004632F0">
        <w:rPr>
          <w:b/>
          <w:bCs/>
        </w:rPr>
        <w:t>unkt</w:t>
      </w:r>
      <w:r w:rsidRPr="004632F0">
        <w:rPr>
          <w:b/>
          <w:bCs/>
        </w:rPr>
        <w:t xml:space="preserve"> 1</w:t>
      </w:r>
      <w:r w:rsidR="004632F0">
        <w:rPr>
          <w:b/>
          <w:lang w:eastAsia="et-EE"/>
        </w:rPr>
        <w:t xml:space="preserve"> –</w:t>
      </w:r>
      <w:r w:rsidR="00771F7A">
        <w:rPr>
          <w:b/>
          <w:lang w:eastAsia="et-EE"/>
        </w:rPr>
        <w:t xml:space="preserve"> </w:t>
      </w:r>
      <w:proofErr w:type="spellStart"/>
      <w:r w:rsidR="00E92593" w:rsidRPr="00A46134">
        <w:rPr>
          <w:b/>
          <w:bCs/>
        </w:rPr>
        <w:t>VpTS</w:t>
      </w:r>
      <w:proofErr w:type="spellEnd"/>
      <w:r w:rsidR="00E92593" w:rsidRPr="00A46134">
        <w:rPr>
          <w:b/>
          <w:bCs/>
        </w:rPr>
        <w:t xml:space="preserve"> § 166 lõike 2 muutmine.</w:t>
      </w:r>
      <w:r w:rsidR="00E92593" w:rsidRPr="00A46134">
        <w:t xml:space="preserve"> </w:t>
      </w:r>
      <w:r w:rsidR="006F05E2" w:rsidRPr="00A46134">
        <w:rPr>
          <w:rFonts w:eastAsiaTheme="majorEastAsia"/>
          <w:lang w:eastAsia="nl-NL"/>
        </w:rPr>
        <w:t xml:space="preserve">Muudatus põhineb IRRD direktiivi artiklil 88, millega muudetakse </w:t>
      </w:r>
      <w:r w:rsidR="00735EDE" w:rsidRPr="00A46134">
        <w:rPr>
          <w:rFonts w:eastAsiaTheme="majorEastAsia"/>
          <w:lang w:eastAsia="nl-NL"/>
        </w:rPr>
        <w:t xml:space="preserve">ülevõtmispakkumiste </w:t>
      </w:r>
      <w:r w:rsidR="006F05E2" w:rsidRPr="00A46134">
        <w:rPr>
          <w:rFonts w:eastAsiaTheme="majorEastAsia"/>
          <w:lang w:eastAsia="nl-NL"/>
        </w:rPr>
        <w:t>direktiivi 2004/25/E</w:t>
      </w:r>
      <w:r w:rsidR="004F4663" w:rsidRPr="00A46134">
        <w:rPr>
          <w:rFonts w:eastAsiaTheme="majorEastAsia"/>
          <w:lang w:eastAsia="nl-NL"/>
        </w:rPr>
        <w:t>Ü</w:t>
      </w:r>
      <w:r w:rsidR="00735EDE" w:rsidRPr="00A46134">
        <w:rPr>
          <w:rFonts w:eastAsiaTheme="majorEastAsia"/>
          <w:spacing w:val="-10"/>
          <w:kern w:val="28"/>
          <w:vertAlign w:val="superscript"/>
          <w:lang w:eastAsia="nl-NL"/>
        </w:rPr>
        <w:footnoteReference w:id="98"/>
      </w:r>
      <w:r w:rsidR="00735EDE" w:rsidRPr="00A46134">
        <w:rPr>
          <w:rFonts w:eastAsiaTheme="majorEastAsia"/>
          <w:spacing w:val="-10"/>
          <w:kern w:val="28"/>
          <w:lang w:eastAsia="nl-NL"/>
        </w:rPr>
        <w:t>.</w:t>
      </w:r>
      <w:r w:rsidR="00735EDE" w:rsidRPr="00A46134">
        <w:t xml:space="preserve"> </w:t>
      </w:r>
    </w:p>
    <w:p w14:paraId="1AAB0A74" w14:textId="77777777" w:rsidR="008262E5" w:rsidRPr="00A46134" w:rsidRDefault="008262E5" w:rsidP="00262C0C">
      <w:pPr>
        <w:jc w:val="both"/>
      </w:pPr>
    </w:p>
    <w:p w14:paraId="02A00315" w14:textId="2A9469C9" w:rsidR="00130477" w:rsidRPr="00A46134" w:rsidRDefault="001C2824" w:rsidP="00262C0C">
      <w:pPr>
        <w:jc w:val="both"/>
        <w:rPr>
          <w:rFonts w:eastAsiaTheme="majorEastAsia"/>
          <w:lang w:eastAsia="nl-NL"/>
        </w:rPr>
      </w:pPr>
      <w:r w:rsidRPr="00A46134">
        <w:rPr>
          <w:rFonts w:eastAsiaTheme="majorEastAsia"/>
          <w:lang w:eastAsia="nl-NL"/>
        </w:rPr>
        <w:t xml:space="preserve">Paragrahv 166 lõike 1 kohaselt on </w:t>
      </w:r>
      <w:r w:rsidR="006E040D" w:rsidRPr="00A46134">
        <w:rPr>
          <w:rFonts w:eastAsiaTheme="majorEastAsia"/>
          <w:lang w:eastAsia="nl-NL"/>
        </w:rPr>
        <w:t>s</w:t>
      </w:r>
      <w:r w:rsidR="00130477" w:rsidRPr="00A46134">
        <w:rPr>
          <w:rFonts w:eastAsiaTheme="majorEastAsia"/>
          <w:lang w:eastAsia="nl-NL"/>
        </w:rPr>
        <w:t>ihtemitendi üle valitseva mõju otse või kooskõlastatult tegutsevate isikutega koos saanud isik kohustatud 20 päeva jooksul valitseva mõju saamisest arvates tegema ülevõtmispakkumise sihtemitendi kõigi aktsiate suhtes.</w:t>
      </w:r>
      <w:r w:rsidR="006E040D" w:rsidRPr="00A46134">
        <w:rPr>
          <w:rFonts w:eastAsiaTheme="majorEastAsia"/>
          <w:lang w:eastAsia="nl-NL"/>
        </w:rPr>
        <w:t xml:space="preserve"> Seda ei kohaldata</w:t>
      </w:r>
      <w:r w:rsidR="00130477" w:rsidRPr="00A46134">
        <w:rPr>
          <w:rFonts w:eastAsiaTheme="majorEastAsia"/>
          <w:lang w:eastAsia="nl-NL"/>
        </w:rPr>
        <w:t xml:space="preserve"> kriisilahendusmeetmete või -õiguste rakendamise korral.</w:t>
      </w:r>
    </w:p>
    <w:p w14:paraId="1A2DEC91" w14:textId="77777777" w:rsidR="00E833E8" w:rsidRPr="00A46134" w:rsidRDefault="00E833E8" w:rsidP="00262C0C">
      <w:pPr>
        <w:jc w:val="both"/>
      </w:pPr>
    </w:p>
    <w:p w14:paraId="7FF071A2" w14:textId="0E5D4808" w:rsidR="00E37544" w:rsidRPr="00A46134" w:rsidRDefault="00BD456B" w:rsidP="00262C0C">
      <w:pPr>
        <w:jc w:val="both"/>
        <w:rPr>
          <w:rFonts w:eastAsiaTheme="majorEastAsia"/>
          <w:lang w:eastAsia="nl-NL"/>
        </w:rPr>
      </w:pPr>
      <w:r w:rsidRPr="004632F0">
        <w:rPr>
          <w:b/>
          <w:bCs/>
        </w:rPr>
        <w:t>Eelnõu § 95 p</w:t>
      </w:r>
      <w:r w:rsidR="00DE357E" w:rsidRPr="004632F0">
        <w:rPr>
          <w:b/>
          <w:bCs/>
        </w:rPr>
        <w:t>unkt</w:t>
      </w:r>
      <w:r w:rsidRPr="004632F0">
        <w:rPr>
          <w:b/>
          <w:bCs/>
        </w:rPr>
        <w:t xml:space="preserve"> 2</w:t>
      </w:r>
      <w:r w:rsidR="004632F0">
        <w:rPr>
          <w:b/>
          <w:lang w:eastAsia="et-EE"/>
        </w:rPr>
        <w:t xml:space="preserve"> –</w:t>
      </w:r>
      <w:r w:rsidRPr="004632F0">
        <w:rPr>
          <w:b/>
          <w:bCs/>
        </w:rPr>
        <w:t xml:space="preserve"> </w:t>
      </w:r>
      <w:r w:rsidR="00E37544" w:rsidRPr="00A46134">
        <w:rPr>
          <w:b/>
          <w:bCs/>
        </w:rPr>
        <w:t xml:space="preserve">Normitehniline märkus. </w:t>
      </w:r>
      <w:r w:rsidR="00854CC4" w:rsidRPr="00A46134">
        <w:rPr>
          <w:rFonts w:eastAsiaTheme="majorEastAsia"/>
          <w:lang w:eastAsia="nl-NL"/>
        </w:rPr>
        <w:t xml:space="preserve">Vastavalt HÕNTE § 27 lõikele 3 nimetatakse normitehnilises märkuses Euroopa Liidu õigusakt, mida seaduseelnõuga üle võetakse ning </w:t>
      </w:r>
      <w:r w:rsidR="00854CC4" w:rsidRPr="00A46134">
        <w:rPr>
          <w:rFonts w:eastAsiaTheme="majorEastAsia"/>
          <w:lang w:eastAsia="nl-NL"/>
        </w:rPr>
        <w:lastRenderedPageBreak/>
        <w:t xml:space="preserve">vastavalt sama paragrahvi lõikele 4 nimetatakse normitehnilises märkuses muudetav Euroopa Liidu õigusakt. </w:t>
      </w:r>
      <w:r w:rsidR="00E37544" w:rsidRPr="00A46134">
        <w:rPr>
          <w:rFonts w:eastAsiaTheme="majorEastAsia"/>
          <w:lang w:eastAsia="nl-NL"/>
        </w:rPr>
        <w:t xml:space="preserve">Kuna </w:t>
      </w:r>
      <w:r w:rsidR="00652545" w:rsidRPr="00A46134">
        <w:rPr>
          <w:rFonts w:eastAsiaTheme="majorEastAsia"/>
          <w:lang w:eastAsia="nl-NL"/>
        </w:rPr>
        <w:t>IRRD direktiiviga muudetakse direktiivi 2004/25/E</w:t>
      </w:r>
      <w:r w:rsidR="004F4663" w:rsidRPr="00A46134">
        <w:rPr>
          <w:rFonts w:eastAsiaTheme="majorEastAsia"/>
          <w:lang w:eastAsia="nl-NL"/>
        </w:rPr>
        <w:t>Ü</w:t>
      </w:r>
      <w:r w:rsidR="00652545" w:rsidRPr="00A46134">
        <w:rPr>
          <w:rFonts w:eastAsiaTheme="majorEastAsia"/>
          <w:lang w:eastAsia="nl-NL"/>
        </w:rPr>
        <w:t xml:space="preserve">, täiendatakse </w:t>
      </w:r>
      <w:proofErr w:type="spellStart"/>
      <w:r w:rsidR="00652545" w:rsidRPr="00A46134">
        <w:rPr>
          <w:rFonts w:eastAsiaTheme="majorEastAsia"/>
          <w:lang w:eastAsia="nl-NL"/>
        </w:rPr>
        <w:t>VpTS</w:t>
      </w:r>
      <w:proofErr w:type="spellEnd"/>
      <w:r w:rsidR="00652545" w:rsidRPr="00A46134">
        <w:rPr>
          <w:rFonts w:eastAsiaTheme="majorEastAsia"/>
          <w:lang w:eastAsia="nl-NL"/>
        </w:rPr>
        <w:t xml:space="preserve"> normitehnilist märkust viitega IRRD direktiivile.</w:t>
      </w:r>
    </w:p>
    <w:p w14:paraId="1A3233BC" w14:textId="77777777" w:rsidR="00E833E8" w:rsidRPr="00A46134" w:rsidRDefault="00E833E8" w:rsidP="00262C0C">
      <w:pPr>
        <w:jc w:val="both"/>
        <w:rPr>
          <w:b/>
          <w:bCs/>
        </w:rPr>
      </w:pPr>
    </w:p>
    <w:p w14:paraId="1CABE0B6" w14:textId="243212BB" w:rsidR="003E5EC3" w:rsidRPr="00A46134" w:rsidRDefault="00DE7DB4" w:rsidP="00262C0C">
      <w:pPr>
        <w:pStyle w:val="Pealkiri2"/>
        <w:numPr>
          <w:ilvl w:val="1"/>
          <w:numId w:val="58"/>
        </w:numPr>
        <w:spacing w:before="0"/>
      </w:pPr>
      <w:bookmarkStart w:id="214" w:name="_Toc224633752"/>
      <w:r w:rsidRPr="00A46134">
        <w:t xml:space="preserve">Äriseadustiku muutmine (eelnõu § </w:t>
      </w:r>
      <w:r w:rsidR="008C2CBD" w:rsidRPr="00A46134">
        <w:t>96</w:t>
      </w:r>
      <w:r w:rsidRPr="00A46134">
        <w:t>)</w:t>
      </w:r>
      <w:bookmarkEnd w:id="214"/>
    </w:p>
    <w:p w14:paraId="1E19EC95" w14:textId="77777777" w:rsidR="00DE7DB4" w:rsidRPr="00A46134" w:rsidRDefault="00DE7DB4" w:rsidP="00262C0C">
      <w:pPr>
        <w:jc w:val="both"/>
      </w:pPr>
    </w:p>
    <w:p w14:paraId="57ED1CEE" w14:textId="580295D3" w:rsidR="005C54B3" w:rsidRPr="00A46134" w:rsidRDefault="00483A8F" w:rsidP="00262C0C">
      <w:pPr>
        <w:jc w:val="both"/>
      </w:pPr>
      <w:r w:rsidRPr="004632F0">
        <w:rPr>
          <w:b/>
          <w:bCs/>
        </w:rPr>
        <w:t>Eelnõu § 9</w:t>
      </w:r>
      <w:ins w:id="215" w:author="Helen Uustalu - JUSTDIGI" w:date="2026-03-31T22:39:00Z" w16du:dateUtc="2026-03-31T19:39:00Z">
        <w:r w:rsidR="007B32CA">
          <w:rPr>
            <w:b/>
            <w:bCs/>
          </w:rPr>
          <w:t>6</w:t>
        </w:r>
      </w:ins>
      <w:del w:id="216" w:author="Helen Uustalu - JUSTDIGI" w:date="2026-03-31T22:39:00Z" w16du:dateUtc="2026-03-31T19:39:00Z">
        <w:r w:rsidRPr="004632F0" w:rsidDel="007B32CA">
          <w:rPr>
            <w:b/>
            <w:bCs/>
          </w:rPr>
          <w:delText>8</w:delText>
        </w:r>
      </w:del>
      <w:r w:rsidRPr="004632F0">
        <w:rPr>
          <w:b/>
          <w:bCs/>
        </w:rPr>
        <w:t xml:space="preserve"> </w:t>
      </w:r>
      <w:r w:rsidR="00DE357E" w:rsidRPr="004632F0">
        <w:rPr>
          <w:b/>
          <w:bCs/>
          <w:lang w:eastAsia="et-EE"/>
        </w:rPr>
        <w:t>punkt</w:t>
      </w:r>
      <w:r w:rsidRPr="004632F0">
        <w:rPr>
          <w:b/>
          <w:bCs/>
        </w:rPr>
        <w:t xml:space="preserve"> 1</w:t>
      </w:r>
      <w:r w:rsidR="004632F0">
        <w:rPr>
          <w:b/>
          <w:lang w:eastAsia="et-EE"/>
        </w:rPr>
        <w:t xml:space="preserve"> –</w:t>
      </w:r>
      <w:r w:rsidR="00771F7A">
        <w:rPr>
          <w:b/>
          <w:lang w:eastAsia="et-EE"/>
        </w:rPr>
        <w:t xml:space="preserve"> </w:t>
      </w:r>
      <w:r w:rsidR="00DE357E">
        <w:rPr>
          <w:b/>
          <w:bCs/>
        </w:rPr>
        <w:t>Ä</w:t>
      </w:r>
      <w:r w:rsidR="00FD27FA" w:rsidRPr="00A46134">
        <w:rPr>
          <w:b/>
          <w:bCs/>
        </w:rPr>
        <w:t>S § 290</w:t>
      </w:r>
      <w:r w:rsidR="00FD27FA" w:rsidRPr="00A46134">
        <w:rPr>
          <w:b/>
          <w:bCs/>
          <w:vertAlign w:val="superscript"/>
        </w:rPr>
        <w:t>1</w:t>
      </w:r>
      <w:r w:rsidR="00FD27FA" w:rsidRPr="00A46134">
        <w:rPr>
          <w:b/>
          <w:bCs/>
        </w:rPr>
        <w:t xml:space="preserve"> lõike 3 muutmine.</w:t>
      </w:r>
      <w:r w:rsidR="00FD27FA" w:rsidRPr="00A46134">
        <w:t xml:space="preserve"> </w:t>
      </w:r>
      <w:r w:rsidR="005C54B3" w:rsidRPr="00A46134">
        <w:rPr>
          <w:rFonts w:eastAsiaTheme="majorEastAsia"/>
          <w:lang w:eastAsia="nl-NL"/>
        </w:rPr>
        <w:t>Muudatus põhine</w:t>
      </w:r>
      <w:r w:rsidR="0012715D" w:rsidRPr="00A46134">
        <w:rPr>
          <w:rFonts w:eastAsiaTheme="majorEastAsia"/>
          <w:lang w:eastAsia="nl-NL"/>
        </w:rPr>
        <w:t>b IRRD</w:t>
      </w:r>
      <w:r w:rsidR="005C54B3" w:rsidRPr="00A46134">
        <w:rPr>
          <w:rFonts w:eastAsiaTheme="majorEastAsia"/>
          <w:lang w:eastAsia="nl-NL"/>
        </w:rPr>
        <w:t xml:space="preserve"> direktiivi artiklil </w:t>
      </w:r>
      <w:r w:rsidR="007C0148" w:rsidRPr="00A46134">
        <w:rPr>
          <w:rFonts w:eastAsiaTheme="majorEastAsia"/>
          <w:lang w:eastAsia="nl-NL"/>
        </w:rPr>
        <w:t>89</w:t>
      </w:r>
      <w:r w:rsidR="005C54B3" w:rsidRPr="00A46134">
        <w:rPr>
          <w:rFonts w:eastAsiaTheme="majorEastAsia"/>
          <w:lang w:eastAsia="nl-NL"/>
        </w:rPr>
        <w:t xml:space="preserve">, millega muudetakse direktiivi </w:t>
      </w:r>
      <w:r w:rsidR="00893FD6" w:rsidRPr="00A46134">
        <w:rPr>
          <w:rFonts w:eastAsiaTheme="majorEastAsia"/>
          <w:lang w:eastAsia="nl-NL"/>
        </w:rPr>
        <w:t>2007/36/EÜ</w:t>
      </w:r>
      <w:r w:rsidR="00893FD6" w:rsidRPr="00A46134">
        <w:rPr>
          <w:rFonts w:eastAsiaTheme="majorEastAsia"/>
          <w:spacing w:val="-10"/>
          <w:kern w:val="28"/>
          <w:vertAlign w:val="superscript"/>
          <w:lang w:eastAsia="nl-NL"/>
        </w:rPr>
        <w:footnoteReference w:id="99"/>
      </w:r>
      <w:r w:rsidR="005C54B3" w:rsidRPr="00A46134">
        <w:rPr>
          <w:rFonts w:eastAsiaTheme="majorEastAsia"/>
          <w:spacing w:val="-10"/>
          <w:kern w:val="28"/>
          <w:lang w:eastAsia="nl-NL"/>
        </w:rPr>
        <w:t xml:space="preserve">, </w:t>
      </w:r>
      <w:r w:rsidR="005C54B3" w:rsidRPr="00A46134">
        <w:rPr>
          <w:rFonts w:eastAsiaTheme="majorEastAsia"/>
          <w:lang w:eastAsia="nl-NL"/>
        </w:rPr>
        <w:t xml:space="preserve">mis puudutab erandeid, mille kohaselt ei tule üldkoosolekute korraldamise suhtes rakendada üldisi reegleid neile </w:t>
      </w:r>
      <w:r w:rsidR="007C0148" w:rsidRPr="00A46134">
        <w:rPr>
          <w:rFonts w:eastAsiaTheme="majorEastAsia"/>
          <w:lang w:eastAsia="nl-NL"/>
        </w:rPr>
        <w:t>kindlustusandjatele</w:t>
      </w:r>
      <w:r w:rsidR="005C54B3" w:rsidRPr="00A46134">
        <w:rPr>
          <w:rFonts w:eastAsiaTheme="majorEastAsia"/>
          <w:lang w:eastAsia="nl-NL"/>
        </w:rPr>
        <w:t>, kelle suhtes on algata</w:t>
      </w:r>
      <w:r w:rsidR="00915660" w:rsidRPr="00A46134">
        <w:rPr>
          <w:rFonts w:eastAsiaTheme="majorEastAsia"/>
          <w:lang w:eastAsia="nl-NL"/>
        </w:rPr>
        <w:t>tud</w:t>
      </w:r>
      <w:r w:rsidR="005C54B3" w:rsidRPr="00A46134">
        <w:rPr>
          <w:rFonts w:eastAsiaTheme="majorEastAsia"/>
          <w:lang w:eastAsia="nl-NL"/>
        </w:rPr>
        <w:t xml:space="preserve"> kriisilahendus.</w:t>
      </w:r>
    </w:p>
    <w:p w14:paraId="206AF99A" w14:textId="77777777" w:rsidR="003B6EE5" w:rsidRDefault="003B6EE5" w:rsidP="00262C0C">
      <w:pPr>
        <w:jc w:val="both"/>
        <w:rPr>
          <w:u w:val="single"/>
        </w:rPr>
      </w:pPr>
    </w:p>
    <w:p w14:paraId="6134F522" w14:textId="776AEA96" w:rsidR="00FD530B" w:rsidRPr="00A46134" w:rsidRDefault="00483A8F" w:rsidP="00262C0C">
      <w:pPr>
        <w:jc w:val="both"/>
        <w:rPr>
          <w:rFonts w:eastAsiaTheme="majorEastAsia"/>
          <w:spacing w:val="-10"/>
          <w:kern w:val="28"/>
          <w:lang w:eastAsia="nl-NL"/>
        </w:rPr>
      </w:pPr>
      <w:r w:rsidRPr="004632F0">
        <w:rPr>
          <w:b/>
          <w:bCs/>
        </w:rPr>
        <w:t>Eelnõu § 9</w:t>
      </w:r>
      <w:del w:id="217" w:author="Helen Uustalu - JUSTDIGI" w:date="2026-03-31T22:39:00Z" w16du:dateUtc="2026-03-31T19:39:00Z">
        <w:r w:rsidRPr="004632F0" w:rsidDel="007B32CA">
          <w:rPr>
            <w:b/>
            <w:bCs/>
          </w:rPr>
          <w:delText>8</w:delText>
        </w:r>
      </w:del>
      <w:ins w:id="218" w:author="Helen Uustalu - JUSTDIGI" w:date="2026-03-31T22:40:00Z" w16du:dateUtc="2026-03-31T19:40:00Z">
        <w:r w:rsidR="007B32CA">
          <w:rPr>
            <w:b/>
            <w:bCs/>
          </w:rPr>
          <w:t>6</w:t>
        </w:r>
      </w:ins>
      <w:r w:rsidR="00DE357E" w:rsidRPr="004632F0">
        <w:rPr>
          <w:b/>
          <w:bCs/>
          <w:lang w:eastAsia="et-EE"/>
        </w:rPr>
        <w:t xml:space="preserve"> punkt</w:t>
      </w:r>
      <w:r w:rsidR="00DE357E" w:rsidRPr="004632F0">
        <w:rPr>
          <w:b/>
          <w:bCs/>
        </w:rPr>
        <w:t xml:space="preserve"> </w:t>
      </w:r>
      <w:r w:rsidRPr="004632F0">
        <w:rPr>
          <w:b/>
          <w:bCs/>
        </w:rPr>
        <w:t>2</w:t>
      </w:r>
      <w:r w:rsidR="004632F0">
        <w:rPr>
          <w:b/>
          <w:lang w:eastAsia="et-EE"/>
        </w:rPr>
        <w:t xml:space="preserve"> –</w:t>
      </w:r>
      <w:r w:rsidR="00771F7A">
        <w:rPr>
          <w:b/>
          <w:lang w:eastAsia="et-EE"/>
        </w:rPr>
        <w:t xml:space="preserve"> </w:t>
      </w:r>
      <w:r w:rsidR="009D2C08" w:rsidRPr="00A46134">
        <w:rPr>
          <w:b/>
          <w:bCs/>
        </w:rPr>
        <w:t>Normitehniline märkus.</w:t>
      </w:r>
      <w:r w:rsidR="009D2C08" w:rsidRPr="00A46134">
        <w:t xml:space="preserve"> </w:t>
      </w:r>
      <w:r w:rsidR="007D24EE" w:rsidRPr="00A46134">
        <w:rPr>
          <w:rFonts w:eastAsiaTheme="majorEastAsia"/>
          <w:lang w:eastAsia="nl-NL"/>
        </w:rPr>
        <w:t>Vastavalt HÕNTE § 27 lõikele 3 nimetatakse normitehnilises märkuses Euroopa Liidu õigusakt, mida seaduseelnõug</w:t>
      </w:r>
      <w:r w:rsidR="0081255A" w:rsidRPr="00A46134">
        <w:rPr>
          <w:rFonts w:eastAsiaTheme="majorEastAsia"/>
          <w:lang w:eastAsia="nl-NL"/>
        </w:rPr>
        <w:t xml:space="preserve">a </w:t>
      </w:r>
      <w:r w:rsidR="007D24EE" w:rsidRPr="00A46134">
        <w:rPr>
          <w:rFonts w:eastAsiaTheme="majorEastAsia"/>
          <w:lang w:eastAsia="nl-NL"/>
        </w:rPr>
        <w:t xml:space="preserve">üle võetakse ning vastavalt sama paragrahvi lõikele 4 nimetatakse normitehnilises märkuses muudetav Euroopa Liidu õigusakt. </w:t>
      </w:r>
      <w:r w:rsidR="00FD530B" w:rsidRPr="00A46134">
        <w:rPr>
          <w:rFonts w:eastAsiaTheme="majorEastAsia"/>
          <w:lang w:eastAsia="nl-NL"/>
        </w:rPr>
        <w:t xml:space="preserve">Kuna IRRD direktiiviga muudetakse direktiivi </w:t>
      </w:r>
      <w:r w:rsidR="009D2C08" w:rsidRPr="00A46134">
        <w:rPr>
          <w:rFonts w:eastAsiaTheme="majorEastAsia"/>
          <w:lang w:eastAsia="nl-NL"/>
        </w:rPr>
        <w:t>2007/36/EÜ</w:t>
      </w:r>
      <w:r w:rsidR="00FD530B" w:rsidRPr="00A46134">
        <w:rPr>
          <w:rFonts w:eastAsiaTheme="majorEastAsia"/>
          <w:lang w:eastAsia="nl-NL"/>
        </w:rPr>
        <w:t xml:space="preserve">, täiendatakse </w:t>
      </w:r>
      <w:r w:rsidR="009D2C08" w:rsidRPr="00A46134">
        <w:rPr>
          <w:rFonts w:eastAsiaTheme="majorEastAsia"/>
          <w:lang w:eastAsia="nl-NL"/>
        </w:rPr>
        <w:t>ÄS</w:t>
      </w:r>
      <w:r w:rsidR="00FD530B" w:rsidRPr="00A46134">
        <w:rPr>
          <w:rFonts w:eastAsiaTheme="majorEastAsia"/>
          <w:lang w:eastAsia="nl-NL"/>
        </w:rPr>
        <w:t xml:space="preserve"> normitehnilist märkust viitega IRRD direktiivile.</w:t>
      </w:r>
    </w:p>
    <w:p w14:paraId="6726998B" w14:textId="77777777" w:rsidR="005C54B3" w:rsidRDefault="005C54B3" w:rsidP="00262C0C">
      <w:pPr>
        <w:jc w:val="both"/>
      </w:pPr>
    </w:p>
    <w:p w14:paraId="067E51A9" w14:textId="278B1F25" w:rsidR="006F505B" w:rsidRPr="00A46134" w:rsidRDefault="006F505B" w:rsidP="00262C0C">
      <w:pPr>
        <w:pStyle w:val="Pealkiri2"/>
        <w:numPr>
          <w:ilvl w:val="1"/>
          <w:numId w:val="58"/>
        </w:numPr>
        <w:spacing w:before="0"/>
      </w:pPr>
      <w:bookmarkStart w:id="219" w:name="_Toc224633753"/>
      <w:r w:rsidRPr="00A46134">
        <w:t>Seaduse jõustumine</w:t>
      </w:r>
      <w:r w:rsidR="001F47FC" w:rsidRPr="00A46134">
        <w:t xml:space="preserve"> (eelnõu § </w:t>
      </w:r>
      <w:r w:rsidR="00D90C36" w:rsidRPr="00A46134">
        <w:t>97</w:t>
      </w:r>
      <w:r w:rsidR="001F47FC" w:rsidRPr="00A46134">
        <w:t>)</w:t>
      </w:r>
      <w:bookmarkEnd w:id="219"/>
    </w:p>
    <w:p w14:paraId="75B384C1" w14:textId="0670F04A" w:rsidR="006F505B" w:rsidRPr="00A46134" w:rsidRDefault="006F505B" w:rsidP="00262C0C">
      <w:pPr>
        <w:jc w:val="both"/>
      </w:pPr>
    </w:p>
    <w:p w14:paraId="1AD7DCEF" w14:textId="3D23E8EF" w:rsidR="00607912" w:rsidRPr="00A46134" w:rsidRDefault="001B31CB" w:rsidP="00262C0C">
      <w:pPr>
        <w:jc w:val="both"/>
        <w:rPr>
          <w:rFonts w:eastAsiaTheme="majorEastAsia"/>
          <w:lang w:eastAsia="nl-NL"/>
        </w:rPr>
      </w:pPr>
      <w:r w:rsidRPr="00A46134">
        <w:rPr>
          <w:rFonts w:eastAsiaTheme="majorEastAsia"/>
          <w:lang w:eastAsia="nl-NL"/>
        </w:rPr>
        <w:t>Seadus jõustu</w:t>
      </w:r>
      <w:r w:rsidR="00FF2288" w:rsidRPr="00A46134">
        <w:rPr>
          <w:rFonts w:eastAsiaTheme="majorEastAsia"/>
          <w:lang w:eastAsia="nl-NL"/>
        </w:rPr>
        <w:t>b</w:t>
      </w:r>
      <w:r w:rsidRPr="00A46134">
        <w:rPr>
          <w:rFonts w:eastAsiaTheme="majorEastAsia"/>
          <w:lang w:eastAsia="nl-NL"/>
        </w:rPr>
        <w:t xml:space="preserve"> </w:t>
      </w:r>
      <w:r w:rsidR="00FF2288" w:rsidRPr="00A46134">
        <w:rPr>
          <w:rFonts w:eastAsiaTheme="majorEastAsia"/>
          <w:lang w:eastAsia="nl-NL"/>
        </w:rPr>
        <w:t xml:space="preserve">teatud eranditega </w:t>
      </w:r>
      <w:r w:rsidR="0084463D" w:rsidRPr="00A46134">
        <w:rPr>
          <w:rFonts w:eastAsiaTheme="majorEastAsia"/>
          <w:lang w:eastAsia="nl-NL"/>
        </w:rPr>
        <w:t xml:space="preserve">2027. aasta </w:t>
      </w:r>
      <w:r w:rsidRPr="00A46134">
        <w:rPr>
          <w:rFonts w:eastAsiaTheme="majorEastAsia"/>
          <w:lang w:eastAsia="nl-NL"/>
        </w:rPr>
        <w:t>30.</w:t>
      </w:r>
      <w:r w:rsidR="0084463D" w:rsidRPr="00A46134">
        <w:rPr>
          <w:rFonts w:eastAsiaTheme="majorEastAsia"/>
          <w:lang w:eastAsia="nl-NL"/>
        </w:rPr>
        <w:t xml:space="preserve"> </w:t>
      </w:r>
      <w:r w:rsidR="00FD414D" w:rsidRPr="00A46134">
        <w:rPr>
          <w:rFonts w:eastAsiaTheme="majorEastAsia"/>
          <w:lang w:eastAsia="nl-NL"/>
        </w:rPr>
        <w:t>jaanuaril</w:t>
      </w:r>
      <w:r w:rsidR="0084463D" w:rsidRPr="00A46134">
        <w:rPr>
          <w:rFonts w:eastAsiaTheme="majorEastAsia"/>
          <w:lang w:eastAsia="nl-NL"/>
        </w:rPr>
        <w:t>.</w:t>
      </w:r>
      <w:r w:rsidR="00FD414D" w:rsidRPr="00A46134">
        <w:rPr>
          <w:rFonts w:eastAsiaTheme="majorEastAsia"/>
          <w:lang w:eastAsia="nl-NL"/>
        </w:rPr>
        <w:t xml:space="preserve"> Jõustumiskuupäev tuleneb </w:t>
      </w:r>
      <w:proofErr w:type="spellStart"/>
      <w:r w:rsidR="00FD414D" w:rsidRPr="00A46134">
        <w:rPr>
          <w:rFonts w:eastAsiaTheme="majorEastAsia"/>
          <w:lang w:eastAsia="nl-NL"/>
        </w:rPr>
        <w:t>Solventsus</w:t>
      </w:r>
      <w:proofErr w:type="spellEnd"/>
      <w:r w:rsidR="00FD414D" w:rsidRPr="00A46134">
        <w:rPr>
          <w:rFonts w:eastAsiaTheme="majorEastAsia"/>
          <w:lang w:eastAsia="nl-NL"/>
        </w:rPr>
        <w:t xml:space="preserve"> II ja IRRD direktiividest, mis näevad ette, et </w:t>
      </w:r>
      <w:r w:rsidR="006B7649" w:rsidRPr="00A46134">
        <w:rPr>
          <w:rFonts w:eastAsiaTheme="majorEastAsia"/>
          <w:lang w:eastAsia="nl-NL"/>
        </w:rPr>
        <w:t>l</w:t>
      </w:r>
      <w:r w:rsidR="00607912" w:rsidRPr="00A46134">
        <w:rPr>
          <w:rFonts w:eastAsiaTheme="majorEastAsia"/>
          <w:lang w:eastAsia="nl-NL"/>
        </w:rPr>
        <w:t xml:space="preserve">iikmesriigid võtavad vastu ja avaldavad </w:t>
      </w:r>
      <w:r w:rsidR="006B7649" w:rsidRPr="00A46134">
        <w:rPr>
          <w:rFonts w:eastAsiaTheme="majorEastAsia"/>
          <w:lang w:eastAsia="nl-NL"/>
        </w:rPr>
        <w:t xml:space="preserve">direktiivide </w:t>
      </w:r>
      <w:r w:rsidR="00607912" w:rsidRPr="00A46134">
        <w:rPr>
          <w:rFonts w:eastAsiaTheme="majorEastAsia"/>
          <w:lang w:eastAsia="nl-NL"/>
        </w:rPr>
        <w:t>järgimiseks vajalikud normid hiljemalt 29. jaanuariks 2027</w:t>
      </w:r>
      <w:r w:rsidR="003F03D8" w:rsidRPr="00A46134">
        <w:rPr>
          <w:rFonts w:eastAsiaTheme="majorEastAsia"/>
          <w:lang w:eastAsia="nl-NL"/>
        </w:rPr>
        <w:t>. a</w:t>
      </w:r>
      <w:r w:rsidR="006B7649" w:rsidRPr="00A46134">
        <w:rPr>
          <w:rFonts w:eastAsiaTheme="majorEastAsia"/>
          <w:lang w:eastAsia="nl-NL"/>
        </w:rPr>
        <w:t xml:space="preserve"> ning </w:t>
      </w:r>
      <w:r w:rsidR="00607912" w:rsidRPr="00A46134">
        <w:rPr>
          <w:rFonts w:eastAsiaTheme="majorEastAsia"/>
          <w:lang w:eastAsia="nl-NL"/>
        </w:rPr>
        <w:t xml:space="preserve">kohaldavad </w:t>
      </w:r>
      <w:r w:rsidR="006B7649" w:rsidRPr="00A46134">
        <w:rPr>
          <w:rFonts w:eastAsiaTheme="majorEastAsia"/>
          <w:lang w:eastAsia="nl-NL"/>
        </w:rPr>
        <w:t>neid</w:t>
      </w:r>
      <w:r w:rsidR="00607912" w:rsidRPr="00A46134">
        <w:rPr>
          <w:rFonts w:eastAsiaTheme="majorEastAsia"/>
          <w:lang w:eastAsia="nl-NL"/>
        </w:rPr>
        <w:t xml:space="preserve"> norme alates 30. jaanuarist 2027.</w:t>
      </w:r>
      <w:r w:rsidR="00E06A88" w:rsidRPr="00A46134">
        <w:rPr>
          <w:rFonts w:eastAsiaTheme="majorEastAsia"/>
          <w:lang w:eastAsia="nl-NL"/>
        </w:rPr>
        <w:t xml:space="preserve"> a.</w:t>
      </w:r>
    </w:p>
    <w:p w14:paraId="7CF26059" w14:textId="77777777" w:rsidR="00AD7AD3" w:rsidRPr="00A46134" w:rsidRDefault="00AD7AD3" w:rsidP="00262C0C">
      <w:pPr>
        <w:jc w:val="both"/>
        <w:rPr>
          <w:b/>
          <w:bCs/>
        </w:rPr>
      </w:pPr>
    </w:p>
    <w:p w14:paraId="7A51D1AC" w14:textId="77777777" w:rsidR="00AD7AD3" w:rsidRPr="00A46134" w:rsidRDefault="00AD7AD3" w:rsidP="00262C0C">
      <w:pPr>
        <w:jc w:val="both"/>
        <w:rPr>
          <w:rFonts w:eastAsiaTheme="majorEastAsia"/>
          <w:lang w:eastAsia="nl-NL"/>
        </w:rPr>
      </w:pPr>
      <w:r w:rsidRPr="00A46134">
        <w:rPr>
          <w:rFonts w:eastAsiaTheme="majorEastAsia"/>
          <w:lang w:eastAsia="nl-NL"/>
        </w:rPr>
        <w:t>Erandid:</w:t>
      </w:r>
    </w:p>
    <w:p w14:paraId="2E58666D" w14:textId="77777777" w:rsidR="000F2246" w:rsidRPr="00A46134" w:rsidRDefault="000F2246" w:rsidP="00262C0C">
      <w:pPr>
        <w:jc w:val="both"/>
        <w:rPr>
          <w:rFonts w:eastAsiaTheme="majorEastAsia"/>
          <w:lang w:eastAsia="nl-NL"/>
        </w:rPr>
      </w:pPr>
      <w:r w:rsidRPr="00A46134">
        <w:rPr>
          <w:rFonts w:eastAsiaTheme="majorEastAsia"/>
          <w:lang w:eastAsia="nl-NL"/>
        </w:rPr>
        <w:t>Erandid</w:t>
      </w:r>
      <w:r>
        <w:rPr>
          <w:rFonts w:eastAsiaTheme="majorEastAsia"/>
          <w:lang w:eastAsia="nl-NL"/>
        </w:rPr>
        <w:t xml:space="preserve"> (üldises korras jõustuvad sätted)</w:t>
      </w:r>
      <w:r w:rsidRPr="00A46134">
        <w:rPr>
          <w:rFonts w:eastAsiaTheme="majorEastAsia"/>
          <w:lang w:eastAsia="nl-NL"/>
        </w:rPr>
        <w:t>:</w:t>
      </w:r>
    </w:p>
    <w:p w14:paraId="105E4023" w14:textId="77777777" w:rsidR="000F2246" w:rsidRDefault="000F2246" w:rsidP="00262C0C">
      <w:pPr>
        <w:pStyle w:val="Loendilik"/>
        <w:numPr>
          <w:ilvl w:val="0"/>
          <w:numId w:val="18"/>
        </w:numPr>
        <w:jc w:val="both"/>
        <w:rPr>
          <w:rFonts w:eastAsiaTheme="majorEastAsia"/>
          <w:lang w:eastAsia="nl-NL"/>
        </w:rPr>
      </w:pPr>
      <w:r w:rsidRPr="00482E5F">
        <w:rPr>
          <w:rFonts w:eastAsiaTheme="majorEastAsia"/>
          <w:lang w:eastAsia="nl-NL"/>
        </w:rPr>
        <w:t>FIS § 50</w:t>
      </w:r>
      <w:r w:rsidRPr="00482E5F">
        <w:rPr>
          <w:rFonts w:eastAsiaTheme="majorEastAsia"/>
          <w:vertAlign w:val="superscript"/>
          <w:lang w:eastAsia="nl-NL"/>
        </w:rPr>
        <w:t>2</w:t>
      </w:r>
      <w:r w:rsidRPr="00482E5F">
        <w:rPr>
          <w:rFonts w:eastAsiaTheme="majorEastAsia"/>
          <w:lang w:eastAsia="nl-NL"/>
        </w:rPr>
        <w:t xml:space="preserve"> lõike 6 volitusnorm</w:t>
      </w:r>
      <w:r>
        <w:rPr>
          <w:rFonts w:eastAsiaTheme="majorEastAsia"/>
          <w:lang w:eastAsia="nl-NL"/>
        </w:rPr>
        <w:t>i kehtetuks tunnistamine (ei ole enam asjakohane, mistõttu ei ole ka üleminekuperiood vajalik);</w:t>
      </w:r>
    </w:p>
    <w:p w14:paraId="0ACF3EB5" w14:textId="77777777" w:rsidR="000F2246" w:rsidRDefault="000F2246" w:rsidP="00262C0C">
      <w:pPr>
        <w:pStyle w:val="Loendilik"/>
        <w:numPr>
          <w:ilvl w:val="0"/>
          <w:numId w:val="18"/>
        </w:numPr>
        <w:jc w:val="both"/>
        <w:rPr>
          <w:rFonts w:eastAsiaTheme="majorEastAsia"/>
          <w:lang w:eastAsia="nl-NL"/>
        </w:rPr>
      </w:pPr>
      <w:r w:rsidRPr="00A46134">
        <w:rPr>
          <w:rFonts w:eastAsiaTheme="majorEastAsia"/>
          <w:lang w:eastAsia="nl-NL"/>
        </w:rPr>
        <w:t xml:space="preserve">kindlustusandja juhtide arvu ja juhtide sobivusnõuete menetlusnõuded </w:t>
      </w:r>
      <w:r>
        <w:rPr>
          <w:rFonts w:eastAsiaTheme="majorEastAsia"/>
          <w:lang w:eastAsia="nl-NL"/>
        </w:rPr>
        <w:t>(</w:t>
      </w:r>
      <w:proofErr w:type="spellStart"/>
      <w:r>
        <w:rPr>
          <w:rFonts w:eastAsiaTheme="majorEastAsia"/>
          <w:lang w:eastAsia="nl-NL"/>
        </w:rPr>
        <w:t>KindlTS</w:t>
      </w:r>
      <w:proofErr w:type="spellEnd"/>
      <w:r>
        <w:rPr>
          <w:rFonts w:eastAsiaTheme="majorEastAsia"/>
          <w:lang w:eastAsia="nl-NL"/>
        </w:rPr>
        <w:t xml:space="preserve"> § 106 lõige 1</w:t>
      </w:r>
      <w:r>
        <w:rPr>
          <w:rFonts w:eastAsiaTheme="majorEastAsia"/>
          <w:vertAlign w:val="superscript"/>
          <w:lang w:eastAsia="nl-NL"/>
        </w:rPr>
        <w:t>1</w:t>
      </w:r>
      <w:r>
        <w:rPr>
          <w:rFonts w:eastAsiaTheme="majorEastAsia"/>
          <w:lang w:eastAsia="nl-NL"/>
        </w:rPr>
        <w:t xml:space="preserve"> ja lõike 2 punkt 1, § 107 lõiked 1, 4, 4</w:t>
      </w:r>
      <w:r>
        <w:rPr>
          <w:rFonts w:eastAsiaTheme="majorEastAsia"/>
          <w:vertAlign w:val="superscript"/>
          <w:lang w:eastAsia="nl-NL"/>
        </w:rPr>
        <w:t>2</w:t>
      </w:r>
      <w:r>
        <w:rPr>
          <w:rFonts w:eastAsiaTheme="majorEastAsia"/>
          <w:lang w:eastAsia="nl-NL"/>
        </w:rPr>
        <w:t xml:space="preserve"> ja 4</w:t>
      </w:r>
      <w:r>
        <w:rPr>
          <w:rFonts w:eastAsiaTheme="majorEastAsia"/>
          <w:vertAlign w:val="superscript"/>
          <w:lang w:eastAsia="nl-NL"/>
        </w:rPr>
        <w:t>3</w:t>
      </w:r>
      <w:r>
        <w:rPr>
          <w:rFonts w:eastAsiaTheme="majorEastAsia"/>
          <w:lang w:eastAsia="nl-NL"/>
        </w:rPr>
        <w:t xml:space="preserve">) </w:t>
      </w:r>
      <w:r w:rsidRPr="00A46134">
        <w:rPr>
          <w:rFonts w:eastAsiaTheme="majorEastAsia"/>
          <w:lang w:eastAsia="nl-NL"/>
        </w:rPr>
        <w:t xml:space="preserve">jõustuvad </w:t>
      </w:r>
      <w:r>
        <w:rPr>
          <w:rFonts w:eastAsiaTheme="majorEastAsia"/>
          <w:lang w:eastAsia="nl-NL"/>
        </w:rPr>
        <w:t xml:space="preserve">üldises </w:t>
      </w:r>
      <w:r w:rsidRPr="00A46134">
        <w:rPr>
          <w:rFonts w:eastAsiaTheme="majorEastAsia"/>
          <w:lang w:eastAsia="nl-NL"/>
        </w:rPr>
        <w:t>korras, kuna pole seotud direktiivide ülevõtmisega, vaid teiste finantssektori eriseadustega kooskõla tagamiseks (üleminekuperiood pole vajalik);</w:t>
      </w:r>
    </w:p>
    <w:p w14:paraId="4BA55DE0" w14:textId="77777777" w:rsidR="000F2246" w:rsidRPr="000247BC" w:rsidRDefault="000F2246" w:rsidP="00262C0C">
      <w:pPr>
        <w:pStyle w:val="Loendilik"/>
        <w:numPr>
          <w:ilvl w:val="0"/>
          <w:numId w:val="18"/>
        </w:numPr>
        <w:jc w:val="both"/>
        <w:rPr>
          <w:rFonts w:eastAsiaTheme="majorEastAsia"/>
          <w:lang w:eastAsia="nl-NL"/>
        </w:rPr>
      </w:pPr>
      <w:r w:rsidRPr="00307E7B">
        <w:rPr>
          <w:rFonts w:eastAsiaTheme="majorEastAsia"/>
          <w:lang w:eastAsia="nl-NL"/>
        </w:rPr>
        <w:t>õigusabikulude kindlustuse muudatused (</w:t>
      </w:r>
      <w:proofErr w:type="spellStart"/>
      <w:r w:rsidRPr="00307E7B">
        <w:rPr>
          <w:rFonts w:eastAsiaTheme="majorEastAsia"/>
          <w:lang w:eastAsia="nl-NL"/>
        </w:rPr>
        <w:t>KindlTS</w:t>
      </w:r>
      <w:proofErr w:type="spellEnd"/>
      <w:r w:rsidRPr="00307E7B">
        <w:rPr>
          <w:rFonts w:eastAsiaTheme="majorEastAsia"/>
          <w:lang w:eastAsia="nl-NL"/>
        </w:rPr>
        <w:t xml:space="preserve"> § 103</w:t>
      </w:r>
      <w:r w:rsidRPr="00307E7B">
        <w:rPr>
          <w:rFonts w:eastAsiaTheme="majorEastAsia"/>
          <w:vertAlign w:val="superscript"/>
          <w:lang w:eastAsia="nl-NL"/>
        </w:rPr>
        <w:t>3</w:t>
      </w:r>
      <w:r w:rsidRPr="00307E7B">
        <w:rPr>
          <w:rFonts w:eastAsiaTheme="majorEastAsia"/>
          <w:lang w:eastAsia="nl-NL"/>
        </w:rPr>
        <w:t>, §</w:t>
      </w:r>
      <w:r w:rsidRPr="000247BC">
        <w:rPr>
          <w:rFonts w:eastAsiaTheme="majorEastAsia"/>
          <w:lang w:eastAsia="nl-NL"/>
        </w:rPr>
        <w:t xml:space="preserve"> 105 lõige 1 punkt 2</w:t>
      </w:r>
      <w:r w:rsidRPr="000247BC">
        <w:rPr>
          <w:rFonts w:eastAsiaTheme="majorEastAsia"/>
          <w:vertAlign w:val="superscript"/>
          <w:lang w:eastAsia="nl-NL"/>
        </w:rPr>
        <w:t>2</w:t>
      </w:r>
      <w:r w:rsidRPr="000247BC">
        <w:rPr>
          <w:rFonts w:eastAsiaTheme="majorEastAsia"/>
          <w:lang w:eastAsia="nl-NL"/>
        </w:rPr>
        <w:t xml:space="preserve">, </w:t>
      </w:r>
      <w:r>
        <w:rPr>
          <w:rFonts w:eastAsiaTheme="majorEastAsia"/>
          <w:lang w:eastAsia="nl-NL"/>
        </w:rPr>
        <w:t>VÕS §-id 526–528, § 531</w:t>
      </w:r>
      <w:r>
        <w:rPr>
          <w:rFonts w:eastAsiaTheme="majorEastAsia"/>
          <w:vertAlign w:val="superscript"/>
          <w:lang w:eastAsia="nl-NL"/>
        </w:rPr>
        <w:t>1</w:t>
      </w:r>
      <w:r w:rsidRPr="000247BC">
        <w:rPr>
          <w:rFonts w:eastAsiaTheme="majorEastAsia"/>
          <w:lang w:eastAsia="nl-NL"/>
        </w:rPr>
        <w:t>) jõustuvad üldises korras, kuid muudatused rakenduvad kindlustuslepingute suhtes</w:t>
      </w:r>
      <w:r w:rsidRPr="000F2246">
        <w:rPr>
          <w:rFonts w:eastAsiaTheme="majorEastAsia"/>
          <w:lang w:eastAsia="nl-NL"/>
        </w:rPr>
        <w:t>, mis sõlmitakse alates 2027. aasta 30. jaanuarist</w:t>
      </w:r>
      <w:r w:rsidRPr="000247BC">
        <w:rPr>
          <w:rFonts w:eastAsiaTheme="majorEastAsia"/>
          <w:lang w:eastAsia="nl-NL"/>
        </w:rPr>
        <w:t xml:space="preserve"> (VÕSRS § 17</w:t>
      </w:r>
      <w:r w:rsidRPr="000247BC">
        <w:rPr>
          <w:rFonts w:eastAsiaTheme="majorEastAsia"/>
          <w:vertAlign w:val="superscript"/>
          <w:lang w:eastAsia="nl-NL"/>
        </w:rPr>
        <w:t>3</w:t>
      </w:r>
      <w:r w:rsidRPr="000247BC">
        <w:rPr>
          <w:rFonts w:eastAsiaTheme="majorEastAsia"/>
          <w:lang w:eastAsia="nl-NL"/>
        </w:rPr>
        <w:t>)</w:t>
      </w:r>
      <w:r>
        <w:rPr>
          <w:rFonts w:eastAsiaTheme="majorEastAsia"/>
          <w:lang w:eastAsia="nl-NL"/>
        </w:rPr>
        <w:t>;</w:t>
      </w:r>
    </w:p>
    <w:p w14:paraId="220F3617" w14:textId="77777777" w:rsidR="000F2246" w:rsidRDefault="000F2246" w:rsidP="00262C0C">
      <w:pPr>
        <w:pStyle w:val="Loendilik"/>
        <w:numPr>
          <w:ilvl w:val="0"/>
          <w:numId w:val="18"/>
        </w:numPr>
        <w:jc w:val="both"/>
        <w:rPr>
          <w:rFonts w:eastAsiaTheme="majorEastAsia"/>
          <w:lang w:eastAsia="nl-NL"/>
        </w:rPr>
      </w:pPr>
      <w:r w:rsidRPr="00A46134">
        <w:rPr>
          <w:rFonts w:eastAsiaTheme="majorEastAsia"/>
          <w:lang w:eastAsia="nl-NL"/>
        </w:rPr>
        <w:t>auditi muudatused</w:t>
      </w:r>
      <w:r>
        <w:rPr>
          <w:rFonts w:eastAsiaTheme="majorEastAsia"/>
          <w:lang w:eastAsia="nl-NL"/>
        </w:rPr>
        <w:t xml:space="preserve">, mis ei ole seotud </w:t>
      </w:r>
      <w:proofErr w:type="spellStart"/>
      <w:r w:rsidRPr="00A46134">
        <w:rPr>
          <w:rFonts w:eastAsiaTheme="majorEastAsia"/>
          <w:lang w:eastAsia="nl-NL"/>
        </w:rPr>
        <w:t>Solventsus</w:t>
      </w:r>
      <w:proofErr w:type="spellEnd"/>
      <w:r w:rsidRPr="00A46134">
        <w:rPr>
          <w:rFonts w:eastAsiaTheme="majorEastAsia"/>
          <w:lang w:eastAsia="nl-NL"/>
        </w:rPr>
        <w:t xml:space="preserve"> II direktiiviga lisanduva SFCR bilansi auditeerimi</w:t>
      </w:r>
      <w:r>
        <w:rPr>
          <w:rFonts w:eastAsiaTheme="majorEastAsia"/>
          <w:lang w:eastAsia="nl-NL"/>
        </w:rPr>
        <w:t>sega (</w:t>
      </w:r>
      <w:proofErr w:type="spellStart"/>
      <w:r>
        <w:rPr>
          <w:rFonts w:eastAsiaTheme="majorEastAsia"/>
          <w:lang w:eastAsia="nl-NL"/>
        </w:rPr>
        <w:t>KindlTS</w:t>
      </w:r>
      <w:proofErr w:type="spellEnd"/>
      <w:r>
        <w:rPr>
          <w:rFonts w:eastAsiaTheme="majorEastAsia"/>
          <w:lang w:eastAsia="nl-NL"/>
        </w:rPr>
        <w:t xml:space="preserve"> § 129 lõiked 1 ja 5–9) </w:t>
      </w:r>
      <w:r w:rsidRPr="00A46134">
        <w:rPr>
          <w:rFonts w:eastAsiaTheme="majorEastAsia"/>
          <w:lang w:eastAsia="nl-NL"/>
        </w:rPr>
        <w:t xml:space="preserve">jõustusvad samuti </w:t>
      </w:r>
      <w:r>
        <w:rPr>
          <w:rFonts w:eastAsiaTheme="majorEastAsia"/>
          <w:lang w:eastAsia="nl-NL"/>
        </w:rPr>
        <w:t xml:space="preserve">üldises </w:t>
      </w:r>
      <w:r w:rsidRPr="00A46134">
        <w:rPr>
          <w:rFonts w:eastAsiaTheme="majorEastAsia"/>
          <w:lang w:eastAsia="nl-NL"/>
        </w:rPr>
        <w:t>korras (üleminekuperiood pole vajalik)</w:t>
      </w:r>
      <w:r>
        <w:rPr>
          <w:rFonts w:eastAsiaTheme="majorEastAsia"/>
          <w:lang w:eastAsia="nl-NL"/>
        </w:rPr>
        <w:t>;</w:t>
      </w:r>
    </w:p>
    <w:p w14:paraId="3C9AD06B" w14:textId="77777777" w:rsidR="000F2246" w:rsidRDefault="000F2246" w:rsidP="00262C0C">
      <w:pPr>
        <w:pStyle w:val="Loendilik"/>
        <w:numPr>
          <w:ilvl w:val="0"/>
          <w:numId w:val="18"/>
        </w:numPr>
        <w:jc w:val="both"/>
        <w:rPr>
          <w:rFonts w:eastAsiaTheme="majorEastAsia"/>
          <w:lang w:eastAsia="nl-NL"/>
        </w:rPr>
      </w:pPr>
      <w:r>
        <w:rPr>
          <w:rFonts w:eastAsiaTheme="majorEastAsia"/>
          <w:lang w:eastAsia="nl-NL"/>
        </w:rPr>
        <w:t>finantssektori halduskoormuse vähendamise ettepanekud (</w:t>
      </w:r>
      <w:proofErr w:type="spellStart"/>
      <w:r>
        <w:rPr>
          <w:rFonts w:eastAsiaTheme="majorEastAsia"/>
          <w:lang w:eastAsia="nl-NL"/>
        </w:rPr>
        <w:t>KindlTS</w:t>
      </w:r>
      <w:proofErr w:type="spellEnd"/>
      <w:r>
        <w:rPr>
          <w:rFonts w:eastAsiaTheme="majorEastAsia"/>
          <w:lang w:eastAsia="nl-NL"/>
        </w:rPr>
        <w:t xml:space="preserve"> § 127 lõige 1, § 235 lõige 3) jõustuvad üldises korras (üleminekuperiood ei ole vajalik).</w:t>
      </w:r>
    </w:p>
    <w:p w14:paraId="4FFF1264" w14:textId="77777777" w:rsidR="00E016B4" w:rsidRPr="00A46134" w:rsidRDefault="00E016B4" w:rsidP="00262C0C">
      <w:pPr>
        <w:jc w:val="both"/>
        <w:rPr>
          <w:b/>
          <w:bCs/>
        </w:rPr>
      </w:pPr>
    </w:p>
    <w:p w14:paraId="550BA0EB" w14:textId="54607BB7" w:rsidR="00E016B4" w:rsidRPr="00A46134" w:rsidRDefault="00E016B4" w:rsidP="00262C0C">
      <w:pPr>
        <w:pStyle w:val="Pealkiri2"/>
        <w:numPr>
          <w:ilvl w:val="1"/>
          <w:numId w:val="58"/>
        </w:numPr>
        <w:spacing w:before="0"/>
      </w:pPr>
      <w:bookmarkStart w:id="220" w:name="_Toc224633754"/>
      <w:r w:rsidRPr="00A46134">
        <w:t>Eelnõu kooskõla EV põhiseadusega</w:t>
      </w:r>
      <w:bookmarkEnd w:id="220"/>
    </w:p>
    <w:p w14:paraId="3A2948AA" w14:textId="77777777" w:rsidR="00E016B4" w:rsidRPr="00A46134" w:rsidRDefault="00E016B4" w:rsidP="00262C0C">
      <w:pPr>
        <w:jc w:val="both"/>
        <w:rPr>
          <w:rFonts w:eastAsiaTheme="majorEastAsia"/>
          <w:lang w:eastAsia="nl-NL"/>
        </w:rPr>
      </w:pPr>
    </w:p>
    <w:p w14:paraId="5CD56DCF" w14:textId="77777777" w:rsidR="00E016B4" w:rsidRPr="00A46134" w:rsidRDefault="00E016B4" w:rsidP="00262C0C">
      <w:pPr>
        <w:jc w:val="both"/>
        <w:rPr>
          <w:rFonts w:eastAsiaTheme="majorEastAsia"/>
          <w:spacing w:val="-10"/>
          <w:kern w:val="28"/>
          <w:lang w:eastAsia="nl-NL"/>
        </w:rPr>
      </w:pPr>
      <w:r w:rsidRPr="00A46134">
        <w:rPr>
          <w:rFonts w:eastAsiaTheme="majorEastAsia"/>
          <w:lang w:eastAsia="nl-NL"/>
        </w:rPr>
        <w:t>IRRD direktiivi põhjenduspunkti 35 kohaselt peab igasugune kriisilahenduse meetmest tulenev aktsionäride ja võlausaldajate õigustesse sekkumine olema kooskõlas Euroopa Liidu põhiõiguste hartaga (edaspidi</w:t>
      </w:r>
      <w:r w:rsidRPr="00A46134">
        <w:rPr>
          <w:rFonts w:eastAsiaTheme="majorEastAsia"/>
          <w:spacing w:val="-10"/>
          <w:kern w:val="28"/>
          <w:lang w:eastAsia="nl-NL"/>
        </w:rPr>
        <w:t xml:space="preserve"> </w:t>
      </w:r>
      <w:r w:rsidRPr="00A46134">
        <w:rPr>
          <w:rFonts w:eastAsiaTheme="majorEastAsia"/>
          <w:i/>
          <w:iCs/>
          <w:spacing w:val="-10"/>
          <w:kern w:val="28"/>
          <w:lang w:eastAsia="nl-NL"/>
        </w:rPr>
        <w:t>põhiõiguste harta</w:t>
      </w:r>
      <w:r w:rsidRPr="00A46134">
        <w:rPr>
          <w:rFonts w:eastAsiaTheme="majorEastAsia"/>
          <w:spacing w:val="-10"/>
          <w:kern w:val="28"/>
          <w:lang w:eastAsia="nl-NL"/>
        </w:rPr>
        <w:t xml:space="preserve">). </w:t>
      </w:r>
      <w:r w:rsidRPr="00A46134">
        <w:rPr>
          <w:rFonts w:eastAsiaTheme="majorEastAsia"/>
          <w:lang w:eastAsia="nl-NL"/>
        </w:rPr>
        <w:t>Kui kriisilahendusmeetme kontekstis koheldakse sama järgu võlausaldajaid erineval viisil, peaks selline eristamine olema eelkõige õigustatud avaliku huvi seisukohast ja käsitletava riskiga proportsionaalne ega tohiks olla ei otseselt ega kaudselt diskrimineeriv kodakondsuse alusel.</w:t>
      </w:r>
    </w:p>
    <w:p w14:paraId="02E2860E" w14:textId="77777777" w:rsidR="00E016B4" w:rsidRPr="00A46134" w:rsidRDefault="00E016B4" w:rsidP="00262C0C">
      <w:pPr>
        <w:jc w:val="both"/>
        <w:rPr>
          <w:rFonts w:eastAsiaTheme="majorEastAsia"/>
          <w:spacing w:val="-10"/>
          <w:kern w:val="28"/>
          <w:lang w:eastAsia="nl-NL"/>
        </w:rPr>
      </w:pPr>
    </w:p>
    <w:p w14:paraId="473D711F" w14:textId="77777777" w:rsidR="00E016B4" w:rsidRPr="00A46134" w:rsidRDefault="00E016B4" w:rsidP="00262C0C">
      <w:pPr>
        <w:pStyle w:val="Normaallaadveeb"/>
        <w:numPr>
          <w:ilvl w:val="0"/>
          <w:numId w:val="78"/>
        </w:numPr>
        <w:spacing w:before="0" w:beforeAutospacing="0" w:after="0" w:afterAutospacing="0"/>
        <w:jc w:val="both"/>
        <w:rPr>
          <w:rFonts w:eastAsiaTheme="majorEastAsia"/>
          <w:spacing w:val="-10"/>
          <w:kern w:val="28"/>
          <w:lang w:eastAsia="nl-NL"/>
        </w:rPr>
      </w:pPr>
      <w:r w:rsidRPr="00A46134">
        <w:rPr>
          <w:rFonts w:eastAsiaTheme="majorEastAsia"/>
          <w:b/>
        </w:rPr>
        <w:t>Omandiõiguse kaitse.</w:t>
      </w:r>
      <w:r w:rsidRPr="00A46134">
        <w:rPr>
          <w:rFonts w:eastAsiaTheme="majorEastAsia"/>
          <w:spacing w:val="-10"/>
          <w:kern w:val="28"/>
          <w:lang w:eastAsia="nl-NL"/>
        </w:rPr>
        <w:t xml:space="preserve"> </w:t>
      </w:r>
      <w:r w:rsidRPr="00A46134">
        <w:rPr>
          <w:rFonts w:eastAsiaTheme="majorEastAsia"/>
          <w:lang w:eastAsia="nl-NL"/>
        </w:rPr>
        <w:t>PS § 32 esimene lause sätestab omandi puutumatuse, kuid see põhimõte ei ole absoluutne ja samas järgnevad sätted annavad erandid ja tingimused, mille korral omandi puutumatust võib siiski riivata. Põhiseadus kaitseb ka kõikvõimalikke majanduslik-rahalist väärtust omavaid õigusi, sh aktsiad, patendid, firmaväärtus, tegevusluba, mis annab õiguse teatud majandustegevuseks. Omand, sh nõue peab reaalselt eksisteerima, olema õiguslikult tuvastatud ja täidetav, olema piisavalt selgelt ja veenvalt kindlaks tehtud (näit kohtumenetluses).</w:t>
      </w:r>
      <w:r w:rsidRPr="00A46134">
        <w:rPr>
          <w:rFonts w:eastAsiaTheme="majorEastAsia"/>
          <w:spacing w:val="-10"/>
          <w:kern w:val="28"/>
          <w:lang w:eastAsia="nl-NL"/>
        </w:rPr>
        <w:t xml:space="preserve"> </w:t>
      </w:r>
    </w:p>
    <w:p w14:paraId="1B298849" w14:textId="77777777" w:rsidR="00E016B4" w:rsidRPr="00A46134" w:rsidRDefault="00E016B4" w:rsidP="00262C0C">
      <w:pPr>
        <w:pStyle w:val="Normaallaadveeb"/>
        <w:spacing w:before="0" w:beforeAutospacing="0" w:after="0" w:afterAutospacing="0"/>
        <w:jc w:val="both"/>
        <w:rPr>
          <w:rFonts w:eastAsiaTheme="majorEastAsia"/>
          <w:spacing w:val="-10"/>
          <w:kern w:val="28"/>
          <w:lang w:eastAsia="nl-NL"/>
        </w:rPr>
      </w:pPr>
    </w:p>
    <w:p w14:paraId="235E10B8" w14:textId="77777777" w:rsidR="00E016B4" w:rsidRPr="00A46134" w:rsidRDefault="00E016B4" w:rsidP="00262C0C">
      <w:pPr>
        <w:pStyle w:val="Default"/>
        <w:ind w:left="360"/>
        <w:jc w:val="both"/>
        <w:rPr>
          <w:rFonts w:eastAsiaTheme="majorEastAsia"/>
          <w:color w:val="auto"/>
          <w:spacing w:val="-10"/>
          <w:kern w:val="28"/>
          <w:lang w:val="et-EE" w:eastAsia="nl-NL"/>
        </w:rPr>
      </w:pPr>
      <w:r w:rsidRPr="00A46134">
        <w:rPr>
          <w:rFonts w:eastAsiaTheme="majorEastAsia"/>
          <w:color w:val="auto"/>
          <w:lang w:val="et-EE" w:eastAsia="nl-NL"/>
        </w:rPr>
        <w:t>Õigus omandile on üks õigustest ja vabadustest, mida võib piirata, kuid teatud tingimustel, rakendades sh individuaalsete ja üldiste huvide tasakaalustamise ning proportsionaalsuse kriteeriume. Üldiste ja individuaalsete huvide õiglane tasakaalustamine on omandiõiguse kaitse keskne küsimus</w:t>
      </w:r>
      <w:r w:rsidRPr="00A46134">
        <w:rPr>
          <w:rFonts w:eastAsiaTheme="majorEastAsia"/>
          <w:color w:val="auto"/>
          <w:spacing w:val="-10"/>
          <w:kern w:val="28"/>
          <w:lang w:val="et-EE" w:eastAsia="nl-NL"/>
        </w:rPr>
        <w:t>.</w:t>
      </w:r>
      <w:r w:rsidRPr="00A46134">
        <w:rPr>
          <w:rFonts w:eastAsiaTheme="majorEastAsia"/>
          <w:bCs/>
          <w:color w:val="auto"/>
          <w:spacing w:val="-10"/>
          <w:kern w:val="28"/>
          <w:vertAlign w:val="superscript"/>
          <w:lang w:eastAsia="nl-NL"/>
        </w:rPr>
        <w:footnoteReference w:id="100"/>
      </w:r>
      <w:r w:rsidRPr="00A46134">
        <w:rPr>
          <w:rFonts w:eastAsiaTheme="majorEastAsia"/>
          <w:bCs/>
          <w:color w:val="auto"/>
          <w:spacing w:val="-10"/>
          <w:kern w:val="28"/>
          <w:vertAlign w:val="superscript"/>
          <w:lang w:val="et-EE" w:eastAsia="nl-NL"/>
        </w:rPr>
        <w:t xml:space="preserve"> </w:t>
      </w:r>
    </w:p>
    <w:p w14:paraId="6AB41F29" w14:textId="77777777" w:rsidR="00E016B4" w:rsidRPr="00A46134" w:rsidRDefault="00E016B4" w:rsidP="00262C0C">
      <w:pPr>
        <w:pStyle w:val="Default"/>
        <w:jc w:val="both"/>
        <w:rPr>
          <w:rFonts w:eastAsiaTheme="majorEastAsia"/>
          <w:color w:val="auto"/>
          <w:spacing w:val="-10"/>
          <w:kern w:val="28"/>
          <w:lang w:val="et-EE" w:eastAsia="nl-NL"/>
        </w:rPr>
      </w:pPr>
    </w:p>
    <w:p w14:paraId="1B1C4A34" w14:textId="51857BF3" w:rsidR="00E016B4" w:rsidRPr="00A46134" w:rsidRDefault="00E016B4" w:rsidP="00262C0C">
      <w:pPr>
        <w:pStyle w:val="Default"/>
        <w:ind w:left="360"/>
        <w:jc w:val="both"/>
        <w:rPr>
          <w:rFonts w:eastAsiaTheme="majorEastAsia"/>
          <w:color w:val="auto"/>
          <w:lang w:val="et-EE" w:eastAsia="nl-NL"/>
        </w:rPr>
      </w:pPr>
      <w:r w:rsidRPr="005134A6">
        <w:rPr>
          <w:rFonts w:eastAsiaTheme="majorEastAsia"/>
          <w:color w:val="auto"/>
          <w:lang w:val="et-EE" w:eastAsia="nl-NL"/>
        </w:rPr>
        <w:t xml:space="preserve">Erinevate kriisilahendusmeetmete ja -õiguste kasutamine võib riivata </w:t>
      </w:r>
      <w:r w:rsidR="005134A6" w:rsidRPr="005134A6">
        <w:rPr>
          <w:rFonts w:eastAsiaTheme="majorEastAsia"/>
          <w:lang w:val="et-EE" w:eastAsia="nl-NL"/>
        </w:rPr>
        <w:t>omandiõiguse instrumendi omajate</w:t>
      </w:r>
      <w:r w:rsidR="005134A6">
        <w:rPr>
          <w:rFonts w:eastAsiaTheme="majorEastAsia"/>
          <w:lang w:eastAsia="nl-NL"/>
        </w:rPr>
        <w:t xml:space="preserve"> (</w:t>
      </w:r>
      <w:r w:rsidRPr="00A46134">
        <w:rPr>
          <w:rFonts w:eastAsiaTheme="majorEastAsia"/>
          <w:color w:val="auto"/>
          <w:lang w:val="et-EE" w:eastAsia="nl-NL"/>
        </w:rPr>
        <w:t>ettevõtja omanike</w:t>
      </w:r>
      <w:r w:rsidR="005134A6">
        <w:rPr>
          <w:rFonts w:eastAsiaTheme="majorEastAsia"/>
          <w:color w:val="auto"/>
          <w:lang w:val="et-EE" w:eastAsia="nl-NL"/>
        </w:rPr>
        <w:t>)</w:t>
      </w:r>
      <w:r w:rsidRPr="00A46134">
        <w:rPr>
          <w:rFonts w:eastAsiaTheme="majorEastAsia"/>
          <w:color w:val="auto"/>
          <w:lang w:val="et-EE" w:eastAsia="nl-NL"/>
        </w:rPr>
        <w:t xml:space="preserve"> ja võlausaldajate omandiõigusi erineval moel. Eelkõige riivab ettevõtja omanikke FI õigus anda omanike omandiõiguse instrumendid või kogu ettevõtja vara või osa selle varast üle erasektorist pärit omandajale ilma omanike nõusolekuta. PS § 32 sätestab, et omandit võib omaniku nõusolekuta võõrandada ainult seaduses sätestatud juhtudel ja korras üldistes huvides õiglase ja kohese hüvituse eest. Igaühel, kelle vara on tema nõusolekuta võõrandatud, on õigus pöörduda kohtusse ning vaidlustada vara võõrandamine, hüvitus või selle suurus. </w:t>
      </w:r>
    </w:p>
    <w:p w14:paraId="27576C5B" w14:textId="77777777" w:rsidR="00E016B4" w:rsidRPr="00A46134" w:rsidRDefault="00E016B4" w:rsidP="00262C0C">
      <w:pPr>
        <w:pStyle w:val="Default"/>
        <w:ind w:left="360"/>
        <w:jc w:val="both"/>
        <w:rPr>
          <w:rFonts w:eastAsiaTheme="majorEastAsia"/>
          <w:color w:val="auto"/>
          <w:lang w:val="et-EE" w:eastAsia="nl-NL"/>
        </w:rPr>
      </w:pPr>
    </w:p>
    <w:p w14:paraId="5FE4B320" w14:textId="77777777" w:rsidR="00E016B4" w:rsidRPr="00A46134" w:rsidRDefault="00E016B4" w:rsidP="00262C0C">
      <w:pPr>
        <w:pStyle w:val="Default"/>
        <w:ind w:left="360"/>
        <w:jc w:val="both"/>
        <w:rPr>
          <w:rFonts w:eastAsiaTheme="majorEastAsia"/>
          <w:color w:val="auto"/>
          <w:lang w:val="et-EE" w:eastAsia="nl-NL"/>
        </w:rPr>
      </w:pPr>
      <w:r w:rsidRPr="00A46134">
        <w:rPr>
          <w:rFonts w:eastAsiaTheme="majorEastAsia"/>
          <w:color w:val="auto"/>
          <w:lang w:val="et-EE" w:eastAsia="nl-NL"/>
        </w:rPr>
        <w:t>Kriisilahenduse meetmed peavad olema sobivad seatud legitiimsete eesmärkide saavutamiseks, eelkõige finantsstabiilsuse tagamiseks, kindlustusvõtjate ja teiste kaitstud isikute huvide kaitseks, kriitiliste kindlustusfunktsioonide jätkusuutlikkuse säilitamiseks ja erakorralise avaliku sektori finantstoetuse või muude avalike vahendite kasutamise vajalikkuse vältimiseks. Kuna kindlustusandjate makseraskused võivad kaasa tuua olulise ühiskondliku kahju ja tõsiseid häireid turuosalistele, on kriisilahendusmeetmete rakendamine sobiv viis nende ohtude ennetamiseks ja piiramiseks.</w:t>
      </w:r>
    </w:p>
    <w:p w14:paraId="63B8CB2F" w14:textId="77777777" w:rsidR="00E016B4" w:rsidRPr="00A46134" w:rsidRDefault="00E016B4" w:rsidP="00262C0C">
      <w:pPr>
        <w:pStyle w:val="Default"/>
        <w:ind w:left="360"/>
        <w:jc w:val="both"/>
        <w:rPr>
          <w:rFonts w:eastAsiaTheme="majorEastAsia"/>
          <w:color w:val="auto"/>
          <w:lang w:val="et-EE" w:eastAsia="nl-NL"/>
        </w:rPr>
      </w:pPr>
    </w:p>
    <w:p w14:paraId="4357ADE1" w14:textId="77777777" w:rsidR="00E016B4" w:rsidRPr="00A46134" w:rsidRDefault="00E016B4" w:rsidP="00262C0C">
      <w:pPr>
        <w:pStyle w:val="Default"/>
        <w:ind w:left="360"/>
        <w:jc w:val="both"/>
        <w:rPr>
          <w:rFonts w:eastAsiaTheme="majorEastAsia"/>
          <w:color w:val="auto"/>
          <w:lang w:val="et-EE" w:eastAsia="nl-NL"/>
        </w:rPr>
      </w:pPr>
      <w:r w:rsidRPr="00A46134">
        <w:rPr>
          <w:rFonts w:eastAsiaTheme="majorEastAsia"/>
          <w:color w:val="auto"/>
          <w:lang w:val="et-EE" w:eastAsia="nl-NL"/>
        </w:rPr>
        <w:t xml:space="preserve">Omandiõigust võib piirata üksnes siis, kui see on vajalik, st kui vähem piirava vahendiga ei ole võimalik sama eesmärki saavutada. Kriisilahendusmenetluses kohaldatavad meetmed, nagu aktsiate ülevõtmine, võlainstrumentide konverteerimine või juhtorgani asendamine, võivad riivata omanike ja võlausaldajate õigusi, kuid need on õigustatud juhul, kui kindlustusandja ei suuda enam jätkata oma tegevust turupõhiselt, muud meetmed ei oleks piisavad või oleksid ajaliselt ebaefektiivsed või riive on vajalik suurema kahju või süsteemse kriisi vältimiseks. </w:t>
      </w:r>
    </w:p>
    <w:p w14:paraId="15B6687B" w14:textId="77777777" w:rsidR="00E016B4" w:rsidRPr="00A46134" w:rsidRDefault="00E016B4" w:rsidP="00262C0C">
      <w:pPr>
        <w:pStyle w:val="Default"/>
        <w:ind w:left="360"/>
        <w:jc w:val="both"/>
        <w:rPr>
          <w:rFonts w:eastAsiaTheme="majorEastAsia"/>
          <w:color w:val="auto"/>
          <w:lang w:val="et-EE" w:eastAsia="nl-NL"/>
        </w:rPr>
      </w:pPr>
    </w:p>
    <w:p w14:paraId="11D30510" w14:textId="77777777" w:rsidR="00E016B4" w:rsidRPr="00A46134" w:rsidRDefault="00E016B4" w:rsidP="00262C0C">
      <w:pPr>
        <w:pStyle w:val="Loendilk"/>
        <w:tabs>
          <w:tab w:val="left" w:pos="284"/>
        </w:tabs>
        <w:ind w:left="360"/>
        <w:jc w:val="both"/>
        <w:rPr>
          <w:rFonts w:ascii="Times New Roman" w:eastAsiaTheme="majorEastAsia" w:hAnsi="Times New Roman" w:cs="Times New Roman"/>
          <w:sz w:val="24"/>
          <w:szCs w:val="24"/>
          <w:lang w:val="et-EE" w:eastAsia="nl-NL"/>
        </w:rPr>
      </w:pPr>
      <w:r w:rsidRPr="00A46134">
        <w:rPr>
          <w:rFonts w:ascii="Times New Roman" w:eastAsiaTheme="majorEastAsia" w:hAnsi="Times New Roman" w:cs="Times New Roman"/>
          <w:sz w:val="24"/>
          <w:szCs w:val="24"/>
          <w:lang w:val="et-EE" w:eastAsia="nl-NL"/>
        </w:rPr>
        <w:t xml:space="preserve">Kriisilahendusmeetmete rakendamisel tuleb ka tagada, et omandiõiguse riive oleks mõõdukas ehk proportsionaalne kitsamas tähenduses – see tähendab, et õigusi ei piirata rohkem, kui see on eesmärgi saavutamiseks hädavajalik. IRRD direktiivi põhjenduspunkt 40 ütleb, et omandiõiguse riive ei tohiks olla ebaproportsionaalne. Kindlustusandjate mõjutatud aktsionärid, kindlustusvõtjad, soodustatud isikud, nõude esitajad ja muud võlausaldajad ei peaks seetõttu kandma suuremat kahjumit kui see, mida nad oleksid kandnud juhul, kui kindlustusandja oleks kriisilahenduse otsuse langetamise hetkel likvideeritud. See võlausaldajate võrdse kohtlemise põhimõte peegeldab põhiõiguste harta artikliga 17 kaitstud põhiõigust omandile. Seda õigust tuleks haldusõiguslikus kriisilahendusmenetluses kaitsta, tagades, et ühegi mõjutatud aktsionäri, kindlustusvõtja, soodustatud isiku, nõude esitaja või muu võlausaldaja olukord ei ole halvem kui tavalises </w:t>
      </w:r>
      <w:r w:rsidRPr="00A46134">
        <w:rPr>
          <w:rFonts w:ascii="Times New Roman" w:eastAsiaTheme="majorEastAsia" w:hAnsi="Times New Roman" w:cs="Times New Roman"/>
          <w:sz w:val="24"/>
          <w:szCs w:val="24"/>
          <w:lang w:val="et-EE" w:eastAsia="nl-NL"/>
        </w:rPr>
        <w:lastRenderedPageBreak/>
        <w:t xml:space="preserve">maksejõuetusmenetluses. </w:t>
      </w:r>
    </w:p>
    <w:p w14:paraId="6775EA23" w14:textId="77777777" w:rsidR="00E016B4" w:rsidRPr="00A46134" w:rsidRDefault="00E016B4" w:rsidP="00262C0C">
      <w:pPr>
        <w:pStyle w:val="Default"/>
        <w:ind w:left="360"/>
        <w:jc w:val="both"/>
        <w:rPr>
          <w:rFonts w:eastAsiaTheme="majorEastAsia"/>
          <w:color w:val="auto"/>
          <w:lang w:val="et-EE" w:eastAsia="nl-NL"/>
        </w:rPr>
      </w:pPr>
    </w:p>
    <w:p w14:paraId="31A42AD1" w14:textId="77777777" w:rsidR="00E016B4" w:rsidRPr="00A46134" w:rsidRDefault="00E016B4" w:rsidP="00262C0C">
      <w:pPr>
        <w:pStyle w:val="Default"/>
        <w:ind w:left="360"/>
        <w:jc w:val="both"/>
        <w:rPr>
          <w:rFonts w:eastAsiaTheme="majorEastAsia"/>
          <w:color w:val="auto"/>
          <w:lang w:val="et-EE" w:eastAsia="nl-NL"/>
        </w:rPr>
      </w:pPr>
      <w:proofErr w:type="spellStart"/>
      <w:r w:rsidRPr="00A46134">
        <w:rPr>
          <w:rFonts w:eastAsiaTheme="majorEastAsia"/>
          <w:b/>
        </w:rPr>
        <w:t>Kokkuvõte</w:t>
      </w:r>
      <w:proofErr w:type="spellEnd"/>
      <w:r w:rsidRPr="00A46134">
        <w:rPr>
          <w:rFonts w:eastAsiaTheme="majorEastAsia"/>
          <w:b/>
        </w:rPr>
        <w:t>.</w:t>
      </w:r>
      <w:r w:rsidRPr="00A46134">
        <w:rPr>
          <w:rFonts w:eastAsiaTheme="majorEastAsia"/>
          <w:color w:val="auto"/>
          <w:spacing w:val="-10"/>
          <w:kern w:val="28"/>
          <w:lang w:val="et-EE" w:eastAsia="nl-NL"/>
        </w:rPr>
        <w:t xml:space="preserve"> </w:t>
      </w:r>
      <w:r w:rsidRPr="00A46134">
        <w:rPr>
          <w:rFonts w:eastAsiaTheme="majorEastAsia"/>
          <w:color w:val="auto"/>
          <w:lang w:val="et-EE" w:eastAsia="nl-NL"/>
        </w:rPr>
        <w:t>Seaduseelnõus kavandatud kriisilahendusmeetmed vastavad sobivuse, vajalikkuse ja proportsionaalsuse põhimõtetele. Need meetmed on:</w:t>
      </w:r>
    </w:p>
    <w:p w14:paraId="1D632DEC" w14:textId="77777777" w:rsidR="00CF5564" w:rsidRPr="00A46134" w:rsidRDefault="00E016B4" w:rsidP="00262C0C">
      <w:pPr>
        <w:pStyle w:val="Default"/>
        <w:numPr>
          <w:ilvl w:val="0"/>
          <w:numId w:val="76"/>
        </w:numPr>
        <w:jc w:val="both"/>
        <w:rPr>
          <w:rFonts w:eastAsiaTheme="majorEastAsia"/>
          <w:color w:val="auto"/>
          <w:lang w:val="et-EE" w:eastAsia="nl-NL"/>
        </w:rPr>
      </w:pPr>
      <w:r w:rsidRPr="00A46134">
        <w:rPr>
          <w:rFonts w:eastAsiaTheme="majorEastAsia"/>
          <w:color w:val="auto"/>
          <w:lang w:val="et-EE" w:eastAsia="nl-NL"/>
        </w:rPr>
        <w:t>sobivad finantsstabiilsuse, klientide kaitse ja avaliku huvi eesmärkide saavutamiseks;</w:t>
      </w:r>
    </w:p>
    <w:p w14:paraId="2AD7066D" w14:textId="77777777" w:rsidR="00CF5564" w:rsidRPr="00A46134" w:rsidRDefault="00E016B4" w:rsidP="00262C0C">
      <w:pPr>
        <w:pStyle w:val="Default"/>
        <w:numPr>
          <w:ilvl w:val="0"/>
          <w:numId w:val="76"/>
        </w:numPr>
        <w:jc w:val="both"/>
        <w:rPr>
          <w:rFonts w:eastAsiaTheme="majorEastAsia"/>
          <w:color w:val="auto"/>
          <w:lang w:val="et-EE" w:eastAsia="nl-NL"/>
        </w:rPr>
      </w:pPr>
      <w:r w:rsidRPr="00A46134">
        <w:rPr>
          <w:rFonts w:eastAsiaTheme="majorEastAsia"/>
          <w:color w:val="auto"/>
          <w:lang w:val="et-EE" w:eastAsia="nl-NL"/>
        </w:rPr>
        <w:t>vajalikud, kuna alternatiivsed meetmed ei võimalda sama kiiret ega tõhusat reageerimist kriisiolukordades;</w:t>
      </w:r>
    </w:p>
    <w:p w14:paraId="59DAAC60" w14:textId="189F1AE2" w:rsidR="00E016B4" w:rsidRPr="00A46134" w:rsidRDefault="00E016B4" w:rsidP="00262C0C">
      <w:pPr>
        <w:pStyle w:val="Default"/>
        <w:numPr>
          <w:ilvl w:val="0"/>
          <w:numId w:val="76"/>
        </w:numPr>
        <w:jc w:val="both"/>
        <w:rPr>
          <w:rFonts w:eastAsiaTheme="majorEastAsia"/>
          <w:color w:val="auto"/>
          <w:lang w:val="et-EE" w:eastAsia="nl-NL"/>
        </w:rPr>
      </w:pPr>
      <w:r w:rsidRPr="00A46134">
        <w:rPr>
          <w:rFonts w:eastAsiaTheme="majorEastAsia"/>
          <w:color w:val="auto"/>
          <w:lang w:val="et-EE" w:eastAsia="nl-NL"/>
        </w:rPr>
        <w:t>proportsionaalsed, sest isikute õigusi piiratakse üksnes ulatuses, mis on vajalik suurema kahju vältimiseks, tagades samal ajal õiguskaitse ja hüvituse mehhanismid.</w:t>
      </w:r>
    </w:p>
    <w:p w14:paraId="3513C4B2" w14:textId="77777777" w:rsidR="00E016B4" w:rsidRPr="00A46134" w:rsidRDefault="00E016B4" w:rsidP="00262C0C">
      <w:pPr>
        <w:jc w:val="both"/>
        <w:rPr>
          <w:b/>
          <w:bCs/>
        </w:rPr>
      </w:pPr>
    </w:p>
    <w:p w14:paraId="526DA573" w14:textId="77777777" w:rsidR="00E016B4" w:rsidRPr="00A46134" w:rsidRDefault="00E016B4" w:rsidP="00262C0C">
      <w:pPr>
        <w:pStyle w:val="Normaallaadveeb"/>
        <w:numPr>
          <w:ilvl w:val="0"/>
          <w:numId w:val="78"/>
        </w:numPr>
        <w:spacing w:before="0" w:beforeAutospacing="0" w:after="0" w:afterAutospacing="0"/>
        <w:jc w:val="both"/>
        <w:rPr>
          <w:rFonts w:eastAsiaTheme="majorEastAsia"/>
          <w:lang w:eastAsia="nl-NL"/>
        </w:rPr>
      </w:pPr>
      <w:r w:rsidRPr="00A46134">
        <w:rPr>
          <w:rFonts w:eastAsiaTheme="majorEastAsia"/>
          <w:b/>
        </w:rPr>
        <w:t>Eelnõuga riivatakse ettevõtlusvabadust</w:t>
      </w:r>
      <w:r w:rsidRPr="00A46134">
        <w:rPr>
          <w:rFonts w:eastAsiaTheme="majorEastAsia"/>
          <w:spacing w:val="-10"/>
          <w:kern w:val="28"/>
          <w:lang w:eastAsia="nl-NL"/>
        </w:rPr>
        <w:t xml:space="preserve"> (</w:t>
      </w:r>
      <w:r w:rsidRPr="00A46134">
        <w:rPr>
          <w:rFonts w:eastAsiaTheme="majorEastAsia"/>
          <w:lang w:eastAsia="nl-NL"/>
        </w:rPr>
        <w:t>PS § 31), kuna seadusega kehtestatakse nõuded kindlustusandja juhtimisele, aruandlusele ja usaldatavusnõuete täitmisele. Ettevõtlusvabadus annab isikule õiguse nõuda, et avalik võim ei sekkuks tema ettevõtlusena käsitatavasse tegevusse. Ettevõtlusvabadus ei ole absoluutne – seda võib piirata, kui piirangud tulenevad seadusest, need on seotud finantsstabiilsuse, avaliku korra ja tarbijate kaitse tagamisega ning on proportsionaalsed. Kindlustusandjate tegevusel on ühiskonnas suur mõju ning nende jätkusuutlikkuse ja usaldatavuse tagamine on avalikkuse seisukohalt hädavajalik. Seega on kehtestatavad piirangud sobivad eelnimetatud eesmärkide saavutamiseks.</w:t>
      </w:r>
    </w:p>
    <w:p w14:paraId="5370FCE0" w14:textId="77777777" w:rsidR="00E016B4" w:rsidRPr="00A46134" w:rsidRDefault="00E016B4" w:rsidP="00262C0C">
      <w:pPr>
        <w:pStyle w:val="Normaallaadveeb"/>
        <w:spacing w:before="0" w:beforeAutospacing="0" w:after="0" w:afterAutospacing="0"/>
        <w:ind w:left="360"/>
        <w:jc w:val="both"/>
        <w:rPr>
          <w:rFonts w:eastAsiaTheme="majorEastAsia"/>
          <w:lang w:eastAsia="nl-NL"/>
        </w:rPr>
      </w:pPr>
    </w:p>
    <w:p w14:paraId="30A1FDE2" w14:textId="77777777" w:rsidR="00E016B4" w:rsidRPr="00A46134" w:rsidRDefault="00E016B4" w:rsidP="00262C0C">
      <w:pPr>
        <w:pStyle w:val="Normaallaadveeb"/>
        <w:spacing w:before="0" w:beforeAutospacing="0" w:after="0" w:afterAutospacing="0"/>
        <w:ind w:left="360"/>
        <w:jc w:val="both"/>
        <w:rPr>
          <w:rFonts w:eastAsiaTheme="majorEastAsia"/>
          <w:lang w:eastAsia="nl-NL"/>
        </w:rPr>
      </w:pPr>
      <w:r w:rsidRPr="00A46134">
        <w:rPr>
          <w:rFonts w:eastAsiaTheme="majorEastAsia"/>
          <w:lang w:eastAsia="nl-NL"/>
        </w:rPr>
        <w:t xml:space="preserve">Kindlustusandjatele on nende tegevuse iseloomust tulenevalt avalikkusel kõrgemad ootused ja nõuded, mistõttu on nendele kehtestatud ulatuslikult regulatsioone nii EL tasandil kui riigisiseselt. Antud juhul toob uute nõuete kehtestamine küll kaasa täiendavaid kohustusi ja vajaduse teha teatud ümberkorraldusi, kuid see on vajalik, kuna olemasolevad reeglid ei pruugi olla piisavad kindlustusandjate pikaajalise jätkusuutlikkuse ja usaldatavuse tagamiseks. </w:t>
      </w:r>
    </w:p>
    <w:p w14:paraId="51959F24" w14:textId="77777777" w:rsidR="00E016B4" w:rsidRPr="00A46134" w:rsidRDefault="00E016B4" w:rsidP="00262C0C">
      <w:pPr>
        <w:jc w:val="both"/>
        <w:rPr>
          <w:rFonts w:eastAsiaTheme="majorEastAsia"/>
          <w:lang w:eastAsia="nl-NL"/>
        </w:rPr>
      </w:pPr>
    </w:p>
    <w:p w14:paraId="74071253" w14:textId="77777777" w:rsidR="00E016B4" w:rsidRPr="00A46134" w:rsidRDefault="00E016B4" w:rsidP="00262C0C">
      <w:pPr>
        <w:ind w:left="360"/>
        <w:jc w:val="both"/>
        <w:rPr>
          <w:rFonts w:eastAsiaTheme="majorEastAsia"/>
          <w:lang w:eastAsia="nl-NL"/>
        </w:rPr>
      </w:pPr>
      <w:r w:rsidRPr="00A46134">
        <w:rPr>
          <w:rFonts w:eastAsiaTheme="majorEastAsia"/>
          <w:lang w:eastAsia="nl-NL"/>
        </w:rPr>
        <w:t xml:space="preserve">Eelnõuga ette nähtud piirangud on mõistlikud. Kuigi uued nõuded on ühest küljest kindlustusandjaid koormavad, siis teisest küljest tagab see nende tegevuse toimimise ja jätkusuutlikkuse igapäevases majanduses üleüldiselt. See omakorda on seotud avaliku huviga, kuna finantsasutuste stabiilsus aitab kaasa ka riigi majanduse toimimise stabiilsusele. Lisaks aitab nõuete rakendamine ära hoida kahjusid, mis võiks kaasneda, kui kindlustusandjat juhitakse halvasti ja kindlustusandjal ei ole kapitali kohustuste täitmiseks. </w:t>
      </w:r>
    </w:p>
    <w:p w14:paraId="4E56E9B8" w14:textId="77777777" w:rsidR="00E016B4" w:rsidRPr="00A46134" w:rsidRDefault="00E016B4" w:rsidP="00262C0C">
      <w:pPr>
        <w:ind w:left="360"/>
        <w:jc w:val="both"/>
        <w:rPr>
          <w:rFonts w:eastAsiaTheme="majorEastAsia"/>
          <w:lang w:eastAsia="nl-NL"/>
        </w:rPr>
      </w:pPr>
    </w:p>
    <w:p w14:paraId="77512383" w14:textId="61E00293" w:rsidR="00E016B4" w:rsidRPr="00A46134" w:rsidRDefault="00E016B4" w:rsidP="00262C0C">
      <w:pPr>
        <w:ind w:left="360"/>
        <w:jc w:val="both"/>
        <w:rPr>
          <w:rFonts w:eastAsiaTheme="majorEastAsia"/>
          <w:lang w:eastAsia="nl-NL"/>
        </w:rPr>
      </w:pPr>
      <w:r w:rsidRPr="00A46134">
        <w:rPr>
          <w:rFonts w:eastAsiaTheme="majorEastAsia"/>
          <w:lang w:eastAsia="nl-NL"/>
        </w:rPr>
        <w:t>Lisaks kaitsevad eelnõuga kehtestatavad nõuded isikute omandit, kes on oma raha usaldanud kindlustusandja hoolde</w:t>
      </w:r>
      <w:r w:rsidR="00AE6361" w:rsidRPr="00A46134">
        <w:rPr>
          <w:rFonts w:eastAsiaTheme="majorEastAsia"/>
          <w:lang w:eastAsia="nl-NL"/>
        </w:rPr>
        <w:t>, see omakorda vähendab isikute halduskoormust, kuna nad ei pea hoolitsema ja muretsema täiendavate tagatiste olemasolu eest</w:t>
      </w:r>
      <w:r w:rsidRPr="00A46134">
        <w:rPr>
          <w:rFonts w:eastAsiaTheme="majorEastAsia"/>
          <w:lang w:eastAsia="nl-NL"/>
        </w:rPr>
        <w:t>. PS § 32 kohaselt on igaühe omand puutumatu ja võrdselt kaitstud. Antud eelnõuga võtab riik meetmeid, et see isikute õigus saaks tagatud.</w:t>
      </w:r>
    </w:p>
    <w:p w14:paraId="7ECC5977" w14:textId="77777777" w:rsidR="00E016B4" w:rsidRPr="00A46134" w:rsidRDefault="00E016B4" w:rsidP="00262C0C">
      <w:pPr>
        <w:ind w:left="360"/>
        <w:jc w:val="both"/>
        <w:rPr>
          <w:rFonts w:eastAsiaTheme="majorEastAsia"/>
          <w:spacing w:val="-10"/>
          <w:kern w:val="28"/>
          <w:lang w:eastAsia="nl-NL"/>
        </w:rPr>
      </w:pPr>
    </w:p>
    <w:p w14:paraId="00911442" w14:textId="77777777" w:rsidR="00E016B4" w:rsidRPr="00A46134" w:rsidRDefault="00E016B4" w:rsidP="00262C0C">
      <w:pPr>
        <w:ind w:left="360"/>
        <w:jc w:val="both"/>
        <w:rPr>
          <w:rFonts w:eastAsiaTheme="majorEastAsia"/>
          <w:lang w:eastAsia="nl-NL"/>
        </w:rPr>
      </w:pPr>
      <w:r w:rsidRPr="00A46134">
        <w:rPr>
          <w:rFonts w:eastAsiaTheme="majorEastAsia"/>
          <w:b/>
        </w:rPr>
        <w:t>Kokkuvõte.</w:t>
      </w:r>
      <w:r w:rsidRPr="00A46134">
        <w:rPr>
          <w:rFonts w:eastAsiaTheme="majorEastAsia"/>
        </w:rPr>
        <w:t xml:space="preserve"> Seaduseelnõus</w:t>
      </w:r>
      <w:r w:rsidRPr="00A46134">
        <w:rPr>
          <w:rFonts w:eastAsiaTheme="majorEastAsia"/>
          <w:lang w:eastAsia="nl-NL"/>
        </w:rPr>
        <w:t xml:space="preserve"> sätestatud kindlustusandjatele suunatud täiendavad nõuded ja piirangud:</w:t>
      </w:r>
    </w:p>
    <w:p w14:paraId="58C2DC5A" w14:textId="77777777" w:rsidR="00E016B4" w:rsidRPr="00A46134" w:rsidRDefault="00E016B4" w:rsidP="00262C0C">
      <w:pPr>
        <w:pStyle w:val="Loendilik"/>
        <w:numPr>
          <w:ilvl w:val="0"/>
          <w:numId w:val="45"/>
        </w:numPr>
        <w:jc w:val="both"/>
        <w:rPr>
          <w:rFonts w:eastAsiaTheme="majorEastAsia"/>
          <w:lang w:eastAsia="nl-NL"/>
        </w:rPr>
      </w:pPr>
      <w:r w:rsidRPr="00A46134">
        <w:rPr>
          <w:rFonts w:eastAsiaTheme="majorEastAsia"/>
          <w:lang w:eastAsia="nl-NL"/>
        </w:rPr>
        <w:t>sobivad finantsstabiilsuse ja tarbijakaitse eesmärkide saavutamiseks;</w:t>
      </w:r>
    </w:p>
    <w:p w14:paraId="468C4143" w14:textId="77777777" w:rsidR="00E016B4" w:rsidRPr="00A46134" w:rsidRDefault="00E016B4" w:rsidP="00262C0C">
      <w:pPr>
        <w:pStyle w:val="Loendilik"/>
        <w:numPr>
          <w:ilvl w:val="0"/>
          <w:numId w:val="45"/>
        </w:numPr>
        <w:jc w:val="both"/>
        <w:rPr>
          <w:rFonts w:eastAsiaTheme="majorEastAsia"/>
          <w:lang w:eastAsia="nl-NL"/>
        </w:rPr>
      </w:pPr>
      <w:r w:rsidRPr="00A46134">
        <w:rPr>
          <w:rFonts w:eastAsiaTheme="majorEastAsia"/>
          <w:lang w:eastAsia="nl-NL"/>
        </w:rPr>
        <w:t>vajalikud, kuna ilma nendeta ei oleks võimalik neid eesmärke piisava tõhususega saavutada;</w:t>
      </w:r>
    </w:p>
    <w:p w14:paraId="0DB0811B" w14:textId="77777777" w:rsidR="00E016B4" w:rsidRPr="00A46134" w:rsidRDefault="00E016B4" w:rsidP="00262C0C">
      <w:pPr>
        <w:pStyle w:val="Loendilik"/>
        <w:numPr>
          <w:ilvl w:val="0"/>
          <w:numId w:val="45"/>
        </w:numPr>
        <w:jc w:val="both"/>
        <w:rPr>
          <w:rFonts w:eastAsiaTheme="majorEastAsia"/>
          <w:lang w:eastAsia="nl-NL"/>
        </w:rPr>
      </w:pPr>
      <w:r w:rsidRPr="00A46134">
        <w:rPr>
          <w:rFonts w:eastAsiaTheme="majorEastAsia"/>
          <w:lang w:eastAsia="nl-NL"/>
        </w:rPr>
        <w:t>proportsionaalsed, kuna õiguste riivet on hoolikalt kaalutud ja see on mõõdukas võrreldes saavutavate avalike hüvedega.</w:t>
      </w:r>
    </w:p>
    <w:p w14:paraId="4755B383" w14:textId="77777777" w:rsidR="00E016B4" w:rsidRPr="00A46134" w:rsidRDefault="00E016B4" w:rsidP="00262C0C">
      <w:pPr>
        <w:ind w:left="360"/>
        <w:jc w:val="both"/>
      </w:pPr>
    </w:p>
    <w:p w14:paraId="3DD4861A" w14:textId="77777777" w:rsidR="00E016B4" w:rsidRPr="00A46134" w:rsidRDefault="00E016B4" w:rsidP="00262C0C">
      <w:pPr>
        <w:pStyle w:val="Normaallaadveeb"/>
        <w:numPr>
          <w:ilvl w:val="0"/>
          <w:numId w:val="78"/>
        </w:numPr>
        <w:spacing w:before="0" w:beforeAutospacing="0" w:after="0" w:afterAutospacing="0"/>
        <w:jc w:val="both"/>
        <w:rPr>
          <w:rFonts w:eastAsiaTheme="majorEastAsia"/>
          <w:lang w:eastAsia="nl-NL"/>
        </w:rPr>
      </w:pPr>
      <w:r w:rsidRPr="00A46134">
        <w:rPr>
          <w:rFonts w:eastAsiaTheme="majorEastAsia"/>
          <w:b/>
        </w:rPr>
        <w:t xml:space="preserve">Eelnõuga keelatakse kindlustusandjal sõlmida uusi kindlustuslepinguid. </w:t>
      </w:r>
      <w:r w:rsidRPr="00A46134">
        <w:rPr>
          <w:rFonts w:eastAsiaTheme="majorEastAsia"/>
          <w:lang w:eastAsia="nl-NL"/>
        </w:rPr>
        <w:t xml:space="preserve">Seaduseelnõuga nähakse kriisilahenduse olukorras ette piirang kindlustusandjale sõlmida uusi kindlustuslepinguid, mida võib pidada ettevõtlusvabaduse riiveks PS § 31 tähenduses. </w:t>
      </w:r>
      <w:r w:rsidRPr="00A46134">
        <w:rPr>
          <w:rFonts w:eastAsiaTheme="majorEastAsia"/>
          <w:lang w:eastAsia="nl-NL"/>
        </w:rPr>
        <w:lastRenderedPageBreak/>
        <w:t>Ettevõtlusvabadus hõlmab muu hulgas õigust ise otsustada, kas ja millist majandustegevust isik soovib läbi viia, sh milliseid lepinguid sõlmida.</w:t>
      </w:r>
    </w:p>
    <w:p w14:paraId="1D29614C" w14:textId="77777777" w:rsidR="00E016B4" w:rsidRPr="00A46134" w:rsidRDefault="00E016B4" w:rsidP="00262C0C">
      <w:pPr>
        <w:ind w:left="360"/>
        <w:jc w:val="both"/>
        <w:rPr>
          <w:rFonts w:eastAsiaTheme="majorEastAsia"/>
          <w:lang w:eastAsia="nl-NL"/>
        </w:rPr>
      </w:pPr>
    </w:p>
    <w:p w14:paraId="57866FE2" w14:textId="77777777" w:rsidR="00E016B4" w:rsidRPr="00A46134" w:rsidRDefault="00E016B4" w:rsidP="00262C0C">
      <w:pPr>
        <w:ind w:left="360"/>
        <w:jc w:val="both"/>
        <w:rPr>
          <w:rFonts w:eastAsiaTheme="majorEastAsia"/>
          <w:lang w:eastAsia="nl-NL"/>
        </w:rPr>
      </w:pPr>
      <w:r w:rsidRPr="00A46134">
        <w:rPr>
          <w:rFonts w:eastAsiaTheme="majorEastAsia"/>
          <w:lang w:eastAsia="nl-NL"/>
        </w:rPr>
        <w:t xml:space="preserve">Keeldu uute lepingute sõlmimiseks rakendatakse kriisilahenduse käigus olukorras, kus kindlustusandja on sattunud või sattumas makseraskustesse ning tegevuse jätkamine seaks ohtu kindlustusvõtjate huvid ja finantsstabiilsuse. Sellises olukorras on uus äritegevus (uute kohustuste võtmine) vastuolus kriisilahenduseesmärkidega. Seega on piirang sobiv meede takistamaks kindlustusandja olukorra süvenemist ja vältimaks riski laienemist kindlustusvõtjatele ja kogu finantssüsteemile. </w:t>
      </w:r>
    </w:p>
    <w:p w14:paraId="5B7F11AF" w14:textId="77777777" w:rsidR="00E016B4" w:rsidRPr="00A46134" w:rsidRDefault="00E016B4" w:rsidP="00262C0C">
      <w:pPr>
        <w:ind w:left="360"/>
        <w:jc w:val="both"/>
        <w:rPr>
          <w:rFonts w:eastAsiaTheme="majorEastAsia"/>
          <w:lang w:eastAsia="nl-NL"/>
        </w:rPr>
      </w:pPr>
    </w:p>
    <w:p w14:paraId="34D64596" w14:textId="77777777" w:rsidR="00E016B4" w:rsidRPr="00A46134" w:rsidRDefault="00E016B4" w:rsidP="00262C0C">
      <w:pPr>
        <w:ind w:left="360"/>
        <w:jc w:val="both"/>
        <w:rPr>
          <w:rFonts w:eastAsiaTheme="majorEastAsia"/>
          <w:lang w:eastAsia="nl-NL"/>
        </w:rPr>
      </w:pPr>
      <w:r w:rsidRPr="00A46134">
        <w:rPr>
          <w:rFonts w:eastAsiaTheme="majorEastAsia"/>
          <w:lang w:eastAsia="nl-NL"/>
        </w:rPr>
        <w:t>Uute kindlustuslepingute sõlmimise keeld on vajalik meede, kuna see võimaldab vältida kindlustusportfelli edasist suurenemist ajal, mil kindlustusandja majanduslik seis on ebakindel. Ilma sellise keeluta suureneks kindlustusandja kohustuste maht, mis raskendaks kriisilahendusmeetmete rakendamist ja suurendaks riski olemasolevatele kindlustusvõtjatele.</w:t>
      </w:r>
    </w:p>
    <w:p w14:paraId="1B384B42" w14:textId="77777777" w:rsidR="00E016B4" w:rsidRPr="00A46134" w:rsidRDefault="00E016B4" w:rsidP="00262C0C">
      <w:pPr>
        <w:ind w:left="360"/>
        <w:jc w:val="both"/>
        <w:rPr>
          <w:rFonts w:eastAsiaTheme="majorEastAsia"/>
          <w:lang w:eastAsia="nl-NL"/>
        </w:rPr>
      </w:pPr>
    </w:p>
    <w:p w14:paraId="59ABEC8E" w14:textId="68433FCC" w:rsidR="00E016B4" w:rsidRPr="00A46134" w:rsidRDefault="00E016B4" w:rsidP="00262C0C">
      <w:pPr>
        <w:ind w:left="360"/>
        <w:jc w:val="both"/>
        <w:rPr>
          <w:rFonts w:eastAsiaTheme="majorEastAsia"/>
          <w:lang w:eastAsia="nl-NL"/>
        </w:rPr>
      </w:pPr>
      <w:r w:rsidRPr="00A46134">
        <w:rPr>
          <w:rFonts w:eastAsiaTheme="majorEastAsia"/>
          <w:lang w:eastAsia="nl-NL"/>
        </w:rPr>
        <w:t>Eelnõus sätestatud piirang on ka proportsionaalne kitsamas tähenduses, kuna piirang on ajutine ning seondub konkreetse kriisiolukorraga, meede on suunatud kindlustusvõtjate ja avaliku huvi kaitsele, mis õigustab ajutist sekkumist ettevõtlusvabadusse ning meedet rakendatakse seaduse alusel ja selgelt piiritletud juhtudel, mille eesmärk on tagada kriisilahenduse edukus ning vältida suuremaid kahjusid. Kriisilahenduseesmärkide – sealhulgas kindlustusvõtjate, soodustatud ja kahjustatud isikute huvide kaitse, finantsstabiilsuse säilitamine ja avaliku sektori vahendite säästmine – saavutamine kaalub üles ajutise ettevõtlusvabaduse riive.</w:t>
      </w:r>
      <w:r w:rsidR="006E5476" w:rsidRPr="00A46134">
        <w:rPr>
          <w:rFonts w:eastAsiaTheme="majorEastAsia"/>
          <w:lang w:eastAsia="nl-NL"/>
        </w:rPr>
        <w:t xml:space="preserve"> Samas vähendab see kindlustusandja halduskoormust, sest uusi lepinguid ei sõlmita</w:t>
      </w:r>
      <w:r w:rsidR="00926EA7" w:rsidRPr="00A46134">
        <w:rPr>
          <w:rFonts w:eastAsiaTheme="majorEastAsia"/>
          <w:lang w:eastAsia="nl-NL"/>
        </w:rPr>
        <w:t xml:space="preserve"> ning </w:t>
      </w:r>
      <w:r w:rsidR="002419CA" w:rsidRPr="00A46134">
        <w:rPr>
          <w:rFonts w:eastAsiaTheme="majorEastAsia"/>
          <w:lang w:eastAsia="nl-NL"/>
        </w:rPr>
        <w:t xml:space="preserve">lepingute ettevalmistamise ning sõlmimisega kaasnevat menetlust </w:t>
      </w:r>
      <w:r w:rsidR="00502038" w:rsidRPr="00A46134">
        <w:rPr>
          <w:rFonts w:eastAsiaTheme="majorEastAsia"/>
          <w:lang w:eastAsia="nl-NL"/>
        </w:rPr>
        <w:t>jääb ära</w:t>
      </w:r>
      <w:r w:rsidR="006E5476" w:rsidRPr="00A46134">
        <w:rPr>
          <w:rFonts w:eastAsiaTheme="majorEastAsia"/>
          <w:lang w:eastAsia="nl-NL"/>
        </w:rPr>
        <w:t xml:space="preserve">. </w:t>
      </w:r>
    </w:p>
    <w:p w14:paraId="339EEBAA" w14:textId="77777777" w:rsidR="00E016B4" w:rsidRPr="00A46134" w:rsidRDefault="00E016B4" w:rsidP="00262C0C">
      <w:pPr>
        <w:pStyle w:val="Normaallaadveeb"/>
        <w:spacing w:before="0" w:beforeAutospacing="0" w:after="0" w:afterAutospacing="0"/>
        <w:ind w:left="360"/>
        <w:jc w:val="both"/>
        <w:rPr>
          <w:rFonts w:eastAsiaTheme="majorEastAsia"/>
          <w:b/>
          <w:bCs/>
          <w:spacing w:val="-10"/>
          <w:kern w:val="28"/>
          <w:lang w:eastAsia="nl-NL"/>
        </w:rPr>
      </w:pPr>
    </w:p>
    <w:p w14:paraId="72C397B2" w14:textId="3B1C5865" w:rsidR="00E016B4" w:rsidRPr="00A46134" w:rsidRDefault="00E016B4" w:rsidP="00262C0C">
      <w:pPr>
        <w:ind w:left="360"/>
        <w:jc w:val="both"/>
        <w:rPr>
          <w:rFonts w:eastAsiaTheme="majorEastAsia"/>
          <w:lang w:eastAsia="nl-NL"/>
        </w:rPr>
      </w:pPr>
      <w:r w:rsidRPr="00A46134">
        <w:rPr>
          <w:rFonts w:eastAsiaTheme="majorEastAsia"/>
          <w:b/>
        </w:rPr>
        <w:t>Kokkuvõte.</w:t>
      </w:r>
      <w:r w:rsidRPr="00A46134">
        <w:rPr>
          <w:rFonts w:eastAsiaTheme="majorEastAsia"/>
          <w:spacing w:val="-10"/>
          <w:kern w:val="28"/>
          <w:lang w:eastAsia="nl-NL"/>
        </w:rPr>
        <w:t xml:space="preserve"> </w:t>
      </w:r>
      <w:r w:rsidR="00CF5564" w:rsidRPr="00A46134">
        <w:rPr>
          <w:rFonts w:eastAsiaTheme="majorEastAsia"/>
          <w:spacing w:val="-10"/>
          <w:kern w:val="28"/>
          <w:lang w:eastAsia="nl-NL"/>
        </w:rPr>
        <w:t>U</w:t>
      </w:r>
      <w:r w:rsidRPr="00A46134">
        <w:rPr>
          <w:rFonts w:eastAsiaTheme="majorEastAsia"/>
          <w:lang w:eastAsia="nl-NL"/>
        </w:rPr>
        <w:t>ute kindlustuslepingute sõlmimise keeld kriisilahenduse käigus</w:t>
      </w:r>
      <w:r w:rsidR="00CF5564" w:rsidRPr="00A46134">
        <w:rPr>
          <w:rFonts w:eastAsiaTheme="majorEastAsia"/>
          <w:lang w:eastAsia="nl-NL"/>
        </w:rPr>
        <w:t xml:space="preserve"> on</w:t>
      </w:r>
      <w:r w:rsidRPr="00A46134">
        <w:rPr>
          <w:rFonts w:eastAsiaTheme="majorEastAsia"/>
          <w:lang w:eastAsia="nl-NL"/>
        </w:rPr>
        <w:t>:</w:t>
      </w:r>
    </w:p>
    <w:p w14:paraId="237E7DF7" w14:textId="77777777" w:rsidR="00CF5564" w:rsidRPr="00A46134" w:rsidRDefault="00E016B4" w:rsidP="00262C0C">
      <w:pPr>
        <w:pStyle w:val="Loendilik"/>
        <w:numPr>
          <w:ilvl w:val="0"/>
          <w:numId w:val="77"/>
        </w:numPr>
        <w:jc w:val="both"/>
        <w:rPr>
          <w:rFonts w:eastAsiaTheme="majorEastAsia"/>
          <w:lang w:eastAsia="nl-NL"/>
        </w:rPr>
      </w:pPr>
      <w:r w:rsidRPr="00A46134">
        <w:rPr>
          <w:rFonts w:eastAsiaTheme="majorEastAsia"/>
          <w:lang w:eastAsia="nl-NL"/>
        </w:rPr>
        <w:t>sobiv, sest see takistab kriisi süvenemist ja edasiste kohustuste võtmist ebastabiilses olukorras;</w:t>
      </w:r>
    </w:p>
    <w:p w14:paraId="6AF7349B" w14:textId="77777777" w:rsidR="00CF5564" w:rsidRPr="00A46134" w:rsidRDefault="00E016B4" w:rsidP="00262C0C">
      <w:pPr>
        <w:pStyle w:val="Loendilik"/>
        <w:numPr>
          <w:ilvl w:val="0"/>
          <w:numId w:val="77"/>
        </w:numPr>
        <w:jc w:val="both"/>
        <w:rPr>
          <w:rFonts w:eastAsiaTheme="majorEastAsia"/>
          <w:lang w:eastAsia="nl-NL"/>
        </w:rPr>
      </w:pPr>
      <w:r w:rsidRPr="00A46134">
        <w:rPr>
          <w:rFonts w:eastAsiaTheme="majorEastAsia"/>
          <w:lang w:eastAsia="nl-NL"/>
        </w:rPr>
        <w:t>vajalik, kuna muud meetmed ei saavutaks samaväärset kaitset kindlustusvõtjatele ja avalikele huvidele;</w:t>
      </w:r>
    </w:p>
    <w:p w14:paraId="37A0A7AB" w14:textId="44DCF030" w:rsidR="00E016B4" w:rsidRPr="00A46134" w:rsidRDefault="00E016B4" w:rsidP="00262C0C">
      <w:pPr>
        <w:pStyle w:val="Loendilik"/>
        <w:numPr>
          <w:ilvl w:val="0"/>
          <w:numId w:val="77"/>
        </w:numPr>
        <w:jc w:val="both"/>
        <w:rPr>
          <w:rFonts w:eastAsiaTheme="majorEastAsia"/>
          <w:lang w:eastAsia="nl-NL"/>
        </w:rPr>
      </w:pPr>
      <w:r w:rsidRPr="00A46134">
        <w:rPr>
          <w:rFonts w:eastAsiaTheme="majorEastAsia"/>
          <w:lang w:eastAsia="nl-NL"/>
        </w:rPr>
        <w:t>proportsionaalne, kuna see on ajutine, sihipärane ja seaduslik ning tagab kriisilahenduse eesmärkide saavutamise.</w:t>
      </w:r>
    </w:p>
    <w:p w14:paraId="294D1108" w14:textId="77777777" w:rsidR="00E016B4" w:rsidRPr="00A46134" w:rsidRDefault="00E016B4" w:rsidP="00262C0C">
      <w:pPr>
        <w:pStyle w:val="Normaallaadveeb"/>
        <w:spacing w:before="0" w:beforeAutospacing="0" w:after="0" w:afterAutospacing="0"/>
        <w:jc w:val="both"/>
        <w:rPr>
          <w:rFonts w:eastAsiaTheme="majorEastAsia"/>
          <w:spacing w:val="-10"/>
          <w:kern w:val="28"/>
          <w:lang w:eastAsia="nl-NL"/>
        </w:rPr>
      </w:pPr>
    </w:p>
    <w:p w14:paraId="0C932571" w14:textId="77777777" w:rsidR="00E016B4" w:rsidRPr="00A46134" w:rsidRDefault="00E016B4" w:rsidP="00262C0C">
      <w:pPr>
        <w:pStyle w:val="Normaallaadveeb"/>
        <w:numPr>
          <w:ilvl w:val="0"/>
          <w:numId w:val="78"/>
        </w:numPr>
        <w:spacing w:before="0" w:beforeAutospacing="0" w:after="0" w:afterAutospacing="0"/>
        <w:jc w:val="both"/>
        <w:rPr>
          <w:rFonts w:eastAsiaTheme="majorEastAsia"/>
          <w:lang w:eastAsia="nl-NL"/>
        </w:rPr>
      </w:pPr>
      <w:r w:rsidRPr="00A46134">
        <w:rPr>
          <w:rFonts w:eastAsiaTheme="majorEastAsia"/>
          <w:b/>
        </w:rPr>
        <w:t>Juhtide tagasikutsumine.</w:t>
      </w:r>
      <w:r w:rsidRPr="00A46134">
        <w:rPr>
          <w:rFonts w:eastAsiaTheme="majorEastAsia"/>
          <w:spacing w:val="-10"/>
          <w:kern w:val="28"/>
          <w:lang w:eastAsia="nl-NL"/>
        </w:rPr>
        <w:t xml:space="preserve"> </w:t>
      </w:r>
      <w:r w:rsidRPr="00A46134">
        <w:rPr>
          <w:rFonts w:eastAsiaTheme="majorEastAsia"/>
          <w:lang w:eastAsia="nl-NL"/>
        </w:rPr>
        <w:t>Seaduseelnõuga antakse kriisilahendusasutusele õigus kutsuda tagasi või vahetada välja kindlustusandja kõrgem juhtkond, kui kindlustusandja suhtes rakendatakse kriisilahendusmeetmeid. Tegemist on ettevõtlusvabaduse (PS § 31) riivega, kuivõrd see sekkub ettevõtja sisemisse korraldusvabadusse ja juhtimisõigustesse.</w:t>
      </w:r>
    </w:p>
    <w:p w14:paraId="0410291C" w14:textId="77777777" w:rsidR="00E016B4" w:rsidRPr="00A46134" w:rsidRDefault="00E016B4" w:rsidP="00262C0C">
      <w:pPr>
        <w:pStyle w:val="Normaallaadveeb"/>
        <w:spacing w:before="0" w:beforeAutospacing="0" w:after="0" w:afterAutospacing="0"/>
        <w:jc w:val="both"/>
        <w:rPr>
          <w:rFonts w:eastAsiaTheme="majorEastAsia"/>
          <w:lang w:eastAsia="nl-NL"/>
        </w:rPr>
      </w:pPr>
    </w:p>
    <w:p w14:paraId="7B05CE77" w14:textId="77777777" w:rsidR="00E016B4" w:rsidRPr="00A46134" w:rsidRDefault="00E016B4" w:rsidP="00262C0C">
      <w:pPr>
        <w:pStyle w:val="Normaallaadveeb"/>
        <w:spacing w:before="0" w:beforeAutospacing="0" w:after="0" w:afterAutospacing="0"/>
        <w:ind w:left="360"/>
        <w:jc w:val="both"/>
        <w:rPr>
          <w:rFonts w:eastAsiaTheme="majorEastAsia"/>
          <w:lang w:eastAsia="nl-NL"/>
        </w:rPr>
      </w:pPr>
      <w:r w:rsidRPr="00A46134">
        <w:rPr>
          <w:rFonts w:eastAsiaTheme="majorEastAsia"/>
          <w:lang w:eastAsia="nl-NL"/>
        </w:rPr>
        <w:t xml:space="preserve">Juhtkonna tagasikutsumine või väljavahetamine on sobiv olukorras, kus olemasolev juhtkond ei ole olnud suuteline vältima kindlustusandja kriisi, on tegevusetu või isegi põhjustanud kriitilise seisu. Meede võimaldab tagada pädeva ja usaldusväärse juhtimise olukorras, kus kriisilahenduse edukas elluviimine eeldab operatiivseid, pädevaid ja avalikku huvi teenivaid otsuseid. </w:t>
      </w:r>
    </w:p>
    <w:p w14:paraId="28CEAD62" w14:textId="77777777" w:rsidR="00E016B4" w:rsidRPr="00A46134" w:rsidRDefault="00E016B4" w:rsidP="00262C0C">
      <w:pPr>
        <w:pStyle w:val="Normaallaadveeb"/>
        <w:spacing w:before="0" w:beforeAutospacing="0" w:after="0" w:afterAutospacing="0"/>
        <w:ind w:left="360"/>
        <w:jc w:val="both"/>
        <w:rPr>
          <w:rFonts w:eastAsiaTheme="majorEastAsia"/>
          <w:lang w:eastAsia="nl-NL"/>
        </w:rPr>
      </w:pPr>
    </w:p>
    <w:p w14:paraId="1BDE4FB6" w14:textId="77777777" w:rsidR="00E016B4" w:rsidRPr="00A46134" w:rsidRDefault="00E016B4" w:rsidP="00262C0C">
      <w:pPr>
        <w:pStyle w:val="Normaallaadveeb"/>
        <w:spacing w:before="0" w:beforeAutospacing="0" w:after="0" w:afterAutospacing="0"/>
        <w:ind w:left="360"/>
        <w:jc w:val="both"/>
        <w:rPr>
          <w:rFonts w:eastAsiaTheme="majorEastAsia"/>
          <w:lang w:eastAsia="nl-NL"/>
        </w:rPr>
      </w:pPr>
      <w:r w:rsidRPr="00A46134">
        <w:rPr>
          <w:rFonts w:eastAsiaTheme="majorEastAsia"/>
          <w:lang w:eastAsia="nl-NL"/>
        </w:rPr>
        <w:t xml:space="preserve">Meede on vajalik, sest alternatiivsed ja leebemad sekkumisviisid (nt juhiste andmine või järelevalvemenetluse pikendamine) ei pruugi tagada kriisilahenduse eesmärkide kiiret ja usaldusväärset täitmist. Juhtkond on keskne otsustaja kriitilistes olukordades, mistõttu on tähtis, et selle liikmetel oleksid vastavad oskused, pädevused ja sõltumatus, mis toetaksid kriisist väljumise strateegiat. Juhtkonna jätkamine olukorras, kus puudub avalik usaldus või </w:t>
      </w:r>
      <w:r w:rsidRPr="00A46134">
        <w:rPr>
          <w:rFonts w:eastAsiaTheme="majorEastAsia"/>
          <w:lang w:eastAsia="nl-NL"/>
        </w:rPr>
        <w:lastRenderedPageBreak/>
        <w:t xml:space="preserve">professionaalne pädevus, võib suurendada riski kindlustusvõtjatele ja takistada kriisilahenduse tõhusust. </w:t>
      </w:r>
    </w:p>
    <w:p w14:paraId="3AA4BB0E" w14:textId="77777777" w:rsidR="00E016B4" w:rsidRPr="00A46134" w:rsidRDefault="00E016B4" w:rsidP="00262C0C">
      <w:pPr>
        <w:pStyle w:val="Normaallaadveeb"/>
        <w:spacing w:before="0" w:beforeAutospacing="0" w:after="0" w:afterAutospacing="0"/>
        <w:jc w:val="both"/>
        <w:rPr>
          <w:rFonts w:eastAsiaTheme="majorEastAsia"/>
          <w:lang w:eastAsia="nl-NL"/>
        </w:rPr>
      </w:pPr>
    </w:p>
    <w:p w14:paraId="5CA8DBEE" w14:textId="77777777" w:rsidR="00E016B4" w:rsidRPr="00A46134" w:rsidRDefault="00E016B4" w:rsidP="00262C0C">
      <w:pPr>
        <w:pStyle w:val="Normaallaadveeb"/>
        <w:spacing w:before="0" w:beforeAutospacing="0" w:after="0" w:afterAutospacing="0"/>
        <w:ind w:left="360"/>
        <w:jc w:val="both"/>
        <w:rPr>
          <w:rFonts w:eastAsiaTheme="majorEastAsia"/>
          <w:lang w:eastAsia="nl-NL"/>
        </w:rPr>
      </w:pPr>
      <w:r w:rsidRPr="00A46134">
        <w:rPr>
          <w:rFonts w:eastAsiaTheme="majorEastAsia"/>
          <w:lang w:eastAsia="nl-NL"/>
        </w:rPr>
        <w:t>Meede on proportsionaalne kitsamas tähenduses, kuna:</w:t>
      </w:r>
    </w:p>
    <w:p w14:paraId="550A1D1D" w14:textId="77777777" w:rsidR="00E016B4" w:rsidRPr="00A46134" w:rsidRDefault="00E016B4" w:rsidP="00262C0C">
      <w:pPr>
        <w:pStyle w:val="Normaallaadveeb"/>
        <w:numPr>
          <w:ilvl w:val="0"/>
          <w:numId w:val="46"/>
        </w:numPr>
        <w:spacing w:before="0" w:beforeAutospacing="0" w:after="0" w:afterAutospacing="0"/>
        <w:jc w:val="both"/>
        <w:rPr>
          <w:rFonts w:eastAsiaTheme="majorEastAsia"/>
          <w:lang w:eastAsia="nl-NL"/>
        </w:rPr>
      </w:pPr>
      <w:r w:rsidRPr="00A46134">
        <w:rPr>
          <w:rFonts w:eastAsiaTheme="majorEastAsia"/>
          <w:lang w:eastAsia="nl-NL"/>
        </w:rPr>
        <w:t>seda rakendatakse üksnes konkreetse kriisiolukorra lahendamiseks ja mitte püsivalt;</w:t>
      </w:r>
    </w:p>
    <w:p w14:paraId="000BD1B5" w14:textId="77777777" w:rsidR="00E016B4" w:rsidRPr="00A46134" w:rsidRDefault="00E016B4" w:rsidP="00262C0C">
      <w:pPr>
        <w:pStyle w:val="Normaallaadveeb"/>
        <w:numPr>
          <w:ilvl w:val="0"/>
          <w:numId w:val="46"/>
        </w:numPr>
        <w:spacing w:before="0" w:beforeAutospacing="0" w:after="0" w:afterAutospacing="0"/>
        <w:jc w:val="both"/>
        <w:rPr>
          <w:rFonts w:eastAsiaTheme="majorEastAsia"/>
          <w:lang w:eastAsia="nl-NL"/>
        </w:rPr>
      </w:pPr>
      <w:r w:rsidRPr="00A46134">
        <w:rPr>
          <w:rFonts w:eastAsiaTheme="majorEastAsia"/>
          <w:lang w:eastAsia="nl-NL"/>
        </w:rPr>
        <w:t>tagasikutsumine on suunatud juhtimisvõimekuse tagamisele;</w:t>
      </w:r>
    </w:p>
    <w:p w14:paraId="6078BD02" w14:textId="77777777" w:rsidR="00E016B4" w:rsidRPr="00A46134" w:rsidRDefault="00E016B4" w:rsidP="00262C0C">
      <w:pPr>
        <w:pStyle w:val="Normaallaadveeb"/>
        <w:numPr>
          <w:ilvl w:val="0"/>
          <w:numId w:val="46"/>
        </w:numPr>
        <w:spacing w:before="0" w:beforeAutospacing="0" w:after="0" w:afterAutospacing="0"/>
        <w:jc w:val="both"/>
        <w:rPr>
          <w:rFonts w:eastAsiaTheme="majorEastAsia"/>
          <w:lang w:eastAsia="nl-NL"/>
        </w:rPr>
      </w:pPr>
      <w:r w:rsidRPr="00A46134">
        <w:rPr>
          <w:rFonts w:eastAsiaTheme="majorEastAsia"/>
          <w:lang w:eastAsia="nl-NL"/>
        </w:rPr>
        <w:t>rakendatakse seaduses sätestatud tingimuste ja kriteeriumite alusel.</w:t>
      </w:r>
    </w:p>
    <w:p w14:paraId="12F7CEAC" w14:textId="77777777" w:rsidR="00E016B4" w:rsidRPr="00A46134" w:rsidRDefault="00E016B4" w:rsidP="00262C0C">
      <w:pPr>
        <w:pStyle w:val="Normaallaadveeb"/>
        <w:spacing w:before="0" w:beforeAutospacing="0" w:after="0" w:afterAutospacing="0"/>
        <w:jc w:val="both"/>
        <w:rPr>
          <w:rFonts w:eastAsiaTheme="majorEastAsia"/>
          <w:spacing w:val="-10"/>
          <w:kern w:val="28"/>
          <w:lang w:eastAsia="nl-NL"/>
        </w:rPr>
      </w:pPr>
    </w:p>
    <w:p w14:paraId="47C04E89" w14:textId="77777777" w:rsidR="00E016B4" w:rsidRPr="00A46134" w:rsidRDefault="00E016B4" w:rsidP="00262C0C">
      <w:pPr>
        <w:pStyle w:val="Normaallaadveeb"/>
        <w:spacing w:before="0" w:beforeAutospacing="0" w:after="0" w:afterAutospacing="0"/>
        <w:ind w:left="360"/>
        <w:jc w:val="both"/>
        <w:rPr>
          <w:rFonts w:eastAsiaTheme="majorEastAsia"/>
          <w:lang w:eastAsia="nl-NL"/>
        </w:rPr>
      </w:pPr>
      <w:r w:rsidRPr="00A46134">
        <w:rPr>
          <w:rFonts w:eastAsiaTheme="majorEastAsia"/>
          <w:b/>
        </w:rPr>
        <w:t>Kokkuvõte.</w:t>
      </w:r>
      <w:r w:rsidRPr="00A46134">
        <w:rPr>
          <w:rFonts w:eastAsiaTheme="majorEastAsia"/>
          <w:spacing w:val="-10"/>
          <w:kern w:val="28"/>
          <w:lang w:eastAsia="nl-NL"/>
        </w:rPr>
        <w:t xml:space="preserve"> </w:t>
      </w:r>
      <w:r w:rsidRPr="00A46134">
        <w:rPr>
          <w:rFonts w:eastAsiaTheme="majorEastAsia"/>
          <w:lang w:eastAsia="nl-NL"/>
        </w:rPr>
        <w:t>Kindlustusandja juhtorgani või juhtkonna tagasikutsumise õigus kriisilahenduse raames:</w:t>
      </w:r>
    </w:p>
    <w:p w14:paraId="24514736" w14:textId="77777777" w:rsidR="00361ABE" w:rsidRPr="00A46134" w:rsidRDefault="00E016B4" w:rsidP="00262C0C">
      <w:pPr>
        <w:pStyle w:val="Normaallaadveeb"/>
        <w:numPr>
          <w:ilvl w:val="0"/>
          <w:numId w:val="46"/>
        </w:numPr>
        <w:spacing w:before="0" w:beforeAutospacing="0" w:after="0" w:afterAutospacing="0"/>
        <w:jc w:val="both"/>
        <w:rPr>
          <w:rFonts w:eastAsiaTheme="majorEastAsia"/>
          <w:lang w:eastAsia="nl-NL"/>
        </w:rPr>
      </w:pPr>
      <w:r w:rsidRPr="00A46134">
        <w:rPr>
          <w:rFonts w:eastAsiaTheme="majorEastAsia"/>
          <w:lang w:eastAsia="nl-NL"/>
        </w:rPr>
        <w:t>on sobiv, kuna see võimaldab tagada kriisilahenduse elluviimise pädeva juhtimise kaudu;</w:t>
      </w:r>
    </w:p>
    <w:p w14:paraId="792A3779" w14:textId="77777777" w:rsidR="00361ABE" w:rsidRPr="00A46134" w:rsidRDefault="00E016B4" w:rsidP="00262C0C">
      <w:pPr>
        <w:pStyle w:val="Normaallaadveeb"/>
        <w:numPr>
          <w:ilvl w:val="0"/>
          <w:numId w:val="46"/>
        </w:numPr>
        <w:spacing w:before="0" w:beforeAutospacing="0" w:after="0" w:afterAutospacing="0"/>
        <w:jc w:val="both"/>
        <w:rPr>
          <w:rFonts w:eastAsiaTheme="majorEastAsia"/>
          <w:lang w:eastAsia="nl-NL"/>
        </w:rPr>
      </w:pPr>
      <w:r w:rsidRPr="00A46134">
        <w:rPr>
          <w:rFonts w:eastAsiaTheme="majorEastAsia"/>
          <w:lang w:eastAsia="nl-NL"/>
        </w:rPr>
        <w:t>on vajalik, kuna leebemad meetmed ei pruugi tagada sama efektiivselt kriisist väljumise tingimusi;</w:t>
      </w:r>
    </w:p>
    <w:p w14:paraId="2C7F078E" w14:textId="5062CB9D" w:rsidR="00E016B4" w:rsidRPr="00A46134" w:rsidRDefault="00E016B4" w:rsidP="00262C0C">
      <w:pPr>
        <w:pStyle w:val="Normaallaadveeb"/>
        <w:numPr>
          <w:ilvl w:val="0"/>
          <w:numId w:val="46"/>
        </w:numPr>
        <w:spacing w:before="0" w:beforeAutospacing="0" w:after="0" w:afterAutospacing="0"/>
        <w:jc w:val="both"/>
        <w:rPr>
          <w:rFonts w:eastAsiaTheme="majorEastAsia"/>
          <w:lang w:eastAsia="nl-NL"/>
        </w:rPr>
      </w:pPr>
      <w:r w:rsidRPr="00A46134">
        <w:rPr>
          <w:rFonts w:eastAsiaTheme="majorEastAsia"/>
          <w:lang w:eastAsia="nl-NL"/>
        </w:rPr>
        <w:t>on proportsionaalne, kuna meede on ajutine, seaduslikult piiritletud, eesmärgipärane ning tagab õiglase tasakaalu ettevõtlusvabaduse ja avaliku huvi vahel.</w:t>
      </w:r>
    </w:p>
    <w:p w14:paraId="2051949A" w14:textId="77777777" w:rsidR="00E016B4" w:rsidRPr="00A46134" w:rsidRDefault="00E016B4" w:rsidP="00262C0C">
      <w:pPr>
        <w:pStyle w:val="Normaallaadveeb"/>
        <w:spacing w:before="0" w:beforeAutospacing="0" w:after="0" w:afterAutospacing="0"/>
        <w:jc w:val="both"/>
      </w:pPr>
    </w:p>
    <w:p w14:paraId="74BE8C64" w14:textId="77777777" w:rsidR="00E016B4" w:rsidRPr="00A46134" w:rsidRDefault="00E016B4" w:rsidP="00262C0C">
      <w:pPr>
        <w:pStyle w:val="Normaallaadveeb"/>
        <w:numPr>
          <w:ilvl w:val="0"/>
          <w:numId w:val="78"/>
        </w:numPr>
        <w:spacing w:before="0" w:beforeAutospacing="0" w:after="0" w:afterAutospacing="0"/>
        <w:jc w:val="both"/>
        <w:rPr>
          <w:rFonts w:eastAsiaTheme="majorEastAsia"/>
          <w:lang w:eastAsia="nl-NL"/>
        </w:rPr>
      </w:pPr>
      <w:r w:rsidRPr="00A46134">
        <w:rPr>
          <w:rFonts w:eastAsiaTheme="majorEastAsia"/>
          <w:b/>
        </w:rPr>
        <w:t>Väärteokaristused seaduses sätestatud nõuete rikkumise eest</w:t>
      </w:r>
      <w:r w:rsidRPr="00A46134">
        <w:rPr>
          <w:rFonts w:eastAsiaTheme="majorEastAsia"/>
        </w:rPr>
        <w:t>. Sellega</w:t>
      </w:r>
      <w:r w:rsidRPr="00A46134">
        <w:rPr>
          <w:rFonts w:eastAsiaTheme="majorEastAsia"/>
          <w:lang w:eastAsia="nl-NL"/>
        </w:rPr>
        <w:t xml:space="preserve"> on puutumuses PS § 11, mille kohaselt võib õigusi ja vabadusi piirata ainult kooskõlas seadusega. Samuti riivatakse PS § 31, mille korral mõned ettevõtlusega seotud teod võivad olla kvalifitseeritud väärtegudeks ning nende eest nähakse ette karistused</w:t>
      </w:r>
      <w:r w:rsidRPr="00A46134">
        <w:rPr>
          <w:rFonts w:eastAsiaTheme="majorEastAsia"/>
          <w:vertAlign w:val="superscript"/>
          <w:lang w:eastAsia="nl-NL"/>
        </w:rPr>
        <w:footnoteReference w:id="101"/>
      </w:r>
      <w:r w:rsidRPr="00A46134">
        <w:rPr>
          <w:rFonts w:eastAsiaTheme="majorEastAsia"/>
          <w:lang w:eastAsia="nl-NL"/>
        </w:rPr>
        <w:t xml:space="preserve">. Need piirangud peavad olema demokraatlikus ühiskonnas vajalikud ega tohi moonutada piiratavate õiguste ja vabaduste olemust. </w:t>
      </w:r>
    </w:p>
    <w:p w14:paraId="4D1CDE39" w14:textId="77777777" w:rsidR="00E016B4" w:rsidRPr="00A46134" w:rsidRDefault="00E016B4" w:rsidP="00262C0C">
      <w:pPr>
        <w:pStyle w:val="Normaallaadveeb"/>
        <w:spacing w:before="0" w:beforeAutospacing="0" w:after="0" w:afterAutospacing="0"/>
        <w:jc w:val="both"/>
        <w:rPr>
          <w:rFonts w:eastAsiaTheme="majorEastAsia"/>
          <w:lang w:eastAsia="nl-NL"/>
        </w:rPr>
      </w:pPr>
    </w:p>
    <w:p w14:paraId="67862152" w14:textId="77777777" w:rsidR="00E016B4" w:rsidRPr="00A46134" w:rsidRDefault="00E016B4" w:rsidP="00262C0C">
      <w:pPr>
        <w:pStyle w:val="Normaallaadveeb"/>
        <w:spacing w:before="0" w:beforeAutospacing="0" w:after="0" w:afterAutospacing="0"/>
        <w:ind w:left="360"/>
        <w:jc w:val="both"/>
        <w:rPr>
          <w:rFonts w:eastAsiaTheme="majorEastAsia"/>
          <w:lang w:eastAsia="nl-NL"/>
        </w:rPr>
      </w:pPr>
      <w:r w:rsidRPr="00A46134">
        <w:rPr>
          <w:rFonts w:eastAsiaTheme="majorEastAsia"/>
          <w:lang w:eastAsia="nl-NL"/>
        </w:rPr>
        <w:t>Rahatrahvide kehtestamine väärteokaristusena on sobiv meede, sest see aitab saavutada eelnõu keskseid eesmärke – finantsstabiilsuse tagamine, kindlustusvõtjate kaitse ja avaliku usalduse säilitamine finantssektori vastu. Finantssektor põhineb suurel määral usaldusel ning väärkäitumine või regulatiivsete nõuete eiramine võib ohustada kogu süsteemi toimimist. Seega on karistused sobivad õigusrikkumiste tõkestamiseks ning seaduskuuleka käitumise edendamiseks.</w:t>
      </w:r>
    </w:p>
    <w:p w14:paraId="1FB94738" w14:textId="77777777" w:rsidR="00E016B4" w:rsidRPr="00A46134" w:rsidRDefault="00E016B4" w:rsidP="00262C0C">
      <w:pPr>
        <w:pStyle w:val="Normaallaadveeb"/>
        <w:spacing w:before="0" w:beforeAutospacing="0" w:after="0" w:afterAutospacing="0"/>
        <w:ind w:left="360"/>
        <w:jc w:val="both"/>
        <w:rPr>
          <w:rFonts w:eastAsiaTheme="majorEastAsia"/>
          <w:lang w:eastAsia="nl-NL"/>
        </w:rPr>
      </w:pPr>
    </w:p>
    <w:p w14:paraId="21EDEF8F" w14:textId="77777777" w:rsidR="00E016B4" w:rsidRPr="00A46134" w:rsidRDefault="00E016B4" w:rsidP="00262C0C">
      <w:pPr>
        <w:ind w:left="360"/>
        <w:jc w:val="both"/>
        <w:rPr>
          <w:rFonts w:eastAsiaTheme="majorEastAsia"/>
          <w:lang w:eastAsia="nl-NL"/>
        </w:rPr>
      </w:pPr>
      <w:r w:rsidRPr="00A46134">
        <w:rPr>
          <w:rFonts w:eastAsiaTheme="majorEastAsia"/>
          <w:lang w:eastAsia="nl-NL"/>
        </w:rPr>
        <w:t xml:space="preserve">Meede on vajalik, sest ainult järelevalvemeetmetest, nagu sunniraha või ettekirjutused, ei pruugi piisata. </w:t>
      </w:r>
      <w:proofErr w:type="spellStart"/>
      <w:r w:rsidRPr="00A46134">
        <w:rPr>
          <w:rFonts w:eastAsiaTheme="majorEastAsia"/>
          <w:lang w:eastAsia="nl-NL"/>
        </w:rPr>
        <w:t>Üldpreventiivne</w:t>
      </w:r>
      <w:proofErr w:type="spellEnd"/>
      <w:r w:rsidRPr="00A46134">
        <w:rPr>
          <w:rFonts w:eastAsiaTheme="majorEastAsia"/>
          <w:lang w:eastAsia="nl-NL"/>
        </w:rPr>
        <w:t xml:space="preserve"> mõju – st sõnum, et seaduserikkumised on ebasoovitavad ja toovad kaasa tõsised tagajärjed – on rahatrahvi kui väärteokaristuse oluline funktsioon. Finantssektoris võivad nõuete rikkumise tagajärjed ulatuda oluliselt kaugemale konkreetse rikkumise või ettevõtte tasandist, mõjutades kindlustusvõtjaid, soodustatud isikuid ja muid kolmandaid isikuid. Seetõttu on täiendav karistusõiguslik vastutus vajalik, et katta juhtumeid, mille puhul rikkumise tagajärg on ulatuslikum ja ohtlikum kui see, mida oleks võimalik kõrvaldada üksnes ettekirjutuse või sunniraha abil.</w:t>
      </w:r>
    </w:p>
    <w:p w14:paraId="400C0DFA" w14:textId="77777777" w:rsidR="00E016B4" w:rsidRPr="00A46134" w:rsidRDefault="00E016B4" w:rsidP="00262C0C">
      <w:pPr>
        <w:ind w:left="360"/>
        <w:jc w:val="both"/>
        <w:rPr>
          <w:rFonts w:eastAsiaTheme="majorEastAsia"/>
          <w:lang w:eastAsia="nl-NL"/>
        </w:rPr>
      </w:pPr>
    </w:p>
    <w:p w14:paraId="06A5B899" w14:textId="77777777" w:rsidR="00720B01" w:rsidRDefault="00720B01" w:rsidP="00262C0C">
      <w:pPr>
        <w:ind w:left="360"/>
        <w:jc w:val="both"/>
        <w:rPr>
          <w:lang w:eastAsia="et-EE"/>
        </w:rPr>
      </w:pPr>
      <w:r w:rsidRPr="00720B01">
        <w:rPr>
          <w:lang w:eastAsia="et-EE"/>
        </w:rPr>
        <w:t>Eelnõuga ette nähtavad rahatrahvid on juriidilise isiku puhul kuni 10% tema aastasest kogukäibest eelneval majandusaastal ja füüsilise isiku puhul kuni 5 000 000 eurot. Määrad on kooskõlas finantssektoris tavapäraselt kohaldatavate sanktsioonimääradega ning lähtuvad Euroopa Liidu finantssektori regulatsioonidest. Täpsemad selgitused on toodud vastavate sätete selgituste juures.</w:t>
      </w:r>
    </w:p>
    <w:p w14:paraId="00C5E3AF" w14:textId="77777777" w:rsidR="00381B92" w:rsidRPr="00720B01" w:rsidRDefault="00381B92" w:rsidP="00262C0C">
      <w:pPr>
        <w:ind w:left="360"/>
        <w:jc w:val="both"/>
        <w:rPr>
          <w:lang w:eastAsia="et-EE"/>
        </w:rPr>
      </w:pPr>
    </w:p>
    <w:p w14:paraId="1EA78AF8" w14:textId="77777777" w:rsidR="00720B01" w:rsidRPr="00720B01" w:rsidRDefault="00720B01" w:rsidP="00262C0C">
      <w:pPr>
        <w:ind w:left="360"/>
        <w:jc w:val="both"/>
        <w:rPr>
          <w:lang w:eastAsia="et-EE"/>
        </w:rPr>
      </w:pPr>
      <w:r w:rsidRPr="00720B01">
        <w:rPr>
          <w:lang w:eastAsia="et-EE"/>
        </w:rPr>
        <w:t xml:space="preserve">Finantssektoris on väärteokaristuste rahatrahvid ette nähtud kõrgemas suurusjärgus kui paljudes teistes eluvaldkondades, kuna sektor põhineb usaldusel ning finantsteenuste </w:t>
      </w:r>
      <w:r w:rsidRPr="00720B01">
        <w:rPr>
          <w:lang w:eastAsia="et-EE"/>
        </w:rPr>
        <w:lastRenderedPageBreak/>
        <w:t>toimimine mõjutab laiemalt majanduse stabiilsust. Seadusest tulenevate kohustuste rikkumine võib põhjustada ulatuslikke tagajärgi mitte ainult rikkumise toime pannud ettevõtjale, vaid ka kindlustusvõtjatele, kindlustatutele, soodustatud isikutele ja kannatanutele ning mõjutada negatiivselt finantsturu usaldusväärsust ja toimimist. Samuti võivad rikkumised kaasa tuua vajaduse kasutada avalikke vahendeid või tekitada täiendavaid kulusid avalikule sektorile.</w:t>
      </w:r>
    </w:p>
    <w:p w14:paraId="3C62DF46" w14:textId="77777777" w:rsidR="00D54D26" w:rsidRPr="00720B01" w:rsidRDefault="00D54D26" w:rsidP="00262C0C">
      <w:pPr>
        <w:ind w:left="360"/>
        <w:jc w:val="both"/>
        <w:rPr>
          <w:lang w:eastAsia="et-EE"/>
        </w:rPr>
      </w:pPr>
    </w:p>
    <w:p w14:paraId="1CA08886" w14:textId="14BB1D6D" w:rsidR="00720B01" w:rsidRPr="00720B01" w:rsidRDefault="00720B01" w:rsidP="00262C0C">
      <w:pPr>
        <w:ind w:left="360"/>
        <w:jc w:val="both"/>
        <w:rPr>
          <w:lang w:eastAsia="et-EE"/>
        </w:rPr>
      </w:pPr>
      <w:r w:rsidRPr="00720B01">
        <w:rPr>
          <w:lang w:eastAsia="et-EE"/>
        </w:rPr>
        <w:t xml:space="preserve">Karistusmäärade proportsionaalsust toetab see, et seaduses sätestatud summad on ülemmäärad, mille piires määratakse konkreetne karistus vastavalt väärteo raskusele, </w:t>
      </w:r>
      <w:r w:rsidR="00E11C38">
        <w:rPr>
          <w:lang w:eastAsia="et-EE"/>
        </w:rPr>
        <w:t>laadile</w:t>
      </w:r>
      <w:r w:rsidRPr="00720B01">
        <w:rPr>
          <w:lang w:eastAsia="et-EE"/>
        </w:rPr>
        <w:t>, rikkumise kestusele ja muudele asjaoludele. Seega võimaldab regulatsioon määrata iga üksikjuhtumi puhul õigla</w:t>
      </w:r>
      <w:r w:rsidR="00E11C38">
        <w:rPr>
          <w:lang w:eastAsia="et-EE"/>
        </w:rPr>
        <w:t>s</w:t>
      </w:r>
      <w:r w:rsidRPr="00720B01">
        <w:rPr>
          <w:lang w:eastAsia="et-EE"/>
        </w:rPr>
        <w:t>e ja proportsionaal</w:t>
      </w:r>
      <w:r w:rsidR="00E11C38">
        <w:rPr>
          <w:lang w:eastAsia="et-EE"/>
        </w:rPr>
        <w:t>s</w:t>
      </w:r>
      <w:r w:rsidRPr="00720B01">
        <w:rPr>
          <w:lang w:eastAsia="et-EE"/>
        </w:rPr>
        <w:t>e karistus</w:t>
      </w:r>
      <w:r w:rsidR="00E11C38">
        <w:rPr>
          <w:lang w:eastAsia="et-EE"/>
        </w:rPr>
        <w:t>e</w:t>
      </w:r>
      <w:r w:rsidRPr="00720B01">
        <w:rPr>
          <w:lang w:eastAsia="et-EE"/>
        </w:rPr>
        <w:t>.</w:t>
      </w:r>
    </w:p>
    <w:p w14:paraId="4D3ADC38" w14:textId="77777777" w:rsidR="00381B92" w:rsidRDefault="00381B92" w:rsidP="00262C0C">
      <w:pPr>
        <w:ind w:left="360"/>
        <w:jc w:val="both"/>
        <w:rPr>
          <w:b/>
          <w:bCs/>
          <w:lang w:eastAsia="et-EE"/>
        </w:rPr>
      </w:pPr>
    </w:p>
    <w:p w14:paraId="55A2315A" w14:textId="42BC4F4C" w:rsidR="00720B01" w:rsidRPr="00720B01" w:rsidRDefault="00720B01" w:rsidP="00262C0C">
      <w:pPr>
        <w:ind w:left="360"/>
        <w:jc w:val="both"/>
        <w:rPr>
          <w:lang w:eastAsia="et-EE"/>
        </w:rPr>
      </w:pPr>
      <w:r w:rsidRPr="00720B01">
        <w:rPr>
          <w:b/>
          <w:bCs/>
          <w:lang w:eastAsia="et-EE"/>
        </w:rPr>
        <w:t>Kokkuvõte.</w:t>
      </w:r>
      <w:r w:rsidRPr="00720B01">
        <w:rPr>
          <w:lang w:eastAsia="et-EE"/>
        </w:rPr>
        <w:t xml:space="preserve"> Eelnõuga kehtestatavad väärteokaristused:</w:t>
      </w:r>
    </w:p>
    <w:p w14:paraId="4A4C3E22" w14:textId="77777777" w:rsidR="00720B01" w:rsidRPr="00720B01" w:rsidRDefault="00720B01" w:rsidP="00262C0C">
      <w:pPr>
        <w:numPr>
          <w:ilvl w:val="0"/>
          <w:numId w:val="46"/>
        </w:numPr>
        <w:ind w:left="1080"/>
        <w:jc w:val="both"/>
        <w:rPr>
          <w:lang w:eastAsia="et-EE"/>
        </w:rPr>
      </w:pPr>
      <w:r w:rsidRPr="00720B01">
        <w:rPr>
          <w:lang w:eastAsia="et-EE"/>
        </w:rPr>
        <w:t>on sobivad, kuna aitavad ennetada ja ohjata olulisi rikkumisi finantssektoris;</w:t>
      </w:r>
    </w:p>
    <w:p w14:paraId="69F88287" w14:textId="77777777" w:rsidR="00720B01" w:rsidRPr="00720B01" w:rsidRDefault="00720B01" w:rsidP="00262C0C">
      <w:pPr>
        <w:numPr>
          <w:ilvl w:val="0"/>
          <w:numId w:val="46"/>
        </w:numPr>
        <w:ind w:left="1080"/>
        <w:jc w:val="both"/>
        <w:rPr>
          <w:lang w:eastAsia="et-EE"/>
        </w:rPr>
      </w:pPr>
      <w:r w:rsidRPr="00720B01">
        <w:rPr>
          <w:lang w:eastAsia="et-EE"/>
        </w:rPr>
        <w:t>on vajalikud, kuna leebemad meetmed ei pruugi tekitada piisavat heidutust ega tagada õigusrikkumiste vältimist;</w:t>
      </w:r>
    </w:p>
    <w:p w14:paraId="7DB46F9F" w14:textId="77777777" w:rsidR="00720B01" w:rsidRPr="00720B01" w:rsidRDefault="00720B01" w:rsidP="00262C0C">
      <w:pPr>
        <w:numPr>
          <w:ilvl w:val="0"/>
          <w:numId w:val="46"/>
        </w:numPr>
        <w:ind w:left="1080"/>
        <w:jc w:val="both"/>
        <w:rPr>
          <w:lang w:eastAsia="et-EE"/>
        </w:rPr>
      </w:pPr>
      <w:r w:rsidRPr="00720B01">
        <w:rPr>
          <w:lang w:eastAsia="et-EE"/>
        </w:rPr>
        <w:t>on proportsionaalsed, kuna karistusmäärad on kooskõlas sektori riskidega, kujutavad endast üksnes ülemmäärasid ning võimaldavad igal üksikjuhtumil määrata rikkumise raskusele vastava karistuse.</w:t>
      </w:r>
    </w:p>
    <w:p w14:paraId="72BA341F" w14:textId="77777777" w:rsidR="00E016B4" w:rsidRPr="00A46134" w:rsidRDefault="00E016B4" w:rsidP="00262C0C">
      <w:pPr>
        <w:jc w:val="both"/>
      </w:pPr>
    </w:p>
    <w:p w14:paraId="6C6E8E1B" w14:textId="6AF002FB" w:rsidR="00E016B4" w:rsidRPr="00A46134" w:rsidRDefault="00E016B4" w:rsidP="00262C0C">
      <w:pPr>
        <w:pStyle w:val="Normaallaadveeb"/>
        <w:numPr>
          <w:ilvl w:val="0"/>
          <w:numId w:val="78"/>
        </w:numPr>
        <w:spacing w:before="0" w:beforeAutospacing="0" w:after="0" w:afterAutospacing="0"/>
        <w:jc w:val="both"/>
        <w:rPr>
          <w:rFonts w:eastAsiaTheme="majorEastAsia"/>
          <w:spacing w:val="-10"/>
          <w:kern w:val="28"/>
          <w:lang w:eastAsia="nl-NL"/>
        </w:rPr>
      </w:pPr>
      <w:r w:rsidRPr="00A46134">
        <w:rPr>
          <w:rFonts w:eastAsiaTheme="majorEastAsia"/>
          <w:b/>
        </w:rPr>
        <w:t>Õiguste ja vabaduste kohtuliku kaitse tagamine.</w:t>
      </w:r>
      <w:r w:rsidRPr="00A46134">
        <w:rPr>
          <w:rFonts w:eastAsiaTheme="majorEastAsia"/>
        </w:rPr>
        <w:t xml:space="preserve"> </w:t>
      </w:r>
      <w:bookmarkStart w:id="221" w:name="_Hlk198900901"/>
      <w:r w:rsidRPr="00A46134">
        <w:rPr>
          <w:rFonts w:eastAsiaTheme="majorEastAsia"/>
        </w:rPr>
        <w:t xml:space="preserve">PS </w:t>
      </w:r>
      <w:r w:rsidRPr="00A46134">
        <w:rPr>
          <w:rFonts w:eastAsiaTheme="majorEastAsia"/>
          <w:lang w:eastAsia="nl-NL"/>
        </w:rPr>
        <w:t>§ 15 lg 1 esimene lause sätestab keskse normina üldise kohtusse pöördumise õiguse. See sisaldab ka üldist põhiseadusli</w:t>
      </w:r>
      <w:r w:rsidR="00BD48EB" w:rsidRPr="00A46134">
        <w:rPr>
          <w:rFonts w:eastAsiaTheme="majorEastAsia"/>
          <w:lang w:eastAsia="nl-NL"/>
        </w:rPr>
        <w:t>k</w:t>
      </w:r>
      <w:r w:rsidRPr="00A46134">
        <w:rPr>
          <w:rFonts w:eastAsiaTheme="majorEastAsia"/>
          <w:lang w:eastAsia="nl-NL"/>
        </w:rPr>
        <w:t>ku õigust tõhusale õiguskaitsele ja ausale õigusemõistmisele, st iga subjektiivset õigust peab olema võimalik realiseerida kohtus tõhusas ja ausas menetluses mõistliku aja jooksul. Isikuliselt kaitsealalt on PS § 15 lg 1 kõigi ja igaühe õigus.</w:t>
      </w:r>
    </w:p>
    <w:p w14:paraId="684EA3F5" w14:textId="77777777" w:rsidR="00E016B4" w:rsidRPr="00A46134" w:rsidRDefault="00E016B4" w:rsidP="00262C0C">
      <w:pPr>
        <w:pStyle w:val="Loendilk"/>
        <w:tabs>
          <w:tab w:val="left" w:pos="284"/>
        </w:tabs>
        <w:ind w:left="0"/>
        <w:jc w:val="both"/>
        <w:rPr>
          <w:rFonts w:ascii="Times New Roman" w:eastAsiaTheme="majorEastAsia" w:hAnsi="Times New Roman" w:cs="Times New Roman"/>
          <w:spacing w:val="-10"/>
          <w:kern w:val="28"/>
          <w:sz w:val="24"/>
          <w:szCs w:val="24"/>
          <w:lang w:val="et-EE" w:eastAsia="nl-NL"/>
        </w:rPr>
      </w:pPr>
    </w:p>
    <w:bookmarkEnd w:id="221"/>
    <w:p w14:paraId="2BF4DB7A" w14:textId="77777777" w:rsidR="00E016B4" w:rsidRPr="00A46134" w:rsidRDefault="00E016B4" w:rsidP="00262C0C">
      <w:pPr>
        <w:pStyle w:val="Default"/>
        <w:ind w:left="360"/>
        <w:jc w:val="both"/>
        <w:rPr>
          <w:rFonts w:eastAsiaTheme="majorEastAsia"/>
          <w:color w:val="auto"/>
          <w:lang w:val="et-EE" w:eastAsia="nl-NL"/>
        </w:rPr>
      </w:pPr>
      <w:r w:rsidRPr="00A46134">
        <w:rPr>
          <w:rFonts w:eastAsiaTheme="majorEastAsia"/>
          <w:color w:val="auto"/>
          <w:lang w:val="et-EE" w:eastAsia="nl-NL"/>
        </w:rPr>
        <w:t>EL põhiõiguste harta art 47 sätestab õiguse tõhusale õiguskaitsevahendile ja õiglasele kohtulikule arutamisele. EL õigust saab rikkuda riigi tegevus või EL institutsiooni tegevus. Üksikisik peab saama siseriiklikus kohtus vaidlustada iga siseriikliku EL õiguse alusel antud akti seaduslikkust. Siseriiklik kohus ei saa seejuures arutada EL institutsiooni õigusakti tühistamist. EL õigusakti kehtivuse kindlakstegemiseks peab liikmesriigi kohus küsima Euroopa Kohtult eelotsust (ELTL art 267).</w:t>
      </w:r>
    </w:p>
    <w:p w14:paraId="6B949941" w14:textId="77777777" w:rsidR="00E016B4" w:rsidRPr="00A46134" w:rsidRDefault="00E016B4" w:rsidP="00262C0C">
      <w:pPr>
        <w:pStyle w:val="Default"/>
        <w:ind w:left="360"/>
        <w:jc w:val="both"/>
        <w:rPr>
          <w:rFonts w:eastAsiaTheme="majorEastAsia"/>
          <w:color w:val="auto"/>
          <w:lang w:val="et-EE" w:eastAsia="nl-NL"/>
        </w:rPr>
      </w:pPr>
    </w:p>
    <w:p w14:paraId="3EC84CD2" w14:textId="77777777" w:rsidR="00E016B4" w:rsidRPr="00A46134" w:rsidRDefault="00E016B4" w:rsidP="00262C0C">
      <w:pPr>
        <w:pStyle w:val="WW-Default"/>
        <w:ind w:left="360"/>
        <w:jc w:val="both"/>
        <w:rPr>
          <w:rFonts w:ascii="Times New Roman" w:eastAsiaTheme="majorEastAsia" w:hAnsi="Times New Roman" w:cs="Times New Roman"/>
          <w:color w:val="auto"/>
          <w:lang w:eastAsia="nl-NL"/>
        </w:rPr>
      </w:pPr>
      <w:r w:rsidRPr="00A46134">
        <w:rPr>
          <w:rFonts w:ascii="Times New Roman" w:eastAsiaTheme="majorEastAsia" w:hAnsi="Times New Roman" w:cs="Times New Roman"/>
          <w:color w:val="auto"/>
          <w:lang w:eastAsia="nl-NL"/>
        </w:rPr>
        <w:t xml:space="preserve">Üksikisikul on õigus esitada hagisid ja kaebusi ka EL toimimise lepingu artikli 263(4) alusel, mis sätestab, et iga füüsiline või juriidiline isik võib esimeses ja teises lõigus sätestatud tingimustel esitada hagi temale adresseeritud või teda otseselt ja isiklikult puudutava akti vastu ning </w:t>
      </w:r>
      <w:proofErr w:type="spellStart"/>
      <w:r w:rsidRPr="00A46134">
        <w:rPr>
          <w:rFonts w:ascii="Times New Roman" w:eastAsiaTheme="majorEastAsia" w:hAnsi="Times New Roman" w:cs="Times New Roman"/>
          <w:color w:val="auto"/>
          <w:lang w:eastAsia="nl-NL"/>
        </w:rPr>
        <w:t>üldkohaldatava</w:t>
      </w:r>
      <w:proofErr w:type="spellEnd"/>
      <w:r w:rsidRPr="00A46134">
        <w:rPr>
          <w:rFonts w:ascii="Times New Roman" w:eastAsiaTheme="majorEastAsia" w:hAnsi="Times New Roman" w:cs="Times New Roman"/>
          <w:color w:val="auto"/>
          <w:lang w:eastAsia="nl-NL"/>
        </w:rPr>
        <w:t xml:space="preserve"> akti vastu, mis puudutab teda otseselt ja ei sisalda rakendusmeetmeid.</w:t>
      </w:r>
    </w:p>
    <w:p w14:paraId="2537F805" w14:textId="77777777" w:rsidR="00E016B4" w:rsidRPr="00A46134" w:rsidRDefault="00E016B4" w:rsidP="00262C0C">
      <w:pPr>
        <w:pStyle w:val="WW-Default"/>
        <w:ind w:left="360"/>
        <w:jc w:val="both"/>
        <w:rPr>
          <w:rFonts w:ascii="Times New Roman" w:eastAsiaTheme="majorEastAsia" w:hAnsi="Times New Roman" w:cs="Times New Roman"/>
          <w:color w:val="auto"/>
          <w:lang w:eastAsia="nl-NL"/>
        </w:rPr>
      </w:pPr>
    </w:p>
    <w:p w14:paraId="6F32A896" w14:textId="77777777" w:rsidR="00E016B4" w:rsidRPr="00A46134" w:rsidRDefault="00E016B4" w:rsidP="00262C0C">
      <w:pPr>
        <w:pStyle w:val="Normaallaadveeb"/>
        <w:spacing w:before="0" w:beforeAutospacing="0" w:after="0" w:afterAutospacing="0"/>
        <w:ind w:left="360"/>
        <w:jc w:val="both"/>
        <w:rPr>
          <w:rFonts w:eastAsiaTheme="majorEastAsia"/>
          <w:lang w:eastAsia="nl-NL"/>
        </w:rPr>
      </w:pPr>
      <w:r w:rsidRPr="00A46134">
        <w:rPr>
          <w:rFonts w:eastAsiaTheme="majorEastAsia"/>
          <w:lang w:eastAsia="nl-NL"/>
        </w:rPr>
        <w:t xml:space="preserve">IRRD direktiiv ei loo kaebeõiguse realiseerimiseks teistsugust korda. Kriisilahendusmenetluse rakendamine on ülesehitatud üldjuhul viisil, kus haldusotsuseid ja/või toiminguid haldusevälise isiku suhtes teeb liikmesriigi kriisilahendusasutus. Seega on kohtulik kaitse korraldatud üldjuhul läbi siseriikliku kohtusüsteemi. </w:t>
      </w:r>
    </w:p>
    <w:p w14:paraId="057A7B5B" w14:textId="77777777" w:rsidR="00E016B4" w:rsidRPr="00A46134" w:rsidRDefault="00E016B4" w:rsidP="00262C0C">
      <w:pPr>
        <w:pStyle w:val="Normaallaadveeb"/>
        <w:spacing w:before="0" w:beforeAutospacing="0" w:after="0" w:afterAutospacing="0"/>
        <w:ind w:left="360"/>
        <w:jc w:val="both"/>
        <w:rPr>
          <w:rFonts w:eastAsiaTheme="majorEastAsia"/>
          <w:spacing w:val="-10"/>
          <w:kern w:val="28"/>
          <w:lang w:eastAsia="nl-NL"/>
        </w:rPr>
      </w:pPr>
    </w:p>
    <w:p w14:paraId="46DB0516" w14:textId="77777777" w:rsidR="00E016B4" w:rsidRPr="00A46134" w:rsidRDefault="00E016B4" w:rsidP="00262C0C">
      <w:pPr>
        <w:pStyle w:val="WW-Default"/>
        <w:ind w:left="360"/>
        <w:jc w:val="both"/>
        <w:rPr>
          <w:rFonts w:ascii="Times New Roman" w:eastAsiaTheme="majorEastAsia" w:hAnsi="Times New Roman" w:cs="Times New Roman"/>
          <w:color w:val="auto"/>
          <w:spacing w:val="-10"/>
          <w:kern w:val="28"/>
          <w:lang w:eastAsia="nl-NL"/>
        </w:rPr>
      </w:pPr>
      <w:r w:rsidRPr="00A46134">
        <w:rPr>
          <w:rFonts w:eastAsiaTheme="majorEastAsia"/>
          <w:b/>
        </w:rPr>
        <w:t xml:space="preserve">Kokkuvõtvalt </w:t>
      </w:r>
      <w:r w:rsidRPr="00A46134">
        <w:rPr>
          <w:rFonts w:ascii="Times New Roman" w:eastAsiaTheme="majorEastAsia" w:hAnsi="Times New Roman" w:cs="Times New Roman"/>
          <w:color w:val="auto"/>
          <w:lang w:eastAsia="nl-NL"/>
        </w:rPr>
        <w:t>on käesoleva eelnõuga tagatud üksikisiku õigus kohtusse pöörduda, samuti õigus õiglasele kohtulikule arutamisele, mis on kooskõlas PS ja EL õiguse üldpõhimõtetega.</w:t>
      </w:r>
    </w:p>
    <w:p w14:paraId="5B5EEB37" w14:textId="77777777" w:rsidR="00E016B4" w:rsidRPr="00A46134" w:rsidRDefault="00E016B4" w:rsidP="00262C0C">
      <w:pPr>
        <w:jc w:val="both"/>
      </w:pPr>
    </w:p>
    <w:p w14:paraId="63728F18" w14:textId="77777777" w:rsidR="00E016B4" w:rsidRPr="00A46134" w:rsidRDefault="00E016B4" w:rsidP="00262C0C">
      <w:pPr>
        <w:pStyle w:val="Normaallaadveeb"/>
        <w:numPr>
          <w:ilvl w:val="0"/>
          <w:numId w:val="78"/>
        </w:numPr>
        <w:spacing w:before="0" w:beforeAutospacing="0" w:after="0" w:afterAutospacing="0"/>
        <w:jc w:val="both"/>
        <w:rPr>
          <w:rFonts w:eastAsiaTheme="majorEastAsia"/>
          <w:lang w:eastAsia="nl-NL"/>
        </w:rPr>
      </w:pPr>
      <w:r w:rsidRPr="00A46134">
        <w:rPr>
          <w:rFonts w:eastAsiaTheme="majorEastAsia"/>
          <w:b/>
        </w:rPr>
        <w:t>Kahju hüvitamise tagamine.</w:t>
      </w:r>
      <w:r w:rsidRPr="00A46134">
        <w:rPr>
          <w:rFonts w:eastAsiaTheme="majorEastAsia"/>
          <w:spacing w:val="-10"/>
          <w:kern w:val="28"/>
          <w:lang w:eastAsia="nl-NL"/>
        </w:rPr>
        <w:t xml:space="preserve"> </w:t>
      </w:r>
      <w:r w:rsidRPr="00A46134">
        <w:rPr>
          <w:rFonts w:eastAsiaTheme="majorEastAsia"/>
          <w:lang w:eastAsia="nl-NL"/>
        </w:rPr>
        <w:t xml:space="preserve">PS § 25 järgi on igaühel õigus talle ükskõik kelle poolt õigusvastaselt tekitatud moraalse ja materiaalse kahju hüvitamisele. PS § 25 esemeks on riigivastutus, st avaliku võimu kandja vastutus oma tegevusega kaasnenud õigusvastaselt põhjustatud kahju eest. Seaduse tasandil kuulub kahju hüvitamine riigivastutuse seaduse kohaldamisalasse ning on seotud seal sätestatud tingimustega. </w:t>
      </w:r>
    </w:p>
    <w:p w14:paraId="3CE87E0F" w14:textId="77777777" w:rsidR="00E016B4" w:rsidRPr="00A46134" w:rsidRDefault="00E016B4" w:rsidP="00262C0C">
      <w:pPr>
        <w:pStyle w:val="WW-Default"/>
        <w:widowControl w:val="0"/>
        <w:suppressAutoHyphens w:val="0"/>
        <w:autoSpaceDN w:val="0"/>
        <w:adjustRightInd w:val="0"/>
        <w:jc w:val="both"/>
        <w:rPr>
          <w:rFonts w:ascii="Times New Roman" w:eastAsiaTheme="majorEastAsia" w:hAnsi="Times New Roman" w:cs="Times New Roman"/>
          <w:color w:val="auto"/>
          <w:lang w:eastAsia="nl-NL"/>
        </w:rPr>
      </w:pPr>
    </w:p>
    <w:p w14:paraId="3E38E655" w14:textId="77777777" w:rsidR="00E016B4" w:rsidRPr="00A46134" w:rsidRDefault="00E016B4" w:rsidP="00262C0C">
      <w:pPr>
        <w:pStyle w:val="WW-Default"/>
        <w:ind w:left="360"/>
        <w:jc w:val="both"/>
        <w:rPr>
          <w:rFonts w:ascii="Times New Roman" w:eastAsiaTheme="majorEastAsia" w:hAnsi="Times New Roman" w:cs="Times New Roman"/>
          <w:color w:val="auto"/>
          <w:lang w:eastAsia="nl-NL"/>
        </w:rPr>
      </w:pPr>
      <w:r w:rsidRPr="00A46134">
        <w:rPr>
          <w:rFonts w:ascii="Times New Roman" w:eastAsiaTheme="majorEastAsia" w:hAnsi="Times New Roman" w:cs="Times New Roman"/>
          <w:color w:val="auto"/>
          <w:lang w:eastAsia="nl-NL"/>
        </w:rPr>
        <w:t xml:space="preserve">EL toimimise lepingus reguleerib kahju hüvitamist artikkel 268, mille järgi kuuluvad Euroopa Liidu Kohtu pädevusse vaidlused, mis on seotud kahjude hüvitamisega artikli 340 teise ja kolmanda lõigu põhjal, ning artikkel 340, mille lõige 2 kohaselt lepinguvälise vastutuse korral heastab liit kõik oma institutsioonide või oma teenistujate poolt ülesannete täitmisel tekitatud kahjud vastavalt liikmesriikide seaduste ühistele </w:t>
      </w:r>
      <w:proofErr w:type="spellStart"/>
      <w:r w:rsidRPr="00A46134">
        <w:rPr>
          <w:rFonts w:ascii="Times New Roman" w:eastAsiaTheme="majorEastAsia" w:hAnsi="Times New Roman" w:cs="Times New Roman"/>
          <w:color w:val="auto"/>
          <w:lang w:eastAsia="nl-NL"/>
        </w:rPr>
        <w:t>üldprintsiipidele</w:t>
      </w:r>
      <w:proofErr w:type="spellEnd"/>
      <w:r w:rsidRPr="00A46134">
        <w:rPr>
          <w:rFonts w:ascii="Times New Roman" w:eastAsiaTheme="majorEastAsia" w:hAnsi="Times New Roman" w:cs="Times New Roman"/>
          <w:color w:val="auto"/>
          <w:lang w:eastAsia="nl-NL"/>
        </w:rPr>
        <w:t xml:space="preserve">. Direktiiv ei piira </w:t>
      </w:r>
      <w:proofErr w:type="spellStart"/>
      <w:r w:rsidRPr="00A46134">
        <w:rPr>
          <w:rFonts w:ascii="Times New Roman" w:eastAsiaTheme="majorEastAsia" w:hAnsi="Times New Roman" w:cs="Times New Roman"/>
          <w:color w:val="auto"/>
          <w:lang w:eastAsia="nl-NL"/>
        </w:rPr>
        <w:t>kahjuhüvitamisnõuete</w:t>
      </w:r>
      <w:proofErr w:type="spellEnd"/>
      <w:r w:rsidRPr="00A46134">
        <w:rPr>
          <w:rFonts w:ascii="Times New Roman" w:eastAsiaTheme="majorEastAsia" w:hAnsi="Times New Roman" w:cs="Times New Roman"/>
          <w:color w:val="auto"/>
          <w:lang w:eastAsia="nl-NL"/>
        </w:rPr>
        <w:t xml:space="preserve"> esitamist. </w:t>
      </w:r>
    </w:p>
    <w:p w14:paraId="27E91F66" w14:textId="77777777" w:rsidR="00E016B4" w:rsidRPr="00A46134" w:rsidRDefault="00E016B4" w:rsidP="00262C0C">
      <w:pPr>
        <w:pStyle w:val="WW-Default"/>
        <w:ind w:left="360"/>
        <w:jc w:val="both"/>
        <w:rPr>
          <w:rFonts w:ascii="Times New Roman" w:eastAsiaTheme="majorEastAsia" w:hAnsi="Times New Roman" w:cs="Times New Roman"/>
          <w:color w:val="auto"/>
          <w:lang w:eastAsia="nl-NL"/>
        </w:rPr>
      </w:pPr>
    </w:p>
    <w:p w14:paraId="356661B3" w14:textId="77777777" w:rsidR="00E016B4" w:rsidRPr="00A46134" w:rsidRDefault="00E016B4" w:rsidP="00262C0C">
      <w:pPr>
        <w:pStyle w:val="Default"/>
        <w:ind w:left="360"/>
        <w:jc w:val="both"/>
        <w:rPr>
          <w:rFonts w:eastAsiaTheme="majorEastAsia"/>
          <w:color w:val="auto"/>
          <w:lang w:val="et-EE" w:eastAsia="nl-NL"/>
        </w:rPr>
      </w:pPr>
      <w:r w:rsidRPr="00A46134">
        <w:rPr>
          <w:rFonts w:eastAsiaTheme="majorEastAsia"/>
          <w:color w:val="auto"/>
          <w:lang w:val="et-EE" w:eastAsia="nl-NL"/>
        </w:rPr>
        <w:t>IRRD direktiivi artikli 67 lõige 4 sätestab, et kriisilahendusasutuste õigusvastase otsuse või meetme puhul kohaldatavad õiguskaitsemeetmed piirduvad sellise kahju hüvitamisega, mis taotleja selle otsuse või toimingu tagajärjel kandis (eelnõu § 62).</w:t>
      </w:r>
    </w:p>
    <w:p w14:paraId="5B6BB6BB" w14:textId="77777777" w:rsidR="00B7046D" w:rsidRPr="00A46134" w:rsidRDefault="00B7046D" w:rsidP="00262C0C">
      <w:pPr>
        <w:pStyle w:val="Loendilik"/>
        <w:ind w:left="360"/>
        <w:jc w:val="both"/>
        <w:rPr>
          <w:b/>
          <w:bCs/>
        </w:rPr>
      </w:pPr>
    </w:p>
    <w:p w14:paraId="219BDB8B" w14:textId="72036865" w:rsidR="00EC6CE9" w:rsidRPr="00FF54D9" w:rsidRDefault="00F202D9" w:rsidP="00262C0C">
      <w:pPr>
        <w:pStyle w:val="Pealkiri1"/>
        <w:numPr>
          <w:ilvl w:val="0"/>
          <w:numId w:val="58"/>
        </w:numPr>
        <w:rPr>
          <w:lang w:val="et-EE"/>
        </w:rPr>
      </w:pPr>
      <w:bookmarkStart w:id="222" w:name="_Toc224633755"/>
      <w:bookmarkEnd w:id="33"/>
      <w:r w:rsidRPr="00FF54D9">
        <w:rPr>
          <w:lang w:val="et-EE"/>
        </w:rPr>
        <w:t>Terminoloogia</w:t>
      </w:r>
      <w:bookmarkEnd w:id="222"/>
    </w:p>
    <w:p w14:paraId="03911ED6" w14:textId="77777777" w:rsidR="00E832D5" w:rsidRPr="00A46134" w:rsidRDefault="00E832D5" w:rsidP="00262C0C">
      <w:pPr>
        <w:rPr>
          <w:lang w:val="en-GB"/>
        </w:rPr>
      </w:pPr>
    </w:p>
    <w:p w14:paraId="465F3F26" w14:textId="36AB9338" w:rsidR="0023378C" w:rsidRPr="00A46134" w:rsidRDefault="00CD2C98" w:rsidP="00262C0C">
      <w:pPr>
        <w:pStyle w:val="Normaallaadveeb"/>
        <w:spacing w:before="0" w:beforeAutospacing="0" w:after="0" w:afterAutospacing="0"/>
        <w:jc w:val="both"/>
        <w:rPr>
          <w:rFonts w:eastAsiaTheme="majorEastAsia"/>
          <w:lang w:eastAsia="nl-NL"/>
        </w:rPr>
      </w:pPr>
      <w:r>
        <w:rPr>
          <w:rFonts w:eastAsiaTheme="majorEastAsia"/>
          <w:lang w:eastAsia="nl-NL"/>
        </w:rPr>
        <w:t>E</w:t>
      </w:r>
      <w:r w:rsidR="007B1085" w:rsidRPr="00A46134">
        <w:rPr>
          <w:rFonts w:eastAsiaTheme="majorEastAsia"/>
          <w:lang w:eastAsia="nl-NL"/>
        </w:rPr>
        <w:t xml:space="preserve">elnõuga </w:t>
      </w:r>
      <w:r w:rsidR="009B73F3" w:rsidRPr="00A46134">
        <w:rPr>
          <w:rFonts w:eastAsiaTheme="majorEastAsia"/>
          <w:lang w:eastAsia="nl-NL"/>
        </w:rPr>
        <w:t xml:space="preserve">võetakse kasutusele </w:t>
      </w:r>
      <w:r w:rsidR="00D6671A" w:rsidRPr="00A46134">
        <w:rPr>
          <w:rFonts w:eastAsiaTheme="majorEastAsia"/>
          <w:lang w:eastAsia="nl-NL"/>
        </w:rPr>
        <w:t>mitmed</w:t>
      </w:r>
      <w:r w:rsidR="009B73F3" w:rsidRPr="00A46134">
        <w:rPr>
          <w:rFonts w:eastAsiaTheme="majorEastAsia"/>
          <w:lang w:eastAsia="nl-NL"/>
        </w:rPr>
        <w:t xml:space="preserve"> uued terminid</w:t>
      </w:r>
      <w:r w:rsidR="00D6671A" w:rsidRPr="00A46134">
        <w:rPr>
          <w:rFonts w:eastAsiaTheme="majorEastAsia"/>
          <w:lang w:eastAsia="nl-NL"/>
        </w:rPr>
        <w:t>, mis on defineeritud eelnõu §-des 3–5</w:t>
      </w:r>
      <w:r w:rsidR="00A05CF7" w:rsidRPr="00A46134">
        <w:rPr>
          <w:rFonts w:eastAsiaTheme="majorEastAsia"/>
          <w:lang w:eastAsia="nl-NL"/>
        </w:rPr>
        <w:t xml:space="preserve"> ning on </w:t>
      </w:r>
      <w:r w:rsidR="005F2D36" w:rsidRPr="00A46134">
        <w:rPr>
          <w:rFonts w:eastAsiaTheme="majorEastAsia"/>
          <w:lang w:eastAsia="nl-NL"/>
        </w:rPr>
        <w:t xml:space="preserve">vajalikud uue seaduse </w:t>
      </w:r>
      <w:r w:rsidR="00E22A5F" w:rsidRPr="00A46134">
        <w:rPr>
          <w:rFonts w:eastAsiaTheme="majorEastAsia"/>
          <w:lang w:eastAsia="nl-NL"/>
        </w:rPr>
        <w:t>kohaldamiseks</w:t>
      </w:r>
      <w:r w:rsidR="003F1570" w:rsidRPr="00A46134">
        <w:rPr>
          <w:rFonts w:eastAsiaTheme="majorEastAsia"/>
          <w:lang w:eastAsia="nl-NL"/>
        </w:rPr>
        <w:t xml:space="preserve"> (ja direktiivi ülevõtmiseks)</w:t>
      </w:r>
      <w:r w:rsidR="005F2D36" w:rsidRPr="00A46134">
        <w:rPr>
          <w:rFonts w:eastAsiaTheme="majorEastAsia"/>
          <w:lang w:eastAsia="nl-NL"/>
        </w:rPr>
        <w:t xml:space="preserve">. </w:t>
      </w:r>
      <w:r w:rsidR="009C381D" w:rsidRPr="00A46134">
        <w:rPr>
          <w:rFonts w:eastAsiaTheme="majorEastAsia"/>
          <w:lang w:eastAsia="nl-NL"/>
        </w:rPr>
        <w:t xml:space="preserve">Nendest olulisemad ja </w:t>
      </w:r>
      <w:r w:rsidR="00291AA8" w:rsidRPr="00A46134">
        <w:rPr>
          <w:rFonts w:eastAsiaTheme="majorEastAsia"/>
          <w:lang w:eastAsia="nl-NL"/>
        </w:rPr>
        <w:t>seaduses läbivalt kasutatavad terminid:</w:t>
      </w:r>
    </w:p>
    <w:p w14:paraId="29015A07" w14:textId="77777777" w:rsidR="00361ABE" w:rsidRPr="00A46134" w:rsidRDefault="00157288" w:rsidP="00262C0C">
      <w:pPr>
        <w:pStyle w:val="Normaallaadveeb"/>
        <w:numPr>
          <w:ilvl w:val="0"/>
          <w:numId w:val="79"/>
        </w:numPr>
        <w:spacing w:before="0" w:beforeAutospacing="0" w:after="0" w:afterAutospacing="0"/>
        <w:jc w:val="both"/>
        <w:rPr>
          <w:rFonts w:eastAsiaTheme="majorEastAsia"/>
          <w:lang w:eastAsia="nl-NL"/>
        </w:rPr>
      </w:pPr>
      <w:r w:rsidRPr="00A46134">
        <w:rPr>
          <w:rFonts w:eastAsiaTheme="majorEastAsia"/>
          <w:lang w:eastAsia="nl-NL"/>
        </w:rPr>
        <w:t>k</w:t>
      </w:r>
      <w:r w:rsidR="001B0BA4" w:rsidRPr="00A46134">
        <w:rPr>
          <w:rFonts w:eastAsiaTheme="majorEastAsia"/>
          <w:lang w:eastAsia="nl-NL"/>
        </w:rPr>
        <w:t xml:space="preserve">riisilahendustegevus </w:t>
      </w:r>
      <w:r w:rsidR="004B6E88" w:rsidRPr="00A46134">
        <w:rPr>
          <w:rFonts w:eastAsiaTheme="majorEastAsia"/>
          <w:lang w:eastAsia="nl-NL"/>
        </w:rPr>
        <w:t>–</w:t>
      </w:r>
      <w:r w:rsidRPr="00A46134">
        <w:rPr>
          <w:rFonts w:eastAsiaTheme="majorEastAsia"/>
          <w:lang w:eastAsia="nl-NL"/>
        </w:rPr>
        <w:t xml:space="preserve"> kriisilahenduse algatamise kohta otsuse tegemine, kriisilahendusmeetme rakendamine ja kriisilahendusõiguse kasutamine;</w:t>
      </w:r>
    </w:p>
    <w:p w14:paraId="58EBDFEB" w14:textId="77777777" w:rsidR="00361ABE" w:rsidRPr="00A46134" w:rsidRDefault="00ED0390" w:rsidP="00262C0C">
      <w:pPr>
        <w:pStyle w:val="Normaallaadveeb"/>
        <w:numPr>
          <w:ilvl w:val="0"/>
          <w:numId w:val="79"/>
        </w:numPr>
        <w:spacing w:before="0" w:beforeAutospacing="0" w:after="0" w:afterAutospacing="0"/>
        <w:jc w:val="both"/>
        <w:rPr>
          <w:rFonts w:eastAsiaTheme="majorEastAsia"/>
          <w:lang w:eastAsia="nl-NL"/>
        </w:rPr>
      </w:pPr>
      <w:r w:rsidRPr="00A46134">
        <w:rPr>
          <w:rFonts w:eastAsiaTheme="majorEastAsia"/>
          <w:lang w:eastAsia="nl-NL"/>
        </w:rPr>
        <w:t>kriisilahendusmee</w:t>
      </w:r>
      <w:r w:rsidR="00A95EB6" w:rsidRPr="00A46134">
        <w:rPr>
          <w:rFonts w:eastAsiaTheme="majorEastAsia"/>
          <w:lang w:eastAsia="nl-NL"/>
        </w:rPr>
        <w:t xml:space="preserve">de </w:t>
      </w:r>
      <w:r w:rsidR="004B6E88" w:rsidRPr="00A46134">
        <w:rPr>
          <w:rFonts w:eastAsiaTheme="majorEastAsia"/>
          <w:lang w:eastAsia="nl-NL"/>
        </w:rPr>
        <w:t>–</w:t>
      </w:r>
      <w:r w:rsidR="00033199" w:rsidRPr="00A46134">
        <w:rPr>
          <w:rFonts w:eastAsiaTheme="majorEastAsia"/>
          <w:lang w:eastAsia="nl-NL"/>
        </w:rPr>
        <w:t xml:space="preserve"> </w:t>
      </w:r>
      <w:r w:rsidRPr="00A46134">
        <w:rPr>
          <w:rFonts w:eastAsiaTheme="majorEastAsia"/>
          <w:lang w:eastAsia="nl-NL"/>
        </w:rPr>
        <w:t>vahend ettevõtja suhtes kriisilahendus</w:t>
      </w:r>
      <w:r w:rsidR="002E4FDB" w:rsidRPr="00A46134">
        <w:rPr>
          <w:rFonts w:eastAsiaTheme="majorEastAsia"/>
          <w:lang w:eastAsia="nl-NL"/>
        </w:rPr>
        <w:t xml:space="preserve">e </w:t>
      </w:r>
      <w:r w:rsidRPr="00A46134">
        <w:rPr>
          <w:rFonts w:eastAsiaTheme="majorEastAsia"/>
          <w:lang w:eastAsia="nl-NL"/>
        </w:rPr>
        <w:t>läbi</w:t>
      </w:r>
      <w:r w:rsidR="002E4FDB" w:rsidRPr="00A46134">
        <w:rPr>
          <w:rFonts w:eastAsiaTheme="majorEastAsia"/>
          <w:lang w:eastAsia="nl-NL"/>
        </w:rPr>
        <w:t>viimiseks</w:t>
      </w:r>
      <w:r w:rsidRPr="00A46134">
        <w:rPr>
          <w:rFonts w:eastAsiaTheme="majorEastAsia"/>
          <w:lang w:eastAsia="nl-NL"/>
        </w:rPr>
        <w:t>;</w:t>
      </w:r>
    </w:p>
    <w:p w14:paraId="006BC31C" w14:textId="77777777" w:rsidR="00361ABE" w:rsidRPr="00A46134" w:rsidRDefault="00ED0390" w:rsidP="00262C0C">
      <w:pPr>
        <w:pStyle w:val="Normaallaadveeb"/>
        <w:numPr>
          <w:ilvl w:val="0"/>
          <w:numId w:val="79"/>
        </w:numPr>
        <w:spacing w:before="0" w:beforeAutospacing="0" w:after="0" w:afterAutospacing="0"/>
        <w:jc w:val="both"/>
        <w:rPr>
          <w:rFonts w:eastAsiaTheme="majorEastAsia"/>
          <w:lang w:eastAsia="nl-NL"/>
        </w:rPr>
      </w:pPr>
      <w:r w:rsidRPr="00A46134">
        <w:rPr>
          <w:rFonts w:eastAsiaTheme="majorEastAsia"/>
          <w:lang w:eastAsia="nl-NL"/>
        </w:rPr>
        <w:t>kriisilahendusõigus</w:t>
      </w:r>
      <w:r w:rsidR="00033199" w:rsidRPr="00A46134">
        <w:rPr>
          <w:rFonts w:eastAsiaTheme="majorEastAsia"/>
          <w:lang w:eastAsia="nl-NL"/>
        </w:rPr>
        <w:t xml:space="preserve"> </w:t>
      </w:r>
      <w:r w:rsidR="004B6E88" w:rsidRPr="00A46134">
        <w:rPr>
          <w:rFonts w:eastAsiaTheme="majorEastAsia"/>
          <w:lang w:eastAsia="nl-NL"/>
        </w:rPr>
        <w:t>–</w:t>
      </w:r>
      <w:r w:rsidRPr="00A46134">
        <w:rPr>
          <w:rFonts w:eastAsiaTheme="majorEastAsia"/>
          <w:lang w:eastAsia="nl-NL"/>
        </w:rPr>
        <w:t xml:space="preserve"> </w:t>
      </w:r>
      <w:r w:rsidR="002E4FDB" w:rsidRPr="00A46134">
        <w:rPr>
          <w:rFonts w:eastAsiaTheme="majorEastAsia"/>
          <w:lang w:eastAsia="nl-NL"/>
        </w:rPr>
        <w:t>kriisilahendusasutuse õigus kriisilahendusmeetmete rakendamiseks;</w:t>
      </w:r>
    </w:p>
    <w:p w14:paraId="2463E79C" w14:textId="52F26CE1" w:rsidR="00361ABE" w:rsidRPr="00A46134" w:rsidRDefault="001C212E" w:rsidP="00262C0C">
      <w:pPr>
        <w:pStyle w:val="Normaallaadveeb"/>
        <w:numPr>
          <w:ilvl w:val="0"/>
          <w:numId w:val="79"/>
        </w:numPr>
        <w:spacing w:before="0" w:beforeAutospacing="0" w:after="0" w:afterAutospacing="0"/>
        <w:jc w:val="both"/>
        <w:rPr>
          <w:rFonts w:eastAsiaTheme="majorEastAsia"/>
          <w:lang w:eastAsia="nl-NL"/>
        </w:rPr>
      </w:pPr>
      <w:r w:rsidRPr="00A46134">
        <w:rPr>
          <w:rFonts w:eastAsiaTheme="majorEastAsia"/>
          <w:lang w:eastAsia="nl-NL"/>
        </w:rPr>
        <w:t xml:space="preserve">kriisilahenduses olev ettevõtja </w:t>
      </w:r>
      <w:r w:rsidR="004B6E88" w:rsidRPr="00A46134">
        <w:rPr>
          <w:rFonts w:eastAsiaTheme="majorEastAsia"/>
          <w:lang w:eastAsia="nl-NL"/>
        </w:rPr>
        <w:t>–</w:t>
      </w:r>
      <w:r w:rsidRPr="00A46134">
        <w:rPr>
          <w:rFonts w:eastAsiaTheme="majorEastAsia"/>
          <w:lang w:eastAsia="nl-NL"/>
        </w:rPr>
        <w:t xml:space="preserve"> kindlustusandja</w:t>
      </w:r>
      <w:r w:rsidR="007938EF" w:rsidRPr="00A46134">
        <w:rPr>
          <w:rFonts w:eastAsiaTheme="majorEastAsia"/>
          <w:lang w:eastAsia="nl-NL"/>
        </w:rPr>
        <w:t xml:space="preserve"> või muu ettevõtja (</w:t>
      </w:r>
      <w:r w:rsidR="00FF0D19" w:rsidRPr="00A46134">
        <w:rPr>
          <w:rFonts w:eastAsiaTheme="majorEastAsia"/>
          <w:lang w:eastAsia="nl-NL"/>
        </w:rPr>
        <w:t xml:space="preserve">nt </w:t>
      </w:r>
      <w:proofErr w:type="spellStart"/>
      <w:r w:rsidR="007938EF" w:rsidRPr="00A46134">
        <w:rPr>
          <w:rFonts w:eastAsiaTheme="majorEastAsia"/>
          <w:lang w:eastAsia="nl-NL"/>
        </w:rPr>
        <w:t>kindlustusgruppide</w:t>
      </w:r>
      <w:proofErr w:type="spellEnd"/>
      <w:r w:rsidR="007938EF" w:rsidRPr="00A46134">
        <w:rPr>
          <w:rFonts w:eastAsiaTheme="majorEastAsia"/>
          <w:lang w:eastAsia="nl-NL"/>
        </w:rPr>
        <w:t xml:space="preserve"> puhul juhtiv</w:t>
      </w:r>
      <w:r w:rsidR="00FF0D19" w:rsidRPr="00A46134">
        <w:rPr>
          <w:rFonts w:eastAsiaTheme="majorEastAsia"/>
          <w:lang w:eastAsia="nl-NL"/>
        </w:rPr>
        <w:t xml:space="preserve"> emaettevõtja)</w:t>
      </w:r>
      <w:r w:rsidR="00EB5FB4" w:rsidRPr="00A46134">
        <w:rPr>
          <w:rFonts w:eastAsiaTheme="majorEastAsia"/>
          <w:lang w:eastAsia="nl-NL"/>
        </w:rPr>
        <w:t xml:space="preserve">, kelle suhtes on algatatud kriisilahendus, st ta vastab kriisilahenduse algatamise tingimustele ja kriisilahendusasutus on </w:t>
      </w:r>
      <w:r w:rsidR="007938EF" w:rsidRPr="00A46134">
        <w:rPr>
          <w:rFonts w:eastAsiaTheme="majorEastAsia"/>
          <w:lang w:eastAsia="nl-NL"/>
        </w:rPr>
        <w:t>teinud otsuse kriisilahenduse algatamiseks</w:t>
      </w:r>
      <w:r w:rsidR="00361ABE" w:rsidRPr="00A46134">
        <w:rPr>
          <w:rFonts w:eastAsiaTheme="majorEastAsia"/>
          <w:lang w:eastAsia="nl-NL"/>
        </w:rPr>
        <w:t>;</w:t>
      </w:r>
    </w:p>
    <w:p w14:paraId="6DF9645D" w14:textId="2533D071" w:rsidR="00211CCF" w:rsidRPr="00A46134" w:rsidRDefault="002C2018" w:rsidP="00262C0C">
      <w:pPr>
        <w:pStyle w:val="Normaallaadveeb"/>
        <w:numPr>
          <w:ilvl w:val="0"/>
          <w:numId w:val="79"/>
        </w:numPr>
        <w:spacing w:before="0" w:beforeAutospacing="0" w:after="0" w:afterAutospacing="0"/>
        <w:jc w:val="both"/>
        <w:rPr>
          <w:rFonts w:eastAsiaTheme="majorEastAsia"/>
          <w:lang w:eastAsia="nl-NL"/>
        </w:rPr>
      </w:pPr>
      <w:r w:rsidRPr="00A46134">
        <w:rPr>
          <w:rFonts w:eastAsiaTheme="majorEastAsia"/>
          <w:lang w:eastAsia="nl-NL"/>
        </w:rPr>
        <w:t>rahastu - Tagatisfondi juurde loodav kindlustusandjate kriisilahenduse osafond.</w:t>
      </w:r>
    </w:p>
    <w:p w14:paraId="0376BC77" w14:textId="77777777" w:rsidR="00685E59" w:rsidRPr="00A46134" w:rsidRDefault="00685E59" w:rsidP="00262C0C">
      <w:pPr>
        <w:pStyle w:val="Normaallaadveeb"/>
        <w:spacing w:before="0" w:beforeAutospacing="0" w:after="0" w:afterAutospacing="0"/>
        <w:ind w:left="360"/>
        <w:jc w:val="both"/>
        <w:rPr>
          <w:rFonts w:eastAsiaTheme="majorEastAsia"/>
          <w:lang w:eastAsia="nl-NL"/>
        </w:rPr>
      </w:pPr>
    </w:p>
    <w:p w14:paraId="05D16167" w14:textId="479BE3D9" w:rsidR="00211CCF" w:rsidRPr="00A46134" w:rsidRDefault="00211CCF" w:rsidP="00262C0C">
      <w:pPr>
        <w:pStyle w:val="Normaallaadveeb"/>
        <w:spacing w:before="0" w:beforeAutospacing="0" w:after="0" w:afterAutospacing="0"/>
        <w:jc w:val="both"/>
        <w:rPr>
          <w:rFonts w:eastAsiaTheme="majorEastAsia"/>
          <w:lang w:eastAsia="nl-NL"/>
        </w:rPr>
      </w:pPr>
      <w:r w:rsidRPr="00A46134">
        <w:rPr>
          <w:rFonts w:eastAsiaTheme="majorEastAsia"/>
          <w:lang w:eastAsia="nl-NL"/>
        </w:rPr>
        <w:t xml:space="preserve">Lisaks võetakse </w:t>
      </w:r>
      <w:proofErr w:type="spellStart"/>
      <w:r w:rsidRPr="00A46134">
        <w:rPr>
          <w:rFonts w:eastAsiaTheme="majorEastAsia"/>
          <w:lang w:eastAsia="nl-NL"/>
        </w:rPr>
        <w:t>KindlTS-is</w:t>
      </w:r>
      <w:proofErr w:type="spellEnd"/>
      <w:r w:rsidRPr="00A46134">
        <w:rPr>
          <w:rFonts w:eastAsiaTheme="majorEastAsia"/>
          <w:lang w:eastAsia="nl-NL"/>
        </w:rPr>
        <w:t xml:space="preserve"> ja FIS-is kasutusele järgmised uued terminid:</w:t>
      </w:r>
    </w:p>
    <w:p w14:paraId="5B3E0BBD" w14:textId="77777777" w:rsidR="00685E59" w:rsidRPr="00A46134" w:rsidRDefault="00211CCF" w:rsidP="00262C0C">
      <w:pPr>
        <w:pStyle w:val="Normaallaadveeb"/>
        <w:numPr>
          <w:ilvl w:val="0"/>
          <w:numId w:val="80"/>
        </w:numPr>
        <w:spacing w:before="0" w:beforeAutospacing="0" w:after="0" w:afterAutospacing="0"/>
        <w:jc w:val="both"/>
        <w:rPr>
          <w:rFonts w:eastAsiaTheme="majorEastAsia"/>
          <w:lang w:eastAsia="nl-NL"/>
        </w:rPr>
      </w:pPr>
      <w:r w:rsidRPr="00A46134">
        <w:rPr>
          <w:rFonts w:eastAsiaTheme="majorEastAsia"/>
          <w:lang w:eastAsia="nl-NL"/>
        </w:rPr>
        <w:t>v</w:t>
      </w:r>
      <w:r w:rsidR="009B23DF" w:rsidRPr="00A46134">
        <w:rPr>
          <w:rFonts w:eastAsiaTheme="majorEastAsia"/>
          <w:lang w:eastAsia="nl-NL"/>
        </w:rPr>
        <w:t>äike ja mittekeerukas kindlustusandja</w:t>
      </w:r>
      <w:r w:rsidR="00225D3D" w:rsidRPr="00A46134">
        <w:rPr>
          <w:rFonts w:eastAsiaTheme="majorEastAsia"/>
          <w:lang w:eastAsia="nl-NL"/>
        </w:rPr>
        <w:t xml:space="preserve"> – </w:t>
      </w:r>
      <w:r w:rsidR="00E26CAB" w:rsidRPr="00A46134">
        <w:rPr>
          <w:rFonts w:eastAsiaTheme="majorEastAsia"/>
          <w:lang w:eastAsia="nl-NL"/>
        </w:rPr>
        <w:t xml:space="preserve">seaduses sätestatud tingimustele vastav kindlustusandja või </w:t>
      </w:r>
      <w:proofErr w:type="spellStart"/>
      <w:r w:rsidR="00E26CAB" w:rsidRPr="00A46134">
        <w:rPr>
          <w:rFonts w:eastAsiaTheme="majorEastAsia"/>
          <w:lang w:eastAsia="nl-NL"/>
        </w:rPr>
        <w:t>kaptiivkindlustusandja</w:t>
      </w:r>
      <w:proofErr w:type="spellEnd"/>
      <w:r w:rsidR="00E26CAB" w:rsidRPr="00A46134">
        <w:rPr>
          <w:rFonts w:eastAsiaTheme="majorEastAsia"/>
          <w:lang w:eastAsia="nl-NL"/>
        </w:rPr>
        <w:t xml:space="preserve">, kellel on õiguse rakendada </w:t>
      </w:r>
      <w:r w:rsidR="00C07BEC" w:rsidRPr="00A46134">
        <w:rPr>
          <w:rFonts w:eastAsiaTheme="majorEastAsia"/>
          <w:lang w:eastAsia="nl-NL"/>
        </w:rPr>
        <w:t>proportsionaalsuse meetmeid</w:t>
      </w:r>
      <w:r w:rsidR="00E22A5F" w:rsidRPr="00A46134">
        <w:rPr>
          <w:rFonts w:eastAsiaTheme="majorEastAsia"/>
          <w:lang w:eastAsia="nl-NL"/>
        </w:rPr>
        <w:t>;</w:t>
      </w:r>
    </w:p>
    <w:p w14:paraId="1F21B240" w14:textId="77777777" w:rsidR="00685E59" w:rsidRPr="00A46134" w:rsidRDefault="00C07BEC" w:rsidP="00262C0C">
      <w:pPr>
        <w:pStyle w:val="Normaallaadveeb"/>
        <w:numPr>
          <w:ilvl w:val="0"/>
          <w:numId w:val="80"/>
        </w:numPr>
        <w:spacing w:before="0" w:beforeAutospacing="0" w:after="0" w:afterAutospacing="0"/>
        <w:jc w:val="both"/>
        <w:rPr>
          <w:rFonts w:eastAsiaTheme="majorEastAsia"/>
          <w:lang w:eastAsia="nl-NL"/>
        </w:rPr>
      </w:pPr>
      <w:r w:rsidRPr="00A46134">
        <w:rPr>
          <w:rFonts w:eastAsiaTheme="majorEastAsia"/>
          <w:lang w:eastAsia="nl-NL"/>
        </w:rPr>
        <w:t xml:space="preserve">väike ja mittekeerukas kindlusgrupp – seaduses sätestatud tingimustele vastav </w:t>
      </w:r>
      <w:proofErr w:type="spellStart"/>
      <w:r w:rsidRPr="00A46134">
        <w:rPr>
          <w:rFonts w:eastAsiaTheme="majorEastAsia"/>
          <w:lang w:eastAsia="nl-NL"/>
        </w:rPr>
        <w:t>kindlustusgrupp</w:t>
      </w:r>
      <w:proofErr w:type="spellEnd"/>
      <w:r w:rsidRPr="00A46134">
        <w:rPr>
          <w:rFonts w:eastAsiaTheme="majorEastAsia"/>
          <w:lang w:eastAsia="nl-NL"/>
        </w:rPr>
        <w:t>, kellel on õiguse rakendada proportsionaalsuse meetmeid</w:t>
      </w:r>
      <w:r w:rsidR="00E22A5F" w:rsidRPr="00A46134">
        <w:rPr>
          <w:rFonts w:eastAsiaTheme="majorEastAsia"/>
          <w:lang w:eastAsia="nl-NL"/>
        </w:rPr>
        <w:t>;</w:t>
      </w:r>
    </w:p>
    <w:p w14:paraId="6B694C02" w14:textId="77777777" w:rsidR="00685E59" w:rsidRPr="00A46134" w:rsidRDefault="009413F3" w:rsidP="00262C0C">
      <w:pPr>
        <w:pStyle w:val="Normaallaadveeb"/>
        <w:numPr>
          <w:ilvl w:val="0"/>
          <w:numId w:val="80"/>
        </w:numPr>
        <w:spacing w:before="0" w:beforeAutospacing="0" w:after="0" w:afterAutospacing="0"/>
        <w:jc w:val="both"/>
        <w:rPr>
          <w:rFonts w:eastAsiaTheme="majorEastAsia"/>
          <w:lang w:eastAsia="nl-NL"/>
        </w:rPr>
      </w:pPr>
      <w:r w:rsidRPr="00A46134">
        <w:rPr>
          <w:rFonts w:eastAsiaTheme="majorEastAsia"/>
          <w:lang w:eastAsia="nl-NL"/>
        </w:rPr>
        <w:t xml:space="preserve">oluline piiriülene kindlustustegevus – seaduses sätestatud tingimustele vastav </w:t>
      </w:r>
      <w:r w:rsidR="00A3701B" w:rsidRPr="00A46134">
        <w:rPr>
          <w:rFonts w:eastAsiaTheme="majorEastAsia"/>
          <w:lang w:eastAsia="nl-NL"/>
        </w:rPr>
        <w:t>kindlustustegevus teises lepinguriigis, mille puhul kohalduvad täiendavad järelevalveasutuste koostöö</w:t>
      </w:r>
      <w:r w:rsidR="00E22A5F" w:rsidRPr="00A46134">
        <w:rPr>
          <w:rFonts w:eastAsiaTheme="majorEastAsia"/>
          <w:lang w:eastAsia="nl-NL"/>
        </w:rPr>
        <w:t>kohustused;</w:t>
      </w:r>
    </w:p>
    <w:p w14:paraId="1FFBA164" w14:textId="77777777" w:rsidR="00685E59" w:rsidRPr="00A46134" w:rsidRDefault="00160AF2" w:rsidP="00262C0C">
      <w:pPr>
        <w:pStyle w:val="Normaallaadveeb"/>
        <w:numPr>
          <w:ilvl w:val="0"/>
          <w:numId w:val="80"/>
        </w:numPr>
        <w:spacing w:before="0" w:beforeAutospacing="0" w:after="0" w:afterAutospacing="0"/>
        <w:jc w:val="both"/>
        <w:rPr>
          <w:rFonts w:eastAsiaTheme="majorEastAsia"/>
          <w:lang w:eastAsia="nl-NL"/>
        </w:rPr>
      </w:pPr>
      <w:proofErr w:type="spellStart"/>
      <w:r w:rsidRPr="00A46134">
        <w:rPr>
          <w:rFonts w:eastAsiaTheme="majorEastAsia"/>
          <w:lang w:eastAsia="nl-NL"/>
        </w:rPr>
        <w:t>kestlikkustegur</w:t>
      </w:r>
      <w:proofErr w:type="spellEnd"/>
      <w:r w:rsidRPr="00A46134">
        <w:rPr>
          <w:rFonts w:eastAsiaTheme="majorEastAsia"/>
          <w:lang w:eastAsia="nl-NL"/>
        </w:rPr>
        <w:t xml:space="preserve"> – </w:t>
      </w:r>
      <w:bookmarkStart w:id="223" w:name="_Hlk178935508"/>
      <w:r w:rsidRPr="00A46134">
        <w:rPr>
          <w:rFonts w:eastAsiaTheme="majorEastAsia"/>
          <w:lang w:eastAsia="nl-NL"/>
        </w:rPr>
        <w:t>keskkonnaalane, sotsiaalne, töötajate, inimõiguste austamise ning korruptsiooni- ja altkäemaksuvastase võitlusega seonduv asjaolu</w:t>
      </w:r>
      <w:bookmarkEnd w:id="223"/>
      <w:r w:rsidR="003F1570" w:rsidRPr="00A46134">
        <w:rPr>
          <w:rFonts w:eastAsiaTheme="majorEastAsia"/>
          <w:lang w:eastAsia="nl-NL"/>
        </w:rPr>
        <w:t>;</w:t>
      </w:r>
    </w:p>
    <w:p w14:paraId="7D26C8D1" w14:textId="5CD98622" w:rsidR="00160AF2" w:rsidRPr="00A46134" w:rsidRDefault="00160AF2" w:rsidP="00262C0C">
      <w:pPr>
        <w:pStyle w:val="Normaallaadveeb"/>
        <w:numPr>
          <w:ilvl w:val="0"/>
          <w:numId w:val="80"/>
        </w:numPr>
        <w:spacing w:before="0" w:beforeAutospacing="0" w:after="0" w:afterAutospacing="0"/>
        <w:jc w:val="both"/>
        <w:rPr>
          <w:rFonts w:eastAsiaTheme="majorEastAsia"/>
          <w:lang w:eastAsia="nl-NL"/>
        </w:rPr>
      </w:pPr>
      <w:proofErr w:type="spellStart"/>
      <w:r w:rsidRPr="00A46134">
        <w:rPr>
          <w:rFonts w:eastAsiaTheme="majorEastAsia"/>
          <w:lang w:eastAsia="nl-NL"/>
        </w:rPr>
        <w:t>kestlikkusrisk</w:t>
      </w:r>
      <w:proofErr w:type="spellEnd"/>
      <w:r w:rsidRPr="00A46134">
        <w:rPr>
          <w:rFonts w:eastAsiaTheme="majorEastAsia"/>
          <w:lang w:eastAsia="nl-NL"/>
        </w:rPr>
        <w:t xml:space="preserve"> – </w:t>
      </w:r>
      <w:proofErr w:type="spellStart"/>
      <w:r w:rsidRPr="00A46134">
        <w:rPr>
          <w:rFonts w:eastAsiaTheme="majorEastAsia"/>
          <w:lang w:eastAsia="nl-NL"/>
        </w:rPr>
        <w:t>kestlikkusteguriga</w:t>
      </w:r>
      <w:proofErr w:type="spellEnd"/>
      <w:r w:rsidRPr="00A46134">
        <w:rPr>
          <w:rFonts w:eastAsiaTheme="majorEastAsia"/>
          <w:lang w:eastAsia="nl-NL"/>
        </w:rPr>
        <w:t xml:space="preserve"> seotud sündmuse või olukorra aset leidmise oht, mis avaldab või võib avaldada negatiivset mõju </w:t>
      </w:r>
      <w:bookmarkStart w:id="224" w:name="_Hlk178935054"/>
      <w:r w:rsidRPr="00A46134">
        <w:rPr>
          <w:rFonts w:eastAsiaTheme="majorEastAsia"/>
          <w:lang w:eastAsia="nl-NL"/>
        </w:rPr>
        <w:t>investeeringu või kohustise väärtusele</w:t>
      </w:r>
      <w:bookmarkEnd w:id="224"/>
      <w:r w:rsidRPr="00A46134">
        <w:rPr>
          <w:rFonts w:eastAsiaTheme="majorEastAsia"/>
          <w:lang w:eastAsia="nl-NL"/>
        </w:rPr>
        <w:t>.</w:t>
      </w:r>
    </w:p>
    <w:p w14:paraId="6D0185D5" w14:textId="77777777" w:rsidR="002F2384" w:rsidRPr="00A46134" w:rsidRDefault="002F2384" w:rsidP="00262C0C">
      <w:pPr>
        <w:pStyle w:val="Loendilik"/>
        <w:ind w:left="360"/>
        <w:jc w:val="both"/>
      </w:pPr>
    </w:p>
    <w:p w14:paraId="7772FCCD" w14:textId="2B4008FE" w:rsidR="0086275F" w:rsidRPr="00B12F7E" w:rsidRDefault="003304CD" w:rsidP="00262C0C">
      <w:pPr>
        <w:pStyle w:val="Pealkiri1"/>
        <w:numPr>
          <w:ilvl w:val="0"/>
          <w:numId w:val="58"/>
        </w:numPr>
        <w:rPr>
          <w:caps/>
          <w:lang w:val="et-EE"/>
        </w:rPr>
      </w:pPr>
      <w:bookmarkStart w:id="225" w:name="_Toc224633756"/>
      <w:bookmarkStart w:id="226" w:name="_Toc416446854"/>
      <w:r w:rsidRPr="00B12F7E">
        <w:rPr>
          <w:lang w:val="et-EE"/>
        </w:rPr>
        <w:t xml:space="preserve">Eelnõu </w:t>
      </w:r>
      <w:r w:rsidR="00A36A3D" w:rsidRPr="00B12F7E">
        <w:rPr>
          <w:lang w:val="et-EE"/>
        </w:rPr>
        <w:t>vastavus Euroopa Liidu õigusele</w:t>
      </w:r>
      <w:bookmarkEnd w:id="225"/>
      <w:r w:rsidRPr="00B12F7E">
        <w:rPr>
          <w:caps/>
          <w:lang w:val="et-EE"/>
        </w:rPr>
        <w:t xml:space="preserve"> </w:t>
      </w:r>
      <w:bookmarkEnd w:id="226"/>
    </w:p>
    <w:p w14:paraId="115938B1" w14:textId="77777777" w:rsidR="000252FD" w:rsidRPr="00A46134" w:rsidRDefault="000252FD" w:rsidP="00262C0C"/>
    <w:p w14:paraId="2C5BB318" w14:textId="4A635645" w:rsidR="00E42A3D" w:rsidRPr="00A46134" w:rsidRDefault="0095613E" w:rsidP="00262C0C">
      <w:pPr>
        <w:ind w:right="-62"/>
        <w:jc w:val="both"/>
        <w:rPr>
          <w:rFonts w:eastAsiaTheme="majorEastAsia"/>
          <w:spacing w:val="-10"/>
          <w:kern w:val="28"/>
          <w:lang w:eastAsia="nl-NL"/>
        </w:rPr>
      </w:pPr>
      <w:r w:rsidRPr="00A46134">
        <w:rPr>
          <w:rFonts w:eastAsiaTheme="majorEastAsia"/>
        </w:rPr>
        <w:t>Seaduse</w:t>
      </w:r>
      <w:r w:rsidR="005B6EC5" w:rsidRPr="00A46134">
        <w:rPr>
          <w:rFonts w:eastAsiaTheme="majorEastAsia"/>
        </w:rPr>
        <w:t xml:space="preserve">elnõu on kooskõlas </w:t>
      </w:r>
      <w:r w:rsidR="00235BD2" w:rsidRPr="00A46134">
        <w:rPr>
          <w:rFonts w:eastAsiaTheme="majorEastAsia"/>
        </w:rPr>
        <w:t xml:space="preserve">järgmise </w:t>
      </w:r>
      <w:commentRangeStart w:id="227"/>
      <w:r w:rsidR="00235BD2" w:rsidRPr="00A46134">
        <w:rPr>
          <w:rFonts w:eastAsiaTheme="majorEastAsia"/>
        </w:rPr>
        <w:t>EL</w:t>
      </w:r>
      <w:r w:rsidR="00BD70AA" w:rsidRPr="00A46134">
        <w:rPr>
          <w:rFonts w:eastAsiaTheme="majorEastAsia"/>
        </w:rPr>
        <w:t xml:space="preserve"> õiguse</w:t>
      </w:r>
      <w:bookmarkStart w:id="228" w:name="_Toc416446855"/>
      <w:r w:rsidR="00753E34" w:rsidRPr="00A46134">
        <w:rPr>
          <w:rFonts w:eastAsiaTheme="majorEastAsia"/>
        </w:rPr>
        <w:t>ga</w:t>
      </w:r>
      <w:commentRangeEnd w:id="227"/>
      <w:r w:rsidR="00E90B8A" w:rsidRPr="00A46134">
        <w:rPr>
          <w:rStyle w:val="Kommentaariviide"/>
          <w:rFonts w:eastAsiaTheme="majorEastAsia"/>
          <w:spacing w:val="-10"/>
          <w:kern w:val="28"/>
          <w:sz w:val="24"/>
          <w:szCs w:val="24"/>
          <w:lang w:eastAsia="nl-NL"/>
        </w:rPr>
        <w:commentReference w:id="227"/>
      </w:r>
      <w:r w:rsidR="00960F54" w:rsidRPr="00A46134">
        <w:rPr>
          <w:rFonts w:eastAsiaTheme="majorEastAsia"/>
          <w:spacing w:val="-10"/>
          <w:kern w:val="28"/>
          <w:lang w:eastAsia="nl-NL"/>
        </w:rPr>
        <w:t>:</w:t>
      </w:r>
    </w:p>
    <w:p w14:paraId="5BA28C5E" w14:textId="0C53445F" w:rsidR="00205023" w:rsidRPr="00A46134" w:rsidRDefault="00205023" w:rsidP="00262C0C">
      <w:pPr>
        <w:pStyle w:val="Loendilik"/>
        <w:numPr>
          <w:ilvl w:val="0"/>
          <w:numId w:val="10"/>
        </w:numPr>
        <w:jc w:val="both"/>
        <w:rPr>
          <w:rFonts w:eastAsiaTheme="majorEastAsia"/>
          <w:lang w:eastAsia="nl-NL"/>
        </w:rPr>
      </w:pPr>
      <w:r w:rsidRPr="00A46134">
        <w:rPr>
          <w:rFonts w:eastAsiaTheme="majorEastAsia"/>
          <w:lang w:eastAsia="nl-NL"/>
        </w:rPr>
        <w:t xml:space="preserve">Euroopa Parlamendi ja nõukogu direktiiv (EL) 2025/1 (vt </w:t>
      </w:r>
      <w:r w:rsidR="00B46EA4">
        <w:rPr>
          <w:rFonts w:eastAsiaTheme="majorEastAsia"/>
          <w:lang w:eastAsia="nl-NL"/>
        </w:rPr>
        <w:t xml:space="preserve">seletuskirja </w:t>
      </w:r>
      <w:r w:rsidRPr="00A46134">
        <w:rPr>
          <w:rFonts w:eastAsiaTheme="majorEastAsia"/>
          <w:lang w:eastAsia="nl-NL"/>
        </w:rPr>
        <w:t>lisa 1 vastavustabelit);</w:t>
      </w:r>
    </w:p>
    <w:p w14:paraId="05EFE072" w14:textId="2E373AE0" w:rsidR="00205023" w:rsidRPr="00A46134" w:rsidRDefault="00205023" w:rsidP="00262C0C">
      <w:pPr>
        <w:pStyle w:val="Loendilik"/>
        <w:numPr>
          <w:ilvl w:val="0"/>
          <w:numId w:val="10"/>
        </w:numPr>
        <w:jc w:val="both"/>
        <w:rPr>
          <w:rFonts w:eastAsiaTheme="majorEastAsia"/>
          <w:lang w:eastAsia="nl-NL"/>
        </w:rPr>
      </w:pPr>
      <w:r w:rsidRPr="00A46134">
        <w:rPr>
          <w:rFonts w:eastAsiaTheme="majorEastAsia"/>
          <w:lang w:eastAsia="nl-NL"/>
        </w:rPr>
        <w:t>Euroopa Parlamendi ja nõukogu direktiiv (EL) 2025/2</w:t>
      </w:r>
      <w:r w:rsidR="00AC39E2">
        <w:rPr>
          <w:rFonts w:eastAsiaTheme="majorEastAsia"/>
          <w:lang w:eastAsia="nl-NL"/>
        </w:rPr>
        <w:t xml:space="preserve"> </w:t>
      </w:r>
      <w:r w:rsidR="00AC39E2" w:rsidRPr="00A46134">
        <w:rPr>
          <w:rFonts w:eastAsiaTheme="majorEastAsia"/>
          <w:lang w:eastAsia="nl-NL"/>
        </w:rPr>
        <w:t xml:space="preserve">(vt </w:t>
      </w:r>
      <w:r w:rsidR="00B46EA4">
        <w:rPr>
          <w:rFonts w:eastAsiaTheme="majorEastAsia"/>
          <w:lang w:eastAsia="nl-NL"/>
        </w:rPr>
        <w:t xml:space="preserve">seletuskirja </w:t>
      </w:r>
      <w:r w:rsidR="00AC39E2" w:rsidRPr="00A46134">
        <w:rPr>
          <w:rFonts w:eastAsiaTheme="majorEastAsia"/>
          <w:lang w:eastAsia="nl-NL"/>
        </w:rPr>
        <w:t xml:space="preserve">lisa </w:t>
      </w:r>
      <w:r w:rsidR="00AC39E2">
        <w:rPr>
          <w:rFonts w:eastAsiaTheme="majorEastAsia"/>
          <w:lang w:eastAsia="nl-NL"/>
        </w:rPr>
        <w:t>2</w:t>
      </w:r>
      <w:r w:rsidR="00AC39E2" w:rsidRPr="00A46134">
        <w:rPr>
          <w:rFonts w:eastAsiaTheme="majorEastAsia"/>
          <w:lang w:eastAsia="nl-NL"/>
        </w:rPr>
        <w:t xml:space="preserve"> vastavustabelit)</w:t>
      </w:r>
      <w:r w:rsidR="00AC39E2">
        <w:rPr>
          <w:rFonts w:eastAsiaTheme="majorEastAsia"/>
          <w:lang w:eastAsia="nl-NL"/>
        </w:rPr>
        <w:t>.</w:t>
      </w:r>
    </w:p>
    <w:p w14:paraId="465E845B" w14:textId="77777777" w:rsidR="009A3ABB" w:rsidRPr="00A46134" w:rsidRDefault="009A3ABB" w:rsidP="00262C0C">
      <w:pPr>
        <w:ind w:right="-62"/>
        <w:jc w:val="both"/>
        <w:rPr>
          <w:rFonts w:eastAsiaTheme="majorEastAsia"/>
          <w:spacing w:val="-10"/>
          <w:kern w:val="28"/>
          <w:lang w:eastAsia="nl-NL"/>
        </w:rPr>
      </w:pPr>
    </w:p>
    <w:p w14:paraId="45E7CA3D" w14:textId="73B9D544" w:rsidR="00475F1B" w:rsidRPr="00A46134" w:rsidRDefault="006372A7" w:rsidP="00262C0C">
      <w:pPr>
        <w:ind w:right="-62"/>
        <w:jc w:val="both"/>
        <w:rPr>
          <w:rFonts w:eastAsiaTheme="majorEastAsia"/>
          <w:lang w:eastAsia="nl-NL"/>
        </w:rPr>
      </w:pPr>
      <w:r w:rsidRPr="00A46134">
        <w:rPr>
          <w:rFonts w:eastAsiaTheme="majorEastAsia"/>
          <w:lang w:eastAsia="nl-NL"/>
        </w:rPr>
        <w:t xml:space="preserve">Seaduseelnõuga </w:t>
      </w:r>
      <w:r w:rsidR="0077151F" w:rsidRPr="00A46134">
        <w:rPr>
          <w:rFonts w:eastAsiaTheme="majorEastAsia"/>
          <w:lang w:eastAsia="nl-NL"/>
        </w:rPr>
        <w:t xml:space="preserve">täpsustatakse ka </w:t>
      </w:r>
      <w:r w:rsidR="000A0AE8" w:rsidRPr="00A46134">
        <w:rPr>
          <w:rFonts w:eastAsiaTheme="majorEastAsia"/>
          <w:lang w:eastAsia="nl-NL"/>
        </w:rPr>
        <w:t xml:space="preserve">Euroopa Parlamendi ja </w:t>
      </w:r>
      <w:r w:rsidR="000C77FB" w:rsidRPr="00A46134">
        <w:rPr>
          <w:rFonts w:eastAsiaTheme="majorEastAsia"/>
          <w:lang w:eastAsia="nl-NL"/>
        </w:rPr>
        <w:t>n</w:t>
      </w:r>
      <w:r w:rsidR="000A0AE8" w:rsidRPr="00A46134">
        <w:rPr>
          <w:rFonts w:eastAsiaTheme="majorEastAsia"/>
          <w:lang w:eastAsia="nl-NL"/>
        </w:rPr>
        <w:t>õukogu direktiivis</w:t>
      </w:r>
      <w:r w:rsidR="0064256B" w:rsidRPr="00A46134">
        <w:rPr>
          <w:rFonts w:eastAsiaTheme="majorEastAsia"/>
          <w:lang w:eastAsia="nl-NL"/>
        </w:rPr>
        <w:t>t</w:t>
      </w:r>
      <w:r w:rsidR="000A0AE8" w:rsidRPr="00A46134">
        <w:rPr>
          <w:rFonts w:eastAsiaTheme="majorEastAsia"/>
          <w:lang w:eastAsia="nl-NL"/>
        </w:rPr>
        <w:t xml:space="preserve"> 2009/138/EÜ </w:t>
      </w:r>
      <w:r w:rsidR="0064256B" w:rsidRPr="00A46134">
        <w:rPr>
          <w:rFonts w:eastAsiaTheme="majorEastAsia"/>
          <w:lang w:eastAsia="nl-NL"/>
        </w:rPr>
        <w:t>tulenevat</w:t>
      </w:r>
      <w:r w:rsidR="00A12120" w:rsidRPr="00A46134">
        <w:rPr>
          <w:rFonts w:eastAsiaTheme="majorEastAsia"/>
          <w:lang w:eastAsia="nl-NL"/>
        </w:rPr>
        <w:t xml:space="preserve"> õigusabikulude kindlustuse </w:t>
      </w:r>
      <w:r w:rsidR="005B4E4D" w:rsidRPr="00A46134">
        <w:rPr>
          <w:rFonts w:eastAsiaTheme="majorEastAsia"/>
          <w:lang w:eastAsia="nl-NL"/>
        </w:rPr>
        <w:t xml:space="preserve">kehtivat </w:t>
      </w:r>
      <w:r w:rsidR="00A12120" w:rsidRPr="00A46134">
        <w:rPr>
          <w:rFonts w:eastAsiaTheme="majorEastAsia"/>
          <w:lang w:eastAsia="nl-NL"/>
        </w:rPr>
        <w:t xml:space="preserve">regulatsiooni, mille </w:t>
      </w:r>
      <w:r w:rsidR="00BA7BDE" w:rsidRPr="00A46134">
        <w:rPr>
          <w:rFonts w:eastAsiaTheme="majorEastAsia"/>
          <w:lang w:eastAsia="nl-NL"/>
        </w:rPr>
        <w:t xml:space="preserve">tõlgendamisel on </w:t>
      </w:r>
      <w:r w:rsidR="006D7C56" w:rsidRPr="00A46134">
        <w:rPr>
          <w:rFonts w:eastAsiaTheme="majorEastAsia"/>
          <w:lang w:eastAsia="nl-NL"/>
        </w:rPr>
        <w:t xml:space="preserve">analüüsitud </w:t>
      </w:r>
      <w:r w:rsidR="006D7C56" w:rsidRPr="00A46134">
        <w:rPr>
          <w:rFonts w:eastAsiaTheme="majorEastAsia"/>
          <w:lang w:eastAsia="nl-NL"/>
        </w:rPr>
        <w:lastRenderedPageBreak/>
        <w:t>järgmisi kohtu</w:t>
      </w:r>
      <w:r w:rsidR="00475F1B" w:rsidRPr="00A46134">
        <w:rPr>
          <w:rFonts w:eastAsiaTheme="majorEastAsia"/>
          <w:lang w:eastAsia="nl-NL"/>
        </w:rPr>
        <w:t>praktikaid: C</w:t>
      </w:r>
      <w:r w:rsidR="00475F1B" w:rsidRPr="00A46134">
        <w:rPr>
          <w:rFonts w:eastAsiaTheme="majorEastAsia"/>
          <w:lang w:eastAsia="nl-NL"/>
        </w:rPr>
        <w:noBreakHyphen/>
        <w:t>442/12, C</w:t>
      </w:r>
      <w:r w:rsidR="00475F1B" w:rsidRPr="00A46134">
        <w:rPr>
          <w:rFonts w:eastAsiaTheme="majorEastAsia"/>
          <w:lang w:eastAsia="nl-NL"/>
        </w:rPr>
        <w:noBreakHyphen/>
        <w:t>199/08, E-21/16 ja C</w:t>
      </w:r>
      <w:r w:rsidR="00475F1B" w:rsidRPr="00A46134">
        <w:rPr>
          <w:rFonts w:eastAsiaTheme="majorEastAsia"/>
          <w:lang w:eastAsia="nl-NL"/>
        </w:rPr>
        <w:noBreakHyphen/>
        <w:t>5/15</w:t>
      </w:r>
      <w:r w:rsidR="005B4E4D" w:rsidRPr="00A46134">
        <w:rPr>
          <w:rFonts w:eastAsiaTheme="majorEastAsia"/>
          <w:lang w:eastAsia="nl-NL"/>
        </w:rPr>
        <w:t xml:space="preserve"> (vt </w:t>
      </w:r>
      <w:r w:rsidR="00BF4A51" w:rsidRPr="00A46134">
        <w:rPr>
          <w:rFonts w:eastAsiaTheme="majorEastAsia"/>
          <w:lang w:eastAsia="nl-NL"/>
        </w:rPr>
        <w:t>VÕS § 528 selgitusi)</w:t>
      </w:r>
      <w:r w:rsidR="0045047E" w:rsidRPr="00A46134">
        <w:rPr>
          <w:rFonts w:eastAsiaTheme="majorEastAsia"/>
          <w:lang w:eastAsia="nl-NL"/>
        </w:rPr>
        <w:t xml:space="preserve"> (</w:t>
      </w:r>
      <w:r w:rsidR="00CF3274" w:rsidRPr="00A46134">
        <w:rPr>
          <w:rFonts w:eastAsiaTheme="majorEastAsia"/>
          <w:lang w:eastAsia="nl-NL"/>
        </w:rPr>
        <w:t>direktiivi sätete vastavus</w:t>
      </w:r>
      <w:r w:rsidR="00CE7C80">
        <w:rPr>
          <w:rFonts w:eastAsiaTheme="majorEastAsia"/>
          <w:lang w:eastAsia="nl-NL"/>
        </w:rPr>
        <w:t xml:space="preserve"> </w:t>
      </w:r>
      <w:r w:rsidR="00B70EA7">
        <w:rPr>
          <w:rFonts w:eastAsiaTheme="majorEastAsia"/>
          <w:lang w:eastAsia="nl-NL"/>
        </w:rPr>
        <w:t>o</w:t>
      </w:r>
      <w:r w:rsidR="00CE7C80">
        <w:rPr>
          <w:rFonts w:eastAsiaTheme="majorEastAsia"/>
          <w:lang w:eastAsia="nl-NL"/>
        </w:rPr>
        <w:t xml:space="preserve">n esitatud </w:t>
      </w:r>
      <w:r w:rsidR="00C146F8">
        <w:rPr>
          <w:rFonts w:eastAsiaTheme="majorEastAsia"/>
          <w:lang w:eastAsia="nl-NL"/>
        </w:rPr>
        <w:t xml:space="preserve">seletuskirja </w:t>
      </w:r>
      <w:r w:rsidR="0045047E" w:rsidRPr="00A46134">
        <w:rPr>
          <w:rFonts w:eastAsiaTheme="majorEastAsia"/>
          <w:lang w:eastAsia="nl-NL"/>
        </w:rPr>
        <w:t>lisa</w:t>
      </w:r>
      <w:r w:rsidR="00CE7C80">
        <w:rPr>
          <w:rFonts w:eastAsiaTheme="majorEastAsia"/>
          <w:lang w:eastAsia="nl-NL"/>
        </w:rPr>
        <w:t>s</w:t>
      </w:r>
      <w:r w:rsidR="0045047E" w:rsidRPr="00A46134">
        <w:rPr>
          <w:rFonts w:eastAsiaTheme="majorEastAsia"/>
          <w:lang w:eastAsia="nl-NL"/>
        </w:rPr>
        <w:t xml:space="preserve"> 3)</w:t>
      </w:r>
      <w:r w:rsidR="00475F1B" w:rsidRPr="00A46134">
        <w:rPr>
          <w:rFonts w:eastAsiaTheme="majorEastAsia"/>
          <w:lang w:eastAsia="nl-NL"/>
        </w:rPr>
        <w:t>.</w:t>
      </w:r>
      <w:r w:rsidR="00255D5A" w:rsidRPr="00A46134">
        <w:rPr>
          <w:rFonts w:eastAsiaTheme="majorEastAsia"/>
          <w:lang w:eastAsia="nl-NL"/>
        </w:rPr>
        <w:t xml:space="preserve"> </w:t>
      </w:r>
    </w:p>
    <w:p w14:paraId="199E7C48" w14:textId="77777777" w:rsidR="00110AF6" w:rsidRDefault="00110AF6" w:rsidP="00262C0C">
      <w:pPr>
        <w:ind w:right="-62"/>
        <w:jc w:val="both"/>
        <w:rPr>
          <w:rFonts w:eastAsiaTheme="majorEastAsia"/>
          <w:lang w:eastAsia="nl-NL"/>
        </w:rPr>
      </w:pPr>
    </w:p>
    <w:bookmarkEnd w:id="228"/>
    <w:p w14:paraId="37A0FDC2" w14:textId="48831A4E" w:rsidR="00110AF6" w:rsidRDefault="00110AF6" w:rsidP="00262C0C">
      <w:pPr>
        <w:rPr>
          <w:b/>
          <w:bCs/>
        </w:rPr>
      </w:pPr>
    </w:p>
    <w:p w14:paraId="37C60E92" w14:textId="4429C9D6" w:rsidR="00110AF6" w:rsidRDefault="00110AF6" w:rsidP="00262C0C">
      <w:pPr>
        <w:rPr>
          <w:b/>
          <w:bCs/>
        </w:rPr>
      </w:pPr>
      <w:r>
        <w:rPr>
          <w:b/>
          <w:bCs/>
        </w:rPr>
        <w:br w:type="page"/>
      </w:r>
    </w:p>
    <w:p w14:paraId="7FBE046C" w14:textId="4CCB8B04" w:rsidR="0086275F" w:rsidRDefault="000D5E52" w:rsidP="00262C0C">
      <w:pPr>
        <w:pStyle w:val="Pealkiri1"/>
        <w:numPr>
          <w:ilvl w:val="0"/>
          <w:numId w:val="58"/>
        </w:numPr>
        <w:rPr>
          <w:lang w:val="et-EE"/>
        </w:rPr>
      </w:pPr>
      <w:bookmarkStart w:id="229" w:name="_Toc224633757"/>
      <w:r w:rsidRPr="00B12F7E">
        <w:rPr>
          <w:lang w:val="et-EE"/>
        </w:rPr>
        <w:lastRenderedPageBreak/>
        <w:t>Seaduse m</w:t>
      </w:r>
      <w:r w:rsidR="003304CD" w:rsidRPr="00B12F7E">
        <w:rPr>
          <w:lang w:val="et-EE"/>
        </w:rPr>
        <w:t>õju</w:t>
      </w:r>
      <w:bookmarkEnd w:id="229"/>
    </w:p>
    <w:p w14:paraId="73218FCE" w14:textId="77777777" w:rsidR="006806C3" w:rsidRDefault="006806C3" w:rsidP="00262C0C"/>
    <w:p w14:paraId="064E35C8" w14:textId="77777777" w:rsidR="006806C3" w:rsidRDefault="006806C3" w:rsidP="00262C0C">
      <w:pPr>
        <w:jc w:val="both"/>
      </w:pPr>
      <w:r w:rsidRPr="006806C3">
        <w:t>Käesolevas peatükis selgitatakse seaduse rakendamisese eeldatavat valdkondliku mõju. Mõju olulisuse hindamisel lähtutakse nende esinemise sagedusest, ulatusest, sihtrühma suurusest ning ebasoovitavate mõjude avaldumise riskist.</w:t>
      </w:r>
    </w:p>
    <w:p w14:paraId="70F5F795" w14:textId="77777777" w:rsidR="00875C83" w:rsidRPr="006806C3" w:rsidRDefault="00875C83" w:rsidP="00262C0C">
      <w:pPr>
        <w:jc w:val="both"/>
      </w:pPr>
    </w:p>
    <w:p w14:paraId="0171F335" w14:textId="77777777" w:rsidR="006806C3" w:rsidRPr="006806C3" w:rsidRDefault="006806C3" w:rsidP="00262C0C">
      <w:pPr>
        <w:jc w:val="both"/>
      </w:pPr>
      <w:r w:rsidRPr="006806C3">
        <w:t>Seaduse mõju avaldub peamiselt majandusvaldkonnas, mõjutades kindlustusandjate riskijuhtimist, aruandlust ning kriisiennetuse ja kriisilahenduse korraldust, mis omakorda tugevdab kindlustusturu stabiilsust ja finantssüsteemi toimimist. Mõju avaldub ka riigiasutuste korralduses, eeskätt Finantsinspektsiooni tegevuses seoses uute järelevalve- ja kriisilahendusülesannete lisandumisega, ning kaudselt kindlustusvõtjate parema kaitse kaudu.</w:t>
      </w:r>
    </w:p>
    <w:p w14:paraId="0B8BD88D" w14:textId="77777777" w:rsidR="006806C3" w:rsidRDefault="006806C3" w:rsidP="00262C0C">
      <w:pPr>
        <w:jc w:val="both"/>
      </w:pPr>
      <w:r w:rsidRPr="006806C3">
        <w:t>Seaduse rakendamisega kaasneb kindlustusandjatele mõõdukas halduskoormuse suurenemine, mis tuleneb eelkõige uute kavade ja plaanide koostamise, täiendavate aruandlus- ja teavitamiskohustuste ning riskihindamiste läbiviimise nõuetest. Halduskoormus on siiski proportsionaalne seaduse eesmärgiga ning puudutab peamiselt suuremaid ja olulisemaid kindlustusandjaid, samas kui väikesed ja mittekeerukad kindlustusandjad on mitmest kohustusest vabastatud ning nende olemasolevaid kohustusi samuti leevendatakse.</w:t>
      </w:r>
    </w:p>
    <w:p w14:paraId="0A08A17C" w14:textId="77777777" w:rsidR="00A77811" w:rsidRPr="006806C3" w:rsidRDefault="00A77811" w:rsidP="00262C0C">
      <w:pPr>
        <w:jc w:val="both"/>
      </w:pPr>
    </w:p>
    <w:p w14:paraId="0EFF57B8" w14:textId="77777777" w:rsidR="006806C3" w:rsidRPr="006806C3" w:rsidRDefault="006806C3" w:rsidP="00262C0C">
      <w:pPr>
        <w:jc w:val="both"/>
      </w:pPr>
      <w:r w:rsidRPr="006806C3">
        <w:t xml:space="preserve">Seaduse rakendamisel ei ole eeldatavalt olulist mõju </w:t>
      </w:r>
      <w:commentRangeStart w:id="230"/>
      <w:r w:rsidRPr="006806C3">
        <w:t>sotsiaalvaldkonnale</w:t>
      </w:r>
      <w:commentRangeEnd w:id="230"/>
      <w:r w:rsidR="00D533D3" w:rsidRPr="006806C3">
        <w:rPr>
          <w:rStyle w:val="Kommentaariviide"/>
          <w:sz w:val="24"/>
          <w:szCs w:val="24"/>
        </w:rPr>
        <w:commentReference w:id="230"/>
      </w:r>
      <w:r w:rsidRPr="006806C3">
        <w:t xml:space="preserve">, riigi julgeolekule ega välissuhetele, elu- ja looduskeskkonnale, regionaalarengule ega kohaliku omavalitsuse korraldusele, sest seadus ei too neis valdkondades kaasa sisulisi muudatusi ega uusi </w:t>
      </w:r>
      <w:commentRangeStart w:id="231"/>
      <w:r w:rsidRPr="006806C3">
        <w:t>kohustusi</w:t>
      </w:r>
      <w:commentRangeEnd w:id="231"/>
      <w:r w:rsidR="00DB4766" w:rsidRPr="006806C3">
        <w:rPr>
          <w:rStyle w:val="Kommentaariviide"/>
          <w:sz w:val="24"/>
          <w:szCs w:val="24"/>
        </w:rPr>
        <w:commentReference w:id="231"/>
      </w:r>
      <w:r w:rsidRPr="006806C3">
        <w:t>.</w:t>
      </w:r>
    </w:p>
    <w:p w14:paraId="59B41F00" w14:textId="77777777" w:rsidR="006806C3" w:rsidRPr="006806C3" w:rsidRDefault="006806C3" w:rsidP="00262C0C"/>
    <w:p w14:paraId="1B35593A" w14:textId="2E2C6B13" w:rsidR="00D820FD" w:rsidRPr="00A46134" w:rsidRDefault="003E3720" w:rsidP="00262C0C">
      <w:pPr>
        <w:pStyle w:val="Pealkiri2"/>
        <w:numPr>
          <w:ilvl w:val="1"/>
          <w:numId w:val="86"/>
        </w:numPr>
        <w:spacing w:before="0"/>
      </w:pPr>
      <w:r>
        <w:rPr>
          <w:b w:val="0"/>
          <w:bCs w:val="0"/>
          <w:szCs w:val="24"/>
        </w:rPr>
        <w:t xml:space="preserve"> </w:t>
      </w:r>
      <w:bookmarkStart w:id="232" w:name="_Toc224633758"/>
      <w:r w:rsidR="00D820FD" w:rsidRPr="00A46134">
        <w:t>Sihtrühm</w:t>
      </w:r>
      <w:bookmarkEnd w:id="232"/>
    </w:p>
    <w:p w14:paraId="68ACB7D2" w14:textId="625644F3" w:rsidR="00D820FD" w:rsidRPr="00A46134" w:rsidRDefault="00D820FD" w:rsidP="00262C0C">
      <w:pPr>
        <w:pStyle w:val="Pealkiri2"/>
        <w:numPr>
          <w:ilvl w:val="2"/>
          <w:numId w:val="86"/>
        </w:numPr>
        <w:spacing w:before="0"/>
        <w:jc w:val="both"/>
      </w:pPr>
      <w:bookmarkStart w:id="233" w:name="_Toc224633759"/>
      <w:r w:rsidRPr="00A46134">
        <w:t>Kindlustusturu osalised</w:t>
      </w:r>
      <w:bookmarkEnd w:id="233"/>
    </w:p>
    <w:p w14:paraId="4514E481" w14:textId="77777777" w:rsidR="00D820FD" w:rsidRPr="00A46134" w:rsidRDefault="00D820FD" w:rsidP="00262C0C"/>
    <w:p w14:paraId="4D8F144F" w14:textId="77777777" w:rsidR="00D820FD" w:rsidRPr="00A46134" w:rsidRDefault="00D820FD" w:rsidP="00262C0C">
      <w:pPr>
        <w:jc w:val="both"/>
        <w:rPr>
          <w:rFonts w:eastAsiaTheme="majorEastAsia"/>
          <w:lang w:eastAsia="nl-NL"/>
        </w:rPr>
      </w:pPr>
      <w:r w:rsidRPr="00A46134">
        <w:rPr>
          <w:rFonts w:eastAsiaTheme="majorEastAsia"/>
          <w:lang w:eastAsia="nl-NL"/>
        </w:rPr>
        <w:t>FI tegevusloaga tegutseb Eesti turul kaks elukindlustusandjat ja seitse kahjukindlustusandjat. Lisaks tegutseb Eesti turul 202</w:t>
      </w:r>
      <w:r>
        <w:rPr>
          <w:rFonts w:eastAsiaTheme="majorEastAsia"/>
          <w:lang w:eastAsia="nl-NL"/>
        </w:rPr>
        <w:t>6</w:t>
      </w:r>
      <w:r w:rsidRPr="00A46134">
        <w:rPr>
          <w:rFonts w:eastAsiaTheme="majorEastAsia"/>
          <w:lang w:eastAsia="nl-NL"/>
        </w:rPr>
        <w:t xml:space="preserve">. aasta </w:t>
      </w:r>
      <w:r>
        <w:rPr>
          <w:rFonts w:eastAsiaTheme="majorEastAsia"/>
          <w:lang w:eastAsia="nl-NL"/>
        </w:rPr>
        <w:t xml:space="preserve">alguse </w:t>
      </w:r>
      <w:r w:rsidRPr="00A46134">
        <w:rPr>
          <w:rFonts w:eastAsiaTheme="majorEastAsia"/>
          <w:lang w:eastAsia="nl-NL"/>
        </w:rPr>
        <w:t>seisuga seits</w:t>
      </w:r>
      <w:r>
        <w:rPr>
          <w:rFonts w:eastAsiaTheme="majorEastAsia"/>
          <w:lang w:eastAsia="nl-NL"/>
        </w:rPr>
        <w:t>me</w:t>
      </w:r>
      <w:r w:rsidRPr="00A46134">
        <w:rPr>
          <w:rFonts w:eastAsiaTheme="majorEastAsia"/>
          <w:lang w:eastAsia="nl-NL"/>
        </w:rPr>
        <w:t xml:space="preserve"> </w:t>
      </w:r>
      <w:proofErr w:type="spellStart"/>
      <w:r w:rsidRPr="00A46134">
        <w:rPr>
          <w:rFonts w:eastAsiaTheme="majorEastAsia"/>
          <w:lang w:eastAsia="nl-NL"/>
        </w:rPr>
        <w:t>väliskahjukindlustusandja</w:t>
      </w:r>
      <w:proofErr w:type="spellEnd"/>
      <w:r w:rsidRPr="00A46134">
        <w:rPr>
          <w:rFonts w:eastAsiaTheme="majorEastAsia"/>
          <w:lang w:eastAsia="nl-NL"/>
        </w:rPr>
        <w:t xml:space="preserve"> ja kolm</w:t>
      </w:r>
      <w:r>
        <w:rPr>
          <w:rFonts w:eastAsiaTheme="majorEastAsia"/>
          <w:lang w:eastAsia="nl-NL"/>
        </w:rPr>
        <w:t>e</w:t>
      </w:r>
      <w:r w:rsidRPr="00A46134">
        <w:rPr>
          <w:rFonts w:eastAsiaTheme="majorEastAsia"/>
          <w:lang w:eastAsia="nl-NL"/>
        </w:rPr>
        <w:t xml:space="preserve"> </w:t>
      </w:r>
      <w:proofErr w:type="spellStart"/>
      <w:r w:rsidRPr="00A46134">
        <w:rPr>
          <w:rFonts w:eastAsiaTheme="majorEastAsia"/>
          <w:lang w:eastAsia="nl-NL"/>
        </w:rPr>
        <w:t>väliselukindlustusandja</w:t>
      </w:r>
      <w:proofErr w:type="spellEnd"/>
      <w:r w:rsidRPr="00A46134">
        <w:rPr>
          <w:rFonts w:eastAsiaTheme="majorEastAsia"/>
          <w:lang w:eastAsia="nl-NL"/>
        </w:rPr>
        <w:t xml:space="preserve"> filiaali. Piiriüleselt pakub Eestis elukindlustust 9</w:t>
      </w:r>
      <w:r>
        <w:rPr>
          <w:rFonts w:eastAsiaTheme="majorEastAsia"/>
          <w:lang w:eastAsia="nl-NL"/>
        </w:rPr>
        <w:t>7</w:t>
      </w:r>
      <w:r w:rsidRPr="00A46134">
        <w:rPr>
          <w:rFonts w:eastAsiaTheme="majorEastAsia"/>
          <w:lang w:eastAsia="nl-NL"/>
        </w:rPr>
        <w:t xml:space="preserve"> kindlustusandjat ja kahjukindlustust 4</w:t>
      </w:r>
      <w:r>
        <w:rPr>
          <w:rFonts w:eastAsiaTheme="majorEastAsia"/>
          <w:lang w:eastAsia="nl-NL"/>
        </w:rPr>
        <w:t>56</w:t>
      </w:r>
      <w:r w:rsidRPr="00A46134">
        <w:rPr>
          <w:rFonts w:eastAsiaTheme="majorEastAsia"/>
          <w:lang w:eastAsia="nl-NL"/>
        </w:rPr>
        <w:t xml:space="preserve"> kindlustusandjat</w:t>
      </w:r>
      <w:r>
        <w:rPr>
          <w:rStyle w:val="Allmrkuseviide"/>
          <w:rFonts w:eastAsiaTheme="majorEastAsia"/>
          <w:lang w:eastAsia="nl-NL"/>
        </w:rPr>
        <w:footnoteReference w:id="102"/>
      </w:r>
      <w:r w:rsidRPr="00A46134">
        <w:rPr>
          <w:rFonts w:eastAsiaTheme="majorEastAsia"/>
          <w:lang w:eastAsia="nl-NL"/>
        </w:rPr>
        <w:t xml:space="preserve">. </w:t>
      </w:r>
    </w:p>
    <w:p w14:paraId="050B06AD" w14:textId="77777777" w:rsidR="00D820FD" w:rsidRPr="00A46134" w:rsidRDefault="00D820FD" w:rsidP="00262C0C">
      <w:pPr>
        <w:jc w:val="both"/>
        <w:rPr>
          <w:rFonts w:eastAsiaTheme="majorEastAsia"/>
          <w:lang w:eastAsia="nl-NL"/>
        </w:rPr>
      </w:pPr>
    </w:p>
    <w:p w14:paraId="130BC483" w14:textId="77777777" w:rsidR="00D820FD" w:rsidRPr="00A46134" w:rsidRDefault="00D820FD" w:rsidP="00262C0C">
      <w:pPr>
        <w:jc w:val="both"/>
        <w:rPr>
          <w:rFonts w:eastAsiaTheme="majorEastAsia"/>
          <w:lang w:eastAsia="nl-NL"/>
        </w:rPr>
      </w:pPr>
      <w:r w:rsidRPr="00A46134">
        <w:rPr>
          <w:rFonts w:eastAsiaTheme="majorEastAsia"/>
          <w:lang w:eastAsia="nl-NL"/>
        </w:rPr>
        <w:t xml:space="preserve">Eestis ei ole asutatud ühtegi lõplikku emaettevõtjast kindlustusandjat (kes ei ole teise kindlustusandja, kindlustusvaldusettevõtja ega </w:t>
      </w:r>
      <w:proofErr w:type="spellStart"/>
      <w:r w:rsidRPr="00A46134">
        <w:rPr>
          <w:rFonts w:eastAsiaTheme="majorEastAsia"/>
          <w:lang w:eastAsia="nl-NL"/>
        </w:rPr>
        <w:t>segafinantsvaldusettevõtja</w:t>
      </w:r>
      <w:proofErr w:type="spellEnd"/>
      <w:r w:rsidRPr="00A46134">
        <w:rPr>
          <w:rFonts w:eastAsiaTheme="majorEastAsia"/>
          <w:lang w:eastAsia="nl-NL"/>
        </w:rPr>
        <w:t xml:space="preserve"> tütarettevõtja) ega ka kindlustusvaldusettevõtjat ja </w:t>
      </w:r>
      <w:proofErr w:type="spellStart"/>
      <w:r w:rsidRPr="00A46134">
        <w:rPr>
          <w:rFonts w:eastAsiaTheme="majorEastAsia"/>
          <w:lang w:eastAsia="nl-NL"/>
        </w:rPr>
        <w:t>segafinantsvaldusettevõtjat</w:t>
      </w:r>
      <w:proofErr w:type="spellEnd"/>
      <w:r w:rsidRPr="00A46134">
        <w:rPr>
          <w:rFonts w:eastAsiaTheme="majorEastAsia"/>
          <w:lang w:eastAsia="nl-NL"/>
        </w:rPr>
        <w:t xml:space="preserve"> – Eestis pole ühtegi </w:t>
      </w:r>
      <w:proofErr w:type="spellStart"/>
      <w:r w:rsidRPr="00A46134">
        <w:rPr>
          <w:rFonts w:eastAsiaTheme="majorEastAsia"/>
          <w:lang w:eastAsia="nl-NL"/>
        </w:rPr>
        <w:t>kindlustusgruppi</w:t>
      </w:r>
      <w:proofErr w:type="spellEnd"/>
      <w:r w:rsidRPr="00A46134">
        <w:rPr>
          <w:rFonts w:eastAsiaTheme="majorEastAsia"/>
          <w:lang w:eastAsia="nl-NL"/>
        </w:rPr>
        <w:t>.</w:t>
      </w:r>
    </w:p>
    <w:p w14:paraId="62F2730B" w14:textId="77777777" w:rsidR="001E2039" w:rsidRPr="00A46134" w:rsidRDefault="001E2039" w:rsidP="00262C0C">
      <w:pPr>
        <w:pStyle w:val="Loendilik"/>
      </w:pPr>
    </w:p>
    <w:p w14:paraId="2251A35E" w14:textId="77777777" w:rsidR="00D820FD" w:rsidRPr="009E7DA3" w:rsidRDefault="00D820FD" w:rsidP="00262C0C">
      <w:pPr>
        <w:jc w:val="both"/>
        <w:rPr>
          <w:rFonts w:eastAsiaTheme="majorEastAsia"/>
          <w:b/>
          <w:bCs/>
          <w:lang w:eastAsia="nl-NL"/>
        </w:rPr>
      </w:pPr>
      <w:r w:rsidRPr="009E7DA3">
        <w:rPr>
          <w:rFonts w:eastAsiaTheme="majorEastAsia"/>
          <w:b/>
          <w:bCs/>
          <w:lang w:eastAsia="nl-NL"/>
        </w:rPr>
        <w:t>Ülevaade Eesti kindlustusturu mahtudest</w:t>
      </w:r>
    </w:p>
    <w:p w14:paraId="30F510A9" w14:textId="77777777" w:rsidR="00D820FD" w:rsidRPr="00A46134" w:rsidRDefault="00D820FD" w:rsidP="00262C0C">
      <w:pPr>
        <w:jc w:val="both"/>
        <w:rPr>
          <w:rFonts w:eastAsiaTheme="majorEastAsia"/>
          <w:spacing w:val="-10"/>
          <w:kern w:val="28"/>
          <w:lang w:eastAsia="nl-NL"/>
        </w:rPr>
      </w:pPr>
    </w:p>
    <w:p w14:paraId="448CF01F" w14:textId="77777777" w:rsidR="00D820FD" w:rsidRPr="00A46134" w:rsidRDefault="00D820FD" w:rsidP="00262C0C">
      <w:pPr>
        <w:jc w:val="center"/>
      </w:pPr>
      <w:r w:rsidRPr="00A46134">
        <w:rPr>
          <w:noProof/>
        </w:rPr>
        <w:drawing>
          <wp:inline distT="0" distB="0" distL="0" distR="0" wp14:anchorId="6C252E4C" wp14:editId="3E8C92E6">
            <wp:extent cx="4955047" cy="1952625"/>
            <wp:effectExtent l="0" t="0" r="0" b="0"/>
            <wp:docPr id="1375055015" name="Pilt 1" descr="Pilt, millel on kujutatud tekst, kuvatõmmis, Font, number&#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055015" name="Pilt 1" descr="Pilt, millel on kujutatud tekst, kuvatõmmis, Font, number&#10;&#10;Tehisintellekti genereeritud sisu ei pruugi olla õige."/>
                    <pic:cNvPicPr/>
                  </pic:nvPicPr>
                  <pic:blipFill>
                    <a:blip r:embed="rId29"/>
                    <a:stretch>
                      <a:fillRect/>
                    </a:stretch>
                  </pic:blipFill>
                  <pic:spPr>
                    <a:xfrm>
                      <a:off x="0" y="0"/>
                      <a:ext cx="5003797" cy="1971836"/>
                    </a:xfrm>
                    <a:prstGeom prst="rect">
                      <a:avLst/>
                    </a:prstGeom>
                  </pic:spPr>
                </pic:pic>
              </a:graphicData>
            </a:graphic>
          </wp:inline>
        </w:drawing>
      </w:r>
    </w:p>
    <w:p w14:paraId="6DE4AF19" w14:textId="77777777" w:rsidR="00D820FD" w:rsidRPr="00CB5877" w:rsidRDefault="00D820FD" w:rsidP="00262C0C">
      <w:pPr>
        <w:jc w:val="both"/>
        <w:rPr>
          <w:rFonts w:eastAsiaTheme="majorEastAsia"/>
          <w:spacing w:val="-10"/>
          <w:kern w:val="28"/>
          <w:lang w:eastAsia="nl-NL"/>
        </w:rPr>
      </w:pPr>
      <w:r w:rsidRPr="00CB5877">
        <w:rPr>
          <w:rFonts w:eastAsiaTheme="majorEastAsia"/>
          <w:spacing w:val="-10"/>
          <w:kern w:val="28"/>
          <w:lang w:eastAsia="nl-NL"/>
        </w:rPr>
        <w:t>Allikas: kuvatõmmis „Finantsinspektsiooni aastaraamat 2024“</w:t>
      </w:r>
      <w:r w:rsidRPr="00CB5877">
        <w:rPr>
          <w:rFonts w:eastAsiaTheme="majorEastAsia"/>
          <w:spacing w:val="-10"/>
          <w:kern w:val="28"/>
          <w:vertAlign w:val="superscript"/>
          <w:lang w:eastAsia="nl-NL"/>
        </w:rPr>
        <w:footnoteReference w:id="103"/>
      </w:r>
    </w:p>
    <w:p w14:paraId="53943E3E" w14:textId="77777777" w:rsidR="00D820FD" w:rsidRPr="00CB5877" w:rsidRDefault="00D820FD" w:rsidP="00262C0C">
      <w:pPr>
        <w:jc w:val="both"/>
      </w:pPr>
    </w:p>
    <w:p w14:paraId="7924ACE8" w14:textId="77777777" w:rsidR="00D820FD" w:rsidRPr="009E7DA3" w:rsidRDefault="00D820FD" w:rsidP="00262C0C">
      <w:pPr>
        <w:jc w:val="both"/>
        <w:rPr>
          <w:rFonts w:eastAsiaTheme="majorEastAsia"/>
          <w:b/>
          <w:bCs/>
          <w:lang w:eastAsia="nl-NL"/>
        </w:rPr>
      </w:pPr>
      <w:r w:rsidRPr="009E7DA3">
        <w:rPr>
          <w:rFonts w:eastAsiaTheme="majorEastAsia"/>
          <w:b/>
          <w:bCs/>
          <w:lang w:eastAsia="nl-NL"/>
        </w:rPr>
        <w:lastRenderedPageBreak/>
        <w:t>Ülevaade Eesti kindlustusturu osalistest</w:t>
      </w:r>
    </w:p>
    <w:p w14:paraId="0F0A3F10" w14:textId="77777777" w:rsidR="00D820FD" w:rsidRPr="00A46134" w:rsidRDefault="00D820FD" w:rsidP="00262C0C">
      <w:pPr>
        <w:pStyle w:val="Loendilik"/>
        <w:jc w:val="both"/>
      </w:pPr>
    </w:p>
    <w:tbl>
      <w:tblPr>
        <w:tblW w:w="906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2268"/>
        <w:gridCol w:w="1134"/>
        <w:gridCol w:w="843"/>
        <w:gridCol w:w="1276"/>
        <w:gridCol w:w="2693"/>
        <w:gridCol w:w="850"/>
      </w:tblGrid>
      <w:tr w:rsidR="00D820FD" w:rsidRPr="00A46134" w14:paraId="4E7EADF3" w14:textId="77777777">
        <w:trPr>
          <w:trHeight w:val="300"/>
        </w:trPr>
        <w:tc>
          <w:tcPr>
            <w:tcW w:w="2268" w:type="dxa"/>
            <w:tcBorders>
              <w:top w:val="nil"/>
              <w:left w:val="nil"/>
              <w:bottom w:val="nil"/>
            </w:tcBorders>
            <w:shd w:val="clear" w:color="auto" w:fill="F2F2F2" w:themeFill="background1" w:themeFillShade="F2"/>
            <w:hideMark/>
          </w:tcPr>
          <w:p w14:paraId="1722092E" w14:textId="77777777" w:rsidR="00D820FD" w:rsidRPr="00A46134" w:rsidRDefault="00D820FD" w:rsidP="00262C0C">
            <w:pPr>
              <w:jc w:val="both"/>
              <w:rPr>
                <w:rFonts w:eastAsiaTheme="majorEastAsia"/>
                <w:b/>
                <w:bCs/>
                <w:spacing w:val="-10"/>
                <w:kern w:val="28"/>
                <w:sz w:val="22"/>
                <w:szCs w:val="22"/>
                <w:lang w:eastAsia="nl-NL"/>
              </w:rPr>
            </w:pPr>
          </w:p>
        </w:tc>
        <w:tc>
          <w:tcPr>
            <w:tcW w:w="1134" w:type="dxa"/>
            <w:tcBorders>
              <w:top w:val="nil"/>
              <w:bottom w:val="nil"/>
            </w:tcBorders>
            <w:shd w:val="clear" w:color="auto" w:fill="F2F2F2" w:themeFill="background1" w:themeFillShade="F2"/>
            <w:hideMark/>
          </w:tcPr>
          <w:p w14:paraId="0FC6DE50" w14:textId="77777777" w:rsidR="00D820FD" w:rsidRPr="00A46134" w:rsidRDefault="00D820FD" w:rsidP="00262C0C">
            <w:pPr>
              <w:jc w:val="cente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Turuosa</w:t>
            </w:r>
            <w:r w:rsidRPr="00A46134">
              <w:rPr>
                <w:rStyle w:val="Allmrkuseviide"/>
                <w:rFonts w:eastAsiaTheme="majorEastAsia"/>
                <w:b w:val="0"/>
                <w:bCs w:val="0"/>
                <w:spacing w:val="-10"/>
                <w:kern w:val="28"/>
                <w:sz w:val="22"/>
                <w:szCs w:val="22"/>
                <w:lang w:eastAsia="nl-NL"/>
              </w:rPr>
              <w:footnoteReference w:id="104"/>
            </w:r>
            <w:r w:rsidRPr="00A46134">
              <w:rPr>
                <w:rFonts w:eastAsiaTheme="majorEastAsia"/>
                <w:b/>
                <w:bCs/>
                <w:spacing w:val="-10"/>
                <w:kern w:val="28"/>
                <w:sz w:val="22"/>
                <w:szCs w:val="22"/>
                <w:lang w:eastAsia="nl-NL"/>
              </w:rPr>
              <w:t xml:space="preserve"> 2025 </w:t>
            </w:r>
            <w:r w:rsidRPr="00A46134">
              <w:rPr>
                <w:rFonts w:eastAsiaTheme="majorEastAsia"/>
                <w:spacing w:val="-10"/>
                <w:kern w:val="28"/>
                <w:sz w:val="22"/>
                <w:szCs w:val="22"/>
                <w:lang w:eastAsia="nl-NL"/>
              </w:rPr>
              <w:t>(</w:t>
            </w:r>
            <w:r>
              <w:rPr>
                <w:rFonts w:eastAsiaTheme="majorEastAsia"/>
                <w:spacing w:val="-10"/>
                <w:kern w:val="28"/>
                <w:sz w:val="22"/>
                <w:szCs w:val="22"/>
                <w:lang w:eastAsia="nl-NL"/>
              </w:rPr>
              <w:t>detsember</w:t>
            </w:r>
            <w:r w:rsidRPr="00A46134">
              <w:rPr>
                <w:rFonts w:eastAsiaTheme="majorEastAsia"/>
                <w:spacing w:val="-10"/>
                <w:kern w:val="28"/>
                <w:sz w:val="22"/>
                <w:szCs w:val="22"/>
                <w:lang w:eastAsia="nl-NL"/>
              </w:rPr>
              <w:t>)</w:t>
            </w:r>
          </w:p>
        </w:tc>
        <w:tc>
          <w:tcPr>
            <w:tcW w:w="843" w:type="dxa"/>
            <w:tcBorders>
              <w:top w:val="nil"/>
              <w:bottom w:val="nil"/>
            </w:tcBorders>
            <w:shd w:val="clear" w:color="auto" w:fill="F2F2F2" w:themeFill="background1" w:themeFillShade="F2"/>
            <w:hideMark/>
          </w:tcPr>
          <w:p w14:paraId="5B4B6A2B" w14:textId="77777777" w:rsidR="00D820FD" w:rsidRPr="00A46134" w:rsidRDefault="00D820FD" w:rsidP="00262C0C">
            <w:pPr>
              <w:jc w:val="cente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Filiaalid</w:t>
            </w:r>
          </w:p>
        </w:tc>
        <w:tc>
          <w:tcPr>
            <w:tcW w:w="1276" w:type="dxa"/>
            <w:tcBorders>
              <w:top w:val="nil"/>
              <w:bottom w:val="nil"/>
            </w:tcBorders>
            <w:shd w:val="clear" w:color="auto" w:fill="F2F2F2" w:themeFill="background1" w:themeFillShade="F2"/>
          </w:tcPr>
          <w:p w14:paraId="7734DBEB" w14:textId="77777777" w:rsidR="00D820FD" w:rsidRPr="00A46134" w:rsidRDefault="00D820FD" w:rsidP="00262C0C">
            <w:pPr>
              <w:jc w:val="cente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Piiriülene tegevus</w:t>
            </w:r>
            <w:r w:rsidRPr="00A46134">
              <w:rPr>
                <w:rStyle w:val="Allmrkuseviide"/>
                <w:rFonts w:eastAsiaTheme="majorEastAsia"/>
                <w:b w:val="0"/>
                <w:bCs w:val="0"/>
                <w:spacing w:val="-10"/>
                <w:kern w:val="28"/>
                <w:sz w:val="22"/>
                <w:szCs w:val="22"/>
                <w:lang w:eastAsia="nl-NL"/>
              </w:rPr>
              <w:footnoteReference w:id="105"/>
            </w:r>
            <w:r w:rsidRPr="00A46134">
              <w:rPr>
                <w:rFonts w:eastAsiaTheme="majorEastAsia"/>
                <w:b/>
                <w:bCs/>
                <w:spacing w:val="-10"/>
                <w:kern w:val="28"/>
                <w:sz w:val="22"/>
                <w:szCs w:val="22"/>
                <w:lang w:eastAsia="nl-NL"/>
              </w:rPr>
              <w:t xml:space="preserve"> </w:t>
            </w:r>
          </w:p>
          <w:p w14:paraId="41E5C094" w14:textId="77777777" w:rsidR="00D820FD" w:rsidRPr="00A46134" w:rsidRDefault="00D820FD" w:rsidP="00262C0C">
            <w:pPr>
              <w:jc w:val="center"/>
              <w:rPr>
                <w:rFonts w:eastAsiaTheme="majorEastAsia"/>
                <w:b/>
                <w:bCs/>
                <w:spacing w:val="-10"/>
                <w:kern w:val="28"/>
                <w:sz w:val="22"/>
                <w:szCs w:val="22"/>
                <w:lang w:eastAsia="nl-NL"/>
              </w:rPr>
            </w:pPr>
          </w:p>
        </w:tc>
        <w:tc>
          <w:tcPr>
            <w:tcW w:w="2693" w:type="dxa"/>
            <w:tcBorders>
              <w:top w:val="nil"/>
              <w:bottom w:val="nil"/>
            </w:tcBorders>
            <w:shd w:val="clear" w:color="auto" w:fill="F2F2F2" w:themeFill="background1" w:themeFillShade="F2"/>
            <w:hideMark/>
          </w:tcPr>
          <w:p w14:paraId="2619D17F" w14:textId="77777777" w:rsidR="00D820FD" w:rsidRPr="00A46134" w:rsidRDefault="00D820FD" w:rsidP="00262C0C">
            <w:pPr>
              <w:jc w:val="cente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Grupp/</w:t>
            </w:r>
          </w:p>
          <w:p w14:paraId="4786C5E9" w14:textId="77777777" w:rsidR="00D820FD" w:rsidRPr="00A46134" w:rsidRDefault="00D820FD" w:rsidP="00262C0C">
            <w:pPr>
              <w:jc w:val="cente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omanikud</w:t>
            </w:r>
          </w:p>
        </w:tc>
        <w:tc>
          <w:tcPr>
            <w:tcW w:w="850" w:type="dxa"/>
            <w:tcBorders>
              <w:top w:val="nil"/>
              <w:bottom w:val="nil"/>
              <w:right w:val="nil"/>
            </w:tcBorders>
            <w:shd w:val="clear" w:color="auto" w:fill="F2F2F2" w:themeFill="background1" w:themeFillShade="F2"/>
            <w:hideMark/>
          </w:tcPr>
          <w:p w14:paraId="18634E25" w14:textId="77777777" w:rsidR="00D820FD" w:rsidRPr="00A46134" w:rsidRDefault="00D820FD" w:rsidP="00262C0C">
            <w:pPr>
              <w:jc w:val="cente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Päritolu</w:t>
            </w:r>
          </w:p>
          <w:p w14:paraId="34B99465" w14:textId="77777777" w:rsidR="00D820FD" w:rsidRPr="00A46134" w:rsidRDefault="00D820FD" w:rsidP="00262C0C">
            <w:pPr>
              <w:jc w:val="cente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riik</w:t>
            </w:r>
          </w:p>
        </w:tc>
      </w:tr>
      <w:tr w:rsidR="00D820FD" w:rsidRPr="00A46134" w14:paraId="7651CCCC" w14:textId="77777777">
        <w:trPr>
          <w:trHeight w:val="300"/>
        </w:trPr>
        <w:tc>
          <w:tcPr>
            <w:tcW w:w="2268" w:type="dxa"/>
            <w:tcBorders>
              <w:top w:val="nil"/>
              <w:left w:val="nil"/>
              <w:bottom w:val="nil"/>
            </w:tcBorders>
            <w:shd w:val="clear" w:color="auto" w:fill="FFFFFF" w:themeFill="background1"/>
            <w:hideMark/>
          </w:tcPr>
          <w:p w14:paraId="6CE41326" w14:textId="77777777" w:rsidR="00D820FD" w:rsidRPr="00A46134" w:rsidRDefault="00D820FD" w:rsidP="00262C0C">
            <w:pPr>
              <w:jc w:val="both"/>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Elukindlustusandjad</w:t>
            </w:r>
          </w:p>
          <w:p w14:paraId="04BF8AC6" w14:textId="77777777" w:rsidR="00D820FD" w:rsidRPr="00A46134" w:rsidRDefault="00D820FD" w:rsidP="00262C0C">
            <w:pPr>
              <w:jc w:val="both"/>
              <w:rPr>
                <w:rFonts w:eastAsiaTheme="majorEastAsia"/>
                <w:b/>
                <w:bCs/>
                <w:spacing w:val="-10"/>
                <w:kern w:val="28"/>
                <w:sz w:val="22"/>
                <w:szCs w:val="22"/>
                <w:lang w:eastAsia="nl-NL"/>
              </w:rPr>
            </w:pPr>
          </w:p>
          <w:p w14:paraId="433B8C0C" w14:textId="77777777" w:rsidR="00D820FD" w:rsidRPr="00A46134" w:rsidRDefault="00D820FD" w:rsidP="00262C0C">
            <w:pPr>
              <w:jc w:val="both"/>
              <w:rPr>
                <w:rFonts w:eastAsiaTheme="majorEastAsia"/>
                <w:b/>
                <w:bCs/>
                <w:spacing w:val="-10"/>
                <w:kern w:val="28"/>
                <w:sz w:val="22"/>
                <w:szCs w:val="22"/>
                <w:lang w:eastAsia="nl-NL"/>
              </w:rPr>
            </w:pPr>
          </w:p>
        </w:tc>
        <w:tc>
          <w:tcPr>
            <w:tcW w:w="1134" w:type="dxa"/>
            <w:tcBorders>
              <w:top w:val="nil"/>
              <w:bottom w:val="nil"/>
            </w:tcBorders>
            <w:shd w:val="clear" w:color="auto" w:fill="FFFFFF" w:themeFill="background1"/>
          </w:tcPr>
          <w:p w14:paraId="5E787216" w14:textId="77777777" w:rsidR="00D820FD" w:rsidRPr="00A46134" w:rsidRDefault="00D820FD" w:rsidP="00262C0C">
            <w:pPr>
              <w:jc w:val="center"/>
              <w:rPr>
                <w:rFonts w:eastAsiaTheme="majorEastAsia"/>
                <w:spacing w:val="-10"/>
                <w:kern w:val="28"/>
                <w:sz w:val="22"/>
                <w:szCs w:val="22"/>
                <w:lang w:eastAsia="nl-NL"/>
              </w:rPr>
            </w:pPr>
          </w:p>
        </w:tc>
        <w:tc>
          <w:tcPr>
            <w:tcW w:w="843" w:type="dxa"/>
            <w:tcBorders>
              <w:top w:val="nil"/>
              <w:bottom w:val="nil"/>
            </w:tcBorders>
            <w:shd w:val="clear" w:color="auto" w:fill="FFFFFF" w:themeFill="background1"/>
          </w:tcPr>
          <w:p w14:paraId="4DBDAC01" w14:textId="77777777" w:rsidR="00D820FD" w:rsidRPr="00A46134" w:rsidRDefault="00D820FD" w:rsidP="00262C0C">
            <w:pPr>
              <w:jc w:val="both"/>
              <w:rPr>
                <w:rFonts w:eastAsiaTheme="majorEastAsia"/>
                <w:spacing w:val="-10"/>
                <w:kern w:val="28"/>
                <w:sz w:val="22"/>
                <w:szCs w:val="22"/>
                <w:lang w:eastAsia="nl-NL"/>
              </w:rPr>
            </w:pPr>
          </w:p>
        </w:tc>
        <w:tc>
          <w:tcPr>
            <w:tcW w:w="1276" w:type="dxa"/>
            <w:tcBorders>
              <w:top w:val="nil"/>
              <w:bottom w:val="nil"/>
            </w:tcBorders>
            <w:shd w:val="clear" w:color="auto" w:fill="FFFFFF" w:themeFill="background1"/>
          </w:tcPr>
          <w:p w14:paraId="007C7F6E" w14:textId="77777777" w:rsidR="00D820FD" w:rsidRPr="00A46134" w:rsidRDefault="00D820FD" w:rsidP="00262C0C">
            <w:pPr>
              <w:jc w:val="both"/>
              <w:rPr>
                <w:rFonts w:eastAsiaTheme="majorEastAsia"/>
                <w:spacing w:val="-10"/>
                <w:kern w:val="28"/>
                <w:sz w:val="22"/>
                <w:szCs w:val="22"/>
                <w:lang w:eastAsia="nl-NL"/>
              </w:rPr>
            </w:pPr>
          </w:p>
        </w:tc>
        <w:tc>
          <w:tcPr>
            <w:tcW w:w="2693" w:type="dxa"/>
            <w:tcBorders>
              <w:top w:val="nil"/>
              <w:bottom w:val="nil"/>
            </w:tcBorders>
            <w:shd w:val="clear" w:color="auto" w:fill="FFFFFF" w:themeFill="background1"/>
          </w:tcPr>
          <w:p w14:paraId="43314300" w14:textId="77777777" w:rsidR="00D820FD" w:rsidRPr="00A46134" w:rsidRDefault="00D820FD" w:rsidP="00262C0C">
            <w:pPr>
              <w:jc w:val="both"/>
              <w:rPr>
                <w:rFonts w:eastAsiaTheme="majorEastAsia"/>
                <w:spacing w:val="-10"/>
                <w:kern w:val="28"/>
                <w:sz w:val="22"/>
                <w:szCs w:val="22"/>
                <w:lang w:eastAsia="nl-NL"/>
              </w:rPr>
            </w:pPr>
          </w:p>
        </w:tc>
        <w:tc>
          <w:tcPr>
            <w:tcW w:w="850" w:type="dxa"/>
            <w:tcBorders>
              <w:top w:val="nil"/>
              <w:bottom w:val="nil"/>
              <w:right w:val="nil"/>
            </w:tcBorders>
            <w:shd w:val="clear" w:color="auto" w:fill="FFFFFF" w:themeFill="background1"/>
          </w:tcPr>
          <w:p w14:paraId="53E43F00" w14:textId="77777777" w:rsidR="00D820FD" w:rsidRPr="00A46134" w:rsidRDefault="00D820FD" w:rsidP="00262C0C">
            <w:pPr>
              <w:jc w:val="both"/>
              <w:rPr>
                <w:rFonts w:eastAsiaTheme="majorEastAsia"/>
                <w:spacing w:val="-10"/>
                <w:kern w:val="28"/>
                <w:sz w:val="22"/>
                <w:szCs w:val="22"/>
                <w:lang w:eastAsia="nl-NL"/>
              </w:rPr>
            </w:pPr>
          </w:p>
        </w:tc>
      </w:tr>
      <w:tr w:rsidR="00D820FD" w:rsidRPr="00A46134" w14:paraId="3FB78B58" w14:textId="77777777">
        <w:trPr>
          <w:trHeight w:val="300"/>
        </w:trPr>
        <w:tc>
          <w:tcPr>
            <w:tcW w:w="2268" w:type="dxa"/>
            <w:tcBorders>
              <w:top w:val="nil"/>
              <w:left w:val="nil"/>
              <w:bottom w:val="nil"/>
            </w:tcBorders>
            <w:shd w:val="clear" w:color="auto" w:fill="F2F2F2" w:themeFill="background1" w:themeFillShade="F2"/>
            <w:hideMark/>
          </w:tcPr>
          <w:p w14:paraId="3B2A9A3B" w14:textId="77777777" w:rsidR="00D820FD" w:rsidRPr="00A46134" w:rsidRDefault="00D820FD" w:rsidP="00262C0C">
            <w:pPr>
              <w:rPr>
                <w:rFonts w:eastAsiaTheme="majorEastAsia"/>
                <w:spacing w:val="-10"/>
                <w:kern w:val="28"/>
                <w:sz w:val="22"/>
                <w:szCs w:val="22"/>
                <w:lang w:eastAsia="nl-NL"/>
              </w:rPr>
            </w:pPr>
            <w:proofErr w:type="spellStart"/>
            <w:r w:rsidRPr="00A46134">
              <w:rPr>
                <w:rFonts w:eastAsiaTheme="majorEastAsia"/>
                <w:spacing w:val="-10"/>
                <w:kern w:val="28"/>
                <w:sz w:val="22"/>
                <w:szCs w:val="22"/>
                <w:lang w:eastAsia="nl-NL"/>
              </w:rPr>
              <w:t>Compensa</w:t>
            </w:r>
            <w:proofErr w:type="spellEnd"/>
            <w:r w:rsidRPr="00A46134">
              <w:rPr>
                <w:rFonts w:eastAsiaTheme="majorEastAsia"/>
                <w:spacing w:val="-10"/>
                <w:kern w:val="28"/>
                <w:sz w:val="22"/>
                <w:szCs w:val="22"/>
                <w:lang w:eastAsia="nl-NL"/>
              </w:rPr>
              <w:t xml:space="preserve"> Life </w:t>
            </w:r>
            <w:proofErr w:type="spellStart"/>
            <w:r w:rsidRPr="00A46134">
              <w:rPr>
                <w:rFonts w:eastAsiaTheme="majorEastAsia"/>
                <w:spacing w:val="-10"/>
                <w:kern w:val="28"/>
                <w:sz w:val="22"/>
                <w:szCs w:val="22"/>
                <w:lang w:eastAsia="nl-NL"/>
              </w:rPr>
              <w:t>Vienna</w:t>
            </w:r>
            <w:proofErr w:type="spellEnd"/>
            <w:r w:rsidRPr="00A46134">
              <w:rPr>
                <w:rFonts w:eastAsiaTheme="majorEastAsia"/>
                <w:spacing w:val="-10"/>
                <w:kern w:val="28"/>
                <w:sz w:val="22"/>
                <w:szCs w:val="22"/>
                <w:lang w:eastAsia="nl-NL"/>
              </w:rPr>
              <w:t xml:space="preserve"> Insurance Group SE </w:t>
            </w:r>
          </w:p>
          <w:p w14:paraId="6C6BA777" w14:textId="77777777" w:rsidR="00D820FD" w:rsidRPr="00A46134" w:rsidRDefault="00D820FD" w:rsidP="00262C0C">
            <w:pPr>
              <w:rPr>
                <w:rFonts w:eastAsiaTheme="majorEastAsia"/>
                <w:spacing w:val="-10"/>
                <w:kern w:val="28"/>
                <w:sz w:val="22"/>
                <w:szCs w:val="22"/>
                <w:lang w:eastAsia="nl-NL"/>
              </w:rPr>
            </w:pPr>
          </w:p>
        </w:tc>
        <w:tc>
          <w:tcPr>
            <w:tcW w:w="1134" w:type="dxa"/>
            <w:tcBorders>
              <w:top w:val="nil"/>
              <w:bottom w:val="nil"/>
            </w:tcBorders>
            <w:shd w:val="clear" w:color="auto" w:fill="F2F2F2" w:themeFill="background1" w:themeFillShade="F2"/>
            <w:hideMark/>
          </w:tcPr>
          <w:p w14:paraId="79047EDB" w14:textId="77777777" w:rsidR="00D820FD" w:rsidRPr="00A46134" w:rsidRDefault="00D820FD" w:rsidP="00262C0C">
            <w:pPr>
              <w:jc w:val="center"/>
              <w:rPr>
                <w:rFonts w:eastAsiaTheme="majorEastAsia"/>
                <w:spacing w:val="-10"/>
                <w:kern w:val="28"/>
                <w:sz w:val="22"/>
                <w:szCs w:val="22"/>
                <w:lang w:eastAsia="nl-NL"/>
              </w:rPr>
            </w:pPr>
            <w:r>
              <w:rPr>
                <w:rFonts w:eastAsiaTheme="majorEastAsia"/>
                <w:spacing w:val="-10"/>
                <w:kern w:val="28"/>
                <w:sz w:val="22"/>
                <w:szCs w:val="22"/>
                <w:lang w:eastAsia="nl-NL"/>
              </w:rPr>
              <w:t>15,7</w:t>
            </w:r>
            <w:r w:rsidRPr="00A46134">
              <w:rPr>
                <w:rFonts w:eastAsiaTheme="majorEastAsia"/>
                <w:spacing w:val="-10"/>
                <w:kern w:val="28"/>
                <w:sz w:val="22"/>
                <w:szCs w:val="22"/>
                <w:lang w:eastAsia="nl-NL"/>
              </w:rPr>
              <w:t>%</w:t>
            </w:r>
          </w:p>
        </w:tc>
        <w:tc>
          <w:tcPr>
            <w:tcW w:w="843" w:type="dxa"/>
            <w:tcBorders>
              <w:top w:val="nil"/>
              <w:bottom w:val="nil"/>
            </w:tcBorders>
            <w:shd w:val="clear" w:color="auto" w:fill="F2F2F2" w:themeFill="background1" w:themeFillShade="F2"/>
            <w:hideMark/>
          </w:tcPr>
          <w:p w14:paraId="3C8396DD"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Läti</w:t>
            </w:r>
          </w:p>
          <w:p w14:paraId="1F3F6724"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Leedu</w:t>
            </w:r>
          </w:p>
        </w:tc>
        <w:tc>
          <w:tcPr>
            <w:tcW w:w="1276" w:type="dxa"/>
            <w:tcBorders>
              <w:top w:val="nil"/>
              <w:bottom w:val="nil"/>
            </w:tcBorders>
            <w:shd w:val="clear" w:color="auto" w:fill="F2F2F2" w:themeFill="background1" w:themeFillShade="F2"/>
          </w:tcPr>
          <w:p w14:paraId="5E649529" w14:textId="77777777" w:rsidR="00D820FD" w:rsidRPr="00A46134" w:rsidRDefault="00D820FD" w:rsidP="00262C0C">
            <w:pPr>
              <w:jc w:val="center"/>
              <w:rPr>
                <w:rFonts w:eastAsiaTheme="majorEastAsia"/>
                <w:spacing w:val="-10"/>
                <w:kern w:val="28"/>
                <w:sz w:val="22"/>
                <w:szCs w:val="22"/>
                <w:lang w:eastAsia="nl-NL"/>
              </w:rPr>
            </w:pPr>
          </w:p>
        </w:tc>
        <w:tc>
          <w:tcPr>
            <w:tcW w:w="2693" w:type="dxa"/>
            <w:tcBorders>
              <w:top w:val="nil"/>
              <w:bottom w:val="nil"/>
            </w:tcBorders>
            <w:shd w:val="clear" w:color="auto" w:fill="F2F2F2" w:themeFill="background1" w:themeFillShade="F2"/>
            <w:hideMark/>
          </w:tcPr>
          <w:p w14:paraId="53BB31DE"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 xml:space="preserve">Kindlustusgrupp </w:t>
            </w:r>
          </w:p>
          <w:p w14:paraId="4F74E1AC"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(VIG Holding, Austria)</w:t>
            </w:r>
          </w:p>
        </w:tc>
        <w:tc>
          <w:tcPr>
            <w:tcW w:w="850" w:type="dxa"/>
            <w:tcBorders>
              <w:top w:val="nil"/>
              <w:bottom w:val="nil"/>
              <w:right w:val="nil"/>
            </w:tcBorders>
            <w:shd w:val="clear" w:color="auto" w:fill="F2F2F2" w:themeFill="background1" w:themeFillShade="F2"/>
            <w:hideMark/>
          </w:tcPr>
          <w:p w14:paraId="52025D06" w14:textId="77777777" w:rsidR="00D820FD" w:rsidRPr="00A46134" w:rsidRDefault="00D820FD" w:rsidP="00262C0C">
            <w:pPr>
              <w:jc w:val="center"/>
              <w:rPr>
                <w:rFonts w:eastAsiaTheme="majorEastAsia"/>
                <w:spacing w:val="-10"/>
                <w:kern w:val="28"/>
                <w:sz w:val="22"/>
                <w:szCs w:val="22"/>
                <w:lang w:eastAsia="nl-NL"/>
              </w:rPr>
            </w:pPr>
          </w:p>
        </w:tc>
      </w:tr>
      <w:tr w:rsidR="00D820FD" w:rsidRPr="00A46134" w14:paraId="5FABF6DA" w14:textId="77777777">
        <w:trPr>
          <w:trHeight w:val="300"/>
        </w:trPr>
        <w:tc>
          <w:tcPr>
            <w:tcW w:w="2268" w:type="dxa"/>
            <w:tcBorders>
              <w:top w:val="nil"/>
              <w:left w:val="nil"/>
              <w:bottom w:val="nil"/>
            </w:tcBorders>
            <w:shd w:val="clear" w:color="auto" w:fill="FFFFFF" w:themeFill="background1"/>
            <w:hideMark/>
          </w:tcPr>
          <w:p w14:paraId="7F69727A" w14:textId="77777777" w:rsidR="00D820FD" w:rsidRPr="00A46134" w:rsidRDefault="00D820FD"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Swedbank Life Insurance SE </w:t>
            </w:r>
          </w:p>
        </w:tc>
        <w:tc>
          <w:tcPr>
            <w:tcW w:w="1134" w:type="dxa"/>
            <w:tcBorders>
              <w:top w:val="nil"/>
              <w:bottom w:val="nil"/>
            </w:tcBorders>
            <w:shd w:val="clear" w:color="auto" w:fill="FFFFFF" w:themeFill="background1"/>
            <w:hideMark/>
          </w:tcPr>
          <w:p w14:paraId="0B59A56A" w14:textId="77777777" w:rsidR="00D820FD" w:rsidRPr="00A46134" w:rsidRDefault="00D820FD" w:rsidP="00262C0C">
            <w:pPr>
              <w:jc w:val="center"/>
              <w:rPr>
                <w:rFonts w:eastAsiaTheme="majorEastAsia"/>
                <w:spacing w:val="-10"/>
                <w:kern w:val="28"/>
                <w:sz w:val="22"/>
                <w:szCs w:val="22"/>
                <w:lang w:eastAsia="nl-NL"/>
              </w:rPr>
            </w:pPr>
            <w:r>
              <w:rPr>
                <w:rFonts w:eastAsiaTheme="majorEastAsia"/>
                <w:spacing w:val="-10"/>
                <w:kern w:val="28"/>
                <w:sz w:val="22"/>
                <w:szCs w:val="22"/>
                <w:lang w:eastAsia="nl-NL"/>
              </w:rPr>
              <w:t>43,9</w:t>
            </w:r>
            <w:r w:rsidRPr="00A46134">
              <w:rPr>
                <w:rFonts w:eastAsiaTheme="majorEastAsia"/>
                <w:spacing w:val="-10"/>
                <w:kern w:val="28"/>
                <w:sz w:val="22"/>
                <w:szCs w:val="22"/>
                <w:lang w:eastAsia="nl-NL"/>
              </w:rPr>
              <w:t>%</w:t>
            </w:r>
          </w:p>
        </w:tc>
        <w:tc>
          <w:tcPr>
            <w:tcW w:w="843" w:type="dxa"/>
            <w:tcBorders>
              <w:top w:val="nil"/>
              <w:bottom w:val="nil"/>
            </w:tcBorders>
            <w:shd w:val="clear" w:color="auto" w:fill="FFFFFF" w:themeFill="background1"/>
            <w:hideMark/>
          </w:tcPr>
          <w:p w14:paraId="092B86FD"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Läti</w:t>
            </w:r>
          </w:p>
          <w:p w14:paraId="65E64337"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Leedu</w:t>
            </w:r>
          </w:p>
        </w:tc>
        <w:tc>
          <w:tcPr>
            <w:tcW w:w="1276" w:type="dxa"/>
            <w:tcBorders>
              <w:top w:val="nil"/>
              <w:bottom w:val="nil"/>
            </w:tcBorders>
            <w:shd w:val="clear" w:color="auto" w:fill="FFFFFF" w:themeFill="background1"/>
          </w:tcPr>
          <w:p w14:paraId="4DAD94BC" w14:textId="77777777" w:rsidR="00D820FD" w:rsidRPr="00A46134" w:rsidRDefault="00D820FD" w:rsidP="00262C0C">
            <w:pPr>
              <w:jc w:val="center"/>
              <w:rPr>
                <w:rFonts w:eastAsiaTheme="majorEastAsia"/>
                <w:spacing w:val="-10"/>
                <w:kern w:val="28"/>
                <w:sz w:val="22"/>
                <w:szCs w:val="22"/>
                <w:lang w:eastAsia="nl-NL"/>
              </w:rPr>
            </w:pPr>
          </w:p>
        </w:tc>
        <w:tc>
          <w:tcPr>
            <w:tcW w:w="2693" w:type="dxa"/>
            <w:tcBorders>
              <w:top w:val="nil"/>
              <w:bottom w:val="nil"/>
            </w:tcBorders>
            <w:shd w:val="clear" w:color="auto" w:fill="FFFFFF" w:themeFill="background1"/>
            <w:hideMark/>
          </w:tcPr>
          <w:p w14:paraId="172FBE86"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Pangagrupp</w:t>
            </w:r>
          </w:p>
          <w:p w14:paraId="1DACE66F" w14:textId="77777777" w:rsidR="00D820FD" w:rsidRPr="00A46134" w:rsidRDefault="00D820FD" w:rsidP="00262C0C">
            <w:pPr>
              <w:jc w:val="center"/>
              <w:textAlignment w:val="baseline"/>
              <w:rPr>
                <w:rFonts w:eastAsiaTheme="majorEastAsia"/>
                <w:spacing w:val="-10"/>
                <w:kern w:val="28"/>
                <w:sz w:val="22"/>
                <w:szCs w:val="22"/>
                <w:lang w:eastAsia="nl-NL"/>
              </w:rPr>
            </w:pPr>
            <w:r w:rsidRPr="00A46134">
              <w:rPr>
                <w:rFonts w:eastAsiaTheme="majorEastAsia"/>
                <w:spacing w:val="-10"/>
                <w:kern w:val="28"/>
                <w:sz w:val="22"/>
                <w:szCs w:val="22"/>
                <w:lang w:eastAsia="nl-NL"/>
              </w:rPr>
              <w:t>(Swedbank AS), mis kuulub Swedbank AB (</w:t>
            </w:r>
            <w:proofErr w:type="spellStart"/>
            <w:r w:rsidRPr="00A46134">
              <w:rPr>
                <w:rFonts w:eastAsiaTheme="majorEastAsia"/>
                <w:spacing w:val="-10"/>
                <w:kern w:val="28"/>
                <w:sz w:val="22"/>
                <w:szCs w:val="22"/>
                <w:lang w:eastAsia="nl-NL"/>
              </w:rPr>
              <w:t>publ</w:t>
            </w:r>
            <w:proofErr w:type="spellEnd"/>
            <w:r w:rsidRPr="00A46134">
              <w:rPr>
                <w:rFonts w:eastAsiaTheme="majorEastAsia"/>
                <w:spacing w:val="-10"/>
                <w:kern w:val="28"/>
                <w:sz w:val="22"/>
                <w:szCs w:val="22"/>
                <w:lang w:eastAsia="nl-NL"/>
              </w:rPr>
              <w:t>)</w:t>
            </w:r>
          </w:p>
        </w:tc>
        <w:tc>
          <w:tcPr>
            <w:tcW w:w="850" w:type="dxa"/>
            <w:tcBorders>
              <w:top w:val="nil"/>
              <w:bottom w:val="nil"/>
              <w:right w:val="nil"/>
            </w:tcBorders>
            <w:shd w:val="clear" w:color="auto" w:fill="FFFFFF" w:themeFill="background1"/>
            <w:hideMark/>
          </w:tcPr>
          <w:p w14:paraId="0D10FC4E" w14:textId="77777777" w:rsidR="00D820FD" w:rsidRPr="00A46134" w:rsidRDefault="00D820FD" w:rsidP="00262C0C">
            <w:pPr>
              <w:jc w:val="center"/>
              <w:rPr>
                <w:rFonts w:eastAsiaTheme="majorEastAsia"/>
                <w:spacing w:val="-10"/>
                <w:kern w:val="28"/>
                <w:sz w:val="22"/>
                <w:szCs w:val="22"/>
                <w:lang w:eastAsia="nl-NL"/>
              </w:rPr>
            </w:pPr>
          </w:p>
        </w:tc>
      </w:tr>
      <w:tr w:rsidR="00D820FD" w:rsidRPr="00A46134" w14:paraId="201B01EE" w14:textId="77777777">
        <w:trPr>
          <w:trHeight w:val="300"/>
        </w:trPr>
        <w:tc>
          <w:tcPr>
            <w:tcW w:w="2268" w:type="dxa"/>
            <w:tcBorders>
              <w:top w:val="nil"/>
              <w:left w:val="nil"/>
              <w:bottom w:val="nil"/>
            </w:tcBorders>
            <w:shd w:val="clear" w:color="auto" w:fill="F2F2F2" w:themeFill="background1" w:themeFillShade="F2"/>
            <w:hideMark/>
          </w:tcPr>
          <w:p w14:paraId="632A0413" w14:textId="77777777" w:rsidR="00D820FD" w:rsidRPr="00A46134" w:rsidRDefault="00D820FD" w:rsidP="00262C0C">
            <w:pP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Elukindlustuse filiaalid</w:t>
            </w:r>
          </w:p>
          <w:p w14:paraId="5DEB48E8" w14:textId="77777777" w:rsidR="00D820FD" w:rsidRPr="00A46134" w:rsidRDefault="00D820FD" w:rsidP="00262C0C">
            <w:pP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 </w:t>
            </w:r>
          </w:p>
          <w:p w14:paraId="2658DDB9" w14:textId="77777777" w:rsidR="00D820FD" w:rsidRPr="00A46134" w:rsidRDefault="00D820FD" w:rsidP="00262C0C">
            <w:pPr>
              <w:rPr>
                <w:rFonts w:eastAsiaTheme="majorEastAsia"/>
                <w:b/>
                <w:bCs/>
                <w:spacing w:val="-10"/>
                <w:kern w:val="28"/>
                <w:sz w:val="22"/>
                <w:szCs w:val="22"/>
                <w:lang w:eastAsia="nl-NL"/>
              </w:rPr>
            </w:pPr>
          </w:p>
        </w:tc>
        <w:tc>
          <w:tcPr>
            <w:tcW w:w="1134" w:type="dxa"/>
            <w:tcBorders>
              <w:top w:val="nil"/>
              <w:bottom w:val="nil"/>
            </w:tcBorders>
            <w:shd w:val="clear" w:color="auto" w:fill="F2F2F2" w:themeFill="background1" w:themeFillShade="F2"/>
            <w:hideMark/>
          </w:tcPr>
          <w:p w14:paraId="3A3EDC32" w14:textId="77777777" w:rsidR="00D820FD" w:rsidRPr="00A46134" w:rsidRDefault="00D820FD" w:rsidP="00262C0C">
            <w:pPr>
              <w:jc w:val="center"/>
              <w:rPr>
                <w:rFonts w:eastAsiaTheme="majorEastAsia"/>
                <w:spacing w:val="-10"/>
                <w:kern w:val="28"/>
                <w:sz w:val="22"/>
                <w:szCs w:val="22"/>
                <w:lang w:eastAsia="nl-NL"/>
              </w:rPr>
            </w:pPr>
          </w:p>
        </w:tc>
        <w:tc>
          <w:tcPr>
            <w:tcW w:w="843" w:type="dxa"/>
            <w:tcBorders>
              <w:top w:val="nil"/>
              <w:bottom w:val="nil"/>
            </w:tcBorders>
            <w:shd w:val="clear" w:color="auto" w:fill="F2F2F2" w:themeFill="background1" w:themeFillShade="F2"/>
            <w:hideMark/>
          </w:tcPr>
          <w:p w14:paraId="189249C6" w14:textId="77777777" w:rsidR="00D820FD" w:rsidRPr="00A46134" w:rsidRDefault="00D820FD" w:rsidP="00262C0C">
            <w:pPr>
              <w:jc w:val="center"/>
              <w:rPr>
                <w:rFonts w:eastAsiaTheme="majorEastAsia"/>
                <w:spacing w:val="-10"/>
                <w:kern w:val="28"/>
                <w:sz w:val="22"/>
                <w:szCs w:val="22"/>
                <w:lang w:eastAsia="nl-NL"/>
              </w:rPr>
            </w:pPr>
          </w:p>
        </w:tc>
        <w:tc>
          <w:tcPr>
            <w:tcW w:w="1276" w:type="dxa"/>
            <w:tcBorders>
              <w:top w:val="nil"/>
              <w:bottom w:val="nil"/>
            </w:tcBorders>
            <w:shd w:val="clear" w:color="auto" w:fill="F2F2F2" w:themeFill="background1" w:themeFillShade="F2"/>
          </w:tcPr>
          <w:p w14:paraId="3F250214" w14:textId="77777777" w:rsidR="00D820FD" w:rsidRPr="00A46134" w:rsidRDefault="00D820FD" w:rsidP="00262C0C">
            <w:pPr>
              <w:jc w:val="center"/>
              <w:rPr>
                <w:rFonts w:eastAsiaTheme="majorEastAsia"/>
                <w:spacing w:val="-10"/>
                <w:kern w:val="28"/>
                <w:sz w:val="22"/>
                <w:szCs w:val="22"/>
                <w:lang w:eastAsia="nl-NL"/>
              </w:rPr>
            </w:pPr>
          </w:p>
        </w:tc>
        <w:tc>
          <w:tcPr>
            <w:tcW w:w="2693" w:type="dxa"/>
            <w:tcBorders>
              <w:top w:val="nil"/>
              <w:bottom w:val="nil"/>
            </w:tcBorders>
            <w:shd w:val="clear" w:color="auto" w:fill="F2F2F2" w:themeFill="background1" w:themeFillShade="F2"/>
            <w:hideMark/>
          </w:tcPr>
          <w:p w14:paraId="09CD883E" w14:textId="77777777" w:rsidR="00D820FD" w:rsidRPr="00A46134" w:rsidRDefault="00D820FD" w:rsidP="00262C0C">
            <w:pPr>
              <w:jc w:val="center"/>
              <w:rPr>
                <w:rFonts w:eastAsiaTheme="majorEastAsia"/>
                <w:spacing w:val="-10"/>
                <w:kern w:val="28"/>
                <w:sz w:val="22"/>
                <w:szCs w:val="22"/>
                <w:lang w:eastAsia="nl-NL"/>
              </w:rPr>
            </w:pPr>
          </w:p>
        </w:tc>
        <w:tc>
          <w:tcPr>
            <w:tcW w:w="850" w:type="dxa"/>
            <w:tcBorders>
              <w:top w:val="nil"/>
              <w:bottom w:val="nil"/>
              <w:right w:val="nil"/>
            </w:tcBorders>
            <w:shd w:val="clear" w:color="auto" w:fill="F2F2F2" w:themeFill="background1" w:themeFillShade="F2"/>
            <w:hideMark/>
          </w:tcPr>
          <w:p w14:paraId="2CF0773C" w14:textId="77777777" w:rsidR="00D820FD" w:rsidRPr="00A46134" w:rsidRDefault="00D820FD" w:rsidP="00262C0C">
            <w:pPr>
              <w:jc w:val="center"/>
              <w:rPr>
                <w:rFonts w:eastAsiaTheme="majorEastAsia"/>
                <w:spacing w:val="-10"/>
                <w:kern w:val="28"/>
                <w:sz w:val="22"/>
                <w:szCs w:val="22"/>
                <w:lang w:eastAsia="nl-NL"/>
              </w:rPr>
            </w:pPr>
          </w:p>
        </w:tc>
      </w:tr>
      <w:tr w:rsidR="00D820FD" w:rsidRPr="00A46134" w14:paraId="758F97C2" w14:textId="77777777">
        <w:trPr>
          <w:trHeight w:val="300"/>
        </w:trPr>
        <w:tc>
          <w:tcPr>
            <w:tcW w:w="2268" w:type="dxa"/>
            <w:tcBorders>
              <w:top w:val="nil"/>
              <w:left w:val="nil"/>
              <w:bottom w:val="nil"/>
            </w:tcBorders>
            <w:shd w:val="clear" w:color="auto" w:fill="FFFFFF" w:themeFill="background1"/>
            <w:hideMark/>
          </w:tcPr>
          <w:p w14:paraId="4725C5BA" w14:textId="77777777" w:rsidR="00D820FD" w:rsidRPr="00A46134" w:rsidRDefault="00D820FD"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ERGO Life Insurance SE Eesti filiaal </w:t>
            </w:r>
          </w:p>
          <w:p w14:paraId="0F1F483D" w14:textId="77777777" w:rsidR="00D820FD" w:rsidRPr="00A46134" w:rsidRDefault="00D820FD" w:rsidP="00262C0C">
            <w:pPr>
              <w:rPr>
                <w:rFonts w:eastAsiaTheme="majorEastAsia"/>
                <w:spacing w:val="-10"/>
                <w:kern w:val="28"/>
                <w:sz w:val="22"/>
                <w:szCs w:val="22"/>
                <w:lang w:eastAsia="nl-NL"/>
              </w:rPr>
            </w:pPr>
          </w:p>
        </w:tc>
        <w:tc>
          <w:tcPr>
            <w:tcW w:w="1134" w:type="dxa"/>
            <w:tcBorders>
              <w:top w:val="nil"/>
              <w:bottom w:val="nil"/>
            </w:tcBorders>
            <w:shd w:val="clear" w:color="auto" w:fill="FFFFFF" w:themeFill="background1"/>
            <w:hideMark/>
          </w:tcPr>
          <w:p w14:paraId="3E231391"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10,</w:t>
            </w:r>
            <w:r>
              <w:rPr>
                <w:rFonts w:eastAsiaTheme="majorEastAsia"/>
                <w:spacing w:val="-10"/>
                <w:kern w:val="28"/>
                <w:sz w:val="22"/>
                <w:szCs w:val="22"/>
                <w:lang w:eastAsia="nl-NL"/>
              </w:rPr>
              <w:t>4</w:t>
            </w:r>
            <w:r w:rsidRPr="00A46134">
              <w:rPr>
                <w:rFonts w:eastAsiaTheme="majorEastAsia"/>
                <w:spacing w:val="-10"/>
                <w:kern w:val="28"/>
                <w:sz w:val="22"/>
                <w:szCs w:val="22"/>
                <w:lang w:eastAsia="nl-NL"/>
              </w:rPr>
              <w:t>%</w:t>
            </w:r>
          </w:p>
        </w:tc>
        <w:tc>
          <w:tcPr>
            <w:tcW w:w="843" w:type="dxa"/>
            <w:tcBorders>
              <w:top w:val="nil"/>
              <w:bottom w:val="nil"/>
            </w:tcBorders>
            <w:shd w:val="clear" w:color="auto" w:fill="FFFFFF" w:themeFill="background1"/>
            <w:hideMark/>
          </w:tcPr>
          <w:p w14:paraId="62B27F7C" w14:textId="77777777" w:rsidR="00D820FD" w:rsidRPr="00A46134" w:rsidRDefault="00D820FD" w:rsidP="00262C0C">
            <w:pPr>
              <w:jc w:val="center"/>
              <w:rPr>
                <w:rFonts w:eastAsiaTheme="majorEastAsia"/>
                <w:spacing w:val="-10"/>
                <w:kern w:val="28"/>
                <w:sz w:val="22"/>
                <w:szCs w:val="22"/>
                <w:lang w:eastAsia="nl-NL"/>
              </w:rPr>
            </w:pPr>
          </w:p>
        </w:tc>
        <w:tc>
          <w:tcPr>
            <w:tcW w:w="1276" w:type="dxa"/>
            <w:tcBorders>
              <w:top w:val="nil"/>
              <w:bottom w:val="nil"/>
            </w:tcBorders>
            <w:shd w:val="clear" w:color="auto" w:fill="FFFFFF" w:themeFill="background1"/>
          </w:tcPr>
          <w:p w14:paraId="74D1A1C5" w14:textId="77777777" w:rsidR="00D820FD" w:rsidRPr="00A46134" w:rsidRDefault="00D820FD" w:rsidP="00262C0C">
            <w:pPr>
              <w:jc w:val="center"/>
              <w:rPr>
                <w:rFonts w:eastAsiaTheme="majorEastAsia"/>
                <w:spacing w:val="-10"/>
                <w:kern w:val="28"/>
                <w:sz w:val="22"/>
                <w:szCs w:val="22"/>
                <w:lang w:eastAsia="nl-NL"/>
              </w:rPr>
            </w:pPr>
          </w:p>
        </w:tc>
        <w:tc>
          <w:tcPr>
            <w:tcW w:w="2693" w:type="dxa"/>
            <w:tcBorders>
              <w:top w:val="nil"/>
              <w:bottom w:val="nil"/>
            </w:tcBorders>
            <w:shd w:val="clear" w:color="auto" w:fill="FFFFFF" w:themeFill="background1"/>
            <w:hideMark/>
          </w:tcPr>
          <w:p w14:paraId="2937E7B9" w14:textId="77777777" w:rsidR="00D820FD" w:rsidRPr="00A46134" w:rsidRDefault="00D820FD" w:rsidP="00262C0C">
            <w:pPr>
              <w:jc w:val="center"/>
              <w:rPr>
                <w:rFonts w:eastAsiaTheme="majorEastAsia"/>
                <w:spacing w:val="-10"/>
                <w:kern w:val="28"/>
                <w:sz w:val="22"/>
                <w:szCs w:val="22"/>
                <w:lang w:eastAsia="nl-NL"/>
              </w:rPr>
            </w:pPr>
          </w:p>
        </w:tc>
        <w:tc>
          <w:tcPr>
            <w:tcW w:w="850" w:type="dxa"/>
            <w:tcBorders>
              <w:top w:val="nil"/>
              <w:bottom w:val="nil"/>
              <w:right w:val="nil"/>
            </w:tcBorders>
            <w:shd w:val="clear" w:color="auto" w:fill="FFFFFF" w:themeFill="background1"/>
            <w:hideMark/>
          </w:tcPr>
          <w:p w14:paraId="60C16013"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Leedu</w:t>
            </w:r>
          </w:p>
        </w:tc>
      </w:tr>
      <w:tr w:rsidR="00D820FD" w:rsidRPr="00A46134" w14:paraId="62994286" w14:textId="77777777">
        <w:trPr>
          <w:trHeight w:val="300"/>
        </w:trPr>
        <w:tc>
          <w:tcPr>
            <w:tcW w:w="2268" w:type="dxa"/>
            <w:tcBorders>
              <w:top w:val="nil"/>
              <w:left w:val="nil"/>
              <w:bottom w:val="nil"/>
            </w:tcBorders>
            <w:shd w:val="clear" w:color="auto" w:fill="F2F2F2" w:themeFill="background1" w:themeFillShade="F2"/>
            <w:hideMark/>
          </w:tcPr>
          <w:p w14:paraId="20BDEC08" w14:textId="77777777" w:rsidR="00D820FD" w:rsidRPr="00A46134" w:rsidRDefault="00D820FD"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SEB Life and Pension Baltic SE Eesti filiaal </w:t>
            </w:r>
          </w:p>
          <w:p w14:paraId="3114C0CE" w14:textId="77777777" w:rsidR="00D820FD" w:rsidRPr="00A46134" w:rsidRDefault="00D820FD" w:rsidP="00262C0C">
            <w:pPr>
              <w:rPr>
                <w:rFonts w:eastAsiaTheme="majorEastAsia"/>
                <w:spacing w:val="-10"/>
                <w:kern w:val="28"/>
                <w:sz w:val="22"/>
                <w:szCs w:val="22"/>
                <w:lang w:eastAsia="nl-NL"/>
              </w:rPr>
            </w:pPr>
          </w:p>
        </w:tc>
        <w:tc>
          <w:tcPr>
            <w:tcW w:w="1134" w:type="dxa"/>
            <w:tcBorders>
              <w:top w:val="nil"/>
              <w:bottom w:val="nil"/>
            </w:tcBorders>
            <w:shd w:val="clear" w:color="auto" w:fill="F2F2F2" w:themeFill="background1" w:themeFillShade="F2"/>
            <w:hideMark/>
          </w:tcPr>
          <w:p w14:paraId="043566C5"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2</w:t>
            </w:r>
            <w:r>
              <w:rPr>
                <w:rFonts w:eastAsiaTheme="majorEastAsia"/>
                <w:spacing w:val="-10"/>
                <w:kern w:val="28"/>
                <w:sz w:val="22"/>
                <w:szCs w:val="22"/>
                <w:lang w:eastAsia="nl-NL"/>
              </w:rPr>
              <w:t>7,8</w:t>
            </w:r>
            <w:r w:rsidRPr="00A46134">
              <w:rPr>
                <w:rFonts w:eastAsiaTheme="majorEastAsia"/>
                <w:spacing w:val="-10"/>
                <w:kern w:val="28"/>
                <w:sz w:val="22"/>
                <w:szCs w:val="22"/>
                <w:lang w:eastAsia="nl-NL"/>
              </w:rPr>
              <w:t>%</w:t>
            </w:r>
          </w:p>
        </w:tc>
        <w:tc>
          <w:tcPr>
            <w:tcW w:w="843" w:type="dxa"/>
            <w:tcBorders>
              <w:top w:val="nil"/>
              <w:bottom w:val="nil"/>
            </w:tcBorders>
            <w:shd w:val="clear" w:color="auto" w:fill="F2F2F2" w:themeFill="background1" w:themeFillShade="F2"/>
            <w:hideMark/>
          </w:tcPr>
          <w:p w14:paraId="0FB4556F" w14:textId="77777777" w:rsidR="00D820FD" w:rsidRPr="00A46134" w:rsidRDefault="00D820FD" w:rsidP="00262C0C">
            <w:pPr>
              <w:jc w:val="center"/>
              <w:rPr>
                <w:rFonts w:eastAsiaTheme="majorEastAsia"/>
                <w:spacing w:val="-10"/>
                <w:kern w:val="28"/>
                <w:sz w:val="22"/>
                <w:szCs w:val="22"/>
                <w:lang w:eastAsia="nl-NL"/>
              </w:rPr>
            </w:pPr>
          </w:p>
        </w:tc>
        <w:tc>
          <w:tcPr>
            <w:tcW w:w="1276" w:type="dxa"/>
            <w:tcBorders>
              <w:top w:val="nil"/>
              <w:bottom w:val="nil"/>
            </w:tcBorders>
            <w:shd w:val="clear" w:color="auto" w:fill="F2F2F2" w:themeFill="background1" w:themeFillShade="F2"/>
          </w:tcPr>
          <w:p w14:paraId="143E29D7" w14:textId="77777777" w:rsidR="00D820FD" w:rsidRPr="00A46134" w:rsidRDefault="00D820FD" w:rsidP="00262C0C">
            <w:pPr>
              <w:jc w:val="center"/>
              <w:rPr>
                <w:rFonts w:eastAsiaTheme="majorEastAsia"/>
                <w:spacing w:val="-10"/>
                <w:kern w:val="28"/>
                <w:sz w:val="22"/>
                <w:szCs w:val="22"/>
                <w:lang w:eastAsia="nl-NL"/>
              </w:rPr>
            </w:pPr>
          </w:p>
        </w:tc>
        <w:tc>
          <w:tcPr>
            <w:tcW w:w="2693" w:type="dxa"/>
            <w:tcBorders>
              <w:top w:val="nil"/>
              <w:bottom w:val="nil"/>
            </w:tcBorders>
            <w:shd w:val="clear" w:color="auto" w:fill="F2F2F2" w:themeFill="background1" w:themeFillShade="F2"/>
            <w:hideMark/>
          </w:tcPr>
          <w:p w14:paraId="2FD7DE85" w14:textId="77777777" w:rsidR="00D820FD" w:rsidRPr="00A46134" w:rsidRDefault="00D820FD" w:rsidP="00262C0C">
            <w:pPr>
              <w:jc w:val="center"/>
              <w:rPr>
                <w:rFonts w:eastAsiaTheme="majorEastAsia"/>
                <w:spacing w:val="-10"/>
                <w:kern w:val="28"/>
                <w:sz w:val="22"/>
                <w:szCs w:val="22"/>
                <w:lang w:eastAsia="nl-NL"/>
              </w:rPr>
            </w:pPr>
          </w:p>
        </w:tc>
        <w:tc>
          <w:tcPr>
            <w:tcW w:w="850" w:type="dxa"/>
            <w:tcBorders>
              <w:top w:val="nil"/>
              <w:bottom w:val="nil"/>
              <w:right w:val="nil"/>
            </w:tcBorders>
            <w:shd w:val="clear" w:color="auto" w:fill="F2F2F2" w:themeFill="background1" w:themeFillShade="F2"/>
            <w:hideMark/>
          </w:tcPr>
          <w:p w14:paraId="07805DC0"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Läti</w:t>
            </w:r>
          </w:p>
        </w:tc>
      </w:tr>
      <w:tr w:rsidR="00D820FD" w:rsidRPr="00A46134" w14:paraId="2DEBF218" w14:textId="77777777">
        <w:trPr>
          <w:trHeight w:val="300"/>
        </w:trPr>
        <w:tc>
          <w:tcPr>
            <w:tcW w:w="2268" w:type="dxa"/>
            <w:tcBorders>
              <w:top w:val="nil"/>
              <w:left w:val="nil"/>
              <w:bottom w:val="nil"/>
            </w:tcBorders>
            <w:shd w:val="clear" w:color="auto" w:fill="FFFFFF" w:themeFill="background1"/>
            <w:hideMark/>
          </w:tcPr>
          <w:p w14:paraId="2C99FC3A" w14:textId="77777777" w:rsidR="00D820FD" w:rsidRPr="00A46134" w:rsidRDefault="00D820FD"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 xml:space="preserve">UAB </w:t>
            </w:r>
            <w:proofErr w:type="spellStart"/>
            <w:r w:rsidRPr="00A46134">
              <w:rPr>
                <w:rFonts w:eastAsiaTheme="majorEastAsia"/>
                <w:spacing w:val="-10"/>
                <w:kern w:val="28"/>
                <w:sz w:val="22"/>
                <w:szCs w:val="22"/>
                <w:lang w:eastAsia="nl-NL"/>
              </w:rPr>
              <w:t>Artea</w:t>
            </w:r>
            <w:proofErr w:type="spellEnd"/>
            <w:r w:rsidRPr="00A46134">
              <w:rPr>
                <w:rFonts w:eastAsiaTheme="majorEastAsia"/>
                <w:spacing w:val="-10"/>
                <w:kern w:val="28"/>
                <w:sz w:val="22"/>
                <w:szCs w:val="22"/>
                <w:lang w:eastAsia="nl-NL"/>
              </w:rPr>
              <w:t xml:space="preserve"> Life Insurance Eesti filiaal</w:t>
            </w:r>
          </w:p>
          <w:p w14:paraId="2A6E05FA" w14:textId="77777777" w:rsidR="00D820FD" w:rsidRPr="00A46134" w:rsidRDefault="00D820FD" w:rsidP="00262C0C">
            <w:pPr>
              <w:rPr>
                <w:rFonts w:eastAsiaTheme="majorEastAsia"/>
                <w:spacing w:val="-10"/>
                <w:kern w:val="28"/>
                <w:sz w:val="22"/>
                <w:szCs w:val="22"/>
                <w:lang w:eastAsia="nl-NL"/>
              </w:rPr>
            </w:pPr>
          </w:p>
        </w:tc>
        <w:tc>
          <w:tcPr>
            <w:tcW w:w="1134" w:type="dxa"/>
            <w:tcBorders>
              <w:top w:val="nil"/>
              <w:bottom w:val="nil"/>
            </w:tcBorders>
            <w:shd w:val="clear" w:color="auto" w:fill="FFFFFF" w:themeFill="background1"/>
            <w:hideMark/>
          </w:tcPr>
          <w:p w14:paraId="59E8178B"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2,2%</w:t>
            </w:r>
          </w:p>
        </w:tc>
        <w:tc>
          <w:tcPr>
            <w:tcW w:w="843" w:type="dxa"/>
            <w:tcBorders>
              <w:top w:val="nil"/>
              <w:bottom w:val="nil"/>
            </w:tcBorders>
            <w:shd w:val="clear" w:color="auto" w:fill="FFFFFF" w:themeFill="background1"/>
            <w:hideMark/>
          </w:tcPr>
          <w:p w14:paraId="37DC1387" w14:textId="77777777" w:rsidR="00D820FD" w:rsidRPr="00A46134" w:rsidRDefault="00D820FD" w:rsidP="00262C0C">
            <w:pPr>
              <w:jc w:val="center"/>
              <w:rPr>
                <w:rFonts w:eastAsiaTheme="majorEastAsia"/>
                <w:spacing w:val="-10"/>
                <w:kern w:val="28"/>
                <w:sz w:val="22"/>
                <w:szCs w:val="22"/>
                <w:lang w:eastAsia="nl-NL"/>
              </w:rPr>
            </w:pPr>
          </w:p>
        </w:tc>
        <w:tc>
          <w:tcPr>
            <w:tcW w:w="1276" w:type="dxa"/>
            <w:tcBorders>
              <w:top w:val="nil"/>
              <w:bottom w:val="nil"/>
            </w:tcBorders>
            <w:shd w:val="clear" w:color="auto" w:fill="FFFFFF" w:themeFill="background1"/>
          </w:tcPr>
          <w:p w14:paraId="10E5E854" w14:textId="77777777" w:rsidR="00D820FD" w:rsidRPr="00A46134" w:rsidRDefault="00D820FD" w:rsidP="00262C0C">
            <w:pPr>
              <w:jc w:val="center"/>
              <w:rPr>
                <w:rFonts w:eastAsiaTheme="majorEastAsia"/>
                <w:spacing w:val="-10"/>
                <w:kern w:val="28"/>
                <w:sz w:val="22"/>
                <w:szCs w:val="22"/>
                <w:lang w:eastAsia="nl-NL"/>
              </w:rPr>
            </w:pPr>
          </w:p>
        </w:tc>
        <w:tc>
          <w:tcPr>
            <w:tcW w:w="2693" w:type="dxa"/>
            <w:tcBorders>
              <w:top w:val="nil"/>
              <w:bottom w:val="nil"/>
            </w:tcBorders>
            <w:shd w:val="clear" w:color="auto" w:fill="FFFFFF" w:themeFill="background1"/>
            <w:hideMark/>
          </w:tcPr>
          <w:p w14:paraId="5F0EA087" w14:textId="77777777" w:rsidR="00D820FD" w:rsidRPr="00A46134" w:rsidRDefault="00D820FD" w:rsidP="00262C0C">
            <w:pPr>
              <w:jc w:val="center"/>
              <w:rPr>
                <w:rFonts w:eastAsiaTheme="majorEastAsia"/>
                <w:spacing w:val="-10"/>
                <w:kern w:val="28"/>
                <w:sz w:val="22"/>
                <w:szCs w:val="22"/>
                <w:lang w:eastAsia="nl-NL"/>
              </w:rPr>
            </w:pPr>
          </w:p>
        </w:tc>
        <w:tc>
          <w:tcPr>
            <w:tcW w:w="850" w:type="dxa"/>
            <w:tcBorders>
              <w:top w:val="nil"/>
              <w:bottom w:val="nil"/>
              <w:right w:val="nil"/>
            </w:tcBorders>
            <w:shd w:val="clear" w:color="auto" w:fill="FFFFFF" w:themeFill="background1"/>
            <w:hideMark/>
          </w:tcPr>
          <w:p w14:paraId="4F3135DB"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Leedu</w:t>
            </w:r>
          </w:p>
        </w:tc>
      </w:tr>
      <w:tr w:rsidR="00D820FD" w:rsidRPr="00A46134" w14:paraId="3DE561EE" w14:textId="77777777">
        <w:trPr>
          <w:trHeight w:val="300"/>
        </w:trPr>
        <w:tc>
          <w:tcPr>
            <w:tcW w:w="2268" w:type="dxa"/>
            <w:tcBorders>
              <w:top w:val="nil"/>
              <w:left w:val="nil"/>
              <w:bottom w:val="nil"/>
            </w:tcBorders>
            <w:shd w:val="clear" w:color="auto" w:fill="FFFFFF" w:themeFill="background1"/>
          </w:tcPr>
          <w:p w14:paraId="4FB34CE6" w14:textId="77777777" w:rsidR="00D820FD" w:rsidRPr="00A46134" w:rsidRDefault="00D820FD" w:rsidP="00262C0C">
            <w:pP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KOKKU</w:t>
            </w:r>
          </w:p>
        </w:tc>
        <w:tc>
          <w:tcPr>
            <w:tcW w:w="1134" w:type="dxa"/>
            <w:tcBorders>
              <w:top w:val="nil"/>
              <w:bottom w:val="nil"/>
            </w:tcBorders>
            <w:shd w:val="clear" w:color="auto" w:fill="FFFFFF" w:themeFill="background1"/>
          </w:tcPr>
          <w:p w14:paraId="2C99E6A7" w14:textId="77777777" w:rsidR="00D820FD" w:rsidRPr="00A46134" w:rsidRDefault="00D820FD" w:rsidP="00262C0C">
            <w:pPr>
              <w:jc w:val="cente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100%</w:t>
            </w:r>
          </w:p>
        </w:tc>
        <w:tc>
          <w:tcPr>
            <w:tcW w:w="843" w:type="dxa"/>
            <w:tcBorders>
              <w:top w:val="nil"/>
              <w:bottom w:val="nil"/>
            </w:tcBorders>
            <w:shd w:val="clear" w:color="auto" w:fill="FFFFFF" w:themeFill="background1"/>
          </w:tcPr>
          <w:p w14:paraId="27325901" w14:textId="77777777" w:rsidR="00D820FD" w:rsidRPr="00A46134" w:rsidRDefault="00D820FD" w:rsidP="00262C0C">
            <w:pPr>
              <w:jc w:val="center"/>
              <w:rPr>
                <w:rFonts w:eastAsiaTheme="majorEastAsia"/>
                <w:spacing w:val="-10"/>
                <w:kern w:val="28"/>
                <w:sz w:val="22"/>
                <w:szCs w:val="22"/>
                <w:lang w:eastAsia="nl-NL"/>
              </w:rPr>
            </w:pPr>
          </w:p>
        </w:tc>
        <w:tc>
          <w:tcPr>
            <w:tcW w:w="1276" w:type="dxa"/>
            <w:tcBorders>
              <w:top w:val="nil"/>
              <w:bottom w:val="nil"/>
            </w:tcBorders>
            <w:shd w:val="clear" w:color="auto" w:fill="FFFFFF" w:themeFill="background1"/>
          </w:tcPr>
          <w:p w14:paraId="518D4804" w14:textId="77777777" w:rsidR="00D820FD" w:rsidRPr="00A46134" w:rsidRDefault="00D820FD" w:rsidP="00262C0C">
            <w:pPr>
              <w:jc w:val="center"/>
              <w:rPr>
                <w:rFonts w:eastAsiaTheme="majorEastAsia"/>
                <w:spacing w:val="-10"/>
                <w:kern w:val="28"/>
                <w:sz w:val="22"/>
                <w:szCs w:val="22"/>
                <w:lang w:eastAsia="nl-NL"/>
              </w:rPr>
            </w:pPr>
          </w:p>
        </w:tc>
        <w:tc>
          <w:tcPr>
            <w:tcW w:w="2693" w:type="dxa"/>
            <w:tcBorders>
              <w:top w:val="nil"/>
              <w:bottom w:val="nil"/>
            </w:tcBorders>
            <w:shd w:val="clear" w:color="auto" w:fill="FFFFFF" w:themeFill="background1"/>
          </w:tcPr>
          <w:p w14:paraId="34109453" w14:textId="77777777" w:rsidR="00D820FD" w:rsidRPr="00A46134" w:rsidRDefault="00D820FD" w:rsidP="00262C0C">
            <w:pPr>
              <w:jc w:val="center"/>
              <w:rPr>
                <w:rFonts w:eastAsiaTheme="majorEastAsia"/>
                <w:spacing w:val="-10"/>
                <w:kern w:val="28"/>
                <w:sz w:val="22"/>
                <w:szCs w:val="22"/>
                <w:lang w:eastAsia="nl-NL"/>
              </w:rPr>
            </w:pPr>
          </w:p>
        </w:tc>
        <w:tc>
          <w:tcPr>
            <w:tcW w:w="850" w:type="dxa"/>
            <w:tcBorders>
              <w:top w:val="nil"/>
              <w:bottom w:val="nil"/>
              <w:right w:val="nil"/>
            </w:tcBorders>
            <w:shd w:val="clear" w:color="auto" w:fill="FFFFFF" w:themeFill="background1"/>
          </w:tcPr>
          <w:p w14:paraId="7B1709F1" w14:textId="77777777" w:rsidR="00D820FD" w:rsidRPr="00A46134" w:rsidRDefault="00D820FD" w:rsidP="00262C0C">
            <w:pPr>
              <w:jc w:val="center"/>
              <w:rPr>
                <w:rFonts w:eastAsiaTheme="majorEastAsia"/>
                <w:spacing w:val="-10"/>
                <w:kern w:val="28"/>
                <w:sz w:val="22"/>
                <w:szCs w:val="22"/>
                <w:lang w:eastAsia="nl-NL"/>
              </w:rPr>
            </w:pPr>
          </w:p>
        </w:tc>
      </w:tr>
      <w:tr w:rsidR="00D820FD" w:rsidRPr="00A46134" w14:paraId="1FC19E98" w14:textId="77777777">
        <w:trPr>
          <w:trHeight w:val="300"/>
        </w:trPr>
        <w:tc>
          <w:tcPr>
            <w:tcW w:w="2268" w:type="dxa"/>
            <w:tcBorders>
              <w:top w:val="nil"/>
              <w:left w:val="nil"/>
              <w:bottom w:val="nil"/>
            </w:tcBorders>
            <w:shd w:val="clear" w:color="auto" w:fill="F2F2F2" w:themeFill="background1" w:themeFillShade="F2"/>
            <w:hideMark/>
          </w:tcPr>
          <w:p w14:paraId="23EAB936" w14:textId="77777777" w:rsidR="00D820FD" w:rsidRPr="00A46134" w:rsidRDefault="00D820FD" w:rsidP="00262C0C">
            <w:pP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Kahjukindlustusandjad</w:t>
            </w:r>
          </w:p>
          <w:p w14:paraId="7ED0069C" w14:textId="77777777" w:rsidR="00D820FD" w:rsidRPr="00A46134" w:rsidRDefault="00D820FD" w:rsidP="00262C0C">
            <w:pPr>
              <w:rPr>
                <w:rFonts w:eastAsiaTheme="majorEastAsia"/>
                <w:b/>
                <w:bCs/>
                <w:spacing w:val="-10"/>
                <w:kern w:val="28"/>
                <w:sz w:val="22"/>
                <w:szCs w:val="22"/>
                <w:lang w:eastAsia="nl-NL"/>
              </w:rPr>
            </w:pPr>
          </w:p>
          <w:p w14:paraId="0D9A7F25" w14:textId="77777777" w:rsidR="00D820FD" w:rsidRPr="00A46134" w:rsidRDefault="00D820FD" w:rsidP="00262C0C">
            <w:pPr>
              <w:rPr>
                <w:rFonts w:eastAsiaTheme="majorEastAsia"/>
                <w:b/>
                <w:bCs/>
                <w:spacing w:val="-10"/>
                <w:kern w:val="28"/>
                <w:sz w:val="22"/>
                <w:szCs w:val="22"/>
                <w:lang w:eastAsia="nl-NL"/>
              </w:rPr>
            </w:pPr>
          </w:p>
        </w:tc>
        <w:tc>
          <w:tcPr>
            <w:tcW w:w="1134" w:type="dxa"/>
            <w:tcBorders>
              <w:top w:val="nil"/>
              <w:bottom w:val="nil"/>
            </w:tcBorders>
            <w:shd w:val="clear" w:color="auto" w:fill="F2F2F2" w:themeFill="background1" w:themeFillShade="F2"/>
            <w:hideMark/>
          </w:tcPr>
          <w:p w14:paraId="7B0C5447" w14:textId="77777777" w:rsidR="00D820FD" w:rsidRPr="00A46134" w:rsidRDefault="00D820FD" w:rsidP="00262C0C">
            <w:pPr>
              <w:jc w:val="center"/>
              <w:rPr>
                <w:rFonts w:eastAsiaTheme="majorEastAsia"/>
                <w:spacing w:val="-10"/>
                <w:kern w:val="28"/>
                <w:sz w:val="22"/>
                <w:szCs w:val="22"/>
                <w:lang w:eastAsia="nl-NL"/>
              </w:rPr>
            </w:pPr>
          </w:p>
        </w:tc>
        <w:tc>
          <w:tcPr>
            <w:tcW w:w="843" w:type="dxa"/>
            <w:tcBorders>
              <w:top w:val="nil"/>
              <w:bottom w:val="nil"/>
            </w:tcBorders>
            <w:shd w:val="clear" w:color="auto" w:fill="F2F2F2" w:themeFill="background1" w:themeFillShade="F2"/>
            <w:hideMark/>
          </w:tcPr>
          <w:p w14:paraId="230A1D95" w14:textId="77777777" w:rsidR="00D820FD" w:rsidRPr="00A46134" w:rsidRDefault="00D820FD" w:rsidP="00262C0C">
            <w:pPr>
              <w:jc w:val="center"/>
              <w:rPr>
                <w:rFonts w:eastAsiaTheme="majorEastAsia"/>
                <w:spacing w:val="-10"/>
                <w:kern w:val="28"/>
                <w:sz w:val="22"/>
                <w:szCs w:val="22"/>
                <w:lang w:eastAsia="nl-NL"/>
              </w:rPr>
            </w:pPr>
          </w:p>
        </w:tc>
        <w:tc>
          <w:tcPr>
            <w:tcW w:w="1276" w:type="dxa"/>
            <w:tcBorders>
              <w:top w:val="nil"/>
              <w:bottom w:val="nil"/>
            </w:tcBorders>
            <w:shd w:val="clear" w:color="auto" w:fill="F2F2F2" w:themeFill="background1" w:themeFillShade="F2"/>
          </w:tcPr>
          <w:p w14:paraId="561DA549" w14:textId="77777777" w:rsidR="00D820FD" w:rsidRPr="00A46134" w:rsidRDefault="00D820FD" w:rsidP="00262C0C">
            <w:pPr>
              <w:jc w:val="center"/>
              <w:rPr>
                <w:rFonts w:eastAsiaTheme="majorEastAsia"/>
                <w:spacing w:val="-10"/>
                <w:kern w:val="28"/>
                <w:sz w:val="22"/>
                <w:szCs w:val="22"/>
                <w:lang w:eastAsia="nl-NL"/>
              </w:rPr>
            </w:pPr>
          </w:p>
        </w:tc>
        <w:tc>
          <w:tcPr>
            <w:tcW w:w="2693" w:type="dxa"/>
            <w:tcBorders>
              <w:top w:val="nil"/>
              <w:bottom w:val="nil"/>
            </w:tcBorders>
            <w:shd w:val="clear" w:color="auto" w:fill="F2F2F2" w:themeFill="background1" w:themeFillShade="F2"/>
            <w:hideMark/>
          </w:tcPr>
          <w:p w14:paraId="4A5AB849" w14:textId="77777777" w:rsidR="00D820FD" w:rsidRPr="00A46134" w:rsidRDefault="00D820FD" w:rsidP="00262C0C">
            <w:pPr>
              <w:jc w:val="center"/>
              <w:rPr>
                <w:rFonts w:eastAsiaTheme="majorEastAsia"/>
                <w:spacing w:val="-10"/>
                <w:kern w:val="28"/>
                <w:sz w:val="22"/>
                <w:szCs w:val="22"/>
                <w:lang w:eastAsia="nl-NL"/>
              </w:rPr>
            </w:pPr>
          </w:p>
        </w:tc>
        <w:tc>
          <w:tcPr>
            <w:tcW w:w="850" w:type="dxa"/>
            <w:tcBorders>
              <w:top w:val="nil"/>
              <w:bottom w:val="nil"/>
              <w:right w:val="nil"/>
            </w:tcBorders>
            <w:shd w:val="clear" w:color="auto" w:fill="F2F2F2" w:themeFill="background1" w:themeFillShade="F2"/>
            <w:hideMark/>
          </w:tcPr>
          <w:p w14:paraId="155CAF66" w14:textId="77777777" w:rsidR="00D820FD" w:rsidRPr="00A46134" w:rsidRDefault="00D820FD" w:rsidP="00262C0C">
            <w:pPr>
              <w:jc w:val="center"/>
              <w:rPr>
                <w:rFonts w:eastAsiaTheme="majorEastAsia"/>
                <w:spacing w:val="-10"/>
                <w:kern w:val="28"/>
                <w:sz w:val="22"/>
                <w:szCs w:val="22"/>
                <w:lang w:eastAsia="nl-NL"/>
              </w:rPr>
            </w:pPr>
          </w:p>
        </w:tc>
      </w:tr>
      <w:tr w:rsidR="00D820FD" w:rsidRPr="00A46134" w14:paraId="19D126EA" w14:textId="77777777">
        <w:trPr>
          <w:trHeight w:val="300"/>
        </w:trPr>
        <w:tc>
          <w:tcPr>
            <w:tcW w:w="2268" w:type="dxa"/>
            <w:tcBorders>
              <w:top w:val="nil"/>
              <w:left w:val="nil"/>
              <w:bottom w:val="nil"/>
            </w:tcBorders>
            <w:shd w:val="clear" w:color="auto" w:fill="FFFFFF" w:themeFill="background1"/>
            <w:hideMark/>
          </w:tcPr>
          <w:p w14:paraId="61EDEC15" w14:textId="77777777" w:rsidR="00D820FD" w:rsidRPr="00A46134" w:rsidRDefault="00D820FD"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Elama </w:t>
            </w:r>
          </w:p>
          <w:p w14:paraId="7F86CAAD" w14:textId="77777777" w:rsidR="00D820FD" w:rsidRPr="00A46134" w:rsidRDefault="00D820FD" w:rsidP="00262C0C">
            <w:pPr>
              <w:rPr>
                <w:rFonts w:eastAsiaTheme="majorEastAsia"/>
                <w:spacing w:val="-10"/>
                <w:kern w:val="28"/>
                <w:sz w:val="22"/>
                <w:szCs w:val="22"/>
                <w:lang w:eastAsia="nl-NL"/>
              </w:rPr>
            </w:pPr>
          </w:p>
        </w:tc>
        <w:tc>
          <w:tcPr>
            <w:tcW w:w="1134" w:type="dxa"/>
            <w:tcBorders>
              <w:top w:val="nil"/>
              <w:bottom w:val="nil"/>
            </w:tcBorders>
            <w:shd w:val="clear" w:color="auto" w:fill="FFFFFF" w:themeFill="background1"/>
            <w:hideMark/>
          </w:tcPr>
          <w:p w14:paraId="711A4203"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2%</w:t>
            </w:r>
          </w:p>
        </w:tc>
        <w:tc>
          <w:tcPr>
            <w:tcW w:w="843" w:type="dxa"/>
            <w:tcBorders>
              <w:top w:val="nil"/>
              <w:bottom w:val="nil"/>
            </w:tcBorders>
            <w:shd w:val="clear" w:color="auto" w:fill="FFFFFF" w:themeFill="background1"/>
          </w:tcPr>
          <w:p w14:paraId="17634DFA" w14:textId="77777777" w:rsidR="00D820FD" w:rsidRPr="00A46134" w:rsidRDefault="00D820FD" w:rsidP="00262C0C">
            <w:pPr>
              <w:jc w:val="center"/>
              <w:rPr>
                <w:rFonts w:eastAsiaTheme="majorEastAsia"/>
                <w:spacing w:val="-10"/>
                <w:kern w:val="28"/>
                <w:sz w:val="22"/>
                <w:szCs w:val="22"/>
                <w:lang w:eastAsia="nl-NL"/>
              </w:rPr>
            </w:pPr>
          </w:p>
        </w:tc>
        <w:tc>
          <w:tcPr>
            <w:tcW w:w="1276" w:type="dxa"/>
            <w:tcBorders>
              <w:top w:val="nil"/>
              <w:bottom w:val="nil"/>
            </w:tcBorders>
            <w:shd w:val="clear" w:color="auto" w:fill="FFFFFF" w:themeFill="background1"/>
          </w:tcPr>
          <w:p w14:paraId="57B31E0D" w14:textId="77777777" w:rsidR="00D820FD" w:rsidRPr="00A46134" w:rsidRDefault="00D820FD" w:rsidP="00262C0C">
            <w:pPr>
              <w:jc w:val="center"/>
              <w:rPr>
                <w:rFonts w:eastAsiaTheme="majorEastAsia"/>
                <w:spacing w:val="-10"/>
                <w:kern w:val="28"/>
                <w:sz w:val="22"/>
                <w:szCs w:val="22"/>
                <w:lang w:eastAsia="nl-NL"/>
              </w:rPr>
            </w:pPr>
          </w:p>
        </w:tc>
        <w:tc>
          <w:tcPr>
            <w:tcW w:w="2693" w:type="dxa"/>
            <w:tcBorders>
              <w:top w:val="nil"/>
              <w:bottom w:val="nil"/>
            </w:tcBorders>
            <w:shd w:val="clear" w:color="auto" w:fill="FFFFFF" w:themeFill="background1"/>
          </w:tcPr>
          <w:p w14:paraId="0D94B556"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 xml:space="preserve">OÜ R-Holding, </w:t>
            </w:r>
          </w:p>
          <w:p w14:paraId="1CFD6B34"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 xml:space="preserve">Tavid AS, </w:t>
            </w:r>
          </w:p>
          <w:p w14:paraId="41065DE4"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muud isikud</w:t>
            </w:r>
          </w:p>
        </w:tc>
        <w:tc>
          <w:tcPr>
            <w:tcW w:w="850" w:type="dxa"/>
            <w:tcBorders>
              <w:top w:val="nil"/>
              <w:bottom w:val="nil"/>
              <w:right w:val="nil"/>
            </w:tcBorders>
            <w:shd w:val="clear" w:color="auto" w:fill="FFFFFF" w:themeFill="background1"/>
            <w:hideMark/>
          </w:tcPr>
          <w:p w14:paraId="2C4CCFEB" w14:textId="77777777" w:rsidR="00D820FD" w:rsidRPr="00A46134" w:rsidRDefault="00D820FD" w:rsidP="00262C0C">
            <w:pPr>
              <w:jc w:val="center"/>
              <w:rPr>
                <w:rFonts w:eastAsiaTheme="majorEastAsia"/>
                <w:spacing w:val="-10"/>
                <w:kern w:val="28"/>
                <w:sz w:val="22"/>
                <w:szCs w:val="22"/>
                <w:lang w:eastAsia="nl-NL"/>
              </w:rPr>
            </w:pPr>
          </w:p>
        </w:tc>
      </w:tr>
      <w:tr w:rsidR="00D820FD" w:rsidRPr="00A46134" w14:paraId="537C1F40" w14:textId="77777777">
        <w:trPr>
          <w:trHeight w:val="300"/>
        </w:trPr>
        <w:tc>
          <w:tcPr>
            <w:tcW w:w="2268" w:type="dxa"/>
            <w:tcBorders>
              <w:top w:val="nil"/>
              <w:left w:val="nil"/>
              <w:bottom w:val="nil"/>
            </w:tcBorders>
            <w:shd w:val="clear" w:color="auto" w:fill="F2F2F2" w:themeFill="background1" w:themeFillShade="F2"/>
            <w:hideMark/>
          </w:tcPr>
          <w:p w14:paraId="07CEAFDC" w14:textId="77777777" w:rsidR="00D820FD" w:rsidRPr="00A46134" w:rsidRDefault="00D820FD"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Aktsiaselts KredEx Krediidikindlustus </w:t>
            </w:r>
          </w:p>
          <w:p w14:paraId="1F3D3E06" w14:textId="77777777" w:rsidR="00D820FD" w:rsidRPr="00A46134" w:rsidRDefault="00D820FD" w:rsidP="00262C0C">
            <w:pPr>
              <w:rPr>
                <w:rFonts w:eastAsiaTheme="majorEastAsia"/>
                <w:spacing w:val="-10"/>
                <w:kern w:val="28"/>
                <w:sz w:val="22"/>
                <w:szCs w:val="22"/>
                <w:lang w:eastAsia="nl-NL"/>
              </w:rPr>
            </w:pPr>
          </w:p>
        </w:tc>
        <w:tc>
          <w:tcPr>
            <w:tcW w:w="1134" w:type="dxa"/>
            <w:tcBorders>
              <w:top w:val="nil"/>
              <w:bottom w:val="nil"/>
            </w:tcBorders>
            <w:shd w:val="clear" w:color="auto" w:fill="F2F2F2" w:themeFill="background1" w:themeFillShade="F2"/>
            <w:hideMark/>
          </w:tcPr>
          <w:p w14:paraId="0B814160"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0,3%</w:t>
            </w:r>
          </w:p>
        </w:tc>
        <w:tc>
          <w:tcPr>
            <w:tcW w:w="843" w:type="dxa"/>
            <w:tcBorders>
              <w:top w:val="nil"/>
              <w:bottom w:val="nil"/>
            </w:tcBorders>
            <w:shd w:val="clear" w:color="auto" w:fill="F2F2F2" w:themeFill="background1" w:themeFillShade="F2"/>
          </w:tcPr>
          <w:p w14:paraId="78B5C781" w14:textId="77777777" w:rsidR="00D820FD" w:rsidRPr="00A46134" w:rsidRDefault="00D820FD" w:rsidP="00262C0C">
            <w:pPr>
              <w:jc w:val="center"/>
              <w:rPr>
                <w:rFonts w:eastAsiaTheme="majorEastAsia"/>
                <w:spacing w:val="-10"/>
                <w:kern w:val="28"/>
                <w:sz w:val="22"/>
                <w:szCs w:val="22"/>
                <w:lang w:eastAsia="nl-NL"/>
              </w:rPr>
            </w:pPr>
          </w:p>
        </w:tc>
        <w:tc>
          <w:tcPr>
            <w:tcW w:w="1276" w:type="dxa"/>
            <w:tcBorders>
              <w:top w:val="nil"/>
              <w:bottom w:val="nil"/>
            </w:tcBorders>
            <w:shd w:val="clear" w:color="auto" w:fill="F2F2F2" w:themeFill="background1" w:themeFillShade="F2"/>
          </w:tcPr>
          <w:p w14:paraId="70B39293" w14:textId="77777777" w:rsidR="00D820FD" w:rsidRPr="00A46134" w:rsidRDefault="00D820FD" w:rsidP="00262C0C">
            <w:pPr>
              <w:jc w:val="center"/>
              <w:rPr>
                <w:rFonts w:eastAsiaTheme="majorEastAsia"/>
                <w:spacing w:val="-10"/>
                <w:kern w:val="28"/>
                <w:sz w:val="22"/>
                <w:szCs w:val="22"/>
                <w:lang w:eastAsia="nl-NL"/>
              </w:rPr>
            </w:pPr>
          </w:p>
        </w:tc>
        <w:tc>
          <w:tcPr>
            <w:tcW w:w="2693" w:type="dxa"/>
            <w:tcBorders>
              <w:top w:val="nil"/>
              <w:bottom w:val="nil"/>
            </w:tcBorders>
            <w:shd w:val="clear" w:color="auto" w:fill="F2F2F2" w:themeFill="background1" w:themeFillShade="F2"/>
          </w:tcPr>
          <w:p w14:paraId="340B1534"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 xml:space="preserve">Eesti Vabariik, </w:t>
            </w:r>
          </w:p>
          <w:p w14:paraId="283932D9"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Ettevõtluse ja Innovatsiooni Sihtasutus</w:t>
            </w:r>
          </w:p>
        </w:tc>
        <w:tc>
          <w:tcPr>
            <w:tcW w:w="850" w:type="dxa"/>
            <w:tcBorders>
              <w:top w:val="nil"/>
              <w:bottom w:val="nil"/>
              <w:right w:val="nil"/>
            </w:tcBorders>
            <w:shd w:val="clear" w:color="auto" w:fill="F2F2F2" w:themeFill="background1" w:themeFillShade="F2"/>
            <w:hideMark/>
          </w:tcPr>
          <w:p w14:paraId="35608932" w14:textId="77777777" w:rsidR="00D820FD" w:rsidRPr="00A46134" w:rsidRDefault="00D820FD" w:rsidP="00262C0C">
            <w:pPr>
              <w:jc w:val="center"/>
              <w:rPr>
                <w:rFonts w:eastAsiaTheme="majorEastAsia"/>
                <w:spacing w:val="-10"/>
                <w:kern w:val="28"/>
                <w:sz w:val="22"/>
                <w:szCs w:val="22"/>
                <w:lang w:eastAsia="nl-NL"/>
              </w:rPr>
            </w:pPr>
          </w:p>
        </w:tc>
      </w:tr>
      <w:tr w:rsidR="00D820FD" w:rsidRPr="00A46134" w14:paraId="0F83CC3F" w14:textId="77777777">
        <w:trPr>
          <w:trHeight w:val="300"/>
        </w:trPr>
        <w:tc>
          <w:tcPr>
            <w:tcW w:w="2268" w:type="dxa"/>
            <w:tcBorders>
              <w:top w:val="nil"/>
              <w:left w:val="nil"/>
              <w:bottom w:val="nil"/>
            </w:tcBorders>
            <w:shd w:val="clear" w:color="auto" w:fill="FFFFFF" w:themeFill="background1"/>
            <w:hideMark/>
          </w:tcPr>
          <w:p w14:paraId="5BC7BD27" w14:textId="77777777" w:rsidR="00D820FD" w:rsidRPr="00A46134" w:rsidRDefault="00D820FD"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AS LHV Kindlustus </w:t>
            </w:r>
          </w:p>
        </w:tc>
        <w:tc>
          <w:tcPr>
            <w:tcW w:w="1134" w:type="dxa"/>
            <w:tcBorders>
              <w:top w:val="nil"/>
              <w:bottom w:val="nil"/>
            </w:tcBorders>
            <w:shd w:val="clear" w:color="auto" w:fill="FFFFFF" w:themeFill="background1"/>
            <w:hideMark/>
          </w:tcPr>
          <w:p w14:paraId="18B07862"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7,</w:t>
            </w:r>
            <w:r>
              <w:rPr>
                <w:rFonts w:eastAsiaTheme="majorEastAsia"/>
                <w:spacing w:val="-10"/>
                <w:kern w:val="28"/>
                <w:sz w:val="22"/>
                <w:szCs w:val="22"/>
                <w:lang w:eastAsia="nl-NL"/>
              </w:rPr>
              <w:t>3</w:t>
            </w:r>
            <w:r w:rsidRPr="00A46134">
              <w:rPr>
                <w:rFonts w:eastAsiaTheme="majorEastAsia"/>
                <w:spacing w:val="-10"/>
                <w:kern w:val="28"/>
                <w:sz w:val="22"/>
                <w:szCs w:val="22"/>
                <w:lang w:eastAsia="nl-NL"/>
              </w:rPr>
              <w:t>%</w:t>
            </w:r>
          </w:p>
        </w:tc>
        <w:tc>
          <w:tcPr>
            <w:tcW w:w="843" w:type="dxa"/>
            <w:tcBorders>
              <w:top w:val="nil"/>
              <w:bottom w:val="nil"/>
            </w:tcBorders>
            <w:shd w:val="clear" w:color="auto" w:fill="FFFFFF" w:themeFill="background1"/>
          </w:tcPr>
          <w:p w14:paraId="4506FAB4" w14:textId="77777777" w:rsidR="00D820FD" w:rsidRPr="00A46134" w:rsidRDefault="00D820FD" w:rsidP="00262C0C">
            <w:pPr>
              <w:jc w:val="center"/>
              <w:rPr>
                <w:rFonts w:eastAsiaTheme="majorEastAsia"/>
                <w:spacing w:val="-10"/>
                <w:kern w:val="28"/>
                <w:sz w:val="22"/>
                <w:szCs w:val="22"/>
                <w:lang w:eastAsia="nl-NL"/>
              </w:rPr>
            </w:pPr>
          </w:p>
        </w:tc>
        <w:tc>
          <w:tcPr>
            <w:tcW w:w="1276" w:type="dxa"/>
            <w:tcBorders>
              <w:top w:val="nil"/>
              <w:bottom w:val="nil"/>
            </w:tcBorders>
            <w:shd w:val="clear" w:color="auto" w:fill="FFFFFF" w:themeFill="background1"/>
          </w:tcPr>
          <w:p w14:paraId="37CCA096"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Läti</w:t>
            </w:r>
          </w:p>
          <w:p w14:paraId="40396220"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Leedu</w:t>
            </w:r>
          </w:p>
        </w:tc>
        <w:tc>
          <w:tcPr>
            <w:tcW w:w="2693" w:type="dxa"/>
            <w:tcBorders>
              <w:top w:val="nil"/>
              <w:bottom w:val="nil"/>
            </w:tcBorders>
            <w:shd w:val="clear" w:color="auto" w:fill="FFFFFF" w:themeFill="background1"/>
            <w:hideMark/>
          </w:tcPr>
          <w:p w14:paraId="747631F9"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LHV Group AS,</w:t>
            </w:r>
          </w:p>
          <w:p w14:paraId="7568212E" w14:textId="77777777" w:rsidR="00D820FD" w:rsidRPr="00A46134" w:rsidRDefault="00D820FD" w:rsidP="00262C0C">
            <w:pPr>
              <w:jc w:val="center"/>
              <w:rPr>
                <w:rFonts w:eastAsiaTheme="majorEastAsia"/>
                <w:spacing w:val="-10"/>
                <w:kern w:val="28"/>
                <w:sz w:val="22"/>
                <w:szCs w:val="22"/>
                <w:lang w:eastAsia="nl-NL"/>
              </w:rPr>
            </w:pPr>
            <w:proofErr w:type="spellStart"/>
            <w:r w:rsidRPr="00A46134">
              <w:rPr>
                <w:rFonts w:eastAsiaTheme="majorEastAsia"/>
                <w:spacing w:val="-10"/>
                <w:kern w:val="28"/>
                <w:sz w:val="22"/>
                <w:szCs w:val="22"/>
                <w:lang w:eastAsia="nl-NL"/>
              </w:rPr>
              <w:t>Toveko</w:t>
            </w:r>
            <w:proofErr w:type="spellEnd"/>
            <w:r w:rsidRPr="00A46134">
              <w:rPr>
                <w:rFonts w:eastAsiaTheme="majorEastAsia"/>
                <w:spacing w:val="-10"/>
                <w:kern w:val="28"/>
                <w:sz w:val="22"/>
                <w:szCs w:val="22"/>
                <w:lang w:eastAsia="nl-NL"/>
              </w:rPr>
              <w:t xml:space="preserve"> Invest OÜ</w:t>
            </w:r>
          </w:p>
        </w:tc>
        <w:tc>
          <w:tcPr>
            <w:tcW w:w="850" w:type="dxa"/>
            <w:tcBorders>
              <w:top w:val="nil"/>
              <w:bottom w:val="nil"/>
              <w:right w:val="nil"/>
            </w:tcBorders>
            <w:shd w:val="clear" w:color="auto" w:fill="FFFFFF" w:themeFill="background1"/>
            <w:hideMark/>
          </w:tcPr>
          <w:p w14:paraId="36CDC824" w14:textId="77777777" w:rsidR="00D820FD" w:rsidRPr="00A46134" w:rsidRDefault="00D820FD" w:rsidP="00262C0C">
            <w:pPr>
              <w:jc w:val="center"/>
              <w:rPr>
                <w:rFonts w:eastAsiaTheme="majorEastAsia"/>
                <w:spacing w:val="-10"/>
                <w:kern w:val="28"/>
                <w:sz w:val="22"/>
                <w:szCs w:val="22"/>
                <w:lang w:eastAsia="nl-NL"/>
              </w:rPr>
            </w:pPr>
          </w:p>
        </w:tc>
      </w:tr>
      <w:tr w:rsidR="00D820FD" w:rsidRPr="00A46134" w14:paraId="51FB854F" w14:textId="77777777">
        <w:trPr>
          <w:trHeight w:val="300"/>
        </w:trPr>
        <w:tc>
          <w:tcPr>
            <w:tcW w:w="2268" w:type="dxa"/>
            <w:tcBorders>
              <w:top w:val="nil"/>
              <w:left w:val="nil"/>
              <w:bottom w:val="nil"/>
            </w:tcBorders>
            <w:shd w:val="clear" w:color="auto" w:fill="F2F2F2" w:themeFill="background1" w:themeFillShade="F2"/>
            <w:hideMark/>
          </w:tcPr>
          <w:p w14:paraId="4E3F4515" w14:textId="77777777" w:rsidR="00D820FD" w:rsidRPr="00A46134" w:rsidRDefault="00D820FD"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ERGO Insurance SE </w:t>
            </w:r>
          </w:p>
        </w:tc>
        <w:tc>
          <w:tcPr>
            <w:tcW w:w="1134" w:type="dxa"/>
            <w:tcBorders>
              <w:top w:val="nil"/>
              <w:bottom w:val="nil"/>
            </w:tcBorders>
            <w:shd w:val="clear" w:color="auto" w:fill="F2F2F2" w:themeFill="background1" w:themeFillShade="F2"/>
            <w:hideMark/>
          </w:tcPr>
          <w:p w14:paraId="6C4A194F"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13,</w:t>
            </w:r>
            <w:r>
              <w:rPr>
                <w:rFonts w:eastAsiaTheme="majorEastAsia"/>
                <w:spacing w:val="-10"/>
                <w:kern w:val="28"/>
                <w:sz w:val="22"/>
                <w:szCs w:val="22"/>
                <w:lang w:eastAsia="nl-NL"/>
              </w:rPr>
              <w:t>4</w:t>
            </w:r>
            <w:r w:rsidRPr="00A46134">
              <w:rPr>
                <w:rFonts w:eastAsiaTheme="majorEastAsia"/>
                <w:spacing w:val="-10"/>
                <w:kern w:val="28"/>
                <w:sz w:val="22"/>
                <w:szCs w:val="22"/>
                <w:lang w:eastAsia="nl-NL"/>
              </w:rPr>
              <w:t>%</w:t>
            </w:r>
          </w:p>
        </w:tc>
        <w:tc>
          <w:tcPr>
            <w:tcW w:w="843" w:type="dxa"/>
            <w:tcBorders>
              <w:top w:val="nil"/>
              <w:bottom w:val="nil"/>
            </w:tcBorders>
            <w:shd w:val="clear" w:color="auto" w:fill="F2F2F2" w:themeFill="background1" w:themeFillShade="F2"/>
            <w:hideMark/>
          </w:tcPr>
          <w:p w14:paraId="71B9CE01"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Läti</w:t>
            </w:r>
          </w:p>
          <w:p w14:paraId="0020E232"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Leedu</w:t>
            </w:r>
          </w:p>
        </w:tc>
        <w:tc>
          <w:tcPr>
            <w:tcW w:w="1276" w:type="dxa"/>
            <w:tcBorders>
              <w:top w:val="nil"/>
              <w:bottom w:val="nil"/>
            </w:tcBorders>
            <w:shd w:val="clear" w:color="auto" w:fill="F2F2F2" w:themeFill="background1" w:themeFillShade="F2"/>
          </w:tcPr>
          <w:p w14:paraId="089245F3"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Soome, Rootsi, Poola, Läti, Leedu</w:t>
            </w:r>
          </w:p>
        </w:tc>
        <w:tc>
          <w:tcPr>
            <w:tcW w:w="2693" w:type="dxa"/>
            <w:tcBorders>
              <w:top w:val="nil"/>
              <w:bottom w:val="nil"/>
            </w:tcBorders>
            <w:shd w:val="clear" w:color="auto" w:fill="F2F2F2" w:themeFill="background1" w:themeFillShade="F2"/>
            <w:hideMark/>
          </w:tcPr>
          <w:p w14:paraId="6E922E14"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Kindlustusgrupp (Ergo, Saksamaa), kuulub</w:t>
            </w:r>
          </w:p>
          <w:p w14:paraId="78FEA353"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 xml:space="preserve">Munich Re gruppi </w:t>
            </w:r>
            <w:proofErr w:type="spellStart"/>
            <w:r w:rsidRPr="00A46134">
              <w:rPr>
                <w:rFonts w:eastAsiaTheme="majorEastAsia"/>
                <w:spacing w:val="-10"/>
                <w:kern w:val="28"/>
                <w:sz w:val="22"/>
                <w:szCs w:val="22"/>
                <w:lang w:eastAsia="nl-NL"/>
              </w:rPr>
              <w:t>Münchener</w:t>
            </w:r>
            <w:proofErr w:type="spellEnd"/>
            <w:r w:rsidRPr="00A46134">
              <w:rPr>
                <w:rFonts w:eastAsiaTheme="majorEastAsia"/>
                <w:spacing w:val="-10"/>
                <w:kern w:val="28"/>
                <w:sz w:val="22"/>
                <w:szCs w:val="22"/>
                <w:lang w:eastAsia="nl-NL"/>
              </w:rPr>
              <w:t xml:space="preserve"> </w:t>
            </w:r>
            <w:proofErr w:type="spellStart"/>
            <w:r w:rsidRPr="00A46134">
              <w:rPr>
                <w:rFonts w:eastAsiaTheme="majorEastAsia"/>
                <w:spacing w:val="-10"/>
                <w:kern w:val="28"/>
                <w:sz w:val="22"/>
                <w:szCs w:val="22"/>
                <w:lang w:eastAsia="nl-NL"/>
              </w:rPr>
              <w:t>Rückversicherungs-Gesellschaft</w:t>
            </w:r>
            <w:proofErr w:type="spellEnd"/>
            <w:r w:rsidRPr="00A46134">
              <w:rPr>
                <w:rFonts w:eastAsiaTheme="majorEastAsia"/>
                <w:spacing w:val="-10"/>
                <w:kern w:val="28"/>
                <w:sz w:val="22"/>
                <w:szCs w:val="22"/>
                <w:lang w:eastAsia="nl-NL"/>
              </w:rPr>
              <w:t xml:space="preserve"> AG </w:t>
            </w:r>
          </w:p>
        </w:tc>
        <w:tc>
          <w:tcPr>
            <w:tcW w:w="850" w:type="dxa"/>
            <w:tcBorders>
              <w:top w:val="nil"/>
              <w:bottom w:val="nil"/>
              <w:right w:val="nil"/>
            </w:tcBorders>
            <w:shd w:val="clear" w:color="auto" w:fill="F2F2F2" w:themeFill="background1" w:themeFillShade="F2"/>
            <w:hideMark/>
          </w:tcPr>
          <w:p w14:paraId="5BCC91A0" w14:textId="77777777" w:rsidR="00D820FD" w:rsidRPr="00A46134" w:rsidRDefault="00D820FD" w:rsidP="00262C0C">
            <w:pPr>
              <w:jc w:val="center"/>
              <w:rPr>
                <w:rFonts w:eastAsiaTheme="majorEastAsia"/>
                <w:spacing w:val="-10"/>
                <w:kern w:val="28"/>
                <w:sz w:val="22"/>
                <w:szCs w:val="22"/>
                <w:lang w:eastAsia="nl-NL"/>
              </w:rPr>
            </w:pPr>
          </w:p>
        </w:tc>
      </w:tr>
      <w:tr w:rsidR="00D820FD" w:rsidRPr="00A46134" w14:paraId="5E2D6E9A" w14:textId="77777777">
        <w:trPr>
          <w:trHeight w:val="300"/>
        </w:trPr>
        <w:tc>
          <w:tcPr>
            <w:tcW w:w="2268" w:type="dxa"/>
            <w:tcBorders>
              <w:top w:val="nil"/>
              <w:left w:val="nil"/>
              <w:bottom w:val="nil"/>
            </w:tcBorders>
            <w:shd w:val="clear" w:color="auto" w:fill="FFFFFF" w:themeFill="background1"/>
            <w:hideMark/>
          </w:tcPr>
          <w:p w14:paraId="39360DE7" w14:textId="77777777" w:rsidR="00D820FD" w:rsidRPr="00A46134" w:rsidRDefault="00D820FD" w:rsidP="00262C0C">
            <w:pPr>
              <w:rPr>
                <w:rFonts w:eastAsiaTheme="majorEastAsia"/>
                <w:spacing w:val="-10"/>
                <w:kern w:val="28"/>
                <w:sz w:val="22"/>
                <w:szCs w:val="22"/>
                <w:lang w:eastAsia="nl-NL"/>
              </w:rPr>
            </w:pPr>
            <w:proofErr w:type="spellStart"/>
            <w:r w:rsidRPr="00A46134">
              <w:rPr>
                <w:rFonts w:eastAsiaTheme="majorEastAsia"/>
                <w:spacing w:val="-10"/>
                <w:kern w:val="28"/>
                <w:sz w:val="22"/>
                <w:szCs w:val="22"/>
                <w:lang w:eastAsia="nl-NL"/>
              </w:rPr>
              <w:t>If</w:t>
            </w:r>
            <w:proofErr w:type="spellEnd"/>
            <w:r w:rsidRPr="00A46134">
              <w:rPr>
                <w:rFonts w:eastAsiaTheme="majorEastAsia"/>
                <w:spacing w:val="-10"/>
                <w:kern w:val="28"/>
                <w:sz w:val="22"/>
                <w:szCs w:val="22"/>
                <w:lang w:eastAsia="nl-NL"/>
              </w:rPr>
              <w:t xml:space="preserve"> P&amp;C Insurance AS </w:t>
            </w:r>
          </w:p>
        </w:tc>
        <w:tc>
          <w:tcPr>
            <w:tcW w:w="1134" w:type="dxa"/>
            <w:tcBorders>
              <w:top w:val="nil"/>
              <w:bottom w:val="nil"/>
            </w:tcBorders>
            <w:shd w:val="clear" w:color="auto" w:fill="FFFFFF" w:themeFill="background1"/>
            <w:hideMark/>
          </w:tcPr>
          <w:p w14:paraId="69C02777"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17,</w:t>
            </w:r>
            <w:r>
              <w:rPr>
                <w:rFonts w:eastAsiaTheme="majorEastAsia"/>
                <w:spacing w:val="-10"/>
                <w:kern w:val="28"/>
                <w:sz w:val="22"/>
                <w:szCs w:val="22"/>
                <w:lang w:eastAsia="nl-NL"/>
              </w:rPr>
              <w:t>6</w:t>
            </w:r>
            <w:r w:rsidRPr="00A46134">
              <w:rPr>
                <w:rFonts w:eastAsiaTheme="majorEastAsia"/>
                <w:spacing w:val="-10"/>
                <w:kern w:val="28"/>
                <w:sz w:val="22"/>
                <w:szCs w:val="22"/>
                <w:lang w:eastAsia="nl-NL"/>
              </w:rPr>
              <w:t>%</w:t>
            </w:r>
          </w:p>
        </w:tc>
        <w:tc>
          <w:tcPr>
            <w:tcW w:w="843" w:type="dxa"/>
            <w:tcBorders>
              <w:top w:val="nil"/>
              <w:bottom w:val="nil"/>
            </w:tcBorders>
            <w:shd w:val="clear" w:color="auto" w:fill="FFFFFF" w:themeFill="background1"/>
            <w:hideMark/>
          </w:tcPr>
          <w:p w14:paraId="0BB6E430"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Läti</w:t>
            </w:r>
          </w:p>
          <w:p w14:paraId="025CC4C2"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Leedu</w:t>
            </w:r>
          </w:p>
        </w:tc>
        <w:tc>
          <w:tcPr>
            <w:tcW w:w="1276" w:type="dxa"/>
            <w:tcBorders>
              <w:top w:val="nil"/>
              <w:bottom w:val="nil"/>
            </w:tcBorders>
            <w:shd w:val="clear" w:color="auto" w:fill="FFFFFF" w:themeFill="background1"/>
          </w:tcPr>
          <w:p w14:paraId="3BF4E63F"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EL riigid</w:t>
            </w:r>
          </w:p>
        </w:tc>
        <w:tc>
          <w:tcPr>
            <w:tcW w:w="2693" w:type="dxa"/>
            <w:tcBorders>
              <w:top w:val="nil"/>
              <w:bottom w:val="nil"/>
            </w:tcBorders>
            <w:shd w:val="clear" w:color="auto" w:fill="FFFFFF" w:themeFill="background1"/>
            <w:hideMark/>
          </w:tcPr>
          <w:p w14:paraId="3D31D954"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Kindlustusgrupp</w:t>
            </w:r>
          </w:p>
          <w:p w14:paraId="3C6B3F36"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w:t>
            </w:r>
            <w:proofErr w:type="spellStart"/>
            <w:r w:rsidRPr="00A46134">
              <w:rPr>
                <w:rFonts w:eastAsiaTheme="majorEastAsia"/>
                <w:spacing w:val="-10"/>
                <w:kern w:val="28"/>
                <w:sz w:val="22"/>
                <w:szCs w:val="22"/>
                <w:lang w:eastAsia="nl-NL"/>
              </w:rPr>
              <w:t>If</w:t>
            </w:r>
            <w:proofErr w:type="spellEnd"/>
            <w:r w:rsidRPr="00A46134">
              <w:rPr>
                <w:rFonts w:eastAsiaTheme="majorEastAsia"/>
                <w:spacing w:val="-10"/>
                <w:kern w:val="28"/>
                <w:sz w:val="22"/>
                <w:szCs w:val="22"/>
                <w:lang w:eastAsia="nl-NL"/>
              </w:rPr>
              <w:t xml:space="preserve"> </w:t>
            </w:r>
            <w:proofErr w:type="spellStart"/>
            <w:r w:rsidRPr="00A46134">
              <w:rPr>
                <w:rFonts w:eastAsiaTheme="majorEastAsia"/>
                <w:spacing w:val="-10"/>
                <w:kern w:val="28"/>
                <w:sz w:val="22"/>
                <w:szCs w:val="22"/>
                <w:lang w:eastAsia="nl-NL"/>
              </w:rPr>
              <w:t>Skadeförsäkring</w:t>
            </w:r>
            <w:proofErr w:type="spellEnd"/>
          </w:p>
          <w:p w14:paraId="7964D055"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Holding, Rootsi), mis omakorda kuulub</w:t>
            </w:r>
          </w:p>
          <w:p w14:paraId="2B99454A"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Sampo kontserni</w:t>
            </w:r>
          </w:p>
        </w:tc>
        <w:tc>
          <w:tcPr>
            <w:tcW w:w="850" w:type="dxa"/>
            <w:tcBorders>
              <w:top w:val="nil"/>
              <w:bottom w:val="nil"/>
              <w:right w:val="nil"/>
            </w:tcBorders>
            <w:shd w:val="clear" w:color="auto" w:fill="FFFFFF" w:themeFill="background1"/>
            <w:hideMark/>
          </w:tcPr>
          <w:p w14:paraId="3203FDD4" w14:textId="77777777" w:rsidR="00D820FD" w:rsidRPr="00A46134" w:rsidRDefault="00D820FD" w:rsidP="00262C0C">
            <w:pPr>
              <w:jc w:val="center"/>
              <w:rPr>
                <w:rFonts w:eastAsiaTheme="majorEastAsia"/>
                <w:spacing w:val="-10"/>
                <w:kern w:val="28"/>
                <w:sz w:val="22"/>
                <w:szCs w:val="22"/>
                <w:lang w:eastAsia="nl-NL"/>
              </w:rPr>
            </w:pPr>
          </w:p>
        </w:tc>
      </w:tr>
      <w:tr w:rsidR="00D820FD" w:rsidRPr="00A46134" w14:paraId="3FFB237B" w14:textId="77777777">
        <w:trPr>
          <w:trHeight w:val="300"/>
        </w:trPr>
        <w:tc>
          <w:tcPr>
            <w:tcW w:w="2268" w:type="dxa"/>
            <w:tcBorders>
              <w:top w:val="nil"/>
              <w:left w:val="nil"/>
              <w:bottom w:val="nil"/>
            </w:tcBorders>
            <w:shd w:val="clear" w:color="auto" w:fill="F2F2F2" w:themeFill="background1" w:themeFillShade="F2"/>
            <w:hideMark/>
          </w:tcPr>
          <w:p w14:paraId="0FF8F9D1" w14:textId="77777777" w:rsidR="00D820FD" w:rsidRPr="00A46134" w:rsidRDefault="00D820FD"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Salva Kindlustuse AS </w:t>
            </w:r>
          </w:p>
        </w:tc>
        <w:tc>
          <w:tcPr>
            <w:tcW w:w="1134" w:type="dxa"/>
            <w:tcBorders>
              <w:top w:val="nil"/>
              <w:bottom w:val="nil"/>
            </w:tcBorders>
            <w:shd w:val="clear" w:color="auto" w:fill="F2F2F2" w:themeFill="background1" w:themeFillShade="F2"/>
            <w:hideMark/>
          </w:tcPr>
          <w:p w14:paraId="5D9481AB"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5%</w:t>
            </w:r>
          </w:p>
        </w:tc>
        <w:tc>
          <w:tcPr>
            <w:tcW w:w="843" w:type="dxa"/>
            <w:tcBorders>
              <w:top w:val="nil"/>
              <w:bottom w:val="nil"/>
            </w:tcBorders>
            <w:shd w:val="clear" w:color="auto" w:fill="F2F2F2" w:themeFill="background1" w:themeFillShade="F2"/>
            <w:hideMark/>
          </w:tcPr>
          <w:p w14:paraId="253F668C" w14:textId="77777777" w:rsidR="00D820FD" w:rsidRPr="00A46134" w:rsidRDefault="00D820FD" w:rsidP="00262C0C">
            <w:pPr>
              <w:jc w:val="center"/>
              <w:rPr>
                <w:rFonts w:eastAsiaTheme="majorEastAsia"/>
                <w:spacing w:val="-10"/>
                <w:kern w:val="28"/>
                <w:sz w:val="22"/>
                <w:szCs w:val="22"/>
                <w:lang w:eastAsia="nl-NL"/>
              </w:rPr>
            </w:pPr>
          </w:p>
        </w:tc>
        <w:tc>
          <w:tcPr>
            <w:tcW w:w="1276" w:type="dxa"/>
            <w:tcBorders>
              <w:top w:val="nil"/>
              <w:bottom w:val="nil"/>
            </w:tcBorders>
            <w:shd w:val="clear" w:color="auto" w:fill="F2F2F2" w:themeFill="background1" w:themeFillShade="F2"/>
          </w:tcPr>
          <w:p w14:paraId="0C4DD225"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Hispaania, Portugal, UK, Kreeka, Prantsusmaa, Iirimaa, Soome, Läti, Leedu, Belgia</w:t>
            </w:r>
          </w:p>
        </w:tc>
        <w:tc>
          <w:tcPr>
            <w:tcW w:w="2693" w:type="dxa"/>
            <w:tcBorders>
              <w:top w:val="nil"/>
              <w:bottom w:val="nil"/>
            </w:tcBorders>
            <w:shd w:val="clear" w:color="auto" w:fill="F2F2F2" w:themeFill="background1" w:themeFillShade="F2"/>
            <w:hideMark/>
          </w:tcPr>
          <w:p w14:paraId="20837B48"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ING Luxembourg S.A,</w:t>
            </w:r>
          </w:p>
          <w:p w14:paraId="6F1D4894"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Tiit Pahapill,</w:t>
            </w:r>
          </w:p>
          <w:p w14:paraId="51764449"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Peep Kütt,</w:t>
            </w:r>
          </w:p>
          <w:p w14:paraId="41267B5D"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Triin Teramäe</w:t>
            </w:r>
          </w:p>
        </w:tc>
        <w:tc>
          <w:tcPr>
            <w:tcW w:w="850" w:type="dxa"/>
            <w:tcBorders>
              <w:top w:val="nil"/>
              <w:bottom w:val="nil"/>
              <w:right w:val="nil"/>
            </w:tcBorders>
            <w:shd w:val="clear" w:color="auto" w:fill="F2F2F2" w:themeFill="background1" w:themeFillShade="F2"/>
            <w:hideMark/>
          </w:tcPr>
          <w:p w14:paraId="7C576643" w14:textId="77777777" w:rsidR="00D820FD" w:rsidRPr="00A46134" w:rsidRDefault="00D820FD" w:rsidP="00262C0C">
            <w:pPr>
              <w:jc w:val="center"/>
              <w:rPr>
                <w:rFonts w:eastAsiaTheme="majorEastAsia"/>
                <w:spacing w:val="-10"/>
                <w:kern w:val="28"/>
                <w:sz w:val="22"/>
                <w:szCs w:val="22"/>
                <w:lang w:eastAsia="nl-NL"/>
              </w:rPr>
            </w:pPr>
          </w:p>
        </w:tc>
      </w:tr>
      <w:tr w:rsidR="00D820FD" w:rsidRPr="00A46134" w14:paraId="43918A0C" w14:textId="77777777">
        <w:trPr>
          <w:trHeight w:val="300"/>
        </w:trPr>
        <w:tc>
          <w:tcPr>
            <w:tcW w:w="2268" w:type="dxa"/>
            <w:tcBorders>
              <w:top w:val="nil"/>
              <w:left w:val="nil"/>
              <w:bottom w:val="nil"/>
            </w:tcBorders>
            <w:shd w:val="clear" w:color="auto" w:fill="FFFFFF" w:themeFill="background1"/>
            <w:hideMark/>
          </w:tcPr>
          <w:p w14:paraId="208D0B5D" w14:textId="77777777" w:rsidR="00D820FD" w:rsidRPr="00A46134" w:rsidRDefault="00D820FD"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Swedbank P&amp;C Insurance AS </w:t>
            </w:r>
          </w:p>
          <w:p w14:paraId="5DF9B4EB" w14:textId="77777777" w:rsidR="00D820FD" w:rsidRPr="00A46134" w:rsidRDefault="00D820FD" w:rsidP="00262C0C">
            <w:pPr>
              <w:rPr>
                <w:rFonts w:eastAsiaTheme="majorEastAsia"/>
                <w:spacing w:val="-10"/>
                <w:kern w:val="28"/>
                <w:sz w:val="22"/>
                <w:szCs w:val="22"/>
                <w:lang w:eastAsia="nl-NL"/>
              </w:rPr>
            </w:pPr>
          </w:p>
          <w:p w14:paraId="4F9E75CF" w14:textId="77777777" w:rsidR="00D820FD" w:rsidRPr="00A46134" w:rsidRDefault="00D820FD" w:rsidP="00262C0C">
            <w:pPr>
              <w:rPr>
                <w:rFonts w:eastAsiaTheme="majorEastAsia"/>
                <w:spacing w:val="-10"/>
                <w:kern w:val="28"/>
                <w:sz w:val="22"/>
                <w:szCs w:val="22"/>
                <w:lang w:eastAsia="nl-NL"/>
              </w:rPr>
            </w:pPr>
          </w:p>
        </w:tc>
        <w:tc>
          <w:tcPr>
            <w:tcW w:w="1134" w:type="dxa"/>
            <w:tcBorders>
              <w:top w:val="nil"/>
              <w:bottom w:val="nil"/>
            </w:tcBorders>
            <w:shd w:val="clear" w:color="auto" w:fill="FFFFFF" w:themeFill="background1"/>
            <w:hideMark/>
          </w:tcPr>
          <w:p w14:paraId="0D1A6942"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19,</w:t>
            </w:r>
            <w:r>
              <w:rPr>
                <w:rFonts w:eastAsiaTheme="majorEastAsia"/>
                <w:spacing w:val="-10"/>
                <w:kern w:val="28"/>
                <w:sz w:val="22"/>
                <w:szCs w:val="22"/>
                <w:lang w:eastAsia="nl-NL"/>
              </w:rPr>
              <w:t>2</w:t>
            </w:r>
            <w:r w:rsidRPr="00A46134">
              <w:rPr>
                <w:rFonts w:eastAsiaTheme="majorEastAsia"/>
                <w:spacing w:val="-10"/>
                <w:kern w:val="28"/>
                <w:sz w:val="22"/>
                <w:szCs w:val="22"/>
                <w:lang w:eastAsia="nl-NL"/>
              </w:rPr>
              <w:t>%</w:t>
            </w:r>
          </w:p>
        </w:tc>
        <w:tc>
          <w:tcPr>
            <w:tcW w:w="843" w:type="dxa"/>
            <w:tcBorders>
              <w:top w:val="nil"/>
              <w:bottom w:val="nil"/>
            </w:tcBorders>
            <w:shd w:val="clear" w:color="auto" w:fill="FFFFFF" w:themeFill="background1"/>
            <w:hideMark/>
          </w:tcPr>
          <w:p w14:paraId="4944C166"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Läti</w:t>
            </w:r>
          </w:p>
          <w:p w14:paraId="6DBC3746"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Leedu</w:t>
            </w:r>
          </w:p>
        </w:tc>
        <w:tc>
          <w:tcPr>
            <w:tcW w:w="1276" w:type="dxa"/>
            <w:tcBorders>
              <w:top w:val="nil"/>
              <w:bottom w:val="nil"/>
            </w:tcBorders>
            <w:shd w:val="clear" w:color="auto" w:fill="FFFFFF" w:themeFill="background1"/>
          </w:tcPr>
          <w:p w14:paraId="68A174BC" w14:textId="77777777" w:rsidR="00D820FD" w:rsidRPr="00A46134" w:rsidRDefault="00D820FD" w:rsidP="00262C0C">
            <w:pPr>
              <w:jc w:val="center"/>
              <w:rPr>
                <w:rFonts w:eastAsiaTheme="majorEastAsia"/>
                <w:spacing w:val="-10"/>
                <w:kern w:val="28"/>
                <w:sz w:val="22"/>
                <w:szCs w:val="22"/>
                <w:lang w:eastAsia="nl-NL"/>
              </w:rPr>
            </w:pPr>
          </w:p>
        </w:tc>
        <w:tc>
          <w:tcPr>
            <w:tcW w:w="2693" w:type="dxa"/>
            <w:tcBorders>
              <w:top w:val="nil"/>
              <w:bottom w:val="nil"/>
            </w:tcBorders>
            <w:shd w:val="clear" w:color="auto" w:fill="FFFFFF" w:themeFill="background1"/>
            <w:hideMark/>
          </w:tcPr>
          <w:p w14:paraId="15083754"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Pangagrupp</w:t>
            </w:r>
          </w:p>
          <w:p w14:paraId="773F3B9F" w14:textId="77777777" w:rsidR="00D820FD" w:rsidRPr="00A46134" w:rsidRDefault="00D820FD" w:rsidP="00262C0C">
            <w:pPr>
              <w:jc w:val="center"/>
              <w:textAlignment w:val="baseline"/>
              <w:rPr>
                <w:rFonts w:eastAsiaTheme="majorEastAsia"/>
                <w:spacing w:val="-10"/>
                <w:kern w:val="28"/>
                <w:sz w:val="22"/>
                <w:szCs w:val="22"/>
                <w:lang w:eastAsia="nl-NL"/>
              </w:rPr>
            </w:pPr>
            <w:r w:rsidRPr="00A46134">
              <w:rPr>
                <w:rFonts w:eastAsiaTheme="majorEastAsia"/>
                <w:spacing w:val="-10"/>
                <w:kern w:val="28"/>
                <w:sz w:val="22"/>
                <w:szCs w:val="22"/>
                <w:lang w:eastAsia="nl-NL"/>
              </w:rPr>
              <w:t>(Swedbank AS, Eesti), mis kuulub Swedbank AB (</w:t>
            </w:r>
            <w:proofErr w:type="spellStart"/>
            <w:r w:rsidRPr="00A46134">
              <w:rPr>
                <w:rFonts w:eastAsiaTheme="majorEastAsia"/>
                <w:spacing w:val="-10"/>
                <w:kern w:val="28"/>
                <w:sz w:val="22"/>
                <w:szCs w:val="22"/>
                <w:lang w:eastAsia="nl-NL"/>
              </w:rPr>
              <w:t>publ</w:t>
            </w:r>
            <w:proofErr w:type="spellEnd"/>
            <w:r w:rsidRPr="00A46134">
              <w:rPr>
                <w:rFonts w:eastAsiaTheme="majorEastAsia"/>
                <w:spacing w:val="-10"/>
                <w:kern w:val="28"/>
                <w:sz w:val="22"/>
                <w:szCs w:val="22"/>
                <w:lang w:eastAsia="nl-NL"/>
              </w:rPr>
              <w:t>)</w:t>
            </w:r>
          </w:p>
        </w:tc>
        <w:tc>
          <w:tcPr>
            <w:tcW w:w="850" w:type="dxa"/>
            <w:tcBorders>
              <w:top w:val="nil"/>
              <w:bottom w:val="nil"/>
              <w:right w:val="nil"/>
            </w:tcBorders>
            <w:shd w:val="clear" w:color="auto" w:fill="FFFFFF" w:themeFill="background1"/>
            <w:hideMark/>
          </w:tcPr>
          <w:p w14:paraId="4FDF461C" w14:textId="77777777" w:rsidR="00D820FD" w:rsidRPr="00A46134" w:rsidRDefault="00D820FD" w:rsidP="00262C0C">
            <w:pPr>
              <w:jc w:val="center"/>
              <w:rPr>
                <w:rFonts w:eastAsiaTheme="majorEastAsia"/>
                <w:spacing w:val="-10"/>
                <w:kern w:val="28"/>
                <w:sz w:val="22"/>
                <w:szCs w:val="22"/>
                <w:lang w:eastAsia="nl-NL"/>
              </w:rPr>
            </w:pPr>
          </w:p>
        </w:tc>
      </w:tr>
      <w:tr w:rsidR="00D820FD" w:rsidRPr="00A46134" w14:paraId="5FFD07C4" w14:textId="77777777">
        <w:trPr>
          <w:trHeight w:val="300"/>
        </w:trPr>
        <w:tc>
          <w:tcPr>
            <w:tcW w:w="2268" w:type="dxa"/>
            <w:tcBorders>
              <w:top w:val="nil"/>
              <w:left w:val="nil"/>
              <w:bottom w:val="nil"/>
            </w:tcBorders>
            <w:shd w:val="clear" w:color="auto" w:fill="F2F2F2" w:themeFill="background1" w:themeFillShade="F2"/>
            <w:hideMark/>
          </w:tcPr>
          <w:p w14:paraId="4169BB16" w14:textId="77777777" w:rsidR="00D820FD" w:rsidRPr="00A46134" w:rsidRDefault="00D820FD" w:rsidP="00262C0C">
            <w:pPr>
              <w:jc w:val="both"/>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Kahjukindlustuse filiaalid </w:t>
            </w:r>
          </w:p>
          <w:p w14:paraId="103B14D6" w14:textId="77777777" w:rsidR="00D820FD" w:rsidRPr="00A46134" w:rsidRDefault="00D820FD" w:rsidP="00262C0C">
            <w:pPr>
              <w:jc w:val="both"/>
              <w:rPr>
                <w:rFonts w:eastAsiaTheme="majorEastAsia"/>
                <w:b/>
                <w:bCs/>
                <w:spacing w:val="-10"/>
                <w:kern w:val="28"/>
                <w:sz w:val="22"/>
                <w:szCs w:val="22"/>
                <w:lang w:eastAsia="nl-NL"/>
              </w:rPr>
            </w:pPr>
          </w:p>
          <w:p w14:paraId="459B010D" w14:textId="77777777" w:rsidR="00D820FD" w:rsidRPr="00A46134" w:rsidRDefault="00D820FD" w:rsidP="00262C0C">
            <w:pPr>
              <w:jc w:val="both"/>
              <w:rPr>
                <w:rFonts w:eastAsiaTheme="majorEastAsia"/>
                <w:b/>
                <w:bCs/>
                <w:spacing w:val="-10"/>
                <w:kern w:val="28"/>
                <w:sz w:val="22"/>
                <w:szCs w:val="22"/>
                <w:lang w:eastAsia="nl-NL"/>
              </w:rPr>
            </w:pPr>
          </w:p>
        </w:tc>
        <w:tc>
          <w:tcPr>
            <w:tcW w:w="1134" w:type="dxa"/>
            <w:tcBorders>
              <w:top w:val="nil"/>
              <w:bottom w:val="nil"/>
            </w:tcBorders>
            <w:shd w:val="clear" w:color="auto" w:fill="F2F2F2" w:themeFill="background1" w:themeFillShade="F2"/>
            <w:hideMark/>
          </w:tcPr>
          <w:p w14:paraId="6684291C" w14:textId="77777777" w:rsidR="00D820FD" w:rsidRPr="00A46134" w:rsidRDefault="00D820FD" w:rsidP="00262C0C">
            <w:pPr>
              <w:jc w:val="center"/>
              <w:rPr>
                <w:rFonts w:eastAsiaTheme="majorEastAsia"/>
                <w:spacing w:val="-10"/>
                <w:kern w:val="28"/>
                <w:sz w:val="22"/>
                <w:szCs w:val="22"/>
                <w:lang w:eastAsia="nl-NL"/>
              </w:rPr>
            </w:pPr>
          </w:p>
        </w:tc>
        <w:tc>
          <w:tcPr>
            <w:tcW w:w="843" w:type="dxa"/>
            <w:tcBorders>
              <w:top w:val="nil"/>
              <w:bottom w:val="nil"/>
            </w:tcBorders>
            <w:shd w:val="clear" w:color="auto" w:fill="F2F2F2" w:themeFill="background1" w:themeFillShade="F2"/>
            <w:hideMark/>
          </w:tcPr>
          <w:p w14:paraId="772A0BC2" w14:textId="77777777" w:rsidR="00D820FD" w:rsidRPr="00A46134" w:rsidRDefault="00D820FD" w:rsidP="00262C0C">
            <w:pPr>
              <w:jc w:val="center"/>
              <w:rPr>
                <w:rFonts w:eastAsiaTheme="majorEastAsia"/>
                <w:spacing w:val="-10"/>
                <w:kern w:val="28"/>
                <w:sz w:val="22"/>
                <w:szCs w:val="22"/>
                <w:lang w:eastAsia="nl-NL"/>
              </w:rPr>
            </w:pPr>
          </w:p>
        </w:tc>
        <w:tc>
          <w:tcPr>
            <w:tcW w:w="1276" w:type="dxa"/>
            <w:tcBorders>
              <w:top w:val="nil"/>
              <w:bottom w:val="nil"/>
            </w:tcBorders>
            <w:shd w:val="clear" w:color="auto" w:fill="F2F2F2" w:themeFill="background1" w:themeFillShade="F2"/>
          </w:tcPr>
          <w:p w14:paraId="23120398" w14:textId="77777777" w:rsidR="00D820FD" w:rsidRPr="00A46134" w:rsidRDefault="00D820FD" w:rsidP="00262C0C">
            <w:pPr>
              <w:jc w:val="center"/>
              <w:rPr>
                <w:rFonts w:eastAsiaTheme="majorEastAsia"/>
                <w:spacing w:val="-10"/>
                <w:kern w:val="28"/>
                <w:sz w:val="22"/>
                <w:szCs w:val="22"/>
                <w:lang w:eastAsia="nl-NL"/>
              </w:rPr>
            </w:pPr>
          </w:p>
        </w:tc>
        <w:tc>
          <w:tcPr>
            <w:tcW w:w="2693" w:type="dxa"/>
            <w:tcBorders>
              <w:top w:val="nil"/>
              <w:bottom w:val="nil"/>
            </w:tcBorders>
            <w:shd w:val="clear" w:color="auto" w:fill="F2F2F2" w:themeFill="background1" w:themeFillShade="F2"/>
            <w:hideMark/>
          </w:tcPr>
          <w:p w14:paraId="0520AA46" w14:textId="77777777" w:rsidR="00D820FD" w:rsidRPr="00A46134" w:rsidRDefault="00D820FD" w:rsidP="00262C0C">
            <w:pPr>
              <w:jc w:val="center"/>
              <w:rPr>
                <w:rFonts w:eastAsiaTheme="majorEastAsia"/>
                <w:spacing w:val="-10"/>
                <w:kern w:val="28"/>
                <w:sz w:val="22"/>
                <w:szCs w:val="22"/>
                <w:lang w:eastAsia="nl-NL"/>
              </w:rPr>
            </w:pPr>
          </w:p>
        </w:tc>
        <w:tc>
          <w:tcPr>
            <w:tcW w:w="850" w:type="dxa"/>
            <w:tcBorders>
              <w:top w:val="nil"/>
              <w:bottom w:val="nil"/>
              <w:right w:val="nil"/>
            </w:tcBorders>
            <w:shd w:val="clear" w:color="auto" w:fill="F2F2F2" w:themeFill="background1" w:themeFillShade="F2"/>
            <w:hideMark/>
          </w:tcPr>
          <w:p w14:paraId="513100EB" w14:textId="77777777" w:rsidR="00D820FD" w:rsidRPr="00A46134" w:rsidRDefault="00D820FD" w:rsidP="00262C0C">
            <w:pPr>
              <w:jc w:val="center"/>
              <w:rPr>
                <w:rFonts w:eastAsiaTheme="majorEastAsia"/>
                <w:spacing w:val="-10"/>
                <w:kern w:val="28"/>
                <w:sz w:val="22"/>
                <w:szCs w:val="22"/>
                <w:lang w:eastAsia="nl-NL"/>
              </w:rPr>
            </w:pPr>
          </w:p>
        </w:tc>
      </w:tr>
      <w:tr w:rsidR="00D820FD" w:rsidRPr="00A46134" w14:paraId="5AC50CDC" w14:textId="77777777">
        <w:trPr>
          <w:trHeight w:val="300"/>
        </w:trPr>
        <w:tc>
          <w:tcPr>
            <w:tcW w:w="2268" w:type="dxa"/>
            <w:tcBorders>
              <w:top w:val="nil"/>
              <w:left w:val="nil"/>
              <w:bottom w:val="nil"/>
            </w:tcBorders>
            <w:shd w:val="clear" w:color="auto" w:fill="FFFFFF" w:themeFill="background1"/>
            <w:hideMark/>
          </w:tcPr>
          <w:p w14:paraId="091FE696" w14:textId="77777777" w:rsidR="00D820FD" w:rsidRPr="00A46134" w:rsidRDefault="00D820FD" w:rsidP="00262C0C">
            <w:pPr>
              <w:jc w:val="both"/>
              <w:rPr>
                <w:rFonts w:eastAsiaTheme="majorEastAsia"/>
                <w:spacing w:val="-10"/>
                <w:kern w:val="28"/>
                <w:sz w:val="22"/>
                <w:szCs w:val="22"/>
                <w:lang w:eastAsia="nl-NL"/>
              </w:rPr>
            </w:pPr>
            <w:r w:rsidRPr="00A46134">
              <w:rPr>
                <w:rFonts w:eastAsiaTheme="majorEastAsia"/>
                <w:spacing w:val="-10"/>
                <w:kern w:val="28"/>
                <w:sz w:val="22"/>
                <w:szCs w:val="22"/>
                <w:lang w:eastAsia="nl-NL"/>
              </w:rPr>
              <w:lastRenderedPageBreak/>
              <w:t>AAS BTA Baltic Insurance Company Eesti filiaal </w:t>
            </w:r>
          </w:p>
          <w:p w14:paraId="27DDD00D" w14:textId="77777777" w:rsidR="00D820FD" w:rsidRPr="00A46134" w:rsidRDefault="00D820FD" w:rsidP="00262C0C">
            <w:pPr>
              <w:jc w:val="both"/>
              <w:rPr>
                <w:rFonts w:eastAsiaTheme="majorEastAsia"/>
                <w:spacing w:val="-10"/>
                <w:kern w:val="28"/>
                <w:sz w:val="22"/>
                <w:szCs w:val="22"/>
                <w:lang w:eastAsia="nl-NL"/>
              </w:rPr>
            </w:pPr>
          </w:p>
        </w:tc>
        <w:tc>
          <w:tcPr>
            <w:tcW w:w="1134" w:type="dxa"/>
            <w:tcBorders>
              <w:top w:val="nil"/>
              <w:bottom w:val="nil"/>
            </w:tcBorders>
            <w:shd w:val="clear" w:color="auto" w:fill="FFFFFF" w:themeFill="background1"/>
            <w:hideMark/>
          </w:tcPr>
          <w:p w14:paraId="0383481C"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5,</w:t>
            </w:r>
            <w:r>
              <w:rPr>
                <w:rFonts w:eastAsiaTheme="majorEastAsia"/>
                <w:spacing w:val="-10"/>
                <w:kern w:val="28"/>
                <w:sz w:val="22"/>
                <w:szCs w:val="22"/>
                <w:lang w:eastAsia="nl-NL"/>
              </w:rPr>
              <w:t>4</w:t>
            </w:r>
            <w:r w:rsidRPr="00A46134">
              <w:rPr>
                <w:rFonts w:eastAsiaTheme="majorEastAsia"/>
                <w:spacing w:val="-10"/>
                <w:kern w:val="28"/>
                <w:sz w:val="22"/>
                <w:szCs w:val="22"/>
                <w:lang w:eastAsia="nl-NL"/>
              </w:rPr>
              <w:t>%</w:t>
            </w:r>
          </w:p>
        </w:tc>
        <w:tc>
          <w:tcPr>
            <w:tcW w:w="843" w:type="dxa"/>
            <w:tcBorders>
              <w:top w:val="nil"/>
              <w:bottom w:val="nil"/>
            </w:tcBorders>
            <w:shd w:val="clear" w:color="auto" w:fill="FFFFFF" w:themeFill="background1"/>
            <w:hideMark/>
          </w:tcPr>
          <w:p w14:paraId="5E72154A" w14:textId="77777777" w:rsidR="00D820FD" w:rsidRPr="00A46134" w:rsidRDefault="00D820FD" w:rsidP="00262C0C">
            <w:pPr>
              <w:jc w:val="center"/>
              <w:rPr>
                <w:rFonts w:eastAsiaTheme="majorEastAsia"/>
                <w:spacing w:val="-10"/>
                <w:kern w:val="28"/>
                <w:sz w:val="22"/>
                <w:szCs w:val="22"/>
                <w:lang w:eastAsia="nl-NL"/>
              </w:rPr>
            </w:pPr>
          </w:p>
        </w:tc>
        <w:tc>
          <w:tcPr>
            <w:tcW w:w="1276" w:type="dxa"/>
            <w:tcBorders>
              <w:top w:val="nil"/>
              <w:bottom w:val="nil"/>
            </w:tcBorders>
            <w:shd w:val="clear" w:color="auto" w:fill="FFFFFF" w:themeFill="background1"/>
          </w:tcPr>
          <w:p w14:paraId="59A79DC9" w14:textId="77777777" w:rsidR="00D820FD" w:rsidRPr="00A46134" w:rsidRDefault="00D820FD" w:rsidP="00262C0C">
            <w:pPr>
              <w:jc w:val="center"/>
              <w:rPr>
                <w:rFonts w:eastAsiaTheme="majorEastAsia"/>
                <w:spacing w:val="-10"/>
                <w:kern w:val="28"/>
                <w:sz w:val="22"/>
                <w:szCs w:val="22"/>
                <w:lang w:eastAsia="nl-NL"/>
              </w:rPr>
            </w:pPr>
          </w:p>
        </w:tc>
        <w:tc>
          <w:tcPr>
            <w:tcW w:w="2693" w:type="dxa"/>
            <w:tcBorders>
              <w:top w:val="nil"/>
              <w:bottom w:val="nil"/>
            </w:tcBorders>
            <w:shd w:val="clear" w:color="auto" w:fill="FFFFFF" w:themeFill="background1"/>
            <w:hideMark/>
          </w:tcPr>
          <w:p w14:paraId="0E5D0310" w14:textId="77777777" w:rsidR="00D820FD" w:rsidRPr="00A46134" w:rsidRDefault="00D820FD" w:rsidP="00262C0C">
            <w:pPr>
              <w:jc w:val="center"/>
              <w:rPr>
                <w:rFonts w:eastAsiaTheme="majorEastAsia"/>
                <w:spacing w:val="-10"/>
                <w:kern w:val="28"/>
                <w:sz w:val="22"/>
                <w:szCs w:val="22"/>
                <w:lang w:eastAsia="nl-NL"/>
              </w:rPr>
            </w:pPr>
          </w:p>
        </w:tc>
        <w:tc>
          <w:tcPr>
            <w:tcW w:w="850" w:type="dxa"/>
            <w:tcBorders>
              <w:top w:val="nil"/>
              <w:bottom w:val="nil"/>
              <w:right w:val="nil"/>
            </w:tcBorders>
            <w:shd w:val="clear" w:color="auto" w:fill="FFFFFF" w:themeFill="background1"/>
            <w:hideMark/>
          </w:tcPr>
          <w:p w14:paraId="214B2487"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Läti</w:t>
            </w:r>
          </w:p>
        </w:tc>
      </w:tr>
      <w:tr w:rsidR="00D820FD" w:rsidRPr="00A46134" w14:paraId="68A420E8" w14:textId="77777777">
        <w:trPr>
          <w:trHeight w:val="300"/>
        </w:trPr>
        <w:tc>
          <w:tcPr>
            <w:tcW w:w="2268" w:type="dxa"/>
            <w:tcBorders>
              <w:top w:val="nil"/>
              <w:left w:val="nil"/>
              <w:bottom w:val="nil"/>
            </w:tcBorders>
            <w:shd w:val="clear" w:color="auto" w:fill="F2F2F2" w:themeFill="background1" w:themeFillShade="F2"/>
            <w:hideMark/>
          </w:tcPr>
          <w:p w14:paraId="548B2824" w14:textId="77777777" w:rsidR="00D820FD" w:rsidRPr="00A46134" w:rsidRDefault="00D820FD" w:rsidP="00262C0C">
            <w:pPr>
              <w:jc w:val="both"/>
              <w:rPr>
                <w:rFonts w:eastAsiaTheme="majorEastAsia"/>
                <w:spacing w:val="-10"/>
                <w:kern w:val="28"/>
                <w:sz w:val="22"/>
                <w:szCs w:val="22"/>
                <w:lang w:eastAsia="nl-NL"/>
              </w:rPr>
            </w:pPr>
            <w:r w:rsidRPr="00A46134">
              <w:rPr>
                <w:rFonts w:eastAsiaTheme="majorEastAsia"/>
                <w:spacing w:val="-10"/>
                <w:kern w:val="28"/>
                <w:sz w:val="22"/>
                <w:szCs w:val="22"/>
                <w:lang w:eastAsia="nl-NL"/>
              </w:rPr>
              <w:t xml:space="preserve">AB 'Lietuvos </w:t>
            </w:r>
            <w:proofErr w:type="spellStart"/>
            <w:r w:rsidRPr="00A46134">
              <w:rPr>
                <w:rFonts w:eastAsiaTheme="majorEastAsia"/>
                <w:spacing w:val="-10"/>
                <w:kern w:val="28"/>
                <w:sz w:val="22"/>
                <w:szCs w:val="22"/>
                <w:lang w:eastAsia="nl-NL"/>
              </w:rPr>
              <w:t>draudimas</w:t>
            </w:r>
            <w:proofErr w:type="spellEnd"/>
            <w:r w:rsidRPr="00A46134">
              <w:rPr>
                <w:rFonts w:eastAsiaTheme="majorEastAsia"/>
                <w:spacing w:val="-10"/>
                <w:kern w:val="28"/>
                <w:sz w:val="22"/>
                <w:szCs w:val="22"/>
                <w:lang w:eastAsia="nl-NL"/>
              </w:rPr>
              <w:t>' Eesti filiaal</w:t>
            </w:r>
          </w:p>
          <w:p w14:paraId="798FCD35" w14:textId="77777777" w:rsidR="00D820FD" w:rsidRPr="00A46134" w:rsidRDefault="00D820FD" w:rsidP="00262C0C">
            <w:pPr>
              <w:jc w:val="both"/>
              <w:rPr>
                <w:rFonts w:eastAsiaTheme="majorEastAsia"/>
                <w:spacing w:val="-10"/>
                <w:kern w:val="28"/>
                <w:sz w:val="22"/>
                <w:szCs w:val="22"/>
                <w:lang w:eastAsia="nl-NL"/>
              </w:rPr>
            </w:pPr>
          </w:p>
        </w:tc>
        <w:tc>
          <w:tcPr>
            <w:tcW w:w="1134" w:type="dxa"/>
            <w:tcBorders>
              <w:top w:val="nil"/>
              <w:bottom w:val="nil"/>
            </w:tcBorders>
            <w:shd w:val="clear" w:color="auto" w:fill="F2F2F2" w:themeFill="background1" w:themeFillShade="F2"/>
            <w:hideMark/>
          </w:tcPr>
          <w:p w14:paraId="1CC06C2F"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14</w:t>
            </w:r>
            <w:r>
              <w:rPr>
                <w:rFonts w:eastAsiaTheme="majorEastAsia"/>
                <w:spacing w:val="-10"/>
                <w:kern w:val="28"/>
                <w:sz w:val="22"/>
                <w:szCs w:val="22"/>
                <w:lang w:eastAsia="nl-NL"/>
              </w:rPr>
              <w:t>,6</w:t>
            </w:r>
            <w:r w:rsidRPr="00A46134">
              <w:rPr>
                <w:rFonts w:eastAsiaTheme="majorEastAsia"/>
                <w:spacing w:val="-10"/>
                <w:kern w:val="28"/>
                <w:sz w:val="22"/>
                <w:szCs w:val="22"/>
                <w:lang w:eastAsia="nl-NL"/>
              </w:rPr>
              <w:t>%</w:t>
            </w:r>
          </w:p>
        </w:tc>
        <w:tc>
          <w:tcPr>
            <w:tcW w:w="843" w:type="dxa"/>
            <w:tcBorders>
              <w:top w:val="nil"/>
              <w:bottom w:val="nil"/>
            </w:tcBorders>
            <w:shd w:val="clear" w:color="auto" w:fill="F2F2F2" w:themeFill="background1" w:themeFillShade="F2"/>
            <w:hideMark/>
          </w:tcPr>
          <w:p w14:paraId="1D02F95B" w14:textId="77777777" w:rsidR="00D820FD" w:rsidRPr="00A46134" w:rsidRDefault="00D820FD" w:rsidP="00262C0C">
            <w:pPr>
              <w:jc w:val="center"/>
              <w:rPr>
                <w:rFonts w:eastAsiaTheme="majorEastAsia"/>
                <w:spacing w:val="-10"/>
                <w:kern w:val="28"/>
                <w:sz w:val="22"/>
                <w:szCs w:val="22"/>
                <w:lang w:eastAsia="nl-NL"/>
              </w:rPr>
            </w:pPr>
          </w:p>
        </w:tc>
        <w:tc>
          <w:tcPr>
            <w:tcW w:w="1276" w:type="dxa"/>
            <w:tcBorders>
              <w:top w:val="nil"/>
              <w:bottom w:val="nil"/>
            </w:tcBorders>
            <w:shd w:val="clear" w:color="auto" w:fill="F2F2F2" w:themeFill="background1" w:themeFillShade="F2"/>
          </w:tcPr>
          <w:p w14:paraId="1624C6F7" w14:textId="77777777" w:rsidR="00D820FD" w:rsidRPr="00A46134" w:rsidRDefault="00D820FD" w:rsidP="00262C0C">
            <w:pPr>
              <w:jc w:val="center"/>
              <w:rPr>
                <w:rFonts w:eastAsiaTheme="majorEastAsia"/>
                <w:spacing w:val="-10"/>
                <w:kern w:val="28"/>
                <w:sz w:val="22"/>
                <w:szCs w:val="22"/>
                <w:lang w:eastAsia="nl-NL"/>
              </w:rPr>
            </w:pPr>
          </w:p>
        </w:tc>
        <w:tc>
          <w:tcPr>
            <w:tcW w:w="2693" w:type="dxa"/>
            <w:tcBorders>
              <w:top w:val="nil"/>
              <w:bottom w:val="nil"/>
            </w:tcBorders>
            <w:shd w:val="clear" w:color="auto" w:fill="F2F2F2" w:themeFill="background1" w:themeFillShade="F2"/>
            <w:hideMark/>
          </w:tcPr>
          <w:p w14:paraId="1BF1C055" w14:textId="77777777" w:rsidR="00D820FD" w:rsidRPr="00A46134" w:rsidRDefault="00D820FD" w:rsidP="00262C0C">
            <w:pPr>
              <w:jc w:val="center"/>
              <w:rPr>
                <w:rFonts w:eastAsiaTheme="majorEastAsia"/>
                <w:spacing w:val="-10"/>
                <w:kern w:val="28"/>
                <w:sz w:val="22"/>
                <w:szCs w:val="22"/>
                <w:lang w:eastAsia="nl-NL"/>
              </w:rPr>
            </w:pPr>
          </w:p>
        </w:tc>
        <w:tc>
          <w:tcPr>
            <w:tcW w:w="850" w:type="dxa"/>
            <w:tcBorders>
              <w:top w:val="nil"/>
              <w:bottom w:val="nil"/>
              <w:right w:val="nil"/>
            </w:tcBorders>
            <w:shd w:val="clear" w:color="auto" w:fill="F2F2F2" w:themeFill="background1" w:themeFillShade="F2"/>
            <w:hideMark/>
          </w:tcPr>
          <w:p w14:paraId="246C451D"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Leedu</w:t>
            </w:r>
          </w:p>
        </w:tc>
      </w:tr>
      <w:tr w:rsidR="00D820FD" w:rsidRPr="00A46134" w14:paraId="640B7BB4" w14:textId="77777777">
        <w:trPr>
          <w:trHeight w:val="300"/>
        </w:trPr>
        <w:tc>
          <w:tcPr>
            <w:tcW w:w="2268" w:type="dxa"/>
            <w:tcBorders>
              <w:top w:val="nil"/>
              <w:left w:val="nil"/>
              <w:bottom w:val="nil"/>
            </w:tcBorders>
            <w:shd w:val="clear" w:color="auto" w:fill="FFFFFF" w:themeFill="background1"/>
            <w:hideMark/>
          </w:tcPr>
          <w:p w14:paraId="7B8F4709" w14:textId="77777777" w:rsidR="00D820FD" w:rsidRPr="00A46134" w:rsidRDefault="00D820FD" w:rsidP="00262C0C">
            <w:pPr>
              <w:jc w:val="both"/>
              <w:rPr>
                <w:rFonts w:eastAsiaTheme="majorEastAsia"/>
                <w:spacing w:val="-10"/>
                <w:kern w:val="28"/>
                <w:sz w:val="22"/>
                <w:szCs w:val="22"/>
                <w:lang w:eastAsia="nl-NL"/>
              </w:rPr>
            </w:pPr>
            <w:proofErr w:type="spellStart"/>
            <w:r w:rsidRPr="00A46134">
              <w:rPr>
                <w:rFonts w:eastAsiaTheme="majorEastAsia"/>
                <w:spacing w:val="-10"/>
                <w:kern w:val="28"/>
                <w:sz w:val="22"/>
                <w:szCs w:val="22"/>
                <w:lang w:eastAsia="nl-NL"/>
              </w:rPr>
              <w:t>Akciné</w:t>
            </w:r>
            <w:proofErr w:type="spellEnd"/>
            <w:r w:rsidRPr="00A46134">
              <w:rPr>
                <w:rFonts w:eastAsiaTheme="majorEastAsia"/>
                <w:spacing w:val="-10"/>
                <w:kern w:val="28"/>
                <w:sz w:val="22"/>
                <w:szCs w:val="22"/>
                <w:lang w:eastAsia="nl-NL"/>
              </w:rPr>
              <w:t xml:space="preserve"> </w:t>
            </w:r>
            <w:proofErr w:type="spellStart"/>
            <w:r w:rsidRPr="00A46134">
              <w:rPr>
                <w:rFonts w:eastAsiaTheme="majorEastAsia"/>
                <w:spacing w:val="-10"/>
                <w:kern w:val="28"/>
                <w:sz w:val="22"/>
                <w:szCs w:val="22"/>
                <w:lang w:eastAsia="nl-NL"/>
              </w:rPr>
              <w:t>draudimo</w:t>
            </w:r>
            <w:proofErr w:type="spellEnd"/>
            <w:r w:rsidRPr="00A46134">
              <w:rPr>
                <w:rFonts w:eastAsiaTheme="majorEastAsia"/>
                <w:spacing w:val="-10"/>
                <w:kern w:val="28"/>
                <w:sz w:val="22"/>
                <w:szCs w:val="22"/>
                <w:lang w:eastAsia="nl-NL"/>
              </w:rPr>
              <w:t xml:space="preserve"> </w:t>
            </w:r>
            <w:proofErr w:type="spellStart"/>
            <w:r w:rsidRPr="00A46134">
              <w:rPr>
                <w:rFonts w:eastAsiaTheme="majorEastAsia"/>
                <w:spacing w:val="-10"/>
                <w:kern w:val="28"/>
                <w:sz w:val="22"/>
                <w:szCs w:val="22"/>
                <w:lang w:eastAsia="nl-NL"/>
              </w:rPr>
              <w:t>bendrové</w:t>
            </w:r>
            <w:proofErr w:type="spellEnd"/>
            <w:r w:rsidRPr="00A46134">
              <w:rPr>
                <w:rFonts w:eastAsiaTheme="majorEastAsia"/>
                <w:spacing w:val="-10"/>
                <w:kern w:val="28"/>
                <w:sz w:val="22"/>
                <w:szCs w:val="22"/>
                <w:lang w:eastAsia="nl-NL"/>
              </w:rPr>
              <w:t xml:space="preserve"> `</w:t>
            </w:r>
            <w:proofErr w:type="spellStart"/>
            <w:r w:rsidRPr="00A46134">
              <w:rPr>
                <w:rFonts w:eastAsiaTheme="majorEastAsia"/>
                <w:spacing w:val="-10"/>
                <w:kern w:val="28"/>
                <w:sz w:val="22"/>
                <w:szCs w:val="22"/>
                <w:lang w:eastAsia="nl-NL"/>
              </w:rPr>
              <w:t>Gjensidige</w:t>
            </w:r>
            <w:proofErr w:type="spellEnd"/>
            <w:r w:rsidRPr="00A46134">
              <w:rPr>
                <w:rFonts w:eastAsiaTheme="majorEastAsia"/>
                <w:spacing w:val="-10"/>
                <w:kern w:val="28"/>
                <w:sz w:val="22"/>
                <w:szCs w:val="22"/>
                <w:lang w:eastAsia="nl-NL"/>
              </w:rPr>
              <w:t>` Eesti filiaal</w:t>
            </w:r>
          </w:p>
          <w:p w14:paraId="42A50D8B" w14:textId="77777777" w:rsidR="00D820FD" w:rsidRPr="00A46134" w:rsidRDefault="00D820FD" w:rsidP="00262C0C">
            <w:pPr>
              <w:jc w:val="both"/>
              <w:rPr>
                <w:rFonts w:eastAsiaTheme="majorEastAsia"/>
                <w:spacing w:val="-10"/>
                <w:kern w:val="28"/>
                <w:sz w:val="22"/>
                <w:szCs w:val="22"/>
                <w:lang w:eastAsia="nl-NL"/>
              </w:rPr>
            </w:pPr>
          </w:p>
        </w:tc>
        <w:tc>
          <w:tcPr>
            <w:tcW w:w="1134" w:type="dxa"/>
            <w:tcBorders>
              <w:top w:val="nil"/>
              <w:bottom w:val="nil"/>
            </w:tcBorders>
            <w:shd w:val="clear" w:color="auto" w:fill="FFFFFF" w:themeFill="background1"/>
            <w:hideMark/>
          </w:tcPr>
          <w:p w14:paraId="51056F47"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1,9%</w:t>
            </w:r>
          </w:p>
        </w:tc>
        <w:tc>
          <w:tcPr>
            <w:tcW w:w="843" w:type="dxa"/>
            <w:tcBorders>
              <w:top w:val="nil"/>
              <w:bottom w:val="nil"/>
            </w:tcBorders>
            <w:shd w:val="clear" w:color="auto" w:fill="FFFFFF" w:themeFill="background1"/>
            <w:hideMark/>
          </w:tcPr>
          <w:p w14:paraId="588AD234" w14:textId="77777777" w:rsidR="00D820FD" w:rsidRPr="00A46134" w:rsidRDefault="00D820FD" w:rsidP="00262C0C">
            <w:pPr>
              <w:jc w:val="center"/>
              <w:rPr>
                <w:rFonts w:eastAsiaTheme="majorEastAsia"/>
                <w:spacing w:val="-10"/>
                <w:kern w:val="28"/>
                <w:sz w:val="22"/>
                <w:szCs w:val="22"/>
                <w:lang w:eastAsia="nl-NL"/>
              </w:rPr>
            </w:pPr>
          </w:p>
        </w:tc>
        <w:tc>
          <w:tcPr>
            <w:tcW w:w="1276" w:type="dxa"/>
            <w:tcBorders>
              <w:top w:val="nil"/>
              <w:bottom w:val="nil"/>
            </w:tcBorders>
            <w:shd w:val="clear" w:color="auto" w:fill="FFFFFF" w:themeFill="background1"/>
          </w:tcPr>
          <w:p w14:paraId="60AF05CE" w14:textId="77777777" w:rsidR="00D820FD" w:rsidRPr="00A46134" w:rsidRDefault="00D820FD" w:rsidP="00262C0C">
            <w:pPr>
              <w:jc w:val="center"/>
              <w:rPr>
                <w:rFonts w:eastAsiaTheme="majorEastAsia"/>
                <w:spacing w:val="-10"/>
                <w:kern w:val="28"/>
                <w:sz w:val="22"/>
                <w:szCs w:val="22"/>
                <w:lang w:eastAsia="nl-NL"/>
              </w:rPr>
            </w:pPr>
          </w:p>
        </w:tc>
        <w:tc>
          <w:tcPr>
            <w:tcW w:w="2693" w:type="dxa"/>
            <w:tcBorders>
              <w:top w:val="nil"/>
              <w:bottom w:val="nil"/>
            </w:tcBorders>
            <w:shd w:val="clear" w:color="auto" w:fill="FFFFFF" w:themeFill="background1"/>
            <w:hideMark/>
          </w:tcPr>
          <w:p w14:paraId="357EA5C6" w14:textId="77777777" w:rsidR="00D820FD" w:rsidRPr="00A46134" w:rsidRDefault="00D820FD" w:rsidP="00262C0C">
            <w:pPr>
              <w:jc w:val="center"/>
              <w:rPr>
                <w:rFonts w:eastAsiaTheme="majorEastAsia"/>
                <w:spacing w:val="-10"/>
                <w:kern w:val="28"/>
                <w:sz w:val="22"/>
                <w:szCs w:val="22"/>
                <w:lang w:eastAsia="nl-NL"/>
              </w:rPr>
            </w:pPr>
          </w:p>
        </w:tc>
        <w:tc>
          <w:tcPr>
            <w:tcW w:w="850" w:type="dxa"/>
            <w:tcBorders>
              <w:top w:val="nil"/>
              <w:bottom w:val="nil"/>
              <w:right w:val="nil"/>
            </w:tcBorders>
            <w:shd w:val="clear" w:color="auto" w:fill="FFFFFF" w:themeFill="background1"/>
            <w:hideMark/>
          </w:tcPr>
          <w:p w14:paraId="56AA7305"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Leedu</w:t>
            </w:r>
          </w:p>
        </w:tc>
      </w:tr>
      <w:tr w:rsidR="00D820FD" w:rsidRPr="00A46134" w14:paraId="40285B19" w14:textId="77777777">
        <w:trPr>
          <w:trHeight w:val="300"/>
        </w:trPr>
        <w:tc>
          <w:tcPr>
            <w:tcW w:w="2268" w:type="dxa"/>
            <w:tcBorders>
              <w:top w:val="nil"/>
              <w:left w:val="nil"/>
              <w:bottom w:val="nil"/>
            </w:tcBorders>
            <w:shd w:val="clear" w:color="auto" w:fill="F2F2F2" w:themeFill="background1" w:themeFillShade="F2"/>
          </w:tcPr>
          <w:p w14:paraId="27959005" w14:textId="77777777" w:rsidR="00D820FD" w:rsidRPr="00A46134" w:rsidRDefault="00D820FD" w:rsidP="00262C0C">
            <w:pPr>
              <w:jc w:val="both"/>
              <w:rPr>
                <w:rFonts w:eastAsiaTheme="majorEastAsia"/>
                <w:spacing w:val="-10"/>
                <w:kern w:val="28"/>
                <w:sz w:val="22"/>
                <w:szCs w:val="22"/>
                <w:lang w:eastAsia="nl-NL"/>
              </w:rPr>
            </w:pPr>
            <w:proofErr w:type="spellStart"/>
            <w:r w:rsidRPr="00A46134">
              <w:rPr>
                <w:rFonts w:eastAsiaTheme="majorEastAsia"/>
                <w:spacing w:val="-10"/>
                <w:kern w:val="28"/>
                <w:sz w:val="22"/>
                <w:szCs w:val="22"/>
                <w:lang w:eastAsia="nl-NL"/>
              </w:rPr>
              <w:t>Balcia</w:t>
            </w:r>
            <w:proofErr w:type="spellEnd"/>
            <w:r w:rsidRPr="00A46134">
              <w:rPr>
                <w:rFonts w:eastAsiaTheme="majorEastAsia"/>
                <w:spacing w:val="-10"/>
                <w:kern w:val="28"/>
                <w:sz w:val="22"/>
                <w:szCs w:val="22"/>
                <w:lang w:eastAsia="nl-NL"/>
              </w:rPr>
              <w:t xml:space="preserve"> Insurance SE Eesti filiaal</w:t>
            </w:r>
          </w:p>
          <w:p w14:paraId="2FC2CB50" w14:textId="77777777" w:rsidR="00D820FD" w:rsidRPr="00A46134" w:rsidRDefault="00D820FD" w:rsidP="00262C0C">
            <w:pPr>
              <w:jc w:val="both"/>
              <w:rPr>
                <w:rFonts w:eastAsiaTheme="majorEastAsia"/>
                <w:spacing w:val="-10"/>
                <w:kern w:val="28"/>
                <w:sz w:val="22"/>
                <w:szCs w:val="22"/>
                <w:lang w:eastAsia="nl-NL"/>
              </w:rPr>
            </w:pPr>
          </w:p>
        </w:tc>
        <w:tc>
          <w:tcPr>
            <w:tcW w:w="1134" w:type="dxa"/>
            <w:tcBorders>
              <w:top w:val="nil"/>
              <w:bottom w:val="nil"/>
            </w:tcBorders>
            <w:shd w:val="clear" w:color="auto" w:fill="F2F2F2" w:themeFill="background1" w:themeFillShade="F2"/>
          </w:tcPr>
          <w:p w14:paraId="5EFE7814"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1,</w:t>
            </w:r>
            <w:r>
              <w:rPr>
                <w:rFonts w:eastAsiaTheme="majorEastAsia"/>
                <w:spacing w:val="-10"/>
                <w:kern w:val="28"/>
                <w:sz w:val="22"/>
                <w:szCs w:val="22"/>
                <w:lang w:eastAsia="nl-NL"/>
              </w:rPr>
              <w:t>6</w:t>
            </w:r>
            <w:r w:rsidRPr="00A46134">
              <w:rPr>
                <w:rFonts w:eastAsiaTheme="majorEastAsia"/>
                <w:spacing w:val="-10"/>
                <w:kern w:val="28"/>
                <w:sz w:val="22"/>
                <w:szCs w:val="22"/>
                <w:lang w:eastAsia="nl-NL"/>
              </w:rPr>
              <w:t>%</w:t>
            </w:r>
          </w:p>
        </w:tc>
        <w:tc>
          <w:tcPr>
            <w:tcW w:w="843" w:type="dxa"/>
            <w:tcBorders>
              <w:top w:val="nil"/>
              <w:bottom w:val="nil"/>
            </w:tcBorders>
            <w:shd w:val="clear" w:color="auto" w:fill="F2F2F2" w:themeFill="background1" w:themeFillShade="F2"/>
          </w:tcPr>
          <w:p w14:paraId="6351840F" w14:textId="77777777" w:rsidR="00D820FD" w:rsidRPr="00A46134" w:rsidRDefault="00D820FD" w:rsidP="00262C0C">
            <w:pPr>
              <w:jc w:val="center"/>
              <w:rPr>
                <w:rFonts w:eastAsiaTheme="majorEastAsia"/>
                <w:spacing w:val="-10"/>
                <w:kern w:val="28"/>
                <w:sz w:val="22"/>
                <w:szCs w:val="22"/>
                <w:lang w:eastAsia="nl-NL"/>
              </w:rPr>
            </w:pPr>
          </w:p>
        </w:tc>
        <w:tc>
          <w:tcPr>
            <w:tcW w:w="1276" w:type="dxa"/>
            <w:tcBorders>
              <w:top w:val="nil"/>
              <w:bottom w:val="nil"/>
            </w:tcBorders>
            <w:shd w:val="clear" w:color="auto" w:fill="F2F2F2" w:themeFill="background1" w:themeFillShade="F2"/>
          </w:tcPr>
          <w:p w14:paraId="494429C3" w14:textId="77777777" w:rsidR="00D820FD" w:rsidRPr="00A46134" w:rsidRDefault="00D820FD" w:rsidP="00262C0C">
            <w:pPr>
              <w:jc w:val="center"/>
              <w:rPr>
                <w:rFonts w:eastAsiaTheme="majorEastAsia"/>
                <w:spacing w:val="-10"/>
                <w:kern w:val="28"/>
                <w:sz w:val="22"/>
                <w:szCs w:val="22"/>
                <w:lang w:eastAsia="nl-NL"/>
              </w:rPr>
            </w:pPr>
          </w:p>
        </w:tc>
        <w:tc>
          <w:tcPr>
            <w:tcW w:w="2693" w:type="dxa"/>
            <w:tcBorders>
              <w:top w:val="nil"/>
              <w:bottom w:val="nil"/>
            </w:tcBorders>
            <w:shd w:val="clear" w:color="auto" w:fill="F2F2F2" w:themeFill="background1" w:themeFillShade="F2"/>
          </w:tcPr>
          <w:p w14:paraId="5702F069" w14:textId="77777777" w:rsidR="00D820FD" w:rsidRPr="00A46134" w:rsidRDefault="00D820FD" w:rsidP="00262C0C">
            <w:pPr>
              <w:jc w:val="center"/>
              <w:rPr>
                <w:rFonts w:eastAsiaTheme="majorEastAsia"/>
                <w:spacing w:val="-10"/>
                <w:kern w:val="28"/>
                <w:sz w:val="22"/>
                <w:szCs w:val="22"/>
                <w:lang w:eastAsia="nl-NL"/>
              </w:rPr>
            </w:pPr>
          </w:p>
        </w:tc>
        <w:tc>
          <w:tcPr>
            <w:tcW w:w="850" w:type="dxa"/>
            <w:tcBorders>
              <w:top w:val="nil"/>
              <w:bottom w:val="nil"/>
              <w:right w:val="nil"/>
            </w:tcBorders>
            <w:shd w:val="clear" w:color="auto" w:fill="F2F2F2" w:themeFill="background1" w:themeFillShade="F2"/>
          </w:tcPr>
          <w:p w14:paraId="26CDCC6E"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Läti</w:t>
            </w:r>
          </w:p>
        </w:tc>
      </w:tr>
      <w:tr w:rsidR="00D820FD" w:rsidRPr="00A46134" w14:paraId="7B7128F9" w14:textId="77777777">
        <w:trPr>
          <w:trHeight w:val="300"/>
        </w:trPr>
        <w:tc>
          <w:tcPr>
            <w:tcW w:w="2268" w:type="dxa"/>
            <w:tcBorders>
              <w:top w:val="nil"/>
              <w:left w:val="nil"/>
              <w:bottom w:val="nil"/>
            </w:tcBorders>
            <w:shd w:val="clear" w:color="auto" w:fill="FFFFFF" w:themeFill="background1"/>
            <w:hideMark/>
          </w:tcPr>
          <w:p w14:paraId="673B9E54" w14:textId="77777777" w:rsidR="00D820FD" w:rsidRPr="00A46134" w:rsidRDefault="00D820FD" w:rsidP="00262C0C">
            <w:pPr>
              <w:jc w:val="both"/>
              <w:rPr>
                <w:rFonts w:eastAsiaTheme="majorEastAsia"/>
                <w:spacing w:val="-10"/>
                <w:kern w:val="28"/>
                <w:sz w:val="22"/>
                <w:szCs w:val="22"/>
                <w:lang w:eastAsia="nl-NL"/>
              </w:rPr>
            </w:pPr>
            <w:proofErr w:type="spellStart"/>
            <w:r w:rsidRPr="00A46134">
              <w:rPr>
                <w:rFonts w:eastAsiaTheme="majorEastAsia"/>
                <w:spacing w:val="-10"/>
                <w:kern w:val="28"/>
                <w:sz w:val="22"/>
                <w:szCs w:val="22"/>
                <w:lang w:eastAsia="nl-NL"/>
              </w:rPr>
              <w:t>Compensa</w:t>
            </w:r>
            <w:proofErr w:type="spellEnd"/>
            <w:r w:rsidRPr="00A46134">
              <w:rPr>
                <w:rFonts w:eastAsiaTheme="majorEastAsia"/>
                <w:spacing w:val="-10"/>
                <w:kern w:val="28"/>
                <w:sz w:val="22"/>
                <w:szCs w:val="22"/>
                <w:lang w:eastAsia="nl-NL"/>
              </w:rPr>
              <w:t xml:space="preserve"> </w:t>
            </w:r>
            <w:proofErr w:type="spellStart"/>
            <w:r w:rsidRPr="00A46134">
              <w:rPr>
                <w:rFonts w:eastAsiaTheme="majorEastAsia"/>
                <w:spacing w:val="-10"/>
                <w:kern w:val="28"/>
                <w:sz w:val="22"/>
                <w:szCs w:val="22"/>
                <w:lang w:eastAsia="nl-NL"/>
              </w:rPr>
              <w:t>Vienna</w:t>
            </w:r>
            <w:proofErr w:type="spellEnd"/>
            <w:r w:rsidRPr="00A46134">
              <w:rPr>
                <w:rFonts w:eastAsiaTheme="majorEastAsia"/>
                <w:spacing w:val="-10"/>
                <w:kern w:val="28"/>
                <w:sz w:val="22"/>
                <w:szCs w:val="22"/>
                <w:lang w:eastAsia="nl-NL"/>
              </w:rPr>
              <w:t xml:space="preserve"> Insurance Group, ADB Eesti Filiaal</w:t>
            </w:r>
          </w:p>
          <w:p w14:paraId="7535EAF5" w14:textId="77777777" w:rsidR="00D820FD" w:rsidRPr="00A46134" w:rsidRDefault="00D820FD" w:rsidP="00262C0C">
            <w:pPr>
              <w:jc w:val="both"/>
              <w:rPr>
                <w:rFonts w:eastAsiaTheme="majorEastAsia"/>
                <w:spacing w:val="-10"/>
                <w:kern w:val="28"/>
                <w:sz w:val="22"/>
                <w:szCs w:val="22"/>
                <w:lang w:eastAsia="nl-NL"/>
              </w:rPr>
            </w:pPr>
          </w:p>
        </w:tc>
        <w:tc>
          <w:tcPr>
            <w:tcW w:w="1134" w:type="dxa"/>
            <w:tcBorders>
              <w:top w:val="nil"/>
              <w:bottom w:val="nil"/>
            </w:tcBorders>
            <w:shd w:val="clear" w:color="auto" w:fill="FFFFFF" w:themeFill="background1"/>
            <w:hideMark/>
          </w:tcPr>
          <w:p w14:paraId="3083AF2B"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1</w:t>
            </w:r>
            <w:r>
              <w:rPr>
                <w:rFonts w:eastAsiaTheme="majorEastAsia"/>
                <w:spacing w:val="-10"/>
                <w:kern w:val="28"/>
                <w:sz w:val="22"/>
                <w:szCs w:val="22"/>
                <w:lang w:eastAsia="nl-NL"/>
              </w:rPr>
              <w:t>0,9</w:t>
            </w:r>
            <w:r w:rsidRPr="00A46134">
              <w:rPr>
                <w:rFonts w:eastAsiaTheme="majorEastAsia"/>
                <w:spacing w:val="-10"/>
                <w:kern w:val="28"/>
                <w:sz w:val="22"/>
                <w:szCs w:val="22"/>
                <w:lang w:eastAsia="nl-NL"/>
              </w:rPr>
              <w:t>%</w:t>
            </w:r>
          </w:p>
        </w:tc>
        <w:tc>
          <w:tcPr>
            <w:tcW w:w="843" w:type="dxa"/>
            <w:tcBorders>
              <w:top w:val="nil"/>
              <w:bottom w:val="nil"/>
            </w:tcBorders>
            <w:shd w:val="clear" w:color="auto" w:fill="FFFFFF" w:themeFill="background1"/>
            <w:hideMark/>
          </w:tcPr>
          <w:p w14:paraId="46E3C955" w14:textId="77777777" w:rsidR="00D820FD" w:rsidRPr="00A46134" w:rsidRDefault="00D820FD" w:rsidP="00262C0C">
            <w:pPr>
              <w:jc w:val="center"/>
              <w:rPr>
                <w:rFonts w:eastAsiaTheme="majorEastAsia"/>
                <w:spacing w:val="-10"/>
                <w:kern w:val="28"/>
                <w:sz w:val="22"/>
                <w:szCs w:val="22"/>
                <w:lang w:eastAsia="nl-NL"/>
              </w:rPr>
            </w:pPr>
          </w:p>
        </w:tc>
        <w:tc>
          <w:tcPr>
            <w:tcW w:w="1276" w:type="dxa"/>
            <w:tcBorders>
              <w:top w:val="nil"/>
              <w:bottom w:val="nil"/>
            </w:tcBorders>
            <w:shd w:val="clear" w:color="auto" w:fill="FFFFFF" w:themeFill="background1"/>
          </w:tcPr>
          <w:p w14:paraId="2BAF8B03" w14:textId="77777777" w:rsidR="00D820FD" w:rsidRPr="00A46134" w:rsidRDefault="00D820FD" w:rsidP="00262C0C">
            <w:pPr>
              <w:jc w:val="center"/>
              <w:rPr>
                <w:rFonts w:eastAsiaTheme="majorEastAsia"/>
                <w:spacing w:val="-10"/>
                <w:kern w:val="28"/>
                <w:sz w:val="22"/>
                <w:szCs w:val="22"/>
                <w:lang w:eastAsia="nl-NL"/>
              </w:rPr>
            </w:pPr>
          </w:p>
        </w:tc>
        <w:tc>
          <w:tcPr>
            <w:tcW w:w="2693" w:type="dxa"/>
            <w:tcBorders>
              <w:top w:val="nil"/>
              <w:bottom w:val="nil"/>
            </w:tcBorders>
            <w:shd w:val="clear" w:color="auto" w:fill="FFFFFF" w:themeFill="background1"/>
            <w:hideMark/>
          </w:tcPr>
          <w:p w14:paraId="0874B05C" w14:textId="77777777" w:rsidR="00D820FD" w:rsidRPr="00A46134" w:rsidRDefault="00D820FD" w:rsidP="00262C0C">
            <w:pPr>
              <w:jc w:val="center"/>
              <w:rPr>
                <w:rFonts w:eastAsiaTheme="majorEastAsia"/>
                <w:spacing w:val="-10"/>
                <w:kern w:val="28"/>
                <w:sz w:val="22"/>
                <w:szCs w:val="22"/>
                <w:lang w:eastAsia="nl-NL"/>
              </w:rPr>
            </w:pPr>
          </w:p>
        </w:tc>
        <w:tc>
          <w:tcPr>
            <w:tcW w:w="850" w:type="dxa"/>
            <w:tcBorders>
              <w:top w:val="nil"/>
              <w:bottom w:val="nil"/>
              <w:right w:val="nil"/>
            </w:tcBorders>
            <w:shd w:val="clear" w:color="auto" w:fill="FFFFFF" w:themeFill="background1"/>
            <w:hideMark/>
          </w:tcPr>
          <w:p w14:paraId="7F9E6AB9"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Leedu</w:t>
            </w:r>
          </w:p>
        </w:tc>
      </w:tr>
      <w:tr w:rsidR="00D820FD" w:rsidRPr="00A46134" w14:paraId="5934CC91" w14:textId="77777777">
        <w:trPr>
          <w:trHeight w:val="80"/>
        </w:trPr>
        <w:tc>
          <w:tcPr>
            <w:tcW w:w="2268" w:type="dxa"/>
            <w:tcBorders>
              <w:top w:val="nil"/>
              <w:left w:val="nil"/>
              <w:bottom w:val="nil"/>
            </w:tcBorders>
            <w:shd w:val="clear" w:color="auto" w:fill="F2F2F2" w:themeFill="background1" w:themeFillShade="F2"/>
            <w:hideMark/>
          </w:tcPr>
          <w:p w14:paraId="3F3DDCB5" w14:textId="77777777" w:rsidR="00D820FD" w:rsidRPr="00A46134" w:rsidRDefault="00D820FD" w:rsidP="00262C0C">
            <w:pPr>
              <w:jc w:val="both"/>
              <w:rPr>
                <w:rFonts w:eastAsiaTheme="majorEastAsia"/>
                <w:spacing w:val="-10"/>
                <w:kern w:val="28"/>
                <w:sz w:val="22"/>
                <w:szCs w:val="22"/>
                <w:lang w:eastAsia="nl-NL"/>
              </w:rPr>
            </w:pPr>
            <w:proofErr w:type="spellStart"/>
            <w:r w:rsidRPr="00A46134">
              <w:rPr>
                <w:rFonts w:eastAsiaTheme="majorEastAsia"/>
                <w:spacing w:val="-10"/>
                <w:kern w:val="28"/>
                <w:sz w:val="22"/>
                <w:szCs w:val="22"/>
                <w:lang w:eastAsia="nl-NL"/>
              </w:rPr>
              <w:t>If</w:t>
            </w:r>
            <w:proofErr w:type="spellEnd"/>
            <w:r w:rsidRPr="00A46134">
              <w:rPr>
                <w:rFonts w:eastAsiaTheme="majorEastAsia"/>
                <w:spacing w:val="-10"/>
                <w:kern w:val="28"/>
                <w:sz w:val="22"/>
                <w:szCs w:val="22"/>
                <w:lang w:eastAsia="nl-NL"/>
              </w:rPr>
              <w:t xml:space="preserve"> P&amp;C Insurance Ltd (</w:t>
            </w:r>
            <w:proofErr w:type="spellStart"/>
            <w:r w:rsidRPr="00A46134">
              <w:rPr>
                <w:rFonts w:eastAsiaTheme="majorEastAsia"/>
                <w:spacing w:val="-10"/>
                <w:kern w:val="28"/>
                <w:sz w:val="22"/>
                <w:szCs w:val="22"/>
                <w:lang w:eastAsia="nl-NL"/>
              </w:rPr>
              <w:t>publ</w:t>
            </w:r>
            <w:proofErr w:type="spellEnd"/>
            <w:r w:rsidRPr="00A46134">
              <w:rPr>
                <w:rFonts w:eastAsiaTheme="majorEastAsia"/>
                <w:spacing w:val="-10"/>
                <w:kern w:val="28"/>
                <w:sz w:val="22"/>
                <w:szCs w:val="22"/>
                <w:lang w:eastAsia="nl-NL"/>
              </w:rPr>
              <w:t>) Eesti filiaal </w:t>
            </w:r>
          </w:p>
          <w:p w14:paraId="4348D628" w14:textId="77777777" w:rsidR="00D820FD" w:rsidRPr="00A46134" w:rsidRDefault="00D820FD" w:rsidP="00262C0C">
            <w:pPr>
              <w:jc w:val="both"/>
              <w:rPr>
                <w:rFonts w:eastAsiaTheme="majorEastAsia"/>
                <w:spacing w:val="-10"/>
                <w:kern w:val="28"/>
                <w:sz w:val="22"/>
                <w:szCs w:val="22"/>
                <w:lang w:eastAsia="nl-NL"/>
              </w:rPr>
            </w:pPr>
          </w:p>
        </w:tc>
        <w:tc>
          <w:tcPr>
            <w:tcW w:w="1134" w:type="dxa"/>
            <w:tcBorders>
              <w:top w:val="nil"/>
              <w:bottom w:val="nil"/>
            </w:tcBorders>
            <w:shd w:val="clear" w:color="auto" w:fill="F2F2F2" w:themeFill="background1" w:themeFillShade="F2"/>
            <w:hideMark/>
          </w:tcPr>
          <w:p w14:paraId="5C4CA488"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0</w:t>
            </w:r>
          </w:p>
        </w:tc>
        <w:tc>
          <w:tcPr>
            <w:tcW w:w="843" w:type="dxa"/>
            <w:tcBorders>
              <w:top w:val="nil"/>
              <w:bottom w:val="nil"/>
            </w:tcBorders>
            <w:shd w:val="clear" w:color="auto" w:fill="F2F2F2" w:themeFill="background1" w:themeFillShade="F2"/>
            <w:hideMark/>
          </w:tcPr>
          <w:p w14:paraId="0350D3BF" w14:textId="77777777" w:rsidR="00D820FD" w:rsidRPr="00A46134" w:rsidRDefault="00D820FD" w:rsidP="00262C0C">
            <w:pPr>
              <w:jc w:val="center"/>
              <w:rPr>
                <w:rFonts w:eastAsiaTheme="majorEastAsia"/>
                <w:spacing w:val="-10"/>
                <w:kern w:val="28"/>
                <w:sz w:val="22"/>
                <w:szCs w:val="22"/>
                <w:lang w:eastAsia="nl-NL"/>
              </w:rPr>
            </w:pPr>
          </w:p>
        </w:tc>
        <w:tc>
          <w:tcPr>
            <w:tcW w:w="1276" w:type="dxa"/>
            <w:tcBorders>
              <w:top w:val="nil"/>
              <w:bottom w:val="nil"/>
            </w:tcBorders>
            <w:shd w:val="clear" w:color="auto" w:fill="F2F2F2" w:themeFill="background1" w:themeFillShade="F2"/>
          </w:tcPr>
          <w:p w14:paraId="4ED7EDCC" w14:textId="77777777" w:rsidR="00D820FD" w:rsidRPr="00A46134" w:rsidRDefault="00D820FD" w:rsidP="00262C0C">
            <w:pPr>
              <w:jc w:val="center"/>
              <w:rPr>
                <w:rFonts w:eastAsiaTheme="majorEastAsia"/>
                <w:spacing w:val="-10"/>
                <w:kern w:val="28"/>
                <w:sz w:val="22"/>
                <w:szCs w:val="22"/>
                <w:lang w:eastAsia="nl-NL"/>
              </w:rPr>
            </w:pPr>
          </w:p>
        </w:tc>
        <w:tc>
          <w:tcPr>
            <w:tcW w:w="2693" w:type="dxa"/>
            <w:tcBorders>
              <w:top w:val="nil"/>
              <w:bottom w:val="nil"/>
            </w:tcBorders>
            <w:shd w:val="clear" w:color="auto" w:fill="F2F2F2" w:themeFill="background1" w:themeFillShade="F2"/>
            <w:hideMark/>
          </w:tcPr>
          <w:p w14:paraId="4CCA99C8" w14:textId="77777777" w:rsidR="00D820FD" w:rsidRPr="00A46134" w:rsidRDefault="00D820FD" w:rsidP="00262C0C">
            <w:pPr>
              <w:jc w:val="center"/>
              <w:rPr>
                <w:rFonts w:eastAsiaTheme="majorEastAsia"/>
                <w:spacing w:val="-10"/>
                <w:kern w:val="28"/>
                <w:sz w:val="22"/>
                <w:szCs w:val="22"/>
                <w:lang w:eastAsia="nl-NL"/>
              </w:rPr>
            </w:pPr>
          </w:p>
        </w:tc>
        <w:tc>
          <w:tcPr>
            <w:tcW w:w="850" w:type="dxa"/>
            <w:tcBorders>
              <w:top w:val="nil"/>
              <w:bottom w:val="nil"/>
              <w:right w:val="nil"/>
            </w:tcBorders>
            <w:shd w:val="clear" w:color="auto" w:fill="F2F2F2" w:themeFill="background1" w:themeFillShade="F2"/>
            <w:hideMark/>
          </w:tcPr>
          <w:p w14:paraId="137A6301"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Rootsi</w:t>
            </w:r>
          </w:p>
        </w:tc>
      </w:tr>
      <w:tr w:rsidR="00D820FD" w:rsidRPr="00A46134" w14:paraId="1BBA276E" w14:textId="77777777">
        <w:trPr>
          <w:trHeight w:val="80"/>
        </w:trPr>
        <w:tc>
          <w:tcPr>
            <w:tcW w:w="2268" w:type="dxa"/>
            <w:tcBorders>
              <w:top w:val="nil"/>
              <w:left w:val="nil"/>
              <w:bottom w:val="nil"/>
            </w:tcBorders>
            <w:shd w:val="clear" w:color="auto" w:fill="FFFFFF" w:themeFill="background1"/>
            <w:hideMark/>
          </w:tcPr>
          <w:p w14:paraId="5998C126" w14:textId="77777777" w:rsidR="00D820FD" w:rsidRPr="00A46134" w:rsidRDefault="00D820FD" w:rsidP="00262C0C">
            <w:pPr>
              <w:jc w:val="both"/>
              <w:rPr>
                <w:rFonts w:eastAsiaTheme="majorEastAsia"/>
                <w:spacing w:val="-10"/>
                <w:kern w:val="28"/>
                <w:sz w:val="22"/>
                <w:szCs w:val="22"/>
                <w:lang w:eastAsia="nl-NL"/>
              </w:rPr>
            </w:pPr>
            <w:r w:rsidRPr="00A46134">
              <w:rPr>
                <w:rFonts w:eastAsiaTheme="majorEastAsia"/>
                <w:spacing w:val="-10"/>
                <w:kern w:val="28"/>
                <w:sz w:val="22"/>
                <w:szCs w:val="22"/>
                <w:lang w:eastAsia="nl-NL"/>
              </w:rPr>
              <w:t xml:space="preserve">Telia </w:t>
            </w:r>
            <w:proofErr w:type="spellStart"/>
            <w:r w:rsidRPr="00A46134">
              <w:rPr>
                <w:rFonts w:eastAsiaTheme="majorEastAsia"/>
                <w:spacing w:val="-10"/>
                <w:kern w:val="28"/>
                <w:sz w:val="22"/>
                <w:szCs w:val="22"/>
                <w:lang w:eastAsia="nl-NL"/>
              </w:rPr>
              <w:t>Försäkring</w:t>
            </w:r>
            <w:proofErr w:type="spellEnd"/>
            <w:r w:rsidRPr="00A46134">
              <w:rPr>
                <w:rFonts w:eastAsiaTheme="majorEastAsia"/>
                <w:spacing w:val="-10"/>
                <w:kern w:val="28"/>
                <w:sz w:val="22"/>
                <w:szCs w:val="22"/>
                <w:lang w:eastAsia="nl-NL"/>
              </w:rPr>
              <w:t xml:space="preserve"> AB Eesti filiaal </w:t>
            </w:r>
          </w:p>
        </w:tc>
        <w:tc>
          <w:tcPr>
            <w:tcW w:w="1134" w:type="dxa"/>
            <w:tcBorders>
              <w:top w:val="nil"/>
              <w:bottom w:val="nil"/>
            </w:tcBorders>
            <w:shd w:val="clear" w:color="auto" w:fill="FFFFFF" w:themeFill="background1"/>
            <w:hideMark/>
          </w:tcPr>
          <w:p w14:paraId="5436ACEA"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0,8%</w:t>
            </w:r>
          </w:p>
        </w:tc>
        <w:tc>
          <w:tcPr>
            <w:tcW w:w="843" w:type="dxa"/>
            <w:tcBorders>
              <w:top w:val="nil"/>
              <w:bottom w:val="nil"/>
            </w:tcBorders>
            <w:shd w:val="clear" w:color="auto" w:fill="FFFFFF" w:themeFill="background1"/>
            <w:hideMark/>
          </w:tcPr>
          <w:p w14:paraId="50946C3E" w14:textId="77777777" w:rsidR="00D820FD" w:rsidRPr="00A46134" w:rsidRDefault="00D820FD" w:rsidP="00262C0C">
            <w:pPr>
              <w:jc w:val="center"/>
              <w:rPr>
                <w:rFonts w:eastAsiaTheme="majorEastAsia"/>
                <w:spacing w:val="-10"/>
                <w:kern w:val="28"/>
                <w:sz w:val="22"/>
                <w:szCs w:val="22"/>
                <w:lang w:eastAsia="nl-NL"/>
              </w:rPr>
            </w:pPr>
          </w:p>
        </w:tc>
        <w:tc>
          <w:tcPr>
            <w:tcW w:w="1276" w:type="dxa"/>
            <w:tcBorders>
              <w:top w:val="nil"/>
              <w:bottom w:val="nil"/>
            </w:tcBorders>
            <w:shd w:val="clear" w:color="auto" w:fill="FFFFFF" w:themeFill="background1"/>
          </w:tcPr>
          <w:p w14:paraId="69095B31" w14:textId="77777777" w:rsidR="00D820FD" w:rsidRPr="00A46134" w:rsidRDefault="00D820FD" w:rsidP="00262C0C">
            <w:pPr>
              <w:jc w:val="center"/>
              <w:rPr>
                <w:rFonts w:eastAsiaTheme="majorEastAsia"/>
                <w:spacing w:val="-10"/>
                <w:kern w:val="28"/>
                <w:sz w:val="22"/>
                <w:szCs w:val="22"/>
                <w:lang w:eastAsia="nl-NL"/>
              </w:rPr>
            </w:pPr>
          </w:p>
        </w:tc>
        <w:tc>
          <w:tcPr>
            <w:tcW w:w="2693" w:type="dxa"/>
            <w:tcBorders>
              <w:top w:val="nil"/>
              <w:bottom w:val="nil"/>
            </w:tcBorders>
            <w:shd w:val="clear" w:color="auto" w:fill="FFFFFF" w:themeFill="background1"/>
            <w:hideMark/>
          </w:tcPr>
          <w:p w14:paraId="26FC4A62" w14:textId="77777777" w:rsidR="00D820FD" w:rsidRPr="00A46134" w:rsidRDefault="00D820FD" w:rsidP="00262C0C">
            <w:pPr>
              <w:jc w:val="center"/>
              <w:rPr>
                <w:rFonts w:eastAsiaTheme="majorEastAsia"/>
                <w:spacing w:val="-10"/>
                <w:kern w:val="28"/>
                <w:sz w:val="22"/>
                <w:szCs w:val="22"/>
                <w:lang w:eastAsia="nl-NL"/>
              </w:rPr>
            </w:pPr>
          </w:p>
        </w:tc>
        <w:tc>
          <w:tcPr>
            <w:tcW w:w="850" w:type="dxa"/>
            <w:tcBorders>
              <w:top w:val="nil"/>
              <w:bottom w:val="nil"/>
              <w:right w:val="nil"/>
            </w:tcBorders>
            <w:shd w:val="clear" w:color="auto" w:fill="FFFFFF" w:themeFill="background1"/>
            <w:hideMark/>
          </w:tcPr>
          <w:p w14:paraId="37BE5470"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Rootsi</w:t>
            </w:r>
          </w:p>
        </w:tc>
      </w:tr>
      <w:tr w:rsidR="00D820FD" w:rsidRPr="00A46134" w14:paraId="79551A8E" w14:textId="77777777">
        <w:trPr>
          <w:trHeight w:val="80"/>
        </w:trPr>
        <w:tc>
          <w:tcPr>
            <w:tcW w:w="2268" w:type="dxa"/>
            <w:tcBorders>
              <w:top w:val="nil"/>
              <w:left w:val="nil"/>
              <w:bottom w:val="nil"/>
            </w:tcBorders>
            <w:shd w:val="clear" w:color="auto" w:fill="FFFFFF" w:themeFill="background1"/>
          </w:tcPr>
          <w:p w14:paraId="4F87592A" w14:textId="77777777" w:rsidR="00D820FD" w:rsidRPr="00A46134" w:rsidRDefault="00D820FD" w:rsidP="00262C0C">
            <w:pPr>
              <w:jc w:val="both"/>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KOKKU</w:t>
            </w:r>
          </w:p>
        </w:tc>
        <w:tc>
          <w:tcPr>
            <w:tcW w:w="1134" w:type="dxa"/>
            <w:tcBorders>
              <w:top w:val="nil"/>
              <w:bottom w:val="nil"/>
            </w:tcBorders>
            <w:shd w:val="clear" w:color="auto" w:fill="FFFFFF" w:themeFill="background1"/>
          </w:tcPr>
          <w:p w14:paraId="16746E90" w14:textId="77777777" w:rsidR="00D820FD" w:rsidRPr="00A46134" w:rsidRDefault="00D820FD" w:rsidP="00262C0C">
            <w:pPr>
              <w:jc w:val="cente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100%</w:t>
            </w:r>
          </w:p>
        </w:tc>
        <w:tc>
          <w:tcPr>
            <w:tcW w:w="843" w:type="dxa"/>
            <w:tcBorders>
              <w:top w:val="nil"/>
              <w:bottom w:val="nil"/>
            </w:tcBorders>
            <w:shd w:val="clear" w:color="auto" w:fill="FFFFFF" w:themeFill="background1"/>
          </w:tcPr>
          <w:p w14:paraId="0BC236AC" w14:textId="77777777" w:rsidR="00D820FD" w:rsidRPr="00A46134" w:rsidRDefault="00D820FD" w:rsidP="00262C0C">
            <w:pPr>
              <w:jc w:val="center"/>
              <w:rPr>
                <w:rFonts w:eastAsiaTheme="majorEastAsia"/>
                <w:spacing w:val="-10"/>
                <w:kern w:val="28"/>
                <w:sz w:val="22"/>
                <w:szCs w:val="22"/>
                <w:lang w:eastAsia="nl-NL"/>
              </w:rPr>
            </w:pPr>
          </w:p>
        </w:tc>
        <w:tc>
          <w:tcPr>
            <w:tcW w:w="1276" w:type="dxa"/>
            <w:tcBorders>
              <w:top w:val="nil"/>
              <w:bottom w:val="nil"/>
            </w:tcBorders>
            <w:shd w:val="clear" w:color="auto" w:fill="FFFFFF" w:themeFill="background1"/>
          </w:tcPr>
          <w:p w14:paraId="34B82C57" w14:textId="77777777" w:rsidR="00D820FD" w:rsidRPr="00A46134" w:rsidRDefault="00D820FD" w:rsidP="00262C0C">
            <w:pPr>
              <w:jc w:val="center"/>
              <w:rPr>
                <w:rFonts w:eastAsiaTheme="majorEastAsia"/>
                <w:spacing w:val="-10"/>
                <w:kern w:val="28"/>
                <w:sz w:val="22"/>
                <w:szCs w:val="22"/>
                <w:lang w:eastAsia="nl-NL"/>
              </w:rPr>
            </w:pPr>
          </w:p>
        </w:tc>
        <w:tc>
          <w:tcPr>
            <w:tcW w:w="2693" w:type="dxa"/>
            <w:tcBorders>
              <w:top w:val="nil"/>
              <w:bottom w:val="nil"/>
            </w:tcBorders>
            <w:shd w:val="clear" w:color="auto" w:fill="FFFFFF" w:themeFill="background1"/>
          </w:tcPr>
          <w:p w14:paraId="1889E6DD" w14:textId="77777777" w:rsidR="00D820FD" w:rsidRPr="00A46134" w:rsidRDefault="00D820FD" w:rsidP="00262C0C">
            <w:pPr>
              <w:jc w:val="center"/>
              <w:rPr>
                <w:rFonts w:eastAsiaTheme="majorEastAsia"/>
                <w:spacing w:val="-10"/>
                <w:kern w:val="28"/>
                <w:sz w:val="22"/>
                <w:szCs w:val="22"/>
                <w:lang w:eastAsia="nl-NL"/>
              </w:rPr>
            </w:pPr>
          </w:p>
        </w:tc>
        <w:tc>
          <w:tcPr>
            <w:tcW w:w="850" w:type="dxa"/>
            <w:tcBorders>
              <w:top w:val="nil"/>
              <w:bottom w:val="nil"/>
              <w:right w:val="nil"/>
            </w:tcBorders>
            <w:shd w:val="clear" w:color="auto" w:fill="FFFFFF" w:themeFill="background1"/>
          </w:tcPr>
          <w:p w14:paraId="7D6A7D47" w14:textId="77777777" w:rsidR="00D820FD" w:rsidRPr="00A46134" w:rsidRDefault="00D820FD" w:rsidP="00262C0C">
            <w:pPr>
              <w:jc w:val="center"/>
              <w:rPr>
                <w:rFonts w:eastAsiaTheme="majorEastAsia"/>
                <w:spacing w:val="-10"/>
                <w:kern w:val="28"/>
                <w:sz w:val="22"/>
                <w:szCs w:val="22"/>
                <w:lang w:eastAsia="nl-NL"/>
              </w:rPr>
            </w:pPr>
          </w:p>
        </w:tc>
      </w:tr>
    </w:tbl>
    <w:p w14:paraId="50E8ACE6" w14:textId="77777777" w:rsidR="00D820FD" w:rsidRPr="00A46134" w:rsidRDefault="00D820FD" w:rsidP="00262C0C">
      <w:pPr>
        <w:jc w:val="both"/>
        <w:rPr>
          <w:b/>
          <w:bCs/>
        </w:rPr>
      </w:pPr>
    </w:p>
    <w:p w14:paraId="093DE261" w14:textId="67395B10" w:rsidR="00D820FD" w:rsidRPr="00B5166B" w:rsidRDefault="00D820FD" w:rsidP="00262C0C">
      <w:pPr>
        <w:jc w:val="both"/>
        <w:rPr>
          <w:rFonts w:eastAsiaTheme="majorEastAsia"/>
          <w:spacing w:val="-10"/>
          <w:kern w:val="28"/>
          <w:lang w:eastAsia="nl-NL"/>
        </w:rPr>
      </w:pPr>
      <w:commentRangeStart w:id="234"/>
      <w:r w:rsidRPr="00B5166B">
        <w:rPr>
          <w:b/>
          <w:bCs/>
        </w:rPr>
        <w:t>Tabel</w:t>
      </w:r>
      <w:commentRangeEnd w:id="234"/>
      <w:r w:rsidR="00CF01A7" w:rsidRPr="00B5166B">
        <w:rPr>
          <w:rStyle w:val="Kommentaariviide"/>
          <w:b/>
          <w:bCs/>
          <w:sz w:val="24"/>
          <w:szCs w:val="24"/>
        </w:rPr>
        <w:commentReference w:id="234"/>
      </w:r>
      <w:r w:rsidRPr="00B5166B">
        <w:rPr>
          <w:b/>
          <w:bCs/>
        </w:rPr>
        <w:t xml:space="preserve"> </w:t>
      </w:r>
      <w:r w:rsidR="00B5166B" w:rsidRPr="00B5166B">
        <w:rPr>
          <w:b/>
          <w:bCs/>
        </w:rPr>
        <w:t>6</w:t>
      </w:r>
      <w:r w:rsidRPr="00B5166B">
        <w:rPr>
          <w:b/>
          <w:bCs/>
        </w:rPr>
        <w:t>.</w:t>
      </w:r>
      <w:r w:rsidRPr="00B5166B">
        <w:t xml:space="preserve"> Eesti k</w:t>
      </w:r>
      <w:r w:rsidRPr="00B5166B">
        <w:rPr>
          <w:rFonts w:eastAsiaTheme="majorEastAsia"/>
          <w:spacing w:val="-10"/>
          <w:kern w:val="28"/>
          <w:lang w:eastAsia="nl-NL"/>
        </w:rPr>
        <w:t xml:space="preserve">indlustusandjad ja Eestis asutatud filiaalid </w:t>
      </w:r>
    </w:p>
    <w:p w14:paraId="26224927" w14:textId="77777777" w:rsidR="00D820FD" w:rsidRPr="00A46134" w:rsidRDefault="00D820FD" w:rsidP="00262C0C">
      <w:pPr>
        <w:jc w:val="both"/>
        <w:rPr>
          <w:rFonts w:eastAsiaTheme="majorEastAsia"/>
          <w:spacing w:val="-10"/>
          <w:kern w:val="28"/>
          <w:lang w:eastAsia="nl-NL"/>
        </w:rPr>
      </w:pPr>
    </w:p>
    <w:p w14:paraId="0C5D3390" w14:textId="42C45561" w:rsidR="00D820FD" w:rsidRPr="00A46134" w:rsidRDefault="00D820FD" w:rsidP="00262C0C">
      <w:pPr>
        <w:jc w:val="both"/>
        <w:rPr>
          <w:rFonts w:eastAsiaTheme="majorEastAsia"/>
          <w:lang w:eastAsia="nl-NL"/>
        </w:rPr>
      </w:pPr>
      <w:r w:rsidRPr="00A46134">
        <w:rPr>
          <w:rFonts w:eastAsiaTheme="majorEastAsia"/>
          <w:lang w:eastAsia="nl-NL"/>
        </w:rPr>
        <w:t xml:space="preserve">Kuna seaduse teatud sätete rakendamisel vaadatakse kindlustusandjate turuosasid kogutegevusmahtude ja tehniliste eraldiste alusel (hõlmates ka piiriülest tegevust), siis on käesoleva seletuskirja tabelites </w:t>
      </w:r>
      <w:r w:rsidR="00B5166B">
        <w:rPr>
          <w:rFonts w:eastAsiaTheme="majorEastAsia"/>
          <w:lang w:eastAsia="nl-NL"/>
        </w:rPr>
        <w:t>7</w:t>
      </w:r>
      <w:r w:rsidRPr="00A46134">
        <w:rPr>
          <w:rFonts w:eastAsiaTheme="majorEastAsia"/>
          <w:lang w:eastAsia="nl-NL"/>
        </w:rPr>
        <w:t xml:space="preserve"> ja </w:t>
      </w:r>
      <w:r w:rsidR="00B5166B">
        <w:rPr>
          <w:rFonts w:eastAsiaTheme="majorEastAsia"/>
          <w:lang w:eastAsia="nl-NL"/>
        </w:rPr>
        <w:t>8</w:t>
      </w:r>
      <w:r w:rsidRPr="00A46134">
        <w:rPr>
          <w:rFonts w:eastAsiaTheme="majorEastAsia"/>
          <w:lang w:eastAsia="nl-NL"/>
        </w:rPr>
        <w:t xml:space="preserve"> esitatud Eesti tegevusloaga kindlustusandjate turuosade jaotused kahjukindlustustegevuse ja elukindlustustegevuse alusel (st ei ole arvesse võetud Eestis asutatud filiaalide mahte). </w:t>
      </w:r>
    </w:p>
    <w:p w14:paraId="6E8FDF58" w14:textId="77777777" w:rsidR="00D820FD" w:rsidRPr="00A46134" w:rsidRDefault="00D820FD" w:rsidP="00262C0C">
      <w:pPr>
        <w:jc w:val="both"/>
      </w:pPr>
    </w:p>
    <w:tbl>
      <w:tblPr>
        <w:tblStyle w:val="Kontuurtabe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2912"/>
        <w:gridCol w:w="108"/>
        <w:gridCol w:w="2912"/>
        <w:gridCol w:w="108"/>
        <w:gridCol w:w="2913"/>
        <w:gridCol w:w="108"/>
      </w:tblGrid>
      <w:tr w:rsidR="00D820FD" w:rsidRPr="00A46134" w14:paraId="154FBE0E" w14:textId="77777777" w:rsidTr="004C7B89">
        <w:trPr>
          <w:gridBefore w:val="1"/>
          <w:wBefore w:w="108" w:type="dxa"/>
        </w:trPr>
        <w:tc>
          <w:tcPr>
            <w:tcW w:w="3020" w:type="dxa"/>
            <w:gridSpan w:val="2"/>
            <w:shd w:val="clear" w:color="auto" w:fill="F2F2F2" w:themeFill="background1" w:themeFillShade="F2"/>
          </w:tcPr>
          <w:p w14:paraId="2078307A" w14:textId="77777777" w:rsidR="00D820FD" w:rsidRPr="0004332E" w:rsidRDefault="00D820FD" w:rsidP="00262C0C">
            <w:pPr>
              <w:rPr>
                <w:rFonts w:eastAsiaTheme="majorEastAsia"/>
                <w:b/>
                <w:bCs/>
                <w:spacing w:val="-10"/>
                <w:kern w:val="28"/>
                <w:sz w:val="22"/>
                <w:szCs w:val="22"/>
                <w:lang w:eastAsia="nl-NL"/>
              </w:rPr>
            </w:pPr>
            <w:r w:rsidRPr="0004332E">
              <w:rPr>
                <w:rFonts w:eastAsiaTheme="majorEastAsia"/>
                <w:b/>
                <w:bCs/>
                <w:spacing w:val="-10"/>
                <w:kern w:val="28"/>
                <w:sz w:val="22"/>
                <w:szCs w:val="22"/>
                <w:lang w:eastAsia="nl-NL"/>
              </w:rPr>
              <w:t>Kindlustusandja </w:t>
            </w:r>
          </w:p>
        </w:tc>
        <w:tc>
          <w:tcPr>
            <w:tcW w:w="3020" w:type="dxa"/>
            <w:gridSpan w:val="2"/>
            <w:shd w:val="clear" w:color="auto" w:fill="F2F2F2" w:themeFill="background1" w:themeFillShade="F2"/>
          </w:tcPr>
          <w:p w14:paraId="3DE87563" w14:textId="77777777" w:rsidR="00D820FD" w:rsidRPr="0004332E" w:rsidRDefault="00D820FD" w:rsidP="00262C0C">
            <w:pPr>
              <w:jc w:val="center"/>
              <w:rPr>
                <w:rFonts w:eastAsiaTheme="majorEastAsia"/>
                <w:b/>
                <w:bCs/>
                <w:spacing w:val="-10"/>
                <w:kern w:val="28"/>
                <w:sz w:val="22"/>
                <w:szCs w:val="22"/>
                <w:lang w:eastAsia="nl-NL"/>
              </w:rPr>
            </w:pPr>
            <w:r w:rsidRPr="0004332E">
              <w:rPr>
                <w:rFonts w:eastAsiaTheme="majorEastAsia"/>
                <w:b/>
                <w:bCs/>
                <w:spacing w:val="-10"/>
                <w:kern w:val="28"/>
                <w:sz w:val="22"/>
                <w:szCs w:val="22"/>
                <w:lang w:eastAsia="nl-NL"/>
              </w:rPr>
              <w:t>Maksed (bruto) kokku (2024, euro)</w:t>
            </w:r>
          </w:p>
        </w:tc>
        <w:tc>
          <w:tcPr>
            <w:tcW w:w="3021" w:type="dxa"/>
            <w:gridSpan w:val="2"/>
            <w:shd w:val="clear" w:color="auto" w:fill="F2F2F2" w:themeFill="background1" w:themeFillShade="F2"/>
          </w:tcPr>
          <w:p w14:paraId="19EC323B" w14:textId="77777777" w:rsidR="00D820FD" w:rsidRPr="0004332E" w:rsidRDefault="00D820FD" w:rsidP="00262C0C">
            <w:pPr>
              <w:jc w:val="center"/>
              <w:rPr>
                <w:rFonts w:eastAsiaTheme="majorEastAsia"/>
                <w:b/>
                <w:bCs/>
                <w:spacing w:val="-10"/>
                <w:kern w:val="28"/>
                <w:sz w:val="22"/>
                <w:szCs w:val="22"/>
                <w:lang w:eastAsia="nl-NL"/>
              </w:rPr>
            </w:pPr>
            <w:r w:rsidRPr="0004332E">
              <w:rPr>
                <w:rFonts w:eastAsiaTheme="majorEastAsia"/>
                <w:b/>
                <w:bCs/>
                <w:spacing w:val="-10"/>
                <w:kern w:val="28"/>
                <w:sz w:val="22"/>
                <w:szCs w:val="22"/>
                <w:lang w:eastAsia="nl-NL"/>
              </w:rPr>
              <w:t>Turuosa</w:t>
            </w:r>
          </w:p>
        </w:tc>
      </w:tr>
      <w:tr w:rsidR="00D820FD" w:rsidRPr="00A46134" w14:paraId="2A776317" w14:textId="77777777" w:rsidTr="004C7B89">
        <w:trPr>
          <w:gridBefore w:val="1"/>
          <w:wBefore w:w="108" w:type="dxa"/>
        </w:trPr>
        <w:tc>
          <w:tcPr>
            <w:tcW w:w="3020" w:type="dxa"/>
            <w:gridSpan w:val="2"/>
          </w:tcPr>
          <w:p w14:paraId="2F3AD08A" w14:textId="77777777" w:rsidR="00D820FD" w:rsidRPr="00A46134" w:rsidRDefault="00D820FD" w:rsidP="00262C0C">
            <w:pPr>
              <w:rPr>
                <w:rFonts w:eastAsiaTheme="majorEastAsia"/>
                <w:spacing w:val="-10"/>
                <w:kern w:val="28"/>
                <w:sz w:val="22"/>
                <w:szCs w:val="22"/>
                <w:lang w:eastAsia="nl-NL"/>
              </w:rPr>
            </w:pPr>
            <w:r w:rsidRPr="00A46134">
              <w:rPr>
                <w:rFonts w:eastAsiaTheme="majorEastAsia"/>
                <w:spacing w:val="-10"/>
                <w:kern w:val="28"/>
                <w:lang w:eastAsia="nl-NL"/>
              </w:rPr>
              <w:t>ERGO (</w:t>
            </w:r>
            <w:proofErr w:type="spellStart"/>
            <w:r w:rsidRPr="00A46134">
              <w:rPr>
                <w:rFonts w:eastAsiaTheme="majorEastAsia"/>
                <w:spacing w:val="-10"/>
                <w:kern w:val="28"/>
                <w:lang w:eastAsia="nl-NL"/>
              </w:rPr>
              <w:t>kindlustusgrupp</w:t>
            </w:r>
            <w:proofErr w:type="spellEnd"/>
            <w:r w:rsidRPr="00A46134">
              <w:rPr>
                <w:rFonts w:eastAsiaTheme="majorEastAsia"/>
                <w:spacing w:val="-10"/>
                <w:kern w:val="28"/>
                <w:lang w:eastAsia="nl-NL"/>
              </w:rPr>
              <w:t>) </w:t>
            </w:r>
          </w:p>
        </w:tc>
        <w:tc>
          <w:tcPr>
            <w:tcW w:w="3020" w:type="dxa"/>
            <w:gridSpan w:val="2"/>
          </w:tcPr>
          <w:p w14:paraId="7E5F1379"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287 689 431</w:t>
            </w:r>
          </w:p>
        </w:tc>
        <w:tc>
          <w:tcPr>
            <w:tcW w:w="3021" w:type="dxa"/>
            <w:gridSpan w:val="2"/>
          </w:tcPr>
          <w:p w14:paraId="207B04E4"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lang w:eastAsia="nl-NL"/>
              </w:rPr>
              <w:t>32,1%</w:t>
            </w:r>
          </w:p>
        </w:tc>
      </w:tr>
      <w:tr w:rsidR="00D820FD" w:rsidRPr="00A46134" w14:paraId="5B585508" w14:textId="77777777" w:rsidTr="004C7B89">
        <w:trPr>
          <w:gridBefore w:val="1"/>
          <w:wBefore w:w="108" w:type="dxa"/>
        </w:trPr>
        <w:tc>
          <w:tcPr>
            <w:tcW w:w="3020" w:type="dxa"/>
            <w:gridSpan w:val="2"/>
            <w:shd w:val="clear" w:color="auto" w:fill="F2F2F2" w:themeFill="background1" w:themeFillShade="F2"/>
          </w:tcPr>
          <w:p w14:paraId="41212F0A" w14:textId="77777777" w:rsidR="00D820FD" w:rsidRPr="00A46134" w:rsidRDefault="00D820FD" w:rsidP="00262C0C">
            <w:pPr>
              <w:rPr>
                <w:rFonts w:eastAsiaTheme="majorEastAsia"/>
                <w:spacing w:val="-10"/>
                <w:kern w:val="28"/>
                <w:sz w:val="22"/>
                <w:szCs w:val="22"/>
                <w:lang w:eastAsia="nl-NL"/>
              </w:rPr>
            </w:pPr>
            <w:proofErr w:type="spellStart"/>
            <w:r w:rsidRPr="00A46134">
              <w:rPr>
                <w:rFonts w:eastAsiaTheme="majorEastAsia"/>
                <w:spacing w:val="-10"/>
                <w:kern w:val="28"/>
                <w:lang w:eastAsia="nl-NL"/>
              </w:rPr>
              <w:t>If</w:t>
            </w:r>
            <w:proofErr w:type="spellEnd"/>
            <w:r w:rsidRPr="00A46134">
              <w:rPr>
                <w:rFonts w:eastAsiaTheme="majorEastAsia"/>
                <w:spacing w:val="-10"/>
                <w:kern w:val="28"/>
                <w:lang w:eastAsia="nl-NL"/>
              </w:rPr>
              <w:t xml:space="preserve"> (</w:t>
            </w:r>
            <w:proofErr w:type="spellStart"/>
            <w:r w:rsidRPr="00A46134">
              <w:rPr>
                <w:rFonts w:eastAsiaTheme="majorEastAsia"/>
                <w:spacing w:val="-10"/>
                <w:kern w:val="28"/>
                <w:lang w:eastAsia="nl-NL"/>
              </w:rPr>
              <w:t>kindlustusgrupp</w:t>
            </w:r>
            <w:proofErr w:type="spellEnd"/>
            <w:r w:rsidRPr="00A46134">
              <w:rPr>
                <w:rFonts w:eastAsiaTheme="majorEastAsia"/>
                <w:spacing w:val="-10"/>
                <w:kern w:val="28"/>
                <w:lang w:eastAsia="nl-NL"/>
              </w:rPr>
              <w:t>) </w:t>
            </w:r>
          </w:p>
        </w:tc>
        <w:tc>
          <w:tcPr>
            <w:tcW w:w="3020" w:type="dxa"/>
            <w:gridSpan w:val="2"/>
            <w:shd w:val="clear" w:color="auto" w:fill="F2F2F2" w:themeFill="background1" w:themeFillShade="F2"/>
          </w:tcPr>
          <w:p w14:paraId="311669A0"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249 557 000</w:t>
            </w:r>
          </w:p>
        </w:tc>
        <w:tc>
          <w:tcPr>
            <w:tcW w:w="3021" w:type="dxa"/>
            <w:gridSpan w:val="2"/>
            <w:shd w:val="clear" w:color="auto" w:fill="F2F2F2" w:themeFill="background1" w:themeFillShade="F2"/>
          </w:tcPr>
          <w:p w14:paraId="43DEF48B"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lang w:eastAsia="nl-NL"/>
              </w:rPr>
              <w:t>27,8%</w:t>
            </w:r>
          </w:p>
        </w:tc>
      </w:tr>
      <w:tr w:rsidR="00D820FD" w:rsidRPr="00A46134" w14:paraId="30EE6A32" w14:textId="77777777" w:rsidTr="004C7B89">
        <w:trPr>
          <w:gridBefore w:val="1"/>
          <w:wBefore w:w="108" w:type="dxa"/>
        </w:trPr>
        <w:tc>
          <w:tcPr>
            <w:tcW w:w="3020" w:type="dxa"/>
            <w:gridSpan w:val="2"/>
          </w:tcPr>
          <w:p w14:paraId="66C2FA42" w14:textId="77777777" w:rsidR="00D820FD" w:rsidRPr="00A46134" w:rsidRDefault="00D820FD" w:rsidP="00262C0C">
            <w:pPr>
              <w:rPr>
                <w:rFonts w:eastAsiaTheme="majorEastAsia"/>
                <w:spacing w:val="-10"/>
                <w:kern w:val="28"/>
                <w:sz w:val="22"/>
                <w:szCs w:val="22"/>
                <w:lang w:eastAsia="nl-NL"/>
              </w:rPr>
            </w:pPr>
            <w:r w:rsidRPr="00A46134">
              <w:rPr>
                <w:rFonts w:eastAsiaTheme="majorEastAsia"/>
                <w:spacing w:val="-10"/>
                <w:kern w:val="28"/>
                <w:lang w:eastAsia="nl-NL"/>
              </w:rPr>
              <w:t>Swedbank (pangagrupp) </w:t>
            </w:r>
          </w:p>
        </w:tc>
        <w:tc>
          <w:tcPr>
            <w:tcW w:w="3020" w:type="dxa"/>
            <w:gridSpan w:val="2"/>
          </w:tcPr>
          <w:p w14:paraId="61079476"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218 824 000</w:t>
            </w:r>
          </w:p>
        </w:tc>
        <w:tc>
          <w:tcPr>
            <w:tcW w:w="3021" w:type="dxa"/>
            <w:gridSpan w:val="2"/>
          </w:tcPr>
          <w:p w14:paraId="7AD74E93"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lang w:eastAsia="nl-NL"/>
              </w:rPr>
              <w:t>24,4%</w:t>
            </w:r>
          </w:p>
        </w:tc>
      </w:tr>
      <w:tr w:rsidR="00D820FD" w:rsidRPr="00A46134" w14:paraId="6051BD82" w14:textId="77777777" w:rsidTr="004C7B89">
        <w:trPr>
          <w:gridBefore w:val="1"/>
          <w:wBefore w:w="108" w:type="dxa"/>
        </w:trPr>
        <w:tc>
          <w:tcPr>
            <w:tcW w:w="3020" w:type="dxa"/>
            <w:gridSpan w:val="2"/>
          </w:tcPr>
          <w:p w14:paraId="456CBF54" w14:textId="77777777" w:rsidR="00D820FD" w:rsidRPr="00A46134" w:rsidRDefault="00D820FD" w:rsidP="00262C0C">
            <w:pPr>
              <w:rPr>
                <w:rFonts w:eastAsiaTheme="majorEastAsia"/>
                <w:spacing w:val="-10"/>
                <w:kern w:val="28"/>
                <w:sz w:val="22"/>
                <w:szCs w:val="22"/>
                <w:lang w:eastAsia="nl-NL"/>
              </w:rPr>
            </w:pPr>
            <w:proofErr w:type="spellStart"/>
            <w:r w:rsidRPr="00A46134">
              <w:rPr>
                <w:rFonts w:eastAsiaTheme="majorEastAsia"/>
                <w:spacing w:val="-10"/>
                <w:kern w:val="28"/>
                <w:lang w:eastAsia="nl-NL"/>
              </w:rPr>
              <w:t>Compensa</w:t>
            </w:r>
            <w:proofErr w:type="spellEnd"/>
            <w:r w:rsidRPr="00A46134">
              <w:rPr>
                <w:rFonts w:eastAsiaTheme="majorEastAsia"/>
                <w:spacing w:val="-10"/>
                <w:kern w:val="28"/>
                <w:lang w:eastAsia="nl-NL"/>
              </w:rPr>
              <w:t xml:space="preserve"> Life (kahjukindlustuse osa), (</w:t>
            </w:r>
            <w:proofErr w:type="spellStart"/>
            <w:r w:rsidRPr="00A46134">
              <w:rPr>
                <w:rFonts w:eastAsiaTheme="majorEastAsia"/>
                <w:spacing w:val="-10"/>
                <w:kern w:val="28"/>
                <w:lang w:eastAsia="nl-NL"/>
              </w:rPr>
              <w:t>kindlustusgrupp</w:t>
            </w:r>
            <w:proofErr w:type="spellEnd"/>
            <w:r w:rsidRPr="00A46134">
              <w:rPr>
                <w:rFonts w:eastAsiaTheme="majorEastAsia"/>
                <w:spacing w:val="-10"/>
                <w:kern w:val="28"/>
                <w:lang w:eastAsia="nl-NL"/>
              </w:rPr>
              <w:t>) </w:t>
            </w:r>
          </w:p>
        </w:tc>
        <w:tc>
          <w:tcPr>
            <w:tcW w:w="3020" w:type="dxa"/>
            <w:gridSpan w:val="2"/>
          </w:tcPr>
          <w:p w14:paraId="77F4D812"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61 093 000</w:t>
            </w:r>
          </w:p>
        </w:tc>
        <w:tc>
          <w:tcPr>
            <w:tcW w:w="3021" w:type="dxa"/>
            <w:gridSpan w:val="2"/>
          </w:tcPr>
          <w:p w14:paraId="07123396"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lang w:eastAsia="nl-NL"/>
              </w:rPr>
              <w:t>6,8%</w:t>
            </w:r>
          </w:p>
        </w:tc>
      </w:tr>
      <w:tr w:rsidR="00D820FD" w:rsidRPr="00A46134" w14:paraId="7178BD3B" w14:textId="77777777" w:rsidTr="004C7B89">
        <w:trPr>
          <w:gridBefore w:val="1"/>
          <w:wBefore w:w="108" w:type="dxa"/>
        </w:trPr>
        <w:tc>
          <w:tcPr>
            <w:tcW w:w="3020" w:type="dxa"/>
            <w:gridSpan w:val="2"/>
            <w:shd w:val="clear" w:color="auto" w:fill="F2F2F2" w:themeFill="background1" w:themeFillShade="F2"/>
          </w:tcPr>
          <w:p w14:paraId="3AE01106" w14:textId="77777777" w:rsidR="00D820FD" w:rsidRPr="00A46134" w:rsidRDefault="00D820FD" w:rsidP="00262C0C">
            <w:pPr>
              <w:rPr>
                <w:rFonts w:eastAsiaTheme="majorEastAsia"/>
                <w:spacing w:val="-10"/>
                <w:kern w:val="28"/>
                <w:sz w:val="22"/>
                <w:szCs w:val="22"/>
                <w:lang w:eastAsia="nl-NL"/>
              </w:rPr>
            </w:pPr>
            <w:r w:rsidRPr="00A46134">
              <w:rPr>
                <w:rFonts w:eastAsiaTheme="majorEastAsia"/>
                <w:spacing w:val="-10"/>
                <w:kern w:val="28"/>
                <w:lang w:eastAsia="nl-NL"/>
              </w:rPr>
              <w:t>LHV </w:t>
            </w:r>
          </w:p>
        </w:tc>
        <w:tc>
          <w:tcPr>
            <w:tcW w:w="3020" w:type="dxa"/>
            <w:gridSpan w:val="2"/>
            <w:shd w:val="clear" w:color="auto" w:fill="F2F2F2" w:themeFill="background1" w:themeFillShade="F2"/>
          </w:tcPr>
          <w:p w14:paraId="40F9E321"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38 024 813</w:t>
            </w:r>
          </w:p>
        </w:tc>
        <w:tc>
          <w:tcPr>
            <w:tcW w:w="3021" w:type="dxa"/>
            <w:gridSpan w:val="2"/>
            <w:shd w:val="clear" w:color="auto" w:fill="F2F2F2" w:themeFill="background1" w:themeFillShade="F2"/>
          </w:tcPr>
          <w:p w14:paraId="4D8B3B8F"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lang w:eastAsia="nl-NL"/>
              </w:rPr>
              <w:t>4,2%</w:t>
            </w:r>
          </w:p>
        </w:tc>
      </w:tr>
      <w:tr w:rsidR="00D820FD" w:rsidRPr="00A46134" w14:paraId="3DB5297F" w14:textId="77777777" w:rsidTr="004C7B89">
        <w:trPr>
          <w:gridBefore w:val="1"/>
          <w:wBefore w:w="108" w:type="dxa"/>
        </w:trPr>
        <w:tc>
          <w:tcPr>
            <w:tcW w:w="3020" w:type="dxa"/>
            <w:gridSpan w:val="2"/>
          </w:tcPr>
          <w:p w14:paraId="400069EF" w14:textId="77777777" w:rsidR="00D820FD" w:rsidRPr="00A46134" w:rsidRDefault="00D820FD" w:rsidP="00262C0C">
            <w:pPr>
              <w:rPr>
                <w:rFonts w:eastAsiaTheme="majorEastAsia"/>
                <w:spacing w:val="-10"/>
                <w:kern w:val="28"/>
                <w:sz w:val="22"/>
                <w:szCs w:val="22"/>
                <w:lang w:eastAsia="nl-NL"/>
              </w:rPr>
            </w:pPr>
            <w:r w:rsidRPr="00A46134">
              <w:rPr>
                <w:rFonts w:eastAsiaTheme="majorEastAsia"/>
                <w:spacing w:val="-10"/>
                <w:kern w:val="28"/>
                <w:lang w:eastAsia="nl-NL"/>
              </w:rPr>
              <w:t>Salva </w:t>
            </w:r>
          </w:p>
        </w:tc>
        <w:tc>
          <w:tcPr>
            <w:tcW w:w="3020" w:type="dxa"/>
            <w:gridSpan w:val="2"/>
          </w:tcPr>
          <w:p w14:paraId="6AECC612"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32 512 327</w:t>
            </w:r>
          </w:p>
        </w:tc>
        <w:tc>
          <w:tcPr>
            <w:tcW w:w="3021" w:type="dxa"/>
            <w:gridSpan w:val="2"/>
          </w:tcPr>
          <w:p w14:paraId="18778EFC"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lang w:eastAsia="nl-NL"/>
              </w:rPr>
              <w:t>3,6%</w:t>
            </w:r>
          </w:p>
        </w:tc>
      </w:tr>
      <w:tr w:rsidR="00D820FD" w:rsidRPr="00A46134" w14:paraId="63E10AD0" w14:textId="77777777" w:rsidTr="004C7B89">
        <w:trPr>
          <w:gridBefore w:val="1"/>
          <w:wBefore w:w="108" w:type="dxa"/>
          <w:trHeight w:val="80"/>
        </w:trPr>
        <w:tc>
          <w:tcPr>
            <w:tcW w:w="3020" w:type="dxa"/>
            <w:gridSpan w:val="2"/>
            <w:shd w:val="clear" w:color="auto" w:fill="F2F2F2" w:themeFill="background1" w:themeFillShade="F2"/>
          </w:tcPr>
          <w:p w14:paraId="6A05BFB5" w14:textId="77777777" w:rsidR="00D820FD" w:rsidRPr="00A46134" w:rsidRDefault="00D820FD" w:rsidP="00262C0C">
            <w:pPr>
              <w:rPr>
                <w:rFonts w:eastAsiaTheme="majorEastAsia"/>
                <w:spacing w:val="-10"/>
                <w:kern w:val="28"/>
                <w:sz w:val="22"/>
                <w:szCs w:val="22"/>
                <w:lang w:eastAsia="nl-NL"/>
              </w:rPr>
            </w:pPr>
            <w:r w:rsidRPr="00A46134">
              <w:rPr>
                <w:rFonts w:eastAsiaTheme="majorEastAsia"/>
                <w:spacing w:val="-10"/>
                <w:kern w:val="28"/>
                <w:lang w:eastAsia="nl-NL"/>
              </w:rPr>
              <w:t>Elama </w:t>
            </w:r>
          </w:p>
        </w:tc>
        <w:tc>
          <w:tcPr>
            <w:tcW w:w="3020" w:type="dxa"/>
            <w:gridSpan w:val="2"/>
            <w:shd w:val="clear" w:color="auto" w:fill="F2F2F2" w:themeFill="background1" w:themeFillShade="F2"/>
          </w:tcPr>
          <w:p w14:paraId="79986309"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7 936 000</w:t>
            </w:r>
          </w:p>
        </w:tc>
        <w:tc>
          <w:tcPr>
            <w:tcW w:w="3021" w:type="dxa"/>
            <w:gridSpan w:val="2"/>
            <w:shd w:val="clear" w:color="auto" w:fill="F2F2F2" w:themeFill="background1" w:themeFillShade="F2"/>
          </w:tcPr>
          <w:p w14:paraId="661C39C4"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lang w:eastAsia="nl-NL"/>
              </w:rPr>
              <w:t>0,9%</w:t>
            </w:r>
          </w:p>
        </w:tc>
      </w:tr>
      <w:tr w:rsidR="00D820FD" w:rsidRPr="00A46134" w14:paraId="6AE0205F" w14:textId="77777777" w:rsidTr="004C7B89">
        <w:trPr>
          <w:gridBefore w:val="1"/>
          <w:wBefore w:w="108" w:type="dxa"/>
        </w:trPr>
        <w:tc>
          <w:tcPr>
            <w:tcW w:w="3020" w:type="dxa"/>
            <w:gridSpan w:val="2"/>
          </w:tcPr>
          <w:p w14:paraId="4B68BC02" w14:textId="77777777" w:rsidR="00D820FD" w:rsidRPr="00A46134" w:rsidRDefault="00D820FD" w:rsidP="00262C0C">
            <w:pPr>
              <w:rPr>
                <w:rFonts w:eastAsiaTheme="majorEastAsia"/>
                <w:spacing w:val="-10"/>
                <w:kern w:val="28"/>
                <w:sz w:val="22"/>
                <w:szCs w:val="22"/>
                <w:lang w:eastAsia="nl-NL"/>
              </w:rPr>
            </w:pPr>
            <w:proofErr w:type="spellStart"/>
            <w:r w:rsidRPr="00A46134">
              <w:rPr>
                <w:rFonts w:eastAsiaTheme="majorEastAsia"/>
                <w:spacing w:val="-10"/>
                <w:kern w:val="28"/>
                <w:lang w:eastAsia="nl-NL"/>
              </w:rPr>
              <w:t>Kredex</w:t>
            </w:r>
            <w:proofErr w:type="spellEnd"/>
            <w:r w:rsidRPr="00A46134">
              <w:rPr>
                <w:rFonts w:eastAsiaTheme="majorEastAsia"/>
                <w:spacing w:val="-10"/>
                <w:kern w:val="28"/>
                <w:lang w:eastAsia="nl-NL"/>
              </w:rPr>
              <w:t> </w:t>
            </w:r>
          </w:p>
        </w:tc>
        <w:tc>
          <w:tcPr>
            <w:tcW w:w="3020" w:type="dxa"/>
            <w:gridSpan w:val="2"/>
          </w:tcPr>
          <w:p w14:paraId="0C016887"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1671253</w:t>
            </w:r>
          </w:p>
        </w:tc>
        <w:tc>
          <w:tcPr>
            <w:tcW w:w="3021" w:type="dxa"/>
            <w:gridSpan w:val="2"/>
          </w:tcPr>
          <w:p w14:paraId="2D13C7AE"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lang w:eastAsia="nl-NL"/>
              </w:rPr>
              <w:t>0,2%</w:t>
            </w:r>
          </w:p>
        </w:tc>
      </w:tr>
      <w:tr w:rsidR="00D820FD" w:rsidRPr="00A46134" w14:paraId="5493DB95" w14:textId="77777777" w:rsidTr="004C7B89">
        <w:trPr>
          <w:gridAfter w:val="1"/>
          <w:wAfter w:w="108" w:type="dxa"/>
        </w:trPr>
        <w:tc>
          <w:tcPr>
            <w:tcW w:w="3020" w:type="dxa"/>
            <w:gridSpan w:val="2"/>
            <w:shd w:val="clear" w:color="auto" w:fill="F2F2F2" w:themeFill="background1" w:themeFillShade="F2"/>
          </w:tcPr>
          <w:p w14:paraId="3346C543" w14:textId="77777777" w:rsidR="00D820FD" w:rsidRPr="00A46134" w:rsidRDefault="00D820FD" w:rsidP="00262C0C">
            <w:pPr>
              <w:rPr>
                <w:rFonts w:eastAsiaTheme="majorEastAsia"/>
                <w:b/>
                <w:bCs/>
                <w:spacing w:val="-10"/>
                <w:kern w:val="28"/>
                <w:lang w:eastAsia="nl-NL"/>
              </w:rPr>
            </w:pPr>
            <w:r w:rsidRPr="00A46134">
              <w:rPr>
                <w:rFonts w:eastAsiaTheme="majorEastAsia"/>
                <w:b/>
                <w:bCs/>
                <w:spacing w:val="-10"/>
                <w:kern w:val="28"/>
                <w:lang w:eastAsia="nl-NL"/>
              </w:rPr>
              <w:t> </w:t>
            </w:r>
          </w:p>
          <w:p w14:paraId="3D0A72C8" w14:textId="77777777" w:rsidR="00D820FD" w:rsidRPr="00A46134" w:rsidRDefault="00D820FD" w:rsidP="00262C0C">
            <w:pPr>
              <w:rPr>
                <w:rFonts w:eastAsiaTheme="majorEastAsia"/>
                <w:b/>
                <w:bCs/>
                <w:spacing w:val="-10"/>
                <w:kern w:val="28"/>
                <w:sz w:val="22"/>
                <w:szCs w:val="22"/>
                <w:lang w:eastAsia="nl-NL"/>
              </w:rPr>
            </w:pPr>
            <w:r w:rsidRPr="00A46134">
              <w:rPr>
                <w:rFonts w:eastAsiaTheme="majorEastAsia"/>
                <w:b/>
                <w:bCs/>
                <w:spacing w:val="-10"/>
                <w:kern w:val="28"/>
                <w:lang w:eastAsia="nl-NL"/>
              </w:rPr>
              <w:t>KOKKU</w:t>
            </w:r>
          </w:p>
        </w:tc>
        <w:tc>
          <w:tcPr>
            <w:tcW w:w="3020" w:type="dxa"/>
            <w:gridSpan w:val="2"/>
            <w:shd w:val="clear" w:color="auto" w:fill="F2F2F2" w:themeFill="background1" w:themeFillShade="F2"/>
          </w:tcPr>
          <w:p w14:paraId="54E23B85" w14:textId="77777777" w:rsidR="00D820FD" w:rsidRPr="00A46134" w:rsidRDefault="00D820FD" w:rsidP="00262C0C">
            <w:pPr>
              <w:jc w:val="center"/>
              <w:rPr>
                <w:rFonts w:eastAsiaTheme="majorEastAsia"/>
                <w:b/>
                <w:bCs/>
                <w:spacing w:val="-10"/>
                <w:kern w:val="28"/>
                <w:sz w:val="22"/>
                <w:szCs w:val="22"/>
                <w:lang w:eastAsia="nl-NL"/>
              </w:rPr>
            </w:pPr>
          </w:p>
          <w:p w14:paraId="0612477E" w14:textId="77777777" w:rsidR="00D820FD" w:rsidRPr="00A46134" w:rsidRDefault="00D820FD" w:rsidP="00262C0C">
            <w:pPr>
              <w:jc w:val="cente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897 307 011</w:t>
            </w:r>
          </w:p>
        </w:tc>
        <w:tc>
          <w:tcPr>
            <w:tcW w:w="3021" w:type="dxa"/>
            <w:gridSpan w:val="2"/>
            <w:shd w:val="clear" w:color="auto" w:fill="F2F2F2" w:themeFill="background1" w:themeFillShade="F2"/>
          </w:tcPr>
          <w:p w14:paraId="064D6F04" w14:textId="77777777" w:rsidR="00D820FD" w:rsidRPr="00A46134" w:rsidRDefault="00D820FD" w:rsidP="00262C0C">
            <w:pPr>
              <w:jc w:val="center"/>
              <w:rPr>
                <w:rFonts w:eastAsiaTheme="majorEastAsia"/>
                <w:b/>
                <w:bCs/>
                <w:spacing w:val="-10"/>
                <w:kern w:val="28"/>
                <w:sz w:val="22"/>
                <w:szCs w:val="22"/>
                <w:lang w:eastAsia="nl-NL"/>
              </w:rPr>
            </w:pPr>
          </w:p>
          <w:p w14:paraId="63A88F71"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b/>
                <w:bCs/>
                <w:spacing w:val="-10"/>
                <w:kern w:val="28"/>
                <w:sz w:val="22"/>
                <w:szCs w:val="22"/>
                <w:lang w:eastAsia="nl-NL"/>
              </w:rPr>
              <w:t>100%</w:t>
            </w:r>
          </w:p>
        </w:tc>
      </w:tr>
    </w:tbl>
    <w:p w14:paraId="475BD4CC" w14:textId="77777777" w:rsidR="00D820FD" w:rsidRPr="00A46134" w:rsidRDefault="00D820FD" w:rsidP="00262C0C">
      <w:pPr>
        <w:rPr>
          <w:rFonts w:eastAsiaTheme="majorEastAsia"/>
          <w:spacing w:val="-10"/>
          <w:kern w:val="28"/>
          <w:lang w:eastAsia="nl-NL"/>
        </w:rPr>
      </w:pPr>
    </w:p>
    <w:p w14:paraId="28FF5EA4" w14:textId="4C469FD6" w:rsidR="00D820FD" w:rsidRPr="00B5166B" w:rsidRDefault="00D820FD" w:rsidP="00262C0C">
      <w:pPr>
        <w:jc w:val="both"/>
        <w:rPr>
          <w:rFonts w:eastAsiaTheme="majorEastAsia"/>
          <w:spacing w:val="-10"/>
          <w:kern w:val="28"/>
          <w:lang w:eastAsia="nl-NL"/>
        </w:rPr>
      </w:pPr>
      <w:r w:rsidRPr="00B5166B">
        <w:rPr>
          <w:rFonts w:eastAsiaTheme="majorEastAsia"/>
          <w:b/>
          <w:bCs/>
          <w:spacing w:val="-10"/>
          <w:kern w:val="28"/>
          <w:lang w:eastAsia="nl-NL"/>
        </w:rPr>
        <w:t xml:space="preserve">Tabel </w:t>
      </w:r>
      <w:r w:rsidR="00B5166B" w:rsidRPr="00B5166B">
        <w:rPr>
          <w:rFonts w:eastAsiaTheme="majorEastAsia"/>
          <w:b/>
          <w:bCs/>
          <w:spacing w:val="-10"/>
          <w:kern w:val="28"/>
          <w:lang w:eastAsia="nl-NL"/>
        </w:rPr>
        <w:t>7</w:t>
      </w:r>
      <w:r w:rsidRPr="00B5166B">
        <w:rPr>
          <w:rFonts w:eastAsiaTheme="majorEastAsia"/>
          <w:spacing w:val="-10"/>
          <w:kern w:val="28"/>
          <w:lang w:eastAsia="nl-NL"/>
        </w:rPr>
        <w:t xml:space="preserve">. </w:t>
      </w:r>
      <w:r w:rsidRPr="00B5166B">
        <w:rPr>
          <w:rFonts w:eastAsiaTheme="majorEastAsia"/>
          <w:lang w:eastAsia="nl-NL"/>
        </w:rPr>
        <w:t xml:space="preserve">Eesti kindlustusandjate turuosad kahjukindlustustegevuse alusel (hõlmab tegevust kogu </w:t>
      </w:r>
      <w:commentRangeStart w:id="235"/>
      <w:r w:rsidRPr="00B5166B">
        <w:rPr>
          <w:rFonts w:eastAsiaTheme="majorEastAsia"/>
          <w:lang w:eastAsia="nl-NL"/>
        </w:rPr>
        <w:t>Baltikumis</w:t>
      </w:r>
      <w:commentRangeEnd w:id="235"/>
      <w:r w:rsidR="00AE0C5D" w:rsidRPr="00B5166B">
        <w:rPr>
          <w:rStyle w:val="Kommentaariviide"/>
          <w:rFonts w:eastAsiaTheme="majorEastAsia"/>
          <w:sz w:val="24"/>
          <w:szCs w:val="24"/>
          <w:lang w:eastAsia="nl-NL"/>
        </w:rPr>
        <w:commentReference w:id="235"/>
      </w:r>
      <w:r w:rsidRPr="00B5166B">
        <w:rPr>
          <w:rFonts w:eastAsiaTheme="majorEastAsia"/>
          <w:lang w:eastAsia="nl-NL"/>
        </w:rPr>
        <w:t>)</w:t>
      </w:r>
    </w:p>
    <w:p w14:paraId="67DE8CD2" w14:textId="77777777" w:rsidR="00D820FD" w:rsidRPr="00A46134" w:rsidRDefault="00D820FD" w:rsidP="00262C0C">
      <w:pPr>
        <w:tabs>
          <w:tab w:val="left" w:pos="1800"/>
        </w:tabs>
        <w:jc w:val="both"/>
        <w:rPr>
          <w:rFonts w:eastAsiaTheme="majorEastAsia"/>
          <w:spacing w:val="-10"/>
          <w:kern w:val="28"/>
          <w:lang w:eastAsia="nl-NL"/>
        </w:rPr>
      </w:pPr>
    </w:p>
    <w:tbl>
      <w:tblPr>
        <w:tblStyle w:val="Kontuurtabel"/>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1"/>
      </w:tblGrid>
      <w:tr w:rsidR="00D820FD" w:rsidRPr="00A46134" w14:paraId="5DF0AD95" w14:textId="77777777" w:rsidTr="004C7B89">
        <w:tc>
          <w:tcPr>
            <w:tcW w:w="3020" w:type="dxa"/>
            <w:shd w:val="clear" w:color="auto" w:fill="F2F2F2" w:themeFill="background1" w:themeFillShade="F2"/>
          </w:tcPr>
          <w:p w14:paraId="5FCD4CEC" w14:textId="77777777" w:rsidR="00D820FD" w:rsidRPr="00A46134" w:rsidRDefault="00D820FD" w:rsidP="00262C0C">
            <w:pPr>
              <w:jc w:val="both"/>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Kindlustusandja</w:t>
            </w:r>
          </w:p>
        </w:tc>
        <w:tc>
          <w:tcPr>
            <w:tcW w:w="3020" w:type="dxa"/>
            <w:shd w:val="clear" w:color="auto" w:fill="F2F2F2" w:themeFill="background1" w:themeFillShade="F2"/>
          </w:tcPr>
          <w:p w14:paraId="620CE481" w14:textId="77777777" w:rsidR="00D820FD" w:rsidRPr="00A46134" w:rsidRDefault="00D820FD" w:rsidP="00262C0C">
            <w:pPr>
              <w:jc w:val="cente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Tehnilised eraldised (2024, euro)</w:t>
            </w:r>
          </w:p>
        </w:tc>
        <w:tc>
          <w:tcPr>
            <w:tcW w:w="3021" w:type="dxa"/>
            <w:shd w:val="clear" w:color="auto" w:fill="F2F2F2" w:themeFill="background1" w:themeFillShade="F2"/>
          </w:tcPr>
          <w:p w14:paraId="23A722D9" w14:textId="77777777" w:rsidR="00D820FD" w:rsidRPr="00A46134" w:rsidRDefault="00D820FD" w:rsidP="00262C0C">
            <w:pPr>
              <w:jc w:val="cente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Turuosa</w:t>
            </w:r>
          </w:p>
        </w:tc>
      </w:tr>
      <w:tr w:rsidR="00D820FD" w:rsidRPr="00A46134" w14:paraId="62AEA461" w14:textId="77777777" w:rsidTr="004C7B89">
        <w:tc>
          <w:tcPr>
            <w:tcW w:w="3020" w:type="dxa"/>
          </w:tcPr>
          <w:p w14:paraId="7540034B" w14:textId="77777777" w:rsidR="00D820FD" w:rsidRPr="00A46134" w:rsidRDefault="00D820FD" w:rsidP="00262C0C">
            <w:pPr>
              <w:jc w:val="both"/>
              <w:rPr>
                <w:rFonts w:eastAsiaTheme="majorEastAsia"/>
                <w:spacing w:val="-10"/>
                <w:kern w:val="28"/>
                <w:sz w:val="22"/>
                <w:szCs w:val="22"/>
                <w:lang w:eastAsia="nl-NL"/>
              </w:rPr>
            </w:pPr>
            <w:r w:rsidRPr="00A46134">
              <w:rPr>
                <w:rFonts w:eastAsiaTheme="majorEastAsia"/>
                <w:spacing w:val="-10"/>
                <w:kern w:val="28"/>
                <w:sz w:val="22"/>
                <w:szCs w:val="22"/>
                <w:lang w:eastAsia="nl-NL"/>
              </w:rPr>
              <w:t>Swedbank Life</w:t>
            </w:r>
          </w:p>
        </w:tc>
        <w:tc>
          <w:tcPr>
            <w:tcW w:w="3020" w:type="dxa"/>
          </w:tcPr>
          <w:p w14:paraId="33CB501B"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659587469</w:t>
            </w:r>
          </w:p>
        </w:tc>
        <w:tc>
          <w:tcPr>
            <w:tcW w:w="3021" w:type="dxa"/>
          </w:tcPr>
          <w:p w14:paraId="19CCD907"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58,1%</w:t>
            </w:r>
          </w:p>
        </w:tc>
      </w:tr>
      <w:tr w:rsidR="00D820FD" w:rsidRPr="00A46134" w14:paraId="58BD716C" w14:textId="77777777" w:rsidTr="004C7B89">
        <w:tc>
          <w:tcPr>
            <w:tcW w:w="3020" w:type="dxa"/>
            <w:shd w:val="clear" w:color="auto" w:fill="F2F2F2" w:themeFill="background1" w:themeFillShade="F2"/>
          </w:tcPr>
          <w:p w14:paraId="60E4F7FA" w14:textId="77777777" w:rsidR="00D820FD" w:rsidRPr="00A46134" w:rsidRDefault="00D820FD" w:rsidP="00262C0C">
            <w:pPr>
              <w:jc w:val="both"/>
              <w:rPr>
                <w:rFonts w:eastAsiaTheme="majorEastAsia"/>
                <w:spacing w:val="-10"/>
                <w:kern w:val="28"/>
                <w:sz w:val="22"/>
                <w:szCs w:val="22"/>
                <w:lang w:eastAsia="nl-NL"/>
              </w:rPr>
            </w:pPr>
            <w:proofErr w:type="spellStart"/>
            <w:r w:rsidRPr="00A46134">
              <w:rPr>
                <w:rFonts w:eastAsiaTheme="majorEastAsia"/>
                <w:spacing w:val="-10"/>
                <w:kern w:val="28"/>
                <w:sz w:val="22"/>
                <w:szCs w:val="22"/>
                <w:lang w:eastAsia="nl-NL"/>
              </w:rPr>
              <w:t>Compensa</w:t>
            </w:r>
            <w:proofErr w:type="spellEnd"/>
            <w:r w:rsidRPr="00A46134">
              <w:rPr>
                <w:rFonts w:eastAsiaTheme="majorEastAsia"/>
                <w:spacing w:val="-10"/>
                <w:kern w:val="28"/>
                <w:sz w:val="22"/>
                <w:szCs w:val="22"/>
                <w:lang w:eastAsia="nl-NL"/>
              </w:rPr>
              <w:t xml:space="preserve"> Life</w:t>
            </w:r>
          </w:p>
        </w:tc>
        <w:tc>
          <w:tcPr>
            <w:tcW w:w="3020" w:type="dxa"/>
            <w:shd w:val="clear" w:color="auto" w:fill="F2F2F2" w:themeFill="background1" w:themeFillShade="F2"/>
          </w:tcPr>
          <w:p w14:paraId="4B0A0A63"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475 528 000</w:t>
            </w:r>
          </w:p>
        </w:tc>
        <w:tc>
          <w:tcPr>
            <w:tcW w:w="3021" w:type="dxa"/>
            <w:shd w:val="clear" w:color="auto" w:fill="F2F2F2" w:themeFill="background1" w:themeFillShade="F2"/>
          </w:tcPr>
          <w:p w14:paraId="5B3D4643"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41,9%</w:t>
            </w:r>
          </w:p>
        </w:tc>
      </w:tr>
      <w:tr w:rsidR="00D820FD" w:rsidRPr="00A46134" w14:paraId="549E78DA" w14:textId="77777777" w:rsidTr="004C7B89">
        <w:tc>
          <w:tcPr>
            <w:tcW w:w="3020" w:type="dxa"/>
            <w:shd w:val="clear" w:color="auto" w:fill="FFFFFF" w:themeFill="background1"/>
          </w:tcPr>
          <w:p w14:paraId="76B52A73" w14:textId="77777777" w:rsidR="00D820FD" w:rsidRPr="00A46134" w:rsidRDefault="00D820FD" w:rsidP="00262C0C">
            <w:pPr>
              <w:jc w:val="both"/>
              <w:rPr>
                <w:rFonts w:eastAsiaTheme="majorEastAsia"/>
                <w:b/>
                <w:bCs/>
                <w:spacing w:val="-10"/>
                <w:kern w:val="28"/>
                <w:sz w:val="22"/>
                <w:szCs w:val="22"/>
                <w:lang w:eastAsia="nl-NL"/>
              </w:rPr>
            </w:pPr>
          </w:p>
          <w:p w14:paraId="1F2A8566" w14:textId="77777777" w:rsidR="00D820FD" w:rsidRPr="00A46134" w:rsidRDefault="00D820FD" w:rsidP="00262C0C">
            <w:pPr>
              <w:jc w:val="both"/>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KOKKU</w:t>
            </w:r>
          </w:p>
        </w:tc>
        <w:tc>
          <w:tcPr>
            <w:tcW w:w="3020" w:type="dxa"/>
            <w:shd w:val="clear" w:color="auto" w:fill="FFFFFF" w:themeFill="background1"/>
          </w:tcPr>
          <w:p w14:paraId="3D4C6B34" w14:textId="77777777" w:rsidR="00D820FD" w:rsidRPr="00A46134" w:rsidRDefault="00D820FD" w:rsidP="00262C0C">
            <w:pPr>
              <w:jc w:val="center"/>
              <w:rPr>
                <w:rFonts w:eastAsiaTheme="majorEastAsia"/>
                <w:b/>
                <w:bCs/>
                <w:spacing w:val="-10"/>
                <w:kern w:val="28"/>
                <w:sz w:val="22"/>
                <w:szCs w:val="22"/>
                <w:lang w:eastAsia="nl-NL"/>
              </w:rPr>
            </w:pPr>
          </w:p>
          <w:p w14:paraId="37B978DE"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b/>
                <w:bCs/>
                <w:spacing w:val="-10"/>
                <w:kern w:val="28"/>
                <w:sz w:val="22"/>
                <w:szCs w:val="22"/>
                <w:lang w:eastAsia="nl-NL"/>
              </w:rPr>
              <w:t>1 135 115 000</w:t>
            </w:r>
          </w:p>
        </w:tc>
        <w:tc>
          <w:tcPr>
            <w:tcW w:w="3021" w:type="dxa"/>
            <w:shd w:val="clear" w:color="auto" w:fill="FFFFFF" w:themeFill="background1"/>
          </w:tcPr>
          <w:p w14:paraId="615EA15B" w14:textId="77777777" w:rsidR="00D820FD" w:rsidRPr="00A46134" w:rsidRDefault="00D820FD" w:rsidP="00262C0C">
            <w:pPr>
              <w:jc w:val="center"/>
              <w:rPr>
                <w:rFonts w:eastAsiaTheme="majorEastAsia"/>
                <w:b/>
                <w:bCs/>
                <w:spacing w:val="-10"/>
                <w:kern w:val="28"/>
                <w:sz w:val="22"/>
                <w:szCs w:val="22"/>
                <w:lang w:eastAsia="nl-NL"/>
              </w:rPr>
            </w:pPr>
          </w:p>
          <w:p w14:paraId="06610F8E" w14:textId="77777777" w:rsidR="00D820FD" w:rsidRPr="00A46134" w:rsidRDefault="00D820FD" w:rsidP="00262C0C">
            <w:pPr>
              <w:jc w:val="center"/>
              <w:rPr>
                <w:rFonts w:eastAsiaTheme="majorEastAsia"/>
                <w:spacing w:val="-10"/>
                <w:kern w:val="28"/>
                <w:sz w:val="22"/>
                <w:szCs w:val="22"/>
                <w:lang w:eastAsia="nl-NL"/>
              </w:rPr>
            </w:pPr>
            <w:r w:rsidRPr="00A46134">
              <w:rPr>
                <w:rFonts w:eastAsiaTheme="majorEastAsia"/>
                <w:b/>
                <w:bCs/>
                <w:spacing w:val="-10"/>
                <w:kern w:val="28"/>
                <w:sz w:val="22"/>
                <w:szCs w:val="22"/>
                <w:lang w:eastAsia="nl-NL"/>
              </w:rPr>
              <w:t>100%</w:t>
            </w:r>
          </w:p>
        </w:tc>
      </w:tr>
    </w:tbl>
    <w:p w14:paraId="5E8F1ADC" w14:textId="77777777" w:rsidR="00D820FD" w:rsidRPr="00B5166B" w:rsidRDefault="00D820FD" w:rsidP="00262C0C">
      <w:pPr>
        <w:tabs>
          <w:tab w:val="left" w:pos="1800"/>
        </w:tabs>
        <w:jc w:val="both"/>
        <w:rPr>
          <w:rFonts w:eastAsiaTheme="majorEastAsia"/>
          <w:spacing w:val="-10"/>
          <w:kern w:val="28"/>
          <w:lang w:eastAsia="nl-NL"/>
        </w:rPr>
      </w:pPr>
    </w:p>
    <w:p w14:paraId="330657B1" w14:textId="4F151147" w:rsidR="00D820FD" w:rsidRPr="00B5166B" w:rsidRDefault="00D820FD" w:rsidP="00262C0C">
      <w:pPr>
        <w:jc w:val="both"/>
        <w:rPr>
          <w:rStyle w:val="normaltextrun"/>
        </w:rPr>
      </w:pPr>
      <w:r w:rsidRPr="00B5166B">
        <w:rPr>
          <w:rFonts w:eastAsiaTheme="majorEastAsia"/>
          <w:b/>
          <w:bCs/>
          <w:spacing w:val="-10"/>
          <w:kern w:val="28"/>
          <w:lang w:eastAsia="nl-NL"/>
        </w:rPr>
        <w:t xml:space="preserve">Tabel </w:t>
      </w:r>
      <w:r w:rsidR="00B5166B" w:rsidRPr="00B5166B">
        <w:rPr>
          <w:rFonts w:eastAsiaTheme="majorEastAsia"/>
          <w:b/>
          <w:bCs/>
          <w:spacing w:val="-10"/>
          <w:kern w:val="28"/>
          <w:lang w:eastAsia="nl-NL"/>
        </w:rPr>
        <w:t>8</w:t>
      </w:r>
      <w:r w:rsidRPr="00B5166B">
        <w:rPr>
          <w:rFonts w:eastAsiaTheme="majorEastAsia"/>
          <w:b/>
          <w:bCs/>
          <w:spacing w:val="-10"/>
          <w:kern w:val="28"/>
          <w:lang w:eastAsia="nl-NL"/>
        </w:rPr>
        <w:t>.</w:t>
      </w:r>
      <w:r w:rsidRPr="00B5166B">
        <w:rPr>
          <w:rFonts w:eastAsiaTheme="majorEastAsia"/>
          <w:spacing w:val="-10"/>
          <w:kern w:val="28"/>
          <w:lang w:eastAsia="nl-NL"/>
        </w:rPr>
        <w:t xml:space="preserve"> </w:t>
      </w:r>
      <w:r w:rsidRPr="00B5166B">
        <w:rPr>
          <w:rFonts w:eastAsiaTheme="majorEastAsia"/>
          <w:lang w:eastAsia="nl-NL"/>
        </w:rPr>
        <w:t xml:space="preserve">Eesti kindlustusandjate turuosad elukindlustustegevuse </w:t>
      </w:r>
      <w:commentRangeStart w:id="236"/>
      <w:r w:rsidRPr="00B5166B">
        <w:rPr>
          <w:rFonts w:eastAsiaTheme="majorEastAsia"/>
          <w:lang w:eastAsia="nl-NL"/>
        </w:rPr>
        <w:t>alusel</w:t>
      </w:r>
      <w:commentRangeEnd w:id="236"/>
      <w:r w:rsidR="00DD2816" w:rsidRPr="00B5166B">
        <w:rPr>
          <w:rStyle w:val="Kommentaariviide"/>
          <w:sz w:val="24"/>
          <w:szCs w:val="24"/>
        </w:rPr>
        <w:commentReference w:id="236"/>
      </w:r>
    </w:p>
    <w:p w14:paraId="25413C59" w14:textId="3CC09B76" w:rsidR="00D820FD" w:rsidDel="00A10DCE" w:rsidRDefault="00D820FD" w:rsidP="00262C0C">
      <w:pPr>
        <w:jc w:val="both"/>
        <w:rPr>
          <w:del w:id="237" w:author="Helen Uustalu - JUSTDIGI" w:date="2026-04-13T19:46:00Z" w16du:dateUtc="2026-04-13T16:46:00Z"/>
        </w:rPr>
      </w:pPr>
    </w:p>
    <w:p w14:paraId="719D0109" w14:textId="348319FE" w:rsidR="007B32E0" w:rsidDel="00A10DCE" w:rsidRDefault="007B32E0" w:rsidP="00262C0C">
      <w:pPr>
        <w:jc w:val="both"/>
        <w:rPr>
          <w:del w:id="238" w:author="Helen Uustalu - JUSTDIGI" w:date="2026-04-13T19:46:00Z" w16du:dateUtc="2026-04-13T16:46:00Z"/>
        </w:rPr>
      </w:pPr>
    </w:p>
    <w:p w14:paraId="699D1F05" w14:textId="77777777" w:rsidR="007B32E0" w:rsidRDefault="007B32E0" w:rsidP="00262C0C">
      <w:pPr>
        <w:jc w:val="both"/>
      </w:pPr>
    </w:p>
    <w:p w14:paraId="61332534" w14:textId="37774E68" w:rsidR="00190241" w:rsidRPr="00A46134" w:rsidRDefault="00190241" w:rsidP="00262C0C">
      <w:pPr>
        <w:pStyle w:val="Pealkiri2"/>
        <w:numPr>
          <w:ilvl w:val="2"/>
          <w:numId w:val="86"/>
        </w:numPr>
        <w:spacing w:before="0"/>
      </w:pPr>
      <w:bookmarkStart w:id="239" w:name="_Toc224633760"/>
      <w:r>
        <w:t>K</w:t>
      </w:r>
      <w:r w:rsidRPr="00A46134">
        <w:t>indlustusvõtja</w:t>
      </w:r>
      <w:r>
        <w:t>d</w:t>
      </w:r>
      <w:r w:rsidRPr="00A46134">
        <w:t xml:space="preserve"> ja muud võlausaldaja</w:t>
      </w:r>
      <w:r>
        <w:t>d</w:t>
      </w:r>
      <w:bookmarkEnd w:id="239"/>
    </w:p>
    <w:p w14:paraId="02273820" w14:textId="77777777" w:rsidR="00190241" w:rsidRPr="00A46134" w:rsidRDefault="00190241" w:rsidP="00262C0C">
      <w:pPr>
        <w:jc w:val="both"/>
        <w:rPr>
          <w:b/>
          <w:i/>
          <w:iCs/>
        </w:rPr>
      </w:pPr>
    </w:p>
    <w:p w14:paraId="18792B89" w14:textId="791486F3" w:rsidR="00A0762D" w:rsidRDefault="00D47AFF" w:rsidP="00262C0C">
      <w:pPr>
        <w:jc w:val="both"/>
        <w:rPr>
          <w:rFonts w:eastAsiaTheme="majorEastAsia"/>
          <w:lang w:eastAsia="nl-NL"/>
        </w:rPr>
      </w:pPr>
      <w:r w:rsidRPr="00D47AFF">
        <w:rPr>
          <w:rFonts w:eastAsiaTheme="majorEastAsia"/>
          <w:b/>
          <w:bCs/>
          <w:lang w:eastAsia="nl-NL"/>
        </w:rPr>
        <w:lastRenderedPageBreak/>
        <w:t>Kindlustusvõtjad.</w:t>
      </w:r>
      <w:r>
        <w:rPr>
          <w:rFonts w:eastAsiaTheme="majorEastAsia"/>
          <w:lang w:eastAsia="nl-NL"/>
        </w:rPr>
        <w:t xml:space="preserve"> </w:t>
      </w:r>
      <w:r w:rsidR="00A0762D">
        <w:rPr>
          <w:rFonts w:eastAsiaTheme="majorEastAsia"/>
          <w:lang w:eastAsia="nl-NL"/>
        </w:rPr>
        <w:t>Sihtrühma kuuluvad</w:t>
      </w:r>
      <w:r w:rsidR="00190241" w:rsidRPr="00DF1510">
        <w:rPr>
          <w:rFonts w:eastAsiaTheme="majorEastAsia"/>
          <w:lang w:eastAsia="nl-NL"/>
        </w:rPr>
        <w:t xml:space="preserve"> Eestis asutatud kindlustusandjate klien</w:t>
      </w:r>
      <w:r w:rsidR="00A0762D">
        <w:rPr>
          <w:rFonts w:eastAsiaTheme="majorEastAsia"/>
          <w:lang w:eastAsia="nl-NL"/>
        </w:rPr>
        <w:t>did</w:t>
      </w:r>
      <w:r w:rsidR="00190241" w:rsidRPr="00DF1510">
        <w:rPr>
          <w:rFonts w:eastAsiaTheme="majorEastAsia"/>
          <w:lang w:eastAsia="nl-NL"/>
        </w:rPr>
        <w:t xml:space="preserve"> (kindlustusvõtjaid, kindlustatuid, soodustatud isikuid) ja kahjustatud isikuid, sealhulgas piiriülesed ja teises lepinguriigis asuvate filiaalide klien</w:t>
      </w:r>
      <w:r w:rsidR="00A0762D">
        <w:rPr>
          <w:rFonts w:eastAsiaTheme="majorEastAsia"/>
          <w:lang w:eastAsia="nl-NL"/>
        </w:rPr>
        <w:t>did.</w:t>
      </w:r>
    </w:p>
    <w:p w14:paraId="2889D501" w14:textId="77777777" w:rsidR="00A0762D" w:rsidRDefault="00A0762D" w:rsidP="00262C0C">
      <w:pPr>
        <w:jc w:val="both"/>
        <w:rPr>
          <w:rFonts w:eastAsiaTheme="majorEastAsia"/>
          <w:lang w:eastAsia="nl-NL"/>
        </w:rPr>
      </w:pPr>
    </w:p>
    <w:p w14:paraId="4ABD58CF" w14:textId="77777777" w:rsidR="00A0762D" w:rsidRPr="00A46134" w:rsidRDefault="00A0762D" w:rsidP="00262C0C">
      <w:pPr>
        <w:jc w:val="both"/>
        <w:rPr>
          <w:rFonts w:eastAsiaTheme="majorEastAsia"/>
          <w:lang w:eastAsia="nl-NL"/>
        </w:rPr>
      </w:pPr>
      <w:r w:rsidRPr="00A46134">
        <w:rPr>
          <w:rFonts w:eastAsiaTheme="majorEastAsia"/>
          <w:lang w:eastAsia="nl-NL"/>
        </w:rPr>
        <w:t xml:space="preserve">Elukindlustusandjatest teenindab </w:t>
      </w:r>
      <w:proofErr w:type="spellStart"/>
      <w:r w:rsidRPr="00A46134">
        <w:rPr>
          <w:rFonts w:eastAsiaTheme="majorEastAsia"/>
          <w:lang w:eastAsia="nl-NL"/>
        </w:rPr>
        <w:t>Compensa</w:t>
      </w:r>
      <w:proofErr w:type="spellEnd"/>
      <w:r w:rsidRPr="00A46134">
        <w:rPr>
          <w:rFonts w:eastAsiaTheme="majorEastAsia"/>
          <w:lang w:eastAsia="nl-NL"/>
        </w:rPr>
        <w:t xml:space="preserve"> üle 175 tuhande kliendi Baltikumis. Swedbank Life Insurance’il on Eestis 92 tuhat klienti 114 tuhande jõusoleva lepinguga, äriühingul on Leedus 162 tuhat klienti 205 tuhande jõusoleva lepinguga ning Lätis 68 tuhat klienti 88 tuhande jõusoleva lepinguga.</w:t>
      </w:r>
    </w:p>
    <w:p w14:paraId="5D04E80C" w14:textId="77777777" w:rsidR="00A0762D" w:rsidRPr="00A46134" w:rsidRDefault="00A0762D" w:rsidP="00262C0C">
      <w:pPr>
        <w:ind w:left="360"/>
        <w:jc w:val="both"/>
        <w:rPr>
          <w:rFonts w:eastAsiaTheme="majorEastAsia"/>
          <w:lang w:eastAsia="nl-NL"/>
        </w:rPr>
      </w:pPr>
    </w:p>
    <w:p w14:paraId="2046EEF3" w14:textId="77777777" w:rsidR="00A0762D" w:rsidRDefault="00A0762D" w:rsidP="00262C0C">
      <w:pPr>
        <w:jc w:val="both"/>
        <w:rPr>
          <w:rFonts w:eastAsiaTheme="majorEastAsia"/>
          <w:lang w:eastAsia="nl-NL"/>
        </w:rPr>
      </w:pPr>
      <w:r w:rsidRPr="00A46134">
        <w:rPr>
          <w:rFonts w:eastAsiaTheme="majorEastAsia"/>
          <w:lang w:eastAsia="nl-NL"/>
        </w:rPr>
        <w:t xml:space="preserve">Kahjukindlustusandjatest on LHV Kindlustusel 170 tuhat klienti, Elama Kindlustusel on üle 46 tuhande kliendi (tegutseb ainult Eestis), ERGO-l on Baltikumis üle 640 tuhande kliendi ja </w:t>
      </w:r>
      <w:proofErr w:type="spellStart"/>
      <w:r w:rsidRPr="00A46134">
        <w:rPr>
          <w:rFonts w:eastAsiaTheme="majorEastAsia"/>
          <w:lang w:eastAsia="nl-NL"/>
        </w:rPr>
        <w:t>If</w:t>
      </w:r>
      <w:proofErr w:type="spellEnd"/>
      <w:r w:rsidRPr="00A46134">
        <w:rPr>
          <w:rFonts w:eastAsiaTheme="majorEastAsia"/>
          <w:lang w:eastAsia="nl-NL"/>
        </w:rPr>
        <w:t xml:space="preserve"> Kindlustusel ligikaudu 374 tuhat klienti. </w:t>
      </w:r>
    </w:p>
    <w:p w14:paraId="22E2D17E" w14:textId="77777777" w:rsidR="00F74233" w:rsidRDefault="00F74233" w:rsidP="00262C0C">
      <w:pPr>
        <w:jc w:val="both"/>
        <w:rPr>
          <w:rFonts w:eastAsiaTheme="majorEastAsia"/>
          <w:lang w:eastAsia="nl-NL"/>
        </w:rPr>
      </w:pPr>
    </w:p>
    <w:p w14:paraId="047DDAC1" w14:textId="689DA98F" w:rsidR="00D47AFF" w:rsidRDefault="00F74233" w:rsidP="00262C0C">
      <w:pPr>
        <w:jc w:val="both"/>
        <w:rPr>
          <w:rFonts w:eastAsiaTheme="majorEastAsia"/>
          <w:lang w:eastAsia="nl-NL"/>
        </w:rPr>
      </w:pPr>
      <w:r w:rsidRPr="00DF1510">
        <w:rPr>
          <w:rFonts w:eastAsiaTheme="majorEastAsia"/>
          <w:lang w:eastAsia="nl-NL"/>
        </w:rPr>
        <w:t xml:space="preserve">Teoreetiliselt </w:t>
      </w:r>
      <w:r>
        <w:rPr>
          <w:rFonts w:eastAsiaTheme="majorEastAsia"/>
          <w:lang w:eastAsia="nl-NL"/>
        </w:rPr>
        <w:t>kuuluvad sihtrühma ka</w:t>
      </w:r>
      <w:r w:rsidRPr="00DF1510">
        <w:rPr>
          <w:rFonts w:eastAsiaTheme="majorEastAsia"/>
          <w:lang w:eastAsia="nl-NL"/>
        </w:rPr>
        <w:t xml:space="preserve"> kolmanda riigi kindlustusandja Eesti filiaali</w:t>
      </w:r>
      <w:r>
        <w:rPr>
          <w:rFonts w:eastAsiaTheme="majorEastAsia"/>
          <w:lang w:eastAsia="nl-NL"/>
        </w:rPr>
        <w:t>de</w:t>
      </w:r>
      <w:r w:rsidRPr="00DF1510">
        <w:rPr>
          <w:rFonts w:eastAsiaTheme="majorEastAsia"/>
          <w:lang w:eastAsia="nl-NL"/>
        </w:rPr>
        <w:t xml:space="preserve"> klien</w:t>
      </w:r>
      <w:r>
        <w:rPr>
          <w:rFonts w:eastAsiaTheme="majorEastAsia"/>
          <w:lang w:eastAsia="nl-NL"/>
        </w:rPr>
        <w:t>did</w:t>
      </w:r>
      <w:r w:rsidRPr="00DF1510">
        <w:rPr>
          <w:rFonts w:eastAsiaTheme="majorEastAsia"/>
          <w:lang w:eastAsia="nl-NL"/>
        </w:rPr>
        <w:t>, keda hetkel Eestis ei ole.</w:t>
      </w:r>
      <w:r w:rsidR="00190241" w:rsidRPr="00DF1510">
        <w:rPr>
          <w:rFonts w:eastAsiaTheme="majorEastAsia"/>
          <w:lang w:eastAsia="nl-NL"/>
        </w:rPr>
        <w:t xml:space="preserve"> </w:t>
      </w:r>
    </w:p>
    <w:p w14:paraId="3D4263AB" w14:textId="77777777" w:rsidR="00D47AFF" w:rsidRDefault="00D47AFF" w:rsidP="00262C0C">
      <w:pPr>
        <w:jc w:val="both"/>
        <w:rPr>
          <w:rFonts w:eastAsiaTheme="majorEastAsia"/>
          <w:lang w:eastAsia="nl-NL"/>
        </w:rPr>
      </w:pPr>
    </w:p>
    <w:p w14:paraId="35A0DD3F" w14:textId="70E2180E" w:rsidR="00190241" w:rsidRPr="00DF1510" w:rsidRDefault="00E95780" w:rsidP="00262C0C">
      <w:pPr>
        <w:jc w:val="both"/>
        <w:rPr>
          <w:rFonts w:eastAsiaTheme="majorEastAsia"/>
          <w:lang w:eastAsia="nl-NL"/>
        </w:rPr>
      </w:pPr>
      <w:r w:rsidRPr="00E95780">
        <w:rPr>
          <w:rFonts w:eastAsiaTheme="majorEastAsia"/>
          <w:b/>
          <w:bCs/>
          <w:lang w:eastAsia="nl-NL"/>
        </w:rPr>
        <w:t>Muud võlausaldajad.</w:t>
      </w:r>
      <w:r>
        <w:rPr>
          <w:rFonts w:eastAsiaTheme="majorEastAsia"/>
          <w:lang w:eastAsia="nl-NL"/>
        </w:rPr>
        <w:t xml:space="preserve"> Sihtrühma kuuluvad ka muud</w:t>
      </w:r>
      <w:r w:rsidR="00190241" w:rsidRPr="00DF1510">
        <w:rPr>
          <w:rFonts w:eastAsiaTheme="majorEastAsia"/>
          <w:lang w:eastAsia="nl-NL"/>
        </w:rPr>
        <w:t xml:space="preserve"> võlausaldajaid, kelle ees on kindlustusandjal kohustused. Kindlustusvõtjat, kindlustatut ja soodustatud isikut käsitletakse õiguslikus mõttes võlausaldajana, sest kui kindlustusleping on sõlmitud, tekib neil nõudeõigus kindlustusandja vastu (nt hüvitise väljamakse, pensionimakse näol). </w:t>
      </w:r>
    </w:p>
    <w:p w14:paraId="77548783" w14:textId="77777777" w:rsidR="00190241" w:rsidRPr="00A46134" w:rsidRDefault="00190241" w:rsidP="00262C0C">
      <w:pPr>
        <w:jc w:val="both"/>
        <w:rPr>
          <w:rFonts w:eastAsiaTheme="majorEastAsia"/>
          <w:lang w:eastAsia="nl-NL"/>
        </w:rPr>
      </w:pPr>
    </w:p>
    <w:p w14:paraId="77A8D952" w14:textId="467DE3BA" w:rsidR="00190241" w:rsidRPr="00A46134" w:rsidRDefault="00190241" w:rsidP="00262C0C">
      <w:pPr>
        <w:jc w:val="both"/>
        <w:rPr>
          <w:rFonts w:eastAsiaTheme="majorEastAsia"/>
          <w:lang w:eastAsia="nl-NL"/>
        </w:rPr>
      </w:pPr>
      <w:r w:rsidRPr="00A46134">
        <w:rPr>
          <w:rFonts w:eastAsiaTheme="majorEastAsia"/>
          <w:lang w:eastAsia="nl-NL"/>
        </w:rPr>
        <w:t>Muude võlausaldajate arvu ei ole võimalik hinnata</w:t>
      </w:r>
      <w:r w:rsidR="004C74EC">
        <w:rPr>
          <w:rFonts w:eastAsiaTheme="majorEastAsia"/>
          <w:lang w:eastAsia="nl-NL"/>
        </w:rPr>
        <w:t>. Kuna puudub teave kõikide kindlustusandjate võlausaldajate kohta.</w:t>
      </w:r>
    </w:p>
    <w:p w14:paraId="130DD262" w14:textId="77777777" w:rsidR="00190241" w:rsidRPr="00A46134" w:rsidRDefault="00190241" w:rsidP="00262C0C">
      <w:pPr>
        <w:jc w:val="both"/>
      </w:pPr>
    </w:p>
    <w:p w14:paraId="52B4DE33" w14:textId="0FE266BA" w:rsidR="00D820FD" w:rsidRPr="00A46134" w:rsidRDefault="00D820FD" w:rsidP="00262C0C">
      <w:pPr>
        <w:pStyle w:val="Pealkiri2"/>
        <w:numPr>
          <w:ilvl w:val="2"/>
          <w:numId w:val="86"/>
        </w:numPr>
        <w:spacing w:before="0"/>
      </w:pPr>
      <w:bookmarkStart w:id="240" w:name="_Toc224633761"/>
      <w:r w:rsidRPr="00A46134">
        <w:t xml:space="preserve">Muu </w:t>
      </w:r>
      <w:commentRangeStart w:id="241"/>
      <w:r w:rsidRPr="00A46134">
        <w:t>sihtrühm</w:t>
      </w:r>
      <w:bookmarkEnd w:id="240"/>
      <w:commentRangeEnd w:id="241"/>
      <w:r w:rsidR="00B12048" w:rsidRPr="00A46134">
        <w:rPr>
          <w:rStyle w:val="Kommentaariviide"/>
          <w:sz w:val="24"/>
          <w:szCs w:val="26"/>
        </w:rPr>
        <w:commentReference w:id="241"/>
      </w:r>
    </w:p>
    <w:p w14:paraId="7FBD2962" w14:textId="77777777" w:rsidR="00D820FD" w:rsidRPr="00A46134" w:rsidRDefault="00D820FD" w:rsidP="00262C0C"/>
    <w:p w14:paraId="16E99329" w14:textId="77777777" w:rsidR="00D820FD" w:rsidRPr="003E2242" w:rsidRDefault="00D820FD" w:rsidP="00262C0C">
      <w:pPr>
        <w:jc w:val="both"/>
        <w:rPr>
          <w:rFonts w:eastAsiaTheme="majorEastAsia"/>
          <w:lang w:eastAsia="nl-NL"/>
        </w:rPr>
      </w:pPr>
      <w:r w:rsidRPr="003E2242">
        <w:rPr>
          <w:rFonts w:eastAsiaTheme="majorEastAsia"/>
          <w:b/>
          <w:bCs/>
          <w:lang w:eastAsia="nl-NL"/>
        </w:rPr>
        <w:t>Finantsinspektsioon</w:t>
      </w:r>
      <w:r w:rsidRPr="003E2242">
        <w:rPr>
          <w:rFonts w:eastAsiaTheme="majorEastAsia"/>
          <w:lang w:eastAsia="nl-NL"/>
        </w:rPr>
        <w:t xml:space="preserve"> on sõltumatu finantsjärelevalve ja kriisilahenduse asutus, tehes riskipõhiselt riiklikku finantsjärelevalvet pankade, kindlustusandjate, kindlustusvahendajate, investeerimisühingute, fondivalitsejate, investeerimis- ja pensionifondide, makseasutuste, e-raha asutuste, krediidiandjate ja -vahendajate, </w:t>
      </w:r>
      <w:proofErr w:type="spellStart"/>
      <w:r w:rsidRPr="003E2242">
        <w:rPr>
          <w:rFonts w:eastAsiaTheme="majorEastAsia"/>
          <w:lang w:eastAsia="nl-NL"/>
        </w:rPr>
        <w:t>ühisrahastusteenuse</w:t>
      </w:r>
      <w:proofErr w:type="spellEnd"/>
      <w:r w:rsidRPr="003E2242">
        <w:rPr>
          <w:rFonts w:eastAsiaTheme="majorEastAsia"/>
          <w:lang w:eastAsia="nl-NL"/>
        </w:rPr>
        <w:t xml:space="preserve"> osutajate, krediidiinkassode ning </w:t>
      </w:r>
      <w:proofErr w:type="spellStart"/>
      <w:r w:rsidRPr="003E2242">
        <w:rPr>
          <w:rFonts w:eastAsiaTheme="majorEastAsia"/>
          <w:lang w:eastAsia="nl-NL"/>
        </w:rPr>
        <w:t>krüptovara</w:t>
      </w:r>
      <w:proofErr w:type="spellEnd"/>
      <w:r w:rsidRPr="003E2242">
        <w:rPr>
          <w:rFonts w:eastAsiaTheme="majorEastAsia"/>
          <w:lang w:eastAsia="nl-NL"/>
        </w:rPr>
        <w:t xml:space="preserve">- ja väärtpaberituru üle. </w:t>
      </w:r>
    </w:p>
    <w:p w14:paraId="19BF376E" w14:textId="77777777" w:rsidR="00D820FD" w:rsidRPr="00A46134" w:rsidRDefault="00D820FD" w:rsidP="00262C0C">
      <w:pPr>
        <w:pStyle w:val="Loendilik"/>
        <w:ind w:left="360"/>
        <w:jc w:val="both"/>
        <w:rPr>
          <w:rFonts w:eastAsiaTheme="majorEastAsia"/>
          <w:lang w:eastAsia="nl-NL"/>
        </w:rPr>
      </w:pPr>
    </w:p>
    <w:p w14:paraId="57BE3EE4" w14:textId="77777777" w:rsidR="00D820FD" w:rsidRPr="003E2242" w:rsidRDefault="00D820FD" w:rsidP="00262C0C">
      <w:pPr>
        <w:jc w:val="both"/>
        <w:rPr>
          <w:rFonts w:eastAsiaTheme="majorEastAsia"/>
          <w:lang w:eastAsia="nl-NL"/>
        </w:rPr>
      </w:pPr>
      <w:r w:rsidRPr="003E2242">
        <w:rPr>
          <w:rFonts w:eastAsiaTheme="majorEastAsia"/>
          <w:lang w:eastAsia="nl-NL"/>
        </w:rPr>
        <w:t xml:space="preserve">Finantsinspektsioon tegutseb Eesti riigi nimel ja seisab hea selle eest, et finantsturg oleks stabiilne, usaldusväärne ning läbipaistev. Samuti hoolitseb Finantsinspektsioon selle eest, et pankade kriitilised funktsioonid jätkuksid kriisiolukordades ja hoiustajate, investorite ning muude klientide vahendid oleksid piisavalt kaitstud. Finantsjärelevalves ja finantskriiside lahendamisel lähtub Finantsinspektsioon avalikust huvist, nagu see on sätestatud õigusaktides. Finantsinspektsiooni tegevust ei rahastata riigieelarvest, vaid järelevalve- ja menetlustasudest, mida maksavad turuosalised. </w:t>
      </w:r>
    </w:p>
    <w:p w14:paraId="387F990E" w14:textId="77777777" w:rsidR="00D820FD" w:rsidRPr="00A46134" w:rsidRDefault="00D820FD" w:rsidP="00262C0C">
      <w:pPr>
        <w:pStyle w:val="Loendilik"/>
        <w:ind w:left="360"/>
        <w:rPr>
          <w:rFonts w:eastAsiaTheme="majorEastAsia"/>
          <w:lang w:eastAsia="nl-NL"/>
        </w:rPr>
      </w:pPr>
    </w:p>
    <w:p w14:paraId="121F7AF7" w14:textId="77777777" w:rsidR="00D820FD" w:rsidRPr="003E2242" w:rsidRDefault="00D820FD" w:rsidP="00262C0C">
      <w:pPr>
        <w:jc w:val="both"/>
        <w:rPr>
          <w:rFonts w:eastAsiaTheme="majorEastAsia"/>
          <w:lang w:eastAsia="nl-NL"/>
        </w:rPr>
      </w:pPr>
      <w:r w:rsidRPr="003E2242">
        <w:rPr>
          <w:rFonts w:eastAsiaTheme="majorEastAsia"/>
          <w:lang w:eastAsia="nl-NL"/>
        </w:rPr>
        <w:t xml:space="preserve">2024. aasta lõpus töötas </w:t>
      </w:r>
      <w:proofErr w:type="spellStart"/>
      <w:r w:rsidRPr="003E2242">
        <w:rPr>
          <w:rFonts w:eastAsiaTheme="majorEastAsia"/>
          <w:lang w:eastAsia="nl-NL"/>
        </w:rPr>
        <w:t>FI-s</w:t>
      </w:r>
      <w:proofErr w:type="spellEnd"/>
      <w:r w:rsidRPr="003E2242">
        <w:rPr>
          <w:rFonts w:eastAsiaTheme="majorEastAsia"/>
          <w:lang w:eastAsia="nl-NL"/>
        </w:rPr>
        <w:t xml:space="preserve"> 137 inimest. </w:t>
      </w:r>
      <w:commentRangeStart w:id="242"/>
      <w:r w:rsidRPr="003E2242">
        <w:rPr>
          <w:rFonts w:eastAsiaTheme="majorEastAsia"/>
          <w:lang w:eastAsia="nl-NL"/>
        </w:rPr>
        <w:t>Töötajate keskmine vanus oli 39,2 aastat ja tööstaaž 9,3 aastat.</w:t>
      </w:r>
      <w:commentRangeEnd w:id="242"/>
      <w:r w:rsidR="000F2A3B" w:rsidRPr="003E2242">
        <w:rPr>
          <w:rStyle w:val="Kommentaariviide"/>
          <w:rFonts w:eastAsiaTheme="majorEastAsia"/>
          <w:sz w:val="24"/>
          <w:szCs w:val="24"/>
          <w:lang w:eastAsia="nl-NL"/>
        </w:rPr>
        <w:commentReference w:id="242"/>
      </w:r>
    </w:p>
    <w:p w14:paraId="5CBD1724" w14:textId="77777777" w:rsidR="00D820FD" w:rsidRPr="003E2242" w:rsidRDefault="00D820FD" w:rsidP="00262C0C">
      <w:pPr>
        <w:jc w:val="both"/>
        <w:rPr>
          <w:rFonts w:eastAsiaTheme="majorEastAsia"/>
          <w:lang w:eastAsia="nl-NL"/>
        </w:rPr>
      </w:pPr>
    </w:p>
    <w:p w14:paraId="5D2DAFDF" w14:textId="77777777" w:rsidR="00D820FD" w:rsidRPr="003E2242" w:rsidRDefault="00D820FD" w:rsidP="00262C0C">
      <w:pPr>
        <w:jc w:val="both"/>
        <w:rPr>
          <w:rFonts w:eastAsiaTheme="majorEastAsia"/>
          <w:lang w:eastAsia="nl-NL"/>
        </w:rPr>
      </w:pPr>
      <w:r w:rsidRPr="003E2242">
        <w:rPr>
          <w:rFonts w:eastAsiaTheme="majorEastAsia"/>
          <w:lang w:eastAsia="nl-NL"/>
        </w:rPr>
        <w:t>FI tegevust rahastavad eelkõige finantsturu osalised (FI finantsjärelevalve subjektid). Finantsinspektsiooni 2025. aasta eelarves oli kahjukindlustusandjatelt laekuvate järelevalvetasude prognoos 1 181 357 eurot ning elukindlustusandjatelt laekuvate järelevalvetasude prognoos 508 726 eurot.</w:t>
      </w:r>
    </w:p>
    <w:p w14:paraId="3CC0D827" w14:textId="77777777" w:rsidR="00D820FD" w:rsidRPr="00A46134" w:rsidRDefault="00D820FD" w:rsidP="00262C0C">
      <w:pPr>
        <w:pStyle w:val="Loendilik"/>
        <w:ind w:left="360"/>
        <w:jc w:val="center"/>
        <w:rPr>
          <w:rFonts w:eastAsiaTheme="majorEastAsia"/>
          <w:lang w:eastAsia="nl-NL"/>
        </w:rPr>
      </w:pPr>
      <w:r w:rsidRPr="00A46134">
        <w:rPr>
          <w:rFonts w:eastAsiaTheme="majorEastAsia"/>
          <w:noProof/>
          <w:lang w:eastAsia="nl-NL"/>
        </w:rPr>
        <w:lastRenderedPageBreak/>
        <w:drawing>
          <wp:inline distT="0" distB="0" distL="0" distR="0" wp14:anchorId="3F7996F7" wp14:editId="36A15CFE">
            <wp:extent cx="3914775" cy="1763970"/>
            <wp:effectExtent l="0" t="0" r="0" b="8255"/>
            <wp:docPr id="1501473033" name="Pilt 1" descr="Pilt, millel on kujutatud tekst, number, Font, kuvatõmmi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73033" name="Pilt 1" descr="Pilt, millel on kujutatud tekst, number, Font, kuvatõmmis&#10;&#10;Tehisintellekti genereeritud sisu ei pruugi olla õige."/>
                    <pic:cNvPicPr/>
                  </pic:nvPicPr>
                  <pic:blipFill>
                    <a:blip r:embed="rId30"/>
                    <a:stretch>
                      <a:fillRect/>
                    </a:stretch>
                  </pic:blipFill>
                  <pic:spPr>
                    <a:xfrm>
                      <a:off x="0" y="0"/>
                      <a:ext cx="3958276" cy="1783571"/>
                    </a:xfrm>
                    <a:prstGeom prst="rect">
                      <a:avLst/>
                    </a:prstGeom>
                  </pic:spPr>
                </pic:pic>
              </a:graphicData>
            </a:graphic>
          </wp:inline>
        </w:drawing>
      </w:r>
    </w:p>
    <w:p w14:paraId="4D311759" w14:textId="77777777" w:rsidR="00D820FD" w:rsidRPr="00934EB7" w:rsidRDefault="00D820FD" w:rsidP="00262C0C">
      <w:pPr>
        <w:jc w:val="both"/>
        <w:rPr>
          <w:rFonts w:eastAsiaTheme="majorEastAsia"/>
          <w:lang w:eastAsia="nl-NL"/>
        </w:rPr>
      </w:pPr>
      <w:r w:rsidRPr="00934EB7">
        <w:rPr>
          <w:rFonts w:eastAsiaTheme="majorEastAsia"/>
          <w:lang w:eastAsia="nl-NL"/>
        </w:rPr>
        <w:t>Allikas: kuvatõmmis „Finantsinspektsiooni aastaraamat 2024“</w:t>
      </w:r>
      <w:r w:rsidRPr="00934EB7">
        <w:rPr>
          <w:rFonts w:eastAsiaTheme="majorEastAsia"/>
          <w:vertAlign w:val="superscript"/>
          <w:lang w:eastAsia="nl-NL"/>
        </w:rPr>
        <w:footnoteReference w:id="106"/>
      </w:r>
    </w:p>
    <w:p w14:paraId="6F59A099" w14:textId="77777777" w:rsidR="00D820FD" w:rsidRPr="00A46134" w:rsidRDefault="00D820FD" w:rsidP="00262C0C">
      <w:pPr>
        <w:pStyle w:val="Loendilik"/>
        <w:ind w:left="360"/>
        <w:jc w:val="both"/>
        <w:rPr>
          <w:rFonts w:eastAsiaTheme="majorEastAsia"/>
          <w:lang w:eastAsia="nl-NL"/>
        </w:rPr>
      </w:pPr>
    </w:p>
    <w:p w14:paraId="5C7303AB" w14:textId="33EC47B3" w:rsidR="00D820FD" w:rsidRPr="003E2242" w:rsidRDefault="00D820FD" w:rsidP="00262C0C">
      <w:pPr>
        <w:jc w:val="both"/>
        <w:rPr>
          <w:rFonts w:eastAsiaTheme="majorEastAsia"/>
          <w:lang w:eastAsia="nl-NL"/>
        </w:rPr>
      </w:pPr>
      <w:r w:rsidRPr="003E2242">
        <w:rPr>
          <w:rFonts w:eastAsiaTheme="majorEastAsia"/>
          <w:b/>
          <w:bCs/>
          <w:lang w:eastAsia="nl-NL"/>
        </w:rPr>
        <w:t>Eesti Pank</w:t>
      </w:r>
      <w:r w:rsidRPr="003E2242">
        <w:rPr>
          <w:rFonts w:eastAsiaTheme="majorEastAsia"/>
          <w:lang w:eastAsia="nl-NL"/>
        </w:rPr>
        <w:t xml:space="preserve"> on Eesti Vabariigi keskpank ja Euroopa Keskpankade Süsteemi liige, tegutsedes muudest riigiasutustest sõltumatult ja täidab talle seadusega pandud ülesandeid. Keskpanga esmane eesmärk on hinnastabiilsuse säilitamine. Eesti Panga ülesandeks on muu hulgas</w:t>
      </w:r>
      <w:bookmarkStart w:id="243" w:name="para2lg2p1"/>
      <w:r w:rsidRPr="003E2242">
        <w:rPr>
          <w:rFonts w:eastAsiaTheme="majorEastAsia"/>
          <w:lang w:eastAsia="nl-NL"/>
        </w:rPr>
        <w:t> </w:t>
      </w:r>
      <w:bookmarkEnd w:id="243"/>
      <w:r w:rsidRPr="003E2242">
        <w:rPr>
          <w:rFonts w:eastAsiaTheme="majorEastAsia"/>
          <w:lang w:eastAsia="nl-NL"/>
        </w:rPr>
        <w:t xml:space="preserve">finantssüsteemi stabiilsusele kaasaaitamine ja finantssüsteemi makrotasandi usaldatavusjärelevalve (makrofinantsjärelevalve) teostamine. Selleks kogub Eesti Pank vajalikku teavet, selgitab välja finantssüsteemi osalised ja finantsstruktuurid, mille tegevusel võib olla oluline mõju süsteemse riski kujunemisele, tuvastab süsteemsed riskid ja hindab nende olulisust, koostab ja avaldab ülevaateid ja hinnanguid finantssüsteemi stabiilsuse ning riskide kohta, teeb makrofinantsjärelevalve teostamiseks vajalikku koostööd </w:t>
      </w:r>
      <w:proofErr w:type="spellStart"/>
      <w:r w:rsidRPr="003E2242">
        <w:rPr>
          <w:rFonts w:eastAsiaTheme="majorEastAsia"/>
          <w:lang w:eastAsia="nl-NL"/>
        </w:rPr>
        <w:t>Ra</w:t>
      </w:r>
      <w:r w:rsidR="003E5E35">
        <w:rPr>
          <w:rFonts w:eastAsiaTheme="majorEastAsia"/>
          <w:lang w:eastAsia="nl-NL"/>
        </w:rPr>
        <w:t>M-</w:t>
      </w:r>
      <w:r w:rsidRPr="003E2242">
        <w:rPr>
          <w:rFonts w:eastAsiaTheme="majorEastAsia"/>
          <w:lang w:eastAsia="nl-NL"/>
        </w:rPr>
        <w:t>i</w:t>
      </w:r>
      <w:proofErr w:type="spellEnd"/>
      <w:r w:rsidRPr="003E2242">
        <w:rPr>
          <w:rFonts w:eastAsiaTheme="majorEastAsia"/>
          <w:lang w:eastAsia="nl-NL"/>
        </w:rPr>
        <w:t xml:space="preserve"> ja </w:t>
      </w:r>
      <w:proofErr w:type="spellStart"/>
      <w:r w:rsidRPr="003E2242">
        <w:rPr>
          <w:rFonts w:eastAsiaTheme="majorEastAsia"/>
          <w:lang w:eastAsia="nl-NL"/>
        </w:rPr>
        <w:t>FI-ga</w:t>
      </w:r>
      <w:proofErr w:type="spellEnd"/>
      <w:r w:rsidRPr="003E2242">
        <w:rPr>
          <w:rFonts w:eastAsiaTheme="majorEastAsia"/>
          <w:lang w:eastAsia="nl-NL"/>
        </w:rPr>
        <w:t>, rakendab õigusaktides sätestatud meetmeid süsteemsete riskide vähendamiseks ning teeb muid toiminguid, mis on eelnimetatud eesmärkide saavutamiseks.</w:t>
      </w:r>
    </w:p>
    <w:p w14:paraId="43609B27" w14:textId="77777777" w:rsidR="00D820FD" w:rsidRPr="00A46134" w:rsidRDefault="00D820FD" w:rsidP="00262C0C">
      <w:pPr>
        <w:pStyle w:val="Loendilik"/>
        <w:ind w:left="360"/>
        <w:jc w:val="both"/>
        <w:rPr>
          <w:rFonts w:eastAsiaTheme="majorEastAsia"/>
          <w:lang w:eastAsia="nl-NL"/>
        </w:rPr>
      </w:pPr>
    </w:p>
    <w:p w14:paraId="6C2CED73" w14:textId="77777777" w:rsidR="00D820FD" w:rsidRPr="003E2242" w:rsidRDefault="00D820FD" w:rsidP="00262C0C">
      <w:pPr>
        <w:jc w:val="both"/>
        <w:rPr>
          <w:rFonts w:eastAsiaTheme="majorEastAsia"/>
          <w:lang w:eastAsia="nl-NL"/>
        </w:rPr>
      </w:pPr>
      <w:commentRangeStart w:id="244"/>
      <w:r w:rsidRPr="003E2242">
        <w:rPr>
          <w:rFonts w:eastAsiaTheme="majorEastAsia"/>
          <w:lang w:eastAsia="nl-NL"/>
        </w:rPr>
        <w:t>2024. aasta 31. detsembri seisuga on Eesti Pangas 234 töötajat ja 3 juhatuse liiget. Eesti Panga töötajate keskmine vanus on 49 aastat ja keskmine tööstaaž 14 aastat.</w:t>
      </w:r>
      <w:commentRangeEnd w:id="244"/>
      <w:r w:rsidR="00BA6FBE" w:rsidRPr="003E2242">
        <w:rPr>
          <w:rStyle w:val="Kommentaariviide"/>
          <w:rFonts w:eastAsiaTheme="majorEastAsia"/>
          <w:sz w:val="24"/>
          <w:szCs w:val="24"/>
          <w:lang w:eastAsia="nl-NL"/>
        </w:rPr>
        <w:commentReference w:id="244"/>
      </w:r>
    </w:p>
    <w:p w14:paraId="129E3D28" w14:textId="77777777" w:rsidR="00D820FD" w:rsidRPr="00A46134" w:rsidRDefault="00D820FD" w:rsidP="00262C0C">
      <w:pPr>
        <w:jc w:val="both"/>
        <w:rPr>
          <w:rFonts w:eastAsiaTheme="majorEastAsia"/>
          <w:lang w:eastAsia="nl-NL"/>
        </w:rPr>
      </w:pPr>
    </w:p>
    <w:p w14:paraId="5B9CDC0E" w14:textId="77777777" w:rsidR="00D820FD" w:rsidRPr="003E2242" w:rsidRDefault="00D820FD" w:rsidP="00262C0C">
      <w:pPr>
        <w:jc w:val="both"/>
        <w:rPr>
          <w:rFonts w:eastAsiaTheme="majorEastAsia"/>
          <w:lang w:eastAsia="nl-NL"/>
        </w:rPr>
      </w:pPr>
      <w:r w:rsidRPr="003E2242">
        <w:rPr>
          <w:rFonts w:eastAsiaTheme="majorEastAsia"/>
          <w:b/>
          <w:bCs/>
          <w:lang w:eastAsia="nl-NL"/>
        </w:rPr>
        <w:t xml:space="preserve">Tagatisfondi </w:t>
      </w:r>
      <w:r w:rsidRPr="003E2242">
        <w:rPr>
          <w:rFonts w:eastAsiaTheme="majorEastAsia"/>
          <w:lang w:eastAsia="nl-NL"/>
        </w:rPr>
        <w:t>eesmärk on tagada krediidi- ja investeerimisasutuste klientide, kohustusliku pensionifondide osakuomanike ja kohustusliku kogumispensioni kindlustuslepingu sõlminud kindlustusvõtjate poolt paigutatud vahendite kaitse ning vahendite kogumine kriisilahendusmenetluse rahastamiseks. Koos teiste finantssüsteemi turvavõrgustikku kuuluvate institutsioonidega on Tagatisfondi ülesandeks säilitada finantssüsteemi stabiilsus ja tugevdada usaldust finantssüsteemi suhtes tervikuna. Oma eesmärgi saavutamiseks kogub Tagatisfond krediidiasutustelt, investeerimisasutustelt, kohustuslike pensionifondide valitsejatelt ja pensionilepinguid sõlmivatelt kindlustusandjatelt ehk fondiosalistelt ühekordseid, korralisi ja kvartaliosamakseid. Seaduseelnõu näeb ette uue osafondi moodustamise Tagatisfondi juurde kindlustusandjate kriisilahenduse rahastamiseks.</w:t>
      </w:r>
    </w:p>
    <w:p w14:paraId="2BB2EB97" w14:textId="77777777" w:rsidR="00D820FD" w:rsidRPr="00A46134" w:rsidRDefault="00D820FD" w:rsidP="00262C0C">
      <w:pPr>
        <w:pStyle w:val="Loendilik"/>
        <w:rPr>
          <w:rFonts w:eastAsiaTheme="majorEastAsia"/>
          <w:lang w:eastAsia="nl-NL"/>
        </w:rPr>
      </w:pPr>
    </w:p>
    <w:p w14:paraId="0A04C5EB" w14:textId="77777777" w:rsidR="00D820FD" w:rsidRDefault="00D820FD" w:rsidP="00262C0C">
      <w:pPr>
        <w:jc w:val="center"/>
        <w:rPr>
          <w:rFonts w:eastAsiaTheme="majorEastAsia"/>
          <w:sz w:val="20"/>
          <w:szCs w:val="20"/>
          <w:lang w:eastAsia="nl-NL"/>
        </w:rPr>
      </w:pPr>
      <w:r w:rsidRPr="00A46134">
        <w:rPr>
          <w:rFonts w:eastAsiaTheme="majorEastAsia"/>
          <w:noProof/>
          <w:lang w:eastAsia="nl-NL"/>
        </w:rPr>
        <w:drawing>
          <wp:inline distT="0" distB="0" distL="0" distR="0" wp14:anchorId="67795F40" wp14:editId="327F643B">
            <wp:extent cx="4999840" cy="1571625"/>
            <wp:effectExtent l="0" t="0" r="0" b="0"/>
            <wp:docPr id="918473724" name="Pilt 1" descr="Pilt, millel on kujutatud tekst, kuvatõmmis, Font, number&#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73724" name="Pilt 1" descr="Pilt, millel on kujutatud tekst, kuvatõmmis, Font, number&#10;&#10;Tehisintellekti genereeritud sisu ei pruugi olla õige."/>
                    <pic:cNvPicPr/>
                  </pic:nvPicPr>
                  <pic:blipFill>
                    <a:blip r:embed="rId31"/>
                    <a:stretch>
                      <a:fillRect/>
                    </a:stretch>
                  </pic:blipFill>
                  <pic:spPr>
                    <a:xfrm>
                      <a:off x="0" y="0"/>
                      <a:ext cx="5041659" cy="1584770"/>
                    </a:xfrm>
                    <a:prstGeom prst="rect">
                      <a:avLst/>
                    </a:prstGeom>
                  </pic:spPr>
                </pic:pic>
              </a:graphicData>
            </a:graphic>
          </wp:inline>
        </w:drawing>
      </w:r>
    </w:p>
    <w:p w14:paraId="7429757A" w14:textId="77777777" w:rsidR="00D820FD" w:rsidRPr="00FE183C" w:rsidRDefault="00D820FD" w:rsidP="00262C0C">
      <w:pPr>
        <w:rPr>
          <w:rFonts w:eastAsiaTheme="majorEastAsia"/>
          <w:lang w:eastAsia="nl-NL"/>
        </w:rPr>
      </w:pPr>
      <w:r w:rsidRPr="00FE183C">
        <w:rPr>
          <w:rFonts w:eastAsiaTheme="majorEastAsia"/>
          <w:lang w:eastAsia="nl-NL"/>
        </w:rPr>
        <w:t>Allikas: kuvatõmmis „Majandusaasta aruanne 2024“</w:t>
      </w:r>
      <w:r w:rsidRPr="00FE183C">
        <w:rPr>
          <w:rFonts w:eastAsiaTheme="majorEastAsia"/>
          <w:vertAlign w:val="superscript"/>
          <w:lang w:eastAsia="nl-NL"/>
        </w:rPr>
        <w:footnoteReference w:id="107"/>
      </w:r>
    </w:p>
    <w:p w14:paraId="758CB07E" w14:textId="77777777" w:rsidR="00D820FD" w:rsidRPr="00A46134" w:rsidRDefault="00D820FD" w:rsidP="00262C0C">
      <w:pPr>
        <w:rPr>
          <w:rFonts w:eastAsiaTheme="majorEastAsia"/>
          <w:lang w:eastAsia="nl-NL"/>
        </w:rPr>
      </w:pPr>
    </w:p>
    <w:p w14:paraId="315BD69F" w14:textId="77777777" w:rsidR="00D820FD" w:rsidRPr="003E2242" w:rsidRDefault="00D820FD" w:rsidP="00262C0C">
      <w:pPr>
        <w:jc w:val="both"/>
        <w:rPr>
          <w:rFonts w:eastAsiaTheme="majorEastAsia"/>
          <w:lang w:eastAsia="nl-NL"/>
        </w:rPr>
      </w:pPr>
      <w:r w:rsidRPr="003E2242">
        <w:rPr>
          <w:rFonts w:eastAsiaTheme="majorEastAsia"/>
          <w:b/>
          <w:bCs/>
          <w:lang w:eastAsia="nl-NL"/>
        </w:rPr>
        <w:lastRenderedPageBreak/>
        <w:t>MTÜ Eesti Liikluskindlustuse Fond</w:t>
      </w:r>
      <w:r w:rsidRPr="003E2242">
        <w:rPr>
          <w:rFonts w:eastAsiaTheme="majorEastAsia"/>
          <w:lang w:eastAsia="nl-NL"/>
        </w:rPr>
        <w:t xml:space="preserve"> on liikluskindlustuse registri pidaja, garantiifond, hüvitusorgan ja Eesti rohelise kaardi büroo. Fond tagab liikluskindlustuse süsteemi toimimise, täites liikluskindlustuse seadusest, riigiga sõlmitud halduslepingust ja põhikirjast tulenevaid ülesandeid. 2024. a lõpu seisuga oli organisatsioonil tööleping sõlmitud 24 töötajaga. </w:t>
      </w:r>
    </w:p>
    <w:p w14:paraId="2B456D8D" w14:textId="77777777" w:rsidR="00D820FD" w:rsidRPr="00A46134" w:rsidRDefault="00D820FD" w:rsidP="00262C0C">
      <w:pPr>
        <w:jc w:val="both"/>
        <w:rPr>
          <w:rFonts w:eastAsiaTheme="majorEastAsia"/>
          <w:lang w:eastAsia="nl-NL"/>
        </w:rPr>
      </w:pPr>
    </w:p>
    <w:p w14:paraId="21888142" w14:textId="77777777" w:rsidR="00D820FD" w:rsidRPr="00A46134" w:rsidRDefault="00D820FD" w:rsidP="00262C0C">
      <w:pPr>
        <w:jc w:val="both"/>
        <w:rPr>
          <w:rFonts w:eastAsiaTheme="majorEastAsia"/>
          <w:lang w:eastAsia="nl-NL"/>
        </w:rPr>
      </w:pPr>
      <w:r w:rsidRPr="00A46134">
        <w:rPr>
          <w:rFonts w:eastAsiaTheme="majorEastAsia"/>
          <w:lang w:eastAsia="nl-NL"/>
        </w:rPr>
        <w:t xml:space="preserve">LKF kogub liikmemaksu </w:t>
      </w:r>
      <w:proofErr w:type="spellStart"/>
      <w:r w:rsidRPr="00A46134">
        <w:rPr>
          <w:rFonts w:eastAsiaTheme="majorEastAsia"/>
          <w:lang w:eastAsia="nl-NL"/>
        </w:rPr>
        <w:t>LKFi</w:t>
      </w:r>
      <w:proofErr w:type="spellEnd"/>
      <w:r w:rsidRPr="00A46134">
        <w:rPr>
          <w:rFonts w:eastAsiaTheme="majorEastAsia"/>
          <w:lang w:eastAsia="nl-NL"/>
        </w:rPr>
        <w:t xml:space="preserve"> ülesannete täitmisega seotud kulutuste katmiseks. Lisaks finantseeritakse liikmemaksuga </w:t>
      </w:r>
      <w:proofErr w:type="spellStart"/>
      <w:r w:rsidRPr="00A46134">
        <w:rPr>
          <w:rFonts w:eastAsiaTheme="majorEastAsia"/>
          <w:lang w:eastAsia="nl-NL"/>
        </w:rPr>
        <w:t>LKFi</w:t>
      </w:r>
      <w:proofErr w:type="spellEnd"/>
      <w:r w:rsidRPr="00A46134">
        <w:rPr>
          <w:rFonts w:eastAsiaTheme="majorEastAsia"/>
          <w:lang w:eastAsia="nl-NL"/>
        </w:rPr>
        <w:t xml:space="preserve"> põhikirjalisi ülesandeid. Liikmemaksu põhiosa, mida kogutakse </w:t>
      </w:r>
      <w:proofErr w:type="spellStart"/>
      <w:r w:rsidRPr="00A46134">
        <w:rPr>
          <w:rFonts w:eastAsiaTheme="majorEastAsia"/>
          <w:lang w:eastAsia="nl-NL"/>
        </w:rPr>
        <w:t>LKindlTS</w:t>
      </w:r>
      <w:proofErr w:type="spellEnd"/>
      <w:r w:rsidRPr="00A46134">
        <w:rPr>
          <w:rFonts w:eastAsiaTheme="majorEastAsia"/>
          <w:lang w:eastAsia="nl-NL"/>
        </w:rPr>
        <w:t>-ist tulenevate kohustuste täitmisega seotud kulude katmiseks Eesti riskiasukohaga sõidukitele sõlmitud liikluskindlustuse kindlustuslepingute maksete summast, efektiivne maksumäär oli 2,28% (2023: 3,33%). Liikmemaksu baas kasvas 2024. aastal eelmise aastaga võrreldes 6,5%, moodustades 131,3 (2023: 123,3) miljonit eurot. Maksejõuetuse riski katmisega seotud liikmemaksu kogutakse Eesti kindlustusandja poolt Eestis ja/või välisriigis sõlmitud liikluskindlustuse kindlustuslepingute järgsetelt kindlustusmaksetelt. 2024. aastal on määraks 0,3%. Aasta eest arvestati liikmemaksu 614,1 tuhat eurot, liikmemaksu baas oli 204,7 miljonit eurot (2023. aastal võrreldavat arvestust ei olnud). Liikmemaksu lisaosa eest on liikmetel õigus kasutada normeerimistarkvara CABAS</w:t>
      </w:r>
      <w:r w:rsidRPr="00A46134">
        <w:rPr>
          <w:rFonts w:eastAsiaTheme="majorEastAsia"/>
          <w:b/>
          <w:bCs/>
          <w:vertAlign w:val="superscript"/>
        </w:rPr>
        <w:footnoteReference w:id="108"/>
      </w:r>
      <w:r w:rsidRPr="00A46134">
        <w:rPr>
          <w:rFonts w:eastAsiaTheme="majorEastAsia"/>
          <w:vertAlign w:val="superscript"/>
          <w:lang w:eastAsia="nl-NL"/>
        </w:rPr>
        <w:t>.</w:t>
      </w:r>
    </w:p>
    <w:p w14:paraId="0CD37BF3" w14:textId="77777777" w:rsidR="00D820FD" w:rsidRPr="00A46134" w:rsidRDefault="00D820FD" w:rsidP="00262C0C">
      <w:pPr>
        <w:rPr>
          <w:rFonts w:eastAsiaTheme="majorEastAsia"/>
          <w:lang w:eastAsia="nl-NL"/>
        </w:rPr>
      </w:pPr>
    </w:p>
    <w:p w14:paraId="2846CAE2" w14:textId="77777777" w:rsidR="00D820FD" w:rsidRPr="003E2242" w:rsidRDefault="00D820FD" w:rsidP="00262C0C">
      <w:pPr>
        <w:jc w:val="both"/>
        <w:rPr>
          <w:rFonts w:eastAsiaTheme="majorEastAsia"/>
          <w:lang w:eastAsia="nl-NL"/>
        </w:rPr>
      </w:pPr>
      <w:r w:rsidRPr="003E2242">
        <w:rPr>
          <w:rFonts w:eastAsiaTheme="majorEastAsia"/>
          <w:b/>
          <w:bCs/>
          <w:lang w:eastAsia="nl-NL"/>
        </w:rPr>
        <w:t>Audiitorettevõtjate ja vandeaudiitorite</w:t>
      </w:r>
      <w:r w:rsidRPr="003E2242">
        <w:rPr>
          <w:rFonts w:eastAsiaTheme="majorEastAsia"/>
          <w:lang w:eastAsia="nl-NL"/>
        </w:rPr>
        <w:t xml:space="preserve"> tegevust koordineerib Audiitorkogu, mis on omavalitsuslikul põhimõttel tegutsev kutseühendus arvestusala audiitortegevuse korraldamiseks era- ja avalikes huvides ning oma liikmete kutsealaste õiguste kaitsmiseks. Audiitorkogusse kuuluvad kõik Eestis vandeaudiitori kutset omavad vandeaudiitorid (341 spetsialisti) ja kõik tegevusluba omavad audiitorettevõtjad (116 juriidilist isikut).</w:t>
      </w:r>
    </w:p>
    <w:p w14:paraId="3EE1FD05" w14:textId="77777777" w:rsidR="00D820FD" w:rsidRPr="00A46134" w:rsidRDefault="00D820FD" w:rsidP="00262C0C">
      <w:pPr>
        <w:pStyle w:val="Loendilik"/>
        <w:rPr>
          <w:rFonts w:eastAsiaTheme="majorEastAsia"/>
          <w:lang w:eastAsia="nl-NL"/>
        </w:rPr>
      </w:pPr>
    </w:p>
    <w:p w14:paraId="7EB47624" w14:textId="77777777" w:rsidR="00D820FD" w:rsidRPr="003E2242" w:rsidRDefault="00D820FD" w:rsidP="00262C0C">
      <w:pPr>
        <w:jc w:val="both"/>
        <w:rPr>
          <w:rFonts w:eastAsiaTheme="majorEastAsia"/>
          <w:lang w:eastAsia="nl-NL"/>
        </w:rPr>
      </w:pPr>
      <w:r w:rsidRPr="003E2242">
        <w:rPr>
          <w:rFonts w:eastAsiaTheme="majorEastAsia"/>
          <w:b/>
          <w:bCs/>
          <w:lang w:eastAsia="nl-NL"/>
        </w:rPr>
        <w:t xml:space="preserve">Kohtud. </w:t>
      </w:r>
      <w:r w:rsidRPr="003E2242">
        <w:rPr>
          <w:rFonts w:eastAsiaTheme="majorEastAsia"/>
          <w:lang w:eastAsia="nl-NL"/>
        </w:rPr>
        <w:t>Eestis on kolmeastmeline kohtusüsteem. Maakohtud ja halduskohtud on esimese astme kohtud. Ringkonnakohtud on teise astme kohtud, mis vaatavad apellatsiooni korras läbi esimese astme kohtu lahendeid. Riigikohus on kõrgeim kohus, mis vaatab kohtulahendeid läbi kassatsiooni korras. Riigikohus on ühtlasi ka põhiseaduslikkuse järelevalve kohus. Kohtud on oma tegevuses sõltumatud ja mõistavad õigust kooskõlas põhiseaduse ja seadustega.</w:t>
      </w:r>
    </w:p>
    <w:p w14:paraId="33748321" w14:textId="77777777" w:rsidR="00D820FD" w:rsidRPr="00D820FD" w:rsidRDefault="00D820FD" w:rsidP="00262C0C"/>
    <w:p w14:paraId="08FD9ED0" w14:textId="11A9D742" w:rsidR="006B61CF" w:rsidRPr="00A46134" w:rsidRDefault="00C631C4" w:rsidP="00262C0C">
      <w:pPr>
        <w:pStyle w:val="Pealkiri2"/>
        <w:numPr>
          <w:ilvl w:val="1"/>
          <w:numId w:val="86"/>
        </w:numPr>
        <w:spacing w:before="0"/>
        <w:rPr>
          <w:color w:val="FF0000"/>
        </w:rPr>
      </w:pPr>
      <w:r>
        <w:t xml:space="preserve"> </w:t>
      </w:r>
      <w:bookmarkStart w:id="245" w:name="_Toc224633762"/>
      <w:r w:rsidR="006B61CF" w:rsidRPr="00A46134">
        <w:t>Kindlustusandjate kriiside ennetamise ja lahendamise raami</w:t>
      </w:r>
      <w:r w:rsidR="00451F4B" w:rsidRPr="00A46134">
        <w:t>s</w:t>
      </w:r>
      <w:r w:rsidR="006B61CF" w:rsidRPr="00A46134">
        <w:t>tiku mõju</w:t>
      </w:r>
      <w:bookmarkEnd w:id="245"/>
    </w:p>
    <w:p w14:paraId="2A4174EE" w14:textId="639F3A67" w:rsidR="006B61CF" w:rsidRPr="00A46134" w:rsidRDefault="006B61CF" w:rsidP="00262C0C">
      <w:pPr>
        <w:pStyle w:val="Pealkiri2"/>
        <w:numPr>
          <w:ilvl w:val="2"/>
          <w:numId w:val="86"/>
        </w:numPr>
        <w:spacing w:before="0"/>
      </w:pPr>
      <w:bookmarkStart w:id="246" w:name="_Toc224633763"/>
      <w:r w:rsidRPr="00A46134">
        <w:t>Üldine mõju</w:t>
      </w:r>
      <w:bookmarkEnd w:id="246"/>
      <w:r w:rsidRPr="00A46134">
        <w:t xml:space="preserve"> </w:t>
      </w:r>
    </w:p>
    <w:p w14:paraId="2C2F9379" w14:textId="77777777" w:rsidR="006B61CF" w:rsidRPr="00A46134" w:rsidRDefault="006B61CF" w:rsidP="00262C0C">
      <w:pPr>
        <w:jc w:val="both"/>
        <w:rPr>
          <w:b/>
          <w:u w:val="single"/>
        </w:rPr>
      </w:pPr>
    </w:p>
    <w:p w14:paraId="38394799" w14:textId="3621D188" w:rsidR="006B61CF" w:rsidRPr="00A46134" w:rsidRDefault="006960C5" w:rsidP="00262C0C">
      <w:pPr>
        <w:jc w:val="both"/>
        <w:rPr>
          <w:rFonts w:eastAsiaTheme="majorEastAsia"/>
          <w:lang w:eastAsia="nl-NL"/>
        </w:rPr>
      </w:pPr>
      <w:r w:rsidRPr="00A46134">
        <w:rPr>
          <w:rFonts w:eastAsiaTheme="majorEastAsia"/>
          <w:lang w:eastAsia="nl-NL"/>
        </w:rPr>
        <w:t>Kriisiennetusm</w:t>
      </w:r>
      <w:r w:rsidR="006B61CF" w:rsidRPr="00A46134">
        <w:rPr>
          <w:rFonts w:eastAsiaTheme="majorEastAsia"/>
          <w:lang w:eastAsia="nl-NL"/>
        </w:rPr>
        <w:t>eetmed aitavad tagada, et järelevalvel on selgemad volitused varajaseks sekkumiseks ja kindlustusturg on piisavalt ette valmistunud, et kindlustusandja hätta</w:t>
      </w:r>
      <w:r w:rsidR="00C93F41" w:rsidRPr="00A46134">
        <w:rPr>
          <w:rFonts w:eastAsiaTheme="majorEastAsia"/>
          <w:lang w:eastAsia="nl-NL"/>
        </w:rPr>
        <w:t xml:space="preserve"> </w:t>
      </w:r>
      <w:r w:rsidR="006B61CF" w:rsidRPr="00A46134">
        <w:rPr>
          <w:rFonts w:eastAsiaTheme="majorEastAsia"/>
          <w:lang w:eastAsia="nl-NL"/>
        </w:rPr>
        <w:t xml:space="preserve">sattumise korral taastuks ta finantsseisund võimalikult kiiresti ja oleks </w:t>
      </w:r>
      <w:r w:rsidRPr="00A46134">
        <w:rPr>
          <w:rFonts w:eastAsiaTheme="majorEastAsia"/>
          <w:lang w:eastAsia="nl-NL"/>
        </w:rPr>
        <w:t xml:space="preserve">tagatud </w:t>
      </w:r>
      <w:r w:rsidR="006B61CF" w:rsidRPr="00A46134">
        <w:rPr>
          <w:rFonts w:eastAsiaTheme="majorEastAsia"/>
          <w:lang w:eastAsia="nl-NL"/>
        </w:rPr>
        <w:t>kindlustusvõtjate ees võetud kohustuste täitmine.</w:t>
      </w:r>
    </w:p>
    <w:p w14:paraId="1F8A1DAC" w14:textId="77777777" w:rsidR="00D62813" w:rsidRPr="00A46134" w:rsidRDefault="00D62813" w:rsidP="00262C0C">
      <w:pPr>
        <w:jc w:val="both"/>
        <w:rPr>
          <w:rFonts w:eastAsiaTheme="majorEastAsia"/>
          <w:lang w:eastAsia="nl-NL"/>
        </w:rPr>
      </w:pPr>
    </w:p>
    <w:p w14:paraId="128369EB" w14:textId="3FD08323" w:rsidR="00901CC4" w:rsidRPr="00A46134" w:rsidRDefault="000A12FB" w:rsidP="00262C0C">
      <w:pPr>
        <w:jc w:val="both"/>
        <w:rPr>
          <w:rFonts w:eastAsiaTheme="majorEastAsia"/>
          <w:lang w:eastAsia="nl-NL"/>
        </w:rPr>
      </w:pPr>
      <w:r w:rsidRPr="00A46134">
        <w:rPr>
          <w:rFonts w:eastAsiaTheme="majorEastAsia"/>
          <w:lang w:eastAsia="nl-NL"/>
        </w:rPr>
        <w:t>Kriisilahendusmeetmete rakendami</w:t>
      </w:r>
      <w:r w:rsidR="00A02C4A" w:rsidRPr="00A46134">
        <w:rPr>
          <w:rFonts w:eastAsiaTheme="majorEastAsia"/>
          <w:lang w:eastAsia="nl-NL"/>
        </w:rPr>
        <w:t xml:space="preserve">se </w:t>
      </w:r>
      <w:r w:rsidRPr="00A46134">
        <w:rPr>
          <w:rFonts w:eastAsiaTheme="majorEastAsia"/>
          <w:lang w:eastAsia="nl-NL"/>
        </w:rPr>
        <w:t xml:space="preserve">eesmärk on </w:t>
      </w:r>
      <w:r w:rsidR="00875E1A" w:rsidRPr="00A46134">
        <w:rPr>
          <w:rFonts w:eastAsiaTheme="majorEastAsia"/>
          <w:lang w:eastAsia="nl-NL"/>
        </w:rPr>
        <w:t xml:space="preserve">kindlustusandja </w:t>
      </w:r>
      <w:r w:rsidR="009F1CCB" w:rsidRPr="00A46134">
        <w:rPr>
          <w:rFonts w:eastAsiaTheme="majorEastAsia"/>
          <w:lang w:eastAsia="nl-NL"/>
        </w:rPr>
        <w:t>raskustesse sattumise</w:t>
      </w:r>
      <w:r w:rsidR="00747A3D" w:rsidRPr="00A46134">
        <w:rPr>
          <w:rFonts w:eastAsiaTheme="majorEastAsia"/>
          <w:lang w:eastAsia="nl-NL"/>
        </w:rPr>
        <w:t xml:space="preserve"> korral minimeerida negatiivseid tagajärgi, säilitades kriitiliste funktsioonide järjepidevuse</w:t>
      </w:r>
      <w:r w:rsidR="009F1CCB" w:rsidRPr="00A46134">
        <w:rPr>
          <w:rFonts w:eastAsiaTheme="majorEastAsia"/>
          <w:lang w:eastAsia="nl-NL"/>
        </w:rPr>
        <w:t xml:space="preserve"> (kindlustuskaitse katkematuse)</w:t>
      </w:r>
      <w:r w:rsidR="00747A3D" w:rsidRPr="00A46134">
        <w:rPr>
          <w:rFonts w:eastAsiaTheme="majorEastAsia"/>
          <w:lang w:eastAsia="nl-NL"/>
        </w:rPr>
        <w:t>.</w:t>
      </w:r>
      <w:r w:rsidR="00875E1A" w:rsidRPr="00A46134">
        <w:rPr>
          <w:rFonts w:eastAsiaTheme="majorEastAsia"/>
          <w:lang w:eastAsia="nl-NL"/>
        </w:rPr>
        <w:t xml:space="preserve"> Kindlustuskaitse järjepidevus on sageli eelistatum kui maksejõuetu ettevõtja lõpetamine, kuna selline järjepidevus pakub kindlustusvõtjatele</w:t>
      </w:r>
      <w:r w:rsidR="00813C7E" w:rsidRPr="00A46134">
        <w:rPr>
          <w:rFonts w:eastAsiaTheme="majorEastAsia"/>
          <w:lang w:eastAsia="nl-NL"/>
        </w:rPr>
        <w:t>,</w:t>
      </w:r>
      <w:r w:rsidR="00875E1A" w:rsidRPr="00A46134">
        <w:rPr>
          <w:rFonts w:eastAsiaTheme="majorEastAsia"/>
          <w:lang w:eastAsia="nl-NL"/>
        </w:rPr>
        <w:t xml:space="preserve"> soodustatud </w:t>
      </w:r>
      <w:r w:rsidR="00813C7E" w:rsidRPr="00A46134">
        <w:rPr>
          <w:rFonts w:eastAsiaTheme="majorEastAsia"/>
          <w:lang w:eastAsia="nl-NL"/>
        </w:rPr>
        <w:t>ja</w:t>
      </w:r>
      <w:r w:rsidR="00875E1A" w:rsidRPr="00A46134">
        <w:rPr>
          <w:rFonts w:eastAsiaTheme="majorEastAsia"/>
          <w:lang w:eastAsia="nl-NL"/>
        </w:rPr>
        <w:t xml:space="preserve"> kahjustatud isikutele kõige soodsamaid tulemusi</w:t>
      </w:r>
      <w:r w:rsidR="00016336" w:rsidRPr="00A46134">
        <w:rPr>
          <w:rFonts w:eastAsiaTheme="majorEastAsia"/>
          <w:lang w:eastAsia="nl-NL"/>
        </w:rPr>
        <w:t>.</w:t>
      </w:r>
      <w:r w:rsidR="00CD4410" w:rsidRPr="00A46134">
        <w:rPr>
          <w:rFonts w:eastAsiaTheme="majorEastAsia"/>
          <w:lang w:eastAsia="nl-NL"/>
        </w:rPr>
        <w:t xml:space="preserve"> Seega kindlustusandjate tegevust, teenuseid või toiminguid, mida ei ole võimalik mõistliku aja jooksul või kindlustusvõtjate, soodustatud või kahjustatud isikute jaoks mõistlike kuludega asendada, tuleb käsitada kriitiliste funktsioonidena, mis peavad jätkuma.</w:t>
      </w:r>
      <w:r w:rsidR="00901CC4" w:rsidRPr="00A46134">
        <w:rPr>
          <w:rFonts w:eastAsiaTheme="majorEastAsia"/>
          <w:lang w:eastAsia="nl-NL"/>
        </w:rPr>
        <w:t xml:space="preserve"> </w:t>
      </w:r>
    </w:p>
    <w:p w14:paraId="106AD5F5" w14:textId="647F9C83" w:rsidR="00D62813" w:rsidDel="009A70D8" w:rsidRDefault="00D62813" w:rsidP="00262C0C">
      <w:pPr>
        <w:jc w:val="both"/>
        <w:rPr>
          <w:del w:id="247" w:author="Helen Uustalu - JUSTDIGI" w:date="2026-04-13T19:47:00Z" w16du:dateUtc="2026-04-13T16:47:00Z"/>
        </w:rPr>
      </w:pPr>
    </w:p>
    <w:p w14:paraId="755DCB09" w14:textId="77777777" w:rsidR="00FE183C" w:rsidDel="009A70D8" w:rsidRDefault="00FE183C" w:rsidP="00262C0C">
      <w:pPr>
        <w:jc w:val="both"/>
        <w:rPr>
          <w:del w:id="248" w:author="Helen Uustalu - JUSTDIGI" w:date="2026-04-13T19:47:00Z" w16du:dateUtc="2026-04-13T16:47:00Z"/>
        </w:rPr>
      </w:pPr>
    </w:p>
    <w:p w14:paraId="690F02B9" w14:textId="77777777" w:rsidR="00FE183C" w:rsidRPr="00A46134" w:rsidRDefault="00FE183C" w:rsidP="00262C0C">
      <w:pPr>
        <w:jc w:val="both"/>
      </w:pPr>
    </w:p>
    <w:p w14:paraId="2742F61A" w14:textId="6E3CF4C4" w:rsidR="006B61CF" w:rsidRPr="00A46134" w:rsidRDefault="00375FEA" w:rsidP="00262C0C">
      <w:pPr>
        <w:pStyle w:val="Pealkiri2"/>
        <w:numPr>
          <w:ilvl w:val="2"/>
          <w:numId w:val="86"/>
        </w:numPr>
        <w:spacing w:before="0"/>
        <w:jc w:val="both"/>
      </w:pPr>
      <w:bookmarkStart w:id="249" w:name="_Toc224633764"/>
      <w:r w:rsidRPr="00A46134">
        <w:t>Kriisilahenduse ennetamise ja lahendami</w:t>
      </w:r>
      <w:r w:rsidR="0083281A" w:rsidRPr="00A46134">
        <w:t>s</w:t>
      </w:r>
      <w:r w:rsidRPr="00A46134">
        <w:t>e m</w:t>
      </w:r>
      <w:r w:rsidR="006B61CF" w:rsidRPr="00A46134">
        <w:t xml:space="preserve">õju </w:t>
      </w:r>
      <w:r w:rsidR="004F5B1A" w:rsidRPr="00A46134">
        <w:t>kindlustusandjatele</w:t>
      </w:r>
      <w:r w:rsidR="000C46E6" w:rsidRPr="00A46134">
        <w:t xml:space="preserve">, </w:t>
      </w:r>
      <w:r w:rsidR="00BD6DB3" w:rsidRPr="00A46134">
        <w:t>nende omanikele</w:t>
      </w:r>
      <w:r w:rsidR="000C46E6" w:rsidRPr="00A46134">
        <w:t xml:space="preserve"> ja juhtidele</w:t>
      </w:r>
      <w:bookmarkEnd w:id="249"/>
    </w:p>
    <w:p w14:paraId="4EE8090E" w14:textId="77777777" w:rsidR="006B61CF" w:rsidRPr="00B77C5D" w:rsidRDefault="006B61CF" w:rsidP="00262C0C">
      <w:pPr>
        <w:jc w:val="both"/>
      </w:pPr>
    </w:p>
    <w:p w14:paraId="5A6EF7EA" w14:textId="4D426566" w:rsidR="00041DF3" w:rsidRPr="00A46134" w:rsidRDefault="006B61CF" w:rsidP="00262C0C">
      <w:pPr>
        <w:jc w:val="both"/>
        <w:rPr>
          <w:rFonts w:eastAsiaTheme="majorEastAsia"/>
          <w:lang w:eastAsia="nl-NL"/>
        </w:rPr>
      </w:pPr>
      <w:r w:rsidRPr="00281300">
        <w:rPr>
          <w:bCs/>
        </w:rPr>
        <w:lastRenderedPageBreak/>
        <w:t>Sihtrühma</w:t>
      </w:r>
      <w:r w:rsidRPr="00A46134">
        <w:rPr>
          <w:b/>
        </w:rPr>
        <w:t xml:space="preserve"> </w:t>
      </w:r>
      <w:r w:rsidR="002C22DA" w:rsidRPr="00A46134">
        <w:rPr>
          <w:rFonts w:eastAsiaTheme="majorEastAsia"/>
          <w:lang w:eastAsia="nl-NL"/>
        </w:rPr>
        <w:t xml:space="preserve">kuuluvad </w:t>
      </w:r>
      <w:r w:rsidRPr="00A46134">
        <w:rPr>
          <w:rFonts w:eastAsiaTheme="majorEastAsia"/>
          <w:lang w:eastAsia="nl-NL"/>
        </w:rPr>
        <w:t xml:space="preserve">FI tegevusloa alusel tegutsevad </w:t>
      </w:r>
      <w:r w:rsidR="00DE47F4" w:rsidRPr="00A46134">
        <w:rPr>
          <w:rFonts w:eastAsiaTheme="majorEastAsia"/>
          <w:lang w:eastAsia="nl-NL"/>
        </w:rPr>
        <w:t>kindlustusandjad</w:t>
      </w:r>
      <w:r w:rsidRPr="00A46134">
        <w:rPr>
          <w:rFonts w:eastAsiaTheme="majorEastAsia"/>
          <w:lang w:eastAsia="nl-NL"/>
        </w:rPr>
        <w:t xml:space="preserve"> (vt seletuskirja punkti </w:t>
      </w:r>
      <w:r w:rsidR="0012038F">
        <w:rPr>
          <w:rFonts w:eastAsiaTheme="majorEastAsia"/>
          <w:lang w:eastAsia="nl-NL"/>
        </w:rPr>
        <w:t>6</w:t>
      </w:r>
      <w:r w:rsidRPr="00A46134">
        <w:rPr>
          <w:rFonts w:eastAsiaTheme="majorEastAsia"/>
          <w:lang w:eastAsia="nl-NL"/>
        </w:rPr>
        <w:t>.</w:t>
      </w:r>
      <w:r w:rsidR="0012038F">
        <w:rPr>
          <w:rFonts w:eastAsiaTheme="majorEastAsia"/>
          <w:lang w:eastAsia="nl-NL"/>
        </w:rPr>
        <w:t>1</w:t>
      </w:r>
      <w:r w:rsidR="00C631C4">
        <w:rPr>
          <w:rFonts w:eastAsiaTheme="majorEastAsia"/>
          <w:lang w:eastAsia="nl-NL"/>
        </w:rPr>
        <w:t>.1</w:t>
      </w:r>
      <w:r w:rsidRPr="00A46134">
        <w:rPr>
          <w:rFonts w:eastAsiaTheme="majorEastAsia"/>
          <w:lang w:eastAsia="nl-NL"/>
        </w:rPr>
        <w:t>)</w:t>
      </w:r>
      <w:r w:rsidR="002C22DA" w:rsidRPr="00A46134">
        <w:rPr>
          <w:rFonts w:eastAsiaTheme="majorEastAsia"/>
          <w:lang w:eastAsia="nl-NL"/>
        </w:rPr>
        <w:t>, sealhulgas</w:t>
      </w:r>
      <w:r w:rsidR="00E31DDA" w:rsidRPr="00A46134">
        <w:rPr>
          <w:rFonts w:eastAsiaTheme="majorEastAsia"/>
          <w:lang w:eastAsia="nl-NL"/>
        </w:rPr>
        <w:t xml:space="preserve"> </w:t>
      </w:r>
      <w:r w:rsidR="005134A6">
        <w:rPr>
          <w:rFonts w:eastAsiaTheme="majorEastAsia"/>
          <w:lang w:eastAsia="nl-NL"/>
        </w:rPr>
        <w:t>omandiõiguse instrumendi omajad (ettevõtja omanikud)</w:t>
      </w:r>
      <w:r w:rsidR="00A062D5" w:rsidRPr="00A46134">
        <w:rPr>
          <w:rFonts w:eastAsiaTheme="majorEastAsia"/>
          <w:lang w:eastAsia="nl-NL"/>
        </w:rPr>
        <w:t xml:space="preserve"> ja juhid</w:t>
      </w:r>
      <w:r w:rsidR="001738D7" w:rsidRPr="00A46134">
        <w:rPr>
          <w:rFonts w:eastAsiaTheme="majorEastAsia"/>
          <w:lang w:eastAsia="nl-NL"/>
        </w:rPr>
        <w:t xml:space="preserve"> </w:t>
      </w:r>
      <w:r w:rsidR="00E31DDA" w:rsidRPr="00A46134">
        <w:rPr>
          <w:rFonts w:eastAsiaTheme="majorEastAsia"/>
          <w:lang w:eastAsia="nl-NL"/>
        </w:rPr>
        <w:t>ning</w:t>
      </w:r>
      <w:r w:rsidR="001738D7" w:rsidRPr="00A46134">
        <w:rPr>
          <w:rFonts w:eastAsiaTheme="majorEastAsia"/>
          <w:lang w:eastAsia="nl-NL"/>
        </w:rPr>
        <w:t xml:space="preserve"> kolmanda riigi kindlustusandja Eesti filiaalid (</w:t>
      </w:r>
      <w:r w:rsidR="00ED77A0" w:rsidRPr="00A46134">
        <w:rPr>
          <w:rFonts w:eastAsiaTheme="majorEastAsia"/>
          <w:lang w:eastAsia="nl-NL"/>
        </w:rPr>
        <w:t>hetkel ühtegi Eestis asutatud ei ole)</w:t>
      </w:r>
      <w:r w:rsidR="00DE47F4" w:rsidRPr="00A46134">
        <w:rPr>
          <w:rFonts w:eastAsiaTheme="majorEastAsia"/>
          <w:lang w:eastAsia="nl-NL"/>
        </w:rPr>
        <w:t>.</w:t>
      </w:r>
    </w:p>
    <w:p w14:paraId="18527F48" w14:textId="77777777" w:rsidR="005114C9" w:rsidRPr="00A46134" w:rsidRDefault="005114C9" w:rsidP="00262C0C">
      <w:pPr>
        <w:jc w:val="both"/>
        <w:rPr>
          <w:rFonts w:eastAsiaTheme="majorEastAsia"/>
          <w:lang w:eastAsia="nl-NL"/>
        </w:rPr>
      </w:pPr>
    </w:p>
    <w:p w14:paraId="3EF2C398" w14:textId="43048ABF" w:rsidR="005114C9" w:rsidRPr="00A46134" w:rsidRDefault="005114C9" w:rsidP="00262C0C">
      <w:pPr>
        <w:jc w:val="both"/>
        <w:rPr>
          <w:rFonts w:eastAsiaTheme="majorEastAsia"/>
          <w:lang w:eastAsia="nl-NL"/>
        </w:rPr>
      </w:pPr>
      <w:r w:rsidRPr="00A46134">
        <w:rPr>
          <w:rFonts w:eastAsiaTheme="majorEastAsia"/>
          <w:lang w:eastAsia="nl-NL"/>
        </w:rPr>
        <w:t xml:space="preserve">Finantsseisundi ennetava finantsseisundi taastamise kava koostamise kohustus on </w:t>
      </w:r>
      <w:r w:rsidR="00F85155" w:rsidRPr="00A46134">
        <w:rPr>
          <w:rFonts w:eastAsiaTheme="majorEastAsia"/>
          <w:lang w:eastAsia="nl-NL"/>
        </w:rPr>
        <w:t xml:space="preserve">vähemalt </w:t>
      </w:r>
      <w:r w:rsidRPr="00A46134">
        <w:rPr>
          <w:rFonts w:eastAsiaTheme="majorEastAsia"/>
          <w:lang w:eastAsia="nl-NL"/>
        </w:rPr>
        <w:t xml:space="preserve">60%-l </w:t>
      </w:r>
      <w:r w:rsidR="00382A56" w:rsidRPr="00A46134">
        <w:rPr>
          <w:rFonts w:eastAsiaTheme="majorEastAsia"/>
          <w:lang w:eastAsia="nl-NL"/>
        </w:rPr>
        <w:t xml:space="preserve">Eesti </w:t>
      </w:r>
      <w:r w:rsidRPr="00A46134">
        <w:rPr>
          <w:rFonts w:eastAsiaTheme="majorEastAsia"/>
          <w:lang w:eastAsia="nl-NL"/>
        </w:rPr>
        <w:t xml:space="preserve">kindlustusturust </w:t>
      </w:r>
      <w:r w:rsidR="004818CB">
        <w:rPr>
          <w:rFonts w:eastAsiaTheme="majorEastAsia"/>
          <w:lang w:eastAsia="nl-NL"/>
        </w:rPr>
        <w:t xml:space="preserve">(hetkeseisuga </w:t>
      </w:r>
      <w:r w:rsidR="00EA10E4">
        <w:rPr>
          <w:rFonts w:eastAsiaTheme="majorEastAsia"/>
          <w:lang w:eastAsia="nl-NL"/>
        </w:rPr>
        <w:t xml:space="preserve">ühel kindlustusandjal) </w:t>
      </w:r>
      <w:r w:rsidRPr="00A46134">
        <w:rPr>
          <w:rFonts w:eastAsiaTheme="majorEastAsia"/>
          <w:lang w:eastAsia="nl-NL"/>
        </w:rPr>
        <w:t xml:space="preserve">ja kriisilahenduse kava </w:t>
      </w:r>
      <w:r w:rsidR="00AE4EF0" w:rsidRPr="00A46134">
        <w:rPr>
          <w:rFonts w:eastAsiaTheme="majorEastAsia"/>
          <w:lang w:eastAsia="nl-NL"/>
        </w:rPr>
        <w:t>peab FI</w:t>
      </w:r>
      <w:r w:rsidRPr="00A46134">
        <w:rPr>
          <w:rFonts w:eastAsiaTheme="majorEastAsia"/>
          <w:lang w:eastAsia="nl-NL"/>
        </w:rPr>
        <w:t xml:space="preserve"> koosta</w:t>
      </w:r>
      <w:r w:rsidR="00AE4EF0" w:rsidRPr="00A46134">
        <w:rPr>
          <w:rFonts w:eastAsiaTheme="majorEastAsia"/>
          <w:lang w:eastAsia="nl-NL"/>
        </w:rPr>
        <w:t>m</w:t>
      </w:r>
      <w:r w:rsidRPr="00A46134">
        <w:rPr>
          <w:rFonts w:eastAsiaTheme="majorEastAsia"/>
          <w:lang w:eastAsia="nl-NL"/>
        </w:rPr>
        <w:t xml:space="preserve">a </w:t>
      </w:r>
      <w:r w:rsidR="00F85155" w:rsidRPr="00A46134">
        <w:rPr>
          <w:rFonts w:eastAsiaTheme="majorEastAsia"/>
          <w:lang w:eastAsia="nl-NL"/>
        </w:rPr>
        <w:t xml:space="preserve">vähemalt </w:t>
      </w:r>
      <w:r w:rsidRPr="00A46134">
        <w:rPr>
          <w:rFonts w:eastAsiaTheme="majorEastAsia"/>
          <w:lang w:eastAsia="nl-NL"/>
        </w:rPr>
        <w:t>40%-</w:t>
      </w:r>
      <w:proofErr w:type="spellStart"/>
      <w:r w:rsidRPr="00A46134">
        <w:rPr>
          <w:rFonts w:eastAsiaTheme="majorEastAsia"/>
          <w:lang w:eastAsia="nl-NL"/>
        </w:rPr>
        <w:t>le</w:t>
      </w:r>
      <w:proofErr w:type="spellEnd"/>
      <w:r w:rsidRPr="00A46134">
        <w:rPr>
          <w:rFonts w:eastAsiaTheme="majorEastAsia"/>
          <w:lang w:eastAsia="nl-NL"/>
        </w:rPr>
        <w:t xml:space="preserve"> </w:t>
      </w:r>
      <w:r w:rsidR="00382A56" w:rsidRPr="00A46134">
        <w:rPr>
          <w:rFonts w:eastAsiaTheme="majorEastAsia"/>
          <w:lang w:eastAsia="nl-NL"/>
        </w:rPr>
        <w:t>Eesti kindlustus</w:t>
      </w:r>
      <w:r w:rsidRPr="00A46134">
        <w:rPr>
          <w:rFonts w:eastAsiaTheme="majorEastAsia"/>
          <w:lang w:eastAsia="nl-NL"/>
        </w:rPr>
        <w:t>turust</w:t>
      </w:r>
      <w:r w:rsidR="00EA10E4">
        <w:rPr>
          <w:rFonts w:eastAsiaTheme="majorEastAsia"/>
          <w:lang w:eastAsia="nl-NL"/>
        </w:rPr>
        <w:t xml:space="preserve"> (hetkeseisuga ei pea ühtegi kava koostama)</w:t>
      </w:r>
      <w:r w:rsidRPr="00A46134">
        <w:rPr>
          <w:rFonts w:eastAsiaTheme="majorEastAsia"/>
          <w:lang w:eastAsia="nl-NL"/>
        </w:rPr>
        <w:t xml:space="preserve">. </w:t>
      </w:r>
      <w:r w:rsidR="00EF3478" w:rsidRPr="00A46134">
        <w:rPr>
          <w:rFonts w:eastAsiaTheme="majorEastAsia"/>
          <w:lang w:eastAsia="nl-NL"/>
        </w:rPr>
        <w:t>Kriisilahenduse võib algatada ka sellise kindlustusandja suhtes, kelle kohta ei ole kriisilahenduskava koostatud, kuid kes vastab kriisilahenduse algatamise tingimustele</w:t>
      </w:r>
      <w:r w:rsidR="001D11E1" w:rsidRPr="00A46134">
        <w:rPr>
          <w:rFonts w:eastAsiaTheme="majorEastAsia"/>
          <w:lang w:eastAsia="nl-NL"/>
        </w:rPr>
        <w:t xml:space="preserve"> ehk kriisilahenduse sihtrühma kuuluvad ka need kindlustusandja, kes ei kuulu kriisilahend</w:t>
      </w:r>
      <w:r w:rsidR="00750726" w:rsidRPr="00A46134">
        <w:rPr>
          <w:rFonts w:eastAsiaTheme="majorEastAsia"/>
          <w:lang w:eastAsia="nl-NL"/>
        </w:rPr>
        <w:t>use</w:t>
      </w:r>
      <w:r w:rsidR="001D11E1" w:rsidRPr="00A46134">
        <w:rPr>
          <w:rFonts w:eastAsiaTheme="majorEastAsia"/>
          <w:lang w:eastAsia="nl-NL"/>
        </w:rPr>
        <w:t xml:space="preserve"> kavandamise sihtrühma. </w:t>
      </w:r>
    </w:p>
    <w:p w14:paraId="57F40B74" w14:textId="77777777" w:rsidR="00863DEE" w:rsidRPr="00A46134" w:rsidRDefault="00863DEE" w:rsidP="00262C0C">
      <w:pPr>
        <w:jc w:val="both"/>
        <w:rPr>
          <w:rFonts w:eastAsiaTheme="majorEastAsia"/>
          <w:lang w:eastAsia="nl-NL"/>
        </w:rPr>
      </w:pPr>
    </w:p>
    <w:p w14:paraId="1577B07F" w14:textId="5000D6DF" w:rsidR="00FA2027" w:rsidRPr="00A46134" w:rsidRDefault="00DE47F4" w:rsidP="00262C0C">
      <w:pPr>
        <w:jc w:val="both"/>
        <w:rPr>
          <w:rFonts w:eastAsiaTheme="majorEastAsia"/>
          <w:lang w:eastAsia="nl-NL"/>
        </w:rPr>
      </w:pPr>
      <w:r w:rsidRPr="00A46134">
        <w:rPr>
          <w:rFonts w:eastAsiaTheme="majorEastAsia"/>
          <w:lang w:eastAsia="nl-NL"/>
        </w:rPr>
        <w:t xml:space="preserve">Kuna Eestis ühtegi kindlustusvaldusettevõtjat ja </w:t>
      </w:r>
      <w:proofErr w:type="spellStart"/>
      <w:r w:rsidRPr="00A46134">
        <w:rPr>
          <w:rFonts w:eastAsiaTheme="majorEastAsia"/>
          <w:lang w:eastAsia="nl-NL"/>
        </w:rPr>
        <w:t>segafinantsvaldusettevõtjat</w:t>
      </w:r>
      <w:proofErr w:type="spellEnd"/>
      <w:r w:rsidRPr="00A46134">
        <w:rPr>
          <w:rFonts w:eastAsiaTheme="majorEastAsia"/>
          <w:lang w:eastAsia="nl-NL"/>
        </w:rPr>
        <w:t xml:space="preserve"> </w:t>
      </w:r>
      <w:r w:rsidR="00FE0D1E" w:rsidRPr="00A46134">
        <w:rPr>
          <w:rFonts w:eastAsiaTheme="majorEastAsia"/>
          <w:lang w:eastAsia="nl-NL"/>
        </w:rPr>
        <w:t xml:space="preserve">asutatud ei ole, </w:t>
      </w:r>
      <w:r w:rsidR="00332D73" w:rsidRPr="00A46134">
        <w:rPr>
          <w:rFonts w:eastAsiaTheme="majorEastAsia"/>
          <w:lang w:eastAsia="nl-NL"/>
        </w:rPr>
        <w:t>kes kuuluks seaduse kohaldamis</w:t>
      </w:r>
      <w:r w:rsidR="001C274C" w:rsidRPr="00A46134">
        <w:rPr>
          <w:rFonts w:eastAsiaTheme="majorEastAsia"/>
          <w:lang w:eastAsia="nl-NL"/>
        </w:rPr>
        <w:t>alasse</w:t>
      </w:r>
      <w:r w:rsidR="00332D73" w:rsidRPr="00A46134">
        <w:rPr>
          <w:rFonts w:eastAsiaTheme="majorEastAsia"/>
          <w:lang w:eastAsia="nl-NL"/>
        </w:rPr>
        <w:t xml:space="preserve">, </w:t>
      </w:r>
      <w:r w:rsidR="00FE0D1E" w:rsidRPr="00A46134">
        <w:rPr>
          <w:rFonts w:eastAsiaTheme="majorEastAsia"/>
          <w:lang w:eastAsia="nl-NL"/>
        </w:rPr>
        <w:t>ei ole nende kohta eraldi mõjuanalüüsi koostatud</w:t>
      </w:r>
      <w:r w:rsidR="004F5B1A" w:rsidRPr="00A46134">
        <w:rPr>
          <w:rFonts w:eastAsiaTheme="majorEastAsia"/>
          <w:lang w:eastAsia="nl-NL"/>
        </w:rPr>
        <w:t>.</w:t>
      </w:r>
    </w:p>
    <w:p w14:paraId="5E72E923" w14:textId="77777777" w:rsidR="00AB7489" w:rsidRPr="00A46134" w:rsidRDefault="00AB7489" w:rsidP="00262C0C">
      <w:pPr>
        <w:jc w:val="both"/>
        <w:rPr>
          <w:rFonts w:eastAsiaTheme="majorEastAsia"/>
          <w:lang w:eastAsia="nl-NL"/>
        </w:rPr>
      </w:pPr>
    </w:p>
    <w:p w14:paraId="1EE557AE" w14:textId="0256346D" w:rsidR="00D665DF" w:rsidRPr="00A46134" w:rsidRDefault="00AB7489" w:rsidP="00262C0C">
      <w:pPr>
        <w:jc w:val="both"/>
        <w:rPr>
          <w:rFonts w:eastAsiaTheme="majorEastAsia"/>
          <w:lang w:eastAsia="nl-NL"/>
        </w:rPr>
      </w:pPr>
      <w:r w:rsidRPr="00A46134">
        <w:rPr>
          <w:rFonts w:eastAsiaTheme="majorEastAsia"/>
          <w:lang w:eastAsia="nl-NL"/>
        </w:rPr>
        <w:t>Kuna kriisilahenduse algatamise</w:t>
      </w:r>
      <w:r w:rsidR="00812570" w:rsidRPr="00A46134">
        <w:rPr>
          <w:rFonts w:eastAsiaTheme="majorEastAsia"/>
          <w:lang w:eastAsia="nl-NL"/>
        </w:rPr>
        <w:t xml:space="preserve"> ehk </w:t>
      </w:r>
      <w:r w:rsidR="004D1072" w:rsidRPr="00A46134">
        <w:rPr>
          <w:rFonts w:eastAsiaTheme="majorEastAsia"/>
          <w:lang w:eastAsia="nl-NL"/>
        </w:rPr>
        <w:t>uue</w:t>
      </w:r>
      <w:r w:rsidR="009C0F5F" w:rsidRPr="00A46134">
        <w:rPr>
          <w:rFonts w:eastAsiaTheme="majorEastAsia"/>
          <w:lang w:eastAsia="nl-NL"/>
        </w:rPr>
        <w:t>s</w:t>
      </w:r>
      <w:r w:rsidR="004D1072" w:rsidRPr="00A46134">
        <w:rPr>
          <w:rFonts w:eastAsiaTheme="majorEastAsia"/>
          <w:lang w:eastAsia="nl-NL"/>
        </w:rPr>
        <w:t xml:space="preserve"> seaduse</w:t>
      </w:r>
      <w:r w:rsidR="009C0F5F" w:rsidRPr="00A46134">
        <w:rPr>
          <w:rFonts w:eastAsiaTheme="majorEastAsia"/>
          <w:lang w:eastAsia="nl-NL"/>
        </w:rPr>
        <w:t>s sätestatud kriisilahenduse</w:t>
      </w:r>
      <w:r w:rsidR="004D1072" w:rsidRPr="00A46134">
        <w:rPr>
          <w:rFonts w:eastAsiaTheme="majorEastAsia"/>
          <w:lang w:eastAsia="nl-NL"/>
        </w:rPr>
        <w:t xml:space="preserve"> rakendamise</w:t>
      </w:r>
      <w:r w:rsidRPr="00A46134">
        <w:rPr>
          <w:rFonts w:eastAsiaTheme="majorEastAsia"/>
          <w:lang w:eastAsia="nl-NL"/>
        </w:rPr>
        <w:t xml:space="preserve"> üheks tingimuseks on kindlustusandja makseraskustesse sattumine või tõenäoliselt makseraskustesse sattumine, on alljärgnevalt välja toodud Eesti kindlustusandjate </w:t>
      </w:r>
      <w:r w:rsidR="00E90B0F" w:rsidRPr="00A46134">
        <w:rPr>
          <w:rFonts w:eastAsiaTheme="majorEastAsia"/>
          <w:lang w:eastAsia="nl-NL"/>
        </w:rPr>
        <w:t xml:space="preserve">SCR ja </w:t>
      </w:r>
      <w:r w:rsidR="00DE0074" w:rsidRPr="00A46134">
        <w:rPr>
          <w:rFonts w:eastAsiaTheme="majorEastAsia"/>
          <w:lang w:eastAsia="nl-NL"/>
        </w:rPr>
        <w:t>MCR</w:t>
      </w:r>
      <w:r w:rsidRPr="00A46134">
        <w:rPr>
          <w:rFonts w:eastAsiaTheme="majorEastAsia"/>
          <w:lang w:eastAsia="nl-NL"/>
        </w:rPr>
        <w:t xml:space="preserve"> näitajad</w:t>
      </w:r>
      <w:r w:rsidR="00DE0074" w:rsidRPr="00A46134">
        <w:rPr>
          <w:rFonts w:eastAsiaTheme="majorEastAsia"/>
          <w:lang w:eastAsia="nl-NL"/>
        </w:rPr>
        <w:t xml:space="preserve"> </w:t>
      </w:r>
      <w:r w:rsidR="001A7E99" w:rsidRPr="00A46134">
        <w:rPr>
          <w:rFonts w:eastAsiaTheme="majorEastAsia"/>
          <w:lang w:eastAsia="nl-NL"/>
        </w:rPr>
        <w:t xml:space="preserve">(makseraskustesse sattumise üheks kriteeriumiks on, et </w:t>
      </w:r>
      <w:r w:rsidR="00DE0074" w:rsidRPr="00A46134">
        <w:rPr>
          <w:rFonts w:eastAsiaTheme="majorEastAsia"/>
          <w:lang w:eastAsia="nl-NL"/>
        </w:rPr>
        <w:t xml:space="preserve">kindlustusandja ei täida </w:t>
      </w:r>
      <w:r w:rsidR="001A7E99" w:rsidRPr="00A46134">
        <w:rPr>
          <w:rFonts w:eastAsiaTheme="majorEastAsia"/>
          <w:lang w:eastAsia="nl-NL"/>
        </w:rPr>
        <w:t>MCR</w:t>
      </w:r>
      <w:r w:rsidR="00FE563F" w:rsidRPr="00A46134">
        <w:rPr>
          <w:rFonts w:eastAsiaTheme="majorEastAsia"/>
          <w:lang w:eastAsia="nl-NL"/>
        </w:rPr>
        <w:t>-</w:t>
      </w:r>
      <w:r w:rsidR="001A7E99" w:rsidRPr="00A46134">
        <w:rPr>
          <w:rFonts w:eastAsiaTheme="majorEastAsia"/>
          <w:lang w:eastAsia="nl-NL"/>
        </w:rPr>
        <w:t>i</w:t>
      </w:r>
      <w:r w:rsidR="00DE0074" w:rsidRPr="00A46134">
        <w:rPr>
          <w:rFonts w:eastAsiaTheme="majorEastAsia"/>
          <w:lang w:eastAsia="nl-NL"/>
        </w:rPr>
        <w:t xml:space="preserve"> või on ilmne, et ta ei täida seda lähiajal ja selle täitmiseks puudub realistlik väljavaade</w:t>
      </w:r>
      <w:r w:rsidR="001A7E99" w:rsidRPr="00A46134">
        <w:rPr>
          <w:rFonts w:eastAsiaTheme="majorEastAsia"/>
          <w:lang w:eastAsia="nl-NL"/>
        </w:rPr>
        <w:t>)</w:t>
      </w:r>
      <w:r w:rsidR="00CC2760" w:rsidRPr="00A46134">
        <w:rPr>
          <w:rFonts w:eastAsiaTheme="majorEastAsia"/>
          <w:lang w:eastAsia="nl-NL"/>
        </w:rPr>
        <w:t>.</w:t>
      </w:r>
      <w:r w:rsidR="00590322" w:rsidRPr="00A46134">
        <w:rPr>
          <w:rFonts w:eastAsiaTheme="majorEastAsia"/>
          <w:lang w:eastAsia="nl-NL"/>
        </w:rPr>
        <w:t xml:space="preserve"> </w:t>
      </w:r>
      <w:r w:rsidR="00D665DF">
        <w:rPr>
          <w:rFonts w:eastAsiaTheme="majorEastAsia"/>
          <w:lang w:eastAsia="nl-NL"/>
        </w:rPr>
        <w:t xml:space="preserve">Ülevaade Eesti kindlustusandja kapitalinõuete täitmise kohta </w:t>
      </w:r>
      <w:r w:rsidR="009233ED">
        <w:rPr>
          <w:rFonts w:eastAsiaTheme="majorEastAsia"/>
          <w:lang w:eastAsia="nl-NL"/>
        </w:rPr>
        <w:t>2024. aasta SFCR aruannete põhjal</w:t>
      </w:r>
      <w:r w:rsidR="00EB3093">
        <w:rPr>
          <w:rFonts w:eastAsiaTheme="majorEastAsia"/>
          <w:lang w:eastAsia="nl-NL"/>
        </w:rPr>
        <w:t xml:space="preserve"> on esitatud tabelis 9. </w:t>
      </w:r>
      <w:r w:rsidR="008E7DF5" w:rsidRPr="008E7DF5">
        <w:rPr>
          <w:rFonts w:eastAsiaTheme="majorEastAsia"/>
          <w:lang w:eastAsia="nl-NL"/>
        </w:rPr>
        <w:t xml:space="preserve">Andmete põhjal on Eesti kindlustusandjad üldiselt hästi kapitaliseeritud. Nende omavahendid ületavad selgelt nii </w:t>
      </w:r>
      <w:r w:rsidR="0006602E">
        <w:rPr>
          <w:rFonts w:eastAsiaTheme="majorEastAsia"/>
          <w:lang w:eastAsia="nl-NL"/>
        </w:rPr>
        <w:t>SCR kui ka MCR nõudeid</w:t>
      </w:r>
      <w:r w:rsidR="008E7DF5" w:rsidRPr="008E7DF5">
        <w:rPr>
          <w:rFonts w:eastAsiaTheme="majorEastAsia"/>
          <w:lang w:eastAsia="nl-NL"/>
        </w:rPr>
        <w:t xml:space="preserve">, pakkudes märkimisväärset kapitalipuhvrit. Enamiku kindlustusandjate puhul on </w:t>
      </w:r>
      <w:r w:rsidR="0006602E">
        <w:rPr>
          <w:rFonts w:eastAsiaTheme="majorEastAsia"/>
          <w:lang w:eastAsia="nl-NL"/>
        </w:rPr>
        <w:t>SCR</w:t>
      </w:r>
      <w:r w:rsidR="008E7DF5" w:rsidRPr="008E7DF5">
        <w:rPr>
          <w:rFonts w:eastAsiaTheme="majorEastAsia"/>
          <w:lang w:eastAsia="nl-NL"/>
        </w:rPr>
        <w:t xml:space="preserve"> kaetud ligikaudu 1,5–2 korda, samas kui </w:t>
      </w:r>
      <w:r w:rsidR="00573918">
        <w:rPr>
          <w:rFonts w:eastAsiaTheme="majorEastAsia"/>
          <w:lang w:eastAsia="nl-NL"/>
        </w:rPr>
        <w:t>MCR</w:t>
      </w:r>
      <w:r w:rsidR="008E7DF5" w:rsidRPr="008E7DF5">
        <w:rPr>
          <w:rFonts w:eastAsiaTheme="majorEastAsia"/>
          <w:lang w:eastAsia="nl-NL"/>
        </w:rPr>
        <w:t xml:space="preserve"> kaetus on mitmekordne. See viitab sektori heale finantsseisule ja suutlikkusele toime tulla võimalike riskide realiseerumisega.</w:t>
      </w:r>
    </w:p>
    <w:p w14:paraId="20C2F807" w14:textId="77777777" w:rsidR="00CC2760" w:rsidRPr="00A46134" w:rsidRDefault="00CC2760" w:rsidP="00262C0C">
      <w:pPr>
        <w:jc w:val="both"/>
        <w:rPr>
          <w:rFonts w:eastAsiaTheme="majorEastAsia"/>
          <w:spacing w:val="-10"/>
          <w:kern w:val="28"/>
          <w:lang w:eastAsia="nl-NL"/>
        </w:rPr>
      </w:pPr>
    </w:p>
    <w:tbl>
      <w:tblPr>
        <w:tblStyle w:val="Kontuurtabel"/>
        <w:tblW w:w="0" w:type="auto"/>
        <w:tblBorders>
          <w:insideH w:val="none" w:sz="0" w:space="0" w:color="auto"/>
          <w:insideV w:val="none" w:sz="0" w:space="0" w:color="auto"/>
        </w:tblBorders>
        <w:tblLook w:val="04A0" w:firstRow="1" w:lastRow="0" w:firstColumn="1" w:lastColumn="0" w:noHBand="0" w:noVBand="1"/>
      </w:tblPr>
      <w:tblGrid>
        <w:gridCol w:w="1838"/>
        <w:gridCol w:w="7223"/>
      </w:tblGrid>
      <w:tr w:rsidR="00A02555" w:rsidRPr="00A46134" w14:paraId="17B81E29" w14:textId="77777777" w:rsidTr="00FE563F">
        <w:tc>
          <w:tcPr>
            <w:tcW w:w="1838" w:type="dxa"/>
            <w:shd w:val="clear" w:color="auto" w:fill="F2F2F2" w:themeFill="background1" w:themeFillShade="F2"/>
          </w:tcPr>
          <w:p w14:paraId="0A867BC6" w14:textId="0BC30BB3" w:rsidR="00A02555" w:rsidRPr="00A46134" w:rsidRDefault="00812570" w:rsidP="00262C0C">
            <w:pPr>
              <w:jc w:val="both"/>
              <w:rPr>
                <w:rFonts w:eastAsiaTheme="majorEastAsia"/>
                <w:spacing w:val="-10"/>
                <w:kern w:val="28"/>
                <w:lang w:eastAsia="nl-NL"/>
              </w:rPr>
            </w:pPr>
            <w:proofErr w:type="spellStart"/>
            <w:r w:rsidRPr="00A46134">
              <w:rPr>
                <w:rFonts w:eastAsiaTheme="majorEastAsia"/>
                <w:spacing w:val="-10"/>
                <w:kern w:val="28"/>
                <w:lang w:eastAsia="nl-NL"/>
              </w:rPr>
              <w:t>Compensa</w:t>
            </w:r>
            <w:proofErr w:type="spellEnd"/>
            <w:r w:rsidRPr="00A46134">
              <w:rPr>
                <w:rFonts w:eastAsiaTheme="majorEastAsia"/>
                <w:spacing w:val="-10"/>
                <w:kern w:val="28"/>
                <w:lang w:eastAsia="nl-NL"/>
              </w:rPr>
              <w:t xml:space="preserve"> Life </w:t>
            </w:r>
            <w:proofErr w:type="spellStart"/>
            <w:r w:rsidRPr="00A46134">
              <w:rPr>
                <w:rFonts w:eastAsiaTheme="majorEastAsia"/>
                <w:spacing w:val="-10"/>
                <w:kern w:val="28"/>
                <w:lang w:eastAsia="nl-NL"/>
              </w:rPr>
              <w:t>Vienna</w:t>
            </w:r>
            <w:proofErr w:type="spellEnd"/>
            <w:r w:rsidRPr="00A46134">
              <w:rPr>
                <w:rFonts w:eastAsiaTheme="majorEastAsia"/>
                <w:spacing w:val="-10"/>
                <w:kern w:val="28"/>
                <w:lang w:eastAsia="nl-NL"/>
              </w:rPr>
              <w:t xml:space="preserve"> Insurance Group SE</w:t>
            </w:r>
          </w:p>
        </w:tc>
        <w:tc>
          <w:tcPr>
            <w:tcW w:w="7223" w:type="dxa"/>
          </w:tcPr>
          <w:p w14:paraId="201B16A9" w14:textId="5AEB855F" w:rsidR="00A02555" w:rsidRPr="00A46134" w:rsidRDefault="004A33C4" w:rsidP="00262C0C">
            <w:pPr>
              <w:jc w:val="both"/>
              <w:rPr>
                <w:rFonts w:eastAsiaTheme="majorEastAsia"/>
                <w:spacing w:val="-10"/>
                <w:kern w:val="28"/>
                <w:lang w:eastAsia="nl-NL"/>
              </w:rPr>
            </w:pPr>
            <w:r w:rsidRPr="00A46134">
              <w:rPr>
                <w:rFonts w:eastAsiaTheme="majorEastAsia"/>
                <w:spacing w:val="-10"/>
                <w:kern w:val="28"/>
                <w:lang w:eastAsia="nl-NL"/>
              </w:rPr>
              <w:t xml:space="preserve">Seisuga 31.12.2024 oli ettevõtte SCR 92,31 miljonit eurot ja MCR oli 23,08 miljonit eurot. Sobivad omavahendid kapitalinõuete katteks olid 144,33 miljonit eurot. Seega </w:t>
            </w:r>
            <w:proofErr w:type="spellStart"/>
            <w:r w:rsidRPr="00A46134">
              <w:rPr>
                <w:rFonts w:eastAsiaTheme="majorEastAsia"/>
                <w:spacing w:val="-10"/>
                <w:kern w:val="28"/>
                <w:lang w:eastAsia="nl-NL"/>
              </w:rPr>
              <w:t>Compensa</w:t>
            </w:r>
            <w:proofErr w:type="spellEnd"/>
            <w:r w:rsidRPr="00A46134">
              <w:rPr>
                <w:rFonts w:eastAsiaTheme="majorEastAsia"/>
                <w:spacing w:val="-10"/>
                <w:kern w:val="28"/>
                <w:lang w:eastAsia="nl-NL"/>
              </w:rPr>
              <w:t xml:space="preserve"> SCR kaetus oli 1,55 kordne ja miinimumkapitalinõude kaetus 6,18-kordne</w:t>
            </w:r>
            <w:r w:rsidR="00C146F8">
              <w:rPr>
                <w:rFonts w:eastAsiaTheme="majorEastAsia"/>
                <w:spacing w:val="-10"/>
                <w:kern w:val="28"/>
                <w:lang w:eastAsia="nl-NL"/>
              </w:rPr>
              <w:t>.</w:t>
            </w:r>
            <w:r w:rsidR="00E52591" w:rsidRPr="00A46134">
              <w:rPr>
                <w:rStyle w:val="Allmrkuseviide"/>
                <w:rFonts w:eastAsiaTheme="majorEastAsia"/>
                <w:b w:val="0"/>
                <w:bCs w:val="0"/>
                <w:spacing w:val="-10"/>
                <w:kern w:val="28"/>
                <w:lang w:eastAsia="nl-NL"/>
              </w:rPr>
              <w:footnoteReference w:id="109"/>
            </w:r>
          </w:p>
          <w:p w14:paraId="64472089" w14:textId="75336D59" w:rsidR="00FE563F" w:rsidRPr="00A46134" w:rsidRDefault="00FE563F" w:rsidP="00262C0C">
            <w:pPr>
              <w:jc w:val="both"/>
              <w:rPr>
                <w:rFonts w:eastAsiaTheme="majorEastAsia"/>
                <w:spacing w:val="-10"/>
                <w:kern w:val="28"/>
                <w:lang w:eastAsia="nl-NL"/>
              </w:rPr>
            </w:pPr>
          </w:p>
        </w:tc>
      </w:tr>
      <w:tr w:rsidR="00A02555" w:rsidRPr="00A46134" w14:paraId="1A2E80E7" w14:textId="77777777" w:rsidTr="00FE563F">
        <w:tc>
          <w:tcPr>
            <w:tcW w:w="1838" w:type="dxa"/>
            <w:shd w:val="clear" w:color="auto" w:fill="F2F2F2" w:themeFill="background1" w:themeFillShade="F2"/>
          </w:tcPr>
          <w:p w14:paraId="17C8EC15" w14:textId="77777777" w:rsidR="00C93768" w:rsidRPr="00A46134" w:rsidRDefault="00C93768" w:rsidP="00262C0C">
            <w:pPr>
              <w:jc w:val="both"/>
              <w:rPr>
                <w:rFonts w:eastAsiaTheme="majorEastAsia"/>
                <w:spacing w:val="-10"/>
                <w:kern w:val="28"/>
                <w:lang w:eastAsia="nl-NL"/>
              </w:rPr>
            </w:pPr>
            <w:r w:rsidRPr="00A46134">
              <w:rPr>
                <w:rFonts w:eastAsiaTheme="majorEastAsia"/>
                <w:spacing w:val="-10"/>
                <w:kern w:val="28"/>
                <w:lang w:eastAsia="nl-NL"/>
              </w:rPr>
              <w:t>Swedbank Life Insurance SE</w:t>
            </w:r>
          </w:p>
          <w:p w14:paraId="0D69BE13" w14:textId="77777777" w:rsidR="00A02555" w:rsidRPr="00A46134" w:rsidRDefault="00A02555" w:rsidP="00262C0C">
            <w:pPr>
              <w:jc w:val="both"/>
              <w:rPr>
                <w:rFonts w:eastAsiaTheme="majorEastAsia"/>
                <w:spacing w:val="-10"/>
                <w:kern w:val="28"/>
                <w:lang w:eastAsia="nl-NL"/>
              </w:rPr>
            </w:pPr>
          </w:p>
        </w:tc>
        <w:tc>
          <w:tcPr>
            <w:tcW w:w="7223" w:type="dxa"/>
          </w:tcPr>
          <w:p w14:paraId="3CF71E94" w14:textId="7D06232D" w:rsidR="00A02555" w:rsidRPr="00A46134" w:rsidRDefault="009E6A46" w:rsidP="00262C0C">
            <w:pPr>
              <w:jc w:val="both"/>
              <w:rPr>
                <w:rFonts w:eastAsiaTheme="majorEastAsia"/>
                <w:spacing w:val="-10"/>
                <w:kern w:val="28"/>
                <w:lang w:eastAsia="nl-NL"/>
              </w:rPr>
            </w:pPr>
            <w:r w:rsidRPr="00A46134">
              <w:rPr>
                <w:rFonts w:eastAsiaTheme="majorEastAsia"/>
                <w:spacing w:val="-10"/>
                <w:kern w:val="28"/>
                <w:lang w:eastAsia="nl-NL"/>
              </w:rPr>
              <w:t xml:space="preserve">2024. aasta lõpus moodustas </w:t>
            </w:r>
            <w:proofErr w:type="spellStart"/>
            <w:r w:rsidRPr="00A46134">
              <w:rPr>
                <w:rFonts w:eastAsiaTheme="majorEastAsia"/>
                <w:spacing w:val="-10"/>
                <w:kern w:val="28"/>
                <w:lang w:eastAsia="nl-NL"/>
              </w:rPr>
              <w:t>solventsuskapitalinõue</w:t>
            </w:r>
            <w:proofErr w:type="spellEnd"/>
            <w:r w:rsidRPr="00A46134">
              <w:rPr>
                <w:rFonts w:eastAsiaTheme="majorEastAsia"/>
                <w:spacing w:val="-10"/>
                <w:kern w:val="28"/>
                <w:lang w:eastAsia="nl-NL"/>
              </w:rPr>
              <w:t xml:space="preserve"> 130,0 miljonit eurot ning äriühingu kättesaadavad omavahendid ületasid </w:t>
            </w:r>
            <w:proofErr w:type="spellStart"/>
            <w:r w:rsidRPr="00A46134">
              <w:rPr>
                <w:rFonts w:eastAsiaTheme="majorEastAsia"/>
                <w:spacing w:val="-10"/>
                <w:kern w:val="28"/>
                <w:lang w:eastAsia="nl-NL"/>
              </w:rPr>
              <w:t>solventsuskapitalinõuet</w:t>
            </w:r>
            <w:proofErr w:type="spellEnd"/>
            <w:r w:rsidRPr="00A46134">
              <w:rPr>
                <w:rFonts w:eastAsiaTheme="majorEastAsia"/>
                <w:spacing w:val="-10"/>
                <w:kern w:val="28"/>
                <w:lang w:eastAsia="nl-NL"/>
              </w:rPr>
              <w:t xml:space="preserve"> 1,56 korda. Miinimumkapitalinõue oli 32,5 miljonit eurot</w:t>
            </w:r>
            <w:r w:rsidR="00C146F8">
              <w:rPr>
                <w:rFonts w:eastAsiaTheme="majorEastAsia"/>
                <w:spacing w:val="-10"/>
                <w:kern w:val="28"/>
                <w:lang w:eastAsia="nl-NL"/>
              </w:rPr>
              <w:t>.</w:t>
            </w:r>
            <w:r w:rsidR="00F2145F" w:rsidRPr="00A46134">
              <w:rPr>
                <w:rStyle w:val="Allmrkuseviide"/>
                <w:rFonts w:eastAsiaTheme="majorEastAsia"/>
                <w:b w:val="0"/>
                <w:bCs w:val="0"/>
                <w:spacing w:val="-10"/>
                <w:kern w:val="28"/>
                <w:lang w:eastAsia="nl-NL"/>
              </w:rPr>
              <w:footnoteReference w:id="110"/>
            </w:r>
            <w:r w:rsidRPr="00A46134">
              <w:rPr>
                <w:rFonts w:eastAsiaTheme="majorEastAsia"/>
                <w:spacing w:val="-10"/>
                <w:kern w:val="28"/>
                <w:lang w:eastAsia="nl-NL"/>
              </w:rPr>
              <w:t xml:space="preserve"> </w:t>
            </w:r>
          </w:p>
          <w:p w14:paraId="2CAD94B4" w14:textId="2F5AC6F6" w:rsidR="00FE563F" w:rsidRPr="00A46134" w:rsidRDefault="00FE563F" w:rsidP="00262C0C">
            <w:pPr>
              <w:jc w:val="both"/>
              <w:rPr>
                <w:rFonts w:eastAsiaTheme="majorEastAsia"/>
                <w:spacing w:val="-10"/>
                <w:kern w:val="28"/>
                <w:lang w:eastAsia="nl-NL"/>
              </w:rPr>
            </w:pPr>
          </w:p>
        </w:tc>
      </w:tr>
      <w:tr w:rsidR="00A02555" w:rsidRPr="00A46134" w14:paraId="5207EB54" w14:textId="77777777" w:rsidTr="00FE563F">
        <w:tc>
          <w:tcPr>
            <w:tcW w:w="1838" w:type="dxa"/>
            <w:shd w:val="clear" w:color="auto" w:fill="F2F2F2" w:themeFill="background1" w:themeFillShade="F2"/>
          </w:tcPr>
          <w:p w14:paraId="0513EAA6" w14:textId="6A05D333" w:rsidR="00A02555" w:rsidRPr="00A46134" w:rsidRDefault="00C81429" w:rsidP="00262C0C">
            <w:pPr>
              <w:jc w:val="both"/>
              <w:rPr>
                <w:rFonts w:eastAsiaTheme="majorEastAsia"/>
                <w:spacing w:val="-10"/>
                <w:kern w:val="28"/>
                <w:lang w:eastAsia="nl-NL"/>
              </w:rPr>
            </w:pPr>
            <w:r w:rsidRPr="00A46134">
              <w:rPr>
                <w:rFonts w:eastAsiaTheme="majorEastAsia"/>
                <w:spacing w:val="-10"/>
                <w:kern w:val="28"/>
                <w:lang w:eastAsia="nl-NL"/>
              </w:rPr>
              <w:t>Aktsiaselts KredEx Krediidikindlustus</w:t>
            </w:r>
          </w:p>
        </w:tc>
        <w:tc>
          <w:tcPr>
            <w:tcW w:w="7223" w:type="dxa"/>
          </w:tcPr>
          <w:p w14:paraId="5AC96857" w14:textId="78767C2F" w:rsidR="00A02555" w:rsidRPr="00A46134" w:rsidRDefault="008F4070" w:rsidP="00262C0C">
            <w:pPr>
              <w:jc w:val="both"/>
              <w:rPr>
                <w:rFonts w:eastAsiaTheme="majorEastAsia"/>
                <w:spacing w:val="-10"/>
                <w:kern w:val="28"/>
                <w:lang w:eastAsia="nl-NL"/>
              </w:rPr>
            </w:pPr>
            <w:r w:rsidRPr="00A46134">
              <w:rPr>
                <w:rFonts w:eastAsiaTheme="majorEastAsia"/>
                <w:spacing w:val="-10"/>
                <w:kern w:val="28"/>
                <w:lang w:eastAsia="nl-NL"/>
              </w:rPr>
              <w:t xml:space="preserve">2024. aasta lõpu seisuga moodustasid Aktsiaseltsi omavahendid 440,5% arvestuslikust </w:t>
            </w:r>
            <w:proofErr w:type="spellStart"/>
            <w:r w:rsidRPr="00A46134">
              <w:rPr>
                <w:rFonts w:eastAsiaTheme="majorEastAsia"/>
                <w:spacing w:val="-10"/>
                <w:kern w:val="28"/>
                <w:lang w:eastAsia="nl-NL"/>
              </w:rPr>
              <w:t>solventsuskapitalinõudest</w:t>
            </w:r>
            <w:proofErr w:type="spellEnd"/>
            <w:r w:rsidRPr="00A46134">
              <w:rPr>
                <w:rFonts w:eastAsiaTheme="majorEastAsia"/>
                <w:spacing w:val="-10"/>
                <w:kern w:val="28"/>
                <w:lang w:eastAsia="nl-NL"/>
              </w:rPr>
              <w:t xml:space="preserve">. </w:t>
            </w:r>
            <w:proofErr w:type="spellStart"/>
            <w:r w:rsidRPr="00A46134">
              <w:rPr>
                <w:rFonts w:eastAsiaTheme="majorEastAsia"/>
                <w:spacing w:val="-10"/>
                <w:kern w:val="28"/>
                <w:lang w:eastAsia="nl-NL"/>
              </w:rPr>
              <w:t>Solventsuskapitalinõude</w:t>
            </w:r>
            <w:proofErr w:type="spellEnd"/>
            <w:r w:rsidRPr="00A46134">
              <w:rPr>
                <w:rFonts w:eastAsiaTheme="majorEastAsia"/>
                <w:spacing w:val="-10"/>
                <w:kern w:val="28"/>
                <w:lang w:eastAsia="nl-NL"/>
              </w:rPr>
              <w:t xml:space="preserve"> suuruseks aruandeaasta lõpu seisuga oli 4,8 mln eurot (2023. aasta lõpu seisuga 5,8 mln eurot) ning miinimumkapitalinõude suuruseks 4,0 mln eurot (2023. lõpu seisuga 4,0 mln eurot). Nõuetekohaseid omavahendeid kapitalinõuete täitmiseks oli 21,0 mln eurot. Aktsiaselts täitis kapitalinõudeid kogu aruandeaasta vältel</w:t>
            </w:r>
            <w:r w:rsidR="00DB7DE3">
              <w:rPr>
                <w:rFonts w:eastAsiaTheme="majorEastAsia"/>
                <w:spacing w:val="-10"/>
                <w:kern w:val="28"/>
                <w:lang w:eastAsia="nl-NL"/>
              </w:rPr>
              <w:t>.</w:t>
            </w:r>
            <w:r w:rsidR="00C5747E" w:rsidRPr="00A46134">
              <w:rPr>
                <w:rStyle w:val="Allmrkuseviide"/>
                <w:rFonts w:eastAsiaTheme="majorEastAsia"/>
                <w:b w:val="0"/>
                <w:bCs w:val="0"/>
                <w:spacing w:val="-10"/>
                <w:kern w:val="28"/>
                <w:lang w:eastAsia="nl-NL"/>
              </w:rPr>
              <w:footnoteReference w:id="111"/>
            </w:r>
          </w:p>
          <w:p w14:paraId="681D95C7" w14:textId="1AD2F380" w:rsidR="00FE563F" w:rsidRPr="00A46134" w:rsidRDefault="00FE563F" w:rsidP="00262C0C">
            <w:pPr>
              <w:jc w:val="both"/>
              <w:rPr>
                <w:rFonts w:eastAsiaTheme="majorEastAsia"/>
                <w:spacing w:val="-10"/>
                <w:kern w:val="28"/>
                <w:lang w:eastAsia="nl-NL"/>
              </w:rPr>
            </w:pPr>
          </w:p>
        </w:tc>
      </w:tr>
      <w:tr w:rsidR="00A02555" w:rsidRPr="00A46134" w14:paraId="64BF0EFA" w14:textId="77777777" w:rsidTr="00FE563F">
        <w:tc>
          <w:tcPr>
            <w:tcW w:w="1838" w:type="dxa"/>
            <w:shd w:val="clear" w:color="auto" w:fill="F2F2F2" w:themeFill="background1" w:themeFillShade="F2"/>
          </w:tcPr>
          <w:p w14:paraId="14DBCEE8" w14:textId="01B6D71E" w:rsidR="00A02555" w:rsidRPr="00A46134" w:rsidRDefault="00C9291C" w:rsidP="00262C0C">
            <w:pPr>
              <w:jc w:val="both"/>
              <w:rPr>
                <w:rFonts w:eastAsiaTheme="majorEastAsia"/>
                <w:spacing w:val="-10"/>
                <w:kern w:val="28"/>
                <w:lang w:eastAsia="nl-NL"/>
              </w:rPr>
            </w:pPr>
            <w:r w:rsidRPr="00A46134">
              <w:rPr>
                <w:rFonts w:eastAsiaTheme="majorEastAsia"/>
                <w:spacing w:val="-10"/>
                <w:kern w:val="28"/>
                <w:lang w:eastAsia="nl-NL"/>
              </w:rPr>
              <w:t>AS LHV Kindlustus</w:t>
            </w:r>
          </w:p>
        </w:tc>
        <w:tc>
          <w:tcPr>
            <w:tcW w:w="7223" w:type="dxa"/>
          </w:tcPr>
          <w:p w14:paraId="1FD8F80A" w14:textId="43D69BFD" w:rsidR="008C254B" w:rsidRPr="00A46134" w:rsidRDefault="003D5DF0" w:rsidP="00262C0C">
            <w:pPr>
              <w:jc w:val="both"/>
              <w:rPr>
                <w:rFonts w:eastAsiaTheme="majorEastAsia"/>
                <w:spacing w:val="-10"/>
                <w:kern w:val="28"/>
                <w:lang w:eastAsia="nl-NL"/>
              </w:rPr>
            </w:pPr>
            <w:r w:rsidRPr="00A46134">
              <w:rPr>
                <w:rFonts w:eastAsiaTheme="majorEastAsia"/>
                <w:spacing w:val="-10"/>
                <w:kern w:val="28"/>
                <w:lang w:eastAsia="nl-NL"/>
              </w:rPr>
              <w:t xml:space="preserve">LHV Kindlustusel oli SII omavahendeid 31.12.2024. a seisuga 12,6M eurot (31.12.2023: 11,1M eurot). Kapitali eesmärkide määramisel lähtub LHV </w:t>
            </w:r>
            <w:r w:rsidR="00EF366D" w:rsidRPr="00A46134">
              <w:rPr>
                <w:rFonts w:eastAsiaTheme="majorEastAsia"/>
                <w:spacing w:val="-10"/>
                <w:kern w:val="28"/>
                <w:lang w:eastAsia="nl-NL"/>
              </w:rPr>
              <w:t xml:space="preserve">Seltsi </w:t>
            </w:r>
            <w:proofErr w:type="spellStart"/>
            <w:r w:rsidR="00EF366D" w:rsidRPr="00A46134">
              <w:rPr>
                <w:rFonts w:eastAsiaTheme="majorEastAsia"/>
                <w:spacing w:val="-10"/>
                <w:kern w:val="28"/>
                <w:lang w:eastAsia="nl-NL"/>
              </w:rPr>
              <w:t>solventsuskapitalinõue</w:t>
            </w:r>
            <w:proofErr w:type="spellEnd"/>
            <w:r w:rsidR="00EF366D" w:rsidRPr="00A46134">
              <w:rPr>
                <w:rFonts w:eastAsiaTheme="majorEastAsia"/>
                <w:spacing w:val="-10"/>
                <w:kern w:val="28"/>
                <w:lang w:eastAsia="nl-NL"/>
              </w:rPr>
              <w:t xml:space="preserve"> oli 9 055 000 eurot ja</w:t>
            </w:r>
            <w:r w:rsidR="00453C04" w:rsidRPr="00A46134">
              <w:rPr>
                <w:rFonts w:eastAsiaTheme="majorEastAsia"/>
                <w:spacing w:val="-10"/>
                <w:kern w:val="28"/>
                <w:lang w:eastAsia="nl-NL"/>
              </w:rPr>
              <w:t xml:space="preserve"> miinimumkapitalinõue </w:t>
            </w:r>
            <w:r w:rsidR="0066138E" w:rsidRPr="00A46134">
              <w:rPr>
                <w:rFonts w:eastAsiaTheme="majorEastAsia"/>
                <w:spacing w:val="-10"/>
                <w:kern w:val="28"/>
                <w:lang w:eastAsia="nl-NL"/>
              </w:rPr>
              <w:t xml:space="preserve">oli </w:t>
            </w:r>
            <w:r w:rsidR="00453C04" w:rsidRPr="00A46134">
              <w:rPr>
                <w:rFonts w:eastAsiaTheme="majorEastAsia"/>
                <w:spacing w:val="-10"/>
                <w:kern w:val="28"/>
                <w:lang w:eastAsia="nl-NL"/>
              </w:rPr>
              <w:t>4</w:t>
            </w:r>
            <w:r w:rsidR="00EF366D" w:rsidRPr="00A46134">
              <w:rPr>
                <w:rFonts w:eastAsiaTheme="majorEastAsia"/>
                <w:spacing w:val="-10"/>
                <w:kern w:val="28"/>
                <w:lang w:eastAsia="nl-NL"/>
              </w:rPr>
              <w:t> 000</w:t>
            </w:r>
            <w:r w:rsidR="008C254B" w:rsidRPr="00A46134">
              <w:rPr>
                <w:rFonts w:eastAsiaTheme="majorEastAsia"/>
                <w:spacing w:val="-10"/>
                <w:kern w:val="28"/>
                <w:lang w:eastAsia="nl-NL"/>
              </w:rPr>
              <w:t> </w:t>
            </w:r>
            <w:r w:rsidR="00EF366D" w:rsidRPr="00A46134">
              <w:rPr>
                <w:rFonts w:eastAsiaTheme="majorEastAsia"/>
                <w:spacing w:val="-10"/>
                <w:kern w:val="28"/>
                <w:lang w:eastAsia="nl-NL"/>
              </w:rPr>
              <w:t>000</w:t>
            </w:r>
          </w:p>
          <w:p w14:paraId="619FD25B" w14:textId="7E7DA5FC" w:rsidR="00A02555" w:rsidRPr="00A46134" w:rsidRDefault="0066138E" w:rsidP="00262C0C">
            <w:pPr>
              <w:jc w:val="both"/>
              <w:rPr>
                <w:rFonts w:eastAsiaTheme="majorEastAsia"/>
                <w:spacing w:val="-10"/>
                <w:kern w:val="28"/>
                <w:lang w:eastAsia="nl-NL"/>
              </w:rPr>
            </w:pPr>
            <w:r w:rsidRPr="00A46134">
              <w:rPr>
                <w:rFonts w:eastAsiaTheme="majorEastAsia"/>
                <w:spacing w:val="-10"/>
                <w:kern w:val="28"/>
                <w:lang w:eastAsia="nl-NL"/>
              </w:rPr>
              <w:t xml:space="preserve">eurot. </w:t>
            </w:r>
            <w:r w:rsidR="00E06274" w:rsidRPr="00A46134">
              <w:rPr>
                <w:rFonts w:eastAsiaTheme="majorEastAsia"/>
                <w:spacing w:val="-10"/>
                <w:kern w:val="28"/>
                <w:lang w:eastAsia="nl-NL"/>
              </w:rPr>
              <w:t xml:space="preserve">LHV Kindlustus omab piisavalt kapitali, mis tagab LHV Kindlustuse jätkusuutliku äritegevuse ning suutlikkuse täita kõiki kohustusi ehk LHV </w:t>
            </w:r>
            <w:r w:rsidR="00E06274" w:rsidRPr="00A46134">
              <w:rPr>
                <w:rFonts w:eastAsiaTheme="majorEastAsia"/>
                <w:spacing w:val="-10"/>
                <w:kern w:val="28"/>
                <w:lang w:eastAsia="nl-NL"/>
              </w:rPr>
              <w:lastRenderedPageBreak/>
              <w:t xml:space="preserve">Kindlustuse omavahendid katavad nõuetekohaselt miinimum- ja </w:t>
            </w:r>
            <w:proofErr w:type="spellStart"/>
            <w:r w:rsidR="00E06274" w:rsidRPr="00A46134">
              <w:rPr>
                <w:rFonts w:eastAsiaTheme="majorEastAsia"/>
                <w:spacing w:val="-10"/>
                <w:kern w:val="28"/>
                <w:lang w:eastAsia="nl-NL"/>
              </w:rPr>
              <w:t>solventsuskapitalinõude</w:t>
            </w:r>
            <w:proofErr w:type="spellEnd"/>
            <w:r w:rsidR="00DB7DE3">
              <w:rPr>
                <w:rFonts w:eastAsiaTheme="majorEastAsia"/>
                <w:spacing w:val="-10"/>
                <w:kern w:val="28"/>
                <w:lang w:eastAsia="nl-NL"/>
              </w:rPr>
              <w:t>.</w:t>
            </w:r>
            <w:r w:rsidR="008F5821" w:rsidRPr="00A46134">
              <w:rPr>
                <w:rStyle w:val="Allmrkuseviide"/>
                <w:rFonts w:eastAsiaTheme="majorEastAsia"/>
                <w:b w:val="0"/>
                <w:bCs w:val="0"/>
                <w:spacing w:val="-10"/>
                <w:kern w:val="28"/>
                <w:lang w:eastAsia="nl-NL"/>
              </w:rPr>
              <w:footnoteReference w:id="112"/>
            </w:r>
          </w:p>
          <w:p w14:paraId="4F9D6881" w14:textId="50CD8527" w:rsidR="00FE563F" w:rsidRPr="00A46134" w:rsidRDefault="00FE563F" w:rsidP="00262C0C">
            <w:pPr>
              <w:jc w:val="both"/>
              <w:rPr>
                <w:rFonts w:eastAsiaTheme="majorEastAsia"/>
                <w:spacing w:val="-10"/>
                <w:kern w:val="28"/>
                <w:lang w:eastAsia="nl-NL"/>
              </w:rPr>
            </w:pPr>
          </w:p>
        </w:tc>
      </w:tr>
      <w:tr w:rsidR="00A02555" w:rsidRPr="00A46134" w14:paraId="71962ECF" w14:textId="77777777" w:rsidTr="00FE563F">
        <w:tc>
          <w:tcPr>
            <w:tcW w:w="1838" w:type="dxa"/>
            <w:shd w:val="clear" w:color="auto" w:fill="F2F2F2" w:themeFill="background1" w:themeFillShade="F2"/>
          </w:tcPr>
          <w:p w14:paraId="10AE7F2A" w14:textId="3742487C" w:rsidR="00A02555" w:rsidRPr="00A46134" w:rsidRDefault="006337E6" w:rsidP="00262C0C">
            <w:pPr>
              <w:jc w:val="both"/>
              <w:rPr>
                <w:rFonts w:eastAsiaTheme="majorEastAsia"/>
                <w:spacing w:val="-10"/>
                <w:kern w:val="28"/>
                <w:lang w:eastAsia="nl-NL"/>
              </w:rPr>
            </w:pPr>
            <w:r w:rsidRPr="00A46134">
              <w:rPr>
                <w:rFonts w:eastAsiaTheme="majorEastAsia"/>
                <w:spacing w:val="-10"/>
                <w:kern w:val="28"/>
                <w:lang w:eastAsia="nl-NL"/>
              </w:rPr>
              <w:lastRenderedPageBreak/>
              <w:t>Elama Kindlustus AS</w:t>
            </w:r>
          </w:p>
        </w:tc>
        <w:tc>
          <w:tcPr>
            <w:tcW w:w="7223" w:type="dxa"/>
          </w:tcPr>
          <w:p w14:paraId="34DEB5AD" w14:textId="5E8775C8" w:rsidR="00A02555" w:rsidRPr="00A46134" w:rsidRDefault="0035358D" w:rsidP="00262C0C">
            <w:pPr>
              <w:jc w:val="both"/>
              <w:rPr>
                <w:rFonts w:eastAsiaTheme="majorEastAsia"/>
                <w:b/>
                <w:bCs/>
                <w:spacing w:val="-10"/>
                <w:kern w:val="28"/>
                <w:lang w:eastAsia="nl-NL"/>
              </w:rPr>
            </w:pPr>
            <w:r w:rsidRPr="00A46134">
              <w:rPr>
                <w:rFonts w:eastAsiaTheme="majorEastAsia"/>
                <w:spacing w:val="-10"/>
                <w:kern w:val="28"/>
                <w:lang w:eastAsia="nl-NL"/>
              </w:rPr>
              <w:t>31.12.24</w:t>
            </w:r>
            <w:r w:rsidR="00B15BBE" w:rsidRPr="00A46134">
              <w:rPr>
                <w:rFonts w:eastAsiaTheme="majorEastAsia"/>
                <w:spacing w:val="-10"/>
                <w:kern w:val="28"/>
                <w:lang w:eastAsia="nl-NL"/>
              </w:rPr>
              <w:t xml:space="preserve"> </w:t>
            </w:r>
            <w:r w:rsidRPr="00A46134">
              <w:rPr>
                <w:rFonts w:eastAsiaTheme="majorEastAsia"/>
                <w:spacing w:val="-10"/>
                <w:kern w:val="28"/>
                <w:lang w:eastAsia="nl-NL"/>
              </w:rPr>
              <w:t>seisuga oli</w:t>
            </w:r>
            <w:r w:rsidR="00B15BBE" w:rsidRPr="00A46134">
              <w:rPr>
                <w:rFonts w:eastAsiaTheme="majorEastAsia"/>
                <w:spacing w:val="-10"/>
                <w:kern w:val="28"/>
                <w:lang w:eastAsia="nl-NL"/>
              </w:rPr>
              <w:t xml:space="preserve"> </w:t>
            </w:r>
            <w:proofErr w:type="spellStart"/>
            <w:r w:rsidR="00B15BBE" w:rsidRPr="00A46134">
              <w:rPr>
                <w:rFonts w:eastAsiaTheme="majorEastAsia"/>
                <w:spacing w:val="-10"/>
                <w:kern w:val="28"/>
                <w:lang w:eastAsia="nl-NL"/>
              </w:rPr>
              <w:t>solventsuskapitalinõue</w:t>
            </w:r>
            <w:proofErr w:type="spellEnd"/>
            <w:r w:rsidR="00B15BBE" w:rsidRPr="00A46134">
              <w:rPr>
                <w:rFonts w:eastAsiaTheme="majorEastAsia"/>
                <w:spacing w:val="-10"/>
                <w:kern w:val="28"/>
                <w:lang w:eastAsia="nl-NL"/>
              </w:rPr>
              <w:t xml:space="preserve"> 4 279</w:t>
            </w:r>
            <w:r w:rsidR="007A6A05" w:rsidRPr="00A46134">
              <w:rPr>
                <w:rFonts w:eastAsiaTheme="majorEastAsia"/>
                <w:spacing w:val="-10"/>
                <w:kern w:val="28"/>
                <w:lang w:eastAsia="nl-NL"/>
              </w:rPr>
              <w:t xml:space="preserve"> 359 eurot ja miinimumkapitalinõue 4 000 000 eurot ning omavahendeid </w:t>
            </w:r>
            <w:r w:rsidR="002F1EE5" w:rsidRPr="00A46134">
              <w:rPr>
                <w:rFonts w:eastAsiaTheme="majorEastAsia"/>
                <w:spacing w:val="-10"/>
                <w:kern w:val="28"/>
                <w:lang w:eastAsia="nl-NL"/>
              </w:rPr>
              <w:t>8 204</w:t>
            </w:r>
            <w:r w:rsidR="00F77C38" w:rsidRPr="00A46134">
              <w:rPr>
                <w:rFonts w:eastAsiaTheme="majorEastAsia"/>
                <w:spacing w:val="-10"/>
                <w:kern w:val="28"/>
                <w:lang w:eastAsia="nl-NL"/>
              </w:rPr>
              <w:t xml:space="preserve"> 413 eurot. </w:t>
            </w:r>
            <w:r w:rsidR="00B333B5" w:rsidRPr="00A46134">
              <w:rPr>
                <w:rFonts w:eastAsiaTheme="majorEastAsia"/>
                <w:spacing w:val="-10"/>
                <w:kern w:val="28"/>
                <w:lang w:eastAsia="nl-NL"/>
              </w:rPr>
              <w:t xml:space="preserve">Seltsil on omavahendeid piisavalt, et katta </w:t>
            </w:r>
            <w:r w:rsidR="00F87911" w:rsidRPr="00A46134">
              <w:rPr>
                <w:rFonts w:eastAsiaTheme="majorEastAsia"/>
                <w:spacing w:val="-10"/>
                <w:kern w:val="28"/>
                <w:lang w:eastAsia="nl-NL"/>
              </w:rPr>
              <w:t xml:space="preserve">regulatiivsed kapitalinõuded: omavahenditega on </w:t>
            </w:r>
            <w:proofErr w:type="spellStart"/>
            <w:r w:rsidR="00F87911" w:rsidRPr="00A46134">
              <w:rPr>
                <w:rFonts w:eastAsiaTheme="majorEastAsia"/>
                <w:spacing w:val="-10"/>
                <w:kern w:val="28"/>
                <w:lang w:eastAsia="nl-NL"/>
              </w:rPr>
              <w:t>solventsuskapitalinõue</w:t>
            </w:r>
            <w:proofErr w:type="spellEnd"/>
            <w:r w:rsidR="00F87911" w:rsidRPr="00A46134">
              <w:rPr>
                <w:rFonts w:eastAsiaTheme="majorEastAsia"/>
                <w:spacing w:val="-10"/>
                <w:kern w:val="28"/>
                <w:lang w:eastAsia="nl-NL"/>
              </w:rPr>
              <w:t xml:space="preserve"> kaetud 201% ja </w:t>
            </w:r>
            <w:r w:rsidR="00B31CA0" w:rsidRPr="00A46134">
              <w:rPr>
                <w:rFonts w:eastAsiaTheme="majorEastAsia"/>
                <w:spacing w:val="-10"/>
                <w:kern w:val="28"/>
                <w:lang w:eastAsia="nl-NL"/>
              </w:rPr>
              <w:t>miinimumkapitalinõu on kaetud 205%</w:t>
            </w:r>
            <w:r w:rsidR="00DB7DE3">
              <w:rPr>
                <w:rFonts w:eastAsiaTheme="majorEastAsia"/>
                <w:spacing w:val="-10"/>
                <w:kern w:val="28"/>
                <w:lang w:eastAsia="nl-NL"/>
              </w:rPr>
              <w:t>.</w:t>
            </w:r>
            <w:r w:rsidR="00F77C38" w:rsidRPr="00A46134">
              <w:rPr>
                <w:rStyle w:val="Allmrkuseviide"/>
                <w:rFonts w:eastAsiaTheme="majorEastAsia"/>
                <w:b w:val="0"/>
                <w:bCs w:val="0"/>
                <w:spacing w:val="-10"/>
                <w:kern w:val="28"/>
                <w:lang w:eastAsia="nl-NL"/>
              </w:rPr>
              <w:footnoteReference w:id="113"/>
            </w:r>
          </w:p>
          <w:p w14:paraId="115128C8" w14:textId="4B5CD950" w:rsidR="00FE563F" w:rsidRPr="00A46134" w:rsidRDefault="00FE563F" w:rsidP="00262C0C">
            <w:pPr>
              <w:jc w:val="both"/>
              <w:rPr>
                <w:rFonts w:eastAsiaTheme="majorEastAsia"/>
                <w:spacing w:val="-10"/>
                <w:kern w:val="28"/>
                <w:lang w:eastAsia="nl-NL"/>
              </w:rPr>
            </w:pPr>
          </w:p>
        </w:tc>
      </w:tr>
      <w:tr w:rsidR="00A02555" w:rsidRPr="00A46134" w14:paraId="0CB571BE" w14:textId="77777777" w:rsidTr="00FE563F">
        <w:tc>
          <w:tcPr>
            <w:tcW w:w="1838" w:type="dxa"/>
            <w:shd w:val="clear" w:color="auto" w:fill="F2F2F2" w:themeFill="background1" w:themeFillShade="F2"/>
          </w:tcPr>
          <w:p w14:paraId="298EB735" w14:textId="759F9DC7" w:rsidR="00A02555" w:rsidRPr="00A46134" w:rsidRDefault="0079559A" w:rsidP="00262C0C">
            <w:pPr>
              <w:jc w:val="both"/>
              <w:rPr>
                <w:rFonts w:eastAsiaTheme="majorEastAsia"/>
                <w:spacing w:val="-10"/>
                <w:kern w:val="28"/>
                <w:lang w:eastAsia="nl-NL"/>
              </w:rPr>
            </w:pPr>
            <w:r w:rsidRPr="00A46134">
              <w:rPr>
                <w:rFonts w:eastAsiaTheme="majorEastAsia"/>
                <w:spacing w:val="-10"/>
                <w:kern w:val="28"/>
                <w:lang w:eastAsia="nl-NL"/>
              </w:rPr>
              <w:t>ERGO Insurance SE</w:t>
            </w:r>
          </w:p>
        </w:tc>
        <w:tc>
          <w:tcPr>
            <w:tcW w:w="7223" w:type="dxa"/>
          </w:tcPr>
          <w:p w14:paraId="31639087" w14:textId="5E7B486C" w:rsidR="00EA64A8" w:rsidRPr="00A46134" w:rsidRDefault="00E41B9F" w:rsidP="00262C0C">
            <w:pPr>
              <w:jc w:val="both"/>
              <w:rPr>
                <w:rFonts w:eastAsiaTheme="majorEastAsia"/>
                <w:spacing w:val="-10"/>
                <w:kern w:val="28"/>
                <w:lang w:eastAsia="nl-NL"/>
              </w:rPr>
            </w:pPr>
            <w:r w:rsidRPr="00A46134">
              <w:rPr>
                <w:rFonts w:eastAsiaTheme="majorEastAsia"/>
                <w:spacing w:val="-10"/>
                <w:kern w:val="28"/>
                <w:lang w:eastAsia="nl-NL"/>
              </w:rPr>
              <w:t xml:space="preserve">ERGO </w:t>
            </w:r>
            <w:proofErr w:type="spellStart"/>
            <w:r w:rsidRPr="00A46134">
              <w:rPr>
                <w:rFonts w:eastAsiaTheme="majorEastAsia"/>
                <w:spacing w:val="-10"/>
                <w:kern w:val="28"/>
                <w:lang w:eastAsia="nl-NL"/>
              </w:rPr>
              <w:t>solventsuskapitalinõue</w:t>
            </w:r>
            <w:proofErr w:type="spellEnd"/>
            <w:r w:rsidRPr="00A46134">
              <w:rPr>
                <w:rFonts w:eastAsiaTheme="majorEastAsia"/>
                <w:spacing w:val="-10"/>
                <w:kern w:val="28"/>
                <w:lang w:eastAsia="nl-NL"/>
              </w:rPr>
              <w:t xml:space="preserve"> on </w:t>
            </w:r>
            <w:r w:rsidR="00F40712" w:rsidRPr="00A46134">
              <w:rPr>
                <w:rFonts w:eastAsiaTheme="majorEastAsia"/>
                <w:spacing w:val="-10"/>
                <w:kern w:val="28"/>
                <w:lang w:eastAsia="nl-NL"/>
              </w:rPr>
              <w:t xml:space="preserve">59 477 875 eurot ja miinimumkapitalinõue 26 765 044 eurot. </w:t>
            </w:r>
            <w:proofErr w:type="spellStart"/>
            <w:r w:rsidR="000B0E03" w:rsidRPr="00A46134">
              <w:rPr>
                <w:rFonts w:eastAsiaTheme="majorEastAsia"/>
                <w:spacing w:val="-10"/>
                <w:kern w:val="28"/>
                <w:lang w:eastAsia="nl-NL"/>
              </w:rPr>
              <w:t>Solventsuskapitalinõude</w:t>
            </w:r>
            <w:proofErr w:type="spellEnd"/>
            <w:r w:rsidR="000B0E03" w:rsidRPr="00A46134">
              <w:rPr>
                <w:rFonts w:eastAsiaTheme="majorEastAsia"/>
                <w:spacing w:val="-10"/>
                <w:kern w:val="28"/>
                <w:lang w:eastAsia="nl-NL"/>
              </w:rPr>
              <w:t xml:space="preserve"> täitmiseks rakendatavad nõuetekohased omavahendeid on 99 202 419 euro ja miinimumkapitalinõude täitmiseks rakendatavad nõuetekohased omavahendeid 88 848 378 euro ulatuses. </w:t>
            </w:r>
            <w:r w:rsidR="00EA64A8" w:rsidRPr="00A46134">
              <w:rPr>
                <w:rFonts w:eastAsiaTheme="majorEastAsia"/>
                <w:spacing w:val="-10"/>
                <w:kern w:val="28"/>
                <w:lang w:eastAsia="nl-NL"/>
              </w:rPr>
              <w:t xml:space="preserve">Ettevõte on piisavalt kapitaliseeritud ja vastas kogu aruandeaasta jooksul </w:t>
            </w:r>
            <w:proofErr w:type="spellStart"/>
            <w:r w:rsidR="00EA64A8" w:rsidRPr="00A46134">
              <w:rPr>
                <w:rFonts w:eastAsiaTheme="majorEastAsia"/>
                <w:spacing w:val="-10"/>
                <w:kern w:val="28"/>
                <w:lang w:eastAsia="nl-NL"/>
              </w:rPr>
              <w:t>solventsus</w:t>
            </w:r>
            <w:proofErr w:type="spellEnd"/>
            <w:r w:rsidR="00EA64A8" w:rsidRPr="00A46134">
              <w:rPr>
                <w:rFonts w:eastAsiaTheme="majorEastAsia"/>
                <w:spacing w:val="-10"/>
                <w:kern w:val="28"/>
                <w:lang w:eastAsia="nl-NL"/>
              </w:rPr>
              <w:t xml:space="preserve">- ja miinimumkapitali tagamise nõuetele. 2024. aasta lõpu seisuga oli </w:t>
            </w:r>
            <w:proofErr w:type="spellStart"/>
            <w:r w:rsidR="00EA64A8" w:rsidRPr="00A46134">
              <w:rPr>
                <w:rFonts w:eastAsiaTheme="majorEastAsia"/>
                <w:spacing w:val="-10"/>
                <w:kern w:val="28"/>
                <w:lang w:eastAsia="nl-NL"/>
              </w:rPr>
              <w:t>solventsuskapitalinõue</w:t>
            </w:r>
            <w:proofErr w:type="spellEnd"/>
            <w:r w:rsidR="00EA64A8" w:rsidRPr="00A46134">
              <w:rPr>
                <w:rFonts w:eastAsiaTheme="majorEastAsia"/>
                <w:spacing w:val="-10"/>
                <w:kern w:val="28"/>
                <w:lang w:eastAsia="nl-NL"/>
              </w:rPr>
              <w:t xml:space="preserve"> 167%</w:t>
            </w:r>
            <w:r w:rsidR="004A7F21" w:rsidRPr="00A46134">
              <w:rPr>
                <w:rFonts w:eastAsiaTheme="majorEastAsia"/>
                <w:spacing w:val="-10"/>
                <w:kern w:val="28"/>
                <w:lang w:eastAsia="nl-NL"/>
              </w:rPr>
              <w:t xml:space="preserve"> ja miinimumkapitalinõue 332%</w:t>
            </w:r>
            <w:r w:rsidR="00A87B10">
              <w:rPr>
                <w:rFonts w:eastAsiaTheme="majorEastAsia"/>
                <w:spacing w:val="-10"/>
                <w:kern w:val="28"/>
                <w:lang w:eastAsia="nl-NL"/>
              </w:rPr>
              <w:t>.</w:t>
            </w:r>
            <w:r w:rsidR="005533E9" w:rsidRPr="00A46134">
              <w:rPr>
                <w:rStyle w:val="Allmrkuseviide"/>
                <w:rFonts w:eastAsiaTheme="majorEastAsia"/>
                <w:b w:val="0"/>
                <w:bCs w:val="0"/>
                <w:spacing w:val="-10"/>
                <w:kern w:val="28"/>
                <w:lang w:eastAsia="nl-NL"/>
              </w:rPr>
              <w:footnoteReference w:id="114"/>
            </w:r>
          </w:p>
          <w:p w14:paraId="63173768" w14:textId="2D719363" w:rsidR="00FE563F" w:rsidRPr="00A46134" w:rsidRDefault="00FE563F" w:rsidP="00262C0C">
            <w:pPr>
              <w:jc w:val="both"/>
              <w:rPr>
                <w:rFonts w:eastAsiaTheme="majorEastAsia"/>
                <w:spacing w:val="-10"/>
                <w:kern w:val="28"/>
                <w:lang w:eastAsia="nl-NL"/>
              </w:rPr>
            </w:pPr>
          </w:p>
        </w:tc>
      </w:tr>
      <w:tr w:rsidR="00C81429" w:rsidRPr="00A46134" w14:paraId="11A26A74" w14:textId="77777777" w:rsidTr="00FE563F">
        <w:tc>
          <w:tcPr>
            <w:tcW w:w="1838" w:type="dxa"/>
            <w:shd w:val="clear" w:color="auto" w:fill="F2F2F2" w:themeFill="background1" w:themeFillShade="F2"/>
          </w:tcPr>
          <w:p w14:paraId="7BA97136" w14:textId="5EF36A7B" w:rsidR="00C81429" w:rsidRPr="00A46134" w:rsidRDefault="0079559A" w:rsidP="00262C0C">
            <w:pPr>
              <w:jc w:val="both"/>
              <w:rPr>
                <w:rFonts w:eastAsiaTheme="majorEastAsia"/>
                <w:spacing w:val="-10"/>
                <w:kern w:val="28"/>
                <w:lang w:eastAsia="nl-NL"/>
              </w:rPr>
            </w:pPr>
            <w:proofErr w:type="spellStart"/>
            <w:r w:rsidRPr="00A46134">
              <w:rPr>
                <w:rFonts w:eastAsiaTheme="majorEastAsia"/>
                <w:spacing w:val="-10"/>
                <w:kern w:val="28"/>
                <w:lang w:eastAsia="nl-NL"/>
              </w:rPr>
              <w:t>If</w:t>
            </w:r>
            <w:proofErr w:type="spellEnd"/>
            <w:r w:rsidRPr="00A46134">
              <w:rPr>
                <w:rFonts w:eastAsiaTheme="majorEastAsia"/>
                <w:spacing w:val="-10"/>
                <w:kern w:val="28"/>
                <w:lang w:eastAsia="nl-NL"/>
              </w:rPr>
              <w:t xml:space="preserve"> P&amp;C Insurance AS</w:t>
            </w:r>
          </w:p>
        </w:tc>
        <w:tc>
          <w:tcPr>
            <w:tcW w:w="7223" w:type="dxa"/>
          </w:tcPr>
          <w:p w14:paraId="14F522D1" w14:textId="4D9D5F43" w:rsidR="00582AAA" w:rsidRPr="00A46134" w:rsidRDefault="004D1B18" w:rsidP="00262C0C">
            <w:pPr>
              <w:jc w:val="both"/>
              <w:rPr>
                <w:rFonts w:eastAsiaTheme="majorEastAsia"/>
                <w:spacing w:val="-10"/>
                <w:kern w:val="28"/>
                <w:lang w:eastAsia="nl-NL"/>
              </w:rPr>
            </w:pPr>
            <w:proofErr w:type="spellStart"/>
            <w:r w:rsidRPr="00A46134">
              <w:rPr>
                <w:rFonts w:eastAsiaTheme="majorEastAsia"/>
                <w:spacing w:val="-10"/>
                <w:kern w:val="28"/>
                <w:lang w:eastAsia="nl-NL"/>
              </w:rPr>
              <w:t>Ifi</w:t>
            </w:r>
            <w:proofErr w:type="spellEnd"/>
            <w:r w:rsidRPr="00A46134">
              <w:rPr>
                <w:rFonts w:eastAsiaTheme="majorEastAsia"/>
                <w:spacing w:val="-10"/>
                <w:kern w:val="28"/>
                <w:lang w:eastAsia="nl-NL"/>
              </w:rPr>
              <w:t xml:space="preserve"> nõuetekohaste omavahendite suhe </w:t>
            </w:r>
            <w:proofErr w:type="spellStart"/>
            <w:r w:rsidRPr="00A46134">
              <w:rPr>
                <w:rFonts w:eastAsiaTheme="majorEastAsia"/>
                <w:spacing w:val="-10"/>
                <w:kern w:val="28"/>
                <w:lang w:eastAsia="nl-NL"/>
              </w:rPr>
              <w:t>solventsuskapitalinõudesse</w:t>
            </w:r>
            <w:proofErr w:type="spellEnd"/>
            <w:r w:rsidRPr="00A46134">
              <w:rPr>
                <w:rFonts w:eastAsiaTheme="majorEastAsia"/>
                <w:spacing w:val="-10"/>
                <w:kern w:val="28"/>
                <w:lang w:eastAsia="nl-NL"/>
              </w:rPr>
              <w:t xml:space="preserve"> oli 2024. aastal 152% ning nõuetekohaste omavahendite suhe miinimumkapitalinõudesse oli 2024. aastal 359%.</w:t>
            </w:r>
            <w:r w:rsidR="00582AAA" w:rsidRPr="00A46134">
              <w:rPr>
                <w:rFonts w:eastAsiaTheme="majorEastAsia"/>
                <w:spacing w:val="-10"/>
                <w:kern w:val="28"/>
                <w:lang w:eastAsia="nl-NL"/>
              </w:rPr>
              <w:t xml:space="preserve"> </w:t>
            </w:r>
            <w:proofErr w:type="spellStart"/>
            <w:r w:rsidR="00F52101" w:rsidRPr="00A46134">
              <w:rPr>
                <w:rFonts w:eastAsiaTheme="majorEastAsia"/>
                <w:spacing w:val="-10"/>
                <w:kern w:val="28"/>
                <w:lang w:eastAsia="nl-NL"/>
              </w:rPr>
              <w:t>Solventsuskapitalinõue</w:t>
            </w:r>
            <w:proofErr w:type="spellEnd"/>
            <w:r w:rsidR="00F52101" w:rsidRPr="00A46134">
              <w:rPr>
                <w:rFonts w:eastAsiaTheme="majorEastAsia"/>
                <w:spacing w:val="-10"/>
                <w:kern w:val="28"/>
                <w:lang w:eastAsia="nl-NL"/>
              </w:rPr>
              <w:t xml:space="preserve"> suurenes 5,2 miljonit eurot, ulatudes 2024. aastal 85,3 miljoni euroni (2023. aastal 80,1 miljonit eurot), mis on tingitud </w:t>
            </w:r>
            <w:proofErr w:type="spellStart"/>
            <w:r w:rsidR="00F52101" w:rsidRPr="00A46134">
              <w:rPr>
                <w:rFonts w:eastAsiaTheme="majorEastAsia"/>
                <w:spacing w:val="-10"/>
                <w:kern w:val="28"/>
                <w:lang w:eastAsia="nl-NL"/>
              </w:rPr>
              <w:t>põhisolventsuskapitalinõude</w:t>
            </w:r>
            <w:proofErr w:type="spellEnd"/>
            <w:r w:rsidR="00F52101" w:rsidRPr="00A46134">
              <w:rPr>
                <w:rFonts w:eastAsiaTheme="majorEastAsia"/>
                <w:spacing w:val="-10"/>
                <w:kern w:val="28"/>
                <w:lang w:eastAsia="nl-NL"/>
              </w:rPr>
              <w:t xml:space="preserve"> suurenemisest.</w:t>
            </w:r>
            <w:r w:rsidR="000B7777" w:rsidRPr="00A46134">
              <w:rPr>
                <w:rFonts w:eastAsiaTheme="majorEastAsia"/>
                <w:spacing w:val="-10"/>
                <w:kern w:val="28"/>
                <w:lang w:eastAsia="nl-NL"/>
              </w:rPr>
              <w:t xml:space="preserve"> </w:t>
            </w:r>
            <w:r w:rsidR="008C18F0" w:rsidRPr="00A46134">
              <w:rPr>
                <w:rFonts w:eastAsiaTheme="majorEastAsia"/>
                <w:spacing w:val="-10"/>
                <w:kern w:val="28"/>
                <w:lang w:eastAsia="nl-NL"/>
              </w:rPr>
              <w:t>Miinimumkapitalinõue suurenes 2,0 miljonit eurot ja oli 2024. aastal 36,1 miljonit eurot (2023. aastal 34,1 miljonit eurot), suurenemise põhjuseks on kindlustusmaksete kasv.</w:t>
            </w:r>
            <w:r w:rsidR="000B7777" w:rsidRPr="00A46134">
              <w:rPr>
                <w:rFonts w:eastAsiaTheme="majorEastAsia"/>
                <w:spacing w:val="-10"/>
                <w:kern w:val="28"/>
                <w:lang w:eastAsia="nl-NL"/>
              </w:rPr>
              <w:t xml:space="preserve"> Nõuetekohaseid omavahendeid oli 129 </w:t>
            </w:r>
            <w:r w:rsidR="00BD29A8" w:rsidRPr="00A46134">
              <w:rPr>
                <w:rFonts w:eastAsiaTheme="majorEastAsia"/>
                <w:spacing w:val="-10"/>
                <w:kern w:val="28"/>
                <w:lang w:eastAsia="nl-NL"/>
              </w:rPr>
              <w:t>miljonit eurot</w:t>
            </w:r>
            <w:r w:rsidR="00A87B10">
              <w:rPr>
                <w:rFonts w:eastAsiaTheme="majorEastAsia"/>
                <w:spacing w:val="-10"/>
                <w:kern w:val="28"/>
                <w:lang w:eastAsia="nl-NL"/>
              </w:rPr>
              <w:t>.</w:t>
            </w:r>
            <w:r w:rsidR="00AB42F1" w:rsidRPr="00A46134">
              <w:rPr>
                <w:rStyle w:val="Allmrkuseviide"/>
                <w:rFonts w:eastAsiaTheme="majorEastAsia"/>
                <w:b w:val="0"/>
                <w:bCs w:val="0"/>
                <w:spacing w:val="-10"/>
                <w:kern w:val="28"/>
                <w:lang w:eastAsia="nl-NL"/>
              </w:rPr>
              <w:footnoteReference w:id="115"/>
            </w:r>
          </w:p>
          <w:p w14:paraId="2E691DA1" w14:textId="5BDC5003" w:rsidR="00FE563F" w:rsidRPr="00A46134" w:rsidRDefault="00FE563F" w:rsidP="00262C0C">
            <w:pPr>
              <w:jc w:val="both"/>
              <w:rPr>
                <w:rFonts w:eastAsiaTheme="majorEastAsia"/>
                <w:spacing w:val="-10"/>
                <w:kern w:val="28"/>
                <w:lang w:eastAsia="nl-NL"/>
              </w:rPr>
            </w:pPr>
          </w:p>
        </w:tc>
      </w:tr>
      <w:tr w:rsidR="00C81429" w:rsidRPr="00A46134" w14:paraId="0C3768ED" w14:textId="77777777" w:rsidTr="00FE563F">
        <w:tc>
          <w:tcPr>
            <w:tcW w:w="1838" w:type="dxa"/>
            <w:shd w:val="clear" w:color="auto" w:fill="F2F2F2" w:themeFill="background1" w:themeFillShade="F2"/>
          </w:tcPr>
          <w:p w14:paraId="1EDAAA20" w14:textId="245C7FFF" w:rsidR="00C81429" w:rsidRPr="00A46134" w:rsidRDefault="0079559A" w:rsidP="00262C0C">
            <w:pPr>
              <w:jc w:val="both"/>
              <w:rPr>
                <w:rFonts w:eastAsiaTheme="majorEastAsia"/>
                <w:spacing w:val="-10"/>
                <w:kern w:val="28"/>
                <w:lang w:eastAsia="nl-NL"/>
              </w:rPr>
            </w:pPr>
            <w:r w:rsidRPr="00A46134">
              <w:rPr>
                <w:rFonts w:eastAsiaTheme="majorEastAsia"/>
                <w:spacing w:val="-10"/>
                <w:kern w:val="28"/>
                <w:lang w:eastAsia="nl-NL"/>
              </w:rPr>
              <w:t>Salva Kindlustuse AS</w:t>
            </w:r>
          </w:p>
        </w:tc>
        <w:tc>
          <w:tcPr>
            <w:tcW w:w="7223" w:type="dxa"/>
          </w:tcPr>
          <w:p w14:paraId="4E16935A" w14:textId="5B92A2FD" w:rsidR="00C81429" w:rsidRPr="00A46134" w:rsidRDefault="00F00A69" w:rsidP="00262C0C">
            <w:pPr>
              <w:jc w:val="both"/>
              <w:rPr>
                <w:rFonts w:eastAsiaTheme="majorEastAsia"/>
                <w:spacing w:val="-10"/>
                <w:kern w:val="28"/>
                <w:lang w:eastAsia="nl-NL"/>
              </w:rPr>
            </w:pPr>
            <w:proofErr w:type="spellStart"/>
            <w:r w:rsidRPr="00A46134">
              <w:rPr>
                <w:rFonts w:eastAsiaTheme="majorEastAsia"/>
                <w:spacing w:val="-10"/>
                <w:kern w:val="28"/>
                <w:lang w:eastAsia="nl-NL"/>
              </w:rPr>
              <w:t>Solventsuskapitalinõude</w:t>
            </w:r>
            <w:proofErr w:type="spellEnd"/>
            <w:r w:rsidRPr="00A46134">
              <w:rPr>
                <w:rFonts w:eastAsiaTheme="majorEastAsia"/>
                <w:spacing w:val="-10"/>
                <w:kern w:val="28"/>
                <w:lang w:eastAsia="nl-NL"/>
              </w:rPr>
              <w:t xml:space="preserve"> ja miinimumkapitalinõude täitmiseks nõuetekohased omavahendid kokku 28 654</w:t>
            </w:r>
            <w:r w:rsidR="00FA358F" w:rsidRPr="00A46134">
              <w:rPr>
                <w:rFonts w:eastAsiaTheme="majorEastAsia"/>
                <w:spacing w:val="-10"/>
                <w:kern w:val="28"/>
                <w:lang w:eastAsia="nl-NL"/>
              </w:rPr>
              <w:t> </w:t>
            </w:r>
            <w:r w:rsidRPr="00A46134">
              <w:rPr>
                <w:rFonts w:eastAsiaTheme="majorEastAsia"/>
                <w:spacing w:val="-10"/>
                <w:kern w:val="28"/>
                <w:lang w:eastAsia="nl-NL"/>
              </w:rPr>
              <w:t>275</w:t>
            </w:r>
            <w:r w:rsidR="00FA358F" w:rsidRPr="00A46134">
              <w:rPr>
                <w:rFonts w:eastAsiaTheme="majorEastAsia"/>
                <w:spacing w:val="-10"/>
                <w:kern w:val="28"/>
                <w:lang w:eastAsia="nl-NL"/>
              </w:rPr>
              <w:t xml:space="preserve">. Salva nõuetekohaste omavahendite suhe </w:t>
            </w:r>
            <w:proofErr w:type="spellStart"/>
            <w:r w:rsidR="00FA358F" w:rsidRPr="00A46134">
              <w:rPr>
                <w:rFonts w:eastAsiaTheme="majorEastAsia"/>
                <w:spacing w:val="-10"/>
                <w:kern w:val="28"/>
                <w:lang w:eastAsia="nl-NL"/>
              </w:rPr>
              <w:t>solventsuskapitalinõudesse</w:t>
            </w:r>
            <w:proofErr w:type="spellEnd"/>
            <w:r w:rsidR="00FA358F" w:rsidRPr="00A46134">
              <w:rPr>
                <w:rFonts w:eastAsiaTheme="majorEastAsia"/>
                <w:spacing w:val="-10"/>
                <w:kern w:val="28"/>
                <w:lang w:eastAsia="nl-NL"/>
              </w:rPr>
              <w:t xml:space="preserve"> oli 2024. aasta lõpul 194% (2023: 176%). </w:t>
            </w:r>
            <w:r w:rsidR="003D0503" w:rsidRPr="00A46134">
              <w:rPr>
                <w:rFonts w:eastAsiaTheme="majorEastAsia"/>
                <w:spacing w:val="-10"/>
                <w:kern w:val="28"/>
                <w:lang w:eastAsia="nl-NL"/>
              </w:rPr>
              <w:t xml:space="preserve">s Seisuga 31.12.2024 moodustas </w:t>
            </w:r>
            <w:proofErr w:type="spellStart"/>
            <w:r w:rsidR="003D0503" w:rsidRPr="00A46134">
              <w:rPr>
                <w:rFonts w:eastAsiaTheme="majorEastAsia"/>
                <w:spacing w:val="-10"/>
                <w:kern w:val="28"/>
                <w:lang w:eastAsia="nl-NL"/>
              </w:rPr>
              <w:t>solventsuskapitalinõue</w:t>
            </w:r>
            <w:proofErr w:type="spellEnd"/>
            <w:r w:rsidR="003D0503" w:rsidRPr="00A46134">
              <w:rPr>
                <w:rFonts w:eastAsiaTheme="majorEastAsia"/>
                <w:spacing w:val="-10"/>
                <w:kern w:val="28"/>
                <w:lang w:eastAsia="nl-NL"/>
              </w:rPr>
              <w:t xml:space="preserve"> (SCR) 14 760 425 eurot, suurenedes aastaga 1 725 621 euro võrra (31.12.2023 oli 13 034 804 eurot). </w:t>
            </w:r>
            <w:r w:rsidR="00540857" w:rsidRPr="00A46134">
              <w:rPr>
                <w:rFonts w:eastAsiaTheme="majorEastAsia"/>
                <w:spacing w:val="-10"/>
                <w:kern w:val="28"/>
                <w:lang w:eastAsia="nl-NL"/>
              </w:rPr>
              <w:t>Omavahendite kogusumma, mis on vajalik regulatiivse miinimumkapitalinõude täitmiseks moodustas 31.12.2024 seisuga 4 000 000 eurot</w:t>
            </w:r>
            <w:r w:rsidR="00A87B10">
              <w:rPr>
                <w:rFonts w:eastAsiaTheme="majorEastAsia"/>
                <w:spacing w:val="-10"/>
                <w:kern w:val="28"/>
                <w:lang w:eastAsia="nl-NL"/>
              </w:rPr>
              <w:t>.</w:t>
            </w:r>
            <w:r w:rsidR="008F759C" w:rsidRPr="00A46134">
              <w:rPr>
                <w:rStyle w:val="Allmrkuseviide"/>
                <w:rFonts w:eastAsiaTheme="majorEastAsia"/>
                <w:b w:val="0"/>
                <w:bCs w:val="0"/>
                <w:spacing w:val="-10"/>
                <w:kern w:val="28"/>
                <w:lang w:eastAsia="nl-NL"/>
              </w:rPr>
              <w:footnoteReference w:id="116"/>
            </w:r>
          </w:p>
          <w:p w14:paraId="45BD5A20" w14:textId="23C09F7F" w:rsidR="00FE563F" w:rsidRPr="00A46134" w:rsidRDefault="00FE563F" w:rsidP="00262C0C">
            <w:pPr>
              <w:jc w:val="both"/>
              <w:rPr>
                <w:rFonts w:eastAsiaTheme="majorEastAsia"/>
                <w:spacing w:val="-10"/>
                <w:kern w:val="28"/>
                <w:lang w:eastAsia="nl-NL"/>
              </w:rPr>
            </w:pPr>
          </w:p>
        </w:tc>
      </w:tr>
      <w:tr w:rsidR="00C81429" w:rsidRPr="00A46134" w14:paraId="7B20E82A" w14:textId="77777777" w:rsidTr="00FE563F">
        <w:tc>
          <w:tcPr>
            <w:tcW w:w="1838" w:type="dxa"/>
            <w:shd w:val="clear" w:color="auto" w:fill="F2F2F2" w:themeFill="background1" w:themeFillShade="F2"/>
          </w:tcPr>
          <w:p w14:paraId="44C103C5" w14:textId="6F7C417F" w:rsidR="00C81429" w:rsidRPr="00A46134" w:rsidRDefault="00D03ECF" w:rsidP="00262C0C">
            <w:pPr>
              <w:jc w:val="both"/>
              <w:rPr>
                <w:rFonts w:eastAsiaTheme="majorEastAsia"/>
                <w:spacing w:val="-10"/>
                <w:kern w:val="28"/>
                <w:lang w:eastAsia="nl-NL"/>
              </w:rPr>
            </w:pPr>
            <w:r w:rsidRPr="00A46134">
              <w:rPr>
                <w:rFonts w:eastAsiaTheme="majorEastAsia"/>
                <w:spacing w:val="-10"/>
                <w:kern w:val="28"/>
                <w:lang w:eastAsia="nl-NL"/>
              </w:rPr>
              <w:t>Swedbank P&amp;C Insurance AS</w:t>
            </w:r>
          </w:p>
        </w:tc>
        <w:tc>
          <w:tcPr>
            <w:tcW w:w="7223" w:type="dxa"/>
          </w:tcPr>
          <w:p w14:paraId="3BBA74D5" w14:textId="6C7A441F" w:rsidR="00C81429" w:rsidRPr="00A46134" w:rsidRDefault="00686F13" w:rsidP="00262C0C">
            <w:pPr>
              <w:jc w:val="both"/>
              <w:rPr>
                <w:rFonts w:eastAsiaTheme="majorEastAsia"/>
                <w:spacing w:val="-10"/>
                <w:kern w:val="28"/>
                <w:lang w:eastAsia="nl-NL"/>
              </w:rPr>
            </w:pPr>
            <w:r w:rsidRPr="00A46134">
              <w:rPr>
                <w:rFonts w:eastAsiaTheme="majorEastAsia"/>
                <w:spacing w:val="-10"/>
                <w:kern w:val="28"/>
                <w:lang w:eastAsia="nl-NL"/>
              </w:rPr>
              <w:t xml:space="preserve">2024. aasta lõpus moodustas </w:t>
            </w:r>
            <w:proofErr w:type="spellStart"/>
            <w:r w:rsidRPr="00A46134">
              <w:rPr>
                <w:rFonts w:eastAsiaTheme="majorEastAsia"/>
                <w:spacing w:val="-10"/>
                <w:kern w:val="28"/>
                <w:lang w:eastAsia="nl-NL"/>
              </w:rPr>
              <w:t>solventsuskapitalinõue</w:t>
            </w:r>
            <w:proofErr w:type="spellEnd"/>
            <w:r w:rsidRPr="00A46134">
              <w:rPr>
                <w:rFonts w:eastAsiaTheme="majorEastAsia"/>
                <w:spacing w:val="-10"/>
                <w:kern w:val="28"/>
                <w:lang w:eastAsia="nl-NL"/>
              </w:rPr>
              <w:t xml:space="preserve"> 49,8 miljonit eurot ning äriühingu kättesaadavad omavahendid ületasid </w:t>
            </w:r>
            <w:proofErr w:type="spellStart"/>
            <w:r w:rsidRPr="00A46134">
              <w:rPr>
                <w:rFonts w:eastAsiaTheme="majorEastAsia"/>
                <w:spacing w:val="-10"/>
                <w:kern w:val="28"/>
                <w:lang w:eastAsia="nl-NL"/>
              </w:rPr>
              <w:t>solventsuskapitalinõuet</w:t>
            </w:r>
            <w:proofErr w:type="spellEnd"/>
            <w:r w:rsidRPr="00A46134">
              <w:rPr>
                <w:rFonts w:eastAsiaTheme="majorEastAsia"/>
                <w:spacing w:val="-10"/>
                <w:kern w:val="28"/>
                <w:lang w:eastAsia="nl-NL"/>
              </w:rPr>
              <w:t xml:space="preserve"> 1,5 korda. Miinimumkapitalinõue oli 17,9 miljonit eurot</w:t>
            </w:r>
            <w:r w:rsidR="00B53526">
              <w:rPr>
                <w:rFonts w:eastAsiaTheme="majorEastAsia"/>
                <w:spacing w:val="-10"/>
                <w:kern w:val="28"/>
                <w:lang w:eastAsia="nl-NL"/>
              </w:rPr>
              <w:t>.</w:t>
            </w:r>
            <w:r w:rsidR="00583E10" w:rsidRPr="00A46134">
              <w:rPr>
                <w:rStyle w:val="Allmrkuseviide"/>
                <w:rFonts w:eastAsiaTheme="majorEastAsia"/>
                <w:spacing w:val="-10"/>
                <w:kern w:val="28"/>
                <w:lang w:eastAsia="nl-NL"/>
              </w:rPr>
              <w:footnoteReference w:id="117"/>
            </w:r>
          </w:p>
        </w:tc>
      </w:tr>
    </w:tbl>
    <w:p w14:paraId="26D4D245" w14:textId="77777777" w:rsidR="00DA2086" w:rsidRDefault="00DA2086" w:rsidP="00262C0C">
      <w:pPr>
        <w:jc w:val="both"/>
        <w:rPr>
          <w:rFonts w:eastAsiaTheme="majorEastAsia"/>
          <w:lang w:eastAsia="nl-NL"/>
        </w:rPr>
      </w:pPr>
    </w:p>
    <w:p w14:paraId="0BF566D5" w14:textId="6BB42D3F" w:rsidR="00EB3093" w:rsidRDefault="00EB3093" w:rsidP="00262C0C">
      <w:pPr>
        <w:jc w:val="both"/>
        <w:rPr>
          <w:rFonts w:eastAsiaTheme="majorEastAsia"/>
          <w:lang w:eastAsia="nl-NL"/>
        </w:rPr>
      </w:pPr>
      <w:commentRangeStart w:id="250"/>
      <w:r w:rsidRPr="00EB3093">
        <w:rPr>
          <w:rFonts w:eastAsiaTheme="majorEastAsia"/>
          <w:b/>
          <w:bCs/>
          <w:lang w:eastAsia="nl-NL"/>
        </w:rPr>
        <w:t>Tabel 9.</w:t>
      </w:r>
      <w:r>
        <w:rPr>
          <w:rFonts w:eastAsiaTheme="majorEastAsia"/>
          <w:lang w:eastAsia="nl-NL"/>
        </w:rPr>
        <w:t xml:space="preserve"> Eesti kindlustusandjate kapitalinõuded</w:t>
      </w:r>
      <w:commentRangeEnd w:id="250"/>
      <w:r w:rsidR="00937E66">
        <w:rPr>
          <w:rStyle w:val="Kommentaariviide"/>
          <w:rFonts w:eastAsiaTheme="majorEastAsia"/>
          <w:sz w:val="24"/>
          <w:szCs w:val="24"/>
          <w:lang w:eastAsia="nl-NL"/>
        </w:rPr>
        <w:commentReference w:id="250"/>
      </w:r>
    </w:p>
    <w:p w14:paraId="774916E5" w14:textId="77777777" w:rsidR="00EB3093" w:rsidRDefault="00EB3093" w:rsidP="00262C0C">
      <w:pPr>
        <w:jc w:val="both"/>
        <w:rPr>
          <w:rFonts w:eastAsiaTheme="majorEastAsia"/>
          <w:spacing w:val="-10"/>
          <w:kern w:val="28"/>
          <w:lang w:eastAsia="nl-NL"/>
        </w:rPr>
      </w:pPr>
    </w:p>
    <w:p w14:paraId="2B6C5D5E" w14:textId="7F1AAD1F" w:rsidR="00AB7489" w:rsidRPr="00492320" w:rsidRDefault="00492320" w:rsidP="00262C0C">
      <w:pPr>
        <w:jc w:val="both"/>
        <w:rPr>
          <w:rFonts w:eastAsiaTheme="majorEastAsia"/>
          <w:b/>
          <w:bCs/>
          <w:spacing w:val="-10"/>
          <w:kern w:val="28"/>
          <w:lang w:eastAsia="nl-NL"/>
        </w:rPr>
      </w:pPr>
      <w:r>
        <w:rPr>
          <w:rFonts w:eastAsiaTheme="majorEastAsia"/>
          <w:b/>
          <w:bCs/>
          <w:spacing w:val="-10"/>
          <w:kern w:val="28"/>
          <w:lang w:eastAsia="nl-NL"/>
        </w:rPr>
        <w:t xml:space="preserve">A. </w:t>
      </w:r>
      <w:r w:rsidR="00881B54" w:rsidRPr="00492320">
        <w:rPr>
          <w:rFonts w:eastAsiaTheme="majorEastAsia"/>
          <w:b/>
          <w:bCs/>
          <w:spacing w:val="-10"/>
          <w:kern w:val="28"/>
          <w:lang w:eastAsia="nl-NL"/>
        </w:rPr>
        <w:t>Mõju majandusele</w:t>
      </w:r>
    </w:p>
    <w:p w14:paraId="6B7F0A06" w14:textId="77777777" w:rsidR="00A97942" w:rsidRPr="00A46134" w:rsidRDefault="00A97942" w:rsidP="00262C0C">
      <w:pPr>
        <w:jc w:val="both"/>
        <w:rPr>
          <w:rFonts w:eastAsiaTheme="majorEastAsia"/>
          <w:spacing w:val="-10"/>
          <w:kern w:val="28"/>
          <w:lang w:eastAsia="nl-NL"/>
        </w:rPr>
      </w:pPr>
    </w:p>
    <w:tbl>
      <w:tblPr>
        <w:tblStyle w:val="Kontuurtabel"/>
        <w:tblW w:w="9061" w:type="dxa"/>
        <w:tblBorders>
          <w:insideH w:val="none" w:sz="0" w:space="0" w:color="auto"/>
          <w:insideV w:val="none" w:sz="0" w:space="0" w:color="auto"/>
        </w:tblBorders>
        <w:tblLook w:val="04A0" w:firstRow="1" w:lastRow="0" w:firstColumn="1" w:lastColumn="0" w:noHBand="0" w:noVBand="1"/>
      </w:tblPr>
      <w:tblGrid>
        <w:gridCol w:w="1776"/>
        <w:gridCol w:w="7285"/>
      </w:tblGrid>
      <w:tr w:rsidR="00027D58" w:rsidRPr="00A46134" w14:paraId="28DE2DF7" w14:textId="77777777" w:rsidTr="00FE563F">
        <w:tc>
          <w:tcPr>
            <w:tcW w:w="1776" w:type="dxa"/>
            <w:vMerge w:val="restart"/>
            <w:shd w:val="clear" w:color="auto" w:fill="F2F2F2" w:themeFill="background1" w:themeFillShade="F2"/>
          </w:tcPr>
          <w:p w14:paraId="33D5B488" w14:textId="77777777" w:rsidR="00027D58" w:rsidRPr="00A46134" w:rsidRDefault="00027D58" w:rsidP="00262C0C">
            <w:pPr>
              <w:jc w:val="both"/>
              <w:rPr>
                <w:b/>
                <w:bCs/>
              </w:rPr>
            </w:pPr>
            <w:r w:rsidRPr="00A46134">
              <w:rPr>
                <w:rFonts w:eastAsiaTheme="majorEastAsia"/>
                <w:b/>
                <w:bCs/>
                <w:spacing w:val="-10"/>
                <w:kern w:val="28"/>
                <w:lang w:eastAsia="nl-NL"/>
              </w:rPr>
              <w:t>Mõju ulatus ja avaldumise sagedus</w:t>
            </w:r>
          </w:p>
        </w:tc>
        <w:tc>
          <w:tcPr>
            <w:tcW w:w="7285" w:type="dxa"/>
          </w:tcPr>
          <w:p w14:paraId="5A0BC684" w14:textId="25F7A0EE" w:rsidR="00027D58" w:rsidRPr="00A46134" w:rsidRDefault="00027D58" w:rsidP="00262C0C">
            <w:pPr>
              <w:pStyle w:val="Loendilik"/>
              <w:numPr>
                <w:ilvl w:val="0"/>
                <w:numId w:val="47"/>
              </w:numPr>
              <w:jc w:val="both"/>
              <w:rPr>
                <w:rFonts w:eastAsiaTheme="majorEastAsia"/>
                <w:b/>
                <w:bCs/>
                <w:spacing w:val="-10"/>
                <w:kern w:val="28"/>
                <w:lang w:eastAsia="nl-NL"/>
              </w:rPr>
            </w:pPr>
            <w:r w:rsidRPr="00A46134">
              <w:rPr>
                <w:rFonts w:eastAsiaTheme="majorEastAsia"/>
                <w:b/>
                <w:bCs/>
                <w:spacing w:val="-10"/>
                <w:kern w:val="28"/>
                <w:lang w:eastAsia="nl-NL"/>
              </w:rPr>
              <w:t>Ennetava finantsseisundi taastamise kava koostamine</w:t>
            </w:r>
          </w:p>
          <w:p w14:paraId="14A0A02D" w14:textId="77777777" w:rsidR="00027D58" w:rsidRPr="00A46134" w:rsidRDefault="00027D58" w:rsidP="00262C0C">
            <w:pPr>
              <w:jc w:val="both"/>
              <w:rPr>
                <w:rFonts w:eastAsiaTheme="majorEastAsia"/>
                <w:spacing w:val="-10"/>
                <w:kern w:val="28"/>
                <w:lang w:eastAsia="nl-NL"/>
              </w:rPr>
            </w:pPr>
          </w:p>
          <w:p w14:paraId="657E36F6" w14:textId="0EAC5393" w:rsidR="00027D58" w:rsidRPr="00A46134" w:rsidRDefault="00027D58" w:rsidP="00262C0C">
            <w:pPr>
              <w:jc w:val="both"/>
              <w:rPr>
                <w:rFonts w:eastAsiaTheme="majorEastAsia"/>
                <w:lang w:eastAsia="nl-NL"/>
              </w:rPr>
            </w:pPr>
            <w:r w:rsidRPr="00A46134">
              <w:rPr>
                <w:rFonts w:eastAsiaTheme="majorEastAsia"/>
                <w:lang w:eastAsia="nl-NL"/>
              </w:rPr>
              <w:lastRenderedPageBreak/>
              <w:t xml:space="preserve">Kava koostamine </w:t>
            </w:r>
            <w:r w:rsidR="005454EA" w:rsidRPr="00A46134">
              <w:rPr>
                <w:rFonts w:eastAsiaTheme="majorEastAsia"/>
                <w:lang w:eastAsia="nl-NL"/>
              </w:rPr>
              <w:t>tähendab</w:t>
            </w:r>
            <w:r w:rsidRPr="00A46134">
              <w:rPr>
                <w:rFonts w:eastAsiaTheme="majorEastAsia"/>
                <w:lang w:eastAsia="nl-NL"/>
              </w:rPr>
              <w:t xml:space="preserve"> kulu kindlustusandjatele, kellel on vastav </w:t>
            </w:r>
            <w:commentRangeStart w:id="251"/>
            <w:r w:rsidRPr="00A46134">
              <w:rPr>
                <w:rFonts w:eastAsiaTheme="majorEastAsia"/>
                <w:lang w:eastAsia="nl-NL"/>
              </w:rPr>
              <w:t>kohustus</w:t>
            </w:r>
            <w:commentRangeEnd w:id="251"/>
            <w:r w:rsidR="00072EE6" w:rsidRPr="00A46134">
              <w:rPr>
                <w:rStyle w:val="Kommentaariviide"/>
                <w:rFonts w:eastAsiaTheme="majorEastAsia"/>
                <w:sz w:val="24"/>
                <w:szCs w:val="24"/>
                <w:lang w:eastAsia="nl-NL"/>
              </w:rPr>
              <w:commentReference w:id="251"/>
            </w:r>
            <w:r w:rsidRPr="00A46134">
              <w:rPr>
                <w:rFonts w:eastAsiaTheme="majorEastAsia"/>
                <w:lang w:eastAsia="nl-NL"/>
              </w:rPr>
              <w:t>. Elukindlustusandjatest peab finantsseisundi taastamise kava koostama üks kindlustusandja kahest</w:t>
            </w:r>
            <w:r w:rsidR="0058212E" w:rsidRPr="00A46134">
              <w:rPr>
                <w:rFonts w:eastAsiaTheme="majorEastAsia"/>
                <w:lang w:eastAsia="nl-NL"/>
              </w:rPr>
              <w:t xml:space="preserve"> (</w:t>
            </w:r>
            <w:r w:rsidR="00451632" w:rsidRPr="00A46134">
              <w:rPr>
                <w:rFonts w:eastAsiaTheme="majorEastAsia"/>
                <w:lang w:eastAsia="nl-NL"/>
              </w:rPr>
              <w:t>Swedbank Life Insurance SE</w:t>
            </w:r>
            <w:r w:rsidR="00340365" w:rsidRPr="00A46134">
              <w:rPr>
                <w:rFonts w:eastAsiaTheme="majorEastAsia"/>
                <w:lang w:eastAsia="nl-NL"/>
              </w:rPr>
              <w:t>)</w:t>
            </w:r>
            <w:r w:rsidR="007A14A2" w:rsidRPr="00A46134">
              <w:rPr>
                <w:rFonts w:eastAsiaTheme="majorEastAsia"/>
                <w:lang w:eastAsia="nl-NL"/>
              </w:rPr>
              <w:t xml:space="preserve">. </w:t>
            </w:r>
            <w:r w:rsidR="00EE0400" w:rsidRPr="00A46134">
              <w:rPr>
                <w:rFonts w:eastAsiaTheme="majorEastAsia"/>
                <w:lang w:eastAsia="nl-NL"/>
              </w:rPr>
              <w:t>T</w:t>
            </w:r>
            <w:r w:rsidR="00340365" w:rsidRPr="00A46134">
              <w:rPr>
                <w:rFonts w:eastAsiaTheme="majorEastAsia"/>
                <w:lang w:eastAsia="nl-NL"/>
              </w:rPr>
              <w:t>eine</w:t>
            </w:r>
            <w:r w:rsidRPr="00A46134">
              <w:rPr>
                <w:rFonts w:eastAsiaTheme="majorEastAsia"/>
                <w:lang w:eastAsia="nl-NL"/>
              </w:rPr>
              <w:t xml:space="preserve"> elukindlustusandja</w:t>
            </w:r>
            <w:r w:rsidR="0058212E" w:rsidRPr="00A46134">
              <w:rPr>
                <w:rFonts w:eastAsiaTheme="majorEastAsia"/>
                <w:lang w:eastAsia="nl-NL"/>
              </w:rPr>
              <w:t xml:space="preserve"> (</w:t>
            </w:r>
            <w:proofErr w:type="spellStart"/>
            <w:r w:rsidR="008A1601" w:rsidRPr="00A46134">
              <w:rPr>
                <w:rFonts w:eastAsiaTheme="majorEastAsia"/>
                <w:lang w:eastAsia="nl-NL"/>
              </w:rPr>
              <w:t>Compensa</w:t>
            </w:r>
            <w:proofErr w:type="spellEnd"/>
            <w:r w:rsidR="008A1601" w:rsidRPr="00A46134">
              <w:rPr>
                <w:rFonts w:eastAsiaTheme="majorEastAsia"/>
                <w:lang w:eastAsia="nl-NL"/>
              </w:rPr>
              <w:t xml:space="preserve"> Life </w:t>
            </w:r>
            <w:proofErr w:type="spellStart"/>
            <w:r w:rsidR="008A1601" w:rsidRPr="00A46134">
              <w:rPr>
                <w:rFonts w:eastAsiaTheme="majorEastAsia"/>
                <w:lang w:eastAsia="nl-NL"/>
              </w:rPr>
              <w:t>Vienna</w:t>
            </w:r>
            <w:proofErr w:type="spellEnd"/>
            <w:r w:rsidR="008A1601" w:rsidRPr="00A46134">
              <w:rPr>
                <w:rFonts w:eastAsiaTheme="majorEastAsia"/>
                <w:lang w:eastAsia="nl-NL"/>
              </w:rPr>
              <w:t xml:space="preserve"> Insurance Group SE</w:t>
            </w:r>
            <w:r w:rsidR="0058212E" w:rsidRPr="00A46134">
              <w:rPr>
                <w:rFonts w:eastAsiaTheme="majorEastAsia"/>
                <w:lang w:eastAsia="nl-NL"/>
              </w:rPr>
              <w:t>)</w:t>
            </w:r>
            <w:r w:rsidRPr="00A46134">
              <w:rPr>
                <w:rFonts w:eastAsiaTheme="majorEastAsia"/>
                <w:lang w:eastAsia="nl-NL"/>
              </w:rPr>
              <w:t xml:space="preserve"> on kaetud </w:t>
            </w:r>
            <w:proofErr w:type="spellStart"/>
            <w:r w:rsidRPr="00A46134">
              <w:rPr>
                <w:rFonts w:eastAsiaTheme="majorEastAsia"/>
                <w:lang w:eastAsia="nl-NL"/>
              </w:rPr>
              <w:t>kindlustusgrupi</w:t>
            </w:r>
            <w:proofErr w:type="spellEnd"/>
            <w:r w:rsidRPr="00A46134">
              <w:rPr>
                <w:rFonts w:eastAsiaTheme="majorEastAsia"/>
                <w:lang w:eastAsia="nl-NL"/>
              </w:rPr>
              <w:t xml:space="preserve"> kavag</w:t>
            </w:r>
            <w:r w:rsidR="00764680" w:rsidRPr="00A46134">
              <w:rPr>
                <w:rFonts w:eastAsiaTheme="majorEastAsia"/>
                <w:lang w:eastAsia="nl-NL"/>
              </w:rPr>
              <w:t xml:space="preserve">a, </w:t>
            </w:r>
            <w:r w:rsidR="00393437" w:rsidRPr="00A46134">
              <w:rPr>
                <w:rFonts w:eastAsiaTheme="majorEastAsia"/>
                <w:lang w:eastAsia="nl-NL"/>
              </w:rPr>
              <w:t>mille</w:t>
            </w:r>
            <w:r w:rsidR="00A1695C" w:rsidRPr="00A46134">
              <w:rPr>
                <w:rFonts w:eastAsiaTheme="majorEastAsia"/>
                <w:lang w:eastAsia="nl-NL"/>
              </w:rPr>
              <w:t xml:space="preserve"> koostab </w:t>
            </w:r>
            <w:proofErr w:type="spellStart"/>
            <w:r w:rsidR="003649C5" w:rsidRPr="00A46134">
              <w:rPr>
                <w:rFonts w:eastAsiaTheme="majorEastAsia"/>
                <w:lang w:eastAsia="nl-NL"/>
              </w:rPr>
              <w:t>kindlustusgrupi</w:t>
            </w:r>
            <w:proofErr w:type="spellEnd"/>
            <w:r w:rsidR="003649C5" w:rsidRPr="00A46134">
              <w:rPr>
                <w:rFonts w:eastAsiaTheme="majorEastAsia"/>
                <w:lang w:eastAsia="nl-NL"/>
              </w:rPr>
              <w:t xml:space="preserve"> </w:t>
            </w:r>
            <w:r w:rsidR="00D50859" w:rsidRPr="00A46134">
              <w:rPr>
                <w:rFonts w:eastAsiaTheme="majorEastAsia"/>
                <w:lang w:eastAsia="nl-NL"/>
              </w:rPr>
              <w:t>lõplik emaettevõtja</w:t>
            </w:r>
            <w:r w:rsidR="003649C5" w:rsidRPr="00A46134">
              <w:rPr>
                <w:rFonts w:eastAsiaTheme="majorEastAsia"/>
                <w:lang w:eastAsia="nl-NL"/>
              </w:rPr>
              <w:t xml:space="preserve"> </w:t>
            </w:r>
            <w:proofErr w:type="spellStart"/>
            <w:r w:rsidR="003649C5" w:rsidRPr="00A46134">
              <w:rPr>
                <w:rFonts w:eastAsiaTheme="majorEastAsia"/>
                <w:lang w:eastAsia="nl-NL"/>
              </w:rPr>
              <w:t>kindlustusgrupi</w:t>
            </w:r>
            <w:proofErr w:type="spellEnd"/>
            <w:r w:rsidR="003649C5" w:rsidRPr="00A46134">
              <w:rPr>
                <w:rFonts w:eastAsiaTheme="majorEastAsia"/>
                <w:lang w:eastAsia="nl-NL"/>
              </w:rPr>
              <w:t xml:space="preserve"> tasandil</w:t>
            </w:r>
            <w:r w:rsidRPr="00A46134">
              <w:rPr>
                <w:rFonts w:eastAsiaTheme="majorEastAsia"/>
                <w:lang w:eastAsia="nl-NL"/>
              </w:rPr>
              <w:t>.</w:t>
            </w:r>
            <w:r w:rsidR="001C5710" w:rsidRPr="00A46134">
              <w:rPr>
                <w:rFonts w:eastAsiaTheme="majorEastAsia"/>
                <w:lang w:eastAsia="nl-NL"/>
              </w:rPr>
              <w:t xml:space="preserve"> Kuigi</w:t>
            </w:r>
            <w:r w:rsidRPr="00A46134">
              <w:rPr>
                <w:rFonts w:eastAsiaTheme="majorEastAsia"/>
                <w:lang w:eastAsia="nl-NL"/>
              </w:rPr>
              <w:t xml:space="preserve"> </w:t>
            </w:r>
            <w:r w:rsidR="008A1601" w:rsidRPr="00A46134">
              <w:rPr>
                <w:rFonts w:eastAsiaTheme="majorEastAsia"/>
                <w:lang w:eastAsia="nl-NL"/>
              </w:rPr>
              <w:t>Swedbank Life kuulub pangagruppi</w:t>
            </w:r>
            <w:r w:rsidR="001C5710" w:rsidRPr="00A46134">
              <w:rPr>
                <w:rFonts w:eastAsiaTheme="majorEastAsia"/>
                <w:lang w:eastAsia="nl-NL"/>
              </w:rPr>
              <w:t xml:space="preserve"> ning </w:t>
            </w:r>
            <w:r w:rsidR="00195451" w:rsidRPr="00A46134">
              <w:rPr>
                <w:rFonts w:eastAsiaTheme="majorEastAsia"/>
                <w:lang w:eastAsia="nl-NL"/>
              </w:rPr>
              <w:t xml:space="preserve">FELS-ist tulenevalt koostatakse </w:t>
            </w:r>
            <w:r w:rsidR="0099737F" w:rsidRPr="00A46134">
              <w:rPr>
                <w:rFonts w:eastAsiaTheme="majorEastAsia"/>
                <w:lang w:eastAsia="nl-NL"/>
              </w:rPr>
              <w:t>konsolideerimisgrupi finantsseisundi taastamise kava</w:t>
            </w:r>
            <w:r w:rsidR="00DB14C2" w:rsidRPr="00A46134">
              <w:rPr>
                <w:rFonts w:eastAsiaTheme="majorEastAsia"/>
                <w:lang w:eastAsia="nl-NL"/>
              </w:rPr>
              <w:t xml:space="preserve">, ei vabasta see kindlustusandjat </w:t>
            </w:r>
            <w:r w:rsidR="00171754" w:rsidRPr="00A46134">
              <w:rPr>
                <w:rFonts w:eastAsiaTheme="majorEastAsia"/>
                <w:lang w:eastAsia="nl-NL"/>
              </w:rPr>
              <w:t xml:space="preserve">kindlustusandjate </w:t>
            </w:r>
            <w:r w:rsidR="00DB14C2" w:rsidRPr="00A46134">
              <w:rPr>
                <w:rFonts w:eastAsiaTheme="majorEastAsia"/>
                <w:lang w:eastAsia="nl-NL"/>
              </w:rPr>
              <w:t xml:space="preserve">ennetava </w:t>
            </w:r>
            <w:r w:rsidR="000F4030" w:rsidRPr="00A46134">
              <w:rPr>
                <w:rFonts w:eastAsiaTheme="majorEastAsia"/>
                <w:lang w:eastAsia="nl-NL"/>
              </w:rPr>
              <w:t xml:space="preserve">finantsseisundi taastamise </w:t>
            </w:r>
            <w:r w:rsidR="00DB14C2" w:rsidRPr="00A46134">
              <w:rPr>
                <w:rFonts w:eastAsiaTheme="majorEastAsia"/>
                <w:lang w:eastAsia="nl-NL"/>
              </w:rPr>
              <w:t>kava koostamisest.</w:t>
            </w:r>
            <w:r w:rsidR="00195451" w:rsidRPr="00A46134">
              <w:rPr>
                <w:rFonts w:eastAsiaTheme="majorEastAsia"/>
                <w:lang w:eastAsia="nl-NL"/>
              </w:rPr>
              <w:t xml:space="preserve"> </w:t>
            </w:r>
          </w:p>
          <w:p w14:paraId="25D8FDEE" w14:textId="77777777" w:rsidR="00235C99" w:rsidRPr="00A46134" w:rsidRDefault="00235C99" w:rsidP="00262C0C">
            <w:pPr>
              <w:jc w:val="both"/>
              <w:rPr>
                <w:rFonts w:eastAsiaTheme="majorEastAsia"/>
                <w:lang w:eastAsia="nl-NL"/>
              </w:rPr>
            </w:pPr>
          </w:p>
          <w:p w14:paraId="1AF463AE" w14:textId="495E0AB7" w:rsidR="0048092F" w:rsidRPr="00A46134" w:rsidRDefault="009E2F6F" w:rsidP="00262C0C">
            <w:pPr>
              <w:jc w:val="both"/>
              <w:rPr>
                <w:rFonts w:eastAsiaTheme="majorEastAsia"/>
                <w:lang w:eastAsia="nl-NL"/>
              </w:rPr>
            </w:pPr>
            <w:r w:rsidRPr="00A46134">
              <w:rPr>
                <w:rFonts w:eastAsiaTheme="majorEastAsia"/>
                <w:lang w:eastAsia="nl-NL"/>
              </w:rPr>
              <w:t xml:space="preserve">2024. a </w:t>
            </w:r>
            <w:r w:rsidR="00AB0FE0" w:rsidRPr="00A46134">
              <w:rPr>
                <w:rFonts w:eastAsiaTheme="majorEastAsia"/>
                <w:lang w:eastAsia="nl-NL"/>
              </w:rPr>
              <w:t xml:space="preserve">SFCR </w:t>
            </w:r>
            <w:r w:rsidRPr="00A46134">
              <w:rPr>
                <w:rFonts w:eastAsiaTheme="majorEastAsia"/>
                <w:lang w:eastAsia="nl-NL"/>
              </w:rPr>
              <w:t xml:space="preserve">andmete alusel </w:t>
            </w:r>
            <w:r w:rsidR="00AB25C6" w:rsidRPr="00A46134">
              <w:rPr>
                <w:rFonts w:eastAsiaTheme="majorEastAsia"/>
                <w:lang w:eastAsia="nl-NL"/>
              </w:rPr>
              <w:t xml:space="preserve">ei peaks ükski kahjukindlustusandja ennetavat </w:t>
            </w:r>
            <w:r w:rsidR="003A2CF1" w:rsidRPr="00A46134">
              <w:rPr>
                <w:rFonts w:eastAsiaTheme="majorEastAsia"/>
                <w:lang w:eastAsia="nl-NL"/>
              </w:rPr>
              <w:t>kava koostama, ku</w:t>
            </w:r>
            <w:r w:rsidR="000D3B02" w:rsidRPr="00A46134">
              <w:rPr>
                <w:rFonts w:eastAsiaTheme="majorEastAsia"/>
                <w:lang w:eastAsia="nl-NL"/>
              </w:rPr>
              <w:t xml:space="preserve">i </w:t>
            </w:r>
            <w:r w:rsidR="00CF2CD7" w:rsidRPr="00A46134">
              <w:rPr>
                <w:rFonts w:eastAsiaTheme="majorEastAsia"/>
                <w:lang w:eastAsia="nl-NL"/>
              </w:rPr>
              <w:t>kahe</w:t>
            </w:r>
            <w:r w:rsidR="004133D6" w:rsidRPr="00A46134">
              <w:rPr>
                <w:rFonts w:eastAsiaTheme="majorEastAsia"/>
                <w:lang w:eastAsia="nl-NL"/>
              </w:rPr>
              <w:t xml:space="preserve"> kahjukindlustusandja kavad koostatakse</w:t>
            </w:r>
            <w:r w:rsidR="003A2CF1" w:rsidRPr="00A46134">
              <w:rPr>
                <w:rFonts w:eastAsiaTheme="majorEastAsia"/>
                <w:lang w:eastAsia="nl-NL"/>
              </w:rPr>
              <w:t xml:space="preserve"> </w:t>
            </w:r>
            <w:proofErr w:type="spellStart"/>
            <w:r w:rsidR="003A2CF1" w:rsidRPr="00A46134">
              <w:rPr>
                <w:rFonts w:eastAsiaTheme="majorEastAsia"/>
                <w:lang w:eastAsia="nl-NL"/>
              </w:rPr>
              <w:t>kindlustusgrupi</w:t>
            </w:r>
            <w:proofErr w:type="spellEnd"/>
            <w:r w:rsidR="003A2CF1" w:rsidRPr="00A46134">
              <w:rPr>
                <w:rFonts w:eastAsiaTheme="majorEastAsia"/>
                <w:lang w:eastAsia="nl-NL"/>
              </w:rPr>
              <w:t xml:space="preserve"> tasandil</w:t>
            </w:r>
            <w:r w:rsidR="005B3A4B" w:rsidRPr="00A46134">
              <w:rPr>
                <w:rFonts w:eastAsiaTheme="majorEastAsia"/>
                <w:lang w:eastAsia="nl-NL"/>
              </w:rPr>
              <w:t xml:space="preserve"> ning nende kahe kindlustusandja turuosad </w:t>
            </w:r>
            <w:r w:rsidR="007E25BA" w:rsidRPr="00A46134">
              <w:rPr>
                <w:rFonts w:eastAsiaTheme="majorEastAsia"/>
                <w:lang w:eastAsia="nl-NL"/>
              </w:rPr>
              <w:t>E</w:t>
            </w:r>
            <w:r w:rsidR="00D47993" w:rsidRPr="00A46134">
              <w:rPr>
                <w:rFonts w:eastAsiaTheme="majorEastAsia"/>
                <w:lang w:eastAsia="nl-NL"/>
              </w:rPr>
              <w:t xml:space="preserve">estis </w:t>
            </w:r>
            <w:r w:rsidR="005B3A4B" w:rsidRPr="00A46134">
              <w:rPr>
                <w:rFonts w:eastAsiaTheme="majorEastAsia"/>
                <w:lang w:eastAsia="nl-NL"/>
              </w:rPr>
              <w:t>kokku on 6</w:t>
            </w:r>
            <w:r w:rsidR="00161B53" w:rsidRPr="00A46134">
              <w:rPr>
                <w:rFonts w:eastAsiaTheme="majorEastAsia"/>
                <w:lang w:eastAsia="nl-NL"/>
              </w:rPr>
              <w:t>0</w:t>
            </w:r>
            <w:r w:rsidR="005B3A4B" w:rsidRPr="00A46134">
              <w:rPr>
                <w:rFonts w:eastAsiaTheme="majorEastAsia"/>
                <w:lang w:eastAsia="nl-NL"/>
              </w:rPr>
              <w:t>%</w:t>
            </w:r>
            <w:r w:rsidR="00475566" w:rsidRPr="00A46134">
              <w:rPr>
                <w:rFonts w:eastAsiaTheme="majorEastAsia"/>
                <w:lang w:eastAsia="nl-NL"/>
              </w:rPr>
              <w:t xml:space="preserve"> (vt tabel </w:t>
            </w:r>
            <w:r w:rsidR="00035170">
              <w:rPr>
                <w:rFonts w:eastAsiaTheme="majorEastAsia"/>
                <w:lang w:eastAsia="nl-NL"/>
              </w:rPr>
              <w:t>6</w:t>
            </w:r>
            <w:r w:rsidR="00475566" w:rsidRPr="00A46134">
              <w:rPr>
                <w:rFonts w:eastAsiaTheme="majorEastAsia"/>
                <w:lang w:eastAsia="nl-NL"/>
              </w:rPr>
              <w:t>)</w:t>
            </w:r>
            <w:r w:rsidR="005B3A4B" w:rsidRPr="00A46134">
              <w:rPr>
                <w:rFonts w:eastAsiaTheme="majorEastAsia"/>
                <w:lang w:eastAsia="nl-NL"/>
              </w:rPr>
              <w:t xml:space="preserve">, </w:t>
            </w:r>
            <w:r w:rsidR="00AB0FE0" w:rsidRPr="00A46134">
              <w:rPr>
                <w:rFonts w:eastAsiaTheme="majorEastAsia"/>
                <w:lang w:eastAsia="nl-NL"/>
              </w:rPr>
              <w:t>mistõttu</w:t>
            </w:r>
            <w:r w:rsidR="002624BB" w:rsidRPr="00A46134">
              <w:rPr>
                <w:rFonts w:eastAsiaTheme="majorEastAsia"/>
                <w:lang w:eastAsia="nl-NL"/>
              </w:rPr>
              <w:t xml:space="preserve"> on </w:t>
            </w:r>
            <w:r w:rsidR="004733F9" w:rsidRPr="00A46134">
              <w:rPr>
                <w:rFonts w:eastAsiaTheme="majorEastAsia"/>
                <w:lang w:eastAsia="nl-NL"/>
              </w:rPr>
              <w:t xml:space="preserve">ka </w:t>
            </w:r>
            <w:r w:rsidR="002624BB" w:rsidRPr="00A46134">
              <w:rPr>
                <w:rFonts w:eastAsiaTheme="majorEastAsia"/>
                <w:lang w:eastAsia="nl-NL"/>
              </w:rPr>
              <w:t xml:space="preserve">kohustuslik </w:t>
            </w:r>
            <w:r w:rsidR="003625F9" w:rsidRPr="00A46134">
              <w:rPr>
                <w:rFonts w:eastAsiaTheme="majorEastAsia"/>
                <w:lang w:eastAsia="nl-NL"/>
              </w:rPr>
              <w:t xml:space="preserve">turujaotuse </w:t>
            </w:r>
            <w:r w:rsidR="002624BB" w:rsidRPr="00A46134">
              <w:rPr>
                <w:rFonts w:eastAsiaTheme="majorEastAsia"/>
                <w:lang w:eastAsia="nl-NL"/>
              </w:rPr>
              <w:t xml:space="preserve">norm </w:t>
            </w:r>
            <w:r w:rsidR="00556C20" w:rsidRPr="00A46134">
              <w:rPr>
                <w:rFonts w:eastAsiaTheme="majorEastAsia"/>
                <w:lang w:eastAsia="nl-NL"/>
              </w:rPr>
              <w:t xml:space="preserve">(60%) </w:t>
            </w:r>
            <w:r w:rsidR="002624BB" w:rsidRPr="00A46134">
              <w:rPr>
                <w:rFonts w:eastAsiaTheme="majorEastAsia"/>
                <w:lang w:eastAsia="nl-NL"/>
              </w:rPr>
              <w:t xml:space="preserve">täidetud. </w:t>
            </w:r>
            <w:r w:rsidR="0048092F" w:rsidRPr="00A46134">
              <w:rPr>
                <w:rFonts w:eastAsiaTheme="majorEastAsia"/>
                <w:lang w:eastAsia="nl-NL"/>
              </w:rPr>
              <w:t xml:space="preserve">Samuti, kuna turujaotused võivad ajas muutuda, siis ei saa väita, et ükski kahjukindlustusandja ei pea kunagi ennetavat kava koostama. Lisaks ei piira seaduseelnõu </w:t>
            </w:r>
            <w:proofErr w:type="spellStart"/>
            <w:r w:rsidR="0048092F" w:rsidRPr="00A46134">
              <w:rPr>
                <w:rFonts w:eastAsiaTheme="majorEastAsia"/>
                <w:lang w:eastAsia="nl-NL"/>
              </w:rPr>
              <w:t>FI-l</w:t>
            </w:r>
            <w:proofErr w:type="spellEnd"/>
            <w:r w:rsidR="0048092F" w:rsidRPr="00A46134">
              <w:rPr>
                <w:rFonts w:eastAsiaTheme="majorEastAsia"/>
                <w:lang w:eastAsia="nl-NL"/>
              </w:rPr>
              <w:t xml:space="preserve"> küsimast kava koostamist kindlustusandjatelt, vaatamata normi täitmisele. </w:t>
            </w:r>
            <w:r w:rsidR="007F7AAF">
              <w:rPr>
                <w:rFonts w:eastAsiaTheme="majorEastAsia"/>
                <w:lang w:eastAsia="nl-NL"/>
              </w:rPr>
              <w:t>Kava koostamise kohustus tekib automaatselt, kui FI on otsustanud koostada selle kindlustusandja kohta kriisilahenduskava.</w:t>
            </w:r>
          </w:p>
          <w:p w14:paraId="00820B21" w14:textId="77777777" w:rsidR="009A1B7D" w:rsidRPr="00A46134" w:rsidRDefault="009A1B7D" w:rsidP="00262C0C">
            <w:pPr>
              <w:jc w:val="both"/>
              <w:rPr>
                <w:rFonts w:eastAsiaTheme="majorEastAsia"/>
                <w:lang w:eastAsia="nl-NL"/>
              </w:rPr>
            </w:pPr>
          </w:p>
          <w:p w14:paraId="0E6913D0" w14:textId="7F4F1AC9" w:rsidR="00E2555C" w:rsidRPr="00A46134" w:rsidRDefault="0048092F" w:rsidP="00262C0C">
            <w:pPr>
              <w:jc w:val="both"/>
              <w:rPr>
                <w:rFonts w:eastAsiaTheme="majorEastAsia"/>
                <w:lang w:eastAsia="nl-NL"/>
              </w:rPr>
            </w:pPr>
            <w:r w:rsidRPr="00A46134">
              <w:rPr>
                <w:rFonts w:eastAsiaTheme="majorEastAsia"/>
                <w:lang w:eastAsia="nl-NL"/>
              </w:rPr>
              <w:t>Kui</w:t>
            </w:r>
            <w:r w:rsidR="00E2555C" w:rsidRPr="00A46134">
              <w:rPr>
                <w:rFonts w:eastAsiaTheme="majorEastAsia"/>
                <w:lang w:eastAsia="nl-NL"/>
              </w:rPr>
              <w:t xml:space="preserve"> </w:t>
            </w:r>
            <w:proofErr w:type="spellStart"/>
            <w:r w:rsidR="00E2555C" w:rsidRPr="00A46134">
              <w:rPr>
                <w:rFonts w:eastAsiaTheme="majorEastAsia"/>
                <w:lang w:eastAsia="nl-NL"/>
              </w:rPr>
              <w:t>kindlustus</w:t>
            </w:r>
            <w:r w:rsidR="000D7BD9" w:rsidRPr="00A46134">
              <w:rPr>
                <w:rFonts w:eastAsiaTheme="majorEastAsia"/>
                <w:lang w:eastAsia="nl-NL"/>
              </w:rPr>
              <w:t>grupi</w:t>
            </w:r>
            <w:proofErr w:type="spellEnd"/>
            <w:r w:rsidR="000D7BD9" w:rsidRPr="00A46134">
              <w:rPr>
                <w:rFonts w:eastAsiaTheme="majorEastAsia"/>
                <w:lang w:eastAsia="nl-NL"/>
              </w:rPr>
              <w:t xml:space="preserve"> </w:t>
            </w:r>
            <w:r w:rsidRPr="00A46134">
              <w:rPr>
                <w:rFonts w:eastAsiaTheme="majorEastAsia"/>
                <w:lang w:eastAsia="nl-NL"/>
              </w:rPr>
              <w:t xml:space="preserve">tasandil </w:t>
            </w:r>
            <w:r w:rsidR="000D7BD9" w:rsidRPr="00A46134">
              <w:rPr>
                <w:rFonts w:eastAsiaTheme="majorEastAsia"/>
                <w:lang w:eastAsia="nl-NL"/>
              </w:rPr>
              <w:t xml:space="preserve">kava ei koostata, võib FI </w:t>
            </w:r>
            <w:r w:rsidR="00EA4470" w:rsidRPr="00A46134">
              <w:rPr>
                <w:rFonts w:eastAsiaTheme="majorEastAsia"/>
                <w:lang w:eastAsia="nl-NL"/>
              </w:rPr>
              <w:t xml:space="preserve">nõuda ka </w:t>
            </w:r>
            <w:proofErr w:type="spellStart"/>
            <w:r w:rsidR="00EA4470" w:rsidRPr="00A46134">
              <w:rPr>
                <w:rFonts w:eastAsiaTheme="majorEastAsia"/>
                <w:lang w:eastAsia="nl-NL"/>
              </w:rPr>
              <w:t>kindlustusgruppi</w:t>
            </w:r>
            <w:proofErr w:type="spellEnd"/>
            <w:r w:rsidR="00EA4470" w:rsidRPr="00A46134">
              <w:rPr>
                <w:rFonts w:eastAsiaTheme="majorEastAsia"/>
                <w:lang w:eastAsia="nl-NL"/>
              </w:rPr>
              <w:t xml:space="preserve"> kuuluvalt kindlustusandjalt kava koostamist</w:t>
            </w:r>
            <w:r w:rsidRPr="00A46134">
              <w:rPr>
                <w:rFonts w:eastAsiaTheme="majorEastAsia"/>
                <w:lang w:eastAsia="nl-NL"/>
              </w:rPr>
              <w:t xml:space="preserve"> individuaalsel tasandil</w:t>
            </w:r>
            <w:r w:rsidR="008A4604">
              <w:rPr>
                <w:rFonts w:eastAsiaTheme="majorEastAsia"/>
                <w:lang w:eastAsia="nl-NL"/>
              </w:rPr>
              <w:t>.</w:t>
            </w:r>
          </w:p>
          <w:p w14:paraId="0F9EE84A" w14:textId="77777777" w:rsidR="00E2555C" w:rsidRPr="00A46134" w:rsidRDefault="00E2555C" w:rsidP="00262C0C">
            <w:pPr>
              <w:jc w:val="both"/>
              <w:rPr>
                <w:rFonts w:eastAsiaTheme="majorEastAsia"/>
                <w:spacing w:val="-10"/>
                <w:kern w:val="28"/>
                <w:lang w:eastAsia="nl-NL"/>
              </w:rPr>
            </w:pPr>
          </w:p>
          <w:tbl>
            <w:tblPr>
              <w:tblStyle w:val="Kontuurtabel"/>
              <w:tblW w:w="0" w:type="auto"/>
              <w:tblLook w:val="04A0" w:firstRow="1" w:lastRow="0" w:firstColumn="1" w:lastColumn="0" w:noHBand="0" w:noVBand="1"/>
            </w:tblPr>
            <w:tblGrid>
              <w:gridCol w:w="2353"/>
              <w:gridCol w:w="1013"/>
              <w:gridCol w:w="3693"/>
            </w:tblGrid>
            <w:tr w:rsidR="007A6EF2" w:rsidRPr="00A46134" w14:paraId="7F2E2E48" w14:textId="77777777" w:rsidTr="00213555">
              <w:tc>
                <w:tcPr>
                  <w:tcW w:w="2353" w:type="dxa"/>
                  <w:tcBorders>
                    <w:top w:val="nil"/>
                    <w:left w:val="nil"/>
                    <w:bottom w:val="nil"/>
                    <w:right w:val="nil"/>
                  </w:tcBorders>
                </w:tcPr>
                <w:p w14:paraId="3EE06C58" w14:textId="3CE44163" w:rsidR="007A6EF2" w:rsidRPr="00A46134" w:rsidRDefault="00C32423" w:rsidP="00262C0C">
                  <w:pPr>
                    <w:jc w:val="center"/>
                    <w:rPr>
                      <w:rFonts w:eastAsiaTheme="majorEastAsia"/>
                      <w:spacing w:val="-10"/>
                      <w:kern w:val="28"/>
                      <w:lang w:eastAsia="nl-NL"/>
                    </w:rPr>
                  </w:pPr>
                  <w:r w:rsidRPr="00A46134">
                    <w:rPr>
                      <w:rFonts w:eastAsiaTheme="majorEastAsia"/>
                      <w:b/>
                      <w:bCs/>
                      <w:spacing w:val="-10"/>
                      <w:kern w:val="28"/>
                      <w:sz w:val="22"/>
                      <w:szCs w:val="22"/>
                      <w:lang w:eastAsia="nl-NL"/>
                    </w:rPr>
                    <w:t>Kahjukindlustustegevus</w:t>
                  </w:r>
                </w:p>
              </w:tc>
              <w:tc>
                <w:tcPr>
                  <w:tcW w:w="1013" w:type="dxa"/>
                  <w:tcBorders>
                    <w:top w:val="nil"/>
                    <w:left w:val="nil"/>
                    <w:bottom w:val="nil"/>
                    <w:right w:val="nil"/>
                  </w:tcBorders>
                </w:tcPr>
                <w:p w14:paraId="66991586" w14:textId="77777777" w:rsidR="007A6EF2" w:rsidRPr="00A46134" w:rsidRDefault="00D143E4" w:rsidP="00262C0C">
                  <w:pPr>
                    <w:jc w:val="cente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Turuosa</w:t>
                  </w:r>
                </w:p>
                <w:p w14:paraId="42A9377F" w14:textId="47907623" w:rsidR="008A2420" w:rsidRPr="00A46134" w:rsidRDefault="008A2420" w:rsidP="00262C0C">
                  <w:pPr>
                    <w:jc w:val="center"/>
                    <w:rPr>
                      <w:rFonts w:eastAsiaTheme="majorEastAsia"/>
                      <w:b/>
                      <w:bCs/>
                      <w:spacing w:val="-10"/>
                      <w:kern w:val="28"/>
                      <w:lang w:eastAsia="nl-NL"/>
                    </w:rPr>
                  </w:pPr>
                  <w:r w:rsidRPr="00A46134">
                    <w:rPr>
                      <w:rFonts w:eastAsiaTheme="majorEastAsia"/>
                      <w:b/>
                      <w:bCs/>
                      <w:spacing w:val="-10"/>
                      <w:kern w:val="28"/>
                      <w:sz w:val="22"/>
                      <w:szCs w:val="22"/>
                      <w:lang w:eastAsia="nl-NL"/>
                    </w:rPr>
                    <w:t>2024</w:t>
                  </w:r>
                </w:p>
              </w:tc>
              <w:tc>
                <w:tcPr>
                  <w:tcW w:w="3693" w:type="dxa"/>
                  <w:tcBorders>
                    <w:top w:val="nil"/>
                    <w:left w:val="nil"/>
                    <w:bottom w:val="nil"/>
                    <w:right w:val="nil"/>
                  </w:tcBorders>
                </w:tcPr>
                <w:p w14:paraId="70C2E092" w14:textId="22F31A88" w:rsidR="007A6EF2" w:rsidRPr="00A46134" w:rsidRDefault="00075B5E" w:rsidP="00262C0C">
                  <w:pPr>
                    <w:jc w:val="center"/>
                    <w:rPr>
                      <w:rFonts w:eastAsiaTheme="majorEastAsia"/>
                      <w:spacing w:val="-10"/>
                      <w:kern w:val="28"/>
                      <w:lang w:eastAsia="nl-NL"/>
                    </w:rPr>
                  </w:pPr>
                  <w:r w:rsidRPr="00A46134">
                    <w:rPr>
                      <w:rFonts w:eastAsiaTheme="majorEastAsia"/>
                      <w:b/>
                      <w:bCs/>
                      <w:spacing w:val="-10"/>
                      <w:kern w:val="28"/>
                      <w:sz w:val="22"/>
                      <w:szCs w:val="22"/>
                      <w:lang w:eastAsia="nl-NL"/>
                    </w:rPr>
                    <w:t>60% turuosa kaetus peab olema täidetud</w:t>
                  </w:r>
                </w:p>
              </w:tc>
            </w:tr>
            <w:tr w:rsidR="00075B5E" w:rsidRPr="00A46134" w14:paraId="1001B642" w14:textId="77777777" w:rsidTr="00213555">
              <w:tc>
                <w:tcPr>
                  <w:tcW w:w="2353" w:type="dxa"/>
                  <w:tcBorders>
                    <w:top w:val="nil"/>
                    <w:left w:val="nil"/>
                    <w:bottom w:val="nil"/>
                    <w:right w:val="nil"/>
                  </w:tcBorders>
                </w:tcPr>
                <w:p w14:paraId="29B27A11" w14:textId="51C6EF74" w:rsidR="00075B5E" w:rsidRPr="00A46134" w:rsidRDefault="00075B5E"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ERGO (</w:t>
                  </w:r>
                  <w:proofErr w:type="spellStart"/>
                  <w:r w:rsidRPr="00A46134">
                    <w:rPr>
                      <w:rFonts w:eastAsiaTheme="majorEastAsia"/>
                      <w:spacing w:val="-10"/>
                      <w:kern w:val="28"/>
                      <w:sz w:val="22"/>
                      <w:szCs w:val="22"/>
                      <w:lang w:eastAsia="nl-NL"/>
                    </w:rPr>
                    <w:t>kindlustusgrupp</w:t>
                  </w:r>
                  <w:proofErr w:type="spellEnd"/>
                  <w:r w:rsidRPr="00A46134">
                    <w:rPr>
                      <w:rFonts w:eastAsiaTheme="majorEastAsia"/>
                      <w:spacing w:val="-10"/>
                      <w:kern w:val="28"/>
                      <w:sz w:val="22"/>
                      <w:szCs w:val="22"/>
                      <w:lang w:eastAsia="nl-NL"/>
                    </w:rPr>
                    <w:t>)</w:t>
                  </w:r>
                </w:p>
              </w:tc>
              <w:tc>
                <w:tcPr>
                  <w:tcW w:w="1013" w:type="dxa"/>
                  <w:tcBorders>
                    <w:top w:val="nil"/>
                    <w:left w:val="nil"/>
                    <w:bottom w:val="nil"/>
                    <w:right w:val="nil"/>
                  </w:tcBorders>
                </w:tcPr>
                <w:p w14:paraId="3F01A608" w14:textId="73B7A5AC" w:rsidR="00075B5E" w:rsidRPr="00A46134" w:rsidRDefault="00075B5E"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32%</w:t>
                  </w:r>
                </w:p>
              </w:tc>
              <w:tc>
                <w:tcPr>
                  <w:tcW w:w="3693" w:type="dxa"/>
                  <w:vMerge w:val="restart"/>
                  <w:tcBorders>
                    <w:top w:val="nil"/>
                    <w:left w:val="nil"/>
                    <w:bottom w:val="nil"/>
                    <w:right w:val="nil"/>
                  </w:tcBorders>
                </w:tcPr>
                <w:p w14:paraId="3D4B622A" w14:textId="64E0572C" w:rsidR="00075B5E" w:rsidRPr="00A46134" w:rsidRDefault="009A7C52" w:rsidP="00262C0C">
                  <w:pPr>
                    <w:jc w:val="both"/>
                    <w:rPr>
                      <w:rFonts w:eastAsiaTheme="majorEastAsia"/>
                      <w:spacing w:val="-10"/>
                      <w:kern w:val="28"/>
                      <w:sz w:val="22"/>
                      <w:szCs w:val="22"/>
                      <w:lang w:eastAsia="nl-NL"/>
                    </w:rPr>
                  </w:pPr>
                  <w:r w:rsidRPr="00A46134">
                    <w:rPr>
                      <w:rFonts w:eastAsiaTheme="majorEastAsia"/>
                      <w:spacing w:val="-10"/>
                      <w:kern w:val="28"/>
                      <w:sz w:val="22"/>
                      <w:szCs w:val="22"/>
                      <w:lang w:eastAsia="nl-NL"/>
                    </w:rPr>
                    <w:t xml:space="preserve">KKELS § 6 lõike 5 kohaselt võetakse turuosade arvestamisel arvesse </w:t>
                  </w:r>
                  <w:proofErr w:type="spellStart"/>
                  <w:r w:rsidRPr="00A46134">
                    <w:rPr>
                      <w:rFonts w:eastAsiaTheme="majorEastAsia"/>
                      <w:spacing w:val="-10"/>
                      <w:kern w:val="28"/>
                      <w:sz w:val="22"/>
                      <w:szCs w:val="22"/>
                      <w:lang w:eastAsia="nl-NL"/>
                    </w:rPr>
                    <w:t>kindlustusgruppi</w:t>
                  </w:r>
                  <w:proofErr w:type="spellEnd"/>
                  <w:r w:rsidRPr="00A46134">
                    <w:rPr>
                      <w:rFonts w:eastAsiaTheme="majorEastAsia"/>
                      <w:spacing w:val="-10"/>
                      <w:kern w:val="28"/>
                      <w:sz w:val="22"/>
                      <w:szCs w:val="22"/>
                      <w:lang w:eastAsia="nl-NL"/>
                    </w:rPr>
                    <w:t xml:space="preserve"> kuuluvad kindlustusandjad. ERGO ja </w:t>
                  </w:r>
                  <w:proofErr w:type="spellStart"/>
                  <w:r w:rsidRPr="00A46134">
                    <w:rPr>
                      <w:rFonts w:eastAsiaTheme="majorEastAsia"/>
                      <w:spacing w:val="-10"/>
                      <w:kern w:val="28"/>
                      <w:sz w:val="22"/>
                      <w:szCs w:val="22"/>
                      <w:lang w:eastAsia="nl-NL"/>
                    </w:rPr>
                    <w:t>If</w:t>
                  </w:r>
                  <w:proofErr w:type="spellEnd"/>
                  <w:r w:rsidRPr="00A46134">
                    <w:rPr>
                      <w:rFonts w:eastAsiaTheme="majorEastAsia"/>
                      <w:spacing w:val="-10"/>
                      <w:kern w:val="28"/>
                      <w:sz w:val="22"/>
                      <w:szCs w:val="22"/>
                      <w:lang w:eastAsia="nl-NL"/>
                    </w:rPr>
                    <w:t xml:space="preserve"> turuosa kokku on 60%</w:t>
                  </w:r>
                  <w:r w:rsidR="006862E9" w:rsidRPr="00A46134">
                    <w:rPr>
                      <w:rFonts w:eastAsiaTheme="majorEastAsia"/>
                      <w:spacing w:val="-10"/>
                      <w:kern w:val="28"/>
                      <w:sz w:val="22"/>
                      <w:szCs w:val="22"/>
                      <w:lang w:eastAsia="nl-NL"/>
                    </w:rPr>
                    <w:t xml:space="preserve">. Seega </w:t>
                  </w:r>
                  <w:r w:rsidR="00E349FC" w:rsidRPr="00A46134">
                    <w:rPr>
                      <w:rFonts w:eastAsiaTheme="majorEastAsia"/>
                      <w:spacing w:val="-10"/>
                      <w:kern w:val="28"/>
                      <w:sz w:val="22"/>
                      <w:szCs w:val="22"/>
                      <w:lang w:eastAsia="nl-NL"/>
                    </w:rPr>
                    <w:t>on 2024</w:t>
                  </w:r>
                  <w:r w:rsidR="00AB29A5" w:rsidRPr="00A46134">
                    <w:rPr>
                      <w:rFonts w:eastAsiaTheme="majorEastAsia"/>
                      <w:spacing w:val="-10"/>
                      <w:kern w:val="28"/>
                      <w:sz w:val="22"/>
                      <w:szCs w:val="22"/>
                      <w:lang w:eastAsia="nl-NL"/>
                    </w:rPr>
                    <w:t>. a</w:t>
                  </w:r>
                  <w:r w:rsidR="00E349FC" w:rsidRPr="00A46134">
                    <w:rPr>
                      <w:rFonts w:eastAsiaTheme="majorEastAsia"/>
                      <w:spacing w:val="-10"/>
                      <w:kern w:val="28"/>
                      <w:sz w:val="22"/>
                      <w:szCs w:val="22"/>
                      <w:lang w:eastAsia="nl-NL"/>
                    </w:rPr>
                    <w:t xml:space="preserve"> seisuga </w:t>
                  </w:r>
                  <w:proofErr w:type="spellStart"/>
                  <w:r w:rsidR="00E349FC" w:rsidRPr="00A46134">
                    <w:rPr>
                      <w:rFonts w:eastAsiaTheme="majorEastAsia"/>
                      <w:spacing w:val="-10"/>
                      <w:kern w:val="28"/>
                      <w:sz w:val="22"/>
                      <w:szCs w:val="22"/>
                      <w:lang w:eastAsia="nl-NL"/>
                    </w:rPr>
                    <w:t>kindlustusgrupi</w:t>
                  </w:r>
                  <w:proofErr w:type="spellEnd"/>
                  <w:r w:rsidR="00E349FC" w:rsidRPr="00A46134">
                    <w:rPr>
                      <w:rFonts w:eastAsiaTheme="majorEastAsia"/>
                      <w:spacing w:val="-10"/>
                      <w:kern w:val="28"/>
                      <w:sz w:val="22"/>
                      <w:szCs w:val="22"/>
                      <w:lang w:eastAsia="nl-NL"/>
                    </w:rPr>
                    <w:t xml:space="preserve"> kavadega </w:t>
                  </w:r>
                  <w:r w:rsidR="00BB17E7" w:rsidRPr="00A46134">
                    <w:rPr>
                      <w:rFonts w:eastAsiaTheme="majorEastAsia"/>
                      <w:spacing w:val="-10"/>
                      <w:kern w:val="28"/>
                      <w:sz w:val="22"/>
                      <w:szCs w:val="22"/>
                      <w:lang w:eastAsia="nl-NL"/>
                    </w:rPr>
                    <w:t>Eesti turuosade</w:t>
                  </w:r>
                  <w:r w:rsidR="00E349FC" w:rsidRPr="00A46134">
                    <w:rPr>
                      <w:rFonts w:eastAsiaTheme="majorEastAsia"/>
                      <w:spacing w:val="-10"/>
                      <w:kern w:val="28"/>
                      <w:sz w:val="22"/>
                      <w:szCs w:val="22"/>
                      <w:lang w:eastAsia="nl-NL"/>
                    </w:rPr>
                    <w:t xml:space="preserve"> norm täidetud</w:t>
                  </w:r>
                  <w:r w:rsidR="00315BFE" w:rsidRPr="00A46134">
                    <w:rPr>
                      <w:rFonts w:eastAsiaTheme="majorEastAsia"/>
                      <w:spacing w:val="-10"/>
                      <w:kern w:val="28"/>
                      <w:sz w:val="22"/>
                      <w:szCs w:val="22"/>
                      <w:lang w:eastAsia="nl-NL"/>
                    </w:rPr>
                    <w:t xml:space="preserve"> (juhul, kui grupi tasandil kava koostatakse).</w:t>
                  </w:r>
                </w:p>
              </w:tc>
            </w:tr>
            <w:tr w:rsidR="00075B5E" w:rsidRPr="00A46134" w14:paraId="1F211BB8" w14:textId="77777777" w:rsidTr="00213555">
              <w:tc>
                <w:tcPr>
                  <w:tcW w:w="2353" w:type="dxa"/>
                  <w:tcBorders>
                    <w:top w:val="nil"/>
                    <w:left w:val="nil"/>
                    <w:bottom w:val="nil"/>
                    <w:right w:val="nil"/>
                  </w:tcBorders>
                </w:tcPr>
                <w:p w14:paraId="2CB9C304" w14:textId="57DD1845" w:rsidR="00075B5E" w:rsidRPr="00A46134" w:rsidRDefault="00075B5E" w:rsidP="00262C0C">
                  <w:pPr>
                    <w:rPr>
                      <w:rFonts w:eastAsiaTheme="majorEastAsia"/>
                      <w:spacing w:val="-10"/>
                      <w:kern w:val="28"/>
                      <w:sz w:val="22"/>
                      <w:szCs w:val="22"/>
                      <w:lang w:eastAsia="nl-NL"/>
                    </w:rPr>
                  </w:pPr>
                  <w:proofErr w:type="spellStart"/>
                  <w:r w:rsidRPr="00A46134">
                    <w:rPr>
                      <w:rFonts w:eastAsiaTheme="majorEastAsia"/>
                      <w:spacing w:val="-10"/>
                      <w:kern w:val="28"/>
                      <w:sz w:val="22"/>
                      <w:szCs w:val="22"/>
                      <w:lang w:eastAsia="nl-NL"/>
                    </w:rPr>
                    <w:t>If</w:t>
                  </w:r>
                  <w:proofErr w:type="spellEnd"/>
                  <w:r w:rsidRPr="00A46134">
                    <w:rPr>
                      <w:rFonts w:eastAsiaTheme="majorEastAsia"/>
                      <w:spacing w:val="-10"/>
                      <w:kern w:val="28"/>
                      <w:sz w:val="22"/>
                      <w:szCs w:val="22"/>
                      <w:lang w:eastAsia="nl-NL"/>
                    </w:rPr>
                    <w:t xml:space="preserve"> (</w:t>
                  </w:r>
                  <w:proofErr w:type="spellStart"/>
                  <w:r w:rsidRPr="00A46134">
                    <w:rPr>
                      <w:rFonts w:eastAsiaTheme="majorEastAsia"/>
                      <w:spacing w:val="-10"/>
                      <w:kern w:val="28"/>
                      <w:sz w:val="22"/>
                      <w:szCs w:val="22"/>
                      <w:lang w:eastAsia="nl-NL"/>
                    </w:rPr>
                    <w:t>kindlustusgrupp</w:t>
                  </w:r>
                  <w:proofErr w:type="spellEnd"/>
                  <w:r w:rsidRPr="00A46134">
                    <w:rPr>
                      <w:rFonts w:eastAsiaTheme="majorEastAsia"/>
                      <w:spacing w:val="-10"/>
                      <w:kern w:val="28"/>
                      <w:sz w:val="22"/>
                      <w:szCs w:val="22"/>
                      <w:lang w:eastAsia="nl-NL"/>
                    </w:rPr>
                    <w:t>)</w:t>
                  </w:r>
                </w:p>
              </w:tc>
              <w:tc>
                <w:tcPr>
                  <w:tcW w:w="1013" w:type="dxa"/>
                  <w:tcBorders>
                    <w:top w:val="nil"/>
                    <w:left w:val="nil"/>
                    <w:bottom w:val="nil"/>
                    <w:right w:val="nil"/>
                  </w:tcBorders>
                </w:tcPr>
                <w:p w14:paraId="6D7B3D67" w14:textId="113BD593" w:rsidR="00075B5E" w:rsidRPr="00A46134" w:rsidRDefault="00075B5E"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28%</w:t>
                  </w:r>
                </w:p>
              </w:tc>
              <w:tc>
                <w:tcPr>
                  <w:tcW w:w="3693" w:type="dxa"/>
                  <w:vMerge/>
                  <w:tcBorders>
                    <w:top w:val="nil"/>
                    <w:left w:val="nil"/>
                    <w:bottom w:val="nil"/>
                    <w:right w:val="nil"/>
                  </w:tcBorders>
                </w:tcPr>
                <w:p w14:paraId="2BEF872A" w14:textId="77777777" w:rsidR="00075B5E" w:rsidRPr="00A46134" w:rsidRDefault="00075B5E" w:rsidP="00262C0C">
                  <w:pPr>
                    <w:jc w:val="both"/>
                    <w:rPr>
                      <w:rFonts w:eastAsiaTheme="majorEastAsia"/>
                      <w:spacing w:val="-10"/>
                      <w:kern w:val="28"/>
                      <w:sz w:val="22"/>
                      <w:szCs w:val="22"/>
                      <w:lang w:eastAsia="nl-NL"/>
                    </w:rPr>
                  </w:pPr>
                </w:p>
              </w:tc>
            </w:tr>
            <w:tr w:rsidR="0072353A" w:rsidRPr="00A46134" w14:paraId="4181CDBE" w14:textId="77777777" w:rsidTr="00213555">
              <w:tc>
                <w:tcPr>
                  <w:tcW w:w="2353" w:type="dxa"/>
                  <w:tcBorders>
                    <w:top w:val="nil"/>
                    <w:left w:val="nil"/>
                    <w:bottom w:val="nil"/>
                    <w:right w:val="nil"/>
                  </w:tcBorders>
                </w:tcPr>
                <w:p w14:paraId="543123EE" w14:textId="57F8F4D1" w:rsidR="0072353A" w:rsidRPr="00A46134" w:rsidRDefault="0072353A"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Swedbank (pangagrupp)</w:t>
                  </w:r>
                </w:p>
              </w:tc>
              <w:tc>
                <w:tcPr>
                  <w:tcW w:w="1013" w:type="dxa"/>
                  <w:tcBorders>
                    <w:top w:val="nil"/>
                    <w:left w:val="nil"/>
                    <w:bottom w:val="nil"/>
                    <w:right w:val="nil"/>
                  </w:tcBorders>
                </w:tcPr>
                <w:p w14:paraId="7C3C433D" w14:textId="1B2BD9A5" w:rsidR="0072353A" w:rsidRPr="00A46134" w:rsidRDefault="0072353A"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24%</w:t>
                  </w:r>
                </w:p>
              </w:tc>
              <w:tc>
                <w:tcPr>
                  <w:tcW w:w="3693" w:type="dxa"/>
                  <w:tcBorders>
                    <w:top w:val="nil"/>
                    <w:left w:val="nil"/>
                    <w:bottom w:val="nil"/>
                    <w:right w:val="nil"/>
                  </w:tcBorders>
                </w:tcPr>
                <w:p w14:paraId="2EEC7CF0" w14:textId="77777777" w:rsidR="0072353A" w:rsidRPr="00A46134" w:rsidRDefault="0072353A" w:rsidP="00262C0C">
                  <w:pPr>
                    <w:jc w:val="both"/>
                    <w:rPr>
                      <w:rFonts w:eastAsiaTheme="majorEastAsia"/>
                      <w:spacing w:val="-10"/>
                      <w:kern w:val="28"/>
                      <w:sz w:val="22"/>
                      <w:szCs w:val="22"/>
                      <w:lang w:eastAsia="nl-NL"/>
                    </w:rPr>
                  </w:pPr>
                </w:p>
              </w:tc>
            </w:tr>
            <w:tr w:rsidR="0072353A" w:rsidRPr="00A46134" w14:paraId="5F7BF323" w14:textId="77777777" w:rsidTr="00213555">
              <w:tc>
                <w:tcPr>
                  <w:tcW w:w="2353" w:type="dxa"/>
                  <w:tcBorders>
                    <w:top w:val="nil"/>
                    <w:left w:val="nil"/>
                    <w:bottom w:val="nil"/>
                    <w:right w:val="nil"/>
                  </w:tcBorders>
                </w:tcPr>
                <w:p w14:paraId="2BBEC199" w14:textId="04D4E965" w:rsidR="0072353A" w:rsidRPr="00A46134" w:rsidRDefault="0072353A" w:rsidP="00262C0C">
                  <w:pPr>
                    <w:rPr>
                      <w:rFonts w:eastAsiaTheme="majorEastAsia"/>
                      <w:spacing w:val="-10"/>
                      <w:kern w:val="28"/>
                      <w:sz w:val="22"/>
                      <w:szCs w:val="22"/>
                      <w:lang w:eastAsia="nl-NL"/>
                    </w:rPr>
                  </w:pPr>
                  <w:proofErr w:type="spellStart"/>
                  <w:r w:rsidRPr="00A46134">
                    <w:rPr>
                      <w:rFonts w:eastAsiaTheme="majorEastAsia"/>
                      <w:spacing w:val="-10"/>
                      <w:kern w:val="28"/>
                      <w:sz w:val="22"/>
                      <w:szCs w:val="22"/>
                      <w:lang w:eastAsia="nl-NL"/>
                    </w:rPr>
                    <w:t>Compensa</w:t>
                  </w:r>
                  <w:proofErr w:type="spellEnd"/>
                  <w:r w:rsidRPr="00A46134">
                    <w:rPr>
                      <w:rFonts w:eastAsiaTheme="majorEastAsia"/>
                      <w:spacing w:val="-10"/>
                      <w:kern w:val="28"/>
                      <w:sz w:val="22"/>
                      <w:szCs w:val="22"/>
                      <w:lang w:eastAsia="nl-NL"/>
                    </w:rPr>
                    <w:t xml:space="preserve"> Life (kahjukindlustuse osa) (</w:t>
                  </w:r>
                  <w:proofErr w:type="spellStart"/>
                  <w:r w:rsidRPr="00A46134">
                    <w:rPr>
                      <w:rFonts w:eastAsiaTheme="majorEastAsia"/>
                      <w:spacing w:val="-10"/>
                      <w:kern w:val="28"/>
                      <w:sz w:val="22"/>
                      <w:szCs w:val="22"/>
                      <w:lang w:eastAsia="nl-NL"/>
                    </w:rPr>
                    <w:t>kindlustusgrupp</w:t>
                  </w:r>
                  <w:proofErr w:type="spellEnd"/>
                  <w:r w:rsidRPr="00A46134">
                    <w:rPr>
                      <w:rFonts w:eastAsiaTheme="majorEastAsia"/>
                      <w:spacing w:val="-10"/>
                      <w:kern w:val="28"/>
                      <w:sz w:val="22"/>
                      <w:szCs w:val="22"/>
                      <w:lang w:eastAsia="nl-NL"/>
                    </w:rPr>
                    <w:t>)</w:t>
                  </w:r>
                </w:p>
              </w:tc>
              <w:tc>
                <w:tcPr>
                  <w:tcW w:w="1013" w:type="dxa"/>
                  <w:tcBorders>
                    <w:top w:val="nil"/>
                    <w:left w:val="nil"/>
                    <w:bottom w:val="nil"/>
                    <w:right w:val="nil"/>
                  </w:tcBorders>
                </w:tcPr>
                <w:p w14:paraId="5015E0AD" w14:textId="3B03B9CA" w:rsidR="0072353A" w:rsidRPr="00A46134" w:rsidRDefault="0072353A"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7%</w:t>
                  </w:r>
                </w:p>
              </w:tc>
              <w:tc>
                <w:tcPr>
                  <w:tcW w:w="3693" w:type="dxa"/>
                  <w:tcBorders>
                    <w:top w:val="nil"/>
                    <w:left w:val="nil"/>
                    <w:bottom w:val="nil"/>
                    <w:right w:val="nil"/>
                  </w:tcBorders>
                </w:tcPr>
                <w:p w14:paraId="72591B5F" w14:textId="77777777" w:rsidR="0072353A" w:rsidRPr="00A46134" w:rsidRDefault="0072353A" w:rsidP="00262C0C">
                  <w:pPr>
                    <w:jc w:val="both"/>
                    <w:rPr>
                      <w:rFonts w:eastAsiaTheme="majorEastAsia"/>
                      <w:spacing w:val="-10"/>
                      <w:kern w:val="28"/>
                      <w:sz w:val="22"/>
                      <w:szCs w:val="22"/>
                      <w:lang w:eastAsia="nl-NL"/>
                    </w:rPr>
                  </w:pPr>
                </w:p>
              </w:tc>
            </w:tr>
            <w:tr w:rsidR="0072353A" w:rsidRPr="00A46134" w14:paraId="7CE8DF45" w14:textId="77777777" w:rsidTr="00213555">
              <w:tc>
                <w:tcPr>
                  <w:tcW w:w="2353" w:type="dxa"/>
                  <w:tcBorders>
                    <w:top w:val="nil"/>
                    <w:left w:val="nil"/>
                    <w:bottom w:val="nil"/>
                    <w:right w:val="nil"/>
                  </w:tcBorders>
                </w:tcPr>
                <w:p w14:paraId="312B67A6" w14:textId="2C35BF6E" w:rsidR="0072353A" w:rsidRPr="00A46134" w:rsidRDefault="0072353A"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LHV (grupp)</w:t>
                  </w:r>
                </w:p>
              </w:tc>
              <w:tc>
                <w:tcPr>
                  <w:tcW w:w="1013" w:type="dxa"/>
                  <w:tcBorders>
                    <w:top w:val="nil"/>
                    <w:left w:val="nil"/>
                    <w:bottom w:val="nil"/>
                    <w:right w:val="nil"/>
                  </w:tcBorders>
                </w:tcPr>
                <w:p w14:paraId="69340E4A" w14:textId="66697DE9" w:rsidR="0072353A" w:rsidRPr="00A46134" w:rsidRDefault="0072353A"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4%</w:t>
                  </w:r>
                </w:p>
              </w:tc>
              <w:tc>
                <w:tcPr>
                  <w:tcW w:w="3693" w:type="dxa"/>
                  <w:tcBorders>
                    <w:top w:val="nil"/>
                    <w:left w:val="nil"/>
                    <w:bottom w:val="nil"/>
                    <w:right w:val="nil"/>
                  </w:tcBorders>
                </w:tcPr>
                <w:p w14:paraId="0D151590" w14:textId="77777777" w:rsidR="0072353A" w:rsidRPr="00A46134" w:rsidRDefault="0072353A" w:rsidP="00262C0C">
                  <w:pPr>
                    <w:jc w:val="both"/>
                    <w:rPr>
                      <w:rFonts w:eastAsiaTheme="majorEastAsia"/>
                      <w:spacing w:val="-10"/>
                      <w:kern w:val="28"/>
                      <w:sz w:val="22"/>
                      <w:szCs w:val="22"/>
                      <w:lang w:eastAsia="nl-NL"/>
                    </w:rPr>
                  </w:pPr>
                </w:p>
              </w:tc>
            </w:tr>
            <w:tr w:rsidR="0072353A" w:rsidRPr="00A46134" w14:paraId="52D41074" w14:textId="77777777" w:rsidTr="00213555">
              <w:tc>
                <w:tcPr>
                  <w:tcW w:w="2353" w:type="dxa"/>
                  <w:tcBorders>
                    <w:top w:val="nil"/>
                    <w:left w:val="nil"/>
                    <w:bottom w:val="nil"/>
                    <w:right w:val="nil"/>
                  </w:tcBorders>
                </w:tcPr>
                <w:p w14:paraId="4110095A" w14:textId="2C881246" w:rsidR="0072353A" w:rsidRPr="00A46134" w:rsidRDefault="0072353A"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Salva</w:t>
                  </w:r>
                </w:p>
              </w:tc>
              <w:tc>
                <w:tcPr>
                  <w:tcW w:w="1013" w:type="dxa"/>
                  <w:tcBorders>
                    <w:top w:val="nil"/>
                    <w:left w:val="nil"/>
                    <w:bottom w:val="nil"/>
                    <w:right w:val="nil"/>
                  </w:tcBorders>
                </w:tcPr>
                <w:p w14:paraId="1F43976A" w14:textId="0BD33715" w:rsidR="0072353A" w:rsidRPr="00A46134" w:rsidRDefault="0072353A"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4%</w:t>
                  </w:r>
                </w:p>
              </w:tc>
              <w:tc>
                <w:tcPr>
                  <w:tcW w:w="3693" w:type="dxa"/>
                  <w:tcBorders>
                    <w:top w:val="nil"/>
                    <w:left w:val="nil"/>
                    <w:bottom w:val="nil"/>
                    <w:right w:val="nil"/>
                  </w:tcBorders>
                </w:tcPr>
                <w:p w14:paraId="7F148F8D" w14:textId="77777777" w:rsidR="0072353A" w:rsidRPr="00A46134" w:rsidRDefault="0072353A" w:rsidP="00262C0C">
                  <w:pPr>
                    <w:jc w:val="both"/>
                    <w:rPr>
                      <w:rFonts w:eastAsiaTheme="majorEastAsia"/>
                      <w:spacing w:val="-10"/>
                      <w:kern w:val="28"/>
                      <w:sz w:val="22"/>
                      <w:szCs w:val="22"/>
                      <w:lang w:eastAsia="nl-NL"/>
                    </w:rPr>
                  </w:pPr>
                </w:p>
              </w:tc>
            </w:tr>
            <w:tr w:rsidR="0072353A" w:rsidRPr="00A46134" w14:paraId="551132E8" w14:textId="77777777" w:rsidTr="00FF0EF7">
              <w:trPr>
                <w:trHeight w:val="80"/>
              </w:trPr>
              <w:tc>
                <w:tcPr>
                  <w:tcW w:w="2353" w:type="dxa"/>
                  <w:tcBorders>
                    <w:top w:val="nil"/>
                    <w:left w:val="nil"/>
                    <w:bottom w:val="nil"/>
                    <w:right w:val="nil"/>
                  </w:tcBorders>
                </w:tcPr>
                <w:p w14:paraId="69E19E7B" w14:textId="0FDABF35" w:rsidR="0072353A" w:rsidRPr="00A46134" w:rsidRDefault="0072353A"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Elama</w:t>
                  </w:r>
                </w:p>
              </w:tc>
              <w:tc>
                <w:tcPr>
                  <w:tcW w:w="1013" w:type="dxa"/>
                  <w:tcBorders>
                    <w:top w:val="nil"/>
                    <w:left w:val="nil"/>
                    <w:bottom w:val="nil"/>
                    <w:right w:val="nil"/>
                  </w:tcBorders>
                </w:tcPr>
                <w:p w14:paraId="0F89BE69" w14:textId="04DD13E3" w:rsidR="0072353A" w:rsidRPr="00A46134" w:rsidRDefault="0072353A"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1%</w:t>
                  </w:r>
                </w:p>
              </w:tc>
              <w:tc>
                <w:tcPr>
                  <w:tcW w:w="3693" w:type="dxa"/>
                  <w:tcBorders>
                    <w:top w:val="nil"/>
                    <w:left w:val="nil"/>
                    <w:bottom w:val="nil"/>
                    <w:right w:val="nil"/>
                  </w:tcBorders>
                </w:tcPr>
                <w:p w14:paraId="325A80F0" w14:textId="77777777" w:rsidR="0072353A" w:rsidRPr="00A46134" w:rsidRDefault="0072353A" w:rsidP="00262C0C">
                  <w:pPr>
                    <w:jc w:val="both"/>
                    <w:rPr>
                      <w:rFonts w:eastAsiaTheme="majorEastAsia"/>
                      <w:spacing w:val="-10"/>
                      <w:kern w:val="28"/>
                      <w:sz w:val="22"/>
                      <w:szCs w:val="22"/>
                      <w:lang w:eastAsia="nl-NL"/>
                    </w:rPr>
                  </w:pPr>
                </w:p>
              </w:tc>
            </w:tr>
            <w:tr w:rsidR="0072353A" w:rsidRPr="00A46134" w14:paraId="3E706124" w14:textId="77777777" w:rsidTr="00213555">
              <w:tc>
                <w:tcPr>
                  <w:tcW w:w="2353" w:type="dxa"/>
                  <w:tcBorders>
                    <w:top w:val="nil"/>
                    <w:left w:val="nil"/>
                    <w:bottom w:val="nil"/>
                    <w:right w:val="nil"/>
                  </w:tcBorders>
                </w:tcPr>
                <w:p w14:paraId="7F120C2B" w14:textId="784B674F" w:rsidR="0072353A" w:rsidRPr="00A46134" w:rsidRDefault="0072353A" w:rsidP="00262C0C">
                  <w:pPr>
                    <w:rPr>
                      <w:rFonts w:eastAsiaTheme="majorEastAsia"/>
                      <w:spacing w:val="-10"/>
                      <w:kern w:val="28"/>
                      <w:sz w:val="22"/>
                      <w:szCs w:val="22"/>
                      <w:lang w:eastAsia="nl-NL"/>
                    </w:rPr>
                  </w:pPr>
                  <w:proofErr w:type="spellStart"/>
                  <w:r w:rsidRPr="00A46134">
                    <w:rPr>
                      <w:rFonts w:eastAsiaTheme="majorEastAsia"/>
                      <w:spacing w:val="-10"/>
                      <w:kern w:val="28"/>
                      <w:sz w:val="22"/>
                      <w:szCs w:val="22"/>
                      <w:lang w:eastAsia="nl-NL"/>
                    </w:rPr>
                    <w:t>Kredex</w:t>
                  </w:r>
                  <w:proofErr w:type="spellEnd"/>
                </w:p>
              </w:tc>
              <w:tc>
                <w:tcPr>
                  <w:tcW w:w="1013" w:type="dxa"/>
                  <w:tcBorders>
                    <w:top w:val="nil"/>
                    <w:left w:val="nil"/>
                    <w:bottom w:val="nil"/>
                    <w:right w:val="nil"/>
                  </w:tcBorders>
                </w:tcPr>
                <w:p w14:paraId="7269C3C8" w14:textId="6E01302B" w:rsidR="0072353A" w:rsidRPr="00A46134" w:rsidRDefault="0072353A"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0%</w:t>
                  </w:r>
                </w:p>
              </w:tc>
              <w:tc>
                <w:tcPr>
                  <w:tcW w:w="3693" w:type="dxa"/>
                  <w:tcBorders>
                    <w:top w:val="nil"/>
                    <w:left w:val="nil"/>
                    <w:bottom w:val="nil"/>
                    <w:right w:val="nil"/>
                  </w:tcBorders>
                </w:tcPr>
                <w:p w14:paraId="5E88BABA" w14:textId="77777777" w:rsidR="0072353A" w:rsidRPr="00A46134" w:rsidRDefault="0072353A" w:rsidP="00262C0C">
                  <w:pPr>
                    <w:jc w:val="both"/>
                    <w:rPr>
                      <w:rFonts w:eastAsiaTheme="majorEastAsia"/>
                      <w:spacing w:val="-10"/>
                      <w:kern w:val="28"/>
                      <w:sz w:val="22"/>
                      <w:szCs w:val="22"/>
                      <w:lang w:eastAsia="nl-NL"/>
                    </w:rPr>
                  </w:pPr>
                </w:p>
              </w:tc>
            </w:tr>
            <w:tr w:rsidR="0072353A" w:rsidRPr="00A46134" w14:paraId="2045CEB1" w14:textId="77777777" w:rsidTr="00F1053A">
              <w:tc>
                <w:tcPr>
                  <w:tcW w:w="2353" w:type="dxa"/>
                  <w:tcBorders>
                    <w:top w:val="nil"/>
                    <w:left w:val="nil"/>
                    <w:bottom w:val="nil"/>
                    <w:right w:val="nil"/>
                  </w:tcBorders>
                </w:tcPr>
                <w:p w14:paraId="4DEE394C" w14:textId="77777777" w:rsidR="0041139B" w:rsidRPr="00A46134" w:rsidRDefault="0041139B" w:rsidP="00262C0C">
                  <w:pPr>
                    <w:jc w:val="both"/>
                    <w:rPr>
                      <w:rFonts w:eastAsiaTheme="majorEastAsia"/>
                      <w:b/>
                      <w:bCs/>
                      <w:spacing w:val="-10"/>
                      <w:kern w:val="28"/>
                      <w:sz w:val="22"/>
                      <w:szCs w:val="22"/>
                      <w:lang w:eastAsia="nl-NL"/>
                    </w:rPr>
                  </w:pPr>
                </w:p>
                <w:p w14:paraId="52D9583F" w14:textId="4406A4D4" w:rsidR="0072353A" w:rsidRPr="00A46134" w:rsidRDefault="0072353A" w:rsidP="00262C0C">
                  <w:pPr>
                    <w:jc w:val="both"/>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Elukindlustustegevus</w:t>
                  </w:r>
                </w:p>
              </w:tc>
              <w:tc>
                <w:tcPr>
                  <w:tcW w:w="1013" w:type="dxa"/>
                  <w:tcBorders>
                    <w:top w:val="nil"/>
                    <w:left w:val="nil"/>
                    <w:bottom w:val="nil"/>
                    <w:right w:val="nil"/>
                  </w:tcBorders>
                </w:tcPr>
                <w:p w14:paraId="771B45B8" w14:textId="77777777" w:rsidR="0072353A" w:rsidRPr="00A46134" w:rsidRDefault="0072353A" w:rsidP="00262C0C">
                  <w:pPr>
                    <w:jc w:val="center"/>
                    <w:rPr>
                      <w:rFonts w:eastAsiaTheme="majorEastAsia"/>
                      <w:spacing w:val="-10"/>
                      <w:kern w:val="28"/>
                      <w:sz w:val="22"/>
                      <w:szCs w:val="22"/>
                      <w:lang w:eastAsia="nl-NL"/>
                    </w:rPr>
                  </w:pPr>
                </w:p>
              </w:tc>
              <w:tc>
                <w:tcPr>
                  <w:tcW w:w="3693" w:type="dxa"/>
                  <w:tcBorders>
                    <w:top w:val="nil"/>
                    <w:left w:val="nil"/>
                    <w:bottom w:val="nil"/>
                    <w:right w:val="nil"/>
                  </w:tcBorders>
                </w:tcPr>
                <w:p w14:paraId="6C4EA611" w14:textId="77777777" w:rsidR="0072353A" w:rsidRPr="00A46134" w:rsidRDefault="0072353A" w:rsidP="00262C0C">
                  <w:pPr>
                    <w:jc w:val="both"/>
                    <w:rPr>
                      <w:rFonts w:eastAsiaTheme="majorEastAsia"/>
                      <w:spacing w:val="-10"/>
                      <w:kern w:val="28"/>
                      <w:sz w:val="22"/>
                      <w:szCs w:val="22"/>
                      <w:lang w:eastAsia="nl-NL"/>
                    </w:rPr>
                  </w:pPr>
                </w:p>
              </w:tc>
            </w:tr>
            <w:tr w:rsidR="002C2572" w:rsidRPr="00A46134" w14:paraId="4767A364" w14:textId="77777777" w:rsidTr="00213555">
              <w:tc>
                <w:tcPr>
                  <w:tcW w:w="2353" w:type="dxa"/>
                  <w:tcBorders>
                    <w:top w:val="nil"/>
                    <w:left w:val="nil"/>
                    <w:bottom w:val="nil"/>
                    <w:right w:val="nil"/>
                  </w:tcBorders>
                </w:tcPr>
                <w:p w14:paraId="01A46EC6" w14:textId="6DF415D2" w:rsidR="002C2572" w:rsidRPr="00A46134" w:rsidRDefault="002C2572"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Swedbank Life (pangagrupp)</w:t>
                  </w:r>
                </w:p>
              </w:tc>
              <w:tc>
                <w:tcPr>
                  <w:tcW w:w="1013" w:type="dxa"/>
                  <w:tcBorders>
                    <w:top w:val="nil"/>
                    <w:left w:val="nil"/>
                    <w:bottom w:val="nil"/>
                    <w:right w:val="nil"/>
                  </w:tcBorders>
                </w:tcPr>
                <w:p w14:paraId="1C3A5688" w14:textId="7052BDF3" w:rsidR="002C2572" w:rsidRPr="00A46134" w:rsidRDefault="002C2572"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58%</w:t>
                  </w:r>
                </w:p>
              </w:tc>
              <w:tc>
                <w:tcPr>
                  <w:tcW w:w="3693" w:type="dxa"/>
                  <w:vMerge w:val="restart"/>
                  <w:tcBorders>
                    <w:top w:val="nil"/>
                    <w:left w:val="nil"/>
                    <w:bottom w:val="nil"/>
                    <w:right w:val="nil"/>
                  </w:tcBorders>
                </w:tcPr>
                <w:p w14:paraId="05166685" w14:textId="141A0CD4" w:rsidR="002C2572" w:rsidRPr="00A46134" w:rsidRDefault="002C2572" w:rsidP="00262C0C">
                  <w:pPr>
                    <w:jc w:val="both"/>
                    <w:rPr>
                      <w:rFonts w:eastAsiaTheme="majorEastAsia"/>
                      <w:spacing w:val="-10"/>
                      <w:kern w:val="28"/>
                      <w:sz w:val="22"/>
                      <w:szCs w:val="22"/>
                      <w:lang w:eastAsia="nl-NL"/>
                    </w:rPr>
                  </w:pPr>
                  <w:r w:rsidRPr="00A46134">
                    <w:rPr>
                      <w:rFonts w:eastAsiaTheme="majorEastAsia"/>
                      <w:spacing w:val="-10"/>
                      <w:kern w:val="28"/>
                      <w:sz w:val="22"/>
                      <w:szCs w:val="22"/>
                      <w:lang w:eastAsia="nl-NL"/>
                    </w:rPr>
                    <w:t xml:space="preserve">Kuna </w:t>
                  </w:r>
                  <w:proofErr w:type="spellStart"/>
                  <w:r w:rsidRPr="00A46134">
                    <w:rPr>
                      <w:rFonts w:eastAsiaTheme="majorEastAsia"/>
                      <w:spacing w:val="-10"/>
                      <w:kern w:val="28"/>
                      <w:sz w:val="22"/>
                      <w:szCs w:val="22"/>
                      <w:lang w:eastAsia="nl-NL"/>
                    </w:rPr>
                    <w:t>kindlustusgrupi</w:t>
                  </w:r>
                  <w:proofErr w:type="spellEnd"/>
                  <w:r w:rsidRPr="00A46134">
                    <w:rPr>
                      <w:rFonts w:eastAsiaTheme="majorEastAsia"/>
                      <w:spacing w:val="-10"/>
                      <w:kern w:val="28"/>
                      <w:sz w:val="22"/>
                      <w:szCs w:val="22"/>
                      <w:lang w:eastAsia="nl-NL"/>
                    </w:rPr>
                    <w:t xml:space="preserve"> tasandil koostatud kava katab ära vaid 42% elukindlustusturust, peab Swedbank kava koostama.</w:t>
                  </w:r>
                  <w:r w:rsidR="00AB29A5" w:rsidRPr="00A46134">
                    <w:rPr>
                      <w:rFonts w:eastAsiaTheme="majorEastAsia"/>
                      <w:spacing w:val="-10"/>
                      <w:kern w:val="28"/>
                      <w:sz w:val="22"/>
                      <w:szCs w:val="22"/>
                      <w:lang w:eastAsia="nl-NL"/>
                    </w:rPr>
                    <w:t xml:space="preserve"> Kui </w:t>
                  </w:r>
                  <w:proofErr w:type="spellStart"/>
                  <w:r w:rsidR="00547E63" w:rsidRPr="00A46134">
                    <w:rPr>
                      <w:rFonts w:eastAsiaTheme="majorEastAsia"/>
                      <w:spacing w:val="-10"/>
                      <w:kern w:val="28"/>
                      <w:sz w:val="22"/>
                      <w:szCs w:val="22"/>
                      <w:lang w:eastAsia="nl-NL"/>
                    </w:rPr>
                    <w:t>Compensa</w:t>
                  </w:r>
                  <w:proofErr w:type="spellEnd"/>
                  <w:r w:rsidR="00547E63" w:rsidRPr="00A46134">
                    <w:rPr>
                      <w:rFonts w:eastAsiaTheme="majorEastAsia"/>
                      <w:spacing w:val="-10"/>
                      <w:kern w:val="28"/>
                      <w:sz w:val="22"/>
                      <w:szCs w:val="22"/>
                      <w:lang w:eastAsia="nl-NL"/>
                    </w:rPr>
                    <w:t xml:space="preserve"> emaettevõtja ei koosta </w:t>
                  </w:r>
                  <w:proofErr w:type="spellStart"/>
                  <w:r w:rsidR="00547E63" w:rsidRPr="00A46134">
                    <w:rPr>
                      <w:rFonts w:eastAsiaTheme="majorEastAsia"/>
                      <w:spacing w:val="-10"/>
                      <w:kern w:val="28"/>
                      <w:sz w:val="22"/>
                      <w:szCs w:val="22"/>
                      <w:lang w:eastAsia="nl-NL"/>
                    </w:rPr>
                    <w:t>kindlustusgrupi</w:t>
                  </w:r>
                  <w:proofErr w:type="spellEnd"/>
                  <w:r w:rsidR="00547E63" w:rsidRPr="00A46134">
                    <w:rPr>
                      <w:rFonts w:eastAsiaTheme="majorEastAsia"/>
                      <w:spacing w:val="-10"/>
                      <w:kern w:val="28"/>
                      <w:sz w:val="22"/>
                      <w:szCs w:val="22"/>
                      <w:lang w:eastAsia="nl-NL"/>
                    </w:rPr>
                    <w:t xml:space="preserve"> kava, siis </w:t>
                  </w:r>
                  <w:r w:rsidR="004C5EE5" w:rsidRPr="00A46134">
                    <w:rPr>
                      <w:rFonts w:eastAsiaTheme="majorEastAsia"/>
                      <w:spacing w:val="-10"/>
                      <w:kern w:val="28"/>
                      <w:sz w:val="22"/>
                      <w:szCs w:val="22"/>
                      <w:lang w:eastAsia="nl-NL"/>
                    </w:rPr>
                    <w:t>peavad mõlemad kindlustusandjad kava koostama.</w:t>
                  </w:r>
                </w:p>
              </w:tc>
            </w:tr>
            <w:tr w:rsidR="002C2572" w:rsidRPr="00A46134" w14:paraId="70E8D584" w14:textId="77777777" w:rsidTr="00F1053A">
              <w:tc>
                <w:tcPr>
                  <w:tcW w:w="2353" w:type="dxa"/>
                  <w:tcBorders>
                    <w:top w:val="nil"/>
                    <w:left w:val="nil"/>
                    <w:bottom w:val="nil"/>
                    <w:right w:val="nil"/>
                  </w:tcBorders>
                </w:tcPr>
                <w:p w14:paraId="17F6AF07" w14:textId="2F5428DB" w:rsidR="002C2572" w:rsidRPr="00A46134" w:rsidRDefault="002C2572" w:rsidP="00262C0C">
                  <w:pPr>
                    <w:rPr>
                      <w:rFonts w:eastAsiaTheme="majorEastAsia"/>
                      <w:spacing w:val="-10"/>
                      <w:kern w:val="28"/>
                      <w:sz w:val="22"/>
                      <w:szCs w:val="22"/>
                      <w:lang w:eastAsia="nl-NL"/>
                    </w:rPr>
                  </w:pPr>
                  <w:proofErr w:type="spellStart"/>
                  <w:r w:rsidRPr="00A46134">
                    <w:rPr>
                      <w:rFonts w:eastAsiaTheme="majorEastAsia"/>
                      <w:spacing w:val="-10"/>
                      <w:kern w:val="28"/>
                      <w:sz w:val="22"/>
                      <w:szCs w:val="22"/>
                      <w:lang w:eastAsia="nl-NL"/>
                    </w:rPr>
                    <w:t>Compensa</w:t>
                  </w:r>
                  <w:proofErr w:type="spellEnd"/>
                  <w:r w:rsidRPr="00A46134">
                    <w:rPr>
                      <w:rFonts w:eastAsiaTheme="majorEastAsia"/>
                      <w:spacing w:val="-10"/>
                      <w:kern w:val="28"/>
                      <w:sz w:val="22"/>
                      <w:szCs w:val="22"/>
                      <w:lang w:eastAsia="nl-NL"/>
                    </w:rPr>
                    <w:t xml:space="preserve"> Life (</w:t>
                  </w:r>
                  <w:proofErr w:type="spellStart"/>
                  <w:r w:rsidRPr="00A46134">
                    <w:rPr>
                      <w:rFonts w:eastAsiaTheme="majorEastAsia"/>
                      <w:spacing w:val="-10"/>
                      <w:kern w:val="28"/>
                      <w:sz w:val="22"/>
                      <w:szCs w:val="22"/>
                      <w:lang w:eastAsia="nl-NL"/>
                    </w:rPr>
                    <w:t>kindlustusgrupp</w:t>
                  </w:r>
                  <w:proofErr w:type="spellEnd"/>
                  <w:r w:rsidRPr="00A46134">
                    <w:rPr>
                      <w:rFonts w:eastAsiaTheme="majorEastAsia"/>
                      <w:spacing w:val="-10"/>
                      <w:kern w:val="28"/>
                      <w:sz w:val="22"/>
                      <w:szCs w:val="22"/>
                      <w:lang w:eastAsia="nl-NL"/>
                    </w:rPr>
                    <w:t>)</w:t>
                  </w:r>
                </w:p>
              </w:tc>
              <w:tc>
                <w:tcPr>
                  <w:tcW w:w="1013" w:type="dxa"/>
                  <w:tcBorders>
                    <w:top w:val="nil"/>
                    <w:left w:val="nil"/>
                    <w:bottom w:val="nil"/>
                    <w:right w:val="nil"/>
                  </w:tcBorders>
                </w:tcPr>
                <w:p w14:paraId="6DA55544" w14:textId="314E1714" w:rsidR="002C2572" w:rsidRPr="00A46134" w:rsidRDefault="002C2572"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42%</w:t>
                  </w:r>
                </w:p>
              </w:tc>
              <w:tc>
                <w:tcPr>
                  <w:tcW w:w="3693" w:type="dxa"/>
                  <w:vMerge/>
                  <w:tcBorders>
                    <w:top w:val="nil"/>
                    <w:left w:val="nil"/>
                    <w:bottom w:val="nil"/>
                    <w:right w:val="nil"/>
                  </w:tcBorders>
                </w:tcPr>
                <w:p w14:paraId="7AC4F49B" w14:textId="77777777" w:rsidR="002C2572" w:rsidRPr="00A46134" w:rsidRDefault="002C2572" w:rsidP="00262C0C">
                  <w:pPr>
                    <w:jc w:val="both"/>
                    <w:rPr>
                      <w:rFonts w:eastAsiaTheme="majorEastAsia"/>
                      <w:spacing w:val="-10"/>
                      <w:kern w:val="28"/>
                      <w:sz w:val="22"/>
                      <w:szCs w:val="22"/>
                      <w:lang w:eastAsia="nl-NL"/>
                    </w:rPr>
                  </w:pPr>
                </w:p>
              </w:tc>
            </w:tr>
          </w:tbl>
          <w:p w14:paraId="02F1A8A4" w14:textId="77777777" w:rsidR="00027D58" w:rsidRPr="00A46134" w:rsidRDefault="00027D58" w:rsidP="00262C0C">
            <w:pPr>
              <w:jc w:val="both"/>
              <w:rPr>
                <w:rFonts w:eastAsiaTheme="majorEastAsia"/>
                <w:spacing w:val="-10"/>
                <w:kern w:val="28"/>
                <w:lang w:eastAsia="nl-NL"/>
              </w:rPr>
            </w:pPr>
          </w:p>
          <w:p w14:paraId="6EA2283C" w14:textId="0ADB38D7" w:rsidR="00027D58" w:rsidRPr="00A46134" w:rsidRDefault="00027D58" w:rsidP="00262C0C">
            <w:pPr>
              <w:jc w:val="both"/>
              <w:rPr>
                <w:rFonts w:eastAsiaTheme="majorEastAsia"/>
                <w:lang w:eastAsia="nl-NL"/>
              </w:rPr>
            </w:pPr>
            <w:r w:rsidRPr="00A46134">
              <w:rPr>
                <w:rFonts w:eastAsiaTheme="majorEastAsia"/>
                <w:lang w:eastAsia="nl-NL"/>
              </w:rPr>
              <w:t>Kava koostamine on küll lisakoormus, kuid arvestades, et see kohustus on</w:t>
            </w:r>
            <w:r w:rsidR="000A324B" w:rsidRPr="00A46134">
              <w:rPr>
                <w:rFonts w:eastAsiaTheme="majorEastAsia"/>
                <w:lang w:eastAsia="nl-NL"/>
              </w:rPr>
              <w:t xml:space="preserve"> </w:t>
            </w:r>
            <w:r w:rsidR="00F55272" w:rsidRPr="00A46134">
              <w:rPr>
                <w:rFonts w:eastAsiaTheme="majorEastAsia"/>
                <w:lang w:eastAsia="nl-NL"/>
              </w:rPr>
              <w:t>hetke</w:t>
            </w:r>
            <w:r w:rsidR="00EB4754" w:rsidRPr="00A46134">
              <w:rPr>
                <w:rFonts w:eastAsiaTheme="majorEastAsia"/>
                <w:lang w:eastAsia="nl-NL"/>
              </w:rPr>
              <w:t>seisuga</w:t>
            </w:r>
            <w:r w:rsidR="00F55272" w:rsidRPr="00A46134">
              <w:rPr>
                <w:rFonts w:eastAsiaTheme="majorEastAsia"/>
                <w:lang w:eastAsia="nl-NL"/>
              </w:rPr>
              <w:t xml:space="preserve"> </w:t>
            </w:r>
            <w:r w:rsidR="000A324B" w:rsidRPr="00A46134">
              <w:rPr>
                <w:rFonts w:eastAsiaTheme="majorEastAsia"/>
                <w:lang w:eastAsia="nl-NL"/>
              </w:rPr>
              <w:t>ühel</w:t>
            </w:r>
            <w:r w:rsidRPr="00A46134">
              <w:rPr>
                <w:rFonts w:eastAsiaTheme="majorEastAsia"/>
                <w:lang w:eastAsia="nl-NL"/>
              </w:rPr>
              <w:t xml:space="preserve"> kindlustusandjal</w:t>
            </w:r>
            <w:r w:rsidR="0021028E" w:rsidRPr="00A46134">
              <w:rPr>
                <w:rFonts w:eastAsiaTheme="majorEastAsia"/>
                <w:lang w:eastAsia="nl-NL"/>
              </w:rPr>
              <w:t xml:space="preserve"> ning grupis on kavade koostamise </w:t>
            </w:r>
            <w:r w:rsidR="0021028E" w:rsidRPr="00A46134">
              <w:rPr>
                <w:rFonts w:eastAsiaTheme="majorEastAsia"/>
                <w:lang w:eastAsia="nl-NL"/>
              </w:rPr>
              <w:lastRenderedPageBreak/>
              <w:t>kogemus olemas</w:t>
            </w:r>
            <w:r w:rsidRPr="00A46134">
              <w:rPr>
                <w:rFonts w:eastAsiaTheme="majorEastAsia"/>
                <w:lang w:eastAsia="nl-NL"/>
              </w:rPr>
              <w:t>, ei saa muudatuse mõju pidada märkimisväärseks, sealjuures võib FI nõusolekul koostada kava lihtsustatud kujul</w:t>
            </w:r>
            <w:r w:rsidR="009278E9" w:rsidRPr="00A46134">
              <w:rPr>
                <w:rFonts w:eastAsiaTheme="majorEastAsia"/>
                <w:lang w:eastAsia="nl-NL"/>
              </w:rPr>
              <w:t>.</w:t>
            </w:r>
            <w:r w:rsidR="003B067F" w:rsidRPr="00A46134">
              <w:rPr>
                <w:rFonts w:eastAsiaTheme="majorEastAsia"/>
                <w:lang w:eastAsia="nl-NL"/>
              </w:rPr>
              <w:t xml:space="preserve"> </w:t>
            </w:r>
          </w:p>
          <w:p w14:paraId="174C3A10" w14:textId="77777777" w:rsidR="00E57B63" w:rsidRPr="00A46134" w:rsidRDefault="00E57B63" w:rsidP="00262C0C">
            <w:pPr>
              <w:jc w:val="both"/>
              <w:rPr>
                <w:rFonts w:eastAsiaTheme="majorEastAsia"/>
                <w:lang w:eastAsia="nl-NL"/>
              </w:rPr>
            </w:pPr>
          </w:p>
          <w:p w14:paraId="04E9C622" w14:textId="65F9438F" w:rsidR="007D6803" w:rsidRPr="00A46134" w:rsidRDefault="007D6803" w:rsidP="00262C0C">
            <w:pPr>
              <w:jc w:val="both"/>
              <w:rPr>
                <w:rFonts w:eastAsiaTheme="majorEastAsia"/>
                <w:lang w:eastAsia="nl-NL"/>
              </w:rPr>
            </w:pPr>
            <w:r w:rsidRPr="00A46134">
              <w:rPr>
                <w:rFonts w:eastAsiaTheme="majorEastAsia"/>
                <w:lang w:eastAsia="nl-NL"/>
              </w:rPr>
              <w:t xml:space="preserve">Ennetava finantsseisundi taastamise kava </w:t>
            </w:r>
            <w:r w:rsidR="00864104" w:rsidRPr="00A46134">
              <w:rPr>
                <w:rFonts w:eastAsiaTheme="majorEastAsia"/>
                <w:lang w:eastAsia="nl-NL"/>
              </w:rPr>
              <w:t xml:space="preserve">koostamata, haldamata, ajakohastamata või </w:t>
            </w:r>
            <w:proofErr w:type="spellStart"/>
            <w:r w:rsidR="00864104" w:rsidRPr="00A46134">
              <w:rPr>
                <w:rFonts w:eastAsiaTheme="majorEastAsia"/>
                <w:lang w:eastAsia="nl-NL"/>
              </w:rPr>
              <w:t>FI-le</w:t>
            </w:r>
            <w:proofErr w:type="spellEnd"/>
            <w:r w:rsidR="00864104" w:rsidRPr="00A46134">
              <w:rPr>
                <w:rFonts w:eastAsiaTheme="majorEastAsia"/>
                <w:lang w:eastAsia="nl-NL"/>
              </w:rPr>
              <w:t xml:space="preserve"> esitamata jätmise, mitteõigeaegse esitamise või vale, ebapiisava või eksitava teabe esitamise eest on </w:t>
            </w:r>
            <w:r w:rsidR="00185BEA" w:rsidRPr="00A46134">
              <w:rPr>
                <w:rFonts w:eastAsiaTheme="majorEastAsia"/>
                <w:lang w:eastAsia="nl-NL"/>
              </w:rPr>
              <w:t xml:space="preserve">kindlustusandjale </w:t>
            </w:r>
            <w:r w:rsidR="00864104" w:rsidRPr="00A46134">
              <w:rPr>
                <w:rFonts w:eastAsiaTheme="majorEastAsia"/>
                <w:lang w:eastAsia="nl-NL"/>
              </w:rPr>
              <w:t xml:space="preserve">ette nähtud ka </w:t>
            </w:r>
            <w:r w:rsidR="00185BEA" w:rsidRPr="00A46134">
              <w:rPr>
                <w:rFonts w:eastAsiaTheme="majorEastAsia"/>
                <w:lang w:eastAsia="nl-NL"/>
              </w:rPr>
              <w:t xml:space="preserve">rahaline karistus. </w:t>
            </w:r>
          </w:p>
          <w:p w14:paraId="7EB2C121" w14:textId="77777777" w:rsidR="00027D58" w:rsidRPr="00A46134" w:rsidRDefault="00027D58" w:rsidP="00262C0C">
            <w:pPr>
              <w:jc w:val="both"/>
              <w:rPr>
                <w:rFonts w:eastAsiaTheme="majorEastAsia"/>
                <w:lang w:eastAsia="nl-NL"/>
              </w:rPr>
            </w:pPr>
          </w:p>
          <w:p w14:paraId="4457F1A8" w14:textId="77777777" w:rsidR="00027D58" w:rsidRPr="00A46134" w:rsidRDefault="00F101E9" w:rsidP="00262C0C">
            <w:pPr>
              <w:jc w:val="both"/>
              <w:rPr>
                <w:rFonts w:eastAsiaTheme="majorEastAsia"/>
                <w:lang w:eastAsia="nl-NL"/>
              </w:rPr>
            </w:pPr>
            <w:r w:rsidRPr="00A46134">
              <w:rPr>
                <w:rFonts w:eastAsiaTheme="majorEastAsia"/>
                <w:lang w:eastAsia="nl-NL"/>
              </w:rPr>
              <w:t>Esmane m</w:t>
            </w:r>
            <w:r w:rsidR="00027D58" w:rsidRPr="00A46134">
              <w:rPr>
                <w:rFonts w:eastAsiaTheme="majorEastAsia"/>
                <w:lang w:eastAsia="nl-NL"/>
              </w:rPr>
              <w:t>õju avaldub kava koostamisel, kuid see tuleb reeglina iga kahe aasta järel läbi vaadata ja vajadusel ajakohastada.</w:t>
            </w:r>
            <w:r w:rsidR="00752BC5" w:rsidRPr="00A46134">
              <w:rPr>
                <w:rFonts w:eastAsiaTheme="majorEastAsia"/>
                <w:lang w:eastAsia="nl-NL"/>
              </w:rPr>
              <w:t xml:space="preserve"> Rahali</w:t>
            </w:r>
            <w:r w:rsidR="008505E2" w:rsidRPr="00A46134">
              <w:rPr>
                <w:rFonts w:eastAsiaTheme="majorEastAsia"/>
                <w:lang w:eastAsia="nl-NL"/>
              </w:rPr>
              <w:t>se karistuse</w:t>
            </w:r>
            <w:r w:rsidR="00F41DB4" w:rsidRPr="00A46134">
              <w:rPr>
                <w:rFonts w:eastAsiaTheme="majorEastAsia"/>
                <w:lang w:eastAsia="nl-NL"/>
              </w:rPr>
              <w:t xml:space="preserve"> määramisega</w:t>
            </w:r>
            <w:r w:rsidR="008505E2" w:rsidRPr="00A46134">
              <w:rPr>
                <w:rFonts w:eastAsiaTheme="majorEastAsia"/>
                <w:lang w:eastAsia="nl-NL"/>
              </w:rPr>
              <w:t xml:space="preserve"> seotud mõju avaldub vaid juhul, kui rikutakse kava</w:t>
            </w:r>
            <w:r w:rsidR="00F41DB4" w:rsidRPr="00A46134">
              <w:rPr>
                <w:rFonts w:eastAsiaTheme="majorEastAsia"/>
                <w:lang w:eastAsia="nl-NL"/>
              </w:rPr>
              <w:t xml:space="preserve"> koostamise jne </w:t>
            </w:r>
            <w:r w:rsidR="008505E2" w:rsidRPr="00A46134">
              <w:rPr>
                <w:rFonts w:eastAsiaTheme="majorEastAsia"/>
                <w:lang w:eastAsia="nl-NL"/>
              </w:rPr>
              <w:t xml:space="preserve">seotud nõudeid. </w:t>
            </w:r>
          </w:p>
          <w:p w14:paraId="287B9A60" w14:textId="10697764" w:rsidR="00661CC4" w:rsidRPr="00A46134" w:rsidRDefault="00661CC4" w:rsidP="00262C0C">
            <w:pPr>
              <w:jc w:val="both"/>
              <w:rPr>
                <w:rFonts w:eastAsiaTheme="majorEastAsia"/>
                <w:spacing w:val="-10"/>
                <w:kern w:val="28"/>
                <w:lang w:eastAsia="nl-NL"/>
              </w:rPr>
            </w:pPr>
          </w:p>
        </w:tc>
      </w:tr>
      <w:tr w:rsidR="00027D58" w:rsidRPr="00A46134" w14:paraId="16EFA21D" w14:textId="05EE38B2" w:rsidTr="00FE563F">
        <w:tc>
          <w:tcPr>
            <w:tcW w:w="1776" w:type="dxa"/>
            <w:vMerge/>
            <w:shd w:val="clear" w:color="auto" w:fill="F2F2F2" w:themeFill="background1" w:themeFillShade="F2"/>
          </w:tcPr>
          <w:p w14:paraId="5378073D" w14:textId="77777777" w:rsidR="00027D58" w:rsidRPr="00A46134" w:rsidRDefault="00027D58" w:rsidP="00262C0C">
            <w:pPr>
              <w:jc w:val="both"/>
              <w:rPr>
                <w:b/>
              </w:rPr>
            </w:pPr>
          </w:p>
        </w:tc>
        <w:tc>
          <w:tcPr>
            <w:tcW w:w="7285" w:type="dxa"/>
          </w:tcPr>
          <w:p w14:paraId="7468EDC3" w14:textId="77777777" w:rsidR="00027D58" w:rsidRPr="00A46134" w:rsidRDefault="00027D58" w:rsidP="00262C0C">
            <w:pPr>
              <w:pStyle w:val="Loendilik"/>
              <w:numPr>
                <w:ilvl w:val="0"/>
                <w:numId w:val="47"/>
              </w:numPr>
              <w:jc w:val="both"/>
              <w:rPr>
                <w:rFonts w:eastAsiaTheme="majorEastAsia"/>
                <w:b/>
                <w:bCs/>
                <w:spacing w:val="-10"/>
                <w:kern w:val="28"/>
                <w:lang w:eastAsia="nl-NL"/>
              </w:rPr>
            </w:pPr>
            <w:r w:rsidRPr="00A46134">
              <w:rPr>
                <w:rFonts w:eastAsiaTheme="majorEastAsia"/>
                <w:b/>
                <w:bCs/>
                <w:spacing w:val="-10"/>
                <w:kern w:val="28"/>
                <w:lang w:eastAsia="nl-NL"/>
              </w:rPr>
              <w:t>Kriisilahenduse kavandamine</w:t>
            </w:r>
          </w:p>
          <w:p w14:paraId="78763BB6" w14:textId="77777777" w:rsidR="00027D58" w:rsidRPr="00A46134" w:rsidRDefault="00027D58" w:rsidP="00262C0C">
            <w:pPr>
              <w:jc w:val="both"/>
              <w:rPr>
                <w:rFonts w:eastAsiaTheme="majorEastAsia"/>
                <w:spacing w:val="-10"/>
                <w:kern w:val="28"/>
                <w:lang w:eastAsia="nl-NL"/>
              </w:rPr>
            </w:pPr>
          </w:p>
          <w:p w14:paraId="6ADDA848" w14:textId="3EDDB214" w:rsidR="00027D58" w:rsidRPr="00A46134" w:rsidRDefault="00027D58" w:rsidP="00262C0C">
            <w:pPr>
              <w:jc w:val="both"/>
              <w:rPr>
                <w:rFonts w:eastAsiaTheme="majorEastAsia"/>
                <w:lang w:eastAsia="nl-NL"/>
              </w:rPr>
            </w:pPr>
            <w:r w:rsidRPr="00A46134">
              <w:rPr>
                <w:rFonts w:eastAsiaTheme="majorEastAsia"/>
                <w:lang w:eastAsia="nl-NL"/>
              </w:rPr>
              <w:t xml:space="preserve">Kuigi kriisilahenduskava koostab FI ja </w:t>
            </w:r>
            <w:proofErr w:type="spellStart"/>
            <w:r w:rsidR="00C7535C" w:rsidRPr="00A46134">
              <w:rPr>
                <w:rFonts w:eastAsiaTheme="majorEastAsia"/>
                <w:lang w:eastAsia="nl-NL"/>
              </w:rPr>
              <w:t>kindlustus</w:t>
            </w:r>
            <w:r w:rsidRPr="00A46134">
              <w:rPr>
                <w:rFonts w:eastAsiaTheme="majorEastAsia"/>
                <w:lang w:eastAsia="nl-NL"/>
              </w:rPr>
              <w:t>grupi</w:t>
            </w:r>
            <w:proofErr w:type="spellEnd"/>
            <w:r w:rsidRPr="00A46134">
              <w:rPr>
                <w:rFonts w:eastAsiaTheme="majorEastAsia"/>
                <w:lang w:eastAsia="nl-NL"/>
              </w:rPr>
              <w:t xml:space="preserve"> tasandil </w:t>
            </w:r>
            <w:proofErr w:type="spellStart"/>
            <w:r w:rsidRPr="00A46134">
              <w:rPr>
                <w:rFonts w:eastAsiaTheme="majorEastAsia"/>
                <w:lang w:eastAsia="nl-NL"/>
              </w:rPr>
              <w:t>kindlustusgrupi</w:t>
            </w:r>
            <w:proofErr w:type="spellEnd"/>
            <w:r w:rsidRPr="00A46134">
              <w:rPr>
                <w:rFonts w:eastAsiaTheme="majorEastAsia"/>
                <w:lang w:eastAsia="nl-NL"/>
              </w:rPr>
              <w:t xml:space="preserve"> kriisilahendusasutus, tõuseb kindlustusandja halduskoormus seoses kriisilahendusasutusele nõuetekohase teabe esitamisega, mis on vajalik kriisilahenduskava koostamiseks ja kriisilahenduskõlblikkuse hindamiseks. Samuti võib osutada vajalikuks rakendada</w:t>
            </w:r>
            <w:r w:rsidR="006B7409" w:rsidRPr="00A46134">
              <w:rPr>
                <w:rFonts w:eastAsiaTheme="majorEastAsia"/>
                <w:lang w:eastAsia="nl-NL"/>
              </w:rPr>
              <w:t xml:space="preserve"> kindlustusandja suhtes</w:t>
            </w:r>
            <w:r w:rsidRPr="00A46134">
              <w:rPr>
                <w:rFonts w:eastAsiaTheme="majorEastAsia"/>
                <w:lang w:eastAsia="nl-NL"/>
              </w:rPr>
              <w:t xml:space="preserve"> meetmeid kriisilahendust takistavate asjaoludega tegelemisega. Näiteks võib kindlustusandjat mõjutada see, kui temalt nõutakse ühe meetmena vara võõrandamist või kohustiste restruktureerimist või teatavate tegevuste piiramist või ka teatud kindlustusteenuste osutamise piiramist (vt meetmed § 21 lõikes 5, mis mõjutavad kindlustusandjat). </w:t>
            </w:r>
          </w:p>
          <w:p w14:paraId="326D2AF5" w14:textId="77777777" w:rsidR="00891A80" w:rsidRPr="00A46134" w:rsidRDefault="00891A80" w:rsidP="00262C0C">
            <w:pPr>
              <w:jc w:val="both"/>
              <w:rPr>
                <w:rFonts w:eastAsiaTheme="majorEastAsia"/>
                <w:lang w:eastAsia="nl-NL"/>
              </w:rPr>
            </w:pPr>
          </w:p>
          <w:p w14:paraId="5C63645B" w14:textId="078272DC" w:rsidR="00891A80" w:rsidRPr="00A46134" w:rsidRDefault="00891A80" w:rsidP="00262C0C">
            <w:pPr>
              <w:jc w:val="both"/>
              <w:rPr>
                <w:rFonts w:eastAsiaTheme="majorEastAsia"/>
                <w:lang w:eastAsia="nl-NL"/>
              </w:rPr>
            </w:pPr>
            <w:r w:rsidRPr="00A46134">
              <w:rPr>
                <w:rFonts w:eastAsiaTheme="majorEastAsia"/>
                <w:lang w:eastAsia="nl-NL"/>
              </w:rPr>
              <w:t xml:space="preserve">Kriisilahenduskava koostamiseks vajaliku teabe esitamata jätmise või mitteõigeaegse esitamise või vale, ebapiisava või eksitava teabe esitamise eest nähakse seaduses ette ka rahaline karistus. </w:t>
            </w:r>
          </w:p>
          <w:p w14:paraId="548DB30A" w14:textId="77777777" w:rsidR="00027D58" w:rsidRPr="00A46134" w:rsidRDefault="00027D58" w:rsidP="00262C0C">
            <w:pPr>
              <w:jc w:val="both"/>
              <w:rPr>
                <w:rFonts w:eastAsiaTheme="majorEastAsia"/>
                <w:lang w:eastAsia="nl-NL"/>
              </w:rPr>
            </w:pPr>
          </w:p>
          <w:p w14:paraId="77205042" w14:textId="52FA4B67" w:rsidR="00CD1413" w:rsidRPr="00A46134" w:rsidRDefault="00027D58" w:rsidP="00262C0C">
            <w:pPr>
              <w:jc w:val="both"/>
              <w:rPr>
                <w:rFonts w:eastAsiaTheme="majorEastAsia"/>
                <w:lang w:eastAsia="nl-NL"/>
              </w:rPr>
            </w:pPr>
            <w:r w:rsidRPr="00A46134">
              <w:rPr>
                <w:rFonts w:eastAsiaTheme="majorEastAsia"/>
                <w:lang w:eastAsia="nl-NL"/>
              </w:rPr>
              <w:t>Kuna kava koostatakse 40%-</w:t>
            </w:r>
            <w:proofErr w:type="spellStart"/>
            <w:r w:rsidRPr="00A46134">
              <w:rPr>
                <w:rFonts w:eastAsiaTheme="majorEastAsia"/>
                <w:lang w:eastAsia="nl-NL"/>
              </w:rPr>
              <w:t>le</w:t>
            </w:r>
            <w:proofErr w:type="spellEnd"/>
            <w:r w:rsidRPr="00A46134">
              <w:rPr>
                <w:rFonts w:eastAsiaTheme="majorEastAsia"/>
                <w:lang w:eastAsia="nl-NL"/>
              </w:rPr>
              <w:t xml:space="preserve"> kindlustusturust, </w:t>
            </w:r>
            <w:r w:rsidR="00774CEC" w:rsidRPr="00A46134">
              <w:rPr>
                <w:rFonts w:eastAsiaTheme="majorEastAsia"/>
                <w:lang w:eastAsia="nl-NL"/>
              </w:rPr>
              <w:t xml:space="preserve">võib 2024. a SFCR andmetele tuginedes järeldada, et FI </w:t>
            </w:r>
            <w:r w:rsidR="00175866" w:rsidRPr="00A46134">
              <w:rPr>
                <w:rFonts w:eastAsiaTheme="majorEastAsia"/>
                <w:lang w:eastAsia="nl-NL"/>
              </w:rPr>
              <w:t xml:space="preserve">kriisilahendusüksus </w:t>
            </w:r>
            <w:r w:rsidR="00774CEC" w:rsidRPr="00A46134">
              <w:rPr>
                <w:rFonts w:eastAsiaTheme="majorEastAsia"/>
                <w:lang w:eastAsia="nl-NL"/>
              </w:rPr>
              <w:t xml:space="preserve">ei pea </w:t>
            </w:r>
            <w:r w:rsidR="00CD1413" w:rsidRPr="00A46134">
              <w:rPr>
                <w:rFonts w:eastAsiaTheme="majorEastAsia"/>
                <w:lang w:eastAsia="nl-NL"/>
              </w:rPr>
              <w:t>elukindlustusandjate</w:t>
            </w:r>
            <w:r w:rsidR="00155E94" w:rsidRPr="00A46134">
              <w:rPr>
                <w:rFonts w:eastAsiaTheme="majorEastAsia"/>
                <w:lang w:eastAsia="nl-NL"/>
              </w:rPr>
              <w:t xml:space="preserve"> kohta </w:t>
            </w:r>
            <w:r w:rsidR="00774CEC" w:rsidRPr="00A46134">
              <w:rPr>
                <w:rFonts w:eastAsiaTheme="majorEastAsia"/>
                <w:lang w:eastAsia="nl-NL"/>
              </w:rPr>
              <w:t>koostama ühtegi kriisilahenduskava</w:t>
            </w:r>
            <w:r w:rsidR="00475BE5" w:rsidRPr="00A46134">
              <w:rPr>
                <w:rFonts w:eastAsiaTheme="majorEastAsia"/>
                <w:lang w:eastAsia="nl-NL"/>
              </w:rPr>
              <w:t>, kuna elukindlustus</w:t>
            </w:r>
            <w:r w:rsidR="00CF7157" w:rsidRPr="00A46134">
              <w:rPr>
                <w:rFonts w:eastAsiaTheme="majorEastAsia"/>
                <w:lang w:eastAsia="nl-NL"/>
              </w:rPr>
              <w:t xml:space="preserve">sektoris </w:t>
            </w:r>
            <w:r w:rsidR="00820F88" w:rsidRPr="00A46134">
              <w:rPr>
                <w:rFonts w:eastAsiaTheme="majorEastAsia"/>
                <w:lang w:eastAsia="nl-NL"/>
              </w:rPr>
              <w:t xml:space="preserve">katab </w:t>
            </w:r>
            <w:proofErr w:type="spellStart"/>
            <w:r w:rsidR="00820F88" w:rsidRPr="00A46134">
              <w:rPr>
                <w:rFonts w:eastAsiaTheme="majorEastAsia"/>
                <w:lang w:eastAsia="nl-NL"/>
              </w:rPr>
              <w:t>Compensa</w:t>
            </w:r>
            <w:proofErr w:type="spellEnd"/>
            <w:r w:rsidR="00820F88" w:rsidRPr="00A46134">
              <w:rPr>
                <w:rFonts w:eastAsiaTheme="majorEastAsia"/>
                <w:lang w:eastAsia="nl-NL"/>
              </w:rPr>
              <w:t xml:space="preserve"> Life oma 4</w:t>
            </w:r>
            <w:r w:rsidR="00C7691D">
              <w:rPr>
                <w:rFonts w:eastAsiaTheme="majorEastAsia"/>
                <w:lang w:eastAsia="nl-NL"/>
              </w:rPr>
              <w:t>1</w:t>
            </w:r>
            <w:r w:rsidR="00820F88" w:rsidRPr="00A46134">
              <w:rPr>
                <w:rFonts w:eastAsiaTheme="majorEastAsia"/>
                <w:lang w:eastAsia="nl-NL"/>
              </w:rPr>
              <w:t>,</w:t>
            </w:r>
            <w:r w:rsidR="00C7691D">
              <w:rPr>
                <w:rFonts w:eastAsiaTheme="majorEastAsia"/>
                <w:lang w:eastAsia="nl-NL"/>
              </w:rPr>
              <w:t>9</w:t>
            </w:r>
            <w:r w:rsidR="00820F88" w:rsidRPr="00A46134">
              <w:rPr>
                <w:rFonts w:eastAsiaTheme="majorEastAsia"/>
                <w:lang w:eastAsia="nl-NL"/>
              </w:rPr>
              <w:t xml:space="preserve">% turuosaga </w:t>
            </w:r>
            <w:r w:rsidR="006B308E" w:rsidRPr="00A46134">
              <w:rPr>
                <w:rFonts w:eastAsiaTheme="majorEastAsia"/>
                <w:lang w:eastAsia="nl-NL"/>
              </w:rPr>
              <w:t>(vt</w:t>
            </w:r>
            <w:r w:rsidR="00EF03F7" w:rsidRPr="00A46134">
              <w:rPr>
                <w:rFonts w:eastAsiaTheme="majorEastAsia"/>
                <w:lang w:eastAsia="nl-NL"/>
              </w:rPr>
              <w:t xml:space="preserve"> tabel </w:t>
            </w:r>
            <w:r w:rsidR="00593016">
              <w:rPr>
                <w:rFonts w:eastAsiaTheme="majorEastAsia"/>
                <w:lang w:eastAsia="nl-NL"/>
              </w:rPr>
              <w:t>8</w:t>
            </w:r>
            <w:r w:rsidR="00EF03F7" w:rsidRPr="00A46134">
              <w:rPr>
                <w:rFonts w:eastAsiaTheme="majorEastAsia"/>
                <w:lang w:eastAsia="nl-NL"/>
              </w:rPr>
              <w:t xml:space="preserve">) </w:t>
            </w:r>
            <w:r w:rsidR="00B02857" w:rsidRPr="00A46134">
              <w:rPr>
                <w:rFonts w:eastAsiaTheme="majorEastAsia"/>
                <w:lang w:eastAsia="nl-NL"/>
              </w:rPr>
              <w:t xml:space="preserve">kohustusliku turujaotuse </w:t>
            </w:r>
            <w:r w:rsidR="00EA38C2" w:rsidRPr="00A46134">
              <w:rPr>
                <w:rFonts w:eastAsiaTheme="majorEastAsia"/>
                <w:lang w:eastAsia="nl-NL"/>
              </w:rPr>
              <w:t>miinimum</w:t>
            </w:r>
            <w:r w:rsidR="00B02857" w:rsidRPr="00A46134">
              <w:rPr>
                <w:rFonts w:eastAsiaTheme="majorEastAsia"/>
                <w:lang w:eastAsia="nl-NL"/>
              </w:rPr>
              <w:t>normi ära</w:t>
            </w:r>
            <w:r w:rsidR="00774CEC" w:rsidRPr="00A46134">
              <w:rPr>
                <w:rFonts w:eastAsiaTheme="majorEastAsia"/>
                <w:lang w:eastAsia="nl-NL"/>
              </w:rPr>
              <w:t xml:space="preserve"> </w:t>
            </w:r>
            <w:r w:rsidR="00FF3FA4" w:rsidRPr="00A46134">
              <w:rPr>
                <w:rFonts w:eastAsiaTheme="majorEastAsia"/>
                <w:lang w:eastAsia="nl-NL"/>
              </w:rPr>
              <w:t xml:space="preserve">(kava koostab </w:t>
            </w:r>
            <w:proofErr w:type="spellStart"/>
            <w:r w:rsidR="00FF3FA4" w:rsidRPr="00A46134">
              <w:rPr>
                <w:rFonts w:eastAsiaTheme="majorEastAsia"/>
                <w:lang w:eastAsia="nl-NL"/>
              </w:rPr>
              <w:t>kindlustusgrupi</w:t>
            </w:r>
            <w:proofErr w:type="spellEnd"/>
            <w:r w:rsidR="00FF3FA4" w:rsidRPr="00A46134">
              <w:rPr>
                <w:rFonts w:eastAsiaTheme="majorEastAsia"/>
                <w:lang w:eastAsia="nl-NL"/>
              </w:rPr>
              <w:t xml:space="preserve"> kriisilahendusasustus), kui just FI kriisilahendusüksus ei otsusta koostada kava </w:t>
            </w:r>
            <w:r w:rsidR="00CD1413" w:rsidRPr="00A46134">
              <w:rPr>
                <w:rFonts w:eastAsiaTheme="majorEastAsia"/>
                <w:lang w:eastAsia="nl-NL"/>
              </w:rPr>
              <w:t>Swedbank Life kohta.</w:t>
            </w:r>
            <w:r w:rsidR="00175866" w:rsidRPr="00A46134">
              <w:rPr>
                <w:rFonts w:eastAsiaTheme="majorEastAsia"/>
                <w:lang w:eastAsia="nl-NL"/>
              </w:rPr>
              <w:t xml:space="preserve"> Samuti ei pea FI kriisilahendusüksus koostama ühtegi kava kahjukindlustussektoris, kuna 40%</w:t>
            </w:r>
            <w:r w:rsidR="00FE6E29" w:rsidRPr="00A46134">
              <w:rPr>
                <w:rFonts w:eastAsiaTheme="majorEastAsia"/>
                <w:lang w:eastAsia="nl-NL"/>
              </w:rPr>
              <w:t xml:space="preserve"> turuosa </w:t>
            </w:r>
            <w:r w:rsidR="001E2C23" w:rsidRPr="00A46134">
              <w:rPr>
                <w:rFonts w:eastAsiaTheme="majorEastAsia"/>
                <w:lang w:eastAsia="nl-NL"/>
              </w:rPr>
              <w:t>miinimum</w:t>
            </w:r>
            <w:r w:rsidR="00FE6E29" w:rsidRPr="00A46134">
              <w:rPr>
                <w:rFonts w:eastAsiaTheme="majorEastAsia"/>
                <w:lang w:eastAsia="nl-NL"/>
              </w:rPr>
              <w:t xml:space="preserve">norm on kaetud </w:t>
            </w:r>
            <w:proofErr w:type="spellStart"/>
            <w:r w:rsidR="00FE6E29" w:rsidRPr="00A46134">
              <w:rPr>
                <w:rFonts w:eastAsiaTheme="majorEastAsia"/>
                <w:lang w:eastAsia="nl-NL"/>
              </w:rPr>
              <w:t>kindlustusgrupi</w:t>
            </w:r>
            <w:proofErr w:type="spellEnd"/>
            <w:r w:rsidR="00FE6E29" w:rsidRPr="00A46134">
              <w:rPr>
                <w:rFonts w:eastAsiaTheme="majorEastAsia"/>
                <w:lang w:eastAsia="nl-NL"/>
              </w:rPr>
              <w:t xml:space="preserve"> kavadega, mille koostavad </w:t>
            </w:r>
            <w:proofErr w:type="spellStart"/>
            <w:r w:rsidR="00FE6E29" w:rsidRPr="00A46134">
              <w:rPr>
                <w:rFonts w:eastAsiaTheme="majorEastAsia"/>
                <w:lang w:eastAsia="nl-NL"/>
              </w:rPr>
              <w:t>kindlustusgrupi</w:t>
            </w:r>
            <w:proofErr w:type="spellEnd"/>
            <w:r w:rsidR="00FE6E29" w:rsidRPr="00A46134">
              <w:rPr>
                <w:rFonts w:eastAsiaTheme="majorEastAsia"/>
                <w:lang w:eastAsia="nl-NL"/>
              </w:rPr>
              <w:t xml:space="preserve"> kriisilahendusasutused.</w:t>
            </w:r>
            <w:r w:rsidR="00AE35B8" w:rsidRPr="00A46134">
              <w:rPr>
                <w:rFonts w:eastAsiaTheme="majorEastAsia"/>
                <w:lang w:eastAsia="nl-NL"/>
              </w:rPr>
              <w:t xml:space="preserve"> Taas, turuosa </w:t>
            </w:r>
            <w:r w:rsidR="003252CD" w:rsidRPr="00A46134">
              <w:rPr>
                <w:rFonts w:eastAsiaTheme="majorEastAsia"/>
                <w:lang w:eastAsia="nl-NL"/>
              </w:rPr>
              <w:t>miinimum</w:t>
            </w:r>
            <w:r w:rsidR="00AE35B8" w:rsidRPr="00A46134">
              <w:rPr>
                <w:rFonts w:eastAsiaTheme="majorEastAsia"/>
                <w:lang w:eastAsia="nl-NL"/>
              </w:rPr>
              <w:t xml:space="preserve">normi täitmine ei tähenda, et FI kriisilahendusüksus ei võiks </w:t>
            </w:r>
            <w:r w:rsidR="003D37A6" w:rsidRPr="00A46134">
              <w:rPr>
                <w:rFonts w:eastAsiaTheme="majorEastAsia"/>
                <w:lang w:eastAsia="nl-NL"/>
              </w:rPr>
              <w:t xml:space="preserve">kriisilahenduskavasid </w:t>
            </w:r>
            <w:r w:rsidR="00D06DDA" w:rsidRPr="00A46134">
              <w:rPr>
                <w:rFonts w:eastAsiaTheme="majorEastAsia"/>
                <w:lang w:eastAsia="nl-NL"/>
              </w:rPr>
              <w:t xml:space="preserve">Eesti </w:t>
            </w:r>
            <w:r w:rsidR="003D37A6" w:rsidRPr="00A46134">
              <w:rPr>
                <w:rFonts w:eastAsiaTheme="majorEastAsia"/>
                <w:lang w:eastAsia="nl-NL"/>
              </w:rPr>
              <w:t>kindlustusandjate</w:t>
            </w:r>
            <w:r w:rsidR="00D06DDA" w:rsidRPr="00A46134">
              <w:rPr>
                <w:rFonts w:eastAsiaTheme="majorEastAsia"/>
                <w:lang w:eastAsia="nl-NL"/>
              </w:rPr>
              <w:t xml:space="preserve"> kohta </w:t>
            </w:r>
            <w:r w:rsidR="00AE35B8" w:rsidRPr="00A46134">
              <w:rPr>
                <w:rFonts w:eastAsiaTheme="majorEastAsia"/>
                <w:lang w:eastAsia="nl-NL"/>
              </w:rPr>
              <w:t>koostada</w:t>
            </w:r>
            <w:r w:rsidR="003D37A6" w:rsidRPr="00A46134">
              <w:rPr>
                <w:rFonts w:eastAsiaTheme="majorEastAsia"/>
                <w:lang w:eastAsia="nl-NL"/>
              </w:rPr>
              <w:t>.</w:t>
            </w:r>
            <w:r w:rsidR="00D06DDA" w:rsidRPr="00A46134">
              <w:rPr>
                <w:rFonts w:eastAsiaTheme="majorEastAsia"/>
                <w:lang w:eastAsia="nl-NL"/>
              </w:rPr>
              <w:t xml:space="preserve"> Samuti on kindlustusandjate turuosad ajas muutuvad</w:t>
            </w:r>
            <w:r w:rsidR="00AA507E" w:rsidRPr="00A46134">
              <w:rPr>
                <w:rFonts w:eastAsiaTheme="majorEastAsia"/>
                <w:lang w:eastAsia="nl-NL"/>
              </w:rPr>
              <w:t xml:space="preserve"> ja välistatud ei ole</w:t>
            </w:r>
            <w:r w:rsidR="002C57E5" w:rsidRPr="00A46134">
              <w:rPr>
                <w:rFonts w:eastAsiaTheme="majorEastAsia"/>
                <w:lang w:eastAsia="nl-NL"/>
              </w:rPr>
              <w:t xml:space="preserve"> ka</w:t>
            </w:r>
            <w:r w:rsidR="00AA507E" w:rsidRPr="00A46134">
              <w:rPr>
                <w:rFonts w:eastAsiaTheme="majorEastAsia"/>
                <w:lang w:eastAsia="nl-NL"/>
              </w:rPr>
              <w:t xml:space="preserve">, et FI kriisilahendusüksus peab </w:t>
            </w:r>
            <w:r w:rsidR="00595DE0" w:rsidRPr="00A46134">
              <w:rPr>
                <w:rFonts w:eastAsiaTheme="majorEastAsia"/>
                <w:lang w:eastAsia="nl-NL"/>
              </w:rPr>
              <w:t xml:space="preserve">siiski kava koostama </w:t>
            </w:r>
            <w:r w:rsidR="004F57AB" w:rsidRPr="00A46134">
              <w:rPr>
                <w:rFonts w:eastAsiaTheme="majorEastAsia"/>
                <w:lang w:eastAsia="nl-NL"/>
              </w:rPr>
              <w:t>miinimum</w:t>
            </w:r>
            <w:r w:rsidR="00AA507E" w:rsidRPr="00A46134">
              <w:rPr>
                <w:rFonts w:eastAsiaTheme="majorEastAsia"/>
                <w:lang w:eastAsia="nl-NL"/>
              </w:rPr>
              <w:t>normi täitmiseks</w:t>
            </w:r>
            <w:r w:rsidR="001B1650" w:rsidRPr="00A46134">
              <w:rPr>
                <w:rFonts w:eastAsiaTheme="majorEastAsia"/>
                <w:lang w:eastAsia="nl-NL"/>
              </w:rPr>
              <w:t>.</w:t>
            </w:r>
          </w:p>
          <w:p w14:paraId="6C047685" w14:textId="77777777" w:rsidR="00CD1413" w:rsidRPr="00A46134" w:rsidRDefault="00CD1413" w:rsidP="00262C0C">
            <w:pPr>
              <w:jc w:val="both"/>
              <w:rPr>
                <w:rFonts w:eastAsiaTheme="majorEastAsia"/>
                <w:spacing w:val="-10"/>
                <w:kern w:val="28"/>
                <w:lang w:eastAsia="nl-NL"/>
              </w:rPr>
            </w:pPr>
          </w:p>
          <w:p w14:paraId="55750C6C" w14:textId="7E572BD4" w:rsidR="00027D58" w:rsidRPr="00A46134" w:rsidRDefault="00FB6B9A" w:rsidP="00262C0C">
            <w:pPr>
              <w:jc w:val="both"/>
              <w:rPr>
                <w:rFonts w:eastAsiaTheme="majorEastAsia"/>
                <w:lang w:eastAsia="nl-NL"/>
              </w:rPr>
            </w:pPr>
            <w:r w:rsidRPr="00A46134">
              <w:rPr>
                <w:rFonts w:eastAsiaTheme="majorEastAsia"/>
                <w:lang w:eastAsia="nl-NL"/>
              </w:rPr>
              <w:t>Seega, k</w:t>
            </w:r>
            <w:r w:rsidR="00027D58" w:rsidRPr="00A46134">
              <w:rPr>
                <w:rFonts w:eastAsiaTheme="majorEastAsia"/>
                <w:lang w:eastAsia="nl-NL"/>
              </w:rPr>
              <w:t xml:space="preserve">riisilahenduse kavandamisega seoses avaldub kindlustusandjale mõju </w:t>
            </w:r>
            <w:r w:rsidRPr="00A46134">
              <w:rPr>
                <w:rFonts w:eastAsiaTheme="majorEastAsia"/>
                <w:lang w:eastAsia="nl-NL"/>
              </w:rPr>
              <w:t>juh</w:t>
            </w:r>
            <w:r w:rsidR="00AA507E" w:rsidRPr="00A46134">
              <w:rPr>
                <w:rFonts w:eastAsiaTheme="majorEastAsia"/>
                <w:lang w:eastAsia="nl-NL"/>
              </w:rPr>
              <w:t>u</w:t>
            </w:r>
            <w:r w:rsidRPr="00A46134">
              <w:rPr>
                <w:rFonts w:eastAsiaTheme="majorEastAsia"/>
                <w:lang w:eastAsia="nl-NL"/>
              </w:rPr>
              <w:t>l</w:t>
            </w:r>
            <w:r w:rsidR="00AA507E" w:rsidRPr="00A46134">
              <w:rPr>
                <w:rFonts w:eastAsiaTheme="majorEastAsia"/>
                <w:lang w:eastAsia="nl-NL"/>
              </w:rPr>
              <w:t xml:space="preserve">, kui </w:t>
            </w:r>
            <w:r w:rsidR="00205C98" w:rsidRPr="00A46134">
              <w:rPr>
                <w:rFonts w:eastAsiaTheme="majorEastAsia"/>
                <w:lang w:eastAsia="nl-NL"/>
              </w:rPr>
              <w:t xml:space="preserve">FI on otsustanud </w:t>
            </w:r>
            <w:r w:rsidR="00CB54B8" w:rsidRPr="00A46134">
              <w:rPr>
                <w:rFonts w:eastAsiaTheme="majorEastAsia"/>
                <w:lang w:eastAsia="nl-NL"/>
              </w:rPr>
              <w:t>kindlustusandja</w:t>
            </w:r>
            <w:r w:rsidR="00205C98" w:rsidRPr="00A46134">
              <w:rPr>
                <w:rFonts w:eastAsiaTheme="majorEastAsia"/>
                <w:lang w:eastAsia="nl-NL"/>
              </w:rPr>
              <w:t xml:space="preserve"> kohta kriisilahenduskava koostada</w:t>
            </w:r>
            <w:r w:rsidR="00CB54B8" w:rsidRPr="00A46134">
              <w:rPr>
                <w:rFonts w:eastAsiaTheme="majorEastAsia"/>
                <w:lang w:eastAsia="nl-NL"/>
              </w:rPr>
              <w:t xml:space="preserve">, mistõttu teeb kindlustusandja </w:t>
            </w:r>
            <w:proofErr w:type="spellStart"/>
            <w:r w:rsidR="00CB54B8" w:rsidRPr="00A46134">
              <w:rPr>
                <w:rFonts w:eastAsiaTheme="majorEastAsia"/>
                <w:lang w:eastAsia="nl-NL"/>
              </w:rPr>
              <w:t>FI-ga</w:t>
            </w:r>
            <w:proofErr w:type="spellEnd"/>
            <w:r w:rsidR="00CB54B8" w:rsidRPr="00A46134">
              <w:rPr>
                <w:rFonts w:eastAsiaTheme="majorEastAsia"/>
                <w:lang w:eastAsia="nl-NL"/>
              </w:rPr>
              <w:t xml:space="preserve"> koostööd seoses vajaliku teabe esitamisega ja kriisilahendust takistavate asjaoludega tegelemisel</w:t>
            </w:r>
            <w:r w:rsidR="00205C98" w:rsidRPr="00A46134">
              <w:rPr>
                <w:rFonts w:eastAsiaTheme="majorEastAsia"/>
                <w:lang w:eastAsia="nl-NL"/>
              </w:rPr>
              <w:t xml:space="preserve">. Sellisel juhul avaldub mõju </w:t>
            </w:r>
            <w:r w:rsidR="00027D58" w:rsidRPr="00A46134">
              <w:rPr>
                <w:rFonts w:eastAsiaTheme="majorEastAsia"/>
                <w:lang w:eastAsia="nl-NL"/>
              </w:rPr>
              <w:t>uute nõuete kohald</w:t>
            </w:r>
            <w:r w:rsidR="00455F3C" w:rsidRPr="00A46134">
              <w:rPr>
                <w:rFonts w:eastAsiaTheme="majorEastAsia"/>
                <w:lang w:eastAsia="nl-NL"/>
              </w:rPr>
              <w:t>u</w:t>
            </w:r>
            <w:r w:rsidR="00027D58" w:rsidRPr="00A46134">
              <w:rPr>
                <w:rFonts w:eastAsiaTheme="majorEastAsia"/>
                <w:lang w:eastAsia="nl-NL"/>
              </w:rPr>
              <w:t xml:space="preserve">mise algfaasis, mil </w:t>
            </w:r>
            <w:proofErr w:type="spellStart"/>
            <w:r w:rsidR="00027D58" w:rsidRPr="00A46134">
              <w:rPr>
                <w:rFonts w:eastAsiaTheme="majorEastAsia"/>
                <w:lang w:eastAsia="nl-NL"/>
              </w:rPr>
              <w:t>FI-le</w:t>
            </w:r>
            <w:proofErr w:type="spellEnd"/>
            <w:r w:rsidR="00027D58" w:rsidRPr="00A46134">
              <w:rPr>
                <w:rFonts w:eastAsiaTheme="majorEastAsia"/>
                <w:lang w:eastAsia="nl-NL"/>
              </w:rPr>
              <w:t xml:space="preserve"> </w:t>
            </w:r>
            <w:r w:rsidR="00027D58" w:rsidRPr="00A46134">
              <w:rPr>
                <w:rFonts w:eastAsiaTheme="majorEastAsia"/>
                <w:lang w:eastAsia="nl-NL"/>
              </w:rPr>
              <w:lastRenderedPageBreak/>
              <w:t>tuleb esitada kava koostamiseks vajalik teave. Hiljem võib osutuda vajalikuks kava ajakohastamiseks teabe esitamine</w:t>
            </w:r>
            <w:r w:rsidR="00A12A46" w:rsidRPr="00A46134">
              <w:rPr>
                <w:rFonts w:eastAsiaTheme="majorEastAsia"/>
                <w:lang w:eastAsia="nl-NL"/>
              </w:rPr>
              <w:t>.</w:t>
            </w:r>
            <w:r w:rsidR="00CA7DEE" w:rsidRPr="00A46134">
              <w:rPr>
                <w:rFonts w:eastAsiaTheme="majorEastAsia"/>
                <w:lang w:eastAsia="nl-NL"/>
              </w:rPr>
              <w:t xml:space="preserve"> Mõju seoses rahalise ka</w:t>
            </w:r>
            <w:r w:rsidR="0068624E" w:rsidRPr="00A46134">
              <w:rPr>
                <w:rFonts w:eastAsiaTheme="majorEastAsia"/>
                <w:lang w:eastAsia="nl-NL"/>
              </w:rPr>
              <w:t>ristuse</w:t>
            </w:r>
            <w:r w:rsidR="00BF51CF" w:rsidRPr="00A46134">
              <w:rPr>
                <w:rFonts w:eastAsiaTheme="majorEastAsia"/>
                <w:lang w:eastAsia="nl-NL"/>
              </w:rPr>
              <w:t xml:space="preserve"> määramisega</w:t>
            </w:r>
            <w:r w:rsidR="0068624E" w:rsidRPr="00A46134">
              <w:rPr>
                <w:rFonts w:eastAsiaTheme="majorEastAsia"/>
                <w:lang w:eastAsia="nl-NL"/>
              </w:rPr>
              <w:t xml:space="preserve"> avaldub vaid juhul, kui rikutakse </w:t>
            </w:r>
            <w:proofErr w:type="spellStart"/>
            <w:r w:rsidR="00256E62" w:rsidRPr="00A46134">
              <w:rPr>
                <w:rFonts w:eastAsiaTheme="majorEastAsia"/>
                <w:lang w:eastAsia="nl-NL"/>
              </w:rPr>
              <w:t>FI-le</w:t>
            </w:r>
            <w:proofErr w:type="spellEnd"/>
            <w:r w:rsidR="00662801" w:rsidRPr="00A46134">
              <w:rPr>
                <w:rFonts w:eastAsiaTheme="majorEastAsia"/>
                <w:lang w:eastAsia="nl-NL"/>
              </w:rPr>
              <w:t xml:space="preserve"> </w:t>
            </w:r>
            <w:r w:rsidR="0068624E" w:rsidRPr="00A46134">
              <w:rPr>
                <w:rFonts w:eastAsiaTheme="majorEastAsia"/>
                <w:lang w:eastAsia="nl-NL"/>
              </w:rPr>
              <w:t>teabe esitamise nõudeid</w:t>
            </w:r>
            <w:r w:rsidR="000F0DFA" w:rsidRPr="00A46134">
              <w:rPr>
                <w:rFonts w:eastAsiaTheme="majorEastAsia"/>
                <w:lang w:eastAsia="nl-NL"/>
              </w:rPr>
              <w:t xml:space="preserve"> (jäetakse teavitamata, kui ettevõtja on makseraskustes või </w:t>
            </w:r>
            <w:r w:rsidR="005F4358" w:rsidRPr="00A46134">
              <w:rPr>
                <w:rFonts w:eastAsiaTheme="majorEastAsia"/>
                <w:lang w:eastAsia="nl-NL"/>
              </w:rPr>
              <w:t>raskustesse sattumas)</w:t>
            </w:r>
            <w:r w:rsidR="0068624E" w:rsidRPr="00A46134">
              <w:rPr>
                <w:rFonts w:eastAsiaTheme="majorEastAsia"/>
                <w:lang w:eastAsia="nl-NL"/>
              </w:rPr>
              <w:t>.</w:t>
            </w:r>
          </w:p>
          <w:p w14:paraId="3EBA94EA" w14:textId="443A0143" w:rsidR="004E050C" w:rsidRPr="00A46134" w:rsidRDefault="004E050C" w:rsidP="00262C0C">
            <w:pPr>
              <w:jc w:val="both"/>
              <w:rPr>
                <w:rFonts w:eastAsiaTheme="majorEastAsia"/>
                <w:spacing w:val="-10"/>
                <w:kern w:val="28"/>
                <w:lang w:eastAsia="nl-NL"/>
              </w:rPr>
            </w:pPr>
          </w:p>
        </w:tc>
      </w:tr>
      <w:tr w:rsidR="00027D58" w:rsidRPr="00A46134" w14:paraId="0EFCC4AF" w14:textId="77777777" w:rsidTr="00FE563F">
        <w:tc>
          <w:tcPr>
            <w:tcW w:w="1776" w:type="dxa"/>
            <w:shd w:val="clear" w:color="auto" w:fill="F2F2F2" w:themeFill="background1" w:themeFillShade="F2"/>
          </w:tcPr>
          <w:p w14:paraId="3C100D0A" w14:textId="77777777" w:rsidR="00027D58" w:rsidRPr="00A46134" w:rsidRDefault="00027D58" w:rsidP="00262C0C">
            <w:pPr>
              <w:jc w:val="both"/>
              <w:rPr>
                <w:b/>
              </w:rPr>
            </w:pPr>
          </w:p>
        </w:tc>
        <w:tc>
          <w:tcPr>
            <w:tcW w:w="7285" w:type="dxa"/>
          </w:tcPr>
          <w:p w14:paraId="5339F393" w14:textId="6F2AB7CA" w:rsidR="00027D58" w:rsidRPr="00A46134" w:rsidRDefault="00027D58" w:rsidP="00262C0C">
            <w:pPr>
              <w:pStyle w:val="Loendilik"/>
              <w:numPr>
                <w:ilvl w:val="0"/>
                <w:numId w:val="47"/>
              </w:numPr>
              <w:jc w:val="both"/>
              <w:rPr>
                <w:rFonts w:eastAsiaTheme="majorEastAsia"/>
                <w:b/>
                <w:bCs/>
                <w:lang w:eastAsia="nl-NL"/>
              </w:rPr>
            </w:pPr>
            <w:r w:rsidRPr="00A46134">
              <w:rPr>
                <w:rFonts w:eastAsiaTheme="majorEastAsia"/>
                <w:b/>
                <w:bCs/>
                <w:lang w:eastAsia="nl-NL"/>
              </w:rPr>
              <w:t>Kriisilahendus</w:t>
            </w:r>
            <w:r w:rsidR="00662801" w:rsidRPr="00A46134">
              <w:rPr>
                <w:rFonts w:eastAsiaTheme="majorEastAsia"/>
                <w:b/>
                <w:bCs/>
                <w:lang w:eastAsia="nl-NL"/>
              </w:rPr>
              <w:t xml:space="preserve">e </w:t>
            </w:r>
            <w:r w:rsidRPr="00A46134">
              <w:rPr>
                <w:rFonts w:eastAsiaTheme="majorEastAsia"/>
                <w:b/>
                <w:bCs/>
                <w:lang w:eastAsia="nl-NL"/>
              </w:rPr>
              <w:t>mõju, sh kindlustusandja omanikele ja juhtidele</w:t>
            </w:r>
          </w:p>
          <w:p w14:paraId="714238DF" w14:textId="77777777" w:rsidR="00027D58" w:rsidRPr="00A46134" w:rsidRDefault="00027D58" w:rsidP="00262C0C">
            <w:pPr>
              <w:jc w:val="both"/>
              <w:rPr>
                <w:rFonts w:eastAsiaTheme="majorEastAsia"/>
                <w:spacing w:val="-10"/>
                <w:kern w:val="28"/>
                <w:lang w:eastAsia="nl-NL"/>
              </w:rPr>
            </w:pPr>
          </w:p>
          <w:p w14:paraId="79EF7851" w14:textId="29225513" w:rsidR="002B31B6" w:rsidRPr="00A46134" w:rsidRDefault="00C51837" w:rsidP="00262C0C">
            <w:pPr>
              <w:pStyle w:val="Normaallaad4"/>
              <w:shd w:val="clear" w:color="auto" w:fill="FFFFFF"/>
              <w:spacing w:before="0" w:beforeAutospacing="0" w:after="0" w:afterAutospacing="0"/>
              <w:jc w:val="both"/>
              <w:rPr>
                <w:rFonts w:eastAsiaTheme="majorEastAsia"/>
                <w:lang w:eastAsia="nl-NL"/>
              </w:rPr>
            </w:pPr>
            <w:r w:rsidRPr="00A46134">
              <w:rPr>
                <w:rFonts w:eastAsiaTheme="majorEastAsia"/>
                <w:lang w:eastAsia="nl-NL"/>
              </w:rPr>
              <w:t>M</w:t>
            </w:r>
            <w:r w:rsidR="00027D58" w:rsidRPr="00A46134">
              <w:rPr>
                <w:rFonts w:eastAsiaTheme="majorEastAsia"/>
                <w:lang w:eastAsia="nl-NL"/>
              </w:rPr>
              <w:t xml:space="preserve">õju avaldub </w:t>
            </w:r>
            <w:r w:rsidR="00B7401F" w:rsidRPr="00A46134">
              <w:rPr>
                <w:rFonts w:eastAsiaTheme="majorEastAsia"/>
                <w:lang w:eastAsia="nl-NL"/>
              </w:rPr>
              <w:t xml:space="preserve">vaid </w:t>
            </w:r>
            <w:r w:rsidR="00027D58" w:rsidRPr="00A46134">
              <w:rPr>
                <w:rFonts w:eastAsiaTheme="majorEastAsia"/>
                <w:lang w:eastAsia="nl-NL"/>
              </w:rPr>
              <w:t>juhul, kui mõne Eesti kindlustusandja suhtes on vajalik algatada kriisilahendus ning kriisilahendusasutus rakendab tema suhtes ühte või mitut kriisilahendusmeedet</w:t>
            </w:r>
            <w:r w:rsidR="00C3337A" w:rsidRPr="00A46134">
              <w:rPr>
                <w:rFonts w:eastAsiaTheme="majorEastAsia"/>
                <w:lang w:eastAsia="nl-NL"/>
              </w:rPr>
              <w:t xml:space="preserve"> ehk kindlustusandja on juba keerulises olukorras</w:t>
            </w:r>
            <w:r w:rsidR="00183627" w:rsidRPr="00A46134">
              <w:rPr>
                <w:rFonts w:eastAsiaTheme="majorEastAsia"/>
                <w:lang w:eastAsia="nl-NL"/>
              </w:rPr>
              <w:t xml:space="preserve">. </w:t>
            </w:r>
            <w:r w:rsidR="00B7401F" w:rsidRPr="00A46134">
              <w:rPr>
                <w:rFonts w:eastAsiaTheme="majorEastAsia"/>
                <w:lang w:eastAsia="nl-NL"/>
              </w:rPr>
              <w:t>Muudel juhtudel ei ole pädevatel asutustel õigus</w:t>
            </w:r>
            <w:r w:rsidR="00680B89" w:rsidRPr="00A46134">
              <w:rPr>
                <w:rFonts w:eastAsiaTheme="majorEastAsia"/>
                <w:lang w:eastAsia="nl-NL"/>
              </w:rPr>
              <w:t xml:space="preserve">t kasutada </w:t>
            </w:r>
            <w:r w:rsidR="00B92BF1" w:rsidRPr="00A46134">
              <w:rPr>
                <w:rFonts w:eastAsiaTheme="majorEastAsia"/>
                <w:lang w:eastAsia="nl-NL"/>
              </w:rPr>
              <w:t xml:space="preserve">uues </w:t>
            </w:r>
            <w:r w:rsidR="00680B89" w:rsidRPr="00A46134">
              <w:rPr>
                <w:rFonts w:eastAsiaTheme="majorEastAsia"/>
                <w:lang w:eastAsia="nl-NL"/>
              </w:rPr>
              <w:t xml:space="preserve">seaduses sätestatud </w:t>
            </w:r>
            <w:r w:rsidR="00A37E43" w:rsidRPr="00A46134">
              <w:rPr>
                <w:rFonts w:eastAsiaTheme="majorEastAsia"/>
                <w:lang w:eastAsia="nl-NL"/>
              </w:rPr>
              <w:t>kriisilahendus</w:t>
            </w:r>
            <w:r w:rsidR="00680B89" w:rsidRPr="00A46134">
              <w:rPr>
                <w:rFonts w:eastAsiaTheme="majorEastAsia"/>
                <w:lang w:eastAsia="nl-NL"/>
              </w:rPr>
              <w:t xml:space="preserve">õigusi. </w:t>
            </w:r>
            <w:r w:rsidR="00027D58" w:rsidRPr="00A46134">
              <w:rPr>
                <w:rFonts w:eastAsiaTheme="majorEastAsia"/>
                <w:lang w:eastAsia="nl-NL"/>
              </w:rPr>
              <w:t xml:space="preserve">Kriisilahendus kindlustusandja suhtes on äärmuslik meede, mida kasutatakse eelkõige selleks, et kaitsta laiemalt kindlustusvõtjaid, turu stabiilsust, avalikke huve ja </w:t>
            </w:r>
            <w:r w:rsidR="00AB4F2F" w:rsidRPr="00A46134">
              <w:rPr>
                <w:rFonts w:eastAsiaTheme="majorEastAsia"/>
                <w:lang w:eastAsia="nl-NL"/>
              </w:rPr>
              <w:t>maksumaksja raha</w:t>
            </w:r>
            <w:r w:rsidR="00027D58" w:rsidRPr="00A46134">
              <w:rPr>
                <w:rFonts w:eastAsiaTheme="majorEastAsia"/>
                <w:lang w:eastAsia="nl-NL"/>
              </w:rPr>
              <w:t xml:space="preserve">. </w:t>
            </w:r>
            <w:r w:rsidR="002B31B6" w:rsidRPr="00A46134">
              <w:rPr>
                <w:rFonts w:eastAsiaTheme="majorEastAsia"/>
                <w:lang w:eastAsia="nl-NL"/>
              </w:rPr>
              <w:t>Viimased pankrotid Eesti kindlustussektoris leidsid aset 2</w:t>
            </w:r>
            <w:r w:rsidR="005327E3">
              <w:rPr>
                <w:rFonts w:eastAsiaTheme="majorEastAsia"/>
                <w:lang w:eastAsia="nl-NL"/>
              </w:rPr>
              <w:t>6</w:t>
            </w:r>
            <w:r w:rsidR="00507991" w:rsidRPr="00A46134">
              <w:rPr>
                <w:rFonts w:eastAsiaTheme="majorEastAsia"/>
                <w:lang w:eastAsia="nl-NL"/>
              </w:rPr>
              <w:t xml:space="preserve"> </w:t>
            </w:r>
            <w:r w:rsidR="002B31B6" w:rsidRPr="00A46134">
              <w:rPr>
                <w:rFonts w:eastAsiaTheme="majorEastAsia"/>
                <w:lang w:eastAsia="nl-NL"/>
              </w:rPr>
              <w:t>a tagasi</w:t>
            </w:r>
            <w:r w:rsidR="00572A64" w:rsidRPr="00A46134">
              <w:rPr>
                <w:rFonts w:eastAsiaTheme="majorEastAsia"/>
                <w:lang w:eastAsia="nl-NL"/>
              </w:rPr>
              <w:t xml:space="preserve">. </w:t>
            </w:r>
          </w:p>
          <w:p w14:paraId="77CDBF47" w14:textId="77777777" w:rsidR="00027D58" w:rsidRPr="00A46134" w:rsidRDefault="00027D58" w:rsidP="00262C0C">
            <w:pPr>
              <w:pStyle w:val="Normaallaad4"/>
              <w:shd w:val="clear" w:color="auto" w:fill="FFFFFF"/>
              <w:spacing w:before="0" w:beforeAutospacing="0" w:after="0" w:afterAutospacing="0"/>
              <w:jc w:val="both"/>
              <w:rPr>
                <w:rFonts w:eastAsiaTheme="majorEastAsia"/>
                <w:lang w:eastAsia="nl-NL"/>
              </w:rPr>
            </w:pPr>
          </w:p>
          <w:p w14:paraId="13E5EF37" w14:textId="1EDC8223" w:rsidR="00561119" w:rsidRPr="00A46134" w:rsidRDefault="00836D22" w:rsidP="00262C0C">
            <w:pPr>
              <w:pStyle w:val="Normaallaad4"/>
              <w:shd w:val="clear" w:color="auto" w:fill="FFFFFF"/>
              <w:spacing w:before="0" w:beforeAutospacing="0" w:after="0" w:afterAutospacing="0"/>
              <w:jc w:val="both"/>
              <w:rPr>
                <w:rFonts w:eastAsiaTheme="majorEastAsia"/>
                <w:lang w:eastAsia="nl-NL"/>
              </w:rPr>
            </w:pPr>
            <w:r w:rsidRPr="00A46134">
              <w:rPr>
                <w:rFonts w:eastAsiaTheme="majorEastAsia"/>
                <w:lang w:eastAsia="nl-NL"/>
              </w:rPr>
              <w:t xml:space="preserve">Kriisilahendusmeetmete rakendamisel lähtutakse põhimõttest, et ettevõtja kahjumi katavad esimeses järjekorras </w:t>
            </w:r>
            <w:r w:rsidR="005134A6">
              <w:rPr>
                <w:rFonts w:eastAsiaTheme="majorEastAsia"/>
                <w:lang w:eastAsia="nl-NL"/>
              </w:rPr>
              <w:t>omandiõiguse instrumendi omajad ehk ettevõtja</w:t>
            </w:r>
            <w:r w:rsidRPr="00A46134">
              <w:rPr>
                <w:rFonts w:eastAsiaTheme="majorEastAsia"/>
                <w:lang w:eastAsia="nl-NL"/>
              </w:rPr>
              <w:t xml:space="preserve"> omanikud</w:t>
            </w:r>
            <w:r w:rsidR="005134A6">
              <w:rPr>
                <w:rFonts w:eastAsiaTheme="majorEastAsia"/>
                <w:lang w:eastAsia="nl-NL"/>
              </w:rPr>
              <w:t>. Seega avaldub</w:t>
            </w:r>
            <w:r w:rsidR="00DA251E" w:rsidRPr="00A46134">
              <w:rPr>
                <w:rFonts w:eastAsiaTheme="majorEastAsia"/>
                <w:lang w:eastAsia="nl-NL"/>
              </w:rPr>
              <w:t xml:space="preserve"> kriisilahenduse </w:t>
            </w:r>
            <w:r w:rsidR="00DD7161" w:rsidRPr="00A46134">
              <w:rPr>
                <w:rFonts w:eastAsiaTheme="majorEastAsia"/>
                <w:lang w:eastAsia="nl-NL"/>
              </w:rPr>
              <w:t>mõju kõige rohkem omanikele.</w:t>
            </w:r>
          </w:p>
          <w:p w14:paraId="40AC4078" w14:textId="77777777" w:rsidR="00561119" w:rsidRPr="00A46134" w:rsidRDefault="00561119" w:rsidP="00262C0C">
            <w:pPr>
              <w:pStyle w:val="Normaallaad4"/>
              <w:shd w:val="clear" w:color="auto" w:fill="FFFFFF"/>
              <w:spacing w:before="0" w:beforeAutospacing="0" w:after="0" w:afterAutospacing="0"/>
              <w:jc w:val="both"/>
              <w:rPr>
                <w:rFonts w:eastAsiaTheme="majorEastAsia"/>
                <w:spacing w:val="-10"/>
                <w:kern w:val="28"/>
                <w:lang w:eastAsia="nl-NL"/>
              </w:rPr>
            </w:pPr>
          </w:p>
          <w:p w14:paraId="40967D1F" w14:textId="75237C1A" w:rsidR="00596B09" w:rsidRPr="00A46134" w:rsidRDefault="00027D58" w:rsidP="00262C0C">
            <w:pPr>
              <w:pStyle w:val="Normaallaad4"/>
              <w:shd w:val="clear" w:color="auto" w:fill="FFFFFF"/>
              <w:spacing w:before="0" w:beforeAutospacing="0" w:after="0" w:afterAutospacing="0"/>
              <w:jc w:val="both"/>
              <w:rPr>
                <w:rFonts w:eastAsiaTheme="majorEastAsia"/>
                <w:lang w:eastAsia="nl-NL"/>
              </w:rPr>
            </w:pPr>
            <w:r w:rsidRPr="00A46134">
              <w:rPr>
                <w:rFonts w:eastAsiaTheme="majorEastAsia"/>
                <w:lang w:eastAsia="nl-NL"/>
              </w:rPr>
              <w:t xml:space="preserve">Kriisilahenduse käigus võib </w:t>
            </w:r>
            <w:r w:rsidR="00FA1824" w:rsidRPr="00A46134">
              <w:rPr>
                <w:rFonts w:eastAsiaTheme="majorEastAsia"/>
                <w:lang w:eastAsia="nl-NL"/>
              </w:rPr>
              <w:t xml:space="preserve">raskustesse sattunud kindlustusandja </w:t>
            </w:r>
            <w:r w:rsidRPr="00A46134">
              <w:rPr>
                <w:rFonts w:eastAsiaTheme="majorEastAsia"/>
                <w:lang w:eastAsia="nl-NL"/>
              </w:rPr>
              <w:t xml:space="preserve">juhtorganid asendada kriisilahendusasutus oma esindajatega, mis tähendab, et ettevõtja kaotab otsustusõiguse enda üle. </w:t>
            </w:r>
            <w:r w:rsidR="002C242B" w:rsidRPr="00A46134">
              <w:rPr>
                <w:rFonts w:eastAsiaTheme="majorEastAsia"/>
                <w:lang w:eastAsia="nl-NL"/>
              </w:rPr>
              <w:t>Samas võis</w:t>
            </w:r>
            <w:r w:rsidR="00882EBA" w:rsidRPr="00A46134">
              <w:rPr>
                <w:rFonts w:eastAsiaTheme="majorEastAsia"/>
                <w:lang w:eastAsia="nl-NL"/>
              </w:rPr>
              <w:t>ki</w:t>
            </w:r>
            <w:r w:rsidR="002C242B" w:rsidRPr="00A46134">
              <w:rPr>
                <w:rFonts w:eastAsiaTheme="majorEastAsia"/>
                <w:lang w:eastAsia="nl-NL"/>
              </w:rPr>
              <w:t xml:space="preserve"> </w:t>
            </w:r>
            <w:r w:rsidR="002E09D5" w:rsidRPr="00A46134">
              <w:rPr>
                <w:rFonts w:eastAsiaTheme="majorEastAsia"/>
                <w:lang w:eastAsia="nl-NL"/>
              </w:rPr>
              <w:t>seniste</w:t>
            </w:r>
            <w:r w:rsidR="008C1E96" w:rsidRPr="00A46134">
              <w:rPr>
                <w:rFonts w:eastAsiaTheme="majorEastAsia"/>
                <w:lang w:eastAsia="nl-NL"/>
              </w:rPr>
              <w:t xml:space="preserve"> juhtide</w:t>
            </w:r>
            <w:r w:rsidR="002C242B" w:rsidRPr="00A46134">
              <w:rPr>
                <w:rFonts w:eastAsiaTheme="majorEastAsia"/>
                <w:lang w:eastAsia="nl-NL"/>
              </w:rPr>
              <w:t xml:space="preserve"> tegevus või tegevusetu</w:t>
            </w:r>
            <w:r w:rsidR="0061749B" w:rsidRPr="00A46134">
              <w:rPr>
                <w:rFonts w:eastAsiaTheme="majorEastAsia"/>
                <w:lang w:eastAsia="nl-NL"/>
              </w:rPr>
              <w:t>s</w:t>
            </w:r>
            <w:r w:rsidR="002C242B" w:rsidRPr="00A46134">
              <w:rPr>
                <w:rFonts w:eastAsiaTheme="majorEastAsia"/>
                <w:lang w:eastAsia="nl-NL"/>
              </w:rPr>
              <w:t xml:space="preserve"> olla </w:t>
            </w:r>
            <w:r w:rsidR="00F84E8A" w:rsidRPr="00A46134">
              <w:rPr>
                <w:rFonts w:eastAsiaTheme="majorEastAsia"/>
                <w:lang w:eastAsia="nl-NL"/>
              </w:rPr>
              <w:t xml:space="preserve">põhjuseks, miks kindlustusandja olukord </w:t>
            </w:r>
            <w:r w:rsidR="00735CBE" w:rsidRPr="00A46134">
              <w:rPr>
                <w:rFonts w:eastAsiaTheme="majorEastAsia"/>
                <w:lang w:eastAsia="nl-NL"/>
              </w:rPr>
              <w:t>jõudis</w:t>
            </w:r>
            <w:r w:rsidR="00F84E8A" w:rsidRPr="00A46134">
              <w:rPr>
                <w:rFonts w:eastAsiaTheme="majorEastAsia"/>
                <w:lang w:eastAsia="nl-NL"/>
              </w:rPr>
              <w:t xml:space="preserve"> selleni, et tema suhtes tuli algatada kriisilahendus. </w:t>
            </w:r>
            <w:r w:rsidR="00596B09" w:rsidRPr="00A46134">
              <w:rPr>
                <w:rFonts w:eastAsiaTheme="majorEastAsia"/>
                <w:lang w:eastAsia="nl-NL"/>
              </w:rPr>
              <w:t>Tagasikutsumine võib kahjustada juhtide mainet.</w:t>
            </w:r>
            <w:r w:rsidR="005739CF" w:rsidRPr="00A46134">
              <w:rPr>
                <w:rFonts w:eastAsiaTheme="majorEastAsia"/>
                <w:lang w:eastAsia="nl-NL"/>
              </w:rPr>
              <w:t xml:space="preserve"> </w:t>
            </w:r>
            <w:r w:rsidR="0061749B" w:rsidRPr="00A46134">
              <w:rPr>
                <w:rFonts w:eastAsiaTheme="majorEastAsia"/>
                <w:lang w:eastAsia="nl-NL"/>
              </w:rPr>
              <w:t>Samas</w:t>
            </w:r>
            <w:r w:rsidR="005739CF" w:rsidRPr="00A46134">
              <w:rPr>
                <w:rFonts w:eastAsiaTheme="majorEastAsia"/>
                <w:lang w:eastAsia="nl-NL"/>
              </w:rPr>
              <w:t xml:space="preserve"> võib juhtkonna vahetus </w:t>
            </w:r>
            <w:r w:rsidR="00BB49AA" w:rsidRPr="00A46134">
              <w:rPr>
                <w:rFonts w:eastAsiaTheme="majorEastAsia"/>
                <w:lang w:eastAsia="nl-NL"/>
              </w:rPr>
              <w:t xml:space="preserve">suurendada usaldust, et uutel juhtidel on kriisiohje pädevus, sõltumatus ja usaldusväärsus. </w:t>
            </w:r>
            <w:r w:rsidR="00E46B09" w:rsidRPr="00A46134">
              <w:rPr>
                <w:rFonts w:eastAsiaTheme="majorEastAsia"/>
                <w:lang w:eastAsia="nl-NL"/>
              </w:rPr>
              <w:t>Seadus</w:t>
            </w:r>
            <w:r w:rsidR="00AB2374" w:rsidRPr="00A46134">
              <w:rPr>
                <w:rFonts w:eastAsiaTheme="majorEastAsia"/>
                <w:lang w:eastAsia="nl-NL"/>
              </w:rPr>
              <w:t>eelnõu</w:t>
            </w:r>
            <w:r w:rsidR="00E46B09" w:rsidRPr="00A46134">
              <w:rPr>
                <w:rFonts w:eastAsiaTheme="majorEastAsia"/>
                <w:lang w:eastAsia="nl-NL"/>
              </w:rPr>
              <w:t xml:space="preserve"> näeb ette ka rahalise karistuse kindlustusandja juhtidele, kui nad ei teavita</w:t>
            </w:r>
            <w:r w:rsidR="004011E0" w:rsidRPr="00A46134">
              <w:rPr>
                <w:rFonts w:eastAsiaTheme="majorEastAsia"/>
                <w:lang w:eastAsia="nl-NL"/>
              </w:rPr>
              <w:t xml:space="preserve"> kriisilahendusasutust</w:t>
            </w:r>
            <w:r w:rsidR="00E46B09" w:rsidRPr="00A46134">
              <w:rPr>
                <w:rFonts w:eastAsiaTheme="majorEastAsia"/>
                <w:lang w:eastAsia="nl-NL"/>
              </w:rPr>
              <w:t xml:space="preserve"> </w:t>
            </w:r>
            <w:r w:rsidR="00626C1A" w:rsidRPr="00A46134">
              <w:rPr>
                <w:rFonts w:eastAsiaTheme="majorEastAsia"/>
                <w:lang w:eastAsia="nl-NL"/>
              </w:rPr>
              <w:t>kindlustusandja makseraskustesse sattumisest v</w:t>
            </w:r>
            <w:r w:rsidR="004011E0" w:rsidRPr="00A46134">
              <w:rPr>
                <w:rFonts w:eastAsiaTheme="majorEastAsia"/>
                <w:lang w:eastAsia="nl-NL"/>
              </w:rPr>
              <w:t xml:space="preserve">õi raskustesse sattumise tõenäosusest. </w:t>
            </w:r>
            <w:r w:rsidR="0012019B" w:rsidRPr="00A46134">
              <w:rPr>
                <w:rFonts w:eastAsiaTheme="majorEastAsia"/>
                <w:lang w:eastAsia="nl-NL"/>
              </w:rPr>
              <w:t>Sellisel juhul on ette nähtud m</w:t>
            </w:r>
            <w:r w:rsidR="00561CF7" w:rsidRPr="00A46134">
              <w:rPr>
                <w:rFonts w:eastAsiaTheme="majorEastAsia"/>
                <w:lang w:eastAsia="nl-NL"/>
              </w:rPr>
              <w:t xml:space="preserve">aksimaalne </w:t>
            </w:r>
            <w:r w:rsidR="0058748A" w:rsidRPr="00A46134">
              <w:rPr>
                <w:rFonts w:eastAsiaTheme="majorEastAsia"/>
                <w:lang w:eastAsia="nl-NL"/>
              </w:rPr>
              <w:t>karistus 5 miljonit eurot.</w:t>
            </w:r>
            <w:r w:rsidR="004011E0" w:rsidRPr="00A46134">
              <w:rPr>
                <w:rFonts w:eastAsiaTheme="majorEastAsia"/>
                <w:lang w:eastAsia="nl-NL"/>
              </w:rPr>
              <w:t xml:space="preserve"> </w:t>
            </w:r>
          </w:p>
          <w:p w14:paraId="084A2E8F" w14:textId="77777777" w:rsidR="00955843" w:rsidRPr="00A46134" w:rsidRDefault="00955843" w:rsidP="00262C0C">
            <w:pPr>
              <w:pStyle w:val="Normaallaad4"/>
              <w:shd w:val="clear" w:color="auto" w:fill="FFFFFF"/>
              <w:spacing w:before="0" w:beforeAutospacing="0" w:after="0" w:afterAutospacing="0"/>
              <w:jc w:val="both"/>
              <w:rPr>
                <w:rFonts w:eastAsiaTheme="majorEastAsia"/>
                <w:lang w:eastAsia="nl-NL"/>
              </w:rPr>
            </w:pPr>
          </w:p>
          <w:p w14:paraId="72733160" w14:textId="77777777" w:rsidR="000B4FFB" w:rsidRPr="00A46134" w:rsidRDefault="00027D58" w:rsidP="00262C0C">
            <w:pPr>
              <w:pStyle w:val="Normaallaad4"/>
              <w:shd w:val="clear" w:color="auto" w:fill="FFFFFF"/>
              <w:spacing w:before="0" w:beforeAutospacing="0" w:after="0" w:afterAutospacing="0"/>
              <w:jc w:val="both"/>
              <w:rPr>
                <w:rFonts w:eastAsiaTheme="majorEastAsia"/>
                <w:lang w:eastAsia="nl-NL"/>
              </w:rPr>
            </w:pPr>
            <w:r w:rsidRPr="00A46134">
              <w:rPr>
                <w:rFonts w:eastAsiaTheme="majorEastAsia"/>
                <w:lang w:eastAsia="nl-NL"/>
              </w:rPr>
              <w:t xml:space="preserve">Kapitaliinstrumentide ja võla konverteerimine või </w:t>
            </w:r>
            <w:proofErr w:type="spellStart"/>
            <w:r w:rsidRPr="00A46134">
              <w:rPr>
                <w:rFonts w:eastAsiaTheme="majorEastAsia"/>
                <w:lang w:eastAsia="nl-NL"/>
              </w:rPr>
              <w:t>allahindamine</w:t>
            </w:r>
            <w:proofErr w:type="spellEnd"/>
            <w:r w:rsidRPr="00A46134">
              <w:rPr>
                <w:rFonts w:eastAsiaTheme="majorEastAsia"/>
                <w:lang w:eastAsia="nl-NL"/>
              </w:rPr>
              <w:t xml:space="preserve"> tähendab, et senised aktsionärid ja võlausaldajad (sh mõnel juhul kindlustusvõtjad) kaotavad osa oma varast või nõudeõigusest – see vähendab usaldust ettevõtja ja selle juhtimise vastu. Konverteerimise tulemusel võivad uued aktsionärid (nt kindlustusvõtjad või riik) saada kontrolli ettevõt</w:t>
            </w:r>
            <w:r w:rsidR="0012226A" w:rsidRPr="00A46134">
              <w:rPr>
                <w:rFonts w:eastAsiaTheme="majorEastAsia"/>
                <w:lang w:eastAsia="nl-NL"/>
              </w:rPr>
              <w:t>ja</w:t>
            </w:r>
            <w:r w:rsidRPr="00A46134">
              <w:rPr>
                <w:rFonts w:eastAsiaTheme="majorEastAsia"/>
                <w:lang w:eastAsia="nl-NL"/>
              </w:rPr>
              <w:t xml:space="preserve"> üle, mis tähendab senise juhtkonna ja omanike mõjuvõimu vähenemist või kadumist.</w:t>
            </w:r>
            <w:r w:rsidR="000B4FFB" w:rsidRPr="00A46134">
              <w:rPr>
                <w:rFonts w:eastAsiaTheme="majorEastAsia"/>
                <w:lang w:eastAsia="nl-NL"/>
              </w:rPr>
              <w:t xml:space="preserve"> Kui uus kapitalistruktuur asendatakse täielikult, kaotavad olemasolevad aktsionärid tihti kogu oma investeeringu, sest nende osalus nullitakse või muudetakse marginaalseks.</w:t>
            </w:r>
          </w:p>
          <w:p w14:paraId="248BFDF2" w14:textId="77777777" w:rsidR="00E84945" w:rsidRPr="00A46134" w:rsidRDefault="00E84945" w:rsidP="00262C0C">
            <w:pPr>
              <w:pStyle w:val="Normaallaad4"/>
              <w:shd w:val="clear" w:color="auto" w:fill="FFFFFF"/>
              <w:spacing w:before="0" w:beforeAutospacing="0" w:after="0" w:afterAutospacing="0"/>
              <w:jc w:val="both"/>
              <w:rPr>
                <w:rFonts w:eastAsiaTheme="majorEastAsia"/>
                <w:spacing w:val="-10"/>
                <w:kern w:val="28"/>
                <w:lang w:eastAsia="nl-NL"/>
              </w:rPr>
            </w:pPr>
          </w:p>
          <w:p w14:paraId="11251847" w14:textId="6414F1B6" w:rsidR="00E84945" w:rsidRPr="00A46134" w:rsidRDefault="00E84945" w:rsidP="00262C0C">
            <w:pPr>
              <w:pStyle w:val="Normaallaad4"/>
              <w:shd w:val="clear" w:color="auto" w:fill="FFFFFF"/>
              <w:spacing w:before="0" w:beforeAutospacing="0" w:after="0" w:afterAutospacing="0"/>
              <w:jc w:val="both"/>
              <w:rPr>
                <w:rFonts w:eastAsiaTheme="majorEastAsia"/>
                <w:lang w:eastAsia="nl-NL"/>
              </w:rPr>
            </w:pPr>
            <w:r w:rsidRPr="00A46134">
              <w:rPr>
                <w:rFonts w:eastAsiaTheme="majorEastAsia"/>
                <w:lang w:eastAsia="nl-NL"/>
              </w:rPr>
              <w:t>Kauplemine aktsiate, võlakirjade või muude väärtpaberitega peatatakse või lõpetatakse</w:t>
            </w:r>
            <w:r w:rsidR="003A4922" w:rsidRPr="00A46134">
              <w:rPr>
                <w:rFonts w:eastAsiaTheme="majorEastAsia"/>
                <w:lang w:eastAsia="nl-NL"/>
              </w:rPr>
              <w:t xml:space="preserve">, et vältida paanikamüüki või </w:t>
            </w:r>
            <w:r w:rsidR="00E92DE7" w:rsidRPr="00A46134">
              <w:rPr>
                <w:rFonts w:eastAsiaTheme="majorEastAsia"/>
                <w:lang w:eastAsia="nl-NL"/>
              </w:rPr>
              <w:t>hinnalangust.</w:t>
            </w:r>
          </w:p>
          <w:p w14:paraId="5BCCB250" w14:textId="77777777" w:rsidR="00CF1E24" w:rsidRPr="00A46134" w:rsidRDefault="00CF1E24" w:rsidP="00262C0C">
            <w:pPr>
              <w:pStyle w:val="Normaallaad4"/>
              <w:shd w:val="clear" w:color="auto" w:fill="FFFFFF"/>
              <w:spacing w:before="0" w:beforeAutospacing="0" w:after="0" w:afterAutospacing="0"/>
              <w:jc w:val="both"/>
              <w:rPr>
                <w:rFonts w:eastAsiaTheme="majorEastAsia"/>
                <w:lang w:eastAsia="nl-NL"/>
              </w:rPr>
            </w:pPr>
          </w:p>
          <w:p w14:paraId="07ED8860" w14:textId="62D2287D" w:rsidR="00651B5B" w:rsidRPr="00A46134" w:rsidRDefault="00CF1E24" w:rsidP="00262C0C">
            <w:pPr>
              <w:pStyle w:val="Normaallaad4"/>
              <w:shd w:val="clear" w:color="auto" w:fill="FFFFFF"/>
              <w:spacing w:before="0" w:beforeAutospacing="0" w:after="0" w:afterAutospacing="0"/>
              <w:jc w:val="both"/>
              <w:rPr>
                <w:rFonts w:eastAsiaTheme="majorEastAsia"/>
                <w:lang w:eastAsia="nl-NL"/>
              </w:rPr>
            </w:pPr>
            <w:r w:rsidRPr="00A46134">
              <w:rPr>
                <w:rFonts w:eastAsiaTheme="majorEastAsia"/>
                <w:lang w:eastAsia="nl-NL"/>
              </w:rPr>
              <w:t xml:space="preserve">Ka uute aktsiate või kapitaliinstrumentide emiteerimine vähendab olemasolevate omanike suhtelist osalust kindlustusandjas, kui nad ei saa </w:t>
            </w:r>
            <w:r w:rsidRPr="00A46134">
              <w:rPr>
                <w:rFonts w:eastAsiaTheme="majorEastAsia"/>
                <w:lang w:eastAsia="nl-NL"/>
              </w:rPr>
              <w:lastRenderedPageBreak/>
              <w:t xml:space="preserve">või ei soovi uutesse instrumentidesse investeerida. Osaluse lahjenemisega võivad olemasolevad omanikud kaotada strateegilise kontrolli ettevõtja üle. </w:t>
            </w:r>
            <w:r w:rsidR="00651B5B" w:rsidRPr="00A46134">
              <w:rPr>
                <w:rFonts w:eastAsiaTheme="majorEastAsia"/>
                <w:lang w:eastAsia="nl-NL"/>
              </w:rPr>
              <w:t xml:space="preserve">Samuti võib aktsiate ja muude omandiõiguse instrumentide üleandmine tähendada, et omanikud </w:t>
            </w:r>
            <w:r w:rsidR="0056329B" w:rsidRPr="00A46134">
              <w:rPr>
                <w:rFonts w:eastAsiaTheme="majorEastAsia"/>
                <w:lang w:eastAsia="nl-NL"/>
              </w:rPr>
              <w:t>võivad kaotada kontrolli ettevõtja üle ilma oma nõusolekuta</w:t>
            </w:r>
            <w:r w:rsidR="00A62ADD" w:rsidRPr="00A46134">
              <w:rPr>
                <w:rFonts w:eastAsiaTheme="majorEastAsia"/>
                <w:lang w:eastAsia="nl-NL"/>
              </w:rPr>
              <w:t>, kuid kuna meede on osa kriisilahendusraamistikust, toimub see avaliku huvi kaitseks (vt ka PS analüüsi).</w:t>
            </w:r>
          </w:p>
          <w:p w14:paraId="025D6556" w14:textId="77777777" w:rsidR="00151E37" w:rsidRPr="00A46134" w:rsidRDefault="00151E37" w:rsidP="00262C0C">
            <w:pPr>
              <w:pStyle w:val="Normaallaad4"/>
              <w:shd w:val="clear" w:color="auto" w:fill="FFFFFF"/>
              <w:spacing w:before="0" w:beforeAutospacing="0" w:after="0" w:afterAutospacing="0"/>
              <w:jc w:val="both"/>
              <w:rPr>
                <w:rFonts w:eastAsiaTheme="majorEastAsia"/>
                <w:lang w:eastAsia="nl-NL"/>
              </w:rPr>
            </w:pPr>
          </w:p>
          <w:p w14:paraId="4AC7ADEA" w14:textId="0F5A6ED0" w:rsidR="001C2930" w:rsidRPr="00A46134" w:rsidRDefault="00755C48" w:rsidP="00262C0C">
            <w:pPr>
              <w:pStyle w:val="Normaallaad4"/>
              <w:shd w:val="clear" w:color="auto" w:fill="FFFFFF"/>
              <w:spacing w:before="0" w:beforeAutospacing="0" w:after="0" w:afterAutospacing="0"/>
              <w:jc w:val="both"/>
              <w:rPr>
                <w:rFonts w:eastAsiaTheme="majorEastAsia"/>
                <w:lang w:eastAsia="nl-NL"/>
              </w:rPr>
            </w:pPr>
            <w:r w:rsidRPr="00A46134">
              <w:rPr>
                <w:rFonts w:eastAsiaTheme="majorEastAsia"/>
                <w:lang w:eastAsia="nl-NL"/>
              </w:rPr>
              <w:t xml:space="preserve">Kindlustusandja õiguste, vara või kohustiste üleandmine teisele ettevõtjale </w:t>
            </w:r>
            <w:r w:rsidR="00D35522" w:rsidRPr="00A46134">
              <w:rPr>
                <w:rFonts w:eastAsiaTheme="majorEastAsia"/>
                <w:lang w:eastAsia="nl-NL"/>
              </w:rPr>
              <w:t>(</w:t>
            </w:r>
            <w:r w:rsidRPr="00A46134">
              <w:rPr>
                <w:rFonts w:eastAsiaTheme="majorEastAsia"/>
                <w:lang w:eastAsia="nl-NL"/>
              </w:rPr>
              <w:t>viimase nõusolekul</w:t>
            </w:r>
            <w:r w:rsidR="00D35522" w:rsidRPr="00A46134">
              <w:rPr>
                <w:rFonts w:eastAsiaTheme="majorEastAsia"/>
                <w:lang w:eastAsia="nl-NL"/>
              </w:rPr>
              <w:t xml:space="preserve">) tähendab kontrolli kaotust vara </w:t>
            </w:r>
            <w:r w:rsidR="00D56D0C" w:rsidRPr="00A46134">
              <w:rPr>
                <w:rFonts w:eastAsiaTheme="majorEastAsia"/>
                <w:lang w:eastAsia="nl-NL"/>
              </w:rPr>
              <w:t>üle ehk kui ettevõtja vara või õigused antakse üle teisele ettevõtjale, võib see tähendada omanikele sisuliselt ettevõtja väärtuse kaotamist või märkimisväärset vähenemist.</w:t>
            </w:r>
            <w:r w:rsidR="00E443B8" w:rsidRPr="00A46134">
              <w:rPr>
                <w:rFonts w:eastAsiaTheme="majorEastAsia"/>
                <w:lang w:eastAsia="nl-NL"/>
              </w:rPr>
              <w:t xml:space="preserve"> </w:t>
            </w:r>
            <w:r w:rsidR="001C2930" w:rsidRPr="00A46134">
              <w:rPr>
                <w:rFonts w:eastAsiaTheme="majorEastAsia"/>
                <w:lang w:eastAsia="nl-NL"/>
              </w:rPr>
              <w:t xml:space="preserve">Kui kriisilahendusasutus otsustab, et vara ja kohustised antakse üle </w:t>
            </w:r>
            <w:r w:rsidR="00185083" w:rsidRPr="00A46134">
              <w:rPr>
                <w:rFonts w:eastAsiaTheme="majorEastAsia"/>
                <w:lang w:eastAsia="nl-NL"/>
              </w:rPr>
              <w:t>„</w:t>
            </w:r>
            <w:r w:rsidR="001C2930" w:rsidRPr="00A46134">
              <w:rPr>
                <w:rFonts w:eastAsiaTheme="majorEastAsia"/>
                <w:lang w:eastAsia="nl-NL"/>
              </w:rPr>
              <w:t>puhtalt</w:t>
            </w:r>
            <w:r w:rsidR="00185083" w:rsidRPr="00A46134">
              <w:rPr>
                <w:rFonts w:eastAsiaTheme="majorEastAsia"/>
                <w:lang w:eastAsia="nl-NL"/>
              </w:rPr>
              <w:t>“</w:t>
            </w:r>
            <w:r w:rsidR="001C2930" w:rsidRPr="00A46134">
              <w:rPr>
                <w:rFonts w:eastAsiaTheme="majorEastAsia"/>
                <w:lang w:eastAsia="nl-NL"/>
              </w:rPr>
              <w:t>, ilma et neid piiraks olemasolevad tagatised või muud kohustised, võib see ettevõtja jääkväärtust veelgi kahandada.</w:t>
            </w:r>
          </w:p>
          <w:p w14:paraId="4CE02125" w14:textId="77777777" w:rsidR="005A48D4" w:rsidRPr="00A46134" w:rsidRDefault="002B4DAF" w:rsidP="00262C0C">
            <w:pPr>
              <w:pStyle w:val="Normaallaad4"/>
              <w:shd w:val="clear" w:color="auto" w:fill="FFFFFF"/>
              <w:spacing w:before="0" w:beforeAutospacing="0" w:after="0" w:afterAutospacing="0"/>
              <w:jc w:val="both"/>
              <w:rPr>
                <w:rFonts w:eastAsiaTheme="majorEastAsia"/>
                <w:lang w:eastAsia="nl-NL"/>
              </w:rPr>
            </w:pPr>
            <w:r w:rsidRPr="00A46134">
              <w:rPr>
                <w:rFonts w:eastAsiaTheme="majorEastAsia"/>
                <w:lang w:eastAsia="nl-NL"/>
              </w:rPr>
              <w:br/>
              <w:t>Võlainstrumentide tühistamine vähendab kindlustusandja kohustiste kogumahtu, mis võib teoreetiliselt parandada ettevõtja omakapitali positsiooni</w:t>
            </w:r>
            <w:r w:rsidR="00B809E1" w:rsidRPr="00A46134">
              <w:rPr>
                <w:rFonts w:eastAsiaTheme="majorEastAsia"/>
                <w:lang w:eastAsia="nl-NL"/>
              </w:rPr>
              <w:t xml:space="preserve">, kuid kuna </w:t>
            </w:r>
            <w:r w:rsidRPr="00A46134">
              <w:rPr>
                <w:rFonts w:eastAsiaTheme="majorEastAsia"/>
                <w:lang w:eastAsia="nl-NL"/>
              </w:rPr>
              <w:t>sellist meedet rakendatakse ainult tõsise kriisiolukorra puhul, on omanikud üldjuhul juba oma osaluse väärtuse kaotanud või kaotamas, eriti kui tühistamine toimub paralleelselt teiste kriisilahendusmeetmetega (nt aktsiate üleviimine, restruktureerimine).</w:t>
            </w:r>
            <w:r w:rsidR="00A565C1" w:rsidRPr="00A46134">
              <w:rPr>
                <w:rFonts w:eastAsiaTheme="majorEastAsia"/>
                <w:lang w:eastAsia="nl-NL"/>
              </w:rPr>
              <w:t xml:space="preserve"> </w:t>
            </w:r>
          </w:p>
          <w:p w14:paraId="1EEA5807" w14:textId="77777777" w:rsidR="005A48D4" w:rsidRPr="00A46134" w:rsidRDefault="005A48D4" w:rsidP="00262C0C">
            <w:pPr>
              <w:pStyle w:val="Normaallaad4"/>
              <w:shd w:val="clear" w:color="auto" w:fill="FFFFFF"/>
              <w:spacing w:before="0" w:beforeAutospacing="0" w:after="0" w:afterAutospacing="0"/>
              <w:jc w:val="both"/>
              <w:rPr>
                <w:rFonts w:eastAsiaTheme="majorEastAsia"/>
                <w:lang w:eastAsia="nl-NL"/>
              </w:rPr>
            </w:pPr>
          </w:p>
          <w:p w14:paraId="53D1EE96" w14:textId="4FF580C3" w:rsidR="00CA7C82" w:rsidRPr="00A46134" w:rsidRDefault="00C501AE" w:rsidP="00262C0C">
            <w:pPr>
              <w:pStyle w:val="Normaallaad4"/>
              <w:shd w:val="clear" w:color="auto" w:fill="FFFFFF"/>
              <w:spacing w:before="0" w:beforeAutospacing="0" w:after="0" w:afterAutospacing="0"/>
              <w:jc w:val="both"/>
              <w:rPr>
                <w:rFonts w:eastAsiaTheme="majorEastAsia"/>
                <w:lang w:eastAsia="nl-NL"/>
              </w:rPr>
            </w:pPr>
            <w:r w:rsidRPr="00A46134">
              <w:rPr>
                <w:rFonts w:eastAsiaTheme="majorEastAsia"/>
                <w:lang w:eastAsia="nl-NL"/>
              </w:rPr>
              <w:t>M</w:t>
            </w:r>
            <w:r w:rsidR="006F24D6" w:rsidRPr="00A46134">
              <w:rPr>
                <w:rFonts w:eastAsiaTheme="majorEastAsia"/>
                <w:lang w:eastAsia="nl-NL"/>
              </w:rPr>
              <w:t xml:space="preserve">aksete edasilükkamine või intresside vähendamine võib </w:t>
            </w:r>
            <w:r w:rsidR="00A565C1" w:rsidRPr="00A46134">
              <w:rPr>
                <w:rFonts w:eastAsiaTheme="majorEastAsia"/>
                <w:lang w:eastAsia="nl-NL"/>
              </w:rPr>
              <w:t xml:space="preserve">samuti </w:t>
            </w:r>
            <w:r w:rsidR="006F24D6" w:rsidRPr="00A46134">
              <w:rPr>
                <w:rFonts w:eastAsiaTheme="majorEastAsia"/>
                <w:lang w:eastAsia="nl-NL"/>
              </w:rPr>
              <w:t>ajutiselt parandada ettevõt</w:t>
            </w:r>
            <w:r w:rsidR="00226B20" w:rsidRPr="00A46134">
              <w:rPr>
                <w:rFonts w:eastAsiaTheme="majorEastAsia"/>
                <w:lang w:eastAsia="nl-NL"/>
              </w:rPr>
              <w:t>ja</w:t>
            </w:r>
            <w:r w:rsidR="006F24D6" w:rsidRPr="00A46134">
              <w:rPr>
                <w:rFonts w:eastAsiaTheme="majorEastAsia"/>
                <w:lang w:eastAsia="nl-NL"/>
              </w:rPr>
              <w:t xml:space="preserve"> rahavoogu, mis võib kasuks tulla omanikele (vältides nt täielikku likvideerimist)</w:t>
            </w:r>
            <w:r w:rsidR="00226B20" w:rsidRPr="00A46134">
              <w:rPr>
                <w:rFonts w:eastAsiaTheme="majorEastAsia"/>
                <w:lang w:eastAsia="nl-NL"/>
              </w:rPr>
              <w:t>, kuid see ei pruugi päästa omanike osalust, kui muud kriisilahendusmeetmed (nt aktsiate tühistamine või ülevõtmine) viiakse paralleelselt ellu.</w:t>
            </w:r>
            <w:r w:rsidR="006205CB" w:rsidRPr="00A46134">
              <w:rPr>
                <w:rFonts w:eastAsiaTheme="majorEastAsia"/>
                <w:lang w:eastAsia="nl-NL"/>
              </w:rPr>
              <w:t xml:space="preserve"> </w:t>
            </w:r>
            <w:r w:rsidR="00A3706A" w:rsidRPr="00A46134">
              <w:rPr>
                <w:rFonts w:eastAsiaTheme="majorEastAsia"/>
                <w:lang w:eastAsia="nl-NL"/>
              </w:rPr>
              <w:t xml:space="preserve">Maksete ja tarnete ajutine peatamine </w:t>
            </w:r>
            <w:r w:rsidR="00B47972" w:rsidRPr="00A46134">
              <w:rPr>
                <w:rFonts w:eastAsiaTheme="majorEastAsia"/>
                <w:lang w:eastAsia="nl-NL"/>
              </w:rPr>
              <w:t xml:space="preserve">annab küll ajutise hingetõmbepausi, kuid võib halvendada </w:t>
            </w:r>
            <w:r w:rsidR="00364A13" w:rsidRPr="00A46134">
              <w:rPr>
                <w:rFonts w:eastAsiaTheme="majorEastAsia"/>
                <w:lang w:eastAsia="nl-NL"/>
              </w:rPr>
              <w:t>usaldusväärsust ja suhteid lepingupar</w:t>
            </w:r>
            <w:r w:rsidR="006205CB" w:rsidRPr="00A46134">
              <w:rPr>
                <w:rFonts w:eastAsiaTheme="majorEastAsia"/>
                <w:lang w:eastAsia="nl-NL"/>
              </w:rPr>
              <w:t>t</w:t>
            </w:r>
            <w:r w:rsidR="00364A13" w:rsidRPr="00A46134">
              <w:rPr>
                <w:rFonts w:eastAsiaTheme="majorEastAsia"/>
                <w:lang w:eastAsia="nl-NL"/>
              </w:rPr>
              <w:t xml:space="preserve">neritega. </w:t>
            </w:r>
            <w:r w:rsidR="00F51E9C" w:rsidRPr="00A46134">
              <w:rPr>
                <w:rFonts w:eastAsiaTheme="majorEastAsia"/>
                <w:lang w:eastAsia="nl-NL"/>
              </w:rPr>
              <w:t xml:space="preserve">Kuna automaatselt peatatakse ka vastaspoole </w:t>
            </w:r>
            <w:r w:rsidR="00531AE8" w:rsidRPr="00A46134">
              <w:rPr>
                <w:rFonts w:eastAsiaTheme="majorEastAsia"/>
                <w:lang w:eastAsia="nl-NL"/>
              </w:rPr>
              <w:t>maksete ja tarnetega seotud</w:t>
            </w:r>
            <w:r w:rsidR="00F51E9C" w:rsidRPr="00A46134">
              <w:rPr>
                <w:rFonts w:eastAsiaTheme="majorEastAsia"/>
                <w:lang w:eastAsia="nl-NL"/>
              </w:rPr>
              <w:t xml:space="preserve"> kohustused, </w:t>
            </w:r>
            <w:r w:rsidR="00B6531B" w:rsidRPr="00A46134">
              <w:rPr>
                <w:rFonts w:eastAsiaTheme="majorEastAsia"/>
                <w:lang w:eastAsia="nl-NL"/>
              </w:rPr>
              <w:t>võivad mõned kriitilised teenused/tarned katkeda</w:t>
            </w:r>
            <w:r w:rsidR="0046230D" w:rsidRPr="00A46134">
              <w:rPr>
                <w:rFonts w:eastAsiaTheme="majorEastAsia"/>
                <w:lang w:eastAsia="nl-NL"/>
              </w:rPr>
              <w:t xml:space="preserve"> (need katked on siiski </w:t>
            </w:r>
            <w:r w:rsidR="00BE049F" w:rsidRPr="00A46134">
              <w:rPr>
                <w:rFonts w:eastAsiaTheme="majorEastAsia"/>
                <w:lang w:eastAsia="nl-NL"/>
              </w:rPr>
              <w:t>lühiajalised, 1</w:t>
            </w:r>
            <w:r w:rsidR="00B80E7D" w:rsidRPr="00A46134">
              <w:rPr>
                <w:rFonts w:eastAsiaTheme="majorEastAsia"/>
                <w:lang w:eastAsia="nl-NL"/>
              </w:rPr>
              <w:t>–</w:t>
            </w:r>
            <w:r w:rsidR="00BE049F" w:rsidRPr="00A46134">
              <w:rPr>
                <w:rFonts w:eastAsiaTheme="majorEastAsia"/>
                <w:lang w:eastAsia="nl-NL"/>
              </w:rPr>
              <w:t>2 päeva pikad).</w:t>
            </w:r>
          </w:p>
          <w:p w14:paraId="17C5D8AA" w14:textId="77777777" w:rsidR="00C47158" w:rsidRPr="00A46134" w:rsidRDefault="00C47158" w:rsidP="00262C0C">
            <w:pPr>
              <w:pStyle w:val="Normaallaad4"/>
              <w:shd w:val="clear" w:color="auto" w:fill="FFFFFF"/>
              <w:spacing w:before="0" w:beforeAutospacing="0" w:after="0" w:afterAutospacing="0"/>
              <w:jc w:val="both"/>
              <w:rPr>
                <w:rFonts w:eastAsiaTheme="majorEastAsia"/>
                <w:spacing w:val="-10"/>
                <w:kern w:val="28"/>
                <w:lang w:eastAsia="nl-NL"/>
              </w:rPr>
            </w:pPr>
          </w:p>
          <w:p w14:paraId="1D35559D" w14:textId="06DFBEA6" w:rsidR="001C2E40" w:rsidRPr="00A46134" w:rsidRDefault="00C47158" w:rsidP="00262C0C">
            <w:pPr>
              <w:pStyle w:val="Normaallaad4"/>
              <w:shd w:val="clear" w:color="auto" w:fill="FFFFFF"/>
              <w:spacing w:before="0" w:beforeAutospacing="0" w:after="0" w:afterAutospacing="0"/>
              <w:jc w:val="both"/>
              <w:rPr>
                <w:rFonts w:eastAsiaTheme="majorEastAsia"/>
                <w:lang w:eastAsia="nl-NL"/>
              </w:rPr>
            </w:pPr>
            <w:r w:rsidRPr="00A46134">
              <w:rPr>
                <w:rFonts w:eastAsiaTheme="majorEastAsia"/>
                <w:lang w:eastAsia="nl-NL"/>
              </w:rPr>
              <w:t xml:space="preserve">Kriisilahendusasutus saab ajutiselt </w:t>
            </w:r>
            <w:r w:rsidR="00BE049F" w:rsidRPr="00A46134">
              <w:rPr>
                <w:rFonts w:eastAsiaTheme="majorEastAsia"/>
                <w:lang w:eastAsia="nl-NL"/>
              </w:rPr>
              <w:t xml:space="preserve">ka </w:t>
            </w:r>
            <w:r w:rsidRPr="00A46134">
              <w:rPr>
                <w:rFonts w:eastAsiaTheme="majorEastAsia"/>
                <w:lang w:eastAsia="nl-NL"/>
              </w:rPr>
              <w:t>keelata</w:t>
            </w:r>
            <w:r w:rsidR="007741A2" w:rsidRPr="00A46134">
              <w:rPr>
                <w:rFonts w:eastAsiaTheme="majorEastAsia"/>
                <w:lang w:eastAsia="nl-NL"/>
              </w:rPr>
              <w:t xml:space="preserve"> tagatud võlausaldajatel oma tagatise realiseerimi</w:t>
            </w:r>
            <w:r w:rsidR="000B527D" w:rsidRPr="00A46134">
              <w:rPr>
                <w:rFonts w:eastAsiaTheme="majorEastAsia"/>
                <w:lang w:eastAsia="nl-NL"/>
              </w:rPr>
              <w:t>se</w:t>
            </w:r>
            <w:r w:rsidR="007741A2" w:rsidRPr="00A46134">
              <w:rPr>
                <w:rFonts w:eastAsiaTheme="majorEastAsia"/>
                <w:lang w:eastAsia="nl-NL"/>
              </w:rPr>
              <w:t>, mis</w:t>
            </w:r>
            <w:r w:rsidR="00D53D9C" w:rsidRPr="00A46134">
              <w:rPr>
                <w:rFonts w:eastAsiaTheme="majorEastAsia"/>
                <w:lang w:eastAsia="nl-NL"/>
              </w:rPr>
              <w:t xml:space="preserve"> </w:t>
            </w:r>
            <w:r w:rsidR="003D446B" w:rsidRPr="00A46134">
              <w:rPr>
                <w:rFonts w:eastAsiaTheme="majorEastAsia"/>
                <w:lang w:eastAsia="nl-NL"/>
              </w:rPr>
              <w:t>a</w:t>
            </w:r>
            <w:r w:rsidR="00D53D9C" w:rsidRPr="00A46134">
              <w:rPr>
                <w:rFonts w:eastAsiaTheme="majorEastAsia"/>
                <w:lang w:eastAsia="nl-NL"/>
              </w:rPr>
              <w:t xml:space="preserve">itab säilitada </w:t>
            </w:r>
            <w:r w:rsidR="0018448D" w:rsidRPr="00A46134">
              <w:rPr>
                <w:rFonts w:eastAsiaTheme="majorEastAsia"/>
                <w:lang w:eastAsia="nl-NL"/>
              </w:rPr>
              <w:t xml:space="preserve">kriisilahenduses oleva kindlustusandja </w:t>
            </w:r>
            <w:r w:rsidR="00D53D9C" w:rsidRPr="00A46134">
              <w:rPr>
                <w:rFonts w:eastAsiaTheme="majorEastAsia"/>
                <w:lang w:eastAsia="nl-NL"/>
              </w:rPr>
              <w:t>vara kriitilisel ajal</w:t>
            </w:r>
            <w:r w:rsidR="00751BBE" w:rsidRPr="00A46134">
              <w:rPr>
                <w:rFonts w:eastAsiaTheme="majorEastAsia"/>
                <w:lang w:eastAsia="nl-NL"/>
              </w:rPr>
              <w:t xml:space="preserve">. </w:t>
            </w:r>
            <w:r w:rsidR="00CB62B8" w:rsidRPr="00A46134">
              <w:rPr>
                <w:rFonts w:eastAsiaTheme="majorEastAsia"/>
                <w:lang w:eastAsia="nl-NL"/>
              </w:rPr>
              <w:t xml:space="preserve">Kui kõik tagatud võlausaldajad saaksid kohe ja korraga hakata tagatisi realiseerima, siis see süvendaks </w:t>
            </w:r>
            <w:r w:rsidR="00331161" w:rsidRPr="00A46134">
              <w:rPr>
                <w:rFonts w:eastAsiaTheme="majorEastAsia"/>
                <w:lang w:eastAsia="nl-NL"/>
              </w:rPr>
              <w:t>kriisilahenduses oleva kindlustusandja olukorda</w:t>
            </w:r>
            <w:r w:rsidR="00CB62B8" w:rsidRPr="00A46134">
              <w:rPr>
                <w:rFonts w:eastAsiaTheme="majorEastAsia"/>
                <w:lang w:eastAsia="nl-NL"/>
              </w:rPr>
              <w:t xml:space="preserve">, kahjustaks teisi võlausaldajaid ja ei annaks õiget </w:t>
            </w:r>
            <w:r w:rsidR="001C2E40" w:rsidRPr="00A46134">
              <w:rPr>
                <w:rFonts w:eastAsiaTheme="majorEastAsia"/>
                <w:lang w:eastAsia="nl-NL"/>
              </w:rPr>
              <w:t xml:space="preserve">ülevaadet </w:t>
            </w:r>
            <w:r w:rsidR="00CB62B8" w:rsidRPr="00A46134">
              <w:rPr>
                <w:rFonts w:eastAsiaTheme="majorEastAsia"/>
                <w:lang w:eastAsia="nl-NL"/>
              </w:rPr>
              <w:t>vara väärtuse kohta.</w:t>
            </w:r>
            <w:r w:rsidR="001C2E40" w:rsidRPr="00A46134">
              <w:rPr>
                <w:rFonts w:eastAsiaTheme="majorEastAsia"/>
                <w:lang w:eastAsia="nl-NL"/>
              </w:rPr>
              <w:t xml:space="preserve"> </w:t>
            </w:r>
          </w:p>
          <w:p w14:paraId="122ABAE8" w14:textId="77777777" w:rsidR="00AB5541" w:rsidRPr="00A46134" w:rsidRDefault="00AB5541" w:rsidP="00262C0C">
            <w:pPr>
              <w:pStyle w:val="Normaallaad4"/>
              <w:shd w:val="clear" w:color="auto" w:fill="FFFFFF"/>
              <w:spacing w:before="0" w:beforeAutospacing="0" w:after="0" w:afterAutospacing="0"/>
              <w:jc w:val="both"/>
              <w:rPr>
                <w:rFonts w:eastAsiaTheme="majorEastAsia"/>
                <w:lang w:eastAsia="nl-NL"/>
              </w:rPr>
            </w:pPr>
          </w:p>
          <w:p w14:paraId="79CE4557" w14:textId="6684C2E3" w:rsidR="00FE46EF" w:rsidRPr="00A46134" w:rsidRDefault="00AB5541" w:rsidP="00262C0C">
            <w:pPr>
              <w:pStyle w:val="Normaallaad4"/>
              <w:shd w:val="clear" w:color="auto" w:fill="FFFFFF"/>
              <w:spacing w:before="0" w:beforeAutospacing="0" w:after="0" w:afterAutospacing="0"/>
              <w:jc w:val="both"/>
              <w:rPr>
                <w:rFonts w:eastAsiaTheme="majorEastAsia"/>
                <w:lang w:eastAsia="nl-NL"/>
              </w:rPr>
            </w:pPr>
            <w:r w:rsidRPr="00A46134">
              <w:rPr>
                <w:rFonts w:eastAsiaTheme="majorEastAsia"/>
                <w:lang w:eastAsia="nl-NL"/>
              </w:rPr>
              <w:t xml:space="preserve">Meetmete rakendamine võib viia ka selleni, ettevõtja vara müüakse turuhinnast odavamalt või soodustingimustel. </w:t>
            </w:r>
            <w:r w:rsidR="00FE46EF" w:rsidRPr="00A46134">
              <w:rPr>
                <w:rFonts w:eastAsiaTheme="majorEastAsia"/>
                <w:lang w:eastAsia="nl-NL"/>
              </w:rPr>
              <w:t xml:space="preserve">Samuti </w:t>
            </w:r>
            <w:r w:rsidR="002935AB" w:rsidRPr="00A46134">
              <w:rPr>
                <w:rFonts w:eastAsiaTheme="majorEastAsia"/>
                <w:lang w:eastAsia="nl-NL"/>
              </w:rPr>
              <w:t>viivad mõned</w:t>
            </w:r>
            <w:r w:rsidR="00FE46EF" w:rsidRPr="00A46134">
              <w:rPr>
                <w:rFonts w:eastAsiaTheme="majorEastAsia"/>
                <w:lang w:eastAsia="nl-NL"/>
              </w:rPr>
              <w:t xml:space="preserve"> kriisilahendusmeetmed (nt portfelli üleandmine teisele kindlustusandjale</w:t>
            </w:r>
            <w:r w:rsidR="002935AB" w:rsidRPr="00A46134">
              <w:rPr>
                <w:rFonts w:eastAsiaTheme="majorEastAsia"/>
                <w:lang w:eastAsia="nl-NL"/>
              </w:rPr>
              <w:t>, kindlustusandja makse</w:t>
            </w:r>
            <w:r w:rsidR="00761623" w:rsidRPr="00A46134">
              <w:rPr>
                <w:rFonts w:eastAsiaTheme="majorEastAsia"/>
                <w:lang w:eastAsia="nl-NL"/>
              </w:rPr>
              <w:t>võimelisena likvideerimine</w:t>
            </w:r>
            <w:r w:rsidR="00FE46EF" w:rsidRPr="00A46134">
              <w:rPr>
                <w:rFonts w:eastAsiaTheme="majorEastAsia"/>
                <w:lang w:eastAsia="nl-NL"/>
              </w:rPr>
              <w:t xml:space="preserve">) selleni, et ettevõtja lõpetab täielikult tegevuse. </w:t>
            </w:r>
          </w:p>
          <w:p w14:paraId="120ED47A" w14:textId="77777777" w:rsidR="00AD15A7" w:rsidRPr="00A46134" w:rsidRDefault="00AD15A7" w:rsidP="00262C0C">
            <w:pPr>
              <w:pStyle w:val="Normaallaad4"/>
              <w:shd w:val="clear" w:color="auto" w:fill="FFFFFF"/>
              <w:spacing w:before="0" w:beforeAutospacing="0" w:after="0" w:afterAutospacing="0"/>
              <w:jc w:val="both"/>
              <w:rPr>
                <w:rFonts w:eastAsiaTheme="majorEastAsia"/>
                <w:lang w:eastAsia="nl-NL"/>
              </w:rPr>
            </w:pPr>
          </w:p>
          <w:p w14:paraId="335CD062" w14:textId="01CB9FA7" w:rsidR="004C160E" w:rsidRPr="00A46134" w:rsidRDefault="00027D58" w:rsidP="00262C0C">
            <w:pPr>
              <w:pStyle w:val="Normaallaad4"/>
              <w:shd w:val="clear" w:color="auto" w:fill="FFFFFF"/>
              <w:spacing w:before="0" w:beforeAutospacing="0" w:after="0" w:afterAutospacing="0"/>
              <w:jc w:val="both"/>
              <w:rPr>
                <w:rFonts w:eastAsiaTheme="majorEastAsia"/>
                <w:lang w:eastAsia="nl-NL"/>
              </w:rPr>
            </w:pPr>
            <w:r w:rsidRPr="00A46134">
              <w:rPr>
                <w:rFonts w:eastAsiaTheme="majorEastAsia"/>
                <w:lang w:eastAsia="nl-NL"/>
              </w:rPr>
              <w:t xml:space="preserve">Mõju avaldumise sagedus – kriisilahendus on mõeldud viimase abinõuna, kui tavapärased turu- või järelevalvemehhanismid enam ei toimi. Seega avaldub mõju vaid juhul, kui kindlustusandja on sattunud olukorda, et tema suhtes on vaja algatada kriisilahendus, st kõik tingimused selleks on täidetud. Kriisilahenduse algatamise üheks tingimuseks on, et kindlustusandja peab olema makseraskustes või esineb selge oht, et ta </w:t>
            </w:r>
            <w:r w:rsidRPr="00A46134">
              <w:rPr>
                <w:rFonts w:eastAsiaTheme="majorEastAsia"/>
                <w:lang w:eastAsia="nl-NL"/>
              </w:rPr>
              <w:lastRenderedPageBreak/>
              <w:t>satub makseraskustesse</w:t>
            </w:r>
            <w:r w:rsidR="00B55CD7" w:rsidRPr="00A46134">
              <w:rPr>
                <w:rFonts w:eastAsiaTheme="majorEastAsia"/>
                <w:lang w:eastAsia="nl-NL"/>
              </w:rPr>
              <w:t xml:space="preserve"> (vt tabelit </w:t>
            </w:r>
            <w:r w:rsidR="00CB1806">
              <w:rPr>
                <w:rFonts w:eastAsiaTheme="majorEastAsia"/>
                <w:lang w:eastAsia="nl-NL"/>
              </w:rPr>
              <w:t>9</w:t>
            </w:r>
            <w:r w:rsidR="00B55CD7" w:rsidRPr="00A46134">
              <w:rPr>
                <w:rFonts w:eastAsiaTheme="majorEastAsia"/>
                <w:lang w:eastAsia="nl-NL"/>
              </w:rPr>
              <w:t xml:space="preserve"> Eesti kindlustusandjate kapitaliseerituse kohta).</w:t>
            </w:r>
          </w:p>
          <w:p w14:paraId="4ED100CA" w14:textId="052D240D" w:rsidR="00C94CF3" w:rsidRPr="00A46134" w:rsidRDefault="00C94CF3" w:rsidP="00262C0C">
            <w:pPr>
              <w:pStyle w:val="Normaallaad4"/>
              <w:shd w:val="clear" w:color="auto" w:fill="FFFFFF"/>
              <w:spacing w:before="0" w:beforeAutospacing="0" w:after="0" w:afterAutospacing="0"/>
              <w:jc w:val="both"/>
              <w:rPr>
                <w:rFonts w:eastAsiaTheme="majorEastAsia"/>
                <w:spacing w:val="-10"/>
                <w:kern w:val="28"/>
                <w:lang w:eastAsia="nl-NL"/>
              </w:rPr>
            </w:pPr>
          </w:p>
        </w:tc>
      </w:tr>
      <w:tr w:rsidR="00027D58" w:rsidRPr="00A46134" w14:paraId="6ED7CE61" w14:textId="77777777" w:rsidTr="00FE563F">
        <w:tc>
          <w:tcPr>
            <w:tcW w:w="1776" w:type="dxa"/>
            <w:shd w:val="clear" w:color="auto" w:fill="F2F2F2" w:themeFill="background1" w:themeFillShade="F2"/>
          </w:tcPr>
          <w:p w14:paraId="70054AC9" w14:textId="77777777" w:rsidR="00027D58" w:rsidRPr="00A46134" w:rsidRDefault="00027D58" w:rsidP="00262C0C">
            <w:pPr>
              <w:jc w:val="both"/>
              <w:rPr>
                <w:b/>
              </w:rPr>
            </w:pPr>
          </w:p>
        </w:tc>
        <w:tc>
          <w:tcPr>
            <w:tcW w:w="7285" w:type="dxa"/>
          </w:tcPr>
          <w:p w14:paraId="7902BD71" w14:textId="56BABE32" w:rsidR="00027D58" w:rsidRPr="00A46134" w:rsidRDefault="00027D58" w:rsidP="00262C0C">
            <w:pPr>
              <w:pStyle w:val="Loendilik"/>
              <w:numPr>
                <w:ilvl w:val="0"/>
                <w:numId w:val="47"/>
              </w:numPr>
              <w:jc w:val="both"/>
              <w:rPr>
                <w:b/>
                <w:bCs/>
              </w:rPr>
            </w:pPr>
            <w:r w:rsidRPr="00A46134">
              <w:rPr>
                <w:b/>
                <w:bCs/>
              </w:rPr>
              <w:t xml:space="preserve">Rahastamine </w:t>
            </w:r>
          </w:p>
          <w:p w14:paraId="792AA37D" w14:textId="77777777" w:rsidR="00027D58" w:rsidRPr="00A46134" w:rsidRDefault="00027D58" w:rsidP="00262C0C">
            <w:pPr>
              <w:pStyle w:val="Normaallaad4"/>
              <w:shd w:val="clear" w:color="auto" w:fill="FFFFFF"/>
              <w:spacing w:before="0" w:beforeAutospacing="0" w:after="0" w:afterAutospacing="0"/>
              <w:jc w:val="both"/>
              <w:rPr>
                <w:color w:val="FF0000"/>
                <w:lang w:eastAsia="en-US"/>
              </w:rPr>
            </w:pPr>
          </w:p>
          <w:p w14:paraId="7ADBB0FB" w14:textId="5D0ED1E9" w:rsidR="00B2520E" w:rsidRPr="00A46134" w:rsidRDefault="00027D58" w:rsidP="00262C0C">
            <w:pPr>
              <w:autoSpaceDE w:val="0"/>
              <w:autoSpaceDN w:val="0"/>
              <w:adjustRightInd w:val="0"/>
              <w:jc w:val="both"/>
              <w:rPr>
                <w:rFonts w:eastAsiaTheme="majorEastAsia"/>
                <w:lang w:eastAsia="nl-NL"/>
              </w:rPr>
            </w:pPr>
            <w:r w:rsidRPr="00A46134">
              <w:rPr>
                <w:rFonts w:eastAsiaTheme="majorEastAsia"/>
                <w:lang w:eastAsia="nl-NL"/>
              </w:rPr>
              <w:t>Seaduseelnõu</w:t>
            </w:r>
            <w:r w:rsidR="00C94CF3" w:rsidRPr="00A46134">
              <w:rPr>
                <w:rFonts w:eastAsiaTheme="majorEastAsia"/>
                <w:lang w:eastAsia="nl-NL"/>
              </w:rPr>
              <w:t xml:space="preserve">ga luuakse </w:t>
            </w:r>
            <w:r w:rsidRPr="00A46134">
              <w:rPr>
                <w:rFonts w:eastAsiaTheme="majorEastAsia"/>
                <w:lang w:eastAsia="nl-NL"/>
              </w:rPr>
              <w:t xml:space="preserve">Tagatisfondi juurde kindlustusandjate kriisilahenduse osafond, mida rahastavad kindlustusandjad (see nõue tuleb direktiivist). </w:t>
            </w:r>
            <w:r w:rsidR="00BB7444" w:rsidRPr="00A46134">
              <w:rPr>
                <w:rFonts w:eastAsiaTheme="majorEastAsia"/>
                <w:lang w:eastAsia="nl-NL"/>
              </w:rPr>
              <w:t>Kuna tegemist on tagantjärele rahastamise mudeliga, siis mõju avaldub kindlustusandja</w:t>
            </w:r>
            <w:r w:rsidR="006B1C91" w:rsidRPr="00A46134">
              <w:rPr>
                <w:rFonts w:eastAsiaTheme="majorEastAsia"/>
                <w:lang w:eastAsia="nl-NL"/>
              </w:rPr>
              <w:t>tele alles juhul, kui mõne kindlustusandja suhtes on tehtud kriisilahenduse algatamise otsus</w:t>
            </w:r>
            <w:r w:rsidR="0037526E" w:rsidRPr="00A46134">
              <w:rPr>
                <w:rFonts w:eastAsiaTheme="majorEastAsia"/>
                <w:lang w:eastAsia="nl-NL"/>
              </w:rPr>
              <w:t xml:space="preserve"> ning kriisilahenduse läbiviimiseks või hüvitise maksmiseks on vaja kasutada </w:t>
            </w:r>
            <w:r w:rsidR="007F5931" w:rsidRPr="00A46134">
              <w:rPr>
                <w:rFonts w:eastAsiaTheme="majorEastAsia"/>
                <w:lang w:eastAsia="nl-NL"/>
              </w:rPr>
              <w:t>rahalisi vahendeid</w:t>
            </w:r>
            <w:r w:rsidR="0037526E" w:rsidRPr="00A46134">
              <w:rPr>
                <w:rFonts w:eastAsiaTheme="majorEastAsia"/>
                <w:lang w:eastAsia="nl-NL"/>
              </w:rPr>
              <w:t>.</w:t>
            </w:r>
            <w:r w:rsidR="00075C95" w:rsidRPr="00A46134">
              <w:rPr>
                <w:rFonts w:eastAsiaTheme="majorEastAsia"/>
                <w:lang w:eastAsia="nl-NL"/>
              </w:rPr>
              <w:t xml:space="preserve"> </w:t>
            </w:r>
            <w:r w:rsidR="00111A1C" w:rsidRPr="00A46134">
              <w:rPr>
                <w:rFonts w:eastAsiaTheme="majorEastAsia"/>
                <w:lang w:eastAsia="nl-NL"/>
              </w:rPr>
              <w:t xml:space="preserve">Täpset mõju ei ole võimalik hinnata, kuna see sõltub, millise kindlustusandja suhtes algatatakse kriisilahendus, milline on ta </w:t>
            </w:r>
            <w:r w:rsidR="001C5E90" w:rsidRPr="00A46134">
              <w:rPr>
                <w:rFonts w:eastAsiaTheme="majorEastAsia"/>
                <w:lang w:eastAsia="nl-NL"/>
              </w:rPr>
              <w:t>tegevus</w:t>
            </w:r>
            <w:r w:rsidR="00111A1C" w:rsidRPr="00A46134">
              <w:rPr>
                <w:rFonts w:eastAsiaTheme="majorEastAsia"/>
                <w:lang w:eastAsia="nl-NL"/>
              </w:rPr>
              <w:t>portfell</w:t>
            </w:r>
            <w:r w:rsidR="007B46B3" w:rsidRPr="00A46134">
              <w:rPr>
                <w:rFonts w:eastAsiaTheme="majorEastAsia"/>
                <w:lang w:eastAsia="nl-NL"/>
              </w:rPr>
              <w:t>, kas esinevad bilansikõikumised</w:t>
            </w:r>
            <w:r w:rsidR="00111A1C" w:rsidRPr="00A46134">
              <w:rPr>
                <w:rFonts w:eastAsiaTheme="majorEastAsia"/>
                <w:lang w:eastAsia="nl-NL"/>
              </w:rPr>
              <w:t xml:space="preserve"> ning kas osutub vajalikuks kasutada rahastut hüvitise maksmiseks (</w:t>
            </w:r>
            <w:r w:rsidR="00202658" w:rsidRPr="00A46134">
              <w:rPr>
                <w:rFonts w:eastAsiaTheme="majorEastAsia"/>
                <w:lang w:eastAsia="nl-NL"/>
              </w:rPr>
              <w:t>§-st 62 tulenevalt)</w:t>
            </w:r>
            <w:r w:rsidR="001C5E90" w:rsidRPr="00A46134">
              <w:rPr>
                <w:rFonts w:eastAsiaTheme="majorEastAsia"/>
                <w:lang w:eastAsia="nl-NL"/>
              </w:rPr>
              <w:t>.</w:t>
            </w:r>
            <w:r w:rsidR="00B2520E" w:rsidRPr="00A46134">
              <w:rPr>
                <w:rFonts w:eastAsiaTheme="majorEastAsia"/>
                <w:lang w:eastAsia="nl-NL"/>
              </w:rPr>
              <w:t xml:space="preserve"> </w:t>
            </w:r>
            <w:r w:rsidR="005C0DCD">
              <w:rPr>
                <w:rFonts w:eastAsiaTheme="majorEastAsia"/>
                <w:lang w:eastAsia="nl-NL"/>
              </w:rPr>
              <w:t>K</w:t>
            </w:r>
            <w:r w:rsidR="005C0DCD" w:rsidRPr="005C0DCD">
              <w:rPr>
                <w:rFonts w:eastAsiaTheme="majorEastAsia"/>
                <w:lang w:eastAsia="nl-NL"/>
              </w:rPr>
              <w:t>indlustusandjad peavad oma tegevuses arvestama potentsiaalse rahalise kohustusega, mille täitmise ajastust ja täpset ulatust pole võimalik prognoosida</w:t>
            </w:r>
            <w:r w:rsidR="005C0DCD">
              <w:rPr>
                <w:rFonts w:eastAsiaTheme="majorEastAsia"/>
                <w:lang w:eastAsia="nl-NL"/>
              </w:rPr>
              <w:t>.</w:t>
            </w:r>
          </w:p>
          <w:p w14:paraId="6E6A15B9" w14:textId="77777777" w:rsidR="001436F0" w:rsidRPr="00A46134" w:rsidRDefault="001436F0" w:rsidP="00262C0C">
            <w:pPr>
              <w:jc w:val="both"/>
              <w:rPr>
                <w:rFonts w:eastAsiaTheme="majorEastAsia"/>
                <w:lang w:eastAsia="nl-NL"/>
              </w:rPr>
            </w:pPr>
          </w:p>
          <w:p w14:paraId="2F941DA3" w14:textId="26FD3CCA" w:rsidR="001436F0" w:rsidRPr="00A46134" w:rsidRDefault="008660EA" w:rsidP="00262C0C">
            <w:pPr>
              <w:jc w:val="both"/>
              <w:rPr>
                <w:rFonts w:eastAsiaTheme="majorEastAsia"/>
                <w:lang w:eastAsia="nl-NL"/>
              </w:rPr>
            </w:pPr>
            <w:r w:rsidRPr="00A46134">
              <w:rPr>
                <w:rFonts w:eastAsiaTheme="majorEastAsia"/>
                <w:lang w:eastAsia="nl-NL"/>
              </w:rPr>
              <w:t xml:space="preserve">Ettepaneku kohaselt oleksid maksimaalsed suurused, mida kindlustusandjad peaksid aastas osafondi </w:t>
            </w:r>
            <w:r w:rsidR="00812859" w:rsidRPr="00A46134">
              <w:rPr>
                <w:rFonts w:eastAsiaTheme="majorEastAsia"/>
                <w:lang w:eastAsia="nl-NL"/>
              </w:rPr>
              <w:t>tasuma</w:t>
            </w:r>
            <w:r w:rsidRPr="00A46134">
              <w:rPr>
                <w:rFonts w:eastAsiaTheme="majorEastAsia"/>
                <w:lang w:eastAsia="nl-NL"/>
              </w:rPr>
              <w:t xml:space="preserve"> järgmised (</w:t>
            </w:r>
            <w:r w:rsidR="008E170F" w:rsidRPr="00A46134">
              <w:rPr>
                <w:rFonts w:eastAsiaTheme="majorEastAsia"/>
                <w:lang w:eastAsia="nl-NL"/>
              </w:rPr>
              <w:t>2</w:t>
            </w:r>
            <w:r w:rsidRPr="00A46134">
              <w:rPr>
                <w:rFonts w:eastAsiaTheme="majorEastAsia"/>
                <w:lang w:eastAsia="nl-NL"/>
              </w:rPr>
              <w:t>% kindlustusmaksete mahust</w:t>
            </w:r>
            <w:r w:rsidR="003B20F0" w:rsidRPr="00A46134">
              <w:rPr>
                <w:rFonts w:eastAsiaTheme="majorEastAsia"/>
                <w:lang w:eastAsia="nl-NL"/>
              </w:rPr>
              <w:t>, kui võtta aluseks 2024. aast</w:t>
            </w:r>
            <w:r w:rsidR="00F833E4" w:rsidRPr="00A46134">
              <w:rPr>
                <w:rFonts w:eastAsiaTheme="majorEastAsia"/>
                <w:lang w:eastAsia="nl-NL"/>
              </w:rPr>
              <w:t>a</w:t>
            </w:r>
            <w:r w:rsidR="003B20F0" w:rsidRPr="00A46134">
              <w:rPr>
                <w:rFonts w:eastAsiaTheme="majorEastAsia"/>
                <w:lang w:eastAsia="nl-NL"/>
              </w:rPr>
              <w:t xml:space="preserve"> andmed</w:t>
            </w:r>
            <w:r w:rsidR="00FD1EBC" w:rsidRPr="00A46134">
              <w:rPr>
                <w:rFonts w:eastAsiaTheme="majorEastAsia"/>
                <w:lang w:eastAsia="nl-NL"/>
              </w:rPr>
              <w:t xml:space="preserve"> </w:t>
            </w:r>
            <w:r w:rsidR="0007394F" w:rsidRPr="00A46134">
              <w:rPr>
                <w:rFonts w:eastAsiaTheme="majorEastAsia"/>
                <w:lang w:eastAsia="nl-NL"/>
              </w:rPr>
              <w:t xml:space="preserve">kindlustusmaksete kohta </w:t>
            </w:r>
            <w:r w:rsidR="00FD1EBC" w:rsidRPr="00A46134">
              <w:rPr>
                <w:rFonts w:eastAsiaTheme="majorEastAsia"/>
                <w:lang w:eastAsia="nl-NL"/>
              </w:rPr>
              <w:t>eurodes</w:t>
            </w:r>
            <w:r w:rsidRPr="00A46134">
              <w:rPr>
                <w:rFonts w:eastAsiaTheme="majorEastAsia"/>
                <w:lang w:eastAsia="nl-NL"/>
              </w:rPr>
              <w:t>):</w:t>
            </w:r>
          </w:p>
          <w:p w14:paraId="62366D03" w14:textId="77777777" w:rsidR="008660EA" w:rsidRPr="00A46134" w:rsidRDefault="008660EA" w:rsidP="00262C0C">
            <w:pPr>
              <w:autoSpaceDE w:val="0"/>
              <w:autoSpaceDN w:val="0"/>
              <w:adjustRightInd w:val="0"/>
              <w:jc w:val="both"/>
              <w:rPr>
                <w:rFonts w:eastAsiaTheme="majorEastAsia"/>
                <w:spacing w:val="-10"/>
                <w:kern w:val="28"/>
                <w:lang w:eastAsia="nl-NL"/>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1"/>
              <w:gridCol w:w="2588"/>
              <w:gridCol w:w="2520"/>
            </w:tblGrid>
            <w:tr w:rsidR="00292C2C" w:rsidRPr="00A46134" w14:paraId="1CC0903D" w14:textId="77777777" w:rsidTr="00E83007">
              <w:tc>
                <w:tcPr>
                  <w:tcW w:w="1977" w:type="dxa"/>
                </w:tcPr>
                <w:p w14:paraId="1D1B1546" w14:textId="5F51AADF" w:rsidR="00292C2C" w:rsidRPr="00A46134" w:rsidRDefault="00292C2C" w:rsidP="00262C0C">
                  <w:pPr>
                    <w:autoSpaceDE w:val="0"/>
                    <w:autoSpaceDN w:val="0"/>
                    <w:adjustRightInd w:val="0"/>
                    <w:jc w:val="both"/>
                    <w:rPr>
                      <w:rFonts w:eastAsiaTheme="majorEastAsia"/>
                      <w:b/>
                      <w:bCs/>
                      <w:spacing w:val="-10"/>
                      <w:kern w:val="28"/>
                      <w:sz w:val="22"/>
                      <w:szCs w:val="22"/>
                      <w:lang w:eastAsia="nl-NL"/>
                    </w:rPr>
                  </w:pPr>
                  <w:r w:rsidRPr="00A46134">
                    <w:rPr>
                      <w:rFonts w:eastAsiaTheme="majorEastAsia"/>
                      <w:b/>
                      <w:bCs/>
                      <w:spacing w:val="-10"/>
                      <w:kern w:val="28"/>
                      <w:lang w:eastAsia="nl-NL"/>
                    </w:rPr>
                    <w:t>Kindlustusandja</w:t>
                  </w:r>
                </w:p>
              </w:tc>
              <w:tc>
                <w:tcPr>
                  <w:tcW w:w="2515" w:type="dxa"/>
                </w:tcPr>
                <w:p w14:paraId="330BD5E1" w14:textId="28AA1ABC" w:rsidR="00292C2C" w:rsidRPr="00A46134" w:rsidRDefault="005908D6" w:rsidP="00262C0C">
                  <w:pPr>
                    <w:rPr>
                      <w:b/>
                      <w:bCs/>
                      <w:color w:val="000000"/>
                      <w:sz w:val="22"/>
                      <w:szCs w:val="22"/>
                    </w:rPr>
                  </w:pPr>
                  <w:r w:rsidRPr="00A46134">
                    <w:rPr>
                      <w:b/>
                      <w:bCs/>
                      <w:color w:val="000000"/>
                      <w:sz w:val="22"/>
                      <w:szCs w:val="22"/>
                    </w:rPr>
                    <w:t>2</w:t>
                  </w:r>
                  <w:r w:rsidR="00A044D5" w:rsidRPr="00A46134">
                    <w:rPr>
                      <w:b/>
                      <w:bCs/>
                      <w:color w:val="000000"/>
                      <w:sz w:val="22"/>
                      <w:szCs w:val="22"/>
                    </w:rPr>
                    <w:t>%</w:t>
                  </w:r>
                  <w:r w:rsidR="008A4604">
                    <w:rPr>
                      <w:b/>
                      <w:bCs/>
                      <w:color w:val="000000"/>
                      <w:sz w:val="22"/>
                      <w:szCs w:val="22"/>
                    </w:rPr>
                    <w:t xml:space="preserve"> </w:t>
                  </w:r>
                  <w:r w:rsidR="00292C2C" w:rsidRPr="00A46134">
                    <w:rPr>
                      <w:b/>
                      <w:bCs/>
                      <w:color w:val="000000"/>
                      <w:sz w:val="22"/>
                      <w:szCs w:val="22"/>
                    </w:rPr>
                    <w:t>kogukindlustusmaksetes</w:t>
                  </w:r>
                  <w:r w:rsidR="00E804F8" w:rsidRPr="00A46134">
                    <w:rPr>
                      <w:b/>
                      <w:bCs/>
                      <w:color w:val="000000"/>
                      <w:sz w:val="22"/>
                      <w:szCs w:val="22"/>
                    </w:rPr>
                    <w:t>t</w:t>
                  </w:r>
                </w:p>
              </w:tc>
              <w:tc>
                <w:tcPr>
                  <w:tcW w:w="2577" w:type="dxa"/>
                </w:tcPr>
                <w:p w14:paraId="6818DC19" w14:textId="4656327C" w:rsidR="00292C2C" w:rsidRPr="00A46134" w:rsidRDefault="00E804F8" w:rsidP="00262C0C">
                  <w:pPr>
                    <w:jc w:val="both"/>
                    <w:rPr>
                      <w:b/>
                      <w:bCs/>
                      <w:color w:val="000000"/>
                      <w:sz w:val="22"/>
                      <w:szCs w:val="22"/>
                    </w:rPr>
                  </w:pPr>
                  <w:r w:rsidRPr="00A46134">
                    <w:rPr>
                      <w:b/>
                      <w:bCs/>
                      <w:color w:val="000000"/>
                      <w:sz w:val="22"/>
                      <w:szCs w:val="22"/>
                    </w:rPr>
                    <w:t>A</w:t>
                  </w:r>
                  <w:r w:rsidR="00942996" w:rsidRPr="00A46134">
                    <w:rPr>
                      <w:b/>
                      <w:bCs/>
                      <w:color w:val="000000"/>
                      <w:sz w:val="22"/>
                      <w:szCs w:val="22"/>
                    </w:rPr>
                    <w:t xml:space="preserve">ruandeperioodi </w:t>
                  </w:r>
                  <w:r w:rsidR="00A72BEC" w:rsidRPr="00A46134">
                    <w:rPr>
                      <w:b/>
                      <w:bCs/>
                      <w:color w:val="000000"/>
                      <w:sz w:val="22"/>
                      <w:szCs w:val="22"/>
                    </w:rPr>
                    <w:t>puhas</w:t>
                  </w:r>
                  <w:r w:rsidR="00292C2C" w:rsidRPr="00A46134">
                    <w:rPr>
                      <w:b/>
                      <w:bCs/>
                      <w:color w:val="000000"/>
                      <w:sz w:val="22"/>
                      <w:szCs w:val="22"/>
                    </w:rPr>
                    <w:t xml:space="preserve">kasum </w:t>
                  </w:r>
                  <w:r w:rsidR="00942996" w:rsidRPr="00A46134">
                    <w:rPr>
                      <w:b/>
                      <w:bCs/>
                      <w:color w:val="000000"/>
                      <w:sz w:val="22"/>
                      <w:szCs w:val="22"/>
                    </w:rPr>
                    <w:t>(</w:t>
                  </w:r>
                  <w:r w:rsidR="00292C2C" w:rsidRPr="00A46134">
                    <w:rPr>
                      <w:b/>
                      <w:bCs/>
                      <w:color w:val="000000"/>
                      <w:sz w:val="22"/>
                      <w:szCs w:val="22"/>
                    </w:rPr>
                    <w:t>2024.</w:t>
                  </w:r>
                  <w:r w:rsidR="005908D6" w:rsidRPr="00A46134">
                    <w:rPr>
                      <w:b/>
                      <w:bCs/>
                      <w:color w:val="000000"/>
                      <w:sz w:val="22"/>
                      <w:szCs w:val="22"/>
                    </w:rPr>
                    <w:t xml:space="preserve"> </w:t>
                  </w:r>
                  <w:r w:rsidR="00292C2C" w:rsidRPr="00A46134">
                    <w:rPr>
                      <w:b/>
                      <w:bCs/>
                      <w:color w:val="000000"/>
                      <w:sz w:val="22"/>
                      <w:szCs w:val="22"/>
                    </w:rPr>
                    <w:t>a</w:t>
                  </w:r>
                  <w:r w:rsidR="00942996" w:rsidRPr="00A46134">
                    <w:rPr>
                      <w:b/>
                      <w:bCs/>
                      <w:color w:val="000000"/>
                      <w:sz w:val="22"/>
                      <w:szCs w:val="22"/>
                    </w:rPr>
                    <w:t>)</w:t>
                  </w:r>
                  <w:r w:rsidR="00D735BE" w:rsidRPr="00A46134">
                    <w:rPr>
                      <w:b/>
                      <w:bCs/>
                      <w:color w:val="000000"/>
                      <w:sz w:val="22"/>
                      <w:szCs w:val="22"/>
                    </w:rPr>
                    <w:t xml:space="preserve"> </w:t>
                  </w:r>
                </w:p>
              </w:tc>
            </w:tr>
            <w:tr w:rsidR="00E83007" w:rsidRPr="00A46134" w14:paraId="41F878E8" w14:textId="2AE8EFEA" w:rsidTr="00E83007">
              <w:tc>
                <w:tcPr>
                  <w:tcW w:w="1977" w:type="dxa"/>
                </w:tcPr>
                <w:p w14:paraId="73EF3CF4" w14:textId="33A9168A" w:rsidR="00292C2C" w:rsidRPr="00A46134" w:rsidRDefault="00292C2C" w:rsidP="00262C0C">
                  <w:pPr>
                    <w:autoSpaceDE w:val="0"/>
                    <w:autoSpaceDN w:val="0"/>
                    <w:adjustRightInd w:val="0"/>
                    <w:jc w:val="both"/>
                    <w:rPr>
                      <w:rFonts w:eastAsiaTheme="majorEastAsia"/>
                      <w:spacing w:val="-10"/>
                      <w:kern w:val="28"/>
                      <w:lang w:eastAsia="nl-NL"/>
                    </w:rPr>
                  </w:pPr>
                  <w:r w:rsidRPr="00A46134">
                    <w:rPr>
                      <w:rFonts w:eastAsiaTheme="majorEastAsia"/>
                      <w:spacing w:val="-10"/>
                      <w:kern w:val="28"/>
                      <w:sz w:val="22"/>
                      <w:szCs w:val="22"/>
                      <w:lang w:eastAsia="nl-NL"/>
                    </w:rPr>
                    <w:t xml:space="preserve">ERGO </w:t>
                  </w:r>
                </w:p>
              </w:tc>
              <w:tc>
                <w:tcPr>
                  <w:tcW w:w="2515" w:type="dxa"/>
                </w:tcPr>
                <w:p w14:paraId="3C025EB7" w14:textId="1209B3CE" w:rsidR="00292C2C" w:rsidRPr="00A46134" w:rsidRDefault="00292C2C" w:rsidP="00262C0C">
                  <w:pPr>
                    <w:jc w:val="both"/>
                    <w:rPr>
                      <w:rFonts w:eastAsiaTheme="majorEastAsia"/>
                      <w:spacing w:val="-10"/>
                      <w:kern w:val="28"/>
                      <w:lang w:eastAsia="nl-NL"/>
                    </w:rPr>
                  </w:pPr>
                  <w:r w:rsidRPr="00A46134">
                    <w:rPr>
                      <w:color w:val="000000"/>
                      <w:sz w:val="22"/>
                      <w:szCs w:val="22"/>
                    </w:rPr>
                    <w:t>5</w:t>
                  </w:r>
                  <w:r w:rsidR="00D735BE" w:rsidRPr="00A46134">
                    <w:rPr>
                      <w:color w:val="000000"/>
                      <w:sz w:val="22"/>
                      <w:szCs w:val="22"/>
                    </w:rPr>
                    <w:t> </w:t>
                  </w:r>
                  <w:r w:rsidRPr="00A46134">
                    <w:rPr>
                      <w:color w:val="000000"/>
                      <w:sz w:val="22"/>
                      <w:szCs w:val="22"/>
                    </w:rPr>
                    <w:t>753</w:t>
                  </w:r>
                  <w:r w:rsidR="00D735BE" w:rsidRPr="00A46134">
                    <w:rPr>
                      <w:color w:val="000000"/>
                      <w:sz w:val="22"/>
                      <w:szCs w:val="22"/>
                    </w:rPr>
                    <w:t xml:space="preserve"> </w:t>
                  </w:r>
                  <w:r w:rsidRPr="00A46134">
                    <w:rPr>
                      <w:color w:val="000000"/>
                      <w:sz w:val="22"/>
                      <w:szCs w:val="22"/>
                    </w:rPr>
                    <w:t>789</w:t>
                  </w:r>
                </w:p>
              </w:tc>
              <w:tc>
                <w:tcPr>
                  <w:tcW w:w="2577" w:type="dxa"/>
                </w:tcPr>
                <w:p w14:paraId="4548A592" w14:textId="18C3914D" w:rsidR="00292C2C" w:rsidRPr="00A46134" w:rsidRDefault="00D735BE" w:rsidP="00262C0C">
                  <w:pPr>
                    <w:jc w:val="both"/>
                    <w:rPr>
                      <w:color w:val="000000"/>
                      <w:sz w:val="22"/>
                      <w:szCs w:val="22"/>
                    </w:rPr>
                  </w:pPr>
                  <w:r w:rsidRPr="00A46134">
                    <w:rPr>
                      <w:color w:val="000000"/>
                      <w:sz w:val="22"/>
                      <w:szCs w:val="22"/>
                    </w:rPr>
                    <w:t>2</w:t>
                  </w:r>
                  <w:r w:rsidR="002C1FFB" w:rsidRPr="00A46134">
                    <w:rPr>
                      <w:color w:val="000000"/>
                      <w:sz w:val="22"/>
                      <w:szCs w:val="22"/>
                    </w:rPr>
                    <w:t xml:space="preserve">5 </w:t>
                  </w:r>
                  <w:r w:rsidRPr="00A46134">
                    <w:rPr>
                      <w:color w:val="000000"/>
                      <w:sz w:val="22"/>
                      <w:szCs w:val="22"/>
                    </w:rPr>
                    <w:t>6</w:t>
                  </w:r>
                  <w:r w:rsidR="0030479E" w:rsidRPr="00A46134">
                    <w:rPr>
                      <w:color w:val="000000"/>
                      <w:sz w:val="22"/>
                      <w:szCs w:val="22"/>
                    </w:rPr>
                    <w:t>69</w:t>
                  </w:r>
                  <w:r w:rsidRPr="00A46134">
                    <w:rPr>
                      <w:color w:val="000000"/>
                      <w:sz w:val="22"/>
                      <w:szCs w:val="22"/>
                    </w:rPr>
                    <w:t xml:space="preserve"> </w:t>
                  </w:r>
                  <w:r w:rsidR="0030479E" w:rsidRPr="00A46134">
                    <w:rPr>
                      <w:color w:val="000000"/>
                      <w:sz w:val="22"/>
                      <w:szCs w:val="22"/>
                    </w:rPr>
                    <w:t>818</w:t>
                  </w:r>
                </w:p>
              </w:tc>
            </w:tr>
            <w:tr w:rsidR="00E83007" w:rsidRPr="00A46134" w14:paraId="7E520B57" w14:textId="7E2FF723" w:rsidTr="00E83007">
              <w:tc>
                <w:tcPr>
                  <w:tcW w:w="1977" w:type="dxa"/>
                </w:tcPr>
                <w:p w14:paraId="744341BB" w14:textId="78D28BF7" w:rsidR="00292C2C" w:rsidRPr="00A46134" w:rsidRDefault="00292C2C" w:rsidP="00262C0C">
                  <w:pPr>
                    <w:autoSpaceDE w:val="0"/>
                    <w:autoSpaceDN w:val="0"/>
                    <w:adjustRightInd w:val="0"/>
                    <w:jc w:val="both"/>
                    <w:rPr>
                      <w:rFonts w:eastAsiaTheme="majorEastAsia"/>
                      <w:spacing w:val="-10"/>
                      <w:kern w:val="28"/>
                      <w:lang w:eastAsia="nl-NL"/>
                    </w:rPr>
                  </w:pPr>
                  <w:proofErr w:type="spellStart"/>
                  <w:r w:rsidRPr="00A46134">
                    <w:rPr>
                      <w:rFonts w:eastAsiaTheme="majorEastAsia"/>
                      <w:spacing w:val="-10"/>
                      <w:kern w:val="28"/>
                      <w:sz w:val="22"/>
                      <w:szCs w:val="22"/>
                      <w:lang w:eastAsia="nl-NL"/>
                    </w:rPr>
                    <w:t>If</w:t>
                  </w:r>
                  <w:proofErr w:type="spellEnd"/>
                  <w:r w:rsidRPr="00A46134">
                    <w:rPr>
                      <w:rFonts w:eastAsiaTheme="majorEastAsia"/>
                      <w:spacing w:val="-10"/>
                      <w:kern w:val="28"/>
                      <w:sz w:val="22"/>
                      <w:szCs w:val="22"/>
                      <w:lang w:eastAsia="nl-NL"/>
                    </w:rPr>
                    <w:t xml:space="preserve"> </w:t>
                  </w:r>
                </w:p>
              </w:tc>
              <w:tc>
                <w:tcPr>
                  <w:tcW w:w="2515" w:type="dxa"/>
                </w:tcPr>
                <w:p w14:paraId="533DA0E3" w14:textId="4A1AD630" w:rsidR="00292C2C" w:rsidRPr="00A46134" w:rsidRDefault="00292C2C" w:rsidP="00262C0C">
                  <w:pPr>
                    <w:jc w:val="both"/>
                    <w:rPr>
                      <w:rFonts w:eastAsiaTheme="majorEastAsia"/>
                      <w:spacing w:val="-10"/>
                      <w:kern w:val="28"/>
                      <w:lang w:eastAsia="nl-NL"/>
                    </w:rPr>
                  </w:pPr>
                  <w:r w:rsidRPr="00A46134">
                    <w:rPr>
                      <w:color w:val="000000"/>
                      <w:sz w:val="22"/>
                      <w:szCs w:val="22"/>
                    </w:rPr>
                    <w:t>4</w:t>
                  </w:r>
                  <w:r w:rsidR="00D735BE" w:rsidRPr="00A46134">
                    <w:rPr>
                      <w:color w:val="000000"/>
                      <w:sz w:val="22"/>
                      <w:szCs w:val="22"/>
                    </w:rPr>
                    <w:t> </w:t>
                  </w:r>
                  <w:r w:rsidRPr="00A46134">
                    <w:rPr>
                      <w:color w:val="000000"/>
                      <w:sz w:val="22"/>
                      <w:szCs w:val="22"/>
                    </w:rPr>
                    <w:t>991</w:t>
                  </w:r>
                  <w:r w:rsidR="00D735BE" w:rsidRPr="00A46134">
                    <w:rPr>
                      <w:color w:val="000000"/>
                      <w:sz w:val="22"/>
                      <w:szCs w:val="22"/>
                    </w:rPr>
                    <w:t xml:space="preserve"> </w:t>
                  </w:r>
                  <w:r w:rsidRPr="00A46134">
                    <w:rPr>
                      <w:color w:val="000000"/>
                      <w:sz w:val="22"/>
                      <w:szCs w:val="22"/>
                    </w:rPr>
                    <w:t>140</w:t>
                  </w:r>
                </w:p>
              </w:tc>
              <w:tc>
                <w:tcPr>
                  <w:tcW w:w="2577" w:type="dxa"/>
                </w:tcPr>
                <w:p w14:paraId="1129084E" w14:textId="159F5197" w:rsidR="00292C2C" w:rsidRPr="00A46134" w:rsidRDefault="00497B4A" w:rsidP="00262C0C">
                  <w:pPr>
                    <w:jc w:val="both"/>
                    <w:rPr>
                      <w:color w:val="000000"/>
                      <w:sz w:val="22"/>
                      <w:szCs w:val="22"/>
                    </w:rPr>
                  </w:pPr>
                  <w:r w:rsidRPr="00A46134">
                    <w:rPr>
                      <w:color w:val="000000"/>
                      <w:sz w:val="22"/>
                      <w:szCs w:val="22"/>
                    </w:rPr>
                    <w:t>36 559 000</w:t>
                  </w:r>
                </w:p>
              </w:tc>
            </w:tr>
            <w:tr w:rsidR="00E83007" w:rsidRPr="00A46134" w14:paraId="5C9CA667" w14:textId="176D462A" w:rsidTr="00E83007">
              <w:tc>
                <w:tcPr>
                  <w:tcW w:w="1977" w:type="dxa"/>
                </w:tcPr>
                <w:p w14:paraId="2C89F182" w14:textId="405068C8" w:rsidR="00292C2C" w:rsidRPr="00A46134" w:rsidRDefault="00292C2C" w:rsidP="00262C0C">
                  <w:pPr>
                    <w:autoSpaceDE w:val="0"/>
                    <w:autoSpaceDN w:val="0"/>
                    <w:adjustRightInd w:val="0"/>
                    <w:jc w:val="both"/>
                    <w:rPr>
                      <w:rFonts w:eastAsiaTheme="majorEastAsia"/>
                      <w:spacing w:val="-10"/>
                      <w:kern w:val="28"/>
                      <w:lang w:eastAsia="nl-NL"/>
                    </w:rPr>
                  </w:pPr>
                  <w:r w:rsidRPr="00A46134">
                    <w:rPr>
                      <w:rFonts w:eastAsiaTheme="majorEastAsia"/>
                      <w:spacing w:val="-10"/>
                      <w:kern w:val="28"/>
                      <w:sz w:val="22"/>
                      <w:szCs w:val="22"/>
                      <w:lang w:eastAsia="nl-NL"/>
                    </w:rPr>
                    <w:t xml:space="preserve">Swedbank </w:t>
                  </w:r>
                </w:p>
              </w:tc>
              <w:tc>
                <w:tcPr>
                  <w:tcW w:w="2515" w:type="dxa"/>
                </w:tcPr>
                <w:p w14:paraId="4302C717" w14:textId="082E5329" w:rsidR="00292C2C" w:rsidRPr="00A46134" w:rsidRDefault="00292C2C" w:rsidP="00262C0C">
                  <w:pPr>
                    <w:jc w:val="both"/>
                    <w:rPr>
                      <w:rFonts w:eastAsiaTheme="majorEastAsia"/>
                      <w:spacing w:val="-10"/>
                      <w:kern w:val="28"/>
                      <w:lang w:eastAsia="nl-NL"/>
                    </w:rPr>
                  </w:pPr>
                  <w:r w:rsidRPr="00A46134">
                    <w:rPr>
                      <w:color w:val="000000"/>
                      <w:sz w:val="22"/>
                      <w:szCs w:val="22"/>
                    </w:rPr>
                    <w:t>4</w:t>
                  </w:r>
                  <w:r w:rsidR="00D735BE" w:rsidRPr="00A46134">
                    <w:rPr>
                      <w:color w:val="000000"/>
                      <w:sz w:val="22"/>
                      <w:szCs w:val="22"/>
                    </w:rPr>
                    <w:t> </w:t>
                  </w:r>
                  <w:r w:rsidRPr="00A46134">
                    <w:rPr>
                      <w:color w:val="000000"/>
                      <w:sz w:val="22"/>
                      <w:szCs w:val="22"/>
                    </w:rPr>
                    <w:t>376</w:t>
                  </w:r>
                  <w:r w:rsidR="00D735BE" w:rsidRPr="00A46134">
                    <w:rPr>
                      <w:color w:val="000000"/>
                      <w:sz w:val="22"/>
                      <w:szCs w:val="22"/>
                    </w:rPr>
                    <w:t xml:space="preserve"> </w:t>
                  </w:r>
                  <w:r w:rsidRPr="00A46134">
                    <w:rPr>
                      <w:color w:val="000000"/>
                      <w:sz w:val="22"/>
                      <w:szCs w:val="22"/>
                    </w:rPr>
                    <w:t>460</w:t>
                  </w:r>
                </w:p>
              </w:tc>
              <w:tc>
                <w:tcPr>
                  <w:tcW w:w="2577" w:type="dxa"/>
                </w:tcPr>
                <w:p w14:paraId="56297B58" w14:textId="26C6721E" w:rsidR="00292C2C" w:rsidRPr="00A46134" w:rsidRDefault="00C321DB" w:rsidP="00262C0C">
                  <w:pPr>
                    <w:jc w:val="both"/>
                    <w:rPr>
                      <w:color w:val="000000"/>
                      <w:sz w:val="22"/>
                      <w:szCs w:val="22"/>
                    </w:rPr>
                  </w:pPr>
                  <w:r w:rsidRPr="00A46134">
                    <w:rPr>
                      <w:color w:val="000000"/>
                      <w:sz w:val="22"/>
                      <w:szCs w:val="22"/>
                    </w:rPr>
                    <w:t>34 745 000</w:t>
                  </w:r>
                </w:p>
              </w:tc>
            </w:tr>
            <w:tr w:rsidR="00E83007" w:rsidRPr="00A46134" w14:paraId="587A14C1" w14:textId="540452D0" w:rsidTr="00E83007">
              <w:tc>
                <w:tcPr>
                  <w:tcW w:w="1977" w:type="dxa"/>
                </w:tcPr>
                <w:p w14:paraId="2DCBAFE4" w14:textId="67D0A9C7" w:rsidR="00292C2C" w:rsidRPr="00A46134" w:rsidRDefault="00292C2C" w:rsidP="00262C0C">
                  <w:pPr>
                    <w:autoSpaceDE w:val="0"/>
                    <w:autoSpaceDN w:val="0"/>
                    <w:adjustRightInd w:val="0"/>
                    <w:jc w:val="both"/>
                    <w:rPr>
                      <w:rFonts w:eastAsiaTheme="majorEastAsia"/>
                      <w:spacing w:val="-10"/>
                      <w:kern w:val="28"/>
                      <w:lang w:eastAsia="nl-NL"/>
                    </w:rPr>
                  </w:pPr>
                  <w:r w:rsidRPr="00A46134">
                    <w:rPr>
                      <w:rFonts w:eastAsiaTheme="majorEastAsia"/>
                      <w:spacing w:val="-10"/>
                      <w:kern w:val="28"/>
                      <w:sz w:val="22"/>
                      <w:szCs w:val="22"/>
                      <w:lang w:eastAsia="nl-NL"/>
                    </w:rPr>
                    <w:t xml:space="preserve">LHV </w:t>
                  </w:r>
                </w:p>
              </w:tc>
              <w:tc>
                <w:tcPr>
                  <w:tcW w:w="2515" w:type="dxa"/>
                </w:tcPr>
                <w:p w14:paraId="7A278083" w14:textId="31133EDB" w:rsidR="00292C2C" w:rsidRPr="00A46134" w:rsidRDefault="00292C2C" w:rsidP="00262C0C">
                  <w:pPr>
                    <w:jc w:val="both"/>
                    <w:rPr>
                      <w:rFonts w:eastAsiaTheme="majorEastAsia"/>
                      <w:spacing w:val="-10"/>
                      <w:kern w:val="28"/>
                      <w:lang w:eastAsia="nl-NL"/>
                    </w:rPr>
                  </w:pPr>
                  <w:r w:rsidRPr="00A46134">
                    <w:rPr>
                      <w:color w:val="000000"/>
                      <w:sz w:val="22"/>
                      <w:szCs w:val="22"/>
                    </w:rPr>
                    <w:t>760</w:t>
                  </w:r>
                  <w:r w:rsidR="00D735BE" w:rsidRPr="00A46134">
                    <w:rPr>
                      <w:color w:val="000000"/>
                      <w:sz w:val="22"/>
                      <w:szCs w:val="22"/>
                    </w:rPr>
                    <w:t xml:space="preserve"> </w:t>
                  </w:r>
                  <w:r w:rsidRPr="00A46134">
                    <w:rPr>
                      <w:color w:val="000000"/>
                      <w:sz w:val="22"/>
                      <w:szCs w:val="22"/>
                    </w:rPr>
                    <w:t>500</w:t>
                  </w:r>
                </w:p>
              </w:tc>
              <w:tc>
                <w:tcPr>
                  <w:tcW w:w="2577" w:type="dxa"/>
                </w:tcPr>
                <w:p w14:paraId="44E9C523" w14:textId="2D3C092D" w:rsidR="00292C2C" w:rsidRPr="00A46134" w:rsidRDefault="00810309" w:rsidP="00262C0C">
                  <w:pPr>
                    <w:jc w:val="both"/>
                    <w:rPr>
                      <w:color w:val="000000"/>
                      <w:sz w:val="22"/>
                      <w:szCs w:val="22"/>
                    </w:rPr>
                  </w:pPr>
                  <w:r w:rsidRPr="00A46134">
                    <w:rPr>
                      <w:color w:val="000000"/>
                      <w:sz w:val="22"/>
                      <w:szCs w:val="22"/>
                    </w:rPr>
                    <w:t>1 198 000</w:t>
                  </w:r>
                </w:p>
              </w:tc>
            </w:tr>
            <w:tr w:rsidR="00E83007" w:rsidRPr="00A46134" w14:paraId="09AF632E" w14:textId="5AD4D4D5" w:rsidTr="00E83007">
              <w:tc>
                <w:tcPr>
                  <w:tcW w:w="1977" w:type="dxa"/>
                </w:tcPr>
                <w:p w14:paraId="5E7B10FE" w14:textId="211B5B18" w:rsidR="00292C2C" w:rsidRPr="00A46134" w:rsidRDefault="00292C2C" w:rsidP="00262C0C">
                  <w:pPr>
                    <w:autoSpaceDE w:val="0"/>
                    <w:autoSpaceDN w:val="0"/>
                    <w:adjustRightInd w:val="0"/>
                    <w:jc w:val="both"/>
                    <w:rPr>
                      <w:rFonts w:eastAsiaTheme="majorEastAsia"/>
                      <w:spacing w:val="-10"/>
                      <w:kern w:val="28"/>
                      <w:lang w:eastAsia="nl-NL"/>
                    </w:rPr>
                  </w:pPr>
                  <w:r w:rsidRPr="00A46134">
                    <w:rPr>
                      <w:rFonts w:eastAsiaTheme="majorEastAsia"/>
                      <w:spacing w:val="-10"/>
                      <w:kern w:val="28"/>
                      <w:sz w:val="22"/>
                      <w:szCs w:val="22"/>
                      <w:lang w:eastAsia="nl-NL"/>
                    </w:rPr>
                    <w:t>Salva</w:t>
                  </w:r>
                </w:p>
              </w:tc>
              <w:tc>
                <w:tcPr>
                  <w:tcW w:w="2515" w:type="dxa"/>
                </w:tcPr>
                <w:p w14:paraId="3247DB28" w14:textId="36217FF7" w:rsidR="00292C2C" w:rsidRPr="00A46134" w:rsidRDefault="00292C2C" w:rsidP="00262C0C">
                  <w:pPr>
                    <w:jc w:val="both"/>
                    <w:rPr>
                      <w:rFonts w:eastAsiaTheme="majorEastAsia"/>
                      <w:spacing w:val="-10"/>
                      <w:kern w:val="28"/>
                      <w:lang w:eastAsia="nl-NL"/>
                    </w:rPr>
                  </w:pPr>
                  <w:r w:rsidRPr="00A46134">
                    <w:rPr>
                      <w:color w:val="000000"/>
                      <w:sz w:val="22"/>
                      <w:szCs w:val="22"/>
                    </w:rPr>
                    <w:t>650</w:t>
                  </w:r>
                  <w:r w:rsidR="0030479E" w:rsidRPr="00A46134">
                    <w:rPr>
                      <w:color w:val="000000"/>
                      <w:sz w:val="22"/>
                      <w:szCs w:val="22"/>
                    </w:rPr>
                    <w:t xml:space="preserve"> </w:t>
                  </w:r>
                  <w:r w:rsidRPr="00A46134">
                    <w:rPr>
                      <w:color w:val="000000"/>
                      <w:sz w:val="22"/>
                      <w:szCs w:val="22"/>
                    </w:rPr>
                    <w:t>247</w:t>
                  </w:r>
                </w:p>
              </w:tc>
              <w:tc>
                <w:tcPr>
                  <w:tcW w:w="2577" w:type="dxa"/>
                </w:tcPr>
                <w:p w14:paraId="31F5D13D" w14:textId="08565CAF" w:rsidR="00292C2C" w:rsidRPr="00A46134" w:rsidRDefault="005114C7" w:rsidP="00262C0C">
                  <w:pPr>
                    <w:jc w:val="both"/>
                    <w:rPr>
                      <w:color w:val="000000"/>
                      <w:sz w:val="22"/>
                      <w:szCs w:val="22"/>
                    </w:rPr>
                  </w:pPr>
                  <w:r w:rsidRPr="00A46134">
                    <w:rPr>
                      <w:color w:val="000000"/>
                      <w:sz w:val="22"/>
                      <w:szCs w:val="22"/>
                    </w:rPr>
                    <w:t>3 351 390</w:t>
                  </w:r>
                </w:p>
              </w:tc>
            </w:tr>
            <w:tr w:rsidR="00E83007" w:rsidRPr="00A46134" w14:paraId="48A8E944" w14:textId="2F3B6F64" w:rsidTr="00E83007">
              <w:tc>
                <w:tcPr>
                  <w:tcW w:w="1977" w:type="dxa"/>
                </w:tcPr>
                <w:p w14:paraId="2BDDB65B" w14:textId="1309B889" w:rsidR="00292C2C" w:rsidRPr="00A46134" w:rsidRDefault="00292C2C" w:rsidP="00262C0C">
                  <w:pPr>
                    <w:autoSpaceDE w:val="0"/>
                    <w:autoSpaceDN w:val="0"/>
                    <w:adjustRightInd w:val="0"/>
                    <w:jc w:val="both"/>
                    <w:rPr>
                      <w:rFonts w:eastAsiaTheme="majorEastAsia"/>
                      <w:spacing w:val="-10"/>
                      <w:kern w:val="28"/>
                      <w:sz w:val="22"/>
                      <w:szCs w:val="22"/>
                      <w:lang w:eastAsia="nl-NL"/>
                    </w:rPr>
                  </w:pPr>
                  <w:r w:rsidRPr="00A46134">
                    <w:rPr>
                      <w:rFonts w:eastAsiaTheme="majorEastAsia"/>
                      <w:spacing w:val="-10"/>
                      <w:kern w:val="28"/>
                      <w:sz w:val="22"/>
                      <w:szCs w:val="22"/>
                      <w:lang w:eastAsia="nl-NL"/>
                    </w:rPr>
                    <w:t>Elama</w:t>
                  </w:r>
                </w:p>
              </w:tc>
              <w:tc>
                <w:tcPr>
                  <w:tcW w:w="2515" w:type="dxa"/>
                </w:tcPr>
                <w:p w14:paraId="73A98038" w14:textId="4B3F3EA3" w:rsidR="00292C2C" w:rsidRPr="00A46134" w:rsidRDefault="00292C2C" w:rsidP="00262C0C">
                  <w:pPr>
                    <w:jc w:val="both"/>
                    <w:rPr>
                      <w:rFonts w:eastAsiaTheme="majorEastAsia"/>
                      <w:spacing w:val="-10"/>
                      <w:kern w:val="28"/>
                      <w:lang w:eastAsia="nl-NL"/>
                    </w:rPr>
                  </w:pPr>
                  <w:r w:rsidRPr="00A46134">
                    <w:rPr>
                      <w:color w:val="000000"/>
                      <w:sz w:val="22"/>
                      <w:szCs w:val="22"/>
                    </w:rPr>
                    <w:t>158</w:t>
                  </w:r>
                  <w:r w:rsidR="0030479E" w:rsidRPr="00A46134">
                    <w:rPr>
                      <w:color w:val="000000"/>
                      <w:sz w:val="22"/>
                      <w:szCs w:val="22"/>
                    </w:rPr>
                    <w:t xml:space="preserve"> </w:t>
                  </w:r>
                  <w:r w:rsidRPr="00A46134">
                    <w:rPr>
                      <w:color w:val="000000"/>
                      <w:sz w:val="22"/>
                      <w:szCs w:val="22"/>
                    </w:rPr>
                    <w:t>720</w:t>
                  </w:r>
                  <w:r w:rsidRPr="00A46134">
                    <w:rPr>
                      <w:rFonts w:eastAsiaTheme="majorEastAsia"/>
                      <w:spacing w:val="-10"/>
                      <w:kern w:val="28"/>
                      <w:lang w:eastAsia="nl-NL"/>
                    </w:rPr>
                    <w:t xml:space="preserve"> </w:t>
                  </w:r>
                </w:p>
              </w:tc>
              <w:tc>
                <w:tcPr>
                  <w:tcW w:w="2577" w:type="dxa"/>
                </w:tcPr>
                <w:p w14:paraId="162D21E7" w14:textId="1FBBBEDF" w:rsidR="00292C2C" w:rsidRPr="00A46134" w:rsidRDefault="001535EE" w:rsidP="00262C0C">
                  <w:pPr>
                    <w:jc w:val="both"/>
                    <w:rPr>
                      <w:color w:val="000000"/>
                      <w:sz w:val="22"/>
                      <w:szCs w:val="22"/>
                    </w:rPr>
                  </w:pPr>
                  <w:r w:rsidRPr="00A46134">
                    <w:rPr>
                      <w:color w:val="000000"/>
                      <w:sz w:val="22"/>
                      <w:szCs w:val="22"/>
                    </w:rPr>
                    <w:t xml:space="preserve">696 </w:t>
                  </w:r>
                  <w:r w:rsidR="00FD6425" w:rsidRPr="00A46134">
                    <w:rPr>
                      <w:color w:val="000000"/>
                      <w:sz w:val="22"/>
                      <w:szCs w:val="22"/>
                    </w:rPr>
                    <w:t>062</w:t>
                  </w:r>
                </w:p>
              </w:tc>
            </w:tr>
            <w:tr w:rsidR="00E83007" w:rsidRPr="00A46134" w14:paraId="13ED535B" w14:textId="3FBF3DC6" w:rsidTr="00E83007">
              <w:tc>
                <w:tcPr>
                  <w:tcW w:w="1977" w:type="dxa"/>
                </w:tcPr>
                <w:p w14:paraId="05D8D9BA" w14:textId="12A37FA3" w:rsidR="00292C2C" w:rsidRPr="00A46134" w:rsidRDefault="00292C2C" w:rsidP="00262C0C">
                  <w:pPr>
                    <w:autoSpaceDE w:val="0"/>
                    <w:autoSpaceDN w:val="0"/>
                    <w:adjustRightInd w:val="0"/>
                    <w:jc w:val="both"/>
                    <w:rPr>
                      <w:rFonts w:eastAsiaTheme="majorEastAsia"/>
                      <w:spacing w:val="-10"/>
                      <w:kern w:val="28"/>
                      <w:sz w:val="22"/>
                      <w:szCs w:val="22"/>
                      <w:lang w:eastAsia="nl-NL"/>
                    </w:rPr>
                  </w:pPr>
                  <w:proofErr w:type="spellStart"/>
                  <w:r w:rsidRPr="00A46134">
                    <w:rPr>
                      <w:rFonts w:eastAsiaTheme="majorEastAsia"/>
                      <w:spacing w:val="-10"/>
                      <w:kern w:val="28"/>
                      <w:sz w:val="22"/>
                      <w:szCs w:val="22"/>
                      <w:lang w:eastAsia="nl-NL"/>
                    </w:rPr>
                    <w:t>Kredex</w:t>
                  </w:r>
                  <w:proofErr w:type="spellEnd"/>
                </w:p>
              </w:tc>
              <w:tc>
                <w:tcPr>
                  <w:tcW w:w="2515" w:type="dxa"/>
                </w:tcPr>
                <w:p w14:paraId="6B256053" w14:textId="2A2C71E1" w:rsidR="00292C2C" w:rsidRPr="00A46134" w:rsidRDefault="00292C2C" w:rsidP="00262C0C">
                  <w:pPr>
                    <w:jc w:val="both"/>
                    <w:rPr>
                      <w:rFonts w:eastAsiaTheme="majorEastAsia"/>
                      <w:spacing w:val="-10"/>
                      <w:kern w:val="28"/>
                      <w:lang w:eastAsia="nl-NL"/>
                    </w:rPr>
                  </w:pPr>
                  <w:r w:rsidRPr="00A46134">
                    <w:rPr>
                      <w:color w:val="000000"/>
                      <w:sz w:val="22"/>
                      <w:szCs w:val="22"/>
                    </w:rPr>
                    <w:t>33</w:t>
                  </w:r>
                  <w:r w:rsidR="0030479E" w:rsidRPr="00A46134">
                    <w:rPr>
                      <w:color w:val="000000"/>
                      <w:sz w:val="22"/>
                      <w:szCs w:val="22"/>
                    </w:rPr>
                    <w:t xml:space="preserve"> </w:t>
                  </w:r>
                  <w:r w:rsidRPr="00A46134">
                    <w:rPr>
                      <w:color w:val="000000"/>
                      <w:sz w:val="22"/>
                      <w:szCs w:val="22"/>
                    </w:rPr>
                    <w:t>425</w:t>
                  </w:r>
                  <w:r w:rsidRPr="00A46134">
                    <w:rPr>
                      <w:rFonts w:eastAsiaTheme="majorEastAsia"/>
                      <w:spacing w:val="-10"/>
                      <w:kern w:val="28"/>
                      <w:lang w:eastAsia="nl-NL"/>
                    </w:rPr>
                    <w:t xml:space="preserve"> </w:t>
                  </w:r>
                </w:p>
              </w:tc>
              <w:tc>
                <w:tcPr>
                  <w:tcW w:w="2577" w:type="dxa"/>
                </w:tcPr>
                <w:p w14:paraId="26B19D03" w14:textId="5EFA0B0A" w:rsidR="00292C2C" w:rsidRPr="00A46134" w:rsidRDefault="000F388B" w:rsidP="00262C0C">
                  <w:pPr>
                    <w:jc w:val="both"/>
                    <w:rPr>
                      <w:color w:val="000000"/>
                      <w:sz w:val="22"/>
                      <w:szCs w:val="22"/>
                    </w:rPr>
                  </w:pPr>
                  <w:r w:rsidRPr="00A46134">
                    <w:rPr>
                      <w:color w:val="000000"/>
                      <w:sz w:val="22"/>
                      <w:szCs w:val="22"/>
                    </w:rPr>
                    <w:t>808 551</w:t>
                  </w:r>
                </w:p>
              </w:tc>
            </w:tr>
            <w:tr w:rsidR="00E83007" w:rsidRPr="00A46134" w14:paraId="73209D3D" w14:textId="22E84D65" w:rsidTr="00E83007">
              <w:tc>
                <w:tcPr>
                  <w:tcW w:w="1977" w:type="dxa"/>
                </w:tcPr>
                <w:p w14:paraId="73D08F59" w14:textId="4B0E316D" w:rsidR="00292C2C" w:rsidRPr="00A46134" w:rsidRDefault="00292C2C" w:rsidP="00262C0C">
                  <w:pPr>
                    <w:jc w:val="both"/>
                    <w:rPr>
                      <w:rFonts w:eastAsiaTheme="majorEastAsia"/>
                      <w:b/>
                      <w:bCs/>
                      <w:spacing w:val="-10"/>
                      <w:kern w:val="28"/>
                      <w:sz w:val="22"/>
                      <w:szCs w:val="22"/>
                      <w:lang w:eastAsia="nl-NL"/>
                    </w:rPr>
                  </w:pPr>
                  <w:r w:rsidRPr="00A46134">
                    <w:rPr>
                      <w:rFonts w:eastAsiaTheme="majorEastAsia"/>
                      <w:spacing w:val="-10"/>
                      <w:kern w:val="28"/>
                      <w:sz w:val="22"/>
                      <w:szCs w:val="22"/>
                      <w:lang w:eastAsia="nl-NL"/>
                    </w:rPr>
                    <w:t>Swedbank Life</w:t>
                  </w:r>
                </w:p>
              </w:tc>
              <w:tc>
                <w:tcPr>
                  <w:tcW w:w="2515" w:type="dxa"/>
                </w:tcPr>
                <w:p w14:paraId="231837C7" w14:textId="613795D7" w:rsidR="00292C2C" w:rsidRPr="00A46134" w:rsidRDefault="00292C2C" w:rsidP="00262C0C">
                  <w:pPr>
                    <w:jc w:val="both"/>
                    <w:rPr>
                      <w:rFonts w:eastAsiaTheme="majorEastAsia"/>
                      <w:spacing w:val="-10"/>
                      <w:kern w:val="28"/>
                      <w:lang w:eastAsia="nl-NL"/>
                    </w:rPr>
                  </w:pPr>
                  <w:r w:rsidRPr="00A46134">
                    <w:rPr>
                      <w:color w:val="000000"/>
                      <w:sz w:val="22"/>
                      <w:szCs w:val="22"/>
                    </w:rPr>
                    <w:t>3</w:t>
                  </w:r>
                  <w:r w:rsidR="0030479E" w:rsidRPr="00A46134">
                    <w:rPr>
                      <w:color w:val="000000"/>
                      <w:sz w:val="22"/>
                      <w:szCs w:val="22"/>
                    </w:rPr>
                    <w:t> </w:t>
                  </w:r>
                  <w:r w:rsidRPr="00A46134">
                    <w:rPr>
                      <w:color w:val="000000"/>
                      <w:sz w:val="22"/>
                      <w:szCs w:val="22"/>
                    </w:rPr>
                    <w:t>048</w:t>
                  </w:r>
                  <w:r w:rsidR="0030479E" w:rsidRPr="00A46134">
                    <w:rPr>
                      <w:color w:val="000000"/>
                      <w:sz w:val="22"/>
                      <w:szCs w:val="22"/>
                    </w:rPr>
                    <w:t xml:space="preserve"> </w:t>
                  </w:r>
                  <w:r w:rsidRPr="00A46134">
                    <w:rPr>
                      <w:color w:val="000000"/>
                      <w:sz w:val="22"/>
                      <w:szCs w:val="22"/>
                    </w:rPr>
                    <w:t>153</w:t>
                  </w:r>
                </w:p>
              </w:tc>
              <w:tc>
                <w:tcPr>
                  <w:tcW w:w="2577" w:type="dxa"/>
                </w:tcPr>
                <w:p w14:paraId="44EDDE14" w14:textId="5E6F4610" w:rsidR="00292C2C" w:rsidRPr="00A46134" w:rsidRDefault="00FD3DA6" w:rsidP="00262C0C">
                  <w:pPr>
                    <w:jc w:val="both"/>
                    <w:rPr>
                      <w:color w:val="000000"/>
                      <w:sz w:val="22"/>
                      <w:szCs w:val="22"/>
                    </w:rPr>
                  </w:pPr>
                  <w:r w:rsidRPr="00A46134">
                    <w:rPr>
                      <w:color w:val="000000"/>
                      <w:sz w:val="22"/>
                      <w:szCs w:val="22"/>
                    </w:rPr>
                    <w:t>4</w:t>
                  </w:r>
                  <w:r w:rsidR="00BF48BD" w:rsidRPr="00A46134">
                    <w:rPr>
                      <w:color w:val="000000"/>
                      <w:sz w:val="22"/>
                      <w:szCs w:val="22"/>
                    </w:rPr>
                    <w:t>7 100 000</w:t>
                  </w:r>
                </w:p>
              </w:tc>
            </w:tr>
            <w:tr w:rsidR="00292C2C" w:rsidRPr="00A46134" w14:paraId="750794EA" w14:textId="4D6F37CA" w:rsidTr="001F4463">
              <w:trPr>
                <w:trHeight w:val="90"/>
              </w:trPr>
              <w:tc>
                <w:tcPr>
                  <w:tcW w:w="1977" w:type="dxa"/>
                </w:tcPr>
                <w:p w14:paraId="58193687" w14:textId="73DB8853" w:rsidR="00292C2C" w:rsidRPr="00A46134" w:rsidRDefault="00292C2C" w:rsidP="00262C0C">
                  <w:pPr>
                    <w:jc w:val="both"/>
                    <w:rPr>
                      <w:rFonts w:eastAsiaTheme="majorEastAsia"/>
                      <w:spacing w:val="-10"/>
                      <w:kern w:val="28"/>
                      <w:sz w:val="22"/>
                      <w:szCs w:val="22"/>
                      <w:lang w:eastAsia="nl-NL"/>
                    </w:rPr>
                  </w:pPr>
                  <w:proofErr w:type="spellStart"/>
                  <w:r w:rsidRPr="00A46134">
                    <w:rPr>
                      <w:rFonts w:eastAsiaTheme="majorEastAsia"/>
                      <w:spacing w:val="-10"/>
                      <w:kern w:val="28"/>
                      <w:sz w:val="22"/>
                      <w:szCs w:val="22"/>
                      <w:lang w:eastAsia="nl-NL"/>
                    </w:rPr>
                    <w:t>Compensa</w:t>
                  </w:r>
                  <w:proofErr w:type="spellEnd"/>
                  <w:r w:rsidRPr="00A46134">
                    <w:rPr>
                      <w:rFonts w:eastAsiaTheme="majorEastAsia"/>
                      <w:spacing w:val="-10"/>
                      <w:kern w:val="28"/>
                      <w:sz w:val="22"/>
                      <w:szCs w:val="22"/>
                      <w:lang w:eastAsia="nl-NL"/>
                    </w:rPr>
                    <w:t xml:space="preserve"> Life</w:t>
                  </w:r>
                  <w:r w:rsidR="00D41BFA" w:rsidRPr="00A46134">
                    <w:rPr>
                      <w:rFonts w:eastAsiaTheme="majorEastAsia"/>
                      <w:spacing w:val="-10"/>
                      <w:kern w:val="28"/>
                      <w:sz w:val="22"/>
                      <w:szCs w:val="22"/>
                      <w:lang w:eastAsia="nl-NL"/>
                    </w:rPr>
                    <w:t xml:space="preserve"> </w:t>
                  </w:r>
                </w:p>
              </w:tc>
              <w:tc>
                <w:tcPr>
                  <w:tcW w:w="2515" w:type="dxa"/>
                </w:tcPr>
                <w:p w14:paraId="5A4DC83C" w14:textId="73D93EB8" w:rsidR="00292C2C" w:rsidRPr="00A46134" w:rsidRDefault="00292C2C" w:rsidP="00262C0C">
                  <w:pPr>
                    <w:jc w:val="both"/>
                    <w:rPr>
                      <w:rFonts w:eastAsiaTheme="majorEastAsia"/>
                      <w:spacing w:val="-10"/>
                      <w:kern w:val="28"/>
                      <w:lang w:eastAsia="nl-NL"/>
                    </w:rPr>
                  </w:pPr>
                  <w:r w:rsidRPr="00A46134">
                    <w:rPr>
                      <w:color w:val="000000"/>
                      <w:sz w:val="22"/>
                      <w:szCs w:val="22"/>
                    </w:rPr>
                    <w:t>5</w:t>
                  </w:r>
                  <w:r w:rsidR="0030479E" w:rsidRPr="00A46134">
                    <w:rPr>
                      <w:color w:val="000000"/>
                      <w:sz w:val="22"/>
                      <w:szCs w:val="22"/>
                    </w:rPr>
                    <w:t> </w:t>
                  </w:r>
                  <w:r w:rsidRPr="00A46134">
                    <w:rPr>
                      <w:color w:val="000000"/>
                      <w:sz w:val="22"/>
                      <w:szCs w:val="22"/>
                    </w:rPr>
                    <w:t>259</w:t>
                  </w:r>
                  <w:r w:rsidR="0030479E" w:rsidRPr="00A46134">
                    <w:rPr>
                      <w:color w:val="000000"/>
                      <w:sz w:val="22"/>
                      <w:szCs w:val="22"/>
                    </w:rPr>
                    <w:t xml:space="preserve"> </w:t>
                  </w:r>
                  <w:r w:rsidRPr="00A46134">
                    <w:rPr>
                      <w:color w:val="000000"/>
                      <w:sz w:val="22"/>
                      <w:szCs w:val="22"/>
                    </w:rPr>
                    <w:t>660</w:t>
                  </w:r>
                </w:p>
              </w:tc>
              <w:tc>
                <w:tcPr>
                  <w:tcW w:w="2577" w:type="dxa"/>
                </w:tcPr>
                <w:p w14:paraId="3EBC283C" w14:textId="3B23816F" w:rsidR="00292C2C" w:rsidRPr="00A46134" w:rsidRDefault="00E94F2D" w:rsidP="00262C0C">
                  <w:pPr>
                    <w:jc w:val="both"/>
                    <w:rPr>
                      <w:color w:val="000000"/>
                      <w:sz w:val="22"/>
                      <w:szCs w:val="22"/>
                    </w:rPr>
                  </w:pPr>
                  <w:r w:rsidRPr="00A46134">
                    <w:rPr>
                      <w:color w:val="000000"/>
                      <w:sz w:val="22"/>
                      <w:szCs w:val="22"/>
                    </w:rPr>
                    <w:t>8 890 000</w:t>
                  </w:r>
                </w:p>
              </w:tc>
            </w:tr>
          </w:tbl>
          <w:p w14:paraId="2B44A7E8" w14:textId="77777777" w:rsidR="00027D58" w:rsidRPr="00A46134" w:rsidRDefault="00027D58" w:rsidP="00262C0C">
            <w:pPr>
              <w:jc w:val="both"/>
              <w:rPr>
                <w:bCs/>
                <w:u w:val="single"/>
              </w:rPr>
            </w:pPr>
          </w:p>
          <w:p w14:paraId="171A6816" w14:textId="49D44212" w:rsidR="00614DDE" w:rsidRPr="00A46134" w:rsidRDefault="00501BA3" w:rsidP="00262C0C">
            <w:pPr>
              <w:jc w:val="both"/>
              <w:rPr>
                <w:bCs/>
              </w:rPr>
            </w:pPr>
            <w:r w:rsidRPr="00A46134">
              <w:rPr>
                <w:bCs/>
              </w:rPr>
              <w:t>Käesoleva näite puhul tuleb arvestada, et tegelik</w:t>
            </w:r>
            <w:r w:rsidR="00002A79" w:rsidRPr="00A46134">
              <w:rPr>
                <w:bCs/>
              </w:rPr>
              <w:t xml:space="preserve"> suurus sõltub Tagatisfondi kehtestatavast piirmäärast ja sellest, milliste kindlustuslepingute </w:t>
            </w:r>
            <w:r w:rsidR="00812859" w:rsidRPr="00A46134">
              <w:rPr>
                <w:bCs/>
              </w:rPr>
              <w:t xml:space="preserve">(kindlustusliikide) </w:t>
            </w:r>
            <w:r w:rsidR="00F83D5D" w:rsidRPr="00A46134">
              <w:rPr>
                <w:bCs/>
              </w:rPr>
              <w:t xml:space="preserve">kindlustusmaksed arvestusse võetakse. </w:t>
            </w:r>
          </w:p>
          <w:p w14:paraId="1612ED85" w14:textId="77777777" w:rsidR="00F833E4" w:rsidRPr="00A46134" w:rsidRDefault="00F833E4" w:rsidP="00262C0C">
            <w:pPr>
              <w:jc w:val="both"/>
              <w:rPr>
                <w:bCs/>
                <w:u w:val="single"/>
              </w:rPr>
            </w:pPr>
          </w:p>
        </w:tc>
      </w:tr>
      <w:tr w:rsidR="00027D58" w:rsidRPr="00A46134" w14:paraId="2ADCFB39" w14:textId="77777777" w:rsidTr="00FE563F">
        <w:tc>
          <w:tcPr>
            <w:tcW w:w="1776" w:type="dxa"/>
            <w:shd w:val="clear" w:color="auto" w:fill="F2F2F2" w:themeFill="background1" w:themeFillShade="F2"/>
          </w:tcPr>
          <w:p w14:paraId="6E963571" w14:textId="77777777" w:rsidR="00027D58" w:rsidRPr="00A46134" w:rsidRDefault="00027D58" w:rsidP="00262C0C">
            <w:pPr>
              <w:jc w:val="both"/>
              <w:rPr>
                <w:rFonts w:eastAsiaTheme="majorEastAsia"/>
                <w:b/>
                <w:bCs/>
                <w:spacing w:val="-10"/>
                <w:kern w:val="28"/>
                <w:lang w:eastAsia="nl-NL"/>
              </w:rPr>
            </w:pPr>
            <w:r w:rsidRPr="00A46134">
              <w:rPr>
                <w:rFonts w:eastAsiaTheme="majorEastAsia"/>
                <w:b/>
                <w:bCs/>
                <w:spacing w:val="-10"/>
                <w:kern w:val="28"/>
                <w:lang w:eastAsia="nl-NL"/>
              </w:rPr>
              <w:t>Ebasoovitavate mõjude avaldumise risk</w:t>
            </w:r>
          </w:p>
        </w:tc>
        <w:tc>
          <w:tcPr>
            <w:tcW w:w="7285" w:type="dxa"/>
          </w:tcPr>
          <w:p w14:paraId="417F2871" w14:textId="77777777" w:rsidR="00027D58" w:rsidRPr="00A46134" w:rsidRDefault="00D20FD5" w:rsidP="00262C0C">
            <w:pPr>
              <w:pStyle w:val="Normaallaad4"/>
              <w:shd w:val="clear" w:color="auto" w:fill="FFFFFF"/>
              <w:spacing w:before="0" w:beforeAutospacing="0" w:after="0" w:afterAutospacing="0"/>
              <w:jc w:val="both"/>
              <w:rPr>
                <w:rFonts w:eastAsiaTheme="majorEastAsia"/>
                <w:lang w:eastAsia="nl-NL"/>
              </w:rPr>
            </w:pPr>
            <w:r w:rsidRPr="00A46134">
              <w:rPr>
                <w:rFonts w:eastAsiaTheme="majorEastAsia"/>
                <w:lang w:eastAsia="nl-NL"/>
              </w:rPr>
              <w:t xml:space="preserve">Suur osa eelkirjeldatud mõjust </w:t>
            </w:r>
            <w:r w:rsidR="008F226E" w:rsidRPr="00A46134">
              <w:rPr>
                <w:rFonts w:eastAsiaTheme="majorEastAsia"/>
                <w:lang w:eastAsia="nl-NL"/>
              </w:rPr>
              <w:t xml:space="preserve">seoses kriisilahendusmeetmete rakendamisega </w:t>
            </w:r>
            <w:r w:rsidR="003A474E" w:rsidRPr="00A46134">
              <w:rPr>
                <w:rFonts w:eastAsiaTheme="majorEastAsia"/>
                <w:lang w:eastAsia="nl-NL"/>
              </w:rPr>
              <w:t>on</w:t>
            </w:r>
            <w:r w:rsidRPr="00A46134">
              <w:rPr>
                <w:rFonts w:eastAsiaTheme="majorEastAsia"/>
                <w:lang w:eastAsia="nl-NL"/>
              </w:rPr>
              <w:t xml:space="preserve"> kriisilahenduses oleva kindlustusandja </w:t>
            </w:r>
            <w:r w:rsidR="00BC1973" w:rsidRPr="00A46134">
              <w:rPr>
                <w:rFonts w:eastAsiaTheme="majorEastAsia"/>
                <w:lang w:eastAsia="nl-NL"/>
              </w:rPr>
              <w:t>vaates ebasoovitav</w:t>
            </w:r>
            <w:r w:rsidR="00431F7A" w:rsidRPr="00A46134">
              <w:rPr>
                <w:rFonts w:eastAsiaTheme="majorEastAsia"/>
                <w:lang w:eastAsia="nl-NL"/>
              </w:rPr>
              <w:t xml:space="preserve">. </w:t>
            </w:r>
            <w:r w:rsidR="004C160E" w:rsidRPr="00A46134">
              <w:rPr>
                <w:rFonts w:eastAsiaTheme="majorEastAsia"/>
                <w:lang w:eastAsia="nl-NL"/>
              </w:rPr>
              <w:t>Kriisilahenduse eesmärk ei ole karistada kindlustusandjat, vaid minimeerida suurema kahju tekkimist klientidele, turule ja ühiskonnale. Mõju sõltub sellest, milliseid konkreetseid kriisilahendusmeetmeid rakendatakse.</w:t>
            </w:r>
          </w:p>
          <w:p w14:paraId="07064162" w14:textId="77777777" w:rsidR="0064247F" w:rsidRPr="00A46134" w:rsidRDefault="0064247F" w:rsidP="00262C0C">
            <w:pPr>
              <w:pStyle w:val="Normaallaad4"/>
              <w:shd w:val="clear" w:color="auto" w:fill="FFFFFF"/>
              <w:spacing w:before="0" w:beforeAutospacing="0" w:after="0" w:afterAutospacing="0"/>
              <w:jc w:val="both"/>
              <w:rPr>
                <w:rFonts w:eastAsiaTheme="majorEastAsia"/>
                <w:lang w:eastAsia="nl-NL"/>
              </w:rPr>
            </w:pPr>
          </w:p>
          <w:p w14:paraId="21192637" w14:textId="39E8D6C5" w:rsidR="00D57623" w:rsidRPr="00A46134" w:rsidRDefault="0064247F" w:rsidP="00262C0C">
            <w:pPr>
              <w:pStyle w:val="Normaallaad4"/>
              <w:shd w:val="clear" w:color="auto" w:fill="FFFFFF"/>
              <w:spacing w:before="0" w:beforeAutospacing="0" w:after="0" w:afterAutospacing="0"/>
              <w:jc w:val="both"/>
              <w:rPr>
                <w:rFonts w:eastAsiaTheme="majorEastAsia"/>
                <w:lang w:eastAsia="nl-NL"/>
              </w:rPr>
            </w:pPr>
            <w:r w:rsidRPr="00A46134">
              <w:rPr>
                <w:rFonts w:eastAsiaTheme="majorEastAsia"/>
                <w:lang w:eastAsia="nl-NL"/>
              </w:rPr>
              <w:t xml:space="preserve">Ebasoovitav mõju võib avalduda ka selles, et </w:t>
            </w:r>
            <w:r w:rsidR="005B5E75" w:rsidRPr="00A46134">
              <w:rPr>
                <w:rFonts w:eastAsiaTheme="majorEastAsia"/>
                <w:lang w:eastAsia="nl-NL"/>
              </w:rPr>
              <w:t>kuna kriisilahendus</w:t>
            </w:r>
            <w:r w:rsidR="00FB6D2E" w:rsidRPr="00A46134">
              <w:rPr>
                <w:rFonts w:eastAsiaTheme="majorEastAsia"/>
                <w:lang w:eastAsia="nl-NL"/>
              </w:rPr>
              <w:t>e</w:t>
            </w:r>
            <w:r w:rsidR="005B5E75" w:rsidRPr="00A46134">
              <w:rPr>
                <w:rFonts w:eastAsiaTheme="majorEastAsia"/>
                <w:lang w:eastAsia="nl-NL"/>
              </w:rPr>
              <w:t xml:space="preserve"> rahastamine on n</w:t>
            </w:r>
            <w:r w:rsidR="00A02418" w:rsidRPr="00A46134">
              <w:rPr>
                <w:rFonts w:eastAsiaTheme="majorEastAsia"/>
                <w:lang w:eastAsia="nl-NL"/>
              </w:rPr>
              <w:t>-</w:t>
            </w:r>
            <w:r w:rsidR="005B5E75" w:rsidRPr="00A46134">
              <w:rPr>
                <w:rFonts w:eastAsiaTheme="majorEastAsia"/>
                <w:lang w:eastAsia="nl-NL"/>
              </w:rPr>
              <w:t xml:space="preserve">ö tagantjärgi </w:t>
            </w:r>
            <w:r w:rsidR="0055684B" w:rsidRPr="00A46134">
              <w:rPr>
                <w:rFonts w:eastAsiaTheme="majorEastAsia"/>
                <w:lang w:eastAsia="nl-NL"/>
              </w:rPr>
              <w:t xml:space="preserve">rahastatav, siis </w:t>
            </w:r>
            <w:r w:rsidR="00926B8C" w:rsidRPr="00A46134">
              <w:rPr>
                <w:rFonts w:eastAsiaTheme="majorEastAsia"/>
                <w:lang w:eastAsia="nl-NL"/>
              </w:rPr>
              <w:t>kindlustusandja kriis</w:t>
            </w:r>
            <w:r w:rsidR="0014693E">
              <w:rPr>
                <w:rFonts w:eastAsiaTheme="majorEastAsia"/>
                <w:lang w:eastAsia="nl-NL"/>
              </w:rPr>
              <w:t>i</w:t>
            </w:r>
            <w:r w:rsidR="00926B8C" w:rsidRPr="00A46134">
              <w:rPr>
                <w:rFonts w:eastAsiaTheme="majorEastAsia"/>
                <w:lang w:eastAsia="nl-NL"/>
              </w:rPr>
              <w:t>lahen</w:t>
            </w:r>
            <w:r w:rsidR="00BE5ABF" w:rsidRPr="00A46134">
              <w:rPr>
                <w:rFonts w:eastAsiaTheme="majorEastAsia"/>
                <w:lang w:eastAsia="nl-NL"/>
              </w:rPr>
              <w:t xml:space="preserve">dusse sattumise korral </w:t>
            </w:r>
            <w:r w:rsidR="002463A9" w:rsidRPr="00A46134">
              <w:rPr>
                <w:rFonts w:eastAsiaTheme="majorEastAsia"/>
                <w:lang w:eastAsia="nl-NL"/>
              </w:rPr>
              <w:t xml:space="preserve">võib osutuda vajalikuks, et </w:t>
            </w:r>
            <w:r w:rsidR="00BE5ABF" w:rsidRPr="00A46134">
              <w:rPr>
                <w:rFonts w:eastAsiaTheme="majorEastAsia"/>
                <w:lang w:eastAsia="nl-NL"/>
              </w:rPr>
              <w:t xml:space="preserve">teised kindlustusandjad </w:t>
            </w:r>
            <w:r w:rsidR="00FA7C67" w:rsidRPr="00A46134">
              <w:rPr>
                <w:rFonts w:eastAsiaTheme="majorEastAsia"/>
                <w:lang w:eastAsia="nl-NL"/>
              </w:rPr>
              <w:t xml:space="preserve">peavad </w:t>
            </w:r>
            <w:r w:rsidR="007A6894" w:rsidRPr="00A46134">
              <w:rPr>
                <w:rFonts w:eastAsiaTheme="majorEastAsia"/>
                <w:lang w:eastAsia="nl-NL"/>
              </w:rPr>
              <w:t>„</w:t>
            </w:r>
            <w:r w:rsidR="00340FD9" w:rsidRPr="00A46134">
              <w:rPr>
                <w:rFonts w:eastAsiaTheme="majorEastAsia"/>
                <w:lang w:eastAsia="nl-NL"/>
              </w:rPr>
              <w:t>kinni maksma</w:t>
            </w:r>
            <w:r w:rsidR="007A6894" w:rsidRPr="00A46134">
              <w:rPr>
                <w:rFonts w:eastAsiaTheme="majorEastAsia"/>
                <w:lang w:eastAsia="nl-NL"/>
              </w:rPr>
              <w:t>“</w:t>
            </w:r>
            <w:r w:rsidR="00340FD9" w:rsidRPr="00A46134">
              <w:rPr>
                <w:rFonts w:eastAsiaTheme="majorEastAsia"/>
                <w:lang w:eastAsia="nl-NL"/>
              </w:rPr>
              <w:t xml:space="preserve"> selle kindlustusandja vara ja kohustiste üleandmise ning lisaks hüvitise asjaosalistele, kui </w:t>
            </w:r>
            <w:r w:rsidR="00340FD9" w:rsidRPr="00A46134">
              <w:rPr>
                <w:rFonts w:eastAsiaTheme="majorEastAsia"/>
                <w:lang w:eastAsia="nl-NL"/>
              </w:rPr>
              <w:lastRenderedPageBreak/>
              <w:t xml:space="preserve">kriisilahendus osutub nende jaoks ebasoodsamaks, kui </w:t>
            </w:r>
            <w:r w:rsidR="00AA38CE" w:rsidRPr="00A46134">
              <w:rPr>
                <w:rFonts w:eastAsiaTheme="majorEastAsia"/>
                <w:lang w:eastAsia="nl-NL"/>
              </w:rPr>
              <w:t xml:space="preserve">oleks olnud </w:t>
            </w:r>
            <w:r w:rsidR="00340FD9" w:rsidRPr="00A46134">
              <w:rPr>
                <w:rFonts w:eastAsiaTheme="majorEastAsia"/>
                <w:lang w:eastAsia="nl-NL"/>
              </w:rPr>
              <w:t xml:space="preserve">kindlustusandja pankrot. </w:t>
            </w:r>
            <w:r w:rsidR="00211EE3" w:rsidRPr="00A46134">
              <w:rPr>
                <w:rFonts w:eastAsiaTheme="majorEastAsia"/>
                <w:lang w:eastAsia="nl-NL"/>
              </w:rPr>
              <w:t>Oluline on siinjuures rõhutada, et kriisilahenduse rahastut ei tohi kasutada kriisilahenduses oleva kindlustusandja kahjumi katmiseks.</w:t>
            </w:r>
          </w:p>
          <w:p w14:paraId="138D32A7" w14:textId="0418073F" w:rsidR="00F812C7" w:rsidRPr="00A46134" w:rsidRDefault="00F812C7" w:rsidP="00262C0C">
            <w:pPr>
              <w:pStyle w:val="Normaallaad4"/>
              <w:shd w:val="clear" w:color="auto" w:fill="FFFFFF"/>
              <w:spacing w:before="0" w:beforeAutospacing="0" w:after="0" w:afterAutospacing="0"/>
              <w:jc w:val="both"/>
              <w:rPr>
                <w:rFonts w:eastAsiaTheme="majorEastAsia"/>
                <w:lang w:eastAsia="nl-NL"/>
              </w:rPr>
            </w:pPr>
          </w:p>
        </w:tc>
      </w:tr>
      <w:tr w:rsidR="00027D58" w:rsidRPr="00A46134" w14:paraId="7D0A16D9" w14:textId="77777777" w:rsidTr="00FE563F">
        <w:tc>
          <w:tcPr>
            <w:tcW w:w="1776" w:type="dxa"/>
            <w:shd w:val="clear" w:color="auto" w:fill="F2F2F2" w:themeFill="background1" w:themeFillShade="F2"/>
          </w:tcPr>
          <w:p w14:paraId="7A9E8947" w14:textId="77777777" w:rsidR="00027D58" w:rsidRPr="00A46134" w:rsidRDefault="00027D58" w:rsidP="00262C0C">
            <w:pPr>
              <w:jc w:val="both"/>
              <w:rPr>
                <w:rFonts w:eastAsiaTheme="majorEastAsia"/>
                <w:b/>
                <w:bCs/>
                <w:spacing w:val="-10"/>
                <w:kern w:val="28"/>
                <w:lang w:eastAsia="nl-NL"/>
              </w:rPr>
            </w:pPr>
            <w:r w:rsidRPr="00A46134">
              <w:rPr>
                <w:rFonts w:eastAsiaTheme="majorEastAsia"/>
                <w:b/>
                <w:bCs/>
                <w:spacing w:val="-10"/>
                <w:kern w:val="28"/>
                <w:lang w:eastAsia="nl-NL"/>
              </w:rPr>
              <w:lastRenderedPageBreak/>
              <w:t xml:space="preserve">Mõju olulisus </w:t>
            </w:r>
          </w:p>
        </w:tc>
        <w:tc>
          <w:tcPr>
            <w:tcW w:w="7285" w:type="dxa"/>
          </w:tcPr>
          <w:p w14:paraId="2F056540" w14:textId="054B07FA" w:rsidR="00275B4E" w:rsidRPr="00A46134" w:rsidRDefault="009E6104" w:rsidP="00262C0C">
            <w:pPr>
              <w:jc w:val="both"/>
              <w:rPr>
                <w:bCs/>
              </w:rPr>
            </w:pPr>
            <w:r w:rsidRPr="00A46134">
              <w:rPr>
                <w:rFonts w:eastAsiaTheme="majorEastAsia"/>
                <w:lang w:eastAsia="nl-NL"/>
              </w:rPr>
              <w:t xml:space="preserve">Kuna kindlustusandjad on Eestis üldiselt hästi kapitaliseeritud ja tegutsevad tugeva </w:t>
            </w:r>
            <w:proofErr w:type="spellStart"/>
            <w:r w:rsidRPr="00A46134">
              <w:rPr>
                <w:rFonts w:eastAsiaTheme="majorEastAsia"/>
                <w:lang w:eastAsia="nl-NL"/>
              </w:rPr>
              <w:t>solven</w:t>
            </w:r>
            <w:r w:rsidR="00A44D8A" w:rsidRPr="00A46134">
              <w:rPr>
                <w:rFonts w:eastAsiaTheme="majorEastAsia"/>
                <w:lang w:eastAsia="nl-NL"/>
              </w:rPr>
              <w:t>tsus</w:t>
            </w:r>
            <w:r w:rsidRPr="00A46134">
              <w:rPr>
                <w:rFonts w:eastAsiaTheme="majorEastAsia"/>
                <w:lang w:eastAsia="nl-NL"/>
              </w:rPr>
              <w:t>raamistiku</w:t>
            </w:r>
            <w:proofErr w:type="spellEnd"/>
            <w:r w:rsidRPr="00A46134">
              <w:rPr>
                <w:rFonts w:eastAsiaTheme="majorEastAsia"/>
                <w:lang w:eastAsia="nl-NL"/>
              </w:rPr>
              <w:t xml:space="preserve"> (</w:t>
            </w:r>
            <w:proofErr w:type="spellStart"/>
            <w:r w:rsidRPr="00A46134">
              <w:rPr>
                <w:rFonts w:eastAsiaTheme="majorEastAsia"/>
                <w:lang w:eastAsia="nl-NL"/>
              </w:rPr>
              <w:t>Solventsus</w:t>
            </w:r>
            <w:proofErr w:type="spellEnd"/>
            <w:r w:rsidRPr="00A46134">
              <w:rPr>
                <w:rFonts w:eastAsiaTheme="majorEastAsia"/>
                <w:lang w:eastAsia="nl-NL"/>
              </w:rPr>
              <w:t xml:space="preserve"> II) alusel, on nende riskitaluvus ja vastupanuvõime finantsšokkidele kõrge. Samuti tagab tõhus järelevalve</w:t>
            </w:r>
            <w:r w:rsidR="007A6894" w:rsidRPr="00A46134">
              <w:rPr>
                <w:rFonts w:eastAsiaTheme="majorEastAsia"/>
                <w:lang w:eastAsia="nl-NL"/>
              </w:rPr>
              <w:t>raamistik</w:t>
            </w:r>
            <w:r w:rsidRPr="00A46134">
              <w:rPr>
                <w:rFonts w:eastAsiaTheme="majorEastAsia"/>
                <w:lang w:eastAsia="nl-NL"/>
              </w:rPr>
              <w:t>, et riskide võtmist ja kapitali adekvaatsust jälgitakse pidevalt ning probleemide ilmnemisel on võimalik sekkuda varases staadiumis.</w:t>
            </w:r>
            <w:r w:rsidR="009468D7" w:rsidRPr="00A46134">
              <w:rPr>
                <w:rFonts w:eastAsiaTheme="majorEastAsia"/>
                <w:lang w:eastAsia="nl-NL"/>
              </w:rPr>
              <w:t xml:space="preserve"> </w:t>
            </w:r>
            <w:r w:rsidRPr="00A46134">
              <w:rPr>
                <w:rFonts w:eastAsiaTheme="majorEastAsia"/>
                <w:lang w:eastAsia="nl-NL"/>
              </w:rPr>
              <w:t xml:space="preserve">Sellest tulenevalt ei ole kriisilahenduse regulatsiooni mõju kindlustussektorile tervikuna märkimisväärne. Regulatsioon loob pigem lisakaitsekihi äärmuslike ja väga ebatõenäoliste stsenaariumite tarbeks, kuid ei muuda oluliselt turuosaliste igapäevast tegevust ega finantsseisundit. Kokkuvõttes on regulatsiooni mõju sektori toimimisele </w:t>
            </w:r>
            <w:r w:rsidR="006B63B3" w:rsidRPr="00A46134">
              <w:rPr>
                <w:rFonts w:eastAsiaTheme="majorEastAsia"/>
                <w:lang w:eastAsia="nl-NL"/>
              </w:rPr>
              <w:t>väike</w:t>
            </w:r>
            <w:r w:rsidRPr="00A46134">
              <w:rPr>
                <w:rFonts w:eastAsiaTheme="majorEastAsia"/>
                <w:lang w:eastAsia="nl-NL"/>
              </w:rPr>
              <w:t>, täites eelkõige usaldusväärsuse ja turustabiilsuse suurendamise rolli.</w:t>
            </w:r>
          </w:p>
        </w:tc>
      </w:tr>
    </w:tbl>
    <w:p w14:paraId="0F1B3719" w14:textId="636A0937" w:rsidR="004E3B48" w:rsidRDefault="004E3B48" w:rsidP="00262C0C">
      <w:pPr>
        <w:jc w:val="both"/>
        <w:rPr>
          <w:b/>
          <w:bCs/>
          <w:szCs w:val="26"/>
        </w:rPr>
      </w:pPr>
    </w:p>
    <w:p w14:paraId="3080B7F5" w14:textId="12B8AB5E" w:rsidR="002E0FD2" w:rsidRDefault="004E3B48" w:rsidP="00262C0C">
      <w:pPr>
        <w:jc w:val="both"/>
        <w:rPr>
          <w:b/>
          <w:bCs/>
          <w:szCs w:val="26"/>
        </w:rPr>
      </w:pPr>
      <w:r>
        <w:rPr>
          <w:b/>
          <w:bCs/>
          <w:szCs w:val="26"/>
        </w:rPr>
        <w:t xml:space="preserve">B. </w:t>
      </w:r>
      <w:r w:rsidR="002E0FD2" w:rsidRPr="00492320">
        <w:rPr>
          <w:b/>
          <w:bCs/>
          <w:szCs w:val="26"/>
        </w:rPr>
        <w:t>Sotsiaalne mõju</w:t>
      </w:r>
    </w:p>
    <w:p w14:paraId="67A5EE68" w14:textId="77777777" w:rsidR="004E3B48" w:rsidRPr="00A46134" w:rsidRDefault="004E3B48" w:rsidP="00262C0C">
      <w:pPr>
        <w:jc w:val="both"/>
        <w:rPr>
          <w:i/>
          <w:iCs/>
        </w:rPr>
      </w:pPr>
    </w:p>
    <w:tbl>
      <w:tblPr>
        <w:tblStyle w:val="Kontuurtabel"/>
        <w:tblW w:w="9061" w:type="dxa"/>
        <w:tblBorders>
          <w:insideH w:val="none" w:sz="0" w:space="0" w:color="auto"/>
          <w:insideV w:val="none" w:sz="0" w:space="0" w:color="auto"/>
        </w:tblBorders>
        <w:tblLook w:val="04A0" w:firstRow="1" w:lastRow="0" w:firstColumn="1" w:lastColumn="0" w:noHBand="0" w:noVBand="1"/>
      </w:tblPr>
      <w:tblGrid>
        <w:gridCol w:w="1776"/>
        <w:gridCol w:w="7285"/>
      </w:tblGrid>
      <w:tr w:rsidR="0097242C" w:rsidRPr="00A46134" w14:paraId="7C029354" w14:textId="77777777" w:rsidTr="008B395B">
        <w:trPr>
          <w:trHeight w:val="969"/>
        </w:trPr>
        <w:tc>
          <w:tcPr>
            <w:tcW w:w="1776" w:type="dxa"/>
            <w:shd w:val="clear" w:color="auto" w:fill="F2F2F2" w:themeFill="background1" w:themeFillShade="F2"/>
          </w:tcPr>
          <w:p w14:paraId="3D49530C" w14:textId="29054598" w:rsidR="0097242C" w:rsidRPr="00A46134" w:rsidRDefault="0097242C" w:rsidP="00262C0C">
            <w:pPr>
              <w:jc w:val="both"/>
              <w:rPr>
                <w:b/>
              </w:rPr>
            </w:pPr>
            <w:r w:rsidRPr="00A46134">
              <w:rPr>
                <w:rFonts w:eastAsiaTheme="majorEastAsia"/>
                <w:b/>
                <w:bCs/>
                <w:spacing w:val="-10"/>
                <w:kern w:val="28"/>
                <w:lang w:eastAsia="nl-NL"/>
              </w:rPr>
              <w:t>Mõju ulatus ja avaldumise sagedus</w:t>
            </w:r>
          </w:p>
        </w:tc>
        <w:tc>
          <w:tcPr>
            <w:tcW w:w="7285" w:type="dxa"/>
          </w:tcPr>
          <w:p w14:paraId="2BBD29C5" w14:textId="17699B9F" w:rsidR="0097242C" w:rsidRPr="00A46134" w:rsidRDefault="0097242C" w:rsidP="00262C0C">
            <w:pPr>
              <w:pStyle w:val="Loendilik"/>
              <w:numPr>
                <w:ilvl w:val="0"/>
                <w:numId w:val="47"/>
              </w:numPr>
              <w:jc w:val="both"/>
              <w:rPr>
                <w:rFonts w:eastAsiaTheme="majorEastAsia"/>
                <w:b/>
                <w:lang w:eastAsia="nl-NL"/>
              </w:rPr>
            </w:pPr>
            <w:r w:rsidRPr="00A46134">
              <w:rPr>
                <w:rFonts w:eastAsiaTheme="majorEastAsia"/>
                <w:b/>
                <w:lang w:eastAsia="nl-NL"/>
              </w:rPr>
              <w:t>Kriitiliste funktsioonide jätkumine</w:t>
            </w:r>
          </w:p>
          <w:p w14:paraId="4F14023B" w14:textId="77777777" w:rsidR="00E60124" w:rsidRPr="00A46134" w:rsidRDefault="00E60124" w:rsidP="00262C0C">
            <w:pPr>
              <w:pStyle w:val="Loendilik"/>
              <w:jc w:val="both"/>
              <w:rPr>
                <w:rFonts w:eastAsiaTheme="majorEastAsia"/>
                <w:b/>
                <w:bCs/>
                <w:spacing w:val="-10"/>
                <w:kern w:val="28"/>
                <w:lang w:eastAsia="nl-NL"/>
              </w:rPr>
            </w:pPr>
          </w:p>
          <w:p w14:paraId="6743B499" w14:textId="6482CC6D" w:rsidR="0097242C" w:rsidRPr="00A46134" w:rsidRDefault="0097242C" w:rsidP="00262C0C">
            <w:pPr>
              <w:jc w:val="both"/>
              <w:rPr>
                <w:rFonts w:eastAsiaTheme="majorEastAsia"/>
                <w:lang w:eastAsia="nl-NL"/>
              </w:rPr>
            </w:pPr>
            <w:r w:rsidRPr="00A46134">
              <w:rPr>
                <w:rFonts w:eastAsiaTheme="majorEastAsia"/>
                <w:lang w:eastAsia="nl-NL"/>
              </w:rPr>
              <w:t xml:space="preserve">Kriisilahenduse regulatsiooni üks keskseid eesmärke on tagada kindlustussektori kriitiliste funktsioonide jätkumine ka </w:t>
            </w:r>
            <w:r w:rsidR="00B974DE" w:rsidRPr="00A46134">
              <w:rPr>
                <w:rFonts w:eastAsiaTheme="majorEastAsia"/>
                <w:lang w:eastAsia="nl-NL"/>
              </w:rPr>
              <w:t>siis</w:t>
            </w:r>
            <w:r w:rsidRPr="00A46134">
              <w:rPr>
                <w:rFonts w:eastAsiaTheme="majorEastAsia"/>
                <w:lang w:eastAsia="nl-NL"/>
              </w:rPr>
              <w:t>, ku</w:t>
            </w:r>
            <w:r w:rsidR="00B974DE" w:rsidRPr="00A46134">
              <w:rPr>
                <w:rFonts w:eastAsiaTheme="majorEastAsia"/>
                <w:lang w:eastAsia="nl-NL"/>
              </w:rPr>
              <w:t>i</w:t>
            </w:r>
            <w:r w:rsidRPr="00A46134">
              <w:rPr>
                <w:rFonts w:eastAsiaTheme="majorEastAsia"/>
                <w:lang w:eastAsia="nl-NL"/>
              </w:rPr>
              <w:t xml:space="preserve"> mõni kindlustusandja satub raskustesse. See tähendab, et isegi juhul, kui ettevõt</w:t>
            </w:r>
            <w:r w:rsidR="000555AA" w:rsidRPr="00A46134">
              <w:rPr>
                <w:rFonts w:eastAsiaTheme="majorEastAsia"/>
                <w:lang w:eastAsia="nl-NL"/>
              </w:rPr>
              <w:t>ja</w:t>
            </w:r>
            <w:r w:rsidRPr="00A46134">
              <w:rPr>
                <w:rFonts w:eastAsiaTheme="majorEastAsia"/>
                <w:lang w:eastAsia="nl-NL"/>
              </w:rPr>
              <w:t xml:space="preserve"> tavapärane tegevus katkeb, peavad inimesed jätkuvalt saama kätte need kindlustushüvitised ja maksed, mille katkemine võiks otseselt kahjustada nende sotsiaalset heaolu. Kui pensionimaksed peatuksid, võiks see jätta pensionärid ilma oma igapäevaseks toimetulekuks vajaliku sissetulekuta. See suurendaks vaesusriski ja sõltuvust riiklikest toetustest. Ravikindlustushüvitiste katkemine võib takistada inimeste juurdepääsu ravile</w:t>
            </w:r>
            <w:r w:rsidR="00774D0C" w:rsidRPr="00A46134">
              <w:rPr>
                <w:rFonts w:eastAsiaTheme="majorEastAsia"/>
                <w:lang w:eastAsia="nl-NL"/>
              </w:rPr>
              <w:t xml:space="preserve"> (</w:t>
            </w:r>
            <w:r w:rsidR="007B6710" w:rsidRPr="00A46134">
              <w:rPr>
                <w:rFonts w:eastAsiaTheme="majorEastAsia"/>
                <w:lang w:eastAsia="nl-NL"/>
              </w:rPr>
              <w:t>kui puudub ka riiklik ravikindlustus)</w:t>
            </w:r>
            <w:r w:rsidRPr="00A46134">
              <w:rPr>
                <w:rFonts w:eastAsiaTheme="majorEastAsia"/>
                <w:lang w:eastAsia="nl-NL"/>
              </w:rPr>
              <w:t>, suurendada terviseriske ja põhjustada pikaajalist negatiivset mõju töövõimele ning elukvaliteedile. Muude pikaajaliste elukindlustuslepingu</w:t>
            </w:r>
            <w:r w:rsidR="001A18A0">
              <w:rPr>
                <w:rFonts w:eastAsiaTheme="majorEastAsia"/>
                <w:lang w:eastAsia="nl-NL"/>
              </w:rPr>
              <w:t>te</w:t>
            </w:r>
            <w:r w:rsidRPr="00A46134">
              <w:rPr>
                <w:rFonts w:eastAsiaTheme="majorEastAsia"/>
                <w:lang w:eastAsia="nl-NL"/>
              </w:rPr>
              <w:t xml:space="preserve"> ootamatu katkestus võib kahjustada majanduslikku turvatunnet ja usaldust kogu kindlustussüsteemi vastu.</w:t>
            </w:r>
          </w:p>
          <w:p w14:paraId="1FFF390A" w14:textId="77777777" w:rsidR="00E60124" w:rsidRPr="00A46134" w:rsidRDefault="00E60124" w:rsidP="00262C0C">
            <w:pPr>
              <w:jc w:val="both"/>
              <w:rPr>
                <w:rFonts w:eastAsiaTheme="majorEastAsia"/>
                <w:lang w:eastAsia="nl-NL"/>
              </w:rPr>
            </w:pPr>
          </w:p>
          <w:p w14:paraId="4339E231" w14:textId="12212484" w:rsidR="0097242C" w:rsidRPr="00A46134" w:rsidRDefault="0097242C" w:rsidP="00262C0C">
            <w:pPr>
              <w:jc w:val="both"/>
              <w:rPr>
                <w:rFonts w:eastAsiaTheme="majorEastAsia"/>
                <w:lang w:eastAsia="nl-NL"/>
              </w:rPr>
            </w:pPr>
            <w:r w:rsidRPr="00A46134">
              <w:rPr>
                <w:rFonts w:eastAsiaTheme="majorEastAsia"/>
                <w:lang w:eastAsia="nl-NL"/>
              </w:rPr>
              <w:t xml:space="preserve">Kriisilahendusraamistiku rakendamine aitab tagavad, et olulised lepingud täidetakse ka kindlustusandja makseraskuste korral, kaitstakse mh eriti haavatavaid sihtrühmi (pensionärid, krooniliste haigustega inimesed), kelle toimetulek sõltub regulaarsetest väljamaksetest. Mõju avaldub ka riigi koormusele, sest kui lepinguid täidetakse, </w:t>
            </w:r>
            <w:r w:rsidR="00353D72" w:rsidRPr="00A46134">
              <w:rPr>
                <w:rFonts w:eastAsiaTheme="majorEastAsia"/>
                <w:lang w:eastAsia="nl-NL"/>
              </w:rPr>
              <w:t xml:space="preserve">ei </w:t>
            </w:r>
            <w:r w:rsidRPr="00A46134">
              <w:rPr>
                <w:rFonts w:eastAsiaTheme="majorEastAsia"/>
                <w:lang w:eastAsia="nl-NL"/>
              </w:rPr>
              <w:t>pea riik asendama lõppenud makseid sotsiaaltoetustega.</w:t>
            </w:r>
          </w:p>
          <w:p w14:paraId="237A0FD7" w14:textId="77777777" w:rsidR="00E60124" w:rsidRPr="00A46134" w:rsidRDefault="00E60124" w:rsidP="00262C0C">
            <w:pPr>
              <w:jc w:val="both"/>
              <w:rPr>
                <w:rFonts w:eastAsiaTheme="majorEastAsia"/>
                <w:lang w:eastAsia="nl-NL"/>
              </w:rPr>
            </w:pPr>
          </w:p>
          <w:p w14:paraId="74304CE3" w14:textId="0ECD6D42" w:rsidR="00DD6174" w:rsidRPr="00A46134" w:rsidRDefault="0097242C" w:rsidP="00262C0C">
            <w:pPr>
              <w:jc w:val="both"/>
              <w:rPr>
                <w:rFonts w:eastAsiaTheme="majorEastAsia"/>
                <w:spacing w:val="-10"/>
                <w:kern w:val="28"/>
                <w:lang w:eastAsia="nl-NL"/>
              </w:rPr>
            </w:pPr>
            <w:r w:rsidRPr="00A46134">
              <w:rPr>
                <w:rFonts w:eastAsiaTheme="majorEastAsia"/>
                <w:lang w:eastAsia="nl-NL"/>
              </w:rPr>
              <w:t>Seega kriisilahenduse regulatsiooni sotsiaalne mõju kindlustussektoris on valdavalt positiivne, kuna see aitab vältida kriiside ülekandumist ühiskonna kõige haavatavamatele gruppidele.</w:t>
            </w:r>
          </w:p>
        </w:tc>
      </w:tr>
      <w:tr w:rsidR="003B4E61" w:rsidRPr="00A46134" w14:paraId="19043E51" w14:textId="77777777" w:rsidTr="00FE563F">
        <w:tc>
          <w:tcPr>
            <w:tcW w:w="1776" w:type="dxa"/>
            <w:shd w:val="clear" w:color="auto" w:fill="F2F2F2" w:themeFill="background1" w:themeFillShade="F2"/>
          </w:tcPr>
          <w:p w14:paraId="5636659E" w14:textId="1A298B90" w:rsidR="003B4E61" w:rsidRPr="00A46134" w:rsidRDefault="003B4E61" w:rsidP="00262C0C">
            <w:pPr>
              <w:jc w:val="both"/>
              <w:rPr>
                <w:rFonts w:eastAsiaTheme="majorEastAsia"/>
                <w:b/>
                <w:bCs/>
                <w:spacing w:val="-10"/>
                <w:kern w:val="28"/>
                <w:lang w:eastAsia="nl-NL"/>
              </w:rPr>
            </w:pPr>
            <w:r w:rsidRPr="00A46134">
              <w:rPr>
                <w:rFonts w:eastAsiaTheme="majorEastAsia"/>
                <w:b/>
                <w:bCs/>
                <w:spacing w:val="-10"/>
                <w:kern w:val="28"/>
                <w:lang w:eastAsia="nl-NL"/>
              </w:rPr>
              <w:t>Ebasoovitavate mõjude avaldumise risk</w:t>
            </w:r>
          </w:p>
        </w:tc>
        <w:tc>
          <w:tcPr>
            <w:tcW w:w="7285" w:type="dxa"/>
          </w:tcPr>
          <w:p w14:paraId="1E2ED606" w14:textId="5A659E52" w:rsidR="00487338" w:rsidRPr="00A46134" w:rsidRDefault="00487338" w:rsidP="00262C0C">
            <w:pPr>
              <w:jc w:val="both"/>
              <w:rPr>
                <w:rFonts w:eastAsiaTheme="majorEastAsia"/>
                <w:lang w:eastAsia="nl-NL"/>
              </w:rPr>
            </w:pPr>
            <w:r w:rsidRPr="00A46134">
              <w:rPr>
                <w:rFonts w:eastAsiaTheme="majorEastAsia"/>
                <w:lang w:eastAsia="nl-NL"/>
              </w:rPr>
              <w:t>Töökohtade ja teenuste kättesaadavuse kadumine</w:t>
            </w:r>
            <w:r w:rsidR="00316333" w:rsidRPr="00A46134">
              <w:rPr>
                <w:rFonts w:eastAsiaTheme="majorEastAsia"/>
                <w:lang w:eastAsia="nl-NL"/>
              </w:rPr>
              <w:t>.</w:t>
            </w:r>
            <w:r w:rsidRPr="00A46134">
              <w:rPr>
                <w:rFonts w:eastAsiaTheme="majorEastAsia"/>
                <w:lang w:eastAsia="nl-NL"/>
              </w:rPr>
              <w:t xml:space="preserve"> </w:t>
            </w:r>
          </w:p>
          <w:p w14:paraId="2779DE61" w14:textId="77777777" w:rsidR="00021752" w:rsidRPr="00A46134" w:rsidRDefault="00021752" w:rsidP="00262C0C">
            <w:pPr>
              <w:jc w:val="both"/>
              <w:rPr>
                <w:rFonts w:eastAsiaTheme="majorEastAsia"/>
                <w:lang w:eastAsia="nl-NL"/>
              </w:rPr>
            </w:pPr>
          </w:p>
          <w:p w14:paraId="05D55FFA" w14:textId="5CDBCEE4" w:rsidR="00487338" w:rsidRPr="00A46134" w:rsidRDefault="00487338" w:rsidP="00262C0C">
            <w:pPr>
              <w:jc w:val="both"/>
              <w:rPr>
                <w:rFonts w:eastAsiaTheme="majorEastAsia"/>
                <w:lang w:eastAsia="nl-NL"/>
              </w:rPr>
            </w:pPr>
            <w:r w:rsidRPr="00A46134">
              <w:rPr>
                <w:rFonts w:eastAsiaTheme="majorEastAsia"/>
                <w:lang w:eastAsia="nl-NL"/>
              </w:rPr>
              <w:t xml:space="preserve">Kriisilahendusasutusel on õigus piirata raskustes oleva kindlustusandja tegevust, sealhulgas keelata uute lepingute sõlmimine ja algatada ettevõtja lõpetamine. Sellised meetmed on vajalikud kriisilahenduseesmärkide </w:t>
            </w:r>
            <w:r w:rsidRPr="00A46134">
              <w:rPr>
                <w:rFonts w:eastAsiaTheme="majorEastAsia"/>
                <w:lang w:eastAsia="nl-NL"/>
              </w:rPr>
              <w:lastRenderedPageBreak/>
              <w:t>saavutamiseks, kuid nende otsesteks tagajärgedeks võivad olla töökohtade kadumine, kontorite sulgemine ja teenuste kättesaadavuse vähenemine. Töökohtade kadumisega kaasneb sissetuleku kaotus. Teenuse kättesaadavuse kadumine võib tähendada olukorda, kus raskustesse sattunud kindlustusandja portfellis on mõni selline kindlustusteenus, mida teised turuosalised ei paku. Kui see kindlustuskaitse kaob, võib see jätta inimesed ilma olulise turvavõrguta ja seeläbi mõjutada nende sotsiaalset heaolu.</w:t>
            </w:r>
          </w:p>
          <w:p w14:paraId="079C0451" w14:textId="77777777" w:rsidR="00A53C08" w:rsidRPr="00A46134" w:rsidRDefault="00A53C08" w:rsidP="00262C0C">
            <w:pPr>
              <w:jc w:val="both"/>
              <w:rPr>
                <w:rFonts w:eastAsiaTheme="majorEastAsia"/>
                <w:lang w:eastAsia="nl-NL"/>
              </w:rPr>
            </w:pPr>
          </w:p>
          <w:p w14:paraId="01C898B1" w14:textId="5ADFC9ED" w:rsidR="003B4E61" w:rsidRPr="00A46134" w:rsidRDefault="00A53C08" w:rsidP="00262C0C">
            <w:pPr>
              <w:jc w:val="both"/>
              <w:rPr>
                <w:rFonts w:eastAsiaTheme="majorEastAsia"/>
                <w:lang w:eastAsia="nl-NL"/>
              </w:rPr>
            </w:pPr>
            <w:r w:rsidRPr="00A46134">
              <w:rPr>
                <w:rFonts w:eastAsiaTheme="majorEastAsia"/>
                <w:lang w:eastAsia="nl-NL"/>
              </w:rPr>
              <w:t>Mõju avaldub vaid kindlustusandja raskustesse sattumise korral</w:t>
            </w:r>
            <w:r w:rsidR="00990C8B" w:rsidRPr="00A46134">
              <w:rPr>
                <w:rFonts w:eastAsiaTheme="majorEastAsia"/>
                <w:lang w:eastAsia="nl-NL"/>
              </w:rPr>
              <w:t>.</w:t>
            </w:r>
            <w:r w:rsidR="00AC2506" w:rsidRPr="00A46134">
              <w:rPr>
                <w:rFonts w:eastAsiaTheme="majorEastAsia"/>
                <w:lang w:eastAsia="nl-NL"/>
              </w:rPr>
              <w:t xml:space="preserve"> </w:t>
            </w:r>
            <w:r w:rsidR="007E7A41" w:rsidRPr="00A46134">
              <w:rPr>
                <w:rFonts w:eastAsiaTheme="majorEastAsia"/>
                <w:lang w:eastAsia="nl-NL"/>
              </w:rPr>
              <w:t>Analoogne</w:t>
            </w:r>
            <w:r w:rsidR="00AC2506" w:rsidRPr="00A46134">
              <w:rPr>
                <w:rFonts w:eastAsiaTheme="majorEastAsia"/>
                <w:lang w:eastAsia="nl-NL"/>
              </w:rPr>
              <w:t xml:space="preserve"> mõju oleks ka kindlustusandja pankroti korral</w:t>
            </w:r>
            <w:r w:rsidR="007E7A41" w:rsidRPr="00A46134">
              <w:rPr>
                <w:rFonts w:eastAsiaTheme="majorEastAsia"/>
                <w:lang w:eastAsia="nl-NL"/>
              </w:rPr>
              <w:t xml:space="preserve">. </w:t>
            </w:r>
          </w:p>
          <w:p w14:paraId="7FE5413A" w14:textId="50BFE225" w:rsidR="00FE563F" w:rsidRPr="00A46134" w:rsidRDefault="00FE563F" w:rsidP="00262C0C">
            <w:pPr>
              <w:jc w:val="both"/>
              <w:rPr>
                <w:rFonts w:eastAsiaTheme="majorEastAsia"/>
                <w:lang w:eastAsia="nl-NL"/>
              </w:rPr>
            </w:pPr>
          </w:p>
        </w:tc>
      </w:tr>
      <w:tr w:rsidR="003B4E61" w:rsidRPr="00A46134" w14:paraId="4CFAF519" w14:textId="77777777" w:rsidTr="00FE563F">
        <w:tc>
          <w:tcPr>
            <w:tcW w:w="1776" w:type="dxa"/>
            <w:shd w:val="clear" w:color="auto" w:fill="F2F2F2" w:themeFill="background1" w:themeFillShade="F2"/>
          </w:tcPr>
          <w:p w14:paraId="37BE31FF" w14:textId="11FF6DA5" w:rsidR="003B4E61" w:rsidRPr="00A46134" w:rsidRDefault="003B4E61" w:rsidP="00262C0C">
            <w:pPr>
              <w:jc w:val="both"/>
              <w:rPr>
                <w:rFonts w:eastAsiaTheme="majorEastAsia"/>
                <w:b/>
                <w:bCs/>
                <w:spacing w:val="-10"/>
                <w:kern w:val="28"/>
                <w:lang w:eastAsia="nl-NL"/>
              </w:rPr>
            </w:pPr>
            <w:r w:rsidRPr="00A46134">
              <w:rPr>
                <w:rFonts w:eastAsiaTheme="majorEastAsia"/>
                <w:b/>
                <w:bCs/>
                <w:spacing w:val="-10"/>
                <w:kern w:val="28"/>
                <w:lang w:eastAsia="nl-NL"/>
              </w:rPr>
              <w:lastRenderedPageBreak/>
              <w:t>Mõju olulisus</w:t>
            </w:r>
          </w:p>
        </w:tc>
        <w:tc>
          <w:tcPr>
            <w:tcW w:w="7285" w:type="dxa"/>
          </w:tcPr>
          <w:p w14:paraId="1690D2FD" w14:textId="268185B8" w:rsidR="003B4E61" w:rsidRPr="00A46134" w:rsidRDefault="00065DCF" w:rsidP="00262C0C">
            <w:pPr>
              <w:jc w:val="both"/>
              <w:rPr>
                <w:rFonts w:eastAsiaTheme="majorEastAsia"/>
                <w:spacing w:val="-10"/>
                <w:kern w:val="28"/>
                <w:lang w:eastAsia="nl-NL"/>
              </w:rPr>
            </w:pPr>
            <w:r w:rsidRPr="00A46134">
              <w:rPr>
                <w:rFonts w:eastAsiaTheme="majorEastAsia"/>
                <w:lang w:eastAsia="nl-NL"/>
              </w:rPr>
              <w:t>Mõju igapäevasele kindlustusturule on väike</w:t>
            </w:r>
            <w:r w:rsidR="00FD6FCF" w:rsidRPr="00A46134">
              <w:rPr>
                <w:rFonts w:eastAsiaTheme="majorEastAsia"/>
                <w:lang w:eastAsia="nl-NL"/>
              </w:rPr>
              <w:t xml:space="preserve">. </w:t>
            </w:r>
            <w:r w:rsidR="00A9589D" w:rsidRPr="00A46134">
              <w:rPr>
                <w:rFonts w:eastAsiaTheme="majorEastAsia"/>
                <w:lang w:eastAsia="nl-NL"/>
              </w:rPr>
              <w:t xml:space="preserve">Eesti kindlustusandjad on hästi kapitaliseeritud ja tugeva </w:t>
            </w:r>
            <w:r w:rsidR="000647EE" w:rsidRPr="00A46134">
              <w:rPr>
                <w:rFonts w:eastAsiaTheme="majorEastAsia"/>
                <w:lang w:eastAsia="nl-NL"/>
              </w:rPr>
              <w:t xml:space="preserve">riskipõhise </w:t>
            </w:r>
            <w:r w:rsidR="00A9589D" w:rsidRPr="00A46134">
              <w:rPr>
                <w:rFonts w:eastAsiaTheme="majorEastAsia"/>
                <w:lang w:eastAsia="nl-NL"/>
              </w:rPr>
              <w:t>järelevalve all. See tähendab, et kriisilahendus</w:t>
            </w:r>
            <w:r w:rsidR="00FD6FCF" w:rsidRPr="00A46134">
              <w:rPr>
                <w:rFonts w:eastAsiaTheme="majorEastAsia"/>
                <w:lang w:eastAsia="nl-NL"/>
              </w:rPr>
              <w:t xml:space="preserve">t </w:t>
            </w:r>
            <w:r w:rsidR="00A9589D" w:rsidRPr="00A46134">
              <w:rPr>
                <w:rFonts w:eastAsiaTheme="majorEastAsia"/>
                <w:lang w:eastAsia="nl-NL"/>
              </w:rPr>
              <w:t>kasutatakse vaid harvadel juhtudel ning äärmuslike stsenaariumite korral</w:t>
            </w:r>
            <w:r w:rsidR="004A096E">
              <w:rPr>
                <w:rFonts w:eastAsiaTheme="majorEastAsia"/>
                <w:lang w:eastAsia="nl-NL"/>
              </w:rPr>
              <w:t>.</w:t>
            </w:r>
          </w:p>
        </w:tc>
      </w:tr>
    </w:tbl>
    <w:p w14:paraId="5ED5387F" w14:textId="77777777" w:rsidR="008B395B" w:rsidRDefault="008B395B" w:rsidP="00262C0C">
      <w:pPr>
        <w:pStyle w:val="Pealkiri2"/>
        <w:spacing w:before="0"/>
        <w:ind w:left="720"/>
      </w:pPr>
    </w:p>
    <w:p w14:paraId="27127D9C" w14:textId="61ADAD10" w:rsidR="006B61CF" w:rsidRPr="00E84183" w:rsidRDefault="006B61CF" w:rsidP="00262C0C">
      <w:pPr>
        <w:pStyle w:val="Pealkiri2"/>
        <w:numPr>
          <w:ilvl w:val="2"/>
          <w:numId w:val="86"/>
        </w:numPr>
        <w:spacing w:before="0"/>
      </w:pPr>
      <w:bookmarkStart w:id="252" w:name="_Toc224633765"/>
      <w:r w:rsidRPr="00E84183">
        <w:t xml:space="preserve">Mõju </w:t>
      </w:r>
      <w:r w:rsidR="006932EB" w:rsidRPr="00E84183">
        <w:t xml:space="preserve">kindlustusvõtjatele ja </w:t>
      </w:r>
      <w:r w:rsidR="00C351C0" w:rsidRPr="00E84183">
        <w:t xml:space="preserve">muudele </w:t>
      </w:r>
      <w:r w:rsidR="00271767" w:rsidRPr="00E84183">
        <w:t>võlausaldajatele</w:t>
      </w:r>
      <w:bookmarkEnd w:id="252"/>
      <w:r w:rsidR="00271767" w:rsidRPr="00E84183">
        <w:t xml:space="preserve"> </w:t>
      </w:r>
    </w:p>
    <w:p w14:paraId="583F38BA" w14:textId="77777777" w:rsidR="006B61CF" w:rsidRPr="00E84183" w:rsidRDefault="006B61CF" w:rsidP="00262C0C">
      <w:pPr>
        <w:jc w:val="both"/>
        <w:rPr>
          <w:b/>
          <w:i/>
          <w:iCs/>
        </w:rPr>
      </w:pPr>
    </w:p>
    <w:p w14:paraId="22FF6A20" w14:textId="290433CE" w:rsidR="003A677A" w:rsidRDefault="00E84183" w:rsidP="00262C0C">
      <w:pPr>
        <w:jc w:val="both"/>
        <w:rPr>
          <w:b/>
          <w:bCs/>
          <w:szCs w:val="26"/>
        </w:rPr>
      </w:pPr>
      <w:r>
        <w:rPr>
          <w:b/>
          <w:bCs/>
          <w:szCs w:val="26"/>
        </w:rPr>
        <w:t xml:space="preserve">A. </w:t>
      </w:r>
      <w:r w:rsidR="003A677A" w:rsidRPr="00E84183">
        <w:rPr>
          <w:b/>
          <w:bCs/>
          <w:szCs w:val="26"/>
        </w:rPr>
        <w:t>Mõju majandusele</w:t>
      </w:r>
    </w:p>
    <w:p w14:paraId="253FEA11" w14:textId="77777777" w:rsidR="002E2AAF" w:rsidRDefault="002E2AAF" w:rsidP="00262C0C">
      <w:pPr>
        <w:jc w:val="both"/>
        <w:rPr>
          <w:rFonts w:eastAsiaTheme="majorEastAsia"/>
          <w:b/>
          <w:bCs/>
          <w:spacing w:val="-10"/>
          <w:kern w:val="28"/>
          <w:lang w:eastAsia="nl-NL"/>
        </w:rPr>
      </w:pPr>
    </w:p>
    <w:p w14:paraId="081C1E2F" w14:textId="62AD95B3" w:rsidR="002E2AAF" w:rsidRPr="0076435C" w:rsidRDefault="002E2AAF" w:rsidP="00262C0C">
      <w:pPr>
        <w:jc w:val="both"/>
        <w:rPr>
          <w:rFonts w:eastAsiaTheme="majorEastAsia"/>
          <w:lang w:eastAsia="nl-NL"/>
        </w:rPr>
      </w:pPr>
      <w:r w:rsidRPr="0076435C">
        <w:rPr>
          <w:rFonts w:eastAsiaTheme="majorEastAsia"/>
          <w:lang w:eastAsia="nl-NL"/>
        </w:rPr>
        <w:t>Sihtrühma ülevaade on esitatud seletuskirja punktis 6.</w:t>
      </w:r>
      <w:r w:rsidR="00C201CE" w:rsidRPr="0076435C">
        <w:rPr>
          <w:rFonts w:eastAsiaTheme="majorEastAsia"/>
          <w:lang w:eastAsia="nl-NL"/>
        </w:rPr>
        <w:t>1.2.</w:t>
      </w:r>
    </w:p>
    <w:p w14:paraId="28C61739" w14:textId="77777777" w:rsidR="003F2FCC" w:rsidRPr="00A46134" w:rsidRDefault="003F2FCC" w:rsidP="00262C0C">
      <w:pPr>
        <w:jc w:val="both"/>
        <w:rPr>
          <w:b/>
          <w:bCs/>
        </w:rPr>
      </w:pPr>
    </w:p>
    <w:tbl>
      <w:tblPr>
        <w:tblStyle w:val="Kontuurtabel"/>
        <w:tblW w:w="0" w:type="auto"/>
        <w:tblBorders>
          <w:insideH w:val="none" w:sz="0" w:space="0" w:color="auto"/>
          <w:insideV w:val="none" w:sz="0" w:space="0" w:color="auto"/>
        </w:tblBorders>
        <w:tblLook w:val="04A0" w:firstRow="1" w:lastRow="0" w:firstColumn="1" w:lastColumn="0" w:noHBand="0" w:noVBand="1"/>
      </w:tblPr>
      <w:tblGrid>
        <w:gridCol w:w="1838"/>
        <w:gridCol w:w="7223"/>
      </w:tblGrid>
      <w:tr w:rsidR="006B61CF" w:rsidRPr="00A46134" w14:paraId="71E9858A" w14:textId="77777777" w:rsidTr="00FE563F">
        <w:tc>
          <w:tcPr>
            <w:tcW w:w="1838" w:type="dxa"/>
            <w:shd w:val="clear" w:color="auto" w:fill="F2F2F2" w:themeFill="background1" w:themeFillShade="F2"/>
          </w:tcPr>
          <w:p w14:paraId="18E8AC9A" w14:textId="77777777" w:rsidR="006B61CF" w:rsidRPr="00A46134" w:rsidRDefault="006B61CF" w:rsidP="00262C0C">
            <w:pPr>
              <w:jc w:val="both"/>
              <w:rPr>
                <w:rFonts w:eastAsiaTheme="majorEastAsia"/>
                <w:b/>
                <w:bCs/>
                <w:spacing w:val="-10"/>
                <w:kern w:val="28"/>
                <w:lang w:eastAsia="nl-NL"/>
              </w:rPr>
            </w:pPr>
            <w:r w:rsidRPr="00A46134">
              <w:rPr>
                <w:rFonts w:eastAsiaTheme="majorEastAsia"/>
                <w:b/>
                <w:bCs/>
                <w:spacing w:val="-10"/>
                <w:kern w:val="28"/>
                <w:lang w:eastAsia="nl-NL"/>
              </w:rPr>
              <w:t>Mõju ulatus ja avaldumise sagedus</w:t>
            </w:r>
          </w:p>
        </w:tc>
        <w:tc>
          <w:tcPr>
            <w:tcW w:w="7223" w:type="dxa"/>
          </w:tcPr>
          <w:p w14:paraId="33B2E102" w14:textId="49B97BF9" w:rsidR="00AB1C32" w:rsidRPr="00A46134" w:rsidRDefault="008B1DE3" w:rsidP="00262C0C">
            <w:pPr>
              <w:pStyle w:val="Loendilik"/>
              <w:numPr>
                <w:ilvl w:val="0"/>
                <w:numId w:val="48"/>
              </w:numPr>
              <w:jc w:val="both"/>
              <w:rPr>
                <w:rFonts w:eastAsiaTheme="majorEastAsia"/>
                <w:b/>
                <w:bCs/>
                <w:spacing w:val="-10"/>
                <w:kern w:val="28"/>
                <w:lang w:eastAsia="nl-NL"/>
              </w:rPr>
            </w:pPr>
            <w:r w:rsidRPr="00A46134">
              <w:rPr>
                <w:rFonts w:eastAsiaTheme="majorEastAsia"/>
                <w:b/>
                <w:bCs/>
                <w:spacing w:val="-10"/>
                <w:kern w:val="28"/>
                <w:lang w:eastAsia="nl-NL"/>
              </w:rPr>
              <w:t>Kriisilahenduse m</w:t>
            </w:r>
            <w:r w:rsidR="00AB1C32" w:rsidRPr="00A46134">
              <w:rPr>
                <w:rFonts w:eastAsiaTheme="majorEastAsia"/>
                <w:b/>
                <w:bCs/>
                <w:spacing w:val="-10"/>
                <w:kern w:val="28"/>
                <w:lang w:eastAsia="nl-NL"/>
              </w:rPr>
              <w:t>õju kindlustusvõtjatele, kin</w:t>
            </w:r>
            <w:r w:rsidR="00455079" w:rsidRPr="00A46134">
              <w:rPr>
                <w:rFonts w:eastAsiaTheme="majorEastAsia"/>
                <w:b/>
                <w:bCs/>
                <w:spacing w:val="-10"/>
                <w:kern w:val="28"/>
                <w:lang w:eastAsia="nl-NL"/>
              </w:rPr>
              <w:t>dlustatutele</w:t>
            </w:r>
            <w:r w:rsidR="00EB23E9" w:rsidRPr="00A46134">
              <w:rPr>
                <w:rFonts w:eastAsiaTheme="majorEastAsia"/>
                <w:b/>
                <w:bCs/>
                <w:spacing w:val="-10"/>
                <w:kern w:val="28"/>
                <w:lang w:eastAsia="nl-NL"/>
              </w:rPr>
              <w:t xml:space="preserve">, </w:t>
            </w:r>
            <w:r w:rsidR="00455079" w:rsidRPr="00A46134">
              <w:rPr>
                <w:rFonts w:eastAsiaTheme="majorEastAsia"/>
                <w:b/>
                <w:bCs/>
                <w:spacing w:val="-10"/>
                <w:kern w:val="28"/>
                <w:lang w:eastAsia="nl-NL"/>
              </w:rPr>
              <w:t>soodustatud isikutele</w:t>
            </w:r>
            <w:r w:rsidR="00EB23E9" w:rsidRPr="00A46134">
              <w:rPr>
                <w:rFonts w:eastAsiaTheme="majorEastAsia"/>
                <w:b/>
                <w:bCs/>
                <w:spacing w:val="-10"/>
                <w:kern w:val="28"/>
                <w:lang w:eastAsia="nl-NL"/>
              </w:rPr>
              <w:t xml:space="preserve"> ja muudele võlausaldajatele</w:t>
            </w:r>
          </w:p>
          <w:p w14:paraId="7E5397C4" w14:textId="77777777" w:rsidR="00AB1C32" w:rsidRPr="00A46134" w:rsidRDefault="00AB1C32" w:rsidP="00262C0C">
            <w:pPr>
              <w:jc w:val="both"/>
              <w:rPr>
                <w:rFonts w:eastAsiaTheme="majorEastAsia"/>
                <w:spacing w:val="-10"/>
                <w:kern w:val="28"/>
                <w:lang w:eastAsia="nl-NL"/>
              </w:rPr>
            </w:pPr>
          </w:p>
          <w:p w14:paraId="16F9CE39" w14:textId="1FD2E734" w:rsidR="0060535A" w:rsidRPr="00A46134" w:rsidRDefault="00BC745E" w:rsidP="00262C0C">
            <w:pPr>
              <w:jc w:val="both"/>
              <w:rPr>
                <w:rFonts w:eastAsiaTheme="majorEastAsia"/>
                <w:lang w:eastAsia="nl-NL"/>
              </w:rPr>
            </w:pPr>
            <w:r w:rsidRPr="00A46134">
              <w:rPr>
                <w:rFonts w:eastAsiaTheme="majorEastAsia"/>
                <w:lang w:eastAsia="nl-NL"/>
              </w:rPr>
              <w:t xml:space="preserve">Kui kindlustusandja satub kriisi, </w:t>
            </w:r>
            <w:r w:rsidR="008B1DE3" w:rsidRPr="00A46134">
              <w:rPr>
                <w:rFonts w:eastAsiaTheme="majorEastAsia"/>
                <w:lang w:eastAsia="nl-NL"/>
              </w:rPr>
              <w:t xml:space="preserve">on </w:t>
            </w:r>
            <w:r w:rsidR="009636B3" w:rsidRPr="00A46134">
              <w:rPr>
                <w:rFonts w:eastAsiaTheme="majorEastAsia"/>
                <w:lang w:eastAsia="nl-NL"/>
              </w:rPr>
              <w:t>kriisilahendus</w:t>
            </w:r>
            <w:r w:rsidR="00FE254A" w:rsidRPr="00A46134">
              <w:rPr>
                <w:rFonts w:eastAsiaTheme="majorEastAsia"/>
                <w:lang w:eastAsia="nl-NL"/>
              </w:rPr>
              <w:t xml:space="preserve">e </w:t>
            </w:r>
            <w:r w:rsidR="009636B3" w:rsidRPr="00A46134">
              <w:rPr>
                <w:rFonts w:eastAsiaTheme="majorEastAsia"/>
                <w:lang w:eastAsia="nl-NL"/>
              </w:rPr>
              <w:t>eesmär</w:t>
            </w:r>
            <w:r w:rsidR="00FE254A" w:rsidRPr="00A46134">
              <w:rPr>
                <w:rFonts w:eastAsiaTheme="majorEastAsia"/>
                <w:lang w:eastAsia="nl-NL"/>
              </w:rPr>
              <w:t>kideks muu hulgas</w:t>
            </w:r>
            <w:r w:rsidR="00184BEE" w:rsidRPr="00A46134">
              <w:rPr>
                <w:rFonts w:eastAsiaTheme="majorEastAsia"/>
                <w:lang w:eastAsia="nl-NL"/>
              </w:rPr>
              <w:t xml:space="preserve"> kindlustusvõtjate, soodustatud isikute ja õigustatud isikute kollektiivsete huvide kaitsmine</w:t>
            </w:r>
            <w:r w:rsidR="00FE254A" w:rsidRPr="00A46134">
              <w:rPr>
                <w:rFonts w:eastAsiaTheme="majorEastAsia"/>
                <w:lang w:eastAsia="nl-NL"/>
              </w:rPr>
              <w:t xml:space="preserve"> ning</w:t>
            </w:r>
            <w:r w:rsidR="00BB310A" w:rsidRPr="00A46134">
              <w:rPr>
                <w:rFonts w:eastAsiaTheme="majorEastAsia"/>
                <w:lang w:eastAsia="nl-NL"/>
              </w:rPr>
              <w:t xml:space="preserve"> </w:t>
            </w:r>
            <w:r w:rsidR="00DC3F73" w:rsidRPr="00A46134">
              <w:rPr>
                <w:rFonts w:eastAsiaTheme="majorEastAsia"/>
                <w:lang w:eastAsia="nl-NL"/>
              </w:rPr>
              <w:t xml:space="preserve">kindlustuskaitse </w:t>
            </w:r>
            <w:r w:rsidRPr="00A46134">
              <w:rPr>
                <w:rFonts w:eastAsiaTheme="majorEastAsia"/>
                <w:lang w:eastAsia="nl-NL"/>
              </w:rPr>
              <w:t>katkemis</w:t>
            </w:r>
            <w:r w:rsidR="00DC3F73" w:rsidRPr="00A46134">
              <w:rPr>
                <w:rFonts w:eastAsiaTheme="majorEastAsia"/>
                <w:lang w:eastAsia="nl-NL"/>
              </w:rPr>
              <w:t>e vältimine</w:t>
            </w:r>
            <w:r w:rsidR="0060535A" w:rsidRPr="00A46134">
              <w:rPr>
                <w:rFonts w:eastAsiaTheme="majorEastAsia"/>
                <w:lang w:eastAsia="nl-NL"/>
              </w:rPr>
              <w:t xml:space="preserve"> </w:t>
            </w:r>
            <w:r w:rsidR="00E61495" w:rsidRPr="00A46134">
              <w:rPr>
                <w:rFonts w:eastAsiaTheme="majorEastAsia"/>
                <w:lang w:eastAsia="nl-NL"/>
              </w:rPr>
              <w:t xml:space="preserve">ehk </w:t>
            </w:r>
            <w:r w:rsidR="0060535A" w:rsidRPr="00A46134">
              <w:rPr>
                <w:rFonts w:eastAsiaTheme="majorEastAsia"/>
                <w:lang w:eastAsia="nl-NL"/>
              </w:rPr>
              <w:t xml:space="preserve">kindlustusvõtjad </w:t>
            </w:r>
            <w:r w:rsidR="00E61495" w:rsidRPr="00A46134">
              <w:rPr>
                <w:rFonts w:eastAsiaTheme="majorEastAsia"/>
                <w:lang w:eastAsia="nl-NL"/>
              </w:rPr>
              <w:t>saavad</w:t>
            </w:r>
            <w:r w:rsidR="0060535A" w:rsidRPr="00A46134">
              <w:rPr>
                <w:rFonts w:eastAsiaTheme="majorEastAsia"/>
                <w:lang w:eastAsia="nl-NL"/>
              </w:rPr>
              <w:t xml:space="preserve"> loota, et poliisid kehtivad edasi</w:t>
            </w:r>
            <w:r w:rsidR="00EB3B26" w:rsidRPr="00A46134">
              <w:rPr>
                <w:rFonts w:eastAsiaTheme="majorEastAsia"/>
                <w:lang w:eastAsia="nl-NL"/>
              </w:rPr>
              <w:t xml:space="preserve"> ja hüvitised makstud.</w:t>
            </w:r>
          </w:p>
          <w:p w14:paraId="378396B4" w14:textId="77777777" w:rsidR="00E61495" w:rsidRPr="00A46134" w:rsidRDefault="00E61495" w:rsidP="00262C0C">
            <w:pPr>
              <w:jc w:val="both"/>
              <w:rPr>
                <w:rFonts w:eastAsiaTheme="majorEastAsia"/>
                <w:spacing w:val="-10"/>
                <w:kern w:val="28"/>
                <w:lang w:eastAsia="nl-NL"/>
              </w:rPr>
            </w:pPr>
          </w:p>
          <w:p w14:paraId="474C306F" w14:textId="39200F65" w:rsidR="002B5F3C" w:rsidRPr="00A46134" w:rsidRDefault="001B6FBD" w:rsidP="00262C0C">
            <w:pPr>
              <w:jc w:val="both"/>
              <w:rPr>
                <w:rFonts w:eastAsiaTheme="majorEastAsia"/>
                <w:lang w:eastAsia="nl-NL"/>
              </w:rPr>
            </w:pPr>
            <w:r w:rsidRPr="00A46134">
              <w:rPr>
                <w:rFonts w:eastAsiaTheme="majorEastAsia"/>
                <w:lang w:eastAsia="nl-NL"/>
              </w:rPr>
              <w:t xml:space="preserve">Kuigi </w:t>
            </w:r>
            <w:r w:rsidR="005134A6">
              <w:rPr>
                <w:rFonts w:eastAsiaTheme="majorEastAsia"/>
                <w:lang w:eastAsia="nl-NL"/>
              </w:rPr>
              <w:t>omandiõiguse instrumendi omajate ehk omanike</w:t>
            </w:r>
            <w:r w:rsidR="0060535A" w:rsidRPr="00A46134">
              <w:rPr>
                <w:rFonts w:eastAsiaTheme="majorEastAsia"/>
                <w:lang w:eastAsia="nl-NL"/>
              </w:rPr>
              <w:t xml:space="preserve"> ja </w:t>
            </w:r>
            <w:r w:rsidR="0043636A" w:rsidRPr="00A46134">
              <w:rPr>
                <w:rFonts w:eastAsiaTheme="majorEastAsia"/>
                <w:lang w:eastAsia="nl-NL"/>
              </w:rPr>
              <w:t xml:space="preserve">muude </w:t>
            </w:r>
            <w:r w:rsidR="0060535A" w:rsidRPr="00A46134">
              <w:rPr>
                <w:rFonts w:eastAsiaTheme="majorEastAsia"/>
                <w:lang w:eastAsia="nl-NL"/>
              </w:rPr>
              <w:t>võlausaldajate esmase kahjukatmise kohustus kaitseb kindlustusvõtjaid – nende huvid ei ole esmajärjekorras ohus</w:t>
            </w:r>
            <w:r w:rsidRPr="00A46134">
              <w:rPr>
                <w:rFonts w:eastAsiaTheme="majorEastAsia"/>
                <w:lang w:eastAsia="nl-NL"/>
              </w:rPr>
              <w:t xml:space="preserve"> – </w:t>
            </w:r>
            <w:r w:rsidR="00605C44" w:rsidRPr="00A46134">
              <w:rPr>
                <w:rFonts w:eastAsiaTheme="majorEastAsia"/>
                <w:lang w:eastAsia="nl-NL"/>
              </w:rPr>
              <w:t xml:space="preserve">ei </w:t>
            </w:r>
            <w:r w:rsidR="00C27FC6" w:rsidRPr="00A46134">
              <w:rPr>
                <w:rFonts w:eastAsiaTheme="majorEastAsia"/>
                <w:lang w:eastAsia="nl-NL"/>
              </w:rPr>
              <w:t xml:space="preserve">ole </w:t>
            </w:r>
            <w:r w:rsidR="00605C44" w:rsidRPr="00A46134">
              <w:rPr>
                <w:rFonts w:eastAsiaTheme="majorEastAsia"/>
                <w:lang w:eastAsia="nl-NL"/>
              </w:rPr>
              <w:t xml:space="preserve">välistatud, et </w:t>
            </w:r>
            <w:r w:rsidR="00B225C5" w:rsidRPr="00A46134">
              <w:rPr>
                <w:rFonts w:eastAsiaTheme="majorEastAsia"/>
                <w:lang w:eastAsia="nl-NL"/>
              </w:rPr>
              <w:t>kriisilahenduse käigus ei sekkuta</w:t>
            </w:r>
            <w:r w:rsidR="00692C0C" w:rsidRPr="00A46134">
              <w:rPr>
                <w:rFonts w:eastAsiaTheme="majorEastAsia"/>
                <w:lang w:eastAsia="nl-NL"/>
              </w:rPr>
              <w:t xml:space="preserve"> ka</w:t>
            </w:r>
            <w:r w:rsidR="00B225C5" w:rsidRPr="00A46134">
              <w:rPr>
                <w:rFonts w:eastAsiaTheme="majorEastAsia"/>
                <w:lang w:eastAsia="nl-NL"/>
              </w:rPr>
              <w:t xml:space="preserve"> </w:t>
            </w:r>
            <w:r w:rsidR="00C27FC6" w:rsidRPr="00A46134">
              <w:rPr>
                <w:rFonts w:eastAsiaTheme="majorEastAsia"/>
                <w:lang w:eastAsia="nl-NL"/>
              </w:rPr>
              <w:t>kindlustusvõtjate õigustesse (</w:t>
            </w:r>
            <w:r w:rsidR="00B225C5" w:rsidRPr="00A46134">
              <w:rPr>
                <w:rFonts w:eastAsiaTheme="majorEastAsia"/>
                <w:lang w:eastAsia="nl-NL"/>
              </w:rPr>
              <w:t>s</w:t>
            </w:r>
            <w:r w:rsidR="00C27FC6" w:rsidRPr="00A46134">
              <w:rPr>
                <w:rFonts w:eastAsiaTheme="majorEastAsia"/>
                <w:lang w:eastAsia="nl-NL"/>
              </w:rPr>
              <w:t xml:space="preserve">eda siiski </w:t>
            </w:r>
            <w:r w:rsidR="00EB3B26" w:rsidRPr="00A46134">
              <w:rPr>
                <w:rFonts w:eastAsiaTheme="majorEastAsia"/>
                <w:lang w:eastAsia="nl-NL"/>
              </w:rPr>
              <w:t xml:space="preserve">erandkorras </w:t>
            </w:r>
            <w:r w:rsidR="00C27FC6" w:rsidRPr="00A46134">
              <w:rPr>
                <w:rFonts w:eastAsiaTheme="majorEastAsia"/>
                <w:lang w:eastAsia="nl-NL"/>
              </w:rPr>
              <w:t>kõige viimase meetmena)</w:t>
            </w:r>
            <w:r w:rsidR="00E57B63" w:rsidRPr="00A46134">
              <w:rPr>
                <w:rFonts w:eastAsiaTheme="majorEastAsia"/>
                <w:lang w:eastAsia="nl-NL"/>
              </w:rPr>
              <w:t>.</w:t>
            </w:r>
          </w:p>
          <w:p w14:paraId="08E1948E" w14:textId="77777777" w:rsidR="00BC745E" w:rsidRPr="00A46134" w:rsidRDefault="00BC745E" w:rsidP="00262C0C">
            <w:pPr>
              <w:jc w:val="both"/>
              <w:rPr>
                <w:rFonts w:eastAsiaTheme="majorEastAsia"/>
                <w:lang w:eastAsia="nl-NL"/>
              </w:rPr>
            </w:pPr>
          </w:p>
          <w:p w14:paraId="2109F6F8" w14:textId="35006843" w:rsidR="00CD4B01" w:rsidRPr="00A46134" w:rsidRDefault="00BF1A20" w:rsidP="00262C0C">
            <w:pPr>
              <w:jc w:val="both"/>
              <w:rPr>
                <w:rFonts w:eastAsiaTheme="majorEastAsia"/>
                <w:lang w:eastAsia="nl-NL"/>
              </w:rPr>
            </w:pPr>
            <w:r w:rsidRPr="00A46134">
              <w:rPr>
                <w:rFonts w:eastAsiaTheme="majorEastAsia"/>
                <w:lang w:eastAsia="nl-NL"/>
              </w:rPr>
              <w:t xml:space="preserve">Kapitaliinstrumentide ja võla konverteerimine või </w:t>
            </w:r>
            <w:proofErr w:type="spellStart"/>
            <w:r w:rsidRPr="00A46134">
              <w:rPr>
                <w:rFonts w:eastAsiaTheme="majorEastAsia"/>
                <w:lang w:eastAsia="nl-NL"/>
              </w:rPr>
              <w:t>allahindamine</w:t>
            </w:r>
            <w:proofErr w:type="spellEnd"/>
            <w:r w:rsidRPr="00A46134">
              <w:rPr>
                <w:rFonts w:eastAsiaTheme="majorEastAsia"/>
                <w:lang w:eastAsia="nl-NL"/>
              </w:rPr>
              <w:t xml:space="preserve"> tähendab, et võlausaldajad (sh mõnel juhul kindlustusvõtjad) kaotavad osa oma varast või nõudeõigusest. </w:t>
            </w:r>
            <w:r w:rsidR="00F75D52" w:rsidRPr="00A46134">
              <w:rPr>
                <w:rFonts w:eastAsiaTheme="majorEastAsia"/>
                <w:lang w:eastAsia="nl-NL"/>
              </w:rPr>
              <w:t>Kindlustusvõtja võib jääda ilma oodatud hüvitisest, isegi kui lepinguline alus on kehtiv</w:t>
            </w:r>
            <w:r w:rsidR="00912879" w:rsidRPr="00A46134">
              <w:rPr>
                <w:rFonts w:eastAsiaTheme="majorEastAsia"/>
                <w:lang w:eastAsia="nl-NL"/>
              </w:rPr>
              <w:t>, mis omakorda võib oluliselt vähendada klientide usaldust kindlustusturu vastu.</w:t>
            </w:r>
            <w:r w:rsidR="007F077D" w:rsidRPr="00A46134">
              <w:rPr>
                <w:rFonts w:eastAsiaTheme="majorEastAsia"/>
                <w:lang w:eastAsia="nl-NL"/>
              </w:rPr>
              <w:t xml:space="preserve"> </w:t>
            </w:r>
            <w:r w:rsidR="00342234" w:rsidRPr="00A46134">
              <w:rPr>
                <w:rFonts w:eastAsiaTheme="majorEastAsia"/>
                <w:lang w:eastAsia="nl-NL"/>
              </w:rPr>
              <w:t xml:space="preserve">Kui kriisilahendusasutus otsustab vähendada või tühistada kindlustusandja kohustusi, viitab see sellele, et ettevõtte finantsseisund on sedavõrd kriitiline, et omanike omakapital on tõenäoliselt juba väheväärtuslik või kaotatud. Sellisel juhul muutub vajalikuks rakendada meetmeid ka kindlustusvõtjate nõuete suhtes. </w:t>
            </w:r>
            <w:r w:rsidR="008A165B" w:rsidRPr="00A46134">
              <w:rPr>
                <w:rFonts w:eastAsiaTheme="majorEastAsia"/>
                <w:lang w:eastAsia="nl-NL"/>
              </w:rPr>
              <w:t>Samas ei tohi</w:t>
            </w:r>
            <w:r w:rsidR="00110188" w:rsidRPr="00A46134">
              <w:rPr>
                <w:rFonts w:eastAsiaTheme="majorEastAsia"/>
                <w:lang w:eastAsia="nl-NL"/>
              </w:rPr>
              <w:t>ks</w:t>
            </w:r>
            <w:r w:rsidR="008A165B" w:rsidRPr="00A46134">
              <w:rPr>
                <w:rFonts w:eastAsiaTheme="majorEastAsia"/>
                <w:lang w:eastAsia="nl-NL"/>
              </w:rPr>
              <w:t xml:space="preserve"> kriisilahendusmeetmete rakendamine kindlustusvõtjatele kaasa tuua suuremat kahju, kui nad </w:t>
            </w:r>
            <w:r w:rsidR="005C58C8" w:rsidRPr="00A46134">
              <w:rPr>
                <w:rFonts w:eastAsiaTheme="majorEastAsia"/>
                <w:lang w:eastAsia="nl-NL"/>
              </w:rPr>
              <w:t>kannaksid</w:t>
            </w:r>
            <w:r w:rsidR="008A165B" w:rsidRPr="00A46134">
              <w:rPr>
                <w:rFonts w:eastAsiaTheme="majorEastAsia"/>
                <w:lang w:eastAsia="nl-NL"/>
              </w:rPr>
              <w:t xml:space="preserve"> pankrotimenetluse</w:t>
            </w:r>
            <w:r w:rsidR="005C58C8" w:rsidRPr="00A46134">
              <w:rPr>
                <w:rFonts w:eastAsiaTheme="majorEastAsia"/>
                <w:lang w:eastAsia="nl-NL"/>
              </w:rPr>
              <w:t xml:space="preserve">s </w:t>
            </w:r>
            <w:r w:rsidR="008C3430" w:rsidRPr="00A46134">
              <w:rPr>
                <w:rFonts w:eastAsiaTheme="majorEastAsia"/>
                <w:lang w:eastAsia="nl-NL"/>
              </w:rPr>
              <w:t>(hüvitamise mehhanism, mida kindlustusandjad rahastavad).</w:t>
            </w:r>
          </w:p>
          <w:p w14:paraId="65253BCD" w14:textId="77777777" w:rsidR="00383FA9" w:rsidRPr="00A46134" w:rsidRDefault="00383FA9" w:rsidP="00262C0C">
            <w:pPr>
              <w:jc w:val="both"/>
              <w:rPr>
                <w:rFonts w:eastAsiaTheme="majorEastAsia"/>
                <w:lang w:eastAsia="nl-NL"/>
              </w:rPr>
            </w:pPr>
          </w:p>
          <w:p w14:paraId="2CB78E0C" w14:textId="2D08AE16" w:rsidR="00FE1946" w:rsidRPr="00A46134" w:rsidRDefault="00383FA9" w:rsidP="00262C0C">
            <w:pPr>
              <w:jc w:val="both"/>
              <w:rPr>
                <w:rFonts w:eastAsiaTheme="majorEastAsia"/>
                <w:spacing w:val="-10"/>
                <w:kern w:val="28"/>
                <w:lang w:eastAsia="nl-NL"/>
              </w:rPr>
            </w:pPr>
            <w:r w:rsidRPr="00A46134">
              <w:rPr>
                <w:rFonts w:eastAsiaTheme="majorEastAsia"/>
                <w:lang w:eastAsia="nl-NL"/>
              </w:rPr>
              <w:lastRenderedPageBreak/>
              <w:t>Kui kindlustuslepingust tulenev nõue konverteeritakse omandiõiguse instrumendiks (nt lihtaktsiaks), ei saa klient enam otsest rahalist hüvitist, vaid spekulatiivset omandiosalust kin</w:t>
            </w:r>
            <w:r w:rsidR="00D639F6" w:rsidRPr="00A46134">
              <w:rPr>
                <w:rFonts w:eastAsiaTheme="majorEastAsia"/>
                <w:lang w:eastAsia="nl-NL"/>
              </w:rPr>
              <w:t>d</w:t>
            </w:r>
            <w:r w:rsidRPr="00A46134">
              <w:rPr>
                <w:rFonts w:eastAsiaTheme="majorEastAsia"/>
                <w:lang w:eastAsia="nl-NL"/>
              </w:rPr>
              <w:t>lustusandjas või sildkindlustusandjas</w:t>
            </w:r>
            <w:r w:rsidRPr="00A46134">
              <w:rPr>
                <w:rFonts w:eastAsiaTheme="majorEastAsia"/>
                <w:spacing w:val="-10"/>
                <w:kern w:val="28"/>
                <w:lang w:eastAsia="nl-NL"/>
              </w:rPr>
              <w:t>.</w:t>
            </w:r>
            <w:r w:rsidR="004B5F19" w:rsidRPr="00A46134">
              <w:rPr>
                <w:rFonts w:eastAsiaTheme="majorEastAsia"/>
                <w:spacing w:val="-10"/>
                <w:kern w:val="28"/>
                <w:lang w:eastAsia="nl-NL"/>
              </w:rPr>
              <w:t xml:space="preserve"> </w:t>
            </w:r>
            <w:r w:rsidR="004B5F19" w:rsidRPr="00A46134">
              <w:rPr>
                <w:rFonts w:eastAsiaTheme="majorEastAsia"/>
                <w:lang w:eastAsia="nl-NL"/>
              </w:rPr>
              <w:t>Investorile tähendab võlainstrumendi konverteerimine aktsiaks</w:t>
            </w:r>
            <w:r w:rsidR="00D639F6" w:rsidRPr="00A46134">
              <w:rPr>
                <w:rFonts w:eastAsiaTheme="majorEastAsia"/>
                <w:lang w:eastAsia="nl-NL"/>
              </w:rPr>
              <w:t>,</w:t>
            </w:r>
            <w:r w:rsidR="004B5F19" w:rsidRPr="00A46134">
              <w:rPr>
                <w:rFonts w:eastAsiaTheme="majorEastAsia"/>
                <w:lang w:eastAsia="nl-NL"/>
              </w:rPr>
              <w:t xml:space="preserve"> et </w:t>
            </w:r>
            <w:r w:rsidR="00FE1946" w:rsidRPr="00A46134">
              <w:rPr>
                <w:rFonts w:eastAsiaTheme="majorEastAsia"/>
                <w:lang w:eastAsia="nl-NL"/>
              </w:rPr>
              <w:t>ka</w:t>
            </w:r>
            <w:r w:rsidR="004B5F19" w:rsidRPr="00A46134">
              <w:rPr>
                <w:rFonts w:eastAsiaTheme="majorEastAsia"/>
                <w:lang w:eastAsia="nl-NL"/>
              </w:rPr>
              <w:t xml:space="preserve"> omanikurisk</w:t>
            </w:r>
            <w:r w:rsidR="00FE1946" w:rsidRPr="00A46134">
              <w:rPr>
                <w:rFonts w:eastAsiaTheme="majorEastAsia"/>
                <w:lang w:eastAsia="nl-NL"/>
              </w:rPr>
              <w:t>id kanduvad neile</w:t>
            </w:r>
            <w:r w:rsidR="004B5F19" w:rsidRPr="00A46134">
              <w:rPr>
                <w:rFonts w:eastAsiaTheme="majorEastAsia"/>
                <w:lang w:eastAsia="nl-NL"/>
              </w:rPr>
              <w:t>, kaotades eelisjärjekorra nõudeõiguses.</w:t>
            </w:r>
            <w:r w:rsidR="00FE1946" w:rsidRPr="00A46134">
              <w:rPr>
                <w:rFonts w:eastAsiaTheme="majorEastAsia"/>
                <w:lang w:eastAsia="nl-NL"/>
              </w:rPr>
              <w:t xml:space="preserve"> Samas, kui kriisilahendus on edukas, võib uus osalus (aktsiad) omandada väärtust tulevikus</w:t>
            </w:r>
            <w:r w:rsidR="00D639F6" w:rsidRPr="00A46134">
              <w:rPr>
                <w:rFonts w:eastAsiaTheme="majorEastAsia"/>
                <w:lang w:eastAsia="nl-NL"/>
              </w:rPr>
              <w:t>.</w:t>
            </w:r>
          </w:p>
          <w:p w14:paraId="783BC9E1" w14:textId="77777777" w:rsidR="00255A4B" w:rsidRPr="00A46134" w:rsidRDefault="00255A4B" w:rsidP="00262C0C">
            <w:pPr>
              <w:pStyle w:val="Normaallaad4"/>
              <w:shd w:val="clear" w:color="auto" w:fill="FFFFFF"/>
              <w:spacing w:before="0" w:beforeAutospacing="0" w:after="0" w:afterAutospacing="0"/>
              <w:jc w:val="both"/>
              <w:rPr>
                <w:rFonts w:eastAsiaTheme="majorEastAsia"/>
                <w:spacing w:val="-10"/>
                <w:kern w:val="28"/>
                <w:lang w:eastAsia="nl-NL"/>
              </w:rPr>
            </w:pPr>
          </w:p>
          <w:p w14:paraId="6BB423F0" w14:textId="65314FFA" w:rsidR="00CD0D23" w:rsidRPr="00A46134" w:rsidRDefault="00793E24" w:rsidP="00262C0C">
            <w:pPr>
              <w:pStyle w:val="Normaallaad4"/>
              <w:shd w:val="clear" w:color="auto" w:fill="FFFFFF"/>
              <w:spacing w:before="0" w:beforeAutospacing="0" w:after="0" w:afterAutospacing="0"/>
              <w:jc w:val="both"/>
              <w:rPr>
                <w:rFonts w:eastAsiaTheme="majorEastAsia"/>
                <w:lang w:eastAsia="nl-NL"/>
              </w:rPr>
            </w:pPr>
            <w:r w:rsidRPr="00A46134">
              <w:rPr>
                <w:rFonts w:eastAsiaTheme="majorEastAsia"/>
                <w:lang w:eastAsia="nl-NL"/>
              </w:rPr>
              <w:t>Kriisilahendus</w:t>
            </w:r>
            <w:r w:rsidR="00B52ACE" w:rsidRPr="00A46134">
              <w:rPr>
                <w:rFonts w:eastAsiaTheme="majorEastAsia"/>
                <w:lang w:eastAsia="nl-NL"/>
              </w:rPr>
              <w:t>es</w:t>
            </w:r>
            <w:r w:rsidRPr="00A46134">
              <w:rPr>
                <w:rFonts w:eastAsiaTheme="majorEastAsia"/>
                <w:lang w:eastAsia="nl-NL"/>
              </w:rPr>
              <w:t xml:space="preserve"> oleva kindlustusandja</w:t>
            </w:r>
            <w:r w:rsidR="00255A4B" w:rsidRPr="00A46134">
              <w:rPr>
                <w:rFonts w:eastAsiaTheme="majorEastAsia"/>
                <w:lang w:eastAsia="nl-NL"/>
              </w:rPr>
              <w:t xml:space="preserve"> emiteeritud võlainstrument</w:t>
            </w:r>
            <w:r w:rsidRPr="00A46134">
              <w:rPr>
                <w:rFonts w:eastAsiaTheme="majorEastAsia"/>
                <w:lang w:eastAsia="nl-NL"/>
              </w:rPr>
              <w:t>ide</w:t>
            </w:r>
            <w:r w:rsidR="00255A4B" w:rsidRPr="00A46134">
              <w:rPr>
                <w:rFonts w:eastAsiaTheme="majorEastAsia"/>
                <w:lang w:eastAsia="nl-NL"/>
              </w:rPr>
              <w:t xml:space="preserve"> </w:t>
            </w:r>
            <w:r w:rsidRPr="00A46134">
              <w:rPr>
                <w:rFonts w:eastAsiaTheme="majorEastAsia"/>
                <w:lang w:eastAsia="nl-NL"/>
              </w:rPr>
              <w:t>tühistami</w:t>
            </w:r>
            <w:r w:rsidR="00B52ACE" w:rsidRPr="00A46134">
              <w:rPr>
                <w:rFonts w:eastAsiaTheme="majorEastAsia"/>
                <w:lang w:eastAsia="nl-NL"/>
              </w:rPr>
              <w:t>n</w:t>
            </w:r>
            <w:r w:rsidRPr="00A46134">
              <w:rPr>
                <w:rFonts w:eastAsiaTheme="majorEastAsia"/>
                <w:lang w:eastAsia="nl-NL"/>
              </w:rPr>
              <w:t xml:space="preserve">e </w:t>
            </w:r>
            <w:r w:rsidR="00CD0D23" w:rsidRPr="00A46134">
              <w:rPr>
                <w:rFonts w:eastAsiaTheme="majorEastAsia"/>
                <w:lang w:eastAsia="nl-NL"/>
              </w:rPr>
              <w:t>mõjutab märkimisväärselt investoreid. Kui võlainstrumendid (nt allutatud võlakirjad) tühistatakse, siis investorid kaotavad oma investeeringu</w:t>
            </w:r>
            <w:r w:rsidR="000B4BDB" w:rsidRPr="00A46134">
              <w:rPr>
                <w:rFonts w:eastAsiaTheme="majorEastAsia"/>
                <w:lang w:eastAsia="nl-NL"/>
              </w:rPr>
              <w:t xml:space="preserve"> </w:t>
            </w:r>
            <w:r w:rsidR="00CD0D23" w:rsidRPr="00A46134">
              <w:rPr>
                <w:rFonts w:eastAsiaTheme="majorEastAsia"/>
                <w:lang w:eastAsia="nl-NL"/>
              </w:rPr>
              <w:t>– neile ei maksta tagasi põhiosa ega intresse.</w:t>
            </w:r>
            <w:r w:rsidR="000B4BDB" w:rsidRPr="00A46134">
              <w:rPr>
                <w:rFonts w:eastAsiaTheme="majorEastAsia"/>
                <w:lang w:eastAsia="nl-NL"/>
              </w:rPr>
              <w:t xml:space="preserve"> Kuna tagatud kohustisi ei saa tühistada, jäävad eelisvõlausaldajad paremasse olukorda kui allutatud või tagamata võlainstrumentide omanikud</w:t>
            </w:r>
            <w:r w:rsidR="00DB20FA" w:rsidRPr="00A46134">
              <w:rPr>
                <w:rFonts w:eastAsiaTheme="majorEastAsia"/>
                <w:lang w:eastAsia="nl-NL"/>
              </w:rPr>
              <w:t xml:space="preserve">. </w:t>
            </w:r>
            <w:r w:rsidR="00297012" w:rsidRPr="00A46134">
              <w:rPr>
                <w:rFonts w:eastAsiaTheme="majorEastAsia"/>
                <w:lang w:eastAsia="nl-NL"/>
              </w:rPr>
              <w:t xml:space="preserve">Kuigi </w:t>
            </w:r>
            <w:r w:rsidR="0083413B" w:rsidRPr="00A46134">
              <w:rPr>
                <w:rFonts w:eastAsiaTheme="majorEastAsia"/>
                <w:lang w:eastAsia="nl-NL"/>
              </w:rPr>
              <w:t xml:space="preserve">kindlustusandja </w:t>
            </w:r>
            <w:r w:rsidR="00297012" w:rsidRPr="00A46134">
              <w:rPr>
                <w:rFonts w:eastAsiaTheme="majorEastAsia"/>
                <w:lang w:eastAsia="nl-NL"/>
              </w:rPr>
              <w:t>kriisilahendusesse sattumise tõenä</w:t>
            </w:r>
            <w:r w:rsidR="0083413B" w:rsidRPr="00A46134">
              <w:rPr>
                <w:rFonts w:eastAsiaTheme="majorEastAsia"/>
                <w:lang w:eastAsia="nl-NL"/>
              </w:rPr>
              <w:t>osus on pigem väga väike, võivad s</w:t>
            </w:r>
            <w:r w:rsidR="00DB20FA" w:rsidRPr="00A46134">
              <w:rPr>
                <w:rFonts w:eastAsiaTheme="majorEastAsia"/>
                <w:lang w:eastAsia="nl-NL"/>
              </w:rPr>
              <w:t xml:space="preserve">ellised juhtumid vähendada investorite </w:t>
            </w:r>
            <w:r w:rsidR="00297012" w:rsidRPr="00A46134">
              <w:rPr>
                <w:rFonts w:eastAsiaTheme="majorEastAsia"/>
                <w:lang w:eastAsia="nl-NL"/>
              </w:rPr>
              <w:t>huvi investeerida kindlustussektori instrumentidesse.</w:t>
            </w:r>
          </w:p>
          <w:p w14:paraId="6A788901" w14:textId="77777777" w:rsidR="00255A4B" w:rsidRPr="00A46134" w:rsidRDefault="00255A4B" w:rsidP="00262C0C">
            <w:pPr>
              <w:pStyle w:val="Normaallaad4"/>
              <w:shd w:val="clear" w:color="auto" w:fill="FFFFFF"/>
              <w:spacing w:before="0" w:beforeAutospacing="0" w:after="0" w:afterAutospacing="0"/>
              <w:jc w:val="both"/>
              <w:rPr>
                <w:rFonts w:eastAsiaTheme="majorEastAsia"/>
                <w:lang w:eastAsia="nl-NL"/>
              </w:rPr>
            </w:pPr>
          </w:p>
          <w:p w14:paraId="7880280D" w14:textId="4B41C275" w:rsidR="00797FDE" w:rsidRPr="00A46134" w:rsidRDefault="00797FDE" w:rsidP="00262C0C">
            <w:pPr>
              <w:pStyle w:val="Normaallaad4"/>
              <w:shd w:val="clear" w:color="auto" w:fill="FFFFFF"/>
              <w:spacing w:before="0" w:beforeAutospacing="0" w:after="0" w:afterAutospacing="0"/>
              <w:jc w:val="both"/>
              <w:rPr>
                <w:rFonts w:eastAsiaTheme="majorEastAsia"/>
                <w:lang w:eastAsia="nl-NL"/>
              </w:rPr>
            </w:pPr>
            <w:r w:rsidRPr="00A46134">
              <w:rPr>
                <w:rFonts w:eastAsiaTheme="majorEastAsia"/>
                <w:lang w:eastAsia="nl-NL"/>
              </w:rPr>
              <w:t>Omandistruktuuri nullimine võib võimaldada ettevõt</w:t>
            </w:r>
            <w:r w:rsidR="00F66A65" w:rsidRPr="00A46134">
              <w:rPr>
                <w:rFonts w:eastAsiaTheme="majorEastAsia"/>
                <w:lang w:eastAsia="nl-NL"/>
              </w:rPr>
              <w:t>ja</w:t>
            </w:r>
            <w:r w:rsidRPr="00A46134">
              <w:rPr>
                <w:rFonts w:eastAsiaTheme="majorEastAsia"/>
                <w:lang w:eastAsia="nl-NL"/>
              </w:rPr>
              <w:t xml:space="preserve"> päästmist või sujuvamat üleminekut uuele omanikule, mis aitab säilitada kindlustuslepingute kehtivust ja vältida teenusekatkestusi.</w:t>
            </w:r>
            <w:r w:rsidR="00AB5C9B" w:rsidRPr="00A46134">
              <w:rPr>
                <w:rFonts w:eastAsiaTheme="majorEastAsia"/>
                <w:lang w:eastAsia="nl-NL"/>
              </w:rPr>
              <w:t xml:space="preserve"> </w:t>
            </w:r>
            <w:r w:rsidRPr="00A46134">
              <w:rPr>
                <w:rFonts w:eastAsiaTheme="majorEastAsia"/>
                <w:lang w:eastAsia="nl-NL"/>
              </w:rPr>
              <w:t>Kui omanikud kannavad esmase kahju (enne kindlustusvõtjaid), võib see tugevdada avalikkuse usaldust, et kriisides kaitstakse esmajärjekorras tarbijat</w:t>
            </w:r>
            <w:r w:rsidR="00494D4F" w:rsidRPr="00A46134">
              <w:rPr>
                <w:rFonts w:eastAsiaTheme="majorEastAsia"/>
                <w:lang w:eastAsia="nl-NL"/>
              </w:rPr>
              <w:t>.</w:t>
            </w:r>
          </w:p>
          <w:p w14:paraId="15A91F67" w14:textId="77777777" w:rsidR="002454A7" w:rsidRPr="00A46134" w:rsidRDefault="002454A7" w:rsidP="00262C0C">
            <w:pPr>
              <w:pStyle w:val="Normaallaad4"/>
              <w:shd w:val="clear" w:color="auto" w:fill="FFFFFF"/>
              <w:spacing w:before="0" w:beforeAutospacing="0" w:after="0" w:afterAutospacing="0"/>
              <w:jc w:val="both"/>
              <w:rPr>
                <w:rFonts w:eastAsiaTheme="majorEastAsia"/>
                <w:lang w:eastAsia="nl-NL"/>
              </w:rPr>
            </w:pPr>
          </w:p>
          <w:p w14:paraId="001A97EA" w14:textId="18D2FF06" w:rsidR="0001516E" w:rsidRPr="00A46134" w:rsidRDefault="00391694" w:rsidP="00262C0C">
            <w:pPr>
              <w:pStyle w:val="Normaallaad4"/>
              <w:shd w:val="clear" w:color="auto" w:fill="FFFFFF"/>
              <w:spacing w:before="0" w:beforeAutospacing="0" w:after="0" w:afterAutospacing="0"/>
              <w:jc w:val="both"/>
              <w:rPr>
                <w:rFonts w:eastAsiaTheme="majorEastAsia"/>
                <w:lang w:eastAsia="nl-NL"/>
              </w:rPr>
            </w:pPr>
            <w:r w:rsidRPr="00A46134">
              <w:rPr>
                <w:rFonts w:eastAsiaTheme="majorEastAsia"/>
                <w:lang w:eastAsia="nl-NL"/>
              </w:rPr>
              <w:t>Kriisilahenduses oleva kindlustusandja uute aktsiate või kapitaliinstrumentide emiteerimine</w:t>
            </w:r>
            <w:r w:rsidR="00562BB4" w:rsidRPr="00A46134">
              <w:rPr>
                <w:rFonts w:eastAsiaTheme="majorEastAsia"/>
                <w:lang w:eastAsia="nl-NL"/>
              </w:rPr>
              <w:t xml:space="preserve"> mõjutab ka potentsiaalseid uusi investoreid</w:t>
            </w:r>
            <w:r w:rsidR="0001516E" w:rsidRPr="00A46134">
              <w:rPr>
                <w:rFonts w:eastAsiaTheme="majorEastAsia"/>
                <w:lang w:eastAsia="nl-NL"/>
              </w:rPr>
              <w:t>, kes võivad saada ettevõtjas strateegilise positsiooni kriisiolukorras odavalt, kuid kuna tegemist on kriisiolukorraga, on risk kõrge, kuid edukas restruktureerimine võib anda märkimisväärset tulu.</w:t>
            </w:r>
          </w:p>
          <w:p w14:paraId="62093631" w14:textId="77777777" w:rsidR="00383FA9" w:rsidRPr="00A46134" w:rsidRDefault="00383FA9" w:rsidP="00262C0C">
            <w:pPr>
              <w:pStyle w:val="Normaallaad4"/>
              <w:shd w:val="clear" w:color="auto" w:fill="FFFFFF"/>
              <w:spacing w:before="0" w:beforeAutospacing="0" w:after="0" w:afterAutospacing="0"/>
              <w:jc w:val="both"/>
              <w:rPr>
                <w:rFonts w:eastAsiaTheme="majorEastAsia"/>
                <w:lang w:eastAsia="nl-NL"/>
              </w:rPr>
            </w:pPr>
          </w:p>
          <w:p w14:paraId="32A27563" w14:textId="58AB7636" w:rsidR="007839B2" w:rsidRPr="00A46134" w:rsidRDefault="007839B2" w:rsidP="00262C0C">
            <w:pPr>
              <w:jc w:val="both"/>
              <w:rPr>
                <w:rFonts w:eastAsiaTheme="majorEastAsia"/>
                <w:lang w:eastAsia="nl-NL"/>
              </w:rPr>
            </w:pPr>
            <w:r w:rsidRPr="00A46134">
              <w:rPr>
                <w:rFonts w:eastAsiaTheme="majorEastAsia"/>
                <w:lang w:eastAsia="nl-NL"/>
              </w:rPr>
              <w:t xml:space="preserve">Kui kriisilahendusasutus on otsustanud kasutada </w:t>
            </w:r>
            <w:r w:rsidR="007B389D" w:rsidRPr="00A46134">
              <w:rPr>
                <w:rFonts w:eastAsiaTheme="majorEastAsia"/>
                <w:lang w:eastAsia="nl-NL"/>
              </w:rPr>
              <w:t xml:space="preserve">kindlustusandja maksevõimelisena likvideerimise meedet, mistõttu ei ole kindlustusandjal õigus sõlmida uusi kindlustuslepinguid, võib see tähendada, et </w:t>
            </w:r>
            <w:r w:rsidR="009C4C54" w:rsidRPr="00A46134">
              <w:rPr>
                <w:rFonts w:eastAsiaTheme="majorEastAsia"/>
                <w:lang w:eastAsia="nl-NL"/>
              </w:rPr>
              <w:t xml:space="preserve">kindlustuse kliendid ei saa </w:t>
            </w:r>
            <w:r w:rsidR="00FB4F74" w:rsidRPr="00A46134">
              <w:rPr>
                <w:rFonts w:eastAsiaTheme="majorEastAsia"/>
                <w:lang w:eastAsia="nl-NL"/>
              </w:rPr>
              <w:t xml:space="preserve">(sh </w:t>
            </w:r>
            <w:r w:rsidR="0009501C" w:rsidRPr="00A46134">
              <w:rPr>
                <w:rFonts w:eastAsiaTheme="majorEastAsia"/>
                <w:lang w:eastAsia="nl-NL"/>
              </w:rPr>
              <w:t>pikendada</w:t>
            </w:r>
            <w:r w:rsidR="00FB4F74" w:rsidRPr="00A46134">
              <w:rPr>
                <w:rFonts w:eastAsiaTheme="majorEastAsia"/>
                <w:lang w:eastAsia="nl-NL"/>
              </w:rPr>
              <w:t xml:space="preserve">) </w:t>
            </w:r>
            <w:r w:rsidR="009C4C54" w:rsidRPr="00A46134">
              <w:rPr>
                <w:rFonts w:eastAsiaTheme="majorEastAsia"/>
                <w:lang w:eastAsia="nl-NL"/>
              </w:rPr>
              <w:t xml:space="preserve">kindlustuskaitset </w:t>
            </w:r>
            <w:r w:rsidR="007A2495" w:rsidRPr="00A46134">
              <w:rPr>
                <w:rFonts w:eastAsiaTheme="majorEastAsia"/>
                <w:lang w:eastAsia="nl-NL"/>
              </w:rPr>
              <w:t xml:space="preserve">riskide vastu, mida ka näiteks ükski teine kindlustusandja ei paku. </w:t>
            </w:r>
            <w:r w:rsidR="00FB4F74" w:rsidRPr="00A46134">
              <w:rPr>
                <w:rFonts w:eastAsiaTheme="majorEastAsia"/>
                <w:lang w:eastAsia="nl-NL"/>
              </w:rPr>
              <w:t xml:space="preserve">Sealjuures </w:t>
            </w:r>
            <w:r w:rsidR="0009501C" w:rsidRPr="00A46134">
              <w:rPr>
                <w:rFonts w:eastAsiaTheme="majorEastAsia"/>
                <w:lang w:eastAsia="nl-NL"/>
              </w:rPr>
              <w:t xml:space="preserve">kaitse katkemine ja </w:t>
            </w:r>
            <w:r w:rsidR="00FB4F74" w:rsidRPr="00A46134">
              <w:rPr>
                <w:rFonts w:eastAsiaTheme="majorEastAsia"/>
                <w:lang w:eastAsia="nl-NL"/>
              </w:rPr>
              <w:t>riski realiseerimi</w:t>
            </w:r>
            <w:r w:rsidR="0009501C" w:rsidRPr="00A46134">
              <w:rPr>
                <w:rFonts w:eastAsiaTheme="majorEastAsia"/>
                <w:lang w:eastAsia="nl-NL"/>
              </w:rPr>
              <w:t xml:space="preserve">ne </w:t>
            </w:r>
            <w:r w:rsidR="002A74F2" w:rsidRPr="00A46134">
              <w:rPr>
                <w:rFonts w:eastAsiaTheme="majorEastAsia"/>
                <w:lang w:eastAsia="nl-NL"/>
              </w:rPr>
              <w:t>võib tähendada majanduslikku kahju</w:t>
            </w:r>
            <w:r w:rsidR="00C34ACF" w:rsidRPr="00A46134">
              <w:rPr>
                <w:rFonts w:eastAsiaTheme="majorEastAsia"/>
                <w:lang w:eastAsia="nl-NL"/>
              </w:rPr>
              <w:t xml:space="preserve"> </w:t>
            </w:r>
            <w:r w:rsidR="009A2672" w:rsidRPr="00A46134">
              <w:rPr>
                <w:rFonts w:eastAsiaTheme="majorEastAsia"/>
                <w:lang w:eastAsia="nl-NL"/>
              </w:rPr>
              <w:t>isikutele</w:t>
            </w:r>
            <w:r w:rsidR="002A74F2" w:rsidRPr="00A46134">
              <w:rPr>
                <w:rFonts w:eastAsiaTheme="majorEastAsia"/>
                <w:lang w:eastAsia="nl-NL"/>
              </w:rPr>
              <w:t>.</w:t>
            </w:r>
            <w:r w:rsidR="009A2672" w:rsidRPr="00A46134">
              <w:rPr>
                <w:rFonts w:eastAsiaTheme="majorEastAsia"/>
                <w:lang w:eastAsia="nl-NL"/>
              </w:rPr>
              <w:t xml:space="preserve"> Uue kindlustusandja leidmine lühikese etteteatamisajaga võib olla kulukas või keeruline.</w:t>
            </w:r>
          </w:p>
          <w:p w14:paraId="40B7E9EB" w14:textId="77777777" w:rsidR="00574C85" w:rsidRPr="00A46134" w:rsidRDefault="00574C85" w:rsidP="00262C0C">
            <w:pPr>
              <w:jc w:val="both"/>
              <w:rPr>
                <w:rFonts w:eastAsiaTheme="majorEastAsia"/>
                <w:spacing w:val="-10"/>
                <w:kern w:val="28"/>
                <w:lang w:eastAsia="nl-NL"/>
              </w:rPr>
            </w:pPr>
          </w:p>
          <w:p w14:paraId="6363E7C1" w14:textId="2C67280F" w:rsidR="005D4352" w:rsidRPr="00A46134" w:rsidRDefault="00574C85" w:rsidP="00262C0C">
            <w:pPr>
              <w:pStyle w:val="Normaallaad4"/>
              <w:shd w:val="clear" w:color="auto" w:fill="FFFFFF"/>
              <w:spacing w:before="0" w:beforeAutospacing="0" w:after="0" w:afterAutospacing="0"/>
              <w:jc w:val="both"/>
              <w:rPr>
                <w:rFonts w:eastAsiaTheme="majorEastAsia"/>
                <w:lang w:eastAsia="nl-NL"/>
              </w:rPr>
            </w:pPr>
            <w:r w:rsidRPr="00A46134">
              <w:rPr>
                <w:rFonts w:eastAsiaTheme="majorEastAsia"/>
                <w:lang w:eastAsia="nl-NL"/>
              </w:rPr>
              <w:t>Lepingutingimuste ühepoolne muutmine</w:t>
            </w:r>
            <w:r w:rsidR="00272926" w:rsidRPr="00A46134">
              <w:rPr>
                <w:rFonts w:eastAsiaTheme="majorEastAsia"/>
                <w:lang w:eastAsia="nl-NL"/>
              </w:rPr>
              <w:t xml:space="preserve"> võib tähendada, et k</w:t>
            </w:r>
            <w:r w:rsidRPr="00A46134">
              <w:rPr>
                <w:rFonts w:eastAsiaTheme="majorEastAsia"/>
                <w:lang w:eastAsia="nl-NL"/>
              </w:rPr>
              <w:t>riisilahendusasutus saab muuta tagasimaksetähtaegu, lükata makseid edasi või vähendada intressimäärasid</w:t>
            </w:r>
            <w:r w:rsidR="00272926" w:rsidRPr="00A46134">
              <w:rPr>
                <w:rFonts w:eastAsiaTheme="majorEastAsia"/>
                <w:lang w:eastAsia="nl-NL"/>
              </w:rPr>
              <w:t xml:space="preserve">. </w:t>
            </w:r>
            <w:r w:rsidR="005D4352" w:rsidRPr="00A46134">
              <w:rPr>
                <w:rFonts w:eastAsiaTheme="majorEastAsia"/>
                <w:lang w:eastAsia="nl-NL"/>
              </w:rPr>
              <w:t>Investorid ja võlausaldajad võivad kaotada oodatud intressitulu, kannatada rahavoo katkestuse tõttu või saada oma raha tagasi planeeritust hiljem. Kuigi lepingud jäävad formaalselt kehtima, ei ole neil sama tagatist kui tavapärases turusituatsioonis.</w:t>
            </w:r>
          </w:p>
          <w:p w14:paraId="72E1A0A4" w14:textId="0ABED239" w:rsidR="00574C85" w:rsidRPr="00A46134" w:rsidRDefault="00574C85" w:rsidP="00262C0C">
            <w:pPr>
              <w:pStyle w:val="Normaallaad4"/>
              <w:shd w:val="clear" w:color="auto" w:fill="FFFFFF"/>
              <w:spacing w:before="0" w:beforeAutospacing="0" w:after="0" w:afterAutospacing="0"/>
              <w:jc w:val="both"/>
              <w:rPr>
                <w:rFonts w:eastAsiaTheme="majorEastAsia"/>
                <w:lang w:eastAsia="nl-NL"/>
              </w:rPr>
            </w:pPr>
          </w:p>
          <w:p w14:paraId="392A0249" w14:textId="3C7C60F0" w:rsidR="009B6E07" w:rsidRPr="00A46134" w:rsidRDefault="00954D98" w:rsidP="00262C0C">
            <w:pPr>
              <w:pStyle w:val="Normaallaad4"/>
              <w:shd w:val="clear" w:color="auto" w:fill="FFFFFF"/>
              <w:spacing w:before="0" w:beforeAutospacing="0" w:after="0" w:afterAutospacing="0"/>
              <w:jc w:val="both"/>
              <w:rPr>
                <w:rFonts w:eastAsiaTheme="majorEastAsia"/>
                <w:spacing w:val="-10"/>
                <w:kern w:val="28"/>
                <w:lang w:eastAsia="nl-NL"/>
              </w:rPr>
            </w:pPr>
            <w:r w:rsidRPr="00A46134">
              <w:rPr>
                <w:rFonts w:eastAsiaTheme="majorEastAsia"/>
                <w:lang w:eastAsia="nl-NL"/>
              </w:rPr>
              <w:t>Kindlustusandja omandiõiguse instrumentide</w:t>
            </w:r>
            <w:r w:rsidR="00467448" w:rsidRPr="00A46134">
              <w:rPr>
                <w:rFonts w:eastAsiaTheme="majorEastAsia"/>
                <w:lang w:eastAsia="nl-NL"/>
              </w:rPr>
              <w:t>, vara, õiguste ja kohustiste</w:t>
            </w:r>
            <w:r w:rsidRPr="00A46134">
              <w:rPr>
                <w:rFonts w:eastAsiaTheme="majorEastAsia"/>
                <w:lang w:eastAsia="nl-NL"/>
              </w:rPr>
              <w:t xml:space="preserve"> üleviimine võib võimaldada kriisilahendusasutusel säilitada </w:t>
            </w:r>
            <w:r w:rsidR="00C71FEF" w:rsidRPr="00A46134">
              <w:rPr>
                <w:rFonts w:eastAsiaTheme="majorEastAsia"/>
                <w:lang w:eastAsia="nl-NL"/>
              </w:rPr>
              <w:t>kindlustusandja</w:t>
            </w:r>
            <w:r w:rsidRPr="00A46134">
              <w:rPr>
                <w:rFonts w:eastAsiaTheme="majorEastAsia"/>
                <w:lang w:eastAsia="nl-NL"/>
              </w:rPr>
              <w:t xml:space="preserve"> elujõulisust, tagades kindlustusteenuste jätkumise</w:t>
            </w:r>
            <w:r w:rsidR="00C71FEF" w:rsidRPr="00A46134">
              <w:rPr>
                <w:rFonts w:eastAsiaTheme="majorEastAsia"/>
                <w:lang w:eastAsia="nl-NL"/>
              </w:rPr>
              <w:t xml:space="preserve"> kindlustusvõtjatele.</w:t>
            </w:r>
            <w:r w:rsidR="00F812C7" w:rsidRPr="00A46134">
              <w:rPr>
                <w:rFonts w:eastAsiaTheme="majorEastAsia"/>
                <w:lang w:eastAsia="nl-NL"/>
              </w:rPr>
              <w:t xml:space="preserve"> </w:t>
            </w:r>
            <w:r w:rsidR="001E2C00" w:rsidRPr="00A46134">
              <w:rPr>
                <w:rFonts w:eastAsiaTheme="majorEastAsia"/>
                <w:lang w:eastAsia="nl-NL"/>
              </w:rPr>
              <w:t>Samas võivad omanikumuudatused lühiajaliselt tekitada klientides ebakindlust, eriti kui puudub selgus uue omaniku osas.</w:t>
            </w:r>
            <w:r w:rsidR="003833E2" w:rsidRPr="00A46134">
              <w:rPr>
                <w:rFonts w:eastAsiaTheme="majorEastAsia"/>
                <w:lang w:eastAsia="nl-NL"/>
              </w:rPr>
              <w:t xml:space="preserve"> </w:t>
            </w:r>
            <w:r w:rsidR="00F908C2" w:rsidRPr="00A46134">
              <w:rPr>
                <w:rFonts w:eastAsiaTheme="majorEastAsia"/>
                <w:lang w:eastAsia="nl-NL"/>
              </w:rPr>
              <w:lastRenderedPageBreak/>
              <w:t xml:space="preserve">Vara, kohustiste ja õiguste osalise üleandmise korral on </w:t>
            </w:r>
            <w:r w:rsidR="0011613C" w:rsidRPr="00A46134">
              <w:rPr>
                <w:rFonts w:eastAsiaTheme="majorEastAsia"/>
                <w:lang w:eastAsia="nl-NL"/>
              </w:rPr>
              <w:t xml:space="preserve">ette nähtud ka kaitsemeetmed, et </w:t>
            </w:r>
            <w:r w:rsidR="00456D35" w:rsidRPr="00A46134">
              <w:rPr>
                <w:rFonts w:eastAsiaTheme="majorEastAsia"/>
                <w:lang w:eastAsia="nl-NL"/>
              </w:rPr>
              <w:t xml:space="preserve">sellisel juhul </w:t>
            </w:r>
            <w:r w:rsidR="0024689F" w:rsidRPr="00A46134">
              <w:rPr>
                <w:rFonts w:eastAsiaTheme="majorEastAsia"/>
                <w:lang w:eastAsia="nl-NL"/>
              </w:rPr>
              <w:t>rahuldatakse kindlustusvõtjate, soodustatud isikute, õigustatud isikute ja muude võlausaldajate, kelle nõuded ei ole üle antud, nõuded vähemalt ulatuses, milles need oleks rahuldatud tavalises maksejõuetusmenetluses</w:t>
            </w:r>
            <w:r w:rsidR="00456D35" w:rsidRPr="00A46134">
              <w:rPr>
                <w:rFonts w:eastAsiaTheme="majorEastAsia"/>
                <w:lang w:eastAsia="nl-NL"/>
              </w:rPr>
              <w:t>.</w:t>
            </w:r>
          </w:p>
          <w:p w14:paraId="31324E10" w14:textId="11CD3EFD" w:rsidR="00671533" w:rsidRPr="00A46134" w:rsidRDefault="00671533" w:rsidP="00262C0C">
            <w:pPr>
              <w:jc w:val="both"/>
              <w:rPr>
                <w:rFonts w:eastAsiaTheme="majorEastAsia"/>
                <w:spacing w:val="-10"/>
                <w:kern w:val="28"/>
                <w:lang w:eastAsia="nl-NL"/>
              </w:rPr>
            </w:pPr>
          </w:p>
        </w:tc>
      </w:tr>
      <w:tr w:rsidR="004B4B28" w:rsidRPr="00A46134" w14:paraId="2BF3E47F" w14:textId="77777777" w:rsidTr="00FE563F">
        <w:tc>
          <w:tcPr>
            <w:tcW w:w="1838" w:type="dxa"/>
            <w:shd w:val="clear" w:color="auto" w:fill="F2F2F2" w:themeFill="background1" w:themeFillShade="F2"/>
          </w:tcPr>
          <w:p w14:paraId="1D766541" w14:textId="77777777" w:rsidR="004B4B28" w:rsidRPr="00A46134" w:rsidRDefault="004B4B28" w:rsidP="00262C0C">
            <w:pPr>
              <w:jc w:val="both"/>
              <w:rPr>
                <w:rFonts w:eastAsiaTheme="majorEastAsia"/>
                <w:b/>
                <w:bCs/>
                <w:spacing w:val="-10"/>
                <w:kern w:val="28"/>
                <w:lang w:eastAsia="nl-NL"/>
              </w:rPr>
            </w:pPr>
          </w:p>
        </w:tc>
        <w:tc>
          <w:tcPr>
            <w:tcW w:w="7223" w:type="dxa"/>
          </w:tcPr>
          <w:p w14:paraId="4A43B69B" w14:textId="77777777" w:rsidR="004B4B28" w:rsidRPr="00A46134" w:rsidRDefault="004B4B28" w:rsidP="00262C0C">
            <w:pPr>
              <w:pStyle w:val="Loendilik"/>
              <w:numPr>
                <w:ilvl w:val="0"/>
                <w:numId w:val="48"/>
              </w:numPr>
              <w:jc w:val="both"/>
              <w:rPr>
                <w:rFonts w:eastAsiaTheme="majorEastAsia"/>
                <w:b/>
                <w:bCs/>
                <w:lang w:eastAsia="nl-NL"/>
              </w:rPr>
            </w:pPr>
            <w:r w:rsidRPr="00A46134">
              <w:rPr>
                <w:rFonts w:eastAsiaTheme="majorEastAsia"/>
                <w:b/>
                <w:bCs/>
                <w:lang w:eastAsia="nl-NL"/>
              </w:rPr>
              <w:t>Kriisilahendusraamistiku rahastamisest avalduv mõju</w:t>
            </w:r>
          </w:p>
          <w:p w14:paraId="22C12CD4" w14:textId="77777777" w:rsidR="004B4B28" w:rsidRPr="00A46134" w:rsidRDefault="004B4B28" w:rsidP="00262C0C">
            <w:pPr>
              <w:jc w:val="both"/>
              <w:rPr>
                <w:rFonts w:eastAsiaTheme="majorEastAsia"/>
                <w:lang w:eastAsia="nl-NL"/>
              </w:rPr>
            </w:pPr>
          </w:p>
          <w:p w14:paraId="78182C02" w14:textId="5949696D" w:rsidR="004B4B28" w:rsidRPr="00A46134" w:rsidRDefault="004B4B28" w:rsidP="00262C0C">
            <w:pPr>
              <w:jc w:val="both"/>
              <w:rPr>
                <w:rFonts w:eastAsiaTheme="majorEastAsia"/>
                <w:lang w:eastAsia="nl-NL"/>
              </w:rPr>
            </w:pPr>
            <w:r w:rsidRPr="00A46134">
              <w:rPr>
                <w:rFonts w:eastAsiaTheme="majorEastAsia"/>
                <w:lang w:eastAsia="nl-NL"/>
              </w:rPr>
              <w:t>Kuna FI finantskriisi lahendamise üksuse juurde lisatava kindlustusandjate kriisilahenduse funktsiooni kulud kaetakse kindlustusandjate järelevalvetasudest ning lisaks</w:t>
            </w:r>
            <w:r w:rsidR="00230859" w:rsidRPr="00A46134">
              <w:rPr>
                <w:rFonts w:eastAsiaTheme="majorEastAsia"/>
                <w:lang w:eastAsia="nl-NL"/>
              </w:rPr>
              <w:t xml:space="preserve"> võib osutada vajalikuks, et</w:t>
            </w:r>
            <w:r w:rsidRPr="00A46134">
              <w:rPr>
                <w:rFonts w:eastAsiaTheme="majorEastAsia"/>
                <w:lang w:eastAsia="nl-NL"/>
              </w:rPr>
              <w:t xml:space="preserve"> kindlustusandjad </w:t>
            </w:r>
            <w:r w:rsidR="00230859" w:rsidRPr="00A46134">
              <w:rPr>
                <w:rFonts w:eastAsiaTheme="majorEastAsia"/>
                <w:lang w:eastAsia="nl-NL"/>
              </w:rPr>
              <w:t xml:space="preserve">peavad </w:t>
            </w:r>
            <w:r w:rsidRPr="00A46134">
              <w:rPr>
                <w:rFonts w:eastAsiaTheme="majorEastAsia"/>
                <w:lang w:eastAsia="nl-NL"/>
              </w:rPr>
              <w:t>tegema osamakseid Tagatisfondi kindlustusandjate kriisilahenduse osafondi, võib see kaasa tuua kindlustusteenuste hindade tõusu lõppkasutajatele. Kõrgemad kulud kindlustusandjatele võivad kanduda edasi kindlustusteenuse hinnas, eriti standardiseeritud toodete puhul, mille hinnakujundus on tundlik kulude muutustele.</w:t>
            </w:r>
          </w:p>
          <w:p w14:paraId="5F33EAAC" w14:textId="77777777" w:rsidR="0039680C" w:rsidRPr="00A46134" w:rsidRDefault="0039680C" w:rsidP="00262C0C">
            <w:pPr>
              <w:jc w:val="both"/>
              <w:rPr>
                <w:rFonts w:eastAsiaTheme="majorEastAsia"/>
                <w:lang w:eastAsia="nl-NL"/>
              </w:rPr>
            </w:pPr>
          </w:p>
          <w:p w14:paraId="779DA952" w14:textId="77777777" w:rsidR="0039680C" w:rsidRPr="00A46134" w:rsidRDefault="00B77415" w:rsidP="00262C0C">
            <w:pPr>
              <w:jc w:val="both"/>
              <w:rPr>
                <w:rFonts w:eastAsiaTheme="majorEastAsia"/>
                <w:lang w:eastAsia="nl-NL"/>
              </w:rPr>
            </w:pPr>
            <w:r w:rsidRPr="00A46134">
              <w:rPr>
                <w:rFonts w:eastAsiaTheme="majorEastAsia"/>
                <w:lang w:eastAsia="nl-NL"/>
              </w:rPr>
              <w:t>Kindlustusteenuse hinnamõju täpne prognoosimine ei ole võimalik, kuivõrd see sõltub iga kindlustusandja individuaalsetest valikutest halduskoormuse kasvust tingitud kulude katmisel.</w:t>
            </w:r>
          </w:p>
          <w:p w14:paraId="62171E57" w14:textId="2DCA51CE" w:rsidR="00DD6174" w:rsidRPr="00A46134" w:rsidRDefault="00DD6174" w:rsidP="00262C0C">
            <w:pPr>
              <w:jc w:val="both"/>
              <w:rPr>
                <w:rFonts w:eastAsiaTheme="majorEastAsia"/>
                <w:lang w:eastAsia="nl-NL"/>
              </w:rPr>
            </w:pPr>
          </w:p>
        </w:tc>
      </w:tr>
      <w:tr w:rsidR="006B61CF" w:rsidRPr="00A46134" w14:paraId="74382423" w14:textId="77777777" w:rsidTr="00FE563F">
        <w:tc>
          <w:tcPr>
            <w:tcW w:w="1838" w:type="dxa"/>
            <w:shd w:val="clear" w:color="auto" w:fill="F2F2F2" w:themeFill="background1" w:themeFillShade="F2"/>
          </w:tcPr>
          <w:p w14:paraId="26B4F526" w14:textId="77777777" w:rsidR="006B61CF" w:rsidRPr="00A46134" w:rsidRDefault="006B61CF" w:rsidP="00262C0C">
            <w:pPr>
              <w:jc w:val="both"/>
              <w:rPr>
                <w:rFonts w:eastAsiaTheme="majorEastAsia"/>
                <w:b/>
                <w:bCs/>
                <w:spacing w:val="-10"/>
                <w:kern w:val="28"/>
                <w:lang w:eastAsia="nl-NL"/>
              </w:rPr>
            </w:pPr>
            <w:r w:rsidRPr="00A46134">
              <w:rPr>
                <w:rFonts w:eastAsiaTheme="majorEastAsia"/>
                <w:b/>
                <w:bCs/>
                <w:spacing w:val="-10"/>
                <w:kern w:val="28"/>
                <w:lang w:eastAsia="nl-NL"/>
              </w:rPr>
              <w:t>Ebasoovitavate mõjude avalumise risk</w:t>
            </w:r>
          </w:p>
        </w:tc>
        <w:tc>
          <w:tcPr>
            <w:tcW w:w="7223" w:type="dxa"/>
          </w:tcPr>
          <w:p w14:paraId="57A5F051" w14:textId="20B5F9D6" w:rsidR="000E6F23" w:rsidRPr="00A46134" w:rsidRDefault="000E6F23" w:rsidP="00262C0C">
            <w:pPr>
              <w:pStyle w:val="Loendilik"/>
              <w:numPr>
                <w:ilvl w:val="0"/>
                <w:numId w:val="48"/>
              </w:numPr>
              <w:jc w:val="both"/>
              <w:rPr>
                <w:rFonts w:eastAsiaTheme="majorEastAsia"/>
                <w:b/>
                <w:bCs/>
                <w:lang w:eastAsia="nl-NL"/>
              </w:rPr>
            </w:pPr>
            <w:r w:rsidRPr="00A46134">
              <w:rPr>
                <w:rFonts w:eastAsiaTheme="majorEastAsia"/>
                <w:b/>
                <w:bCs/>
                <w:lang w:eastAsia="nl-NL"/>
              </w:rPr>
              <w:t>Kindlustushüvitise muutmine</w:t>
            </w:r>
          </w:p>
          <w:p w14:paraId="140144F2" w14:textId="77777777" w:rsidR="000E6F23" w:rsidRPr="00A46134" w:rsidRDefault="000E6F23" w:rsidP="00262C0C">
            <w:pPr>
              <w:jc w:val="both"/>
              <w:rPr>
                <w:rFonts w:eastAsiaTheme="majorEastAsia"/>
                <w:lang w:eastAsia="nl-NL"/>
              </w:rPr>
            </w:pPr>
          </w:p>
          <w:p w14:paraId="0FBEB283" w14:textId="4C96CA10" w:rsidR="000E6F23" w:rsidRPr="00A46134" w:rsidRDefault="000E6F23" w:rsidP="00262C0C">
            <w:pPr>
              <w:jc w:val="both"/>
              <w:rPr>
                <w:rFonts w:eastAsiaTheme="majorEastAsia"/>
                <w:lang w:eastAsia="nl-NL"/>
              </w:rPr>
            </w:pPr>
            <w:r w:rsidRPr="00A46134">
              <w:rPr>
                <w:rFonts w:eastAsiaTheme="majorEastAsia"/>
                <w:lang w:eastAsia="nl-NL"/>
              </w:rPr>
              <w:t>Kriisilahenduse raames võib tekkida vajadus kohandada või vähendada kindlustuslepingutest tulenevaid hüvitisi. See puudutab eriti elukindlustuse ja pensionitoodete lepinguid, mis on paljude leibkondade jaoks pikaajalise finantsplaneerimise ja turvatunde alus. Hüvitiste kärped või tühistamised võivad otseselt mõjutada inimeste majanduslikku toimetulekut ja sotsiaalset heaolu. Vähenenud hüvitised võivad jätta leibkonnad ilma olulise sissetulekuallikata, mida oli arvestatud igapäevakulude või vanaduspõlve elatise katmiseks. Sama, mõõdukad kärped võivad olla vajalikud, et vähemalt osa hüvitisi makstaks jätkuvalt. Seaduseelnõu kohaselt käsitatakse kindlustushüvitiste vähendamist või tühistamist äärmusliku meetmena, mida rakendatakse üksnes viimase abinõuna.</w:t>
            </w:r>
          </w:p>
          <w:p w14:paraId="2B4C9045" w14:textId="77777777" w:rsidR="000E6F23" w:rsidRPr="00A46134" w:rsidRDefault="000E6F23" w:rsidP="00262C0C">
            <w:pPr>
              <w:jc w:val="both"/>
              <w:rPr>
                <w:rFonts w:eastAsiaTheme="majorEastAsia"/>
                <w:lang w:eastAsia="nl-NL"/>
              </w:rPr>
            </w:pPr>
          </w:p>
          <w:p w14:paraId="2B035B91" w14:textId="77777777" w:rsidR="006B61CF" w:rsidRPr="00A46134" w:rsidRDefault="009301CB" w:rsidP="00262C0C">
            <w:pPr>
              <w:jc w:val="both"/>
              <w:rPr>
                <w:rFonts w:eastAsiaTheme="majorEastAsia"/>
                <w:lang w:eastAsia="nl-NL"/>
              </w:rPr>
            </w:pPr>
            <w:r w:rsidRPr="00A46134">
              <w:rPr>
                <w:rFonts w:eastAsiaTheme="majorEastAsia"/>
                <w:lang w:eastAsia="nl-NL"/>
              </w:rPr>
              <w:t xml:space="preserve">Tagamaks, et </w:t>
            </w:r>
            <w:r w:rsidR="008903A5" w:rsidRPr="00A46134">
              <w:rPr>
                <w:rFonts w:eastAsiaTheme="majorEastAsia"/>
                <w:lang w:eastAsia="nl-NL"/>
              </w:rPr>
              <w:t xml:space="preserve">kindlustusvõtjad ja muud võlausaldajad ei kannaks kriisilahenduse käigus suuremat kahju, kui nad oleks kandud pankrotimenetluses, on ette nähtud </w:t>
            </w:r>
            <w:r w:rsidR="00A247B1" w:rsidRPr="00A46134">
              <w:rPr>
                <w:rFonts w:eastAsiaTheme="majorEastAsia"/>
                <w:lang w:eastAsia="nl-NL"/>
              </w:rPr>
              <w:t>hüvitise mehhanism ehk neile kompenseeritakse kahju kandmise vahe.</w:t>
            </w:r>
            <w:r w:rsidR="004C6ABC" w:rsidRPr="00A46134">
              <w:rPr>
                <w:rFonts w:eastAsiaTheme="majorEastAsia"/>
                <w:lang w:eastAsia="nl-NL"/>
              </w:rPr>
              <w:t xml:space="preserve"> </w:t>
            </w:r>
          </w:p>
          <w:p w14:paraId="072D6995" w14:textId="451AAC30" w:rsidR="00671533" w:rsidRPr="00A46134" w:rsidRDefault="00671533" w:rsidP="00262C0C">
            <w:pPr>
              <w:jc w:val="both"/>
              <w:rPr>
                <w:rFonts w:eastAsiaTheme="majorEastAsia"/>
                <w:lang w:eastAsia="nl-NL"/>
              </w:rPr>
            </w:pPr>
          </w:p>
        </w:tc>
      </w:tr>
      <w:tr w:rsidR="006B61CF" w:rsidRPr="00A46134" w14:paraId="1133AB97" w14:textId="77777777" w:rsidTr="00FE563F">
        <w:tc>
          <w:tcPr>
            <w:tcW w:w="1838" w:type="dxa"/>
            <w:shd w:val="clear" w:color="auto" w:fill="F2F2F2" w:themeFill="background1" w:themeFillShade="F2"/>
          </w:tcPr>
          <w:p w14:paraId="28CF3699" w14:textId="77777777" w:rsidR="006B61CF" w:rsidRPr="00A46134" w:rsidRDefault="006B61CF" w:rsidP="00262C0C">
            <w:pPr>
              <w:jc w:val="both"/>
              <w:rPr>
                <w:b/>
                <w:bCs/>
              </w:rPr>
            </w:pPr>
            <w:r w:rsidRPr="00A46134">
              <w:rPr>
                <w:rFonts w:eastAsiaTheme="majorEastAsia"/>
                <w:b/>
                <w:bCs/>
                <w:spacing w:val="-10"/>
                <w:kern w:val="28"/>
                <w:lang w:eastAsia="nl-NL"/>
              </w:rPr>
              <w:t>Mõju olulisus</w:t>
            </w:r>
          </w:p>
        </w:tc>
        <w:tc>
          <w:tcPr>
            <w:tcW w:w="7223" w:type="dxa"/>
          </w:tcPr>
          <w:p w14:paraId="306E4401" w14:textId="755CC099" w:rsidR="006B61CF" w:rsidRPr="00A46134" w:rsidRDefault="00840206" w:rsidP="00262C0C">
            <w:pPr>
              <w:jc w:val="both"/>
              <w:rPr>
                <w:rFonts w:eastAsiaTheme="majorEastAsia"/>
                <w:lang w:eastAsia="nl-NL"/>
              </w:rPr>
            </w:pPr>
            <w:r w:rsidRPr="00A46134">
              <w:rPr>
                <w:rFonts w:eastAsiaTheme="majorEastAsia"/>
                <w:lang w:eastAsia="nl-NL"/>
              </w:rPr>
              <w:t xml:space="preserve">Mõju </w:t>
            </w:r>
            <w:r w:rsidR="00223745" w:rsidRPr="00A46134">
              <w:rPr>
                <w:rFonts w:eastAsiaTheme="majorEastAsia"/>
                <w:lang w:eastAsia="nl-NL"/>
              </w:rPr>
              <w:t>puudub</w:t>
            </w:r>
            <w:r w:rsidRPr="00A46134">
              <w:rPr>
                <w:rFonts w:eastAsiaTheme="majorEastAsia"/>
                <w:lang w:eastAsia="nl-NL"/>
              </w:rPr>
              <w:t xml:space="preserve"> igapäevases perspektiivis, kuid märkimisväärne kriisiolukorras.</w:t>
            </w:r>
          </w:p>
        </w:tc>
      </w:tr>
    </w:tbl>
    <w:p w14:paraId="578CFFDE" w14:textId="155C205D" w:rsidR="0028175C" w:rsidRPr="0076435C" w:rsidRDefault="0076435C" w:rsidP="00262C0C">
      <w:pPr>
        <w:jc w:val="both"/>
        <w:rPr>
          <w:b/>
          <w:bCs/>
          <w:szCs w:val="26"/>
        </w:rPr>
      </w:pPr>
      <w:r>
        <w:rPr>
          <w:b/>
          <w:bCs/>
          <w:szCs w:val="26"/>
        </w:rPr>
        <w:t>B.</w:t>
      </w:r>
      <w:r w:rsidR="00A757AF" w:rsidRPr="0076435C">
        <w:rPr>
          <w:b/>
          <w:bCs/>
          <w:szCs w:val="26"/>
        </w:rPr>
        <w:t xml:space="preserve"> </w:t>
      </w:r>
      <w:r w:rsidR="00840206" w:rsidRPr="0076435C">
        <w:rPr>
          <w:b/>
          <w:bCs/>
          <w:szCs w:val="26"/>
        </w:rPr>
        <w:t>Sotsiaalne mõju</w:t>
      </w:r>
    </w:p>
    <w:p w14:paraId="69547534" w14:textId="77777777" w:rsidR="0028175C" w:rsidRPr="00A46134" w:rsidRDefault="0028175C" w:rsidP="00262C0C">
      <w:pPr>
        <w:jc w:val="both"/>
        <w:rPr>
          <w:i/>
          <w:iCs/>
        </w:rPr>
      </w:pPr>
    </w:p>
    <w:tbl>
      <w:tblPr>
        <w:tblStyle w:val="Kontuurtabel"/>
        <w:tblW w:w="0" w:type="auto"/>
        <w:tblBorders>
          <w:insideH w:val="none" w:sz="0" w:space="0" w:color="auto"/>
          <w:insideV w:val="none" w:sz="0" w:space="0" w:color="auto"/>
        </w:tblBorders>
        <w:tblLook w:val="04A0" w:firstRow="1" w:lastRow="0" w:firstColumn="1" w:lastColumn="0" w:noHBand="0" w:noVBand="1"/>
      </w:tblPr>
      <w:tblGrid>
        <w:gridCol w:w="1838"/>
        <w:gridCol w:w="7223"/>
      </w:tblGrid>
      <w:tr w:rsidR="0028175C" w:rsidRPr="00A46134" w14:paraId="2FD46794" w14:textId="77777777" w:rsidTr="00FE563F">
        <w:tc>
          <w:tcPr>
            <w:tcW w:w="1838" w:type="dxa"/>
            <w:shd w:val="clear" w:color="auto" w:fill="F2F2F2" w:themeFill="background1" w:themeFillShade="F2"/>
          </w:tcPr>
          <w:p w14:paraId="2945B96D" w14:textId="7A78B0B8" w:rsidR="0028175C" w:rsidRPr="00A46134" w:rsidRDefault="00D31E59" w:rsidP="00262C0C">
            <w:pPr>
              <w:jc w:val="both"/>
              <w:rPr>
                <w:rFonts w:eastAsiaTheme="majorEastAsia"/>
                <w:b/>
                <w:bCs/>
                <w:spacing w:val="-10"/>
                <w:kern w:val="28"/>
                <w:lang w:eastAsia="nl-NL"/>
              </w:rPr>
            </w:pPr>
            <w:r w:rsidRPr="00A46134">
              <w:rPr>
                <w:rFonts w:eastAsiaTheme="majorEastAsia"/>
                <w:b/>
                <w:bCs/>
                <w:spacing w:val="-10"/>
                <w:kern w:val="28"/>
                <w:lang w:eastAsia="nl-NL"/>
              </w:rPr>
              <w:t>Mõju ulatus ja avaldumise sagedus</w:t>
            </w:r>
          </w:p>
        </w:tc>
        <w:tc>
          <w:tcPr>
            <w:tcW w:w="7223" w:type="dxa"/>
          </w:tcPr>
          <w:p w14:paraId="5F8F3F50" w14:textId="5B9D1244" w:rsidR="0028175C" w:rsidRPr="00A46134" w:rsidRDefault="0028175C" w:rsidP="00262C0C">
            <w:pPr>
              <w:jc w:val="both"/>
              <w:rPr>
                <w:rFonts w:eastAsiaTheme="majorEastAsia"/>
                <w:lang w:eastAsia="nl-NL"/>
              </w:rPr>
            </w:pPr>
            <w:r w:rsidRPr="00A46134">
              <w:rPr>
                <w:rFonts w:eastAsiaTheme="majorEastAsia"/>
                <w:lang w:eastAsia="nl-NL"/>
              </w:rPr>
              <w:t xml:space="preserve">Kindlustusandja makseraskustesse sattumine võib mõjutada kindlustusvõtjate ja muude õigustatud isikute sotsiaalset poolt, kui kindlustusandja ei suuda täita lepingust tulenevaid kohustusi (nt tagada pikaajalisi ravikindlustusmaksed jne), mistõttu on seaduseelnõu muudatused Eesti kodanikele ja ettevõtjatele tervikuna positiivsed, kuna </w:t>
            </w:r>
            <w:r w:rsidRPr="00A46134">
              <w:rPr>
                <w:rFonts w:eastAsiaTheme="majorEastAsia"/>
                <w:lang w:eastAsia="nl-NL"/>
              </w:rPr>
              <w:lastRenderedPageBreak/>
              <w:t>tugevdatakse</w:t>
            </w:r>
            <w:r w:rsidR="00F812C7" w:rsidRPr="00A46134">
              <w:rPr>
                <w:rFonts w:eastAsiaTheme="majorEastAsia"/>
                <w:lang w:eastAsia="nl-NL"/>
              </w:rPr>
              <w:t xml:space="preserve"> </w:t>
            </w:r>
            <w:r w:rsidRPr="00A46134">
              <w:rPr>
                <w:rFonts w:eastAsiaTheme="majorEastAsia"/>
                <w:lang w:eastAsia="nl-NL"/>
              </w:rPr>
              <w:t>kindlustusvõtjate ja muude isikute kaitset, mis omakorda viib suurema sotsiaalse kindlustunde tekkimisele.</w:t>
            </w:r>
          </w:p>
          <w:p w14:paraId="72E755D3" w14:textId="77777777" w:rsidR="00671533" w:rsidRPr="00A46134" w:rsidRDefault="00671533" w:rsidP="00262C0C">
            <w:pPr>
              <w:jc w:val="both"/>
              <w:rPr>
                <w:rFonts w:eastAsiaTheme="majorEastAsia"/>
                <w:spacing w:val="-10"/>
                <w:kern w:val="28"/>
                <w:lang w:eastAsia="nl-NL"/>
              </w:rPr>
            </w:pPr>
          </w:p>
        </w:tc>
      </w:tr>
      <w:tr w:rsidR="00D31E59" w:rsidRPr="00A46134" w14:paraId="6D70412A" w14:textId="77777777" w:rsidTr="00FE563F">
        <w:tc>
          <w:tcPr>
            <w:tcW w:w="1838" w:type="dxa"/>
            <w:shd w:val="clear" w:color="auto" w:fill="F2F2F2" w:themeFill="background1" w:themeFillShade="F2"/>
          </w:tcPr>
          <w:p w14:paraId="55A432D6" w14:textId="341A5E20" w:rsidR="00D31E59" w:rsidRPr="00A46134" w:rsidRDefault="00D31E59" w:rsidP="00262C0C">
            <w:pPr>
              <w:jc w:val="both"/>
              <w:rPr>
                <w:rFonts w:eastAsiaTheme="majorEastAsia"/>
                <w:b/>
                <w:bCs/>
                <w:spacing w:val="-10"/>
                <w:kern w:val="28"/>
                <w:lang w:eastAsia="nl-NL"/>
              </w:rPr>
            </w:pPr>
            <w:r w:rsidRPr="00A46134">
              <w:rPr>
                <w:rFonts w:eastAsiaTheme="majorEastAsia"/>
                <w:b/>
                <w:bCs/>
                <w:spacing w:val="-10"/>
                <w:kern w:val="28"/>
                <w:lang w:eastAsia="nl-NL"/>
              </w:rPr>
              <w:lastRenderedPageBreak/>
              <w:t>Ebasoovitavate mõjude avalumise risk</w:t>
            </w:r>
          </w:p>
        </w:tc>
        <w:tc>
          <w:tcPr>
            <w:tcW w:w="7223" w:type="dxa"/>
          </w:tcPr>
          <w:p w14:paraId="5D11DE92" w14:textId="77777777" w:rsidR="00D31E59" w:rsidRPr="00A46134" w:rsidRDefault="0061069E" w:rsidP="00262C0C">
            <w:pPr>
              <w:jc w:val="both"/>
              <w:rPr>
                <w:rFonts w:eastAsiaTheme="majorEastAsia"/>
                <w:lang w:eastAsia="nl-NL"/>
              </w:rPr>
            </w:pPr>
            <w:r w:rsidRPr="00A46134">
              <w:rPr>
                <w:rFonts w:eastAsiaTheme="majorEastAsia"/>
                <w:lang w:eastAsia="nl-NL"/>
              </w:rPr>
              <w:t>Vähenenud hüvitised võivad jätta leibkonnad ilma olulise sissetulekuallikata, mida oli arvestatud igapäevakulude või vanaduspõlve elatise katmiseks.</w:t>
            </w:r>
            <w:r w:rsidR="0072436B" w:rsidRPr="00A46134">
              <w:rPr>
                <w:rFonts w:eastAsiaTheme="majorEastAsia"/>
                <w:lang w:eastAsia="nl-NL"/>
              </w:rPr>
              <w:t xml:space="preserve"> Seaduseelnõu kohaselt käsitatakse kindlustushüvitiste vähendamist või tühistamist äärmusliku meetmena, mida rakendatakse üksnes viimase abinõuna</w:t>
            </w:r>
            <w:r w:rsidR="008501D6" w:rsidRPr="00A46134">
              <w:rPr>
                <w:rFonts w:eastAsiaTheme="majorEastAsia"/>
                <w:lang w:eastAsia="nl-NL"/>
              </w:rPr>
              <w:t>.</w:t>
            </w:r>
          </w:p>
          <w:p w14:paraId="173F2B63" w14:textId="1503E193" w:rsidR="008501D6" w:rsidRPr="00A46134" w:rsidRDefault="008501D6" w:rsidP="00262C0C">
            <w:pPr>
              <w:jc w:val="both"/>
              <w:rPr>
                <w:rFonts w:eastAsiaTheme="majorEastAsia"/>
                <w:lang w:eastAsia="nl-NL"/>
              </w:rPr>
            </w:pPr>
          </w:p>
        </w:tc>
      </w:tr>
      <w:tr w:rsidR="00D31E59" w:rsidRPr="00A46134" w14:paraId="5796C1B5" w14:textId="77777777" w:rsidTr="00FE563F">
        <w:tc>
          <w:tcPr>
            <w:tcW w:w="1838" w:type="dxa"/>
            <w:shd w:val="clear" w:color="auto" w:fill="F2F2F2" w:themeFill="background1" w:themeFillShade="F2"/>
          </w:tcPr>
          <w:p w14:paraId="6EE7949D" w14:textId="12C05976" w:rsidR="00D31E59" w:rsidRPr="00A46134" w:rsidRDefault="00D31E59" w:rsidP="00262C0C">
            <w:pPr>
              <w:jc w:val="both"/>
              <w:rPr>
                <w:rFonts w:eastAsiaTheme="majorEastAsia"/>
                <w:b/>
                <w:bCs/>
                <w:spacing w:val="-10"/>
                <w:kern w:val="28"/>
                <w:lang w:eastAsia="nl-NL"/>
              </w:rPr>
            </w:pPr>
            <w:r w:rsidRPr="00A46134">
              <w:rPr>
                <w:rFonts w:eastAsiaTheme="majorEastAsia"/>
                <w:b/>
                <w:bCs/>
                <w:spacing w:val="-10"/>
                <w:kern w:val="28"/>
                <w:lang w:eastAsia="nl-NL"/>
              </w:rPr>
              <w:t>Mõju olulisus</w:t>
            </w:r>
          </w:p>
        </w:tc>
        <w:tc>
          <w:tcPr>
            <w:tcW w:w="7223" w:type="dxa"/>
          </w:tcPr>
          <w:p w14:paraId="453D313D" w14:textId="1CBA70B3" w:rsidR="00D31E59" w:rsidRPr="00A46134" w:rsidRDefault="0072436B" w:rsidP="00262C0C">
            <w:pPr>
              <w:jc w:val="both"/>
              <w:rPr>
                <w:rFonts w:eastAsiaTheme="majorEastAsia"/>
                <w:lang w:eastAsia="nl-NL"/>
              </w:rPr>
            </w:pPr>
            <w:r w:rsidRPr="00A46134">
              <w:rPr>
                <w:rFonts w:eastAsiaTheme="majorEastAsia"/>
                <w:lang w:eastAsia="nl-NL"/>
              </w:rPr>
              <w:t>Mõju on väike igapäevases perspektiivis, kuid märkimisväärne kriisiolukorras.</w:t>
            </w:r>
          </w:p>
        </w:tc>
      </w:tr>
    </w:tbl>
    <w:p w14:paraId="665CDBEB" w14:textId="77777777" w:rsidR="0076435C" w:rsidRPr="005359DB" w:rsidRDefault="0076435C" w:rsidP="00262C0C">
      <w:pPr>
        <w:jc w:val="both"/>
      </w:pPr>
    </w:p>
    <w:p w14:paraId="6D712F41" w14:textId="2BA3B70F" w:rsidR="004E280B" w:rsidRDefault="002B5C78" w:rsidP="00262C0C">
      <w:pPr>
        <w:pStyle w:val="Pealkiri2"/>
        <w:numPr>
          <w:ilvl w:val="2"/>
          <w:numId w:val="86"/>
        </w:numPr>
        <w:spacing w:before="0"/>
      </w:pPr>
      <w:bookmarkStart w:id="253" w:name="_Toc224633766"/>
      <w:r w:rsidRPr="00A46134">
        <w:t xml:space="preserve">Mõju </w:t>
      </w:r>
      <w:r w:rsidR="002A369A" w:rsidRPr="00A46134">
        <w:t>Finantsinspektsioonile ja Tagatisfondile</w:t>
      </w:r>
      <w:bookmarkEnd w:id="253"/>
    </w:p>
    <w:p w14:paraId="14550BB3" w14:textId="77777777" w:rsidR="0076435C" w:rsidRDefault="0076435C" w:rsidP="00262C0C"/>
    <w:p w14:paraId="576CED92" w14:textId="148EB787" w:rsidR="0076435C" w:rsidRPr="0076435C" w:rsidRDefault="0076435C" w:rsidP="00262C0C">
      <w:pPr>
        <w:jc w:val="both"/>
        <w:rPr>
          <w:rFonts w:eastAsiaTheme="majorEastAsia"/>
          <w:lang w:eastAsia="nl-NL"/>
        </w:rPr>
      </w:pPr>
      <w:r w:rsidRPr="0076435C">
        <w:rPr>
          <w:rFonts w:eastAsiaTheme="majorEastAsia"/>
          <w:lang w:eastAsia="nl-NL"/>
        </w:rPr>
        <w:t>Sihtrühma ülevaade on esitatud seletuskirja punktis 6.1.</w:t>
      </w:r>
      <w:r>
        <w:rPr>
          <w:rFonts w:eastAsiaTheme="majorEastAsia"/>
          <w:lang w:eastAsia="nl-NL"/>
        </w:rPr>
        <w:t>3</w:t>
      </w:r>
      <w:r w:rsidRPr="0076435C">
        <w:rPr>
          <w:rFonts w:eastAsiaTheme="majorEastAsia"/>
          <w:lang w:eastAsia="nl-NL"/>
        </w:rPr>
        <w:t>.</w:t>
      </w:r>
    </w:p>
    <w:p w14:paraId="4D2D218D" w14:textId="77777777" w:rsidR="0076435C" w:rsidRPr="0076435C" w:rsidRDefault="0076435C" w:rsidP="00262C0C"/>
    <w:tbl>
      <w:tblPr>
        <w:tblStyle w:val="Kontuurtabel"/>
        <w:tblW w:w="9060" w:type="dxa"/>
        <w:tblBorders>
          <w:insideH w:val="none" w:sz="0" w:space="0" w:color="auto"/>
          <w:insideV w:val="none" w:sz="0" w:space="0" w:color="auto"/>
        </w:tblBorders>
        <w:tblLook w:val="04A0" w:firstRow="1" w:lastRow="0" w:firstColumn="1" w:lastColumn="0" w:noHBand="0" w:noVBand="1"/>
      </w:tblPr>
      <w:tblGrid>
        <w:gridCol w:w="1838"/>
        <w:gridCol w:w="7222"/>
      </w:tblGrid>
      <w:tr w:rsidR="006B61CF" w:rsidRPr="00A46134" w14:paraId="46AB5388" w14:textId="77777777" w:rsidTr="009E2D5C">
        <w:tc>
          <w:tcPr>
            <w:tcW w:w="1838" w:type="dxa"/>
            <w:shd w:val="clear" w:color="auto" w:fill="F2F2F2" w:themeFill="background1" w:themeFillShade="F2"/>
          </w:tcPr>
          <w:p w14:paraId="2A64A34A" w14:textId="77777777" w:rsidR="006B61CF" w:rsidRPr="00A46134" w:rsidRDefault="006B61CF" w:rsidP="00262C0C">
            <w:pPr>
              <w:jc w:val="both"/>
              <w:rPr>
                <w:rFonts w:eastAsiaTheme="majorEastAsia"/>
                <w:b/>
                <w:bCs/>
                <w:spacing w:val="-10"/>
                <w:kern w:val="28"/>
                <w:lang w:eastAsia="nl-NL"/>
              </w:rPr>
            </w:pPr>
            <w:r w:rsidRPr="00A46134">
              <w:rPr>
                <w:rFonts w:eastAsiaTheme="majorEastAsia"/>
                <w:b/>
                <w:bCs/>
                <w:spacing w:val="-10"/>
                <w:kern w:val="28"/>
                <w:lang w:eastAsia="nl-NL"/>
              </w:rPr>
              <w:t>Mõju ulatus ja avaldumise sagedus</w:t>
            </w:r>
          </w:p>
        </w:tc>
        <w:tc>
          <w:tcPr>
            <w:tcW w:w="7222" w:type="dxa"/>
          </w:tcPr>
          <w:p w14:paraId="71D90E8B" w14:textId="75AAD07F" w:rsidR="006B61CF" w:rsidRPr="00A46134" w:rsidRDefault="006B61CF" w:rsidP="00262C0C">
            <w:pPr>
              <w:pStyle w:val="Loendilik"/>
              <w:numPr>
                <w:ilvl w:val="0"/>
                <w:numId w:val="49"/>
              </w:numPr>
              <w:jc w:val="both"/>
              <w:rPr>
                <w:rFonts w:eastAsiaTheme="majorEastAsia"/>
                <w:b/>
                <w:bCs/>
                <w:lang w:eastAsia="nl-NL"/>
              </w:rPr>
            </w:pPr>
            <w:r w:rsidRPr="00A46134">
              <w:rPr>
                <w:rFonts w:eastAsiaTheme="majorEastAsia"/>
                <w:b/>
                <w:bCs/>
                <w:lang w:eastAsia="nl-NL"/>
              </w:rPr>
              <w:t>Finantsinspektsioon</w:t>
            </w:r>
            <w:r w:rsidR="00F421C2" w:rsidRPr="00A46134">
              <w:rPr>
                <w:rFonts w:eastAsiaTheme="majorEastAsia"/>
                <w:b/>
                <w:bCs/>
                <w:lang w:eastAsia="nl-NL"/>
              </w:rPr>
              <w:t>i finantsjärelevalveüksus</w:t>
            </w:r>
          </w:p>
          <w:p w14:paraId="4ED2D0E4" w14:textId="77777777" w:rsidR="00F421C2" w:rsidRPr="00A46134" w:rsidRDefault="00F421C2" w:rsidP="00262C0C">
            <w:pPr>
              <w:jc w:val="both"/>
              <w:rPr>
                <w:rFonts w:eastAsiaTheme="majorEastAsia"/>
                <w:spacing w:val="-10"/>
                <w:kern w:val="28"/>
                <w:lang w:eastAsia="nl-NL"/>
              </w:rPr>
            </w:pPr>
          </w:p>
          <w:p w14:paraId="0798C42D" w14:textId="07BA7CD9" w:rsidR="00B3582A" w:rsidRPr="00A46134" w:rsidRDefault="00C230E2" w:rsidP="00262C0C">
            <w:pPr>
              <w:jc w:val="both"/>
              <w:rPr>
                <w:rFonts w:eastAsiaTheme="majorEastAsia"/>
                <w:lang w:eastAsia="nl-NL"/>
              </w:rPr>
            </w:pPr>
            <w:r w:rsidRPr="00A46134">
              <w:rPr>
                <w:rFonts w:eastAsiaTheme="majorEastAsia"/>
                <w:lang w:eastAsia="nl-NL"/>
              </w:rPr>
              <w:t xml:space="preserve">Kindlustusandjate kriiside ennetamise ja lahendamise raamistikus </w:t>
            </w:r>
            <w:r w:rsidR="0040068F" w:rsidRPr="00A46134">
              <w:rPr>
                <w:rFonts w:eastAsiaTheme="majorEastAsia"/>
                <w:lang w:eastAsia="nl-NL"/>
              </w:rPr>
              <w:t xml:space="preserve">on FI roll </w:t>
            </w:r>
            <w:r w:rsidR="00381B46" w:rsidRPr="00A46134">
              <w:rPr>
                <w:rFonts w:eastAsiaTheme="majorEastAsia"/>
                <w:lang w:eastAsia="nl-NL"/>
              </w:rPr>
              <w:t xml:space="preserve">seotud </w:t>
            </w:r>
            <w:r w:rsidR="0040068F" w:rsidRPr="00A46134">
              <w:rPr>
                <w:rFonts w:eastAsiaTheme="majorEastAsia"/>
                <w:lang w:eastAsia="nl-NL"/>
              </w:rPr>
              <w:t>eelkõige ennetavate finantsseisundi taastamise kavade</w:t>
            </w:r>
            <w:r w:rsidR="00381B46" w:rsidRPr="00A46134">
              <w:rPr>
                <w:rFonts w:eastAsiaTheme="majorEastAsia"/>
                <w:lang w:eastAsia="nl-NL"/>
              </w:rPr>
              <w:t xml:space="preserve"> läbivaatamisega</w:t>
            </w:r>
            <w:r w:rsidR="00F428CC" w:rsidRPr="00A46134">
              <w:rPr>
                <w:rFonts w:eastAsiaTheme="majorEastAsia"/>
                <w:lang w:eastAsia="nl-NL"/>
              </w:rPr>
              <w:t xml:space="preserve"> </w:t>
            </w:r>
            <w:r w:rsidR="00681F95" w:rsidRPr="00A46134">
              <w:rPr>
                <w:rFonts w:eastAsiaTheme="majorEastAsia"/>
                <w:lang w:eastAsia="nl-NL"/>
              </w:rPr>
              <w:t>ning</w:t>
            </w:r>
            <w:r w:rsidR="00F428CC" w:rsidRPr="00A46134">
              <w:rPr>
                <w:rFonts w:eastAsiaTheme="majorEastAsia"/>
                <w:lang w:eastAsia="nl-NL"/>
              </w:rPr>
              <w:t xml:space="preserve"> kriisilahenduse</w:t>
            </w:r>
            <w:r w:rsidR="00681F95" w:rsidRPr="00A46134">
              <w:rPr>
                <w:rFonts w:eastAsiaTheme="majorEastAsia"/>
                <w:lang w:eastAsia="nl-NL"/>
              </w:rPr>
              <w:t xml:space="preserve"> kavandamisel ja lahendamisel FI kriisilahendusüksusega koostöö tege</w:t>
            </w:r>
            <w:r w:rsidR="00D7109D" w:rsidRPr="00A46134">
              <w:rPr>
                <w:rFonts w:eastAsiaTheme="majorEastAsia"/>
                <w:lang w:eastAsia="nl-NL"/>
              </w:rPr>
              <w:t xml:space="preserve">misega. </w:t>
            </w:r>
          </w:p>
          <w:p w14:paraId="164ABF9F" w14:textId="77777777" w:rsidR="00C230E2" w:rsidRPr="00A46134" w:rsidRDefault="00C230E2" w:rsidP="00262C0C">
            <w:pPr>
              <w:jc w:val="both"/>
              <w:rPr>
                <w:rFonts w:eastAsiaTheme="majorEastAsia"/>
                <w:lang w:eastAsia="nl-NL"/>
              </w:rPr>
            </w:pPr>
          </w:p>
          <w:p w14:paraId="2DE52A6A" w14:textId="045B5C09" w:rsidR="00F421C2" w:rsidRPr="00A46134" w:rsidRDefault="00F421C2" w:rsidP="00262C0C">
            <w:pPr>
              <w:jc w:val="both"/>
              <w:rPr>
                <w:rFonts w:eastAsiaTheme="majorEastAsia"/>
                <w:lang w:eastAsia="nl-NL"/>
              </w:rPr>
            </w:pPr>
            <w:proofErr w:type="spellStart"/>
            <w:r w:rsidRPr="00A46134">
              <w:rPr>
                <w:rFonts w:eastAsiaTheme="majorEastAsia"/>
                <w:lang w:eastAsia="nl-NL"/>
              </w:rPr>
              <w:t>F</w:t>
            </w:r>
            <w:r w:rsidR="00AB4E70" w:rsidRPr="00A46134">
              <w:rPr>
                <w:rFonts w:eastAsiaTheme="majorEastAsia"/>
                <w:lang w:eastAsia="nl-NL"/>
              </w:rPr>
              <w:t>I-le</w:t>
            </w:r>
            <w:proofErr w:type="spellEnd"/>
            <w:r w:rsidRPr="00A46134">
              <w:rPr>
                <w:rFonts w:eastAsiaTheme="majorEastAsia"/>
                <w:lang w:eastAsia="nl-NL"/>
              </w:rPr>
              <w:t xml:space="preserve"> tähendab finantsseisundi taastamise kava hindamine </w:t>
            </w:r>
            <w:r w:rsidR="00DE4045" w:rsidRPr="00A46134">
              <w:rPr>
                <w:rFonts w:eastAsiaTheme="majorEastAsia"/>
                <w:lang w:eastAsia="nl-NL"/>
              </w:rPr>
              <w:t xml:space="preserve">teatud </w:t>
            </w:r>
            <w:r w:rsidRPr="00A46134">
              <w:rPr>
                <w:rFonts w:eastAsiaTheme="majorEastAsia"/>
                <w:lang w:eastAsia="nl-NL"/>
              </w:rPr>
              <w:t xml:space="preserve">halduskoormuse tõusu. EIOPA on hinnanud, et sõltuvalt liikmesriikidest võib kavade esmahindamisel täistööaja ekvivalent olla 0,05–5 ja edaspidi 0,06–3. </w:t>
            </w:r>
            <w:r w:rsidR="009231AA" w:rsidRPr="00A46134">
              <w:rPr>
                <w:rFonts w:eastAsiaTheme="majorEastAsia"/>
                <w:lang w:eastAsia="nl-NL"/>
              </w:rPr>
              <w:t xml:space="preserve">Arvestades, et Eestis </w:t>
            </w:r>
            <w:r w:rsidR="00C60F0F" w:rsidRPr="00A46134">
              <w:rPr>
                <w:rFonts w:eastAsiaTheme="majorEastAsia"/>
                <w:lang w:eastAsia="nl-NL"/>
              </w:rPr>
              <w:t xml:space="preserve">peab kava koostama ja </w:t>
            </w:r>
            <w:proofErr w:type="spellStart"/>
            <w:r w:rsidR="00C60F0F" w:rsidRPr="00A46134">
              <w:rPr>
                <w:rFonts w:eastAsiaTheme="majorEastAsia"/>
                <w:lang w:eastAsia="nl-NL"/>
              </w:rPr>
              <w:t>FI-le</w:t>
            </w:r>
            <w:proofErr w:type="spellEnd"/>
            <w:r w:rsidR="00C60F0F" w:rsidRPr="00A46134">
              <w:rPr>
                <w:rFonts w:eastAsiaTheme="majorEastAsia"/>
                <w:lang w:eastAsia="nl-NL"/>
              </w:rPr>
              <w:t xml:space="preserve"> esitama </w:t>
            </w:r>
            <w:r w:rsidR="00B22E7E" w:rsidRPr="00A46134">
              <w:rPr>
                <w:rFonts w:eastAsiaTheme="majorEastAsia"/>
                <w:lang w:eastAsia="nl-NL"/>
              </w:rPr>
              <w:t>üks</w:t>
            </w:r>
            <w:r w:rsidR="00C60F0F" w:rsidRPr="00A46134">
              <w:rPr>
                <w:rFonts w:eastAsiaTheme="majorEastAsia"/>
                <w:lang w:eastAsia="nl-NL"/>
              </w:rPr>
              <w:t xml:space="preserve"> kindlustusandja, ei tohiks </w:t>
            </w:r>
            <w:r w:rsidR="000F6D8B" w:rsidRPr="00A46134">
              <w:rPr>
                <w:rFonts w:eastAsiaTheme="majorEastAsia"/>
                <w:lang w:eastAsia="nl-NL"/>
              </w:rPr>
              <w:t xml:space="preserve">see </w:t>
            </w:r>
            <w:r w:rsidR="00C60F0F" w:rsidRPr="00A46134">
              <w:rPr>
                <w:rFonts w:eastAsiaTheme="majorEastAsia"/>
                <w:lang w:eastAsia="nl-NL"/>
              </w:rPr>
              <w:t>olla märkimisväär</w:t>
            </w:r>
            <w:r w:rsidR="000F6D8B" w:rsidRPr="00A46134">
              <w:rPr>
                <w:rFonts w:eastAsiaTheme="majorEastAsia"/>
                <w:lang w:eastAsia="nl-NL"/>
              </w:rPr>
              <w:t>n</w:t>
            </w:r>
            <w:r w:rsidR="00C60F0F" w:rsidRPr="00A46134">
              <w:rPr>
                <w:rFonts w:eastAsiaTheme="majorEastAsia"/>
                <w:lang w:eastAsia="nl-NL"/>
              </w:rPr>
              <w:t xml:space="preserve">e koormus </w:t>
            </w:r>
            <w:proofErr w:type="spellStart"/>
            <w:r w:rsidR="007D3EBC" w:rsidRPr="00A46134">
              <w:rPr>
                <w:rFonts w:eastAsiaTheme="majorEastAsia"/>
                <w:lang w:eastAsia="nl-NL"/>
              </w:rPr>
              <w:t>FI-le</w:t>
            </w:r>
            <w:proofErr w:type="spellEnd"/>
            <w:r w:rsidR="007D3EBC" w:rsidRPr="00A46134">
              <w:rPr>
                <w:rFonts w:eastAsiaTheme="majorEastAsia"/>
                <w:lang w:eastAsia="nl-NL"/>
              </w:rPr>
              <w:t xml:space="preserve">. </w:t>
            </w:r>
            <w:r w:rsidR="00C35C09" w:rsidRPr="00A46134">
              <w:rPr>
                <w:rFonts w:eastAsiaTheme="majorEastAsia"/>
                <w:lang w:eastAsia="nl-NL"/>
              </w:rPr>
              <w:t>Kuna Eesti kindlustusandja</w:t>
            </w:r>
            <w:r w:rsidR="00D42743" w:rsidRPr="00A46134">
              <w:rPr>
                <w:rFonts w:eastAsiaTheme="majorEastAsia"/>
                <w:lang w:eastAsia="nl-NL"/>
              </w:rPr>
              <w:t>d</w:t>
            </w:r>
            <w:r w:rsidR="00C35C09" w:rsidRPr="00A46134">
              <w:rPr>
                <w:rFonts w:eastAsiaTheme="majorEastAsia"/>
                <w:lang w:eastAsia="nl-NL"/>
              </w:rPr>
              <w:t xml:space="preserve"> teg</w:t>
            </w:r>
            <w:r w:rsidR="000B203B" w:rsidRPr="00A46134">
              <w:rPr>
                <w:rFonts w:eastAsiaTheme="majorEastAsia"/>
                <w:lang w:eastAsia="nl-NL"/>
              </w:rPr>
              <w:t>elevad</w:t>
            </w:r>
            <w:r w:rsidR="00D42743" w:rsidRPr="00A46134">
              <w:rPr>
                <w:rFonts w:eastAsiaTheme="majorEastAsia"/>
                <w:lang w:eastAsia="nl-NL"/>
              </w:rPr>
              <w:t xml:space="preserve"> </w:t>
            </w:r>
            <w:r w:rsidR="00C35C09" w:rsidRPr="00A46134">
              <w:rPr>
                <w:rFonts w:eastAsiaTheme="majorEastAsia"/>
                <w:lang w:eastAsia="nl-NL"/>
              </w:rPr>
              <w:t>Lätis ja Leedus olulise piiriülese kindlustustegevusega</w:t>
            </w:r>
            <w:r w:rsidR="000B203B" w:rsidRPr="00A46134">
              <w:rPr>
                <w:rFonts w:eastAsiaTheme="majorEastAsia"/>
                <w:lang w:eastAsia="nl-NL"/>
              </w:rPr>
              <w:t xml:space="preserve"> ja ka Läti ja Leedu kindlustusandjad tegelevad Eestis olulise piiriülese kindlustusategevusega</w:t>
            </w:r>
            <w:r w:rsidR="00E27868" w:rsidRPr="00A46134">
              <w:rPr>
                <w:rFonts w:eastAsiaTheme="majorEastAsia"/>
                <w:lang w:eastAsia="nl-NL"/>
              </w:rPr>
              <w:t xml:space="preserve">, siis tõuseb </w:t>
            </w:r>
            <w:r w:rsidR="00D96651" w:rsidRPr="00A46134">
              <w:rPr>
                <w:rFonts w:eastAsiaTheme="majorEastAsia"/>
                <w:lang w:eastAsia="nl-NL"/>
              </w:rPr>
              <w:t xml:space="preserve">FI </w:t>
            </w:r>
            <w:r w:rsidR="00E27868" w:rsidRPr="00A46134">
              <w:rPr>
                <w:rFonts w:eastAsiaTheme="majorEastAsia"/>
                <w:lang w:eastAsia="nl-NL"/>
              </w:rPr>
              <w:t xml:space="preserve">halduskoormus ka seoses koostööga Läti ja Leedu finantsjärelevalve asutustega </w:t>
            </w:r>
            <w:r w:rsidR="00CC1047" w:rsidRPr="00A46134">
              <w:rPr>
                <w:rFonts w:eastAsiaTheme="majorEastAsia"/>
                <w:lang w:eastAsia="nl-NL"/>
              </w:rPr>
              <w:t>kavade läbivaatamisel.</w:t>
            </w:r>
            <w:r w:rsidR="00FC5B6B" w:rsidRPr="00A46134">
              <w:rPr>
                <w:rFonts w:eastAsiaTheme="majorEastAsia"/>
                <w:lang w:eastAsia="nl-NL"/>
              </w:rPr>
              <w:t xml:space="preserve"> </w:t>
            </w:r>
          </w:p>
          <w:p w14:paraId="126391F8" w14:textId="77777777" w:rsidR="001F21E6" w:rsidRPr="00A46134" w:rsidRDefault="001F21E6" w:rsidP="00262C0C">
            <w:pPr>
              <w:jc w:val="both"/>
              <w:rPr>
                <w:rFonts w:eastAsiaTheme="majorEastAsia"/>
                <w:spacing w:val="-10"/>
                <w:kern w:val="28"/>
                <w:lang w:eastAsia="nl-NL"/>
              </w:rPr>
            </w:pPr>
          </w:p>
          <w:p w14:paraId="7E867896" w14:textId="39831168" w:rsidR="00F421C2" w:rsidRPr="00A46134" w:rsidRDefault="00F421C2" w:rsidP="00262C0C">
            <w:pPr>
              <w:pStyle w:val="Loendilik"/>
              <w:numPr>
                <w:ilvl w:val="0"/>
                <w:numId w:val="49"/>
              </w:numPr>
              <w:jc w:val="both"/>
              <w:rPr>
                <w:rFonts w:eastAsiaTheme="majorEastAsia"/>
                <w:b/>
                <w:bCs/>
                <w:lang w:eastAsia="nl-NL"/>
              </w:rPr>
            </w:pPr>
            <w:r w:rsidRPr="00A46134">
              <w:rPr>
                <w:rFonts w:eastAsiaTheme="majorEastAsia"/>
                <w:b/>
                <w:bCs/>
                <w:lang w:eastAsia="nl-NL"/>
              </w:rPr>
              <w:t>Finantsinspektsiooni kriisilahendusüksus</w:t>
            </w:r>
          </w:p>
          <w:p w14:paraId="7B55B52C" w14:textId="77777777" w:rsidR="004E280B" w:rsidRPr="00A46134" w:rsidRDefault="004E280B" w:rsidP="00262C0C">
            <w:pPr>
              <w:jc w:val="both"/>
              <w:rPr>
                <w:rFonts w:eastAsiaTheme="majorEastAsia"/>
                <w:spacing w:val="-10"/>
                <w:kern w:val="28"/>
                <w:lang w:eastAsia="nl-NL"/>
              </w:rPr>
            </w:pPr>
          </w:p>
          <w:p w14:paraId="00A8C3E2" w14:textId="36A294CE" w:rsidR="004E280B" w:rsidRPr="00A46134" w:rsidRDefault="004E280B" w:rsidP="00262C0C">
            <w:pPr>
              <w:jc w:val="both"/>
              <w:rPr>
                <w:rFonts w:eastAsiaTheme="majorEastAsia"/>
                <w:lang w:eastAsia="nl-NL"/>
              </w:rPr>
            </w:pPr>
            <w:r w:rsidRPr="00A46134">
              <w:rPr>
                <w:rFonts w:eastAsiaTheme="majorEastAsia"/>
                <w:lang w:eastAsia="nl-NL"/>
              </w:rPr>
              <w:t xml:space="preserve">Seoses </w:t>
            </w:r>
            <w:r w:rsidR="00020D38" w:rsidRPr="00A46134">
              <w:rPr>
                <w:rFonts w:eastAsiaTheme="majorEastAsia"/>
                <w:lang w:eastAsia="nl-NL"/>
              </w:rPr>
              <w:t xml:space="preserve">kindlustusandjate </w:t>
            </w:r>
            <w:r w:rsidRPr="00A46134">
              <w:rPr>
                <w:rFonts w:eastAsiaTheme="majorEastAsia"/>
                <w:lang w:eastAsia="nl-NL"/>
              </w:rPr>
              <w:t>kriisilahendusraamistiku rakendamisega integreeritakse kindlustusandjate kriisilahendus F</w:t>
            </w:r>
            <w:r w:rsidR="00890BBB" w:rsidRPr="00A46134">
              <w:rPr>
                <w:rFonts w:eastAsiaTheme="majorEastAsia"/>
                <w:lang w:eastAsia="nl-NL"/>
              </w:rPr>
              <w:t>I</w:t>
            </w:r>
            <w:r w:rsidRPr="00A46134">
              <w:rPr>
                <w:rFonts w:eastAsiaTheme="majorEastAsia"/>
                <w:lang w:eastAsia="nl-NL"/>
              </w:rPr>
              <w:t xml:space="preserve"> </w:t>
            </w:r>
            <w:r w:rsidR="007F3FE5" w:rsidRPr="00A46134">
              <w:rPr>
                <w:rFonts w:eastAsiaTheme="majorEastAsia"/>
                <w:lang w:eastAsia="nl-NL"/>
              </w:rPr>
              <w:t xml:space="preserve">finantskriisi lahendamise </w:t>
            </w:r>
            <w:r w:rsidRPr="00A46134">
              <w:rPr>
                <w:rFonts w:eastAsiaTheme="majorEastAsia"/>
                <w:lang w:eastAsia="nl-NL"/>
              </w:rPr>
              <w:t xml:space="preserve">üksuse juurde. </w:t>
            </w:r>
            <w:r w:rsidR="00020D38" w:rsidRPr="00A46134">
              <w:rPr>
                <w:rFonts w:eastAsiaTheme="majorEastAsia"/>
                <w:lang w:eastAsia="nl-NL"/>
              </w:rPr>
              <w:t xml:space="preserve">Seega </w:t>
            </w:r>
            <w:r w:rsidR="00890BBB" w:rsidRPr="00A46134">
              <w:rPr>
                <w:rFonts w:eastAsiaTheme="majorEastAsia"/>
                <w:lang w:eastAsia="nl-NL"/>
              </w:rPr>
              <w:t xml:space="preserve">ei pea Eesti </w:t>
            </w:r>
            <w:r w:rsidR="00245E58" w:rsidRPr="00A46134">
              <w:rPr>
                <w:rFonts w:eastAsiaTheme="majorEastAsia"/>
                <w:lang w:eastAsia="nl-NL"/>
              </w:rPr>
              <w:t xml:space="preserve">uut üksust </w:t>
            </w:r>
            <w:r w:rsidR="00890BBB" w:rsidRPr="00A46134">
              <w:rPr>
                <w:rFonts w:eastAsiaTheme="majorEastAsia"/>
                <w:lang w:eastAsia="nl-NL"/>
              </w:rPr>
              <w:t xml:space="preserve">kindlustusandjate kriisilahenduse kavandamiseks ja läbiviimiseks </w:t>
            </w:r>
            <w:r w:rsidR="00407675" w:rsidRPr="00A46134">
              <w:rPr>
                <w:rFonts w:eastAsiaTheme="majorEastAsia"/>
                <w:lang w:eastAsia="nl-NL"/>
              </w:rPr>
              <w:t>looma</w:t>
            </w:r>
            <w:r w:rsidR="00890BBB" w:rsidRPr="00A46134">
              <w:rPr>
                <w:rFonts w:eastAsiaTheme="majorEastAsia"/>
                <w:lang w:eastAsia="nl-NL"/>
              </w:rPr>
              <w:t xml:space="preserve">. </w:t>
            </w:r>
            <w:r w:rsidRPr="00A46134">
              <w:rPr>
                <w:rFonts w:eastAsiaTheme="majorEastAsia"/>
                <w:lang w:eastAsia="nl-NL"/>
              </w:rPr>
              <w:t>F</w:t>
            </w:r>
            <w:r w:rsidR="007F3FE5" w:rsidRPr="00A46134">
              <w:rPr>
                <w:rFonts w:eastAsiaTheme="majorEastAsia"/>
                <w:lang w:eastAsia="nl-NL"/>
              </w:rPr>
              <w:t>I</w:t>
            </w:r>
            <w:r w:rsidRPr="00A46134">
              <w:rPr>
                <w:rFonts w:eastAsiaTheme="majorEastAsia"/>
                <w:lang w:eastAsia="nl-NL"/>
              </w:rPr>
              <w:t xml:space="preserve"> hinnangul tuleks täiendavat tööjõudu kaasata </w:t>
            </w:r>
            <w:r w:rsidR="003A0FA2" w:rsidRPr="00A46134">
              <w:rPr>
                <w:rFonts w:eastAsiaTheme="majorEastAsia"/>
                <w:lang w:eastAsia="nl-NL"/>
              </w:rPr>
              <w:t>ühe</w:t>
            </w:r>
            <w:r w:rsidRPr="00A46134">
              <w:rPr>
                <w:rFonts w:eastAsiaTheme="majorEastAsia"/>
                <w:lang w:eastAsia="nl-NL"/>
              </w:rPr>
              <w:t xml:space="preserve"> täistööaja ekvivalendi ulatuses (</w:t>
            </w:r>
            <w:r w:rsidR="003A0FA2" w:rsidRPr="00A46134">
              <w:rPr>
                <w:rFonts w:eastAsiaTheme="majorEastAsia"/>
                <w:lang w:eastAsia="nl-NL"/>
              </w:rPr>
              <w:t>nt</w:t>
            </w:r>
            <w:r w:rsidRPr="00A46134">
              <w:rPr>
                <w:rFonts w:eastAsiaTheme="majorEastAsia"/>
                <w:lang w:eastAsia="nl-NL"/>
              </w:rPr>
              <w:t xml:space="preserve"> </w:t>
            </w:r>
            <w:r w:rsidR="004B425D" w:rsidRPr="00A46134">
              <w:rPr>
                <w:rFonts w:eastAsiaTheme="majorEastAsia"/>
                <w:lang w:eastAsia="nl-NL"/>
              </w:rPr>
              <w:t>kindlustuseksper</w:t>
            </w:r>
            <w:r w:rsidR="00B70BF5" w:rsidRPr="00A46134">
              <w:rPr>
                <w:rFonts w:eastAsiaTheme="majorEastAsia"/>
                <w:lang w:eastAsia="nl-NL"/>
              </w:rPr>
              <w:t>di</w:t>
            </w:r>
            <w:r w:rsidR="00AB2F8C" w:rsidRPr="00A46134">
              <w:rPr>
                <w:rFonts w:eastAsiaTheme="majorEastAsia"/>
                <w:lang w:eastAsia="nl-NL"/>
              </w:rPr>
              <w:t xml:space="preserve"> kaasamine</w:t>
            </w:r>
            <w:r w:rsidRPr="00A46134">
              <w:rPr>
                <w:rFonts w:eastAsiaTheme="majorEastAsia"/>
                <w:lang w:eastAsia="nl-NL"/>
              </w:rPr>
              <w:t xml:space="preserve">). EIOPA </w:t>
            </w:r>
            <w:r w:rsidR="00AE77FC" w:rsidRPr="00A46134">
              <w:rPr>
                <w:rFonts w:eastAsiaTheme="majorEastAsia"/>
                <w:lang w:eastAsia="nl-NL"/>
              </w:rPr>
              <w:t xml:space="preserve">ise </w:t>
            </w:r>
            <w:r w:rsidRPr="00A46134">
              <w:rPr>
                <w:rFonts w:eastAsiaTheme="majorEastAsia"/>
                <w:lang w:eastAsia="nl-NL"/>
              </w:rPr>
              <w:t xml:space="preserve">on hinnanud, et </w:t>
            </w:r>
            <w:r w:rsidR="002014E1" w:rsidRPr="00A46134">
              <w:rPr>
                <w:rFonts w:eastAsiaTheme="majorEastAsia"/>
                <w:lang w:eastAsia="nl-NL"/>
              </w:rPr>
              <w:t xml:space="preserve">kriisilahendusasutuse </w:t>
            </w:r>
            <w:r w:rsidRPr="00A46134">
              <w:rPr>
                <w:rFonts w:eastAsiaTheme="majorEastAsia"/>
                <w:lang w:eastAsia="nl-NL"/>
              </w:rPr>
              <w:t xml:space="preserve">aastakulu võiks sõltuvalt riigist jääda 21000–450000 euro vahele. </w:t>
            </w:r>
          </w:p>
          <w:p w14:paraId="37BACB93" w14:textId="77777777" w:rsidR="00F03CBF" w:rsidRPr="00A46134" w:rsidRDefault="00F03CBF" w:rsidP="00262C0C">
            <w:pPr>
              <w:jc w:val="both"/>
              <w:rPr>
                <w:rFonts w:eastAsiaTheme="majorEastAsia"/>
                <w:lang w:eastAsia="nl-NL"/>
              </w:rPr>
            </w:pPr>
          </w:p>
          <w:p w14:paraId="43B40C5E" w14:textId="0CAE8764" w:rsidR="006B61CF" w:rsidRPr="00A46134" w:rsidRDefault="0093506E" w:rsidP="00262C0C">
            <w:pPr>
              <w:jc w:val="both"/>
              <w:rPr>
                <w:rFonts w:eastAsiaTheme="majorEastAsia"/>
                <w:lang w:eastAsia="nl-NL"/>
              </w:rPr>
            </w:pPr>
            <w:r w:rsidRPr="00A46134">
              <w:rPr>
                <w:rFonts w:eastAsiaTheme="majorEastAsia"/>
                <w:lang w:eastAsia="nl-NL"/>
              </w:rPr>
              <w:t>Kuigi 2024</w:t>
            </w:r>
            <w:r w:rsidR="00BE29FA" w:rsidRPr="00A46134">
              <w:rPr>
                <w:rFonts w:eastAsiaTheme="majorEastAsia"/>
                <w:lang w:eastAsia="nl-NL"/>
              </w:rPr>
              <w:t>. a</w:t>
            </w:r>
            <w:r w:rsidR="00794E11" w:rsidRPr="00A46134">
              <w:rPr>
                <w:rFonts w:eastAsiaTheme="majorEastAsia"/>
                <w:lang w:eastAsia="nl-NL"/>
              </w:rPr>
              <w:t>asta</w:t>
            </w:r>
            <w:r w:rsidRPr="00A46134">
              <w:rPr>
                <w:rFonts w:eastAsiaTheme="majorEastAsia"/>
                <w:lang w:eastAsia="nl-NL"/>
              </w:rPr>
              <w:t xml:space="preserve"> andmete alusel ei pea</w:t>
            </w:r>
            <w:r w:rsidR="00DC1B7E">
              <w:rPr>
                <w:rFonts w:eastAsiaTheme="majorEastAsia"/>
                <w:lang w:eastAsia="nl-NL"/>
              </w:rPr>
              <w:t>ks</w:t>
            </w:r>
            <w:r w:rsidRPr="00A46134">
              <w:rPr>
                <w:rFonts w:eastAsiaTheme="majorEastAsia"/>
                <w:lang w:eastAsia="nl-NL"/>
              </w:rPr>
              <w:t xml:space="preserve"> </w:t>
            </w:r>
            <w:r w:rsidR="00F03CBF" w:rsidRPr="00A46134">
              <w:rPr>
                <w:rFonts w:eastAsiaTheme="majorEastAsia"/>
                <w:lang w:eastAsia="nl-NL"/>
              </w:rPr>
              <w:t xml:space="preserve">FI </w:t>
            </w:r>
            <w:r w:rsidRPr="00A46134">
              <w:rPr>
                <w:rFonts w:eastAsiaTheme="majorEastAsia"/>
                <w:lang w:eastAsia="nl-NL"/>
              </w:rPr>
              <w:t>kriisilahendusüksus ühtegi kriisilahenduskava koostama</w:t>
            </w:r>
            <w:r w:rsidR="00C06EF0" w:rsidRPr="00A46134">
              <w:rPr>
                <w:rFonts w:eastAsiaTheme="majorEastAsia"/>
                <w:lang w:eastAsia="nl-NL"/>
              </w:rPr>
              <w:t xml:space="preserve">, võivad nad </w:t>
            </w:r>
            <w:r w:rsidRPr="00A46134">
              <w:rPr>
                <w:rFonts w:eastAsiaTheme="majorEastAsia"/>
                <w:lang w:eastAsia="nl-NL"/>
              </w:rPr>
              <w:t>otsusta</w:t>
            </w:r>
            <w:r w:rsidR="00C06EF0" w:rsidRPr="00A46134">
              <w:rPr>
                <w:rFonts w:eastAsiaTheme="majorEastAsia"/>
                <w:lang w:eastAsia="nl-NL"/>
              </w:rPr>
              <w:t xml:space="preserve"> seda siiski teha ning sellisel juhul tõuseb </w:t>
            </w:r>
            <w:r w:rsidR="00F03CBF" w:rsidRPr="00A46134">
              <w:rPr>
                <w:rFonts w:eastAsiaTheme="majorEastAsia"/>
                <w:lang w:eastAsia="nl-NL"/>
              </w:rPr>
              <w:t>koormus kriisilahenduskavade koostamise</w:t>
            </w:r>
            <w:r w:rsidR="00DD66AB" w:rsidRPr="00A46134">
              <w:rPr>
                <w:rFonts w:eastAsiaTheme="majorEastAsia"/>
                <w:lang w:eastAsia="nl-NL"/>
              </w:rPr>
              <w:t xml:space="preserve"> ja kindlustusandjate </w:t>
            </w:r>
            <w:r w:rsidR="00E84A64" w:rsidRPr="00A46134">
              <w:rPr>
                <w:rFonts w:eastAsiaTheme="majorEastAsia"/>
                <w:lang w:eastAsia="nl-NL"/>
              </w:rPr>
              <w:t xml:space="preserve">kriisilahenduskõlblikkuse hindamise näol. </w:t>
            </w:r>
            <w:r w:rsidR="00107372" w:rsidRPr="00A46134">
              <w:rPr>
                <w:rFonts w:eastAsiaTheme="majorEastAsia"/>
                <w:lang w:eastAsia="nl-NL"/>
              </w:rPr>
              <w:t>K</w:t>
            </w:r>
            <w:r w:rsidR="004E280B" w:rsidRPr="00A46134">
              <w:rPr>
                <w:rFonts w:eastAsiaTheme="majorEastAsia"/>
                <w:lang w:eastAsia="nl-NL"/>
              </w:rPr>
              <w:t xml:space="preserve">oormus suureneb ka seoses kriisilahenduskolleegiumites osalemisega. </w:t>
            </w:r>
            <w:r w:rsidR="00965521" w:rsidRPr="00A46134">
              <w:rPr>
                <w:rFonts w:eastAsiaTheme="majorEastAsia"/>
                <w:lang w:eastAsia="nl-NL"/>
              </w:rPr>
              <w:t xml:space="preserve">Lisaks on </w:t>
            </w:r>
            <w:proofErr w:type="spellStart"/>
            <w:r w:rsidR="00965521" w:rsidRPr="00A46134">
              <w:rPr>
                <w:rFonts w:eastAsiaTheme="majorEastAsia"/>
                <w:lang w:eastAsia="nl-NL"/>
              </w:rPr>
              <w:t>FI-l</w:t>
            </w:r>
            <w:proofErr w:type="spellEnd"/>
            <w:r w:rsidR="00965521" w:rsidRPr="00A46134">
              <w:rPr>
                <w:rFonts w:eastAsiaTheme="majorEastAsia"/>
                <w:lang w:eastAsia="nl-NL"/>
              </w:rPr>
              <w:t xml:space="preserve"> kohustus </w:t>
            </w:r>
            <w:r w:rsidR="00103804" w:rsidRPr="00A46134">
              <w:rPr>
                <w:rFonts w:eastAsiaTheme="majorEastAsia"/>
                <w:lang w:eastAsia="nl-NL"/>
              </w:rPr>
              <w:t xml:space="preserve">esitada </w:t>
            </w:r>
            <w:r w:rsidR="00965521" w:rsidRPr="00A46134">
              <w:rPr>
                <w:rFonts w:eastAsiaTheme="majorEastAsia"/>
                <w:lang w:eastAsia="nl-NL"/>
              </w:rPr>
              <w:t>EIOPA-</w:t>
            </w:r>
            <w:proofErr w:type="spellStart"/>
            <w:r w:rsidR="00FF4775" w:rsidRPr="00A46134">
              <w:rPr>
                <w:rFonts w:eastAsiaTheme="majorEastAsia"/>
                <w:lang w:eastAsia="nl-NL"/>
              </w:rPr>
              <w:t>le</w:t>
            </w:r>
            <w:proofErr w:type="spellEnd"/>
            <w:r w:rsidR="00965521" w:rsidRPr="00A46134">
              <w:rPr>
                <w:rFonts w:eastAsiaTheme="majorEastAsia"/>
                <w:lang w:eastAsia="nl-NL"/>
              </w:rPr>
              <w:t xml:space="preserve"> </w:t>
            </w:r>
            <w:r w:rsidR="00103804" w:rsidRPr="00A46134">
              <w:rPr>
                <w:rFonts w:eastAsiaTheme="majorEastAsia"/>
                <w:lang w:eastAsia="nl-NL"/>
              </w:rPr>
              <w:t>regulaarselt teavet kindlustusandjate kohta</w:t>
            </w:r>
            <w:r w:rsidR="00801A1E" w:rsidRPr="00A46134">
              <w:rPr>
                <w:rFonts w:eastAsiaTheme="majorEastAsia"/>
                <w:lang w:eastAsia="nl-NL"/>
              </w:rPr>
              <w:t xml:space="preserve"> (arv)</w:t>
            </w:r>
            <w:r w:rsidR="00EA13B9" w:rsidRPr="00A46134">
              <w:rPr>
                <w:rFonts w:eastAsiaTheme="majorEastAsia"/>
                <w:lang w:eastAsia="nl-NL"/>
              </w:rPr>
              <w:t xml:space="preserve">, kellel on ennetava finantsseisundi taastamise kava </w:t>
            </w:r>
            <w:r w:rsidR="00EA13B9" w:rsidRPr="00A46134">
              <w:rPr>
                <w:rFonts w:eastAsiaTheme="majorEastAsia"/>
                <w:lang w:eastAsia="nl-NL"/>
              </w:rPr>
              <w:lastRenderedPageBreak/>
              <w:t xml:space="preserve">koostamise kohustus ja </w:t>
            </w:r>
            <w:r w:rsidR="00801A1E" w:rsidRPr="00A46134">
              <w:rPr>
                <w:rFonts w:eastAsiaTheme="majorEastAsia"/>
                <w:lang w:eastAsia="nl-NL"/>
              </w:rPr>
              <w:t>nende</w:t>
            </w:r>
            <w:r w:rsidR="00EA13B9" w:rsidRPr="00A46134">
              <w:rPr>
                <w:rFonts w:eastAsiaTheme="majorEastAsia"/>
                <w:lang w:eastAsia="nl-NL"/>
              </w:rPr>
              <w:t xml:space="preserve"> arvust</w:t>
            </w:r>
            <w:r w:rsidR="00D63748" w:rsidRPr="00A46134">
              <w:rPr>
                <w:rFonts w:eastAsiaTheme="majorEastAsia"/>
                <w:lang w:eastAsia="nl-NL"/>
              </w:rPr>
              <w:t>, kelle kohta koostatakse kriisilahenduskava</w:t>
            </w:r>
            <w:r w:rsidR="00456456" w:rsidRPr="00A46134">
              <w:rPr>
                <w:rFonts w:eastAsiaTheme="majorEastAsia"/>
                <w:lang w:eastAsia="nl-NL"/>
              </w:rPr>
              <w:t>, sealjuures tuues eraldi välja, kui paljude suhtes kohaldatakse lihtsustatud lähenemist.</w:t>
            </w:r>
          </w:p>
          <w:p w14:paraId="754169A8" w14:textId="77777777" w:rsidR="000423DE" w:rsidRPr="00A46134" w:rsidRDefault="000423DE" w:rsidP="00262C0C">
            <w:pPr>
              <w:jc w:val="both"/>
              <w:rPr>
                <w:rFonts w:eastAsiaTheme="majorEastAsia"/>
                <w:lang w:eastAsia="nl-NL"/>
              </w:rPr>
            </w:pPr>
          </w:p>
          <w:p w14:paraId="0673063F" w14:textId="563368B6" w:rsidR="000C1B44" w:rsidRPr="00A46134" w:rsidRDefault="00801A1E" w:rsidP="00262C0C">
            <w:pPr>
              <w:jc w:val="both"/>
              <w:rPr>
                <w:rFonts w:eastAsiaTheme="majorEastAsia"/>
                <w:lang w:eastAsia="nl-NL"/>
              </w:rPr>
            </w:pPr>
            <w:r w:rsidRPr="00A46134">
              <w:rPr>
                <w:rFonts w:eastAsiaTheme="majorEastAsia"/>
                <w:lang w:eastAsia="nl-NL"/>
              </w:rPr>
              <w:t>Märkimisväärne</w:t>
            </w:r>
            <w:r w:rsidR="00E84A64" w:rsidRPr="00A46134">
              <w:rPr>
                <w:rFonts w:eastAsiaTheme="majorEastAsia"/>
                <w:lang w:eastAsia="nl-NL"/>
              </w:rPr>
              <w:t xml:space="preserve"> koormus avaldub juhul, kui kindlustusandja suhtes on vaja rakendada kriisilahendusmeetmeid. </w:t>
            </w:r>
            <w:r w:rsidR="004A747C" w:rsidRPr="00A46134">
              <w:rPr>
                <w:rFonts w:eastAsiaTheme="majorEastAsia"/>
                <w:lang w:eastAsia="nl-NL"/>
              </w:rPr>
              <w:t xml:space="preserve">See võimaldab </w:t>
            </w:r>
            <w:proofErr w:type="spellStart"/>
            <w:r w:rsidR="004A747C" w:rsidRPr="00A46134">
              <w:rPr>
                <w:rFonts w:eastAsiaTheme="majorEastAsia"/>
                <w:lang w:eastAsia="nl-NL"/>
              </w:rPr>
              <w:t>FI-l</w:t>
            </w:r>
            <w:proofErr w:type="spellEnd"/>
            <w:r w:rsidR="004A747C" w:rsidRPr="00A46134">
              <w:rPr>
                <w:rFonts w:eastAsiaTheme="majorEastAsia"/>
                <w:lang w:eastAsia="nl-NL"/>
              </w:rPr>
              <w:t xml:space="preserve"> </w:t>
            </w:r>
            <w:r w:rsidR="000C1B44" w:rsidRPr="00A46134">
              <w:rPr>
                <w:rFonts w:eastAsiaTheme="majorEastAsia"/>
                <w:lang w:eastAsia="nl-NL"/>
              </w:rPr>
              <w:t>sekkuda kiiresti ja võtta juhtimine üle, et vältida kahju suurenemist või usalduskriis</w:t>
            </w:r>
            <w:r w:rsidR="00065675" w:rsidRPr="00A46134">
              <w:rPr>
                <w:rFonts w:eastAsiaTheme="majorEastAsia"/>
                <w:lang w:eastAsia="nl-NL"/>
              </w:rPr>
              <w:t>i ning seada avalik huvi esikohale.</w:t>
            </w:r>
            <w:r w:rsidR="00A23091" w:rsidRPr="00A46134">
              <w:rPr>
                <w:rFonts w:eastAsiaTheme="majorEastAsia"/>
                <w:lang w:eastAsia="nl-NL"/>
              </w:rPr>
              <w:t xml:space="preserve"> </w:t>
            </w:r>
          </w:p>
          <w:p w14:paraId="4BCB05D3" w14:textId="4C7ECBD4" w:rsidR="009E2D5C" w:rsidRPr="00A46134" w:rsidRDefault="009E2D5C" w:rsidP="00262C0C">
            <w:pPr>
              <w:jc w:val="both"/>
              <w:rPr>
                <w:rFonts w:eastAsiaTheme="majorEastAsia"/>
                <w:spacing w:val="-10"/>
                <w:kern w:val="28"/>
                <w:lang w:eastAsia="nl-NL"/>
              </w:rPr>
            </w:pPr>
          </w:p>
        </w:tc>
      </w:tr>
      <w:tr w:rsidR="006B61CF" w:rsidRPr="00A46134" w14:paraId="3DBC163B" w14:textId="77777777" w:rsidTr="00FC0DED">
        <w:trPr>
          <w:trHeight w:val="696"/>
        </w:trPr>
        <w:tc>
          <w:tcPr>
            <w:tcW w:w="1838" w:type="dxa"/>
            <w:shd w:val="clear" w:color="auto" w:fill="F2F2F2" w:themeFill="background1" w:themeFillShade="F2"/>
          </w:tcPr>
          <w:p w14:paraId="35B0671E" w14:textId="77777777" w:rsidR="006B61CF" w:rsidRPr="00A46134" w:rsidRDefault="006B61CF" w:rsidP="00262C0C">
            <w:pPr>
              <w:jc w:val="both"/>
              <w:rPr>
                <w:rFonts w:eastAsiaTheme="majorEastAsia"/>
                <w:b/>
                <w:bCs/>
                <w:spacing w:val="-10"/>
                <w:kern w:val="28"/>
                <w:lang w:eastAsia="nl-NL"/>
              </w:rPr>
            </w:pPr>
            <w:r w:rsidRPr="00A46134">
              <w:rPr>
                <w:rFonts w:eastAsiaTheme="majorEastAsia"/>
                <w:b/>
                <w:bCs/>
                <w:spacing w:val="-10"/>
                <w:kern w:val="28"/>
                <w:lang w:eastAsia="nl-NL"/>
              </w:rPr>
              <w:lastRenderedPageBreak/>
              <w:t>Ebasoovitavate mõjude avaldumise risk</w:t>
            </w:r>
          </w:p>
        </w:tc>
        <w:tc>
          <w:tcPr>
            <w:tcW w:w="7222" w:type="dxa"/>
          </w:tcPr>
          <w:p w14:paraId="495F00E9" w14:textId="4F55A933" w:rsidR="00783999" w:rsidRPr="00A46134" w:rsidRDefault="00783999" w:rsidP="00262C0C">
            <w:pPr>
              <w:jc w:val="both"/>
              <w:rPr>
                <w:rFonts w:eastAsiaTheme="majorEastAsia"/>
                <w:lang w:eastAsia="nl-NL"/>
              </w:rPr>
            </w:pPr>
            <w:r w:rsidRPr="00A46134">
              <w:rPr>
                <w:rFonts w:eastAsiaTheme="majorEastAsia"/>
                <w:lang w:eastAsia="nl-NL"/>
              </w:rPr>
              <w:t>Kriisilahendus on ressursimahukas: nõuab tööjõudu, finantsanalüüsi, juriidilist tuge ja koordinatsiooni teiste asutuste (nt järelevalve, Tagatisfond, kohtud) vahel.</w:t>
            </w:r>
            <w:r w:rsidR="00454C61" w:rsidRPr="00A46134">
              <w:rPr>
                <w:rFonts w:eastAsiaTheme="majorEastAsia"/>
                <w:lang w:eastAsia="nl-NL"/>
              </w:rPr>
              <w:t xml:space="preserve"> </w:t>
            </w:r>
          </w:p>
          <w:p w14:paraId="6338D991" w14:textId="77777777" w:rsidR="00C22178" w:rsidRPr="00A46134" w:rsidRDefault="00C22178" w:rsidP="00262C0C">
            <w:pPr>
              <w:jc w:val="both"/>
              <w:rPr>
                <w:rFonts w:eastAsiaTheme="majorEastAsia"/>
                <w:lang w:eastAsia="nl-NL"/>
              </w:rPr>
            </w:pPr>
          </w:p>
          <w:p w14:paraId="4B70B427" w14:textId="3F079109" w:rsidR="009E2D5C" w:rsidRPr="00A46134" w:rsidRDefault="00A80364" w:rsidP="00262C0C">
            <w:pPr>
              <w:jc w:val="both"/>
              <w:rPr>
                <w:rFonts w:eastAsiaTheme="majorEastAsia"/>
                <w:spacing w:val="-10"/>
                <w:kern w:val="28"/>
                <w:lang w:eastAsia="nl-NL"/>
              </w:rPr>
            </w:pPr>
            <w:r w:rsidRPr="00A46134">
              <w:rPr>
                <w:rFonts w:eastAsiaTheme="majorEastAsia"/>
                <w:lang w:eastAsia="nl-NL"/>
              </w:rPr>
              <w:t>Kriisilahendusega seotud</w:t>
            </w:r>
            <w:r w:rsidR="00C22178" w:rsidRPr="00A46134">
              <w:rPr>
                <w:rFonts w:eastAsiaTheme="majorEastAsia"/>
                <w:lang w:eastAsia="nl-NL"/>
              </w:rPr>
              <w:t xml:space="preserve"> otsuse</w:t>
            </w:r>
            <w:r w:rsidRPr="00A46134">
              <w:rPr>
                <w:rFonts w:eastAsiaTheme="majorEastAsia"/>
                <w:lang w:eastAsia="nl-NL"/>
              </w:rPr>
              <w:t>d</w:t>
            </w:r>
            <w:r w:rsidR="00C22178" w:rsidRPr="00A46134">
              <w:rPr>
                <w:rFonts w:eastAsiaTheme="majorEastAsia"/>
                <w:lang w:eastAsia="nl-NL"/>
              </w:rPr>
              <w:t xml:space="preserve"> saab </w:t>
            </w:r>
            <w:r w:rsidR="00E24C3A" w:rsidRPr="00A46134">
              <w:rPr>
                <w:rFonts w:eastAsiaTheme="majorEastAsia"/>
                <w:lang w:eastAsia="nl-NL"/>
              </w:rPr>
              <w:t>edasi kaevata</w:t>
            </w:r>
            <w:r w:rsidR="007E7770" w:rsidRPr="00A46134">
              <w:rPr>
                <w:rFonts w:eastAsiaTheme="majorEastAsia"/>
                <w:lang w:eastAsia="nl-NL"/>
              </w:rPr>
              <w:t xml:space="preserve">. Kaebuste käsitlemine nõuab täiendavat juriidilist tuge ja ressursse. </w:t>
            </w:r>
            <w:r w:rsidR="00F8744F" w:rsidRPr="00A46134">
              <w:rPr>
                <w:rFonts w:eastAsiaTheme="majorEastAsia"/>
                <w:lang w:eastAsia="nl-NL"/>
              </w:rPr>
              <w:t>Pikaajalises perspektiivis aitab see siiski tagada, et otsused on õiglased ja seadusega kooskõlas.</w:t>
            </w:r>
          </w:p>
        </w:tc>
      </w:tr>
      <w:tr w:rsidR="006B61CF" w:rsidRPr="00A46134" w14:paraId="41962A3F" w14:textId="77777777" w:rsidTr="009E2D5C">
        <w:tc>
          <w:tcPr>
            <w:tcW w:w="1838" w:type="dxa"/>
            <w:shd w:val="clear" w:color="auto" w:fill="F2F2F2" w:themeFill="background1" w:themeFillShade="F2"/>
          </w:tcPr>
          <w:p w14:paraId="73ADBC02" w14:textId="77777777" w:rsidR="006B61CF" w:rsidRPr="00A46134" w:rsidRDefault="006B61CF" w:rsidP="00262C0C">
            <w:pPr>
              <w:jc w:val="both"/>
              <w:rPr>
                <w:rFonts w:eastAsiaTheme="majorEastAsia"/>
                <w:b/>
                <w:bCs/>
                <w:spacing w:val="-10"/>
                <w:kern w:val="28"/>
                <w:lang w:eastAsia="nl-NL"/>
              </w:rPr>
            </w:pPr>
            <w:r w:rsidRPr="00A46134">
              <w:rPr>
                <w:rFonts w:eastAsiaTheme="majorEastAsia"/>
                <w:b/>
                <w:bCs/>
                <w:spacing w:val="-10"/>
                <w:kern w:val="28"/>
                <w:lang w:eastAsia="nl-NL"/>
              </w:rPr>
              <w:t>Mõju olulisus</w:t>
            </w:r>
          </w:p>
        </w:tc>
        <w:tc>
          <w:tcPr>
            <w:tcW w:w="7222" w:type="dxa"/>
          </w:tcPr>
          <w:p w14:paraId="03DEF024" w14:textId="20F8EA75" w:rsidR="00952B46" w:rsidRPr="00A46134" w:rsidRDefault="007650BC" w:rsidP="00262C0C">
            <w:pPr>
              <w:jc w:val="both"/>
              <w:rPr>
                <w:rFonts w:eastAsiaTheme="majorEastAsia"/>
                <w:lang w:eastAsia="nl-NL"/>
              </w:rPr>
            </w:pPr>
            <w:r w:rsidRPr="00A46134">
              <w:rPr>
                <w:rFonts w:eastAsiaTheme="majorEastAsia"/>
                <w:lang w:eastAsia="nl-NL"/>
              </w:rPr>
              <w:t>FI finantskriisi lahendamise üksusele kindlustusandjate kriisi</w:t>
            </w:r>
            <w:r w:rsidR="00B85B67" w:rsidRPr="00A46134">
              <w:rPr>
                <w:rFonts w:eastAsiaTheme="majorEastAsia"/>
                <w:lang w:eastAsia="nl-NL"/>
              </w:rPr>
              <w:t xml:space="preserve">lahendusülesannete </w:t>
            </w:r>
            <w:r w:rsidR="00A00F93" w:rsidRPr="00A46134">
              <w:rPr>
                <w:rFonts w:eastAsiaTheme="majorEastAsia"/>
                <w:lang w:eastAsia="nl-NL"/>
              </w:rPr>
              <w:t xml:space="preserve">andmine on </w:t>
            </w:r>
            <w:r w:rsidR="003374D7" w:rsidRPr="00A46134">
              <w:rPr>
                <w:rFonts w:eastAsiaTheme="majorEastAsia"/>
                <w:lang w:eastAsia="nl-NL"/>
              </w:rPr>
              <w:t>väikese</w:t>
            </w:r>
            <w:r w:rsidR="00A00F93" w:rsidRPr="00A46134">
              <w:rPr>
                <w:rFonts w:eastAsiaTheme="majorEastAsia"/>
                <w:lang w:eastAsia="nl-NL"/>
              </w:rPr>
              <w:t xml:space="preserve"> mõjuga</w:t>
            </w:r>
            <w:r w:rsidR="007053C6" w:rsidRPr="00A46134">
              <w:rPr>
                <w:rFonts w:eastAsiaTheme="majorEastAsia"/>
                <w:lang w:eastAsia="nl-NL"/>
              </w:rPr>
              <w:t xml:space="preserve">, kuna FI ei pea selleks </w:t>
            </w:r>
            <w:r w:rsidR="00A47021" w:rsidRPr="00A46134">
              <w:rPr>
                <w:rFonts w:eastAsiaTheme="majorEastAsia"/>
                <w:lang w:eastAsia="nl-NL"/>
              </w:rPr>
              <w:t>suuri struktuurseid muudatusi tegema. Kriisilahenduse kavandamis</w:t>
            </w:r>
            <w:r w:rsidR="005D1300" w:rsidRPr="00A46134">
              <w:rPr>
                <w:rFonts w:eastAsiaTheme="majorEastAsia"/>
                <w:lang w:eastAsia="nl-NL"/>
              </w:rPr>
              <w:t>e mõju o</w:t>
            </w:r>
            <w:r w:rsidR="00E4739A" w:rsidRPr="00A46134">
              <w:rPr>
                <w:rFonts w:eastAsiaTheme="majorEastAsia"/>
                <w:lang w:eastAsia="nl-NL"/>
              </w:rPr>
              <w:t xml:space="preserve">n </w:t>
            </w:r>
            <w:r w:rsidR="00C67FEE" w:rsidRPr="00A46134">
              <w:rPr>
                <w:rFonts w:eastAsiaTheme="majorEastAsia"/>
                <w:lang w:eastAsia="nl-NL"/>
              </w:rPr>
              <w:t>hetkeseisuga minimaalne</w:t>
            </w:r>
            <w:r w:rsidR="00987076" w:rsidRPr="00A46134">
              <w:rPr>
                <w:rFonts w:eastAsiaTheme="majorEastAsia"/>
                <w:lang w:eastAsia="nl-NL"/>
              </w:rPr>
              <w:t>.</w:t>
            </w:r>
            <w:r w:rsidR="003374D7" w:rsidRPr="00A46134">
              <w:rPr>
                <w:rFonts w:eastAsiaTheme="majorEastAsia"/>
                <w:lang w:eastAsia="nl-NL"/>
              </w:rPr>
              <w:t xml:space="preserve"> </w:t>
            </w:r>
          </w:p>
          <w:p w14:paraId="504E8EF7" w14:textId="77777777" w:rsidR="00952B46" w:rsidRPr="00A46134" w:rsidRDefault="00952B46" w:rsidP="00262C0C">
            <w:pPr>
              <w:jc w:val="both"/>
              <w:rPr>
                <w:rFonts w:eastAsiaTheme="majorEastAsia"/>
                <w:lang w:eastAsia="nl-NL"/>
              </w:rPr>
            </w:pPr>
          </w:p>
          <w:p w14:paraId="6029A924" w14:textId="77777777" w:rsidR="00952B46" w:rsidRDefault="00B205F9" w:rsidP="00262C0C">
            <w:pPr>
              <w:jc w:val="both"/>
              <w:rPr>
                <w:rFonts w:eastAsiaTheme="majorEastAsia"/>
                <w:lang w:eastAsia="nl-NL"/>
              </w:rPr>
            </w:pPr>
            <w:r w:rsidRPr="00A46134">
              <w:rPr>
                <w:rFonts w:eastAsiaTheme="majorEastAsia"/>
                <w:lang w:eastAsia="nl-NL"/>
              </w:rPr>
              <w:t xml:space="preserve">Kuna kriisilahendusmeetmete rakendamise mõju sõltub sellest, kas </w:t>
            </w:r>
            <w:r w:rsidR="00665DF6" w:rsidRPr="00A46134">
              <w:rPr>
                <w:rFonts w:eastAsiaTheme="majorEastAsia"/>
                <w:lang w:eastAsia="nl-NL"/>
              </w:rPr>
              <w:t>kindlustusandja suhtes on vaja algatada kriisilahendust</w:t>
            </w:r>
            <w:r w:rsidR="00163A36" w:rsidRPr="00A46134">
              <w:rPr>
                <w:rFonts w:eastAsiaTheme="majorEastAsia"/>
                <w:lang w:eastAsia="nl-NL"/>
              </w:rPr>
              <w:t>, sealjuures</w:t>
            </w:r>
            <w:r w:rsidR="00665DF6" w:rsidRPr="00A46134">
              <w:rPr>
                <w:rFonts w:eastAsiaTheme="majorEastAsia"/>
                <w:lang w:eastAsia="nl-NL"/>
              </w:rPr>
              <w:t xml:space="preserve"> mõju avaldumise tõenäosus on väike, ei saa pidada ka </w:t>
            </w:r>
            <w:r w:rsidR="00163A36" w:rsidRPr="00A46134">
              <w:rPr>
                <w:rFonts w:eastAsiaTheme="majorEastAsia"/>
                <w:lang w:eastAsia="nl-NL"/>
              </w:rPr>
              <w:t>mõju oluliseks</w:t>
            </w:r>
            <w:r w:rsidR="00CC6AA9" w:rsidRPr="00A46134">
              <w:rPr>
                <w:rFonts w:eastAsiaTheme="majorEastAsia"/>
                <w:lang w:eastAsia="nl-NL"/>
              </w:rPr>
              <w:t xml:space="preserve"> FI</w:t>
            </w:r>
            <w:r w:rsidR="00163A36" w:rsidRPr="00A46134">
              <w:rPr>
                <w:rFonts w:eastAsiaTheme="majorEastAsia"/>
                <w:lang w:eastAsia="nl-NL"/>
              </w:rPr>
              <w:t xml:space="preserve"> </w:t>
            </w:r>
            <w:r w:rsidR="00CC6AA9" w:rsidRPr="00A46134">
              <w:rPr>
                <w:rFonts w:eastAsiaTheme="majorEastAsia"/>
                <w:lang w:eastAsia="nl-NL"/>
              </w:rPr>
              <w:t>igapäevase tegevuse kontekstis.</w:t>
            </w:r>
          </w:p>
          <w:p w14:paraId="6B128C1D" w14:textId="590CEB55" w:rsidR="00875185" w:rsidRPr="00A46134" w:rsidRDefault="00875185" w:rsidP="00262C0C">
            <w:pPr>
              <w:jc w:val="both"/>
            </w:pPr>
          </w:p>
        </w:tc>
      </w:tr>
      <w:tr w:rsidR="00785CB9" w:rsidRPr="00A46134" w14:paraId="3FDE6C4F" w14:textId="77777777">
        <w:trPr>
          <w:trHeight w:val="1795"/>
        </w:trPr>
        <w:tc>
          <w:tcPr>
            <w:tcW w:w="1838" w:type="dxa"/>
            <w:shd w:val="clear" w:color="auto" w:fill="F2F2F2" w:themeFill="background1" w:themeFillShade="F2"/>
          </w:tcPr>
          <w:p w14:paraId="294D8692" w14:textId="49C891AD" w:rsidR="00785CB9" w:rsidRPr="00A46134" w:rsidRDefault="00E947B7" w:rsidP="00262C0C">
            <w:pPr>
              <w:jc w:val="both"/>
              <w:rPr>
                <w:rFonts w:eastAsiaTheme="majorEastAsia"/>
                <w:b/>
                <w:bCs/>
                <w:spacing w:val="-10"/>
                <w:kern w:val="28"/>
                <w:lang w:eastAsia="nl-NL"/>
              </w:rPr>
            </w:pPr>
            <w:r w:rsidRPr="00A46134">
              <w:rPr>
                <w:rFonts w:eastAsiaTheme="majorEastAsia"/>
                <w:b/>
                <w:bCs/>
                <w:spacing w:val="-10"/>
                <w:kern w:val="28"/>
                <w:lang w:eastAsia="nl-NL"/>
              </w:rPr>
              <w:t>Mõju ulatus ja avaldumise sagedus</w:t>
            </w:r>
          </w:p>
        </w:tc>
        <w:tc>
          <w:tcPr>
            <w:tcW w:w="7222" w:type="dxa"/>
          </w:tcPr>
          <w:p w14:paraId="7E9C90CC" w14:textId="77777777" w:rsidR="00785CB9" w:rsidRPr="00A46134" w:rsidRDefault="00785CB9" w:rsidP="00262C0C">
            <w:pPr>
              <w:pStyle w:val="Loendilik"/>
              <w:numPr>
                <w:ilvl w:val="0"/>
                <w:numId w:val="49"/>
              </w:numPr>
              <w:jc w:val="both"/>
              <w:rPr>
                <w:rFonts w:eastAsiaTheme="majorEastAsia"/>
                <w:b/>
                <w:bCs/>
                <w:lang w:eastAsia="nl-NL"/>
              </w:rPr>
            </w:pPr>
            <w:r w:rsidRPr="00A46134">
              <w:rPr>
                <w:rFonts w:eastAsiaTheme="majorEastAsia"/>
                <w:b/>
                <w:bCs/>
                <w:lang w:eastAsia="nl-NL"/>
              </w:rPr>
              <w:t>Tagatisfond</w:t>
            </w:r>
          </w:p>
          <w:p w14:paraId="576BD8A5" w14:textId="77777777" w:rsidR="00785CB9" w:rsidRPr="00A46134" w:rsidRDefault="00785CB9" w:rsidP="00262C0C">
            <w:pPr>
              <w:jc w:val="both"/>
              <w:rPr>
                <w:rFonts w:eastAsiaTheme="majorEastAsia"/>
                <w:spacing w:val="-10"/>
                <w:kern w:val="28"/>
                <w:lang w:eastAsia="nl-NL"/>
              </w:rPr>
            </w:pPr>
          </w:p>
          <w:p w14:paraId="39AE746F" w14:textId="5949356A" w:rsidR="00D67137" w:rsidRPr="00A46134" w:rsidRDefault="00785CB9" w:rsidP="00262C0C">
            <w:pPr>
              <w:jc w:val="both"/>
              <w:rPr>
                <w:rFonts w:eastAsiaTheme="majorEastAsia"/>
                <w:lang w:eastAsia="nl-NL"/>
              </w:rPr>
            </w:pPr>
            <w:r w:rsidRPr="00A46134">
              <w:rPr>
                <w:rFonts w:eastAsiaTheme="majorEastAsia"/>
                <w:lang w:eastAsia="nl-NL"/>
              </w:rPr>
              <w:t xml:space="preserve">Tagatisfondi juurde luuakse uus </w:t>
            </w:r>
            <w:r w:rsidR="0039050A" w:rsidRPr="00A46134">
              <w:rPr>
                <w:rFonts w:eastAsiaTheme="majorEastAsia"/>
                <w:lang w:eastAsia="nl-NL"/>
              </w:rPr>
              <w:t xml:space="preserve">kindlustusandjate kriisilahenduse </w:t>
            </w:r>
            <w:r w:rsidRPr="00A46134">
              <w:rPr>
                <w:rFonts w:eastAsiaTheme="majorEastAsia"/>
                <w:lang w:eastAsia="nl-NL"/>
              </w:rPr>
              <w:t>osafond</w:t>
            </w:r>
            <w:r w:rsidR="0039050A" w:rsidRPr="00A46134">
              <w:rPr>
                <w:rFonts w:eastAsiaTheme="majorEastAsia"/>
                <w:lang w:eastAsia="nl-NL"/>
              </w:rPr>
              <w:t>. K</w:t>
            </w:r>
            <w:r w:rsidRPr="00A46134">
              <w:rPr>
                <w:rFonts w:eastAsiaTheme="majorEastAsia"/>
                <w:lang w:eastAsia="nl-NL"/>
              </w:rPr>
              <w:t xml:space="preserve">una </w:t>
            </w:r>
            <w:r w:rsidR="0039050A" w:rsidRPr="00A46134">
              <w:rPr>
                <w:rFonts w:eastAsiaTheme="majorEastAsia"/>
                <w:lang w:eastAsia="nl-NL"/>
              </w:rPr>
              <w:t>osafondi rahastamine toimub n</w:t>
            </w:r>
            <w:r w:rsidR="004C4AFF" w:rsidRPr="00A46134">
              <w:rPr>
                <w:rFonts w:eastAsiaTheme="majorEastAsia"/>
                <w:lang w:eastAsia="nl-NL"/>
              </w:rPr>
              <w:t>-</w:t>
            </w:r>
            <w:r w:rsidR="0039050A" w:rsidRPr="00A46134">
              <w:rPr>
                <w:rFonts w:eastAsiaTheme="majorEastAsia"/>
                <w:lang w:eastAsia="nl-NL"/>
              </w:rPr>
              <w:t xml:space="preserve">ö </w:t>
            </w:r>
            <w:r w:rsidRPr="00A46134">
              <w:rPr>
                <w:rFonts w:eastAsiaTheme="majorEastAsia"/>
                <w:lang w:eastAsia="nl-NL"/>
              </w:rPr>
              <w:t>tagantjärele rahastamise mudel</w:t>
            </w:r>
            <w:r w:rsidR="0039050A" w:rsidRPr="00A46134">
              <w:rPr>
                <w:rFonts w:eastAsiaTheme="majorEastAsia"/>
                <w:lang w:eastAsia="nl-NL"/>
              </w:rPr>
              <w:t>i alusel</w:t>
            </w:r>
            <w:r w:rsidRPr="00A46134">
              <w:rPr>
                <w:rFonts w:eastAsiaTheme="majorEastAsia"/>
                <w:lang w:eastAsia="nl-NL"/>
              </w:rPr>
              <w:t>, tõuseb Tagatisfondi koormus ja lisanduvad kulud seoses uue osafondi haldamisega</w:t>
            </w:r>
            <w:r w:rsidR="0039050A" w:rsidRPr="00A46134">
              <w:rPr>
                <w:rFonts w:eastAsiaTheme="majorEastAsia"/>
                <w:lang w:eastAsia="nl-NL"/>
              </w:rPr>
              <w:t xml:space="preserve"> </w:t>
            </w:r>
            <w:r w:rsidR="00816CF2" w:rsidRPr="00A46134">
              <w:rPr>
                <w:rFonts w:eastAsiaTheme="majorEastAsia"/>
                <w:lang w:eastAsia="nl-NL"/>
              </w:rPr>
              <w:t>eelkõig</w:t>
            </w:r>
            <w:r w:rsidR="0025171C" w:rsidRPr="00A46134">
              <w:rPr>
                <w:rFonts w:eastAsiaTheme="majorEastAsia"/>
                <w:lang w:eastAsia="nl-NL"/>
              </w:rPr>
              <w:t>e</w:t>
            </w:r>
            <w:r w:rsidR="0039050A" w:rsidRPr="00A46134">
              <w:rPr>
                <w:rFonts w:eastAsiaTheme="majorEastAsia"/>
                <w:lang w:eastAsia="nl-NL"/>
              </w:rPr>
              <w:t xml:space="preserve"> siis, kui </w:t>
            </w:r>
            <w:r w:rsidR="00C06742" w:rsidRPr="00A46134">
              <w:rPr>
                <w:rFonts w:eastAsiaTheme="majorEastAsia"/>
                <w:lang w:eastAsia="nl-NL"/>
              </w:rPr>
              <w:t>m</w:t>
            </w:r>
            <w:r w:rsidR="0039050A" w:rsidRPr="00A46134">
              <w:rPr>
                <w:rFonts w:eastAsiaTheme="majorEastAsia"/>
                <w:lang w:eastAsia="nl-NL"/>
              </w:rPr>
              <w:t>õne Eesti kindlustusandja suhtes algatatakse kriisilahendus ning esineb alus osa</w:t>
            </w:r>
            <w:r w:rsidR="00D67137" w:rsidRPr="00A46134">
              <w:rPr>
                <w:rFonts w:eastAsiaTheme="majorEastAsia"/>
                <w:lang w:eastAsia="nl-NL"/>
              </w:rPr>
              <w:t xml:space="preserve">fondi </w:t>
            </w:r>
            <w:r w:rsidR="00820479" w:rsidRPr="00A46134">
              <w:rPr>
                <w:rFonts w:eastAsiaTheme="majorEastAsia"/>
                <w:lang w:eastAsia="nl-NL"/>
              </w:rPr>
              <w:t xml:space="preserve">vahendite </w:t>
            </w:r>
            <w:r w:rsidR="00F016EB" w:rsidRPr="00A46134">
              <w:rPr>
                <w:rFonts w:eastAsiaTheme="majorEastAsia"/>
                <w:lang w:eastAsia="nl-NL"/>
              </w:rPr>
              <w:t xml:space="preserve">kogumiseks ja </w:t>
            </w:r>
            <w:r w:rsidR="00820479" w:rsidRPr="00A46134">
              <w:rPr>
                <w:rFonts w:eastAsiaTheme="majorEastAsia"/>
                <w:lang w:eastAsia="nl-NL"/>
              </w:rPr>
              <w:t xml:space="preserve">kasutamiseks. </w:t>
            </w:r>
          </w:p>
          <w:p w14:paraId="754D0E42" w14:textId="77777777" w:rsidR="00D67137" w:rsidRPr="00A46134" w:rsidRDefault="00D67137" w:rsidP="00262C0C">
            <w:pPr>
              <w:jc w:val="both"/>
              <w:rPr>
                <w:rFonts w:eastAsiaTheme="majorEastAsia"/>
                <w:lang w:eastAsia="nl-NL"/>
              </w:rPr>
            </w:pPr>
          </w:p>
          <w:p w14:paraId="1E30594C" w14:textId="5180DB59" w:rsidR="00EF671B" w:rsidRPr="00A46134" w:rsidRDefault="00820479" w:rsidP="00262C0C">
            <w:pPr>
              <w:jc w:val="both"/>
              <w:rPr>
                <w:rFonts w:eastAsiaTheme="majorEastAsia"/>
                <w:spacing w:val="-10"/>
                <w:kern w:val="28"/>
                <w:lang w:eastAsia="nl-NL"/>
              </w:rPr>
            </w:pPr>
            <w:r w:rsidRPr="00A46134">
              <w:rPr>
                <w:rFonts w:eastAsiaTheme="majorEastAsia"/>
                <w:lang w:eastAsia="nl-NL"/>
              </w:rPr>
              <w:t>Osafondi haldamisega seotud</w:t>
            </w:r>
            <w:r w:rsidR="00785CB9" w:rsidRPr="00A46134">
              <w:rPr>
                <w:rFonts w:eastAsiaTheme="majorEastAsia"/>
                <w:lang w:eastAsia="nl-NL"/>
              </w:rPr>
              <w:t xml:space="preserve"> kulu ei ole märkimisväärne ning täiendavat tööjõudu ei ole esialgsel hinnangul vaja selleks kaasata.</w:t>
            </w:r>
          </w:p>
        </w:tc>
      </w:tr>
    </w:tbl>
    <w:p w14:paraId="140C6F7A" w14:textId="77777777" w:rsidR="00452888" w:rsidRDefault="00452888" w:rsidP="00262C0C">
      <w:pPr>
        <w:jc w:val="both"/>
        <w:rPr>
          <w:bCs/>
        </w:rPr>
      </w:pPr>
    </w:p>
    <w:p w14:paraId="5A1C8782" w14:textId="288EFB2D" w:rsidR="006B61CF" w:rsidRPr="00A46134" w:rsidRDefault="006B61CF" w:rsidP="00262C0C">
      <w:pPr>
        <w:pStyle w:val="Pealkiri2"/>
        <w:numPr>
          <w:ilvl w:val="2"/>
          <w:numId w:val="86"/>
        </w:numPr>
        <w:spacing w:before="0"/>
        <w:rPr>
          <w:i/>
          <w:iCs/>
        </w:rPr>
      </w:pPr>
      <w:bookmarkStart w:id="254" w:name="_Toc224633767"/>
      <w:r w:rsidRPr="00A46134">
        <w:t xml:space="preserve">Mõju </w:t>
      </w:r>
      <w:r w:rsidR="00560735" w:rsidRPr="00A46134">
        <w:t>riigiasutuste ja kohaliku omavalitsuse korraldusele</w:t>
      </w:r>
      <w:bookmarkEnd w:id="254"/>
    </w:p>
    <w:p w14:paraId="13877C3E" w14:textId="77777777" w:rsidR="006B61CF" w:rsidRPr="00A46134" w:rsidRDefault="006B61CF" w:rsidP="00262C0C">
      <w:pPr>
        <w:jc w:val="both"/>
        <w:rPr>
          <w:i/>
          <w:iCs/>
        </w:rPr>
      </w:pPr>
    </w:p>
    <w:p w14:paraId="0558F528" w14:textId="6BF5A1EE" w:rsidR="00BE0E3E" w:rsidRPr="00D60BE6" w:rsidRDefault="009B4046" w:rsidP="00262C0C">
      <w:pPr>
        <w:shd w:val="clear" w:color="auto" w:fill="FFFFFF"/>
        <w:jc w:val="both"/>
        <w:rPr>
          <w:rFonts w:eastAsiaTheme="majorEastAsia"/>
          <w:lang w:eastAsia="nl-NL"/>
        </w:rPr>
      </w:pPr>
      <w:r w:rsidRPr="00D60BE6">
        <w:rPr>
          <w:rFonts w:eastAsiaTheme="majorEastAsia"/>
          <w:lang w:eastAsia="nl-NL"/>
        </w:rPr>
        <w:t xml:space="preserve">Finantskriisi lahendamine toimub Eestis </w:t>
      </w:r>
      <w:r w:rsidRPr="00D60BE6">
        <w:rPr>
          <w:rFonts w:eastAsiaTheme="majorEastAsia"/>
          <w:b/>
          <w:bCs/>
          <w:lang w:eastAsia="nl-NL"/>
        </w:rPr>
        <w:t>Rahandusministeeriumi</w:t>
      </w:r>
      <w:r w:rsidRPr="00D60BE6">
        <w:rPr>
          <w:rFonts w:eastAsiaTheme="majorEastAsia"/>
          <w:lang w:eastAsia="nl-NL"/>
        </w:rPr>
        <w:t>, Eesti Panga ja</w:t>
      </w:r>
      <w:r w:rsidR="00E2576C" w:rsidRPr="00D60BE6">
        <w:rPr>
          <w:rFonts w:eastAsiaTheme="majorEastAsia"/>
          <w:lang w:eastAsia="nl-NL"/>
        </w:rPr>
        <w:t xml:space="preserve"> FI</w:t>
      </w:r>
      <w:r w:rsidRPr="00D60BE6">
        <w:rPr>
          <w:rFonts w:eastAsiaTheme="majorEastAsia"/>
          <w:lang w:eastAsia="nl-NL"/>
        </w:rPr>
        <w:t xml:space="preserve"> koostöös. Lisaks tuleb ministeerium kaasata asjakohasel juhul kriisilahenduse kolleegiumisse. </w:t>
      </w:r>
      <w:r w:rsidR="009B02F3" w:rsidRPr="00D60BE6">
        <w:rPr>
          <w:rFonts w:eastAsiaTheme="majorEastAsia"/>
          <w:lang w:eastAsia="nl-NL"/>
        </w:rPr>
        <w:t xml:space="preserve">Kuigi kriisilahendusse on kaasatud ka Rahandusministeerium, </w:t>
      </w:r>
      <w:r w:rsidR="00991676" w:rsidRPr="00D60BE6">
        <w:rPr>
          <w:rFonts w:eastAsiaTheme="majorEastAsia"/>
          <w:lang w:eastAsia="nl-NL"/>
        </w:rPr>
        <w:t xml:space="preserve">ei too see </w:t>
      </w:r>
      <w:r w:rsidR="0083507A" w:rsidRPr="00D60BE6">
        <w:rPr>
          <w:rFonts w:eastAsiaTheme="majorEastAsia"/>
          <w:lang w:eastAsia="nl-NL"/>
        </w:rPr>
        <w:t xml:space="preserve">kaasa </w:t>
      </w:r>
      <w:r w:rsidR="00DF418C" w:rsidRPr="00D60BE6">
        <w:rPr>
          <w:rFonts w:eastAsiaTheme="majorEastAsia"/>
          <w:lang w:eastAsia="nl-NL"/>
        </w:rPr>
        <w:t>märkimisväärseid</w:t>
      </w:r>
      <w:r w:rsidR="0083507A" w:rsidRPr="00D60BE6">
        <w:rPr>
          <w:rFonts w:eastAsiaTheme="majorEastAsia"/>
          <w:lang w:eastAsia="nl-NL"/>
        </w:rPr>
        <w:t xml:space="preserve"> uusi tööülesandeid või kohustusi</w:t>
      </w:r>
      <w:r w:rsidR="007664D0" w:rsidRPr="00D60BE6">
        <w:rPr>
          <w:rFonts w:eastAsiaTheme="majorEastAsia"/>
          <w:lang w:eastAsia="nl-NL"/>
        </w:rPr>
        <w:t>, välja arvatud</w:t>
      </w:r>
      <w:r w:rsidR="006763B1" w:rsidRPr="00D60BE6">
        <w:rPr>
          <w:rFonts w:eastAsiaTheme="majorEastAsia"/>
          <w:lang w:eastAsia="nl-NL"/>
        </w:rPr>
        <w:t xml:space="preserve"> juhul</w:t>
      </w:r>
      <w:r w:rsidR="007664D0" w:rsidRPr="00D60BE6">
        <w:rPr>
          <w:rFonts w:eastAsiaTheme="majorEastAsia"/>
          <w:lang w:eastAsia="nl-NL"/>
        </w:rPr>
        <w:t xml:space="preserve">, kui </w:t>
      </w:r>
      <w:r w:rsidR="00A32351" w:rsidRPr="00D60BE6">
        <w:rPr>
          <w:rFonts w:eastAsiaTheme="majorEastAsia"/>
          <w:lang w:eastAsia="nl-NL"/>
        </w:rPr>
        <w:t>kriisilahenduse läbiviimise</w:t>
      </w:r>
      <w:r w:rsidR="00D4241B" w:rsidRPr="00D60BE6">
        <w:rPr>
          <w:rFonts w:eastAsiaTheme="majorEastAsia"/>
          <w:lang w:eastAsia="nl-NL"/>
        </w:rPr>
        <w:t>l</w:t>
      </w:r>
      <w:r w:rsidR="00A32351" w:rsidRPr="00D60BE6">
        <w:rPr>
          <w:rFonts w:eastAsiaTheme="majorEastAsia"/>
          <w:lang w:eastAsia="nl-NL"/>
        </w:rPr>
        <w:t xml:space="preserve"> on </w:t>
      </w:r>
      <w:r w:rsidR="00E14CDD" w:rsidRPr="00D60BE6">
        <w:rPr>
          <w:rFonts w:eastAsiaTheme="majorEastAsia"/>
          <w:lang w:eastAsia="nl-NL"/>
        </w:rPr>
        <w:t xml:space="preserve">vaja asutada </w:t>
      </w:r>
      <w:r w:rsidR="00A32351" w:rsidRPr="00D60BE6">
        <w:rPr>
          <w:rFonts w:eastAsiaTheme="majorEastAsia"/>
          <w:lang w:eastAsia="nl-NL"/>
        </w:rPr>
        <w:t>sildkindlustusandja.</w:t>
      </w:r>
      <w:r w:rsidR="006763B1" w:rsidRPr="00D60BE6">
        <w:rPr>
          <w:rFonts w:eastAsiaTheme="majorEastAsia"/>
          <w:lang w:eastAsia="nl-NL"/>
        </w:rPr>
        <w:t xml:space="preserve"> </w:t>
      </w:r>
      <w:r w:rsidR="00B50AA2" w:rsidRPr="00D60BE6">
        <w:rPr>
          <w:rFonts w:eastAsiaTheme="majorEastAsia"/>
          <w:lang w:eastAsia="nl-NL"/>
        </w:rPr>
        <w:t>Väikeriigi puhul ei ole sildkindlustusandja loomine reeglina esimene ega kõige tõhusam meede, kuid väga spetsiifilistes olukordades, näiteks suurema kindlustusandja ootamatu maksejõuetus</w:t>
      </w:r>
      <w:r w:rsidR="00152449" w:rsidRPr="00D60BE6">
        <w:rPr>
          <w:rFonts w:eastAsiaTheme="majorEastAsia"/>
          <w:lang w:eastAsia="nl-NL"/>
        </w:rPr>
        <w:t>e korral</w:t>
      </w:r>
      <w:r w:rsidR="000255E0" w:rsidRPr="00D60BE6">
        <w:rPr>
          <w:rFonts w:eastAsiaTheme="majorEastAsia"/>
          <w:lang w:eastAsia="nl-NL"/>
        </w:rPr>
        <w:t xml:space="preserve"> ning </w:t>
      </w:r>
      <w:r w:rsidR="00443CD6" w:rsidRPr="00D60BE6">
        <w:rPr>
          <w:rFonts w:eastAsiaTheme="majorEastAsia"/>
          <w:lang w:eastAsia="nl-NL"/>
        </w:rPr>
        <w:t xml:space="preserve">kui </w:t>
      </w:r>
      <w:r w:rsidR="00B50AA2" w:rsidRPr="00D60BE6">
        <w:rPr>
          <w:rFonts w:eastAsiaTheme="majorEastAsia"/>
          <w:lang w:eastAsia="nl-NL"/>
        </w:rPr>
        <w:t>puudub huviline</w:t>
      </w:r>
      <w:r w:rsidR="00443CD6" w:rsidRPr="00D60BE6">
        <w:rPr>
          <w:rFonts w:eastAsiaTheme="majorEastAsia"/>
          <w:lang w:eastAsia="nl-NL"/>
        </w:rPr>
        <w:t>, kellele po</w:t>
      </w:r>
      <w:r w:rsidR="00B50AA2" w:rsidRPr="00D60BE6">
        <w:rPr>
          <w:rFonts w:eastAsiaTheme="majorEastAsia"/>
          <w:lang w:eastAsia="nl-NL"/>
        </w:rPr>
        <w:t xml:space="preserve">rtfell üle </w:t>
      </w:r>
      <w:r w:rsidR="00443CD6" w:rsidRPr="00D60BE6">
        <w:rPr>
          <w:rFonts w:eastAsiaTheme="majorEastAsia"/>
          <w:lang w:eastAsia="nl-NL"/>
        </w:rPr>
        <w:t>anda</w:t>
      </w:r>
      <w:r w:rsidR="00B50AA2" w:rsidRPr="00D60BE6">
        <w:rPr>
          <w:rFonts w:eastAsiaTheme="majorEastAsia"/>
          <w:lang w:eastAsia="nl-NL"/>
        </w:rPr>
        <w:t xml:space="preserve">, </w:t>
      </w:r>
      <w:r w:rsidR="000255E0" w:rsidRPr="00D60BE6">
        <w:rPr>
          <w:rFonts w:eastAsiaTheme="majorEastAsia"/>
          <w:lang w:eastAsia="nl-NL"/>
        </w:rPr>
        <w:t>võib osutuda vajalikuks ajutise lahenduse loomine sildkindlustusandja näol</w:t>
      </w:r>
      <w:r w:rsidR="007D269E" w:rsidRPr="00D60BE6">
        <w:rPr>
          <w:rFonts w:eastAsiaTheme="majorEastAsia"/>
          <w:lang w:eastAsia="nl-NL"/>
        </w:rPr>
        <w:t xml:space="preserve"> ehk seda meedet kasutatakse väga äärmuslikel juhtudel.</w:t>
      </w:r>
      <w:r w:rsidR="00C002C7" w:rsidRPr="00D60BE6">
        <w:rPr>
          <w:rFonts w:eastAsiaTheme="majorEastAsia"/>
          <w:lang w:eastAsia="nl-NL"/>
        </w:rPr>
        <w:t xml:space="preserve"> </w:t>
      </w:r>
      <w:r w:rsidR="00B569AB" w:rsidRPr="00D60BE6">
        <w:rPr>
          <w:rFonts w:eastAsiaTheme="majorEastAsia"/>
          <w:lang w:eastAsia="nl-NL"/>
        </w:rPr>
        <w:t xml:space="preserve">Tegemist on võimaluse, mitte kohustusega luua sildkindlustusandja. </w:t>
      </w:r>
      <w:r w:rsidR="00451A78" w:rsidRPr="00D60BE6">
        <w:rPr>
          <w:rFonts w:eastAsiaTheme="majorEastAsia"/>
          <w:lang w:eastAsia="nl-NL"/>
        </w:rPr>
        <w:t>Kuna sildkindlustusandja loomine, kapitaliseerimine ja haldamine on kallis ja keerukas, tuleks Eesti kui väikeriigi puhul</w:t>
      </w:r>
      <w:r w:rsidR="000C337E" w:rsidRPr="00D60BE6">
        <w:rPr>
          <w:rFonts w:eastAsiaTheme="majorEastAsia"/>
          <w:lang w:eastAsia="nl-NL"/>
        </w:rPr>
        <w:t xml:space="preserve"> tõsiselt kaaluda sellise meetme rakendamist. </w:t>
      </w:r>
      <w:r w:rsidR="00F8778F" w:rsidRPr="00D60BE6">
        <w:rPr>
          <w:rFonts w:eastAsiaTheme="majorEastAsia"/>
          <w:lang w:eastAsia="nl-NL"/>
        </w:rPr>
        <w:lastRenderedPageBreak/>
        <w:t>Väike</w:t>
      </w:r>
      <w:r w:rsidR="00BF1AA6" w:rsidRPr="00D60BE6">
        <w:rPr>
          <w:rFonts w:eastAsiaTheme="majorEastAsia"/>
          <w:lang w:eastAsia="nl-NL"/>
        </w:rPr>
        <w:t xml:space="preserve">turgude puhul </w:t>
      </w:r>
      <w:r w:rsidR="00F8778F" w:rsidRPr="00D60BE6">
        <w:rPr>
          <w:rFonts w:eastAsiaTheme="majorEastAsia"/>
          <w:lang w:eastAsia="nl-NL"/>
        </w:rPr>
        <w:t>võib olla mõistlikum kasutada muid meetmeid (nt portfelli üleviimine</w:t>
      </w:r>
      <w:r w:rsidR="00F42F64" w:rsidRPr="00D60BE6">
        <w:rPr>
          <w:rFonts w:eastAsiaTheme="majorEastAsia"/>
          <w:lang w:eastAsia="nl-NL"/>
        </w:rPr>
        <w:t>/ kindlustusandja müümine</w:t>
      </w:r>
      <w:r w:rsidR="00F8778F" w:rsidRPr="00D60BE6">
        <w:rPr>
          <w:rFonts w:eastAsiaTheme="majorEastAsia"/>
          <w:lang w:eastAsia="nl-NL"/>
        </w:rPr>
        <w:t>).</w:t>
      </w:r>
      <w:r w:rsidR="004C6763" w:rsidRPr="00D60BE6">
        <w:rPr>
          <w:rFonts w:eastAsiaTheme="majorEastAsia"/>
          <w:lang w:eastAsia="nl-NL"/>
        </w:rPr>
        <w:t xml:space="preserve"> Lisaks on s</w:t>
      </w:r>
      <w:r w:rsidR="00F8778F" w:rsidRPr="00D60BE6">
        <w:rPr>
          <w:rFonts w:eastAsiaTheme="majorEastAsia"/>
          <w:lang w:eastAsia="nl-NL"/>
        </w:rPr>
        <w:t>ild</w:t>
      </w:r>
      <w:r w:rsidR="004C6763" w:rsidRPr="00D60BE6">
        <w:rPr>
          <w:rFonts w:eastAsiaTheme="majorEastAsia"/>
          <w:lang w:eastAsia="nl-NL"/>
        </w:rPr>
        <w:t>asutuste</w:t>
      </w:r>
      <w:r w:rsidR="00F8778F" w:rsidRPr="00D60BE6">
        <w:rPr>
          <w:rFonts w:eastAsiaTheme="majorEastAsia"/>
          <w:lang w:eastAsia="nl-NL"/>
        </w:rPr>
        <w:t xml:space="preserve"> kasutamine kindlustusvaldkonnas palju haruldasem kui panganduses. </w:t>
      </w:r>
    </w:p>
    <w:p w14:paraId="602E5A38" w14:textId="77777777" w:rsidR="00BE0E3E" w:rsidRPr="00A46134" w:rsidRDefault="00BE0E3E" w:rsidP="00262C0C">
      <w:pPr>
        <w:pStyle w:val="Loendilik"/>
        <w:shd w:val="clear" w:color="auto" w:fill="FFFFFF"/>
        <w:ind w:left="360"/>
        <w:jc w:val="both"/>
      </w:pPr>
    </w:p>
    <w:p w14:paraId="01740BA7" w14:textId="492F2E52" w:rsidR="000C7586" w:rsidRPr="00D60BE6" w:rsidRDefault="00CE0A6D" w:rsidP="00262C0C">
      <w:pPr>
        <w:shd w:val="clear" w:color="auto" w:fill="FFFFFF"/>
        <w:jc w:val="both"/>
        <w:rPr>
          <w:rFonts w:eastAsiaTheme="majorEastAsia"/>
          <w:lang w:eastAsia="nl-NL"/>
        </w:rPr>
      </w:pPr>
      <w:r w:rsidRPr="00D60BE6">
        <w:rPr>
          <w:rFonts w:eastAsiaTheme="majorEastAsia"/>
          <w:b/>
          <w:bCs/>
          <w:lang w:eastAsia="nl-NL"/>
        </w:rPr>
        <w:t>Rahandusministeeriumi</w:t>
      </w:r>
      <w:r w:rsidRPr="00D60BE6">
        <w:rPr>
          <w:rFonts w:eastAsiaTheme="majorEastAsia"/>
          <w:lang w:eastAsia="nl-NL"/>
        </w:rPr>
        <w:t xml:space="preserve"> </w:t>
      </w:r>
      <w:r w:rsidR="006A2ACA" w:rsidRPr="00D60BE6">
        <w:rPr>
          <w:rFonts w:eastAsiaTheme="majorEastAsia"/>
          <w:lang w:eastAsia="nl-NL"/>
        </w:rPr>
        <w:t xml:space="preserve">roll on seotud ka </w:t>
      </w:r>
      <w:r w:rsidRPr="00D60BE6">
        <w:rPr>
          <w:rFonts w:eastAsiaTheme="majorEastAsia"/>
          <w:lang w:eastAsia="nl-NL"/>
        </w:rPr>
        <w:t>teavit</w:t>
      </w:r>
      <w:r w:rsidR="006A2ACA" w:rsidRPr="00D60BE6">
        <w:rPr>
          <w:rFonts w:eastAsiaTheme="majorEastAsia"/>
          <w:lang w:eastAsia="nl-NL"/>
        </w:rPr>
        <w:t>uste saamisega</w:t>
      </w:r>
      <w:r w:rsidRPr="00D60BE6">
        <w:rPr>
          <w:rFonts w:eastAsiaTheme="majorEastAsia"/>
          <w:lang w:eastAsia="nl-NL"/>
        </w:rPr>
        <w:t xml:space="preserve"> </w:t>
      </w:r>
      <w:r w:rsidR="008F6E6E" w:rsidRPr="00D60BE6">
        <w:rPr>
          <w:rFonts w:eastAsiaTheme="majorEastAsia"/>
          <w:lang w:eastAsia="nl-NL"/>
        </w:rPr>
        <w:t xml:space="preserve">kriisilahendusega seotud </w:t>
      </w:r>
      <w:r w:rsidR="005D5E7A" w:rsidRPr="00D60BE6">
        <w:rPr>
          <w:rFonts w:eastAsiaTheme="majorEastAsia"/>
          <w:lang w:eastAsia="nl-NL"/>
        </w:rPr>
        <w:t>otsus</w:t>
      </w:r>
      <w:r w:rsidR="006A2ACA" w:rsidRPr="00D60BE6">
        <w:rPr>
          <w:rFonts w:eastAsiaTheme="majorEastAsia"/>
          <w:lang w:eastAsia="nl-NL"/>
        </w:rPr>
        <w:t>te kohta</w:t>
      </w:r>
      <w:r w:rsidR="005D5E7A" w:rsidRPr="00D60BE6">
        <w:rPr>
          <w:rFonts w:eastAsiaTheme="majorEastAsia"/>
          <w:lang w:eastAsia="nl-NL"/>
        </w:rPr>
        <w:t>, sealjuures, kui kindlustusandja suhtes on otsustatud algatada kriisilahendus</w:t>
      </w:r>
      <w:r w:rsidR="00335706" w:rsidRPr="00D60BE6">
        <w:rPr>
          <w:rFonts w:eastAsiaTheme="majorEastAsia"/>
          <w:lang w:eastAsia="nl-NL"/>
        </w:rPr>
        <w:t xml:space="preserve"> ehk </w:t>
      </w:r>
      <w:r w:rsidR="005D5E7A" w:rsidRPr="00D60BE6">
        <w:rPr>
          <w:rFonts w:eastAsiaTheme="majorEastAsia"/>
          <w:lang w:eastAsia="nl-NL"/>
        </w:rPr>
        <w:t>kui algatamise tingimused on täidetud.</w:t>
      </w:r>
      <w:r w:rsidR="00DF418C" w:rsidRPr="00D60BE6">
        <w:rPr>
          <w:rFonts w:eastAsiaTheme="majorEastAsia"/>
          <w:lang w:eastAsia="nl-NL"/>
        </w:rPr>
        <w:t xml:space="preserve"> </w:t>
      </w:r>
      <w:r w:rsidR="00EB3B26" w:rsidRPr="00D60BE6">
        <w:rPr>
          <w:rFonts w:eastAsiaTheme="majorEastAsia"/>
          <w:lang w:eastAsia="nl-NL"/>
        </w:rPr>
        <w:t>Mõju avaldub vaid juhul, kui kindlustusandja suhtes on otsustatud algatada kriisilahendus.</w:t>
      </w:r>
    </w:p>
    <w:p w14:paraId="2FDD39D1" w14:textId="77777777" w:rsidR="009C197A" w:rsidRPr="00A46134" w:rsidRDefault="009C197A" w:rsidP="00262C0C">
      <w:pPr>
        <w:jc w:val="both"/>
      </w:pPr>
    </w:p>
    <w:p w14:paraId="4EA3A4E7" w14:textId="6146EB56" w:rsidR="00C722CC" w:rsidRPr="00D60BE6" w:rsidRDefault="001601A8" w:rsidP="00262C0C">
      <w:pPr>
        <w:shd w:val="clear" w:color="auto" w:fill="FFFFFF"/>
        <w:jc w:val="both"/>
        <w:rPr>
          <w:rFonts w:eastAsiaTheme="majorEastAsia"/>
          <w:spacing w:val="-10"/>
          <w:kern w:val="28"/>
          <w:lang w:eastAsia="nl-NL"/>
        </w:rPr>
      </w:pPr>
      <w:r w:rsidRPr="00D60BE6">
        <w:rPr>
          <w:rFonts w:eastAsiaTheme="majorEastAsia"/>
          <w:lang w:eastAsia="nl-NL"/>
        </w:rPr>
        <w:t>Mõju</w:t>
      </w:r>
      <w:r w:rsidRPr="00D60BE6">
        <w:rPr>
          <w:rFonts w:eastAsiaTheme="majorEastAsia"/>
          <w:spacing w:val="-10"/>
          <w:kern w:val="28"/>
          <w:lang w:eastAsia="nl-NL"/>
        </w:rPr>
        <w:t xml:space="preserve"> </w:t>
      </w:r>
      <w:r w:rsidRPr="00D60BE6">
        <w:rPr>
          <w:rFonts w:eastAsiaTheme="majorEastAsia"/>
          <w:b/>
        </w:rPr>
        <w:t>kohtu</w:t>
      </w:r>
      <w:r w:rsidR="00B17DB4" w:rsidRPr="00D60BE6">
        <w:rPr>
          <w:rFonts w:eastAsiaTheme="majorEastAsia"/>
          <w:b/>
        </w:rPr>
        <w:t>tele</w:t>
      </w:r>
      <w:r w:rsidR="009B4046" w:rsidRPr="00D60BE6">
        <w:rPr>
          <w:rFonts w:eastAsiaTheme="majorEastAsia"/>
          <w:spacing w:val="-10"/>
          <w:kern w:val="28"/>
          <w:lang w:eastAsia="nl-NL"/>
        </w:rPr>
        <w:t xml:space="preserve"> –</w:t>
      </w:r>
      <w:r w:rsidRPr="00D60BE6">
        <w:rPr>
          <w:rFonts w:eastAsiaTheme="majorEastAsia"/>
          <w:spacing w:val="-10"/>
          <w:kern w:val="28"/>
          <w:lang w:eastAsia="nl-NL"/>
        </w:rPr>
        <w:t xml:space="preserve"> </w:t>
      </w:r>
      <w:r w:rsidR="00575CFD" w:rsidRPr="00D60BE6">
        <w:rPr>
          <w:rFonts w:eastAsiaTheme="majorEastAsia"/>
          <w:lang w:eastAsia="nl-NL"/>
        </w:rPr>
        <w:t xml:space="preserve">eelnõu </w:t>
      </w:r>
      <w:r w:rsidR="005139D0" w:rsidRPr="00D60BE6">
        <w:rPr>
          <w:rFonts w:eastAsiaTheme="majorEastAsia"/>
          <w:lang w:eastAsia="nl-NL"/>
        </w:rPr>
        <w:t xml:space="preserve">kohaselt vaadatakse </w:t>
      </w:r>
      <w:proofErr w:type="spellStart"/>
      <w:r w:rsidR="005139D0" w:rsidRPr="00D60BE6">
        <w:rPr>
          <w:rFonts w:eastAsiaTheme="majorEastAsia"/>
          <w:lang w:eastAsia="nl-NL"/>
        </w:rPr>
        <w:t>kriisiohjemeetme</w:t>
      </w:r>
      <w:proofErr w:type="spellEnd"/>
      <w:r w:rsidR="005139D0" w:rsidRPr="00D60BE6">
        <w:rPr>
          <w:rFonts w:eastAsiaTheme="majorEastAsia"/>
          <w:lang w:eastAsia="nl-NL"/>
        </w:rPr>
        <w:t xml:space="preserve"> rakendamisest tulenevad kaebused läbi </w:t>
      </w:r>
      <w:r w:rsidR="005134A6">
        <w:rPr>
          <w:rFonts w:eastAsiaTheme="majorEastAsia"/>
          <w:lang w:eastAsia="nl-NL"/>
        </w:rPr>
        <w:t>haldus</w:t>
      </w:r>
      <w:r w:rsidR="005139D0" w:rsidRPr="00D60BE6">
        <w:rPr>
          <w:rFonts w:eastAsiaTheme="majorEastAsia"/>
          <w:lang w:eastAsia="nl-NL"/>
        </w:rPr>
        <w:t>kohtumenetluse</w:t>
      </w:r>
      <w:r w:rsidR="005134A6">
        <w:rPr>
          <w:rFonts w:eastAsiaTheme="majorEastAsia"/>
          <w:lang w:eastAsia="nl-NL"/>
        </w:rPr>
        <w:t>s</w:t>
      </w:r>
      <w:r w:rsidR="005139D0" w:rsidRPr="00D60BE6">
        <w:rPr>
          <w:rFonts w:eastAsiaTheme="majorEastAsia"/>
          <w:lang w:eastAsia="nl-NL"/>
        </w:rPr>
        <w:t xml:space="preserve">. </w:t>
      </w:r>
      <w:r w:rsidR="00B813C6" w:rsidRPr="00D60BE6">
        <w:rPr>
          <w:rFonts w:eastAsiaTheme="majorEastAsia"/>
          <w:lang w:eastAsia="nl-NL"/>
        </w:rPr>
        <w:t xml:space="preserve">Samuti vaadatakse hagita </w:t>
      </w:r>
      <w:r w:rsidR="005134A6">
        <w:rPr>
          <w:rFonts w:eastAsiaTheme="majorEastAsia"/>
          <w:lang w:eastAsia="nl-NL"/>
        </w:rPr>
        <w:t>tsiviilkohtumenetluses</w:t>
      </w:r>
      <w:r w:rsidR="00B813C6" w:rsidRPr="00D60BE6">
        <w:rPr>
          <w:rFonts w:eastAsiaTheme="majorEastAsia"/>
          <w:lang w:eastAsia="nl-NL"/>
        </w:rPr>
        <w:t xml:space="preserve"> </w:t>
      </w:r>
      <w:r w:rsidR="008932E5" w:rsidRPr="00D60BE6">
        <w:rPr>
          <w:rFonts w:eastAsiaTheme="majorEastAsia"/>
          <w:lang w:eastAsia="nl-NL"/>
        </w:rPr>
        <w:t xml:space="preserve">läbi hüvitise määramisega seotud nõuded, kui </w:t>
      </w:r>
      <w:r w:rsidR="005134A6">
        <w:rPr>
          <w:rFonts w:eastAsiaTheme="majorEastAsia"/>
          <w:lang w:eastAsia="nl-NL"/>
        </w:rPr>
        <w:t>omandiõiguse instrumendi omajatel</w:t>
      </w:r>
      <w:r w:rsidR="00B813C6" w:rsidRPr="00D60BE6">
        <w:rPr>
          <w:rFonts w:eastAsiaTheme="majorEastAsia"/>
          <w:lang w:eastAsia="nl-NL"/>
        </w:rPr>
        <w:t xml:space="preserve">, kindlustusvõtjatel, kindlustatutel, soodustatud isikutel, õigustatud isikutel ja muudel võlausaldajatel või kindlustuse tagamise skeemil on õigus hüvitisele, kui </w:t>
      </w:r>
      <w:proofErr w:type="spellStart"/>
      <w:r w:rsidR="00B813C6" w:rsidRPr="00D60BE6">
        <w:rPr>
          <w:rFonts w:eastAsiaTheme="majorEastAsia"/>
          <w:lang w:eastAsia="nl-NL"/>
        </w:rPr>
        <w:t>järelhindamise</w:t>
      </w:r>
      <w:proofErr w:type="spellEnd"/>
      <w:r w:rsidR="00B813C6" w:rsidRPr="00D60BE6">
        <w:rPr>
          <w:rFonts w:eastAsiaTheme="majorEastAsia"/>
          <w:lang w:eastAsia="nl-NL"/>
        </w:rPr>
        <w:t xml:space="preserve"> tulemusel selgub, et nad on kandnud suuremat kahju, kui nad oleks kandnud ettevõtja likvideerimisel tavalises maksejõuetusmenetluses.</w:t>
      </w:r>
      <w:r w:rsidR="00255B4A" w:rsidRPr="00D60BE6">
        <w:rPr>
          <w:rFonts w:eastAsiaTheme="majorEastAsia"/>
          <w:lang w:eastAsia="nl-NL"/>
        </w:rPr>
        <w:t xml:space="preserve"> </w:t>
      </w:r>
      <w:r w:rsidR="00C722CC" w:rsidRPr="00D60BE6">
        <w:rPr>
          <w:rFonts w:eastAsiaTheme="majorEastAsia"/>
          <w:lang w:eastAsia="nl-NL"/>
        </w:rPr>
        <w:t>Selleks</w:t>
      </w:r>
      <w:r w:rsidR="004A5498" w:rsidRPr="00D60BE6">
        <w:rPr>
          <w:rFonts w:eastAsiaTheme="majorEastAsia"/>
          <w:lang w:eastAsia="nl-NL"/>
        </w:rPr>
        <w:t xml:space="preserve">, et </w:t>
      </w:r>
      <w:r w:rsidR="00B46D0F" w:rsidRPr="00D60BE6">
        <w:rPr>
          <w:rFonts w:eastAsiaTheme="majorEastAsia"/>
          <w:lang w:eastAsia="nl-NL"/>
        </w:rPr>
        <w:t xml:space="preserve">kindlustusandjate </w:t>
      </w:r>
      <w:r w:rsidR="00255B4A" w:rsidRPr="00D60BE6">
        <w:rPr>
          <w:rFonts w:eastAsiaTheme="majorEastAsia"/>
          <w:lang w:eastAsia="nl-NL"/>
        </w:rPr>
        <w:t xml:space="preserve">kriisilahendusraamistiku loomisest tulenev </w:t>
      </w:r>
      <w:r w:rsidR="004A5498" w:rsidRPr="00D60BE6">
        <w:rPr>
          <w:rFonts w:eastAsiaTheme="majorEastAsia"/>
          <w:lang w:eastAsia="nl-NL"/>
        </w:rPr>
        <w:t xml:space="preserve">mõju kohtutele saaks avalduda, </w:t>
      </w:r>
      <w:r w:rsidR="00CA043E" w:rsidRPr="00D60BE6">
        <w:rPr>
          <w:rFonts w:eastAsiaTheme="majorEastAsia"/>
          <w:lang w:eastAsia="nl-NL"/>
        </w:rPr>
        <w:t xml:space="preserve">tuleks kindlustusandja või muu kriisilahenduse subjekti suhtes algatada kriisilahendus pankrotimenetluse asemel. </w:t>
      </w:r>
      <w:r w:rsidR="00886558" w:rsidRPr="00D60BE6">
        <w:rPr>
          <w:rFonts w:eastAsiaTheme="majorEastAsia"/>
          <w:lang w:eastAsia="nl-NL"/>
        </w:rPr>
        <w:t xml:space="preserve">Ka sellisel juhul avalduks mõju </w:t>
      </w:r>
      <w:r w:rsidR="0086226A" w:rsidRPr="00D60BE6">
        <w:rPr>
          <w:rFonts w:eastAsiaTheme="majorEastAsia"/>
          <w:lang w:eastAsia="nl-NL"/>
        </w:rPr>
        <w:t xml:space="preserve">kohtutele </w:t>
      </w:r>
      <w:r w:rsidR="00886558" w:rsidRPr="00D60BE6">
        <w:rPr>
          <w:rFonts w:eastAsiaTheme="majorEastAsia"/>
          <w:lang w:eastAsia="nl-NL"/>
        </w:rPr>
        <w:t>vaid juhul</w:t>
      </w:r>
      <w:r w:rsidR="0086226A" w:rsidRPr="00D60BE6">
        <w:rPr>
          <w:rFonts w:eastAsiaTheme="majorEastAsia"/>
          <w:lang w:eastAsia="nl-NL"/>
        </w:rPr>
        <w:t>, kui kriisilahendusega seotud otsused edasi kaevatakse.</w:t>
      </w:r>
      <w:r w:rsidR="0086226A" w:rsidRPr="00D60BE6">
        <w:rPr>
          <w:rFonts w:eastAsiaTheme="majorEastAsia"/>
          <w:spacing w:val="-10"/>
          <w:kern w:val="28"/>
          <w:lang w:eastAsia="nl-NL"/>
        </w:rPr>
        <w:t xml:space="preserve"> </w:t>
      </w:r>
    </w:p>
    <w:p w14:paraId="1B098E13" w14:textId="77777777" w:rsidR="00CA7DAC" w:rsidRPr="00A46134" w:rsidRDefault="00CA7DAC" w:rsidP="00262C0C">
      <w:pPr>
        <w:pStyle w:val="Loendilik"/>
        <w:shd w:val="clear" w:color="auto" w:fill="FFFFFF"/>
        <w:ind w:left="360"/>
        <w:jc w:val="both"/>
        <w:rPr>
          <w:rFonts w:eastAsiaTheme="majorEastAsia"/>
          <w:spacing w:val="-10"/>
          <w:kern w:val="28"/>
          <w:lang w:eastAsia="nl-NL"/>
        </w:rPr>
      </w:pPr>
    </w:p>
    <w:p w14:paraId="71656DDF" w14:textId="6FB290A0" w:rsidR="00CA7DAC" w:rsidRPr="00D60BE6" w:rsidRDefault="00086369" w:rsidP="00262C0C">
      <w:pPr>
        <w:shd w:val="clear" w:color="auto" w:fill="FFFFFF"/>
        <w:jc w:val="both"/>
        <w:rPr>
          <w:rFonts w:eastAsiaTheme="majorEastAsia"/>
          <w:lang w:eastAsia="nl-NL"/>
        </w:rPr>
      </w:pPr>
      <w:r w:rsidRPr="00D60BE6">
        <w:rPr>
          <w:rFonts w:eastAsiaTheme="majorEastAsia"/>
          <w:lang w:eastAsia="nl-NL"/>
        </w:rPr>
        <w:t>E</w:t>
      </w:r>
      <w:r w:rsidR="00CA7DAC" w:rsidRPr="00D60BE6">
        <w:rPr>
          <w:rFonts w:eastAsiaTheme="majorEastAsia"/>
          <w:lang w:eastAsia="nl-NL"/>
        </w:rPr>
        <w:t xml:space="preserve">elnõu ei mõjuta </w:t>
      </w:r>
      <w:r w:rsidR="00CA7DAC" w:rsidRPr="00D60BE6">
        <w:rPr>
          <w:rFonts w:eastAsiaTheme="majorEastAsia"/>
          <w:b/>
          <w:bCs/>
          <w:lang w:eastAsia="nl-NL"/>
        </w:rPr>
        <w:t>kohalike omavalitsuste</w:t>
      </w:r>
      <w:r w:rsidR="00CA7DAC" w:rsidRPr="00D60BE6">
        <w:rPr>
          <w:rFonts w:eastAsiaTheme="majorEastAsia"/>
          <w:lang w:eastAsia="nl-NL"/>
        </w:rPr>
        <w:t xml:space="preserve"> korraldust.</w:t>
      </w:r>
    </w:p>
    <w:p w14:paraId="3D94CD29" w14:textId="77777777" w:rsidR="00405253" w:rsidRPr="00A46134" w:rsidRDefault="00405253" w:rsidP="00262C0C">
      <w:pPr>
        <w:pStyle w:val="Loendilik"/>
        <w:rPr>
          <w:rFonts w:eastAsiaTheme="majorEastAsia"/>
          <w:lang w:eastAsia="nl-NL"/>
        </w:rPr>
      </w:pPr>
    </w:p>
    <w:p w14:paraId="0F700B99" w14:textId="3C53CF37" w:rsidR="00405253" w:rsidRPr="00A46134" w:rsidRDefault="00C631C4" w:rsidP="00262C0C">
      <w:pPr>
        <w:pStyle w:val="Pealkiri2"/>
        <w:numPr>
          <w:ilvl w:val="1"/>
          <w:numId w:val="86"/>
        </w:numPr>
        <w:spacing w:before="0"/>
        <w:jc w:val="both"/>
        <w:rPr>
          <w:bCs w:val="0"/>
        </w:rPr>
      </w:pPr>
      <w:r>
        <w:rPr>
          <w:bCs w:val="0"/>
        </w:rPr>
        <w:t xml:space="preserve"> </w:t>
      </w:r>
      <w:bookmarkStart w:id="255" w:name="_Toc224633768"/>
      <w:r w:rsidR="00405253" w:rsidRPr="00A46134">
        <w:rPr>
          <w:bCs w:val="0"/>
        </w:rPr>
        <w:t>Mõju Eesti Liikluskindlustuse Fondile</w:t>
      </w:r>
      <w:r w:rsidR="00CE39CA" w:rsidRPr="00A46134">
        <w:rPr>
          <w:bCs w:val="0"/>
        </w:rPr>
        <w:t xml:space="preserve"> ja kahjustatud isikutele </w:t>
      </w:r>
      <w:r w:rsidR="00F95D77" w:rsidRPr="00A46134">
        <w:rPr>
          <w:bCs w:val="0"/>
        </w:rPr>
        <w:t>kindlustusandja erirežiimi korral</w:t>
      </w:r>
      <w:bookmarkEnd w:id="255"/>
    </w:p>
    <w:p w14:paraId="5879B137" w14:textId="77777777" w:rsidR="00405253" w:rsidRPr="00A46134" w:rsidRDefault="00405253" w:rsidP="00262C0C"/>
    <w:p w14:paraId="4F907381" w14:textId="29CE7D39" w:rsidR="00405253" w:rsidRPr="00A46134" w:rsidRDefault="00405253" w:rsidP="00262C0C">
      <w:pPr>
        <w:jc w:val="both"/>
        <w:rPr>
          <w:rFonts w:eastAsiaTheme="majorEastAsia"/>
          <w:lang w:eastAsia="nl-NL"/>
        </w:rPr>
      </w:pPr>
      <w:r w:rsidRPr="00281300">
        <w:rPr>
          <w:bCs/>
        </w:rPr>
        <w:t>Sihtrühma</w:t>
      </w:r>
      <w:r w:rsidRPr="00A46134">
        <w:rPr>
          <w:b/>
        </w:rPr>
        <w:t xml:space="preserve"> </w:t>
      </w:r>
      <w:r w:rsidRPr="00A46134">
        <w:rPr>
          <w:rFonts w:eastAsiaTheme="majorEastAsia"/>
          <w:lang w:eastAsia="nl-NL"/>
        </w:rPr>
        <w:t xml:space="preserve">ülevaade </w:t>
      </w:r>
      <w:r w:rsidR="0036639F" w:rsidRPr="00A46134">
        <w:rPr>
          <w:rFonts w:eastAsiaTheme="majorEastAsia"/>
          <w:lang w:eastAsia="nl-NL"/>
        </w:rPr>
        <w:t xml:space="preserve">LKF kohta </w:t>
      </w:r>
      <w:r w:rsidRPr="00A46134">
        <w:rPr>
          <w:rFonts w:eastAsiaTheme="majorEastAsia"/>
          <w:lang w:eastAsia="nl-NL"/>
        </w:rPr>
        <w:t xml:space="preserve">on </w:t>
      </w:r>
      <w:r w:rsidR="00A9763E" w:rsidRPr="00A46134">
        <w:rPr>
          <w:rFonts w:eastAsiaTheme="majorEastAsia"/>
          <w:lang w:eastAsia="nl-NL"/>
        </w:rPr>
        <w:t xml:space="preserve">esitatud </w:t>
      </w:r>
      <w:r w:rsidRPr="00A46134">
        <w:rPr>
          <w:rFonts w:eastAsiaTheme="majorEastAsia"/>
          <w:lang w:eastAsia="nl-NL"/>
        </w:rPr>
        <w:t xml:space="preserve">seletuskirja punktis </w:t>
      </w:r>
      <w:r w:rsidR="008F3D47">
        <w:rPr>
          <w:rFonts w:eastAsiaTheme="majorEastAsia"/>
          <w:lang w:eastAsia="nl-NL"/>
        </w:rPr>
        <w:t>6</w:t>
      </w:r>
      <w:r w:rsidRPr="00A46134">
        <w:rPr>
          <w:rFonts w:eastAsiaTheme="majorEastAsia"/>
          <w:lang w:eastAsia="nl-NL"/>
        </w:rPr>
        <w:t>.</w:t>
      </w:r>
      <w:r w:rsidR="008F3D47">
        <w:rPr>
          <w:rFonts w:eastAsiaTheme="majorEastAsia"/>
          <w:lang w:eastAsia="nl-NL"/>
        </w:rPr>
        <w:t>1</w:t>
      </w:r>
      <w:r w:rsidRPr="00A46134">
        <w:rPr>
          <w:rFonts w:eastAsiaTheme="majorEastAsia"/>
          <w:lang w:eastAsia="nl-NL"/>
        </w:rPr>
        <w:t>.</w:t>
      </w:r>
      <w:r w:rsidR="008F3D47">
        <w:rPr>
          <w:rFonts w:eastAsiaTheme="majorEastAsia"/>
          <w:lang w:eastAsia="nl-NL"/>
        </w:rPr>
        <w:t>3</w:t>
      </w:r>
      <w:r w:rsidRPr="00A46134">
        <w:rPr>
          <w:rFonts w:eastAsiaTheme="majorEastAsia"/>
          <w:lang w:eastAsia="nl-NL"/>
        </w:rPr>
        <w:t>.</w:t>
      </w:r>
      <w:r w:rsidR="007A090C" w:rsidRPr="00A46134">
        <w:rPr>
          <w:rFonts w:eastAsiaTheme="majorEastAsia"/>
          <w:lang w:eastAsia="nl-NL"/>
        </w:rPr>
        <w:t xml:space="preserve"> Lisaks kuuluvad sihtrühma kõik </w:t>
      </w:r>
      <w:r w:rsidR="00120178" w:rsidRPr="00A46134">
        <w:rPr>
          <w:rFonts w:eastAsiaTheme="majorEastAsia"/>
          <w:lang w:eastAsia="nl-NL"/>
        </w:rPr>
        <w:t>isikud, kes on sõlminud liikluskindlustuslepingu</w:t>
      </w:r>
      <w:r w:rsidR="00811279" w:rsidRPr="00A46134">
        <w:rPr>
          <w:rFonts w:eastAsiaTheme="majorEastAsia"/>
          <w:lang w:eastAsia="nl-NL"/>
        </w:rPr>
        <w:t xml:space="preserve"> Eesti tegevusloaga kindlustusandjaga</w:t>
      </w:r>
      <w:r w:rsidR="001D6B43" w:rsidRPr="00A46134">
        <w:rPr>
          <w:rFonts w:eastAsiaTheme="majorEastAsia"/>
          <w:lang w:eastAsia="nl-NL"/>
        </w:rPr>
        <w:t xml:space="preserve">, sh kui nad on seda teinud </w:t>
      </w:r>
      <w:r w:rsidR="00531C2A" w:rsidRPr="00A46134">
        <w:rPr>
          <w:rFonts w:eastAsiaTheme="majorEastAsia"/>
          <w:lang w:eastAsia="nl-NL"/>
        </w:rPr>
        <w:t xml:space="preserve">Eesti </w:t>
      </w:r>
      <w:r w:rsidR="001D6B43" w:rsidRPr="00A46134">
        <w:rPr>
          <w:rFonts w:eastAsiaTheme="majorEastAsia"/>
          <w:lang w:eastAsia="nl-NL"/>
        </w:rPr>
        <w:t xml:space="preserve">kindlustusandja Läti </w:t>
      </w:r>
      <w:r w:rsidR="0041128D" w:rsidRPr="00A46134">
        <w:rPr>
          <w:rFonts w:eastAsiaTheme="majorEastAsia"/>
          <w:lang w:eastAsia="nl-NL"/>
        </w:rPr>
        <w:t>ja</w:t>
      </w:r>
      <w:r w:rsidR="001D6B43" w:rsidRPr="00A46134">
        <w:rPr>
          <w:rFonts w:eastAsiaTheme="majorEastAsia"/>
          <w:lang w:eastAsia="nl-NL"/>
        </w:rPr>
        <w:t xml:space="preserve"> Leedu filiaali kaudu</w:t>
      </w:r>
      <w:r w:rsidR="00811279" w:rsidRPr="00A46134">
        <w:rPr>
          <w:rFonts w:eastAsiaTheme="majorEastAsia"/>
          <w:lang w:eastAsia="nl-NL"/>
        </w:rPr>
        <w:t>.</w:t>
      </w:r>
    </w:p>
    <w:p w14:paraId="76062F51" w14:textId="77777777" w:rsidR="00D202CB" w:rsidRPr="00A46134" w:rsidRDefault="00D202CB" w:rsidP="00262C0C">
      <w:pPr>
        <w:jc w:val="both"/>
        <w:rPr>
          <w:rFonts w:eastAsiaTheme="majorEastAsia"/>
          <w:lang w:eastAsia="nl-NL"/>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982"/>
        <w:gridCol w:w="3402"/>
      </w:tblGrid>
      <w:tr w:rsidR="0007298A" w:rsidRPr="00A46134" w14:paraId="6198E08D" w14:textId="154EC1BE" w:rsidTr="00F60BD4">
        <w:tc>
          <w:tcPr>
            <w:tcW w:w="2547" w:type="dxa"/>
          </w:tcPr>
          <w:p w14:paraId="417FDBAA" w14:textId="1DA0AC1C" w:rsidR="0007298A" w:rsidRPr="00A46134" w:rsidRDefault="0007298A" w:rsidP="00262C0C">
            <w:pPr>
              <w:jc w:val="center"/>
              <w:rPr>
                <w:rFonts w:eastAsiaTheme="majorEastAsia"/>
                <w:b/>
                <w:bCs/>
                <w:spacing w:val="-10"/>
                <w:kern w:val="28"/>
                <w:lang w:eastAsia="nl-NL"/>
              </w:rPr>
            </w:pPr>
            <w:r w:rsidRPr="00A46134">
              <w:rPr>
                <w:rFonts w:eastAsiaTheme="majorEastAsia"/>
                <w:b/>
                <w:bCs/>
                <w:spacing w:val="-10"/>
                <w:kern w:val="28"/>
                <w:lang w:eastAsia="nl-NL"/>
              </w:rPr>
              <w:t>Kindlustusandja</w:t>
            </w:r>
          </w:p>
        </w:tc>
        <w:tc>
          <w:tcPr>
            <w:tcW w:w="2982" w:type="dxa"/>
          </w:tcPr>
          <w:p w14:paraId="611AF0E8" w14:textId="2FC20221" w:rsidR="0007298A" w:rsidRPr="00A46134" w:rsidRDefault="0007298A" w:rsidP="00262C0C">
            <w:pPr>
              <w:jc w:val="center"/>
              <w:rPr>
                <w:rFonts w:eastAsiaTheme="majorEastAsia"/>
                <w:b/>
                <w:bCs/>
                <w:spacing w:val="-10"/>
                <w:kern w:val="28"/>
                <w:lang w:eastAsia="nl-NL"/>
              </w:rPr>
            </w:pPr>
            <w:r w:rsidRPr="00A46134">
              <w:rPr>
                <w:rFonts w:eastAsiaTheme="majorEastAsia"/>
                <w:b/>
                <w:bCs/>
                <w:spacing w:val="-10"/>
                <w:kern w:val="28"/>
                <w:lang w:eastAsia="nl-NL"/>
              </w:rPr>
              <w:t xml:space="preserve">Mootorsõiduki valdaja vastutuskindlustuse </w:t>
            </w:r>
            <w:r w:rsidR="00C8570C" w:rsidRPr="00A46134">
              <w:rPr>
                <w:rFonts w:eastAsiaTheme="majorEastAsia"/>
                <w:b/>
                <w:bCs/>
                <w:spacing w:val="-10"/>
                <w:kern w:val="28"/>
                <w:lang w:eastAsia="nl-NL"/>
              </w:rPr>
              <w:t xml:space="preserve">kindlustusmaksed </w:t>
            </w:r>
            <w:r w:rsidRPr="00A46134">
              <w:rPr>
                <w:rFonts w:eastAsiaTheme="majorEastAsia"/>
                <w:b/>
                <w:bCs/>
                <w:spacing w:val="-10"/>
                <w:kern w:val="28"/>
                <w:lang w:eastAsia="nl-NL"/>
              </w:rPr>
              <w:t>(2024. a)</w:t>
            </w:r>
          </w:p>
        </w:tc>
        <w:tc>
          <w:tcPr>
            <w:tcW w:w="3402" w:type="dxa"/>
          </w:tcPr>
          <w:p w14:paraId="096B581D" w14:textId="2995526C" w:rsidR="0007298A" w:rsidRPr="00A46134" w:rsidRDefault="006743D2" w:rsidP="00262C0C">
            <w:pPr>
              <w:jc w:val="center"/>
              <w:rPr>
                <w:rFonts w:eastAsiaTheme="majorEastAsia"/>
                <w:b/>
                <w:bCs/>
                <w:spacing w:val="-10"/>
                <w:kern w:val="28"/>
                <w:lang w:eastAsia="nl-NL"/>
              </w:rPr>
            </w:pPr>
            <w:r w:rsidRPr="00A46134">
              <w:rPr>
                <w:rFonts w:eastAsiaTheme="majorEastAsia"/>
                <w:b/>
                <w:bCs/>
                <w:spacing w:val="-10"/>
                <w:kern w:val="28"/>
                <w:lang w:eastAsia="nl-NL"/>
              </w:rPr>
              <w:t>Mootorsõiduki valdaja vastutuskindlustuse tehnilised eraldised (2024. a)</w:t>
            </w:r>
          </w:p>
        </w:tc>
      </w:tr>
      <w:tr w:rsidR="0007298A" w:rsidRPr="00A46134" w14:paraId="22138C17" w14:textId="6E52C2A3" w:rsidTr="00F60BD4">
        <w:tc>
          <w:tcPr>
            <w:tcW w:w="2547" w:type="dxa"/>
          </w:tcPr>
          <w:p w14:paraId="40EB6D1F" w14:textId="6DCA9890" w:rsidR="0007298A" w:rsidRPr="00A46134" w:rsidRDefault="0007298A"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ERGO</w:t>
            </w:r>
          </w:p>
        </w:tc>
        <w:tc>
          <w:tcPr>
            <w:tcW w:w="2982" w:type="dxa"/>
          </w:tcPr>
          <w:p w14:paraId="22C60752" w14:textId="20D47AE4" w:rsidR="0007298A" w:rsidRPr="00A46134" w:rsidRDefault="0007298A"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99 900 882</w:t>
            </w:r>
          </w:p>
        </w:tc>
        <w:tc>
          <w:tcPr>
            <w:tcW w:w="3402" w:type="dxa"/>
          </w:tcPr>
          <w:p w14:paraId="7801DD26" w14:textId="2CE6E391" w:rsidR="0007298A" w:rsidRPr="00A46134" w:rsidRDefault="006912DE"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80 374 720</w:t>
            </w:r>
          </w:p>
        </w:tc>
      </w:tr>
      <w:tr w:rsidR="0007298A" w:rsidRPr="00A46134" w14:paraId="4D322886" w14:textId="04EC20A4" w:rsidTr="00F60BD4">
        <w:tc>
          <w:tcPr>
            <w:tcW w:w="2547" w:type="dxa"/>
          </w:tcPr>
          <w:p w14:paraId="2AA4D21C" w14:textId="0A2C038E" w:rsidR="0007298A" w:rsidRPr="00A46134" w:rsidRDefault="0007298A" w:rsidP="00262C0C">
            <w:pPr>
              <w:jc w:val="center"/>
              <w:rPr>
                <w:rFonts w:eastAsiaTheme="majorEastAsia"/>
                <w:spacing w:val="-10"/>
                <w:kern w:val="28"/>
                <w:sz w:val="22"/>
                <w:szCs w:val="22"/>
                <w:lang w:eastAsia="nl-NL"/>
              </w:rPr>
            </w:pPr>
            <w:proofErr w:type="spellStart"/>
            <w:r w:rsidRPr="00A46134">
              <w:rPr>
                <w:rFonts w:eastAsiaTheme="majorEastAsia"/>
                <w:spacing w:val="-10"/>
                <w:kern w:val="28"/>
                <w:sz w:val="22"/>
                <w:szCs w:val="22"/>
                <w:lang w:eastAsia="nl-NL"/>
              </w:rPr>
              <w:t>If</w:t>
            </w:r>
            <w:proofErr w:type="spellEnd"/>
          </w:p>
        </w:tc>
        <w:tc>
          <w:tcPr>
            <w:tcW w:w="2982" w:type="dxa"/>
          </w:tcPr>
          <w:p w14:paraId="101D4023" w14:textId="0078E192" w:rsidR="0007298A" w:rsidRPr="00A46134" w:rsidRDefault="0007298A"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51 148 000</w:t>
            </w:r>
          </w:p>
        </w:tc>
        <w:tc>
          <w:tcPr>
            <w:tcW w:w="3402" w:type="dxa"/>
          </w:tcPr>
          <w:p w14:paraId="71ACF2AA" w14:textId="25E3D6BD" w:rsidR="0007298A" w:rsidRPr="00A46134" w:rsidRDefault="002826ED"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102</w:t>
            </w:r>
            <w:r w:rsidR="00777FDF" w:rsidRPr="00A46134">
              <w:rPr>
                <w:rFonts w:eastAsiaTheme="majorEastAsia"/>
                <w:spacing w:val="-10"/>
                <w:kern w:val="28"/>
                <w:sz w:val="22"/>
                <w:szCs w:val="22"/>
                <w:lang w:eastAsia="nl-NL"/>
              </w:rPr>
              <w:t> </w:t>
            </w:r>
            <w:r w:rsidRPr="00A46134">
              <w:rPr>
                <w:rFonts w:eastAsiaTheme="majorEastAsia"/>
                <w:spacing w:val="-10"/>
                <w:kern w:val="28"/>
                <w:sz w:val="22"/>
                <w:szCs w:val="22"/>
                <w:lang w:eastAsia="nl-NL"/>
              </w:rPr>
              <w:t>773</w:t>
            </w:r>
            <w:r w:rsidR="00777FDF" w:rsidRPr="00A46134">
              <w:rPr>
                <w:rFonts w:eastAsiaTheme="majorEastAsia"/>
                <w:spacing w:val="-10"/>
                <w:kern w:val="28"/>
                <w:sz w:val="22"/>
                <w:szCs w:val="22"/>
                <w:lang w:eastAsia="nl-NL"/>
              </w:rPr>
              <w:t xml:space="preserve"> </w:t>
            </w:r>
            <w:r w:rsidR="008D0B44" w:rsidRPr="00A46134">
              <w:rPr>
                <w:rFonts w:eastAsiaTheme="majorEastAsia"/>
                <w:spacing w:val="-10"/>
                <w:kern w:val="28"/>
                <w:sz w:val="22"/>
                <w:szCs w:val="22"/>
                <w:lang w:eastAsia="nl-NL"/>
              </w:rPr>
              <w:t>000</w:t>
            </w:r>
          </w:p>
        </w:tc>
      </w:tr>
      <w:tr w:rsidR="0007298A" w:rsidRPr="00A46134" w14:paraId="104D1467" w14:textId="3AD21E2C" w:rsidTr="00F60BD4">
        <w:tc>
          <w:tcPr>
            <w:tcW w:w="2547" w:type="dxa"/>
          </w:tcPr>
          <w:p w14:paraId="18498429" w14:textId="1941E1B6" w:rsidR="0007298A" w:rsidRPr="00A46134" w:rsidRDefault="0007298A"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Swedbank</w:t>
            </w:r>
          </w:p>
        </w:tc>
        <w:tc>
          <w:tcPr>
            <w:tcW w:w="2982" w:type="dxa"/>
          </w:tcPr>
          <w:p w14:paraId="575FC673" w14:textId="6749BCE7" w:rsidR="0007298A" w:rsidRPr="00A46134" w:rsidRDefault="0007298A"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32 498 000</w:t>
            </w:r>
          </w:p>
        </w:tc>
        <w:tc>
          <w:tcPr>
            <w:tcW w:w="3402" w:type="dxa"/>
          </w:tcPr>
          <w:p w14:paraId="29DC6337" w14:textId="2706B8ED" w:rsidR="0007298A" w:rsidRPr="00A46134" w:rsidRDefault="00B77CE7"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12 315 000</w:t>
            </w:r>
          </w:p>
        </w:tc>
      </w:tr>
      <w:tr w:rsidR="0007298A" w:rsidRPr="00A46134" w14:paraId="1881EB2F" w14:textId="0850698C" w:rsidTr="00F60BD4">
        <w:tc>
          <w:tcPr>
            <w:tcW w:w="2547" w:type="dxa"/>
          </w:tcPr>
          <w:p w14:paraId="78147919" w14:textId="0D401A83" w:rsidR="0007298A" w:rsidRPr="00A46134" w:rsidRDefault="0007298A"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LHV</w:t>
            </w:r>
          </w:p>
        </w:tc>
        <w:tc>
          <w:tcPr>
            <w:tcW w:w="2982" w:type="dxa"/>
          </w:tcPr>
          <w:p w14:paraId="4476B170" w14:textId="54EF5ABE" w:rsidR="0007298A" w:rsidRPr="00A46134" w:rsidRDefault="0007298A"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5 968 444</w:t>
            </w:r>
          </w:p>
        </w:tc>
        <w:tc>
          <w:tcPr>
            <w:tcW w:w="3402" w:type="dxa"/>
          </w:tcPr>
          <w:p w14:paraId="0FEDC70D" w14:textId="1AD0B3EE" w:rsidR="0007298A" w:rsidRPr="00A46134" w:rsidRDefault="007A3E02"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 xml:space="preserve">3 727 </w:t>
            </w:r>
            <w:r w:rsidR="00DD43C6" w:rsidRPr="00A46134">
              <w:rPr>
                <w:rFonts w:eastAsiaTheme="majorEastAsia"/>
                <w:spacing w:val="-10"/>
                <w:kern w:val="28"/>
                <w:sz w:val="22"/>
                <w:szCs w:val="22"/>
                <w:lang w:eastAsia="nl-NL"/>
              </w:rPr>
              <w:t>178</w:t>
            </w:r>
          </w:p>
        </w:tc>
      </w:tr>
      <w:tr w:rsidR="0007298A" w:rsidRPr="00A46134" w14:paraId="7A743BE5" w14:textId="0DEC2B08" w:rsidTr="00F60BD4">
        <w:tc>
          <w:tcPr>
            <w:tcW w:w="2547" w:type="dxa"/>
          </w:tcPr>
          <w:p w14:paraId="52C3E0AE" w14:textId="007F4B4C" w:rsidR="0007298A" w:rsidRPr="00A46134" w:rsidRDefault="0007298A"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Salva</w:t>
            </w:r>
          </w:p>
        </w:tc>
        <w:tc>
          <w:tcPr>
            <w:tcW w:w="2982" w:type="dxa"/>
          </w:tcPr>
          <w:p w14:paraId="3F8F6075" w14:textId="2C3021AC" w:rsidR="0007298A" w:rsidRPr="00A46134" w:rsidRDefault="0007298A"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10 445 483</w:t>
            </w:r>
          </w:p>
        </w:tc>
        <w:tc>
          <w:tcPr>
            <w:tcW w:w="3402" w:type="dxa"/>
          </w:tcPr>
          <w:p w14:paraId="383B7965" w14:textId="227CF9DC" w:rsidR="0007298A" w:rsidRPr="00A46134" w:rsidRDefault="00132C85"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8 390 958</w:t>
            </w:r>
          </w:p>
        </w:tc>
      </w:tr>
      <w:tr w:rsidR="0007298A" w:rsidRPr="00A46134" w14:paraId="7417F061" w14:textId="679F4612" w:rsidTr="00F60BD4">
        <w:tc>
          <w:tcPr>
            <w:tcW w:w="2547" w:type="dxa"/>
          </w:tcPr>
          <w:p w14:paraId="291F3138" w14:textId="5C398261" w:rsidR="0007298A" w:rsidRPr="00A46134" w:rsidRDefault="0007298A"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Elama</w:t>
            </w:r>
          </w:p>
        </w:tc>
        <w:tc>
          <w:tcPr>
            <w:tcW w:w="2982" w:type="dxa"/>
          </w:tcPr>
          <w:p w14:paraId="2CAFECB0" w14:textId="666FF696" w:rsidR="0007298A" w:rsidRPr="00A46134" w:rsidRDefault="0007298A" w:rsidP="00262C0C">
            <w:pPr>
              <w:jc w:val="center"/>
              <w:rPr>
                <w:rFonts w:eastAsiaTheme="majorEastAsia"/>
                <w:spacing w:val="-10"/>
                <w:kern w:val="28"/>
                <w:sz w:val="22"/>
                <w:szCs w:val="22"/>
                <w:lang w:eastAsia="nl-NL"/>
              </w:rPr>
            </w:pPr>
            <w:r w:rsidRPr="00A46134">
              <w:rPr>
                <w:rFonts w:eastAsiaTheme="majorEastAsia"/>
                <w:spacing w:val="-10"/>
                <w:kern w:val="28"/>
                <w:sz w:val="22"/>
                <w:szCs w:val="22"/>
                <w:lang w:eastAsia="nl-NL"/>
              </w:rPr>
              <w:t>6 413 000</w:t>
            </w:r>
          </w:p>
        </w:tc>
        <w:tc>
          <w:tcPr>
            <w:tcW w:w="3402" w:type="dxa"/>
          </w:tcPr>
          <w:p w14:paraId="645006AA" w14:textId="3D1EBCE8" w:rsidR="0007298A" w:rsidRPr="00A46134" w:rsidRDefault="0007298A" w:rsidP="00262C0C">
            <w:pPr>
              <w:jc w:val="center"/>
              <w:rPr>
                <w:rFonts w:eastAsiaTheme="majorEastAsia"/>
                <w:spacing w:val="-10"/>
                <w:kern w:val="28"/>
                <w:sz w:val="22"/>
                <w:szCs w:val="22"/>
                <w:lang w:eastAsia="nl-NL"/>
              </w:rPr>
            </w:pPr>
          </w:p>
        </w:tc>
      </w:tr>
    </w:tbl>
    <w:p w14:paraId="64C9A114" w14:textId="77777777" w:rsidR="00D202CB" w:rsidRPr="00A46134" w:rsidRDefault="00D202CB" w:rsidP="00262C0C">
      <w:pPr>
        <w:jc w:val="both"/>
        <w:rPr>
          <w:b/>
        </w:rPr>
      </w:pPr>
    </w:p>
    <w:p w14:paraId="7499D695" w14:textId="449A24EF" w:rsidR="00F844EB" w:rsidRDefault="00F60BD4" w:rsidP="00262C0C">
      <w:pPr>
        <w:jc w:val="both"/>
        <w:rPr>
          <w:bCs/>
        </w:rPr>
      </w:pPr>
      <w:r w:rsidRPr="005359DB">
        <w:rPr>
          <w:b/>
        </w:rPr>
        <w:t xml:space="preserve">Tabel </w:t>
      </w:r>
      <w:r w:rsidR="005359DB" w:rsidRPr="005359DB">
        <w:rPr>
          <w:b/>
        </w:rPr>
        <w:t>10</w:t>
      </w:r>
      <w:r w:rsidR="00C03D2A" w:rsidRPr="005359DB">
        <w:rPr>
          <w:b/>
        </w:rPr>
        <w:t>.</w:t>
      </w:r>
      <w:r w:rsidR="00C03D2A" w:rsidRPr="005359DB">
        <w:rPr>
          <w:bCs/>
        </w:rPr>
        <w:t xml:space="preserve"> Eesti kindlustusandjate liikluskindlustuse </w:t>
      </w:r>
      <w:commentRangeStart w:id="256"/>
      <w:r w:rsidR="00C03D2A" w:rsidRPr="005359DB">
        <w:rPr>
          <w:bCs/>
        </w:rPr>
        <w:t>statistika</w:t>
      </w:r>
      <w:commentRangeEnd w:id="256"/>
      <w:r w:rsidR="00C3194C">
        <w:rPr>
          <w:rStyle w:val="Kommentaariviide"/>
          <w:bCs/>
          <w:sz w:val="24"/>
          <w:szCs w:val="24"/>
        </w:rPr>
        <w:commentReference w:id="256"/>
      </w:r>
    </w:p>
    <w:p w14:paraId="54A374B9" w14:textId="77777777" w:rsidR="00110AF6" w:rsidRPr="005359DB" w:rsidRDefault="00110AF6" w:rsidP="00262C0C">
      <w:pPr>
        <w:jc w:val="both"/>
        <w:rPr>
          <w:bCs/>
        </w:rPr>
      </w:pPr>
    </w:p>
    <w:p w14:paraId="73AC049C" w14:textId="77777777" w:rsidR="00405253" w:rsidRPr="00A46134" w:rsidRDefault="00405253" w:rsidP="00262C0C">
      <w:pPr>
        <w:jc w:val="both"/>
        <w:rPr>
          <w:b/>
        </w:rPr>
      </w:pPr>
    </w:p>
    <w:tbl>
      <w:tblPr>
        <w:tblStyle w:val="Kontuurtabel"/>
        <w:tblW w:w="9060" w:type="dxa"/>
        <w:tblBorders>
          <w:insideH w:val="none" w:sz="0" w:space="0" w:color="auto"/>
          <w:insideV w:val="none" w:sz="0" w:space="0" w:color="auto"/>
        </w:tblBorders>
        <w:tblLook w:val="04A0" w:firstRow="1" w:lastRow="0" w:firstColumn="1" w:lastColumn="0" w:noHBand="0" w:noVBand="1"/>
      </w:tblPr>
      <w:tblGrid>
        <w:gridCol w:w="1838"/>
        <w:gridCol w:w="7222"/>
      </w:tblGrid>
      <w:tr w:rsidR="00405253" w:rsidRPr="00A46134" w14:paraId="6AABDCD3" w14:textId="77777777">
        <w:tc>
          <w:tcPr>
            <w:tcW w:w="1838" w:type="dxa"/>
            <w:tcBorders>
              <w:right w:val="single" w:sz="4" w:space="0" w:color="auto"/>
            </w:tcBorders>
            <w:shd w:val="clear" w:color="auto" w:fill="F2F2F2" w:themeFill="background1" w:themeFillShade="F2"/>
          </w:tcPr>
          <w:p w14:paraId="2939D254" w14:textId="77777777" w:rsidR="00405253" w:rsidRPr="00A46134" w:rsidRDefault="00405253" w:rsidP="00262C0C">
            <w:pPr>
              <w:jc w:val="both"/>
              <w:rPr>
                <w:rFonts w:eastAsiaTheme="majorEastAsia"/>
                <w:b/>
                <w:bCs/>
                <w:spacing w:val="-10"/>
                <w:kern w:val="28"/>
                <w:lang w:eastAsia="nl-NL"/>
              </w:rPr>
            </w:pPr>
            <w:r w:rsidRPr="00A46134">
              <w:rPr>
                <w:rFonts w:eastAsiaTheme="majorEastAsia"/>
                <w:b/>
                <w:bCs/>
                <w:spacing w:val="-10"/>
                <w:kern w:val="28"/>
                <w:lang w:eastAsia="nl-NL"/>
              </w:rPr>
              <w:t>Mõju ulatus ja avaldumise sagedus</w:t>
            </w:r>
          </w:p>
        </w:tc>
        <w:tc>
          <w:tcPr>
            <w:tcW w:w="7222" w:type="dxa"/>
            <w:tcBorders>
              <w:top w:val="single" w:sz="4" w:space="0" w:color="auto"/>
              <w:left w:val="single" w:sz="4" w:space="0" w:color="auto"/>
              <w:bottom w:val="nil"/>
              <w:right w:val="single" w:sz="4" w:space="0" w:color="auto"/>
            </w:tcBorders>
          </w:tcPr>
          <w:p w14:paraId="7D41E42B" w14:textId="1165E0B3" w:rsidR="0038605A" w:rsidRPr="00A46134" w:rsidRDefault="0038605A" w:rsidP="00262C0C">
            <w:pPr>
              <w:jc w:val="both"/>
              <w:rPr>
                <w:rFonts w:eastAsiaTheme="majorEastAsia"/>
                <w:b/>
                <w:bCs/>
                <w:lang w:eastAsia="nl-NL"/>
              </w:rPr>
            </w:pPr>
            <w:r w:rsidRPr="00A46134">
              <w:rPr>
                <w:rFonts w:eastAsiaTheme="majorEastAsia"/>
                <w:b/>
                <w:bCs/>
                <w:lang w:eastAsia="nl-NL"/>
              </w:rPr>
              <w:t>(i) Liikluskindlustuse Fond</w:t>
            </w:r>
          </w:p>
          <w:p w14:paraId="62305BE9" w14:textId="77777777" w:rsidR="0038605A" w:rsidRPr="00A46134" w:rsidRDefault="0038605A" w:rsidP="00262C0C">
            <w:pPr>
              <w:jc w:val="both"/>
              <w:rPr>
                <w:rFonts w:eastAsiaTheme="majorEastAsia"/>
                <w:lang w:eastAsia="nl-NL"/>
              </w:rPr>
            </w:pPr>
          </w:p>
          <w:p w14:paraId="2A46AB85" w14:textId="18E50291" w:rsidR="00405253" w:rsidRPr="00A46134" w:rsidRDefault="00405253" w:rsidP="00262C0C">
            <w:pPr>
              <w:jc w:val="both"/>
              <w:rPr>
                <w:rFonts w:eastAsiaTheme="majorEastAsia"/>
                <w:lang w:eastAsia="nl-NL"/>
              </w:rPr>
            </w:pPr>
            <w:r w:rsidRPr="00A46134">
              <w:rPr>
                <w:rFonts w:eastAsiaTheme="majorEastAsia"/>
                <w:lang w:eastAsia="nl-NL"/>
              </w:rPr>
              <w:t>Eelnõuga nähakse ette, et kindlustusandja erirežiimi korral võib erirežiimihaldur liikluskindlustusportfelli üle anda LKF-</w:t>
            </w:r>
            <w:proofErr w:type="spellStart"/>
            <w:r w:rsidRPr="00A46134">
              <w:rPr>
                <w:rFonts w:eastAsiaTheme="majorEastAsia"/>
                <w:lang w:eastAsia="nl-NL"/>
              </w:rPr>
              <w:t>ile</w:t>
            </w:r>
            <w:proofErr w:type="spellEnd"/>
            <w:r w:rsidRPr="00A46134">
              <w:rPr>
                <w:rFonts w:eastAsiaTheme="majorEastAsia"/>
                <w:lang w:eastAsia="nl-NL"/>
              </w:rPr>
              <w:t>. Samuti võib kindlustusandja kriisilahenduse korral anda LKF-</w:t>
            </w:r>
            <w:proofErr w:type="spellStart"/>
            <w:r w:rsidRPr="00A46134">
              <w:rPr>
                <w:rFonts w:eastAsiaTheme="majorEastAsia"/>
                <w:lang w:eastAsia="nl-NL"/>
              </w:rPr>
              <w:t>ile</w:t>
            </w:r>
            <w:proofErr w:type="spellEnd"/>
            <w:r w:rsidRPr="00A46134">
              <w:rPr>
                <w:rFonts w:eastAsiaTheme="majorEastAsia"/>
                <w:lang w:eastAsia="nl-NL"/>
              </w:rPr>
              <w:t xml:space="preserve"> sildkindlustusandja ülesanded ja kohustused. Mõju LKF-</w:t>
            </w:r>
            <w:proofErr w:type="spellStart"/>
            <w:r w:rsidRPr="00A46134">
              <w:rPr>
                <w:rFonts w:eastAsiaTheme="majorEastAsia"/>
                <w:lang w:eastAsia="nl-NL"/>
              </w:rPr>
              <w:t>ile</w:t>
            </w:r>
            <w:proofErr w:type="spellEnd"/>
            <w:r w:rsidRPr="00A46134">
              <w:rPr>
                <w:rFonts w:eastAsiaTheme="majorEastAsia"/>
                <w:lang w:eastAsia="nl-NL"/>
              </w:rPr>
              <w:t xml:space="preserve"> avaldub vaid juhul, kui liikluskindlustuse lepinguid sõlmiv Eesti kindlustusandja on raskustes ja tema suhtes on FI teinud otsuse kehtestada erirežiim ning erirežiimihaldur on teinud otsuse anda kindlustusportfell üle liikluskindlustuse fondile, st </w:t>
            </w:r>
            <w:r w:rsidRPr="00A46134">
              <w:rPr>
                <w:rFonts w:eastAsiaTheme="majorEastAsia"/>
                <w:lang w:eastAsia="nl-NL"/>
              </w:rPr>
              <w:lastRenderedPageBreak/>
              <w:t>turulahend ei sobi</w:t>
            </w:r>
            <w:r w:rsidR="001E11F3" w:rsidRPr="00A46134">
              <w:rPr>
                <w:rFonts w:eastAsiaTheme="majorEastAsia"/>
                <w:lang w:eastAsia="nl-NL"/>
              </w:rPr>
              <w:t xml:space="preserve"> (liikluskindlustuse portfelli ei ole võimalik üle anda teisele kindlustusandjale)</w:t>
            </w:r>
            <w:r w:rsidRPr="00A46134">
              <w:rPr>
                <w:rFonts w:eastAsiaTheme="majorEastAsia"/>
                <w:lang w:eastAsia="nl-NL"/>
              </w:rPr>
              <w:t xml:space="preserve">. Portfelli ülevõtmine tähendab fondile halduskoormuse tõusu, samuti võib suureneda fondi rahaline koormus ja riskipositsioon. </w:t>
            </w:r>
          </w:p>
          <w:p w14:paraId="742EE056" w14:textId="77777777" w:rsidR="00405253" w:rsidRPr="00A46134" w:rsidRDefault="00405253" w:rsidP="00262C0C">
            <w:pPr>
              <w:jc w:val="both"/>
              <w:rPr>
                <w:rFonts w:eastAsiaTheme="majorEastAsia"/>
                <w:lang w:eastAsia="nl-NL"/>
              </w:rPr>
            </w:pPr>
          </w:p>
          <w:p w14:paraId="456126F9" w14:textId="78E92B4C" w:rsidR="00405253" w:rsidRPr="00A46134" w:rsidRDefault="00405253" w:rsidP="00262C0C">
            <w:pPr>
              <w:jc w:val="both"/>
              <w:rPr>
                <w:rFonts w:eastAsiaTheme="majorEastAsia"/>
                <w:lang w:eastAsia="nl-NL"/>
              </w:rPr>
            </w:pPr>
            <w:r w:rsidRPr="00A46134">
              <w:rPr>
                <w:rFonts w:eastAsiaTheme="majorEastAsia"/>
                <w:lang w:eastAsia="nl-NL"/>
              </w:rPr>
              <w:t>Samas tuleb silmas pidada, et portfelli ülevõtmine on fondi õigus mitte kohustus, ning portfelli ülevõtmine saab kõne alla tulla eelkõige olukorras, kus on tõenäoline, et kindlustusandja majanduslikud raskused päädivad maksejõuetusega, mil fond täidaks niikuinii liikluskindlustusest tulevat maksejõuetusasutuse funktsiooni (</w:t>
            </w:r>
            <w:proofErr w:type="spellStart"/>
            <w:r w:rsidRPr="00A46134">
              <w:rPr>
                <w:rFonts w:eastAsiaTheme="majorEastAsia"/>
                <w:lang w:eastAsia="nl-NL"/>
              </w:rPr>
              <w:t>LKindlS</w:t>
            </w:r>
            <w:proofErr w:type="spellEnd"/>
            <w:r w:rsidRPr="00A46134">
              <w:rPr>
                <w:rFonts w:eastAsiaTheme="majorEastAsia"/>
                <w:lang w:eastAsia="nl-NL"/>
              </w:rPr>
              <w:t xml:space="preserve"> §-d 50</w:t>
            </w:r>
            <w:r w:rsidRPr="00A46134">
              <w:rPr>
                <w:rFonts w:eastAsiaTheme="majorEastAsia"/>
                <w:vertAlign w:val="superscript"/>
                <w:lang w:eastAsia="nl-NL"/>
              </w:rPr>
              <w:t>1</w:t>
            </w:r>
            <w:r w:rsidRPr="00A46134">
              <w:rPr>
                <w:rFonts w:eastAsiaTheme="majorEastAsia"/>
                <w:lang w:eastAsia="nl-NL"/>
              </w:rPr>
              <w:t>, 60 lg 1 p 3 ja 7</w:t>
            </w:r>
            <w:r w:rsidRPr="00A46134">
              <w:rPr>
                <w:rFonts w:eastAsiaTheme="majorEastAsia"/>
                <w:vertAlign w:val="superscript"/>
                <w:lang w:eastAsia="nl-NL"/>
              </w:rPr>
              <w:t>1</w:t>
            </w:r>
            <w:r w:rsidRPr="00A46134">
              <w:rPr>
                <w:rFonts w:eastAsiaTheme="majorEastAsia"/>
                <w:lang w:eastAsia="nl-NL"/>
              </w:rPr>
              <w:t xml:space="preserve"> ja 71</w:t>
            </w:r>
            <w:r w:rsidRPr="00A46134">
              <w:rPr>
                <w:rFonts w:eastAsiaTheme="majorEastAsia"/>
                <w:vertAlign w:val="superscript"/>
                <w:lang w:eastAsia="nl-NL"/>
              </w:rPr>
              <w:t>3</w:t>
            </w:r>
            <w:r w:rsidRPr="00A46134">
              <w:rPr>
                <w:rFonts w:eastAsiaTheme="majorEastAsia"/>
                <w:lang w:eastAsia="nl-NL"/>
              </w:rPr>
              <w:t>). Rahaline koormus ja riskipositsioon on mõlemal juhul võrreldavad</w:t>
            </w:r>
            <w:r w:rsidR="000354EA" w:rsidRPr="00A46134">
              <w:rPr>
                <w:rFonts w:eastAsiaTheme="majorEastAsia"/>
                <w:lang w:eastAsia="nl-NL"/>
              </w:rPr>
              <w:t>.</w:t>
            </w:r>
            <w:r w:rsidRPr="00A46134">
              <w:rPr>
                <w:rFonts w:eastAsiaTheme="majorEastAsia"/>
                <w:lang w:eastAsia="nl-NL"/>
              </w:rPr>
              <w:t xml:space="preserve"> </w:t>
            </w:r>
            <w:r w:rsidR="000354EA" w:rsidRPr="00A46134">
              <w:rPr>
                <w:rFonts w:eastAsiaTheme="majorEastAsia"/>
                <w:lang w:eastAsia="nl-NL"/>
              </w:rPr>
              <w:t>P</w:t>
            </w:r>
            <w:r w:rsidRPr="00A46134">
              <w:rPr>
                <w:rFonts w:eastAsiaTheme="majorEastAsia"/>
                <w:lang w:eastAsia="nl-NL"/>
              </w:rPr>
              <w:t>ealegi tuleb arvestada, et portfelli ülevõtmisel tulevad üle liiklusekindlustuse portfelliga seotud õigused ja kohustised, sh üleantavale kindlustusportfellile vastavad tehnilised eraldised, mis vähendavad riskipositsiooni võrreldes tavalise maksejõuetusmenetlusega.</w:t>
            </w:r>
          </w:p>
          <w:p w14:paraId="3B20EF4E" w14:textId="77777777" w:rsidR="00405253" w:rsidRPr="00A46134" w:rsidRDefault="00405253" w:rsidP="00262C0C">
            <w:pPr>
              <w:jc w:val="both"/>
              <w:rPr>
                <w:rFonts w:eastAsiaTheme="majorEastAsia"/>
                <w:lang w:eastAsia="nl-NL"/>
              </w:rPr>
            </w:pPr>
          </w:p>
          <w:p w14:paraId="79895CCC" w14:textId="77777777" w:rsidR="00405253" w:rsidRPr="00A46134" w:rsidRDefault="00405253" w:rsidP="00262C0C">
            <w:pPr>
              <w:jc w:val="both"/>
              <w:rPr>
                <w:rFonts w:eastAsiaTheme="majorEastAsia"/>
                <w:lang w:eastAsia="nl-NL"/>
              </w:rPr>
            </w:pPr>
            <w:r w:rsidRPr="00A46134">
              <w:rPr>
                <w:rFonts w:eastAsiaTheme="majorEastAsia"/>
                <w:lang w:eastAsia="nl-NL"/>
              </w:rPr>
              <w:t>Portfelli ülevõtmine on kaalutlusotsus ja see toimuda eelkõige juhul, kui riskipositsioon oluliselt ei muutu ja ülevõtmine pakuks leevendust võrreldes tavalise maksejõuetusmenetlusega nii kindlustatutele, kannatanutele kui ka fondile endale.</w:t>
            </w:r>
          </w:p>
          <w:p w14:paraId="25B9F9AB" w14:textId="77777777" w:rsidR="00405253" w:rsidRPr="00A46134" w:rsidRDefault="00405253" w:rsidP="00262C0C">
            <w:pPr>
              <w:jc w:val="both"/>
              <w:rPr>
                <w:rFonts w:eastAsiaTheme="majorEastAsia"/>
                <w:lang w:eastAsia="nl-NL"/>
              </w:rPr>
            </w:pPr>
          </w:p>
        </w:tc>
      </w:tr>
      <w:tr w:rsidR="00405253" w:rsidRPr="00A46134" w14:paraId="7E81AC3F" w14:textId="77777777" w:rsidTr="001E11F3">
        <w:trPr>
          <w:trHeight w:val="710"/>
        </w:trPr>
        <w:tc>
          <w:tcPr>
            <w:tcW w:w="1838" w:type="dxa"/>
            <w:tcBorders>
              <w:right w:val="single" w:sz="4" w:space="0" w:color="auto"/>
            </w:tcBorders>
            <w:shd w:val="clear" w:color="auto" w:fill="F2F2F2" w:themeFill="background1" w:themeFillShade="F2"/>
          </w:tcPr>
          <w:p w14:paraId="5E438456" w14:textId="77777777" w:rsidR="00405253" w:rsidRPr="00A46134" w:rsidRDefault="00405253" w:rsidP="00262C0C">
            <w:pPr>
              <w:jc w:val="both"/>
              <w:rPr>
                <w:rFonts w:eastAsiaTheme="majorEastAsia"/>
                <w:b/>
                <w:bCs/>
                <w:spacing w:val="-10"/>
                <w:kern w:val="28"/>
                <w:lang w:eastAsia="nl-NL"/>
              </w:rPr>
            </w:pPr>
            <w:r w:rsidRPr="00A46134">
              <w:rPr>
                <w:rFonts w:eastAsiaTheme="majorEastAsia"/>
                <w:b/>
                <w:bCs/>
                <w:spacing w:val="-10"/>
                <w:kern w:val="28"/>
                <w:lang w:eastAsia="nl-NL"/>
              </w:rPr>
              <w:lastRenderedPageBreak/>
              <w:t>Ebasoovitavate mõjude avaldumise risk</w:t>
            </w:r>
          </w:p>
        </w:tc>
        <w:tc>
          <w:tcPr>
            <w:tcW w:w="7222" w:type="dxa"/>
            <w:tcBorders>
              <w:top w:val="nil"/>
              <w:left w:val="single" w:sz="4" w:space="0" w:color="auto"/>
              <w:bottom w:val="nil"/>
              <w:right w:val="single" w:sz="4" w:space="0" w:color="auto"/>
            </w:tcBorders>
          </w:tcPr>
          <w:p w14:paraId="5F38B07B" w14:textId="77777777" w:rsidR="00405253" w:rsidRPr="00A46134" w:rsidRDefault="00405253" w:rsidP="00262C0C">
            <w:pPr>
              <w:jc w:val="both"/>
              <w:rPr>
                <w:rFonts w:eastAsiaTheme="majorEastAsia"/>
                <w:lang w:eastAsia="nl-NL"/>
              </w:rPr>
            </w:pPr>
            <w:r w:rsidRPr="00A46134">
              <w:rPr>
                <w:rFonts w:eastAsiaTheme="majorEastAsia"/>
                <w:lang w:eastAsia="nl-NL"/>
              </w:rPr>
              <w:t xml:space="preserve">Kui fondi kulud suurenevad, võib see viia fondi liikmete kõrgemate sissemakseteni ja lõpuks kõrgemate kindlustusmakseteni tarbijatele. Maksejõuetuse riski katmisega seotud liikmemaks kogutakse Eesti kindlustusandja poolt Eestis ja/või välisriigis sõlmitud liikluskindlustuse kindlustuslepingute järgsetelt kindlustusmaksetelt. 2024. aastal on määraks 0,3%. </w:t>
            </w:r>
          </w:p>
          <w:p w14:paraId="1CD74556" w14:textId="77777777" w:rsidR="00405253" w:rsidRPr="00A46134" w:rsidRDefault="00405253" w:rsidP="00262C0C">
            <w:pPr>
              <w:jc w:val="both"/>
              <w:rPr>
                <w:rFonts w:eastAsiaTheme="majorEastAsia"/>
                <w:lang w:eastAsia="nl-NL"/>
              </w:rPr>
            </w:pPr>
          </w:p>
          <w:p w14:paraId="098BC83E" w14:textId="77777777" w:rsidR="00405253" w:rsidRPr="00A46134" w:rsidRDefault="00405253" w:rsidP="00262C0C">
            <w:pPr>
              <w:jc w:val="both"/>
              <w:rPr>
                <w:rFonts w:eastAsiaTheme="majorEastAsia"/>
                <w:lang w:eastAsia="nl-NL"/>
              </w:rPr>
            </w:pPr>
            <w:r w:rsidRPr="00A46134">
              <w:rPr>
                <w:rFonts w:eastAsiaTheme="majorEastAsia"/>
                <w:lang w:eastAsia="nl-NL"/>
              </w:rPr>
              <w:t>Portfelli ülevõtmine saab toimuda eelnõu järgi kui selleks on:</w:t>
            </w:r>
          </w:p>
          <w:p w14:paraId="528D9763" w14:textId="77777777" w:rsidR="00405253" w:rsidRPr="00A46134" w:rsidRDefault="00405253" w:rsidP="00262C0C">
            <w:pPr>
              <w:jc w:val="both"/>
              <w:rPr>
                <w:rFonts w:eastAsiaTheme="majorEastAsia"/>
                <w:lang w:eastAsia="nl-NL"/>
              </w:rPr>
            </w:pPr>
            <w:r w:rsidRPr="00A46134">
              <w:rPr>
                <w:rFonts w:eastAsiaTheme="majorEastAsia"/>
                <w:lang w:eastAsia="nl-NL"/>
              </w:rPr>
              <w:t>a) Eesti kindlustusandja st Eesti tegevusloaga kindlustusandja liikluskindlustusportfell, mis tähendab kolme kindlustusandja Eestis sõlmitud lepinguid ja nendega seotud kahjusid ja kolme kindlustusandja Eestis, Lätis ja Leedus sõlmitud kindlustuslepinguid ja nendega seotud kahjusid.</w:t>
            </w:r>
          </w:p>
          <w:p w14:paraId="1CF598E5" w14:textId="77777777" w:rsidR="00405253" w:rsidRPr="00A46134" w:rsidRDefault="00405253" w:rsidP="00262C0C">
            <w:pPr>
              <w:jc w:val="both"/>
              <w:rPr>
                <w:rFonts w:eastAsiaTheme="majorEastAsia"/>
                <w:lang w:eastAsia="nl-NL"/>
              </w:rPr>
            </w:pPr>
            <w:r w:rsidRPr="00A46134">
              <w:rPr>
                <w:rFonts w:eastAsiaTheme="majorEastAsia"/>
                <w:lang w:eastAsia="nl-NL"/>
              </w:rPr>
              <w:t>b) kolmanda riigi kindlustusandja Eesti filiaali liikluskindlustuse lepinguid, milliseid täna Eestis ei ole.</w:t>
            </w:r>
          </w:p>
          <w:p w14:paraId="14F73A33" w14:textId="77777777" w:rsidR="00405253" w:rsidRPr="00A46134" w:rsidRDefault="00405253" w:rsidP="00262C0C">
            <w:pPr>
              <w:jc w:val="both"/>
              <w:rPr>
                <w:rFonts w:eastAsiaTheme="majorEastAsia"/>
                <w:lang w:eastAsia="nl-NL"/>
              </w:rPr>
            </w:pPr>
          </w:p>
          <w:p w14:paraId="2603E5C8" w14:textId="77777777" w:rsidR="00405253" w:rsidRDefault="00405253" w:rsidP="00262C0C">
            <w:pPr>
              <w:jc w:val="both"/>
              <w:rPr>
                <w:rFonts w:eastAsiaTheme="majorEastAsia"/>
                <w:lang w:eastAsia="nl-NL"/>
              </w:rPr>
            </w:pPr>
            <w:proofErr w:type="spellStart"/>
            <w:r w:rsidRPr="00A46134">
              <w:rPr>
                <w:rFonts w:eastAsiaTheme="majorEastAsia"/>
                <w:lang w:eastAsia="nl-NL"/>
              </w:rPr>
              <w:t>LKindlS</w:t>
            </w:r>
            <w:proofErr w:type="spellEnd"/>
            <w:r w:rsidRPr="00A46134">
              <w:rPr>
                <w:rFonts w:eastAsiaTheme="majorEastAsia"/>
                <w:lang w:eastAsia="nl-NL"/>
              </w:rPr>
              <w:t xml:space="preserve"> § 71</w:t>
            </w:r>
            <w:r w:rsidRPr="00A46134">
              <w:rPr>
                <w:rFonts w:eastAsiaTheme="majorEastAsia"/>
                <w:vertAlign w:val="superscript"/>
                <w:lang w:eastAsia="nl-NL"/>
              </w:rPr>
              <w:t>1</w:t>
            </w:r>
            <w:r w:rsidRPr="00A46134">
              <w:rPr>
                <w:rFonts w:eastAsiaTheme="majorEastAsia"/>
                <w:lang w:eastAsia="nl-NL"/>
              </w:rPr>
              <w:t xml:space="preserve"> järgi arvutatud fondi omavahendid võtavad punkti a puhul selle vastaspoole riski juba arvesse ja 2024. aasta lõpu seisuga on vastaspoole riski osasummaks 10,9 miljonit eurot ning LKF omavahendid summas 27,6 miljonit eurot (30.06.2025 seis) on hetkeseisuga sellise riski katmiseks piisavad. Punkti b puhul ei ole seaduse muudatuse mõju võimalik hinnata, kuna sellist kindlustusandjat liikluskindlustuse portfelliga Eestis hetkel ei ole.</w:t>
            </w:r>
          </w:p>
          <w:p w14:paraId="373EC7BF" w14:textId="296DB55B" w:rsidR="00FC5990" w:rsidRPr="00A46134" w:rsidRDefault="00FC5990" w:rsidP="00262C0C">
            <w:pPr>
              <w:jc w:val="both"/>
              <w:rPr>
                <w:rFonts w:eastAsiaTheme="majorEastAsia"/>
                <w:spacing w:val="-10"/>
                <w:kern w:val="28"/>
                <w:lang w:eastAsia="nl-NL"/>
              </w:rPr>
            </w:pPr>
          </w:p>
        </w:tc>
      </w:tr>
      <w:tr w:rsidR="00405253" w:rsidRPr="00A46134" w14:paraId="45F875C1" w14:textId="77777777">
        <w:tc>
          <w:tcPr>
            <w:tcW w:w="1838" w:type="dxa"/>
            <w:tcBorders>
              <w:right w:val="single" w:sz="4" w:space="0" w:color="auto"/>
            </w:tcBorders>
            <w:shd w:val="clear" w:color="auto" w:fill="F2F2F2" w:themeFill="background1" w:themeFillShade="F2"/>
          </w:tcPr>
          <w:p w14:paraId="4FB9E020" w14:textId="77777777" w:rsidR="00405253" w:rsidRPr="00A46134" w:rsidRDefault="00405253" w:rsidP="00262C0C">
            <w:pPr>
              <w:jc w:val="both"/>
              <w:rPr>
                <w:rFonts w:eastAsiaTheme="majorEastAsia"/>
                <w:b/>
                <w:bCs/>
                <w:spacing w:val="-10"/>
                <w:kern w:val="28"/>
                <w:lang w:eastAsia="nl-NL"/>
              </w:rPr>
            </w:pPr>
            <w:r w:rsidRPr="00A46134">
              <w:rPr>
                <w:rFonts w:eastAsiaTheme="majorEastAsia"/>
                <w:b/>
                <w:bCs/>
                <w:spacing w:val="-10"/>
                <w:kern w:val="28"/>
                <w:lang w:eastAsia="nl-NL"/>
              </w:rPr>
              <w:t>Mõju olulisus</w:t>
            </w:r>
          </w:p>
        </w:tc>
        <w:tc>
          <w:tcPr>
            <w:tcW w:w="7222" w:type="dxa"/>
            <w:tcBorders>
              <w:top w:val="nil"/>
              <w:left w:val="single" w:sz="4" w:space="0" w:color="auto"/>
              <w:bottom w:val="single" w:sz="4" w:space="0" w:color="auto"/>
              <w:right w:val="single" w:sz="4" w:space="0" w:color="auto"/>
            </w:tcBorders>
          </w:tcPr>
          <w:p w14:paraId="0472DF98" w14:textId="177DB15A" w:rsidR="00405253" w:rsidRPr="00A46134" w:rsidRDefault="00405253" w:rsidP="00262C0C">
            <w:pPr>
              <w:jc w:val="both"/>
            </w:pPr>
            <w:r w:rsidRPr="00A46134">
              <w:t>Mõju avaldub vaid juhul, kui Eesti kindlustusandja satub raskustesse ning selle kindlustusandja liikluskindlustuse portfell antaks üle LKF-</w:t>
            </w:r>
            <w:proofErr w:type="spellStart"/>
            <w:r w:rsidRPr="00A46134">
              <w:t>ile</w:t>
            </w:r>
            <w:proofErr w:type="spellEnd"/>
            <w:r w:rsidRPr="00A46134">
              <w:t xml:space="preserve">. Kuna mõju avaldumise tõenäosus on pigem väike, siis ei saa ka mõju pidada oluliseks. </w:t>
            </w:r>
          </w:p>
        </w:tc>
      </w:tr>
    </w:tbl>
    <w:p w14:paraId="2060D33F" w14:textId="77777777" w:rsidR="00405253" w:rsidRPr="00A46134" w:rsidRDefault="00405253" w:rsidP="00262C0C">
      <w:pPr>
        <w:shd w:val="clear" w:color="auto" w:fill="FFFFFF"/>
        <w:jc w:val="both"/>
        <w:rPr>
          <w:rFonts w:eastAsiaTheme="majorEastAsia"/>
          <w:lang w:eastAsia="nl-NL"/>
        </w:rPr>
      </w:pPr>
    </w:p>
    <w:tbl>
      <w:tblPr>
        <w:tblStyle w:val="Kontuurtabel"/>
        <w:tblW w:w="9060" w:type="dxa"/>
        <w:tblBorders>
          <w:insideH w:val="none" w:sz="0" w:space="0" w:color="auto"/>
          <w:insideV w:val="none" w:sz="0" w:space="0" w:color="auto"/>
        </w:tblBorders>
        <w:tblLook w:val="04A0" w:firstRow="1" w:lastRow="0" w:firstColumn="1" w:lastColumn="0" w:noHBand="0" w:noVBand="1"/>
      </w:tblPr>
      <w:tblGrid>
        <w:gridCol w:w="1838"/>
        <w:gridCol w:w="7222"/>
      </w:tblGrid>
      <w:tr w:rsidR="0038605A" w:rsidRPr="00A46134" w14:paraId="304F5C18" w14:textId="77777777" w:rsidTr="00281300">
        <w:tc>
          <w:tcPr>
            <w:tcW w:w="1838" w:type="dxa"/>
            <w:tcBorders>
              <w:top w:val="single" w:sz="4" w:space="0" w:color="auto"/>
              <w:bottom w:val="single" w:sz="4" w:space="0" w:color="auto"/>
              <w:right w:val="single" w:sz="4" w:space="0" w:color="auto"/>
            </w:tcBorders>
            <w:shd w:val="clear" w:color="auto" w:fill="F2F2F2" w:themeFill="background1" w:themeFillShade="F2"/>
          </w:tcPr>
          <w:p w14:paraId="1E1EE876" w14:textId="77777777" w:rsidR="0038605A" w:rsidRPr="00A46134" w:rsidRDefault="0038605A" w:rsidP="00262C0C">
            <w:pPr>
              <w:jc w:val="both"/>
              <w:rPr>
                <w:rFonts w:eastAsiaTheme="majorEastAsia"/>
                <w:b/>
                <w:bCs/>
                <w:spacing w:val="-10"/>
                <w:kern w:val="28"/>
                <w:lang w:eastAsia="nl-NL"/>
              </w:rPr>
            </w:pPr>
            <w:r w:rsidRPr="00A46134">
              <w:rPr>
                <w:rFonts w:eastAsiaTheme="majorEastAsia"/>
                <w:b/>
                <w:bCs/>
                <w:spacing w:val="-10"/>
                <w:kern w:val="28"/>
                <w:lang w:eastAsia="nl-NL"/>
              </w:rPr>
              <w:lastRenderedPageBreak/>
              <w:t>Mõju ulatus ja avaldumise sagedus</w:t>
            </w:r>
          </w:p>
        </w:tc>
        <w:tc>
          <w:tcPr>
            <w:tcW w:w="7222" w:type="dxa"/>
            <w:tcBorders>
              <w:top w:val="single" w:sz="4" w:space="0" w:color="auto"/>
              <w:left w:val="single" w:sz="4" w:space="0" w:color="auto"/>
              <w:bottom w:val="single" w:sz="4" w:space="0" w:color="auto"/>
              <w:right w:val="single" w:sz="4" w:space="0" w:color="auto"/>
            </w:tcBorders>
          </w:tcPr>
          <w:p w14:paraId="7C97A469" w14:textId="77777777" w:rsidR="0038605A" w:rsidRPr="00A46134" w:rsidRDefault="00125331" w:rsidP="00262C0C">
            <w:pPr>
              <w:jc w:val="both"/>
              <w:rPr>
                <w:rFonts w:eastAsiaTheme="majorEastAsia"/>
                <w:b/>
                <w:bCs/>
                <w:lang w:eastAsia="nl-NL"/>
              </w:rPr>
            </w:pPr>
            <w:r w:rsidRPr="00A46134">
              <w:rPr>
                <w:rFonts w:eastAsiaTheme="majorEastAsia"/>
                <w:b/>
                <w:bCs/>
                <w:lang w:eastAsia="nl-NL"/>
              </w:rPr>
              <w:t>(ii) Kahjustatud isikud</w:t>
            </w:r>
          </w:p>
          <w:p w14:paraId="68325D43" w14:textId="77777777" w:rsidR="00080B78" w:rsidRPr="00A46134" w:rsidRDefault="00080B78" w:rsidP="00262C0C">
            <w:pPr>
              <w:jc w:val="both"/>
              <w:rPr>
                <w:rFonts w:eastAsiaTheme="majorEastAsia"/>
                <w:b/>
                <w:bCs/>
                <w:lang w:eastAsia="nl-NL"/>
              </w:rPr>
            </w:pPr>
          </w:p>
          <w:p w14:paraId="7191F3E4" w14:textId="4E8A58CC" w:rsidR="000B2BC3" w:rsidRPr="00A46134" w:rsidRDefault="000B2BC3" w:rsidP="00262C0C">
            <w:pPr>
              <w:jc w:val="both"/>
            </w:pPr>
            <w:r w:rsidRPr="00A46134">
              <w:t>Ku</w:t>
            </w:r>
            <w:r w:rsidR="001E11F3" w:rsidRPr="00A46134">
              <w:t>i</w:t>
            </w:r>
            <w:r w:rsidRPr="00A46134">
              <w:t xml:space="preserve"> fond võtab kindlustuslepingutest tulenevad kohustused üle, ei katke kindlustuskaitse ning lepingud jäävad kehtima ka pärast kindlustusandja raskustesse sattumist. Kahjunõuded makstakse välja fondi kaudu, seega kindlustusvõtja ja kannatanu õigused säilivad.</w:t>
            </w:r>
          </w:p>
          <w:p w14:paraId="5B142EAC" w14:textId="26EE5957" w:rsidR="00125331" w:rsidRPr="00A46134" w:rsidRDefault="00125331" w:rsidP="00262C0C">
            <w:pPr>
              <w:jc w:val="both"/>
              <w:rPr>
                <w:rFonts w:eastAsiaTheme="majorEastAsia"/>
                <w:lang w:eastAsia="nl-NL"/>
              </w:rPr>
            </w:pPr>
          </w:p>
        </w:tc>
      </w:tr>
      <w:tr w:rsidR="0038605A" w:rsidRPr="00A46134" w14:paraId="72F79B32" w14:textId="77777777" w:rsidTr="00281300">
        <w:trPr>
          <w:trHeight w:val="1361"/>
        </w:trPr>
        <w:tc>
          <w:tcPr>
            <w:tcW w:w="1838" w:type="dxa"/>
            <w:tcBorders>
              <w:top w:val="single" w:sz="4" w:space="0" w:color="auto"/>
              <w:right w:val="single" w:sz="4" w:space="0" w:color="auto"/>
            </w:tcBorders>
            <w:shd w:val="clear" w:color="auto" w:fill="F2F2F2" w:themeFill="background1" w:themeFillShade="F2"/>
          </w:tcPr>
          <w:p w14:paraId="6F8CD5DD" w14:textId="77777777" w:rsidR="0038605A" w:rsidRPr="00A46134" w:rsidRDefault="0038605A" w:rsidP="00262C0C">
            <w:pPr>
              <w:jc w:val="both"/>
              <w:rPr>
                <w:rFonts w:eastAsiaTheme="majorEastAsia"/>
                <w:b/>
                <w:bCs/>
                <w:spacing w:val="-10"/>
                <w:kern w:val="28"/>
                <w:lang w:eastAsia="nl-NL"/>
              </w:rPr>
            </w:pPr>
            <w:r w:rsidRPr="00A46134">
              <w:rPr>
                <w:rFonts w:eastAsiaTheme="majorEastAsia"/>
                <w:b/>
                <w:bCs/>
                <w:spacing w:val="-10"/>
                <w:kern w:val="28"/>
                <w:lang w:eastAsia="nl-NL"/>
              </w:rPr>
              <w:t>Ebasoovitavate mõjude avaldumise risk</w:t>
            </w:r>
          </w:p>
        </w:tc>
        <w:tc>
          <w:tcPr>
            <w:tcW w:w="7222" w:type="dxa"/>
            <w:tcBorders>
              <w:top w:val="single" w:sz="4" w:space="0" w:color="auto"/>
              <w:left w:val="single" w:sz="4" w:space="0" w:color="auto"/>
              <w:bottom w:val="nil"/>
              <w:right w:val="single" w:sz="4" w:space="0" w:color="auto"/>
            </w:tcBorders>
          </w:tcPr>
          <w:p w14:paraId="0E33C41F" w14:textId="7044897A" w:rsidR="0038605A" w:rsidRPr="00A46134" w:rsidRDefault="003D0F7E" w:rsidP="00262C0C">
            <w:pPr>
              <w:jc w:val="both"/>
              <w:rPr>
                <w:rFonts w:eastAsiaTheme="majorEastAsia"/>
                <w:spacing w:val="-10"/>
                <w:kern w:val="28"/>
                <w:lang w:eastAsia="nl-NL"/>
              </w:rPr>
            </w:pPr>
            <w:r w:rsidRPr="00A46134">
              <w:t>K</w:t>
            </w:r>
            <w:r w:rsidR="006001CE" w:rsidRPr="00A46134">
              <w:t>ahjustatud isikud</w:t>
            </w:r>
            <w:r w:rsidRPr="00A46134">
              <w:t xml:space="preserve"> võivad ajutiselt olla teadmatuses, kelle poole kahju korral pöörduda. Teade portfelli vastuvõtmise kohta avaldatakse küll fondi veebilehel, kuid kindlustusvõtjatele ja kannatanutele võib see teavitus jääda märkamatuks</w:t>
            </w:r>
            <w:r w:rsidRPr="00A46134">
              <w:rPr>
                <w:i/>
                <w:iCs/>
              </w:rPr>
              <w:t>.</w:t>
            </w:r>
          </w:p>
        </w:tc>
      </w:tr>
      <w:tr w:rsidR="0038605A" w:rsidRPr="00A46134" w14:paraId="31B7081B" w14:textId="77777777">
        <w:tc>
          <w:tcPr>
            <w:tcW w:w="1838" w:type="dxa"/>
            <w:tcBorders>
              <w:right w:val="single" w:sz="4" w:space="0" w:color="auto"/>
            </w:tcBorders>
            <w:shd w:val="clear" w:color="auto" w:fill="F2F2F2" w:themeFill="background1" w:themeFillShade="F2"/>
          </w:tcPr>
          <w:p w14:paraId="2009C760" w14:textId="77777777" w:rsidR="0038605A" w:rsidRPr="00A46134" w:rsidRDefault="0038605A" w:rsidP="00262C0C">
            <w:pPr>
              <w:jc w:val="both"/>
              <w:rPr>
                <w:rFonts w:eastAsiaTheme="majorEastAsia"/>
                <w:b/>
                <w:bCs/>
                <w:spacing w:val="-10"/>
                <w:kern w:val="28"/>
                <w:lang w:eastAsia="nl-NL"/>
              </w:rPr>
            </w:pPr>
            <w:r w:rsidRPr="00A46134">
              <w:rPr>
                <w:rFonts w:eastAsiaTheme="majorEastAsia"/>
                <w:b/>
                <w:bCs/>
                <w:spacing w:val="-10"/>
                <w:kern w:val="28"/>
                <w:lang w:eastAsia="nl-NL"/>
              </w:rPr>
              <w:t>Mõju olulisus</w:t>
            </w:r>
          </w:p>
        </w:tc>
        <w:tc>
          <w:tcPr>
            <w:tcW w:w="7222" w:type="dxa"/>
            <w:tcBorders>
              <w:top w:val="nil"/>
              <w:left w:val="single" w:sz="4" w:space="0" w:color="auto"/>
              <w:bottom w:val="single" w:sz="4" w:space="0" w:color="auto"/>
              <w:right w:val="single" w:sz="4" w:space="0" w:color="auto"/>
            </w:tcBorders>
          </w:tcPr>
          <w:p w14:paraId="5348FA4C" w14:textId="6E185D04" w:rsidR="0038605A" w:rsidRPr="00A46134" w:rsidRDefault="00A4799A" w:rsidP="00262C0C">
            <w:pPr>
              <w:jc w:val="both"/>
            </w:pPr>
            <w:r w:rsidRPr="00A46134">
              <w:t>K</w:t>
            </w:r>
            <w:r w:rsidR="00A14F3B" w:rsidRPr="00A46134">
              <w:t xml:space="preserve">ahjustatud isikute vaates </w:t>
            </w:r>
            <w:r w:rsidR="008672B1" w:rsidRPr="00A46134">
              <w:t xml:space="preserve">võib </w:t>
            </w:r>
            <w:r w:rsidR="00A14F3B" w:rsidRPr="00A46134">
              <w:t>pidada mõju oluliseks</w:t>
            </w:r>
            <w:r w:rsidR="003F4F0F" w:rsidRPr="00A46134">
              <w:t xml:space="preserve"> (positiivseks)</w:t>
            </w:r>
            <w:r w:rsidRPr="00A46134">
              <w:t>, kui Eesti kindlustusandja satub raskustesse ja fond jätkab hüvitiste maksmist.</w:t>
            </w:r>
          </w:p>
        </w:tc>
      </w:tr>
    </w:tbl>
    <w:p w14:paraId="66D85C62" w14:textId="77777777" w:rsidR="0038605A" w:rsidRPr="00A46134" w:rsidRDefault="0038605A" w:rsidP="00262C0C">
      <w:pPr>
        <w:shd w:val="clear" w:color="auto" w:fill="FFFFFF"/>
        <w:jc w:val="both"/>
      </w:pPr>
    </w:p>
    <w:p w14:paraId="0A0FFE64" w14:textId="4680E196" w:rsidR="006B61CF" w:rsidRPr="00A46134" w:rsidRDefault="00C631C4" w:rsidP="00262C0C">
      <w:pPr>
        <w:pStyle w:val="Pealkiri2"/>
        <w:numPr>
          <w:ilvl w:val="1"/>
          <w:numId w:val="86"/>
        </w:numPr>
        <w:spacing w:before="0"/>
      </w:pPr>
      <w:r>
        <w:t xml:space="preserve"> </w:t>
      </w:r>
      <w:bookmarkStart w:id="257" w:name="_Toc224633769"/>
      <w:proofErr w:type="spellStart"/>
      <w:r w:rsidR="006B61CF" w:rsidRPr="00A46134">
        <w:t>Solventsus</w:t>
      </w:r>
      <w:proofErr w:type="spellEnd"/>
      <w:r w:rsidR="006B61CF" w:rsidRPr="00A46134">
        <w:t xml:space="preserve"> II </w:t>
      </w:r>
      <w:r w:rsidR="00CF1EEA" w:rsidRPr="00A46134">
        <w:t xml:space="preserve">direktiivi </w:t>
      </w:r>
      <w:r w:rsidR="00AF06C1" w:rsidRPr="00A46134">
        <w:t>muudatuste mõju</w:t>
      </w:r>
      <w:bookmarkEnd w:id="257"/>
    </w:p>
    <w:p w14:paraId="77BCE088" w14:textId="77777777" w:rsidR="006B61CF" w:rsidRPr="00A46134" w:rsidRDefault="006B61CF" w:rsidP="00262C0C">
      <w:pPr>
        <w:rPr>
          <w:i/>
          <w:iCs/>
        </w:rPr>
      </w:pPr>
    </w:p>
    <w:p w14:paraId="6A4ADD06" w14:textId="3E7D5E4D" w:rsidR="006B61CF" w:rsidRPr="00A46134" w:rsidRDefault="006B61CF" w:rsidP="00262C0C">
      <w:pPr>
        <w:jc w:val="both"/>
        <w:rPr>
          <w:rFonts w:eastAsiaTheme="majorEastAsia"/>
          <w:lang w:eastAsia="nl-NL"/>
        </w:rPr>
      </w:pPr>
      <w:proofErr w:type="spellStart"/>
      <w:r w:rsidRPr="00A46134">
        <w:rPr>
          <w:rFonts w:eastAsiaTheme="majorEastAsia"/>
          <w:lang w:eastAsia="nl-NL"/>
        </w:rPr>
        <w:t>Solventsus</w:t>
      </w:r>
      <w:proofErr w:type="spellEnd"/>
      <w:r w:rsidRPr="00A46134">
        <w:rPr>
          <w:rFonts w:eastAsiaTheme="majorEastAsia"/>
          <w:lang w:eastAsia="nl-NL"/>
        </w:rPr>
        <w:t xml:space="preserve"> II direktiivi ülevaatamisel jõuti järeldusele, et kuigi üldiselt toimib </w:t>
      </w:r>
      <w:proofErr w:type="spellStart"/>
      <w:r w:rsidRPr="00A46134">
        <w:rPr>
          <w:rFonts w:eastAsiaTheme="majorEastAsia"/>
          <w:lang w:eastAsia="nl-NL"/>
        </w:rPr>
        <w:t>Solventsus</w:t>
      </w:r>
      <w:proofErr w:type="spellEnd"/>
      <w:r w:rsidRPr="00A46134">
        <w:rPr>
          <w:rFonts w:eastAsiaTheme="majorEastAsia"/>
          <w:lang w:eastAsia="nl-NL"/>
        </w:rPr>
        <w:t xml:space="preserve"> II raamistik tõhusalt, tuleb teatud elemente täiustada. </w:t>
      </w:r>
      <w:proofErr w:type="spellStart"/>
      <w:r w:rsidRPr="00A46134">
        <w:rPr>
          <w:rFonts w:eastAsiaTheme="majorEastAsia"/>
          <w:lang w:eastAsia="nl-NL"/>
        </w:rPr>
        <w:t>Solventsus</w:t>
      </w:r>
      <w:proofErr w:type="spellEnd"/>
      <w:r w:rsidRPr="00A46134">
        <w:rPr>
          <w:rFonts w:eastAsiaTheme="majorEastAsia"/>
          <w:lang w:eastAsia="nl-NL"/>
        </w:rPr>
        <w:t xml:space="preserve"> II sisaldab endiselt takistavaid tegureid seoses pikaajaliste aktsiainvesteeringutega ega hõlma pikemaajalisi jätkusuutlikkusega seotud riske. </w:t>
      </w:r>
      <w:proofErr w:type="spellStart"/>
      <w:r w:rsidRPr="00A46134">
        <w:rPr>
          <w:rFonts w:eastAsiaTheme="majorEastAsia"/>
          <w:lang w:eastAsia="nl-NL"/>
        </w:rPr>
        <w:t>Solventsus</w:t>
      </w:r>
      <w:proofErr w:type="spellEnd"/>
      <w:r w:rsidRPr="00A46134">
        <w:rPr>
          <w:rFonts w:eastAsiaTheme="majorEastAsia"/>
          <w:lang w:eastAsia="nl-NL"/>
        </w:rPr>
        <w:t xml:space="preserve"> II ei võta asjakohaselt arvesse madalate intressimäärade keskkonda ja võib põhjustada </w:t>
      </w:r>
      <w:proofErr w:type="spellStart"/>
      <w:r w:rsidRPr="00A46134">
        <w:rPr>
          <w:rFonts w:eastAsiaTheme="majorEastAsia"/>
          <w:lang w:eastAsia="nl-NL"/>
        </w:rPr>
        <w:t>solventsuse</w:t>
      </w:r>
      <w:proofErr w:type="spellEnd"/>
      <w:r w:rsidRPr="00A46134">
        <w:rPr>
          <w:rFonts w:eastAsiaTheme="majorEastAsia"/>
          <w:lang w:eastAsia="nl-NL"/>
        </w:rPr>
        <w:t xml:space="preserve"> suhtarvude liigset volatiilsust. Samuti võib </w:t>
      </w:r>
      <w:proofErr w:type="spellStart"/>
      <w:r w:rsidRPr="00A46134">
        <w:rPr>
          <w:rFonts w:eastAsiaTheme="majorEastAsia"/>
          <w:lang w:eastAsia="nl-NL"/>
        </w:rPr>
        <w:t>Solventsus</w:t>
      </w:r>
      <w:proofErr w:type="spellEnd"/>
      <w:r w:rsidRPr="00A46134">
        <w:rPr>
          <w:rFonts w:eastAsiaTheme="majorEastAsia"/>
          <w:lang w:eastAsia="nl-NL"/>
        </w:rPr>
        <w:t xml:space="preserve"> II osutuda väikeste ja vähem riskantsete kindlustusandjate jaoks liiga keeruliseks. Piiriüleselt tegutsevate kindlustusandjate hiljutised ebaõnnestumised tõid esile puudused järelevalves ja kinnitasid, et kindlustusvõtjad ei ole kogu ELis järjekindlalt kaitstud, kui nende kindlustusandja ebaõnnestub. Lisaks leiti, et järelevalve vahendid süsteemsete riskide ennetamiseks võivad osutuda ebapiisavaks.</w:t>
      </w:r>
    </w:p>
    <w:p w14:paraId="550E16BB" w14:textId="77777777" w:rsidR="006B61CF" w:rsidRPr="00A46134" w:rsidRDefault="006B61CF" w:rsidP="00262C0C">
      <w:pPr>
        <w:jc w:val="both"/>
        <w:rPr>
          <w:i/>
          <w:iCs/>
          <w:color w:val="FF0000"/>
        </w:rPr>
      </w:pPr>
    </w:p>
    <w:p w14:paraId="5CBC9B80" w14:textId="1B27AF99" w:rsidR="00966E4D" w:rsidRDefault="00B849F3" w:rsidP="00262C0C">
      <w:pPr>
        <w:pStyle w:val="Pealkiri2"/>
        <w:numPr>
          <w:ilvl w:val="2"/>
          <w:numId w:val="86"/>
        </w:numPr>
        <w:spacing w:before="0"/>
      </w:pPr>
      <w:bookmarkStart w:id="258" w:name="_Toc224633770"/>
      <w:r w:rsidRPr="00A46134">
        <w:t xml:space="preserve">Mõju </w:t>
      </w:r>
      <w:r w:rsidR="00395A5A" w:rsidRPr="00A46134">
        <w:t>kindlustusandjatele</w:t>
      </w:r>
      <w:bookmarkEnd w:id="258"/>
    </w:p>
    <w:p w14:paraId="039B0257" w14:textId="77777777" w:rsidR="000730D7" w:rsidRDefault="000730D7" w:rsidP="00262C0C"/>
    <w:p w14:paraId="189CBCD9" w14:textId="0CB48FE3" w:rsidR="006B38B3" w:rsidRPr="0076435C" w:rsidRDefault="006B38B3" w:rsidP="00262C0C">
      <w:pPr>
        <w:jc w:val="both"/>
        <w:rPr>
          <w:rFonts w:eastAsiaTheme="majorEastAsia"/>
          <w:lang w:eastAsia="nl-NL"/>
        </w:rPr>
      </w:pPr>
      <w:r w:rsidRPr="0076435C">
        <w:rPr>
          <w:rFonts w:eastAsiaTheme="majorEastAsia"/>
          <w:lang w:eastAsia="nl-NL"/>
        </w:rPr>
        <w:t>Sihtrühma ülevaade on esitatud seletuskirja punktis 6.1.</w:t>
      </w:r>
      <w:r>
        <w:rPr>
          <w:rFonts w:eastAsiaTheme="majorEastAsia"/>
          <w:lang w:eastAsia="nl-NL"/>
        </w:rPr>
        <w:t>1</w:t>
      </w:r>
      <w:r w:rsidRPr="0076435C">
        <w:rPr>
          <w:rFonts w:eastAsiaTheme="majorEastAsia"/>
          <w:lang w:eastAsia="nl-NL"/>
        </w:rPr>
        <w:t>.</w:t>
      </w:r>
    </w:p>
    <w:p w14:paraId="24912EE4" w14:textId="77777777" w:rsidR="006B38B3" w:rsidRPr="000730D7" w:rsidRDefault="006B38B3" w:rsidP="00262C0C"/>
    <w:p w14:paraId="4A635B40" w14:textId="58379F79" w:rsidR="004D74EF" w:rsidRPr="000730D7" w:rsidRDefault="000730D7" w:rsidP="00262C0C">
      <w:pPr>
        <w:jc w:val="both"/>
        <w:rPr>
          <w:b/>
          <w:bCs/>
          <w:szCs w:val="26"/>
        </w:rPr>
      </w:pPr>
      <w:r>
        <w:rPr>
          <w:b/>
          <w:bCs/>
          <w:szCs w:val="26"/>
        </w:rPr>
        <w:t>A.</w:t>
      </w:r>
      <w:r w:rsidR="002C1560" w:rsidRPr="000730D7">
        <w:rPr>
          <w:b/>
          <w:bCs/>
          <w:szCs w:val="26"/>
        </w:rPr>
        <w:t xml:space="preserve"> </w:t>
      </w:r>
      <w:r w:rsidR="004D74EF" w:rsidRPr="000730D7">
        <w:rPr>
          <w:b/>
          <w:bCs/>
          <w:szCs w:val="26"/>
        </w:rPr>
        <w:t>Mõju majandusele</w:t>
      </w:r>
    </w:p>
    <w:p w14:paraId="7617FCCB" w14:textId="77777777" w:rsidR="00C879D2" w:rsidRPr="00A46134" w:rsidRDefault="00C879D2" w:rsidP="00262C0C">
      <w:pPr>
        <w:pStyle w:val="Loendilik"/>
        <w:rPr>
          <w:rFonts w:eastAsiaTheme="majorEastAsia"/>
          <w:spacing w:val="-10"/>
          <w:kern w:val="28"/>
          <w:lang w:eastAsia="nl-NL"/>
        </w:rPr>
      </w:pPr>
    </w:p>
    <w:p w14:paraId="27636F82" w14:textId="77777777" w:rsidR="00C879D2" w:rsidRPr="00A46134" w:rsidRDefault="00C879D2" w:rsidP="00262C0C">
      <w:pPr>
        <w:jc w:val="both"/>
        <w:rPr>
          <w:rFonts w:eastAsiaTheme="majorEastAsia"/>
          <w:lang w:eastAsia="nl-NL"/>
        </w:rPr>
      </w:pPr>
      <w:r w:rsidRPr="00A46134">
        <w:rPr>
          <w:rFonts w:eastAsiaTheme="majorEastAsia"/>
          <w:lang w:eastAsia="nl-NL"/>
        </w:rPr>
        <w:t xml:space="preserve">Kõigi rohkem mõjutavad Eesti kindlustusandjaid järgmised muudatused: kindlustusandjate juhtimissüsteem (huvide lahusus ja lisaressurss võtmefunktsioonide lahususe tagamiseks), likviidsusplaanide koostamise nõue, avaliku aruande avalikustamine kahes osas ning auditeerimiskohustuse lisandumine. Kindlustusandjate hinnangul tähendavad muudatused tööjõukulude kasvu (huvide lahususe tagamine) ja suutlikkuse suurendamist, et teatud uusi kohustusi täita. </w:t>
      </w:r>
    </w:p>
    <w:p w14:paraId="57E6D8CA" w14:textId="77777777" w:rsidR="00361BBA" w:rsidRPr="00A46134" w:rsidRDefault="00361BBA" w:rsidP="00262C0C">
      <w:pPr>
        <w:jc w:val="both"/>
        <w:rPr>
          <w:b/>
        </w:rPr>
      </w:pPr>
    </w:p>
    <w:tbl>
      <w:tblPr>
        <w:tblStyle w:val="Kontuurtabel"/>
        <w:tblW w:w="0" w:type="auto"/>
        <w:tblBorders>
          <w:insideH w:val="none" w:sz="0" w:space="0" w:color="auto"/>
          <w:insideV w:val="none" w:sz="0" w:space="0" w:color="auto"/>
        </w:tblBorders>
        <w:tblLook w:val="04A0" w:firstRow="1" w:lastRow="0" w:firstColumn="1" w:lastColumn="0" w:noHBand="0" w:noVBand="1"/>
      </w:tblPr>
      <w:tblGrid>
        <w:gridCol w:w="1776"/>
        <w:gridCol w:w="7285"/>
      </w:tblGrid>
      <w:tr w:rsidR="0062662F" w:rsidRPr="00A46134" w14:paraId="7CC501FC" w14:textId="77777777" w:rsidTr="009E2D5C">
        <w:tc>
          <w:tcPr>
            <w:tcW w:w="1776" w:type="dxa"/>
            <w:shd w:val="clear" w:color="auto" w:fill="F2F2F2" w:themeFill="background1" w:themeFillShade="F2"/>
          </w:tcPr>
          <w:p w14:paraId="36567205" w14:textId="1190A6FA" w:rsidR="00EB6EEF" w:rsidRPr="00A46134" w:rsidRDefault="00EB6EEF" w:rsidP="00262C0C">
            <w:pPr>
              <w:jc w:val="both"/>
              <w:rPr>
                <w:rFonts w:eastAsiaTheme="majorEastAsia"/>
                <w:b/>
                <w:bCs/>
                <w:spacing w:val="-10"/>
                <w:kern w:val="28"/>
                <w:lang w:eastAsia="nl-NL"/>
              </w:rPr>
            </w:pPr>
            <w:r w:rsidRPr="00A46134">
              <w:rPr>
                <w:rFonts w:eastAsiaTheme="majorEastAsia"/>
                <w:b/>
                <w:bCs/>
                <w:spacing w:val="-10"/>
                <w:kern w:val="28"/>
                <w:lang w:eastAsia="nl-NL"/>
              </w:rPr>
              <w:t>Mõju ulatus ja avaldumise sagedus</w:t>
            </w:r>
          </w:p>
        </w:tc>
        <w:tc>
          <w:tcPr>
            <w:tcW w:w="7285" w:type="dxa"/>
          </w:tcPr>
          <w:p w14:paraId="72AC709C" w14:textId="24186258" w:rsidR="00EB6EEF" w:rsidRPr="00A46134" w:rsidRDefault="00AF36FA" w:rsidP="00262C0C">
            <w:pPr>
              <w:pStyle w:val="Loendilik"/>
              <w:numPr>
                <w:ilvl w:val="0"/>
                <w:numId w:val="59"/>
              </w:numPr>
              <w:jc w:val="both"/>
              <w:rPr>
                <w:b/>
                <w:bCs/>
                <w:szCs w:val="26"/>
              </w:rPr>
            </w:pPr>
            <w:r w:rsidRPr="00A46134">
              <w:rPr>
                <w:b/>
                <w:bCs/>
                <w:szCs w:val="26"/>
              </w:rPr>
              <w:t>Väikesed ja mittekeerukad kindlustusandjad</w:t>
            </w:r>
            <w:r w:rsidR="00BA3838" w:rsidRPr="00A46134">
              <w:rPr>
                <w:b/>
                <w:bCs/>
                <w:szCs w:val="26"/>
              </w:rPr>
              <w:t xml:space="preserve"> ja FI nõusolekul leevendusi kasutavad kindlustusandjad</w:t>
            </w:r>
          </w:p>
          <w:p w14:paraId="062DE0C5" w14:textId="77777777" w:rsidR="00F552CE" w:rsidRPr="00A46134" w:rsidRDefault="00F552CE" w:rsidP="00262C0C">
            <w:pPr>
              <w:jc w:val="both"/>
              <w:rPr>
                <w:rFonts w:eastAsiaTheme="majorEastAsia"/>
                <w:spacing w:val="-10"/>
                <w:kern w:val="28"/>
                <w:lang w:eastAsia="nl-NL"/>
              </w:rPr>
            </w:pPr>
          </w:p>
          <w:p w14:paraId="3813B4A8" w14:textId="387A0A0F" w:rsidR="002A01BF" w:rsidRPr="00A46134" w:rsidRDefault="00BC0EBF" w:rsidP="00262C0C">
            <w:pPr>
              <w:jc w:val="both"/>
              <w:rPr>
                <w:rFonts w:eastAsiaTheme="majorEastAsia"/>
                <w:lang w:eastAsia="nl-NL"/>
              </w:rPr>
            </w:pPr>
            <w:r w:rsidRPr="00A46134">
              <w:rPr>
                <w:rFonts w:eastAsiaTheme="majorEastAsia"/>
                <w:lang w:eastAsia="nl-NL"/>
              </w:rPr>
              <w:t xml:space="preserve">Leevendusmeetmete </w:t>
            </w:r>
            <w:r w:rsidR="00510938" w:rsidRPr="00A46134">
              <w:rPr>
                <w:rFonts w:eastAsiaTheme="majorEastAsia"/>
                <w:lang w:eastAsia="nl-NL"/>
              </w:rPr>
              <w:t>kasutamise võimaldamine</w:t>
            </w:r>
            <w:r w:rsidRPr="00A46134">
              <w:rPr>
                <w:rFonts w:eastAsiaTheme="majorEastAsia"/>
                <w:lang w:eastAsia="nl-NL"/>
              </w:rPr>
              <w:t xml:space="preserve"> mõjutab </w:t>
            </w:r>
            <w:r w:rsidR="00397341" w:rsidRPr="00A46134">
              <w:rPr>
                <w:rFonts w:eastAsiaTheme="majorEastAsia"/>
                <w:lang w:eastAsia="nl-NL"/>
              </w:rPr>
              <w:t>2024. andmete seisuga</w:t>
            </w:r>
            <w:r w:rsidRPr="00A46134">
              <w:rPr>
                <w:rFonts w:eastAsiaTheme="majorEastAsia"/>
                <w:lang w:eastAsia="nl-NL"/>
              </w:rPr>
              <w:t xml:space="preserve"> </w:t>
            </w:r>
            <w:r w:rsidR="00D339F0" w:rsidRPr="00A46134">
              <w:rPr>
                <w:rFonts w:eastAsiaTheme="majorEastAsia"/>
                <w:lang w:eastAsia="nl-NL"/>
              </w:rPr>
              <w:t>2</w:t>
            </w:r>
            <w:r w:rsidR="00E8613E" w:rsidRPr="00A46134">
              <w:rPr>
                <w:rFonts w:eastAsiaTheme="majorEastAsia"/>
                <w:lang w:eastAsia="nl-NL"/>
              </w:rPr>
              <w:t>-3</w:t>
            </w:r>
            <w:r w:rsidRPr="00A46134">
              <w:rPr>
                <w:rFonts w:eastAsiaTheme="majorEastAsia"/>
                <w:lang w:eastAsia="nl-NL"/>
              </w:rPr>
              <w:t xml:space="preserve"> Eesti kindlustusandjat, kes </w:t>
            </w:r>
            <w:r w:rsidR="00035278" w:rsidRPr="00A46134">
              <w:rPr>
                <w:rFonts w:eastAsiaTheme="majorEastAsia"/>
                <w:lang w:eastAsia="nl-NL"/>
              </w:rPr>
              <w:t xml:space="preserve">võiksid </w:t>
            </w:r>
            <w:r w:rsidRPr="00A46134">
              <w:rPr>
                <w:rFonts w:eastAsiaTheme="majorEastAsia"/>
                <w:lang w:eastAsia="nl-NL"/>
              </w:rPr>
              <w:t>klassifitseeru</w:t>
            </w:r>
            <w:r w:rsidR="00035278" w:rsidRPr="00A46134">
              <w:rPr>
                <w:rFonts w:eastAsiaTheme="majorEastAsia"/>
                <w:lang w:eastAsia="nl-NL"/>
              </w:rPr>
              <w:t>da</w:t>
            </w:r>
            <w:r w:rsidRPr="00A46134">
              <w:rPr>
                <w:rFonts w:eastAsiaTheme="majorEastAsia"/>
                <w:lang w:eastAsia="nl-NL"/>
              </w:rPr>
              <w:t xml:space="preserve"> </w:t>
            </w:r>
            <w:r w:rsidR="00431464" w:rsidRPr="00A46134">
              <w:rPr>
                <w:rFonts w:eastAsiaTheme="majorEastAsia"/>
                <w:lang w:eastAsia="nl-NL"/>
              </w:rPr>
              <w:t xml:space="preserve">väikeseks ja mittekeerukaks </w:t>
            </w:r>
            <w:r w:rsidRPr="00A46134">
              <w:rPr>
                <w:rFonts w:eastAsiaTheme="majorEastAsia"/>
                <w:lang w:eastAsia="nl-NL"/>
              </w:rPr>
              <w:t xml:space="preserve">kindlustusandjaks. </w:t>
            </w:r>
            <w:r w:rsidR="00D92BEB" w:rsidRPr="00A46134">
              <w:rPr>
                <w:rFonts w:eastAsiaTheme="majorEastAsia"/>
                <w:lang w:eastAsia="nl-NL"/>
              </w:rPr>
              <w:t>Ainuüksi tegevusmahtude kriteeriumi põhjal (100 mln</w:t>
            </w:r>
            <w:r w:rsidR="002C0459" w:rsidRPr="00A46134">
              <w:rPr>
                <w:rFonts w:eastAsiaTheme="majorEastAsia"/>
                <w:lang w:eastAsia="nl-NL"/>
              </w:rPr>
              <w:t xml:space="preserve"> eurot</w:t>
            </w:r>
            <w:r w:rsidR="00210F3F" w:rsidRPr="00A46134">
              <w:rPr>
                <w:rFonts w:eastAsiaTheme="majorEastAsia"/>
                <w:lang w:eastAsia="nl-NL"/>
              </w:rPr>
              <w:t xml:space="preserve"> brutokindlustusmakseid</w:t>
            </w:r>
            <w:r w:rsidR="002C0459" w:rsidRPr="00A46134">
              <w:rPr>
                <w:rFonts w:eastAsiaTheme="majorEastAsia"/>
                <w:lang w:eastAsia="nl-NL"/>
              </w:rPr>
              <w:t xml:space="preserve"> aastas</w:t>
            </w:r>
            <w:r w:rsidR="00D92BEB" w:rsidRPr="00A46134">
              <w:rPr>
                <w:rFonts w:eastAsiaTheme="majorEastAsia"/>
                <w:lang w:eastAsia="nl-NL"/>
              </w:rPr>
              <w:t xml:space="preserve">) ei saa </w:t>
            </w:r>
            <w:r w:rsidR="005E33FF" w:rsidRPr="00A46134">
              <w:rPr>
                <w:rFonts w:eastAsiaTheme="majorEastAsia"/>
                <w:lang w:eastAsia="nl-NL"/>
              </w:rPr>
              <w:t xml:space="preserve">väikesed ja mittekeerukad </w:t>
            </w:r>
            <w:r w:rsidR="00B14D31" w:rsidRPr="00A46134">
              <w:rPr>
                <w:rFonts w:eastAsiaTheme="majorEastAsia"/>
                <w:lang w:eastAsia="nl-NL"/>
              </w:rPr>
              <w:t>kahju</w:t>
            </w:r>
            <w:r w:rsidR="005E33FF" w:rsidRPr="00A46134">
              <w:rPr>
                <w:rFonts w:eastAsiaTheme="majorEastAsia"/>
                <w:lang w:eastAsia="nl-NL"/>
              </w:rPr>
              <w:t xml:space="preserve">kindlustusandjad olla </w:t>
            </w:r>
            <w:r w:rsidR="006453C9" w:rsidRPr="00A46134">
              <w:rPr>
                <w:rFonts w:eastAsiaTheme="majorEastAsia"/>
                <w:lang w:eastAsia="nl-NL"/>
              </w:rPr>
              <w:t>ERGO</w:t>
            </w:r>
            <w:r w:rsidR="00AC5173" w:rsidRPr="00A46134">
              <w:rPr>
                <w:rFonts w:eastAsiaTheme="majorEastAsia"/>
                <w:lang w:eastAsia="nl-NL"/>
              </w:rPr>
              <w:t xml:space="preserve"> (288</w:t>
            </w:r>
            <w:r w:rsidR="00210F3F" w:rsidRPr="00A46134">
              <w:rPr>
                <w:rFonts w:eastAsiaTheme="majorEastAsia"/>
                <w:lang w:eastAsia="nl-NL"/>
              </w:rPr>
              <w:t xml:space="preserve"> </w:t>
            </w:r>
            <w:r w:rsidR="00AC5173" w:rsidRPr="00A46134">
              <w:rPr>
                <w:rFonts w:eastAsiaTheme="majorEastAsia"/>
                <w:lang w:eastAsia="nl-NL"/>
              </w:rPr>
              <w:t>mln)</w:t>
            </w:r>
            <w:r w:rsidR="006453C9" w:rsidRPr="00A46134">
              <w:rPr>
                <w:rFonts w:eastAsiaTheme="majorEastAsia"/>
                <w:lang w:eastAsia="nl-NL"/>
              </w:rPr>
              <w:t xml:space="preserve">, </w:t>
            </w:r>
            <w:proofErr w:type="spellStart"/>
            <w:r w:rsidR="006453C9" w:rsidRPr="00A46134">
              <w:rPr>
                <w:rFonts w:eastAsiaTheme="majorEastAsia"/>
                <w:lang w:eastAsia="nl-NL"/>
              </w:rPr>
              <w:t>If</w:t>
            </w:r>
            <w:proofErr w:type="spellEnd"/>
            <w:r w:rsidR="006453C9" w:rsidRPr="00A46134">
              <w:rPr>
                <w:rFonts w:eastAsiaTheme="majorEastAsia"/>
                <w:lang w:eastAsia="nl-NL"/>
              </w:rPr>
              <w:t xml:space="preserve"> </w:t>
            </w:r>
            <w:r w:rsidR="00AC5173" w:rsidRPr="00A46134">
              <w:rPr>
                <w:rFonts w:eastAsiaTheme="majorEastAsia"/>
                <w:lang w:eastAsia="nl-NL"/>
              </w:rPr>
              <w:t>(</w:t>
            </w:r>
            <w:r w:rsidR="00B14D31" w:rsidRPr="00A46134">
              <w:rPr>
                <w:rFonts w:eastAsiaTheme="majorEastAsia"/>
                <w:lang w:eastAsia="nl-NL"/>
              </w:rPr>
              <w:t xml:space="preserve">250 mln) </w:t>
            </w:r>
            <w:r w:rsidR="00AC5173" w:rsidRPr="00A46134">
              <w:rPr>
                <w:rFonts w:eastAsiaTheme="majorEastAsia"/>
                <w:lang w:eastAsia="nl-NL"/>
              </w:rPr>
              <w:t>ja Swedbank (219 mln)</w:t>
            </w:r>
            <w:r w:rsidR="00B14D31" w:rsidRPr="00A46134">
              <w:rPr>
                <w:rFonts w:eastAsiaTheme="majorEastAsia"/>
                <w:lang w:eastAsia="nl-NL"/>
              </w:rPr>
              <w:t xml:space="preserve">. </w:t>
            </w:r>
            <w:r w:rsidR="0094745D" w:rsidRPr="00A46134">
              <w:rPr>
                <w:rFonts w:eastAsiaTheme="majorEastAsia"/>
                <w:lang w:eastAsia="nl-NL"/>
              </w:rPr>
              <w:t xml:space="preserve">Lisaks ei </w:t>
            </w:r>
            <w:r w:rsidR="008D19A3" w:rsidRPr="00A46134">
              <w:rPr>
                <w:rFonts w:eastAsiaTheme="majorEastAsia"/>
                <w:lang w:eastAsia="nl-NL"/>
              </w:rPr>
              <w:t>kvalifitseeru</w:t>
            </w:r>
            <w:r w:rsidR="0094745D" w:rsidRPr="00A46134">
              <w:rPr>
                <w:rFonts w:eastAsiaTheme="majorEastAsia"/>
                <w:lang w:eastAsia="nl-NL"/>
              </w:rPr>
              <w:t xml:space="preserve"> </w:t>
            </w:r>
            <w:proofErr w:type="spellStart"/>
            <w:r w:rsidR="0094745D" w:rsidRPr="00A46134">
              <w:rPr>
                <w:rFonts w:eastAsiaTheme="majorEastAsia"/>
                <w:lang w:eastAsia="nl-NL"/>
              </w:rPr>
              <w:t>Kredex</w:t>
            </w:r>
            <w:proofErr w:type="spellEnd"/>
            <w:r w:rsidR="0094745D" w:rsidRPr="00A46134">
              <w:rPr>
                <w:rFonts w:eastAsiaTheme="majorEastAsia"/>
                <w:lang w:eastAsia="nl-NL"/>
              </w:rPr>
              <w:t xml:space="preserve"> väike</w:t>
            </w:r>
            <w:r w:rsidR="008D19A3" w:rsidRPr="00A46134">
              <w:rPr>
                <w:rFonts w:eastAsiaTheme="majorEastAsia"/>
                <w:lang w:eastAsia="nl-NL"/>
              </w:rPr>
              <w:t>seks</w:t>
            </w:r>
            <w:r w:rsidR="0094745D" w:rsidRPr="00A46134">
              <w:rPr>
                <w:rFonts w:eastAsiaTheme="majorEastAsia"/>
                <w:lang w:eastAsia="nl-NL"/>
              </w:rPr>
              <w:t xml:space="preserve"> ja mittekeeruka</w:t>
            </w:r>
            <w:r w:rsidR="008D19A3" w:rsidRPr="00A46134">
              <w:rPr>
                <w:rFonts w:eastAsiaTheme="majorEastAsia"/>
                <w:lang w:eastAsia="nl-NL"/>
              </w:rPr>
              <w:t>ks</w:t>
            </w:r>
            <w:r w:rsidR="0094745D" w:rsidRPr="00A46134">
              <w:rPr>
                <w:rFonts w:eastAsiaTheme="majorEastAsia"/>
                <w:lang w:eastAsia="nl-NL"/>
              </w:rPr>
              <w:t xml:space="preserve"> kindlustusandja</w:t>
            </w:r>
            <w:r w:rsidR="008D19A3" w:rsidRPr="00A46134">
              <w:rPr>
                <w:rFonts w:eastAsiaTheme="majorEastAsia"/>
                <w:lang w:eastAsia="nl-NL"/>
              </w:rPr>
              <w:t>ks</w:t>
            </w:r>
            <w:r w:rsidR="0094745D" w:rsidRPr="00A46134">
              <w:rPr>
                <w:rFonts w:eastAsiaTheme="majorEastAsia"/>
                <w:lang w:eastAsia="nl-NL"/>
              </w:rPr>
              <w:t xml:space="preserve"> </w:t>
            </w:r>
            <w:r w:rsidR="00DA28B7" w:rsidRPr="00A46134">
              <w:rPr>
                <w:rFonts w:eastAsiaTheme="majorEastAsia"/>
                <w:lang w:eastAsia="nl-NL"/>
              </w:rPr>
              <w:t xml:space="preserve">tulenevalt oma </w:t>
            </w:r>
            <w:r w:rsidR="00CD61E9" w:rsidRPr="00A46134">
              <w:rPr>
                <w:rFonts w:eastAsiaTheme="majorEastAsia"/>
                <w:lang w:eastAsia="nl-NL"/>
              </w:rPr>
              <w:t>tegevusmudelist</w:t>
            </w:r>
            <w:r w:rsidR="00C67BEB" w:rsidRPr="00A46134">
              <w:rPr>
                <w:rFonts w:eastAsiaTheme="majorEastAsia"/>
                <w:lang w:eastAsia="nl-NL"/>
              </w:rPr>
              <w:t xml:space="preserve">. Nimelt ei tohi </w:t>
            </w:r>
            <w:r w:rsidR="00CD7379" w:rsidRPr="00A46134">
              <w:rPr>
                <w:rFonts w:eastAsiaTheme="majorEastAsia"/>
                <w:lang w:eastAsia="nl-NL"/>
              </w:rPr>
              <w:t xml:space="preserve">ühe kindlustusliigi osakaal portfellis </w:t>
            </w:r>
            <w:r w:rsidR="00CD7379" w:rsidRPr="00A46134">
              <w:rPr>
                <w:rFonts w:eastAsiaTheme="majorEastAsia"/>
                <w:lang w:eastAsia="nl-NL"/>
              </w:rPr>
              <w:lastRenderedPageBreak/>
              <w:t>moodustada rohkes kui 30%</w:t>
            </w:r>
            <w:r w:rsidR="0015213C" w:rsidRPr="00A46134">
              <w:rPr>
                <w:rFonts w:eastAsiaTheme="majorEastAsia"/>
                <w:lang w:eastAsia="nl-NL"/>
              </w:rPr>
              <w:t>, kuid</w:t>
            </w:r>
            <w:r w:rsidR="00CD61E9" w:rsidRPr="00A46134">
              <w:rPr>
                <w:rFonts w:eastAsiaTheme="majorEastAsia"/>
                <w:lang w:eastAsia="nl-NL"/>
              </w:rPr>
              <w:t xml:space="preserve"> </w:t>
            </w:r>
            <w:proofErr w:type="spellStart"/>
            <w:r w:rsidR="00CD61E9" w:rsidRPr="00A46134">
              <w:rPr>
                <w:rFonts w:eastAsiaTheme="majorEastAsia"/>
                <w:lang w:eastAsia="nl-NL"/>
              </w:rPr>
              <w:t>Kredex</w:t>
            </w:r>
            <w:r w:rsidR="00AA159A" w:rsidRPr="00A46134">
              <w:rPr>
                <w:rFonts w:eastAsiaTheme="majorEastAsia"/>
                <w:lang w:eastAsia="nl-NL"/>
              </w:rPr>
              <w:t>i</w:t>
            </w:r>
            <w:proofErr w:type="spellEnd"/>
            <w:r w:rsidR="00AA159A" w:rsidRPr="00A46134">
              <w:rPr>
                <w:rFonts w:eastAsiaTheme="majorEastAsia"/>
                <w:lang w:eastAsia="nl-NL"/>
              </w:rPr>
              <w:t xml:space="preserve"> tegevus hõlmab</w:t>
            </w:r>
            <w:r w:rsidR="00D2180B" w:rsidRPr="00A46134">
              <w:rPr>
                <w:rFonts w:eastAsiaTheme="majorEastAsia"/>
                <w:lang w:eastAsia="nl-NL"/>
              </w:rPr>
              <w:t xml:space="preserve"> ühe spetsiifilise kindlustusliigi</w:t>
            </w:r>
            <w:r w:rsidR="00783C77" w:rsidRPr="00A46134">
              <w:rPr>
                <w:rFonts w:eastAsiaTheme="majorEastAsia"/>
                <w:lang w:eastAsia="nl-NL"/>
              </w:rPr>
              <w:t xml:space="preserve"> – </w:t>
            </w:r>
            <w:r w:rsidR="00AA159A" w:rsidRPr="00A46134">
              <w:rPr>
                <w:rFonts w:eastAsiaTheme="majorEastAsia"/>
                <w:lang w:eastAsia="nl-NL"/>
              </w:rPr>
              <w:t>krediidikindlustuse</w:t>
            </w:r>
            <w:r w:rsidR="00783C77" w:rsidRPr="00A46134">
              <w:rPr>
                <w:rFonts w:eastAsiaTheme="majorEastAsia"/>
                <w:lang w:eastAsia="nl-NL"/>
              </w:rPr>
              <w:t xml:space="preserve"> – </w:t>
            </w:r>
            <w:r w:rsidR="00AA159A" w:rsidRPr="00A46134">
              <w:rPr>
                <w:rFonts w:eastAsiaTheme="majorEastAsia"/>
                <w:lang w:eastAsia="nl-NL"/>
              </w:rPr>
              <w:t>pakkumist</w:t>
            </w:r>
            <w:r w:rsidR="0015213C" w:rsidRPr="00A46134">
              <w:rPr>
                <w:rFonts w:eastAsiaTheme="majorEastAsia"/>
                <w:lang w:eastAsia="nl-NL"/>
              </w:rPr>
              <w:t xml:space="preserve">. </w:t>
            </w:r>
          </w:p>
          <w:p w14:paraId="24C45578" w14:textId="77777777" w:rsidR="00BA6306" w:rsidRPr="00A46134" w:rsidRDefault="00BA6306" w:rsidP="00262C0C">
            <w:pPr>
              <w:jc w:val="both"/>
              <w:rPr>
                <w:rFonts w:eastAsiaTheme="majorEastAsia"/>
                <w:lang w:eastAsia="nl-NL"/>
              </w:rPr>
            </w:pPr>
          </w:p>
          <w:p w14:paraId="422790E8" w14:textId="0E661186" w:rsidR="00BA6306" w:rsidRPr="00A46134" w:rsidRDefault="00A016C4" w:rsidP="00262C0C">
            <w:pPr>
              <w:jc w:val="both"/>
              <w:rPr>
                <w:rFonts w:eastAsiaTheme="majorEastAsia"/>
                <w:lang w:eastAsia="nl-NL"/>
              </w:rPr>
            </w:pPr>
            <w:r w:rsidRPr="00A46134">
              <w:rPr>
                <w:rFonts w:eastAsiaTheme="majorEastAsia"/>
                <w:lang w:eastAsia="nl-NL"/>
              </w:rPr>
              <w:t>Elukindlustusandjate puhul tasub vaadata piiriülese tegevus</w:t>
            </w:r>
            <w:r w:rsidR="00D621F9" w:rsidRPr="00A46134">
              <w:rPr>
                <w:rFonts w:eastAsiaTheme="majorEastAsia"/>
                <w:lang w:eastAsia="nl-NL"/>
              </w:rPr>
              <w:t>mahu kriteeriumi</w:t>
            </w:r>
            <w:r w:rsidR="00142F82" w:rsidRPr="00A46134">
              <w:rPr>
                <w:rFonts w:eastAsiaTheme="majorEastAsia"/>
                <w:lang w:eastAsia="nl-NL"/>
              </w:rPr>
              <w:t xml:space="preserve">. </w:t>
            </w:r>
            <w:proofErr w:type="spellStart"/>
            <w:r w:rsidR="00142F82" w:rsidRPr="00A46134">
              <w:rPr>
                <w:rFonts w:eastAsiaTheme="majorEastAsia"/>
                <w:lang w:eastAsia="nl-NL"/>
              </w:rPr>
              <w:t>Swedbank’i</w:t>
            </w:r>
            <w:proofErr w:type="spellEnd"/>
            <w:r w:rsidR="00142F82" w:rsidRPr="00A46134">
              <w:rPr>
                <w:rFonts w:eastAsiaTheme="majorEastAsia"/>
                <w:lang w:eastAsia="nl-NL"/>
              </w:rPr>
              <w:t xml:space="preserve"> </w:t>
            </w:r>
            <w:r w:rsidR="00AA0346" w:rsidRPr="00A46134">
              <w:rPr>
                <w:rFonts w:eastAsiaTheme="majorEastAsia"/>
                <w:lang w:eastAsia="nl-NL"/>
              </w:rPr>
              <w:t xml:space="preserve">tegevus Lätis ja Leedus </w:t>
            </w:r>
            <w:r w:rsidR="000264D5" w:rsidRPr="00A46134">
              <w:rPr>
                <w:rFonts w:eastAsiaTheme="majorEastAsia"/>
                <w:lang w:eastAsia="nl-NL"/>
              </w:rPr>
              <w:t xml:space="preserve">moodustab 114 mln ja </w:t>
            </w:r>
            <w:proofErr w:type="spellStart"/>
            <w:r w:rsidR="000264D5" w:rsidRPr="00A46134">
              <w:rPr>
                <w:rFonts w:eastAsiaTheme="majorEastAsia"/>
                <w:lang w:eastAsia="nl-NL"/>
              </w:rPr>
              <w:t>Compensal</w:t>
            </w:r>
            <w:proofErr w:type="spellEnd"/>
            <w:r w:rsidR="000264D5" w:rsidRPr="00A46134">
              <w:rPr>
                <w:rFonts w:eastAsiaTheme="majorEastAsia"/>
                <w:lang w:eastAsia="nl-NL"/>
              </w:rPr>
              <w:t xml:space="preserve"> </w:t>
            </w:r>
            <w:r w:rsidR="007D3D10" w:rsidRPr="00A46134">
              <w:rPr>
                <w:rFonts w:eastAsiaTheme="majorEastAsia"/>
                <w:lang w:eastAsia="nl-NL"/>
              </w:rPr>
              <w:t>127 mln eurot</w:t>
            </w:r>
            <w:r w:rsidR="0099006A" w:rsidRPr="00A46134">
              <w:rPr>
                <w:rFonts w:eastAsiaTheme="majorEastAsia"/>
                <w:lang w:eastAsia="nl-NL"/>
              </w:rPr>
              <w:t>, mistõttu pole</w:t>
            </w:r>
            <w:r w:rsidR="000E6C11" w:rsidRPr="00A46134">
              <w:rPr>
                <w:rFonts w:eastAsiaTheme="majorEastAsia"/>
                <w:lang w:eastAsia="nl-NL"/>
              </w:rPr>
              <w:t xml:space="preserve"> ka</w:t>
            </w:r>
            <w:r w:rsidR="0099006A" w:rsidRPr="00A46134">
              <w:rPr>
                <w:rFonts w:eastAsiaTheme="majorEastAsia"/>
                <w:lang w:eastAsia="nl-NL"/>
              </w:rPr>
              <w:t xml:space="preserve"> kumbki </w:t>
            </w:r>
            <w:r w:rsidR="00251F31" w:rsidRPr="00A46134">
              <w:rPr>
                <w:rFonts w:eastAsiaTheme="majorEastAsia"/>
                <w:lang w:eastAsia="nl-NL"/>
              </w:rPr>
              <w:t xml:space="preserve">Eesti elukindlustusandja </w:t>
            </w:r>
            <w:r w:rsidR="0099006A" w:rsidRPr="00A46134">
              <w:rPr>
                <w:rFonts w:eastAsiaTheme="majorEastAsia"/>
                <w:lang w:eastAsia="nl-NL"/>
              </w:rPr>
              <w:t>väike ja mittekeerukas.</w:t>
            </w:r>
          </w:p>
          <w:p w14:paraId="0B80342C" w14:textId="77777777" w:rsidR="002A01BF" w:rsidRPr="00A46134" w:rsidRDefault="002A01BF" w:rsidP="00262C0C">
            <w:pPr>
              <w:jc w:val="both"/>
              <w:rPr>
                <w:rFonts w:eastAsiaTheme="majorEastAsia"/>
                <w:spacing w:val="-10"/>
                <w:kern w:val="28"/>
                <w:lang w:eastAsia="nl-NL"/>
              </w:rPr>
            </w:pPr>
          </w:p>
          <w:p w14:paraId="42B91214" w14:textId="17E6C780" w:rsidR="00715244" w:rsidRPr="00A46134" w:rsidRDefault="00BC0EBF" w:rsidP="00262C0C">
            <w:pPr>
              <w:jc w:val="both"/>
              <w:rPr>
                <w:rFonts w:eastAsiaTheme="majorEastAsia"/>
                <w:lang w:eastAsia="nl-NL"/>
              </w:rPr>
            </w:pPr>
            <w:r w:rsidRPr="00A46134">
              <w:rPr>
                <w:rFonts w:eastAsiaTheme="majorEastAsia"/>
                <w:lang w:eastAsia="nl-NL"/>
              </w:rPr>
              <w:t xml:space="preserve">Leevenduste kasutamine on vabatahtlik. Kuna juba tegutsevatel kindlustusandjatel on tegutsemiseks vajalikud süsteemid ja protsessid paigas, ei pruugi leevenduste kasutamine suurt efekti anda, mistõttu järelevalve teavitamine ja leevenduste kasutamise kohta aruandluse esitamine ei pruugi olla proportsioonis saadava kasuga. Suurem kasu leevendustest oleks uutel kindlustusturule sisenejatel. </w:t>
            </w:r>
          </w:p>
          <w:p w14:paraId="3E45AD1C" w14:textId="77777777" w:rsidR="00715244" w:rsidRPr="00A46134" w:rsidRDefault="00715244" w:rsidP="00262C0C">
            <w:pPr>
              <w:jc w:val="both"/>
              <w:rPr>
                <w:rFonts w:eastAsiaTheme="majorEastAsia"/>
                <w:lang w:eastAsia="nl-NL"/>
              </w:rPr>
            </w:pPr>
          </w:p>
          <w:p w14:paraId="7C184D58" w14:textId="36E65047" w:rsidR="00BC0EBF" w:rsidRPr="00A46134" w:rsidRDefault="006A5861" w:rsidP="00262C0C">
            <w:pPr>
              <w:jc w:val="both"/>
              <w:rPr>
                <w:rFonts w:eastAsiaTheme="majorEastAsia"/>
                <w:lang w:eastAsia="nl-NL"/>
              </w:rPr>
            </w:pPr>
            <w:r w:rsidRPr="00A46134">
              <w:rPr>
                <w:rFonts w:eastAsiaTheme="majorEastAsia"/>
                <w:lang w:eastAsia="nl-NL"/>
              </w:rPr>
              <w:t>Kindlustusandja, kes ei kvalifitseeru väikeseks ja mittekeerukaks kindlustusandjaks, saa</w:t>
            </w:r>
            <w:r w:rsidR="00715244" w:rsidRPr="00A46134">
              <w:rPr>
                <w:rFonts w:eastAsiaTheme="majorEastAsia"/>
                <w:lang w:eastAsia="nl-NL"/>
              </w:rPr>
              <w:t>b</w:t>
            </w:r>
            <w:r w:rsidRPr="00A46134">
              <w:rPr>
                <w:rFonts w:eastAsiaTheme="majorEastAsia"/>
                <w:lang w:eastAsia="nl-NL"/>
              </w:rPr>
              <w:t xml:space="preserve"> FI nõusolekul </w:t>
            </w:r>
            <w:r w:rsidR="0014355E">
              <w:rPr>
                <w:rFonts w:eastAsiaTheme="majorEastAsia"/>
                <w:lang w:eastAsia="nl-NL"/>
              </w:rPr>
              <w:t xml:space="preserve">samuti </w:t>
            </w:r>
            <w:r w:rsidRPr="00A46134">
              <w:rPr>
                <w:rFonts w:eastAsiaTheme="majorEastAsia"/>
                <w:lang w:eastAsia="nl-NL"/>
              </w:rPr>
              <w:t>leevendusi kasuta</w:t>
            </w:r>
            <w:r w:rsidR="00E0082F" w:rsidRPr="00A46134">
              <w:rPr>
                <w:rFonts w:eastAsiaTheme="majorEastAsia"/>
                <w:lang w:eastAsia="nl-NL"/>
              </w:rPr>
              <w:t>. Nõusoleku saamiseks</w:t>
            </w:r>
            <w:r w:rsidRPr="00A46134">
              <w:rPr>
                <w:rFonts w:eastAsiaTheme="majorEastAsia"/>
                <w:lang w:eastAsia="nl-NL"/>
              </w:rPr>
              <w:t xml:space="preserve"> taotluse esitami</w:t>
            </w:r>
            <w:r w:rsidR="00BD3640" w:rsidRPr="00A46134">
              <w:rPr>
                <w:rFonts w:eastAsiaTheme="majorEastAsia"/>
                <w:lang w:eastAsia="nl-NL"/>
              </w:rPr>
              <w:t>n</w:t>
            </w:r>
            <w:r w:rsidRPr="00A46134">
              <w:rPr>
                <w:rFonts w:eastAsiaTheme="majorEastAsia"/>
                <w:lang w:eastAsia="nl-NL"/>
              </w:rPr>
              <w:t>e võib korraks tõsta nende halduskoormus</w:t>
            </w:r>
            <w:r w:rsidR="00715244" w:rsidRPr="00A46134">
              <w:rPr>
                <w:rFonts w:eastAsiaTheme="majorEastAsia"/>
                <w:lang w:eastAsia="nl-NL"/>
              </w:rPr>
              <w:t>t</w:t>
            </w:r>
            <w:r w:rsidR="00A84722" w:rsidRPr="00A46134">
              <w:rPr>
                <w:rFonts w:eastAsiaTheme="majorEastAsia"/>
                <w:lang w:eastAsia="nl-NL"/>
              </w:rPr>
              <w:t>.</w:t>
            </w:r>
            <w:r w:rsidR="0024343A" w:rsidRPr="00A46134">
              <w:rPr>
                <w:rFonts w:ascii="Segoe UI" w:hAnsi="Segoe UI" w:cs="Segoe UI"/>
                <w:sz w:val="18"/>
                <w:szCs w:val="18"/>
              </w:rPr>
              <w:t xml:space="preserve"> </w:t>
            </w:r>
            <w:r w:rsidR="0024343A" w:rsidRPr="00A46134">
              <w:rPr>
                <w:rFonts w:eastAsiaTheme="majorEastAsia"/>
                <w:lang w:eastAsia="nl-NL"/>
              </w:rPr>
              <w:t>Halduskoormust tekitav norm on tähtajaline.</w:t>
            </w:r>
            <w:r w:rsidR="00A84722" w:rsidRPr="00A46134">
              <w:rPr>
                <w:rFonts w:eastAsiaTheme="majorEastAsia"/>
                <w:lang w:eastAsia="nl-NL"/>
              </w:rPr>
              <w:t xml:space="preserve"> </w:t>
            </w:r>
          </w:p>
          <w:p w14:paraId="32D3F5F2" w14:textId="77777777" w:rsidR="00B1290F" w:rsidRPr="00A46134" w:rsidRDefault="00B1290F" w:rsidP="00262C0C">
            <w:pPr>
              <w:jc w:val="both"/>
              <w:rPr>
                <w:rFonts w:eastAsiaTheme="majorEastAsia"/>
                <w:lang w:eastAsia="nl-NL"/>
              </w:rPr>
            </w:pPr>
          </w:p>
          <w:p w14:paraId="762E3D30" w14:textId="321AC7FC" w:rsidR="00B1290F" w:rsidRPr="00A46134" w:rsidRDefault="00B1290F" w:rsidP="00262C0C">
            <w:pPr>
              <w:jc w:val="both"/>
              <w:rPr>
                <w:rFonts w:eastAsiaTheme="majorEastAsia"/>
                <w:lang w:eastAsia="nl-NL"/>
              </w:rPr>
            </w:pPr>
            <w:r w:rsidRPr="00A46134">
              <w:rPr>
                <w:rFonts w:eastAsiaTheme="majorEastAsia"/>
                <w:lang w:eastAsia="nl-NL"/>
              </w:rPr>
              <w:t>Mõju avaldu</w:t>
            </w:r>
            <w:r w:rsidR="00530B23" w:rsidRPr="00A46134">
              <w:rPr>
                <w:rFonts w:eastAsiaTheme="majorEastAsia"/>
                <w:lang w:eastAsia="nl-NL"/>
              </w:rPr>
              <w:t xml:space="preserve">b </w:t>
            </w:r>
            <w:r w:rsidR="00646F47" w:rsidRPr="00A46134">
              <w:rPr>
                <w:rFonts w:eastAsiaTheme="majorEastAsia"/>
                <w:lang w:eastAsia="nl-NL"/>
              </w:rPr>
              <w:t xml:space="preserve">väikeste ja mittekeerukate kindlustusandjate puhul </w:t>
            </w:r>
            <w:r w:rsidR="00530B23" w:rsidRPr="00A46134">
              <w:rPr>
                <w:rFonts w:eastAsiaTheme="majorEastAsia"/>
                <w:lang w:eastAsia="nl-NL"/>
              </w:rPr>
              <w:t>esimeses järgus tingimustele vastavuse hindamisel</w:t>
            </w:r>
            <w:r w:rsidR="00646F47" w:rsidRPr="00A46134">
              <w:rPr>
                <w:rFonts w:eastAsiaTheme="majorEastAsia"/>
                <w:lang w:eastAsia="nl-NL"/>
              </w:rPr>
              <w:t xml:space="preserve"> ja muudele kindlustusandjatele taotluse esitamise</w:t>
            </w:r>
            <w:r w:rsidR="00441226" w:rsidRPr="00A46134">
              <w:rPr>
                <w:rFonts w:eastAsiaTheme="majorEastAsia"/>
                <w:lang w:eastAsia="nl-NL"/>
              </w:rPr>
              <w:t>l</w:t>
            </w:r>
            <w:r w:rsidR="004E6DDC" w:rsidRPr="00A46134">
              <w:rPr>
                <w:rFonts w:eastAsiaTheme="majorEastAsia"/>
                <w:lang w:eastAsia="nl-NL"/>
              </w:rPr>
              <w:t xml:space="preserve">, kuid leevenduste kasutamise </w:t>
            </w:r>
            <w:r w:rsidR="00CD3D67" w:rsidRPr="00A46134">
              <w:rPr>
                <w:rFonts w:eastAsiaTheme="majorEastAsia"/>
                <w:lang w:eastAsia="nl-NL"/>
              </w:rPr>
              <w:t>mõju on pidev</w:t>
            </w:r>
            <w:r w:rsidR="004E6DDC" w:rsidRPr="00A46134">
              <w:rPr>
                <w:rFonts w:eastAsiaTheme="majorEastAsia"/>
                <w:lang w:eastAsia="nl-NL"/>
              </w:rPr>
              <w:t xml:space="preserve"> (seni kuni tingimused on täidetud)</w:t>
            </w:r>
            <w:r w:rsidR="00692A3E" w:rsidRPr="00A46134">
              <w:rPr>
                <w:rFonts w:eastAsiaTheme="majorEastAsia"/>
                <w:lang w:eastAsia="nl-NL"/>
              </w:rPr>
              <w:t xml:space="preserve"> ja annab võimaluse tegevuskulude vähendamiseks.</w:t>
            </w:r>
          </w:p>
          <w:p w14:paraId="4D41C1D5" w14:textId="77777777" w:rsidR="00CF28A1" w:rsidRPr="00A46134" w:rsidRDefault="00CF28A1" w:rsidP="00262C0C">
            <w:pPr>
              <w:jc w:val="both"/>
              <w:rPr>
                <w:rFonts w:eastAsiaTheme="majorEastAsia"/>
                <w:spacing w:val="-10"/>
                <w:kern w:val="28"/>
                <w:lang w:eastAsia="nl-NL"/>
              </w:rPr>
            </w:pPr>
          </w:p>
          <w:p w14:paraId="50D36C12" w14:textId="7A3B3A8A" w:rsidR="00CD6D0E" w:rsidRPr="00A46134" w:rsidRDefault="00B150A0" w:rsidP="00262C0C">
            <w:pPr>
              <w:pStyle w:val="Loendilik"/>
              <w:numPr>
                <w:ilvl w:val="0"/>
                <w:numId w:val="59"/>
              </w:numPr>
              <w:jc w:val="both"/>
              <w:rPr>
                <w:b/>
                <w:bCs/>
                <w:szCs w:val="26"/>
              </w:rPr>
            </w:pPr>
            <w:r w:rsidRPr="00A46134">
              <w:rPr>
                <w:b/>
                <w:bCs/>
                <w:szCs w:val="26"/>
              </w:rPr>
              <w:t>Usaldatavusnõuded</w:t>
            </w:r>
          </w:p>
          <w:p w14:paraId="0448C910" w14:textId="77777777" w:rsidR="00CD6D0E" w:rsidRPr="00A46134" w:rsidRDefault="00CD6D0E" w:rsidP="00262C0C">
            <w:pPr>
              <w:jc w:val="both"/>
              <w:rPr>
                <w:rFonts w:eastAsiaTheme="majorEastAsia"/>
                <w:spacing w:val="-10"/>
                <w:kern w:val="28"/>
                <w:lang w:eastAsia="nl-NL"/>
              </w:rPr>
            </w:pPr>
          </w:p>
          <w:p w14:paraId="1A5FFB39" w14:textId="1E4020EF" w:rsidR="00E42672" w:rsidRPr="00A46134" w:rsidRDefault="0059650D" w:rsidP="00262C0C">
            <w:pPr>
              <w:jc w:val="both"/>
              <w:rPr>
                <w:rFonts w:eastAsiaTheme="majorEastAsia"/>
                <w:lang w:eastAsia="nl-NL"/>
              </w:rPr>
            </w:pPr>
            <w:r w:rsidRPr="00A46134">
              <w:rPr>
                <w:rFonts w:eastAsiaTheme="majorEastAsia"/>
                <w:lang w:eastAsia="nl-NL"/>
              </w:rPr>
              <w:t xml:space="preserve">Tehniliste eraldiste sisendeid puudutavad muudatusettepanekud (volatiilsuse kohandamine, kattuvuse kohandamine) Eesti kindlustusandjate tegevust </w:t>
            </w:r>
            <w:r w:rsidR="00D1122D" w:rsidRPr="00A46134">
              <w:rPr>
                <w:rFonts w:eastAsiaTheme="majorEastAsia"/>
                <w:lang w:eastAsia="nl-NL"/>
              </w:rPr>
              <w:t>202</w:t>
            </w:r>
            <w:r w:rsidR="00FF052B">
              <w:rPr>
                <w:rFonts w:eastAsiaTheme="majorEastAsia"/>
                <w:lang w:eastAsia="nl-NL"/>
              </w:rPr>
              <w:t>6</w:t>
            </w:r>
            <w:r w:rsidR="00D1122D" w:rsidRPr="00A46134">
              <w:rPr>
                <w:rFonts w:eastAsiaTheme="majorEastAsia"/>
                <w:lang w:eastAsia="nl-NL"/>
              </w:rPr>
              <w:t>. aasta</w:t>
            </w:r>
            <w:r w:rsidR="00FF052B">
              <w:rPr>
                <w:rFonts w:eastAsiaTheme="majorEastAsia"/>
                <w:lang w:eastAsia="nl-NL"/>
              </w:rPr>
              <w:t xml:space="preserve"> jaanuari</w:t>
            </w:r>
            <w:r w:rsidR="00D1122D" w:rsidRPr="00A46134">
              <w:rPr>
                <w:rFonts w:eastAsiaTheme="majorEastAsia"/>
                <w:lang w:eastAsia="nl-NL"/>
              </w:rPr>
              <w:t xml:space="preserve"> seisuga</w:t>
            </w:r>
            <w:r w:rsidRPr="00A46134">
              <w:rPr>
                <w:rFonts w:eastAsiaTheme="majorEastAsia"/>
                <w:lang w:eastAsia="nl-NL"/>
              </w:rPr>
              <w:t xml:space="preserve"> ei mõjuta. </w:t>
            </w:r>
          </w:p>
          <w:p w14:paraId="5388DD78" w14:textId="77777777" w:rsidR="004254D7" w:rsidRPr="00A46134" w:rsidRDefault="004254D7" w:rsidP="00262C0C">
            <w:pPr>
              <w:jc w:val="both"/>
              <w:rPr>
                <w:rFonts w:eastAsiaTheme="majorEastAsia"/>
                <w:spacing w:val="-10"/>
                <w:kern w:val="28"/>
                <w:lang w:eastAsia="nl-NL"/>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4"/>
              <w:gridCol w:w="1467"/>
              <w:gridCol w:w="1605"/>
              <w:gridCol w:w="2113"/>
            </w:tblGrid>
            <w:tr w:rsidR="00E42672" w:rsidRPr="00A46134" w14:paraId="5654B2AE" w14:textId="77777777" w:rsidTr="00FF60C3">
              <w:tc>
                <w:tcPr>
                  <w:tcW w:w="1938" w:type="dxa"/>
                </w:tcPr>
                <w:p w14:paraId="413992A6" w14:textId="742FF545" w:rsidR="00E42672" w:rsidRPr="00A46134" w:rsidRDefault="004254D7" w:rsidP="00262C0C">
                  <w:pPr>
                    <w:jc w:val="both"/>
                    <w:rPr>
                      <w:rFonts w:eastAsiaTheme="majorEastAsia"/>
                      <w:b/>
                      <w:bCs/>
                      <w:spacing w:val="-10"/>
                      <w:kern w:val="28"/>
                      <w:lang w:eastAsia="nl-NL"/>
                    </w:rPr>
                  </w:pPr>
                  <w:r w:rsidRPr="00A46134">
                    <w:rPr>
                      <w:rFonts w:eastAsiaTheme="majorEastAsia"/>
                      <w:b/>
                      <w:bCs/>
                      <w:spacing w:val="-10"/>
                      <w:kern w:val="28"/>
                      <w:lang w:eastAsia="nl-NL"/>
                    </w:rPr>
                    <w:t>Kindlustusandja</w:t>
                  </w:r>
                </w:p>
              </w:tc>
              <w:tc>
                <w:tcPr>
                  <w:tcW w:w="1345" w:type="dxa"/>
                </w:tcPr>
                <w:p w14:paraId="58BBCDE2" w14:textId="4145D8F6" w:rsidR="00E42672" w:rsidRPr="00A46134" w:rsidRDefault="00E42672" w:rsidP="00262C0C">
                  <w:pPr>
                    <w:jc w:val="center"/>
                    <w:rPr>
                      <w:rFonts w:eastAsiaTheme="majorEastAsia"/>
                      <w:b/>
                      <w:bCs/>
                      <w:spacing w:val="-10"/>
                      <w:kern w:val="28"/>
                      <w:lang w:eastAsia="nl-NL"/>
                    </w:rPr>
                  </w:pPr>
                  <w:r w:rsidRPr="00A46134">
                    <w:rPr>
                      <w:rFonts w:eastAsiaTheme="majorEastAsia"/>
                      <w:b/>
                      <w:bCs/>
                      <w:spacing w:val="-10"/>
                      <w:kern w:val="28"/>
                      <w:lang w:eastAsia="nl-NL"/>
                    </w:rPr>
                    <w:t>Volatiilsuse kohandami</w:t>
                  </w:r>
                  <w:r w:rsidR="007A06A9" w:rsidRPr="00A46134">
                    <w:rPr>
                      <w:rFonts w:eastAsiaTheme="majorEastAsia"/>
                      <w:b/>
                      <w:bCs/>
                      <w:spacing w:val="-10"/>
                      <w:kern w:val="28"/>
                      <w:lang w:eastAsia="nl-NL"/>
                    </w:rPr>
                    <w:t>se kasutamine</w:t>
                  </w:r>
                </w:p>
              </w:tc>
              <w:tc>
                <w:tcPr>
                  <w:tcW w:w="1673" w:type="dxa"/>
                </w:tcPr>
                <w:p w14:paraId="37D6404D" w14:textId="08D48F4B" w:rsidR="00E42672" w:rsidRPr="00A46134" w:rsidRDefault="00E42672" w:rsidP="00262C0C">
                  <w:pPr>
                    <w:jc w:val="center"/>
                    <w:rPr>
                      <w:rFonts w:eastAsiaTheme="majorEastAsia"/>
                      <w:b/>
                      <w:bCs/>
                      <w:spacing w:val="-10"/>
                      <w:kern w:val="28"/>
                      <w:lang w:eastAsia="nl-NL"/>
                    </w:rPr>
                  </w:pPr>
                  <w:r w:rsidRPr="00A46134">
                    <w:rPr>
                      <w:rFonts w:eastAsiaTheme="majorEastAsia"/>
                      <w:b/>
                      <w:bCs/>
                      <w:spacing w:val="-10"/>
                      <w:kern w:val="28"/>
                      <w:lang w:eastAsia="nl-NL"/>
                    </w:rPr>
                    <w:t>Kattuvuse kohandam</w:t>
                  </w:r>
                  <w:r w:rsidR="007A06A9" w:rsidRPr="00A46134">
                    <w:rPr>
                      <w:rFonts w:eastAsiaTheme="majorEastAsia"/>
                      <w:b/>
                      <w:bCs/>
                      <w:spacing w:val="-10"/>
                      <w:kern w:val="28"/>
                      <w:lang w:eastAsia="nl-NL"/>
                    </w:rPr>
                    <w:t>ise kasutamine</w:t>
                  </w:r>
                </w:p>
              </w:tc>
              <w:tc>
                <w:tcPr>
                  <w:tcW w:w="2113" w:type="dxa"/>
                </w:tcPr>
                <w:p w14:paraId="316DA4B6" w14:textId="6C95EC4F" w:rsidR="00E42672" w:rsidRPr="00A46134" w:rsidRDefault="00DB75B9" w:rsidP="00262C0C">
                  <w:pPr>
                    <w:jc w:val="center"/>
                    <w:rPr>
                      <w:rFonts w:eastAsiaTheme="majorEastAsia"/>
                      <w:b/>
                      <w:bCs/>
                      <w:spacing w:val="-10"/>
                      <w:kern w:val="28"/>
                      <w:lang w:eastAsia="nl-NL"/>
                    </w:rPr>
                  </w:pPr>
                  <w:r w:rsidRPr="00A46134">
                    <w:rPr>
                      <w:rFonts w:eastAsiaTheme="majorEastAsia"/>
                      <w:b/>
                      <w:bCs/>
                      <w:spacing w:val="-10"/>
                      <w:kern w:val="28"/>
                      <w:lang w:eastAsia="nl-NL"/>
                    </w:rPr>
                    <w:t>Tehniliste eraldiste ü</w:t>
                  </w:r>
                  <w:r w:rsidR="00E42672" w:rsidRPr="00A46134">
                    <w:rPr>
                      <w:rFonts w:eastAsiaTheme="majorEastAsia"/>
                      <w:b/>
                      <w:bCs/>
                      <w:spacing w:val="-10"/>
                      <w:kern w:val="28"/>
                      <w:lang w:eastAsia="nl-NL"/>
                    </w:rPr>
                    <w:t>leminekumeetm</w:t>
                  </w:r>
                  <w:r w:rsidR="00AF4319" w:rsidRPr="00A46134">
                    <w:rPr>
                      <w:rFonts w:eastAsiaTheme="majorEastAsia"/>
                      <w:b/>
                      <w:bCs/>
                      <w:spacing w:val="-10"/>
                      <w:kern w:val="28"/>
                      <w:lang w:eastAsia="nl-NL"/>
                    </w:rPr>
                    <w:t>ete kasutamine</w:t>
                  </w:r>
                </w:p>
              </w:tc>
            </w:tr>
            <w:tr w:rsidR="00E42672" w:rsidRPr="00A46134" w14:paraId="34AA096A" w14:textId="77777777" w:rsidTr="00FF60C3">
              <w:tc>
                <w:tcPr>
                  <w:tcW w:w="1938" w:type="dxa"/>
                </w:tcPr>
                <w:p w14:paraId="0A57B1E1" w14:textId="36D6E34F" w:rsidR="00E42672" w:rsidRPr="00A46134" w:rsidRDefault="00E42672" w:rsidP="00262C0C">
                  <w:pPr>
                    <w:jc w:val="both"/>
                    <w:rPr>
                      <w:rFonts w:eastAsiaTheme="majorEastAsia"/>
                      <w:spacing w:val="-10"/>
                      <w:kern w:val="28"/>
                      <w:lang w:eastAsia="nl-NL"/>
                    </w:rPr>
                  </w:pPr>
                  <w:r w:rsidRPr="00A46134">
                    <w:rPr>
                      <w:rFonts w:eastAsiaTheme="majorEastAsia"/>
                      <w:spacing w:val="-10"/>
                      <w:kern w:val="28"/>
                      <w:lang w:eastAsia="nl-NL"/>
                    </w:rPr>
                    <w:t>Swedbank</w:t>
                  </w:r>
                  <w:r w:rsidR="006A2637" w:rsidRPr="00A46134">
                    <w:rPr>
                      <w:rFonts w:eastAsiaTheme="majorEastAsia"/>
                      <w:spacing w:val="-10"/>
                      <w:kern w:val="28"/>
                      <w:lang w:eastAsia="nl-NL"/>
                    </w:rPr>
                    <w:t xml:space="preserve"> Life</w:t>
                  </w:r>
                </w:p>
              </w:tc>
              <w:tc>
                <w:tcPr>
                  <w:tcW w:w="1345" w:type="dxa"/>
                </w:tcPr>
                <w:p w14:paraId="614FB118" w14:textId="078DF3F8" w:rsidR="00E42672" w:rsidRPr="00A46134" w:rsidRDefault="00B326E4" w:rsidP="00262C0C">
                  <w:pPr>
                    <w:jc w:val="center"/>
                    <w:rPr>
                      <w:rFonts w:eastAsiaTheme="majorEastAsia"/>
                      <w:spacing w:val="-10"/>
                      <w:kern w:val="28"/>
                      <w:lang w:eastAsia="nl-NL"/>
                    </w:rPr>
                  </w:pPr>
                  <w:r w:rsidRPr="00A46134">
                    <w:rPr>
                      <w:rFonts w:eastAsiaTheme="majorEastAsia"/>
                      <w:spacing w:val="-10"/>
                      <w:kern w:val="28"/>
                      <w:lang w:eastAsia="nl-NL"/>
                    </w:rPr>
                    <w:t>Ei</w:t>
                  </w:r>
                </w:p>
              </w:tc>
              <w:tc>
                <w:tcPr>
                  <w:tcW w:w="1673" w:type="dxa"/>
                </w:tcPr>
                <w:p w14:paraId="4949D3F0" w14:textId="69AF74CE" w:rsidR="00E42672" w:rsidRPr="00A46134" w:rsidRDefault="00B326E4" w:rsidP="00262C0C">
                  <w:pPr>
                    <w:jc w:val="center"/>
                    <w:rPr>
                      <w:rFonts w:eastAsiaTheme="majorEastAsia"/>
                      <w:spacing w:val="-10"/>
                      <w:kern w:val="28"/>
                      <w:lang w:eastAsia="nl-NL"/>
                    </w:rPr>
                  </w:pPr>
                  <w:r w:rsidRPr="00A46134">
                    <w:rPr>
                      <w:rFonts w:eastAsiaTheme="majorEastAsia"/>
                      <w:spacing w:val="-10"/>
                      <w:kern w:val="28"/>
                      <w:lang w:eastAsia="nl-NL"/>
                    </w:rPr>
                    <w:t>Ei</w:t>
                  </w:r>
                </w:p>
              </w:tc>
              <w:tc>
                <w:tcPr>
                  <w:tcW w:w="2113" w:type="dxa"/>
                </w:tcPr>
                <w:p w14:paraId="30547F72" w14:textId="64221E2D" w:rsidR="00E42672" w:rsidRPr="00A46134" w:rsidRDefault="00B92FC1" w:rsidP="00262C0C">
                  <w:pPr>
                    <w:jc w:val="center"/>
                    <w:rPr>
                      <w:rFonts w:eastAsiaTheme="majorEastAsia"/>
                      <w:spacing w:val="-10"/>
                      <w:kern w:val="28"/>
                      <w:lang w:eastAsia="nl-NL"/>
                    </w:rPr>
                  </w:pPr>
                  <w:r w:rsidRPr="00A46134">
                    <w:rPr>
                      <w:rFonts w:eastAsiaTheme="majorEastAsia"/>
                      <w:spacing w:val="-10"/>
                      <w:kern w:val="28"/>
                      <w:lang w:eastAsia="nl-NL"/>
                    </w:rPr>
                    <w:t>Ei</w:t>
                  </w:r>
                </w:p>
              </w:tc>
            </w:tr>
            <w:tr w:rsidR="00E42672" w:rsidRPr="00A46134" w14:paraId="7C882A1C" w14:textId="77777777" w:rsidTr="00FF60C3">
              <w:tc>
                <w:tcPr>
                  <w:tcW w:w="1938" w:type="dxa"/>
                </w:tcPr>
                <w:p w14:paraId="7A37E88B" w14:textId="4255E1CF" w:rsidR="00E42672" w:rsidRPr="00A46134" w:rsidRDefault="00E42672" w:rsidP="00262C0C">
                  <w:pPr>
                    <w:jc w:val="both"/>
                    <w:rPr>
                      <w:rFonts w:eastAsiaTheme="majorEastAsia"/>
                      <w:spacing w:val="-10"/>
                      <w:kern w:val="28"/>
                      <w:lang w:eastAsia="nl-NL"/>
                    </w:rPr>
                  </w:pPr>
                  <w:proofErr w:type="spellStart"/>
                  <w:r w:rsidRPr="00A46134">
                    <w:rPr>
                      <w:rFonts w:eastAsiaTheme="majorEastAsia"/>
                      <w:spacing w:val="-10"/>
                      <w:kern w:val="28"/>
                      <w:lang w:eastAsia="nl-NL"/>
                    </w:rPr>
                    <w:t>Compensa</w:t>
                  </w:r>
                  <w:proofErr w:type="spellEnd"/>
                </w:p>
              </w:tc>
              <w:tc>
                <w:tcPr>
                  <w:tcW w:w="1345" w:type="dxa"/>
                </w:tcPr>
                <w:p w14:paraId="4DE10FCF" w14:textId="738F0D33" w:rsidR="00E42672" w:rsidRPr="00A46134" w:rsidRDefault="005217DE" w:rsidP="00262C0C">
                  <w:pPr>
                    <w:jc w:val="center"/>
                    <w:rPr>
                      <w:rFonts w:eastAsiaTheme="majorEastAsia"/>
                      <w:spacing w:val="-10"/>
                      <w:kern w:val="28"/>
                      <w:lang w:eastAsia="nl-NL"/>
                    </w:rPr>
                  </w:pPr>
                  <w:r w:rsidRPr="00A46134">
                    <w:rPr>
                      <w:rFonts w:eastAsiaTheme="majorEastAsia"/>
                      <w:spacing w:val="-10"/>
                      <w:kern w:val="28"/>
                      <w:lang w:eastAsia="nl-NL"/>
                    </w:rPr>
                    <w:t>Ei</w:t>
                  </w:r>
                </w:p>
              </w:tc>
              <w:tc>
                <w:tcPr>
                  <w:tcW w:w="1673" w:type="dxa"/>
                </w:tcPr>
                <w:p w14:paraId="4E286705" w14:textId="30A37FE7" w:rsidR="00E42672" w:rsidRPr="00A46134" w:rsidRDefault="005217DE" w:rsidP="00262C0C">
                  <w:pPr>
                    <w:jc w:val="center"/>
                    <w:rPr>
                      <w:rFonts w:eastAsiaTheme="majorEastAsia"/>
                      <w:spacing w:val="-10"/>
                      <w:kern w:val="28"/>
                      <w:lang w:eastAsia="nl-NL"/>
                    </w:rPr>
                  </w:pPr>
                  <w:r w:rsidRPr="00A46134">
                    <w:rPr>
                      <w:rFonts w:eastAsiaTheme="majorEastAsia"/>
                      <w:spacing w:val="-10"/>
                      <w:kern w:val="28"/>
                      <w:lang w:eastAsia="nl-NL"/>
                    </w:rPr>
                    <w:t>Ei</w:t>
                  </w:r>
                </w:p>
              </w:tc>
              <w:tc>
                <w:tcPr>
                  <w:tcW w:w="2113" w:type="dxa"/>
                </w:tcPr>
                <w:p w14:paraId="7F04F717" w14:textId="3C37BFB6" w:rsidR="00E42672" w:rsidRPr="00A46134" w:rsidRDefault="00177086" w:rsidP="00262C0C">
                  <w:pPr>
                    <w:jc w:val="center"/>
                    <w:rPr>
                      <w:rFonts w:eastAsiaTheme="majorEastAsia"/>
                      <w:spacing w:val="-10"/>
                      <w:kern w:val="28"/>
                      <w:lang w:eastAsia="nl-NL"/>
                    </w:rPr>
                  </w:pPr>
                  <w:r w:rsidRPr="00A46134">
                    <w:rPr>
                      <w:rFonts w:eastAsiaTheme="majorEastAsia"/>
                      <w:spacing w:val="-10"/>
                      <w:kern w:val="28"/>
                      <w:lang w:eastAsia="nl-NL"/>
                    </w:rPr>
                    <w:t>Tehniliste eraldiste üleminekuline mahaarvamine</w:t>
                  </w:r>
                </w:p>
              </w:tc>
            </w:tr>
            <w:tr w:rsidR="00150E21" w:rsidRPr="00A46134" w14:paraId="094EB60E" w14:textId="77777777" w:rsidTr="00FF60C3">
              <w:tc>
                <w:tcPr>
                  <w:tcW w:w="1938" w:type="dxa"/>
                </w:tcPr>
                <w:p w14:paraId="6AAC969D" w14:textId="2B5473A9" w:rsidR="00150E21" w:rsidRPr="00A46134" w:rsidRDefault="00150E21" w:rsidP="00262C0C">
                  <w:pPr>
                    <w:jc w:val="both"/>
                    <w:rPr>
                      <w:rFonts w:eastAsiaTheme="majorEastAsia"/>
                      <w:spacing w:val="-10"/>
                      <w:kern w:val="28"/>
                      <w:lang w:eastAsia="nl-NL"/>
                    </w:rPr>
                  </w:pPr>
                  <w:r w:rsidRPr="00A46134">
                    <w:rPr>
                      <w:rFonts w:eastAsiaTheme="majorEastAsia"/>
                      <w:spacing w:val="-10"/>
                      <w:kern w:val="28"/>
                      <w:sz w:val="22"/>
                      <w:szCs w:val="22"/>
                      <w:lang w:eastAsia="nl-NL"/>
                    </w:rPr>
                    <w:t xml:space="preserve">ERGO </w:t>
                  </w:r>
                </w:p>
              </w:tc>
              <w:tc>
                <w:tcPr>
                  <w:tcW w:w="1345" w:type="dxa"/>
                </w:tcPr>
                <w:p w14:paraId="7A1B084E" w14:textId="2534B184" w:rsidR="00150E21" w:rsidRPr="00A46134" w:rsidRDefault="000F6627" w:rsidP="00262C0C">
                  <w:pPr>
                    <w:jc w:val="center"/>
                    <w:rPr>
                      <w:rFonts w:eastAsiaTheme="majorEastAsia"/>
                      <w:spacing w:val="-10"/>
                      <w:kern w:val="28"/>
                      <w:lang w:eastAsia="nl-NL"/>
                    </w:rPr>
                  </w:pPr>
                  <w:r w:rsidRPr="00A46134">
                    <w:rPr>
                      <w:rFonts w:eastAsiaTheme="majorEastAsia"/>
                      <w:spacing w:val="-10"/>
                      <w:kern w:val="28"/>
                      <w:lang w:eastAsia="nl-NL"/>
                    </w:rPr>
                    <w:t>Ei</w:t>
                  </w:r>
                </w:p>
              </w:tc>
              <w:tc>
                <w:tcPr>
                  <w:tcW w:w="1673" w:type="dxa"/>
                </w:tcPr>
                <w:p w14:paraId="7A1AA187" w14:textId="46FA6152" w:rsidR="00150E21" w:rsidRPr="00A46134" w:rsidRDefault="00DD7569" w:rsidP="00262C0C">
                  <w:pPr>
                    <w:jc w:val="center"/>
                    <w:rPr>
                      <w:rFonts w:eastAsiaTheme="majorEastAsia"/>
                      <w:spacing w:val="-10"/>
                      <w:kern w:val="28"/>
                      <w:lang w:eastAsia="nl-NL"/>
                    </w:rPr>
                  </w:pPr>
                  <w:r w:rsidRPr="00A46134">
                    <w:rPr>
                      <w:rFonts w:eastAsiaTheme="majorEastAsia"/>
                      <w:spacing w:val="-10"/>
                      <w:kern w:val="28"/>
                      <w:lang w:eastAsia="nl-NL"/>
                    </w:rPr>
                    <w:t>-</w:t>
                  </w:r>
                </w:p>
              </w:tc>
              <w:tc>
                <w:tcPr>
                  <w:tcW w:w="2113" w:type="dxa"/>
                </w:tcPr>
                <w:p w14:paraId="6AB3A85C" w14:textId="7346E6E4" w:rsidR="00150E21" w:rsidRPr="00A46134" w:rsidRDefault="000F6627" w:rsidP="00262C0C">
                  <w:pPr>
                    <w:jc w:val="center"/>
                    <w:rPr>
                      <w:rFonts w:eastAsiaTheme="majorEastAsia"/>
                      <w:spacing w:val="-10"/>
                      <w:kern w:val="28"/>
                      <w:lang w:eastAsia="nl-NL"/>
                    </w:rPr>
                  </w:pPr>
                  <w:r w:rsidRPr="00A46134">
                    <w:rPr>
                      <w:rFonts w:eastAsiaTheme="majorEastAsia"/>
                      <w:spacing w:val="-10"/>
                      <w:kern w:val="28"/>
                      <w:lang w:eastAsia="nl-NL"/>
                    </w:rPr>
                    <w:t>Ei</w:t>
                  </w:r>
                </w:p>
              </w:tc>
            </w:tr>
            <w:tr w:rsidR="00150E21" w:rsidRPr="00A46134" w14:paraId="6505588F" w14:textId="77777777" w:rsidTr="00FF60C3">
              <w:tc>
                <w:tcPr>
                  <w:tcW w:w="1938" w:type="dxa"/>
                </w:tcPr>
                <w:p w14:paraId="2BAAE864" w14:textId="61E5E732" w:rsidR="00150E21" w:rsidRPr="00A46134" w:rsidRDefault="00150E21" w:rsidP="00262C0C">
                  <w:pPr>
                    <w:jc w:val="both"/>
                    <w:rPr>
                      <w:rFonts w:eastAsiaTheme="majorEastAsia"/>
                      <w:spacing w:val="-10"/>
                      <w:kern w:val="28"/>
                      <w:lang w:eastAsia="nl-NL"/>
                    </w:rPr>
                  </w:pPr>
                  <w:proofErr w:type="spellStart"/>
                  <w:r w:rsidRPr="00A46134">
                    <w:rPr>
                      <w:rFonts w:eastAsiaTheme="majorEastAsia"/>
                      <w:spacing w:val="-10"/>
                      <w:kern w:val="28"/>
                      <w:sz w:val="22"/>
                      <w:szCs w:val="22"/>
                      <w:lang w:eastAsia="nl-NL"/>
                    </w:rPr>
                    <w:t>If</w:t>
                  </w:r>
                  <w:proofErr w:type="spellEnd"/>
                  <w:r w:rsidRPr="00A46134">
                    <w:rPr>
                      <w:rFonts w:eastAsiaTheme="majorEastAsia"/>
                      <w:spacing w:val="-10"/>
                      <w:kern w:val="28"/>
                      <w:sz w:val="22"/>
                      <w:szCs w:val="22"/>
                      <w:lang w:eastAsia="nl-NL"/>
                    </w:rPr>
                    <w:t xml:space="preserve"> </w:t>
                  </w:r>
                </w:p>
              </w:tc>
              <w:tc>
                <w:tcPr>
                  <w:tcW w:w="1345" w:type="dxa"/>
                </w:tcPr>
                <w:p w14:paraId="56A20BBC" w14:textId="28CFB29B" w:rsidR="00150E21" w:rsidRPr="00A46134" w:rsidRDefault="00A87962" w:rsidP="00262C0C">
                  <w:pPr>
                    <w:jc w:val="center"/>
                    <w:rPr>
                      <w:rFonts w:eastAsiaTheme="majorEastAsia"/>
                      <w:spacing w:val="-10"/>
                      <w:kern w:val="28"/>
                      <w:lang w:eastAsia="nl-NL"/>
                    </w:rPr>
                  </w:pPr>
                  <w:r w:rsidRPr="00A46134">
                    <w:rPr>
                      <w:rFonts w:eastAsiaTheme="majorEastAsia"/>
                      <w:spacing w:val="-10"/>
                      <w:kern w:val="28"/>
                      <w:lang w:eastAsia="nl-NL"/>
                    </w:rPr>
                    <w:t>Ei</w:t>
                  </w:r>
                </w:p>
              </w:tc>
              <w:tc>
                <w:tcPr>
                  <w:tcW w:w="1673" w:type="dxa"/>
                </w:tcPr>
                <w:p w14:paraId="21A9091C" w14:textId="23C27A1C" w:rsidR="00150E21" w:rsidRPr="00A46134" w:rsidRDefault="00DD7569" w:rsidP="00262C0C">
                  <w:pPr>
                    <w:jc w:val="center"/>
                    <w:rPr>
                      <w:rFonts w:eastAsiaTheme="majorEastAsia"/>
                      <w:spacing w:val="-10"/>
                      <w:kern w:val="28"/>
                      <w:lang w:eastAsia="nl-NL"/>
                    </w:rPr>
                  </w:pPr>
                  <w:r w:rsidRPr="00A46134">
                    <w:rPr>
                      <w:rFonts w:eastAsiaTheme="majorEastAsia"/>
                      <w:spacing w:val="-10"/>
                      <w:kern w:val="28"/>
                      <w:lang w:eastAsia="nl-NL"/>
                    </w:rPr>
                    <w:t>-</w:t>
                  </w:r>
                </w:p>
              </w:tc>
              <w:tc>
                <w:tcPr>
                  <w:tcW w:w="2113" w:type="dxa"/>
                </w:tcPr>
                <w:p w14:paraId="6CCF3A88" w14:textId="2B858B1F" w:rsidR="00150E21" w:rsidRPr="00A46134" w:rsidRDefault="003F0945" w:rsidP="00262C0C">
                  <w:pPr>
                    <w:jc w:val="center"/>
                    <w:rPr>
                      <w:rFonts w:eastAsiaTheme="majorEastAsia"/>
                      <w:spacing w:val="-10"/>
                      <w:kern w:val="28"/>
                      <w:lang w:eastAsia="nl-NL"/>
                    </w:rPr>
                  </w:pPr>
                  <w:r w:rsidRPr="00A46134">
                    <w:rPr>
                      <w:rFonts w:eastAsiaTheme="majorEastAsia"/>
                      <w:spacing w:val="-10"/>
                      <w:kern w:val="28"/>
                      <w:lang w:eastAsia="nl-NL"/>
                    </w:rPr>
                    <w:t>Ei</w:t>
                  </w:r>
                </w:p>
              </w:tc>
            </w:tr>
            <w:tr w:rsidR="00150E21" w:rsidRPr="00A46134" w14:paraId="2C993B41" w14:textId="77777777" w:rsidTr="00FF60C3">
              <w:tc>
                <w:tcPr>
                  <w:tcW w:w="1938" w:type="dxa"/>
                </w:tcPr>
                <w:p w14:paraId="65E1A6D4" w14:textId="5F3385AE" w:rsidR="00150E21" w:rsidRPr="00A46134" w:rsidRDefault="00150E21" w:rsidP="00262C0C">
                  <w:pPr>
                    <w:jc w:val="both"/>
                    <w:rPr>
                      <w:rFonts w:eastAsiaTheme="majorEastAsia"/>
                      <w:spacing w:val="-10"/>
                      <w:kern w:val="28"/>
                      <w:sz w:val="22"/>
                      <w:szCs w:val="22"/>
                      <w:lang w:eastAsia="nl-NL"/>
                    </w:rPr>
                  </w:pPr>
                  <w:r w:rsidRPr="00A46134">
                    <w:rPr>
                      <w:rFonts w:eastAsiaTheme="majorEastAsia"/>
                      <w:spacing w:val="-10"/>
                      <w:kern w:val="28"/>
                      <w:sz w:val="22"/>
                      <w:szCs w:val="22"/>
                      <w:lang w:eastAsia="nl-NL"/>
                    </w:rPr>
                    <w:t>Swedbank</w:t>
                  </w:r>
                  <w:r w:rsidR="008A4604">
                    <w:rPr>
                      <w:rFonts w:eastAsiaTheme="majorEastAsia"/>
                      <w:spacing w:val="-10"/>
                      <w:kern w:val="28"/>
                      <w:sz w:val="22"/>
                      <w:szCs w:val="22"/>
                      <w:lang w:eastAsia="nl-NL"/>
                    </w:rPr>
                    <w:t xml:space="preserve"> </w:t>
                  </w:r>
                  <w:r w:rsidR="00606366" w:rsidRPr="00A46134">
                    <w:rPr>
                      <w:rFonts w:eastAsiaTheme="majorEastAsia"/>
                      <w:spacing w:val="-10"/>
                      <w:kern w:val="28"/>
                      <w:sz w:val="22"/>
                      <w:szCs w:val="22"/>
                      <w:lang w:eastAsia="nl-NL"/>
                    </w:rPr>
                    <w:t>P&amp;C Insurance</w:t>
                  </w:r>
                </w:p>
              </w:tc>
              <w:tc>
                <w:tcPr>
                  <w:tcW w:w="1345" w:type="dxa"/>
                </w:tcPr>
                <w:p w14:paraId="1CCA073B" w14:textId="3ADE9D84" w:rsidR="00150E21" w:rsidRPr="00A46134" w:rsidRDefault="00A87962" w:rsidP="00262C0C">
                  <w:pPr>
                    <w:jc w:val="center"/>
                    <w:rPr>
                      <w:rFonts w:eastAsiaTheme="majorEastAsia"/>
                      <w:spacing w:val="-10"/>
                      <w:kern w:val="28"/>
                      <w:lang w:eastAsia="nl-NL"/>
                    </w:rPr>
                  </w:pPr>
                  <w:r w:rsidRPr="00A46134">
                    <w:rPr>
                      <w:rFonts w:eastAsiaTheme="majorEastAsia"/>
                      <w:spacing w:val="-10"/>
                      <w:kern w:val="28"/>
                      <w:lang w:eastAsia="nl-NL"/>
                    </w:rPr>
                    <w:t>Ei</w:t>
                  </w:r>
                </w:p>
              </w:tc>
              <w:tc>
                <w:tcPr>
                  <w:tcW w:w="1673" w:type="dxa"/>
                </w:tcPr>
                <w:p w14:paraId="0D8431B6" w14:textId="20162C76" w:rsidR="00150E21" w:rsidRPr="00A46134" w:rsidRDefault="00DD7569" w:rsidP="00262C0C">
                  <w:pPr>
                    <w:jc w:val="center"/>
                    <w:rPr>
                      <w:rFonts w:eastAsiaTheme="majorEastAsia"/>
                      <w:spacing w:val="-10"/>
                      <w:kern w:val="28"/>
                      <w:lang w:eastAsia="nl-NL"/>
                    </w:rPr>
                  </w:pPr>
                  <w:r w:rsidRPr="00A46134">
                    <w:rPr>
                      <w:rFonts w:eastAsiaTheme="majorEastAsia"/>
                      <w:spacing w:val="-10"/>
                      <w:kern w:val="28"/>
                      <w:lang w:eastAsia="nl-NL"/>
                    </w:rPr>
                    <w:t>-</w:t>
                  </w:r>
                </w:p>
              </w:tc>
              <w:tc>
                <w:tcPr>
                  <w:tcW w:w="2113" w:type="dxa"/>
                </w:tcPr>
                <w:p w14:paraId="2373CD57" w14:textId="5BC10871" w:rsidR="00150E21" w:rsidRPr="00A46134" w:rsidRDefault="00A8592F" w:rsidP="00262C0C">
                  <w:pPr>
                    <w:jc w:val="center"/>
                    <w:rPr>
                      <w:rFonts w:eastAsiaTheme="majorEastAsia"/>
                      <w:spacing w:val="-10"/>
                      <w:kern w:val="28"/>
                      <w:lang w:eastAsia="nl-NL"/>
                    </w:rPr>
                  </w:pPr>
                  <w:r w:rsidRPr="00A46134">
                    <w:rPr>
                      <w:rFonts w:eastAsiaTheme="majorEastAsia"/>
                      <w:spacing w:val="-10"/>
                      <w:kern w:val="28"/>
                      <w:lang w:eastAsia="nl-NL"/>
                    </w:rPr>
                    <w:t>Ei</w:t>
                  </w:r>
                </w:p>
              </w:tc>
            </w:tr>
            <w:tr w:rsidR="00150E21" w:rsidRPr="00A46134" w14:paraId="2ED93D6F" w14:textId="77777777" w:rsidTr="00FF60C3">
              <w:tc>
                <w:tcPr>
                  <w:tcW w:w="1938" w:type="dxa"/>
                </w:tcPr>
                <w:p w14:paraId="618652F4" w14:textId="5F1688D7" w:rsidR="00150E21" w:rsidRPr="00A46134" w:rsidRDefault="00150E21" w:rsidP="00262C0C">
                  <w:pPr>
                    <w:jc w:val="both"/>
                    <w:rPr>
                      <w:rFonts w:eastAsiaTheme="majorEastAsia"/>
                      <w:spacing w:val="-10"/>
                      <w:kern w:val="28"/>
                      <w:sz w:val="22"/>
                      <w:szCs w:val="22"/>
                      <w:lang w:eastAsia="nl-NL"/>
                    </w:rPr>
                  </w:pPr>
                  <w:r w:rsidRPr="00A46134">
                    <w:rPr>
                      <w:rFonts w:eastAsiaTheme="majorEastAsia"/>
                      <w:spacing w:val="-10"/>
                      <w:kern w:val="28"/>
                      <w:sz w:val="22"/>
                      <w:szCs w:val="22"/>
                      <w:lang w:eastAsia="nl-NL"/>
                    </w:rPr>
                    <w:t xml:space="preserve">LHV </w:t>
                  </w:r>
                </w:p>
              </w:tc>
              <w:tc>
                <w:tcPr>
                  <w:tcW w:w="1345" w:type="dxa"/>
                </w:tcPr>
                <w:p w14:paraId="792941AA" w14:textId="438E2235" w:rsidR="00150E21" w:rsidRPr="00A46134" w:rsidRDefault="006025BB" w:rsidP="00262C0C">
                  <w:pPr>
                    <w:jc w:val="center"/>
                    <w:rPr>
                      <w:rFonts w:eastAsiaTheme="majorEastAsia"/>
                      <w:spacing w:val="-10"/>
                      <w:kern w:val="28"/>
                      <w:lang w:eastAsia="nl-NL"/>
                    </w:rPr>
                  </w:pPr>
                  <w:r w:rsidRPr="00A46134">
                    <w:rPr>
                      <w:rFonts w:eastAsiaTheme="majorEastAsia"/>
                      <w:spacing w:val="-10"/>
                      <w:kern w:val="28"/>
                      <w:lang w:eastAsia="nl-NL"/>
                    </w:rPr>
                    <w:t>Ei</w:t>
                  </w:r>
                </w:p>
              </w:tc>
              <w:tc>
                <w:tcPr>
                  <w:tcW w:w="1673" w:type="dxa"/>
                </w:tcPr>
                <w:p w14:paraId="3EC90D98" w14:textId="5ED00265" w:rsidR="00150E21" w:rsidRPr="00A46134" w:rsidRDefault="00DD7569" w:rsidP="00262C0C">
                  <w:pPr>
                    <w:jc w:val="center"/>
                    <w:rPr>
                      <w:rFonts w:eastAsiaTheme="majorEastAsia"/>
                      <w:spacing w:val="-10"/>
                      <w:kern w:val="28"/>
                      <w:lang w:eastAsia="nl-NL"/>
                    </w:rPr>
                  </w:pPr>
                  <w:r w:rsidRPr="00A46134">
                    <w:rPr>
                      <w:rFonts w:eastAsiaTheme="majorEastAsia"/>
                      <w:spacing w:val="-10"/>
                      <w:kern w:val="28"/>
                      <w:lang w:eastAsia="nl-NL"/>
                    </w:rPr>
                    <w:t>-</w:t>
                  </w:r>
                </w:p>
              </w:tc>
              <w:tc>
                <w:tcPr>
                  <w:tcW w:w="2113" w:type="dxa"/>
                </w:tcPr>
                <w:p w14:paraId="421B5D5B" w14:textId="350A3577" w:rsidR="00150E21" w:rsidRPr="00A46134" w:rsidRDefault="00150E21" w:rsidP="00262C0C">
                  <w:pPr>
                    <w:jc w:val="center"/>
                    <w:rPr>
                      <w:rFonts w:eastAsiaTheme="majorEastAsia"/>
                      <w:spacing w:val="-10"/>
                      <w:kern w:val="28"/>
                      <w:lang w:eastAsia="nl-NL"/>
                    </w:rPr>
                  </w:pPr>
                  <w:r w:rsidRPr="00A46134">
                    <w:rPr>
                      <w:rFonts w:eastAsiaTheme="majorEastAsia"/>
                      <w:spacing w:val="-10"/>
                      <w:kern w:val="28"/>
                      <w:lang w:eastAsia="nl-NL"/>
                    </w:rPr>
                    <w:t>Ei</w:t>
                  </w:r>
                </w:p>
              </w:tc>
            </w:tr>
            <w:tr w:rsidR="00150E21" w:rsidRPr="00A46134" w14:paraId="1FC16B6F" w14:textId="77777777" w:rsidTr="00FF60C3">
              <w:tc>
                <w:tcPr>
                  <w:tcW w:w="1938" w:type="dxa"/>
                </w:tcPr>
                <w:p w14:paraId="7A743403" w14:textId="5A433805" w:rsidR="00150E21" w:rsidRPr="00A46134" w:rsidRDefault="00150E21" w:rsidP="00262C0C">
                  <w:pPr>
                    <w:jc w:val="both"/>
                    <w:rPr>
                      <w:rFonts w:eastAsiaTheme="majorEastAsia"/>
                      <w:spacing w:val="-10"/>
                      <w:kern w:val="28"/>
                      <w:sz w:val="22"/>
                      <w:szCs w:val="22"/>
                      <w:lang w:eastAsia="nl-NL"/>
                    </w:rPr>
                  </w:pPr>
                  <w:r w:rsidRPr="00A46134">
                    <w:rPr>
                      <w:rFonts w:eastAsiaTheme="majorEastAsia"/>
                      <w:spacing w:val="-10"/>
                      <w:kern w:val="28"/>
                      <w:sz w:val="22"/>
                      <w:szCs w:val="22"/>
                      <w:lang w:eastAsia="nl-NL"/>
                    </w:rPr>
                    <w:t>Salva</w:t>
                  </w:r>
                </w:p>
              </w:tc>
              <w:tc>
                <w:tcPr>
                  <w:tcW w:w="1345" w:type="dxa"/>
                </w:tcPr>
                <w:p w14:paraId="56FC490E" w14:textId="2612F7BC" w:rsidR="00150E21" w:rsidRPr="00A46134" w:rsidRDefault="00542085" w:rsidP="00262C0C">
                  <w:pPr>
                    <w:jc w:val="center"/>
                    <w:rPr>
                      <w:rFonts w:eastAsiaTheme="majorEastAsia"/>
                      <w:spacing w:val="-10"/>
                      <w:kern w:val="28"/>
                      <w:lang w:eastAsia="nl-NL"/>
                    </w:rPr>
                  </w:pPr>
                  <w:r w:rsidRPr="00A46134">
                    <w:rPr>
                      <w:rFonts w:eastAsiaTheme="majorEastAsia"/>
                      <w:spacing w:val="-10"/>
                      <w:kern w:val="28"/>
                      <w:lang w:eastAsia="nl-NL"/>
                    </w:rPr>
                    <w:t>Ei</w:t>
                  </w:r>
                </w:p>
              </w:tc>
              <w:tc>
                <w:tcPr>
                  <w:tcW w:w="1673" w:type="dxa"/>
                </w:tcPr>
                <w:p w14:paraId="278B8291" w14:textId="1CCA0DB8" w:rsidR="00150E21" w:rsidRPr="00A46134" w:rsidRDefault="00DD7569" w:rsidP="00262C0C">
                  <w:pPr>
                    <w:jc w:val="center"/>
                    <w:rPr>
                      <w:rFonts w:eastAsiaTheme="majorEastAsia"/>
                      <w:spacing w:val="-10"/>
                      <w:kern w:val="28"/>
                      <w:lang w:eastAsia="nl-NL"/>
                    </w:rPr>
                  </w:pPr>
                  <w:r w:rsidRPr="00A46134">
                    <w:rPr>
                      <w:rFonts w:eastAsiaTheme="majorEastAsia"/>
                      <w:spacing w:val="-10"/>
                      <w:kern w:val="28"/>
                      <w:lang w:eastAsia="nl-NL"/>
                    </w:rPr>
                    <w:t>-</w:t>
                  </w:r>
                </w:p>
              </w:tc>
              <w:tc>
                <w:tcPr>
                  <w:tcW w:w="2113" w:type="dxa"/>
                </w:tcPr>
                <w:p w14:paraId="2E1CBE68" w14:textId="5EBB3403" w:rsidR="00150E21" w:rsidRPr="00A46134" w:rsidRDefault="00542085" w:rsidP="00262C0C">
                  <w:pPr>
                    <w:jc w:val="center"/>
                    <w:rPr>
                      <w:rFonts w:eastAsiaTheme="majorEastAsia"/>
                      <w:spacing w:val="-10"/>
                      <w:kern w:val="28"/>
                      <w:lang w:eastAsia="nl-NL"/>
                    </w:rPr>
                  </w:pPr>
                  <w:r w:rsidRPr="00A46134">
                    <w:rPr>
                      <w:rFonts w:eastAsiaTheme="majorEastAsia"/>
                      <w:spacing w:val="-10"/>
                      <w:kern w:val="28"/>
                      <w:lang w:eastAsia="nl-NL"/>
                    </w:rPr>
                    <w:t>Ei</w:t>
                  </w:r>
                </w:p>
              </w:tc>
            </w:tr>
            <w:tr w:rsidR="00150E21" w:rsidRPr="00A46134" w14:paraId="31C32D38" w14:textId="77777777" w:rsidTr="00FF60C3">
              <w:tc>
                <w:tcPr>
                  <w:tcW w:w="1938" w:type="dxa"/>
                </w:tcPr>
                <w:p w14:paraId="61DD9FC4" w14:textId="27AA7D2F" w:rsidR="00150E21" w:rsidRPr="00A46134" w:rsidRDefault="00150E21" w:rsidP="00262C0C">
                  <w:pPr>
                    <w:jc w:val="both"/>
                    <w:rPr>
                      <w:rFonts w:eastAsiaTheme="majorEastAsia"/>
                      <w:spacing w:val="-10"/>
                      <w:kern w:val="28"/>
                      <w:sz w:val="22"/>
                      <w:szCs w:val="22"/>
                      <w:lang w:eastAsia="nl-NL"/>
                    </w:rPr>
                  </w:pPr>
                  <w:r w:rsidRPr="00A46134">
                    <w:rPr>
                      <w:rFonts w:eastAsiaTheme="majorEastAsia"/>
                      <w:spacing w:val="-10"/>
                      <w:kern w:val="28"/>
                      <w:sz w:val="22"/>
                      <w:szCs w:val="22"/>
                      <w:lang w:eastAsia="nl-NL"/>
                    </w:rPr>
                    <w:t>Elama</w:t>
                  </w:r>
                </w:p>
              </w:tc>
              <w:tc>
                <w:tcPr>
                  <w:tcW w:w="1345" w:type="dxa"/>
                </w:tcPr>
                <w:p w14:paraId="0E4706E9" w14:textId="4AC9AAD7" w:rsidR="00150E21" w:rsidRPr="00A46134" w:rsidRDefault="00542085" w:rsidP="00262C0C">
                  <w:pPr>
                    <w:jc w:val="center"/>
                    <w:rPr>
                      <w:rFonts w:eastAsiaTheme="majorEastAsia"/>
                      <w:spacing w:val="-10"/>
                      <w:kern w:val="28"/>
                      <w:lang w:eastAsia="nl-NL"/>
                    </w:rPr>
                  </w:pPr>
                  <w:r w:rsidRPr="00A46134">
                    <w:rPr>
                      <w:rFonts w:eastAsiaTheme="majorEastAsia"/>
                      <w:spacing w:val="-10"/>
                      <w:kern w:val="28"/>
                      <w:lang w:eastAsia="nl-NL"/>
                    </w:rPr>
                    <w:t>Ei</w:t>
                  </w:r>
                </w:p>
              </w:tc>
              <w:tc>
                <w:tcPr>
                  <w:tcW w:w="1673" w:type="dxa"/>
                </w:tcPr>
                <w:p w14:paraId="55E0D0EA" w14:textId="6D7B3187" w:rsidR="00150E21" w:rsidRPr="00A46134" w:rsidRDefault="00DD7569" w:rsidP="00262C0C">
                  <w:pPr>
                    <w:jc w:val="center"/>
                    <w:rPr>
                      <w:rFonts w:eastAsiaTheme="majorEastAsia"/>
                      <w:spacing w:val="-10"/>
                      <w:kern w:val="28"/>
                      <w:lang w:eastAsia="nl-NL"/>
                    </w:rPr>
                  </w:pPr>
                  <w:r w:rsidRPr="00A46134">
                    <w:rPr>
                      <w:rFonts w:eastAsiaTheme="majorEastAsia"/>
                      <w:spacing w:val="-10"/>
                      <w:kern w:val="28"/>
                      <w:lang w:eastAsia="nl-NL"/>
                    </w:rPr>
                    <w:t>-</w:t>
                  </w:r>
                </w:p>
              </w:tc>
              <w:tc>
                <w:tcPr>
                  <w:tcW w:w="2113" w:type="dxa"/>
                </w:tcPr>
                <w:p w14:paraId="2CBB8AA9" w14:textId="31FB5CEC" w:rsidR="00150E21" w:rsidRPr="00A46134" w:rsidRDefault="00542085" w:rsidP="00262C0C">
                  <w:pPr>
                    <w:jc w:val="center"/>
                    <w:rPr>
                      <w:rFonts w:eastAsiaTheme="majorEastAsia"/>
                      <w:spacing w:val="-10"/>
                      <w:kern w:val="28"/>
                      <w:lang w:eastAsia="nl-NL"/>
                    </w:rPr>
                  </w:pPr>
                  <w:r w:rsidRPr="00A46134">
                    <w:rPr>
                      <w:rFonts w:eastAsiaTheme="majorEastAsia"/>
                      <w:spacing w:val="-10"/>
                      <w:kern w:val="28"/>
                      <w:lang w:eastAsia="nl-NL"/>
                    </w:rPr>
                    <w:t>Ei</w:t>
                  </w:r>
                </w:p>
              </w:tc>
            </w:tr>
            <w:tr w:rsidR="00150E21" w:rsidRPr="00A46134" w14:paraId="7111B970" w14:textId="77777777" w:rsidTr="00FF60C3">
              <w:tc>
                <w:tcPr>
                  <w:tcW w:w="1938" w:type="dxa"/>
                </w:tcPr>
                <w:p w14:paraId="6BA5BEFB" w14:textId="5003E563" w:rsidR="00150E21" w:rsidRPr="00A46134" w:rsidRDefault="00150E21" w:rsidP="00262C0C">
                  <w:pPr>
                    <w:jc w:val="both"/>
                    <w:rPr>
                      <w:rFonts w:eastAsiaTheme="majorEastAsia"/>
                      <w:spacing w:val="-10"/>
                      <w:kern w:val="28"/>
                      <w:sz w:val="22"/>
                      <w:szCs w:val="22"/>
                      <w:lang w:eastAsia="nl-NL"/>
                    </w:rPr>
                  </w:pPr>
                  <w:proofErr w:type="spellStart"/>
                  <w:r w:rsidRPr="00A46134">
                    <w:rPr>
                      <w:rFonts w:eastAsiaTheme="majorEastAsia"/>
                      <w:spacing w:val="-10"/>
                      <w:kern w:val="28"/>
                      <w:sz w:val="22"/>
                      <w:szCs w:val="22"/>
                      <w:lang w:eastAsia="nl-NL"/>
                    </w:rPr>
                    <w:t>Kredex</w:t>
                  </w:r>
                  <w:proofErr w:type="spellEnd"/>
                </w:p>
              </w:tc>
              <w:tc>
                <w:tcPr>
                  <w:tcW w:w="1345" w:type="dxa"/>
                </w:tcPr>
                <w:p w14:paraId="509C863D" w14:textId="4A0476EF" w:rsidR="00150E21" w:rsidRPr="00A46134" w:rsidRDefault="006A2637" w:rsidP="00262C0C">
                  <w:pPr>
                    <w:jc w:val="center"/>
                    <w:rPr>
                      <w:rFonts w:eastAsiaTheme="majorEastAsia"/>
                      <w:spacing w:val="-10"/>
                      <w:kern w:val="28"/>
                      <w:lang w:eastAsia="nl-NL"/>
                    </w:rPr>
                  </w:pPr>
                  <w:r w:rsidRPr="00A46134">
                    <w:rPr>
                      <w:rFonts w:eastAsiaTheme="majorEastAsia"/>
                      <w:spacing w:val="-10"/>
                      <w:kern w:val="28"/>
                      <w:lang w:eastAsia="nl-NL"/>
                    </w:rPr>
                    <w:t>Ei</w:t>
                  </w:r>
                </w:p>
              </w:tc>
              <w:tc>
                <w:tcPr>
                  <w:tcW w:w="1673" w:type="dxa"/>
                </w:tcPr>
                <w:p w14:paraId="1FD6B119" w14:textId="587B9C8D" w:rsidR="00150E21" w:rsidRPr="00A46134" w:rsidRDefault="00DD7569" w:rsidP="00262C0C">
                  <w:pPr>
                    <w:jc w:val="center"/>
                    <w:rPr>
                      <w:rFonts w:eastAsiaTheme="majorEastAsia"/>
                      <w:spacing w:val="-10"/>
                      <w:kern w:val="28"/>
                      <w:lang w:eastAsia="nl-NL"/>
                    </w:rPr>
                  </w:pPr>
                  <w:r w:rsidRPr="00A46134">
                    <w:rPr>
                      <w:rFonts w:eastAsiaTheme="majorEastAsia"/>
                      <w:spacing w:val="-10"/>
                      <w:kern w:val="28"/>
                      <w:lang w:eastAsia="nl-NL"/>
                    </w:rPr>
                    <w:t>-</w:t>
                  </w:r>
                </w:p>
              </w:tc>
              <w:tc>
                <w:tcPr>
                  <w:tcW w:w="2113" w:type="dxa"/>
                </w:tcPr>
                <w:p w14:paraId="0A54C4E2" w14:textId="0BB7BF12" w:rsidR="00150E21" w:rsidRPr="00A46134" w:rsidRDefault="006A2637" w:rsidP="00262C0C">
                  <w:pPr>
                    <w:jc w:val="center"/>
                    <w:rPr>
                      <w:rFonts w:eastAsiaTheme="majorEastAsia"/>
                      <w:spacing w:val="-10"/>
                      <w:kern w:val="28"/>
                      <w:lang w:eastAsia="nl-NL"/>
                    </w:rPr>
                  </w:pPr>
                  <w:r w:rsidRPr="00A46134">
                    <w:rPr>
                      <w:rFonts w:eastAsiaTheme="majorEastAsia"/>
                      <w:spacing w:val="-10"/>
                      <w:kern w:val="28"/>
                      <w:lang w:eastAsia="nl-NL"/>
                    </w:rPr>
                    <w:t>Ei</w:t>
                  </w:r>
                </w:p>
              </w:tc>
            </w:tr>
          </w:tbl>
          <w:p w14:paraId="0A806D57" w14:textId="77777777" w:rsidR="00E42672" w:rsidRPr="00A46134" w:rsidRDefault="00E42672" w:rsidP="00262C0C">
            <w:pPr>
              <w:jc w:val="both"/>
              <w:rPr>
                <w:rFonts w:eastAsiaTheme="majorEastAsia"/>
                <w:spacing w:val="-10"/>
                <w:kern w:val="28"/>
                <w:lang w:eastAsia="nl-NL"/>
              </w:rPr>
            </w:pPr>
          </w:p>
          <w:p w14:paraId="78CD7EEA" w14:textId="606C89A1" w:rsidR="00F05BDA" w:rsidRPr="00A46134" w:rsidRDefault="00DB75B9" w:rsidP="00262C0C">
            <w:pPr>
              <w:jc w:val="both"/>
              <w:rPr>
                <w:rFonts w:eastAsiaTheme="majorEastAsia"/>
                <w:lang w:eastAsia="nl-NL"/>
              </w:rPr>
            </w:pPr>
            <w:r w:rsidRPr="00A46134">
              <w:rPr>
                <w:rFonts w:eastAsiaTheme="majorEastAsia"/>
                <w:lang w:eastAsia="nl-NL"/>
              </w:rPr>
              <w:t>2027. aasta 30 jaanuarist saa</w:t>
            </w:r>
            <w:r w:rsidR="00DA2F1E" w:rsidRPr="00A46134">
              <w:rPr>
                <w:rFonts w:eastAsiaTheme="majorEastAsia"/>
                <w:lang w:eastAsia="nl-NL"/>
              </w:rPr>
              <w:t>vad</w:t>
            </w:r>
            <w:r w:rsidRPr="00A46134">
              <w:rPr>
                <w:rFonts w:eastAsiaTheme="majorEastAsia"/>
                <w:lang w:eastAsia="nl-NL"/>
              </w:rPr>
              <w:t xml:space="preserve"> kindlustusandja</w:t>
            </w:r>
            <w:r w:rsidR="00DA2F1E" w:rsidRPr="00A46134">
              <w:rPr>
                <w:rFonts w:eastAsiaTheme="majorEastAsia"/>
                <w:lang w:eastAsia="nl-NL"/>
              </w:rPr>
              <w:t>d</w:t>
            </w:r>
            <w:r w:rsidRPr="00A46134">
              <w:rPr>
                <w:rFonts w:eastAsiaTheme="majorEastAsia"/>
                <w:lang w:eastAsia="nl-NL"/>
              </w:rPr>
              <w:t xml:space="preserve"> kasutada tehniliste erald</w:t>
            </w:r>
            <w:r w:rsidR="007E3D23" w:rsidRPr="00A46134">
              <w:rPr>
                <w:rFonts w:eastAsiaTheme="majorEastAsia"/>
                <w:lang w:eastAsia="nl-NL"/>
              </w:rPr>
              <w:t xml:space="preserve">iste üleminekumeetmeid vaid juhul, kui </w:t>
            </w:r>
            <w:r w:rsidR="00DA2F1E" w:rsidRPr="00A46134">
              <w:rPr>
                <w:rFonts w:eastAsiaTheme="majorEastAsia"/>
                <w:lang w:eastAsia="nl-NL"/>
              </w:rPr>
              <w:t xml:space="preserve">nad </w:t>
            </w:r>
            <w:r w:rsidR="000923F0" w:rsidRPr="00A46134">
              <w:rPr>
                <w:rFonts w:eastAsiaTheme="majorEastAsia"/>
                <w:lang w:eastAsia="nl-NL"/>
              </w:rPr>
              <w:t xml:space="preserve">on </w:t>
            </w:r>
            <w:r w:rsidR="00DA2F1E" w:rsidRPr="00A46134">
              <w:rPr>
                <w:rFonts w:eastAsiaTheme="majorEastAsia"/>
                <w:lang w:eastAsia="nl-NL"/>
              </w:rPr>
              <w:t xml:space="preserve">meetme kasutamise </w:t>
            </w:r>
            <w:r w:rsidR="000923F0" w:rsidRPr="00A46134">
              <w:rPr>
                <w:rFonts w:eastAsiaTheme="majorEastAsia"/>
                <w:lang w:eastAsia="nl-NL"/>
              </w:rPr>
              <w:t xml:space="preserve">nõusoleku taotlemisele </w:t>
            </w:r>
            <w:r w:rsidR="00A554B1" w:rsidRPr="00A46134">
              <w:rPr>
                <w:rFonts w:eastAsiaTheme="majorEastAsia"/>
                <w:lang w:eastAsia="nl-NL"/>
              </w:rPr>
              <w:t xml:space="preserve">eelneva kuue kuu jooksul saanud loa sellise </w:t>
            </w:r>
            <w:r w:rsidR="00A554B1" w:rsidRPr="00A46134">
              <w:rPr>
                <w:rFonts w:eastAsiaTheme="majorEastAsia"/>
                <w:lang w:eastAsia="nl-NL"/>
              </w:rPr>
              <w:lastRenderedPageBreak/>
              <w:t>kindlustusandja kindlustusportfelli vastuvõtmiseks, kes rakendas üleantava kindlustusportfelli suhtes üleminekumeedet.</w:t>
            </w:r>
            <w:r w:rsidR="0080268B" w:rsidRPr="00A46134">
              <w:rPr>
                <w:rFonts w:eastAsiaTheme="majorEastAsia"/>
                <w:lang w:eastAsia="nl-NL"/>
              </w:rPr>
              <w:t xml:space="preserve"> </w:t>
            </w:r>
          </w:p>
          <w:p w14:paraId="38D7EF75" w14:textId="77777777" w:rsidR="00693DA5" w:rsidRPr="00A46134" w:rsidRDefault="00693DA5" w:rsidP="00262C0C">
            <w:pPr>
              <w:jc w:val="both"/>
              <w:rPr>
                <w:rFonts w:eastAsiaTheme="majorEastAsia"/>
                <w:lang w:eastAsia="nl-NL"/>
              </w:rPr>
            </w:pPr>
          </w:p>
          <w:p w14:paraId="2969B163" w14:textId="0D147407" w:rsidR="00D420F6" w:rsidRPr="00A46134" w:rsidRDefault="0059650D" w:rsidP="00262C0C">
            <w:pPr>
              <w:jc w:val="both"/>
              <w:rPr>
                <w:rFonts w:eastAsiaTheme="majorEastAsia"/>
                <w:lang w:eastAsia="nl-NL"/>
              </w:rPr>
            </w:pPr>
            <w:r w:rsidRPr="00A46134">
              <w:rPr>
                <w:rFonts w:eastAsiaTheme="majorEastAsia"/>
                <w:lang w:eastAsia="nl-NL"/>
              </w:rPr>
              <w:t xml:space="preserve">Ekstrapoleerimisel on kindlasti oluline mõju pikaajaliste kohustustega kindlustusandjatele. Sümmeetrilise kohanduse muudatus mõjutab peamiselt elukindlustusandjaid läbi investeerimisriskiga elukindlustuse finantskohustuse käitumise stressitingimustes. </w:t>
            </w:r>
          </w:p>
          <w:p w14:paraId="269BCD86" w14:textId="77777777" w:rsidR="00D420F6" w:rsidRPr="00A46134" w:rsidRDefault="00D420F6" w:rsidP="00262C0C">
            <w:pPr>
              <w:jc w:val="both"/>
              <w:rPr>
                <w:rFonts w:eastAsiaTheme="majorEastAsia"/>
                <w:spacing w:val="-10"/>
                <w:kern w:val="28"/>
                <w:lang w:eastAsia="nl-NL"/>
              </w:rPr>
            </w:pPr>
          </w:p>
          <w:p w14:paraId="0A6B5270" w14:textId="560D8905" w:rsidR="00CD6D0E" w:rsidRPr="00A46134" w:rsidRDefault="00D420F6" w:rsidP="00262C0C">
            <w:pPr>
              <w:jc w:val="both"/>
              <w:rPr>
                <w:rFonts w:eastAsiaTheme="majorEastAsia"/>
                <w:lang w:eastAsia="nl-NL"/>
              </w:rPr>
            </w:pPr>
            <w:r w:rsidRPr="00A46134">
              <w:rPr>
                <w:rFonts w:eastAsiaTheme="majorEastAsia"/>
                <w:spacing w:val="-10"/>
                <w:kern w:val="28"/>
                <w:lang w:eastAsia="nl-NL"/>
              </w:rPr>
              <w:t>P</w:t>
            </w:r>
            <w:r w:rsidR="0059650D" w:rsidRPr="00A46134">
              <w:rPr>
                <w:rFonts w:eastAsiaTheme="majorEastAsia"/>
                <w:lang w:eastAsia="nl-NL"/>
              </w:rPr>
              <w:t>ikaajaliste investeeringutega seotud muudatused loovad võimaluse teha pikaajalisi aktsiainve</w:t>
            </w:r>
            <w:r w:rsidR="00D24D93" w:rsidRPr="00A46134">
              <w:rPr>
                <w:rFonts w:eastAsiaTheme="majorEastAsia"/>
                <w:lang w:eastAsia="nl-NL"/>
              </w:rPr>
              <w:t>s</w:t>
            </w:r>
            <w:r w:rsidR="0059650D" w:rsidRPr="00A46134">
              <w:rPr>
                <w:rFonts w:eastAsiaTheme="majorEastAsia"/>
                <w:lang w:eastAsia="nl-NL"/>
              </w:rPr>
              <w:t>teeringuid teatud varaklassidesse nii, et kapitali hoidmise vajadus ei ole enam nii kõrge. Otseinvesteeringute maht on Eestis olnud seni üsna väike. Muudatused võimaldavad kindlustusandjatel rohkem selliseid investeeringuid kaasata (eeldusel, et need sobivad muude kindlustusandjate põhimõtetega). Kindlustusandjatel</w:t>
            </w:r>
            <w:r w:rsidR="00B76FE4" w:rsidRPr="00A46134">
              <w:rPr>
                <w:rFonts w:eastAsiaTheme="majorEastAsia"/>
                <w:lang w:eastAsia="nl-NL"/>
              </w:rPr>
              <w:t>e</w:t>
            </w:r>
            <w:r w:rsidR="0059650D" w:rsidRPr="00A46134">
              <w:rPr>
                <w:rFonts w:eastAsiaTheme="majorEastAsia"/>
                <w:lang w:eastAsia="nl-NL"/>
              </w:rPr>
              <w:t xml:space="preserve"> võib see </w:t>
            </w:r>
            <w:r w:rsidR="00B76FE4" w:rsidRPr="00A46134">
              <w:rPr>
                <w:rFonts w:eastAsiaTheme="majorEastAsia"/>
                <w:lang w:eastAsia="nl-NL"/>
              </w:rPr>
              <w:t>kaasa tuua</w:t>
            </w:r>
            <w:r w:rsidR="0059650D" w:rsidRPr="00A46134">
              <w:rPr>
                <w:rFonts w:eastAsiaTheme="majorEastAsia"/>
                <w:lang w:eastAsia="nl-NL"/>
              </w:rPr>
              <w:t xml:space="preserve"> ka mõning</w:t>
            </w:r>
            <w:r w:rsidR="004D6006" w:rsidRPr="00A46134">
              <w:rPr>
                <w:rFonts w:eastAsiaTheme="majorEastAsia"/>
                <w:lang w:eastAsia="nl-NL"/>
              </w:rPr>
              <w:t>asi</w:t>
            </w:r>
            <w:r w:rsidR="0059650D" w:rsidRPr="00A46134">
              <w:rPr>
                <w:rFonts w:eastAsiaTheme="majorEastAsia"/>
                <w:lang w:eastAsia="nl-NL"/>
              </w:rPr>
              <w:t xml:space="preserve"> kulusid hindamaks pikaajaliste aktsiainvesteeringute sobivuskriteeriumite täitmist.</w:t>
            </w:r>
            <w:r w:rsidR="00FC2908" w:rsidRPr="00A46134">
              <w:rPr>
                <w:rFonts w:eastAsiaTheme="majorEastAsia"/>
                <w:lang w:eastAsia="nl-NL"/>
              </w:rPr>
              <w:t xml:space="preserve"> </w:t>
            </w:r>
            <w:r w:rsidR="001531D6" w:rsidRPr="00A46134">
              <w:rPr>
                <w:rFonts w:eastAsiaTheme="majorEastAsia"/>
                <w:lang w:eastAsia="nl-NL"/>
              </w:rPr>
              <w:t xml:space="preserve">Kehtivad usaldatavusnõuete </w:t>
            </w:r>
            <w:proofErr w:type="spellStart"/>
            <w:r w:rsidR="001531D6" w:rsidRPr="00A46134">
              <w:rPr>
                <w:rFonts w:eastAsiaTheme="majorEastAsia"/>
                <w:lang w:eastAsia="nl-NL"/>
              </w:rPr>
              <w:t>kalibreeringud</w:t>
            </w:r>
            <w:proofErr w:type="spellEnd"/>
            <w:r w:rsidR="001531D6" w:rsidRPr="00A46134">
              <w:rPr>
                <w:rFonts w:eastAsiaTheme="majorEastAsia"/>
                <w:lang w:eastAsia="nl-NL"/>
              </w:rPr>
              <w:t xml:space="preserve"> </w:t>
            </w:r>
            <w:r w:rsidR="00AF7063" w:rsidRPr="00A46134">
              <w:rPr>
                <w:rFonts w:eastAsiaTheme="majorEastAsia"/>
                <w:lang w:eastAsia="nl-NL"/>
              </w:rPr>
              <w:t>on taganud küll</w:t>
            </w:r>
            <w:r w:rsidR="001531D6" w:rsidRPr="00A46134">
              <w:rPr>
                <w:rFonts w:eastAsiaTheme="majorEastAsia"/>
                <w:lang w:eastAsia="nl-NL"/>
              </w:rPr>
              <w:t xml:space="preserve"> kõrge kindlustusvõtjate kaitstuse taseme ja an</w:t>
            </w:r>
            <w:r w:rsidR="00AF7063" w:rsidRPr="00A46134">
              <w:rPr>
                <w:rFonts w:eastAsiaTheme="majorEastAsia"/>
                <w:lang w:eastAsia="nl-NL"/>
              </w:rPr>
              <w:t xml:space="preserve">dud </w:t>
            </w:r>
            <w:r w:rsidR="001531D6" w:rsidRPr="00A46134">
              <w:rPr>
                <w:rFonts w:eastAsiaTheme="majorEastAsia"/>
                <w:lang w:eastAsia="nl-NL"/>
              </w:rPr>
              <w:t>olulise panuse finantsstabiilsusesse</w:t>
            </w:r>
            <w:r w:rsidR="0000111D" w:rsidRPr="00A46134">
              <w:rPr>
                <w:rFonts w:eastAsiaTheme="majorEastAsia"/>
                <w:lang w:eastAsia="nl-NL"/>
              </w:rPr>
              <w:t xml:space="preserve">, </w:t>
            </w:r>
            <w:r w:rsidR="00AF7063" w:rsidRPr="00A46134">
              <w:rPr>
                <w:rFonts w:eastAsiaTheme="majorEastAsia"/>
                <w:lang w:eastAsia="nl-NL"/>
              </w:rPr>
              <w:t>on</w:t>
            </w:r>
            <w:r w:rsidR="0000111D" w:rsidRPr="00A46134">
              <w:rPr>
                <w:rFonts w:eastAsiaTheme="majorEastAsia"/>
                <w:lang w:eastAsia="nl-NL"/>
              </w:rPr>
              <w:t xml:space="preserve"> </w:t>
            </w:r>
            <w:r w:rsidR="001531D6" w:rsidRPr="00A46134">
              <w:rPr>
                <w:rFonts w:eastAsiaTheme="majorEastAsia"/>
                <w:lang w:eastAsia="nl-NL"/>
              </w:rPr>
              <w:t xml:space="preserve">need </w:t>
            </w:r>
            <w:proofErr w:type="spellStart"/>
            <w:r w:rsidR="001531D6" w:rsidRPr="00A46134">
              <w:rPr>
                <w:rFonts w:eastAsiaTheme="majorEastAsia"/>
                <w:lang w:eastAsia="nl-NL"/>
              </w:rPr>
              <w:t>kalibreeringud</w:t>
            </w:r>
            <w:proofErr w:type="spellEnd"/>
            <w:r w:rsidR="001531D6" w:rsidRPr="00A46134">
              <w:rPr>
                <w:rFonts w:eastAsiaTheme="majorEastAsia"/>
                <w:lang w:eastAsia="nl-NL"/>
              </w:rPr>
              <w:t xml:space="preserve"> </w:t>
            </w:r>
            <w:r w:rsidR="00AF7063" w:rsidRPr="00A46134">
              <w:rPr>
                <w:rFonts w:eastAsiaTheme="majorEastAsia"/>
                <w:lang w:eastAsia="nl-NL"/>
              </w:rPr>
              <w:t>olnud</w:t>
            </w:r>
            <w:r w:rsidR="001531D6" w:rsidRPr="00A46134">
              <w:rPr>
                <w:rFonts w:eastAsiaTheme="majorEastAsia"/>
                <w:lang w:eastAsia="nl-NL"/>
              </w:rPr>
              <w:t xml:space="preserve"> ülemäära konservatiivsed, piirates kindlustusandjate suutlikkust teha pikaajalisi investeeringuid. </w:t>
            </w:r>
            <w:r w:rsidR="00CD6D0E" w:rsidRPr="00A46134">
              <w:rPr>
                <w:rFonts w:eastAsiaTheme="majorEastAsia"/>
                <w:lang w:eastAsia="nl-NL"/>
              </w:rPr>
              <w:t xml:space="preserve">Soodustades pikaajaliste aktsiate varaklassi kasutamist (selgema ja lihtsamad kriteeriumid, mida tuleb täita pikaajaliste aktsiate varaklassi kasutamiseks), mille suhtes kohaldatakse kapitalisoodustust, on kindlustusandjatel „odavam“ teha pikaajalisi investeeringuid teatud aktsiatesse. EIOPA mõjuhinnangu kohaselt oleks vähemalt 22 miljardi euro väärtuses täiendavaid aktsiaid, mis vastaksid soodustuse saamise kriteeriumitele. Soodustades pikaajaliste aktsiate varaklassi kasutamist, vähendaks meede kapitalinõudeid vähemalt 3 miljardi euro võrra (kõik muu on võrdne). Seda raha saab majandusse edasi investeerida, suurendades oma panust majanduse taastamisel, soodustades tegema roheinvesteeringuid ning panustama Euroopa ettevõtete (sh VKE-de) ja taristute pikaajalisse rahastamisesse. </w:t>
            </w:r>
          </w:p>
          <w:p w14:paraId="4A2829EF" w14:textId="77777777" w:rsidR="00E52855" w:rsidRPr="00A46134" w:rsidRDefault="00E52855" w:rsidP="00262C0C">
            <w:pPr>
              <w:jc w:val="both"/>
              <w:rPr>
                <w:rFonts w:eastAsiaTheme="majorEastAsia"/>
                <w:lang w:eastAsia="nl-NL"/>
              </w:rPr>
            </w:pPr>
          </w:p>
          <w:p w14:paraId="71D9683C" w14:textId="37B92ED8" w:rsidR="00B65951" w:rsidRPr="00A46134" w:rsidRDefault="0051407F" w:rsidP="00262C0C">
            <w:pPr>
              <w:jc w:val="both"/>
              <w:rPr>
                <w:rFonts w:eastAsiaTheme="majorEastAsia"/>
                <w:lang w:eastAsia="nl-NL"/>
              </w:rPr>
            </w:pPr>
            <w:r w:rsidRPr="00A46134">
              <w:rPr>
                <w:rFonts w:eastAsiaTheme="majorEastAsia"/>
                <w:lang w:eastAsia="nl-NL"/>
              </w:rPr>
              <w:t xml:space="preserve">Riskimarginaal on </w:t>
            </w:r>
            <w:r w:rsidR="000F6EDA" w:rsidRPr="00A46134">
              <w:rPr>
                <w:rFonts w:eastAsiaTheme="majorEastAsia"/>
                <w:lang w:eastAsia="nl-NL"/>
              </w:rPr>
              <w:t>hetkel</w:t>
            </w:r>
            <w:r w:rsidRPr="00A46134">
              <w:rPr>
                <w:rFonts w:eastAsiaTheme="majorEastAsia"/>
                <w:lang w:eastAsia="nl-NL"/>
              </w:rPr>
              <w:t xml:space="preserve"> kalibreeritud konservatiivselt, kuid muudatusega</w:t>
            </w:r>
            <w:r w:rsidR="000201F0" w:rsidRPr="00A46134">
              <w:rPr>
                <w:rFonts w:eastAsiaTheme="majorEastAsia"/>
                <w:lang w:eastAsia="nl-NL"/>
              </w:rPr>
              <w:t xml:space="preserve"> vähendatakse</w:t>
            </w:r>
            <w:r w:rsidRPr="00A46134">
              <w:rPr>
                <w:rFonts w:eastAsiaTheme="majorEastAsia"/>
                <w:lang w:eastAsia="nl-NL"/>
              </w:rPr>
              <w:t xml:space="preserve"> riskimarginaali arvutamise aluseks olevat kapitalikulu määra, mille tulemusena väheneb riskimarginaali tase kokku umbes 21%. </w:t>
            </w:r>
            <w:r w:rsidR="000F6EDA" w:rsidRPr="00A46134">
              <w:rPr>
                <w:rFonts w:eastAsiaTheme="majorEastAsia"/>
                <w:lang w:eastAsia="nl-NL"/>
              </w:rPr>
              <w:t xml:space="preserve">Kuna see </w:t>
            </w:r>
            <w:r w:rsidRPr="00A46134">
              <w:rPr>
                <w:rFonts w:eastAsiaTheme="majorEastAsia"/>
                <w:lang w:eastAsia="nl-NL"/>
              </w:rPr>
              <w:t xml:space="preserve">ei </w:t>
            </w:r>
            <w:r w:rsidR="0046667C" w:rsidRPr="00A46134">
              <w:rPr>
                <w:rFonts w:eastAsiaTheme="majorEastAsia"/>
                <w:lang w:eastAsia="nl-NL"/>
              </w:rPr>
              <w:t xml:space="preserve">kajasta </w:t>
            </w:r>
            <w:r w:rsidRPr="00A46134">
              <w:rPr>
                <w:rFonts w:eastAsiaTheme="majorEastAsia"/>
                <w:lang w:eastAsia="nl-NL"/>
              </w:rPr>
              <w:t>piisavalt teatud riskide loomulikku vähenemist aja jooksul</w:t>
            </w:r>
            <w:r w:rsidR="00F23AA9" w:rsidRPr="00A46134">
              <w:rPr>
                <w:rFonts w:eastAsiaTheme="majorEastAsia"/>
                <w:lang w:eastAsia="nl-NL"/>
              </w:rPr>
              <w:t>, kehtestatakse</w:t>
            </w:r>
            <w:r w:rsidRPr="00A46134">
              <w:rPr>
                <w:rFonts w:eastAsiaTheme="majorEastAsia"/>
                <w:lang w:eastAsia="nl-NL"/>
              </w:rPr>
              <w:t xml:space="preserve"> </w:t>
            </w:r>
            <w:proofErr w:type="spellStart"/>
            <w:r w:rsidRPr="00A46134">
              <w:rPr>
                <w:rFonts w:eastAsiaTheme="majorEastAsia"/>
                <w:lang w:eastAsia="nl-NL"/>
              </w:rPr>
              <w:t>eksponentsiaalne</w:t>
            </w:r>
            <w:proofErr w:type="spellEnd"/>
            <w:r w:rsidRPr="00A46134">
              <w:rPr>
                <w:rFonts w:eastAsiaTheme="majorEastAsia"/>
                <w:lang w:eastAsia="nl-NL"/>
              </w:rPr>
              <w:t xml:space="preserve"> ajas sõltuv tegur, mis tagab riskide aastase vähenemise vähemalt 3,5% võrra. Selle</w:t>
            </w:r>
            <w:r w:rsidR="00F23AA9" w:rsidRPr="00A46134">
              <w:rPr>
                <w:rFonts w:eastAsiaTheme="majorEastAsia"/>
                <w:lang w:eastAsia="nl-NL"/>
              </w:rPr>
              <w:t xml:space="preserve">ga </w:t>
            </w:r>
            <w:r w:rsidRPr="00A46134">
              <w:rPr>
                <w:rFonts w:eastAsiaTheme="majorEastAsia"/>
                <w:lang w:eastAsia="nl-NL"/>
              </w:rPr>
              <w:t>paranda</w:t>
            </w:r>
            <w:r w:rsidR="00F23AA9" w:rsidRPr="00A46134">
              <w:rPr>
                <w:rFonts w:eastAsiaTheme="majorEastAsia"/>
                <w:lang w:eastAsia="nl-NL"/>
              </w:rPr>
              <w:t>takse</w:t>
            </w:r>
            <w:r w:rsidRPr="00A46134">
              <w:rPr>
                <w:rFonts w:eastAsiaTheme="majorEastAsia"/>
                <w:lang w:eastAsia="nl-NL"/>
              </w:rPr>
              <w:t xml:space="preserve"> praeguse </w:t>
            </w:r>
            <w:proofErr w:type="spellStart"/>
            <w:r w:rsidRPr="00A46134">
              <w:rPr>
                <w:rFonts w:eastAsiaTheme="majorEastAsia"/>
                <w:lang w:eastAsia="nl-NL"/>
              </w:rPr>
              <w:t>kalibreeringu</w:t>
            </w:r>
            <w:proofErr w:type="spellEnd"/>
            <w:r w:rsidRPr="00A46134">
              <w:rPr>
                <w:rFonts w:eastAsiaTheme="majorEastAsia"/>
                <w:lang w:eastAsia="nl-NL"/>
              </w:rPr>
              <w:t xml:space="preserve"> konservatiivset kallutatust, vähendades kindlustusandjate tehnilisi eraldisi ning suurendades seeläbi </w:t>
            </w:r>
            <w:r w:rsidR="00FC6DA0" w:rsidRPr="00A46134">
              <w:rPr>
                <w:rFonts w:eastAsiaTheme="majorEastAsia"/>
                <w:lang w:eastAsia="nl-NL"/>
              </w:rPr>
              <w:t>SCR</w:t>
            </w:r>
            <w:r w:rsidRPr="00A46134">
              <w:rPr>
                <w:rFonts w:eastAsiaTheme="majorEastAsia"/>
                <w:lang w:eastAsia="nl-NL"/>
              </w:rPr>
              <w:t xml:space="preserve"> katmiseks kättesaadavat kapitali. </w:t>
            </w:r>
            <w:r w:rsidR="00B65951" w:rsidRPr="00A46134">
              <w:rPr>
                <w:rFonts w:eastAsiaTheme="majorEastAsia"/>
                <w:lang w:eastAsia="nl-NL"/>
              </w:rPr>
              <w:t xml:space="preserve">Näide: kui ilma muudatuseta </w:t>
            </w:r>
            <w:r w:rsidR="00682FDA" w:rsidRPr="00A46134">
              <w:rPr>
                <w:rFonts w:eastAsiaTheme="majorEastAsia"/>
                <w:lang w:eastAsia="nl-NL"/>
              </w:rPr>
              <w:t>oleks</w:t>
            </w:r>
            <w:r w:rsidR="00B65951" w:rsidRPr="00A46134">
              <w:rPr>
                <w:rFonts w:eastAsiaTheme="majorEastAsia"/>
                <w:lang w:eastAsia="nl-NL"/>
              </w:rPr>
              <w:t xml:space="preserve"> pikaajalise annuiteeditoote riskimarginaal </w:t>
            </w:r>
            <w:r w:rsidR="00682FDA" w:rsidRPr="00A46134">
              <w:rPr>
                <w:rFonts w:eastAsiaTheme="majorEastAsia"/>
                <w:lang w:eastAsia="nl-NL"/>
              </w:rPr>
              <w:t>näiteks</w:t>
            </w:r>
            <w:r w:rsidR="00B65951" w:rsidRPr="00A46134">
              <w:rPr>
                <w:rFonts w:eastAsiaTheme="majorEastAsia"/>
                <w:lang w:eastAsia="nl-NL"/>
              </w:rPr>
              <w:t xml:space="preserve"> 200 miljonit </w:t>
            </w:r>
            <w:r w:rsidR="00682FDA" w:rsidRPr="00A46134">
              <w:rPr>
                <w:rFonts w:eastAsiaTheme="majorEastAsia"/>
                <w:lang w:eastAsia="nl-NL"/>
              </w:rPr>
              <w:t xml:space="preserve">eurot, siis uue </w:t>
            </w:r>
            <w:proofErr w:type="spellStart"/>
            <w:r w:rsidR="00B65951" w:rsidRPr="00A46134">
              <w:rPr>
                <w:rFonts w:eastAsiaTheme="majorEastAsia"/>
                <w:lang w:eastAsia="nl-NL"/>
              </w:rPr>
              <w:t>eksponentsiaalse</w:t>
            </w:r>
            <w:proofErr w:type="spellEnd"/>
            <w:r w:rsidR="00B65951" w:rsidRPr="00A46134">
              <w:rPr>
                <w:rFonts w:eastAsiaTheme="majorEastAsia"/>
                <w:lang w:eastAsia="nl-NL"/>
              </w:rPr>
              <w:t xml:space="preserve"> teguri tõttu</w:t>
            </w:r>
            <w:r w:rsidR="005D7381" w:rsidRPr="00A46134">
              <w:rPr>
                <w:rFonts w:eastAsiaTheme="majorEastAsia"/>
                <w:lang w:eastAsia="nl-NL"/>
              </w:rPr>
              <w:t xml:space="preserve"> </w:t>
            </w:r>
            <w:r w:rsidR="00B65951" w:rsidRPr="00A46134">
              <w:rPr>
                <w:rFonts w:eastAsiaTheme="majorEastAsia"/>
                <w:lang w:eastAsia="nl-NL"/>
              </w:rPr>
              <w:t xml:space="preserve">riskimarginaal väheneb näiteks 150 miljonini </w:t>
            </w:r>
            <w:r w:rsidR="005D7381" w:rsidRPr="00A46134">
              <w:rPr>
                <w:rFonts w:eastAsiaTheme="majorEastAsia"/>
                <w:lang w:eastAsia="nl-NL"/>
              </w:rPr>
              <w:t>euroni. V</w:t>
            </w:r>
            <w:r w:rsidR="00B65951" w:rsidRPr="00A46134">
              <w:rPr>
                <w:rFonts w:eastAsiaTheme="majorEastAsia"/>
                <w:lang w:eastAsia="nl-NL"/>
              </w:rPr>
              <w:t xml:space="preserve">abanenud 50 miljonit suurendab kapitalipositsiooni ja annab võimaluse investeerida </w:t>
            </w:r>
            <w:r w:rsidR="006550D3" w:rsidRPr="00A46134">
              <w:rPr>
                <w:rFonts w:eastAsiaTheme="majorEastAsia"/>
                <w:lang w:eastAsia="nl-NL"/>
              </w:rPr>
              <w:t xml:space="preserve">vabanenud kapitali </w:t>
            </w:r>
            <w:r w:rsidR="00B65951" w:rsidRPr="00A46134">
              <w:rPr>
                <w:rFonts w:eastAsiaTheme="majorEastAsia"/>
                <w:lang w:eastAsia="nl-NL"/>
              </w:rPr>
              <w:t xml:space="preserve">näiteks </w:t>
            </w:r>
            <w:r w:rsidR="006550D3" w:rsidRPr="00A46134">
              <w:rPr>
                <w:rFonts w:eastAsiaTheme="majorEastAsia"/>
                <w:lang w:eastAsia="nl-NL"/>
              </w:rPr>
              <w:t>reaalmajandusse</w:t>
            </w:r>
            <w:r w:rsidR="00B65951" w:rsidRPr="00A46134">
              <w:rPr>
                <w:rFonts w:eastAsiaTheme="majorEastAsia"/>
                <w:lang w:eastAsia="nl-NL"/>
              </w:rPr>
              <w:t>.</w:t>
            </w:r>
          </w:p>
          <w:p w14:paraId="034D2960" w14:textId="77777777" w:rsidR="004D6006" w:rsidRPr="00A46134" w:rsidRDefault="004D6006" w:rsidP="00262C0C">
            <w:pPr>
              <w:jc w:val="both"/>
              <w:rPr>
                <w:rFonts w:eastAsiaTheme="majorEastAsia"/>
                <w:lang w:eastAsia="nl-NL"/>
              </w:rPr>
            </w:pPr>
          </w:p>
          <w:p w14:paraId="6257C2B0" w14:textId="79E9396E" w:rsidR="00CB6DBD" w:rsidRPr="00A46134" w:rsidRDefault="003D656A" w:rsidP="00262C0C">
            <w:pPr>
              <w:jc w:val="both"/>
              <w:rPr>
                <w:rFonts w:eastAsiaTheme="majorEastAsia"/>
                <w:lang w:eastAsia="nl-NL"/>
              </w:rPr>
            </w:pPr>
            <w:r w:rsidRPr="00A46134">
              <w:rPr>
                <w:rFonts w:eastAsiaTheme="majorEastAsia"/>
                <w:lang w:eastAsia="nl-NL"/>
              </w:rPr>
              <w:t xml:space="preserve">SCR arvutamisel </w:t>
            </w:r>
            <w:r w:rsidR="000019E8" w:rsidRPr="00A46134">
              <w:rPr>
                <w:rFonts w:eastAsiaTheme="majorEastAsia"/>
                <w:lang w:eastAsia="nl-NL"/>
              </w:rPr>
              <w:t xml:space="preserve">lihtsustuste kasutamine on ka hetkel võimalik, kuid seadusemuudatustega </w:t>
            </w:r>
            <w:r w:rsidR="00B33190" w:rsidRPr="00A46134">
              <w:rPr>
                <w:rFonts w:eastAsiaTheme="majorEastAsia"/>
                <w:lang w:eastAsia="nl-NL"/>
              </w:rPr>
              <w:t xml:space="preserve">nähakse ette täiendavad võimalused lihtsustuste kasutamiseks. </w:t>
            </w:r>
            <w:r w:rsidR="00176AF2" w:rsidRPr="00A46134">
              <w:rPr>
                <w:rFonts w:eastAsiaTheme="majorEastAsia"/>
                <w:lang w:eastAsia="nl-NL"/>
              </w:rPr>
              <w:t xml:space="preserve">Muudatus </w:t>
            </w:r>
            <w:r w:rsidR="00C92A5C" w:rsidRPr="00A46134">
              <w:rPr>
                <w:rFonts w:eastAsiaTheme="majorEastAsia"/>
                <w:lang w:eastAsia="nl-NL"/>
              </w:rPr>
              <w:t>vähendab</w:t>
            </w:r>
            <w:r w:rsidR="00176AF2" w:rsidRPr="00A46134">
              <w:rPr>
                <w:rFonts w:eastAsiaTheme="majorEastAsia"/>
                <w:lang w:eastAsia="nl-NL"/>
              </w:rPr>
              <w:t xml:space="preserve"> kindlustusandjate </w:t>
            </w:r>
            <w:r w:rsidR="00C92A5C" w:rsidRPr="00A46134">
              <w:rPr>
                <w:rFonts w:eastAsiaTheme="majorEastAsia"/>
                <w:lang w:eastAsia="nl-NL"/>
              </w:rPr>
              <w:t xml:space="preserve">halduskoormust, kes vastavad </w:t>
            </w:r>
            <w:r w:rsidR="0030052E" w:rsidRPr="00A46134">
              <w:rPr>
                <w:rFonts w:eastAsiaTheme="majorEastAsia"/>
                <w:lang w:eastAsia="nl-NL"/>
              </w:rPr>
              <w:t xml:space="preserve">leevenduse saamise kriteeriumidele. </w:t>
            </w:r>
          </w:p>
          <w:p w14:paraId="1E74CD0A" w14:textId="77777777" w:rsidR="00374FBF" w:rsidRPr="00A46134" w:rsidRDefault="00374FBF" w:rsidP="00262C0C">
            <w:pPr>
              <w:jc w:val="both"/>
              <w:rPr>
                <w:rFonts w:eastAsiaTheme="majorEastAsia"/>
                <w:spacing w:val="-10"/>
                <w:kern w:val="28"/>
                <w:lang w:eastAsia="nl-NL"/>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5"/>
              <w:gridCol w:w="4134"/>
            </w:tblGrid>
            <w:tr w:rsidR="0084628A" w:rsidRPr="00A46134" w14:paraId="456F1F46" w14:textId="77777777" w:rsidTr="000D7076">
              <w:tc>
                <w:tcPr>
                  <w:tcW w:w="2925" w:type="dxa"/>
                </w:tcPr>
                <w:p w14:paraId="0D3616A6" w14:textId="50996CDB" w:rsidR="0084628A" w:rsidRPr="00A46134" w:rsidRDefault="0084628A" w:rsidP="00262C0C">
                  <w:pPr>
                    <w:jc w:val="both"/>
                    <w:rPr>
                      <w:rFonts w:eastAsiaTheme="majorEastAsia"/>
                      <w:b/>
                      <w:bCs/>
                      <w:spacing w:val="-10"/>
                      <w:kern w:val="28"/>
                      <w:lang w:eastAsia="nl-NL"/>
                    </w:rPr>
                  </w:pPr>
                  <w:r w:rsidRPr="00A46134">
                    <w:rPr>
                      <w:rFonts w:eastAsiaTheme="majorEastAsia"/>
                      <w:b/>
                      <w:bCs/>
                      <w:spacing w:val="-10"/>
                      <w:kern w:val="28"/>
                      <w:lang w:eastAsia="nl-NL"/>
                    </w:rPr>
                    <w:lastRenderedPageBreak/>
                    <w:t>Kindlustusandja</w:t>
                  </w:r>
                </w:p>
              </w:tc>
              <w:tc>
                <w:tcPr>
                  <w:tcW w:w="4134" w:type="dxa"/>
                </w:tcPr>
                <w:p w14:paraId="6F0F9FB7" w14:textId="469ACEF7" w:rsidR="0084628A" w:rsidRPr="00A46134" w:rsidRDefault="0084628A" w:rsidP="00262C0C">
                  <w:pPr>
                    <w:jc w:val="both"/>
                    <w:rPr>
                      <w:rFonts w:eastAsiaTheme="majorEastAsia"/>
                      <w:spacing w:val="-10"/>
                      <w:kern w:val="28"/>
                      <w:lang w:eastAsia="nl-NL"/>
                    </w:rPr>
                  </w:pPr>
                  <w:r w:rsidRPr="00A46134">
                    <w:rPr>
                      <w:rFonts w:eastAsiaTheme="majorEastAsia"/>
                      <w:spacing w:val="-10"/>
                      <w:kern w:val="28"/>
                      <w:lang w:eastAsia="nl-NL"/>
                    </w:rPr>
                    <w:t>SCR arvutamisel lihtsustus</w:t>
                  </w:r>
                  <w:r w:rsidR="00FB5B58" w:rsidRPr="00A46134">
                    <w:rPr>
                      <w:rFonts w:eastAsiaTheme="majorEastAsia"/>
                      <w:spacing w:val="-10"/>
                      <w:kern w:val="28"/>
                      <w:lang w:eastAsia="nl-NL"/>
                    </w:rPr>
                    <w:t>te kasutamine</w:t>
                  </w:r>
                  <w:r w:rsidR="004A1FAF" w:rsidRPr="00A46134">
                    <w:rPr>
                      <w:rFonts w:eastAsiaTheme="majorEastAsia"/>
                      <w:spacing w:val="-10"/>
                      <w:kern w:val="28"/>
                      <w:lang w:eastAsia="nl-NL"/>
                    </w:rPr>
                    <w:t xml:space="preserve"> (2024)</w:t>
                  </w:r>
                </w:p>
              </w:tc>
            </w:tr>
            <w:tr w:rsidR="0084628A" w:rsidRPr="00A46134" w14:paraId="3D8E459D" w14:textId="77777777" w:rsidTr="000D7076">
              <w:tc>
                <w:tcPr>
                  <w:tcW w:w="2925" w:type="dxa"/>
                </w:tcPr>
                <w:p w14:paraId="2F5E586E" w14:textId="77777777" w:rsidR="00802BFA" w:rsidRPr="00A46134" w:rsidRDefault="00802BFA" w:rsidP="00262C0C">
                  <w:pPr>
                    <w:jc w:val="both"/>
                    <w:rPr>
                      <w:rFonts w:eastAsiaTheme="majorEastAsia"/>
                      <w:spacing w:val="-10"/>
                      <w:kern w:val="28"/>
                      <w:lang w:eastAsia="nl-NL"/>
                    </w:rPr>
                  </w:pPr>
                </w:p>
                <w:p w14:paraId="530F9A91" w14:textId="5586CC74" w:rsidR="0084628A" w:rsidRPr="00A46134" w:rsidRDefault="0084628A" w:rsidP="00262C0C">
                  <w:pPr>
                    <w:jc w:val="both"/>
                    <w:rPr>
                      <w:rFonts w:eastAsiaTheme="majorEastAsia"/>
                      <w:spacing w:val="-10"/>
                      <w:kern w:val="28"/>
                      <w:lang w:eastAsia="nl-NL"/>
                    </w:rPr>
                  </w:pPr>
                  <w:r w:rsidRPr="00A46134">
                    <w:rPr>
                      <w:rFonts w:eastAsiaTheme="majorEastAsia"/>
                      <w:spacing w:val="-10"/>
                      <w:kern w:val="28"/>
                      <w:lang w:eastAsia="nl-NL"/>
                    </w:rPr>
                    <w:t>Swedbank Life</w:t>
                  </w:r>
                </w:p>
              </w:tc>
              <w:tc>
                <w:tcPr>
                  <w:tcW w:w="4134" w:type="dxa"/>
                </w:tcPr>
                <w:p w14:paraId="4EC76B4B" w14:textId="77777777" w:rsidR="00802BFA" w:rsidRPr="00A46134" w:rsidRDefault="00802BFA" w:rsidP="00262C0C">
                  <w:pPr>
                    <w:jc w:val="both"/>
                    <w:rPr>
                      <w:rFonts w:eastAsiaTheme="majorEastAsia"/>
                      <w:spacing w:val="-10"/>
                      <w:kern w:val="28"/>
                      <w:lang w:eastAsia="nl-NL"/>
                    </w:rPr>
                  </w:pPr>
                </w:p>
                <w:p w14:paraId="18A99A39" w14:textId="51734914" w:rsidR="0084628A" w:rsidRPr="00A46134" w:rsidRDefault="000D7076" w:rsidP="00262C0C">
                  <w:pPr>
                    <w:jc w:val="both"/>
                    <w:rPr>
                      <w:rFonts w:eastAsiaTheme="majorEastAsia"/>
                      <w:spacing w:val="-10"/>
                      <w:kern w:val="28"/>
                      <w:lang w:eastAsia="nl-NL"/>
                    </w:rPr>
                  </w:pPr>
                  <w:r w:rsidRPr="00A46134">
                    <w:rPr>
                      <w:rFonts w:eastAsiaTheme="majorEastAsia"/>
                      <w:spacing w:val="-10"/>
                      <w:kern w:val="28"/>
                      <w:lang w:eastAsia="nl-NL"/>
                    </w:rPr>
                    <w:t>Ei</w:t>
                  </w:r>
                </w:p>
              </w:tc>
            </w:tr>
            <w:tr w:rsidR="0084628A" w:rsidRPr="00A46134" w14:paraId="39977E83" w14:textId="77777777" w:rsidTr="000D7076">
              <w:tc>
                <w:tcPr>
                  <w:tcW w:w="2925" w:type="dxa"/>
                </w:tcPr>
                <w:p w14:paraId="161167C3" w14:textId="332E6BEE" w:rsidR="0084628A" w:rsidRPr="00A46134" w:rsidRDefault="0084628A" w:rsidP="00262C0C">
                  <w:pPr>
                    <w:jc w:val="both"/>
                    <w:rPr>
                      <w:rFonts w:eastAsiaTheme="majorEastAsia"/>
                      <w:spacing w:val="-10"/>
                      <w:kern w:val="28"/>
                      <w:lang w:eastAsia="nl-NL"/>
                    </w:rPr>
                  </w:pPr>
                  <w:proofErr w:type="spellStart"/>
                  <w:r w:rsidRPr="00A46134">
                    <w:rPr>
                      <w:rFonts w:eastAsiaTheme="majorEastAsia"/>
                      <w:spacing w:val="-10"/>
                      <w:kern w:val="28"/>
                      <w:lang w:eastAsia="nl-NL"/>
                    </w:rPr>
                    <w:t>Compensa</w:t>
                  </w:r>
                  <w:proofErr w:type="spellEnd"/>
                </w:p>
              </w:tc>
              <w:tc>
                <w:tcPr>
                  <w:tcW w:w="4134" w:type="dxa"/>
                </w:tcPr>
                <w:p w14:paraId="34C66182" w14:textId="4ADBE009" w:rsidR="0084628A" w:rsidRPr="00A46134" w:rsidRDefault="00376F97" w:rsidP="00262C0C">
                  <w:pPr>
                    <w:jc w:val="both"/>
                    <w:rPr>
                      <w:rFonts w:eastAsiaTheme="majorEastAsia"/>
                      <w:spacing w:val="-10"/>
                      <w:kern w:val="28"/>
                      <w:lang w:eastAsia="nl-NL"/>
                    </w:rPr>
                  </w:pPr>
                  <w:r w:rsidRPr="00A46134">
                    <w:rPr>
                      <w:rFonts w:eastAsiaTheme="majorEastAsia"/>
                      <w:spacing w:val="-10"/>
                      <w:kern w:val="28"/>
                      <w:lang w:eastAsia="nl-NL"/>
                    </w:rPr>
                    <w:t>Ei</w:t>
                  </w:r>
                </w:p>
              </w:tc>
            </w:tr>
            <w:tr w:rsidR="0084628A" w:rsidRPr="00A46134" w14:paraId="33759903" w14:textId="77777777" w:rsidTr="000D7076">
              <w:tc>
                <w:tcPr>
                  <w:tcW w:w="2925" w:type="dxa"/>
                </w:tcPr>
                <w:p w14:paraId="03DD299B" w14:textId="16EF4D0D" w:rsidR="0084628A" w:rsidRPr="00A46134" w:rsidRDefault="0084628A" w:rsidP="00262C0C">
                  <w:pPr>
                    <w:jc w:val="both"/>
                    <w:rPr>
                      <w:rFonts w:eastAsiaTheme="majorEastAsia"/>
                      <w:spacing w:val="-10"/>
                      <w:kern w:val="28"/>
                      <w:lang w:eastAsia="nl-NL"/>
                    </w:rPr>
                  </w:pPr>
                  <w:r w:rsidRPr="00A46134">
                    <w:rPr>
                      <w:rFonts w:eastAsiaTheme="majorEastAsia"/>
                      <w:spacing w:val="-10"/>
                      <w:kern w:val="28"/>
                      <w:sz w:val="22"/>
                      <w:szCs w:val="22"/>
                      <w:lang w:eastAsia="nl-NL"/>
                    </w:rPr>
                    <w:t xml:space="preserve">ERGO </w:t>
                  </w:r>
                </w:p>
              </w:tc>
              <w:tc>
                <w:tcPr>
                  <w:tcW w:w="4134" w:type="dxa"/>
                </w:tcPr>
                <w:p w14:paraId="5691D3C2" w14:textId="27B5710C" w:rsidR="0084628A" w:rsidRPr="00A46134" w:rsidRDefault="00D1753F" w:rsidP="00262C0C">
                  <w:pPr>
                    <w:jc w:val="both"/>
                    <w:rPr>
                      <w:rFonts w:eastAsiaTheme="majorEastAsia"/>
                      <w:spacing w:val="-10"/>
                      <w:kern w:val="28"/>
                      <w:lang w:eastAsia="nl-NL"/>
                    </w:rPr>
                  </w:pPr>
                  <w:r w:rsidRPr="00A46134">
                    <w:rPr>
                      <w:rFonts w:eastAsiaTheme="majorEastAsia"/>
                      <w:spacing w:val="-10"/>
                      <w:kern w:val="28"/>
                      <w:lang w:eastAsia="nl-NL"/>
                    </w:rPr>
                    <w:t xml:space="preserve">Jah </w:t>
                  </w:r>
                  <w:r w:rsidR="00B204D8" w:rsidRPr="00A46134">
                    <w:rPr>
                      <w:rFonts w:eastAsiaTheme="majorEastAsia"/>
                      <w:spacing w:val="-10"/>
                      <w:kern w:val="28"/>
                      <w:lang w:eastAsia="nl-NL"/>
                    </w:rPr>
                    <w:t>–</w:t>
                  </w:r>
                  <w:r w:rsidRPr="00A46134">
                    <w:rPr>
                      <w:rFonts w:eastAsiaTheme="majorEastAsia"/>
                      <w:spacing w:val="-10"/>
                      <w:kern w:val="28"/>
                      <w:lang w:eastAsia="nl-NL"/>
                    </w:rPr>
                    <w:t xml:space="preserve"> </w:t>
                  </w:r>
                  <w:r w:rsidR="004A1FAF" w:rsidRPr="00A46134">
                    <w:rPr>
                      <w:rFonts w:eastAsiaTheme="majorEastAsia"/>
                      <w:spacing w:val="-10"/>
                      <w:kern w:val="28"/>
                      <w:lang w:eastAsia="nl-NL"/>
                    </w:rPr>
                    <w:t xml:space="preserve">kasutatakse </w:t>
                  </w:r>
                  <w:r w:rsidRPr="00A46134">
                    <w:rPr>
                      <w:rFonts w:eastAsiaTheme="majorEastAsia"/>
                      <w:spacing w:val="-10"/>
                      <w:kern w:val="28"/>
                      <w:lang w:eastAsia="nl-NL"/>
                    </w:rPr>
                    <w:t>üleelamisriski, katkestuste riski ja katastroofiriski arvutamisel</w:t>
                  </w:r>
                  <w:r w:rsidR="000068D1" w:rsidRPr="00A46134">
                    <w:rPr>
                      <w:rFonts w:eastAsiaTheme="majorEastAsia"/>
                      <w:spacing w:val="-10"/>
                      <w:kern w:val="28"/>
                      <w:lang w:eastAsia="nl-NL"/>
                    </w:rPr>
                    <w:t>.</w:t>
                  </w:r>
                </w:p>
              </w:tc>
            </w:tr>
            <w:tr w:rsidR="0084628A" w:rsidRPr="00A46134" w14:paraId="64FB3397" w14:textId="77777777" w:rsidTr="000D7076">
              <w:tc>
                <w:tcPr>
                  <w:tcW w:w="2925" w:type="dxa"/>
                </w:tcPr>
                <w:p w14:paraId="417BD245" w14:textId="756B990D" w:rsidR="0084628A" w:rsidRPr="00A46134" w:rsidRDefault="0084628A" w:rsidP="00262C0C">
                  <w:pPr>
                    <w:jc w:val="both"/>
                    <w:rPr>
                      <w:rFonts w:eastAsiaTheme="majorEastAsia"/>
                      <w:spacing w:val="-10"/>
                      <w:kern w:val="28"/>
                      <w:lang w:eastAsia="nl-NL"/>
                    </w:rPr>
                  </w:pPr>
                  <w:proofErr w:type="spellStart"/>
                  <w:r w:rsidRPr="00A46134">
                    <w:rPr>
                      <w:rFonts w:eastAsiaTheme="majorEastAsia"/>
                      <w:spacing w:val="-10"/>
                      <w:kern w:val="28"/>
                      <w:sz w:val="22"/>
                      <w:szCs w:val="22"/>
                      <w:lang w:eastAsia="nl-NL"/>
                    </w:rPr>
                    <w:t>If</w:t>
                  </w:r>
                  <w:proofErr w:type="spellEnd"/>
                  <w:r w:rsidRPr="00A46134">
                    <w:rPr>
                      <w:rFonts w:eastAsiaTheme="majorEastAsia"/>
                      <w:spacing w:val="-10"/>
                      <w:kern w:val="28"/>
                      <w:sz w:val="22"/>
                      <w:szCs w:val="22"/>
                      <w:lang w:eastAsia="nl-NL"/>
                    </w:rPr>
                    <w:t xml:space="preserve"> </w:t>
                  </w:r>
                </w:p>
              </w:tc>
              <w:tc>
                <w:tcPr>
                  <w:tcW w:w="4134" w:type="dxa"/>
                </w:tcPr>
                <w:p w14:paraId="463E7429" w14:textId="25143D26" w:rsidR="0084628A" w:rsidRPr="00A46134" w:rsidRDefault="00C81E0B" w:rsidP="00262C0C">
                  <w:pPr>
                    <w:jc w:val="both"/>
                    <w:rPr>
                      <w:rFonts w:eastAsiaTheme="majorEastAsia"/>
                      <w:spacing w:val="-10"/>
                      <w:kern w:val="28"/>
                      <w:lang w:eastAsia="nl-NL"/>
                    </w:rPr>
                  </w:pPr>
                  <w:r w:rsidRPr="00A46134">
                    <w:rPr>
                      <w:rFonts w:eastAsiaTheme="majorEastAsia"/>
                      <w:spacing w:val="-10"/>
                      <w:kern w:val="28"/>
                      <w:lang w:eastAsia="nl-NL"/>
                    </w:rPr>
                    <w:t>Ei</w:t>
                  </w:r>
                </w:p>
              </w:tc>
            </w:tr>
            <w:tr w:rsidR="0084628A" w:rsidRPr="00A46134" w14:paraId="593E46E5" w14:textId="77777777" w:rsidTr="000D7076">
              <w:tc>
                <w:tcPr>
                  <w:tcW w:w="2925" w:type="dxa"/>
                </w:tcPr>
                <w:p w14:paraId="13F71AE0" w14:textId="569C46F7" w:rsidR="0084628A" w:rsidRPr="00A46134" w:rsidRDefault="0084628A" w:rsidP="00262C0C">
                  <w:pPr>
                    <w:jc w:val="both"/>
                    <w:rPr>
                      <w:rFonts w:eastAsiaTheme="majorEastAsia"/>
                      <w:spacing w:val="-10"/>
                      <w:kern w:val="28"/>
                      <w:lang w:eastAsia="nl-NL"/>
                    </w:rPr>
                  </w:pPr>
                  <w:r w:rsidRPr="00A46134">
                    <w:rPr>
                      <w:rFonts w:eastAsiaTheme="majorEastAsia"/>
                      <w:spacing w:val="-10"/>
                      <w:kern w:val="28"/>
                      <w:sz w:val="22"/>
                      <w:szCs w:val="22"/>
                      <w:lang w:eastAsia="nl-NL"/>
                    </w:rPr>
                    <w:t>Swedbank P&amp;C Insurance</w:t>
                  </w:r>
                </w:p>
              </w:tc>
              <w:tc>
                <w:tcPr>
                  <w:tcW w:w="4134" w:type="dxa"/>
                </w:tcPr>
                <w:p w14:paraId="09CEAFE3" w14:textId="7EC3F9E9" w:rsidR="0084628A" w:rsidRPr="00A46134" w:rsidRDefault="008527C1" w:rsidP="00262C0C">
                  <w:pPr>
                    <w:jc w:val="both"/>
                    <w:rPr>
                      <w:rFonts w:eastAsiaTheme="majorEastAsia"/>
                      <w:spacing w:val="-10"/>
                      <w:kern w:val="28"/>
                      <w:lang w:eastAsia="nl-NL"/>
                    </w:rPr>
                  </w:pPr>
                  <w:r w:rsidRPr="00A46134">
                    <w:rPr>
                      <w:rFonts w:eastAsiaTheme="majorEastAsia"/>
                      <w:spacing w:val="-10"/>
                      <w:kern w:val="28"/>
                      <w:lang w:eastAsia="nl-NL"/>
                    </w:rPr>
                    <w:t>Ei</w:t>
                  </w:r>
                </w:p>
              </w:tc>
            </w:tr>
            <w:tr w:rsidR="0084628A" w:rsidRPr="00A46134" w14:paraId="5E154B7D" w14:textId="77777777" w:rsidTr="000D7076">
              <w:tc>
                <w:tcPr>
                  <w:tcW w:w="2925" w:type="dxa"/>
                </w:tcPr>
                <w:p w14:paraId="7299D039" w14:textId="71FDF60A" w:rsidR="0084628A" w:rsidRPr="00A46134" w:rsidRDefault="0084628A" w:rsidP="00262C0C">
                  <w:pPr>
                    <w:jc w:val="both"/>
                    <w:rPr>
                      <w:rFonts w:eastAsiaTheme="majorEastAsia"/>
                      <w:spacing w:val="-10"/>
                      <w:kern w:val="28"/>
                      <w:sz w:val="22"/>
                      <w:szCs w:val="22"/>
                      <w:lang w:eastAsia="nl-NL"/>
                    </w:rPr>
                  </w:pPr>
                  <w:r w:rsidRPr="00A46134">
                    <w:rPr>
                      <w:rFonts w:eastAsiaTheme="majorEastAsia"/>
                      <w:spacing w:val="-10"/>
                      <w:kern w:val="28"/>
                      <w:sz w:val="22"/>
                      <w:szCs w:val="22"/>
                      <w:lang w:eastAsia="nl-NL"/>
                    </w:rPr>
                    <w:t xml:space="preserve">LHV </w:t>
                  </w:r>
                </w:p>
              </w:tc>
              <w:tc>
                <w:tcPr>
                  <w:tcW w:w="4134" w:type="dxa"/>
                </w:tcPr>
                <w:p w14:paraId="11D61CA3" w14:textId="0D4636B0" w:rsidR="0084628A" w:rsidRPr="00A46134" w:rsidRDefault="00D43265" w:rsidP="00262C0C">
                  <w:pPr>
                    <w:jc w:val="both"/>
                    <w:rPr>
                      <w:rFonts w:eastAsiaTheme="majorEastAsia"/>
                      <w:spacing w:val="-10"/>
                      <w:kern w:val="28"/>
                      <w:lang w:eastAsia="nl-NL"/>
                    </w:rPr>
                  </w:pPr>
                  <w:r w:rsidRPr="00A46134">
                    <w:rPr>
                      <w:rFonts w:eastAsiaTheme="majorEastAsia"/>
                      <w:spacing w:val="-10"/>
                      <w:kern w:val="28"/>
                      <w:lang w:eastAsia="nl-NL"/>
                    </w:rPr>
                    <w:t>Ei</w:t>
                  </w:r>
                </w:p>
              </w:tc>
            </w:tr>
            <w:tr w:rsidR="0084628A" w:rsidRPr="00A46134" w14:paraId="602CA343" w14:textId="77777777" w:rsidTr="000D7076">
              <w:tc>
                <w:tcPr>
                  <w:tcW w:w="2925" w:type="dxa"/>
                </w:tcPr>
                <w:p w14:paraId="1E288C2C" w14:textId="2B801F87" w:rsidR="0084628A" w:rsidRPr="00A46134" w:rsidRDefault="0084628A" w:rsidP="00262C0C">
                  <w:pPr>
                    <w:jc w:val="both"/>
                    <w:rPr>
                      <w:rFonts w:eastAsiaTheme="majorEastAsia"/>
                      <w:spacing w:val="-10"/>
                      <w:kern w:val="28"/>
                      <w:sz w:val="22"/>
                      <w:szCs w:val="22"/>
                      <w:lang w:eastAsia="nl-NL"/>
                    </w:rPr>
                  </w:pPr>
                  <w:r w:rsidRPr="00A46134">
                    <w:rPr>
                      <w:rFonts w:eastAsiaTheme="majorEastAsia"/>
                      <w:spacing w:val="-10"/>
                      <w:kern w:val="28"/>
                      <w:sz w:val="22"/>
                      <w:szCs w:val="22"/>
                      <w:lang w:eastAsia="nl-NL"/>
                    </w:rPr>
                    <w:t>Salva</w:t>
                  </w:r>
                </w:p>
              </w:tc>
              <w:tc>
                <w:tcPr>
                  <w:tcW w:w="4134" w:type="dxa"/>
                </w:tcPr>
                <w:p w14:paraId="14962C42" w14:textId="7AFDC871" w:rsidR="0084628A" w:rsidRPr="00A46134" w:rsidRDefault="00D43265" w:rsidP="00262C0C">
                  <w:pPr>
                    <w:jc w:val="both"/>
                    <w:rPr>
                      <w:rFonts w:eastAsiaTheme="majorEastAsia"/>
                      <w:spacing w:val="-10"/>
                      <w:kern w:val="28"/>
                      <w:lang w:eastAsia="nl-NL"/>
                    </w:rPr>
                  </w:pPr>
                  <w:r w:rsidRPr="00A46134">
                    <w:rPr>
                      <w:rFonts w:eastAsiaTheme="majorEastAsia"/>
                      <w:spacing w:val="-10"/>
                      <w:kern w:val="28"/>
                      <w:lang w:eastAsia="nl-NL"/>
                    </w:rPr>
                    <w:t>Ei</w:t>
                  </w:r>
                </w:p>
              </w:tc>
            </w:tr>
            <w:tr w:rsidR="0084628A" w:rsidRPr="00A46134" w14:paraId="33A0790E" w14:textId="77777777" w:rsidTr="000D7076">
              <w:tc>
                <w:tcPr>
                  <w:tcW w:w="2925" w:type="dxa"/>
                </w:tcPr>
                <w:p w14:paraId="131DDF56" w14:textId="2E50E8FA" w:rsidR="0084628A" w:rsidRPr="00A46134" w:rsidRDefault="0084628A" w:rsidP="00262C0C">
                  <w:pPr>
                    <w:jc w:val="both"/>
                    <w:rPr>
                      <w:rFonts w:eastAsiaTheme="majorEastAsia"/>
                      <w:spacing w:val="-10"/>
                      <w:kern w:val="28"/>
                      <w:sz w:val="22"/>
                      <w:szCs w:val="22"/>
                      <w:lang w:eastAsia="nl-NL"/>
                    </w:rPr>
                  </w:pPr>
                  <w:r w:rsidRPr="00A46134">
                    <w:rPr>
                      <w:rFonts w:eastAsiaTheme="majorEastAsia"/>
                      <w:spacing w:val="-10"/>
                      <w:kern w:val="28"/>
                      <w:sz w:val="22"/>
                      <w:szCs w:val="22"/>
                      <w:lang w:eastAsia="nl-NL"/>
                    </w:rPr>
                    <w:t>Elama</w:t>
                  </w:r>
                </w:p>
              </w:tc>
              <w:tc>
                <w:tcPr>
                  <w:tcW w:w="4134" w:type="dxa"/>
                </w:tcPr>
                <w:p w14:paraId="7C0DAC86" w14:textId="4E6D1576" w:rsidR="0084628A" w:rsidRPr="00A46134" w:rsidRDefault="00B204D8" w:rsidP="00262C0C">
                  <w:pPr>
                    <w:jc w:val="both"/>
                    <w:rPr>
                      <w:rFonts w:eastAsiaTheme="majorEastAsia"/>
                      <w:spacing w:val="-10"/>
                      <w:kern w:val="28"/>
                      <w:lang w:eastAsia="nl-NL"/>
                    </w:rPr>
                  </w:pPr>
                  <w:r w:rsidRPr="00A46134">
                    <w:rPr>
                      <w:rFonts w:eastAsiaTheme="majorEastAsia"/>
                      <w:spacing w:val="-10"/>
                      <w:kern w:val="28"/>
                      <w:lang w:eastAsia="nl-NL"/>
                    </w:rPr>
                    <w:t xml:space="preserve">Jah – </w:t>
                  </w:r>
                  <w:r w:rsidR="004A1FAF" w:rsidRPr="00A46134">
                    <w:rPr>
                      <w:rFonts w:eastAsiaTheme="majorEastAsia"/>
                      <w:spacing w:val="-10"/>
                      <w:kern w:val="28"/>
                      <w:lang w:eastAsia="nl-NL"/>
                    </w:rPr>
                    <w:t xml:space="preserve">kasutatakse </w:t>
                  </w:r>
                  <w:r w:rsidRPr="00A46134">
                    <w:rPr>
                      <w:rFonts w:eastAsiaTheme="majorEastAsia"/>
                      <w:spacing w:val="-10"/>
                      <w:kern w:val="28"/>
                      <w:lang w:eastAsia="nl-NL"/>
                    </w:rPr>
                    <w:t>kahjukindlustuse kindlustusriski arvutamisel</w:t>
                  </w:r>
                  <w:r w:rsidR="00A47D2E" w:rsidRPr="00A46134">
                    <w:rPr>
                      <w:rFonts w:eastAsiaTheme="majorEastAsia"/>
                      <w:spacing w:val="-10"/>
                      <w:kern w:val="28"/>
                      <w:lang w:eastAsia="nl-NL"/>
                    </w:rPr>
                    <w:t>.</w:t>
                  </w:r>
                </w:p>
              </w:tc>
            </w:tr>
            <w:tr w:rsidR="0084628A" w:rsidRPr="00A46134" w14:paraId="5C88C9FF" w14:textId="77777777" w:rsidTr="000D7076">
              <w:tc>
                <w:tcPr>
                  <w:tcW w:w="2925" w:type="dxa"/>
                </w:tcPr>
                <w:p w14:paraId="65764E24" w14:textId="06BA10C2" w:rsidR="0084628A" w:rsidRPr="00A46134" w:rsidRDefault="0084628A" w:rsidP="00262C0C">
                  <w:pPr>
                    <w:jc w:val="both"/>
                    <w:rPr>
                      <w:rFonts w:eastAsiaTheme="majorEastAsia"/>
                      <w:spacing w:val="-10"/>
                      <w:kern w:val="28"/>
                      <w:sz w:val="22"/>
                      <w:szCs w:val="22"/>
                      <w:lang w:eastAsia="nl-NL"/>
                    </w:rPr>
                  </w:pPr>
                  <w:proofErr w:type="spellStart"/>
                  <w:r w:rsidRPr="00A46134">
                    <w:rPr>
                      <w:rFonts w:eastAsiaTheme="majorEastAsia"/>
                      <w:spacing w:val="-10"/>
                      <w:kern w:val="28"/>
                      <w:sz w:val="22"/>
                      <w:szCs w:val="22"/>
                      <w:lang w:eastAsia="nl-NL"/>
                    </w:rPr>
                    <w:t>Kredex</w:t>
                  </w:r>
                  <w:proofErr w:type="spellEnd"/>
                </w:p>
              </w:tc>
              <w:tc>
                <w:tcPr>
                  <w:tcW w:w="4134" w:type="dxa"/>
                </w:tcPr>
                <w:p w14:paraId="06A0A93A" w14:textId="0B3AF4E1" w:rsidR="0084628A" w:rsidRPr="00A46134" w:rsidRDefault="000068D1" w:rsidP="00262C0C">
                  <w:pPr>
                    <w:jc w:val="both"/>
                    <w:rPr>
                      <w:rFonts w:eastAsiaTheme="majorEastAsia"/>
                      <w:spacing w:val="-10"/>
                      <w:kern w:val="28"/>
                      <w:lang w:eastAsia="nl-NL"/>
                    </w:rPr>
                  </w:pPr>
                  <w:r w:rsidRPr="00A46134">
                    <w:rPr>
                      <w:rFonts w:eastAsiaTheme="majorEastAsia"/>
                      <w:spacing w:val="-10"/>
                      <w:kern w:val="28"/>
                      <w:lang w:eastAsia="nl-NL"/>
                    </w:rPr>
                    <w:t xml:space="preserve">Jah </w:t>
                  </w:r>
                  <w:r w:rsidR="00B204D8" w:rsidRPr="00A46134">
                    <w:rPr>
                      <w:rFonts w:eastAsiaTheme="majorEastAsia"/>
                      <w:spacing w:val="-10"/>
                      <w:kern w:val="28"/>
                      <w:lang w:eastAsia="nl-NL"/>
                    </w:rPr>
                    <w:t>–</w:t>
                  </w:r>
                  <w:r w:rsidRPr="00A46134">
                    <w:rPr>
                      <w:rFonts w:eastAsiaTheme="majorEastAsia"/>
                      <w:spacing w:val="-10"/>
                      <w:kern w:val="28"/>
                      <w:lang w:eastAsia="nl-NL"/>
                    </w:rPr>
                    <w:t xml:space="preserve"> </w:t>
                  </w:r>
                  <w:r w:rsidR="004A1FAF" w:rsidRPr="00A46134">
                    <w:rPr>
                      <w:rFonts w:eastAsiaTheme="majorEastAsia"/>
                      <w:spacing w:val="-10"/>
                      <w:kern w:val="28"/>
                      <w:lang w:eastAsia="nl-NL"/>
                    </w:rPr>
                    <w:t xml:space="preserve">kasutatakse </w:t>
                  </w:r>
                  <w:r w:rsidRPr="00A46134">
                    <w:rPr>
                      <w:rFonts w:eastAsiaTheme="majorEastAsia"/>
                      <w:spacing w:val="-10"/>
                      <w:kern w:val="28"/>
                      <w:lang w:eastAsia="nl-NL"/>
                    </w:rPr>
                    <w:t>vastaspoole maksejõuetuse riski arvutamisel.</w:t>
                  </w:r>
                </w:p>
              </w:tc>
            </w:tr>
          </w:tbl>
          <w:p w14:paraId="1D322092" w14:textId="77777777" w:rsidR="00B150A0" w:rsidRPr="00A46134" w:rsidRDefault="00B150A0" w:rsidP="00262C0C">
            <w:pPr>
              <w:jc w:val="both"/>
              <w:rPr>
                <w:rFonts w:eastAsiaTheme="majorEastAsia"/>
                <w:spacing w:val="-10"/>
                <w:kern w:val="28"/>
                <w:lang w:eastAsia="nl-NL"/>
              </w:rPr>
            </w:pPr>
          </w:p>
          <w:p w14:paraId="715EBD4C" w14:textId="56AE3D81" w:rsidR="00DE1A5A" w:rsidRPr="00A46134" w:rsidRDefault="00DE1A5A" w:rsidP="00262C0C">
            <w:pPr>
              <w:pStyle w:val="Loendilik"/>
              <w:numPr>
                <w:ilvl w:val="0"/>
                <w:numId w:val="59"/>
              </w:numPr>
              <w:jc w:val="both"/>
              <w:rPr>
                <w:b/>
                <w:bCs/>
                <w:szCs w:val="26"/>
              </w:rPr>
            </w:pPr>
            <w:r w:rsidRPr="00A46134">
              <w:rPr>
                <w:b/>
                <w:bCs/>
                <w:szCs w:val="26"/>
              </w:rPr>
              <w:t>Kliima ja kestlikkus</w:t>
            </w:r>
          </w:p>
          <w:p w14:paraId="7E6CD2D4" w14:textId="77777777" w:rsidR="00F454EB" w:rsidRPr="00A46134" w:rsidRDefault="00F454EB" w:rsidP="00262C0C">
            <w:pPr>
              <w:jc w:val="both"/>
              <w:rPr>
                <w:rFonts w:eastAsiaTheme="majorEastAsia"/>
                <w:spacing w:val="-10"/>
                <w:kern w:val="28"/>
                <w:lang w:eastAsia="nl-NL"/>
              </w:rPr>
            </w:pPr>
          </w:p>
          <w:p w14:paraId="54D73075" w14:textId="34C44303" w:rsidR="00891B55" w:rsidRPr="00A46134" w:rsidRDefault="00DE1A5A" w:rsidP="00262C0C">
            <w:pPr>
              <w:jc w:val="both"/>
              <w:rPr>
                <w:rFonts w:eastAsiaTheme="majorEastAsia"/>
                <w:lang w:eastAsia="nl-NL"/>
              </w:rPr>
            </w:pPr>
            <w:r w:rsidRPr="00A46134">
              <w:rPr>
                <w:rFonts w:eastAsiaTheme="majorEastAsia"/>
                <w:lang w:eastAsia="nl-NL"/>
              </w:rPr>
              <w:t xml:space="preserve">Kliimamuutuste ja jätkusuutlikkuse riski muudatused tõstavad kindlustusandjate arusaama kliima- ja keskkonnariskidest ning kindlustusandjate otsused peavad neid riske kajastama. </w:t>
            </w:r>
            <w:r w:rsidR="00180BBD" w:rsidRPr="00A46134">
              <w:rPr>
                <w:rFonts w:eastAsiaTheme="majorEastAsia"/>
                <w:lang w:eastAsia="nl-NL"/>
              </w:rPr>
              <w:t xml:space="preserve">Looduskatastroofid läksid maailmale möödunud aastal maksma hinnanguliselt 274 miljardit eurot, millest ligikaudu 124 miljardit oli kindlustatud. Üleujutustest või metsatulekahjudest tulenevad otsesed kahjud mõjutavad nii kindlustusportfelle kui ka kindlustusandjate endi vara. </w:t>
            </w:r>
            <w:r w:rsidRPr="00A46134">
              <w:rPr>
                <w:rFonts w:eastAsiaTheme="majorEastAsia"/>
                <w:lang w:eastAsia="nl-NL"/>
              </w:rPr>
              <w:t>Kliimamuutuste ja jätkusuutlikkuse riskidega seotud rangemad riskijuhtimise nõuded pakuvad kaudseid stiimuleid jätkusuutlikeks investeeringuteks ja keskkonnakahjulik</w:t>
            </w:r>
            <w:r w:rsidR="00180BBD" w:rsidRPr="00A46134">
              <w:rPr>
                <w:rFonts w:eastAsiaTheme="majorEastAsia"/>
                <w:lang w:eastAsia="nl-NL"/>
              </w:rPr>
              <w:t>u</w:t>
            </w:r>
            <w:r w:rsidRPr="00A46134">
              <w:rPr>
                <w:rFonts w:eastAsiaTheme="majorEastAsia"/>
                <w:lang w:eastAsia="nl-NL"/>
              </w:rPr>
              <w:t xml:space="preserve">st varast loobumiseks. </w:t>
            </w:r>
            <w:r w:rsidR="00340F91" w:rsidRPr="00A46134">
              <w:rPr>
                <w:rFonts w:eastAsiaTheme="majorEastAsia"/>
                <w:lang w:eastAsia="nl-NL"/>
              </w:rPr>
              <w:t xml:space="preserve">Kuigi uued nõuded tähendavad </w:t>
            </w:r>
            <w:r w:rsidR="001520E5" w:rsidRPr="00A46134">
              <w:rPr>
                <w:rFonts w:eastAsiaTheme="majorEastAsia"/>
                <w:lang w:eastAsia="nl-NL"/>
              </w:rPr>
              <w:t>kindlustusandjate vaate</w:t>
            </w:r>
            <w:r w:rsidR="00E725A9" w:rsidRPr="00A46134">
              <w:rPr>
                <w:rFonts w:eastAsiaTheme="majorEastAsia"/>
                <w:lang w:eastAsia="nl-NL"/>
              </w:rPr>
              <w:t>s</w:t>
            </w:r>
            <w:r w:rsidR="001520E5" w:rsidRPr="00A46134">
              <w:rPr>
                <w:rFonts w:eastAsiaTheme="majorEastAsia"/>
                <w:lang w:eastAsia="nl-NL"/>
              </w:rPr>
              <w:t xml:space="preserve"> halduskoormuse tõusu</w:t>
            </w:r>
            <w:r w:rsidR="0014247C" w:rsidRPr="00A46134">
              <w:rPr>
                <w:rFonts w:eastAsiaTheme="majorEastAsia"/>
                <w:lang w:eastAsia="nl-NL"/>
              </w:rPr>
              <w:t xml:space="preserve"> (kliimastsenaariumide koostamine eeldab andmete kogumist, modelleerimist, analüüsi – see võib olla kallis ja ajamahukas)</w:t>
            </w:r>
            <w:r w:rsidR="001520E5" w:rsidRPr="00A46134">
              <w:rPr>
                <w:rFonts w:eastAsiaTheme="majorEastAsia"/>
                <w:lang w:eastAsia="nl-NL"/>
              </w:rPr>
              <w:t>,</w:t>
            </w:r>
            <w:r w:rsidR="0014247C" w:rsidRPr="00A46134">
              <w:rPr>
                <w:rFonts w:eastAsiaTheme="majorEastAsia"/>
                <w:lang w:eastAsia="nl-NL"/>
              </w:rPr>
              <w:t xml:space="preserve"> </w:t>
            </w:r>
            <w:r w:rsidR="00A03480" w:rsidRPr="00A46134">
              <w:rPr>
                <w:rFonts w:eastAsiaTheme="majorEastAsia"/>
                <w:lang w:eastAsia="nl-NL"/>
              </w:rPr>
              <w:t>toetavad muudatused pikaajalist äriplaneerimist ja ESG eesmärke.</w:t>
            </w:r>
            <w:r w:rsidR="00180BBD" w:rsidRPr="00A46134">
              <w:rPr>
                <w:rFonts w:eastAsiaTheme="majorEastAsia"/>
                <w:lang w:eastAsia="nl-NL"/>
              </w:rPr>
              <w:t xml:space="preserve"> </w:t>
            </w:r>
          </w:p>
          <w:p w14:paraId="6054CFA5" w14:textId="77777777" w:rsidR="00A03480" w:rsidRPr="00A46134" w:rsidRDefault="00A03480" w:rsidP="00262C0C">
            <w:pPr>
              <w:jc w:val="both"/>
              <w:rPr>
                <w:rFonts w:eastAsiaTheme="majorEastAsia"/>
                <w:lang w:eastAsia="nl-NL"/>
              </w:rPr>
            </w:pPr>
          </w:p>
          <w:p w14:paraId="46980329" w14:textId="4CB61EA5" w:rsidR="00891B55" w:rsidRPr="00A46134" w:rsidRDefault="00550FA8" w:rsidP="00262C0C">
            <w:pPr>
              <w:jc w:val="both"/>
              <w:rPr>
                <w:rFonts w:eastAsiaTheme="majorEastAsia"/>
                <w:lang w:eastAsia="nl-NL"/>
              </w:rPr>
            </w:pPr>
            <w:r w:rsidRPr="00A46134">
              <w:rPr>
                <w:rFonts w:eastAsiaTheme="majorEastAsia"/>
                <w:lang w:eastAsia="nl-NL"/>
              </w:rPr>
              <w:t>Kliimastsenaariumi koostamisega seotud mõju avaldub vaid juhul, kui kindlustusandja on eelneva hin</w:t>
            </w:r>
            <w:r w:rsidR="008F1526" w:rsidRPr="00A46134">
              <w:rPr>
                <w:rFonts w:eastAsiaTheme="majorEastAsia"/>
                <w:lang w:eastAsia="nl-NL"/>
              </w:rPr>
              <w:t xml:space="preserve">damise põhjal kindlaks määranud, et kliimamuutustega seotud riskid teda mõjutavad (vastupidisel juhul ta stsenaariume koostama ei pea). </w:t>
            </w:r>
          </w:p>
          <w:p w14:paraId="0A4835BE" w14:textId="77777777" w:rsidR="003674C9" w:rsidRPr="00A46134" w:rsidRDefault="003674C9" w:rsidP="00262C0C">
            <w:pPr>
              <w:jc w:val="both"/>
              <w:rPr>
                <w:rFonts w:eastAsiaTheme="majorEastAsia"/>
                <w:spacing w:val="-10"/>
                <w:kern w:val="28"/>
                <w:lang w:eastAsia="nl-NL"/>
              </w:rPr>
            </w:pPr>
          </w:p>
          <w:p w14:paraId="02880814" w14:textId="26C437B9" w:rsidR="003674C9" w:rsidRPr="00A46134" w:rsidRDefault="00127DB0" w:rsidP="00262C0C">
            <w:pPr>
              <w:pStyle w:val="Loendilik"/>
              <w:numPr>
                <w:ilvl w:val="0"/>
                <w:numId w:val="59"/>
              </w:numPr>
              <w:jc w:val="both"/>
              <w:rPr>
                <w:b/>
                <w:bCs/>
                <w:szCs w:val="26"/>
              </w:rPr>
            </w:pPr>
            <w:r w:rsidRPr="00A46134">
              <w:rPr>
                <w:b/>
                <w:bCs/>
                <w:szCs w:val="26"/>
              </w:rPr>
              <w:t xml:space="preserve"> </w:t>
            </w:r>
            <w:r w:rsidR="003674C9" w:rsidRPr="00A46134">
              <w:rPr>
                <w:b/>
                <w:bCs/>
                <w:szCs w:val="26"/>
              </w:rPr>
              <w:t>Aruandlus</w:t>
            </w:r>
          </w:p>
          <w:p w14:paraId="5740545B" w14:textId="77777777" w:rsidR="00C42A65" w:rsidRPr="00A46134" w:rsidRDefault="00C42A65" w:rsidP="00262C0C">
            <w:pPr>
              <w:jc w:val="both"/>
              <w:rPr>
                <w:rFonts w:eastAsiaTheme="majorEastAsia"/>
                <w:spacing w:val="-10"/>
                <w:kern w:val="28"/>
                <w:lang w:eastAsia="nl-NL"/>
              </w:rPr>
            </w:pPr>
          </w:p>
          <w:p w14:paraId="31D16D39" w14:textId="6DDDD976" w:rsidR="00D616AA" w:rsidRPr="00A46134" w:rsidRDefault="007D6611" w:rsidP="00262C0C">
            <w:pPr>
              <w:jc w:val="both"/>
              <w:rPr>
                <w:rFonts w:eastAsiaTheme="majorEastAsia"/>
                <w:lang w:eastAsia="nl-NL"/>
              </w:rPr>
            </w:pPr>
            <w:r w:rsidRPr="00A46134">
              <w:rPr>
                <w:rFonts w:eastAsiaTheme="majorEastAsia"/>
                <w:lang w:eastAsia="nl-NL"/>
              </w:rPr>
              <w:t xml:space="preserve">Kuigi see ei kajastu </w:t>
            </w:r>
            <w:r w:rsidR="003672F7" w:rsidRPr="00A46134">
              <w:rPr>
                <w:rFonts w:eastAsiaTheme="majorEastAsia"/>
                <w:lang w:eastAsia="nl-NL"/>
              </w:rPr>
              <w:t xml:space="preserve">otseselt </w:t>
            </w:r>
            <w:r w:rsidRPr="00A46134">
              <w:rPr>
                <w:rFonts w:eastAsiaTheme="majorEastAsia"/>
                <w:lang w:eastAsia="nl-NL"/>
              </w:rPr>
              <w:t xml:space="preserve">eelnõus, on EL-is võetud suund vähendada kindlustusandjate aruandlust 25%. </w:t>
            </w:r>
            <w:r w:rsidR="007D315B" w:rsidRPr="00A46134">
              <w:rPr>
                <w:rFonts w:eastAsiaTheme="majorEastAsia"/>
                <w:lang w:eastAsia="nl-NL"/>
              </w:rPr>
              <w:t>2025. aasta 10. juuli</w:t>
            </w:r>
            <w:r w:rsidR="009E5ECC" w:rsidRPr="00A46134">
              <w:rPr>
                <w:rFonts w:eastAsiaTheme="majorEastAsia"/>
                <w:lang w:eastAsia="nl-NL"/>
              </w:rPr>
              <w:t>l</w:t>
            </w:r>
            <w:r w:rsidR="007D315B" w:rsidRPr="00A46134">
              <w:rPr>
                <w:rFonts w:eastAsiaTheme="majorEastAsia"/>
                <w:lang w:eastAsia="nl-NL"/>
              </w:rPr>
              <w:t xml:space="preserve"> avaldas EIOPA konsultatsioonipaberi</w:t>
            </w:r>
            <w:r w:rsidR="007C4832" w:rsidRPr="00A46134">
              <w:rPr>
                <w:rFonts w:eastAsiaTheme="majorEastAsia"/>
                <w:lang w:eastAsia="nl-NL"/>
              </w:rPr>
              <w:t xml:space="preserve"> koos lisadega </w:t>
            </w:r>
            <w:r w:rsidR="007D315B" w:rsidRPr="00A46134">
              <w:rPr>
                <w:rFonts w:eastAsiaTheme="majorEastAsia"/>
                <w:lang w:eastAsia="nl-NL"/>
              </w:rPr>
              <w:t>aruandluskoormuse vähendamiseks</w:t>
            </w:r>
            <w:r w:rsidR="00A41BC3" w:rsidRPr="00A46134">
              <w:rPr>
                <w:rFonts w:eastAsiaTheme="majorEastAsia"/>
                <w:vertAlign w:val="superscript"/>
                <w:lang w:eastAsia="nl-NL"/>
              </w:rPr>
              <w:footnoteReference w:id="118"/>
            </w:r>
            <w:r w:rsidR="007D315B" w:rsidRPr="00A46134">
              <w:rPr>
                <w:rFonts w:eastAsiaTheme="majorEastAsia"/>
                <w:lang w:eastAsia="nl-NL"/>
              </w:rPr>
              <w:t>.</w:t>
            </w:r>
            <w:r w:rsidR="00AB0A0F" w:rsidRPr="00A46134">
              <w:rPr>
                <w:rFonts w:eastAsiaTheme="majorEastAsia"/>
                <w:lang w:eastAsia="nl-NL"/>
              </w:rPr>
              <w:t xml:space="preserve"> </w:t>
            </w:r>
            <w:r w:rsidR="00D616AA" w:rsidRPr="00A46134">
              <w:rPr>
                <w:rFonts w:eastAsiaTheme="majorEastAsia"/>
                <w:lang w:eastAsia="nl-NL"/>
              </w:rPr>
              <w:t>Üldine aruandluse vähenemine saavutatakse järgmiste meetmetega:</w:t>
            </w:r>
          </w:p>
          <w:p w14:paraId="4D100E44" w14:textId="77777777" w:rsidR="0024343A" w:rsidRPr="00A46134" w:rsidRDefault="00D616AA" w:rsidP="00262C0C">
            <w:pPr>
              <w:pStyle w:val="Loendilik"/>
              <w:numPr>
                <w:ilvl w:val="0"/>
                <w:numId w:val="83"/>
              </w:numPr>
              <w:jc w:val="both"/>
              <w:rPr>
                <w:rFonts w:eastAsiaTheme="majorEastAsia"/>
                <w:lang w:eastAsia="nl-NL"/>
              </w:rPr>
            </w:pPr>
            <w:r w:rsidRPr="00A46134">
              <w:rPr>
                <w:rFonts w:eastAsiaTheme="majorEastAsia"/>
                <w:lang w:eastAsia="nl-NL"/>
              </w:rPr>
              <w:t>teatud vormide esitamise sageduse vähendamine,</w:t>
            </w:r>
          </w:p>
          <w:p w14:paraId="5C81A565" w14:textId="77777777" w:rsidR="0024343A" w:rsidRPr="00A46134" w:rsidRDefault="00D616AA" w:rsidP="00262C0C">
            <w:pPr>
              <w:pStyle w:val="Loendilik"/>
              <w:numPr>
                <w:ilvl w:val="0"/>
                <w:numId w:val="83"/>
              </w:numPr>
              <w:jc w:val="both"/>
              <w:rPr>
                <w:rFonts w:eastAsiaTheme="majorEastAsia"/>
                <w:lang w:eastAsia="nl-NL"/>
              </w:rPr>
            </w:pPr>
            <w:r w:rsidRPr="00A46134">
              <w:rPr>
                <w:rFonts w:eastAsiaTheme="majorEastAsia"/>
                <w:lang w:eastAsia="nl-NL"/>
              </w:rPr>
              <w:t>mõnede aastapõhiste vormide kaotamine,</w:t>
            </w:r>
          </w:p>
          <w:p w14:paraId="4714FEA5" w14:textId="77777777" w:rsidR="0024343A" w:rsidRPr="00A46134" w:rsidRDefault="00D616AA" w:rsidP="00262C0C">
            <w:pPr>
              <w:pStyle w:val="Loendilik"/>
              <w:numPr>
                <w:ilvl w:val="0"/>
                <w:numId w:val="83"/>
              </w:numPr>
              <w:jc w:val="both"/>
              <w:rPr>
                <w:rFonts w:eastAsiaTheme="majorEastAsia"/>
                <w:lang w:eastAsia="nl-NL"/>
              </w:rPr>
            </w:pPr>
            <w:r w:rsidRPr="00A46134">
              <w:rPr>
                <w:rFonts w:eastAsiaTheme="majorEastAsia"/>
                <w:lang w:eastAsia="nl-NL"/>
              </w:rPr>
              <w:t>proportsionaalsuse põhimõtete suurem rakendamine,</w:t>
            </w:r>
          </w:p>
          <w:p w14:paraId="09450F4D" w14:textId="0DB72BB9" w:rsidR="00D616AA" w:rsidRPr="00A46134" w:rsidRDefault="00D616AA" w:rsidP="00262C0C">
            <w:pPr>
              <w:pStyle w:val="Loendilik"/>
              <w:numPr>
                <w:ilvl w:val="0"/>
                <w:numId w:val="83"/>
              </w:numPr>
              <w:jc w:val="both"/>
              <w:rPr>
                <w:rFonts w:eastAsiaTheme="majorEastAsia"/>
                <w:lang w:eastAsia="nl-NL"/>
              </w:rPr>
            </w:pPr>
            <w:r w:rsidRPr="00A46134">
              <w:rPr>
                <w:rFonts w:eastAsiaTheme="majorEastAsia"/>
                <w:lang w:eastAsia="nl-NL"/>
              </w:rPr>
              <w:t>tehnilised lihtsustused kogu raamistikus.</w:t>
            </w:r>
          </w:p>
          <w:p w14:paraId="5A6C3E56" w14:textId="77777777" w:rsidR="00751AF3" w:rsidRPr="00A46134" w:rsidRDefault="00751AF3" w:rsidP="00262C0C">
            <w:pPr>
              <w:jc w:val="both"/>
              <w:rPr>
                <w:rFonts w:eastAsiaTheme="majorEastAsia"/>
                <w:lang w:eastAsia="nl-NL"/>
              </w:rPr>
            </w:pPr>
          </w:p>
          <w:p w14:paraId="03785DBD" w14:textId="72C1ED27" w:rsidR="00751AF3" w:rsidRPr="00A46134" w:rsidRDefault="00751AF3" w:rsidP="00262C0C">
            <w:pPr>
              <w:jc w:val="both"/>
              <w:rPr>
                <w:rFonts w:eastAsiaTheme="majorEastAsia"/>
                <w:lang w:eastAsia="nl-NL"/>
              </w:rPr>
            </w:pPr>
            <w:r w:rsidRPr="00A46134">
              <w:rPr>
                <w:rFonts w:eastAsiaTheme="majorEastAsia"/>
                <w:lang w:eastAsia="nl-NL"/>
              </w:rPr>
              <w:t xml:space="preserve">EIOPA ise on veendunud, et need </w:t>
            </w:r>
            <w:r w:rsidR="00127DB0" w:rsidRPr="00A46134">
              <w:rPr>
                <w:rFonts w:eastAsiaTheme="majorEastAsia"/>
                <w:lang w:eastAsia="nl-NL"/>
              </w:rPr>
              <w:t>meetmed</w:t>
            </w:r>
            <w:r w:rsidRPr="00A46134">
              <w:rPr>
                <w:rFonts w:eastAsiaTheme="majorEastAsia"/>
                <w:lang w:eastAsia="nl-NL"/>
              </w:rPr>
              <w:t xml:space="preserve"> vähendaksid oluliselt Euroopa kindlustusandjate halduskoormust. Kui need rakendada vastavalt ettepanekule, väheneks üksikettevõtjate aastaste ja kvartaalsete aruandlusvormide arv hinnanguliselt vähemalt 26% ning väikeste ja mittekeerukate ettevõtjate puhul vähemalt 36%. Seejuures ei kahjustaks see EIOPA ega järelevalveasutuste võimet tagada kindlustusvõtjate kaitse ja säilitada finantsstabiilsus Euroopa kindlustussektoris.</w:t>
            </w:r>
          </w:p>
          <w:p w14:paraId="251B2967" w14:textId="77777777" w:rsidR="00D47BE1" w:rsidRPr="00A46134" w:rsidRDefault="00D47BE1" w:rsidP="00262C0C">
            <w:pPr>
              <w:jc w:val="both"/>
              <w:rPr>
                <w:rFonts w:eastAsiaTheme="majorEastAsia"/>
                <w:lang w:eastAsia="nl-NL"/>
              </w:rPr>
            </w:pPr>
          </w:p>
          <w:p w14:paraId="54E1AC76" w14:textId="20C22980" w:rsidR="00703B53" w:rsidRPr="00A46134" w:rsidRDefault="0004798F" w:rsidP="00262C0C">
            <w:pPr>
              <w:jc w:val="both"/>
              <w:rPr>
                <w:rFonts w:eastAsiaTheme="majorEastAsia"/>
                <w:lang w:eastAsia="nl-NL"/>
              </w:rPr>
            </w:pPr>
            <w:r w:rsidRPr="00A46134">
              <w:rPr>
                <w:rFonts w:eastAsiaTheme="majorEastAsia"/>
                <w:lang w:eastAsia="nl-NL"/>
              </w:rPr>
              <w:t xml:space="preserve">Kindlustusandjate halduskoormus tõuseb seoses </w:t>
            </w:r>
            <w:r w:rsidR="009B6D84" w:rsidRPr="00A46134">
              <w:rPr>
                <w:rFonts w:eastAsiaTheme="majorEastAsia"/>
                <w:lang w:eastAsia="nl-NL"/>
              </w:rPr>
              <w:t>sellega</w:t>
            </w:r>
            <w:r w:rsidRPr="00A46134">
              <w:rPr>
                <w:rFonts w:eastAsiaTheme="majorEastAsia"/>
                <w:lang w:eastAsia="nl-NL"/>
              </w:rPr>
              <w:t xml:space="preserve">, et </w:t>
            </w:r>
            <w:r w:rsidR="00EF0812" w:rsidRPr="00A46134">
              <w:rPr>
                <w:rFonts w:eastAsiaTheme="majorEastAsia"/>
                <w:lang w:eastAsia="nl-NL"/>
              </w:rPr>
              <w:t>SFCR (avalik aruanne) peab edaspidi olema koostatud kahes osas</w:t>
            </w:r>
            <w:r w:rsidR="009B6D84" w:rsidRPr="00A46134">
              <w:rPr>
                <w:rFonts w:eastAsiaTheme="majorEastAsia"/>
                <w:lang w:eastAsia="nl-NL"/>
              </w:rPr>
              <w:t xml:space="preserve">. Üks osa on suunatud kindlustusvõtjatele </w:t>
            </w:r>
            <w:r w:rsidR="00A007CB" w:rsidRPr="00A46134">
              <w:rPr>
                <w:rFonts w:eastAsiaTheme="majorEastAsia"/>
                <w:lang w:eastAsia="nl-NL"/>
              </w:rPr>
              <w:t xml:space="preserve">ning </w:t>
            </w:r>
            <w:r w:rsidR="009B6D84" w:rsidRPr="00A46134">
              <w:rPr>
                <w:rFonts w:eastAsiaTheme="majorEastAsia"/>
                <w:lang w:eastAsia="nl-NL"/>
              </w:rPr>
              <w:t>on oma sisult lihtsamini arusaadav</w:t>
            </w:r>
            <w:r w:rsidR="00A007CB" w:rsidRPr="00A46134">
              <w:rPr>
                <w:rFonts w:eastAsiaTheme="majorEastAsia"/>
                <w:lang w:eastAsia="nl-NL"/>
              </w:rPr>
              <w:t>. T</w:t>
            </w:r>
            <w:r w:rsidR="009B6D84" w:rsidRPr="00A46134">
              <w:rPr>
                <w:rFonts w:eastAsiaTheme="majorEastAsia"/>
                <w:lang w:eastAsia="nl-NL"/>
              </w:rPr>
              <w:t>ei</w:t>
            </w:r>
            <w:r w:rsidR="006F10F7" w:rsidRPr="00A46134">
              <w:rPr>
                <w:rFonts w:eastAsiaTheme="majorEastAsia"/>
                <w:lang w:eastAsia="nl-NL"/>
              </w:rPr>
              <w:t>ne</w:t>
            </w:r>
            <w:r w:rsidR="009B6D84" w:rsidRPr="00A46134">
              <w:rPr>
                <w:rFonts w:eastAsiaTheme="majorEastAsia"/>
                <w:lang w:eastAsia="nl-NL"/>
              </w:rPr>
              <w:t xml:space="preserve"> osa on suunatud kindlustusturu asjatundjatele</w:t>
            </w:r>
            <w:r w:rsidR="00513C09" w:rsidRPr="00A46134">
              <w:rPr>
                <w:rFonts w:eastAsiaTheme="majorEastAsia"/>
                <w:lang w:eastAsia="nl-NL"/>
              </w:rPr>
              <w:t>, sh investoritele</w:t>
            </w:r>
            <w:r w:rsidR="009B6D84" w:rsidRPr="00A46134">
              <w:rPr>
                <w:rFonts w:eastAsiaTheme="majorEastAsia"/>
                <w:lang w:eastAsia="nl-NL"/>
              </w:rPr>
              <w:t xml:space="preserve">. </w:t>
            </w:r>
            <w:r w:rsidR="00A007CB" w:rsidRPr="00A46134">
              <w:rPr>
                <w:rFonts w:eastAsiaTheme="majorEastAsia"/>
                <w:lang w:eastAsia="nl-NL"/>
              </w:rPr>
              <w:t xml:space="preserve">Varem on täheldatud, et </w:t>
            </w:r>
            <w:r w:rsidR="001923EA" w:rsidRPr="00A46134">
              <w:rPr>
                <w:rFonts w:eastAsiaTheme="majorEastAsia"/>
                <w:lang w:eastAsia="nl-NL"/>
              </w:rPr>
              <w:t>kindlustusvõtjatel on olnud raske aruande sisust aru saada</w:t>
            </w:r>
            <w:r w:rsidR="00847BAE" w:rsidRPr="00A46134">
              <w:rPr>
                <w:rFonts w:eastAsiaTheme="majorEastAsia"/>
                <w:lang w:eastAsia="nl-NL"/>
              </w:rPr>
              <w:t>.</w:t>
            </w:r>
          </w:p>
          <w:p w14:paraId="1652762E" w14:textId="77777777" w:rsidR="006F10F7" w:rsidRPr="00A46134" w:rsidRDefault="006F10F7" w:rsidP="00262C0C">
            <w:pPr>
              <w:jc w:val="both"/>
              <w:rPr>
                <w:rFonts w:eastAsiaTheme="majorEastAsia"/>
                <w:lang w:eastAsia="nl-NL"/>
              </w:rPr>
            </w:pPr>
          </w:p>
          <w:p w14:paraId="0D8E4B4D" w14:textId="3A758124" w:rsidR="00C42A65" w:rsidRPr="00A46134" w:rsidRDefault="00A5364F" w:rsidP="00262C0C">
            <w:pPr>
              <w:jc w:val="both"/>
              <w:rPr>
                <w:rFonts w:eastAsiaTheme="majorEastAsia"/>
                <w:lang w:eastAsia="nl-NL"/>
              </w:rPr>
            </w:pPr>
            <w:r w:rsidRPr="00A46134">
              <w:rPr>
                <w:rFonts w:eastAsiaTheme="majorEastAsia"/>
                <w:lang w:eastAsia="nl-NL"/>
              </w:rPr>
              <w:t>Aruannete esitamise ja avalikustamise tähtaegade edasilükkamine annab kindlustusandjatele rohkem aega aruannete koostamiseks</w:t>
            </w:r>
            <w:r w:rsidR="00AC285A" w:rsidRPr="00A46134">
              <w:rPr>
                <w:rFonts w:eastAsiaTheme="majorEastAsia"/>
                <w:lang w:eastAsia="nl-NL"/>
              </w:rPr>
              <w:t xml:space="preserve"> ja koormuse hajutamiseks.</w:t>
            </w:r>
          </w:p>
          <w:p w14:paraId="2735D56E" w14:textId="77777777" w:rsidR="00BB3967" w:rsidRPr="00A46134" w:rsidRDefault="00BB3967" w:rsidP="00262C0C">
            <w:pPr>
              <w:jc w:val="both"/>
              <w:rPr>
                <w:rFonts w:eastAsiaTheme="majorEastAsia"/>
                <w:spacing w:val="-10"/>
                <w:kern w:val="28"/>
                <w:lang w:eastAsia="nl-NL"/>
              </w:rPr>
            </w:pPr>
          </w:p>
          <w:p w14:paraId="3D144067" w14:textId="09A9780F" w:rsidR="00BB3967" w:rsidRPr="00A46134" w:rsidRDefault="00BB3967" w:rsidP="00262C0C">
            <w:pPr>
              <w:pStyle w:val="Loendilik"/>
              <w:numPr>
                <w:ilvl w:val="0"/>
                <w:numId w:val="59"/>
              </w:numPr>
              <w:jc w:val="both"/>
              <w:rPr>
                <w:b/>
                <w:bCs/>
                <w:szCs w:val="26"/>
              </w:rPr>
            </w:pPr>
            <w:r w:rsidRPr="00A46134">
              <w:rPr>
                <w:b/>
                <w:bCs/>
                <w:szCs w:val="26"/>
              </w:rPr>
              <w:t>Likviidsusriski juhtimine</w:t>
            </w:r>
          </w:p>
          <w:p w14:paraId="6511822C" w14:textId="77777777" w:rsidR="00BB3967" w:rsidRPr="00A46134" w:rsidRDefault="00BB3967" w:rsidP="00262C0C">
            <w:pPr>
              <w:jc w:val="both"/>
              <w:rPr>
                <w:rFonts w:eastAsiaTheme="majorEastAsia"/>
                <w:spacing w:val="-10"/>
                <w:kern w:val="28"/>
                <w:lang w:eastAsia="nl-NL"/>
              </w:rPr>
            </w:pPr>
          </w:p>
          <w:p w14:paraId="1A036C18" w14:textId="26F1E1F8" w:rsidR="00BB3967" w:rsidRPr="00A46134" w:rsidRDefault="004A5771" w:rsidP="00262C0C">
            <w:pPr>
              <w:jc w:val="both"/>
              <w:rPr>
                <w:rFonts w:eastAsiaTheme="majorEastAsia"/>
                <w:lang w:eastAsia="nl-NL"/>
              </w:rPr>
            </w:pPr>
            <w:r w:rsidRPr="00A46134">
              <w:rPr>
                <w:rFonts w:eastAsiaTheme="majorEastAsia"/>
                <w:lang w:eastAsia="nl-NL"/>
              </w:rPr>
              <w:t>Kindlustusandjate halduskoormus</w:t>
            </w:r>
            <w:r w:rsidR="00882A1F" w:rsidRPr="00A46134">
              <w:rPr>
                <w:rFonts w:eastAsiaTheme="majorEastAsia"/>
                <w:lang w:eastAsia="nl-NL"/>
              </w:rPr>
              <w:t>t</w:t>
            </w:r>
            <w:r w:rsidRPr="00A46134">
              <w:rPr>
                <w:rFonts w:eastAsiaTheme="majorEastAsia"/>
                <w:lang w:eastAsia="nl-NL"/>
              </w:rPr>
              <w:t xml:space="preserve"> tõstab likviidsusriski </w:t>
            </w:r>
            <w:r w:rsidR="000F06CC" w:rsidRPr="00A46134">
              <w:rPr>
                <w:rFonts w:eastAsiaTheme="majorEastAsia"/>
                <w:lang w:eastAsia="nl-NL"/>
              </w:rPr>
              <w:t xml:space="preserve">juhtimise </w:t>
            </w:r>
            <w:r w:rsidRPr="00A46134">
              <w:rPr>
                <w:rFonts w:eastAsiaTheme="majorEastAsia"/>
                <w:lang w:eastAsia="nl-NL"/>
              </w:rPr>
              <w:t xml:space="preserve">plaani koostamine. </w:t>
            </w:r>
            <w:r w:rsidR="00DD08BF" w:rsidRPr="00A46134">
              <w:rPr>
                <w:rFonts w:eastAsiaTheme="majorEastAsia"/>
                <w:lang w:eastAsia="nl-NL"/>
              </w:rPr>
              <w:t>EIOPA on hinnanud, et likviidsusriski juhtimise süsteemi arendamise korral oleks täistööaja ekvivalent 0,46 (0,06% kogu töötajatest) ning hiljem aastane ekvivalent 0,41 (0,05% kogu töötajatest).</w:t>
            </w:r>
            <w:r w:rsidR="00F74C3E" w:rsidRPr="00A46134">
              <w:rPr>
                <w:rFonts w:eastAsiaTheme="majorEastAsia"/>
                <w:lang w:eastAsia="nl-NL"/>
              </w:rPr>
              <w:t xml:space="preserve"> </w:t>
            </w:r>
            <w:r w:rsidR="00514C41" w:rsidRPr="00A46134">
              <w:rPr>
                <w:rFonts w:eastAsiaTheme="majorEastAsia"/>
                <w:lang w:eastAsia="nl-NL"/>
              </w:rPr>
              <w:t>Kuna eesmärk on tagada</w:t>
            </w:r>
            <w:r w:rsidR="00E63CC5" w:rsidRPr="00A46134">
              <w:rPr>
                <w:rFonts w:eastAsiaTheme="majorEastAsia"/>
                <w:lang w:eastAsia="nl-NL"/>
              </w:rPr>
              <w:t>, et</w:t>
            </w:r>
            <w:r w:rsidR="00514C41" w:rsidRPr="00A46134">
              <w:rPr>
                <w:rFonts w:eastAsiaTheme="majorEastAsia"/>
                <w:lang w:eastAsia="nl-NL"/>
              </w:rPr>
              <w:t xml:space="preserve"> kindlustusandja </w:t>
            </w:r>
            <w:bookmarkStart w:id="259" w:name="_Hlk178938068"/>
            <w:r w:rsidR="00E63CC5" w:rsidRPr="00A46134">
              <w:rPr>
                <w:rFonts w:eastAsiaTheme="majorEastAsia"/>
                <w:lang w:eastAsia="nl-NL"/>
              </w:rPr>
              <w:t xml:space="preserve">oleks piisavalt likviidne, et täita </w:t>
            </w:r>
            <w:r w:rsidR="00514C41" w:rsidRPr="00A46134">
              <w:rPr>
                <w:rFonts w:eastAsiaTheme="majorEastAsia"/>
                <w:lang w:eastAsia="nl-NL"/>
              </w:rPr>
              <w:t xml:space="preserve">tähtaegselt finantskohustusi kindlustusvõtjate ja muude osapoolte ees, </w:t>
            </w:r>
            <w:bookmarkEnd w:id="259"/>
            <w:r w:rsidR="00E63CC5" w:rsidRPr="00A46134">
              <w:rPr>
                <w:rFonts w:eastAsiaTheme="majorEastAsia"/>
                <w:lang w:eastAsia="nl-NL"/>
              </w:rPr>
              <w:t xml:space="preserve">on </w:t>
            </w:r>
            <w:r w:rsidR="00821DD0" w:rsidRPr="00A46134">
              <w:rPr>
                <w:rFonts w:eastAsiaTheme="majorEastAsia"/>
                <w:lang w:eastAsia="nl-NL"/>
              </w:rPr>
              <w:t>muudatuse mõju pigem positiivne, ku</w:t>
            </w:r>
            <w:r w:rsidR="000F06CC" w:rsidRPr="00A46134">
              <w:rPr>
                <w:rFonts w:eastAsiaTheme="majorEastAsia"/>
                <w:lang w:eastAsia="nl-NL"/>
              </w:rPr>
              <w:t>na</w:t>
            </w:r>
            <w:r w:rsidR="00821DD0" w:rsidRPr="00A46134">
              <w:rPr>
                <w:rFonts w:eastAsiaTheme="majorEastAsia"/>
                <w:lang w:eastAsia="nl-NL"/>
              </w:rPr>
              <w:t xml:space="preserve"> aitab ennetada likviidsusraskustesse </w:t>
            </w:r>
            <w:r w:rsidR="00882A1F" w:rsidRPr="00A46134">
              <w:rPr>
                <w:rFonts w:eastAsiaTheme="majorEastAsia"/>
                <w:lang w:eastAsia="nl-NL"/>
              </w:rPr>
              <w:t xml:space="preserve">sattumist </w:t>
            </w:r>
            <w:r w:rsidR="000F06CC" w:rsidRPr="00A46134">
              <w:rPr>
                <w:rFonts w:eastAsiaTheme="majorEastAsia"/>
                <w:lang w:eastAsia="nl-NL"/>
              </w:rPr>
              <w:t>ning</w:t>
            </w:r>
            <w:r w:rsidR="00882A1F" w:rsidRPr="00A46134">
              <w:rPr>
                <w:rFonts w:eastAsiaTheme="majorEastAsia"/>
                <w:lang w:eastAsia="nl-NL"/>
              </w:rPr>
              <w:t xml:space="preserve"> kaitseb kindlustusvõtjate ja muude võlausaldajate huve.</w:t>
            </w:r>
            <w:r w:rsidR="00DD08BF" w:rsidRPr="00A46134">
              <w:rPr>
                <w:rFonts w:eastAsiaTheme="majorEastAsia"/>
                <w:lang w:eastAsia="nl-NL"/>
              </w:rPr>
              <w:t xml:space="preserve"> </w:t>
            </w:r>
            <w:r w:rsidR="00E360C4" w:rsidRPr="00A46134">
              <w:rPr>
                <w:rFonts w:eastAsiaTheme="majorEastAsia"/>
                <w:lang w:eastAsia="nl-NL"/>
              </w:rPr>
              <w:t>Kindlustusandja suudab paremini toime tulla rahaliste kohustustega ka ootamatutes olukordades.</w:t>
            </w:r>
            <w:r w:rsidR="00A416D9" w:rsidRPr="00A46134">
              <w:rPr>
                <w:rFonts w:eastAsiaTheme="majorEastAsia"/>
                <w:lang w:eastAsia="nl-NL"/>
              </w:rPr>
              <w:t xml:space="preserve"> Lisaks võimaldab see järelevalveasutusel saada varakult ülevaade kindlustusandja potentsiaalsetest likviidsusprobleemidest</w:t>
            </w:r>
            <w:r w:rsidR="00FC0CD0" w:rsidRPr="00A46134">
              <w:rPr>
                <w:rFonts w:eastAsiaTheme="majorEastAsia"/>
                <w:lang w:eastAsia="nl-NL"/>
              </w:rPr>
              <w:t xml:space="preserve"> ja vajadusel sekkuda.</w:t>
            </w:r>
          </w:p>
          <w:p w14:paraId="57589ECF" w14:textId="77777777" w:rsidR="000F06CC" w:rsidRPr="00A46134" w:rsidRDefault="000F06CC" w:rsidP="00262C0C">
            <w:pPr>
              <w:jc w:val="both"/>
              <w:rPr>
                <w:rFonts w:eastAsiaTheme="majorEastAsia"/>
                <w:lang w:eastAsia="nl-NL"/>
              </w:rPr>
            </w:pPr>
          </w:p>
          <w:p w14:paraId="6423B655" w14:textId="3DAF2E85" w:rsidR="000F06CC" w:rsidRPr="00A46134" w:rsidRDefault="00D10D6A" w:rsidP="00262C0C">
            <w:pPr>
              <w:jc w:val="both"/>
              <w:rPr>
                <w:rFonts w:eastAsiaTheme="majorEastAsia"/>
                <w:lang w:eastAsia="nl-NL"/>
              </w:rPr>
            </w:pPr>
            <w:r w:rsidRPr="00A46134">
              <w:rPr>
                <w:rFonts w:eastAsiaTheme="majorEastAsia"/>
                <w:lang w:eastAsia="nl-NL"/>
              </w:rPr>
              <w:t>Plaani koostamine on ühekordne mõju</w:t>
            </w:r>
            <w:r w:rsidR="00CB2D27" w:rsidRPr="00A46134">
              <w:rPr>
                <w:rFonts w:eastAsiaTheme="majorEastAsia"/>
                <w:lang w:eastAsia="nl-NL"/>
              </w:rPr>
              <w:t xml:space="preserve"> halduskoormuse tõusu näol</w:t>
            </w:r>
            <w:r w:rsidR="00A573D1" w:rsidRPr="00A46134">
              <w:rPr>
                <w:rFonts w:eastAsiaTheme="majorEastAsia"/>
                <w:lang w:eastAsia="nl-NL"/>
              </w:rPr>
              <w:t>, kuid selle ajakohasena hoidmine on pidev.</w:t>
            </w:r>
            <w:r w:rsidR="00CB2D27" w:rsidRPr="00A46134">
              <w:rPr>
                <w:rFonts w:eastAsiaTheme="majorEastAsia"/>
                <w:lang w:eastAsia="nl-NL"/>
              </w:rPr>
              <w:t xml:space="preserve"> </w:t>
            </w:r>
            <w:r w:rsidR="00DD1987" w:rsidRPr="00A46134">
              <w:rPr>
                <w:rFonts w:eastAsiaTheme="majorEastAsia"/>
                <w:lang w:eastAsia="nl-NL"/>
              </w:rPr>
              <w:t>Mõju, et l</w:t>
            </w:r>
            <w:r w:rsidR="00CB2D27" w:rsidRPr="00A46134">
              <w:rPr>
                <w:rFonts w:eastAsiaTheme="majorEastAsia"/>
                <w:lang w:eastAsia="nl-NL"/>
              </w:rPr>
              <w:t>ikviidsusprobleemi</w:t>
            </w:r>
            <w:r w:rsidR="00DD1987" w:rsidRPr="00A46134">
              <w:rPr>
                <w:rFonts w:eastAsiaTheme="majorEastAsia"/>
                <w:lang w:eastAsia="nl-NL"/>
              </w:rPr>
              <w:t xml:space="preserve">desse sattumise oht </w:t>
            </w:r>
            <w:r w:rsidR="00FC0CD0" w:rsidRPr="00A46134">
              <w:rPr>
                <w:rFonts w:eastAsiaTheme="majorEastAsia"/>
                <w:lang w:eastAsia="nl-NL"/>
              </w:rPr>
              <w:t>on väiksem, on</w:t>
            </w:r>
            <w:r w:rsidR="00DD1987" w:rsidRPr="00A46134">
              <w:rPr>
                <w:rFonts w:eastAsiaTheme="majorEastAsia"/>
                <w:lang w:eastAsia="nl-NL"/>
              </w:rPr>
              <w:t xml:space="preserve"> pidev.</w:t>
            </w:r>
          </w:p>
          <w:p w14:paraId="6DF0A84A" w14:textId="77777777" w:rsidR="00632CF2" w:rsidRPr="00A46134" w:rsidRDefault="00632CF2" w:rsidP="00262C0C">
            <w:pPr>
              <w:jc w:val="both"/>
              <w:rPr>
                <w:rFonts w:eastAsiaTheme="majorEastAsia"/>
                <w:spacing w:val="-10"/>
                <w:kern w:val="28"/>
                <w:lang w:eastAsia="nl-NL"/>
              </w:rPr>
            </w:pPr>
          </w:p>
          <w:p w14:paraId="025990C3" w14:textId="77777777" w:rsidR="00632CF2" w:rsidRPr="00A46134" w:rsidRDefault="00632CF2" w:rsidP="00262C0C">
            <w:pPr>
              <w:pStyle w:val="Loendilik"/>
              <w:numPr>
                <w:ilvl w:val="0"/>
                <w:numId w:val="59"/>
              </w:numPr>
              <w:jc w:val="both"/>
              <w:rPr>
                <w:b/>
                <w:bCs/>
                <w:szCs w:val="26"/>
              </w:rPr>
            </w:pPr>
            <w:r w:rsidRPr="00A46134">
              <w:rPr>
                <w:b/>
                <w:bCs/>
                <w:szCs w:val="26"/>
              </w:rPr>
              <w:t>Likviidsusriski järelevalve</w:t>
            </w:r>
          </w:p>
          <w:p w14:paraId="411339C5" w14:textId="77777777" w:rsidR="00632CF2" w:rsidRPr="00A46134" w:rsidRDefault="00632CF2" w:rsidP="00262C0C">
            <w:pPr>
              <w:jc w:val="both"/>
              <w:rPr>
                <w:rFonts w:eastAsia="Calibri"/>
              </w:rPr>
            </w:pPr>
          </w:p>
          <w:p w14:paraId="3F20E4E2" w14:textId="1EC2E74E" w:rsidR="00127DB0" w:rsidRPr="00A46134" w:rsidRDefault="00632CF2" w:rsidP="00262C0C">
            <w:pPr>
              <w:jc w:val="both"/>
              <w:rPr>
                <w:rFonts w:eastAsiaTheme="majorEastAsia"/>
                <w:lang w:eastAsia="nl-NL"/>
              </w:rPr>
            </w:pPr>
            <w:r w:rsidRPr="00A46134">
              <w:rPr>
                <w:rFonts w:eastAsiaTheme="majorEastAsia"/>
                <w:lang w:eastAsia="nl-NL"/>
              </w:rPr>
              <w:t xml:space="preserve">Seadusemuudatused lubavad </w:t>
            </w:r>
            <w:proofErr w:type="spellStart"/>
            <w:r w:rsidRPr="00A46134">
              <w:rPr>
                <w:rFonts w:eastAsiaTheme="majorEastAsia"/>
                <w:lang w:eastAsia="nl-NL"/>
              </w:rPr>
              <w:t>FI-le</w:t>
            </w:r>
            <w:proofErr w:type="spellEnd"/>
            <w:r w:rsidRPr="00A46134">
              <w:rPr>
                <w:rFonts w:eastAsiaTheme="majorEastAsia"/>
                <w:lang w:eastAsia="nl-NL"/>
              </w:rPr>
              <w:t xml:space="preserve"> sekkuda kindlustusandja olulise likviidsusriski korral, kui see ohustab otseselt kindlustusvõtjate huvide kaitset või finantssüsteemi stabiilsust. FI võib piirata</w:t>
            </w:r>
            <w:r w:rsidR="00127DB0" w:rsidRPr="00A46134">
              <w:rPr>
                <w:rFonts w:eastAsiaTheme="majorEastAsia"/>
                <w:lang w:eastAsia="nl-NL"/>
              </w:rPr>
              <w:t xml:space="preserve"> või peatada:</w:t>
            </w:r>
          </w:p>
          <w:p w14:paraId="56335CCF" w14:textId="77777777" w:rsidR="00127DB0" w:rsidRPr="00A46134" w:rsidRDefault="00632CF2" w:rsidP="00262C0C">
            <w:pPr>
              <w:pStyle w:val="Loendilik"/>
              <w:numPr>
                <w:ilvl w:val="0"/>
                <w:numId w:val="84"/>
              </w:numPr>
              <w:jc w:val="both"/>
              <w:rPr>
                <w:rFonts w:eastAsiaTheme="majorEastAsia"/>
                <w:lang w:eastAsia="nl-NL"/>
              </w:rPr>
            </w:pPr>
            <w:r w:rsidRPr="00A46134">
              <w:rPr>
                <w:rFonts w:eastAsiaTheme="majorEastAsia"/>
                <w:lang w:eastAsia="nl-NL"/>
              </w:rPr>
              <w:t>dividendide jaotamist aktsionäridele või osanikele</w:t>
            </w:r>
            <w:r w:rsidR="00127DB0" w:rsidRPr="00A46134">
              <w:rPr>
                <w:rFonts w:eastAsiaTheme="majorEastAsia"/>
                <w:lang w:eastAsia="nl-NL"/>
              </w:rPr>
              <w:t>;</w:t>
            </w:r>
          </w:p>
          <w:p w14:paraId="280A65F4" w14:textId="77777777" w:rsidR="00127DB0" w:rsidRPr="00A46134" w:rsidRDefault="00632CF2" w:rsidP="00262C0C">
            <w:pPr>
              <w:pStyle w:val="Loendilik"/>
              <w:numPr>
                <w:ilvl w:val="0"/>
                <w:numId w:val="84"/>
              </w:numPr>
              <w:jc w:val="both"/>
              <w:rPr>
                <w:rFonts w:eastAsiaTheme="majorEastAsia"/>
                <w:lang w:eastAsia="nl-NL"/>
              </w:rPr>
            </w:pPr>
            <w:r w:rsidRPr="00A46134">
              <w:rPr>
                <w:rFonts w:eastAsiaTheme="majorEastAsia"/>
                <w:lang w:eastAsia="nl-NL"/>
              </w:rPr>
              <w:t>muude maksete tegemist aktsionäridele või osanikele ja allutatud võlausaldajatele</w:t>
            </w:r>
            <w:r w:rsidR="00127DB0" w:rsidRPr="00A46134">
              <w:rPr>
                <w:rFonts w:eastAsiaTheme="majorEastAsia"/>
                <w:lang w:eastAsia="nl-NL"/>
              </w:rPr>
              <w:t xml:space="preserve">; </w:t>
            </w:r>
          </w:p>
          <w:p w14:paraId="21A8011A" w14:textId="77777777" w:rsidR="00127DB0" w:rsidRPr="00A46134" w:rsidRDefault="00632CF2" w:rsidP="00262C0C">
            <w:pPr>
              <w:pStyle w:val="Loendilik"/>
              <w:numPr>
                <w:ilvl w:val="0"/>
                <w:numId w:val="84"/>
              </w:numPr>
              <w:jc w:val="both"/>
              <w:rPr>
                <w:rFonts w:eastAsiaTheme="majorEastAsia"/>
                <w:lang w:eastAsia="nl-NL"/>
              </w:rPr>
            </w:pPr>
            <w:r w:rsidRPr="00A46134">
              <w:rPr>
                <w:rFonts w:eastAsiaTheme="majorEastAsia"/>
                <w:lang w:eastAsia="nl-NL"/>
              </w:rPr>
              <w:t>aktsiate või osade tagasiostmist ning omavahendite tagasimaksmist või lunastamist</w:t>
            </w:r>
            <w:r w:rsidR="00127DB0" w:rsidRPr="00A46134">
              <w:rPr>
                <w:rFonts w:eastAsiaTheme="majorEastAsia"/>
                <w:lang w:eastAsia="nl-NL"/>
              </w:rPr>
              <w:t>;</w:t>
            </w:r>
          </w:p>
          <w:p w14:paraId="1BB645E0" w14:textId="77777777" w:rsidR="00127DB0" w:rsidRPr="00A46134" w:rsidRDefault="00632CF2" w:rsidP="00262C0C">
            <w:pPr>
              <w:pStyle w:val="Loendilik"/>
              <w:numPr>
                <w:ilvl w:val="0"/>
                <w:numId w:val="84"/>
              </w:numPr>
              <w:jc w:val="both"/>
              <w:rPr>
                <w:rFonts w:eastAsiaTheme="majorEastAsia"/>
                <w:lang w:eastAsia="nl-NL"/>
              </w:rPr>
            </w:pPr>
            <w:r w:rsidRPr="00A46134">
              <w:rPr>
                <w:rFonts w:eastAsiaTheme="majorEastAsia"/>
                <w:lang w:eastAsia="nl-NL"/>
              </w:rPr>
              <w:t>tulemustasu või muu muutuvtasu maksmist ning peatada õiguse elukindlustusleping üles öelda.</w:t>
            </w:r>
          </w:p>
          <w:p w14:paraId="1209630A" w14:textId="77777777" w:rsidR="00D65CEC" w:rsidRDefault="00D65CEC" w:rsidP="00262C0C">
            <w:pPr>
              <w:jc w:val="both"/>
              <w:rPr>
                <w:rFonts w:eastAsiaTheme="majorEastAsia"/>
                <w:lang w:eastAsia="nl-NL"/>
              </w:rPr>
            </w:pPr>
          </w:p>
          <w:p w14:paraId="199C0580" w14:textId="09B8CFD2" w:rsidR="00632CF2" w:rsidRPr="00A46134" w:rsidRDefault="00632CF2" w:rsidP="00262C0C">
            <w:pPr>
              <w:jc w:val="both"/>
              <w:rPr>
                <w:rFonts w:eastAsiaTheme="majorEastAsia"/>
                <w:lang w:eastAsia="nl-NL"/>
              </w:rPr>
            </w:pPr>
            <w:r w:rsidRPr="00A46134">
              <w:rPr>
                <w:rFonts w:eastAsiaTheme="majorEastAsia"/>
                <w:lang w:eastAsia="nl-NL"/>
              </w:rPr>
              <w:lastRenderedPageBreak/>
              <w:t xml:space="preserve">Eesmärk on tagada, et kindlustusandja ei vähendaks kriitilisel hetkel oma kapitalipositsiooni väljamaksete kaudu. </w:t>
            </w:r>
            <w:r w:rsidR="00127DB0" w:rsidRPr="00A46134">
              <w:rPr>
                <w:rFonts w:eastAsiaTheme="majorEastAsia"/>
                <w:lang w:eastAsia="nl-NL"/>
              </w:rPr>
              <w:t>Seeläbi s</w:t>
            </w:r>
            <w:r w:rsidRPr="00A46134">
              <w:rPr>
                <w:rFonts w:eastAsiaTheme="majorEastAsia"/>
                <w:lang w:eastAsia="nl-NL"/>
              </w:rPr>
              <w:t>uureneb võime täita kohustusi kindlustusvõtjate ja teiste lepingupartnerite ees.</w:t>
            </w:r>
            <w:r w:rsidRPr="00A46134">
              <w:rPr>
                <w:rFonts w:eastAsiaTheme="majorEastAsia"/>
                <w:spacing w:val="-10"/>
                <w:kern w:val="28"/>
                <w:lang w:eastAsia="nl-NL"/>
              </w:rPr>
              <w:t xml:space="preserve"> </w:t>
            </w:r>
          </w:p>
          <w:p w14:paraId="118BBC32" w14:textId="77777777" w:rsidR="00632CF2" w:rsidRPr="00A46134" w:rsidRDefault="00632CF2" w:rsidP="00262C0C">
            <w:pPr>
              <w:jc w:val="both"/>
              <w:rPr>
                <w:rFonts w:eastAsiaTheme="majorEastAsia"/>
                <w:spacing w:val="-10"/>
                <w:kern w:val="28"/>
                <w:lang w:eastAsia="nl-NL"/>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74"/>
              <w:gridCol w:w="5295"/>
            </w:tblGrid>
            <w:tr w:rsidR="00632CF2" w:rsidRPr="00A46134" w14:paraId="23EB7D30" w14:textId="77777777">
              <w:tc>
                <w:tcPr>
                  <w:tcW w:w="1507" w:type="dxa"/>
                </w:tcPr>
                <w:p w14:paraId="38BF8296" w14:textId="77777777" w:rsidR="00632CF2" w:rsidRPr="00A46134" w:rsidRDefault="00632CF2" w:rsidP="00262C0C">
                  <w:pPr>
                    <w:jc w:val="both"/>
                    <w:rPr>
                      <w:rFonts w:eastAsiaTheme="majorEastAsia"/>
                      <w:b/>
                      <w:bCs/>
                      <w:spacing w:val="-10"/>
                      <w:kern w:val="28"/>
                      <w:lang w:eastAsia="nl-NL"/>
                    </w:rPr>
                  </w:pPr>
                  <w:r w:rsidRPr="00A46134">
                    <w:rPr>
                      <w:rFonts w:eastAsiaTheme="majorEastAsia"/>
                      <w:b/>
                      <w:bCs/>
                      <w:spacing w:val="-10"/>
                      <w:kern w:val="28"/>
                      <w:lang w:eastAsia="nl-NL"/>
                    </w:rPr>
                    <w:t>Kindlustusandja</w:t>
                  </w:r>
                </w:p>
              </w:tc>
              <w:tc>
                <w:tcPr>
                  <w:tcW w:w="5552" w:type="dxa"/>
                </w:tcPr>
                <w:p w14:paraId="260185B7" w14:textId="42B4BECD" w:rsidR="00632CF2" w:rsidRPr="00A46134" w:rsidRDefault="00632CF2" w:rsidP="00262C0C">
                  <w:pPr>
                    <w:jc w:val="both"/>
                    <w:rPr>
                      <w:rFonts w:eastAsiaTheme="majorEastAsia"/>
                      <w:b/>
                      <w:bCs/>
                      <w:spacing w:val="-10"/>
                      <w:kern w:val="28"/>
                      <w:lang w:eastAsia="nl-NL"/>
                    </w:rPr>
                  </w:pPr>
                  <w:r w:rsidRPr="00A46134">
                    <w:rPr>
                      <w:rFonts w:eastAsiaTheme="majorEastAsia"/>
                      <w:b/>
                      <w:bCs/>
                      <w:spacing w:val="-10"/>
                      <w:kern w:val="28"/>
                      <w:lang w:eastAsia="nl-NL"/>
                    </w:rPr>
                    <w:t>Kindlustusandjate</w:t>
                  </w:r>
                  <w:r w:rsidR="00127DB0" w:rsidRPr="00A46134">
                    <w:rPr>
                      <w:rFonts w:eastAsiaTheme="majorEastAsia"/>
                      <w:b/>
                      <w:bCs/>
                      <w:spacing w:val="-10"/>
                      <w:kern w:val="28"/>
                      <w:lang w:eastAsia="nl-NL"/>
                    </w:rPr>
                    <w:t xml:space="preserve"> enda</w:t>
                  </w:r>
                  <w:r w:rsidRPr="00A46134">
                    <w:rPr>
                      <w:rFonts w:eastAsiaTheme="majorEastAsia"/>
                      <w:b/>
                      <w:bCs/>
                      <w:spacing w:val="-10"/>
                      <w:kern w:val="28"/>
                      <w:lang w:eastAsia="nl-NL"/>
                    </w:rPr>
                    <w:t xml:space="preserve"> hinnangud likviidsusriski ja selle juhtimise kohta </w:t>
                  </w:r>
                  <w:r w:rsidRPr="00A46134">
                    <w:rPr>
                      <w:rFonts w:eastAsiaTheme="majorEastAsia"/>
                      <w:spacing w:val="-10"/>
                      <w:kern w:val="28"/>
                      <w:lang w:eastAsia="nl-NL"/>
                    </w:rPr>
                    <w:t>(2024. a SFCR väljavõtete põhjal)</w:t>
                  </w:r>
                </w:p>
                <w:p w14:paraId="2373936D" w14:textId="77777777" w:rsidR="00632CF2" w:rsidRPr="00A46134" w:rsidRDefault="00632CF2" w:rsidP="00262C0C">
                  <w:pPr>
                    <w:jc w:val="both"/>
                    <w:rPr>
                      <w:rFonts w:eastAsiaTheme="majorEastAsia"/>
                      <w:b/>
                      <w:bCs/>
                      <w:spacing w:val="-10"/>
                      <w:kern w:val="28"/>
                      <w:lang w:eastAsia="nl-NL"/>
                    </w:rPr>
                  </w:pPr>
                </w:p>
              </w:tc>
            </w:tr>
            <w:tr w:rsidR="00632CF2" w:rsidRPr="00A46134" w14:paraId="7E291774" w14:textId="77777777">
              <w:tc>
                <w:tcPr>
                  <w:tcW w:w="1507" w:type="dxa"/>
                </w:tcPr>
                <w:p w14:paraId="1C2E63F2" w14:textId="77777777" w:rsidR="00632CF2" w:rsidRPr="00A46134" w:rsidRDefault="00632CF2" w:rsidP="00262C0C">
                  <w:pPr>
                    <w:jc w:val="both"/>
                    <w:rPr>
                      <w:rFonts w:eastAsiaTheme="majorEastAsia"/>
                      <w:spacing w:val="-10"/>
                      <w:kern w:val="28"/>
                      <w:lang w:eastAsia="nl-NL"/>
                    </w:rPr>
                  </w:pPr>
                  <w:r w:rsidRPr="00A46134">
                    <w:rPr>
                      <w:rFonts w:eastAsiaTheme="majorEastAsia"/>
                      <w:spacing w:val="-10"/>
                      <w:kern w:val="28"/>
                      <w:lang w:eastAsia="nl-NL"/>
                    </w:rPr>
                    <w:t>Swedbank Life</w:t>
                  </w:r>
                </w:p>
              </w:tc>
              <w:tc>
                <w:tcPr>
                  <w:tcW w:w="5552" w:type="dxa"/>
                </w:tcPr>
                <w:p w14:paraId="3ABCF5A9" w14:textId="77777777" w:rsidR="00632CF2" w:rsidRPr="00A46134" w:rsidRDefault="00632CF2" w:rsidP="00262C0C">
                  <w:pPr>
                    <w:jc w:val="both"/>
                    <w:rPr>
                      <w:rFonts w:eastAsiaTheme="majorEastAsia"/>
                      <w:lang w:eastAsia="nl-NL"/>
                    </w:rPr>
                  </w:pPr>
                  <w:r w:rsidRPr="00A46134">
                    <w:rPr>
                      <w:rFonts w:eastAsiaTheme="majorEastAsia"/>
                      <w:lang w:eastAsia="nl-NL"/>
                    </w:rPr>
                    <w:t xml:space="preserve">Äriühingu likviidsusrisk on väike, võttes arvesse </w:t>
                  </w:r>
                  <w:proofErr w:type="spellStart"/>
                  <w:r w:rsidRPr="00A46134">
                    <w:rPr>
                      <w:rFonts w:eastAsiaTheme="majorEastAsia"/>
                      <w:lang w:eastAsia="nl-NL"/>
                    </w:rPr>
                    <w:t>riskimaandamismeetmeid</w:t>
                  </w:r>
                  <w:proofErr w:type="spellEnd"/>
                  <w:r w:rsidRPr="00A46134">
                    <w:rPr>
                      <w:rFonts w:eastAsiaTheme="majorEastAsia"/>
                      <w:lang w:eastAsia="nl-NL"/>
                    </w:rPr>
                    <w:t xml:space="preserve"> ning asjaolu, et neto rahavood kindlustustegevusest on seni positiivsed. Väga suure osa varadest saaks realiseerida lühikese aja jooksul (eeldusel et finantsturud üldiselt toimivad).</w:t>
                  </w:r>
                </w:p>
              </w:tc>
            </w:tr>
            <w:tr w:rsidR="00632CF2" w:rsidRPr="00A46134" w14:paraId="79F484DF" w14:textId="77777777">
              <w:tc>
                <w:tcPr>
                  <w:tcW w:w="1507" w:type="dxa"/>
                </w:tcPr>
                <w:p w14:paraId="0975ACCA" w14:textId="77777777" w:rsidR="00632CF2" w:rsidRPr="00A46134" w:rsidRDefault="00632CF2" w:rsidP="00262C0C">
                  <w:pPr>
                    <w:jc w:val="both"/>
                    <w:rPr>
                      <w:rFonts w:eastAsiaTheme="majorEastAsia"/>
                      <w:spacing w:val="-10"/>
                      <w:kern w:val="28"/>
                      <w:lang w:eastAsia="nl-NL"/>
                    </w:rPr>
                  </w:pPr>
                  <w:proofErr w:type="spellStart"/>
                  <w:r w:rsidRPr="00A46134">
                    <w:rPr>
                      <w:rFonts w:eastAsiaTheme="majorEastAsia"/>
                      <w:spacing w:val="-10"/>
                      <w:kern w:val="28"/>
                      <w:lang w:eastAsia="nl-NL"/>
                    </w:rPr>
                    <w:t>Compensa</w:t>
                  </w:r>
                  <w:proofErr w:type="spellEnd"/>
                </w:p>
              </w:tc>
              <w:tc>
                <w:tcPr>
                  <w:tcW w:w="5552" w:type="dxa"/>
                </w:tcPr>
                <w:p w14:paraId="02726760" w14:textId="77777777" w:rsidR="00632CF2" w:rsidRPr="00A46134" w:rsidRDefault="00632CF2" w:rsidP="00262C0C">
                  <w:pPr>
                    <w:jc w:val="both"/>
                    <w:rPr>
                      <w:rFonts w:eastAsiaTheme="majorEastAsia"/>
                      <w:lang w:eastAsia="nl-NL"/>
                    </w:rPr>
                  </w:pPr>
                  <w:proofErr w:type="spellStart"/>
                  <w:r w:rsidRPr="00A46134">
                    <w:rPr>
                      <w:rFonts w:eastAsiaTheme="majorEastAsia"/>
                      <w:lang w:eastAsia="nl-NL"/>
                    </w:rPr>
                    <w:t>Compensa</w:t>
                  </w:r>
                  <w:proofErr w:type="spellEnd"/>
                  <w:r w:rsidRPr="00A46134">
                    <w:rPr>
                      <w:rFonts w:eastAsiaTheme="majorEastAsia"/>
                      <w:lang w:eastAsia="nl-NL"/>
                    </w:rPr>
                    <w:t xml:space="preserve"> koostab igas kvartalis rahaliste vahendite ja portfelli likviidsuse prognoosid. Nende prognooside põhjal veendub Ettevõte, et tal on piisavalt likviidseid varasid oma finantskohustuste täitmiseks tavapärases äritegevuses ja eriolukordades. Likviidsusriski mõõdetakse ja jälgitakse äritegevuse rahavoogude ja portfelli likviidsuse prognooside abil. Need võimaldavad samaaegselt hallata nii lühiajalist likviidsusvajadust kui ka pikaajaliste likviidsusvajaduste kujunemist.</w:t>
                  </w:r>
                </w:p>
              </w:tc>
            </w:tr>
            <w:tr w:rsidR="00632CF2" w:rsidRPr="00A46134" w14:paraId="30A54430" w14:textId="77777777">
              <w:tc>
                <w:tcPr>
                  <w:tcW w:w="1507" w:type="dxa"/>
                </w:tcPr>
                <w:p w14:paraId="349A454B" w14:textId="77777777" w:rsidR="00632CF2" w:rsidRPr="00A46134" w:rsidRDefault="00632CF2" w:rsidP="00262C0C">
                  <w:pPr>
                    <w:jc w:val="both"/>
                    <w:rPr>
                      <w:rFonts w:eastAsiaTheme="majorEastAsia"/>
                      <w:spacing w:val="-10"/>
                      <w:kern w:val="28"/>
                      <w:lang w:eastAsia="nl-NL"/>
                    </w:rPr>
                  </w:pPr>
                  <w:r w:rsidRPr="00A46134">
                    <w:rPr>
                      <w:rFonts w:eastAsiaTheme="majorEastAsia"/>
                      <w:spacing w:val="-10"/>
                      <w:kern w:val="28"/>
                      <w:sz w:val="22"/>
                      <w:szCs w:val="22"/>
                      <w:lang w:eastAsia="nl-NL"/>
                    </w:rPr>
                    <w:t xml:space="preserve">ERGO </w:t>
                  </w:r>
                </w:p>
              </w:tc>
              <w:tc>
                <w:tcPr>
                  <w:tcW w:w="5552" w:type="dxa"/>
                </w:tcPr>
                <w:p w14:paraId="1D611668" w14:textId="77777777" w:rsidR="00632CF2" w:rsidRPr="00A46134" w:rsidRDefault="00632CF2" w:rsidP="00262C0C">
                  <w:pPr>
                    <w:jc w:val="both"/>
                    <w:rPr>
                      <w:rFonts w:eastAsiaTheme="majorEastAsia"/>
                      <w:lang w:eastAsia="nl-NL"/>
                    </w:rPr>
                  </w:pPr>
                  <w:r w:rsidRPr="00A46134">
                    <w:rPr>
                      <w:rFonts w:eastAsiaTheme="majorEastAsia"/>
                      <w:lang w:eastAsia="nl-NL"/>
                    </w:rPr>
                    <w:t>Seoses likviidsusriskiga ei ole olulisi riskikontsentratsioone. Kohustustel põhinev lähenemine investeerimisele, kus kohustuste kestus ühitatakse samasuguse kestusega varaga, moodustab hea aluse ka likviidsusriskide vähendamiseks. Lisaks koosneb fikseeritud tulumääraga portfell olulises osas suurepäraste likviidsusomadustega riigivõlakirjadest ja tagatud võlakirjadest</w:t>
                  </w:r>
                </w:p>
              </w:tc>
            </w:tr>
            <w:tr w:rsidR="00632CF2" w:rsidRPr="00A46134" w14:paraId="35405794" w14:textId="77777777">
              <w:tc>
                <w:tcPr>
                  <w:tcW w:w="1507" w:type="dxa"/>
                </w:tcPr>
                <w:p w14:paraId="4F35A5F3" w14:textId="77777777" w:rsidR="00632CF2" w:rsidRPr="00A46134" w:rsidRDefault="00632CF2" w:rsidP="00262C0C">
                  <w:pPr>
                    <w:jc w:val="both"/>
                    <w:rPr>
                      <w:rFonts w:eastAsiaTheme="majorEastAsia"/>
                      <w:spacing w:val="-10"/>
                      <w:kern w:val="28"/>
                      <w:lang w:eastAsia="nl-NL"/>
                    </w:rPr>
                  </w:pPr>
                  <w:proofErr w:type="spellStart"/>
                  <w:r w:rsidRPr="00A46134">
                    <w:rPr>
                      <w:rFonts w:eastAsiaTheme="majorEastAsia"/>
                      <w:spacing w:val="-10"/>
                      <w:kern w:val="28"/>
                      <w:sz w:val="22"/>
                      <w:szCs w:val="22"/>
                      <w:lang w:eastAsia="nl-NL"/>
                    </w:rPr>
                    <w:t>If</w:t>
                  </w:r>
                  <w:proofErr w:type="spellEnd"/>
                  <w:r w:rsidRPr="00A46134">
                    <w:rPr>
                      <w:rFonts w:eastAsiaTheme="majorEastAsia"/>
                      <w:spacing w:val="-10"/>
                      <w:kern w:val="28"/>
                      <w:sz w:val="22"/>
                      <w:szCs w:val="22"/>
                      <w:lang w:eastAsia="nl-NL"/>
                    </w:rPr>
                    <w:t xml:space="preserve"> </w:t>
                  </w:r>
                </w:p>
              </w:tc>
              <w:tc>
                <w:tcPr>
                  <w:tcW w:w="5552" w:type="dxa"/>
                </w:tcPr>
                <w:p w14:paraId="582C442D" w14:textId="77777777" w:rsidR="00632CF2" w:rsidRPr="00A46134" w:rsidRDefault="00632CF2" w:rsidP="00262C0C">
                  <w:pPr>
                    <w:jc w:val="both"/>
                    <w:rPr>
                      <w:rFonts w:eastAsiaTheme="majorEastAsia"/>
                      <w:lang w:eastAsia="nl-NL"/>
                    </w:rPr>
                  </w:pPr>
                  <w:r w:rsidRPr="00A46134">
                    <w:rPr>
                      <w:rFonts w:eastAsiaTheme="majorEastAsia"/>
                      <w:lang w:eastAsia="nl-NL"/>
                    </w:rPr>
                    <w:t xml:space="preserve">Likviidsusriski maandamiseks hoiab </w:t>
                  </w:r>
                  <w:proofErr w:type="spellStart"/>
                  <w:r w:rsidRPr="00A46134">
                    <w:rPr>
                      <w:rFonts w:eastAsiaTheme="majorEastAsia"/>
                      <w:lang w:eastAsia="nl-NL"/>
                    </w:rPr>
                    <w:t>If</w:t>
                  </w:r>
                  <w:proofErr w:type="spellEnd"/>
                  <w:r w:rsidRPr="00A46134">
                    <w:rPr>
                      <w:rFonts w:eastAsiaTheme="majorEastAsia"/>
                      <w:lang w:eastAsia="nl-NL"/>
                    </w:rPr>
                    <w:t xml:space="preserve"> osa varadest sellistes likviidsetes instrumentides nagu võlakirjad ning muud intressi kandvad instrumendid. Likviidsusriski vähendatakse investeeringutega, millega saab likviidsetel turgudel vabalt kaubelda. Enamik </w:t>
                  </w:r>
                  <w:proofErr w:type="spellStart"/>
                  <w:r w:rsidRPr="00A46134">
                    <w:rPr>
                      <w:rFonts w:eastAsiaTheme="majorEastAsia"/>
                      <w:lang w:eastAsia="nl-NL"/>
                    </w:rPr>
                    <w:t>Ifi</w:t>
                  </w:r>
                  <w:proofErr w:type="spellEnd"/>
                  <w:r w:rsidRPr="00A46134">
                    <w:rPr>
                      <w:rFonts w:eastAsiaTheme="majorEastAsia"/>
                      <w:lang w:eastAsia="nl-NL"/>
                    </w:rPr>
                    <w:t xml:space="preserve"> investeeritud varadest on realiseeritavad järgmise 12 kuu jooksul. Suurte katastroofisündmuste tõttu tekkinud kahjunõuete lahendamine nõuab aega, mistõttu </w:t>
                  </w:r>
                  <w:proofErr w:type="spellStart"/>
                  <w:r w:rsidRPr="00A46134">
                    <w:rPr>
                      <w:rFonts w:eastAsiaTheme="majorEastAsia"/>
                      <w:lang w:eastAsia="nl-NL"/>
                    </w:rPr>
                    <w:t>Ifil</w:t>
                  </w:r>
                  <w:proofErr w:type="spellEnd"/>
                  <w:r w:rsidRPr="00A46134">
                    <w:rPr>
                      <w:rFonts w:eastAsiaTheme="majorEastAsia"/>
                      <w:lang w:eastAsia="nl-NL"/>
                    </w:rPr>
                    <w:t xml:space="preserve"> on piisavalt aega, et vajadusel realiseerida investeerimisvarad õigeaegselt.</w:t>
                  </w:r>
                </w:p>
              </w:tc>
            </w:tr>
            <w:tr w:rsidR="00632CF2" w:rsidRPr="00A46134" w14:paraId="1CD3D75D" w14:textId="77777777">
              <w:tc>
                <w:tcPr>
                  <w:tcW w:w="1507" w:type="dxa"/>
                </w:tcPr>
                <w:p w14:paraId="006C8B75" w14:textId="60E4E1FB" w:rsidR="00632CF2" w:rsidRPr="00A46134" w:rsidRDefault="00632CF2" w:rsidP="00262C0C">
                  <w:pPr>
                    <w:jc w:val="both"/>
                    <w:rPr>
                      <w:rFonts w:eastAsiaTheme="majorEastAsia"/>
                      <w:spacing w:val="-10"/>
                      <w:kern w:val="28"/>
                      <w:lang w:eastAsia="nl-NL"/>
                    </w:rPr>
                  </w:pPr>
                  <w:r w:rsidRPr="00A46134">
                    <w:rPr>
                      <w:rFonts w:eastAsiaTheme="majorEastAsia"/>
                      <w:spacing w:val="-10"/>
                      <w:kern w:val="28"/>
                      <w:sz w:val="22"/>
                      <w:szCs w:val="22"/>
                      <w:lang w:eastAsia="nl-NL"/>
                    </w:rPr>
                    <w:t>Swedbank</w:t>
                  </w:r>
                  <w:r w:rsidR="008A4604">
                    <w:rPr>
                      <w:rFonts w:eastAsiaTheme="majorEastAsia"/>
                      <w:spacing w:val="-10"/>
                      <w:kern w:val="28"/>
                      <w:sz w:val="22"/>
                      <w:szCs w:val="22"/>
                      <w:lang w:eastAsia="nl-NL"/>
                    </w:rPr>
                    <w:t xml:space="preserve"> </w:t>
                  </w:r>
                  <w:r w:rsidRPr="00A46134">
                    <w:rPr>
                      <w:rFonts w:eastAsiaTheme="majorEastAsia"/>
                      <w:spacing w:val="-10"/>
                      <w:kern w:val="28"/>
                      <w:sz w:val="22"/>
                      <w:szCs w:val="22"/>
                      <w:lang w:eastAsia="nl-NL"/>
                    </w:rPr>
                    <w:t>P&amp;C Insurance</w:t>
                  </w:r>
                </w:p>
              </w:tc>
              <w:tc>
                <w:tcPr>
                  <w:tcW w:w="5552" w:type="dxa"/>
                </w:tcPr>
                <w:p w14:paraId="5F2EADF1" w14:textId="77777777" w:rsidR="00632CF2" w:rsidRPr="00A46134" w:rsidRDefault="00632CF2" w:rsidP="00262C0C">
                  <w:pPr>
                    <w:jc w:val="both"/>
                    <w:rPr>
                      <w:rFonts w:eastAsiaTheme="majorEastAsia"/>
                      <w:lang w:eastAsia="nl-NL"/>
                    </w:rPr>
                  </w:pPr>
                  <w:r w:rsidRPr="00A46134">
                    <w:rPr>
                      <w:rFonts w:eastAsiaTheme="majorEastAsia"/>
                      <w:lang w:eastAsia="nl-NL"/>
                    </w:rPr>
                    <w:t xml:space="preserve">Äriühingu likviidsusrisk on väike, võttes arvesse </w:t>
                  </w:r>
                  <w:proofErr w:type="spellStart"/>
                  <w:r w:rsidRPr="00A46134">
                    <w:rPr>
                      <w:rFonts w:eastAsiaTheme="majorEastAsia"/>
                      <w:lang w:eastAsia="nl-NL"/>
                    </w:rPr>
                    <w:t>riskimaandamismeetmeid</w:t>
                  </w:r>
                  <w:proofErr w:type="spellEnd"/>
                  <w:r w:rsidRPr="00A46134">
                    <w:rPr>
                      <w:rFonts w:eastAsiaTheme="majorEastAsia"/>
                      <w:lang w:eastAsia="nl-NL"/>
                    </w:rPr>
                    <w:t xml:space="preserve"> ning asjaolu, et neto rahavood kindlustustegevusest on seni positiivsed. Väga suure osa varadest saaks realiseerida lühikese aja jooksul (eeldusel et finantsturud üldiselt toimivad)</w:t>
                  </w:r>
                </w:p>
              </w:tc>
            </w:tr>
            <w:tr w:rsidR="00632CF2" w:rsidRPr="00A46134" w14:paraId="6E58D9AE" w14:textId="77777777">
              <w:tc>
                <w:tcPr>
                  <w:tcW w:w="1507" w:type="dxa"/>
                </w:tcPr>
                <w:p w14:paraId="05F9BD71" w14:textId="77777777" w:rsidR="00632CF2" w:rsidRPr="00A46134" w:rsidRDefault="00632CF2" w:rsidP="00262C0C">
                  <w:pPr>
                    <w:jc w:val="both"/>
                    <w:rPr>
                      <w:rFonts w:eastAsiaTheme="majorEastAsia"/>
                      <w:spacing w:val="-10"/>
                      <w:kern w:val="28"/>
                      <w:lang w:eastAsia="nl-NL"/>
                    </w:rPr>
                  </w:pPr>
                  <w:r w:rsidRPr="00A46134">
                    <w:rPr>
                      <w:rFonts w:eastAsiaTheme="majorEastAsia"/>
                      <w:spacing w:val="-10"/>
                      <w:kern w:val="28"/>
                      <w:sz w:val="22"/>
                      <w:szCs w:val="22"/>
                      <w:lang w:eastAsia="nl-NL"/>
                    </w:rPr>
                    <w:t xml:space="preserve">LHV </w:t>
                  </w:r>
                </w:p>
              </w:tc>
              <w:tc>
                <w:tcPr>
                  <w:tcW w:w="5552" w:type="dxa"/>
                </w:tcPr>
                <w:p w14:paraId="58E5436F" w14:textId="77777777" w:rsidR="00632CF2" w:rsidRPr="00A46134" w:rsidRDefault="00632CF2" w:rsidP="00262C0C">
                  <w:pPr>
                    <w:jc w:val="both"/>
                    <w:rPr>
                      <w:rFonts w:eastAsiaTheme="majorEastAsia"/>
                      <w:lang w:eastAsia="nl-NL"/>
                    </w:rPr>
                  </w:pPr>
                  <w:r w:rsidRPr="00A46134">
                    <w:rPr>
                      <w:rFonts w:eastAsiaTheme="majorEastAsia"/>
                      <w:lang w:eastAsia="nl-NL"/>
                    </w:rPr>
                    <w:t>LHV Kindlustuse hinnangul ei esine likviidsusriski puhul olulist riskikontsentratsiooni.</w:t>
                  </w:r>
                </w:p>
              </w:tc>
            </w:tr>
            <w:tr w:rsidR="00632CF2" w:rsidRPr="00A46134" w14:paraId="05724CF0" w14:textId="77777777">
              <w:tc>
                <w:tcPr>
                  <w:tcW w:w="1507" w:type="dxa"/>
                </w:tcPr>
                <w:p w14:paraId="61A3D8AD" w14:textId="77777777" w:rsidR="00632CF2" w:rsidRPr="00A46134" w:rsidRDefault="00632CF2" w:rsidP="00262C0C">
                  <w:pPr>
                    <w:jc w:val="both"/>
                    <w:rPr>
                      <w:rFonts w:eastAsiaTheme="majorEastAsia"/>
                      <w:spacing w:val="-10"/>
                      <w:kern w:val="28"/>
                      <w:lang w:eastAsia="nl-NL"/>
                    </w:rPr>
                  </w:pPr>
                  <w:r w:rsidRPr="00A46134">
                    <w:rPr>
                      <w:rFonts w:eastAsiaTheme="majorEastAsia"/>
                      <w:spacing w:val="-10"/>
                      <w:kern w:val="28"/>
                      <w:sz w:val="22"/>
                      <w:szCs w:val="22"/>
                      <w:lang w:eastAsia="nl-NL"/>
                    </w:rPr>
                    <w:t>Salva</w:t>
                  </w:r>
                </w:p>
              </w:tc>
              <w:tc>
                <w:tcPr>
                  <w:tcW w:w="5552" w:type="dxa"/>
                </w:tcPr>
                <w:p w14:paraId="65BC5769" w14:textId="17C6B23F" w:rsidR="00632CF2" w:rsidRPr="00A46134" w:rsidRDefault="00632CF2" w:rsidP="00262C0C">
                  <w:pPr>
                    <w:jc w:val="both"/>
                    <w:rPr>
                      <w:rFonts w:eastAsiaTheme="majorEastAsia"/>
                      <w:lang w:eastAsia="nl-NL"/>
                    </w:rPr>
                  </w:pPr>
                  <w:r w:rsidRPr="00A46134">
                    <w:rPr>
                      <w:rFonts w:eastAsiaTheme="majorEastAsia"/>
                      <w:lang w:eastAsia="nl-NL"/>
                    </w:rPr>
                    <w:t xml:space="preserve">Selts kogub kindlustusmakseid igapäevaselt ning kahjude hüvitamiseks on igapäevane vajadus </w:t>
                  </w:r>
                  <w:r w:rsidRPr="00A46134">
                    <w:rPr>
                      <w:rFonts w:eastAsiaTheme="majorEastAsia"/>
                      <w:lang w:eastAsia="nl-NL"/>
                    </w:rPr>
                    <w:lastRenderedPageBreak/>
                    <w:t>rahaliste vahendite järele. Likviidsusriski maandamiseks on ettevõtte varade paigutus tehtud konservatiivselt. Arvestades, et edasikindlustusandjad on seotud kohustusega vajadusel meile omapoolne osa kahjust kanda 14 päeva jooksul ning keskmine kahjukäsitluse ning reservi väljamaksmise aeg jääb enamike kahjude osas vahemikku 20 kuni 40 päeva, on hinnanguliselt likviidsusrisk ettevõttes piisava varuga juhitud</w:t>
                  </w:r>
                  <w:r w:rsidR="005E3122" w:rsidRPr="00A46134">
                    <w:rPr>
                      <w:rFonts w:eastAsiaTheme="majorEastAsia"/>
                      <w:lang w:eastAsia="nl-NL"/>
                    </w:rPr>
                    <w:t>.</w:t>
                  </w:r>
                </w:p>
              </w:tc>
            </w:tr>
            <w:tr w:rsidR="00632CF2" w:rsidRPr="00A46134" w14:paraId="2591EC28" w14:textId="77777777">
              <w:tc>
                <w:tcPr>
                  <w:tcW w:w="1507" w:type="dxa"/>
                </w:tcPr>
                <w:p w14:paraId="0CFE34FC" w14:textId="77777777" w:rsidR="00632CF2" w:rsidRPr="00A46134" w:rsidRDefault="00632CF2" w:rsidP="00262C0C">
                  <w:pPr>
                    <w:jc w:val="both"/>
                    <w:rPr>
                      <w:rFonts w:eastAsiaTheme="majorEastAsia"/>
                      <w:spacing w:val="-10"/>
                      <w:kern w:val="28"/>
                      <w:lang w:eastAsia="nl-NL"/>
                    </w:rPr>
                  </w:pPr>
                  <w:r w:rsidRPr="00A46134">
                    <w:rPr>
                      <w:rFonts w:eastAsiaTheme="majorEastAsia"/>
                      <w:spacing w:val="-10"/>
                      <w:kern w:val="28"/>
                      <w:sz w:val="22"/>
                      <w:szCs w:val="22"/>
                      <w:lang w:eastAsia="nl-NL"/>
                    </w:rPr>
                    <w:lastRenderedPageBreak/>
                    <w:t>Elama</w:t>
                  </w:r>
                </w:p>
              </w:tc>
              <w:tc>
                <w:tcPr>
                  <w:tcW w:w="5552" w:type="dxa"/>
                </w:tcPr>
                <w:p w14:paraId="0F4357F4" w14:textId="77777777" w:rsidR="00632CF2" w:rsidRPr="00A46134" w:rsidRDefault="00632CF2" w:rsidP="00262C0C">
                  <w:pPr>
                    <w:jc w:val="both"/>
                    <w:rPr>
                      <w:rFonts w:eastAsiaTheme="majorEastAsia"/>
                      <w:lang w:eastAsia="nl-NL"/>
                    </w:rPr>
                  </w:pPr>
                  <w:r w:rsidRPr="00A46134">
                    <w:rPr>
                      <w:rFonts w:eastAsiaTheme="majorEastAsia"/>
                      <w:lang w:eastAsia="nl-NL"/>
                    </w:rPr>
                    <w:t>Kohustuste täitmiseks hoiab Selts piisavalt finantsvahendeid tähtajalistes hoiustes ning nõudmiseni hoiustes, mis võimaldab vahendeid hankida piisavalt kiiresti.</w:t>
                  </w:r>
                </w:p>
              </w:tc>
            </w:tr>
            <w:tr w:rsidR="00632CF2" w:rsidRPr="00A46134" w14:paraId="13EE8A78" w14:textId="77777777">
              <w:tc>
                <w:tcPr>
                  <w:tcW w:w="1507" w:type="dxa"/>
                </w:tcPr>
                <w:p w14:paraId="6A1D7D11" w14:textId="77777777" w:rsidR="00632CF2" w:rsidRPr="00A46134" w:rsidRDefault="00632CF2" w:rsidP="00262C0C">
                  <w:pPr>
                    <w:jc w:val="both"/>
                    <w:rPr>
                      <w:rFonts w:eastAsiaTheme="majorEastAsia"/>
                      <w:spacing w:val="-10"/>
                      <w:kern w:val="28"/>
                      <w:lang w:eastAsia="nl-NL"/>
                    </w:rPr>
                  </w:pPr>
                  <w:proofErr w:type="spellStart"/>
                  <w:r w:rsidRPr="00A46134">
                    <w:rPr>
                      <w:rFonts w:eastAsiaTheme="majorEastAsia"/>
                      <w:spacing w:val="-10"/>
                      <w:kern w:val="28"/>
                      <w:sz w:val="22"/>
                      <w:szCs w:val="22"/>
                      <w:lang w:eastAsia="nl-NL"/>
                    </w:rPr>
                    <w:t>Kredex</w:t>
                  </w:r>
                  <w:proofErr w:type="spellEnd"/>
                </w:p>
              </w:tc>
              <w:tc>
                <w:tcPr>
                  <w:tcW w:w="5552" w:type="dxa"/>
                </w:tcPr>
                <w:p w14:paraId="121791FE" w14:textId="77777777" w:rsidR="00632CF2" w:rsidRPr="00A46134" w:rsidRDefault="00632CF2" w:rsidP="00262C0C">
                  <w:pPr>
                    <w:jc w:val="both"/>
                    <w:rPr>
                      <w:rFonts w:eastAsiaTheme="majorEastAsia"/>
                      <w:lang w:eastAsia="nl-NL"/>
                    </w:rPr>
                  </w:pPr>
                  <w:r w:rsidRPr="00A46134">
                    <w:rPr>
                      <w:rFonts w:eastAsiaTheme="majorEastAsia"/>
                      <w:lang w:eastAsia="nl-NL"/>
                    </w:rPr>
                    <w:t xml:space="preserve">Seoses likviidsusriskiga ei esine olulisi riskikontsentratsioone. Ootamatult ilmnevate kahjuhüvitiste maksmise kohustuste täitmiseks on valmisolek tagatud kehtestatud likviidsusreserviga. </w:t>
                  </w:r>
                </w:p>
                <w:p w14:paraId="0853DA68" w14:textId="77777777" w:rsidR="005B76AC" w:rsidRPr="00A46134" w:rsidRDefault="005B76AC" w:rsidP="00262C0C">
                  <w:pPr>
                    <w:jc w:val="both"/>
                    <w:rPr>
                      <w:rFonts w:eastAsiaTheme="majorEastAsia"/>
                      <w:lang w:eastAsia="nl-NL"/>
                    </w:rPr>
                  </w:pPr>
                </w:p>
              </w:tc>
            </w:tr>
          </w:tbl>
          <w:p w14:paraId="7F0837C0" w14:textId="77777777" w:rsidR="005B76AC" w:rsidRPr="00A46134" w:rsidRDefault="005B76AC" w:rsidP="00262C0C">
            <w:pPr>
              <w:pStyle w:val="Loendilik"/>
              <w:numPr>
                <w:ilvl w:val="0"/>
                <w:numId w:val="59"/>
              </w:numPr>
              <w:jc w:val="both"/>
              <w:rPr>
                <w:rFonts w:eastAsiaTheme="majorEastAsia"/>
                <w:b/>
                <w:bCs/>
                <w:spacing w:val="-10"/>
                <w:kern w:val="28"/>
                <w:lang w:eastAsia="nl-NL"/>
              </w:rPr>
            </w:pPr>
            <w:r w:rsidRPr="00A46134">
              <w:rPr>
                <w:rFonts w:eastAsiaTheme="majorEastAsia"/>
                <w:b/>
                <w:bCs/>
                <w:spacing w:val="-10"/>
                <w:kern w:val="28"/>
                <w:lang w:eastAsia="nl-NL"/>
              </w:rPr>
              <w:t>Kindlustusandja likviidsusprobleemid sektoriülese kriisi korral</w:t>
            </w:r>
          </w:p>
          <w:p w14:paraId="794FAEF7" w14:textId="77777777" w:rsidR="005B76AC" w:rsidRPr="00A46134" w:rsidRDefault="005B76AC" w:rsidP="00262C0C">
            <w:pPr>
              <w:jc w:val="both"/>
              <w:rPr>
                <w:rFonts w:eastAsiaTheme="majorEastAsia"/>
                <w:spacing w:val="-10"/>
                <w:kern w:val="28"/>
                <w:lang w:eastAsia="nl-NL"/>
              </w:rPr>
            </w:pPr>
          </w:p>
          <w:p w14:paraId="00F8416E" w14:textId="77777777" w:rsidR="005B76AC" w:rsidRPr="00A46134" w:rsidRDefault="005B76AC" w:rsidP="00262C0C">
            <w:pPr>
              <w:jc w:val="both"/>
              <w:rPr>
                <w:rFonts w:eastAsiaTheme="majorEastAsia"/>
                <w:lang w:eastAsia="nl-NL"/>
              </w:rPr>
            </w:pPr>
            <w:r w:rsidRPr="00A46134">
              <w:rPr>
                <w:rFonts w:eastAsiaTheme="majorEastAsia"/>
                <w:lang w:eastAsia="nl-NL"/>
              </w:rPr>
              <w:t xml:space="preserve">Seaduseelnõu võimaldab järelevalveasutustel kiiresti sekkuda olukorras, kus kogu kindlustussektorit tabab ootamatu šokk (nt majanduskriis, geopoliitiline konflikt, intressimäärade järsk tõus), mistõttu esineb oht kindlustusvõtjate kaitsele või finantssüsteemi stabiilsusele. Selle tulemusel võidakse peatada või piirata dividendide väljamaksed või muud maksed, tulemustasude maksmine, aktsiate tagasiostmine, omavahendite tagasimaksmine või lunastamine. Dividendide, boonuste ja </w:t>
            </w:r>
            <w:proofErr w:type="spellStart"/>
            <w:r w:rsidRPr="00A46134">
              <w:rPr>
                <w:rFonts w:eastAsiaTheme="majorEastAsia"/>
                <w:lang w:eastAsia="nl-NL"/>
              </w:rPr>
              <w:t>omafinantseerimisvahendite</w:t>
            </w:r>
            <w:proofErr w:type="spellEnd"/>
            <w:r w:rsidRPr="00A46134">
              <w:rPr>
                <w:rFonts w:eastAsiaTheme="majorEastAsia"/>
                <w:lang w:eastAsia="nl-NL"/>
              </w:rPr>
              <w:t xml:space="preserve"> väljamaksete piiramine tagab, et vahendid jäävad ettevõtjasse ja on olemas kindlustuslepingutest tulenevate kohustuste täitmiseks. Samuti võidaks erandkorras peatada õigus elukindlustusleping üles öelda. Kõik need meetmed sekkuvad isikute ootustesse teatud tasusid/tulu saada, kuid see on majanduslikult õigustatud, aidates vältida kindlustusandja maksejõuetuse riski ja tagades kindlustusvõtjate huvide kaitse. </w:t>
            </w:r>
          </w:p>
          <w:p w14:paraId="4EF2CAA3" w14:textId="77777777" w:rsidR="005B76AC" w:rsidRPr="00A46134" w:rsidRDefault="005B76AC" w:rsidP="00262C0C">
            <w:pPr>
              <w:jc w:val="both"/>
              <w:rPr>
                <w:rFonts w:eastAsiaTheme="majorEastAsia"/>
                <w:lang w:eastAsia="nl-NL"/>
              </w:rPr>
            </w:pPr>
          </w:p>
          <w:p w14:paraId="5354B977" w14:textId="77777777" w:rsidR="005B76AC" w:rsidRPr="00A46134" w:rsidRDefault="005B76AC" w:rsidP="00262C0C">
            <w:pPr>
              <w:jc w:val="both"/>
              <w:rPr>
                <w:rFonts w:eastAsiaTheme="majorEastAsia"/>
                <w:lang w:eastAsia="nl-NL"/>
              </w:rPr>
            </w:pPr>
            <w:r w:rsidRPr="00A46134">
              <w:rPr>
                <w:rFonts w:eastAsiaTheme="majorEastAsia"/>
                <w:lang w:eastAsia="nl-NL"/>
              </w:rPr>
              <w:t>Mõju avaldub vaid juhul, kui 1) esineb tõsine sektoriülene kriis ning 2) kindlustusandjal on tõsised likviidsusprobleemid sellise kriisi (šoki) tõttu, mistõttu ta on haavatav.</w:t>
            </w:r>
          </w:p>
          <w:p w14:paraId="4F61AEBB" w14:textId="77777777" w:rsidR="003674C9" w:rsidRPr="00A46134" w:rsidRDefault="003674C9" w:rsidP="00262C0C">
            <w:pPr>
              <w:jc w:val="both"/>
              <w:rPr>
                <w:rFonts w:eastAsiaTheme="majorEastAsia"/>
                <w:spacing w:val="-10"/>
                <w:kern w:val="28"/>
                <w:lang w:eastAsia="nl-NL"/>
              </w:rPr>
            </w:pPr>
          </w:p>
          <w:p w14:paraId="690E9DB5" w14:textId="66CAB44B" w:rsidR="00F454EB" w:rsidRPr="00A46134" w:rsidRDefault="00971BB8" w:rsidP="00262C0C">
            <w:pPr>
              <w:pStyle w:val="Loendilik"/>
              <w:numPr>
                <w:ilvl w:val="0"/>
                <w:numId w:val="59"/>
              </w:numPr>
              <w:jc w:val="both"/>
              <w:rPr>
                <w:rFonts w:eastAsiaTheme="majorEastAsia"/>
                <w:b/>
                <w:bCs/>
                <w:lang w:eastAsia="nl-NL"/>
              </w:rPr>
            </w:pPr>
            <w:r w:rsidRPr="00A46134">
              <w:rPr>
                <w:rFonts w:eastAsiaTheme="majorEastAsia"/>
                <w:b/>
                <w:bCs/>
                <w:lang w:eastAsia="nl-NL"/>
              </w:rPr>
              <w:t>Vastutavate isikute arv</w:t>
            </w:r>
          </w:p>
          <w:p w14:paraId="3E550C72" w14:textId="77777777" w:rsidR="00231AA6" w:rsidRPr="00A46134" w:rsidRDefault="00231AA6" w:rsidP="00262C0C">
            <w:pPr>
              <w:jc w:val="both"/>
              <w:rPr>
                <w:rFonts w:eastAsiaTheme="majorEastAsia"/>
                <w:spacing w:val="-10"/>
                <w:kern w:val="28"/>
                <w:lang w:eastAsia="nl-NL"/>
              </w:rPr>
            </w:pPr>
          </w:p>
          <w:p w14:paraId="50A657AC" w14:textId="4406159D" w:rsidR="003674C9" w:rsidRPr="00A46134" w:rsidRDefault="00231AA6" w:rsidP="00262C0C">
            <w:pPr>
              <w:jc w:val="both"/>
              <w:rPr>
                <w:rFonts w:eastAsiaTheme="majorEastAsia"/>
                <w:lang w:eastAsia="nl-NL"/>
              </w:rPr>
            </w:pPr>
            <w:r w:rsidRPr="00A46134">
              <w:rPr>
                <w:rFonts w:eastAsiaTheme="majorEastAsia"/>
                <w:lang w:eastAsia="nl-NL"/>
              </w:rPr>
              <w:t xml:space="preserve">Kuna võtmefunktsioonide täitmis eest peavad vastutama erinevad isikud, võib see </w:t>
            </w:r>
            <w:r w:rsidR="00B63414" w:rsidRPr="00A46134">
              <w:rPr>
                <w:rFonts w:eastAsiaTheme="majorEastAsia"/>
                <w:lang w:eastAsia="nl-NL"/>
              </w:rPr>
              <w:t xml:space="preserve">osade </w:t>
            </w:r>
            <w:r w:rsidRPr="00A46134">
              <w:rPr>
                <w:rFonts w:eastAsiaTheme="majorEastAsia"/>
                <w:lang w:eastAsia="nl-NL"/>
              </w:rPr>
              <w:t xml:space="preserve">kindlustusandjate jaoks </w:t>
            </w:r>
            <w:r w:rsidR="005262DF" w:rsidRPr="00A46134">
              <w:rPr>
                <w:rFonts w:eastAsiaTheme="majorEastAsia"/>
                <w:lang w:eastAsia="nl-NL"/>
              </w:rPr>
              <w:t>tähendada</w:t>
            </w:r>
            <w:r w:rsidR="00A16ED2" w:rsidRPr="00A46134">
              <w:rPr>
                <w:rFonts w:eastAsiaTheme="majorEastAsia"/>
                <w:lang w:eastAsia="nl-NL"/>
              </w:rPr>
              <w:t xml:space="preserve"> sobivusnõuetele </w:t>
            </w:r>
            <w:r w:rsidR="007A5BA1" w:rsidRPr="00A46134">
              <w:rPr>
                <w:rFonts w:eastAsiaTheme="majorEastAsia"/>
                <w:lang w:eastAsia="nl-NL"/>
              </w:rPr>
              <w:t>vastavate</w:t>
            </w:r>
            <w:r w:rsidR="005262DF" w:rsidRPr="00A46134">
              <w:rPr>
                <w:rFonts w:eastAsiaTheme="majorEastAsia"/>
                <w:lang w:eastAsia="nl-NL"/>
              </w:rPr>
              <w:t xml:space="preserve"> </w:t>
            </w:r>
            <w:r w:rsidR="004D4E83" w:rsidRPr="00A46134">
              <w:rPr>
                <w:rFonts w:eastAsiaTheme="majorEastAsia"/>
                <w:lang w:eastAsia="nl-NL"/>
              </w:rPr>
              <w:t>täiendavate</w:t>
            </w:r>
            <w:r w:rsidRPr="00A46134">
              <w:rPr>
                <w:rFonts w:eastAsiaTheme="majorEastAsia"/>
                <w:spacing w:val="-10"/>
                <w:kern w:val="28"/>
                <w:lang w:eastAsia="nl-NL"/>
              </w:rPr>
              <w:t xml:space="preserve"> </w:t>
            </w:r>
            <w:r w:rsidR="005262DF" w:rsidRPr="00A46134">
              <w:rPr>
                <w:rFonts w:eastAsiaTheme="majorEastAsia"/>
                <w:lang w:eastAsia="nl-NL"/>
              </w:rPr>
              <w:t>isikute määramist vastutavaks isikuks</w:t>
            </w:r>
            <w:r w:rsidR="004D4E83" w:rsidRPr="00A46134">
              <w:rPr>
                <w:rFonts w:eastAsiaTheme="majorEastAsia"/>
                <w:lang w:eastAsia="nl-NL"/>
              </w:rPr>
              <w:t xml:space="preserve">, mis omakorda võib tähendada personalikulude tõusu. </w:t>
            </w:r>
            <w:r w:rsidR="005674E6" w:rsidRPr="00A46134">
              <w:rPr>
                <w:rFonts w:eastAsiaTheme="majorEastAsia"/>
                <w:lang w:eastAsia="nl-NL"/>
              </w:rPr>
              <w:t>V</w:t>
            </w:r>
            <w:r w:rsidR="008E5865" w:rsidRPr="00A46134">
              <w:rPr>
                <w:rFonts w:eastAsiaTheme="majorEastAsia"/>
                <w:lang w:eastAsia="nl-NL"/>
              </w:rPr>
              <w:t>õtmefunktsioone on kokku neli</w:t>
            </w:r>
            <w:r w:rsidR="00BC70F7" w:rsidRPr="00A46134">
              <w:rPr>
                <w:rFonts w:eastAsiaTheme="majorEastAsia"/>
                <w:lang w:eastAsia="nl-NL"/>
              </w:rPr>
              <w:t xml:space="preserve"> – </w:t>
            </w:r>
            <w:r w:rsidR="008E5865" w:rsidRPr="00A46134">
              <w:rPr>
                <w:rFonts w:eastAsiaTheme="majorEastAsia"/>
                <w:lang w:eastAsia="nl-NL"/>
              </w:rPr>
              <w:t>riskijuhtimise, aktuaari, vastavuskontrolli ja siseauditi funktsioonid</w:t>
            </w:r>
            <w:r w:rsidR="005674E6" w:rsidRPr="00A46134">
              <w:rPr>
                <w:rFonts w:eastAsiaTheme="majorEastAsia"/>
                <w:lang w:eastAsia="nl-NL"/>
              </w:rPr>
              <w:t>, sealjuures on p</w:t>
            </w:r>
            <w:r w:rsidR="008D354F" w:rsidRPr="00A46134">
              <w:rPr>
                <w:rFonts w:eastAsiaTheme="majorEastAsia"/>
                <w:lang w:eastAsia="nl-NL"/>
              </w:rPr>
              <w:t xml:space="preserve">aljudel kindlustusandjatel juba hetkel </w:t>
            </w:r>
            <w:r w:rsidR="00C92311" w:rsidRPr="00A46134">
              <w:rPr>
                <w:rFonts w:eastAsiaTheme="majorEastAsia"/>
                <w:lang w:eastAsia="nl-NL"/>
              </w:rPr>
              <w:t>vastutav</w:t>
            </w:r>
            <w:r w:rsidR="003E7F86" w:rsidRPr="00A46134">
              <w:rPr>
                <w:rFonts w:eastAsiaTheme="majorEastAsia"/>
                <w:lang w:eastAsia="nl-NL"/>
              </w:rPr>
              <w:t xml:space="preserve">ateks </w:t>
            </w:r>
            <w:r w:rsidR="00C92311" w:rsidRPr="00A46134">
              <w:rPr>
                <w:rFonts w:eastAsiaTheme="majorEastAsia"/>
                <w:lang w:eastAsia="nl-NL"/>
              </w:rPr>
              <w:t>isiku</w:t>
            </w:r>
            <w:r w:rsidR="003E7F86" w:rsidRPr="00A46134">
              <w:rPr>
                <w:rFonts w:eastAsiaTheme="majorEastAsia"/>
                <w:lang w:eastAsia="nl-NL"/>
              </w:rPr>
              <w:t>teks</w:t>
            </w:r>
            <w:r w:rsidR="00C92311" w:rsidRPr="00A46134">
              <w:rPr>
                <w:rFonts w:eastAsiaTheme="majorEastAsia"/>
                <w:lang w:eastAsia="nl-NL"/>
              </w:rPr>
              <w:t xml:space="preserve"> määratud </w:t>
            </w:r>
            <w:r w:rsidR="005674E6" w:rsidRPr="00A46134">
              <w:rPr>
                <w:rFonts w:eastAsiaTheme="majorEastAsia"/>
                <w:lang w:eastAsia="nl-NL"/>
              </w:rPr>
              <w:t>erinev</w:t>
            </w:r>
            <w:r w:rsidR="003E7F86" w:rsidRPr="00A46134">
              <w:rPr>
                <w:rFonts w:eastAsiaTheme="majorEastAsia"/>
                <w:lang w:eastAsia="nl-NL"/>
              </w:rPr>
              <w:t>ad</w:t>
            </w:r>
            <w:r w:rsidR="005674E6" w:rsidRPr="00A46134">
              <w:rPr>
                <w:rFonts w:eastAsiaTheme="majorEastAsia"/>
                <w:lang w:eastAsia="nl-NL"/>
              </w:rPr>
              <w:t xml:space="preserve"> isik</w:t>
            </w:r>
            <w:r w:rsidR="003E7F86" w:rsidRPr="00A46134">
              <w:rPr>
                <w:rFonts w:eastAsiaTheme="majorEastAsia"/>
                <w:lang w:eastAsia="nl-NL"/>
              </w:rPr>
              <w:t>ud</w:t>
            </w:r>
            <w:r w:rsidR="005674E6" w:rsidRPr="00A46134">
              <w:rPr>
                <w:rFonts w:eastAsiaTheme="majorEastAsia"/>
                <w:lang w:eastAsia="nl-NL"/>
              </w:rPr>
              <w:t xml:space="preserve">. </w:t>
            </w:r>
          </w:p>
          <w:p w14:paraId="2068C490" w14:textId="77777777" w:rsidR="00B67BE0" w:rsidRPr="00A46134" w:rsidRDefault="00B67BE0" w:rsidP="00262C0C">
            <w:pPr>
              <w:jc w:val="both"/>
              <w:rPr>
                <w:rFonts w:eastAsiaTheme="majorEastAsia"/>
                <w:lang w:eastAsia="nl-NL"/>
              </w:rPr>
            </w:pPr>
          </w:p>
          <w:p w14:paraId="19296BFD" w14:textId="376E5AEC" w:rsidR="00B67BE0" w:rsidRPr="00A46134" w:rsidRDefault="00E50C8F" w:rsidP="00262C0C">
            <w:pPr>
              <w:jc w:val="both"/>
              <w:rPr>
                <w:rFonts w:eastAsiaTheme="majorEastAsia"/>
                <w:lang w:eastAsia="nl-NL"/>
              </w:rPr>
            </w:pPr>
            <w:r w:rsidRPr="00A46134">
              <w:rPr>
                <w:rFonts w:eastAsiaTheme="majorEastAsia"/>
                <w:lang w:eastAsia="nl-NL"/>
              </w:rPr>
              <w:t>Muudatuse mõju on küll ühekordne</w:t>
            </w:r>
            <w:r w:rsidR="008C436F" w:rsidRPr="00A46134">
              <w:rPr>
                <w:rFonts w:eastAsiaTheme="majorEastAsia"/>
                <w:lang w:eastAsia="nl-NL"/>
              </w:rPr>
              <w:t xml:space="preserve"> </w:t>
            </w:r>
            <w:r w:rsidR="00210110" w:rsidRPr="00A46134">
              <w:rPr>
                <w:rFonts w:eastAsiaTheme="majorEastAsia"/>
                <w:lang w:eastAsia="nl-NL"/>
              </w:rPr>
              <w:t>(vastu</w:t>
            </w:r>
            <w:r w:rsidR="003672F7" w:rsidRPr="00A46134">
              <w:rPr>
                <w:rFonts w:eastAsiaTheme="majorEastAsia"/>
                <w:lang w:eastAsia="nl-NL"/>
              </w:rPr>
              <w:t>tavate isikute määramine)</w:t>
            </w:r>
            <w:r w:rsidR="00044C45" w:rsidRPr="00A46134">
              <w:rPr>
                <w:rFonts w:eastAsiaTheme="majorEastAsia"/>
                <w:lang w:eastAsia="nl-NL"/>
              </w:rPr>
              <w:t xml:space="preserve">, kuid selle muudatusega seotud personalikulu on </w:t>
            </w:r>
            <w:r w:rsidR="006D5DC6" w:rsidRPr="00A46134">
              <w:rPr>
                <w:rFonts w:eastAsiaTheme="majorEastAsia"/>
                <w:lang w:eastAsia="nl-NL"/>
              </w:rPr>
              <w:t>kindlustusandja jaoks püsikulu.</w:t>
            </w:r>
            <w:r w:rsidR="006A0C04" w:rsidRPr="00A46134">
              <w:rPr>
                <w:rFonts w:eastAsiaTheme="majorEastAsia"/>
                <w:lang w:eastAsia="nl-NL"/>
              </w:rPr>
              <w:t xml:space="preserve"> </w:t>
            </w:r>
            <w:r w:rsidR="00F276F3" w:rsidRPr="00A46134">
              <w:rPr>
                <w:rFonts w:eastAsiaTheme="majorEastAsia"/>
                <w:lang w:eastAsia="nl-NL"/>
              </w:rPr>
              <w:t>Muudatus ei mõju</w:t>
            </w:r>
            <w:r w:rsidR="00BC70F7" w:rsidRPr="00A46134">
              <w:rPr>
                <w:rFonts w:eastAsiaTheme="majorEastAsia"/>
                <w:lang w:eastAsia="nl-NL"/>
              </w:rPr>
              <w:t>ta</w:t>
            </w:r>
            <w:r w:rsidR="00F276F3" w:rsidRPr="00A46134">
              <w:rPr>
                <w:rFonts w:eastAsiaTheme="majorEastAsia"/>
                <w:lang w:eastAsia="nl-NL"/>
              </w:rPr>
              <w:t xml:space="preserve"> väikeseid ja mittekeerukaid </w:t>
            </w:r>
            <w:r w:rsidR="00F276F3" w:rsidRPr="00A46134">
              <w:rPr>
                <w:rFonts w:eastAsiaTheme="majorEastAsia"/>
                <w:lang w:eastAsia="nl-NL"/>
              </w:rPr>
              <w:lastRenderedPageBreak/>
              <w:t>kindlustusandjaid</w:t>
            </w:r>
            <w:r w:rsidR="00871468" w:rsidRPr="00A46134">
              <w:rPr>
                <w:rFonts w:eastAsiaTheme="majorEastAsia"/>
                <w:lang w:eastAsia="nl-NL"/>
              </w:rPr>
              <w:t>. Lisaks on</w:t>
            </w:r>
            <w:r w:rsidR="00CF57A8" w:rsidRPr="00A46134">
              <w:rPr>
                <w:rFonts w:eastAsiaTheme="majorEastAsia"/>
                <w:lang w:eastAsia="nl-NL"/>
              </w:rPr>
              <w:t xml:space="preserve"> võimal</w:t>
            </w:r>
            <w:r w:rsidR="00871468" w:rsidRPr="00A46134">
              <w:rPr>
                <w:rFonts w:eastAsiaTheme="majorEastAsia"/>
                <w:lang w:eastAsia="nl-NL"/>
              </w:rPr>
              <w:t>us</w:t>
            </w:r>
            <w:r w:rsidR="00CF57A8" w:rsidRPr="00A46134">
              <w:rPr>
                <w:rFonts w:eastAsiaTheme="majorEastAsia"/>
                <w:lang w:eastAsia="nl-NL"/>
              </w:rPr>
              <w:t xml:space="preserve"> ka teistel kindlustusandjatel taotleda </w:t>
            </w:r>
            <w:proofErr w:type="spellStart"/>
            <w:r w:rsidR="00CF57A8" w:rsidRPr="00A46134">
              <w:rPr>
                <w:rFonts w:eastAsiaTheme="majorEastAsia"/>
                <w:lang w:eastAsia="nl-NL"/>
              </w:rPr>
              <w:t>FI-lt</w:t>
            </w:r>
            <w:proofErr w:type="spellEnd"/>
            <w:r w:rsidR="00CF57A8" w:rsidRPr="00A46134">
              <w:rPr>
                <w:rFonts w:eastAsiaTheme="majorEastAsia"/>
                <w:lang w:eastAsia="nl-NL"/>
              </w:rPr>
              <w:t xml:space="preserve"> </w:t>
            </w:r>
            <w:r w:rsidR="00871468" w:rsidRPr="00A46134">
              <w:rPr>
                <w:rFonts w:eastAsiaTheme="majorEastAsia"/>
                <w:lang w:eastAsia="nl-NL"/>
              </w:rPr>
              <w:t>vabastust sätte kohaldamise</w:t>
            </w:r>
            <w:r w:rsidR="00895FB2" w:rsidRPr="00A46134">
              <w:rPr>
                <w:rFonts w:eastAsiaTheme="majorEastAsia"/>
                <w:lang w:eastAsia="nl-NL"/>
              </w:rPr>
              <w:t>st</w:t>
            </w:r>
            <w:r w:rsidR="00871468" w:rsidRPr="00A46134">
              <w:rPr>
                <w:rFonts w:eastAsiaTheme="majorEastAsia"/>
                <w:lang w:eastAsia="nl-NL"/>
              </w:rPr>
              <w:t>, kui teatud tingimuse</w:t>
            </w:r>
            <w:r w:rsidR="006E0EC0" w:rsidRPr="00A46134">
              <w:rPr>
                <w:rFonts w:eastAsiaTheme="majorEastAsia"/>
                <w:lang w:eastAsia="nl-NL"/>
              </w:rPr>
              <w:t>d</w:t>
            </w:r>
            <w:r w:rsidR="00871468" w:rsidRPr="00A46134">
              <w:rPr>
                <w:rFonts w:eastAsiaTheme="majorEastAsia"/>
                <w:lang w:eastAsia="nl-NL"/>
              </w:rPr>
              <w:t xml:space="preserve"> on täidetud</w:t>
            </w:r>
            <w:r w:rsidR="00FF5C52" w:rsidRPr="00A46134">
              <w:rPr>
                <w:rFonts w:eastAsiaTheme="majorEastAsia"/>
                <w:lang w:eastAsia="nl-NL"/>
              </w:rPr>
              <w:t xml:space="preserve"> (sealjuures peab arvestama, et erandi taotlemine võib tähendada kindlustusandjale teatud halduskoormuse tõusu taotluse ja sellega seotud dokumentide esitamise </w:t>
            </w:r>
            <w:r w:rsidR="00875122" w:rsidRPr="00A46134">
              <w:rPr>
                <w:rFonts w:eastAsiaTheme="majorEastAsia"/>
                <w:lang w:eastAsia="nl-NL"/>
              </w:rPr>
              <w:t>näol).</w:t>
            </w:r>
            <w:r w:rsidR="006E0EC0" w:rsidRPr="00A46134">
              <w:rPr>
                <w:rFonts w:eastAsiaTheme="majorEastAsia"/>
                <w:lang w:eastAsia="nl-NL"/>
              </w:rPr>
              <w:t xml:space="preserve"> </w:t>
            </w:r>
          </w:p>
          <w:p w14:paraId="14ADBB72" w14:textId="77777777" w:rsidR="00EE1094" w:rsidRPr="00A46134" w:rsidRDefault="00EE1094" w:rsidP="00262C0C">
            <w:pPr>
              <w:jc w:val="both"/>
              <w:rPr>
                <w:rFonts w:eastAsiaTheme="majorEastAsia"/>
                <w:spacing w:val="-10"/>
                <w:kern w:val="28"/>
                <w:lang w:eastAsia="nl-NL"/>
              </w:rPr>
            </w:pPr>
          </w:p>
          <w:p w14:paraId="66F9228C" w14:textId="0DBA6299" w:rsidR="00EE1094" w:rsidRPr="00A46134" w:rsidRDefault="00EE1094" w:rsidP="00262C0C">
            <w:pPr>
              <w:pStyle w:val="Loendilik"/>
              <w:numPr>
                <w:ilvl w:val="0"/>
                <w:numId w:val="59"/>
              </w:numPr>
              <w:jc w:val="both"/>
              <w:rPr>
                <w:rFonts w:eastAsiaTheme="majorEastAsia"/>
                <w:b/>
                <w:bCs/>
                <w:lang w:eastAsia="nl-NL"/>
              </w:rPr>
            </w:pPr>
            <w:r w:rsidRPr="00A46134">
              <w:rPr>
                <w:rFonts w:eastAsiaTheme="majorEastAsia"/>
                <w:b/>
                <w:bCs/>
                <w:lang w:eastAsia="nl-NL"/>
              </w:rPr>
              <w:t>Auditeerimine</w:t>
            </w:r>
          </w:p>
          <w:p w14:paraId="14E9D084" w14:textId="77777777" w:rsidR="008C7EED" w:rsidRPr="00A46134" w:rsidRDefault="008C7EED" w:rsidP="00262C0C">
            <w:pPr>
              <w:jc w:val="both"/>
              <w:rPr>
                <w:rFonts w:eastAsiaTheme="majorEastAsia"/>
                <w:spacing w:val="-10"/>
                <w:kern w:val="28"/>
                <w:lang w:eastAsia="nl-NL"/>
              </w:rPr>
            </w:pPr>
          </w:p>
          <w:p w14:paraId="2DDD226E" w14:textId="6053EB05" w:rsidR="008C7EED" w:rsidRPr="00A46134" w:rsidRDefault="00F8056D" w:rsidP="00262C0C">
            <w:pPr>
              <w:jc w:val="both"/>
              <w:rPr>
                <w:rFonts w:eastAsiaTheme="majorEastAsia"/>
                <w:lang w:eastAsia="nl-NL"/>
              </w:rPr>
            </w:pPr>
            <w:r w:rsidRPr="00A46134">
              <w:rPr>
                <w:rFonts w:eastAsiaTheme="majorEastAsia"/>
                <w:lang w:eastAsia="nl-NL"/>
              </w:rPr>
              <w:t xml:space="preserve">SFCR bilansi auditeerimise kohustus tähendab kindlustusandjatele lisakulusid, kuna </w:t>
            </w:r>
            <w:r w:rsidR="00A661AD" w:rsidRPr="00A46134">
              <w:rPr>
                <w:rFonts w:eastAsiaTheme="majorEastAsia"/>
                <w:lang w:eastAsia="nl-NL"/>
              </w:rPr>
              <w:t>tegemist on uue töövõtuga</w:t>
            </w:r>
            <w:r w:rsidR="00791E59" w:rsidRPr="00A46134">
              <w:rPr>
                <w:rFonts w:eastAsiaTheme="majorEastAsia"/>
                <w:lang w:eastAsia="nl-NL"/>
              </w:rPr>
              <w:t xml:space="preserve"> audiitorettevõtjate jaoks. Audititasu lepitakse tavaliselt kokku enne auditi alustamist ning see ei sõltu lõpp-tulemusest.</w:t>
            </w:r>
            <w:r w:rsidR="006D5DC6" w:rsidRPr="00A46134">
              <w:rPr>
                <w:rFonts w:eastAsiaTheme="majorEastAsia"/>
                <w:lang w:eastAsia="nl-NL"/>
              </w:rPr>
              <w:t xml:space="preserve"> </w:t>
            </w:r>
            <w:r w:rsidR="006725A3" w:rsidRPr="00A46134">
              <w:rPr>
                <w:rFonts w:eastAsiaTheme="majorEastAsia"/>
                <w:lang w:eastAsia="nl-NL"/>
              </w:rPr>
              <w:t>A</w:t>
            </w:r>
            <w:r w:rsidR="007C2A5C" w:rsidRPr="00A46134">
              <w:rPr>
                <w:rFonts w:eastAsiaTheme="majorEastAsia"/>
                <w:lang w:eastAsia="nl-NL"/>
              </w:rPr>
              <w:t>r</w:t>
            </w:r>
            <w:r w:rsidR="000015A1" w:rsidRPr="00A46134">
              <w:rPr>
                <w:rFonts w:eastAsiaTheme="majorEastAsia"/>
                <w:lang w:eastAsia="nl-NL"/>
              </w:rPr>
              <w:t xml:space="preserve">uandlus ja avalikustamine on oluline teabeallikas sidusrühmadele, </w:t>
            </w:r>
            <w:r w:rsidR="006725A3" w:rsidRPr="00A46134">
              <w:rPr>
                <w:rFonts w:eastAsiaTheme="majorEastAsia"/>
                <w:lang w:eastAsia="nl-NL"/>
              </w:rPr>
              <w:t xml:space="preserve">kuid seni ei olnud </w:t>
            </w:r>
            <w:r w:rsidR="000015A1" w:rsidRPr="00A46134">
              <w:rPr>
                <w:rFonts w:eastAsiaTheme="majorEastAsia"/>
                <w:lang w:eastAsia="nl-NL"/>
              </w:rPr>
              <w:t>ELi tasandil nõuet</w:t>
            </w:r>
            <w:r w:rsidR="004F5852" w:rsidRPr="00A46134">
              <w:rPr>
                <w:rFonts w:eastAsiaTheme="majorEastAsia"/>
                <w:lang w:eastAsia="nl-NL"/>
              </w:rPr>
              <w:t>, et</w:t>
            </w:r>
            <w:r w:rsidR="000015A1" w:rsidRPr="00A46134">
              <w:rPr>
                <w:rFonts w:eastAsiaTheme="majorEastAsia"/>
                <w:lang w:eastAsia="nl-NL"/>
              </w:rPr>
              <w:t xml:space="preserve"> tagada </w:t>
            </w:r>
            <w:r w:rsidR="004F5852" w:rsidRPr="00A46134">
              <w:rPr>
                <w:rFonts w:eastAsiaTheme="majorEastAsia"/>
                <w:lang w:eastAsia="nl-NL"/>
              </w:rPr>
              <w:t xml:space="preserve">tuleb </w:t>
            </w:r>
            <w:r w:rsidR="002529A4" w:rsidRPr="00A46134">
              <w:rPr>
                <w:rFonts w:eastAsiaTheme="majorEastAsia"/>
                <w:lang w:eastAsia="nl-NL"/>
              </w:rPr>
              <w:t xml:space="preserve">ka </w:t>
            </w:r>
            <w:r w:rsidR="000015A1" w:rsidRPr="00A46134">
              <w:rPr>
                <w:rFonts w:eastAsiaTheme="majorEastAsia"/>
                <w:lang w:eastAsia="nl-NL"/>
              </w:rPr>
              <w:t xml:space="preserve">esitatud teabe täpsus. </w:t>
            </w:r>
            <w:r w:rsidR="00593C0B" w:rsidRPr="00A46134">
              <w:rPr>
                <w:rFonts w:eastAsiaTheme="majorEastAsia"/>
                <w:lang w:eastAsia="nl-NL"/>
              </w:rPr>
              <w:t xml:space="preserve">Seitseteist </w:t>
            </w:r>
            <w:r w:rsidR="000015A1" w:rsidRPr="00A46134">
              <w:rPr>
                <w:rFonts w:eastAsiaTheme="majorEastAsia"/>
                <w:lang w:eastAsia="nl-NL"/>
              </w:rPr>
              <w:t xml:space="preserve">liikmesriiki </w:t>
            </w:r>
            <w:r w:rsidR="00593C0B" w:rsidRPr="00A46134">
              <w:rPr>
                <w:rFonts w:eastAsiaTheme="majorEastAsia"/>
                <w:lang w:eastAsia="nl-NL"/>
              </w:rPr>
              <w:t xml:space="preserve">on </w:t>
            </w:r>
            <w:r w:rsidR="007C2A5C" w:rsidRPr="00A46134">
              <w:rPr>
                <w:rFonts w:eastAsiaTheme="majorEastAsia"/>
                <w:lang w:eastAsia="nl-NL"/>
              </w:rPr>
              <w:t xml:space="preserve">kehtestanud enne EL muudatuste jõustumist </w:t>
            </w:r>
            <w:r w:rsidR="000015A1" w:rsidRPr="00A46134">
              <w:rPr>
                <w:rFonts w:eastAsiaTheme="majorEastAsia"/>
                <w:lang w:eastAsia="nl-NL"/>
              </w:rPr>
              <w:t xml:space="preserve">auditinõuded, mille ulatus on erinev (näiteks </w:t>
            </w:r>
            <w:r w:rsidR="00777A7D" w:rsidRPr="00A46134">
              <w:rPr>
                <w:rFonts w:eastAsiaTheme="majorEastAsia"/>
                <w:lang w:eastAsia="nl-NL"/>
              </w:rPr>
              <w:t xml:space="preserve">tuleb </w:t>
            </w:r>
            <w:r w:rsidR="00127DB0" w:rsidRPr="00A46134">
              <w:rPr>
                <w:rFonts w:eastAsiaTheme="majorEastAsia"/>
                <w:lang w:eastAsia="nl-NL"/>
              </w:rPr>
              <w:t xml:space="preserve">osades riikides </w:t>
            </w:r>
            <w:r w:rsidR="00777A7D" w:rsidRPr="00A46134">
              <w:rPr>
                <w:rFonts w:eastAsiaTheme="majorEastAsia"/>
                <w:lang w:eastAsia="nl-NL"/>
              </w:rPr>
              <w:t xml:space="preserve">auditeerida </w:t>
            </w:r>
            <w:r w:rsidR="000015A1" w:rsidRPr="00A46134">
              <w:rPr>
                <w:rFonts w:eastAsiaTheme="majorEastAsia"/>
                <w:lang w:eastAsia="nl-NL"/>
              </w:rPr>
              <w:t>ainult bilanss, bilanss koos kapitalinõuetega jne)</w:t>
            </w:r>
            <w:r w:rsidR="007C2A5C" w:rsidRPr="00A46134">
              <w:rPr>
                <w:rFonts w:eastAsiaTheme="majorEastAsia"/>
                <w:lang w:eastAsia="nl-NL"/>
              </w:rPr>
              <w:t>.</w:t>
            </w:r>
            <w:r w:rsidR="00593C0B" w:rsidRPr="00A46134">
              <w:rPr>
                <w:rFonts w:eastAsiaTheme="majorEastAsia"/>
                <w:lang w:eastAsia="nl-NL"/>
              </w:rPr>
              <w:t xml:space="preserve"> </w:t>
            </w:r>
            <w:r w:rsidR="00CF248D" w:rsidRPr="00A46134">
              <w:rPr>
                <w:rFonts w:eastAsiaTheme="majorEastAsia"/>
                <w:lang w:eastAsia="nl-NL"/>
              </w:rPr>
              <w:t>Seega ühelt poolt toob see muudatus kaasa lisakulu</w:t>
            </w:r>
            <w:r w:rsidR="002B29F2" w:rsidRPr="00A46134">
              <w:rPr>
                <w:rFonts w:eastAsiaTheme="majorEastAsia"/>
                <w:lang w:eastAsia="nl-NL"/>
              </w:rPr>
              <w:t>sid</w:t>
            </w:r>
            <w:r w:rsidR="00CF248D" w:rsidRPr="00A46134">
              <w:rPr>
                <w:rFonts w:eastAsiaTheme="majorEastAsia"/>
                <w:lang w:eastAsia="nl-NL"/>
              </w:rPr>
              <w:t xml:space="preserve">, </w:t>
            </w:r>
            <w:r w:rsidR="00FD6C76" w:rsidRPr="00A46134">
              <w:rPr>
                <w:rFonts w:eastAsiaTheme="majorEastAsia"/>
                <w:lang w:eastAsia="nl-NL"/>
              </w:rPr>
              <w:t>kuid teisalt suurendab kindlustusandja aruannete usaldusväärsust nii järelevalveasutuste, investorite, reitinguagentuuride kui ka kindlustusvõtjate silmis</w:t>
            </w:r>
            <w:r w:rsidR="00FD5CE5" w:rsidRPr="00A46134">
              <w:rPr>
                <w:rFonts w:eastAsiaTheme="majorEastAsia"/>
                <w:lang w:eastAsia="nl-NL"/>
              </w:rPr>
              <w:t>.</w:t>
            </w:r>
            <w:r w:rsidR="00092E7E" w:rsidRPr="00A46134">
              <w:rPr>
                <w:rFonts w:eastAsiaTheme="majorEastAsia"/>
                <w:lang w:eastAsia="nl-NL"/>
              </w:rPr>
              <w:t xml:space="preserve"> </w:t>
            </w:r>
          </w:p>
          <w:p w14:paraId="75041693" w14:textId="77777777" w:rsidR="007A11EA" w:rsidRPr="00A46134" w:rsidRDefault="007A11EA" w:rsidP="00262C0C">
            <w:pPr>
              <w:jc w:val="both"/>
              <w:rPr>
                <w:rFonts w:eastAsiaTheme="majorEastAsia"/>
                <w:lang w:eastAsia="nl-NL"/>
              </w:rPr>
            </w:pPr>
          </w:p>
          <w:p w14:paraId="77D0E343" w14:textId="6DCBA22A" w:rsidR="007A11EA" w:rsidRPr="00A46134" w:rsidRDefault="00840899" w:rsidP="00262C0C">
            <w:pPr>
              <w:jc w:val="both"/>
              <w:rPr>
                <w:rFonts w:eastAsiaTheme="majorEastAsia"/>
                <w:lang w:eastAsia="nl-NL"/>
              </w:rPr>
            </w:pPr>
            <w:r w:rsidRPr="00A46134">
              <w:rPr>
                <w:rFonts w:eastAsiaTheme="majorEastAsia"/>
                <w:lang w:eastAsia="nl-NL"/>
              </w:rPr>
              <w:t>Auditeerimise m</w:t>
            </w:r>
            <w:r w:rsidR="007A11EA" w:rsidRPr="00A46134">
              <w:rPr>
                <w:rFonts w:eastAsiaTheme="majorEastAsia"/>
                <w:lang w:eastAsia="nl-NL"/>
              </w:rPr>
              <w:t>õju avaldub kord aastas</w:t>
            </w:r>
            <w:r w:rsidRPr="00A46134">
              <w:rPr>
                <w:rFonts w:eastAsiaTheme="majorEastAsia"/>
                <w:lang w:eastAsia="nl-NL"/>
              </w:rPr>
              <w:t xml:space="preserve">, kuid usaldusväärset teavet saavad sidusrühmad kasutada </w:t>
            </w:r>
            <w:r w:rsidR="00127DB0" w:rsidRPr="00A46134">
              <w:rPr>
                <w:rFonts w:eastAsiaTheme="majorEastAsia"/>
                <w:lang w:eastAsia="nl-NL"/>
              </w:rPr>
              <w:t>pidevalt</w:t>
            </w:r>
            <w:r w:rsidRPr="00A46134">
              <w:rPr>
                <w:rFonts w:eastAsiaTheme="majorEastAsia"/>
                <w:lang w:eastAsia="nl-NL"/>
              </w:rPr>
              <w:t>.</w:t>
            </w:r>
            <w:r w:rsidR="00410739" w:rsidRPr="00A46134">
              <w:rPr>
                <w:rFonts w:eastAsiaTheme="majorEastAsia"/>
                <w:lang w:eastAsia="nl-NL"/>
              </w:rPr>
              <w:t xml:space="preserve"> Muudatus ei mõjuta väikeseid ja mittekeerukaid kindlustusandjaid, kuna nendel pole kohustust SFCR bilanssi auditeerida. </w:t>
            </w:r>
          </w:p>
          <w:p w14:paraId="4EA05906" w14:textId="77777777" w:rsidR="005E72D4" w:rsidRPr="00A46134" w:rsidRDefault="005E72D4" w:rsidP="00262C0C">
            <w:pPr>
              <w:jc w:val="both"/>
              <w:rPr>
                <w:rFonts w:eastAsiaTheme="majorEastAsia"/>
                <w:spacing w:val="-10"/>
                <w:kern w:val="28"/>
                <w:lang w:eastAsia="nl-NL"/>
              </w:rPr>
            </w:pPr>
          </w:p>
          <w:p w14:paraId="7DA5E3C5" w14:textId="236D8A9F" w:rsidR="005E72D4" w:rsidRPr="00A46134" w:rsidRDefault="00B815AA" w:rsidP="00262C0C">
            <w:pPr>
              <w:pStyle w:val="Loendilik"/>
              <w:numPr>
                <w:ilvl w:val="0"/>
                <w:numId w:val="59"/>
              </w:numPr>
              <w:jc w:val="both"/>
              <w:rPr>
                <w:rFonts w:eastAsiaTheme="majorEastAsia"/>
                <w:b/>
                <w:bCs/>
                <w:lang w:eastAsia="nl-NL"/>
              </w:rPr>
            </w:pPr>
            <w:r w:rsidRPr="00A46134">
              <w:rPr>
                <w:rFonts w:eastAsiaTheme="majorEastAsia"/>
                <w:b/>
                <w:bCs/>
                <w:lang w:eastAsia="nl-NL"/>
              </w:rPr>
              <w:t>Sekkumine f</w:t>
            </w:r>
            <w:r w:rsidR="005E72D4" w:rsidRPr="00A46134">
              <w:rPr>
                <w:rFonts w:eastAsiaTheme="majorEastAsia"/>
                <w:b/>
                <w:bCs/>
                <w:lang w:eastAsia="nl-NL"/>
              </w:rPr>
              <w:t>inantsseisundi halvenemise korral</w:t>
            </w:r>
          </w:p>
          <w:p w14:paraId="71ACA2D5" w14:textId="77777777" w:rsidR="00DC1465" w:rsidRPr="00A46134" w:rsidRDefault="00DC1465" w:rsidP="00262C0C">
            <w:pPr>
              <w:jc w:val="both"/>
              <w:rPr>
                <w:rFonts w:eastAsiaTheme="majorEastAsia"/>
                <w:spacing w:val="-10"/>
                <w:kern w:val="28"/>
                <w:lang w:eastAsia="nl-NL"/>
              </w:rPr>
            </w:pPr>
          </w:p>
          <w:p w14:paraId="457E9775" w14:textId="2A215302" w:rsidR="00CC6AF9" w:rsidRPr="00A46134" w:rsidRDefault="00710802" w:rsidP="00262C0C">
            <w:pPr>
              <w:jc w:val="both"/>
              <w:rPr>
                <w:rFonts w:eastAsiaTheme="majorEastAsia"/>
                <w:lang w:eastAsia="nl-NL"/>
              </w:rPr>
            </w:pPr>
            <w:r w:rsidRPr="00A46134">
              <w:rPr>
                <w:rFonts w:eastAsiaTheme="majorEastAsia"/>
                <w:lang w:eastAsia="nl-NL"/>
              </w:rPr>
              <w:t xml:space="preserve">Muudatused aitavad kaasa õigeaegsele </w:t>
            </w:r>
            <w:r w:rsidR="00CC6AF9" w:rsidRPr="00A46134">
              <w:rPr>
                <w:rFonts w:eastAsiaTheme="majorEastAsia"/>
                <w:lang w:eastAsia="nl-NL"/>
              </w:rPr>
              <w:t>tegutsemis</w:t>
            </w:r>
            <w:r w:rsidRPr="00A46134">
              <w:rPr>
                <w:rFonts w:eastAsiaTheme="majorEastAsia"/>
                <w:lang w:eastAsia="nl-NL"/>
              </w:rPr>
              <w:t>el</w:t>
            </w:r>
            <w:r w:rsidR="009A3947" w:rsidRPr="00A46134">
              <w:rPr>
                <w:rFonts w:eastAsiaTheme="majorEastAsia"/>
                <w:lang w:eastAsia="nl-NL"/>
              </w:rPr>
              <w:t xml:space="preserve">e – </w:t>
            </w:r>
            <w:r w:rsidR="00CC6AF9" w:rsidRPr="00A46134">
              <w:rPr>
                <w:rFonts w:eastAsiaTheme="majorEastAsia"/>
                <w:lang w:eastAsia="nl-NL"/>
              </w:rPr>
              <w:t xml:space="preserve">enne kui </w:t>
            </w:r>
            <w:r w:rsidRPr="00A46134">
              <w:rPr>
                <w:rFonts w:eastAsiaTheme="majorEastAsia"/>
                <w:lang w:eastAsia="nl-NL"/>
              </w:rPr>
              <w:t>kindlustusandja</w:t>
            </w:r>
            <w:r w:rsidR="00CC6AF9" w:rsidRPr="00A46134">
              <w:rPr>
                <w:rFonts w:eastAsiaTheme="majorEastAsia"/>
                <w:lang w:eastAsia="nl-NL"/>
              </w:rPr>
              <w:t xml:space="preserve"> finantsseis</w:t>
            </w:r>
            <w:r w:rsidRPr="00A46134">
              <w:rPr>
                <w:rFonts w:eastAsiaTheme="majorEastAsia"/>
                <w:lang w:eastAsia="nl-NL"/>
              </w:rPr>
              <w:t>und</w:t>
            </w:r>
            <w:r w:rsidR="00CC6AF9" w:rsidRPr="00A46134">
              <w:rPr>
                <w:rFonts w:eastAsiaTheme="majorEastAsia"/>
                <w:lang w:eastAsia="nl-NL"/>
              </w:rPr>
              <w:t xml:space="preserve"> muutub kriitiliseks.</w:t>
            </w:r>
            <w:r w:rsidR="009A3947" w:rsidRPr="00A46134">
              <w:rPr>
                <w:rFonts w:eastAsiaTheme="majorEastAsia"/>
                <w:lang w:eastAsia="nl-NL"/>
              </w:rPr>
              <w:t xml:space="preserve"> See </w:t>
            </w:r>
            <w:r w:rsidR="004A7520" w:rsidRPr="00A46134">
              <w:rPr>
                <w:rFonts w:eastAsiaTheme="majorEastAsia"/>
                <w:lang w:eastAsia="nl-NL"/>
              </w:rPr>
              <w:t xml:space="preserve">aitab vältida </w:t>
            </w:r>
            <w:r w:rsidR="00CC6AF9" w:rsidRPr="00A46134">
              <w:rPr>
                <w:rFonts w:eastAsiaTheme="majorEastAsia"/>
                <w:lang w:eastAsia="nl-NL"/>
              </w:rPr>
              <w:t>tegevusloa</w:t>
            </w:r>
            <w:r w:rsidR="004A7520" w:rsidRPr="00A46134">
              <w:rPr>
                <w:rFonts w:eastAsiaTheme="majorEastAsia"/>
                <w:lang w:eastAsia="nl-NL"/>
              </w:rPr>
              <w:t>st ilmajäämist</w:t>
            </w:r>
            <w:r w:rsidR="00CC6AF9" w:rsidRPr="00A46134">
              <w:rPr>
                <w:rFonts w:eastAsiaTheme="majorEastAsia"/>
                <w:lang w:eastAsia="nl-NL"/>
              </w:rPr>
              <w:t xml:space="preserve">, maksejõuetust või </w:t>
            </w:r>
            <w:r w:rsidR="004A7520" w:rsidRPr="00A46134">
              <w:rPr>
                <w:rFonts w:eastAsiaTheme="majorEastAsia"/>
                <w:lang w:eastAsia="nl-NL"/>
              </w:rPr>
              <w:t xml:space="preserve">kindlustuslepingutest tulenevate </w:t>
            </w:r>
            <w:r w:rsidR="00DA7CC3" w:rsidRPr="00A46134">
              <w:rPr>
                <w:rFonts w:eastAsiaTheme="majorEastAsia"/>
                <w:lang w:eastAsia="nl-NL"/>
              </w:rPr>
              <w:t xml:space="preserve">kohustuste </w:t>
            </w:r>
            <w:r w:rsidR="00CC6AF9" w:rsidRPr="00A46134">
              <w:rPr>
                <w:rFonts w:eastAsiaTheme="majorEastAsia"/>
                <w:lang w:eastAsia="nl-NL"/>
              </w:rPr>
              <w:t>mittetäitmist</w:t>
            </w:r>
            <w:r w:rsidR="00DA7CC3" w:rsidRPr="00A46134">
              <w:rPr>
                <w:rFonts w:eastAsiaTheme="majorEastAsia"/>
                <w:lang w:eastAsia="nl-NL"/>
              </w:rPr>
              <w:t>.</w:t>
            </w:r>
            <w:r w:rsidR="00E1581B" w:rsidRPr="00A46134">
              <w:rPr>
                <w:rFonts w:eastAsiaTheme="majorEastAsia"/>
                <w:lang w:eastAsia="nl-NL"/>
              </w:rPr>
              <w:t xml:space="preserve"> Nõue uuendada või rakendada </w:t>
            </w:r>
            <w:r w:rsidR="00840168" w:rsidRPr="00A46134">
              <w:rPr>
                <w:rFonts w:eastAsiaTheme="majorEastAsia"/>
                <w:lang w:eastAsia="nl-NL"/>
              </w:rPr>
              <w:t xml:space="preserve">ennetavat finantsseisundi </w:t>
            </w:r>
            <w:r w:rsidR="00E1581B" w:rsidRPr="00A46134">
              <w:rPr>
                <w:rFonts w:eastAsiaTheme="majorEastAsia"/>
                <w:lang w:eastAsia="nl-NL"/>
              </w:rPr>
              <w:t>taastamis</w:t>
            </w:r>
            <w:r w:rsidR="00840168" w:rsidRPr="00A46134">
              <w:rPr>
                <w:rFonts w:eastAsiaTheme="majorEastAsia"/>
                <w:lang w:eastAsia="nl-NL"/>
              </w:rPr>
              <w:t xml:space="preserve">e </w:t>
            </w:r>
            <w:r w:rsidR="00E1581B" w:rsidRPr="00A46134">
              <w:rPr>
                <w:rFonts w:eastAsiaTheme="majorEastAsia"/>
                <w:lang w:eastAsia="nl-NL"/>
              </w:rPr>
              <w:t xml:space="preserve">kava tagab, et </w:t>
            </w:r>
            <w:r w:rsidR="00840168" w:rsidRPr="00A46134">
              <w:rPr>
                <w:rFonts w:eastAsiaTheme="majorEastAsia"/>
                <w:lang w:eastAsia="nl-NL"/>
              </w:rPr>
              <w:t>kindlustusandjal</w:t>
            </w:r>
            <w:r w:rsidR="00E1581B" w:rsidRPr="00A46134">
              <w:rPr>
                <w:rFonts w:eastAsiaTheme="majorEastAsia"/>
                <w:lang w:eastAsia="nl-NL"/>
              </w:rPr>
              <w:t xml:space="preserve"> on valmisolek tegutsemiseks juba olemas, mitte alles siis, kui olukord on tõsine.</w:t>
            </w:r>
            <w:r w:rsidR="00424379" w:rsidRPr="00A46134">
              <w:rPr>
                <w:rFonts w:eastAsiaTheme="majorEastAsia"/>
                <w:lang w:eastAsia="nl-NL"/>
              </w:rPr>
              <w:t xml:space="preserve"> Tänu sellele on võimalik rahalistest raskustest ka kiiremini välja tulla.</w:t>
            </w:r>
          </w:p>
          <w:p w14:paraId="78A3790B" w14:textId="77777777" w:rsidR="002E049A" w:rsidRPr="00A46134" w:rsidRDefault="002E049A" w:rsidP="00262C0C">
            <w:pPr>
              <w:jc w:val="both"/>
              <w:rPr>
                <w:rFonts w:eastAsiaTheme="majorEastAsia"/>
                <w:lang w:eastAsia="nl-NL"/>
              </w:rPr>
            </w:pPr>
          </w:p>
          <w:p w14:paraId="4A2D171F" w14:textId="736FA6B8" w:rsidR="002E049A" w:rsidRPr="00A46134" w:rsidRDefault="002E049A" w:rsidP="00262C0C">
            <w:pPr>
              <w:jc w:val="both"/>
              <w:rPr>
                <w:rFonts w:eastAsiaTheme="majorEastAsia"/>
                <w:lang w:eastAsia="nl-NL"/>
              </w:rPr>
            </w:pPr>
            <w:r w:rsidRPr="00A46134">
              <w:rPr>
                <w:rFonts w:eastAsiaTheme="majorEastAsia"/>
                <w:lang w:eastAsia="nl-NL"/>
              </w:rPr>
              <w:t xml:space="preserve">Mõju avaldub ainult siis, kui </w:t>
            </w:r>
            <w:r w:rsidR="00692AF9" w:rsidRPr="00A46134">
              <w:rPr>
                <w:rFonts w:eastAsiaTheme="majorEastAsia"/>
                <w:lang w:eastAsia="nl-NL"/>
              </w:rPr>
              <w:t>kindlustusandja finantsseisund halveneb.</w:t>
            </w:r>
          </w:p>
          <w:p w14:paraId="2D60FC8A" w14:textId="5BF2FE30" w:rsidR="007E1646" w:rsidRPr="00A46134" w:rsidRDefault="007E1646" w:rsidP="00262C0C">
            <w:pPr>
              <w:jc w:val="both"/>
              <w:rPr>
                <w:rFonts w:eastAsiaTheme="majorEastAsia"/>
                <w:spacing w:val="-10"/>
                <w:kern w:val="28"/>
                <w:lang w:eastAsia="nl-NL"/>
              </w:rPr>
            </w:pPr>
          </w:p>
        </w:tc>
      </w:tr>
      <w:tr w:rsidR="0062662F" w:rsidRPr="00A46134" w14:paraId="4856B68A" w14:textId="77777777" w:rsidTr="009E2D5C">
        <w:tc>
          <w:tcPr>
            <w:tcW w:w="1776" w:type="dxa"/>
            <w:shd w:val="clear" w:color="auto" w:fill="F2F2F2" w:themeFill="background1" w:themeFillShade="F2"/>
          </w:tcPr>
          <w:p w14:paraId="2CEA282B" w14:textId="2504C774" w:rsidR="00EB6EEF" w:rsidRPr="00A46134" w:rsidRDefault="00EB6EEF" w:rsidP="00262C0C">
            <w:pPr>
              <w:jc w:val="both"/>
              <w:rPr>
                <w:rFonts w:eastAsiaTheme="majorEastAsia"/>
                <w:b/>
                <w:bCs/>
                <w:spacing w:val="-10"/>
                <w:kern w:val="28"/>
                <w:lang w:eastAsia="nl-NL"/>
              </w:rPr>
            </w:pPr>
            <w:r w:rsidRPr="00A46134">
              <w:rPr>
                <w:rFonts w:eastAsiaTheme="majorEastAsia"/>
                <w:b/>
                <w:bCs/>
                <w:spacing w:val="-10"/>
                <w:kern w:val="28"/>
                <w:lang w:eastAsia="nl-NL"/>
              </w:rPr>
              <w:lastRenderedPageBreak/>
              <w:t>Ebasoovitavate mõjude aval</w:t>
            </w:r>
            <w:r w:rsidR="00F202D9" w:rsidRPr="00A46134">
              <w:rPr>
                <w:rFonts w:eastAsiaTheme="majorEastAsia"/>
                <w:b/>
                <w:bCs/>
                <w:spacing w:val="-10"/>
                <w:kern w:val="28"/>
                <w:lang w:eastAsia="nl-NL"/>
              </w:rPr>
              <w:t>d</w:t>
            </w:r>
            <w:r w:rsidRPr="00A46134">
              <w:rPr>
                <w:rFonts w:eastAsiaTheme="majorEastAsia"/>
                <w:b/>
                <w:bCs/>
                <w:spacing w:val="-10"/>
                <w:kern w:val="28"/>
                <w:lang w:eastAsia="nl-NL"/>
              </w:rPr>
              <w:t>umise risk</w:t>
            </w:r>
          </w:p>
        </w:tc>
        <w:tc>
          <w:tcPr>
            <w:tcW w:w="7285" w:type="dxa"/>
          </w:tcPr>
          <w:p w14:paraId="46C85559" w14:textId="749E416E" w:rsidR="008F06C4" w:rsidRPr="00A46134" w:rsidRDefault="008F06C4" w:rsidP="00262C0C">
            <w:pPr>
              <w:jc w:val="both"/>
              <w:rPr>
                <w:rFonts w:eastAsiaTheme="majorEastAsia"/>
                <w:lang w:eastAsia="nl-NL"/>
              </w:rPr>
            </w:pPr>
            <w:r w:rsidRPr="00A46134">
              <w:rPr>
                <w:rFonts w:eastAsiaTheme="majorEastAsia"/>
                <w:lang w:eastAsia="nl-NL"/>
              </w:rPr>
              <w:t>Audit nõuab andmete kogumist, dokumentatsiooni ja selgituste esitamist</w:t>
            </w:r>
            <w:r w:rsidR="00F50D30" w:rsidRPr="00A46134">
              <w:rPr>
                <w:rFonts w:eastAsiaTheme="majorEastAsia"/>
                <w:lang w:eastAsia="nl-NL"/>
              </w:rPr>
              <w:t xml:space="preserve"> – </w:t>
            </w:r>
            <w:r w:rsidRPr="00A46134">
              <w:rPr>
                <w:rFonts w:eastAsiaTheme="majorEastAsia"/>
                <w:lang w:eastAsia="nl-NL"/>
              </w:rPr>
              <w:t xml:space="preserve">see võib </w:t>
            </w:r>
            <w:r w:rsidR="0018213C" w:rsidRPr="00A46134">
              <w:rPr>
                <w:rFonts w:eastAsiaTheme="majorEastAsia"/>
                <w:lang w:eastAsia="nl-NL"/>
              </w:rPr>
              <w:t>pikendada</w:t>
            </w:r>
            <w:r w:rsidRPr="00A46134">
              <w:rPr>
                <w:rFonts w:eastAsiaTheme="majorEastAsia"/>
                <w:lang w:eastAsia="nl-NL"/>
              </w:rPr>
              <w:t xml:space="preserve"> aruandluse koostamise protsessi ja tekitada töökoormust perioodil, mil niigi on suur regulatiivsete aruannete maht.</w:t>
            </w:r>
          </w:p>
          <w:p w14:paraId="41E147BA" w14:textId="77777777" w:rsidR="00A600ED" w:rsidRPr="00A46134" w:rsidRDefault="00A600ED" w:rsidP="00262C0C">
            <w:pPr>
              <w:tabs>
                <w:tab w:val="num" w:pos="720"/>
              </w:tabs>
              <w:jc w:val="both"/>
              <w:rPr>
                <w:rFonts w:eastAsiaTheme="majorEastAsia"/>
                <w:lang w:eastAsia="nl-NL"/>
              </w:rPr>
            </w:pPr>
          </w:p>
          <w:p w14:paraId="3B66CC06" w14:textId="29D08BBC" w:rsidR="00A600ED" w:rsidRPr="00A46134" w:rsidRDefault="00A600ED" w:rsidP="00262C0C">
            <w:pPr>
              <w:jc w:val="both"/>
              <w:rPr>
                <w:rFonts w:eastAsiaTheme="majorEastAsia"/>
                <w:lang w:eastAsia="nl-NL"/>
              </w:rPr>
            </w:pPr>
            <w:r w:rsidRPr="00A46134">
              <w:rPr>
                <w:rFonts w:eastAsiaTheme="majorEastAsia"/>
                <w:lang w:eastAsia="nl-NL"/>
              </w:rPr>
              <w:t>Kliimamuutu</w:t>
            </w:r>
            <w:r w:rsidR="00592DAD" w:rsidRPr="00A46134">
              <w:rPr>
                <w:rFonts w:eastAsiaTheme="majorEastAsia"/>
                <w:lang w:eastAsia="nl-NL"/>
              </w:rPr>
              <w:t>s</w:t>
            </w:r>
            <w:r w:rsidRPr="00A46134">
              <w:rPr>
                <w:rFonts w:eastAsiaTheme="majorEastAsia"/>
                <w:lang w:eastAsia="nl-NL"/>
              </w:rPr>
              <w:t>te stsenaariumid on spekulatiivsed ja tulemused võivad olla ebatäpsed.</w:t>
            </w:r>
          </w:p>
          <w:p w14:paraId="39E2586B" w14:textId="77777777" w:rsidR="00A600ED" w:rsidRPr="00A46134" w:rsidRDefault="00A600ED" w:rsidP="00262C0C">
            <w:pPr>
              <w:tabs>
                <w:tab w:val="num" w:pos="720"/>
              </w:tabs>
              <w:jc w:val="both"/>
              <w:rPr>
                <w:rFonts w:eastAsiaTheme="majorEastAsia"/>
                <w:lang w:eastAsia="nl-NL"/>
              </w:rPr>
            </w:pPr>
          </w:p>
          <w:p w14:paraId="7D4178BE" w14:textId="77777777" w:rsidR="00EB6EEF" w:rsidRPr="00A46134" w:rsidRDefault="003D6695" w:rsidP="00262C0C">
            <w:pPr>
              <w:tabs>
                <w:tab w:val="num" w:pos="720"/>
              </w:tabs>
              <w:jc w:val="both"/>
              <w:rPr>
                <w:rFonts w:eastAsiaTheme="majorEastAsia"/>
                <w:lang w:eastAsia="nl-NL"/>
              </w:rPr>
            </w:pPr>
            <w:r w:rsidRPr="00A46134">
              <w:rPr>
                <w:rFonts w:eastAsiaTheme="majorEastAsia"/>
                <w:lang w:eastAsia="nl-NL"/>
              </w:rPr>
              <w:t>Dividendide või omavahendite väljamaksete keelamine võib kahandada investorite ja aktsionäride usaldust</w:t>
            </w:r>
            <w:r w:rsidR="005058E6" w:rsidRPr="00A46134">
              <w:rPr>
                <w:rFonts w:eastAsiaTheme="majorEastAsia"/>
                <w:lang w:eastAsia="nl-NL"/>
              </w:rPr>
              <w:t xml:space="preserve">. </w:t>
            </w:r>
            <w:r w:rsidR="0000795E" w:rsidRPr="00A46134">
              <w:rPr>
                <w:rFonts w:eastAsiaTheme="majorEastAsia"/>
                <w:lang w:eastAsia="nl-NL"/>
              </w:rPr>
              <w:t>B</w:t>
            </w:r>
            <w:r w:rsidRPr="00A46134">
              <w:rPr>
                <w:rFonts w:eastAsiaTheme="majorEastAsia"/>
                <w:lang w:eastAsia="nl-NL"/>
              </w:rPr>
              <w:t>oonuste ja muutuvtasu peatamine võib vähendada töötajate motivatsiooni</w:t>
            </w:r>
            <w:r w:rsidR="0000795E" w:rsidRPr="00A46134">
              <w:rPr>
                <w:rFonts w:eastAsiaTheme="majorEastAsia"/>
                <w:lang w:eastAsia="nl-NL"/>
              </w:rPr>
              <w:t xml:space="preserve">. </w:t>
            </w:r>
          </w:p>
          <w:p w14:paraId="2E13CAC5" w14:textId="276C6403" w:rsidR="006E5705" w:rsidRPr="00A46134" w:rsidRDefault="006E5705" w:rsidP="00262C0C">
            <w:pPr>
              <w:tabs>
                <w:tab w:val="num" w:pos="720"/>
              </w:tabs>
              <w:jc w:val="both"/>
              <w:rPr>
                <w:rFonts w:eastAsiaTheme="majorEastAsia"/>
                <w:lang w:eastAsia="nl-NL"/>
              </w:rPr>
            </w:pPr>
          </w:p>
        </w:tc>
      </w:tr>
      <w:tr w:rsidR="0062662F" w:rsidRPr="00A46134" w14:paraId="7176D53A" w14:textId="77777777" w:rsidTr="009E2D5C">
        <w:tc>
          <w:tcPr>
            <w:tcW w:w="1776" w:type="dxa"/>
            <w:shd w:val="clear" w:color="auto" w:fill="F2F2F2" w:themeFill="background1" w:themeFillShade="F2"/>
          </w:tcPr>
          <w:p w14:paraId="41A5B735" w14:textId="105F6ABB" w:rsidR="00EB6EEF" w:rsidRPr="00A46134" w:rsidRDefault="00EB6EEF" w:rsidP="00262C0C">
            <w:pPr>
              <w:jc w:val="both"/>
              <w:rPr>
                <w:b/>
              </w:rPr>
            </w:pPr>
            <w:r w:rsidRPr="00A46134">
              <w:rPr>
                <w:b/>
                <w:bCs/>
              </w:rPr>
              <w:lastRenderedPageBreak/>
              <w:t xml:space="preserve">Mõju olulisus </w:t>
            </w:r>
          </w:p>
        </w:tc>
        <w:tc>
          <w:tcPr>
            <w:tcW w:w="7285" w:type="dxa"/>
          </w:tcPr>
          <w:p w14:paraId="0D723563" w14:textId="56F65A4B" w:rsidR="00EB6EEF" w:rsidRPr="00A46134" w:rsidRDefault="006E5705" w:rsidP="00262C0C">
            <w:pPr>
              <w:jc w:val="both"/>
              <w:rPr>
                <w:rFonts w:eastAsiaTheme="majorEastAsia"/>
                <w:lang w:eastAsia="nl-NL"/>
              </w:rPr>
            </w:pPr>
            <w:r w:rsidRPr="00A46134">
              <w:rPr>
                <w:rFonts w:eastAsiaTheme="majorEastAsia"/>
                <w:lang w:eastAsia="nl-NL"/>
              </w:rPr>
              <w:t>Mõju võib pidada keskmiseks, kuna ühelt poolt tõhustatakse proportsionaalsuse nõuete rakendamist</w:t>
            </w:r>
            <w:r w:rsidR="00B15E5F" w:rsidRPr="00A46134">
              <w:rPr>
                <w:rFonts w:eastAsiaTheme="majorEastAsia"/>
                <w:lang w:eastAsia="nl-NL"/>
              </w:rPr>
              <w:t xml:space="preserve">, kuid </w:t>
            </w:r>
            <w:r w:rsidR="00B36E76" w:rsidRPr="00A46134">
              <w:rPr>
                <w:rFonts w:eastAsiaTheme="majorEastAsia"/>
                <w:lang w:eastAsia="nl-NL"/>
              </w:rPr>
              <w:t xml:space="preserve">samas nähakse kindlustusandjatele ette täiendavad nõuded. </w:t>
            </w:r>
          </w:p>
        </w:tc>
      </w:tr>
    </w:tbl>
    <w:p w14:paraId="2C1EAC70" w14:textId="713523EC" w:rsidR="00373E2D" w:rsidRPr="00A46134" w:rsidRDefault="00373E2D" w:rsidP="00262C0C">
      <w:pPr>
        <w:jc w:val="both"/>
        <w:rPr>
          <w:i/>
        </w:rPr>
      </w:pPr>
    </w:p>
    <w:p w14:paraId="3767791E" w14:textId="60EA015D" w:rsidR="00276B6C" w:rsidRPr="000730D7" w:rsidRDefault="000730D7" w:rsidP="00262C0C">
      <w:pPr>
        <w:jc w:val="both"/>
        <w:rPr>
          <w:rFonts w:eastAsiaTheme="majorEastAsia"/>
          <w:b/>
          <w:bCs/>
          <w:lang w:eastAsia="nl-NL"/>
        </w:rPr>
      </w:pPr>
      <w:r>
        <w:rPr>
          <w:rFonts w:eastAsiaTheme="majorEastAsia"/>
          <w:b/>
          <w:bCs/>
          <w:lang w:eastAsia="nl-NL"/>
        </w:rPr>
        <w:t xml:space="preserve">B. </w:t>
      </w:r>
      <w:r w:rsidR="00161006" w:rsidRPr="000730D7">
        <w:rPr>
          <w:rFonts w:eastAsiaTheme="majorEastAsia"/>
          <w:b/>
          <w:bCs/>
          <w:lang w:eastAsia="nl-NL"/>
        </w:rPr>
        <w:t>Sotsiaalne mõju</w:t>
      </w:r>
    </w:p>
    <w:p w14:paraId="56C543E2" w14:textId="77777777" w:rsidR="00B36E76" w:rsidRPr="00A46134" w:rsidRDefault="00B36E76" w:rsidP="00262C0C">
      <w:pPr>
        <w:pStyle w:val="Loendilik"/>
        <w:ind w:left="360"/>
        <w:jc w:val="both"/>
        <w:rPr>
          <w:i/>
        </w:rPr>
      </w:pPr>
    </w:p>
    <w:tbl>
      <w:tblPr>
        <w:tblStyle w:val="Kontuurtabel"/>
        <w:tblW w:w="0" w:type="auto"/>
        <w:tblBorders>
          <w:insideH w:val="none" w:sz="0" w:space="0" w:color="auto"/>
          <w:insideV w:val="none" w:sz="0" w:space="0" w:color="auto"/>
        </w:tblBorders>
        <w:tblLook w:val="04A0" w:firstRow="1" w:lastRow="0" w:firstColumn="1" w:lastColumn="0" w:noHBand="0" w:noVBand="1"/>
      </w:tblPr>
      <w:tblGrid>
        <w:gridCol w:w="1776"/>
        <w:gridCol w:w="7285"/>
      </w:tblGrid>
      <w:tr w:rsidR="00276B6C" w:rsidRPr="00A46134" w14:paraId="65CC8FB6" w14:textId="77777777" w:rsidTr="00B36E76">
        <w:tc>
          <w:tcPr>
            <w:tcW w:w="1776" w:type="dxa"/>
            <w:shd w:val="clear" w:color="auto" w:fill="F2F2F2" w:themeFill="background1" w:themeFillShade="F2"/>
          </w:tcPr>
          <w:p w14:paraId="6E5349CA" w14:textId="2FBA8D7B" w:rsidR="00276B6C" w:rsidRPr="00A46134" w:rsidRDefault="00B36E76" w:rsidP="00262C0C">
            <w:pPr>
              <w:jc w:val="both"/>
              <w:rPr>
                <w:b/>
              </w:rPr>
            </w:pPr>
            <w:r w:rsidRPr="00A46134">
              <w:rPr>
                <w:rFonts w:eastAsiaTheme="majorEastAsia"/>
                <w:b/>
                <w:bCs/>
                <w:spacing w:val="-10"/>
                <w:kern w:val="28"/>
                <w:lang w:eastAsia="nl-NL"/>
              </w:rPr>
              <w:t>Mõju ulatus ja avaldumise sagedus</w:t>
            </w:r>
          </w:p>
        </w:tc>
        <w:tc>
          <w:tcPr>
            <w:tcW w:w="7285" w:type="dxa"/>
          </w:tcPr>
          <w:p w14:paraId="0C42B7EE" w14:textId="0B19D175" w:rsidR="00276B6C" w:rsidRPr="00A46134" w:rsidRDefault="007C462B" w:rsidP="00262C0C">
            <w:pPr>
              <w:pStyle w:val="Loendilik"/>
              <w:numPr>
                <w:ilvl w:val="0"/>
                <w:numId w:val="59"/>
              </w:numPr>
              <w:jc w:val="both"/>
              <w:rPr>
                <w:rFonts w:eastAsiaTheme="majorEastAsia"/>
                <w:b/>
                <w:bCs/>
                <w:lang w:eastAsia="nl-NL"/>
              </w:rPr>
            </w:pPr>
            <w:r w:rsidRPr="00A46134">
              <w:rPr>
                <w:rFonts w:eastAsiaTheme="majorEastAsia"/>
                <w:b/>
                <w:bCs/>
                <w:lang w:eastAsia="nl-NL"/>
              </w:rPr>
              <w:t xml:space="preserve"> </w:t>
            </w:r>
            <w:r w:rsidR="00276B6C" w:rsidRPr="00A46134">
              <w:rPr>
                <w:rFonts w:eastAsiaTheme="majorEastAsia"/>
                <w:b/>
                <w:bCs/>
                <w:lang w:eastAsia="nl-NL"/>
              </w:rPr>
              <w:t xml:space="preserve">Juhtorgani mitmekesisuse edendamine </w:t>
            </w:r>
          </w:p>
          <w:p w14:paraId="7696EE83" w14:textId="77777777" w:rsidR="00276B6C" w:rsidRPr="00A46134" w:rsidRDefault="00276B6C" w:rsidP="00262C0C">
            <w:pPr>
              <w:jc w:val="both"/>
              <w:rPr>
                <w:rFonts w:eastAsiaTheme="majorEastAsia"/>
                <w:spacing w:val="-10"/>
                <w:kern w:val="28"/>
                <w:lang w:eastAsia="nl-NL"/>
              </w:rPr>
            </w:pPr>
          </w:p>
          <w:p w14:paraId="17491B9E" w14:textId="278D8009" w:rsidR="00276B6C" w:rsidRPr="00A46134" w:rsidRDefault="00276B6C" w:rsidP="00262C0C">
            <w:pPr>
              <w:jc w:val="both"/>
              <w:rPr>
                <w:rFonts w:eastAsiaTheme="majorEastAsia"/>
                <w:lang w:eastAsia="nl-NL"/>
              </w:rPr>
            </w:pPr>
            <w:r w:rsidRPr="00A46134">
              <w:rPr>
                <w:rFonts w:eastAsiaTheme="majorEastAsia"/>
                <w:lang w:eastAsia="nl-NL"/>
              </w:rPr>
              <w:t xml:space="preserve">Kindlustusandja peab kehtestama </w:t>
            </w:r>
            <w:proofErr w:type="spellStart"/>
            <w:r w:rsidRPr="00A46134">
              <w:rPr>
                <w:rFonts w:eastAsiaTheme="majorEastAsia"/>
                <w:lang w:eastAsia="nl-NL"/>
              </w:rPr>
              <w:t>sise</w:t>
            </w:r>
            <w:proofErr w:type="spellEnd"/>
            <w:r w:rsidRPr="00A46134">
              <w:rPr>
                <w:rFonts w:eastAsiaTheme="majorEastAsia"/>
                <w:lang w:eastAsia="nl-NL"/>
              </w:rPr>
              <w:t>-eeskirjad juhtorgani mitmekesisuse edendamiseks, sealhulgas seoses soolise tasakaalu</w:t>
            </w:r>
            <w:r w:rsidR="002B10CB" w:rsidRPr="00A46134">
              <w:rPr>
                <w:rFonts w:eastAsiaTheme="majorEastAsia"/>
                <w:lang w:eastAsia="nl-NL"/>
              </w:rPr>
              <w:t xml:space="preserve"> </w:t>
            </w:r>
            <w:r w:rsidRPr="00A46134">
              <w:rPr>
                <w:rFonts w:eastAsiaTheme="majorEastAsia"/>
                <w:lang w:eastAsia="nl-NL"/>
              </w:rPr>
              <w:t>kvantitatiivsete eesmärkide saavutamiseks. See tähendab, et juhtorgani liikmete omadused, sealhulgas nende hariduslik ja erialane taust, sugu, vanus ja geograafiline päritolu, on piisavalt erinevad, et võimaldada juhtorganis mitmekesiseid vaatenurki. Kuigi seadusemuudatused ei kohusta kindlustusandja</w:t>
            </w:r>
            <w:r w:rsidR="00D96099" w:rsidRPr="00A46134">
              <w:rPr>
                <w:rFonts w:eastAsiaTheme="majorEastAsia"/>
                <w:lang w:eastAsia="nl-NL"/>
              </w:rPr>
              <w:t>i</w:t>
            </w:r>
            <w:r w:rsidRPr="00A46134">
              <w:rPr>
                <w:rFonts w:eastAsiaTheme="majorEastAsia"/>
                <w:lang w:eastAsia="nl-NL"/>
              </w:rPr>
              <w:t>d kohe tegema muudatusi juhtimiskorralduses, peaksid nad määrama kindlaks sobiva ajakava, mille jooksul tuleks täita soolise tasakaaluga seotud individuaalsed kvantitatiivsed eesmärgid. Sise-eeskirjade väljatöötamine, eesmärkide seadmine ja jälgimine võib nõuda täiendavaid ressursse, eriti väiksemates organisatsioonide</w:t>
            </w:r>
            <w:r w:rsidR="004C584C">
              <w:rPr>
                <w:rFonts w:eastAsiaTheme="majorEastAsia"/>
                <w:lang w:eastAsia="nl-NL"/>
              </w:rPr>
              <w:t>s</w:t>
            </w:r>
            <w:r w:rsidRPr="00A46134">
              <w:rPr>
                <w:rFonts w:eastAsiaTheme="majorEastAsia"/>
                <w:lang w:eastAsia="nl-NL"/>
              </w:rPr>
              <w:t>.</w:t>
            </w:r>
            <w:r w:rsidR="00332836">
              <w:rPr>
                <w:rFonts w:eastAsiaTheme="majorEastAsia"/>
                <w:lang w:eastAsia="nl-NL"/>
              </w:rPr>
              <w:t xml:space="preserve"> </w:t>
            </w:r>
          </w:p>
          <w:p w14:paraId="6AB531F8" w14:textId="77777777" w:rsidR="00276B6C" w:rsidRPr="00A46134" w:rsidRDefault="00276B6C" w:rsidP="00262C0C">
            <w:pPr>
              <w:jc w:val="both"/>
              <w:rPr>
                <w:rFonts w:eastAsiaTheme="majorEastAsia"/>
                <w:spacing w:val="-10"/>
                <w:kern w:val="28"/>
                <w:lang w:eastAsia="nl-NL"/>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3"/>
              <w:gridCol w:w="2256"/>
              <w:gridCol w:w="2450"/>
            </w:tblGrid>
            <w:tr w:rsidR="00D20280" w:rsidRPr="00A46134" w14:paraId="56CC1E03" w14:textId="77777777" w:rsidTr="000E2ED6">
              <w:tc>
                <w:tcPr>
                  <w:tcW w:w="2363" w:type="dxa"/>
                </w:tcPr>
                <w:p w14:paraId="7615F401" w14:textId="251579EF" w:rsidR="00D20280" w:rsidRPr="00A46134" w:rsidRDefault="00D20280" w:rsidP="00262C0C">
                  <w:pPr>
                    <w:jc w:val="both"/>
                    <w:rPr>
                      <w:rFonts w:eastAsiaTheme="majorEastAsia"/>
                      <w:b/>
                      <w:bCs/>
                      <w:spacing w:val="-10"/>
                      <w:kern w:val="28"/>
                      <w:lang w:eastAsia="nl-NL"/>
                    </w:rPr>
                  </w:pPr>
                  <w:r w:rsidRPr="00A46134">
                    <w:rPr>
                      <w:rFonts w:eastAsiaTheme="majorEastAsia"/>
                      <w:b/>
                      <w:bCs/>
                      <w:spacing w:val="-10"/>
                      <w:kern w:val="28"/>
                      <w:lang w:eastAsia="nl-NL"/>
                    </w:rPr>
                    <w:t>Kindlustusandja</w:t>
                  </w:r>
                  <w:r w:rsidR="000E2ED6">
                    <w:rPr>
                      <w:rStyle w:val="Allmrkuseviide"/>
                      <w:rFonts w:eastAsiaTheme="majorEastAsia"/>
                      <w:b w:val="0"/>
                      <w:bCs w:val="0"/>
                      <w:spacing w:val="-10"/>
                      <w:kern w:val="28"/>
                      <w:lang w:eastAsia="nl-NL"/>
                    </w:rPr>
                    <w:footnoteReference w:id="119"/>
                  </w:r>
                </w:p>
              </w:tc>
              <w:tc>
                <w:tcPr>
                  <w:tcW w:w="2256" w:type="dxa"/>
                </w:tcPr>
                <w:p w14:paraId="7B54FF74" w14:textId="1981EE6C" w:rsidR="00D20280" w:rsidRPr="00A46134" w:rsidRDefault="00D20280" w:rsidP="00262C0C">
                  <w:pPr>
                    <w:jc w:val="both"/>
                    <w:rPr>
                      <w:rFonts w:eastAsiaTheme="majorEastAsia"/>
                      <w:b/>
                      <w:bCs/>
                      <w:spacing w:val="-10"/>
                      <w:kern w:val="28"/>
                      <w:lang w:eastAsia="nl-NL"/>
                    </w:rPr>
                  </w:pPr>
                  <w:r>
                    <w:rPr>
                      <w:rFonts w:eastAsiaTheme="majorEastAsia"/>
                      <w:b/>
                      <w:bCs/>
                      <w:spacing w:val="-10"/>
                      <w:kern w:val="28"/>
                      <w:lang w:eastAsia="nl-NL"/>
                    </w:rPr>
                    <w:t>Nõukogu liikmete arv</w:t>
                  </w:r>
                  <w:r w:rsidR="00B465BC">
                    <w:rPr>
                      <w:rFonts w:eastAsiaTheme="majorEastAsia"/>
                      <w:b/>
                      <w:bCs/>
                      <w:spacing w:val="-10"/>
                      <w:kern w:val="28"/>
                      <w:lang w:eastAsia="nl-NL"/>
                    </w:rPr>
                    <w:t xml:space="preserve"> </w:t>
                  </w:r>
                </w:p>
              </w:tc>
              <w:tc>
                <w:tcPr>
                  <w:tcW w:w="2450" w:type="dxa"/>
                </w:tcPr>
                <w:p w14:paraId="433EAEFE" w14:textId="13673954" w:rsidR="00D20280" w:rsidRPr="00A46134" w:rsidRDefault="00D20280" w:rsidP="00262C0C">
                  <w:pPr>
                    <w:jc w:val="both"/>
                    <w:rPr>
                      <w:rFonts w:eastAsiaTheme="majorEastAsia"/>
                      <w:b/>
                      <w:bCs/>
                      <w:spacing w:val="-10"/>
                      <w:kern w:val="28"/>
                      <w:lang w:eastAsia="nl-NL"/>
                    </w:rPr>
                  </w:pPr>
                  <w:r w:rsidRPr="00A46134">
                    <w:rPr>
                      <w:rFonts w:eastAsiaTheme="majorEastAsia"/>
                      <w:b/>
                      <w:bCs/>
                      <w:spacing w:val="-10"/>
                      <w:kern w:val="28"/>
                      <w:lang w:eastAsia="nl-NL"/>
                    </w:rPr>
                    <w:t xml:space="preserve">Juhatuse liikmete arv </w:t>
                  </w:r>
                </w:p>
              </w:tc>
            </w:tr>
            <w:tr w:rsidR="00D20280" w:rsidRPr="00A46134" w14:paraId="78CEBE90" w14:textId="77777777" w:rsidTr="000E2ED6">
              <w:tc>
                <w:tcPr>
                  <w:tcW w:w="2363" w:type="dxa"/>
                </w:tcPr>
                <w:p w14:paraId="6FA84DD3" w14:textId="67DE5C25" w:rsidR="00D20280" w:rsidRPr="00A46134" w:rsidRDefault="00D20280" w:rsidP="00262C0C">
                  <w:pPr>
                    <w:jc w:val="both"/>
                    <w:rPr>
                      <w:rFonts w:eastAsiaTheme="majorEastAsia"/>
                      <w:spacing w:val="-10"/>
                      <w:kern w:val="28"/>
                      <w:lang w:eastAsia="nl-NL"/>
                    </w:rPr>
                  </w:pPr>
                  <w:proofErr w:type="spellStart"/>
                  <w:r w:rsidRPr="00A46134">
                    <w:rPr>
                      <w:rFonts w:eastAsiaTheme="majorEastAsia"/>
                      <w:spacing w:val="-10"/>
                      <w:kern w:val="28"/>
                      <w:lang w:eastAsia="nl-NL"/>
                    </w:rPr>
                    <w:t>Compensa</w:t>
                  </w:r>
                  <w:proofErr w:type="spellEnd"/>
                </w:p>
              </w:tc>
              <w:tc>
                <w:tcPr>
                  <w:tcW w:w="2256" w:type="dxa"/>
                </w:tcPr>
                <w:p w14:paraId="6A88271A" w14:textId="0EB08038" w:rsidR="00D20280" w:rsidRPr="00A46134" w:rsidRDefault="00D111FD" w:rsidP="00262C0C">
                  <w:pPr>
                    <w:jc w:val="both"/>
                    <w:rPr>
                      <w:rFonts w:eastAsiaTheme="majorEastAsia"/>
                      <w:spacing w:val="-10"/>
                      <w:kern w:val="28"/>
                      <w:lang w:eastAsia="nl-NL"/>
                    </w:rPr>
                  </w:pPr>
                  <w:r>
                    <w:rPr>
                      <w:rFonts w:eastAsiaTheme="majorEastAsia"/>
                      <w:spacing w:val="-10"/>
                      <w:kern w:val="28"/>
                      <w:lang w:eastAsia="nl-NL"/>
                    </w:rPr>
                    <w:t>4 meest</w:t>
                  </w:r>
                </w:p>
              </w:tc>
              <w:tc>
                <w:tcPr>
                  <w:tcW w:w="2450" w:type="dxa"/>
                </w:tcPr>
                <w:p w14:paraId="26BE97B5" w14:textId="4930A71F" w:rsidR="00D20280" w:rsidRPr="00A46134" w:rsidRDefault="00D20280" w:rsidP="00262C0C">
                  <w:pPr>
                    <w:jc w:val="both"/>
                    <w:rPr>
                      <w:rFonts w:eastAsiaTheme="majorEastAsia"/>
                      <w:spacing w:val="-10"/>
                      <w:kern w:val="28"/>
                      <w:lang w:eastAsia="nl-NL"/>
                    </w:rPr>
                  </w:pPr>
                  <w:r w:rsidRPr="00A46134">
                    <w:rPr>
                      <w:rFonts w:eastAsiaTheme="majorEastAsia"/>
                      <w:spacing w:val="-10"/>
                      <w:kern w:val="28"/>
                      <w:lang w:eastAsia="nl-NL"/>
                    </w:rPr>
                    <w:t>3 meest</w:t>
                  </w:r>
                </w:p>
              </w:tc>
            </w:tr>
            <w:tr w:rsidR="00D20280" w:rsidRPr="00A46134" w14:paraId="57F206F4" w14:textId="77777777" w:rsidTr="000E2ED6">
              <w:tc>
                <w:tcPr>
                  <w:tcW w:w="2363" w:type="dxa"/>
                </w:tcPr>
                <w:p w14:paraId="2E7182EA" w14:textId="1BB3CEC0" w:rsidR="00D20280" w:rsidRPr="00A46134" w:rsidRDefault="00D20280" w:rsidP="00262C0C">
                  <w:pPr>
                    <w:jc w:val="both"/>
                    <w:rPr>
                      <w:rFonts w:eastAsiaTheme="majorEastAsia"/>
                      <w:spacing w:val="-10"/>
                      <w:kern w:val="28"/>
                      <w:lang w:eastAsia="nl-NL"/>
                    </w:rPr>
                  </w:pPr>
                  <w:r w:rsidRPr="00A46134">
                    <w:rPr>
                      <w:rFonts w:eastAsiaTheme="majorEastAsia"/>
                      <w:spacing w:val="-10"/>
                      <w:kern w:val="28"/>
                      <w:lang w:eastAsia="nl-NL"/>
                    </w:rPr>
                    <w:t>Swedbank (elu ja kahju sama)</w:t>
                  </w:r>
                </w:p>
              </w:tc>
              <w:tc>
                <w:tcPr>
                  <w:tcW w:w="2256" w:type="dxa"/>
                </w:tcPr>
                <w:p w14:paraId="198D7D2B" w14:textId="060C9402" w:rsidR="00D20280" w:rsidRPr="00A46134" w:rsidRDefault="003E6283" w:rsidP="00262C0C">
                  <w:pPr>
                    <w:jc w:val="both"/>
                    <w:rPr>
                      <w:rFonts w:eastAsiaTheme="majorEastAsia"/>
                      <w:spacing w:val="-10"/>
                      <w:kern w:val="28"/>
                      <w:lang w:eastAsia="nl-NL"/>
                    </w:rPr>
                  </w:pPr>
                  <w:r>
                    <w:rPr>
                      <w:rFonts w:eastAsiaTheme="majorEastAsia"/>
                      <w:spacing w:val="-10"/>
                      <w:kern w:val="28"/>
                      <w:lang w:eastAsia="nl-NL"/>
                    </w:rPr>
                    <w:t>5 meest ja 1 naine</w:t>
                  </w:r>
                </w:p>
              </w:tc>
              <w:tc>
                <w:tcPr>
                  <w:tcW w:w="2450" w:type="dxa"/>
                </w:tcPr>
                <w:p w14:paraId="53B8145D" w14:textId="333BD600" w:rsidR="00D20280" w:rsidRPr="00A46134" w:rsidRDefault="00D20280" w:rsidP="00262C0C">
                  <w:pPr>
                    <w:jc w:val="both"/>
                    <w:rPr>
                      <w:rFonts w:eastAsiaTheme="majorEastAsia"/>
                      <w:spacing w:val="-10"/>
                      <w:kern w:val="28"/>
                      <w:lang w:eastAsia="nl-NL"/>
                    </w:rPr>
                  </w:pPr>
                  <w:r w:rsidRPr="00A46134">
                    <w:rPr>
                      <w:rFonts w:eastAsiaTheme="majorEastAsia"/>
                      <w:spacing w:val="-10"/>
                      <w:kern w:val="28"/>
                      <w:lang w:eastAsia="nl-NL"/>
                    </w:rPr>
                    <w:t>2 naist ja 1 meest</w:t>
                  </w:r>
                </w:p>
              </w:tc>
            </w:tr>
            <w:tr w:rsidR="00D20280" w:rsidRPr="00A46134" w14:paraId="3DE49DAE" w14:textId="77777777" w:rsidTr="000E2ED6">
              <w:tc>
                <w:tcPr>
                  <w:tcW w:w="2363" w:type="dxa"/>
                </w:tcPr>
                <w:p w14:paraId="7B01B04E" w14:textId="59CDCD93" w:rsidR="00D20280" w:rsidRPr="00A46134" w:rsidRDefault="00D20280" w:rsidP="00262C0C">
                  <w:pPr>
                    <w:jc w:val="both"/>
                    <w:rPr>
                      <w:rFonts w:eastAsiaTheme="majorEastAsia"/>
                      <w:spacing w:val="-10"/>
                      <w:kern w:val="28"/>
                      <w:lang w:eastAsia="nl-NL"/>
                    </w:rPr>
                  </w:pPr>
                  <w:proofErr w:type="spellStart"/>
                  <w:r w:rsidRPr="00A46134">
                    <w:rPr>
                      <w:rFonts w:eastAsiaTheme="majorEastAsia"/>
                      <w:spacing w:val="-10"/>
                      <w:kern w:val="28"/>
                      <w:lang w:eastAsia="nl-NL"/>
                    </w:rPr>
                    <w:t>Kredex</w:t>
                  </w:r>
                  <w:proofErr w:type="spellEnd"/>
                </w:p>
              </w:tc>
              <w:tc>
                <w:tcPr>
                  <w:tcW w:w="2256" w:type="dxa"/>
                </w:tcPr>
                <w:p w14:paraId="4BB946DD" w14:textId="7E1C37D9" w:rsidR="00D20280" w:rsidRPr="00A46134" w:rsidRDefault="000E455E" w:rsidP="00262C0C">
                  <w:pPr>
                    <w:jc w:val="both"/>
                    <w:rPr>
                      <w:rFonts w:eastAsiaTheme="majorEastAsia"/>
                      <w:spacing w:val="-10"/>
                      <w:kern w:val="28"/>
                      <w:lang w:eastAsia="nl-NL"/>
                    </w:rPr>
                  </w:pPr>
                  <w:r>
                    <w:rPr>
                      <w:rFonts w:eastAsiaTheme="majorEastAsia"/>
                      <w:spacing w:val="-10"/>
                      <w:kern w:val="28"/>
                      <w:lang w:eastAsia="nl-NL"/>
                    </w:rPr>
                    <w:t>2 naist ja 1 mees</w:t>
                  </w:r>
                </w:p>
              </w:tc>
              <w:tc>
                <w:tcPr>
                  <w:tcW w:w="2450" w:type="dxa"/>
                </w:tcPr>
                <w:p w14:paraId="0AD58F3C" w14:textId="18A6A29E" w:rsidR="00D20280" w:rsidRPr="00A46134" w:rsidRDefault="00D20280" w:rsidP="00262C0C">
                  <w:pPr>
                    <w:jc w:val="both"/>
                    <w:rPr>
                      <w:rFonts w:eastAsiaTheme="majorEastAsia"/>
                      <w:spacing w:val="-10"/>
                      <w:kern w:val="28"/>
                      <w:lang w:eastAsia="nl-NL"/>
                    </w:rPr>
                  </w:pPr>
                  <w:r w:rsidRPr="00A46134">
                    <w:rPr>
                      <w:rFonts w:eastAsiaTheme="majorEastAsia"/>
                      <w:spacing w:val="-10"/>
                      <w:kern w:val="28"/>
                      <w:lang w:eastAsia="nl-NL"/>
                    </w:rPr>
                    <w:t>2 naist</w:t>
                  </w:r>
                </w:p>
              </w:tc>
            </w:tr>
            <w:tr w:rsidR="00D20280" w:rsidRPr="00A46134" w14:paraId="37718F20" w14:textId="77777777" w:rsidTr="000E2ED6">
              <w:tc>
                <w:tcPr>
                  <w:tcW w:w="2363" w:type="dxa"/>
                </w:tcPr>
                <w:p w14:paraId="0681EE7C" w14:textId="4E316BAA" w:rsidR="00D20280" w:rsidRPr="00A46134" w:rsidRDefault="00D20280" w:rsidP="00262C0C">
                  <w:pPr>
                    <w:jc w:val="both"/>
                    <w:rPr>
                      <w:rFonts w:eastAsiaTheme="majorEastAsia"/>
                      <w:spacing w:val="-10"/>
                      <w:kern w:val="28"/>
                      <w:lang w:eastAsia="nl-NL"/>
                    </w:rPr>
                  </w:pPr>
                  <w:r w:rsidRPr="00A46134">
                    <w:rPr>
                      <w:rFonts w:eastAsiaTheme="majorEastAsia"/>
                      <w:spacing w:val="-10"/>
                      <w:kern w:val="28"/>
                      <w:lang w:eastAsia="nl-NL"/>
                    </w:rPr>
                    <w:t>LHV</w:t>
                  </w:r>
                </w:p>
              </w:tc>
              <w:tc>
                <w:tcPr>
                  <w:tcW w:w="2256" w:type="dxa"/>
                </w:tcPr>
                <w:p w14:paraId="69C41A9C" w14:textId="4A52C21E" w:rsidR="00D20280" w:rsidRPr="00A46134" w:rsidRDefault="005E0C0A" w:rsidP="00262C0C">
                  <w:pPr>
                    <w:jc w:val="both"/>
                    <w:rPr>
                      <w:rFonts w:eastAsiaTheme="majorEastAsia"/>
                      <w:spacing w:val="-10"/>
                      <w:kern w:val="28"/>
                      <w:lang w:eastAsia="nl-NL"/>
                    </w:rPr>
                  </w:pPr>
                  <w:r>
                    <w:rPr>
                      <w:rFonts w:eastAsiaTheme="majorEastAsia"/>
                      <w:spacing w:val="-10"/>
                      <w:kern w:val="28"/>
                      <w:lang w:eastAsia="nl-NL"/>
                    </w:rPr>
                    <w:t>4 meest</w:t>
                  </w:r>
                </w:p>
              </w:tc>
              <w:tc>
                <w:tcPr>
                  <w:tcW w:w="2450" w:type="dxa"/>
                </w:tcPr>
                <w:p w14:paraId="41A6CF75" w14:textId="1D1C826C" w:rsidR="00D20280" w:rsidRPr="00A46134" w:rsidRDefault="00D20280" w:rsidP="00262C0C">
                  <w:pPr>
                    <w:jc w:val="both"/>
                    <w:rPr>
                      <w:rFonts w:eastAsiaTheme="majorEastAsia"/>
                      <w:spacing w:val="-10"/>
                      <w:kern w:val="28"/>
                      <w:lang w:eastAsia="nl-NL"/>
                    </w:rPr>
                  </w:pPr>
                  <w:r w:rsidRPr="00A46134">
                    <w:rPr>
                      <w:rFonts w:eastAsiaTheme="majorEastAsia"/>
                      <w:spacing w:val="-10"/>
                      <w:kern w:val="28"/>
                      <w:lang w:eastAsia="nl-NL"/>
                    </w:rPr>
                    <w:t>2 meest</w:t>
                  </w:r>
                </w:p>
              </w:tc>
            </w:tr>
            <w:tr w:rsidR="00D20280" w:rsidRPr="00A46134" w14:paraId="4DDBE57D" w14:textId="77777777" w:rsidTr="000E2ED6">
              <w:tc>
                <w:tcPr>
                  <w:tcW w:w="2363" w:type="dxa"/>
                </w:tcPr>
                <w:p w14:paraId="1A8C8D61" w14:textId="2620B114" w:rsidR="00D20280" w:rsidRPr="00A46134" w:rsidRDefault="00D20280" w:rsidP="00262C0C">
                  <w:pPr>
                    <w:jc w:val="both"/>
                    <w:rPr>
                      <w:rFonts w:eastAsiaTheme="majorEastAsia"/>
                      <w:spacing w:val="-10"/>
                      <w:kern w:val="28"/>
                      <w:lang w:eastAsia="nl-NL"/>
                    </w:rPr>
                  </w:pPr>
                  <w:r w:rsidRPr="00A46134">
                    <w:rPr>
                      <w:rFonts w:eastAsiaTheme="majorEastAsia"/>
                      <w:spacing w:val="-10"/>
                      <w:kern w:val="28"/>
                      <w:lang w:eastAsia="nl-NL"/>
                    </w:rPr>
                    <w:t>Elama</w:t>
                  </w:r>
                </w:p>
              </w:tc>
              <w:tc>
                <w:tcPr>
                  <w:tcW w:w="2256" w:type="dxa"/>
                </w:tcPr>
                <w:p w14:paraId="29256AF4" w14:textId="58AE64D6" w:rsidR="00D20280" w:rsidRPr="00A46134" w:rsidRDefault="00CE762C" w:rsidP="00262C0C">
                  <w:pPr>
                    <w:jc w:val="both"/>
                    <w:rPr>
                      <w:rFonts w:eastAsiaTheme="majorEastAsia"/>
                      <w:spacing w:val="-10"/>
                      <w:kern w:val="28"/>
                      <w:lang w:eastAsia="nl-NL"/>
                    </w:rPr>
                  </w:pPr>
                  <w:r>
                    <w:rPr>
                      <w:rFonts w:eastAsiaTheme="majorEastAsia"/>
                      <w:spacing w:val="-10"/>
                      <w:kern w:val="28"/>
                      <w:lang w:eastAsia="nl-NL"/>
                    </w:rPr>
                    <w:t>4 meest</w:t>
                  </w:r>
                </w:p>
              </w:tc>
              <w:tc>
                <w:tcPr>
                  <w:tcW w:w="2450" w:type="dxa"/>
                </w:tcPr>
                <w:p w14:paraId="1D18720C" w14:textId="73193579" w:rsidR="00D20280" w:rsidRPr="00A46134" w:rsidRDefault="00D20280" w:rsidP="00262C0C">
                  <w:pPr>
                    <w:jc w:val="both"/>
                    <w:rPr>
                      <w:rFonts w:eastAsiaTheme="majorEastAsia"/>
                      <w:spacing w:val="-10"/>
                      <w:kern w:val="28"/>
                      <w:lang w:eastAsia="nl-NL"/>
                    </w:rPr>
                  </w:pPr>
                  <w:r w:rsidRPr="00A46134">
                    <w:rPr>
                      <w:rFonts w:eastAsiaTheme="majorEastAsia"/>
                      <w:spacing w:val="-10"/>
                      <w:kern w:val="28"/>
                      <w:lang w:eastAsia="nl-NL"/>
                    </w:rPr>
                    <w:t>2 meest</w:t>
                  </w:r>
                </w:p>
              </w:tc>
            </w:tr>
            <w:tr w:rsidR="00D20280" w:rsidRPr="00A46134" w14:paraId="6B66A192" w14:textId="77777777" w:rsidTr="000E2ED6">
              <w:tc>
                <w:tcPr>
                  <w:tcW w:w="2363" w:type="dxa"/>
                </w:tcPr>
                <w:p w14:paraId="1596251F" w14:textId="72B51350" w:rsidR="00D20280" w:rsidRPr="00A46134" w:rsidRDefault="00D20280" w:rsidP="00262C0C">
                  <w:pPr>
                    <w:jc w:val="both"/>
                    <w:rPr>
                      <w:rFonts w:eastAsiaTheme="majorEastAsia"/>
                      <w:spacing w:val="-10"/>
                      <w:kern w:val="28"/>
                      <w:lang w:eastAsia="nl-NL"/>
                    </w:rPr>
                  </w:pPr>
                  <w:r w:rsidRPr="00A46134">
                    <w:rPr>
                      <w:rFonts w:eastAsiaTheme="majorEastAsia"/>
                      <w:spacing w:val="-10"/>
                      <w:kern w:val="28"/>
                      <w:lang w:eastAsia="nl-NL"/>
                    </w:rPr>
                    <w:t>ERGO (elu ja kahju sama)</w:t>
                  </w:r>
                </w:p>
              </w:tc>
              <w:tc>
                <w:tcPr>
                  <w:tcW w:w="2256" w:type="dxa"/>
                </w:tcPr>
                <w:p w14:paraId="490390C0" w14:textId="52D94552" w:rsidR="00D20280" w:rsidRPr="00A46134" w:rsidRDefault="00946C97" w:rsidP="00262C0C">
                  <w:pPr>
                    <w:jc w:val="both"/>
                    <w:rPr>
                      <w:rFonts w:eastAsiaTheme="majorEastAsia"/>
                      <w:spacing w:val="-10"/>
                      <w:kern w:val="28"/>
                      <w:lang w:eastAsia="nl-NL"/>
                    </w:rPr>
                  </w:pPr>
                  <w:r>
                    <w:rPr>
                      <w:rFonts w:eastAsiaTheme="majorEastAsia"/>
                      <w:spacing w:val="-10"/>
                      <w:kern w:val="28"/>
                      <w:lang w:eastAsia="nl-NL"/>
                    </w:rPr>
                    <w:t>2</w:t>
                  </w:r>
                  <w:r w:rsidR="00D75397">
                    <w:rPr>
                      <w:rFonts w:eastAsiaTheme="majorEastAsia"/>
                      <w:spacing w:val="-10"/>
                      <w:kern w:val="28"/>
                      <w:lang w:eastAsia="nl-NL"/>
                    </w:rPr>
                    <w:t xml:space="preserve"> meest ja </w:t>
                  </w:r>
                  <w:r>
                    <w:rPr>
                      <w:rFonts w:eastAsiaTheme="majorEastAsia"/>
                      <w:spacing w:val="-10"/>
                      <w:kern w:val="28"/>
                      <w:lang w:eastAsia="nl-NL"/>
                    </w:rPr>
                    <w:t>2</w:t>
                  </w:r>
                  <w:r w:rsidR="00D75397">
                    <w:rPr>
                      <w:rFonts w:eastAsiaTheme="majorEastAsia"/>
                      <w:spacing w:val="-10"/>
                      <w:kern w:val="28"/>
                      <w:lang w:eastAsia="nl-NL"/>
                    </w:rPr>
                    <w:t xml:space="preserve"> nai</w:t>
                  </w:r>
                  <w:r>
                    <w:rPr>
                      <w:rFonts w:eastAsiaTheme="majorEastAsia"/>
                      <w:spacing w:val="-10"/>
                      <w:kern w:val="28"/>
                      <w:lang w:eastAsia="nl-NL"/>
                    </w:rPr>
                    <w:t>st</w:t>
                  </w:r>
                </w:p>
              </w:tc>
              <w:tc>
                <w:tcPr>
                  <w:tcW w:w="2450" w:type="dxa"/>
                </w:tcPr>
                <w:p w14:paraId="3C1ACE3C" w14:textId="45723261" w:rsidR="00D20280" w:rsidRPr="00A46134" w:rsidRDefault="00D20280" w:rsidP="00262C0C">
                  <w:pPr>
                    <w:jc w:val="both"/>
                    <w:rPr>
                      <w:rFonts w:eastAsiaTheme="majorEastAsia"/>
                      <w:spacing w:val="-10"/>
                      <w:kern w:val="28"/>
                      <w:lang w:eastAsia="nl-NL"/>
                    </w:rPr>
                  </w:pPr>
                  <w:r w:rsidRPr="00A46134">
                    <w:rPr>
                      <w:rFonts w:eastAsiaTheme="majorEastAsia"/>
                      <w:spacing w:val="-10"/>
                      <w:kern w:val="28"/>
                      <w:lang w:eastAsia="nl-NL"/>
                    </w:rPr>
                    <w:t>2 meest ja 3 naist</w:t>
                  </w:r>
                </w:p>
              </w:tc>
            </w:tr>
            <w:tr w:rsidR="00D20280" w:rsidRPr="00A46134" w14:paraId="0232045F" w14:textId="77777777" w:rsidTr="000E2ED6">
              <w:tc>
                <w:tcPr>
                  <w:tcW w:w="2363" w:type="dxa"/>
                </w:tcPr>
                <w:p w14:paraId="2421E6FD" w14:textId="60A2974F" w:rsidR="00D20280" w:rsidRPr="00A46134" w:rsidRDefault="00D20280" w:rsidP="00262C0C">
                  <w:pPr>
                    <w:jc w:val="both"/>
                    <w:rPr>
                      <w:rFonts w:eastAsiaTheme="majorEastAsia"/>
                      <w:spacing w:val="-10"/>
                      <w:kern w:val="28"/>
                      <w:lang w:eastAsia="nl-NL"/>
                    </w:rPr>
                  </w:pPr>
                  <w:proofErr w:type="spellStart"/>
                  <w:r w:rsidRPr="00A46134">
                    <w:rPr>
                      <w:rFonts w:eastAsiaTheme="majorEastAsia"/>
                      <w:spacing w:val="-10"/>
                      <w:kern w:val="28"/>
                      <w:lang w:eastAsia="nl-NL"/>
                    </w:rPr>
                    <w:t>If</w:t>
                  </w:r>
                  <w:proofErr w:type="spellEnd"/>
                </w:p>
              </w:tc>
              <w:tc>
                <w:tcPr>
                  <w:tcW w:w="2256" w:type="dxa"/>
                </w:tcPr>
                <w:p w14:paraId="7B46C11A" w14:textId="07785590" w:rsidR="00D20280" w:rsidRPr="00A46134" w:rsidRDefault="00AF7B3F" w:rsidP="00262C0C">
                  <w:pPr>
                    <w:jc w:val="both"/>
                    <w:rPr>
                      <w:rFonts w:eastAsiaTheme="majorEastAsia"/>
                      <w:spacing w:val="-10"/>
                      <w:kern w:val="28"/>
                      <w:lang w:eastAsia="nl-NL"/>
                    </w:rPr>
                  </w:pPr>
                  <w:r>
                    <w:rPr>
                      <w:rFonts w:eastAsiaTheme="majorEastAsia"/>
                      <w:spacing w:val="-10"/>
                      <w:kern w:val="28"/>
                      <w:lang w:eastAsia="nl-NL"/>
                    </w:rPr>
                    <w:t>3 meest ja 1 naine</w:t>
                  </w:r>
                </w:p>
              </w:tc>
              <w:tc>
                <w:tcPr>
                  <w:tcW w:w="2450" w:type="dxa"/>
                </w:tcPr>
                <w:p w14:paraId="43A73F3E" w14:textId="628DF6ED" w:rsidR="00D20280" w:rsidRPr="00A46134" w:rsidRDefault="00D20280" w:rsidP="00262C0C">
                  <w:pPr>
                    <w:jc w:val="both"/>
                    <w:rPr>
                      <w:rFonts w:eastAsiaTheme="majorEastAsia"/>
                      <w:spacing w:val="-10"/>
                      <w:kern w:val="28"/>
                      <w:lang w:eastAsia="nl-NL"/>
                    </w:rPr>
                  </w:pPr>
                  <w:r w:rsidRPr="00A46134">
                    <w:rPr>
                      <w:rFonts w:eastAsiaTheme="majorEastAsia"/>
                      <w:spacing w:val="-10"/>
                      <w:kern w:val="28"/>
                      <w:lang w:eastAsia="nl-NL"/>
                    </w:rPr>
                    <w:t>4 meest ja 3 naist</w:t>
                  </w:r>
                </w:p>
              </w:tc>
            </w:tr>
            <w:tr w:rsidR="00D20280" w:rsidRPr="00A46134" w14:paraId="55336702" w14:textId="77777777" w:rsidTr="000E2ED6">
              <w:tc>
                <w:tcPr>
                  <w:tcW w:w="2363" w:type="dxa"/>
                </w:tcPr>
                <w:p w14:paraId="5B514CB5" w14:textId="0034A17E" w:rsidR="00D20280" w:rsidRPr="00A46134" w:rsidRDefault="00D20280" w:rsidP="00262C0C">
                  <w:pPr>
                    <w:jc w:val="both"/>
                    <w:rPr>
                      <w:rFonts w:eastAsiaTheme="majorEastAsia"/>
                      <w:spacing w:val="-10"/>
                      <w:kern w:val="28"/>
                      <w:lang w:eastAsia="nl-NL"/>
                    </w:rPr>
                  </w:pPr>
                  <w:r w:rsidRPr="00A46134">
                    <w:rPr>
                      <w:rFonts w:eastAsiaTheme="majorEastAsia"/>
                      <w:spacing w:val="-10"/>
                      <w:kern w:val="28"/>
                      <w:lang w:eastAsia="nl-NL"/>
                    </w:rPr>
                    <w:t>Salva</w:t>
                  </w:r>
                </w:p>
              </w:tc>
              <w:tc>
                <w:tcPr>
                  <w:tcW w:w="2256" w:type="dxa"/>
                </w:tcPr>
                <w:p w14:paraId="6851C422" w14:textId="6E3D57BA" w:rsidR="00D20280" w:rsidRPr="00A46134" w:rsidRDefault="00293416" w:rsidP="00262C0C">
                  <w:pPr>
                    <w:jc w:val="both"/>
                    <w:rPr>
                      <w:rFonts w:eastAsiaTheme="majorEastAsia"/>
                      <w:spacing w:val="-10"/>
                      <w:kern w:val="28"/>
                      <w:lang w:eastAsia="nl-NL"/>
                    </w:rPr>
                  </w:pPr>
                  <w:r>
                    <w:rPr>
                      <w:rFonts w:eastAsiaTheme="majorEastAsia"/>
                      <w:spacing w:val="-10"/>
                      <w:kern w:val="28"/>
                      <w:lang w:eastAsia="nl-NL"/>
                    </w:rPr>
                    <w:t>7 meest</w:t>
                  </w:r>
                </w:p>
              </w:tc>
              <w:tc>
                <w:tcPr>
                  <w:tcW w:w="2450" w:type="dxa"/>
                </w:tcPr>
                <w:p w14:paraId="58F8A088" w14:textId="0BC6E527" w:rsidR="00D20280" w:rsidRPr="00A46134" w:rsidRDefault="00D20280" w:rsidP="00262C0C">
                  <w:pPr>
                    <w:jc w:val="both"/>
                    <w:rPr>
                      <w:rFonts w:eastAsiaTheme="majorEastAsia"/>
                      <w:spacing w:val="-10"/>
                      <w:kern w:val="28"/>
                      <w:lang w:eastAsia="nl-NL"/>
                    </w:rPr>
                  </w:pPr>
                  <w:r w:rsidRPr="00A46134">
                    <w:rPr>
                      <w:rFonts w:eastAsiaTheme="majorEastAsia"/>
                      <w:spacing w:val="-10"/>
                      <w:kern w:val="28"/>
                      <w:lang w:eastAsia="nl-NL"/>
                    </w:rPr>
                    <w:t>4 meest ja 1 naine</w:t>
                  </w:r>
                </w:p>
              </w:tc>
            </w:tr>
          </w:tbl>
          <w:p w14:paraId="017806C1" w14:textId="77777777" w:rsidR="00C3136F" w:rsidRPr="00A46134" w:rsidRDefault="00C3136F" w:rsidP="00262C0C">
            <w:pPr>
              <w:jc w:val="both"/>
              <w:rPr>
                <w:rFonts w:eastAsiaTheme="majorEastAsia"/>
                <w:spacing w:val="-10"/>
                <w:kern w:val="28"/>
                <w:lang w:eastAsia="nl-NL"/>
              </w:rPr>
            </w:pPr>
          </w:p>
          <w:p w14:paraId="421954E1" w14:textId="3FF1B6FD" w:rsidR="00276B6C" w:rsidRPr="00A46134" w:rsidRDefault="00276B6C" w:rsidP="00262C0C">
            <w:pPr>
              <w:jc w:val="both"/>
              <w:rPr>
                <w:rFonts w:eastAsiaTheme="majorEastAsia"/>
                <w:lang w:eastAsia="nl-NL"/>
              </w:rPr>
            </w:pPr>
            <w:r w:rsidRPr="00A46134">
              <w:rPr>
                <w:rFonts w:eastAsiaTheme="majorEastAsia"/>
                <w:lang w:eastAsia="nl-NL"/>
              </w:rPr>
              <w:t>Näiteks "</w:t>
            </w:r>
            <w:r w:rsidRPr="004D63AF">
              <w:rPr>
                <w:rFonts w:eastAsiaTheme="majorEastAsia"/>
                <w:i/>
                <w:iCs/>
                <w:lang w:val="en-GB" w:eastAsia="nl-NL"/>
              </w:rPr>
              <w:t>Diversity Wins: How inclusion matters</w:t>
            </w:r>
            <w:r w:rsidRPr="00A46134">
              <w:rPr>
                <w:rFonts w:eastAsiaTheme="majorEastAsia"/>
                <w:lang w:eastAsia="nl-NL"/>
              </w:rPr>
              <w:t>"</w:t>
            </w:r>
            <w:r w:rsidR="00D776BD" w:rsidRPr="00A46134">
              <w:rPr>
                <w:rFonts w:eastAsiaTheme="majorEastAsia"/>
                <w:vertAlign w:val="superscript"/>
                <w:lang w:eastAsia="nl-NL"/>
              </w:rPr>
              <w:footnoteReference w:id="120"/>
            </w:r>
            <w:r w:rsidRPr="00A46134">
              <w:rPr>
                <w:rFonts w:eastAsiaTheme="majorEastAsia"/>
                <w:lang w:eastAsia="nl-NL"/>
              </w:rPr>
              <w:t xml:space="preserve"> ja enne seda avaldatud "</w:t>
            </w:r>
            <w:r w:rsidRPr="004D63AF">
              <w:rPr>
                <w:rFonts w:eastAsiaTheme="majorEastAsia"/>
                <w:i/>
                <w:iCs/>
                <w:lang w:val="en-GB" w:eastAsia="nl-NL"/>
              </w:rPr>
              <w:t>Why diversity matters</w:t>
            </w:r>
            <w:r w:rsidRPr="00A46134">
              <w:rPr>
                <w:rFonts w:eastAsiaTheme="majorEastAsia"/>
                <w:lang w:eastAsia="nl-NL"/>
              </w:rPr>
              <w:t>"</w:t>
            </w:r>
            <w:r w:rsidR="008143E9">
              <w:rPr>
                <w:rStyle w:val="Allmrkuseviide"/>
                <w:rFonts w:eastAsiaTheme="majorEastAsia"/>
                <w:lang w:eastAsia="nl-NL"/>
              </w:rPr>
              <w:footnoteReference w:id="121"/>
            </w:r>
            <w:r w:rsidRPr="00A46134">
              <w:rPr>
                <w:rFonts w:eastAsiaTheme="majorEastAsia"/>
                <w:lang w:eastAsia="nl-NL"/>
              </w:rPr>
              <w:t xml:space="preserve"> uuringud näitavad, et mitmekesised juhatused on seotud paremate finantstulemuste ja otsustusprotsessidega.</w:t>
            </w:r>
          </w:p>
          <w:p w14:paraId="3D36439C" w14:textId="77777777" w:rsidR="00C7218A" w:rsidRPr="00A46134" w:rsidRDefault="00C7218A" w:rsidP="00262C0C">
            <w:pPr>
              <w:jc w:val="both"/>
              <w:rPr>
                <w:rFonts w:eastAsiaTheme="majorEastAsia"/>
                <w:spacing w:val="-10"/>
                <w:kern w:val="28"/>
                <w:lang w:eastAsia="nl-NL"/>
              </w:rPr>
            </w:pPr>
          </w:p>
        </w:tc>
      </w:tr>
      <w:tr w:rsidR="00276B6C" w:rsidRPr="00A46134" w14:paraId="68ABE65D" w14:textId="77777777" w:rsidTr="00B36E76">
        <w:tc>
          <w:tcPr>
            <w:tcW w:w="1776" w:type="dxa"/>
            <w:shd w:val="clear" w:color="auto" w:fill="F2F2F2" w:themeFill="background1" w:themeFillShade="F2"/>
          </w:tcPr>
          <w:p w14:paraId="73B2235D" w14:textId="77777777" w:rsidR="00276B6C" w:rsidRPr="00A46134" w:rsidRDefault="00276B6C" w:rsidP="00262C0C">
            <w:pPr>
              <w:jc w:val="both"/>
              <w:rPr>
                <w:rFonts w:eastAsiaTheme="majorEastAsia"/>
                <w:b/>
                <w:bCs/>
                <w:spacing w:val="-10"/>
                <w:kern w:val="28"/>
                <w:lang w:eastAsia="nl-NL"/>
              </w:rPr>
            </w:pPr>
            <w:r w:rsidRPr="00A46134">
              <w:rPr>
                <w:rFonts w:eastAsiaTheme="majorEastAsia"/>
                <w:b/>
                <w:bCs/>
                <w:spacing w:val="-10"/>
                <w:kern w:val="28"/>
                <w:lang w:eastAsia="nl-NL"/>
              </w:rPr>
              <w:t>Ebasoovitavate mõjude avaldumise risk</w:t>
            </w:r>
          </w:p>
        </w:tc>
        <w:tc>
          <w:tcPr>
            <w:tcW w:w="7285" w:type="dxa"/>
          </w:tcPr>
          <w:p w14:paraId="7C0DE6AC" w14:textId="38E7224A" w:rsidR="008D4A66" w:rsidRPr="00A52CC3" w:rsidRDefault="00276B6C" w:rsidP="00262C0C">
            <w:pPr>
              <w:jc w:val="both"/>
            </w:pPr>
            <w:r w:rsidRPr="00A52CC3">
              <w:rPr>
                <w:rFonts w:eastAsiaTheme="majorEastAsia"/>
                <w:lang w:eastAsia="nl-NL"/>
              </w:rPr>
              <w:t>Nagu eelkirjeldatud, ei tähenda mitmekesisuse edendamise muudatus koheste ümberkorralduste tegemist, kuid pikemas perspektiivis peavad kindlustusandjad juh</w:t>
            </w:r>
            <w:r w:rsidR="00BD047D">
              <w:rPr>
                <w:rFonts w:eastAsiaTheme="majorEastAsia"/>
                <w:lang w:eastAsia="nl-NL"/>
              </w:rPr>
              <w:t>torgani</w:t>
            </w:r>
            <w:r w:rsidRPr="00A52CC3">
              <w:rPr>
                <w:rFonts w:eastAsiaTheme="majorEastAsia"/>
                <w:lang w:eastAsia="nl-NL"/>
              </w:rPr>
              <w:t xml:space="preserve"> liikmete määramisel võtma arvesse lisaks sobivusnõuetele mitmekesisuse nõudeid. Ebasoovitav mõju võib avalduda olukorras, kui soolise tasakaalu saavutamist tuleb eelistada pädevusele</w:t>
            </w:r>
            <w:r w:rsidR="008D4A66" w:rsidRPr="00A52CC3">
              <w:rPr>
                <w:rFonts w:eastAsiaTheme="majorEastAsia"/>
                <w:lang w:eastAsia="nl-NL"/>
              </w:rPr>
              <w:t xml:space="preserve"> – </w:t>
            </w:r>
            <w:r w:rsidR="008D4A66" w:rsidRPr="00A52CC3">
              <w:t xml:space="preserve">kvantitatiivsete soolise tasakaalu </w:t>
            </w:r>
            <w:r w:rsidR="008D4A66" w:rsidRPr="00A52CC3">
              <w:rPr>
                <w:lang w:eastAsia="et-EE"/>
              </w:rPr>
              <w:t xml:space="preserve">eesmärkide rakendamine võib viia olukorrani, kus muidu igati sobiva, pädeva ja kogenud kandidaadi nimetamine juhtorganisse osutub problemaatiliseks üksnes soolise tasakaalu nõude tõttu. Selline lähenemine võib kitsendada pädevate kandidaatide ringi ning mõjutada negatiivselt juhtorgani tõhusat toimimist. </w:t>
            </w:r>
          </w:p>
          <w:p w14:paraId="164502EB" w14:textId="3C5744E1" w:rsidR="006468A5" w:rsidRDefault="006468A5" w:rsidP="00262C0C">
            <w:pPr>
              <w:jc w:val="both"/>
              <w:rPr>
                <w:rFonts w:eastAsiaTheme="majorEastAsia"/>
                <w:lang w:eastAsia="nl-NL"/>
              </w:rPr>
            </w:pPr>
          </w:p>
          <w:p w14:paraId="6C18EBE0" w14:textId="488C22A3" w:rsidR="00276B6C" w:rsidRDefault="00E81591" w:rsidP="00262C0C">
            <w:pPr>
              <w:jc w:val="both"/>
              <w:rPr>
                <w:rFonts w:eastAsiaTheme="majorEastAsia"/>
                <w:lang w:eastAsia="nl-NL"/>
              </w:rPr>
            </w:pPr>
            <w:r>
              <w:rPr>
                <w:rFonts w:eastAsiaTheme="majorEastAsia"/>
                <w:lang w:eastAsia="nl-NL"/>
              </w:rPr>
              <w:lastRenderedPageBreak/>
              <w:t>Seega võib n</w:t>
            </w:r>
            <w:r w:rsidR="00013E43" w:rsidRPr="0027415B">
              <w:rPr>
                <w:rFonts w:eastAsiaTheme="majorEastAsia"/>
                <w:lang w:eastAsia="nl-NL"/>
              </w:rPr>
              <w:t>õude rakendamine praktikas vähendada kindlustusandjate paindlikkust juhtorganite liikmete valimisel ning mõjutada negatiivselt juhtimise kvaliteeti</w:t>
            </w:r>
            <w:r>
              <w:rPr>
                <w:rFonts w:eastAsiaTheme="majorEastAsia"/>
                <w:lang w:eastAsia="nl-NL"/>
              </w:rPr>
              <w:t>.</w:t>
            </w:r>
            <w:r w:rsidR="00EE2CD4">
              <w:rPr>
                <w:rFonts w:eastAsiaTheme="majorEastAsia"/>
                <w:lang w:eastAsia="nl-NL"/>
              </w:rPr>
              <w:t xml:space="preserve"> </w:t>
            </w:r>
            <w:r w:rsidR="00311E1F" w:rsidRPr="00451AC1">
              <w:rPr>
                <w:rFonts w:eastAsiaTheme="majorEastAsia"/>
                <w:lang w:eastAsia="nl-NL"/>
              </w:rPr>
              <w:t>Samas</w:t>
            </w:r>
            <w:r w:rsidR="00311E1F" w:rsidRPr="0054360B">
              <w:rPr>
                <w:rFonts w:eastAsiaTheme="majorEastAsia"/>
                <w:lang w:eastAsia="nl-NL"/>
              </w:rPr>
              <w:t xml:space="preserve"> </w:t>
            </w:r>
            <w:r w:rsidR="00311E1F" w:rsidRPr="00451AC1">
              <w:rPr>
                <w:rFonts w:eastAsiaTheme="majorEastAsia"/>
                <w:lang w:eastAsia="nl-NL"/>
              </w:rPr>
              <w:t>kohaldub</w:t>
            </w:r>
            <w:r w:rsidR="00311E1F" w:rsidRPr="0054360B">
              <w:rPr>
                <w:rFonts w:eastAsiaTheme="majorEastAsia"/>
                <w:lang w:eastAsia="nl-NL"/>
              </w:rPr>
              <w:t xml:space="preserve"> proportsionaalsuse põhimõtet, mille kohaselt tuleb mitmekesisuse poliitika ja selle rakendamine kohandada vastavalt kindlustusandja tegevuse iseloomule, ulatusele ja keerukusele. Nõuded ei eelda kindlustusandjatelt jäika ega mehaanilist lähenemist juhtorganite koosseisu kujundamisel, vaid jätavad piisava paindlikkuse sobivate kandidaatide valikuks, arvestades samal ajal kindlustusandja konkreetset profiili ja Eesti kindlustusturu eripära.</w:t>
            </w:r>
          </w:p>
          <w:p w14:paraId="1403965B" w14:textId="77777777" w:rsidR="00435AB8" w:rsidRPr="00A46134" w:rsidRDefault="00435AB8" w:rsidP="00262C0C">
            <w:pPr>
              <w:jc w:val="both"/>
              <w:rPr>
                <w:rFonts w:eastAsiaTheme="majorEastAsia"/>
                <w:spacing w:val="-10"/>
                <w:kern w:val="28"/>
                <w:lang w:eastAsia="nl-NL"/>
              </w:rPr>
            </w:pPr>
          </w:p>
        </w:tc>
      </w:tr>
      <w:tr w:rsidR="00276B6C" w:rsidRPr="00A46134" w14:paraId="4970FA89" w14:textId="77777777" w:rsidTr="00B36E76">
        <w:tc>
          <w:tcPr>
            <w:tcW w:w="1776" w:type="dxa"/>
            <w:shd w:val="clear" w:color="auto" w:fill="F2F2F2" w:themeFill="background1" w:themeFillShade="F2"/>
          </w:tcPr>
          <w:p w14:paraId="25B17EAA" w14:textId="77777777" w:rsidR="00276B6C" w:rsidRPr="00A46134" w:rsidRDefault="00276B6C" w:rsidP="00262C0C">
            <w:pPr>
              <w:jc w:val="both"/>
              <w:rPr>
                <w:b/>
                <w:bCs/>
              </w:rPr>
            </w:pPr>
            <w:r w:rsidRPr="00A46134">
              <w:rPr>
                <w:b/>
                <w:bCs/>
              </w:rPr>
              <w:lastRenderedPageBreak/>
              <w:t>Mõju olulisus</w:t>
            </w:r>
          </w:p>
        </w:tc>
        <w:tc>
          <w:tcPr>
            <w:tcW w:w="7285" w:type="dxa"/>
          </w:tcPr>
          <w:p w14:paraId="2555036C" w14:textId="73226063" w:rsidR="007267BB" w:rsidRPr="00A46134" w:rsidRDefault="002A5A9D" w:rsidP="00262C0C">
            <w:pPr>
              <w:jc w:val="both"/>
              <w:rPr>
                <w:u w:val="single"/>
              </w:rPr>
            </w:pPr>
            <w:r w:rsidRPr="00A46134">
              <w:rPr>
                <w:rFonts w:eastAsiaTheme="majorEastAsia"/>
                <w:lang w:eastAsia="nl-NL"/>
              </w:rPr>
              <w:t>Lühiajaline mõju on väike, kuna ei eelda koheseid ümberkorraldusi</w:t>
            </w:r>
            <w:r w:rsidR="007A1E74" w:rsidRPr="00A46134">
              <w:rPr>
                <w:rFonts w:eastAsiaTheme="majorEastAsia"/>
                <w:lang w:eastAsia="nl-NL"/>
              </w:rPr>
              <w:t xml:space="preserve">. Pikaajaline mõju on keskmine ja </w:t>
            </w:r>
            <w:r w:rsidR="007267BB" w:rsidRPr="00A46134">
              <w:rPr>
                <w:rFonts w:eastAsiaTheme="majorEastAsia"/>
                <w:lang w:eastAsia="nl-NL"/>
              </w:rPr>
              <w:t xml:space="preserve">sõltub </w:t>
            </w:r>
            <w:r w:rsidR="00E7558F" w:rsidRPr="00A46134">
              <w:rPr>
                <w:rFonts w:eastAsiaTheme="majorEastAsia"/>
                <w:lang w:eastAsia="nl-NL"/>
              </w:rPr>
              <w:t xml:space="preserve">mh </w:t>
            </w:r>
            <w:r w:rsidR="007267BB" w:rsidRPr="00A46134">
              <w:rPr>
                <w:rFonts w:eastAsiaTheme="majorEastAsia"/>
                <w:lang w:eastAsia="nl-NL"/>
              </w:rPr>
              <w:t>sellest, kuivõrd kindlustusandjad suudavad ühildada mitmekesisuse eesmärgid ja pädevusnõuded.</w:t>
            </w:r>
            <w:r w:rsidR="007267BB" w:rsidRPr="00A46134">
              <w:rPr>
                <w:rFonts w:eastAsiaTheme="majorEastAsia"/>
                <w:spacing w:val="-10"/>
                <w:kern w:val="28"/>
                <w:lang w:eastAsia="nl-NL"/>
              </w:rPr>
              <w:t xml:space="preserve"> </w:t>
            </w:r>
          </w:p>
        </w:tc>
      </w:tr>
    </w:tbl>
    <w:p w14:paraId="1583CFF4" w14:textId="77777777" w:rsidR="00E17057" w:rsidRDefault="00E17057" w:rsidP="00262C0C">
      <w:pPr>
        <w:pStyle w:val="Pealkiri2"/>
        <w:spacing w:before="0"/>
      </w:pPr>
    </w:p>
    <w:p w14:paraId="470BB88C" w14:textId="1B84D4B0" w:rsidR="00154F44" w:rsidRDefault="00B849F3" w:rsidP="00262C0C">
      <w:pPr>
        <w:pStyle w:val="Pealkiri2"/>
        <w:numPr>
          <w:ilvl w:val="2"/>
          <w:numId w:val="86"/>
        </w:numPr>
        <w:spacing w:before="0"/>
      </w:pPr>
      <w:bookmarkStart w:id="260" w:name="_Toc224633771"/>
      <w:r w:rsidRPr="00A46134">
        <w:t xml:space="preserve">Mõju </w:t>
      </w:r>
      <w:r w:rsidR="00395A5A" w:rsidRPr="00A46134">
        <w:t>kindlustusvõtjatele, kindlustatutele ja soodustatud isikutele</w:t>
      </w:r>
      <w:bookmarkEnd w:id="260"/>
    </w:p>
    <w:p w14:paraId="0FFD58B0" w14:textId="77777777" w:rsidR="006B38B3" w:rsidRDefault="006B38B3" w:rsidP="00262C0C"/>
    <w:p w14:paraId="4F56888B" w14:textId="77777777" w:rsidR="006B38B3" w:rsidRPr="0076435C" w:rsidRDefault="006B38B3" w:rsidP="00262C0C">
      <w:pPr>
        <w:jc w:val="both"/>
        <w:rPr>
          <w:rFonts w:eastAsiaTheme="majorEastAsia"/>
          <w:lang w:eastAsia="nl-NL"/>
        </w:rPr>
      </w:pPr>
      <w:r w:rsidRPr="0076435C">
        <w:rPr>
          <w:rFonts w:eastAsiaTheme="majorEastAsia"/>
          <w:lang w:eastAsia="nl-NL"/>
        </w:rPr>
        <w:t>Sihtrühma ülevaade on esitatud seletuskirja punktis 6.1.2.</w:t>
      </w:r>
    </w:p>
    <w:p w14:paraId="526A444B" w14:textId="77777777" w:rsidR="000A44F3" w:rsidRPr="00A46134" w:rsidRDefault="000A44F3" w:rsidP="00262C0C">
      <w:pPr>
        <w:pStyle w:val="Loendilik"/>
        <w:ind w:left="360"/>
        <w:jc w:val="both"/>
        <w:rPr>
          <w:bCs/>
          <w:u w:val="single"/>
        </w:rPr>
      </w:pPr>
    </w:p>
    <w:p w14:paraId="708D6E48" w14:textId="7A9A95D9" w:rsidR="000A44F3" w:rsidRPr="00DE0604" w:rsidRDefault="00DE0604" w:rsidP="00262C0C">
      <w:pPr>
        <w:jc w:val="both"/>
        <w:rPr>
          <w:b/>
        </w:rPr>
      </w:pPr>
      <w:r>
        <w:rPr>
          <w:b/>
        </w:rPr>
        <w:t xml:space="preserve">A. </w:t>
      </w:r>
      <w:r w:rsidR="000A44F3" w:rsidRPr="00DE0604">
        <w:rPr>
          <w:b/>
        </w:rPr>
        <w:t>Mõju majandusele</w:t>
      </w:r>
    </w:p>
    <w:p w14:paraId="31D42A02" w14:textId="6C5DC58F" w:rsidR="00EB6EEF" w:rsidRPr="00A46134" w:rsidRDefault="00EB6EEF" w:rsidP="00262C0C">
      <w:pPr>
        <w:jc w:val="both"/>
        <w:rPr>
          <w:b/>
          <w:bCs/>
        </w:rPr>
      </w:pPr>
    </w:p>
    <w:tbl>
      <w:tblPr>
        <w:tblStyle w:val="Kontuurtabel"/>
        <w:tblW w:w="0" w:type="auto"/>
        <w:tblBorders>
          <w:insideH w:val="none" w:sz="0" w:space="0" w:color="auto"/>
          <w:insideV w:val="none" w:sz="0" w:space="0" w:color="auto"/>
        </w:tblBorders>
        <w:tblLook w:val="04A0" w:firstRow="1" w:lastRow="0" w:firstColumn="1" w:lastColumn="0" w:noHBand="0" w:noVBand="1"/>
      </w:tblPr>
      <w:tblGrid>
        <w:gridCol w:w="1838"/>
        <w:gridCol w:w="7223"/>
      </w:tblGrid>
      <w:tr w:rsidR="0062662F" w:rsidRPr="00A46134" w14:paraId="1A684EC2" w14:textId="77777777" w:rsidTr="005D05BD">
        <w:tc>
          <w:tcPr>
            <w:tcW w:w="1838" w:type="dxa"/>
            <w:shd w:val="clear" w:color="auto" w:fill="F2F2F2" w:themeFill="background1" w:themeFillShade="F2"/>
          </w:tcPr>
          <w:p w14:paraId="42CE0237" w14:textId="3C442153" w:rsidR="00EB6EEF" w:rsidRPr="00A46134" w:rsidRDefault="00EB6EEF" w:rsidP="00262C0C">
            <w:pPr>
              <w:rPr>
                <w:rFonts w:eastAsiaTheme="majorEastAsia"/>
                <w:b/>
                <w:bCs/>
                <w:spacing w:val="-10"/>
                <w:kern w:val="28"/>
                <w:lang w:eastAsia="nl-NL"/>
              </w:rPr>
            </w:pPr>
            <w:r w:rsidRPr="00A46134">
              <w:rPr>
                <w:rFonts w:eastAsiaTheme="majorEastAsia"/>
                <w:b/>
                <w:bCs/>
                <w:spacing w:val="-10"/>
                <w:kern w:val="28"/>
                <w:lang w:eastAsia="nl-NL"/>
              </w:rPr>
              <w:t>Mõju ulatus ja avaldumise sagedus</w:t>
            </w:r>
          </w:p>
        </w:tc>
        <w:tc>
          <w:tcPr>
            <w:tcW w:w="7223" w:type="dxa"/>
          </w:tcPr>
          <w:p w14:paraId="10D71D68" w14:textId="411F9F27" w:rsidR="00F8055A" w:rsidRPr="00A46134" w:rsidRDefault="0004681B" w:rsidP="00262C0C">
            <w:pPr>
              <w:jc w:val="both"/>
              <w:rPr>
                <w:rFonts w:eastAsiaTheme="majorEastAsia"/>
                <w:lang w:eastAsia="nl-NL"/>
              </w:rPr>
            </w:pPr>
            <w:r w:rsidRPr="00A46134">
              <w:rPr>
                <w:rFonts w:eastAsiaTheme="majorEastAsia"/>
                <w:lang w:eastAsia="nl-NL"/>
              </w:rPr>
              <w:t>Ettepaneku mõju võib üldiselt pidada positiivseks</w:t>
            </w:r>
            <w:r w:rsidR="000B50DB" w:rsidRPr="00A46134">
              <w:rPr>
                <w:rFonts w:eastAsiaTheme="majorEastAsia"/>
                <w:lang w:eastAsia="nl-NL"/>
              </w:rPr>
              <w:t>, kuid</w:t>
            </w:r>
            <w:r w:rsidRPr="00A46134">
              <w:rPr>
                <w:rFonts w:eastAsiaTheme="majorEastAsia"/>
                <w:lang w:eastAsia="nl-NL"/>
              </w:rPr>
              <w:t xml:space="preserve"> kapitalinõuetes teatud soodustuste andmine kindlustusandjatele võib tähenda</w:t>
            </w:r>
            <w:r w:rsidR="00246029" w:rsidRPr="00A46134">
              <w:rPr>
                <w:rFonts w:eastAsiaTheme="majorEastAsia"/>
                <w:lang w:eastAsia="nl-NL"/>
              </w:rPr>
              <w:t>da</w:t>
            </w:r>
            <w:r w:rsidRPr="00A46134">
              <w:rPr>
                <w:rFonts w:eastAsiaTheme="majorEastAsia"/>
                <w:lang w:eastAsia="nl-NL"/>
              </w:rPr>
              <w:t xml:space="preserve"> järeleandmist kindlustuse klientide kaitses. </w:t>
            </w:r>
            <w:r w:rsidR="00023D6F" w:rsidRPr="00A46134">
              <w:rPr>
                <w:rFonts w:eastAsiaTheme="majorEastAsia"/>
                <w:lang w:eastAsia="nl-NL"/>
              </w:rPr>
              <w:t>Siiski ei tohiks see mõju olla märkimisväärne ning teis</w:t>
            </w:r>
            <w:r w:rsidR="00540BD7" w:rsidRPr="00A46134">
              <w:rPr>
                <w:rFonts w:eastAsiaTheme="majorEastAsia"/>
                <w:lang w:eastAsia="nl-NL"/>
              </w:rPr>
              <w:t xml:space="preserve">ed meetmed </w:t>
            </w:r>
            <w:r w:rsidR="00023D6F" w:rsidRPr="00A46134">
              <w:rPr>
                <w:rFonts w:eastAsiaTheme="majorEastAsia"/>
                <w:lang w:eastAsia="nl-NL"/>
              </w:rPr>
              <w:t>(sealjuures järelevalveasutuse sekkumis</w:t>
            </w:r>
            <w:r w:rsidR="00540BD7" w:rsidRPr="00A46134">
              <w:rPr>
                <w:rFonts w:eastAsiaTheme="majorEastAsia"/>
                <w:lang w:eastAsia="nl-NL"/>
              </w:rPr>
              <w:t>meetmete tõhustamine) aitavad tagada kindlustuse klientide kaitse.</w:t>
            </w:r>
            <w:r w:rsidR="00BC71F6" w:rsidRPr="00A46134">
              <w:rPr>
                <w:rFonts w:eastAsiaTheme="majorEastAsia"/>
                <w:lang w:eastAsia="nl-NL"/>
              </w:rPr>
              <w:t xml:space="preserve"> </w:t>
            </w:r>
          </w:p>
          <w:p w14:paraId="545C75D2" w14:textId="77777777" w:rsidR="0004681B" w:rsidRPr="00A46134" w:rsidRDefault="0004681B" w:rsidP="00262C0C">
            <w:pPr>
              <w:jc w:val="both"/>
              <w:rPr>
                <w:rFonts w:eastAsiaTheme="majorEastAsia"/>
                <w:lang w:eastAsia="nl-NL"/>
              </w:rPr>
            </w:pPr>
          </w:p>
          <w:p w14:paraId="0B53060A" w14:textId="66394629" w:rsidR="00873277" w:rsidRPr="00A46134" w:rsidRDefault="006152E0" w:rsidP="00262C0C">
            <w:pPr>
              <w:jc w:val="both"/>
              <w:rPr>
                <w:rFonts w:eastAsiaTheme="majorEastAsia"/>
                <w:lang w:eastAsia="nl-NL"/>
              </w:rPr>
            </w:pPr>
            <w:r w:rsidRPr="00A46134">
              <w:rPr>
                <w:rFonts w:eastAsiaTheme="majorEastAsia"/>
                <w:lang w:eastAsia="nl-NL"/>
              </w:rPr>
              <w:t>P</w:t>
            </w:r>
            <w:r w:rsidR="0004681B" w:rsidRPr="00A46134">
              <w:rPr>
                <w:rFonts w:eastAsiaTheme="majorEastAsia"/>
                <w:lang w:eastAsia="nl-NL"/>
              </w:rPr>
              <w:t xml:space="preserve">iiriülese järelevalvekvaliteedi parandamine tagab, et kui lepinguriigi kindlustusandja tegevuses on ohumärgid, siis jõuavad järelevalveasutused kiiremini sekkuda ja kaitsta paremini </w:t>
            </w:r>
            <w:r w:rsidR="00DB2DAE" w:rsidRPr="00A46134">
              <w:rPr>
                <w:rFonts w:eastAsiaTheme="majorEastAsia"/>
                <w:lang w:eastAsia="nl-NL"/>
              </w:rPr>
              <w:t>ka teis</w:t>
            </w:r>
            <w:r w:rsidR="00B37295" w:rsidRPr="00A46134">
              <w:rPr>
                <w:rFonts w:eastAsiaTheme="majorEastAsia"/>
                <w:lang w:eastAsia="nl-NL"/>
              </w:rPr>
              <w:t>e</w:t>
            </w:r>
            <w:r w:rsidR="00DB2DAE" w:rsidRPr="00A46134">
              <w:rPr>
                <w:rFonts w:eastAsiaTheme="majorEastAsia"/>
                <w:lang w:eastAsia="nl-NL"/>
              </w:rPr>
              <w:t xml:space="preserve"> riigi kindlustusandja</w:t>
            </w:r>
            <w:r w:rsidR="00F26E11" w:rsidRPr="00A46134">
              <w:rPr>
                <w:rFonts w:eastAsiaTheme="majorEastAsia"/>
                <w:lang w:eastAsia="nl-NL"/>
              </w:rPr>
              <w:t>te Eesti klientide</w:t>
            </w:r>
            <w:r w:rsidR="0004681B" w:rsidRPr="00A46134">
              <w:rPr>
                <w:rFonts w:eastAsiaTheme="majorEastAsia"/>
                <w:lang w:eastAsia="nl-NL"/>
              </w:rPr>
              <w:t xml:space="preserve"> huve. Avaliku aruande lihtsamaks muutmine tagab, et ka kindlustuse kliendid saavad sellest paremini aru, kuna teatud juhtudel võib kindlustuse klient kindlustusotsuse tegemisel lähtuda lisaks kindlustustingimustele ka kindlustusandja tegevusnäitajatest.</w:t>
            </w:r>
          </w:p>
          <w:p w14:paraId="330A909F" w14:textId="77777777" w:rsidR="00873277" w:rsidRPr="00A46134" w:rsidRDefault="00873277" w:rsidP="00262C0C">
            <w:pPr>
              <w:jc w:val="both"/>
              <w:rPr>
                <w:rFonts w:eastAsiaTheme="majorEastAsia"/>
                <w:lang w:eastAsia="nl-NL"/>
              </w:rPr>
            </w:pPr>
          </w:p>
          <w:p w14:paraId="7A20CC62" w14:textId="75296143" w:rsidR="0004681B" w:rsidRPr="00A46134" w:rsidRDefault="00444F9C" w:rsidP="00262C0C">
            <w:pPr>
              <w:jc w:val="both"/>
              <w:rPr>
                <w:rFonts w:eastAsiaTheme="majorEastAsia"/>
                <w:lang w:eastAsia="nl-NL"/>
              </w:rPr>
            </w:pPr>
            <w:r w:rsidRPr="00A46134">
              <w:rPr>
                <w:rFonts w:eastAsiaTheme="majorEastAsia"/>
                <w:lang w:eastAsia="nl-NL"/>
              </w:rPr>
              <w:t>Suures pildis avaldub majanduslik mõju selles, et kui kindlustus</w:t>
            </w:r>
            <w:r w:rsidR="009827E6" w:rsidRPr="00A46134">
              <w:rPr>
                <w:rFonts w:eastAsiaTheme="majorEastAsia"/>
                <w:lang w:eastAsia="nl-NL"/>
              </w:rPr>
              <w:t>võtjate</w:t>
            </w:r>
            <w:r w:rsidRPr="00A46134">
              <w:rPr>
                <w:rFonts w:eastAsiaTheme="majorEastAsia"/>
                <w:lang w:eastAsia="nl-NL"/>
              </w:rPr>
              <w:t xml:space="preserve"> huvid </w:t>
            </w:r>
            <w:r w:rsidR="00912A1E" w:rsidRPr="00A46134">
              <w:rPr>
                <w:rFonts w:eastAsiaTheme="majorEastAsia"/>
                <w:lang w:eastAsia="nl-NL"/>
              </w:rPr>
              <w:t>ja õigustatud isiku</w:t>
            </w:r>
            <w:r w:rsidR="00D31EB5" w:rsidRPr="00A46134">
              <w:rPr>
                <w:rFonts w:eastAsiaTheme="majorEastAsia"/>
                <w:lang w:eastAsia="nl-NL"/>
              </w:rPr>
              <w:t>d</w:t>
            </w:r>
            <w:r w:rsidR="00912A1E" w:rsidRPr="00A46134">
              <w:rPr>
                <w:rFonts w:eastAsiaTheme="majorEastAsia"/>
                <w:lang w:eastAsia="nl-NL"/>
              </w:rPr>
              <w:t xml:space="preserve"> </w:t>
            </w:r>
            <w:r w:rsidRPr="00A46134">
              <w:rPr>
                <w:rFonts w:eastAsiaTheme="majorEastAsia"/>
                <w:lang w:eastAsia="nl-NL"/>
              </w:rPr>
              <w:t>on kaitstud</w:t>
            </w:r>
            <w:r w:rsidR="0004681B" w:rsidRPr="00A46134">
              <w:rPr>
                <w:rFonts w:eastAsiaTheme="majorEastAsia"/>
                <w:lang w:eastAsia="nl-NL"/>
              </w:rPr>
              <w:t xml:space="preserve"> </w:t>
            </w:r>
            <w:r w:rsidR="009827E6" w:rsidRPr="00A46134">
              <w:rPr>
                <w:rFonts w:eastAsiaTheme="majorEastAsia"/>
                <w:lang w:eastAsia="nl-NL"/>
              </w:rPr>
              <w:t xml:space="preserve">ja kindlustusandja suudab täita nende ees </w:t>
            </w:r>
            <w:r w:rsidR="004E3998" w:rsidRPr="00A46134">
              <w:rPr>
                <w:rFonts w:eastAsiaTheme="majorEastAsia"/>
                <w:lang w:eastAsia="nl-NL"/>
              </w:rPr>
              <w:t>võetud</w:t>
            </w:r>
            <w:r w:rsidR="009827E6" w:rsidRPr="00A46134">
              <w:rPr>
                <w:rFonts w:eastAsiaTheme="majorEastAsia"/>
                <w:lang w:eastAsia="nl-NL"/>
              </w:rPr>
              <w:t xml:space="preserve"> kohustusi</w:t>
            </w:r>
            <w:r w:rsidR="004E3998" w:rsidRPr="00A46134">
              <w:rPr>
                <w:rFonts w:eastAsiaTheme="majorEastAsia"/>
                <w:lang w:eastAsia="nl-NL"/>
              </w:rPr>
              <w:t xml:space="preserve"> (sh maksta kindlustusjuhtumi korral hüvitis</w:t>
            </w:r>
            <w:r w:rsidR="00835EEB" w:rsidRPr="00A46134">
              <w:rPr>
                <w:rFonts w:eastAsiaTheme="majorEastAsia"/>
                <w:lang w:eastAsia="nl-NL"/>
              </w:rPr>
              <w:t>i</w:t>
            </w:r>
            <w:r w:rsidR="00C4751E" w:rsidRPr="00A46134">
              <w:rPr>
                <w:rFonts w:eastAsiaTheme="majorEastAsia"/>
                <w:lang w:eastAsia="nl-NL"/>
              </w:rPr>
              <w:t>, sealjuures kahjustatud isikutele</w:t>
            </w:r>
            <w:r w:rsidR="004E3998" w:rsidRPr="00A46134">
              <w:rPr>
                <w:rFonts w:eastAsiaTheme="majorEastAsia"/>
                <w:lang w:eastAsia="nl-NL"/>
              </w:rPr>
              <w:t>)</w:t>
            </w:r>
            <w:r w:rsidR="009D2B1B" w:rsidRPr="00A46134">
              <w:rPr>
                <w:rFonts w:eastAsiaTheme="majorEastAsia"/>
                <w:lang w:eastAsia="nl-NL"/>
              </w:rPr>
              <w:t>. See hoiab ära ootamatud suured rahakaotused, mis võiksid majanduslikult laastavalt mõjuda näiteks tervise-, õnnetus- või varakahju puhul.</w:t>
            </w:r>
          </w:p>
          <w:p w14:paraId="7437C408" w14:textId="517CA1A5" w:rsidR="0004681B" w:rsidRPr="00A46134" w:rsidRDefault="0004681B" w:rsidP="00262C0C">
            <w:pPr>
              <w:jc w:val="both"/>
              <w:rPr>
                <w:rFonts w:eastAsiaTheme="majorEastAsia"/>
                <w:spacing w:val="-10"/>
                <w:kern w:val="28"/>
                <w:lang w:eastAsia="nl-NL"/>
              </w:rPr>
            </w:pPr>
          </w:p>
        </w:tc>
      </w:tr>
      <w:tr w:rsidR="0062662F" w:rsidRPr="00A46134" w14:paraId="63842107" w14:textId="77777777" w:rsidTr="005D05BD">
        <w:tc>
          <w:tcPr>
            <w:tcW w:w="1838" w:type="dxa"/>
            <w:shd w:val="clear" w:color="auto" w:fill="F2F2F2" w:themeFill="background1" w:themeFillShade="F2"/>
          </w:tcPr>
          <w:p w14:paraId="2EA23907" w14:textId="47012260" w:rsidR="00EB6EEF" w:rsidRPr="00A46134" w:rsidRDefault="00EB6EEF" w:rsidP="00262C0C">
            <w:pPr>
              <w:jc w:val="both"/>
              <w:rPr>
                <w:rFonts w:eastAsiaTheme="majorEastAsia"/>
                <w:b/>
                <w:bCs/>
                <w:spacing w:val="-10"/>
                <w:kern w:val="28"/>
                <w:lang w:eastAsia="nl-NL"/>
              </w:rPr>
            </w:pPr>
            <w:r w:rsidRPr="00A46134">
              <w:rPr>
                <w:rFonts w:eastAsiaTheme="majorEastAsia"/>
                <w:b/>
                <w:bCs/>
                <w:spacing w:val="-10"/>
                <w:kern w:val="28"/>
                <w:lang w:eastAsia="nl-NL"/>
              </w:rPr>
              <w:t>Ebasoovitavate mõjude avalumise risk</w:t>
            </w:r>
          </w:p>
        </w:tc>
        <w:tc>
          <w:tcPr>
            <w:tcW w:w="7223" w:type="dxa"/>
          </w:tcPr>
          <w:p w14:paraId="58A6958B" w14:textId="413E4EB7" w:rsidR="00EB6EEF" w:rsidRPr="00A46134" w:rsidRDefault="000323E5" w:rsidP="00262C0C">
            <w:pPr>
              <w:jc w:val="both"/>
              <w:rPr>
                <w:rFonts w:eastAsiaTheme="majorEastAsia"/>
                <w:lang w:eastAsia="nl-NL"/>
              </w:rPr>
            </w:pPr>
            <w:r w:rsidRPr="00A46134">
              <w:rPr>
                <w:rFonts w:eastAsiaTheme="majorEastAsia"/>
                <w:lang w:eastAsia="nl-NL"/>
              </w:rPr>
              <w:t xml:space="preserve">Kindlustusandjate halduskoormuse tõus </w:t>
            </w:r>
            <w:r w:rsidR="000653F9" w:rsidRPr="00A46134">
              <w:rPr>
                <w:rFonts w:eastAsiaTheme="majorEastAsia"/>
                <w:lang w:eastAsia="nl-NL"/>
              </w:rPr>
              <w:t xml:space="preserve">võib tähendada </w:t>
            </w:r>
            <w:r w:rsidRPr="00A46134">
              <w:rPr>
                <w:rFonts w:eastAsiaTheme="majorEastAsia"/>
                <w:lang w:eastAsia="nl-NL"/>
              </w:rPr>
              <w:t>kindlustusmakse</w:t>
            </w:r>
            <w:r w:rsidR="00D1684D" w:rsidRPr="00A46134">
              <w:rPr>
                <w:rFonts w:eastAsiaTheme="majorEastAsia"/>
                <w:lang w:eastAsia="nl-NL"/>
              </w:rPr>
              <w:t xml:space="preserve">te </w:t>
            </w:r>
            <w:r w:rsidR="000653F9" w:rsidRPr="00A46134">
              <w:rPr>
                <w:rFonts w:eastAsiaTheme="majorEastAsia"/>
                <w:lang w:eastAsia="nl-NL"/>
              </w:rPr>
              <w:t>tõus</w:t>
            </w:r>
            <w:r w:rsidR="00D1684D" w:rsidRPr="00A46134">
              <w:rPr>
                <w:rFonts w:eastAsiaTheme="majorEastAsia"/>
                <w:lang w:eastAsia="nl-NL"/>
              </w:rPr>
              <w:t>u, kuid täpsemat prognoosi ei ole võimalik teha, kuna see sõltub kindlust</w:t>
            </w:r>
            <w:r w:rsidR="001A5112" w:rsidRPr="00A46134">
              <w:rPr>
                <w:rFonts w:eastAsiaTheme="majorEastAsia"/>
                <w:lang w:eastAsia="nl-NL"/>
              </w:rPr>
              <w:t>usandjast</w:t>
            </w:r>
            <w:r w:rsidR="00CB506A" w:rsidRPr="00A46134">
              <w:rPr>
                <w:rFonts w:eastAsiaTheme="majorEastAsia"/>
                <w:lang w:eastAsia="nl-NL"/>
              </w:rPr>
              <w:t>,</w:t>
            </w:r>
            <w:r w:rsidR="001A5112" w:rsidRPr="00A46134">
              <w:rPr>
                <w:rFonts w:eastAsiaTheme="majorEastAsia"/>
                <w:lang w:eastAsia="nl-NL"/>
              </w:rPr>
              <w:t xml:space="preserve"> kas või kuidas ta halduskoormuse tõusust tulenevad kulud katab</w:t>
            </w:r>
            <w:r w:rsidR="000653F9" w:rsidRPr="00A46134">
              <w:rPr>
                <w:rFonts w:eastAsiaTheme="majorEastAsia"/>
                <w:lang w:eastAsia="nl-NL"/>
              </w:rPr>
              <w:t>.</w:t>
            </w:r>
            <w:r w:rsidR="005D4F27" w:rsidRPr="00A46134">
              <w:rPr>
                <w:rFonts w:eastAsiaTheme="majorEastAsia"/>
                <w:lang w:eastAsia="nl-NL"/>
              </w:rPr>
              <w:t xml:space="preserve"> </w:t>
            </w:r>
            <w:r w:rsidR="005A3174" w:rsidRPr="00A46134">
              <w:rPr>
                <w:rFonts w:eastAsiaTheme="majorEastAsia"/>
                <w:lang w:eastAsia="nl-NL"/>
              </w:rPr>
              <w:t>Sealjuures saaks k</w:t>
            </w:r>
            <w:r w:rsidR="0054009F" w:rsidRPr="00A46134">
              <w:rPr>
                <w:rFonts w:eastAsiaTheme="majorEastAsia"/>
                <w:lang w:eastAsia="nl-NL"/>
              </w:rPr>
              <w:t>apitalileevenduste kasutamisest</w:t>
            </w:r>
            <w:r w:rsidR="007248F3" w:rsidRPr="00A46134">
              <w:rPr>
                <w:rFonts w:eastAsiaTheme="majorEastAsia"/>
                <w:lang w:eastAsia="nl-NL"/>
              </w:rPr>
              <w:t xml:space="preserve"> vabastatud kapital</w:t>
            </w:r>
            <w:r w:rsidR="005A3174" w:rsidRPr="00A46134">
              <w:rPr>
                <w:rFonts w:eastAsiaTheme="majorEastAsia"/>
                <w:lang w:eastAsia="nl-NL"/>
              </w:rPr>
              <w:t xml:space="preserve">i kasutada ka </w:t>
            </w:r>
            <w:r w:rsidR="007248F3" w:rsidRPr="00A46134">
              <w:rPr>
                <w:rFonts w:eastAsiaTheme="majorEastAsia"/>
                <w:lang w:eastAsia="nl-NL"/>
              </w:rPr>
              <w:t>tegevuskulude katmiseks</w:t>
            </w:r>
            <w:r w:rsidR="005A3174" w:rsidRPr="00A46134">
              <w:rPr>
                <w:rFonts w:eastAsiaTheme="majorEastAsia"/>
                <w:lang w:eastAsia="nl-NL"/>
              </w:rPr>
              <w:t>, hoides ära hinnatõusu.</w:t>
            </w:r>
          </w:p>
          <w:p w14:paraId="20727F23" w14:textId="04593736" w:rsidR="001A5112" w:rsidRPr="00A46134" w:rsidRDefault="001A5112" w:rsidP="00262C0C">
            <w:pPr>
              <w:jc w:val="both"/>
              <w:rPr>
                <w:rFonts w:eastAsiaTheme="majorEastAsia"/>
                <w:spacing w:val="-10"/>
                <w:kern w:val="28"/>
                <w:lang w:eastAsia="nl-NL"/>
              </w:rPr>
            </w:pPr>
          </w:p>
        </w:tc>
      </w:tr>
      <w:tr w:rsidR="0062662F" w:rsidRPr="00A46134" w14:paraId="44CC6D98" w14:textId="77777777" w:rsidTr="005D05BD">
        <w:tc>
          <w:tcPr>
            <w:tcW w:w="1838" w:type="dxa"/>
            <w:shd w:val="clear" w:color="auto" w:fill="F2F2F2" w:themeFill="background1" w:themeFillShade="F2"/>
          </w:tcPr>
          <w:p w14:paraId="5EF3F60A" w14:textId="5BB66DE7" w:rsidR="00EB6EEF" w:rsidRPr="00A46134" w:rsidRDefault="00EB6EEF" w:rsidP="00262C0C">
            <w:pPr>
              <w:jc w:val="both"/>
              <w:rPr>
                <w:rFonts w:eastAsiaTheme="majorEastAsia"/>
                <w:b/>
                <w:bCs/>
                <w:spacing w:val="-10"/>
                <w:kern w:val="28"/>
                <w:lang w:eastAsia="nl-NL"/>
              </w:rPr>
            </w:pPr>
            <w:r w:rsidRPr="00A46134">
              <w:rPr>
                <w:rFonts w:eastAsiaTheme="majorEastAsia"/>
                <w:b/>
                <w:bCs/>
                <w:spacing w:val="-10"/>
                <w:kern w:val="28"/>
                <w:lang w:eastAsia="nl-NL"/>
              </w:rPr>
              <w:lastRenderedPageBreak/>
              <w:t>Mõju olulisus</w:t>
            </w:r>
          </w:p>
        </w:tc>
        <w:tc>
          <w:tcPr>
            <w:tcW w:w="7223" w:type="dxa"/>
          </w:tcPr>
          <w:p w14:paraId="5032B812" w14:textId="1FC053F6" w:rsidR="00EB6EEF" w:rsidRPr="00A46134" w:rsidRDefault="001A5112" w:rsidP="00262C0C">
            <w:pPr>
              <w:jc w:val="both"/>
              <w:rPr>
                <w:rFonts w:eastAsiaTheme="majorEastAsia"/>
                <w:spacing w:val="-10"/>
                <w:kern w:val="28"/>
                <w:lang w:eastAsia="nl-NL"/>
              </w:rPr>
            </w:pPr>
            <w:r w:rsidRPr="00A46134">
              <w:rPr>
                <w:rFonts w:eastAsiaTheme="majorEastAsia"/>
                <w:lang w:eastAsia="nl-NL"/>
              </w:rPr>
              <w:t>Mõju võib pidada pigem väik</w:t>
            </w:r>
            <w:r w:rsidR="0017698B" w:rsidRPr="00A46134">
              <w:rPr>
                <w:rFonts w:eastAsiaTheme="majorEastAsia"/>
                <w:lang w:eastAsia="nl-NL"/>
              </w:rPr>
              <w:t>eseks</w:t>
            </w:r>
            <w:r w:rsidR="004D6A29" w:rsidRPr="00A46134">
              <w:rPr>
                <w:rFonts w:eastAsiaTheme="majorEastAsia"/>
                <w:lang w:eastAsia="nl-NL"/>
              </w:rPr>
              <w:t>. Muudatustega ei kaasne kindlustusvõtjatele halduskoormuse tõusu</w:t>
            </w:r>
            <w:r w:rsidR="00A75F73" w:rsidRPr="00A46134">
              <w:rPr>
                <w:rFonts w:eastAsiaTheme="majorEastAsia"/>
                <w:lang w:eastAsia="nl-NL"/>
              </w:rPr>
              <w:t>. Kindlustusmaksete hinna võimalik kasv on hinnanguliselt väike ning selle mõju kindlustusvõtjatele marginaalne</w:t>
            </w:r>
            <w:r w:rsidR="00B43652" w:rsidRPr="00A46134">
              <w:rPr>
                <w:rFonts w:eastAsiaTheme="majorEastAsia"/>
                <w:lang w:eastAsia="nl-NL"/>
              </w:rPr>
              <w:t>.</w:t>
            </w:r>
          </w:p>
        </w:tc>
      </w:tr>
    </w:tbl>
    <w:p w14:paraId="4562031F" w14:textId="3128204B" w:rsidR="00572452" w:rsidRPr="00A46134" w:rsidRDefault="00572452" w:rsidP="00262C0C">
      <w:pPr>
        <w:jc w:val="both"/>
        <w:rPr>
          <w:b/>
        </w:rPr>
      </w:pPr>
    </w:p>
    <w:p w14:paraId="624FD19A" w14:textId="1401754E" w:rsidR="000A44F3" w:rsidRPr="00CD228B" w:rsidRDefault="00CD228B" w:rsidP="00262C0C">
      <w:pPr>
        <w:jc w:val="both"/>
        <w:rPr>
          <w:b/>
        </w:rPr>
      </w:pPr>
      <w:r>
        <w:rPr>
          <w:rFonts w:eastAsiaTheme="majorEastAsia"/>
          <w:b/>
          <w:bCs/>
          <w:spacing w:val="-10"/>
          <w:kern w:val="28"/>
          <w:lang w:eastAsia="nl-NL"/>
        </w:rPr>
        <w:t xml:space="preserve">B. </w:t>
      </w:r>
      <w:r w:rsidR="000A44F3" w:rsidRPr="00CD228B">
        <w:rPr>
          <w:rFonts w:eastAsiaTheme="majorEastAsia"/>
          <w:b/>
          <w:bCs/>
          <w:spacing w:val="-10"/>
          <w:kern w:val="28"/>
          <w:lang w:eastAsia="nl-NL"/>
        </w:rPr>
        <w:t>S</w:t>
      </w:r>
      <w:r w:rsidR="000A44F3" w:rsidRPr="00CD228B">
        <w:rPr>
          <w:rFonts w:eastAsiaTheme="majorEastAsia"/>
          <w:b/>
        </w:rPr>
        <w:t>otsiaalne mõju</w:t>
      </w:r>
    </w:p>
    <w:p w14:paraId="4BBB8804" w14:textId="77777777" w:rsidR="005D05BD" w:rsidRPr="00A46134" w:rsidRDefault="005D05BD" w:rsidP="00262C0C">
      <w:pPr>
        <w:jc w:val="both"/>
        <w:rPr>
          <w:b/>
        </w:rPr>
      </w:pPr>
    </w:p>
    <w:p w14:paraId="5E8BEB3E" w14:textId="23ADC4B2" w:rsidR="005D05BD" w:rsidRPr="00A46134" w:rsidRDefault="005D05BD" w:rsidP="00262C0C">
      <w:pPr>
        <w:jc w:val="both"/>
        <w:rPr>
          <w:rFonts w:eastAsiaTheme="majorEastAsia"/>
          <w:lang w:eastAsia="nl-NL"/>
        </w:rPr>
      </w:pPr>
      <w:r w:rsidRPr="00A46134">
        <w:rPr>
          <w:rFonts w:eastAsiaTheme="majorEastAsia"/>
          <w:lang w:eastAsia="nl-NL"/>
        </w:rPr>
        <w:t>Kindlustuskaitse jätkamise tagamine ja hüvitiste maksmine aitab vältida inimeste või perede sotsiaalsetesse raskustesse sattumist, näiteks vaesuspiirile langemist pärast õnnetust või töövõimetust, kodutusriski pärast tulekahju või veekahjustust või ravivajadustest tingitud rahalist koormust. Kindlustusvõtjate, kindlustatud isikute ja kahjustatud isikute kaitse vähendab ühiskondlikku haavatavust ja tugevdab sotsiaalset kaitset.</w:t>
      </w:r>
    </w:p>
    <w:p w14:paraId="529E5D6D" w14:textId="77777777" w:rsidR="005D05BD" w:rsidRPr="00A46134" w:rsidRDefault="005D05BD" w:rsidP="00262C0C">
      <w:pPr>
        <w:jc w:val="both"/>
        <w:rPr>
          <w:b/>
        </w:rPr>
      </w:pPr>
    </w:p>
    <w:p w14:paraId="41BC0EA8" w14:textId="49D337DB" w:rsidR="006B61CF" w:rsidRPr="00A46134" w:rsidRDefault="006B61CF" w:rsidP="00262C0C">
      <w:pPr>
        <w:pStyle w:val="Pealkiri2"/>
        <w:numPr>
          <w:ilvl w:val="2"/>
          <w:numId w:val="86"/>
        </w:numPr>
        <w:spacing w:before="0"/>
        <w:rPr>
          <w:b w:val="0"/>
        </w:rPr>
      </w:pPr>
      <w:bookmarkStart w:id="261" w:name="_Toc224633772"/>
      <w:r w:rsidRPr="00A46134">
        <w:t>Mõju audiitor</w:t>
      </w:r>
      <w:r w:rsidR="008A43D1" w:rsidRPr="00A46134">
        <w:t>ettevõtjatele ja vandeaudiitoritele</w:t>
      </w:r>
      <w:bookmarkEnd w:id="261"/>
    </w:p>
    <w:p w14:paraId="0DE37DCA" w14:textId="77777777" w:rsidR="006B61CF" w:rsidRPr="00A46134" w:rsidRDefault="006B61CF" w:rsidP="00262C0C">
      <w:pPr>
        <w:jc w:val="both"/>
        <w:rPr>
          <w:b/>
        </w:rPr>
      </w:pPr>
    </w:p>
    <w:p w14:paraId="0BF0A006" w14:textId="2EDF4F6E" w:rsidR="00574CCB" w:rsidRPr="00A46134" w:rsidRDefault="00D520A8" w:rsidP="00262C0C">
      <w:pPr>
        <w:jc w:val="both"/>
        <w:rPr>
          <w:rFonts w:eastAsiaTheme="majorEastAsia"/>
          <w:spacing w:val="-10"/>
          <w:kern w:val="28"/>
          <w:lang w:eastAsia="nl-NL"/>
        </w:rPr>
      </w:pPr>
      <w:r w:rsidRPr="0076435C">
        <w:rPr>
          <w:rFonts w:eastAsiaTheme="majorEastAsia"/>
          <w:lang w:eastAsia="nl-NL"/>
        </w:rPr>
        <w:t>Sihtrühma ülevaade on esitatud seletuskirja punktis 6.1.</w:t>
      </w:r>
      <w:r>
        <w:rPr>
          <w:rFonts w:eastAsiaTheme="majorEastAsia"/>
          <w:lang w:eastAsia="nl-NL"/>
        </w:rPr>
        <w:t>3</w:t>
      </w:r>
      <w:r w:rsidRPr="0076435C">
        <w:rPr>
          <w:rFonts w:eastAsiaTheme="majorEastAsia"/>
          <w:lang w:eastAsia="nl-NL"/>
        </w:rPr>
        <w:t>.</w:t>
      </w:r>
      <w:r>
        <w:rPr>
          <w:rFonts w:eastAsiaTheme="majorEastAsia"/>
          <w:lang w:eastAsia="nl-NL"/>
        </w:rPr>
        <w:t xml:space="preserve"> </w:t>
      </w:r>
      <w:r w:rsidR="006D6163">
        <w:rPr>
          <w:rFonts w:eastAsiaTheme="majorEastAsia"/>
          <w:lang w:eastAsia="nl-NL"/>
        </w:rPr>
        <w:t>O</w:t>
      </w:r>
      <w:r w:rsidR="006B61CF" w:rsidRPr="00A46134">
        <w:rPr>
          <w:rFonts w:eastAsiaTheme="majorEastAsia"/>
          <w:lang w:eastAsia="nl-NL"/>
        </w:rPr>
        <w:t xml:space="preserve">tsene mõju avaldub </w:t>
      </w:r>
      <w:r w:rsidR="006D6163">
        <w:rPr>
          <w:rFonts w:eastAsiaTheme="majorEastAsia"/>
          <w:lang w:eastAsia="nl-NL"/>
        </w:rPr>
        <w:t xml:space="preserve">vaid </w:t>
      </w:r>
      <w:r w:rsidR="006B61CF" w:rsidRPr="00A46134">
        <w:rPr>
          <w:rFonts w:eastAsiaTheme="majorEastAsia"/>
          <w:lang w:eastAsia="nl-NL"/>
        </w:rPr>
        <w:t xml:space="preserve">nendele, kes peavad hakkama </w:t>
      </w:r>
      <w:r w:rsidR="00B102BF" w:rsidRPr="00A46134">
        <w:rPr>
          <w:rFonts w:eastAsiaTheme="majorEastAsia"/>
          <w:lang w:eastAsia="nl-NL"/>
        </w:rPr>
        <w:t xml:space="preserve">auditeerima </w:t>
      </w:r>
      <w:r w:rsidR="006B61CF" w:rsidRPr="00A46134">
        <w:rPr>
          <w:rFonts w:eastAsiaTheme="majorEastAsia"/>
          <w:lang w:eastAsia="nl-NL"/>
        </w:rPr>
        <w:t xml:space="preserve">kindlustusandja </w:t>
      </w:r>
      <w:proofErr w:type="spellStart"/>
      <w:r w:rsidR="006B61CF" w:rsidRPr="00A46134">
        <w:rPr>
          <w:rFonts w:eastAsiaTheme="majorEastAsia"/>
          <w:lang w:eastAsia="nl-NL"/>
        </w:rPr>
        <w:t>Solventsus</w:t>
      </w:r>
      <w:proofErr w:type="spellEnd"/>
      <w:r w:rsidR="006B61CF" w:rsidRPr="00A46134">
        <w:rPr>
          <w:rFonts w:eastAsiaTheme="majorEastAsia"/>
          <w:lang w:eastAsia="nl-NL"/>
        </w:rPr>
        <w:t xml:space="preserve"> II </w:t>
      </w:r>
      <w:r w:rsidR="00121FFD" w:rsidRPr="00A46134">
        <w:rPr>
          <w:rFonts w:eastAsiaTheme="majorEastAsia"/>
          <w:lang w:eastAsia="nl-NL"/>
        </w:rPr>
        <w:t xml:space="preserve">(SFCR) </w:t>
      </w:r>
      <w:r w:rsidR="006B61CF" w:rsidRPr="00A46134">
        <w:rPr>
          <w:rFonts w:eastAsiaTheme="majorEastAsia"/>
          <w:lang w:eastAsia="nl-NL"/>
        </w:rPr>
        <w:t>bilan</w:t>
      </w:r>
      <w:r w:rsidR="008B1116" w:rsidRPr="00A46134">
        <w:rPr>
          <w:rFonts w:eastAsiaTheme="majorEastAsia"/>
          <w:lang w:eastAsia="nl-NL"/>
        </w:rPr>
        <w:t>s</w:t>
      </w:r>
      <w:r w:rsidR="006B61CF" w:rsidRPr="00A46134">
        <w:rPr>
          <w:rFonts w:eastAsiaTheme="majorEastAsia"/>
          <w:lang w:eastAsia="nl-NL"/>
        </w:rPr>
        <w:t>si.</w:t>
      </w:r>
      <w:r w:rsidR="006B61CF" w:rsidRPr="00A46134">
        <w:rPr>
          <w:rFonts w:eastAsiaTheme="majorEastAsia"/>
          <w:spacing w:val="-10"/>
          <w:kern w:val="28"/>
          <w:lang w:eastAsia="nl-NL"/>
        </w:rPr>
        <w:t xml:space="preserve"> </w:t>
      </w:r>
    </w:p>
    <w:p w14:paraId="14BADA0E" w14:textId="77777777" w:rsidR="00340E32" w:rsidRPr="00A46134" w:rsidRDefault="00340E32" w:rsidP="00262C0C">
      <w:pPr>
        <w:jc w:val="both"/>
        <w:rPr>
          <w:rFonts w:eastAsiaTheme="majorEastAsia"/>
          <w:spacing w:val="-10"/>
          <w:kern w:val="28"/>
          <w:lang w:eastAsia="nl-NL"/>
        </w:rPr>
      </w:pPr>
    </w:p>
    <w:tbl>
      <w:tblPr>
        <w:tblW w:w="6229" w:type="dxa"/>
        <w:tblCellMar>
          <w:left w:w="0" w:type="dxa"/>
          <w:right w:w="0" w:type="dxa"/>
        </w:tblCellMar>
        <w:tblLook w:val="04A0" w:firstRow="1" w:lastRow="0" w:firstColumn="1" w:lastColumn="0" w:noHBand="0" w:noVBand="1"/>
      </w:tblPr>
      <w:tblGrid>
        <w:gridCol w:w="3253"/>
        <w:gridCol w:w="2976"/>
      </w:tblGrid>
      <w:tr w:rsidR="00340E32" w:rsidRPr="00A46134" w14:paraId="4BFEB9B5" w14:textId="77777777" w:rsidTr="005A67BC">
        <w:trPr>
          <w:trHeight w:val="300"/>
        </w:trPr>
        <w:tc>
          <w:tcPr>
            <w:tcW w:w="3253" w:type="dxa"/>
          </w:tcPr>
          <w:p w14:paraId="268FA55B" w14:textId="439B4CCD" w:rsidR="00340E32" w:rsidRPr="00A46134" w:rsidRDefault="00340E32" w:rsidP="00262C0C">
            <w:pPr>
              <w:rPr>
                <w:rFonts w:eastAsiaTheme="majorEastAsia"/>
                <w:b/>
                <w:bCs/>
                <w:spacing w:val="-10"/>
                <w:kern w:val="28"/>
                <w:lang w:eastAsia="nl-NL"/>
              </w:rPr>
            </w:pPr>
            <w:r w:rsidRPr="00A46134">
              <w:rPr>
                <w:rFonts w:eastAsiaTheme="majorEastAsia"/>
                <w:b/>
                <w:bCs/>
                <w:spacing w:val="-10"/>
                <w:kern w:val="28"/>
                <w:lang w:eastAsia="nl-NL"/>
              </w:rPr>
              <w:t xml:space="preserve">Kindlustusandja </w:t>
            </w:r>
          </w:p>
        </w:tc>
        <w:tc>
          <w:tcPr>
            <w:tcW w:w="2976" w:type="dxa"/>
          </w:tcPr>
          <w:p w14:paraId="4069D0B8" w14:textId="5D5E5708" w:rsidR="00340E32" w:rsidRPr="00A46134" w:rsidRDefault="00340E32" w:rsidP="00262C0C">
            <w:pPr>
              <w:rPr>
                <w:rFonts w:eastAsiaTheme="majorEastAsia"/>
                <w:b/>
                <w:bCs/>
                <w:spacing w:val="-10"/>
                <w:kern w:val="28"/>
                <w:lang w:eastAsia="nl-NL"/>
              </w:rPr>
            </w:pPr>
            <w:r w:rsidRPr="00A46134">
              <w:rPr>
                <w:rFonts w:eastAsiaTheme="majorEastAsia"/>
                <w:b/>
                <w:bCs/>
                <w:spacing w:val="-10"/>
                <w:kern w:val="28"/>
                <w:lang w:eastAsia="nl-NL"/>
              </w:rPr>
              <w:t xml:space="preserve">Audiitorettevõtja </w:t>
            </w:r>
            <w:r w:rsidR="00201287" w:rsidRPr="00A46134">
              <w:rPr>
                <w:rFonts w:eastAsiaTheme="majorEastAsia"/>
                <w:b/>
                <w:bCs/>
                <w:spacing w:val="-10"/>
                <w:kern w:val="28"/>
                <w:lang w:eastAsia="nl-NL"/>
              </w:rPr>
              <w:t>(</w:t>
            </w:r>
            <w:r w:rsidRPr="00A46134">
              <w:rPr>
                <w:rFonts w:eastAsiaTheme="majorEastAsia"/>
                <w:b/>
                <w:bCs/>
                <w:spacing w:val="-10"/>
                <w:kern w:val="28"/>
                <w:lang w:eastAsia="nl-NL"/>
              </w:rPr>
              <w:t>2024</w:t>
            </w:r>
            <w:r w:rsidR="00201287" w:rsidRPr="00A46134">
              <w:rPr>
                <w:rFonts w:eastAsiaTheme="majorEastAsia"/>
                <w:b/>
                <w:bCs/>
                <w:spacing w:val="-10"/>
                <w:kern w:val="28"/>
                <w:lang w:eastAsia="nl-NL"/>
              </w:rPr>
              <w:t>)</w:t>
            </w:r>
          </w:p>
          <w:p w14:paraId="6FC74DC0" w14:textId="56D1AA73" w:rsidR="00B92B15" w:rsidRPr="00A46134" w:rsidRDefault="00B92B15" w:rsidP="00262C0C">
            <w:pPr>
              <w:rPr>
                <w:rFonts w:eastAsiaTheme="majorEastAsia"/>
                <w:b/>
                <w:bCs/>
                <w:spacing w:val="-10"/>
                <w:kern w:val="28"/>
                <w:lang w:eastAsia="nl-NL"/>
              </w:rPr>
            </w:pPr>
          </w:p>
        </w:tc>
      </w:tr>
      <w:tr w:rsidR="00340E32" w:rsidRPr="00A46134" w14:paraId="3C1C9E8E" w14:textId="7CBB1F3E" w:rsidTr="005A67BC">
        <w:trPr>
          <w:trHeight w:val="300"/>
        </w:trPr>
        <w:tc>
          <w:tcPr>
            <w:tcW w:w="3253" w:type="dxa"/>
            <w:hideMark/>
          </w:tcPr>
          <w:p w14:paraId="6EF4B04E" w14:textId="37CF54A5" w:rsidR="00340E32" w:rsidRPr="00A46134" w:rsidRDefault="00340E32" w:rsidP="00262C0C">
            <w:pPr>
              <w:jc w:val="both"/>
              <w:rPr>
                <w:rFonts w:eastAsiaTheme="majorEastAsia"/>
                <w:spacing w:val="-10"/>
                <w:kern w:val="28"/>
                <w:lang w:eastAsia="nl-NL"/>
              </w:rPr>
            </w:pPr>
            <w:r w:rsidRPr="00A46134">
              <w:rPr>
                <w:rFonts w:eastAsiaTheme="majorEastAsia"/>
                <w:spacing w:val="-10"/>
                <w:kern w:val="28"/>
                <w:lang w:eastAsia="nl-NL"/>
              </w:rPr>
              <w:t xml:space="preserve">ERGO </w:t>
            </w:r>
          </w:p>
        </w:tc>
        <w:tc>
          <w:tcPr>
            <w:tcW w:w="2976" w:type="dxa"/>
          </w:tcPr>
          <w:p w14:paraId="31AA7D8B" w14:textId="26205EE4" w:rsidR="00340E32" w:rsidRPr="00A46134" w:rsidRDefault="000509AC" w:rsidP="00262C0C">
            <w:pPr>
              <w:jc w:val="both"/>
              <w:rPr>
                <w:rFonts w:eastAsiaTheme="majorEastAsia"/>
                <w:spacing w:val="-10"/>
                <w:kern w:val="28"/>
                <w:lang w:eastAsia="nl-NL"/>
              </w:rPr>
            </w:pPr>
            <w:r w:rsidRPr="00A46134">
              <w:rPr>
                <w:rFonts w:eastAsiaTheme="majorEastAsia"/>
                <w:spacing w:val="-10"/>
                <w:kern w:val="28"/>
                <w:lang w:eastAsia="nl-NL"/>
              </w:rPr>
              <w:t>Ernst &amp; Young Baltic </w:t>
            </w:r>
          </w:p>
        </w:tc>
      </w:tr>
      <w:tr w:rsidR="00340E32" w:rsidRPr="00A46134" w14:paraId="3984D4EE" w14:textId="3B6C0E7A" w:rsidTr="005A67BC">
        <w:trPr>
          <w:trHeight w:val="300"/>
        </w:trPr>
        <w:tc>
          <w:tcPr>
            <w:tcW w:w="3253" w:type="dxa"/>
            <w:hideMark/>
          </w:tcPr>
          <w:p w14:paraId="30FB7358" w14:textId="27EF0F04" w:rsidR="00340E32" w:rsidRPr="00A46134" w:rsidRDefault="00340E32" w:rsidP="00262C0C">
            <w:pPr>
              <w:jc w:val="both"/>
              <w:rPr>
                <w:rFonts w:eastAsiaTheme="majorEastAsia"/>
                <w:spacing w:val="-10"/>
                <w:kern w:val="28"/>
                <w:lang w:eastAsia="nl-NL"/>
              </w:rPr>
            </w:pPr>
            <w:proofErr w:type="spellStart"/>
            <w:r w:rsidRPr="00A46134">
              <w:rPr>
                <w:rFonts w:eastAsiaTheme="majorEastAsia"/>
                <w:spacing w:val="-10"/>
                <w:kern w:val="28"/>
                <w:lang w:eastAsia="nl-NL"/>
              </w:rPr>
              <w:t>If</w:t>
            </w:r>
            <w:proofErr w:type="spellEnd"/>
            <w:r w:rsidRPr="00A46134">
              <w:rPr>
                <w:rFonts w:eastAsiaTheme="majorEastAsia"/>
                <w:spacing w:val="-10"/>
                <w:kern w:val="28"/>
                <w:lang w:eastAsia="nl-NL"/>
              </w:rPr>
              <w:t xml:space="preserve"> </w:t>
            </w:r>
          </w:p>
        </w:tc>
        <w:tc>
          <w:tcPr>
            <w:tcW w:w="2976" w:type="dxa"/>
          </w:tcPr>
          <w:p w14:paraId="3B7431CB" w14:textId="6DD1D34A" w:rsidR="00340E32" w:rsidRPr="00A46134" w:rsidRDefault="000509AC" w:rsidP="00262C0C">
            <w:pPr>
              <w:jc w:val="both"/>
              <w:rPr>
                <w:rFonts w:eastAsiaTheme="majorEastAsia"/>
                <w:spacing w:val="-10"/>
                <w:kern w:val="28"/>
                <w:lang w:eastAsia="nl-NL"/>
              </w:rPr>
            </w:pPr>
            <w:proofErr w:type="spellStart"/>
            <w:r w:rsidRPr="00A46134">
              <w:rPr>
                <w:rFonts w:eastAsiaTheme="majorEastAsia"/>
                <w:spacing w:val="-10"/>
                <w:kern w:val="28"/>
                <w:lang w:eastAsia="nl-NL"/>
              </w:rPr>
              <w:t>Sirius</w:t>
            </w:r>
            <w:proofErr w:type="spellEnd"/>
            <w:r w:rsidRPr="00A46134">
              <w:rPr>
                <w:rFonts w:eastAsiaTheme="majorEastAsia"/>
                <w:spacing w:val="-10"/>
                <w:kern w:val="28"/>
                <w:lang w:eastAsia="nl-NL"/>
              </w:rPr>
              <w:t xml:space="preserve"> Audit OÜ </w:t>
            </w:r>
          </w:p>
        </w:tc>
      </w:tr>
      <w:tr w:rsidR="00340E32" w:rsidRPr="00A46134" w14:paraId="13D71264" w14:textId="68C6BB2A" w:rsidTr="005A67BC">
        <w:trPr>
          <w:trHeight w:val="300"/>
        </w:trPr>
        <w:tc>
          <w:tcPr>
            <w:tcW w:w="3253" w:type="dxa"/>
            <w:hideMark/>
          </w:tcPr>
          <w:p w14:paraId="37E97FC2" w14:textId="191FD476" w:rsidR="00340E32" w:rsidRPr="00A46134" w:rsidRDefault="00340E32" w:rsidP="00262C0C">
            <w:pPr>
              <w:jc w:val="both"/>
              <w:rPr>
                <w:rFonts w:eastAsiaTheme="majorEastAsia"/>
                <w:spacing w:val="-10"/>
                <w:kern w:val="28"/>
                <w:lang w:eastAsia="nl-NL"/>
              </w:rPr>
            </w:pPr>
            <w:r w:rsidRPr="00A46134">
              <w:rPr>
                <w:rFonts w:eastAsiaTheme="majorEastAsia"/>
                <w:spacing w:val="-10"/>
                <w:kern w:val="28"/>
                <w:lang w:eastAsia="nl-NL"/>
              </w:rPr>
              <w:t xml:space="preserve">Swedbank </w:t>
            </w:r>
          </w:p>
        </w:tc>
        <w:tc>
          <w:tcPr>
            <w:tcW w:w="2976" w:type="dxa"/>
          </w:tcPr>
          <w:p w14:paraId="2B0724CF" w14:textId="7E96023B" w:rsidR="00340E32" w:rsidRPr="00A46134" w:rsidRDefault="00E035BC" w:rsidP="00262C0C">
            <w:pPr>
              <w:jc w:val="both"/>
              <w:rPr>
                <w:rFonts w:eastAsiaTheme="majorEastAsia"/>
                <w:spacing w:val="-10"/>
                <w:kern w:val="28"/>
                <w:lang w:eastAsia="nl-NL"/>
              </w:rPr>
            </w:pPr>
            <w:r w:rsidRPr="00A46134">
              <w:rPr>
                <w:rFonts w:eastAsiaTheme="majorEastAsia"/>
                <w:spacing w:val="-10"/>
                <w:kern w:val="28"/>
                <w:lang w:eastAsia="nl-NL"/>
              </w:rPr>
              <w:t xml:space="preserve">AS </w:t>
            </w:r>
            <w:proofErr w:type="spellStart"/>
            <w:r w:rsidRPr="00A46134">
              <w:rPr>
                <w:rFonts w:eastAsiaTheme="majorEastAsia"/>
                <w:spacing w:val="-10"/>
                <w:kern w:val="28"/>
                <w:lang w:eastAsia="nl-NL"/>
              </w:rPr>
              <w:t>PricewaterhouseCoopers</w:t>
            </w:r>
            <w:proofErr w:type="spellEnd"/>
            <w:r w:rsidRPr="00A46134">
              <w:rPr>
                <w:rFonts w:eastAsiaTheme="majorEastAsia"/>
                <w:spacing w:val="-10"/>
                <w:kern w:val="28"/>
                <w:lang w:eastAsia="nl-NL"/>
              </w:rPr>
              <w:t> </w:t>
            </w:r>
          </w:p>
        </w:tc>
      </w:tr>
      <w:tr w:rsidR="00340E32" w:rsidRPr="00A46134" w14:paraId="1473E4F5" w14:textId="00E02C50" w:rsidTr="005A67BC">
        <w:trPr>
          <w:trHeight w:val="300"/>
        </w:trPr>
        <w:tc>
          <w:tcPr>
            <w:tcW w:w="3253" w:type="dxa"/>
            <w:hideMark/>
          </w:tcPr>
          <w:p w14:paraId="3053A87F" w14:textId="2AF67D0D" w:rsidR="00340E32" w:rsidRPr="00A46134" w:rsidRDefault="00340E32" w:rsidP="00262C0C">
            <w:pPr>
              <w:jc w:val="both"/>
              <w:rPr>
                <w:rFonts w:eastAsiaTheme="majorEastAsia"/>
                <w:spacing w:val="-10"/>
                <w:kern w:val="28"/>
                <w:lang w:eastAsia="nl-NL"/>
              </w:rPr>
            </w:pPr>
            <w:r w:rsidRPr="00A46134">
              <w:rPr>
                <w:rFonts w:eastAsiaTheme="majorEastAsia"/>
                <w:spacing w:val="-10"/>
                <w:kern w:val="28"/>
                <w:lang w:eastAsia="nl-NL"/>
              </w:rPr>
              <w:t xml:space="preserve">LHV </w:t>
            </w:r>
          </w:p>
        </w:tc>
        <w:tc>
          <w:tcPr>
            <w:tcW w:w="2976" w:type="dxa"/>
          </w:tcPr>
          <w:p w14:paraId="3310AD10" w14:textId="60BCB7DD" w:rsidR="00340E32" w:rsidRPr="00A46134" w:rsidRDefault="00101402" w:rsidP="00262C0C">
            <w:pPr>
              <w:jc w:val="both"/>
              <w:rPr>
                <w:rFonts w:eastAsiaTheme="majorEastAsia"/>
                <w:spacing w:val="-10"/>
                <w:kern w:val="28"/>
                <w:lang w:eastAsia="nl-NL"/>
              </w:rPr>
            </w:pPr>
            <w:r w:rsidRPr="00A46134">
              <w:rPr>
                <w:rFonts w:eastAsiaTheme="majorEastAsia"/>
                <w:spacing w:val="-10"/>
                <w:kern w:val="28"/>
                <w:lang w:eastAsia="nl-NL"/>
              </w:rPr>
              <w:t xml:space="preserve">AS </w:t>
            </w:r>
            <w:proofErr w:type="spellStart"/>
            <w:r w:rsidRPr="00A46134">
              <w:rPr>
                <w:rFonts w:eastAsiaTheme="majorEastAsia"/>
                <w:spacing w:val="-10"/>
                <w:kern w:val="28"/>
                <w:lang w:eastAsia="nl-NL"/>
              </w:rPr>
              <w:t>PricewaterhouseCoopers</w:t>
            </w:r>
            <w:proofErr w:type="spellEnd"/>
            <w:r w:rsidRPr="00A46134">
              <w:rPr>
                <w:rFonts w:eastAsiaTheme="majorEastAsia"/>
                <w:spacing w:val="-10"/>
                <w:kern w:val="28"/>
                <w:lang w:eastAsia="nl-NL"/>
              </w:rPr>
              <w:t> </w:t>
            </w:r>
          </w:p>
        </w:tc>
      </w:tr>
      <w:tr w:rsidR="00340E32" w:rsidRPr="00A46134" w14:paraId="0FAD1D7E" w14:textId="22D9D7DE" w:rsidTr="005A67BC">
        <w:trPr>
          <w:trHeight w:val="300"/>
        </w:trPr>
        <w:tc>
          <w:tcPr>
            <w:tcW w:w="3253" w:type="dxa"/>
            <w:hideMark/>
          </w:tcPr>
          <w:p w14:paraId="3D235628" w14:textId="77777777" w:rsidR="00340E32" w:rsidRPr="00A46134" w:rsidRDefault="00340E32" w:rsidP="00262C0C">
            <w:pPr>
              <w:jc w:val="both"/>
              <w:rPr>
                <w:rFonts w:eastAsiaTheme="majorEastAsia"/>
                <w:spacing w:val="-10"/>
                <w:kern w:val="28"/>
                <w:lang w:eastAsia="nl-NL"/>
              </w:rPr>
            </w:pPr>
            <w:r w:rsidRPr="00A46134">
              <w:rPr>
                <w:rFonts w:eastAsiaTheme="majorEastAsia"/>
                <w:spacing w:val="-10"/>
                <w:kern w:val="28"/>
                <w:lang w:eastAsia="nl-NL"/>
              </w:rPr>
              <w:t>Salva </w:t>
            </w:r>
          </w:p>
        </w:tc>
        <w:tc>
          <w:tcPr>
            <w:tcW w:w="2976" w:type="dxa"/>
          </w:tcPr>
          <w:p w14:paraId="1A3B132A" w14:textId="41066027" w:rsidR="00340E32" w:rsidRPr="00A46134" w:rsidRDefault="00101402" w:rsidP="00262C0C">
            <w:pPr>
              <w:jc w:val="both"/>
              <w:rPr>
                <w:rFonts w:eastAsiaTheme="majorEastAsia"/>
                <w:spacing w:val="-10"/>
                <w:kern w:val="28"/>
                <w:lang w:eastAsia="nl-NL"/>
              </w:rPr>
            </w:pPr>
            <w:r w:rsidRPr="00A46134">
              <w:rPr>
                <w:rFonts w:eastAsiaTheme="majorEastAsia"/>
                <w:spacing w:val="-10"/>
                <w:kern w:val="28"/>
                <w:lang w:eastAsia="nl-NL"/>
              </w:rPr>
              <w:t>KPMG Baltics OÜ </w:t>
            </w:r>
          </w:p>
        </w:tc>
      </w:tr>
      <w:tr w:rsidR="00340E32" w:rsidRPr="00A46134" w14:paraId="66418C13" w14:textId="054BC34B" w:rsidTr="005A67BC">
        <w:trPr>
          <w:trHeight w:val="300"/>
        </w:trPr>
        <w:tc>
          <w:tcPr>
            <w:tcW w:w="3253" w:type="dxa"/>
            <w:hideMark/>
          </w:tcPr>
          <w:p w14:paraId="7F511FE5" w14:textId="77777777" w:rsidR="00340E32" w:rsidRPr="00A46134" w:rsidRDefault="00340E32" w:rsidP="00262C0C">
            <w:pPr>
              <w:jc w:val="both"/>
              <w:rPr>
                <w:rFonts w:eastAsiaTheme="majorEastAsia"/>
                <w:spacing w:val="-10"/>
                <w:kern w:val="28"/>
                <w:lang w:eastAsia="nl-NL"/>
              </w:rPr>
            </w:pPr>
            <w:r w:rsidRPr="00A46134">
              <w:rPr>
                <w:rFonts w:eastAsiaTheme="majorEastAsia"/>
                <w:spacing w:val="-10"/>
                <w:kern w:val="28"/>
                <w:lang w:eastAsia="nl-NL"/>
              </w:rPr>
              <w:t>Elama </w:t>
            </w:r>
          </w:p>
        </w:tc>
        <w:tc>
          <w:tcPr>
            <w:tcW w:w="2976" w:type="dxa"/>
          </w:tcPr>
          <w:p w14:paraId="468FC792" w14:textId="3C6F1C87" w:rsidR="00340E32" w:rsidRPr="00A46134" w:rsidRDefault="00FA17F8" w:rsidP="00262C0C">
            <w:pPr>
              <w:jc w:val="both"/>
              <w:rPr>
                <w:rFonts w:eastAsiaTheme="majorEastAsia"/>
                <w:spacing w:val="-10"/>
                <w:kern w:val="28"/>
                <w:lang w:eastAsia="nl-NL"/>
              </w:rPr>
            </w:pPr>
            <w:r w:rsidRPr="00A46134">
              <w:rPr>
                <w:rFonts w:eastAsiaTheme="majorEastAsia"/>
                <w:spacing w:val="-10"/>
                <w:kern w:val="28"/>
                <w:lang w:eastAsia="nl-NL"/>
              </w:rPr>
              <w:t>Ernst &amp; Young Baltic </w:t>
            </w:r>
          </w:p>
        </w:tc>
      </w:tr>
      <w:tr w:rsidR="00340E32" w:rsidRPr="00A46134" w14:paraId="69B3B74F" w14:textId="4DE709CF" w:rsidTr="005A67BC">
        <w:trPr>
          <w:trHeight w:val="300"/>
        </w:trPr>
        <w:tc>
          <w:tcPr>
            <w:tcW w:w="3253" w:type="dxa"/>
            <w:hideMark/>
          </w:tcPr>
          <w:p w14:paraId="7BA7A6B7" w14:textId="77777777" w:rsidR="00340E32" w:rsidRPr="00A46134" w:rsidRDefault="00340E32" w:rsidP="00262C0C">
            <w:pPr>
              <w:jc w:val="both"/>
              <w:rPr>
                <w:rFonts w:eastAsiaTheme="majorEastAsia"/>
                <w:spacing w:val="-10"/>
                <w:kern w:val="28"/>
                <w:lang w:eastAsia="nl-NL"/>
              </w:rPr>
            </w:pPr>
            <w:proofErr w:type="spellStart"/>
            <w:r w:rsidRPr="00A46134">
              <w:rPr>
                <w:rFonts w:eastAsiaTheme="majorEastAsia"/>
                <w:spacing w:val="-10"/>
                <w:kern w:val="28"/>
                <w:lang w:eastAsia="nl-NL"/>
              </w:rPr>
              <w:t>Kredex</w:t>
            </w:r>
            <w:proofErr w:type="spellEnd"/>
            <w:r w:rsidRPr="00A46134">
              <w:rPr>
                <w:rFonts w:eastAsiaTheme="majorEastAsia"/>
                <w:spacing w:val="-10"/>
                <w:kern w:val="28"/>
                <w:lang w:eastAsia="nl-NL"/>
              </w:rPr>
              <w:t> </w:t>
            </w:r>
          </w:p>
        </w:tc>
        <w:tc>
          <w:tcPr>
            <w:tcW w:w="2976" w:type="dxa"/>
          </w:tcPr>
          <w:p w14:paraId="33701CFF" w14:textId="1C63C1ED" w:rsidR="00340E32" w:rsidRPr="00A46134" w:rsidRDefault="00FA17F8" w:rsidP="00262C0C">
            <w:pPr>
              <w:jc w:val="both"/>
              <w:rPr>
                <w:rFonts w:eastAsiaTheme="majorEastAsia"/>
                <w:spacing w:val="-10"/>
                <w:kern w:val="28"/>
                <w:lang w:eastAsia="nl-NL"/>
              </w:rPr>
            </w:pPr>
            <w:r w:rsidRPr="00A46134">
              <w:rPr>
                <w:rFonts w:eastAsiaTheme="majorEastAsia"/>
                <w:spacing w:val="-10"/>
                <w:kern w:val="28"/>
                <w:lang w:eastAsia="nl-NL"/>
              </w:rPr>
              <w:t>KPMG Baltics OÜ </w:t>
            </w:r>
          </w:p>
        </w:tc>
      </w:tr>
      <w:tr w:rsidR="00340E32" w:rsidRPr="00A46134" w14:paraId="2DDEE55F" w14:textId="432190D3" w:rsidTr="005A67BC">
        <w:trPr>
          <w:trHeight w:val="300"/>
        </w:trPr>
        <w:tc>
          <w:tcPr>
            <w:tcW w:w="3253" w:type="dxa"/>
            <w:hideMark/>
          </w:tcPr>
          <w:p w14:paraId="2AE853AD" w14:textId="50AEE03F" w:rsidR="00340E32" w:rsidRPr="00A46134" w:rsidRDefault="00340E32" w:rsidP="00262C0C">
            <w:pPr>
              <w:jc w:val="both"/>
              <w:rPr>
                <w:rFonts w:eastAsiaTheme="majorEastAsia"/>
                <w:spacing w:val="-10"/>
                <w:kern w:val="28"/>
                <w:lang w:eastAsia="nl-NL"/>
              </w:rPr>
            </w:pPr>
            <w:r w:rsidRPr="00A46134">
              <w:rPr>
                <w:rFonts w:eastAsiaTheme="majorEastAsia"/>
                <w:spacing w:val="-10"/>
                <w:kern w:val="28"/>
                <w:lang w:eastAsia="nl-NL"/>
              </w:rPr>
              <w:t xml:space="preserve">Swedbank Life </w:t>
            </w:r>
          </w:p>
        </w:tc>
        <w:tc>
          <w:tcPr>
            <w:tcW w:w="2976" w:type="dxa"/>
          </w:tcPr>
          <w:p w14:paraId="79BDC09F" w14:textId="560D4FA1" w:rsidR="00340E32" w:rsidRPr="00A46134" w:rsidRDefault="00FA17F8" w:rsidP="00262C0C">
            <w:pPr>
              <w:jc w:val="both"/>
              <w:rPr>
                <w:rFonts w:eastAsiaTheme="majorEastAsia"/>
                <w:spacing w:val="-10"/>
                <w:kern w:val="28"/>
                <w:lang w:eastAsia="nl-NL"/>
              </w:rPr>
            </w:pPr>
            <w:r w:rsidRPr="00A46134">
              <w:rPr>
                <w:rFonts w:eastAsiaTheme="majorEastAsia"/>
                <w:spacing w:val="-10"/>
                <w:kern w:val="28"/>
                <w:lang w:eastAsia="nl-NL"/>
              </w:rPr>
              <w:t xml:space="preserve">AS </w:t>
            </w:r>
            <w:proofErr w:type="spellStart"/>
            <w:r w:rsidRPr="00A46134">
              <w:rPr>
                <w:rFonts w:eastAsiaTheme="majorEastAsia"/>
                <w:spacing w:val="-10"/>
                <w:kern w:val="28"/>
                <w:lang w:eastAsia="nl-NL"/>
              </w:rPr>
              <w:t>PricewaterhouseCoopers</w:t>
            </w:r>
            <w:proofErr w:type="spellEnd"/>
            <w:r w:rsidRPr="00A46134">
              <w:rPr>
                <w:rFonts w:eastAsiaTheme="majorEastAsia"/>
                <w:spacing w:val="-10"/>
                <w:kern w:val="28"/>
                <w:lang w:eastAsia="nl-NL"/>
              </w:rPr>
              <w:t> </w:t>
            </w:r>
          </w:p>
        </w:tc>
      </w:tr>
      <w:tr w:rsidR="00340E32" w:rsidRPr="00A46134" w14:paraId="65203232" w14:textId="491490B7" w:rsidTr="005A67BC">
        <w:trPr>
          <w:trHeight w:val="300"/>
        </w:trPr>
        <w:tc>
          <w:tcPr>
            <w:tcW w:w="3253" w:type="dxa"/>
            <w:hideMark/>
          </w:tcPr>
          <w:p w14:paraId="5B1238F7" w14:textId="5FDDACAC" w:rsidR="00340E32" w:rsidRPr="00A46134" w:rsidRDefault="00340E32" w:rsidP="00262C0C">
            <w:pPr>
              <w:jc w:val="both"/>
              <w:rPr>
                <w:rFonts w:eastAsiaTheme="majorEastAsia"/>
                <w:spacing w:val="-10"/>
                <w:kern w:val="28"/>
                <w:lang w:eastAsia="nl-NL"/>
              </w:rPr>
            </w:pPr>
            <w:proofErr w:type="spellStart"/>
            <w:r w:rsidRPr="00A46134">
              <w:rPr>
                <w:rFonts w:eastAsiaTheme="majorEastAsia"/>
                <w:spacing w:val="-10"/>
                <w:kern w:val="28"/>
                <w:lang w:eastAsia="nl-NL"/>
              </w:rPr>
              <w:t>Compensa</w:t>
            </w:r>
            <w:proofErr w:type="spellEnd"/>
            <w:r w:rsidRPr="00A46134">
              <w:rPr>
                <w:rFonts w:eastAsiaTheme="majorEastAsia"/>
                <w:spacing w:val="-10"/>
                <w:kern w:val="28"/>
                <w:lang w:eastAsia="nl-NL"/>
              </w:rPr>
              <w:t xml:space="preserve"> Life </w:t>
            </w:r>
          </w:p>
        </w:tc>
        <w:tc>
          <w:tcPr>
            <w:tcW w:w="2976" w:type="dxa"/>
          </w:tcPr>
          <w:p w14:paraId="3500A395" w14:textId="14904B3F" w:rsidR="00340E32" w:rsidRPr="00A46134" w:rsidRDefault="00FA17F8" w:rsidP="00262C0C">
            <w:pPr>
              <w:jc w:val="both"/>
              <w:rPr>
                <w:rFonts w:eastAsiaTheme="majorEastAsia"/>
                <w:spacing w:val="-10"/>
                <w:kern w:val="28"/>
                <w:lang w:eastAsia="nl-NL"/>
              </w:rPr>
            </w:pPr>
            <w:r w:rsidRPr="00A46134">
              <w:rPr>
                <w:rFonts w:eastAsiaTheme="majorEastAsia"/>
                <w:spacing w:val="-10"/>
                <w:kern w:val="28"/>
                <w:lang w:eastAsia="nl-NL"/>
              </w:rPr>
              <w:t>KPMG Baltics OÜ </w:t>
            </w:r>
          </w:p>
        </w:tc>
      </w:tr>
    </w:tbl>
    <w:p w14:paraId="0409AE1D" w14:textId="77777777" w:rsidR="00340E32" w:rsidRPr="00A46134" w:rsidRDefault="00340E32" w:rsidP="00262C0C">
      <w:pPr>
        <w:jc w:val="both"/>
        <w:rPr>
          <w:rFonts w:eastAsiaTheme="majorEastAsia"/>
          <w:spacing w:val="-10"/>
          <w:kern w:val="28"/>
          <w:lang w:eastAsia="nl-NL"/>
        </w:rPr>
      </w:pPr>
    </w:p>
    <w:tbl>
      <w:tblPr>
        <w:tblStyle w:val="Kontuurtabel"/>
        <w:tblW w:w="0" w:type="auto"/>
        <w:tblBorders>
          <w:insideH w:val="none" w:sz="0" w:space="0" w:color="auto"/>
          <w:insideV w:val="none" w:sz="0" w:space="0" w:color="auto"/>
        </w:tblBorders>
        <w:tblLook w:val="04A0" w:firstRow="1" w:lastRow="0" w:firstColumn="1" w:lastColumn="0" w:noHBand="0" w:noVBand="1"/>
      </w:tblPr>
      <w:tblGrid>
        <w:gridCol w:w="1838"/>
        <w:gridCol w:w="7223"/>
      </w:tblGrid>
      <w:tr w:rsidR="007849B3" w:rsidRPr="00A46134" w14:paraId="65F2C479" w14:textId="77777777" w:rsidTr="004D76CD">
        <w:tc>
          <w:tcPr>
            <w:tcW w:w="1838" w:type="dxa"/>
            <w:shd w:val="clear" w:color="auto" w:fill="F2F2F2" w:themeFill="background1" w:themeFillShade="F2"/>
          </w:tcPr>
          <w:p w14:paraId="2DF253E9" w14:textId="77777777" w:rsidR="007849B3" w:rsidRPr="00A46134" w:rsidRDefault="007849B3" w:rsidP="00262C0C">
            <w:pPr>
              <w:jc w:val="both"/>
              <w:rPr>
                <w:rFonts w:eastAsiaTheme="majorEastAsia"/>
                <w:b/>
                <w:bCs/>
                <w:spacing w:val="-10"/>
                <w:kern w:val="28"/>
                <w:lang w:eastAsia="nl-NL"/>
              </w:rPr>
            </w:pPr>
            <w:r w:rsidRPr="00A46134">
              <w:rPr>
                <w:rFonts w:eastAsiaTheme="majorEastAsia"/>
                <w:b/>
                <w:bCs/>
                <w:spacing w:val="-10"/>
                <w:kern w:val="28"/>
                <w:lang w:eastAsia="nl-NL"/>
              </w:rPr>
              <w:t>Mõju ulatus ja avaldumise sagedus</w:t>
            </w:r>
          </w:p>
        </w:tc>
        <w:tc>
          <w:tcPr>
            <w:tcW w:w="7223" w:type="dxa"/>
          </w:tcPr>
          <w:p w14:paraId="2392B898" w14:textId="5A6EA1BB" w:rsidR="002603F6" w:rsidRPr="00A46134" w:rsidRDefault="004D76CD" w:rsidP="00262C0C">
            <w:pPr>
              <w:jc w:val="both"/>
              <w:rPr>
                <w:rFonts w:eastAsiaTheme="majorEastAsia"/>
                <w:lang w:eastAsia="nl-NL"/>
              </w:rPr>
            </w:pPr>
            <w:r w:rsidRPr="00A46134">
              <w:rPr>
                <w:rFonts w:eastAsiaTheme="majorEastAsia"/>
                <w:lang w:eastAsia="nl-NL"/>
              </w:rPr>
              <w:t>Seaduseelnõu</w:t>
            </w:r>
            <w:r w:rsidR="001C3627" w:rsidRPr="00A46134">
              <w:rPr>
                <w:rFonts w:eastAsiaTheme="majorEastAsia"/>
                <w:lang w:eastAsia="nl-NL"/>
              </w:rPr>
              <w:t xml:space="preserve"> kohaselt tuleb SFCR osaks olev bilans</w:t>
            </w:r>
            <w:r w:rsidR="002F4BCA">
              <w:rPr>
                <w:rFonts w:eastAsiaTheme="majorEastAsia"/>
                <w:lang w:eastAsia="nl-NL"/>
              </w:rPr>
              <w:t>s</w:t>
            </w:r>
            <w:r w:rsidR="001C3627" w:rsidRPr="00A46134">
              <w:rPr>
                <w:rFonts w:eastAsiaTheme="majorEastAsia"/>
                <w:lang w:eastAsia="nl-NL"/>
              </w:rPr>
              <w:t xml:space="preserve"> auditeerida ehk audiitoritel peab olema vastav kompetents </w:t>
            </w:r>
            <w:proofErr w:type="spellStart"/>
            <w:r w:rsidR="001C3627" w:rsidRPr="00A46134">
              <w:rPr>
                <w:rFonts w:eastAsiaTheme="majorEastAsia"/>
                <w:lang w:eastAsia="nl-NL"/>
              </w:rPr>
              <w:t>Solventsus</w:t>
            </w:r>
            <w:proofErr w:type="spellEnd"/>
            <w:r w:rsidR="001C3627" w:rsidRPr="00A46134">
              <w:rPr>
                <w:rFonts w:eastAsiaTheme="majorEastAsia"/>
                <w:lang w:eastAsia="nl-NL"/>
              </w:rPr>
              <w:t xml:space="preserve"> II andmete auditeerimiseks. Tegemist ei ole raamatupidamisbilansiga. SFCR bilansi aluseks on turupõhine hindamine</w:t>
            </w:r>
            <w:r w:rsidR="00E9769A" w:rsidRPr="00A46134">
              <w:rPr>
                <w:rFonts w:eastAsiaTheme="majorEastAsia"/>
                <w:lang w:eastAsia="nl-NL"/>
              </w:rPr>
              <w:t xml:space="preserve"> –</w:t>
            </w:r>
            <w:r w:rsidR="001C3627" w:rsidRPr="00A46134">
              <w:rPr>
                <w:rFonts w:eastAsiaTheme="majorEastAsia"/>
                <w:lang w:eastAsia="nl-NL"/>
              </w:rPr>
              <w:t xml:space="preserve"> kõik varad ja kohustised hinnatakse õiglases väärtuses</w:t>
            </w:r>
            <w:r w:rsidR="00376767" w:rsidRPr="00A46134">
              <w:rPr>
                <w:rFonts w:eastAsiaTheme="majorEastAsia"/>
                <w:lang w:eastAsia="nl-NL"/>
              </w:rPr>
              <w:t>.</w:t>
            </w:r>
          </w:p>
          <w:p w14:paraId="6EE8C7F0" w14:textId="77777777" w:rsidR="001C3627" w:rsidRPr="00A46134" w:rsidRDefault="001C3627" w:rsidP="00262C0C">
            <w:pPr>
              <w:jc w:val="both"/>
              <w:rPr>
                <w:rFonts w:eastAsiaTheme="majorEastAsia"/>
                <w:lang w:eastAsia="nl-NL"/>
              </w:rPr>
            </w:pPr>
          </w:p>
          <w:p w14:paraId="221B9E95" w14:textId="253A4BC1" w:rsidR="00866E00" w:rsidRPr="00A46134" w:rsidRDefault="00866E00" w:rsidP="00262C0C">
            <w:pPr>
              <w:jc w:val="both"/>
              <w:rPr>
                <w:rFonts w:eastAsiaTheme="majorEastAsia"/>
                <w:lang w:eastAsia="nl-NL"/>
              </w:rPr>
            </w:pPr>
            <w:r w:rsidRPr="00A46134">
              <w:rPr>
                <w:rFonts w:eastAsiaTheme="majorEastAsia"/>
                <w:lang w:eastAsia="nl-NL"/>
              </w:rPr>
              <w:t>SFCR bilansi auditeerimise kohustus on audiitoritele majanduslikult kasulik, kuna toob kaasa täiendava teenustulu. Samas tuleb arvestada, et uute nõuete raken</w:t>
            </w:r>
            <w:r w:rsidR="006A74AC" w:rsidRPr="00A46134">
              <w:rPr>
                <w:rFonts w:eastAsiaTheme="majorEastAsia"/>
                <w:lang w:eastAsia="nl-NL"/>
              </w:rPr>
              <w:t xml:space="preserve">dumise algusfaasis võib osutuda </w:t>
            </w:r>
            <w:r w:rsidRPr="00A46134">
              <w:rPr>
                <w:rFonts w:eastAsiaTheme="majorEastAsia"/>
                <w:lang w:eastAsia="nl-NL"/>
              </w:rPr>
              <w:t>vajalik</w:t>
            </w:r>
            <w:r w:rsidR="006A74AC" w:rsidRPr="00A46134">
              <w:rPr>
                <w:rFonts w:eastAsiaTheme="majorEastAsia"/>
                <w:lang w:eastAsia="nl-NL"/>
              </w:rPr>
              <w:t>uks</w:t>
            </w:r>
            <w:r w:rsidRPr="00A46134">
              <w:rPr>
                <w:rFonts w:eastAsiaTheme="majorEastAsia"/>
                <w:lang w:eastAsia="nl-NL"/>
              </w:rPr>
              <w:t xml:space="preserve"> läbida täiendkoolitusi ja arendada vajalikk</w:t>
            </w:r>
            <w:r w:rsidR="00F807EB">
              <w:rPr>
                <w:rFonts w:eastAsiaTheme="majorEastAsia"/>
                <w:lang w:eastAsia="nl-NL"/>
              </w:rPr>
              <w:t>u</w:t>
            </w:r>
            <w:r w:rsidRPr="00A46134">
              <w:rPr>
                <w:rFonts w:eastAsiaTheme="majorEastAsia"/>
                <w:lang w:eastAsia="nl-NL"/>
              </w:rPr>
              <w:t xml:space="preserve"> erialas</w:t>
            </w:r>
            <w:r w:rsidR="00F807EB">
              <w:rPr>
                <w:rFonts w:eastAsiaTheme="majorEastAsia"/>
                <w:lang w:eastAsia="nl-NL"/>
              </w:rPr>
              <w:t>t</w:t>
            </w:r>
            <w:r w:rsidRPr="00A46134">
              <w:rPr>
                <w:rFonts w:eastAsiaTheme="majorEastAsia"/>
                <w:lang w:eastAsia="nl-NL"/>
              </w:rPr>
              <w:t xml:space="preserve"> kompetents</w:t>
            </w:r>
            <w:r w:rsidR="00F807EB">
              <w:rPr>
                <w:rFonts w:eastAsiaTheme="majorEastAsia"/>
                <w:lang w:eastAsia="nl-NL"/>
              </w:rPr>
              <w:t>i</w:t>
            </w:r>
            <w:r w:rsidR="00E93BA4" w:rsidRPr="00A46134">
              <w:rPr>
                <w:rFonts w:eastAsiaTheme="majorEastAsia"/>
                <w:lang w:eastAsia="nl-NL"/>
              </w:rPr>
              <w:t xml:space="preserve"> (kulu)</w:t>
            </w:r>
            <w:r w:rsidRPr="00A46134">
              <w:rPr>
                <w:rFonts w:eastAsiaTheme="majorEastAsia"/>
                <w:lang w:eastAsia="nl-NL"/>
              </w:rPr>
              <w:t>, et tagada auditi kvaliteet ja vastavus regulatiivsetele nõuetele.</w:t>
            </w:r>
          </w:p>
          <w:p w14:paraId="7DF2F12A" w14:textId="77777777" w:rsidR="00866E00" w:rsidRPr="00A46134" w:rsidRDefault="00866E00" w:rsidP="00262C0C">
            <w:pPr>
              <w:jc w:val="both"/>
              <w:rPr>
                <w:rFonts w:eastAsiaTheme="majorEastAsia"/>
                <w:lang w:eastAsia="nl-NL"/>
              </w:rPr>
            </w:pPr>
          </w:p>
          <w:p w14:paraId="5B94694E" w14:textId="1BCA56AE" w:rsidR="007849B3" w:rsidRPr="00A46134" w:rsidRDefault="00CA32D8" w:rsidP="00262C0C">
            <w:pPr>
              <w:jc w:val="both"/>
              <w:rPr>
                <w:rFonts w:eastAsiaTheme="majorEastAsia"/>
                <w:lang w:eastAsia="nl-NL"/>
              </w:rPr>
            </w:pPr>
            <w:r w:rsidRPr="00A46134">
              <w:rPr>
                <w:rFonts w:eastAsiaTheme="majorEastAsia"/>
                <w:lang w:eastAsia="nl-NL"/>
              </w:rPr>
              <w:t>Bilanssi tuleb auditeerida kord aastas</w:t>
            </w:r>
            <w:r w:rsidR="00230611" w:rsidRPr="00A46134">
              <w:rPr>
                <w:rFonts w:eastAsiaTheme="majorEastAsia"/>
                <w:lang w:eastAsia="nl-NL"/>
              </w:rPr>
              <w:t xml:space="preserve"> ehk mõju avaldub kord aasta</w:t>
            </w:r>
            <w:r w:rsidRPr="00A46134">
              <w:rPr>
                <w:rFonts w:eastAsiaTheme="majorEastAsia"/>
                <w:lang w:eastAsia="nl-NL"/>
              </w:rPr>
              <w:t xml:space="preserve">. </w:t>
            </w:r>
            <w:r w:rsidR="00A63DFF" w:rsidRPr="00A46134">
              <w:rPr>
                <w:rFonts w:eastAsiaTheme="majorEastAsia"/>
                <w:lang w:eastAsia="nl-NL"/>
              </w:rPr>
              <w:t>SFCR avalikustatakse</w:t>
            </w:r>
            <w:r w:rsidR="0070436F" w:rsidRPr="00A46134">
              <w:rPr>
                <w:rFonts w:eastAsiaTheme="majorEastAsia"/>
                <w:lang w:eastAsia="nl-NL"/>
              </w:rPr>
              <w:t xml:space="preserve"> 18 nädala jooksul pärast majandusaasta lõppu</w:t>
            </w:r>
            <w:r w:rsidR="00A63DFF" w:rsidRPr="00A46134">
              <w:rPr>
                <w:rFonts w:eastAsiaTheme="majorEastAsia"/>
                <w:lang w:eastAsia="nl-NL"/>
              </w:rPr>
              <w:t xml:space="preserve"> ehk mõnevõrra varem, kui </w:t>
            </w:r>
            <w:r w:rsidR="00CF33CA" w:rsidRPr="00A46134">
              <w:rPr>
                <w:rFonts w:eastAsiaTheme="majorEastAsia"/>
                <w:lang w:eastAsia="nl-NL"/>
              </w:rPr>
              <w:t>majandusaasta aruanne tuleb esitada äriregistrile</w:t>
            </w:r>
            <w:r w:rsidR="007B2BD7" w:rsidRPr="00A46134">
              <w:rPr>
                <w:rFonts w:eastAsiaTheme="majorEastAsia"/>
                <w:lang w:eastAsia="nl-NL"/>
              </w:rPr>
              <w:t xml:space="preserve"> (kuue kuu jooksul arvates majandusaasta lõppemisest)</w:t>
            </w:r>
            <w:r w:rsidR="00CF33CA" w:rsidRPr="00A46134">
              <w:rPr>
                <w:rFonts w:eastAsiaTheme="majorEastAsia"/>
                <w:lang w:eastAsia="nl-NL"/>
              </w:rPr>
              <w:t xml:space="preserve">. </w:t>
            </w:r>
          </w:p>
          <w:p w14:paraId="2F4ADC50" w14:textId="036263CD" w:rsidR="00472ED6" w:rsidRPr="00A46134" w:rsidRDefault="00472ED6" w:rsidP="00262C0C">
            <w:pPr>
              <w:jc w:val="both"/>
              <w:rPr>
                <w:rFonts w:eastAsiaTheme="majorEastAsia"/>
                <w:lang w:eastAsia="nl-NL"/>
              </w:rPr>
            </w:pPr>
          </w:p>
        </w:tc>
      </w:tr>
      <w:tr w:rsidR="007849B3" w:rsidRPr="00A46134" w14:paraId="39D7165F" w14:textId="77777777" w:rsidTr="004D76CD">
        <w:tc>
          <w:tcPr>
            <w:tcW w:w="1838" w:type="dxa"/>
            <w:shd w:val="clear" w:color="auto" w:fill="F2F2F2" w:themeFill="background1" w:themeFillShade="F2"/>
          </w:tcPr>
          <w:p w14:paraId="2D6846E0" w14:textId="77777777" w:rsidR="007849B3" w:rsidRPr="00A46134" w:rsidRDefault="007849B3" w:rsidP="00262C0C">
            <w:pPr>
              <w:jc w:val="both"/>
              <w:rPr>
                <w:rFonts w:eastAsiaTheme="majorEastAsia"/>
                <w:b/>
                <w:bCs/>
                <w:spacing w:val="-10"/>
                <w:kern w:val="28"/>
                <w:lang w:eastAsia="nl-NL"/>
              </w:rPr>
            </w:pPr>
            <w:r w:rsidRPr="00A46134">
              <w:rPr>
                <w:rFonts w:eastAsiaTheme="majorEastAsia"/>
                <w:b/>
                <w:bCs/>
                <w:spacing w:val="-10"/>
                <w:kern w:val="28"/>
                <w:lang w:eastAsia="nl-NL"/>
              </w:rPr>
              <w:t>Ebasoovitavate mõjude avalumise risk</w:t>
            </w:r>
          </w:p>
        </w:tc>
        <w:tc>
          <w:tcPr>
            <w:tcW w:w="7223" w:type="dxa"/>
          </w:tcPr>
          <w:p w14:paraId="68A1B637" w14:textId="34061D0A" w:rsidR="007849B3" w:rsidRPr="00A46134" w:rsidRDefault="00CA32D8" w:rsidP="00262C0C">
            <w:pPr>
              <w:jc w:val="both"/>
              <w:rPr>
                <w:rFonts w:eastAsiaTheme="majorEastAsia"/>
                <w:lang w:eastAsia="nl-NL"/>
              </w:rPr>
            </w:pPr>
            <w:proofErr w:type="spellStart"/>
            <w:r w:rsidRPr="00A46134">
              <w:rPr>
                <w:rFonts w:eastAsiaTheme="majorEastAsia"/>
                <w:lang w:eastAsia="nl-NL"/>
              </w:rPr>
              <w:t>Solventsus</w:t>
            </w:r>
            <w:proofErr w:type="spellEnd"/>
            <w:r w:rsidRPr="00A46134">
              <w:rPr>
                <w:rFonts w:eastAsiaTheme="majorEastAsia"/>
                <w:lang w:eastAsia="nl-NL"/>
              </w:rPr>
              <w:t xml:space="preserve"> II bilanss tugineb keerukatel kindlustustehnilistel ja regulatiivsetel hinnangutel (nt kindlustustehnilised eraldised, riskimarginaal). Audiitorid peavad omama süvitsi teadmisi </w:t>
            </w:r>
            <w:r w:rsidRPr="00A46134">
              <w:rPr>
                <w:rFonts w:eastAsiaTheme="majorEastAsia"/>
                <w:lang w:eastAsia="nl-NL"/>
              </w:rPr>
              <w:lastRenderedPageBreak/>
              <w:t xml:space="preserve">kindlustusmatemaatika, finantsmudelite ja regulatiivsete nõuete kohta – see </w:t>
            </w:r>
            <w:r w:rsidR="00882C40" w:rsidRPr="00A46134">
              <w:rPr>
                <w:rFonts w:eastAsiaTheme="majorEastAsia"/>
                <w:lang w:eastAsia="nl-NL"/>
              </w:rPr>
              <w:t>võib tähendada, et vaja on</w:t>
            </w:r>
            <w:r w:rsidRPr="00A46134">
              <w:rPr>
                <w:rFonts w:eastAsiaTheme="majorEastAsia"/>
                <w:lang w:eastAsia="nl-NL"/>
              </w:rPr>
              <w:t xml:space="preserve"> lisakoolitusi</w:t>
            </w:r>
            <w:r w:rsidR="00020790">
              <w:rPr>
                <w:rFonts w:eastAsiaTheme="majorEastAsia"/>
                <w:lang w:eastAsia="nl-NL"/>
              </w:rPr>
              <w:t xml:space="preserve"> (kulu)</w:t>
            </w:r>
            <w:r w:rsidRPr="00A46134">
              <w:rPr>
                <w:rFonts w:eastAsiaTheme="majorEastAsia"/>
                <w:lang w:eastAsia="nl-NL"/>
              </w:rPr>
              <w:t>.</w:t>
            </w:r>
          </w:p>
          <w:p w14:paraId="1473CEF4" w14:textId="37AEBCCD" w:rsidR="00472ED6" w:rsidRPr="00A46134" w:rsidRDefault="00472ED6" w:rsidP="00262C0C">
            <w:pPr>
              <w:jc w:val="both"/>
              <w:rPr>
                <w:rFonts w:eastAsiaTheme="majorEastAsia"/>
                <w:spacing w:val="-10"/>
                <w:kern w:val="28"/>
                <w:lang w:eastAsia="nl-NL"/>
              </w:rPr>
            </w:pPr>
          </w:p>
        </w:tc>
      </w:tr>
      <w:tr w:rsidR="007849B3" w:rsidRPr="00A46134" w14:paraId="4D9A840C" w14:textId="77777777" w:rsidTr="004D76CD">
        <w:tc>
          <w:tcPr>
            <w:tcW w:w="1838" w:type="dxa"/>
            <w:shd w:val="clear" w:color="auto" w:fill="F2F2F2" w:themeFill="background1" w:themeFillShade="F2"/>
          </w:tcPr>
          <w:p w14:paraId="0B82090A" w14:textId="77777777" w:rsidR="007849B3" w:rsidRPr="00A46134" w:rsidRDefault="007849B3" w:rsidP="00262C0C">
            <w:pPr>
              <w:jc w:val="both"/>
              <w:rPr>
                <w:rFonts w:eastAsiaTheme="majorEastAsia"/>
                <w:b/>
                <w:bCs/>
                <w:spacing w:val="-10"/>
                <w:kern w:val="28"/>
                <w:lang w:eastAsia="nl-NL"/>
              </w:rPr>
            </w:pPr>
            <w:r w:rsidRPr="00A46134">
              <w:rPr>
                <w:rFonts w:eastAsiaTheme="majorEastAsia"/>
                <w:b/>
                <w:bCs/>
                <w:spacing w:val="-10"/>
                <w:kern w:val="28"/>
                <w:lang w:eastAsia="nl-NL"/>
              </w:rPr>
              <w:lastRenderedPageBreak/>
              <w:t>Mõju olulisus</w:t>
            </w:r>
          </w:p>
        </w:tc>
        <w:tc>
          <w:tcPr>
            <w:tcW w:w="7223" w:type="dxa"/>
          </w:tcPr>
          <w:p w14:paraId="16A185E6" w14:textId="48F4D63E" w:rsidR="007849B3" w:rsidRPr="00A46134" w:rsidRDefault="006D0129" w:rsidP="00262C0C">
            <w:pPr>
              <w:jc w:val="both"/>
              <w:rPr>
                <w:rFonts w:eastAsiaTheme="majorEastAsia"/>
                <w:spacing w:val="-10"/>
                <w:kern w:val="28"/>
                <w:lang w:eastAsia="nl-NL"/>
              </w:rPr>
            </w:pPr>
            <w:r w:rsidRPr="00A46134">
              <w:rPr>
                <w:rFonts w:eastAsiaTheme="majorEastAsia"/>
                <w:lang w:eastAsia="nl-NL"/>
              </w:rPr>
              <w:t>Kuna regulatsioon mõjutab 4 ettevõtjat</w:t>
            </w:r>
            <w:r w:rsidR="003A1791" w:rsidRPr="00A46134">
              <w:rPr>
                <w:rFonts w:eastAsiaTheme="majorEastAsia"/>
                <w:lang w:eastAsia="nl-NL"/>
              </w:rPr>
              <w:t xml:space="preserve"> (116</w:t>
            </w:r>
            <w:r w:rsidR="002D4676" w:rsidRPr="00A46134">
              <w:rPr>
                <w:rFonts w:eastAsiaTheme="majorEastAsia"/>
                <w:lang w:eastAsia="nl-NL"/>
              </w:rPr>
              <w:t>-</w:t>
            </w:r>
            <w:r w:rsidR="003A1791" w:rsidRPr="00A46134">
              <w:rPr>
                <w:rFonts w:eastAsiaTheme="majorEastAsia"/>
                <w:lang w:eastAsia="nl-NL"/>
              </w:rPr>
              <w:t>st)</w:t>
            </w:r>
            <w:r w:rsidRPr="00A46134">
              <w:rPr>
                <w:rFonts w:eastAsiaTheme="majorEastAsia"/>
                <w:lang w:eastAsia="nl-NL"/>
              </w:rPr>
              <w:t xml:space="preserve">, võib </w:t>
            </w:r>
            <w:r w:rsidR="00B66CD7" w:rsidRPr="00A46134">
              <w:rPr>
                <w:rFonts w:eastAsiaTheme="majorEastAsia"/>
                <w:lang w:eastAsia="nl-NL"/>
              </w:rPr>
              <w:t>mõju</w:t>
            </w:r>
            <w:r w:rsidRPr="00A46134">
              <w:rPr>
                <w:rFonts w:eastAsiaTheme="majorEastAsia"/>
                <w:lang w:eastAsia="nl-NL"/>
              </w:rPr>
              <w:t xml:space="preserve"> pidada sektoriüleselt pigem väheoluliseks</w:t>
            </w:r>
            <w:r w:rsidR="00C6179E" w:rsidRPr="00A46134">
              <w:rPr>
                <w:rFonts w:eastAsiaTheme="majorEastAsia"/>
                <w:lang w:eastAsia="nl-NL"/>
              </w:rPr>
              <w:t xml:space="preserve"> (</w:t>
            </w:r>
            <w:r w:rsidR="00036E72" w:rsidRPr="00A46134">
              <w:rPr>
                <w:rFonts w:eastAsiaTheme="majorEastAsia"/>
                <w:lang w:eastAsia="nl-NL"/>
              </w:rPr>
              <w:t>sea</w:t>
            </w:r>
            <w:r w:rsidR="00B8299C" w:rsidRPr="00A46134">
              <w:rPr>
                <w:rFonts w:eastAsiaTheme="majorEastAsia"/>
                <w:lang w:eastAsia="nl-NL"/>
              </w:rPr>
              <w:t>l</w:t>
            </w:r>
            <w:r w:rsidR="00036E72" w:rsidRPr="00A46134">
              <w:rPr>
                <w:rFonts w:eastAsiaTheme="majorEastAsia"/>
                <w:lang w:eastAsia="nl-NL"/>
              </w:rPr>
              <w:t xml:space="preserve">juures </w:t>
            </w:r>
            <w:r w:rsidR="00C6179E" w:rsidRPr="00A46134">
              <w:rPr>
                <w:rFonts w:eastAsiaTheme="majorEastAsia"/>
                <w:lang w:eastAsia="nl-NL"/>
              </w:rPr>
              <w:t xml:space="preserve">väikese ja mittekeeruka kindlustusandja </w:t>
            </w:r>
            <w:r w:rsidR="00036E72" w:rsidRPr="00A46134">
              <w:rPr>
                <w:rFonts w:eastAsiaTheme="majorEastAsia"/>
                <w:lang w:eastAsia="nl-NL"/>
              </w:rPr>
              <w:t>SFCR bilanssi ei ole kohustust auditeerida</w:t>
            </w:r>
            <w:r w:rsidR="003744F5" w:rsidRPr="00A46134">
              <w:rPr>
                <w:rFonts w:eastAsiaTheme="majorEastAsia"/>
                <w:lang w:eastAsia="nl-NL"/>
              </w:rPr>
              <w:t xml:space="preserve"> ehk hinnanguliselt peab auditeerima 6</w:t>
            </w:r>
            <w:r w:rsidR="001678BC" w:rsidRPr="00A46134">
              <w:rPr>
                <w:rFonts w:eastAsiaTheme="majorEastAsia"/>
                <w:lang w:eastAsia="nl-NL"/>
              </w:rPr>
              <w:t>-7 kindlustusandja SFCR bilanssi</w:t>
            </w:r>
            <w:r w:rsidR="00B8299C" w:rsidRPr="00A46134">
              <w:rPr>
                <w:rFonts w:eastAsiaTheme="majorEastAsia"/>
                <w:lang w:eastAsia="nl-NL"/>
              </w:rPr>
              <w:t>)</w:t>
            </w:r>
            <w:r w:rsidRPr="00A46134">
              <w:rPr>
                <w:rFonts w:eastAsiaTheme="majorEastAsia"/>
                <w:lang w:eastAsia="nl-NL"/>
              </w:rPr>
              <w:t>.</w:t>
            </w:r>
            <w:r w:rsidR="00863758" w:rsidRPr="00A46134">
              <w:rPr>
                <w:rFonts w:eastAsiaTheme="majorEastAsia"/>
                <w:lang w:eastAsia="nl-NL"/>
              </w:rPr>
              <w:t xml:space="preserve"> </w:t>
            </w:r>
            <w:r w:rsidR="003023A0" w:rsidRPr="00A46134">
              <w:rPr>
                <w:rFonts w:eastAsiaTheme="majorEastAsia"/>
                <w:lang w:eastAsia="nl-NL"/>
              </w:rPr>
              <w:t>M</w:t>
            </w:r>
            <w:r w:rsidR="00B447AA" w:rsidRPr="00A46134">
              <w:rPr>
                <w:rFonts w:eastAsiaTheme="majorEastAsia"/>
                <w:lang w:eastAsia="nl-NL"/>
              </w:rPr>
              <w:t xml:space="preserve">õju nendele ettevõtjatele, kelle tegevusest lisandunud auditeerimisnõuded mõjutavad, </w:t>
            </w:r>
            <w:r w:rsidR="003023A0" w:rsidRPr="00A46134">
              <w:rPr>
                <w:rFonts w:eastAsiaTheme="majorEastAsia"/>
                <w:lang w:eastAsia="nl-NL"/>
              </w:rPr>
              <w:t>võib pidada</w:t>
            </w:r>
            <w:r w:rsidR="00B447AA" w:rsidRPr="00A46134">
              <w:rPr>
                <w:rFonts w:eastAsiaTheme="majorEastAsia"/>
                <w:lang w:eastAsia="nl-NL"/>
              </w:rPr>
              <w:t xml:space="preserve"> </w:t>
            </w:r>
            <w:r w:rsidR="0055226B" w:rsidRPr="00A46134">
              <w:rPr>
                <w:rFonts w:eastAsiaTheme="majorEastAsia"/>
                <w:lang w:eastAsia="nl-NL"/>
              </w:rPr>
              <w:t>keskmi</w:t>
            </w:r>
            <w:r w:rsidR="003023A0" w:rsidRPr="00A46134">
              <w:rPr>
                <w:rFonts w:eastAsiaTheme="majorEastAsia"/>
                <w:lang w:eastAsia="nl-NL"/>
              </w:rPr>
              <w:t>seks</w:t>
            </w:r>
            <w:r w:rsidR="00B447AA" w:rsidRPr="00A46134">
              <w:rPr>
                <w:rFonts w:eastAsiaTheme="majorEastAsia"/>
                <w:lang w:eastAsia="nl-NL"/>
              </w:rPr>
              <w:t>.</w:t>
            </w:r>
          </w:p>
        </w:tc>
      </w:tr>
    </w:tbl>
    <w:p w14:paraId="3FD168BA" w14:textId="77777777" w:rsidR="006B6D77" w:rsidRPr="00A46134" w:rsidRDefault="006B6D77" w:rsidP="00262C0C">
      <w:pPr>
        <w:jc w:val="both"/>
        <w:rPr>
          <w:b/>
        </w:rPr>
      </w:pPr>
    </w:p>
    <w:p w14:paraId="628117DE" w14:textId="6B6B28EC" w:rsidR="00FF5167" w:rsidRPr="00A46134" w:rsidRDefault="00B849F3" w:rsidP="00262C0C">
      <w:pPr>
        <w:pStyle w:val="Pealkiri2"/>
        <w:numPr>
          <w:ilvl w:val="2"/>
          <w:numId w:val="86"/>
        </w:numPr>
        <w:spacing w:before="0"/>
      </w:pPr>
      <w:bookmarkStart w:id="262" w:name="_Toc224633773"/>
      <w:r w:rsidRPr="00A46134">
        <w:t xml:space="preserve">Mõju </w:t>
      </w:r>
      <w:r w:rsidR="008E6542" w:rsidRPr="00A46134">
        <w:t xml:space="preserve">Finantsinspektsioonile ja </w:t>
      </w:r>
      <w:r w:rsidR="00A64C63" w:rsidRPr="00A46134">
        <w:t>Eesti Pangale</w:t>
      </w:r>
      <w:bookmarkEnd w:id="262"/>
    </w:p>
    <w:p w14:paraId="7A48160D" w14:textId="77777777" w:rsidR="00D520A8" w:rsidRDefault="00D520A8" w:rsidP="00262C0C">
      <w:pPr>
        <w:jc w:val="both"/>
        <w:rPr>
          <w:rFonts w:eastAsiaTheme="majorEastAsia"/>
          <w:lang w:eastAsia="nl-NL"/>
        </w:rPr>
      </w:pPr>
    </w:p>
    <w:p w14:paraId="4AFBC3ED" w14:textId="0394B09C" w:rsidR="00252AB7" w:rsidRDefault="00D520A8" w:rsidP="00262C0C">
      <w:pPr>
        <w:jc w:val="both"/>
        <w:rPr>
          <w:rFonts w:eastAsiaTheme="majorEastAsia"/>
          <w:lang w:eastAsia="nl-NL"/>
        </w:rPr>
      </w:pPr>
      <w:r w:rsidRPr="0076435C">
        <w:rPr>
          <w:rFonts w:eastAsiaTheme="majorEastAsia"/>
          <w:lang w:eastAsia="nl-NL"/>
        </w:rPr>
        <w:t>Sihtrühma ülevaade on esitatud seletuskirja punktis 6.1.</w:t>
      </w:r>
      <w:r>
        <w:rPr>
          <w:rFonts w:eastAsiaTheme="majorEastAsia"/>
          <w:lang w:eastAsia="nl-NL"/>
        </w:rPr>
        <w:t>3</w:t>
      </w:r>
    </w:p>
    <w:p w14:paraId="4D86B8A7" w14:textId="77777777" w:rsidR="00D520A8" w:rsidRPr="00A46134" w:rsidRDefault="00D520A8" w:rsidP="00262C0C">
      <w:pPr>
        <w:jc w:val="both"/>
        <w:rPr>
          <w:b/>
          <w:bCs/>
        </w:rPr>
      </w:pPr>
    </w:p>
    <w:p w14:paraId="4A1585BE" w14:textId="696493B8" w:rsidR="00A64C63" w:rsidRPr="006D6163" w:rsidRDefault="006D6163" w:rsidP="00262C0C">
      <w:pPr>
        <w:jc w:val="both"/>
        <w:rPr>
          <w:rFonts w:eastAsiaTheme="majorEastAsia"/>
          <w:b/>
        </w:rPr>
      </w:pPr>
      <w:r>
        <w:rPr>
          <w:rFonts w:eastAsiaTheme="majorEastAsia"/>
          <w:b/>
          <w:bCs/>
          <w:spacing w:val="-10"/>
          <w:kern w:val="28"/>
          <w:lang w:eastAsia="nl-NL"/>
        </w:rPr>
        <w:t xml:space="preserve">A. </w:t>
      </w:r>
      <w:r w:rsidR="00A64C63" w:rsidRPr="006D6163">
        <w:rPr>
          <w:rFonts w:eastAsiaTheme="majorEastAsia"/>
          <w:b/>
          <w:bCs/>
          <w:spacing w:val="-10"/>
          <w:kern w:val="28"/>
          <w:lang w:eastAsia="nl-NL"/>
        </w:rPr>
        <w:t>M</w:t>
      </w:r>
      <w:r w:rsidR="00A64C63" w:rsidRPr="006D6163">
        <w:rPr>
          <w:rFonts w:eastAsiaTheme="majorEastAsia"/>
          <w:b/>
        </w:rPr>
        <w:t>õju majandusele</w:t>
      </w:r>
    </w:p>
    <w:p w14:paraId="63A4A9D0" w14:textId="36CEF3DC" w:rsidR="00572452" w:rsidRPr="00A46134" w:rsidRDefault="00572452" w:rsidP="00262C0C">
      <w:pPr>
        <w:jc w:val="both"/>
        <w:rPr>
          <w:b/>
          <w:bCs/>
        </w:rPr>
      </w:pPr>
    </w:p>
    <w:tbl>
      <w:tblPr>
        <w:tblStyle w:val="Kontuurtabel"/>
        <w:tblW w:w="9060" w:type="dxa"/>
        <w:tblBorders>
          <w:insideH w:val="none" w:sz="0" w:space="0" w:color="auto"/>
          <w:insideV w:val="none" w:sz="0" w:space="0" w:color="auto"/>
        </w:tblBorders>
        <w:tblLook w:val="04A0" w:firstRow="1" w:lastRow="0" w:firstColumn="1" w:lastColumn="0" w:noHBand="0" w:noVBand="1"/>
      </w:tblPr>
      <w:tblGrid>
        <w:gridCol w:w="1838"/>
        <w:gridCol w:w="7222"/>
      </w:tblGrid>
      <w:tr w:rsidR="0062662F" w:rsidRPr="00A46134" w14:paraId="5B64E119" w14:textId="77777777" w:rsidTr="00A64C63">
        <w:tc>
          <w:tcPr>
            <w:tcW w:w="1838" w:type="dxa"/>
            <w:shd w:val="clear" w:color="auto" w:fill="F2F2F2" w:themeFill="background1" w:themeFillShade="F2"/>
          </w:tcPr>
          <w:p w14:paraId="6A2534AE" w14:textId="77777777" w:rsidR="00252AB7" w:rsidRPr="00A46134" w:rsidRDefault="00252AB7" w:rsidP="00262C0C">
            <w:pPr>
              <w:jc w:val="both"/>
              <w:rPr>
                <w:rFonts w:eastAsiaTheme="majorEastAsia"/>
                <w:b/>
                <w:bCs/>
                <w:spacing w:val="-10"/>
                <w:kern w:val="28"/>
                <w:lang w:eastAsia="nl-NL"/>
              </w:rPr>
            </w:pPr>
            <w:r w:rsidRPr="00A46134">
              <w:rPr>
                <w:rFonts w:eastAsiaTheme="majorEastAsia"/>
                <w:b/>
                <w:bCs/>
                <w:spacing w:val="-10"/>
                <w:kern w:val="28"/>
                <w:lang w:eastAsia="nl-NL"/>
              </w:rPr>
              <w:t>Mõju ulatus ja avaldumise sagedus</w:t>
            </w:r>
          </w:p>
        </w:tc>
        <w:tc>
          <w:tcPr>
            <w:tcW w:w="7222" w:type="dxa"/>
          </w:tcPr>
          <w:p w14:paraId="242C13B7" w14:textId="77777777" w:rsidR="00FC4621" w:rsidRPr="00A46134" w:rsidRDefault="00B849F3" w:rsidP="00262C0C">
            <w:pPr>
              <w:pStyle w:val="Loendilik"/>
              <w:numPr>
                <w:ilvl w:val="0"/>
                <w:numId w:val="60"/>
              </w:numPr>
              <w:jc w:val="both"/>
              <w:rPr>
                <w:b/>
                <w:bCs/>
                <w:szCs w:val="26"/>
              </w:rPr>
            </w:pPr>
            <w:r w:rsidRPr="00A46134">
              <w:rPr>
                <w:b/>
                <w:bCs/>
                <w:szCs w:val="26"/>
              </w:rPr>
              <w:t>Finantsinspektsioon</w:t>
            </w:r>
          </w:p>
          <w:p w14:paraId="213E9FDB" w14:textId="77777777" w:rsidR="008A43D1" w:rsidRPr="00A46134" w:rsidRDefault="008A43D1" w:rsidP="00262C0C">
            <w:pPr>
              <w:jc w:val="both"/>
              <w:rPr>
                <w:rFonts w:eastAsiaTheme="majorEastAsia"/>
                <w:spacing w:val="-10"/>
                <w:kern w:val="28"/>
                <w:lang w:eastAsia="nl-NL"/>
              </w:rPr>
            </w:pPr>
          </w:p>
          <w:p w14:paraId="72886DF5" w14:textId="01E8B8A3" w:rsidR="00717A79" w:rsidRPr="00A46134" w:rsidRDefault="0078278A" w:rsidP="00262C0C">
            <w:pPr>
              <w:jc w:val="both"/>
              <w:rPr>
                <w:rFonts w:eastAsiaTheme="majorEastAsia"/>
                <w:lang w:eastAsia="nl-NL"/>
              </w:rPr>
            </w:pPr>
            <w:r w:rsidRPr="00A46134">
              <w:rPr>
                <w:rFonts w:eastAsiaTheme="majorEastAsia"/>
                <w:lang w:eastAsia="nl-NL"/>
              </w:rPr>
              <w:t>K</w:t>
            </w:r>
            <w:r w:rsidR="00252AB7" w:rsidRPr="00A46134">
              <w:rPr>
                <w:rFonts w:eastAsiaTheme="majorEastAsia"/>
                <w:lang w:eastAsia="nl-NL"/>
              </w:rPr>
              <w:t>a</w:t>
            </w:r>
            <w:r w:rsidRPr="00A46134">
              <w:rPr>
                <w:rFonts w:eastAsiaTheme="majorEastAsia"/>
                <w:lang w:eastAsia="nl-NL"/>
              </w:rPr>
              <w:t>v</w:t>
            </w:r>
            <w:r w:rsidR="00252AB7" w:rsidRPr="00A46134">
              <w:rPr>
                <w:rFonts w:eastAsiaTheme="majorEastAsia"/>
                <w:lang w:eastAsia="nl-NL"/>
              </w:rPr>
              <w:t xml:space="preserve">andatavad muudatused mõjutavad </w:t>
            </w:r>
            <w:r w:rsidR="005C5AD5" w:rsidRPr="00A46134">
              <w:rPr>
                <w:rFonts w:eastAsiaTheme="majorEastAsia"/>
                <w:lang w:eastAsia="nl-NL"/>
              </w:rPr>
              <w:t>FI</w:t>
            </w:r>
            <w:r w:rsidR="00252AB7" w:rsidRPr="00A46134">
              <w:rPr>
                <w:rFonts w:eastAsiaTheme="majorEastAsia"/>
                <w:lang w:eastAsia="nl-NL"/>
              </w:rPr>
              <w:t xml:space="preserve"> järelevalvelist tegevust</w:t>
            </w:r>
            <w:r w:rsidR="00717A79" w:rsidRPr="00A46134">
              <w:rPr>
                <w:rFonts w:eastAsiaTheme="majorEastAsia"/>
                <w:lang w:eastAsia="nl-NL"/>
              </w:rPr>
              <w:t>.</w:t>
            </w:r>
            <w:r w:rsidR="00F812C7" w:rsidRPr="00A46134">
              <w:rPr>
                <w:rFonts w:eastAsiaTheme="majorEastAsia"/>
                <w:lang w:eastAsia="nl-NL"/>
              </w:rPr>
              <w:t xml:space="preserve"> </w:t>
            </w:r>
            <w:r w:rsidR="00B879F9" w:rsidRPr="00A46134">
              <w:rPr>
                <w:rFonts w:eastAsiaTheme="majorEastAsia"/>
                <w:lang w:eastAsia="nl-NL"/>
              </w:rPr>
              <w:t>FI</w:t>
            </w:r>
            <w:r w:rsidR="00717A79" w:rsidRPr="00A46134">
              <w:rPr>
                <w:rFonts w:eastAsiaTheme="majorEastAsia"/>
                <w:lang w:eastAsia="nl-NL"/>
              </w:rPr>
              <w:t xml:space="preserve"> </w:t>
            </w:r>
            <w:r w:rsidR="007F2208" w:rsidRPr="00A46134">
              <w:rPr>
                <w:rFonts w:eastAsiaTheme="majorEastAsia"/>
                <w:lang w:eastAsia="nl-NL"/>
              </w:rPr>
              <w:t>töö</w:t>
            </w:r>
            <w:r w:rsidR="00717A79" w:rsidRPr="00A46134">
              <w:rPr>
                <w:rFonts w:eastAsiaTheme="majorEastAsia"/>
                <w:lang w:eastAsia="nl-NL"/>
              </w:rPr>
              <w:t>koorm</w:t>
            </w:r>
            <w:r w:rsidR="00C1073E" w:rsidRPr="00A46134">
              <w:rPr>
                <w:rFonts w:eastAsiaTheme="majorEastAsia"/>
                <w:lang w:eastAsia="nl-NL"/>
              </w:rPr>
              <w:t>u</w:t>
            </w:r>
            <w:r w:rsidR="00717A79" w:rsidRPr="00A46134">
              <w:rPr>
                <w:rFonts w:eastAsiaTheme="majorEastAsia"/>
                <w:lang w:eastAsia="nl-NL"/>
              </w:rPr>
              <w:t>s tõuseb vähemalt seoses järgmiste tegevustega:</w:t>
            </w:r>
          </w:p>
          <w:p w14:paraId="76EF51DA" w14:textId="1E39CCF4" w:rsidR="00717A79" w:rsidRPr="00A46134" w:rsidRDefault="00717A79" w:rsidP="00262C0C">
            <w:pPr>
              <w:pStyle w:val="Loendilik"/>
              <w:numPr>
                <w:ilvl w:val="0"/>
                <w:numId w:val="13"/>
              </w:numPr>
              <w:jc w:val="both"/>
              <w:rPr>
                <w:rFonts w:eastAsiaTheme="majorEastAsia"/>
                <w:lang w:eastAsia="nl-NL"/>
              </w:rPr>
            </w:pPr>
            <w:r w:rsidRPr="00A46134">
              <w:rPr>
                <w:rFonts w:eastAsiaTheme="majorEastAsia"/>
                <w:lang w:eastAsia="nl-NL"/>
              </w:rPr>
              <w:t>hindamine, kas kindlustusandja kvalifitseerub väikeseks ja mittekeerukaks kindlustusandjaks</w:t>
            </w:r>
            <w:r w:rsidR="00734620" w:rsidRPr="00A46134">
              <w:rPr>
                <w:rFonts w:eastAsiaTheme="majorEastAsia"/>
                <w:lang w:eastAsia="nl-NL"/>
              </w:rPr>
              <w:t xml:space="preserve"> (potentsiaalselt 2-3 kindlustusandja korral kriteeriumidele vastavuse hindamine)</w:t>
            </w:r>
            <w:r w:rsidRPr="00A46134">
              <w:rPr>
                <w:rFonts w:eastAsiaTheme="majorEastAsia"/>
                <w:lang w:eastAsia="nl-NL"/>
              </w:rPr>
              <w:t>;</w:t>
            </w:r>
          </w:p>
          <w:p w14:paraId="56241028" w14:textId="77777777" w:rsidR="00717A79" w:rsidRPr="00A46134" w:rsidRDefault="00717A79" w:rsidP="00262C0C">
            <w:pPr>
              <w:pStyle w:val="Loendilik"/>
              <w:numPr>
                <w:ilvl w:val="0"/>
                <w:numId w:val="13"/>
              </w:numPr>
              <w:jc w:val="both"/>
              <w:rPr>
                <w:rFonts w:eastAsiaTheme="majorEastAsia"/>
                <w:lang w:eastAsia="nl-NL"/>
              </w:rPr>
            </w:pPr>
            <w:r w:rsidRPr="00A46134">
              <w:rPr>
                <w:rFonts w:eastAsiaTheme="majorEastAsia"/>
                <w:lang w:eastAsia="nl-NL"/>
              </w:rPr>
              <w:t>kindlustusandja taotluse hindamine, kui ta soovib teatud leevendusmeetmeid kasutada;</w:t>
            </w:r>
          </w:p>
          <w:p w14:paraId="408CA107" w14:textId="77777777" w:rsidR="00717A79" w:rsidRPr="00A46134" w:rsidRDefault="00717A79" w:rsidP="00262C0C">
            <w:pPr>
              <w:pStyle w:val="Loendilik"/>
              <w:numPr>
                <w:ilvl w:val="0"/>
                <w:numId w:val="13"/>
              </w:numPr>
              <w:jc w:val="both"/>
              <w:rPr>
                <w:rFonts w:eastAsiaTheme="majorEastAsia"/>
                <w:lang w:eastAsia="nl-NL"/>
              </w:rPr>
            </w:pPr>
            <w:r w:rsidRPr="00A46134">
              <w:rPr>
                <w:rFonts w:eastAsiaTheme="majorEastAsia"/>
                <w:lang w:eastAsia="nl-NL"/>
              </w:rPr>
              <w:t>leevendusmeetmete kasutamise järjepidev jälgimine;</w:t>
            </w:r>
          </w:p>
          <w:p w14:paraId="6E0A62DB" w14:textId="532D328F" w:rsidR="00717A79" w:rsidRPr="00A46134" w:rsidRDefault="00717A79" w:rsidP="00262C0C">
            <w:pPr>
              <w:pStyle w:val="Loendilik"/>
              <w:numPr>
                <w:ilvl w:val="0"/>
                <w:numId w:val="13"/>
              </w:numPr>
              <w:jc w:val="both"/>
              <w:rPr>
                <w:rFonts w:eastAsiaTheme="majorEastAsia"/>
                <w:lang w:eastAsia="nl-NL"/>
              </w:rPr>
            </w:pPr>
            <w:r w:rsidRPr="00A46134">
              <w:rPr>
                <w:rFonts w:eastAsiaTheme="majorEastAsia"/>
                <w:lang w:eastAsia="nl-NL"/>
              </w:rPr>
              <w:t>järelevalve selle üle, et kindlustusandjad järgi</w:t>
            </w:r>
            <w:r w:rsidR="009B5FB5" w:rsidRPr="00A46134">
              <w:rPr>
                <w:rFonts w:eastAsiaTheme="majorEastAsia"/>
                <w:lang w:eastAsia="nl-NL"/>
              </w:rPr>
              <w:t>vad</w:t>
            </w:r>
            <w:r w:rsidRPr="00A46134">
              <w:rPr>
                <w:rFonts w:eastAsiaTheme="majorEastAsia"/>
                <w:lang w:eastAsia="nl-NL"/>
              </w:rPr>
              <w:t xml:space="preserve"> pikaajaliste aktsiainvesteeringute uusi kriteeriume;</w:t>
            </w:r>
          </w:p>
          <w:p w14:paraId="738D09A8" w14:textId="77777777" w:rsidR="00717A79" w:rsidRPr="00A46134" w:rsidRDefault="00717A79" w:rsidP="00262C0C">
            <w:pPr>
              <w:pStyle w:val="Loendilik"/>
              <w:numPr>
                <w:ilvl w:val="0"/>
                <w:numId w:val="13"/>
              </w:numPr>
              <w:jc w:val="both"/>
              <w:rPr>
                <w:rFonts w:eastAsiaTheme="majorEastAsia"/>
                <w:lang w:eastAsia="nl-NL"/>
              </w:rPr>
            </w:pPr>
            <w:r w:rsidRPr="00A46134">
              <w:rPr>
                <w:rFonts w:eastAsiaTheme="majorEastAsia"/>
                <w:lang w:eastAsia="nl-NL"/>
              </w:rPr>
              <w:t>täiendavate sobivushindamiste läbiviimine;</w:t>
            </w:r>
          </w:p>
          <w:p w14:paraId="04B86AF8" w14:textId="51359CB4" w:rsidR="00717A79" w:rsidRPr="00A46134" w:rsidRDefault="00717A79" w:rsidP="00262C0C">
            <w:pPr>
              <w:pStyle w:val="Loendilik"/>
              <w:numPr>
                <w:ilvl w:val="0"/>
                <w:numId w:val="13"/>
              </w:numPr>
              <w:jc w:val="both"/>
              <w:rPr>
                <w:rFonts w:eastAsiaTheme="majorEastAsia"/>
                <w:lang w:eastAsia="nl-NL"/>
              </w:rPr>
            </w:pPr>
            <w:r w:rsidRPr="00A46134">
              <w:rPr>
                <w:rFonts w:eastAsiaTheme="majorEastAsia"/>
                <w:lang w:eastAsia="nl-NL"/>
              </w:rPr>
              <w:t xml:space="preserve">järelevalve seoses muude </w:t>
            </w:r>
            <w:r w:rsidR="007F26B5" w:rsidRPr="00A46134">
              <w:rPr>
                <w:rFonts w:eastAsiaTheme="majorEastAsia"/>
                <w:lang w:eastAsia="nl-NL"/>
              </w:rPr>
              <w:t xml:space="preserve">kindlustusandjatele kohalduvate </w:t>
            </w:r>
            <w:r w:rsidRPr="00A46134">
              <w:rPr>
                <w:rFonts w:eastAsiaTheme="majorEastAsia"/>
                <w:lang w:eastAsia="nl-NL"/>
              </w:rPr>
              <w:t>uute nõuetega.</w:t>
            </w:r>
          </w:p>
          <w:p w14:paraId="4C416ED0" w14:textId="77777777" w:rsidR="00FC6ABA" w:rsidRPr="00A46134" w:rsidRDefault="00FC6ABA" w:rsidP="00262C0C">
            <w:pPr>
              <w:jc w:val="both"/>
              <w:rPr>
                <w:rFonts w:eastAsiaTheme="majorEastAsia"/>
                <w:lang w:eastAsia="nl-NL"/>
              </w:rPr>
            </w:pPr>
          </w:p>
          <w:p w14:paraId="7C8BDD01" w14:textId="3A0AC393" w:rsidR="000E618E" w:rsidRPr="00A46134" w:rsidRDefault="000E618E" w:rsidP="00262C0C">
            <w:pPr>
              <w:tabs>
                <w:tab w:val="num" w:pos="720"/>
              </w:tabs>
              <w:jc w:val="both"/>
              <w:rPr>
                <w:rFonts w:eastAsiaTheme="majorEastAsia"/>
                <w:lang w:eastAsia="nl-NL"/>
              </w:rPr>
            </w:pPr>
            <w:r w:rsidRPr="00A46134">
              <w:rPr>
                <w:rFonts w:eastAsiaTheme="majorEastAsia"/>
                <w:lang w:eastAsia="nl-NL"/>
              </w:rPr>
              <w:t xml:space="preserve">Järelevalvekvaliteedi tõstmise kaudu paraneb järelevalveasutuste suutlikkus kaitsta kindlustatud isikuid lisaks </w:t>
            </w:r>
            <w:proofErr w:type="spellStart"/>
            <w:r w:rsidRPr="00A46134">
              <w:rPr>
                <w:rFonts w:eastAsiaTheme="majorEastAsia"/>
                <w:lang w:eastAsia="nl-NL"/>
              </w:rPr>
              <w:t>kindlustusgruppide</w:t>
            </w:r>
            <w:proofErr w:type="spellEnd"/>
            <w:r w:rsidRPr="00A46134">
              <w:rPr>
                <w:rFonts w:eastAsiaTheme="majorEastAsia"/>
                <w:lang w:eastAsia="nl-NL"/>
              </w:rPr>
              <w:t xml:space="preserve"> ja piiriülese kindlustustegevuse korral. Tõhus koostöö eri järelevalveasutuste vahel tagab parema reageerimisvõime ja riskide tuvastamise. </w:t>
            </w:r>
          </w:p>
          <w:p w14:paraId="67C14549" w14:textId="77777777" w:rsidR="000E618E" w:rsidRPr="00A46134" w:rsidRDefault="000E618E" w:rsidP="00262C0C">
            <w:pPr>
              <w:jc w:val="both"/>
              <w:rPr>
                <w:rFonts w:eastAsiaTheme="majorEastAsia"/>
                <w:spacing w:val="-10"/>
                <w:kern w:val="28"/>
                <w:lang w:eastAsia="nl-NL"/>
              </w:rPr>
            </w:pPr>
          </w:p>
          <w:p w14:paraId="59792CA2" w14:textId="47BE4F4C" w:rsidR="00F854F7" w:rsidRPr="00A46134" w:rsidRDefault="00F854F7" w:rsidP="00262C0C">
            <w:pPr>
              <w:jc w:val="both"/>
              <w:rPr>
                <w:rFonts w:eastAsiaTheme="majorEastAsia"/>
                <w:spacing w:val="-10"/>
                <w:kern w:val="28"/>
                <w:lang w:eastAsia="nl-NL"/>
              </w:rPr>
            </w:pPr>
            <w:r w:rsidRPr="00A46134">
              <w:rPr>
                <w:rFonts w:eastAsiaTheme="majorEastAsia"/>
                <w:lang w:eastAsia="nl-NL"/>
              </w:rPr>
              <w:t xml:space="preserve">FI halduskoormus suureneb ka seoses </w:t>
            </w:r>
            <w:r w:rsidR="00705A54" w:rsidRPr="00A46134">
              <w:rPr>
                <w:rFonts w:eastAsiaTheme="majorEastAsia"/>
                <w:lang w:eastAsia="nl-NL"/>
              </w:rPr>
              <w:t xml:space="preserve">järelevalveasutuste vahelise </w:t>
            </w:r>
            <w:r w:rsidRPr="00A46134">
              <w:rPr>
                <w:rFonts w:eastAsiaTheme="majorEastAsia"/>
                <w:lang w:eastAsia="nl-NL"/>
              </w:rPr>
              <w:t>koostöö ja teabevahetusmahu suurenemise</w:t>
            </w:r>
            <w:r w:rsidR="008B5621" w:rsidRPr="00A46134">
              <w:rPr>
                <w:rFonts w:eastAsiaTheme="majorEastAsia"/>
                <w:lang w:eastAsia="nl-NL"/>
              </w:rPr>
              <w:t>g</w:t>
            </w:r>
            <w:r w:rsidRPr="00A46134">
              <w:rPr>
                <w:rFonts w:eastAsiaTheme="majorEastAsia"/>
                <w:lang w:eastAsia="nl-NL"/>
              </w:rPr>
              <w:t>a</w:t>
            </w:r>
            <w:r w:rsidR="008B5621" w:rsidRPr="00A46134">
              <w:rPr>
                <w:rFonts w:eastAsiaTheme="majorEastAsia"/>
                <w:lang w:eastAsia="nl-NL"/>
              </w:rPr>
              <w:t xml:space="preserve">. </w:t>
            </w:r>
            <w:r w:rsidR="008D11B7" w:rsidRPr="00A46134">
              <w:rPr>
                <w:rFonts w:eastAsiaTheme="majorEastAsia"/>
                <w:lang w:eastAsia="nl-NL"/>
              </w:rPr>
              <w:t xml:space="preserve">Päritoluriigi ja vastuvõtva </w:t>
            </w:r>
            <w:r w:rsidR="00BA7B00" w:rsidRPr="00A46134">
              <w:rPr>
                <w:rFonts w:eastAsiaTheme="majorEastAsia"/>
                <w:lang w:eastAsia="nl-NL"/>
              </w:rPr>
              <w:t xml:space="preserve">riigi järelevalveasutuste koostöö </w:t>
            </w:r>
            <w:r w:rsidR="00E7725A" w:rsidRPr="00A46134">
              <w:rPr>
                <w:rFonts w:eastAsiaTheme="majorEastAsia"/>
                <w:lang w:eastAsia="nl-NL"/>
              </w:rPr>
              <w:t>paraneb ja teabevahetuse mahud suurenevad</w:t>
            </w:r>
            <w:r w:rsidR="00BA7B00" w:rsidRPr="00A46134">
              <w:rPr>
                <w:rFonts w:eastAsiaTheme="majorEastAsia"/>
                <w:lang w:eastAsia="nl-NL"/>
              </w:rPr>
              <w:t xml:space="preserve">, </w:t>
            </w:r>
            <w:r w:rsidR="00E7725A" w:rsidRPr="00A46134">
              <w:rPr>
                <w:rFonts w:eastAsiaTheme="majorEastAsia"/>
                <w:lang w:eastAsia="nl-NL"/>
              </w:rPr>
              <w:t xml:space="preserve">kui </w:t>
            </w:r>
            <w:r w:rsidR="00BA7B00" w:rsidRPr="00A46134">
              <w:rPr>
                <w:rFonts w:eastAsiaTheme="majorEastAsia"/>
                <w:lang w:eastAsia="nl-NL"/>
              </w:rPr>
              <w:t>k</w:t>
            </w:r>
            <w:r w:rsidR="00AD0CBE" w:rsidRPr="00A46134">
              <w:rPr>
                <w:rFonts w:eastAsiaTheme="majorEastAsia"/>
                <w:lang w:eastAsia="nl-NL"/>
              </w:rPr>
              <w:t>indlustusandja piiriülene tegevus (sh filiaal</w:t>
            </w:r>
            <w:r w:rsidR="00C9607D" w:rsidRPr="00A46134">
              <w:rPr>
                <w:rFonts w:eastAsiaTheme="majorEastAsia"/>
                <w:lang w:eastAsia="nl-NL"/>
              </w:rPr>
              <w:t xml:space="preserve">i kaudu) on </w:t>
            </w:r>
            <w:r w:rsidR="00BA7B00" w:rsidRPr="00A46134">
              <w:rPr>
                <w:rFonts w:eastAsiaTheme="majorEastAsia"/>
                <w:lang w:eastAsia="nl-NL"/>
              </w:rPr>
              <w:t>vast</w:t>
            </w:r>
            <w:r w:rsidR="00A62D7B" w:rsidRPr="00A46134">
              <w:rPr>
                <w:rFonts w:eastAsiaTheme="majorEastAsia"/>
                <w:lang w:eastAsia="nl-NL"/>
              </w:rPr>
              <w:t>u</w:t>
            </w:r>
            <w:r w:rsidR="00BA7B00" w:rsidRPr="00A46134">
              <w:rPr>
                <w:rFonts w:eastAsiaTheme="majorEastAsia"/>
                <w:lang w:eastAsia="nl-NL"/>
              </w:rPr>
              <w:t xml:space="preserve">võtvas riigis </w:t>
            </w:r>
            <w:r w:rsidR="00C9607D" w:rsidRPr="00A46134">
              <w:rPr>
                <w:rFonts w:eastAsiaTheme="majorEastAsia"/>
                <w:lang w:eastAsia="nl-NL"/>
              </w:rPr>
              <w:t>oluline</w:t>
            </w:r>
            <w:r w:rsidR="00BA7B00" w:rsidRPr="00A46134">
              <w:rPr>
                <w:rFonts w:eastAsiaTheme="majorEastAsia"/>
                <w:lang w:eastAsia="nl-NL"/>
              </w:rPr>
              <w:t xml:space="preserve"> </w:t>
            </w:r>
            <w:r w:rsidR="00A62D7B" w:rsidRPr="00A46134">
              <w:rPr>
                <w:rFonts w:eastAsiaTheme="majorEastAsia"/>
                <w:lang w:eastAsia="nl-NL"/>
              </w:rPr>
              <w:t>(</w:t>
            </w:r>
            <w:r w:rsidR="00BA7B00" w:rsidRPr="00A46134">
              <w:rPr>
                <w:rFonts w:eastAsiaTheme="majorEastAsia"/>
                <w:lang w:eastAsia="nl-NL"/>
              </w:rPr>
              <w:t>kindlustusandja</w:t>
            </w:r>
            <w:r w:rsidR="00C9607D" w:rsidRPr="00A46134">
              <w:rPr>
                <w:rFonts w:eastAsiaTheme="majorEastAsia"/>
                <w:lang w:eastAsia="nl-NL"/>
              </w:rPr>
              <w:t xml:space="preserve"> </w:t>
            </w:r>
            <w:r w:rsidR="00116AD3" w:rsidRPr="00A46134">
              <w:rPr>
                <w:rFonts w:eastAsiaTheme="majorEastAsia"/>
                <w:lang w:eastAsia="nl-NL"/>
              </w:rPr>
              <w:t>vastuvõtvas riigis sõlmitud kindlustuslepingute brutokindlustusmaksete aastasumma on suurem kui 15 miljonit eurot</w:t>
            </w:r>
            <w:r w:rsidR="008D34E9" w:rsidRPr="00A46134">
              <w:rPr>
                <w:rFonts w:eastAsiaTheme="majorEastAsia"/>
                <w:lang w:eastAsia="nl-NL"/>
              </w:rPr>
              <w:t xml:space="preserve"> või vastuvõtva lepinguriigi hinnangul on kindlustusandja tegevus vastuvõtvas riigis oluline</w:t>
            </w:r>
            <w:r w:rsidR="00A62D7B" w:rsidRPr="00A46134">
              <w:rPr>
                <w:rFonts w:eastAsiaTheme="majorEastAsia"/>
                <w:lang w:eastAsia="nl-NL"/>
              </w:rPr>
              <w:t>)</w:t>
            </w:r>
            <w:r w:rsidR="00FD1124" w:rsidRPr="00A46134">
              <w:rPr>
                <w:rFonts w:eastAsiaTheme="majorEastAsia"/>
                <w:lang w:eastAsia="nl-NL"/>
              </w:rPr>
              <w:t>.</w:t>
            </w:r>
            <w:r w:rsidR="00A62D7B" w:rsidRPr="00A46134">
              <w:rPr>
                <w:rFonts w:eastAsiaTheme="majorEastAsia"/>
                <w:lang w:eastAsia="nl-NL"/>
              </w:rPr>
              <w:t xml:space="preserve"> </w:t>
            </w:r>
            <w:r w:rsidR="00F5516C" w:rsidRPr="00A46134">
              <w:rPr>
                <w:rFonts w:eastAsiaTheme="majorEastAsia"/>
                <w:lang w:eastAsia="nl-NL"/>
              </w:rPr>
              <w:t>Vt selgitusi FIS</w:t>
            </w:r>
            <w:r w:rsidR="00F5516C" w:rsidRPr="00A46134">
              <w:rPr>
                <w:rFonts w:eastAsiaTheme="majorEastAsia"/>
                <w:spacing w:val="-10"/>
                <w:kern w:val="28"/>
                <w:lang w:eastAsia="nl-NL"/>
              </w:rPr>
              <w:t xml:space="preserve"> § 47</w:t>
            </w:r>
            <w:r w:rsidR="00A4708D" w:rsidRPr="00A46134">
              <w:rPr>
                <w:rFonts w:eastAsiaTheme="majorEastAsia"/>
                <w:spacing w:val="-10"/>
                <w:kern w:val="28"/>
                <w:vertAlign w:val="superscript"/>
                <w:lang w:eastAsia="nl-NL"/>
              </w:rPr>
              <w:t>12</w:t>
            </w:r>
            <w:r w:rsidR="00A4708D" w:rsidRPr="00A46134">
              <w:rPr>
                <w:rFonts w:eastAsiaTheme="majorEastAsia"/>
                <w:spacing w:val="-10"/>
                <w:kern w:val="28"/>
                <w:lang w:eastAsia="nl-NL"/>
              </w:rPr>
              <w:t xml:space="preserve"> </w:t>
            </w:r>
            <w:r w:rsidR="00031684" w:rsidRPr="00A46134">
              <w:rPr>
                <w:rFonts w:eastAsiaTheme="majorEastAsia"/>
                <w:spacing w:val="-10"/>
                <w:kern w:val="28"/>
                <w:lang w:eastAsia="nl-NL"/>
              </w:rPr>
              <w:t>ja 47</w:t>
            </w:r>
            <w:r w:rsidR="00031684" w:rsidRPr="00A46134">
              <w:rPr>
                <w:rFonts w:eastAsiaTheme="majorEastAsia"/>
                <w:spacing w:val="-10"/>
                <w:kern w:val="28"/>
                <w:vertAlign w:val="superscript"/>
                <w:lang w:eastAsia="nl-NL"/>
              </w:rPr>
              <w:t>13</w:t>
            </w:r>
            <w:r w:rsidR="000D3531" w:rsidRPr="00A46134">
              <w:rPr>
                <w:rFonts w:eastAsiaTheme="majorEastAsia"/>
                <w:spacing w:val="-10"/>
                <w:kern w:val="28"/>
                <w:lang w:eastAsia="nl-NL"/>
              </w:rPr>
              <w:t xml:space="preserve"> </w:t>
            </w:r>
            <w:r w:rsidR="000D3531" w:rsidRPr="00A46134">
              <w:rPr>
                <w:rFonts w:eastAsiaTheme="majorEastAsia"/>
                <w:lang w:eastAsia="nl-NL"/>
              </w:rPr>
              <w:t>juures</w:t>
            </w:r>
            <w:r w:rsidR="00C3111F" w:rsidRPr="00A46134">
              <w:rPr>
                <w:rFonts w:eastAsiaTheme="majorEastAsia"/>
                <w:lang w:eastAsia="nl-NL"/>
              </w:rPr>
              <w:t xml:space="preserve"> koostöö ja teabevahetuse kohta</w:t>
            </w:r>
            <w:r w:rsidR="000D3531" w:rsidRPr="00A46134">
              <w:rPr>
                <w:rFonts w:eastAsiaTheme="majorEastAsia"/>
                <w:lang w:eastAsia="nl-NL"/>
              </w:rPr>
              <w:t>.</w:t>
            </w:r>
          </w:p>
          <w:p w14:paraId="368AB096" w14:textId="77777777" w:rsidR="00FD1124" w:rsidRPr="00A46134" w:rsidRDefault="00FD1124" w:rsidP="00262C0C">
            <w:pPr>
              <w:jc w:val="both"/>
              <w:rPr>
                <w:rFonts w:eastAsiaTheme="majorEastAsia"/>
                <w:spacing w:val="-10"/>
                <w:kern w:val="28"/>
                <w:lang w:eastAsia="nl-NL"/>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1"/>
              <w:gridCol w:w="2873"/>
              <w:gridCol w:w="1862"/>
            </w:tblGrid>
            <w:tr w:rsidR="00C62CF0" w:rsidRPr="00A46134" w14:paraId="5BE94E42" w14:textId="7A2B7692" w:rsidTr="00C631C4">
              <w:trPr>
                <w:trHeight w:val="1107"/>
              </w:trPr>
              <w:tc>
                <w:tcPr>
                  <w:tcW w:w="2271" w:type="dxa"/>
                </w:tcPr>
                <w:p w14:paraId="0625AFD7" w14:textId="77777777" w:rsidR="00C62CF0" w:rsidRPr="00A46134" w:rsidRDefault="00C62CF0" w:rsidP="00262C0C">
                  <w:pPr>
                    <w:jc w:val="both"/>
                    <w:rPr>
                      <w:b/>
                      <w:bCs/>
                    </w:rPr>
                  </w:pPr>
                  <w:r w:rsidRPr="00A46134">
                    <w:rPr>
                      <w:rFonts w:eastAsiaTheme="majorEastAsia"/>
                      <w:b/>
                      <w:bCs/>
                      <w:spacing w:val="-10"/>
                      <w:kern w:val="28"/>
                      <w:sz w:val="22"/>
                      <w:szCs w:val="22"/>
                      <w:lang w:eastAsia="nl-NL"/>
                    </w:rPr>
                    <w:t>Kahjukindlustustegevus</w:t>
                  </w:r>
                </w:p>
              </w:tc>
              <w:tc>
                <w:tcPr>
                  <w:tcW w:w="2873" w:type="dxa"/>
                </w:tcPr>
                <w:p w14:paraId="108B9E57" w14:textId="3380A1CF" w:rsidR="00C62CF0" w:rsidRPr="00A46134" w:rsidRDefault="00C62CF0" w:rsidP="00262C0C">
                  <w:pP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Eesti kindlustusandja piiriülese kindlustustegevuse maht teistes lepinguriikides (</w:t>
                  </w:r>
                  <w:r w:rsidR="00CF549D" w:rsidRPr="00A46134">
                    <w:rPr>
                      <w:rFonts w:eastAsiaTheme="majorEastAsia"/>
                      <w:b/>
                      <w:bCs/>
                      <w:spacing w:val="-10"/>
                      <w:kern w:val="28"/>
                      <w:sz w:val="22"/>
                      <w:szCs w:val="22"/>
                      <w:lang w:eastAsia="nl-NL"/>
                    </w:rPr>
                    <w:t xml:space="preserve">euro, </w:t>
                  </w:r>
                  <w:r w:rsidRPr="00A46134">
                    <w:rPr>
                      <w:rFonts w:eastAsiaTheme="majorEastAsia"/>
                      <w:b/>
                      <w:bCs/>
                      <w:spacing w:val="-10"/>
                      <w:kern w:val="28"/>
                      <w:sz w:val="22"/>
                      <w:szCs w:val="22"/>
                      <w:lang w:eastAsia="nl-NL"/>
                    </w:rPr>
                    <w:t>2024)</w:t>
                  </w:r>
                </w:p>
                <w:p w14:paraId="6ED77D28" w14:textId="77777777" w:rsidR="00C62CF0" w:rsidRPr="00A46134" w:rsidRDefault="00C62CF0" w:rsidP="00262C0C">
                  <w:pPr>
                    <w:jc w:val="both"/>
                    <w:rPr>
                      <w:rFonts w:eastAsiaTheme="majorEastAsia"/>
                      <w:b/>
                      <w:bCs/>
                      <w:spacing w:val="-10"/>
                      <w:kern w:val="28"/>
                      <w:sz w:val="22"/>
                      <w:szCs w:val="22"/>
                      <w:lang w:eastAsia="nl-NL"/>
                    </w:rPr>
                  </w:pPr>
                </w:p>
              </w:tc>
              <w:tc>
                <w:tcPr>
                  <w:tcW w:w="1862" w:type="dxa"/>
                </w:tcPr>
                <w:p w14:paraId="7070B1FA" w14:textId="6FC706CB" w:rsidR="00C62CF0" w:rsidRPr="00A46134" w:rsidRDefault="00C62CF0" w:rsidP="00262C0C">
                  <w:pP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Tegevuse olulisus teises lepinguriigis</w:t>
                  </w:r>
                </w:p>
              </w:tc>
            </w:tr>
            <w:tr w:rsidR="00C62CF0" w:rsidRPr="00A46134" w14:paraId="57A70739" w14:textId="3AAFA793" w:rsidTr="00C62CF0">
              <w:tc>
                <w:tcPr>
                  <w:tcW w:w="2271" w:type="dxa"/>
                </w:tcPr>
                <w:p w14:paraId="206C1504" w14:textId="168B8B28" w:rsidR="00C62CF0" w:rsidRPr="00A46134" w:rsidRDefault="00C62CF0" w:rsidP="00262C0C">
                  <w:r w:rsidRPr="00A46134">
                    <w:rPr>
                      <w:rFonts w:eastAsiaTheme="majorEastAsia"/>
                      <w:spacing w:val="-10"/>
                      <w:kern w:val="28"/>
                      <w:sz w:val="22"/>
                      <w:szCs w:val="22"/>
                      <w:lang w:eastAsia="nl-NL"/>
                    </w:rPr>
                    <w:lastRenderedPageBreak/>
                    <w:t xml:space="preserve">ERGO </w:t>
                  </w:r>
                </w:p>
              </w:tc>
              <w:tc>
                <w:tcPr>
                  <w:tcW w:w="2873" w:type="dxa"/>
                </w:tcPr>
                <w:p w14:paraId="143B02B0" w14:textId="0B9DEE0E" w:rsidR="00C62CF0" w:rsidRPr="00A46134" w:rsidRDefault="00C62CF0"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L</w:t>
                  </w:r>
                  <w:r w:rsidR="00DA0BC0" w:rsidRPr="00A46134">
                    <w:rPr>
                      <w:rFonts w:eastAsiaTheme="majorEastAsia"/>
                      <w:spacing w:val="-10"/>
                      <w:kern w:val="28"/>
                      <w:sz w:val="22"/>
                      <w:szCs w:val="22"/>
                      <w:lang w:eastAsia="nl-NL"/>
                    </w:rPr>
                    <w:t>V</w:t>
                  </w:r>
                  <w:r w:rsidRPr="00A46134">
                    <w:rPr>
                      <w:rFonts w:eastAsiaTheme="majorEastAsia"/>
                      <w:spacing w:val="-10"/>
                      <w:kern w:val="28"/>
                      <w:sz w:val="22"/>
                      <w:szCs w:val="22"/>
                      <w:lang w:eastAsia="nl-NL"/>
                    </w:rPr>
                    <w:t xml:space="preserve"> – 47 234 943</w:t>
                  </w:r>
                </w:p>
                <w:p w14:paraId="6F64457C" w14:textId="18E66A36" w:rsidR="00C62CF0" w:rsidRPr="00A46134" w:rsidRDefault="00C62CF0"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L</w:t>
                  </w:r>
                  <w:r w:rsidR="00DA0BC0" w:rsidRPr="00A46134">
                    <w:rPr>
                      <w:rFonts w:eastAsiaTheme="majorEastAsia"/>
                      <w:spacing w:val="-10"/>
                      <w:kern w:val="28"/>
                      <w:sz w:val="22"/>
                      <w:szCs w:val="22"/>
                      <w:lang w:eastAsia="nl-NL"/>
                    </w:rPr>
                    <w:t>T</w:t>
                  </w:r>
                  <w:r w:rsidRPr="00A46134">
                    <w:rPr>
                      <w:rFonts w:eastAsiaTheme="majorEastAsia"/>
                      <w:spacing w:val="-10"/>
                      <w:kern w:val="28"/>
                      <w:sz w:val="22"/>
                      <w:szCs w:val="22"/>
                      <w:lang w:eastAsia="nl-NL"/>
                    </w:rPr>
                    <w:t xml:space="preserve"> – 152 367</w:t>
                  </w:r>
                  <w:r w:rsidR="00F03791" w:rsidRPr="00A46134">
                    <w:rPr>
                      <w:rFonts w:eastAsiaTheme="majorEastAsia"/>
                      <w:spacing w:val="-10"/>
                      <w:kern w:val="28"/>
                      <w:sz w:val="22"/>
                      <w:szCs w:val="22"/>
                      <w:lang w:eastAsia="nl-NL"/>
                    </w:rPr>
                    <w:t> </w:t>
                  </w:r>
                  <w:r w:rsidRPr="00A46134">
                    <w:rPr>
                      <w:rFonts w:eastAsiaTheme="majorEastAsia"/>
                      <w:spacing w:val="-10"/>
                      <w:kern w:val="28"/>
                      <w:sz w:val="22"/>
                      <w:szCs w:val="22"/>
                      <w:lang w:eastAsia="nl-NL"/>
                    </w:rPr>
                    <w:t>184</w:t>
                  </w:r>
                </w:p>
                <w:p w14:paraId="6D6F0887" w14:textId="6D9A990A" w:rsidR="00F03791" w:rsidRPr="00A46134" w:rsidRDefault="00F03791" w:rsidP="00262C0C">
                  <w:pPr>
                    <w:rPr>
                      <w:rFonts w:eastAsiaTheme="majorEastAsia"/>
                      <w:spacing w:val="-10"/>
                      <w:kern w:val="28"/>
                      <w:sz w:val="22"/>
                      <w:szCs w:val="22"/>
                      <w:lang w:eastAsia="nl-NL"/>
                    </w:rPr>
                  </w:pPr>
                </w:p>
              </w:tc>
              <w:tc>
                <w:tcPr>
                  <w:tcW w:w="1862" w:type="dxa"/>
                </w:tcPr>
                <w:p w14:paraId="7FBC844C" w14:textId="0987DC90" w:rsidR="00C62CF0" w:rsidRPr="00A46134" w:rsidRDefault="00C62CF0"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Oluline</w:t>
                  </w:r>
                </w:p>
              </w:tc>
            </w:tr>
            <w:tr w:rsidR="00C62CF0" w:rsidRPr="00A46134" w14:paraId="3DB061E3" w14:textId="02610FB3" w:rsidTr="00C62CF0">
              <w:tc>
                <w:tcPr>
                  <w:tcW w:w="2271" w:type="dxa"/>
                </w:tcPr>
                <w:p w14:paraId="3DCCEA00" w14:textId="4F65FC44" w:rsidR="00C62CF0" w:rsidRPr="00A46134" w:rsidRDefault="00C62CF0" w:rsidP="00262C0C">
                  <w:proofErr w:type="spellStart"/>
                  <w:r w:rsidRPr="00A46134">
                    <w:rPr>
                      <w:rFonts w:eastAsiaTheme="majorEastAsia"/>
                      <w:spacing w:val="-10"/>
                      <w:kern w:val="28"/>
                      <w:sz w:val="22"/>
                      <w:szCs w:val="22"/>
                      <w:lang w:eastAsia="nl-NL"/>
                    </w:rPr>
                    <w:t>If</w:t>
                  </w:r>
                  <w:proofErr w:type="spellEnd"/>
                  <w:r w:rsidRPr="00A46134">
                    <w:rPr>
                      <w:rFonts w:eastAsiaTheme="majorEastAsia"/>
                      <w:spacing w:val="-10"/>
                      <w:kern w:val="28"/>
                      <w:sz w:val="22"/>
                      <w:szCs w:val="22"/>
                      <w:lang w:eastAsia="nl-NL"/>
                    </w:rPr>
                    <w:t xml:space="preserve"> </w:t>
                  </w:r>
                </w:p>
              </w:tc>
              <w:tc>
                <w:tcPr>
                  <w:tcW w:w="2873" w:type="dxa"/>
                </w:tcPr>
                <w:p w14:paraId="38593160" w14:textId="0EDA7BAD" w:rsidR="00C62CF0" w:rsidRPr="00A46134" w:rsidRDefault="00C62CF0"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L</w:t>
                  </w:r>
                  <w:r w:rsidR="00DA0BC0" w:rsidRPr="00A46134">
                    <w:rPr>
                      <w:rFonts w:eastAsiaTheme="majorEastAsia"/>
                      <w:spacing w:val="-10"/>
                      <w:kern w:val="28"/>
                      <w:sz w:val="22"/>
                      <w:szCs w:val="22"/>
                      <w:lang w:eastAsia="nl-NL"/>
                    </w:rPr>
                    <w:t>V</w:t>
                  </w:r>
                  <w:r w:rsidRPr="00A46134">
                    <w:rPr>
                      <w:rFonts w:eastAsiaTheme="majorEastAsia"/>
                      <w:spacing w:val="-10"/>
                      <w:kern w:val="28"/>
                      <w:sz w:val="22"/>
                      <w:szCs w:val="22"/>
                      <w:lang w:eastAsia="nl-NL"/>
                    </w:rPr>
                    <w:t xml:space="preserve"> – 58 849 000</w:t>
                  </w:r>
                </w:p>
                <w:p w14:paraId="4B01B451" w14:textId="1A4C86E1" w:rsidR="00C62CF0" w:rsidRPr="00A46134" w:rsidRDefault="00C62CF0"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L</w:t>
                  </w:r>
                  <w:r w:rsidR="00DA0BC0" w:rsidRPr="00A46134">
                    <w:rPr>
                      <w:rFonts w:eastAsiaTheme="majorEastAsia"/>
                      <w:spacing w:val="-10"/>
                      <w:kern w:val="28"/>
                      <w:sz w:val="22"/>
                      <w:szCs w:val="22"/>
                      <w:lang w:eastAsia="nl-NL"/>
                    </w:rPr>
                    <w:t>T</w:t>
                  </w:r>
                  <w:r w:rsidRPr="00A46134">
                    <w:rPr>
                      <w:rFonts w:eastAsiaTheme="majorEastAsia"/>
                      <w:spacing w:val="-10"/>
                      <w:kern w:val="28"/>
                      <w:sz w:val="22"/>
                      <w:szCs w:val="22"/>
                      <w:lang w:eastAsia="nl-NL"/>
                    </w:rPr>
                    <w:t xml:space="preserve"> – 85 521</w:t>
                  </w:r>
                  <w:r w:rsidR="00F03791" w:rsidRPr="00A46134">
                    <w:rPr>
                      <w:rFonts w:eastAsiaTheme="majorEastAsia"/>
                      <w:spacing w:val="-10"/>
                      <w:kern w:val="28"/>
                      <w:sz w:val="22"/>
                      <w:szCs w:val="22"/>
                      <w:lang w:eastAsia="nl-NL"/>
                    </w:rPr>
                    <w:t> </w:t>
                  </w:r>
                  <w:r w:rsidRPr="00A46134">
                    <w:rPr>
                      <w:rFonts w:eastAsiaTheme="majorEastAsia"/>
                      <w:spacing w:val="-10"/>
                      <w:kern w:val="28"/>
                      <w:sz w:val="22"/>
                      <w:szCs w:val="22"/>
                      <w:lang w:eastAsia="nl-NL"/>
                    </w:rPr>
                    <w:t>000</w:t>
                  </w:r>
                </w:p>
                <w:p w14:paraId="7939E919" w14:textId="7F9C7A63" w:rsidR="00F03791" w:rsidRPr="00A46134" w:rsidRDefault="00F03791" w:rsidP="00262C0C">
                  <w:pPr>
                    <w:rPr>
                      <w:rFonts w:eastAsiaTheme="majorEastAsia"/>
                      <w:spacing w:val="-10"/>
                      <w:kern w:val="28"/>
                      <w:sz w:val="22"/>
                      <w:szCs w:val="22"/>
                      <w:lang w:eastAsia="nl-NL"/>
                    </w:rPr>
                  </w:pPr>
                </w:p>
              </w:tc>
              <w:tc>
                <w:tcPr>
                  <w:tcW w:w="1862" w:type="dxa"/>
                </w:tcPr>
                <w:p w14:paraId="60A40A36" w14:textId="1A53AEA1" w:rsidR="00C62CF0" w:rsidRPr="00A46134" w:rsidRDefault="00C62CF0"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Oluline</w:t>
                  </w:r>
                </w:p>
              </w:tc>
            </w:tr>
            <w:tr w:rsidR="00C62CF0" w:rsidRPr="00A46134" w14:paraId="71DF9C6D" w14:textId="688D38A2" w:rsidTr="00C62CF0">
              <w:tc>
                <w:tcPr>
                  <w:tcW w:w="2271" w:type="dxa"/>
                </w:tcPr>
                <w:p w14:paraId="32A81A68" w14:textId="026637D4" w:rsidR="00C62CF0" w:rsidRPr="00A46134" w:rsidRDefault="00C62CF0" w:rsidP="00262C0C">
                  <w:r w:rsidRPr="00A46134">
                    <w:rPr>
                      <w:rFonts w:eastAsiaTheme="majorEastAsia"/>
                      <w:spacing w:val="-10"/>
                      <w:kern w:val="28"/>
                      <w:sz w:val="22"/>
                      <w:szCs w:val="22"/>
                      <w:lang w:eastAsia="nl-NL"/>
                    </w:rPr>
                    <w:t>Swedbank</w:t>
                  </w:r>
                </w:p>
              </w:tc>
              <w:tc>
                <w:tcPr>
                  <w:tcW w:w="2873" w:type="dxa"/>
                </w:tcPr>
                <w:p w14:paraId="248B6A44" w14:textId="52F85EF1" w:rsidR="00C62CF0" w:rsidRPr="00A46134" w:rsidRDefault="00C62CF0"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L</w:t>
                  </w:r>
                  <w:r w:rsidR="006B2089" w:rsidRPr="00A46134">
                    <w:rPr>
                      <w:rFonts w:eastAsiaTheme="majorEastAsia"/>
                      <w:spacing w:val="-10"/>
                      <w:kern w:val="28"/>
                      <w:sz w:val="22"/>
                      <w:szCs w:val="22"/>
                      <w:lang w:eastAsia="nl-NL"/>
                    </w:rPr>
                    <w:t>V</w:t>
                  </w:r>
                  <w:r w:rsidRPr="00A46134">
                    <w:rPr>
                      <w:rFonts w:eastAsiaTheme="majorEastAsia"/>
                      <w:spacing w:val="-10"/>
                      <w:kern w:val="28"/>
                      <w:sz w:val="22"/>
                      <w:szCs w:val="22"/>
                      <w:lang w:eastAsia="nl-NL"/>
                    </w:rPr>
                    <w:t xml:space="preserve"> – 48 191 000</w:t>
                  </w:r>
                </w:p>
                <w:p w14:paraId="7F19162A" w14:textId="07F3C876" w:rsidR="00C62CF0" w:rsidRPr="00A46134" w:rsidRDefault="00C62CF0"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L</w:t>
                  </w:r>
                  <w:r w:rsidR="006B2089" w:rsidRPr="00A46134">
                    <w:rPr>
                      <w:rFonts w:eastAsiaTheme="majorEastAsia"/>
                      <w:spacing w:val="-10"/>
                      <w:kern w:val="28"/>
                      <w:sz w:val="22"/>
                      <w:szCs w:val="22"/>
                      <w:lang w:eastAsia="nl-NL"/>
                    </w:rPr>
                    <w:t>T</w:t>
                  </w:r>
                  <w:r w:rsidRPr="00A46134">
                    <w:rPr>
                      <w:rFonts w:eastAsiaTheme="majorEastAsia"/>
                      <w:spacing w:val="-10"/>
                      <w:kern w:val="28"/>
                      <w:sz w:val="22"/>
                      <w:szCs w:val="22"/>
                      <w:lang w:eastAsia="nl-NL"/>
                    </w:rPr>
                    <w:t xml:space="preserve"> – 58 479</w:t>
                  </w:r>
                  <w:r w:rsidR="00F03791" w:rsidRPr="00A46134">
                    <w:rPr>
                      <w:rFonts w:eastAsiaTheme="majorEastAsia"/>
                      <w:spacing w:val="-10"/>
                      <w:kern w:val="28"/>
                      <w:sz w:val="22"/>
                      <w:szCs w:val="22"/>
                      <w:lang w:eastAsia="nl-NL"/>
                    </w:rPr>
                    <w:t> </w:t>
                  </w:r>
                  <w:r w:rsidRPr="00A46134">
                    <w:rPr>
                      <w:rFonts w:eastAsiaTheme="majorEastAsia"/>
                      <w:spacing w:val="-10"/>
                      <w:kern w:val="28"/>
                      <w:sz w:val="22"/>
                      <w:szCs w:val="22"/>
                      <w:lang w:eastAsia="nl-NL"/>
                    </w:rPr>
                    <w:t>000</w:t>
                  </w:r>
                </w:p>
                <w:p w14:paraId="7609D28F" w14:textId="65871088" w:rsidR="00F03791" w:rsidRPr="00A46134" w:rsidRDefault="00F03791" w:rsidP="00262C0C">
                  <w:pPr>
                    <w:rPr>
                      <w:rFonts w:eastAsiaTheme="majorEastAsia"/>
                      <w:spacing w:val="-10"/>
                      <w:kern w:val="28"/>
                      <w:sz w:val="22"/>
                      <w:szCs w:val="22"/>
                      <w:lang w:eastAsia="nl-NL"/>
                    </w:rPr>
                  </w:pPr>
                </w:p>
              </w:tc>
              <w:tc>
                <w:tcPr>
                  <w:tcW w:w="1862" w:type="dxa"/>
                </w:tcPr>
                <w:p w14:paraId="0CC27FBD" w14:textId="175F0CF7" w:rsidR="00C62CF0" w:rsidRPr="00A46134" w:rsidRDefault="00C62CF0"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Oluline</w:t>
                  </w:r>
                </w:p>
              </w:tc>
            </w:tr>
            <w:tr w:rsidR="00C62CF0" w:rsidRPr="00A46134" w14:paraId="1D8CAB1A" w14:textId="68419B63" w:rsidTr="00C62CF0">
              <w:tc>
                <w:tcPr>
                  <w:tcW w:w="2271" w:type="dxa"/>
                </w:tcPr>
                <w:p w14:paraId="2A80F1C4" w14:textId="26787FA2" w:rsidR="00C62CF0" w:rsidRPr="00A46134" w:rsidRDefault="00C62CF0" w:rsidP="00262C0C">
                  <w:proofErr w:type="spellStart"/>
                  <w:r w:rsidRPr="00A46134">
                    <w:rPr>
                      <w:rFonts w:eastAsiaTheme="majorEastAsia"/>
                      <w:spacing w:val="-10"/>
                      <w:kern w:val="28"/>
                      <w:sz w:val="22"/>
                      <w:szCs w:val="22"/>
                      <w:lang w:eastAsia="nl-NL"/>
                    </w:rPr>
                    <w:t>Compensa</w:t>
                  </w:r>
                  <w:proofErr w:type="spellEnd"/>
                  <w:r w:rsidRPr="00A46134">
                    <w:rPr>
                      <w:rFonts w:eastAsiaTheme="majorEastAsia"/>
                      <w:spacing w:val="-10"/>
                      <w:kern w:val="28"/>
                      <w:sz w:val="22"/>
                      <w:szCs w:val="22"/>
                      <w:lang w:eastAsia="nl-NL"/>
                    </w:rPr>
                    <w:t xml:space="preserve"> Life (kahjukindlustuse osa) </w:t>
                  </w:r>
                </w:p>
              </w:tc>
              <w:tc>
                <w:tcPr>
                  <w:tcW w:w="2873" w:type="dxa"/>
                </w:tcPr>
                <w:p w14:paraId="121C2906" w14:textId="6121A68E" w:rsidR="00C62CF0" w:rsidRPr="00A46134" w:rsidRDefault="00C62CF0"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L</w:t>
                  </w:r>
                  <w:r w:rsidR="00F03364" w:rsidRPr="00A46134">
                    <w:rPr>
                      <w:rFonts w:eastAsiaTheme="majorEastAsia"/>
                      <w:spacing w:val="-10"/>
                      <w:kern w:val="28"/>
                      <w:sz w:val="22"/>
                      <w:szCs w:val="22"/>
                      <w:lang w:eastAsia="nl-NL"/>
                    </w:rPr>
                    <w:t>V</w:t>
                  </w:r>
                  <w:r w:rsidRPr="00A46134">
                    <w:rPr>
                      <w:rFonts w:eastAsiaTheme="majorEastAsia"/>
                      <w:spacing w:val="-10"/>
                      <w:kern w:val="28"/>
                      <w:sz w:val="22"/>
                      <w:szCs w:val="22"/>
                      <w:lang w:eastAsia="nl-NL"/>
                    </w:rPr>
                    <w:t xml:space="preserve"> – 14 716 000</w:t>
                  </w:r>
                </w:p>
                <w:p w14:paraId="6BD06BD5" w14:textId="003A34EF" w:rsidR="00C62CF0" w:rsidRPr="00A46134" w:rsidRDefault="00C62CF0"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L</w:t>
                  </w:r>
                  <w:r w:rsidR="00F03364" w:rsidRPr="00A46134">
                    <w:rPr>
                      <w:rFonts w:eastAsiaTheme="majorEastAsia"/>
                      <w:spacing w:val="-10"/>
                      <w:kern w:val="28"/>
                      <w:sz w:val="22"/>
                      <w:szCs w:val="22"/>
                      <w:lang w:eastAsia="nl-NL"/>
                    </w:rPr>
                    <w:t>T</w:t>
                  </w:r>
                  <w:r w:rsidRPr="00A46134">
                    <w:rPr>
                      <w:rFonts w:eastAsiaTheme="majorEastAsia"/>
                      <w:spacing w:val="-10"/>
                      <w:kern w:val="28"/>
                      <w:sz w:val="22"/>
                      <w:szCs w:val="22"/>
                      <w:lang w:eastAsia="nl-NL"/>
                    </w:rPr>
                    <w:t xml:space="preserve"> – 45 904</w:t>
                  </w:r>
                  <w:r w:rsidR="00F03791" w:rsidRPr="00A46134">
                    <w:rPr>
                      <w:rFonts w:eastAsiaTheme="majorEastAsia"/>
                      <w:spacing w:val="-10"/>
                      <w:kern w:val="28"/>
                      <w:sz w:val="22"/>
                      <w:szCs w:val="22"/>
                      <w:lang w:eastAsia="nl-NL"/>
                    </w:rPr>
                    <w:t> </w:t>
                  </w:r>
                  <w:r w:rsidRPr="00A46134">
                    <w:rPr>
                      <w:rFonts w:eastAsiaTheme="majorEastAsia"/>
                      <w:spacing w:val="-10"/>
                      <w:kern w:val="28"/>
                      <w:sz w:val="22"/>
                      <w:szCs w:val="22"/>
                      <w:lang w:eastAsia="nl-NL"/>
                    </w:rPr>
                    <w:t>000</w:t>
                  </w:r>
                </w:p>
                <w:p w14:paraId="2FC7C2E5" w14:textId="7EE09D8E" w:rsidR="00F03791" w:rsidRPr="00A46134" w:rsidRDefault="00F03791" w:rsidP="00262C0C">
                  <w:pPr>
                    <w:rPr>
                      <w:rFonts w:eastAsiaTheme="majorEastAsia"/>
                      <w:spacing w:val="-10"/>
                      <w:kern w:val="28"/>
                      <w:sz w:val="22"/>
                      <w:szCs w:val="22"/>
                      <w:lang w:eastAsia="nl-NL"/>
                    </w:rPr>
                  </w:pPr>
                </w:p>
              </w:tc>
              <w:tc>
                <w:tcPr>
                  <w:tcW w:w="1862" w:type="dxa"/>
                </w:tcPr>
                <w:p w14:paraId="37F311FC" w14:textId="3481153B" w:rsidR="00C62CF0" w:rsidRPr="00A46134" w:rsidRDefault="00C62CF0"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Oluline</w:t>
                  </w:r>
                </w:p>
              </w:tc>
            </w:tr>
            <w:tr w:rsidR="00C62CF0" w:rsidRPr="00A46134" w14:paraId="3B98152E" w14:textId="3D175989" w:rsidTr="005D1015">
              <w:trPr>
                <w:trHeight w:val="80"/>
              </w:trPr>
              <w:tc>
                <w:tcPr>
                  <w:tcW w:w="2271" w:type="dxa"/>
                </w:tcPr>
                <w:p w14:paraId="388CCB1A" w14:textId="77C5257E" w:rsidR="00C62CF0" w:rsidRPr="00A46134" w:rsidRDefault="00C62CF0" w:rsidP="00262C0C">
                  <w:r w:rsidRPr="00A46134">
                    <w:rPr>
                      <w:rFonts w:eastAsiaTheme="majorEastAsia"/>
                      <w:spacing w:val="-10"/>
                      <w:kern w:val="28"/>
                      <w:sz w:val="22"/>
                      <w:szCs w:val="22"/>
                      <w:lang w:eastAsia="nl-NL"/>
                    </w:rPr>
                    <w:t xml:space="preserve">LHV </w:t>
                  </w:r>
                </w:p>
              </w:tc>
              <w:tc>
                <w:tcPr>
                  <w:tcW w:w="2873" w:type="dxa"/>
                </w:tcPr>
                <w:p w14:paraId="51D6F7F2" w14:textId="0438E3E3" w:rsidR="00C62CF0" w:rsidRPr="00A46134" w:rsidRDefault="00C62CF0"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L</w:t>
                  </w:r>
                  <w:r w:rsidR="00032A99" w:rsidRPr="00A46134">
                    <w:rPr>
                      <w:rFonts w:eastAsiaTheme="majorEastAsia"/>
                      <w:spacing w:val="-10"/>
                      <w:kern w:val="28"/>
                      <w:sz w:val="22"/>
                      <w:szCs w:val="22"/>
                      <w:lang w:eastAsia="nl-NL"/>
                    </w:rPr>
                    <w:t>V</w:t>
                  </w:r>
                  <w:r w:rsidRPr="00A46134">
                    <w:rPr>
                      <w:rFonts w:eastAsiaTheme="majorEastAsia"/>
                      <w:spacing w:val="-10"/>
                      <w:kern w:val="28"/>
                      <w:sz w:val="22"/>
                      <w:szCs w:val="22"/>
                      <w:lang w:eastAsia="nl-NL"/>
                    </w:rPr>
                    <w:t xml:space="preserve"> – </w:t>
                  </w:r>
                  <w:r w:rsidR="00F14EA9" w:rsidRPr="00A46134">
                    <w:rPr>
                      <w:rFonts w:eastAsiaTheme="majorEastAsia"/>
                      <w:spacing w:val="-10"/>
                      <w:kern w:val="28"/>
                      <w:sz w:val="22"/>
                      <w:szCs w:val="22"/>
                      <w:lang w:eastAsia="nl-NL"/>
                    </w:rPr>
                    <w:t>1 182</w:t>
                  </w:r>
                  <w:r w:rsidR="00A71790" w:rsidRPr="00A46134">
                    <w:rPr>
                      <w:rFonts w:eastAsiaTheme="majorEastAsia"/>
                      <w:spacing w:val="-10"/>
                      <w:kern w:val="28"/>
                      <w:sz w:val="22"/>
                      <w:szCs w:val="22"/>
                      <w:lang w:eastAsia="nl-NL"/>
                    </w:rPr>
                    <w:t> </w:t>
                  </w:r>
                  <w:r w:rsidR="00F14EA9" w:rsidRPr="00A46134">
                    <w:rPr>
                      <w:rFonts w:eastAsiaTheme="majorEastAsia"/>
                      <w:spacing w:val="-10"/>
                      <w:kern w:val="28"/>
                      <w:sz w:val="22"/>
                      <w:szCs w:val="22"/>
                      <w:lang w:eastAsia="nl-NL"/>
                    </w:rPr>
                    <w:t>705</w:t>
                  </w:r>
                </w:p>
                <w:p w14:paraId="0C58894D" w14:textId="0244C5B2" w:rsidR="00A71790" w:rsidRPr="00A46134" w:rsidRDefault="00A71790" w:rsidP="00262C0C">
                  <w:pPr>
                    <w:rPr>
                      <w:rFonts w:eastAsiaTheme="majorEastAsia"/>
                      <w:spacing w:val="-10"/>
                      <w:kern w:val="28"/>
                      <w:sz w:val="22"/>
                      <w:szCs w:val="22"/>
                      <w:lang w:eastAsia="nl-NL"/>
                    </w:rPr>
                  </w:pPr>
                </w:p>
              </w:tc>
              <w:tc>
                <w:tcPr>
                  <w:tcW w:w="1862" w:type="dxa"/>
                </w:tcPr>
                <w:p w14:paraId="43D2AC58" w14:textId="4F316927" w:rsidR="00C62CF0" w:rsidRPr="00A46134" w:rsidRDefault="00C62CF0" w:rsidP="00262C0C">
                  <w:pPr>
                    <w:rPr>
                      <w:rFonts w:eastAsiaTheme="majorEastAsia"/>
                      <w:spacing w:val="-10"/>
                      <w:kern w:val="28"/>
                      <w:sz w:val="22"/>
                      <w:szCs w:val="22"/>
                      <w:lang w:eastAsia="nl-NL"/>
                    </w:rPr>
                  </w:pPr>
                </w:p>
              </w:tc>
            </w:tr>
            <w:tr w:rsidR="00C62CF0" w:rsidRPr="00A46134" w14:paraId="635E7289" w14:textId="56B1C0DE" w:rsidTr="00C62CF0">
              <w:tc>
                <w:tcPr>
                  <w:tcW w:w="2271" w:type="dxa"/>
                </w:tcPr>
                <w:p w14:paraId="5471671E" w14:textId="77777777" w:rsidR="00C62CF0" w:rsidRPr="00A46134" w:rsidRDefault="00C62CF0" w:rsidP="00262C0C">
                  <w:r w:rsidRPr="00A46134">
                    <w:rPr>
                      <w:rFonts w:eastAsiaTheme="majorEastAsia"/>
                      <w:spacing w:val="-10"/>
                      <w:kern w:val="28"/>
                      <w:sz w:val="22"/>
                      <w:szCs w:val="22"/>
                      <w:lang w:eastAsia="nl-NL"/>
                    </w:rPr>
                    <w:t>Salva</w:t>
                  </w:r>
                </w:p>
              </w:tc>
              <w:tc>
                <w:tcPr>
                  <w:tcW w:w="2873" w:type="dxa"/>
                </w:tcPr>
                <w:p w14:paraId="1D8DC8D6" w14:textId="373DA573" w:rsidR="00C62CF0" w:rsidRPr="00A46134" w:rsidRDefault="00C62CF0"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L</w:t>
                  </w:r>
                  <w:r w:rsidR="003B7A41" w:rsidRPr="00A46134">
                    <w:rPr>
                      <w:rFonts w:eastAsiaTheme="majorEastAsia"/>
                      <w:spacing w:val="-10"/>
                      <w:kern w:val="28"/>
                      <w:sz w:val="22"/>
                      <w:szCs w:val="22"/>
                      <w:lang w:eastAsia="nl-NL"/>
                    </w:rPr>
                    <w:t>V</w:t>
                  </w:r>
                  <w:r w:rsidRPr="00A46134">
                    <w:rPr>
                      <w:rFonts w:eastAsiaTheme="majorEastAsia"/>
                      <w:spacing w:val="-10"/>
                      <w:kern w:val="28"/>
                      <w:sz w:val="22"/>
                      <w:szCs w:val="22"/>
                      <w:lang w:eastAsia="nl-NL"/>
                    </w:rPr>
                    <w:t xml:space="preserve"> – 228 677</w:t>
                  </w:r>
                </w:p>
              </w:tc>
              <w:tc>
                <w:tcPr>
                  <w:tcW w:w="1862" w:type="dxa"/>
                </w:tcPr>
                <w:p w14:paraId="7C40E694" w14:textId="77777777" w:rsidR="00C62CF0" w:rsidRPr="00A46134" w:rsidRDefault="00C62CF0" w:rsidP="00262C0C">
                  <w:pPr>
                    <w:rPr>
                      <w:rFonts w:eastAsiaTheme="majorEastAsia"/>
                      <w:spacing w:val="-10"/>
                      <w:kern w:val="28"/>
                      <w:sz w:val="22"/>
                      <w:szCs w:val="22"/>
                      <w:lang w:eastAsia="nl-NL"/>
                    </w:rPr>
                  </w:pPr>
                </w:p>
              </w:tc>
            </w:tr>
            <w:tr w:rsidR="00C62CF0" w:rsidRPr="00A46134" w14:paraId="1BAB5C18" w14:textId="1281D1AF" w:rsidTr="00C62CF0">
              <w:tc>
                <w:tcPr>
                  <w:tcW w:w="2271" w:type="dxa"/>
                </w:tcPr>
                <w:p w14:paraId="395CE5D6" w14:textId="77777777" w:rsidR="00C62CF0" w:rsidRPr="00A46134" w:rsidRDefault="00C62CF0" w:rsidP="00262C0C">
                  <w:r w:rsidRPr="00A46134">
                    <w:rPr>
                      <w:rFonts w:eastAsiaTheme="majorEastAsia"/>
                      <w:spacing w:val="-10"/>
                      <w:kern w:val="28"/>
                      <w:sz w:val="22"/>
                      <w:szCs w:val="22"/>
                      <w:lang w:eastAsia="nl-NL"/>
                    </w:rPr>
                    <w:t>Elama</w:t>
                  </w:r>
                </w:p>
              </w:tc>
              <w:tc>
                <w:tcPr>
                  <w:tcW w:w="2873" w:type="dxa"/>
                </w:tcPr>
                <w:p w14:paraId="3BEA0415" w14:textId="4B6BAF40" w:rsidR="00C62CF0" w:rsidRPr="00A46134" w:rsidRDefault="00C62CF0"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w:t>
                  </w:r>
                </w:p>
              </w:tc>
              <w:tc>
                <w:tcPr>
                  <w:tcW w:w="1862" w:type="dxa"/>
                </w:tcPr>
                <w:p w14:paraId="1955ED62" w14:textId="77777777" w:rsidR="00C62CF0" w:rsidRPr="00A46134" w:rsidRDefault="00C62CF0" w:rsidP="00262C0C">
                  <w:pPr>
                    <w:rPr>
                      <w:rFonts w:eastAsiaTheme="majorEastAsia"/>
                      <w:spacing w:val="-10"/>
                      <w:kern w:val="28"/>
                      <w:sz w:val="22"/>
                      <w:szCs w:val="22"/>
                      <w:lang w:eastAsia="nl-NL"/>
                    </w:rPr>
                  </w:pPr>
                </w:p>
              </w:tc>
            </w:tr>
            <w:tr w:rsidR="00C62CF0" w:rsidRPr="00A46134" w14:paraId="19A27DAF" w14:textId="0ED47A2C" w:rsidTr="00C62CF0">
              <w:tc>
                <w:tcPr>
                  <w:tcW w:w="2271" w:type="dxa"/>
                </w:tcPr>
                <w:p w14:paraId="17F8BC9E" w14:textId="77777777" w:rsidR="00C62CF0" w:rsidRPr="00A46134" w:rsidRDefault="00C62CF0" w:rsidP="00262C0C">
                  <w:proofErr w:type="spellStart"/>
                  <w:r w:rsidRPr="00A46134">
                    <w:rPr>
                      <w:rFonts w:eastAsiaTheme="majorEastAsia"/>
                      <w:spacing w:val="-10"/>
                      <w:kern w:val="28"/>
                      <w:sz w:val="22"/>
                      <w:szCs w:val="22"/>
                      <w:lang w:eastAsia="nl-NL"/>
                    </w:rPr>
                    <w:t>Kredex</w:t>
                  </w:r>
                  <w:proofErr w:type="spellEnd"/>
                </w:p>
              </w:tc>
              <w:tc>
                <w:tcPr>
                  <w:tcW w:w="2873" w:type="dxa"/>
                </w:tcPr>
                <w:p w14:paraId="3C68C035" w14:textId="60476689" w:rsidR="00C62CF0" w:rsidRPr="00A46134" w:rsidRDefault="00C62CF0"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w:t>
                  </w:r>
                </w:p>
              </w:tc>
              <w:tc>
                <w:tcPr>
                  <w:tcW w:w="1862" w:type="dxa"/>
                </w:tcPr>
                <w:p w14:paraId="085F9B84" w14:textId="77777777" w:rsidR="00C62CF0" w:rsidRPr="00A46134" w:rsidRDefault="00C62CF0" w:rsidP="00262C0C">
                  <w:pPr>
                    <w:rPr>
                      <w:rFonts w:eastAsiaTheme="majorEastAsia"/>
                      <w:spacing w:val="-10"/>
                      <w:kern w:val="28"/>
                      <w:sz w:val="22"/>
                      <w:szCs w:val="22"/>
                      <w:lang w:eastAsia="nl-NL"/>
                    </w:rPr>
                  </w:pPr>
                </w:p>
              </w:tc>
            </w:tr>
            <w:tr w:rsidR="00C62CF0" w:rsidRPr="00A46134" w14:paraId="49709EC6" w14:textId="2D9159A2" w:rsidTr="00C62CF0">
              <w:tc>
                <w:tcPr>
                  <w:tcW w:w="2271" w:type="dxa"/>
                </w:tcPr>
                <w:p w14:paraId="1C8654C2" w14:textId="77777777" w:rsidR="00B55799" w:rsidRPr="00A46134" w:rsidRDefault="00B55799" w:rsidP="00262C0C">
                  <w:pPr>
                    <w:rPr>
                      <w:rFonts w:eastAsiaTheme="majorEastAsia"/>
                      <w:b/>
                      <w:bCs/>
                      <w:spacing w:val="-10"/>
                      <w:kern w:val="28"/>
                      <w:sz w:val="22"/>
                      <w:szCs w:val="22"/>
                      <w:lang w:eastAsia="nl-NL"/>
                    </w:rPr>
                  </w:pPr>
                </w:p>
                <w:p w14:paraId="09BC608B" w14:textId="186CAF1B" w:rsidR="00C62CF0" w:rsidRPr="00A46134" w:rsidRDefault="00C62CF0" w:rsidP="00262C0C">
                  <w:r w:rsidRPr="00A46134">
                    <w:rPr>
                      <w:rFonts w:eastAsiaTheme="majorEastAsia"/>
                      <w:b/>
                      <w:bCs/>
                      <w:spacing w:val="-10"/>
                      <w:kern w:val="28"/>
                      <w:sz w:val="22"/>
                      <w:szCs w:val="22"/>
                      <w:lang w:eastAsia="nl-NL"/>
                    </w:rPr>
                    <w:t>Elukindlustustegevus</w:t>
                  </w:r>
                </w:p>
              </w:tc>
              <w:tc>
                <w:tcPr>
                  <w:tcW w:w="2873" w:type="dxa"/>
                </w:tcPr>
                <w:p w14:paraId="1AD0704B" w14:textId="77777777" w:rsidR="00C62CF0" w:rsidRPr="00A46134" w:rsidRDefault="00C62CF0" w:rsidP="00262C0C">
                  <w:pPr>
                    <w:rPr>
                      <w:rFonts w:eastAsiaTheme="majorEastAsia"/>
                      <w:b/>
                      <w:bCs/>
                      <w:spacing w:val="-10"/>
                      <w:kern w:val="28"/>
                      <w:sz w:val="22"/>
                      <w:szCs w:val="22"/>
                      <w:lang w:eastAsia="nl-NL"/>
                    </w:rPr>
                  </w:pPr>
                </w:p>
              </w:tc>
              <w:tc>
                <w:tcPr>
                  <w:tcW w:w="1862" w:type="dxa"/>
                </w:tcPr>
                <w:p w14:paraId="3C287671" w14:textId="77777777" w:rsidR="00C62CF0" w:rsidRPr="00A46134" w:rsidRDefault="00C62CF0" w:rsidP="00262C0C">
                  <w:pPr>
                    <w:rPr>
                      <w:rFonts w:eastAsiaTheme="majorEastAsia"/>
                      <w:b/>
                      <w:bCs/>
                      <w:spacing w:val="-10"/>
                      <w:kern w:val="28"/>
                      <w:sz w:val="22"/>
                      <w:szCs w:val="22"/>
                      <w:lang w:eastAsia="nl-NL"/>
                    </w:rPr>
                  </w:pPr>
                </w:p>
              </w:tc>
            </w:tr>
            <w:tr w:rsidR="00C62CF0" w:rsidRPr="00A46134" w14:paraId="11ABC1F2" w14:textId="0CC7F22A" w:rsidTr="00C62CF0">
              <w:tc>
                <w:tcPr>
                  <w:tcW w:w="2271" w:type="dxa"/>
                </w:tcPr>
                <w:p w14:paraId="0087EE3F" w14:textId="613C5A18" w:rsidR="00C62CF0" w:rsidRPr="00A46134" w:rsidRDefault="00C62CF0" w:rsidP="00262C0C">
                  <w:r w:rsidRPr="00A46134">
                    <w:rPr>
                      <w:rFonts w:eastAsiaTheme="majorEastAsia"/>
                      <w:spacing w:val="-10"/>
                      <w:kern w:val="28"/>
                      <w:sz w:val="22"/>
                      <w:szCs w:val="22"/>
                      <w:lang w:eastAsia="nl-NL"/>
                    </w:rPr>
                    <w:t xml:space="preserve">Swedbank Life </w:t>
                  </w:r>
                </w:p>
              </w:tc>
              <w:tc>
                <w:tcPr>
                  <w:tcW w:w="2873" w:type="dxa"/>
                </w:tcPr>
                <w:p w14:paraId="4D4F25B1" w14:textId="40F2B96A" w:rsidR="003420F1" w:rsidRPr="00A46134" w:rsidRDefault="00C62CF0"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L</w:t>
                  </w:r>
                  <w:r w:rsidR="00C651E4" w:rsidRPr="00A46134">
                    <w:rPr>
                      <w:rFonts w:eastAsiaTheme="majorEastAsia"/>
                      <w:spacing w:val="-10"/>
                      <w:kern w:val="28"/>
                      <w:sz w:val="22"/>
                      <w:szCs w:val="22"/>
                      <w:lang w:eastAsia="nl-NL"/>
                    </w:rPr>
                    <w:t>V</w:t>
                  </w:r>
                  <w:r w:rsidRPr="00A46134">
                    <w:rPr>
                      <w:rFonts w:eastAsiaTheme="majorEastAsia"/>
                      <w:spacing w:val="-10"/>
                      <w:kern w:val="28"/>
                      <w:sz w:val="22"/>
                      <w:szCs w:val="22"/>
                      <w:lang w:eastAsia="nl-NL"/>
                    </w:rPr>
                    <w:t xml:space="preserve"> – 36 832 140</w:t>
                  </w:r>
                </w:p>
                <w:p w14:paraId="15D71945" w14:textId="7BFFDEE0" w:rsidR="00C62CF0" w:rsidRPr="00A46134" w:rsidRDefault="00C62CF0"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L</w:t>
                  </w:r>
                  <w:r w:rsidR="00C651E4" w:rsidRPr="00A46134">
                    <w:rPr>
                      <w:rFonts w:eastAsiaTheme="majorEastAsia"/>
                      <w:spacing w:val="-10"/>
                      <w:kern w:val="28"/>
                      <w:sz w:val="22"/>
                      <w:szCs w:val="22"/>
                      <w:lang w:eastAsia="nl-NL"/>
                    </w:rPr>
                    <w:t>T</w:t>
                  </w:r>
                  <w:r w:rsidRPr="00A46134">
                    <w:rPr>
                      <w:rFonts w:eastAsiaTheme="majorEastAsia"/>
                      <w:spacing w:val="-10"/>
                      <w:kern w:val="28"/>
                      <w:sz w:val="22"/>
                      <w:szCs w:val="22"/>
                      <w:lang w:eastAsia="nl-NL"/>
                    </w:rPr>
                    <w:t xml:space="preserve"> – 76 742</w:t>
                  </w:r>
                  <w:r w:rsidR="00A71790" w:rsidRPr="00A46134">
                    <w:rPr>
                      <w:rFonts w:eastAsiaTheme="majorEastAsia"/>
                      <w:spacing w:val="-10"/>
                      <w:kern w:val="28"/>
                      <w:sz w:val="22"/>
                      <w:szCs w:val="22"/>
                      <w:lang w:eastAsia="nl-NL"/>
                    </w:rPr>
                    <w:t> </w:t>
                  </w:r>
                  <w:r w:rsidRPr="00A46134">
                    <w:rPr>
                      <w:rFonts w:eastAsiaTheme="majorEastAsia"/>
                      <w:spacing w:val="-10"/>
                      <w:kern w:val="28"/>
                      <w:sz w:val="22"/>
                      <w:szCs w:val="22"/>
                      <w:lang w:eastAsia="nl-NL"/>
                    </w:rPr>
                    <w:t>319</w:t>
                  </w:r>
                </w:p>
                <w:p w14:paraId="79CB91F8" w14:textId="0D21D4B6" w:rsidR="00A71790" w:rsidRPr="00A46134" w:rsidRDefault="00A71790" w:rsidP="00262C0C">
                  <w:pPr>
                    <w:rPr>
                      <w:rFonts w:eastAsiaTheme="majorEastAsia"/>
                      <w:spacing w:val="-10"/>
                      <w:kern w:val="28"/>
                      <w:sz w:val="22"/>
                      <w:szCs w:val="22"/>
                      <w:lang w:eastAsia="nl-NL"/>
                    </w:rPr>
                  </w:pPr>
                </w:p>
              </w:tc>
              <w:tc>
                <w:tcPr>
                  <w:tcW w:w="1862" w:type="dxa"/>
                </w:tcPr>
                <w:p w14:paraId="6DA1E4C3" w14:textId="4505335E" w:rsidR="00C62CF0" w:rsidRPr="00A46134" w:rsidRDefault="00C077C7"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Oluline</w:t>
                  </w:r>
                </w:p>
              </w:tc>
            </w:tr>
            <w:tr w:rsidR="00C62CF0" w:rsidRPr="00A46134" w14:paraId="1CC63976" w14:textId="1CFDE797" w:rsidTr="00166F31">
              <w:trPr>
                <w:trHeight w:val="80"/>
              </w:trPr>
              <w:tc>
                <w:tcPr>
                  <w:tcW w:w="2271" w:type="dxa"/>
                </w:tcPr>
                <w:p w14:paraId="053C20AF" w14:textId="6359265B" w:rsidR="00C62CF0" w:rsidRPr="00A46134" w:rsidRDefault="00C62CF0" w:rsidP="00262C0C">
                  <w:proofErr w:type="spellStart"/>
                  <w:r w:rsidRPr="00A46134">
                    <w:rPr>
                      <w:rFonts w:eastAsiaTheme="majorEastAsia"/>
                      <w:spacing w:val="-10"/>
                      <w:kern w:val="28"/>
                      <w:sz w:val="22"/>
                      <w:szCs w:val="22"/>
                      <w:lang w:eastAsia="nl-NL"/>
                    </w:rPr>
                    <w:t>Compensa</w:t>
                  </w:r>
                  <w:proofErr w:type="spellEnd"/>
                  <w:r w:rsidRPr="00A46134">
                    <w:rPr>
                      <w:rFonts w:eastAsiaTheme="majorEastAsia"/>
                      <w:spacing w:val="-10"/>
                      <w:kern w:val="28"/>
                      <w:sz w:val="22"/>
                      <w:szCs w:val="22"/>
                      <w:lang w:eastAsia="nl-NL"/>
                    </w:rPr>
                    <w:t xml:space="preserve"> Life </w:t>
                  </w:r>
                </w:p>
              </w:tc>
              <w:tc>
                <w:tcPr>
                  <w:tcW w:w="2873" w:type="dxa"/>
                </w:tcPr>
                <w:p w14:paraId="0F318B71" w14:textId="52E7DD45" w:rsidR="003420F1" w:rsidRPr="00A46134" w:rsidRDefault="00C62CF0"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L</w:t>
                  </w:r>
                  <w:r w:rsidR="00C651E4" w:rsidRPr="00A46134">
                    <w:rPr>
                      <w:rFonts w:eastAsiaTheme="majorEastAsia"/>
                      <w:spacing w:val="-10"/>
                      <w:kern w:val="28"/>
                      <w:sz w:val="22"/>
                      <w:szCs w:val="22"/>
                      <w:lang w:eastAsia="nl-NL"/>
                    </w:rPr>
                    <w:t>V</w:t>
                  </w:r>
                  <w:r w:rsidRPr="00A46134">
                    <w:rPr>
                      <w:rFonts w:eastAsiaTheme="majorEastAsia"/>
                      <w:spacing w:val="-10"/>
                      <w:kern w:val="28"/>
                      <w:sz w:val="22"/>
                      <w:szCs w:val="22"/>
                      <w:lang w:eastAsia="nl-NL"/>
                    </w:rPr>
                    <w:t xml:space="preserve"> – 41 990 000</w:t>
                  </w:r>
                </w:p>
                <w:p w14:paraId="6EBE7CCA" w14:textId="6916081C" w:rsidR="00C62CF0" w:rsidRPr="00A46134" w:rsidRDefault="00C62CF0"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L</w:t>
                  </w:r>
                  <w:r w:rsidR="00C651E4" w:rsidRPr="00A46134">
                    <w:rPr>
                      <w:rFonts w:eastAsiaTheme="majorEastAsia"/>
                      <w:spacing w:val="-10"/>
                      <w:kern w:val="28"/>
                      <w:sz w:val="22"/>
                      <w:szCs w:val="22"/>
                      <w:lang w:eastAsia="nl-NL"/>
                    </w:rPr>
                    <w:t>T</w:t>
                  </w:r>
                  <w:r w:rsidRPr="00A46134">
                    <w:rPr>
                      <w:rFonts w:eastAsiaTheme="majorEastAsia"/>
                      <w:spacing w:val="-10"/>
                      <w:kern w:val="28"/>
                      <w:sz w:val="22"/>
                      <w:szCs w:val="22"/>
                      <w:lang w:eastAsia="nl-NL"/>
                    </w:rPr>
                    <w:t xml:space="preserve"> – 84 640 000</w:t>
                  </w:r>
                </w:p>
              </w:tc>
              <w:tc>
                <w:tcPr>
                  <w:tcW w:w="1862" w:type="dxa"/>
                </w:tcPr>
                <w:p w14:paraId="53AA4DDE" w14:textId="0F088E3A" w:rsidR="00C62CF0" w:rsidRPr="00A46134" w:rsidRDefault="00C077C7"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Oluline</w:t>
                  </w:r>
                </w:p>
              </w:tc>
            </w:tr>
          </w:tbl>
          <w:p w14:paraId="65B6098D" w14:textId="18B22263" w:rsidR="00F854F7" w:rsidRPr="00A46134" w:rsidRDefault="00F854F7" w:rsidP="00262C0C">
            <w:pPr>
              <w:jc w:val="both"/>
              <w:rPr>
                <w:rFonts w:eastAsiaTheme="majorEastAsia"/>
                <w:spacing w:val="-10"/>
                <w:kern w:val="28"/>
                <w:lang w:eastAsia="nl-NL"/>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4"/>
              <w:gridCol w:w="2804"/>
              <w:gridCol w:w="1868"/>
            </w:tblGrid>
            <w:tr w:rsidR="00240995" w:rsidRPr="00A46134" w14:paraId="26D145EA" w14:textId="730A411C" w:rsidTr="00C631C4">
              <w:tc>
                <w:tcPr>
                  <w:tcW w:w="2334" w:type="dxa"/>
                </w:tcPr>
                <w:p w14:paraId="005517F9" w14:textId="4D76D965" w:rsidR="00240995" w:rsidRPr="00A46134" w:rsidRDefault="00240995" w:rsidP="00262C0C">
                  <w:pPr>
                    <w:rPr>
                      <w:rFonts w:eastAsiaTheme="majorEastAsia"/>
                      <w:spacing w:val="-10"/>
                      <w:kern w:val="28"/>
                      <w:lang w:eastAsia="nl-NL"/>
                    </w:rPr>
                  </w:pPr>
                  <w:r w:rsidRPr="00A46134">
                    <w:rPr>
                      <w:rFonts w:eastAsiaTheme="majorEastAsia"/>
                      <w:b/>
                      <w:bCs/>
                      <w:spacing w:val="-10"/>
                      <w:kern w:val="28"/>
                      <w:sz w:val="22"/>
                      <w:szCs w:val="22"/>
                      <w:lang w:eastAsia="nl-NL"/>
                    </w:rPr>
                    <w:t>Kahjukindlustustegevus</w:t>
                  </w:r>
                </w:p>
              </w:tc>
              <w:tc>
                <w:tcPr>
                  <w:tcW w:w="2804" w:type="dxa"/>
                </w:tcPr>
                <w:p w14:paraId="683AEB52" w14:textId="4D85DB27" w:rsidR="00240995" w:rsidRPr="00A46134" w:rsidRDefault="00240995" w:rsidP="00262C0C">
                  <w:pP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Teise lepinguriigi kindlustusandja piiriülese kindlustustegevuse maht Eestis (</w:t>
                  </w:r>
                  <w:r w:rsidR="00CF549D" w:rsidRPr="00A46134">
                    <w:rPr>
                      <w:rFonts w:eastAsiaTheme="majorEastAsia"/>
                      <w:b/>
                      <w:bCs/>
                      <w:spacing w:val="-10"/>
                      <w:kern w:val="28"/>
                      <w:sz w:val="22"/>
                      <w:szCs w:val="22"/>
                      <w:lang w:eastAsia="nl-NL"/>
                    </w:rPr>
                    <w:t xml:space="preserve">euro, </w:t>
                  </w:r>
                  <w:r w:rsidRPr="00A46134">
                    <w:rPr>
                      <w:rFonts w:eastAsiaTheme="majorEastAsia"/>
                      <w:b/>
                      <w:bCs/>
                      <w:spacing w:val="-10"/>
                      <w:kern w:val="28"/>
                      <w:sz w:val="22"/>
                      <w:szCs w:val="22"/>
                      <w:lang w:eastAsia="nl-NL"/>
                    </w:rPr>
                    <w:t>2024)</w:t>
                  </w:r>
                </w:p>
                <w:p w14:paraId="5B85606E" w14:textId="77777777" w:rsidR="00240995" w:rsidRPr="00A46134" w:rsidRDefault="00240995" w:rsidP="00262C0C">
                  <w:pPr>
                    <w:rPr>
                      <w:rFonts w:eastAsiaTheme="majorEastAsia"/>
                      <w:spacing w:val="-10"/>
                      <w:kern w:val="28"/>
                      <w:lang w:eastAsia="nl-NL"/>
                    </w:rPr>
                  </w:pPr>
                </w:p>
              </w:tc>
              <w:tc>
                <w:tcPr>
                  <w:tcW w:w="1868" w:type="dxa"/>
                </w:tcPr>
                <w:p w14:paraId="6B70B61F" w14:textId="5A0D8127" w:rsidR="00240995" w:rsidRPr="00A46134" w:rsidRDefault="00C62CF0" w:rsidP="00262C0C">
                  <w:pP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Tegevuse o</w:t>
                  </w:r>
                  <w:r w:rsidR="00E12D96" w:rsidRPr="00A46134">
                    <w:rPr>
                      <w:rFonts w:eastAsiaTheme="majorEastAsia"/>
                      <w:b/>
                      <w:bCs/>
                      <w:spacing w:val="-10"/>
                      <w:kern w:val="28"/>
                      <w:sz w:val="22"/>
                      <w:szCs w:val="22"/>
                      <w:lang w:eastAsia="nl-NL"/>
                    </w:rPr>
                    <w:t>lulisus</w:t>
                  </w:r>
                  <w:r w:rsidRPr="00A46134">
                    <w:rPr>
                      <w:rFonts w:eastAsiaTheme="majorEastAsia"/>
                      <w:b/>
                      <w:bCs/>
                      <w:spacing w:val="-10"/>
                      <w:kern w:val="28"/>
                      <w:sz w:val="22"/>
                      <w:szCs w:val="22"/>
                      <w:lang w:eastAsia="nl-NL"/>
                    </w:rPr>
                    <w:t xml:space="preserve"> Eestis</w:t>
                  </w:r>
                </w:p>
              </w:tc>
            </w:tr>
            <w:tr w:rsidR="00240995" w:rsidRPr="00A46134" w14:paraId="78293734" w14:textId="029E67CD" w:rsidTr="00C631C4">
              <w:tc>
                <w:tcPr>
                  <w:tcW w:w="2334" w:type="dxa"/>
                </w:tcPr>
                <w:p w14:paraId="4573DDBA" w14:textId="0D25034B" w:rsidR="00240995" w:rsidRPr="00A46134" w:rsidRDefault="00240995"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AAS BTA Baltic Insurance Company Eesti filiaal </w:t>
                  </w:r>
                </w:p>
              </w:tc>
              <w:tc>
                <w:tcPr>
                  <w:tcW w:w="2804" w:type="dxa"/>
                </w:tcPr>
                <w:p w14:paraId="090DF97F" w14:textId="23355637" w:rsidR="00240995" w:rsidRPr="00A46134" w:rsidRDefault="00240995"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 xml:space="preserve">30 765 100 </w:t>
                  </w:r>
                </w:p>
              </w:tc>
              <w:tc>
                <w:tcPr>
                  <w:tcW w:w="1868" w:type="dxa"/>
                </w:tcPr>
                <w:p w14:paraId="1200C305" w14:textId="436D23FF" w:rsidR="00240995" w:rsidRPr="00A46134" w:rsidRDefault="00E12D96"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Oluline</w:t>
                  </w:r>
                </w:p>
              </w:tc>
            </w:tr>
            <w:tr w:rsidR="00240995" w:rsidRPr="00A46134" w14:paraId="6C9E2840" w14:textId="7C8F68B4" w:rsidTr="00C631C4">
              <w:tc>
                <w:tcPr>
                  <w:tcW w:w="2334" w:type="dxa"/>
                </w:tcPr>
                <w:p w14:paraId="6037BD53" w14:textId="69134F2E" w:rsidR="00240995" w:rsidRPr="00A46134" w:rsidRDefault="00240995"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 xml:space="preserve">AB 'Lietuvos </w:t>
                  </w:r>
                  <w:proofErr w:type="spellStart"/>
                  <w:r w:rsidRPr="00A46134">
                    <w:rPr>
                      <w:rFonts w:eastAsiaTheme="majorEastAsia"/>
                      <w:spacing w:val="-10"/>
                      <w:kern w:val="28"/>
                      <w:sz w:val="22"/>
                      <w:szCs w:val="22"/>
                      <w:lang w:eastAsia="nl-NL"/>
                    </w:rPr>
                    <w:t>draudimas</w:t>
                  </w:r>
                  <w:proofErr w:type="spellEnd"/>
                  <w:r w:rsidRPr="00A46134">
                    <w:rPr>
                      <w:rFonts w:eastAsiaTheme="majorEastAsia"/>
                      <w:spacing w:val="-10"/>
                      <w:kern w:val="28"/>
                      <w:sz w:val="22"/>
                      <w:szCs w:val="22"/>
                      <w:lang w:eastAsia="nl-NL"/>
                    </w:rPr>
                    <w:t>' Eesti filiaal</w:t>
                  </w:r>
                </w:p>
              </w:tc>
              <w:tc>
                <w:tcPr>
                  <w:tcW w:w="2804" w:type="dxa"/>
                </w:tcPr>
                <w:p w14:paraId="556707AC" w14:textId="503936CC" w:rsidR="00240995" w:rsidRPr="00A46134" w:rsidRDefault="00240995"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 xml:space="preserve">93 382 900 </w:t>
                  </w:r>
                </w:p>
              </w:tc>
              <w:tc>
                <w:tcPr>
                  <w:tcW w:w="1868" w:type="dxa"/>
                </w:tcPr>
                <w:p w14:paraId="24B0C45E" w14:textId="7B5B7DF4" w:rsidR="00240995" w:rsidRPr="00A46134" w:rsidRDefault="00E12D96"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Oluline</w:t>
                  </w:r>
                </w:p>
              </w:tc>
            </w:tr>
            <w:tr w:rsidR="00240995" w:rsidRPr="00A46134" w14:paraId="194FF3C8" w14:textId="4F2F5B12" w:rsidTr="00C631C4">
              <w:tc>
                <w:tcPr>
                  <w:tcW w:w="2334" w:type="dxa"/>
                </w:tcPr>
                <w:p w14:paraId="0A7B0621" w14:textId="5E0379C5" w:rsidR="00240995" w:rsidRPr="00A46134" w:rsidRDefault="00240995" w:rsidP="00262C0C">
                  <w:pPr>
                    <w:rPr>
                      <w:rFonts w:eastAsiaTheme="majorEastAsia"/>
                      <w:spacing w:val="-10"/>
                      <w:kern w:val="28"/>
                      <w:sz w:val="22"/>
                      <w:szCs w:val="22"/>
                      <w:lang w:eastAsia="nl-NL"/>
                    </w:rPr>
                  </w:pPr>
                  <w:proofErr w:type="spellStart"/>
                  <w:r w:rsidRPr="00A46134">
                    <w:rPr>
                      <w:rFonts w:eastAsiaTheme="majorEastAsia"/>
                      <w:spacing w:val="-10"/>
                      <w:kern w:val="28"/>
                      <w:sz w:val="22"/>
                      <w:szCs w:val="22"/>
                      <w:lang w:eastAsia="nl-NL"/>
                    </w:rPr>
                    <w:t>Akciné</w:t>
                  </w:r>
                  <w:proofErr w:type="spellEnd"/>
                  <w:r w:rsidRPr="00A46134">
                    <w:rPr>
                      <w:rFonts w:eastAsiaTheme="majorEastAsia"/>
                      <w:spacing w:val="-10"/>
                      <w:kern w:val="28"/>
                      <w:sz w:val="22"/>
                      <w:szCs w:val="22"/>
                      <w:lang w:eastAsia="nl-NL"/>
                    </w:rPr>
                    <w:t xml:space="preserve"> </w:t>
                  </w:r>
                  <w:proofErr w:type="spellStart"/>
                  <w:r w:rsidRPr="00A46134">
                    <w:rPr>
                      <w:rFonts w:eastAsiaTheme="majorEastAsia"/>
                      <w:spacing w:val="-10"/>
                      <w:kern w:val="28"/>
                      <w:sz w:val="22"/>
                      <w:szCs w:val="22"/>
                      <w:lang w:eastAsia="nl-NL"/>
                    </w:rPr>
                    <w:t>draudimo</w:t>
                  </w:r>
                  <w:proofErr w:type="spellEnd"/>
                  <w:r w:rsidRPr="00A46134">
                    <w:rPr>
                      <w:rFonts w:eastAsiaTheme="majorEastAsia"/>
                      <w:spacing w:val="-10"/>
                      <w:kern w:val="28"/>
                      <w:sz w:val="22"/>
                      <w:szCs w:val="22"/>
                      <w:lang w:eastAsia="nl-NL"/>
                    </w:rPr>
                    <w:t xml:space="preserve"> </w:t>
                  </w:r>
                  <w:proofErr w:type="spellStart"/>
                  <w:r w:rsidRPr="00A46134">
                    <w:rPr>
                      <w:rFonts w:eastAsiaTheme="majorEastAsia"/>
                      <w:spacing w:val="-10"/>
                      <w:kern w:val="28"/>
                      <w:sz w:val="22"/>
                      <w:szCs w:val="22"/>
                      <w:lang w:eastAsia="nl-NL"/>
                    </w:rPr>
                    <w:t>bendrové</w:t>
                  </w:r>
                  <w:proofErr w:type="spellEnd"/>
                  <w:r w:rsidRPr="00A46134">
                    <w:rPr>
                      <w:rFonts w:eastAsiaTheme="majorEastAsia"/>
                      <w:spacing w:val="-10"/>
                      <w:kern w:val="28"/>
                      <w:sz w:val="22"/>
                      <w:szCs w:val="22"/>
                      <w:lang w:eastAsia="nl-NL"/>
                    </w:rPr>
                    <w:t xml:space="preserve"> `</w:t>
                  </w:r>
                  <w:proofErr w:type="spellStart"/>
                  <w:r w:rsidRPr="00A46134">
                    <w:rPr>
                      <w:rFonts w:eastAsiaTheme="majorEastAsia"/>
                      <w:spacing w:val="-10"/>
                      <w:kern w:val="28"/>
                      <w:sz w:val="22"/>
                      <w:szCs w:val="22"/>
                      <w:lang w:eastAsia="nl-NL"/>
                    </w:rPr>
                    <w:t>Gjensidige</w:t>
                  </w:r>
                  <w:proofErr w:type="spellEnd"/>
                  <w:r w:rsidRPr="00A46134">
                    <w:rPr>
                      <w:rFonts w:eastAsiaTheme="majorEastAsia"/>
                      <w:spacing w:val="-10"/>
                      <w:kern w:val="28"/>
                      <w:sz w:val="22"/>
                      <w:szCs w:val="22"/>
                      <w:lang w:eastAsia="nl-NL"/>
                    </w:rPr>
                    <w:t>` Eesti filiaal</w:t>
                  </w:r>
                </w:p>
              </w:tc>
              <w:tc>
                <w:tcPr>
                  <w:tcW w:w="2804" w:type="dxa"/>
                </w:tcPr>
                <w:p w14:paraId="2CA6E29A" w14:textId="7303BA05" w:rsidR="00240995" w:rsidRPr="00A46134" w:rsidRDefault="00240995"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12 486 100</w:t>
                  </w:r>
                </w:p>
              </w:tc>
              <w:tc>
                <w:tcPr>
                  <w:tcW w:w="1868" w:type="dxa"/>
                </w:tcPr>
                <w:p w14:paraId="66C5A484" w14:textId="7584A878" w:rsidR="00240995" w:rsidRPr="00A46134" w:rsidRDefault="00E579B3"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Sõltub FI hinnangust</w:t>
                  </w:r>
                </w:p>
              </w:tc>
            </w:tr>
            <w:tr w:rsidR="00240995" w:rsidRPr="00A46134" w14:paraId="40E5C463" w14:textId="68BE453B" w:rsidTr="00C631C4">
              <w:tc>
                <w:tcPr>
                  <w:tcW w:w="2334" w:type="dxa"/>
                </w:tcPr>
                <w:p w14:paraId="2B47FE39" w14:textId="489FDA6F" w:rsidR="00240995" w:rsidRPr="00A46134" w:rsidRDefault="00240995" w:rsidP="00262C0C">
                  <w:pPr>
                    <w:rPr>
                      <w:rFonts w:eastAsiaTheme="majorEastAsia"/>
                      <w:spacing w:val="-10"/>
                      <w:kern w:val="28"/>
                      <w:sz w:val="22"/>
                      <w:szCs w:val="22"/>
                      <w:lang w:eastAsia="nl-NL"/>
                    </w:rPr>
                  </w:pPr>
                  <w:proofErr w:type="spellStart"/>
                  <w:r w:rsidRPr="00A46134">
                    <w:rPr>
                      <w:rFonts w:eastAsiaTheme="majorEastAsia"/>
                      <w:spacing w:val="-10"/>
                      <w:kern w:val="28"/>
                      <w:sz w:val="22"/>
                      <w:szCs w:val="22"/>
                      <w:lang w:eastAsia="nl-NL"/>
                    </w:rPr>
                    <w:t>Balcia</w:t>
                  </w:r>
                  <w:proofErr w:type="spellEnd"/>
                  <w:r w:rsidRPr="00A46134">
                    <w:rPr>
                      <w:rFonts w:eastAsiaTheme="majorEastAsia"/>
                      <w:spacing w:val="-10"/>
                      <w:kern w:val="28"/>
                      <w:sz w:val="22"/>
                      <w:szCs w:val="22"/>
                      <w:lang w:eastAsia="nl-NL"/>
                    </w:rPr>
                    <w:t xml:space="preserve"> Insurance SE Eesti filiaal</w:t>
                  </w:r>
                </w:p>
              </w:tc>
              <w:tc>
                <w:tcPr>
                  <w:tcW w:w="2804" w:type="dxa"/>
                </w:tcPr>
                <w:p w14:paraId="03F09DE3" w14:textId="710444C1" w:rsidR="00240995" w:rsidRPr="00A46134" w:rsidRDefault="00240995"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 xml:space="preserve">4 405 800 </w:t>
                  </w:r>
                </w:p>
              </w:tc>
              <w:tc>
                <w:tcPr>
                  <w:tcW w:w="1868" w:type="dxa"/>
                </w:tcPr>
                <w:p w14:paraId="6672D2E8" w14:textId="74CE817B" w:rsidR="00240995" w:rsidRPr="00A46134" w:rsidRDefault="00A06BEB"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Sõltub FI hinnangust</w:t>
                  </w:r>
                </w:p>
              </w:tc>
            </w:tr>
            <w:tr w:rsidR="00240995" w:rsidRPr="00A46134" w14:paraId="03BFB1A3" w14:textId="421143FB" w:rsidTr="00C631C4">
              <w:tc>
                <w:tcPr>
                  <w:tcW w:w="2334" w:type="dxa"/>
                </w:tcPr>
                <w:p w14:paraId="49ABE946" w14:textId="7E54EC0B" w:rsidR="00240995" w:rsidRPr="00A46134" w:rsidRDefault="00240995" w:rsidP="00262C0C">
                  <w:pPr>
                    <w:rPr>
                      <w:rFonts w:eastAsiaTheme="majorEastAsia"/>
                      <w:spacing w:val="-10"/>
                      <w:kern w:val="28"/>
                      <w:sz w:val="22"/>
                      <w:szCs w:val="22"/>
                      <w:lang w:eastAsia="nl-NL"/>
                    </w:rPr>
                  </w:pPr>
                  <w:proofErr w:type="spellStart"/>
                  <w:r w:rsidRPr="00A46134">
                    <w:rPr>
                      <w:rFonts w:eastAsiaTheme="majorEastAsia"/>
                      <w:spacing w:val="-10"/>
                      <w:kern w:val="28"/>
                      <w:sz w:val="22"/>
                      <w:szCs w:val="22"/>
                      <w:lang w:eastAsia="nl-NL"/>
                    </w:rPr>
                    <w:t>Compensa</w:t>
                  </w:r>
                  <w:proofErr w:type="spellEnd"/>
                  <w:r w:rsidRPr="00A46134">
                    <w:rPr>
                      <w:rFonts w:eastAsiaTheme="majorEastAsia"/>
                      <w:spacing w:val="-10"/>
                      <w:kern w:val="28"/>
                      <w:sz w:val="22"/>
                      <w:szCs w:val="22"/>
                      <w:lang w:eastAsia="nl-NL"/>
                    </w:rPr>
                    <w:t xml:space="preserve"> </w:t>
                  </w:r>
                  <w:proofErr w:type="spellStart"/>
                  <w:r w:rsidRPr="00A46134">
                    <w:rPr>
                      <w:rFonts w:eastAsiaTheme="majorEastAsia"/>
                      <w:spacing w:val="-10"/>
                      <w:kern w:val="28"/>
                      <w:sz w:val="22"/>
                      <w:szCs w:val="22"/>
                      <w:lang w:eastAsia="nl-NL"/>
                    </w:rPr>
                    <w:t>Vienna</w:t>
                  </w:r>
                  <w:proofErr w:type="spellEnd"/>
                  <w:r w:rsidRPr="00A46134">
                    <w:rPr>
                      <w:rFonts w:eastAsiaTheme="majorEastAsia"/>
                      <w:spacing w:val="-10"/>
                      <w:kern w:val="28"/>
                      <w:sz w:val="22"/>
                      <w:szCs w:val="22"/>
                      <w:lang w:eastAsia="nl-NL"/>
                    </w:rPr>
                    <w:t xml:space="preserve"> Insurance Group, ADB Eesti Filiaal</w:t>
                  </w:r>
                </w:p>
              </w:tc>
              <w:tc>
                <w:tcPr>
                  <w:tcW w:w="2804" w:type="dxa"/>
                </w:tcPr>
                <w:p w14:paraId="6320FE11" w14:textId="4BCE9287" w:rsidR="00240995" w:rsidRPr="00A46134" w:rsidRDefault="00240995"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 xml:space="preserve">63 458 200 </w:t>
                  </w:r>
                </w:p>
              </w:tc>
              <w:tc>
                <w:tcPr>
                  <w:tcW w:w="1868" w:type="dxa"/>
                </w:tcPr>
                <w:p w14:paraId="2B69D7EA" w14:textId="19AF3557" w:rsidR="00240995" w:rsidRPr="00A46134" w:rsidRDefault="000370C5"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Oluline</w:t>
                  </w:r>
                </w:p>
              </w:tc>
            </w:tr>
            <w:tr w:rsidR="00240995" w:rsidRPr="00A46134" w14:paraId="0E4F9773" w14:textId="227E4C7C" w:rsidTr="00C631C4">
              <w:tc>
                <w:tcPr>
                  <w:tcW w:w="2334" w:type="dxa"/>
                </w:tcPr>
                <w:p w14:paraId="4464BD5F" w14:textId="00EC4ECE" w:rsidR="00240995" w:rsidRPr="00A46134" w:rsidRDefault="00240995" w:rsidP="00262C0C">
                  <w:pPr>
                    <w:rPr>
                      <w:rFonts w:eastAsiaTheme="majorEastAsia"/>
                      <w:spacing w:val="-10"/>
                      <w:kern w:val="28"/>
                      <w:sz w:val="22"/>
                      <w:szCs w:val="22"/>
                      <w:lang w:eastAsia="nl-NL"/>
                    </w:rPr>
                  </w:pPr>
                  <w:proofErr w:type="spellStart"/>
                  <w:r w:rsidRPr="00A46134">
                    <w:rPr>
                      <w:rFonts w:eastAsiaTheme="majorEastAsia"/>
                      <w:spacing w:val="-10"/>
                      <w:kern w:val="28"/>
                      <w:sz w:val="22"/>
                      <w:szCs w:val="22"/>
                      <w:lang w:eastAsia="nl-NL"/>
                    </w:rPr>
                    <w:t>If</w:t>
                  </w:r>
                  <w:proofErr w:type="spellEnd"/>
                  <w:r w:rsidRPr="00A46134">
                    <w:rPr>
                      <w:rFonts w:eastAsiaTheme="majorEastAsia"/>
                      <w:spacing w:val="-10"/>
                      <w:kern w:val="28"/>
                      <w:sz w:val="22"/>
                      <w:szCs w:val="22"/>
                      <w:lang w:eastAsia="nl-NL"/>
                    </w:rPr>
                    <w:t xml:space="preserve"> P&amp;C Insurance Ltd (</w:t>
                  </w:r>
                  <w:proofErr w:type="spellStart"/>
                  <w:r w:rsidRPr="00A46134">
                    <w:rPr>
                      <w:rFonts w:eastAsiaTheme="majorEastAsia"/>
                      <w:spacing w:val="-10"/>
                      <w:kern w:val="28"/>
                      <w:sz w:val="22"/>
                      <w:szCs w:val="22"/>
                      <w:lang w:eastAsia="nl-NL"/>
                    </w:rPr>
                    <w:t>publ</w:t>
                  </w:r>
                  <w:proofErr w:type="spellEnd"/>
                  <w:r w:rsidRPr="00A46134">
                    <w:rPr>
                      <w:rFonts w:eastAsiaTheme="majorEastAsia"/>
                      <w:spacing w:val="-10"/>
                      <w:kern w:val="28"/>
                      <w:sz w:val="22"/>
                      <w:szCs w:val="22"/>
                      <w:lang w:eastAsia="nl-NL"/>
                    </w:rPr>
                    <w:t>) Eesti filiaal</w:t>
                  </w:r>
                </w:p>
              </w:tc>
              <w:tc>
                <w:tcPr>
                  <w:tcW w:w="2804" w:type="dxa"/>
                </w:tcPr>
                <w:p w14:paraId="67C1BBD4" w14:textId="77777777" w:rsidR="00240995" w:rsidRPr="00A46134" w:rsidRDefault="00240995" w:rsidP="00262C0C">
                  <w:pPr>
                    <w:rPr>
                      <w:rFonts w:eastAsiaTheme="majorEastAsia"/>
                      <w:spacing w:val="-10"/>
                      <w:kern w:val="28"/>
                      <w:sz w:val="22"/>
                      <w:szCs w:val="22"/>
                      <w:lang w:eastAsia="nl-NL"/>
                    </w:rPr>
                  </w:pPr>
                </w:p>
              </w:tc>
              <w:tc>
                <w:tcPr>
                  <w:tcW w:w="1868" w:type="dxa"/>
                </w:tcPr>
                <w:p w14:paraId="6248F84D" w14:textId="77777777" w:rsidR="00240995" w:rsidRPr="00A46134" w:rsidRDefault="00240995" w:rsidP="00262C0C">
                  <w:pPr>
                    <w:rPr>
                      <w:rFonts w:eastAsiaTheme="majorEastAsia"/>
                      <w:spacing w:val="-10"/>
                      <w:kern w:val="28"/>
                      <w:sz w:val="22"/>
                      <w:szCs w:val="22"/>
                      <w:lang w:eastAsia="nl-NL"/>
                    </w:rPr>
                  </w:pPr>
                </w:p>
              </w:tc>
            </w:tr>
            <w:tr w:rsidR="00240995" w:rsidRPr="00A46134" w14:paraId="1A3732D6" w14:textId="3D4717C0" w:rsidTr="00C631C4">
              <w:tc>
                <w:tcPr>
                  <w:tcW w:w="2334" w:type="dxa"/>
                </w:tcPr>
                <w:p w14:paraId="1E71CBAE" w14:textId="73CED46C" w:rsidR="00240995" w:rsidRPr="00A46134" w:rsidRDefault="00240995"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 xml:space="preserve">Telia </w:t>
                  </w:r>
                  <w:proofErr w:type="spellStart"/>
                  <w:r w:rsidRPr="00A46134">
                    <w:rPr>
                      <w:rFonts w:eastAsiaTheme="majorEastAsia"/>
                      <w:spacing w:val="-10"/>
                      <w:kern w:val="28"/>
                      <w:sz w:val="22"/>
                      <w:szCs w:val="22"/>
                      <w:lang w:eastAsia="nl-NL"/>
                    </w:rPr>
                    <w:t>Försäkring</w:t>
                  </w:r>
                  <w:proofErr w:type="spellEnd"/>
                  <w:r w:rsidRPr="00A46134">
                    <w:rPr>
                      <w:rFonts w:eastAsiaTheme="majorEastAsia"/>
                      <w:spacing w:val="-10"/>
                      <w:kern w:val="28"/>
                      <w:sz w:val="22"/>
                      <w:szCs w:val="22"/>
                      <w:lang w:eastAsia="nl-NL"/>
                    </w:rPr>
                    <w:t xml:space="preserve"> AB Eesti filiaal </w:t>
                  </w:r>
                </w:p>
              </w:tc>
              <w:tc>
                <w:tcPr>
                  <w:tcW w:w="2804" w:type="dxa"/>
                </w:tcPr>
                <w:p w14:paraId="0E9F8ED5" w14:textId="4ED82CF8" w:rsidR="00240995" w:rsidRPr="00A46134" w:rsidRDefault="00240995"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 xml:space="preserve">5 208 500 </w:t>
                  </w:r>
                </w:p>
              </w:tc>
              <w:tc>
                <w:tcPr>
                  <w:tcW w:w="1868" w:type="dxa"/>
                </w:tcPr>
                <w:p w14:paraId="6B66E382" w14:textId="3F797F06" w:rsidR="00240995" w:rsidRPr="00A46134" w:rsidRDefault="00A06BEB"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Sõltub FI hinnangust</w:t>
                  </w:r>
                </w:p>
              </w:tc>
            </w:tr>
            <w:tr w:rsidR="00240995" w:rsidRPr="00A46134" w14:paraId="7600E666" w14:textId="09A059D8" w:rsidTr="00C631C4">
              <w:tc>
                <w:tcPr>
                  <w:tcW w:w="2334" w:type="dxa"/>
                </w:tcPr>
                <w:p w14:paraId="0913301F" w14:textId="77777777" w:rsidR="00240995" w:rsidRPr="00A46134" w:rsidRDefault="00240995" w:rsidP="00262C0C">
                  <w:pPr>
                    <w:rPr>
                      <w:rFonts w:eastAsiaTheme="majorEastAsia"/>
                      <w:b/>
                      <w:bCs/>
                      <w:spacing w:val="-10"/>
                      <w:kern w:val="28"/>
                      <w:sz w:val="22"/>
                      <w:szCs w:val="22"/>
                      <w:lang w:eastAsia="nl-NL"/>
                    </w:rPr>
                  </w:pPr>
                </w:p>
                <w:p w14:paraId="52A5EAB9" w14:textId="5FC0F8BC" w:rsidR="00240995" w:rsidRPr="00A46134" w:rsidRDefault="00240995" w:rsidP="00262C0C">
                  <w:pPr>
                    <w:rPr>
                      <w:rFonts w:eastAsiaTheme="majorEastAsia"/>
                      <w:b/>
                      <w:bCs/>
                      <w:spacing w:val="-10"/>
                      <w:kern w:val="28"/>
                      <w:sz w:val="22"/>
                      <w:szCs w:val="22"/>
                      <w:lang w:eastAsia="nl-NL"/>
                    </w:rPr>
                  </w:pPr>
                  <w:r w:rsidRPr="00A46134">
                    <w:rPr>
                      <w:rFonts w:eastAsiaTheme="majorEastAsia"/>
                      <w:b/>
                      <w:bCs/>
                      <w:spacing w:val="-10"/>
                      <w:kern w:val="28"/>
                      <w:sz w:val="22"/>
                      <w:szCs w:val="22"/>
                      <w:lang w:eastAsia="nl-NL"/>
                    </w:rPr>
                    <w:t>Elukindlustustegevus</w:t>
                  </w:r>
                </w:p>
              </w:tc>
              <w:tc>
                <w:tcPr>
                  <w:tcW w:w="2804" w:type="dxa"/>
                </w:tcPr>
                <w:p w14:paraId="422A90C6" w14:textId="77777777" w:rsidR="00240995" w:rsidRPr="00A46134" w:rsidRDefault="00240995" w:rsidP="00262C0C">
                  <w:pPr>
                    <w:rPr>
                      <w:rFonts w:eastAsiaTheme="majorEastAsia"/>
                      <w:spacing w:val="-10"/>
                      <w:kern w:val="28"/>
                      <w:sz w:val="22"/>
                      <w:szCs w:val="22"/>
                      <w:lang w:eastAsia="nl-NL"/>
                    </w:rPr>
                  </w:pPr>
                </w:p>
              </w:tc>
              <w:tc>
                <w:tcPr>
                  <w:tcW w:w="1868" w:type="dxa"/>
                </w:tcPr>
                <w:p w14:paraId="67A35B41" w14:textId="77777777" w:rsidR="00240995" w:rsidRPr="00A46134" w:rsidRDefault="00240995" w:rsidP="00262C0C">
                  <w:pPr>
                    <w:rPr>
                      <w:rFonts w:eastAsiaTheme="majorEastAsia"/>
                      <w:spacing w:val="-10"/>
                      <w:kern w:val="28"/>
                      <w:sz w:val="22"/>
                      <w:szCs w:val="22"/>
                      <w:lang w:eastAsia="nl-NL"/>
                    </w:rPr>
                  </w:pPr>
                </w:p>
              </w:tc>
            </w:tr>
            <w:tr w:rsidR="00240995" w:rsidRPr="00A46134" w14:paraId="14BFDD77" w14:textId="33C06EB3" w:rsidTr="00C631C4">
              <w:tc>
                <w:tcPr>
                  <w:tcW w:w="2334" w:type="dxa"/>
                </w:tcPr>
                <w:p w14:paraId="1B93DB88" w14:textId="338071DB" w:rsidR="00240995" w:rsidRPr="00A46134" w:rsidRDefault="00240995"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ERGO Life Insurance SE Eesti filiaal </w:t>
                  </w:r>
                </w:p>
              </w:tc>
              <w:tc>
                <w:tcPr>
                  <w:tcW w:w="2804" w:type="dxa"/>
                </w:tcPr>
                <w:p w14:paraId="1259A948" w14:textId="00791B73" w:rsidR="00240995" w:rsidRPr="00A46134" w:rsidRDefault="00240995"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 xml:space="preserve">5 540 000 </w:t>
                  </w:r>
                </w:p>
              </w:tc>
              <w:tc>
                <w:tcPr>
                  <w:tcW w:w="1868" w:type="dxa"/>
                </w:tcPr>
                <w:p w14:paraId="78638634" w14:textId="330ADA54" w:rsidR="00240995" w:rsidRPr="00A46134" w:rsidRDefault="00A06BEB"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Sõltub FI hinnangust</w:t>
                  </w:r>
                </w:p>
              </w:tc>
            </w:tr>
            <w:tr w:rsidR="00240995" w:rsidRPr="00A46134" w14:paraId="26EF9AC6" w14:textId="7ED2744F" w:rsidTr="00C631C4">
              <w:tc>
                <w:tcPr>
                  <w:tcW w:w="2334" w:type="dxa"/>
                </w:tcPr>
                <w:p w14:paraId="1F9FDB73" w14:textId="32902C4D" w:rsidR="00240995" w:rsidRPr="00A46134" w:rsidRDefault="00240995"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SEB Life and Pension Baltic SE Eesti filiaal </w:t>
                  </w:r>
                </w:p>
              </w:tc>
              <w:tc>
                <w:tcPr>
                  <w:tcW w:w="2804" w:type="dxa"/>
                </w:tcPr>
                <w:p w14:paraId="52B28D9D" w14:textId="411ECA8B" w:rsidR="00240995" w:rsidRPr="00A46134" w:rsidRDefault="00240995"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 xml:space="preserve">12 800 300 </w:t>
                  </w:r>
                </w:p>
              </w:tc>
              <w:tc>
                <w:tcPr>
                  <w:tcW w:w="1868" w:type="dxa"/>
                </w:tcPr>
                <w:p w14:paraId="6AC5023E" w14:textId="52F4B735" w:rsidR="00240995" w:rsidRPr="00A46134" w:rsidRDefault="00E579B3"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Sõltub FI hinnangust</w:t>
                  </w:r>
                </w:p>
              </w:tc>
            </w:tr>
            <w:tr w:rsidR="00240995" w:rsidRPr="00A46134" w14:paraId="39390C42" w14:textId="784B4AE7" w:rsidTr="00C631C4">
              <w:tc>
                <w:tcPr>
                  <w:tcW w:w="2334" w:type="dxa"/>
                </w:tcPr>
                <w:p w14:paraId="4445FF69" w14:textId="66614963" w:rsidR="00240995" w:rsidRPr="00A46134" w:rsidRDefault="00240995"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 xml:space="preserve">UAB </w:t>
                  </w:r>
                  <w:proofErr w:type="spellStart"/>
                  <w:r w:rsidRPr="00A46134">
                    <w:rPr>
                      <w:rFonts w:eastAsiaTheme="majorEastAsia"/>
                      <w:spacing w:val="-10"/>
                      <w:kern w:val="28"/>
                      <w:sz w:val="22"/>
                      <w:szCs w:val="22"/>
                      <w:lang w:eastAsia="nl-NL"/>
                    </w:rPr>
                    <w:t>Artea</w:t>
                  </w:r>
                  <w:proofErr w:type="spellEnd"/>
                  <w:r w:rsidRPr="00A46134">
                    <w:rPr>
                      <w:rFonts w:eastAsiaTheme="majorEastAsia"/>
                      <w:spacing w:val="-10"/>
                      <w:kern w:val="28"/>
                      <w:sz w:val="22"/>
                      <w:szCs w:val="22"/>
                      <w:lang w:eastAsia="nl-NL"/>
                    </w:rPr>
                    <w:t xml:space="preserve"> Life Insurance Eesti filiaal</w:t>
                  </w:r>
                </w:p>
              </w:tc>
              <w:tc>
                <w:tcPr>
                  <w:tcW w:w="2804" w:type="dxa"/>
                </w:tcPr>
                <w:p w14:paraId="4C642700" w14:textId="554D0013" w:rsidR="00240995" w:rsidRPr="00A46134" w:rsidRDefault="00240995"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 xml:space="preserve">1 154 000 </w:t>
                  </w:r>
                </w:p>
              </w:tc>
              <w:tc>
                <w:tcPr>
                  <w:tcW w:w="1868" w:type="dxa"/>
                </w:tcPr>
                <w:p w14:paraId="7B8581C4" w14:textId="4266977D" w:rsidR="00240995" w:rsidRPr="00A46134" w:rsidRDefault="00A06BEB" w:rsidP="00262C0C">
                  <w:pPr>
                    <w:rPr>
                      <w:rFonts w:eastAsiaTheme="majorEastAsia"/>
                      <w:spacing w:val="-10"/>
                      <w:kern w:val="28"/>
                      <w:sz w:val="22"/>
                      <w:szCs w:val="22"/>
                      <w:lang w:eastAsia="nl-NL"/>
                    </w:rPr>
                  </w:pPr>
                  <w:r w:rsidRPr="00A46134">
                    <w:rPr>
                      <w:rFonts w:eastAsiaTheme="majorEastAsia"/>
                      <w:spacing w:val="-10"/>
                      <w:kern w:val="28"/>
                      <w:sz w:val="22"/>
                      <w:szCs w:val="22"/>
                      <w:lang w:eastAsia="nl-NL"/>
                    </w:rPr>
                    <w:t>Sõltub FI hinnangust</w:t>
                  </w:r>
                </w:p>
              </w:tc>
            </w:tr>
          </w:tbl>
          <w:p w14:paraId="18CED230" w14:textId="77777777" w:rsidR="005C4E98" w:rsidRPr="00A46134" w:rsidRDefault="005C4E98" w:rsidP="00262C0C">
            <w:pPr>
              <w:rPr>
                <w:rFonts w:eastAsiaTheme="majorEastAsia"/>
                <w:spacing w:val="-10"/>
                <w:kern w:val="28"/>
                <w:lang w:eastAsia="nl-NL"/>
              </w:rPr>
            </w:pPr>
          </w:p>
          <w:p w14:paraId="6F8B490F" w14:textId="2EFCF99A" w:rsidR="003822A3" w:rsidRPr="00A46134" w:rsidRDefault="00EF19C6" w:rsidP="00262C0C">
            <w:pPr>
              <w:jc w:val="both"/>
              <w:rPr>
                <w:rFonts w:eastAsiaTheme="majorEastAsia"/>
                <w:lang w:eastAsia="nl-NL"/>
              </w:rPr>
            </w:pPr>
            <w:r w:rsidRPr="00A46134">
              <w:rPr>
                <w:rFonts w:eastAsiaTheme="majorEastAsia"/>
                <w:lang w:eastAsia="nl-NL"/>
              </w:rPr>
              <w:lastRenderedPageBreak/>
              <w:t xml:space="preserve">Seega </w:t>
            </w:r>
            <w:r w:rsidR="003D161D" w:rsidRPr="00A46134">
              <w:rPr>
                <w:rFonts w:eastAsiaTheme="majorEastAsia"/>
                <w:lang w:eastAsia="nl-NL"/>
              </w:rPr>
              <w:t>suureneb FI koostöö eelkõige Läti ja Leedu finantsjärelevalve asutuste</w:t>
            </w:r>
            <w:r w:rsidR="00AD26C5" w:rsidRPr="00A46134">
              <w:rPr>
                <w:rFonts w:eastAsiaTheme="majorEastAsia"/>
                <w:lang w:eastAsia="nl-NL"/>
              </w:rPr>
              <w:t>ga</w:t>
            </w:r>
            <w:r w:rsidR="003D161D" w:rsidRPr="00A46134">
              <w:rPr>
                <w:rFonts w:eastAsiaTheme="majorEastAsia"/>
                <w:lang w:eastAsia="nl-NL"/>
              </w:rPr>
              <w:t xml:space="preserve"> seoses ERGO, </w:t>
            </w:r>
            <w:proofErr w:type="spellStart"/>
            <w:r w:rsidR="003D161D" w:rsidRPr="00A46134">
              <w:rPr>
                <w:rFonts w:eastAsiaTheme="majorEastAsia"/>
                <w:lang w:eastAsia="nl-NL"/>
              </w:rPr>
              <w:t>If</w:t>
            </w:r>
            <w:proofErr w:type="spellEnd"/>
            <w:r w:rsidR="003D161D" w:rsidRPr="00A46134">
              <w:rPr>
                <w:rFonts w:eastAsiaTheme="majorEastAsia"/>
                <w:lang w:eastAsia="nl-NL"/>
              </w:rPr>
              <w:t>, Swedbank</w:t>
            </w:r>
            <w:r w:rsidR="00ED2E3D" w:rsidRPr="00A46134">
              <w:rPr>
                <w:rFonts w:eastAsiaTheme="majorEastAsia"/>
                <w:lang w:eastAsia="nl-NL"/>
              </w:rPr>
              <w:t xml:space="preserve"> elu ja kahju ning </w:t>
            </w:r>
            <w:proofErr w:type="spellStart"/>
            <w:r w:rsidR="00ED2E3D" w:rsidRPr="00A46134">
              <w:rPr>
                <w:rFonts w:eastAsiaTheme="majorEastAsia"/>
                <w:lang w:eastAsia="nl-NL"/>
              </w:rPr>
              <w:t>Compensa</w:t>
            </w:r>
            <w:proofErr w:type="spellEnd"/>
            <w:r w:rsidR="00ED2E3D" w:rsidRPr="00A46134">
              <w:rPr>
                <w:rFonts w:eastAsiaTheme="majorEastAsia"/>
                <w:lang w:eastAsia="nl-NL"/>
              </w:rPr>
              <w:t xml:space="preserve"> piiriülese järelevalvega.</w:t>
            </w:r>
            <w:r w:rsidR="008A4604">
              <w:rPr>
                <w:rFonts w:eastAsiaTheme="majorEastAsia"/>
                <w:lang w:eastAsia="nl-NL"/>
              </w:rPr>
              <w:t xml:space="preserve"> </w:t>
            </w:r>
            <w:r w:rsidR="003822A3" w:rsidRPr="00A46134">
              <w:rPr>
                <w:rFonts w:eastAsiaTheme="majorEastAsia"/>
                <w:lang w:eastAsia="nl-NL"/>
              </w:rPr>
              <w:t xml:space="preserve">Kuna ka Läti ja Leedu kindlustusandjate tegevuse Eestis </w:t>
            </w:r>
            <w:r w:rsidR="008655E5" w:rsidRPr="00A46134">
              <w:rPr>
                <w:rFonts w:eastAsiaTheme="majorEastAsia"/>
                <w:lang w:eastAsia="nl-NL"/>
              </w:rPr>
              <w:t xml:space="preserve">filiaalide kaudu </w:t>
            </w:r>
            <w:r w:rsidR="003822A3" w:rsidRPr="00A46134">
              <w:rPr>
                <w:rFonts w:eastAsiaTheme="majorEastAsia"/>
                <w:lang w:eastAsia="nl-NL"/>
              </w:rPr>
              <w:t xml:space="preserve">võib pidada oluliseks piiriüleseks kindlustustegevusega, suureneb koostöö </w:t>
            </w:r>
            <w:r w:rsidR="0060091C" w:rsidRPr="00A46134">
              <w:rPr>
                <w:rFonts w:eastAsiaTheme="majorEastAsia"/>
                <w:lang w:eastAsia="nl-NL"/>
              </w:rPr>
              <w:t>Läti ja Leedu finantsjärelevalve asutustega</w:t>
            </w:r>
            <w:r w:rsidR="00627DA8" w:rsidRPr="00A46134">
              <w:rPr>
                <w:rFonts w:eastAsiaTheme="majorEastAsia"/>
                <w:lang w:eastAsia="nl-NL"/>
              </w:rPr>
              <w:t xml:space="preserve"> tulenevalt filiaalide tegevusest Eestis</w:t>
            </w:r>
            <w:r w:rsidR="008655E5" w:rsidRPr="00A46134">
              <w:rPr>
                <w:rFonts w:eastAsiaTheme="majorEastAsia"/>
                <w:lang w:eastAsia="nl-NL"/>
              </w:rPr>
              <w:t xml:space="preserve">. </w:t>
            </w:r>
          </w:p>
          <w:p w14:paraId="12C212C0" w14:textId="77777777" w:rsidR="00985498" w:rsidRPr="00A46134" w:rsidRDefault="00985498" w:rsidP="00262C0C">
            <w:pPr>
              <w:jc w:val="both"/>
              <w:rPr>
                <w:rFonts w:eastAsiaTheme="majorEastAsia"/>
                <w:spacing w:val="-10"/>
                <w:kern w:val="28"/>
                <w:lang w:eastAsia="nl-NL"/>
              </w:rPr>
            </w:pPr>
          </w:p>
          <w:p w14:paraId="3E12F9C2" w14:textId="0A87A8A3" w:rsidR="00FC6ABA" w:rsidRPr="00A46134" w:rsidRDefault="00FC6ABA" w:rsidP="00262C0C">
            <w:pPr>
              <w:jc w:val="both"/>
              <w:rPr>
                <w:rFonts w:eastAsiaTheme="majorEastAsia"/>
                <w:lang w:eastAsia="nl-NL"/>
              </w:rPr>
            </w:pPr>
            <w:r w:rsidRPr="00A46134">
              <w:rPr>
                <w:rFonts w:eastAsiaTheme="majorEastAsia"/>
                <w:lang w:eastAsia="nl-NL"/>
              </w:rPr>
              <w:t xml:space="preserve">Mõnevõrra </w:t>
            </w:r>
            <w:r w:rsidR="000D1068" w:rsidRPr="00A46134">
              <w:rPr>
                <w:rFonts w:eastAsiaTheme="majorEastAsia"/>
                <w:lang w:eastAsia="nl-NL"/>
              </w:rPr>
              <w:t>vähen</w:t>
            </w:r>
            <w:r w:rsidR="00084E8B" w:rsidRPr="00A46134">
              <w:rPr>
                <w:rFonts w:eastAsiaTheme="majorEastAsia"/>
                <w:lang w:eastAsia="nl-NL"/>
              </w:rPr>
              <w:t>e</w:t>
            </w:r>
            <w:r w:rsidR="000D1068" w:rsidRPr="00A46134">
              <w:rPr>
                <w:rFonts w:eastAsiaTheme="majorEastAsia"/>
                <w:lang w:eastAsia="nl-NL"/>
              </w:rPr>
              <w:t>b</w:t>
            </w:r>
            <w:r w:rsidRPr="00A46134">
              <w:rPr>
                <w:rFonts w:eastAsiaTheme="majorEastAsia"/>
                <w:lang w:eastAsia="nl-NL"/>
              </w:rPr>
              <w:t xml:space="preserve"> FI koormus seoses sellega, et osad kindlustusandjad peavad esitama järelevalvele </w:t>
            </w:r>
            <w:r w:rsidR="000D1068" w:rsidRPr="00A46134">
              <w:rPr>
                <w:rFonts w:eastAsiaTheme="majorEastAsia"/>
                <w:lang w:eastAsia="nl-NL"/>
              </w:rPr>
              <w:t xml:space="preserve">teavet </w:t>
            </w:r>
            <w:r w:rsidRPr="00A46134">
              <w:rPr>
                <w:rFonts w:eastAsiaTheme="majorEastAsia"/>
                <w:lang w:eastAsia="nl-NL"/>
              </w:rPr>
              <w:t xml:space="preserve">harvemini (nt regulaarne aruanne, ORSA) või ei pea seda </w:t>
            </w:r>
            <w:r w:rsidR="00731063" w:rsidRPr="00A46134">
              <w:rPr>
                <w:rFonts w:eastAsiaTheme="majorEastAsia"/>
                <w:lang w:eastAsia="nl-NL"/>
              </w:rPr>
              <w:t>tegema</w:t>
            </w:r>
            <w:r w:rsidR="00E55D0A" w:rsidRPr="00A46134">
              <w:rPr>
                <w:rFonts w:eastAsiaTheme="majorEastAsia"/>
                <w:lang w:eastAsia="nl-NL"/>
              </w:rPr>
              <w:t xml:space="preserve"> üldse</w:t>
            </w:r>
            <w:r w:rsidRPr="00A46134">
              <w:rPr>
                <w:rFonts w:eastAsiaTheme="majorEastAsia"/>
                <w:lang w:eastAsia="nl-NL"/>
              </w:rPr>
              <w:t>.</w:t>
            </w:r>
          </w:p>
          <w:p w14:paraId="7FAEDE05" w14:textId="77777777" w:rsidR="00717A79" w:rsidRPr="00A46134" w:rsidRDefault="00717A79" w:rsidP="00262C0C">
            <w:pPr>
              <w:jc w:val="both"/>
              <w:rPr>
                <w:rFonts w:eastAsiaTheme="majorEastAsia"/>
                <w:spacing w:val="-10"/>
                <w:kern w:val="28"/>
                <w:lang w:eastAsia="nl-NL"/>
              </w:rPr>
            </w:pPr>
          </w:p>
          <w:p w14:paraId="53B4B2F0" w14:textId="713F502A" w:rsidR="00353E57" w:rsidRPr="00A46134" w:rsidRDefault="00353E57" w:rsidP="00262C0C">
            <w:pPr>
              <w:jc w:val="both"/>
              <w:rPr>
                <w:rFonts w:eastAsiaTheme="majorEastAsia"/>
                <w:lang w:eastAsia="nl-NL"/>
              </w:rPr>
            </w:pPr>
            <w:r w:rsidRPr="00A46134">
              <w:rPr>
                <w:rFonts w:eastAsiaTheme="majorEastAsia"/>
                <w:lang w:eastAsia="nl-NL"/>
              </w:rPr>
              <w:t>Lisaks paran</w:t>
            </w:r>
            <w:r w:rsidR="00B879F9" w:rsidRPr="00A46134">
              <w:rPr>
                <w:rFonts w:eastAsiaTheme="majorEastAsia"/>
                <w:lang w:eastAsia="nl-NL"/>
              </w:rPr>
              <w:t>evad</w:t>
            </w:r>
            <w:r w:rsidRPr="00A46134">
              <w:rPr>
                <w:rFonts w:eastAsiaTheme="majorEastAsia"/>
                <w:lang w:eastAsia="nl-NL"/>
              </w:rPr>
              <w:t xml:space="preserve"> </w:t>
            </w:r>
            <w:r w:rsidR="00B879F9" w:rsidRPr="00A46134">
              <w:rPr>
                <w:rFonts w:eastAsiaTheme="majorEastAsia"/>
                <w:lang w:eastAsia="nl-NL"/>
              </w:rPr>
              <w:t>FI</w:t>
            </w:r>
            <w:r w:rsidRPr="00A46134">
              <w:rPr>
                <w:rFonts w:eastAsiaTheme="majorEastAsia"/>
                <w:lang w:eastAsia="nl-NL"/>
              </w:rPr>
              <w:t xml:space="preserve"> sekkumisvõimalus</w:t>
            </w:r>
            <w:r w:rsidR="001958B2" w:rsidRPr="00A46134">
              <w:rPr>
                <w:rFonts w:eastAsiaTheme="majorEastAsia"/>
                <w:lang w:eastAsia="nl-NL"/>
              </w:rPr>
              <w:t>ed</w:t>
            </w:r>
            <w:r w:rsidRPr="00A46134">
              <w:rPr>
                <w:rFonts w:eastAsiaTheme="majorEastAsia"/>
                <w:lang w:eastAsia="nl-NL"/>
              </w:rPr>
              <w:t xml:space="preserve"> kindlustusandja likviidsus</w:t>
            </w:r>
            <w:r w:rsidR="000C4E7B" w:rsidRPr="00A46134">
              <w:rPr>
                <w:rFonts w:eastAsiaTheme="majorEastAsia"/>
                <w:lang w:eastAsia="nl-NL"/>
              </w:rPr>
              <w:t>probleemide</w:t>
            </w:r>
            <w:r w:rsidRPr="00A46134">
              <w:rPr>
                <w:rFonts w:eastAsiaTheme="majorEastAsia"/>
                <w:lang w:eastAsia="nl-NL"/>
              </w:rPr>
              <w:t xml:space="preserve"> korral</w:t>
            </w:r>
            <w:r w:rsidR="00B879F9" w:rsidRPr="00A46134">
              <w:rPr>
                <w:rFonts w:eastAsiaTheme="majorEastAsia"/>
                <w:lang w:eastAsia="nl-NL"/>
              </w:rPr>
              <w:t>.</w:t>
            </w:r>
          </w:p>
          <w:p w14:paraId="23062A8D" w14:textId="77777777" w:rsidR="00FC6ABA" w:rsidRPr="00A46134" w:rsidRDefault="00FC6ABA" w:rsidP="00262C0C">
            <w:pPr>
              <w:jc w:val="both"/>
              <w:rPr>
                <w:rFonts w:eastAsiaTheme="majorEastAsia"/>
                <w:lang w:eastAsia="nl-NL"/>
              </w:rPr>
            </w:pPr>
          </w:p>
          <w:p w14:paraId="2C83D35F" w14:textId="21CDA1C6" w:rsidR="00970C03" w:rsidRPr="00A46134" w:rsidRDefault="00AE7FBE" w:rsidP="00262C0C">
            <w:pPr>
              <w:jc w:val="both"/>
              <w:rPr>
                <w:rFonts w:eastAsiaTheme="majorEastAsia"/>
                <w:lang w:eastAsia="nl-NL"/>
              </w:rPr>
            </w:pPr>
            <w:r w:rsidRPr="00A46134">
              <w:rPr>
                <w:rFonts w:eastAsiaTheme="majorEastAsia"/>
                <w:lang w:eastAsia="nl-NL"/>
              </w:rPr>
              <w:t>Teatud uute nõuete üle tõhusa järelevalve teostamine võib eeldada FI kompetentsi täiendamist, sealhulgas spetsialiseeritud teadmiste ja oskuste arendamist. See omakorda võib kaasa tuua vajaduse suurendada personalimahtu või investeerida täiendõppesse, mis väljendub kõrgemates personalikuludes.</w:t>
            </w:r>
          </w:p>
          <w:p w14:paraId="794D880B" w14:textId="77777777" w:rsidR="00AE7FBE" w:rsidRPr="00A46134" w:rsidRDefault="00AE7FBE" w:rsidP="00262C0C">
            <w:pPr>
              <w:jc w:val="both"/>
              <w:rPr>
                <w:rFonts w:eastAsiaTheme="majorEastAsia"/>
                <w:lang w:eastAsia="nl-NL"/>
              </w:rPr>
            </w:pPr>
          </w:p>
          <w:p w14:paraId="35BA9239" w14:textId="2E12E4E6" w:rsidR="008A43D1" w:rsidRPr="00A46134" w:rsidRDefault="00DB5E40" w:rsidP="00262C0C">
            <w:pPr>
              <w:jc w:val="both"/>
              <w:rPr>
                <w:rFonts w:eastAsiaTheme="majorEastAsia"/>
                <w:lang w:eastAsia="nl-NL"/>
              </w:rPr>
            </w:pPr>
            <w:r w:rsidRPr="00A46134">
              <w:rPr>
                <w:rFonts w:eastAsiaTheme="majorEastAsia"/>
                <w:lang w:eastAsia="nl-NL"/>
              </w:rPr>
              <w:t>Finantsjärelevalve subjektid</w:t>
            </w:r>
            <w:r w:rsidR="0053336D" w:rsidRPr="00A46134">
              <w:rPr>
                <w:rFonts w:eastAsiaTheme="majorEastAsia"/>
                <w:lang w:eastAsia="nl-NL"/>
              </w:rPr>
              <w:t xml:space="preserve"> panustavad </w:t>
            </w:r>
            <w:r w:rsidRPr="00A46134">
              <w:rPr>
                <w:rFonts w:eastAsiaTheme="majorEastAsia"/>
                <w:lang w:eastAsia="nl-NL"/>
              </w:rPr>
              <w:t xml:space="preserve">FI </w:t>
            </w:r>
            <w:r w:rsidR="00683997" w:rsidRPr="00A46134">
              <w:rPr>
                <w:rFonts w:eastAsiaTheme="majorEastAsia"/>
                <w:lang w:eastAsia="nl-NL"/>
              </w:rPr>
              <w:t xml:space="preserve">eelarvesse </w:t>
            </w:r>
            <w:r w:rsidR="0053336D" w:rsidRPr="00A46134">
              <w:rPr>
                <w:rFonts w:eastAsiaTheme="majorEastAsia"/>
                <w:lang w:eastAsia="nl-NL"/>
              </w:rPr>
              <w:t xml:space="preserve">90%, mistõttu </w:t>
            </w:r>
            <w:r w:rsidR="00E9301F" w:rsidRPr="00A46134">
              <w:rPr>
                <w:rFonts w:eastAsiaTheme="majorEastAsia"/>
                <w:lang w:eastAsia="nl-NL"/>
              </w:rPr>
              <w:t xml:space="preserve">FI kulude tõus </w:t>
            </w:r>
            <w:r w:rsidR="00D908CE" w:rsidRPr="00A46134">
              <w:rPr>
                <w:rFonts w:eastAsiaTheme="majorEastAsia"/>
                <w:lang w:eastAsia="nl-NL"/>
              </w:rPr>
              <w:t xml:space="preserve">võib </w:t>
            </w:r>
            <w:r w:rsidR="00E9301F" w:rsidRPr="00A46134">
              <w:rPr>
                <w:rFonts w:eastAsiaTheme="majorEastAsia"/>
                <w:lang w:eastAsia="nl-NL"/>
              </w:rPr>
              <w:t>avald</w:t>
            </w:r>
            <w:r w:rsidR="00D908CE" w:rsidRPr="00A46134">
              <w:rPr>
                <w:rFonts w:eastAsiaTheme="majorEastAsia"/>
                <w:lang w:eastAsia="nl-NL"/>
              </w:rPr>
              <w:t>uda</w:t>
            </w:r>
            <w:r w:rsidR="00E9301F" w:rsidRPr="00A46134">
              <w:rPr>
                <w:rFonts w:eastAsiaTheme="majorEastAsia"/>
                <w:lang w:eastAsia="nl-NL"/>
              </w:rPr>
              <w:t xml:space="preserve"> järelevalvetasude</w:t>
            </w:r>
            <w:r w:rsidR="00D908CE" w:rsidRPr="00A46134">
              <w:rPr>
                <w:rFonts w:eastAsiaTheme="majorEastAsia"/>
                <w:lang w:eastAsia="nl-NL"/>
              </w:rPr>
              <w:t xml:space="preserve"> suurenemises</w:t>
            </w:r>
            <w:r w:rsidR="00E9301F" w:rsidRPr="00A46134">
              <w:rPr>
                <w:rFonts w:eastAsiaTheme="majorEastAsia"/>
                <w:lang w:eastAsia="nl-NL"/>
              </w:rPr>
              <w:t xml:space="preserve">. </w:t>
            </w:r>
          </w:p>
          <w:p w14:paraId="6B351F14" w14:textId="77777777" w:rsidR="005F525E" w:rsidRPr="00A46134" w:rsidRDefault="005F525E" w:rsidP="00262C0C">
            <w:pPr>
              <w:jc w:val="both"/>
              <w:rPr>
                <w:rFonts w:eastAsiaTheme="majorEastAsia"/>
                <w:lang w:eastAsia="nl-NL"/>
              </w:rPr>
            </w:pPr>
          </w:p>
          <w:p w14:paraId="3EC74C83" w14:textId="1DCE9DB2" w:rsidR="007C462B" w:rsidRPr="00A46134" w:rsidRDefault="005F525E" w:rsidP="00262C0C">
            <w:pPr>
              <w:jc w:val="both"/>
              <w:rPr>
                <w:rFonts w:eastAsiaTheme="majorEastAsia"/>
                <w:lang w:eastAsia="nl-NL"/>
              </w:rPr>
            </w:pPr>
            <w:r w:rsidRPr="00A46134">
              <w:rPr>
                <w:rFonts w:eastAsiaTheme="majorEastAsia"/>
                <w:lang w:eastAsia="nl-NL"/>
              </w:rPr>
              <w:t xml:space="preserve">Kuna FI ei ole </w:t>
            </w:r>
            <w:proofErr w:type="spellStart"/>
            <w:r w:rsidRPr="00A46134">
              <w:rPr>
                <w:rFonts w:eastAsiaTheme="majorEastAsia"/>
                <w:lang w:eastAsia="nl-NL"/>
              </w:rPr>
              <w:t>kindlustusgrupi</w:t>
            </w:r>
            <w:proofErr w:type="spellEnd"/>
            <w:r w:rsidRPr="00A46134">
              <w:rPr>
                <w:rFonts w:eastAsiaTheme="majorEastAsia"/>
                <w:lang w:eastAsia="nl-NL"/>
              </w:rPr>
              <w:t xml:space="preserve"> järelevalve teostaja, siis selle</w:t>
            </w:r>
            <w:r w:rsidR="005C324A" w:rsidRPr="00A46134">
              <w:rPr>
                <w:rFonts w:eastAsiaTheme="majorEastAsia"/>
                <w:lang w:eastAsia="nl-NL"/>
              </w:rPr>
              <w:t xml:space="preserve">ga seonduvalt tema </w:t>
            </w:r>
            <w:r w:rsidR="00556BE1">
              <w:rPr>
                <w:rFonts w:eastAsiaTheme="majorEastAsia"/>
                <w:lang w:eastAsia="nl-NL"/>
              </w:rPr>
              <w:t>töö</w:t>
            </w:r>
            <w:r w:rsidR="005C324A" w:rsidRPr="00A46134">
              <w:rPr>
                <w:rFonts w:eastAsiaTheme="majorEastAsia"/>
                <w:lang w:eastAsia="nl-NL"/>
              </w:rPr>
              <w:t>koormus ei tõuse</w:t>
            </w:r>
            <w:r w:rsidR="00283088" w:rsidRPr="00A46134">
              <w:rPr>
                <w:rFonts w:eastAsiaTheme="majorEastAsia"/>
                <w:lang w:eastAsia="nl-NL"/>
              </w:rPr>
              <w:t xml:space="preserve">, kuid FI peab osalema </w:t>
            </w:r>
            <w:r w:rsidR="006F3FD2" w:rsidRPr="00A46134">
              <w:rPr>
                <w:rFonts w:eastAsiaTheme="majorEastAsia"/>
                <w:lang w:eastAsia="nl-NL"/>
              </w:rPr>
              <w:t>järelevalvekolleegiumide ning asjakohasel juhul koostööplatvormide töös.</w:t>
            </w:r>
            <w:r w:rsidR="005F10D0" w:rsidRPr="00A46134">
              <w:rPr>
                <w:rFonts w:eastAsiaTheme="majorEastAsia"/>
                <w:lang w:eastAsia="nl-NL"/>
              </w:rPr>
              <w:t xml:space="preserve"> </w:t>
            </w:r>
            <w:r w:rsidR="00B21D33" w:rsidRPr="00A46134">
              <w:rPr>
                <w:rFonts w:eastAsiaTheme="majorEastAsia"/>
                <w:lang w:eastAsia="nl-NL"/>
              </w:rPr>
              <w:t xml:space="preserve">2024. aasta </w:t>
            </w:r>
            <w:r w:rsidR="003B1A10">
              <w:rPr>
                <w:rFonts w:eastAsiaTheme="majorEastAsia"/>
                <w:lang w:eastAsia="nl-NL"/>
              </w:rPr>
              <w:t>lõpu</w:t>
            </w:r>
            <w:r w:rsidR="00B21D33" w:rsidRPr="00A46134">
              <w:rPr>
                <w:rFonts w:eastAsiaTheme="majorEastAsia"/>
                <w:lang w:eastAsia="nl-NL"/>
              </w:rPr>
              <w:t xml:space="preserve">seisuga </w:t>
            </w:r>
            <w:r w:rsidR="00EA0F43" w:rsidRPr="00A46134">
              <w:rPr>
                <w:rFonts w:eastAsiaTheme="majorEastAsia"/>
                <w:lang w:eastAsia="nl-NL"/>
              </w:rPr>
              <w:t xml:space="preserve">on </w:t>
            </w:r>
            <w:r w:rsidR="00B21D33" w:rsidRPr="00A46134">
              <w:rPr>
                <w:rFonts w:eastAsiaTheme="majorEastAsia"/>
                <w:lang w:eastAsia="nl-NL"/>
              </w:rPr>
              <w:t xml:space="preserve">FI </w:t>
            </w:r>
            <w:r w:rsidR="007C462B" w:rsidRPr="00A46134">
              <w:rPr>
                <w:rFonts w:eastAsiaTheme="majorEastAsia"/>
                <w:lang w:eastAsia="nl-NL"/>
              </w:rPr>
              <w:t>järgmiste kolleegiumite liige</w:t>
            </w:r>
            <w:r w:rsidR="007C462B" w:rsidRPr="00FF052B">
              <w:rPr>
                <w:rFonts w:eastAsiaTheme="majorEastAsia"/>
                <w:vertAlign w:val="superscript"/>
              </w:rPr>
              <w:footnoteReference w:id="122"/>
            </w:r>
            <w:r w:rsidR="007C462B" w:rsidRPr="00FF052B">
              <w:rPr>
                <w:rFonts w:eastAsiaTheme="majorEastAsia"/>
                <w:vertAlign w:val="superscript"/>
                <w:lang w:eastAsia="nl-NL"/>
              </w:rPr>
              <w:t>:</w:t>
            </w:r>
          </w:p>
          <w:p w14:paraId="2411C77B" w14:textId="02792B1A" w:rsidR="007C462B" w:rsidRPr="00A46134" w:rsidRDefault="00EA0F43" w:rsidP="00262C0C">
            <w:pPr>
              <w:pStyle w:val="Loendilik"/>
              <w:numPr>
                <w:ilvl w:val="0"/>
                <w:numId w:val="85"/>
              </w:numPr>
              <w:jc w:val="both"/>
              <w:rPr>
                <w:rFonts w:eastAsiaTheme="majorEastAsia"/>
                <w:lang w:eastAsia="nl-NL"/>
              </w:rPr>
            </w:pPr>
            <w:proofErr w:type="spellStart"/>
            <w:r w:rsidRPr="00A46134">
              <w:rPr>
                <w:rFonts w:eastAsiaTheme="majorEastAsia"/>
                <w:lang w:eastAsia="nl-NL"/>
              </w:rPr>
              <w:t>Vienna</w:t>
            </w:r>
            <w:proofErr w:type="spellEnd"/>
            <w:r w:rsidRPr="00A46134">
              <w:rPr>
                <w:rFonts w:eastAsiaTheme="majorEastAsia"/>
                <w:lang w:eastAsia="nl-NL"/>
              </w:rPr>
              <w:t xml:space="preserve"> Insurance </w:t>
            </w:r>
            <w:proofErr w:type="spellStart"/>
            <w:r w:rsidRPr="00A46134">
              <w:rPr>
                <w:rFonts w:eastAsiaTheme="majorEastAsia"/>
                <w:lang w:eastAsia="nl-NL"/>
              </w:rPr>
              <w:t>group</w:t>
            </w:r>
            <w:proofErr w:type="spellEnd"/>
            <w:r w:rsidR="007C462B" w:rsidRPr="00A46134">
              <w:rPr>
                <w:rFonts w:eastAsiaTheme="majorEastAsia"/>
                <w:lang w:eastAsia="nl-NL"/>
              </w:rPr>
              <w:t>;</w:t>
            </w:r>
            <w:r w:rsidRPr="00A46134">
              <w:rPr>
                <w:rFonts w:eastAsiaTheme="majorEastAsia"/>
                <w:lang w:eastAsia="nl-NL"/>
              </w:rPr>
              <w:t xml:space="preserve"> </w:t>
            </w:r>
          </w:p>
          <w:p w14:paraId="15AA2BC0" w14:textId="77777777" w:rsidR="007C462B" w:rsidRPr="00A46134" w:rsidRDefault="00A56DEE" w:rsidP="00262C0C">
            <w:pPr>
              <w:pStyle w:val="Loendilik"/>
              <w:numPr>
                <w:ilvl w:val="0"/>
                <w:numId w:val="85"/>
              </w:numPr>
              <w:jc w:val="both"/>
              <w:rPr>
                <w:rFonts w:eastAsiaTheme="majorEastAsia"/>
                <w:lang w:eastAsia="nl-NL"/>
              </w:rPr>
            </w:pPr>
            <w:proofErr w:type="spellStart"/>
            <w:r w:rsidRPr="00A46134">
              <w:rPr>
                <w:rFonts w:eastAsiaTheme="majorEastAsia"/>
                <w:lang w:eastAsia="nl-NL"/>
              </w:rPr>
              <w:t>Münch</w:t>
            </w:r>
            <w:r w:rsidR="0096165D" w:rsidRPr="00A46134">
              <w:rPr>
                <w:rFonts w:eastAsiaTheme="majorEastAsia"/>
                <w:lang w:eastAsia="nl-NL"/>
              </w:rPr>
              <w:t>n</w:t>
            </w:r>
            <w:r w:rsidRPr="00A46134">
              <w:rPr>
                <w:rFonts w:eastAsiaTheme="majorEastAsia"/>
                <w:lang w:eastAsia="nl-NL"/>
              </w:rPr>
              <w:t>er</w:t>
            </w:r>
            <w:proofErr w:type="spellEnd"/>
            <w:r w:rsidRPr="00A46134">
              <w:rPr>
                <w:rFonts w:eastAsiaTheme="majorEastAsia"/>
                <w:lang w:eastAsia="nl-NL"/>
              </w:rPr>
              <w:t xml:space="preserve"> </w:t>
            </w:r>
            <w:proofErr w:type="spellStart"/>
            <w:r w:rsidR="0096165D" w:rsidRPr="00A46134">
              <w:rPr>
                <w:rFonts w:eastAsiaTheme="majorEastAsia"/>
                <w:lang w:eastAsia="nl-NL"/>
              </w:rPr>
              <w:t>Rück</w:t>
            </w:r>
            <w:proofErr w:type="spellEnd"/>
            <w:r w:rsidR="0096165D" w:rsidRPr="00A46134">
              <w:rPr>
                <w:rFonts w:eastAsiaTheme="majorEastAsia"/>
                <w:lang w:eastAsia="nl-NL"/>
              </w:rPr>
              <w:t>/ERGO</w:t>
            </w:r>
            <w:r w:rsidR="007C462B" w:rsidRPr="00A46134">
              <w:rPr>
                <w:rFonts w:eastAsiaTheme="majorEastAsia"/>
                <w:lang w:eastAsia="nl-NL"/>
              </w:rPr>
              <w:t>;</w:t>
            </w:r>
          </w:p>
          <w:p w14:paraId="0E74B6F3" w14:textId="77777777" w:rsidR="007C462B" w:rsidRPr="00A46134" w:rsidRDefault="00E7745F" w:rsidP="00262C0C">
            <w:pPr>
              <w:pStyle w:val="Loendilik"/>
              <w:numPr>
                <w:ilvl w:val="0"/>
                <w:numId w:val="85"/>
              </w:numPr>
              <w:jc w:val="both"/>
              <w:rPr>
                <w:rFonts w:eastAsiaTheme="majorEastAsia"/>
                <w:lang w:eastAsia="nl-NL"/>
              </w:rPr>
            </w:pPr>
            <w:r w:rsidRPr="00A46134">
              <w:rPr>
                <w:rFonts w:eastAsiaTheme="majorEastAsia"/>
                <w:lang w:eastAsia="nl-NL"/>
              </w:rPr>
              <w:t xml:space="preserve">Capital </w:t>
            </w:r>
            <w:proofErr w:type="spellStart"/>
            <w:r w:rsidR="00404D3E" w:rsidRPr="00A46134">
              <w:rPr>
                <w:rFonts w:eastAsiaTheme="majorEastAsia"/>
                <w:lang w:eastAsia="nl-NL"/>
              </w:rPr>
              <w:t>g</w:t>
            </w:r>
            <w:r w:rsidRPr="00A46134">
              <w:rPr>
                <w:rFonts w:eastAsiaTheme="majorEastAsia"/>
                <w:lang w:eastAsia="nl-NL"/>
              </w:rPr>
              <w:t>roup</w:t>
            </w:r>
            <w:proofErr w:type="spellEnd"/>
            <w:r w:rsidR="00404D3E" w:rsidRPr="00A46134">
              <w:rPr>
                <w:rFonts w:eastAsiaTheme="majorEastAsia"/>
                <w:lang w:eastAsia="nl-NL"/>
              </w:rPr>
              <w:t xml:space="preserve"> PZU</w:t>
            </w:r>
            <w:r w:rsidR="007C462B" w:rsidRPr="00A46134">
              <w:rPr>
                <w:rFonts w:eastAsiaTheme="majorEastAsia"/>
                <w:lang w:eastAsia="nl-NL"/>
              </w:rPr>
              <w:t>;</w:t>
            </w:r>
          </w:p>
          <w:p w14:paraId="61CFB221" w14:textId="77777777" w:rsidR="007C462B" w:rsidRPr="00A46134" w:rsidRDefault="00404D3E" w:rsidP="00262C0C">
            <w:pPr>
              <w:pStyle w:val="Loendilik"/>
              <w:numPr>
                <w:ilvl w:val="0"/>
                <w:numId w:val="85"/>
              </w:numPr>
              <w:jc w:val="both"/>
              <w:rPr>
                <w:rFonts w:eastAsiaTheme="majorEastAsia"/>
                <w:lang w:eastAsia="nl-NL"/>
              </w:rPr>
            </w:pPr>
            <w:r w:rsidRPr="00A46134">
              <w:rPr>
                <w:rFonts w:eastAsiaTheme="majorEastAsia"/>
                <w:lang w:eastAsia="nl-NL"/>
              </w:rPr>
              <w:t>Sampo Pl</w:t>
            </w:r>
            <w:r w:rsidR="00441FAE" w:rsidRPr="00A46134">
              <w:rPr>
                <w:rFonts w:eastAsiaTheme="majorEastAsia"/>
                <w:lang w:eastAsia="nl-NL"/>
              </w:rPr>
              <w:t>c</w:t>
            </w:r>
            <w:r w:rsidR="007C462B" w:rsidRPr="00A46134">
              <w:rPr>
                <w:rFonts w:eastAsiaTheme="majorEastAsia"/>
                <w:lang w:eastAsia="nl-NL"/>
              </w:rPr>
              <w:t>.</w:t>
            </w:r>
          </w:p>
          <w:p w14:paraId="42BBF79B" w14:textId="540BBFF3" w:rsidR="00620244" w:rsidRPr="00A46134" w:rsidRDefault="003F29BC" w:rsidP="00262C0C">
            <w:pPr>
              <w:pStyle w:val="Loendilik"/>
              <w:ind w:left="360"/>
              <w:jc w:val="both"/>
              <w:rPr>
                <w:rFonts w:eastAsiaTheme="majorEastAsia"/>
                <w:lang w:eastAsia="nl-NL"/>
              </w:rPr>
            </w:pPr>
            <w:r w:rsidRPr="00A46134">
              <w:rPr>
                <w:rFonts w:eastAsiaTheme="majorEastAsia"/>
                <w:lang w:eastAsia="nl-NL"/>
              </w:rPr>
              <w:t xml:space="preserve"> </w:t>
            </w:r>
          </w:p>
          <w:p w14:paraId="1A0EBB6F" w14:textId="129ECBD3" w:rsidR="00DB5E40" w:rsidRPr="00A46134" w:rsidRDefault="0057443B" w:rsidP="00262C0C">
            <w:pPr>
              <w:jc w:val="both"/>
              <w:rPr>
                <w:rFonts w:eastAsiaTheme="majorEastAsia"/>
                <w:lang w:eastAsia="nl-NL"/>
              </w:rPr>
            </w:pPr>
            <w:r w:rsidRPr="00A46134">
              <w:rPr>
                <w:rFonts w:eastAsiaTheme="majorEastAsia"/>
                <w:lang w:eastAsia="nl-NL"/>
              </w:rPr>
              <w:t>Kuna FI teostatav finantsjärelevalve on järjepidev protsess, avaldu</w:t>
            </w:r>
            <w:r w:rsidR="008F66EA" w:rsidRPr="00A46134">
              <w:rPr>
                <w:rFonts w:eastAsiaTheme="majorEastAsia"/>
                <w:lang w:eastAsia="nl-NL"/>
              </w:rPr>
              <w:t>b</w:t>
            </w:r>
            <w:r w:rsidRPr="00A46134">
              <w:rPr>
                <w:rFonts w:eastAsiaTheme="majorEastAsia"/>
                <w:lang w:eastAsia="nl-NL"/>
              </w:rPr>
              <w:t xml:space="preserve"> ka sellest tulenev</w:t>
            </w:r>
            <w:r w:rsidR="008F66EA" w:rsidRPr="00A46134">
              <w:rPr>
                <w:rFonts w:eastAsiaTheme="majorEastAsia"/>
                <w:lang w:eastAsia="nl-NL"/>
              </w:rPr>
              <w:t xml:space="preserve"> </w:t>
            </w:r>
            <w:r w:rsidRPr="00A46134">
              <w:rPr>
                <w:rFonts w:eastAsiaTheme="majorEastAsia"/>
                <w:lang w:eastAsia="nl-NL"/>
              </w:rPr>
              <w:t>mõju pidevalt. Samas võib uute nõuete rakendamise esialgses etapis halduskoormuse kasv olla ajutiselt suurem</w:t>
            </w:r>
            <w:r w:rsidR="00EA6379" w:rsidRPr="00A46134">
              <w:rPr>
                <w:rFonts w:eastAsiaTheme="majorEastAsia"/>
                <w:lang w:eastAsia="nl-NL"/>
              </w:rPr>
              <w:t>.</w:t>
            </w:r>
            <w:r w:rsidRPr="00A46134">
              <w:rPr>
                <w:rFonts w:eastAsiaTheme="majorEastAsia"/>
                <w:lang w:eastAsia="nl-NL"/>
              </w:rPr>
              <w:t xml:space="preserve"> Seejärel eeldatavalt halduskoormus stabiliseerub ning mõju muutub tavapäraseks järelevalve osaks.</w:t>
            </w:r>
          </w:p>
          <w:p w14:paraId="2333C34F" w14:textId="77777777" w:rsidR="0057443B" w:rsidRPr="00A46134" w:rsidRDefault="0057443B" w:rsidP="00262C0C">
            <w:pPr>
              <w:jc w:val="both"/>
              <w:rPr>
                <w:rFonts w:eastAsiaTheme="majorEastAsia"/>
                <w:spacing w:val="-10"/>
                <w:kern w:val="28"/>
                <w:lang w:eastAsia="nl-NL"/>
              </w:rPr>
            </w:pPr>
          </w:p>
          <w:p w14:paraId="78F1CEF1" w14:textId="0ADD3508" w:rsidR="008A43D1" w:rsidRPr="00A46134" w:rsidRDefault="008A43D1" w:rsidP="00262C0C">
            <w:pPr>
              <w:pStyle w:val="Loendilik"/>
              <w:numPr>
                <w:ilvl w:val="0"/>
                <w:numId w:val="60"/>
              </w:numPr>
              <w:jc w:val="both"/>
              <w:rPr>
                <w:rFonts w:eastAsiaTheme="majorEastAsia"/>
                <w:b/>
                <w:bCs/>
                <w:lang w:eastAsia="nl-NL"/>
              </w:rPr>
            </w:pPr>
            <w:r w:rsidRPr="00A46134">
              <w:rPr>
                <w:rFonts w:eastAsiaTheme="majorEastAsia"/>
                <w:b/>
                <w:bCs/>
                <w:lang w:eastAsia="nl-NL"/>
              </w:rPr>
              <w:t>Eesti Pank</w:t>
            </w:r>
          </w:p>
          <w:p w14:paraId="2AFC0BD1" w14:textId="77777777" w:rsidR="006C725D" w:rsidRPr="00A46134" w:rsidRDefault="006C725D" w:rsidP="00262C0C">
            <w:pPr>
              <w:jc w:val="both"/>
              <w:rPr>
                <w:rFonts w:eastAsiaTheme="majorEastAsia"/>
                <w:spacing w:val="-10"/>
                <w:kern w:val="28"/>
                <w:lang w:eastAsia="nl-NL"/>
              </w:rPr>
            </w:pPr>
          </w:p>
          <w:p w14:paraId="6E2F0E50" w14:textId="015063EA" w:rsidR="00EF6A30" w:rsidRPr="00A46134" w:rsidRDefault="00325869" w:rsidP="00262C0C">
            <w:pPr>
              <w:jc w:val="both"/>
              <w:rPr>
                <w:rFonts w:eastAsiaTheme="majorEastAsia"/>
                <w:lang w:eastAsia="nl-NL"/>
              </w:rPr>
            </w:pPr>
            <w:r w:rsidRPr="00A46134">
              <w:rPr>
                <w:rFonts w:eastAsiaTheme="majorEastAsia"/>
                <w:lang w:eastAsia="nl-NL"/>
              </w:rPr>
              <w:t>Eesti Pank kaasatakse mõjude hindamisse, kui FI on otsustanud</w:t>
            </w:r>
            <w:r w:rsidR="00F812C7" w:rsidRPr="00A46134">
              <w:rPr>
                <w:rFonts w:eastAsiaTheme="majorEastAsia"/>
                <w:lang w:eastAsia="nl-NL"/>
              </w:rPr>
              <w:t xml:space="preserve"> </w:t>
            </w:r>
            <w:r w:rsidR="00BD583A" w:rsidRPr="00A46134">
              <w:rPr>
                <w:rFonts w:eastAsiaTheme="majorEastAsia"/>
                <w:lang w:eastAsia="nl-NL"/>
              </w:rPr>
              <w:t xml:space="preserve">peatada </w:t>
            </w:r>
            <w:r w:rsidR="00232C9B" w:rsidRPr="00A46134">
              <w:rPr>
                <w:rFonts w:eastAsiaTheme="majorEastAsia"/>
                <w:lang w:eastAsia="nl-NL"/>
              </w:rPr>
              <w:t xml:space="preserve">elukindlustuslepingute </w:t>
            </w:r>
            <w:r w:rsidR="00BD583A" w:rsidRPr="00A46134">
              <w:rPr>
                <w:rFonts w:eastAsiaTheme="majorEastAsia"/>
                <w:lang w:eastAsia="nl-NL"/>
              </w:rPr>
              <w:t>t</w:t>
            </w:r>
            <w:r w:rsidR="00444ACC" w:rsidRPr="00A46134">
              <w:rPr>
                <w:rFonts w:eastAsiaTheme="majorEastAsia"/>
                <w:lang w:eastAsia="nl-NL"/>
              </w:rPr>
              <w:t>agasiostuõigus</w:t>
            </w:r>
            <w:r w:rsidR="00BE5633" w:rsidRPr="00A46134">
              <w:rPr>
                <w:rFonts w:eastAsiaTheme="majorEastAsia"/>
                <w:lang w:eastAsia="nl-NL"/>
              </w:rPr>
              <w:t>e</w:t>
            </w:r>
            <w:r w:rsidR="00BD3FE5" w:rsidRPr="00A46134">
              <w:rPr>
                <w:rFonts w:eastAsiaTheme="majorEastAsia"/>
                <w:lang w:eastAsia="nl-NL"/>
              </w:rPr>
              <w:t xml:space="preserve"> (</w:t>
            </w:r>
            <w:r w:rsidR="00BE5633" w:rsidRPr="00A46134">
              <w:rPr>
                <w:rFonts w:eastAsiaTheme="majorEastAsia"/>
                <w:lang w:eastAsia="nl-NL"/>
              </w:rPr>
              <w:t xml:space="preserve">kindlustusandja </w:t>
            </w:r>
            <w:r w:rsidR="00AF1F39" w:rsidRPr="00A46134">
              <w:rPr>
                <w:rFonts w:eastAsiaTheme="majorEastAsia"/>
                <w:lang w:eastAsia="nl-NL"/>
              </w:rPr>
              <w:t xml:space="preserve">olulise </w:t>
            </w:r>
            <w:r w:rsidR="00BD3FE5" w:rsidRPr="00A46134">
              <w:rPr>
                <w:rFonts w:eastAsiaTheme="majorEastAsia"/>
                <w:lang w:eastAsia="nl-NL"/>
              </w:rPr>
              <w:t>likviidsus</w:t>
            </w:r>
            <w:r w:rsidR="00AF1F39" w:rsidRPr="00A46134">
              <w:rPr>
                <w:rFonts w:eastAsiaTheme="majorEastAsia"/>
                <w:lang w:eastAsia="nl-NL"/>
              </w:rPr>
              <w:t>riski ilmnemisel)</w:t>
            </w:r>
            <w:r w:rsidR="00232C9B" w:rsidRPr="00A46134">
              <w:rPr>
                <w:rFonts w:eastAsiaTheme="majorEastAsia"/>
                <w:lang w:eastAsia="nl-NL"/>
              </w:rPr>
              <w:t>. Enne sellise meetme raken</w:t>
            </w:r>
            <w:r w:rsidR="00B265A3" w:rsidRPr="00A46134">
              <w:rPr>
                <w:rFonts w:eastAsiaTheme="majorEastAsia"/>
                <w:lang w:eastAsia="nl-NL"/>
              </w:rPr>
              <w:t>d</w:t>
            </w:r>
            <w:r w:rsidR="00232C9B" w:rsidRPr="00A46134">
              <w:rPr>
                <w:rFonts w:eastAsiaTheme="majorEastAsia"/>
                <w:lang w:eastAsia="nl-NL"/>
              </w:rPr>
              <w:t xml:space="preserve">amist </w:t>
            </w:r>
            <w:r w:rsidR="00B265A3" w:rsidRPr="00A46134">
              <w:rPr>
                <w:rFonts w:eastAsiaTheme="majorEastAsia"/>
                <w:lang w:eastAsia="nl-NL"/>
              </w:rPr>
              <w:t>hinnatakse</w:t>
            </w:r>
            <w:r w:rsidR="00444ACC" w:rsidRPr="00A46134">
              <w:rPr>
                <w:rFonts w:eastAsiaTheme="majorEastAsia"/>
                <w:lang w:eastAsia="nl-NL"/>
              </w:rPr>
              <w:t xml:space="preserve"> õiguse kasutamist </w:t>
            </w:r>
            <w:r w:rsidR="00094118" w:rsidRPr="00A46134">
              <w:rPr>
                <w:rFonts w:eastAsiaTheme="majorEastAsia"/>
                <w:lang w:eastAsia="nl-NL"/>
              </w:rPr>
              <w:t>tulenevat</w:t>
            </w:r>
            <w:r w:rsidR="00444ACC" w:rsidRPr="00A46134">
              <w:rPr>
                <w:rFonts w:eastAsiaTheme="majorEastAsia"/>
                <w:lang w:eastAsia="nl-NL"/>
              </w:rPr>
              <w:t xml:space="preserve"> võimalikku soovimatut mõju finantsturgudele ning kindlustusvõtjate ja soodustatud isikute õigustele</w:t>
            </w:r>
            <w:r w:rsidR="00B265A3" w:rsidRPr="00A46134">
              <w:rPr>
                <w:rFonts w:eastAsiaTheme="majorEastAsia"/>
                <w:lang w:eastAsia="nl-NL"/>
              </w:rPr>
              <w:t>.</w:t>
            </w:r>
            <w:r w:rsidR="00691641" w:rsidRPr="00A46134">
              <w:rPr>
                <w:rFonts w:eastAsiaTheme="majorEastAsia"/>
                <w:lang w:eastAsia="nl-NL"/>
              </w:rPr>
              <w:t xml:space="preserve"> </w:t>
            </w:r>
          </w:p>
          <w:p w14:paraId="5BAD61B0" w14:textId="77777777" w:rsidR="00EF6A30" w:rsidRPr="00A46134" w:rsidRDefault="00EF6A30" w:rsidP="00262C0C">
            <w:pPr>
              <w:jc w:val="both"/>
              <w:rPr>
                <w:rFonts w:eastAsiaTheme="majorEastAsia"/>
                <w:lang w:eastAsia="nl-NL"/>
              </w:rPr>
            </w:pPr>
          </w:p>
          <w:p w14:paraId="1A10043A" w14:textId="1E4517C3" w:rsidR="00691641" w:rsidRPr="00A46134" w:rsidRDefault="00691641" w:rsidP="00262C0C">
            <w:pPr>
              <w:jc w:val="both"/>
              <w:rPr>
                <w:rFonts w:eastAsiaTheme="majorEastAsia"/>
                <w:lang w:eastAsia="nl-NL"/>
              </w:rPr>
            </w:pPr>
            <w:r w:rsidRPr="00A46134">
              <w:rPr>
                <w:rFonts w:eastAsiaTheme="majorEastAsia"/>
                <w:lang w:eastAsia="nl-NL"/>
              </w:rPr>
              <w:t>FI kaasab Eesti Panga ka hindamisse, et teha kindlaks, kas esineb erakorraline kogu kindlustussektorit mõjutav kriis.</w:t>
            </w:r>
          </w:p>
          <w:p w14:paraId="7B96A13D" w14:textId="77777777" w:rsidR="0020196F" w:rsidRPr="00A46134" w:rsidRDefault="0020196F" w:rsidP="00262C0C">
            <w:pPr>
              <w:jc w:val="both"/>
              <w:rPr>
                <w:rFonts w:eastAsiaTheme="majorEastAsia"/>
                <w:lang w:eastAsia="nl-NL"/>
              </w:rPr>
            </w:pPr>
          </w:p>
          <w:p w14:paraId="68DA1B91" w14:textId="68D556CE" w:rsidR="00312FB6" w:rsidRPr="00A46134" w:rsidRDefault="00312FB6" w:rsidP="00262C0C">
            <w:pPr>
              <w:jc w:val="both"/>
              <w:rPr>
                <w:rFonts w:eastAsiaTheme="majorEastAsia"/>
                <w:lang w:eastAsia="nl-NL"/>
              </w:rPr>
            </w:pPr>
            <w:r w:rsidRPr="00A46134">
              <w:rPr>
                <w:rFonts w:eastAsiaTheme="majorEastAsia"/>
                <w:lang w:eastAsia="nl-NL"/>
              </w:rPr>
              <w:lastRenderedPageBreak/>
              <w:t xml:space="preserve">Samuti </w:t>
            </w:r>
            <w:r w:rsidR="003021FD" w:rsidRPr="00A46134">
              <w:rPr>
                <w:rFonts w:eastAsiaTheme="majorEastAsia"/>
                <w:lang w:eastAsia="nl-NL"/>
              </w:rPr>
              <w:t xml:space="preserve">on Eesti Pank kaasatud koostöö tegemisse </w:t>
            </w:r>
            <w:proofErr w:type="spellStart"/>
            <w:r w:rsidR="003021FD" w:rsidRPr="00A46134">
              <w:rPr>
                <w:rFonts w:eastAsiaTheme="majorEastAsia"/>
                <w:lang w:eastAsia="nl-NL"/>
              </w:rPr>
              <w:t>FI-ga</w:t>
            </w:r>
            <w:proofErr w:type="spellEnd"/>
            <w:r w:rsidR="003021FD" w:rsidRPr="00A46134">
              <w:rPr>
                <w:rFonts w:eastAsiaTheme="majorEastAsia"/>
                <w:lang w:eastAsia="nl-NL"/>
              </w:rPr>
              <w:t xml:space="preserve">, </w:t>
            </w:r>
            <w:r w:rsidR="00D74BB2" w:rsidRPr="00A46134">
              <w:rPr>
                <w:rFonts w:eastAsiaTheme="majorEastAsia"/>
                <w:lang w:eastAsia="nl-NL"/>
              </w:rPr>
              <w:t xml:space="preserve">et teha vajadusel kindlaks makromajanduskeskkonnast tulenevad riskid seoses kindlustusandja tegevustega, mis võivad mõjutada makromajanduslikke ja finantsturgude arenguid. </w:t>
            </w:r>
          </w:p>
          <w:p w14:paraId="3D71DA44" w14:textId="77777777" w:rsidR="006D4B59" w:rsidRPr="00A46134" w:rsidRDefault="006D4B59" w:rsidP="00262C0C">
            <w:pPr>
              <w:jc w:val="both"/>
              <w:rPr>
                <w:rFonts w:eastAsiaTheme="majorEastAsia"/>
                <w:spacing w:val="-10"/>
                <w:kern w:val="28"/>
                <w:lang w:eastAsia="nl-NL"/>
              </w:rPr>
            </w:pPr>
          </w:p>
          <w:p w14:paraId="7F451EC5" w14:textId="77777777" w:rsidR="00B849F3" w:rsidRPr="00A46134" w:rsidRDefault="0071085D" w:rsidP="00262C0C">
            <w:pPr>
              <w:jc w:val="both"/>
              <w:rPr>
                <w:rFonts w:eastAsiaTheme="majorEastAsia"/>
                <w:lang w:eastAsia="nl-NL"/>
              </w:rPr>
            </w:pPr>
            <w:r w:rsidRPr="00A46134">
              <w:rPr>
                <w:rFonts w:eastAsiaTheme="majorEastAsia"/>
                <w:lang w:eastAsia="nl-NL"/>
              </w:rPr>
              <w:t>Mõju ava</w:t>
            </w:r>
            <w:r w:rsidR="00471D27" w:rsidRPr="00A46134">
              <w:rPr>
                <w:rFonts w:eastAsiaTheme="majorEastAsia"/>
                <w:lang w:eastAsia="nl-NL"/>
              </w:rPr>
              <w:t xml:space="preserve">ldub vaid juhul, kui oluline likviidsusrisk on tuvastatud kindlustusandja tasandil </w:t>
            </w:r>
            <w:r w:rsidR="009F30D7" w:rsidRPr="00A46134">
              <w:rPr>
                <w:rFonts w:eastAsiaTheme="majorEastAsia"/>
                <w:lang w:eastAsia="nl-NL"/>
              </w:rPr>
              <w:t xml:space="preserve">ning hinnatakse kindlustusandja suhtes rakendatava meetme mõju </w:t>
            </w:r>
            <w:r w:rsidR="00471D27" w:rsidRPr="00A46134">
              <w:rPr>
                <w:rFonts w:eastAsiaTheme="majorEastAsia"/>
                <w:lang w:eastAsia="nl-NL"/>
              </w:rPr>
              <w:t xml:space="preserve">või kui kogu sektori tasandil on vaja hinnata, </w:t>
            </w:r>
            <w:r w:rsidR="00944073" w:rsidRPr="00A46134">
              <w:rPr>
                <w:rFonts w:eastAsiaTheme="majorEastAsia"/>
                <w:lang w:eastAsia="nl-NL"/>
              </w:rPr>
              <w:t xml:space="preserve">kas </w:t>
            </w:r>
            <w:r w:rsidR="00691641" w:rsidRPr="00A46134">
              <w:rPr>
                <w:rFonts w:eastAsiaTheme="majorEastAsia"/>
                <w:lang w:eastAsia="nl-NL"/>
              </w:rPr>
              <w:t xml:space="preserve">erakorraline </w:t>
            </w:r>
            <w:r w:rsidR="00944073" w:rsidRPr="00A46134">
              <w:rPr>
                <w:rFonts w:eastAsiaTheme="majorEastAsia"/>
                <w:lang w:eastAsia="nl-NL"/>
              </w:rPr>
              <w:t xml:space="preserve">kriis </w:t>
            </w:r>
            <w:r w:rsidR="00691641" w:rsidRPr="00A46134">
              <w:rPr>
                <w:rFonts w:eastAsiaTheme="majorEastAsia"/>
                <w:lang w:eastAsia="nl-NL"/>
              </w:rPr>
              <w:t>eksisteerib.</w:t>
            </w:r>
          </w:p>
          <w:p w14:paraId="3062DA7E" w14:textId="25899294" w:rsidR="00EA6379" w:rsidRPr="00A46134" w:rsidRDefault="00EA6379" w:rsidP="00262C0C">
            <w:pPr>
              <w:jc w:val="both"/>
              <w:rPr>
                <w:rFonts w:eastAsiaTheme="majorEastAsia"/>
                <w:spacing w:val="-10"/>
                <w:kern w:val="28"/>
                <w:lang w:eastAsia="nl-NL"/>
              </w:rPr>
            </w:pPr>
          </w:p>
        </w:tc>
      </w:tr>
      <w:tr w:rsidR="0062662F" w:rsidRPr="00A46134" w14:paraId="066735CF" w14:textId="77777777" w:rsidTr="00A64C63">
        <w:tc>
          <w:tcPr>
            <w:tcW w:w="1838" w:type="dxa"/>
            <w:shd w:val="clear" w:color="auto" w:fill="F2F2F2" w:themeFill="background1" w:themeFillShade="F2"/>
          </w:tcPr>
          <w:p w14:paraId="481C674E" w14:textId="7DFEE429" w:rsidR="00252AB7" w:rsidRPr="00A46134" w:rsidRDefault="00252AB7" w:rsidP="00262C0C">
            <w:pPr>
              <w:jc w:val="both"/>
              <w:rPr>
                <w:b/>
                <w:bCs/>
              </w:rPr>
            </w:pPr>
            <w:r w:rsidRPr="00A46134">
              <w:rPr>
                <w:rFonts w:eastAsiaTheme="majorEastAsia"/>
                <w:b/>
                <w:bCs/>
                <w:spacing w:val="-10"/>
                <w:kern w:val="28"/>
                <w:lang w:eastAsia="nl-NL"/>
              </w:rPr>
              <w:lastRenderedPageBreak/>
              <w:t>Ebasoovitavate mõjude aval</w:t>
            </w:r>
            <w:r w:rsidR="008167C2" w:rsidRPr="00A46134">
              <w:rPr>
                <w:rFonts w:eastAsiaTheme="majorEastAsia"/>
                <w:b/>
                <w:bCs/>
                <w:spacing w:val="-10"/>
                <w:kern w:val="28"/>
                <w:lang w:eastAsia="nl-NL"/>
              </w:rPr>
              <w:t>d</w:t>
            </w:r>
            <w:r w:rsidRPr="00A46134">
              <w:rPr>
                <w:rFonts w:eastAsiaTheme="majorEastAsia"/>
                <w:b/>
                <w:bCs/>
                <w:spacing w:val="-10"/>
                <w:kern w:val="28"/>
                <w:lang w:eastAsia="nl-NL"/>
              </w:rPr>
              <w:t>umise risk</w:t>
            </w:r>
          </w:p>
        </w:tc>
        <w:tc>
          <w:tcPr>
            <w:tcW w:w="7222" w:type="dxa"/>
          </w:tcPr>
          <w:p w14:paraId="40525B4B" w14:textId="77777777" w:rsidR="00252AB7" w:rsidRPr="00A46134" w:rsidRDefault="00EA6379" w:rsidP="00262C0C">
            <w:pPr>
              <w:jc w:val="both"/>
              <w:rPr>
                <w:rFonts w:eastAsiaTheme="majorEastAsia"/>
                <w:lang w:eastAsia="nl-NL"/>
              </w:rPr>
            </w:pPr>
            <w:r w:rsidRPr="00A46134">
              <w:rPr>
                <w:rFonts w:eastAsiaTheme="majorEastAsia"/>
                <w:lang w:eastAsia="nl-NL"/>
              </w:rPr>
              <w:t>Ebasoovitavate mõjude riski ei tuvastatud.</w:t>
            </w:r>
          </w:p>
          <w:p w14:paraId="369A881E" w14:textId="77777777" w:rsidR="004E2F1E" w:rsidRPr="00A46134" w:rsidRDefault="004E2F1E" w:rsidP="00262C0C">
            <w:pPr>
              <w:jc w:val="both"/>
              <w:rPr>
                <w:rFonts w:eastAsiaTheme="majorEastAsia"/>
                <w:lang w:eastAsia="nl-NL"/>
              </w:rPr>
            </w:pPr>
          </w:p>
          <w:p w14:paraId="6F153D6B" w14:textId="77777777" w:rsidR="004E2F1E" w:rsidRPr="00A46134" w:rsidRDefault="004E2F1E" w:rsidP="00262C0C">
            <w:pPr>
              <w:jc w:val="both"/>
              <w:rPr>
                <w:rFonts w:eastAsiaTheme="majorEastAsia"/>
                <w:lang w:eastAsia="nl-NL"/>
              </w:rPr>
            </w:pPr>
          </w:p>
          <w:p w14:paraId="04B3F268" w14:textId="54C7EC14" w:rsidR="004E2F1E" w:rsidRPr="00A46134" w:rsidRDefault="004E2F1E" w:rsidP="00262C0C">
            <w:pPr>
              <w:jc w:val="both"/>
              <w:rPr>
                <w:rFonts w:eastAsiaTheme="majorEastAsia"/>
                <w:lang w:eastAsia="nl-NL"/>
              </w:rPr>
            </w:pPr>
          </w:p>
        </w:tc>
      </w:tr>
      <w:tr w:rsidR="0062662F" w:rsidRPr="00A46134" w14:paraId="5DC572C8" w14:textId="77777777" w:rsidTr="00A64C63">
        <w:tc>
          <w:tcPr>
            <w:tcW w:w="1838" w:type="dxa"/>
            <w:shd w:val="clear" w:color="auto" w:fill="F2F2F2" w:themeFill="background1" w:themeFillShade="F2"/>
          </w:tcPr>
          <w:p w14:paraId="4087F840" w14:textId="4E60D0C7" w:rsidR="00252AB7" w:rsidRPr="00A46134" w:rsidRDefault="00252AB7" w:rsidP="00262C0C">
            <w:pPr>
              <w:jc w:val="both"/>
              <w:rPr>
                <w:b/>
              </w:rPr>
            </w:pPr>
            <w:r w:rsidRPr="00A46134">
              <w:rPr>
                <w:rFonts w:eastAsiaTheme="majorEastAsia"/>
                <w:b/>
                <w:bCs/>
                <w:spacing w:val="-10"/>
                <w:kern w:val="28"/>
                <w:lang w:eastAsia="nl-NL"/>
              </w:rPr>
              <w:t>Mõju olulisus</w:t>
            </w:r>
          </w:p>
        </w:tc>
        <w:tc>
          <w:tcPr>
            <w:tcW w:w="7222" w:type="dxa"/>
          </w:tcPr>
          <w:p w14:paraId="3B4B95FA" w14:textId="15C47361" w:rsidR="00252AB7" w:rsidRPr="00A46134" w:rsidRDefault="004E2F1E" w:rsidP="00262C0C">
            <w:pPr>
              <w:jc w:val="both"/>
              <w:rPr>
                <w:rFonts w:eastAsiaTheme="majorEastAsia"/>
                <w:spacing w:val="-10"/>
                <w:kern w:val="28"/>
                <w:lang w:eastAsia="nl-NL"/>
              </w:rPr>
            </w:pPr>
            <w:r w:rsidRPr="00A46134">
              <w:rPr>
                <w:rFonts w:eastAsiaTheme="majorEastAsia"/>
                <w:lang w:eastAsia="nl-NL"/>
              </w:rPr>
              <w:t>Mõju ei ole märkimisväärne.</w:t>
            </w:r>
          </w:p>
        </w:tc>
      </w:tr>
    </w:tbl>
    <w:p w14:paraId="29AD384C" w14:textId="77777777" w:rsidR="009965BE" w:rsidRPr="00A46134" w:rsidRDefault="009965BE" w:rsidP="00262C0C">
      <w:pPr>
        <w:jc w:val="both"/>
      </w:pPr>
    </w:p>
    <w:p w14:paraId="445D142E" w14:textId="67260BE2" w:rsidR="00083916" w:rsidRPr="00A46134" w:rsidRDefault="000A29C4" w:rsidP="00262C0C">
      <w:pPr>
        <w:pStyle w:val="Pealkiri2"/>
        <w:numPr>
          <w:ilvl w:val="2"/>
          <w:numId w:val="86"/>
        </w:numPr>
        <w:spacing w:before="0"/>
      </w:pPr>
      <w:bookmarkStart w:id="263" w:name="_Toc224633774"/>
      <w:r w:rsidRPr="00A46134">
        <w:t>Mõju keskkonnale</w:t>
      </w:r>
      <w:bookmarkEnd w:id="263"/>
    </w:p>
    <w:p w14:paraId="36675E26" w14:textId="77777777" w:rsidR="000A29C4" w:rsidRPr="00A46134" w:rsidRDefault="000A29C4" w:rsidP="00262C0C"/>
    <w:p w14:paraId="5A6C201D" w14:textId="68530849" w:rsidR="000A29C4" w:rsidRPr="00A46134" w:rsidRDefault="00BB69BF" w:rsidP="00262C0C">
      <w:pPr>
        <w:jc w:val="both"/>
        <w:rPr>
          <w:rFonts w:eastAsiaTheme="majorEastAsia"/>
          <w:lang w:eastAsia="nl-NL"/>
        </w:rPr>
      </w:pPr>
      <w:r w:rsidRPr="00A46134">
        <w:rPr>
          <w:rFonts w:eastAsiaTheme="majorEastAsia"/>
          <w:lang w:eastAsia="nl-NL"/>
        </w:rPr>
        <w:t xml:space="preserve">Regulatsioon toob </w:t>
      </w:r>
      <w:proofErr w:type="spellStart"/>
      <w:r w:rsidRPr="00A46134">
        <w:rPr>
          <w:rFonts w:eastAsiaTheme="majorEastAsia"/>
          <w:lang w:eastAsia="nl-NL"/>
        </w:rPr>
        <w:t>kestlikkustegurid</w:t>
      </w:r>
      <w:proofErr w:type="spellEnd"/>
      <w:r w:rsidRPr="00A46134">
        <w:rPr>
          <w:rFonts w:eastAsiaTheme="majorEastAsia"/>
          <w:lang w:eastAsia="nl-NL"/>
        </w:rPr>
        <w:t xml:space="preserve"> – sealhulgas keskkonnategurid nagu kliimamuutus, saastamine</w:t>
      </w:r>
      <w:r w:rsidR="009F66A8" w:rsidRPr="00A46134">
        <w:rPr>
          <w:rFonts w:eastAsiaTheme="majorEastAsia"/>
          <w:lang w:eastAsia="nl-NL"/>
        </w:rPr>
        <w:t>, elurikkus</w:t>
      </w:r>
      <w:r w:rsidRPr="00A46134">
        <w:rPr>
          <w:rFonts w:eastAsiaTheme="majorEastAsia"/>
          <w:lang w:eastAsia="nl-NL"/>
        </w:rPr>
        <w:t xml:space="preserve"> jms – otseselt kindlustusandjate riskihindamise ja äristrateegia osaks. See aitab muuta finantssektori senisest proaktiivsemaks keskkonnariskide ennetamisel ja juhtimisel, mis vähendab keskkonnakahju potentsiaali.</w:t>
      </w:r>
    </w:p>
    <w:p w14:paraId="6F216DCA" w14:textId="77777777" w:rsidR="00556BE1" w:rsidRDefault="00556BE1" w:rsidP="00262C0C">
      <w:pPr>
        <w:jc w:val="both"/>
        <w:rPr>
          <w:rFonts w:eastAsiaTheme="majorEastAsia"/>
          <w:lang w:eastAsia="nl-NL"/>
        </w:rPr>
      </w:pPr>
    </w:p>
    <w:p w14:paraId="690E8209" w14:textId="14C1F003" w:rsidR="0019584C" w:rsidRPr="00A46134" w:rsidRDefault="00AA097E" w:rsidP="00262C0C">
      <w:pPr>
        <w:jc w:val="both"/>
        <w:rPr>
          <w:rFonts w:eastAsiaTheme="majorEastAsia"/>
          <w:lang w:eastAsia="nl-NL"/>
        </w:rPr>
      </w:pPr>
      <w:r w:rsidRPr="00A46134">
        <w:rPr>
          <w:rFonts w:eastAsiaTheme="majorEastAsia"/>
          <w:lang w:eastAsia="nl-NL"/>
        </w:rPr>
        <w:t>Kuna kindlustusandjad hindavad investeeri</w:t>
      </w:r>
      <w:r w:rsidR="00B60406" w:rsidRPr="00A46134">
        <w:rPr>
          <w:rFonts w:eastAsiaTheme="majorEastAsia"/>
          <w:lang w:eastAsia="nl-NL"/>
        </w:rPr>
        <w:t>misotsuste tegemisel</w:t>
      </w:r>
      <w:r w:rsidRPr="00A46134">
        <w:rPr>
          <w:rFonts w:eastAsiaTheme="majorEastAsia"/>
          <w:lang w:eastAsia="nl-NL"/>
        </w:rPr>
        <w:t xml:space="preserve"> keskkonnariske ja seavad mõõdetavad eesmärgid nende maandamiseks, soodusta</w:t>
      </w:r>
      <w:r w:rsidR="00B60406" w:rsidRPr="00A46134">
        <w:rPr>
          <w:rFonts w:eastAsiaTheme="majorEastAsia"/>
          <w:lang w:eastAsia="nl-NL"/>
        </w:rPr>
        <w:t>b see</w:t>
      </w:r>
      <w:r w:rsidRPr="00A46134">
        <w:rPr>
          <w:rFonts w:eastAsiaTheme="majorEastAsia"/>
          <w:lang w:eastAsia="nl-NL"/>
        </w:rPr>
        <w:t xml:space="preserve"> investeeringuid rohetehnoloogiatesse, taastuvenergiasse ja ringmajandusse.</w:t>
      </w:r>
      <w:r w:rsidR="008E7A83" w:rsidRPr="00A46134">
        <w:rPr>
          <w:rFonts w:eastAsiaTheme="majorEastAsia"/>
          <w:lang w:eastAsia="nl-NL"/>
        </w:rPr>
        <w:t xml:space="preserve"> </w:t>
      </w:r>
    </w:p>
    <w:p w14:paraId="3DEF9CE7" w14:textId="77777777" w:rsidR="0019584C" w:rsidRPr="00A46134" w:rsidRDefault="0019584C" w:rsidP="00262C0C">
      <w:pPr>
        <w:tabs>
          <w:tab w:val="num" w:pos="720"/>
        </w:tabs>
        <w:jc w:val="both"/>
        <w:rPr>
          <w:rFonts w:eastAsiaTheme="majorEastAsia"/>
          <w:lang w:eastAsia="nl-NL"/>
        </w:rPr>
      </w:pPr>
    </w:p>
    <w:p w14:paraId="395FDC9D" w14:textId="7C06A1C7" w:rsidR="00AA097E" w:rsidRPr="00A46134" w:rsidRDefault="0081719B" w:rsidP="00262C0C">
      <w:pPr>
        <w:jc w:val="both"/>
        <w:rPr>
          <w:rFonts w:eastAsiaTheme="majorEastAsia"/>
          <w:lang w:eastAsia="nl-NL"/>
        </w:rPr>
      </w:pPr>
      <w:r w:rsidRPr="00A46134">
        <w:rPr>
          <w:rFonts w:eastAsiaTheme="majorEastAsia"/>
          <w:lang w:eastAsia="nl-NL"/>
        </w:rPr>
        <w:t>Kohustus avalikustada kord aastas mõõdetavad eesmärgid, motiveerib kindlustusandjaid järgima keskkonnasäästlikke praktikaid ja võimaldab huvigruppidel hinnata kindlustusandjate panust keskkonnahoidu.</w:t>
      </w:r>
    </w:p>
    <w:p w14:paraId="32B9319C" w14:textId="77777777" w:rsidR="00083916" w:rsidRPr="00A46134" w:rsidRDefault="00083916" w:rsidP="00262C0C">
      <w:pPr>
        <w:pStyle w:val="Pealkiri2"/>
        <w:spacing w:before="0"/>
      </w:pPr>
    </w:p>
    <w:p w14:paraId="48E0BAC1" w14:textId="7FC92DA1" w:rsidR="004D1794" w:rsidRPr="00A46134" w:rsidRDefault="00C631C4" w:rsidP="00262C0C">
      <w:pPr>
        <w:pStyle w:val="Pealkiri2"/>
        <w:numPr>
          <w:ilvl w:val="1"/>
          <w:numId w:val="86"/>
        </w:numPr>
        <w:spacing w:before="0"/>
        <w:rPr>
          <w:rFonts w:eastAsiaTheme="majorEastAsia"/>
          <w:szCs w:val="24"/>
          <w:lang w:eastAsia="nl-NL"/>
        </w:rPr>
      </w:pPr>
      <w:r>
        <w:rPr>
          <w:rFonts w:eastAsiaTheme="majorEastAsia"/>
          <w:szCs w:val="24"/>
          <w:lang w:eastAsia="nl-NL"/>
        </w:rPr>
        <w:t xml:space="preserve"> </w:t>
      </w:r>
      <w:bookmarkStart w:id="264" w:name="_Toc224633775"/>
      <w:r w:rsidR="004D1794" w:rsidRPr="00A46134">
        <w:rPr>
          <w:rFonts w:eastAsiaTheme="majorEastAsia"/>
          <w:szCs w:val="24"/>
          <w:lang w:eastAsia="nl-NL"/>
        </w:rPr>
        <w:t>Õigusabikulude kindlustuse muudatuste mõju</w:t>
      </w:r>
      <w:bookmarkEnd w:id="264"/>
    </w:p>
    <w:p w14:paraId="70695CBF" w14:textId="77777777" w:rsidR="004D1794" w:rsidRPr="00A46134" w:rsidRDefault="004D1794" w:rsidP="00262C0C">
      <w:r w:rsidRPr="00A46134">
        <w:t> </w:t>
      </w:r>
    </w:p>
    <w:p w14:paraId="47AF5FC7" w14:textId="627FEEE8" w:rsidR="00677DA1" w:rsidRPr="00A46134" w:rsidRDefault="004D1794" w:rsidP="00262C0C">
      <w:pPr>
        <w:jc w:val="both"/>
        <w:rPr>
          <w:rFonts w:eastAsiaTheme="majorEastAsia"/>
          <w:spacing w:val="-10"/>
          <w:kern w:val="28"/>
          <w:lang w:eastAsia="nl-NL"/>
        </w:rPr>
      </w:pPr>
      <w:r w:rsidRPr="00A46134">
        <w:rPr>
          <w:rFonts w:eastAsiaTheme="majorEastAsia"/>
          <w:lang w:eastAsia="nl-NL"/>
        </w:rPr>
        <w:t>Sihtrühma kuuluvad õigusabikulude kindlustuse pakkujad ja õigusabikulude kindlustuse kliendid. F</w:t>
      </w:r>
      <w:r w:rsidR="000C14B7" w:rsidRPr="00A46134">
        <w:rPr>
          <w:rFonts w:eastAsiaTheme="majorEastAsia"/>
          <w:lang w:eastAsia="nl-NL"/>
        </w:rPr>
        <w:t>I</w:t>
      </w:r>
      <w:r w:rsidRPr="00A46134">
        <w:rPr>
          <w:rFonts w:eastAsiaTheme="majorEastAsia"/>
          <w:lang w:eastAsia="nl-NL"/>
        </w:rPr>
        <w:t xml:space="preserve"> veebilehe andmetel on õigusabikulude kindlustuse pakkumise tegevusluba hetkeseisuga ERGO Insurance SE-l ja </w:t>
      </w:r>
      <w:proofErr w:type="spellStart"/>
      <w:r w:rsidRPr="00A46134">
        <w:rPr>
          <w:rFonts w:eastAsiaTheme="majorEastAsia"/>
          <w:lang w:eastAsia="nl-NL"/>
        </w:rPr>
        <w:t>If</w:t>
      </w:r>
      <w:proofErr w:type="spellEnd"/>
      <w:r w:rsidRPr="00A46134">
        <w:rPr>
          <w:rFonts w:eastAsiaTheme="majorEastAsia"/>
          <w:lang w:eastAsia="nl-NL"/>
        </w:rPr>
        <w:t xml:space="preserve"> P&amp;C Insurance </w:t>
      </w:r>
      <w:proofErr w:type="spellStart"/>
      <w:r w:rsidRPr="00A46134">
        <w:rPr>
          <w:rFonts w:eastAsiaTheme="majorEastAsia"/>
          <w:lang w:eastAsia="nl-NL"/>
        </w:rPr>
        <w:t>AS-l</w:t>
      </w:r>
      <w:proofErr w:type="spellEnd"/>
      <w:r w:rsidRPr="00A46134">
        <w:rPr>
          <w:rFonts w:eastAsiaTheme="majorEastAsia"/>
          <w:lang w:eastAsia="nl-NL"/>
        </w:rPr>
        <w:t xml:space="preserve">, kuid </w:t>
      </w:r>
      <w:proofErr w:type="spellStart"/>
      <w:r w:rsidR="00B862AD">
        <w:rPr>
          <w:rFonts w:eastAsiaTheme="majorEastAsia"/>
          <w:lang w:eastAsia="nl-NL"/>
        </w:rPr>
        <w:t>If</w:t>
      </w:r>
      <w:proofErr w:type="spellEnd"/>
      <w:r w:rsidRPr="00A46134">
        <w:rPr>
          <w:rFonts w:eastAsiaTheme="majorEastAsia"/>
          <w:lang w:eastAsia="nl-NL"/>
        </w:rPr>
        <w:t xml:space="preserve"> õigusabikulude kindlustust hetkel ei </w:t>
      </w:r>
      <w:r w:rsidR="00F14804" w:rsidRPr="00A46134">
        <w:rPr>
          <w:rFonts w:eastAsiaTheme="majorEastAsia"/>
          <w:lang w:eastAsia="nl-NL"/>
        </w:rPr>
        <w:t xml:space="preserve">paku. </w:t>
      </w:r>
      <w:r w:rsidR="00677DA1" w:rsidRPr="00A46134">
        <w:rPr>
          <w:rFonts w:eastAsiaTheme="majorEastAsia"/>
          <w:lang w:eastAsia="nl-NL"/>
        </w:rPr>
        <w:t xml:space="preserve">2024. aastal oli ERGO </w:t>
      </w:r>
      <w:r w:rsidR="002E3C2E" w:rsidRPr="00A46134">
        <w:rPr>
          <w:rFonts w:eastAsiaTheme="majorEastAsia"/>
          <w:lang w:eastAsia="nl-NL"/>
        </w:rPr>
        <w:t>kindlustusmaksete maht</w:t>
      </w:r>
      <w:r w:rsidR="00C85379" w:rsidRPr="00A46134">
        <w:rPr>
          <w:rFonts w:eastAsiaTheme="majorEastAsia"/>
          <w:lang w:eastAsia="nl-NL"/>
        </w:rPr>
        <w:t xml:space="preserve"> </w:t>
      </w:r>
      <w:r w:rsidR="004D36C8" w:rsidRPr="00A46134">
        <w:rPr>
          <w:rFonts w:eastAsiaTheme="majorEastAsia"/>
          <w:lang w:eastAsia="nl-NL"/>
        </w:rPr>
        <w:t xml:space="preserve">287 689 430 </w:t>
      </w:r>
      <w:r w:rsidR="00677DA1" w:rsidRPr="00A46134">
        <w:rPr>
          <w:rFonts w:eastAsiaTheme="majorEastAsia"/>
          <w:lang w:eastAsia="nl-NL"/>
        </w:rPr>
        <w:t>eurot</w:t>
      </w:r>
      <w:r w:rsidR="004657C1" w:rsidRPr="00A46134">
        <w:rPr>
          <w:rFonts w:eastAsiaTheme="majorEastAsia"/>
          <w:lang w:eastAsia="nl-NL"/>
        </w:rPr>
        <w:t xml:space="preserve">, millest </w:t>
      </w:r>
      <w:r w:rsidR="00677DA1" w:rsidRPr="00A46134">
        <w:rPr>
          <w:rFonts w:eastAsiaTheme="majorEastAsia"/>
          <w:lang w:eastAsia="nl-NL"/>
        </w:rPr>
        <w:t xml:space="preserve">õigusabikulude </w:t>
      </w:r>
      <w:r w:rsidR="004657C1" w:rsidRPr="00A46134">
        <w:rPr>
          <w:rFonts w:eastAsiaTheme="majorEastAsia"/>
          <w:lang w:eastAsia="nl-NL"/>
        </w:rPr>
        <w:t>osa moodustas 0,5% (</w:t>
      </w:r>
      <w:r w:rsidR="002E3C2E" w:rsidRPr="00A46134">
        <w:rPr>
          <w:rFonts w:eastAsiaTheme="majorEastAsia"/>
          <w:lang w:eastAsia="nl-NL"/>
        </w:rPr>
        <w:t xml:space="preserve">1 509 259 </w:t>
      </w:r>
      <w:r w:rsidR="00187235" w:rsidRPr="00A46134">
        <w:rPr>
          <w:rFonts w:eastAsiaTheme="majorEastAsia"/>
          <w:lang w:eastAsia="nl-NL"/>
        </w:rPr>
        <w:t>eurot</w:t>
      </w:r>
      <w:r w:rsidR="004657C1" w:rsidRPr="00A46134">
        <w:rPr>
          <w:rFonts w:eastAsiaTheme="majorEastAsia"/>
          <w:lang w:eastAsia="nl-NL"/>
        </w:rPr>
        <w:t>)</w:t>
      </w:r>
      <w:r w:rsidR="0071616E" w:rsidRPr="00A46134">
        <w:rPr>
          <w:rFonts w:eastAsiaTheme="majorEastAsia"/>
          <w:lang w:eastAsia="nl-NL"/>
        </w:rPr>
        <w:t xml:space="preserve"> ERGO kogutegevusmahtudest</w:t>
      </w:r>
      <w:r w:rsidR="00677DA1" w:rsidRPr="00A46134">
        <w:rPr>
          <w:rFonts w:eastAsiaTheme="majorEastAsia"/>
          <w:lang w:eastAsia="nl-NL"/>
        </w:rPr>
        <w:t>.</w:t>
      </w:r>
    </w:p>
    <w:p w14:paraId="7AF2BCA3" w14:textId="2DFA1E0D" w:rsidR="000C14B7" w:rsidRPr="00A46134" w:rsidRDefault="000C14B7" w:rsidP="00262C0C">
      <w:pPr>
        <w:jc w:val="both"/>
        <w:rPr>
          <w:rFonts w:eastAsiaTheme="majorEastAsia"/>
          <w:spacing w:val="-10"/>
          <w:kern w:val="28"/>
          <w:lang w:eastAsia="nl-NL"/>
        </w:rPr>
      </w:pPr>
    </w:p>
    <w:p w14:paraId="4CBB3217" w14:textId="5EBECB4C" w:rsidR="000C14B7" w:rsidRPr="00A46134" w:rsidRDefault="004D1794" w:rsidP="00262C0C">
      <w:pPr>
        <w:jc w:val="both"/>
        <w:rPr>
          <w:rFonts w:eastAsiaTheme="majorEastAsia"/>
          <w:lang w:eastAsia="nl-NL"/>
        </w:rPr>
      </w:pPr>
      <w:r w:rsidRPr="00A46134">
        <w:rPr>
          <w:rFonts w:eastAsiaTheme="majorEastAsia"/>
          <w:lang w:eastAsia="nl-NL"/>
        </w:rPr>
        <w:t xml:space="preserve">Filiaalidest on </w:t>
      </w:r>
      <w:r w:rsidR="00CD556D" w:rsidRPr="00A46134">
        <w:rPr>
          <w:rFonts w:eastAsiaTheme="majorEastAsia"/>
          <w:lang w:eastAsia="nl-NL"/>
        </w:rPr>
        <w:t xml:space="preserve">ka </w:t>
      </w:r>
      <w:proofErr w:type="spellStart"/>
      <w:r w:rsidR="00CD556D" w:rsidRPr="00A46134">
        <w:rPr>
          <w:rFonts w:eastAsiaTheme="majorEastAsia"/>
          <w:lang w:eastAsia="nl-NL"/>
        </w:rPr>
        <w:t>Compensa</w:t>
      </w:r>
      <w:proofErr w:type="spellEnd"/>
      <w:r w:rsidR="00CD556D" w:rsidRPr="00A46134">
        <w:rPr>
          <w:rFonts w:eastAsiaTheme="majorEastAsia"/>
          <w:lang w:eastAsia="nl-NL"/>
        </w:rPr>
        <w:t xml:space="preserve"> </w:t>
      </w:r>
      <w:proofErr w:type="spellStart"/>
      <w:r w:rsidR="00CD556D" w:rsidRPr="00A46134">
        <w:rPr>
          <w:rFonts w:eastAsiaTheme="majorEastAsia"/>
          <w:lang w:eastAsia="nl-NL"/>
        </w:rPr>
        <w:t>Vienna</w:t>
      </w:r>
      <w:proofErr w:type="spellEnd"/>
      <w:r w:rsidR="00CD556D" w:rsidRPr="00A46134">
        <w:rPr>
          <w:rFonts w:eastAsiaTheme="majorEastAsia"/>
          <w:lang w:eastAsia="nl-NL"/>
        </w:rPr>
        <w:t xml:space="preserve"> Insurance Group, ADB Eesti filiaal</w:t>
      </w:r>
      <w:r w:rsidR="000A1D79" w:rsidRPr="00A46134">
        <w:rPr>
          <w:rFonts w:eastAsiaTheme="majorEastAsia"/>
          <w:lang w:eastAsia="nl-NL"/>
        </w:rPr>
        <w:t xml:space="preserve"> lisanud enda osutatavate teenuste nimekirja </w:t>
      </w:r>
      <w:r w:rsidRPr="00A46134">
        <w:rPr>
          <w:rFonts w:eastAsiaTheme="majorEastAsia"/>
          <w:lang w:eastAsia="nl-NL"/>
        </w:rPr>
        <w:t>õigusabikulude kindlustus</w:t>
      </w:r>
      <w:r w:rsidR="000A1D79" w:rsidRPr="00A46134">
        <w:rPr>
          <w:rFonts w:eastAsiaTheme="majorEastAsia"/>
          <w:lang w:eastAsia="nl-NL"/>
        </w:rPr>
        <w:t xml:space="preserve">e, </w:t>
      </w:r>
      <w:r w:rsidR="00A62482" w:rsidRPr="00A46134">
        <w:rPr>
          <w:rFonts w:eastAsiaTheme="majorEastAsia"/>
          <w:lang w:eastAsia="nl-NL"/>
        </w:rPr>
        <w:t>kuid teadaolevalt nad hetkel seda kindlustusteenust ei osuta.</w:t>
      </w:r>
    </w:p>
    <w:p w14:paraId="5320389A" w14:textId="77777777" w:rsidR="004D1794" w:rsidRPr="00A46134" w:rsidRDefault="004D1794" w:rsidP="00262C0C">
      <w:pPr>
        <w:rPr>
          <w:i/>
          <w:iCs/>
        </w:rPr>
      </w:pPr>
      <w:r w:rsidRPr="00A46134">
        <w:rPr>
          <w:i/>
          <w:iCs/>
        </w:rPr>
        <w:t> </w:t>
      </w:r>
    </w:p>
    <w:tbl>
      <w:tblPr>
        <w:tblStyle w:val="Kontuurtabel"/>
        <w:tblW w:w="0" w:type="auto"/>
        <w:tblBorders>
          <w:insideH w:val="none" w:sz="0" w:space="0" w:color="auto"/>
          <w:insideV w:val="none" w:sz="0" w:space="0" w:color="auto"/>
        </w:tblBorders>
        <w:tblLook w:val="04A0" w:firstRow="1" w:lastRow="0" w:firstColumn="1" w:lastColumn="0" w:noHBand="0" w:noVBand="1"/>
      </w:tblPr>
      <w:tblGrid>
        <w:gridCol w:w="1838"/>
        <w:gridCol w:w="7223"/>
      </w:tblGrid>
      <w:tr w:rsidR="004A7AFE" w:rsidRPr="00A46134" w14:paraId="58C9AF8F" w14:textId="77777777">
        <w:tc>
          <w:tcPr>
            <w:tcW w:w="1838" w:type="dxa"/>
            <w:shd w:val="clear" w:color="auto" w:fill="F2F2F2" w:themeFill="background1" w:themeFillShade="F2"/>
          </w:tcPr>
          <w:p w14:paraId="6F0BB354" w14:textId="77777777" w:rsidR="004A7AFE" w:rsidRPr="00A46134" w:rsidRDefault="004A7AFE" w:rsidP="00262C0C">
            <w:pPr>
              <w:jc w:val="both"/>
              <w:rPr>
                <w:rFonts w:eastAsiaTheme="majorEastAsia"/>
                <w:b/>
                <w:bCs/>
                <w:spacing w:val="-10"/>
                <w:kern w:val="28"/>
                <w:lang w:eastAsia="nl-NL"/>
              </w:rPr>
            </w:pPr>
            <w:r w:rsidRPr="00A46134">
              <w:rPr>
                <w:rFonts w:eastAsiaTheme="majorEastAsia"/>
                <w:b/>
                <w:bCs/>
                <w:spacing w:val="-10"/>
                <w:kern w:val="28"/>
                <w:lang w:eastAsia="nl-NL"/>
              </w:rPr>
              <w:t>Mõju ulatus ja avaldumise sagedus</w:t>
            </w:r>
          </w:p>
        </w:tc>
        <w:tc>
          <w:tcPr>
            <w:tcW w:w="7223" w:type="dxa"/>
          </w:tcPr>
          <w:p w14:paraId="41E09D78" w14:textId="77777777" w:rsidR="004A7AFE" w:rsidRPr="00A46134" w:rsidRDefault="004A7AFE" w:rsidP="00262C0C">
            <w:pPr>
              <w:jc w:val="both"/>
              <w:rPr>
                <w:rFonts w:eastAsiaTheme="majorEastAsia"/>
                <w:lang w:eastAsia="nl-NL"/>
              </w:rPr>
            </w:pPr>
            <w:r w:rsidRPr="00A46134">
              <w:rPr>
                <w:rFonts w:eastAsiaTheme="majorEastAsia"/>
                <w:lang w:eastAsia="nl-NL"/>
              </w:rPr>
              <w:t xml:space="preserve">Mõju ulatus sõltub, mis ulatuses peavad õigusabikulude kindlustuse pakkujad </w:t>
            </w:r>
            <w:proofErr w:type="spellStart"/>
            <w:r w:rsidRPr="00A46134">
              <w:rPr>
                <w:rFonts w:eastAsiaTheme="majorEastAsia"/>
                <w:lang w:eastAsia="nl-NL"/>
              </w:rPr>
              <w:t>sise</w:t>
            </w:r>
            <w:proofErr w:type="spellEnd"/>
            <w:r w:rsidRPr="00A46134">
              <w:rPr>
                <w:rFonts w:eastAsiaTheme="majorEastAsia"/>
                <w:lang w:eastAsia="nl-NL"/>
              </w:rPr>
              <w:t>-eeskirju ja kindlustustingimusi muutma, et tagada nende vastavus seadusemuudatustele. </w:t>
            </w:r>
          </w:p>
          <w:p w14:paraId="6105E70C" w14:textId="77777777" w:rsidR="004A7AFE" w:rsidRPr="00A46134" w:rsidRDefault="004A7AFE" w:rsidP="00262C0C">
            <w:pPr>
              <w:jc w:val="both"/>
              <w:rPr>
                <w:rFonts w:eastAsiaTheme="majorEastAsia"/>
                <w:lang w:eastAsia="nl-NL"/>
              </w:rPr>
            </w:pPr>
            <w:r w:rsidRPr="00A46134">
              <w:rPr>
                <w:rFonts w:eastAsiaTheme="majorEastAsia"/>
                <w:lang w:eastAsia="nl-NL"/>
              </w:rPr>
              <w:t> </w:t>
            </w:r>
          </w:p>
          <w:p w14:paraId="3A7DAB20" w14:textId="77777777" w:rsidR="004A7AFE" w:rsidRPr="00A46134" w:rsidRDefault="004A7AFE" w:rsidP="00262C0C">
            <w:pPr>
              <w:jc w:val="both"/>
              <w:rPr>
                <w:rFonts w:eastAsiaTheme="majorEastAsia"/>
                <w:lang w:eastAsia="nl-NL"/>
              </w:rPr>
            </w:pPr>
            <w:r w:rsidRPr="00A46134">
              <w:rPr>
                <w:rFonts w:eastAsiaTheme="majorEastAsia"/>
                <w:lang w:eastAsia="nl-NL"/>
              </w:rPr>
              <w:t>Mõju avaldub ka õigusabikulude kindlustuse klientidele, kuna seadusemuudatustega tagatakse, et kindlustatud isiku jaoks on selgem, kuidas on kindlustusandjas juhitud võimalikud huvide konfliktid ning ka millistel juhtudel on tal õigus advokaadile või muule kvalifitseeritud esindajale. </w:t>
            </w:r>
          </w:p>
          <w:p w14:paraId="021AB675" w14:textId="77777777" w:rsidR="004A7AFE" w:rsidRPr="00A46134" w:rsidRDefault="004A7AFE" w:rsidP="00262C0C">
            <w:pPr>
              <w:jc w:val="both"/>
              <w:rPr>
                <w:rFonts w:eastAsiaTheme="majorEastAsia"/>
                <w:lang w:eastAsia="nl-NL"/>
              </w:rPr>
            </w:pPr>
            <w:r w:rsidRPr="00A46134">
              <w:rPr>
                <w:rFonts w:eastAsiaTheme="majorEastAsia"/>
                <w:lang w:eastAsia="nl-NL"/>
              </w:rPr>
              <w:lastRenderedPageBreak/>
              <w:t> </w:t>
            </w:r>
          </w:p>
          <w:p w14:paraId="55D65316" w14:textId="0E65E89E" w:rsidR="004A7AFE" w:rsidRPr="00A46134" w:rsidRDefault="004A7AFE" w:rsidP="00262C0C">
            <w:pPr>
              <w:jc w:val="both"/>
              <w:rPr>
                <w:rFonts w:eastAsiaTheme="majorEastAsia"/>
                <w:lang w:eastAsia="nl-NL"/>
              </w:rPr>
            </w:pPr>
            <w:r w:rsidRPr="00A46134">
              <w:rPr>
                <w:rFonts w:eastAsiaTheme="majorEastAsia"/>
                <w:lang w:eastAsia="nl-NL"/>
              </w:rPr>
              <w:t>Õigusabikulude kindlustuse pakkujale on esmane mõju ehk tegevuse kooskõlla viimine seaduse</w:t>
            </w:r>
            <w:r w:rsidR="00B01DE9" w:rsidRPr="00A46134">
              <w:rPr>
                <w:rFonts w:eastAsiaTheme="majorEastAsia"/>
                <w:lang w:eastAsia="nl-NL"/>
              </w:rPr>
              <w:t xml:space="preserve"> </w:t>
            </w:r>
            <w:r w:rsidRPr="00A46134">
              <w:rPr>
                <w:rFonts w:eastAsiaTheme="majorEastAsia"/>
                <w:lang w:eastAsia="nl-NL"/>
              </w:rPr>
              <w:t>muudatustega ühekordne, kuid uute reeglite järgi kindlustuse pakkumine pidev. Juhul, kui kindlustusandja midagi oma senises tegevuses muutma ei pea – mõju puudub. </w:t>
            </w:r>
          </w:p>
          <w:p w14:paraId="1A3E4FC2" w14:textId="77777777" w:rsidR="004A7AFE" w:rsidRPr="00A46134" w:rsidRDefault="004A7AFE" w:rsidP="00262C0C">
            <w:pPr>
              <w:rPr>
                <w:i/>
                <w:iCs/>
              </w:rPr>
            </w:pPr>
            <w:r w:rsidRPr="00A46134">
              <w:rPr>
                <w:i/>
                <w:iCs/>
              </w:rPr>
              <w:t> </w:t>
            </w:r>
          </w:p>
          <w:p w14:paraId="63868B02" w14:textId="0AAA8E76" w:rsidR="004A7AFE" w:rsidRPr="00A46134" w:rsidRDefault="004A7AFE" w:rsidP="00262C0C">
            <w:pPr>
              <w:jc w:val="both"/>
              <w:rPr>
                <w:rFonts w:eastAsiaTheme="majorEastAsia"/>
                <w:lang w:eastAsia="nl-NL"/>
              </w:rPr>
            </w:pPr>
            <w:r w:rsidRPr="00A46134">
              <w:rPr>
                <w:rFonts w:eastAsiaTheme="majorEastAsia"/>
                <w:lang w:eastAsia="nl-NL"/>
              </w:rPr>
              <w:t>Õigusabikulude kindlustuse kliendile avaldub esmane mõju kindlustustingimustega tutvumisel ja otsuse tegemisel, kas selline kindlustus sobib tema kindlustusvajaduse ja nõudmistega, kuid üldjuhul avaldub mõju ka kahjukäsitluse etapis.</w:t>
            </w:r>
          </w:p>
          <w:p w14:paraId="74D2DF33" w14:textId="77777777" w:rsidR="004A7AFE" w:rsidRPr="00A46134" w:rsidRDefault="004A7AFE" w:rsidP="00262C0C">
            <w:pPr>
              <w:jc w:val="both"/>
              <w:rPr>
                <w:rFonts w:eastAsiaTheme="majorEastAsia"/>
                <w:spacing w:val="-10"/>
                <w:kern w:val="28"/>
                <w:lang w:eastAsia="nl-NL"/>
              </w:rPr>
            </w:pPr>
          </w:p>
        </w:tc>
      </w:tr>
      <w:tr w:rsidR="004A7AFE" w:rsidRPr="00A46134" w14:paraId="12A08D88" w14:textId="77777777">
        <w:tc>
          <w:tcPr>
            <w:tcW w:w="1838" w:type="dxa"/>
            <w:shd w:val="clear" w:color="auto" w:fill="F2F2F2" w:themeFill="background1" w:themeFillShade="F2"/>
          </w:tcPr>
          <w:p w14:paraId="04EF0C49" w14:textId="77777777" w:rsidR="004A7AFE" w:rsidRPr="00A46134" w:rsidRDefault="004A7AFE" w:rsidP="00262C0C">
            <w:pPr>
              <w:jc w:val="both"/>
              <w:rPr>
                <w:rFonts w:eastAsiaTheme="majorEastAsia"/>
                <w:b/>
                <w:bCs/>
                <w:spacing w:val="-10"/>
                <w:kern w:val="28"/>
                <w:lang w:eastAsia="nl-NL"/>
              </w:rPr>
            </w:pPr>
            <w:r w:rsidRPr="00A46134">
              <w:rPr>
                <w:rFonts w:eastAsiaTheme="majorEastAsia"/>
                <w:b/>
                <w:bCs/>
                <w:spacing w:val="-10"/>
                <w:kern w:val="28"/>
                <w:lang w:eastAsia="nl-NL"/>
              </w:rPr>
              <w:lastRenderedPageBreak/>
              <w:t>Ebasoovitavate mõjude avalumise risk</w:t>
            </w:r>
          </w:p>
          <w:p w14:paraId="4C60E521" w14:textId="77777777" w:rsidR="00880ACD" w:rsidRPr="00A46134" w:rsidRDefault="00880ACD" w:rsidP="00262C0C">
            <w:pPr>
              <w:jc w:val="both"/>
              <w:rPr>
                <w:rFonts w:eastAsiaTheme="majorEastAsia"/>
                <w:b/>
                <w:bCs/>
                <w:spacing w:val="-10"/>
                <w:kern w:val="28"/>
                <w:lang w:eastAsia="nl-NL"/>
              </w:rPr>
            </w:pPr>
          </w:p>
        </w:tc>
        <w:tc>
          <w:tcPr>
            <w:tcW w:w="7223" w:type="dxa"/>
          </w:tcPr>
          <w:p w14:paraId="693D1B57" w14:textId="331BE8E7" w:rsidR="004A7AFE" w:rsidRPr="00A46134" w:rsidRDefault="004A7AFE" w:rsidP="00262C0C">
            <w:pPr>
              <w:jc w:val="both"/>
              <w:rPr>
                <w:rFonts w:eastAsiaTheme="majorEastAsia"/>
                <w:lang w:eastAsia="nl-NL"/>
              </w:rPr>
            </w:pPr>
            <w:r w:rsidRPr="00A46134">
              <w:rPr>
                <w:rFonts w:eastAsiaTheme="majorEastAsia"/>
                <w:lang w:eastAsia="nl-NL"/>
              </w:rPr>
              <w:t>Ebasoovitavate mõjude avaldumise riski ei tuvastatud.</w:t>
            </w:r>
          </w:p>
          <w:p w14:paraId="70128C62" w14:textId="77777777" w:rsidR="004A7AFE" w:rsidRPr="00A46134" w:rsidRDefault="004A7AFE" w:rsidP="00262C0C">
            <w:pPr>
              <w:jc w:val="both"/>
              <w:rPr>
                <w:rFonts w:eastAsiaTheme="majorEastAsia"/>
                <w:lang w:eastAsia="nl-NL"/>
              </w:rPr>
            </w:pPr>
          </w:p>
        </w:tc>
      </w:tr>
      <w:tr w:rsidR="004A7AFE" w:rsidRPr="00A46134" w14:paraId="2BBAEF12" w14:textId="77777777">
        <w:tc>
          <w:tcPr>
            <w:tcW w:w="1838" w:type="dxa"/>
            <w:shd w:val="clear" w:color="auto" w:fill="F2F2F2" w:themeFill="background1" w:themeFillShade="F2"/>
          </w:tcPr>
          <w:p w14:paraId="34624CAF" w14:textId="77777777" w:rsidR="004A7AFE" w:rsidRPr="00A46134" w:rsidRDefault="004A7AFE" w:rsidP="00262C0C">
            <w:pPr>
              <w:jc w:val="both"/>
              <w:rPr>
                <w:rFonts w:eastAsiaTheme="majorEastAsia"/>
                <w:b/>
                <w:bCs/>
                <w:spacing w:val="-10"/>
                <w:kern w:val="28"/>
                <w:lang w:eastAsia="nl-NL"/>
              </w:rPr>
            </w:pPr>
            <w:r w:rsidRPr="00A46134">
              <w:rPr>
                <w:rFonts w:eastAsiaTheme="majorEastAsia"/>
                <w:b/>
                <w:bCs/>
                <w:spacing w:val="-10"/>
                <w:kern w:val="28"/>
                <w:lang w:eastAsia="nl-NL"/>
              </w:rPr>
              <w:t>Mõju olulisus</w:t>
            </w:r>
          </w:p>
        </w:tc>
        <w:tc>
          <w:tcPr>
            <w:tcW w:w="7223" w:type="dxa"/>
          </w:tcPr>
          <w:p w14:paraId="3A24AAD8" w14:textId="5854DD64" w:rsidR="004A7AFE" w:rsidRPr="00A46134" w:rsidRDefault="004A7AFE" w:rsidP="00262C0C">
            <w:pPr>
              <w:jc w:val="both"/>
              <w:rPr>
                <w:rFonts w:eastAsiaTheme="majorEastAsia"/>
                <w:spacing w:val="-10"/>
                <w:kern w:val="28"/>
                <w:lang w:eastAsia="nl-NL"/>
              </w:rPr>
            </w:pPr>
            <w:r w:rsidRPr="00A46134">
              <w:rPr>
                <w:rFonts w:eastAsiaTheme="majorEastAsia"/>
                <w:lang w:eastAsia="nl-NL"/>
              </w:rPr>
              <w:t>Arvestades õigusabikulude kindlustuse mahtu Eestis ja klientide arvu, on tegemist väheolulise mõjuga.</w:t>
            </w:r>
          </w:p>
        </w:tc>
      </w:tr>
    </w:tbl>
    <w:p w14:paraId="7DC7FE55" w14:textId="3D5C8AAD" w:rsidR="00556BE1" w:rsidRPr="00A46134" w:rsidRDefault="004D1794" w:rsidP="00262C0C">
      <w:pPr>
        <w:rPr>
          <w:i/>
          <w:iCs/>
        </w:rPr>
      </w:pPr>
      <w:r w:rsidRPr="00A46134">
        <w:rPr>
          <w:i/>
          <w:iCs/>
        </w:rPr>
        <w:t> </w:t>
      </w:r>
    </w:p>
    <w:p w14:paraId="5C7C2FAC" w14:textId="63E86A07" w:rsidR="00303502" w:rsidRPr="00A46134" w:rsidRDefault="00C631C4" w:rsidP="00262C0C">
      <w:pPr>
        <w:pStyle w:val="Pealkiri2"/>
        <w:numPr>
          <w:ilvl w:val="1"/>
          <w:numId w:val="86"/>
        </w:numPr>
        <w:spacing w:before="0"/>
      </w:pPr>
      <w:r>
        <w:t xml:space="preserve"> </w:t>
      </w:r>
      <w:bookmarkStart w:id="265" w:name="_Toc224633776"/>
      <w:r w:rsidR="00303502" w:rsidRPr="00A46134">
        <w:t>Muud mõjud</w:t>
      </w:r>
      <w:bookmarkEnd w:id="265"/>
      <w:r w:rsidR="00303502" w:rsidRPr="00A46134">
        <w:t xml:space="preserve"> </w:t>
      </w:r>
    </w:p>
    <w:p w14:paraId="233DBF17" w14:textId="77777777" w:rsidR="00303502" w:rsidRPr="00A46134" w:rsidRDefault="00303502" w:rsidP="00262C0C">
      <w:pPr>
        <w:jc w:val="both"/>
      </w:pPr>
    </w:p>
    <w:p w14:paraId="5D8F238E" w14:textId="0F4324D5" w:rsidR="00570A6E" w:rsidRPr="00A46134" w:rsidRDefault="00303502" w:rsidP="00262C0C">
      <w:pPr>
        <w:jc w:val="both"/>
        <w:rPr>
          <w:rFonts w:eastAsiaTheme="majorEastAsia"/>
          <w:lang w:eastAsia="nl-NL"/>
        </w:rPr>
      </w:pPr>
      <w:r w:rsidRPr="00A46134">
        <w:rPr>
          <w:rFonts w:eastAsiaTheme="majorEastAsia"/>
          <w:lang w:eastAsia="nl-NL"/>
        </w:rPr>
        <w:t>Regulatsioonil puudub mõju riigi julgeolekule ja välissuhetele, elukeskkonnale ning regionaalarengule.</w:t>
      </w:r>
      <w:r w:rsidR="00540110" w:rsidRPr="00A46134">
        <w:rPr>
          <w:rFonts w:eastAsiaTheme="majorEastAsia"/>
          <w:lang w:eastAsia="nl-NL"/>
        </w:rPr>
        <w:t xml:space="preserve"> </w:t>
      </w:r>
      <w:r w:rsidR="00A711DB" w:rsidRPr="00A46134">
        <w:rPr>
          <w:rFonts w:eastAsiaTheme="majorEastAsia"/>
          <w:lang w:eastAsia="nl-NL"/>
        </w:rPr>
        <w:t>Samuti ei mõjuta eelnõu kohalike omavalitsuste korraldust.</w:t>
      </w:r>
    </w:p>
    <w:p w14:paraId="4B376A81" w14:textId="77777777" w:rsidR="00570A6E" w:rsidRPr="00A46134" w:rsidRDefault="00570A6E" w:rsidP="00262C0C">
      <w:pPr>
        <w:jc w:val="both"/>
        <w:rPr>
          <w:rFonts w:eastAsiaTheme="majorEastAsia"/>
          <w:lang w:eastAsia="nl-NL"/>
        </w:rPr>
      </w:pPr>
    </w:p>
    <w:p w14:paraId="3EB0A6BF" w14:textId="2A8351E5" w:rsidR="00837806" w:rsidRPr="00A46134" w:rsidRDefault="00837806" w:rsidP="00262C0C">
      <w:pPr>
        <w:jc w:val="both"/>
        <w:rPr>
          <w:rFonts w:eastAsiaTheme="majorEastAsia"/>
          <w:lang w:eastAsia="nl-NL"/>
        </w:rPr>
      </w:pPr>
      <w:r w:rsidRPr="00A46134">
        <w:rPr>
          <w:rFonts w:eastAsiaTheme="majorEastAsia"/>
          <w:lang w:eastAsia="nl-NL"/>
        </w:rPr>
        <w:t>Eelnõu koostamise käigus ei ole tehtud andmekaitse mõjuhinnangut, kuna eelnõu alusel ei töödelda GDPR artiklist 35 tulenevaid isikuandmeid, millest võiks tekkida suur oht isikute õigustele ja vabadustele.</w:t>
      </w:r>
      <w:r w:rsidR="00590AAC" w:rsidRPr="00A46134">
        <w:rPr>
          <w:rFonts w:eastAsiaTheme="majorEastAsia"/>
          <w:lang w:eastAsia="nl-NL"/>
        </w:rPr>
        <w:t xml:space="preserve"> </w:t>
      </w:r>
    </w:p>
    <w:p w14:paraId="350C7A56" w14:textId="3ABDF59B" w:rsidR="00C26168" w:rsidRPr="00A46134" w:rsidRDefault="00C26168" w:rsidP="00262C0C">
      <w:pPr>
        <w:jc w:val="both"/>
      </w:pPr>
    </w:p>
    <w:p w14:paraId="24841646" w14:textId="66388826" w:rsidR="00C26168" w:rsidRPr="00A46134" w:rsidRDefault="00C631C4" w:rsidP="00262C0C">
      <w:pPr>
        <w:pStyle w:val="Pealkiri2"/>
        <w:numPr>
          <w:ilvl w:val="1"/>
          <w:numId w:val="86"/>
        </w:numPr>
        <w:spacing w:before="0"/>
      </w:pPr>
      <w:r>
        <w:t xml:space="preserve"> </w:t>
      </w:r>
      <w:bookmarkStart w:id="266" w:name="_Toc224633777"/>
      <w:r w:rsidR="00C26168" w:rsidRPr="00A46134">
        <w:t xml:space="preserve">Mõjude </w:t>
      </w:r>
      <w:commentRangeStart w:id="267"/>
      <w:r w:rsidR="00C26168" w:rsidRPr="00A46134">
        <w:t>kokkuvõte</w:t>
      </w:r>
      <w:bookmarkEnd w:id="266"/>
      <w:commentRangeEnd w:id="267"/>
      <w:r w:rsidR="003B0F48" w:rsidRPr="00A46134">
        <w:rPr>
          <w:rStyle w:val="Kommentaariviide"/>
          <w:sz w:val="24"/>
          <w:szCs w:val="26"/>
        </w:rPr>
        <w:commentReference w:id="267"/>
      </w:r>
    </w:p>
    <w:p w14:paraId="0CB7B1BC" w14:textId="7E2A35D6" w:rsidR="00C26168" w:rsidRPr="00A46134" w:rsidRDefault="00C26168" w:rsidP="00262C0C">
      <w:pPr>
        <w:jc w:val="both"/>
        <w:rPr>
          <w:rFonts w:eastAsiaTheme="majorEastAsia"/>
          <w:spacing w:val="-10"/>
          <w:kern w:val="28"/>
          <w:lang w:eastAsia="nl-NL"/>
        </w:rPr>
      </w:pPr>
    </w:p>
    <w:p w14:paraId="36B25566" w14:textId="206D63AE" w:rsidR="00E54A73" w:rsidRDefault="00E54A73" w:rsidP="00262C0C">
      <w:pPr>
        <w:jc w:val="both"/>
        <w:rPr>
          <w:rFonts w:eastAsiaTheme="majorEastAsia"/>
          <w:lang w:eastAsia="nl-NL"/>
        </w:rPr>
      </w:pPr>
      <w:r w:rsidRPr="00A46134">
        <w:rPr>
          <w:rFonts w:eastAsiaTheme="majorEastAsia"/>
          <w:lang w:eastAsia="nl-NL"/>
        </w:rPr>
        <w:t>Ettevõt</w:t>
      </w:r>
      <w:r w:rsidR="00732F15" w:rsidRPr="00A46134">
        <w:rPr>
          <w:rFonts w:eastAsiaTheme="majorEastAsia"/>
          <w:lang w:eastAsia="nl-NL"/>
        </w:rPr>
        <w:t>jate</w:t>
      </w:r>
      <w:r w:rsidRPr="00A46134">
        <w:rPr>
          <w:rFonts w:eastAsiaTheme="majorEastAsia"/>
          <w:lang w:eastAsia="nl-NL"/>
        </w:rPr>
        <w:t xml:space="preserve"> halduskoormus suureneb</w:t>
      </w:r>
      <w:r w:rsidR="00732F15" w:rsidRPr="00A46134">
        <w:rPr>
          <w:rFonts w:eastAsiaTheme="majorEastAsia"/>
          <w:lang w:eastAsia="nl-NL"/>
        </w:rPr>
        <w:t>, kuid sõltuvalt ettevõtjas</w:t>
      </w:r>
      <w:r w:rsidR="00F202D9" w:rsidRPr="00A46134">
        <w:rPr>
          <w:rFonts w:eastAsiaTheme="majorEastAsia"/>
          <w:lang w:eastAsia="nl-NL"/>
        </w:rPr>
        <w:t>t</w:t>
      </w:r>
      <w:r w:rsidR="00732F15" w:rsidRPr="00A46134">
        <w:rPr>
          <w:rFonts w:eastAsiaTheme="majorEastAsia"/>
          <w:lang w:eastAsia="nl-NL"/>
        </w:rPr>
        <w:t xml:space="preserve"> on see mõju erinev.</w:t>
      </w:r>
      <w:r w:rsidR="00CC2B1A" w:rsidRPr="00A46134">
        <w:rPr>
          <w:rFonts w:eastAsiaTheme="majorEastAsia"/>
          <w:lang w:eastAsia="nl-NL"/>
        </w:rPr>
        <w:t xml:space="preserve"> Väikesed ja mittekeerukad kindlustusandjad saavad kasutada proportsionaalsuse meetmeid ja nende koormus pigem väheneb.</w:t>
      </w:r>
      <w:r w:rsidR="00D30EF9">
        <w:rPr>
          <w:rFonts w:eastAsiaTheme="majorEastAsia"/>
          <w:lang w:eastAsia="nl-NL"/>
        </w:rPr>
        <w:t xml:space="preserve"> </w:t>
      </w:r>
      <w:r w:rsidRPr="00A46134">
        <w:rPr>
          <w:rFonts w:eastAsiaTheme="majorEastAsia"/>
          <w:lang w:eastAsia="nl-NL"/>
        </w:rPr>
        <w:t xml:space="preserve">Eelnõu ei mõjuta </w:t>
      </w:r>
      <w:r w:rsidR="00395A5A" w:rsidRPr="00A46134">
        <w:rPr>
          <w:rFonts w:eastAsiaTheme="majorEastAsia"/>
          <w:lang w:eastAsia="nl-NL"/>
        </w:rPr>
        <w:t xml:space="preserve">kindlustuse </w:t>
      </w:r>
      <w:r w:rsidRPr="00A46134">
        <w:rPr>
          <w:rFonts w:eastAsiaTheme="majorEastAsia"/>
          <w:lang w:eastAsia="nl-NL"/>
        </w:rPr>
        <w:t>klientide halduskoormust.</w:t>
      </w:r>
      <w:r w:rsidR="00D30EF9">
        <w:rPr>
          <w:rFonts w:eastAsiaTheme="majorEastAsia"/>
          <w:lang w:eastAsia="nl-NL"/>
        </w:rPr>
        <w:t xml:space="preserve"> </w:t>
      </w:r>
      <w:r w:rsidRPr="00A46134">
        <w:rPr>
          <w:rFonts w:eastAsiaTheme="majorEastAsia"/>
          <w:lang w:eastAsia="nl-NL"/>
        </w:rPr>
        <w:t xml:space="preserve">Avaliku sektori </w:t>
      </w:r>
      <w:r w:rsidR="00881B9E" w:rsidRPr="00A46134">
        <w:rPr>
          <w:rFonts w:eastAsiaTheme="majorEastAsia"/>
          <w:lang w:eastAsia="nl-NL"/>
        </w:rPr>
        <w:t>töö</w:t>
      </w:r>
      <w:r w:rsidRPr="00A46134">
        <w:rPr>
          <w:rFonts w:eastAsiaTheme="majorEastAsia"/>
          <w:lang w:eastAsia="nl-NL"/>
        </w:rPr>
        <w:t>koormus</w:t>
      </w:r>
      <w:r w:rsidR="009A4199" w:rsidRPr="00A46134">
        <w:rPr>
          <w:rFonts w:eastAsiaTheme="majorEastAsia"/>
          <w:lang w:eastAsia="nl-NL"/>
        </w:rPr>
        <w:t xml:space="preserve">e tõus </w:t>
      </w:r>
      <w:r w:rsidR="00D70EC1" w:rsidRPr="00A46134">
        <w:rPr>
          <w:rFonts w:eastAsiaTheme="majorEastAsia"/>
          <w:lang w:eastAsia="nl-NL"/>
        </w:rPr>
        <w:t>sõltub</w:t>
      </w:r>
      <w:r w:rsidR="00127F40" w:rsidRPr="00A46134">
        <w:rPr>
          <w:rFonts w:eastAsiaTheme="majorEastAsia"/>
          <w:lang w:eastAsia="nl-NL"/>
        </w:rPr>
        <w:t xml:space="preserve"> sellest, </w:t>
      </w:r>
      <w:r w:rsidR="00C60A1F" w:rsidRPr="00A46134">
        <w:rPr>
          <w:rFonts w:eastAsiaTheme="majorEastAsia"/>
          <w:lang w:eastAsia="nl-NL"/>
        </w:rPr>
        <w:t xml:space="preserve">kas </w:t>
      </w:r>
      <w:r w:rsidR="00D70EC1" w:rsidRPr="00A46134">
        <w:rPr>
          <w:rFonts w:eastAsiaTheme="majorEastAsia"/>
          <w:lang w:eastAsia="nl-NL"/>
        </w:rPr>
        <w:t>seaduses sätestatud kriisilahendust on vaja rakendada</w:t>
      </w:r>
      <w:r w:rsidR="00127F40" w:rsidRPr="00A46134">
        <w:rPr>
          <w:rFonts w:eastAsiaTheme="majorEastAsia"/>
          <w:lang w:eastAsia="nl-NL"/>
        </w:rPr>
        <w:t xml:space="preserve"> ehk kas </w:t>
      </w:r>
      <w:proofErr w:type="spellStart"/>
      <w:r w:rsidR="00520C8D" w:rsidRPr="00A46134">
        <w:rPr>
          <w:rFonts w:eastAsiaTheme="majorEastAsia"/>
          <w:lang w:eastAsia="nl-NL"/>
        </w:rPr>
        <w:t>R</w:t>
      </w:r>
      <w:r w:rsidR="001D6619">
        <w:rPr>
          <w:rFonts w:eastAsiaTheme="majorEastAsia"/>
          <w:lang w:eastAsia="nl-NL"/>
        </w:rPr>
        <w:t>aM</w:t>
      </w:r>
      <w:proofErr w:type="spellEnd"/>
      <w:r w:rsidR="00127F40" w:rsidRPr="00A46134">
        <w:rPr>
          <w:rFonts w:eastAsiaTheme="majorEastAsia"/>
          <w:lang w:eastAsia="nl-NL"/>
        </w:rPr>
        <w:t xml:space="preserve"> ja kohtud on seotud kindlustusandja kriisilahendusega.</w:t>
      </w:r>
      <w:r w:rsidR="005E6E3F">
        <w:rPr>
          <w:rFonts w:eastAsiaTheme="majorEastAsia"/>
          <w:lang w:eastAsia="nl-NL"/>
        </w:rPr>
        <w:t xml:space="preserve"> Kokkuvõte mõjudest on esitatud</w:t>
      </w:r>
      <w:r w:rsidR="00110AF6">
        <w:rPr>
          <w:rFonts w:eastAsiaTheme="majorEastAsia"/>
          <w:lang w:eastAsia="nl-NL"/>
        </w:rPr>
        <w:t xml:space="preserve"> seletuskirja</w:t>
      </w:r>
      <w:r w:rsidR="005E6E3F">
        <w:rPr>
          <w:rFonts w:eastAsiaTheme="majorEastAsia"/>
          <w:lang w:eastAsia="nl-NL"/>
        </w:rPr>
        <w:t xml:space="preserve"> tabelis 11. </w:t>
      </w:r>
    </w:p>
    <w:p w14:paraId="2A79261D" w14:textId="77777777" w:rsidR="00875F60" w:rsidRDefault="00875F60" w:rsidP="00262C0C">
      <w:pPr>
        <w:jc w:val="both"/>
        <w:rPr>
          <w:rFonts w:eastAsiaTheme="majorEastAsia"/>
          <w:lang w:eastAsia="nl-NL"/>
        </w:rPr>
      </w:pPr>
    </w:p>
    <w:p w14:paraId="21385CF5" w14:textId="77777777" w:rsidR="00875F60" w:rsidRDefault="00875F60" w:rsidP="00262C0C">
      <w:pPr>
        <w:jc w:val="both"/>
        <w:rPr>
          <w:rFonts w:eastAsiaTheme="majorEastAsia"/>
          <w:lang w:eastAsia="nl-NL"/>
        </w:rPr>
      </w:pPr>
    </w:p>
    <w:p w14:paraId="163B2079" w14:textId="77777777" w:rsidR="009024E3" w:rsidRDefault="009024E3" w:rsidP="00262C0C">
      <w:pPr>
        <w:jc w:val="both"/>
        <w:rPr>
          <w:rFonts w:eastAsiaTheme="majorEastAsia"/>
          <w:lang w:eastAsia="nl-NL"/>
        </w:rPr>
      </w:pPr>
    </w:p>
    <w:tbl>
      <w:tblPr>
        <w:tblStyle w:val="Kontuurtabel"/>
        <w:tblW w:w="0" w:type="auto"/>
        <w:tblLayout w:type="fixed"/>
        <w:tblLook w:val="04A0" w:firstRow="1" w:lastRow="0" w:firstColumn="1" w:lastColumn="0" w:noHBand="0" w:noVBand="1"/>
        <w:tblPrChange w:id="268" w:author="Karen Alamets - JUSTDIGI" w:date="2026-04-10T10:55:00Z" w16du:dateUtc="2026-04-10T07:55:00Z">
          <w:tblPr>
            <w:tblStyle w:val="Kontuurtabel"/>
            <w:tblW w:w="0" w:type="auto"/>
            <w:tblLook w:val="04A0" w:firstRow="1" w:lastRow="0" w:firstColumn="1" w:lastColumn="0" w:noHBand="0" w:noVBand="1"/>
          </w:tblPr>
        </w:tblPrChange>
      </w:tblPr>
      <w:tblGrid>
        <w:gridCol w:w="2100"/>
        <w:gridCol w:w="2431"/>
        <w:gridCol w:w="2041"/>
        <w:gridCol w:w="2489"/>
        <w:tblGridChange w:id="269">
          <w:tblGrid>
            <w:gridCol w:w="2100"/>
            <w:gridCol w:w="1961"/>
            <w:gridCol w:w="470"/>
            <w:gridCol w:w="2041"/>
            <w:gridCol w:w="2489"/>
          </w:tblGrid>
        </w:tblGridChange>
      </w:tblGrid>
      <w:tr w:rsidR="00FB5B14" w:rsidRPr="00DA5CBD" w14:paraId="26C305E8" w14:textId="77777777" w:rsidTr="00EE4A90">
        <w:tc>
          <w:tcPr>
            <w:tcW w:w="2100" w:type="dxa"/>
            <w:shd w:val="clear" w:color="auto" w:fill="F2F2F2" w:themeFill="background1" w:themeFillShade="F2"/>
            <w:tcPrChange w:id="270" w:author="Karen Alamets - JUSTDIGI" w:date="2026-04-10T10:55:00Z" w16du:dateUtc="2026-04-10T07:55:00Z">
              <w:tcPr>
                <w:tcW w:w="2118" w:type="dxa"/>
                <w:shd w:val="clear" w:color="auto" w:fill="F2F2F2" w:themeFill="background1" w:themeFillShade="F2"/>
              </w:tcPr>
            </w:tcPrChange>
          </w:tcPr>
          <w:p w14:paraId="5E08AA71" w14:textId="77777777" w:rsidR="00D30EF9" w:rsidRPr="009024E3" w:rsidRDefault="00D30EF9" w:rsidP="00262C0C">
            <w:pPr>
              <w:jc w:val="center"/>
              <w:rPr>
                <w:b/>
                <w:bCs/>
                <w:sz w:val="22"/>
                <w:szCs w:val="22"/>
              </w:rPr>
            </w:pPr>
            <w:r w:rsidRPr="009024E3">
              <w:rPr>
                <w:b/>
                <w:bCs/>
                <w:sz w:val="22"/>
                <w:szCs w:val="22"/>
              </w:rPr>
              <w:t>Muudatus</w:t>
            </w:r>
          </w:p>
        </w:tc>
        <w:tc>
          <w:tcPr>
            <w:tcW w:w="2431" w:type="dxa"/>
            <w:shd w:val="clear" w:color="auto" w:fill="F2F2F2" w:themeFill="background1" w:themeFillShade="F2"/>
            <w:tcPrChange w:id="271" w:author="Karen Alamets - JUSTDIGI" w:date="2026-04-10T10:55:00Z" w16du:dateUtc="2026-04-10T07:55:00Z">
              <w:tcPr>
                <w:tcW w:w="1977" w:type="dxa"/>
                <w:shd w:val="clear" w:color="auto" w:fill="F2F2F2" w:themeFill="background1" w:themeFillShade="F2"/>
              </w:tcPr>
            </w:tcPrChange>
          </w:tcPr>
          <w:p w14:paraId="0D7F8C51" w14:textId="77777777" w:rsidR="00D30EF9" w:rsidRPr="009024E3" w:rsidRDefault="00D30EF9" w:rsidP="00262C0C">
            <w:pPr>
              <w:jc w:val="center"/>
              <w:rPr>
                <w:b/>
                <w:bCs/>
                <w:sz w:val="22"/>
                <w:szCs w:val="22"/>
              </w:rPr>
            </w:pPr>
            <w:r w:rsidRPr="009024E3">
              <w:rPr>
                <w:b/>
                <w:bCs/>
                <w:sz w:val="22"/>
                <w:szCs w:val="22"/>
              </w:rPr>
              <w:t>Sihtrühm</w:t>
            </w:r>
          </w:p>
        </w:tc>
        <w:tc>
          <w:tcPr>
            <w:tcW w:w="2041" w:type="dxa"/>
            <w:shd w:val="clear" w:color="auto" w:fill="F2F2F2" w:themeFill="background1" w:themeFillShade="F2"/>
            <w:tcPrChange w:id="272" w:author="Karen Alamets - JUSTDIGI" w:date="2026-04-10T10:55:00Z" w16du:dateUtc="2026-04-10T07:55:00Z">
              <w:tcPr>
                <w:tcW w:w="2704" w:type="dxa"/>
                <w:gridSpan w:val="2"/>
                <w:shd w:val="clear" w:color="auto" w:fill="F2F2F2" w:themeFill="background1" w:themeFillShade="F2"/>
              </w:tcPr>
            </w:tcPrChange>
          </w:tcPr>
          <w:p w14:paraId="7136BC0A" w14:textId="154142EA" w:rsidR="00D30EF9" w:rsidRPr="009024E3" w:rsidRDefault="00D30EF9" w:rsidP="00262C0C">
            <w:pPr>
              <w:jc w:val="center"/>
              <w:rPr>
                <w:b/>
                <w:bCs/>
                <w:sz w:val="22"/>
                <w:szCs w:val="22"/>
              </w:rPr>
            </w:pPr>
            <w:r w:rsidRPr="009024E3">
              <w:rPr>
                <w:b/>
                <w:bCs/>
                <w:sz w:val="22"/>
                <w:szCs w:val="22"/>
              </w:rPr>
              <w:t>Mõju</w:t>
            </w:r>
          </w:p>
        </w:tc>
        <w:tc>
          <w:tcPr>
            <w:tcW w:w="2489" w:type="dxa"/>
            <w:shd w:val="clear" w:color="auto" w:fill="F2F2F2" w:themeFill="background1" w:themeFillShade="F2"/>
            <w:tcPrChange w:id="273" w:author="Karen Alamets - JUSTDIGI" w:date="2026-04-10T10:55:00Z" w16du:dateUtc="2026-04-10T07:55:00Z">
              <w:tcPr>
                <w:tcW w:w="2262" w:type="dxa"/>
                <w:shd w:val="clear" w:color="auto" w:fill="F2F2F2" w:themeFill="background1" w:themeFillShade="F2"/>
              </w:tcPr>
            </w:tcPrChange>
          </w:tcPr>
          <w:p w14:paraId="5BD8C9D0" w14:textId="77777777" w:rsidR="00D30EF9" w:rsidRPr="009024E3" w:rsidRDefault="00D30EF9" w:rsidP="00262C0C">
            <w:pPr>
              <w:jc w:val="center"/>
              <w:rPr>
                <w:b/>
                <w:bCs/>
                <w:sz w:val="22"/>
                <w:szCs w:val="22"/>
              </w:rPr>
            </w:pPr>
            <w:r w:rsidRPr="009024E3">
              <w:rPr>
                <w:b/>
                <w:bCs/>
                <w:sz w:val="22"/>
                <w:szCs w:val="22"/>
              </w:rPr>
              <w:t>Risk/ebasoovitav mõju</w:t>
            </w:r>
          </w:p>
        </w:tc>
      </w:tr>
      <w:tr w:rsidR="00FB5B14" w:rsidRPr="00DA5CBD" w14:paraId="0FF8B30A" w14:textId="77777777" w:rsidTr="00EE4A90">
        <w:tc>
          <w:tcPr>
            <w:tcW w:w="2100" w:type="dxa"/>
            <w:tcPrChange w:id="274" w:author="Karen Alamets - JUSTDIGI" w:date="2026-04-10T10:55:00Z" w16du:dateUtc="2026-04-10T07:55:00Z">
              <w:tcPr>
                <w:tcW w:w="2118" w:type="dxa"/>
              </w:tcPr>
            </w:tcPrChange>
          </w:tcPr>
          <w:p w14:paraId="22C66ADA" w14:textId="52E0D3A7" w:rsidR="00D30EF9" w:rsidRPr="009024E3" w:rsidRDefault="00D30EF9" w:rsidP="00262C0C">
            <w:pPr>
              <w:jc w:val="both"/>
              <w:rPr>
                <w:b/>
                <w:bCs/>
                <w:sz w:val="22"/>
                <w:szCs w:val="22"/>
              </w:rPr>
            </w:pPr>
            <w:r w:rsidRPr="009024E3">
              <w:rPr>
                <w:b/>
                <w:bCs/>
                <w:sz w:val="22"/>
                <w:szCs w:val="22"/>
              </w:rPr>
              <w:t xml:space="preserve">Kriisi ennetamine </w:t>
            </w:r>
          </w:p>
        </w:tc>
        <w:tc>
          <w:tcPr>
            <w:tcW w:w="2431" w:type="dxa"/>
            <w:tcPrChange w:id="275" w:author="Karen Alamets - JUSTDIGI" w:date="2026-04-10T10:55:00Z" w16du:dateUtc="2026-04-10T07:55:00Z">
              <w:tcPr>
                <w:tcW w:w="1977" w:type="dxa"/>
              </w:tcPr>
            </w:tcPrChange>
          </w:tcPr>
          <w:p w14:paraId="30FDF14E" w14:textId="7900159C" w:rsidR="00D30EF9" w:rsidRPr="009024E3" w:rsidRDefault="00D30EF9" w:rsidP="00262C0C">
            <w:pPr>
              <w:jc w:val="both"/>
              <w:rPr>
                <w:sz w:val="22"/>
                <w:szCs w:val="22"/>
              </w:rPr>
            </w:pPr>
            <w:r w:rsidRPr="009024E3">
              <w:rPr>
                <w:sz w:val="22"/>
                <w:szCs w:val="22"/>
              </w:rPr>
              <w:t>Kindlustusandjad (60% turust)</w:t>
            </w:r>
          </w:p>
        </w:tc>
        <w:tc>
          <w:tcPr>
            <w:tcW w:w="2041" w:type="dxa"/>
            <w:tcPrChange w:id="276" w:author="Karen Alamets - JUSTDIGI" w:date="2026-04-10T10:55:00Z" w16du:dateUtc="2026-04-10T07:55:00Z">
              <w:tcPr>
                <w:tcW w:w="2704" w:type="dxa"/>
                <w:gridSpan w:val="2"/>
              </w:tcPr>
            </w:tcPrChange>
          </w:tcPr>
          <w:p w14:paraId="191F1B73" w14:textId="6FF48D90" w:rsidR="00D30EF9" w:rsidRPr="009024E3" w:rsidRDefault="00D30EF9" w:rsidP="00262C0C">
            <w:pPr>
              <w:pStyle w:val="Loendilik"/>
              <w:numPr>
                <w:ilvl w:val="0"/>
                <w:numId w:val="95"/>
              </w:numPr>
              <w:jc w:val="both"/>
              <w:rPr>
                <w:sz w:val="22"/>
                <w:szCs w:val="22"/>
              </w:rPr>
            </w:pPr>
            <w:r w:rsidRPr="009024E3">
              <w:rPr>
                <w:sz w:val="22"/>
                <w:szCs w:val="22"/>
              </w:rPr>
              <w:t xml:space="preserve">ennetava finantsseisundi kava koostamine, ajakohastamine; </w:t>
            </w:r>
          </w:p>
          <w:p w14:paraId="596CC3A6" w14:textId="0F6D13B5" w:rsidR="00D30EF9" w:rsidRPr="009024E3" w:rsidRDefault="00D30EF9" w:rsidP="00262C0C">
            <w:pPr>
              <w:pStyle w:val="Loendilik"/>
              <w:numPr>
                <w:ilvl w:val="0"/>
                <w:numId w:val="95"/>
              </w:numPr>
              <w:jc w:val="both"/>
              <w:rPr>
                <w:sz w:val="22"/>
                <w:szCs w:val="22"/>
              </w:rPr>
            </w:pPr>
            <w:proofErr w:type="spellStart"/>
            <w:r w:rsidRPr="009024E3">
              <w:rPr>
                <w:sz w:val="22"/>
                <w:szCs w:val="22"/>
              </w:rPr>
              <w:t>FI-le</w:t>
            </w:r>
            <w:proofErr w:type="spellEnd"/>
            <w:r w:rsidRPr="009024E3">
              <w:rPr>
                <w:sz w:val="22"/>
                <w:szCs w:val="22"/>
              </w:rPr>
              <w:t xml:space="preserve"> </w:t>
            </w:r>
            <w:r w:rsidR="006D461E" w:rsidRPr="009024E3">
              <w:rPr>
                <w:sz w:val="22"/>
                <w:szCs w:val="22"/>
              </w:rPr>
              <w:t xml:space="preserve">kava </w:t>
            </w:r>
            <w:r w:rsidRPr="009024E3">
              <w:rPr>
                <w:sz w:val="22"/>
                <w:szCs w:val="22"/>
              </w:rPr>
              <w:t>esitamine</w:t>
            </w:r>
            <w:r w:rsidR="006D461E" w:rsidRPr="009024E3">
              <w:rPr>
                <w:sz w:val="22"/>
                <w:szCs w:val="22"/>
              </w:rPr>
              <w:t>.</w:t>
            </w:r>
          </w:p>
        </w:tc>
        <w:tc>
          <w:tcPr>
            <w:tcW w:w="2489" w:type="dxa"/>
            <w:tcPrChange w:id="277" w:author="Karen Alamets - JUSTDIGI" w:date="2026-04-10T10:55:00Z" w16du:dateUtc="2026-04-10T07:55:00Z">
              <w:tcPr>
                <w:tcW w:w="2262" w:type="dxa"/>
              </w:tcPr>
            </w:tcPrChange>
          </w:tcPr>
          <w:p w14:paraId="3C9A8BF9" w14:textId="062AED48" w:rsidR="00D30EF9" w:rsidRPr="00875F60" w:rsidRDefault="00875F60" w:rsidP="00875F60">
            <w:pPr>
              <w:pStyle w:val="Loendilik"/>
              <w:numPr>
                <w:ilvl w:val="0"/>
                <w:numId w:val="95"/>
              </w:numPr>
              <w:jc w:val="both"/>
              <w:rPr>
                <w:sz w:val="22"/>
                <w:szCs w:val="22"/>
              </w:rPr>
            </w:pPr>
            <w:r w:rsidRPr="00875F60">
              <w:rPr>
                <w:sz w:val="22"/>
                <w:szCs w:val="22"/>
              </w:rPr>
              <w:t>t</w:t>
            </w:r>
            <w:r w:rsidR="00D30EF9" w:rsidRPr="00875F60">
              <w:rPr>
                <w:sz w:val="22"/>
                <w:szCs w:val="22"/>
              </w:rPr>
              <w:t>äiendav halduskoormus</w:t>
            </w:r>
            <w:r w:rsidR="00D27D33" w:rsidRPr="00875F60">
              <w:rPr>
                <w:sz w:val="22"/>
                <w:szCs w:val="22"/>
              </w:rPr>
              <w:t xml:space="preserve">, kuid hetkeseisuga peab </w:t>
            </w:r>
            <w:r w:rsidR="0045333A" w:rsidRPr="00875F60">
              <w:rPr>
                <w:sz w:val="22"/>
                <w:szCs w:val="22"/>
              </w:rPr>
              <w:t xml:space="preserve">kava </w:t>
            </w:r>
            <w:r w:rsidR="00D27D33" w:rsidRPr="00875F60">
              <w:rPr>
                <w:sz w:val="22"/>
                <w:szCs w:val="22"/>
              </w:rPr>
              <w:t xml:space="preserve">koostama 1 </w:t>
            </w:r>
            <w:commentRangeStart w:id="278"/>
            <w:r w:rsidR="00D27D33" w:rsidRPr="00875F60">
              <w:rPr>
                <w:sz w:val="22"/>
                <w:szCs w:val="22"/>
              </w:rPr>
              <w:t>kindlustusandja</w:t>
            </w:r>
            <w:commentRangeEnd w:id="278"/>
            <w:r w:rsidR="004C67F6" w:rsidRPr="00875F60">
              <w:rPr>
                <w:rStyle w:val="Kommentaariviide"/>
                <w:sz w:val="22"/>
                <w:szCs w:val="22"/>
              </w:rPr>
              <w:commentReference w:id="278"/>
            </w:r>
            <w:r w:rsidRPr="00875F60">
              <w:rPr>
                <w:sz w:val="22"/>
                <w:szCs w:val="22"/>
              </w:rPr>
              <w:t>.</w:t>
            </w:r>
          </w:p>
        </w:tc>
      </w:tr>
      <w:tr w:rsidR="00FB5B14" w:rsidRPr="00DA5CBD" w14:paraId="647A7A33" w14:textId="77777777" w:rsidTr="00EE4A90">
        <w:tc>
          <w:tcPr>
            <w:tcW w:w="2100" w:type="dxa"/>
            <w:tcPrChange w:id="279" w:author="Karen Alamets - JUSTDIGI" w:date="2026-04-10T10:55:00Z" w16du:dateUtc="2026-04-10T07:55:00Z">
              <w:tcPr>
                <w:tcW w:w="2118" w:type="dxa"/>
              </w:tcPr>
            </w:tcPrChange>
          </w:tcPr>
          <w:p w14:paraId="52F94978" w14:textId="77777777" w:rsidR="00D30EF9" w:rsidRPr="009024E3" w:rsidRDefault="00D30EF9" w:rsidP="00262C0C">
            <w:pPr>
              <w:jc w:val="both"/>
              <w:rPr>
                <w:sz w:val="22"/>
                <w:szCs w:val="22"/>
              </w:rPr>
            </w:pPr>
          </w:p>
        </w:tc>
        <w:tc>
          <w:tcPr>
            <w:tcW w:w="2431" w:type="dxa"/>
            <w:tcPrChange w:id="280" w:author="Karen Alamets - JUSTDIGI" w:date="2026-04-10T10:55:00Z" w16du:dateUtc="2026-04-10T07:55:00Z">
              <w:tcPr>
                <w:tcW w:w="1977" w:type="dxa"/>
              </w:tcPr>
            </w:tcPrChange>
          </w:tcPr>
          <w:p w14:paraId="40845B55" w14:textId="77777777" w:rsidR="00D30EF9" w:rsidRPr="009024E3" w:rsidRDefault="00D30EF9" w:rsidP="00262C0C">
            <w:pPr>
              <w:jc w:val="both"/>
              <w:rPr>
                <w:sz w:val="22"/>
                <w:szCs w:val="22"/>
              </w:rPr>
            </w:pPr>
            <w:r w:rsidRPr="009024E3">
              <w:rPr>
                <w:sz w:val="22"/>
                <w:szCs w:val="22"/>
              </w:rPr>
              <w:t>Finantsinspektsioon</w:t>
            </w:r>
          </w:p>
        </w:tc>
        <w:tc>
          <w:tcPr>
            <w:tcW w:w="2041" w:type="dxa"/>
            <w:tcPrChange w:id="281" w:author="Karen Alamets - JUSTDIGI" w:date="2026-04-10T10:55:00Z" w16du:dateUtc="2026-04-10T07:55:00Z">
              <w:tcPr>
                <w:tcW w:w="2704" w:type="dxa"/>
                <w:gridSpan w:val="2"/>
              </w:tcPr>
            </w:tcPrChange>
          </w:tcPr>
          <w:p w14:paraId="30B0A472" w14:textId="6699C0AC" w:rsidR="00D30EF9" w:rsidRPr="009024E3" w:rsidRDefault="00D30EF9" w:rsidP="00262C0C">
            <w:pPr>
              <w:pStyle w:val="Loendilik"/>
              <w:numPr>
                <w:ilvl w:val="0"/>
                <w:numId w:val="96"/>
              </w:numPr>
              <w:jc w:val="both"/>
              <w:rPr>
                <w:sz w:val="22"/>
                <w:szCs w:val="22"/>
              </w:rPr>
            </w:pPr>
            <w:r w:rsidRPr="009024E3">
              <w:rPr>
                <w:sz w:val="22"/>
                <w:szCs w:val="22"/>
              </w:rPr>
              <w:t>kava hindamine</w:t>
            </w:r>
            <w:r w:rsidR="006D461E" w:rsidRPr="009024E3">
              <w:rPr>
                <w:sz w:val="22"/>
                <w:szCs w:val="22"/>
              </w:rPr>
              <w:t>.</w:t>
            </w:r>
          </w:p>
        </w:tc>
        <w:tc>
          <w:tcPr>
            <w:tcW w:w="2489" w:type="dxa"/>
            <w:tcPrChange w:id="282" w:author="Karen Alamets - JUSTDIGI" w:date="2026-04-10T10:55:00Z" w16du:dateUtc="2026-04-10T07:55:00Z">
              <w:tcPr>
                <w:tcW w:w="2262" w:type="dxa"/>
              </w:tcPr>
            </w:tcPrChange>
          </w:tcPr>
          <w:p w14:paraId="03A177B8" w14:textId="6C6A7FFD" w:rsidR="00D30EF9" w:rsidRPr="00875F60" w:rsidRDefault="00875F60" w:rsidP="00875F60">
            <w:pPr>
              <w:pStyle w:val="Loendilik"/>
              <w:numPr>
                <w:ilvl w:val="0"/>
                <w:numId w:val="96"/>
              </w:numPr>
              <w:jc w:val="both"/>
              <w:rPr>
                <w:sz w:val="22"/>
                <w:szCs w:val="22"/>
              </w:rPr>
            </w:pPr>
            <w:r w:rsidRPr="00875F60">
              <w:rPr>
                <w:sz w:val="22"/>
                <w:szCs w:val="22"/>
              </w:rPr>
              <w:t>t</w:t>
            </w:r>
            <w:r w:rsidR="00D30EF9" w:rsidRPr="00875F60">
              <w:rPr>
                <w:sz w:val="22"/>
                <w:szCs w:val="22"/>
              </w:rPr>
              <w:t>äiendav töökoormus</w:t>
            </w:r>
          </w:p>
        </w:tc>
      </w:tr>
      <w:tr w:rsidR="00FB5B14" w:rsidRPr="00DA5CBD" w14:paraId="5FC2FAA7" w14:textId="77777777" w:rsidTr="00EE4A90">
        <w:tc>
          <w:tcPr>
            <w:tcW w:w="2100" w:type="dxa"/>
            <w:vMerge w:val="restart"/>
            <w:tcPrChange w:id="283" w:author="Karen Alamets - JUSTDIGI" w:date="2026-04-10T10:55:00Z" w16du:dateUtc="2026-04-10T07:55:00Z">
              <w:tcPr>
                <w:tcW w:w="2118" w:type="dxa"/>
                <w:vMerge w:val="restart"/>
              </w:tcPr>
            </w:tcPrChange>
          </w:tcPr>
          <w:p w14:paraId="49AEE4BF" w14:textId="1FE2FEFE" w:rsidR="00D30EF9" w:rsidRPr="009024E3" w:rsidRDefault="00D30EF9" w:rsidP="00262C0C">
            <w:pPr>
              <w:jc w:val="both"/>
              <w:rPr>
                <w:b/>
                <w:bCs/>
                <w:sz w:val="22"/>
                <w:szCs w:val="22"/>
              </w:rPr>
            </w:pPr>
            <w:r w:rsidRPr="009024E3">
              <w:rPr>
                <w:b/>
                <w:bCs/>
                <w:sz w:val="22"/>
                <w:szCs w:val="22"/>
              </w:rPr>
              <w:t>Kriisilahendus</w:t>
            </w:r>
            <w:r w:rsidR="00C65906" w:rsidRPr="009024E3">
              <w:rPr>
                <w:b/>
                <w:bCs/>
                <w:sz w:val="22"/>
                <w:szCs w:val="22"/>
              </w:rPr>
              <w:t>e kavandamine</w:t>
            </w:r>
          </w:p>
        </w:tc>
        <w:tc>
          <w:tcPr>
            <w:tcW w:w="2431" w:type="dxa"/>
            <w:tcPrChange w:id="284" w:author="Karen Alamets - JUSTDIGI" w:date="2026-04-10T10:55:00Z" w16du:dateUtc="2026-04-10T07:55:00Z">
              <w:tcPr>
                <w:tcW w:w="1977" w:type="dxa"/>
              </w:tcPr>
            </w:tcPrChange>
          </w:tcPr>
          <w:p w14:paraId="558A54A5" w14:textId="4E89B45A" w:rsidR="00D30EF9" w:rsidRPr="009024E3" w:rsidRDefault="00D30EF9" w:rsidP="00262C0C">
            <w:pPr>
              <w:jc w:val="both"/>
              <w:rPr>
                <w:sz w:val="22"/>
                <w:szCs w:val="22"/>
              </w:rPr>
            </w:pPr>
            <w:r w:rsidRPr="009024E3">
              <w:rPr>
                <w:sz w:val="22"/>
                <w:szCs w:val="22"/>
              </w:rPr>
              <w:t xml:space="preserve">Finantsinspektsioon </w:t>
            </w:r>
          </w:p>
        </w:tc>
        <w:tc>
          <w:tcPr>
            <w:tcW w:w="2041" w:type="dxa"/>
            <w:tcPrChange w:id="285" w:author="Karen Alamets - JUSTDIGI" w:date="2026-04-10T10:55:00Z" w16du:dateUtc="2026-04-10T07:55:00Z">
              <w:tcPr>
                <w:tcW w:w="2704" w:type="dxa"/>
                <w:gridSpan w:val="2"/>
              </w:tcPr>
            </w:tcPrChange>
          </w:tcPr>
          <w:p w14:paraId="36DE0EF1" w14:textId="654E4BF7" w:rsidR="00D30EF9" w:rsidRPr="009024E3" w:rsidRDefault="00D30EF9" w:rsidP="00262C0C">
            <w:pPr>
              <w:pStyle w:val="Loendilik"/>
              <w:numPr>
                <w:ilvl w:val="0"/>
                <w:numId w:val="96"/>
              </w:numPr>
              <w:jc w:val="both"/>
              <w:rPr>
                <w:sz w:val="22"/>
                <w:szCs w:val="22"/>
              </w:rPr>
            </w:pPr>
            <w:r w:rsidRPr="009024E3">
              <w:rPr>
                <w:sz w:val="22"/>
                <w:szCs w:val="22"/>
              </w:rPr>
              <w:t xml:space="preserve">kava koostamine </w:t>
            </w:r>
            <w:r w:rsidR="00C65906" w:rsidRPr="009024E3">
              <w:rPr>
                <w:sz w:val="22"/>
                <w:szCs w:val="22"/>
              </w:rPr>
              <w:t>40% turust, kava</w:t>
            </w:r>
            <w:r w:rsidRPr="009024E3">
              <w:rPr>
                <w:sz w:val="22"/>
                <w:szCs w:val="22"/>
              </w:rPr>
              <w:t xml:space="preserve"> ajakohastamine;</w:t>
            </w:r>
          </w:p>
          <w:p w14:paraId="7FEFF496" w14:textId="07C541AA" w:rsidR="00D30EF9" w:rsidRPr="009024E3" w:rsidRDefault="00D30EF9" w:rsidP="00262C0C">
            <w:pPr>
              <w:pStyle w:val="Loendilik"/>
              <w:numPr>
                <w:ilvl w:val="0"/>
                <w:numId w:val="96"/>
              </w:numPr>
              <w:jc w:val="both"/>
              <w:rPr>
                <w:sz w:val="22"/>
                <w:szCs w:val="22"/>
              </w:rPr>
            </w:pPr>
            <w:r w:rsidRPr="009024E3">
              <w:rPr>
                <w:sz w:val="22"/>
                <w:szCs w:val="22"/>
              </w:rPr>
              <w:lastRenderedPageBreak/>
              <w:t>kriisilahenduse kõlblikkuse hindamine</w:t>
            </w:r>
            <w:r w:rsidR="00C65906" w:rsidRPr="009024E3">
              <w:rPr>
                <w:sz w:val="22"/>
                <w:szCs w:val="22"/>
              </w:rPr>
              <w:t>.</w:t>
            </w:r>
          </w:p>
        </w:tc>
        <w:tc>
          <w:tcPr>
            <w:tcW w:w="2489" w:type="dxa"/>
            <w:tcPrChange w:id="286" w:author="Karen Alamets - JUSTDIGI" w:date="2026-04-10T10:55:00Z" w16du:dateUtc="2026-04-10T07:55:00Z">
              <w:tcPr>
                <w:tcW w:w="2262" w:type="dxa"/>
              </w:tcPr>
            </w:tcPrChange>
          </w:tcPr>
          <w:p w14:paraId="338711CF" w14:textId="458DDE51" w:rsidR="00D30EF9" w:rsidRPr="00875F60" w:rsidRDefault="00875F60" w:rsidP="00875F60">
            <w:pPr>
              <w:pStyle w:val="Loendilik"/>
              <w:numPr>
                <w:ilvl w:val="0"/>
                <w:numId w:val="96"/>
              </w:numPr>
              <w:jc w:val="both"/>
              <w:rPr>
                <w:sz w:val="22"/>
                <w:szCs w:val="22"/>
              </w:rPr>
            </w:pPr>
            <w:r w:rsidRPr="00875F60">
              <w:rPr>
                <w:sz w:val="22"/>
                <w:szCs w:val="22"/>
              </w:rPr>
              <w:lastRenderedPageBreak/>
              <w:t>t</w:t>
            </w:r>
            <w:r w:rsidR="00D30EF9" w:rsidRPr="00875F60">
              <w:rPr>
                <w:sz w:val="22"/>
                <w:szCs w:val="22"/>
              </w:rPr>
              <w:t>äiendav töökoormus</w:t>
            </w:r>
            <w:r w:rsidR="0045333A" w:rsidRPr="00875F60">
              <w:rPr>
                <w:sz w:val="22"/>
                <w:szCs w:val="22"/>
              </w:rPr>
              <w:t xml:space="preserve">, kuid hetkeseisuga ei pea </w:t>
            </w:r>
            <w:r w:rsidR="00A15E75" w:rsidRPr="00875F60">
              <w:rPr>
                <w:sz w:val="22"/>
                <w:szCs w:val="22"/>
              </w:rPr>
              <w:t>ühtegi kava koostama (</w:t>
            </w:r>
            <w:r w:rsidR="000249D2" w:rsidRPr="00875F60">
              <w:rPr>
                <w:sz w:val="22"/>
                <w:szCs w:val="22"/>
              </w:rPr>
              <w:t xml:space="preserve">turunorm </w:t>
            </w:r>
            <w:r w:rsidR="00A15E75" w:rsidRPr="00875F60">
              <w:rPr>
                <w:sz w:val="22"/>
                <w:szCs w:val="22"/>
              </w:rPr>
              <w:t>kaetud grupi kavadega)</w:t>
            </w:r>
          </w:p>
        </w:tc>
      </w:tr>
      <w:tr w:rsidR="00FB5B14" w:rsidRPr="00DA5CBD" w14:paraId="5DE4D00B" w14:textId="77777777" w:rsidTr="00EE4A90">
        <w:tc>
          <w:tcPr>
            <w:tcW w:w="2100" w:type="dxa"/>
            <w:vMerge/>
            <w:tcPrChange w:id="287" w:author="Karen Alamets - JUSTDIGI" w:date="2026-04-10T10:55:00Z" w16du:dateUtc="2026-04-10T07:55:00Z">
              <w:tcPr>
                <w:tcW w:w="2118" w:type="dxa"/>
                <w:vMerge/>
              </w:tcPr>
            </w:tcPrChange>
          </w:tcPr>
          <w:p w14:paraId="5616CB4F" w14:textId="77777777" w:rsidR="00D30EF9" w:rsidRPr="009024E3" w:rsidRDefault="00D30EF9" w:rsidP="00262C0C">
            <w:pPr>
              <w:jc w:val="both"/>
              <w:rPr>
                <w:sz w:val="22"/>
                <w:szCs w:val="22"/>
              </w:rPr>
            </w:pPr>
          </w:p>
        </w:tc>
        <w:tc>
          <w:tcPr>
            <w:tcW w:w="2431" w:type="dxa"/>
            <w:tcPrChange w:id="288" w:author="Karen Alamets - JUSTDIGI" w:date="2026-04-10T10:55:00Z" w16du:dateUtc="2026-04-10T07:55:00Z">
              <w:tcPr>
                <w:tcW w:w="1977" w:type="dxa"/>
              </w:tcPr>
            </w:tcPrChange>
          </w:tcPr>
          <w:p w14:paraId="43826C17" w14:textId="77777777" w:rsidR="00D30EF9" w:rsidRPr="009024E3" w:rsidRDefault="00D30EF9" w:rsidP="00262C0C">
            <w:pPr>
              <w:jc w:val="both"/>
              <w:rPr>
                <w:sz w:val="22"/>
                <w:szCs w:val="22"/>
              </w:rPr>
            </w:pPr>
            <w:r w:rsidRPr="009024E3">
              <w:rPr>
                <w:sz w:val="22"/>
                <w:szCs w:val="22"/>
              </w:rPr>
              <w:t>Kindlustusandjad</w:t>
            </w:r>
          </w:p>
        </w:tc>
        <w:tc>
          <w:tcPr>
            <w:tcW w:w="2041" w:type="dxa"/>
            <w:tcPrChange w:id="289" w:author="Karen Alamets - JUSTDIGI" w:date="2026-04-10T10:55:00Z" w16du:dateUtc="2026-04-10T07:55:00Z">
              <w:tcPr>
                <w:tcW w:w="2704" w:type="dxa"/>
                <w:gridSpan w:val="2"/>
              </w:tcPr>
            </w:tcPrChange>
          </w:tcPr>
          <w:p w14:paraId="7D7998C0" w14:textId="77777777" w:rsidR="00D30EF9" w:rsidRPr="009024E3" w:rsidRDefault="00D30EF9" w:rsidP="00262C0C">
            <w:pPr>
              <w:pStyle w:val="Loendilik"/>
              <w:numPr>
                <w:ilvl w:val="0"/>
                <w:numId w:val="97"/>
              </w:numPr>
              <w:jc w:val="both"/>
              <w:rPr>
                <w:sz w:val="22"/>
                <w:szCs w:val="22"/>
              </w:rPr>
            </w:pPr>
            <w:proofErr w:type="spellStart"/>
            <w:r w:rsidRPr="009024E3">
              <w:rPr>
                <w:sz w:val="22"/>
                <w:szCs w:val="22"/>
              </w:rPr>
              <w:t>FI-le</w:t>
            </w:r>
            <w:proofErr w:type="spellEnd"/>
            <w:r w:rsidRPr="009024E3">
              <w:rPr>
                <w:sz w:val="22"/>
                <w:szCs w:val="22"/>
              </w:rPr>
              <w:t xml:space="preserve"> teabe esitamine kava koostamiseks</w:t>
            </w:r>
          </w:p>
        </w:tc>
        <w:tc>
          <w:tcPr>
            <w:tcW w:w="2489" w:type="dxa"/>
            <w:tcPrChange w:id="290" w:author="Karen Alamets - JUSTDIGI" w:date="2026-04-10T10:55:00Z" w16du:dateUtc="2026-04-10T07:55:00Z">
              <w:tcPr>
                <w:tcW w:w="2262" w:type="dxa"/>
              </w:tcPr>
            </w:tcPrChange>
          </w:tcPr>
          <w:p w14:paraId="3CE5FB41" w14:textId="1FB1CAFD" w:rsidR="00D30EF9" w:rsidRPr="00875F60" w:rsidRDefault="00875F60" w:rsidP="00875F60">
            <w:pPr>
              <w:pStyle w:val="Loendilik"/>
              <w:numPr>
                <w:ilvl w:val="0"/>
                <w:numId w:val="97"/>
              </w:numPr>
              <w:jc w:val="both"/>
              <w:rPr>
                <w:sz w:val="22"/>
                <w:szCs w:val="22"/>
              </w:rPr>
            </w:pPr>
            <w:r w:rsidRPr="00875F60">
              <w:rPr>
                <w:sz w:val="22"/>
                <w:szCs w:val="22"/>
              </w:rPr>
              <w:t>t</w:t>
            </w:r>
            <w:r w:rsidR="00D30EF9" w:rsidRPr="00875F60">
              <w:rPr>
                <w:sz w:val="22"/>
                <w:szCs w:val="22"/>
              </w:rPr>
              <w:t>äiendav halduskoormus</w:t>
            </w:r>
          </w:p>
        </w:tc>
      </w:tr>
      <w:tr w:rsidR="00FB5B14" w:rsidRPr="00DA5CBD" w14:paraId="55DE526B" w14:textId="77777777" w:rsidTr="00EE4A90">
        <w:tc>
          <w:tcPr>
            <w:tcW w:w="2100" w:type="dxa"/>
            <w:vMerge w:val="restart"/>
            <w:tcPrChange w:id="291" w:author="Karen Alamets - JUSTDIGI" w:date="2026-04-10T10:55:00Z" w16du:dateUtc="2026-04-10T07:55:00Z">
              <w:tcPr>
                <w:tcW w:w="2118" w:type="dxa"/>
                <w:vMerge w:val="restart"/>
              </w:tcPr>
            </w:tcPrChange>
          </w:tcPr>
          <w:p w14:paraId="2E0E1143" w14:textId="77777777" w:rsidR="00D30EF9" w:rsidRPr="009024E3" w:rsidRDefault="00D30EF9" w:rsidP="00262C0C">
            <w:pPr>
              <w:jc w:val="both"/>
              <w:rPr>
                <w:b/>
                <w:bCs/>
                <w:sz w:val="22"/>
                <w:szCs w:val="22"/>
              </w:rPr>
            </w:pPr>
            <w:r w:rsidRPr="009024E3">
              <w:rPr>
                <w:b/>
                <w:bCs/>
                <w:sz w:val="22"/>
                <w:szCs w:val="22"/>
              </w:rPr>
              <w:t xml:space="preserve">Kriisilahendus </w:t>
            </w:r>
          </w:p>
        </w:tc>
        <w:tc>
          <w:tcPr>
            <w:tcW w:w="2431" w:type="dxa"/>
            <w:tcPrChange w:id="292" w:author="Karen Alamets - JUSTDIGI" w:date="2026-04-10T10:55:00Z" w16du:dateUtc="2026-04-10T07:55:00Z">
              <w:tcPr>
                <w:tcW w:w="1977" w:type="dxa"/>
              </w:tcPr>
            </w:tcPrChange>
          </w:tcPr>
          <w:p w14:paraId="6CB8F3F4" w14:textId="77777777" w:rsidR="00D30EF9" w:rsidRPr="009024E3" w:rsidRDefault="00D30EF9" w:rsidP="00262C0C">
            <w:pPr>
              <w:jc w:val="both"/>
              <w:rPr>
                <w:sz w:val="22"/>
                <w:szCs w:val="22"/>
              </w:rPr>
            </w:pPr>
            <w:r w:rsidRPr="009024E3">
              <w:rPr>
                <w:sz w:val="22"/>
                <w:szCs w:val="22"/>
              </w:rPr>
              <w:t>Finantsinspektsioon</w:t>
            </w:r>
          </w:p>
        </w:tc>
        <w:tc>
          <w:tcPr>
            <w:tcW w:w="2041" w:type="dxa"/>
            <w:tcPrChange w:id="293" w:author="Karen Alamets - JUSTDIGI" w:date="2026-04-10T10:55:00Z" w16du:dateUtc="2026-04-10T07:55:00Z">
              <w:tcPr>
                <w:tcW w:w="2704" w:type="dxa"/>
                <w:gridSpan w:val="2"/>
              </w:tcPr>
            </w:tcPrChange>
          </w:tcPr>
          <w:p w14:paraId="0E73D5D3" w14:textId="77777777" w:rsidR="00D30EF9" w:rsidRPr="009024E3" w:rsidRDefault="00D30EF9" w:rsidP="00262C0C">
            <w:pPr>
              <w:pStyle w:val="Loendilik"/>
              <w:numPr>
                <w:ilvl w:val="0"/>
                <w:numId w:val="97"/>
              </w:numPr>
              <w:jc w:val="both"/>
              <w:rPr>
                <w:sz w:val="22"/>
                <w:szCs w:val="22"/>
              </w:rPr>
            </w:pPr>
            <w:r w:rsidRPr="009024E3">
              <w:rPr>
                <w:sz w:val="22"/>
                <w:szCs w:val="22"/>
              </w:rPr>
              <w:t>kriislahenduse läbiviimine</w:t>
            </w:r>
          </w:p>
        </w:tc>
        <w:tc>
          <w:tcPr>
            <w:tcW w:w="2489" w:type="dxa"/>
            <w:tcPrChange w:id="294" w:author="Karen Alamets - JUSTDIGI" w:date="2026-04-10T10:55:00Z" w16du:dateUtc="2026-04-10T07:55:00Z">
              <w:tcPr>
                <w:tcW w:w="2262" w:type="dxa"/>
              </w:tcPr>
            </w:tcPrChange>
          </w:tcPr>
          <w:p w14:paraId="0CDEAEA3" w14:textId="71BD1AA1" w:rsidR="00D30EF9" w:rsidRPr="00875F60" w:rsidRDefault="00875F60" w:rsidP="00875F60">
            <w:pPr>
              <w:pStyle w:val="Loendilik"/>
              <w:numPr>
                <w:ilvl w:val="0"/>
                <w:numId w:val="97"/>
              </w:numPr>
              <w:jc w:val="both"/>
              <w:rPr>
                <w:sz w:val="22"/>
                <w:szCs w:val="22"/>
              </w:rPr>
            </w:pPr>
            <w:r w:rsidRPr="00875F60">
              <w:rPr>
                <w:sz w:val="22"/>
                <w:szCs w:val="22"/>
              </w:rPr>
              <w:t>m</w:t>
            </w:r>
            <w:r w:rsidR="00A01709" w:rsidRPr="00875F60">
              <w:rPr>
                <w:sz w:val="22"/>
                <w:szCs w:val="22"/>
              </w:rPr>
              <w:t>õju avaldub vaid juhul, kui kindlustusandja suhtes algatatakse kriisilahendus</w:t>
            </w:r>
          </w:p>
        </w:tc>
      </w:tr>
      <w:tr w:rsidR="00FB5B14" w:rsidRPr="00DA5CBD" w14:paraId="12CA26C1" w14:textId="77777777" w:rsidTr="00EE4A90">
        <w:tc>
          <w:tcPr>
            <w:tcW w:w="2100" w:type="dxa"/>
            <w:vMerge/>
            <w:tcPrChange w:id="295" w:author="Karen Alamets - JUSTDIGI" w:date="2026-04-10T10:55:00Z" w16du:dateUtc="2026-04-10T07:55:00Z">
              <w:tcPr>
                <w:tcW w:w="2118" w:type="dxa"/>
                <w:vMerge/>
              </w:tcPr>
            </w:tcPrChange>
          </w:tcPr>
          <w:p w14:paraId="4D0CBD58" w14:textId="77777777" w:rsidR="00D30EF9" w:rsidRPr="009024E3" w:rsidRDefault="00D30EF9" w:rsidP="00262C0C">
            <w:pPr>
              <w:jc w:val="both"/>
              <w:rPr>
                <w:sz w:val="22"/>
                <w:szCs w:val="22"/>
              </w:rPr>
            </w:pPr>
          </w:p>
        </w:tc>
        <w:tc>
          <w:tcPr>
            <w:tcW w:w="2431" w:type="dxa"/>
            <w:tcPrChange w:id="296" w:author="Karen Alamets - JUSTDIGI" w:date="2026-04-10T10:55:00Z" w16du:dateUtc="2026-04-10T07:55:00Z">
              <w:tcPr>
                <w:tcW w:w="1977" w:type="dxa"/>
              </w:tcPr>
            </w:tcPrChange>
          </w:tcPr>
          <w:p w14:paraId="7CC8B713" w14:textId="77777777" w:rsidR="00D30EF9" w:rsidRPr="009024E3" w:rsidRDefault="00D30EF9" w:rsidP="00262C0C">
            <w:pPr>
              <w:jc w:val="both"/>
              <w:rPr>
                <w:sz w:val="22"/>
                <w:szCs w:val="22"/>
              </w:rPr>
            </w:pPr>
            <w:r w:rsidRPr="009024E3">
              <w:rPr>
                <w:sz w:val="22"/>
                <w:szCs w:val="22"/>
              </w:rPr>
              <w:t>Kriisi sattunud kindlustusandja</w:t>
            </w:r>
          </w:p>
        </w:tc>
        <w:tc>
          <w:tcPr>
            <w:tcW w:w="2041" w:type="dxa"/>
            <w:tcPrChange w:id="297" w:author="Karen Alamets - JUSTDIGI" w:date="2026-04-10T10:55:00Z" w16du:dateUtc="2026-04-10T07:55:00Z">
              <w:tcPr>
                <w:tcW w:w="2704" w:type="dxa"/>
                <w:gridSpan w:val="2"/>
              </w:tcPr>
            </w:tcPrChange>
          </w:tcPr>
          <w:p w14:paraId="410C5754" w14:textId="77777777" w:rsidR="00A63F64" w:rsidRPr="009024E3" w:rsidRDefault="00A63F64" w:rsidP="00262C0C">
            <w:pPr>
              <w:pStyle w:val="Loendilik"/>
              <w:numPr>
                <w:ilvl w:val="0"/>
                <w:numId w:val="97"/>
              </w:numPr>
              <w:jc w:val="both"/>
              <w:rPr>
                <w:sz w:val="22"/>
                <w:szCs w:val="22"/>
              </w:rPr>
            </w:pPr>
            <w:r w:rsidRPr="009024E3">
              <w:rPr>
                <w:sz w:val="22"/>
                <w:szCs w:val="22"/>
              </w:rPr>
              <w:t>o</w:t>
            </w:r>
            <w:r w:rsidR="00D30EF9" w:rsidRPr="009024E3">
              <w:rPr>
                <w:sz w:val="22"/>
                <w:szCs w:val="22"/>
              </w:rPr>
              <w:t>manikud kannavad kahju</w:t>
            </w:r>
            <w:r w:rsidRPr="009024E3">
              <w:rPr>
                <w:sz w:val="22"/>
                <w:szCs w:val="22"/>
              </w:rPr>
              <w:t>;</w:t>
            </w:r>
          </w:p>
          <w:p w14:paraId="2E6BD871" w14:textId="77777777" w:rsidR="00A63F64" w:rsidRPr="009024E3" w:rsidRDefault="00A63F64" w:rsidP="00262C0C">
            <w:pPr>
              <w:pStyle w:val="Loendilik"/>
              <w:numPr>
                <w:ilvl w:val="0"/>
                <w:numId w:val="97"/>
              </w:numPr>
              <w:jc w:val="both"/>
              <w:rPr>
                <w:sz w:val="22"/>
                <w:szCs w:val="22"/>
              </w:rPr>
            </w:pPr>
            <w:r w:rsidRPr="009024E3">
              <w:rPr>
                <w:sz w:val="22"/>
                <w:szCs w:val="22"/>
              </w:rPr>
              <w:t>v</w:t>
            </w:r>
            <w:r w:rsidR="00D30EF9" w:rsidRPr="009024E3">
              <w:rPr>
                <w:sz w:val="22"/>
                <w:szCs w:val="22"/>
              </w:rPr>
              <w:t>õimalik juhtorgani asendamine</w:t>
            </w:r>
            <w:r w:rsidRPr="009024E3">
              <w:rPr>
                <w:sz w:val="22"/>
                <w:szCs w:val="22"/>
              </w:rPr>
              <w:t>;</w:t>
            </w:r>
          </w:p>
          <w:p w14:paraId="2203E4E4" w14:textId="77777777" w:rsidR="00A63F64" w:rsidRPr="009024E3" w:rsidRDefault="00A63F64" w:rsidP="00262C0C">
            <w:pPr>
              <w:pStyle w:val="Loendilik"/>
              <w:numPr>
                <w:ilvl w:val="0"/>
                <w:numId w:val="97"/>
              </w:numPr>
              <w:jc w:val="both"/>
              <w:rPr>
                <w:sz w:val="22"/>
                <w:szCs w:val="22"/>
              </w:rPr>
            </w:pPr>
            <w:r w:rsidRPr="009024E3">
              <w:rPr>
                <w:sz w:val="22"/>
                <w:szCs w:val="22"/>
              </w:rPr>
              <w:t>v</w:t>
            </w:r>
            <w:r w:rsidR="00D30EF9" w:rsidRPr="009024E3">
              <w:rPr>
                <w:sz w:val="22"/>
                <w:szCs w:val="22"/>
              </w:rPr>
              <w:t xml:space="preserve">õla konverteerimine või </w:t>
            </w:r>
            <w:proofErr w:type="spellStart"/>
            <w:r w:rsidR="00D30EF9" w:rsidRPr="009024E3">
              <w:rPr>
                <w:sz w:val="22"/>
                <w:szCs w:val="22"/>
              </w:rPr>
              <w:t>allahindamine</w:t>
            </w:r>
            <w:proofErr w:type="spellEnd"/>
            <w:r w:rsidRPr="009024E3">
              <w:rPr>
                <w:sz w:val="22"/>
                <w:szCs w:val="22"/>
              </w:rPr>
              <w:t>;</w:t>
            </w:r>
          </w:p>
          <w:p w14:paraId="5195F0C4" w14:textId="20278F80" w:rsidR="00D30EF9" w:rsidRPr="009024E3" w:rsidRDefault="00A63F64" w:rsidP="00262C0C">
            <w:pPr>
              <w:pStyle w:val="Loendilik"/>
              <w:numPr>
                <w:ilvl w:val="0"/>
                <w:numId w:val="97"/>
              </w:numPr>
              <w:jc w:val="both"/>
              <w:rPr>
                <w:sz w:val="22"/>
                <w:szCs w:val="22"/>
              </w:rPr>
            </w:pPr>
            <w:r w:rsidRPr="009024E3">
              <w:rPr>
                <w:sz w:val="22"/>
                <w:szCs w:val="22"/>
              </w:rPr>
              <w:t>v</w:t>
            </w:r>
            <w:r w:rsidR="00D30EF9" w:rsidRPr="009024E3">
              <w:rPr>
                <w:sz w:val="22"/>
                <w:szCs w:val="22"/>
              </w:rPr>
              <w:t>ara ja kohustiste üleandmine</w:t>
            </w:r>
          </w:p>
        </w:tc>
        <w:tc>
          <w:tcPr>
            <w:tcW w:w="2489" w:type="dxa"/>
            <w:tcPrChange w:id="298" w:author="Karen Alamets - JUSTDIGI" w:date="2026-04-10T10:55:00Z" w16du:dateUtc="2026-04-10T07:55:00Z">
              <w:tcPr>
                <w:tcW w:w="2262" w:type="dxa"/>
              </w:tcPr>
            </w:tcPrChange>
          </w:tcPr>
          <w:p w14:paraId="3507997B" w14:textId="006AABBC" w:rsidR="00875F60" w:rsidRDefault="00875F60" w:rsidP="00875F60">
            <w:pPr>
              <w:pStyle w:val="Loendilik"/>
              <w:numPr>
                <w:ilvl w:val="0"/>
                <w:numId w:val="97"/>
              </w:numPr>
              <w:jc w:val="both"/>
              <w:rPr>
                <w:sz w:val="22"/>
                <w:szCs w:val="22"/>
              </w:rPr>
            </w:pPr>
            <w:r>
              <w:rPr>
                <w:sz w:val="22"/>
                <w:szCs w:val="22"/>
              </w:rPr>
              <w:t>o</w:t>
            </w:r>
            <w:r w:rsidR="00D30EF9" w:rsidRPr="00875F60">
              <w:rPr>
                <w:sz w:val="22"/>
                <w:szCs w:val="22"/>
              </w:rPr>
              <w:t>mandiõiguse ja kontrolli kaotus</w:t>
            </w:r>
            <w:r>
              <w:rPr>
                <w:sz w:val="22"/>
                <w:szCs w:val="22"/>
              </w:rPr>
              <w:t>;</w:t>
            </w:r>
          </w:p>
          <w:p w14:paraId="5A732676" w14:textId="77777777" w:rsidR="00875F60" w:rsidRDefault="00A63F64" w:rsidP="00262C0C">
            <w:pPr>
              <w:pStyle w:val="Loendilik"/>
              <w:numPr>
                <w:ilvl w:val="0"/>
                <w:numId w:val="97"/>
              </w:numPr>
              <w:jc w:val="both"/>
              <w:rPr>
                <w:sz w:val="22"/>
                <w:szCs w:val="22"/>
              </w:rPr>
            </w:pPr>
            <w:r w:rsidRPr="00875F60">
              <w:rPr>
                <w:sz w:val="22"/>
                <w:szCs w:val="22"/>
              </w:rPr>
              <w:t>m</w:t>
            </w:r>
            <w:r w:rsidR="00D30EF9" w:rsidRPr="00875F60">
              <w:rPr>
                <w:sz w:val="22"/>
                <w:szCs w:val="22"/>
              </w:rPr>
              <w:t>ainekahju</w:t>
            </w:r>
            <w:r w:rsidR="00875F60">
              <w:rPr>
                <w:sz w:val="22"/>
                <w:szCs w:val="22"/>
              </w:rPr>
              <w:t>;</w:t>
            </w:r>
          </w:p>
          <w:p w14:paraId="016174CA" w14:textId="10139621" w:rsidR="00D30EF9" w:rsidRPr="00875F60" w:rsidRDefault="00875F60" w:rsidP="00262C0C">
            <w:pPr>
              <w:pStyle w:val="Loendilik"/>
              <w:numPr>
                <w:ilvl w:val="0"/>
                <w:numId w:val="97"/>
              </w:numPr>
              <w:jc w:val="both"/>
              <w:rPr>
                <w:sz w:val="22"/>
                <w:szCs w:val="22"/>
              </w:rPr>
            </w:pPr>
            <w:r w:rsidRPr="00875F60">
              <w:rPr>
                <w:sz w:val="22"/>
                <w:szCs w:val="22"/>
              </w:rPr>
              <w:t>t</w:t>
            </w:r>
            <w:r w:rsidR="00D30EF9" w:rsidRPr="00875F60">
              <w:rPr>
                <w:sz w:val="22"/>
                <w:szCs w:val="22"/>
              </w:rPr>
              <w:t>öökohtade kadumine</w:t>
            </w:r>
            <w:r w:rsidR="00B73A84" w:rsidRPr="00875F60">
              <w:rPr>
                <w:sz w:val="22"/>
                <w:szCs w:val="22"/>
              </w:rPr>
              <w:t>, kuid mõju avaldub vaid juhul, kui kindlustusandja suhtes algatatakse kriisilahendus.</w:t>
            </w:r>
          </w:p>
        </w:tc>
      </w:tr>
      <w:tr w:rsidR="00FB5B14" w:rsidRPr="00DA5CBD" w14:paraId="4F67E763" w14:textId="77777777" w:rsidTr="00EE4A90">
        <w:tc>
          <w:tcPr>
            <w:tcW w:w="2100" w:type="dxa"/>
            <w:tcPrChange w:id="299" w:author="Karen Alamets - JUSTDIGI" w:date="2026-04-10T10:55:00Z" w16du:dateUtc="2026-04-10T07:55:00Z">
              <w:tcPr>
                <w:tcW w:w="2118" w:type="dxa"/>
              </w:tcPr>
            </w:tcPrChange>
          </w:tcPr>
          <w:p w14:paraId="703D6485" w14:textId="77777777" w:rsidR="00D30EF9" w:rsidRPr="009024E3" w:rsidRDefault="00D30EF9" w:rsidP="00262C0C">
            <w:pPr>
              <w:jc w:val="both"/>
              <w:rPr>
                <w:sz w:val="22"/>
                <w:szCs w:val="22"/>
              </w:rPr>
            </w:pPr>
          </w:p>
        </w:tc>
        <w:tc>
          <w:tcPr>
            <w:tcW w:w="2431" w:type="dxa"/>
            <w:tcPrChange w:id="300" w:author="Karen Alamets - JUSTDIGI" w:date="2026-04-10T10:55:00Z" w16du:dateUtc="2026-04-10T07:55:00Z">
              <w:tcPr>
                <w:tcW w:w="1977" w:type="dxa"/>
              </w:tcPr>
            </w:tcPrChange>
          </w:tcPr>
          <w:p w14:paraId="7E4646AC" w14:textId="3524D5BD" w:rsidR="00D30EF9" w:rsidRPr="009024E3" w:rsidRDefault="00F14A79" w:rsidP="00262C0C">
            <w:pPr>
              <w:jc w:val="both"/>
              <w:rPr>
                <w:sz w:val="22"/>
                <w:szCs w:val="22"/>
              </w:rPr>
            </w:pPr>
            <w:r w:rsidRPr="009024E3">
              <w:rPr>
                <w:sz w:val="22"/>
                <w:szCs w:val="22"/>
              </w:rPr>
              <w:t>Kriisi sattunud kindlustusandja k</w:t>
            </w:r>
            <w:r w:rsidR="00D30EF9" w:rsidRPr="009024E3">
              <w:rPr>
                <w:sz w:val="22"/>
                <w:szCs w:val="22"/>
              </w:rPr>
              <w:t>indlustusvõtjad ja muud võlausaldajad</w:t>
            </w:r>
          </w:p>
        </w:tc>
        <w:tc>
          <w:tcPr>
            <w:tcW w:w="2041" w:type="dxa"/>
            <w:tcPrChange w:id="301" w:author="Karen Alamets - JUSTDIGI" w:date="2026-04-10T10:55:00Z" w16du:dateUtc="2026-04-10T07:55:00Z">
              <w:tcPr>
                <w:tcW w:w="2704" w:type="dxa"/>
                <w:gridSpan w:val="2"/>
              </w:tcPr>
            </w:tcPrChange>
          </w:tcPr>
          <w:p w14:paraId="09552ED0" w14:textId="77777777" w:rsidR="00BB102B" w:rsidRPr="009024E3" w:rsidRDefault="00BB102B" w:rsidP="00262C0C">
            <w:pPr>
              <w:pStyle w:val="Loendilik"/>
              <w:numPr>
                <w:ilvl w:val="0"/>
                <w:numId w:val="97"/>
              </w:numPr>
              <w:jc w:val="both"/>
              <w:rPr>
                <w:sz w:val="22"/>
                <w:szCs w:val="22"/>
              </w:rPr>
            </w:pPr>
            <w:r w:rsidRPr="009024E3">
              <w:rPr>
                <w:sz w:val="22"/>
                <w:szCs w:val="22"/>
              </w:rPr>
              <w:t xml:space="preserve">võimalusel </w:t>
            </w:r>
            <w:r w:rsidR="00B73A84" w:rsidRPr="009024E3">
              <w:rPr>
                <w:sz w:val="22"/>
                <w:szCs w:val="22"/>
              </w:rPr>
              <w:t>k</w:t>
            </w:r>
            <w:r w:rsidR="00D30EF9" w:rsidRPr="009024E3">
              <w:rPr>
                <w:sz w:val="22"/>
                <w:szCs w:val="22"/>
              </w:rPr>
              <w:t>indluskaitse jätkumi</w:t>
            </w:r>
            <w:r w:rsidRPr="009024E3">
              <w:rPr>
                <w:sz w:val="22"/>
                <w:szCs w:val="22"/>
              </w:rPr>
              <w:t>ne;</w:t>
            </w:r>
          </w:p>
          <w:p w14:paraId="078E93D2" w14:textId="77777777" w:rsidR="00BB102B" w:rsidRPr="009024E3" w:rsidRDefault="00BB102B" w:rsidP="00262C0C">
            <w:pPr>
              <w:pStyle w:val="Loendilik"/>
              <w:numPr>
                <w:ilvl w:val="0"/>
                <w:numId w:val="97"/>
              </w:numPr>
              <w:jc w:val="both"/>
              <w:rPr>
                <w:sz w:val="22"/>
                <w:szCs w:val="22"/>
              </w:rPr>
            </w:pPr>
            <w:r w:rsidRPr="009024E3">
              <w:rPr>
                <w:sz w:val="22"/>
                <w:szCs w:val="22"/>
              </w:rPr>
              <w:t>h</w:t>
            </w:r>
            <w:r w:rsidR="00D30EF9" w:rsidRPr="009024E3">
              <w:rPr>
                <w:sz w:val="22"/>
                <w:szCs w:val="22"/>
              </w:rPr>
              <w:t>aavatavate kaitse</w:t>
            </w:r>
            <w:r w:rsidRPr="009024E3">
              <w:rPr>
                <w:sz w:val="22"/>
                <w:szCs w:val="22"/>
              </w:rPr>
              <w:t>;</w:t>
            </w:r>
          </w:p>
          <w:p w14:paraId="5D9B5228" w14:textId="654CEF2D" w:rsidR="00D30EF9" w:rsidRPr="009024E3" w:rsidRDefault="00BB102B" w:rsidP="00262C0C">
            <w:pPr>
              <w:pStyle w:val="Loendilik"/>
              <w:numPr>
                <w:ilvl w:val="0"/>
                <w:numId w:val="97"/>
              </w:numPr>
              <w:jc w:val="both"/>
              <w:rPr>
                <w:sz w:val="22"/>
                <w:szCs w:val="22"/>
              </w:rPr>
            </w:pPr>
            <w:r w:rsidRPr="009024E3">
              <w:rPr>
                <w:sz w:val="22"/>
                <w:szCs w:val="22"/>
              </w:rPr>
              <w:t>n</w:t>
            </w:r>
            <w:r w:rsidR="00D30EF9" w:rsidRPr="009024E3">
              <w:rPr>
                <w:sz w:val="22"/>
                <w:szCs w:val="22"/>
              </w:rPr>
              <w:t>õuete rahuldamise jätkumine</w:t>
            </w:r>
            <w:r w:rsidRPr="009024E3">
              <w:rPr>
                <w:sz w:val="22"/>
                <w:szCs w:val="22"/>
              </w:rPr>
              <w:t>.</w:t>
            </w:r>
          </w:p>
          <w:p w14:paraId="2AABB375" w14:textId="77777777" w:rsidR="00D30EF9" w:rsidRPr="009024E3" w:rsidRDefault="00D30EF9" w:rsidP="00262C0C">
            <w:pPr>
              <w:jc w:val="both"/>
              <w:rPr>
                <w:sz w:val="22"/>
                <w:szCs w:val="22"/>
              </w:rPr>
            </w:pPr>
          </w:p>
        </w:tc>
        <w:tc>
          <w:tcPr>
            <w:tcW w:w="2489" w:type="dxa"/>
            <w:tcPrChange w:id="302" w:author="Karen Alamets - JUSTDIGI" w:date="2026-04-10T10:55:00Z" w16du:dateUtc="2026-04-10T07:55:00Z">
              <w:tcPr>
                <w:tcW w:w="2262" w:type="dxa"/>
              </w:tcPr>
            </w:tcPrChange>
          </w:tcPr>
          <w:p w14:paraId="6BA5DF0D" w14:textId="039D1485" w:rsidR="00875F60" w:rsidRDefault="00875F60" w:rsidP="00875F60">
            <w:pPr>
              <w:pStyle w:val="Loendilik"/>
              <w:numPr>
                <w:ilvl w:val="0"/>
                <w:numId w:val="97"/>
              </w:numPr>
              <w:jc w:val="both"/>
              <w:rPr>
                <w:sz w:val="22"/>
                <w:szCs w:val="22"/>
              </w:rPr>
            </w:pPr>
            <w:r>
              <w:rPr>
                <w:sz w:val="22"/>
                <w:szCs w:val="22"/>
              </w:rPr>
              <w:t>v</w:t>
            </w:r>
            <w:r w:rsidR="00D30EF9" w:rsidRPr="00875F60">
              <w:rPr>
                <w:sz w:val="22"/>
                <w:szCs w:val="22"/>
              </w:rPr>
              <w:t>õimalik spetsiifilise kindlustusteenuse kadumine kindlustusturult</w:t>
            </w:r>
            <w:r>
              <w:rPr>
                <w:sz w:val="22"/>
                <w:szCs w:val="22"/>
              </w:rPr>
              <w:t>;</w:t>
            </w:r>
          </w:p>
          <w:p w14:paraId="4C54E508" w14:textId="7B126213" w:rsidR="00875F60" w:rsidRDefault="00F14A79" w:rsidP="00875F60">
            <w:pPr>
              <w:pStyle w:val="Loendilik"/>
              <w:numPr>
                <w:ilvl w:val="0"/>
                <w:numId w:val="97"/>
              </w:numPr>
              <w:jc w:val="both"/>
              <w:rPr>
                <w:sz w:val="22"/>
                <w:szCs w:val="22"/>
              </w:rPr>
            </w:pPr>
            <w:r w:rsidRPr="00875F60">
              <w:rPr>
                <w:sz w:val="22"/>
                <w:szCs w:val="22"/>
              </w:rPr>
              <w:t>h</w:t>
            </w:r>
            <w:r w:rsidR="00D30EF9" w:rsidRPr="00875F60">
              <w:rPr>
                <w:sz w:val="22"/>
                <w:szCs w:val="22"/>
              </w:rPr>
              <w:t>üvitiste suuruse vähendamine või nõuete konverteerimine</w:t>
            </w:r>
            <w:r w:rsidR="00875F60">
              <w:rPr>
                <w:sz w:val="22"/>
                <w:szCs w:val="22"/>
              </w:rPr>
              <w:t>;</w:t>
            </w:r>
          </w:p>
          <w:p w14:paraId="7AA60DAF" w14:textId="09603EC6" w:rsidR="00D30EF9" w:rsidRPr="00875F60" w:rsidRDefault="00F14A79" w:rsidP="00875F60">
            <w:pPr>
              <w:pStyle w:val="Loendilik"/>
              <w:numPr>
                <w:ilvl w:val="0"/>
                <w:numId w:val="97"/>
              </w:numPr>
              <w:jc w:val="both"/>
              <w:rPr>
                <w:sz w:val="22"/>
                <w:szCs w:val="22"/>
              </w:rPr>
            </w:pPr>
            <w:r w:rsidRPr="00875F60">
              <w:rPr>
                <w:sz w:val="22"/>
                <w:szCs w:val="22"/>
              </w:rPr>
              <w:t>l</w:t>
            </w:r>
            <w:r w:rsidR="00D30EF9" w:rsidRPr="00875F60">
              <w:rPr>
                <w:sz w:val="22"/>
                <w:szCs w:val="22"/>
              </w:rPr>
              <w:t>epingutingimuste muutmine</w:t>
            </w:r>
            <w:r w:rsidRPr="00875F60">
              <w:rPr>
                <w:sz w:val="22"/>
                <w:szCs w:val="22"/>
              </w:rPr>
              <w:t>.</w:t>
            </w:r>
          </w:p>
        </w:tc>
      </w:tr>
      <w:tr w:rsidR="00FB5B14" w:rsidRPr="00DA5CBD" w14:paraId="4B0FD8C5" w14:textId="77777777" w:rsidTr="00EE4A90">
        <w:tc>
          <w:tcPr>
            <w:tcW w:w="2100" w:type="dxa"/>
            <w:tcPrChange w:id="303" w:author="Karen Alamets - JUSTDIGI" w:date="2026-04-10T10:55:00Z" w16du:dateUtc="2026-04-10T07:55:00Z">
              <w:tcPr>
                <w:tcW w:w="2118" w:type="dxa"/>
              </w:tcPr>
            </w:tcPrChange>
          </w:tcPr>
          <w:p w14:paraId="6024A1B2" w14:textId="77777777" w:rsidR="00D30EF9" w:rsidRPr="009024E3" w:rsidRDefault="00D30EF9" w:rsidP="00262C0C">
            <w:pPr>
              <w:jc w:val="both"/>
              <w:rPr>
                <w:b/>
                <w:bCs/>
                <w:sz w:val="22"/>
                <w:szCs w:val="22"/>
              </w:rPr>
            </w:pPr>
            <w:r w:rsidRPr="009024E3">
              <w:rPr>
                <w:b/>
                <w:bCs/>
                <w:sz w:val="22"/>
                <w:szCs w:val="22"/>
              </w:rPr>
              <w:t>Kriisilahenduse rahastamine</w:t>
            </w:r>
          </w:p>
        </w:tc>
        <w:tc>
          <w:tcPr>
            <w:tcW w:w="2431" w:type="dxa"/>
            <w:tcPrChange w:id="304" w:author="Karen Alamets - JUSTDIGI" w:date="2026-04-10T10:55:00Z" w16du:dateUtc="2026-04-10T07:55:00Z">
              <w:tcPr>
                <w:tcW w:w="1977" w:type="dxa"/>
              </w:tcPr>
            </w:tcPrChange>
          </w:tcPr>
          <w:p w14:paraId="785C169B" w14:textId="77777777" w:rsidR="00D30EF9" w:rsidRPr="009024E3" w:rsidRDefault="00D30EF9" w:rsidP="00262C0C">
            <w:pPr>
              <w:jc w:val="both"/>
              <w:rPr>
                <w:sz w:val="22"/>
                <w:szCs w:val="22"/>
              </w:rPr>
            </w:pPr>
            <w:r w:rsidRPr="009024E3">
              <w:rPr>
                <w:sz w:val="22"/>
                <w:szCs w:val="22"/>
              </w:rPr>
              <w:t>Kõik kindlustusandjad</w:t>
            </w:r>
          </w:p>
        </w:tc>
        <w:tc>
          <w:tcPr>
            <w:tcW w:w="2041" w:type="dxa"/>
            <w:tcPrChange w:id="305" w:author="Karen Alamets - JUSTDIGI" w:date="2026-04-10T10:55:00Z" w16du:dateUtc="2026-04-10T07:55:00Z">
              <w:tcPr>
                <w:tcW w:w="2704" w:type="dxa"/>
                <w:gridSpan w:val="2"/>
              </w:tcPr>
            </w:tcPrChange>
          </w:tcPr>
          <w:p w14:paraId="7FDC3C8E" w14:textId="4C3D5B39" w:rsidR="00D30EF9" w:rsidRPr="009024E3" w:rsidRDefault="000B66C3" w:rsidP="00262C0C">
            <w:pPr>
              <w:jc w:val="both"/>
              <w:rPr>
                <w:sz w:val="22"/>
                <w:szCs w:val="22"/>
              </w:rPr>
            </w:pPr>
            <w:r w:rsidRPr="009024E3">
              <w:rPr>
                <w:sz w:val="22"/>
                <w:szCs w:val="22"/>
              </w:rPr>
              <w:t>Tuleb tasuda k</w:t>
            </w:r>
            <w:r w:rsidR="00D30EF9" w:rsidRPr="009024E3">
              <w:rPr>
                <w:sz w:val="22"/>
                <w:szCs w:val="22"/>
              </w:rPr>
              <w:t>uni 2% kindlustusmaksetest</w:t>
            </w:r>
            <w:r w:rsidRPr="009024E3">
              <w:rPr>
                <w:sz w:val="22"/>
                <w:szCs w:val="22"/>
              </w:rPr>
              <w:t>.</w:t>
            </w:r>
          </w:p>
        </w:tc>
        <w:tc>
          <w:tcPr>
            <w:tcW w:w="2489" w:type="dxa"/>
            <w:tcPrChange w:id="306" w:author="Karen Alamets - JUSTDIGI" w:date="2026-04-10T10:55:00Z" w16du:dateUtc="2026-04-10T07:55:00Z">
              <w:tcPr>
                <w:tcW w:w="2262" w:type="dxa"/>
              </w:tcPr>
            </w:tcPrChange>
          </w:tcPr>
          <w:p w14:paraId="3F0C045A" w14:textId="37B00686" w:rsidR="00D30EF9" w:rsidRPr="00875F60" w:rsidRDefault="00875F60" w:rsidP="00875F60">
            <w:pPr>
              <w:pStyle w:val="Loendilik"/>
              <w:numPr>
                <w:ilvl w:val="0"/>
                <w:numId w:val="97"/>
              </w:numPr>
              <w:jc w:val="both"/>
              <w:rPr>
                <w:sz w:val="22"/>
                <w:szCs w:val="22"/>
              </w:rPr>
            </w:pPr>
            <w:r w:rsidRPr="00875F60">
              <w:rPr>
                <w:sz w:val="22"/>
                <w:szCs w:val="22"/>
              </w:rPr>
              <w:t>v</w:t>
            </w:r>
            <w:r w:rsidR="00D30EF9" w:rsidRPr="00875F60">
              <w:rPr>
                <w:sz w:val="22"/>
                <w:szCs w:val="22"/>
              </w:rPr>
              <w:t>õimalik lühiajaline finantskoormuse kasv teise kindlustusandja kriisi</w:t>
            </w:r>
            <w:r w:rsidR="00EB434D" w:rsidRPr="00875F60">
              <w:rPr>
                <w:sz w:val="22"/>
                <w:szCs w:val="22"/>
              </w:rPr>
              <w:t xml:space="preserve"> sattumise korral.</w:t>
            </w:r>
          </w:p>
        </w:tc>
      </w:tr>
      <w:tr w:rsidR="00FB5B14" w:rsidRPr="00DA5CBD" w14:paraId="21BABA23" w14:textId="77777777" w:rsidTr="00EE4A90">
        <w:tc>
          <w:tcPr>
            <w:tcW w:w="2100" w:type="dxa"/>
            <w:tcPrChange w:id="307" w:author="Karen Alamets - JUSTDIGI" w:date="2026-04-10T10:55:00Z" w16du:dateUtc="2026-04-10T07:55:00Z">
              <w:tcPr>
                <w:tcW w:w="2118" w:type="dxa"/>
              </w:tcPr>
            </w:tcPrChange>
          </w:tcPr>
          <w:p w14:paraId="39FBE2DF" w14:textId="77777777" w:rsidR="00D30EF9" w:rsidRPr="009024E3" w:rsidRDefault="00D30EF9" w:rsidP="00262C0C">
            <w:pPr>
              <w:jc w:val="both"/>
              <w:rPr>
                <w:sz w:val="22"/>
                <w:szCs w:val="22"/>
              </w:rPr>
            </w:pPr>
          </w:p>
        </w:tc>
        <w:tc>
          <w:tcPr>
            <w:tcW w:w="2431" w:type="dxa"/>
            <w:tcPrChange w:id="308" w:author="Karen Alamets - JUSTDIGI" w:date="2026-04-10T10:55:00Z" w16du:dateUtc="2026-04-10T07:55:00Z">
              <w:tcPr>
                <w:tcW w:w="1977" w:type="dxa"/>
              </w:tcPr>
            </w:tcPrChange>
          </w:tcPr>
          <w:p w14:paraId="0F3B4EAB" w14:textId="77777777" w:rsidR="00D30EF9" w:rsidRPr="009024E3" w:rsidRDefault="00D30EF9" w:rsidP="00262C0C">
            <w:pPr>
              <w:jc w:val="both"/>
              <w:rPr>
                <w:sz w:val="22"/>
                <w:szCs w:val="22"/>
              </w:rPr>
            </w:pPr>
            <w:r w:rsidRPr="009024E3">
              <w:rPr>
                <w:sz w:val="22"/>
                <w:szCs w:val="22"/>
              </w:rPr>
              <w:t>Tagatisfond</w:t>
            </w:r>
          </w:p>
        </w:tc>
        <w:tc>
          <w:tcPr>
            <w:tcW w:w="2041" w:type="dxa"/>
            <w:tcPrChange w:id="309" w:author="Karen Alamets - JUSTDIGI" w:date="2026-04-10T10:55:00Z" w16du:dateUtc="2026-04-10T07:55:00Z">
              <w:tcPr>
                <w:tcW w:w="2704" w:type="dxa"/>
                <w:gridSpan w:val="2"/>
              </w:tcPr>
            </w:tcPrChange>
          </w:tcPr>
          <w:p w14:paraId="7145BECD" w14:textId="11E149BE" w:rsidR="00D30EF9" w:rsidRPr="009024E3" w:rsidRDefault="00D30EF9" w:rsidP="00262C0C">
            <w:pPr>
              <w:jc w:val="both"/>
              <w:rPr>
                <w:sz w:val="22"/>
                <w:szCs w:val="22"/>
              </w:rPr>
            </w:pPr>
            <w:r w:rsidRPr="009024E3">
              <w:rPr>
                <w:sz w:val="22"/>
                <w:szCs w:val="22"/>
              </w:rPr>
              <w:t>Kindlustusandja kriisi korral uue osafondi haldamine</w:t>
            </w:r>
            <w:r w:rsidR="000B66C3" w:rsidRPr="009024E3">
              <w:rPr>
                <w:sz w:val="22"/>
                <w:szCs w:val="22"/>
              </w:rPr>
              <w:t>.</w:t>
            </w:r>
          </w:p>
        </w:tc>
        <w:tc>
          <w:tcPr>
            <w:tcW w:w="2489" w:type="dxa"/>
            <w:tcPrChange w:id="310" w:author="Karen Alamets - JUSTDIGI" w:date="2026-04-10T10:55:00Z" w16du:dateUtc="2026-04-10T07:55:00Z">
              <w:tcPr>
                <w:tcW w:w="2262" w:type="dxa"/>
              </w:tcPr>
            </w:tcPrChange>
          </w:tcPr>
          <w:p w14:paraId="1BB59FA8" w14:textId="10049118" w:rsidR="00D30EF9" w:rsidRPr="00875F60" w:rsidRDefault="00875F60" w:rsidP="00875F60">
            <w:pPr>
              <w:pStyle w:val="Loendilik"/>
              <w:numPr>
                <w:ilvl w:val="0"/>
                <w:numId w:val="97"/>
              </w:numPr>
              <w:jc w:val="both"/>
              <w:rPr>
                <w:sz w:val="22"/>
                <w:szCs w:val="22"/>
              </w:rPr>
            </w:pPr>
            <w:r w:rsidRPr="00875F60">
              <w:rPr>
                <w:sz w:val="22"/>
                <w:szCs w:val="22"/>
              </w:rPr>
              <w:t>t</w:t>
            </w:r>
            <w:r w:rsidR="00D30EF9" w:rsidRPr="00875F60">
              <w:rPr>
                <w:sz w:val="22"/>
                <w:szCs w:val="22"/>
              </w:rPr>
              <w:t>äiendav koormus</w:t>
            </w:r>
            <w:r>
              <w:rPr>
                <w:sz w:val="22"/>
                <w:szCs w:val="22"/>
              </w:rPr>
              <w:t>, kuid m</w:t>
            </w:r>
            <w:r w:rsidR="000B66C3" w:rsidRPr="00875F60">
              <w:rPr>
                <w:sz w:val="22"/>
                <w:szCs w:val="22"/>
              </w:rPr>
              <w:t>õju avaldub vaid juhul, kui kindlustusandja kriisi sattumise korral on vaja aktiveerida kindlustusandjate kriisilahenduse osafond.</w:t>
            </w:r>
          </w:p>
        </w:tc>
      </w:tr>
      <w:tr w:rsidR="00FB5B14" w:rsidRPr="00DA5CBD" w14:paraId="12EF2A9E" w14:textId="77777777" w:rsidTr="00EE4A90">
        <w:tc>
          <w:tcPr>
            <w:tcW w:w="2100" w:type="dxa"/>
            <w:vMerge w:val="restart"/>
            <w:tcPrChange w:id="311" w:author="Karen Alamets - JUSTDIGI" w:date="2026-04-10T10:55:00Z" w16du:dateUtc="2026-04-10T07:55:00Z">
              <w:tcPr>
                <w:tcW w:w="2118" w:type="dxa"/>
                <w:vMerge w:val="restart"/>
              </w:tcPr>
            </w:tcPrChange>
          </w:tcPr>
          <w:p w14:paraId="4CC98C58" w14:textId="77777777" w:rsidR="00581DE5" w:rsidRPr="009024E3" w:rsidRDefault="00FB5B14" w:rsidP="00262C0C">
            <w:pPr>
              <w:jc w:val="both"/>
              <w:rPr>
                <w:b/>
                <w:bCs/>
                <w:sz w:val="22"/>
                <w:szCs w:val="22"/>
              </w:rPr>
            </w:pPr>
            <w:r w:rsidRPr="009024E3">
              <w:rPr>
                <w:b/>
                <w:bCs/>
                <w:sz w:val="22"/>
                <w:szCs w:val="22"/>
              </w:rPr>
              <w:t>Kindlustus</w:t>
            </w:r>
            <w:r w:rsidR="00581DE5" w:rsidRPr="009024E3">
              <w:rPr>
                <w:b/>
                <w:bCs/>
                <w:sz w:val="22"/>
                <w:szCs w:val="22"/>
              </w:rPr>
              <w:t>-</w:t>
            </w:r>
          </w:p>
          <w:p w14:paraId="5C471FB9" w14:textId="77777777" w:rsidR="00581DE5" w:rsidRPr="009024E3" w:rsidRDefault="00FB5B14" w:rsidP="00262C0C">
            <w:pPr>
              <w:jc w:val="both"/>
              <w:rPr>
                <w:b/>
                <w:bCs/>
                <w:sz w:val="22"/>
                <w:szCs w:val="22"/>
              </w:rPr>
            </w:pPr>
            <w:r w:rsidRPr="009024E3">
              <w:rPr>
                <w:b/>
                <w:bCs/>
                <w:sz w:val="22"/>
                <w:szCs w:val="22"/>
              </w:rPr>
              <w:t>regulatsiooni l</w:t>
            </w:r>
            <w:r w:rsidR="00D30EF9" w:rsidRPr="009024E3">
              <w:rPr>
                <w:b/>
                <w:bCs/>
                <w:sz w:val="22"/>
                <w:szCs w:val="22"/>
              </w:rPr>
              <w:t xml:space="preserve">eevenduste </w:t>
            </w:r>
          </w:p>
          <w:p w14:paraId="13839CD8" w14:textId="6B19EA87" w:rsidR="00D30EF9" w:rsidRPr="009024E3" w:rsidRDefault="00D30EF9" w:rsidP="00262C0C">
            <w:pPr>
              <w:jc w:val="both"/>
              <w:rPr>
                <w:b/>
                <w:bCs/>
                <w:sz w:val="22"/>
                <w:szCs w:val="22"/>
              </w:rPr>
            </w:pPr>
            <w:r w:rsidRPr="009024E3">
              <w:rPr>
                <w:b/>
                <w:bCs/>
                <w:sz w:val="22"/>
                <w:szCs w:val="22"/>
              </w:rPr>
              <w:t>kasutamine</w:t>
            </w:r>
          </w:p>
        </w:tc>
        <w:tc>
          <w:tcPr>
            <w:tcW w:w="2431" w:type="dxa"/>
            <w:tcPrChange w:id="312" w:author="Karen Alamets - JUSTDIGI" w:date="2026-04-10T10:55:00Z" w16du:dateUtc="2026-04-10T07:55:00Z">
              <w:tcPr>
                <w:tcW w:w="1977" w:type="dxa"/>
              </w:tcPr>
            </w:tcPrChange>
          </w:tcPr>
          <w:p w14:paraId="3B24D2ED" w14:textId="5B3E51A5" w:rsidR="00D30EF9" w:rsidRPr="009024E3" w:rsidRDefault="00D30EF9" w:rsidP="00262C0C">
            <w:pPr>
              <w:jc w:val="both"/>
              <w:rPr>
                <w:sz w:val="22"/>
                <w:szCs w:val="22"/>
              </w:rPr>
            </w:pPr>
            <w:r w:rsidRPr="009024E3">
              <w:rPr>
                <w:sz w:val="22"/>
                <w:szCs w:val="22"/>
              </w:rPr>
              <w:t>Väikesed ja mittekeerukad kindlustusandja</w:t>
            </w:r>
            <w:r w:rsidR="00722464">
              <w:rPr>
                <w:sz w:val="22"/>
                <w:szCs w:val="22"/>
              </w:rPr>
              <w:t>d</w:t>
            </w:r>
          </w:p>
        </w:tc>
        <w:tc>
          <w:tcPr>
            <w:tcW w:w="2041" w:type="dxa"/>
            <w:vMerge w:val="restart"/>
            <w:tcPrChange w:id="313" w:author="Karen Alamets - JUSTDIGI" w:date="2026-04-10T10:55:00Z" w16du:dateUtc="2026-04-10T07:55:00Z">
              <w:tcPr>
                <w:tcW w:w="2704" w:type="dxa"/>
                <w:gridSpan w:val="2"/>
                <w:vMerge w:val="restart"/>
              </w:tcPr>
            </w:tcPrChange>
          </w:tcPr>
          <w:p w14:paraId="0EBC9A61" w14:textId="77777777" w:rsidR="00D30EF9" w:rsidRPr="009024E3" w:rsidRDefault="00D30EF9" w:rsidP="00262C0C">
            <w:pPr>
              <w:pStyle w:val="Loendilik"/>
              <w:numPr>
                <w:ilvl w:val="0"/>
                <w:numId w:val="51"/>
              </w:numPr>
              <w:tabs>
                <w:tab w:val="num" w:pos="720"/>
              </w:tabs>
              <w:jc w:val="both"/>
              <w:rPr>
                <w:rFonts w:eastAsiaTheme="majorEastAsia"/>
                <w:sz w:val="22"/>
                <w:szCs w:val="22"/>
                <w:lang w:eastAsia="nl-NL"/>
              </w:rPr>
            </w:pPr>
            <w:r w:rsidRPr="009024E3">
              <w:rPr>
                <w:rFonts w:eastAsiaTheme="majorEastAsia"/>
                <w:sz w:val="22"/>
                <w:szCs w:val="22"/>
                <w:lang w:eastAsia="nl-NL"/>
              </w:rPr>
              <w:t>leevendus vastutavate isikute määramisel;</w:t>
            </w:r>
          </w:p>
          <w:p w14:paraId="747B2B44" w14:textId="77777777" w:rsidR="00D30EF9" w:rsidRPr="009024E3" w:rsidRDefault="00D30EF9" w:rsidP="00262C0C">
            <w:pPr>
              <w:pStyle w:val="Loendilik"/>
              <w:numPr>
                <w:ilvl w:val="0"/>
                <w:numId w:val="51"/>
              </w:numPr>
              <w:tabs>
                <w:tab w:val="num" w:pos="720"/>
              </w:tabs>
              <w:jc w:val="both"/>
              <w:rPr>
                <w:rFonts w:eastAsiaTheme="majorEastAsia"/>
                <w:sz w:val="22"/>
                <w:szCs w:val="22"/>
                <w:lang w:eastAsia="nl-NL"/>
              </w:rPr>
            </w:pPr>
            <w:r w:rsidRPr="009024E3">
              <w:rPr>
                <w:rFonts w:eastAsiaTheme="majorEastAsia"/>
                <w:sz w:val="22"/>
                <w:szCs w:val="22"/>
                <w:lang w:eastAsia="nl-NL"/>
              </w:rPr>
              <w:t xml:space="preserve">ei pea koostama likviidsusriski juhtimise plaani; </w:t>
            </w:r>
          </w:p>
          <w:p w14:paraId="3437BA1A" w14:textId="77777777" w:rsidR="00D30EF9" w:rsidRPr="009024E3" w:rsidRDefault="00D30EF9" w:rsidP="00262C0C">
            <w:pPr>
              <w:pStyle w:val="Loendilik"/>
              <w:numPr>
                <w:ilvl w:val="0"/>
                <w:numId w:val="51"/>
              </w:numPr>
              <w:tabs>
                <w:tab w:val="num" w:pos="720"/>
              </w:tabs>
              <w:jc w:val="both"/>
              <w:rPr>
                <w:rFonts w:eastAsiaTheme="majorEastAsia"/>
                <w:sz w:val="22"/>
                <w:szCs w:val="22"/>
                <w:lang w:eastAsia="nl-NL"/>
              </w:rPr>
            </w:pPr>
            <w:r w:rsidRPr="009024E3">
              <w:rPr>
                <w:rFonts w:eastAsiaTheme="majorEastAsia"/>
                <w:sz w:val="22"/>
                <w:szCs w:val="22"/>
                <w:lang w:eastAsia="nl-NL"/>
              </w:rPr>
              <w:t xml:space="preserve">oma riskide ja maksevõime </w:t>
            </w:r>
            <w:r w:rsidRPr="009024E3">
              <w:rPr>
                <w:rFonts w:eastAsiaTheme="majorEastAsia"/>
                <w:sz w:val="22"/>
                <w:szCs w:val="22"/>
                <w:lang w:eastAsia="nl-NL"/>
              </w:rPr>
              <w:lastRenderedPageBreak/>
              <w:t>hindamise (ORSA) sagedus iga kahe aasta järel;</w:t>
            </w:r>
          </w:p>
          <w:p w14:paraId="58EB4E96" w14:textId="77777777" w:rsidR="00D30EF9" w:rsidRPr="009024E3" w:rsidRDefault="00D30EF9" w:rsidP="00262C0C">
            <w:pPr>
              <w:pStyle w:val="Loendilik"/>
              <w:numPr>
                <w:ilvl w:val="0"/>
                <w:numId w:val="51"/>
              </w:numPr>
              <w:tabs>
                <w:tab w:val="num" w:pos="720"/>
              </w:tabs>
              <w:jc w:val="both"/>
              <w:rPr>
                <w:rFonts w:eastAsiaTheme="majorEastAsia"/>
                <w:sz w:val="22"/>
                <w:szCs w:val="22"/>
                <w:lang w:eastAsia="nl-NL"/>
              </w:rPr>
            </w:pPr>
            <w:r w:rsidRPr="009024E3">
              <w:rPr>
                <w:rFonts w:eastAsiaTheme="majorEastAsia"/>
                <w:sz w:val="22"/>
                <w:szCs w:val="22"/>
                <w:lang w:eastAsia="nl-NL"/>
              </w:rPr>
              <w:t>ei pea hindama makromajanduslikke tegureid;</w:t>
            </w:r>
          </w:p>
          <w:p w14:paraId="5632B3D9" w14:textId="77777777" w:rsidR="00D30EF9" w:rsidRPr="009024E3" w:rsidRDefault="00D30EF9" w:rsidP="00262C0C">
            <w:pPr>
              <w:pStyle w:val="Loendilik"/>
              <w:numPr>
                <w:ilvl w:val="0"/>
                <w:numId w:val="51"/>
              </w:numPr>
              <w:tabs>
                <w:tab w:val="num" w:pos="720"/>
              </w:tabs>
              <w:jc w:val="both"/>
              <w:rPr>
                <w:rFonts w:eastAsiaTheme="majorEastAsia"/>
                <w:sz w:val="22"/>
                <w:szCs w:val="22"/>
                <w:lang w:eastAsia="nl-NL"/>
              </w:rPr>
            </w:pPr>
            <w:r w:rsidRPr="009024E3">
              <w:rPr>
                <w:rFonts w:eastAsiaTheme="majorEastAsia"/>
                <w:sz w:val="22"/>
                <w:szCs w:val="22"/>
                <w:lang w:eastAsia="nl-NL"/>
              </w:rPr>
              <w:t>võib kasutada deterministlikku hindamist parima hinnangu arvutamisel;</w:t>
            </w:r>
          </w:p>
          <w:p w14:paraId="722A6020" w14:textId="77777777" w:rsidR="00D30EF9" w:rsidRPr="009024E3" w:rsidRDefault="00D30EF9" w:rsidP="00262C0C">
            <w:pPr>
              <w:pStyle w:val="Loendilik"/>
              <w:numPr>
                <w:ilvl w:val="0"/>
                <w:numId w:val="51"/>
              </w:numPr>
              <w:tabs>
                <w:tab w:val="num" w:pos="720"/>
              </w:tabs>
              <w:jc w:val="both"/>
              <w:rPr>
                <w:rFonts w:eastAsiaTheme="majorEastAsia"/>
                <w:sz w:val="22"/>
                <w:szCs w:val="22"/>
                <w:lang w:eastAsia="nl-NL"/>
              </w:rPr>
            </w:pPr>
            <w:r w:rsidRPr="009024E3">
              <w:rPr>
                <w:rFonts w:eastAsiaTheme="majorEastAsia"/>
                <w:sz w:val="22"/>
                <w:szCs w:val="22"/>
                <w:lang w:eastAsia="nl-NL"/>
              </w:rPr>
              <w:t>ei pea koostama kliimamuutuste stsenaariume;</w:t>
            </w:r>
          </w:p>
          <w:p w14:paraId="5EB692BA" w14:textId="77777777" w:rsidR="00D30EF9" w:rsidRPr="009024E3" w:rsidRDefault="00D30EF9" w:rsidP="00262C0C">
            <w:pPr>
              <w:pStyle w:val="Loendilik"/>
              <w:numPr>
                <w:ilvl w:val="0"/>
                <w:numId w:val="51"/>
              </w:numPr>
              <w:tabs>
                <w:tab w:val="num" w:pos="720"/>
              </w:tabs>
              <w:jc w:val="both"/>
              <w:rPr>
                <w:rFonts w:eastAsiaTheme="majorEastAsia"/>
                <w:sz w:val="22"/>
                <w:szCs w:val="22"/>
                <w:lang w:eastAsia="nl-NL"/>
              </w:rPr>
            </w:pPr>
            <w:r w:rsidRPr="009024E3">
              <w:rPr>
                <w:rFonts w:eastAsiaTheme="majorEastAsia"/>
                <w:sz w:val="22"/>
                <w:szCs w:val="22"/>
                <w:lang w:eastAsia="nl-NL"/>
              </w:rPr>
              <w:t xml:space="preserve">teatud </w:t>
            </w:r>
            <w:proofErr w:type="spellStart"/>
            <w:r w:rsidRPr="009024E3">
              <w:rPr>
                <w:rFonts w:eastAsiaTheme="majorEastAsia"/>
                <w:sz w:val="22"/>
                <w:szCs w:val="22"/>
                <w:lang w:eastAsia="nl-NL"/>
              </w:rPr>
              <w:t>sise</w:t>
            </w:r>
            <w:proofErr w:type="spellEnd"/>
            <w:r w:rsidRPr="009024E3">
              <w:rPr>
                <w:rFonts w:eastAsiaTheme="majorEastAsia"/>
                <w:sz w:val="22"/>
                <w:szCs w:val="22"/>
                <w:lang w:eastAsia="nl-NL"/>
              </w:rPr>
              <w:t>-eeskirjade läbivaatamine viie aasta järel;</w:t>
            </w:r>
          </w:p>
          <w:p w14:paraId="1D27C104" w14:textId="77777777" w:rsidR="00D30EF9" w:rsidRPr="009024E3" w:rsidRDefault="00D30EF9" w:rsidP="00262C0C">
            <w:pPr>
              <w:pStyle w:val="Loendilik"/>
              <w:numPr>
                <w:ilvl w:val="0"/>
                <w:numId w:val="51"/>
              </w:numPr>
              <w:tabs>
                <w:tab w:val="num" w:pos="720"/>
              </w:tabs>
              <w:jc w:val="both"/>
              <w:rPr>
                <w:rFonts w:eastAsiaTheme="majorEastAsia"/>
                <w:sz w:val="22"/>
                <w:szCs w:val="22"/>
                <w:lang w:eastAsia="nl-NL"/>
              </w:rPr>
            </w:pPr>
            <w:r w:rsidRPr="009024E3">
              <w:rPr>
                <w:rFonts w:eastAsiaTheme="majorEastAsia"/>
                <w:sz w:val="22"/>
                <w:szCs w:val="22"/>
                <w:lang w:eastAsia="nl-NL"/>
              </w:rPr>
              <w:t xml:space="preserve">regulaarse </w:t>
            </w:r>
            <w:proofErr w:type="spellStart"/>
            <w:r w:rsidRPr="009024E3">
              <w:rPr>
                <w:rFonts w:eastAsiaTheme="majorEastAsia"/>
                <w:sz w:val="22"/>
                <w:szCs w:val="22"/>
                <w:lang w:eastAsia="nl-NL"/>
              </w:rPr>
              <w:t>järelevalvelise</w:t>
            </w:r>
            <w:proofErr w:type="spellEnd"/>
            <w:r w:rsidRPr="009024E3">
              <w:rPr>
                <w:rFonts w:eastAsiaTheme="majorEastAsia"/>
                <w:sz w:val="22"/>
                <w:szCs w:val="22"/>
                <w:lang w:eastAsia="nl-NL"/>
              </w:rPr>
              <w:t xml:space="preserve"> aruande esitamise sagedus viie aasta järel;</w:t>
            </w:r>
          </w:p>
          <w:p w14:paraId="192468F5" w14:textId="77777777" w:rsidR="00D30EF9" w:rsidRPr="009024E3" w:rsidRDefault="00D30EF9" w:rsidP="00262C0C">
            <w:pPr>
              <w:pStyle w:val="Loendilik"/>
              <w:numPr>
                <w:ilvl w:val="0"/>
                <w:numId w:val="51"/>
              </w:numPr>
              <w:tabs>
                <w:tab w:val="num" w:pos="720"/>
              </w:tabs>
              <w:jc w:val="both"/>
              <w:rPr>
                <w:rFonts w:eastAsiaTheme="majorEastAsia"/>
                <w:sz w:val="22"/>
                <w:szCs w:val="22"/>
                <w:lang w:eastAsia="nl-NL"/>
              </w:rPr>
            </w:pPr>
            <w:r w:rsidRPr="009024E3">
              <w:rPr>
                <w:rFonts w:eastAsiaTheme="majorEastAsia"/>
                <w:sz w:val="22"/>
                <w:szCs w:val="22"/>
                <w:lang w:eastAsia="nl-NL"/>
              </w:rPr>
              <w:t xml:space="preserve">ei pea auditeerima </w:t>
            </w:r>
            <w:proofErr w:type="spellStart"/>
            <w:r w:rsidRPr="009024E3">
              <w:rPr>
                <w:rFonts w:eastAsiaTheme="majorEastAsia"/>
                <w:sz w:val="22"/>
                <w:szCs w:val="22"/>
                <w:lang w:eastAsia="nl-NL"/>
              </w:rPr>
              <w:t>solventsuse</w:t>
            </w:r>
            <w:proofErr w:type="spellEnd"/>
            <w:r w:rsidRPr="009024E3">
              <w:rPr>
                <w:rFonts w:eastAsiaTheme="majorEastAsia"/>
                <w:sz w:val="22"/>
                <w:szCs w:val="22"/>
                <w:lang w:eastAsia="nl-NL"/>
              </w:rPr>
              <w:t xml:space="preserve"> ja finantsseisundi aruande (edaspidi </w:t>
            </w:r>
            <w:r w:rsidRPr="009024E3">
              <w:rPr>
                <w:rFonts w:eastAsiaTheme="majorEastAsia"/>
                <w:i/>
                <w:iCs/>
                <w:sz w:val="22"/>
                <w:szCs w:val="22"/>
                <w:lang w:eastAsia="nl-NL"/>
              </w:rPr>
              <w:t>SFCR aruanne</w:t>
            </w:r>
            <w:r w:rsidRPr="009024E3">
              <w:rPr>
                <w:rFonts w:eastAsiaTheme="majorEastAsia"/>
                <w:sz w:val="22"/>
                <w:szCs w:val="22"/>
                <w:lang w:eastAsia="nl-NL"/>
              </w:rPr>
              <w:t>) bilanssi ning aruandes peab esitama vähem teavet;</w:t>
            </w:r>
          </w:p>
          <w:p w14:paraId="24DB42D1" w14:textId="77777777" w:rsidR="00D30EF9" w:rsidRPr="009024E3" w:rsidRDefault="00D30EF9" w:rsidP="00262C0C">
            <w:pPr>
              <w:pStyle w:val="Loendilik"/>
              <w:numPr>
                <w:ilvl w:val="0"/>
                <w:numId w:val="51"/>
              </w:numPr>
              <w:tabs>
                <w:tab w:val="num" w:pos="720"/>
              </w:tabs>
              <w:jc w:val="both"/>
              <w:rPr>
                <w:sz w:val="22"/>
                <w:szCs w:val="22"/>
              </w:rPr>
            </w:pPr>
            <w:proofErr w:type="spellStart"/>
            <w:r w:rsidRPr="009024E3">
              <w:rPr>
                <w:rFonts w:eastAsiaTheme="majorEastAsia"/>
                <w:sz w:val="22"/>
                <w:szCs w:val="22"/>
                <w:lang w:eastAsia="nl-NL"/>
              </w:rPr>
              <w:t>Solventsus</w:t>
            </w:r>
            <w:proofErr w:type="spellEnd"/>
            <w:r w:rsidRPr="009024E3">
              <w:rPr>
                <w:rFonts w:eastAsiaTheme="majorEastAsia"/>
                <w:sz w:val="22"/>
                <w:szCs w:val="22"/>
                <w:lang w:eastAsia="nl-NL"/>
              </w:rPr>
              <w:t xml:space="preserve"> II määruse proportsionaalsuse meetmed.</w:t>
            </w:r>
          </w:p>
        </w:tc>
        <w:tc>
          <w:tcPr>
            <w:tcW w:w="2489" w:type="dxa"/>
            <w:vMerge w:val="restart"/>
            <w:tcPrChange w:id="314" w:author="Karen Alamets - JUSTDIGI" w:date="2026-04-10T10:55:00Z" w16du:dateUtc="2026-04-10T07:55:00Z">
              <w:tcPr>
                <w:tcW w:w="2262" w:type="dxa"/>
                <w:vMerge w:val="restart"/>
              </w:tcPr>
            </w:tcPrChange>
          </w:tcPr>
          <w:p w14:paraId="0A9F0E2A" w14:textId="76991AC1" w:rsidR="00D30EF9" w:rsidRPr="00875F60" w:rsidRDefault="00875F60" w:rsidP="00875F60">
            <w:pPr>
              <w:pStyle w:val="Loendilik"/>
              <w:numPr>
                <w:ilvl w:val="0"/>
                <w:numId w:val="51"/>
              </w:numPr>
              <w:jc w:val="both"/>
              <w:rPr>
                <w:sz w:val="22"/>
                <w:szCs w:val="22"/>
              </w:rPr>
            </w:pPr>
            <w:r w:rsidRPr="00875F60">
              <w:rPr>
                <w:sz w:val="22"/>
                <w:szCs w:val="22"/>
              </w:rPr>
              <w:lastRenderedPageBreak/>
              <w:t>h</w:t>
            </w:r>
            <w:r w:rsidR="000058C7" w:rsidRPr="00875F60">
              <w:rPr>
                <w:sz w:val="22"/>
                <w:szCs w:val="22"/>
              </w:rPr>
              <w:t>alduskoormuse vähenemine.</w:t>
            </w:r>
          </w:p>
        </w:tc>
      </w:tr>
      <w:tr w:rsidR="00FB5B14" w:rsidRPr="00DA5CBD" w14:paraId="4E9EF19F" w14:textId="77777777" w:rsidTr="00EE4A90">
        <w:tc>
          <w:tcPr>
            <w:tcW w:w="2100" w:type="dxa"/>
            <w:vMerge/>
            <w:tcPrChange w:id="315" w:author="Karen Alamets - JUSTDIGI" w:date="2026-04-10T10:55:00Z" w16du:dateUtc="2026-04-10T07:55:00Z">
              <w:tcPr>
                <w:tcW w:w="2118" w:type="dxa"/>
                <w:vMerge/>
              </w:tcPr>
            </w:tcPrChange>
          </w:tcPr>
          <w:p w14:paraId="7C429C34" w14:textId="77777777" w:rsidR="00D30EF9" w:rsidRPr="009024E3" w:rsidRDefault="00D30EF9" w:rsidP="00262C0C">
            <w:pPr>
              <w:jc w:val="both"/>
              <w:rPr>
                <w:b/>
                <w:bCs/>
                <w:sz w:val="22"/>
                <w:szCs w:val="22"/>
              </w:rPr>
            </w:pPr>
          </w:p>
        </w:tc>
        <w:tc>
          <w:tcPr>
            <w:tcW w:w="2431" w:type="dxa"/>
            <w:tcPrChange w:id="316" w:author="Karen Alamets - JUSTDIGI" w:date="2026-04-10T10:55:00Z" w16du:dateUtc="2026-04-10T07:55:00Z">
              <w:tcPr>
                <w:tcW w:w="1977" w:type="dxa"/>
              </w:tcPr>
            </w:tcPrChange>
          </w:tcPr>
          <w:p w14:paraId="226F688F" w14:textId="00720955" w:rsidR="00D30EF9" w:rsidRPr="009024E3" w:rsidRDefault="00D30EF9" w:rsidP="00262C0C">
            <w:pPr>
              <w:jc w:val="both"/>
              <w:rPr>
                <w:sz w:val="22"/>
                <w:szCs w:val="22"/>
              </w:rPr>
            </w:pPr>
            <w:r w:rsidRPr="009024E3">
              <w:rPr>
                <w:sz w:val="22"/>
                <w:szCs w:val="22"/>
              </w:rPr>
              <w:t>Kindlustusandjad, kes saavad leevenduste kasutamiseks nõusoleku</w:t>
            </w:r>
            <w:r w:rsidR="000058C7" w:rsidRPr="009024E3">
              <w:rPr>
                <w:sz w:val="22"/>
                <w:szCs w:val="22"/>
              </w:rPr>
              <w:t>.</w:t>
            </w:r>
          </w:p>
        </w:tc>
        <w:tc>
          <w:tcPr>
            <w:tcW w:w="2041" w:type="dxa"/>
            <w:vMerge/>
            <w:tcPrChange w:id="317" w:author="Karen Alamets - JUSTDIGI" w:date="2026-04-10T10:55:00Z" w16du:dateUtc="2026-04-10T07:55:00Z">
              <w:tcPr>
                <w:tcW w:w="2704" w:type="dxa"/>
                <w:gridSpan w:val="2"/>
                <w:vMerge/>
              </w:tcPr>
            </w:tcPrChange>
          </w:tcPr>
          <w:p w14:paraId="270AFE8E" w14:textId="77777777" w:rsidR="00D30EF9" w:rsidRPr="009024E3" w:rsidRDefault="00D30EF9" w:rsidP="00262C0C">
            <w:pPr>
              <w:pStyle w:val="Loendilik"/>
              <w:ind w:left="360"/>
              <w:jc w:val="both"/>
              <w:rPr>
                <w:rFonts w:eastAsiaTheme="majorEastAsia"/>
                <w:sz w:val="22"/>
                <w:szCs w:val="22"/>
                <w:lang w:eastAsia="nl-NL"/>
              </w:rPr>
            </w:pPr>
          </w:p>
        </w:tc>
        <w:tc>
          <w:tcPr>
            <w:tcW w:w="2489" w:type="dxa"/>
            <w:vMerge/>
            <w:tcPrChange w:id="318" w:author="Karen Alamets - JUSTDIGI" w:date="2026-04-10T10:55:00Z" w16du:dateUtc="2026-04-10T07:55:00Z">
              <w:tcPr>
                <w:tcW w:w="2262" w:type="dxa"/>
                <w:vMerge/>
              </w:tcPr>
            </w:tcPrChange>
          </w:tcPr>
          <w:p w14:paraId="6BD467CC" w14:textId="77777777" w:rsidR="00D30EF9" w:rsidRPr="009024E3" w:rsidRDefault="00D30EF9" w:rsidP="00262C0C">
            <w:pPr>
              <w:jc w:val="both"/>
              <w:rPr>
                <w:sz w:val="22"/>
                <w:szCs w:val="22"/>
              </w:rPr>
            </w:pPr>
          </w:p>
        </w:tc>
      </w:tr>
      <w:tr w:rsidR="00FB5B14" w:rsidRPr="00DA5CBD" w14:paraId="39073833" w14:textId="77777777" w:rsidTr="00EE4A90">
        <w:tc>
          <w:tcPr>
            <w:tcW w:w="2100" w:type="dxa"/>
            <w:tcPrChange w:id="319" w:author="Karen Alamets - JUSTDIGI" w:date="2026-04-10T10:55:00Z" w16du:dateUtc="2026-04-10T07:55:00Z">
              <w:tcPr>
                <w:tcW w:w="2118" w:type="dxa"/>
              </w:tcPr>
            </w:tcPrChange>
          </w:tcPr>
          <w:p w14:paraId="42A84BFC" w14:textId="77777777" w:rsidR="00D30EF9" w:rsidRPr="009024E3" w:rsidRDefault="00D30EF9" w:rsidP="00262C0C">
            <w:pPr>
              <w:jc w:val="both"/>
              <w:rPr>
                <w:b/>
                <w:bCs/>
                <w:sz w:val="22"/>
                <w:szCs w:val="22"/>
              </w:rPr>
            </w:pPr>
            <w:r w:rsidRPr="009024E3">
              <w:rPr>
                <w:b/>
                <w:bCs/>
                <w:sz w:val="22"/>
                <w:szCs w:val="22"/>
              </w:rPr>
              <w:t>Usaldatavusnõuded, kapital ja riskijuhtimine</w:t>
            </w:r>
          </w:p>
        </w:tc>
        <w:tc>
          <w:tcPr>
            <w:tcW w:w="2431" w:type="dxa"/>
            <w:tcPrChange w:id="320" w:author="Karen Alamets - JUSTDIGI" w:date="2026-04-10T10:55:00Z" w16du:dateUtc="2026-04-10T07:55:00Z">
              <w:tcPr>
                <w:tcW w:w="1977" w:type="dxa"/>
              </w:tcPr>
            </w:tcPrChange>
          </w:tcPr>
          <w:p w14:paraId="4D77D99D" w14:textId="77777777" w:rsidR="00D30EF9" w:rsidRPr="009024E3" w:rsidRDefault="00D30EF9" w:rsidP="00262C0C">
            <w:pPr>
              <w:jc w:val="both"/>
              <w:rPr>
                <w:sz w:val="22"/>
                <w:szCs w:val="22"/>
              </w:rPr>
            </w:pPr>
            <w:r w:rsidRPr="009024E3">
              <w:rPr>
                <w:sz w:val="22"/>
                <w:szCs w:val="22"/>
              </w:rPr>
              <w:t>Kindlustusandjad</w:t>
            </w:r>
          </w:p>
        </w:tc>
        <w:tc>
          <w:tcPr>
            <w:tcW w:w="2041" w:type="dxa"/>
            <w:tcPrChange w:id="321" w:author="Karen Alamets - JUSTDIGI" w:date="2026-04-10T10:55:00Z" w16du:dateUtc="2026-04-10T07:55:00Z">
              <w:tcPr>
                <w:tcW w:w="2704" w:type="dxa"/>
                <w:gridSpan w:val="2"/>
              </w:tcPr>
            </w:tcPrChange>
          </w:tcPr>
          <w:p w14:paraId="42B946C6" w14:textId="318EA693" w:rsidR="00380B53" w:rsidRPr="009024E3" w:rsidRDefault="00380B53" w:rsidP="00262C0C">
            <w:pPr>
              <w:pStyle w:val="Loendilik"/>
              <w:numPr>
                <w:ilvl w:val="0"/>
                <w:numId w:val="51"/>
              </w:numPr>
              <w:tabs>
                <w:tab w:val="num" w:pos="720"/>
              </w:tabs>
              <w:jc w:val="both"/>
              <w:rPr>
                <w:sz w:val="22"/>
                <w:szCs w:val="22"/>
              </w:rPr>
            </w:pPr>
            <w:r w:rsidRPr="009024E3">
              <w:rPr>
                <w:sz w:val="22"/>
                <w:szCs w:val="22"/>
              </w:rPr>
              <w:t>r</w:t>
            </w:r>
            <w:r w:rsidR="00D30EF9" w:rsidRPr="009024E3">
              <w:rPr>
                <w:sz w:val="22"/>
                <w:szCs w:val="22"/>
              </w:rPr>
              <w:t>iskimarginaali vähendamine ja kapitalinõuete (SCR) lihtsustused</w:t>
            </w:r>
            <w:r w:rsidRPr="009024E3">
              <w:rPr>
                <w:sz w:val="22"/>
                <w:szCs w:val="22"/>
              </w:rPr>
              <w:t>;</w:t>
            </w:r>
          </w:p>
          <w:p w14:paraId="63640A7B" w14:textId="77777777" w:rsidR="00380B53" w:rsidRPr="009024E3" w:rsidRDefault="00380B53" w:rsidP="00262C0C">
            <w:pPr>
              <w:pStyle w:val="Loendilik"/>
              <w:numPr>
                <w:ilvl w:val="0"/>
                <w:numId w:val="51"/>
              </w:numPr>
              <w:tabs>
                <w:tab w:val="num" w:pos="720"/>
              </w:tabs>
              <w:jc w:val="both"/>
              <w:rPr>
                <w:sz w:val="22"/>
                <w:szCs w:val="22"/>
              </w:rPr>
            </w:pPr>
            <w:r w:rsidRPr="009024E3">
              <w:rPr>
                <w:sz w:val="22"/>
                <w:szCs w:val="22"/>
              </w:rPr>
              <w:t>p</w:t>
            </w:r>
            <w:r w:rsidR="00D30EF9" w:rsidRPr="009024E3">
              <w:rPr>
                <w:sz w:val="22"/>
                <w:szCs w:val="22"/>
              </w:rPr>
              <w:t>ikaajaliste investeeringute soodustamine</w:t>
            </w:r>
            <w:r w:rsidRPr="009024E3">
              <w:rPr>
                <w:sz w:val="22"/>
                <w:szCs w:val="22"/>
              </w:rPr>
              <w:t>;</w:t>
            </w:r>
          </w:p>
          <w:p w14:paraId="7573954E" w14:textId="77777777" w:rsidR="00380B53" w:rsidRPr="009024E3" w:rsidRDefault="00380B53" w:rsidP="00262C0C">
            <w:pPr>
              <w:pStyle w:val="Loendilik"/>
              <w:numPr>
                <w:ilvl w:val="0"/>
                <w:numId w:val="51"/>
              </w:numPr>
              <w:tabs>
                <w:tab w:val="num" w:pos="720"/>
              </w:tabs>
              <w:jc w:val="both"/>
              <w:rPr>
                <w:sz w:val="22"/>
                <w:szCs w:val="22"/>
              </w:rPr>
            </w:pPr>
            <w:r w:rsidRPr="009024E3">
              <w:rPr>
                <w:sz w:val="22"/>
                <w:szCs w:val="22"/>
              </w:rPr>
              <w:t>k</w:t>
            </w:r>
            <w:r w:rsidR="00D30EF9" w:rsidRPr="009024E3">
              <w:rPr>
                <w:sz w:val="22"/>
                <w:szCs w:val="22"/>
              </w:rPr>
              <w:t xml:space="preserve">liima- ja </w:t>
            </w:r>
            <w:proofErr w:type="spellStart"/>
            <w:r w:rsidR="00D30EF9" w:rsidRPr="009024E3">
              <w:rPr>
                <w:sz w:val="22"/>
                <w:szCs w:val="22"/>
              </w:rPr>
              <w:t>kestlikkusriskide</w:t>
            </w:r>
            <w:proofErr w:type="spellEnd"/>
            <w:r w:rsidR="00D30EF9" w:rsidRPr="009024E3">
              <w:rPr>
                <w:sz w:val="22"/>
                <w:szCs w:val="22"/>
              </w:rPr>
              <w:t xml:space="preserve"> arvestamine</w:t>
            </w:r>
            <w:r w:rsidRPr="009024E3">
              <w:rPr>
                <w:sz w:val="22"/>
                <w:szCs w:val="22"/>
              </w:rPr>
              <w:t>;</w:t>
            </w:r>
          </w:p>
          <w:p w14:paraId="297BEFDF" w14:textId="5259CB24" w:rsidR="00D30EF9" w:rsidRPr="009024E3" w:rsidRDefault="00380B53" w:rsidP="00262C0C">
            <w:pPr>
              <w:pStyle w:val="Loendilik"/>
              <w:numPr>
                <w:ilvl w:val="0"/>
                <w:numId w:val="51"/>
              </w:numPr>
              <w:tabs>
                <w:tab w:val="num" w:pos="720"/>
              </w:tabs>
              <w:jc w:val="both"/>
              <w:rPr>
                <w:sz w:val="22"/>
                <w:szCs w:val="22"/>
              </w:rPr>
            </w:pPr>
            <w:r w:rsidRPr="009024E3">
              <w:rPr>
                <w:sz w:val="22"/>
                <w:szCs w:val="22"/>
              </w:rPr>
              <w:t>l</w:t>
            </w:r>
            <w:r w:rsidR="00D30EF9" w:rsidRPr="009024E3">
              <w:rPr>
                <w:sz w:val="22"/>
                <w:szCs w:val="22"/>
              </w:rPr>
              <w:t>ikviidsusriski juhtimise plaani kohustus</w:t>
            </w:r>
            <w:r w:rsidRPr="009024E3">
              <w:rPr>
                <w:sz w:val="22"/>
                <w:szCs w:val="22"/>
              </w:rPr>
              <w:t>.</w:t>
            </w:r>
          </w:p>
        </w:tc>
        <w:tc>
          <w:tcPr>
            <w:tcW w:w="2489" w:type="dxa"/>
            <w:tcPrChange w:id="322" w:author="Karen Alamets - JUSTDIGI" w:date="2026-04-10T10:55:00Z" w16du:dateUtc="2026-04-10T07:55:00Z">
              <w:tcPr>
                <w:tcW w:w="2262" w:type="dxa"/>
              </w:tcPr>
            </w:tcPrChange>
          </w:tcPr>
          <w:p w14:paraId="12AE051F" w14:textId="77777777" w:rsidR="00D30EF9" w:rsidRPr="009024E3" w:rsidRDefault="00D30EF9" w:rsidP="00262C0C">
            <w:pPr>
              <w:jc w:val="both"/>
              <w:rPr>
                <w:sz w:val="22"/>
                <w:szCs w:val="22"/>
              </w:rPr>
            </w:pPr>
          </w:p>
        </w:tc>
      </w:tr>
      <w:tr w:rsidR="00FB5B14" w:rsidRPr="00DA5CBD" w14:paraId="1A81BB45" w14:textId="77777777" w:rsidTr="00EE4A90">
        <w:tc>
          <w:tcPr>
            <w:tcW w:w="2100" w:type="dxa"/>
            <w:tcPrChange w:id="323" w:author="Karen Alamets - JUSTDIGI" w:date="2026-04-10T10:55:00Z" w16du:dateUtc="2026-04-10T07:55:00Z">
              <w:tcPr>
                <w:tcW w:w="2118" w:type="dxa"/>
              </w:tcPr>
            </w:tcPrChange>
          </w:tcPr>
          <w:p w14:paraId="19DA26C7" w14:textId="77777777" w:rsidR="00313D60" w:rsidRPr="009024E3" w:rsidRDefault="00D30EF9" w:rsidP="00262C0C">
            <w:pPr>
              <w:jc w:val="both"/>
              <w:rPr>
                <w:b/>
                <w:bCs/>
                <w:sz w:val="22"/>
                <w:szCs w:val="22"/>
              </w:rPr>
            </w:pPr>
            <w:r w:rsidRPr="009024E3">
              <w:rPr>
                <w:b/>
                <w:bCs/>
                <w:sz w:val="22"/>
                <w:szCs w:val="22"/>
              </w:rPr>
              <w:lastRenderedPageBreak/>
              <w:t>Aruandlus,</w:t>
            </w:r>
          </w:p>
          <w:p w14:paraId="6503D05F" w14:textId="610E5651" w:rsidR="00D30EF9" w:rsidRPr="009024E3" w:rsidRDefault="00D30EF9" w:rsidP="00262C0C">
            <w:pPr>
              <w:jc w:val="both"/>
              <w:rPr>
                <w:b/>
                <w:bCs/>
                <w:sz w:val="22"/>
                <w:szCs w:val="22"/>
              </w:rPr>
            </w:pPr>
            <w:r w:rsidRPr="009024E3">
              <w:rPr>
                <w:b/>
                <w:bCs/>
                <w:sz w:val="22"/>
                <w:szCs w:val="22"/>
              </w:rPr>
              <w:t>läbipaistvus</w:t>
            </w:r>
          </w:p>
        </w:tc>
        <w:tc>
          <w:tcPr>
            <w:tcW w:w="2431" w:type="dxa"/>
            <w:tcPrChange w:id="324" w:author="Karen Alamets - JUSTDIGI" w:date="2026-04-10T10:55:00Z" w16du:dateUtc="2026-04-10T07:55:00Z">
              <w:tcPr>
                <w:tcW w:w="1977" w:type="dxa"/>
              </w:tcPr>
            </w:tcPrChange>
          </w:tcPr>
          <w:p w14:paraId="5E5DB02A" w14:textId="77777777" w:rsidR="00D30EF9" w:rsidRPr="009024E3" w:rsidRDefault="00D30EF9" w:rsidP="00262C0C">
            <w:pPr>
              <w:jc w:val="both"/>
              <w:rPr>
                <w:sz w:val="22"/>
                <w:szCs w:val="22"/>
              </w:rPr>
            </w:pPr>
            <w:r w:rsidRPr="009024E3">
              <w:rPr>
                <w:sz w:val="22"/>
                <w:szCs w:val="22"/>
              </w:rPr>
              <w:t>Kindlustusandjad</w:t>
            </w:r>
          </w:p>
        </w:tc>
        <w:tc>
          <w:tcPr>
            <w:tcW w:w="2041" w:type="dxa"/>
            <w:tcPrChange w:id="325" w:author="Karen Alamets - JUSTDIGI" w:date="2026-04-10T10:55:00Z" w16du:dateUtc="2026-04-10T07:55:00Z">
              <w:tcPr>
                <w:tcW w:w="2704" w:type="dxa"/>
                <w:gridSpan w:val="2"/>
              </w:tcPr>
            </w:tcPrChange>
          </w:tcPr>
          <w:p w14:paraId="69E8BF1C" w14:textId="77777777" w:rsidR="00313D60" w:rsidRPr="009024E3" w:rsidRDefault="00380B53" w:rsidP="00262C0C">
            <w:pPr>
              <w:pStyle w:val="Loendilik"/>
              <w:numPr>
                <w:ilvl w:val="0"/>
                <w:numId w:val="51"/>
              </w:numPr>
              <w:jc w:val="both"/>
              <w:rPr>
                <w:sz w:val="22"/>
                <w:szCs w:val="22"/>
              </w:rPr>
            </w:pPr>
            <w:r w:rsidRPr="009024E3">
              <w:rPr>
                <w:sz w:val="22"/>
                <w:szCs w:val="22"/>
              </w:rPr>
              <w:t>a</w:t>
            </w:r>
            <w:r w:rsidR="00D30EF9" w:rsidRPr="009024E3">
              <w:rPr>
                <w:sz w:val="22"/>
                <w:szCs w:val="22"/>
              </w:rPr>
              <w:t>valiku aruande koostamine kahes osas</w:t>
            </w:r>
            <w:r w:rsidR="00313D60" w:rsidRPr="009024E3">
              <w:rPr>
                <w:sz w:val="22"/>
                <w:szCs w:val="22"/>
              </w:rPr>
              <w:t>;</w:t>
            </w:r>
          </w:p>
          <w:p w14:paraId="5E5ACB37" w14:textId="40EFF40D" w:rsidR="00D30EF9" w:rsidRPr="009024E3" w:rsidRDefault="00313D60" w:rsidP="00262C0C">
            <w:pPr>
              <w:pStyle w:val="Loendilik"/>
              <w:numPr>
                <w:ilvl w:val="0"/>
                <w:numId w:val="51"/>
              </w:numPr>
              <w:jc w:val="both"/>
              <w:rPr>
                <w:sz w:val="22"/>
                <w:szCs w:val="22"/>
              </w:rPr>
            </w:pPr>
            <w:r w:rsidRPr="009024E3">
              <w:rPr>
                <w:sz w:val="22"/>
                <w:szCs w:val="22"/>
              </w:rPr>
              <w:t>a</w:t>
            </w:r>
            <w:r w:rsidR="00D30EF9" w:rsidRPr="009024E3">
              <w:rPr>
                <w:sz w:val="22"/>
                <w:szCs w:val="22"/>
              </w:rPr>
              <w:t>valiku aruande bilansi auditeerimise kohustus</w:t>
            </w:r>
            <w:r w:rsidR="00FB5034" w:rsidRPr="009024E3">
              <w:rPr>
                <w:sz w:val="22"/>
                <w:szCs w:val="22"/>
              </w:rPr>
              <w:t>.</w:t>
            </w:r>
          </w:p>
          <w:p w14:paraId="25458984" w14:textId="531B617E" w:rsidR="00D30EF9" w:rsidRPr="009024E3" w:rsidRDefault="00D30EF9" w:rsidP="00262C0C">
            <w:pPr>
              <w:jc w:val="both"/>
              <w:rPr>
                <w:sz w:val="22"/>
                <w:szCs w:val="22"/>
              </w:rPr>
            </w:pPr>
          </w:p>
        </w:tc>
        <w:tc>
          <w:tcPr>
            <w:tcW w:w="2489" w:type="dxa"/>
            <w:tcPrChange w:id="326" w:author="Karen Alamets - JUSTDIGI" w:date="2026-04-10T10:55:00Z" w16du:dateUtc="2026-04-10T07:55:00Z">
              <w:tcPr>
                <w:tcW w:w="2262" w:type="dxa"/>
              </w:tcPr>
            </w:tcPrChange>
          </w:tcPr>
          <w:p w14:paraId="65145B97" w14:textId="1CA6B332" w:rsidR="00875F60" w:rsidRDefault="00875F60" w:rsidP="00875F60">
            <w:pPr>
              <w:pStyle w:val="Loendilik"/>
              <w:numPr>
                <w:ilvl w:val="0"/>
                <w:numId w:val="51"/>
              </w:numPr>
              <w:jc w:val="both"/>
              <w:rPr>
                <w:sz w:val="22"/>
                <w:szCs w:val="22"/>
              </w:rPr>
            </w:pPr>
            <w:r>
              <w:rPr>
                <w:sz w:val="22"/>
                <w:szCs w:val="22"/>
              </w:rPr>
              <w:t>h</w:t>
            </w:r>
            <w:r w:rsidR="00D30EF9" w:rsidRPr="00875F60">
              <w:rPr>
                <w:sz w:val="22"/>
                <w:szCs w:val="22"/>
              </w:rPr>
              <w:t>alduskoormuse tõus, lisakulud audiitorteenuse lisandumisega</w:t>
            </w:r>
            <w:r>
              <w:rPr>
                <w:sz w:val="22"/>
                <w:szCs w:val="22"/>
              </w:rPr>
              <w:t>;</w:t>
            </w:r>
          </w:p>
          <w:p w14:paraId="77B94B11" w14:textId="0598F499" w:rsidR="00D30EF9" w:rsidRPr="00875F60" w:rsidRDefault="00875F60" w:rsidP="00875F60">
            <w:pPr>
              <w:pStyle w:val="Loendilik"/>
              <w:numPr>
                <w:ilvl w:val="0"/>
                <w:numId w:val="51"/>
              </w:numPr>
              <w:jc w:val="both"/>
              <w:rPr>
                <w:sz w:val="22"/>
                <w:szCs w:val="22"/>
              </w:rPr>
            </w:pPr>
            <w:r>
              <w:rPr>
                <w:sz w:val="22"/>
                <w:szCs w:val="22"/>
              </w:rPr>
              <w:t>v</w:t>
            </w:r>
            <w:r w:rsidR="00FB5034" w:rsidRPr="00875F60">
              <w:rPr>
                <w:sz w:val="22"/>
                <w:szCs w:val="22"/>
              </w:rPr>
              <w:t>äikestele ja mittekeerukatele kindlustusandjatele leevendus.</w:t>
            </w:r>
          </w:p>
        </w:tc>
      </w:tr>
      <w:tr w:rsidR="00FB5B14" w14:paraId="247BFC93" w14:textId="77777777" w:rsidTr="00EE4A90">
        <w:tc>
          <w:tcPr>
            <w:tcW w:w="2100" w:type="dxa"/>
            <w:tcPrChange w:id="327" w:author="Karen Alamets - JUSTDIGI" w:date="2026-04-10T10:55:00Z" w16du:dateUtc="2026-04-10T07:55:00Z">
              <w:tcPr>
                <w:tcW w:w="2118" w:type="dxa"/>
              </w:tcPr>
            </w:tcPrChange>
          </w:tcPr>
          <w:p w14:paraId="7DFA15B6" w14:textId="77777777" w:rsidR="00D30EF9" w:rsidRPr="009024E3" w:rsidRDefault="00D30EF9" w:rsidP="00262C0C">
            <w:pPr>
              <w:jc w:val="both"/>
              <w:rPr>
                <w:b/>
                <w:bCs/>
                <w:sz w:val="22"/>
                <w:szCs w:val="22"/>
              </w:rPr>
            </w:pPr>
          </w:p>
        </w:tc>
        <w:tc>
          <w:tcPr>
            <w:tcW w:w="2431" w:type="dxa"/>
            <w:tcPrChange w:id="328" w:author="Karen Alamets - JUSTDIGI" w:date="2026-04-10T10:55:00Z" w16du:dateUtc="2026-04-10T07:55:00Z">
              <w:tcPr>
                <w:tcW w:w="1977" w:type="dxa"/>
              </w:tcPr>
            </w:tcPrChange>
          </w:tcPr>
          <w:p w14:paraId="7E1FEA8A" w14:textId="65B2FAC2" w:rsidR="00D30EF9" w:rsidRPr="009024E3" w:rsidRDefault="00D30EF9" w:rsidP="00262C0C">
            <w:pPr>
              <w:jc w:val="both"/>
              <w:rPr>
                <w:sz w:val="22"/>
                <w:szCs w:val="22"/>
              </w:rPr>
            </w:pPr>
            <w:r w:rsidRPr="009024E3">
              <w:rPr>
                <w:sz w:val="22"/>
                <w:szCs w:val="22"/>
              </w:rPr>
              <w:t>Audiitorettevõtja</w:t>
            </w:r>
            <w:r w:rsidR="00A875AF" w:rsidRPr="009024E3">
              <w:rPr>
                <w:sz w:val="22"/>
                <w:szCs w:val="22"/>
              </w:rPr>
              <w:t>d</w:t>
            </w:r>
          </w:p>
        </w:tc>
        <w:tc>
          <w:tcPr>
            <w:tcW w:w="2041" w:type="dxa"/>
            <w:tcPrChange w:id="329" w:author="Karen Alamets - JUSTDIGI" w:date="2026-04-10T10:55:00Z" w16du:dateUtc="2026-04-10T07:55:00Z">
              <w:tcPr>
                <w:tcW w:w="2704" w:type="dxa"/>
                <w:gridSpan w:val="2"/>
              </w:tcPr>
            </w:tcPrChange>
          </w:tcPr>
          <w:p w14:paraId="2975A10D" w14:textId="77777777" w:rsidR="00D30EF9" w:rsidRPr="009024E3" w:rsidRDefault="00D30EF9" w:rsidP="00262C0C">
            <w:pPr>
              <w:jc w:val="both"/>
              <w:rPr>
                <w:sz w:val="22"/>
                <w:szCs w:val="22"/>
              </w:rPr>
            </w:pPr>
            <w:r w:rsidRPr="009024E3">
              <w:rPr>
                <w:sz w:val="22"/>
                <w:szCs w:val="22"/>
              </w:rPr>
              <w:t>Avaliku aruande bilansi auditeerimise kohustus</w:t>
            </w:r>
          </w:p>
        </w:tc>
        <w:tc>
          <w:tcPr>
            <w:tcW w:w="2489" w:type="dxa"/>
            <w:tcPrChange w:id="330" w:author="Karen Alamets - JUSTDIGI" w:date="2026-04-10T10:55:00Z" w16du:dateUtc="2026-04-10T07:55:00Z">
              <w:tcPr>
                <w:tcW w:w="2262" w:type="dxa"/>
              </w:tcPr>
            </w:tcPrChange>
          </w:tcPr>
          <w:p w14:paraId="20B03F60" w14:textId="77777777" w:rsidR="00D30EF9" w:rsidRPr="009024E3" w:rsidRDefault="00D30EF9" w:rsidP="00262C0C">
            <w:pPr>
              <w:jc w:val="both"/>
              <w:rPr>
                <w:sz w:val="22"/>
                <w:szCs w:val="22"/>
              </w:rPr>
            </w:pPr>
          </w:p>
        </w:tc>
      </w:tr>
      <w:tr w:rsidR="00FB5B14" w:rsidRPr="00DA5CBD" w14:paraId="4CB0737B" w14:textId="77777777" w:rsidTr="00EE4A90">
        <w:tc>
          <w:tcPr>
            <w:tcW w:w="2100" w:type="dxa"/>
            <w:tcPrChange w:id="331" w:author="Karen Alamets - JUSTDIGI" w:date="2026-04-10T10:55:00Z" w16du:dateUtc="2026-04-10T07:55:00Z">
              <w:tcPr>
                <w:tcW w:w="2118" w:type="dxa"/>
              </w:tcPr>
            </w:tcPrChange>
          </w:tcPr>
          <w:p w14:paraId="43955DCE" w14:textId="77777777" w:rsidR="00D30EF9" w:rsidRPr="009024E3" w:rsidRDefault="00D30EF9" w:rsidP="00262C0C">
            <w:pPr>
              <w:jc w:val="both"/>
              <w:rPr>
                <w:b/>
                <w:bCs/>
                <w:sz w:val="22"/>
                <w:szCs w:val="22"/>
              </w:rPr>
            </w:pPr>
            <w:r w:rsidRPr="009024E3">
              <w:rPr>
                <w:b/>
                <w:bCs/>
                <w:sz w:val="22"/>
                <w:szCs w:val="22"/>
              </w:rPr>
              <w:t>Juhtimine</w:t>
            </w:r>
          </w:p>
        </w:tc>
        <w:tc>
          <w:tcPr>
            <w:tcW w:w="2431" w:type="dxa"/>
            <w:tcPrChange w:id="332" w:author="Karen Alamets - JUSTDIGI" w:date="2026-04-10T10:55:00Z" w16du:dateUtc="2026-04-10T07:55:00Z">
              <w:tcPr>
                <w:tcW w:w="1977" w:type="dxa"/>
              </w:tcPr>
            </w:tcPrChange>
          </w:tcPr>
          <w:p w14:paraId="543C8FD6" w14:textId="1E4AD672" w:rsidR="00D30EF9" w:rsidRPr="009024E3" w:rsidRDefault="00D30EF9" w:rsidP="00262C0C">
            <w:pPr>
              <w:jc w:val="both"/>
              <w:rPr>
                <w:sz w:val="22"/>
                <w:szCs w:val="22"/>
              </w:rPr>
            </w:pPr>
            <w:r w:rsidRPr="009024E3">
              <w:rPr>
                <w:sz w:val="22"/>
                <w:szCs w:val="22"/>
              </w:rPr>
              <w:t>Kindlustusandja</w:t>
            </w:r>
            <w:r w:rsidR="00A875AF" w:rsidRPr="009024E3">
              <w:rPr>
                <w:sz w:val="22"/>
                <w:szCs w:val="22"/>
              </w:rPr>
              <w:t>d</w:t>
            </w:r>
          </w:p>
        </w:tc>
        <w:tc>
          <w:tcPr>
            <w:tcW w:w="2041" w:type="dxa"/>
            <w:tcPrChange w:id="333" w:author="Karen Alamets - JUSTDIGI" w:date="2026-04-10T10:55:00Z" w16du:dateUtc="2026-04-10T07:55:00Z">
              <w:tcPr>
                <w:tcW w:w="2704" w:type="dxa"/>
                <w:gridSpan w:val="2"/>
              </w:tcPr>
            </w:tcPrChange>
          </w:tcPr>
          <w:p w14:paraId="70229F08" w14:textId="701132A1" w:rsidR="00FB5034" w:rsidRPr="009024E3" w:rsidRDefault="00FB5034" w:rsidP="00262C0C">
            <w:pPr>
              <w:pStyle w:val="Loendilik"/>
              <w:numPr>
                <w:ilvl w:val="0"/>
                <w:numId w:val="98"/>
              </w:numPr>
              <w:jc w:val="both"/>
              <w:rPr>
                <w:sz w:val="22"/>
                <w:szCs w:val="22"/>
              </w:rPr>
            </w:pPr>
            <w:r w:rsidRPr="009024E3">
              <w:rPr>
                <w:sz w:val="22"/>
                <w:szCs w:val="22"/>
              </w:rPr>
              <w:t>n</w:t>
            </w:r>
            <w:r w:rsidR="00D30EF9" w:rsidRPr="009024E3">
              <w:rPr>
                <w:sz w:val="22"/>
                <w:szCs w:val="22"/>
              </w:rPr>
              <w:t>elja võtmefunktsiooni selgem eristamine</w:t>
            </w:r>
            <w:r w:rsidRPr="009024E3">
              <w:rPr>
                <w:sz w:val="22"/>
                <w:szCs w:val="22"/>
              </w:rPr>
              <w:t>;</w:t>
            </w:r>
          </w:p>
          <w:p w14:paraId="3022440B" w14:textId="5ED04452" w:rsidR="00D30EF9" w:rsidRPr="009024E3" w:rsidRDefault="00FB5034" w:rsidP="00262C0C">
            <w:pPr>
              <w:pStyle w:val="Loendilik"/>
              <w:numPr>
                <w:ilvl w:val="0"/>
                <w:numId w:val="98"/>
              </w:numPr>
              <w:jc w:val="both"/>
              <w:rPr>
                <w:sz w:val="22"/>
                <w:szCs w:val="22"/>
              </w:rPr>
            </w:pPr>
            <w:r w:rsidRPr="009024E3">
              <w:rPr>
                <w:sz w:val="22"/>
                <w:szCs w:val="22"/>
              </w:rPr>
              <w:t>m</w:t>
            </w:r>
            <w:r w:rsidR="00D30EF9" w:rsidRPr="009024E3">
              <w:rPr>
                <w:sz w:val="22"/>
                <w:szCs w:val="22"/>
              </w:rPr>
              <w:t>itmekesisuse nõuded</w:t>
            </w:r>
            <w:r w:rsidRPr="009024E3">
              <w:rPr>
                <w:sz w:val="22"/>
                <w:szCs w:val="22"/>
              </w:rPr>
              <w:t>.</w:t>
            </w:r>
          </w:p>
          <w:p w14:paraId="2D99224E" w14:textId="4EDB2AA5" w:rsidR="00D30EF9" w:rsidRPr="009024E3" w:rsidRDefault="00D30EF9" w:rsidP="00262C0C">
            <w:pPr>
              <w:jc w:val="both"/>
              <w:rPr>
                <w:sz w:val="22"/>
                <w:szCs w:val="22"/>
              </w:rPr>
            </w:pPr>
          </w:p>
        </w:tc>
        <w:tc>
          <w:tcPr>
            <w:tcW w:w="2489" w:type="dxa"/>
            <w:tcPrChange w:id="334" w:author="Karen Alamets - JUSTDIGI" w:date="2026-04-10T10:55:00Z" w16du:dateUtc="2026-04-10T07:55:00Z">
              <w:tcPr>
                <w:tcW w:w="2262" w:type="dxa"/>
              </w:tcPr>
            </w:tcPrChange>
          </w:tcPr>
          <w:p w14:paraId="161D9EDA" w14:textId="77777777" w:rsidR="00875F60" w:rsidRDefault="00875F60" w:rsidP="00875F60">
            <w:pPr>
              <w:pStyle w:val="Loendilik"/>
              <w:numPr>
                <w:ilvl w:val="0"/>
                <w:numId w:val="98"/>
              </w:numPr>
              <w:jc w:val="both"/>
              <w:rPr>
                <w:sz w:val="22"/>
                <w:szCs w:val="22"/>
              </w:rPr>
            </w:pPr>
            <w:r w:rsidRPr="00875F60">
              <w:rPr>
                <w:sz w:val="22"/>
                <w:szCs w:val="22"/>
              </w:rPr>
              <w:t>v</w:t>
            </w:r>
            <w:r w:rsidR="00D30EF9" w:rsidRPr="00875F60">
              <w:rPr>
                <w:sz w:val="22"/>
                <w:szCs w:val="22"/>
              </w:rPr>
              <w:t>õimalik personalikulude kasv</w:t>
            </w:r>
            <w:r>
              <w:rPr>
                <w:sz w:val="22"/>
                <w:szCs w:val="22"/>
              </w:rPr>
              <w:t>;</w:t>
            </w:r>
          </w:p>
          <w:p w14:paraId="66C5C8AD" w14:textId="5731617A" w:rsidR="00D30EF9" w:rsidRPr="00875F60" w:rsidRDefault="00875F60" w:rsidP="00875F60">
            <w:pPr>
              <w:pStyle w:val="Loendilik"/>
              <w:numPr>
                <w:ilvl w:val="0"/>
                <w:numId w:val="98"/>
              </w:numPr>
              <w:jc w:val="both"/>
              <w:rPr>
                <w:sz w:val="22"/>
                <w:szCs w:val="22"/>
              </w:rPr>
            </w:pPr>
            <w:r>
              <w:rPr>
                <w:sz w:val="22"/>
                <w:szCs w:val="22"/>
              </w:rPr>
              <w:t>l</w:t>
            </w:r>
            <w:r w:rsidR="00A875AF" w:rsidRPr="00875F60">
              <w:rPr>
                <w:sz w:val="22"/>
                <w:szCs w:val="22"/>
              </w:rPr>
              <w:t>eevendused väikestele ja mittekeerukatele kindlustusandjatele</w:t>
            </w:r>
          </w:p>
        </w:tc>
      </w:tr>
      <w:tr w:rsidR="00FB5B14" w:rsidRPr="00DA5CBD" w14:paraId="31ADAA31" w14:textId="77777777" w:rsidTr="00EE4A90">
        <w:tc>
          <w:tcPr>
            <w:tcW w:w="2100" w:type="dxa"/>
            <w:tcPrChange w:id="335" w:author="Karen Alamets - JUSTDIGI" w:date="2026-04-10T10:55:00Z" w16du:dateUtc="2026-04-10T07:55:00Z">
              <w:tcPr>
                <w:tcW w:w="2118" w:type="dxa"/>
              </w:tcPr>
            </w:tcPrChange>
          </w:tcPr>
          <w:p w14:paraId="284B1F56" w14:textId="77777777" w:rsidR="00D30EF9" w:rsidRPr="009024E3" w:rsidRDefault="00D30EF9" w:rsidP="00262C0C">
            <w:pPr>
              <w:jc w:val="both"/>
              <w:rPr>
                <w:b/>
                <w:bCs/>
                <w:sz w:val="22"/>
                <w:szCs w:val="22"/>
              </w:rPr>
            </w:pPr>
            <w:r w:rsidRPr="009024E3">
              <w:rPr>
                <w:b/>
                <w:bCs/>
                <w:sz w:val="22"/>
                <w:szCs w:val="22"/>
              </w:rPr>
              <w:t>Järelevalve</w:t>
            </w:r>
          </w:p>
        </w:tc>
        <w:tc>
          <w:tcPr>
            <w:tcW w:w="2431" w:type="dxa"/>
            <w:tcPrChange w:id="336" w:author="Karen Alamets - JUSTDIGI" w:date="2026-04-10T10:55:00Z" w16du:dateUtc="2026-04-10T07:55:00Z">
              <w:tcPr>
                <w:tcW w:w="1977" w:type="dxa"/>
              </w:tcPr>
            </w:tcPrChange>
          </w:tcPr>
          <w:p w14:paraId="64FDDE10" w14:textId="77777777" w:rsidR="00D30EF9" w:rsidRPr="009024E3" w:rsidRDefault="00D30EF9" w:rsidP="00262C0C">
            <w:pPr>
              <w:jc w:val="both"/>
              <w:rPr>
                <w:sz w:val="22"/>
                <w:szCs w:val="22"/>
              </w:rPr>
            </w:pPr>
            <w:r w:rsidRPr="009024E3">
              <w:rPr>
                <w:sz w:val="22"/>
                <w:szCs w:val="22"/>
              </w:rPr>
              <w:t>Finantsinspektsioon</w:t>
            </w:r>
          </w:p>
        </w:tc>
        <w:tc>
          <w:tcPr>
            <w:tcW w:w="2041" w:type="dxa"/>
            <w:tcPrChange w:id="337" w:author="Karen Alamets - JUSTDIGI" w:date="2026-04-10T10:55:00Z" w16du:dateUtc="2026-04-10T07:55:00Z">
              <w:tcPr>
                <w:tcW w:w="2704" w:type="dxa"/>
                <w:gridSpan w:val="2"/>
              </w:tcPr>
            </w:tcPrChange>
          </w:tcPr>
          <w:p w14:paraId="2B652AA7" w14:textId="77777777" w:rsidR="00340D26" w:rsidRPr="009024E3" w:rsidRDefault="00340D26" w:rsidP="00262C0C">
            <w:pPr>
              <w:pStyle w:val="Loendilik"/>
              <w:numPr>
                <w:ilvl w:val="0"/>
                <w:numId w:val="98"/>
              </w:numPr>
              <w:jc w:val="both"/>
              <w:rPr>
                <w:sz w:val="22"/>
                <w:szCs w:val="22"/>
              </w:rPr>
            </w:pPr>
            <w:r w:rsidRPr="009024E3">
              <w:rPr>
                <w:sz w:val="22"/>
                <w:szCs w:val="22"/>
              </w:rPr>
              <w:t>v</w:t>
            </w:r>
            <w:r w:rsidR="00D30EF9" w:rsidRPr="009024E3">
              <w:rPr>
                <w:sz w:val="22"/>
                <w:szCs w:val="22"/>
              </w:rPr>
              <w:t>äikeste ja mittekeerukate kindlustusandjate kvalifikatsiooni hindamine</w:t>
            </w:r>
            <w:r w:rsidRPr="009024E3">
              <w:rPr>
                <w:sz w:val="22"/>
                <w:szCs w:val="22"/>
              </w:rPr>
              <w:t>;</w:t>
            </w:r>
          </w:p>
          <w:p w14:paraId="7AE0A02D" w14:textId="77777777" w:rsidR="00340D26" w:rsidRPr="009024E3" w:rsidRDefault="00340D26" w:rsidP="00262C0C">
            <w:pPr>
              <w:pStyle w:val="Loendilik"/>
              <w:numPr>
                <w:ilvl w:val="0"/>
                <w:numId w:val="98"/>
              </w:numPr>
              <w:jc w:val="both"/>
              <w:rPr>
                <w:sz w:val="22"/>
                <w:szCs w:val="22"/>
              </w:rPr>
            </w:pPr>
            <w:r w:rsidRPr="009024E3">
              <w:rPr>
                <w:sz w:val="22"/>
                <w:szCs w:val="22"/>
              </w:rPr>
              <w:t>l</w:t>
            </w:r>
            <w:r w:rsidR="00D30EF9" w:rsidRPr="009024E3">
              <w:rPr>
                <w:sz w:val="22"/>
                <w:szCs w:val="22"/>
              </w:rPr>
              <w:t>eevendusmeetmete taotluste hindamine ja nende kasutamise järelevalve</w:t>
            </w:r>
            <w:r w:rsidRPr="009024E3">
              <w:rPr>
                <w:sz w:val="22"/>
                <w:szCs w:val="22"/>
              </w:rPr>
              <w:t>;</w:t>
            </w:r>
          </w:p>
          <w:p w14:paraId="465C60DF" w14:textId="77777777" w:rsidR="00340D26" w:rsidRPr="009024E3" w:rsidRDefault="00340D26" w:rsidP="00262C0C">
            <w:pPr>
              <w:pStyle w:val="Loendilik"/>
              <w:numPr>
                <w:ilvl w:val="0"/>
                <w:numId w:val="98"/>
              </w:numPr>
              <w:jc w:val="both"/>
              <w:rPr>
                <w:sz w:val="22"/>
                <w:szCs w:val="22"/>
              </w:rPr>
            </w:pPr>
            <w:r w:rsidRPr="009024E3">
              <w:rPr>
                <w:sz w:val="22"/>
                <w:szCs w:val="22"/>
              </w:rPr>
              <w:t>j</w:t>
            </w:r>
            <w:r w:rsidR="00D30EF9" w:rsidRPr="009024E3">
              <w:rPr>
                <w:sz w:val="22"/>
                <w:szCs w:val="22"/>
              </w:rPr>
              <w:t>ärelevalve lisandunud nõuete üle</w:t>
            </w:r>
          </w:p>
          <w:p w14:paraId="36E1557D" w14:textId="77777777" w:rsidR="00340D26" w:rsidRPr="009024E3" w:rsidRDefault="00340D26" w:rsidP="00262C0C">
            <w:pPr>
              <w:pStyle w:val="Loendilik"/>
              <w:numPr>
                <w:ilvl w:val="0"/>
                <w:numId w:val="98"/>
              </w:numPr>
              <w:jc w:val="both"/>
              <w:rPr>
                <w:sz w:val="22"/>
                <w:szCs w:val="22"/>
              </w:rPr>
            </w:pPr>
            <w:r w:rsidRPr="009024E3">
              <w:rPr>
                <w:sz w:val="22"/>
                <w:szCs w:val="22"/>
              </w:rPr>
              <w:t>p</w:t>
            </w:r>
            <w:r w:rsidR="00D30EF9" w:rsidRPr="009024E3">
              <w:rPr>
                <w:sz w:val="22"/>
                <w:szCs w:val="22"/>
              </w:rPr>
              <w:t>iiriülese järelevalve ja teabevahetuse suurenemine (eriti Läti ja Leedu suunal)</w:t>
            </w:r>
            <w:r w:rsidRPr="009024E3">
              <w:rPr>
                <w:sz w:val="22"/>
                <w:szCs w:val="22"/>
              </w:rPr>
              <w:t>;</w:t>
            </w:r>
          </w:p>
          <w:p w14:paraId="50C336F6" w14:textId="7FF62DFA" w:rsidR="00D30EF9" w:rsidRPr="009024E3" w:rsidRDefault="00340D26" w:rsidP="00262C0C">
            <w:pPr>
              <w:pStyle w:val="Loendilik"/>
              <w:numPr>
                <w:ilvl w:val="0"/>
                <w:numId w:val="98"/>
              </w:numPr>
              <w:jc w:val="both"/>
              <w:rPr>
                <w:sz w:val="22"/>
                <w:szCs w:val="22"/>
              </w:rPr>
            </w:pPr>
            <w:r w:rsidRPr="009024E3">
              <w:rPr>
                <w:sz w:val="22"/>
                <w:szCs w:val="22"/>
              </w:rPr>
              <w:t>p</w:t>
            </w:r>
            <w:r w:rsidR="00D30EF9" w:rsidRPr="009024E3">
              <w:rPr>
                <w:sz w:val="22"/>
                <w:szCs w:val="22"/>
              </w:rPr>
              <w:t>aranenud sekkumisvõimalused likviidsusprobleemide korral</w:t>
            </w:r>
            <w:r w:rsidRPr="009024E3">
              <w:rPr>
                <w:sz w:val="22"/>
                <w:szCs w:val="22"/>
              </w:rPr>
              <w:t>.</w:t>
            </w:r>
          </w:p>
        </w:tc>
        <w:tc>
          <w:tcPr>
            <w:tcW w:w="2489" w:type="dxa"/>
            <w:tcPrChange w:id="338" w:author="Karen Alamets - JUSTDIGI" w:date="2026-04-10T10:55:00Z" w16du:dateUtc="2026-04-10T07:55:00Z">
              <w:tcPr>
                <w:tcW w:w="2262" w:type="dxa"/>
              </w:tcPr>
            </w:tcPrChange>
          </w:tcPr>
          <w:p w14:paraId="6C20641D" w14:textId="748404DC" w:rsidR="00D30EF9" w:rsidRPr="00875F60" w:rsidRDefault="00875F60" w:rsidP="00875F60">
            <w:pPr>
              <w:pStyle w:val="Loendilik"/>
              <w:numPr>
                <w:ilvl w:val="0"/>
                <w:numId w:val="98"/>
              </w:numPr>
              <w:jc w:val="both"/>
              <w:rPr>
                <w:sz w:val="22"/>
                <w:szCs w:val="22"/>
              </w:rPr>
            </w:pPr>
            <w:r>
              <w:rPr>
                <w:sz w:val="22"/>
                <w:szCs w:val="22"/>
              </w:rPr>
              <w:t>t</w:t>
            </w:r>
            <w:r w:rsidR="00D30EF9" w:rsidRPr="00875F60">
              <w:rPr>
                <w:sz w:val="22"/>
                <w:szCs w:val="22"/>
              </w:rPr>
              <w:t>äiendav töökoormus, rahvusvahelise koostöö koormus</w:t>
            </w:r>
            <w:r w:rsidR="00D115CD" w:rsidRPr="00875F60">
              <w:rPr>
                <w:sz w:val="22"/>
                <w:szCs w:val="22"/>
              </w:rPr>
              <w:t>.</w:t>
            </w:r>
          </w:p>
        </w:tc>
      </w:tr>
    </w:tbl>
    <w:p w14:paraId="1861C89A" w14:textId="3747CBE6" w:rsidR="00D30EF9" w:rsidRDefault="00D30EF9" w:rsidP="00262C0C">
      <w:pPr>
        <w:jc w:val="both"/>
        <w:rPr>
          <w:rFonts w:eastAsiaTheme="majorEastAsia"/>
          <w:lang w:eastAsia="nl-NL"/>
        </w:rPr>
      </w:pPr>
    </w:p>
    <w:p w14:paraId="35E84B73" w14:textId="1226A195" w:rsidR="009024E3" w:rsidRDefault="009024E3" w:rsidP="00262C0C">
      <w:pPr>
        <w:jc w:val="both"/>
        <w:rPr>
          <w:rFonts w:eastAsiaTheme="majorEastAsia"/>
          <w:lang w:eastAsia="nl-NL"/>
        </w:rPr>
      </w:pPr>
      <w:r w:rsidRPr="009024E3">
        <w:rPr>
          <w:rFonts w:eastAsiaTheme="majorEastAsia"/>
          <w:b/>
          <w:bCs/>
          <w:lang w:eastAsia="nl-NL"/>
        </w:rPr>
        <w:t>Tabel 11</w:t>
      </w:r>
      <w:r>
        <w:rPr>
          <w:rFonts w:eastAsiaTheme="majorEastAsia"/>
          <w:lang w:eastAsia="nl-NL"/>
        </w:rPr>
        <w:t xml:space="preserve">. Mõjude </w:t>
      </w:r>
      <w:commentRangeStart w:id="339"/>
      <w:r>
        <w:rPr>
          <w:rFonts w:eastAsiaTheme="majorEastAsia"/>
          <w:lang w:eastAsia="nl-NL"/>
        </w:rPr>
        <w:t>kokkuvõte</w:t>
      </w:r>
      <w:commentRangeEnd w:id="339"/>
      <w:r w:rsidR="00DC2870">
        <w:rPr>
          <w:rStyle w:val="Kommentaariviide"/>
          <w:rFonts w:eastAsiaTheme="majorEastAsia"/>
          <w:sz w:val="24"/>
          <w:szCs w:val="24"/>
          <w:lang w:eastAsia="nl-NL"/>
        </w:rPr>
        <w:commentReference w:id="339"/>
      </w:r>
    </w:p>
    <w:p w14:paraId="7EE6C5F3" w14:textId="77777777" w:rsidR="009024E3" w:rsidRPr="00A46134" w:rsidRDefault="009024E3" w:rsidP="00262C0C">
      <w:pPr>
        <w:jc w:val="both"/>
        <w:rPr>
          <w:rFonts w:eastAsiaTheme="majorEastAsia"/>
          <w:lang w:eastAsia="nl-NL"/>
        </w:rPr>
      </w:pPr>
    </w:p>
    <w:p w14:paraId="71B0C40E" w14:textId="2E6C6A91" w:rsidR="000E4AE3" w:rsidRPr="00B12F7E" w:rsidRDefault="003304CD" w:rsidP="00262C0C">
      <w:pPr>
        <w:pStyle w:val="Pealkiri1"/>
        <w:numPr>
          <w:ilvl w:val="0"/>
          <w:numId w:val="86"/>
        </w:numPr>
        <w:jc w:val="both"/>
        <w:rPr>
          <w:lang w:val="et-EE"/>
        </w:rPr>
      </w:pPr>
      <w:bookmarkStart w:id="340" w:name="_Toc224633778"/>
      <w:r w:rsidRPr="00B12F7E">
        <w:rPr>
          <w:lang w:val="et-EE"/>
        </w:rPr>
        <w:t>Seaduse rakendamisega seotud riigi ja kohaliku omavalitsuse tegevused, eeldatavad kulud ja tulud</w:t>
      </w:r>
      <w:bookmarkEnd w:id="340"/>
    </w:p>
    <w:p w14:paraId="255E2F65" w14:textId="77777777" w:rsidR="00243A14" w:rsidRPr="00A46134" w:rsidRDefault="00243A14" w:rsidP="00262C0C"/>
    <w:p w14:paraId="0BC3EDA5" w14:textId="4FC633EB" w:rsidR="004751F0" w:rsidRPr="00A46134" w:rsidRDefault="004751F0" w:rsidP="00262C0C">
      <w:pPr>
        <w:jc w:val="both"/>
        <w:rPr>
          <w:rFonts w:eastAsiaTheme="majorEastAsia"/>
          <w:lang w:eastAsia="nl-NL"/>
        </w:rPr>
      </w:pPr>
      <w:bookmarkStart w:id="341" w:name="_Toc416446860"/>
      <w:r w:rsidRPr="00A46134">
        <w:rPr>
          <w:rFonts w:eastAsiaTheme="majorEastAsia"/>
          <w:lang w:eastAsia="nl-NL"/>
        </w:rPr>
        <w:t xml:space="preserve">Seadusega viiakse miinimumini võimalus, et kindlustusandja </w:t>
      </w:r>
      <w:r w:rsidR="000271A7" w:rsidRPr="00A46134">
        <w:rPr>
          <w:rFonts w:eastAsiaTheme="majorEastAsia"/>
          <w:lang w:eastAsia="nl-NL"/>
        </w:rPr>
        <w:t>raskuste</w:t>
      </w:r>
      <w:r w:rsidRPr="00A46134">
        <w:rPr>
          <w:rFonts w:eastAsiaTheme="majorEastAsia"/>
          <w:lang w:eastAsia="nl-NL"/>
        </w:rPr>
        <w:t xml:space="preserve"> lahendamiseks tuleb kasutada maksumaksjate (riigieelarvelisi) vahendeid. </w:t>
      </w:r>
      <w:r w:rsidR="00DB76C9" w:rsidRPr="00A46134">
        <w:rPr>
          <w:rFonts w:eastAsiaTheme="majorEastAsia"/>
          <w:lang w:eastAsia="nl-NL"/>
        </w:rPr>
        <w:t>Siiski, k</w:t>
      </w:r>
      <w:r w:rsidRPr="00A46134">
        <w:rPr>
          <w:rFonts w:eastAsiaTheme="majorEastAsia"/>
          <w:lang w:eastAsia="nl-NL"/>
        </w:rPr>
        <w:t xml:space="preserve">ui seaduses sätestatud </w:t>
      </w:r>
      <w:r w:rsidR="00F2309C" w:rsidRPr="00A46134">
        <w:rPr>
          <w:rFonts w:eastAsiaTheme="majorEastAsia"/>
          <w:lang w:eastAsia="nl-NL"/>
        </w:rPr>
        <w:t>kriisilahenduse vahenditest</w:t>
      </w:r>
      <w:r w:rsidRPr="00A46134">
        <w:rPr>
          <w:rFonts w:eastAsiaTheme="majorEastAsia"/>
          <w:lang w:eastAsia="nl-NL"/>
        </w:rPr>
        <w:t xml:space="preserve"> (sh </w:t>
      </w:r>
      <w:proofErr w:type="spellStart"/>
      <w:r w:rsidRPr="00A46134">
        <w:rPr>
          <w:rFonts w:eastAsiaTheme="majorEastAsia"/>
          <w:lang w:eastAsia="nl-NL"/>
        </w:rPr>
        <w:t>allahindamis</w:t>
      </w:r>
      <w:proofErr w:type="spellEnd"/>
      <w:r w:rsidR="001D2776" w:rsidRPr="00A46134">
        <w:rPr>
          <w:rFonts w:eastAsiaTheme="majorEastAsia"/>
          <w:lang w:eastAsia="nl-NL"/>
        </w:rPr>
        <w:t>-</w:t>
      </w:r>
      <w:r w:rsidRPr="00A46134">
        <w:rPr>
          <w:rFonts w:eastAsiaTheme="majorEastAsia"/>
          <w:lang w:eastAsia="nl-NL"/>
        </w:rPr>
        <w:t xml:space="preserve"> või konverteerimismeetmest ja Tagatisfondi osafondist) ei piisa kriisilahendustegevuse läbiviimiseks, võib </w:t>
      </w:r>
      <w:r w:rsidR="002A1743" w:rsidRPr="00A46134">
        <w:rPr>
          <w:rFonts w:eastAsiaTheme="majorEastAsia"/>
          <w:lang w:eastAsia="nl-NL"/>
        </w:rPr>
        <w:t xml:space="preserve">osutuda vajalikuks, et </w:t>
      </w:r>
      <w:r w:rsidRPr="00A46134">
        <w:rPr>
          <w:rFonts w:eastAsiaTheme="majorEastAsia"/>
          <w:lang w:eastAsia="nl-NL"/>
        </w:rPr>
        <w:t xml:space="preserve">riik </w:t>
      </w:r>
      <w:r w:rsidR="002A1743" w:rsidRPr="00A46134">
        <w:rPr>
          <w:rFonts w:eastAsiaTheme="majorEastAsia"/>
          <w:lang w:eastAsia="nl-NL"/>
        </w:rPr>
        <w:t>peab</w:t>
      </w:r>
      <w:r w:rsidRPr="00A46134">
        <w:rPr>
          <w:rFonts w:eastAsiaTheme="majorEastAsia"/>
          <w:lang w:eastAsia="nl-NL"/>
        </w:rPr>
        <w:t xml:space="preserve"> oma eelarveliste vahenditega aitama. </w:t>
      </w:r>
      <w:r w:rsidR="00702F36" w:rsidRPr="00A46134">
        <w:rPr>
          <w:rFonts w:eastAsiaTheme="majorEastAsia"/>
          <w:lang w:eastAsia="nl-NL"/>
        </w:rPr>
        <w:t xml:space="preserve">Siinjuures on oluline märkida, et vastav võimalus on ka </w:t>
      </w:r>
      <w:r w:rsidR="007E4CDA" w:rsidRPr="00A46134">
        <w:rPr>
          <w:rFonts w:eastAsiaTheme="majorEastAsia"/>
          <w:lang w:eastAsia="nl-NL"/>
        </w:rPr>
        <w:lastRenderedPageBreak/>
        <w:t>kehtivate seaduste alusel olemas</w:t>
      </w:r>
      <w:r w:rsidR="009C3F56" w:rsidRPr="00A46134">
        <w:rPr>
          <w:rFonts w:eastAsiaTheme="majorEastAsia"/>
          <w:lang w:eastAsia="nl-NL"/>
        </w:rPr>
        <w:t xml:space="preserve"> ning käesoleva eelnõuga uusi </w:t>
      </w:r>
      <w:r w:rsidR="000E3B19" w:rsidRPr="00A46134">
        <w:rPr>
          <w:rFonts w:eastAsiaTheme="majorEastAsia"/>
          <w:lang w:eastAsia="nl-NL"/>
        </w:rPr>
        <w:t xml:space="preserve">avaliku sektori vahendite kasutamise </w:t>
      </w:r>
      <w:r w:rsidR="00D170FD" w:rsidRPr="00A46134">
        <w:rPr>
          <w:rFonts w:eastAsiaTheme="majorEastAsia"/>
          <w:lang w:eastAsia="nl-NL"/>
        </w:rPr>
        <w:t>aluseid</w:t>
      </w:r>
      <w:r w:rsidR="000E3B19" w:rsidRPr="00A46134">
        <w:rPr>
          <w:rFonts w:eastAsiaTheme="majorEastAsia"/>
          <w:lang w:eastAsia="nl-NL"/>
        </w:rPr>
        <w:t xml:space="preserve"> ette ei nähta</w:t>
      </w:r>
      <w:r w:rsidR="00702F36" w:rsidRPr="00A46134">
        <w:rPr>
          <w:rFonts w:eastAsiaTheme="majorEastAsia"/>
          <w:lang w:eastAsia="nl-NL"/>
        </w:rPr>
        <w:t xml:space="preserve">. </w:t>
      </w:r>
      <w:r w:rsidR="00D662C0" w:rsidRPr="00A46134">
        <w:rPr>
          <w:rFonts w:eastAsiaTheme="majorEastAsia"/>
          <w:lang w:eastAsia="nl-NL"/>
        </w:rPr>
        <w:t xml:space="preserve">Riigi sekkumisel on </w:t>
      </w:r>
      <w:r w:rsidRPr="00A46134">
        <w:rPr>
          <w:rFonts w:eastAsiaTheme="majorEastAsia"/>
          <w:lang w:eastAsia="nl-NL"/>
        </w:rPr>
        <w:t>kulu</w:t>
      </w:r>
      <w:r w:rsidR="00D662C0" w:rsidRPr="00A46134">
        <w:rPr>
          <w:rFonts w:eastAsiaTheme="majorEastAsia"/>
          <w:lang w:eastAsia="nl-NL"/>
        </w:rPr>
        <w:t xml:space="preserve"> võimatu</w:t>
      </w:r>
      <w:r w:rsidRPr="00A46134">
        <w:rPr>
          <w:rFonts w:eastAsiaTheme="majorEastAsia"/>
          <w:lang w:eastAsia="nl-NL"/>
        </w:rPr>
        <w:t xml:space="preserve"> prognoosida, kuna se</w:t>
      </w:r>
      <w:r w:rsidR="005E0EEB" w:rsidRPr="00A46134">
        <w:rPr>
          <w:rFonts w:eastAsiaTheme="majorEastAsia"/>
          <w:lang w:eastAsia="nl-NL"/>
        </w:rPr>
        <w:t xml:space="preserve">da mõjutavad erinevad tegurid – nt </w:t>
      </w:r>
      <w:r w:rsidRPr="00A46134">
        <w:rPr>
          <w:rFonts w:eastAsiaTheme="majorEastAsia"/>
          <w:lang w:eastAsia="nl-NL"/>
        </w:rPr>
        <w:t xml:space="preserve">millise </w:t>
      </w:r>
      <w:r w:rsidR="00297A2F" w:rsidRPr="00A46134">
        <w:rPr>
          <w:rFonts w:eastAsiaTheme="majorEastAsia"/>
          <w:lang w:eastAsia="nl-NL"/>
        </w:rPr>
        <w:t>(riski- ja äriprofiiliga</w:t>
      </w:r>
      <w:r w:rsidR="002F6871" w:rsidRPr="00A46134">
        <w:rPr>
          <w:rFonts w:eastAsiaTheme="majorEastAsia"/>
          <w:lang w:eastAsia="nl-NL"/>
        </w:rPr>
        <w:t xml:space="preserve"> ja tegevusmahtudega</w:t>
      </w:r>
      <w:r w:rsidR="00297A2F" w:rsidRPr="00A46134">
        <w:rPr>
          <w:rFonts w:eastAsiaTheme="majorEastAsia"/>
          <w:lang w:eastAsia="nl-NL"/>
        </w:rPr>
        <w:t xml:space="preserve">) </w:t>
      </w:r>
      <w:r w:rsidRPr="00A46134">
        <w:rPr>
          <w:rFonts w:eastAsiaTheme="majorEastAsia"/>
          <w:lang w:eastAsia="nl-NL"/>
        </w:rPr>
        <w:t xml:space="preserve">kindlustusandja suhtes algatatakse kriisilahendus, </w:t>
      </w:r>
      <w:r w:rsidR="00B97C8E" w:rsidRPr="00A46134">
        <w:rPr>
          <w:rFonts w:eastAsiaTheme="majorEastAsia"/>
          <w:lang w:eastAsia="nl-NL"/>
        </w:rPr>
        <w:t>millin</w:t>
      </w:r>
      <w:r w:rsidR="00CD4B82" w:rsidRPr="00A46134">
        <w:rPr>
          <w:rFonts w:eastAsiaTheme="majorEastAsia"/>
          <w:lang w:eastAsia="nl-NL"/>
        </w:rPr>
        <w:t>e on ta kindlustusportfell</w:t>
      </w:r>
      <w:r w:rsidR="00555E74" w:rsidRPr="00A46134">
        <w:rPr>
          <w:rFonts w:eastAsiaTheme="majorEastAsia"/>
          <w:lang w:eastAsia="nl-NL"/>
        </w:rPr>
        <w:t xml:space="preserve"> ja kas sellel</w:t>
      </w:r>
      <w:r w:rsidR="00A21DA5" w:rsidRPr="00A46134">
        <w:rPr>
          <w:rFonts w:eastAsiaTheme="majorEastAsia"/>
          <w:lang w:eastAsia="nl-NL"/>
        </w:rPr>
        <w:t>e</w:t>
      </w:r>
      <w:r w:rsidR="00555E74" w:rsidRPr="00A46134">
        <w:rPr>
          <w:rFonts w:eastAsiaTheme="majorEastAsia"/>
          <w:lang w:eastAsia="nl-NL"/>
        </w:rPr>
        <w:t xml:space="preserve"> on võimalik leida uut omanikku</w:t>
      </w:r>
      <w:r w:rsidR="00CD4B82" w:rsidRPr="00A46134">
        <w:rPr>
          <w:rFonts w:eastAsiaTheme="majorEastAsia"/>
          <w:lang w:eastAsia="nl-NL"/>
        </w:rPr>
        <w:t xml:space="preserve">, </w:t>
      </w:r>
      <w:r w:rsidRPr="00A46134">
        <w:rPr>
          <w:rFonts w:eastAsiaTheme="majorEastAsia"/>
          <w:lang w:eastAsia="nl-NL"/>
        </w:rPr>
        <w:t xml:space="preserve">millist kriisilahendusmeedet rakendatakse, millises ulatuses on võimalik kasutada Tagatisfondi vahendeid ja kui palju on abi </w:t>
      </w:r>
      <w:proofErr w:type="spellStart"/>
      <w:r w:rsidRPr="00A46134">
        <w:rPr>
          <w:rFonts w:eastAsiaTheme="majorEastAsia"/>
          <w:lang w:eastAsia="nl-NL"/>
        </w:rPr>
        <w:t>allahindamis</w:t>
      </w:r>
      <w:proofErr w:type="spellEnd"/>
      <w:r w:rsidR="001D2776" w:rsidRPr="00A46134">
        <w:rPr>
          <w:rFonts w:eastAsiaTheme="majorEastAsia"/>
          <w:lang w:eastAsia="nl-NL"/>
        </w:rPr>
        <w:t>-</w:t>
      </w:r>
      <w:r w:rsidRPr="00A46134">
        <w:rPr>
          <w:rFonts w:eastAsiaTheme="majorEastAsia"/>
          <w:lang w:eastAsia="nl-NL"/>
        </w:rPr>
        <w:t xml:space="preserve"> ja konverteerimismeetme rakendamisest</w:t>
      </w:r>
      <w:r w:rsidR="009021BA" w:rsidRPr="00A46134">
        <w:rPr>
          <w:rFonts w:eastAsiaTheme="majorEastAsia"/>
          <w:lang w:eastAsia="nl-NL"/>
        </w:rPr>
        <w:t xml:space="preserve">, sest </w:t>
      </w:r>
      <w:r w:rsidR="00CA1B2E" w:rsidRPr="00A46134">
        <w:rPr>
          <w:rFonts w:eastAsiaTheme="majorEastAsia"/>
          <w:lang w:eastAsia="nl-NL"/>
        </w:rPr>
        <w:t>n</w:t>
      </w:r>
      <w:r w:rsidR="009021BA" w:rsidRPr="00A46134">
        <w:rPr>
          <w:rFonts w:eastAsiaTheme="majorEastAsia"/>
          <w:lang w:eastAsia="nl-NL"/>
        </w:rPr>
        <w:t>äiteks võrreldes otsetoetustega (nt riiklik päästepakett), võimaldab see meede katta kahjud eelkõige erasektori vahenditega (</w:t>
      </w:r>
      <w:r w:rsidR="001750A2" w:rsidRPr="00A46134">
        <w:rPr>
          <w:rFonts w:eastAsiaTheme="majorEastAsia"/>
          <w:lang w:eastAsia="nl-NL"/>
        </w:rPr>
        <w:t>kriisilahenduse rakendamisel lähtutakse põhimõttest, et ettevõtja kahjumi katavad esimeses järjekorras selle omanikud)</w:t>
      </w:r>
      <w:r w:rsidR="009021BA" w:rsidRPr="00A46134">
        <w:rPr>
          <w:rFonts w:eastAsiaTheme="majorEastAsia"/>
          <w:lang w:eastAsia="nl-NL"/>
        </w:rPr>
        <w:t>, vähendades avaliku sektori koormust</w:t>
      </w:r>
      <w:r w:rsidR="006B50D1" w:rsidRPr="00A46134">
        <w:rPr>
          <w:rFonts w:eastAsiaTheme="majorEastAsia"/>
          <w:lang w:eastAsia="nl-NL"/>
        </w:rPr>
        <w:t xml:space="preserve"> (maksumaksja raha kasutamise vajadust).</w:t>
      </w:r>
      <w:r w:rsidR="007A7E51" w:rsidRPr="00A46134">
        <w:rPr>
          <w:rFonts w:eastAsiaTheme="majorEastAsia"/>
          <w:lang w:eastAsia="nl-NL"/>
        </w:rPr>
        <w:t xml:space="preserve"> </w:t>
      </w:r>
    </w:p>
    <w:p w14:paraId="4569AD26" w14:textId="77777777" w:rsidR="00074374" w:rsidRPr="00A46134" w:rsidRDefault="00074374" w:rsidP="00262C0C">
      <w:pPr>
        <w:pStyle w:val="Loendilik"/>
        <w:ind w:left="360"/>
        <w:jc w:val="both"/>
        <w:rPr>
          <w:rFonts w:eastAsiaTheme="majorEastAsia"/>
          <w:spacing w:val="-10"/>
          <w:kern w:val="28"/>
          <w:lang w:eastAsia="nl-NL"/>
        </w:rPr>
      </w:pPr>
    </w:p>
    <w:p w14:paraId="5CF7A4F4" w14:textId="0DBA07D7" w:rsidR="005F6B99" w:rsidRPr="00A46134" w:rsidRDefault="00074374" w:rsidP="00262C0C">
      <w:pPr>
        <w:jc w:val="both"/>
        <w:rPr>
          <w:rFonts w:eastAsiaTheme="majorEastAsia"/>
          <w:lang w:eastAsia="nl-NL"/>
        </w:rPr>
      </w:pPr>
      <w:r w:rsidRPr="00A46134">
        <w:rPr>
          <w:rFonts w:eastAsiaTheme="majorEastAsia"/>
          <w:lang w:eastAsia="nl-NL"/>
        </w:rPr>
        <w:t xml:space="preserve">Potentsiaalse </w:t>
      </w:r>
      <w:r w:rsidR="00F843FA" w:rsidRPr="00A46134">
        <w:rPr>
          <w:rFonts w:eastAsiaTheme="majorEastAsia"/>
          <w:lang w:eastAsia="nl-NL"/>
        </w:rPr>
        <w:t>tuluallika</w:t>
      </w:r>
      <w:r w:rsidR="00130794" w:rsidRPr="00A46134">
        <w:rPr>
          <w:rFonts w:eastAsiaTheme="majorEastAsia"/>
          <w:lang w:eastAsia="nl-NL"/>
        </w:rPr>
        <w:t>na võib välja tuua olukorra</w:t>
      </w:r>
      <w:r w:rsidR="00F843FA" w:rsidRPr="00A46134">
        <w:rPr>
          <w:rFonts w:eastAsiaTheme="majorEastAsia"/>
          <w:lang w:eastAsia="nl-NL"/>
        </w:rPr>
        <w:t xml:space="preserve">, kui </w:t>
      </w:r>
      <w:r w:rsidR="00BF77F4" w:rsidRPr="00A46134">
        <w:rPr>
          <w:rFonts w:eastAsiaTheme="majorEastAsia"/>
          <w:lang w:eastAsia="nl-NL"/>
        </w:rPr>
        <w:t xml:space="preserve">sildkindlustusandja meetme rakendamisel see sildkindlustusandja hiljem maha müüakse (vt selgitusi punktis </w:t>
      </w:r>
      <w:r w:rsidR="00EC6777" w:rsidRPr="00A46134">
        <w:rPr>
          <w:rFonts w:eastAsiaTheme="majorEastAsia"/>
          <w:lang w:eastAsia="nl-NL"/>
        </w:rPr>
        <w:t>5</w:t>
      </w:r>
      <w:r w:rsidR="00BF77F4" w:rsidRPr="00A46134">
        <w:rPr>
          <w:rFonts w:eastAsiaTheme="majorEastAsia"/>
          <w:lang w:eastAsia="nl-NL"/>
        </w:rPr>
        <w:t xml:space="preserve">.1.5 </w:t>
      </w:r>
      <w:r w:rsidR="00F44BA3" w:rsidRPr="00A46134">
        <w:rPr>
          <w:rFonts w:eastAsiaTheme="majorEastAsia"/>
          <w:lang w:eastAsia="nl-NL"/>
        </w:rPr>
        <w:t>sildkindlustusandja asutamise</w:t>
      </w:r>
      <w:r w:rsidR="00725B45" w:rsidRPr="00A46134">
        <w:rPr>
          <w:rFonts w:eastAsiaTheme="majorEastAsia"/>
          <w:lang w:eastAsia="nl-NL"/>
        </w:rPr>
        <w:t xml:space="preserve"> tõenäosuse</w:t>
      </w:r>
      <w:r w:rsidR="00F44BA3" w:rsidRPr="00A46134">
        <w:rPr>
          <w:rFonts w:eastAsiaTheme="majorEastAsia"/>
          <w:lang w:eastAsia="nl-NL"/>
        </w:rPr>
        <w:t xml:space="preserve"> kohta). </w:t>
      </w:r>
    </w:p>
    <w:p w14:paraId="76808F68" w14:textId="77777777" w:rsidR="004751F0" w:rsidRPr="00A46134" w:rsidRDefault="004751F0" w:rsidP="00262C0C">
      <w:pPr>
        <w:jc w:val="both"/>
        <w:rPr>
          <w:rFonts w:eastAsiaTheme="majorEastAsia"/>
          <w:lang w:eastAsia="nl-NL"/>
        </w:rPr>
      </w:pPr>
    </w:p>
    <w:p w14:paraId="3D0A7906" w14:textId="3E5D9794" w:rsidR="004751F0" w:rsidRPr="00A46134" w:rsidRDefault="004751F0" w:rsidP="00262C0C">
      <w:pPr>
        <w:jc w:val="both"/>
        <w:rPr>
          <w:rFonts w:eastAsiaTheme="majorEastAsia"/>
          <w:lang w:eastAsia="nl-NL"/>
        </w:rPr>
      </w:pPr>
      <w:r w:rsidRPr="00A46134">
        <w:rPr>
          <w:rFonts w:eastAsiaTheme="majorEastAsia"/>
          <w:lang w:eastAsia="nl-NL"/>
        </w:rPr>
        <w:t xml:space="preserve">Kuna FI </w:t>
      </w:r>
      <w:r w:rsidR="00D21DA1" w:rsidRPr="00A46134">
        <w:rPr>
          <w:rFonts w:eastAsiaTheme="majorEastAsia"/>
          <w:lang w:eastAsia="nl-NL"/>
        </w:rPr>
        <w:t xml:space="preserve">tegevus </w:t>
      </w:r>
      <w:r w:rsidRPr="00A46134">
        <w:rPr>
          <w:rFonts w:eastAsiaTheme="majorEastAsia"/>
          <w:lang w:eastAsia="nl-NL"/>
        </w:rPr>
        <w:t xml:space="preserve">on rahastatav kindlustusandjate ja teiste turuosaliste poolt, siis sellega seoses riigieelarvelisi kulusid ei kaasne. </w:t>
      </w:r>
    </w:p>
    <w:p w14:paraId="2F47C360" w14:textId="77777777" w:rsidR="005F6B99" w:rsidRPr="00A46134" w:rsidRDefault="005F6B99" w:rsidP="00262C0C">
      <w:pPr>
        <w:jc w:val="both"/>
        <w:rPr>
          <w:rFonts w:eastAsiaTheme="majorEastAsia"/>
          <w:lang w:eastAsia="nl-NL"/>
        </w:rPr>
      </w:pPr>
    </w:p>
    <w:p w14:paraId="644E6A10" w14:textId="080F33B4" w:rsidR="005F6B99" w:rsidRPr="00A46134" w:rsidRDefault="005F6B99" w:rsidP="00262C0C">
      <w:pPr>
        <w:jc w:val="both"/>
        <w:rPr>
          <w:rFonts w:eastAsiaTheme="majorEastAsia"/>
          <w:lang w:eastAsia="nl-NL"/>
        </w:rPr>
      </w:pPr>
      <w:r w:rsidRPr="00A46134">
        <w:rPr>
          <w:rFonts w:eastAsiaTheme="majorEastAsia"/>
          <w:lang w:eastAsia="nl-NL"/>
        </w:rPr>
        <w:t>Seaduseelnõuga ei kaasne kulu ja tulu kohaliku omavalitsuse tegevusele.</w:t>
      </w:r>
    </w:p>
    <w:p w14:paraId="070488AA" w14:textId="77777777" w:rsidR="006102E0" w:rsidRPr="00A46134" w:rsidRDefault="006102E0" w:rsidP="00262C0C">
      <w:pPr>
        <w:ind w:right="71"/>
        <w:jc w:val="both"/>
      </w:pPr>
    </w:p>
    <w:p w14:paraId="45738D24" w14:textId="67D23BB8" w:rsidR="0086275F" w:rsidRPr="00B12F7E" w:rsidRDefault="003304CD" w:rsidP="00262C0C">
      <w:pPr>
        <w:pStyle w:val="Pealkiri1"/>
        <w:numPr>
          <w:ilvl w:val="0"/>
          <w:numId w:val="86"/>
        </w:numPr>
        <w:rPr>
          <w:lang w:val="et-EE"/>
        </w:rPr>
      </w:pPr>
      <w:bookmarkStart w:id="342" w:name="_Toc224633779"/>
      <w:r w:rsidRPr="00B12F7E">
        <w:rPr>
          <w:lang w:val="et-EE"/>
        </w:rPr>
        <w:t>Rakendusaktid</w:t>
      </w:r>
      <w:bookmarkEnd w:id="341"/>
      <w:bookmarkEnd w:id="342"/>
    </w:p>
    <w:p w14:paraId="7CFA81E1" w14:textId="77777777" w:rsidR="00857CCD" w:rsidRPr="00A46134" w:rsidRDefault="00857CCD" w:rsidP="00262C0C"/>
    <w:p w14:paraId="727ACDF8" w14:textId="3A597057" w:rsidR="00482E5F" w:rsidRPr="008E5B6F" w:rsidRDefault="00BA5034" w:rsidP="00262C0C">
      <w:pPr>
        <w:jc w:val="both"/>
        <w:rPr>
          <w:rFonts w:eastAsiaTheme="majorEastAsia"/>
          <w:lang w:eastAsia="nl-NL"/>
        </w:rPr>
      </w:pPr>
      <w:r w:rsidRPr="008E5B6F">
        <w:rPr>
          <w:rFonts w:eastAsiaTheme="majorEastAsia"/>
          <w:lang w:eastAsia="nl-NL"/>
        </w:rPr>
        <w:t>Seaduse</w:t>
      </w:r>
      <w:r w:rsidR="00857CCD" w:rsidRPr="008E5B6F">
        <w:rPr>
          <w:rFonts w:eastAsiaTheme="majorEastAsia"/>
          <w:lang w:eastAsia="nl-NL"/>
        </w:rPr>
        <w:t>elnõuga</w:t>
      </w:r>
      <w:r w:rsidR="00482E5F" w:rsidRPr="008E5B6F">
        <w:rPr>
          <w:rFonts w:eastAsiaTheme="majorEastAsia"/>
          <w:lang w:eastAsia="nl-NL"/>
        </w:rPr>
        <w:t>:</w:t>
      </w:r>
    </w:p>
    <w:p w14:paraId="0CF33893" w14:textId="5C4B7F86" w:rsidR="0055793A" w:rsidRPr="008E5B6F" w:rsidRDefault="00F90634" w:rsidP="00262C0C">
      <w:pPr>
        <w:pStyle w:val="Loendilik"/>
        <w:numPr>
          <w:ilvl w:val="0"/>
          <w:numId w:val="85"/>
        </w:numPr>
        <w:jc w:val="both"/>
        <w:rPr>
          <w:rFonts w:eastAsiaTheme="majorEastAsia"/>
          <w:lang w:eastAsia="nl-NL"/>
        </w:rPr>
      </w:pPr>
      <w:r>
        <w:rPr>
          <w:rFonts w:eastAsiaTheme="majorEastAsia"/>
          <w:lang w:eastAsia="nl-NL"/>
        </w:rPr>
        <w:t>antakse</w:t>
      </w:r>
      <w:r w:rsidR="005C430D" w:rsidRPr="008E5B6F">
        <w:rPr>
          <w:rFonts w:eastAsiaTheme="majorEastAsia"/>
          <w:lang w:eastAsia="nl-NL"/>
        </w:rPr>
        <w:t xml:space="preserve"> </w:t>
      </w:r>
      <w:r w:rsidR="00DD3703" w:rsidRPr="008E5B6F">
        <w:rPr>
          <w:rFonts w:eastAsiaTheme="majorEastAsia"/>
          <w:lang w:eastAsia="nl-NL"/>
        </w:rPr>
        <w:t>v</w:t>
      </w:r>
      <w:r w:rsidR="0055793A" w:rsidRPr="008E5B6F">
        <w:t>aldkonna eest vastutav</w:t>
      </w:r>
      <w:r w:rsidR="00840688" w:rsidRPr="008E5B6F">
        <w:t xml:space="preserve">ale </w:t>
      </w:r>
      <w:r w:rsidR="0055793A" w:rsidRPr="008E5B6F">
        <w:t xml:space="preserve">minister </w:t>
      </w:r>
      <w:r w:rsidR="00840688" w:rsidRPr="008E5B6F">
        <w:t xml:space="preserve">võimalus kehtestada </w:t>
      </w:r>
      <w:r w:rsidR="0055793A" w:rsidRPr="008E5B6F">
        <w:t>määrusega kindlustusandjate kriisilahenduse osafondi aruandluse ulatus ja kor</w:t>
      </w:r>
      <w:r w:rsidR="00840688" w:rsidRPr="008E5B6F">
        <w:t>d (</w:t>
      </w:r>
      <w:r w:rsidR="00840688" w:rsidRPr="008E5B6F">
        <w:rPr>
          <w:rFonts w:eastAsiaTheme="majorEastAsia"/>
          <w:lang w:eastAsia="nl-NL"/>
        </w:rPr>
        <w:t>TFS § 92 lõike 2</w:t>
      </w:r>
      <w:r w:rsidR="00840688" w:rsidRPr="008E5B6F">
        <w:rPr>
          <w:rFonts w:eastAsiaTheme="majorEastAsia"/>
          <w:vertAlign w:val="superscript"/>
          <w:lang w:eastAsia="nl-NL"/>
        </w:rPr>
        <w:t>1</w:t>
      </w:r>
      <w:r w:rsidR="00840688" w:rsidRPr="008E5B6F">
        <w:rPr>
          <w:rFonts w:eastAsiaTheme="majorEastAsia"/>
          <w:lang w:eastAsia="nl-NL"/>
        </w:rPr>
        <w:t xml:space="preserve"> alusel)</w:t>
      </w:r>
      <w:r w:rsidR="00830DEF" w:rsidRPr="008E5B6F">
        <w:rPr>
          <w:rFonts w:eastAsiaTheme="majorEastAsia"/>
          <w:lang w:eastAsia="nl-NL"/>
        </w:rPr>
        <w:t>. Kuna kindlustusandjate rahastamine toimub tagantjärele</w:t>
      </w:r>
      <w:r w:rsidR="00D14D95" w:rsidRPr="008E5B6F">
        <w:rPr>
          <w:rFonts w:eastAsiaTheme="majorEastAsia"/>
          <w:lang w:eastAsia="nl-NL"/>
        </w:rPr>
        <w:t xml:space="preserve"> makstavate osamaksete mudeli alusel</w:t>
      </w:r>
      <w:r w:rsidR="00830DEF" w:rsidRPr="008E5B6F">
        <w:rPr>
          <w:rFonts w:eastAsiaTheme="majorEastAsia"/>
          <w:lang w:eastAsia="nl-NL"/>
        </w:rPr>
        <w:t>, ei ole asjakohane kehtestada aruandlus</w:t>
      </w:r>
      <w:r w:rsidR="000D7DAB">
        <w:rPr>
          <w:rFonts w:eastAsiaTheme="majorEastAsia"/>
          <w:lang w:eastAsia="nl-NL"/>
        </w:rPr>
        <w:t>t</w:t>
      </w:r>
      <w:r w:rsidR="00830DEF" w:rsidRPr="008E5B6F">
        <w:rPr>
          <w:rFonts w:eastAsiaTheme="majorEastAsia"/>
          <w:lang w:eastAsia="nl-NL"/>
        </w:rPr>
        <w:t xml:space="preserve"> enne kriisilahenduse mehhanismi aktiveerimist. See lähenemine tagab, et regulatsioon ei seisa alusetult jõus ega koorma turuosalisi täiendava kohustusega enne kriisi </w:t>
      </w:r>
      <w:r w:rsidR="00D14D95" w:rsidRPr="008E5B6F">
        <w:rPr>
          <w:rFonts w:eastAsiaTheme="majorEastAsia"/>
          <w:lang w:eastAsia="nl-NL"/>
        </w:rPr>
        <w:t xml:space="preserve">ja rahastamise vajaduse </w:t>
      </w:r>
      <w:r w:rsidR="00830DEF" w:rsidRPr="008E5B6F">
        <w:rPr>
          <w:rFonts w:eastAsiaTheme="majorEastAsia"/>
          <w:lang w:eastAsia="nl-NL"/>
        </w:rPr>
        <w:t>ilmnemist</w:t>
      </w:r>
      <w:r w:rsidR="0012380C">
        <w:rPr>
          <w:rFonts w:eastAsiaTheme="majorEastAsia"/>
          <w:lang w:eastAsia="nl-NL"/>
        </w:rPr>
        <w:t xml:space="preserve">. </w:t>
      </w:r>
      <w:r w:rsidR="00B04657" w:rsidRPr="00B04657">
        <w:rPr>
          <w:rFonts w:eastAsiaTheme="majorEastAsia"/>
          <w:lang w:eastAsia="nl-NL"/>
        </w:rPr>
        <w:t xml:space="preserve">Kavandi </w:t>
      </w:r>
      <w:r w:rsidR="00B04657">
        <w:rPr>
          <w:rFonts w:eastAsiaTheme="majorEastAsia"/>
          <w:lang w:eastAsia="nl-NL"/>
        </w:rPr>
        <w:t>koostamine</w:t>
      </w:r>
      <w:r w:rsidR="00B04657" w:rsidRPr="00B04657">
        <w:rPr>
          <w:rFonts w:eastAsiaTheme="majorEastAsia"/>
          <w:lang w:eastAsia="nl-NL"/>
        </w:rPr>
        <w:t xml:space="preserve"> enne vajaduse ilmnemist ei annaks praktilist lisaväärtust ja võib tekitada ebaselgust turuosalistes, mistõttu on otstarbeka</w:t>
      </w:r>
      <w:r w:rsidR="00B04657">
        <w:rPr>
          <w:rFonts w:eastAsiaTheme="majorEastAsia"/>
          <w:lang w:eastAsia="nl-NL"/>
        </w:rPr>
        <w:t>s</w:t>
      </w:r>
      <w:r w:rsidR="00B04657" w:rsidRPr="00B04657">
        <w:rPr>
          <w:rFonts w:eastAsiaTheme="majorEastAsia"/>
          <w:lang w:eastAsia="nl-NL"/>
        </w:rPr>
        <w:t xml:space="preserve"> </w:t>
      </w:r>
      <w:r w:rsidR="00E94324">
        <w:rPr>
          <w:rFonts w:eastAsiaTheme="majorEastAsia"/>
          <w:lang w:eastAsia="nl-NL"/>
        </w:rPr>
        <w:t>määrus</w:t>
      </w:r>
      <w:r w:rsidR="00B04657" w:rsidRPr="00B04657">
        <w:rPr>
          <w:rFonts w:eastAsiaTheme="majorEastAsia"/>
          <w:lang w:eastAsia="nl-NL"/>
        </w:rPr>
        <w:t xml:space="preserve"> välja töötada alles </w:t>
      </w:r>
      <w:r w:rsidR="00B04657">
        <w:rPr>
          <w:rFonts w:eastAsiaTheme="majorEastAsia"/>
          <w:lang w:eastAsia="nl-NL"/>
        </w:rPr>
        <w:t xml:space="preserve">siis, kui on selge, </w:t>
      </w:r>
      <w:r w:rsidR="007D72A0">
        <w:rPr>
          <w:rFonts w:eastAsiaTheme="majorEastAsia"/>
          <w:lang w:eastAsia="nl-NL"/>
        </w:rPr>
        <w:t xml:space="preserve">kas ja </w:t>
      </w:r>
      <w:r w:rsidR="00B04657">
        <w:rPr>
          <w:rFonts w:eastAsiaTheme="majorEastAsia"/>
          <w:lang w:eastAsia="nl-NL"/>
        </w:rPr>
        <w:t>millist teavet peavad turuosalised hakkam</w:t>
      </w:r>
      <w:r w:rsidR="008C43B6">
        <w:rPr>
          <w:rFonts w:eastAsiaTheme="majorEastAsia"/>
          <w:lang w:eastAsia="nl-NL"/>
        </w:rPr>
        <w:t>a esitama;</w:t>
      </w:r>
    </w:p>
    <w:p w14:paraId="7905B8E6" w14:textId="5B88533F" w:rsidR="00482E5F" w:rsidRDefault="00124C5E" w:rsidP="00262C0C">
      <w:pPr>
        <w:pStyle w:val="Loendilik"/>
        <w:numPr>
          <w:ilvl w:val="0"/>
          <w:numId w:val="85"/>
        </w:numPr>
        <w:jc w:val="both"/>
        <w:rPr>
          <w:rFonts w:eastAsiaTheme="majorEastAsia"/>
          <w:lang w:eastAsia="nl-NL"/>
        </w:rPr>
      </w:pPr>
      <w:commentRangeStart w:id="343"/>
      <w:r w:rsidRPr="00482E5F">
        <w:rPr>
          <w:rFonts w:eastAsiaTheme="majorEastAsia"/>
          <w:lang w:eastAsia="nl-NL"/>
        </w:rPr>
        <w:t xml:space="preserve">tunnistatakse kehtetuks </w:t>
      </w:r>
      <w:r w:rsidR="00873DBB" w:rsidRPr="00482E5F">
        <w:rPr>
          <w:rFonts w:eastAsiaTheme="majorEastAsia"/>
          <w:lang w:eastAsia="nl-NL"/>
        </w:rPr>
        <w:t>FIS § 50</w:t>
      </w:r>
      <w:r w:rsidR="00873DBB" w:rsidRPr="00482E5F">
        <w:rPr>
          <w:rFonts w:eastAsiaTheme="majorEastAsia"/>
          <w:vertAlign w:val="superscript"/>
          <w:lang w:eastAsia="nl-NL"/>
        </w:rPr>
        <w:t>2</w:t>
      </w:r>
      <w:r w:rsidR="00873DBB" w:rsidRPr="00482E5F">
        <w:rPr>
          <w:rFonts w:eastAsiaTheme="majorEastAsia"/>
          <w:lang w:eastAsia="nl-NL"/>
        </w:rPr>
        <w:t xml:space="preserve"> lõike 6 volitusnorm</w:t>
      </w:r>
      <w:commentRangeEnd w:id="343"/>
      <w:r w:rsidR="00A30338">
        <w:rPr>
          <w:rStyle w:val="Kommentaariviide"/>
          <w:rFonts w:eastAsiaTheme="majorEastAsia"/>
          <w:sz w:val="24"/>
          <w:szCs w:val="24"/>
          <w:lang w:eastAsia="nl-NL"/>
        </w:rPr>
        <w:commentReference w:id="343"/>
      </w:r>
      <w:r w:rsidR="00C8106A">
        <w:rPr>
          <w:rFonts w:eastAsiaTheme="majorEastAsia"/>
          <w:lang w:eastAsia="nl-NL"/>
        </w:rPr>
        <w:t xml:space="preserve">, mistõttu tunnistatakse </w:t>
      </w:r>
      <w:r w:rsidR="00172FD7" w:rsidRPr="00482E5F">
        <w:rPr>
          <w:rFonts w:eastAsiaTheme="majorEastAsia"/>
          <w:lang w:eastAsia="nl-NL"/>
        </w:rPr>
        <w:t xml:space="preserve">kehtetuks </w:t>
      </w:r>
      <w:r w:rsidR="00C8106A">
        <w:rPr>
          <w:rFonts w:eastAsiaTheme="majorEastAsia"/>
          <w:lang w:eastAsia="nl-NL"/>
        </w:rPr>
        <w:t>ka</w:t>
      </w:r>
      <w:r w:rsidR="00F879B2" w:rsidRPr="00482E5F">
        <w:rPr>
          <w:rFonts w:eastAsiaTheme="majorEastAsia"/>
          <w:lang w:eastAsia="nl-NL"/>
        </w:rPr>
        <w:t xml:space="preserve"> </w:t>
      </w:r>
      <w:r w:rsidR="003854A5" w:rsidRPr="00482E5F">
        <w:rPr>
          <w:rFonts w:eastAsiaTheme="majorEastAsia"/>
          <w:lang w:eastAsia="nl-NL"/>
        </w:rPr>
        <w:t>r</w:t>
      </w:r>
      <w:r w:rsidR="00444703" w:rsidRPr="00482E5F">
        <w:rPr>
          <w:rFonts w:eastAsiaTheme="majorEastAsia"/>
          <w:lang w:eastAsia="nl-NL"/>
        </w:rPr>
        <w:t>ahandusminist</w:t>
      </w:r>
      <w:r w:rsidR="005E20ED" w:rsidRPr="00482E5F">
        <w:rPr>
          <w:rFonts w:eastAsiaTheme="majorEastAsia"/>
          <w:lang w:eastAsia="nl-NL"/>
        </w:rPr>
        <w:t>ri</w:t>
      </w:r>
      <w:r w:rsidR="00444703" w:rsidRPr="00482E5F">
        <w:rPr>
          <w:rFonts w:eastAsiaTheme="majorEastAsia"/>
          <w:lang w:eastAsia="nl-NL"/>
        </w:rPr>
        <w:t xml:space="preserve"> </w:t>
      </w:r>
      <w:r w:rsidR="00F44510" w:rsidRPr="00482E5F">
        <w:rPr>
          <w:rFonts w:eastAsiaTheme="majorEastAsia"/>
          <w:lang w:eastAsia="nl-NL"/>
        </w:rPr>
        <w:t xml:space="preserve">17. aprilli 2017. a määrus nr </w:t>
      </w:r>
      <w:r w:rsidR="00F555C5" w:rsidRPr="00482E5F">
        <w:rPr>
          <w:rFonts w:eastAsiaTheme="majorEastAsia"/>
          <w:lang w:eastAsia="nl-NL"/>
        </w:rPr>
        <w:t>23 „Nõuded teavituste vastuvõtmiseks ning tagasiside ja selgituste andmiseks kasutatavatele suhtluskanalitele, teavituste vastuvõtmisele ja säilitamisele ning andmete konfidentsiaalsuse tagamisele“</w:t>
      </w:r>
      <w:r w:rsidR="00F555C5" w:rsidRPr="00F238AE">
        <w:rPr>
          <w:rStyle w:val="Allmrkuseviide"/>
          <w:rFonts w:eastAsiaTheme="majorEastAsia"/>
          <w:lang w:eastAsia="nl-NL"/>
        </w:rPr>
        <w:footnoteReference w:id="123"/>
      </w:r>
      <w:r w:rsidR="00B35A76" w:rsidRPr="00482E5F">
        <w:rPr>
          <w:rFonts w:eastAsiaTheme="majorEastAsia"/>
          <w:lang w:eastAsia="nl-NL"/>
        </w:rPr>
        <w:t xml:space="preserve"> (</w:t>
      </w:r>
      <w:r w:rsidR="00F67A5A">
        <w:rPr>
          <w:rFonts w:eastAsiaTheme="majorEastAsia"/>
          <w:lang w:eastAsia="nl-NL"/>
        </w:rPr>
        <w:t>seletuskirja</w:t>
      </w:r>
      <w:r w:rsidR="00F67A5A" w:rsidRPr="00482E5F">
        <w:rPr>
          <w:rFonts w:eastAsiaTheme="majorEastAsia"/>
          <w:lang w:eastAsia="nl-NL"/>
        </w:rPr>
        <w:t xml:space="preserve"> </w:t>
      </w:r>
      <w:r w:rsidR="00F70EBD" w:rsidRPr="00482E5F">
        <w:rPr>
          <w:rFonts w:eastAsiaTheme="majorEastAsia"/>
          <w:lang w:eastAsia="nl-NL"/>
        </w:rPr>
        <w:t>lisa 5)</w:t>
      </w:r>
      <w:r w:rsidR="00482E5F">
        <w:rPr>
          <w:rFonts w:eastAsiaTheme="majorEastAsia"/>
          <w:lang w:eastAsia="nl-NL"/>
        </w:rPr>
        <w:t>;</w:t>
      </w:r>
    </w:p>
    <w:p w14:paraId="4ED77D6F" w14:textId="62C5E1AE" w:rsidR="002E41FE" w:rsidRDefault="0086371E" w:rsidP="00262C0C">
      <w:pPr>
        <w:pStyle w:val="Loendilik"/>
        <w:numPr>
          <w:ilvl w:val="0"/>
          <w:numId w:val="85"/>
        </w:numPr>
        <w:jc w:val="both"/>
        <w:rPr>
          <w:rFonts w:eastAsiaTheme="majorEastAsia"/>
          <w:lang w:eastAsia="nl-NL"/>
        </w:rPr>
      </w:pPr>
      <w:r w:rsidRPr="00482E5F">
        <w:rPr>
          <w:rFonts w:eastAsiaTheme="majorEastAsia"/>
          <w:lang w:eastAsia="nl-NL"/>
        </w:rPr>
        <w:t xml:space="preserve">muudetakse </w:t>
      </w:r>
      <w:proofErr w:type="spellStart"/>
      <w:r w:rsidR="00227496" w:rsidRPr="00482E5F">
        <w:rPr>
          <w:rFonts w:eastAsiaTheme="majorEastAsia"/>
          <w:lang w:eastAsia="nl-NL"/>
        </w:rPr>
        <w:t>KindlTS</w:t>
      </w:r>
      <w:proofErr w:type="spellEnd"/>
      <w:r w:rsidR="00227496" w:rsidRPr="00482E5F">
        <w:rPr>
          <w:rFonts w:eastAsiaTheme="majorEastAsia"/>
          <w:lang w:eastAsia="nl-NL"/>
        </w:rPr>
        <w:t xml:space="preserve"> § 129 </w:t>
      </w:r>
      <w:r w:rsidR="008E0668" w:rsidRPr="00482E5F">
        <w:rPr>
          <w:rFonts w:eastAsiaTheme="majorEastAsia"/>
          <w:lang w:eastAsia="nl-NL"/>
        </w:rPr>
        <w:t>lõike 2 volitusnormi sõnastust. Kehtiva sõnastuse kohaselt või</w:t>
      </w:r>
      <w:r w:rsidR="00AA35A4" w:rsidRPr="00482E5F">
        <w:rPr>
          <w:rFonts w:eastAsiaTheme="majorEastAsia"/>
          <w:lang w:eastAsia="nl-NL"/>
        </w:rPr>
        <w:t xml:space="preserve">b </w:t>
      </w:r>
      <w:hyperlink r:id="rId32" w:history="1">
        <w:r w:rsidR="00AA35A4" w:rsidRPr="00482E5F">
          <w:rPr>
            <w:rFonts w:eastAsiaTheme="majorEastAsia"/>
            <w:lang w:eastAsia="nl-NL"/>
          </w:rPr>
          <w:t>v</w:t>
        </w:r>
        <w:r w:rsidR="00227496" w:rsidRPr="00482E5F">
          <w:rPr>
            <w:rFonts w:eastAsiaTheme="majorEastAsia"/>
            <w:lang w:eastAsia="nl-NL"/>
          </w:rPr>
          <w:t>aldkonna eest vastutav minister</w:t>
        </w:r>
      </w:hyperlink>
      <w:r w:rsidR="00227496" w:rsidRPr="00482E5F">
        <w:rPr>
          <w:rFonts w:eastAsiaTheme="majorEastAsia"/>
          <w:lang w:eastAsia="nl-NL"/>
        </w:rPr>
        <w:t xml:space="preserve"> määrusega kehtestada § 123 lõigetes 1 ja 3 nimetatud </w:t>
      </w:r>
      <w:r w:rsidR="001378E4" w:rsidRPr="00482E5F">
        <w:rPr>
          <w:rFonts w:eastAsiaTheme="majorEastAsia"/>
          <w:lang w:eastAsia="nl-NL"/>
        </w:rPr>
        <w:t>SFCR</w:t>
      </w:r>
      <w:r w:rsidR="00227496" w:rsidRPr="00482E5F">
        <w:rPr>
          <w:rFonts w:eastAsiaTheme="majorEastAsia"/>
          <w:lang w:eastAsia="nl-NL"/>
        </w:rPr>
        <w:t xml:space="preserve"> aruande auditeerimise kohustuse ja korra, et tagada neis aruannetes avaldatud kindlustusandja omavahendite ja kapitalinõuete vastavuse usaldusväärsus.</w:t>
      </w:r>
      <w:r w:rsidR="00AA35A4" w:rsidRPr="00482E5F">
        <w:rPr>
          <w:rFonts w:eastAsiaTheme="majorEastAsia"/>
          <w:lang w:eastAsia="nl-NL"/>
        </w:rPr>
        <w:t xml:space="preserve"> </w:t>
      </w:r>
      <w:r w:rsidR="00E6209C" w:rsidRPr="00482E5F">
        <w:rPr>
          <w:rFonts w:eastAsiaTheme="majorEastAsia"/>
          <w:lang w:eastAsia="nl-NL"/>
        </w:rPr>
        <w:t xml:space="preserve">Seni ei </w:t>
      </w:r>
      <w:r w:rsidR="0086169A" w:rsidRPr="00482E5F">
        <w:rPr>
          <w:rFonts w:eastAsiaTheme="majorEastAsia"/>
          <w:lang w:eastAsia="nl-NL"/>
        </w:rPr>
        <w:t xml:space="preserve">ole </w:t>
      </w:r>
      <w:r w:rsidR="00E6209C" w:rsidRPr="00482E5F">
        <w:rPr>
          <w:rFonts w:eastAsiaTheme="majorEastAsia"/>
          <w:lang w:eastAsia="nl-NL"/>
        </w:rPr>
        <w:t xml:space="preserve">olnud </w:t>
      </w:r>
      <w:r w:rsidR="00D14A39" w:rsidRPr="00482E5F">
        <w:rPr>
          <w:rFonts w:eastAsiaTheme="majorEastAsia"/>
          <w:lang w:eastAsia="nl-NL"/>
        </w:rPr>
        <w:t>v</w:t>
      </w:r>
      <w:r w:rsidR="004600A5" w:rsidRPr="00482E5F">
        <w:rPr>
          <w:rFonts w:eastAsiaTheme="majorEastAsia"/>
          <w:lang w:eastAsia="nl-NL"/>
        </w:rPr>
        <w:t xml:space="preserve">ajadust </w:t>
      </w:r>
      <w:r w:rsidR="007C2A9F" w:rsidRPr="00482E5F">
        <w:rPr>
          <w:rFonts w:eastAsiaTheme="majorEastAsia"/>
          <w:lang w:eastAsia="nl-NL"/>
        </w:rPr>
        <w:t>osutatud</w:t>
      </w:r>
      <w:r w:rsidR="00D14A39" w:rsidRPr="00482E5F">
        <w:rPr>
          <w:rFonts w:eastAsiaTheme="majorEastAsia"/>
          <w:lang w:eastAsia="nl-NL"/>
        </w:rPr>
        <w:t xml:space="preserve"> määrus</w:t>
      </w:r>
      <w:r w:rsidR="004600A5" w:rsidRPr="00482E5F">
        <w:rPr>
          <w:rFonts w:eastAsiaTheme="majorEastAsia"/>
          <w:lang w:eastAsia="nl-NL"/>
        </w:rPr>
        <w:t>e</w:t>
      </w:r>
      <w:r w:rsidR="00D14A39" w:rsidRPr="00482E5F">
        <w:rPr>
          <w:rFonts w:eastAsiaTheme="majorEastAsia"/>
          <w:lang w:eastAsia="nl-NL"/>
        </w:rPr>
        <w:t xml:space="preserve"> </w:t>
      </w:r>
      <w:r w:rsidR="004600A5" w:rsidRPr="00482E5F">
        <w:rPr>
          <w:rFonts w:eastAsiaTheme="majorEastAsia"/>
          <w:lang w:eastAsia="nl-NL"/>
        </w:rPr>
        <w:t>kehtestamiseks.</w:t>
      </w:r>
      <w:r w:rsidR="00482E5F" w:rsidRPr="00482E5F">
        <w:rPr>
          <w:rFonts w:eastAsiaTheme="majorEastAsia"/>
          <w:lang w:eastAsia="nl-NL"/>
        </w:rPr>
        <w:t xml:space="preserve"> </w:t>
      </w:r>
      <w:r w:rsidR="00AA35A4" w:rsidRPr="00482E5F">
        <w:rPr>
          <w:rFonts w:eastAsiaTheme="majorEastAsia"/>
          <w:lang w:eastAsia="nl-NL"/>
        </w:rPr>
        <w:t xml:space="preserve">Kuna </w:t>
      </w:r>
      <w:r w:rsidR="00FC7E93" w:rsidRPr="00482E5F">
        <w:rPr>
          <w:rFonts w:eastAsiaTheme="majorEastAsia"/>
          <w:lang w:eastAsia="nl-NL"/>
        </w:rPr>
        <w:t>SFCR</w:t>
      </w:r>
      <w:r w:rsidR="00E6209C" w:rsidRPr="00482E5F">
        <w:rPr>
          <w:rFonts w:eastAsiaTheme="majorEastAsia"/>
          <w:lang w:eastAsia="nl-NL"/>
        </w:rPr>
        <w:t xml:space="preserve"> aruande bilansi </w:t>
      </w:r>
      <w:r w:rsidR="004600A5" w:rsidRPr="00482E5F">
        <w:rPr>
          <w:rFonts w:eastAsiaTheme="majorEastAsia"/>
          <w:lang w:eastAsia="nl-NL"/>
        </w:rPr>
        <w:t xml:space="preserve">auditeerimine muutub </w:t>
      </w:r>
      <w:r w:rsidR="00196B9B" w:rsidRPr="00482E5F">
        <w:rPr>
          <w:rFonts w:eastAsiaTheme="majorEastAsia"/>
          <w:lang w:eastAsia="nl-NL"/>
        </w:rPr>
        <w:t xml:space="preserve">kindlustusandjatele </w:t>
      </w:r>
      <w:r w:rsidR="004600A5" w:rsidRPr="00482E5F">
        <w:rPr>
          <w:rFonts w:eastAsiaTheme="majorEastAsia"/>
          <w:lang w:eastAsia="nl-NL"/>
        </w:rPr>
        <w:t xml:space="preserve">kohustuslikuks, ei ole </w:t>
      </w:r>
      <w:r w:rsidR="00482776" w:rsidRPr="00482E5F">
        <w:rPr>
          <w:rFonts w:eastAsiaTheme="majorEastAsia"/>
          <w:lang w:eastAsia="nl-NL"/>
        </w:rPr>
        <w:t xml:space="preserve">volitusnorm sellises sõnastuses enam asjakohane, mistõttu sõnastatakse see ümber, </w:t>
      </w:r>
      <w:r w:rsidR="000A19B1" w:rsidRPr="00482E5F">
        <w:rPr>
          <w:rFonts w:eastAsiaTheme="majorEastAsia"/>
          <w:lang w:eastAsia="nl-NL"/>
        </w:rPr>
        <w:t xml:space="preserve">et vajadusel saaks </w:t>
      </w:r>
      <w:r w:rsidR="00C22617" w:rsidRPr="00482E5F">
        <w:rPr>
          <w:rFonts w:eastAsiaTheme="majorEastAsia"/>
          <w:lang w:eastAsia="nl-NL"/>
        </w:rPr>
        <w:t>määruses anda täpsemad juhised</w:t>
      </w:r>
      <w:r w:rsidR="001F66D6" w:rsidRPr="00482E5F">
        <w:rPr>
          <w:rFonts w:eastAsiaTheme="majorEastAsia"/>
          <w:lang w:eastAsia="nl-NL"/>
        </w:rPr>
        <w:t xml:space="preserve"> </w:t>
      </w:r>
      <w:proofErr w:type="spellStart"/>
      <w:r w:rsidR="009F6F6E" w:rsidRPr="00482E5F">
        <w:rPr>
          <w:rFonts w:eastAsiaTheme="majorEastAsia"/>
          <w:lang w:eastAsia="nl-NL"/>
        </w:rPr>
        <w:t>Solventsus</w:t>
      </w:r>
      <w:proofErr w:type="spellEnd"/>
      <w:r w:rsidR="009F6F6E" w:rsidRPr="00482E5F">
        <w:rPr>
          <w:rFonts w:eastAsiaTheme="majorEastAsia"/>
          <w:lang w:eastAsia="nl-NL"/>
        </w:rPr>
        <w:t xml:space="preserve"> II bilansi </w:t>
      </w:r>
      <w:r w:rsidR="001F66D6" w:rsidRPr="00482E5F">
        <w:rPr>
          <w:rFonts w:eastAsiaTheme="majorEastAsia"/>
          <w:lang w:eastAsia="nl-NL"/>
        </w:rPr>
        <w:t>auditeerimiseks</w:t>
      </w:r>
      <w:r w:rsidR="00C22617" w:rsidRPr="00482E5F">
        <w:rPr>
          <w:rFonts w:eastAsiaTheme="majorEastAsia"/>
          <w:lang w:eastAsia="nl-NL"/>
        </w:rPr>
        <w:t>.</w:t>
      </w:r>
      <w:r w:rsidR="001F66D6" w:rsidRPr="00482E5F">
        <w:rPr>
          <w:rFonts w:eastAsiaTheme="majorEastAsia"/>
          <w:lang w:eastAsia="nl-NL"/>
        </w:rPr>
        <w:t xml:space="preserve"> </w:t>
      </w:r>
      <w:r w:rsidR="007406F1" w:rsidRPr="00482E5F">
        <w:rPr>
          <w:rFonts w:eastAsiaTheme="majorEastAsia"/>
          <w:lang w:eastAsia="nl-NL"/>
        </w:rPr>
        <w:t xml:space="preserve">Rakendusakti kavandit ei ole koostatud, kuna määruse kehtestamine on </w:t>
      </w:r>
      <w:r w:rsidR="00BA4FDD" w:rsidRPr="00482E5F">
        <w:rPr>
          <w:rFonts w:eastAsiaTheme="majorEastAsia"/>
          <w:lang w:eastAsia="nl-NL"/>
        </w:rPr>
        <w:t xml:space="preserve">võimalus </w:t>
      </w:r>
      <w:r w:rsidR="007406F1" w:rsidRPr="00482E5F">
        <w:rPr>
          <w:rFonts w:eastAsiaTheme="majorEastAsia"/>
          <w:lang w:eastAsia="nl-NL"/>
        </w:rPr>
        <w:t xml:space="preserve">ning </w:t>
      </w:r>
      <w:r w:rsidR="00A5569A" w:rsidRPr="00482E5F">
        <w:rPr>
          <w:rFonts w:eastAsiaTheme="majorEastAsia"/>
          <w:lang w:eastAsia="nl-NL"/>
        </w:rPr>
        <w:t>aja jooksul</w:t>
      </w:r>
      <w:r w:rsidR="00095B9F" w:rsidRPr="00482E5F">
        <w:rPr>
          <w:rFonts w:eastAsiaTheme="majorEastAsia"/>
          <w:lang w:eastAsia="nl-NL"/>
        </w:rPr>
        <w:t xml:space="preserve"> selgub</w:t>
      </w:r>
      <w:r w:rsidR="00A5569A" w:rsidRPr="00482E5F">
        <w:rPr>
          <w:rFonts w:eastAsiaTheme="majorEastAsia"/>
          <w:lang w:eastAsia="nl-NL"/>
        </w:rPr>
        <w:t>, kas täpsemad ju</w:t>
      </w:r>
      <w:r w:rsidR="00286110" w:rsidRPr="00482E5F">
        <w:rPr>
          <w:rFonts w:eastAsiaTheme="majorEastAsia"/>
          <w:lang w:eastAsia="nl-NL"/>
        </w:rPr>
        <w:t>hised auditeerimiseks on vajalikud</w:t>
      </w:r>
      <w:r w:rsidR="00095B9F" w:rsidRPr="00482E5F">
        <w:rPr>
          <w:rFonts w:eastAsiaTheme="majorEastAsia"/>
          <w:lang w:eastAsia="nl-NL"/>
        </w:rPr>
        <w:t xml:space="preserve"> ja põhjendatud</w:t>
      </w:r>
      <w:r w:rsidR="00851F93">
        <w:rPr>
          <w:rFonts w:eastAsiaTheme="majorEastAsia"/>
          <w:lang w:eastAsia="nl-NL"/>
        </w:rPr>
        <w:t>;</w:t>
      </w:r>
    </w:p>
    <w:p w14:paraId="711A9401" w14:textId="6401FE2B" w:rsidR="00D239D8" w:rsidRPr="002E41FE" w:rsidRDefault="002E41FE" w:rsidP="00262C0C">
      <w:pPr>
        <w:pStyle w:val="Loendilik"/>
        <w:numPr>
          <w:ilvl w:val="0"/>
          <w:numId w:val="85"/>
        </w:numPr>
        <w:jc w:val="both"/>
        <w:rPr>
          <w:rFonts w:eastAsiaTheme="majorEastAsia"/>
          <w:lang w:eastAsia="nl-NL"/>
        </w:rPr>
      </w:pPr>
      <w:r>
        <w:rPr>
          <w:rFonts w:eastAsiaTheme="majorEastAsia"/>
          <w:lang w:eastAsia="nl-NL"/>
        </w:rPr>
        <w:lastRenderedPageBreak/>
        <w:t xml:space="preserve">nähakse </w:t>
      </w:r>
      <w:r w:rsidR="003D2A9C" w:rsidRPr="002E41FE">
        <w:rPr>
          <w:rFonts w:eastAsiaTheme="majorEastAsia"/>
          <w:lang w:eastAsia="nl-NL"/>
        </w:rPr>
        <w:t>TFS-</w:t>
      </w:r>
      <w:proofErr w:type="spellStart"/>
      <w:r w:rsidR="003D2A9C" w:rsidRPr="002E41FE">
        <w:rPr>
          <w:rFonts w:eastAsiaTheme="majorEastAsia"/>
          <w:lang w:eastAsia="nl-NL"/>
        </w:rPr>
        <w:t>is</w:t>
      </w:r>
      <w:proofErr w:type="spellEnd"/>
      <w:r w:rsidR="003D2A9C" w:rsidRPr="002E41FE">
        <w:rPr>
          <w:rFonts w:eastAsiaTheme="majorEastAsia"/>
          <w:lang w:eastAsia="nl-NL"/>
        </w:rPr>
        <w:t xml:space="preserve"> ette uus kindlustusandjate kriisilahenduse osafond</w:t>
      </w:r>
      <w:r w:rsidR="00DD2684" w:rsidRPr="002E41FE">
        <w:rPr>
          <w:rFonts w:eastAsiaTheme="majorEastAsia"/>
          <w:lang w:eastAsia="nl-NL"/>
        </w:rPr>
        <w:t>, mistõttu</w:t>
      </w:r>
      <w:r w:rsidR="0030475D" w:rsidRPr="002E41FE">
        <w:rPr>
          <w:rFonts w:eastAsiaTheme="majorEastAsia"/>
          <w:lang w:eastAsia="nl-NL"/>
        </w:rPr>
        <w:t xml:space="preserve"> tuleb muuta Tagati</w:t>
      </w:r>
      <w:r w:rsidR="00BC06BA" w:rsidRPr="002E41FE">
        <w:rPr>
          <w:rFonts w:eastAsiaTheme="majorEastAsia"/>
          <w:lang w:eastAsia="nl-NL"/>
        </w:rPr>
        <w:t>sfondi põhikirja, mis muu hulgas reguleerib osafondi</w:t>
      </w:r>
      <w:r w:rsidR="00D50978" w:rsidRPr="002E41FE">
        <w:rPr>
          <w:rFonts w:eastAsiaTheme="majorEastAsia"/>
          <w:lang w:eastAsia="nl-NL"/>
        </w:rPr>
        <w:t>de</w:t>
      </w:r>
      <w:r w:rsidR="00BC06BA" w:rsidRPr="002E41FE">
        <w:rPr>
          <w:rFonts w:eastAsiaTheme="majorEastAsia"/>
          <w:lang w:eastAsia="nl-NL"/>
        </w:rPr>
        <w:t xml:space="preserve"> ingliskeelseid nimetusi (</w:t>
      </w:r>
      <w:r w:rsidR="00F67A5A">
        <w:rPr>
          <w:rFonts w:eastAsiaTheme="majorEastAsia"/>
          <w:lang w:eastAsia="nl-NL"/>
        </w:rPr>
        <w:t>seletuskirja</w:t>
      </w:r>
      <w:r w:rsidR="00F67A5A" w:rsidRPr="002E41FE">
        <w:rPr>
          <w:rFonts w:eastAsiaTheme="majorEastAsia"/>
          <w:lang w:eastAsia="nl-NL"/>
        </w:rPr>
        <w:t xml:space="preserve"> </w:t>
      </w:r>
      <w:r w:rsidR="00BC06BA" w:rsidRPr="002E41FE">
        <w:rPr>
          <w:rFonts w:eastAsiaTheme="majorEastAsia"/>
          <w:lang w:eastAsia="nl-NL"/>
        </w:rPr>
        <w:t>lisa 4).</w:t>
      </w:r>
      <w:r w:rsidR="00D50978" w:rsidRPr="002E41FE">
        <w:rPr>
          <w:rFonts w:eastAsiaTheme="majorEastAsia"/>
          <w:lang w:eastAsia="nl-NL"/>
        </w:rPr>
        <w:t xml:space="preserve"> Sellesse </w:t>
      </w:r>
      <w:r w:rsidR="008268DF" w:rsidRPr="002E41FE">
        <w:rPr>
          <w:rFonts w:eastAsiaTheme="majorEastAsia"/>
          <w:lang w:eastAsia="nl-NL"/>
        </w:rPr>
        <w:t>loetellu</w:t>
      </w:r>
      <w:r w:rsidR="00D50978" w:rsidRPr="002E41FE">
        <w:rPr>
          <w:rFonts w:eastAsiaTheme="majorEastAsia"/>
          <w:lang w:eastAsia="nl-NL"/>
        </w:rPr>
        <w:t xml:space="preserve"> tuleb lisada ka uue osafondi ingliskeelne nimetus.</w:t>
      </w:r>
    </w:p>
    <w:p w14:paraId="0ECA370B" w14:textId="77777777" w:rsidR="00D21DA1" w:rsidRPr="00A46134" w:rsidRDefault="00D21DA1" w:rsidP="00262C0C">
      <w:pPr>
        <w:jc w:val="both"/>
      </w:pPr>
    </w:p>
    <w:p w14:paraId="061AB608" w14:textId="32B652BB" w:rsidR="0086275F" w:rsidRPr="007A65DF" w:rsidRDefault="003304CD" w:rsidP="00262C0C">
      <w:pPr>
        <w:pStyle w:val="Pealkiri1"/>
        <w:numPr>
          <w:ilvl w:val="0"/>
          <w:numId w:val="86"/>
        </w:numPr>
        <w:rPr>
          <w:lang w:val="et-EE"/>
        </w:rPr>
      </w:pPr>
      <w:bookmarkStart w:id="344" w:name="_Toc224633780"/>
      <w:bookmarkStart w:id="345" w:name="_Toc416446861"/>
      <w:r w:rsidRPr="007A65DF">
        <w:rPr>
          <w:lang w:val="et-EE"/>
        </w:rPr>
        <w:t>Seaduse jõustumine</w:t>
      </w:r>
      <w:bookmarkEnd w:id="344"/>
      <w:r w:rsidR="008D7421" w:rsidRPr="007A65DF">
        <w:rPr>
          <w:lang w:val="et-EE"/>
        </w:rPr>
        <w:t xml:space="preserve"> </w:t>
      </w:r>
      <w:bookmarkEnd w:id="345"/>
    </w:p>
    <w:p w14:paraId="49C61085" w14:textId="5FBC0872" w:rsidR="000252FD" w:rsidRPr="00A46134" w:rsidRDefault="000252FD" w:rsidP="00262C0C"/>
    <w:p w14:paraId="2B5D9C0D" w14:textId="46B1BA0A" w:rsidR="008B3534" w:rsidRPr="00A46134" w:rsidRDefault="00E37620" w:rsidP="00262C0C">
      <w:pPr>
        <w:jc w:val="both"/>
        <w:rPr>
          <w:rFonts w:eastAsiaTheme="majorEastAsia"/>
          <w:lang w:eastAsia="nl-NL"/>
        </w:rPr>
      </w:pPr>
      <w:r w:rsidRPr="00A46134">
        <w:rPr>
          <w:rFonts w:eastAsiaTheme="majorEastAsia"/>
          <w:lang w:eastAsia="nl-NL"/>
        </w:rPr>
        <w:t>Seadus jõustub teatud eranditega</w:t>
      </w:r>
      <w:r w:rsidR="00C22C66" w:rsidRPr="00A46134">
        <w:rPr>
          <w:rFonts w:eastAsiaTheme="majorEastAsia"/>
          <w:lang w:eastAsia="nl-NL"/>
        </w:rPr>
        <w:t xml:space="preserve"> </w:t>
      </w:r>
      <w:r w:rsidRPr="00A46134">
        <w:rPr>
          <w:rFonts w:eastAsiaTheme="majorEastAsia"/>
          <w:lang w:eastAsia="nl-NL"/>
        </w:rPr>
        <w:t>2027. a</w:t>
      </w:r>
      <w:r w:rsidR="00C01E70" w:rsidRPr="00A46134">
        <w:rPr>
          <w:rFonts w:eastAsiaTheme="majorEastAsia"/>
          <w:lang w:eastAsia="nl-NL"/>
        </w:rPr>
        <w:t>asta 30. jaanuaril</w:t>
      </w:r>
      <w:r w:rsidRPr="00A46134">
        <w:rPr>
          <w:rFonts w:eastAsiaTheme="majorEastAsia"/>
          <w:lang w:eastAsia="nl-NL"/>
        </w:rPr>
        <w:t xml:space="preserve">. </w:t>
      </w:r>
      <w:r w:rsidR="008B3534" w:rsidRPr="00A46134">
        <w:rPr>
          <w:rFonts w:eastAsiaTheme="majorEastAsia"/>
          <w:lang w:eastAsia="nl-NL"/>
        </w:rPr>
        <w:t xml:space="preserve">Jõustumiskuupäev tuleneb </w:t>
      </w:r>
      <w:proofErr w:type="spellStart"/>
      <w:r w:rsidR="008B3534" w:rsidRPr="00A46134">
        <w:rPr>
          <w:rFonts w:eastAsiaTheme="majorEastAsia"/>
          <w:lang w:eastAsia="nl-NL"/>
        </w:rPr>
        <w:t>Solventsus</w:t>
      </w:r>
      <w:proofErr w:type="spellEnd"/>
      <w:r w:rsidR="008B3534" w:rsidRPr="00A46134">
        <w:rPr>
          <w:rFonts w:eastAsiaTheme="majorEastAsia"/>
          <w:lang w:eastAsia="nl-NL"/>
        </w:rPr>
        <w:t xml:space="preserve"> II ja IRRD direktiividest, mis näevad ette, et liikmesriigid võtavad vastu ja avaldavad direktiivide järgimiseks vajalikud normid hiljemalt 29. jaanuariks 2027</w:t>
      </w:r>
      <w:r w:rsidR="005114A3" w:rsidRPr="00A46134">
        <w:rPr>
          <w:rFonts w:eastAsiaTheme="majorEastAsia"/>
          <w:lang w:eastAsia="nl-NL"/>
        </w:rPr>
        <w:t xml:space="preserve">. a </w:t>
      </w:r>
      <w:r w:rsidR="008B3534" w:rsidRPr="00A46134">
        <w:rPr>
          <w:rFonts w:eastAsiaTheme="majorEastAsia"/>
          <w:lang w:eastAsia="nl-NL"/>
        </w:rPr>
        <w:t>ning kohaldavad neid norme alates 30. jaanuarist 2027.</w:t>
      </w:r>
      <w:r w:rsidR="005838CD" w:rsidRPr="00A46134">
        <w:rPr>
          <w:rFonts w:eastAsiaTheme="majorEastAsia"/>
          <w:lang w:eastAsia="nl-NL"/>
        </w:rPr>
        <w:t xml:space="preserve"> a.</w:t>
      </w:r>
    </w:p>
    <w:p w14:paraId="41386DB3" w14:textId="77777777" w:rsidR="008B3534" w:rsidRPr="00A46134" w:rsidRDefault="008B3534" w:rsidP="00262C0C">
      <w:pPr>
        <w:jc w:val="both"/>
        <w:rPr>
          <w:rFonts w:eastAsiaTheme="majorEastAsia"/>
          <w:lang w:eastAsia="nl-NL"/>
        </w:rPr>
      </w:pPr>
    </w:p>
    <w:p w14:paraId="2CD530BD" w14:textId="217095D7" w:rsidR="008B3534" w:rsidRPr="00A46134" w:rsidRDefault="008B3534" w:rsidP="00262C0C">
      <w:pPr>
        <w:jc w:val="both"/>
        <w:rPr>
          <w:rFonts w:eastAsiaTheme="majorEastAsia"/>
          <w:lang w:eastAsia="nl-NL"/>
        </w:rPr>
      </w:pPr>
      <w:r w:rsidRPr="00A46134">
        <w:rPr>
          <w:rFonts w:eastAsiaTheme="majorEastAsia"/>
          <w:lang w:eastAsia="nl-NL"/>
        </w:rPr>
        <w:t>Erandid</w:t>
      </w:r>
      <w:r w:rsidR="00A960CB">
        <w:rPr>
          <w:rFonts w:eastAsiaTheme="majorEastAsia"/>
          <w:lang w:eastAsia="nl-NL"/>
        </w:rPr>
        <w:t xml:space="preserve"> (üldises korras jõustuvad sätted)</w:t>
      </w:r>
      <w:r w:rsidRPr="00A46134">
        <w:rPr>
          <w:rFonts w:eastAsiaTheme="majorEastAsia"/>
          <w:lang w:eastAsia="nl-NL"/>
        </w:rPr>
        <w:t>:</w:t>
      </w:r>
    </w:p>
    <w:p w14:paraId="12D358AB" w14:textId="18B9E5B4" w:rsidR="00983032" w:rsidRDefault="009369E1" w:rsidP="00262C0C">
      <w:pPr>
        <w:pStyle w:val="Loendilik"/>
        <w:numPr>
          <w:ilvl w:val="0"/>
          <w:numId w:val="18"/>
        </w:numPr>
        <w:jc w:val="both"/>
        <w:rPr>
          <w:rFonts w:eastAsiaTheme="majorEastAsia"/>
          <w:lang w:eastAsia="nl-NL"/>
        </w:rPr>
      </w:pPr>
      <w:r w:rsidRPr="00482E5F">
        <w:rPr>
          <w:rFonts w:eastAsiaTheme="majorEastAsia"/>
          <w:lang w:eastAsia="nl-NL"/>
        </w:rPr>
        <w:t>FIS § 50</w:t>
      </w:r>
      <w:r w:rsidRPr="00482E5F">
        <w:rPr>
          <w:rFonts w:eastAsiaTheme="majorEastAsia"/>
          <w:vertAlign w:val="superscript"/>
          <w:lang w:eastAsia="nl-NL"/>
        </w:rPr>
        <w:t>2</w:t>
      </w:r>
      <w:r w:rsidRPr="00482E5F">
        <w:rPr>
          <w:rFonts w:eastAsiaTheme="majorEastAsia"/>
          <w:lang w:eastAsia="nl-NL"/>
        </w:rPr>
        <w:t xml:space="preserve"> lõike 6 volitusnorm</w:t>
      </w:r>
      <w:r>
        <w:rPr>
          <w:rFonts w:eastAsiaTheme="majorEastAsia"/>
          <w:lang w:eastAsia="nl-NL"/>
        </w:rPr>
        <w:t>i kehtetuks tunnistamine (ei ole enam asjakohane</w:t>
      </w:r>
      <w:r w:rsidR="006C3F31">
        <w:rPr>
          <w:rFonts w:eastAsiaTheme="majorEastAsia"/>
          <w:lang w:eastAsia="nl-NL"/>
        </w:rPr>
        <w:t>, mistõttu ei ole ka üleminekuperiood vajalik</w:t>
      </w:r>
      <w:r>
        <w:rPr>
          <w:rFonts w:eastAsiaTheme="majorEastAsia"/>
          <w:lang w:eastAsia="nl-NL"/>
        </w:rPr>
        <w:t>);</w:t>
      </w:r>
    </w:p>
    <w:p w14:paraId="05D0A513" w14:textId="743D98A0" w:rsidR="00B306AA" w:rsidRDefault="00EC62B5" w:rsidP="00262C0C">
      <w:pPr>
        <w:pStyle w:val="Loendilik"/>
        <w:numPr>
          <w:ilvl w:val="0"/>
          <w:numId w:val="18"/>
        </w:numPr>
        <w:jc w:val="both"/>
        <w:rPr>
          <w:rFonts w:eastAsiaTheme="majorEastAsia"/>
          <w:lang w:eastAsia="nl-NL"/>
        </w:rPr>
      </w:pPr>
      <w:r w:rsidRPr="00A46134">
        <w:rPr>
          <w:rFonts w:eastAsiaTheme="majorEastAsia"/>
          <w:lang w:eastAsia="nl-NL"/>
        </w:rPr>
        <w:t>k</w:t>
      </w:r>
      <w:r w:rsidR="00E75A1A" w:rsidRPr="00A46134">
        <w:rPr>
          <w:rFonts w:eastAsiaTheme="majorEastAsia"/>
          <w:lang w:eastAsia="nl-NL"/>
        </w:rPr>
        <w:t xml:space="preserve">indlustusandja juhtide </w:t>
      </w:r>
      <w:r w:rsidR="009E2327" w:rsidRPr="00A46134">
        <w:rPr>
          <w:rFonts w:eastAsiaTheme="majorEastAsia"/>
          <w:lang w:eastAsia="nl-NL"/>
        </w:rPr>
        <w:t xml:space="preserve">arvu ja juhtide </w:t>
      </w:r>
      <w:r w:rsidR="00E75A1A" w:rsidRPr="00A46134">
        <w:rPr>
          <w:rFonts w:eastAsiaTheme="majorEastAsia"/>
          <w:lang w:eastAsia="nl-NL"/>
        </w:rPr>
        <w:t>sobivusnõ</w:t>
      </w:r>
      <w:r w:rsidR="008C78A7" w:rsidRPr="00A46134">
        <w:rPr>
          <w:rFonts w:eastAsiaTheme="majorEastAsia"/>
          <w:lang w:eastAsia="nl-NL"/>
        </w:rPr>
        <w:t>uete menetlusnõuded</w:t>
      </w:r>
      <w:r w:rsidR="00E75A1A" w:rsidRPr="00A46134">
        <w:rPr>
          <w:rFonts w:eastAsiaTheme="majorEastAsia"/>
          <w:lang w:eastAsia="nl-NL"/>
        </w:rPr>
        <w:t xml:space="preserve"> </w:t>
      </w:r>
      <w:r w:rsidR="00E55CA4">
        <w:rPr>
          <w:rFonts w:eastAsiaTheme="majorEastAsia"/>
          <w:lang w:eastAsia="nl-NL"/>
        </w:rPr>
        <w:t>(</w:t>
      </w:r>
      <w:proofErr w:type="spellStart"/>
      <w:r w:rsidR="00623279">
        <w:rPr>
          <w:rFonts w:eastAsiaTheme="majorEastAsia"/>
          <w:lang w:eastAsia="nl-NL"/>
        </w:rPr>
        <w:t>KindlTS</w:t>
      </w:r>
      <w:proofErr w:type="spellEnd"/>
      <w:r w:rsidR="00623279">
        <w:rPr>
          <w:rFonts w:eastAsiaTheme="majorEastAsia"/>
          <w:lang w:eastAsia="nl-NL"/>
        </w:rPr>
        <w:t xml:space="preserve"> § 106 lõige 1</w:t>
      </w:r>
      <w:r w:rsidR="00623279">
        <w:rPr>
          <w:rFonts w:eastAsiaTheme="majorEastAsia"/>
          <w:vertAlign w:val="superscript"/>
          <w:lang w:eastAsia="nl-NL"/>
        </w:rPr>
        <w:t>1</w:t>
      </w:r>
      <w:r w:rsidR="00997E9F">
        <w:rPr>
          <w:rFonts w:eastAsiaTheme="majorEastAsia"/>
          <w:lang w:eastAsia="nl-NL"/>
        </w:rPr>
        <w:t xml:space="preserve"> ja</w:t>
      </w:r>
      <w:r w:rsidR="00623279">
        <w:rPr>
          <w:rFonts w:eastAsiaTheme="majorEastAsia"/>
          <w:lang w:eastAsia="nl-NL"/>
        </w:rPr>
        <w:t xml:space="preserve"> lõi</w:t>
      </w:r>
      <w:r w:rsidR="00EA4167">
        <w:rPr>
          <w:rFonts w:eastAsiaTheme="majorEastAsia"/>
          <w:lang w:eastAsia="nl-NL"/>
        </w:rPr>
        <w:t>ke 2 punkt 1, § 107 lõiked 1, 4, 4</w:t>
      </w:r>
      <w:r w:rsidR="00EA4167">
        <w:rPr>
          <w:rFonts w:eastAsiaTheme="majorEastAsia"/>
          <w:vertAlign w:val="superscript"/>
          <w:lang w:eastAsia="nl-NL"/>
        </w:rPr>
        <w:t>2</w:t>
      </w:r>
      <w:r w:rsidR="00EA4167">
        <w:rPr>
          <w:rFonts w:eastAsiaTheme="majorEastAsia"/>
          <w:lang w:eastAsia="nl-NL"/>
        </w:rPr>
        <w:t xml:space="preserve"> ja 4</w:t>
      </w:r>
      <w:r w:rsidR="00EA4167">
        <w:rPr>
          <w:rFonts w:eastAsiaTheme="majorEastAsia"/>
          <w:vertAlign w:val="superscript"/>
          <w:lang w:eastAsia="nl-NL"/>
        </w:rPr>
        <w:t>3</w:t>
      </w:r>
      <w:r w:rsidR="00997E9F">
        <w:rPr>
          <w:rFonts w:eastAsiaTheme="majorEastAsia"/>
          <w:lang w:eastAsia="nl-NL"/>
        </w:rPr>
        <w:t>)</w:t>
      </w:r>
      <w:r w:rsidR="00EA4167">
        <w:rPr>
          <w:rFonts w:eastAsiaTheme="majorEastAsia"/>
          <w:lang w:eastAsia="nl-NL"/>
        </w:rPr>
        <w:t xml:space="preserve"> </w:t>
      </w:r>
      <w:r w:rsidR="00E75A1A" w:rsidRPr="00A46134">
        <w:rPr>
          <w:rFonts w:eastAsiaTheme="majorEastAsia"/>
          <w:lang w:eastAsia="nl-NL"/>
        </w:rPr>
        <w:t xml:space="preserve">jõustuvad </w:t>
      </w:r>
      <w:r w:rsidR="000327D9">
        <w:rPr>
          <w:rFonts w:eastAsiaTheme="majorEastAsia"/>
          <w:lang w:eastAsia="nl-NL"/>
        </w:rPr>
        <w:t xml:space="preserve">üldises </w:t>
      </w:r>
      <w:r w:rsidR="00E75A1A" w:rsidRPr="00A46134">
        <w:rPr>
          <w:rFonts w:eastAsiaTheme="majorEastAsia"/>
          <w:lang w:eastAsia="nl-NL"/>
        </w:rPr>
        <w:t>korras</w:t>
      </w:r>
      <w:r w:rsidR="00F9557C" w:rsidRPr="00A46134">
        <w:rPr>
          <w:rFonts w:eastAsiaTheme="majorEastAsia"/>
          <w:lang w:eastAsia="nl-NL"/>
        </w:rPr>
        <w:t xml:space="preserve">, kuna pole seotud direktiivide ülevõtmisega, vaid </w:t>
      </w:r>
      <w:r w:rsidR="004A28B4">
        <w:rPr>
          <w:rFonts w:eastAsiaTheme="majorEastAsia"/>
          <w:lang w:eastAsia="nl-NL"/>
        </w:rPr>
        <w:t xml:space="preserve">ette nähtud </w:t>
      </w:r>
      <w:r w:rsidR="00F9557C" w:rsidRPr="00A46134">
        <w:rPr>
          <w:rFonts w:eastAsiaTheme="majorEastAsia"/>
          <w:lang w:eastAsia="nl-NL"/>
        </w:rPr>
        <w:t>teiste finantssektori eriseadustega kooskõla tagamiseks</w:t>
      </w:r>
      <w:r w:rsidR="004552C8" w:rsidRPr="00A46134">
        <w:rPr>
          <w:rFonts w:eastAsiaTheme="majorEastAsia"/>
          <w:lang w:eastAsia="nl-NL"/>
        </w:rPr>
        <w:t xml:space="preserve"> (üleminekuperiood pole vajalik)</w:t>
      </w:r>
      <w:r w:rsidR="00C85C09" w:rsidRPr="00A46134">
        <w:rPr>
          <w:rFonts w:eastAsiaTheme="majorEastAsia"/>
          <w:lang w:eastAsia="nl-NL"/>
        </w:rPr>
        <w:t>;</w:t>
      </w:r>
    </w:p>
    <w:p w14:paraId="1522B819" w14:textId="4DB27666" w:rsidR="00CD78BF" w:rsidRPr="000247BC" w:rsidRDefault="00CD78BF" w:rsidP="00262C0C">
      <w:pPr>
        <w:pStyle w:val="Loendilik"/>
        <w:numPr>
          <w:ilvl w:val="0"/>
          <w:numId w:val="18"/>
        </w:numPr>
        <w:jc w:val="both"/>
        <w:rPr>
          <w:rFonts w:eastAsiaTheme="majorEastAsia"/>
          <w:lang w:eastAsia="nl-NL"/>
        </w:rPr>
      </w:pPr>
      <w:r w:rsidRPr="00307E7B">
        <w:rPr>
          <w:rFonts w:eastAsiaTheme="majorEastAsia"/>
          <w:lang w:eastAsia="nl-NL"/>
        </w:rPr>
        <w:t xml:space="preserve">õigusabikulude kindlustuse </w:t>
      </w:r>
      <w:r w:rsidR="00A960CB" w:rsidRPr="00307E7B">
        <w:rPr>
          <w:rFonts w:eastAsiaTheme="majorEastAsia"/>
          <w:lang w:eastAsia="nl-NL"/>
        </w:rPr>
        <w:t>muudatused (</w:t>
      </w:r>
      <w:proofErr w:type="spellStart"/>
      <w:r w:rsidR="001A28D6" w:rsidRPr="00307E7B">
        <w:rPr>
          <w:rFonts w:eastAsiaTheme="majorEastAsia"/>
          <w:lang w:eastAsia="nl-NL"/>
        </w:rPr>
        <w:t>KindlTS</w:t>
      </w:r>
      <w:proofErr w:type="spellEnd"/>
      <w:r w:rsidR="001A28D6" w:rsidRPr="00307E7B">
        <w:rPr>
          <w:rFonts w:eastAsiaTheme="majorEastAsia"/>
          <w:lang w:eastAsia="nl-NL"/>
        </w:rPr>
        <w:t xml:space="preserve"> § 103</w:t>
      </w:r>
      <w:r w:rsidR="001A28D6" w:rsidRPr="00307E7B">
        <w:rPr>
          <w:rFonts w:eastAsiaTheme="majorEastAsia"/>
          <w:vertAlign w:val="superscript"/>
          <w:lang w:eastAsia="nl-NL"/>
        </w:rPr>
        <w:t>3</w:t>
      </w:r>
      <w:r w:rsidR="001A28D6" w:rsidRPr="00307E7B">
        <w:rPr>
          <w:rFonts w:eastAsiaTheme="majorEastAsia"/>
          <w:lang w:eastAsia="nl-NL"/>
        </w:rPr>
        <w:t>, §</w:t>
      </w:r>
      <w:r w:rsidR="001A28D6" w:rsidRPr="000247BC">
        <w:rPr>
          <w:rFonts w:eastAsiaTheme="majorEastAsia"/>
          <w:lang w:eastAsia="nl-NL"/>
        </w:rPr>
        <w:t xml:space="preserve"> 105 lõige 1 punkt 2</w:t>
      </w:r>
      <w:r w:rsidR="001A28D6" w:rsidRPr="000247BC">
        <w:rPr>
          <w:rFonts w:eastAsiaTheme="majorEastAsia"/>
          <w:vertAlign w:val="superscript"/>
          <w:lang w:eastAsia="nl-NL"/>
        </w:rPr>
        <w:t>2</w:t>
      </w:r>
      <w:r w:rsidR="001A28D6" w:rsidRPr="000247BC">
        <w:rPr>
          <w:rFonts w:eastAsiaTheme="majorEastAsia"/>
          <w:lang w:eastAsia="nl-NL"/>
        </w:rPr>
        <w:t xml:space="preserve">, </w:t>
      </w:r>
      <w:r w:rsidR="000247BC">
        <w:rPr>
          <w:rFonts w:eastAsiaTheme="majorEastAsia"/>
          <w:lang w:eastAsia="nl-NL"/>
        </w:rPr>
        <w:t>VÕS §</w:t>
      </w:r>
      <w:r w:rsidR="00FC006C">
        <w:rPr>
          <w:rFonts w:eastAsiaTheme="majorEastAsia"/>
          <w:lang w:eastAsia="nl-NL"/>
        </w:rPr>
        <w:t>-id 526</w:t>
      </w:r>
      <w:r w:rsidR="00132033">
        <w:rPr>
          <w:rFonts w:eastAsiaTheme="majorEastAsia"/>
          <w:lang w:eastAsia="nl-NL"/>
        </w:rPr>
        <w:t>–528</w:t>
      </w:r>
      <w:r w:rsidR="00A40A14">
        <w:rPr>
          <w:rFonts w:eastAsiaTheme="majorEastAsia"/>
          <w:lang w:eastAsia="nl-NL"/>
        </w:rPr>
        <w:t xml:space="preserve">, § </w:t>
      </w:r>
      <w:r w:rsidR="00307E7B">
        <w:rPr>
          <w:rFonts w:eastAsiaTheme="majorEastAsia"/>
          <w:lang w:eastAsia="nl-NL"/>
        </w:rPr>
        <w:t>531</w:t>
      </w:r>
      <w:r w:rsidR="00307E7B">
        <w:rPr>
          <w:rFonts w:eastAsiaTheme="majorEastAsia"/>
          <w:vertAlign w:val="superscript"/>
          <w:lang w:eastAsia="nl-NL"/>
        </w:rPr>
        <w:t>1</w:t>
      </w:r>
      <w:r w:rsidR="001A28D6" w:rsidRPr="000247BC">
        <w:rPr>
          <w:rFonts w:eastAsiaTheme="majorEastAsia"/>
          <w:lang w:eastAsia="nl-NL"/>
        </w:rPr>
        <w:t>)</w:t>
      </w:r>
      <w:r w:rsidR="003879D2" w:rsidRPr="000247BC">
        <w:rPr>
          <w:rFonts w:eastAsiaTheme="majorEastAsia"/>
          <w:lang w:eastAsia="nl-NL"/>
        </w:rPr>
        <w:t xml:space="preserve"> jõustuvad üldises korras, kuid </w:t>
      </w:r>
      <w:r w:rsidR="00E55CA4" w:rsidRPr="000247BC">
        <w:rPr>
          <w:rFonts w:eastAsiaTheme="majorEastAsia"/>
          <w:lang w:eastAsia="nl-NL"/>
        </w:rPr>
        <w:t xml:space="preserve">muudatused </w:t>
      </w:r>
      <w:r w:rsidR="00561D6A" w:rsidRPr="000247BC">
        <w:rPr>
          <w:rFonts w:eastAsiaTheme="majorEastAsia"/>
          <w:lang w:eastAsia="nl-NL"/>
        </w:rPr>
        <w:t>rakenduvad kindlustuslepingute suhtes</w:t>
      </w:r>
      <w:r w:rsidR="00561D6A" w:rsidRPr="000F2246">
        <w:rPr>
          <w:rFonts w:eastAsiaTheme="majorEastAsia"/>
          <w:lang w:eastAsia="nl-NL"/>
        </w:rPr>
        <w:t>, mis sõlmitakse alates 2027. aasta 30. jaanuarist</w:t>
      </w:r>
      <w:r w:rsidR="001A58BC" w:rsidRPr="000247BC">
        <w:rPr>
          <w:rFonts w:eastAsiaTheme="majorEastAsia"/>
          <w:lang w:eastAsia="nl-NL"/>
        </w:rPr>
        <w:t xml:space="preserve"> (</w:t>
      </w:r>
      <w:r w:rsidR="000247BC" w:rsidRPr="000247BC">
        <w:rPr>
          <w:rFonts w:eastAsiaTheme="majorEastAsia"/>
          <w:lang w:eastAsia="nl-NL"/>
        </w:rPr>
        <w:t>VÕSRS § 17</w:t>
      </w:r>
      <w:r w:rsidR="000247BC" w:rsidRPr="000247BC">
        <w:rPr>
          <w:rFonts w:eastAsiaTheme="majorEastAsia"/>
          <w:vertAlign w:val="superscript"/>
          <w:lang w:eastAsia="nl-NL"/>
        </w:rPr>
        <w:t>3</w:t>
      </w:r>
      <w:r w:rsidR="00036080">
        <w:rPr>
          <w:rFonts w:eastAsiaTheme="majorEastAsia"/>
          <w:sz w:val="22"/>
          <w:szCs w:val="22"/>
          <w:lang w:eastAsia="nl-NL"/>
        </w:rPr>
        <w:t xml:space="preserve"> uus lõige 2</w:t>
      </w:r>
      <w:r w:rsidR="000247BC" w:rsidRPr="000247BC">
        <w:rPr>
          <w:rFonts w:eastAsiaTheme="majorEastAsia"/>
          <w:lang w:eastAsia="nl-NL"/>
        </w:rPr>
        <w:t>)</w:t>
      </w:r>
      <w:r w:rsidR="000247BC">
        <w:rPr>
          <w:rFonts w:eastAsiaTheme="majorEastAsia"/>
          <w:lang w:eastAsia="nl-NL"/>
        </w:rPr>
        <w:t>;</w:t>
      </w:r>
    </w:p>
    <w:p w14:paraId="727C0506" w14:textId="54FDD346" w:rsidR="00F9557C" w:rsidRDefault="00EC62B5" w:rsidP="00262C0C">
      <w:pPr>
        <w:pStyle w:val="Loendilik"/>
        <w:numPr>
          <w:ilvl w:val="0"/>
          <w:numId w:val="18"/>
        </w:numPr>
        <w:jc w:val="both"/>
        <w:rPr>
          <w:rFonts w:eastAsiaTheme="majorEastAsia"/>
          <w:lang w:eastAsia="nl-NL"/>
        </w:rPr>
      </w:pPr>
      <w:r w:rsidRPr="00A46134">
        <w:rPr>
          <w:rFonts w:eastAsiaTheme="majorEastAsia"/>
          <w:lang w:eastAsia="nl-NL"/>
        </w:rPr>
        <w:t>a</w:t>
      </w:r>
      <w:r w:rsidR="00F9557C" w:rsidRPr="00A46134">
        <w:rPr>
          <w:rFonts w:eastAsiaTheme="majorEastAsia"/>
          <w:lang w:eastAsia="nl-NL"/>
        </w:rPr>
        <w:t xml:space="preserve">uditi </w:t>
      </w:r>
      <w:r w:rsidR="00C85C09" w:rsidRPr="00A46134">
        <w:rPr>
          <w:rFonts w:eastAsiaTheme="majorEastAsia"/>
          <w:lang w:eastAsia="nl-NL"/>
        </w:rPr>
        <w:t>muudatused</w:t>
      </w:r>
      <w:r w:rsidR="00E36217">
        <w:rPr>
          <w:rFonts w:eastAsiaTheme="majorEastAsia"/>
          <w:lang w:eastAsia="nl-NL"/>
        </w:rPr>
        <w:t xml:space="preserve">, mis ei ole seotud </w:t>
      </w:r>
      <w:proofErr w:type="spellStart"/>
      <w:r w:rsidR="00697C18" w:rsidRPr="00A46134">
        <w:rPr>
          <w:rFonts w:eastAsiaTheme="majorEastAsia"/>
          <w:lang w:eastAsia="nl-NL"/>
        </w:rPr>
        <w:t>Solventsus</w:t>
      </w:r>
      <w:proofErr w:type="spellEnd"/>
      <w:r w:rsidR="00697C18" w:rsidRPr="00A46134">
        <w:rPr>
          <w:rFonts w:eastAsiaTheme="majorEastAsia"/>
          <w:lang w:eastAsia="nl-NL"/>
        </w:rPr>
        <w:t xml:space="preserve"> II direktiiviga lisanduva SFCR bilansi auditeerimi</w:t>
      </w:r>
      <w:r w:rsidR="00E36217">
        <w:rPr>
          <w:rFonts w:eastAsiaTheme="majorEastAsia"/>
          <w:lang w:eastAsia="nl-NL"/>
        </w:rPr>
        <w:t>sega (</w:t>
      </w:r>
      <w:proofErr w:type="spellStart"/>
      <w:r w:rsidR="00E36217">
        <w:rPr>
          <w:rFonts w:eastAsiaTheme="majorEastAsia"/>
          <w:lang w:eastAsia="nl-NL"/>
        </w:rPr>
        <w:t>KindlTS</w:t>
      </w:r>
      <w:proofErr w:type="spellEnd"/>
      <w:r w:rsidR="00E36217">
        <w:rPr>
          <w:rFonts w:eastAsiaTheme="majorEastAsia"/>
          <w:lang w:eastAsia="nl-NL"/>
        </w:rPr>
        <w:t xml:space="preserve"> § 129 lõiked 1</w:t>
      </w:r>
      <w:r w:rsidR="00B72AE4">
        <w:rPr>
          <w:rFonts w:eastAsiaTheme="majorEastAsia"/>
          <w:lang w:eastAsia="nl-NL"/>
        </w:rPr>
        <w:t xml:space="preserve"> ja 5–9) </w:t>
      </w:r>
      <w:r w:rsidR="00C85C09" w:rsidRPr="00A46134">
        <w:rPr>
          <w:rFonts w:eastAsiaTheme="majorEastAsia"/>
          <w:lang w:eastAsia="nl-NL"/>
        </w:rPr>
        <w:t xml:space="preserve">jõustusvad samuti </w:t>
      </w:r>
      <w:r w:rsidR="000327D9">
        <w:rPr>
          <w:rFonts w:eastAsiaTheme="majorEastAsia"/>
          <w:lang w:eastAsia="nl-NL"/>
        </w:rPr>
        <w:t xml:space="preserve">üldises </w:t>
      </w:r>
      <w:r w:rsidR="00C85C09" w:rsidRPr="00A46134">
        <w:rPr>
          <w:rFonts w:eastAsiaTheme="majorEastAsia"/>
          <w:lang w:eastAsia="nl-NL"/>
        </w:rPr>
        <w:t>korras</w:t>
      </w:r>
      <w:r w:rsidR="004552C8" w:rsidRPr="00A46134">
        <w:rPr>
          <w:rFonts w:eastAsiaTheme="majorEastAsia"/>
          <w:lang w:eastAsia="nl-NL"/>
        </w:rPr>
        <w:t xml:space="preserve"> (üleminekuperiood pole vajalik)</w:t>
      </w:r>
      <w:r w:rsidR="00043EC7">
        <w:rPr>
          <w:rFonts w:eastAsiaTheme="majorEastAsia"/>
          <w:lang w:eastAsia="nl-NL"/>
        </w:rPr>
        <w:t>;</w:t>
      </w:r>
    </w:p>
    <w:p w14:paraId="6B056FAE" w14:textId="636DE552" w:rsidR="00043EC7" w:rsidRDefault="00043EC7" w:rsidP="00262C0C">
      <w:pPr>
        <w:pStyle w:val="Loendilik"/>
        <w:numPr>
          <w:ilvl w:val="0"/>
          <w:numId w:val="18"/>
        </w:numPr>
        <w:jc w:val="both"/>
        <w:rPr>
          <w:rFonts w:eastAsiaTheme="majorEastAsia"/>
          <w:lang w:eastAsia="nl-NL"/>
        </w:rPr>
      </w:pPr>
      <w:r>
        <w:rPr>
          <w:rFonts w:eastAsiaTheme="majorEastAsia"/>
          <w:lang w:eastAsia="nl-NL"/>
        </w:rPr>
        <w:t xml:space="preserve">finantssektori halduskoormuse vähendamise ettepanekud </w:t>
      </w:r>
      <w:r w:rsidR="002B1B2D">
        <w:rPr>
          <w:rFonts w:eastAsiaTheme="majorEastAsia"/>
          <w:lang w:eastAsia="nl-NL"/>
        </w:rPr>
        <w:t>(</w:t>
      </w:r>
      <w:proofErr w:type="spellStart"/>
      <w:r w:rsidR="002B1B2D">
        <w:rPr>
          <w:rFonts w:eastAsiaTheme="majorEastAsia"/>
          <w:lang w:eastAsia="nl-NL"/>
        </w:rPr>
        <w:t>KindlTS</w:t>
      </w:r>
      <w:proofErr w:type="spellEnd"/>
      <w:r w:rsidR="002B1B2D">
        <w:rPr>
          <w:rFonts w:eastAsiaTheme="majorEastAsia"/>
          <w:lang w:eastAsia="nl-NL"/>
        </w:rPr>
        <w:t xml:space="preserve"> § 127 lõige 1</w:t>
      </w:r>
      <w:r w:rsidR="00B8517D">
        <w:rPr>
          <w:rFonts w:eastAsiaTheme="majorEastAsia"/>
          <w:lang w:eastAsia="nl-NL"/>
        </w:rPr>
        <w:t>, § 235 lõige 3</w:t>
      </w:r>
      <w:r w:rsidR="002B1B2D">
        <w:rPr>
          <w:rFonts w:eastAsiaTheme="majorEastAsia"/>
          <w:lang w:eastAsia="nl-NL"/>
        </w:rPr>
        <w:t xml:space="preserve">) </w:t>
      </w:r>
      <w:r w:rsidR="000327D9">
        <w:rPr>
          <w:rFonts w:eastAsiaTheme="majorEastAsia"/>
          <w:lang w:eastAsia="nl-NL"/>
        </w:rPr>
        <w:t>jõustuvad üldises korras (üleminekuperiood ei ole vajalik).</w:t>
      </w:r>
    </w:p>
    <w:p w14:paraId="5C1FDD18" w14:textId="30D6AFC2" w:rsidR="00E37620" w:rsidRDefault="00E37620" w:rsidP="00262C0C"/>
    <w:p w14:paraId="4588A25D" w14:textId="161B3D3D" w:rsidR="00991679" w:rsidRPr="008C27AD" w:rsidRDefault="003304CD" w:rsidP="00262C0C">
      <w:pPr>
        <w:pStyle w:val="Pealkiri1"/>
        <w:numPr>
          <w:ilvl w:val="0"/>
          <w:numId w:val="86"/>
        </w:numPr>
        <w:rPr>
          <w:lang w:val="et-EE"/>
        </w:rPr>
      </w:pPr>
      <w:bookmarkStart w:id="346" w:name="_Toc224633781"/>
      <w:r w:rsidRPr="008C27AD">
        <w:rPr>
          <w:lang w:val="et-EE"/>
        </w:rPr>
        <w:t>Eelnõu kooskõlastamine</w:t>
      </w:r>
      <w:r w:rsidR="00093327" w:rsidRPr="008C27AD">
        <w:rPr>
          <w:lang w:val="et-EE"/>
        </w:rPr>
        <w:t xml:space="preserve">, </w:t>
      </w:r>
      <w:r w:rsidRPr="008C27AD">
        <w:rPr>
          <w:lang w:val="et-EE"/>
        </w:rPr>
        <w:t>huvirühmade kaasamine</w:t>
      </w:r>
      <w:r w:rsidR="00991679" w:rsidRPr="008C27AD">
        <w:rPr>
          <w:lang w:val="et-EE"/>
        </w:rPr>
        <w:t xml:space="preserve"> </w:t>
      </w:r>
      <w:r w:rsidR="00093327" w:rsidRPr="008C27AD">
        <w:rPr>
          <w:rFonts w:eastAsiaTheme="majorEastAsia"/>
          <w:lang w:val="et-EE"/>
        </w:rPr>
        <w:t>ja avalik konsultatsioon</w:t>
      </w:r>
      <w:bookmarkEnd w:id="346"/>
    </w:p>
    <w:p w14:paraId="25C99AA2" w14:textId="77777777" w:rsidR="00B05457" w:rsidRPr="00A46134" w:rsidRDefault="00B05457" w:rsidP="00262C0C">
      <w:pPr>
        <w:jc w:val="both"/>
      </w:pPr>
    </w:p>
    <w:p w14:paraId="6EA00E0A" w14:textId="51B1D2D5" w:rsidR="00742D2B" w:rsidRPr="00D14EDC" w:rsidRDefault="00540110" w:rsidP="00262C0C">
      <w:pPr>
        <w:pBdr>
          <w:bottom w:val="single" w:sz="12" w:space="1" w:color="auto"/>
        </w:pBdr>
        <w:jc w:val="both"/>
        <w:rPr>
          <w:rFonts w:eastAsiaTheme="majorEastAsia"/>
          <w:lang w:eastAsia="nl-NL"/>
        </w:rPr>
      </w:pPr>
      <w:bookmarkStart w:id="347" w:name="_Hlk138333588"/>
      <w:r w:rsidRPr="00D14EDC">
        <w:rPr>
          <w:rFonts w:eastAsiaTheme="majorEastAsia"/>
          <w:lang w:eastAsia="nl-NL"/>
        </w:rPr>
        <w:t xml:space="preserve">Eelnõu </w:t>
      </w:r>
      <w:r w:rsidR="00065C83" w:rsidRPr="00D14EDC">
        <w:rPr>
          <w:rFonts w:eastAsiaTheme="majorEastAsia"/>
          <w:lang w:eastAsia="nl-NL"/>
        </w:rPr>
        <w:t>esitat</w:t>
      </w:r>
      <w:r w:rsidR="00AF3FB4" w:rsidRPr="00D14EDC">
        <w:rPr>
          <w:rFonts w:eastAsiaTheme="majorEastAsia"/>
          <w:lang w:eastAsia="nl-NL"/>
        </w:rPr>
        <w:t>i</w:t>
      </w:r>
      <w:r w:rsidR="00065C83" w:rsidRPr="00D14EDC">
        <w:rPr>
          <w:rFonts w:eastAsiaTheme="majorEastAsia"/>
          <w:lang w:eastAsia="nl-NL"/>
        </w:rPr>
        <w:t xml:space="preserve"> läbi</w:t>
      </w:r>
      <w:r w:rsidR="008440DE" w:rsidRPr="00D14EDC">
        <w:rPr>
          <w:rFonts w:eastAsiaTheme="majorEastAsia"/>
          <w:lang w:eastAsia="nl-NL"/>
        </w:rPr>
        <w:t xml:space="preserve"> eelnõude infosüsteemi </w:t>
      </w:r>
      <w:r w:rsidR="00065C83" w:rsidRPr="00D14EDC">
        <w:rPr>
          <w:rFonts w:eastAsiaTheme="majorEastAsia"/>
          <w:lang w:eastAsia="nl-NL"/>
        </w:rPr>
        <w:t>(</w:t>
      </w:r>
      <w:r w:rsidR="008440DE" w:rsidRPr="00D14EDC">
        <w:rPr>
          <w:rFonts w:eastAsiaTheme="majorEastAsia"/>
          <w:lang w:eastAsia="nl-NL"/>
        </w:rPr>
        <w:t>EIS</w:t>
      </w:r>
      <w:r w:rsidR="00065C83" w:rsidRPr="00D14EDC">
        <w:rPr>
          <w:rFonts w:eastAsiaTheme="majorEastAsia"/>
          <w:lang w:eastAsia="nl-NL"/>
        </w:rPr>
        <w:t>)</w:t>
      </w:r>
      <w:r w:rsidR="008440DE" w:rsidRPr="00D14EDC">
        <w:rPr>
          <w:rFonts w:eastAsiaTheme="majorEastAsia"/>
          <w:lang w:eastAsia="nl-NL"/>
        </w:rPr>
        <w:t xml:space="preserve"> </w:t>
      </w:r>
      <w:r w:rsidRPr="00D14EDC">
        <w:rPr>
          <w:rFonts w:eastAsiaTheme="majorEastAsia"/>
          <w:lang w:eastAsia="nl-NL"/>
        </w:rPr>
        <w:t xml:space="preserve">kooskõlastamiseks </w:t>
      </w:r>
      <w:r w:rsidR="009B61CD" w:rsidRPr="00D14EDC">
        <w:rPr>
          <w:rFonts w:eastAsiaTheme="majorEastAsia"/>
          <w:lang w:eastAsia="nl-NL"/>
        </w:rPr>
        <w:t xml:space="preserve">Justiits- ja Digiministeeriumile, </w:t>
      </w:r>
      <w:r w:rsidR="00FC4F67" w:rsidRPr="00D14EDC">
        <w:rPr>
          <w:rFonts w:eastAsiaTheme="majorEastAsia"/>
          <w:lang w:eastAsia="nl-NL"/>
        </w:rPr>
        <w:t>Majandus- ja Kommunikatsiooniministeeriumile</w:t>
      </w:r>
      <w:r w:rsidR="00C26168" w:rsidRPr="00D14EDC">
        <w:rPr>
          <w:rFonts w:eastAsiaTheme="majorEastAsia"/>
          <w:lang w:eastAsia="nl-NL"/>
        </w:rPr>
        <w:t xml:space="preserve"> ja</w:t>
      </w:r>
      <w:r w:rsidR="008440DE" w:rsidRPr="00D14EDC">
        <w:rPr>
          <w:rFonts w:eastAsiaTheme="majorEastAsia"/>
          <w:lang w:eastAsia="nl-NL"/>
        </w:rPr>
        <w:t xml:space="preserve"> </w:t>
      </w:r>
      <w:r w:rsidR="00C26168" w:rsidRPr="00D14EDC">
        <w:rPr>
          <w:rFonts w:eastAsiaTheme="majorEastAsia"/>
          <w:lang w:eastAsia="nl-NL"/>
        </w:rPr>
        <w:t>F</w:t>
      </w:r>
      <w:r w:rsidR="000C50CC" w:rsidRPr="00D14EDC">
        <w:rPr>
          <w:rFonts w:eastAsiaTheme="majorEastAsia"/>
          <w:lang w:eastAsia="nl-NL"/>
        </w:rPr>
        <w:t>inantsinspektsioonile</w:t>
      </w:r>
      <w:r w:rsidRPr="00D14EDC">
        <w:rPr>
          <w:rFonts w:eastAsiaTheme="majorEastAsia"/>
          <w:lang w:eastAsia="nl-NL"/>
        </w:rPr>
        <w:t xml:space="preserve"> </w:t>
      </w:r>
      <w:r w:rsidR="00C26168" w:rsidRPr="00D14EDC">
        <w:rPr>
          <w:rFonts w:eastAsiaTheme="majorEastAsia"/>
          <w:lang w:eastAsia="nl-NL"/>
        </w:rPr>
        <w:t>ning</w:t>
      </w:r>
      <w:r w:rsidRPr="00D14EDC">
        <w:rPr>
          <w:rFonts w:eastAsiaTheme="majorEastAsia"/>
          <w:lang w:eastAsia="nl-NL"/>
        </w:rPr>
        <w:t xml:space="preserve"> arvamuse avaldamiseks</w:t>
      </w:r>
      <w:r w:rsidR="00C26168" w:rsidRPr="00D14EDC">
        <w:rPr>
          <w:rFonts w:eastAsiaTheme="majorEastAsia"/>
          <w:lang w:eastAsia="nl-NL"/>
        </w:rPr>
        <w:t xml:space="preserve"> Eesti Pangale</w:t>
      </w:r>
      <w:r w:rsidR="00B83FAD" w:rsidRPr="00D14EDC">
        <w:rPr>
          <w:rFonts w:eastAsiaTheme="majorEastAsia"/>
          <w:lang w:eastAsia="nl-NL"/>
        </w:rPr>
        <w:t>, MTÜ FinanceEstoniale,</w:t>
      </w:r>
      <w:r w:rsidR="0085496D" w:rsidRPr="00D14EDC">
        <w:rPr>
          <w:rFonts w:eastAsiaTheme="majorEastAsia"/>
          <w:lang w:eastAsia="nl-NL"/>
        </w:rPr>
        <w:t xml:space="preserve"> </w:t>
      </w:r>
      <w:r w:rsidR="00B83FAD" w:rsidRPr="00D14EDC">
        <w:rPr>
          <w:rFonts w:eastAsiaTheme="majorEastAsia"/>
          <w:lang w:eastAsia="nl-NL"/>
        </w:rPr>
        <w:t>Eesti Kindlustusseltside Liidule</w:t>
      </w:r>
      <w:r w:rsidR="004B29F9" w:rsidRPr="00D14EDC">
        <w:rPr>
          <w:rFonts w:eastAsiaTheme="majorEastAsia"/>
          <w:lang w:eastAsia="nl-NL"/>
        </w:rPr>
        <w:t>, E</w:t>
      </w:r>
      <w:r w:rsidR="00FF51CE" w:rsidRPr="00D14EDC">
        <w:rPr>
          <w:rFonts w:eastAsiaTheme="majorEastAsia"/>
          <w:lang w:eastAsia="nl-NL"/>
        </w:rPr>
        <w:t xml:space="preserve">esti </w:t>
      </w:r>
      <w:r w:rsidR="003B5CB7" w:rsidRPr="00D14EDC">
        <w:rPr>
          <w:rFonts w:eastAsiaTheme="majorEastAsia"/>
          <w:lang w:eastAsia="nl-NL"/>
        </w:rPr>
        <w:t>Liikluskindlustuse Fondile</w:t>
      </w:r>
      <w:r w:rsidR="00B83FAD" w:rsidRPr="00D14EDC">
        <w:rPr>
          <w:rFonts w:eastAsiaTheme="majorEastAsia"/>
          <w:lang w:eastAsia="nl-NL"/>
        </w:rPr>
        <w:t>, Eesti Kindlustusmaaklerite Liidule</w:t>
      </w:r>
      <w:bookmarkEnd w:id="347"/>
      <w:r w:rsidR="00065C83" w:rsidRPr="00D14EDC">
        <w:rPr>
          <w:rFonts w:eastAsiaTheme="majorEastAsia"/>
          <w:lang w:eastAsia="nl-NL"/>
        </w:rPr>
        <w:t xml:space="preserve">, </w:t>
      </w:r>
      <w:r w:rsidR="0088513F" w:rsidRPr="00D14EDC">
        <w:rPr>
          <w:rFonts w:eastAsiaTheme="majorEastAsia"/>
          <w:lang w:eastAsia="nl-NL"/>
        </w:rPr>
        <w:t xml:space="preserve">Eesti Aktuaaride Liidule, </w:t>
      </w:r>
      <w:r w:rsidR="00065C83" w:rsidRPr="00D14EDC">
        <w:rPr>
          <w:rFonts w:eastAsiaTheme="majorEastAsia"/>
          <w:lang w:eastAsia="nl-NL"/>
        </w:rPr>
        <w:t>Audiitorkogule,</w:t>
      </w:r>
      <w:r w:rsidR="00395A5A" w:rsidRPr="00D14EDC">
        <w:rPr>
          <w:rFonts w:eastAsiaTheme="majorEastAsia"/>
          <w:lang w:eastAsia="nl-NL"/>
        </w:rPr>
        <w:t xml:space="preserve"> </w:t>
      </w:r>
      <w:r w:rsidR="00C523ED" w:rsidRPr="00D14EDC">
        <w:rPr>
          <w:rFonts w:eastAsiaTheme="majorEastAsia"/>
          <w:lang w:eastAsia="nl-NL"/>
        </w:rPr>
        <w:t xml:space="preserve">Riigikontrollile, </w:t>
      </w:r>
      <w:r w:rsidR="00395A5A" w:rsidRPr="00D14EDC">
        <w:rPr>
          <w:rFonts w:eastAsiaTheme="majorEastAsia"/>
          <w:lang w:eastAsia="nl-NL"/>
        </w:rPr>
        <w:t>Tagatisfondile</w:t>
      </w:r>
      <w:r w:rsidR="00214B35" w:rsidRPr="00D14EDC">
        <w:rPr>
          <w:rFonts w:eastAsiaTheme="majorEastAsia"/>
          <w:lang w:eastAsia="nl-NL"/>
        </w:rPr>
        <w:t xml:space="preserve">, Eesti Väike- ja Keskmiste Ettevõtjate Assotsiatsioonile, </w:t>
      </w:r>
      <w:r w:rsidR="003B452F" w:rsidRPr="00D14EDC">
        <w:rPr>
          <w:rFonts w:eastAsiaTheme="majorEastAsia"/>
          <w:lang w:eastAsia="nl-NL"/>
        </w:rPr>
        <w:t>Eesti Kaubandus-Tööstuskojale</w:t>
      </w:r>
      <w:r w:rsidR="00065C83" w:rsidRPr="00D14EDC">
        <w:rPr>
          <w:rFonts w:eastAsiaTheme="majorEastAsia"/>
          <w:lang w:eastAsia="nl-NL"/>
        </w:rPr>
        <w:t xml:space="preserve"> ja kohtutele.</w:t>
      </w:r>
    </w:p>
    <w:p w14:paraId="585CE77F" w14:textId="77777777" w:rsidR="00AF3FB4" w:rsidRPr="00D14EDC" w:rsidRDefault="00AF3FB4" w:rsidP="00262C0C">
      <w:pPr>
        <w:pBdr>
          <w:bottom w:val="single" w:sz="12" w:space="1" w:color="auto"/>
        </w:pBdr>
        <w:jc w:val="both"/>
        <w:rPr>
          <w:rFonts w:eastAsiaTheme="majorEastAsia"/>
          <w:lang w:eastAsia="nl-NL"/>
        </w:rPr>
      </w:pPr>
    </w:p>
    <w:p w14:paraId="0E9DDD60" w14:textId="16AC3340" w:rsidR="00EE1385" w:rsidRPr="00EE1385" w:rsidRDefault="007B65DD" w:rsidP="00262C0C">
      <w:pPr>
        <w:pBdr>
          <w:bottom w:val="single" w:sz="12" w:space="1" w:color="auto"/>
        </w:pBdr>
        <w:jc w:val="both"/>
        <w:rPr>
          <w:rFonts w:eastAsiaTheme="majorEastAsia"/>
          <w:lang w:eastAsia="nl-NL"/>
        </w:rPr>
      </w:pPr>
      <w:r w:rsidRPr="00D14EDC">
        <w:rPr>
          <w:rFonts w:eastAsiaTheme="majorEastAsia"/>
          <w:lang w:eastAsia="nl-NL"/>
        </w:rPr>
        <w:t>Justiits- ja Digiministeeriumi</w:t>
      </w:r>
      <w:r w:rsidR="006F7C0A">
        <w:rPr>
          <w:rStyle w:val="Allmrkuseviide"/>
          <w:rFonts w:eastAsiaTheme="majorEastAsia"/>
          <w:lang w:eastAsia="nl-NL"/>
        </w:rPr>
        <w:footnoteReference w:id="124"/>
      </w:r>
      <w:r w:rsidRPr="00D14EDC">
        <w:rPr>
          <w:rFonts w:eastAsiaTheme="majorEastAsia"/>
          <w:lang w:eastAsia="nl-NL"/>
        </w:rPr>
        <w:t>,</w:t>
      </w:r>
      <w:r w:rsidR="003D7176" w:rsidRPr="00D14EDC">
        <w:rPr>
          <w:rFonts w:eastAsiaTheme="majorEastAsia"/>
          <w:lang w:eastAsia="nl-NL"/>
        </w:rPr>
        <w:t xml:space="preserve"> </w:t>
      </w:r>
      <w:r w:rsidR="00952C16" w:rsidRPr="00D14EDC">
        <w:rPr>
          <w:rFonts w:eastAsiaTheme="majorEastAsia"/>
          <w:lang w:eastAsia="nl-NL"/>
        </w:rPr>
        <w:t xml:space="preserve">Majandus- ja Kommunikatsiooniministeeriumi, </w:t>
      </w:r>
      <w:r w:rsidR="003D7176" w:rsidRPr="00D14EDC">
        <w:rPr>
          <w:rFonts w:eastAsiaTheme="majorEastAsia"/>
          <w:lang w:eastAsia="nl-NL"/>
        </w:rPr>
        <w:t>Finantsinspektsiooni</w:t>
      </w:r>
      <w:r w:rsidR="00687E54">
        <w:rPr>
          <w:rStyle w:val="Allmrkuseviide"/>
          <w:rFonts w:eastAsiaTheme="majorEastAsia"/>
          <w:lang w:eastAsia="nl-NL"/>
        </w:rPr>
        <w:footnoteReference w:id="125"/>
      </w:r>
      <w:r w:rsidR="003D7176" w:rsidRPr="00D14EDC">
        <w:rPr>
          <w:rFonts w:eastAsiaTheme="majorEastAsia"/>
          <w:lang w:eastAsia="nl-NL"/>
        </w:rPr>
        <w:t xml:space="preserve">, </w:t>
      </w:r>
      <w:r w:rsidR="009C6729" w:rsidRPr="00D14EDC">
        <w:rPr>
          <w:rFonts w:eastAsiaTheme="majorEastAsia"/>
          <w:lang w:eastAsia="nl-NL"/>
        </w:rPr>
        <w:t>Audiitorkogu</w:t>
      </w:r>
      <w:r w:rsidR="00CF765C">
        <w:rPr>
          <w:rStyle w:val="Allmrkuseviide"/>
          <w:rFonts w:eastAsiaTheme="majorEastAsia"/>
          <w:lang w:eastAsia="nl-NL"/>
        </w:rPr>
        <w:footnoteReference w:id="126"/>
      </w:r>
      <w:r w:rsidR="00952C16" w:rsidRPr="00D14EDC">
        <w:rPr>
          <w:rFonts w:eastAsiaTheme="majorEastAsia"/>
          <w:lang w:eastAsia="nl-NL"/>
        </w:rPr>
        <w:t xml:space="preserve">, </w:t>
      </w:r>
      <w:r w:rsidR="00281396" w:rsidRPr="00D14EDC">
        <w:rPr>
          <w:rFonts w:eastAsiaTheme="majorEastAsia"/>
          <w:lang w:eastAsia="nl-NL"/>
        </w:rPr>
        <w:t>Eesti Kindlustusseltside Liidu</w:t>
      </w:r>
      <w:r w:rsidR="008E43A2">
        <w:rPr>
          <w:rStyle w:val="Allmrkuseviide"/>
          <w:rFonts w:eastAsiaTheme="majorEastAsia"/>
          <w:lang w:eastAsia="nl-NL"/>
        </w:rPr>
        <w:footnoteReference w:id="127"/>
      </w:r>
      <w:r w:rsidR="00281396" w:rsidRPr="00D14EDC">
        <w:rPr>
          <w:rFonts w:eastAsiaTheme="majorEastAsia"/>
          <w:lang w:eastAsia="nl-NL"/>
        </w:rPr>
        <w:t>, Eesti Liikluskindlustuse Fondi</w:t>
      </w:r>
      <w:r w:rsidR="00476A22">
        <w:rPr>
          <w:rStyle w:val="Allmrkuseviide"/>
          <w:rFonts w:eastAsiaTheme="majorEastAsia"/>
          <w:lang w:eastAsia="nl-NL"/>
        </w:rPr>
        <w:footnoteReference w:id="128"/>
      </w:r>
      <w:r w:rsidR="00281396" w:rsidRPr="00D14EDC">
        <w:rPr>
          <w:rFonts w:eastAsiaTheme="majorEastAsia"/>
          <w:lang w:eastAsia="nl-NL"/>
        </w:rPr>
        <w:t xml:space="preserve"> ja </w:t>
      </w:r>
      <w:r w:rsidR="00952C16" w:rsidRPr="00D14EDC">
        <w:rPr>
          <w:rFonts w:eastAsiaTheme="majorEastAsia"/>
          <w:lang w:eastAsia="nl-NL"/>
        </w:rPr>
        <w:t>Eesti Kaubandus</w:t>
      </w:r>
      <w:r w:rsidRPr="00D14EDC">
        <w:rPr>
          <w:rFonts w:eastAsiaTheme="majorEastAsia"/>
          <w:lang w:eastAsia="nl-NL"/>
        </w:rPr>
        <w:t>-Tööstusko</w:t>
      </w:r>
      <w:r w:rsidR="00FD7902">
        <w:rPr>
          <w:rFonts w:eastAsiaTheme="majorEastAsia"/>
          <w:lang w:eastAsia="nl-NL"/>
        </w:rPr>
        <w:t>da</w:t>
      </w:r>
      <w:r w:rsidR="00FD7902">
        <w:rPr>
          <w:rStyle w:val="Allmrkuseviide"/>
          <w:rFonts w:eastAsiaTheme="majorEastAsia"/>
          <w:lang w:eastAsia="nl-NL"/>
        </w:rPr>
        <w:footnoteReference w:id="129"/>
      </w:r>
      <w:r w:rsidR="009C6729" w:rsidRPr="00D14EDC">
        <w:rPr>
          <w:rFonts w:eastAsiaTheme="majorEastAsia"/>
          <w:lang w:eastAsia="nl-NL"/>
        </w:rPr>
        <w:t xml:space="preserve"> </w:t>
      </w:r>
      <w:r w:rsidR="00C0126D" w:rsidRPr="00D14EDC">
        <w:rPr>
          <w:rFonts w:eastAsiaTheme="majorEastAsia"/>
          <w:lang w:eastAsia="nl-NL"/>
        </w:rPr>
        <w:t xml:space="preserve">märkused </w:t>
      </w:r>
      <w:r w:rsidR="009F2476" w:rsidRPr="00D14EDC">
        <w:rPr>
          <w:rFonts w:eastAsiaTheme="majorEastAsia"/>
          <w:lang w:eastAsia="nl-NL"/>
        </w:rPr>
        <w:t>koos seaduseelnõu väljatöötaja selgitustega</w:t>
      </w:r>
      <w:r w:rsidR="009F2476" w:rsidRPr="007B65DD">
        <w:rPr>
          <w:rFonts w:eastAsiaTheme="majorEastAsia"/>
          <w:lang w:eastAsia="nl-NL"/>
        </w:rPr>
        <w:t xml:space="preserve"> </w:t>
      </w:r>
      <w:r w:rsidR="00C0126D" w:rsidRPr="007B65DD">
        <w:rPr>
          <w:rFonts w:eastAsiaTheme="majorEastAsia"/>
          <w:lang w:eastAsia="nl-NL"/>
        </w:rPr>
        <w:t xml:space="preserve">on </w:t>
      </w:r>
      <w:r w:rsidR="009F2476" w:rsidRPr="007B65DD">
        <w:rPr>
          <w:rFonts w:eastAsiaTheme="majorEastAsia"/>
          <w:lang w:eastAsia="nl-NL"/>
        </w:rPr>
        <w:t>esitatud</w:t>
      </w:r>
      <w:r w:rsidR="00C0126D" w:rsidRPr="007B65DD">
        <w:rPr>
          <w:rFonts w:eastAsiaTheme="majorEastAsia"/>
          <w:lang w:eastAsia="nl-NL"/>
        </w:rPr>
        <w:t xml:space="preserve"> märkuse tabelis (</w:t>
      </w:r>
      <w:r w:rsidR="00F67A5A">
        <w:rPr>
          <w:rFonts w:eastAsiaTheme="majorEastAsia"/>
          <w:lang w:eastAsia="nl-NL"/>
        </w:rPr>
        <w:t xml:space="preserve">seletuskirja </w:t>
      </w:r>
      <w:r w:rsidR="00C0126D" w:rsidRPr="007B65DD">
        <w:rPr>
          <w:rFonts w:eastAsiaTheme="majorEastAsia"/>
          <w:lang w:eastAsia="nl-NL"/>
        </w:rPr>
        <w:t xml:space="preserve">lisa </w:t>
      </w:r>
      <w:r w:rsidR="00F70EBD">
        <w:rPr>
          <w:rFonts w:eastAsiaTheme="majorEastAsia"/>
          <w:lang w:eastAsia="nl-NL"/>
        </w:rPr>
        <w:t>6</w:t>
      </w:r>
      <w:r w:rsidR="00C0126D" w:rsidRPr="007B65DD">
        <w:rPr>
          <w:rFonts w:eastAsiaTheme="majorEastAsia"/>
          <w:lang w:eastAsia="nl-NL"/>
        </w:rPr>
        <w:t xml:space="preserve">). </w:t>
      </w:r>
      <w:r w:rsidR="009F2476" w:rsidRPr="007B65DD">
        <w:rPr>
          <w:rFonts w:eastAsiaTheme="majorEastAsia"/>
          <w:lang w:eastAsia="nl-NL"/>
        </w:rPr>
        <w:t>Riigikohus</w:t>
      </w:r>
      <w:r w:rsidR="000310A4">
        <w:rPr>
          <w:rStyle w:val="Allmrkuseviide"/>
          <w:rFonts w:eastAsiaTheme="majorEastAsia"/>
          <w:lang w:eastAsia="nl-NL"/>
        </w:rPr>
        <w:footnoteReference w:id="130"/>
      </w:r>
      <w:r w:rsidR="009F2476" w:rsidRPr="007B65DD">
        <w:rPr>
          <w:rFonts w:eastAsiaTheme="majorEastAsia"/>
          <w:lang w:eastAsia="nl-NL"/>
        </w:rPr>
        <w:t xml:space="preserve"> andis teada, et ei </w:t>
      </w:r>
      <w:r w:rsidR="00EE1385" w:rsidRPr="007B65DD">
        <w:rPr>
          <w:rFonts w:eastAsiaTheme="majorEastAsia"/>
          <w:lang w:eastAsia="nl-NL"/>
        </w:rPr>
        <w:t>soovi avaldada arvamust eelnõu kohta.</w:t>
      </w:r>
    </w:p>
    <w:p w14:paraId="052D1C04" w14:textId="5942577B" w:rsidR="00AF3FB4" w:rsidRPr="00A46134" w:rsidRDefault="00AF3FB4" w:rsidP="00262C0C">
      <w:pPr>
        <w:pBdr>
          <w:bottom w:val="single" w:sz="12" w:space="1" w:color="auto"/>
        </w:pBdr>
        <w:jc w:val="both"/>
        <w:rPr>
          <w:rFonts w:eastAsiaTheme="majorEastAsia"/>
          <w:lang w:eastAsia="nl-NL"/>
        </w:rPr>
      </w:pPr>
    </w:p>
    <w:p w14:paraId="52B1152C" w14:textId="77777777" w:rsidR="00CD3ED4" w:rsidRPr="00A46134" w:rsidRDefault="00CD3ED4" w:rsidP="00262C0C">
      <w:pPr>
        <w:pBdr>
          <w:bottom w:val="single" w:sz="12" w:space="1" w:color="auto"/>
        </w:pBdr>
        <w:jc w:val="both"/>
        <w:rPr>
          <w:rFonts w:eastAsiaTheme="majorEastAsia"/>
          <w:lang w:eastAsia="nl-NL"/>
        </w:rPr>
      </w:pPr>
    </w:p>
    <w:p w14:paraId="5BE654A6" w14:textId="77777777" w:rsidR="003304CD" w:rsidRPr="00A46134" w:rsidRDefault="003304CD" w:rsidP="00262C0C">
      <w:pPr>
        <w:jc w:val="both"/>
        <w:rPr>
          <w:rFonts w:eastAsiaTheme="majorEastAsia"/>
          <w:lang w:eastAsia="nl-NL"/>
        </w:rPr>
      </w:pPr>
      <w:r w:rsidRPr="00A46134">
        <w:rPr>
          <w:rFonts w:eastAsiaTheme="majorEastAsia"/>
          <w:lang w:eastAsia="nl-NL"/>
        </w:rPr>
        <w:t>Algatab Vabariigi Valitsus</w:t>
      </w:r>
    </w:p>
    <w:p w14:paraId="2E4A4484" w14:textId="4D1918EF" w:rsidR="003304CD" w:rsidRPr="00A46134" w:rsidRDefault="003304CD" w:rsidP="00262C0C">
      <w:pPr>
        <w:jc w:val="both"/>
        <w:rPr>
          <w:rFonts w:eastAsiaTheme="majorEastAsia"/>
          <w:lang w:eastAsia="nl-NL"/>
        </w:rPr>
      </w:pPr>
      <w:r w:rsidRPr="00A46134">
        <w:rPr>
          <w:rFonts w:eastAsiaTheme="majorEastAsia"/>
          <w:lang w:eastAsia="nl-NL"/>
        </w:rPr>
        <w:lastRenderedPageBreak/>
        <w:t>………………</w:t>
      </w:r>
      <w:r w:rsidR="00C87CB1" w:rsidRPr="00A46134">
        <w:rPr>
          <w:rFonts w:eastAsiaTheme="majorEastAsia"/>
          <w:lang w:eastAsia="nl-NL"/>
        </w:rPr>
        <w:t>… 20</w:t>
      </w:r>
      <w:r w:rsidR="00AB638B" w:rsidRPr="00A46134">
        <w:rPr>
          <w:rFonts w:eastAsiaTheme="majorEastAsia"/>
          <w:lang w:eastAsia="nl-NL"/>
        </w:rPr>
        <w:t>2</w:t>
      </w:r>
      <w:r w:rsidR="00395A5A" w:rsidRPr="00A46134">
        <w:rPr>
          <w:rFonts w:eastAsiaTheme="majorEastAsia"/>
          <w:lang w:eastAsia="nl-NL"/>
        </w:rPr>
        <w:t>6</w:t>
      </w:r>
    </w:p>
    <w:p w14:paraId="72334F1F" w14:textId="77777777" w:rsidR="003304CD" w:rsidRPr="00A46134" w:rsidRDefault="003304CD" w:rsidP="00262C0C">
      <w:pPr>
        <w:jc w:val="both"/>
        <w:rPr>
          <w:rFonts w:eastAsiaTheme="majorEastAsia"/>
          <w:i/>
          <w:iCs/>
          <w:lang w:eastAsia="nl-NL"/>
        </w:rPr>
      </w:pPr>
      <w:r w:rsidRPr="00A46134">
        <w:rPr>
          <w:rFonts w:eastAsiaTheme="majorEastAsia"/>
          <w:i/>
          <w:iCs/>
          <w:lang w:eastAsia="nl-NL"/>
        </w:rPr>
        <w:t>(allkirjastatud digitaalselt)</w:t>
      </w:r>
    </w:p>
    <w:p w14:paraId="356F49EE" w14:textId="77777777" w:rsidR="0045045B" w:rsidRPr="00A46134" w:rsidRDefault="0045045B" w:rsidP="00262C0C">
      <w:pPr>
        <w:jc w:val="both"/>
        <w:rPr>
          <w:rFonts w:eastAsiaTheme="majorEastAsia"/>
          <w:lang w:eastAsia="nl-NL"/>
        </w:rPr>
      </w:pPr>
    </w:p>
    <w:p w14:paraId="0973F812" w14:textId="77777777" w:rsidR="003304CD" w:rsidRPr="00A46134" w:rsidRDefault="003304CD" w:rsidP="00262C0C">
      <w:pPr>
        <w:jc w:val="both"/>
        <w:rPr>
          <w:rFonts w:eastAsiaTheme="majorEastAsia"/>
          <w:lang w:eastAsia="nl-NL"/>
        </w:rPr>
      </w:pPr>
      <w:r w:rsidRPr="00A46134">
        <w:rPr>
          <w:rFonts w:eastAsiaTheme="majorEastAsia"/>
          <w:lang w:eastAsia="nl-NL"/>
        </w:rPr>
        <w:t>Heili Tõnisson</w:t>
      </w:r>
    </w:p>
    <w:p w14:paraId="7382CDC2" w14:textId="6D88F863" w:rsidR="00D03665" w:rsidRPr="00BF31E7" w:rsidRDefault="003304CD" w:rsidP="00262C0C">
      <w:pPr>
        <w:jc w:val="both"/>
      </w:pPr>
      <w:r w:rsidRPr="00A46134">
        <w:rPr>
          <w:rFonts w:eastAsiaTheme="majorEastAsia"/>
          <w:lang w:eastAsia="nl-NL"/>
        </w:rPr>
        <w:t>Valitsuse nõunik</w:t>
      </w:r>
    </w:p>
    <w:sectPr w:rsidR="00D03665" w:rsidRPr="00BF31E7" w:rsidSect="00F44293">
      <w:headerReference w:type="default" r:id="rId33"/>
      <w:footerReference w:type="default" r:id="rId34"/>
      <w:pgSz w:w="11906" w:h="16838"/>
      <w:pgMar w:top="1134" w:right="1134" w:bottom="1134" w:left="170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9" w:author="Karen Alamets - JUSTDIGI" w:date="2026-04-08T14:15:00Z" w:initials="KA">
    <w:p w14:paraId="680040FA" w14:textId="77777777" w:rsidR="00D50627" w:rsidRDefault="001C37BF" w:rsidP="00D50627">
      <w:pPr>
        <w:pStyle w:val="Kommentaaritekst"/>
      </w:pPr>
      <w:r>
        <w:rPr>
          <w:rStyle w:val="Kommentaariviide"/>
        </w:rPr>
        <w:annotationRef/>
      </w:r>
      <w:r w:rsidR="00D50627">
        <w:t xml:space="preserve">Olete eelnevas lõigus kirjeldanud halduskoormuse muutusi. Seetõttu võiks kaaluda, kas siin piisaks üksnes täpsustavast kokkuvõttest, et seaduse rakendamisega kaasneb nii halduskoormuse suurenemine kui ka vähenemine, mistõttu halduskoormuse tasakaalustamise reegli rakendamine käesoleva eelnõu puhul ei ole vajalik. </w:t>
      </w:r>
    </w:p>
    <w:p w14:paraId="37EE7A8C" w14:textId="77777777" w:rsidR="00D50627" w:rsidRDefault="00D50627" w:rsidP="00D50627">
      <w:pPr>
        <w:pStyle w:val="Kommentaaritekst"/>
      </w:pPr>
      <w:r>
        <w:t xml:space="preserve">Näiteks kogu halduskoormust käistlev lõik: </w:t>
      </w:r>
      <w:r>
        <w:rPr>
          <w:i/>
          <w:iCs/>
        </w:rPr>
        <w:t>Halduskoormus suureneb eelkõige suuremate ja keerukamate kindlustusandjate puhul, kellele rakenduvad kavade ja kriisilahenduseks valmistumisega seotud nõuded, sealhulgas uute plaanide koostamine, täiendavad aruandlus- ja teavitamiskohustused ning riskihindamised. Samas nähakse väiksematele ettevõtetele ette nõuete leevendamine (seadusesse lisandub uus peatükk proportsionaalsuse meetmete kohta) ning neile ei kohaldata kõiki lisanduvaid kohustusi. Lisaks põhineb osa eelnõus esitatud muudatusi ettepanekutel, mis on suunatud finantssektori halduskoormuse vähendamisele. Seetõttu kaasneb seaduse rakendamisega nii halduskoormuse suurenemine kui ka vähenemine ning halduskoormuse tasakaalustamise reegli rakendamine käesoleva eelnõu puhul ei ole vajalik.</w:t>
      </w:r>
    </w:p>
  </w:comment>
  <w:comment w:id="10" w:author="Karen Alamets - JUSTDIGI" w:date="2026-04-08T14:16:00Z" w:initials="KA">
    <w:p w14:paraId="380ADC42" w14:textId="0FFB2450" w:rsidR="00E903CB" w:rsidRDefault="00E903CB" w:rsidP="00E903CB">
      <w:pPr>
        <w:pStyle w:val="Kommentaaritekst"/>
      </w:pPr>
      <w:r>
        <w:rPr>
          <w:rStyle w:val="Kommentaariviide"/>
        </w:rPr>
        <w:annotationRef/>
      </w:r>
      <w:r>
        <w:t>Kaaluge, kas siin oleks täpsem sõnastada, et väiksematele ettevõtetele ei kohaldata kõiki lisanduvaid kohustusi.</w:t>
      </w:r>
    </w:p>
  </w:comment>
  <w:comment w:id="21" w:author="Helen Uustalu - JUSTDIGI" w:date="2026-04-08T14:36:00Z" w:initials="HU">
    <w:p w14:paraId="77740776" w14:textId="77777777" w:rsidR="009D2A8F" w:rsidRDefault="009D2A8F" w:rsidP="009D2A8F">
      <w:pPr>
        <w:pStyle w:val="Kommentaaritekst"/>
      </w:pPr>
      <w:r>
        <w:rPr>
          <w:rStyle w:val="Kommentaariviide"/>
        </w:rPr>
        <w:annotationRef/>
      </w:r>
      <w:r>
        <w:t>Punktis 1.1. on kirjas, et seaduseelnõuga kehtestatakse kindlustusandjatele ennetavate finantsseisundi taastamise kavade koostamise kohustus, mis rakendub proportsionaalselt ja puudutab 60% kindlustusturust, samas siin, et Eestis peab ainult üks kindlustusandja selle koostama.</w:t>
      </w:r>
    </w:p>
  </w:comment>
  <w:comment w:id="27" w:author="Karen Alamets - JUSTDIGI" w:date="2026-04-10T09:52:00Z" w:initials="KA">
    <w:p w14:paraId="7240C36A" w14:textId="77777777" w:rsidR="00063A56" w:rsidRDefault="00063A56" w:rsidP="00063A56">
      <w:pPr>
        <w:pStyle w:val="Kommentaaritekst"/>
      </w:pPr>
      <w:r>
        <w:rPr>
          <w:rStyle w:val="Kommentaariviide"/>
        </w:rPr>
        <w:annotationRef/>
      </w:r>
      <w:r>
        <w:t>Palun lisage joonise pealkirja juurde viide kasutatud allikale.</w:t>
      </w:r>
    </w:p>
  </w:comment>
  <w:comment w:id="45" w:author="Karen Alamets - JUSTDIGI" w:date="2026-04-09T11:00:00Z" w:initials="KA">
    <w:p w14:paraId="3648C1CE" w14:textId="6EF870B3" w:rsidR="00D6253E" w:rsidRDefault="000C79DC" w:rsidP="00D6253E">
      <w:pPr>
        <w:pStyle w:val="Kommentaaritekst"/>
      </w:pPr>
      <w:r>
        <w:rPr>
          <w:rStyle w:val="Kommentaariviide"/>
        </w:rPr>
        <w:annotationRef/>
      </w:r>
      <w:r w:rsidR="00D6253E">
        <w:t xml:space="preserve">Palun vormistage tabel vastavalt nõuetele (vt </w:t>
      </w:r>
      <w:hyperlink r:id="rId1" w:history="1">
        <w:r w:rsidR="00D6253E" w:rsidRPr="00F1330C">
          <w:rPr>
            <w:rStyle w:val="Hperlink"/>
          </w:rPr>
          <w:t>Eelnõu seletuskirja ja väljatöötamiskavatsuse viidete vormistamine</w:t>
        </w:r>
      </w:hyperlink>
      <w:r w:rsidR="00D6253E">
        <w:t>). Tabelitel peaks olema pealkiri ning joonistel allkiri. Samuti lisage tabeli pealkirja juurde viide kasutatud allikale.</w:t>
      </w:r>
    </w:p>
  </w:comment>
  <w:comment w:id="48" w:author="Helen Uustalu - JUSTDIGI" w:date="2026-04-08T14:49:00Z" w:initials="HU">
    <w:p w14:paraId="524005CF" w14:textId="398B5D4A" w:rsidR="006A5D04" w:rsidRDefault="006A5D04" w:rsidP="006A5D04">
      <w:pPr>
        <w:pStyle w:val="Kommentaaritekst"/>
      </w:pPr>
      <w:r>
        <w:rPr>
          <w:rStyle w:val="Kommentaariviide"/>
        </w:rPr>
        <w:annotationRef/>
      </w:r>
      <w:r>
        <w:t>§ 5 on terminite säte</w:t>
      </w:r>
    </w:p>
  </w:comment>
  <w:comment w:id="49" w:author="Helen Uustalu - JUSTDIGI" w:date="2026-04-08T14:50:00Z" w:initials="HU">
    <w:p w14:paraId="178ECBF5" w14:textId="77777777" w:rsidR="0042736E" w:rsidRDefault="0042736E" w:rsidP="0042736E">
      <w:pPr>
        <w:pStyle w:val="Kommentaaritekst"/>
      </w:pPr>
      <w:r>
        <w:rPr>
          <w:rStyle w:val="Kommentaariviide"/>
        </w:rPr>
        <w:annotationRef/>
      </w:r>
      <w:r>
        <w:t>Ilmselt vale viide.</w:t>
      </w:r>
    </w:p>
  </w:comment>
  <w:comment w:id="50" w:author="Karen Alamets - JUSTDIGI" w:date="2026-04-09T11:01:00Z" w:initials="KA">
    <w:p w14:paraId="66461EE8" w14:textId="77777777" w:rsidR="00F0244F" w:rsidRDefault="00462941" w:rsidP="00F0244F">
      <w:pPr>
        <w:pStyle w:val="Kommentaaritekst"/>
      </w:pPr>
      <w:r>
        <w:rPr>
          <w:rStyle w:val="Kommentaariviide"/>
        </w:rPr>
        <w:annotationRef/>
      </w:r>
      <w:r w:rsidR="00F0244F">
        <w:t xml:space="preserve">Palun vormistage tabel vastavalt nõuetele. </w:t>
      </w:r>
    </w:p>
  </w:comment>
  <w:comment w:id="77" w:author="Karen Alamets - JUSTDIGI" w:date="2026-04-09T11:02:00Z" w:initials="KA">
    <w:p w14:paraId="7F45132C" w14:textId="77777777" w:rsidR="00F0244F" w:rsidRDefault="00FA1262" w:rsidP="00F0244F">
      <w:pPr>
        <w:pStyle w:val="Kommentaaritekst"/>
      </w:pPr>
      <w:r>
        <w:rPr>
          <w:rStyle w:val="Kommentaariviide"/>
        </w:rPr>
        <w:annotationRef/>
      </w:r>
      <w:r w:rsidR="00F0244F">
        <w:t xml:space="preserve">Palun vormistage tabel vastavalt nõuetele. </w:t>
      </w:r>
    </w:p>
  </w:comment>
  <w:comment w:id="104" w:author="Karen Alamets - JUSTDIGI" w:date="2026-04-09T11:12:00Z" w:initials="KA">
    <w:p w14:paraId="7EBF5339" w14:textId="77777777" w:rsidR="00CA6045" w:rsidRDefault="00CA6045" w:rsidP="00CA6045">
      <w:pPr>
        <w:pStyle w:val="Kommentaaritekst"/>
      </w:pPr>
      <w:r>
        <w:rPr>
          <w:rStyle w:val="Kommentaariviide"/>
        </w:rPr>
        <w:annotationRef/>
      </w:r>
      <w:r>
        <w:t>Palun lisage kasutatud allikas.</w:t>
      </w:r>
    </w:p>
  </w:comment>
  <w:comment w:id="107" w:author="Helen Uustalu - JUSTDIGI" w:date="2026-04-09T11:06:00Z" w:initials="HU">
    <w:p w14:paraId="28A38711" w14:textId="75548D43" w:rsidR="004866B1" w:rsidRDefault="009D0951" w:rsidP="004866B1">
      <w:pPr>
        <w:pStyle w:val="Kommentaaritekst"/>
      </w:pPr>
      <w:r>
        <w:rPr>
          <w:rStyle w:val="Kommentaariviide"/>
        </w:rPr>
        <w:annotationRef/>
      </w:r>
      <w:r w:rsidR="004866B1">
        <w:t>Millise direktiivi kohta see viide käib? 2002/47/EÜ?</w:t>
      </w:r>
    </w:p>
  </w:comment>
  <w:comment w:id="118" w:author="Helen Uustalu - JUSTDIGI" w:date="2026-04-09T11:26:00Z" w:initials="HU">
    <w:p w14:paraId="429BCEEB" w14:textId="77777777" w:rsidR="00217890" w:rsidRDefault="009C24E4" w:rsidP="00217890">
      <w:pPr>
        <w:pStyle w:val="Kommentaaritekst"/>
      </w:pPr>
      <w:r>
        <w:rPr>
          <w:rStyle w:val="Kommentaariviide"/>
        </w:rPr>
        <w:annotationRef/>
      </w:r>
      <w:r w:rsidR="00217890">
        <w:t>Kas selles suunises on mõeldud avalikustamist või avaldamist? Eestis AvTS teeb vahet avalikul ja avalikustatul teabel. See, et miski on avalik ei tähenda, et ta peab olema avalikustatud. Nt avalik teave võib olla sul ka olemas, aga üldsusele ei ole näha, aga avalikustatud teave peab olema kõigile nähtav. Mulle näib, et siin on pigem avaldamist (teatavaks tegemist) silmas peetud.</w:t>
      </w:r>
    </w:p>
  </w:comment>
  <w:comment w:id="129" w:author="Karen Alamets - JUSTDIGI" w:date="2026-04-09T11:14:00Z" w:initials="KA">
    <w:p w14:paraId="4E47C85F" w14:textId="76A43A3C" w:rsidR="00B45F82" w:rsidRDefault="00B45F82" w:rsidP="00B45F82">
      <w:pPr>
        <w:pStyle w:val="Kommentaaritekst"/>
      </w:pPr>
      <w:r>
        <w:rPr>
          <w:rStyle w:val="Kommentaariviide"/>
        </w:rPr>
        <w:annotationRef/>
      </w:r>
      <w:r>
        <w:t>Palun lisage kasutatud allikas.</w:t>
      </w:r>
    </w:p>
  </w:comment>
  <w:comment w:id="157" w:author="Helen Uustalu - JUSTDIGI" w:date="2026-04-14T13:08:00Z" w:initials="HU">
    <w:p w14:paraId="3B069EC6" w14:textId="77777777" w:rsidR="00827A61" w:rsidRDefault="00827A61" w:rsidP="00827A61">
      <w:pPr>
        <w:pStyle w:val="Kommentaaritekst"/>
      </w:pPr>
      <w:r>
        <w:rPr>
          <w:rStyle w:val="Kommentaariviide"/>
        </w:rPr>
        <w:annotationRef/>
      </w:r>
      <w:r>
        <w:t xml:space="preserve">Tegelikult ei anna KarS § 81 lg 3 seda võimalust. Viidata tuleb KarS §-le 1: Muudes seadustes sätestatud väärtegude eest karistamiseks võib nendes seadustes sätestada käesoleva seadustiku üldosast erisusi, kui seda nõuab reguleeritava valdkonna eripära. </w:t>
      </w:r>
    </w:p>
  </w:comment>
  <w:comment w:id="164" w:author="Helen Uustalu - JUSTDIGI" w:date="2026-04-13T18:53:00Z" w:initials="HU">
    <w:p w14:paraId="5A0B97E3" w14:textId="1A5323E4" w:rsidR="005E6CA3" w:rsidRDefault="005E6CA3" w:rsidP="005E6CA3">
      <w:pPr>
        <w:pStyle w:val="Kommentaaritekst"/>
      </w:pPr>
      <w:r>
        <w:rPr>
          <w:rStyle w:val="Kommentaariviide"/>
        </w:rPr>
        <w:annotationRef/>
      </w:r>
      <w:r>
        <w:t>Seaduse artikkel? Kas siin peab olema §?</w:t>
      </w:r>
    </w:p>
  </w:comment>
  <w:comment w:id="168" w:author="Karen Alamets - JUSTDIGI" w:date="2026-04-09T11:03:00Z" w:initials="KA">
    <w:p w14:paraId="18047AC8" w14:textId="15E5DC2D" w:rsidR="00FA1262" w:rsidRDefault="00FA1262" w:rsidP="00FA1262">
      <w:pPr>
        <w:pStyle w:val="Kommentaaritekst"/>
      </w:pPr>
      <w:r>
        <w:rPr>
          <w:rStyle w:val="Kommentaariviide"/>
        </w:rPr>
        <w:annotationRef/>
      </w:r>
      <w:r>
        <w:t>Palun vormistage tabel vastavalt nõuetele, lisage viide kasutatud allikale.</w:t>
      </w:r>
    </w:p>
  </w:comment>
  <w:comment w:id="169" w:author="Karen Alamets - JUSTDIGI" w:date="2026-04-09T11:20:00Z" w:initials="KA">
    <w:p w14:paraId="406A0DD8" w14:textId="77777777" w:rsidR="003F41F9" w:rsidRDefault="00A13FF8" w:rsidP="003F41F9">
      <w:pPr>
        <w:pStyle w:val="Kommentaaritekst"/>
      </w:pPr>
      <w:r>
        <w:rPr>
          <w:rStyle w:val="Kommentaariviide"/>
        </w:rPr>
        <w:annotationRef/>
      </w:r>
      <w:r w:rsidR="003F41F9">
        <w:t>Esitatud lõik on vormilt tabel, kuid sellel puudub pealkiri. Kui tegemist on tabeliga, palun lisada pealkiri. Kui eesmärk on esitada tingimused loendina, tuleks see vastavalt vormistada. Palun täpsustage.</w:t>
      </w:r>
    </w:p>
  </w:comment>
  <w:comment w:id="174" w:author="Helen Uustalu - JUSTDIGI" w:date="2026-04-13T19:08:00Z" w:initials="HU">
    <w:p w14:paraId="6A93A1EB" w14:textId="77777777" w:rsidR="00D83719" w:rsidRDefault="00D83719" w:rsidP="00D83719">
      <w:pPr>
        <w:pStyle w:val="Kommentaaritekst"/>
      </w:pPr>
      <w:r>
        <w:rPr>
          <w:rStyle w:val="Kommentaariviide"/>
        </w:rPr>
        <w:annotationRef/>
      </w:r>
      <w:r>
        <w:t>Kus ta seda selgitanud on? Palun lisage viide.</w:t>
      </w:r>
    </w:p>
  </w:comment>
  <w:comment w:id="183" w:author="Helen Uustalu - JUSTDIGI" w:date="2026-03-31T22:38:00Z" w:initials="HU">
    <w:p w14:paraId="0B7E3AE7" w14:textId="75922591" w:rsidR="005B643A" w:rsidRDefault="005B643A" w:rsidP="005B643A">
      <w:pPr>
        <w:pStyle w:val="Kommentaaritekst"/>
      </w:pPr>
      <w:r>
        <w:rPr>
          <w:rStyle w:val="Kommentaariviide"/>
        </w:rPr>
        <w:annotationRef/>
      </w:r>
      <w:r>
        <w:t>Palun kontrollida viidet</w:t>
      </w:r>
    </w:p>
  </w:comment>
  <w:comment w:id="184" w:author="Helen Uustalu - JUSTDIGI" w:date="2026-04-13T19:14:00Z" w:initials="HU">
    <w:p w14:paraId="1981456E" w14:textId="77777777" w:rsidR="003D5A3C" w:rsidRDefault="00E455C1" w:rsidP="003D5A3C">
      <w:pPr>
        <w:pStyle w:val="Kommentaaritekst"/>
      </w:pPr>
      <w:r>
        <w:rPr>
          <w:rStyle w:val="Kommentaariviide"/>
        </w:rPr>
        <w:annotationRef/>
      </w:r>
      <w:r w:rsidR="003D5A3C">
        <w:t>Kus? Lisage viide ka allpool analoogsetes kohtades.</w:t>
      </w:r>
    </w:p>
  </w:comment>
  <w:comment w:id="190" w:author="Karen Alamets - JUSTDIGI" w:date="2026-04-09T11:03:00Z" w:initials="KA">
    <w:p w14:paraId="74B73E02" w14:textId="37520781" w:rsidR="008D40FA" w:rsidRDefault="008D40FA" w:rsidP="008D40FA">
      <w:pPr>
        <w:pStyle w:val="Kommentaaritekst"/>
      </w:pPr>
      <w:r>
        <w:rPr>
          <w:rStyle w:val="Kommentaariviide"/>
        </w:rPr>
        <w:annotationRef/>
      </w:r>
      <w:r>
        <w:t xml:space="preserve">Palun vormistage tabel vastavalt nõuetele, lisage viide kasutatud allikale. </w:t>
      </w:r>
    </w:p>
  </w:comment>
  <w:comment w:id="195" w:author="Helen Uustalu - JUSTDIGI" w:date="2026-04-13T19:25:00Z" w:initials="HU">
    <w:p w14:paraId="68C138BD" w14:textId="77777777" w:rsidR="001B6E0A" w:rsidRDefault="001B6E0A" w:rsidP="001B6E0A">
      <w:pPr>
        <w:pStyle w:val="Kommentaaritekst"/>
      </w:pPr>
      <w:r>
        <w:rPr>
          <w:rStyle w:val="Kommentaariviide"/>
        </w:rPr>
        <w:annotationRef/>
      </w:r>
      <w:r>
        <w:t>Mis õigusakti?</w:t>
      </w:r>
    </w:p>
  </w:comment>
  <w:comment w:id="198" w:author="Helen Uustalu - JUSTDIGI" w:date="2026-04-13T19:35:00Z" w:initials="HU">
    <w:p w14:paraId="004BA424" w14:textId="77777777" w:rsidR="00C11700" w:rsidRDefault="00C11700" w:rsidP="00C11700">
      <w:pPr>
        <w:pStyle w:val="Kommentaaritekst"/>
      </w:pPr>
      <w:r>
        <w:rPr>
          <w:rStyle w:val="Kommentaariviide"/>
        </w:rPr>
        <w:annotationRef/>
      </w:r>
      <w:r>
        <w:t>Kas siin peab olema järgmine päev või eelmine 30.01 peab olema 29.01, vastasel juhul kehtib 30.01.27 kaks nõusolekut (nii vana kui uus).</w:t>
      </w:r>
    </w:p>
  </w:comment>
  <w:comment w:id="227" w:author="Helen Uustalu - JUSTDIGI" w:date="2026-04-08T16:08:00Z" w:initials="HU">
    <w:p w14:paraId="51DCA8A2" w14:textId="383FFDE9" w:rsidR="00E90B8A" w:rsidRDefault="00E90B8A" w:rsidP="00E90B8A">
      <w:pPr>
        <w:pStyle w:val="Kommentaaritekst"/>
      </w:pPr>
      <w:r>
        <w:rPr>
          <w:rStyle w:val="Kommentaariviide"/>
        </w:rPr>
        <w:annotationRef/>
      </w:r>
      <w:r>
        <w:t>Eelnõus on mainitud ka EL määrusi, seega näib, et ka nendega kooskõla tuleks siin punkti all mainida.</w:t>
      </w:r>
    </w:p>
  </w:comment>
  <w:comment w:id="230" w:author="Karen Alamets - JUSTDIGI" w:date="2026-04-10T10:38:00Z" w:initials="KA">
    <w:p w14:paraId="6CCCFED1" w14:textId="77777777" w:rsidR="00D533D3" w:rsidRDefault="00D533D3" w:rsidP="00D533D3">
      <w:pPr>
        <w:pStyle w:val="Kommentaaritekst"/>
      </w:pPr>
      <w:r>
        <w:rPr>
          <w:rStyle w:val="Kommentaariviide"/>
        </w:rPr>
        <w:annotationRef/>
      </w:r>
      <w:r>
        <w:t>Kaaluge, kas siia tuleks lisada täpsustus, et tavapärases olukorras puudub seadusel oluline sotsiaalne mõju, kuid kriisiolukorras võib mõju olla positiivne, kuna raamistik aitab vähendada teenuse katkemisega seotud sotsiaalseid tagajärgi.</w:t>
      </w:r>
    </w:p>
  </w:comment>
  <w:comment w:id="231" w:author="Karen Alamets - JUSTDIGI" w:date="2026-04-10T10:48:00Z" w:initials="KA">
    <w:p w14:paraId="75525AD4" w14:textId="77777777" w:rsidR="00DB4766" w:rsidRDefault="00DB4766" w:rsidP="00DB4766">
      <w:pPr>
        <w:pStyle w:val="Kommentaaritekst"/>
      </w:pPr>
      <w:r>
        <w:rPr>
          <w:rStyle w:val="Kommentaariviide"/>
        </w:rPr>
        <w:annotationRef/>
      </w:r>
      <w:r>
        <w:t>Kaaluge, kas kaudse mõjuna võiks välja tuua, et eelnõu võib mõjutada turuosaliste käitumist ja kindlustusteenuste hindu, kuna uute nõuete täitmisega kaasnevad kulud võivad osaliselt kajastuda teenuste hinnas, samas kui selge kriisilahendusraamistik aitab suurendada usaldust kindlustussektori vastu.</w:t>
      </w:r>
    </w:p>
  </w:comment>
  <w:comment w:id="234" w:author="Karen Alamets - JUSTDIGI" w:date="2026-04-09T11:04:00Z" w:initials="KA">
    <w:p w14:paraId="051D7DF4" w14:textId="746283BF" w:rsidR="00CF01A7" w:rsidRDefault="00CF01A7" w:rsidP="00CF01A7">
      <w:pPr>
        <w:pStyle w:val="Kommentaaritekst"/>
      </w:pPr>
      <w:r>
        <w:rPr>
          <w:rStyle w:val="Kommentaariviide"/>
        </w:rPr>
        <w:annotationRef/>
      </w:r>
      <w:r>
        <w:t xml:space="preserve">Palun vormistage tabel vastavalt nõuetele, lisage viide kasutatud allikale. </w:t>
      </w:r>
    </w:p>
  </w:comment>
  <w:comment w:id="235" w:author="Karen Alamets - JUSTDIGI" w:date="2026-04-10T11:16:00Z" w:initials="KA">
    <w:p w14:paraId="5018150D" w14:textId="77777777" w:rsidR="00AE0C5D" w:rsidRDefault="00AE0C5D" w:rsidP="00AE0C5D">
      <w:pPr>
        <w:pStyle w:val="Kommentaaritekst"/>
      </w:pPr>
      <w:r>
        <w:rPr>
          <w:rStyle w:val="Kommentaariviide"/>
        </w:rPr>
        <w:annotationRef/>
      </w:r>
      <w:r>
        <w:t xml:space="preserve">Palun vormistage tabel vastavalt nõuetele, lisage viide kasutatud allikale. </w:t>
      </w:r>
    </w:p>
  </w:comment>
  <w:comment w:id="236" w:author="Karen Alamets - JUSTDIGI" w:date="2026-04-09T11:05:00Z" w:initials="KA">
    <w:p w14:paraId="15032D36" w14:textId="775DF8AE" w:rsidR="00DD2816" w:rsidRDefault="00DD2816" w:rsidP="00DD2816">
      <w:pPr>
        <w:pStyle w:val="Kommentaaritekst"/>
      </w:pPr>
      <w:r>
        <w:rPr>
          <w:rStyle w:val="Kommentaariviide"/>
        </w:rPr>
        <w:annotationRef/>
      </w:r>
      <w:r>
        <w:t xml:space="preserve">Palun vormistage tabel vastavalt nõuetele, lisage viide kasutatud allikale. </w:t>
      </w:r>
    </w:p>
  </w:comment>
  <w:comment w:id="241" w:author="Karen Alamets - JUSTDIGI" w:date="2026-04-10T11:25:00Z" w:initials="KA">
    <w:p w14:paraId="531D5279" w14:textId="77777777" w:rsidR="00B12048" w:rsidRDefault="00B12048" w:rsidP="00B12048">
      <w:pPr>
        <w:pStyle w:val="Kommentaaritekst"/>
      </w:pPr>
      <w:r>
        <w:rPr>
          <w:rStyle w:val="Kommentaariviide"/>
        </w:rPr>
        <w:annotationRef/>
      </w:r>
      <w:r>
        <w:t>Soovitame ka selles lõigus enne üksikasjalikku kirjeldust lühidalt selgitada sihtrühma rolli. Näiteks võiks märkida, et tegemist on asutuste ja institutsioonidega, kes täidavad kindlustussektoris järelevalve- ja kriisilahendusfunktsioone. Nende hulka kuuluvad Finantsinspektsioon, Rahandusministeerium, Eesti Pank, Tagatisfond, Eesti Liikluskindlustuse Fond, audiitorettevõtjad ja Audiitorkogu ning kohtud.</w:t>
      </w:r>
    </w:p>
  </w:comment>
  <w:comment w:id="242" w:author="Karen Alamets - JUSTDIGI" w:date="2026-04-10T11:27:00Z" w:initials="KA">
    <w:p w14:paraId="42AC0D95" w14:textId="77777777" w:rsidR="000F2A3B" w:rsidRDefault="000F2A3B" w:rsidP="000F2A3B">
      <w:pPr>
        <w:pStyle w:val="Kommentaaritekst"/>
      </w:pPr>
      <w:r>
        <w:rPr>
          <w:rStyle w:val="Kommentaariviide"/>
        </w:rPr>
        <w:annotationRef/>
      </w:r>
      <w:r>
        <w:t>Meie hinnangul ei ole see teave eelnõu mõju hindamise seisukohalt olulise  tähtsusega.</w:t>
      </w:r>
    </w:p>
  </w:comment>
  <w:comment w:id="244" w:author="Karen Alamets - JUSTDIGI" w:date="2026-04-10T11:28:00Z" w:initials="KA">
    <w:p w14:paraId="188AB3B8" w14:textId="77777777" w:rsidR="00BA6FBE" w:rsidRDefault="00BA6FBE" w:rsidP="00BA6FBE">
      <w:pPr>
        <w:pStyle w:val="Kommentaaritekst"/>
      </w:pPr>
      <w:r>
        <w:rPr>
          <w:rStyle w:val="Kommentaariviide"/>
        </w:rPr>
        <w:annotationRef/>
      </w:r>
      <w:r>
        <w:t>Meie hinnangul ei ole see teave eelnõu mõju hindamise seisukohalt määrava tähtsusega.</w:t>
      </w:r>
    </w:p>
  </w:comment>
  <w:comment w:id="250" w:author="Karen Alamets - JUSTDIGI" w:date="2026-04-09T10:55:00Z" w:initials="KA">
    <w:p w14:paraId="303E7C3C" w14:textId="5ED6AEFD" w:rsidR="00D32160" w:rsidRDefault="00937E66" w:rsidP="00D32160">
      <w:pPr>
        <w:pStyle w:val="Kommentaaritekst"/>
      </w:pPr>
      <w:r>
        <w:rPr>
          <w:rStyle w:val="Kommentaariviide"/>
        </w:rPr>
        <w:annotationRef/>
      </w:r>
      <w:r w:rsidR="00D32160">
        <w:t>Palun vormistage tabel vastavalt nõuetele, lisage viide kasutatud allikale. Antud tabeli puhul võiks allikana sobida Rahandusministeerium, kuna tabelis esitatud info on teie poolt koondatud erinevatest allikatest.</w:t>
      </w:r>
    </w:p>
  </w:comment>
  <w:comment w:id="251" w:author="Karen Alamets - JUSTDIGI" w:date="2026-04-10T12:00:00Z" w:initials="KA">
    <w:p w14:paraId="63670B1D" w14:textId="77777777" w:rsidR="00C85EFF" w:rsidRDefault="00072EE6" w:rsidP="00C85EFF">
      <w:pPr>
        <w:pStyle w:val="Kommentaaritekst"/>
      </w:pPr>
      <w:r>
        <w:rPr>
          <w:rStyle w:val="Kommentaariviide"/>
        </w:rPr>
        <w:annotationRef/>
      </w:r>
      <w:r w:rsidR="00C85EFF">
        <w:t xml:space="preserve">Vt.  lk 5 toodud väidet, et käesoleva eelnõu väljatöötamise seisuga peab vaid üks Eesti kindlustusandja koostama ennetava finantsseisundi taastamise kava. Soovitame seda täpsustada siin osas toodud teabega. </w:t>
      </w:r>
      <w:r w:rsidR="00C85EFF">
        <w:rPr>
          <w:i/>
          <w:iCs/>
        </w:rPr>
        <w:t>Käesoleva eelnõu väljatöötamise seisuga peab ennetava finantsseisundi taastamise kava koostama üks Eesti kindlustusandja elukindlustuse turul, samas kui kahjukindlustuse turul on 60% katvus saavutatud kindlustusgrupi tasandil koostatud kavade kaudu.</w:t>
      </w:r>
    </w:p>
  </w:comment>
  <w:comment w:id="256" w:author="Karen Alamets - JUSTDIGI" w:date="2026-04-10T11:13:00Z" w:initials="KA">
    <w:p w14:paraId="36BB6CED" w14:textId="459B4C0C" w:rsidR="00C3194C" w:rsidRDefault="00C3194C" w:rsidP="00C3194C">
      <w:pPr>
        <w:pStyle w:val="Kommentaaritekst"/>
      </w:pPr>
      <w:r>
        <w:rPr>
          <w:rStyle w:val="Kommentaariviide"/>
        </w:rPr>
        <w:annotationRef/>
      </w:r>
      <w:r>
        <w:t>Palun vormistage tabel vastavalt nõuetele.</w:t>
      </w:r>
    </w:p>
  </w:comment>
  <w:comment w:id="267" w:author="Karen Alamets - JUSTDIGI" w:date="2026-04-10T11:09:00Z" w:initials="KA">
    <w:p w14:paraId="10D2B652" w14:textId="505EB136" w:rsidR="003B0F48" w:rsidRDefault="003B0F48" w:rsidP="003B0F48">
      <w:pPr>
        <w:pStyle w:val="Kommentaaritekst"/>
      </w:pPr>
      <w:r>
        <w:rPr>
          <w:rStyle w:val="Kommentaariviide"/>
        </w:rPr>
        <w:annotationRef/>
      </w:r>
      <w:r>
        <w:t xml:space="preserve">Tabel aitab hästi kokku võtta väga detailse mõjuanalüüsi. Kaaluge, kas siia võiks lisada ka lühikese täpsustuse kaudsete mõjude kohta, kuna neid tabelis eraldi ei käsitleta. Näiteks:  </w:t>
      </w:r>
      <w:r>
        <w:rPr>
          <w:i/>
          <w:iCs/>
        </w:rPr>
        <w:t>Eelnõul võib olla kaudne mõju turuosaliste käitumisele ja kindlustusteenuste hindadele, kuna uute nõuete täitmisega kaasnevad kulud võivad osaliselt kajastuda teenuste hinnas. Samuti aitab selge kriisilahendusraamistik suurendada usaldust kindlustussektori vastu ning toetab finantsstabiilsust kui majandusjulgeoleku olulist komponenti. Lisaks võiks täpsustada, et tavapärases olukorras puudub oluline sotsiaalne mõju, kuid kriisiolukorras võib mõju olla positiivne, kuna raamistik aitab vähendada teenuse katkemisega seotud sotsiaalseid tagajärgi</w:t>
      </w:r>
      <w:r>
        <w:t>.</w:t>
      </w:r>
    </w:p>
  </w:comment>
  <w:comment w:id="278" w:author="Karen Alamets - JUSTDIGI" w:date="2026-04-10T10:55:00Z" w:initials="KA">
    <w:p w14:paraId="4F91F2B6" w14:textId="6FED9231" w:rsidR="004C67F6" w:rsidRDefault="004C67F6" w:rsidP="004C67F6">
      <w:pPr>
        <w:pStyle w:val="Kommentaaritekst"/>
      </w:pPr>
      <w:r>
        <w:rPr>
          <w:rStyle w:val="Kommentaariviide"/>
        </w:rPr>
        <w:annotationRef/>
      </w:r>
      <w:r>
        <w:t>Soovitame täpsustada, et ülejäänud osas on nõutav turukaetus tagatud kindlustusgrupi tasandil koostatavate kavade kaudu.</w:t>
      </w:r>
    </w:p>
  </w:comment>
  <w:comment w:id="339" w:author="Karen Alamets - JUSTDIGI" w:date="2026-04-10T10:58:00Z" w:initials="KA">
    <w:p w14:paraId="09864072" w14:textId="77777777" w:rsidR="00DC2870" w:rsidRDefault="00DC2870" w:rsidP="00DC2870">
      <w:pPr>
        <w:pStyle w:val="Kommentaaritekst"/>
      </w:pPr>
      <w:r>
        <w:rPr>
          <w:rStyle w:val="Kommentaariviide"/>
        </w:rPr>
        <w:annotationRef/>
      </w:r>
      <w:r>
        <w:t>Palun vormistage tabel vastavalt nõuetele.</w:t>
      </w:r>
    </w:p>
  </w:comment>
  <w:comment w:id="343" w:author="Helen Uustalu - JUSTDIGI" w:date="2026-04-13T19:50:00Z" w:initials="HU">
    <w:p w14:paraId="39F7FB2E" w14:textId="77777777" w:rsidR="00A30338" w:rsidRDefault="00A30338" w:rsidP="00A30338">
      <w:pPr>
        <w:pStyle w:val="Kommentaaritekst"/>
      </w:pPr>
      <w:r>
        <w:rPr>
          <w:rStyle w:val="Kommentaariviide"/>
        </w:rPr>
        <w:annotationRef/>
      </w:r>
      <w:r>
        <w:t>Kehtetuks tunnistamisel tuleb lisada ka hüperlink RT-le.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7EE7A8C" w15:done="0"/>
  <w15:commentEx w15:paraId="380ADC42" w15:done="0"/>
  <w15:commentEx w15:paraId="77740776" w15:done="0"/>
  <w15:commentEx w15:paraId="7240C36A" w15:done="0"/>
  <w15:commentEx w15:paraId="3648C1CE" w15:done="0"/>
  <w15:commentEx w15:paraId="524005CF" w15:done="0"/>
  <w15:commentEx w15:paraId="178ECBF5" w15:done="0"/>
  <w15:commentEx w15:paraId="66461EE8" w15:done="0"/>
  <w15:commentEx w15:paraId="7F45132C" w15:done="0"/>
  <w15:commentEx w15:paraId="7EBF5339" w15:done="0"/>
  <w15:commentEx w15:paraId="28A38711" w15:done="0"/>
  <w15:commentEx w15:paraId="429BCEEB" w15:done="0"/>
  <w15:commentEx w15:paraId="4E47C85F" w15:done="0"/>
  <w15:commentEx w15:paraId="3B069EC6" w15:done="0"/>
  <w15:commentEx w15:paraId="5A0B97E3" w15:done="0"/>
  <w15:commentEx w15:paraId="18047AC8" w15:done="0"/>
  <w15:commentEx w15:paraId="406A0DD8" w15:done="0"/>
  <w15:commentEx w15:paraId="6A93A1EB" w15:done="0"/>
  <w15:commentEx w15:paraId="0B7E3AE7" w15:done="0"/>
  <w15:commentEx w15:paraId="1981456E" w15:done="0"/>
  <w15:commentEx w15:paraId="74B73E02" w15:done="0"/>
  <w15:commentEx w15:paraId="68C138BD" w15:done="0"/>
  <w15:commentEx w15:paraId="004BA424" w15:done="0"/>
  <w15:commentEx w15:paraId="51DCA8A2" w15:done="0"/>
  <w15:commentEx w15:paraId="6CCCFED1" w15:done="0"/>
  <w15:commentEx w15:paraId="75525AD4" w15:done="0"/>
  <w15:commentEx w15:paraId="051D7DF4" w15:done="0"/>
  <w15:commentEx w15:paraId="5018150D" w15:done="0"/>
  <w15:commentEx w15:paraId="15032D36" w15:done="0"/>
  <w15:commentEx w15:paraId="531D5279" w15:done="0"/>
  <w15:commentEx w15:paraId="42AC0D95" w15:done="0"/>
  <w15:commentEx w15:paraId="188AB3B8" w15:done="0"/>
  <w15:commentEx w15:paraId="303E7C3C" w15:done="0"/>
  <w15:commentEx w15:paraId="63670B1D" w15:done="0"/>
  <w15:commentEx w15:paraId="36BB6CED" w15:done="0"/>
  <w15:commentEx w15:paraId="10D2B652" w15:done="0"/>
  <w15:commentEx w15:paraId="4F91F2B6" w15:done="0"/>
  <w15:commentEx w15:paraId="09864072" w15:done="0"/>
  <w15:commentEx w15:paraId="39F7FB2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F22B595" w16cex:dateUtc="2026-04-08T11:15:00Z"/>
  <w16cex:commentExtensible w16cex:durableId="5135D99F" w16cex:dateUtc="2026-04-08T11:16:00Z"/>
  <w16cex:commentExtensible w16cex:durableId="52374CBE" w16cex:dateUtc="2026-04-08T11:36:00Z"/>
  <w16cex:commentExtensible w16cex:durableId="437FA976" w16cex:dateUtc="2026-04-10T06:52:00Z"/>
  <w16cex:commentExtensible w16cex:durableId="2275E8C0" w16cex:dateUtc="2026-04-09T08:00:00Z"/>
  <w16cex:commentExtensible w16cex:durableId="5A597870" w16cex:dateUtc="2026-04-08T11:49:00Z"/>
  <w16cex:commentExtensible w16cex:durableId="407F507E" w16cex:dateUtc="2026-04-08T11:50:00Z"/>
  <w16cex:commentExtensible w16cex:durableId="029D7AF0" w16cex:dateUtc="2026-04-09T08:01:00Z"/>
  <w16cex:commentExtensible w16cex:durableId="2C827AB3" w16cex:dateUtc="2026-04-09T08:02:00Z"/>
  <w16cex:commentExtensible w16cex:durableId="063D4D5F" w16cex:dateUtc="2026-04-09T08:12:00Z"/>
  <w16cex:commentExtensible w16cex:durableId="3EBF3250" w16cex:dateUtc="2026-04-09T08:06:00Z"/>
  <w16cex:commentExtensible w16cex:durableId="5676B94C" w16cex:dateUtc="2026-04-09T08:26:00Z"/>
  <w16cex:commentExtensible w16cex:durableId="3852115F" w16cex:dateUtc="2026-04-09T08:14:00Z"/>
  <w16cex:commentExtensible w16cex:durableId="5CDBAE81" w16cex:dateUtc="2026-04-14T10:08:00Z"/>
  <w16cex:commentExtensible w16cex:durableId="442D8A77" w16cex:dateUtc="2026-04-13T15:53:00Z"/>
  <w16cex:commentExtensible w16cex:durableId="25EB6CBE" w16cex:dateUtc="2026-04-09T08:03:00Z"/>
  <w16cex:commentExtensible w16cex:durableId="3F25DD18" w16cex:dateUtc="2026-04-09T08:20:00Z"/>
  <w16cex:commentExtensible w16cex:durableId="316A6DEF" w16cex:dateUtc="2026-04-13T16:08:00Z"/>
  <w16cex:commentExtensible w16cex:durableId="41DD9EAE" w16cex:dateUtc="2026-03-31T19:38:00Z"/>
  <w16cex:commentExtensible w16cex:durableId="3CAA354F" w16cex:dateUtc="2026-04-13T16:14:00Z"/>
  <w16cex:commentExtensible w16cex:durableId="35A0D3E9" w16cex:dateUtc="2026-04-09T08:03:00Z"/>
  <w16cex:commentExtensible w16cex:durableId="0BCC30FC" w16cex:dateUtc="2026-04-13T16:25:00Z"/>
  <w16cex:commentExtensible w16cex:durableId="38C1903C" w16cex:dateUtc="2026-04-13T16:35:00Z"/>
  <w16cex:commentExtensible w16cex:durableId="08536943" w16cex:dateUtc="2026-04-08T13:08:00Z"/>
  <w16cex:commentExtensible w16cex:durableId="3B72905D" w16cex:dateUtc="2026-04-10T07:38:00Z"/>
  <w16cex:commentExtensible w16cex:durableId="30CEA265" w16cex:dateUtc="2026-04-10T07:48:00Z"/>
  <w16cex:commentExtensible w16cex:durableId="54A6DE90" w16cex:dateUtc="2026-04-09T08:04:00Z"/>
  <w16cex:commentExtensible w16cex:durableId="3C3DDCB5" w16cex:dateUtc="2026-04-10T08:16:00Z"/>
  <w16cex:commentExtensible w16cex:durableId="5851E35A" w16cex:dateUtc="2026-04-09T08:05:00Z"/>
  <w16cex:commentExtensible w16cex:durableId="0E0A4CDD" w16cex:dateUtc="2026-04-10T08:25:00Z"/>
  <w16cex:commentExtensible w16cex:durableId="150E41F7" w16cex:dateUtc="2026-04-10T08:27:00Z"/>
  <w16cex:commentExtensible w16cex:durableId="6769D3F2" w16cex:dateUtc="2026-04-10T08:28:00Z"/>
  <w16cex:commentExtensible w16cex:durableId="794CDF8A" w16cex:dateUtc="2026-04-09T07:55:00Z"/>
  <w16cex:commentExtensible w16cex:durableId="26AF8237" w16cex:dateUtc="2026-04-10T09:00:00Z"/>
  <w16cex:commentExtensible w16cex:durableId="2A5A593A" w16cex:dateUtc="2026-04-10T08:13:00Z"/>
  <w16cex:commentExtensible w16cex:durableId="065EF2C8" w16cex:dateUtc="2026-04-10T08:09:00Z"/>
  <w16cex:commentExtensible w16cex:durableId="518A5AF7" w16cex:dateUtc="2026-04-10T07:55:00Z"/>
  <w16cex:commentExtensible w16cex:durableId="0673C5CC" w16cex:dateUtc="2026-04-10T07:58:00Z"/>
  <w16cex:commentExtensible w16cex:durableId="45ECEE8D" w16cex:dateUtc="2026-04-13T16: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7EE7A8C" w16cid:durableId="1F22B595"/>
  <w16cid:commentId w16cid:paraId="380ADC42" w16cid:durableId="5135D99F"/>
  <w16cid:commentId w16cid:paraId="77740776" w16cid:durableId="52374CBE"/>
  <w16cid:commentId w16cid:paraId="7240C36A" w16cid:durableId="437FA976"/>
  <w16cid:commentId w16cid:paraId="3648C1CE" w16cid:durableId="2275E8C0"/>
  <w16cid:commentId w16cid:paraId="524005CF" w16cid:durableId="5A597870"/>
  <w16cid:commentId w16cid:paraId="178ECBF5" w16cid:durableId="407F507E"/>
  <w16cid:commentId w16cid:paraId="66461EE8" w16cid:durableId="029D7AF0"/>
  <w16cid:commentId w16cid:paraId="7F45132C" w16cid:durableId="2C827AB3"/>
  <w16cid:commentId w16cid:paraId="7EBF5339" w16cid:durableId="063D4D5F"/>
  <w16cid:commentId w16cid:paraId="28A38711" w16cid:durableId="3EBF3250"/>
  <w16cid:commentId w16cid:paraId="429BCEEB" w16cid:durableId="5676B94C"/>
  <w16cid:commentId w16cid:paraId="4E47C85F" w16cid:durableId="3852115F"/>
  <w16cid:commentId w16cid:paraId="3B069EC6" w16cid:durableId="5CDBAE81"/>
  <w16cid:commentId w16cid:paraId="5A0B97E3" w16cid:durableId="442D8A77"/>
  <w16cid:commentId w16cid:paraId="18047AC8" w16cid:durableId="25EB6CBE"/>
  <w16cid:commentId w16cid:paraId="406A0DD8" w16cid:durableId="3F25DD18"/>
  <w16cid:commentId w16cid:paraId="6A93A1EB" w16cid:durableId="316A6DEF"/>
  <w16cid:commentId w16cid:paraId="0B7E3AE7" w16cid:durableId="41DD9EAE"/>
  <w16cid:commentId w16cid:paraId="1981456E" w16cid:durableId="3CAA354F"/>
  <w16cid:commentId w16cid:paraId="74B73E02" w16cid:durableId="35A0D3E9"/>
  <w16cid:commentId w16cid:paraId="68C138BD" w16cid:durableId="0BCC30FC"/>
  <w16cid:commentId w16cid:paraId="004BA424" w16cid:durableId="38C1903C"/>
  <w16cid:commentId w16cid:paraId="51DCA8A2" w16cid:durableId="08536943"/>
  <w16cid:commentId w16cid:paraId="6CCCFED1" w16cid:durableId="3B72905D"/>
  <w16cid:commentId w16cid:paraId="75525AD4" w16cid:durableId="30CEA265"/>
  <w16cid:commentId w16cid:paraId="051D7DF4" w16cid:durableId="54A6DE90"/>
  <w16cid:commentId w16cid:paraId="5018150D" w16cid:durableId="3C3DDCB5"/>
  <w16cid:commentId w16cid:paraId="15032D36" w16cid:durableId="5851E35A"/>
  <w16cid:commentId w16cid:paraId="531D5279" w16cid:durableId="0E0A4CDD"/>
  <w16cid:commentId w16cid:paraId="42AC0D95" w16cid:durableId="150E41F7"/>
  <w16cid:commentId w16cid:paraId="188AB3B8" w16cid:durableId="6769D3F2"/>
  <w16cid:commentId w16cid:paraId="303E7C3C" w16cid:durableId="794CDF8A"/>
  <w16cid:commentId w16cid:paraId="63670B1D" w16cid:durableId="26AF8237"/>
  <w16cid:commentId w16cid:paraId="36BB6CED" w16cid:durableId="2A5A593A"/>
  <w16cid:commentId w16cid:paraId="10D2B652" w16cid:durableId="065EF2C8"/>
  <w16cid:commentId w16cid:paraId="4F91F2B6" w16cid:durableId="518A5AF7"/>
  <w16cid:commentId w16cid:paraId="09864072" w16cid:durableId="0673C5CC"/>
  <w16cid:commentId w16cid:paraId="39F7FB2E" w16cid:durableId="45ECEE8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36C27" w14:textId="77777777" w:rsidR="00C15312" w:rsidRDefault="00C15312" w:rsidP="005B6EC5">
      <w:r>
        <w:separator/>
      </w:r>
    </w:p>
  </w:endnote>
  <w:endnote w:type="continuationSeparator" w:id="0">
    <w:p w14:paraId="14E15628" w14:textId="77777777" w:rsidR="00C15312" w:rsidRDefault="00C15312" w:rsidP="005B6EC5">
      <w:r>
        <w:continuationSeparator/>
      </w:r>
    </w:p>
  </w:endnote>
  <w:endnote w:type="continuationNotice" w:id="1">
    <w:p w14:paraId="22D68C97" w14:textId="77777777" w:rsidR="00C15312" w:rsidRDefault="00C153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BA"/>
    <w:family w:val="roman"/>
    <w:pitch w:val="variable"/>
    <w:sig w:usb0="E00006FF" w:usb1="420024FF" w:usb2="02000000" w:usb3="00000000" w:csb0="0000019F" w:csb1="00000000"/>
  </w:font>
  <w:font w:name="System">
    <w:panose1 w:val="000000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BA"/>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Georgia">
    <w:panose1 w:val="02040502050405020303"/>
    <w:charset w:val="BA"/>
    <w:family w:val="roman"/>
    <w:pitch w:val="variable"/>
    <w:sig w:usb0="00000287" w:usb1="00000000" w:usb2="00000000" w:usb3="00000000" w:csb0="0000009F" w:csb1="00000000"/>
  </w:font>
  <w:font w:name="Arial Black">
    <w:panose1 w:val="020B0A04020102020204"/>
    <w:charset w:val="BA"/>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27971" w14:textId="29D7567B" w:rsidR="00A158EA" w:rsidRDefault="00A158EA">
    <w:pPr>
      <w:pStyle w:val="Jalus"/>
      <w:jc w:val="center"/>
    </w:pPr>
    <w:r>
      <w:fldChar w:fldCharType="begin"/>
    </w:r>
    <w:r>
      <w:instrText xml:space="preserve"> PAGE   \* MERGEFORMAT </w:instrText>
    </w:r>
    <w:r>
      <w:fldChar w:fldCharType="separate"/>
    </w:r>
    <w:r w:rsidR="007E57DC">
      <w:rPr>
        <w:noProof/>
      </w:rPr>
      <w:t>5</w:t>
    </w:r>
    <w:r w:rsidR="007E57DC">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4E6F43" w14:textId="77777777" w:rsidR="00C15312" w:rsidRDefault="00C15312" w:rsidP="005B6EC5">
      <w:r>
        <w:separator/>
      </w:r>
    </w:p>
  </w:footnote>
  <w:footnote w:type="continuationSeparator" w:id="0">
    <w:p w14:paraId="6C01E837" w14:textId="77777777" w:rsidR="00C15312" w:rsidRDefault="00C15312" w:rsidP="005B6EC5">
      <w:r>
        <w:continuationSeparator/>
      </w:r>
    </w:p>
  </w:footnote>
  <w:footnote w:type="continuationNotice" w:id="1">
    <w:p w14:paraId="641A6999" w14:textId="77777777" w:rsidR="00C15312" w:rsidRDefault="00C15312"/>
  </w:footnote>
  <w:footnote w:id="2">
    <w:p w14:paraId="600BC255" w14:textId="77777777" w:rsidR="00383971" w:rsidRPr="00C329F0" w:rsidRDefault="00383971" w:rsidP="00383971">
      <w:pPr>
        <w:pStyle w:val="Allmrkusetekst"/>
        <w:ind w:left="0" w:firstLine="0"/>
        <w:jc w:val="both"/>
        <w:rPr>
          <w:sz w:val="18"/>
          <w:szCs w:val="18"/>
        </w:rPr>
      </w:pPr>
      <w:r w:rsidRPr="00C329F0">
        <w:rPr>
          <w:rStyle w:val="Allmrkuseviide"/>
          <w:sz w:val="18"/>
          <w:szCs w:val="18"/>
        </w:rPr>
        <w:footnoteRef/>
      </w:r>
      <w:r w:rsidRPr="00C329F0">
        <w:rPr>
          <w:sz w:val="18"/>
          <w:szCs w:val="18"/>
        </w:rPr>
        <w:t xml:space="preserve"> </w:t>
      </w:r>
      <w:r w:rsidRPr="00C329F0">
        <w:rPr>
          <w:rFonts w:eastAsiaTheme="minorHAnsi"/>
          <w:kern w:val="2"/>
          <w:sz w:val="18"/>
          <w:szCs w:val="18"/>
          <w14:ligatures w14:val="standardContextual"/>
        </w:rPr>
        <w:t xml:space="preserve">Euroopa Parlamendi ja nõukogu direktiiv </w:t>
      </w:r>
      <w:hyperlink r:id="rId1" w:history="1">
        <w:r w:rsidRPr="00C329F0">
          <w:rPr>
            <w:rStyle w:val="Hperlink"/>
            <w:rFonts w:eastAsiaTheme="minorHAnsi"/>
            <w:kern w:val="2"/>
            <w:sz w:val="18"/>
            <w:szCs w:val="18"/>
            <w14:ligatures w14:val="standardContextual"/>
          </w:rPr>
          <w:t>(EL) 2025/1</w:t>
        </w:r>
      </w:hyperlink>
      <w:r w:rsidRPr="00C329F0">
        <w:rPr>
          <w:rFonts w:eastAsiaTheme="minorHAnsi"/>
          <w:kern w:val="2"/>
          <w:sz w:val="18"/>
          <w:szCs w:val="18"/>
          <w14:ligatures w14:val="standardContextual"/>
        </w:rPr>
        <w:t>, millega luuakse kindlustus- ja edasikindlustusandjate finantsseisundi taastamise ja kriisilahenduse raamistik ning muudetakse direktiive 2002/47/EÜ, 2004/25/EÜ, 2007/36/EÜ, 2014/59/EL ja (EL) 2017/1132 ning määruseid (EL) nr 1094/2010, (EL) nr 648/2012, (EL) nr 806/2014 ja (EL) 2017/1129 (EMPs kohaldatav tekst) (ELT L, 2025/1, 08.01.2025);</w:t>
      </w:r>
    </w:p>
  </w:footnote>
  <w:footnote w:id="3">
    <w:p w14:paraId="3E2B1D15" w14:textId="77777777" w:rsidR="00383971" w:rsidRPr="00C329F0" w:rsidRDefault="00383971" w:rsidP="00383971">
      <w:pPr>
        <w:pStyle w:val="Loendilik"/>
        <w:ind w:left="0"/>
        <w:jc w:val="both"/>
        <w:rPr>
          <w:sz w:val="18"/>
          <w:szCs w:val="18"/>
        </w:rPr>
      </w:pPr>
      <w:r w:rsidRPr="00C329F0">
        <w:rPr>
          <w:rStyle w:val="Allmrkuseviide"/>
          <w:sz w:val="18"/>
          <w:szCs w:val="18"/>
        </w:rPr>
        <w:footnoteRef/>
      </w:r>
      <w:r w:rsidRPr="00C329F0">
        <w:rPr>
          <w:sz w:val="18"/>
          <w:szCs w:val="18"/>
        </w:rPr>
        <w:t xml:space="preserve"> </w:t>
      </w:r>
      <w:r w:rsidRPr="00C329F0">
        <w:rPr>
          <w:rFonts w:eastAsiaTheme="minorHAnsi"/>
          <w:kern w:val="2"/>
          <w:sz w:val="18"/>
          <w:szCs w:val="18"/>
          <w14:ligatures w14:val="standardContextual"/>
        </w:rPr>
        <w:t xml:space="preserve">Euroopa Parlamendi ja nõukogu direktiiv </w:t>
      </w:r>
      <w:hyperlink r:id="rId2" w:history="1">
        <w:r w:rsidRPr="00C329F0">
          <w:rPr>
            <w:rStyle w:val="Hperlink"/>
            <w:rFonts w:eastAsiaTheme="minorHAnsi"/>
            <w:kern w:val="2"/>
            <w:sz w:val="18"/>
            <w:szCs w:val="18"/>
            <w14:ligatures w14:val="standardContextual"/>
          </w:rPr>
          <w:t>(EL) 2025/2</w:t>
        </w:r>
      </w:hyperlink>
      <w:r w:rsidRPr="00C329F0">
        <w:rPr>
          <w:rFonts w:eastAsiaTheme="minorHAnsi"/>
          <w:kern w:val="2"/>
          <w:sz w:val="18"/>
          <w:szCs w:val="18"/>
          <w14:ligatures w14:val="standardContextual"/>
        </w:rPr>
        <w:t xml:space="preserve">, millega muudetakse direktiivi 2009/138/EÜ seoses proportsionaalsuse, järelevalve kvaliteedi, aruandluse, pikaajaliste garantiimeetmete, makrotasandi usaldatavusjärelevalve vahendite, kestlikkusriskide ning konsolideerimisgrupi ja piiriülese järelevalvega ning millega muudetakse direktiive 2002/87/EÜ ja 2013/34/EL (EMPs kohaldatav tekst) (ELT L, 2025/2, 08.01.2025); </w:t>
      </w:r>
    </w:p>
  </w:footnote>
  <w:footnote w:id="4">
    <w:p w14:paraId="5A950CAB" w14:textId="280151AF" w:rsidR="00C329F0" w:rsidRDefault="00C329F0">
      <w:pPr>
        <w:pStyle w:val="Allmrkusetekst"/>
      </w:pPr>
      <w:r w:rsidRPr="00C329F0">
        <w:rPr>
          <w:rStyle w:val="Allmrkuseviide"/>
          <w:sz w:val="18"/>
          <w:szCs w:val="18"/>
        </w:rPr>
        <w:footnoteRef/>
      </w:r>
      <w:r w:rsidRPr="00C329F0">
        <w:rPr>
          <w:sz w:val="18"/>
          <w:szCs w:val="18"/>
        </w:rPr>
        <w:t xml:space="preserve"> No Creditor Worse Off põhimõte</w:t>
      </w:r>
    </w:p>
  </w:footnote>
  <w:footnote w:id="5">
    <w:p w14:paraId="2BE58E22" w14:textId="65A6A3EE" w:rsidR="00287642" w:rsidRPr="00D26D6A" w:rsidRDefault="00287642" w:rsidP="00287642">
      <w:pPr>
        <w:pStyle w:val="Allmrkusetekst"/>
        <w:ind w:left="0" w:firstLine="0"/>
        <w:jc w:val="both"/>
        <w:rPr>
          <w:sz w:val="18"/>
          <w:szCs w:val="18"/>
        </w:rPr>
      </w:pPr>
      <w:r w:rsidRPr="00D26D6A">
        <w:rPr>
          <w:rStyle w:val="Allmrkuseviide"/>
          <w:sz w:val="18"/>
          <w:szCs w:val="18"/>
        </w:rPr>
        <w:footnoteRef/>
      </w:r>
      <w:r w:rsidR="00D26D6A">
        <w:rPr>
          <w:sz w:val="18"/>
          <w:szCs w:val="18"/>
        </w:rPr>
        <w:t xml:space="preserve"> </w:t>
      </w:r>
      <w:r w:rsidRPr="00D26D6A">
        <w:rPr>
          <w:sz w:val="18"/>
          <w:szCs w:val="18"/>
        </w:rPr>
        <w:t xml:space="preserve">Finantsinspektsiooni kiri 18.12.2025 nr 4.12-2/8010 „Ettepanekud vähendada finantssektori halduskoormust“ </w:t>
      </w:r>
      <w:hyperlink r:id="rId3" w:history="1">
        <w:r w:rsidRPr="00D26D6A">
          <w:rPr>
            <w:rStyle w:val="Hperlink"/>
            <w:sz w:val="18"/>
            <w:szCs w:val="18"/>
          </w:rPr>
          <w:t>Rahandusministeeriumi avalik dokumendiregister</w:t>
        </w:r>
      </w:hyperlink>
    </w:p>
  </w:footnote>
  <w:footnote w:id="6">
    <w:p w14:paraId="0367A237" w14:textId="65FFA06C" w:rsidR="00161E60" w:rsidRPr="006E5528" w:rsidRDefault="00161E60" w:rsidP="00C12D6F">
      <w:pPr>
        <w:pStyle w:val="Allmrkusetekst"/>
        <w:ind w:left="0" w:firstLine="0"/>
        <w:jc w:val="both"/>
        <w:rPr>
          <w:sz w:val="18"/>
          <w:szCs w:val="18"/>
        </w:rPr>
      </w:pPr>
      <w:r w:rsidRPr="006E5528">
        <w:rPr>
          <w:rStyle w:val="Allmrkuseviide"/>
          <w:sz w:val="18"/>
          <w:szCs w:val="18"/>
        </w:rPr>
        <w:footnoteRef/>
      </w:r>
      <w:r w:rsidRPr="006E5528">
        <w:rPr>
          <w:sz w:val="18"/>
          <w:szCs w:val="18"/>
        </w:rPr>
        <w:t xml:space="preserve"> </w:t>
      </w:r>
      <w:r w:rsidR="00B06A5B" w:rsidRPr="006E5528">
        <w:rPr>
          <w:sz w:val="18"/>
          <w:szCs w:val="18"/>
        </w:rPr>
        <w:t xml:space="preserve">KOMISJONI DELEGEERITUD MÄÄRUS </w:t>
      </w:r>
      <w:hyperlink r:id="rId4" w:history="1">
        <w:r w:rsidR="00B06A5B" w:rsidRPr="006E5528">
          <w:rPr>
            <w:rStyle w:val="Hperlink"/>
            <w:sz w:val="18"/>
            <w:szCs w:val="18"/>
          </w:rPr>
          <w:t>(EL) …/... 29</w:t>
        </w:r>
      </w:hyperlink>
      <w:r w:rsidR="00B06A5B" w:rsidRPr="006E5528">
        <w:rPr>
          <w:sz w:val="18"/>
          <w:szCs w:val="18"/>
        </w:rPr>
        <w:t>.10.2025, millega muudetakse delegeeritud määrust (EL) 2015/35 seoses tehniliste sätete, pikaajaliste garantii-meetmete, omavahendite, omakapitaliriskide, sekuritiseerimispositsioonide spread</w:t>
      </w:r>
      <w:r w:rsidR="00B06A5B" w:rsidRPr="006E5528">
        <w:rPr>
          <w:sz w:val="18"/>
          <w:szCs w:val="18"/>
        </w:rPr>
        <w:noBreakHyphen/>
        <w:t>riskide, teiste standardvalemi kapitalinõuete, aruandluse ja avalikustamise, proportsionaalsuse ning grupi maksevõimega.</w:t>
      </w:r>
    </w:p>
  </w:footnote>
  <w:footnote w:id="7">
    <w:p w14:paraId="606BCCD3" w14:textId="059428C7" w:rsidR="00550371" w:rsidRPr="006E5528" w:rsidRDefault="00C52938" w:rsidP="00C52938">
      <w:pPr>
        <w:pStyle w:val="Allmrkusetekst"/>
        <w:rPr>
          <w:sz w:val="18"/>
          <w:szCs w:val="18"/>
        </w:rPr>
      </w:pPr>
      <w:r w:rsidRPr="006E5528">
        <w:rPr>
          <w:rStyle w:val="Allmrkuseviide"/>
          <w:sz w:val="18"/>
          <w:szCs w:val="18"/>
        </w:rPr>
        <w:footnoteRef/>
      </w:r>
      <w:r w:rsidRPr="006E5528">
        <w:rPr>
          <w:sz w:val="18"/>
          <w:szCs w:val="18"/>
        </w:rPr>
        <w:t xml:space="preserve"> </w:t>
      </w:r>
      <w:r w:rsidR="00550371" w:rsidRPr="006E5528">
        <w:rPr>
          <w:sz w:val="18"/>
          <w:szCs w:val="18"/>
        </w:rPr>
        <w:t>Eelnõude infosüsteem (EIS):</w:t>
      </w:r>
      <w:r w:rsidR="00550371" w:rsidRPr="006E5528">
        <w:rPr>
          <w:b/>
          <w:bCs/>
          <w:sz w:val="18"/>
          <w:szCs w:val="18"/>
        </w:rPr>
        <w:t xml:space="preserve"> </w:t>
      </w:r>
      <w:hyperlink r:id="rId5" w:history="1">
        <w:r w:rsidR="00550371" w:rsidRPr="006E5528">
          <w:rPr>
            <w:rStyle w:val="Hperlink"/>
            <w:sz w:val="18"/>
            <w:szCs w:val="18"/>
          </w:rPr>
          <w:t>https://eelnoud.valitsus.ee/main/mount/docList/656de81c-c03e-4c3f-883c-9f79f4549319</w:t>
        </w:r>
      </w:hyperlink>
    </w:p>
  </w:footnote>
  <w:footnote w:id="8">
    <w:p w14:paraId="2DA82826" w14:textId="03571AC5" w:rsidR="00A4277D" w:rsidRPr="00A4277D" w:rsidRDefault="00A4277D">
      <w:pPr>
        <w:pStyle w:val="Allmrkusetekst"/>
        <w:rPr>
          <w:sz w:val="18"/>
          <w:szCs w:val="18"/>
        </w:rPr>
      </w:pPr>
      <w:r w:rsidRPr="006E5528">
        <w:rPr>
          <w:rStyle w:val="Allmrkuseviide"/>
          <w:sz w:val="18"/>
          <w:szCs w:val="18"/>
        </w:rPr>
        <w:footnoteRef/>
      </w:r>
      <w:r w:rsidRPr="006E5528">
        <w:rPr>
          <w:sz w:val="18"/>
          <w:szCs w:val="18"/>
        </w:rPr>
        <w:t xml:space="preserve"> </w:t>
      </w:r>
      <w:r w:rsidR="0054082B" w:rsidRPr="006E5528">
        <w:rPr>
          <w:sz w:val="18"/>
          <w:szCs w:val="18"/>
        </w:rPr>
        <w:t xml:space="preserve">Riigikogu koduleht: </w:t>
      </w:r>
      <w:hyperlink r:id="rId6" w:history="1">
        <w:r w:rsidR="00A5726D" w:rsidRPr="006E5528">
          <w:rPr>
            <w:rStyle w:val="Hperlink"/>
            <w:sz w:val="18"/>
            <w:szCs w:val="18"/>
          </w:rPr>
          <w:t>Komisjoni istung reede, 28.01.2022 kell 10.00</w:t>
        </w:r>
      </w:hyperlink>
      <w:r w:rsidR="00A5726D" w:rsidRPr="00A4277D">
        <w:rPr>
          <w:sz w:val="18"/>
          <w:szCs w:val="18"/>
        </w:rPr>
        <w:t xml:space="preserve"> </w:t>
      </w:r>
    </w:p>
  </w:footnote>
  <w:footnote w:id="9">
    <w:p w14:paraId="391BFF1E" w14:textId="18A7EE56" w:rsidR="00C31B7E" w:rsidRPr="00F007A4" w:rsidRDefault="00C31B7E" w:rsidP="00924B18">
      <w:pPr>
        <w:pStyle w:val="Allmrkusetekst"/>
        <w:rPr>
          <w:sz w:val="18"/>
          <w:szCs w:val="18"/>
        </w:rPr>
      </w:pPr>
      <w:r w:rsidRPr="00F007A4">
        <w:rPr>
          <w:rStyle w:val="Allmrkuseviide"/>
          <w:sz w:val="18"/>
          <w:szCs w:val="18"/>
        </w:rPr>
        <w:footnoteRef/>
      </w:r>
      <w:r w:rsidRPr="00F007A4">
        <w:rPr>
          <w:sz w:val="18"/>
          <w:szCs w:val="18"/>
        </w:rPr>
        <w:t xml:space="preserve"> </w:t>
      </w:r>
      <w:r w:rsidR="00553236" w:rsidRPr="00F007A4">
        <w:rPr>
          <w:sz w:val="18"/>
          <w:szCs w:val="18"/>
        </w:rPr>
        <w:t xml:space="preserve">Finantsinspektsiooni veebileht. </w:t>
      </w:r>
      <w:r w:rsidR="004F778B" w:rsidRPr="00F007A4">
        <w:rPr>
          <w:sz w:val="18"/>
          <w:szCs w:val="18"/>
        </w:rPr>
        <w:t>Finantsinspektsiooni aastaraamatud</w:t>
      </w:r>
      <w:r w:rsidR="00553236" w:rsidRPr="00F007A4">
        <w:rPr>
          <w:sz w:val="18"/>
          <w:szCs w:val="18"/>
        </w:rPr>
        <w:t>:</w:t>
      </w:r>
      <w:hyperlink r:id="rId7" w:history="1">
        <w:r w:rsidR="004F778B" w:rsidRPr="00F007A4">
          <w:rPr>
            <w:rStyle w:val="Hperlink"/>
            <w:sz w:val="18"/>
            <w:szCs w:val="18"/>
          </w:rPr>
          <w:t xml:space="preserve"> Kindlustuse aastaraamat 1999</w:t>
        </w:r>
      </w:hyperlink>
      <w:r w:rsidR="004F778B" w:rsidRPr="00F007A4">
        <w:rPr>
          <w:sz w:val="18"/>
          <w:szCs w:val="18"/>
        </w:rPr>
        <w:t xml:space="preserve"> </w:t>
      </w:r>
    </w:p>
  </w:footnote>
  <w:footnote w:id="10">
    <w:p w14:paraId="02170721" w14:textId="32718440" w:rsidR="00C31B7E" w:rsidRDefault="00C31B7E" w:rsidP="00924B18">
      <w:pPr>
        <w:pStyle w:val="Allmrkusetekst"/>
      </w:pPr>
      <w:r w:rsidRPr="00F007A4">
        <w:rPr>
          <w:rStyle w:val="Allmrkuseviide"/>
          <w:sz w:val="18"/>
          <w:szCs w:val="18"/>
        </w:rPr>
        <w:footnoteRef/>
      </w:r>
      <w:r w:rsidRPr="00F007A4">
        <w:rPr>
          <w:sz w:val="18"/>
          <w:szCs w:val="18"/>
        </w:rPr>
        <w:t xml:space="preserve"> </w:t>
      </w:r>
      <w:r w:rsidR="00553236" w:rsidRPr="00F007A4">
        <w:rPr>
          <w:sz w:val="18"/>
          <w:szCs w:val="18"/>
        </w:rPr>
        <w:t xml:space="preserve">Finantsinspektsiooni veebileht. </w:t>
      </w:r>
      <w:r w:rsidR="00332B2F" w:rsidRPr="00F007A4">
        <w:rPr>
          <w:sz w:val="18"/>
          <w:szCs w:val="18"/>
        </w:rPr>
        <w:t xml:space="preserve">Finantsinspektsiooni </w:t>
      </w:r>
      <w:r w:rsidR="00B749AB" w:rsidRPr="00F007A4">
        <w:rPr>
          <w:sz w:val="18"/>
          <w:szCs w:val="18"/>
        </w:rPr>
        <w:t>aastaraamatud</w:t>
      </w:r>
      <w:r w:rsidR="00553236" w:rsidRPr="00F007A4">
        <w:rPr>
          <w:sz w:val="18"/>
          <w:szCs w:val="18"/>
        </w:rPr>
        <w:t>:</w:t>
      </w:r>
      <w:r w:rsidR="00B749AB" w:rsidRPr="00F007A4">
        <w:rPr>
          <w:sz w:val="18"/>
          <w:szCs w:val="18"/>
        </w:rPr>
        <w:t xml:space="preserve"> </w:t>
      </w:r>
      <w:hyperlink r:id="rId8" w:history="1">
        <w:r w:rsidRPr="00F007A4">
          <w:rPr>
            <w:rStyle w:val="Hperlink"/>
            <w:sz w:val="18"/>
            <w:szCs w:val="18"/>
          </w:rPr>
          <w:t>Kindlustuse aastaraamat</w:t>
        </w:r>
        <w:r w:rsidR="00B749AB" w:rsidRPr="00F007A4">
          <w:rPr>
            <w:rStyle w:val="Hperlink"/>
            <w:sz w:val="18"/>
            <w:szCs w:val="18"/>
          </w:rPr>
          <w:t xml:space="preserve"> 2000</w:t>
        </w:r>
      </w:hyperlink>
    </w:p>
  </w:footnote>
  <w:footnote w:id="11">
    <w:p w14:paraId="71CBD38D" w14:textId="0C1D498D" w:rsidR="009769CF" w:rsidRPr="002807A1" w:rsidRDefault="009769CF" w:rsidP="002807A1">
      <w:pPr>
        <w:pStyle w:val="Allmrkusetekst"/>
        <w:ind w:left="0" w:firstLine="0"/>
        <w:jc w:val="both"/>
        <w:rPr>
          <w:sz w:val="18"/>
          <w:szCs w:val="18"/>
        </w:rPr>
      </w:pPr>
      <w:r w:rsidRPr="002807A1">
        <w:rPr>
          <w:rStyle w:val="Allmrkuseviide"/>
          <w:sz w:val="18"/>
          <w:szCs w:val="18"/>
        </w:rPr>
        <w:footnoteRef/>
      </w:r>
      <w:r w:rsidR="0079403B">
        <w:rPr>
          <w:sz w:val="18"/>
          <w:szCs w:val="18"/>
        </w:rPr>
        <w:t xml:space="preserve"> </w:t>
      </w:r>
      <w:r w:rsidR="002807A1" w:rsidRPr="002807A1">
        <w:rPr>
          <w:sz w:val="18"/>
          <w:szCs w:val="18"/>
        </w:rPr>
        <w:t xml:space="preserve">Euroopa Parlamendi ja nõukogu direktiiv </w:t>
      </w:r>
      <w:hyperlink r:id="rId9" w:history="1">
        <w:r w:rsidR="002807A1" w:rsidRPr="00B310BA">
          <w:rPr>
            <w:rStyle w:val="Hperlink"/>
            <w:sz w:val="18"/>
            <w:szCs w:val="18"/>
          </w:rPr>
          <w:t>2014/59/EL</w:t>
        </w:r>
      </w:hyperlink>
      <w:r w:rsidR="002807A1" w:rsidRPr="002807A1">
        <w:rPr>
          <w:sz w:val="18"/>
          <w:szCs w:val="18"/>
        </w:rPr>
        <w:t>, 15. mai 2014, millega luuakse krediidiasutuste ja investeerimisühingute finantsseisundi taastamise ja kriisilahenduse õigusraamistik ning muudetakse nõukogu direktiivi 82/891/EMÜ ning Euroopa Parlamendi ja nõukogu direktiive 2001/24/EÜ, 2002/47/EÜ, 2004/25/EÜ, 2005/56/EÜ, 2007/36/EÜ, 2011/35/EL, 2012/30/EL ja 2013/36/EL ning määruseid (EL) nr 1093/2010 ja (EL) nr 648/2012 </w:t>
      </w:r>
    </w:p>
  </w:footnote>
  <w:footnote w:id="12">
    <w:p w14:paraId="567B58A7" w14:textId="3F82AB4F" w:rsidR="007C464F" w:rsidRDefault="007C464F" w:rsidP="00B310BA">
      <w:pPr>
        <w:pStyle w:val="Allmrkusetekst"/>
        <w:ind w:left="0" w:firstLine="0"/>
        <w:jc w:val="both"/>
      </w:pPr>
      <w:r w:rsidRPr="000701BC">
        <w:rPr>
          <w:rStyle w:val="Allmrkuseviide"/>
          <w:sz w:val="18"/>
          <w:szCs w:val="18"/>
        </w:rPr>
        <w:footnoteRef/>
      </w:r>
      <w:r w:rsidRPr="000701BC">
        <w:rPr>
          <w:sz w:val="18"/>
          <w:szCs w:val="18"/>
        </w:rPr>
        <w:t xml:space="preserve"> </w:t>
      </w:r>
      <w:r w:rsidR="00B310BA" w:rsidRPr="00B310BA">
        <w:rPr>
          <w:sz w:val="18"/>
          <w:szCs w:val="18"/>
        </w:rPr>
        <w:t xml:space="preserve">Euroopa Parlamendi ja Nõukogu direktiiv </w:t>
      </w:r>
      <w:hyperlink r:id="rId10" w:history="1">
        <w:r w:rsidR="00B310BA" w:rsidRPr="00DA24D1">
          <w:rPr>
            <w:rStyle w:val="Hperlink"/>
            <w:sz w:val="18"/>
            <w:szCs w:val="18"/>
          </w:rPr>
          <w:t>2009/138/EÜ</w:t>
        </w:r>
      </w:hyperlink>
      <w:r w:rsidR="00B310BA" w:rsidRPr="00B310BA">
        <w:rPr>
          <w:sz w:val="18"/>
          <w:szCs w:val="18"/>
        </w:rPr>
        <w:t>, 25. november 2009, kindlustus- ja edasikindlustustegevuse alustamise ja jätkamise kohta (Solventsus II) (uuesti sõnastatud) </w:t>
      </w:r>
    </w:p>
  </w:footnote>
  <w:footnote w:id="13">
    <w:p w14:paraId="3297F4EF" w14:textId="6FDCF17F" w:rsidR="00E86B5F" w:rsidRPr="00F316DB" w:rsidRDefault="00E86B5F">
      <w:pPr>
        <w:pStyle w:val="Allmrkusetekst"/>
        <w:rPr>
          <w:sz w:val="18"/>
          <w:szCs w:val="18"/>
        </w:rPr>
      </w:pPr>
      <w:r w:rsidRPr="00F316DB">
        <w:rPr>
          <w:rStyle w:val="Allmrkuseviide"/>
          <w:sz w:val="18"/>
          <w:szCs w:val="18"/>
        </w:rPr>
        <w:footnoteRef/>
      </w:r>
      <w:r w:rsidRPr="00F316DB">
        <w:rPr>
          <w:sz w:val="18"/>
          <w:szCs w:val="18"/>
        </w:rPr>
        <w:t xml:space="preserve"> </w:t>
      </w:r>
      <w:r w:rsidR="005C54AE" w:rsidRPr="00F316DB">
        <w:rPr>
          <w:sz w:val="18"/>
          <w:szCs w:val="18"/>
        </w:rPr>
        <w:t xml:space="preserve">Tagatisfondi veebileht. </w:t>
      </w:r>
      <w:r w:rsidR="001F2BEC" w:rsidRPr="00F316DB">
        <w:rPr>
          <w:sz w:val="18"/>
          <w:szCs w:val="18"/>
        </w:rPr>
        <w:t>Majandusaasta aruanded</w:t>
      </w:r>
      <w:r w:rsidR="00E7774F" w:rsidRPr="00F316DB">
        <w:rPr>
          <w:sz w:val="18"/>
          <w:szCs w:val="18"/>
        </w:rPr>
        <w:t>, 27.06.2025</w:t>
      </w:r>
      <w:r w:rsidR="001F2BEC" w:rsidRPr="00F316DB">
        <w:rPr>
          <w:sz w:val="18"/>
          <w:szCs w:val="18"/>
        </w:rPr>
        <w:t xml:space="preserve">. </w:t>
      </w:r>
      <w:hyperlink r:id="rId11" w:history="1">
        <w:r w:rsidR="00EC7C7F" w:rsidRPr="00F316DB">
          <w:rPr>
            <w:rStyle w:val="Hperlink"/>
            <w:sz w:val="18"/>
            <w:szCs w:val="18"/>
          </w:rPr>
          <w:t>Majandusaasta aruanne 2024</w:t>
        </w:r>
      </w:hyperlink>
      <w:r w:rsidR="00EC7C7F" w:rsidRPr="00F316DB">
        <w:rPr>
          <w:sz w:val="18"/>
          <w:szCs w:val="18"/>
        </w:rPr>
        <w:t xml:space="preserve"> </w:t>
      </w:r>
    </w:p>
  </w:footnote>
  <w:footnote w:id="14">
    <w:p w14:paraId="22287E29" w14:textId="188E56F1" w:rsidR="005E633A" w:rsidRPr="00F316DB" w:rsidRDefault="005E633A" w:rsidP="005E633A">
      <w:pPr>
        <w:pStyle w:val="Allmrkusetekst"/>
        <w:rPr>
          <w:sz w:val="18"/>
          <w:szCs w:val="18"/>
        </w:rPr>
      </w:pPr>
      <w:r w:rsidRPr="00F316DB">
        <w:rPr>
          <w:rStyle w:val="Allmrkuseviide"/>
          <w:sz w:val="18"/>
          <w:szCs w:val="18"/>
        </w:rPr>
        <w:footnoteRef/>
      </w:r>
      <w:r w:rsidR="00ED1BDA" w:rsidRPr="00F316DB">
        <w:rPr>
          <w:sz w:val="18"/>
          <w:szCs w:val="18"/>
        </w:rPr>
        <w:t xml:space="preserve"> Riigikogu veebileht. </w:t>
      </w:r>
      <w:hyperlink r:id="rId12" w:history="1">
        <w:r w:rsidRPr="00F316DB">
          <w:rPr>
            <w:rStyle w:val="Hperlink"/>
            <w:sz w:val="18"/>
            <w:szCs w:val="18"/>
          </w:rPr>
          <w:t>Eelnõu - Riigikogu</w:t>
        </w:r>
      </w:hyperlink>
    </w:p>
  </w:footnote>
  <w:footnote w:id="15">
    <w:p w14:paraId="1D3C04CA" w14:textId="710A7554" w:rsidR="0004350C" w:rsidRPr="00F316DB" w:rsidRDefault="0004350C">
      <w:pPr>
        <w:pStyle w:val="Allmrkusetekst"/>
        <w:rPr>
          <w:sz w:val="18"/>
          <w:szCs w:val="18"/>
        </w:rPr>
      </w:pPr>
      <w:r w:rsidRPr="00F316DB">
        <w:rPr>
          <w:rStyle w:val="Allmrkuseviide"/>
          <w:sz w:val="18"/>
          <w:szCs w:val="18"/>
        </w:rPr>
        <w:footnoteRef/>
      </w:r>
      <w:r w:rsidRPr="00F316DB">
        <w:rPr>
          <w:sz w:val="18"/>
          <w:szCs w:val="18"/>
        </w:rPr>
        <w:t xml:space="preserve"> </w:t>
      </w:r>
      <w:r w:rsidR="008F2FE1" w:rsidRPr="00F316DB">
        <w:rPr>
          <w:sz w:val="18"/>
          <w:szCs w:val="18"/>
        </w:rPr>
        <w:t>Rahandusministeeriumi veebleht</w:t>
      </w:r>
      <w:r w:rsidR="00431772" w:rsidRPr="00F316DB">
        <w:rPr>
          <w:sz w:val="18"/>
          <w:szCs w:val="18"/>
        </w:rPr>
        <w:t>. Riigiabi, 11.12.2025</w:t>
      </w:r>
      <w:r w:rsidR="008F2FE1" w:rsidRPr="00F316DB">
        <w:rPr>
          <w:sz w:val="18"/>
          <w:szCs w:val="18"/>
        </w:rPr>
        <w:t xml:space="preserve">. </w:t>
      </w:r>
      <w:hyperlink r:id="rId13" w:history="1">
        <w:r w:rsidRPr="00F316DB">
          <w:rPr>
            <w:rStyle w:val="Hperlink"/>
            <w:sz w:val="18"/>
            <w:szCs w:val="18"/>
          </w:rPr>
          <w:t>Riigiabi | Rahandusministeerium</w:t>
        </w:r>
      </w:hyperlink>
    </w:p>
  </w:footnote>
  <w:footnote w:id="16">
    <w:p w14:paraId="0A6CCEA9" w14:textId="727E8ADC" w:rsidR="007C02AD" w:rsidRPr="00F316DB" w:rsidRDefault="00AA0B87" w:rsidP="007C02AD">
      <w:pPr>
        <w:rPr>
          <w:color w:val="202020"/>
          <w:sz w:val="18"/>
          <w:szCs w:val="18"/>
          <w:lang w:eastAsia="et-EE"/>
        </w:rPr>
      </w:pPr>
      <w:r w:rsidRPr="00F316DB">
        <w:rPr>
          <w:rStyle w:val="Allmrkuseviide"/>
          <w:sz w:val="18"/>
          <w:szCs w:val="18"/>
        </w:rPr>
        <w:footnoteRef/>
      </w:r>
      <w:r w:rsidRPr="00F316DB">
        <w:rPr>
          <w:sz w:val="18"/>
          <w:szCs w:val="18"/>
        </w:rPr>
        <w:t xml:space="preserve"> </w:t>
      </w:r>
      <w:hyperlink r:id="rId14" w:history="1">
        <w:r w:rsidR="007C02AD" w:rsidRPr="00F316DB">
          <w:rPr>
            <w:rStyle w:val="Hperlink"/>
            <w:sz w:val="18"/>
            <w:szCs w:val="18"/>
          </w:rPr>
          <w:t>RT I, 18.11.2025, 2</w:t>
        </w:r>
      </w:hyperlink>
    </w:p>
    <w:p w14:paraId="1EBDCEF5" w14:textId="72A15842" w:rsidR="00AA0B87" w:rsidRDefault="00AA0B87">
      <w:pPr>
        <w:pStyle w:val="Allmrkusetekst"/>
      </w:pPr>
    </w:p>
  </w:footnote>
  <w:footnote w:id="17">
    <w:p w14:paraId="5FFBE49E" w14:textId="6AFCF89D" w:rsidR="008A6062" w:rsidRPr="00DE3881" w:rsidRDefault="008A6062" w:rsidP="008A6062">
      <w:pPr>
        <w:rPr>
          <w:sz w:val="18"/>
          <w:szCs w:val="18"/>
        </w:rPr>
      </w:pPr>
      <w:r w:rsidRPr="00DE3881">
        <w:rPr>
          <w:rStyle w:val="Allmrkuseviide"/>
          <w:sz w:val="18"/>
          <w:szCs w:val="18"/>
        </w:rPr>
        <w:footnoteRef/>
      </w:r>
      <w:r w:rsidRPr="00DE3881">
        <w:rPr>
          <w:sz w:val="18"/>
          <w:szCs w:val="18"/>
        </w:rPr>
        <w:t xml:space="preserve"> </w:t>
      </w:r>
      <w:hyperlink r:id="rId15" w:history="1">
        <w:r w:rsidRPr="00DE3881">
          <w:rPr>
            <w:rStyle w:val="Hperlink"/>
            <w:sz w:val="18"/>
            <w:szCs w:val="18"/>
          </w:rPr>
          <w:t>RT I, 22.05.2025, 8</w:t>
        </w:r>
      </w:hyperlink>
    </w:p>
  </w:footnote>
  <w:footnote w:id="18">
    <w:p w14:paraId="16DF8285" w14:textId="536F894C" w:rsidR="00A158EA" w:rsidRPr="00492290" w:rsidRDefault="00A158EA" w:rsidP="00DE09DC">
      <w:pPr>
        <w:jc w:val="both"/>
        <w:rPr>
          <w:lang w:val="en-GB"/>
        </w:rPr>
      </w:pPr>
      <w:r w:rsidRPr="00DE3881">
        <w:rPr>
          <w:rStyle w:val="Allmrkuseviide"/>
          <w:sz w:val="18"/>
          <w:szCs w:val="18"/>
          <w:lang w:val="en-GB"/>
        </w:rPr>
        <w:footnoteRef/>
      </w:r>
      <w:hyperlink r:id="rId16" w:history="1">
        <w:r w:rsidR="000706E5" w:rsidRPr="00DE3881">
          <w:rPr>
            <w:rStyle w:val="Hperlink"/>
            <w:sz w:val="18"/>
            <w:szCs w:val="18"/>
            <w:lang w:val="en-GB"/>
          </w:rPr>
          <w:t>COMMISSION STAFF WORKING DOCUMENT IMPACT ASSESSMENT REPORT</w:t>
        </w:r>
      </w:hyperlink>
      <w:r w:rsidR="000706E5" w:rsidRPr="00DE3881">
        <w:rPr>
          <w:sz w:val="18"/>
          <w:szCs w:val="18"/>
          <w:lang w:val="en-GB"/>
        </w:rPr>
        <w:t xml:space="preserve"> Accompanying the documents Proposal for a Directive of the European Parliament and of the Council amending Directive 2009/138/EC as regards proportionality, quality of supervision, reporting, long-term guarantee measures, macro-prudential tools, sustainability risks, group and cross-border supervision and Proposal for a Directive of the European Parliament and of the Council establishing a framework for the recovery and resolution of insurance and reinsurance undertakings and amending Directives 2002/47/EC, 2004/25/EC, 2009/138/EC, (EU) 2017/1132 and Regulations (EU) No 1094/2010 and (EU) No 648/2012</w:t>
      </w:r>
    </w:p>
  </w:footnote>
  <w:footnote w:id="19">
    <w:p w14:paraId="3736B271" w14:textId="77777777" w:rsidR="00CC616F" w:rsidRPr="0098718B" w:rsidRDefault="00CC616F" w:rsidP="00CC616F">
      <w:pPr>
        <w:pStyle w:val="Allmrkusetekst"/>
        <w:rPr>
          <w:sz w:val="18"/>
          <w:szCs w:val="18"/>
        </w:rPr>
      </w:pPr>
      <w:r w:rsidRPr="0098718B">
        <w:rPr>
          <w:rStyle w:val="Allmrkuseviide"/>
          <w:sz w:val="18"/>
          <w:szCs w:val="18"/>
        </w:rPr>
        <w:footnoteRef/>
      </w:r>
      <w:r w:rsidRPr="0098718B">
        <w:rPr>
          <w:sz w:val="18"/>
          <w:szCs w:val="18"/>
        </w:rPr>
        <w:t xml:space="preserve"> Vabariigi Valitsuse veebileht, 26.05.25. </w:t>
      </w:r>
      <w:hyperlink r:id="rId17" w:history="1">
        <w:r w:rsidRPr="0098718B">
          <w:rPr>
            <w:rStyle w:val="Hperlink"/>
            <w:sz w:val="18"/>
            <w:szCs w:val="18"/>
          </w:rPr>
          <w:t>Koalitsioonilepe 2025-2027</w:t>
        </w:r>
      </w:hyperlink>
    </w:p>
  </w:footnote>
  <w:footnote w:id="20">
    <w:p w14:paraId="76FDAE52" w14:textId="77777777" w:rsidR="00203633" w:rsidRPr="00F316DB" w:rsidRDefault="00203633" w:rsidP="00203633">
      <w:pPr>
        <w:pStyle w:val="Allmrkusetekst"/>
        <w:ind w:left="0" w:firstLine="0"/>
        <w:jc w:val="both"/>
        <w:rPr>
          <w:sz w:val="18"/>
          <w:szCs w:val="18"/>
        </w:rPr>
      </w:pPr>
      <w:r w:rsidRPr="00F316DB">
        <w:rPr>
          <w:rStyle w:val="Allmrkuseviide"/>
          <w:sz w:val="18"/>
          <w:szCs w:val="18"/>
        </w:rPr>
        <w:footnoteRef/>
      </w:r>
      <w:r w:rsidRPr="00F316DB">
        <w:rPr>
          <w:sz w:val="18"/>
          <w:szCs w:val="18"/>
        </w:rPr>
        <w:t xml:space="preserve"> Eesti Liikluskindlustuse Fondi veebileht. </w:t>
      </w:r>
      <w:hyperlink r:id="rId18" w:history="1">
        <w:r w:rsidRPr="00F316DB">
          <w:rPr>
            <w:rStyle w:val="Hperlink"/>
            <w:sz w:val="18"/>
            <w:szCs w:val="18"/>
          </w:rPr>
          <w:t>Eesti Liikluskindlustuse Fond | Eesti Liikluskindlustuse Fond ja Eesti Kindlustusseltside Liit</w:t>
        </w:r>
      </w:hyperlink>
    </w:p>
  </w:footnote>
  <w:footnote w:id="21">
    <w:p w14:paraId="7D156444" w14:textId="77777777" w:rsidR="00203633" w:rsidRPr="00F316DB" w:rsidRDefault="00203633" w:rsidP="00203633">
      <w:pPr>
        <w:pStyle w:val="Allmrkusetekst"/>
        <w:ind w:left="0" w:firstLine="0"/>
        <w:jc w:val="both"/>
        <w:rPr>
          <w:sz w:val="18"/>
          <w:szCs w:val="18"/>
        </w:rPr>
      </w:pPr>
      <w:r w:rsidRPr="00F316DB">
        <w:rPr>
          <w:rStyle w:val="Allmrkuseviide"/>
          <w:sz w:val="18"/>
          <w:szCs w:val="18"/>
        </w:rPr>
        <w:footnoteRef/>
      </w:r>
      <w:r w:rsidRPr="00F316DB">
        <w:rPr>
          <w:sz w:val="18"/>
          <w:szCs w:val="18"/>
        </w:rPr>
        <w:t xml:space="preserve"> Euroopa Parlamendi ja nõukogu direktiiv </w:t>
      </w:r>
      <w:hyperlink r:id="rId19" w:history="1">
        <w:r w:rsidRPr="00F316DB">
          <w:rPr>
            <w:rStyle w:val="Hperlink"/>
            <w:sz w:val="18"/>
            <w:szCs w:val="18"/>
          </w:rPr>
          <w:t>2009/103/EÜ</w:t>
        </w:r>
      </w:hyperlink>
      <w:r w:rsidRPr="00F316DB">
        <w:rPr>
          <w:sz w:val="18"/>
          <w:szCs w:val="18"/>
        </w:rPr>
        <w:t xml:space="preserve">, 16. september 2009, mootorsõidukite kasutamise tsiviilvastutuskindlustuse ja sellise vastutuse kindlustamise kohustuse täitmise kohta (kodifitseeritud versioon) </w:t>
      </w:r>
    </w:p>
  </w:footnote>
  <w:footnote w:id="22">
    <w:p w14:paraId="336310AB" w14:textId="53DAAB92" w:rsidR="00B0210E" w:rsidRPr="009778DF" w:rsidRDefault="00B0210E" w:rsidP="00B0210E">
      <w:pPr>
        <w:pStyle w:val="Allmrkusetekst"/>
        <w:rPr>
          <w:sz w:val="18"/>
          <w:szCs w:val="18"/>
        </w:rPr>
      </w:pPr>
      <w:r w:rsidRPr="009778DF">
        <w:rPr>
          <w:rStyle w:val="Allmrkuseviide"/>
          <w:sz w:val="18"/>
          <w:szCs w:val="18"/>
        </w:rPr>
        <w:footnoteRef/>
      </w:r>
      <w:r w:rsidR="004C490C" w:rsidRPr="009778DF">
        <w:rPr>
          <w:sz w:val="18"/>
          <w:szCs w:val="18"/>
        </w:rPr>
        <w:t xml:space="preserve"> Rahandusministeeriumi veebileht. Riigiabi, </w:t>
      </w:r>
      <w:r w:rsidR="00C71D63" w:rsidRPr="009778DF">
        <w:rPr>
          <w:sz w:val="18"/>
          <w:szCs w:val="18"/>
        </w:rPr>
        <w:t>11.12.2025</w:t>
      </w:r>
      <w:r w:rsidRPr="009778DF">
        <w:rPr>
          <w:sz w:val="18"/>
          <w:szCs w:val="18"/>
        </w:rPr>
        <w:t xml:space="preserve"> </w:t>
      </w:r>
      <w:hyperlink r:id="rId20" w:history="1">
        <w:r w:rsidRPr="009778DF">
          <w:rPr>
            <w:rStyle w:val="Hperlink"/>
            <w:sz w:val="18"/>
            <w:szCs w:val="18"/>
          </w:rPr>
          <w:t>Riigiabi | Rahandusministeerium</w:t>
        </w:r>
      </w:hyperlink>
    </w:p>
  </w:footnote>
  <w:footnote w:id="23">
    <w:p w14:paraId="5B3241DB" w14:textId="0CFBAFFD" w:rsidR="00163E18" w:rsidRPr="009778DF" w:rsidRDefault="00163E18" w:rsidP="009778DF">
      <w:pPr>
        <w:jc w:val="both"/>
        <w:rPr>
          <w:sz w:val="18"/>
          <w:szCs w:val="18"/>
        </w:rPr>
      </w:pPr>
      <w:r w:rsidRPr="009778DF">
        <w:rPr>
          <w:rStyle w:val="Allmrkuseviide"/>
          <w:sz w:val="18"/>
          <w:szCs w:val="18"/>
        </w:rPr>
        <w:footnoteRef/>
      </w:r>
      <w:r w:rsidRPr="009778DF">
        <w:rPr>
          <w:sz w:val="18"/>
          <w:szCs w:val="18"/>
        </w:rPr>
        <w:t xml:space="preserve"> </w:t>
      </w:r>
      <w:r w:rsidR="008D33D9" w:rsidRPr="009778DF">
        <w:rPr>
          <w:sz w:val="18"/>
          <w:szCs w:val="18"/>
        </w:rPr>
        <w:t xml:space="preserve">EIOPA veebileht. EIOPA </w:t>
      </w:r>
      <w:r w:rsidR="00EC3898" w:rsidRPr="009778DF">
        <w:rPr>
          <w:sz w:val="18"/>
          <w:szCs w:val="18"/>
        </w:rPr>
        <w:t>raport</w:t>
      </w:r>
      <w:r w:rsidR="008D35B2" w:rsidRPr="009778DF">
        <w:rPr>
          <w:sz w:val="18"/>
          <w:szCs w:val="18"/>
        </w:rPr>
        <w:t>:</w:t>
      </w:r>
      <w:r w:rsidR="008D33D9" w:rsidRPr="009778DF">
        <w:rPr>
          <w:sz w:val="18"/>
          <w:szCs w:val="18"/>
          <w:lang w:val="en-GB"/>
        </w:rPr>
        <w:t xml:space="preserve"> </w:t>
      </w:r>
      <w:hyperlink r:id="rId21" w:history="1">
        <w:r w:rsidR="00B903B9" w:rsidRPr="009778DF">
          <w:rPr>
            <w:rStyle w:val="Hperlink"/>
            <w:sz w:val="18"/>
            <w:szCs w:val="18"/>
            <w:lang w:val="en-GB"/>
          </w:rPr>
          <w:t>Final report on the Draft Regulatory Technical Standards on criteria for pre-emptive recovery planning requirements and methods to be used when determining the market shares</w:t>
        </w:r>
      </w:hyperlink>
    </w:p>
  </w:footnote>
  <w:footnote w:id="24">
    <w:p w14:paraId="239C68E9" w14:textId="54B33B23" w:rsidR="0052792B" w:rsidRDefault="0052792B" w:rsidP="009778DF">
      <w:pPr>
        <w:pStyle w:val="Allmrkusetekst"/>
        <w:ind w:left="0" w:firstLine="0"/>
        <w:jc w:val="both"/>
      </w:pPr>
      <w:r w:rsidRPr="009778DF">
        <w:rPr>
          <w:rStyle w:val="Allmrkuseviide"/>
          <w:sz w:val="18"/>
          <w:szCs w:val="18"/>
        </w:rPr>
        <w:footnoteRef/>
      </w:r>
      <w:r w:rsidRPr="009778DF">
        <w:rPr>
          <w:sz w:val="18"/>
          <w:szCs w:val="18"/>
        </w:rPr>
        <w:t xml:space="preserve"> </w:t>
      </w:r>
      <w:r w:rsidR="00BE152E" w:rsidRPr="009778DF">
        <w:rPr>
          <w:sz w:val="18"/>
          <w:szCs w:val="18"/>
        </w:rPr>
        <w:t>Risk, et sündmus, olgu see siis sisemine või väline, avaldab negatiivset mõju ühele juriidilisele isikule või kontserni osale ning levib teistele juriidilistele isikutele või kontserni osadele.</w:t>
      </w:r>
    </w:p>
  </w:footnote>
  <w:footnote w:id="25">
    <w:p w14:paraId="4CB3EEDD" w14:textId="5FD44948" w:rsidR="00F8501B" w:rsidRPr="009778DF" w:rsidRDefault="00F8501B">
      <w:pPr>
        <w:pStyle w:val="Allmrkusetekst"/>
        <w:rPr>
          <w:sz w:val="18"/>
          <w:szCs w:val="18"/>
        </w:rPr>
      </w:pPr>
      <w:r w:rsidRPr="009778DF">
        <w:rPr>
          <w:rStyle w:val="Allmrkuseviide"/>
          <w:sz w:val="18"/>
          <w:szCs w:val="18"/>
        </w:rPr>
        <w:footnoteRef/>
      </w:r>
      <w:r w:rsidRPr="009778DF">
        <w:rPr>
          <w:sz w:val="18"/>
          <w:szCs w:val="18"/>
        </w:rPr>
        <w:t xml:space="preserve"> </w:t>
      </w:r>
      <w:r w:rsidR="00807EBA" w:rsidRPr="009778DF">
        <w:rPr>
          <w:sz w:val="18"/>
          <w:szCs w:val="18"/>
        </w:rPr>
        <w:t>EIOPA veebileht.</w:t>
      </w:r>
      <w:r w:rsidR="004A6DC4" w:rsidRPr="009778DF">
        <w:rPr>
          <w:sz w:val="18"/>
          <w:szCs w:val="18"/>
        </w:rPr>
        <w:t xml:space="preserve"> </w:t>
      </w:r>
      <w:r w:rsidR="004A6DC4" w:rsidRPr="009778DF">
        <w:rPr>
          <w:sz w:val="18"/>
          <w:szCs w:val="18"/>
          <w:lang w:val="en-GB"/>
        </w:rPr>
        <w:t>Recovery Planning</w:t>
      </w:r>
      <w:r w:rsidR="00787A3C" w:rsidRPr="009778DF">
        <w:rPr>
          <w:sz w:val="18"/>
          <w:szCs w:val="18"/>
        </w:rPr>
        <w:t xml:space="preserve">. </w:t>
      </w:r>
      <w:hyperlink r:id="rId22" w:history="1">
        <w:r w:rsidRPr="009778DF">
          <w:rPr>
            <w:rStyle w:val="Hperlink"/>
            <w:sz w:val="18"/>
            <w:szCs w:val="18"/>
            <w:lang w:val="en-GB"/>
          </w:rPr>
          <w:t>Overview of the new IRRD</w:t>
        </w:r>
      </w:hyperlink>
      <w:r w:rsidR="008E0142" w:rsidRPr="009778DF">
        <w:rPr>
          <w:sz w:val="18"/>
          <w:szCs w:val="18"/>
          <w:lang w:val="en-GB"/>
        </w:rPr>
        <w:t xml:space="preserve"> </w:t>
      </w:r>
      <w:r w:rsidR="004A6DC4" w:rsidRPr="009778DF">
        <w:rPr>
          <w:sz w:val="18"/>
          <w:szCs w:val="18"/>
          <w:lang w:val="en-GB"/>
        </w:rPr>
        <w:t>(</w:t>
      </w:r>
      <w:r w:rsidR="008E0142" w:rsidRPr="009778DF">
        <w:rPr>
          <w:sz w:val="18"/>
          <w:szCs w:val="18"/>
        </w:rPr>
        <w:t>EIOPA ettekande slaid 9</w:t>
      </w:r>
      <w:r w:rsidR="00573350" w:rsidRPr="009778DF">
        <w:rPr>
          <w:sz w:val="18"/>
          <w:szCs w:val="18"/>
        </w:rPr>
        <w:t xml:space="preserve"> ja 10</w:t>
      </w:r>
      <w:r w:rsidR="008E0142" w:rsidRPr="009778DF">
        <w:rPr>
          <w:sz w:val="18"/>
          <w:szCs w:val="18"/>
        </w:rPr>
        <w:t>)</w:t>
      </w:r>
    </w:p>
  </w:footnote>
  <w:footnote w:id="26">
    <w:p w14:paraId="5C9F8C33" w14:textId="58656D17" w:rsidR="00BA78B8" w:rsidRDefault="00BA78B8" w:rsidP="000541E3">
      <w:pPr>
        <w:jc w:val="both"/>
      </w:pPr>
      <w:r w:rsidRPr="009778DF">
        <w:rPr>
          <w:rStyle w:val="Allmrkuseviide"/>
          <w:sz w:val="18"/>
          <w:szCs w:val="18"/>
        </w:rPr>
        <w:footnoteRef/>
      </w:r>
      <w:r w:rsidRPr="009778DF">
        <w:rPr>
          <w:sz w:val="18"/>
          <w:szCs w:val="18"/>
        </w:rPr>
        <w:t xml:space="preserve"> </w:t>
      </w:r>
      <w:r w:rsidR="00CD6EFD" w:rsidRPr="009778DF">
        <w:rPr>
          <w:sz w:val="18"/>
          <w:szCs w:val="18"/>
        </w:rPr>
        <w:t xml:space="preserve">EIOPA veebileht. EIOPA </w:t>
      </w:r>
      <w:r w:rsidR="00534462" w:rsidRPr="009778DF">
        <w:rPr>
          <w:sz w:val="18"/>
          <w:szCs w:val="18"/>
        </w:rPr>
        <w:t>raport</w:t>
      </w:r>
      <w:r w:rsidR="00A92E64" w:rsidRPr="009778DF">
        <w:rPr>
          <w:sz w:val="18"/>
          <w:szCs w:val="18"/>
        </w:rPr>
        <w:t>:</w:t>
      </w:r>
      <w:r w:rsidR="00FA2797" w:rsidRPr="009778DF">
        <w:rPr>
          <w:sz w:val="18"/>
          <w:szCs w:val="18"/>
          <w:lang w:val="en-GB"/>
        </w:rPr>
        <w:t xml:space="preserve"> </w:t>
      </w:r>
      <w:hyperlink r:id="rId23" w:history="1">
        <w:r w:rsidR="00A92E64" w:rsidRPr="009778DF">
          <w:rPr>
            <w:rStyle w:val="Hperlink"/>
            <w:sz w:val="18"/>
            <w:szCs w:val="18"/>
            <w:lang w:val="en-GB"/>
          </w:rPr>
          <w:t>Final report on the Draft Regulatory Technical Standards (RTS) on the content of pre-emptive recovery plans</w:t>
        </w:r>
      </w:hyperlink>
    </w:p>
  </w:footnote>
  <w:footnote w:id="27">
    <w:p w14:paraId="18B41E49" w14:textId="59D50B87" w:rsidR="00C9323E" w:rsidRPr="00066F33" w:rsidRDefault="00C9323E" w:rsidP="000541E3">
      <w:pPr>
        <w:pStyle w:val="Allmrkusetekst"/>
        <w:ind w:left="0" w:firstLine="0"/>
        <w:jc w:val="both"/>
        <w:rPr>
          <w:sz w:val="18"/>
          <w:szCs w:val="18"/>
          <w:lang w:val="en-GB"/>
        </w:rPr>
      </w:pPr>
      <w:r w:rsidRPr="00066F33">
        <w:rPr>
          <w:rStyle w:val="Allmrkuseviide"/>
          <w:sz w:val="18"/>
          <w:szCs w:val="18"/>
        </w:rPr>
        <w:footnoteRef/>
      </w:r>
      <w:r w:rsidRPr="00066F33">
        <w:rPr>
          <w:sz w:val="18"/>
          <w:szCs w:val="18"/>
        </w:rPr>
        <w:t xml:space="preserve"> </w:t>
      </w:r>
      <w:r w:rsidR="000541E3" w:rsidRPr="00066F33">
        <w:rPr>
          <w:sz w:val="18"/>
          <w:szCs w:val="18"/>
        </w:rPr>
        <w:t>EIOPA veebileht. EIOPA</w:t>
      </w:r>
      <w:r w:rsidR="001B03E7" w:rsidRPr="00066F33">
        <w:rPr>
          <w:sz w:val="18"/>
          <w:szCs w:val="18"/>
        </w:rPr>
        <w:t xml:space="preserve"> konsultatsioonipaber</w:t>
      </w:r>
      <w:r w:rsidR="000069AE" w:rsidRPr="00066F33">
        <w:rPr>
          <w:sz w:val="18"/>
          <w:szCs w:val="18"/>
        </w:rPr>
        <w:t>:</w:t>
      </w:r>
      <w:r w:rsidR="000541E3" w:rsidRPr="00066F33">
        <w:rPr>
          <w:sz w:val="18"/>
          <w:szCs w:val="18"/>
          <w:lang w:val="en-GB"/>
        </w:rPr>
        <w:t xml:space="preserve"> </w:t>
      </w:r>
      <w:hyperlink r:id="rId24" w:history="1">
        <w:r w:rsidRPr="00066F33">
          <w:rPr>
            <w:rStyle w:val="Hperlink"/>
            <w:sz w:val="18"/>
            <w:szCs w:val="18"/>
            <w:lang w:val="en-GB"/>
          </w:rPr>
          <w:t>Consultation on the proposal for Guidelines to specify further the qualitative and quantitative indicators in pre-emptive recovery planning - European Insurance and Occupational Pensions Authority</w:t>
        </w:r>
      </w:hyperlink>
    </w:p>
  </w:footnote>
  <w:footnote w:id="28">
    <w:p w14:paraId="45FFBE81" w14:textId="4A164BD6" w:rsidR="006F0FBC" w:rsidRPr="009C24F0" w:rsidRDefault="006F0FBC" w:rsidP="009C24F0">
      <w:pPr>
        <w:pStyle w:val="Allmrkusetekst"/>
        <w:ind w:left="0" w:firstLine="0"/>
        <w:jc w:val="both"/>
        <w:rPr>
          <w:sz w:val="18"/>
          <w:szCs w:val="18"/>
        </w:rPr>
      </w:pPr>
      <w:r w:rsidRPr="00066F33">
        <w:rPr>
          <w:rStyle w:val="Allmrkuseviide"/>
          <w:sz w:val="18"/>
          <w:szCs w:val="18"/>
          <w:lang w:val="en-GB"/>
        </w:rPr>
        <w:footnoteRef/>
      </w:r>
      <w:r w:rsidRPr="00066F33">
        <w:rPr>
          <w:sz w:val="18"/>
          <w:szCs w:val="18"/>
          <w:lang w:val="en-GB"/>
        </w:rPr>
        <w:t xml:space="preserve"> </w:t>
      </w:r>
      <w:r w:rsidR="00371ED6" w:rsidRPr="00066F33">
        <w:rPr>
          <w:sz w:val="18"/>
          <w:szCs w:val="18"/>
        </w:rPr>
        <w:t xml:space="preserve">EIOPA veebileht. EIOPA konsultatsioonipaber </w:t>
      </w:r>
      <w:hyperlink r:id="rId25" w:history="1">
        <w:r w:rsidR="009C24F0" w:rsidRPr="00066F33">
          <w:rPr>
            <w:rStyle w:val="Hperlink"/>
            <w:sz w:val="18"/>
            <w:szCs w:val="18"/>
            <w:lang w:val="en-GB"/>
          </w:rPr>
          <w:t>CONSULTATION PAPER on the proposal for Guidelines to specify further the range of scenarios in pre-emptive recovery planning</w:t>
        </w:r>
      </w:hyperlink>
    </w:p>
  </w:footnote>
  <w:footnote w:id="29">
    <w:p w14:paraId="1A327F0D" w14:textId="4055F175" w:rsidR="006D07E8" w:rsidRPr="00066F33" w:rsidRDefault="006D07E8" w:rsidP="006D07E8">
      <w:pPr>
        <w:pStyle w:val="Allmrkusetekst"/>
        <w:ind w:left="0" w:firstLine="0"/>
        <w:jc w:val="both"/>
        <w:rPr>
          <w:sz w:val="18"/>
          <w:szCs w:val="18"/>
        </w:rPr>
      </w:pPr>
      <w:r w:rsidRPr="00066F33">
        <w:rPr>
          <w:rStyle w:val="Allmrkuseviide"/>
          <w:sz w:val="18"/>
          <w:szCs w:val="18"/>
        </w:rPr>
        <w:footnoteRef/>
      </w:r>
      <w:r w:rsidRPr="00066F33">
        <w:rPr>
          <w:sz w:val="18"/>
          <w:szCs w:val="18"/>
        </w:rPr>
        <w:t xml:space="preserve"> Euroopa Parlamendi ja nõukogu määrus </w:t>
      </w:r>
      <w:hyperlink r:id="rId26" w:history="1">
        <w:r w:rsidRPr="00066F33">
          <w:rPr>
            <w:rStyle w:val="Hperlink"/>
            <w:sz w:val="18"/>
            <w:szCs w:val="18"/>
          </w:rPr>
          <w:t>(EL) nr 1094/2010</w:t>
        </w:r>
      </w:hyperlink>
      <w:r w:rsidRPr="00066F33">
        <w:rPr>
          <w:sz w:val="18"/>
          <w:szCs w:val="18"/>
        </w:rPr>
        <w:t>, 24. november 2010, millega asutatakse Euroopa Järelevalveasutus (Euroopa Kindlustus- ja Tööandjapensionide Järelevalve), muudetakse otsust nr 716/2009/EÜ ning tunnistatakse kehtetuks komisjoni otsus 2009/79/EÜ</w:t>
      </w:r>
    </w:p>
  </w:footnote>
  <w:footnote w:id="30">
    <w:p w14:paraId="590CB598" w14:textId="7867589F" w:rsidR="00824D5F" w:rsidRPr="00066F33" w:rsidRDefault="00824D5F" w:rsidP="008B353A">
      <w:pPr>
        <w:rPr>
          <w:sz w:val="18"/>
          <w:szCs w:val="18"/>
        </w:rPr>
      </w:pPr>
      <w:r w:rsidRPr="00066F33">
        <w:rPr>
          <w:rStyle w:val="Allmrkuseviide"/>
          <w:sz w:val="18"/>
          <w:szCs w:val="18"/>
        </w:rPr>
        <w:footnoteRef/>
      </w:r>
      <w:r w:rsidRPr="00066F33">
        <w:rPr>
          <w:sz w:val="18"/>
          <w:szCs w:val="18"/>
        </w:rPr>
        <w:t xml:space="preserve"> </w:t>
      </w:r>
      <w:r w:rsidR="008B353A" w:rsidRPr="00066F33">
        <w:rPr>
          <w:sz w:val="18"/>
          <w:szCs w:val="18"/>
        </w:rPr>
        <w:t>EIOPA veebileht. EIOPA konsultatsioonipaber</w:t>
      </w:r>
      <w:r w:rsidR="008B353A" w:rsidRPr="00066F33">
        <w:rPr>
          <w:sz w:val="18"/>
          <w:szCs w:val="18"/>
          <w:lang w:val="en-GB"/>
        </w:rPr>
        <w:t xml:space="preserve"> </w:t>
      </w:r>
      <w:hyperlink r:id="rId27" w:history="1">
        <w:r w:rsidRPr="00066F33">
          <w:rPr>
            <w:rStyle w:val="Hperlink"/>
            <w:sz w:val="18"/>
            <w:szCs w:val="18"/>
            <w:lang w:val="en-GB"/>
          </w:rPr>
          <w:t>Consultation on the proposal for Guidelines to specify further details on the criteria on simplified obligations under the IRRD - European Insurance and Occupational Pensions Authority</w:t>
        </w:r>
      </w:hyperlink>
    </w:p>
  </w:footnote>
  <w:footnote w:id="31">
    <w:p w14:paraId="3411C5EB" w14:textId="77777777" w:rsidR="00077637" w:rsidRPr="009778DF" w:rsidRDefault="00077637" w:rsidP="00077637">
      <w:pPr>
        <w:pStyle w:val="Allmrkusetekst"/>
        <w:ind w:left="0" w:firstLine="0"/>
        <w:jc w:val="both"/>
        <w:rPr>
          <w:sz w:val="18"/>
          <w:szCs w:val="18"/>
        </w:rPr>
      </w:pPr>
      <w:r w:rsidRPr="009778DF">
        <w:rPr>
          <w:rStyle w:val="Allmrkuseviide"/>
          <w:sz w:val="18"/>
          <w:szCs w:val="18"/>
        </w:rPr>
        <w:footnoteRef/>
      </w:r>
      <w:r w:rsidRPr="009778DF">
        <w:rPr>
          <w:sz w:val="18"/>
          <w:szCs w:val="18"/>
        </w:rPr>
        <w:t xml:space="preserve"> EIOPA veebileht. EIOPA suunis: </w:t>
      </w:r>
      <w:hyperlink r:id="rId28" w:history="1">
        <w:r w:rsidRPr="009778DF">
          <w:rPr>
            <w:rStyle w:val="Hperlink"/>
            <w:sz w:val="18"/>
            <w:szCs w:val="18"/>
            <w:lang w:val="en-GB"/>
          </w:rPr>
          <w:t>Guidelines to specify further the criteria for the identification of critical functions</w:t>
        </w:r>
      </w:hyperlink>
    </w:p>
  </w:footnote>
  <w:footnote w:id="32">
    <w:p w14:paraId="07BA90C6" w14:textId="64141BCC" w:rsidR="0030062C" w:rsidRPr="000970F5" w:rsidRDefault="0030062C" w:rsidP="00F52BE5">
      <w:pPr>
        <w:jc w:val="both"/>
        <w:rPr>
          <w:sz w:val="18"/>
          <w:szCs w:val="18"/>
        </w:rPr>
      </w:pPr>
      <w:r w:rsidRPr="000970F5">
        <w:rPr>
          <w:rStyle w:val="Allmrkuseviide"/>
          <w:sz w:val="18"/>
          <w:szCs w:val="18"/>
        </w:rPr>
        <w:footnoteRef/>
      </w:r>
      <w:r w:rsidRPr="000970F5">
        <w:rPr>
          <w:sz w:val="18"/>
          <w:szCs w:val="18"/>
        </w:rPr>
        <w:t xml:space="preserve"> </w:t>
      </w:r>
      <w:r w:rsidR="00654B4E" w:rsidRPr="000970F5">
        <w:rPr>
          <w:sz w:val="18"/>
          <w:szCs w:val="18"/>
        </w:rPr>
        <w:t xml:space="preserve">EIOPA veebileht. EIOPA </w:t>
      </w:r>
      <w:r w:rsidR="00AA5562" w:rsidRPr="000970F5">
        <w:rPr>
          <w:sz w:val="18"/>
          <w:szCs w:val="18"/>
        </w:rPr>
        <w:t>raport:</w:t>
      </w:r>
      <w:r w:rsidR="00654B4E" w:rsidRPr="000970F5">
        <w:rPr>
          <w:sz w:val="18"/>
          <w:szCs w:val="18"/>
        </w:rPr>
        <w:t xml:space="preserve"> </w:t>
      </w:r>
      <w:hyperlink r:id="rId29" w:history="1">
        <w:r w:rsidR="00AA5562" w:rsidRPr="000970F5">
          <w:rPr>
            <w:rStyle w:val="Hperlink"/>
            <w:sz w:val="18"/>
            <w:szCs w:val="18"/>
            <w:lang w:val="en-GB"/>
          </w:rPr>
          <w:t>Final report on the Draft Regulatory Technical Standards on the content of resolution plans and group resolution plans</w:t>
        </w:r>
        <w:r w:rsidR="00AA5562" w:rsidRPr="000970F5">
          <w:rPr>
            <w:rStyle w:val="Hperlink"/>
            <w:b/>
            <w:bCs/>
            <w:sz w:val="18"/>
            <w:szCs w:val="18"/>
          </w:rPr>
          <w:t> </w:t>
        </w:r>
      </w:hyperlink>
    </w:p>
  </w:footnote>
  <w:footnote w:id="33">
    <w:p w14:paraId="0A16A78F" w14:textId="1B5C519E" w:rsidR="00F26886" w:rsidRDefault="00F26886" w:rsidP="00F26886">
      <w:pPr>
        <w:pStyle w:val="Allmrkusetekst"/>
        <w:ind w:left="0" w:firstLine="0"/>
        <w:jc w:val="both"/>
      </w:pPr>
      <w:r w:rsidRPr="000970F5">
        <w:rPr>
          <w:rStyle w:val="Allmrkuseviide"/>
          <w:sz w:val="18"/>
          <w:szCs w:val="18"/>
        </w:rPr>
        <w:footnoteRef/>
      </w:r>
      <w:r w:rsidRPr="000970F5">
        <w:rPr>
          <w:sz w:val="18"/>
          <w:szCs w:val="18"/>
        </w:rPr>
        <w:t xml:space="preserve"> Komisjoni delegeeritud määrus </w:t>
      </w:r>
      <w:hyperlink r:id="rId30" w:history="1">
        <w:r w:rsidRPr="000970F5">
          <w:rPr>
            <w:rStyle w:val="Hperlink"/>
            <w:sz w:val="18"/>
            <w:szCs w:val="18"/>
          </w:rPr>
          <w:t>(EL) 2016/1075</w:t>
        </w:r>
      </w:hyperlink>
      <w:r w:rsidRPr="000970F5">
        <w:rPr>
          <w:sz w:val="18"/>
          <w:szCs w:val="18"/>
        </w:rPr>
        <w:t>, 23. märts 2016, millega täiendatakse Euroopa Parlamendi ja nõukogu direktiivi 2014/59/EL seoses regulatiivsete tehniliste standarditega, millega määratakse kindlaks finantsseisundi taastamise kavade, kriisilahenduse kavade ja konsolideerimisgrupi kriisilahenduse kavade sisu, miinimumkriteeriumid, mille alusel peab pädev asutus finantsseisundi taastamise kavu ja konsolideerimisgrupi finantsseisundi taastamise kavu hindama, konsolideerimisgrupi finantstoetuse andmise tingimused, sõltumatute hindajate suhtes kohaldatavad nõuded, allahindamise ja konverteerimise õiguse lepingukohane tunnustamine, teavitamisnõuete ja peatamisteate menetlused ja sisu ning kriisilahenduse kolleegiumide tegevus</w:t>
      </w:r>
      <w:r w:rsidRPr="00F26886">
        <w:rPr>
          <w:b/>
          <w:bCs/>
        </w:rPr>
        <w:t> </w:t>
      </w:r>
    </w:p>
  </w:footnote>
  <w:footnote w:id="34">
    <w:p w14:paraId="0486E531" w14:textId="62CCAD89" w:rsidR="00D054C6" w:rsidRPr="000970F5" w:rsidRDefault="00D054C6" w:rsidP="00EC16A2">
      <w:pPr>
        <w:pStyle w:val="Allmrkusetekst"/>
        <w:ind w:left="0" w:firstLine="0"/>
        <w:jc w:val="both"/>
        <w:rPr>
          <w:sz w:val="18"/>
          <w:szCs w:val="18"/>
        </w:rPr>
      </w:pPr>
      <w:r w:rsidRPr="000970F5">
        <w:rPr>
          <w:rStyle w:val="Allmrkuseviide"/>
          <w:sz w:val="18"/>
          <w:szCs w:val="18"/>
        </w:rPr>
        <w:footnoteRef/>
      </w:r>
      <w:r w:rsidRPr="000970F5">
        <w:rPr>
          <w:sz w:val="18"/>
          <w:szCs w:val="18"/>
        </w:rPr>
        <w:t xml:space="preserve"> </w:t>
      </w:r>
      <w:r w:rsidR="005120F9" w:rsidRPr="000970F5">
        <w:rPr>
          <w:sz w:val="18"/>
          <w:szCs w:val="18"/>
        </w:rPr>
        <w:t xml:space="preserve">EIOPA veebileht. </w:t>
      </w:r>
      <w:r w:rsidRPr="000970F5">
        <w:rPr>
          <w:sz w:val="18"/>
          <w:szCs w:val="18"/>
        </w:rPr>
        <w:t>EIOPA konsultatsioonipaber</w:t>
      </w:r>
      <w:r w:rsidR="003A2FA0" w:rsidRPr="000970F5">
        <w:rPr>
          <w:sz w:val="18"/>
          <w:szCs w:val="18"/>
        </w:rPr>
        <w:t xml:space="preserve"> </w:t>
      </w:r>
      <w:hyperlink r:id="rId31" w:history="1">
        <w:r w:rsidR="003A2FA0" w:rsidRPr="000970F5">
          <w:rPr>
            <w:rStyle w:val="Hperlink"/>
            <w:sz w:val="18"/>
            <w:szCs w:val="18"/>
            <w:lang w:val="en-GB"/>
          </w:rPr>
          <w:t>CONSULTATION PAPER on the proposal for Implementing Technical Standards on procedures and a minimum set of standard forms and templates for the provision of information referred to in Article 12(1) of the Directive (EU) 2025/1</w:t>
        </w:r>
      </w:hyperlink>
      <w:r w:rsidR="003A2FA0" w:rsidRPr="000970F5">
        <w:rPr>
          <w:sz w:val="18"/>
          <w:szCs w:val="18"/>
          <w:lang w:val="en-GB"/>
        </w:rPr>
        <w:t xml:space="preserve"> </w:t>
      </w:r>
    </w:p>
  </w:footnote>
  <w:footnote w:id="35">
    <w:p w14:paraId="03C93CE7" w14:textId="133473F9" w:rsidR="00E57871" w:rsidRPr="000970F5" w:rsidRDefault="00E57871" w:rsidP="00EC16A2">
      <w:pPr>
        <w:pStyle w:val="Allmrkusetekst"/>
        <w:jc w:val="both"/>
        <w:rPr>
          <w:sz w:val="18"/>
          <w:szCs w:val="18"/>
        </w:rPr>
      </w:pPr>
      <w:r w:rsidRPr="000970F5">
        <w:rPr>
          <w:rStyle w:val="Allmrkuseviide"/>
          <w:sz w:val="18"/>
          <w:szCs w:val="18"/>
        </w:rPr>
        <w:footnoteRef/>
      </w:r>
      <w:r w:rsidRPr="000970F5">
        <w:rPr>
          <w:sz w:val="18"/>
          <w:szCs w:val="18"/>
        </w:rPr>
        <w:t xml:space="preserve"> </w:t>
      </w:r>
      <w:r w:rsidR="005120F9" w:rsidRPr="000970F5">
        <w:rPr>
          <w:sz w:val="18"/>
          <w:szCs w:val="18"/>
        </w:rPr>
        <w:t xml:space="preserve">EIOPA veebileht. </w:t>
      </w:r>
      <w:hyperlink r:id="rId32" w:history="1">
        <w:r w:rsidR="003B486E" w:rsidRPr="000970F5">
          <w:rPr>
            <w:rStyle w:val="Hperlink"/>
            <w:sz w:val="18"/>
            <w:szCs w:val="18"/>
          </w:rPr>
          <w:t>INSTRUCTIONS ON REPORTING TEMPLATES</w:t>
        </w:r>
      </w:hyperlink>
      <w:r w:rsidR="003B486E" w:rsidRPr="000970F5">
        <w:rPr>
          <w:sz w:val="18"/>
          <w:szCs w:val="18"/>
        </w:rPr>
        <w:t xml:space="preserve"> </w:t>
      </w:r>
    </w:p>
  </w:footnote>
  <w:footnote w:id="36">
    <w:p w14:paraId="077CD76A" w14:textId="5DA86F56" w:rsidR="001D029D" w:rsidRPr="000970F5" w:rsidRDefault="001D029D" w:rsidP="00EC16A2">
      <w:pPr>
        <w:pStyle w:val="Allmrkusetekst"/>
        <w:jc w:val="both"/>
        <w:rPr>
          <w:sz w:val="18"/>
          <w:szCs w:val="18"/>
        </w:rPr>
      </w:pPr>
      <w:r w:rsidRPr="000970F5">
        <w:rPr>
          <w:rStyle w:val="Allmrkuseviide"/>
          <w:sz w:val="18"/>
          <w:szCs w:val="18"/>
        </w:rPr>
        <w:footnoteRef/>
      </w:r>
      <w:r w:rsidRPr="000970F5">
        <w:rPr>
          <w:sz w:val="18"/>
          <w:szCs w:val="18"/>
        </w:rPr>
        <w:t xml:space="preserve"> </w:t>
      </w:r>
      <w:r w:rsidR="003B486E" w:rsidRPr="000970F5">
        <w:rPr>
          <w:sz w:val="18"/>
          <w:szCs w:val="18"/>
        </w:rPr>
        <w:t>EIOPA veebileht.</w:t>
      </w:r>
      <w:r w:rsidR="003B486E" w:rsidRPr="000970F5">
        <w:rPr>
          <w:sz w:val="18"/>
          <w:szCs w:val="18"/>
          <w:lang w:val="en-GB"/>
        </w:rPr>
        <w:t xml:space="preserve"> </w:t>
      </w:r>
      <w:hyperlink r:id="rId33" w:history="1">
        <w:r w:rsidRPr="000970F5">
          <w:rPr>
            <w:rStyle w:val="Hperlink"/>
            <w:sz w:val="18"/>
            <w:szCs w:val="18"/>
            <w:lang w:val="en-GB"/>
          </w:rPr>
          <w:t>Annex II Templates to the Consultation Paper on draft ITS on resolution reporting - IRRD.xlsx</w:t>
        </w:r>
      </w:hyperlink>
    </w:p>
  </w:footnote>
  <w:footnote w:id="37">
    <w:p w14:paraId="55235390" w14:textId="69B05FAE" w:rsidR="00F746E0" w:rsidRPr="00F746E0" w:rsidRDefault="00F746E0" w:rsidP="008B21E9">
      <w:pPr>
        <w:jc w:val="both"/>
        <w:rPr>
          <w:sz w:val="18"/>
          <w:szCs w:val="18"/>
        </w:rPr>
      </w:pPr>
      <w:r w:rsidRPr="000970F5">
        <w:rPr>
          <w:rStyle w:val="Allmrkuseviide"/>
          <w:sz w:val="18"/>
          <w:szCs w:val="18"/>
        </w:rPr>
        <w:footnoteRef/>
      </w:r>
      <w:r w:rsidRPr="000970F5">
        <w:rPr>
          <w:sz w:val="18"/>
          <w:szCs w:val="18"/>
        </w:rPr>
        <w:t xml:space="preserve"> </w:t>
      </w:r>
      <w:r w:rsidR="005760CC" w:rsidRPr="000970F5">
        <w:rPr>
          <w:sz w:val="18"/>
          <w:szCs w:val="18"/>
        </w:rPr>
        <w:t xml:space="preserve">EIOPA veebileht. EIOPA </w:t>
      </w:r>
      <w:r w:rsidR="00430762" w:rsidRPr="000970F5">
        <w:rPr>
          <w:sz w:val="18"/>
          <w:szCs w:val="18"/>
        </w:rPr>
        <w:t>suunis</w:t>
      </w:r>
      <w:r w:rsidR="00F643D2" w:rsidRPr="000970F5">
        <w:rPr>
          <w:sz w:val="18"/>
          <w:szCs w:val="18"/>
        </w:rPr>
        <w:t xml:space="preserve">: </w:t>
      </w:r>
      <w:hyperlink r:id="rId34" w:history="1">
        <w:r w:rsidR="00F643D2" w:rsidRPr="000970F5">
          <w:rPr>
            <w:rStyle w:val="Hperlink"/>
            <w:sz w:val="18"/>
            <w:szCs w:val="18"/>
            <w:lang w:val="en-GB"/>
          </w:rPr>
          <w:t>Guidelines to specify further the matters and criteria for the assessment of the resolvability of undertakings or groups</w:t>
        </w:r>
      </w:hyperlink>
    </w:p>
  </w:footnote>
  <w:footnote w:id="38">
    <w:p w14:paraId="400D0C44" w14:textId="28EB6A30" w:rsidR="00E03584" w:rsidRPr="00156427" w:rsidRDefault="00E03584" w:rsidP="00106764">
      <w:pPr>
        <w:jc w:val="both"/>
        <w:rPr>
          <w:sz w:val="18"/>
          <w:szCs w:val="18"/>
        </w:rPr>
      </w:pPr>
      <w:r w:rsidRPr="00156427">
        <w:rPr>
          <w:rStyle w:val="Allmrkuseviide"/>
          <w:sz w:val="18"/>
          <w:szCs w:val="18"/>
        </w:rPr>
        <w:footnoteRef/>
      </w:r>
      <w:r w:rsidRPr="00156427">
        <w:rPr>
          <w:sz w:val="18"/>
          <w:szCs w:val="18"/>
        </w:rPr>
        <w:t xml:space="preserve"> </w:t>
      </w:r>
      <w:r w:rsidR="00C15243" w:rsidRPr="00156427">
        <w:rPr>
          <w:sz w:val="18"/>
          <w:szCs w:val="18"/>
        </w:rPr>
        <w:t>EIOPA veebileht. EIO</w:t>
      </w:r>
      <w:r w:rsidR="00C15243" w:rsidRPr="00156427">
        <w:rPr>
          <w:sz w:val="18"/>
          <w:szCs w:val="18"/>
          <w:lang w:val="en-GB"/>
        </w:rPr>
        <w:t>PA</w:t>
      </w:r>
      <w:r w:rsidR="00C15243" w:rsidRPr="00156427">
        <w:rPr>
          <w:sz w:val="18"/>
          <w:szCs w:val="18"/>
        </w:rPr>
        <w:t xml:space="preserve"> </w:t>
      </w:r>
      <w:r w:rsidR="009B3821" w:rsidRPr="00156427">
        <w:rPr>
          <w:sz w:val="18"/>
          <w:szCs w:val="18"/>
        </w:rPr>
        <w:t>suunis:</w:t>
      </w:r>
      <w:r w:rsidR="00C15243" w:rsidRPr="00156427">
        <w:rPr>
          <w:sz w:val="18"/>
          <w:szCs w:val="18"/>
        </w:rPr>
        <w:t xml:space="preserve"> </w:t>
      </w:r>
      <w:hyperlink r:id="rId35" w:history="1">
        <w:r w:rsidR="000C68D5" w:rsidRPr="00156427">
          <w:rPr>
            <w:rStyle w:val="Hperlink"/>
            <w:sz w:val="18"/>
            <w:szCs w:val="18"/>
            <w:lang w:val="en-GB"/>
          </w:rPr>
          <w:t>Guidelines on further details on the measures to remove impediments to resolvability and the circumstances in which each measure may be applied</w:t>
        </w:r>
      </w:hyperlink>
    </w:p>
  </w:footnote>
  <w:footnote w:id="39">
    <w:p w14:paraId="75D5054F" w14:textId="147F73F5" w:rsidR="006D242A" w:rsidRPr="009C30C1" w:rsidRDefault="006D242A" w:rsidP="00055A62">
      <w:pPr>
        <w:pStyle w:val="Allmrkusetekst"/>
        <w:ind w:left="0" w:firstLine="0"/>
        <w:jc w:val="both"/>
        <w:rPr>
          <w:sz w:val="18"/>
          <w:szCs w:val="18"/>
        </w:rPr>
      </w:pPr>
      <w:r w:rsidRPr="009C30C1">
        <w:rPr>
          <w:rStyle w:val="Allmrkuseviide"/>
          <w:sz w:val="18"/>
          <w:szCs w:val="18"/>
        </w:rPr>
        <w:footnoteRef/>
      </w:r>
      <w:r w:rsidRPr="009C30C1">
        <w:rPr>
          <w:sz w:val="18"/>
          <w:szCs w:val="18"/>
        </w:rPr>
        <w:t xml:space="preserve"> </w:t>
      </w:r>
      <w:r w:rsidR="008B6E09" w:rsidRPr="009C30C1">
        <w:rPr>
          <w:sz w:val="18"/>
          <w:szCs w:val="18"/>
        </w:rPr>
        <w:t xml:space="preserve">Nõukogu direktiiv </w:t>
      </w:r>
      <w:hyperlink r:id="rId36" w:history="1">
        <w:r w:rsidR="008B6E09" w:rsidRPr="009C30C1">
          <w:rPr>
            <w:rStyle w:val="Hperlink"/>
            <w:sz w:val="18"/>
            <w:szCs w:val="18"/>
          </w:rPr>
          <w:t>2001/23/EÜ</w:t>
        </w:r>
      </w:hyperlink>
      <w:r w:rsidR="008B6E09" w:rsidRPr="009C30C1">
        <w:rPr>
          <w:sz w:val="18"/>
          <w:szCs w:val="18"/>
        </w:rPr>
        <w:t>, 12. märts 2001, ettevõtjate, ettevõtete või nende osade üleminekul töötajate õigusi kaitsvate liikmesriikide õigusaktide ühtlustamise kohta</w:t>
      </w:r>
      <w:r w:rsidR="00055A62" w:rsidRPr="009C30C1">
        <w:rPr>
          <w:sz w:val="18"/>
          <w:szCs w:val="18"/>
        </w:rPr>
        <w:t xml:space="preserve"> </w:t>
      </w:r>
    </w:p>
  </w:footnote>
  <w:footnote w:id="40">
    <w:p w14:paraId="7EF12049" w14:textId="01A00C8F" w:rsidR="00F1185C" w:rsidRPr="009C30C1" w:rsidRDefault="00F1185C" w:rsidP="00F04500">
      <w:pPr>
        <w:jc w:val="both"/>
        <w:rPr>
          <w:sz w:val="18"/>
          <w:szCs w:val="18"/>
        </w:rPr>
      </w:pPr>
      <w:r w:rsidRPr="009C30C1">
        <w:rPr>
          <w:rStyle w:val="Allmrkuseviide"/>
          <w:sz w:val="18"/>
          <w:szCs w:val="18"/>
        </w:rPr>
        <w:footnoteRef/>
      </w:r>
      <w:r w:rsidR="00F04500" w:rsidRPr="009C30C1">
        <w:rPr>
          <w:sz w:val="18"/>
          <w:szCs w:val="18"/>
        </w:rPr>
        <w:t xml:space="preserve"> EIOPA veebileht. E</w:t>
      </w:r>
      <w:r w:rsidR="00F04500" w:rsidRPr="009C30C1">
        <w:rPr>
          <w:sz w:val="18"/>
          <w:szCs w:val="18"/>
          <w:lang w:val="en-GB"/>
        </w:rPr>
        <w:t xml:space="preserve">IOPA </w:t>
      </w:r>
      <w:r w:rsidR="00F04500" w:rsidRPr="009C30C1">
        <w:rPr>
          <w:sz w:val="18"/>
          <w:szCs w:val="18"/>
        </w:rPr>
        <w:t>konsultatsioonipaber</w:t>
      </w:r>
      <w:r w:rsidR="00FF53BD" w:rsidRPr="009C30C1">
        <w:rPr>
          <w:sz w:val="18"/>
          <w:szCs w:val="18"/>
          <w:lang w:val="en-GB"/>
        </w:rPr>
        <w:t xml:space="preserve"> </w:t>
      </w:r>
      <w:hyperlink r:id="rId37" w:history="1">
        <w:r w:rsidR="00FF53BD" w:rsidRPr="009C30C1">
          <w:rPr>
            <w:rStyle w:val="Hperlink"/>
            <w:sz w:val="18"/>
            <w:szCs w:val="18"/>
            <w:lang w:val="en-GB"/>
          </w:rPr>
          <w:t xml:space="preserve">CONSULTATION PAPER on the proposal for Regulatory Technical Standards on the independence of valuers for resolution under Article 24(6), point (a), of the Directive (EU) 2025/1 of the European Parliament and of the Council of 27 November 2024 establishing a framework for the recovery and resolution of insurance and reinsurance undertakings </w:t>
        </w:r>
        <w:r w:rsidRPr="009C30C1">
          <w:rPr>
            <w:rStyle w:val="Hperlink"/>
            <w:sz w:val="18"/>
            <w:szCs w:val="18"/>
            <w:lang w:val="en-GB"/>
          </w:rPr>
          <w:t>y</w:t>
        </w:r>
      </w:hyperlink>
    </w:p>
  </w:footnote>
  <w:footnote w:id="41">
    <w:p w14:paraId="0D33DDF9" w14:textId="637782B2" w:rsidR="003818BA" w:rsidRPr="001A76B6" w:rsidRDefault="003818BA" w:rsidP="00FA2F7A">
      <w:pPr>
        <w:pStyle w:val="Allmrkusetekst"/>
        <w:ind w:left="0" w:firstLine="0"/>
        <w:jc w:val="both"/>
        <w:rPr>
          <w:sz w:val="18"/>
          <w:szCs w:val="18"/>
        </w:rPr>
      </w:pPr>
      <w:r w:rsidRPr="001A76B6">
        <w:rPr>
          <w:rStyle w:val="Allmrkuseviide"/>
          <w:sz w:val="18"/>
          <w:szCs w:val="18"/>
        </w:rPr>
        <w:footnoteRef/>
      </w:r>
      <w:r w:rsidRPr="001A76B6">
        <w:rPr>
          <w:sz w:val="18"/>
          <w:szCs w:val="18"/>
        </w:rPr>
        <w:t xml:space="preserve"> Euroopa Parlamendi ja nõukogu direktiiv</w:t>
      </w:r>
      <w:hyperlink r:id="rId38" w:history="1">
        <w:r w:rsidRPr="001A76B6">
          <w:rPr>
            <w:rStyle w:val="Hperlink"/>
            <w:sz w:val="18"/>
            <w:szCs w:val="18"/>
          </w:rPr>
          <w:t xml:space="preserve"> (EL) 2017/1132,</w:t>
        </w:r>
      </w:hyperlink>
      <w:r w:rsidRPr="001A76B6">
        <w:rPr>
          <w:sz w:val="18"/>
          <w:szCs w:val="18"/>
        </w:rPr>
        <w:t xml:space="preserve"> 14. juuni 2017, äriühinguõiguse teatavate aspektide kohta (kodifitseeritud) (EMPs kohaldatav tekst)</w:t>
      </w:r>
      <w:r w:rsidR="00D21637" w:rsidRPr="001A76B6">
        <w:rPr>
          <w:sz w:val="18"/>
          <w:szCs w:val="18"/>
        </w:rPr>
        <w:t xml:space="preserve"> </w:t>
      </w:r>
      <w:r w:rsidRPr="001A76B6">
        <w:rPr>
          <w:sz w:val="18"/>
          <w:szCs w:val="18"/>
        </w:rPr>
        <w:t>EMPs kohaldatav tekst</w:t>
      </w:r>
    </w:p>
  </w:footnote>
  <w:footnote w:id="42">
    <w:p w14:paraId="41AA89EF" w14:textId="7348C334" w:rsidR="00527090" w:rsidRPr="0003451D" w:rsidRDefault="00527090">
      <w:pPr>
        <w:pStyle w:val="Allmrkusetekst"/>
        <w:rPr>
          <w:sz w:val="18"/>
          <w:szCs w:val="18"/>
        </w:rPr>
      </w:pPr>
      <w:r w:rsidRPr="0003451D">
        <w:rPr>
          <w:rStyle w:val="Allmrkuseviide"/>
          <w:sz w:val="18"/>
          <w:szCs w:val="18"/>
        </w:rPr>
        <w:footnoteRef/>
      </w:r>
      <w:r w:rsidR="00476D5A" w:rsidRPr="0003451D">
        <w:rPr>
          <w:sz w:val="18"/>
          <w:szCs w:val="18"/>
        </w:rPr>
        <w:t xml:space="preserve"> EIOPA veebileht.</w:t>
      </w:r>
      <w:r w:rsidR="00821404" w:rsidRPr="0003451D">
        <w:rPr>
          <w:sz w:val="18"/>
          <w:szCs w:val="18"/>
        </w:rPr>
        <w:t xml:space="preserve"> Euro</w:t>
      </w:r>
      <w:r w:rsidR="00821404" w:rsidRPr="0003451D">
        <w:rPr>
          <w:sz w:val="18"/>
          <w:szCs w:val="18"/>
          <w:lang w:val="en-GB"/>
        </w:rPr>
        <w:t>pean Insurance Overview Report 2025,</w:t>
      </w:r>
      <w:r w:rsidR="00476D5A" w:rsidRPr="0003451D">
        <w:rPr>
          <w:sz w:val="18"/>
          <w:szCs w:val="18"/>
          <w:lang w:val="en-GB"/>
        </w:rPr>
        <w:t xml:space="preserve"> </w:t>
      </w:r>
      <w:hyperlink r:id="rId39" w:history="1">
        <w:r w:rsidR="001B32C9" w:rsidRPr="0003451D">
          <w:rPr>
            <w:rStyle w:val="Hperlink"/>
            <w:sz w:val="18"/>
            <w:szCs w:val="18"/>
            <w:lang w:val="en-GB"/>
          </w:rPr>
          <w:t>European Insurance Overview 2024</w:t>
        </w:r>
      </w:hyperlink>
    </w:p>
  </w:footnote>
  <w:footnote w:id="43">
    <w:p w14:paraId="66C78BF4" w14:textId="056F311A" w:rsidR="003F08F9" w:rsidRPr="002C3E62" w:rsidRDefault="003F08F9" w:rsidP="004A0B30">
      <w:pPr>
        <w:jc w:val="both"/>
        <w:rPr>
          <w:sz w:val="18"/>
          <w:szCs w:val="18"/>
        </w:rPr>
      </w:pPr>
      <w:r w:rsidRPr="002C3E62">
        <w:rPr>
          <w:rStyle w:val="Allmrkuseviide"/>
          <w:sz w:val="18"/>
          <w:szCs w:val="18"/>
        </w:rPr>
        <w:footnoteRef/>
      </w:r>
      <w:r w:rsidRPr="002C3E62">
        <w:rPr>
          <w:sz w:val="18"/>
          <w:szCs w:val="18"/>
        </w:rPr>
        <w:t xml:space="preserve"> </w:t>
      </w:r>
      <w:r w:rsidR="001658BC" w:rsidRPr="002C3E62">
        <w:rPr>
          <w:sz w:val="18"/>
          <w:szCs w:val="18"/>
        </w:rPr>
        <w:t>EIOPA veebileht. EIOPA konsultatsioonipaber</w:t>
      </w:r>
      <w:r w:rsidR="00841B46" w:rsidRPr="002C3E62">
        <w:rPr>
          <w:sz w:val="18"/>
          <w:szCs w:val="18"/>
          <w:lang w:val="en-GB"/>
        </w:rPr>
        <w:t xml:space="preserve"> </w:t>
      </w:r>
      <w:hyperlink r:id="rId40" w:history="1">
        <w:r w:rsidR="007A3246" w:rsidRPr="002C3E62">
          <w:rPr>
            <w:rStyle w:val="Hperlink"/>
            <w:sz w:val="18"/>
            <w:szCs w:val="18"/>
            <w:lang w:val="en-GB"/>
          </w:rPr>
          <w:t>CONSULTATION PAPER on the proposal for Regulatory Technical Standards specifying methodologies and principles on the valuation of liabilities arising from derivatives</w:t>
        </w:r>
      </w:hyperlink>
    </w:p>
  </w:footnote>
  <w:footnote w:id="44">
    <w:p w14:paraId="45DED060" w14:textId="11A11AD6" w:rsidR="004A3004" w:rsidRPr="005458D9" w:rsidRDefault="004A3004" w:rsidP="002638F1">
      <w:pPr>
        <w:pStyle w:val="Allmrkusetekst"/>
        <w:ind w:left="0" w:firstLine="0"/>
        <w:jc w:val="both"/>
        <w:rPr>
          <w:sz w:val="18"/>
          <w:szCs w:val="18"/>
        </w:rPr>
      </w:pPr>
      <w:r w:rsidRPr="005458D9">
        <w:rPr>
          <w:rStyle w:val="Allmrkuseviide"/>
          <w:sz w:val="18"/>
          <w:szCs w:val="18"/>
        </w:rPr>
        <w:footnoteRef/>
      </w:r>
      <w:r w:rsidRPr="005458D9">
        <w:rPr>
          <w:sz w:val="18"/>
          <w:szCs w:val="18"/>
        </w:rPr>
        <w:t xml:space="preserve"> </w:t>
      </w:r>
      <w:r w:rsidR="002638F1" w:rsidRPr="005458D9">
        <w:rPr>
          <w:sz w:val="18"/>
          <w:szCs w:val="18"/>
        </w:rPr>
        <w:t xml:space="preserve">Euroopa Parlamendi ja nõukogu määrus </w:t>
      </w:r>
      <w:hyperlink r:id="rId41" w:history="1">
        <w:r w:rsidR="002638F1" w:rsidRPr="005458D9">
          <w:rPr>
            <w:rStyle w:val="Hperlink"/>
            <w:sz w:val="18"/>
            <w:szCs w:val="18"/>
          </w:rPr>
          <w:t>(EÜ) nr 593/2008</w:t>
        </w:r>
      </w:hyperlink>
      <w:r w:rsidR="002638F1" w:rsidRPr="005458D9">
        <w:rPr>
          <w:sz w:val="18"/>
          <w:szCs w:val="18"/>
        </w:rPr>
        <w:t>, 17. juuni 2008, lepinguliste võlasuhete suhtes kohaldatava õiguse kohta ( Rooma I )</w:t>
      </w:r>
    </w:p>
  </w:footnote>
  <w:footnote w:id="45">
    <w:p w14:paraId="500DE2CF" w14:textId="0E6EA4D8" w:rsidR="00664359" w:rsidRDefault="00664359" w:rsidP="00DF4ADF">
      <w:pPr>
        <w:pStyle w:val="Allmrkusetekst"/>
        <w:ind w:left="0" w:firstLine="0"/>
        <w:jc w:val="both"/>
      </w:pPr>
      <w:r w:rsidRPr="005458D9">
        <w:rPr>
          <w:rStyle w:val="Allmrkuseviide"/>
          <w:sz w:val="18"/>
          <w:szCs w:val="18"/>
        </w:rPr>
        <w:footnoteRef/>
      </w:r>
      <w:r w:rsidRPr="005458D9">
        <w:rPr>
          <w:sz w:val="18"/>
          <w:szCs w:val="18"/>
        </w:rPr>
        <w:t xml:space="preserve"> Euroopa Parlamendi ja nõukogu direktiiv </w:t>
      </w:r>
      <w:hyperlink r:id="rId42" w:history="1">
        <w:r w:rsidRPr="005458D9">
          <w:rPr>
            <w:rStyle w:val="Hperlink"/>
            <w:sz w:val="18"/>
            <w:szCs w:val="18"/>
          </w:rPr>
          <w:t>2002/47/EÜ</w:t>
        </w:r>
      </w:hyperlink>
      <w:r w:rsidRPr="005458D9">
        <w:rPr>
          <w:sz w:val="18"/>
          <w:szCs w:val="18"/>
        </w:rPr>
        <w:t>, 6. juuni 2002, finantstagatiskokkulepete kohta</w:t>
      </w:r>
    </w:p>
  </w:footnote>
  <w:footnote w:id="46">
    <w:p w14:paraId="239AF680" w14:textId="7BC0A10B" w:rsidR="0065313D" w:rsidRPr="007E1021" w:rsidRDefault="0065313D">
      <w:pPr>
        <w:pStyle w:val="Allmrkusetekst"/>
        <w:rPr>
          <w:sz w:val="18"/>
          <w:szCs w:val="18"/>
        </w:rPr>
      </w:pPr>
      <w:r w:rsidRPr="007E1021">
        <w:rPr>
          <w:rStyle w:val="Allmrkuseviide"/>
          <w:sz w:val="18"/>
          <w:szCs w:val="18"/>
        </w:rPr>
        <w:footnoteRef/>
      </w:r>
      <w:r w:rsidRPr="007E1021">
        <w:rPr>
          <w:sz w:val="18"/>
          <w:szCs w:val="18"/>
        </w:rPr>
        <w:t xml:space="preserve"> Eesti Panga veebileht</w:t>
      </w:r>
      <w:r w:rsidR="007E1021" w:rsidRPr="007E1021">
        <w:rPr>
          <w:sz w:val="18"/>
          <w:szCs w:val="18"/>
        </w:rPr>
        <w:t xml:space="preserve">. </w:t>
      </w:r>
      <w:hyperlink r:id="rId43" w:history="1">
        <w:r w:rsidR="007E1021" w:rsidRPr="007E1021">
          <w:rPr>
            <w:rStyle w:val="Hperlink"/>
            <w:sz w:val="18"/>
            <w:szCs w:val="18"/>
          </w:rPr>
          <w:t>Makse- ja arveldussüsteemid | Eesti Pank</w:t>
        </w:r>
      </w:hyperlink>
    </w:p>
  </w:footnote>
  <w:footnote w:id="47">
    <w:p w14:paraId="61725572" w14:textId="18563CDA" w:rsidR="00B55BD4" w:rsidRPr="002C3E62" w:rsidRDefault="00B55BD4" w:rsidP="00085351">
      <w:pPr>
        <w:jc w:val="both"/>
        <w:rPr>
          <w:sz w:val="18"/>
          <w:szCs w:val="18"/>
        </w:rPr>
      </w:pPr>
      <w:r w:rsidRPr="002C3E62">
        <w:rPr>
          <w:rStyle w:val="Allmrkuseviide"/>
          <w:sz w:val="18"/>
          <w:szCs w:val="18"/>
        </w:rPr>
        <w:footnoteRef/>
      </w:r>
      <w:r w:rsidRPr="002C3E62">
        <w:rPr>
          <w:sz w:val="18"/>
          <w:szCs w:val="18"/>
        </w:rPr>
        <w:t xml:space="preserve"> </w:t>
      </w:r>
      <w:r w:rsidR="00F744D4" w:rsidRPr="002C3E62">
        <w:rPr>
          <w:sz w:val="18"/>
          <w:szCs w:val="18"/>
        </w:rPr>
        <w:t>EIOPA veebileht. EIOPA konsultatsioonipaber</w:t>
      </w:r>
      <w:r w:rsidR="00F744D4" w:rsidRPr="002C3E62">
        <w:rPr>
          <w:sz w:val="18"/>
          <w:szCs w:val="18"/>
          <w:lang w:val="en-GB"/>
        </w:rPr>
        <w:t xml:space="preserve"> </w:t>
      </w:r>
      <w:hyperlink r:id="rId44" w:history="1">
        <w:r w:rsidR="00085351" w:rsidRPr="002C3E62">
          <w:rPr>
            <w:rStyle w:val="Hperlink"/>
            <w:sz w:val="18"/>
            <w:szCs w:val="18"/>
            <w:lang w:val="en-GB"/>
          </w:rPr>
          <w:t>CONSULTATION PAPER on the proposal for Regulatory Technical Standards on contractual recognition of resolution stay powers under Article 52 of the Directive (EU) 2025/1 of the European Parliament and of the Council of 27 November 2024 establishing a framework for the recovery and resolution of insurance and reinsurance undertakings</w:t>
        </w:r>
      </w:hyperlink>
    </w:p>
  </w:footnote>
  <w:footnote w:id="48">
    <w:p w14:paraId="003B7A7C" w14:textId="2EAD90C2" w:rsidR="00BE67F7" w:rsidRPr="002C3E62" w:rsidRDefault="00BE67F7" w:rsidP="007D0BA6">
      <w:pPr>
        <w:pStyle w:val="Allmrkusetekst"/>
        <w:ind w:left="0" w:firstLine="0"/>
        <w:jc w:val="both"/>
        <w:rPr>
          <w:sz w:val="18"/>
          <w:szCs w:val="18"/>
        </w:rPr>
      </w:pPr>
      <w:r w:rsidRPr="002C3E62">
        <w:rPr>
          <w:rStyle w:val="Allmrkuseviide"/>
          <w:sz w:val="18"/>
          <w:szCs w:val="18"/>
        </w:rPr>
        <w:footnoteRef/>
      </w:r>
      <w:r w:rsidRPr="002C3E62">
        <w:rPr>
          <w:sz w:val="18"/>
          <w:szCs w:val="18"/>
        </w:rPr>
        <w:t xml:space="preserve"> </w:t>
      </w:r>
      <w:r w:rsidR="00D95883" w:rsidRPr="002C3E62">
        <w:rPr>
          <w:sz w:val="18"/>
          <w:szCs w:val="18"/>
        </w:rPr>
        <w:t xml:space="preserve">Euroopa Parlamendi ja nõukogu direktiiv </w:t>
      </w:r>
      <w:hyperlink r:id="rId45" w:history="1">
        <w:r w:rsidR="00D95883" w:rsidRPr="002C3E62">
          <w:rPr>
            <w:rStyle w:val="Hperlink"/>
            <w:sz w:val="18"/>
            <w:szCs w:val="18"/>
          </w:rPr>
          <w:t>2004/109/EÜ</w:t>
        </w:r>
      </w:hyperlink>
      <w:r w:rsidR="00D95883" w:rsidRPr="002C3E62">
        <w:rPr>
          <w:sz w:val="18"/>
          <w:szCs w:val="18"/>
        </w:rPr>
        <w:t xml:space="preserve">, 15. detsember 2004, läbipaistvuse nõuete ühtlustamise kohta teabele, mis kuulub avaldamisele emitentide kohta, kelle väärtpaberid on lubatud reguleeritud turul kauplemisele, ning millega muudetakse direktiivi 2001/34/EÜ </w:t>
      </w:r>
    </w:p>
  </w:footnote>
  <w:footnote w:id="49">
    <w:p w14:paraId="54169B14" w14:textId="0A216132" w:rsidR="00B6043D" w:rsidRPr="002C3E62" w:rsidRDefault="00B6043D" w:rsidP="00C05267">
      <w:pPr>
        <w:jc w:val="both"/>
        <w:rPr>
          <w:sz w:val="18"/>
          <w:szCs w:val="18"/>
        </w:rPr>
      </w:pPr>
      <w:r w:rsidRPr="002C3E62">
        <w:rPr>
          <w:rStyle w:val="Allmrkuseviide"/>
          <w:sz w:val="18"/>
          <w:szCs w:val="18"/>
        </w:rPr>
        <w:footnoteRef/>
      </w:r>
      <w:r w:rsidR="00266E84" w:rsidRPr="002C3E62">
        <w:rPr>
          <w:sz w:val="18"/>
          <w:szCs w:val="18"/>
        </w:rPr>
        <w:t xml:space="preserve"> </w:t>
      </w:r>
      <w:r w:rsidR="00C05267" w:rsidRPr="002C3E62">
        <w:rPr>
          <w:sz w:val="18"/>
          <w:szCs w:val="18"/>
        </w:rPr>
        <w:t>EIOPA veebileht. EIOPA konsultatsioonipaber</w:t>
      </w:r>
      <w:r w:rsidR="0087031B">
        <w:rPr>
          <w:sz w:val="18"/>
          <w:szCs w:val="18"/>
        </w:rPr>
        <w:t>:</w:t>
      </w:r>
      <w:r w:rsidR="00C05267" w:rsidRPr="002C3E62">
        <w:rPr>
          <w:sz w:val="18"/>
          <w:szCs w:val="18"/>
        </w:rPr>
        <w:t xml:space="preserve"> </w:t>
      </w:r>
      <w:hyperlink r:id="rId46" w:history="1">
        <w:r w:rsidR="00266E84" w:rsidRPr="002C3E62">
          <w:rPr>
            <w:rStyle w:val="Hperlink"/>
            <w:sz w:val="18"/>
            <w:szCs w:val="18"/>
            <w:lang w:val="en-GB"/>
          </w:rPr>
          <w:t>CONSULTATION PAPER on the proposal for Guidelines to specify how information should be provided in summary or collective form for the purposes of Article 66(2), point (b), of Directive (EU) 2025/1</w:t>
        </w:r>
      </w:hyperlink>
      <w:r w:rsidRPr="002C3E62">
        <w:rPr>
          <w:sz w:val="18"/>
          <w:szCs w:val="18"/>
        </w:rPr>
        <w:t xml:space="preserve"> </w:t>
      </w:r>
    </w:p>
  </w:footnote>
  <w:footnote w:id="50">
    <w:p w14:paraId="0FDFCFFB" w14:textId="213D9A13" w:rsidR="004C150B" w:rsidRPr="002C3E62" w:rsidRDefault="004C150B" w:rsidP="008F321A">
      <w:pPr>
        <w:jc w:val="both"/>
        <w:rPr>
          <w:sz w:val="18"/>
          <w:szCs w:val="18"/>
        </w:rPr>
      </w:pPr>
      <w:r w:rsidRPr="002C3E62">
        <w:rPr>
          <w:rStyle w:val="Allmrkuseviide"/>
          <w:sz w:val="18"/>
          <w:szCs w:val="18"/>
        </w:rPr>
        <w:footnoteRef/>
      </w:r>
      <w:r w:rsidRPr="002C3E62">
        <w:rPr>
          <w:sz w:val="18"/>
          <w:szCs w:val="18"/>
        </w:rPr>
        <w:t xml:space="preserve"> </w:t>
      </w:r>
      <w:r w:rsidR="004C2FBA" w:rsidRPr="002C3E62">
        <w:rPr>
          <w:sz w:val="18"/>
          <w:szCs w:val="18"/>
        </w:rPr>
        <w:t xml:space="preserve">EIOPA veebileht. EIOPA konsultatsioonipaber </w:t>
      </w:r>
      <w:hyperlink r:id="rId47" w:history="1">
        <w:r w:rsidR="004C2FBA" w:rsidRPr="002C3E62">
          <w:rPr>
            <w:rStyle w:val="Hperlink"/>
            <w:sz w:val="18"/>
            <w:szCs w:val="18"/>
            <w:lang w:val="en-GB"/>
          </w:rPr>
          <w:t>CONSULTATION PAPER on the proposal for Regulatory Technical Standards on Functioning of the Resolution Colleges</w:t>
        </w:r>
      </w:hyperlink>
      <w:hyperlink r:id="rId48" w:history="1"/>
    </w:p>
  </w:footnote>
  <w:footnote w:id="51">
    <w:p w14:paraId="013BFD46" w14:textId="0E242D4A" w:rsidR="00AC2D70" w:rsidRPr="008124CE" w:rsidRDefault="00AC2D70" w:rsidP="00D75D49">
      <w:pPr>
        <w:pStyle w:val="Allmrkusetekst"/>
        <w:jc w:val="both"/>
        <w:rPr>
          <w:sz w:val="18"/>
          <w:szCs w:val="18"/>
        </w:rPr>
      </w:pPr>
      <w:r w:rsidRPr="008124CE">
        <w:rPr>
          <w:rStyle w:val="Allmrkuseviide"/>
          <w:sz w:val="18"/>
          <w:szCs w:val="18"/>
        </w:rPr>
        <w:footnoteRef/>
      </w:r>
      <w:r w:rsidRPr="008124CE">
        <w:rPr>
          <w:sz w:val="18"/>
          <w:szCs w:val="18"/>
        </w:rPr>
        <w:t xml:space="preserve"> </w:t>
      </w:r>
      <w:hyperlink r:id="rId49" w:history="1">
        <w:r w:rsidR="008124CE" w:rsidRPr="008124CE">
          <w:rPr>
            <w:rStyle w:val="Hperlink"/>
            <w:sz w:val="18"/>
            <w:szCs w:val="18"/>
          </w:rPr>
          <w:t>Asendustäitmise ja sunniraha seadus–Riigi Teataja</w:t>
        </w:r>
      </w:hyperlink>
    </w:p>
  </w:footnote>
  <w:footnote w:id="52">
    <w:p w14:paraId="4332D812" w14:textId="6332BAC1" w:rsidR="00B02F26" w:rsidRPr="002328D9" w:rsidRDefault="00B02F26" w:rsidP="00D75D49">
      <w:pPr>
        <w:pStyle w:val="Allmrkusetekst"/>
        <w:jc w:val="both"/>
        <w:rPr>
          <w:sz w:val="18"/>
          <w:szCs w:val="18"/>
        </w:rPr>
      </w:pPr>
      <w:r w:rsidRPr="002328D9">
        <w:rPr>
          <w:rFonts w:eastAsiaTheme="majorEastAsia"/>
          <w:b/>
          <w:bCs/>
          <w:sz w:val="18"/>
          <w:szCs w:val="18"/>
          <w:vertAlign w:val="superscript"/>
          <w:lang w:eastAsia="nl-NL"/>
        </w:rPr>
        <w:footnoteRef/>
      </w:r>
      <w:r w:rsidRPr="002328D9">
        <w:rPr>
          <w:rFonts w:eastAsiaTheme="majorEastAsia"/>
          <w:sz w:val="18"/>
          <w:szCs w:val="18"/>
          <w:vertAlign w:val="superscript"/>
          <w:lang w:eastAsia="nl-NL"/>
        </w:rPr>
        <w:t xml:space="preserve"> </w:t>
      </w:r>
      <w:r w:rsidRPr="002328D9">
        <w:rPr>
          <w:rFonts w:eastAsiaTheme="majorEastAsia"/>
          <w:sz w:val="18"/>
          <w:szCs w:val="18"/>
          <w:lang w:eastAsia="nl-NL"/>
        </w:rPr>
        <w:t>J. Sootak. Karistusõiguse revisjon kuriteo-, väärteo- ja haldusõiguse piirimail</w:t>
      </w:r>
      <w:r w:rsidR="00161E1E" w:rsidRPr="002328D9">
        <w:rPr>
          <w:rFonts w:eastAsiaTheme="majorEastAsia"/>
          <w:sz w:val="18"/>
          <w:szCs w:val="18"/>
          <w:lang w:eastAsia="nl-NL"/>
        </w:rPr>
        <w:t>, JURIDICA IV/2013</w:t>
      </w:r>
    </w:p>
  </w:footnote>
  <w:footnote w:id="53">
    <w:p w14:paraId="2203A443" w14:textId="042B3326" w:rsidR="00F33814" w:rsidRPr="002328D9" w:rsidRDefault="00F33814" w:rsidP="00485F20">
      <w:pPr>
        <w:pStyle w:val="Allmrkusetekst"/>
        <w:ind w:left="0" w:firstLine="0"/>
        <w:jc w:val="both"/>
        <w:rPr>
          <w:sz w:val="18"/>
          <w:szCs w:val="18"/>
        </w:rPr>
      </w:pPr>
      <w:r w:rsidRPr="002328D9">
        <w:rPr>
          <w:rStyle w:val="Allmrkuseviide"/>
          <w:sz w:val="18"/>
          <w:szCs w:val="18"/>
        </w:rPr>
        <w:footnoteRef/>
      </w:r>
      <w:r w:rsidRPr="002328D9">
        <w:rPr>
          <w:sz w:val="18"/>
          <w:szCs w:val="18"/>
        </w:rPr>
        <w:t xml:space="preserve"> Riigikogu veebileht: </w:t>
      </w:r>
      <w:hyperlink r:id="rId50" w:history="1">
        <w:r w:rsidRPr="002328D9">
          <w:rPr>
            <w:rStyle w:val="Hperlink"/>
            <w:sz w:val="18"/>
            <w:szCs w:val="18"/>
          </w:rPr>
          <w:t>Audiitortegevuse seaduse, finantskriisi ennetamise ja lahendamise seaduse ning teiste seaduste muutmise seadus (finantsvaldkonna väärteokaristuste reform, EL-i õigusest tulenevad karistused) 111 SE</w:t>
        </w:r>
      </w:hyperlink>
    </w:p>
  </w:footnote>
  <w:footnote w:id="54">
    <w:p w14:paraId="703C3514" w14:textId="2ADD5E63" w:rsidR="001A4AFB" w:rsidRDefault="001A4AFB" w:rsidP="00B33BAE">
      <w:pPr>
        <w:pStyle w:val="Allmrkusetekst"/>
        <w:ind w:left="0" w:firstLine="0"/>
        <w:jc w:val="both"/>
      </w:pPr>
      <w:r w:rsidRPr="002328D9">
        <w:rPr>
          <w:rStyle w:val="Allmrkuseviide"/>
          <w:sz w:val="18"/>
          <w:szCs w:val="18"/>
        </w:rPr>
        <w:footnoteRef/>
      </w:r>
      <w:r w:rsidRPr="002328D9">
        <w:rPr>
          <w:sz w:val="18"/>
          <w:szCs w:val="18"/>
        </w:rPr>
        <w:t xml:space="preserve"> J. Sootak. Karistusõiguse revisjon kuriteo-, väärteo- ja haldusõiguse piirimail. Juridica 2013/4 lk 247 ja J. Jäätma. Sunniraha kui kohustatud isiku sundimise vahend ja sunnivahend. – Juridica X/2015, lk 720-722.</w:t>
      </w:r>
    </w:p>
  </w:footnote>
  <w:footnote w:id="55">
    <w:p w14:paraId="3FA62D8D" w14:textId="24BB5664" w:rsidR="003F47A6" w:rsidRPr="00E15CBE" w:rsidRDefault="003F47A6" w:rsidP="003F47A6">
      <w:pPr>
        <w:pStyle w:val="Allmrkusetekst"/>
        <w:rPr>
          <w:sz w:val="18"/>
          <w:szCs w:val="18"/>
        </w:rPr>
      </w:pPr>
      <w:r w:rsidRPr="00E15CBE">
        <w:rPr>
          <w:rStyle w:val="Allmrkuseviide"/>
          <w:sz w:val="18"/>
          <w:szCs w:val="18"/>
        </w:rPr>
        <w:footnoteRef/>
      </w:r>
      <w:r w:rsidRPr="00E15CBE">
        <w:rPr>
          <w:sz w:val="18"/>
          <w:szCs w:val="18"/>
        </w:rPr>
        <w:t xml:space="preserve"> </w:t>
      </w:r>
      <w:r w:rsidR="00E15CBE" w:rsidRPr="00E15CBE">
        <w:rPr>
          <w:sz w:val="18"/>
          <w:szCs w:val="18"/>
        </w:rPr>
        <w:t xml:space="preserve">Riigikogu veebileht: </w:t>
      </w:r>
      <w:hyperlink r:id="rId51" w:history="1">
        <w:r w:rsidRPr="00E15CBE">
          <w:rPr>
            <w:rStyle w:val="Hperlink"/>
            <w:sz w:val="18"/>
            <w:szCs w:val="18"/>
          </w:rPr>
          <w:t>Karistusseadustiku muutmise ja sellega seonduvalt teiste seaduste muutmise seadus 554 SE</w:t>
        </w:r>
      </w:hyperlink>
    </w:p>
    <w:p w14:paraId="25320056" w14:textId="652E4A65" w:rsidR="003F47A6" w:rsidRDefault="003F47A6">
      <w:pPr>
        <w:pStyle w:val="Allmrkusetekst"/>
      </w:pPr>
    </w:p>
  </w:footnote>
  <w:footnote w:id="56">
    <w:p w14:paraId="76BF730D" w14:textId="26345350" w:rsidR="00E5262B" w:rsidRPr="00E5262B" w:rsidRDefault="00CD486B" w:rsidP="00E5262B">
      <w:pPr>
        <w:jc w:val="both"/>
        <w:rPr>
          <w:lang w:val="en-GB"/>
        </w:rPr>
      </w:pPr>
      <w:r w:rsidRPr="003D1BCA">
        <w:rPr>
          <w:rStyle w:val="Allmrkuseviide"/>
          <w:sz w:val="18"/>
          <w:szCs w:val="18"/>
        </w:rPr>
        <w:footnoteRef/>
      </w:r>
      <w:r w:rsidR="00E5262B">
        <w:rPr>
          <w:sz w:val="18"/>
          <w:szCs w:val="18"/>
        </w:rPr>
        <w:t xml:space="preserve"> </w:t>
      </w:r>
      <w:r w:rsidR="00E5262B" w:rsidRPr="00726622">
        <w:rPr>
          <w:sz w:val="18"/>
          <w:szCs w:val="18"/>
        </w:rPr>
        <w:t>EIOPA veebileht. EIOPA konsultatsioonipaber</w:t>
      </w:r>
      <w:r w:rsidR="00BD2596">
        <w:rPr>
          <w:sz w:val="18"/>
          <w:szCs w:val="18"/>
        </w:rPr>
        <w:t>:</w:t>
      </w:r>
      <w:r w:rsidR="00E5262B">
        <w:rPr>
          <w:sz w:val="18"/>
          <w:szCs w:val="18"/>
        </w:rPr>
        <w:t xml:space="preserve"> </w:t>
      </w:r>
      <w:hyperlink r:id="rId52" w:history="1">
        <w:r w:rsidR="00E5262B" w:rsidRPr="00E5262B">
          <w:rPr>
            <w:rStyle w:val="Hperlink"/>
            <w:sz w:val="18"/>
            <w:szCs w:val="18"/>
            <w:lang w:val="en-GB"/>
          </w:rPr>
          <w:t>CONSULTATION PAPER on the proposal for Regulatory Technical Standards on relevant insurance and reinsurance undertakings with respect to the host Member State’s market</w:t>
        </w:r>
      </w:hyperlink>
    </w:p>
    <w:p w14:paraId="2B04AFF9" w14:textId="59D08A7F" w:rsidR="00CD486B" w:rsidRDefault="00CD486B" w:rsidP="00CD486B">
      <w:pPr>
        <w:pStyle w:val="Allmrkusetekst"/>
      </w:pPr>
    </w:p>
  </w:footnote>
  <w:footnote w:id="57">
    <w:p w14:paraId="594A743A" w14:textId="77777777" w:rsidR="00220BF4" w:rsidRPr="00E91AF6" w:rsidRDefault="00220BF4" w:rsidP="00220BF4">
      <w:pPr>
        <w:pStyle w:val="Allmrkusetekst"/>
        <w:rPr>
          <w:sz w:val="18"/>
          <w:szCs w:val="18"/>
        </w:rPr>
      </w:pPr>
      <w:r w:rsidRPr="00E91AF6">
        <w:rPr>
          <w:rStyle w:val="Allmrkuseviide"/>
          <w:sz w:val="18"/>
          <w:szCs w:val="18"/>
        </w:rPr>
        <w:footnoteRef/>
      </w:r>
      <w:r w:rsidRPr="00E91AF6">
        <w:rPr>
          <w:sz w:val="18"/>
          <w:szCs w:val="18"/>
        </w:rPr>
        <w:t xml:space="preserve"> </w:t>
      </w:r>
      <w:hyperlink r:id="rId53" w:history="1">
        <w:r w:rsidRPr="00E91AF6">
          <w:rPr>
            <w:rStyle w:val="Hperlink"/>
            <w:sz w:val="18"/>
            <w:szCs w:val="18"/>
          </w:rPr>
          <w:t>RT I, 17.05.2025, 2</w:t>
        </w:r>
      </w:hyperlink>
    </w:p>
  </w:footnote>
  <w:footnote w:id="58">
    <w:p w14:paraId="2583BA50" w14:textId="7207CB05" w:rsidR="006C65BA" w:rsidRPr="00E91AF6" w:rsidRDefault="006C65BA">
      <w:pPr>
        <w:pStyle w:val="Allmrkusetekst"/>
        <w:rPr>
          <w:sz w:val="18"/>
          <w:szCs w:val="18"/>
        </w:rPr>
      </w:pPr>
      <w:r w:rsidRPr="00E91AF6">
        <w:rPr>
          <w:rStyle w:val="Allmrkuseviide"/>
          <w:sz w:val="18"/>
          <w:szCs w:val="18"/>
        </w:rPr>
        <w:footnoteRef/>
      </w:r>
      <w:r w:rsidRPr="00E91AF6">
        <w:rPr>
          <w:sz w:val="18"/>
          <w:szCs w:val="18"/>
        </w:rPr>
        <w:t xml:space="preserve"> Finantsinspektsiooni arvamus määruse kehtetuks tunnistamise kohta: </w:t>
      </w:r>
      <w:hyperlink r:id="rId54" w:history="1">
        <w:r w:rsidRPr="00E91AF6">
          <w:rPr>
            <w:rStyle w:val="Hperlink"/>
            <w:sz w:val="18"/>
            <w:szCs w:val="18"/>
          </w:rPr>
          <w:t>Rahandusministeeriumi avalik dokumendiregister</w:t>
        </w:r>
      </w:hyperlink>
    </w:p>
  </w:footnote>
  <w:footnote w:id="59">
    <w:p w14:paraId="1859B4E8" w14:textId="77777777" w:rsidR="00220BF4" w:rsidRPr="00E91AF6" w:rsidRDefault="00220BF4" w:rsidP="00220BF4">
      <w:pPr>
        <w:pStyle w:val="Allmrkusetekst"/>
        <w:rPr>
          <w:sz w:val="18"/>
          <w:szCs w:val="18"/>
        </w:rPr>
      </w:pPr>
      <w:r w:rsidRPr="00E91AF6">
        <w:rPr>
          <w:rStyle w:val="Allmrkuseviide"/>
          <w:sz w:val="18"/>
          <w:szCs w:val="18"/>
        </w:rPr>
        <w:footnoteRef/>
      </w:r>
      <w:r w:rsidRPr="00E91AF6">
        <w:rPr>
          <w:sz w:val="18"/>
          <w:szCs w:val="18"/>
        </w:rPr>
        <w:t xml:space="preserve"> </w:t>
      </w:r>
      <w:hyperlink r:id="rId55" w:history="1">
        <w:r w:rsidRPr="00E91AF6">
          <w:rPr>
            <w:rStyle w:val="Hperlink"/>
            <w:sz w:val="18"/>
            <w:szCs w:val="18"/>
          </w:rPr>
          <w:t>RT I, 08.05.2025, 10</w:t>
        </w:r>
      </w:hyperlink>
    </w:p>
  </w:footnote>
  <w:footnote w:id="60">
    <w:p w14:paraId="2D38FE12" w14:textId="429DDB8B" w:rsidR="00220BF4" w:rsidRDefault="00220BF4" w:rsidP="009A033D">
      <w:r w:rsidRPr="00E91AF6">
        <w:rPr>
          <w:rStyle w:val="Allmrkuseviide"/>
          <w:sz w:val="18"/>
          <w:szCs w:val="18"/>
        </w:rPr>
        <w:footnoteRef/>
      </w:r>
      <w:r w:rsidRPr="00E91AF6">
        <w:rPr>
          <w:sz w:val="18"/>
          <w:szCs w:val="18"/>
        </w:rPr>
        <w:t xml:space="preserve"> </w:t>
      </w:r>
      <w:hyperlink r:id="rId56" w:history="1">
        <w:r w:rsidRPr="00E91AF6">
          <w:rPr>
            <w:rStyle w:val="Hperlink"/>
            <w:sz w:val="18"/>
            <w:szCs w:val="18"/>
          </w:rPr>
          <w:t>RT I, 03.02.2026, 20</w:t>
        </w:r>
      </w:hyperlink>
    </w:p>
  </w:footnote>
  <w:footnote w:id="61">
    <w:p w14:paraId="5C413C45" w14:textId="6F1090C9" w:rsidR="005B7942" w:rsidRPr="00E91AF6" w:rsidRDefault="005B7942" w:rsidP="00142FBF">
      <w:pPr>
        <w:pStyle w:val="Allmrkusetekst"/>
        <w:ind w:left="0" w:firstLine="0"/>
        <w:jc w:val="both"/>
        <w:rPr>
          <w:sz w:val="18"/>
          <w:szCs w:val="18"/>
        </w:rPr>
      </w:pPr>
      <w:r w:rsidRPr="00E91AF6">
        <w:rPr>
          <w:rStyle w:val="Allmrkuseviide"/>
          <w:sz w:val="18"/>
          <w:szCs w:val="18"/>
        </w:rPr>
        <w:footnoteRef/>
      </w:r>
      <w:r w:rsidRPr="00E91AF6">
        <w:rPr>
          <w:sz w:val="18"/>
          <w:szCs w:val="18"/>
        </w:rPr>
        <w:t xml:space="preserve"> FIS § 54 muudatused kustutatakse eelnõust, kui </w:t>
      </w:r>
      <w:r w:rsidR="00056375" w:rsidRPr="00E91AF6">
        <w:rPr>
          <w:sz w:val="18"/>
          <w:szCs w:val="18"/>
        </w:rPr>
        <w:t>võetakse vastu krediidiasutuste seaduse</w:t>
      </w:r>
      <w:r w:rsidR="00B87818" w:rsidRPr="00E91AF6">
        <w:rPr>
          <w:sz w:val="18"/>
          <w:szCs w:val="18"/>
        </w:rPr>
        <w:t xml:space="preserve"> ja teiste seaduste muutmise seadus</w:t>
      </w:r>
      <w:r w:rsidR="0027134C" w:rsidRPr="00E91AF6">
        <w:rPr>
          <w:sz w:val="18"/>
          <w:szCs w:val="18"/>
        </w:rPr>
        <w:t>, mis sisaldab analoogset muudatust.</w:t>
      </w:r>
    </w:p>
  </w:footnote>
  <w:footnote w:id="62">
    <w:p w14:paraId="6D79A7F4" w14:textId="77777777" w:rsidR="003147F1" w:rsidRPr="00F316DB" w:rsidRDefault="003147F1" w:rsidP="003147F1">
      <w:pPr>
        <w:pStyle w:val="Allmrkusetekst"/>
        <w:rPr>
          <w:sz w:val="18"/>
          <w:szCs w:val="18"/>
        </w:rPr>
      </w:pPr>
      <w:r w:rsidRPr="00F316DB">
        <w:rPr>
          <w:rStyle w:val="Allmrkuseviide"/>
          <w:sz w:val="18"/>
          <w:szCs w:val="18"/>
        </w:rPr>
        <w:footnoteRef/>
      </w:r>
      <w:r w:rsidRPr="00F316DB">
        <w:rPr>
          <w:sz w:val="18"/>
          <w:szCs w:val="18"/>
        </w:rPr>
        <w:t xml:space="preserve"> Euroopa Majanduskoostöö Organisatsiooni (Organisation for European Economic Co-operation, OEEC)</w:t>
      </w:r>
    </w:p>
  </w:footnote>
  <w:footnote w:id="63">
    <w:p w14:paraId="514E7747" w14:textId="6BAB4113" w:rsidR="00A05978" w:rsidRPr="00E91AF6" w:rsidRDefault="00A05978" w:rsidP="00A05978">
      <w:pPr>
        <w:pStyle w:val="Allmrkusetekst"/>
        <w:rPr>
          <w:sz w:val="18"/>
          <w:szCs w:val="18"/>
        </w:rPr>
      </w:pPr>
      <w:r w:rsidRPr="00E91AF6">
        <w:rPr>
          <w:rStyle w:val="Allmrkuseviide"/>
          <w:sz w:val="18"/>
          <w:szCs w:val="18"/>
        </w:rPr>
        <w:footnoteRef/>
      </w:r>
      <w:r w:rsidR="002C4C88" w:rsidRPr="00E91AF6">
        <w:rPr>
          <w:sz w:val="18"/>
          <w:szCs w:val="18"/>
        </w:rPr>
        <w:t xml:space="preserve"> EIOPA veebileht. </w:t>
      </w:r>
      <w:r w:rsidR="00C2422D" w:rsidRPr="00E91AF6">
        <w:rPr>
          <w:sz w:val="18"/>
          <w:szCs w:val="18"/>
        </w:rPr>
        <w:t>EIOPA s</w:t>
      </w:r>
      <w:r w:rsidR="002C4C88" w:rsidRPr="00E91AF6">
        <w:rPr>
          <w:sz w:val="18"/>
          <w:szCs w:val="18"/>
        </w:rPr>
        <w:t>uunis</w:t>
      </w:r>
      <w:r w:rsidR="00C2422D" w:rsidRPr="00E91AF6">
        <w:rPr>
          <w:sz w:val="18"/>
          <w:szCs w:val="18"/>
        </w:rPr>
        <w:t>:</w:t>
      </w:r>
      <w:r w:rsidRPr="00E91AF6">
        <w:rPr>
          <w:sz w:val="18"/>
          <w:szCs w:val="18"/>
          <w:lang w:val="en-GB"/>
        </w:rPr>
        <w:t xml:space="preserve"> </w:t>
      </w:r>
      <w:hyperlink r:id="rId57" w:history="1">
        <w:r w:rsidR="00C66A7C" w:rsidRPr="00E91AF6">
          <w:rPr>
            <w:rStyle w:val="Hperlink"/>
            <w:sz w:val="18"/>
            <w:szCs w:val="18"/>
            <w:lang w:val="en-GB"/>
          </w:rPr>
          <w:t>GUIDELINES on the methods for determining the market shares for reporting</w:t>
        </w:r>
      </w:hyperlink>
    </w:p>
  </w:footnote>
  <w:footnote w:id="64">
    <w:p w14:paraId="15667191" w14:textId="257A3E40" w:rsidR="00CE2926" w:rsidRDefault="00CE2926">
      <w:pPr>
        <w:pStyle w:val="Allmrkusetekst"/>
      </w:pPr>
      <w:r w:rsidRPr="00E91AF6">
        <w:rPr>
          <w:rStyle w:val="Allmrkuseviide"/>
          <w:sz w:val="18"/>
          <w:szCs w:val="18"/>
        </w:rPr>
        <w:footnoteRef/>
      </w:r>
      <w:r w:rsidRPr="00E91AF6">
        <w:rPr>
          <w:sz w:val="18"/>
          <w:szCs w:val="18"/>
        </w:rPr>
        <w:t xml:space="preserve"> ehk mh filiaalid.</w:t>
      </w:r>
    </w:p>
  </w:footnote>
  <w:footnote w:id="65">
    <w:p w14:paraId="5F18D138" w14:textId="5610972C" w:rsidR="00C6707B" w:rsidRPr="00E53D72" w:rsidRDefault="00C6707B" w:rsidP="009B485A">
      <w:pPr>
        <w:pStyle w:val="Allmrkusetekst"/>
        <w:ind w:left="0" w:firstLine="0"/>
        <w:jc w:val="both"/>
        <w:rPr>
          <w:sz w:val="18"/>
          <w:szCs w:val="18"/>
        </w:rPr>
      </w:pPr>
      <w:r w:rsidRPr="00E53D72">
        <w:rPr>
          <w:rStyle w:val="Allmrkuseviide"/>
          <w:sz w:val="18"/>
          <w:szCs w:val="18"/>
        </w:rPr>
        <w:footnoteRef/>
      </w:r>
      <w:r w:rsidRPr="00E53D72">
        <w:rPr>
          <w:sz w:val="18"/>
          <w:szCs w:val="18"/>
        </w:rPr>
        <w:t xml:space="preserve"> </w:t>
      </w:r>
      <w:r w:rsidR="00275A43" w:rsidRPr="00E53D72">
        <w:rPr>
          <w:sz w:val="18"/>
          <w:szCs w:val="18"/>
        </w:rPr>
        <w:t xml:space="preserve">Euroopa Parlamendi ja nõukogu määrus </w:t>
      </w:r>
      <w:hyperlink r:id="rId58" w:history="1">
        <w:r w:rsidR="00275A43" w:rsidRPr="00E53D72">
          <w:rPr>
            <w:rStyle w:val="Hperlink"/>
            <w:sz w:val="18"/>
            <w:szCs w:val="18"/>
          </w:rPr>
          <w:t>(EL) 2022/2554</w:t>
        </w:r>
      </w:hyperlink>
      <w:r w:rsidR="00275A43" w:rsidRPr="00E53D72">
        <w:rPr>
          <w:sz w:val="18"/>
          <w:szCs w:val="18"/>
        </w:rPr>
        <w:t xml:space="preserve">, 14. detsember 2022, mis käsitleb finantssektori digitaalset tegevuskerksust ning millega muudetakse määrusi (EÜ) nr 1060/2009, (EL) nr 648/2012, (EL) nr 600/2014, (EL) nr 909/2014 ja (EL) 2016/1011 </w:t>
      </w:r>
    </w:p>
  </w:footnote>
  <w:footnote w:id="66">
    <w:p w14:paraId="6F82E1C4" w14:textId="3535EEA9" w:rsidR="00113E1E" w:rsidRPr="00E53D72" w:rsidRDefault="00113E1E" w:rsidP="0020626E">
      <w:pPr>
        <w:pStyle w:val="Allmrkusetekst"/>
        <w:ind w:left="0" w:firstLine="0"/>
        <w:jc w:val="both"/>
        <w:rPr>
          <w:sz w:val="18"/>
          <w:szCs w:val="18"/>
        </w:rPr>
      </w:pPr>
      <w:r w:rsidRPr="00E53D72">
        <w:rPr>
          <w:rStyle w:val="Allmrkuseviide"/>
          <w:sz w:val="18"/>
          <w:szCs w:val="18"/>
        </w:rPr>
        <w:footnoteRef/>
      </w:r>
      <w:r w:rsidRPr="00E53D72">
        <w:rPr>
          <w:sz w:val="18"/>
          <w:szCs w:val="18"/>
        </w:rPr>
        <w:t xml:space="preserve"> </w:t>
      </w:r>
      <w:r w:rsidR="009C54AA" w:rsidRPr="00E53D72">
        <w:rPr>
          <w:sz w:val="18"/>
          <w:szCs w:val="18"/>
        </w:rPr>
        <w:t xml:space="preserve">EIOPA veebileht. </w:t>
      </w:r>
      <w:r w:rsidRPr="00E53D72">
        <w:rPr>
          <w:sz w:val="18"/>
          <w:szCs w:val="18"/>
        </w:rPr>
        <w:t>EIOPA konsultatsioonipaber</w:t>
      </w:r>
      <w:r w:rsidR="009C54AA" w:rsidRPr="00E53D72">
        <w:rPr>
          <w:sz w:val="18"/>
          <w:szCs w:val="18"/>
        </w:rPr>
        <w:t xml:space="preserve"> </w:t>
      </w:r>
      <w:hyperlink r:id="rId59" w:history="1">
        <w:r w:rsidR="009C54AA" w:rsidRPr="00E53D72">
          <w:rPr>
            <w:rStyle w:val="Hperlink"/>
            <w:sz w:val="18"/>
            <w:szCs w:val="18"/>
            <w:lang w:val="en-GB"/>
          </w:rPr>
          <w:t>CONSULTATION PAPER on the proposal for Implementing Technical Standards specifying the methodology to determine the set of scenarios to be used for the prudent deterministic valuation of the best estimate for life obligations with options and guarantees</w:t>
        </w:r>
      </w:hyperlink>
    </w:p>
  </w:footnote>
  <w:footnote w:id="67">
    <w:p w14:paraId="40D2F366" w14:textId="2C950CE2" w:rsidR="00113E1E" w:rsidRPr="00E53D72" w:rsidRDefault="00113E1E" w:rsidP="0020626E">
      <w:pPr>
        <w:pStyle w:val="Allmrkusetekst"/>
        <w:ind w:left="0" w:firstLine="0"/>
        <w:jc w:val="both"/>
        <w:rPr>
          <w:sz w:val="18"/>
          <w:szCs w:val="18"/>
        </w:rPr>
      </w:pPr>
      <w:r w:rsidRPr="00E53D72">
        <w:rPr>
          <w:rStyle w:val="Allmrkuseviide"/>
          <w:sz w:val="18"/>
          <w:szCs w:val="18"/>
        </w:rPr>
        <w:footnoteRef/>
      </w:r>
      <w:r w:rsidRPr="00E53D72">
        <w:rPr>
          <w:sz w:val="18"/>
          <w:szCs w:val="18"/>
        </w:rPr>
        <w:t xml:space="preserve"> </w:t>
      </w:r>
      <w:r w:rsidR="006A3E50" w:rsidRPr="00E53D72">
        <w:rPr>
          <w:sz w:val="18"/>
          <w:szCs w:val="18"/>
        </w:rPr>
        <w:t xml:space="preserve">Komisjoni rakendusmäärus </w:t>
      </w:r>
      <w:hyperlink r:id="rId60" w:history="1">
        <w:r w:rsidR="006A3E50" w:rsidRPr="00E53D72">
          <w:rPr>
            <w:rStyle w:val="Hperlink"/>
            <w:sz w:val="18"/>
            <w:szCs w:val="18"/>
          </w:rPr>
          <w:t>(EL) 2025/1794</w:t>
        </w:r>
      </w:hyperlink>
      <w:r w:rsidR="006A3E50" w:rsidRPr="00E53D72">
        <w:rPr>
          <w:sz w:val="18"/>
          <w:szCs w:val="18"/>
        </w:rPr>
        <w:t>, 8. september 2025, milles vastavalt Euroopa Parlamendi ja nõukogu direktiivile 2009/138/EÜ kindlustus- ja edasikindlustustegevuse alustamise ja jätkamise kohta sätestatakse tehniline teave tehniliste eraldiste ja põhiomavahendite arvutamiseks aruannete puhul, mille aruandekuupäev on ajavahemikul 30. juunist 2025 kuni 29. septembrini 2025</w:t>
      </w:r>
    </w:p>
  </w:footnote>
  <w:footnote w:id="68">
    <w:p w14:paraId="6FB6FA44" w14:textId="5D8883E6" w:rsidR="000A4383" w:rsidRDefault="00113E1E" w:rsidP="0020626E">
      <w:pPr>
        <w:pStyle w:val="Allmrkusetekst"/>
        <w:ind w:left="0" w:firstLine="0"/>
      </w:pPr>
      <w:r w:rsidRPr="00E53D72">
        <w:rPr>
          <w:rStyle w:val="Allmrkuseviide"/>
          <w:sz w:val="18"/>
          <w:szCs w:val="18"/>
        </w:rPr>
        <w:footnoteRef/>
      </w:r>
      <w:r w:rsidRPr="00E53D72">
        <w:rPr>
          <w:sz w:val="18"/>
          <w:szCs w:val="18"/>
        </w:rPr>
        <w:t xml:space="preserve"> </w:t>
      </w:r>
      <w:r w:rsidR="00613AF7" w:rsidRPr="00E53D72">
        <w:rPr>
          <w:sz w:val="18"/>
          <w:szCs w:val="18"/>
        </w:rPr>
        <w:t xml:space="preserve">EIOPA veebileht. </w:t>
      </w:r>
      <w:hyperlink r:id="rId61" w:history="1">
        <w:r w:rsidR="00187464" w:rsidRPr="00E53D72">
          <w:rPr>
            <w:rStyle w:val="Hperlink"/>
            <w:color w:val="auto"/>
            <w:sz w:val="18"/>
            <w:szCs w:val="18"/>
            <w:u w:val="none"/>
          </w:rPr>
          <w:t>Report on the calculation of the UFR for 2026</w:t>
        </w:r>
      </w:hyperlink>
    </w:p>
  </w:footnote>
  <w:footnote w:id="69">
    <w:p w14:paraId="69748FBC" w14:textId="0C8E0ECC" w:rsidR="00B86495" w:rsidRPr="00B86495" w:rsidRDefault="00B86495" w:rsidP="003352C6">
      <w:pPr>
        <w:pStyle w:val="Allmrkusetekst"/>
        <w:ind w:left="0" w:firstLine="0"/>
        <w:jc w:val="both"/>
        <w:rPr>
          <w:sz w:val="18"/>
          <w:szCs w:val="18"/>
        </w:rPr>
      </w:pPr>
      <w:r w:rsidRPr="00B86495">
        <w:rPr>
          <w:rStyle w:val="Allmrkuseviide"/>
          <w:sz w:val="18"/>
          <w:szCs w:val="18"/>
        </w:rPr>
        <w:footnoteRef/>
      </w:r>
      <w:r w:rsidRPr="00B86495">
        <w:rPr>
          <w:sz w:val="18"/>
          <w:szCs w:val="18"/>
        </w:rPr>
        <w:t xml:space="preserve"> VpTS § 184</w:t>
      </w:r>
      <w:r w:rsidRPr="00B86495">
        <w:rPr>
          <w:sz w:val="18"/>
          <w:szCs w:val="18"/>
          <w:vertAlign w:val="superscript"/>
        </w:rPr>
        <w:t>2</w:t>
      </w:r>
      <w:r w:rsidRPr="00B86495">
        <w:rPr>
          <w:sz w:val="18"/>
          <w:szCs w:val="18"/>
        </w:rPr>
        <w:t>. Võlaväärtpaber. Võlaväärtpaber käesoleva peatüki tähenduses on võlakiri või muu väärtpaberina kaubeldav võlakohustus, välja arvatud vahetusväärtpaber ja muu väärtpaber, mis on aktsiaga samaväärne või mis vahetamise või temaga esindatud õiguste teostamise tulemusena annab aktsia või aktsiaga samaväärse väärtpaberi omandamise õiguse.</w:t>
      </w:r>
    </w:p>
    <w:p w14:paraId="2C356835" w14:textId="37BAFBE9" w:rsidR="00B86495" w:rsidRDefault="00B86495">
      <w:pPr>
        <w:pStyle w:val="Allmrkusetekst"/>
      </w:pPr>
    </w:p>
  </w:footnote>
  <w:footnote w:id="70">
    <w:p w14:paraId="4FD042AC" w14:textId="2E090429" w:rsidR="001356C3" w:rsidRPr="00E53D72" w:rsidRDefault="001356C3" w:rsidP="000D625A">
      <w:pPr>
        <w:pStyle w:val="Allmrkusetekst"/>
        <w:ind w:left="0" w:firstLine="0"/>
        <w:jc w:val="both"/>
        <w:rPr>
          <w:sz w:val="18"/>
          <w:szCs w:val="18"/>
        </w:rPr>
      </w:pPr>
      <w:r w:rsidRPr="00E53D72">
        <w:rPr>
          <w:rStyle w:val="Allmrkuseviide"/>
          <w:sz w:val="18"/>
          <w:szCs w:val="18"/>
        </w:rPr>
        <w:footnoteRef/>
      </w:r>
      <w:r w:rsidRPr="00E53D72">
        <w:rPr>
          <w:sz w:val="18"/>
          <w:szCs w:val="18"/>
        </w:rPr>
        <w:t xml:space="preserve"> </w:t>
      </w:r>
      <w:r w:rsidR="005B743C" w:rsidRPr="00E53D72">
        <w:rPr>
          <w:sz w:val="18"/>
          <w:szCs w:val="18"/>
        </w:rPr>
        <w:t xml:space="preserve">Euroopa Parlamendi ja nõukogu 26. juuni 2013. aasta määrus </w:t>
      </w:r>
      <w:hyperlink r:id="rId62" w:history="1">
        <w:r w:rsidR="005B743C" w:rsidRPr="00E53D72">
          <w:rPr>
            <w:rStyle w:val="Hperlink"/>
            <w:sz w:val="18"/>
            <w:szCs w:val="18"/>
          </w:rPr>
          <w:t>(EL) nr 575/2013</w:t>
        </w:r>
      </w:hyperlink>
      <w:r w:rsidR="005B743C" w:rsidRPr="00E53D72">
        <w:rPr>
          <w:sz w:val="18"/>
          <w:szCs w:val="18"/>
        </w:rPr>
        <w:t>, mis käsitleb krediidiasutuste suhtes kohaldatavaid usaldatavusnõudeid ja millega muudetakse määrust (EL) nr 648/2012</w:t>
      </w:r>
    </w:p>
  </w:footnote>
  <w:footnote w:id="71">
    <w:p w14:paraId="3400ED22" w14:textId="0B0D387B" w:rsidR="003B49DE" w:rsidRDefault="003B49DE" w:rsidP="000D625A">
      <w:pPr>
        <w:pStyle w:val="Allmrkusetekst"/>
        <w:ind w:left="0" w:firstLine="0"/>
        <w:jc w:val="both"/>
      </w:pPr>
      <w:r w:rsidRPr="00E53D72">
        <w:rPr>
          <w:rStyle w:val="Allmrkuseviide"/>
          <w:sz w:val="18"/>
          <w:szCs w:val="18"/>
        </w:rPr>
        <w:footnoteRef/>
      </w:r>
      <w:r w:rsidRPr="00E53D72">
        <w:rPr>
          <w:sz w:val="18"/>
          <w:szCs w:val="18"/>
        </w:rPr>
        <w:t xml:space="preserve"> Euroopa Parlamendi ja Nõukogu määrus </w:t>
      </w:r>
      <w:hyperlink r:id="rId63" w:history="1">
        <w:r w:rsidRPr="00E53D72">
          <w:rPr>
            <w:rStyle w:val="Hperlink"/>
            <w:sz w:val="18"/>
            <w:szCs w:val="18"/>
          </w:rPr>
          <w:t>(EL) 2019/2033</w:t>
        </w:r>
      </w:hyperlink>
      <w:r w:rsidRPr="00E53D72">
        <w:rPr>
          <w:sz w:val="18"/>
          <w:szCs w:val="18"/>
        </w:rPr>
        <w:t>, 27. november 2019, mis käsitleb investeerimisühingute suhtes kohaldatavaid usaldatavusnõudeid ning millega muudetakse määrusi (EL) nr 1093/2010, (EL) nr 575/2013, (EL) nr 600/2014 ja (EL) nr 806/2014</w:t>
      </w:r>
    </w:p>
  </w:footnote>
  <w:footnote w:id="72">
    <w:p w14:paraId="5DB85617" w14:textId="766D52EE" w:rsidR="00C4070C" w:rsidRPr="000119FF" w:rsidRDefault="00C4070C" w:rsidP="00B74413">
      <w:pPr>
        <w:pStyle w:val="Allmrkusetekst"/>
        <w:ind w:left="0" w:firstLine="0"/>
        <w:jc w:val="both"/>
        <w:rPr>
          <w:sz w:val="18"/>
          <w:szCs w:val="18"/>
        </w:rPr>
      </w:pPr>
      <w:r w:rsidRPr="000119FF">
        <w:rPr>
          <w:rStyle w:val="Allmrkuseviide"/>
          <w:sz w:val="18"/>
          <w:szCs w:val="18"/>
        </w:rPr>
        <w:footnoteRef/>
      </w:r>
      <w:r w:rsidRPr="000119FF">
        <w:rPr>
          <w:sz w:val="18"/>
          <w:szCs w:val="18"/>
        </w:rPr>
        <w:t xml:space="preserve"> Euroopa Parlamendi ja nõukogu direktiiv </w:t>
      </w:r>
      <w:hyperlink r:id="rId64" w:history="1">
        <w:r w:rsidRPr="000119FF">
          <w:rPr>
            <w:rStyle w:val="Hperlink"/>
            <w:sz w:val="18"/>
            <w:szCs w:val="18"/>
          </w:rPr>
          <w:t>(EL) 2016/2341,</w:t>
        </w:r>
      </w:hyperlink>
      <w:r w:rsidRPr="000119FF">
        <w:rPr>
          <w:sz w:val="18"/>
          <w:szCs w:val="18"/>
        </w:rPr>
        <w:t xml:space="preserve"> 14. detsember 2016, tööandja kogumispensioni asutuste tegevuse ja järelevalve kohta</w:t>
      </w:r>
      <w:r w:rsidRPr="000119FF">
        <w:rPr>
          <w:b/>
          <w:bCs/>
          <w:sz w:val="18"/>
          <w:szCs w:val="18"/>
        </w:rPr>
        <w:t> </w:t>
      </w:r>
    </w:p>
  </w:footnote>
  <w:footnote w:id="73">
    <w:p w14:paraId="34AB1695" w14:textId="1D81D654" w:rsidR="00121949" w:rsidRPr="008572DE" w:rsidRDefault="000B315E" w:rsidP="00E605AB">
      <w:pPr>
        <w:pStyle w:val="Allmrkusetekst"/>
        <w:ind w:left="0" w:firstLine="0"/>
        <w:jc w:val="both"/>
        <w:rPr>
          <w:sz w:val="18"/>
          <w:szCs w:val="18"/>
        </w:rPr>
      </w:pPr>
      <w:r w:rsidRPr="008572DE">
        <w:rPr>
          <w:rStyle w:val="Allmrkuseviide"/>
          <w:sz w:val="18"/>
          <w:szCs w:val="18"/>
        </w:rPr>
        <w:footnoteRef/>
      </w:r>
      <w:r w:rsidRPr="008572DE">
        <w:rPr>
          <w:sz w:val="18"/>
          <w:szCs w:val="18"/>
        </w:rPr>
        <w:t xml:space="preserve"> </w:t>
      </w:r>
      <w:r w:rsidR="00191C2E" w:rsidRPr="008572DE">
        <w:rPr>
          <w:sz w:val="18"/>
          <w:szCs w:val="18"/>
        </w:rPr>
        <w:t xml:space="preserve">Riigikogu veebileht. </w:t>
      </w:r>
      <w:r w:rsidR="002466B3" w:rsidRPr="008572DE">
        <w:rPr>
          <w:sz w:val="18"/>
          <w:szCs w:val="18"/>
        </w:rPr>
        <w:t>Kindlustustegevuse seadus 8 SE seletuskiri</w:t>
      </w:r>
      <w:r w:rsidR="00E605AB" w:rsidRPr="008572DE">
        <w:rPr>
          <w:sz w:val="18"/>
          <w:szCs w:val="18"/>
        </w:rPr>
        <w:t xml:space="preserve"> </w:t>
      </w:r>
      <w:hyperlink r:id="rId65" w:history="1">
        <w:r w:rsidR="00121949" w:rsidRPr="008572DE">
          <w:rPr>
            <w:rStyle w:val="Hperlink"/>
            <w:sz w:val="18"/>
            <w:szCs w:val="18"/>
          </w:rPr>
          <w:t>https://www.riigikogu.ee/tegevus/eelnoud/eelnou/b7eecd11-8753-4ac5-9c00-68038c90d7a8/kindlustustegevuse-seadus/</w:t>
        </w:r>
      </w:hyperlink>
    </w:p>
  </w:footnote>
  <w:footnote w:id="74">
    <w:p w14:paraId="0F1DDBDB" w14:textId="5ACC579E" w:rsidR="00EC1C3C" w:rsidRPr="00726622" w:rsidRDefault="00D308B5" w:rsidP="005879BA">
      <w:pPr>
        <w:jc w:val="both"/>
      </w:pPr>
      <w:r w:rsidRPr="00A30079">
        <w:rPr>
          <w:rStyle w:val="Allmrkuseviide"/>
          <w:sz w:val="18"/>
          <w:szCs w:val="18"/>
        </w:rPr>
        <w:footnoteRef/>
      </w:r>
      <w:r w:rsidR="00EC1C3C">
        <w:rPr>
          <w:sz w:val="18"/>
          <w:szCs w:val="18"/>
        </w:rPr>
        <w:t xml:space="preserve"> </w:t>
      </w:r>
      <w:r w:rsidR="00EC1C3C" w:rsidRPr="00726622">
        <w:rPr>
          <w:sz w:val="18"/>
          <w:szCs w:val="18"/>
        </w:rPr>
        <w:t>EIOPA veebileht. EIOPA konsultatsioonipaber</w:t>
      </w:r>
      <w:r w:rsidR="00EC1C3C">
        <w:rPr>
          <w:sz w:val="18"/>
          <w:szCs w:val="18"/>
        </w:rPr>
        <w:t xml:space="preserve"> </w:t>
      </w:r>
      <w:hyperlink r:id="rId66" w:history="1">
        <w:r w:rsidR="005879BA" w:rsidRPr="005879BA">
          <w:rPr>
            <w:rStyle w:val="Hperlink"/>
            <w:sz w:val="18"/>
            <w:szCs w:val="18"/>
            <w:lang w:val="en-GB"/>
          </w:rPr>
          <w:t>CONSULTATION PAPER on the proposal for Regulatory Technical Standards on management of sustainability risks including sustainability risk plans</w:t>
        </w:r>
      </w:hyperlink>
    </w:p>
    <w:p w14:paraId="017A4213" w14:textId="34A719B0" w:rsidR="00D308B5" w:rsidRPr="00A30079" w:rsidRDefault="00D308B5" w:rsidP="00D308B5">
      <w:pPr>
        <w:pStyle w:val="Allmrkusetekst"/>
        <w:rPr>
          <w:sz w:val="18"/>
          <w:szCs w:val="18"/>
        </w:rPr>
      </w:pPr>
    </w:p>
  </w:footnote>
  <w:footnote w:id="75">
    <w:p w14:paraId="4A4572D2" w14:textId="29C7368C" w:rsidR="00D308B5" w:rsidRPr="008572DE" w:rsidRDefault="00D308B5" w:rsidP="00F331A9">
      <w:pPr>
        <w:pStyle w:val="Allmrkusetekst"/>
        <w:ind w:left="0" w:firstLine="0"/>
        <w:jc w:val="both"/>
        <w:rPr>
          <w:sz w:val="18"/>
          <w:szCs w:val="18"/>
        </w:rPr>
      </w:pPr>
      <w:r w:rsidRPr="008572DE">
        <w:rPr>
          <w:rStyle w:val="Allmrkuseviide"/>
          <w:sz w:val="18"/>
          <w:szCs w:val="18"/>
        </w:rPr>
        <w:footnoteRef/>
      </w:r>
      <w:r w:rsidRPr="008572DE">
        <w:rPr>
          <w:sz w:val="18"/>
          <w:szCs w:val="18"/>
        </w:rPr>
        <w:t xml:space="preserve"> </w:t>
      </w:r>
      <w:r w:rsidR="006D6147" w:rsidRPr="008572DE">
        <w:rPr>
          <w:sz w:val="18"/>
          <w:szCs w:val="18"/>
        </w:rPr>
        <w:t xml:space="preserve">Euroopa Parlamendi ja nõukogu määrus </w:t>
      </w:r>
      <w:hyperlink r:id="rId67" w:history="1">
        <w:r w:rsidR="006D6147" w:rsidRPr="008572DE">
          <w:rPr>
            <w:rStyle w:val="Hperlink"/>
            <w:sz w:val="18"/>
            <w:szCs w:val="18"/>
          </w:rPr>
          <w:t>(EL) 2021/1119</w:t>
        </w:r>
      </w:hyperlink>
      <w:r w:rsidR="006D6147" w:rsidRPr="008572DE">
        <w:rPr>
          <w:sz w:val="18"/>
          <w:szCs w:val="18"/>
        </w:rPr>
        <w:t>, 30. juuni 2021, millega kehtestatakse kliimaneutraalsuse saavutamise raamistik ning muudetakse määruseid (EÜ) nr 401/2009 ja (EL) 2018/1999 (Euroopa kliimamäärus)</w:t>
      </w:r>
    </w:p>
  </w:footnote>
  <w:footnote w:id="76">
    <w:p w14:paraId="21F56C42" w14:textId="1B51B784" w:rsidR="00460DFD" w:rsidRPr="00E53D72" w:rsidRDefault="00460DFD" w:rsidP="00B0775A">
      <w:pPr>
        <w:jc w:val="both"/>
        <w:rPr>
          <w:sz w:val="18"/>
          <w:szCs w:val="18"/>
        </w:rPr>
      </w:pPr>
      <w:r w:rsidRPr="00E53D72">
        <w:rPr>
          <w:rStyle w:val="Allmrkuseviide"/>
          <w:sz w:val="18"/>
          <w:szCs w:val="18"/>
        </w:rPr>
        <w:footnoteRef/>
      </w:r>
      <w:r w:rsidRPr="00E53D72">
        <w:rPr>
          <w:sz w:val="18"/>
          <w:szCs w:val="18"/>
        </w:rPr>
        <w:t xml:space="preserve"> </w:t>
      </w:r>
      <w:r w:rsidR="007535E4" w:rsidRPr="00E53D72">
        <w:rPr>
          <w:sz w:val="18"/>
          <w:szCs w:val="18"/>
        </w:rPr>
        <w:t xml:space="preserve">EIOPA veebileht. EIOPA </w:t>
      </w:r>
      <w:r w:rsidR="00615E42" w:rsidRPr="00E53D72">
        <w:rPr>
          <w:sz w:val="18"/>
          <w:szCs w:val="18"/>
        </w:rPr>
        <w:t>raport:</w:t>
      </w:r>
      <w:r w:rsidR="007535E4" w:rsidRPr="00E53D72">
        <w:rPr>
          <w:sz w:val="18"/>
          <w:szCs w:val="18"/>
          <w:lang w:val="en-GB"/>
        </w:rPr>
        <w:t xml:space="preserve"> </w:t>
      </w:r>
      <w:hyperlink r:id="rId68" w:history="1">
        <w:r w:rsidR="00ED4789" w:rsidRPr="00E53D72">
          <w:rPr>
            <w:rStyle w:val="Hperlink"/>
            <w:sz w:val="18"/>
            <w:szCs w:val="18"/>
            <w:lang w:val="en-GB"/>
          </w:rPr>
          <w:t>FINAL REPORT on draft Regulatory Technical Standards on liquidity risk management plans</w:t>
        </w:r>
      </w:hyperlink>
    </w:p>
  </w:footnote>
  <w:footnote w:id="77">
    <w:p w14:paraId="41489FA3" w14:textId="68A87721" w:rsidR="004167D8" w:rsidRPr="00E53D72" w:rsidRDefault="004167D8" w:rsidP="005B5AF0">
      <w:pPr>
        <w:pStyle w:val="Allmrkusetekst"/>
        <w:ind w:left="0" w:firstLine="0"/>
        <w:jc w:val="both"/>
        <w:rPr>
          <w:sz w:val="18"/>
          <w:szCs w:val="18"/>
        </w:rPr>
      </w:pPr>
      <w:r w:rsidRPr="00E53D72">
        <w:rPr>
          <w:rStyle w:val="Allmrkuseviide"/>
          <w:sz w:val="18"/>
          <w:szCs w:val="18"/>
        </w:rPr>
        <w:footnoteRef/>
      </w:r>
      <w:r w:rsidR="00B0775A" w:rsidRPr="00E53D72">
        <w:rPr>
          <w:sz w:val="18"/>
          <w:szCs w:val="18"/>
          <w:lang w:val="en-GB"/>
        </w:rPr>
        <w:t xml:space="preserve"> </w:t>
      </w:r>
      <w:r w:rsidR="00B0775A" w:rsidRPr="00E53D72">
        <w:rPr>
          <w:sz w:val="18"/>
          <w:szCs w:val="18"/>
        </w:rPr>
        <w:t>EIOPA veebileht</w:t>
      </w:r>
      <w:r w:rsidR="006A2EEC" w:rsidRPr="00E53D72">
        <w:rPr>
          <w:sz w:val="18"/>
          <w:szCs w:val="18"/>
        </w:rPr>
        <w:t>. Rakendussuunis</w:t>
      </w:r>
      <w:r w:rsidRPr="00E53D72">
        <w:rPr>
          <w:sz w:val="18"/>
          <w:szCs w:val="18"/>
          <w:lang w:val="en-GB"/>
        </w:rPr>
        <w:t xml:space="preserve"> </w:t>
      </w:r>
      <w:hyperlink r:id="rId69" w:history="1">
        <w:r w:rsidRPr="00E53D72">
          <w:rPr>
            <w:rStyle w:val="Hperlink"/>
            <w:sz w:val="18"/>
            <w:szCs w:val="18"/>
            <w:lang w:val="en-GB"/>
          </w:rPr>
          <w:t>Application guidance on running climate change materiality assessment and using climate change scenarios in the ORSA</w:t>
        </w:r>
      </w:hyperlink>
    </w:p>
  </w:footnote>
  <w:footnote w:id="78">
    <w:p w14:paraId="7699B3EB" w14:textId="449E42E3" w:rsidR="008332D9" w:rsidRPr="00E53D72" w:rsidRDefault="00AA5CB9" w:rsidP="00354770">
      <w:pPr>
        <w:jc w:val="both"/>
        <w:rPr>
          <w:sz w:val="18"/>
          <w:szCs w:val="18"/>
          <w:lang w:val="en-GB"/>
        </w:rPr>
      </w:pPr>
      <w:r w:rsidRPr="00E53D72">
        <w:rPr>
          <w:rStyle w:val="Allmrkuseviide"/>
          <w:sz w:val="18"/>
          <w:szCs w:val="18"/>
        </w:rPr>
        <w:footnoteRef/>
      </w:r>
      <w:r w:rsidRPr="00E53D72">
        <w:rPr>
          <w:sz w:val="18"/>
          <w:szCs w:val="18"/>
        </w:rPr>
        <w:t xml:space="preserve"> </w:t>
      </w:r>
      <w:r w:rsidR="008332D9" w:rsidRPr="00E53D72">
        <w:rPr>
          <w:sz w:val="18"/>
          <w:szCs w:val="18"/>
        </w:rPr>
        <w:t xml:space="preserve">EIOPA veebileht. EIOPA raport </w:t>
      </w:r>
      <w:hyperlink r:id="rId70" w:history="1">
        <w:r w:rsidR="008332D9" w:rsidRPr="00E53D72">
          <w:rPr>
            <w:rStyle w:val="Hperlink"/>
            <w:sz w:val="18"/>
            <w:szCs w:val="18"/>
            <w:lang w:val="en-GB"/>
          </w:rPr>
          <w:t>FINAL REPORT on draft Regulatory Technical Standards on applicability criteria for macroprudential analyses in the own risk and solvency assessment and as part of the prudent person principle</w:t>
        </w:r>
      </w:hyperlink>
    </w:p>
    <w:p w14:paraId="21862D89" w14:textId="5EB5454E" w:rsidR="00AA5CB9" w:rsidRDefault="00AA5CB9">
      <w:pPr>
        <w:pStyle w:val="Allmrkusetekst"/>
      </w:pPr>
    </w:p>
  </w:footnote>
  <w:footnote w:id="79">
    <w:p w14:paraId="6B6D07A0" w14:textId="5274E4EC" w:rsidR="00147C55" w:rsidRPr="00E53D72" w:rsidRDefault="00147C55" w:rsidP="00354770">
      <w:pPr>
        <w:pStyle w:val="Allmrkusetekst"/>
        <w:ind w:left="0" w:firstLine="0"/>
        <w:jc w:val="both"/>
        <w:rPr>
          <w:sz w:val="18"/>
          <w:szCs w:val="18"/>
        </w:rPr>
      </w:pPr>
      <w:r w:rsidRPr="00E53D72">
        <w:rPr>
          <w:rStyle w:val="Allmrkuseviide"/>
          <w:sz w:val="18"/>
          <w:szCs w:val="18"/>
        </w:rPr>
        <w:footnoteRef/>
      </w:r>
      <w:r w:rsidRPr="00E53D72">
        <w:rPr>
          <w:sz w:val="18"/>
          <w:szCs w:val="18"/>
        </w:rPr>
        <w:t xml:space="preserve"> EIOPA peer review on EIOPA korraldatav hindamisprotsess, mille käigus liikmesriikide järelevalveasutused hindavad üksteise järelevalvetegevuse tõhusust ja ühtlust, et tagada Solventsus II raamistiku järjepidev rakendamine kogu ELis.</w:t>
      </w:r>
    </w:p>
  </w:footnote>
  <w:footnote w:id="80">
    <w:p w14:paraId="73DA92C3" w14:textId="6AB25378" w:rsidR="00817DFA" w:rsidRPr="00D20FAA" w:rsidRDefault="00817DFA" w:rsidP="00354770">
      <w:pPr>
        <w:pStyle w:val="Allmrkusetekst"/>
        <w:ind w:left="0" w:firstLine="0"/>
        <w:jc w:val="both"/>
        <w:rPr>
          <w:sz w:val="18"/>
          <w:szCs w:val="18"/>
        </w:rPr>
      </w:pPr>
      <w:r w:rsidRPr="00E53D72">
        <w:rPr>
          <w:rStyle w:val="Allmrkuseviide"/>
          <w:sz w:val="18"/>
          <w:szCs w:val="18"/>
        </w:rPr>
        <w:footnoteRef/>
      </w:r>
      <w:r w:rsidRPr="00E53D72">
        <w:rPr>
          <w:sz w:val="18"/>
          <w:szCs w:val="18"/>
        </w:rPr>
        <w:t xml:space="preserve"> </w:t>
      </w:r>
      <w:r w:rsidR="00D20FAA" w:rsidRPr="00E53D72">
        <w:rPr>
          <w:sz w:val="18"/>
          <w:szCs w:val="18"/>
        </w:rPr>
        <w:t xml:space="preserve">EIOPA veebileht. EIOPA suunis </w:t>
      </w:r>
      <w:hyperlink r:id="rId71" w:history="1">
        <w:r w:rsidR="00D20FAA" w:rsidRPr="00E53D72">
          <w:rPr>
            <w:rStyle w:val="Hperlink"/>
            <w:sz w:val="18"/>
            <w:szCs w:val="18"/>
            <w:lang w:val="en-GB"/>
          </w:rPr>
          <w:t>GUIDELINES on the notion of diversity for the selection of members of the administrative, management or supervisory body</w:t>
        </w:r>
      </w:hyperlink>
    </w:p>
  </w:footnote>
  <w:footnote w:id="81">
    <w:p w14:paraId="6D1F588D" w14:textId="1D026A33" w:rsidR="00FE206B" w:rsidRPr="00E53D72" w:rsidRDefault="00FE206B" w:rsidP="00316789">
      <w:pPr>
        <w:jc w:val="both"/>
        <w:rPr>
          <w:sz w:val="18"/>
          <w:szCs w:val="18"/>
        </w:rPr>
      </w:pPr>
      <w:r w:rsidRPr="00E53D72">
        <w:rPr>
          <w:rStyle w:val="Allmrkuseviide"/>
          <w:sz w:val="18"/>
          <w:szCs w:val="18"/>
        </w:rPr>
        <w:footnoteRef/>
      </w:r>
      <w:r w:rsidRPr="00E53D72">
        <w:rPr>
          <w:sz w:val="18"/>
          <w:szCs w:val="18"/>
        </w:rPr>
        <w:t xml:space="preserve"> </w:t>
      </w:r>
      <w:r w:rsidR="00316789" w:rsidRPr="00E53D72">
        <w:rPr>
          <w:sz w:val="18"/>
          <w:szCs w:val="18"/>
        </w:rPr>
        <w:t xml:space="preserve">EIOPA veebileht. EIOPA konsultatsioonipaber </w:t>
      </w:r>
      <w:hyperlink r:id="rId72" w:history="1">
        <w:r w:rsidR="00BB6862" w:rsidRPr="00E53D72">
          <w:rPr>
            <w:rStyle w:val="Hperlink"/>
            <w:sz w:val="18"/>
            <w:szCs w:val="18"/>
            <w:lang w:val="en-GB"/>
          </w:rPr>
          <w:t>CONSULTATION PAPER on the proposal for revised Guidelines on reporting and public disclosure</w:t>
        </w:r>
      </w:hyperlink>
    </w:p>
  </w:footnote>
  <w:footnote w:id="82">
    <w:p w14:paraId="306196AF" w14:textId="3E2C226B" w:rsidR="00815D0D" w:rsidRPr="00023FD2" w:rsidRDefault="00815D0D" w:rsidP="00950746">
      <w:pPr>
        <w:pStyle w:val="Allmrkusetekst"/>
        <w:ind w:left="0" w:firstLine="0"/>
        <w:jc w:val="both"/>
        <w:rPr>
          <w:sz w:val="18"/>
          <w:szCs w:val="18"/>
        </w:rPr>
      </w:pPr>
      <w:r w:rsidRPr="00023FD2">
        <w:rPr>
          <w:rStyle w:val="Allmrkuseviide"/>
          <w:sz w:val="18"/>
          <w:szCs w:val="18"/>
        </w:rPr>
        <w:footnoteRef/>
      </w:r>
      <w:r w:rsidRPr="00023FD2">
        <w:rPr>
          <w:sz w:val="18"/>
          <w:szCs w:val="18"/>
        </w:rPr>
        <w:t xml:space="preserve"> Komisjoni delegeeritud määrus </w:t>
      </w:r>
      <w:hyperlink r:id="rId73" w:history="1">
        <w:r w:rsidRPr="00023FD2">
          <w:rPr>
            <w:rStyle w:val="Hperlink"/>
            <w:sz w:val="18"/>
            <w:szCs w:val="18"/>
          </w:rPr>
          <w:t>(EL) 2023/2772</w:t>
        </w:r>
      </w:hyperlink>
      <w:r w:rsidRPr="00023FD2">
        <w:rPr>
          <w:sz w:val="18"/>
          <w:szCs w:val="18"/>
        </w:rPr>
        <w:t>, 31. juuli 2023, millega täiendatakse Euroopa Parlamendi ja nõukogu direktiivi 2013/34/EL seoses kestlikkusaruandluse standarditega</w:t>
      </w:r>
    </w:p>
  </w:footnote>
  <w:footnote w:id="83">
    <w:p w14:paraId="4DCF1A0A" w14:textId="694FF4A0" w:rsidR="00723542" w:rsidRDefault="00723542" w:rsidP="00950746">
      <w:pPr>
        <w:jc w:val="both"/>
      </w:pPr>
      <w:r w:rsidRPr="00023FD2">
        <w:rPr>
          <w:rStyle w:val="Allmrkuseviide"/>
          <w:sz w:val="18"/>
          <w:szCs w:val="18"/>
        </w:rPr>
        <w:footnoteRef/>
      </w:r>
      <w:r w:rsidRPr="00023FD2">
        <w:rPr>
          <w:sz w:val="18"/>
          <w:szCs w:val="18"/>
        </w:rPr>
        <w:t xml:space="preserve"> </w:t>
      </w:r>
      <w:r w:rsidR="0009469A" w:rsidRPr="00023FD2">
        <w:rPr>
          <w:sz w:val="18"/>
          <w:szCs w:val="18"/>
        </w:rPr>
        <w:t xml:space="preserve">EIOPA veebileht. EIOPA konsultatsioonipaber </w:t>
      </w:r>
      <w:hyperlink r:id="rId74" w:history="1">
        <w:r w:rsidR="00AB5FB0" w:rsidRPr="00023FD2">
          <w:rPr>
            <w:rStyle w:val="Hperlink"/>
            <w:sz w:val="18"/>
            <w:szCs w:val="18"/>
            <w:lang w:val="en-GB"/>
          </w:rPr>
          <w:t>CONSULTATION PAPER on the proposal for Regulatory Technical Standards on management of sustainability risks including sustainability risk plans</w:t>
        </w:r>
      </w:hyperlink>
    </w:p>
  </w:footnote>
  <w:footnote w:id="84">
    <w:p w14:paraId="7F15F17B" w14:textId="50C42278" w:rsidR="002B1925" w:rsidRPr="00F80F2F" w:rsidRDefault="002B1925" w:rsidP="007107AA">
      <w:pPr>
        <w:pStyle w:val="Allmrkusetekst"/>
        <w:ind w:left="0" w:firstLine="0"/>
        <w:jc w:val="both"/>
        <w:rPr>
          <w:sz w:val="18"/>
          <w:szCs w:val="18"/>
        </w:rPr>
      </w:pPr>
      <w:r w:rsidRPr="00F80F2F">
        <w:rPr>
          <w:rStyle w:val="Allmrkuseviide"/>
          <w:sz w:val="18"/>
          <w:szCs w:val="18"/>
        </w:rPr>
        <w:footnoteRef/>
      </w:r>
      <w:r w:rsidR="001B1FDB" w:rsidRPr="00F80F2F">
        <w:rPr>
          <w:sz w:val="18"/>
          <w:szCs w:val="18"/>
        </w:rPr>
        <w:t xml:space="preserve"> EIOPA veebileht. </w:t>
      </w:r>
      <w:r w:rsidR="001B1FDB" w:rsidRPr="00F80F2F">
        <w:rPr>
          <w:sz w:val="18"/>
          <w:szCs w:val="18"/>
          <w:lang w:val="en-GB"/>
        </w:rPr>
        <w:t>Guidelines on Financial Stability Reporting​:</w:t>
      </w:r>
      <w:r w:rsidR="001B1FDB" w:rsidRPr="00F80F2F">
        <w:rPr>
          <w:sz w:val="18"/>
          <w:szCs w:val="18"/>
        </w:rPr>
        <w:t xml:space="preserve"> h</w:t>
      </w:r>
      <w:r w:rsidRPr="00F80F2F">
        <w:rPr>
          <w:sz w:val="18"/>
          <w:szCs w:val="18"/>
        </w:rPr>
        <w:t>ttps://www.eiopa.europa.eu/publications/guidelines-financial-stability-reporting_en</w:t>
      </w:r>
    </w:p>
  </w:footnote>
  <w:footnote w:id="85">
    <w:p w14:paraId="6E5B3097" w14:textId="11511A6A" w:rsidR="0018625D" w:rsidRPr="00E53D72" w:rsidRDefault="0018625D" w:rsidP="00903E71">
      <w:pPr>
        <w:pStyle w:val="Allmrkusetekst"/>
        <w:ind w:left="0" w:firstLine="0"/>
        <w:jc w:val="both"/>
        <w:rPr>
          <w:sz w:val="18"/>
          <w:szCs w:val="18"/>
        </w:rPr>
      </w:pPr>
      <w:r w:rsidRPr="00E53D72">
        <w:rPr>
          <w:rStyle w:val="Allmrkuseviide"/>
          <w:sz w:val="18"/>
          <w:szCs w:val="18"/>
        </w:rPr>
        <w:footnoteRef/>
      </w:r>
      <w:r w:rsidRPr="00E53D72">
        <w:rPr>
          <w:sz w:val="18"/>
          <w:szCs w:val="18"/>
        </w:rPr>
        <w:t xml:space="preserve"> </w:t>
      </w:r>
      <w:r w:rsidR="001A48BB" w:rsidRPr="00E53D72">
        <w:rPr>
          <w:sz w:val="18"/>
          <w:szCs w:val="18"/>
        </w:rPr>
        <w:t xml:space="preserve">Komisjoni rakendusmäärus </w:t>
      </w:r>
      <w:hyperlink r:id="rId75" w:history="1">
        <w:r w:rsidR="001A48BB" w:rsidRPr="00E53D72">
          <w:rPr>
            <w:rStyle w:val="Hperlink"/>
            <w:sz w:val="18"/>
            <w:szCs w:val="18"/>
          </w:rPr>
          <w:t>(EL) 2023/895</w:t>
        </w:r>
      </w:hyperlink>
      <w:r w:rsidR="001A48BB" w:rsidRPr="00E53D72">
        <w:rPr>
          <w:sz w:val="18"/>
          <w:szCs w:val="18"/>
        </w:rPr>
        <w:t>, 4. aprill 2023, milles sätestatakse rakenduslikud tehnilised standardid Euroopa Parlamendi ja nõukogu direktiivi 2009/138/EÜ kohaldamiseks seoses menetluste, vormingute ja vormidega, mida kindlustus- ja edasikindlustusandjad kasutavad oma solventsuse ja finantsseisundi aruande avaldamiseks, ning millega tunnistatakse kehtetuks rakendusmäärus (EL) 2015/2452</w:t>
      </w:r>
      <w:r w:rsidRPr="00E53D72">
        <w:rPr>
          <w:sz w:val="18"/>
          <w:szCs w:val="18"/>
        </w:rPr>
        <w:t xml:space="preserve"> </w:t>
      </w:r>
    </w:p>
  </w:footnote>
  <w:footnote w:id="86">
    <w:p w14:paraId="7F81F736" w14:textId="4C1E4A91" w:rsidR="00355FAF" w:rsidRPr="00E53D72" w:rsidRDefault="00355FAF" w:rsidP="00903E71">
      <w:pPr>
        <w:pStyle w:val="Allmrkusetekst"/>
        <w:jc w:val="both"/>
        <w:rPr>
          <w:sz w:val="18"/>
          <w:szCs w:val="18"/>
        </w:rPr>
      </w:pPr>
      <w:r w:rsidRPr="00E53D72">
        <w:rPr>
          <w:rStyle w:val="Allmrkuseviide"/>
          <w:sz w:val="18"/>
          <w:szCs w:val="18"/>
        </w:rPr>
        <w:footnoteRef/>
      </w:r>
      <w:r w:rsidRPr="00E53D72">
        <w:rPr>
          <w:sz w:val="18"/>
          <w:szCs w:val="18"/>
        </w:rPr>
        <w:t xml:space="preserve"> </w:t>
      </w:r>
      <w:r w:rsidR="006667DD" w:rsidRPr="00E53D72">
        <w:rPr>
          <w:sz w:val="18"/>
          <w:szCs w:val="18"/>
        </w:rPr>
        <w:t>Audiitorkogu veebileht</w:t>
      </w:r>
      <w:r w:rsidR="00903E71" w:rsidRPr="00E53D72">
        <w:rPr>
          <w:sz w:val="18"/>
          <w:szCs w:val="18"/>
        </w:rPr>
        <w:t>. Kutsetegevuse standardid</w:t>
      </w:r>
      <w:r w:rsidR="006667DD" w:rsidRPr="00E53D72">
        <w:rPr>
          <w:sz w:val="18"/>
          <w:szCs w:val="18"/>
        </w:rPr>
        <w:t xml:space="preserve"> </w:t>
      </w:r>
      <w:hyperlink r:id="rId76" w:history="1">
        <w:r w:rsidRPr="00E53D72">
          <w:rPr>
            <w:rStyle w:val="Hperlink"/>
            <w:sz w:val="18"/>
            <w:szCs w:val="18"/>
          </w:rPr>
          <w:t>ISA (EE) 805 (muudetud)_ISA 600 kaasnevate muudatustega.pdf</w:t>
        </w:r>
      </w:hyperlink>
    </w:p>
  </w:footnote>
  <w:footnote w:id="87">
    <w:p w14:paraId="5B69C547" w14:textId="3020B606" w:rsidR="007271D0" w:rsidRDefault="007271D0" w:rsidP="00903E71">
      <w:pPr>
        <w:pStyle w:val="Allmrkusetekst"/>
        <w:jc w:val="both"/>
      </w:pPr>
      <w:r w:rsidRPr="00E53D72">
        <w:rPr>
          <w:rStyle w:val="Allmrkuseviide"/>
          <w:sz w:val="18"/>
          <w:szCs w:val="18"/>
        </w:rPr>
        <w:footnoteRef/>
      </w:r>
      <w:r w:rsidRPr="00E53D72">
        <w:rPr>
          <w:sz w:val="18"/>
          <w:szCs w:val="18"/>
        </w:rPr>
        <w:t xml:space="preserve"> </w:t>
      </w:r>
      <w:r w:rsidR="00903E71" w:rsidRPr="00E53D72">
        <w:rPr>
          <w:sz w:val="18"/>
          <w:szCs w:val="18"/>
        </w:rPr>
        <w:t xml:space="preserve">Audiitorkogu veebileht. Kutsetegevuse standardid </w:t>
      </w:r>
      <w:hyperlink r:id="rId77" w:history="1">
        <w:r w:rsidRPr="00E53D72">
          <w:rPr>
            <w:rStyle w:val="Hperlink"/>
            <w:sz w:val="18"/>
            <w:szCs w:val="18"/>
          </w:rPr>
          <w:t>ISA (EE) 800 (muudetud).pdf</w:t>
        </w:r>
      </w:hyperlink>
    </w:p>
  </w:footnote>
  <w:footnote w:id="88">
    <w:p w14:paraId="48A2E956" w14:textId="01FE626D" w:rsidR="00575518" w:rsidRPr="009B5939" w:rsidRDefault="00575518" w:rsidP="002B555E">
      <w:pPr>
        <w:jc w:val="both"/>
        <w:rPr>
          <w:sz w:val="18"/>
          <w:szCs w:val="18"/>
        </w:rPr>
      </w:pPr>
      <w:r w:rsidRPr="009B5939">
        <w:rPr>
          <w:rStyle w:val="Allmrkuseviide"/>
          <w:sz w:val="18"/>
          <w:szCs w:val="18"/>
        </w:rPr>
        <w:footnoteRef/>
      </w:r>
      <w:r w:rsidRPr="009B5939">
        <w:rPr>
          <w:sz w:val="18"/>
          <w:szCs w:val="18"/>
        </w:rPr>
        <w:t xml:space="preserve"> </w:t>
      </w:r>
      <w:r w:rsidR="002B555E" w:rsidRPr="009B5939">
        <w:rPr>
          <w:sz w:val="18"/>
          <w:szCs w:val="18"/>
        </w:rPr>
        <w:t xml:space="preserve">EIOPA veebileht. EIOPA konsultatsioonipaber </w:t>
      </w:r>
      <w:hyperlink r:id="rId78" w:history="1">
        <w:r w:rsidR="0007002B" w:rsidRPr="009B5939">
          <w:rPr>
            <w:rStyle w:val="Hperlink"/>
            <w:sz w:val="18"/>
            <w:szCs w:val="18"/>
            <w:lang w:val="en-GB"/>
          </w:rPr>
          <w:t>CONSULTATION PAPER on the proposal for Regulatory Technical Standards to specify the criteria for the identification of exceptional sector-wide shocks</w:t>
        </w:r>
      </w:hyperlink>
      <w:r w:rsidR="0007002B" w:rsidRPr="009B5939">
        <w:rPr>
          <w:sz w:val="18"/>
          <w:szCs w:val="18"/>
        </w:rPr>
        <w:t xml:space="preserve"> </w:t>
      </w:r>
    </w:p>
  </w:footnote>
  <w:footnote w:id="89">
    <w:p w14:paraId="09413001" w14:textId="62024A38" w:rsidR="007D03C5" w:rsidRPr="00BB0159" w:rsidRDefault="007D03C5">
      <w:pPr>
        <w:pStyle w:val="Allmrkusetekst"/>
        <w:rPr>
          <w:sz w:val="18"/>
          <w:szCs w:val="18"/>
        </w:rPr>
      </w:pPr>
      <w:r w:rsidRPr="00BB0159">
        <w:rPr>
          <w:rStyle w:val="Allmrkuseviide"/>
          <w:sz w:val="18"/>
          <w:szCs w:val="18"/>
        </w:rPr>
        <w:footnoteRef/>
      </w:r>
      <w:r w:rsidRPr="00BB0159">
        <w:rPr>
          <w:sz w:val="18"/>
          <w:szCs w:val="18"/>
        </w:rPr>
        <w:t xml:space="preserve"> EIOPA veebileht. EIOPA suunis</w:t>
      </w:r>
      <w:r w:rsidRPr="00BB0159">
        <w:rPr>
          <w:sz w:val="18"/>
          <w:szCs w:val="18"/>
          <w:lang w:val="en-GB"/>
        </w:rPr>
        <w:t xml:space="preserve">: </w:t>
      </w:r>
      <w:hyperlink r:id="rId79" w:history="1">
        <w:r w:rsidRPr="00BB0159">
          <w:rPr>
            <w:rStyle w:val="Hperlink"/>
            <w:sz w:val="18"/>
            <w:szCs w:val="18"/>
            <w:lang w:val="en-GB"/>
          </w:rPr>
          <w:t>Guidelines on exclusions from scope of group supervision</w:t>
        </w:r>
      </w:hyperlink>
    </w:p>
  </w:footnote>
  <w:footnote w:id="90">
    <w:p w14:paraId="7878A10B" w14:textId="7EDB3722" w:rsidR="006F36BA" w:rsidRPr="00AC5C35" w:rsidRDefault="006F36BA" w:rsidP="00757C14">
      <w:pPr>
        <w:jc w:val="both"/>
        <w:rPr>
          <w:sz w:val="18"/>
          <w:szCs w:val="18"/>
        </w:rPr>
      </w:pPr>
      <w:r w:rsidRPr="00AC5C35">
        <w:rPr>
          <w:rStyle w:val="Allmrkuseviide"/>
          <w:sz w:val="18"/>
          <w:szCs w:val="18"/>
        </w:rPr>
        <w:footnoteRef/>
      </w:r>
      <w:r w:rsidR="00E07D26" w:rsidRPr="00AC5C35">
        <w:rPr>
          <w:sz w:val="18"/>
          <w:szCs w:val="18"/>
        </w:rPr>
        <w:t xml:space="preserve"> </w:t>
      </w:r>
      <w:r w:rsidR="00C02268" w:rsidRPr="00AC5C35">
        <w:rPr>
          <w:sz w:val="18"/>
          <w:szCs w:val="18"/>
        </w:rPr>
        <w:t>EIOPA veebileht. EIOPA raport</w:t>
      </w:r>
      <w:r w:rsidR="00C02268" w:rsidRPr="00AC5C35">
        <w:rPr>
          <w:sz w:val="18"/>
          <w:szCs w:val="18"/>
          <w:lang w:val="en-GB"/>
        </w:rPr>
        <w:t xml:space="preserve"> </w:t>
      </w:r>
      <w:hyperlink r:id="rId80" w:history="1">
        <w:r w:rsidR="00C02268" w:rsidRPr="00AC5C35">
          <w:rPr>
            <w:rStyle w:val="Hperlink"/>
            <w:sz w:val="18"/>
            <w:szCs w:val="18"/>
            <w:lang w:val="en-GB"/>
          </w:rPr>
          <w:t>FINAL REPORT on draft Regulatory Technical Standards specifying the factors that supervisory authorities are to consider to identify undertakings that are under dominant or significant influence and undertakings that are managed on a unified basis</w:t>
        </w:r>
      </w:hyperlink>
    </w:p>
  </w:footnote>
  <w:footnote w:id="91">
    <w:p w14:paraId="71474CFA" w14:textId="26C920F9" w:rsidR="00031156" w:rsidRPr="00AC5C35" w:rsidRDefault="00031156" w:rsidP="00ED159E">
      <w:pPr>
        <w:pStyle w:val="Allmrkusetekst"/>
        <w:ind w:left="0" w:firstLine="0"/>
        <w:jc w:val="both"/>
        <w:rPr>
          <w:sz w:val="18"/>
          <w:szCs w:val="18"/>
        </w:rPr>
      </w:pPr>
      <w:r w:rsidRPr="00AC5C35">
        <w:rPr>
          <w:rStyle w:val="Allmrkuseviide"/>
          <w:sz w:val="18"/>
          <w:szCs w:val="18"/>
        </w:rPr>
        <w:footnoteRef/>
      </w:r>
      <w:r w:rsidRPr="00AC5C35">
        <w:rPr>
          <w:sz w:val="18"/>
          <w:szCs w:val="18"/>
        </w:rPr>
        <w:t xml:space="preserve"> Euroopa Parlamendi ja nõukogu direktiiv </w:t>
      </w:r>
      <w:hyperlink r:id="rId81" w:history="1">
        <w:r w:rsidRPr="00AC5C35">
          <w:rPr>
            <w:rStyle w:val="Hperlink"/>
            <w:sz w:val="18"/>
            <w:szCs w:val="18"/>
          </w:rPr>
          <w:t>2013/34/EL</w:t>
        </w:r>
      </w:hyperlink>
      <w:r w:rsidRPr="00AC5C35">
        <w:rPr>
          <w:sz w:val="18"/>
          <w:szCs w:val="18"/>
        </w:rPr>
        <w:t xml:space="preserve">, 26. juuni 2013, teatavat liiki ettevõtjate aruandeaasta finantsaruannete, konsolideeritud finantsaruannete ja nendega seotud aruannete kohta ja millega muudetakse Euroopa Parlamendi ja nõukogu direktiivi 2006/43/EÜ ning tunnistatakse kehtetuks nõukogu direktiivid 78/660/EMÜ ja 83/349/EMÜ </w:t>
      </w:r>
    </w:p>
  </w:footnote>
  <w:footnote w:id="92">
    <w:p w14:paraId="6B9E6B03" w14:textId="4E97E25E" w:rsidR="00EF5BD9" w:rsidRPr="00AC5C35" w:rsidRDefault="00EF5BD9">
      <w:pPr>
        <w:pStyle w:val="Allmrkusetekst"/>
        <w:rPr>
          <w:sz w:val="18"/>
          <w:szCs w:val="18"/>
        </w:rPr>
      </w:pPr>
      <w:r w:rsidRPr="00AC5C35">
        <w:rPr>
          <w:rStyle w:val="Allmrkuseviide"/>
          <w:sz w:val="18"/>
          <w:szCs w:val="18"/>
        </w:rPr>
        <w:footnoteRef/>
      </w:r>
      <w:r w:rsidRPr="00AC5C35">
        <w:rPr>
          <w:sz w:val="18"/>
          <w:szCs w:val="18"/>
        </w:rPr>
        <w:t xml:space="preserve"> </w:t>
      </w:r>
      <w:r w:rsidR="0022414A" w:rsidRPr="00AC5C35">
        <w:rPr>
          <w:sz w:val="18"/>
          <w:szCs w:val="18"/>
        </w:rPr>
        <w:t xml:space="preserve">Riigikogu veebileht. </w:t>
      </w:r>
      <w:r w:rsidR="0022414A" w:rsidRPr="00AC5C35">
        <w:rPr>
          <w:rFonts w:eastAsiaTheme="majorEastAsia"/>
          <w:sz w:val="18"/>
          <w:szCs w:val="18"/>
          <w:lang w:eastAsia="nl-NL"/>
        </w:rPr>
        <w:t>Finantskriiside ennetamise ja lahendamise seaduse eelnõu (SE 821</w:t>
      </w:r>
      <w:r w:rsidR="0022414A" w:rsidRPr="00AC5C35">
        <w:rPr>
          <w:rFonts w:eastAsiaTheme="majorEastAsia"/>
          <w:spacing w:val="-10"/>
          <w:kern w:val="28"/>
          <w:sz w:val="18"/>
          <w:szCs w:val="18"/>
          <w:lang w:eastAsia="nl-NL"/>
        </w:rPr>
        <w:t xml:space="preserve">) seletuskiri </w:t>
      </w:r>
      <w:hyperlink r:id="rId82" w:history="1">
        <w:r w:rsidRPr="00AC5C35">
          <w:rPr>
            <w:rStyle w:val="Hperlink"/>
            <w:sz w:val="18"/>
            <w:szCs w:val="18"/>
          </w:rPr>
          <w:t>Eelnõu - Riigikogu</w:t>
        </w:r>
      </w:hyperlink>
    </w:p>
  </w:footnote>
  <w:footnote w:id="93">
    <w:p w14:paraId="246C2763" w14:textId="3910C00E" w:rsidR="001C3859" w:rsidRDefault="001C3859" w:rsidP="001C3859">
      <w:pPr>
        <w:pStyle w:val="Allmrkusetekst"/>
      </w:pPr>
      <w:r w:rsidRPr="00AC5C35">
        <w:rPr>
          <w:rStyle w:val="Allmrkuseviide"/>
          <w:sz w:val="18"/>
          <w:szCs w:val="18"/>
        </w:rPr>
        <w:footnoteRef/>
      </w:r>
      <w:r w:rsidRPr="00AC5C35">
        <w:rPr>
          <w:sz w:val="18"/>
          <w:szCs w:val="18"/>
        </w:rPr>
        <w:t xml:space="preserve"> Vt. Riigikohtu 17.05.2010.a. otsus asjas nr </w:t>
      </w:r>
      <w:hyperlink r:id="rId83" w:history="1">
        <w:r w:rsidRPr="00AC5C35">
          <w:rPr>
            <w:rStyle w:val="Hperlink"/>
            <w:sz w:val="18"/>
            <w:szCs w:val="18"/>
          </w:rPr>
          <w:t>3-2-1-42-10</w:t>
        </w:r>
      </w:hyperlink>
    </w:p>
  </w:footnote>
  <w:footnote w:id="94">
    <w:p w14:paraId="054F06AA" w14:textId="159D1129" w:rsidR="00E12BFD" w:rsidRPr="00DE7B9D" w:rsidRDefault="00E12BFD" w:rsidP="00E12BFD">
      <w:pPr>
        <w:pStyle w:val="Allmrkusetekst"/>
        <w:ind w:left="0" w:firstLine="0"/>
        <w:rPr>
          <w:sz w:val="20"/>
          <w:szCs w:val="20"/>
        </w:rPr>
      </w:pPr>
      <w:r w:rsidRPr="00DE7B9D">
        <w:rPr>
          <w:sz w:val="20"/>
          <w:szCs w:val="20"/>
          <w:vertAlign w:val="superscript"/>
        </w:rPr>
        <w:footnoteRef/>
      </w:r>
      <w:r w:rsidRPr="00DE7B9D">
        <w:rPr>
          <w:sz w:val="20"/>
          <w:szCs w:val="20"/>
        </w:rPr>
        <w:t xml:space="preserve"> </w:t>
      </w:r>
      <w:r w:rsidR="00804673" w:rsidRPr="00442BD1">
        <w:rPr>
          <w:sz w:val="18"/>
          <w:szCs w:val="18"/>
        </w:rPr>
        <w:t xml:space="preserve">Euroopa </w:t>
      </w:r>
      <w:r w:rsidR="00226595" w:rsidRPr="00442BD1">
        <w:rPr>
          <w:sz w:val="18"/>
          <w:szCs w:val="18"/>
        </w:rPr>
        <w:t>K</w:t>
      </w:r>
      <w:r w:rsidR="00804673" w:rsidRPr="00442BD1">
        <w:rPr>
          <w:sz w:val="18"/>
          <w:szCs w:val="18"/>
        </w:rPr>
        <w:t>ohtu</w:t>
      </w:r>
      <w:r w:rsidR="00226595" w:rsidRPr="00442BD1">
        <w:rPr>
          <w:sz w:val="18"/>
          <w:szCs w:val="18"/>
        </w:rPr>
        <w:t xml:space="preserve"> </w:t>
      </w:r>
      <w:r w:rsidR="005A5415" w:rsidRPr="00442BD1">
        <w:rPr>
          <w:sz w:val="18"/>
          <w:szCs w:val="18"/>
        </w:rPr>
        <w:t>0</w:t>
      </w:r>
      <w:r w:rsidR="00226595" w:rsidRPr="00442BD1">
        <w:rPr>
          <w:sz w:val="18"/>
          <w:szCs w:val="18"/>
        </w:rPr>
        <w:t>7.11.2013</w:t>
      </w:r>
      <w:r w:rsidR="005A5415" w:rsidRPr="00442BD1">
        <w:rPr>
          <w:sz w:val="18"/>
          <w:szCs w:val="18"/>
        </w:rPr>
        <w:t xml:space="preserve"> otsus</w:t>
      </w:r>
      <w:r w:rsidR="005F3F7B" w:rsidRPr="00442BD1">
        <w:rPr>
          <w:sz w:val="18"/>
          <w:szCs w:val="18"/>
        </w:rPr>
        <w:t xml:space="preserve"> kohtuasjas</w:t>
      </w:r>
      <w:r w:rsidR="005F3F7B" w:rsidRPr="005F3F7B">
        <w:rPr>
          <w:sz w:val="20"/>
          <w:szCs w:val="20"/>
        </w:rPr>
        <w:t xml:space="preserve"> </w:t>
      </w:r>
      <w:hyperlink r:id="rId84" w:history="1">
        <w:r w:rsidR="005F3F7B" w:rsidRPr="005F3F7B">
          <w:rPr>
            <w:rStyle w:val="Hperlink"/>
            <w:sz w:val="20"/>
            <w:szCs w:val="20"/>
          </w:rPr>
          <w:t>C</w:t>
        </w:r>
        <w:r w:rsidR="005F3F7B" w:rsidRPr="005F3F7B">
          <w:rPr>
            <w:rStyle w:val="Hperlink"/>
            <w:sz w:val="20"/>
            <w:szCs w:val="20"/>
          </w:rPr>
          <w:noBreakHyphen/>
          <w:t>442/12</w:t>
        </w:r>
      </w:hyperlink>
      <w:r w:rsidR="00226595" w:rsidRPr="00226595">
        <w:rPr>
          <w:sz w:val="20"/>
          <w:szCs w:val="20"/>
        </w:rPr>
        <w:t xml:space="preserve"> </w:t>
      </w:r>
    </w:p>
  </w:footnote>
  <w:footnote w:id="95">
    <w:p w14:paraId="43BF56AA" w14:textId="6C6497EA" w:rsidR="00E12BFD" w:rsidRPr="00AC5C35" w:rsidRDefault="00E12BFD" w:rsidP="00983018">
      <w:pPr>
        <w:rPr>
          <w:sz w:val="18"/>
          <w:szCs w:val="18"/>
        </w:rPr>
      </w:pPr>
      <w:r w:rsidRPr="00AC5C35">
        <w:rPr>
          <w:rStyle w:val="Allmrkuseviide"/>
          <w:sz w:val="18"/>
          <w:szCs w:val="18"/>
        </w:rPr>
        <w:footnoteRef/>
      </w:r>
      <w:r w:rsidRPr="00AC5C35">
        <w:rPr>
          <w:sz w:val="18"/>
          <w:szCs w:val="18"/>
        </w:rPr>
        <w:t xml:space="preserve"> </w:t>
      </w:r>
      <w:r w:rsidR="00C67DC8" w:rsidRPr="00AC5C35">
        <w:rPr>
          <w:sz w:val="18"/>
          <w:szCs w:val="18"/>
        </w:rPr>
        <w:t xml:space="preserve">Euroopa Kohtu 10.09.2009 otsus kohtuasjas </w:t>
      </w:r>
      <w:hyperlink r:id="rId85" w:history="1">
        <w:r w:rsidR="00562A54" w:rsidRPr="00AC5C35">
          <w:rPr>
            <w:rStyle w:val="Hperlink"/>
            <w:sz w:val="18"/>
            <w:szCs w:val="18"/>
          </w:rPr>
          <w:t>C-199/08</w:t>
        </w:r>
      </w:hyperlink>
    </w:p>
  </w:footnote>
  <w:footnote w:id="96">
    <w:p w14:paraId="1E6C865C" w14:textId="69754180" w:rsidR="00E12BFD" w:rsidRPr="00AC5C35" w:rsidRDefault="00E12BFD" w:rsidP="00E12BFD">
      <w:pPr>
        <w:pStyle w:val="Allmrkusetekst"/>
        <w:rPr>
          <w:sz w:val="18"/>
          <w:szCs w:val="18"/>
        </w:rPr>
      </w:pPr>
      <w:r w:rsidRPr="00AC5C35">
        <w:rPr>
          <w:rStyle w:val="Allmrkuseviide"/>
          <w:sz w:val="18"/>
          <w:szCs w:val="18"/>
        </w:rPr>
        <w:footnoteRef/>
      </w:r>
      <w:r w:rsidRPr="00AC5C35">
        <w:rPr>
          <w:sz w:val="18"/>
          <w:szCs w:val="18"/>
        </w:rPr>
        <w:t xml:space="preserve"> </w:t>
      </w:r>
      <w:r w:rsidR="00CF6077" w:rsidRPr="00AC5C35">
        <w:rPr>
          <w:sz w:val="18"/>
          <w:szCs w:val="18"/>
        </w:rPr>
        <w:t xml:space="preserve">Kohtu 27.10.2017 otsus </w:t>
      </w:r>
      <w:r w:rsidR="001F7510" w:rsidRPr="00AC5C35">
        <w:rPr>
          <w:sz w:val="18"/>
          <w:szCs w:val="18"/>
        </w:rPr>
        <w:t xml:space="preserve">kohtuasjas </w:t>
      </w:r>
      <w:hyperlink r:id="rId86" w:history="1">
        <w:r w:rsidR="001F7510" w:rsidRPr="00AC5C35">
          <w:rPr>
            <w:rStyle w:val="Hperlink"/>
            <w:sz w:val="18"/>
            <w:szCs w:val="18"/>
          </w:rPr>
          <w:t>E-21/16</w:t>
        </w:r>
      </w:hyperlink>
    </w:p>
  </w:footnote>
  <w:footnote w:id="97">
    <w:p w14:paraId="446B3FA7" w14:textId="4EB50390" w:rsidR="00E12BFD" w:rsidRPr="00DE7B9D" w:rsidRDefault="00E12BFD" w:rsidP="00E12BFD">
      <w:pPr>
        <w:pStyle w:val="Allmrkusetekst"/>
        <w:rPr>
          <w:sz w:val="20"/>
          <w:szCs w:val="20"/>
        </w:rPr>
      </w:pPr>
      <w:r w:rsidRPr="00AC5C35">
        <w:rPr>
          <w:rStyle w:val="Allmrkuseviide"/>
          <w:sz w:val="18"/>
          <w:szCs w:val="18"/>
        </w:rPr>
        <w:footnoteRef/>
      </w:r>
      <w:r w:rsidRPr="00AC5C35">
        <w:rPr>
          <w:sz w:val="18"/>
          <w:szCs w:val="18"/>
        </w:rPr>
        <w:t xml:space="preserve"> </w:t>
      </w:r>
      <w:r w:rsidR="00F12D59" w:rsidRPr="00AC5C35">
        <w:rPr>
          <w:sz w:val="18"/>
          <w:szCs w:val="18"/>
        </w:rPr>
        <w:t xml:space="preserve">Euroopa Kohtu 07.04.2016 otsus </w:t>
      </w:r>
      <w:r w:rsidR="0085214F" w:rsidRPr="00AC5C35">
        <w:rPr>
          <w:sz w:val="18"/>
          <w:szCs w:val="18"/>
        </w:rPr>
        <w:t xml:space="preserve">kohtuasjas </w:t>
      </w:r>
      <w:hyperlink r:id="rId87" w:history="1">
        <w:r w:rsidR="0085214F" w:rsidRPr="00AC5C35">
          <w:rPr>
            <w:rStyle w:val="Hperlink"/>
            <w:sz w:val="18"/>
            <w:szCs w:val="18"/>
          </w:rPr>
          <w:t>C-5/15</w:t>
        </w:r>
      </w:hyperlink>
      <w:r w:rsidR="00F12D59" w:rsidRPr="00F12D59">
        <w:rPr>
          <w:sz w:val="18"/>
          <w:szCs w:val="18"/>
        </w:rPr>
        <w:t xml:space="preserve"> </w:t>
      </w:r>
    </w:p>
  </w:footnote>
  <w:footnote w:id="98">
    <w:p w14:paraId="72FECC5E" w14:textId="634AD2B6" w:rsidR="00735EDE" w:rsidRPr="00242773" w:rsidRDefault="00735EDE" w:rsidP="004814FC">
      <w:pPr>
        <w:pStyle w:val="Allmrkusetekst"/>
        <w:jc w:val="both"/>
        <w:rPr>
          <w:sz w:val="18"/>
          <w:szCs w:val="18"/>
        </w:rPr>
      </w:pPr>
      <w:r w:rsidRPr="00242773">
        <w:rPr>
          <w:rStyle w:val="Allmrkuseviide"/>
          <w:sz w:val="18"/>
          <w:szCs w:val="18"/>
        </w:rPr>
        <w:footnoteRef/>
      </w:r>
      <w:r w:rsidRPr="00242773">
        <w:rPr>
          <w:sz w:val="18"/>
          <w:szCs w:val="18"/>
        </w:rPr>
        <w:t xml:space="preserve"> </w:t>
      </w:r>
      <w:r w:rsidR="00415597" w:rsidRPr="00242773">
        <w:rPr>
          <w:sz w:val="18"/>
          <w:szCs w:val="18"/>
        </w:rPr>
        <w:t xml:space="preserve">Euroopa Parlamendi ja nõukogu direktiiv </w:t>
      </w:r>
      <w:hyperlink r:id="rId88" w:history="1">
        <w:r w:rsidR="00415597" w:rsidRPr="00242773">
          <w:rPr>
            <w:rStyle w:val="Hperlink"/>
            <w:sz w:val="18"/>
            <w:szCs w:val="18"/>
          </w:rPr>
          <w:t>2004/25/EÜ</w:t>
        </w:r>
      </w:hyperlink>
      <w:r w:rsidR="00415597" w:rsidRPr="00242773">
        <w:rPr>
          <w:sz w:val="18"/>
          <w:szCs w:val="18"/>
        </w:rPr>
        <w:t>, 21. aprill 2004, ülevõtmispakkumiste kohta</w:t>
      </w:r>
    </w:p>
  </w:footnote>
  <w:footnote w:id="99">
    <w:p w14:paraId="72D23D17" w14:textId="294F10B9" w:rsidR="00893FD6" w:rsidRDefault="00893FD6" w:rsidP="004814FC">
      <w:pPr>
        <w:pStyle w:val="Allmrkusetekst"/>
        <w:ind w:left="0" w:firstLine="0"/>
        <w:jc w:val="both"/>
      </w:pPr>
      <w:r w:rsidRPr="00242773">
        <w:rPr>
          <w:rStyle w:val="Allmrkuseviide"/>
          <w:sz w:val="18"/>
          <w:szCs w:val="18"/>
        </w:rPr>
        <w:footnoteRef/>
      </w:r>
      <w:r w:rsidRPr="00242773">
        <w:rPr>
          <w:sz w:val="18"/>
          <w:szCs w:val="18"/>
        </w:rPr>
        <w:t xml:space="preserve"> </w:t>
      </w:r>
      <w:r w:rsidR="00B071BF" w:rsidRPr="00242773">
        <w:rPr>
          <w:sz w:val="18"/>
          <w:szCs w:val="18"/>
        </w:rPr>
        <w:t xml:space="preserve">Euroopa Parlamendi ja nõukogu direktiiv </w:t>
      </w:r>
      <w:hyperlink r:id="rId89" w:history="1">
        <w:r w:rsidR="00B071BF" w:rsidRPr="00242773">
          <w:rPr>
            <w:rStyle w:val="Hperlink"/>
            <w:sz w:val="18"/>
            <w:szCs w:val="18"/>
          </w:rPr>
          <w:t>2007/36/EÜ</w:t>
        </w:r>
      </w:hyperlink>
      <w:r w:rsidR="00B071BF" w:rsidRPr="00242773">
        <w:rPr>
          <w:sz w:val="18"/>
          <w:szCs w:val="18"/>
        </w:rPr>
        <w:t>, 11. juuli 2007, noteeritud äriühingute aktsionäride teatavate õiguste kasutamise kohta</w:t>
      </w:r>
    </w:p>
  </w:footnote>
  <w:footnote w:id="100">
    <w:p w14:paraId="33BEDB1B" w14:textId="77777777" w:rsidR="00E016B4" w:rsidRPr="003506CB" w:rsidRDefault="00E016B4" w:rsidP="00E016B4">
      <w:pPr>
        <w:pStyle w:val="Allmrkusetekst"/>
        <w:ind w:left="0" w:firstLine="0"/>
      </w:pPr>
      <w:r w:rsidRPr="003506CB">
        <w:rPr>
          <w:rStyle w:val="Allmrkuseviide"/>
          <w:sz w:val="18"/>
          <w:szCs w:val="18"/>
        </w:rPr>
        <w:footnoteRef/>
      </w:r>
      <w:r w:rsidRPr="003506CB">
        <w:rPr>
          <w:rStyle w:val="FootnoteCharacters"/>
          <w:bCs/>
          <w:sz w:val="18"/>
          <w:szCs w:val="18"/>
        </w:rPr>
        <w:t xml:space="preserve"> </w:t>
      </w:r>
      <w:r w:rsidRPr="003506CB">
        <w:rPr>
          <w:sz w:val="18"/>
          <w:szCs w:val="18"/>
        </w:rPr>
        <w:t>R. Maruste Konstitutsionalism ning põhiõiguste ja –vabaduste kaitse. Juura, Tallinn 2004, lk. 475 - 480.</w:t>
      </w:r>
    </w:p>
  </w:footnote>
  <w:footnote w:id="101">
    <w:p w14:paraId="3BE874CC" w14:textId="77777777" w:rsidR="00E016B4" w:rsidRPr="00D8127D" w:rsidRDefault="00E016B4" w:rsidP="00AC39E2">
      <w:pPr>
        <w:pStyle w:val="Allmrkusetekst"/>
        <w:ind w:left="0" w:firstLine="0"/>
        <w:jc w:val="both"/>
        <w:rPr>
          <w:sz w:val="18"/>
          <w:szCs w:val="18"/>
        </w:rPr>
      </w:pPr>
      <w:r w:rsidRPr="00D8127D">
        <w:rPr>
          <w:rStyle w:val="Allmrkuseviide"/>
          <w:sz w:val="18"/>
          <w:szCs w:val="18"/>
        </w:rPr>
        <w:footnoteRef/>
      </w:r>
      <w:r w:rsidRPr="00D8127D">
        <w:rPr>
          <w:sz w:val="18"/>
          <w:szCs w:val="18"/>
        </w:rPr>
        <w:t xml:space="preserve"> O. Kask, S. Ehrlich, A. Henberg. PS § 31 kommentaarid, p 33. – Eesti Vabariigi põhiseadus. Kommenteeritud väljaanne, viies, parandatud ja täiendatud väljaanne. Justiitsministeerium: 2020. https://pohiseadus.ee/sisu/3502</w:t>
      </w:r>
    </w:p>
    <w:p w14:paraId="5FD595B7" w14:textId="77777777" w:rsidR="00E016B4" w:rsidRDefault="00E016B4" w:rsidP="00E016B4">
      <w:pPr>
        <w:pStyle w:val="Allmrkusetekst"/>
      </w:pPr>
    </w:p>
  </w:footnote>
  <w:footnote w:id="102">
    <w:p w14:paraId="06DE094F" w14:textId="77777777" w:rsidR="00D820FD" w:rsidRPr="0098718B" w:rsidRDefault="00D820FD" w:rsidP="00D820FD">
      <w:pPr>
        <w:pStyle w:val="Allmrkusetekst"/>
        <w:rPr>
          <w:sz w:val="18"/>
          <w:szCs w:val="18"/>
        </w:rPr>
      </w:pPr>
      <w:r w:rsidRPr="0098718B">
        <w:rPr>
          <w:rStyle w:val="Allmrkuseviide"/>
          <w:sz w:val="18"/>
          <w:szCs w:val="18"/>
        </w:rPr>
        <w:footnoteRef/>
      </w:r>
      <w:r w:rsidRPr="0098718B">
        <w:rPr>
          <w:sz w:val="18"/>
          <w:szCs w:val="18"/>
        </w:rPr>
        <w:t xml:space="preserve"> Finantsinspektsiooni veebileht. Turuosaliste register. </w:t>
      </w:r>
      <w:hyperlink r:id="rId90" w:history="1">
        <w:r w:rsidRPr="0098718B">
          <w:rPr>
            <w:rStyle w:val="Hperlink"/>
            <w:color w:val="auto"/>
            <w:sz w:val="18"/>
            <w:szCs w:val="18"/>
          </w:rPr>
          <w:t>Kindlustusandjad | Finantsinspektsioon</w:t>
        </w:r>
      </w:hyperlink>
    </w:p>
  </w:footnote>
  <w:footnote w:id="103">
    <w:p w14:paraId="0F17CAE8" w14:textId="77777777" w:rsidR="00D820FD" w:rsidRPr="00F6044B" w:rsidRDefault="00D820FD" w:rsidP="00D820FD">
      <w:pPr>
        <w:pStyle w:val="Allmrkusetekst"/>
        <w:rPr>
          <w:sz w:val="18"/>
          <w:szCs w:val="18"/>
        </w:rPr>
      </w:pPr>
      <w:r w:rsidRPr="0098718B">
        <w:rPr>
          <w:rStyle w:val="Allmrkuseviide"/>
          <w:sz w:val="18"/>
          <w:szCs w:val="18"/>
        </w:rPr>
        <w:footnoteRef/>
      </w:r>
      <w:r w:rsidRPr="0098718B">
        <w:rPr>
          <w:sz w:val="18"/>
          <w:szCs w:val="18"/>
        </w:rPr>
        <w:t xml:space="preserve"> Finantsinspektsiooni veebileht. Aastaraamatud. </w:t>
      </w:r>
      <w:hyperlink r:id="rId91" w:history="1">
        <w:r w:rsidRPr="0098718B">
          <w:rPr>
            <w:rStyle w:val="Hperlink"/>
            <w:color w:val="auto"/>
            <w:sz w:val="18"/>
            <w:szCs w:val="18"/>
          </w:rPr>
          <w:t>FINANTSINSPEKTSIOONI AASTARAAMAT 2024</w:t>
        </w:r>
      </w:hyperlink>
    </w:p>
  </w:footnote>
  <w:footnote w:id="104">
    <w:p w14:paraId="1ECFEA65" w14:textId="77777777" w:rsidR="00D820FD" w:rsidRPr="00F6044B" w:rsidRDefault="00D820FD" w:rsidP="00D820FD">
      <w:pPr>
        <w:pStyle w:val="Allmrkusetekst"/>
        <w:rPr>
          <w:sz w:val="18"/>
          <w:szCs w:val="18"/>
        </w:rPr>
      </w:pPr>
      <w:r w:rsidRPr="00F6044B">
        <w:rPr>
          <w:rStyle w:val="Allmrkuseviide"/>
          <w:sz w:val="18"/>
          <w:szCs w:val="18"/>
        </w:rPr>
        <w:footnoteRef/>
      </w:r>
      <w:r w:rsidRPr="00F6044B">
        <w:rPr>
          <w:sz w:val="18"/>
          <w:szCs w:val="18"/>
        </w:rPr>
        <w:t xml:space="preserve"> Tegevus ainult Eestis (ei sisalda teistes riikides kogutud </w:t>
      </w:r>
      <w:r>
        <w:rPr>
          <w:sz w:val="18"/>
          <w:szCs w:val="18"/>
        </w:rPr>
        <w:t>kindlustus</w:t>
      </w:r>
      <w:r w:rsidRPr="00F6044B">
        <w:rPr>
          <w:sz w:val="18"/>
          <w:szCs w:val="18"/>
        </w:rPr>
        <w:t>makseid)</w:t>
      </w:r>
    </w:p>
  </w:footnote>
  <w:footnote w:id="105">
    <w:p w14:paraId="295FDC71" w14:textId="77777777" w:rsidR="00D820FD" w:rsidRDefault="00D820FD" w:rsidP="00D820FD">
      <w:pPr>
        <w:pStyle w:val="Allmrkusetekst"/>
        <w:ind w:left="0" w:firstLine="0"/>
        <w:jc w:val="both"/>
      </w:pPr>
      <w:r w:rsidRPr="00F6044B">
        <w:rPr>
          <w:rStyle w:val="Allmrkuseviide"/>
          <w:sz w:val="18"/>
          <w:szCs w:val="18"/>
        </w:rPr>
        <w:footnoteRef/>
      </w:r>
      <w:r w:rsidRPr="00F6044B">
        <w:rPr>
          <w:sz w:val="18"/>
          <w:szCs w:val="18"/>
        </w:rPr>
        <w:t xml:space="preserve"> FI veebilehel avaldatud kindlustusandjate vastuvõtvate riikide põhjal (või erineda tegelikkusest ja osades riikides kindlustustegevusega ei tegeleta</w:t>
      </w:r>
    </w:p>
  </w:footnote>
  <w:footnote w:id="106">
    <w:p w14:paraId="5D9893EB" w14:textId="77777777" w:rsidR="00D820FD" w:rsidRPr="00C1500E" w:rsidRDefault="00D820FD" w:rsidP="00D820FD">
      <w:pPr>
        <w:pStyle w:val="Allmrkusetekst"/>
        <w:rPr>
          <w:sz w:val="18"/>
          <w:szCs w:val="18"/>
        </w:rPr>
      </w:pPr>
      <w:r w:rsidRPr="00C1500E">
        <w:rPr>
          <w:rStyle w:val="Allmrkuseviide"/>
          <w:sz w:val="18"/>
          <w:szCs w:val="18"/>
        </w:rPr>
        <w:footnoteRef/>
      </w:r>
      <w:r w:rsidRPr="00C1500E">
        <w:rPr>
          <w:sz w:val="18"/>
          <w:szCs w:val="18"/>
        </w:rPr>
        <w:t xml:space="preserve"> Finantsinspektsiooni veebileht. Aastaraamatud. </w:t>
      </w:r>
      <w:hyperlink r:id="rId92" w:history="1">
        <w:r w:rsidRPr="00C1500E">
          <w:rPr>
            <w:rStyle w:val="Hperlink"/>
            <w:sz w:val="18"/>
            <w:szCs w:val="18"/>
          </w:rPr>
          <w:t>FINANTSINSPEKTSIOONI AASTARAAMAT 2024</w:t>
        </w:r>
      </w:hyperlink>
    </w:p>
  </w:footnote>
  <w:footnote w:id="107">
    <w:p w14:paraId="416F9967" w14:textId="77777777" w:rsidR="00D820FD" w:rsidRPr="009778DF" w:rsidRDefault="00D820FD" w:rsidP="00D820FD">
      <w:pPr>
        <w:pStyle w:val="Allmrkusetekst"/>
        <w:rPr>
          <w:sz w:val="18"/>
          <w:szCs w:val="18"/>
        </w:rPr>
      </w:pPr>
      <w:r w:rsidRPr="009778DF">
        <w:rPr>
          <w:rStyle w:val="Allmrkuseviide"/>
          <w:sz w:val="18"/>
          <w:szCs w:val="18"/>
        </w:rPr>
        <w:footnoteRef/>
      </w:r>
      <w:r w:rsidRPr="009778DF">
        <w:rPr>
          <w:sz w:val="18"/>
          <w:szCs w:val="18"/>
        </w:rPr>
        <w:t xml:space="preserve"> Tagatisfondi veebileht. Majandusaasta aruanded, 27.06.2025. </w:t>
      </w:r>
      <w:hyperlink r:id="rId93" w:history="1">
        <w:r w:rsidRPr="009778DF">
          <w:rPr>
            <w:rStyle w:val="Hperlink"/>
            <w:sz w:val="18"/>
            <w:szCs w:val="18"/>
          </w:rPr>
          <w:t>Majandusaasta aruanne 2024</w:t>
        </w:r>
      </w:hyperlink>
      <w:r w:rsidRPr="009778DF">
        <w:rPr>
          <w:sz w:val="18"/>
          <w:szCs w:val="18"/>
        </w:rPr>
        <w:t xml:space="preserve"> </w:t>
      </w:r>
    </w:p>
  </w:footnote>
  <w:footnote w:id="108">
    <w:p w14:paraId="715CE7FF" w14:textId="77777777" w:rsidR="00D820FD" w:rsidRDefault="00D820FD" w:rsidP="00D820FD">
      <w:pPr>
        <w:pStyle w:val="Allmrkusetekst"/>
      </w:pPr>
      <w:r w:rsidRPr="009778DF">
        <w:rPr>
          <w:rStyle w:val="Allmrkuseviide"/>
          <w:sz w:val="18"/>
          <w:szCs w:val="18"/>
        </w:rPr>
        <w:footnoteRef/>
      </w:r>
      <w:r w:rsidRPr="009778DF">
        <w:rPr>
          <w:sz w:val="18"/>
          <w:szCs w:val="18"/>
        </w:rPr>
        <w:t xml:space="preserve"> </w:t>
      </w:r>
      <w:hyperlink r:id="rId94" w:history="1">
        <w:r w:rsidRPr="009778DF">
          <w:rPr>
            <w:rStyle w:val="Hperlink"/>
            <w:color w:val="auto"/>
            <w:sz w:val="18"/>
            <w:szCs w:val="18"/>
            <w:u w:val="none"/>
          </w:rPr>
          <w:t>LKF 2024. aasta majandusaasta aruanne</w:t>
        </w:r>
      </w:hyperlink>
      <w:r w:rsidRPr="00F32603">
        <w:rPr>
          <w:u w:val="single"/>
        </w:rPr>
        <w:t xml:space="preserve"> </w:t>
      </w:r>
    </w:p>
  </w:footnote>
  <w:footnote w:id="109">
    <w:p w14:paraId="50F6D59C" w14:textId="464BE695" w:rsidR="00E52591" w:rsidRPr="00BD17B1" w:rsidRDefault="00E52591">
      <w:pPr>
        <w:pStyle w:val="Allmrkusetekst"/>
        <w:rPr>
          <w:sz w:val="18"/>
          <w:szCs w:val="18"/>
        </w:rPr>
      </w:pPr>
      <w:r w:rsidRPr="00BD17B1">
        <w:rPr>
          <w:rStyle w:val="Allmrkuseviide"/>
          <w:sz w:val="18"/>
          <w:szCs w:val="18"/>
        </w:rPr>
        <w:footnoteRef/>
      </w:r>
      <w:r w:rsidRPr="00BD17B1">
        <w:rPr>
          <w:sz w:val="18"/>
          <w:szCs w:val="18"/>
        </w:rPr>
        <w:t xml:space="preserve"> </w:t>
      </w:r>
      <w:r w:rsidR="001B479C" w:rsidRPr="00BD17B1">
        <w:rPr>
          <w:sz w:val="18"/>
          <w:szCs w:val="18"/>
        </w:rPr>
        <w:t xml:space="preserve">Compensa veebileht. </w:t>
      </w:r>
      <w:r w:rsidR="00726A01" w:rsidRPr="00BD17B1">
        <w:rPr>
          <w:sz w:val="18"/>
          <w:szCs w:val="18"/>
        </w:rPr>
        <w:t xml:space="preserve">Finantstulemused. </w:t>
      </w:r>
      <w:hyperlink r:id="rId95" w:history="1">
        <w:r w:rsidR="00AE03B7" w:rsidRPr="00BD17B1">
          <w:rPr>
            <w:rStyle w:val="Hperlink"/>
            <w:sz w:val="18"/>
            <w:szCs w:val="18"/>
          </w:rPr>
          <w:t>Solventsuse ja finantsseisundi aruanne 2024</w:t>
        </w:r>
      </w:hyperlink>
      <w:r w:rsidR="00AE03B7" w:rsidRPr="00BD17B1">
        <w:rPr>
          <w:sz w:val="18"/>
          <w:szCs w:val="18"/>
        </w:rPr>
        <w:t xml:space="preserve"> </w:t>
      </w:r>
    </w:p>
  </w:footnote>
  <w:footnote w:id="110">
    <w:p w14:paraId="488FA116" w14:textId="4B109B71" w:rsidR="00F2145F" w:rsidRPr="008E3255" w:rsidRDefault="00F2145F" w:rsidP="008E3255">
      <w:pPr>
        <w:pStyle w:val="Allmrkusetekst"/>
        <w:ind w:left="0" w:firstLine="0"/>
        <w:jc w:val="both"/>
        <w:rPr>
          <w:sz w:val="18"/>
          <w:szCs w:val="18"/>
        </w:rPr>
      </w:pPr>
      <w:r w:rsidRPr="00BD17B1">
        <w:rPr>
          <w:rStyle w:val="Allmrkuseviide"/>
          <w:sz w:val="18"/>
          <w:szCs w:val="18"/>
        </w:rPr>
        <w:footnoteRef/>
      </w:r>
      <w:r w:rsidRPr="00BD17B1">
        <w:rPr>
          <w:sz w:val="18"/>
          <w:szCs w:val="18"/>
        </w:rPr>
        <w:t xml:space="preserve"> </w:t>
      </w:r>
      <w:r w:rsidR="005E2D78" w:rsidRPr="00BD17B1">
        <w:rPr>
          <w:sz w:val="18"/>
          <w:szCs w:val="18"/>
        </w:rPr>
        <w:t>Swedbank veebileht.</w:t>
      </w:r>
      <w:r w:rsidR="00884706" w:rsidRPr="00BD17B1">
        <w:rPr>
          <w:sz w:val="18"/>
          <w:szCs w:val="18"/>
        </w:rPr>
        <w:t xml:space="preserve"> </w:t>
      </w:r>
      <w:r w:rsidR="004E1CE7" w:rsidRPr="00BD17B1">
        <w:rPr>
          <w:sz w:val="18"/>
          <w:szCs w:val="18"/>
        </w:rPr>
        <w:t>Solventsuse ja finantsseisundi aruanded</w:t>
      </w:r>
      <w:r w:rsidR="00884706" w:rsidRPr="00BD17B1">
        <w:rPr>
          <w:sz w:val="18"/>
          <w:szCs w:val="18"/>
        </w:rPr>
        <w:t>.</w:t>
      </w:r>
      <w:r w:rsidR="00C5586A" w:rsidRPr="00BD17B1">
        <w:rPr>
          <w:sz w:val="18"/>
          <w:szCs w:val="18"/>
        </w:rPr>
        <w:t xml:space="preserve"> </w:t>
      </w:r>
      <w:hyperlink r:id="rId96" w:history="1">
        <w:r w:rsidR="00C5586A" w:rsidRPr="00BD17B1">
          <w:rPr>
            <w:rStyle w:val="Hperlink"/>
            <w:sz w:val="18"/>
            <w:szCs w:val="18"/>
          </w:rPr>
          <w:t xml:space="preserve">Swedbank Life Insurance SE </w:t>
        </w:r>
        <w:r w:rsidR="003851DC" w:rsidRPr="00BD17B1">
          <w:rPr>
            <w:rStyle w:val="Hperlink"/>
            <w:sz w:val="18"/>
            <w:szCs w:val="18"/>
          </w:rPr>
          <w:t>solventsuse ja finantsseisundi aruanne 2024</w:t>
        </w:r>
        <w:r w:rsidR="00884706" w:rsidRPr="008E3255">
          <w:rPr>
            <w:rStyle w:val="Hperlink"/>
            <w:sz w:val="18"/>
            <w:szCs w:val="18"/>
          </w:rPr>
          <w:t xml:space="preserve"> </w:t>
        </w:r>
      </w:hyperlink>
      <w:r w:rsidR="005E2D78" w:rsidRPr="008E3255">
        <w:rPr>
          <w:sz w:val="18"/>
          <w:szCs w:val="18"/>
        </w:rPr>
        <w:t xml:space="preserve"> </w:t>
      </w:r>
    </w:p>
  </w:footnote>
  <w:footnote w:id="111">
    <w:p w14:paraId="29D42FCC" w14:textId="2744E187" w:rsidR="00C5747E" w:rsidRPr="00A87B10" w:rsidRDefault="00C5747E" w:rsidP="008E3255">
      <w:pPr>
        <w:pStyle w:val="Allmrkusetekst"/>
        <w:jc w:val="both"/>
        <w:rPr>
          <w:sz w:val="18"/>
          <w:szCs w:val="18"/>
        </w:rPr>
      </w:pPr>
      <w:r w:rsidRPr="00A87B10">
        <w:rPr>
          <w:rStyle w:val="Allmrkuseviide"/>
          <w:sz w:val="18"/>
          <w:szCs w:val="18"/>
        </w:rPr>
        <w:footnoteRef/>
      </w:r>
      <w:r w:rsidRPr="00A87B10">
        <w:rPr>
          <w:sz w:val="18"/>
          <w:szCs w:val="18"/>
        </w:rPr>
        <w:t xml:space="preserve"> </w:t>
      </w:r>
      <w:r w:rsidR="00970FE8" w:rsidRPr="00A87B10">
        <w:rPr>
          <w:sz w:val="18"/>
          <w:szCs w:val="18"/>
        </w:rPr>
        <w:t xml:space="preserve">KredEx Krediidikindlustus veebileht. </w:t>
      </w:r>
      <w:r w:rsidR="00DF7237" w:rsidRPr="00A87B10">
        <w:rPr>
          <w:sz w:val="18"/>
          <w:szCs w:val="18"/>
        </w:rPr>
        <w:t xml:space="preserve">Aruanded. </w:t>
      </w:r>
      <w:hyperlink r:id="rId97" w:history="1">
        <w:r w:rsidR="008E3255" w:rsidRPr="00A87B10">
          <w:rPr>
            <w:rStyle w:val="Hperlink"/>
            <w:sz w:val="18"/>
            <w:szCs w:val="18"/>
          </w:rPr>
          <w:t>Solventsuse ja finantsseisundi aruanne 2024 – ajakohastatud versioon</w:t>
        </w:r>
      </w:hyperlink>
      <w:r w:rsidR="008E3255" w:rsidRPr="00A87B10">
        <w:rPr>
          <w:sz w:val="18"/>
          <w:szCs w:val="18"/>
        </w:rPr>
        <w:t xml:space="preserve"> </w:t>
      </w:r>
    </w:p>
  </w:footnote>
  <w:footnote w:id="112">
    <w:p w14:paraId="4B259695" w14:textId="4002ABFD" w:rsidR="008F5821" w:rsidRPr="00A87B10" w:rsidRDefault="008F5821">
      <w:pPr>
        <w:pStyle w:val="Allmrkusetekst"/>
        <w:rPr>
          <w:sz w:val="18"/>
          <w:szCs w:val="18"/>
          <w:highlight w:val="yellow"/>
        </w:rPr>
      </w:pPr>
      <w:r w:rsidRPr="00A87B10">
        <w:rPr>
          <w:rStyle w:val="Allmrkuseviide"/>
          <w:sz w:val="18"/>
          <w:szCs w:val="18"/>
        </w:rPr>
        <w:footnoteRef/>
      </w:r>
      <w:r w:rsidRPr="00A87B10">
        <w:rPr>
          <w:sz w:val="18"/>
          <w:szCs w:val="18"/>
        </w:rPr>
        <w:t xml:space="preserve"> </w:t>
      </w:r>
      <w:r w:rsidR="00FA0D51" w:rsidRPr="00A87B10">
        <w:rPr>
          <w:sz w:val="18"/>
          <w:szCs w:val="18"/>
        </w:rPr>
        <w:t xml:space="preserve">LHV veebileht. </w:t>
      </w:r>
      <w:r w:rsidR="007D349B" w:rsidRPr="00A87B10">
        <w:rPr>
          <w:sz w:val="18"/>
          <w:szCs w:val="18"/>
        </w:rPr>
        <w:t xml:space="preserve">Tütarettevõtete aruanded. </w:t>
      </w:r>
      <w:hyperlink r:id="rId98" w:history="1">
        <w:r w:rsidR="00962758" w:rsidRPr="00A87B10">
          <w:rPr>
            <w:rStyle w:val="Hperlink"/>
            <w:sz w:val="18"/>
            <w:szCs w:val="18"/>
          </w:rPr>
          <w:t>Solventsuse ja finantsseisundi aruanne 2024</w:t>
        </w:r>
      </w:hyperlink>
    </w:p>
  </w:footnote>
  <w:footnote w:id="113">
    <w:p w14:paraId="4409BFD5" w14:textId="6AC7C077" w:rsidR="00F77C38" w:rsidRPr="00A87B10" w:rsidRDefault="00F77C38">
      <w:pPr>
        <w:pStyle w:val="Allmrkusetekst"/>
        <w:rPr>
          <w:sz w:val="18"/>
          <w:szCs w:val="18"/>
          <w:highlight w:val="yellow"/>
        </w:rPr>
      </w:pPr>
      <w:r w:rsidRPr="00A87B10">
        <w:rPr>
          <w:rStyle w:val="Allmrkuseviide"/>
          <w:sz w:val="18"/>
          <w:szCs w:val="18"/>
        </w:rPr>
        <w:footnoteRef/>
      </w:r>
      <w:r w:rsidRPr="00A87B10">
        <w:rPr>
          <w:sz w:val="18"/>
          <w:szCs w:val="18"/>
        </w:rPr>
        <w:t xml:space="preserve"> </w:t>
      </w:r>
      <w:r w:rsidR="00400822" w:rsidRPr="00A87B10">
        <w:rPr>
          <w:sz w:val="18"/>
          <w:szCs w:val="18"/>
        </w:rPr>
        <w:t xml:space="preserve">Elama </w:t>
      </w:r>
      <w:r w:rsidR="00324D3D" w:rsidRPr="00A87B10">
        <w:rPr>
          <w:sz w:val="18"/>
          <w:szCs w:val="18"/>
        </w:rPr>
        <w:t xml:space="preserve">Kindlustus veebileht. </w:t>
      </w:r>
      <w:r w:rsidR="005C56EB" w:rsidRPr="00A87B10">
        <w:rPr>
          <w:sz w:val="18"/>
          <w:szCs w:val="18"/>
        </w:rPr>
        <w:t xml:space="preserve">Finantsaruanded. </w:t>
      </w:r>
      <w:hyperlink r:id="rId99" w:history="1">
        <w:r w:rsidR="00324D3D" w:rsidRPr="00A87B10">
          <w:rPr>
            <w:rStyle w:val="Hperlink"/>
            <w:sz w:val="18"/>
            <w:szCs w:val="18"/>
          </w:rPr>
          <w:t>Solventsuse ja finantsseisundi aruanne 2024</w:t>
        </w:r>
      </w:hyperlink>
      <w:r w:rsidR="00324D3D" w:rsidRPr="00A87B10">
        <w:rPr>
          <w:sz w:val="18"/>
          <w:szCs w:val="18"/>
        </w:rPr>
        <w:t xml:space="preserve"> </w:t>
      </w:r>
    </w:p>
  </w:footnote>
  <w:footnote w:id="114">
    <w:p w14:paraId="792FF9BB" w14:textId="63311E98" w:rsidR="005533E9" w:rsidRPr="00A87B10" w:rsidRDefault="005533E9">
      <w:pPr>
        <w:pStyle w:val="Allmrkusetekst"/>
        <w:rPr>
          <w:sz w:val="18"/>
          <w:szCs w:val="18"/>
          <w:highlight w:val="yellow"/>
        </w:rPr>
      </w:pPr>
      <w:r w:rsidRPr="00A87B10">
        <w:rPr>
          <w:rStyle w:val="Allmrkuseviide"/>
          <w:sz w:val="18"/>
          <w:szCs w:val="18"/>
        </w:rPr>
        <w:footnoteRef/>
      </w:r>
      <w:r w:rsidRPr="00A87B10">
        <w:rPr>
          <w:sz w:val="18"/>
          <w:szCs w:val="18"/>
        </w:rPr>
        <w:t xml:space="preserve"> </w:t>
      </w:r>
      <w:r w:rsidR="00DA4E37" w:rsidRPr="00A87B10">
        <w:rPr>
          <w:sz w:val="18"/>
          <w:szCs w:val="18"/>
        </w:rPr>
        <w:t xml:space="preserve">ERGO Life Insurance SE veebileht. </w:t>
      </w:r>
      <w:r w:rsidR="003F454F" w:rsidRPr="00A87B10">
        <w:rPr>
          <w:sz w:val="18"/>
          <w:szCs w:val="18"/>
        </w:rPr>
        <w:t xml:space="preserve">Finantstulemused. </w:t>
      </w:r>
      <w:hyperlink r:id="rId100" w:history="1">
        <w:r w:rsidR="003F454F" w:rsidRPr="00A87B10">
          <w:rPr>
            <w:rStyle w:val="Hperlink"/>
            <w:sz w:val="18"/>
            <w:szCs w:val="18"/>
          </w:rPr>
          <w:t>ERGO Insurance SE Solventsuse ja finantsseisundi aruanne 2024</w:t>
        </w:r>
      </w:hyperlink>
      <w:r w:rsidR="003F454F" w:rsidRPr="00A87B10">
        <w:rPr>
          <w:sz w:val="18"/>
          <w:szCs w:val="18"/>
        </w:rPr>
        <w:t xml:space="preserve"> </w:t>
      </w:r>
    </w:p>
  </w:footnote>
  <w:footnote w:id="115">
    <w:p w14:paraId="2DF65C68" w14:textId="064099A9" w:rsidR="00AB42F1" w:rsidRPr="00A87B10" w:rsidRDefault="00AB42F1">
      <w:pPr>
        <w:pStyle w:val="Allmrkusetekst"/>
        <w:rPr>
          <w:sz w:val="18"/>
          <w:szCs w:val="18"/>
        </w:rPr>
      </w:pPr>
      <w:r w:rsidRPr="00A87B10">
        <w:rPr>
          <w:rStyle w:val="Allmrkuseviide"/>
          <w:sz w:val="18"/>
          <w:szCs w:val="18"/>
        </w:rPr>
        <w:footnoteRef/>
      </w:r>
      <w:r w:rsidRPr="00A87B10">
        <w:rPr>
          <w:sz w:val="18"/>
          <w:szCs w:val="18"/>
        </w:rPr>
        <w:t xml:space="preserve"> </w:t>
      </w:r>
      <w:r w:rsidR="0053429C" w:rsidRPr="00A87B10">
        <w:rPr>
          <w:sz w:val="18"/>
          <w:szCs w:val="18"/>
        </w:rPr>
        <w:t xml:space="preserve">If Kindlustus veebileht. </w:t>
      </w:r>
      <w:r w:rsidR="00293873" w:rsidRPr="00A87B10">
        <w:rPr>
          <w:sz w:val="18"/>
          <w:szCs w:val="18"/>
        </w:rPr>
        <w:t>Finantsandmed 2012</w:t>
      </w:r>
      <w:r w:rsidR="0053429C" w:rsidRPr="00A87B10">
        <w:rPr>
          <w:sz w:val="18"/>
          <w:szCs w:val="18"/>
        </w:rPr>
        <w:t>–</w:t>
      </w:r>
      <w:r w:rsidR="00293873" w:rsidRPr="00A87B10">
        <w:rPr>
          <w:sz w:val="18"/>
          <w:szCs w:val="18"/>
        </w:rPr>
        <w:t>2025</w:t>
      </w:r>
      <w:r w:rsidR="0053429C" w:rsidRPr="00A87B10">
        <w:rPr>
          <w:sz w:val="18"/>
          <w:szCs w:val="18"/>
        </w:rPr>
        <w:t>.</w:t>
      </w:r>
      <w:hyperlink r:id="rId101" w:history="1">
        <w:r w:rsidR="0053429C" w:rsidRPr="00A87B10">
          <w:rPr>
            <w:rStyle w:val="Hperlink"/>
            <w:sz w:val="18"/>
            <w:szCs w:val="18"/>
          </w:rPr>
          <w:t xml:space="preserve"> Solventsuse ja finantsseisundi aruanne 2024</w:t>
        </w:r>
      </w:hyperlink>
    </w:p>
  </w:footnote>
  <w:footnote w:id="116">
    <w:p w14:paraId="2FB39E62" w14:textId="6F77671B" w:rsidR="008F759C" w:rsidRPr="000D1020" w:rsidRDefault="008F759C">
      <w:pPr>
        <w:pStyle w:val="Allmrkusetekst"/>
        <w:rPr>
          <w:sz w:val="18"/>
          <w:szCs w:val="18"/>
        </w:rPr>
      </w:pPr>
      <w:r w:rsidRPr="00A87B10">
        <w:rPr>
          <w:rStyle w:val="Allmrkuseviide"/>
          <w:sz w:val="18"/>
          <w:szCs w:val="18"/>
        </w:rPr>
        <w:footnoteRef/>
      </w:r>
      <w:r w:rsidRPr="00A87B10">
        <w:rPr>
          <w:sz w:val="18"/>
          <w:szCs w:val="18"/>
        </w:rPr>
        <w:t xml:space="preserve"> </w:t>
      </w:r>
      <w:r w:rsidR="0053429C" w:rsidRPr="00A87B10">
        <w:rPr>
          <w:sz w:val="18"/>
          <w:szCs w:val="18"/>
        </w:rPr>
        <w:t>Salva Kindlustuse veebileht.</w:t>
      </w:r>
      <w:r w:rsidR="005719F6" w:rsidRPr="00A87B10">
        <w:rPr>
          <w:sz w:val="18"/>
          <w:szCs w:val="18"/>
        </w:rPr>
        <w:t xml:space="preserve"> Majandustulemused. </w:t>
      </w:r>
      <w:hyperlink r:id="rId102" w:history="1">
        <w:r w:rsidR="005719F6" w:rsidRPr="00A87B10">
          <w:rPr>
            <w:rStyle w:val="Hperlink"/>
            <w:sz w:val="18"/>
            <w:szCs w:val="18"/>
          </w:rPr>
          <w:t>Solventsuse ja finantsseisundi aruanne 2024</w:t>
        </w:r>
      </w:hyperlink>
      <w:r w:rsidR="0053429C" w:rsidRPr="000D1020">
        <w:rPr>
          <w:sz w:val="18"/>
          <w:szCs w:val="18"/>
        </w:rPr>
        <w:t xml:space="preserve"> </w:t>
      </w:r>
    </w:p>
  </w:footnote>
  <w:footnote w:id="117">
    <w:p w14:paraId="0043F567" w14:textId="07D12638" w:rsidR="00583E10" w:rsidRDefault="00583E10" w:rsidP="00452888">
      <w:pPr>
        <w:spacing w:after="160" w:line="278" w:lineRule="auto"/>
      </w:pPr>
      <w:r w:rsidRPr="000D1020">
        <w:rPr>
          <w:rStyle w:val="Allmrkuseviide"/>
          <w:sz w:val="18"/>
          <w:szCs w:val="18"/>
        </w:rPr>
        <w:footnoteRef/>
      </w:r>
      <w:r w:rsidR="00375DE9" w:rsidRPr="000D1020">
        <w:rPr>
          <w:sz w:val="18"/>
          <w:szCs w:val="18"/>
        </w:rPr>
        <w:t xml:space="preserve"> </w:t>
      </w:r>
      <w:r w:rsidR="001B79CD" w:rsidRPr="000D1020">
        <w:rPr>
          <w:sz w:val="18"/>
          <w:szCs w:val="18"/>
        </w:rPr>
        <w:t xml:space="preserve">Swedbank veebileht. Aruanded. </w:t>
      </w:r>
      <w:hyperlink r:id="rId103" w:tgtFrame="_blank" w:history="1">
        <w:r w:rsidR="00452888" w:rsidRPr="000D1020">
          <w:rPr>
            <w:rStyle w:val="Hperlink"/>
            <w:sz w:val="18"/>
            <w:szCs w:val="18"/>
          </w:rPr>
          <w:t>Swedbank P&amp;C Insurance AS Solventsuse ja finantsseisundi aruanne 2024</w:t>
        </w:r>
      </w:hyperlink>
    </w:p>
  </w:footnote>
  <w:footnote w:id="118">
    <w:p w14:paraId="7D930275" w14:textId="5B7CE344" w:rsidR="00A41BC3" w:rsidRDefault="00A41BC3" w:rsidP="008C221C">
      <w:pPr>
        <w:pStyle w:val="Allmrkusetekst"/>
        <w:ind w:left="0" w:firstLine="0"/>
      </w:pPr>
      <w:r>
        <w:rPr>
          <w:rStyle w:val="Allmrkuseviide"/>
        </w:rPr>
        <w:footnoteRef/>
      </w:r>
      <w:r>
        <w:t xml:space="preserve"> </w:t>
      </w:r>
      <w:r w:rsidR="008C221C" w:rsidRPr="008C221C">
        <w:rPr>
          <w:sz w:val="18"/>
          <w:szCs w:val="18"/>
        </w:rPr>
        <w:t xml:space="preserve">EIOPA veebileht. </w:t>
      </w:r>
      <w:hyperlink r:id="rId104" w:history="1">
        <w:r w:rsidRPr="008C221C">
          <w:rPr>
            <w:rStyle w:val="Hperlink"/>
            <w:sz w:val="18"/>
            <w:szCs w:val="18"/>
            <w:lang w:val="en-GB"/>
          </w:rPr>
          <w:t>EIOPA consults on proposed amendments to supervisory reporting and disclosure requirements to ease burden on insurers - EIOPA</w:t>
        </w:r>
      </w:hyperlink>
    </w:p>
  </w:footnote>
  <w:footnote w:id="119">
    <w:p w14:paraId="43F39792" w14:textId="4FB9F817" w:rsidR="000E2ED6" w:rsidRPr="00FA5E12" w:rsidRDefault="000E2ED6">
      <w:pPr>
        <w:pStyle w:val="Allmrkusetekst"/>
        <w:rPr>
          <w:sz w:val="18"/>
          <w:szCs w:val="18"/>
        </w:rPr>
      </w:pPr>
      <w:r w:rsidRPr="00FA5E12">
        <w:rPr>
          <w:rStyle w:val="Allmrkuseviide"/>
          <w:sz w:val="18"/>
          <w:szCs w:val="18"/>
        </w:rPr>
        <w:footnoteRef/>
      </w:r>
      <w:r w:rsidRPr="00FA5E12">
        <w:rPr>
          <w:sz w:val="18"/>
          <w:szCs w:val="18"/>
        </w:rPr>
        <w:t xml:space="preserve"> </w:t>
      </w:r>
      <w:r w:rsidRPr="00FA5E12">
        <w:rPr>
          <w:rFonts w:eastAsiaTheme="majorEastAsia"/>
          <w:spacing w:val="-10"/>
          <w:kern w:val="28"/>
          <w:sz w:val="18"/>
          <w:szCs w:val="18"/>
          <w:lang w:eastAsia="nl-NL"/>
        </w:rPr>
        <w:t>Juhatuse ja nõukogu liikmete arv 2026. a</w:t>
      </w:r>
      <w:r w:rsidRPr="00FA5E12">
        <w:rPr>
          <w:rFonts w:eastAsiaTheme="majorEastAsia"/>
          <w:b/>
          <w:bCs/>
          <w:spacing w:val="-10"/>
          <w:kern w:val="28"/>
          <w:sz w:val="18"/>
          <w:szCs w:val="18"/>
          <w:lang w:eastAsia="nl-NL"/>
        </w:rPr>
        <w:t xml:space="preserve"> </w:t>
      </w:r>
      <w:r w:rsidRPr="00FA5E12">
        <w:rPr>
          <w:rFonts w:eastAsiaTheme="majorEastAsia"/>
          <w:spacing w:val="-10"/>
          <w:kern w:val="28"/>
          <w:sz w:val="18"/>
          <w:szCs w:val="18"/>
          <w:lang w:eastAsia="nl-NL"/>
        </w:rPr>
        <w:t>jaanuari seisuga</w:t>
      </w:r>
    </w:p>
  </w:footnote>
  <w:footnote w:id="120">
    <w:p w14:paraId="04558ECA" w14:textId="040641A4" w:rsidR="00D776BD" w:rsidRPr="00FA5E12" w:rsidRDefault="00D776BD" w:rsidP="00202EC8">
      <w:pPr>
        <w:pStyle w:val="Allmrkusetekst"/>
        <w:ind w:left="0" w:firstLine="0"/>
        <w:jc w:val="both"/>
        <w:rPr>
          <w:sz w:val="18"/>
          <w:szCs w:val="18"/>
          <w:lang w:val="en-GB"/>
        </w:rPr>
      </w:pPr>
      <w:r w:rsidRPr="00FA5E12">
        <w:rPr>
          <w:rStyle w:val="Allmrkuseviide"/>
          <w:sz w:val="18"/>
          <w:szCs w:val="18"/>
          <w:lang w:val="en-GB"/>
        </w:rPr>
        <w:footnoteRef/>
      </w:r>
      <w:r w:rsidRPr="00FA5E12">
        <w:rPr>
          <w:sz w:val="18"/>
          <w:szCs w:val="18"/>
          <w:lang w:val="en-GB"/>
        </w:rPr>
        <w:t xml:space="preserve"> V. Hunt, S. Prince, S. Dixon-Fyle, K. Dolan</w:t>
      </w:r>
      <w:r w:rsidR="006C0E29" w:rsidRPr="00FA5E12">
        <w:rPr>
          <w:sz w:val="18"/>
          <w:szCs w:val="18"/>
          <w:lang w:val="en-GB"/>
        </w:rPr>
        <w:t>.</w:t>
      </w:r>
      <w:r w:rsidRPr="00FA5E12">
        <w:rPr>
          <w:sz w:val="18"/>
          <w:szCs w:val="18"/>
          <w:lang w:val="en-GB"/>
        </w:rPr>
        <w:t xml:space="preserve"> McKinsey&amp;Company. Mai 2020.</w:t>
      </w:r>
      <w:r w:rsidR="00CE5E63" w:rsidRPr="00FA5E12">
        <w:rPr>
          <w:sz w:val="18"/>
          <w:szCs w:val="18"/>
          <w:lang w:val="en-GB"/>
        </w:rPr>
        <w:t xml:space="preserve"> </w:t>
      </w:r>
      <w:hyperlink r:id="rId105" w:history="1">
        <w:r w:rsidR="00CE5E63" w:rsidRPr="00FA5E12">
          <w:rPr>
            <w:rStyle w:val="Hperlink"/>
            <w:sz w:val="18"/>
            <w:szCs w:val="18"/>
            <w:lang w:val="en-GB"/>
          </w:rPr>
          <w:t>Diversity Wins: How Inclusion Matters | PDF | Multiculturalism | Leadership</w:t>
        </w:r>
      </w:hyperlink>
    </w:p>
  </w:footnote>
  <w:footnote w:id="121">
    <w:p w14:paraId="2E283BBA" w14:textId="1B1F488F" w:rsidR="008143E9" w:rsidRDefault="008143E9" w:rsidP="00202EC8">
      <w:pPr>
        <w:pStyle w:val="Allmrkusetekst"/>
        <w:jc w:val="both"/>
      </w:pPr>
      <w:r w:rsidRPr="00FA5E12">
        <w:rPr>
          <w:rStyle w:val="Allmrkuseviide"/>
          <w:sz w:val="18"/>
          <w:szCs w:val="18"/>
          <w:lang w:val="en-GB"/>
        </w:rPr>
        <w:footnoteRef/>
      </w:r>
      <w:r w:rsidRPr="00FA5E12">
        <w:rPr>
          <w:sz w:val="18"/>
          <w:szCs w:val="18"/>
          <w:lang w:val="en-GB"/>
        </w:rPr>
        <w:t xml:space="preserve"> V. Hunt, S. Prince, </w:t>
      </w:r>
      <w:r w:rsidR="006C0E29" w:rsidRPr="00FA5E12">
        <w:rPr>
          <w:sz w:val="18"/>
          <w:szCs w:val="18"/>
          <w:lang w:val="en-GB"/>
        </w:rPr>
        <w:t>D.</w:t>
      </w:r>
      <w:r w:rsidR="00C9698A" w:rsidRPr="00FA5E12">
        <w:rPr>
          <w:sz w:val="18"/>
          <w:szCs w:val="18"/>
          <w:lang w:val="en-GB"/>
        </w:rPr>
        <w:t xml:space="preserve"> </w:t>
      </w:r>
      <w:r w:rsidR="006C0E29" w:rsidRPr="00FA5E12">
        <w:rPr>
          <w:sz w:val="18"/>
          <w:szCs w:val="18"/>
          <w:lang w:val="en-GB"/>
        </w:rPr>
        <w:t xml:space="preserve">Layton. McKinsey&amp;Company. </w:t>
      </w:r>
      <w:r w:rsidR="00202EC8" w:rsidRPr="00FA5E12">
        <w:rPr>
          <w:sz w:val="18"/>
          <w:szCs w:val="18"/>
          <w:lang w:val="en-GB"/>
        </w:rPr>
        <w:t xml:space="preserve">Jaanuar 2015. </w:t>
      </w:r>
      <w:hyperlink r:id="rId106" w:history="1">
        <w:r w:rsidR="00202EC8" w:rsidRPr="00FA5E12">
          <w:rPr>
            <w:rStyle w:val="Hperlink"/>
            <w:sz w:val="18"/>
            <w:szCs w:val="18"/>
            <w:lang w:val="en-GB"/>
          </w:rPr>
          <w:t>Why diversity matters | McKinsey</w:t>
        </w:r>
      </w:hyperlink>
    </w:p>
  </w:footnote>
  <w:footnote w:id="122">
    <w:p w14:paraId="577F024E" w14:textId="13F3F260" w:rsidR="007C462B" w:rsidRPr="00556BE1" w:rsidRDefault="007C462B" w:rsidP="007C462B">
      <w:pPr>
        <w:pStyle w:val="Allmrkusetekst"/>
        <w:rPr>
          <w:sz w:val="18"/>
          <w:szCs w:val="18"/>
        </w:rPr>
      </w:pPr>
      <w:r w:rsidRPr="00556BE1">
        <w:rPr>
          <w:rStyle w:val="Allmrkuseviide"/>
          <w:sz w:val="18"/>
          <w:szCs w:val="18"/>
        </w:rPr>
        <w:footnoteRef/>
      </w:r>
      <w:r w:rsidRPr="00556BE1">
        <w:rPr>
          <w:sz w:val="18"/>
          <w:szCs w:val="18"/>
        </w:rPr>
        <w:t xml:space="preserve"> </w:t>
      </w:r>
      <w:r w:rsidR="00D14EDC" w:rsidRPr="00556BE1">
        <w:rPr>
          <w:sz w:val="18"/>
          <w:szCs w:val="18"/>
        </w:rPr>
        <w:t xml:space="preserve">EIOPA veebileht. </w:t>
      </w:r>
      <w:hyperlink r:id="rId107" w:history="1">
        <w:r w:rsidRPr="00556BE1">
          <w:rPr>
            <w:rStyle w:val="Hperlink"/>
            <w:color w:val="auto"/>
            <w:sz w:val="18"/>
            <w:szCs w:val="18"/>
          </w:rPr>
          <w:t>List OF GROUPS FOR WHICH A COLLEGE OF SUPERVISORS is ESTABLISHED 2024</w:t>
        </w:r>
      </w:hyperlink>
    </w:p>
  </w:footnote>
  <w:footnote w:id="123">
    <w:p w14:paraId="073057F4" w14:textId="13DB7B8B" w:rsidR="00F555C5" w:rsidRPr="009024E3" w:rsidRDefault="00F555C5">
      <w:pPr>
        <w:pStyle w:val="Allmrkusetekst"/>
        <w:rPr>
          <w:sz w:val="18"/>
          <w:szCs w:val="18"/>
        </w:rPr>
      </w:pPr>
      <w:r w:rsidRPr="009024E3">
        <w:rPr>
          <w:rStyle w:val="Allmrkuseviide"/>
          <w:sz w:val="18"/>
          <w:szCs w:val="18"/>
        </w:rPr>
        <w:footnoteRef/>
      </w:r>
      <w:r w:rsidRPr="009024E3">
        <w:rPr>
          <w:sz w:val="18"/>
          <w:szCs w:val="18"/>
        </w:rPr>
        <w:t xml:space="preserve"> </w:t>
      </w:r>
      <w:hyperlink r:id="rId108" w:history="1">
        <w:r w:rsidR="00B35A76" w:rsidRPr="009024E3">
          <w:rPr>
            <w:rStyle w:val="Hperlink"/>
            <w:sz w:val="18"/>
            <w:szCs w:val="18"/>
          </w:rPr>
          <w:t>RT I, 14.04.2017, 1</w:t>
        </w:r>
      </w:hyperlink>
    </w:p>
  </w:footnote>
  <w:footnote w:id="124">
    <w:p w14:paraId="1A033AE6" w14:textId="4D012FD7" w:rsidR="00802260" w:rsidRPr="009024E3" w:rsidRDefault="006F7C0A">
      <w:pPr>
        <w:pStyle w:val="Allmrkusetekst"/>
        <w:rPr>
          <w:sz w:val="18"/>
          <w:szCs w:val="18"/>
        </w:rPr>
      </w:pPr>
      <w:r w:rsidRPr="009024E3">
        <w:rPr>
          <w:rStyle w:val="Allmrkuseviide"/>
          <w:sz w:val="18"/>
          <w:szCs w:val="18"/>
        </w:rPr>
        <w:footnoteRef/>
      </w:r>
      <w:r w:rsidRPr="009024E3">
        <w:rPr>
          <w:sz w:val="18"/>
          <w:szCs w:val="18"/>
        </w:rPr>
        <w:t xml:space="preserve"> EIS </w:t>
      </w:r>
      <w:r w:rsidR="00802260" w:rsidRPr="009024E3">
        <w:rPr>
          <w:sz w:val="18"/>
          <w:szCs w:val="18"/>
        </w:rPr>
        <w:t xml:space="preserve">eelnõud: </w:t>
      </w:r>
      <w:hyperlink r:id="rId109" w:history="1">
        <w:r w:rsidR="00802260" w:rsidRPr="009024E3">
          <w:rPr>
            <w:rStyle w:val="Hperlink"/>
            <w:sz w:val="18"/>
            <w:szCs w:val="18"/>
          </w:rPr>
          <w:t>https://eelnoud.valitsus.ee/main/mount/docList/8a1e0a77-9bcb-492b-8e37-f51c2234c84a</w:t>
        </w:r>
      </w:hyperlink>
    </w:p>
  </w:footnote>
  <w:footnote w:id="125">
    <w:p w14:paraId="6BBD40EF" w14:textId="3D124CEB" w:rsidR="00687E54" w:rsidRPr="009024E3" w:rsidRDefault="00687E54" w:rsidP="00476A22">
      <w:pPr>
        <w:pStyle w:val="Allmrkusetekst"/>
        <w:jc w:val="both"/>
        <w:rPr>
          <w:sz w:val="18"/>
          <w:szCs w:val="18"/>
        </w:rPr>
      </w:pPr>
      <w:r w:rsidRPr="009024E3">
        <w:rPr>
          <w:rStyle w:val="Allmrkuseviide"/>
          <w:sz w:val="18"/>
          <w:szCs w:val="18"/>
        </w:rPr>
        <w:footnoteRef/>
      </w:r>
      <w:r w:rsidRPr="009024E3">
        <w:rPr>
          <w:sz w:val="18"/>
          <w:szCs w:val="18"/>
        </w:rPr>
        <w:t xml:space="preserve"> Finantsinspektsiooni kooskõlastus: </w:t>
      </w:r>
      <w:hyperlink r:id="rId110" w:history="1">
        <w:r w:rsidRPr="009024E3">
          <w:rPr>
            <w:rStyle w:val="Hperlink"/>
            <w:sz w:val="18"/>
            <w:szCs w:val="18"/>
          </w:rPr>
          <w:t>Rahandusministeeriumi avalik dokumendiregister</w:t>
        </w:r>
      </w:hyperlink>
    </w:p>
  </w:footnote>
  <w:footnote w:id="126">
    <w:p w14:paraId="173BD79C" w14:textId="1FE9413A" w:rsidR="00CF765C" w:rsidRPr="009024E3" w:rsidRDefault="00CF765C">
      <w:pPr>
        <w:pStyle w:val="Allmrkusetekst"/>
        <w:rPr>
          <w:sz w:val="18"/>
          <w:szCs w:val="18"/>
        </w:rPr>
      </w:pPr>
      <w:r w:rsidRPr="009024E3">
        <w:rPr>
          <w:rStyle w:val="Allmrkuseviide"/>
          <w:sz w:val="18"/>
          <w:szCs w:val="18"/>
        </w:rPr>
        <w:footnoteRef/>
      </w:r>
      <w:r w:rsidRPr="009024E3">
        <w:rPr>
          <w:sz w:val="18"/>
          <w:szCs w:val="18"/>
        </w:rPr>
        <w:t xml:space="preserve"> Audiitorkogu arvamus: </w:t>
      </w:r>
      <w:hyperlink r:id="rId111" w:history="1">
        <w:r w:rsidRPr="009024E3">
          <w:rPr>
            <w:rStyle w:val="Hperlink"/>
            <w:sz w:val="18"/>
            <w:szCs w:val="18"/>
          </w:rPr>
          <w:t>Rahandusministeeriumi avalik dokumendiregister</w:t>
        </w:r>
      </w:hyperlink>
    </w:p>
  </w:footnote>
  <w:footnote w:id="127">
    <w:p w14:paraId="0B222B45" w14:textId="73214966" w:rsidR="008E43A2" w:rsidRPr="009024E3" w:rsidRDefault="008E43A2" w:rsidP="00476A22">
      <w:pPr>
        <w:pStyle w:val="Allmrkusetekst"/>
        <w:jc w:val="both"/>
        <w:rPr>
          <w:sz w:val="18"/>
          <w:szCs w:val="18"/>
        </w:rPr>
      </w:pPr>
      <w:r w:rsidRPr="009024E3">
        <w:rPr>
          <w:rStyle w:val="Allmrkuseviide"/>
          <w:sz w:val="18"/>
          <w:szCs w:val="18"/>
        </w:rPr>
        <w:footnoteRef/>
      </w:r>
      <w:r w:rsidRPr="009024E3">
        <w:rPr>
          <w:sz w:val="18"/>
          <w:szCs w:val="18"/>
        </w:rPr>
        <w:t xml:space="preserve"> EKsL arvamus: </w:t>
      </w:r>
      <w:hyperlink r:id="rId112" w:history="1">
        <w:r w:rsidRPr="009024E3">
          <w:rPr>
            <w:rStyle w:val="Hperlink"/>
            <w:sz w:val="18"/>
            <w:szCs w:val="18"/>
          </w:rPr>
          <w:t>Rahandusministeeriumi avalik dokumendiregister</w:t>
        </w:r>
      </w:hyperlink>
    </w:p>
  </w:footnote>
  <w:footnote w:id="128">
    <w:p w14:paraId="3D7FA5D7" w14:textId="44173C00" w:rsidR="00476A22" w:rsidRPr="009024E3" w:rsidRDefault="00476A22" w:rsidP="00476A22">
      <w:pPr>
        <w:pStyle w:val="Allmrkusetekst"/>
        <w:jc w:val="both"/>
        <w:rPr>
          <w:sz w:val="18"/>
          <w:szCs w:val="18"/>
        </w:rPr>
      </w:pPr>
      <w:r w:rsidRPr="009024E3">
        <w:rPr>
          <w:rStyle w:val="Allmrkuseviide"/>
          <w:sz w:val="18"/>
          <w:szCs w:val="18"/>
        </w:rPr>
        <w:footnoteRef/>
      </w:r>
      <w:r w:rsidRPr="009024E3">
        <w:rPr>
          <w:sz w:val="18"/>
          <w:szCs w:val="18"/>
        </w:rPr>
        <w:t xml:space="preserve"> LKF arvamus: </w:t>
      </w:r>
      <w:hyperlink r:id="rId113" w:history="1">
        <w:r w:rsidRPr="009024E3">
          <w:rPr>
            <w:rStyle w:val="Hperlink"/>
            <w:sz w:val="18"/>
            <w:szCs w:val="18"/>
          </w:rPr>
          <w:t>Rahandusministeeriumi avalik dokumendiregister</w:t>
        </w:r>
      </w:hyperlink>
    </w:p>
  </w:footnote>
  <w:footnote w:id="129">
    <w:p w14:paraId="2EF055FC" w14:textId="12FD22B5" w:rsidR="00FD7902" w:rsidRPr="009024E3" w:rsidRDefault="00FD7902" w:rsidP="00476A22">
      <w:pPr>
        <w:pStyle w:val="Allmrkusetekst"/>
        <w:jc w:val="both"/>
        <w:rPr>
          <w:sz w:val="18"/>
          <w:szCs w:val="18"/>
        </w:rPr>
      </w:pPr>
      <w:r w:rsidRPr="009024E3">
        <w:rPr>
          <w:rStyle w:val="Allmrkuseviide"/>
          <w:sz w:val="18"/>
          <w:szCs w:val="18"/>
        </w:rPr>
        <w:footnoteRef/>
      </w:r>
      <w:r w:rsidRPr="009024E3">
        <w:rPr>
          <w:sz w:val="18"/>
          <w:szCs w:val="18"/>
        </w:rPr>
        <w:t xml:space="preserve"> Eesti Kaubandus-Tööstuskoda arvamus: </w:t>
      </w:r>
      <w:hyperlink r:id="rId114" w:history="1">
        <w:r w:rsidRPr="009024E3">
          <w:rPr>
            <w:rStyle w:val="Hperlink"/>
            <w:sz w:val="18"/>
            <w:szCs w:val="18"/>
          </w:rPr>
          <w:t>Rahandusministeeriumi avalik dokumendiregister</w:t>
        </w:r>
      </w:hyperlink>
    </w:p>
  </w:footnote>
  <w:footnote w:id="130">
    <w:p w14:paraId="716818B1" w14:textId="77777777" w:rsidR="000310A4" w:rsidRDefault="000310A4" w:rsidP="00476A22">
      <w:pPr>
        <w:pStyle w:val="Allmrkusetekst"/>
        <w:jc w:val="both"/>
      </w:pPr>
      <w:r w:rsidRPr="009024E3">
        <w:rPr>
          <w:rStyle w:val="Allmrkuseviide"/>
          <w:sz w:val="18"/>
          <w:szCs w:val="18"/>
        </w:rPr>
        <w:footnoteRef/>
      </w:r>
      <w:r w:rsidRPr="009024E3">
        <w:rPr>
          <w:sz w:val="18"/>
          <w:szCs w:val="18"/>
        </w:rPr>
        <w:t xml:space="preserve"> Riigikohtu kiri: </w:t>
      </w:r>
      <w:hyperlink r:id="rId115" w:history="1">
        <w:r w:rsidRPr="009024E3">
          <w:rPr>
            <w:rStyle w:val="Hperlink"/>
            <w:sz w:val="18"/>
            <w:szCs w:val="18"/>
          </w:rPr>
          <w:t>Rahandusministeeriumi avalik dokumendiregister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1A484D3E" w14:paraId="7C4D810C" w14:textId="77777777" w:rsidTr="1A484D3E">
      <w:trPr>
        <w:trHeight w:val="300"/>
      </w:trPr>
      <w:tc>
        <w:tcPr>
          <w:tcW w:w="3020" w:type="dxa"/>
        </w:tcPr>
        <w:p w14:paraId="1BF89D3C" w14:textId="673F9501" w:rsidR="1A484D3E" w:rsidRDefault="1A484D3E" w:rsidP="1A484D3E">
          <w:pPr>
            <w:pStyle w:val="Pis"/>
            <w:ind w:left="-115"/>
          </w:pPr>
        </w:p>
      </w:tc>
      <w:tc>
        <w:tcPr>
          <w:tcW w:w="3020" w:type="dxa"/>
        </w:tcPr>
        <w:p w14:paraId="6357022F" w14:textId="3E399B9D" w:rsidR="1A484D3E" w:rsidRDefault="1A484D3E" w:rsidP="1A484D3E">
          <w:pPr>
            <w:pStyle w:val="Pis"/>
            <w:jc w:val="center"/>
          </w:pPr>
        </w:p>
      </w:tc>
      <w:tc>
        <w:tcPr>
          <w:tcW w:w="3020" w:type="dxa"/>
        </w:tcPr>
        <w:p w14:paraId="01FFD2BF" w14:textId="5858D072" w:rsidR="1A484D3E" w:rsidRDefault="1A484D3E" w:rsidP="1A484D3E">
          <w:pPr>
            <w:pStyle w:val="Pis"/>
            <w:ind w:right="-115"/>
            <w:jc w:val="right"/>
          </w:pPr>
        </w:p>
      </w:tc>
    </w:tr>
  </w:tbl>
  <w:p w14:paraId="526101E4" w14:textId="5C89DAEE" w:rsidR="00CB0CA6" w:rsidRDefault="00CB0CA6" w:rsidP="008A3D9A">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6346DF8E"/>
    <w:lvl w:ilvl="0">
      <w:start w:val="1"/>
      <w:numFmt w:val="decimal"/>
      <w:pStyle w:val="Point0letter"/>
      <w:lvlText w:val="%1."/>
      <w:lvlJc w:val="left"/>
      <w:pPr>
        <w:tabs>
          <w:tab w:val="num" w:pos="4468"/>
        </w:tabs>
        <w:ind w:left="4468" w:hanging="360"/>
      </w:pPr>
      <w:rPr>
        <w:rFonts w:cs="Times New Roman"/>
      </w:rPr>
    </w:lvl>
  </w:abstractNum>
  <w:abstractNum w:abstractNumId="1" w15:restartNumberingAfterBreak="0">
    <w:nsid w:val="0000000F"/>
    <w:multiLevelType w:val="multilevel"/>
    <w:tmpl w:val="0000000F"/>
    <w:name w:val="WW8Num15"/>
    <w:lvl w:ilvl="0">
      <w:start w:val="6"/>
      <w:numFmt w:val="decimal"/>
      <w:lvlText w:val="%1."/>
      <w:lvlJc w:val="left"/>
      <w:pPr>
        <w:tabs>
          <w:tab w:val="num" w:pos="0"/>
        </w:tabs>
        <w:ind w:left="420" w:hanging="420"/>
      </w:pPr>
      <w:rPr>
        <w:rFonts w:cs="Times New Roman" w:hint="default"/>
      </w:rPr>
    </w:lvl>
    <w:lvl w:ilvl="1">
      <w:start w:val="1"/>
      <w:numFmt w:val="decimal"/>
      <w:lvlText w:val="%1.%2."/>
      <w:lvlJc w:val="left"/>
      <w:pPr>
        <w:tabs>
          <w:tab w:val="num" w:pos="0"/>
        </w:tabs>
        <w:ind w:left="720" w:hanging="720"/>
      </w:pPr>
      <w:rPr>
        <w:rFonts w:cs="Times New Roman" w:hint="default"/>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1080" w:hanging="1080"/>
      </w:pPr>
      <w:rPr>
        <w:rFonts w:cs="Times New Roman" w:hint="default"/>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440" w:hanging="144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800" w:hanging="1800"/>
      </w:pPr>
      <w:rPr>
        <w:rFonts w:cs="Times New Roman" w:hint="default"/>
      </w:rPr>
    </w:lvl>
    <w:lvl w:ilvl="8">
      <w:start w:val="1"/>
      <w:numFmt w:val="decimal"/>
      <w:lvlText w:val="%1.%2.%3.%4.%5.%6.%7.%8.%9."/>
      <w:lvlJc w:val="left"/>
      <w:pPr>
        <w:tabs>
          <w:tab w:val="num" w:pos="0"/>
        </w:tabs>
        <w:ind w:left="2160" w:hanging="2160"/>
      </w:pPr>
      <w:rPr>
        <w:rFonts w:cs="Times New Roman" w:hint="default"/>
      </w:rPr>
    </w:lvl>
  </w:abstractNum>
  <w:abstractNum w:abstractNumId="2" w15:restartNumberingAfterBreak="0">
    <w:nsid w:val="00457264"/>
    <w:multiLevelType w:val="hybridMultilevel"/>
    <w:tmpl w:val="754C51AE"/>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 w15:restartNumberingAfterBreak="0">
    <w:nsid w:val="00740F4D"/>
    <w:multiLevelType w:val="hybridMultilevel"/>
    <w:tmpl w:val="52D077B8"/>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 w15:restartNumberingAfterBreak="0">
    <w:nsid w:val="02080CB7"/>
    <w:multiLevelType w:val="hybridMultilevel"/>
    <w:tmpl w:val="0FA0DA52"/>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 w15:restartNumberingAfterBreak="0">
    <w:nsid w:val="02506A74"/>
    <w:multiLevelType w:val="hybridMultilevel"/>
    <w:tmpl w:val="74DC79FA"/>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 w15:restartNumberingAfterBreak="0">
    <w:nsid w:val="025479C3"/>
    <w:multiLevelType w:val="hybridMultilevel"/>
    <w:tmpl w:val="AA4CCFD0"/>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 w15:restartNumberingAfterBreak="0">
    <w:nsid w:val="043F262A"/>
    <w:multiLevelType w:val="hybridMultilevel"/>
    <w:tmpl w:val="A766A0E6"/>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 w15:restartNumberingAfterBreak="0">
    <w:nsid w:val="04667860"/>
    <w:multiLevelType w:val="hybridMultilevel"/>
    <w:tmpl w:val="227408F8"/>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 w15:restartNumberingAfterBreak="0">
    <w:nsid w:val="04B949DF"/>
    <w:multiLevelType w:val="hybridMultilevel"/>
    <w:tmpl w:val="4ABA4B8E"/>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0" w15:restartNumberingAfterBreak="0">
    <w:nsid w:val="04BD6D6A"/>
    <w:multiLevelType w:val="hybridMultilevel"/>
    <w:tmpl w:val="508C5922"/>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1" w15:restartNumberingAfterBreak="0">
    <w:nsid w:val="07C83EC1"/>
    <w:multiLevelType w:val="hybridMultilevel"/>
    <w:tmpl w:val="79A4E730"/>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2" w15:restartNumberingAfterBreak="0">
    <w:nsid w:val="0B200F42"/>
    <w:multiLevelType w:val="hybridMultilevel"/>
    <w:tmpl w:val="A8484C18"/>
    <w:lvl w:ilvl="0" w:tplc="D86C3484">
      <w:start w:val="2"/>
      <w:numFmt w:val="bullet"/>
      <w:lvlText w:val="-"/>
      <w:lvlJc w:val="left"/>
      <w:pPr>
        <w:ind w:left="360" w:hanging="360"/>
      </w:pPr>
      <w:rPr>
        <w:rFonts w:ascii="Times New Roman" w:eastAsia="Times New Roman" w:hAnsi="Times New Roman" w:hint="default"/>
        <w:vertAlign w:val="baseline"/>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3" w15:restartNumberingAfterBreak="0">
    <w:nsid w:val="0D227C69"/>
    <w:multiLevelType w:val="hybridMultilevel"/>
    <w:tmpl w:val="4FBE938C"/>
    <w:lvl w:ilvl="0" w:tplc="7AB4BB72">
      <w:start w:val="2"/>
      <w:numFmt w:val="bullet"/>
      <w:lvlText w:val="-"/>
      <w:lvlJc w:val="left"/>
      <w:pPr>
        <w:ind w:left="720" w:hanging="360"/>
      </w:pPr>
      <w:rPr>
        <w:rFonts w:ascii="Times New Roman" w:eastAsia="Times New Roman" w:hAnsi="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0FE45822"/>
    <w:multiLevelType w:val="hybridMultilevel"/>
    <w:tmpl w:val="CD26CB50"/>
    <w:lvl w:ilvl="0" w:tplc="A5CAD444">
      <w:start w:val="3"/>
      <w:numFmt w:val="bullet"/>
      <w:lvlText w:val="-"/>
      <w:lvlJc w:val="left"/>
      <w:pPr>
        <w:tabs>
          <w:tab w:val="num" w:pos="360"/>
        </w:tabs>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5" w15:restartNumberingAfterBreak="0">
    <w:nsid w:val="10FF2888"/>
    <w:multiLevelType w:val="hybridMultilevel"/>
    <w:tmpl w:val="F98AC0D2"/>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6" w15:restartNumberingAfterBreak="0">
    <w:nsid w:val="11E36F5A"/>
    <w:multiLevelType w:val="hybridMultilevel"/>
    <w:tmpl w:val="4F2CDD16"/>
    <w:lvl w:ilvl="0" w:tplc="A30C9590">
      <w:start w:val="3"/>
      <w:numFmt w:val="bullet"/>
      <w:lvlText w:val="-"/>
      <w:lvlJc w:val="left"/>
      <w:pPr>
        <w:ind w:left="360" w:hanging="360"/>
      </w:pPr>
      <w:rPr>
        <w:rFonts w:ascii="Times New Roman" w:eastAsiaTheme="minorHAnsi" w:hAnsi="Times New Roman" w:cs="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7" w15:restartNumberingAfterBreak="0">
    <w:nsid w:val="12625B8E"/>
    <w:multiLevelType w:val="hybridMultilevel"/>
    <w:tmpl w:val="54F6EB98"/>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18" w15:restartNumberingAfterBreak="0">
    <w:nsid w:val="147D4480"/>
    <w:multiLevelType w:val="hybridMultilevel"/>
    <w:tmpl w:val="365A9D00"/>
    <w:lvl w:ilvl="0" w:tplc="7AB4BB72">
      <w:start w:val="2"/>
      <w:numFmt w:val="bullet"/>
      <w:lvlText w:val="-"/>
      <w:lvlJc w:val="left"/>
      <w:pPr>
        <w:tabs>
          <w:tab w:val="num" w:pos="360"/>
        </w:tabs>
        <w:ind w:left="360" w:hanging="360"/>
      </w:pPr>
      <w:rPr>
        <w:rFonts w:ascii="Times New Roman" w:eastAsia="Times New Roman" w:hAnsi="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15004DEB"/>
    <w:multiLevelType w:val="hybridMultilevel"/>
    <w:tmpl w:val="D8165F2C"/>
    <w:lvl w:ilvl="0" w:tplc="B600C8A6">
      <w:start w:val="1"/>
      <w:numFmt w:val="lowerRoman"/>
      <w:lvlText w:val="(%1)"/>
      <w:lvlJc w:val="left"/>
      <w:pPr>
        <w:ind w:left="357" w:hanging="357"/>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15:restartNumberingAfterBreak="0">
    <w:nsid w:val="16864941"/>
    <w:multiLevelType w:val="hybridMultilevel"/>
    <w:tmpl w:val="10A62FB4"/>
    <w:lvl w:ilvl="0" w:tplc="5DB2E1A2">
      <w:start w:val="4"/>
      <w:numFmt w:val="bullet"/>
      <w:lvlText w:val="-"/>
      <w:lvlJc w:val="left"/>
      <w:pPr>
        <w:ind w:left="360" w:hanging="360"/>
      </w:pPr>
      <w:rPr>
        <w:rFonts w:ascii="Aptos" w:eastAsiaTheme="minorHAnsi" w:hAnsi="Aptos" w:cstheme="minorBid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1" w15:restartNumberingAfterBreak="0">
    <w:nsid w:val="16FF59B4"/>
    <w:multiLevelType w:val="hybridMultilevel"/>
    <w:tmpl w:val="0C74FE82"/>
    <w:lvl w:ilvl="0" w:tplc="7AB4BB72">
      <w:start w:val="2"/>
      <w:numFmt w:val="bullet"/>
      <w:lvlText w:val="-"/>
      <w:lvlJc w:val="left"/>
      <w:pPr>
        <w:tabs>
          <w:tab w:val="num" w:pos="360"/>
        </w:tabs>
        <w:ind w:left="360" w:hanging="360"/>
      </w:pPr>
      <w:rPr>
        <w:rFonts w:ascii="Times New Roman" w:eastAsia="Times New Roman" w:hAnsi="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17A3019B"/>
    <w:multiLevelType w:val="hybridMultilevel"/>
    <w:tmpl w:val="9DF8CA90"/>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3" w15:restartNumberingAfterBreak="0">
    <w:nsid w:val="1B442EBF"/>
    <w:multiLevelType w:val="hybridMultilevel"/>
    <w:tmpl w:val="37E4A6D0"/>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4" w15:restartNumberingAfterBreak="0">
    <w:nsid w:val="1C911101"/>
    <w:multiLevelType w:val="hybridMultilevel"/>
    <w:tmpl w:val="0D5287DA"/>
    <w:lvl w:ilvl="0" w:tplc="A30C9590">
      <w:start w:val="3"/>
      <w:numFmt w:val="bullet"/>
      <w:lvlText w:val="-"/>
      <w:lvlJc w:val="left"/>
      <w:pPr>
        <w:ind w:left="360" w:hanging="360"/>
      </w:pPr>
      <w:rPr>
        <w:rFonts w:ascii="Times New Roman" w:eastAsiaTheme="minorHAnsi" w:hAnsi="Times New Roman" w:cs="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5" w15:restartNumberingAfterBreak="0">
    <w:nsid w:val="1D050766"/>
    <w:multiLevelType w:val="hybridMultilevel"/>
    <w:tmpl w:val="64E2AFC8"/>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6" w15:restartNumberingAfterBreak="0">
    <w:nsid w:val="1DBD1F52"/>
    <w:multiLevelType w:val="multilevel"/>
    <w:tmpl w:val="5B066924"/>
    <w:lvl w:ilvl="0">
      <w:start w:val="3"/>
      <w:numFmt w:val="decimal"/>
      <w:lvlText w:val="%1."/>
      <w:lvlJc w:val="left"/>
      <w:pPr>
        <w:ind w:left="360" w:hanging="360"/>
      </w:pPr>
      <w:rPr>
        <w:rFonts w:hint="default"/>
        <w:b/>
        <w:bCs/>
      </w:rPr>
    </w:lvl>
    <w:lvl w:ilvl="1">
      <w:start w:val="1"/>
      <w:numFmt w:val="decimal"/>
      <w:isLgl/>
      <w:lvlText w:val="%1.%2."/>
      <w:lvlJc w:val="left"/>
      <w:pPr>
        <w:ind w:left="600" w:hanging="600"/>
      </w:pPr>
      <w:rPr>
        <w:rFonts w:hint="default"/>
        <w:b/>
        <w:bCs/>
        <w:color w:val="auto"/>
      </w:rPr>
    </w:lvl>
    <w:lvl w:ilvl="2">
      <w:start w:val="1"/>
      <w:numFmt w:val="decimal"/>
      <w:isLgl/>
      <w:lvlText w:val="%1.%2.%3."/>
      <w:lvlJc w:val="left"/>
      <w:pPr>
        <w:ind w:left="720" w:hanging="720"/>
      </w:pPr>
      <w:rPr>
        <w:rFonts w:hint="default"/>
        <w:b/>
        <w:bCs w:val="0"/>
        <w:i w:val="0"/>
        <w:iCs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1F623036"/>
    <w:multiLevelType w:val="hybridMultilevel"/>
    <w:tmpl w:val="2CC4B022"/>
    <w:lvl w:ilvl="0" w:tplc="7E26FCB8">
      <w:start w:val="1"/>
      <w:numFmt w:val="lowerRoman"/>
      <w:lvlText w:val="(%1)"/>
      <w:lvlJc w:val="left"/>
      <w:pPr>
        <w:ind w:left="720" w:hanging="720"/>
      </w:pPr>
      <w:rPr>
        <w:rFonts w:hint="default"/>
        <w:b/>
        <w:bCs/>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15:restartNumberingAfterBreak="0">
    <w:nsid w:val="22FE3523"/>
    <w:multiLevelType w:val="hybridMultilevel"/>
    <w:tmpl w:val="FDE0021E"/>
    <w:lvl w:ilvl="0" w:tplc="88861D40">
      <w:start w:val="1"/>
      <w:numFmt w:val="lowerRoman"/>
      <w:lvlText w:val="(%1)"/>
      <w:lvlJc w:val="left"/>
      <w:pPr>
        <w:ind w:left="357" w:hanging="357"/>
      </w:pPr>
      <w:rPr>
        <w:rFonts w:hint="default"/>
        <w:b/>
        <w:bCs/>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15:restartNumberingAfterBreak="0">
    <w:nsid w:val="25B95817"/>
    <w:multiLevelType w:val="multilevel"/>
    <w:tmpl w:val="B4584152"/>
    <w:lvl w:ilvl="0">
      <w:start w:val="4"/>
      <w:numFmt w:val="bullet"/>
      <w:lvlText w:val="-"/>
      <w:lvlJc w:val="left"/>
      <w:pPr>
        <w:tabs>
          <w:tab w:val="num" w:pos="720"/>
        </w:tabs>
        <w:ind w:left="720" w:hanging="360"/>
      </w:pPr>
      <w:rPr>
        <w:rFonts w:ascii="Cambria" w:eastAsiaTheme="minorHAnsi" w:hAnsi="Cambria" w:cs="Calibri"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6FC3B79"/>
    <w:multiLevelType w:val="hybridMultilevel"/>
    <w:tmpl w:val="B07AC73A"/>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1" w15:restartNumberingAfterBreak="0">
    <w:nsid w:val="29D16B56"/>
    <w:multiLevelType w:val="hybridMultilevel"/>
    <w:tmpl w:val="E1565138"/>
    <w:lvl w:ilvl="0" w:tplc="A3B2646C">
      <w:start w:val="2026"/>
      <w:numFmt w:val="bullet"/>
      <w:lvlText w:val="-"/>
      <w:lvlJc w:val="left"/>
      <w:pPr>
        <w:ind w:left="360" w:hanging="360"/>
      </w:pPr>
      <w:rPr>
        <w:rFonts w:ascii="Aptos" w:eastAsiaTheme="minorHAnsi" w:hAnsi="Aptos" w:cstheme="minorBid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2" w15:restartNumberingAfterBreak="0">
    <w:nsid w:val="29DA4C64"/>
    <w:multiLevelType w:val="hybridMultilevel"/>
    <w:tmpl w:val="4DDC59E4"/>
    <w:lvl w:ilvl="0" w:tplc="18527412">
      <w:numFmt w:val="bullet"/>
      <w:lvlText w:val="-"/>
      <w:lvlJc w:val="left"/>
      <w:pPr>
        <w:tabs>
          <w:tab w:val="num" w:pos="360"/>
        </w:tabs>
        <w:ind w:left="360" w:hanging="360"/>
      </w:pPr>
      <w:rPr>
        <w:rFonts w:ascii="Calibri" w:eastAsia="Aptos" w:hAnsi="Calibri" w:cs="Calibri" w:hint="default"/>
        <w:b w:val="0"/>
        <w:bCs w:val="0"/>
      </w:rPr>
    </w:lvl>
    <w:lvl w:ilvl="1" w:tplc="FFFFFFFF">
      <w:start w:val="1"/>
      <w:numFmt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Wingdings" w:hAnsi="Wingdings" w:hint="default"/>
      </w:rPr>
    </w:lvl>
    <w:lvl w:ilvl="4" w:tplc="FFFFFFFF" w:tentative="1">
      <w:start w:val="1"/>
      <w:numFmt w:val="bullet"/>
      <w:lvlText w:val=""/>
      <w:lvlJc w:val="left"/>
      <w:pPr>
        <w:tabs>
          <w:tab w:val="num" w:pos="3240"/>
        </w:tabs>
        <w:ind w:left="3240" w:hanging="360"/>
      </w:pPr>
      <w:rPr>
        <w:rFonts w:ascii="Wingdings" w:hAnsi="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Wingdings" w:hAnsi="Wingdings" w:hint="default"/>
      </w:rPr>
    </w:lvl>
    <w:lvl w:ilvl="7" w:tplc="FFFFFFFF" w:tentative="1">
      <w:start w:val="1"/>
      <w:numFmt w:val="bullet"/>
      <w:lvlText w:val=""/>
      <w:lvlJc w:val="left"/>
      <w:pPr>
        <w:tabs>
          <w:tab w:val="num" w:pos="5400"/>
        </w:tabs>
        <w:ind w:left="5400" w:hanging="360"/>
      </w:pPr>
      <w:rPr>
        <w:rFonts w:ascii="Wingdings" w:hAnsi="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2AD032A6"/>
    <w:multiLevelType w:val="hybridMultilevel"/>
    <w:tmpl w:val="3A4CE712"/>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4" w15:restartNumberingAfterBreak="0">
    <w:nsid w:val="2AE416BB"/>
    <w:multiLevelType w:val="hybridMultilevel"/>
    <w:tmpl w:val="B3D8D308"/>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5" w15:restartNumberingAfterBreak="0">
    <w:nsid w:val="2C7C52D0"/>
    <w:multiLevelType w:val="hybridMultilevel"/>
    <w:tmpl w:val="585E76B6"/>
    <w:lvl w:ilvl="0" w:tplc="18527412">
      <w:numFmt w:val="bullet"/>
      <w:lvlText w:val="-"/>
      <w:lvlJc w:val="left"/>
      <w:pPr>
        <w:ind w:left="424" w:hanging="360"/>
      </w:pPr>
      <w:rPr>
        <w:rFonts w:ascii="Calibri" w:eastAsia="Aptos" w:hAnsi="Calibri" w:cs="Calibri" w:hint="default"/>
      </w:rPr>
    </w:lvl>
    <w:lvl w:ilvl="1" w:tplc="04250003" w:tentative="1">
      <w:start w:val="1"/>
      <w:numFmt w:val="bullet"/>
      <w:lvlText w:val="o"/>
      <w:lvlJc w:val="left"/>
      <w:pPr>
        <w:ind w:left="1504" w:hanging="360"/>
      </w:pPr>
      <w:rPr>
        <w:rFonts w:ascii="Courier New" w:hAnsi="Courier New" w:cs="Courier New" w:hint="default"/>
      </w:rPr>
    </w:lvl>
    <w:lvl w:ilvl="2" w:tplc="04250005" w:tentative="1">
      <w:start w:val="1"/>
      <w:numFmt w:val="bullet"/>
      <w:lvlText w:val=""/>
      <w:lvlJc w:val="left"/>
      <w:pPr>
        <w:ind w:left="2224" w:hanging="360"/>
      </w:pPr>
      <w:rPr>
        <w:rFonts w:ascii="Wingdings" w:hAnsi="Wingdings" w:hint="default"/>
      </w:rPr>
    </w:lvl>
    <w:lvl w:ilvl="3" w:tplc="04250001" w:tentative="1">
      <w:start w:val="1"/>
      <w:numFmt w:val="bullet"/>
      <w:lvlText w:val=""/>
      <w:lvlJc w:val="left"/>
      <w:pPr>
        <w:ind w:left="2944" w:hanging="360"/>
      </w:pPr>
      <w:rPr>
        <w:rFonts w:ascii="Symbol" w:hAnsi="Symbol" w:hint="default"/>
      </w:rPr>
    </w:lvl>
    <w:lvl w:ilvl="4" w:tplc="04250003" w:tentative="1">
      <w:start w:val="1"/>
      <w:numFmt w:val="bullet"/>
      <w:lvlText w:val="o"/>
      <w:lvlJc w:val="left"/>
      <w:pPr>
        <w:ind w:left="3664" w:hanging="360"/>
      </w:pPr>
      <w:rPr>
        <w:rFonts w:ascii="Courier New" w:hAnsi="Courier New" w:cs="Courier New" w:hint="default"/>
      </w:rPr>
    </w:lvl>
    <w:lvl w:ilvl="5" w:tplc="04250005" w:tentative="1">
      <w:start w:val="1"/>
      <w:numFmt w:val="bullet"/>
      <w:lvlText w:val=""/>
      <w:lvlJc w:val="left"/>
      <w:pPr>
        <w:ind w:left="4384" w:hanging="360"/>
      </w:pPr>
      <w:rPr>
        <w:rFonts w:ascii="Wingdings" w:hAnsi="Wingdings" w:hint="default"/>
      </w:rPr>
    </w:lvl>
    <w:lvl w:ilvl="6" w:tplc="04250001" w:tentative="1">
      <w:start w:val="1"/>
      <w:numFmt w:val="bullet"/>
      <w:lvlText w:val=""/>
      <w:lvlJc w:val="left"/>
      <w:pPr>
        <w:ind w:left="5104" w:hanging="360"/>
      </w:pPr>
      <w:rPr>
        <w:rFonts w:ascii="Symbol" w:hAnsi="Symbol" w:hint="default"/>
      </w:rPr>
    </w:lvl>
    <w:lvl w:ilvl="7" w:tplc="04250003" w:tentative="1">
      <w:start w:val="1"/>
      <w:numFmt w:val="bullet"/>
      <w:lvlText w:val="o"/>
      <w:lvlJc w:val="left"/>
      <w:pPr>
        <w:ind w:left="5824" w:hanging="360"/>
      </w:pPr>
      <w:rPr>
        <w:rFonts w:ascii="Courier New" w:hAnsi="Courier New" w:cs="Courier New" w:hint="default"/>
      </w:rPr>
    </w:lvl>
    <w:lvl w:ilvl="8" w:tplc="04250005" w:tentative="1">
      <w:start w:val="1"/>
      <w:numFmt w:val="bullet"/>
      <w:lvlText w:val=""/>
      <w:lvlJc w:val="left"/>
      <w:pPr>
        <w:ind w:left="6544" w:hanging="360"/>
      </w:pPr>
      <w:rPr>
        <w:rFonts w:ascii="Wingdings" w:hAnsi="Wingdings" w:hint="default"/>
      </w:rPr>
    </w:lvl>
  </w:abstractNum>
  <w:abstractNum w:abstractNumId="36" w15:restartNumberingAfterBreak="0">
    <w:nsid w:val="2E5948D4"/>
    <w:multiLevelType w:val="hybridMultilevel"/>
    <w:tmpl w:val="879CD7B8"/>
    <w:lvl w:ilvl="0" w:tplc="8F923D46">
      <w:start w:val="4"/>
      <w:numFmt w:val="bullet"/>
      <w:lvlText w:val="-"/>
      <w:lvlJc w:val="left"/>
      <w:pPr>
        <w:ind w:left="720" w:hanging="360"/>
      </w:pPr>
      <w:rPr>
        <w:rFonts w:ascii="Cambria" w:eastAsiaTheme="minorHAnsi" w:hAnsi="Cambria"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2EBD3DC1"/>
    <w:multiLevelType w:val="hybridMultilevel"/>
    <w:tmpl w:val="B85AF7E0"/>
    <w:lvl w:ilvl="0" w:tplc="5DB2E1A2">
      <w:start w:val="8"/>
      <w:numFmt w:val="bullet"/>
      <w:lvlText w:val="-"/>
      <w:lvlJc w:val="left"/>
      <w:pPr>
        <w:ind w:left="360" w:hanging="360"/>
      </w:pPr>
      <w:rPr>
        <w:rFonts w:ascii="Aptos" w:eastAsiaTheme="minorHAnsi" w:hAnsi="Aptos" w:cstheme="minorBid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8" w15:restartNumberingAfterBreak="0">
    <w:nsid w:val="300449F6"/>
    <w:multiLevelType w:val="hybridMultilevel"/>
    <w:tmpl w:val="57828C4E"/>
    <w:lvl w:ilvl="0" w:tplc="604CCDA2">
      <w:start w:val="1"/>
      <w:numFmt w:val="lowerRoman"/>
      <w:lvlText w:val="(%1)"/>
      <w:lvlJc w:val="left"/>
      <w:pPr>
        <w:ind w:left="357" w:hanging="357"/>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9" w15:restartNumberingAfterBreak="0">
    <w:nsid w:val="33E62A10"/>
    <w:multiLevelType w:val="hybridMultilevel"/>
    <w:tmpl w:val="2880032C"/>
    <w:lvl w:ilvl="0" w:tplc="18527412">
      <w:numFmt w:val="bullet"/>
      <w:lvlText w:val="-"/>
      <w:lvlJc w:val="left"/>
      <w:pPr>
        <w:ind w:left="360" w:hanging="360"/>
      </w:pPr>
      <w:rPr>
        <w:rFonts w:ascii="Calibri" w:eastAsia="Aptos" w:hAnsi="Calibri" w:cs="Calibri" w:hint="default"/>
        <w:b w:val="0"/>
        <w:bCs w:val="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0" w15:restartNumberingAfterBreak="0">
    <w:nsid w:val="35037F94"/>
    <w:multiLevelType w:val="hybridMultilevel"/>
    <w:tmpl w:val="32AE8466"/>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1" w15:restartNumberingAfterBreak="0">
    <w:nsid w:val="38542B7A"/>
    <w:multiLevelType w:val="hybridMultilevel"/>
    <w:tmpl w:val="B010DE20"/>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2" w15:restartNumberingAfterBreak="0">
    <w:nsid w:val="394E3564"/>
    <w:multiLevelType w:val="hybridMultilevel"/>
    <w:tmpl w:val="16AC4A5A"/>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3" w15:restartNumberingAfterBreak="0">
    <w:nsid w:val="3AA91903"/>
    <w:multiLevelType w:val="hybridMultilevel"/>
    <w:tmpl w:val="626AFB22"/>
    <w:lvl w:ilvl="0" w:tplc="7AB4BB72">
      <w:start w:val="2"/>
      <w:numFmt w:val="bullet"/>
      <w:lvlText w:val="-"/>
      <w:lvlJc w:val="left"/>
      <w:pPr>
        <w:ind w:left="720" w:hanging="360"/>
      </w:pPr>
      <w:rPr>
        <w:rFonts w:ascii="Times New Roman" w:eastAsia="Times New Roman" w:hAnsi="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4" w15:restartNumberingAfterBreak="0">
    <w:nsid w:val="3AEC3264"/>
    <w:multiLevelType w:val="hybridMultilevel"/>
    <w:tmpl w:val="D2FA824A"/>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5" w15:restartNumberingAfterBreak="0">
    <w:nsid w:val="3B0606A0"/>
    <w:multiLevelType w:val="hybridMultilevel"/>
    <w:tmpl w:val="95EE4EB2"/>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6" w15:restartNumberingAfterBreak="0">
    <w:nsid w:val="3DE363B5"/>
    <w:multiLevelType w:val="multilevel"/>
    <w:tmpl w:val="042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3F027D22"/>
    <w:multiLevelType w:val="hybridMultilevel"/>
    <w:tmpl w:val="9556686C"/>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8" w15:restartNumberingAfterBreak="0">
    <w:nsid w:val="3FC065F2"/>
    <w:multiLevelType w:val="hybridMultilevel"/>
    <w:tmpl w:val="88C0C046"/>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9" w15:restartNumberingAfterBreak="0">
    <w:nsid w:val="415C3613"/>
    <w:multiLevelType w:val="hybridMultilevel"/>
    <w:tmpl w:val="57C22358"/>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0" w15:restartNumberingAfterBreak="0">
    <w:nsid w:val="43350723"/>
    <w:multiLevelType w:val="hybridMultilevel"/>
    <w:tmpl w:val="3ECA3D58"/>
    <w:lvl w:ilvl="0" w:tplc="7AB4BB72">
      <w:start w:val="2"/>
      <w:numFmt w:val="bullet"/>
      <w:lvlText w:val="-"/>
      <w:lvlJc w:val="left"/>
      <w:pPr>
        <w:tabs>
          <w:tab w:val="num" w:pos="360"/>
        </w:tabs>
        <w:ind w:left="360" w:hanging="360"/>
      </w:pPr>
      <w:rPr>
        <w:rFonts w:ascii="Times New Roman" w:eastAsia="Times New Roman" w:hAnsi="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1" w15:restartNumberingAfterBreak="0">
    <w:nsid w:val="444422F2"/>
    <w:multiLevelType w:val="multilevel"/>
    <w:tmpl w:val="C840B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4C45DFB"/>
    <w:multiLevelType w:val="hybridMultilevel"/>
    <w:tmpl w:val="70CA57EE"/>
    <w:lvl w:ilvl="0" w:tplc="66E83732">
      <w:start w:val="1"/>
      <w:numFmt w:val="upperRoman"/>
      <w:pStyle w:val="StyleHeading1Garamond14ptBoldBlackSmallcapsAfter"/>
      <w:lvlText w:val="%1."/>
      <w:lvlJc w:val="left"/>
      <w:pPr>
        <w:tabs>
          <w:tab w:val="num" w:pos="363"/>
        </w:tabs>
        <w:ind w:left="363" w:hanging="363"/>
      </w:pPr>
      <w:rPr>
        <w:rFonts w:cs="Times New Roman" w:hint="default"/>
      </w:rPr>
    </w:lvl>
    <w:lvl w:ilvl="1" w:tplc="04250003">
      <w:start w:val="1"/>
      <w:numFmt w:val="decimal"/>
      <w:lvlText w:val="%2."/>
      <w:lvlJc w:val="left"/>
      <w:pPr>
        <w:tabs>
          <w:tab w:val="num" w:pos="357"/>
        </w:tabs>
        <w:ind w:left="357" w:hanging="357"/>
      </w:pPr>
      <w:rPr>
        <w:rFonts w:cs="Times New Roman" w:hint="default"/>
        <w:b/>
        <w:i w:val="0"/>
        <w:sz w:val="24"/>
      </w:rPr>
    </w:lvl>
    <w:lvl w:ilvl="2" w:tplc="C4520D2A">
      <w:start w:val="1"/>
      <w:numFmt w:val="lowerLetter"/>
      <w:lvlText w:val="%3)"/>
      <w:lvlJc w:val="left"/>
      <w:pPr>
        <w:tabs>
          <w:tab w:val="num" w:pos="1983"/>
        </w:tabs>
        <w:ind w:left="1983" w:hanging="360"/>
      </w:pPr>
      <w:rPr>
        <w:rFonts w:cs="Times New Roman" w:hint="default"/>
        <w:b w:val="0"/>
      </w:rPr>
    </w:lvl>
    <w:lvl w:ilvl="3" w:tplc="04250001" w:tentative="1">
      <w:start w:val="1"/>
      <w:numFmt w:val="decimal"/>
      <w:lvlText w:val="%4."/>
      <w:lvlJc w:val="left"/>
      <w:pPr>
        <w:tabs>
          <w:tab w:val="num" w:pos="2523"/>
        </w:tabs>
        <w:ind w:left="2523" w:hanging="360"/>
      </w:pPr>
      <w:rPr>
        <w:rFonts w:cs="Times New Roman"/>
      </w:rPr>
    </w:lvl>
    <w:lvl w:ilvl="4" w:tplc="04250003" w:tentative="1">
      <w:start w:val="1"/>
      <w:numFmt w:val="lowerLetter"/>
      <w:lvlText w:val="%5."/>
      <w:lvlJc w:val="left"/>
      <w:pPr>
        <w:tabs>
          <w:tab w:val="num" w:pos="3243"/>
        </w:tabs>
        <w:ind w:left="3243" w:hanging="360"/>
      </w:pPr>
      <w:rPr>
        <w:rFonts w:cs="Times New Roman"/>
      </w:rPr>
    </w:lvl>
    <w:lvl w:ilvl="5" w:tplc="04250005" w:tentative="1">
      <w:start w:val="1"/>
      <w:numFmt w:val="lowerRoman"/>
      <w:lvlText w:val="%6."/>
      <w:lvlJc w:val="right"/>
      <w:pPr>
        <w:tabs>
          <w:tab w:val="num" w:pos="3963"/>
        </w:tabs>
        <w:ind w:left="3963" w:hanging="180"/>
      </w:pPr>
      <w:rPr>
        <w:rFonts w:cs="Times New Roman"/>
      </w:rPr>
    </w:lvl>
    <w:lvl w:ilvl="6" w:tplc="04250001" w:tentative="1">
      <w:start w:val="1"/>
      <w:numFmt w:val="decimal"/>
      <w:lvlText w:val="%7."/>
      <w:lvlJc w:val="left"/>
      <w:pPr>
        <w:tabs>
          <w:tab w:val="num" w:pos="4683"/>
        </w:tabs>
        <w:ind w:left="4683" w:hanging="360"/>
      </w:pPr>
      <w:rPr>
        <w:rFonts w:cs="Times New Roman"/>
      </w:rPr>
    </w:lvl>
    <w:lvl w:ilvl="7" w:tplc="04250003" w:tentative="1">
      <w:start w:val="1"/>
      <w:numFmt w:val="lowerLetter"/>
      <w:lvlText w:val="%8."/>
      <w:lvlJc w:val="left"/>
      <w:pPr>
        <w:tabs>
          <w:tab w:val="num" w:pos="5403"/>
        </w:tabs>
        <w:ind w:left="5403" w:hanging="360"/>
      </w:pPr>
      <w:rPr>
        <w:rFonts w:cs="Times New Roman"/>
      </w:rPr>
    </w:lvl>
    <w:lvl w:ilvl="8" w:tplc="04250005" w:tentative="1">
      <w:start w:val="1"/>
      <w:numFmt w:val="lowerRoman"/>
      <w:lvlText w:val="%9."/>
      <w:lvlJc w:val="right"/>
      <w:pPr>
        <w:tabs>
          <w:tab w:val="num" w:pos="6123"/>
        </w:tabs>
        <w:ind w:left="6123" w:hanging="180"/>
      </w:pPr>
      <w:rPr>
        <w:rFonts w:cs="Times New Roman"/>
      </w:rPr>
    </w:lvl>
  </w:abstractNum>
  <w:abstractNum w:abstractNumId="53" w15:restartNumberingAfterBreak="0">
    <w:nsid w:val="44EF4B66"/>
    <w:multiLevelType w:val="multilevel"/>
    <w:tmpl w:val="BE983CE4"/>
    <w:lvl w:ilvl="0">
      <w:start w:val="1"/>
      <w:numFmt w:val="decimal"/>
      <w:lvlRestart w:val="0"/>
      <w:pStyle w:val="ListNumber1"/>
      <w:lvlText w:val="(%1)"/>
      <w:lvlJc w:val="left"/>
      <w:pPr>
        <w:tabs>
          <w:tab w:val="num" w:pos="1560"/>
        </w:tabs>
        <w:ind w:left="1560" w:hanging="709"/>
      </w:pPr>
      <w:rPr>
        <w:rFonts w:cs="System"/>
      </w:rPr>
    </w:lvl>
    <w:lvl w:ilvl="1">
      <w:start w:val="1"/>
      <w:numFmt w:val="lowerLetter"/>
      <w:pStyle w:val="ListNumber1Level2"/>
      <w:lvlText w:val="(%2)"/>
      <w:lvlJc w:val="left"/>
      <w:pPr>
        <w:tabs>
          <w:tab w:val="num" w:pos="2268"/>
        </w:tabs>
        <w:ind w:left="2268" w:hanging="708"/>
      </w:pPr>
      <w:rPr>
        <w:rFonts w:cs="System"/>
      </w:rPr>
    </w:lvl>
    <w:lvl w:ilvl="2">
      <w:start w:val="1"/>
      <w:numFmt w:val="bullet"/>
      <w:pStyle w:val="ListNumber1Level3"/>
      <w:lvlText w:val="–"/>
      <w:lvlJc w:val="left"/>
      <w:pPr>
        <w:tabs>
          <w:tab w:val="num" w:pos="2977"/>
        </w:tabs>
        <w:ind w:left="2977" w:hanging="709"/>
      </w:pPr>
      <w:rPr>
        <w:rFonts w:ascii="System" w:hAnsi="System"/>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System"/>
      </w:rPr>
    </w:lvl>
    <w:lvl w:ilvl="5">
      <w:start w:val="1"/>
      <w:numFmt w:val="lowerRoman"/>
      <w:lvlText w:val="(%6)"/>
      <w:lvlJc w:val="left"/>
      <w:pPr>
        <w:tabs>
          <w:tab w:val="num" w:pos="2160"/>
        </w:tabs>
        <w:ind w:left="2160" w:hanging="360"/>
      </w:pPr>
      <w:rPr>
        <w:rFonts w:cs="System"/>
      </w:rPr>
    </w:lvl>
    <w:lvl w:ilvl="6">
      <w:start w:val="1"/>
      <w:numFmt w:val="decimal"/>
      <w:lvlText w:val="%7."/>
      <w:lvlJc w:val="left"/>
      <w:pPr>
        <w:tabs>
          <w:tab w:val="num" w:pos="2520"/>
        </w:tabs>
        <w:ind w:left="2520" w:hanging="360"/>
      </w:pPr>
      <w:rPr>
        <w:rFonts w:cs="System"/>
      </w:rPr>
    </w:lvl>
    <w:lvl w:ilvl="7">
      <w:start w:val="1"/>
      <w:numFmt w:val="lowerLetter"/>
      <w:lvlText w:val="%8."/>
      <w:lvlJc w:val="left"/>
      <w:pPr>
        <w:tabs>
          <w:tab w:val="num" w:pos="2880"/>
        </w:tabs>
        <w:ind w:left="2880" w:hanging="360"/>
      </w:pPr>
      <w:rPr>
        <w:rFonts w:cs="System"/>
      </w:rPr>
    </w:lvl>
    <w:lvl w:ilvl="8">
      <w:start w:val="1"/>
      <w:numFmt w:val="lowerRoman"/>
      <w:lvlText w:val="%9."/>
      <w:lvlJc w:val="left"/>
      <w:pPr>
        <w:tabs>
          <w:tab w:val="num" w:pos="3240"/>
        </w:tabs>
        <w:ind w:left="3240" w:hanging="360"/>
      </w:pPr>
      <w:rPr>
        <w:rFonts w:cs="System"/>
      </w:rPr>
    </w:lvl>
  </w:abstractNum>
  <w:abstractNum w:abstractNumId="54" w15:restartNumberingAfterBreak="0">
    <w:nsid w:val="46BD171F"/>
    <w:multiLevelType w:val="hybridMultilevel"/>
    <w:tmpl w:val="ED00DD0A"/>
    <w:lvl w:ilvl="0" w:tplc="18527412">
      <w:numFmt w:val="bullet"/>
      <w:lvlText w:val="-"/>
      <w:lvlJc w:val="left"/>
      <w:pPr>
        <w:ind w:left="375" w:hanging="375"/>
      </w:pPr>
      <w:rPr>
        <w:rFonts w:ascii="Calibri" w:eastAsia="Aptos" w:hAnsi="Calibri" w:cs="Calibri"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5" w15:restartNumberingAfterBreak="0">
    <w:nsid w:val="47320E20"/>
    <w:multiLevelType w:val="hybridMultilevel"/>
    <w:tmpl w:val="7CE4C82A"/>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56" w15:restartNumberingAfterBreak="0">
    <w:nsid w:val="48854F03"/>
    <w:multiLevelType w:val="hybridMultilevel"/>
    <w:tmpl w:val="F6AE0A58"/>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7" w15:restartNumberingAfterBreak="0">
    <w:nsid w:val="4ABC59E1"/>
    <w:multiLevelType w:val="hybridMultilevel"/>
    <w:tmpl w:val="989E911A"/>
    <w:lvl w:ilvl="0" w:tplc="FC2E0A12">
      <w:start w:val="1"/>
      <w:numFmt w:val="lowerRoman"/>
      <w:lvlText w:val="(%1)"/>
      <w:lvlJc w:val="left"/>
      <w:pPr>
        <w:ind w:left="720" w:hanging="720"/>
      </w:pPr>
      <w:rPr>
        <w:rFonts w:hint="default"/>
        <w:b/>
        <w:bCs/>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8" w15:restartNumberingAfterBreak="0">
    <w:nsid w:val="4B151717"/>
    <w:multiLevelType w:val="multilevel"/>
    <w:tmpl w:val="6A162F9C"/>
    <w:lvl w:ilvl="0">
      <w:start w:val="4"/>
      <w:numFmt w:val="bullet"/>
      <w:lvlText w:val="-"/>
      <w:lvlJc w:val="left"/>
      <w:pPr>
        <w:tabs>
          <w:tab w:val="num" w:pos="720"/>
        </w:tabs>
        <w:ind w:left="720" w:hanging="360"/>
      </w:pPr>
      <w:rPr>
        <w:rFonts w:ascii="Cambria" w:eastAsiaTheme="minorHAnsi" w:hAnsi="Cambria" w:cs="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4C6D3E40"/>
    <w:multiLevelType w:val="hybridMultilevel"/>
    <w:tmpl w:val="BD1C93EE"/>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0" w15:restartNumberingAfterBreak="0">
    <w:nsid w:val="4F1B73DB"/>
    <w:multiLevelType w:val="hybridMultilevel"/>
    <w:tmpl w:val="C12E950A"/>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1" w15:restartNumberingAfterBreak="0">
    <w:nsid w:val="4F6D5207"/>
    <w:multiLevelType w:val="hybridMultilevel"/>
    <w:tmpl w:val="53020830"/>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2" w15:restartNumberingAfterBreak="0">
    <w:nsid w:val="4FCE60C4"/>
    <w:multiLevelType w:val="hybridMultilevel"/>
    <w:tmpl w:val="22D246B8"/>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3" w15:restartNumberingAfterBreak="0">
    <w:nsid w:val="51254C6E"/>
    <w:multiLevelType w:val="hybridMultilevel"/>
    <w:tmpl w:val="C0062780"/>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4" w15:restartNumberingAfterBreak="0">
    <w:nsid w:val="51D0584E"/>
    <w:multiLevelType w:val="hybridMultilevel"/>
    <w:tmpl w:val="FCBEC222"/>
    <w:lvl w:ilvl="0" w:tplc="5DB2E1A2">
      <w:start w:val="8"/>
      <w:numFmt w:val="bullet"/>
      <w:lvlText w:val="-"/>
      <w:lvlJc w:val="left"/>
      <w:pPr>
        <w:ind w:left="360" w:hanging="360"/>
      </w:pPr>
      <w:rPr>
        <w:rFonts w:ascii="Aptos" w:eastAsiaTheme="minorHAnsi" w:hAnsi="Aptos" w:cstheme="minorBid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5" w15:restartNumberingAfterBreak="0">
    <w:nsid w:val="542B3453"/>
    <w:multiLevelType w:val="hybridMultilevel"/>
    <w:tmpl w:val="9A460E64"/>
    <w:lvl w:ilvl="0" w:tplc="7E26FCB8">
      <w:start w:val="1"/>
      <w:numFmt w:val="lowerRoman"/>
      <w:lvlText w:val="(%1)"/>
      <w:lvlJc w:val="left"/>
      <w:pPr>
        <w:ind w:left="360" w:hanging="360"/>
      </w:pPr>
      <w:rPr>
        <w:rFonts w:hint="default"/>
        <w:b/>
        <w:bCs/>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6" w15:restartNumberingAfterBreak="0">
    <w:nsid w:val="54B60A1B"/>
    <w:multiLevelType w:val="hybridMultilevel"/>
    <w:tmpl w:val="B6381AA4"/>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7" w15:restartNumberingAfterBreak="0">
    <w:nsid w:val="56AA7FC0"/>
    <w:multiLevelType w:val="hybridMultilevel"/>
    <w:tmpl w:val="589232D6"/>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8" w15:restartNumberingAfterBreak="0">
    <w:nsid w:val="56B52F39"/>
    <w:multiLevelType w:val="hybridMultilevel"/>
    <w:tmpl w:val="F14C6F38"/>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69" w15:restartNumberingAfterBreak="0">
    <w:nsid w:val="56D8569F"/>
    <w:multiLevelType w:val="hybridMultilevel"/>
    <w:tmpl w:val="A50A1D00"/>
    <w:lvl w:ilvl="0" w:tplc="18527412">
      <w:numFmt w:val="bullet"/>
      <w:lvlText w:val="-"/>
      <w:lvlJc w:val="left"/>
      <w:pPr>
        <w:ind w:left="360" w:hanging="360"/>
      </w:pPr>
      <w:rPr>
        <w:rFonts w:ascii="Calibri" w:eastAsia="Aptos" w:hAnsi="Calibri" w:cs="Calibri" w:hint="default"/>
        <w:b w:val="0"/>
        <w:bCs w:val="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0" w15:restartNumberingAfterBreak="0">
    <w:nsid w:val="5A217D5A"/>
    <w:multiLevelType w:val="hybridMultilevel"/>
    <w:tmpl w:val="73FE4D6A"/>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1" w15:restartNumberingAfterBreak="0">
    <w:nsid w:val="5AC919FF"/>
    <w:multiLevelType w:val="hybridMultilevel"/>
    <w:tmpl w:val="6E96D762"/>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2" w15:restartNumberingAfterBreak="0">
    <w:nsid w:val="5ECC1034"/>
    <w:multiLevelType w:val="multilevel"/>
    <w:tmpl w:val="36442F22"/>
    <w:lvl w:ilvl="0">
      <w:start w:val="6"/>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b/>
        <w:bCs w:val="0"/>
        <w:i w:val="0"/>
        <w:iCs w:val="0"/>
        <w:color w:val="auto"/>
      </w:rPr>
    </w:lvl>
    <w:lvl w:ilvl="3">
      <w:start w:val="1"/>
      <w:numFmt w:val="decimal"/>
      <w:lvlText w:val="%1.%2.%3.%4."/>
      <w:lvlJc w:val="left"/>
      <w:pPr>
        <w:ind w:left="720" w:hanging="720"/>
      </w:pPr>
      <w:rPr>
        <w:rFonts w:hint="default"/>
        <w:b/>
        <w:bCs/>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73" w15:restartNumberingAfterBreak="0">
    <w:nsid w:val="603A63C9"/>
    <w:multiLevelType w:val="hybridMultilevel"/>
    <w:tmpl w:val="C0B0D372"/>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4" w15:restartNumberingAfterBreak="0">
    <w:nsid w:val="6063761D"/>
    <w:multiLevelType w:val="multilevel"/>
    <w:tmpl w:val="CA9410C6"/>
    <w:styleLink w:val="111111"/>
    <w:lvl w:ilvl="0">
      <w:start w:val="1"/>
      <w:numFmt w:val="decimal"/>
      <w:pStyle w:val="loend1"/>
      <w:lvlText w:val="%1."/>
      <w:lvlJc w:val="left"/>
      <w:pPr>
        <w:tabs>
          <w:tab w:val="num" w:pos="300"/>
        </w:tabs>
      </w:pPr>
      <w:rPr>
        <w:rFonts w:cs="Times New Roman" w:hint="default"/>
      </w:rPr>
    </w:lvl>
    <w:lvl w:ilvl="1">
      <w:start w:val="1"/>
      <w:numFmt w:val="decimal"/>
      <w:pStyle w:val="loend2"/>
      <w:lvlText w:val="%1.%2."/>
      <w:lvlJc w:val="left"/>
      <w:pPr>
        <w:tabs>
          <w:tab w:val="num" w:pos="300"/>
        </w:tabs>
      </w:pPr>
      <w:rPr>
        <w:rFonts w:cs="Times New Roman" w:hint="default"/>
      </w:rPr>
    </w:lvl>
    <w:lvl w:ilvl="2">
      <w:start w:val="1"/>
      <w:numFmt w:val="decimal"/>
      <w:lvlText w:val="%1.%2.%3."/>
      <w:lvlJc w:val="left"/>
      <w:pPr>
        <w:tabs>
          <w:tab w:val="num" w:pos="300"/>
        </w:tabs>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5" w15:restartNumberingAfterBreak="0">
    <w:nsid w:val="61AE21C9"/>
    <w:multiLevelType w:val="hybridMultilevel"/>
    <w:tmpl w:val="B2A61706"/>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6" w15:restartNumberingAfterBreak="0">
    <w:nsid w:val="648C0815"/>
    <w:multiLevelType w:val="hybridMultilevel"/>
    <w:tmpl w:val="95D0D7D2"/>
    <w:lvl w:ilvl="0" w:tplc="A5CAD444">
      <w:start w:val="3"/>
      <w:numFmt w:val="bullet"/>
      <w:lvlText w:val="-"/>
      <w:lvlJc w:val="left"/>
      <w:pPr>
        <w:ind w:left="360" w:hanging="360"/>
      </w:pPr>
      <w:rPr>
        <w:rFonts w:ascii="Times New Roman" w:eastAsia="Times New Roman" w:hAnsi="Times New Roman" w:cs="Times New Roman" w:hint="default"/>
        <w:color w:val="20202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7" w15:restartNumberingAfterBreak="0">
    <w:nsid w:val="68846C0F"/>
    <w:multiLevelType w:val="hybridMultilevel"/>
    <w:tmpl w:val="9266EBCA"/>
    <w:lvl w:ilvl="0" w:tplc="7AB4BB72">
      <w:start w:val="2"/>
      <w:numFmt w:val="bullet"/>
      <w:lvlText w:val="-"/>
      <w:lvlJc w:val="left"/>
      <w:pPr>
        <w:tabs>
          <w:tab w:val="num" w:pos="360"/>
        </w:tabs>
        <w:ind w:left="360" w:hanging="360"/>
      </w:pPr>
      <w:rPr>
        <w:rFonts w:ascii="Times New Roman" w:eastAsia="Times New Roman" w:hAnsi="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8" w15:restartNumberingAfterBreak="0">
    <w:nsid w:val="68F84C14"/>
    <w:multiLevelType w:val="hybridMultilevel"/>
    <w:tmpl w:val="BFF26196"/>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79" w15:restartNumberingAfterBreak="0">
    <w:nsid w:val="69995580"/>
    <w:multiLevelType w:val="singleLevel"/>
    <w:tmpl w:val="75CC7CBA"/>
    <w:name w:val="Bullet 0"/>
    <w:lvl w:ilvl="0">
      <w:start w:val="1"/>
      <w:numFmt w:val="decimal"/>
      <w:lvlRestart w:val="0"/>
      <w:pStyle w:val="Considrant"/>
      <w:lvlText w:val="(%1)"/>
      <w:lvlJc w:val="left"/>
      <w:pPr>
        <w:tabs>
          <w:tab w:val="num" w:pos="709"/>
        </w:tabs>
        <w:ind w:left="709" w:hanging="709"/>
      </w:pPr>
      <w:rPr>
        <w:rFonts w:cs="Times New Roman"/>
      </w:rPr>
    </w:lvl>
  </w:abstractNum>
  <w:abstractNum w:abstractNumId="80" w15:restartNumberingAfterBreak="0">
    <w:nsid w:val="6A045A4D"/>
    <w:multiLevelType w:val="hybridMultilevel"/>
    <w:tmpl w:val="108C2320"/>
    <w:lvl w:ilvl="0" w:tplc="7AB4BB72">
      <w:start w:val="2"/>
      <w:numFmt w:val="bullet"/>
      <w:lvlText w:val="-"/>
      <w:lvlJc w:val="left"/>
      <w:pPr>
        <w:tabs>
          <w:tab w:val="num" w:pos="360"/>
        </w:tabs>
        <w:ind w:left="360" w:hanging="360"/>
      </w:pPr>
      <w:rPr>
        <w:rFonts w:ascii="Times New Roman" w:eastAsia="Times New Roman" w:hAnsi="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1" w15:restartNumberingAfterBreak="0">
    <w:nsid w:val="6A1B534E"/>
    <w:multiLevelType w:val="hybridMultilevel"/>
    <w:tmpl w:val="4B28A514"/>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2" w15:restartNumberingAfterBreak="0">
    <w:nsid w:val="6A853327"/>
    <w:multiLevelType w:val="hybridMultilevel"/>
    <w:tmpl w:val="24064F5A"/>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3" w15:restartNumberingAfterBreak="0">
    <w:nsid w:val="6BAA2F06"/>
    <w:multiLevelType w:val="hybridMultilevel"/>
    <w:tmpl w:val="75769750"/>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4" w15:restartNumberingAfterBreak="0">
    <w:nsid w:val="6D9D7DFA"/>
    <w:multiLevelType w:val="hybridMultilevel"/>
    <w:tmpl w:val="6680ACC0"/>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5" w15:restartNumberingAfterBreak="0">
    <w:nsid w:val="6EEB0781"/>
    <w:multiLevelType w:val="hybridMultilevel"/>
    <w:tmpl w:val="FDDA1D7A"/>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6" w15:restartNumberingAfterBreak="0">
    <w:nsid w:val="6F4C0095"/>
    <w:multiLevelType w:val="hybridMultilevel"/>
    <w:tmpl w:val="DF0E9A6E"/>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87" w15:restartNumberingAfterBreak="0">
    <w:nsid w:val="71B5064B"/>
    <w:multiLevelType w:val="multilevel"/>
    <w:tmpl w:val="8176255C"/>
    <w:lvl w:ilvl="0">
      <w:start w:val="1"/>
      <w:numFmt w:val="decimal"/>
      <w:lvlText w:val="%1."/>
      <w:lvlJc w:val="left"/>
      <w:pPr>
        <w:tabs>
          <w:tab w:val="num" w:pos="450"/>
        </w:tabs>
        <w:ind w:left="450" w:hanging="450"/>
      </w:pPr>
      <w:rPr>
        <w:rFonts w:cs="Times New Roman" w:hint="default"/>
        <w:b/>
        <w:sz w:val="26"/>
        <w:szCs w:val="26"/>
      </w:rPr>
    </w:lvl>
    <w:lvl w:ilvl="1">
      <w:start w:val="1"/>
      <w:numFmt w:val="none"/>
      <w:pStyle w:val="Style2"/>
      <w:lvlText w:val="4.1."/>
      <w:lvlJc w:val="left"/>
      <w:pPr>
        <w:tabs>
          <w:tab w:val="num" w:pos="720"/>
        </w:tabs>
        <w:ind w:left="720" w:hanging="720"/>
      </w:pPr>
      <w:rPr>
        <w:rFonts w:cs="Times New Roman" w:hint="default"/>
      </w:rPr>
    </w:lvl>
    <w:lvl w:ilvl="2">
      <w:start w:val="1"/>
      <w:numFmt w:val="decimal"/>
      <w:lvlText w:val="3%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8" w15:restartNumberingAfterBreak="0">
    <w:nsid w:val="747D2336"/>
    <w:multiLevelType w:val="hybridMultilevel"/>
    <w:tmpl w:val="2A64BD06"/>
    <w:lvl w:ilvl="0" w:tplc="75466EA4">
      <w:start w:val="3"/>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9" w15:restartNumberingAfterBreak="0">
    <w:nsid w:val="756D20A1"/>
    <w:multiLevelType w:val="hybridMultilevel"/>
    <w:tmpl w:val="056ECA6A"/>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0" w15:restartNumberingAfterBreak="0">
    <w:nsid w:val="760D13A5"/>
    <w:multiLevelType w:val="multilevel"/>
    <w:tmpl w:val="DCC88062"/>
    <w:name w:val="Tiret 422"/>
    <w:lvl w:ilvl="0">
      <w:start w:val="1"/>
      <w:numFmt w:val="decimal"/>
      <w:lvlRestart w:val="0"/>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1"/>
      <w:numFmt w:val="decimal"/>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1" w15:restartNumberingAfterBreak="0">
    <w:nsid w:val="76817202"/>
    <w:multiLevelType w:val="hybridMultilevel"/>
    <w:tmpl w:val="1262B686"/>
    <w:lvl w:ilvl="0" w:tplc="18527412">
      <w:numFmt w:val="bullet"/>
      <w:lvlText w:val="-"/>
      <w:lvlJc w:val="left"/>
      <w:pPr>
        <w:ind w:left="360" w:hanging="360"/>
      </w:pPr>
      <w:rPr>
        <w:rFonts w:ascii="Calibri" w:eastAsia="Aptos" w:hAnsi="Calibri" w:cs="Calibri" w:hint="default"/>
        <w:b w:val="0"/>
        <w:bCs w:val="0"/>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2" w15:restartNumberingAfterBreak="0">
    <w:nsid w:val="76BB239C"/>
    <w:multiLevelType w:val="hybridMultilevel"/>
    <w:tmpl w:val="8B2E09A0"/>
    <w:lvl w:ilvl="0" w:tplc="18527412">
      <w:numFmt w:val="bullet"/>
      <w:lvlText w:val="-"/>
      <w:lvlJc w:val="left"/>
      <w:pPr>
        <w:ind w:left="360" w:hanging="360"/>
      </w:pPr>
      <w:rPr>
        <w:rFonts w:ascii="Calibri" w:eastAsia="Aptos"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3" w15:restartNumberingAfterBreak="0">
    <w:nsid w:val="7791522B"/>
    <w:multiLevelType w:val="hybridMultilevel"/>
    <w:tmpl w:val="E25A19E0"/>
    <w:lvl w:ilvl="0" w:tplc="75466EA4">
      <w:start w:val="3"/>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4" w15:restartNumberingAfterBreak="0">
    <w:nsid w:val="794D40BA"/>
    <w:multiLevelType w:val="multilevel"/>
    <w:tmpl w:val="D5E44116"/>
    <w:name w:val="Tiret 1222"/>
    <w:lvl w:ilvl="0">
      <w:start w:val="101"/>
      <w:numFmt w:val="decimal"/>
      <w:lvlRestart w:val="0"/>
      <w:pStyle w:val="NumPar1"/>
      <w:lvlText w:val="%1."/>
      <w:lvlJc w:val="left"/>
      <w:pPr>
        <w:tabs>
          <w:tab w:val="num" w:pos="850"/>
        </w:tabs>
        <w:ind w:left="850" w:hanging="850"/>
      </w:pPr>
      <w:rPr>
        <w:rFonts w:cs="Times New Roman" w:hint="default"/>
      </w:rPr>
    </w:lvl>
    <w:lvl w:ilvl="1">
      <w:start w:val="1"/>
      <w:numFmt w:val="decimal"/>
      <w:pStyle w:val="NumPar2"/>
      <w:lvlText w:val="%1.%2."/>
      <w:lvlJc w:val="left"/>
      <w:pPr>
        <w:tabs>
          <w:tab w:val="num" w:pos="850"/>
        </w:tabs>
        <w:ind w:left="850" w:hanging="850"/>
      </w:pPr>
      <w:rPr>
        <w:rFonts w:cs="Times New Roman" w:hint="default"/>
      </w:rPr>
    </w:lvl>
    <w:lvl w:ilvl="2">
      <w:start w:val="1"/>
      <w:numFmt w:val="decimal"/>
      <w:pStyle w:val="NumPar3"/>
      <w:lvlText w:val="%1.%2.%3."/>
      <w:lvlJc w:val="left"/>
      <w:pPr>
        <w:tabs>
          <w:tab w:val="num" w:pos="850"/>
        </w:tabs>
        <w:ind w:left="850" w:hanging="850"/>
      </w:pPr>
      <w:rPr>
        <w:rFonts w:cs="Times New Roman" w:hint="default"/>
      </w:rPr>
    </w:lvl>
    <w:lvl w:ilvl="3">
      <w:start w:val="1"/>
      <w:numFmt w:val="decimal"/>
      <w:pStyle w:val="NumPar4"/>
      <w:lvlText w:val="%1.%2.%3.%4."/>
      <w:lvlJc w:val="left"/>
      <w:pPr>
        <w:tabs>
          <w:tab w:val="num" w:pos="850"/>
        </w:tabs>
        <w:ind w:left="85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5" w15:restartNumberingAfterBreak="0">
    <w:nsid w:val="79767BA1"/>
    <w:multiLevelType w:val="hybridMultilevel"/>
    <w:tmpl w:val="D11494DC"/>
    <w:lvl w:ilvl="0" w:tplc="5F78FDA2">
      <w:start w:val="1"/>
      <w:numFmt w:val="upperRoman"/>
      <w:pStyle w:val="Pealkiri6"/>
      <w:lvlText w:val="%1."/>
      <w:lvlJc w:val="left"/>
      <w:pPr>
        <w:tabs>
          <w:tab w:val="num" w:pos="720"/>
        </w:tabs>
        <w:ind w:left="720" w:hanging="720"/>
      </w:pPr>
      <w:rPr>
        <w:rFonts w:cs="Times New Roman" w:hint="default"/>
      </w:rPr>
    </w:lvl>
    <w:lvl w:ilvl="1" w:tplc="04250001">
      <w:start w:val="1"/>
      <w:numFmt w:val="bullet"/>
      <w:lvlText w:val=""/>
      <w:lvlJc w:val="left"/>
      <w:pPr>
        <w:tabs>
          <w:tab w:val="num" w:pos="1080"/>
        </w:tabs>
        <w:ind w:left="1080" w:hanging="360"/>
      </w:pPr>
      <w:rPr>
        <w:rFonts w:ascii="Symbol" w:hAnsi="Symbol" w:hint="default"/>
      </w:rPr>
    </w:lvl>
    <w:lvl w:ilvl="2" w:tplc="D5F48B50">
      <w:start w:val="1"/>
      <w:numFmt w:val="bullet"/>
      <w:lvlText w:val=""/>
      <w:lvlJc w:val="left"/>
      <w:pPr>
        <w:tabs>
          <w:tab w:val="num" w:pos="284"/>
        </w:tabs>
        <w:ind w:left="264" w:hanging="340"/>
      </w:pPr>
      <w:rPr>
        <w:rFonts w:ascii="Symbol" w:hAnsi="Symbol" w:hint="default"/>
        <w:color w:val="auto"/>
      </w:rPr>
    </w:lvl>
    <w:lvl w:ilvl="3" w:tplc="681A3398">
      <w:start w:val="1"/>
      <w:numFmt w:val="bullet"/>
      <w:lvlText w:val=""/>
      <w:lvlJc w:val="left"/>
      <w:pPr>
        <w:tabs>
          <w:tab w:val="num" w:pos="284"/>
        </w:tabs>
        <w:ind w:left="264" w:hanging="340"/>
      </w:pPr>
      <w:rPr>
        <w:rFonts w:ascii="Symbol" w:hAnsi="Symbol" w:hint="default"/>
        <w:color w:val="auto"/>
      </w:rPr>
    </w:lvl>
    <w:lvl w:ilvl="4" w:tplc="7AB4BB72">
      <w:start w:val="2"/>
      <w:numFmt w:val="bullet"/>
      <w:lvlText w:val="-"/>
      <w:lvlJc w:val="left"/>
      <w:pPr>
        <w:tabs>
          <w:tab w:val="num" w:pos="3465"/>
        </w:tabs>
        <w:ind w:left="3465" w:hanging="585"/>
      </w:pPr>
      <w:rPr>
        <w:rFonts w:ascii="Times New Roman" w:eastAsia="Times New Roman" w:hAnsi="Times New Roman" w:hint="default"/>
      </w:rPr>
    </w:lvl>
    <w:lvl w:ilvl="5" w:tplc="B5680A1E">
      <w:start w:val="1"/>
      <w:numFmt w:val="decimal"/>
      <w:lvlText w:val="%6."/>
      <w:lvlJc w:val="left"/>
      <w:pPr>
        <w:tabs>
          <w:tab w:val="num" w:pos="4140"/>
        </w:tabs>
        <w:ind w:left="4140" w:hanging="360"/>
      </w:pPr>
      <w:rPr>
        <w:rFonts w:cs="Times New Roman" w:hint="default"/>
      </w:rPr>
    </w:lvl>
    <w:lvl w:ilvl="6" w:tplc="5FC6A2E8">
      <w:start w:val="14"/>
      <w:numFmt w:val="decimal"/>
      <w:lvlText w:val="%7)"/>
      <w:lvlJc w:val="left"/>
      <w:pPr>
        <w:tabs>
          <w:tab w:val="num" w:pos="4680"/>
        </w:tabs>
        <w:ind w:left="4680" w:hanging="360"/>
      </w:pPr>
      <w:rPr>
        <w:rFonts w:cs="Times New Roman" w:hint="default"/>
      </w:rPr>
    </w:lvl>
    <w:lvl w:ilvl="7" w:tplc="04250019" w:tentative="1">
      <w:start w:val="1"/>
      <w:numFmt w:val="lowerLetter"/>
      <w:lvlText w:val="%8."/>
      <w:lvlJc w:val="left"/>
      <w:pPr>
        <w:tabs>
          <w:tab w:val="num" w:pos="5400"/>
        </w:tabs>
        <w:ind w:left="5400" w:hanging="360"/>
      </w:pPr>
      <w:rPr>
        <w:rFonts w:cs="Times New Roman"/>
      </w:rPr>
    </w:lvl>
    <w:lvl w:ilvl="8" w:tplc="0425001B" w:tentative="1">
      <w:start w:val="1"/>
      <w:numFmt w:val="lowerRoman"/>
      <w:lvlText w:val="%9."/>
      <w:lvlJc w:val="right"/>
      <w:pPr>
        <w:tabs>
          <w:tab w:val="num" w:pos="6120"/>
        </w:tabs>
        <w:ind w:left="6120" w:hanging="180"/>
      </w:pPr>
      <w:rPr>
        <w:rFonts w:cs="Times New Roman"/>
      </w:rPr>
    </w:lvl>
  </w:abstractNum>
  <w:abstractNum w:abstractNumId="96" w15:restartNumberingAfterBreak="0">
    <w:nsid w:val="7C813ED2"/>
    <w:multiLevelType w:val="hybridMultilevel"/>
    <w:tmpl w:val="8D7C61F0"/>
    <w:lvl w:ilvl="0" w:tplc="7AB4BB72">
      <w:start w:val="2"/>
      <w:numFmt w:val="bullet"/>
      <w:lvlText w:val="-"/>
      <w:lvlJc w:val="left"/>
      <w:pPr>
        <w:ind w:left="360" w:hanging="360"/>
      </w:pPr>
      <w:rPr>
        <w:rFonts w:ascii="Times New Roman" w:eastAsia="Times New Roman" w:hAnsi="Times New Roman"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7" w15:restartNumberingAfterBreak="0">
    <w:nsid w:val="7D2D04E6"/>
    <w:multiLevelType w:val="hybridMultilevel"/>
    <w:tmpl w:val="403CB6B8"/>
    <w:lvl w:ilvl="0" w:tplc="0750CCAA">
      <w:start w:val="3"/>
      <w:numFmt w:val="bullet"/>
      <w:lvlText w:val="-"/>
      <w:lvlJc w:val="left"/>
      <w:pPr>
        <w:ind w:left="360" w:hanging="360"/>
      </w:pPr>
      <w:rPr>
        <w:rFonts w:ascii="Calibri" w:eastAsia="Times New Roman"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98" w15:restartNumberingAfterBreak="0">
    <w:nsid w:val="7E752870"/>
    <w:multiLevelType w:val="hybridMultilevel"/>
    <w:tmpl w:val="25349200"/>
    <w:lvl w:ilvl="0" w:tplc="75466EA4">
      <w:start w:val="3"/>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9" w15:restartNumberingAfterBreak="0">
    <w:nsid w:val="7F4D0598"/>
    <w:multiLevelType w:val="hybridMultilevel"/>
    <w:tmpl w:val="7D0E0C18"/>
    <w:lvl w:ilvl="0" w:tplc="0750CCAA">
      <w:start w:val="3"/>
      <w:numFmt w:val="bullet"/>
      <w:lvlText w:val="-"/>
      <w:lvlJc w:val="left"/>
      <w:pPr>
        <w:ind w:left="360" w:hanging="360"/>
      </w:pPr>
      <w:rPr>
        <w:rFonts w:ascii="Calibri" w:eastAsia="Times New Roman" w:hAnsi="Calibri" w:cs="Calibri"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num w:numId="1" w16cid:durableId="2045862987">
    <w:abstractNumId w:val="0"/>
  </w:num>
  <w:num w:numId="2" w16cid:durableId="385682331">
    <w:abstractNumId w:val="0"/>
  </w:num>
  <w:num w:numId="3" w16cid:durableId="1716083079">
    <w:abstractNumId w:val="95"/>
  </w:num>
  <w:num w:numId="4" w16cid:durableId="213277237">
    <w:abstractNumId w:val="52"/>
  </w:num>
  <w:num w:numId="5" w16cid:durableId="1195651703">
    <w:abstractNumId w:val="87"/>
  </w:num>
  <w:num w:numId="6" w16cid:durableId="79525714">
    <w:abstractNumId w:val="53"/>
  </w:num>
  <w:num w:numId="7" w16cid:durableId="714306672">
    <w:abstractNumId w:val="79"/>
  </w:num>
  <w:num w:numId="8" w16cid:durableId="975257966">
    <w:abstractNumId w:val="94"/>
  </w:num>
  <w:num w:numId="9" w16cid:durableId="1018576950">
    <w:abstractNumId w:val="74"/>
  </w:num>
  <w:num w:numId="10" w16cid:durableId="496654408">
    <w:abstractNumId w:val="34"/>
  </w:num>
  <w:num w:numId="11" w16cid:durableId="1307272904">
    <w:abstractNumId w:val="55"/>
  </w:num>
  <w:num w:numId="12" w16cid:durableId="1629046051">
    <w:abstractNumId w:val="14"/>
  </w:num>
  <w:num w:numId="13" w16cid:durableId="354842080">
    <w:abstractNumId w:val="93"/>
  </w:num>
  <w:num w:numId="14" w16cid:durableId="1504323867">
    <w:abstractNumId w:val="46"/>
  </w:num>
  <w:num w:numId="15" w16cid:durableId="1245455326">
    <w:abstractNumId w:val="36"/>
  </w:num>
  <w:num w:numId="16" w16cid:durableId="329020419">
    <w:abstractNumId w:val="78"/>
  </w:num>
  <w:num w:numId="17" w16cid:durableId="371731468">
    <w:abstractNumId w:val="96"/>
  </w:num>
  <w:num w:numId="18" w16cid:durableId="1511220717">
    <w:abstractNumId w:val="12"/>
  </w:num>
  <w:num w:numId="19" w16cid:durableId="720439983">
    <w:abstractNumId w:val="10"/>
  </w:num>
  <w:num w:numId="20" w16cid:durableId="462116437">
    <w:abstractNumId w:val="39"/>
  </w:num>
  <w:num w:numId="21" w16cid:durableId="1578829367">
    <w:abstractNumId w:val="32"/>
  </w:num>
  <w:num w:numId="22" w16cid:durableId="1711999200">
    <w:abstractNumId w:val="33"/>
  </w:num>
  <w:num w:numId="23" w16cid:durableId="311642400">
    <w:abstractNumId w:val="18"/>
  </w:num>
  <w:num w:numId="24" w16cid:durableId="442263826">
    <w:abstractNumId w:val="21"/>
  </w:num>
  <w:num w:numId="25" w16cid:durableId="515076446">
    <w:abstractNumId w:val="77"/>
  </w:num>
  <w:num w:numId="26" w16cid:durableId="2021349843">
    <w:abstractNumId w:val="50"/>
  </w:num>
  <w:num w:numId="27" w16cid:durableId="1191188894">
    <w:abstractNumId w:val="80"/>
  </w:num>
  <w:num w:numId="28" w16cid:durableId="2115974134">
    <w:abstractNumId w:val="20"/>
  </w:num>
  <w:num w:numId="29" w16cid:durableId="935093112">
    <w:abstractNumId w:val="64"/>
  </w:num>
  <w:num w:numId="30" w16cid:durableId="1332298980">
    <w:abstractNumId w:val="37"/>
  </w:num>
  <w:num w:numId="31" w16cid:durableId="1512450266">
    <w:abstractNumId w:val="99"/>
  </w:num>
  <w:num w:numId="32" w16cid:durableId="338118236">
    <w:abstractNumId w:val="97"/>
  </w:num>
  <w:num w:numId="33" w16cid:durableId="1112018486">
    <w:abstractNumId w:val="86"/>
  </w:num>
  <w:num w:numId="34" w16cid:durableId="1179469771">
    <w:abstractNumId w:val="85"/>
  </w:num>
  <w:num w:numId="35" w16cid:durableId="826440350">
    <w:abstractNumId w:val="59"/>
  </w:num>
  <w:num w:numId="36" w16cid:durableId="934940536">
    <w:abstractNumId w:val="35"/>
  </w:num>
  <w:num w:numId="37" w16cid:durableId="1315792734">
    <w:abstractNumId w:val="68"/>
  </w:num>
  <w:num w:numId="38" w16cid:durableId="2071347257">
    <w:abstractNumId w:val="58"/>
  </w:num>
  <w:num w:numId="39" w16cid:durableId="1660619941">
    <w:abstractNumId w:val="29"/>
  </w:num>
  <w:num w:numId="40" w16cid:durableId="95757048">
    <w:abstractNumId w:val="60"/>
  </w:num>
  <w:num w:numId="41" w16cid:durableId="435827076">
    <w:abstractNumId w:val="76"/>
  </w:num>
  <w:num w:numId="42" w16cid:durableId="943878166">
    <w:abstractNumId w:val="67"/>
  </w:num>
  <w:num w:numId="43" w16cid:durableId="1605961555">
    <w:abstractNumId w:val="45"/>
  </w:num>
  <w:num w:numId="44" w16cid:durableId="110443281">
    <w:abstractNumId w:val="47"/>
  </w:num>
  <w:num w:numId="45" w16cid:durableId="1182551311">
    <w:abstractNumId w:val="98"/>
  </w:num>
  <w:num w:numId="46" w16cid:durableId="2118207051">
    <w:abstractNumId w:val="88"/>
  </w:num>
  <w:num w:numId="47" w16cid:durableId="1499341416">
    <w:abstractNumId w:val="27"/>
  </w:num>
  <w:num w:numId="48" w16cid:durableId="1540168613">
    <w:abstractNumId w:val="57"/>
  </w:num>
  <w:num w:numId="49" w16cid:durableId="795565253">
    <w:abstractNumId w:val="38"/>
  </w:num>
  <w:num w:numId="50" w16cid:durableId="1838032714">
    <w:abstractNumId w:val="92"/>
  </w:num>
  <w:num w:numId="51" w16cid:durableId="1587306700">
    <w:abstractNumId w:val="44"/>
  </w:num>
  <w:num w:numId="52" w16cid:durableId="1107501977">
    <w:abstractNumId w:val="82"/>
  </w:num>
  <w:num w:numId="53" w16cid:durableId="1199512843">
    <w:abstractNumId w:val="81"/>
  </w:num>
  <w:num w:numId="54" w16cid:durableId="979572477">
    <w:abstractNumId w:val="25"/>
  </w:num>
  <w:num w:numId="55" w16cid:durableId="1905532313">
    <w:abstractNumId w:val="30"/>
  </w:num>
  <w:num w:numId="56" w16cid:durableId="1236016262">
    <w:abstractNumId w:val="54"/>
  </w:num>
  <w:num w:numId="57" w16cid:durableId="2112628217">
    <w:abstractNumId w:val="84"/>
  </w:num>
  <w:num w:numId="58" w16cid:durableId="59407655">
    <w:abstractNumId w:val="26"/>
  </w:num>
  <w:num w:numId="59" w16cid:durableId="769935455">
    <w:abstractNumId w:val="28"/>
  </w:num>
  <w:num w:numId="60" w16cid:durableId="246155507">
    <w:abstractNumId w:val="19"/>
  </w:num>
  <w:num w:numId="61" w16cid:durableId="888221415">
    <w:abstractNumId w:val="24"/>
  </w:num>
  <w:num w:numId="62" w16cid:durableId="401098810">
    <w:abstractNumId w:val="16"/>
  </w:num>
  <w:num w:numId="63" w16cid:durableId="151257892">
    <w:abstractNumId w:val="23"/>
  </w:num>
  <w:num w:numId="64" w16cid:durableId="1513689585">
    <w:abstractNumId w:val="6"/>
  </w:num>
  <w:num w:numId="65" w16cid:durableId="379525436">
    <w:abstractNumId w:val="71"/>
  </w:num>
  <w:num w:numId="66" w16cid:durableId="2096437712">
    <w:abstractNumId w:val="8"/>
  </w:num>
  <w:num w:numId="67" w16cid:durableId="452750659">
    <w:abstractNumId w:val="75"/>
  </w:num>
  <w:num w:numId="68" w16cid:durableId="1162891796">
    <w:abstractNumId w:val="22"/>
  </w:num>
  <w:num w:numId="69" w16cid:durableId="557596522">
    <w:abstractNumId w:val="17"/>
  </w:num>
  <w:num w:numId="70" w16cid:durableId="2115859609">
    <w:abstractNumId w:val="63"/>
  </w:num>
  <w:num w:numId="71" w16cid:durableId="1330672350">
    <w:abstractNumId w:val="4"/>
  </w:num>
  <w:num w:numId="72" w16cid:durableId="165949329">
    <w:abstractNumId w:val="7"/>
  </w:num>
  <w:num w:numId="73" w16cid:durableId="884827676">
    <w:abstractNumId w:val="11"/>
  </w:num>
  <w:num w:numId="74" w16cid:durableId="220294485">
    <w:abstractNumId w:val="40"/>
  </w:num>
  <w:num w:numId="75" w16cid:durableId="293606192">
    <w:abstractNumId w:val="61"/>
  </w:num>
  <w:num w:numId="76" w16cid:durableId="1468278596">
    <w:abstractNumId w:val="13"/>
  </w:num>
  <w:num w:numId="77" w16cid:durableId="1401370905">
    <w:abstractNumId w:val="43"/>
  </w:num>
  <w:num w:numId="78" w16cid:durableId="1332373285">
    <w:abstractNumId w:val="65"/>
  </w:num>
  <w:num w:numId="79" w16cid:durableId="749081279">
    <w:abstractNumId w:val="83"/>
  </w:num>
  <w:num w:numId="80" w16cid:durableId="483665014">
    <w:abstractNumId w:val="5"/>
  </w:num>
  <w:num w:numId="81" w16cid:durableId="801773603">
    <w:abstractNumId w:val="42"/>
  </w:num>
  <w:num w:numId="82" w16cid:durableId="1180050640">
    <w:abstractNumId w:val="9"/>
  </w:num>
  <w:num w:numId="83" w16cid:durableId="1485971646">
    <w:abstractNumId w:val="62"/>
  </w:num>
  <w:num w:numId="84" w16cid:durableId="980496228">
    <w:abstractNumId w:val="70"/>
  </w:num>
  <w:num w:numId="85" w16cid:durableId="1443181960">
    <w:abstractNumId w:val="66"/>
  </w:num>
  <w:num w:numId="86" w16cid:durableId="1736202925">
    <w:abstractNumId w:val="72"/>
  </w:num>
  <w:num w:numId="87" w16cid:durableId="1007294370">
    <w:abstractNumId w:val="31"/>
  </w:num>
  <w:num w:numId="88" w16cid:durableId="1198854777">
    <w:abstractNumId w:val="73"/>
  </w:num>
  <w:num w:numId="89" w16cid:durableId="273445088">
    <w:abstractNumId w:val="2"/>
  </w:num>
  <w:num w:numId="90" w16cid:durableId="1483155120">
    <w:abstractNumId w:val="69"/>
  </w:num>
  <w:num w:numId="91" w16cid:durableId="271131629">
    <w:abstractNumId w:val="91"/>
  </w:num>
  <w:num w:numId="92" w16cid:durableId="611402724">
    <w:abstractNumId w:val="48"/>
  </w:num>
  <w:num w:numId="93" w16cid:durableId="1982882965">
    <w:abstractNumId w:val="89"/>
  </w:num>
  <w:num w:numId="94" w16cid:durableId="1078406436">
    <w:abstractNumId w:val="3"/>
  </w:num>
  <w:num w:numId="95" w16cid:durableId="696467251">
    <w:abstractNumId w:val="49"/>
  </w:num>
  <w:num w:numId="96" w16cid:durableId="328991127">
    <w:abstractNumId w:val="41"/>
  </w:num>
  <w:num w:numId="97" w16cid:durableId="2139375470">
    <w:abstractNumId w:val="15"/>
  </w:num>
  <w:num w:numId="98" w16cid:durableId="1321540938">
    <w:abstractNumId w:val="56"/>
  </w:num>
  <w:num w:numId="99" w16cid:durableId="93018430">
    <w:abstractNumId w:val="51"/>
  </w:num>
  <w:numIdMacAtCleanup w:val="9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elen Uustalu - JUSTDIGI">
    <w15:presenceInfo w15:providerId="AD" w15:userId="S::helen.uustalu@justdigi.ee::7ca15301-4311-4b11-a66e-ae4ead1ed658"/>
  </w15:person>
  <w15:person w15:author="Karen Alamets - JUSTDIGI">
    <w15:presenceInfo w15:providerId="AD" w15:userId="S::karen.alamets@justdigi.ee::d5089abc-9333-4d24-b37e-5d1060a1f5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trackRevision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EC5"/>
    <w:rsid w:val="00000144"/>
    <w:rsid w:val="000002B8"/>
    <w:rsid w:val="00000347"/>
    <w:rsid w:val="000004E2"/>
    <w:rsid w:val="000006D7"/>
    <w:rsid w:val="0000084F"/>
    <w:rsid w:val="00000B05"/>
    <w:rsid w:val="00000F50"/>
    <w:rsid w:val="00000FDD"/>
    <w:rsid w:val="0000104F"/>
    <w:rsid w:val="000010BC"/>
    <w:rsid w:val="0000111D"/>
    <w:rsid w:val="000015A1"/>
    <w:rsid w:val="000019E7"/>
    <w:rsid w:val="000019E8"/>
    <w:rsid w:val="00001A29"/>
    <w:rsid w:val="00001A5B"/>
    <w:rsid w:val="00001A5C"/>
    <w:rsid w:val="00001D73"/>
    <w:rsid w:val="00001EB2"/>
    <w:rsid w:val="00002294"/>
    <w:rsid w:val="000022E7"/>
    <w:rsid w:val="000026F8"/>
    <w:rsid w:val="00002710"/>
    <w:rsid w:val="00002770"/>
    <w:rsid w:val="00002931"/>
    <w:rsid w:val="00002982"/>
    <w:rsid w:val="00002A79"/>
    <w:rsid w:val="00002AFA"/>
    <w:rsid w:val="00002B4B"/>
    <w:rsid w:val="00002B78"/>
    <w:rsid w:val="00002CA2"/>
    <w:rsid w:val="00002CB9"/>
    <w:rsid w:val="0000319B"/>
    <w:rsid w:val="000032E9"/>
    <w:rsid w:val="00003350"/>
    <w:rsid w:val="0000346D"/>
    <w:rsid w:val="000034BF"/>
    <w:rsid w:val="0000367E"/>
    <w:rsid w:val="00003702"/>
    <w:rsid w:val="0000389B"/>
    <w:rsid w:val="00003AF3"/>
    <w:rsid w:val="00003C5A"/>
    <w:rsid w:val="00003DE0"/>
    <w:rsid w:val="00003E29"/>
    <w:rsid w:val="00003FF7"/>
    <w:rsid w:val="00004007"/>
    <w:rsid w:val="00004050"/>
    <w:rsid w:val="000040BE"/>
    <w:rsid w:val="00004156"/>
    <w:rsid w:val="000043B6"/>
    <w:rsid w:val="000043F1"/>
    <w:rsid w:val="00004439"/>
    <w:rsid w:val="000044D1"/>
    <w:rsid w:val="0000459E"/>
    <w:rsid w:val="000045D7"/>
    <w:rsid w:val="0000479C"/>
    <w:rsid w:val="000048A6"/>
    <w:rsid w:val="0000493D"/>
    <w:rsid w:val="000049AF"/>
    <w:rsid w:val="000049D2"/>
    <w:rsid w:val="00004AE4"/>
    <w:rsid w:val="00004BB1"/>
    <w:rsid w:val="00004F7A"/>
    <w:rsid w:val="00005105"/>
    <w:rsid w:val="000051EC"/>
    <w:rsid w:val="000053B3"/>
    <w:rsid w:val="000056B6"/>
    <w:rsid w:val="000058C7"/>
    <w:rsid w:val="000058DD"/>
    <w:rsid w:val="00005940"/>
    <w:rsid w:val="0000595A"/>
    <w:rsid w:val="0000595F"/>
    <w:rsid w:val="00005A90"/>
    <w:rsid w:val="00005C08"/>
    <w:rsid w:val="00005D06"/>
    <w:rsid w:val="00005EB8"/>
    <w:rsid w:val="00005F57"/>
    <w:rsid w:val="00006380"/>
    <w:rsid w:val="00006395"/>
    <w:rsid w:val="000065BC"/>
    <w:rsid w:val="00006788"/>
    <w:rsid w:val="000068D1"/>
    <w:rsid w:val="000068D6"/>
    <w:rsid w:val="000069AE"/>
    <w:rsid w:val="000069D2"/>
    <w:rsid w:val="00006CCC"/>
    <w:rsid w:val="00006D45"/>
    <w:rsid w:val="00006E57"/>
    <w:rsid w:val="00006EC6"/>
    <w:rsid w:val="00006FCF"/>
    <w:rsid w:val="00007089"/>
    <w:rsid w:val="00007157"/>
    <w:rsid w:val="00007281"/>
    <w:rsid w:val="0000731E"/>
    <w:rsid w:val="0000736B"/>
    <w:rsid w:val="00007496"/>
    <w:rsid w:val="000074FE"/>
    <w:rsid w:val="0000776D"/>
    <w:rsid w:val="00007830"/>
    <w:rsid w:val="000078F2"/>
    <w:rsid w:val="0000795E"/>
    <w:rsid w:val="0000797F"/>
    <w:rsid w:val="00007B36"/>
    <w:rsid w:val="00007DAD"/>
    <w:rsid w:val="00007E52"/>
    <w:rsid w:val="00007F40"/>
    <w:rsid w:val="0001000F"/>
    <w:rsid w:val="00010165"/>
    <w:rsid w:val="0001027F"/>
    <w:rsid w:val="00010385"/>
    <w:rsid w:val="0001045E"/>
    <w:rsid w:val="0001046A"/>
    <w:rsid w:val="0001056D"/>
    <w:rsid w:val="00010770"/>
    <w:rsid w:val="00010791"/>
    <w:rsid w:val="0001087E"/>
    <w:rsid w:val="00010897"/>
    <w:rsid w:val="000108AC"/>
    <w:rsid w:val="00010940"/>
    <w:rsid w:val="00010948"/>
    <w:rsid w:val="00010974"/>
    <w:rsid w:val="00010B2A"/>
    <w:rsid w:val="00010B9D"/>
    <w:rsid w:val="00010BB4"/>
    <w:rsid w:val="00010C02"/>
    <w:rsid w:val="00010C2D"/>
    <w:rsid w:val="00010C5A"/>
    <w:rsid w:val="00010CA5"/>
    <w:rsid w:val="00010DB9"/>
    <w:rsid w:val="00010FD0"/>
    <w:rsid w:val="000110A8"/>
    <w:rsid w:val="00011116"/>
    <w:rsid w:val="0001113A"/>
    <w:rsid w:val="0001135C"/>
    <w:rsid w:val="00011402"/>
    <w:rsid w:val="000114B9"/>
    <w:rsid w:val="000114CE"/>
    <w:rsid w:val="000114DC"/>
    <w:rsid w:val="00011593"/>
    <w:rsid w:val="0001166E"/>
    <w:rsid w:val="00011798"/>
    <w:rsid w:val="0001185E"/>
    <w:rsid w:val="000119AA"/>
    <w:rsid w:val="000119D6"/>
    <w:rsid w:val="000119FF"/>
    <w:rsid w:val="00011C36"/>
    <w:rsid w:val="00011C46"/>
    <w:rsid w:val="00011E9A"/>
    <w:rsid w:val="00011F65"/>
    <w:rsid w:val="00011F8E"/>
    <w:rsid w:val="00012044"/>
    <w:rsid w:val="000120BD"/>
    <w:rsid w:val="000120E8"/>
    <w:rsid w:val="000121A3"/>
    <w:rsid w:val="00012312"/>
    <w:rsid w:val="0001251B"/>
    <w:rsid w:val="00012625"/>
    <w:rsid w:val="000126C1"/>
    <w:rsid w:val="000128B2"/>
    <w:rsid w:val="00012B21"/>
    <w:rsid w:val="00012B93"/>
    <w:rsid w:val="00012F50"/>
    <w:rsid w:val="0001309C"/>
    <w:rsid w:val="000131B3"/>
    <w:rsid w:val="00013221"/>
    <w:rsid w:val="0001336C"/>
    <w:rsid w:val="00013409"/>
    <w:rsid w:val="0001378F"/>
    <w:rsid w:val="000137BE"/>
    <w:rsid w:val="000138EE"/>
    <w:rsid w:val="0001399C"/>
    <w:rsid w:val="00013ABB"/>
    <w:rsid w:val="00013C6A"/>
    <w:rsid w:val="00013D74"/>
    <w:rsid w:val="00013E43"/>
    <w:rsid w:val="00014121"/>
    <w:rsid w:val="0001423B"/>
    <w:rsid w:val="000144FE"/>
    <w:rsid w:val="00014588"/>
    <w:rsid w:val="000146C1"/>
    <w:rsid w:val="0001480F"/>
    <w:rsid w:val="00014889"/>
    <w:rsid w:val="0001494E"/>
    <w:rsid w:val="000149A5"/>
    <w:rsid w:val="00014A47"/>
    <w:rsid w:val="00014A4C"/>
    <w:rsid w:val="00014B9D"/>
    <w:rsid w:val="00014D0A"/>
    <w:rsid w:val="00014D31"/>
    <w:rsid w:val="00014E51"/>
    <w:rsid w:val="00014F07"/>
    <w:rsid w:val="00014F3F"/>
    <w:rsid w:val="00015057"/>
    <w:rsid w:val="00015123"/>
    <w:rsid w:val="0001516E"/>
    <w:rsid w:val="0001535E"/>
    <w:rsid w:val="00015644"/>
    <w:rsid w:val="000159BB"/>
    <w:rsid w:val="00015A5F"/>
    <w:rsid w:val="00015FA2"/>
    <w:rsid w:val="0001606D"/>
    <w:rsid w:val="0001607A"/>
    <w:rsid w:val="000160B9"/>
    <w:rsid w:val="00016336"/>
    <w:rsid w:val="000163E5"/>
    <w:rsid w:val="000163E9"/>
    <w:rsid w:val="00016526"/>
    <w:rsid w:val="0001655B"/>
    <w:rsid w:val="00016675"/>
    <w:rsid w:val="00016693"/>
    <w:rsid w:val="00016756"/>
    <w:rsid w:val="000169F4"/>
    <w:rsid w:val="00016A0F"/>
    <w:rsid w:val="00016C38"/>
    <w:rsid w:val="00016CF8"/>
    <w:rsid w:val="00016D6A"/>
    <w:rsid w:val="00016E51"/>
    <w:rsid w:val="00016EE0"/>
    <w:rsid w:val="000170F9"/>
    <w:rsid w:val="0001711F"/>
    <w:rsid w:val="000171D5"/>
    <w:rsid w:val="00017373"/>
    <w:rsid w:val="0001741B"/>
    <w:rsid w:val="00017450"/>
    <w:rsid w:val="00017924"/>
    <w:rsid w:val="00017AE3"/>
    <w:rsid w:val="00017BA5"/>
    <w:rsid w:val="00017BFC"/>
    <w:rsid w:val="00017C8A"/>
    <w:rsid w:val="00017D2A"/>
    <w:rsid w:val="00017E97"/>
    <w:rsid w:val="00017F2D"/>
    <w:rsid w:val="00017FAC"/>
    <w:rsid w:val="00020137"/>
    <w:rsid w:val="0002013E"/>
    <w:rsid w:val="00020151"/>
    <w:rsid w:val="000201F0"/>
    <w:rsid w:val="00020331"/>
    <w:rsid w:val="00020463"/>
    <w:rsid w:val="00020493"/>
    <w:rsid w:val="00020497"/>
    <w:rsid w:val="0002061C"/>
    <w:rsid w:val="000206E8"/>
    <w:rsid w:val="00020790"/>
    <w:rsid w:val="00020811"/>
    <w:rsid w:val="000208AC"/>
    <w:rsid w:val="00020A86"/>
    <w:rsid w:val="00020B0B"/>
    <w:rsid w:val="00020B9E"/>
    <w:rsid w:val="00020BE7"/>
    <w:rsid w:val="00020D38"/>
    <w:rsid w:val="00021045"/>
    <w:rsid w:val="00021276"/>
    <w:rsid w:val="000213FE"/>
    <w:rsid w:val="0002142B"/>
    <w:rsid w:val="0002143B"/>
    <w:rsid w:val="00021469"/>
    <w:rsid w:val="00021515"/>
    <w:rsid w:val="00021739"/>
    <w:rsid w:val="00021752"/>
    <w:rsid w:val="000217CC"/>
    <w:rsid w:val="000217E4"/>
    <w:rsid w:val="00021909"/>
    <w:rsid w:val="00021A36"/>
    <w:rsid w:val="00021AB0"/>
    <w:rsid w:val="00021B1C"/>
    <w:rsid w:val="00021C9D"/>
    <w:rsid w:val="00021D9F"/>
    <w:rsid w:val="00021E50"/>
    <w:rsid w:val="00021FA9"/>
    <w:rsid w:val="0002206B"/>
    <w:rsid w:val="00022255"/>
    <w:rsid w:val="0002248E"/>
    <w:rsid w:val="0002254C"/>
    <w:rsid w:val="000225F4"/>
    <w:rsid w:val="00022617"/>
    <w:rsid w:val="000226BE"/>
    <w:rsid w:val="00022C74"/>
    <w:rsid w:val="00022D8C"/>
    <w:rsid w:val="00022D91"/>
    <w:rsid w:val="00022E70"/>
    <w:rsid w:val="00022FA7"/>
    <w:rsid w:val="0002308B"/>
    <w:rsid w:val="000230D1"/>
    <w:rsid w:val="0002313A"/>
    <w:rsid w:val="00023170"/>
    <w:rsid w:val="0002320F"/>
    <w:rsid w:val="000233E8"/>
    <w:rsid w:val="0002341C"/>
    <w:rsid w:val="000236A7"/>
    <w:rsid w:val="0002386F"/>
    <w:rsid w:val="00023927"/>
    <w:rsid w:val="00023B6D"/>
    <w:rsid w:val="00023CDF"/>
    <w:rsid w:val="00023D6F"/>
    <w:rsid w:val="00023F05"/>
    <w:rsid w:val="00023FA8"/>
    <w:rsid w:val="00023FD2"/>
    <w:rsid w:val="00023FD9"/>
    <w:rsid w:val="00023FFB"/>
    <w:rsid w:val="00024018"/>
    <w:rsid w:val="00024293"/>
    <w:rsid w:val="00024294"/>
    <w:rsid w:val="000242B3"/>
    <w:rsid w:val="00024430"/>
    <w:rsid w:val="00024471"/>
    <w:rsid w:val="0002451C"/>
    <w:rsid w:val="0002453C"/>
    <w:rsid w:val="000245D6"/>
    <w:rsid w:val="000245DA"/>
    <w:rsid w:val="00024690"/>
    <w:rsid w:val="000246AB"/>
    <w:rsid w:val="000246DB"/>
    <w:rsid w:val="0002478A"/>
    <w:rsid w:val="000247BC"/>
    <w:rsid w:val="000248E5"/>
    <w:rsid w:val="000249D2"/>
    <w:rsid w:val="00024A30"/>
    <w:rsid w:val="00024BA5"/>
    <w:rsid w:val="00024DC3"/>
    <w:rsid w:val="00024F08"/>
    <w:rsid w:val="00025133"/>
    <w:rsid w:val="000252FD"/>
    <w:rsid w:val="0002532E"/>
    <w:rsid w:val="0002534D"/>
    <w:rsid w:val="0002541E"/>
    <w:rsid w:val="000255E0"/>
    <w:rsid w:val="000255F3"/>
    <w:rsid w:val="0002562A"/>
    <w:rsid w:val="00025897"/>
    <w:rsid w:val="00025A41"/>
    <w:rsid w:val="00025AF1"/>
    <w:rsid w:val="00025B74"/>
    <w:rsid w:val="00025B8E"/>
    <w:rsid w:val="00025BA4"/>
    <w:rsid w:val="00025C53"/>
    <w:rsid w:val="00025C61"/>
    <w:rsid w:val="00025DB2"/>
    <w:rsid w:val="00026237"/>
    <w:rsid w:val="00026261"/>
    <w:rsid w:val="0002628B"/>
    <w:rsid w:val="000264D5"/>
    <w:rsid w:val="00026550"/>
    <w:rsid w:val="000265A3"/>
    <w:rsid w:val="000266BE"/>
    <w:rsid w:val="00026991"/>
    <w:rsid w:val="000269BC"/>
    <w:rsid w:val="00026B09"/>
    <w:rsid w:val="00026B47"/>
    <w:rsid w:val="00026BDB"/>
    <w:rsid w:val="00026CA0"/>
    <w:rsid w:val="00026D62"/>
    <w:rsid w:val="00026D6B"/>
    <w:rsid w:val="00026EB9"/>
    <w:rsid w:val="00027031"/>
    <w:rsid w:val="000270C0"/>
    <w:rsid w:val="000271A7"/>
    <w:rsid w:val="000272D5"/>
    <w:rsid w:val="00027457"/>
    <w:rsid w:val="0002746E"/>
    <w:rsid w:val="00027481"/>
    <w:rsid w:val="00027528"/>
    <w:rsid w:val="0002757F"/>
    <w:rsid w:val="00027769"/>
    <w:rsid w:val="000277D6"/>
    <w:rsid w:val="000278E9"/>
    <w:rsid w:val="00027A3D"/>
    <w:rsid w:val="00027ADF"/>
    <w:rsid w:val="00027D40"/>
    <w:rsid w:val="00027D58"/>
    <w:rsid w:val="00027FC3"/>
    <w:rsid w:val="00027FCA"/>
    <w:rsid w:val="000300C6"/>
    <w:rsid w:val="0003016D"/>
    <w:rsid w:val="00030577"/>
    <w:rsid w:val="00030812"/>
    <w:rsid w:val="00030872"/>
    <w:rsid w:val="0003096E"/>
    <w:rsid w:val="000309D8"/>
    <w:rsid w:val="00030B21"/>
    <w:rsid w:val="00030DC0"/>
    <w:rsid w:val="00030DE3"/>
    <w:rsid w:val="000310A4"/>
    <w:rsid w:val="000310D4"/>
    <w:rsid w:val="00031156"/>
    <w:rsid w:val="000311F5"/>
    <w:rsid w:val="000311FC"/>
    <w:rsid w:val="000313F4"/>
    <w:rsid w:val="000314E0"/>
    <w:rsid w:val="000314F5"/>
    <w:rsid w:val="00031684"/>
    <w:rsid w:val="0003174B"/>
    <w:rsid w:val="00031C88"/>
    <w:rsid w:val="00031DCE"/>
    <w:rsid w:val="000323E5"/>
    <w:rsid w:val="00032489"/>
    <w:rsid w:val="000325A1"/>
    <w:rsid w:val="00032689"/>
    <w:rsid w:val="000326CE"/>
    <w:rsid w:val="000327D9"/>
    <w:rsid w:val="00032A99"/>
    <w:rsid w:val="00032C02"/>
    <w:rsid w:val="00032C9D"/>
    <w:rsid w:val="00032CE8"/>
    <w:rsid w:val="00033199"/>
    <w:rsid w:val="00033305"/>
    <w:rsid w:val="0003340B"/>
    <w:rsid w:val="0003342C"/>
    <w:rsid w:val="00033559"/>
    <w:rsid w:val="0003355A"/>
    <w:rsid w:val="00033572"/>
    <w:rsid w:val="000335BF"/>
    <w:rsid w:val="000335F7"/>
    <w:rsid w:val="0003366C"/>
    <w:rsid w:val="0003385D"/>
    <w:rsid w:val="0003397B"/>
    <w:rsid w:val="00033A5B"/>
    <w:rsid w:val="00033A8F"/>
    <w:rsid w:val="00033ADC"/>
    <w:rsid w:val="00033B85"/>
    <w:rsid w:val="00033E83"/>
    <w:rsid w:val="00033F3D"/>
    <w:rsid w:val="000342C4"/>
    <w:rsid w:val="0003439C"/>
    <w:rsid w:val="000343A5"/>
    <w:rsid w:val="000343E5"/>
    <w:rsid w:val="00034447"/>
    <w:rsid w:val="0003451D"/>
    <w:rsid w:val="0003466D"/>
    <w:rsid w:val="00034A4D"/>
    <w:rsid w:val="00034A71"/>
    <w:rsid w:val="00034AAC"/>
    <w:rsid w:val="00034E31"/>
    <w:rsid w:val="00034E6C"/>
    <w:rsid w:val="00035015"/>
    <w:rsid w:val="00035170"/>
    <w:rsid w:val="00035278"/>
    <w:rsid w:val="00035493"/>
    <w:rsid w:val="000354A5"/>
    <w:rsid w:val="000354EA"/>
    <w:rsid w:val="000354F0"/>
    <w:rsid w:val="00035515"/>
    <w:rsid w:val="0003594B"/>
    <w:rsid w:val="00035B1C"/>
    <w:rsid w:val="00035B85"/>
    <w:rsid w:val="00035C0F"/>
    <w:rsid w:val="00035FD2"/>
    <w:rsid w:val="00036080"/>
    <w:rsid w:val="000361C6"/>
    <w:rsid w:val="000363E4"/>
    <w:rsid w:val="00036465"/>
    <w:rsid w:val="000365D9"/>
    <w:rsid w:val="00036613"/>
    <w:rsid w:val="000368CA"/>
    <w:rsid w:val="00036A45"/>
    <w:rsid w:val="00036E36"/>
    <w:rsid w:val="00036E72"/>
    <w:rsid w:val="00036F1A"/>
    <w:rsid w:val="000370C5"/>
    <w:rsid w:val="0003711E"/>
    <w:rsid w:val="00037182"/>
    <w:rsid w:val="000372ED"/>
    <w:rsid w:val="0003732C"/>
    <w:rsid w:val="00037429"/>
    <w:rsid w:val="0003747E"/>
    <w:rsid w:val="00037494"/>
    <w:rsid w:val="000374A9"/>
    <w:rsid w:val="0003754A"/>
    <w:rsid w:val="00037639"/>
    <w:rsid w:val="0003780B"/>
    <w:rsid w:val="00037A81"/>
    <w:rsid w:val="00037B61"/>
    <w:rsid w:val="00037BFB"/>
    <w:rsid w:val="00037D22"/>
    <w:rsid w:val="0004007F"/>
    <w:rsid w:val="0004008F"/>
    <w:rsid w:val="00040105"/>
    <w:rsid w:val="000401D1"/>
    <w:rsid w:val="0004048C"/>
    <w:rsid w:val="000404BC"/>
    <w:rsid w:val="0004069A"/>
    <w:rsid w:val="00040744"/>
    <w:rsid w:val="000407C7"/>
    <w:rsid w:val="000407CE"/>
    <w:rsid w:val="00040842"/>
    <w:rsid w:val="00040A3F"/>
    <w:rsid w:val="00040B96"/>
    <w:rsid w:val="00040C4E"/>
    <w:rsid w:val="00040D70"/>
    <w:rsid w:val="00040E71"/>
    <w:rsid w:val="00040EA4"/>
    <w:rsid w:val="00040F7B"/>
    <w:rsid w:val="00040FCE"/>
    <w:rsid w:val="00040FD0"/>
    <w:rsid w:val="00040FE7"/>
    <w:rsid w:val="00041096"/>
    <w:rsid w:val="000411BB"/>
    <w:rsid w:val="00041382"/>
    <w:rsid w:val="000414B8"/>
    <w:rsid w:val="000415F6"/>
    <w:rsid w:val="00041753"/>
    <w:rsid w:val="00041798"/>
    <w:rsid w:val="0004191D"/>
    <w:rsid w:val="00041A4C"/>
    <w:rsid w:val="00041A6D"/>
    <w:rsid w:val="00041AA4"/>
    <w:rsid w:val="00041D1C"/>
    <w:rsid w:val="00041DBA"/>
    <w:rsid w:val="00041DF3"/>
    <w:rsid w:val="00041E30"/>
    <w:rsid w:val="00041F0B"/>
    <w:rsid w:val="00042039"/>
    <w:rsid w:val="000420B1"/>
    <w:rsid w:val="00042127"/>
    <w:rsid w:val="00042204"/>
    <w:rsid w:val="00042261"/>
    <w:rsid w:val="000422D1"/>
    <w:rsid w:val="0004231F"/>
    <w:rsid w:val="0004234B"/>
    <w:rsid w:val="000423DE"/>
    <w:rsid w:val="000425E3"/>
    <w:rsid w:val="00042622"/>
    <w:rsid w:val="000426B3"/>
    <w:rsid w:val="00042701"/>
    <w:rsid w:val="00042830"/>
    <w:rsid w:val="000428FD"/>
    <w:rsid w:val="000429B7"/>
    <w:rsid w:val="000429F2"/>
    <w:rsid w:val="00042A46"/>
    <w:rsid w:val="00042D57"/>
    <w:rsid w:val="00042E50"/>
    <w:rsid w:val="00042F45"/>
    <w:rsid w:val="00042FED"/>
    <w:rsid w:val="0004305F"/>
    <w:rsid w:val="000430ED"/>
    <w:rsid w:val="00043113"/>
    <w:rsid w:val="00043178"/>
    <w:rsid w:val="000431BF"/>
    <w:rsid w:val="0004332E"/>
    <w:rsid w:val="0004347E"/>
    <w:rsid w:val="0004350C"/>
    <w:rsid w:val="000436CD"/>
    <w:rsid w:val="000436E9"/>
    <w:rsid w:val="000437C6"/>
    <w:rsid w:val="00043854"/>
    <w:rsid w:val="00043AA1"/>
    <w:rsid w:val="00043CAB"/>
    <w:rsid w:val="00043EC7"/>
    <w:rsid w:val="00043FBC"/>
    <w:rsid w:val="0004431D"/>
    <w:rsid w:val="0004444B"/>
    <w:rsid w:val="00044472"/>
    <w:rsid w:val="000444CE"/>
    <w:rsid w:val="00044584"/>
    <w:rsid w:val="000445A8"/>
    <w:rsid w:val="000447E7"/>
    <w:rsid w:val="000448B2"/>
    <w:rsid w:val="000448FC"/>
    <w:rsid w:val="000449C6"/>
    <w:rsid w:val="00044C23"/>
    <w:rsid w:val="00044C45"/>
    <w:rsid w:val="00044D6C"/>
    <w:rsid w:val="00044D9C"/>
    <w:rsid w:val="00044E4A"/>
    <w:rsid w:val="00044EAF"/>
    <w:rsid w:val="00044FBD"/>
    <w:rsid w:val="00045011"/>
    <w:rsid w:val="00045029"/>
    <w:rsid w:val="0004520B"/>
    <w:rsid w:val="000452B2"/>
    <w:rsid w:val="000452D3"/>
    <w:rsid w:val="000452DC"/>
    <w:rsid w:val="000452FC"/>
    <w:rsid w:val="000453B1"/>
    <w:rsid w:val="000453D6"/>
    <w:rsid w:val="000454D0"/>
    <w:rsid w:val="000455AA"/>
    <w:rsid w:val="00045607"/>
    <w:rsid w:val="000456C7"/>
    <w:rsid w:val="000458D6"/>
    <w:rsid w:val="00045A03"/>
    <w:rsid w:val="00045A7F"/>
    <w:rsid w:val="00045AED"/>
    <w:rsid w:val="00045B1C"/>
    <w:rsid w:val="00045B36"/>
    <w:rsid w:val="00045CE7"/>
    <w:rsid w:val="00045F3C"/>
    <w:rsid w:val="000460F7"/>
    <w:rsid w:val="000461B1"/>
    <w:rsid w:val="0004645D"/>
    <w:rsid w:val="00046546"/>
    <w:rsid w:val="000466F2"/>
    <w:rsid w:val="00046789"/>
    <w:rsid w:val="0004681B"/>
    <w:rsid w:val="000468FD"/>
    <w:rsid w:val="00046CAE"/>
    <w:rsid w:val="00046E97"/>
    <w:rsid w:val="00046F2A"/>
    <w:rsid w:val="000471E8"/>
    <w:rsid w:val="0004750C"/>
    <w:rsid w:val="000476CA"/>
    <w:rsid w:val="00047783"/>
    <w:rsid w:val="0004786E"/>
    <w:rsid w:val="0004798F"/>
    <w:rsid w:val="00047F1F"/>
    <w:rsid w:val="00050041"/>
    <w:rsid w:val="00050054"/>
    <w:rsid w:val="0005009B"/>
    <w:rsid w:val="0005043C"/>
    <w:rsid w:val="0005068D"/>
    <w:rsid w:val="000509AC"/>
    <w:rsid w:val="000509C7"/>
    <w:rsid w:val="000509F0"/>
    <w:rsid w:val="00050C5E"/>
    <w:rsid w:val="00050E47"/>
    <w:rsid w:val="00050F2B"/>
    <w:rsid w:val="000510E5"/>
    <w:rsid w:val="00051223"/>
    <w:rsid w:val="00051228"/>
    <w:rsid w:val="000514CE"/>
    <w:rsid w:val="00051501"/>
    <w:rsid w:val="00051504"/>
    <w:rsid w:val="000515A7"/>
    <w:rsid w:val="000518BA"/>
    <w:rsid w:val="00051D4C"/>
    <w:rsid w:val="00051F83"/>
    <w:rsid w:val="00052398"/>
    <w:rsid w:val="000523E0"/>
    <w:rsid w:val="0005258E"/>
    <w:rsid w:val="00052690"/>
    <w:rsid w:val="000526BF"/>
    <w:rsid w:val="00052758"/>
    <w:rsid w:val="00052781"/>
    <w:rsid w:val="00052803"/>
    <w:rsid w:val="00052DD8"/>
    <w:rsid w:val="00052F41"/>
    <w:rsid w:val="0005304D"/>
    <w:rsid w:val="00053288"/>
    <w:rsid w:val="00053415"/>
    <w:rsid w:val="000534AA"/>
    <w:rsid w:val="000534D7"/>
    <w:rsid w:val="0005358A"/>
    <w:rsid w:val="000535C2"/>
    <w:rsid w:val="000536D1"/>
    <w:rsid w:val="000537CE"/>
    <w:rsid w:val="00053B47"/>
    <w:rsid w:val="00053B77"/>
    <w:rsid w:val="00053F09"/>
    <w:rsid w:val="00054152"/>
    <w:rsid w:val="000541E3"/>
    <w:rsid w:val="00054406"/>
    <w:rsid w:val="000544E4"/>
    <w:rsid w:val="0005455F"/>
    <w:rsid w:val="00054798"/>
    <w:rsid w:val="000547D9"/>
    <w:rsid w:val="00054877"/>
    <w:rsid w:val="00054898"/>
    <w:rsid w:val="0005489B"/>
    <w:rsid w:val="000549AB"/>
    <w:rsid w:val="00054DB9"/>
    <w:rsid w:val="00054E4E"/>
    <w:rsid w:val="0005530C"/>
    <w:rsid w:val="000553B6"/>
    <w:rsid w:val="00055471"/>
    <w:rsid w:val="000555AA"/>
    <w:rsid w:val="000555C1"/>
    <w:rsid w:val="00055682"/>
    <w:rsid w:val="0005570B"/>
    <w:rsid w:val="00055916"/>
    <w:rsid w:val="0005597E"/>
    <w:rsid w:val="00055A62"/>
    <w:rsid w:val="00055BC7"/>
    <w:rsid w:val="00055CE7"/>
    <w:rsid w:val="00055D3C"/>
    <w:rsid w:val="00055E1A"/>
    <w:rsid w:val="00055F3D"/>
    <w:rsid w:val="000560C6"/>
    <w:rsid w:val="000560EC"/>
    <w:rsid w:val="0005617E"/>
    <w:rsid w:val="00056375"/>
    <w:rsid w:val="00056496"/>
    <w:rsid w:val="000564F6"/>
    <w:rsid w:val="0005657B"/>
    <w:rsid w:val="000565E3"/>
    <w:rsid w:val="00056735"/>
    <w:rsid w:val="00056916"/>
    <w:rsid w:val="00056961"/>
    <w:rsid w:val="00056AEB"/>
    <w:rsid w:val="00056BD9"/>
    <w:rsid w:val="00056D12"/>
    <w:rsid w:val="00057012"/>
    <w:rsid w:val="0005709B"/>
    <w:rsid w:val="00057394"/>
    <w:rsid w:val="0005744A"/>
    <w:rsid w:val="000575D3"/>
    <w:rsid w:val="000577AA"/>
    <w:rsid w:val="00057AE0"/>
    <w:rsid w:val="00057BEC"/>
    <w:rsid w:val="00057CCA"/>
    <w:rsid w:val="00057D05"/>
    <w:rsid w:val="00057D8B"/>
    <w:rsid w:val="00057F0F"/>
    <w:rsid w:val="00060037"/>
    <w:rsid w:val="00060085"/>
    <w:rsid w:val="00060148"/>
    <w:rsid w:val="00060188"/>
    <w:rsid w:val="00060456"/>
    <w:rsid w:val="000604E2"/>
    <w:rsid w:val="000604F1"/>
    <w:rsid w:val="000605BD"/>
    <w:rsid w:val="00060754"/>
    <w:rsid w:val="00060828"/>
    <w:rsid w:val="00060C68"/>
    <w:rsid w:val="00060C9C"/>
    <w:rsid w:val="00060D6A"/>
    <w:rsid w:val="00060F19"/>
    <w:rsid w:val="00060FF0"/>
    <w:rsid w:val="000610A1"/>
    <w:rsid w:val="000610ED"/>
    <w:rsid w:val="000612FE"/>
    <w:rsid w:val="0006165B"/>
    <w:rsid w:val="0006181B"/>
    <w:rsid w:val="00061847"/>
    <w:rsid w:val="000619C6"/>
    <w:rsid w:val="00061A3F"/>
    <w:rsid w:val="00061C41"/>
    <w:rsid w:val="00061E3C"/>
    <w:rsid w:val="00061EFB"/>
    <w:rsid w:val="000621A1"/>
    <w:rsid w:val="00062561"/>
    <w:rsid w:val="0006257B"/>
    <w:rsid w:val="00062625"/>
    <w:rsid w:val="00062762"/>
    <w:rsid w:val="00062794"/>
    <w:rsid w:val="000629A9"/>
    <w:rsid w:val="00062A67"/>
    <w:rsid w:val="00062A6A"/>
    <w:rsid w:val="00062A90"/>
    <w:rsid w:val="00062A98"/>
    <w:rsid w:val="00062AC7"/>
    <w:rsid w:val="00062B37"/>
    <w:rsid w:val="00062BC1"/>
    <w:rsid w:val="00062EDC"/>
    <w:rsid w:val="0006359C"/>
    <w:rsid w:val="00063604"/>
    <w:rsid w:val="00063675"/>
    <w:rsid w:val="000637FE"/>
    <w:rsid w:val="000638BF"/>
    <w:rsid w:val="00063A56"/>
    <w:rsid w:val="00063D5F"/>
    <w:rsid w:val="00063D76"/>
    <w:rsid w:val="00063DD1"/>
    <w:rsid w:val="00063F6F"/>
    <w:rsid w:val="00063FB5"/>
    <w:rsid w:val="0006430F"/>
    <w:rsid w:val="000643A5"/>
    <w:rsid w:val="00064410"/>
    <w:rsid w:val="00064441"/>
    <w:rsid w:val="00064537"/>
    <w:rsid w:val="0006454F"/>
    <w:rsid w:val="00064592"/>
    <w:rsid w:val="000647EE"/>
    <w:rsid w:val="000649EA"/>
    <w:rsid w:val="00064A14"/>
    <w:rsid w:val="00064ADD"/>
    <w:rsid w:val="00064B62"/>
    <w:rsid w:val="00064BFD"/>
    <w:rsid w:val="00064FE9"/>
    <w:rsid w:val="00065083"/>
    <w:rsid w:val="0006524C"/>
    <w:rsid w:val="000653A5"/>
    <w:rsid w:val="000653F9"/>
    <w:rsid w:val="000654CD"/>
    <w:rsid w:val="000654D0"/>
    <w:rsid w:val="00065675"/>
    <w:rsid w:val="00065698"/>
    <w:rsid w:val="00065812"/>
    <w:rsid w:val="000658F2"/>
    <w:rsid w:val="000658F9"/>
    <w:rsid w:val="00065B92"/>
    <w:rsid w:val="00065C77"/>
    <w:rsid w:val="00065C83"/>
    <w:rsid w:val="00065D7A"/>
    <w:rsid w:val="00065DCF"/>
    <w:rsid w:val="00065E81"/>
    <w:rsid w:val="00065FF8"/>
    <w:rsid w:val="0006602E"/>
    <w:rsid w:val="0006612D"/>
    <w:rsid w:val="00066239"/>
    <w:rsid w:val="00066511"/>
    <w:rsid w:val="000665CF"/>
    <w:rsid w:val="00066659"/>
    <w:rsid w:val="00066AD7"/>
    <w:rsid w:val="00066B82"/>
    <w:rsid w:val="00066BC4"/>
    <w:rsid w:val="00066DFA"/>
    <w:rsid w:val="00066F33"/>
    <w:rsid w:val="00067192"/>
    <w:rsid w:val="00067301"/>
    <w:rsid w:val="00067355"/>
    <w:rsid w:val="0006738A"/>
    <w:rsid w:val="000674AC"/>
    <w:rsid w:val="000674AD"/>
    <w:rsid w:val="00067620"/>
    <w:rsid w:val="0006778D"/>
    <w:rsid w:val="000679EC"/>
    <w:rsid w:val="000679FD"/>
    <w:rsid w:val="00067B7C"/>
    <w:rsid w:val="00067DDE"/>
    <w:rsid w:val="00067E8C"/>
    <w:rsid w:val="00067EA2"/>
    <w:rsid w:val="00067F69"/>
    <w:rsid w:val="0007002B"/>
    <w:rsid w:val="000701BC"/>
    <w:rsid w:val="00070374"/>
    <w:rsid w:val="00070459"/>
    <w:rsid w:val="0007053D"/>
    <w:rsid w:val="00070657"/>
    <w:rsid w:val="000706BB"/>
    <w:rsid w:val="000706E5"/>
    <w:rsid w:val="00070729"/>
    <w:rsid w:val="000708C3"/>
    <w:rsid w:val="000708DD"/>
    <w:rsid w:val="00070A27"/>
    <w:rsid w:val="00070AB6"/>
    <w:rsid w:val="00070CB6"/>
    <w:rsid w:val="00070CE8"/>
    <w:rsid w:val="00070E22"/>
    <w:rsid w:val="00070ED3"/>
    <w:rsid w:val="0007126E"/>
    <w:rsid w:val="0007135A"/>
    <w:rsid w:val="00071380"/>
    <w:rsid w:val="00071425"/>
    <w:rsid w:val="00071492"/>
    <w:rsid w:val="000714F6"/>
    <w:rsid w:val="00071515"/>
    <w:rsid w:val="00071B60"/>
    <w:rsid w:val="00071C3A"/>
    <w:rsid w:val="00071C59"/>
    <w:rsid w:val="00071CF6"/>
    <w:rsid w:val="00071E4E"/>
    <w:rsid w:val="00071EF5"/>
    <w:rsid w:val="000720C2"/>
    <w:rsid w:val="000724BD"/>
    <w:rsid w:val="00072651"/>
    <w:rsid w:val="0007268F"/>
    <w:rsid w:val="000727B2"/>
    <w:rsid w:val="000727E7"/>
    <w:rsid w:val="00072906"/>
    <w:rsid w:val="0007298A"/>
    <w:rsid w:val="00072A44"/>
    <w:rsid w:val="00072ABC"/>
    <w:rsid w:val="00072ED7"/>
    <w:rsid w:val="00072EE6"/>
    <w:rsid w:val="00072F5C"/>
    <w:rsid w:val="00072FBF"/>
    <w:rsid w:val="000730D7"/>
    <w:rsid w:val="00073185"/>
    <w:rsid w:val="000731A5"/>
    <w:rsid w:val="00073267"/>
    <w:rsid w:val="00073378"/>
    <w:rsid w:val="000734F5"/>
    <w:rsid w:val="0007352B"/>
    <w:rsid w:val="0007362D"/>
    <w:rsid w:val="000736C2"/>
    <w:rsid w:val="0007389B"/>
    <w:rsid w:val="000738DA"/>
    <w:rsid w:val="00073934"/>
    <w:rsid w:val="00073943"/>
    <w:rsid w:val="0007394F"/>
    <w:rsid w:val="0007397A"/>
    <w:rsid w:val="00073A68"/>
    <w:rsid w:val="00073CFE"/>
    <w:rsid w:val="00073D80"/>
    <w:rsid w:val="00074108"/>
    <w:rsid w:val="00074168"/>
    <w:rsid w:val="0007423C"/>
    <w:rsid w:val="0007434C"/>
    <w:rsid w:val="00074374"/>
    <w:rsid w:val="0007437E"/>
    <w:rsid w:val="00074394"/>
    <w:rsid w:val="00074518"/>
    <w:rsid w:val="00074546"/>
    <w:rsid w:val="0007456D"/>
    <w:rsid w:val="000745A0"/>
    <w:rsid w:val="00074626"/>
    <w:rsid w:val="00074764"/>
    <w:rsid w:val="0007476F"/>
    <w:rsid w:val="00074B51"/>
    <w:rsid w:val="00074BBF"/>
    <w:rsid w:val="00074DE6"/>
    <w:rsid w:val="00074EEE"/>
    <w:rsid w:val="00074FFA"/>
    <w:rsid w:val="000750A4"/>
    <w:rsid w:val="0007523E"/>
    <w:rsid w:val="000752A8"/>
    <w:rsid w:val="000754B2"/>
    <w:rsid w:val="00075550"/>
    <w:rsid w:val="000755C1"/>
    <w:rsid w:val="000756BD"/>
    <w:rsid w:val="000758A3"/>
    <w:rsid w:val="00075943"/>
    <w:rsid w:val="000759C6"/>
    <w:rsid w:val="000759E5"/>
    <w:rsid w:val="00075ABE"/>
    <w:rsid w:val="00075B5E"/>
    <w:rsid w:val="00075C95"/>
    <w:rsid w:val="00075D4B"/>
    <w:rsid w:val="00076315"/>
    <w:rsid w:val="00076771"/>
    <w:rsid w:val="00076815"/>
    <w:rsid w:val="00076883"/>
    <w:rsid w:val="00076915"/>
    <w:rsid w:val="00076949"/>
    <w:rsid w:val="0007696E"/>
    <w:rsid w:val="00076ADA"/>
    <w:rsid w:val="00076B0C"/>
    <w:rsid w:val="00076B6A"/>
    <w:rsid w:val="00076D8C"/>
    <w:rsid w:val="00076E70"/>
    <w:rsid w:val="000770E9"/>
    <w:rsid w:val="00077119"/>
    <w:rsid w:val="0007714F"/>
    <w:rsid w:val="0007722D"/>
    <w:rsid w:val="00077297"/>
    <w:rsid w:val="000773F9"/>
    <w:rsid w:val="0007748E"/>
    <w:rsid w:val="000774CA"/>
    <w:rsid w:val="00077637"/>
    <w:rsid w:val="000776B8"/>
    <w:rsid w:val="00077978"/>
    <w:rsid w:val="00077AB0"/>
    <w:rsid w:val="00077DA7"/>
    <w:rsid w:val="00077DB9"/>
    <w:rsid w:val="00077DFC"/>
    <w:rsid w:val="00077F96"/>
    <w:rsid w:val="00080026"/>
    <w:rsid w:val="0008006C"/>
    <w:rsid w:val="0008006F"/>
    <w:rsid w:val="0008007B"/>
    <w:rsid w:val="00080144"/>
    <w:rsid w:val="00080477"/>
    <w:rsid w:val="00080538"/>
    <w:rsid w:val="00080644"/>
    <w:rsid w:val="0008080F"/>
    <w:rsid w:val="00080956"/>
    <w:rsid w:val="000809A2"/>
    <w:rsid w:val="00080B78"/>
    <w:rsid w:val="00080D53"/>
    <w:rsid w:val="0008102B"/>
    <w:rsid w:val="00081120"/>
    <w:rsid w:val="0008122E"/>
    <w:rsid w:val="0008128E"/>
    <w:rsid w:val="00081368"/>
    <w:rsid w:val="000813F2"/>
    <w:rsid w:val="00081557"/>
    <w:rsid w:val="00081755"/>
    <w:rsid w:val="00081876"/>
    <w:rsid w:val="00081A09"/>
    <w:rsid w:val="00081B7C"/>
    <w:rsid w:val="00081C70"/>
    <w:rsid w:val="00081CAF"/>
    <w:rsid w:val="00081E21"/>
    <w:rsid w:val="00081F6E"/>
    <w:rsid w:val="00081FE3"/>
    <w:rsid w:val="00081FEF"/>
    <w:rsid w:val="0008201F"/>
    <w:rsid w:val="00082198"/>
    <w:rsid w:val="0008226E"/>
    <w:rsid w:val="0008230F"/>
    <w:rsid w:val="000823B6"/>
    <w:rsid w:val="00082431"/>
    <w:rsid w:val="0008248D"/>
    <w:rsid w:val="00082529"/>
    <w:rsid w:val="0008254D"/>
    <w:rsid w:val="00082558"/>
    <w:rsid w:val="0008272B"/>
    <w:rsid w:val="00082759"/>
    <w:rsid w:val="00082873"/>
    <w:rsid w:val="000829BF"/>
    <w:rsid w:val="00082A0C"/>
    <w:rsid w:val="00082B71"/>
    <w:rsid w:val="00082C53"/>
    <w:rsid w:val="00082D35"/>
    <w:rsid w:val="00082FCF"/>
    <w:rsid w:val="0008311A"/>
    <w:rsid w:val="0008313D"/>
    <w:rsid w:val="00083157"/>
    <w:rsid w:val="00083268"/>
    <w:rsid w:val="000832D2"/>
    <w:rsid w:val="00083405"/>
    <w:rsid w:val="0008344C"/>
    <w:rsid w:val="0008375B"/>
    <w:rsid w:val="00083916"/>
    <w:rsid w:val="000839F3"/>
    <w:rsid w:val="00083A2F"/>
    <w:rsid w:val="00083A55"/>
    <w:rsid w:val="00083AF1"/>
    <w:rsid w:val="00083C35"/>
    <w:rsid w:val="00083CAD"/>
    <w:rsid w:val="00083D4F"/>
    <w:rsid w:val="00083E13"/>
    <w:rsid w:val="00083F7D"/>
    <w:rsid w:val="0008409D"/>
    <w:rsid w:val="000840DC"/>
    <w:rsid w:val="00084268"/>
    <w:rsid w:val="0008440A"/>
    <w:rsid w:val="00084522"/>
    <w:rsid w:val="0008452B"/>
    <w:rsid w:val="000847C2"/>
    <w:rsid w:val="00084821"/>
    <w:rsid w:val="000849CB"/>
    <w:rsid w:val="00084A1F"/>
    <w:rsid w:val="00084B52"/>
    <w:rsid w:val="00084D04"/>
    <w:rsid w:val="00084E8B"/>
    <w:rsid w:val="00084EA8"/>
    <w:rsid w:val="00084F93"/>
    <w:rsid w:val="00084F95"/>
    <w:rsid w:val="00085014"/>
    <w:rsid w:val="000850C5"/>
    <w:rsid w:val="000851F6"/>
    <w:rsid w:val="000851FF"/>
    <w:rsid w:val="000852F2"/>
    <w:rsid w:val="00085343"/>
    <w:rsid w:val="00085351"/>
    <w:rsid w:val="000853C6"/>
    <w:rsid w:val="000855CF"/>
    <w:rsid w:val="000857E9"/>
    <w:rsid w:val="0008586F"/>
    <w:rsid w:val="000858DE"/>
    <w:rsid w:val="00085977"/>
    <w:rsid w:val="00085A5F"/>
    <w:rsid w:val="00085A8F"/>
    <w:rsid w:val="00085BCD"/>
    <w:rsid w:val="00085CC1"/>
    <w:rsid w:val="00085D71"/>
    <w:rsid w:val="00085F93"/>
    <w:rsid w:val="00086211"/>
    <w:rsid w:val="0008625D"/>
    <w:rsid w:val="0008635C"/>
    <w:rsid w:val="00086369"/>
    <w:rsid w:val="000863F2"/>
    <w:rsid w:val="0008649F"/>
    <w:rsid w:val="0008654E"/>
    <w:rsid w:val="00086750"/>
    <w:rsid w:val="00086860"/>
    <w:rsid w:val="000868E5"/>
    <w:rsid w:val="00086951"/>
    <w:rsid w:val="00086A0E"/>
    <w:rsid w:val="00086DB4"/>
    <w:rsid w:val="00086E46"/>
    <w:rsid w:val="00086EA0"/>
    <w:rsid w:val="00087306"/>
    <w:rsid w:val="00087323"/>
    <w:rsid w:val="0008773E"/>
    <w:rsid w:val="00087777"/>
    <w:rsid w:val="000878D1"/>
    <w:rsid w:val="00087BD9"/>
    <w:rsid w:val="00087E1E"/>
    <w:rsid w:val="00087E61"/>
    <w:rsid w:val="00087E82"/>
    <w:rsid w:val="00087E9A"/>
    <w:rsid w:val="00090120"/>
    <w:rsid w:val="0009016F"/>
    <w:rsid w:val="000901B0"/>
    <w:rsid w:val="00090243"/>
    <w:rsid w:val="0009047B"/>
    <w:rsid w:val="00090484"/>
    <w:rsid w:val="000904A1"/>
    <w:rsid w:val="000904CA"/>
    <w:rsid w:val="000907C9"/>
    <w:rsid w:val="0009095A"/>
    <w:rsid w:val="0009095F"/>
    <w:rsid w:val="00090AEB"/>
    <w:rsid w:val="00090B7D"/>
    <w:rsid w:val="00090C92"/>
    <w:rsid w:val="00090CAC"/>
    <w:rsid w:val="00090DA3"/>
    <w:rsid w:val="00090EBE"/>
    <w:rsid w:val="00090F98"/>
    <w:rsid w:val="00090FBF"/>
    <w:rsid w:val="000911E3"/>
    <w:rsid w:val="0009123A"/>
    <w:rsid w:val="0009125E"/>
    <w:rsid w:val="0009129E"/>
    <w:rsid w:val="00091321"/>
    <w:rsid w:val="000915E8"/>
    <w:rsid w:val="000915F8"/>
    <w:rsid w:val="00091659"/>
    <w:rsid w:val="00091784"/>
    <w:rsid w:val="000917DE"/>
    <w:rsid w:val="000917F7"/>
    <w:rsid w:val="00091AF0"/>
    <w:rsid w:val="00091BFF"/>
    <w:rsid w:val="00091E06"/>
    <w:rsid w:val="00092048"/>
    <w:rsid w:val="000921B6"/>
    <w:rsid w:val="000923E6"/>
    <w:rsid w:val="000923F0"/>
    <w:rsid w:val="000924EC"/>
    <w:rsid w:val="000924F7"/>
    <w:rsid w:val="000925B4"/>
    <w:rsid w:val="000925F1"/>
    <w:rsid w:val="000926AC"/>
    <w:rsid w:val="00092C07"/>
    <w:rsid w:val="00092C65"/>
    <w:rsid w:val="00092C72"/>
    <w:rsid w:val="00092D14"/>
    <w:rsid w:val="00092E6F"/>
    <w:rsid w:val="00092E7E"/>
    <w:rsid w:val="00093008"/>
    <w:rsid w:val="000930BB"/>
    <w:rsid w:val="00093254"/>
    <w:rsid w:val="000932A7"/>
    <w:rsid w:val="00093327"/>
    <w:rsid w:val="00093367"/>
    <w:rsid w:val="000933B8"/>
    <w:rsid w:val="00093768"/>
    <w:rsid w:val="00093A15"/>
    <w:rsid w:val="00093C79"/>
    <w:rsid w:val="00093CCC"/>
    <w:rsid w:val="00093D7C"/>
    <w:rsid w:val="00093E35"/>
    <w:rsid w:val="00093E48"/>
    <w:rsid w:val="00093ECE"/>
    <w:rsid w:val="000940B2"/>
    <w:rsid w:val="00094118"/>
    <w:rsid w:val="000941F6"/>
    <w:rsid w:val="0009434A"/>
    <w:rsid w:val="000943E8"/>
    <w:rsid w:val="00094404"/>
    <w:rsid w:val="000944E6"/>
    <w:rsid w:val="0009469A"/>
    <w:rsid w:val="00094ADC"/>
    <w:rsid w:val="00094B91"/>
    <w:rsid w:val="00094D1E"/>
    <w:rsid w:val="00094E03"/>
    <w:rsid w:val="00094F4A"/>
    <w:rsid w:val="0009501C"/>
    <w:rsid w:val="0009502B"/>
    <w:rsid w:val="00095129"/>
    <w:rsid w:val="000951C4"/>
    <w:rsid w:val="000951E6"/>
    <w:rsid w:val="00095420"/>
    <w:rsid w:val="000954C4"/>
    <w:rsid w:val="00095AEF"/>
    <w:rsid w:val="00095B9F"/>
    <w:rsid w:val="00095C0E"/>
    <w:rsid w:val="00095C48"/>
    <w:rsid w:val="00095DCC"/>
    <w:rsid w:val="00095E19"/>
    <w:rsid w:val="00095EAB"/>
    <w:rsid w:val="00095F17"/>
    <w:rsid w:val="00095FBD"/>
    <w:rsid w:val="00095FEF"/>
    <w:rsid w:val="000963BD"/>
    <w:rsid w:val="0009659F"/>
    <w:rsid w:val="000965C0"/>
    <w:rsid w:val="000965DB"/>
    <w:rsid w:val="00096600"/>
    <w:rsid w:val="000966E9"/>
    <w:rsid w:val="000967F7"/>
    <w:rsid w:val="000968DD"/>
    <w:rsid w:val="00096901"/>
    <w:rsid w:val="000969F2"/>
    <w:rsid w:val="00096CEE"/>
    <w:rsid w:val="00096ED8"/>
    <w:rsid w:val="000970F5"/>
    <w:rsid w:val="00097131"/>
    <w:rsid w:val="0009714E"/>
    <w:rsid w:val="000971DB"/>
    <w:rsid w:val="00097344"/>
    <w:rsid w:val="00097588"/>
    <w:rsid w:val="00097692"/>
    <w:rsid w:val="000977CC"/>
    <w:rsid w:val="00097838"/>
    <w:rsid w:val="0009794E"/>
    <w:rsid w:val="00097A01"/>
    <w:rsid w:val="00097BF9"/>
    <w:rsid w:val="00097C30"/>
    <w:rsid w:val="00097DF4"/>
    <w:rsid w:val="00097F2D"/>
    <w:rsid w:val="00097FBF"/>
    <w:rsid w:val="00097FD0"/>
    <w:rsid w:val="000A0121"/>
    <w:rsid w:val="000A022C"/>
    <w:rsid w:val="000A0240"/>
    <w:rsid w:val="000A04D5"/>
    <w:rsid w:val="000A04F1"/>
    <w:rsid w:val="000A05E6"/>
    <w:rsid w:val="000A060A"/>
    <w:rsid w:val="000A06C5"/>
    <w:rsid w:val="000A06EA"/>
    <w:rsid w:val="000A0987"/>
    <w:rsid w:val="000A0A37"/>
    <w:rsid w:val="000A0AC1"/>
    <w:rsid w:val="000A0AE8"/>
    <w:rsid w:val="000A0CEB"/>
    <w:rsid w:val="000A11EA"/>
    <w:rsid w:val="000A11F3"/>
    <w:rsid w:val="000A125F"/>
    <w:rsid w:val="000A12FB"/>
    <w:rsid w:val="000A170C"/>
    <w:rsid w:val="000A1733"/>
    <w:rsid w:val="000A178E"/>
    <w:rsid w:val="000A17B7"/>
    <w:rsid w:val="000A1935"/>
    <w:rsid w:val="000A19B1"/>
    <w:rsid w:val="000A1B96"/>
    <w:rsid w:val="000A1C03"/>
    <w:rsid w:val="000A1C36"/>
    <w:rsid w:val="000A1D5F"/>
    <w:rsid w:val="000A1D79"/>
    <w:rsid w:val="000A1DE6"/>
    <w:rsid w:val="000A1F42"/>
    <w:rsid w:val="000A2047"/>
    <w:rsid w:val="000A2305"/>
    <w:rsid w:val="000A234B"/>
    <w:rsid w:val="000A2534"/>
    <w:rsid w:val="000A25D1"/>
    <w:rsid w:val="000A273B"/>
    <w:rsid w:val="000A282C"/>
    <w:rsid w:val="000A2879"/>
    <w:rsid w:val="000A29C4"/>
    <w:rsid w:val="000A2AD9"/>
    <w:rsid w:val="000A2C2E"/>
    <w:rsid w:val="000A2F03"/>
    <w:rsid w:val="000A2FB6"/>
    <w:rsid w:val="000A324B"/>
    <w:rsid w:val="000A35B5"/>
    <w:rsid w:val="000A3794"/>
    <w:rsid w:val="000A379C"/>
    <w:rsid w:val="000A3BFF"/>
    <w:rsid w:val="000A42D3"/>
    <w:rsid w:val="000A4383"/>
    <w:rsid w:val="000A43F6"/>
    <w:rsid w:val="000A4434"/>
    <w:rsid w:val="000A4450"/>
    <w:rsid w:val="000A44F3"/>
    <w:rsid w:val="000A4638"/>
    <w:rsid w:val="000A4AF3"/>
    <w:rsid w:val="000A4BDB"/>
    <w:rsid w:val="000A4D5F"/>
    <w:rsid w:val="000A4D7D"/>
    <w:rsid w:val="000A4DBA"/>
    <w:rsid w:val="000A4E7F"/>
    <w:rsid w:val="000A4F25"/>
    <w:rsid w:val="000A55F4"/>
    <w:rsid w:val="000A5622"/>
    <w:rsid w:val="000A58AB"/>
    <w:rsid w:val="000A5908"/>
    <w:rsid w:val="000A5954"/>
    <w:rsid w:val="000A5B4C"/>
    <w:rsid w:val="000A5C00"/>
    <w:rsid w:val="000A5DA5"/>
    <w:rsid w:val="000A5EF1"/>
    <w:rsid w:val="000A5F34"/>
    <w:rsid w:val="000A60AC"/>
    <w:rsid w:val="000A6324"/>
    <w:rsid w:val="000A634F"/>
    <w:rsid w:val="000A64EA"/>
    <w:rsid w:val="000A653B"/>
    <w:rsid w:val="000A6581"/>
    <w:rsid w:val="000A659D"/>
    <w:rsid w:val="000A676B"/>
    <w:rsid w:val="000A67A8"/>
    <w:rsid w:val="000A67EC"/>
    <w:rsid w:val="000A681A"/>
    <w:rsid w:val="000A6969"/>
    <w:rsid w:val="000A6A81"/>
    <w:rsid w:val="000A6ACF"/>
    <w:rsid w:val="000A6AFE"/>
    <w:rsid w:val="000A6CEB"/>
    <w:rsid w:val="000A6D9C"/>
    <w:rsid w:val="000A6E4F"/>
    <w:rsid w:val="000A6F42"/>
    <w:rsid w:val="000A6FAF"/>
    <w:rsid w:val="000A704B"/>
    <w:rsid w:val="000A7352"/>
    <w:rsid w:val="000A7422"/>
    <w:rsid w:val="000A764F"/>
    <w:rsid w:val="000A778F"/>
    <w:rsid w:val="000A7839"/>
    <w:rsid w:val="000A792E"/>
    <w:rsid w:val="000A79A5"/>
    <w:rsid w:val="000A7CC5"/>
    <w:rsid w:val="000A7DBC"/>
    <w:rsid w:val="000A7E79"/>
    <w:rsid w:val="000A7EFB"/>
    <w:rsid w:val="000A7F16"/>
    <w:rsid w:val="000A7F18"/>
    <w:rsid w:val="000B0028"/>
    <w:rsid w:val="000B012B"/>
    <w:rsid w:val="000B0558"/>
    <w:rsid w:val="000B0670"/>
    <w:rsid w:val="000B06A8"/>
    <w:rsid w:val="000B0802"/>
    <w:rsid w:val="000B0952"/>
    <w:rsid w:val="000B0E03"/>
    <w:rsid w:val="000B10D0"/>
    <w:rsid w:val="000B11CF"/>
    <w:rsid w:val="000B13CB"/>
    <w:rsid w:val="000B150A"/>
    <w:rsid w:val="000B1576"/>
    <w:rsid w:val="000B159A"/>
    <w:rsid w:val="000B16E1"/>
    <w:rsid w:val="000B1720"/>
    <w:rsid w:val="000B1945"/>
    <w:rsid w:val="000B19DC"/>
    <w:rsid w:val="000B1A58"/>
    <w:rsid w:val="000B1A64"/>
    <w:rsid w:val="000B1B76"/>
    <w:rsid w:val="000B1CE4"/>
    <w:rsid w:val="000B1DD8"/>
    <w:rsid w:val="000B1EAF"/>
    <w:rsid w:val="000B203B"/>
    <w:rsid w:val="000B2122"/>
    <w:rsid w:val="000B2133"/>
    <w:rsid w:val="000B21C1"/>
    <w:rsid w:val="000B2280"/>
    <w:rsid w:val="000B22E7"/>
    <w:rsid w:val="000B2491"/>
    <w:rsid w:val="000B26A5"/>
    <w:rsid w:val="000B28D9"/>
    <w:rsid w:val="000B2922"/>
    <w:rsid w:val="000B2943"/>
    <w:rsid w:val="000B2B8D"/>
    <w:rsid w:val="000B2BA5"/>
    <w:rsid w:val="000B2BC3"/>
    <w:rsid w:val="000B2C15"/>
    <w:rsid w:val="000B2C2E"/>
    <w:rsid w:val="000B2CC6"/>
    <w:rsid w:val="000B2CD2"/>
    <w:rsid w:val="000B2D27"/>
    <w:rsid w:val="000B2D2A"/>
    <w:rsid w:val="000B2DF7"/>
    <w:rsid w:val="000B315E"/>
    <w:rsid w:val="000B326D"/>
    <w:rsid w:val="000B32D4"/>
    <w:rsid w:val="000B3432"/>
    <w:rsid w:val="000B3938"/>
    <w:rsid w:val="000B3C52"/>
    <w:rsid w:val="000B3D4C"/>
    <w:rsid w:val="000B3D58"/>
    <w:rsid w:val="000B3E3F"/>
    <w:rsid w:val="000B3FE2"/>
    <w:rsid w:val="000B404B"/>
    <w:rsid w:val="000B4054"/>
    <w:rsid w:val="000B4185"/>
    <w:rsid w:val="000B42EB"/>
    <w:rsid w:val="000B4587"/>
    <w:rsid w:val="000B4588"/>
    <w:rsid w:val="000B45C5"/>
    <w:rsid w:val="000B4689"/>
    <w:rsid w:val="000B4852"/>
    <w:rsid w:val="000B497B"/>
    <w:rsid w:val="000B4BDB"/>
    <w:rsid w:val="000B4D5C"/>
    <w:rsid w:val="000B4FFB"/>
    <w:rsid w:val="000B507F"/>
    <w:rsid w:val="000B50DB"/>
    <w:rsid w:val="000B50DD"/>
    <w:rsid w:val="000B527D"/>
    <w:rsid w:val="000B544E"/>
    <w:rsid w:val="000B5587"/>
    <w:rsid w:val="000B55D9"/>
    <w:rsid w:val="000B58C5"/>
    <w:rsid w:val="000B5A82"/>
    <w:rsid w:val="000B5D13"/>
    <w:rsid w:val="000B5DBF"/>
    <w:rsid w:val="000B5FA7"/>
    <w:rsid w:val="000B5FDF"/>
    <w:rsid w:val="000B60BC"/>
    <w:rsid w:val="000B60E2"/>
    <w:rsid w:val="000B60F1"/>
    <w:rsid w:val="000B6244"/>
    <w:rsid w:val="000B6279"/>
    <w:rsid w:val="000B6452"/>
    <w:rsid w:val="000B648F"/>
    <w:rsid w:val="000B66C3"/>
    <w:rsid w:val="000B67E3"/>
    <w:rsid w:val="000B68DC"/>
    <w:rsid w:val="000B6D00"/>
    <w:rsid w:val="000B6D81"/>
    <w:rsid w:val="000B6ECE"/>
    <w:rsid w:val="000B6F7C"/>
    <w:rsid w:val="000B6FEE"/>
    <w:rsid w:val="000B7006"/>
    <w:rsid w:val="000B7059"/>
    <w:rsid w:val="000B70CB"/>
    <w:rsid w:val="000B71CF"/>
    <w:rsid w:val="000B7284"/>
    <w:rsid w:val="000B7354"/>
    <w:rsid w:val="000B7777"/>
    <w:rsid w:val="000B786E"/>
    <w:rsid w:val="000B79AE"/>
    <w:rsid w:val="000B7A8E"/>
    <w:rsid w:val="000B7C79"/>
    <w:rsid w:val="000B7D0B"/>
    <w:rsid w:val="000B7D54"/>
    <w:rsid w:val="000B7E0C"/>
    <w:rsid w:val="000B7E10"/>
    <w:rsid w:val="000B7E25"/>
    <w:rsid w:val="000B7F4B"/>
    <w:rsid w:val="000C023E"/>
    <w:rsid w:val="000C058E"/>
    <w:rsid w:val="000C062B"/>
    <w:rsid w:val="000C0718"/>
    <w:rsid w:val="000C073D"/>
    <w:rsid w:val="000C07C3"/>
    <w:rsid w:val="000C0861"/>
    <w:rsid w:val="000C0914"/>
    <w:rsid w:val="000C0B13"/>
    <w:rsid w:val="000C0BBD"/>
    <w:rsid w:val="000C0C7E"/>
    <w:rsid w:val="000C0CE9"/>
    <w:rsid w:val="000C0D05"/>
    <w:rsid w:val="000C0F34"/>
    <w:rsid w:val="000C1109"/>
    <w:rsid w:val="000C12A2"/>
    <w:rsid w:val="000C14B7"/>
    <w:rsid w:val="000C14DE"/>
    <w:rsid w:val="000C157A"/>
    <w:rsid w:val="000C16C3"/>
    <w:rsid w:val="000C16FB"/>
    <w:rsid w:val="000C1781"/>
    <w:rsid w:val="000C17A4"/>
    <w:rsid w:val="000C1851"/>
    <w:rsid w:val="000C1A03"/>
    <w:rsid w:val="000C1A45"/>
    <w:rsid w:val="000C1B44"/>
    <w:rsid w:val="000C1BC6"/>
    <w:rsid w:val="000C1D5A"/>
    <w:rsid w:val="000C1D6F"/>
    <w:rsid w:val="000C1DBD"/>
    <w:rsid w:val="000C1F37"/>
    <w:rsid w:val="000C1F41"/>
    <w:rsid w:val="000C2119"/>
    <w:rsid w:val="000C2301"/>
    <w:rsid w:val="000C231F"/>
    <w:rsid w:val="000C234D"/>
    <w:rsid w:val="000C291C"/>
    <w:rsid w:val="000C2A90"/>
    <w:rsid w:val="000C2C5D"/>
    <w:rsid w:val="000C2ED8"/>
    <w:rsid w:val="000C30DD"/>
    <w:rsid w:val="000C3142"/>
    <w:rsid w:val="000C3198"/>
    <w:rsid w:val="000C31AC"/>
    <w:rsid w:val="000C330C"/>
    <w:rsid w:val="000C337E"/>
    <w:rsid w:val="000C35FA"/>
    <w:rsid w:val="000C3681"/>
    <w:rsid w:val="000C37DD"/>
    <w:rsid w:val="000C388F"/>
    <w:rsid w:val="000C38BB"/>
    <w:rsid w:val="000C3A4D"/>
    <w:rsid w:val="000C3E60"/>
    <w:rsid w:val="000C3F67"/>
    <w:rsid w:val="000C3FD6"/>
    <w:rsid w:val="000C41D4"/>
    <w:rsid w:val="000C4238"/>
    <w:rsid w:val="000C442B"/>
    <w:rsid w:val="000C46E6"/>
    <w:rsid w:val="000C4745"/>
    <w:rsid w:val="000C4761"/>
    <w:rsid w:val="000C4803"/>
    <w:rsid w:val="000C484A"/>
    <w:rsid w:val="000C4A7F"/>
    <w:rsid w:val="000C4BD0"/>
    <w:rsid w:val="000C4C43"/>
    <w:rsid w:val="000C4D50"/>
    <w:rsid w:val="000C4D83"/>
    <w:rsid w:val="000C4DB4"/>
    <w:rsid w:val="000C4E7B"/>
    <w:rsid w:val="000C4E95"/>
    <w:rsid w:val="000C4E9A"/>
    <w:rsid w:val="000C4F21"/>
    <w:rsid w:val="000C50CC"/>
    <w:rsid w:val="000C524E"/>
    <w:rsid w:val="000C5391"/>
    <w:rsid w:val="000C5452"/>
    <w:rsid w:val="000C54DA"/>
    <w:rsid w:val="000C5541"/>
    <w:rsid w:val="000C561C"/>
    <w:rsid w:val="000C5717"/>
    <w:rsid w:val="000C5948"/>
    <w:rsid w:val="000C5957"/>
    <w:rsid w:val="000C5B24"/>
    <w:rsid w:val="000C5CCA"/>
    <w:rsid w:val="000C5D9F"/>
    <w:rsid w:val="000C5E5B"/>
    <w:rsid w:val="000C5E85"/>
    <w:rsid w:val="000C5EB9"/>
    <w:rsid w:val="000C5EE8"/>
    <w:rsid w:val="000C5F78"/>
    <w:rsid w:val="000C5F98"/>
    <w:rsid w:val="000C60B3"/>
    <w:rsid w:val="000C60C4"/>
    <w:rsid w:val="000C6664"/>
    <w:rsid w:val="000C6698"/>
    <w:rsid w:val="000C6708"/>
    <w:rsid w:val="000C6747"/>
    <w:rsid w:val="000C684A"/>
    <w:rsid w:val="000C6853"/>
    <w:rsid w:val="000C68D2"/>
    <w:rsid w:val="000C68D5"/>
    <w:rsid w:val="000C68FD"/>
    <w:rsid w:val="000C6C35"/>
    <w:rsid w:val="000C6CD5"/>
    <w:rsid w:val="000C6F6B"/>
    <w:rsid w:val="000C6F82"/>
    <w:rsid w:val="000C73E7"/>
    <w:rsid w:val="000C7509"/>
    <w:rsid w:val="000C7579"/>
    <w:rsid w:val="000C7586"/>
    <w:rsid w:val="000C7799"/>
    <w:rsid w:val="000C779F"/>
    <w:rsid w:val="000C77FB"/>
    <w:rsid w:val="000C7894"/>
    <w:rsid w:val="000C7972"/>
    <w:rsid w:val="000C79DC"/>
    <w:rsid w:val="000C7B0E"/>
    <w:rsid w:val="000C7E9D"/>
    <w:rsid w:val="000C7EE5"/>
    <w:rsid w:val="000C7F9B"/>
    <w:rsid w:val="000C7FA1"/>
    <w:rsid w:val="000D0244"/>
    <w:rsid w:val="000D031E"/>
    <w:rsid w:val="000D03A4"/>
    <w:rsid w:val="000D05A7"/>
    <w:rsid w:val="000D0607"/>
    <w:rsid w:val="000D07E9"/>
    <w:rsid w:val="000D08BF"/>
    <w:rsid w:val="000D0997"/>
    <w:rsid w:val="000D0BBC"/>
    <w:rsid w:val="000D0D96"/>
    <w:rsid w:val="000D0D99"/>
    <w:rsid w:val="000D0F3A"/>
    <w:rsid w:val="000D1020"/>
    <w:rsid w:val="000D1068"/>
    <w:rsid w:val="000D1427"/>
    <w:rsid w:val="000D167B"/>
    <w:rsid w:val="000D18F2"/>
    <w:rsid w:val="000D19B0"/>
    <w:rsid w:val="000D1A11"/>
    <w:rsid w:val="000D1B50"/>
    <w:rsid w:val="000D1B62"/>
    <w:rsid w:val="000D1BA5"/>
    <w:rsid w:val="000D1BEE"/>
    <w:rsid w:val="000D1F48"/>
    <w:rsid w:val="000D1FA8"/>
    <w:rsid w:val="000D20D8"/>
    <w:rsid w:val="000D2187"/>
    <w:rsid w:val="000D2198"/>
    <w:rsid w:val="000D2256"/>
    <w:rsid w:val="000D2279"/>
    <w:rsid w:val="000D25E6"/>
    <w:rsid w:val="000D262C"/>
    <w:rsid w:val="000D26D0"/>
    <w:rsid w:val="000D26E2"/>
    <w:rsid w:val="000D2769"/>
    <w:rsid w:val="000D286A"/>
    <w:rsid w:val="000D2877"/>
    <w:rsid w:val="000D2A6E"/>
    <w:rsid w:val="000D2B39"/>
    <w:rsid w:val="000D2B77"/>
    <w:rsid w:val="000D2D67"/>
    <w:rsid w:val="000D2F32"/>
    <w:rsid w:val="000D3019"/>
    <w:rsid w:val="000D3106"/>
    <w:rsid w:val="000D316D"/>
    <w:rsid w:val="000D31BB"/>
    <w:rsid w:val="000D31DC"/>
    <w:rsid w:val="000D32D6"/>
    <w:rsid w:val="000D32D7"/>
    <w:rsid w:val="000D3453"/>
    <w:rsid w:val="000D34A5"/>
    <w:rsid w:val="000D352C"/>
    <w:rsid w:val="000D3531"/>
    <w:rsid w:val="000D37A4"/>
    <w:rsid w:val="000D3A56"/>
    <w:rsid w:val="000D3B02"/>
    <w:rsid w:val="000D3B06"/>
    <w:rsid w:val="000D3B42"/>
    <w:rsid w:val="000D3C1B"/>
    <w:rsid w:val="000D3C36"/>
    <w:rsid w:val="000D3D47"/>
    <w:rsid w:val="000D3EDF"/>
    <w:rsid w:val="000D42D5"/>
    <w:rsid w:val="000D42FE"/>
    <w:rsid w:val="000D431C"/>
    <w:rsid w:val="000D43D3"/>
    <w:rsid w:val="000D4463"/>
    <w:rsid w:val="000D4560"/>
    <w:rsid w:val="000D4605"/>
    <w:rsid w:val="000D485F"/>
    <w:rsid w:val="000D4904"/>
    <w:rsid w:val="000D4924"/>
    <w:rsid w:val="000D4954"/>
    <w:rsid w:val="000D49D0"/>
    <w:rsid w:val="000D4DCA"/>
    <w:rsid w:val="000D5387"/>
    <w:rsid w:val="000D54A5"/>
    <w:rsid w:val="000D5545"/>
    <w:rsid w:val="000D5617"/>
    <w:rsid w:val="000D5636"/>
    <w:rsid w:val="000D5735"/>
    <w:rsid w:val="000D57CD"/>
    <w:rsid w:val="000D57E5"/>
    <w:rsid w:val="000D5803"/>
    <w:rsid w:val="000D5CC6"/>
    <w:rsid w:val="000D5CCB"/>
    <w:rsid w:val="000D5DD6"/>
    <w:rsid w:val="000D5E52"/>
    <w:rsid w:val="000D5EAE"/>
    <w:rsid w:val="000D5FA0"/>
    <w:rsid w:val="000D60AA"/>
    <w:rsid w:val="000D610D"/>
    <w:rsid w:val="000D625A"/>
    <w:rsid w:val="000D6271"/>
    <w:rsid w:val="000D6323"/>
    <w:rsid w:val="000D63BF"/>
    <w:rsid w:val="000D69DB"/>
    <w:rsid w:val="000D6F13"/>
    <w:rsid w:val="000D7076"/>
    <w:rsid w:val="000D709F"/>
    <w:rsid w:val="000D7204"/>
    <w:rsid w:val="000D72F8"/>
    <w:rsid w:val="000D7339"/>
    <w:rsid w:val="000D7434"/>
    <w:rsid w:val="000D74EB"/>
    <w:rsid w:val="000D772B"/>
    <w:rsid w:val="000D78F9"/>
    <w:rsid w:val="000D7AB1"/>
    <w:rsid w:val="000D7BD9"/>
    <w:rsid w:val="000D7C42"/>
    <w:rsid w:val="000D7C81"/>
    <w:rsid w:val="000D7CAA"/>
    <w:rsid w:val="000D7DAB"/>
    <w:rsid w:val="000E0139"/>
    <w:rsid w:val="000E0510"/>
    <w:rsid w:val="000E05AD"/>
    <w:rsid w:val="000E06A3"/>
    <w:rsid w:val="000E06C2"/>
    <w:rsid w:val="000E095B"/>
    <w:rsid w:val="000E0A85"/>
    <w:rsid w:val="000E0AE9"/>
    <w:rsid w:val="000E0AF0"/>
    <w:rsid w:val="000E0BDE"/>
    <w:rsid w:val="000E0E6F"/>
    <w:rsid w:val="000E0FDC"/>
    <w:rsid w:val="000E10AB"/>
    <w:rsid w:val="000E139C"/>
    <w:rsid w:val="000E144A"/>
    <w:rsid w:val="000E148F"/>
    <w:rsid w:val="000E1603"/>
    <w:rsid w:val="000E1613"/>
    <w:rsid w:val="000E174A"/>
    <w:rsid w:val="000E1815"/>
    <w:rsid w:val="000E19CB"/>
    <w:rsid w:val="000E1C16"/>
    <w:rsid w:val="000E1CAB"/>
    <w:rsid w:val="000E1CCA"/>
    <w:rsid w:val="000E1DC1"/>
    <w:rsid w:val="000E1E6A"/>
    <w:rsid w:val="000E1F82"/>
    <w:rsid w:val="000E1F85"/>
    <w:rsid w:val="000E219C"/>
    <w:rsid w:val="000E2647"/>
    <w:rsid w:val="000E2650"/>
    <w:rsid w:val="000E2716"/>
    <w:rsid w:val="000E28BD"/>
    <w:rsid w:val="000E2929"/>
    <w:rsid w:val="000E2930"/>
    <w:rsid w:val="000E298C"/>
    <w:rsid w:val="000E2B70"/>
    <w:rsid w:val="000E2BE8"/>
    <w:rsid w:val="000E2C79"/>
    <w:rsid w:val="000E2CC8"/>
    <w:rsid w:val="000E2ED6"/>
    <w:rsid w:val="000E31F9"/>
    <w:rsid w:val="000E325F"/>
    <w:rsid w:val="000E3365"/>
    <w:rsid w:val="000E3395"/>
    <w:rsid w:val="000E33D9"/>
    <w:rsid w:val="000E340D"/>
    <w:rsid w:val="000E3472"/>
    <w:rsid w:val="000E34B6"/>
    <w:rsid w:val="000E3544"/>
    <w:rsid w:val="000E354B"/>
    <w:rsid w:val="000E3561"/>
    <w:rsid w:val="000E3594"/>
    <w:rsid w:val="000E3643"/>
    <w:rsid w:val="000E372C"/>
    <w:rsid w:val="000E37D6"/>
    <w:rsid w:val="000E38FC"/>
    <w:rsid w:val="000E3ACE"/>
    <w:rsid w:val="000E3B19"/>
    <w:rsid w:val="000E3B78"/>
    <w:rsid w:val="000E3D56"/>
    <w:rsid w:val="000E3D78"/>
    <w:rsid w:val="000E3E77"/>
    <w:rsid w:val="000E4031"/>
    <w:rsid w:val="000E40B8"/>
    <w:rsid w:val="000E4190"/>
    <w:rsid w:val="000E42AA"/>
    <w:rsid w:val="000E42D2"/>
    <w:rsid w:val="000E4376"/>
    <w:rsid w:val="000E448A"/>
    <w:rsid w:val="000E455E"/>
    <w:rsid w:val="000E47C2"/>
    <w:rsid w:val="000E489A"/>
    <w:rsid w:val="000E4907"/>
    <w:rsid w:val="000E4AE3"/>
    <w:rsid w:val="000E4B51"/>
    <w:rsid w:val="000E4CF1"/>
    <w:rsid w:val="000E4D6D"/>
    <w:rsid w:val="000E4F7B"/>
    <w:rsid w:val="000E5017"/>
    <w:rsid w:val="000E505C"/>
    <w:rsid w:val="000E527D"/>
    <w:rsid w:val="000E54E1"/>
    <w:rsid w:val="000E56DF"/>
    <w:rsid w:val="000E56E4"/>
    <w:rsid w:val="000E5707"/>
    <w:rsid w:val="000E5962"/>
    <w:rsid w:val="000E5AF3"/>
    <w:rsid w:val="000E5B0B"/>
    <w:rsid w:val="000E5B6B"/>
    <w:rsid w:val="000E603F"/>
    <w:rsid w:val="000E6135"/>
    <w:rsid w:val="000E618E"/>
    <w:rsid w:val="000E6375"/>
    <w:rsid w:val="000E6440"/>
    <w:rsid w:val="000E6567"/>
    <w:rsid w:val="000E65BD"/>
    <w:rsid w:val="000E6624"/>
    <w:rsid w:val="000E6744"/>
    <w:rsid w:val="000E67C2"/>
    <w:rsid w:val="000E683C"/>
    <w:rsid w:val="000E68D6"/>
    <w:rsid w:val="000E68E3"/>
    <w:rsid w:val="000E697F"/>
    <w:rsid w:val="000E6A58"/>
    <w:rsid w:val="000E6B3F"/>
    <w:rsid w:val="000E6B5C"/>
    <w:rsid w:val="000E6C11"/>
    <w:rsid w:val="000E6C38"/>
    <w:rsid w:val="000E6C4B"/>
    <w:rsid w:val="000E6EB0"/>
    <w:rsid w:val="000E6F23"/>
    <w:rsid w:val="000E70E2"/>
    <w:rsid w:val="000E7325"/>
    <w:rsid w:val="000E7505"/>
    <w:rsid w:val="000E7669"/>
    <w:rsid w:val="000E76AD"/>
    <w:rsid w:val="000E7722"/>
    <w:rsid w:val="000E798F"/>
    <w:rsid w:val="000E7A9F"/>
    <w:rsid w:val="000E7B56"/>
    <w:rsid w:val="000E7B8B"/>
    <w:rsid w:val="000E7CDE"/>
    <w:rsid w:val="000E7FEF"/>
    <w:rsid w:val="000F00C9"/>
    <w:rsid w:val="000F0133"/>
    <w:rsid w:val="000F0256"/>
    <w:rsid w:val="000F06CC"/>
    <w:rsid w:val="000F06EB"/>
    <w:rsid w:val="000F07BD"/>
    <w:rsid w:val="000F0823"/>
    <w:rsid w:val="000F09FB"/>
    <w:rsid w:val="000F0C9D"/>
    <w:rsid w:val="000F0DFA"/>
    <w:rsid w:val="000F116E"/>
    <w:rsid w:val="000F137A"/>
    <w:rsid w:val="000F146A"/>
    <w:rsid w:val="000F16FF"/>
    <w:rsid w:val="000F1771"/>
    <w:rsid w:val="000F1775"/>
    <w:rsid w:val="000F1861"/>
    <w:rsid w:val="000F18DC"/>
    <w:rsid w:val="000F1AC6"/>
    <w:rsid w:val="000F1B19"/>
    <w:rsid w:val="000F1B35"/>
    <w:rsid w:val="000F1BED"/>
    <w:rsid w:val="000F1D17"/>
    <w:rsid w:val="000F1F95"/>
    <w:rsid w:val="000F2231"/>
    <w:rsid w:val="000F2237"/>
    <w:rsid w:val="000F2246"/>
    <w:rsid w:val="000F23A0"/>
    <w:rsid w:val="000F244B"/>
    <w:rsid w:val="000F25F5"/>
    <w:rsid w:val="000F2673"/>
    <w:rsid w:val="000F28E5"/>
    <w:rsid w:val="000F290B"/>
    <w:rsid w:val="000F2A3B"/>
    <w:rsid w:val="000F2DC5"/>
    <w:rsid w:val="000F2ECF"/>
    <w:rsid w:val="000F31B7"/>
    <w:rsid w:val="000F31F9"/>
    <w:rsid w:val="000F337A"/>
    <w:rsid w:val="000F3616"/>
    <w:rsid w:val="000F3648"/>
    <w:rsid w:val="000F36BD"/>
    <w:rsid w:val="000F37FF"/>
    <w:rsid w:val="000F3836"/>
    <w:rsid w:val="000F388B"/>
    <w:rsid w:val="000F39E5"/>
    <w:rsid w:val="000F3B50"/>
    <w:rsid w:val="000F3E52"/>
    <w:rsid w:val="000F3E89"/>
    <w:rsid w:val="000F4030"/>
    <w:rsid w:val="000F4094"/>
    <w:rsid w:val="000F43CB"/>
    <w:rsid w:val="000F4473"/>
    <w:rsid w:val="000F464B"/>
    <w:rsid w:val="000F48BA"/>
    <w:rsid w:val="000F4931"/>
    <w:rsid w:val="000F49D8"/>
    <w:rsid w:val="000F4AB1"/>
    <w:rsid w:val="000F4AD7"/>
    <w:rsid w:val="000F4AE9"/>
    <w:rsid w:val="000F4B86"/>
    <w:rsid w:val="000F4BDC"/>
    <w:rsid w:val="000F4BF5"/>
    <w:rsid w:val="000F4EAF"/>
    <w:rsid w:val="000F5573"/>
    <w:rsid w:val="000F558E"/>
    <w:rsid w:val="000F55EA"/>
    <w:rsid w:val="000F56B1"/>
    <w:rsid w:val="000F573D"/>
    <w:rsid w:val="000F5756"/>
    <w:rsid w:val="000F5943"/>
    <w:rsid w:val="000F5988"/>
    <w:rsid w:val="000F5A96"/>
    <w:rsid w:val="000F5B2C"/>
    <w:rsid w:val="000F5BE9"/>
    <w:rsid w:val="000F5D4A"/>
    <w:rsid w:val="000F5D8D"/>
    <w:rsid w:val="000F5FBB"/>
    <w:rsid w:val="000F60D7"/>
    <w:rsid w:val="000F6299"/>
    <w:rsid w:val="000F6300"/>
    <w:rsid w:val="000F6303"/>
    <w:rsid w:val="000F6554"/>
    <w:rsid w:val="000F6584"/>
    <w:rsid w:val="000F6627"/>
    <w:rsid w:val="000F6917"/>
    <w:rsid w:val="000F69B0"/>
    <w:rsid w:val="000F6A00"/>
    <w:rsid w:val="000F6D04"/>
    <w:rsid w:val="000F6D8B"/>
    <w:rsid w:val="000F6D8D"/>
    <w:rsid w:val="000F6E74"/>
    <w:rsid w:val="000F6EDA"/>
    <w:rsid w:val="000F704B"/>
    <w:rsid w:val="000F713B"/>
    <w:rsid w:val="000F71E6"/>
    <w:rsid w:val="000F7315"/>
    <w:rsid w:val="000F73C1"/>
    <w:rsid w:val="000F74E8"/>
    <w:rsid w:val="000F775B"/>
    <w:rsid w:val="000F77FC"/>
    <w:rsid w:val="000F7A33"/>
    <w:rsid w:val="000F7A86"/>
    <w:rsid w:val="000F7D41"/>
    <w:rsid w:val="000F7D44"/>
    <w:rsid w:val="000F7D82"/>
    <w:rsid w:val="000F7F02"/>
    <w:rsid w:val="000F7F90"/>
    <w:rsid w:val="001001E8"/>
    <w:rsid w:val="001002BD"/>
    <w:rsid w:val="00100655"/>
    <w:rsid w:val="001007E9"/>
    <w:rsid w:val="001007F8"/>
    <w:rsid w:val="00100878"/>
    <w:rsid w:val="00100A0B"/>
    <w:rsid w:val="00100B64"/>
    <w:rsid w:val="00100CD0"/>
    <w:rsid w:val="00100E46"/>
    <w:rsid w:val="00100E83"/>
    <w:rsid w:val="00100FD7"/>
    <w:rsid w:val="00101067"/>
    <w:rsid w:val="00101075"/>
    <w:rsid w:val="0010108F"/>
    <w:rsid w:val="00101269"/>
    <w:rsid w:val="001012C8"/>
    <w:rsid w:val="00101306"/>
    <w:rsid w:val="0010130F"/>
    <w:rsid w:val="00101402"/>
    <w:rsid w:val="00101824"/>
    <w:rsid w:val="0010196F"/>
    <w:rsid w:val="00101B3D"/>
    <w:rsid w:val="00101B52"/>
    <w:rsid w:val="00101CDB"/>
    <w:rsid w:val="00101F5F"/>
    <w:rsid w:val="00102072"/>
    <w:rsid w:val="00102077"/>
    <w:rsid w:val="001021C8"/>
    <w:rsid w:val="00102312"/>
    <w:rsid w:val="001023DB"/>
    <w:rsid w:val="00102456"/>
    <w:rsid w:val="00102516"/>
    <w:rsid w:val="0010258C"/>
    <w:rsid w:val="00102640"/>
    <w:rsid w:val="001027A5"/>
    <w:rsid w:val="001029FC"/>
    <w:rsid w:val="00102A2D"/>
    <w:rsid w:val="00102A9C"/>
    <w:rsid w:val="00102BE0"/>
    <w:rsid w:val="00102D29"/>
    <w:rsid w:val="00102D78"/>
    <w:rsid w:val="00102E62"/>
    <w:rsid w:val="00102E88"/>
    <w:rsid w:val="001030A6"/>
    <w:rsid w:val="001030D4"/>
    <w:rsid w:val="001031F6"/>
    <w:rsid w:val="00103269"/>
    <w:rsid w:val="00103426"/>
    <w:rsid w:val="00103530"/>
    <w:rsid w:val="00103651"/>
    <w:rsid w:val="001037EB"/>
    <w:rsid w:val="00103804"/>
    <w:rsid w:val="001038F4"/>
    <w:rsid w:val="00103AAD"/>
    <w:rsid w:val="00103B58"/>
    <w:rsid w:val="00103D6A"/>
    <w:rsid w:val="00103E02"/>
    <w:rsid w:val="00104566"/>
    <w:rsid w:val="00104688"/>
    <w:rsid w:val="001046B9"/>
    <w:rsid w:val="001046D6"/>
    <w:rsid w:val="00104983"/>
    <w:rsid w:val="00104BB7"/>
    <w:rsid w:val="00104DAA"/>
    <w:rsid w:val="00104E12"/>
    <w:rsid w:val="00104F74"/>
    <w:rsid w:val="00104FE8"/>
    <w:rsid w:val="00105519"/>
    <w:rsid w:val="001056C6"/>
    <w:rsid w:val="001057B3"/>
    <w:rsid w:val="00105B3E"/>
    <w:rsid w:val="00105E70"/>
    <w:rsid w:val="001060D7"/>
    <w:rsid w:val="00106238"/>
    <w:rsid w:val="00106297"/>
    <w:rsid w:val="00106419"/>
    <w:rsid w:val="0010657D"/>
    <w:rsid w:val="0010669C"/>
    <w:rsid w:val="001066B0"/>
    <w:rsid w:val="00106764"/>
    <w:rsid w:val="001068F9"/>
    <w:rsid w:val="0010696D"/>
    <w:rsid w:val="001069D5"/>
    <w:rsid w:val="00106A60"/>
    <w:rsid w:val="00106A85"/>
    <w:rsid w:val="00106AC6"/>
    <w:rsid w:val="00106BFC"/>
    <w:rsid w:val="00106CB4"/>
    <w:rsid w:val="0010709E"/>
    <w:rsid w:val="00107100"/>
    <w:rsid w:val="001071AB"/>
    <w:rsid w:val="0010721F"/>
    <w:rsid w:val="00107335"/>
    <w:rsid w:val="00107372"/>
    <w:rsid w:val="00107416"/>
    <w:rsid w:val="0010747D"/>
    <w:rsid w:val="001075AC"/>
    <w:rsid w:val="00107638"/>
    <w:rsid w:val="00107679"/>
    <w:rsid w:val="00107840"/>
    <w:rsid w:val="0010786C"/>
    <w:rsid w:val="00107AED"/>
    <w:rsid w:val="00107D6D"/>
    <w:rsid w:val="00107E73"/>
    <w:rsid w:val="00107F97"/>
    <w:rsid w:val="001100BC"/>
    <w:rsid w:val="001100CC"/>
    <w:rsid w:val="00110175"/>
    <w:rsid w:val="00110188"/>
    <w:rsid w:val="001102DA"/>
    <w:rsid w:val="001105C6"/>
    <w:rsid w:val="0011071C"/>
    <w:rsid w:val="0011078E"/>
    <w:rsid w:val="001108A9"/>
    <w:rsid w:val="001109D6"/>
    <w:rsid w:val="001109F6"/>
    <w:rsid w:val="00110A2C"/>
    <w:rsid w:val="00110AF6"/>
    <w:rsid w:val="00110BF4"/>
    <w:rsid w:val="00110CE8"/>
    <w:rsid w:val="0011104D"/>
    <w:rsid w:val="001110D4"/>
    <w:rsid w:val="0011152A"/>
    <w:rsid w:val="001115BB"/>
    <w:rsid w:val="001117E7"/>
    <w:rsid w:val="00111A1C"/>
    <w:rsid w:val="00111A3A"/>
    <w:rsid w:val="00111B6B"/>
    <w:rsid w:val="00111BDC"/>
    <w:rsid w:val="00111CEF"/>
    <w:rsid w:val="00111E4A"/>
    <w:rsid w:val="00111E4F"/>
    <w:rsid w:val="00111FA9"/>
    <w:rsid w:val="00111FC9"/>
    <w:rsid w:val="00112018"/>
    <w:rsid w:val="0011206C"/>
    <w:rsid w:val="001121A7"/>
    <w:rsid w:val="001122C9"/>
    <w:rsid w:val="00112408"/>
    <w:rsid w:val="00112526"/>
    <w:rsid w:val="0011252B"/>
    <w:rsid w:val="00112571"/>
    <w:rsid w:val="001127C5"/>
    <w:rsid w:val="00112E07"/>
    <w:rsid w:val="0011301B"/>
    <w:rsid w:val="00113064"/>
    <w:rsid w:val="001130A8"/>
    <w:rsid w:val="00113179"/>
    <w:rsid w:val="0011368D"/>
    <w:rsid w:val="001137FC"/>
    <w:rsid w:val="001138EF"/>
    <w:rsid w:val="0011397C"/>
    <w:rsid w:val="001139B0"/>
    <w:rsid w:val="00113B09"/>
    <w:rsid w:val="00113BC9"/>
    <w:rsid w:val="00113E1C"/>
    <w:rsid w:val="00113E1E"/>
    <w:rsid w:val="00113E97"/>
    <w:rsid w:val="00113F76"/>
    <w:rsid w:val="0011411D"/>
    <w:rsid w:val="0011452E"/>
    <w:rsid w:val="0011455A"/>
    <w:rsid w:val="001145A3"/>
    <w:rsid w:val="00114717"/>
    <w:rsid w:val="00114730"/>
    <w:rsid w:val="0011485A"/>
    <w:rsid w:val="0011492D"/>
    <w:rsid w:val="001149F6"/>
    <w:rsid w:val="00114F1F"/>
    <w:rsid w:val="001150BB"/>
    <w:rsid w:val="001151A4"/>
    <w:rsid w:val="001153DA"/>
    <w:rsid w:val="0011546A"/>
    <w:rsid w:val="00115663"/>
    <w:rsid w:val="00115AF5"/>
    <w:rsid w:val="00115C27"/>
    <w:rsid w:val="00115CA3"/>
    <w:rsid w:val="0011613C"/>
    <w:rsid w:val="00116604"/>
    <w:rsid w:val="00116646"/>
    <w:rsid w:val="00116751"/>
    <w:rsid w:val="00116867"/>
    <w:rsid w:val="00116877"/>
    <w:rsid w:val="0011697D"/>
    <w:rsid w:val="00116AD3"/>
    <w:rsid w:val="00116CC0"/>
    <w:rsid w:val="00116E81"/>
    <w:rsid w:val="00116ECE"/>
    <w:rsid w:val="0011706D"/>
    <w:rsid w:val="00117496"/>
    <w:rsid w:val="001174C1"/>
    <w:rsid w:val="00117630"/>
    <w:rsid w:val="001176BA"/>
    <w:rsid w:val="00117859"/>
    <w:rsid w:val="00117869"/>
    <w:rsid w:val="001178D3"/>
    <w:rsid w:val="00117928"/>
    <w:rsid w:val="00117BDF"/>
    <w:rsid w:val="00117D0E"/>
    <w:rsid w:val="00117D1E"/>
    <w:rsid w:val="00117E47"/>
    <w:rsid w:val="00117E9F"/>
    <w:rsid w:val="00117EF0"/>
    <w:rsid w:val="00120178"/>
    <w:rsid w:val="0012019B"/>
    <w:rsid w:val="001201DA"/>
    <w:rsid w:val="0012038F"/>
    <w:rsid w:val="001203E7"/>
    <w:rsid w:val="001206A2"/>
    <w:rsid w:val="00120747"/>
    <w:rsid w:val="001207FE"/>
    <w:rsid w:val="0012086B"/>
    <w:rsid w:val="00120990"/>
    <w:rsid w:val="00120A2F"/>
    <w:rsid w:val="00120AA5"/>
    <w:rsid w:val="00120D1E"/>
    <w:rsid w:val="00120D55"/>
    <w:rsid w:val="00121085"/>
    <w:rsid w:val="00121165"/>
    <w:rsid w:val="00121265"/>
    <w:rsid w:val="00121352"/>
    <w:rsid w:val="00121437"/>
    <w:rsid w:val="0012177A"/>
    <w:rsid w:val="001217F0"/>
    <w:rsid w:val="00121914"/>
    <w:rsid w:val="00121949"/>
    <w:rsid w:val="001219B8"/>
    <w:rsid w:val="00121AB2"/>
    <w:rsid w:val="00121B48"/>
    <w:rsid w:val="00121D27"/>
    <w:rsid w:val="00121E82"/>
    <w:rsid w:val="00121F0A"/>
    <w:rsid w:val="00121F51"/>
    <w:rsid w:val="00121FFD"/>
    <w:rsid w:val="001221C4"/>
    <w:rsid w:val="0012226A"/>
    <w:rsid w:val="00122391"/>
    <w:rsid w:val="0012257B"/>
    <w:rsid w:val="001228DE"/>
    <w:rsid w:val="0012299D"/>
    <w:rsid w:val="00122B4F"/>
    <w:rsid w:val="00122BF8"/>
    <w:rsid w:val="00122DCB"/>
    <w:rsid w:val="00122E2A"/>
    <w:rsid w:val="00122EF8"/>
    <w:rsid w:val="00122F54"/>
    <w:rsid w:val="00122F7F"/>
    <w:rsid w:val="00122FDB"/>
    <w:rsid w:val="00122FF1"/>
    <w:rsid w:val="001233EF"/>
    <w:rsid w:val="001234C0"/>
    <w:rsid w:val="0012364C"/>
    <w:rsid w:val="00123705"/>
    <w:rsid w:val="001237AC"/>
    <w:rsid w:val="0012380C"/>
    <w:rsid w:val="00123ABD"/>
    <w:rsid w:val="00123B4A"/>
    <w:rsid w:val="00123B72"/>
    <w:rsid w:val="00123F39"/>
    <w:rsid w:val="00123FBE"/>
    <w:rsid w:val="00124163"/>
    <w:rsid w:val="001243EC"/>
    <w:rsid w:val="00124445"/>
    <w:rsid w:val="001244EF"/>
    <w:rsid w:val="0012454F"/>
    <w:rsid w:val="0012459F"/>
    <w:rsid w:val="00124770"/>
    <w:rsid w:val="00124BCA"/>
    <w:rsid w:val="00124BDA"/>
    <w:rsid w:val="00124C5E"/>
    <w:rsid w:val="00124CAC"/>
    <w:rsid w:val="00124CC5"/>
    <w:rsid w:val="00124D5E"/>
    <w:rsid w:val="00124DC4"/>
    <w:rsid w:val="00124ED5"/>
    <w:rsid w:val="00124F05"/>
    <w:rsid w:val="0012513B"/>
    <w:rsid w:val="001251F2"/>
    <w:rsid w:val="001252A4"/>
    <w:rsid w:val="00125331"/>
    <w:rsid w:val="00125363"/>
    <w:rsid w:val="001253A9"/>
    <w:rsid w:val="00125502"/>
    <w:rsid w:val="00125572"/>
    <w:rsid w:val="00125706"/>
    <w:rsid w:val="001259CC"/>
    <w:rsid w:val="001259D9"/>
    <w:rsid w:val="00125A60"/>
    <w:rsid w:val="00125A95"/>
    <w:rsid w:val="00125B58"/>
    <w:rsid w:val="00125C76"/>
    <w:rsid w:val="00125C99"/>
    <w:rsid w:val="00125E22"/>
    <w:rsid w:val="00125E2C"/>
    <w:rsid w:val="00125E49"/>
    <w:rsid w:val="00125EDE"/>
    <w:rsid w:val="00126204"/>
    <w:rsid w:val="0012630A"/>
    <w:rsid w:val="00126403"/>
    <w:rsid w:val="00126433"/>
    <w:rsid w:val="001264FB"/>
    <w:rsid w:val="00126505"/>
    <w:rsid w:val="001265FC"/>
    <w:rsid w:val="00126A2B"/>
    <w:rsid w:val="00126AAA"/>
    <w:rsid w:val="00126CDD"/>
    <w:rsid w:val="00126D8F"/>
    <w:rsid w:val="0012715D"/>
    <w:rsid w:val="0012718E"/>
    <w:rsid w:val="001271A6"/>
    <w:rsid w:val="00127205"/>
    <w:rsid w:val="0012734D"/>
    <w:rsid w:val="00127670"/>
    <w:rsid w:val="00127B37"/>
    <w:rsid w:val="00127B7D"/>
    <w:rsid w:val="00127D77"/>
    <w:rsid w:val="00127DB0"/>
    <w:rsid w:val="00127F40"/>
    <w:rsid w:val="00130287"/>
    <w:rsid w:val="0013029E"/>
    <w:rsid w:val="001303EB"/>
    <w:rsid w:val="00130477"/>
    <w:rsid w:val="001305FA"/>
    <w:rsid w:val="0013071C"/>
    <w:rsid w:val="00130721"/>
    <w:rsid w:val="00130794"/>
    <w:rsid w:val="0013087E"/>
    <w:rsid w:val="00130A20"/>
    <w:rsid w:val="00130C1A"/>
    <w:rsid w:val="00130CB2"/>
    <w:rsid w:val="00130CCC"/>
    <w:rsid w:val="00130D7D"/>
    <w:rsid w:val="00130DA5"/>
    <w:rsid w:val="0013101D"/>
    <w:rsid w:val="001311AF"/>
    <w:rsid w:val="0013123F"/>
    <w:rsid w:val="00131372"/>
    <w:rsid w:val="001313A7"/>
    <w:rsid w:val="001315CE"/>
    <w:rsid w:val="001315FA"/>
    <w:rsid w:val="001317CF"/>
    <w:rsid w:val="0013187C"/>
    <w:rsid w:val="001318B7"/>
    <w:rsid w:val="00132033"/>
    <w:rsid w:val="00132063"/>
    <w:rsid w:val="00132099"/>
    <w:rsid w:val="00132302"/>
    <w:rsid w:val="0013248B"/>
    <w:rsid w:val="001324A9"/>
    <w:rsid w:val="001324D0"/>
    <w:rsid w:val="00132774"/>
    <w:rsid w:val="00132889"/>
    <w:rsid w:val="001329B9"/>
    <w:rsid w:val="001329D8"/>
    <w:rsid w:val="00132B6D"/>
    <w:rsid w:val="00132BD4"/>
    <w:rsid w:val="00132C85"/>
    <w:rsid w:val="00132E05"/>
    <w:rsid w:val="00132E17"/>
    <w:rsid w:val="00132F42"/>
    <w:rsid w:val="00132F4A"/>
    <w:rsid w:val="00132F9E"/>
    <w:rsid w:val="00133248"/>
    <w:rsid w:val="001332A2"/>
    <w:rsid w:val="001332EA"/>
    <w:rsid w:val="0013339C"/>
    <w:rsid w:val="001333BB"/>
    <w:rsid w:val="00133419"/>
    <w:rsid w:val="0013346A"/>
    <w:rsid w:val="0013357D"/>
    <w:rsid w:val="0013359D"/>
    <w:rsid w:val="00133615"/>
    <w:rsid w:val="00133667"/>
    <w:rsid w:val="001337AF"/>
    <w:rsid w:val="0013384C"/>
    <w:rsid w:val="00133991"/>
    <w:rsid w:val="00133A63"/>
    <w:rsid w:val="00133B95"/>
    <w:rsid w:val="00133BAE"/>
    <w:rsid w:val="00133CA7"/>
    <w:rsid w:val="00133EBA"/>
    <w:rsid w:val="001341ED"/>
    <w:rsid w:val="001342B5"/>
    <w:rsid w:val="00134512"/>
    <w:rsid w:val="001347DB"/>
    <w:rsid w:val="001348FA"/>
    <w:rsid w:val="00134D12"/>
    <w:rsid w:val="00134D19"/>
    <w:rsid w:val="00134DE7"/>
    <w:rsid w:val="00134E28"/>
    <w:rsid w:val="00134F21"/>
    <w:rsid w:val="00134F7A"/>
    <w:rsid w:val="001351AF"/>
    <w:rsid w:val="001351CF"/>
    <w:rsid w:val="001351E6"/>
    <w:rsid w:val="0013528A"/>
    <w:rsid w:val="001352FC"/>
    <w:rsid w:val="00135416"/>
    <w:rsid w:val="001354C2"/>
    <w:rsid w:val="0013557D"/>
    <w:rsid w:val="0013560D"/>
    <w:rsid w:val="001356C3"/>
    <w:rsid w:val="001357B0"/>
    <w:rsid w:val="0013596E"/>
    <w:rsid w:val="00135A77"/>
    <w:rsid w:val="00135B7C"/>
    <w:rsid w:val="00135D77"/>
    <w:rsid w:val="00135E34"/>
    <w:rsid w:val="00135E73"/>
    <w:rsid w:val="00135F5A"/>
    <w:rsid w:val="00136210"/>
    <w:rsid w:val="00136339"/>
    <w:rsid w:val="00136347"/>
    <w:rsid w:val="00136529"/>
    <w:rsid w:val="00136646"/>
    <w:rsid w:val="00136752"/>
    <w:rsid w:val="00136756"/>
    <w:rsid w:val="001369AA"/>
    <w:rsid w:val="001369F2"/>
    <w:rsid w:val="00136DD6"/>
    <w:rsid w:val="00136DDB"/>
    <w:rsid w:val="00136EA5"/>
    <w:rsid w:val="00136F12"/>
    <w:rsid w:val="00136F56"/>
    <w:rsid w:val="00136F95"/>
    <w:rsid w:val="0013706A"/>
    <w:rsid w:val="001374EF"/>
    <w:rsid w:val="0013774D"/>
    <w:rsid w:val="001377B0"/>
    <w:rsid w:val="001378E4"/>
    <w:rsid w:val="00137C3F"/>
    <w:rsid w:val="00137CD5"/>
    <w:rsid w:val="00137E26"/>
    <w:rsid w:val="00137E3F"/>
    <w:rsid w:val="00137EA1"/>
    <w:rsid w:val="00137EE1"/>
    <w:rsid w:val="00137F43"/>
    <w:rsid w:val="00140134"/>
    <w:rsid w:val="0014025A"/>
    <w:rsid w:val="001402E3"/>
    <w:rsid w:val="0014057D"/>
    <w:rsid w:val="0014060F"/>
    <w:rsid w:val="00140659"/>
    <w:rsid w:val="0014069A"/>
    <w:rsid w:val="00140704"/>
    <w:rsid w:val="00140803"/>
    <w:rsid w:val="0014083C"/>
    <w:rsid w:val="0014095D"/>
    <w:rsid w:val="001409C7"/>
    <w:rsid w:val="00140B05"/>
    <w:rsid w:val="00140BD2"/>
    <w:rsid w:val="00140CD8"/>
    <w:rsid w:val="00141006"/>
    <w:rsid w:val="00141034"/>
    <w:rsid w:val="00141256"/>
    <w:rsid w:val="00141391"/>
    <w:rsid w:val="0014143E"/>
    <w:rsid w:val="0014148F"/>
    <w:rsid w:val="00141555"/>
    <w:rsid w:val="00141790"/>
    <w:rsid w:val="0014184C"/>
    <w:rsid w:val="00141990"/>
    <w:rsid w:val="00141B13"/>
    <w:rsid w:val="00141B23"/>
    <w:rsid w:val="00141D3C"/>
    <w:rsid w:val="00141E1C"/>
    <w:rsid w:val="00141E99"/>
    <w:rsid w:val="00141F32"/>
    <w:rsid w:val="00141FBB"/>
    <w:rsid w:val="00142066"/>
    <w:rsid w:val="00142188"/>
    <w:rsid w:val="00142204"/>
    <w:rsid w:val="00142206"/>
    <w:rsid w:val="00142265"/>
    <w:rsid w:val="001422A4"/>
    <w:rsid w:val="0014247C"/>
    <w:rsid w:val="00142521"/>
    <w:rsid w:val="0014288F"/>
    <w:rsid w:val="00142916"/>
    <w:rsid w:val="001429D9"/>
    <w:rsid w:val="001429E1"/>
    <w:rsid w:val="00142A44"/>
    <w:rsid w:val="00142C2C"/>
    <w:rsid w:val="00142C5F"/>
    <w:rsid w:val="00142DEA"/>
    <w:rsid w:val="00142E63"/>
    <w:rsid w:val="00142F82"/>
    <w:rsid w:val="00142FBF"/>
    <w:rsid w:val="001431D0"/>
    <w:rsid w:val="00143267"/>
    <w:rsid w:val="00143460"/>
    <w:rsid w:val="00143542"/>
    <w:rsid w:val="0014355E"/>
    <w:rsid w:val="001436B2"/>
    <w:rsid w:val="001436E0"/>
    <w:rsid w:val="001436F0"/>
    <w:rsid w:val="00143926"/>
    <w:rsid w:val="0014399A"/>
    <w:rsid w:val="00143BDD"/>
    <w:rsid w:val="00143CA0"/>
    <w:rsid w:val="00143DC8"/>
    <w:rsid w:val="00143DF7"/>
    <w:rsid w:val="00143F11"/>
    <w:rsid w:val="00143F43"/>
    <w:rsid w:val="00143F86"/>
    <w:rsid w:val="00144484"/>
    <w:rsid w:val="001444EF"/>
    <w:rsid w:val="001445B0"/>
    <w:rsid w:val="00144A3E"/>
    <w:rsid w:val="00144A55"/>
    <w:rsid w:val="00144A92"/>
    <w:rsid w:val="00144C3F"/>
    <w:rsid w:val="00144F15"/>
    <w:rsid w:val="00145029"/>
    <w:rsid w:val="0014517E"/>
    <w:rsid w:val="0014548F"/>
    <w:rsid w:val="00145523"/>
    <w:rsid w:val="0014557D"/>
    <w:rsid w:val="001455D5"/>
    <w:rsid w:val="001455E2"/>
    <w:rsid w:val="00145686"/>
    <w:rsid w:val="0014570A"/>
    <w:rsid w:val="0014592E"/>
    <w:rsid w:val="00145A2B"/>
    <w:rsid w:val="00145AB8"/>
    <w:rsid w:val="00145C26"/>
    <w:rsid w:val="00145D13"/>
    <w:rsid w:val="00145EB7"/>
    <w:rsid w:val="001460AF"/>
    <w:rsid w:val="001461E0"/>
    <w:rsid w:val="001462B7"/>
    <w:rsid w:val="001462D4"/>
    <w:rsid w:val="001463E5"/>
    <w:rsid w:val="001465DE"/>
    <w:rsid w:val="00146644"/>
    <w:rsid w:val="0014683A"/>
    <w:rsid w:val="00146851"/>
    <w:rsid w:val="0014693E"/>
    <w:rsid w:val="00146948"/>
    <w:rsid w:val="00146BE5"/>
    <w:rsid w:val="00146C5F"/>
    <w:rsid w:val="00146C7C"/>
    <w:rsid w:val="00146E36"/>
    <w:rsid w:val="00146E5B"/>
    <w:rsid w:val="0014706D"/>
    <w:rsid w:val="0014711A"/>
    <w:rsid w:val="00147160"/>
    <w:rsid w:val="00147225"/>
    <w:rsid w:val="00147465"/>
    <w:rsid w:val="0014767C"/>
    <w:rsid w:val="001476D9"/>
    <w:rsid w:val="00147869"/>
    <w:rsid w:val="001478F4"/>
    <w:rsid w:val="00147970"/>
    <w:rsid w:val="00147A0D"/>
    <w:rsid w:val="00147C55"/>
    <w:rsid w:val="00147EB5"/>
    <w:rsid w:val="0015004B"/>
    <w:rsid w:val="00150095"/>
    <w:rsid w:val="001500B1"/>
    <w:rsid w:val="0015024A"/>
    <w:rsid w:val="0015053F"/>
    <w:rsid w:val="001505FA"/>
    <w:rsid w:val="00150A4C"/>
    <w:rsid w:val="00150BCB"/>
    <w:rsid w:val="00150E16"/>
    <w:rsid w:val="00150E21"/>
    <w:rsid w:val="00150FDB"/>
    <w:rsid w:val="001510D7"/>
    <w:rsid w:val="0015112D"/>
    <w:rsid w:val="00151480"/>
    <w:rsid w:val="0015150F"/>
    <w:rsid w:val="001515B6"/>
    <w:rsid w:val="00151619"/>
    <w:rsid w:val="00151961"/>
    <w:rsid w:val="001519D4"/>
    <w:rsid w:val="00151AEF"/>
    <w:rsid w:val="00151C28"/>
    <w:rsid w:val="00151C5B"/>
    <w:rsid w:val="00151D73"/>
    <w:rsid w:val="00151E37"/>
    <w:rsid w:val="00151E6E"/>
    <w:rsid w:val="00151F3D"/>
    <w:rsid w:val="0015202E"/>
    <w:rsid w:val="00152083"/>
    <w:rsid w:val="00152087"/>
    <w:rsid w:val="001520E5"/>
    <w:rsid w:val="0015213C"/>
    <w:rsid w:val="001523AA"/>
    <w:rsid w:val="00152449"/>
    <w:rsid w:val="0015256C"/>
    <w:rsid w:val="001525A0"/>
    <w:rsid w:val="001527C2"/>
    <w:rsid w:val="001529AE"/>
    <w:rsid w:val="001529F9"/>
    <w:rsid w:val="00152A14"/>
    <w:rsid w:val="00152A7C"/>
    <w:rsid w:val="00152B45"/>
    <w:rsid w:val="00152CF0"/>
    <w:rsid w:val="00152DF4"/>
    <w:rsid w:val="00152F65"/>
    <w:rsid w:val="00152FF3"/>
    <w:rsid w:val="001531AC"/>
    <w:rsid w:val="001531D6"/>
    <w:rsid w:val="00153220"/>
    <w:rsid w:val="001532AB"/>
    <w:rsid w:val="001532FA"/>
    <w:rsid w:val="00153398"/>
    <w:rsid w:val="001535EE"/>
    <w:rsid w:val="0015371A"/>
    <w:rsid w:val="00153742"/>
    <w:rsid w:val="0015374C"/>
    <w:rsid w:val="00153777"/>
    <w:rsid w:val="001539FF"/>
    <w:rsid w:val="00153AB9"/>
    <w:rsid w:val="00153B45"/>
    <w:rsid w:val="00153B46"/>
    <w:rsid w:val="00153E35"/>
    <w:rsid w:val="00154094"/>
    <w:rsid w:val="001541E1"/>
    <w:rsid w:val="001542A2"/>
    <w:rsid w:val="0015441B"/>
    <w:rsid w:val="00154833"/>
    <w:rsid w:val="00154989"/>
    <w:rsid w:val="00154AEC"/>
    <w:rsid w:val="00154F44"/>
    <w:rsid w:val="0015533B"/>
    <w:rsid w:val="00155410"/>
    <w:rsid w:val="0015561D"/>
    <w:rsid w:val="001557FB"/>
    <w:rsid w:val="0015583B"/>
    <w:rsid w:val="001558C2"/>
    <w:rsid w:val="001559C2"/>
    <w:rsid w:val="00155CBE"/>
    <w:rsid w:val="00155E94"/>
    <w:rsid w:val="00156080"/>
    <w:rsid w:val="001560AD"/>
    <w:rsid w:val="001560F6"/>
    <w:rsid w:val="0015621B"/>
    <w:rsid w:val="00156261"/>
    <w:rsid w:val="00156317"/>
    <w:rsid w:val="00156386"/>
    <w:rsid w:val="00156427"/>
    <w:rsid w:val="00156447"/>
    <w:rsid w:val="0015651E"/>
    <w:rsid w:val="0015667B"/>
    <w:rsid w:val="0015684E"/>
    <w:rsid w:val="00156910"/>
    <w:rsid w:val="00156C43"/>
    <w:rsid w:val="00156C67"/>
    <w:rsid w:val="00156CF4"/>
    <w:rsid w:val="00156EA5"/>
    <w:rsid w:val="00157042"/>
    <w:rsid w:val="001570B9"/>
    <w:rsid w:val="00157200"/>
    <w:rsid w:val="0015727A"/>
    <w:rsid w:val="00157288"/>
    <w:rsid w:val="001574F8"/>
    <w:rsid w:val="001575CA"/>
    <w:rsid w:val="001575CF"/>
    <w:rsid w:val="00157625"/>
    <w:rsid w:val="0015767B"/>
    <w:rsid w:val="0015768B"/>
    <w:rsid w:val="00157B20"/>
    <w:rsid w:val="00157BC6"/>
    <w:rsid w:val="00157BDD"/>
    <w:rsid w:val="00157C16"/>
    <w:rsid w:val="00157C73"/>
    <w:rsid w:val="00157EE5"/>
    <w:rsid w:val="00157F47"/>
    <w:rsid w:val="00157F79"/>
    <w:rsid w:val="00160094"/>
    <w:rsid w:val="001600AF"/>
    <w:rsid w:val="0016018B"/>
    <w:rsid w:val="001601A8"/>
    <w:rsid w:val="001603C3"/>
    <w:rsid w:val="00160400"/>
    <w:rsid w:val="001605C5"/>
    <w:rsid w:val="0016071B"/>
    <w:rsid w:val="00160740"/>
    <w:rsid w:val="001607A2"/>
    <w:rsid w:val="00160829"/>
    <w:rsid w:val="0016093A"/>
    <w:rsid w:val="0016094C"/>
    <w:rsid w:val="00160A1B"/>
    <w:rsid w:val="00160AF2"/>
    <w:rsid w:val="00160B33"/>
    <w:rsid w:val="00160DDF"/>
    <w:rsid w:val="00161006"/>
    <w:rsid w:val="001611A5"/>
    <w:rsid w:val="0016133B"/>
    <w:rsid w:val="00161379"/>
    <w:rsid w:val="0016199F"/>
    <w:rsid w:val="00161A12"/>
    <w:rsid w:val="00161B01"/>
    <w:rsid w:val="00161B53"/>
    <w:rsid w:val="00161B6B"/>
    <w:rsid w:val="00161CBF"/>
    <w:rsid w:val="00161D22"/>
    <w:rsid w:val="00161E1E"/>
    <w:rsid w:val="00161E25"/>
    <w:rsid w:val="00161E60"/>
    <w:rsid w:val="00161E6A"/>
    <w:rsid w:val="00162089"/>
    <w:rsid w:val="00162363"/>
    <w:rsid w:val="00162384"/>
    <w:rsid w:val="00162473"/>
    <w:rsid w:val="001626CB"/>
    <w:rsid w:val="00162741"/>
    <w:rsid w:val="00162801"/>
    <w:rsid w:val="001629EE"/>
    <w:rsid w:val="00162B18"/>
    <w:rsid w:val="00162D17"/>
    <w:rsid w:val="00162E22"/>
    <w:rsid w:val="00162F1D"/>
    <w:rsid w:val="00163055"/>
    <w:rsid w:val="001630A8"/>
    <w:rsid w:val="001631FB"/>
    <w:rsid w:val="001634E0"/>
    <w:rsid w:val="0016364C"/>
    <w:rsid w:val="001636C2"/>
    <w:rsid w:val="001636F8"/>
    <w:rsid w:val="001637E2"/>
    <w:rsid w:val="00163A36"/>
    <w:rsid w:val="00163CA7"/>
    <w:rsid w:val="00163DB7"/>
    <w:rsid w:val="00163E18"/>
    <w:rsid w:val="00163E3F"/>
    <w:rsid w:val="00163EF1"/>
    <w:rsid w:val="00164028"/>
    <w:rsid w:val="00164113"/>
    <w:rsid w:val="0016428A"/>
    <w:rsid w:val="0016435C"/>
    <w:rsid w:val="00164422"/>
    <w:rsid w:val="001644A3"/>
    <w:rsid w:val="001645BA"/>
    <w:rsid w:val="001647E5"/>
    <w:rsid w:val="00164A1B"/>
    <w:rsid w:val="00164D08"/>
    <w:rsid w:val="00164E59"/>
    <w:rsid w:val="00164F8E"/>
    <w:rsid w:val="00164FBC"/>
    <w:rsid w:val="001651F1"/>
    <w:rsid w:val="00165450"/>
    <w:rsid w:val="00165609"/>
    <w:rsid w:val="0016572F"/>
    <w:rsid w:val="001658BC"/>
    <w:rsid w:val="0016596A"/>
    <w:rsid w:val="00165B91"/>
    <w:rsid w:val="00165D10"/>
    <w:rsid w:val="00165DD2"/>
    <w:rsid w:val="00165E27"/>
    <w:rsid w:val="00166348"/>
    <w:rsid w:val="00166384"/>
    <w:rsid w:val="001663E0"/>
    <w:rsid w:val="0016656D"/>
    <w:rsid w:val="00166635"/>
    <w:rsid w:val="001666C3"/>
    <w:rsid w:val="00166768"/>
    <w:rsid w:val="00166792"/>
    <w:rsid w:val="001668B6"/>
    <w:rsid w:val="001668B7"/>
    <w:rsid w:val="00166B98"/>
    <w:rsid w:val="00166BF4"/>
    <w:rsid w:val="00166EBF"/>
    <w:rsid w:val="00166F31"/>
    <w:rsid w:val="00167245"/>
    <w:rsid w:val="00167293"/>
    <w:rsid w:val="001672E7"/>
    <w:rsid w:val="00167573"/>
    <w:rsid w:val="001677A0"/>
    <w:rsid w:val="001678BC"/>
    <w:rsid w:val="001679A4"/>
    <w:rsid w:val="00167B2E"/>
    <w:rsid w:val="00167BA8"/>
    <w:rsid w:val="00167C07"/>
    <w:rsid w:val="00167CE4"/>
    <w:rsid w:val="00167D23"/>
    <w:rsid w:val="00167FBA"/>
    <w:rsid w:val="00167FF7"/>
    <w:rsid w:val="0017009A"/>
    <w:rsid w:val="001701B4"/>
    <w:rsid w:val="00170361"/>
    <w:rsid w:val="001707EF"/>
    <w:rsid w:val="0017090F"/>
    <w:rsid w:val="00170BF1"/>
    <w:rsid w:val="00170DA2"/>
    <w:rsid w:val="00171052"/>
    <w:rsid w:val="001710E2"/>
    <w:rsid w:val="001710FB"/>
    <w:rsid w:val="0017127D"/>
    <w:rsid w:val="00171623"/>
    <w:rsid w:val="00171754"/>
    <w:rsid w:val="00171844"/>
    <w:rsid w:val="00171AD3"/>
    <w:rsid w:val="00171C75"/>
    <w:rsid w:val="00171CF7"/>
    <w:rsid w:val="00171E0D"/>
    <w:rsid w:val="00171F07"/>
    <w:rsid w:val="00172015"/>
    <w:rsid w:val="0017218C"/>
    <w:rsid w:val="001721CE"/>
    <w:rsid w:val="0017226A"/>
    <w:rsid w:val="00172292"/>
    <w:rsid w:val="00172326"/>
    <w:rsid w:val="00172331"/>
    <w:rsid w:val="00172505"/>
    <w:rsid w:val="00172508"/>
    <w:rsid w:val="0017256B"/>
    <w:rsid w:val="0017281F"/>
    <w:rsid w:val="00172AA3"/>
    <w:rsid w:val="00172CDC"/>
    <w:rsid w:val="00172D7E"/>
    <w:rsid w:val="00172F04"/>
    <w:rsid w:val="00172F5B"/>
    <w:rsid w:val="00172FD7"/>
    <w:rsid w:val="00172FFF"/>
    <w:rsid w:val="001731A7"/>
    <w:rsid w:val="00173270"/>
    <w:rsid w:val="00173359"/>
    <w:rsid w:val="0017339B"/>
    <w:rsid w:val="001734D4"/>
    <w:rsid w:val="0017380D"/>
    <w:rsid w:val="00173833"/>
    <w:rsid w:val="00173898"/>
    <w:rsid w:val="001738D7"/>
    <w:rsid w:val="001738E4"/>
    <w:rsid w:val="00173C57"/>
    <w:rsid w:val="00173D3E"/>
    <w:rsid w:val="00173D86"/>
    <w:rsid w:val="00173EA4"/>
    <w:rsid w:val="00173F54"/>
    <w:rsid w:val="00173FC6"/>
    <w:rsid w:val="00173FFF"/>
    <w:rsid w:val="00174089"/>
    <w:rsid w:val="00174149"/>
    <w:rsid w:val="00174174"/>
    <w:rsid w:val="001743B2"/>
    <w:rsid w:val="0017445A"/>
    <w:rsid w:val="001744A9"/>
    <w:rsid w:val="0017466B"/>
    <w:rsid w:val="0017498F"/>
    <w:rsid w:val="00174BA8"/>
    <w:rsid w:val="00174DE2"/>
    <w:rsid w:val="00174ED5"/>
    <w:rsid w:val="00174EEA"/>
    <w:rsid w:val="001750A2"/>
    <w:rsid w:val="00175249"/>
    <w:rsid w:val="00175255"/>
    <w:rsid w:val="00175511"/>
    <w:rsid w:val="00175628"/>
    <w:rsid w:val="001756B0"/>
    <w:rsid w:val="00175730"/>
    <w:rsid w:val="00175755"/>
    <w:rsid w:val="00175866"/>
    <w:rsid w:val="001758BC"/>
    <w:rsid w:val="001759AA"/>
    <w:rsid w:val="00175CE0"/>
    <w:rsid w:val="00175F1C"/>
    <w:rsid w:val="00176083"/>
    <w:rsid w:val="0017631E"/>
    <w:rsid w:val="00176496"/>
    <w:rsid w:val="001764A2"/>
    <w:rsid w:val="001764F5"/>
    <w:rsid w:val="001764FB"/>
    <w:rsid w:val="001765BE"/>
    <w:rsid w:val="0017693C"/>
    <w:rsid w:val="0017698B"/>
    <w:rsid w:val="00176AF2"/>
    <w:rsid w:val="00176BEA"/>
    <w:rsid w:val="00176CA7"/>
    <w:rsid w:val="00176D9C"/>
    <w:rsid w:val="00176DEC"/>
    <w:rsid w:val="00176E3E"/>
    <w:rsid w:val="00176F03"/>
    <w:rsid w:val="00176F09"/>
    <w:rsid w:val="00176F99"/>
    <w:rsid w:val="00176FA2"/>
    <w:rsid w:val="00177086"/>
    <w:rsid w:val="001774E7"/>
    <w:rsid w:val="001777C5"/>
    <w:rsid w:val="001777CA"/>
    <w:rsid w:val="00177935"/>
    <w:rsid w:val="00177AF7"/>
    <w:rsid w:val="00177BB0"/>
    <w:rsid w:val="00177D8E"/>
    <w:rsid w:val="00177DB7"/>
    <w:rsid w:val="00177E1F"/>
    <w:rsid w:val="00177E49"/>
    <w:rsid w:val="00177ED0"/>
    <w:rsid w:val="00177F16"/>
    <w:rsid w:val="00177F6B"/>
    <w:rsid w:val="00180036"/>
    <w:rsid w:val="001800D6"/>
    <w:rsid w:val="0018015A"/>
    <w:rsid w:val="001804F5"/>
    <w:rsid w:val="00180542"/>
    <w:rsid w:val="00180AA6"/>
    <w:rsid w:val="00180BBD"/>
    <w:rsid w:val="00180C43"/>
    <w:rsid w:val="00180E00"/>
    <w:rsid w:val="00180EE0"/>
    <w:rsid w:val="00181100"/>
    <w:rsid w:val="0018112B"/>
    <w:rsid w:val="00181341"/>
    <w:rsid w:val="00181349"/>
    <w:rsid w:val="001816D6"/>
    <w:rsid w:val="001818CD"/>
    <w:rsid w:val="001818DC"/>
    <w:rsid w:val="00181939"/>
    <w:rsid w:val="00181AB8"/>
    <w:rsid w:val="00181B62"/>
    <w:rsid w:val="00181B6C"/>
    <w:rsid w:val="00181B82"/>
    <w:rsid w:val="00181C26"/>
    <w:rsid w:val="00181C44"/>
    <w:rsid w:val="00181D59"/>
    <w:rsid w:val="00181F1E"/>
    <w:rsid w:val="00181FC3"/>
    <w:rsid w:val="0018206F"/>
    <w:rsid w:val="00182111"/>
    <w:rsid w:val="0018213C"/>
    <w:rsid w:val="001821C3"/>
    <w:rsid w:val="00182833"/>
    <w:rsid w:val="00182885"/>
    <w:rsid w:val="0018294B"/>
    <w:rsid w:val="0018294F"/>
    <w:rsid w:val="001829E4"/>
    <w:rsid w:val="00182A28"/>
    <w:rsid w:val="00182ACE"/>
    <w:rsid w:val="00182B2A"/>
    <w:rsid w:val="00182B70"/>
    <w:rsid w:val="00182B78"/>
    <w:rsid w:val="00182C54"/>
    <w:rsid w:val="00182E00"/>
    <w:rsid w:val="00182E28"/>
    <w:rsid w:val="00182F19"/>
    <w:rsid w:val="00182F37"/>
    <w:rsid w:val="00183093"/>
    <w:rsid w:val="001831F4"/>
    <w:rsid w:val="00183627"/>
    <w:rsid w:val="0018367F"/>
    <w:rsid w:val="00183AA3"/>
    <w:rsid w:val="00183BF3"/>
    <w:rsid w:val="00183D86"/>
    <w:rsid w:val="00183DFA"/>
    <w:rsid w:val="00183EFE"/>
    <w:rsid w:val="00183FFE"/>
    <w:rsid w:val="001840E1"/>
    <w:rsid w:val="0018415F"/>
    <w:rsid w:val="0018431D"/>
    <w:rsid w:val="0018447B"/>
    <w:rsid w:val="0018448D"/>
    <w:rsid w:val="001846EF"/>
    <w:rsid w:val="00184AC5"/>
    <w:rsid w:val="00184BEE"/>
    <w:rsid w:val="00184F34"/>
    <w:rsid w:val="00185083"/>
    <w:rsid w:val="0018515A"/>
    <w:rsid w:val="00185268"/>
    <w:rsid w:val="00185282"/>
    <w:rsid w:val="001852C3"/>
    <w:rsid w:val="001853C5"/>
    <w:rsid w:val="001854C2"/>
    <w:rsid w:val="001855ED"/>
    <w:rsid w:val="00185682"/>
    <w:rsid w:val="001859CC"/>
    <w:rsid w:val="00185A1B"/>
    <w:rsid w:val="00185BEA"/>
    <w:rsid w:val="00185DEA"/>
    <w:rsid w:val="00185E29"/>
    <w:rsid w:val="00186043"/>
    <w:rsid w:val="00186143"/>
    <w:rsid w:val="001861BE"/>
    <w:rsid w:val="0018625D"/>
    <w:rsid w:val="00186287"/>
    <w:rsid w:val="001863B1"/>
    <w:rsid w:val="0018648C"/>
    <w:rsid w:val="0018674F"/>
    <w:rsid w:val="0018697C"/>
    <w:rsid w:val="0018699A"/>
    <w:rsid w:val="001869F0"/>
    <w:rsid w:val="00186A64"/>
    <w:rsid w:val="00186DAE"/>
    <w:rsid w:val="00186DB8"/>
    <w:rsid w:val="00186E6A"/>
    <w:rsid w:val="00186F38"/>
    <w:rsid w:val="00187095"/>
    <w:rsid w:val="001871D7"/>
    <w:rsid w:val="00187235"/>
    <w:rsid w:val="00187266"/>
    <w:rsid w:val="0018732E"/>
    <w:rsid w:val="00187372"/>
    <w:rsid w:val="00187464"/>
    <w:rsid w:val="00187749"/>
    <w:rsid w:val="00187818"/>
    <w:rsid w:val="0018781F"/>
    <w:rsid w:val="001879C8"/>
    <w:rsid w:val="00187A6D"/>
    <w:rsid w:val="00187AAE"/>
    <w:rsid w:val="00187AE8"/>
    <w:rsid w:val="00187B57"/>
    <w:rsid w:val="00187DBE"/>
    <w:rsid w:val="00187DC1"/>
    <w:rsid w:val="00187ECA"/>
    <w:rsid w:val="00187EF0"/>
    <w:rsid w:val="00187F1B"/>
    <w:rsid w:val="00187FE2"/>
    <w:rsid w:val="00190241"/>
    <w:rsid w:val="001903EF"/>
    <w:rsid w:val="00190438"/>
    <w:rsid w:val="00190439"/>
    <w:rsid w:val="001904AA"/>
    <w:rsid w:val="001906C6"/>
    <w:rsid w:val="001907ED"/>
    <w:rsid w:val="001908A1"/>
    <w:rsid w:val="001909B3"/>
    <w:rsid w:val="00190AA5"/>
    <w:rsid w:val="00190BC0"/>
    <w:rsid w:val="00190C00"/>
    <w:rsid w:val="00190C7D"/>
    <w:rsid w:val="00190D87"/>
    <w:rsid w:val="00190D8F"/>
    <w:rsid w:val="00190F50"/>
    <w:rsid w:val="00190FEA"/>
    <w:rsid w:val="00191015"/>
    <w:rsid w:val="0019102A"/>
    <w:rsid w:val="0019125C"/>
    <w:rsid w:val="00191327"/>
    <w:rsid w:val="00191632"/>
    <w:rsid w:val="00191919"/>
    <w:rsid w:val="00191997"/>
    <w:rsid w:val="00191C02"/>
    <w:rsid w:val="00191C2E"/>
    <w:rsid w:val="00191D95"/>
    <w:rsid w:val="00191FC7"/>
    <w:rsid w:val="0019204F"/>
    <w:rsid w:val="00192210"/>
    <w:rsid w:val="001923EA"/>
    <w:rsid w:val="001923FC"/>
    <w:rsid w:val="001925C2"/>
    <w:rsid w:val="001925EA"/>
    <w:rsid w:val="0019271B"/>
    <w:rsid w:val="001927C5"/>
    <w:rsid w:val="00192BB9"/>
    <w:rsid w:val="00192D2B"/>
    <w:rsid w:val="00192F60"/>
    <w:rsid w:val="00192FBB"/>
    <w:rsid w:val="0019341E"/>
    <w:rsid w:val="001934B9"/>
    <w:rsid w:val="00193A29"/>
    <w:rsid w:val="00193AF8"/>
    <w:rsid w:val="00193B17"/>
    <w:rsid w:val="00193B29"/>
    <w:rsid w:val="00193BFE"/>
    <w:rsid w:val="00193D6A"/>
    <w:rsid w:val="00193E55"/>
    <w:rsid w:val="0019405F"/>
    <w:rsid w:val="0019423D"/>
    <w:rsid w:val="00194259"/>
    <w:rsid w:val="0019455A"/>
    <w:rsid w:val="001946F3"/>
    <w:rsid w:val="00194746"/>
    <w:rsid w:val="001947E5"/>
    <w:rsid w:val="00194828"/>
    <w:rsid w:val="0019489E"/>
    <w:rsid w:val="00194A94"/>
    <w:rsid w:val="00194AC7"/>
    <w:rsid w:val="00194AEC"/>
    <w:rsid w:val="00194BAE"/>
    <w:rsid w:val="00194BDE"/>
    <w:rsid w:val="00194CF5"/>
    <w:rsid w:val="00194DA9"/>
    <w:rsid w:val="00194EBD"/>
    <w:rsid w:val="00194FB7"/>
    <w:rsid w:val="00195073"/>
    <w:rsid w:val="0019507F"/>
    <w:rsid w:val="00195323"/>
    <w:rsid w:val="0019536A"/>
    <w:rsid w:val="00195451"/>
    <w:rsid w:val="001954C0"/>
    <w:rsid w:val="00195551"/>
    <w:rsid w:val="0019584C"/>
    <w:rsid w:val="001958B2"/>
    <w:rsid w:val="00195DB7"/>
    <w:rsid w:val="00195E3A"/>
    <w:rsid w:val="00195E6B"/>
    <w:rsid w:val="00195FA9"/>
    <w:rsid w:val="001960E9"/>
    <w:rsid w:val="0019614F"/>
    <w:rsid w:val="0019628C"/>
    <w:rsid w:val="001962A2"/>
    <w:rsid w:val="0019642D"/>
    <w:rsid w:val="00196484"/>
    <w:rsid w:val="0019659B"/>
    <w:rsid w:val="00196774"/>
    <w:rsid w:val="00196955"/>
    <w:rsid w:val="001969CF"/>
    <w:rsid w:val="00196A4A"/>
    <w:rsid w:val="00196B9B"/>
    <w:rsid w:val="00196C56"/>
    <w:rsid w:val="00196E5D"/>
    <w:rsid w:val="00196FC6"/>
    <w:rsid w:val="00197059"/>
    <w:rsid w:val="0019724E"/>
    <w:rsid w:val="001972B5"/>
    <w:rsid w:val="00197562"/>
    <w:rsid w:val="00197597"/>
    <w:rsid w:val="00197BFD"/>
    <w:rsid w:val="00197C1C"/>
    <w:rsid w:val="00197D95"/>
    <w:rsid w:val="001A040F"/>
    <w:rsid w:val="001A0565"/>
    <w:rsid w:val="001A057E"/>
    <w:rsid w:val="001A05B5"/>
    <w:rsid w:val="001A05CC"/>
    <w:rsid w:val="001A06DA"/>
    <w:rsid w:val="001A0760"/>
    <w:rsid w:val="001A07CC"/>
    <w:rsid w:val="001A080D"/>
    <w:rsid w:val="001A0852"/>
    <w:rsid w:val="001A090E"/>
    <w:rsid w:val="001A0A62"/>
    <w:rsid w:val="001A1009"/>
    <w:rsid w:val="001A1074"/>
    <w:rsid w:val="001A10C1"/>
    <w:rsid w:val="001A116B"/>
    <w:rsid w:val="001A1258"/>
    <w:rsid w:val="001A1520"/>
    <w:rsid w:val="001A154D"/>
    <w:rsid w:val="001A1645"/>
    <w:rsid w:val="001A16A5"/>
    <w:rsid w:val="001A1737"/>
    <w:rsid w:val="001A1876"/>
    <w:rsid w:val="001A18A0"/>
    <w:rsid w:val="001A19A6"/>
    <w:rsid w:val="001A1A0C"/>
    <w:rsid w:val="001A1A30"/>
    <w:rsid w:val="001A1A34"/>
    <w:rsid w:val="001A1ADD"/>
    <w:rsid w:val="001A1CA8"/>
    <w:rsid w:val="001A1D9E"/>
    <w:rsid w:val="001A1F14"/>
    <w:rsid w:val="001A1FD5"/>
    <w:rsid w:val="001A211A"/>
    <w:rsid w:val="001A22AB"/>
    <w:rsid w:val="001A22FA"/>
    <w:rsid w:val="001A24AE"/>
    <w:rsid w:val="001A25B6"/>
    <w:rsid w:val="001A25E9"/>
    <w:rsid w:val="001A2758"/>
    <w:rsid w:val="001A2863"/>
    <w:rsid w:val="001A28D6"/>
    <w:rsid w:val="001A2924"/>
    <w:rsid w:val="001A29D3"/>
    <w:rsid w:val="001A2A12"/>
    <w:rsid w:val="001A2A6A"/>
    <w:rsid w:val="001A2AF1"/>
    <w:rsid w:val="001A2D2E"/>
    <w:rsid w:val="001A2F05"/>
    <w:rsid w:val="001A303A"/>
    <w:rsid w:val="001A30B3"/>
    <w:rsid w:val="001A31B0"/>
    <w:rsid w:val="001A3228"/>
    <w:rsid w:val="001A3349"/>
    <w:rsid w:val="001A37B7"/>
    <w:rsid w:val="001A37C1"/>
    <w:rsid w:val="001A38EF"/>
    <w:rsid w:val="001A3949"/>
    <w:rsid w:val="001A3A97"/>
    <w:rsid w:val="001A3B94"/>
    <w:rsid w:val="001A3BA2"/>
    <w:rsid w:val="001A3EDC"/>
    <w:rsid w:val="001A400E"/>
    <w:rsid w:val="001A4861"/>
    <w:rsid w:val="001A48BB"/>
    <w:rsid w:val="001A4963"/>
    <w:rsid w:val="001A4AFB"/>
    <w:rsid w:val="001A4CB5"/>
    <w:rsid w:val="001A4EF7"/>
    <w:rsid w:val="001A4F26"/>
    <w:rsid w:val="001A5045"/>
    <w:rsid w:val="001A50A2"/>
    <w:rsid w:val="001A5112"/>
    <w:rsid w:val="001A52B5"/>
    <w:rsid w:val="001A5469"/>
    <w:rsid w:val="001A55C0"/>
    <w:rsid w:val="001A560E"/>
    <w:rsid w:val="001A58BC"/>
    <w:rsid w:val="001A58CA"/>
    <w:rsid w:val="001A5A11"/>
    <w:rsid w:val="001A5C29"/>
    <w:rsid w:val="001A5DA3"/>
    <w:rsid w:val="001A5F79"/>
    <w:rsid w:val="001A6078"/>
    <w:rsid w:val="001A6094"/>
    <w:rsid w:val="001A60DF"/>
    <w:rsid w:val="001A612A"/>
    <w:rsid w:val="001A6138"/>
    <w:rsid w:val="001A62F2"/>
    <w:rsid w:val="001A6595"/>
    <w:rsid w:val="001A65F8"/>
    <w:rsid w:val="001A6777"/>
    <w:rsid w:val="001A67C3"/>
    <w:rsid w:val="001A67D5"/>
    <w:rsid w:val="001A6988"/>
    <w:rsid w:val="001A6A2A"/>
    <w:rsid w:val="001A6AAA"/>
    <w:rsid w:val="001A6ACB"/>
    <w:rsid w:val="001A6B0A"/>
    <w:rsid w:val="001A6CC8"/>
    <w:rsid w:val="001A6D2D"/>
    <w:rsid w:val="001A6D39"/>
    <w:rsid w:val="001A7047"/>
    <w:rsid w:val="001A7144"/>
    <w:rsid w:val="001A71B4"/>
    <w:rsid w:val="001A71F0"/>
    <w:rsid w:val="001A72B5"/>
    <w:rsid w:val="001A7438"/>
    <w:rsid w:val="001A7595"/>
    <w:rsid w:val="001A76B6"/>
    <w:rsid w:val="001A7713"/>
    <w:rsid w:val="001A7715"/>
    <w:rsid w:val="001A7804"/>
    <w:rsid w:val="001A7844"/>
    <w:rsid w:val="001A78D6"/>
    <w:rsid w:val="001A799E"/>
    <w:rsid w:val="001A7A96"/>
    <w:rsid w:val="001A7DBB"/>
    <w:rsid w:val="001A7E99"/>
    <w:rsid w:val="001A7F9A"/>
    <w:rsid w:val="001B0248"/>
    <w:rsid w:val="001B03E7"/>
    <w:rsid w:val="001B048F"/>
    <w:rsid w:val="001B0589"/>
    <w:rsid w:val="001B06CD"/>
    <w:rsid w:val="001B06EF"/>
    <w:rsid w:val="001B07D1"/>
    <w:rsid w:val="001B0800"/>
    <w:rsid w:val="001B0852"/>
    <w:rsid w:val="001B08D3"/>
    <w:rsid w:val="001B0BA4"/>
    <w:rsid w:val="001B0D1C"/>
    <w:rsid w:val="001B0D9D"/>
    <w:rsid w:val="001B0E5B"/>
    <w:rsid w:val="001B0EBD"/>
    <w:rsid w:val="001B10F0"/>
    <w:rsid w:val="001B11FF"/>
    <w:rsid w:val="001B1205"/>
    <w:rsid w:val="001B14AB"/>
    <w:rsid w:val="001B1650"/>
    <w:rsid w:val="001B165B"/>
    <w:rsid w:val="001B175C"/>
    <w:rsid w:val="001B1784"/>
    <w:rsid w:val="001B1938"/>
    <w:rsid w:val="001B19FB"/>
    <w:rsid w:val="001B1A8C"/>
    <w:rsid w:val="001B1BCA"/>
    <w:rsid w:val="001B1C34"/>
    <w:rsid w:val="001B1E6E"/>
    <w:rsid w:val="001B1FDB"/>
    <w:rsid w:val="001B1FEE"/>
    <w:rsid w:val="001B20B1"/>
    <w:rsid w:val="001B2117"/>
    <w:rsid w:val="001B212F"/>
    <w:rsid w:val="001B23A0"/>
    <w:rsid w:val="001B2447"/>
    <w:rsid w:val="001B24D9"/>
    <w:rsid w:val="001B24F7"/>
    <w:rsid w:val="001B262C"/>
    <w:rsid w:val="001B265E"/>
    <w:rsid w:val="001B26FC"/>
    <w:rsid w:val="001B271C"/>
    <w:rsid w:val="001B2893"/>
    <w:rsid w:val="001B29C6"/>
    <w:rsid w:val="001B2A11"/>
    <w:rsid w:val="001B2A2D"/>
    <w:rsid w:val="001B2C7E"/>
    <w:rsid w:val="001B2D72"/>
    <w:rsid w:val="001B2D8C"/>
    <w:rsid w:val="001B2DA6"/>
    <w:rsid w:val="001B3088"/>
    <w:rsid w:val="001B308D"/>
    <w:rsid w:val="001B31CB"/>
    <w:rsid w:val="001B32C9"/>
    <w:rsid w:val="001B3591"/>
    <w:rsid w:val="001B3605"/>
    <w:rsid w:val="001B3673"/>
    <w:rsid w:val="001B3946"/>
    <w:rsid w:val="001B3B2D"/>
    <w:rsid w:val="001B3CCF"/>
    <w:rsid w:val="001B40B0"/>
    <w:rsid w:val="001B45E2"/>
    <w:rsid w:val="001B46A1"/>
    <w:rsid w:val="001B479C"/>
    <w:rsid w:val="001B4A8A"/>
    <w:rsid w:val="001B4CE1"/>
    <w:rsid w:val="001B4D19"/>
    <w:rsid w:val="001B4D79"/>
    <w:rsid w:val="001B50FD"/>
    <w:rsid w:val="001B5348"/>
    <w:rsid w:val="001B5391"/>
    <w:rsid w:val="001B541D"/>
    <w:rsid w:val="001B542F"/>
    <w:rsid w:val="001B5511"/>
    <w:rsid w:val="001B558C"/>
    <w:rsid w:val="001B58BF"/>
    <w:rsid w:val="001B5B1F"/>
    <w:rsid w:val="001B5D64"/>
    <w:rsid w:val="001B62B8"/>
    <w:rsid w:val="001B642A"/>
    <w:rsid w:val="001B6467"/>
    <w:rsid w:val="001B648D"/>
    <w:rsid w:val="001B649F"/>
    <w:rsid w:val="001B64D2"/>
    <w:rsid w:val="001B68AD"/>
    <w:rsid w:val="001B6A9B"/>
    <w:rsid w:val="001B6AE4"/>
    <w:rsid w:val="001B6B00"/>
    <w:rsid w:val="001B6B1B"/>
    <w:rsid w:val="001B6C47"/>
    <w:rsid w:val="001B6E0A"/>
    <w:rsid w:val="001B6EE1"/>
    <w:rsid w:val="001B6F42"/>
    <w:rsid w:val="001B6FBD"/>
    <w:rsid w:val="001B71BF"/>
    <w:rsid w:val="001B72C8"/>
    <w:rsid w:val="001B7581"/>
    <w:rsid w:val="001B76A9"/>
    <w:rsid w:val="001B7769"/>
    <w:rsid w:val="001B7831"/>
    <w:rsid w:val="001B787A"/>
    <w:rsid w:val="001B7918"/>
    <w:rsid w:val="001B79CD"/>
    <w:rsid w:val="001B7A42"/>
    <w:rsid w:val="001B7AA5"/>
    <w:rsid w:val="001B7B18"/>
    <w:rsid w:val="001B7BA2"/>
    <w:rsid w:val="001B7D4F"/>
    <w:rsid w:val="001B7F1E"/>
    <w:rsid w:val="001B7F7F"/>
    <w:rsid w:val="001B7FC2"/>
    <w:rsid w:val="001C011F"/>
    <w:rsid w:val="001C05C6"/>
    <w:rsid w:val="001C0604"/>
    <w:rsid w:val="001C0A7B"/>
    <w:rsid w:val="001C0B14"/>
    <w:rsid w:val="001C0B22"/>
    <w:rsid w:val="001C0F1E"/>
    <w:rsid w:val="001C0F69"/>
    <w:rsid w:val="001C0F85"/>
    <w:rsid w:val="001C1061"/>
    <w:rsid w:val="001C1253"/>
    <w:rsid w:val="001C1533"/>
    <w:rsid w:val="001C15A9"/>
    <w:rsid w:val="001C167E"/>
    <w:rsid w:val="001C1689"/>
    <w:rsid w:val="001C16E7"/>
    <w:rsid w:val="001C174D"/>
    <w:rsid w:val="001C17EA"/>
    <w:rsid w:val="001C1CD2"/>
    <w:rsid w:val="001C1CF9"/>
    <w:rsid w:val="001C1DAD"/>
    <w:rsid w:val="001C1E36"/>
    <w:rsid w:val="001C2084"/>
    <w:rsid w:val="001C212E"/>
    <w:rsid w:val="001C215D"/>
    <w:rsid w:val="001C250D"/>
    <w:rsid w:val="001C2588"/>
    <w:rsid w:val="001C274C"/>
    <w:rsid w:val="001C27C6"/>
    <w:rsid w:val="001C2824"/>
    <w:rsid w:val="001C28E3"/>
    <w:rsid w:val="001C2930"/>
    <w:rsid w:val="001C2998"/>
    <w:rsid w:val="001C2CBC"/>
    <w:rsid w:val="001C2E40"/>
    <w:rsid w:val="001C3040"/>
    <w:rsid w:val="001C31B5"/>
    <w:rsid w:val="001C33C6"/>
    <w:rsid w:val="001C33F1"/>
    <w:rsid w:val="001C3627"/>
    <w:rsid w:val="001C36BB"/>
    <w:rsid w:val="001C37BF"/>
    <w:rsid w:val="001C3859"/>
    <w:rsid w:val="001C3935"/>
    <w:rsid w:val="001C39B5"/>
    <w:rsid w:val="001C39C0"/>
    <w:rsid w:val="001C39D8"/>
    <w:rsid w:val="001C3A37"/>
    <w:rsid w:val="001C3CF9"/>
    <w:rsid w:val="001C3FFE"/>
    <w:rsid w:val="001C4060"/>
    <w:rsid w:val="001C40A3"/>
    <w:rsid w:val="001C4158"/>
    <w:rsid w:val="001C4293"/>
    <w:rsid w:val="001C4612"/>
    <w:rsid w:val="001C4729"/>
    <w:rsid w:val="001C4760"/>
    <w:rsid w:val="001C48B1"/>
    <w:rsid w:val="001C4C8F"/>
    <w:rsid w:val="001C4E0C"/>
    <w:rsid w:val="001C4E79"/>
    <w:rsid w:val="001C4F3C"/>
    <w:rsid w:val="001C4FF4"/>
    <w:rsid w:val="001C5030"/>
    <w:rsid w:val="001C513D"/>
    <w:rsid w:val="001C51DD"/>
    <w:rsid w:val="001C522C"/>
    <w:rsid w:val="001C534B"/>
    <w:rsid w:val="001C53BE"/>
    <w:rsid w:val="001C5505"/>
    <w:rsid w:val="001C5522"/>
    <w:rsid w:val="001C554B"/>
    <w:rsid w:val="001C55B5"/>
    <w:rsid w:val="001C55FA"/>
    <w:rsid w:val="001C566B"/>
    <w:rsid w:val="001C5700"/>
    <w:rsid w:val="001C5710"/>
    <w:rsid w:val="001C5885"/>
    <w:rsid w:val="001C5BD7"/>
    <w:rsid w:val="001C5C13"/>
    <w:rsid w:val="001C5E90"/>
    <w:rsid w:val="001C5EFE"/>
    <w:rsid w:val="001C5F8D"/>
    <w:rsid w:val="001C5FCC"/>
    <w:rsid w:val="001C6210"/>
    <w:rsid w:val="001C6331"/>
    <w:rsid w:val="001C6535"/>
    <w:rsid w:val="001C6649"/>
    <w:rsid w:val="001C6725"/>
    <w:rsid w:val="001C6849"/>
    <w:rsid w:val="001C6859"/>
    <w:rsid w:val="001C68AC"/>
    <w:rsid w:val="001C697A"/>
    <w:rsid w:val="001C69E9"/>
    <w:rsid w:val="001C6AA6"/>
    <w:rsid w:val="001C6EF4"/>
    <w:rsid w:val="001C6EF6"/>
    <w:rsid w:val="001C707D"/>
    <w:rsid w:val="001C7242"/>
    <w:rsid w:val="001C7340"/>
    <w:rsid w:val="001C7423"/>
    <w:rsid w:val="001C74C9"/>
    <w:rsid w:val="001C74D6"/>
    <w:rsid w:val="001C756B"/>
    <w:rsid w:val="001C7889"/>
    <w:rsid w:val="001C78BA"/>
    <w:rsid w:val="001C7953"/>
    <w:rsid w:val="001C7A82"/>
    <w:rsid w:val="001C7ACA"/>
    <w:rsid w:val="001C7B0A"/>
    <w:rsid w:val="001C7BB8"/>
    <w:rsid w:val="001C7C34"/>
    <w:rsid w:val="001C7CCA"/>
    <w:rsid w:val="001D0086"/>
    <w:rsid w:val="001D029D"/>
    <w:rsid w:val="001D02A0"/>
    <w:rsid w:val="001D05FE"/>
    <w:rsid w:val="001D06B5"/>
    <w:rsid w:val="001D0802"/>
    <w:rsid w:val="001D081C"/>
    <w:rsid w:val="001D088E"/>
    <w:rsid w:val="001D08A1"/>
    <w:rsid w:val="001D0A16"/>
    <w:rsid w:val="001D0B60"/>
    <w:rsid w:val="001D0C63"/>
    <w:rsid w:val="001D0D92"/>
    <w:rsid w:val="001D0DE6"/>
    <w:rsid w:val="001D0F6F"/>
    <w:rsid w:val="001D0FC0"/>
    <w:rsid w:val="001D11E1"/>
    <w:rsid w:val="001D177C"/>
    <w:rsid w:val="001D17A0"/>
    <w:rsid w:val="001D1861"/>
    <w:rsid w:val="001D1B6C"/>
    <w:rsid w:val="001D1FB6"/>
    <w:rsid w:val="001D2078"/>
    <w:rsid w:val="001D22A7"/>
    <w:rsid w:val="001D25AF"/>
    <w:rsid w:val="001D25CB"/>
    <w:rsid w:val="001D2712"/>
    <w:rsid w:val="001D2776"/>
    <w:rsid w:val="001D27CE"/>
    <w:rsid w:val="001D281F"/>
    <w:rsid w:val="001D2BCC"/>
    <w:rsid w:val="001D2CE2"/>
    <w:rsid w:val="001D2EDD"/>
    <w:rsid w:val="001D2F78"/>
    <w:rsid w:val="001D2FDE"/>
    <w:rsid w:val="001D334A"/>
    <w:rsid w:val="001D33D8"/>
    <w:rsid w:val="001D3445"/>
    <w:rsid w:val="001D3500"/>
    <w:rsid w:val="001D3940"/>
    <w:rsid w:val="001D3A83"/>
    <w:rsid w:val="001D3A98"/>
    <w:rsid w:val="001D3D78"/>
    <w:rsid w:val="001D3DEA"/>
    <w:rsid w:val="001D4084"/>
    <w:rsid w:val="001D413A"/>
    <w:rsid w:val="001D4167"/>
    <w:rsid w:val="001D4249"/>
    <w:rsid w:val="001D430F"/>
    <w:rsid w:val="001D4461"/>
    <w:rsid w:val="001D4478"/>
    <w:rsid w:val="001D4514"/>
    <w:rsid w:val="001D466D"/>
    <w:rsid w:val="001D4686"/>
    <w:rsid w:val="001D46FB"/>
    <w:rsid w:val="001D47D3"/>
    <w:rsid w:val="001D48B9"/>
    <w:rsid w:val="001D48DE"/>
    <w:rsid w:val="001D4980"/>
    <w:rsid w:val="001D49A9"/>
    <w:rsid w:val="001D49DB"/>
    <w:rsid w:val="001D4A33"/>
    <w:rsid w:val="001D4CAC"/>
    <w:rsid w:val="001D4D65"/>
    <w:rsid w:val="001D4DA5"/>
    <w:rsid w:val="001D4E3A"/>
    <w:rsid w:val="001D4F38"/>
    <w:rsid w:val="001D510A"/>
    <w:rsid w:val="001D51C3"/>
    <w:rsid w:val="001D527A"/>
    <w:rsid w:val="001D52DB"/>
    <w:rsid w:val="001D5421"/>
    <w:rsid w:val="001D5945"/>
    <w:rsid w:val="001D5A2F"/>
    <w:rsid w:val="001D5AA5"/>
    <w:rsid w:val="001D5B03"/>
    <w:rsid w:val="001D5B80"/>
    <w:rsid w:val="001D5D4F"/>
    <w:rsid w:val="001D5DBB"/>
    <w:rsid w:val="001D5F2A"/>
    <w:rsid w:val="001D5F63"/>
    <w:rsid w:val="001D5FB4"/>
    <w:rsid w:val="001D6261"/>
    <w:rsid w:val="001D6619"/>
    <w:rsid w:val="001D6637"/>
    <w:rsid w:val="001D6700"/>
    <w:rsid w:val="001D6838"/>
    <w:rsid w:val="001D6852"/>
    <w:rsid w:val="001D6B43"/>
    <w:rsid w:val="001D6BA5"/>
    <w:rsid w:val="001D6C18"/>
    <w:rsid w:val="001D7002"/>
    <w:rsid w:val="001D7188"/>
    <w:rsid w:val="001D71EB"/>
    <w:rsid w:val="001D720E"/>
    <w:rsid w:val="001D7618"/>
    <w:rsid w:val="001D774F"/>
    <w:rsid w:val="001D7789"/>
    <w:rsid w:val="001D7810"/>
    <w:rsid w:val="001D79EA"/>
    <w:rsid w:val="001D7A9A"/>
    <w:rsid w:val="001E00BD"/>
    <w:rsid w:val="001E01E6"/>
    <w:rsid w:val="001E04C3"/>
    <w:rsid w:val="001E05B7"/>
    <w:rsid w:val="001E0806"/>
    <w:rsid w:val="001E093D"/>
    <w:rsid w:val="001E09E8"/>
    <w:rsid w:val="001E0A71"/>
    <w:rsid w:val="001E0C44"/>
    <w:rsid w:val="001E0CE6"/>
    <w:rsid w:val="001E0E3C"/>
    <w:rsid w:val="001E1037"/>
    <w:rsid w:val="001E1064"/>
    <w:rsid w:val="001E1157"/>
    <w:rsid w:val="001E11F3"/>
    <w:rsid w:val="001E12AA"/>
    <w:rsid w:val="001E12C9"/>
    <w:rsid w:val="001E1404"/>
    <w:rsid w:val="001E181B"/>
    <w:rsid w:val="001E1847"/>
    <w:rsid w:val="001E194E"/>
    <w:rsid w:val="001E1979"/>
    <w:rsid w:val="001E1A9D"/>
    <w:rsid w:val="001E1B24"/>
    <w:rsid w:val="001E1E48"/>
    <w:rsid w:val="001E1FB4"/>
    <w:rsid w:val="001E200E"/>
    <w:rsid w:val="001E2039"/>
    <w:rsid w:val="001E20A3"/>
    <w:rsid w:val="001E21C2"/>
    <w:rsid w:val="001E226A"/>
    <w:rsid w:val="001E2563"/>
    <w:rsid w:val="001E2772"/>
    <w:rsid w:val="001E291E"/>
    <w:rsid w:val="001E29FD"/>
    <w:rsid w:val="001E2A55"/>
    <w:rsid w:val="001E2ABE"/>
    <w:rsid w:val="001E2C00"/>
    <w:rsid w:val="001E2C23"/>
    <w:rsid w:val="001E2CB0"/>
    <w:rsid w:val="001E2CC0"/>
    <w:rsid w:val="001E2DBA"/>
    <w:rsid w:val="001E326D"/>
    <w:rsid w:val="001E3A43"/>
    <w:rsid w:val="001E3A5F"/>
    <w:rsid w:val="001E3B4A"/>
    <w:rsid w:val="001E3B58"/>
    <w:rsid w:val="001E3BCC"/>
    <w:rsid w:val="001E3EB5"/>
    <w:rsid w:val="001E3FF3"/>
    <w:rsid w:val="001E4312"/>
    <w:rsid w:val="001E44BE"/>
    <w:rsid w:val="001E454B"/>
    <w:rsid w:val="001E4657"/>
    <w:rsid w:val="001E4713"/>
    <w:rsid w:val="001E48EC"/>
    <w:rsid w:val="001E49BA"/>
    <w:rsid w:val="001E4A9D"/>
    <w:rsid w:val="001E4C05"/>
    <w:rsid w:val="001E4CF8"/>
    <w:rsid w:val="001E4DC3"/>
    <w:rsid w:val="001E4DD0"/>
    <w:rsid w:val="001E4E04"/>
    <w:rsid w:val="001E4F0C"/>
    <w:rsid w:val="001E5107"/>
    <w:rsid w:val="001E5213"/>
    <w:rsid w:val="001E546A"/>
    <w:rsid w:val="001E5508"/>
    <w:rsid w:val="001E56B9"/>
    <w:rsid w:val="001E57FE"/>
    <w:rsid w:val="001E5808"/>
    <w:rsid w:val="001E59E9"/>
    <w:rsid w:val="001E59FC"/>
    <w:rsid w:val="001E5A1B"/>
    <w:rsid w:val="001E5A27"/>
    <w:rsid w:val="001E5B20"/>
    <w:rsid w:val="001E5DA2"/>
    <w:rsid w:val="001E5E69"/>
    <w:rsid w:val="001E5E6D"/>
    <w:rsid w:val="001E5EC4"/>
    <w:rsid w:val="001E5EC5"/>
    <w:rsid w:val="001E6055"/>
    <w:rsid w:val="001E6076"/>
    <w:rsid w:val="001E60FB"/>
    <w:rsid w:val="001E619A"/>
    <w:rsid w:val="001E6737"/>
    <w:rsid w:val="001E6828"/>
    <w:rsid w:val="001E6ACF"/>
    <w:rsid w:val="001E6B87"/>
    <w:rsid w:val="001E6C2C"/>
    <w:rsid w:val="001E6CCA"/>
    <w:rsid w:val="001E6E44"/>
    <w:rsid w:val="001E6E4D"/>
    <w:rsid w:val="001E6F10"/>
    <w:rsid w:val="001E6FD0"/>
    <w:rsid w:val="001E70D1"/>
    <w:rsid w:val="001E70EA"/>
    <w:rsid w:val="001E711A"/>
    <w:rsid w:val="001E713A"/>
    <w:rsid w:val="001E7318"/>
    <w:rsid w:val="001E74AF"/>
    <w:rsid w:val="001E7550"/>
    <w:rsid w:val="001E75AC"/>
    <w:rsid w:val="001E769F"/>
    <w:rsid w:val="001E76F5"/>
    <w:rsid w:val="001E7858"/>
    <w:rsid w:val="001E79FA"/>
    <w:rsid w:val="001E7A78"/>
    <w:rsid w:val="001E7AA9"/>
    <w:rsid w:val="001E7C7C"/>
    <w:rsid w:val="001E7E08"/>
    <w:rsid w:val="001E7E10"/>
    <w:rsid w:val="001E7F4D"/>
    <w:rsid w:val="001ECEEE"/>
    <w:rsid w:val="001F0076"/>
    <w:rsid w:val="001F0173"/>
    <w:rsid w:val="001F0191"/>
    <w:rsid w:val="001F03CE"/>
    <w:rsid w:val="001F0453"/>
    <w:rsid w:val="001F0597"/>
    <w:rsid w:val="001F0654"/>
    <w:rsid w:val="001F0A13"/>
    <w:rsid w:val="001F0E87"/>
    <w:rsid w:val="001F0F55"/>
    <w:rsid w:val="001F0FA8"/>
    <w:rsid w:val="001F0FB2"/>
    <w:rsid w:val="001F1003"/>
    <w:rsid w:val="001F1005"/>
    <w:rsid w:val="001F1135"/>
    <w:rsid w:val="001F113B"/>
    <w:rsid w:val="001F11E9"/>
    <w:rsid w:val="001F126E"/>
    <w:rsid w:val="001F153F"/>
    <w:rsid w:val="001F1594"/>
    <w:rsid w:val="001F1785"/>
    <w:rsid w:val="001F17A0"/>
    <w:rsid w:val="001F17E3"/>
    <w:rsid w:val="001F185E"/>
    <w:rsid w:val="001F194F"/>
    <w:rsid w:val="001F1A58"/>
    <w:rsid w:val="001F1A6F"/>
    <w:rsid w:val="001F1A8B"/>
    <w:rsid w:val="001F1B25"/>
    <w:rsid w:val="001F1E3A"/>
    <w:rsid w:val="001F1F98"/>
    <w:rsid w:val="001F2036"/>
    <w:rsid w:val="001F20CD"/>
    <w:rsid w:val="001F21E6"/>
    <w:rsid w:val="001F232C"/>
    <w:rsid w:val="001F2399"/>
    <w:rsid w:val="001F23A8"/>
    <w:rsid w:val="001F23E0"/>
    <w:rsid w:val="001F2404"/>
    <w:rsid w:val="001F2775"/>
    <w:rsid w:val="001F27BF"/>
    <w:rsid w:val="001F2873"/>
    <w:rsid w:val="001F29AF"/>
    <w:rsid w:val="001F2A83"/>
    <w:rsid w:val="001F2A90"/>
    <w:rsid w:val="001F2AA4"/>
    <w:rsid w:val="001F2BEC"/>
    <w:rsid w:val="001F2D27"/>
    <w:rsid w:val="001F35D4"/>
    <w:rsid w:val="001F3700"/>
    <w:rsid w:val="001F3A60"/>
    <w:rsid w:val="001F3AE0"/>
    <w:rsid w:val="001F3CF5"/>
    <w:rsid w:val="001F3E03"/>
    <w:rsid w:val="001F3E16"/>
    <w:rsid w:val="001F3F29"/>
    <w:rsid w:val="001F3F5C"/>
    <w:rsid w:val="001F402D"/>
    <w:rsid w:val="001F40F9"/>
    <w:rsid w:val="001F4107"/>
    <w:rsid w:val="001F4129"/>
    <w:rsid w:val="001F4166"/>
    <w:rsid w:val="001F4290"/>
    <w:rsid w:val="001F4416"/>
    <w:rsid w:val="001F4463"/>
    <w:rsid w:val="001F449F"/>
    <w:rsid w:val="001F4553"/>
    <w:rsid w:val="001F45F2"/>
    <w:rsid w:val="001F4665"/>
    <w:rsid w:val="001F4687"/>
    <w:rsid w:val="001F47FC"/>
    <w:rsid w:val="001F4809"/>
    <w:rsid w:val="001F494C"/>
    <w:rsid w:val="001F4A7A"/>
    <w:rsid w:val="001F4BE9"/>
    <w:rsid w:val="001F4FA2"/>
    <w:rsid w:val="001F50CC"/>
    <w:rsid w:val="001F52EA"/>
    <w:rsid w:val="001F5735"/>
    <w:rsid w:val="001F5917"/>
    <w:rsid w:val="001F5980"/>
    <w:rsid w:val="001F5A40"/>
    <w:rsid w:val="001F5AA4"/>
    <w:rsid w:val="001F5CDA"/>
    <w:rsid w:val="001F6076"/>
    <w:rsid w:val="001F6116"/>
    <w:rsid w:val="001F6169"/>
    <w:rsid w:val="001F6227"/>
    <w:rsid w:val="001F6337"/>
    <w:rsid w:val="001F6348"/>
    <w:rsid w:val="001F6367"/>
    <w:rsid w:val="001F63D9"/>
    <w:rsid w:val="001F65DF"/>
    <w:rsid w:val="001F6637"/>
    <w:rsid w:val="001F66D6"/>
    <w:rsid w:val="001F67CF"/>
    <w:rsid w:val="001F6843"/>
    <w:rsid w:val="001F686E"/>
    <w:rsid w:val="001F6976"/>
    <w:rsid w:val="001F6AA4"/>
    <w:rsid w:val="001F6CB3"/>
    <w:rsid w:val="001F6DCA"/>
    <w:rsid w:val="001F70D3"/>
    <w:rsid w:val="001F713D"/>
    <w:rsid w:val="001F728E"/>
    <w:rsid w:val="001F7510"/>
    <w:rsid w:val="001F7596"/>
    <w:rsid w:val="001F77A2"/>
    <w:rsid w:val="001F7C0B"/>
    <w:rsid w:val="001F7FD0"/>
    <w:rsid w:val="00200049"/>
    <w:rsid w:val="002000FF"/>
    <w:rsid w:val="00200169"/>
    <w:rsid w:val="002002E6"/>
    <w:rsid w:val="00200458"/>
    <w:rsid w:val="002004A1"/>
    <w:rsid w:val="002004DC"/>
    <w:rsid w:val="002007DD"/>
    <w:rsid w:val="00200867"/>
    <w:rsid w:val="00200977"/>
    <w:rsid w:val="00200CD0"/>
    <w:rsid w:val="00200E66"/>
    <w:rsid w:val="00201007"/>
    <w:rsid w:val="00201251"/>
    <w:rsid w:val="00201287"/>
    <w:rsid w:val="00201421"/>
    <w:rsid w:val="00201461"/>
    <w:rsid w:val="002014E0"/>
    <w:rsid w:val="002014E1"/>
    <w:rsid w:val="002017CA"/>
    <w:rsid w:val="0020187A"/>
    <w:rsid w:val="0020196F"/>
    <w:rsid w:val="00201A92"/>
    <w:rsid w:val="00201C7B"/>
    <w:rsid w:val="00201E4A"/>
    <w:rsid w:val="00201E86"/>
    <w:rsid w:val="00201ECA"/>
    <w:rsid w:val="00201F26"/>
    <w:rsid w:val="0020210E"/>
    <w:rsid w:val="00202215"/>
    <w:rsid w:val="002022BE"/>
    <w:rsid w:val="00202393"/>
    <w:rsid w:val="002023A0"/>
    <w:rsid w:val="00202571"/>
    <w:rsid w:val="002025CF"/>
    <w:rsid w:val="00202637"/>
    <w:rsid w:val="00202658"/>
    <w:rsid w:val="002026CC"/>
    <w:rsid w:val="002028D8"/>
    <w:rsid w:val="00202C29"/>
    <w:rsid w:val="00202C56"/>
    <w:rsid w:val="00202D30"/>
    <w:rsid w:val="00202E65"/>
    <w:rsid w:val="00202EC8"/>
    <w:rsid w:val="00202F05"/>
    <w:rsid w:val="00203048"/>
    <w:rsid w:val="00203076"/>
    <w:rsid w:val="0020328B"/>
    <w:rsid w:val="00203356"/>
    <w:rsid w:val="002034BE"/>
    <w:rsid w:val="002034C7"/>
    <w:rsid w:val="0020356E"/>
    <w:rsid w:val="00203633"/>
    <w:rsid w:val="002036BE"/>
    <w:rsid w:val="002037CB"/>
    <w:rsid w:val="0020394E"/>
    <w:rsid w:val="002039E3"/>
    <w:rsid w:val="002039EB"/>
    <w:rsid w:val="00203ABB"/>
    <w:rsid w:val="00203AD1"/>
    <w:rsid w:val="00203B07"/>
    <w:rsid w:val="00203FB5"/>
    <w:rsid w:val="00204099"/>
    <w:rsid w:val="0020414C"/>
    <w:rsid w:val="00204318"/>
    <w:rsid w:val="0020448D"/>
    <w:rsid w:val="002045AA"/>
    <w:rsid w:val="00204695"/>
    <w:rsid w:val="002048DE"/>
    <w:rsid w:val="00204978"/>
    <w:rsid w:val="00204E03"/>
    <w:rsid w:val="00204E3A"/>
    <w:rsid w:val="00204F1A"/>
    <w:rsid w:val="00204F29"/>
    <w:rsid w:val="00204FA8"/>
    <w:rsid w:val="00205023"/>
    <w:rsid w:val="00205091"/>
    <w:rsid w:val="0020513F"/>
    <w:rsid w:val="002052E1"/>
    <w:rsid w:val="00205318"/>
    <w:rsid w:val="002053C7"/>
    <w:rsid w:val="002054BF"/>
    <w:rsid w:val="00205501"/>
    <w:rsid w:val="0020563B"/>
    <w:rsid w:val="00205866"/>
    <w:rsid w:val="00205893"/>
    <w:rsid w:val="002059E9"/>
    <w:rsid w:val="00205B31"/>
    <w:rsid w:val="00205C63"/>
    <w:rsid w:val="00205C98"/>
    <w:rsid w:val="00205D79"/>
    <w:rsid w:val="00205E11"/>
    <w:rsid w:val="00205E1D"/>
    <w:rsid w:val="00205E5A"/>
    <w:rsid w:val="00206040"/>
    <w:rsid w:val="00206143"/>
    <w:rsid w:val="0020615D"/>
    <w:rsid w:val="002061E3"/>
    <w:rsid w:val="0020626E"/>
    <w:rsid w:val="00206302"/>
    <w:rsid w:val="002063AF"/>
    <w:rsid w:val="0020651C"/>
    <w:rsid w:val="002068C1"/>
    <w:rsid w:val="00206B82"/>
    <w:rsid w:val="00206D2E"/>
    <w:rsid w:val="00206D9A"/>
    <w:rsid w:val="00206F99"/>
    <w:rsid w:val="0020701D"/>
    <w:rsid w:val="0020732C"/>
    <w:rsid w:val="00207424"/>
    <w:rsid w:val="00207449"/>
    <w:rsid w:val="0020748C"/>
    <w:rsid w:val="00207490"/>
    <w:rsid w:val="002074D2"/>
    <w:rsid w:val="002074DA"/>
    <w:rsid w:val="002075CF"/>
    <w:rsid w:val="002076B7"/>
    <w:rsid w:val="002076B9"/>
    <w:rsid w:val="0020794C"/>
    <w:rsid w:val="00207960"/>
    <w:rsid w:val="002079EC"/>
    <w:rsid w:val="00207A0D"/>
    <w:rsid w:val="00207A82"/>
    <w:rsid w:val="00207C11"/>
    <w:rsid w:val="00207D4C"/>
    <w:rsid w:val="002100C3"/>
    <w:rsid w:val="00210110"/>
    <w:rsid w:val="0021019F"/>
    <w:rsid w:val="002101AA"/>
    <w:rsid w:val="0021028E"/>
    <w:rsid w:val="00210494"/>
    <w:rsid w:val="0021049E"/>
    <w:rsid w:val="00210573"/>
    <w:rsid w:val="00210596"/>
    <w:rsid w:val="002105AB"/>
    <w:rsid w:val="0021093F"/>
    <w:rsid w:val="00210C77"/>
    <w:rsid w:val="00210CC1"/>
    <w:rsid w:val="00210CD8"/>
    <w:rsid w:val="00210D82"/>
    <w:rsid w:val="00210DD5"/>
    <w:rsid w:val="00210E11"/>
    <w:rsid w:val="00210E24"/>
    <w:rsid w:val="00210E25"/>
    <w:rsid w:val="00210EE4"/>
    <w:rsid w:val="00210F3F"/>
    <w:rsid w:val="002111AF"/>
    <w:rsid w:val="002111BC"/>
    <w:rsid w:val="002112C1"/>
    <w:rsid w:val="0021135F"/>
    <w:rsid w:val="00211540"/>
    <w:rsid w:val="00211603"/>
    <w:rsid w:val="0021173E"/>
    <w:rsid w:val="002118A9"/>
    <w:rsid w:val="0021191B"/>
    <w:rsid w:val="0021196A"/>
    <w:rsid w:val="00211A8B"/>
    <w:rsid w:val="00211CCF"/>
    <w:rsid w:val="00211EE3"/>
    <w:rsid w:val="00211FE5"/>
    <w:rsid w:val="002121D8"/>
    <w:rsid w:val="002122EA"/>
    <w:rsid w:val="00212449"/>
    <w:rsid w:val="002124F1"/>
    <w:rsid w:val="0021261F"/>
    <w:rsid w:val="0021266A"/>
    <w:rsid w:val="00212736"/>
    <w:rsid w:val="002127DE"/>
    <w:rsid w:val="00212838"/>
    <w:rsid w:val="002128D3"/>
    <w:rsid w:val="00212A7F"/>
    <w:rsid w:val="00212AB8"/>
    <w:rsid w:val="00212B0A"/>
    <w:rsid w:val="00212BF1"/>
    <w:rsid w:val="00212DAC"/>
    <w:rsid w:val="00212DAF"/>
    <w:rsid w:val="00212EAF"/>
    <w:rsid w:val="00212EBC"/>
    <w:rsid w:val="00213076"/>
    <w:rsid w:val="00213125"/>
    <w:rsid w:val="002133A6"/>
    <w:rsid w:val="00213436"/>
    <w:rsid w:val="00213555"/>
    <w:rsid w:val="002135C0"/>
    <w:rsid w:val="00213734"/>
    <w:rsid w:val="00213ACA"/>
    <w:rsid w:val="00213B03"/>
    <w:rsid w:val="00213B95"/>
    <w:rsid w:val="00213B9B"/>
    <w:rsid w:val="00213F73"/>
    <w:rsid w:val="00213FF7"/>
    <w:rsid w:val="00214012"/>
    <w:rsid w:val="002141A1"/>
    <w:rsid w:val="0021422D"/>
    <w:rsid w:val="00214308"/>
    <w:rsid w:val="0021433E"/>
    <w:rsid w:val="0021445D"/>
    <w:rsid w:val="002145EA"/>
    <w:rsid w:val="00214738"/>
    <w:rsid w:val="002147C7"/>
    <w:rsid w:val="00214867"/>
    <w:rsid w:val="00214B31"/>
    <w:rsid w:val="00214B35"/>
    <w:rsid w:val="00214C2B"/>
    <w:rsid w:val="00214D3F"/>
    <w:rsid w:val="00215067"/>
    <w:rsid w:val="0021509F"/>
    <w:rsid w:val="002150A8"/>
    <w:rsid w:val="00215275"/>
    <w:rsid w:val="002153B4"/>
    <w:rsid w:val="00215686"/>
    <w:rsid w:val="00215718"/>
    <w:rsid w:val="00215823"/>
    <w:rsid w:val="00215990"/>
    <w:rsid w:val="002159C3"/>
    <w:rsid w:val="002159F6"/>
    <w:rsid w:val="00215AAF"/>
    <w:rsid w:val="00215B3D"/>
    <w:rsid w:val="00215D27"/>
    <w:rsid w:val="00215D46"/>
    <w:rsid w:val="00215F3D"/>
    <w:rsid w:val="0021609B"/>
    <w:rsid w:val="002160EB"/>
    <w:rsid w:val="0021623F"/>
    <w:rsid w:val="0021628B"/>
    <w:rsid w:val="002162E2"/>
    <w:rsid w:val="0021635B"/>
    <w:rsid w:val="0021642F"/>
    <w:rsid w:val="0021644E"/>
    <w:rsid w:val="002164CB"/>
    <w:rsid w:val="002165B8"/>
    <w:rsid w:val="002165D8"/>
    <w:rsid w:val="0021660C"/>
    <w:rsid w:val="0021677F"/>
    <w:rsid w:val="002168A7"/>
    <w:rsid w:val="00216A70"/>
    <w:rsid w:val="00216B6E"/>
    <w:rsid w:val="00216B89"/>
    <w:rsid w:val="00216C15"/>
    <w:rsid w:val="00216C59"/>
    <w:rsid w:val="00216E96"/>
    <w:rsid w:val="00216ED9"/>
    <w:rsid w:val="002171AD"/>
    <w:rsid w:val="00217242"/>
    <w:rsid w:val="00217598"/>
    <w:rsid w:val="0021760D"/>
    <w:rsid w:val="0021763A"/>
    <w:rsid w:val="002176A7"/>
    <w:rsid w:val="00217744"/>
    <w:rsid w:val="00217797"/>
    <w:rsid w:val="00217868"/>
    <w:rsid w:val="00217890"/>
    <w:rsid w:val="0021789C"/>
    <w:rsid w:val="002178FE"/>
    <w:rsid w:val="00217A22"/>
    <w:rsid w:val="00217A5B"/>
    <w:rsid w:val="00217DA7"/>
    <w:rsid w:val="00217E10"/>
    <w:rsid w:val="00217E8B"/>
    <w:rsid w:val="00217F71"/>
    <w:rsid w:val="00220082"/>
    <w:rsid w:val="002200CE"/>
    <w:rsid w:val="0022021B"/>
    <w:rsid w:val="0022044E"/>
    <w:rsid w:val="00220480"/>
    <w:rsid w:val="00220482"/>
    <w:rsid w:val="002205DC"/>
    <w:rsid w:val="00220663"/>
    <w:rsid w:val="00220665"/>
    <w:rsid w:val="0022086B"/>
    <w:rsid w:val="00220971"/>
    <w:rsid w:val="00220B27"/>
    <w:rsid w:val="00220BF4"/>
    <w:rsid w:val="00220C55"/>
    <w:rsid w:val="0022112B"/>
    <w:rsid w:val="0022123F"/>
    <w:rsid w:val="002213AA"/>
    <w:rsid w:val="002216AA"/>
    <w:rsid w:val="002216BA"/>
    <w:rsid w:val="00221799"/>
    <w:rsid w:val="00221A99"/>
    <w:rsid w:val="00221BA3"/>
    <w:rsid w:val="00221C4A"/>
    <w:rsid w:val="00221C50"/>
    <w:rsid w:val="00221E1E"/>
    <w:rsid w:val="00221EA5"/>
    <w:rsid w:val="00221EC2"/>
    <w:rsid w:val="00221F24"/>
    <w:rsid w:val="0022215F"/>
    <w:rsid w:val="00222166"/>
    <w:rsid w:val="002222CD"/>
    <w:rsid w:val="002222DD"/>
    <w:rsid w:val="00222319"/>
    <w:rsid w:val="0022232D"/>
    <w:rsid w:val="00222417"/>
    <w:rsid w:val="002227CF"/>
    <w:rsid w:val="0022283B"/>
    <w:rsid w:val="00222891"/>
    <w:rsid w:val="002228A8"/>
    <w:rsid w:val="002228BA"/>
    <w:rsid w:val="002228D6"/>
    <w:rsid w:val="002229B0"/>
    <w:rsid w:val="00222C1D"/>
    <w:rsid w:val="00222F7C"/>
    <w:rsid w:val="00223082"/>
    <w:rsid w:val="002230AE"/>
    <w:rsid w:val="002233A6"/>
    <w:rsid w:val="002233B5"/>
    <w:rsid w:val="0022354F"/>
    <w:rsid w:val="00223686"/>
    <w:rsid w:val="00223745"/>
    <w:rsid w:val="002237C0"/>
    <w:rsid w:val="002238E6"/>
    <w:rsid w:val="002239FD"/>
    <w:rsid w:val="00223A1B"/>
    <w:rsid w:val="00223AFB"/>
    <w:rsid w:val="00223B58"/>
    <w:rsid w:val="00223BE6"/>
    <w:rsid w:val="00223C4C"/>
    <w:rsid w:val="00223E26"/>
    <w:rsid w:val="00223E7A"/>
    <w:rsid w:val="002240EA"/>
    <w:rsid w:val="002240F1"/>
    <w:rsid w:val="0022414A"/>
    <w:rsid w:val="00224259"/>
    <w:rsid w:val="002242E5"/>
    <w:rsid w:val="00224794"/>
    <w:rsid w:val="00224950"/>
    <w:rsid w:val="002249F8"/>
    <w:rsid w:val="00224A7E"/>
    <w:rsid w:val="00224D69"/>
    <w:rsid w:val="00224E9B"/>
    <w:rsid w:val="0022504F"/>
    <w:rsid w:val="00225091"/>
    <w:rsid w:val="0022526D"/>
    <w:rsid w:val="0022535F"/>
    <w:rsid w:val="00225484"/>
    <w:rsid w:val="00225668"/>
    <w:rsid w:val="002257BC"/>
    <w:rsid w:val="002257F3"/>
    <w:rsid w:val="002258AD"/>
    <w:rsid w:val="00225BDA"/>
    <w:rsid w:val="00225D3D"/>
    <w:rsid w:val="00225E38"/>
    <w:rsid w:val="00226055"/>
    <w:rsid w:val="00226291"/>
    <w:rsid w:val="002262D6"/>
    <w:rsid w:val="00226398"/>
    <w:rsid w:val="002264B9"/>
    <w:rsid w:val="00226595"/>
    <w:rsid w:val="00226A21"/>
    <w:rsid w:val="00226B20"/>
    <w:rsid w:val="00226E1F"/>
    <w:rsid w:val="00226EF8"/>
    <w:rsid w:val="0022701E"/>
    <w:rsid w:val="002270B9"/>
    <w:rsid w:val="00227144"/>
    <w:rsid w:val="00227230"/>
    <w:rsid w:val="00227330"/>
    <w:rsid w:val="00227354"/>
    <w:rsid w:val="00227496"/>
    <w:rsid w:val="00227979"/>
    <w:rsid w:val="002279A3"/>
    <w:rsid w:val="00227A82"/>
    <w:rsid w:val="00227E10"/>
    <w:rsid w:val="00227FB8"/>
    <w:rsid w:val="0023016C"/>
    <w:rsid w:val="00230352"/>
    <w:rsid w:val="002303A9"/>
    <w:rsid w:val="00230431"/>
    <w:rsid w:val="00230568"/>
    <w:rsid w:val="0023059A"/>
    <w:rsid w:val="00230611"/>
    <w:rsid w:val="00230859"/>
    <w:rsid w:val="002308AC"/>
    <w:rsid w:val="00230AFA"/>
    <w:rsid w:val="002310C7"/>
    <w:rsid w:val="002312A3"/>
    <w:rsid w:val="002312D8"/>
    <w:rsid w:val="00231306"/>
    <w:rsid w:val="002314F8"/>
    <w:rsid w:val="002315F1"/>
    <w:rsid w:val="0023191E"/>
    <w:rsid w:val="00231926"/>
    <w:rsid w:val="0023192E"/>
    <w:rsid w:val="00231961"/>
    <w:rsid w:val="00231A9D"/>
    <w:rsid w:val="00231AA6"/>
    <w:rsid w:val="00231CBF"/>
    <w:rsid w:val="00231D90"/>
    <w:rsid w:val="00231EDB"/>
    <w:rsid w:val="00231F27"/>
    <w:rsid w:val="002323AF"/>
    <w:rsid w:val="0023240C"/>
    <w:rsid w:val="00232434"/>
    <w:rsid w:val="0023257F"/>
    <w:rsid w:val="0023272C"/>
    <w:rsid w:val="002327D8"/>
    <w:rsid w:val="002328D9"/>
    <w:rsid w:val="00232904"/>
    <w:rsid w:val="00232AF4"/>
    <w:rsid w:val="00232B68"/>
    <w:rsid w:val="00232C36"/>
    <w:rsid w:val="00232C9B"/>
    <w:rsid w:val="00232CB8"/>
    <w:rsid w:val="00232D0B"/>
    <w:rsid w:val="0023306F"/>
    <w:rsid w:val="002330B2"/>
    <w:rsid w:val="002333E7"/>
    <w:rsid w:val="00233460"/>
    <w:rsid w:val="0023378C"/>
    <w:rsid w:val="0023390A"/>
    <w:rsid w:val="00233973"/>
    <w:rsid w:val="00233BFE"/>
    <w:rsid w:val="00233C19"/>
    <w:rsid w:val="00233D74"/>
    <w:rsid w:val="00233D79"/>
    <w:rsid w:val="00233D9A"/>
    <w:rsid w:val="00233F09"/>
    <w:rsid w:val="00233F7A"/>
    <w:rsid w:val="00234029"/>
    <w:rsid w:val="0023402D"/>
    <w:rsid w:val="002342E6"/>
    <w:rsid w:val="00234319"/>
    <w:rsid w:val="0023437C"/>
    <w:rsid w:val="00234478"/>
    <w:rsid w:val="002344C3"/>
    <w:rsid w:val="002346CA"/>
    <w:rsid w:val="002347C1"/>
    <w:rsid w:val="002348FB"/>
    <w:rsid w:val="00234A20"/>
    <w:rsid w:val="00234A4A"/>
    <w:rsid w:val="00234B90"/>
    <w:rsid w:val="00234C02"/>
    <w:rsid w:val="00234CD1"/>
    <w:rsid w:val="00234D7F"/>
    <w:rsid w:val="00234D94"/>
    <w:rsid w:val="00234E8A"/>
    <w:rsid w:val="00234EB1"/>
    <w:rsid w:val="00234FB2"/>
    <w:rsid w:val="00235052"/>
    <w:rsid w:val="00235559"/>
    <w:rsid w:val="002355FA"/>
    <w:rsid w:val="002356F0"/>
    <w:rsid w:val="0023573A"/>
    <w:rsid w:val="002359AC"/>
    <w:rsid w:val="00235B64"/>
    <w:rsid w:val="00235BC2"/>
    <w:rsid w:val="00235BD2"/>
    <w:rsid w:val="00235C16"/>
    <w:rsid w:val="00235C99"/>
    <w:rsid w:val="00235D9B"/>
    <w:rsid w:val="00235EB0"/>
    <w:rsid w:val="00235EF3"/>
    <w:rsid w:val="00235FB0"/>
    <w:rsid w:val="002360A2"/>
    <w:rsid w:val="002363B6"/>
    <w:rsid w:val="00236572"/>
    <w:rsid w:val="00236632"/>
    <w:rsid w:val="0023663D"/>
    <w:rsid w:val="0023670F"/>
    <w:rsid w:val="0023671C"/>
    <w:rsid w:val="00236747"/>
    <w:rsid w:val="0023680D"/>
    <w:rsid w:val="002368F2"/>
    <w:rsid w:val="002369E3"/>
    <w:rsid w:val="00236A26"/>
    <w:rsid w:val="00236B6D"/>
    <w:rsid w:val="00236BAF"/>
    <w:rsid w:val="00236BB3"/>
    <w:rsid w:val="00236BBE"/>
    <w:rsid w:val="00237078"/>
    <w:rsid w:val="00237167"/>
    <w:rsid w:val="00237265"/>
    <w:rsid w:val="0023731E"/>
    <w:rsid w:val="00237481"/>
    <w:rsid w:val="0023755C"/>
    <w:rsid w:val="002375C1"/>
    <w:rsid w:val="002375EF"/>
    <w:rsid w:val="00237694"/>
    <w:rsid w:val="002378AE"/>
    <w:rsid w:val="002378EC"/>
    <w:rsid w:val="00237CCF"/>
    <w:rsid w:val="00237E7A"/>
    <w:rsid w:val="00237F56"/>
    <w:rsid w:val="00240009"/>
    <w:rsid w:val="00240123"/>
    <w:rsid w:val="0024021F"/>
    <w:rsid w:val="0024043E"/>
    <w:rsid w:val="00240644"/>
    <w:rsid w:val="0024076F"/>
    <w:rsid w:val="002407CC"/>
    <w:rsid w:val="00240906"/>
    <w:rsid w:val="00240989"/>
    <w:rsid w:val="00240995"/>
    <w:rsid w:val="00240A65"/>
    <w:rsid w:val="00240AED"/>
    <w:rsid w:val="00240AF4"/>
    <w:rsid w:val="00240D7F"/>
    <w:rsid w:val="00240D8B"/>
    <w:rsid w:val="00240DBC"/>
    <w:rsid w:val="00240F21"/>
    <w:rsid w:val="00241029"/>
    <w:rsid w:val="00241184"/>
    <w:rsid w:val="00241210"/>
    <w:rsid w:val="00241457"/>
    <w:rsid w:val="002415DE"/>
    <w:rsid w:val="002415E2"/>
    <w:rsid w:val="00241689"/>
    <w:rsid w:val="002416A6"/>
    <w:rsid w:val="002416AC"/>
    <w:rsid w:val="002417E3"/>
    <w:rsid w:val="00241885"/>
    <w:rsid w:val="002418F3"/>
    <w:rsid w:val="002419C7"/>
    <w:rsid w:val="002419CA"/>
    <w:rsid w:val="00241B4C"/>
    <w:rsid w:val="00241BF2"/>
    <w:rsid w:val="00241CD8"/>
    <w:rsid w:val="00241EE4"/>
    <w:rsid w:val="002422B2"/>
    <w:rsid w:val="00242309"/>
    <w:rsid w:val="00242481"/>
    <w:rsid w:val="0024248D"/>
    <w:rsid w:val="002425F7"/>
    <w:rsid w:val="00242606"/>
    <w:rsid w:val="0024263C"/>
    <w:rsid w:val="00242666"/>
    <w:rsid w:val="00242773"/>
    <w:rsid w:val="002427C5"/>
    <w:rsid w:val="002428CC"/>
    <w:rsid w:val="00242BF6"/>
    <w:rsid w:val="00242D08"/>
    <w:rsid w:val="00242D25"/>
    <w:rsid w:val="00242E7E"/>
    <w:rsid w:val="00242F98"/>
    <w:rsid w:val="002432E4"/>
    <w:rsid w:val="00243304"/>
    <w:rsid w:val="0024343A"/>
    <w:rsid w:val="00243533"/>
    <w:rsid w:val="0024353E"/>
    <w:rsid w:val="00243615"/>
    <w:rsid w:val="002436C8"/>
    <w:rsid w:val="00243779"/>
    <w:rsid w:val="00243A14"/>
    <w:rsid w:val="00243AAD"/>
    <w:rsid w:val="00243BFC"/>
    <w:rsid w:val="00244044"/>
    <w:rsid w:val="002440A1"/>
    <w:rsid w:val="00244262"/>
    <w:rsid w:val="00244277"/>
    <w:rsid w:val="002444D2"/>
    <w:rsid w:val="00244558"/>
    <w:rsid w:val="00244574"/>
    <w:rsid w:val="0024486F"/>
    <w:rsid w:val="002449FB"/>
    <w:rsid w:val="00244D16"/>
    <w:rsid w:val="00244D85"/>
    <w:rsid w:val="00244E67"/>
    <w:rsid w:val="00244EBE"/>
    <w:rsid w:val="00244FDF"/>
    <w:rsid w:val="0024508E"/>
    <w:rsid w:val="002451F0"/>
    <w:rsid w:val="00245250"/>
    <w:rsid w:val="0024525A"/>
    <w:rsid w:val="002453A3"/>
    <w:rsid w:val="002454A7"/>
    <w:rsid w:val="0024565C"/>
    <w:rsid w:val="00245B74"/>
    <w:rsid w:val="00245D76"/>
    <w:rsid w:val="00245E58"/>
    <w:rsid w:val="00245FAE"/>
    <w:rsid w:val="00246029"/>
    <w:rsid w:val="002460F0"/>
    <w:rsid w:val="002460FD"/>
    <w:rsid w:val="0024635A"/>
    <w:rsid w:val="002463A9"/>
    <w:rsid w:val="00246526"/>
    <w:rsid w:val="00246627"/>
    <w:rsid w:val="00246694"/>
    <w:rsid w:val="002466A9"/>
    <w:rsid w:val="002466B3"/>
    <w:rsid w:val="0024689F"/>
    <w:rsid w:val="00246B20"/>
    <w:rsid w:val="00246B6F"/>
    <w:rsid w:val="00246BDF"/>
    <w:rsid w:val="00246C01"/>
    <w:rsid w:val="00246CCB"/>
    <w:rsid w:val="00246CF9"/>
    <w:rsid w:val="00246D90"/>
    <w:rsid w:val="00246F41"/>
    <w:rsid w:val="00246FEB"/>
    <w:rsid w:val="00247069"/>
    <w:rsid w:val="00247415"/>
    <w:rsid w:val="002474F9"/>
    <w:rsid w:val="00247651"/>
    <w:rsid w:val="00247863"/>
    <w:rsid w:val="00247964"/>
    <w:rsid w:val="00247C34"/>
    <w:rsid w:val="00247C75"/>
    <w:rsid w:val="00247D1F"/>
    <w:rsid w:val="00247E76"/>
    <w:rsid w:val="00247E94"/>
    <w:rsid w:val="00250186"/>
    <w:rsid w:val="00250194"/>
    <w:rsid w:val="00250351"/>
    <w:rsid w:val="00250352"/>
    <w:rsid w:val="00250741"/>
    <w:rsid w:val="00250781"/>
    <w:rsid w:val="00250958"/>
    <w:rsid w:val="002509D6"/>
    <w:rsid w:val="00250BFC"/>
    <w:rsid w:val="00250CA8"/>
    <w:rsid w:val="00251243"/>
    <w:rsid w:val="002512A0"/>
    <w:rsid w:val="002512A7"/>
    <w:rsid w:val="002513F2"/>
    <w:rsid w:val="00251530"/>
    <w:rsid w:val="0025171C"/>
    <w:rsid w:val="0025182E"/>
    <w:rsid w:val="00251A58"/>
    <w:rsid w:val="00251D1B"/>
    <w:rsid w:val="00251D3B"/>
    <w:rsid w:val="00251E8C"/>
    <w:rsid w:val="00251F31"/>
    <w:rsid w:val="00251F3F"/>
    <w:rsid w:val="00251F4C"/>
    <w:rsid w:val="00251F95"/>
    <w:rsid w:val="00251FAF"/>
    <w:rsid w:val="002520B7"/>
    <w:rsid w:val="002520C4"/>
    <w:rsid w:val="00252121"/>
    <w:rsid w:val="0025218F"/>
    <w:rsid w:val="0025223D"/>
    <w:rsid w:val="00252433"/>
    <w:rsid w:val="002527CB"/>
    <w:rsid w:val="002529A4"/>
    <w:rsid w:val="002529D3"/>
    <w:rsid w:val="00252A10"/>
    <w:rsid w:val="00252AB7"/>
    <w:rsid w:val="00252B2A"/>
    <w:rsid w:val="00252BC7"/>
    <w:rsid w:val="00252BCA"/>
    <w:rsid w:val="00252CDB"/>
    <w:rsid w:val="00252E13"/>
    <w:rsid w:val="00252E97"/>
    <w:rsid w:val="00252EB2"/>
    <w:rsid w:val="00252F3F"/>
    <w:rsid w:val="00252FDE"/>
    <w:rsid w:val="00253053"/>
    <w:rsid w:val="002532DB"/>
    <w:rsid w:val="00253601"/>
    <w:rsid w:val="0025361B"/>
    <w:rsid w:val="00253632"/>
    <w:rsid w:val="00253655"/>
    <w:rsid w:val="00253A10"/>
    <w:rsid w:val="00253A36"/>
    <w:rsid w:val="00253ADF"/>
    <w:rsid w:val="00253AF3"/>
    <w:rsid w:val="00253B85"/>
    <w:rsid w:val="00254024"/>
    <w:rsid w:val="002541BA"/>
    <w:rsid w:val="00254268"/>
    <w:rsid w:val="00254353"/>
    <w:rsid w:val="002543E9"/>
    <w:rsid w:val="00254401"/>
    <w:rsid w:val="0025457D"/>
    <w:rsid w:val="0025473C"/>
    <w:rsid w:val="0025491F"/>
    <w:rsid w:val="0025496B"/>
    <w:rsid w:val="00254A79"/>
    <w:rsid w:val="00254BC8"/>
    <w:rsid w:val="00254D90"/>
    <w:rsid w:val="00254DFA"/>
    <w:rsid w:val="00255033"/>
    <w:rsid w:val="002550B4"/>
    <w:rsid w:val="002550D5"/>
    <w:rsid w:val="002551F5"/>
    <w:rsid w:val="002552B3"/>
    <w:rsid w:val="002552D8"/>
    <w:rsid w:val="00255794"/>
    <w:rsid w:val="002557E5"/>
    <w:rsid w:val="002557F9"/>
    <w:rsid w:val="00255824"/>
    <w:rsid w:val="00255932"/>
    <w:rsid w:val="0025596F"/>
    <w:rsid w:val="00255A4B"/>
    <w:rsid w:val="00255B25"/>
    <w:rsid w:val="00255B4A"/>
    <w:rsid w:val="00255D5A"/>
    <w:rsid w:val="00255EB3"/>
    <w:rsid w:val="00255ED6"/>
    <w:rsid w:val="00255F3C"/>
    <w:rsid w:val="00255F51"/>
    <w:rsid w:val="00255F57"/>
    <w:rsid w:val="002560C8"/>
    <w:rsid w:val="0025631F"/>
    <w:rsid w:val="002563AB"/>
    <w:rsid w:val="002566BA"/>
    <w:rsid w:val="00256968"/>
    <w:rsid w:val="00256980"/>
    <w:rsid w:val="002569F7"/>
    <w:rsid w:val="00256ADD"/>
    <w:rsid w:val="00256C00"/>
    <w:rsid w:val="00256D7A"/>
    <w:rsid w:val="00256DB6"/>
    <w:rsid w:val="00256E06"/>
    <w:rsid w:val="00256E62"/>
    <w:rsid w:val="00256EA9"/>
    <w:rsid w:val="00256EC0"/>
    <w:rsid w:val="00256FF5"/>
    <w:rsid w:val="0025712C"/>
    <w:rsid w:val="00257400"/>
    <w:rsid w:val="002574B1"/>
    <w:rsid w:val="002574C7"/>
    <w:rsid w:val="00257693"/>
    <w:rsid w:val="002576CA"/>
    <w:rsid w:val="00257762"/>
    <w:rsid w:val="0025794D"/>
    <w:rsid w:val="00257955"/>
    <w:rsid w:val="00257ACC"/>
    <w:rsid w:val="00257B9E"/>
    <w:rsid w:val="00257C42"/>
    <w:rsid w:val="00257C87"/>
    <w:rsid w:val="00257D34"/>
    <w:rsid w:val="00257E5E"/>
    <w:rsid w:val="00257EB0"/>
    <w:rsid w:val="00257EBB"/>
    <w:rsid w:val="002600D9"/>
    <w:rsid w:val="00260336"/>
    <w:rsid w:val="002603D1"/>
    <w:rsid w:val="002603F6"/>
    <w:rsid w:val="00260629"/>
    <w:rsid w:val="00260789"/>
    <w:rsid w:val="00260AAF"/>
    <w:rsid w:val="00260B62"/>
    <w:rsid w:val="00260C02"/>
    <w:rsid w:val="00260C23"/>
    <w:rsid w:val="00260C68"/>
    <w:rsid w:val="00260E43"/>
    <w:rsid w:val="00260F20"/>
    <w:rsid w:val="002611F9"/>
    <w:rsid w:val="002612F0"/>
    <w:rsid w:val="002613C9"/>
    <w:rsid w:val="00261582"/>
    <w:rsid w:val="0026167E"/>
    <w:rsid w:val="002616D6"/>
    <w:rsid w:val="002618B0"/>
    <w:rsid w:val="00261B75"/>
    <w:rsid w:val="00261BA1"/>
    <w:rsid w:val="00261EB9"/>
    <w:rsid w:val="00261FB7"/>
    <w:rsid w:val="0026202B"/>
    <w:rsid w:val="0026216B"/>
    <w:rsid w:val="00262434"/>
    <w:rsid w:val="002624BB"/>
    <w:rsid w:val="0026255E"/>
    <w:rsid w:val="002625AB"/>
    <w:rsid w:val="00262617"/>
    <w:rsid w:val="0026270B"/>
    <w:rsid w:val="0026278C"/>
    <w:rsid w:val="00262803"/>
    <w:rsid w:val="002628AA"/>
    <w:rsid w:val="00262B73"/>
    <w:rsid w:val="00262BFA"/>
    <w:rsid w:val="00262C0C"/>
    <w:rsid w:val="00262C94"/>
    <w:rsid w:val="00262D41"/>
    <w:rsid w:val="00262D4B"/>
    <w:rsid w:val="00262F8C"/>
    <w:rsid w:val="00263049"/>
    <w:rsid w:val="0026315F"/>
    <w:rsid w:val="002631A6"/>
    <w:rsid w:val="00263395"/>
    <w:rsid w:val="0026353E"/>
    <w:rsid w:val="002637BD"/>
    <w:rsid w:val="002638F1"/>
    <w:rsid w:val="00263A94"/>
    <w:rsid w:val="00263B30"/>
    <w:rsid w:val="00263BAA"/>
    <w:rsid w:val="00263F12"/>
    <w:rsid w:val="00263F6F"/>
    <w:rsid w:val="002640E4"/>
    <w:rsid w:val="0026416A"/>
    <w:rsid w:val="0026436B"/>
    <w:rsid w:val="002644EE"/>
    <w:rsid w:val="002644FB"/>
    <w:rsid w:val="00264619"/>
    <w:rsid w:val="002647B7"/>
    <w:rsid w:val="00264962"/>
    <w:rsid w:val="00264B18"/>
    <w:rsid w:val="00264CA1"/>
    <w:rsid w:val="00264CFE"/>
    <w:rsid w:val="00264DA7"/>
    <w:rsid w:val="00264FA9"/>
    <w:rsid w:val="002650E1"/>
    <w:rsid w:val="00265373"/>
    <w:rsid w:val="0026537C"/>
    <w:rsid w:val="00265394"/>
    <w:rsid w:val="002655C8"/>
    <w:rsid w:val="002656CB"/>
    <w:rsid w:val="002657DB"/>
    <w:rsid w:val="00265A11"/>
    <w:rsid w:val="00265A8A"/>
    <w:rsid w:val="00265C83"/>
    <w:rsid w:val="00265DA7"/>
    <w:rsid w:val="00265F18"/>
    <w:rsid w:val="00265F53"/>
    <w:rsid w:val="002662D3"/>
    <w:rsid w:val="0026632F"/>
    <w:rsid w:val="0026635E"/>
    <w:rsid w:val="002664BA"/>
    <w:rsid w:val="00266716"/>
    <w:rsid w:val="00266886"/>
    <w:rsid w:val="00266899"/>
    <w:rsid w:val="00266A8D"/>
    <w:rsid w:val="00266BAD"/>
    <w:rsid w:val="00266E3B"/>
    <w:rsid w:val="00266E84"/>
    <w:rsid w:val="00266EAC"/>
    <w:rsid w:val="00266EF7"/>
    <w:rsid w:val="00266F8B"/>
    <w:rsid w:val="00266F9A"/>
    <w:rsid w:val="0026705A"/>
    <w:rsid w:val="00267122"/>
    <w:rsid w:val="00267296"/>
    <w:rsid w:val="00267304"/>
    <w:rsid w:val="00267394"/>
    <w:rsid w:val="002673A7"/>
    <w:rsid w:val="0026741F"/>
    <w:rsid w:val="00267638"/>
    <w:rsid w:val="002677DD"/>
    <w:rsid w:val="0026787B"/>
    <w:rsid w:val="002678DC"/>
    <w:rsid w:val="002679D9"/>
    <w:rsid w:val="00267A15"/>
    <w:rsid w:val="00267B1C"/>
    <w:rsid w:val="00267C3C"/>
    <w:rsid w:val="00267DF7"/>
    <w:rsid w:val="00267E01"/>
    <w:rsid w:val="00267E42"/>
    <w:rsid w:val="00267E52"/>
    <w:rsid w:val="00267EAC"/>
    <w:rsid w:val="002700A5"/>
    <w:rsid w:val="0027023F"/>
    <w:rsid w:val="00270424"/>
    <w:rsid w:val="00270569"/>
    <w:rsid w:val="00270583"/>
    <w:rsid w:val="00270641"/>
    <w:rsid w:val="0027065C"/>
    <w:rsid w:val="00270665"/>
    <w:rsid w:val="002706B2"/>
    <w:rsid w:val="002706EC"/>
    <w:rsid w:val="00270718"/>
    <w:rsid w:val="00270798"/>
    <w:rsid w:val="002707C5"/>
    <w:rsid w:val="00270864"/>
    <w:rsid w:val="00270CF9"/>
    <w:rsid w:val="00271049"/>
    <w:rsid w:val="002711E2"/>
    <w:rsid w:val="00271204"/>
    <w:rsid w:val="00271263"/>
    <w:rsid w:val="00271273"/>
    <w:rsid w:val="00271276"/>
    <w:rsid w:val="0027134C"/>
    <w:rsid w:val="002715A6"/>
    <w:rsid w:val="00271668"/>
    <w:rsid w:val="00271767"/>
    <w:rsid w:val="00271BA6"/>
    <w:rsid w:val="00271D0F"/>
    <w:rsid w:val="00271DB6"/>
    <w:rsid w:val="00272161"/>
    <w:rsid w:val="0027219D"/>
    <w:rsid w:val="00272646"/>
    <w:rsid w:val="002728B3"/>
    <w:rsid w:val="002728FE"/>
    <w:rsid w:val="00272926"/>
    <w:rsid w:val="002729C5"/>
    <w:rsid w:val="00272A36"/>
    <w:rsid w:val="00272A47"/>
    <w:rsid w:val="00272A9C"/>
    <w:rsid w:val="00272EAB"/>
    <w:rsid w:val="0027303D"/>
    <w:rsid w:val="002730B2"/>
    <w:rsid w:val="0027313A"/>
    <w:rsid w:val="0027315F"/>
    <w:rsid w:val="00273179"/>
    <w:rsid w:val="00273462"/>
    <w:rsid w:val="00273492"/>
    <w:rsid w:val="002735CB"/>
    <w:rsid w:val="00273731"/>
    <w:rsid w:val="002737AE"/>
    <w:rsid w:val="002738CF"/>
    <w:rsid w:val="0027395D"/>
    <w:rsid w:val="00273B5E"/>
    <w:rsid w:val="00273F6F"/>
    <w:rsid w:val="00273F77"/>
    <w:rsid w:val="002740F9"/>
    <w:rsid w:val="00274189"/>
    <w:rsid w:val="00274191"/>
    <w:rsid w:val="002742C4"/>
    <w:rsid w:val="00274320"/>
    <w:rsid w:val="00274465"/>
    <w:rsid w:val="00274AA4"/>
    <w:rsid w:val="00274AAC"/>
    <w:rsid w:val="00274B9F"/>
    <w:rsid w:val="00274BD6"/>
    <w:rsid w:val="00274CE5"/>
    <w:rsid w:val="00274D80"/>
    <w:rsid w:val="00274E26"/>
    <w:rsid w:val="00275064"/>
    <w:rsid w:val="0027549C"/>
    <w:rsid w:val="002754D4"/>
    <w:rsid w:val="00275578"/>
    <w:rsid w:val="002755C4"/>
    <w:rsid w:val="0027565F"/>
    <w:rsid w:val="00275793"/>
    <w:rsid w:val="0027590C"/>
    <w:rsid w:val="00275990"/>
    <w:rsid w:val="00275A43"/>
    <w:rsid w:val="00275B2C"/>
    <w:rsid w:val="00275B4E"/>
    <w:rsid w:val="00275B79"/>
    <w:rsid w:val="00275BF1"/>
    <w:rsid w:val="00275C43"/>
    <w:rsid w:val="00275E4B"/>
    <w:rsid w:val="00275E68"/>
    <w:rsid w:val="00275F83"/>
    <w:rsid w:val="00276025"/>
    <w:rsid w:val="0027611C"/>
    <w:rsid w:val="00276309"/>
    <w:rsid w:val="00276318"/>
    <w:rsid w:val="00276328"/>
    <w:rsid w:val="00276336"/>
    <w:rsid w:val="00276346"/>
    <w:rsid w:val="00276381"/>
    <w:rsid w:val="0027645E"/>
    <w:rsid w:val="002764F1"/>
    <w:rsid w:val="002764FD"/>
    <w:rsid w:val="002766D5"/>
    <w:rsid w:val="002767E7"/>
    <w:rsid w:val="002768EE"/>
    <w:rsid w:val="00276A1A"/>
    <w:rsid w:val="00276AEA"/>
    <w:rsid w:val="00276B6C"/>
    <w:rsid w:val="00276BD2"/>
    <w:rsid w:val="00276E57"/>
    <w:rsid w:val="0027706C"/>
    <w:rsid w:val="00277184"/>
    <w:rsid w:val="00277196"/>
    <w:rsid w:val="00277272"/>
    <w:rsid w:val="002772BA"/>
    <w:rsid w:val="002773E5"/>
    <w:rsid w:val="00277404"/>
    <w:rsid w:val="00277537"/>
    <w:rsid w:val="002775AE"/>
    <w:rsid w:val="00277615"/>
    <w:rsid w:val="00277658"/>
    <w:rsid w:val="0027768C"/>
    <w:rsid w:val="0027772B"/>
    <w:rsid w:val="00277776"/>
    <w:rsid w:val="0027783A"/>
    <w:rsid w:val="0027798B"/>
    <w:rsid w:val="00277A9D"/>
    <w:rsid w:val="00277C10"/>
    <w:rsid w:val="00277D8E"/>
    <w:rsid w:val="00277E4E"/>
    <w:rsid w:val="00277EDB"/>
    <w:rsid w:val="00277EF3"/>
    <w:rsid w:val="00277F37"/>
    <w:rsid w:val="0027E978"/>
    <w:rsid w:val="00280027"/>
    <w:rsid w:val="002800B5"/>
    <w:rsid w:val="00280172"/>
    <w:rsid w:val="00280200"/>
    <w:rsid w:val="0028021E"/>
    <w:rsid w:val="0028034D"/>
    <w:rsid w:val="0028038D"/>
    <w:rsid w:val="00280645"/>
    <w:rsid w:val="002807A1"/>
    <w:rsid w:val="00280AB6"/>
    <w:rsid w:val="00280AD6"/>
    <w:rsid w:val="00280B0B"/>
    <w:rsid w:val="00280C82"/>
    <w:rsid w:val="00280D19"/>
    <w:rsid w:val="00280D86"/>
    <w:rsid w:val="00280DCC"/>
    <w:rsid w:val="00280FBA"/>
    <w:rsid w:val="0028104D"/>
    <w:rsid w:val="00281081"/>
    <w:rsid w:val="00281164"/>
    <w:rsid w:val="002811A1"/>
    <w:rsid w:val="002811E1"/>
    <w:rsid w:val="002811F9"/>
    <w:rsid w:val="00281300"/>
    <w:rsid w:val="0028138C"/>
    <w:rsid w:val="00281396"/>
    <w:rsid w:val="002814BE"/>
    <w:rsid w:val="002814F8"/>
    <w:rsid w:val="002815E8"/>
    <w:rsid w:val="0028170C"/>
    <w:rsid w:val="0028175C"/>
    <w:rsid w:val="0028176C"/>
    <w:rsid w:val="0028184F"/>
    <w:rsid w:val="0028194D"/>
    <w:rsid w:val="0028196D"/>
    <w:rsid w:val="00281971"/>
    <w:rsid w:val="00281A3F"/>
    <w:rsid w:val="00281A64"/>
    <w:rsid w:val="00281AB9"/>
    <w:rsid w:val="00281B14"/>
    <w:rsid w:val="00281B57"/>
    <w:rsid w:val="00281BAD"/>
    <w:rsid w:val="00281CE0"/>
    <w:rsid w:val="00281E47"/>
    <w:rsid w:val="00282067"/>
    <w:rsid w:val="002820E5"/>
    <w:rsid w:val="0028212E"/>
    <w:rsid w:val="00282212"/>
    <w:rsid w:val="002824F4"/>
    <w:rsid w:val="00282563"/>
    <w:rsid w:val="002825FB"/>
    <w:rsid w:val="00282657"/>
    <w:rsid w:val="002826ED"/>
    <w:rsid w:val="00282A87"/>
    <w:rsid w:val="00282AED"/>
    <w:rsid w:val="00282B6C"/>
    <w:rsid w:val="00282C8B"/>
    <w:rsid w:val="00282CD1"/>
    <w:rsid w:val="00282DDE"/>
    <w:rsid w:val="00282E48"/>
    <w:rsid w:val="00282F7C"/>
    <w:rsid w:val="00283014"/>
    <w:rsid w:val="00283088"/>
    <w:rsid w:val="002830E8"/>
    <w:rsid w:val="0028332D"/>
    <w:rsid w:val="00283452"/>
    <w:rsid w:val="002834EC"/>
    <w:rsid w:val="0028358C"/>
    <w:rsid w:val="00283590"/>
    <w:rsid w:val="00283674"/>
    <w:rsid w:val="0028367B"/>
    <w:rsid w:val="00283708"/>
    <w:rsid w:val="00283729"/>
    <w:rsid w:val="00283A71"/>
    <w:rsid w:val="00283BB3"/>
    <w:rsid w:val="00283DFC"/>
    <w:rsid w:val="00283ED0"/>
    <w:rsid w:val="00284088"/>
    <w:rsid w:val="00284218"/>
    <w:rsid w:val="0028423E"/>
    <w:rsid w:val="0028436B"/>
    <w:rsid w:val="00284402"/>
    <w:rsid w:val="0028463B"/>
    <w:rsid w:val="00284990"/>
    <w:rsid w:val="00284B85"/>
    <w:rsid w:val="00284BC3"/>
    <w:rsid w:val="00284C80"/>
    <w:rsid w:val="00284E82"/>
    <w:rsid w:val="00284F3D"/>
    <w:rsid w:val="0028500C"/>
    <w:rsid w:val="00285236"/>
    <w:rsid w:val="002853BF"/>
    <w:rsid w:val="0028548C"/>
    <w:rsid w:val="002854D9"/>
    <w:rsid w:val="0028554C"/>
    <w:rsid w:val="002855C4"/>
    <w:rsid w:val="002855F5"/>
    <w:rsid w:val="0028561E"/>
    <w:rsid w:val="00285667"/>
    <w:rsid w:val="0028569E"/>
    <w:rsid w:val="002856A3"/>
    <w:rsid w:val="0028572A"/>
    <w:rsid w:val="0028589C"/>
    <w:rsid w:val="00285C4C"/>
    <w:rsid w:val="00285E55"/>
    <w:rsid w:val="00285E92"/>
    <w:rsid w:val="00285F8D"/>
    <w:rsid w:val="00286110"/>
    <w:rsid w:val="0028667B"/>
    <w:rsid w:val="00286798"/>
    <w:rsid w:val="0028693D"/>
    <w:rsid w:val="002869FC"/>
    <w:rsid w:val="00286AA2"/>
    <w:rsid w:val="00286CAA"/>
    <w:rsid w:val="00286CBE"/>
    <w:rsid w:val="00286CC1"/>
    <w:rsid w:val="00286F0A"/>
    <w:rsid w:val="00286F2C"/>
    <w:rsid w:val="0028735C"/>
    <w:rsid w:val="0028747A"/>
    <w:rsid w:val="00287588"/>
    <w:rsid w:val="00287642"/>
    <w:rsid w:val="0028798C"/>
    <w:rsid w:val="002879E6"/>
    <w:rsid w:val="00287BEA"/>
    <w:rsid w:val="00287E8A"/>
    <w:rsid w:val="00287EEC"/>
    <w:rsid w:val="00287F7C"/>
    <w:rsid w:val="00287FD0"/>
    <w:rsid w:val="00290096"/>
    <w:rsid w:val="002900B1"/>
    <w:rsid w:val="0029017F"/>
    <w:rsid w:val="002901AE"/>
    <w:rsid w:val="00290517"/>
    <w:rsid w:val="002907AF"/>
    <w:rsid w:val="002908AA"/>
    <w:rsid w:val="002908B1"/>
    <w:rsid w:val="00290A36"/>
    <w:rsid w:val="00290B50"/>
    <w:rsid w:val="00290B82"/>
    <w:rsid w:val="00291005"/>
    <w:rsid w:val="0029103E"/>
    <w:rsid w:val="0029114F"/>
    <w:rsid w:val="00291455"/>
    <w:rsid w:val="00291622"/>
    <w:rsid w:val="002916E7"/>
    <w:rsid w:val="00291A15"/>
    <w:rsid w:val="00291AA8"/>
    <w:rsid w:val="00291FAC"/>
    <w:rsid w:val="002922F7"/>
    <w:rsid w:val="002923C1"/>
    <w:rsid w:val="00292446"/>
    <w:rsid w:val="00292460"/>
    <w:rsid w:val="0029246B"/>
    <w:rsid w:val="00292528"/>
    <w:rsid w:val="0029263E"/>
    <w:rsid w:val="00292926"/>
    <w:rsid w:val="00292990"/>
    <w:rsid w:val="002929B7"/>
    <w:rsid w:val="00292A63"/>
    <w:rsid w:val="00292A72"/>
    <w:rsid w:val="00292A80"/>
    <w:rsid w:val="00292B8D"/>
    <w:rsid w:val="00292C2C"/>
    <w:rsid w:val="00292E08"/>
    <w:rsid w:val="00292E59"/>
    <w:rsid w:val="00292F50"/>
    <w:rsid w:val="00292F88"/>
    <w:rsid w:val="00293416"/>
    <w:rsid w:val="002935AB"/>
    <w:rsid w:val="002937B4"/>
    <w:rsid w:val="00293857"/>
    <w:rsid w:val="00293873"/>
    <w:rsid w:val="0029391D"/>
    <w:rsid w:val="00293B92"/>
    <w:rsid w:val="00293B9F"/>
    <w:rsid w:val="0029401E"/>
    <w:rsid w:val="0029436C"/>
    <w:rsid w:val="0029439F"/>
    <w:rsid w:val="002943CB"/>
    <w:rsid w:val="00294428"/>
    <w:rsid w:val="002944AC"/>
    <w:rsid w:val="0029450A"/>
    <w:rsid w:val="002948F0"/>
    <w:rsid w:val="0029499F"/>
    <w:rsid w:val="00294B4B"/>
    <w:rsid w:val="00294BDB"/>
    <w:rsid w:val="00294C0A"/>
    <w:rsid w:val="00294C3C"/>
    <w:rsid w:val="00294E92"/>
    <w:rsid w:val="0029500E"/>
    <w:rsid w:val="00295074"/>
    <w:rsid w:val="00295187"/>
    <w:rsid w:val="002952BB"/>
    <w:rsid w:val="00295553"/>
    <w:rsid w:val="0029582A"/>
    <w:rsid w:val="002958AE"/>
    <w:rsid w:val="002958EB"/>
    <w:rsid w:val="0029590C"/>
    <w:rsid w:val="00295986"/>
    <w:rsid w:val="00295992"/>
    <w:rsid w:val="002959AA"/>
    <w:rsid w:val="00295AA3"/>
    <w:rsid w:val="00295AFA"/>
    <w:rsid w:val="00295CC8"/>
    <w:rsid w:val="00295D94"/>
    <w:rsid w:val="00295F4E"/>
    <w:rsid w:val="002962EC"/>
    <w:rsid w:val="0029640B"/>
    <w:rsid w:val="002964E8"/>
    <w:rsid w:val="00296547"/>
    <w:rsid w:val="002967DC"/>
    <w:rsid w:val="0029689F"/>
    <w:rsid w:val="00296998"/>
    <w:rsid w:val="002969A5"/>
    <w:rsid w:val="00296A55"/>
    <w:rsid w:val="00296B6F"/>
    <w:rsid w:val="00296C04"/>
    <w:rsid w:val="00296C5F"/>
    <w:rsid w:val="00297012"/>
    <w:rsid w:val="0029707E"/>
    <w:rsid w:val="00297139"/>
    <w:rsid w:val="00297223"/>
    <w:rsid w:val="002972A0"/>
    <w:rsid w:val="002972DC"/>
    <w:rsid w:val="00297437"/>
    <w:rsid w:val="00297488"/>
    <w:rsid w:val="0029754A"/>
    <w:rsid w:val="002978FC"/>
    <w:rsid w:val="00297940"/>
    <w:rsid w:val="00297A2F"/>
    <w:rsid w:val="00297B85"/>
    <w:rsid w:val="002A0028"/>
    <w:rsid w:val="002A007E"/>
    <w:rsid w:val="002A01BF"/>
    <w:rsid w:val="002A030F"/>
    <w:rsid w:val="002A0510"/>
    <w:rsid w:val="002A080F"/>
    <w:rsid w:val="002A0956"/>
    <w:rsid w:val="002A0A21"/>
    <w:rsid w:val="002A0B28"/>
    <w:rsid w:val="002A0B4D"/>
    <w:rsid w:val="002A0CDD"/>
    <w:rsid w:val="002A0DE6"/>
    <w:rsid w:val="002A0EBB"/>
    <w:rsid w:val="002A0FDC"/>
    <w:rsid w:val="002A1031"/>
    <w:rsid w:val="002A135E"/>
    <w:rsid w:val="002A14FC"/>
    <w:rsid w:val="002A1518"/>
    <w:rsid w:val="002A1644"/>
    <w:rsid w:val="002A166F"/>
    <w:rsid w:val="002A1743"/>
    <w:rsid w:val="002A1AC0"/>
    <w:rsid w:val="002A1C46"/>
    <w:rsid w:val="002A1D08"/>
    <w:rsid w:val="002A1D32"/>
    <w:rsid w:val="002A1E35"/>
    <w:rsid w:val="002A1EE9"/>
    <w:rsid w:val="002A20EE"/>
    <w:rsid w:val="002A2176"/>
    <w:rsid w:val="002A2601"/>
    <w:rsid w:val="002A2747"/>
    <w:rsid w:val="002A298D"/>
    <w:rsid w:val="002A2A6F"/>
    <w:rsid w:val="002A2A83"/>
    <w:rsid w:val="002A2C68"/>
    <w:rsid w:val="002A3065"/>
    <w:rsid w:val="002A30AF"/>
    <w:rsid w:val="002A332C"/>
    <w:rsid w:val="002A3370"/>
    <w:rsid w:val="002A352B"/>
    <w:rsid w:val="002A357A"/>
    <w:rsid w:val="002A366B"/>
    <w:rsid w:val="002A369A"/>
    <w:rsid w:val="002A3B4E"/>
    <w:rsid w:val="002A3D87"/>
    <w:rsid w:val="002A3DA6"/>
    <w:rsid w:val="002A3ED1"/>
    <w:rsid w:val="002A3FCB"/>
    <w:rsid w:val="002A4388"/>
    <w:rsid w:val="002A445B"/>
    <w:rsid w:val="002A4476"/>
    <w:rsid w:val="002A4560"/>
    <w:rsid w:val="002A460D"/>
    <w:rsid w:val="002A4686"/>
    <w:rsid w:val="002A4756"/>
    <w:rsid w:val="002A48A6"/>
    <w:rsid w:val="002A48F7"/>
    <w:rsid w:val="002A499D"/>
    <w:rsid w:val="002A4B41"/>
    <w:rsid w:val="002A4B81"/>
    <w:rsid w:val="002A4DDB"/>
    <w:rsid w:val="002A4E10"/>
    <w:rsid w:val="002A4EB7"/>
    <w:rsid w:val="002A4F45"/>
    <w:rsid w:val="002A5133"/>
    <w:rsid w:val="002A5174"/>
    <w:rsid w:val="002A53CB"/>
    <w:rsid w:val="002A5616"/>
    <w:rsid w:val="002A5663"/>
    <w:rsid w:val="002A57E2"/>
    <w:rsid w:val="002A57E7"/>
    <w:rsid w:val="002A5961"/>
    <w:rsid w:val="002A5A9D"/>
    <w:rsid w:val="002A5C7C"/>
    <w:rsid w:val="002A5CA8"/>
    <w:rsid w:val="002A5D6B"/>
    <w:rsid w:val="002A5DE1"/>
    <w:rsid w:val="002A5E43"/>
    <w:rsid w:val="002A61F8"/>
    <w:rsid w:val="002A62A8"/>
    <w:rsid w:val="002A6333"/>
    <w:rsid w:val="002A63D9"/>
    <w:rsid w:val="002A640C"/>
    <w:rsid w:val="002A65BE"/>
    <w:rsid w:val="002A6662"/>
    <w:rsid w:val="002A66CE"/>
    <w:rsid w:val="002A6911"/>
    <w:rsid w:val="002A6B17"/>
    <w:rsid w:val="002A6C9E"/>
    <w:rsid w:val="002A6F78"/>
    <w:rsid w:val="002A707E"/>
    <w:rsid w:val="002A740B"/>
    <w:rsid w:val="002A74F2"/>
    <w:rsid w:val="002A75D9"/>
    <w:rsid w:val="002A7616"/>
    <w:rsid w:val="002A7723"/>
    <w:rsid w:val="002A7764"/>
    <w:rsid w:val="002A7CA0"/>
    <w:rsid w:val="002A7EBA"/>
    <w:rsid w:val="002A7F3A"/>
    <w:rsid w:val="002B0153"/>
    <w:rsid w:val="002B0646"/>
    <w:rsid w:val="002B06C8"/>
    <w:rsid w:val="002B079F"/>
    <w:rsid w:val="002B09C2"/>
    <w:rsid w:val="002B09C5"/>
    <w:rsid w:val="002B0BE8"/>
    <w:rsid w:val="002B0C4F"/>
    <w:rsid w:val="002B0D2D"/>
    <w:rsid w:val="002B0D31"/>
    <w:rsid w:val="002B0E70"/>
    <w:rsid w:val="002B0EF6"/>
    <w:rsid w:val="002B0F14"/>
    <w:rsid w:val="002B0F85"/>
    <w:rsid w:val="002B1085"/>
    <w:rsid w:val="002B10CB"/>
    <w:rsid w:val="002B10F6"/>
    <w:rsid w:val="002B114D"/>
    <w:rsid w:val="002B1198"/>
    <w:rsid w:val="002B12DC"/>
    <w:rsid w:val="002B13AC"/>
    <w:rsid w:val="002B142A"/>
    <w:rsid w:val="002B145C"/>
    <w:rsid w:val="002B1512"/>
    <w:rsid w:val="002B16C5"/>
    <w:rsid w:val="002B1801"/>
    <w:rsid w:val="002B180E"/>
    <w:rsid w:val="002B1876"/>
    <w:rsid w:val="002B1925"/>
    <w:rsid w:val="002B1B2D"/>
    <w:rsid w:val="002B1C4C"/>
    <w:rsid w:val="002B1FEA"/>
    <w:rsid w:val="002B223B"/>
    <w:rsid w:val="002B2318"/>
    <w:rsid w:val="002B25DB"/>
    <w:rsid w:val="002B262F"/>
    <w:rsid w:val="002B27B3"/>
    <w:rsid w:val="002B2998"/>
    <w:rsid w:val="002B2999"/>
    <w:rsid w:val="002B29F2"/>
    <w:rsid w:val="002B2A09"/>
    <w:rsid w:val="002B2A1D"/>
    <w:rsid w:val="002B2D75"/>
    <w:rsid w:val="002B2E55"/>
    <w:rsid w:val="002B2EEE"/>
    <w:rsid w:val="002B2F45"/>
    <w:rsid w:val="002B31B6"/>
    <w:rsid w:val="002B322B"/>
    <w:rsid w:val="002B3325"/>
    <w:rsid w:val="002B33F2"/>
    <w:rsid w:val="002B34DC"/>
    <w:rsid w:val="002B350E"/>
    <w:rsid w:val="002B3701"/>
    <w:rsid w:val="002B382E"/>
    <w:rsid w:val="002B3882"/>
    <w:rsid w:val="002B397F"/>
    <w:rsid w:val="002B3A00"/>
    <w:rsid w:val="002B3A57"/>
    <w:rsid w:val="002B3B60"/>
    <w:rsid w:val="002B3BB7"/>
    <w:rsid w:val="002B3BC0"/>
    <w:rsid w:val="002B3BD3"/>
    <w:rsid w:val="002B4261"/>
    <w:rsid w:val="002B44A7"/>
    <w:rsid w:val="002B44D2"/>
    <w:rsid w:val="002B44E6"/>
    <w:rsid w:val="002B4543"/>
    <w:rsid w:val="002B45BB"/>
    <w:rsid w:val="002B461E"/>
    <w:rsid w:val="002B4859"/>
    <w:rsid w:val="002B487A"/>
    <w:rsid w:val="002B497C"/>
    <w:rsid w:val="002B49A2"/>
    <w:rsid w:val="002B4A25"/>
    <w:rsid w:val="002B4AF1"/>
    <w:rsid w:val="002B4DAD"/>
    <w:rsid w:val="002B4DAF"/>
    <w:rsid w:val="002B4EE9"/>
    <w:rsid w:val="002B4FBF"/>
    <w:rsid w:val="002B5060"/>
    <w:rsid w:val="002B50CC"/>
    <w:rsid w:val="002B517B"/>
    <w:rsid w:val="002B5420"/>
    <w:rsid w:val="002B54FD"/>
    <w:rsid w:val="002B555E"/>
    <w:rsid w:val="002B5744"/>
    <w:rsid w:val="002B581C"/>
    <w:rsid w:val="002B589D"/>
    <w:rsid w:val="002B5913"/>
    <w:rsid w:val="002B5A0F"/>
    <w:rsid w:val="002B5A55"/>
    <w:rsid w:val="002B5B05"/>
    <w:rsid w:val="002B5C0E"/>
    <w:rsid w:val="002B5C78"/>
    <w:rsid w:val="002B5E31"/>
    <w:rsid w:val="002B5F3C"/>
    <w:rsid w:val="002B6191"/>
    <w:rsid w:val="002B61D5"/>
    <w:rsid w:val="002B625F"/>
    <w:rsid w:val="002B62B2"/>
    <w:rsid w:val="002B62E4"/>
    <w:rsid w:val="002B68AE"/>
    <w:rsid w:val="002B695F"/>
    <w:rsid w:val="002B6960"/>
    <w:rsid w:val="002B6A54"/>
    <w:rsid w:val="002B6B0D"/>
    <w:rsid w:val="002B6B29"/>
    <w:rsid w:val="002B6B9B"/>
    <w:rsid w:val="002B6BD6"/>
    <w:rsid w:val="002B6ED6"/>
    <w:rsid w:val="002B6EDC"/>
    <w:rsid w:val="002B6F62"/>
    <w:rsid w:val="002B6F81"/>
    <w:rsid w:val="002B6F9C"/>
    <w:rsid w:val="002B6FEC"/>
    <w:rsid w:val="002B7088"/>
    <w:rsid w:val="002B715F"/>
    <w:rsid w:val="002B7193"/>
    <w:rsid w:val="002B71FF"/>
    <w:rsid w:val="002B742B"/>
    <w:rsid w:val="002B7518"/>
    <w:rsid w:val="002B7543"/>
    <w:rsid w:val="002B7599"/>
    <w:rsid w:val="002B75E3"/>
    <w:rsid w:val="002B7615"/>
    <w:rsid w:val="002B7812"/>
    <w:rsid w:val="002B7883"/>
    <w:rsid w:val="002B79B4"/>
    <w:rsid w:val="002B79C1"/>
    <w:rsid w:val="002B7A0D"/>
    <w:rsid w:val="002B7A1A"/>
    <w:rsid w:val="002B7A75"/>
    <w:rsid w:val="002B7BD7"/>
    <w:rsid w:val="002B7CB2"/>
    <w:rsid w:val="002B7E06"/>
    <w:rsid w:val="002B7EFB"/>
    <w:rsid w:val="002B7FE2"/>
    <w:rsid w:val="002C02C6"/>
    <w:rsid w:val="002C0459"/>
    <w:rsid w:val="002C0462"/>
    <w:rsid w:val="002C0725"/>
    <w:rsid w:val="002C0746"/>
    <w:rsid w:val="002C078E"/>
    <w:rsid w:val="002C07E3"/>
    <w:rsid w:val="002C0807"/>
    <w:rsid w:val="002C0912"/>
    <w:rsid w:val="002C0A35"/>
    <w:rsid w:val="002C0AC5"/>
    <w:rsid w:val="002C0C7C"/>
    <w:rsid w:val="002C0D66"/>
    <w:rsid w:val="002C0FAB"/>
    <w:rsid w:val="002C0FF1"/>
    <w:rsid w:val="002C1089"/>
    <w:rsid w:val="002C12F3"/>
    <w:rsid w:val="002C141F"/>
    <w:rsid w:val="002C1438"/>
    <w:rsid w:val="002C14FA"/>
    <w:rsid w:val="002C1560"/>
    <w:rsid w:val="002C1646"/>
    <w:rsid w:val="002C17B2"/>
    <w:rsid w:val="002C1876"/>
    <w:rsid w:val="002C198E"/>
    <w:rsid w:val="002C1A1B"/>
    <w:rsid w:val="002C1A60"/>
    <w:rsid w:val="002C1C3E"/>
    <w:rsid w:val="002C1D89"/>
    <w:rsid w:val="002C1EE4"/>
    <w:rsid w:val="002C1F1D"/>
    <w:rsid w:val="002C1FFB"/>
    <w:rsid w:val="002C2018"/>
    <w:rsid w:val="002C206E"/>
    <w:rsid w:val="002C20E7"/>
    <w:rsid w:val="002C22DA"/>
    <w:rsid w:val="002C242B"/>
    <w:rsid w:val="002C2572"/>
    <w:rsid w:val="002C261E"/>
    <w:rsid w:val="002C264C"/>
    <w:rsid w:val="002C29AD"/>
    <w:rsid w:val="002C2A13"/>
    <w:rsid w:val="002C2D99"/>
    <w:rsid w:val="002C2E1F"/>
    <w:rsid w:val="002C305C"/>
    <w:rsid w:val="002C3075"/>
    <w:rsid w:val="002C31A9"/>
    <w:rsid w:val="002C3210"/>
    <w:rsid w:val="002C3487"/>
    <w:rsid w:val="002C3488"/>
    <w:rsid w:val="002C3490"/>
    <w:rsid w:val="002C34AC"/>
    <w:rsid w:val="002C34C2"/>
    <w:rsid w:val="002C3542"/>
    <w:rsid w:val="002C3611"/>
    <w:rsid w:val="002C36DF"/>
    <w:rsid w:val="002C3736"/>
    <w:rsid w:val="002C374C"/>
    <w:rsid w:val="002C381B"/>
    <w:rsid w:val="002C3821"/>
    <w:rsid w:val="002C3889"/>
    <w:rsid w:val="002C393E"/>
    <w:rsid w:val="002C3B34"/>
    <w:rsid w:val="002C3B7A"/>
    <w:rsid w:val="002C3C6B"/>
    <w:rsid w:val="002C3D58"/>
    <w:rsid w:val="002C3E62"/>
    <w:rsid w:val="002C3EE9"/>
    <w:rsid w:val="002C3F6D"/>
    <w:rsid w:val="002C3F9A"/>
    <w:rsid w:val="002C4003"/>
    <w:rsid w:val="002C415B"/>
    <w:rsid w:val="002C4185"/>
    <w:rsid w:val="002C4319"/>
    <w:rsid w:val="002C4416"/>
    <w:rsid w:val="002C445C"/>
    <w:rsid w:val="002C4566"/>
    <w:rsid w:val="002C4795"/>
    <w:rsid w:val="002C4853"/>
    <w:rsid w:val="002C4C11"/>
    <w:rsid w:val="002C4C3F"/>
    <w:rsid w:val="002C4C88"/>
    <w:rsid w:val="002C50C7"/>
    <w:rsid w:val="002C512A"/>
    <w:rsid w:val="002C5329"/>
    <w:rsid w:val="002C54DA"/>
    <w:rsid w:val="002C5590"/>
    <w:rsid w:val="002C55D6"/>
    <w:rsid w:val="002C5623"/>
    <w:rsid w:val="002C5673"/>
    <w:rsid w:val="002C57E5"/>
    <w:rsid w:val="002C5A9F"/>
    <w:rsid w:val="002C5BBB"/>
    <w:rsid w:val="002C5D58"/>
    <w:rsid w:val="002C5DA8"/>
    <w:rsid w:val="002C61F5"/>
    <w:rsid w:val="002C62BF"/>
    <w:rsid w:val="002C62FD"/>
    <w:rsid w:val="002C636D"/>
    <w:rsid w:val="002C6391"/>
    <w:rsid w:val="002C64F3"/>
    <w:rsid w:val="002C6599"/>
    <w:rsid w:val="002C68A1"/>
    <w:rsid w:val="002C6938"/>
    <w:rsid w:val="002C6949"/>
    <w:rsid w:val="002C6C45"/>
    <w:rsid w:val="002C6CD3"/>
    <w:rsid w:val="002C6CE3"/>
    <w:rsid w:val="002C6CF2"/>
    <w:rsid w:val="002C6E8D"/>
    <w:rsid w:val="002C6EB6"/>
    <w:rsid w:val="002C70CC"/>
    <w:rsid w:val="002C74A6"/>
    <w:rsid w:val="002C7598"/>
    <w:rsid w:val="002C7654"/>
    <w:rsid w:val="002C76F6"/>
    <w:rsid w:val="002C790A"/>
    <w:rsid w:val="002C7956"/>
    <w:rsid w:val="002C79D8"/>
    <w:rsid w:val="002C7AED"/>
    <w:rsid w:val="002C7B03"/>
    <w:rsid w:val="002C7CA4"/>
    <w:rsid w:val="002C7DFB"/>
    <w:rsid w:val="002C7E29"/>
    <w:rsid w:val="002C7FE0"/>
    <w:rsid w:val="002D0015"/>
    <w:rsid w:val="002D0157"/>
    <w:rsid w:val="002D017C"/>
    <w:rsid w:val="002D058D"/>
    <w:rsid w:val="002D095E"/>
    <w:rsid w:val="002D0A47"/>
    <w:rsid w:val="002D0C05"/>
    <w:rsid w:val="002D0CB9"/>
    <w:rsid w:val="002D0E04"/>
    <w:rsid w:val="002D0F3F"/>
    <w:rsid w:val="002D0FFB"/>
    <w:rsid w:val="002D1136"/>
    <w:rsid w:val="002D1204"/>
    <w:rsid w:val="002D1279"/>
    <w:rsid w:val="002D1289"/>
    <w:rsid w:val="002D14A2"/>
    <w:rsid w:val="002D14CA"/>
    <w:rsid w:val="002D154D"/>
    <w:rsid w:val="002D15FE"/>
    <w:rsid w:val="002D176B"/>
    <w:rsid w:val="002D182B"/>
    <w:rsid w:val="002D18A9"/>
    <w:rsid w:val="002D1A1D"/>
    <w:rsid w:val="002D1BAC"/>
    <w:rsid w:val="002D1C07"/>
    <w:rsid w:val="002D1D47"/>
    <w:rsid w:val="002D215F"/>
    <w:rsid w:val="002D224E"/>
    <w:rsid w:val="002D2462"/>
    <w:rsid w:val="002D2594"/>
    <w:rsid w:val="002D2628"/>
    <w:rsid w:val="002D2A92"/>
    <w:rsid w:val="002D2C2E"/>
    <w:rsid w:val="002D2E91"/>
    <w:rsid w:val="002D30F0"/>
    <w:rsid w:val="002D31BE"/>
    <w:rsid w:val="002D33C2"/>
    <w:rsid w:val="002D3514"/>
    <w:rsid w:val="002D35AA"/>
    <w:rsid w:val="002D3605"/>
    <w:rsid w:val="002D387D"/>
    <w:rsid w:val="002D3A36"/>
    <w:rsid w:val="002D3AD8"/>
    <w:rsid w:val="002D3AFA"/>
    <w:rsid w:val="002D3C71"/>
    <w:rsid w:val="002D3D58"/>
    <w:rsid w:val="002D3ED1"/>
    <w:rsid w:val="002D3FAB"/>
    <w:rsid w:val="002D40B6"/>
    <w:rsid w:val="002D42A4"/>
    <w:rsid w:val="002D447E"/>
    <w:rsid w:val="002D45D9"/>
    <w:rsid w:val="002D4676"/>
    <w:rsid w:val="002D46C8"/>
    <w:rsid w:val="002D46D7"/>
    <w:rsid w:val="002D496E"/>
    <w:rsid w:val="002D49BA"/>
    <w:rsid w:val="002D49C9"/>
    <w:rsid w:val="002D49D3"/>
    <w:rsid w:val="002D4B1F"/>
    <w:rsid w:val="002D4C81"/>
    <w:rsid w:val="002D4CB9"/>
    <w:rsid w:val="002D4DCE"/>
    <w:rsid w:val="002D511B"/>
    <w:rsid w:val="002D5253"/>
    <w:rsid w:val="002D5296"/>
    <w:rsid w:val="002D53DC"/>
    <w:rsid w:val="002D5498"/>
    <w:rsid w:val="002D54CC"/>
    <w:rsid w:val="002D54D6"/>
    <w:rsid w:val="002D55AD"/>
    <w:rsid w:val="002D5654"/>
    <w:rsid w:val="002D56EF"/>
    <w:rsid w:val="002D58F2"/>
    <w:rsid w:val="002D5954"/>
    <w:rsid w:val="002D5A72"/>
    <w:rsid w:val="002D5B10"/>
    <w:rsid w:val="002D5B71"/>
    <w:rsid w:val="002D5B94"/>
    <w:rsid w:val="002D5C47"/>
    <w:rsid w:val="002D5CEF"/>
    <w:rsid w:val="002D5E3C"/>
    <w:rsid w:val="002D60A9"/>
    <w:rsid w:val="002D6133"/>
    <w:rsid w:val="002D6373"/>
    <w:rsid w:val="002D644F"/>
    <w:rsid w:val="002D66CE"/>
    <w:rsid w:val="002D69B3"/>
    <w:rsid w:val="002D6B21"/>
    <w:rsid w:val="002D6B6B"/>
    <w:rsid w:val="002D6B9A"/>
    <w:rsid w:val="002D6F55"/>
    <w:rsid w:val="002D6FAE"/>
    <w:rsid w:val="002D71E1"/>
    <w:rsid w:val="002D7322"/>
    <w:rsid w:val="002D738A"/>
    <w:rsid w:val="002D743B"/>
    <w:rsid w:val="002D7523"/>
    <w:rsid w:val="002D7625"/>
    <w:rsid w:val="002D769E"/>
    <w:rsid w:val="002D78FE"/>
    <w:rsid w:val="002D7A80"/>
    <w:rsid w:val="002D7ABF"/>
    <w:rsid w:val="002D7D3D"/>
    <w:rsid w:val="002D7E32"/>
    <w:rsid w:val="002D7F40"/>
    <w:rsid w:val="002E003F"/>
    <w:rsid w:val="002E02A8"/>
    <w:rsid w:val="002E0310"/>
    <w:rsid w:val="002E033A"/>
    <w:rsid w:val="002E049A"/>
    <w:rsid w:val="002E054B"/>
    <w:rsid w:val="002E0595"/>
    <w:rsid w:val="002E0628"/>
    <w:rsid w:val="002E06A6"/>
    <w:rsid w:val="002E06C8"/>
    <w:rsid w:val="002E073A"/>
    <w:rsid w:val="002E079D"/>
    <w:rsid w:val="002E08AC"/>
    <w:rsid w:val="002E09D5"/>
    <w:rsid w:val="002E09F6"/>
    <w:rsid w:val="002E0A51"/>
    <w:rsid w:val="002E0B6B"/>
    <w:rsid w:val="002E0B95"/>
    <w:rsid w:val="002E0B9C"/>
    <w:rsid w:val="002E0BFE"/>
    <w:rsid w:val="002E0DFB"/>
    <w:rsid w:val="002E0E0C"/>
    <w:rsid w:val="002E0FD2"/>
    <w:rsid w:val="002E114F"/>
    <w:rsid w:val="002E1478"/>
    <w:rsid w:val="002E152C"/>
    <w:rsid w:val="002E1617"/>
    <w:rsid w:val="002E162F"/>
    <w:rsid w:val="002E16DE"/>
    <w:rsid w:val="002E170E"/>
    <w:rsid w:val="002E19BE"/>
    <w:rsid w:val="002E1ABD"/>
    <w:rsid w:val="002E1B1E"/>
    <w:rsid w:val="002E1BD0"/>
    <w:rsid w:val="002E1D66"/>
    <w:rsid w:val="002E1DDE"/>
    <w:rsid w:val="002E1E13"/>
    <w:rsid w:val="002E1F9D"/>
    <w:rsid w:val="002E20BE"/>
    <w:rsid w:val="002E2136"/>
    <w:rsid w:val="002E2255"/>
    <w:rsid w:val="002E2340"/>
    <w:rsid w:val="002E2482"/>
    <w:rsid w:val="002E25A2"/>
    <w:rsid w:val="002E272D"/>
    <w:rsid w:val="002E2872"/>
    <w:rsid w:val="002E2AAF"/>
    <w:rsid w:val="002E2BAE"/>
    <w:rsid w:val="002E2CF8"/>
    <w:rsid w:val="002E2D3E"/>
    <w:rsid w:val="002E2EE1"/>
    <w:rsid w:val="002E2FBB"/>
    <w:rsid w:val="002E3003"/>
    <w:rsid w:val="002E3018"/>
    <w:rsid w:val="002E3051"/>
    <w:rsid w:val="002E30BB"/>
    <w:rsid w:val="002E31EA"/>
    <w:rsid w:val="002E32B1"/>
    <w:rsid w:val="002E3384"/>
    <w:rsid w:val="002E3387"/>
    <w:rsid w:val="002E34C8"/>
    <w:rsid w:val="002E35D2"/>
    <w:rsid w:val="002E362A"/>
    <w:rsid w:val="002E3682"/>
    <w:rsid w:val="002E369B"/>
    <w:rsid w:val="002E3702"/>
    <w:rsid w:val="002E373D"/>
    <w:rsid w:val="002E3761"/>
    <w:rsid w:val="002E3836"/>
    <w:rsid w:val="002E39FA"/>
    <w:rsid w:val="002E3A4A"/>
    <w:rsid w:val="002E3C2E"/>
    <w:rsid w:val="002E3DC6"/>
    <w:rsid w:val="002E3DD1"/>
    <w:rsid w:val="002E3FD1"/>
    <w:rsid w:val="002E41FE"/>
    <w:rsid w:val="002E426D"/>
    <w:rsid w:val="002E42D7"/>
    <w:rsid w:val="002E444B"/>
    <w:rsid w:val="002E45D1"/>
    <w:rsid w:val="002E4747"/>
    <w:rsid w:val="002E48B6"/>
    <w:rsid w:val="002E49FE"/>
    <w:rsid w:val="002E4D94"/>
    <w:rsid w:val="002E4DB4"/>
    <w:rsid w:val="002E4DD2"/>
    <w:rsid w:val="002E4EF2"/>
    <w:rsid w:val="002E4F1D"/>
    <w:rsid w:val="002E4FDB"/>
    <w:rsid w:val="002E5065"/>
    <w:rsid w:val="002E5243"/>
    <w:rsid w:val="002E5270"/>
    <w:rsid w:val="002E537B"/>
    <w:rsid w:val="002E5413"/>
    <w:rsid w:val="002E5468"/>
    <w:rsid w:val="002E552B"/>
    <w:rsid w:val="002E5546"/>
    <w:rsid w:val="002E57FF"/>
    <w:rsid w:val="002E5813"/>
    <w:rsid w:val="002E58FC"/>
    <w:rsid w:val="002E5923"/>
    <w:rsid w:val="002E5A0B"/>
    <w:rsid w:val="002E5C3A"/>
    <w:rsid w:val="002E5C3D"/>
    <w:rsid w:val="002E5CA1"/>
    <w:rsid w:val="002E5CAE"/>
    <w:rsid w:val="002E5E5F"/>
    <w:rsid w:val="002E5ED2"/>
    <w:rsid w:val="002E5EEE"/>
    <w:rsid w:val="002E5F83"/>
    <w:rsid w:val="002E6057"/>
    <w:rsid w:val="002E6153"/>
    <w:rsid w:val="002E61D1"/>
    <w:rsid w:val="002E6410"/>
    <w:rsid w:val="002E6467"/>
    <w:rsid w:val="002E648B"/>
    <w:rsid w:val="002E65A2"/>
    <w:rsid w:val="002E66F2"/>
    <w:rsid w:val="002E6831"/>
    <w:rsid w:val="002E6841"/>
    <w:rsid w:val="002E6906"/>
    <w:rsid w:val="002E694D"/>
    <w:rsid w:val="002E6973"/>
    <w:rsid w:val="002E6AC3"/>
    <w:rsid w:val="002E6C2F"/>
    <w:rsid w:val="002E6C44"/>
    <w:rsid w:val="002E6EB1"/>
    <w:rsid w:val="002E6F24"/>
    <w:rsid w:val="002E7179"/>
    <w:rsid w:val="002E73B8"/>
    <w:rsid w:val="002E7507"/>
    <w:rsid w:val="002E7513"/>
    <w:rsid w:val="002E76A9"/>
    <w:rsid w:val="002E7939"/>
    <w:rsid w:val="002E79BD"/>
    <w:rsid w:val="002E7A0E"/>
    <w:rsid w:val="002E7ABA"/>
    <w:rsid w:val="002E7B04"/>
    <w:rsid w:val="002E7C23"/>
    <w:rsid w:val="002E7DEB"/>
    <w:rsid w:val="002F00C5"/>
    <w:rsid w:val="002F00E2"/>
    <w:rsid w:val="002F03B4"/>
    <w:rsid w:val="002F05D9"/>
    <w:rsid w:val="002F0648"/>
    <w:rsid w:val="002F0A19"/>
    <w:rsid w:val="002F0A79"/>
    <w:rsid w:val="002F0AD5"/>
    <w:rsid w:val="002F0C3D"/>
    <w:rsid w:val="002F0DB2"/>
    <w:rsid w:val="002F0DE8"/>
    <w:rsid w:val="002F0E5B"/>
    <w:rsid w:val="002F0F05"/>
    <w:rsid w:val="002F12B1"/>
    <w:rsid w:val="002F12B5"/>
    <w:rsid w:val="002F13CA"/>
    <w:rsid w:val="002F13ED"/>
    <w:rsid w:val="002F1519"/>
    <w:rsid w:val="002F152A"/>
    <w:rsid w:val="002F1585"/>
    <w:rsid w:val="002F181C"/>
    <w:rsid w:val="002F19A5"/>
    <w:rsid w:val="002F1C04"/>
    <w:rsid w:val="002F1CAE"/>
    <w:rsid w:val="002F1ED2"/>
    <w:rsid w:val="002F1EE5"/>
    <w:rsid w:val="002F2064"/>
    <w:rsid w:val="002F20B9"/>
    <w:rsid w:val="002F2153"/>
    <w:rsid w:val="002F217C"/>
    <w:rsid w:val="002F224C"/>
    <w:rsid w:val="002F2384"/>
    <w:rsid w:val="002F275A"/>
    <w:rsid w:val="002F27B4"/>
    <w:rsid w:val="002F296C"/>
    <w:rsid w:val="002F2A2F"/>
    <w:rsid w:val="002F2A9D"/>
    <w:rsid w:val="002F2B76"/>
    <w:rsid w:val="002F2D46"/>
    <w:rsid w:val="002F2FE6"/>
    <w:rsid w:val="002F3254"/>
    <w:rsid w:val="002F344E"/>
    <w:rsid w:val="002F357B"/>
    <w:rsid w:val="002F35A5"/>
    <w:rsid w:val="002F35B6"/>
    <w:rsid w:val="002F36B6"/>
    <w:rsid w:val="002F36DE"/>
    <w:rsid w:val="002F3A5C"/>
    <w:rsid w:val="002F3A9A"/>
    <w:rsid w:val="002F3B5A"/>
    <w:rsid w:val="002F3C1E"/>
    <w:rsid w:val="002F3D2B"/>
    <w:rsid w:val="002F3D44"/>
    <w:rsid w:val="002F3D92"/>
    <w:rsid w:val="002F3D95"/>
    <w:rsid w:val="002F4114"/>
    <w:rsid w:val="002F433E"/>
    <w:rsid w:val="002F4558"/>
    <w:rsid w:val="002F457F"/>
    <w:rsid w:val="002F462C"/>
    <w:rsid w:val="002F4A52"/>
    <w:rsid w:val="002F4BCA"/>
    <w:rsid w:val="002F4F24"/>
    <w:rsid w:val="002F5599"/>
    <w:rsid w:val="002F55CB"/>
    <w:rsid w:val="002F55F3"/>
    <w:rsid w:val="002F5884"/>
    <w:rsid w:val="002F595D"/>
    <w:rsid w:val="002F5D24"/>
    <w:rsid w:val="002F5D5D"/>
    <w:rsid w:val="002F6043"/>
    <w:rsid w:val="002F649B"/>
    <w:rsid w:val="002F6591"/>
    <w:rsid w:val="002F65A0"/>
    <w:rsid w:val="002F6661"/>
    <w:rsid w:val="002F6871"/>
    <w:rsid w:val="002F6B09"/>
    <w:rsid w:val="002F6C18"/>
    <w:rsid w:val="002F6C19"/>
    <w:rsid w:val="002F6DF9"/>
    <w:rsid w:val="002F7071"/>
    <w:rsid w:val="002F70D1"/>
    <w:rsid w:val="002F7147"/>
    <w:rsid w:val="002F7179"/>
    <w:rsid w:val="002F719C"/>
    <w:rsid w:val="002F72A0"/>
    <w:rsid w:val="002F732C"/>
    <w:rsid w:val="002F73A9"/>
    <w:rsid w:val="002F7437"/>
    <w:rsid w:val="002F7502"/>
    <w:rsid w:val="002F793F"/>
    <w:rsid w:val="002F79C3"/>
    <w:rsid w:val="002F7B86"/>
    <w:rsid w:val="002F7BF2"/>
    <w:rsid w:val="002F7C4F"/>
    <w:rsid w:val="002F7D70"/>
    <w:rsid w:val="002F7D72"/>
    <w:rsid w:val="002F7DB3"/>
    <w:rsid w:val="002F7F60"/>
    <w:rsid w:val="002F7F90"/>
    <w:rsid w:val="003001EA"/>
    <w:rsid w:val="00300247"/>
    <w:rsid w:val="003002AB"/>
    <w:rsid w:val="0030037C"/>
    <w:rsid w:val="0030052E"/>
    <w:rsid w:val="0030062C"/>
    <w:rsid w:val="003006AD"/>
    <w:rsid w:val="00300831"/>
    <w:rsid w:val="0030092E"/>
    <w:rsid w:val="00300977"/>
    <w:rsid w:val="00300C73"/>
    <w:rsid w:val="00300CC4"/>
    <w:rsid w:val="00300D1D"/>
    <w:rsid w:val="00300FD2"/>
    <w:rsid w:val="003011F0"/>
    <w:rsid w:val="003012C1"/>
    <w:rsid w:val="0030161D"/>
    <w:rsid w:val="0030174E"/>
    <w:rsid w:val="0030184A"/>
    <w:rsid w:val="003019A5"/>
    <w:rsid w:val="00301A37"/>
    <w:rsid w:val="00301AD5"/>
    <w:rsid w:val="00301F85"/>
    <w:rsid w:val="00302132"/>
    <w:rsid w:val="003021FD"/>
    <w:rsid w:val="0030224F"/>
    <w:rsid w:val="003023A0"/>
    <w:rsid w:val="0030262B"/>
    <w:rsid w:val="0030263C"/>
    <w:rsid w:val="00302682"/>
    <w:rsid w:val="003026F0"/>
    <w:rsid w:val="00302866"/>
    <w:rsid w:val="00302A3C"/>
    <w:rsid w:val="00302ABC"/>
    <w:rsid w:val="00302B2F"/>
    <w:rsid w:val="00303074"/>
    <w:rsid w:val="003030C1"/>
    <w:rsid w:val="003030F0"/>
    <w:rsid w:val="0030329F"/>
    <w:rsid w:val="00303357"/>
    <w:rsid w:val="003033F4"/>
    <w:rsid w:val="00303464"/>
    <w:rsid w:val="00303502"/>
    <w:rsid w:val="00303591"/>
    <w:rsid w:val="003035DC"/>
    <w:rsid w:val="00303716"/>
    <w:rsid w:val="00303771"/>
    <w:rsid w:val="00303873"/>
    <w:rsid w:val="00303902"/>
    <w:rsid w:val="00303C0C"/>
    <w:rsid w:val="00303C8F"/>
    <w:rsid w:val="00304012"/>
    <w:rsid w:val="003040CF"/>
    <w:rsid w:val="0030425E"/>
    <w:rsid w:val="00304291"/>
    <w:rsid w:val="0030442E"/>
    <w:rsid w:val="0030475D"/>
    <w:rsid w:val="0030479E"/>
    <w:rsid w:val="00304A09"/>
    <w:rsid w:val="00304A15"/>
    <w:rsid w:val="00304B75"/>
    <w:rsid w:val="00304D27"/>
    <w:rsid w:val="00304E2A"/>
    <w:rsid w:val="00304E6A"/>
    <w:rsid w:val="003050F8"/>
    <w:rsid w:val="0030513A"/>
    <w:rsid w:val="00305140"/>
    <w:rsid w:val="003052B3"/>
    <w:rsid w:val="003052FC"/>
    <w:rsid w:val="00305405"/>
    <w:rsid w:val="00305468"/>
    <w:rsid w:val="0030549C"/>
    <w:rsid w:val="003055AB"/>
    <w:rsid w:val="00305698"/>
    <w:rsid w:val="0030576D"/>
    <w:rsid w:val="0030589E"/>
    <w:rsid w:val="003059D7"/>
    <w:rsid w:val="00305A81"/>
    <w:rsid w:val="00305AA5"/>
    <w:rsid w:val="00305AA8"/>
    <w:rsid w:val="00305BF3"/>
    <w:rsid w:val="00305D03"/>
    <w:rsid w:val="00305E65"/>
    <w:rsid w:val="00305FFD"/>
    <w:rsid w:val="00306048"/>
    <w:rsid w:val="003061C0"/>
    <w:rsid w:val="00306479"/>
    <w:rsid w:val="003064FA"/>
    <w:rsid w:val="003066BB"/>
    <w:rsid w:val="00306859"/>
    <w:rsid w:val="003068A1"/>
    <w:rsid w:val="003068D8"/>
    <w:rsid w:val="003069E7"/>
    <w:rsid w:val="00306A8A"/>
    <w:rsid w:val="00306AE2"/>
    <w:rsid w:val="00306B3D"/>
    <w:rsid w:val="00306C71"/>
    <w:rsid w:val="00306DBE"/>
    <w:rsid w:val="00306E1E"/>
    <w:rsid w:val="00306E51"/>
    <w:rsid w:val="00307047"/>
    <w:rsid w:val="0030706E"/>
    <w:rsid w:val="0030720C"/>
    <w:rsid w:val="003072B5"/>
    <w:rsid w:val="003072EA"/>
    <w:rsid w:val="003072FE"/>
    <w:rsid w:val="003073BB"/>
    <w:rsid w:val="0030767F"/>
    <w:rsid w:val="003076BC"/>
    <w:rsid w:val="003077ED"/>
    <w:rsid w:val="00307A46"/>
    <w:rsid w:val="00307AB1"/>
    <w:rsid w:val="00307CED"/>
    <w:rsid w:val="00307E7B"/>
    <w:rsid w:val="00307EA7"/>
    <w:rsid w:val="003101C3"/>
    <w:rsid w:val="00310201"/>
    <w:rsid w:val="00310320"/>
    <w:rsid w:val="003103D5"/>
    <w:rsid w:val="00310700"/>
    <w:rsid w:val="00310782"/>
    <w:rsid w:val="0031079E"/>
    <w:rsid w:val="00310943"/>
    <w:rsid w:val="00310CB4"/>
    <w:rsid w:val="00310E7F"/>
    <w:rsid w:val="00310E9F"/>
    <w:rsid w:val="00310F4B"/>
    <w:rsid w:val="00310FDD"/>
    <w:rsid w:val="00311244"/>
    <w:rsid w:val="003112C4"/>
    <w:rsid w:val="00311348"/>
    <w:rsid w:val="00311402"/>
    <w:rsid w:val="00311573"/>
    <w:rsid w:val="0031175A"/>
    <w:rsid w:val="003119C6"/>
    <w:rsid w:val="00311A56"/>
    <w:rsid w:val="00311C74"/>
    <w:rsid w:val="00311D6A"/>
    <w:rsid w:val="00311E00"/>
    <w:rsid w:val="00311E1F"/>
    <w:rsid w:val="00311EE4"/>
    <w:rsid w:val="00312237"/>
    <w:rsid w:val="0031229D"/>
    <w:rsid w:val="00312497"/>
    <w:rsid w:val="003125C5"/>
    <w:rsid w:val="003126D1"/>
    <w:rsid w:val="003127DB"/>
    <w:rsid w:val="0031295D"/>
    <w:rsid w:val="00312976"/>
    <w:rsid w:val="00312B4B"/>
    <w:rsid w:val="00312B9B"/>
    <w:rsid w:val="00312BBF"/>
    <w:rsid w:val="00312FB6"/>
    <w:rsid w:val="00312FB7"/>
    <w:rsid w:val="003130A4"/>
    <w:rsid w:val="003130D4"/>
    <w:rsid w:val="003131D8"/>
    <w:rsid w:val="003133BF"/>
    <w:rsid w:val="003134B1"/>
    <w:rsid w:val="003134ED"/>
    <w:rsid w:val="003135EA"/>
    <w:rsid w:val="00313623"/>
    <w:rsid w:val="00313AEB"/>
    <w:rsid w:val="00313B0D"/>
    <w:rsid w:val="00313D60"/>
    <w:rsid w:val="00313E62"/>
    <w:rsid w:val="00313EB9"/>
    <w:rsid w:val="00313F3D"/>
    <w:rsid w:val="00313FF2"/>
    <w:rsid w:val="003140AF"/>
    <w:rsid w:val="003140DD"/>
    <w:rsid w:val="00314108"/>
    <w:rsid w:val="00314118"/>
    <w:rsid w:val="00314532"/>
    <w:rsid w:val="0031456B"/>
    <w:rsid w:val="003145C8"/>
    <w:rsid w:val="00314603"/>
    <w:rsid w:val="00314778"/>
    <w:rsid w:val="003147F1"/>
    <w:rsid w:val="0031480B"/>
    <w:rsid w:val="0031491B"/>
    <w:rsid w:val="00314944"/>
    <w:rsid w:val="00314D33"/>
    <w:rsid w:val="00314D58"/>
    <w:rsid w:val="00314D93"/>
    <w:rsid w:val="00314DB6"/>
    <w:rsid w:val="00314E9F"/>
    <w:rsid w:val="00314F99"/>
    <w:rsid w:val="00315303"/>
    <w:rsid w:val="00315326"/>
    <w:rsid w:val="003153CE"/>
    <w:rsid w:val="0031547D"/>
    <w:rsid w:val="00315516"/>
    <w:rsid w:val="00315549"/>
    <w:rsid w:val="00315621"/>
    <w:rsid w:val="003156E6"/>
    <w:rsid w:val="00315797"/>
    <w:rsid w:val="00315804"/>
    <w:rsid w:val="003158D7"/>
    <w:rsid w:val="003159CA"/>
    <w:rsid w:val="003159EB"/>
    <w:rsid w:val="00315BFE"/>
    <w:rsid w:val="00315C2A"/>
    <w:rsid w:val="00315CDD"/>
    <w:rsid w:val="00315D21"/>
    <w:rsid w:val="00315DDC"/>
    <w:rsid w:val="00315EDD"/>
    <w:rsid w:val="00315EE4"/>
    <w:rsid w:val="00315F55"/>
    <w:rsid w:val="00315F7A"/>
    <w:rsid w:val="00316058"/>
    <w:rsid w:val="0031616F"/>
    <w:rsid w:val="00316176"/>
    <w:rsid w:val="003162FF"/>
    <w:rsid w:val="00316333"/>
    <w:rsid w:val="00316789"/>
    <w:rsid w:val="00316947"/>
    <w:rsid w:val="00316B27"/>
    <w:rsid w:val="00316E08"/>
    <w:rsid w:val="00316EA3"/>
    <w:rsid w:val="00316EF9"/>
    <w:rsid w:val="00316FD2"/>
    <w:rsid w:val="0031705C"/>
    <w:rsid w:val="003170CA"/>
    <w:rsid w:val="00317138"/>
    <w:rsid w:val="00317143"/>
    <w:rsid w:val="003171BB"/>
    <w:rsid w:val="00317254"/>
    <w:rsid w:val="0031727A"/>
    <w:rsid w:val="003172A7"/>
    <w:rsid w:val="00317339"/>
    <w:rsid w:val="00317341"/>
    <w:rsid w:val="00317362"/>
    <w:rsid w:val="003174ED"/>
    <w:rsid w:val="0031754A"/>
    <w:rsid w:val="003175FE"/>
    <w:rsid w:val="00317819"/>
    <w:rsid w:val="00317B9C"/>
    <w:rsid w:val="00317BED"/>
    <w:rsid w:val="00317C13"/>
    <w:rsid w:val="00317CDC"/>
    <w:rsid w:val="00317CE2"/>
    <w:rsid w:val="00317CF2"/>
    <w:rsid w:val="00317D9A"/>
    <w:rsid w:val="00317FEC"/>
    <w:rsid w:val="003203B3"/>
    <w:rsid w:val="003203DA"/>
    <w:rsid w:val="0032052E"/>
    <w:rsid w:val="0032054C"/>
    <w:rsid w:val="0032068F"/>
    <w:rsid w:val="003206EE"/>
    <w:rsid w:val="00320737"/>
    <w:rsid w:val="003208C5"/>
    <w:rsid w:val="00320AAB"/>
    <w:rsid w:val="00320B30"/>
    <w:rsid w:val="00320D7C"/>
    <w:rsid w:val="00320DB4"/>
    <w:rsid w:val="00320DBC"/>
    <w:rsid w:val="003210C1"/>
    <w:rsid w:val="0032119F"/>
    <w:rsid w:val="003214ED"/>
    <w:rsid w:val="0032153E"/>
    <w:rsid w:val="00321967"/>
    <w:rsid w:val="00321B84"/>
    <w:rsid w:val="00321B8C"/>
    <w:rsid w:val="00321BD8"/>
    <w:rsid w:val="00321BF0"/>
    <w:rsid w:val="00321D31"/>
    <w:rsid w:val="00321D8B"/>
    <w:rsid w:val="00321E85"/>
    <w:rsid w:val="00321F1E"/>
    <w:rsid w:val="00321F25"/>
    <w:rsid w:val="0032208F"/>
    <w:rsid w:val="0032212A"/>
    <w:rsid w:val="00322176"/>
    <w:rsid w:val="0032230E"/>
    <w:rsid w:val="00322778"/>
    <w:rsid w:val="0032277B"/>
    <w:rsid w:val="003229B1"/>
    <w:rsid w:val="00322C2F"/>
    <w:rsid w:val="00322E93"/>
    <w:rsid w:val="00322F38"/>
    <w:rsid w:val="00322FAF"/>
    <w:rsid w:val="003230EE"/>
    <w:rsid w:val="0032310F"/>
    <w:rsid w:val="003237FF"/>
    <w:rsid w:val="00323809"/>
    <w:rsid w:val="00323894"/>
    <w:rsid w:val="003238AB"/>
    <w:rsid w:val="0032395D"/>
    <w:rsid w:val="00323A33"/>
    <w:rsid w:val="00323B35"/>
    <w:rsid w:val="00323C45"/>
    <w:rsid w:val="00323C50"/>
    <w:rsid w:val="00323D79"/>
    <w:rsid w:val="00323D8D"/>
    <w:rsid w:val="00323E21"/>
    <w:rsid w:val="00323E87"/>
    <w:rsid w:val="00323EAF"/>
    <w:rsid w:val="00323F4C"/>
    <w:rsid w:val="00323F4E"/>
    <w:rsid w:val="00324035"/>
    <w:rsid w:val="003241DB"/>
    <w:rsid w:val="003244D3"/>
    <w:rsid w:val="0032454E"/>
    <w:rsid w:val="00324570"/>
    <w:rsid w:val="003248CA"/>
    <w:rsid w:val="00324ACB"/>
    <w:rsid w:val="00324C79"/>
    <w:rsid w:val="00324CF9"/>
    <w:rsid w:val="00324D3D"/>
    <w:rsid w:val="00324D6D"/>
    <w:rsid w:val="00324E1F"/>
    <w:rsid w:val="00324E68"/>
    <w:rsid w:val="00324F02"/>
    <w:rsid w:val="00325057"/>
    <w:rsid w:val="00325238"/>
    <w:rsid w:val="003252BA"/>
    <w:rsid w:val="003252CD"/>
    <w:rsid w:val="00325403"/>
    <w:rsid w:val="003254E3"/>
    <w:rsid w:val="00325553"/>
    <w:rsid w:val="003255EA"/>
    <w:rsid w:val="0032563D"/>
    <w:rsid w:val="00325869"/>
    <w:rsid w:val="003258B0"/>
    <w:rsid w:val="003258DF"/>
    <w:rsid w:val="00325C4E"/>
    <w:rsid w:val="00325DF7"/>
    <w:rsid w:val="00325F0E"/>
    <w:rsid w:val="0032627F"/>
    <w:rsid w:val="00326301"/>
    <w:rsid w:val="00326428"/>
    <w:rsid w:val="00326485"/>
    <w:rsid w:val="003264D8"/>
    <w:rsid w:val="00326BFB"/>
    <w:rsid w:val="00326E61"/>
    <w:rsid w:val="00326E6E"/>
    <w:rsid w:val="00326EA8"/>
    <w:rsid w:val="003270A2"/>
    <w:rsid w:val="003272FE"/>
    <w:rsid w:val="003273DA"/>
    <w:rsid w:val="0032749C"/>
    <w:rsid w:val="0032761E"/>
    <w:rsid w:val="00327989"/>
    <w:rsid w:val="00327A8B"/>
    <w:rsid w:val="00327B70"/>
    <w:rsid w:val="00327D5D"/>
    <w:rsid w:val="00327E9C"/>
    <w:rsid w:val="00327EB6"/>
    <w:rsid w:val="003301A6"/>
    <w:rsid w:val="00330231"/>
    <w:rsid w:val="00330304"/>
    <w:rsid w:val="00330371"/>
    <w:rsid w:val="003304CA"/>
    <w:rsid w:val="003304CD"/>
    <w:rsid w:val="003304F5"/>
    <w:rsid w:val="00330550"/>
    <w:rsid w:val="003305A1"/>
    <w:rsid w:val="00330926"/>
    <w:rsid w:val="0033092D"/>
    <w:rsid w:val="00330B21"/>
    <w:rsid w:val="00330C34"/>
    <w:rsid w:val="00330F83"/>
    <w:rsid w:val="0033108D"/>
    <w:rsid w:val="0033108E"/>
    <w:rsid w:val="00331161"/>
    <w:rsid w:val="003314F0"/>
    <w:rsid w:val="00331565"/>
    <w:rsid w:val="003315A7"/>
    <w:rsid w:val="0033162F"/>
    <w:rsid w:val="00331725"/>
    <w:rsid w:val="003317DC"/>
    <w:rsid w:val="00331BDF"/>
    <w:rsid w:val="00331D21"/>
    <w:rsid w:val="00331FEC"/>
    <w:rsid w:val="0033205F"/>
    <w:rsid w:val="003321AB"/>
    <w:rsid w:val="00332203"/>
    <w:rsid w:val="00332286"/>
    <w:rsid w:val="00332728"/>
    <w:rsid w:val="00332744"/>
    <w:rsid w:val="003327D1"/>
    <w:rsid w:val="00332836"/>
    <w:rsid w:val="00332A39"/>
    <w:rsid w:val="00332B2F"/>
    <w:rsid w:val="00332B9A"/>
    <w:rsid w:val="00332C1C"/>
    <w:rsid w:val="00332D15"/>
    <w:rsid w:val="00332D73"/>
    <w:rsid w:val="00332EA8"/>
    <w:rsid w:val="003331B5"/>
    <w:rsid w:val="0033330D"/>
    <w:rsid w:val="0033336D"/>
    <w:rsid w:val="00333465"/>
    <w:rsid w:val="003334E7"/>
    <w:rsid w:val="003338C4"/>
    <w:rsid w:val="00333BC1"/>
    <w:rsid w:val="00333BD4"/>
    <w:rsid w:val="00333ED5"/>
    <w:rsid w:val="00333F98"/>
    <w:rsid w:val="00333FC0"/>
    <w:rsid w:val="00333FC5"/>
    <w:rsid w:val="0033415D"/>
    <w:rsid w:val="003341C6"/>
    <w:rsid w:val="00334387"/>
    <w:rsid w:val="003344BC"/>
    <w:rsid w:val="0033453F"/>
    <w:rsid w:val="00334632"/>
    <w:rsid w:val="00334699"/>
    <w:rsid w:val="003346CA"/>
    <w:rsid w:val="00334958"/>
    <w:rsid w:val="00334B56"/>
    <w:rsid w:val="00334B59"/>
    <w:rsid w:val="00334E1E"/>
    <w:rsid w:val="00334EDA"/>
    <w:rsid w:val="00334F4A"/>
    <w:rsid w:val="003351D6"/>
    <w:rsid w:val="003352A6"/>
    <w:rsid w:val="003352C6"/>
    <w:rsid w:val="0033530E"/>
    <w:rsid w:val="00335469"/>
    <w:rsid w:val="003354A0"/>
    <w:rsid w:val="00335594"/>
    <w:rsid w:val="00335660"/>
    <w:rsid w:val="00335706"/>
    <w:rsid w:val="0033586A"/>
    <w:rsid w:val="003359D3"/>
    <w:rsid w:val="00335CCD"/>
    <w:rsid w:val="00335FC2"/>
    <w:rsid w:val="00336418"/>
    <w:rsid w:val="00336555"/>
    <w:rsid w:val="003365C6"/>
    <w:rsid w:val="0033669B"/>
    <w:rsid w:val="003366D0"/>
    <w:rsid w:val="003367A7"/>
    <w:rsid w:val="00336A07"/>
    <w:rsid w:val="00336A33"/>
    <w:rsid w:val="00336C14"/>
    <w:rsid w:val="00336DC1"/>
    <w:rsid w:val="00337048"/>
    <w:rsid w:val="0033713E"/>
    <w:rsid w:val="0033721B"/>
    <w:rsid w:val="00337344"/>
    <w:rsid w:val="003374D7"/>
    <w:rsid w:val="00337543"/>
    <w:rsid w:val="00337585"/>
    <w:rsid w:val="003377C3"/>
    <w:rsid w:val="003377E9"/>
    <w:rsid w:val="0033784E"/>
    <w:rsid w:val="003378E5"/>
    <w:rsid w:val="0033794C"/>
    <w:rsid w:val="00337D78"/>
    <w:rsid w:val="00337DEC"/>
    <w:rsid w:val="0034001A"/>
    <w:rsid w:val="0034033D"/>
    <w:rsid w:val="00340365"/>
    <w:rsid w:val="0034043F"/>
    <w:rsid w:val="003406B1"/>
    <w:rsid w:val="003406E7"/>
    <w:rsid w:val="0034082C"/>
    <w:rsid w:val="00340927"/>
    <w:rsid w:val="00340A80"/>
    <w:rsid w:val="00340B3F"/>
    <w:rsid w:val="00340C32"/>
    <w:rsid w:val="00340CDA"/>
    <w:rsid w:val="00340D26"/>
    <w:rsid w:val="00340E12"/>
    <w:rsid w:val="00340E32"/>
    <w:rsid w:val="00340EE2"/>
    <w:rsid w:val="00340F91"/>
    <w:rsid w:val="00340FD9"/>
    <w:rsid w:val="00341126"/>
    <w:rsid w:val="00341381"/>
    <w:rsid w:val="00341403"/>
    <w:rsid w:val="00341699"/>
    <w:rsid w:val="00341A84"/>
    <w:rsid w:val="00341C91"/>
    <w:rsid w:val="00341CDE"/>
    <w:rsid w:val="00341F97"/>
    <w:rsid w:val="0034200E"/>
    <w:rsid w:val="003420F1"/>
    <w:rsid w:val="00342138"/>
    <w:rsid w:val="00342234"/>
    <w:rsid w:val="003425FE"/>
    <w:rsid w:val="0034260A"/>
    <w:rsid w:val="00342711"/>
    <w:rsid w:val="0034291D"/>
    <w:rsid w:val="00342987"/>
    <w:rsid w:val="00342B61"/>
    <w:rsid w:val="00342CAB"/>
    <w:rsid w:val="00342CF9"/>
    <w:rsid w:val="00342F8C"/>
    <w:rsid w:val="0034316A"/>
    <w:rsid w:val="0034319C"/>
    <w:rsid w:val="003431C4"/>
    <w:rsid w:val="00343278"/>
    <w:rsid w:val="0034346D"/>
    <w:rsid w:val="003434D6"/>
    <w:rsid w:val="0034351E"/>
    <w:rsid w:val="00343685"/>
    <w:rsid w:val="0034371A"/>
    <w:rsid w:val="003437AA"/>
    <w:rsid w:val="003437C7"/>
    <w:rsid w:val="00343921"/>
    <w:rsid w:val="003439BC"/>
    <w:rsid w:val="00343A52"/>
    <w:rsid w:val="00343B67"/>
    <w:rsid w:val="00343BEB"/>
    <w:rsid w:val="00343D11"/>
    <w:rsid w:val="00343E12"/>
    <w:rsid w:val="00344117"/>
    <w:rsid w:val="003443DB"/>
    <w:rsid w:val="0034440B"/>
    <w:rsid w:val="003446B8"/>
    <w:rsid w:val="00344782"/>
    <w:rsid w:val="003447E5"/>
    <w:rsid w:val="0034495C"/>
    <w:rsid w:val="00344C12"/>
    <w:rsid w:val="00344C1F"/>
    <w:rsid w:val="00344D76"/>
    <w:rsid w:val="00344E02"/>
    <w:rsid w:val="00344FB7"/>
    <w:rsid w:val="00344FE7"/>
    <w:rsid w:val="00345012"/>
    <w:rsid w:val="003450A2"/>
    <w:rsid w:val="003450C5"/>
    <w:rsid w:val="003450F0"/>
    <w:rsid w:val="003450FC"/>
    <w:rsid w:val="00345159"/>
    <w:rsid w:val="00345225"/>
    <w:rsid w:val="00345297"/>
    <w:rsid w:val="0034531C"/>
    <w:rsid w:val="003456A2"/>
    <w:rsid w:val="003457BA"/>
    <w:rsid w:val="00345D0A"/>
    <w:rsid w:val="00345FAE"/>
    <w:rsid w:val="00346140"/>
    <w:rsid w:val="00346243"/>
    <w:rsid w:val="0034635C"/>
    <w:rsid w:val="00346602"/>
    <w:rsid w:val="003467B4"/>
    <w:rsid w:val="00346946"/>
    <w:rsid w:val="003469D5"/>
    <w:rsid w:val="00346B32"/>
    <w:rsid w:val="00346B92"/>
    <w:rsid w:val="00346D47"/>
    <w:rsid w:val="00346E69"/>
    <w:rsid w:val="00346FB4"/>
    <w:rsid w:val="00347087"/>
    <w:rsid w:val="0034723E"/>
    <w:rsid w:val="003475C6"/>
    <w:rsid w:val="0034766D"/>
    <w:rsid w:val="003476B3"/>
    <w:rsid w:val="00347745"/>
    <w:rsid w:val="0034778A"/>
    <w:rsid w:val="003477E0"/>
    <w:rsid w:val="0034789A"/>
    <w:rsid w:val="00347A5E"/>
    <w:rsid w:val="00347B8D"/>
    <w:rsid w:val="00347DB2"/>
    <w:rsid w:val="00347E9E"/>
    <w:rsid w:val="00350120"/>
    <w:rsid w:val="0035015B"/>
    <w:rsid w:val="00350172"/>
    <w:rsid w:val="0035047C"/>
    <w:rsid w:val="00350622"/>
    <w:rsid w:val="00350698"/>
    <w:rsid w:val="003506CB"/>
    <w:rsid w:val="0035071A"/>
    <w:rsid w:val="003507CF"/>
    <w:rsid w:val="0035087C"/>
    <w:rsid w:val="00350C38"/>
    <w:rsid w:val="00350CC0"/>
    <w:rsid w:val="00350D46"/>
    <w:rsid w:val="00350F43"/>
    <w:rsid w:val="00350F87"/>
    <w:rsid w:val="003510C0"/>
    <w:rsid w:val="00351225"/>
    <w:rsid w:val="00351284"/>
    <w:rsid w:val="003512B7"/>
    <w:rsid w:val="003513E9"/>
    <w:rsid w:val="00351473"/>
    <w:rsid w:val="003514DF"/>
    <w:rsid w:val="00351543"/>
    <w:rsid w:val="00351565"/>
    <w:rsid w:val="00351585"/>
    <w:rsid w:val="00351728"/>
    <w:rsid w:val="003517F0"/>
    <w:rsid w:val="00351B87"/>
    <w:rsid w:val="00351D8B"/>
    <w:rsid w:val="00351F23"/>
    <w:rsid w:val="00351FC5"/>
    <w:rsid w:val="0035217A"/>
    <w:rsid w:val="003521D0"/>
    <w:rsid w:val="00352248"/>
    <w:rsid w:val="00352317"/>
    <w:rsid w:val="003524B9"/>
    <w:rsid w:val="003526D3"/>
    <w:rsid w:val="003527F6"/>
    <w:rsid w:val="0035283F"/>
    <w:rsid w:val="0035284C"/>
    <w:rsid w:val="00352D89"/>
    <w:rsid w:val="00352FE7"/>
    <w:rsid w:val="00353097"/>
    <w:rsid w:val="00353183"/>
    <w:rsid w:val="003531A0"/>
    <w:rsid w:val="00353209"/>
    <w:rsid w:val="00353215"/>
    <w:rsid w:val="00353237"/>
    <w:rsid w:val="0035331B"/>
    <w:rsid w:val="00353431"/>
    <w:rsid w:val="00353438"/>
    <w:rsid w:val="003534E3"/>
    <w:rsid w:val="00353549"/>
    <w:rsid w:val="00353565"/>
    <w:rsid w:val="0035358D"/>
    <w:rsid w:val="0035366F"/>
    <w:rsid w:val="00353878"/>
    <w:rsid w:val="00353BBA"/>
    <w:rsid w:val="00353C2B"/>
    <w:rsid w:val="00353D72"/>
    <w:rsid w:val="00353E57"/>
    <w:rsid w:val="00353EA8"/>
    <w:rsid w:val="00353ECE"/>
    <w:rsid w:val="0035400B"/>
    <w:rsid w:val="00354051"/>
    <w:rsid w:val="00354098"/>
    <w:rsid w:val="00354212"/>
    <w:rsid w:val="003542B6"/>
    <w:rsid w:val="00354319"/>
    <w:rsid w:val="00354424"/>
    <w:rsid w:val="0035468D"/>
    <w:rsid w:val="003546A6"/>
    <w:rsid w:val="00354770"/>
    <w:rsid w:val="003547BA"/>
    <w:rsid w:val="00354843"/>
    <w:rsid w:val="00354AA2"/>
    <w:rsid w:val="00354B53"/>
    <w:rsid w:val="00354DD8"/>
    <w:rsid w:val="00354E28"/>
    <w:rsid w:val="00354E8C"/>
    <w:rsid w:val="00354F1E"/>
    <w:rsid w:val="00354F69"/>
    <w:rsid w:val="00355088"/>
    <w:rsid w:val="003552FB"/>
    <w:rsid w:val="003555AE"/>
    <w:rsid w:val="0035560B"/>
    <w:rsid w:val="003556C2"/>
    <w:rsid w:val="003556D8"/>
    <w:rsid w:val="00355733"/>
    <w:rsid w:val="003557D3"/>
    <w:rsid w:val="00355A26"/>
    <w:rsid w:val="00355A82"/>
    <w:rsid w:val="00355E5D"/>
    <w:rsid w:val="00355FAF"/>
    <w:rsid w:val="00356145"/>
    <w:rsid w:val="003562CC"/>
    <w:rsid w:val="00356332"/>
    <w:rsid w:val="0035639E"/>
    <w:rsid w:val="003564CF"/>
    <w:rsid w:val="003566AF"/>
    <w:rsid w:val="00356763"/>
    <w:rsid w:val="00356898"/>
    <w:rsid w:val="00356970"/>
    <w:rsid w:val="00356AE6"/>
    <w:rsid w:val="00356C31"/>
    <w:rsid w:val="00356C9F"/>
    <w:rsid w:val="00356E6F"/>
    <w:rsid w:val="00356E71"/>
    <w:rsid w:val="00356ED6"/>
    <w:rsid w:val="00356F0F"/>
    <w:rsid w:val="00357053"/>
    <w:rsid w:val="003571BD"/>
    <w:rsid w:val="003571D9"/>
    <w:rsid w:val="003572A2"/>
    <w:rsid w:val="003572CA"/>
    <w:rsid w:val="003573CE"/>
    <w:rsid w:val="00357433"/>
    <w:rsid w:val="00357569"/>
    <w:rsid w:val="00357575"/>
    <w:rsid w:val="0035759E"/>
    <w:rsid w:val="00357632"/>
    <w:rsid w:val="00357642"/>
    <w:rsid w:val="0035767F"/>
    <w:rsid w:val="003577E2"/>
    <w:rsid w:val="00357AE7"/>
    <w:rsid w:val="00357B50"/>
    <w:rsid w:val="00357BA0"/>
    <w:rsid w:val="00357C36"/>
    <w:rsid w:val="00357C4A"/>
    <w:rsid w:val="00357DE6"/>
    <w:rsid w:val="00357EBD"/>
    <w:rsid w:val="00357FAB"/>
    <w:rsid w:val="00360108"/>
    <w:rsid w:val="0036032E"/>
    <w:rsid w:val="00360343"/>
    <w:rsid w:val="00360505"/>
    <w:rsid w:val="00360555"/>
    <w:rsid w:val="00360588"/>
    <w:rsid w:val="00360648"/>
    <w:rsid w:val="003606FB"/>
    <w:rsid w:val="003608EF"/>
    <w:rsid w:val="00360A94"/>
    <w:rsid w:val="00360B6C"/>
    <w:rsid w:val="00360C96"/>
    <w:rsid w:val="00360CF3"/>
    <w:rsid w:val="00360E96"/>
    <w:rsid w:val="00360E97"/>
    <w:rsid w:val="00360E9D"/>
    <w:rsid w:val="00360F17"/>
    <w:rsid w:val="00361091"/>
    <w:rsid w:val="003610E2"/>
    <w:rsid w:val="0036115A"/>
    <w:rsid w:val="00361185"/>
    <w:rsid w:val="00361194"/>
    <w:rsid w:val="0036132C"/>
    <w:rsid w:val="0036132D"/>
    <w:rsid w:val="00361437"/>
    <w:rsid w:val="003614C1"/>
    <w:rsid w:val="0036153C"/>
    <w:rsid w:val="003616C9"/>
    <w:rsid w:val="003616DE"/>
    <w:rsid w:val="00361767"/>
    <w:rsid w:val="00361876"/>
    <w:rsid w:val="0036192A"/>
    <w:rsid w:val="00361A30"/>
    <w:rsid w:val="00361ABE"/>
    <w:rsid w:val="00361BBA"/>
    <w:rsid w:val="00361C04"/>
    <w:rsid w:val="00361CA2"/>
    <w:rsid w:val="00361CDE"/>
    <w:rsid w:val="00361D25"/>
    <w:rsid w:val="00361E9A"/>
    <w:rsid w:val="00362161"/>
    <w:rsid w:val="00362243"/>
    <w:rsid w:val="0036237F"/>
    <w:rsid w:val="003623D2"/>
    <w:rsid w:val="003624CE"/>
    <w:rsid w:val="003625F9"/>
    <w:rsid w:val="00362755"/>
    <w:rsid w:val="00362957"/>
    <w:rsid w:val="00362958"/>
    <w:rsid w:val="00362B0B"/>
    <w:rsid w:val="00362CDE"/>
    <w:rsid w:val="00362CFA"/>
    <w:rsid w:val="00362E70"/>
    <w:rsid w:val="00362EFC"/>
    <w:rsid w:val="00363138"/>
    <w:rsid w:val="00363272"/>
    <w:rsid w:val="003632C0"/>
    <w:rsid w:val="003633C1"/>
    <w:rsid w:val="003633C5"/>
    <w:rsid w:val="00363476"/>
    <w:rsid w:val="003634CF"/>
    <w:rsid w:val="00363686"/>
    <w:rsid w:val="00363809"/>
    <w:rsid w:val="003638BF"/>
    <w:rsid w:val="003638E2"/>
    <w:rsid w:val="00363921"/>
    <w:rsid w:val="00363966"/>
    <w:rsid w:val="00363B73"/>
    <w:rsid w:val="00363BD0"/>
    <w:rsid w:val="00363C31"/>
    <w:rsid w:val="00363C86"/>
    <w:rsid w:val="00363E80"/>
    <w:rsid w:val="0036404F"/>
    <w:rsid w:val="0036416B"/>
    <w:rsid w:val="00364189"/>
    <w:rsid w:val="003641FA"/>
    <w:rsid w:val="003642FA"/>
    <w:rsid w:val="00364409"/>
    <w:rsid w:val="003644AE"/>
    <w:rsid w:val="003644D6"/>
    <w:rsid w:val="00364529"/>
    <w:rsid w:val="00364615"/>
    <w:rsid w:val="00364642"/>
    <w:rsid w:val="003649C5"/>
    <w:rsid w:val="00364A13"/>
    <w:rsid w:val="00364B16"/>
    <w:rsid w:val="00364BE7"/>
    <w:rsid w:val="00364E49"/>
    <w:rsid w:val="00365009"/>
    <w:rsid w:val="0036507B"/>
    <w:rsid w:val="003651E5"/>
    <w:rsid w:val="003652B8"/>
    <w:rsid w:val="003657B4"/>
    <w:rsid w:val="003658A4"/>
    <w:rsid w:val="00365AD7"/>
    <w:rsid w:val="00365AF5"/>
    <w:rsid w:val="00365B06"/>
    <w:rsid w:val="00365B55"/>
    <w:rsid w:val="00365D1D"/>
    <w:rsid w:val="00365DBE"/>
    <w:rsid w:val="00365EA0"/>
    <w:rsid w:val="00365EBF"/>
    <w:rsid w:val="00365F35"/>
    <w:rsid w:val="0036606C"/>
    <w:rsid w:val="003660A7"/>
    <w:rsid w:val="0036622A"/>
    <w:rsid w:val="0036625A"/>
    <w:rsid w:val="0036639C"/>
    <w:rsid w:val="0036639F"/>
    <w:rsid w:val="00366466"/>
    <w:rsid w:val="003666E4"/>
    <w:rsid w:val="003667EB"/>
    <w:rsid w:val="00366879"/>
    <w:rsid w:val="003668B3"/>
    <w:rsid w:val="003669A9"/>
    <w:rsid w:val="00366A9D"/>
    <w:rsid w:val="00366AB7"/>
    <w:rsid w:val="00366C1A"/>
    <w:rsid w:val="00366C62"/>
    <w:rsid w:val="00366C7A"/>
    <w:rsid w:val="00366EF0"/>
    <w:rsid w:val="00366F16"/>
    <w:rsid w:val="00366F44"/>
    <w:rsid w:val="003670CC"/>
    <w:rsid w:val="003672F7"/>
    <w:rsid w:val="00367496"/>
    <w:rsid w:val="003674C9"/>
    <w:rsid w:val="003675C2"/>
    <w:rsid w:val="003677A5"/>
    <w:rsid w:val="003677FD"/>
    <w:rsid w:val="00367959"/>
    <w:rsid w:val="003679EF"/>
    <w:rsid w:val="003679F7"/>
    <w:rsid w:val="00367ACB"/>
    <w:rsid w:val="00367B13"/>
    <w:rsid w:val="00370235"/>
    <w:rsid w:val="00370806"/>
    <w:rsid w:val="00370836"/>
    <w:rsid w:val="003709A8"/>
    <w:rsid w:val="00370A6D"/>
    <w:rsid w:val="00370A73"/>
    <w:rsid w:val="00370DA5"/>
    <w:rsid w:val="00370FDD"/>
    <w:rsid w:val="003711D5"/>
    <w:rsid w:val="003712A9"/>
    <w:rsid w:val="0037146B"/>
    <w:rsid w:val="003714A2"/>
    <w:rsid w:val="003714B3"/>
    <w:rsid w:val="00371641"/>
    <w:rsid w:val="00371654"/>
    <w:rsid w:val="003717DA"/>
    <w:rsid w:val="00371927"/>
    <w:rsid w:val="00371988"/>
    <w:rsid w:val="003719B3"/>
    <w:rsid w:val="00371A31"/>
    <w:rsid w:val="00371AEF"/>
    <w:rsid w:val="00371B58"/>
    <w:rsid w:val="00371EA0"/>
    <w:rsid w:val="00371ED6"/>
    <w:rsid w:val="00371FDA"/>
    <w:rsid w:val="00372024"/>
    <w:rsid w:val="0037203D"/>
    <w:rsid w:val="003720FD"/>
    <w:rsid w:val="00372129"/>
    <w:rsid w:val="00372517"/>
    <w:rsid w:val="00372699"/>
    <w:rsid w:val="003726A1"/>
    <w:rsid w:val="00372715"/>
    <w:rsid w:val="00372810"/>
    <w:rsid w:val="003729B7"/>
    <w:rsid w:val="00372A5B"/>
    <w:rsid w:val="00372A82"/>
    <w:rsid w:val="00372AC7"/>
    <w:rsid w:val="00372D96"/>
    <w:rsid w:val="00372DDF"/>
    <w:rsid w:val="00372F7D"/>
    <w:rsid w:val="00373191"/>
    <w:rsid w:val="00373583"/>
    <w:rsid w:val="003735CB"/>
    <w:rsid w:val="0037360B"/>
    <w:rsid w:val="00373655"/>
    <w:rsid w:val="0037389D"/>
    <w:rsid w:val="00373C49"/>
    <w:rsid w:val="00373D85"/>
    <w:rsid w:val="00373E2D"/>
    <w:rsid w:val="00373E41"/>
    <w:rsid w:val="00373F6A"/>
    <w:rsid w:val="0037408A"/>
    <w:rsid w:val="003741E0"/>
    <w:rsid w:val="00374255"/>
    <w:rsid w:val="003742F6"/>
    <w:rsid w:val="003744E0"/>
    <w:rsid w:val="003744F5"/>
    <w:rsid w:val="0037453C"/>
    <w:rsid w:val="00374716"/>
    <w:rsid w:val="00374750"/>
    <w:rsid w:val="00374959"/>
    <w:rsid w:val="00374AA6"/>
    <w:rsid w:val="00374CE1"/>
    <w:rsid w:val="00374DDF"/>
    <w:rsid w:val="00374DEB"/>
    <w:rsid w:val="00374E78"/>
    <w:rsid w:val="00374FBF"/>
    <w:rsid w:val="003751FB"/>
    <w:rsid w:val="00375210"/>
    <w:rsid w:val="0037526E"/>
    <w:rsid w:val="003752AF"/>
    <w:rsid w:val="003753C7"/>
    <w:rsid w:val="0037541E"/>
    <w:rsid w:val="00375463"/>
    <w:rsid w:val="0037554D"/>
    <w:rsid w:val="0037597C"/>
    <w:rsid w:val="00375A87"/>
    <w:rsid w:val="00375D82"/>
    <w:rsid w:val="00375DCE"/>
    <w:rsid w:val="00375DE9"/>
    <w:rsid w:val="00375F26"/>
    <w:rsid w:val="00375FAE"/>
    <w:rsid w:val="00375FEA"/>
    <w:rsid w:val="0037607F"/>
    <w:rsid w:val="003760E9"/>
    <w:rsid w:val="0037610B"/>
    <w:rsid w:val="00376113"/>
    <w:rsid w:val="00376413"/>
    <w:rsid w:val="00376767"/>
    <w:rsid w:val="0037688B"/>
    <w:rsid w:val="00376894"/>
    <w:rsid w:val="00376938"/>
    <w:rsid w:val="003769D3"/>
    <w:rsid w:val="00376B4B"/>
    <w:rsid w:val="00376C10"/>
    <w:rsid w:val="00376CC5"/>
    <w:rsid w:val="00376D03"/>
    <w:rsid w:val="00376DD0"/>
    <w:rsid w:val="00376DF4"/>
    <w:rsid w:val="00376E5D"/>
    <w:rsid w:val="00376F97"/>
    <w:rsid w:val="00377031"/>
    <w:rsid w:val="003770F4"/>
    <w:rsid w:val="00377351"/>
    <w:rsid w:val="0037735C"/>
    <w:rsid w:val="0037736D"/>
    <w:rsid w:val="00377547"/>
    <w:rsid w:val="003775E0"/>
    <w:rsid w:val="00377887"/>
    <w:rsid w:val="00377B64"/>
    <w:rsid w:val="00377BB6"/>
    <w:rsid w:val="00377C5E"/>
    <w:rsid w:val="00377DD2"/>
    <w:rsid w:val="00377DF9"/>
    <w:rsid w:val="00377E95"/>
    <w:rsid w:val="0038000B"/>
    <w:rsid w:val="0038040C"/>
    <w:rsid w:val="00380411"/>
    <w:rsid w:val="003804D5"/>
    <w:rsid w:val="0038087C"/>
    <w:rsid w:val="003809A6"/>
    <w:rsid w:val="00380B39"/>
    <w:rsid w:val="00380B44"/>
    <w:rsid w:val="00380B53"/>
    <w:rsid w:val="00380C4A"/>
    <w:rsid w:val="00380D25"/>
    <w:rsid w:val="00380E7F"/>
    <w:rsid w:val="00380F46"/>
    <w:rsid w:val="00381042"/>
    <w:rsid w:val="003810FF"/>
    <w:rsid w:val="003811A5"/>
    <w:rsid w:val="00381265"/>
    <w:rsid w:val="003813BD"/>
    <w:rsid w:val="003813D4"/>
    <w:rsid w:val="00381402"/>
    <w:rsid w:val="003814A1"/>
    <w:rsid w:val="0038172B"/>
    <w:rsid w:val="00381786"/>
    <w:rsid w:val="0038189E"/>
    <w:rsid w:val="003818BA"/>
    <w:rsid w:val="003819A5"/>
    <w:rsid w:val="003819D1"/>
    <w:rsid w:val="00381ABC"/>
    <w:rsid w:val="00381B43"/>
    <w:rsid w:val="00381B46"/>
    <w:rsid w:val="00381B92"/>
    <w:rsid w:val="00381D6B"/>
    <w:rsid w:val="00381F56"/>
    <w:rsid w:val="00381F69"/>
    <w:rsid w:val="003822A3"/>
    <w:rsid w:val="003823D3"/>
    <w:rsid w:val="003826DF"/>
    <w:rsid w:val="00382704"/>
    <w:rsid w:val="0038285A"/>
    <w:rsid w:val="003829A4"/>
    <w:rsid w:val="00382A0F"/>
    <w:rsid w:val="00382A56"/>
    <w:rsid w:val="00382A66"/>
    <w:rsid w:val="00382ACD"/>
    <w:rsid w:val="00382B56"/>
    <w:rsid w:val="00382B95"/>
    <w:rsid w:val="00382D75"/>
    <w:rsid w:val="00382FA7"/>
    <w:rsid w:val="00383040"/>
    <w:rsid w:val="003830B7"/>
    <w:rsid w:val="0038311B"/>
    <w:rsid w:val="00383201"/>
    <w:rsid w:val="003832BD"/>
    <w:rsid w:val="003833DE"/>
    <w:rsid w:val="003833E2"/>
    <w:rsid w:val="00383781"/>
    <w:rsid w:val="003838A1"/>
    <w:rsid w:val="00383971"/>
    <w:rsid w:val="00383D50"/>
    <w:rsid w:val="00383DCE"/>
    <w:rsid w:val="00383F76"/>
    <w:rsid w:val="00383FA9"/>
    <w:rsid w:val="00383FAA"/>
    <w:rsid w:val="00384474"/>
    <w:rsid w:val="0038462A"/>
    <w:rsid w:val="0038476E"/>
    <w:rsid w:val="0038486C"/>
    <w:rsid w:val="00384875"/>
    <w:rsid w:val="003849D9"/>
    <w:rsid w:val="00384B1C"/>
    <w:rsid w:val="00384CBC"/>
    <w:rsid w:val="00384D4B"/>
    <w:rsid w:val="00384D86"/>
    <w:rsid w:val="00384EC9"/>
    <w:rsid w:val="0038511A"/>
    <w:rsid w:val="00385156"/>
    <w:rsid w:val="003851DC"/>
    <w:rsid w:val="00385405"/>
    <w:rsid w:val="003854A5"/>
    <w:rsid w:val="00385734"/>
    <w:rsid w:val="003857ED"/>
    <w:rsid w:val="00385AC5"/>
    <w:rsid w:val="00385AF8"/>
    <w:rsid w:val="00385B0D"/>
    <w:rsid w:val="00385BE5"/>
    <w:rsid w:val="00385D68"/>
    <w:rsid w:val="00385F7A"/>
    <w:rsid w:val="0038602E"/>
    <w:rsid w:val="0038605A"/>
    <w:rsid w:val="00386148"/>
    <w:rsid w:val="00386337"/>
    <w:rsid w:val="00386348"/>
    <w:rsid w:val="0038635F"/>
    <w:rsid w:val="0038638F"/>
    <w:rsid w:val="003865C7"/>
    <w:rsid w:val="00386607"/>
    <w:rsid w:val="00386680"/>
    <w:rsid w:val="003867E9"/>
    <w:rsid w:val="00386D50"/>
    <w:rsid w:val="00386DBF"/>
    <w:rsid w:val="00386DFB"/>
    <w:rsid w:val="00386E14"/>
    <w:rsid w:val="0038721C"/>
    <w:rsid w:val="003872F9"/>
    <w:rsid w:val="003873D5"/>
    <w:rsid w:val="0038742C"/>
    <w:rsid w:val="0038745A"/>
    <w:rsid w:val="00387747"/>
    <w:rsid w:val="003879D2"/>
    <w:rsid w:val="00387A0E"/>
    <w:rsid w:val="00387C7C"/>
    <w:rsid w:val="00387CB2"/>
    <w:rsid w:val="00390043"/>
    <w:rsid w:val="003902D2"/>
    <w:rsid w:val="00390372"/>
    <w:rsid w:val="0039038A"/>
    <w:rsid w:val="0039050A"/>
    <w:rsid w:val="00390594"/>
    <w:rsid w:val="00390638"/>
    <w:rsid w:val="00390656"/>
    <w:rsid w:val="003907F8"/>
    <w:rsid w:val="003908CE"/>
    <w:rsid w:val="003908E7"/>
    <w:rsid w:val="00390CD2"/>
    <w:rsid w:val="00390D04"/>
    <w:rsid w:val="00390D40"/>
    <w:rsid w:val="00390D6E"/>
    <w:rsid w:val="00390E35"/>
    <w:rsid w:val="00390E57"/>
    <w:rsid w:val="0039137B"/>
    <w:rsid w:val="0039152C"/>
    <w:rsid w:val="00391629"/>
    <w:rsid w:val="00391634"/>
    <w:rsid w:val="00391694"/>
    <w:rsid w:val="00391863"/>
    <w:rsid w:val="0039186C"/>
    <w:rsid w:val="003919C9"/>
    <w:rsid w:val="00391D4A"/>
    <w:rsid w:val="00391D96"/>
    <w:rsid w:val="00392019"/>
    <w:rsid w:val="00392084"/>
    <w:rsid w:val="003920FD"/>
    <w:rsid w:val="003921E8"/>
    <w:rsid w:val="00392212"/>
    <w:rsid w:val="003925A3"/>
    <w:rsid w:val="003927A4"/>
    <w:rsid w:val="0039283C"/>
    <w:rsid w:val="003928EB"/>
    <w:rsid w:val="003929E4"/>
    <w:rsid w:val="00392A2B"/>
    <w:rsid w:val="00392A78"/>
    <w:rsid w:val="00392B48"/>
    <w:rsid w:val="00392B61"/>
    <w:rsid w:val="00392F67"/>
    <w:rsid w:val="00392FE0"/>
    <w:rsid w:val="0039310C"/>
    <w:rsid w:val="0039313A"/>
    <w:rsid w:val="0039317C"/>
    <w:rsid w:val="00393437"/>
    <w:rsid w:val="003935BB"/>
    <w:rsid w:val="00393605"/>
    <w:rsid w:val="003937EB"/>
    <w:rsid w:val="00393860"/>
    <w:rsid w:val="00393900"/>
    <w:rsid w:val="003939F3"/>
    <w:rsid w:val="00393B2F"/>
    <w:rsid w:val="00393E79"/>
    <w:rsid w:val="0039401A"/>
    <w:rsid w:val="0039409A"/>
    <w:rsid w:val="00394325"/>
    <w:rsid w:val="003944FD"/>
    <w:rsid w:val="0039474F"/>
    <w:rsid w:val="003947D0"/>
    <w:rsid w:val="00394C96"/>
    <w:rsid w:val="00394D1C"/>
    <w:rsid w:val="00394E52"/>
    <w:rsid w:val="00394F9D"/>
    <w:rsid w:val="003950AC"/>
    <w:rsid w:val="00395173"/>
    <w:rsid w:val="003951A0"/>
    <w:rsid w:val="0039534C"/>
    <w:rsid w:val="003953F4"/>
    <w:rsid w:val="003954CD"/>
    <w:rsid w:val="00395617"/>
    <w:rsid w:val="003956BE"/>
    <w:rsid w:val="0039579B"/>
    <w:rsid w:val="003957F3"/>
    <w:rsid w:val="00395816"/>
    <w:rsid w:val="003958C6"/>
    <w:rsid w:val="003959A8"/>
    <w:rsid w:val="00395A15"/>
    <w:rsid w:val="00395A5A"/>
    <w:rsid w:val="00395D19"/>
    <w:rsid w:val="00395D76"/>
    <w:rsid w:val="00395F19"/>
    <w:rsid w:val="00396087"/>
    <w:rsid w:val="00396174"/>
    <w:rsid w:val="0039619F"/>
    <w:rsid w:val="00396271"/>
    <w:rsid w:val="003962DF"/>
    <w:rsid w:val="0039630A"/>
    <w:rsid w:val="003963B5"/>
    <w:rsid w:val="003963CC"/>
    <w:rsid w:val="00396591"/>
    <w:rsid w:val="00396609"/>
    <w:rsid w:val="0039672C"/>
    <w:rsid w:val="00396759"/>
    <w:rsid w:val="0039680C"/>
    <w:rsid w:val="00396960"/>
    <w:rsid w:val="00396963"/>
    <w:rsid w:val="003969B6"/>
    <w:rsid w:val="00396AA3"/>
    <w:rsid w:val="00396AF1"/>
    <w:rsid w:val="00396BA4"/>
    <w:rsid w:val="00396C30"/>
    <w:rsid w:val="00396E93"/>
    <w:rsid w:val="00396FBD"/>
    <w:rsid w:val="00397213"/>
    <w:rsid w:val="00397341"/>
    <w:rsid w:val="0039749E"/>
    <w:rsid w:val="00397776"/>
    <w:rsid w:val="003978CA"/>
    <w:rsid w:val="00397949"/>
    <w:rsid w:val="00397A69"/>
    <w:rsid w:val="00397ADE"/>
    <w:rsid w:val="00397CA4"/>
    <w:rsid w:val="00397D43"/>
    <w:rsid w:val="00397F18"/>
    <w:rsid w:val="003A0140"/>
    <w:rsid w:val="003A0179"/>
    <w:rsid w:val="003A035F"/>
    <w:rsid w:val="003A0444"/>
    <w:rsid w:val="003A086F"/>
    <w:rsid w:val="003A0972"/>
    <w:rsid w:val="003A097A"/>
    <w:rsid w:val="003A09E6"/>
    <w:rsid w:val="003A0A5A"/>
    <w:rsid w:val="003A0C40"/>
    <w:rsid w:val="003A0D43"/>
    <w:rsid w:val="003A0D48"/>
    <w:rsid w:val="003A0F92"/>
    <w:rsid w:val="003A0FA2"/>
    <w:rsid w:val="003A136E"/>
    <w:rsid w:val="003A1791"/>
    <w:rsid w:val="003A19CC"/>
    <w:rsid w:val="003A1D79"/>
    <w:rsid w:val="003A1D96"/>
    <w:rsid w:val="003A1E3E"/>
    <w:rsid w:val="003A1F16"/>
    <w:rsid w:val="003A1F8A"/>
    <w:rsid w:val="003A256B"/>
    <w:rsid w:val="003A25BF"/>
    <w:rsid w:val="003A25C5"/>
    <w:rsid w:val="003A26DC"/>
    <w:rsid w:val="003A27B5"/>
    <w:rsid w:val="003A28D1"/>
    <w:rsid w:val="003A2A4F"/>
    <w:rsid w:val="003A2AB3"/>
    <w:rsid w:val="003A2BE2"/>
    <w:rsid w:val="003A2BF7"/>
    <w:rsid w:val="003A2C0A"/>
    <w:rsid w:val="003A2C38"/>
    <w:rsid w:val="003A2CF1"/>
    <w:rsid w:val="003A2E60"/>
    <w:rsid w:val="003A2FA0"/>
    <w:rsid w:val="003A3021"/>
    <w:rsid w:val="003A30C6"/>
    <w:rsid w:val="003A30E6"/>
    <w:rsid w:val="003A322C"/>
    <w:rsid w:val="003A34E8"/>
    <w:rsid w:val="003A3516"/>
    <w:rsid w:val="003A37AE"/>
    <w:rsid w:val="003A39EF"/>
    <w:rsid w:val="003A3BBE"/>
    <w:rsid w:val="003A3BC6"/>
    <w:rsid w:val="003A3C1C"/>
    <w:rsid w:val="003A4213"/>
    <w:rsid w:val="003A4231"/>
    <w:rsid w:val="003A43A9"/>
    <w:rsid w:val="003A43D2"/>
    <w:rsid w:val="003A474E"/>
    <w:rsid w:val="003A4775"/>
    <w:rsid w:val="003A4809"/>
    <w:rsid w:val="003A4922"/>
    <w:rsid w:val="003A494E"/>
    <w:rsid w:val="003A4A8D"/>
    <w:rsid w:val="003A4CCE"/>
    <w:rsid w:val="003A4DA8"/>
    <w:rsid w:val="003A4E04"/>
    <w:rsid w:val="003A4F33"/>
    <w:rsid w:val="003A5034"/>
    <w:rsid w:val="003A504D"/>
    <w:rsid w:val="003A5110"/>
    <w:rsid w:val="003A51A3"/>
    <w:rsid w:val="003A51D1"/>
    <w:rsid w:val="003A522E"/>
    <w:rsid w:val="003A53C2"/>
    <w:rsid w:val="003A590C"/>
    <w:rsid w:val="003A5912"/>
    <w:rsid w:val="003A59A1"/>
    <w:rsid w:val="003A5A06"/>
    <w:rsid w:val="003A5A92"/>
    <w:rsid w:val="003A5B5F"/>
    <w:rsid w:val="003A5B84"/>
    <w:rsid w:val="003A5D8F"/>
    <w:rsid w:val="003A5DF2"/>
    <w:rsid w:val="003A5F82"/>
    <w:rsid w:val="003A6051"/>
    <w:rsid w:val="003A60D0"/>
    <w:rsid w:val="003A60FC"/>
    <w:rsid w:val="003A6123"/>
    <w:rsid w:val="003A61B7"/>
    <w:rsid w:val="003A6310"/>
    <w:rsid w:val="003A6550"/>
    <w:rsid w:val="003A6594"/>
    <w:rsid w:val="003A65F1"/>
    <w:rsid w:val="003A6615"/>
    <w:rsid w:val="003A670B"/>
    <w:rsid w:val="003A677A"/>
    <w:rsid w:val="003A682E"/>
    <w:rsid w:val="003A696F"/>
    <w:rsid w:val="003A69FE"/>
    <w:rsid w:val="003A6B81"/>
    <w:rsid w:val="003A6BA9"/>
    <w:rsid w:val="003A6DCB"/>
    <w:rsid w:val="003A6FBA"/>
    <w:rsid w:val="003A70C5"/>
    <w:rsid w:val="003A715A"/>
    <w:rsid w:val="003A725A"/>
    <w:rsid w:val="003A73CF"/>
    <w:rsid w:val="003A7434"/>
    <w:rsid w:val="003A76F7"/>
    <w:rsid w:val="003A78C9"/>
    <w:rsid w:val="003A78E4"/>
    <w:rsid w:val="003A7AB8"/>
    <w:rsid w:val="003A7C2B"/>
    <w:rsid w:val="003A7E93"/>
    <w:rsid w:val="003B005F"/>
    <w:rsid w:val="003B0079"/>
    <w:rsid w:val="003B0209"/>
    <w:rsid w:val="003B03A7"/>
    <w:rsid w:val="003B03AE"/>
    <w:rsid w:val="003B046F"/>
    <w:rsid w:val="003B0551"/>
    <w:rsid w:val="003B067F"/>
    <w:rsid w:val="003B0825"/>
    <w:rsid w:val="003B0CD0"/>
    <w:rsid w:val="003B0E55"/>
    <w:rsid w:val="003B0F48"/>
    <w:rsid w:val="003B102E"/>
    <w:rsid w:val="003B1255"/>
    <w:rsid w:val="003B12AB"/>
    <w:rsid w:val="003B1583"/>
    <w:rsid w:val="003B1660"/>
    <w:rsid w:val="003B16EC"/>
    <w:rsid w:val="003B18A2"/>
    <w:rsid w:val="003B18CE"/>
    <w:rsid w:val="003B18F3"/>
    <w:rsid w:val="003B19A0"/>
    <w:rsid w:val="003B19EC"/>
    <w:rsid w:val="003B1A10"/>
    <w:rsid w:val="003B1A91"/>
    <w:rsid w:val="003B1A93"/>
    <w:rsid w:val="003B1CD8"/>
    <w:rsid w:val="003B207B"/>
    <w:rsid w:val="003B20F0"/>
    <w:rsid w:val="003B21C8"/>
    <w:rsid w:val="003B2306"/>
    <w:rsid w:val="003B23AF"/>
    <w:rsid w:val="003B2421"/>
    <w:rsid w:val="003B280F"/>
    <w:rsid w:val="003B306F"/>
    <w:rsid w:val="003B3181"/>
    <w:rsid w:val="003B338E"/>
    <w:rsid w:val="003B34A2"/>
    <w:rsid w:val="003B352E"/>
    <w:rsid w:val="003B3556"/>
    <w:rsid w:val="003B3735"/>
    <w:rsid w:val="003B37B6"/>
    <w:rsid w:val="003B3809"/>
    <w:rsid w:val="003B3916"/>
    <w:rsid w:val="003B3975"/>
    <w:rsid w:val="003B3D37"/>
    <w:rsid w:val="003B3D88"/>
    <w:rsid w:val="003B3FC1"/>
    <w:rsid w:val="003B41EE"/>
    <w:rsid w:val="003B4309"/>
    <w:rsid w:val="003B452F"/>
    <w:rsid w:val="003B4556"/>
    <w:rsid w:val="003B455D"/>
    <w:rsid w:val="003B47FD"/>
    <w:rsid w:val="003B486E"/>
    <w:rsid w:val="003B493F"/>
    <w:rsid w:val="003B49DE"/>
    <w:rsid w:val="003B4B60"/>
    <w:rsid w:val="003B4BF6"/>
    <w:rsid w:val="003B4C05"/>
    <w:rsid w:val="003B4CD0"/>
    <w:rsid w:val="003B4CE7"/>
    <w:rsid w:val="003B4E61"/>
    <w:rsid w:val="003B5113"/>
    <w:rsid w:val="003B5397"/>
    <w:rsid w:val="003B53D0"/>
    <w:rsid w:val="003B5453"/>
    <w:rsid w:val="003B56A6"/>
    <w:rsid w:val="003B588A"/>
    <w:rsid w:val="003B59F7"/>
    <w:rsid w:val="003B5AE0"/>
    <w:rsid w:val="003B5C08"/>
    <w:rsid w:val="003B5C71"/>
    <w:rsid w:val="003B5CB7"/>
    <w:rsid w:val="003B5DE7"/>
    <w:rsid w:val="003B5E98"/>
    <w:rsid w:val="003B5EA4"/>
    <w:rsid w:val="003B60A3"/>
    <w:rsid w:val="003B60E4"/>
    <w:rsid w:val="003B61E9"/>
    <w:rsid w:val="003B61F3"/>
    <w:rsid w:val="003B6278"/>
    <w:rsid w:val="003B62BC"/>
    <w:rsid w:val="003B62D9"/>
    <w:rsid w:val="003B6392"/>
    <w:rsid w:val="003B63F7"/>
    <w:rsid w:val="003B6417"/>
    <w:rsid w:val="003B670E"/>
    <w:rsid w:val="003B6770"/>
    <w:rsid w:val="003B6782"/>
    <w:rsid w:val="003B6823"/>
    <w:rsid w:val="003B6A28"/>
    <w:rsid w:val="003B6A6C"/>
    <w:rsid w:val="003B6B7D"/>
    <w:rsid w:val="003B6D5B"/>
    <w:rsid w:val="003B6D66"/>
    <w:rsid w:val="003B6EE5"/>
    <w:rsid w:val="003B6F4C"/>
    <w:rsid w:val="003B6F5A"/>
    <w:rsid w:val="003B6F80"/>
    <w:rsid w:val="003B702E"/>
    <w:rsid w:val="003B70A2"/>
    <w:rsid w:val="003B7205"/>
    <w:rsid w:val="003B7216"/>
    <w:rsid w:val="003B726B"/>
    <w:rsid w:val="003B727B"/>
    <w:rsid w:val="003B73B1"/>
    <w:rsid w:val="003B74CD"/>
    <w:rsid w:val="003B7668"/>
    <w:rsid w:val="003B77A9"/>
    <w:rsid w:val="003B77D1"/>
    <w:rsid w:val="003B7837"/>
    <w:rsid w:val="003B7850"/>
    <w:rsid w:val="003B788C"/>
    <w:rsid w:val="003B788D"/>
    <w:rsid w:val="003B79B6"/>
    <w:rsid w:val="003B7A0C"/>
    <w:rsid w:val="003B7A41"/>
    <w:rsid w:val="003B7AF0"/>
    <w:rsid w:val="003B7D7A"/>
    <w:rsid w:val="003B7E5D"/>
    <w:rsid w:val="003B7FF5"/>
    <w:rsid w:val="003C0187"/>
    <w:rsid w:val="003C02EA"/>
    <w:rsid w:val="003C0310"/>
    <w:rsid w:val="003C03D5"/>
    <w:rsid w:val="003C03E5"/>
    <w:rsid w:val="003C0587"/>
    <w:rsid w:val="003C06F7"/>
    <w:rsid w:val="003C0715"/>
    <w:rsid w:val="003C074A"/>
    <w:rsid w:val="003C0C50"/>
    <w:rsid w:val="003C0C67"/>
    <w:rsid w:val="003C0D73"/>
    <w:rsid w:val="003C0DD4"/>
    <w:rsid w:val="003C0F2C"/>
    <w:rsid w:val="003C1126"/>
    <w:rsid w:val="003C12D1"/>
    <w:rsid w:val="003C139D"/>
    <w:rsid w:val="003C147C"/>
    <w:rsid w:val="003C1483"/>
    <w:rsid w:val="003C1556"/>
    <w:rsid w:val="003C1777"/>
    <w:rsid w:val="003C1872"/>
    <w:rsid w:val="003C19B2"/>
    <w:rsid w:val="003C1A6B"/>
    <w:rsid w:val="003C1A6D"/>
    <w:rsid w:val="003C1D7A"/>
    <w:rsid w:val="003C1DE9"/>
    <w:rsid w:val="003C1EE3"/>
    <w:rsid w:val="003C1FD2"/>
    <w:rsid w:val="003C2567"/>
    <w:rsid w:val="003C2577"/>
    <w:rsid w:val="003C2581"/>
    <w:rsid w:val="003C28F8"/>
    <w:rsid w:val="003C2A34"/>
    <w:rsid w:val="003C2ABF"/>
    <w:rsid w:val="003C2B3A"/>
    <w:rsid w:val="003C2D28"/>
    <w:rsid w:val="003C2E13"/>
    <w:rsid w:val="003C2E52"/>
    <w:rsid w:val="003C3180"/>
    <w:rsid w:val="003C3339"/>
    <w:rsid w:val="003C33F5"/>
    <w:rsid w:val="003C343B"/>
    <w:rsid w:val="003C3541"/>
    <w:rsid w:val="003C3808"/>
    <w:rsid w:val="003C3913"/>
    <w:rsid w:val="003C3B6C"/>
    <w:rsid w:val="003C3C35"/>
    <w:rsid w:val="003C457B"/>
    <w:rsid w:val="003C4601"/>
    <w:rsid w:val="003C47D9"/>
    <w:rsid w:val="003C4935"/>
    <w:rsid w:val="003C4978"/>
    <w:rsid w:val="003C4A55"/>
    <w:rsid w:val="003C4B08"/>
    <w:rsid w:val="003C4EED"/>
    <w:rsid w:val="003C508B"/>
    <w:rsid w:val="003C512F"/>
    <w:rsid w:val="003C51CB"/>
    <w:rsid w:val="003C5464"/>
    <w:rsid w:val="003C5528"/>
    <w:rsid w:val="003C5689"/>
    <w:rsid w:val="003C5778"/>
    <w:rsid w:val="003C578A"/>
    <w:rsid w:val="003C57B8"/>
    <w:rsid w:val="003C5921"/>
    <w:rsid w:val="003C5947"/>
    <w:rsid w:val="003C5A07"/>
    <w:rsid w:val="003C5A65"/>
    <w:rsid w:val="003C5CB3"/>
    <w:rsid w:val="003C5DF1"/>
    <w:rsid w:val="003C5F08"/>
    <w:rsid w:val="003C5FBB"/>
    <w:rsid w:val="003C611F"/>
    <w:rsid w:val="003C61AD"/>
    <w:rsid w:val="003C6365"/>
    <w:rsid w:val="003C643D"/>
    <w:rsid w:val="003C65DC"/>
    <w:rsid w:val="003C6654"/>
    <w:rsid w:val="003C66CD"/>
    <w:rsid w:val="003C686A"/>
    <w:rsid w:val="003C698D"/>
    <w:rsid w:val="003C6A2E"/>
    <w:rsid w:val="003C6B80"/>
    <w:rsid w:val="003C6BB0"/>
    <w:rsid w:val="003C6C04"/>
    <w:rsid w:val="003C6D24"/>
    <w:rsid w:val="003C6DA3"/>
    <w:rsid w:val="003C6DD3"/>
    <w:rsid w:val="003C6FFD"/>
    <w:rsid w:val="003C7564"/>
    <w:rsid w:val="003C7834"/>
    <w:rsid w:val="003C79ED"/>
    <w:rsid w:val="003C79F8"/>
    <w:rsid w:val="003C7A35"/>
    <w:rsid w:val="003C7A46"/>
    <w:rsid w:val="003C7E05"/>
    <w:rsid w:val="003C7FA3"/>
    <w:rsid w:val="003D008F"/>
    <w:rsid w:val="003D02AA"/>
    <w:rsid w:val="003D0503"/>
    <w:rsid w:val="003D0616"/>
    <w:rsid w:val="003D071D"/>
    <w:rsid w:val="003D0729"/>
    <w:rsid w:val="003D0774"/>
    <w:rsid w:val="003D08BF"/>
    <w:rsid w:val="003D08D0"/>
    <w:rsid w:val="003D0A37"/>
    <w:rsid w:val="003D0ADA"/>
    <w:rsid w:val="003D0DEF"/>
    <w:rsid w:val="003D0F7E"/>
    <w:rsid w:val="003D0F8F"/>
    <w:rsid w:val="003D1046"/>
    <w:rsid w:val="003D1100"/>
    <w:rsid w:val="003D13F0"/>
    <w:rsid w:val="003D14DB"/>
    <w:rsid w:val="003D15DC"/>
    <w:rsid w:val="003D161D"/>
    <w:rsid w:val="003D165E"/>
    <w:rsid w:val="003D1764"/>
    <w:rsid w:val="003D19E7"/>
    <w:rsid w:val="003D1BA6"/>
    <w:rsid w:val="003D1BCA"/>
    <w:rsid w:val="003D1D66"/>
    <w:rsid w:val="003D1EA6"/>
    <w:rsid w:val="003D1FEB"/>
    <w:rsid w:val="003D2148"/>
    <w:rsid w:val="003D22A6"/>
    <w:rsid w:val="003D256D"/>
    <w:rsid w:val="003D25B4"/>
    <w:rsid w:val="003D26FE"/>
    <w:rsid w:val="003D2719"/>
    <w:rsid w:val="003D28D8"/>
    <w:rsid w:val="003D29A1"/>
    <w:rsid w:val="003D2A9C"/>
    <w:rsid w:val="003D2BA0"/>
    <w:rsid w:val="003D2BE0"/>
    <w:rsid w:val="003D2C6F"/>
    <w:rsid w:val="003D2DE5"/>
    <w:rsid w:val="003D2E2A"/>
    <w:rsid w:val="003D2F09"/>
    <w:rsid w:val="003D2F67"/>
    <w:rsid w:val="003D305C"/>
    <w:rsid w:val="003D3143"/>
    <w:rsid w:val="003D3167"/>
    <w:rsid w:val="003D316E"/>
    <w:rsid w:val="003D3178"/>
    <w:rsid w:val="003D3183"/>
    <w:rsid w:val="003D31C2"/>
    <w:rsid w:val="003D33CC"/>
    <w:rsid w:val="003D3474"/>
    <w:rsid w:val="003D35D1"/>
    <w:rsid w:val="003D361D"/>
    <w:rsid w:val="003D37A6"/>
    <w:rsid w:val="003D37BE"/>
    <w:rsid w:val="003D3818"/>
    <w:rsid w:val="003D3A2C"/>
    <w:rsid w:val="003D3B2D"/>
    <w:rsid w:val="003D3C29"/>
    <w:rsid w:val="003D3F8B"/>
    <w:rsid w:val="003D4134"/>
    <w:rsid w:val="003D41CB"/>
    <w:rsid w:val="003D446B"/>
    <w:rsid w:val="003D4528"/>
    <w:rsid w:val="003D4579"/>
    <w:rsid w:val="003D459F"/>
    <w:rsid w:val="003D4711"/>
    <w:rsid w:val="003D4758"/>
    <w:rsid w:val="003D4C12"/>
    <w:rsid w:val="003D4CA6"/>
    <w:rsid w:val="003D4CCB"/>
    <w:rsid w:val="003D4DA6"/>
    <w:rsid w:val="003D4E7B"/>
    <w:rsid w:val="003D4E95"/>
    <w:rsid w:val="003D50EB"/>
    <w:rsid w:val="003D5138"/>
    <w:rsid w:val="003D513E"/>
    <w:rsid w:val="003D520F"/>
    <w:rsid w:val="003D5342"/>
    <w:rsid w:val="003D534B"/>
    <w:rsid w:val="003D539A"/>
    <w:rsid w:val="003D53FE"/>
    <w:rsid w:val="003D541F"/>
    <w:rsid w:val="003D54A3"/>
    <w:rsid w:val="003D552E"/>
    <w:rsid w:val="003D558E"/>
    <w:rsid w:val="003D562F"/>
    <w:rsid w:val="003D5669"/>
    <w:rsid w:val="003D5748"/>
    <w:rsid w:val="003D577A"/>
    <w:rsid w:val="003D589B"/>
    <w:rsid w:val="003D59C4"/>
    <w:rsid w:val="003D59CD"/>
    <w:rsid w:val="003D5A3C"/>
    <w:rsid w:val="003D5A59"/>
    <w:rsid w:val="003D5AA1"/>
    <w:rsid w:val="003D5B15"/>
    <w:rsid w:val="003D5BBC"/>
    <w:rsid w:val="003D5CE0"/>
    <w:rsid w:val="003D5DF0"/>
    <w:rsid w:val="003D5E32"/>
    <w:rsid w:val="003D6024"/>
    <w:rsid w:val="003D6025"/>
    <w:rsid w:val="003D632C"/>
    <w:rsid w:val="003D656A"/>
    <w:rsid w:val="003D6576"/>
    <w:rsid w:val="003D6695"/>
    <w:rsid w:val="003D6841"/>
    <w:rsid w:val="003D69ED"/>
    <w:rsid w:val="003D6AA7"/>
    <w:rsid w:val="003D6B53"/>
    <w:rsid w:val="003D6BE3"/>
    <w:rsid w:val="003D6DBD"/>
    <w:rsid w:val="003D6EBB"/>
    <w:rsid w:val="003D6FAF"/>
    <w:rsid w:val="003D7176"/>
    <w:rsid w:val="003D71B4"/>
    <w:rsid w:val="003D7346"/>
    <w:rsid w:val="003D745E"/>
    <w:rsid w:val="003D746C"/>
    <w:rsid w:val="003D7493"/>
    <w:rsid w:val="003D74A4"/>
    <w:rsid w:val="003D7578"/>
    <w:rsid w:val="003D7939"/>
    <w:rsid w:val="003D7CB0"/>
    <w:rsid w:val="003D7CBD"/>
    <w:rsid w:val="003D7CF1"/>
    <w:rsid w:val="003D7D95"/>
    <w:rsid w:val="003D7E91"/>
    <w:rsid w:val="003D7F12"/>
    <w:rsid w:val="003E0017"/>
    <w:rsid w:val="003E0228"/>
    <w:rsid w:val="003E02E0"/>
    <w:rsid w:val="003E034B"/>
    <w:rsid w:val="003E045A"/>
    <w:rsid w:val="003E04B9"/>
    <w:rsid w:val="003E0529"/>
    <w:rsid w:val="003E055D"/>
    <w:rsid w:val="003E0690"/>
    <w:rsid w:val="003E0767"/>
    <w:rsid w:val="003E0985"/>
    <w:rsid w:val="003E10B4"/>
    <w:rsid w:val="003E10FF"/>
    <w:rsid w:val="003E1466"/>
    <w:rsid w:val="003E15AD"/>
    <w:rsid w:val="003E1663"/>
    <w:rsid w:val="003E168B"/>
    <w:rsid w:val="003E16CA"/>
    <w:rsid w:val="003E18E5"/>
    <w:rsid w:val="003E1A01"/>
    <w:rsid w:val="003E1CCD"/>
    <w:rsid w:val="003E1CD6"/>
    <w:rsid w:val="003E1E49"/>
    <w:rsid w:val="003E1F5E"/>
    <w:rsid w:val="003E2106"/>
    <w:rsid w:val="003E217E"/>
    <w:rsid w:val="003E219D"/>
    <w:rsid w:val="003E2242"/>
    <w:rsid w:val="003E2277"/>
    <w:rsid w:val="003E22D6"/>
    <w:rsid w:val="003E2369"/>
    <w:rsid w:val="003E2407"/>
    <w:rsid w:val="003E252E"/>
    <w:rsid w:val="003E255F"/>
    <w:rsid w:val="003E25BE"/>
    <w:rsid w:val="003E26A7"/>
    <w:rsid w:val="003E27E1"/>
    <w:rsid w:val="003E2AE6"/>
    <w:rsid w:val="003E2E79"/>
    <w:rsid w:val="003E2FE8"/>
    <w:rsid w:val="003E30D0"/>
    <w:rsid w:val="003E31BA"/>
    <w:rsid w:val="003E3438"/>
    <w:rsid w:val="003E34E8"/>
    <w:rsid w:val="003E35BC"/>
    <w:rsid w:val="003E3720"/>
    <w:rsid w:val="003E3A98"/>
    <w:rsid w:val="003E3C98"/>
    <w:rsid w:val="003E3CCE"/>
    <w:rsid w:val="003E3D9D"/>
    <w:rsid w:val="003E3F58"/>
    <w:rsid w:val="003E4093"/>
    <w:rsid w:val="003E41E5"/>
    <w:rsid w:val="003E460F"/>
    <w:rsid w:val="003E46E8"/>
    <w:rsid w:val="003E4754"/>
    <w:rsid w:val="003E477B"/>
    <w:rsid w:val="003E487F"/>
    <w:rsid w:val="003E499F"/>
    <w:rsid w:val="003E4A54"/>
    <w:rsid w:val="003E4BA8"/>
    <w:rsid w:val="003E4C2E"/>
    <w:rsid w:val="003E4D35"/>
    <w:rsid w:val="003E4EFC"/>
    <w:rsid w:val="003E4FA8"/>
    <w:rsid w:val="003E5302"/>
    <w:rsid w:val="003E536A"/>
    <w:rsid w:val="003E5467"/>
    <w:rsid w:val="003E55B6"/>
    <w:rsid w:val="003E581A"/>
    <w:rsid w:val="003E582E"/>
    <w:rsid w:val="003E59A3"/>
    <w:rsid w:val="003E5A12"/>
    <w:rsid w:val="003E5BE2"/>
    <w:rsid w:val="003E5C5F"/>
    <w:rsid w:val="003E5D48"/>
    <w:rsid w:val="003E5E1E"/>
    <w:rsid w:val="003E5E35"/>
    <w:rsid w:val="003E5EC3"/>
    <w:rsid w:val="003E5F42"/>
    <w:rsid w:val="003E602D"/>
    <w:rsid w:val="003E60FE"/>
    <w:rsid w:val="003E610F"/>
    <w:rsid w:val="003E61BB"/>
    <w:rsid w:val="003E6210"/>
    <w:rsid w:val="003E6283"/>
    <w:rsid w:val="003E628F"/>
    <w:rsid w:val="003E6435"/>
    <w:rsid w:val="003E6635"/>
    <w:rsid w:val="003E6803"/>
    <w:rsid w:val="003E6970"/>
    <w:rsid w:val="003E6BE6"/>
    <w:rsid w:val="003E6CE5"/>
    <w:rsid w:val="003E6F06"/>
    <w:rsid w:val="003E6F47"/>
    <w:rsid w:val="003E6F68"/>
    <w:rsid w:val="003E6FAB"/>
    <w:rsid w:val="003E704D"/>
    <w:rsid w:val="003E7130"/>
    <w:rsid w:val="003E718B"/>
    <w:rsid w:val="003E71AA"/>
    <w:rsid w:val="003E71C2"/>
    <w:rsid w:val="003E71F9"/>
    <w:rsid w:val="003E7330"/>
    <w:rsid w:val="003E7375"/>
    <w:rsid w:val="003E73AB"/>
    <w:rsid w:val="003E751B"/>
    <w:rsid w:val="003E76E6"/>
    <w:rsid w:val="003E792B"/>
    <w:rsid w:val="003E7A25"/>
    <w:rsid w:val="003E7AA1"/>
    <w:rsid w:val="003E7AA2"/>
    <w:rsid w:val="003E7C6F"/>
    <w:rsid w:val="003E7D93"/>
    <w:rsid w:val="003E7DBB"/>
    <w:rsid w:val="003E7EED"/>
    <w:rsid w:val="003E7F86"/>
    <w:rsid w:val="003EE2F2"/>
    <w:rsid w:val="003F0218"/>
    <w:rsid w:val="003F03D8"/>
    <w:rsid w:val="003F06F3"/>
    <w:rsid w:val="003F0728"/>
    <w:rsid w:val="003F0894"/>
    <w:rsid w:val="003F08D8"/>
    <w:rsid w:val="003F08F9"/>
    <w:rsid w:val="003F0945"/>
    <w:rsid w:val="003F098E"/>
    <w:rsid w:val="003F0B28"/>
    <w:rsid w:val="003F0D5D"/>
    <w:rsid w:val="003F0EDE"/>
    <w:rsid w:val="003F1024"/>
    <w:rsid w:val="003F10EC"/>
    <w:rsid w:val="003F1176"/>
    <w:rsid w:val="003F11ED"/>
    <w:rsid w:val="003F1262"/>
    <w:rsid w:val="003F1334"/>
    <w:rsid w:val="003F14C9"/>
    <w:rsid w:val="003F1570"/>
    <w:rsid w:val="003F15DB"/>
    <w:rsid w:val="003F1821"/>
    <w:rsid w:val="003F18C4"/>
    <w:rsid w:val="003F19CE"/>
    <w:rsid w:val="003F1B39"/>
    <w:rsid w:val="003F1B98"/>
    <w:rsid w:val="003F1CB9"/>
    <w:rsid w:val="003F1ED5"/>
    <w:rsid w:val="003F1EDC"/>
    <w:rsid w:val="003F1F15"/>
    <w:rsid w:val="003F1F95"/>
    <w:rsid w:val="003F239B"/>
    <w:rsid w:val="003F23EB"/>
    <w:rsid w:val="003F23F0"/>
    <w:rsid w:val="003F24BA"/>
    <w:rsid w:val="003F250C"/>
    <w:rsid w:val="003F25E4"/>
    <w:rsid w:val="003F289F"/>
    <w:rsid w:val="003F29BC"/>
    <w:rsid w:val="003F2B5C"/>
    <w:rsid w:val="003F2E88"/>
    <w:rsid w:val="003F2EF4"/>
    <w:rsid w:val="003F2FBA"/>
    <w:rsid w:val="003F2FCC"/>
    <w:rsid w:val="003F30B8"/>
    <w:rsid w:val="003F385A"/>
    <w:rsid w:val="003F39B8"/>
    <w:rsid w:val="003F3A97"/>
    <w:rsid w:val="003F3A9D"/>
    <w:rsid w:val="003F3AF1"/>
    <w:rsid w:val="003F3C50"/>
    <w:rsid w:val="003F3C9D"/>
    <w:rsid w:val="003F3CF8"/>
    <w:rsid w:val="003F3F7B"/>
    <w:rsid w:val="003F4064"/>
    <w:rsid w:val="003F41F9"/>
    <w:rsid w:val="003F4257"/>
    <w:rsid w:val="003F437B"/>
    <w:rsid w:val="003F43BF"/>
    <w:rsid w:val="003F454F"/>
    <w:rsid w:val="003F4557"/>
    <w:rsid w:val="003F47A6"/>
    <w:rsid w:val="003F49E2"/>
    <w:rsid w:val="003F4A2B"/>
    <w:rsid w:val="003F4A31"/>
    <w:rsid w:val="003F4AAB"/>
    <w:rsid w:val="003F4ACE"/>
    <w:rsid w:val="003F4CBD"/>
    <w:rsid w:val="003F4D2D"/>
    <w:rsid w:val="003F4E37"/>
    <w:rsid w:val="003F4EA1"/>
    <w:rsid w:val="003F4EE6"/>
    <w:rsid w:val="003F4F0F"/>
    <w:rsid w:val="003F4F4A"/>
    <w:rsid w:val="003F4F77"/>
    <w:rsid w:val="003F508A"/>
    <w:rsid w:val="003F513A"/>
    <w:rsid w:val="003F542B"/>
    <w:rsid w:val="003F5615"/>
    <w:rsid w:val="003F5833"/>
    <w:rsid w:val="003F5972"/>
    <w:rsid w:val="003F59A9"/>
    <w:rsid w:val="003F5D87"/>
    <w:rsid w:val="003F5EDF"/>
    <w:rsid w:val="003F5F37"/>
    <w:rsid w:val="003F602C"/>
    <w:rsid w:val="003F61B6"/>
    <w:rsid w:val="003F64FB"/>
    <w:rsid w:val="003F66AA"/>
    <w:rsid w:val="003F66AE"/>
    <w:rsid w:val="003F693F"/>
    <w:rsid w:val="003F72D4"/>
    <w:rsid w:val="003F72F1"/>
    <w:rsid w:val="003F737D"/>
    <w:rsid w:val="003F7721"/>
    <w:rsid w:val="003F7875"/>
    <w:rsid w:val="003F7902"/>
    <w:rsid w:val="003F792A"/>
    <w:rsid w:val="003F79B9"/>
    <w:rsid w:val="003F7B2E"/>
    <w:rsid w:val="003F7C56"/>
    <w:rsid w:val="003F7DB7"/>
    <w:rsid w:val="003F7E78"/>
    <w:rsid w:val="003F7EF4"/>
    <w:rsid w:val="003F7FB8"/>
    <w:rsid w:val="00400092"/>
    <w:rsid w:val="0040015B"/>
    <w:rsid w:val="00400358"/>
    <w:rsid w:val="00400379"/>
    <w:rsid w:val="004003C2"/>
    <w:rsid w:val="004003FA"/>
    <w:rsid w:val="00400623"/>
    <w:rsid w:val="0040068F"/>
    <w:rsid w:val="004006F5"/>
    <w:rsid w:val="00400822"/>
    <w:rsid w:val="0040087A"/>
    <w:rsid w:val="004009F3"/>
    <w:rsid w:val="00400C0F"/>
    <w:rsid w:val="00400DDC"/>
    <w:rsid w:val="00400E09"/>
    <w:rsid w:val="00400E53"/>
    <w:rsid w:val="00400F52"/>
    <w:rsid w:val="00401134"/>
    <w:rsid w:val="0040117D"/>
    <w:rsid w:val="004011E0"/>
    <w:rsid w:val="004012F1"/>
    <w:rsid w:val="00401643"/>
    <w:rsid w:val="00401816"/>
    <w:rsid w:val="00401879"/>
    <w:rsid w:val="0040189C"/>
    <w:rsid w:val="00401CB0"/>
    <w:rsid w:val="00401ECA"/>
    <w:rsid w:val="0040207D"/>
    <w:rsid w:val="004021C7"/>
    <w:rsid w:val="004021F3"/>
    <w:rsid w:val="004023F3"/>
    <w:rsid w:val="0040247A"/>
    <w:rsid w:val="004024AA"/>
    <w:rsid w:val="00402545"/>
    <w:rsid w:val="00402628"/>
    <w:rsid w:val="00402688"/>
    <w:rsid w:val="004028BE"/>
    <w:rsid w:val="004029C4"/>
    <w:rsid w:val="00402BB0"/>
    <w:rsid w:val="00402E08"/>
    <w:rsid w:val="00402E3D"/>
    <w:rsid w:val="0040302C"/>
    <w:rsid w:val="004030DC"/>
    <w:rsid w:val="00403245"/>
    <w:rsid w:val="0040326A"/>
    <w:rsid w:val="00403344"/>
    <w:rsid w:val="00403390"/>
    <w:rsid w:val="004034BC"/>
    <w:rsid w:val="00403585"/>
    <w:rsid w:val="004037A5"/>
    <w:rsid w:val="004037B2"/>
    <w:rsid w:val="004037CD"/>
    <w:rsid w:val="004037D0"/>
    <w:rsid w:val="004039CF"/>
    <w:rsid w:val="00403B22"/>
    <w:rsid w:val="00403BD4"/>
    <w:rsid w:val="00403C0F"/>
    <w:rsid w:val="00403C85"/>
    <w:rsid w:val="00404297"/>
    <w:rsid w:val="0040434B"/>
    <w:rsid w:val="0040438A"/>
    <w:rsid w:val="0040449F"/>
    <w:rsid w:val="004045C1"/>
    <w:rsid w:val="004046CE"/>
    <w:rsid w:val="004047CF"/>
    <w:rsid w:val="00404982"/>
    <w:rsid w:val="004049B8"/>
    <w:rsid w:val="004049C2"/>
    <w:rsid w:val="00404D3E"/>
    <w:rsid w:val="00404D75"/>
    <w:rsid w:val="00404DEB"/>
    <w:rsid w:val="00405186"/>
    <w:rsid w:val="0040518B"/>
    <w:rsid w:val="00405253"/>
    <w:rsid w:val="00405395"/>
    <w:rsid w:val="004054B6"/>
    <w:rsid w:val="0040552B"/>
    <w:rsid w:val="0040557B"/>
    <w:rsid w:val="00405602"/>
    <w:rsid w:val="00405640"/>
    <w:rsid w:val="0040577F"/>
    <w:rsid w:val="00405A08"/>
    <w:rsid w:val="00405AB8"/>
    <w:rsid w:val="00405D70"/>
    <w:rsid w:val="00405D86"/>
    <w:rsid w:val="00405F3A"/>
    <w:rsid w:val="00405F58"/>
    <w:rsid w:val="00406022"/>
    <w:rsid w:val="0040602B"/>
    <w:rsid w:val="004060E7"/>
    <w:rsid w:val="0040611A"/>
    <w:rsid w:val="00406231"/>
    <w:rsid w:val="004065AC"/>
    <w:rsid w:val="0040693B"/>
    <w:rsid w:val="00406AA2"/>
    <w:rsid w:val="00406AF9"/>
    <w:rsid w:val="00406F92"/>
    <w:rsid w:val="00407056"/>
    <w:rsid w:val="0040710B"/>
    <w:rsid w:val="00407222"/>
    <w:rsid w:val="00407620"/>
    <w:rsid w:val="00407675"/>
    <w:rsid w:val="00407694"/>
    <w:rsid w:val="004078CB"/>
    <w:rsid w:val="004079A8"/>
    <w:rsid w:val="00407AC2"/>
    <w:rsid w:val="00407C1C"/>
    <w:rsid w:val="00407D79"/>
    <w:rsid w:val="00407D87"/>
    <w:rsid w:val="00407D96"/>
    <w:rsid w:val="00407E28"/>
    <w:rsid w:val="00407E62"/>
    <w:rsid w:val="00407FB1"/>
    <w:rsid w:val="00407FD1"/>
    <w:rsid w:val="004100FA"/>
    <w:rsid w:val="004101ED"/>
    <w:rsid w:val="00410371"/>
    <w:rsid w:val="00410492"/>
    <w:rsid w:val="004104B3"/>
    <w:rsid w:val="004105F6"/>
    <w:rsid w:val="00410604"/>
    <w:rsid w:val="0041068D"/>
    <w:rsid w:val="00410739"/>
    <w:rsid w:val="00410792"/>
    <w:rsid w:val="00410B1D"/>
    <w:rsid w:val="00410C5B"/>
    <w:rsid w:val="00410EB1"/>
    <w:rsid w:val="00411030"/>
    <w:rsid w:val="0041128D"/>
    <w:rsid w:val="0041137E"/>
    <w:rsid w:val="0041139B"/>
    <w:rsid w:val="0041148B"/>
    <w:rsid w:val="00411589"/>
    <w:rsid w:val="00411594"/>
    <w:rsid w:val="004115CA"/>
    <w:rsid w:val="00411B2E"/>
    <w:rsid w:val="00411B77"/>
    <w:rsid w:val="00411BDD"/>
    <w:rsid w:val="00411BE6"/>
    <w:rsid w:val="00411D7E"/>
    <w:rsid w:val="00411ECC"/>
    <w:rsid w:val="00412106"/>
    <w:rsid w:val="004121BD"/>
    <w:rsid w:val="004121F7"/>
    <w:rsid w:val="004122DD"/>
    <w:rsid w:val="0041236E"/>
    <w:rsid w:val="00412395"/>
    <w:rsid w:val="004125C6"/>
    <w:rsid w:val="0041266C"/>
    <w:rsid w:val="00412671"/>
    <w:rsid w:val="004127A9"/>
    <w:rsid w:val="00412825"/>
    <w:rsid w:val="004129D5"/>
    <w:rsid w:val="00412A05"/>
    <w:rsid w:val="00412AD0"/>
    <w:rsid w:val="00412AF3"/>
    <w:rsid w:val="00412C09"/>
    <w:rsid w:val="00412C51"/>
    <w:rsid w:val="00412D91"/>
    <w:rsid w:val="00412DD3"/>
    <w:rsid w:val="00412E1B"/>
    <w:rsid w:val="00412E4D"/>
    <w:rsid w:val="00412FAB"/>
    <w:rsid w:val="00412FBF"/>
    <w:rsid w:val="00413044"/>
    <w:rsid w:val="0041309E"/>
    <w:rsid w:val="004130CF"/>
    <w:rsid w:val="0041310A"/>
    <w:rsid w:val="004131DD"/>
    <w:rsid w:val="004132AD"/>
    <w:rsid w:val="0041334D"/>
    <w:rsid w:val="004133D6"/>
    <w:rsid w:val="004135F8"/>
    <w:rsid w:val="00413762"/>
    <w:rsid w:val="00413820"/>
    <w:rsid w:val="00413917"/>
    <w:rsid w:val="00413976"/>
    <w:rsid w:val="004139D7"/>
    <w:rsid w:val="00413AD0"/>
    <w:rsid w:val="00413BAE"/>
    <w:rsid w:val="00413BAF"/>
    <w:rsid w:val="00413F20"/>
    <w:rsid w:val="0041400A"/>
    <w:rsid w:val="004140DB"/>
    <w:rsid w:val="00414587"/>
    <w:rsid w:val="00414672"/>
    <w:rsid w:val="004147FA"/>
    <w:rsid w:val="00414916"/>
    <w:rsid w:val="0041494C"/>
    <w:rsid w:val="00414AB6"/>
    <w:rsid w:val="00414AB7"/>
    <w:rsid w:val="00414B78"/>
    <w:rsid w:val="00414C76"/>
    <w:rsid w:val="00414F83"/>
    <w:rsid w:val="00415029"/>
    <w:rsid w:val="00415052"/>
    <w:rsid w:val="004150A4"/>
    <w:rsid w:val="00415184"/>
    <w:rsid w:val="00415223"/>
    <w:rsid w:val="00415320"/>
    <w:rsid w:val="004153CD"/>
    <w:rsid w:val="00415586"/>
    <w:rsid w:val="00415597"/>
    <w:rsid w:val="00415872"/>
    <w:rsid w:val="004159F6"/>
    <w:rsid w:val="00415D06"/>
    <w:rsid w:val="00415D35"/>
    <w:rsid w:val="00415DEB"/>
    <w:rsid w:val="00415E9C"/>
    <w:rsid w:val="0041614C"/>
    <w:rsid w:val="0041628A"/>
    <w:rsid w:val="00416397"/>
    <w:rsid w:val="004164A0"/>
    <w:rsid w:val="0041654E"/>
    <w:rsid w:val="0041665C"/>
    <w:rsid w:val="004166D1"/>
    <w:rsid w:val="004167D8"/>
    <w:rsid w:val="00416AB2"/>
    <w:rsid w:val="00416AE3"/>
    <w:rsid w:val="00416BD9"/>
    <w:rsid w:val="00416D52"/>
    <w:rsid w:val="00416D56"/>
    <w:rsid w:val="00416DCB"/>
    <w:rsid w:val="00416F8B"/>
    <w:rsid w:val="004170EC"/>
    <w:rsid w:val="0041747A"/>
    <w:rsid w:val="0041760F"/>
    <w:rsid w:val="00417708"/>
    <w:rsid w:val="00417730"/>
    <w:rsid w:val="00417746"/>
    <w:rsid w:val="004177FC"/>
    <w:rsid w:val="004178E4"/>
    <w:rsid w:val="004179AA"/>
    <w:rsid w:val="004179B4"/>
    <w:rsid w:val="00417E89"/>
    <w:rsid w:val="00417ED9"/>
    <w:rsid w:val="00417EFC"/>
    <w:rsid w:val="0042001E"/>
    <w:rsid w:val="004200FC"/>
    <w:rsid w:val="0042026E"/>
    <w:rsid w:val="0042048E"/>
    <w:rsid w:val="004204B8"/>
    <w:rsid w:val="004204C3"/>
    <w:rsid w:val="004205AF"/>
    <w:rsid w:val="00420796"/>
    <w:rsid w:val="0042081E"/>
    <w:rsid w:val="0042082D"/>
    <w:rsid w:val="00420A70"/>
    <w:rsid w:val="00420C95"/>
    <w:rsid w:val="00420DF4"/>
    <w:rsid w:val="00420DF9"/>
    <w:rsid w:val="00420F77"/>
    <w:rsid w:val="0042106F"/>
    <w:rsid w:val="004213DD"/>
    <w:rsid w:val="00421455"/>
    <w:rsid w:val="004214DA"/>
    <w:rsid w:val="0042153E"/>
    <w:rsid w:val="0042197C"/>
    <w:rsid w:val="0042198F"/>
    <w:rsid w:val="00421E23"/>
    <w:rsid w:val="00421E31"/>
    <w:rsid w:val="00421E35"/>
    <w:rsid w:val="00421E85"/>
    <w:rsid w:val="00421FE2"/>
    <w:rsid w:val="00422024"/>
    <w:rsid w:val="00422092"/>
    <w:rsid w:val="004221CE"/>
    <w:rsid w:val="004223E6"/>
    <w:rsid w:val="0042263A"/>
    <w:rsid w:val="004226F9"/>
    <w:rsid w:val="004229FE"/>
    <w:rsid w:val="00422BFA"/>
    <w:rsid w:val="00422E52"/>
    <w:rsid w:val="00422ED1"/>
    <w:rsid w:val="0042356D"/>
    <w:rsid w:val="004236AA"/>
    <w:rsid w:val="004238B1"/>
    <w:rsid w:val="00423C35"/>
    <w:rsid w:val="00423DE5"/>
    <w:rsid w:val="00423EB2"/>
    <w:rsid w:val="00423EE8"/>
    <w:rsid w:val="00424089"/>
    <w:rsid w:val="004241A7"/>
    <w:rsid w:val="00424245"/>
    <w:rsid w:val="00424254"/>
    <w:rsid w:val="00424379"/>
    <w:rsid w:val="00424401"/>
    <w:rsid w:val="0042440C"/>
    <w:rsid w:val="004244E1"/>
    <w:rsid w:val="0042467B"/>
    <w:rsid w:val="00424710"/>
    <w:rsid w:val="00424915"/>
    <w:rsid w:val="00424999"/>
    <w:rsid w:val="00424A30"/>
    <w:rsid w:val="00424C19"/>
    <w:rsid w:val="00424C68"/>
    <w:rsid w:val="00424CD6"/>
    <w:rsid w:val="00424D9C"/>
    <w:rsid w:val="00424DCF"/>
    <w:rsid w:val="00424E23"/>
    <w:rsid w:val="00424F1B"/>
    <w:rsid w:val="00424FFC"/>
    <w:rsid w:val="004251A7"/>
    <w:rsid w:val="00425291"/>
    <w:rsid w:val="004254D7"/>
    <w:rsid w:val="0042557F"/>
    <w:rsid w:val="00425620"/>
    <w:rsid w:val="0042566F"/>
    <w:rsid w:val="004256B7"/>
    <w:rsid w:val="00425909"/>
    <w:rsid w:val="0042595E"/>
    <w:rsid w:val="00425BEF"/>
    <w:rsid w:val="00425BF3"/>
    <w:rsid w:val="00425CD3"/>
    <w:rsid w:val="00425D55"/>
    <w:rsid w:val="00426113"/>
    <w:rsid w:val="00426187"/>
    <w:rsid w:val="004261F1"/>
    <w:rsid w:val="00426329"/>
    <w:rsid w:val="004263D4"/>
    <w:rsid w:val="004265E0"/>
    <w:rsid w:val="0042688F"/>
    <w:rsid w:val="004269DC"/>
    <w:rsid w:val="00426B58"/>
    <w:rsid w:val="00426B86"/>
    <w:rsid w:val="00426D8E"/>
    <w:rsid w:val="00427166"/>
    <w:rsid w:val="004271B1"/>
    <w:rsid w:val="00427203"/>
    <w:rsid w:val="00427369"/>
    <w:rsid w:val="0042736E"/>
    <w:rsid w:val="004275D3"/>
    <w:rsid w:val="004276BA"/>
    <w:rsid w:val="0042771D"/>
    <w:rsid w:val="004278D4"/>
    <w:rsid w:val="0042792B"/>
    <w:rsid w:val="00427A21"/>
    <w:rsid w:val="00427A39"/>
    <w:rsid w:val="00427C06"/>
    <w:rsid w:val="00427C7A"/>
    <w:rsid w:val="00427C85"/>
    <w:rsid w:val="00427D4A"/>
    <w:rsid w:val="00427E99"/>
    <w:rsid w:val="00427F2A"/>
    <w:rsid w:val="00427FCB"/>
    <w:rsid w:val="00427FD7"/>
    <w:rsid w:val="00430021"/>
    <w:rsid w:val="0043006A"/>
    <w:rsid w:val="0043007D"/>
    <w:rsid w:val="00430181"/>
    <w:rsid w:val="0043039C"/>
    <w:rsid w:val="00430762"/>
    <w:rsid w:val="004307F1"/>
    <w:rsid w:val="004308DB"/>
    <w:rsid w:val="00430B1E"/>
    <w:rsid w:val="00430E87"/>
    <w:rsid w:val="00431031"/>
    <w:rsid w:val="00431042"/>
    <w:rsid w:val="00431053"/>
    <w:rsid w:val="004310C2"/>
    <w:rsid w:val="00431162"/>
    <w:rsid w:val="004312E7"/>
    <w:rsid w:val="0043133E"/>
    <w:rsid w:val="00431464"/>
    <w:rsid w:val="004316AF"/>
    <w:rsid w:val="00431772"/>
    <w:rsid w:val="004318AF"/>
    <w:rsid w:val="004318D6"/>
    <w:rsid w:val="00431980"/>
    <w:rsid w:val="00431A1E"/>
    <w:rsid w:val="00431B0D"/>
    <w:rsid w:val="00431D4A"/>
    <w:rsid w:val="00431D74"/>
    <w:rsid w:val="00431D82"/>
    <w:rsid w:val="00431EBE"/>
    <w:rsid w:val="00431F7A"/>
    <w:rsid w:val="00432277"/>
    <w:rsid w:val="00432308"/>
    <w:rsid w:val="00432333"/>
    <w:rsid w:val="00432372"/>
    <w:rsid w:val="00432479"/>
    <w:rsid w:val="00432486"/>
    <w:rsid w:val="0043259A"/>
    <w:rsid w:val="004327CF"/>
    <w:rsid w:val="0043283C"/>
    <w:rsid w:val="00432891"/>
    <w:rsid w:val="00432B6B"/>
    <w:rsid w:val="00432BDF"/>
    <w:rsid w:val="00432C8D"/>
    <w:rsid w:val="00432EC1"/>
    <w:rsid w:val="00432FA0"/>
    <w:rsid w:val="00432FF0"/>
    <w:rsid w:val="00433023"/>
    <w:rsid w:val="00433178"/>
    <w:rsid w:val="004333ED"/>
    <w:rsid w:val="00433521"/>
    <w:rsid w:val="0043355D"/>
    <w:rsid w:val="00433575"/>
    <w:rsid w:val="004335C1"/>
    <w:rsid w:val="004335FE"/>
    <w:rsid w:val="004336B6"/>
    <w:rsid w:val="00433784"/>
    <w:rsid w:val="00433842"/>
    <w:rsid w:val="00433C84"/>
    <w:rsid w:val="00433CFD"/>
    <w:rsid w:val="00433DC5"/>
    <w:rsid w:val="00433EE2"/>
    <w:rsid w:val="0043414C"/>
    <w:rsid w:val="0043434B"/>
    <w:rsid w:val="0043436E"/>
    <w:rsid w:val="00434453"/>
    <w:rsid w:val="0043445B"/>
    <w:rsid w:val="00434521"/>
    <w:rsid w:val="00434530"/>
    <w:rsid w:val="0043466A"/>
    <w:rsid w:val="004346D1"/>
    <w:rsid w:val="004348FD"/>
    <w:rsid w:val="00434943"/>
    <w:rsid w:val="004349C1"/>
    <w:rsid w:val="00434B3D"/>
    <w:rsid w:val="00434BB1"/>
    <w:rsid w:val="00434C24"/>
    <w:rsid w:val="00434C38"/>
    <w:rsid w:val="00434C45"/>
    <w:rsid w:val="00434C4D"/>
    <w:rsid w:val="00434CA0"/>
    <w:rsid w:val="00434DEE"/>
    <w:rsid w:val="00434E12"/>
    <w:rsid w:val="00434ED5"/>
    <w:rsid w:val="00435017"/>
    <w:rsid w:val="004354C4"/>
    <w:rsid w:val="004355C1"/>
    <w:rsid w:val="0043577F"/>
    <w:rsid w:val="004358A3"/>
    <w:rsid w:val="004359F9"/>
    <w:rsid w:val="00435AB8"/>
    <w:rsid w:val="00435ACA"/>
    <w:rsid w:val="00435B7B"/>
    <w:rsid w:val="00435BAE"/>
    <w:rsid w:val="00435CA7"/>
    <w:rsid w:val="00435F4B"/>
    <w:rsid w:val="0043636A"/>
    <w:rsid w:val="00436554"/>
    <w:rsid w:val="0043658D"/>
    <w:rsid w:val="00436958"/>
    <w:rsid w:val="00436EB0"/>
    <w:rsid w:val="00436EE6"/>
    <w:rsid w:val="004372A9"/>
    <w:rsid w:val="004372F9"/>
    <w:rsid w:val="00437301"/>
    <w:rsid w:val="004373BB"/>
    <w:rsid w:val="004374C8"/>
    <w:rsid w:val="004375E7"/>
    <w:rsid w:val="00437635"/>
    <w:rsid w:val="00437896"/>
    <w:rsid w:val="00437951"/>
    <w:rsid w:val="00437AC2"/>
    <w:rsid w:val="00437B88"/>
    <w:rsid w:val="00437E2C"/>
    <w:rsid w:val="00437EBA"/>
    <w:rsid w:val="00437F05"/>
    <w:rsid w:val="00437F2B"/>
    <w:rsid w:val="00440109"/>
    <w:rsid w:val="00440324"/>
    <w:rsid w:val="00440328"/>
    <w:rsid w:val="004404DC"/>
    <w:rsid w:val="004405AC"/>
    <w:rsid w:val="004405EC"/>
    <w:rsid w:val="004405FA"/>
    <w:rsid w:val="0044066F"/>
    <w:rsid w:val="00440694"/>
    <w:rsid w:val="0044072A"/>
    <w:rsid w:val="00440A87"/>
    <w:rsid w:val="00440AB2"/>
    <w:rsid w:val="00440B01"/>
    <w:rsid w:val="00440B23"/>
    <w:rsid w:val="00440BA2"/>
    <w:rsid w:val="00440BA6"/>
    <w:rsid w:val="00440BBE"/>
    <w:rsid w:val="00440D17"/>
    <w:rsid w:val="004410EA"/>
    <w:rsid w:val="00441135"/>
    <w:rsid w:val="00441226"/>
    <w:rsid w:val="0044128A"/>
    <w:rsid w:val="004414F8"/>
    <w:rsid w:val="004417E6"/>
    <w:rsid w:val="00441965"/>
    <w:rsid w:val="00441B84"/>
    <w:rsid w:val="00441E02"/>
    <w:rsid w:val="00441E8F"/>
    <w:rsid w:val="00441FAE"/>
    <w:rsid w:val="004421FD"/>
    <w:rsid w:val="00442381"/>
    <w:rsid w:val="004424CC"/>
    <w:rsid w:val="00442558"/>
    <w:rsid w:val="00442560"/>
    <w:rsid w:val="00442728"/>
    <w:rsid w:val="004429ED"/>
    <w:rsid w:val="00442B21"/>
    <w:rsid w:val="00442BD1"/>
    <w:rsid w:val="00442C16"/>
    <w:rsid w:val="00442C44"/>
    <w:rsid w:val="00442E2B"/>
    <w:rsid w:val="00442F85"/>
    <w:rsid w:val="004430C8"/>
    <w:rsid w:val="00443117"/>
    <w:rsid w:val="004432B9"/>
    <w:rsid w:val="004433B8"/>
    <w:rsid w:val="004434FF"/>
    <w:rsid w:val="00443580"/>
    <w:rsid w:val="004435AC"/>
    <w:rsid w:val="004435EC"/>
    <w:rsid w:val="00443660"/>
    <w:rsid w:val="0044367D"/>
    <w:rsid w:val="00443743"/>
    <w:rsid w:val="0044375F"/>
    <w:rsid w:val="0044378F"/>
    <w:rsid w:val="00443834"/>
    <w:rsid w:val="0044396B"/>
    <w:rsid w:val="00443CD6"/>
    <w:rsid w:val="00443D6F"/>
    <w:rsid w:val="00443D71"/>
    <w:rsid w:val="00443DC5"/>
    <w:rsid w:val="00443DF0"/>
    <w:rsid w:val="0044401D"/>
    <w:rsid w:val="00444499"/>
    <w:rsid w:val="004444B0"/>
    <w:rsid w:val="00444519"/>
    <w:rsid w:val="0044469C"/>
    <w:rsid w:val="00444703"/>
    <w:rsid w:val="0044481D"/>
    <w:rsid w:val="00444824"/>
    <w:rsid w:val="00444873"/>
    <w:rsid w:val="004448CC"/>
    <w:rsid w:val="00444ACC"/>
    <w:rsid w:val="00444B94"/>
    <w:rsid w:val="00444C22"/>
    <w:rsid w:val="00444D7F"/>
    <w:rsid w:val="00444E2A"/>
    <w:rsid w:val="00444E87"/>
    <w:rsid w:val="00444EC4"/>
    <w:rsid w:val="00444EDD"/>
    <w:rsid w:val="00444F17"/>
    <w:rsid w:val="00444F9C"/>
    <w:rsid w:val="00444FA6"/>
    <w:rsid w:val="0044537C"/>
    <w:rsid w:val="00445781"/>
    <w:rsid w:val="00445957"/>
    <w:rsid w:val="00445A24"/>
    <w:rsid w:val="00445B93"/>
    <w:rsid w:val="00445BDD"/>
    <w:rsid w:val="00445CB1"/>
    <w:rsid w:val="00445D08"/>
    <w:rsid w:val="00445D4A"/>
    <w:rsid w:val="00445DF1"/>
    <w:rsid w:val="0044634F"/>
    <w:rsid w:val="004465B3"/>
    <w:rsid w:val="00446674"/>
    <w:rsid w:val="0044685A"/>
    <w:rsid w:val="00446CB9"/>
    <w:rsid w:val="00446D64"/>
    <w:rsid w:val="00446EAF"/>
    <w:rsid w:val="00446EBA"/>
    <w:rsid w:val="004470B4"/>
    <w:rsid w:val="0044712F"/>
    <w:rsid w:val="0044716A"/>
    <w:rsid w:val="004472AE"/>
    <w:rsid w:val="0044736B"/>
    <w:rsid w:val="004473EC"/>
    <w:rsid w:val="0044745E"/>
    <w:rsid w:val="004474BC"/>
    <w:rsid w:val="00447687"/>
    <w:rsid w:val="004476EB"/>
    <w:rsid w:val="00447741"/>
    <w:rsid w:val="00447761"/>
    <w:rsid w:val="00447781"/>
    <w:rsid w:val="004478D8"/>
    <w:rsid w:val="00447A92"/>
    <w:rsid w:val="00447BDA"/>
    <w:rsid w:val="00447CB3"/>
    <w:rsid w:val="00447D3F"/>
    <w:rsid w:val="00447DF1"/>
    <w:rsid w:val="0045007E"/>
    <w:rsid w:val="004501E3"/>
    <w:rsid w:val="00450250"/>
    <w:rsid w:val="0045045B"/>
    <w:rsid w:val="0045047E"/>
    <w:rsid w:val="00450521"/>
    <w:rsid w:val="00450664"/>
    <w:rsid w:val="004506F4"/>
    <w:rsid w:val="004508B8"/>
    <w:rsid w:val="004509C6"/>
    <w:rsid w:val="00450A66"/>
    <w:rsid w:val="00450AAC"/>
    <w:rsid w:val="00450B43"/>
    <w:rsid w:val="00450E79"/>
    <w:rsid w:val="00451075"/>
    <w:rsid w:val="004510AB"/>
    <w:rsid w:val="004511A1"/>
    <w:rsid w:val="004511F7"/>
    <w:rsid w:val="0045121E"/>
    <w:rsid w:val="004512DD"/>
    <w:rsid w:val="00451465"/>
    <w:rsid w:val="004514AF"/>
    <w:rsid w:val="00451632"/>
    <w:rsid w:val="004517D2"/>
    <w:rsid w:val="004517FD"/>
    <w:rsid w:val="004519BD"/>
    <w:rsid w:val="004519F7"/>
    <w:rsid w:val="00451A36"/>
    <w:rsid w:val="00451A78"/>
    <w:rsid w:val="00451AC1"/>
    <w:rsid w:val="00451BC2"/>
    <w:rsid w:val="00451D5E"/>
    <w:rsid w:val="00451DBC"/>
    <w:rsid w:val="00451E9D"/>
    <w:rsid w:val="00451F4B"/>
    <w:rsid w:val="00451F51"/>
    <w:rsid w:val="00451F86"/>
    <w:rsid w:val="00451FD1"/>
    <w:rsid w:val="00452133"/>
    <w:rsid w:val="00452292"/>
    <w:rsid w:val="0045236B"/>
    <w:rsid w:val="004525C2"/>
    <w:rsid w:val="004525DC"/>
    <w:rsid w:val="00452614"/>
    <w:rsid w:val="00452784"/>
    <w:rsid w:val="00452864"/>
    <w:rsid w:val="00452888"/>
    <w:rsid w:val="004528E0"/>
    <w:rsid w:val="00452AE4"/>
    <w:rsid w:val="00452B19"/>
    <w:rsid w:val="00452BA1"/>
    <w:rsid w:val="00452CD9"/>
    <w:rsid w:val="0045333A"/>
    <w:rsid w:val="004534D3"/>
    <w:rsid w:val="0045378B"/>
    <w:rsid w:val="004538AB"/>
    <w:rsid w:val="00453945"/>
    <w:rsid w:val="00453975"/>
    <w:rsid w:val="004539B2"/>
    <w:rsid w:val="00453B06"/>
    <w:rsid w:val="00453C04"/>
    <w:rsid w:val="00453CD1"/>
    <w:rsid w:val="00453DF5"/>
    <w:rsid w:val="00453EEB"/>
    <w:rsid w:val="0045434A"/>
    <w:rsid w:val="00454578"/>
    <w:rsid w:val="00454683"/>
    <w:rsid w:val="0045490D"/>
    <w:rsid w:val="00454A5F"/>
    <w:rsid w:val="00454ADD"/>
    <w:rsid w:val="00454BC9"/>
    <w:rsid w:val="00454C10"/>
    <w:rsid w:val="00454C5B"/>
    <w:rsid w:val="00454C61"/>
    <w:rsid w:val="00454CE7"/>
    <w:rsid w:val="00454D64"/>
    <w:rsid w:val="00454E1E"/>
    <w:rsid w:val="00454E61"/>
    <w:rsid w:val="00454EB5"/>
    <w:rsid w:val="00454F4C"/>
    <w:rsid w:val="00454FB5"/>
    <w:rsid w:val="00455079"/>
    <w:rsid w:val="004551E3"/>
    <w:rsid w:val="004552C8"/>
    <w:rsid w:val="0045546E"/>
    <w:rsid w:val="00455606"/>
    <w:rsid w:val="0045565D"/>
    <w:rsid w:val="00455675"/>
    <w:rsid w:val="0045568A"/>
    <w:rsid w:val="004556FE"/>
    <w:rsid w:val="00455908"/>
    <w:rsid w:val="004559E5"/>
    <w:rsid w:val="00455C5F"/>
    <w:rsid w:val="00455CCF"/>
    <w:rsid w:val="00455CF9"/>
    <w:rsid w:val="00455ECB"/>
    <w:rsid w:val="00455F3C"/>
    <w:rsid w:val="00455FD3"/>
    <w:rsid w:val="00456091"/>
    <w:rsid w:val="004561E0"/>
    <w:rsid w:val="004561E4"/>
    <w:rsid w:val="0045627B"/>
    <w:rsid w:val="0045627D"/>
    <w:rsid w:val="0045631F"/>
    <w:rsid w:val="00456456"/>
    <w:rsid w:val="0045655E"/>
    <w:rsid w:val="004567CF"/>
    <w:rsid w:val="004568F4"/>
    <w:rsid w:val="00456AB4"/>
    <w:rsid w:val="00456C8E"/>
    <w:rsid w:val="00456D35"/>
    <w:rsid w:val="00456D77"/>
    <w:rsid w:val="00456EB9"/>
    <w:rsid w:val="00456F25"/>
    <w:rsid w:val="00456F67"/>
    <w:rsid w:val="00457100"/>
    <w:rsid w:val="00457162"/>
    <w:rsid w:val="0045718E"/>
    <w:rsid w:val="00457416"/>
    <w:rsid w:val="00457473"/>
    <w:rsid w:val="0045748D"/>
    <w:rsid w:val="0045755F"/>
    <w:rsid w:val="00457771"/>
    <w:rsid w:val="004579EE"/>
    <w:rsid w:val="00457A14"/>
    <w:rsid w:val="00457A77"/>
    <w:rsid w:val="00457DC3"/>
    <w:rsid w:val="00457DF6"/>
    <w:rsid w:val="00457F4B"/>
    <w:rsid w:val="004600A5"/>
    <w:rsid w:val="0046023C"/>
    <w:rsid w:val="004602A6"/>
    <w:rsid w:val="00460313"/>
    <w:rsid w:val="00460589"/>
    <w:rsid w:val="004607FD"/>
    <w:rsid w:val="00460A3E"/>
    <w:rsid w:val="00460BEE"/>
    <w:rsid w:val="00460CD7"/>
    <w:rsid w:val="00460DFD"/>
    <w:rsid w:val="004610BA"/>
    <w:rsid w:val="00461320"/>
    <w:rsid w:val="0046134D"/>
    <w:rsid w:val="00461393"/>
    <w:rsid w:val="00461397"/>
    <w:rsid w:val="0046161D"/>
    <w:rsid w:val="004616AC"/>
    <w:rsid w:val="004616C7"/>
    <w:rsid w:val="004616D6"/>
    <w:rsid w:val="004616E7"/>
    <w:rsid w:val="00461A41"/>
    <w:rsid w:val="00461B30"/>
    <w:rsid w:val="00461C42"/>
    <w:rsid w:val="00461D1E"/>
    <w:rsid w:val="00461DA1"/>
    <w:rsid w:val="0046230D"/>
    <w:rsid w:val="004623E1"/>
    <w:rsid w:val="00462436"/>
    <w:rsid w:val="0046254E"/>
    <w:rsid w:val="00462618"/>
    <w:rsid w:val="0046272E"/>
    <w:rsid w:val="004627D8"/>
    <w:rsid w:val="004628B0"/>
    <w:rsid w:val="00462941"/>
    <w:rsid w:val="00462A68"/>
    <w:rsid w:val="00462B21"/>
    <w:rsid w:val="00462C6E"/>
    <w:rsid w:val="00462CDA"/>
    <w:rsid w:val="00462D2E"/>
    <w:rsid w:val="00462D39"/>
    <w:rsid w:val="00462D42"/>
    <w:rsid w:val="00462DD8"/>
    <w:rsid w:val="00462EC2"/>
    <w:rsid w:val="004632F0"/>
    <w:rsid w:val="00463326"/>
    <w:rsid w:val="00463356"/>
    <w:rsid w:val="00463386"/>
    <w:rsid w:val="004634BC"/>
    <w:rsid w:val="0046371A"/>
    <w:rsid w:val="0046386D"/>
    <w:rsid w:val="004638F8"/>
    <w:rsid w:val="0046393B"/>
    <w:rsid w:val="00463B50"/>
    <w:rsid w:val="00463B9D"/>
    <w:rsid w:val="00463BD1"/>
    <w:rsid w:val="00463C21"/>
    <w:rsid w:val="00463C2A"/>
    <w:rsid w:val="00463E54"/>
    <w:rsid w:val="00463F02"/>
    <w:rsid w:val="00463F35"/>
    <w:rsid w:val="00463FAA"/>
    <w:rsid w:val="00463FBB"/>
    <w:rsid w:val="004641A5"/>
    <w:rsid w:val="004643A3"/>
    <w:rsid w:val="004643AA"/>
    <w:rsid w:val="004643B9"/>
    <w:rsid w:val="004643F5"/>
    <w:rsid w:val="00464548"/>
    <w:rsid w:val="00464555"/>
    <w:rsid w:val="00464681"/>
    <w:rsid w:val="00464732"/>
    <w:rsid w:val="0046488E"/>
    <w:rsid w:val="004649CC"/>
    <w:rsid w:val="00464B2B"/>
    <w:rsid w:val="00464BF8"/>
    <w:rsid w:val="00464D4A"/>
    <w:rsid w:val="00464FAB"/>
    <w:rsid w:val="004650E2"/>
    <w:rsid w:val="0046535F"/>
    <w:rsid w:val="004657C1"/>
    <w:rsid w:val="00465946"/>
    <w:rsid w:val="00465AB1"/>
    <w:rsid w:val="00465C9F"/>
    <w:rsid w:val="00465CBA"/>
    <w:rsid w:val="00465DC3"/>
    <w:rsid w:val="00465DFD"/>
    <w:rsid w:val="00466113"/>
    <w:rsid w:val="004661A4"/>
    <w:rsid w:val="004661CD"/>
    <w:rsid w:val="004661CE"/>
    <w:rsid w:val="00466580"/>
    <w:rsid w:val="0046667C"/>
    <w:rsid w:val="00466728"/>
    <w:rsid w:val="0046688A"/>
    <w:rsid w:val="004668BE"/>
    <w:rsid w:val="0046698F"/>
    <w:rsid w:val="00466CE6"/>
    <w:rsid w:val="00466EF9"/>
    <w:rsid w:val="00466FF9"/>
    <w:rsid w:val="00466FFF"/>
    <w:rsid w:val="004671D9"/>
    <w:rsid w:val="004671EA"/>
    <w:rsid w:val="004672A0"/>
    <w:rsid w:val="004673A5"/>
    <w:rsid w:val="00467448"/>
    <w:rsid w:val="004674C1"/>
    <w:rsid w:val="004676FA"/>
    <w:rsid w:val="0046771B"/>
    <w:rsid w:val="00467923"/>
    <w:rsid w:val="00467B53"/>
    <w:rsid w:val="00467CDA"/>
    <w:rsid w:val="00467CF0"/>
    <w:rsid w:val="00467D7A"/>
    <w:rsid w:val="00467D88"/>
    <w:rsid w:val="00467E2B"/>
    <w:rsid w:val="00467FB8"/>
    <w:rsid w:val="00467FD3"/>
    <w:rsid w:val="00470043"/>
    <w:rsid w:val="00470328"/>
    <w:rsid w:val="004703DA"/>
    <w:rsid w:val="004704C2"/>
    <w:rsid w:val="00470941"/>
    <w:rsid w:val="00470944"/>
    <w:rsid w:val="00470A78"/>
    <w:rsid w:val="00470E09"/>
    <w:rsid w:val="00470E30"/>
    <w:rsid w:val="00471076"/>
    <w:rsid w:val="004711CD"/>
    <w:rsid w:val="004718AA"/>
    <w:rsid w:val="00471A5C"/>
    <w:rsid w:val="00471AAF"/>
    <w:rsid w:val="00471B59"/>
    <w:rsid w:val="00471B98"/>
    <w:rsid w:val="00471BE2"/>
    <w:rsid w:val="00471CFD"/>
    <w:rsid w:val="00471D27"/>
    <w:rsid w:val="00471F22"/>
    <w:rsid w:val="00471F8E"/>
    <w:rsid w:val="00471F90"/>
    <w:rsid w:val="00472058"/>
    <w:rsid w:val="004720A2"/>
    <w:rsid w:val="004722D5"/>
    <w:rsid w:val="004723E9"/>
    <w:rsid w:val="00472475"/>
    <w:rsid w:val="00472594"/>
    <w:rsid w:val="004726F6"/>
    <w:rsid w:val="0047271A"/>
    <w:rsid w:val="00472867"/>
    <w:rsid w:val="00472AA8"/>
    <w:rsid w:val="00472DEE"/>
    <w:rsid w:val="00472DF6"/>
    <w:rsid w:val="00472ED6"/>
    <w:rsid w:val="00472EFF"/>
    <w:rsid w:val="00473135"/>
    <w:rsid w:val="00473192"/>
    <w:rsid w:val="004731D5"/>
    <w:rsid w:val="004732F8"/>
    <w:rsid w:val="004733F9"/>
    <w:rsid w:val="00473404"/>
    <w:rsid w:val="004737CD"/>
    <w:rsid w:val="00473823"/>
    <w:rsid w:val="0047383D"/>
    <w:rsid w:val="004738FD"/>
    <w:rsid w:val="00473DD5"/>
    <w:rsid w:val="00473E49"/>
    <w:rsid w:val="00473EC2"/>
    <w:rsid w:val="0047416F"/>
    <w:rsid w:val="00474590"/>
    <w:rsid w:val="004747E1"/>
    <w:rsid w:val="004747E4"/>
    <w:rsid w:val="00474ACA"/>
    <w:rsid w:val="00474AF3"/>
    <w:rsid w:val="00474D7A"/>
    <w:rsid w:val="00474F95"/>
    <w:rsid w:val="004750C3"/>
    <w:rsid w:val="004750DE"/>
    <w:rsid w:val="00475106"/>
    <w:rsid w:val="0047516E"/>
    <w:rsid w:val="004751F0"/>
    <w:rsid w:val="00475230"/>
    <w:rsid w:val="004754D5"/>
    <w:rsid w:val="00475566"/>
    <w:rsid w:val="00475597"/>
    <w:rsid w:val="00475852"/>
    <w:rsid w:val="0047590B"/>
    <w:rsid w:val="00475A13"/>
    <w:rsid w:val="00475AD3"/>
    <w:rsid w:val="00475BC1"/>
    <w:rsid w:val="00475BE5"/>
    <w:rsid w:val="00475DBD"/>
    <w:rsid w:val="00475DC2"/>
    <w:rsid w:val="00475E81"/>
    <w:rsid w:val="00475F1B"/>
    <w:rsid w:val="00476025"/>
    <w:rsid w:val="00476145"/>
    <w:rsid w:val="004761E6"/>
    <w:rsid w:val="004761F5"/>
    <w:rsid w:val="00476268"/>
    <w:rsid w:val="004763EE"/>
    <w:rsid w:val="00476549"/>
    <w:rsid w:val="0047666E"/>
    <w:rsid w:val="004766A8"/>
    <w:rsid w:val="00476761"/>
    <w:rsid w:val="0047691B"/>
    <w:rsid w:val="004769E2"/>
    <w:rsid w:val="00476A22"/>
    <w:rsid w:val="00476B3D"/>
    <w:rsid w:val="00476D5A"/>
    <w:rsid w:val="00476E1E"/>
    <w:rsid w:val="00477207"/>
    <w:rsid w:val="0047726C"/>
    <w:rsid w:val="004773C8"/>
    <w:rsid w:val="00477520"/>
    <w:rsid w:val="00477708"/>
    <w:rsid w:val="0047770D"/>
    <w:rsid w:val="004777E6"/>
    <w:rsid w:val="004778BC"/>
    <w:rsid w:val="004778DE"/>
    <w:rsid w:val="0047795C"/>
    <w:rsid w:val="00477A66"/>
    <w:rsid w:val="00477C43"/>
    <w:rsid w:val="00477D02"/>
    <w:rsid w:val="00477E0E"/>
    <w:rsid w:val="00477E7E"/>
    <w:rsid w:val="00477F49"/>
    <w:rsid w:val="00477FFB"/>
    <w:rsid w:val="0047BD4B"/>
    <w:rsid w:val="004801CF"/>
    <w:rsid w:val="004802F0"/>
    <w:rsid w:val="00480375"/>
    <w:rsid w:val="004803BA"/>
    <w:rsid w:val="00480824"/>
    <w:rsid w:val="0048092F"/>
    <w:rsid w:val="00480933"/>
    <w:rsid w:val="00480B74"/>
    <w:rsid w:val="00480BCB"/>
    <w:rsid w:val="00480CA7"/>
    <w:rsid w:val="00480D10"/>
    <w:rsid w:val="00480D96"/>
    <w:rsid w:val="00480DC8"/>
    <w:rsid w:val="00480F55"/>
    <w:rsid w:val="00480F9F"/>
    <w:rsid w:val="00481198"/>
    <w:rsid w:val="004814B5"/>
    <w:rsid w:val="004814D0"/>
    <w:rsid w:val="004814FC"/>
    <w:rsid w:val="00481673"/>
    <w:rsid w:val="004816AF"/>
    <w:rsid w:val="004816FA"/>
    <w:rsid w:val="004818CB"/>
    <w:rsid w:val="00481A7B"/>
    <w:rsid w:val="00481AA3"/>
    <w:rsid w:val="00481B31"/>
    <w:rsid w:val="00481B57"/>
    <w:rsid w:val="00481CBA"/>
    <w:rsid w:val="00481F7E"/>
    <w:rsid w:val="0048203D"/>
    <w:rsid w:val="00482042"/>
    <w:rsid w:val="004820ED"/>
    <w:rsid w:val="0048228D"/>
    <w:rsid w:val="004822F9"/>
    <w:rsid w:val="00482510"/>
    <w:rsid w:val="00482776"/>
    <w:rsid w:val="00482961"/>
    <w:rsid w:val="00482E45"/>
    <w:rsid w:val="00482E5F"/>
    <w:rsid w:val="004832A5"/>
    <w:rsid w:val="00483365"/>
    <w:rsid w:val="004833EC"/>
    <w:rsid w:val="00483465"/>
    <w:rsid w:val="00483544"/>
    <w:rsid w:val="0048377C"/>
    <w:rsid w:val="004837F8"/>
    <w:rsid w:val="004837FC"/>
    <w:rsid w:val="0048393F"/>
    <w:rsid w:val="004839A5"/>
    <w:rsid w:val="00483A58"/>
    <w:rsid w:val="00483A8F"/>
    <w:rsid w:val="00483BCE"/>
    <w:rsid w:val="00483CAF"/>
    <w:rsid w:val="00483CEC"/>
    <w:rsid w:val="00483FA0"/>
    <w:rsid w:val="00483FA9"/>
    <w:rsid w:val="004840E6"/>
    <w:rsid w:val="00484127"/>
    <w:rsid w:val="004843B5"/>
    <w:rsid w:val="0048445B"/>
    <w:rsid w:val="004845B1"/>
    <w:rsid w:val="0048468F"/>
    <w:rsid w:val="004847FB"/>
    <w:rsid w:val="00484A63"/>
    <w:rsid w:val="00484C0F"/>
    <w:rsid w:val="00484FA6"/>
    <w:rsid w:val="0048501E"/>
    <w:rsid w:val="00485164"/>
    <w:rsid w:val="0048548F"/>
    <w:rsid w:val="0048559B"/>
    <w:rsid w:val="00485711"/>
    <w:rsid w:val="004859CF"/>
    <w:rsid w:val="00485B50"/>
    <w:rsid w:val="00485E11"/>
    <w:rsid w:val="00485F20"/>
    <w:rsid w:val="00485F8C"/>
    <w:rsid w:val="0048602C"/>
    <w:rsid w:val="00486038"/>
    <w:rsid w:val="00486060"/>
    <w:rsid w:val="00486070"/>
    <w:rsid w:val="0048612B"/>
    <w:rsid w:val="0048628B"/>
    <w:rsid w:val="0048636A"/>
    <w:rsid w:val="00486449"/>
    <w:rsid w:val="004866B1"/>
    <w:rsid w:val="004868C3"/>
    <w:rsid w:val="004868EB"/>
    <w:rsid w:val="0048694D"/>
    <w:rsid w:val="00486A13"/>
    <w:rsid w:val="00486BDD"/>
    <w:rsid w:val="00486C09"/>
    <w:rsid w:val="00486C5A"/>
    <w:rsid w:val="00486F07"/>
    <w:rsid w:val="004870B1"/>
    <w:rsid w:val="0048721F"/>
    <w:rsid w:val="00487338"/>
    <w:rsid w:val="00487358"/>
    <w:rsid w:val="0048745B"/>
    <w:rsid w:val="00487475"/>
    <w:rsid w:val="004875AF"/>
    <w:rsid w:val="0048765D"/>
    <w:rsid w:val="0048766B"/>
    <w:rsid w:val="00487689"/>
    <w:rsid w:val="0048769B"/>
    <w:rsid w:val="0048774C"/>
    <w:rsid w:val="0048780D"/>
    <w:rsid w:val="004879F5"/>
    <w:rsid w:val="00487AC5"/>
    <w:rsid w:val="00487B05"/>
    <w:rsid w:val="00487BD8"/>
    <w:rsid w:val="00487CAA"/>
    <w:rsid w:val="00487EA4"/>
    <w:rsid w:val="00487EE8"/>
    <w:rsid w:val="00487FA3"/>
    <w:rsid w:val="00490075"/>
    <w:rsid w:val="004900B6"/>
    <w:rsid w:val="004902C0"/>
    <w:rsid w:val="0049036F"/>
    <w:rsid w:val="00490381"/>
    <w:rsid w:val="00490435"/>
    <w:rsid w:val="0049043B"/>
    <w:rsid w:val="004904A5"/>
    <w:rsid w:val="004904C1"/>
    <w:rsid w:val="0049059C"/>
    <w:rsid w:val="004905A7"/>
    <w:rsid w:val="0049096E"/>
    <w:rsid w:val="00490994"/>
    <w:rsid w:val="00490B09"/>
    <w:rsid w:val="00490B92"/>
    <w:rsid w:val="00490BCF"/>
    <w:rsid w:val="00490C07"/>
    <w:rsid w:val="00490C8F"/>
    <w:rsid w:val="00490DDB"/>
    <w:rsid w:val="00491140"/>
    <w:rsid w:val="00491184"/>
    <w:rsid w:val="0049128D"/>
    <w:rsid w:val="004916AB"/>
    <w:rsid w:val="00491723"/>
    <w:rsid w:val="00491738"/>
    <w:rsid w:val="00491876"/>
    <w:rsid w:val="00491A20"/>
    <w:rsid w:val="00491A7F"/>
    <w:rsid w:val="00491C41"/>
    <w:rsid w:val="00491E23"/>
    <w:rsid w:val="00491F14"/>
    <w:rsid w:val="00491F98"/>
    <w:rsid w:val="004920FA"/>
    <w:rsid w:val="00492290"/>
    <w:rsid w:val="00492315"/>
    <w:rsid w:val="00492320"/>
    <w:rsid w:val="0049248F"/>
    <w:rsid w:val="004926FB"/>
    <w:rsid w:val="004926FD"/>
    <w:rsid w:val="004929D7"/>
    <w:rsid w:val="00492A67"/>
    <w:rsid w:val="00492AA0"/>
    <w:rsid w:val="00492D8F"/>
    <w:rsid w:val="004930CE"/>
    <w:rsid w:val="004932DF"/>
    <w:rsid w:val="0049337D"/>
    <w:rsid w:val="0049343E"/>
    <w:rsid w:val="00493458"/>
    <w:rsid w:val="00493589"/>
    <w:rsid w:val="0049373C"/>
    <w:rsid w:val="00493B0B"/>
    <w:rsid w:val="00493B59"/>
    <w:rsid w:val="00493BCF"/>
    <w:rsid w:val="00493BE7"/>
    <w:rsid w:val="00493CDD"/>
    <w:rsid w:val="00493E28"/>
    <w:rsid w:val="004943C8"/>
    <w:rsid w:val="00494448"/>
    <w:rsid w:val="00494614"/>
    <w:rsid w:val="004947FC"/>
    <w:rsid w:val="00494914"/>
    <w:rsid w:val="00494BB4"/>
    <w:rsid w:val="00494BF2"/>
    <w:rsid w:val="00494D4F"/>
    <w:rsid w:val="00494EF2"/>
    <w:rsid w:val="00495133"/>
    <w:rsid w:val="00495522"/>
    <w:rsid w:val="00495581"/>
    <w:rsid w:val="00495597"/>
    <w:rsid w:val="00495664"/>
    <w:rsid w:val="004956D7"/>
    <w:rsid w:val="004956E6"/>
    <w:rsid w:val="004957E4"/>
    <w:rsid w:val="00495A9D"/>
    <w:rsid w:val="00495ABA"/>
    <w:rsid w:val="00495DDB"/>
    <w:rsid w:val="00495EAD"/>
    <w:rsid w:val="00495F52"/>
    <w:rsid w:val="00495FE2"/>
    <w:rsid w:val="0049602D"/>
    <w:rsid w:val="004961F3"/>
    <w:rsid w:val="00496347"/>
    <w:rsid w:val="00496431"/>
    <w:rsid w:val="00496633"/>
    <w:rsid w:val="004966EC"/>
    <w:rsid w:val="00496720"/>
    <w:rsid w:val="00496A9F"/>
    <w:rsid w:val="00496BA5"/>
    <w:rsid w:val="00496BB5"/>
    <w:rsid w:val="00496CFF"/>
    <w:rsid w:val="00496DA9"/>
    <w:rsid w:val="00496DC4"/>
    <w:rsid w:val="00496E3B"/>
    <w:rsid w:val="00497061"/>
    <w:rsid w:val="00497064"/>
    <w:rsid w:val="004970A4"/>
    <w:rsid w:val="004972DB"/>
    <w:rsid w:val="004974E8"/>
    <w:rsid w:val="00497581"/>
    <w:rsid w:val="0049761C"/>
    <w:rsid w:val="00497674"/>
    <w:rsid w:val="004977F2"/>
    <w:rsid w:val="004978EB"/>
    <w:rsid w:val="00497B4A"/>
    <w:rsid w:val="00497CD6"/>
    <w:rsid w:val="00497D3C"/>
    <w:rsid w:val="00497D4D"/>
    <w:rsid w:val="00497FF0"/>
    <w:rsid w:val="004A0063"/>
    <w:rsid w:val="004A01EB"/>
    <w:rsid w:val="004A04AF"/>
    <w:rsid w:val="004A052C"/>
    <w:rsid w:val="004A05E8"/>
    <w:rsid w:val="004A0619"/>
    <w:rsid w:val="004A0644"/>
    <w:rsid w:val="004A096E"/>
    <w:rsid w:val="004A09A2"/>
    <w:rsid w:val="004A0B30"/>
    <w:rsid w:val="004A0D75"/>
    <w:rsid w:val="004A0DC1"/>
    <w:rsid w:val="004A0DD2"/>
    <w:rsid w:val="004A0DEC"/>
    <w:rsid w:val="004A0E03"/>
    <w:rsid w:val="004A1161"/>
    <w:rsid w:val="004A11AA"/>
    <w:rsid w:val="004A11CB"/>
    <w:rsid w:val="004A120A"/>
    <w:rsid w:val="004A13D5"/>
    <w:rsid w:val="004A1550"/>
    <w:rsid w:val="004A1575"/>
    <w:rsid w:val="004A16C6"/>
    <w:rsid w:val="004A17ED"/>
    <w:rsid w:val="004A18E9"/>
    <w:rsid w:val="004A19BF"/>
    <w:rsid w:val="004A1B1C"/>
    <w:rsid w:val="004A1BEE"/>
    <w:rsid w:val="004A1C90"/>
    <w:rsid w:val="004A1FAF"/>
    <w:rsid w:val="004A20FA"/>
    <w:rsid w:val="004A2307"/>
    <w:rsid w:val="004A2353"/>
    <w:rsid w:val="004A25EF"/>
    <w:rsid w:val="004A271A"/>
    <w:rsid w:val="004A28B4"/>
    <w:rsid w:val="004A2963"/>
    <w:rsid w:val="004A2B2A"/>
    <w:rsid w:val="004A2B60"/>
    <w:rsid w:val="004A2C62"/>
    <w:rsid w:val="004A2C6F"/>
    <w:rsid w:val="004A2CAB"/>
    <w:rsid w:val="004A2DB9"/>
    <w:rsid w:val="004A2EEA"/>
    <w:rsid w:val="004A2F90"/>
    <w:rsid w:val="004A3004"/>
    <w:rsid w:val="004A30DE"/>
    <w:rsid w:val="004A3296"/>
    <w:rsid w:val="004A3315"/>
    <w:rsid w:val="004A33C1"/>
    <w:rsid w:val="004A33C4"/>
    <w:rsid w:val="004A3449"/>
    <w:rsid w:val="004A34AB"/>
    <w:rsid w:val="004A3559"/>
    <w:rsid w:val="004A3590"/>
    <w:rsid w:val="004A3920"/>
    <w:rsid w:val="004A39DD"/>
    <w:rsid w:val="004A3A5E"/>
    <w:rsid w:val="004A3BB6"/>
    <w:rsid w:val="004A3C91"/>
    <w:rsid w:val="004A3DB0"/>
    <w:rsid w:val="004A3EA7"/>
    <w:rsid w:val="004A3F98"/>
    <w:rsid w:val="004A40B4"/>
    <w:rsid w:val="004A438B"/>
    <w:rsid w:val="004A44FC"/>
    <w:rsid w:val="004A45F2"/>
    <w:rsid w:val="004A4660"/>
    <w:rsid w:val="004A4779"/>
    <w:rsid w:val="004A497A"/>
    <w:rsid w:val="004A4EEE"/>
    <w:rsid w:val="004A4EF0"/>
    <w:rsid w:val="004A515A"/>
    <w:rsid w:val="004A51AD"/>
    <w:rsid w:val="004A5419"/>
    <w:rsid w:val="004A5498"/>
    <w:rsid w:val="004A5538"/>
    <w:rsid w:val="004A5678"/>
    <w:rsid w:val="004A56F3"/>
    <w:rsid w:val="004A5771"/>
    <w:rsid w:val="004A5883"/>
    <w:rsid w:val="004A5BB7"/>
    <w:rsid w:val="004A5E00"/>
    <w:rsid w:val="004A6009"/>
    <w:rsid w:val="004A611B"/>
    <w:rsid w:val="004A6279"/>
    <w:rsid w:val="004A658B"/>
    <w:rsid w:val="004A6994"/>
    <w:rsid w:val="004A6CA4"/>
    <w:rsid w:val="004A6D86"/>
    <w:rsid w:val="004A6DB0"/>
    <w:rsid w:val="004A6DC4"/>
    <w:rsid w:val="004A6DCD"/>
    <w:rsid w:val="004A6E35"/>
    <w:rsid w:val="004A6FA2"/>
    <w:rsid w:val="004A716E"/>
    <w:rsid w:val="004A7175"/>
    <w:rsid w:val="004A71DC"/>
    <w:rsid w:val="004A7353"/>
    <w:rsid w:val="004A747C"/>
    <w:rsid w:val="004A74CB"/>
    <w:rsid w:val="004A7520"/>
    <w:rsid w:val="004A75E0"/>
    <w:rsid w:val="004A77FD"/>
    <w:rsid w:val="004A789F"/>
    <w:rsid w:val="004A798E"/>
    <w:rsid w:val="004A7AFE"/>
    <w:rsid w:val="004A7B98"/>
    <w:rsid w:val="004A7CEB"/>
    <w:rsid w:val="004A7D08"/>
    <w:rsid w:val="004A7D25"/>
    <w:rsid w:val="004A7E3A"/>
    <w:rsid w:val="004A7E4C"/>
    <w:rsid w:val="004A7F21"/>
    <w:rsid w:val="004B05CF"/>
    <w:rsid w:val="004B0607"/>
    <w:rsid w:val="004B085C"/>
    <w:rsid w:val="004B099D"/>
    <w:rsid w:val="004B0BDA"/>
    <w:rsid w:val="004B0CA8"/>
    <w:rsid w:val="004B0EEF"/>
    <w:rsid w:val="004B0F30"/>
    <w:rsid w:val="004B0FED"/>
    <w:rsid w:val="004B104C"/>
    <w:rsid w:val="004B112E"/>
    <w:rsid w:val="004B11FC"/>
    <w:rsid w:val="004B1271"/>
    <w:rsid w:val="004B1AFA"/>
    <w:rsid w:val="004B1B93"/>
    <w:rsid w:val="004B1BF4"/>
    <w:rsid w:val="004B1CC2"/>
    <w:rsid w:val="004B1D35"/>
    <w:rsid w:val="004B1DDA"/>
    <w:rsid w:val="004B1F8F"/>
    <w:rsid w:val="004B1FD5"/>
    <w:rsid w:val="004B21A4"/>
    <w:rsid w:val="004B21D6"/>
    <w:rsid w:val="004B238A"/>
    <w:rsid w:val="004B2451"/>
    <w:rsid w:val="004B2549"/>
    <w:rsid w:val="004B29F9"/>
    <w:rsid w:val="004B2AD4"/>
    <w:rsid w:val="004B2E5E"/>
    <w:rsid w:val="004B2EBD"/>
    <w:rsid w:val="004B2F35"/>
    <w:rsid w:val="004B2F3E"/>
    <w:rsid w:val="004B3092"/>
    <w:rsid w:val="004B3094"/>
    <w:rsid w:val="004B31D8"/>
    <w:rsid w:val="004B32CE"/>
    <w:rsid w:val="004B33F4"/>
    <w:rsid w:val="004B3421"/>
    <w:rsid w:val="004B36CB"/>
    <w:rsid w:val="004B36DC"/>
    <w:rsid w:val="004B38E2"/>
    <w:rsid w:val="004B3A04"/>
    <w:rsid w:val="004B3ACE"/>
    <w:rsid w:val="004B3B9E"/>
    <w:rsid w:val="004B3C1D"/>
    <w:rsid w:val="004B3C69"/>
    <w:rsid w:val="004B3CF9"/>
    <w:rsid w:val="004B3E33"/>
    <w:rsid w:val="004B3EF6"/>
    <w:rsid w:val="004B3EFD"/>
    <w:rsid w:val="004B410B"/>
    <w:rsid w:val="004B41BF"/>
    <w:rsid w:val="004B4258"/>
    <w:rsid w:val="004B425D"/>
    <w:rsid w:val="004B4275"/>
    <w:rsid w:val="004B428C"/>
    <w:rsid w:val="004B4419"/>
    <w:rsid w:val="004B45E9"/>
    <w:rsid w:val="004B46E8"/>
    <w:rsid w:val="004B476C"/>
    <w:rsid w:val="004B476E"/>
    <w:rsid w:val="004B497B"/>
    <w:rsid w:val="004B4A90"/>
    <w:rsid w:val="004B4B28"/>
    <w:rsid w:val="004B4CFE"/>
    <w:rsid w:val="004B4F0C"/>
    <w:rsid w:val="004B4F1F"/>
    <w:rsid w:val="004B509F"/>
    <w:rsid w:val="004B5138"/>
    <w:rsid w:val="004B51B8"/>
    <w:rsid w:val="004B51C9"/>
    <w:rsid w:val="004B520A"/>
    <w:rsid w:val="004B5334"/>
    <w:rsid w:val="004B560C"/>
    <w:rsid w:val="004B56DC"/>
    <w:rsid w:val="004B5AA5"/>
    <w:rsid w:val="004B5BC6"/>
    <w:rsid w:val="004B5BEA"/>
    <w:rsid w:val="004B5CE4"/>
    <w:rsid w:val="004B5D17"/>
    <w:rsid w:val="004B5E0F"/>
    <w:rsid w:val="004B5E38"/>
    <w:rsid w:val="004B5EDE"/>
    <w:rsid w:val="004B5F19"/>
    <w:rsid w:val="004B610F"/>
    <w:rsid w:val="004B6127"/>
    <w:rsid w:val="004B6196"/>
    <w:rsid w:val="004B64EE"/>
    <w:rsid w:val="004B665E"/>
    <w:rsid w:val="004B67EB"/>
    <w:rsid w:val="004B6917"/>
    <w:rsid w:val="004B6AF2"/>
    <w:rsid w:val="004B6BF6"/>
    <w:rsid w:val="004B6E88"/>
    <w:rsid w:val="004B6E9B"/>
    <w:rsid w:val="004B6EB0"/>
    <w:rsid w:val="004B6FAE"/>
    <w:rsid w:val="004B707E"/>
    <w:rsid w:val="004B7293"/>
    <w:rsid w:val="004B7541"/>
    <w:rsid w:val="004B77BC"/>
    <w:rsid w:val="004B78E6"/>
    <w:rsid w:val="004B7ADD"/>
    <w:rsid w:val="004B7C33"/>
    <w:rsid w:val="004B7D97"/>
    <w:rsid w:val="004B7FA7"/>
    <w:rsid w:val="004C0001"/>
    <w:rsid w:val="004C004F"/>
    <w:rsid w:val="004C00BF"/>
    <w:rsid w:val="004C021C"/>
    <w:rsid w:val="004C023F"/>
    <w:rsid w:val="004C03D0"/>
    <w:rsid w:val="004C0528"/>
    <w:rsid w:val="004C05EF"/>
    <w:rsid w:val="004C081C"/>
    <w:rsid w:val="004C084F"/>
    <w:rsid w:val="004C08DF"/>
    <w:rsid w:val="004C08E5"/>
    <w:rsid w:val="004C0A7F"/>
    <w:rsid w:val="004C0C9A"/>
    <w:rsid w:val="004C0CB1"/>
    <w:rsid w:val="004C0CB3"/>
    <w:rsid w:val="004C0E2E"/>
    <w:rsid w:val="004C0EF6"/>
    <w:rsid w:val="004C118E"/>
    <w:rsid w:val="004C11E3"/>
    <w:rsid w:val="004C11F8"/>
    <w:rsid w:val="004C150B"/>
    <w:rsid w:val="004C156B"/>
    <w:rsid w:val="004C160E"/>
    <w:rsid w:val="004C1653"/>
    <w:rsid w:val="004C1B6E"/>
    <w:rsid w:val="004C1DF0"/>
    <w:rsid w:val="004C1DF8"/>
    <w:rsid w:val="004C1F2C"/>
    <w:rsid w:val="004C2006"/>
    <w:rsid w:val="004C200A"/>
    <w:rsid w:val="004C2107"/>
    <w:rsid w:val="004C219D"/>
    <w:rsid w:val="004C2240"/>
    <w:rsid w:val="004C23F8"/>
    <w:rsid w:val="004C2404"/>
    <w:rsid w:val="004C25F4"/>
    <w:rsid w:val="004C278E"/>
    <w:rsid w:val="004C27D1"/>
    <w:rsid w:val="004C2AF5"/>
    <w:rsid w:val="004C2C72"/>
    <w:rsid w:val="004C2CC6"/>
    <w:rsid w:val="004C2CEE"/>
    <w:rsid w:val="004C2D3C"/>
    <w:rsid w:val="004C2FBA"/>
    <w:rsid w:val="004C3116"/>
    <w:rsid w:val="004C31B0"/>
    <w:rsid w:val="004C33B9"/>
    <w:rsid w:val="004C361F"/>
    <w:rsid w:val="004C38C9"/>
    <w:rsid w:val="004C3A6A"/>
    <w:rsid w:val="004C3C00"/>
    <w:rsid w:val="004C3CFB"/>
    <w:rsid w:val="004C3D53"/>
    <w:rsid w:val="004C3DA6"/>
    <w:rsid w:val="004C3E0A"/>
    <w:rsid w:val="004C3ED1"/>
    <w:rsid w:val="004C3F2E"/>
    <w:rsid w:val="004C40BA"/>
    <w:rsid w:val="004C4338"/>
    <w:rsid w:val="004C43DE"/>
    <w:rsid w:val="004C4509"/>
    <w:rsid w:val="004C469E"/>
    <w:rsid w:val="004C4770"/>
    <w:rsid w:val="004C487E"/>
    <w:rsid w:val="004C490C"/>
    <w:rsid w:val="004C4AFF"/>
    <w:rsid w:val="004C4B06"/>
    <w:rsid w:val="004C4B7F"/>
    <w:rsid w:val="004C4FE3"/>
    <w:rsid w:val="004C5055"/>
    <w:rsid w:val="004C5125"/>
    <w:rsid w:val="004C52B7"/>
    <w:rsid w:val="004C5530"/>
    <w:rsid w:val="004C55B4"/>
    <w:rsid w:val="004C57D6"/>
    <w:rsid w:val="004C584C"/>
    <w:rsid w:val="004C595E"/>
    <w:rsid w:val="004C5A0A"/>
    <w:rsid w:val="004C5EE5"/>
    <w:rsid w:val="004C6062"/>
    <w:rsid w:val="004C6201"/>
    <w:rsid w:val="004C62BA"/>
    <w:rsid w:val="004C62FE"/>
    <w:rsid w:val="004C6394"/>
    <w:rsid w:val="004C64BD"/>
    <w:rsid w:val="004C653E"/>
    <w:rsid w:val="004C6763"/>
    <w:rsid w:val="004C67F6"/>
    <w:rsid w:val="004C6A24"/>
    <w:rsid w:val="004C6A62"/>
    <w:rsid w:val="004C6ABC"/>
    <w:rsid w:val="004C6ED7"/>
    <w:rsid w:val="004C71A6"/>
    <w:rsid w:val="004C73AF"/>
    <w:rsid w:val="004C74CE"/>
    <w:rsid w:val="004C74EC"/>
    <w:rsid w:val="004C7716"/>
    <w:rsid w:val="004C775F"/>
    <w:rsid w:val="004C7768"/>
    <w:rsid w:val="004C7977"/>
    <w:rsid w:val="004C7AA7"/>
    <w:rsid w:val="004C7B1F"/>
    <w:rsid w:val="004C7B44"/>
    <w:rsid w:val="004C7B89"/>
    <w:rsid w:val="004C7E85"/>
    <w:rsid w:val="004D017F"/>
    <w:rsid w:val="004D0328"/>
    <w:rsid w:val="004D036D"/>
    <w:rsid w:val="004D0450"/>
    <w:rsid w:val="004D0715"/>
    <w:rsid w:val="004D0790"/>
    <w:rsid w:val="004D08FA"/>
    <w:rsid w:val="004D0AE4"/>
    <w:rsid w:val="004D0B01"/>
    <w:rsid w:val="004D0CB2"/>
    <w:rsid w:val="004D0EC7"/>
    <w:rsid w:val="004D1072"/>
    <w:rsid w:val="004D10F6"/>
    <w:rsid w:val="004D11A6"/>
    <w:rsid w:val="004D11D4"/>
    <w:rsid w:val="004D156F"/>
    <w:rsid w:val="004D1625"/>
    <w:rsid w:val="004D1794"/>
    <w:rsid w:val="004D17A6"/>
    <w:rsid w:val="004D17B3"/>
    <w:rsid w:val="004D17C8"/>
    <w:rsid w:val="004D19FD"/>
    <w:rsid w:val="004D1B18"/>
    <w:rsid w:val="004D1B4F"/>
    <w:rsid w:val="004D1CF0"/>
    <w:rsid w:val="004D1E0B"/>
    <w:rsid w:val="004D1EAB"/>
    <w:rsid w:val="004D1F15"/>
    <w:rsid w:val="004D1F63"/>
    <w:rsid w:val="004D1FD4"/>
    <w:rsid w:val="004D1FF7"/>
    <w:rsid w:val="004D20F2"/>
    <w:rsid w:val="004D2129"/>
    <w:rsid w:val="004D21DA"/>
    <w:rsid w:val="004D21FA"/>
    <w:rsid w:val="004D2638"/>
    <w:rsid w:val="004D28E0"/>
    <w:rsid w:val="004D29EE"/>
    <w:rsid w:val="004D2B1A"/>
    <w:rsid w:val="004D2BA3"/>
    <w:rsid w:val="004D2BAC"/>
    <w:rsid w:val="004D2C8C"/>
    <w:rsid w:val="004D2D4F"/>
    <w:rsid w:val="004D2DD5"/>
    <w:rsid w:val="004D2FC2"/>
    <w:rsid w:val="004D2FC6"/>
    <w:rsid w:val="004D2FCB"/>
    <w:rsid w:val="004D3247"/>
    <w:rsid w:val="004D3518"/>
    <w:rsid w:val="004D3666"/>
    <w:rsid w:val="004D36C8"/>
    <w:rsid w:val="004D374C"/>
    <w:rsid w:val="004D3863"/>
    <w:rsid w:val="004D3964"/>
    <w:rsid w:val="004D3B0A"/>
    <w:rsid w:val="004D3B2D"/>
    <w:rsid w:val="004D3C5C"/>
    <w:rsid w:val="004D3CFD"/>
    <w:rsid w:val="004D3E23"/>
    <w:rsid w:val="004D4015"/>
    <w:rsid w:val="004D405C"/>
    <w:rsid w:val="004D413C"/>
    <w:rsid w:val="004D41F1"/>
    <w:rsid w:val="004D4220"/>
    <w:rsid w:val="004D4239"/>
    <w:rsid w:val="004D4295"/>
    <w:rsid w:val="004D431D"/>
    <w:rsid w:val="004D4636"/>
    <w:rsid w:val="004D4A31"/>
    <w:rsid w:val="004D4BCE"/>
    <w:rsid w:val="004D4D7E"/>
    <w:rsid w:val="004D4E83"/>
    <w:rsid w:val="004D5114"/>
    <w:rsid w:val="004D5301"/>
    <w:rsid w:val="004D5326"/>
    <w:rsid w:val="004D53C6"/>
    <w:rsid w:val="004D54DB"/>
    <w:rsid w:val="004D5553"/>
    <w:rsid w:val="004D56E3"/>
    <w:rsid w:val="004D56EC"/>
    <w:rsid w:val="004D57D4"/>
    <w:rsid w:val="004D5A70"/>
    <w:rsid w:val="004D5A9D"/>
    <w:rsid w:val="004D5B5B"/>
    <w:rsid w:val="004D5D25"/>
    <w:rsid w:val="004D5D72"/>
    <w:rsid w:val="004D5E4D"/>
    <w:rsid w:val="004D6006"/>
    <w:rsid w:val="004D61DD"/>
    <w:rsid w:val="004D63A6"/>
    <w:rsid w:val="004D63AF"/>
    <w:rsid w:val="004D63C3"/>
    <w:rsid w:val="004D63D6"/>
    <w:rsid w:val="004D64D7"/>
    <w:rsid w:val="004D6520"/>
    <w:rsid w:val="004D6668"/>
    <w:rsid w:val="004D6884"/>
    <w:rsid w:val="004D6888"/>
    <w:rsid w:val="004D69FC"/>
    <w:rsid w:val="004D6A29"/>
    <w:rsid w:val="004D6A99"/>
    <w:rsid w:val="004D6B4E"/>
    <w:rsid w:val="004D6D40"/>
    <w:rsid w:val="004D6E8A"/>
    <w:rsid w:val="004D6EC7"/>
    <w:rsid w:val="004D6F99"/>
    <w:rsid w:val="004D7125"/>
    <w:rsid w:val="004D7235"/>
    <w:rsid w:val="004D731D"/>
    <w:rsid w:val="004D74EF"/>
    <w:rsid w:val="004D7534"/>
    <w:rsid w:val="004D76CD"/>
    <w:rsid w:val="004D76FA"/>
    <w:rsid w:val="004D775E"/>
    <w:rsid w:val="004D788D"/>
    <w:rsid w:val="004D796C"/>
    <w:rsid w:val="004D7F6E"/>
    <w:rsid w:val="004D7FC2"/>
    <w:rsid w:val="004E00E3"/>
    <w:rsid w:val="004E013F"/>
    <w:rsid w:val="004E015F"/>
    <w:rsid w:val="004E0215"/>
    <w:rsid w:val="004E02C5"/>
    <w:rsid w:val="004E0472"/>
    <w:rsid w:val="004E050C"/>
    <w:rsid w:val="004E0614"/>
    <w:rsid w:val="004E072C"/>
    <w:rsid w:val="004E0739"/>
    <w:rsid w:val="004E0B73"/>
    <w:rsid w:val="004E0BBA"/>
    <w:rsid w:val="004E0D85"/>
    <w:rsid w:val="004E0DD2"/>
    <w:rsid w:val="004E0DEE"/>
    <w:rsid w:val="004E0EB2"/>
    <w:rsid w:val="004E0ECA"/>
    <w:rsid w:val="004E0F86"/>
    <w:rsid w:val="004E1232"/>
    <w:rsid w:val="004E13DA"/>
    <w:rsid w:val="004E1458"/>
    <w:rsid w:val="004E16AF"/>
    <w:rsid w:val="004E17E6"/>
    <w:rsid w:val="004E1A99"/>
    <w:rsid w:val="004E1B3F"/>
    <w:rsid w:val="004E1BD3"/>
    <w:rsid w:val="004E1CE7"/>
    <w:rsid w:val="004E1E40"/>
    <w:rsid w:val="004E1F5A"/>
    <w:rsid w:val="004E1F80"/>
    <w:rsid w:val="004E1FE6"/>
    <w:rsid w:val="004E21F9"/>
    <w:rsid w:val="004E236F"/>
    <w:rsid w:val="004E24C6"/>
    <w:rsid w:val="004E2624"/>
    <w:rsid w:val="004E27DF"/>
    <w:rsid w:val="004E2801"/>
    <w:rsid w:val="004E280B"/>
    <w:rsid w:val="004E280E"/>
    <w:rsid w:val="004E2D0E"/>
    <w:rsid w:val="004E2DBC"/>
    <w:rsid w:val="004E2E12"/>
    <w:rsid w:val="004E2E50"/>
    <w:rsid w:val="004E2EDA"/>
    <w:rsid w:val="004E2F1E"/>
    <w:rsid w:val="004E2FEE"/>
    <w:rsid w:val="004E3055"/>
    <w:rsid w:val="004E3128"/>
    <w:rsid w:val="004E3256"/>
    <w:rsid w:val="004E32CD"/>
    <w:rsid w:val="004E32EE"/>
    <w:rsid w:val="004E34C2"/>
    <w:rsid w:val="004E3557"/>
    <w:rsid w:val="004E358B"/>
    <w:rsid w:val="004E38EE"/>
    <w:rsid w:val="004E3998"/>
    <w:rsid w:val="004E3B48"/>
    <w:rsid w:val="004E40BF"/>
    <w:rsid w:val="004E410B"/>
    <w:rsid w:val="004E49F8"/>
    <w:rsid w:val="004E4A6D"/>
    <w:rsid w:val="004E4A94"/>
    <w:rsid w:val="004E4BD8"/>
    <w:rsid w:val="004E4CBF"/>
    <w:rsid w:val="004E4CDD"/>
    <w:rsid w:val="004E4D8A"/>
    <w:rsid w:val="004E4F83"/>
    <w:rsid w:val="004E5050"/>
    <w:rsid w:val="004E523B"/>
    <w:rsid w:val="004E55C1"/>
    <w:rsid w:val="004E56F6"/>
    <w:rsid w:val="004E56FB"/>
    <w:rsid w:val="004E57E2"/>
    <w:rsid w:val="004E5BD6"/>
    <w:rsid w:val="004E5BE8"/>
    <w:rsid w:val="004E5D33"/>
    <w:rsid w:val="004E5D3B"/>
    <w:rsid w:val="004E5DCC"/>
    <w:rsid w:val="004E5E1E"/>
    <w:rsid w:val="004E5F1B"/>
    <w:rsid w:val="004E5FB8"/>
    <w:rsid w:val="004E6284"/>
    <w:rsid w:val="004E66AE"/>
    <w:rsid w:val="004E69FF"/>
    <w:rsid w:val="004E6D18"/>
    <w:rsid w:val="004E6DDC"/>
    <w:rsid w:val="004E7024"/>
    <w:rsid w:val="004E70C8"/>
    <w:rsid w:val="004E70DA"/>
    <w:rsid w:val="004E714A"/>
    <w:rsid w:val="004E7263"/>
    <w:rsid w:val="004E7271"/>
    <w:rsid w:val="004E7277"/>
    <w:rsid w:val="004E72F6"/>
    <w:rsid w:val="004E73E0"/>
    <w:rsid w:val="004E73F8"/>
    <w:rsid w:val="004E7511"/>
    <w:rsid w:val="004E7529"/>
    <w:rsid w:val="004E7581"/>
    <w:rsid w:val="004E75D0"/>
    <w:rsid w:val="004E763C"/>
    <w:rsid w:val="004E76D7"/>
    <w:rsid w:val="004E76E2"/>
    <w:rsid w:val="004E76E3"/>
    <w:rsid w:val="004E7A28"/>
    <w:rsid w:val="004E7AB2"/>
    <w:rsid w:val="004E7C85"/>
    <w:rsid w:val="004E7C8D"/>
    <w:rsid w:val="004E7CF3"/>
    <w:rsid w:val="004F007C"/>
    <w:rsid w:val="004F01E2"/>
    <w:rsid w:val="004F03A0"/>
    <w:rsid w:val="004F03AE"/>
    <w:rsid w:val="004F03BA"/>
    <w:rsid w:val="004F0626"/>
    <w:rsid w:val="004F0644"/>
    <w:rsid w:val="004F064E"/>
    <w:rsid w:val="004F0767"/>
    <w:rsid w:val="004F07C8"/>
    <w:rsid w:val="004F07CF"/>
    <w:rsid w:val="004F08CB"/>
    <w:rsid w:val="004F09BB"/>
    <w:rsid w:val="004F0ADD"/>
    <w:rsid w:val="004F0C3B"/>
    <w:rsid w:val="004F0E54"/>
    <w:rsid w:val="004F0EF5"/>
    <w:rsid w:val="004F1062"/>
    <w:rsid w:val="004F10A7"/>
    <w:rsid w:val="004F10C6"/>
    <w:rsid w:val="004F1268"/>
    <w:rsid w:val="004F1314"/>
    <w:rsid w:val="004F131A"/>
    <w:rsid w:val="004F13E1"/>
    <w:rsid w:val="004F14DB"/>
    <w:rsid w:val="004F176D"/>
    <w:rsid w:val="004F18DE"/>
    <w:rsid w:val="004F1928"/>
    <w:rsid w:val="004F1AF0"/>
    <w:rsid w:val="004F1D5F"/>
    <w:rsid w:val="004F1DB3"/>
    <w:rsid w:val="004F1DDD"/>
    <w:rsid w:val="004F1EF0"/>
    <w:rsid w:val="004F2174"/>
    <w:rsid w:val="004F2423"/>
    <w:rsid w:val="004F2649"/>
    <w:rsid w:val="004F27D4"/>
    <w:rsid w:val="004F2934"/>
    <w:rsid w:val="004F2981"/>
    <w:rsid w:val="004F29C3"/>
    <w:rsid w:val="004F2A1D"/>
    <w:rsid w:val="004F2C35"/>
    <w:rsid w:val="004F2E1D"/>
    <w:rsid w:val="004F2E2B"/>
    <w:rsid w:val="004F306D"/>
    <w:rsid w:val="004F3092"/>
    <w:rsid w:val="004F3165"/>
    <w:rsid w:val="004F33D4"/>
    <w:rsid w:val="004F368D"/>
    <w:rsid w:val="004F36A6"/>
    <w:rsid w:val="004F3763"/>
    <w:rsid w:val="004F38D5"/>
    <w:rsid w:val="004F3AD7"/>
    <w:rsid w:val="004F3B48"/>
    <w:rsid w:val="004F3CE5"/>
    <w:rsid w:val="004F3D26"/>
    <w:rsid w:val="004F3D4B"/>
    <w:rsid w:val="004F3D6F"/>
    <w:rsid w:val="004F3DF8"/>
    <w:rsid w:val="004F3E1A"/>
    <w:rsid w:val="004F3EFE"/>
    <w:rsid w:val="004F3F55"/>
    <w:rsid w:val="004F3FBF"/>
    <w:rsid w:val="004F3FEA"/>
    <w:rsid w:val="004F406C"/>
    <w:rsid w:val="004F40E6"/>
    <w:rsid w:val="004F41A9"/>
    <w:rsid w:val="004F427F"/>
    <w:rsid w:val="004F4553"/>
    <w:rsid w:val="004F4663"/>
    <w:rsid w:val="004F46A5"/>
    <w:rsid w:val="004F47C1"/>
    <w:rsid w:val="004F48CB"/>
    <w:rsid w:val="004F4BB2"/>
    <w:rsid w:val="004F4E92"/>
    <w:rsid w:val="004F4F4C"/>
    <w:rsid w:val="004F513A"/>
    <w:rsid w:val="004F523B"/>
    <w:rsid w:val="004F5698"/>
    <w:rsid w:val="004F5752"/>
    <w:rsid w:val="004F57AB"/>
    <w:rsid w:val="004F5852"/>
    <w:rsid w:val="004F59B0"/>
    <w:rsid w:val="004F5B1A"/>
    <w:rsid w:val="004F5B3F"/>
    <w:rsid w:val="004F5CEA"/>
    <w:rsid w:val="004F5DD3"/>
    <w:rsid w:val="004F5E49"/>
    <w:rsid w:val="004F5FD1"/>
    <w:rsid w:val="004F6000"/>
    <w:rsid w:val="004F63D6"/>
    <w:rsid w:val="004F649B"/>
    <w:rsid w:val="004F64F4"/>
    <w:rsid w:val="004F6808"/>
    <w:rsid w:val="004F6A31"/>
    <w:rsid w:val="004F6FA5"/>
    <w:rsid w:val="004F7195"/>
    <w:rsid w:val="004F733D"/>
    <w:rsid w:val="004F73C8"/>
    <w:rsid w:val="004F7448"/>
    <w:rsid w:val="004F744C"/>
    <w:rsid w:val="004F75DA"/>
    <w:rsid w:val="004F778B"/>
    <w:rsid w:val="004F77C2"/>
    <w:rsid w:val="004F78E8"/>
    <w:rsid w:val="004F797B"/>
    <w:rsid w:val="004F79E3"/>
    <w:rsid w:val="004F7A2B"/>
    <w:rsid w:val="004F7AB0"/>
    <w:rsid w:val="004F7B05"/>
    <w:rsid w:val="004F7B4D"/>
    <w:rsid w:val="00500219"/>
    <w:rsid w:val="00500283"/>
    <w:rsid w:val="00500474"/>
    <w:rsid w:val="005004AF"/>
    <w:rsid w:val="005005DD"/>
    <w:rsid w:val="005005E1"/>
    <w:rsid w:val="005005F3"/>
    <w:rsid w:val="005007A5"/>
    <w:rsid w:val="00500809"/>
    <w:rsid w:val="00500B9D"/>
    <w:rsid w:val="00500CA1"/>
    <w:rsid w:val="00500DAA"/>
    <w:rsid w:val="00500F39"/>
    <w:rsid w:val="0050100A"/>
    <w:rsid w:val="0050104F"/>
    <w:rsid w:val="00501235"/>
    <w:rsid w:val="00501250"/>
    <w:rsid w:val="00501312"/>
    <w:rsid w:val="00501377"/>
    <w:rsid w:val="005017D3"/>
    <w:rsid w:val="0050190A"/>
    <w:rsid w:val="0050191C"/>
    <w:rsid w:val="0050193E"/>
    <w:rsid w:val="00501945"/>
    <w:rsid w:val="00501AA4"/>
    <w:rsid w:val="00501B74"/>
    <w:rsid w:val="00501BA3"/>
    <w:rsid w:val="00501E00"/>
    <w:rsid w:val="00501EAF"/>
    <w:rsid w:val="00501EBD"/>
    <w:rsid w:val="00501F44"/>
    <w:rsid w:val="00501F7B"/>
    <w:rsid w:val="00501F88"/>
    <w:rsid w:val="00502020"/>
    <w:rsid w:val="00502038"/>
    <w:rsid w:val="005020A1"/>
    <w:rsid w:val="005021A3"/>
    <w:rsid w:val="0050222F"/>
    <w:rsid w:val="005024F8"/>
    <w:rsid w:val="00502548"/>
    <w:rsid w:val="00502683"/>
    <w:rsid w:val="00502770"/>
    <w:rsid w:val="005028A4"/>
    <w:rsid w:val="00502929"/>
    <w:rsid w:val="00502947"/>
    <w:rsid w:val="00502A71"/>
    <w:rsid w:val="00502AD7"/>
    <w:rsid w:val="00502E23"/>
    <w:rsid w:val="00502E3B"/>
    <w:rsid w:val="00502E65"/>
    <w:rsid w:val="00502F47"/>
    <w:rsid w:val="00502FA8"/>
    <w:rsid w:val="0050359E"/>
    <w:rsid w:val="005036EF"/>
    <w:rsid w:val="00503736"/>
    <w:rsid w:val="0050379C"/>
    <w:rsid w:val="00503893"/>
    <w:rsid w:val="005038E3"/>
    <w:rsid w:val="00503912"/>
    <w:rsid w:val="00503957"/>
    <w:rsid w:val="00503977"/>
    <w:rsid w:val="00503FC4"/>
    <w:rsid w:val="0050420F"/>
    <w:rsid w:val="00504290"/>
    <w:rsid w:val="0050430C"/>
    <w:rsid w:val="00504443"/>
    <w:rsid w:val="005044C7"/>
    <w:rsid w:val="0050487C"/>
    <w:rsid w:val="005049D8"/>
    <w:rsid w:val="00504AB8"/>
    <w:rsid w:val="00504CB6"/>
    <w:rsid w:val="00504F49"/>
    <w:rsid w:val="005050F2"/>
    <w:rsid w:val="005051B6"/>
    <w:rsid w:val="00505390"/>
    <w:rsid w:val="005058E6"/>
    <w:rsid w:val="005059B6"/>
    <w:rsid w:val="00505C8D"/>
    <w:rsid w:val="00505CE9"/>
    <w:rsid w:val="00505CFE"/>
    <w:rsid w:val="00505D6D"/>
    <w:rsid w:val="00505E77"/>
    <w:rsid w:val="005062AD"/>
    <w:rsid w:val="00506383"/>
    <w:rsid w:val="00506437"/>
    <w:rsid w:val="0050643F"/>
    <w:rsid w:val="005064D1"/>
    <w:rsid w:val="0050657E"/>
    <w:rsid w:val="005065B0"/>
    <w:rsid w:val="00506754"/>
    <w:rsid w:val="005067A5"/>
    <w:rsid w:val="005068FD"/>
    <w:rsid w:val="0050692F"/>
    <w:rsid w:val="00506994"/>
    <w:rsid w:val="00506AA2"/>
    <w:rsid w:val="00506AEB"/>
    <w:rsid w:val="00506C04"/>
    <w:rsid w:val="00506FC7"/>
    <w:rsid w:val="00507117"/>
    <w:rsid w:val="00507148"/>
    <w:rsid w:val="00507359"/>
    <w:rsid w:val="0050736C"/>
    <w:rsid w:val="0050743A"/>
    <w:rsid w:val="005074C5"/>
    <w:rsid w:val="0050757F"/>
    <w:rsid w:val="0050769D"/>
    <w:rsid w:val="005076D2"/>
    <w:rsid w:val="0050770E"/>
    <w:rsid w:val="005077E9"/>
    <w:rsid w:val="00507991"/>
    <w:rsid w:val="00507BA2"/>
    <w:rsid w:val="00507C07"/>
    <w:rsid w:val="00507D36"/>
    <w:rsid w:val="00507E82"/>
    <w:rsid w:val="00507F74"/>
    <w:rsid w:val="00507F90"/>
    <w:rsid w:val="0051002F"/>
    <w:rsid w:val="0051007B"/>
    <w:rsid w:val="00510120"/>
    <w:rsid w:val="005101A8"/>
    <w:rsid w:val="005101D2"/>
    <w:rsid w:val="00510675"/>
    <w:rsid w:val="00510938"/>
    <w:rsid w:val="00510948"/>
    <w:rsid w:val="00510B6E"/>
    <w:rsid w:val="005110A4"/>
    <w:rsid w:val="005111BC"/>
    <w:rsid w:val="005111BF"/>
    <w:rsid w:val="005114A3"/>
    <w:rsid w:val="005114C7"/>
    <w:rsid w:val="005114C9"/>
    <w:rsid w:val="00511615"/>
    <w:rsid w:val="00511633"/>
    <w:rsid w:val="00511744"/>
    <w:rsid w:val="0051178C"/>
    <w:rsid w:val="005119DE"/>
    <w:rsid w:val="00511A46"/>
    <w:rsid w:val="00511B78"/>
    <w:rsid w:val="00511BB1"/>
    <w:rsid w:val="00511BCA"/>
    <w:rsid w:val="00511C83"/>
    <w:rsid w:val="00511DF5"/>
    <w:rsid w:val="005120BF"/>
    <w:rsid w:val="005120F9"/>
    <w:rsid w:val="0051247B"/>
    <w:rsid w:val="00512496"/>
    <w:rsid w:val="00512604"/>
    <w:rsid w:val="00512772"/>
    <w:rsid w:val="005127DC"/>
    <w:rsid w:val="00512801"/>
    <w:rsid w:val="00512A94"/>
    <w:rsid w:val="00512B67"/>
    <w:rsid w:val="00512B86"/>
    <w:rsid w:val="00512F94"/>
    <w:rsid w:val="00513028"/>
    <w:rsid w:val="0051303A"/>
    <w:rsid w:val="0051306D"/>
    <w:rsid w:val="00513117"/>
    <w:rsid w:val="00513298"/>
    <w:rsid w:val="005134A6"/>
    <w:rsid w:val="00513555"/>
    <w:rsid w:val="00513641"/>
    <w:rsid w:val="0051370F"/>
    <w:rsid w:val="00513716"/>
    <w:rsid w:val="00513847"/>
    <w:rsid w:val="005138FB"/>
    <w:rsid w:val="00513931"/>
    <w:rsid w:val="005139D0"/>
    <w:rsid w:val="00513A39"/>
    <w:rsid w:val="00513B0B"/>
    <w:rsid w:val="00513B2A"/>
    <w:rsid w:val="00513B76"/>
    <w:rsid w:val="00513C09"/>
    <w:rsid w:val="00513C62"/>
    <w:rsid w:val="00513C67"/>
    <w:rsid w:val="00513E4C"/>
    <w:rsid w:val="00513FFA"/>
    <w:rsid w:val="00514024"/>
    <w:rsid w:val="0051407F"/>
    <w:rsid w:val="005140D9"/>
    <w:rsid w:val="0051415F"/>
    <w:rsid w:val="00514163"/>
    <w:rsid w:val="005141ED"/>
    <w:rsid w:val="0051422D"/>
    <w:rsid w:val="0051423E"/>
    <w:rsid w:val="005143F6"/>
    <w:rsid w:val="00514474"/>
    <w:rsid w:val="00514672"/>
    <w:rsid w:val="0051476A"/>
    <w:rsid w:val="00514779"/>
    <w:rsid w:val="0051495A"/>
    <w:rsid w:val="00514C41"/>
    <w:rsid w:val="00514D04"/>
    <w:rsid w:val="00514D75"/>
    <w:rsid w:val="00514DC7"/>
    <w:rsid w:val="00514DCB"/>
    <w:rsid w:val="00514F55"/>
    <w:rsid w:val="00514FDE"/>
    <w:rsid w:val="00514FF0"/>
    <w:rsid w:val="00515078"/>
    <w:rsid w:val="0051510C"/>
    <w:rsid w:val="00515172"/>
    <w:rsid w:val="00515250"/>
    <w:rsid w:val="00515416"/>
    <w:rsid w:val="0051547C"/>
    <w:rsid w:val="00515554"/>
    <w:rsid w:val="00515556"/>
    <w:rsid w:val="0051558A"/>
    <w:rsid w:val="00515709"/>
    <w:rsid w:val="00515AE6"/>
    <w:rsid w:val="00515B6B"/>
    <w:rsid w:val="00515B86"/>
    <w:rsid w:val="0051605F"/>
    <w:rsid w:val="0051653F"/>
    <w:rsid w:val="00516716"/>
    <w:rsid w:val="0051673A"/>
    <w:rsid w:val="005168EA"/>
    <w:rsid w:val="00516B54"/>
    <w:rsid w:val="00516C46"/>
    <w:rsid w:val="00516D9A"/>
    <w:rsid w:val="00517230"/>
    <w:rsid w:val="00517334"/>
    <w:rsid w:val="005174EC"/>
    <w:rsid w:val="005177D0"/>
    <w:rsid w:val="0051786F"/>
    <w:rsid w:val="00517AB3"/>
    <w:rsid w:val="00517ADC"/>
    <w:rsid w:val="00517E4E"/>
    <w:rsid w:val="00517E53"/>
    <w:rsid w:val="00517EB5"/>
    <w:rsid w:val="00517ED2"/>
    <w:rsid w:val="005203A9"/>
    <w:rsid w:val="005203AB"/>
    <w:rsid w:val="005203EF"/>
    <w:rsid w:val="005206D8"/>
    <w:rsid w:val="00520736"/>
    <w:rsid w:val="005207B8"/>
    <w:rsid w:val="00520867"/>
    <w:rsid w:val="00520981"/>
    <w:rsid w:val="00520B4E"/>
    <w:rsid w:val="00520C61"/>
    <w:rsid w:val="00520C8D"/>
    <w:rsid w:val="00520D8A"/>
    <w:rsid w:val="005210F8"/>
    <w:rsid w:val="0052111B"/>
    <w:rsid w:val="00521166"/>
    <w:rsid w:val="00521334"/>
    <w:rsid w:val="0052138E"/>
    <w:rsid w:val="0052140A"/>
    <w:rsid w:val="00521579"/>
    <w:rsid w:val="0052168B"/>
    <w:rsid w:val="005216F7"/>
    <w:rsid w:val="005217DE"/>
    <w:rsid w:val="00521947"/>
    <w:rsid w:val="00521A55"/>
    <w:rsid w:val="00521D24"/>
    <w:rsid w:val="00522098"/>
    <w:rsid w:val="0052211D"/>
    <w:rsid w:val="00522160"/>
    <w:rsid w:val="00522200"/>
    <w:rsid w:val="00522246"/>
    <w:rsid w:val="0052231D"/>
    <w:rsid w:val="0052232F"/>
    <w:rsid w:val="00522613"/>
    <w:rsid w:val="00522690"/>
    <w:rsid w:val="005228FC"/>
    <w:rsid w:val="00522930"/>
    <w:rsid w:val="00522A70"/>
    <w:rsid w:val="00522C9D"/>
    <w:rsid w:val="00522CDA"/>
    <w:rsid w:val="00522D54"/>
    <w:rsid w:val="00522EFC"/>
    <w:rsid w:val="00522F51"/>
    <w:rsid w:val="00523031"/>
    <w:rsid w:val="0052305F"/>
    <w:rsid w:val="00523188"/>
    <w:rsid w:val="0052318F"/>
    <w:rsid w:val="005231FD"/>
    <w:rsid w:val="00523468"/>
    <w:rsid w:val="00523513"/>
    <w:rsid w:val="00523596"/>
    <w:rsid w:val="00523622"/>
    <w:rsid w:val="00523742"/>
    <w:rsid w:val="005237A0"/>
    <w:rsid w:val="00523819"/>
    <w:rsid w:val="0052385C"/>
    <w:rsid w:val="00523B54"/>
    <w:rsid w:val="00523BD3"/>
    <w:rsid w:val="00523D77"/>
    <w:rsid w:val="00523DD4"/>
    <w:rsid w:val="00523ECF"/>
    <w:rsid w:val="00523F3D"/>
    <w:rsid w:val="00523FCF"/>
    <w:rsid w:val="00524095"/>
    <w:rsid w:val="00524137"/>
    <w:rsid w:val="00524246"/>
    <w:rsid w:val="00524436"/>
    <w:rsid w:val="005244BF"/>
    <w:rsid w:val="0052455D"/>
    <w:rsid w:val="005245BF"/>
    <w:rsid w:val="00524630"/>
    <w:rsid w:val="00524759"/>
    <w:rsid w:val="00524B4F"/>
    <w:rsid w:val="00524D21"/>
    <w:rsid w:val="00524EBB"/>
    <w:rsid w:val="00524FDC"/>
    <w:rsid w:val="00525186"/>
    <w:rsid w:val="005251A7"/>
    <w:rsid w:val="0052527E"/>
    <w:rsid w:val="0052530F"/>
    <w:rsid w:val="005255C7"/>
    <w:rsid w:val="00525A03"/>
    <w:rsid w:val="00525C76"/>
    <w:rsid w:val="00525DE4"/>
    <w:rsid w:val="00526173"/>
    <w:rsid w:val="005262DF"/>
    <w:rsid w:val="005263D3"/>
    <w:rsid w:val="005263E2"/>
    <w:rsid w:val="005265F3"/>
    <w:rsid w:val="00526710"/>
    <w:rsid w:val="00526900"/>
    <w:rsid w:val="005269FD"/>
    <w:rsid w:val="00526A86"/>
    <w:rsid w:val="00526A93"/>
    <w:rsid w:val="00526B96"/>
    <w:rsid w:val="00526CC7"/>
    <w:rsid w:val="00526CD5"/>
    <w:rsid w:val="00526DE2"/>
    <w:rsid w:val="00526E66"/>
    <w:rsid w:val="00527090"/>
    <w:rsid w:val="005272FB"/>
    <w:rsid w:val="005273E5"/>
    <w:rsid w:val="00527667"/>
    <w:rsid w:val="0052781D"/>
    <w:rsid w:val="0052785F"/>
    <w:rsid w:val="005278CD"/>
    <w:rsid w:val="0052792B"/>
    <w:rsid w:val="00527A62"/>
    <w:rsid w:val="00527E49"/>
    <w:rsid w:val="00527E9F"/>
    <w:rsid w:val="00527EBA"/>
    <w:rsid w:val="00527FB4"/>
    <w:rsid w:val="00530105"/>
    <w:rsid w:val="00530284"/>
    <w:rsid w:val="00530379"/>
    <w:rsid w:val="0053056B"/>
    <w:rsid w:val="0053058E"/>
    <w:rsid w:val="005305C7"/>
    <w:rsid w:val="00530A73"/>
    <w:rsid w:val="00530AEF"/>
    <w:rsid w:val="00530B23"/>
    <w:rsid w:val="00530B4B"/>
    <w:rsid w:val="00530C0E"/>
    <w:rsid w:val="00530C57"/>
    <w:rsid w:val="00530E73"/>
    <w:rsid w:val="00531271"/>
    <w:rsid w:val="005312EA"/>
    <w:rsid w:val="00531539"/>
    <w:rsid w:val="0053154A"/>
    <w:rsid w:val="00531696"/>
    <w:rsid w:val="005316C8"/>
    <w:rsid w:val="00531704"/>
    <w:rsid w:val="0053180A"/>
    <w:rsid w:val="00531AE8"/>
    <w:rsid w:val="00531B5C"/>
    <w:rsid w:val="00531C22"/>
    <w:rsid w:val="00531C2A"/>
    <w:rsid w:val="00531CB6"/>
    <w:rsid w:val="00531D6E"/>
    <w:rsid w:val="00531E50"/>
    <w:rsid w:val="00531FBE"/>
    <w:rsid w:val="005320EB"/>
    <w:rsid w:val="005321D0"/>
    <w:rsid w:val="00532242"/>
    <w:rsid w:val="005325C8"/>
    <w:rsid w:val="00532644"/>
    <w:rsid w:val="005326C3"/>
    <w:rsid w:val="00532792"/>
    <w:rsid w:val="005327E3"/>
    <w:rsid w:val="00532ABF"/>
    <w:rsid w:val="00532D99"/>
    <w:rsid w:val="0053306C"/>
    <w:rsid w:val="005330E9"/>
    <w:rsid w:val="00533355"/>
    <w:rsid w:val="0053336D"/>
    <w:rsid w:val="005334DE"/>
    <w:rsid w:val="0053362F"/>
    <w:rsid w:val="00533757"/>
    <w:rsid w:val="0053380E"/>
    <w:rsid w:val="00533832"/>
    <w:rsid w:val="00533979"/>
    <w:rsid w:val="00533A2F"/>
    <w:rsid w:val="00533C46"/>
    <w:rsid w:val="00533CB2"/>
    <w:rsid w:val="00534048"/>
    <w:rsid w:val="00534061"/>
    <w:rsid w:val="0053411C"/>
    <w:rsid w:val="00534167"/>
    <w:rsid w:val="00534187"/>
    <w:rsid w:val="005341F9"/>
    <w:rsid w:val="0053429C"/>
    <w:rsid w:val="00534434"/>
    <w:rsid w:val="00534462"/>
    <w:rsid w:val="00534472"/>
    <w:rsid w:val="00534590"/>
    <w:rsid w:val="0053468C"/>
    <w:rsid w:val="005346EB"/>
    <w:rsid w:val="005347A7"/>
    <w:rsid w:val="00534852"/>
    <w:rsid w:val="00534B89"/>
    <w:rsid w:val="00534CC0"/>
    <w:rsid w:val="00534E03"/>
    <w:rsid w:val="00534EB2"/>
    <w:rsid w:val="00534ED3"/>
    <w:rsid w:val="00534F7E"/>
    <w:rsid w:val="00534FC4"/>
    <w:rsid w:val="0053512D"/>
    <w:rsid w:val="00535186"/>
    <w:rsid w:val="00535358"/>
    <w:rsid w:val="005353C1"/>
    <w:rsid w:val="00535409"/>
    <w:rsid w:val="00535491"/>
    <w:rsid w:val="005354C4"/>
    <w:rsid w:val="00535511"/>
    <w:rsid w:val="005356B1"/>
    <w:rsid w:val="005357D1"/>
    <w:rsid w:val="00535802"/>
    <w:rsid w:val="0053597D"/>
    <w:rsid w:val="005359DB"/>
    <w:rsid w:val="005359E8"/>
    <w:rsid w:val="00535E31"/>
    <w:rsid w:val="00535E40"/>
    <w:rsid w:val="00535F07"/>
    <w:rsid w:val="00535FD2"/>
    <w:rsid w:val="00536230"/>
    <w:rsid w:val="005363CA"/>
    <w:rsid w:val="0053643B"/>
    <w:rsid w:val="005366CD"/>
    <w:rsid w:val="005366DD"/>
    <w:rsid w:val="005368A9"/>
    <w:rsid w:val="0053695E"/>
    <w:rsid w:val="00536994"/>
    <w:rsid w:val="00536A74"/>
    <w:rsid w:val="00536DDC"/>
    <w:rsid w:val="00537020"/>
    <w:rsid w:val="005372BC"/>
    <w:rsid w:val="0053732A"/>
    <w:rsid w:val="00537333"/>
    <w:rsid w:val="0053746E"/>
    <w:rsid w:val="005374FA"/>
    <w:rsid w:val="00537523"/>
    <w:rsid w:val="005375AC"/>
    <w:rsid w:val="00537640"/>
    <w:rsid w:val="00537719"/>
    <w:rsid w:val="00537AAC"/>
    <w:rsid w:val="00537BA3"/>
    <w:rsid w:val="00537BAA"/>
    <w:rsid w:val="00537D50"/>
    <w:rsid w:val="00537FA8"/>
    <w:rsid w:val="0054000D"/>
    <w:rsid w:val="00540022"/>
    <w:rsid w:val="00540082"/>
    <w:rsid w:val="0054009F"/>
    <w:rsid w:val="005400D9"/>
    <w:rsid w:val="00540110"/>
    <w:rsid w:val="005405CA"/>
    <w:rsid w:val="0054062D"/>
    <w:rsid w:val="0054082B"/>
    <w:rsid w:val="00540857"/>
    <w:rsid w:val="005409ED"/>
    <w:rsid w:val="00540BD7"/>
    <w:rsid w:val="00540C8D"/>
    <w:rsid w:val="00540D0A"/>
    <w:rsid w:val="00540DBB"/>
    <w:rsid w:val="00541096"/>
    <w:rsid w:val="005414BE"/>
    <w:rsid w:val="0054182C"/>
    <w:rsid w:val="005418E2"/>
    <w:rsid w:val="00541A70"/>
    <w:rsid w:val="00541A81"/>
    <w:rsid w:val="00541ABF"/>
    <w:rsid w:val="00541E5E"/>
    <w:rsid w:val="00541F44"/>
    <w:rsid w:val="00541FAF"/>
    <w:rsid w:val="00542085"/>
    <w:rsid w:val="00542189"/>
    <w:rsid w:val="0054224A"/>
    <w:rsid w:val="00542388"/>
    <w:rsid w:val="0054261D"/>
    <w:rsid w:val="00542653"/>
    <w:rsid w:val="0054265B"/>
    <w:rsid w:val="005426A2"/>
    <w:rsid w:val="00542783"/>
    <w:rsid w:val="00542817"/>
    <w:rsid w:val="0054284D"/>
    <w:rsid w:val="00542883"/>
    <w:rsid w:val="005428BB"/>
    <w:rsid w:val="00542A1F"/>
    <w:rsid w:val="00542B38"/>
    <w:rsid w:val="00542C74"/>
    <w:rsid w:val="00542DDA"/>
    <w:rsid w:val="00542F75"/>
    <w:rsid w:val="00542FA5"/>
    <w:rsid w:val="00542FCF"/>
    <w:rsid w:val="00543016"/>
    <w:rsid w:val="0054321B"/>
    <w:rsid w:val="00543322"/>
    <w:rsid w:val="0054352E"/>
    <w:rsid w:val="0054373E"/>
    <w:rsid w:val="005438B4"/>
    <w:rsid w:val="005438BC"/>
    <w:rsid w:val="00543BAA"/>
    <w:rsid w:val="00543C7E"/>
    <w:rsid w:val="00543FF3"/>
    <w:rsid w:val="005440F4"/>
    <w:rsid w:val="0054415F"/>
    <w:rsid w:val="005441C6"/>
    <w:rsid w:val="005441FA"/>
    <w:rsid w:val="005443BD"/>
    <w:rsid w:val="00544721"/>
    <w:rsid w:val="00544AAF"/>
    <w:rsid w:val="00544BBF"/>
    <w:rsid w:val="00544CCE"/>
    <w:rsid w:val="00544F64"/>
    <w:rsid w:val="005452FB"/>
    <w:rsid w:val="0054537B"/>
    <w:rsid w:val="0054545A"/>
    <w:rsid w:val="005454EA"/>
    <w:rsid w:val="0054555F"/>
    <w:rsid w:val="00545772"/>
    <w:rsid w:val="005457AC"/>
    <w:rsid w:val="005458D9"/>
    <w:rsid w:val="005459E7"/>
    <w:rsid w:val="00545A31"/>
    <w:rsid w:val="00545E50"/>
    <w:rsid w:val="00545F80"/>
    <w:rsid w:val="00545FE1"/>
    <w:rsid w:val="005461F6"/>
    <w:rsid w:val="005465AF"/>
    <w:rsid w:val="005465E1"/>
    <w:rsid w:val="005466A3"/>
    <w:rsid w:val="0054688A"/>
    <w:rsid w:val="00546AAA"/>
    <w:rsid w:val="00546B6A"/>
    <w:rsid w:val="00546BD5"/>
    <w:rsid w:val="00546CDA"/>
    <w:rsid w:val="00546DA7"/>
    <w:rsid w:val="00546E86"/>
    <w:rsid w:val="00546F26"/>
    <w:rsid w:val="0054704D"/>
    <w:rsid w:val="005471DA"/>
    <w:rsid w:val="00547374"/>
    <w:rsid w:val="005474EB"/>
    <w:rsid w:val="00547777"/>
    <w:rsid w:val="005477D0"/>
    <w:rsid w:val="00547991"/>
    <w:rsid w:val="005479CF"/>
    <w:rsid w:val="00547B6C"/>
    <w:rsid w:val="00547B74"/>
    <w:rsid w:val="00547BB0"/>
    <w:rsid w:val="00547BDC"/>
    <w:rsid w:val="00547BF0"/>
    <w:rsid w:val="00547D27"/>
    <w:rsid w:val="00547D49"/>
    <w:rsid w:val="00547D8A"/>
    <w:rsid w:val="00547E63"/>
    <w:rsid w:val="00550015"/>
    <w:rsid w:val="00550078"/>
    <w:rsid w:val="00550326"/>
    <w:rsid w:val="00550371"/>
    <w:rsid w:val="0055041F"/>
    <w:rsid w:val="005504E3"/>
    <w:rsid w:val="00550786"/>
    <w:rsid w:val="005508E9"/>
    <w:rsid w:val="00550B27"/>
    <w:rsid w:val="00550DC6"/>
    <w:rsid w:val="00550E9D"/>
    <w:rsid w:val="00550FA8"/>
    <w:rsid w:val="00550FD8"/>
    <w:rsid w:val="005510B0"/>
    <w:rsid w:val="00551388"/>
    <w:rsid w:val="005514DE"/>
    <w:rsid w:val="00551589"/>
    <w:rsid w:val="005515AD"/>
    <w:rsid w:val="005516E9"/>
    <w:rsid w:val="0055180F"/>
    <w:rsid w:val="0055186A"/>
    <w:rsid w:val="005518B2"/>
    <w:rsid w:val="00551910"/>
    <w:rsid w:val="005519D1"/>
    <w:rsid w:val="00551AFF"/>
    <w:rsid w:val="00551CA1"/>
    <w:rsid w:val="00551E1B"/>
    <w:rsid w:val="00551E9F"/>
    <w:rsid w:val="00551EFC"/>
    <w:rsid w:val="0055216E"/>
    <w:rsid w:val="00552255"/>
    <w:rsid w:val="0055225E"/>
    <w:rsid w:val="0055226B"/>
    <w:rsid w:val="00552294"/>
    <w:rsid w:val="005522CB"/>
    <w:rsid w:val="005522F8"/>
    <w:rsid w:val="005522FD"/>
    <w:rsid w:val="0055234F"/>
    <w:rsid w:val="005524E2"/>
    <w:rsid w:val="005525C9"/>
    <w:rsid w:val="00552725"/>
    <w:rsid w:val="005527AE"/>
    <w:rsid w:val="005527C3"/>
    <w:rsid w:val="005528DD"/>
    <w:rsid w:val="005528F9"/>
    <w:rsid w:val="00552A6C"/>
    <w:rsid w:val="00552ADD"/>
    <w:rsid w:val="00552BA0"/>
    <w:rsid w:val="00552CF8"/>
    <w:rsid w:val="00552D4D"/>
    <w:rsid w:val="00552D80"/>
    <w:rsid w:val="00553025"/>
    <w:rsid w:val="0055321E"/>
    <w:rsid w:val="00553236"/>
    <w:rsid w:val="005533E9"/>
    <w:rsid w:val="005533F6"/>
    <w:rsid w:val="00553526"/>
    <w:rsid w:val="0055361B"/>
    <w:rsid w:val="0055379D"/>
    <w:rsid w:val="005538FF"/>
    <w:rsid w:val="005539B3"/>
    <w:rsid w:val="00553B46"/>
    <w:rsid w:val="00553D09"/>
    <w:rsid w:val="00553D7C"/>
    <w:rsid w:val="00553F16"/>
    <w:rsid w:val="00553F52"/>
    <w:rsid w:val="00554020"/>
    <w:rsid w:val="00554036"/>
    <w:rsid w:val="0055430A"/>
    <w:rsid w:val="005543F8"/>
    <w:rsid w:val="005545AC"/>
    <w:rsid w:val="00554AAE"/>
    <w:rsid w:val="00554C00"/>
    <w:rsid w:val="00554CE6"/>
    <w:rsid w:val="00554D70"/>
    <w:rsid w:val="00554E26"/>
    <w:rsid w:val="00554EBE"/>
    <w:rsid w:val="00554F8D"/>
    <w:rsid w:val="0055506E"/>
    <w:rsid w:val="005553CF"/>
    <w:rsid w:val="005553D9"/>
    <w:rsid w:val="0055547C"/>
    <w:rsid w:val="005554CC"/>
    <w:rsid w:val="00555601"/>
    <w:rsid w:val="00555822"/>
    <w:rsid w:val="00555825"/>
    <w:rsid w:val="005558E0"/>
    <w:rsid w:val="0055595D"/>
    <w:rsid w:val="00555B69"/>
    <w:rsid w:val="00555BC7"/>
    <w:rsid w:val="00555CB4"/>
    <w:rsid w:val="00555E74"/>
    <w:rsid w:val="00555F23"/>
    <w:rsid w:val="00555F35"/>
    <w:rsid w:val="00556038"/>
    <w:rsid w:val="00556089"/>
    <w:rsid w:val="005566A3"/>
    <w:rsid w:val="00556749"/>
    <w:rsid w:val="0055674F"/>
    <w:rsid w:val="00556803"/>
    <w:rsid w:val="0055684B"/>
    <w:rsid w:val="0055693E"/>
    <w:rsid w:val="0055698B"/>
    <w:rsid w:val="00556BE1"/>
    <w:rsid w:val="00556C20"/>
    <w:rsid w:val="00556D00"/>
    <w:rsid w:val="00556D3A"/>
    <w:rsid w:val="00556DDF"/>
    <w:rsid w:val="00556E5D"/>
    <w:rsid w:val="00556EB4"/>
    <w:rsid w:val="005573CD"/>
    <w:rsid w:val="0055743E"/>
    <w:rsid w:val="005574B4"/>
    <w:rsid w:val="00557541"/>
    <w:rsid w:val="00557720"/>
    <w:rsid w:val="005578E7"/>
    <w:rsid w:val="0055793A"/>
    <w:rsid w:val="00557AD0"/>
    <w:rsid w:val="00557B17"/>
    <w:rsid w:val="00557B7F"/>
    <w:rsid w:val="00557C93"/>
    <w:rsid w:val="005600C0"/>
    <w:rsid w:val="00560147"/>
    <w:rsid w:val="0056017E"/>
    <w:rsid w:val="00560192"/>
    <w:rsid w:val="0056022C"/>
    <w:rsid w:val="005603B1"/>
    <w:rsid w:val="005603F8"/>
    <w:rsid w:val="00560469"/>
    <w:rsid w:val="0056064D"/>
    <w:rsid w:val="00560673"/>
    <w:rsid w:val="005606C0"/>
    <w:rsid w:val="00560735"/>
    <w:rsid w:val="005607BB"/>
    <w:rsid w:val="00560800"/>
    <w:rsid w:val="00560850"/>
    <w:rsid w:val="00560CBD"/>
    <w:rsid w:val="00560CCD"/>
    <w:rsid w:val="00560ED3"/>
    <w:rsid w:val="00560F10"/>
    <w:rsid w:val="00561119"/>
    <w:rsid w:val="005611B3"/>
    <w:rsid w:val="00561272"/>
    <w:rsid w:val="0056138C"/>
    <w:rsid w:val="005613C4"/>
    <w:rsid w:val="0056141B"/>
    <w:rsid w:val="00561509"/>
    <w:rsid w:val="00561879"/>
    <w:rsid w:val="00561AF3"/>
    <w:rsid w:val="00561B6D"/>
    <w:rsid w:val="00561B9B"/>
    <w:rsid w:val="00561CCA"/>
    <w:rsid w:val="00561CD1"/>
    <w:rsid w:val="00561CF7"/>
    <w:rsid w:val="00561D0F"/>
    <w:rsid w:val="00561D6A"/>
    <w:rsid w:val="00561D76"/>
    <w:rsid w:val="00561DF2"/>
    <w:rsid w:val="00561EBB"/>
    <w:rsid w:val="00561FEA"/>
    <w:rsid w:val="00562074"/>
    <w:rsid w:val="00562272"/>
    <w:rsid w:val="005622A0"/>
    <w:rsid w:val="005622D5"/>
    <w:rsid w:val="005623AD"/>
    <w:rsid w:val="00562472"/>
    <w:rsid w:val="00562537"/>
    <w:rsid w:val="005625C7"/>
    <w:rsid w:val="005629F4"/>
    <w:rsid w:val="00562A2C"/>
    <w:rsid w:val="00562A54"/>
    <w:rsid w:val="00562BB4"/>
    <w:rsid w:val="00562C13"/>
    <w:rsid w:val="00562DE7"/>
    <w:rsid w:val="00562E2F"/>
    <w:rsid w:val="00562EE6"/>
    <w:rsid w:val="00562F95"/>
    <w:rsid w:val="005630F3"/>
    <w:rsid w:val="0056329B"/>
    <w:rsid w:val="0056333F"/>
    <w:rsid w:val="005633A2"/>
    <w:rsid w:val="005633C9"/>
    <w:rsid w:val="0056351A"/>
    <w:rsid w:val="005638BE"/>
    <w:rsid w:val="005639D2"/>
    <w:rsid w:val="00563D58"/>
    <w:rsid w:val="00563DCB"/>
    <w:rsid w:val="00563FBC"/>
    <w:rsid w:val="0056407C"/>
    <w:rsid w:val="00564082"/>
    <w:rsid w:val="0056429E"/>
    <w:rsid w:val="005642FC"/>
    <w:rsid w:val="00564395"/>
    <w:rsid w:val="0056455B"/>
    <w:rsid w:val="00564582"/>
    <w:rsid w:val="0056463F"/>
    <w:rsid w:val="00564672"/>
    <w:rsid w:val="0056483E"/>
    <w:rsid w:val="0056494C"/>
    <w:rsid w:val="0056495A"/>
    <w:rsid w:val="00564983"/>
    <w:rsid w:val="00564A33"/>
    <w:rsid w:val="00564BB4"/>
    <w:rsid w:val="00564C2D"/>
    <w:rsid w:val="00564C3E"/>
    <w:rsid w:val="00564EA6"/>
    <w:rsid w:val="00564FCF"/>
    <w:rsid w:val="00565096"/>
    <w:rsid w:val="00565105"/>
    <w:rsid w:val="00565186"/>
    <w:rsid w:val="005651C8"/>
    <w:rsid w:val="00565350"/>
    <w:rsid w:val="005653D3"/>
    <w:rsid w:val="00565696"/>
    <w:rsid w:val="00565782"/>
    <w:rsid w:val="005659B2"/>
    <w:rsid w:val="00565A2E"/>
    <w:rsid w:val="00565C34"/>
    <w:rsid w:val="00565CD7"/>
    <w:rsid w:val="00565E08"/>
    <w:rsid w:val="005660B4"/>
    <w:rsid w:val="005661E8"/>
    <w:rsid w:val="00566244"/>
    <w:rsid w:val="00566564"/>
    <w:rsid w:val="005665CF"/>
    <w:rsid w:val="005666A8"/>
    <w:rsid w:val="00566721"/>
    <w:rsid w:val="005669BD"/>
    <w:rsid w:val="005669E3"/>
    <w:rsid w:val="00566A93"/>
    <w:rsid w:val="00566AE7"/>
    <w:rsid w:val="00566B8C"/>
    <w:rsid w:val="00566E55"/>
    <w:rsid w:val="00566EB1"/>
    <w:rsid w:val="005672E4"/>
    <w:rsid w:val="00567334"/>
    <w:rsid w:val="0056735B"/>
    <w:rsid w:val="005673EF"/>
    <w:rsid w:val="00567421"/>
    <w:rsid w:val="005674E5"/>
    <w:rsid w:val="005674E6"/>
    <w:rsid w:val="00567717"/>
    <w:rsid w:val="005677B2"/>
    <w:rsid w:val="00567AFF"/>
    <w:rsid w:val="00567DA2"/>
    <w:rsid w:val="0057000D"/>
    <w:rsid w:val="005700EC"/>
    <w:rsid w:val="0057013A"/>
    <w:rsid w:val="005701B5"/>
    <w:rsid w:val="00570373"/>
    <w:rsid w:val="005704D9"/>
    <w:rsid w:val="005704E8"/>
    <w:rsid w:val="00570728"/>
    <w:rsid w:val="005707E6"/>
    <w:rsid w:val="00570A6E"/>
    <w:rsid w:val="00570B31"/>
    <w:rsid w:val="00570D95"/>
    <w:rsid w:val="00570DC5"/>
    <w:rsid w:val="0057112D"/>
    <w:rsid w:val="00571334"/>
    <w:rsid w:val="00571440"/>
    <w:rsid w:val="005714C0"/>
    <w:rsid w:val="00571573"/>
    <w:rsid w:val="0057157A"/>
    <w:rsid w:val="005715A4"/>
    <w:rsid w:val="0057172F"/>
    <w:rsid w:val="00571860"/>
    <w:rsid w:val="00571887"/>
    <w:rsid w:val="00571906"/>
    <w:rsid w:val="0057198B"/>
    <w:rsid w:val="005719F6"/>
    <w:rsid w:val="00571A7A"/>
    <w:rsid w:val="00571B97"/>
    <w:rsid w:val="00571BB8"/>
    <w:rsid w:val="00571DD7"/>
    <w:rsid w:val="00571F25"/>
    <w:rsid w:val="005720F9"/>
    <w:rsid w:val="00572415"/>
    <w:rsid w:val="00572452"/>
    <w:rsid w:val="005724DB"/>
    <w:rsid w:val="005728DD"/>
    <w:rsid w:val="0057298D"/>
    <w:rsid w:val="00572A3C"/>
    <w:rsid w:val="00572A64"/>
    <w:rsid w:val="00572A8A"/>
    <w:rsid w:val="00572AED"/>
    <w:rsid w:val="00572B72"/>
    <w:rsid w:val="00572BA9"/>
    <w:rsid w:val="00572CDE"/>
    <w:rsid w:val="00572E5D"/>
    <w:rsid w:val="00572F48"/>
    <w:rsid w:val="00572FD1"/>
    <w:rsid w:val="005731E6"/>
    <w:rsid w:val="0057329D"/>
    <w:rsid w:val="0057334A"/>
    <w:rsid w:val="00573350"/>
    <w:rsid w:val="00573469"/>
    <w:rsid w:val="0057361F"/>
    <w:rsid w:val="005736BE"/>
    <w:rsid w:val="00573742"/>
    <w:rsid w:val="0057379A"/>
    <w:rsid w:val="00573918"/>
    <w:rsid w:val="0057399E"/>
    <w:rsid w:val="005739CF"/>
    <w:rsid w:val="005739D6"/>
    <w:rsid w:val="00573B70"/>
    <w:rsid w:val="00573DAD"/>
    <w:rsid w:val="00573E75"/>
    <w:rsid w:val="00574178"/>
    <w:rsid w:val="0057422C"/>
    <w:rsid w:val="005742D1"/>
    <w:rsid w:val="00574397"/>
    <w:rsid w:val="0057443B"/>
    <w:rsid w:val="0057449E"/>
    <w:rsid w:val="005744A0"/>
    <w:rsid w:val="005747C3"/>
    <w:rsid w:val="0057492B"/>
    <w:rsid w:val="005749F3"/>
    <w:rsid w:val="00574B03"/>
    <w:rsid w:val="00574B74"/>
    <w:rsid w:val="00574C85"/>
    <w:rsid w:val="00574CCB"/>
    <w:rsid w:val="00574EE6"/>
    <w:rsid w:val="00574FC7"/>
    <w:rsid w:val="00574FDE"/>
    <w:rsid w:val="00575030"/>
    <w:rsid w:val="0057520D"/>
    <w:rsid w:val="00575307"/>
    <w:rsid w:val="00575518"/>
    <w:rsid w:val="00575598"/>
    <w:rsid w:val="005757DE"/>
    <w:rsid w:val="00575998"/>
    <w:rsid w:val="005759A2"/>
    <w:rsid w:val="00575A37"/>
    <w:rsid w:val="00575A83"/>
    <w:rsid w:val="00575B03"/>
    <w:rsid w:val="00575BB2"/>
    <w:rsid w:val="00575CC4"/>
    <w:rsid w:val="00575CFD"/>
    <w:rsid w:val="00575D26"/>
    <w:rsid w:val="00575DED"/>
    <w:rsid w:val="00575E17"/>
    <w:rsid w:val="00575E26"/>
    <w:rsid w:val="00575ECA"/>
    <w:rsid w:val="00575EFE"/>
    <w:rsid w:val="005760CC"/>
    <w:rsid w:val="00576368"/>
    <w:rsid w:val="0057648D"/>
    <w:rsid w:val="005764C1"/>
    <w:rsid w:val="00576608"/>
    <w:rsid w:val="00576660"/>
    <w:rsid w:val="005767F7"/>
    <w:rsid w:val="005768E6"/>
    <w:rsid w:val="00576936"/>
    <w:rsid w:val="00576A99"/>
    <w:rsid w:val="00576BCE"/>
    <w:rsid w:val="00576E41"/>
    <w:rsid w:val="00576F97"/>
    <w:rsid w:val="005770F5"/>
    <w:rsid w:val="00577425"/>
    <w:rsid w:val="00577834"/>
    <w:rsid w:val="00577A27"/>
    <w:rsid w:val="00577AE7"/>
    <w:rsid w:val="00577B78"/>
    <w:rsid w:val="00577C21"/>
    <w:rsid w:val="00577C52"/>
    <w:rsid w:val="00577CA2"/>
    <w:rsid w:val="00577F13"/>
    <w:rsid w:val="00577F15"/>
    <w:rsid w:val="00577F1E"/>
    <w:rsid w:val="0058002B"/>
    <w:rsid w:val="0058010A"/>
    <w:rsid w:val="00580149"/>
    <w:rsid w:val="0058015F"/>
    <w:rsid w:val="005803DA"/>
    <w:rsid w:val="005804D6"/>
    <w:rsid w:val="005805C8"/>
    <w:rsid w:val="00580C33"/>
    <w:rsid w:val="00580D4B"/>
    <w:rsid w:val="00580E44"/>
    <w:rsid w:val="00581016"/>
    <w:rsid w:val="00581136"/>
    <w:rsid w:val="00581164"/>
    <w:rsid w:val="00581298"/>
    <w:rsid w:val="0058137D"/>
    <w:rsid w:val="005814AE"/>
    <w:rsid w:val="00581622"/>
    <w:rsid w:val="00581735"/>
    <w:rsid w:val="00581824"/>
    <w:rsid w:val="0058187E"/>
    <w:rsid w:val="00581924"/>
    <w:rsid w:val="00581B59"/>
    <w:rsid w:val="00581CAE"/>
    <w:rsid w:val="00581D61"/>
    <w:rsid w:val="00581DE5"/>
    <w:rsid w:val="00581F38"/>
    <w:rsid w:val="00581FCC"/>
    <w:rsid w:val="00582031"/>
    <w:rsid w:val="0058212E"/>
    <w:rsid w:val="005824B8"/>
    <w:rsid w:val="00582571"/>
    <w:rsid w:val="0058266B"/>
    <w:rsid w:val="0058267D"/>
    <w:rsid w:val="00582729"/>
    <w:rsid w:val="00582815"/>
    <w:rsid w:val="00582AAA"/>
    <w:rsid w:val="00582BEE"/>
    <w:rsid w:val="00582C09"/>
    <w:rsid w:val="00582CA1"/>
    <w:rsid w:val="00582CA6"/>
    <w:rsid w:val="00582CD5"/>
    <w:rsid w:val="00582E15"/>
    <w:rsid w:val="00582E47"/>
    <w:rsid w:val="00582F99"/>
    <w:rsid w:val="005831D8"/>
    <w:rsid w:val="00583271"/>
    <w:rsid w:val="005832F7"/>
    <w:rsid w:val="00583406"/>
    <w:rsid w:val="00583535"/>
    <w:rsid w:val="005837BE"/>
    <w:rsid w:val="005838CD"/>
    <w:rsid w:val="00583931"/>
    <w:rsid w:val="00583AA2"/>
    <w:rsid w:val="00583AFD"/>
    <w:rsid w:val="00583BC4"/>
    <w:rsid w:val="00583CA2"/>
    <w:rsid w:val="00583CF8"/>
    <w:rsid w:val="00583D0B"/>
    <w:rsid w:val="00583E10"/>
    <w:rsid w:val="00583EEA"/>
    <w:rsid w:val="005841C1"/>
    <w:rsid w:val="00584287"/>
    <w:rsid w:val="00584449"/>
    <w:rsid w:val="00584630"/>
    <w:rsid w:val="00584645"/>
    <w:rsid w:val="0058499C"/>
    <w:rsid w:val="00584A91"/>
    <w:rsid w:val="00584B81"/>
    <w:rsid w:val="00584FEF"/>
    <w:rsid w:val="00584FF8"/>
    <w:rsid w:val="00585138"/>
    <w:rsid w:val="0058515A"/>
    <w:rsid w:val="0058543B"/>
    <w:rsid w:val="005854D1"/>
    <w:rsid w:val="005855CB"/>
    <w:rsid w:val="005855DF"/>
    <w:rsid w:val="00585660"/>
    <w:rsid w:val="00585686"/>
    <w:rsid w:val="005856AC"/>
    <w:rsid w:val="00585A41"/>
    <w:rsid w:val="00585A44"/>
    <w:rsid w:val="00585BAD"/>
    <w:rsid w:val="00585CBE"/>
    <w:rsid w:val="00585D50"/>
    <w:rsid w:val="00585DD3"/>
    <w:rsid w:val="00585E26"/>
    <w:rsid w:val="00585E77"/>
    <w:rsid w:val="00585EF2"/>
    <w:rsid w:val="00586020"/>
    <w:rsid w:val="00586300"/>
    <w:rsid w:val="00586806"/>
    <w:rsid w:val="005868D4"/>
    <w:rsid w:val="00586915"/>
    <w:rsid w:val="00586A58"/>
    <w:rsid w:val="00586A94"/>
    <w:rsid w:val="00586E48"/>
    <w:rsid w:val="00586E83"/>
    <w:rsid w:val="005870EA"/>
    <w:rsid w:val="005871F9"/>
    <w:rsid w:val="0058730F"/>
    <w:rsid w:val="0058748A"/>
    <w:rsid w:val="00587624"/>
    <w:rsid w:val="005879BA"/>
    <w:rsid w:val="00587ABA"/>
    <w:rsid w:val="00587B02"/>
    <w:rsid w:val="00587B3E"/>
    <w:rsid w:val="00587FBE"/>
    <w:rsid w:val="005901E3"/>
    <w:rsid w:val="005902A7"/>
    <w:rsid w:val="00590322"/>
    <w:rsid w:val="00590496"/>
    <w:rsid w:val="005905D5"/>
    <w:rsid w:val="005907C2"/>
    <w:rsid w:val="005907EE"/>
    <w:rsid w:val="005908D6"/>
    <w:rsid w:val="0059090E"/>
    <w:rsid w:val="00590AAC"/>
    <w:rsid w:val="00591164"/>
    <w:rsid w:val="005911AE"/>
    <w:rsid w:val="005912E7"/>
    <w:rsid w:val="00591341"/>
    <w:rsid w:val="0059135C"/>
    <w:rsid w:val="00591554"/>
    <w:rsid w:val="0059170F"/>
    <w:rsid w:val="0059183C"/>
    <w:rsid w:val="00591923"/>
    <w:rsid w:val="00591948"/>
    <w:rsid w:val="00591968"/>
    <w:rsid w:val="00591982"/>
    <w:rsid w:val="00591A07"/>
    <w:rsid w:val="00591E89"/>
    <w:rsid w:val="00591FDE"/>
    <w:rsid w:val="00592171"/>
    <w:rsid w:val="00592217"/>
    <w:rsid w:val="005922A0"/>
    <w:rsid w:val="005922B8"/>
    <w:rsid w:val="00592350"/>
    <w:rsid w:val="0059237F"/>
    <w:rsid w:val="00592482"/>
    <w:rsid w:val="0059252C"/>
    <w:rsid w:val="005925C7"/>
    <w:rsid w:val="0059261E"/>
    <w:rsid w:val="00592641"/>
    <w:rsid w:val="005926C0"/>
    <w:rsid w:val="005926CB"/>
    <w:rsid w:val="00592A1B"/>
    <w:rsid w:val="00592A6D"/>
    <w:rsid w:val="00592D80"/>
    <w:rsid w:val="00592DAD"/>
    <w:rsid w:val="00592E29"/>
    <w:rsid w:val="00592F5A"/>
    <w:rsid w:val="00593016"/>
    <w:rsid w:val="005931CA"/>
    <w:rsid w:val="005932CD"/>
    <w:rsid w:val="005933AB"/>
    <w:rsid w:val="005933CE"/>
    <w:rsid w:val="0059395F"/>
    <w:rsid w:val="00593C0B"/>
    <w:rsid w:val="00593C5B"/>
    <w:rsid w:val="00593CCC"/>
    <w:rsid w:val="00593CEB"/>
    <w:rsid w:val="00593F53"/>
    <w:rsid w:val="00594098"/>
    <w:rsid w:val="005940AE"/>
    <w:rsid w:val="00594233"/>
    <w:rsid w:val="00594469"/>
    <w:rsid w:val="00594547"/>
    <w:rsid w:val="005945AD"/>
    <w:rsid w:val="0059467A"/>
    <w:rsid w:val="0059497E"/>
    <w:rsid w:val="005949AA"/>
    <w:rsid w:val="00594A79"/>
    <w:rsid w:val="005950FF"/>
    <w:rsid w:val="00595158"/>
    <w:rsid w:val="005953D0"/>
    <w:rsid w:val="0059561F"/>
    <w:rsid w:val="00595686"/>
    <w:rsid w:val="0059577A"/>
    <w:rsid w:val="005957DC"/>
    <w:rsid w:val="005957F3"/>
    <w:rsid w:val="00595860"/>
    <w:rsid w:val="00595A37"/>
    <w:rsid w:val="00595B9F"/>
    <w:rsid w:val="00595C4F"/>
    <w:rsid w:val="00595C51"/>
    <w:rsid w:val="00595DE0"/>
    <w:rsid w:val="00595F60"/>
    <w:rsid w:val="00595FAB"/>
    <w:rsid w:val="0059604A"/>
    <w:rsid w:val="005960B0"/>
    <w:rsid w:val="00596161"/>
    <w:rsid w:val="0059622C"/>
    <w:rsid w:val="005962CE"/>
    <w:rsid w:val="005962EA"/>
    <w:rsid w:val="00596315"/>
    <w:rsid w:val="0059647E"/>
    <w:rsid w:val="0059650D"/>
    <w:rsid w:val="005965AC"/>
    <w:rsid w:val="005965C9"/>
    <w:rsid w:val="005967F2"/>
    <w:rsid w:val="0059683B"/>
    <w:rsid w:val="0059695E"/>
    <w:rsid w:val="005969EC"/>
    <w:rsid w:val="00596B09"/>
    <w:rsid w:val="00596DA9"/>
    <w:rsid w:val="00596E34"/>
    <w:rsid w:val="00596F2C"/>
    <w:rsid w:val="00596F92"/>
    <w:rsid w:val="00596FB5"/>
    <w:rsid w:val="005970C9"/>
    <w:rsid w:val="005970D5"/>
    <w:rsid w:val="0059716A"/>
    <w:rsid w:val="0059717F"/>
    <w:rsid w:val="0059726A"/>
    <w:rsid w:val="0059728C"/>
    <w:rsid w:val="005973E9"/>
    <w:rsid w:val="00597538"/>
    <w:rsid w:val="00597668"/>
    <w:rsid w:val="0059768F"/>
    <w:rsid w:val="0059784A"/>
    <w:rsid w:val="00597862"/>
    <w:rsid w:val="005978A5"/>
    <w:rsid w:val="00597A9A"/>
    <w:rsid w:val="00597D79"/>
    <w:rsid w:val="00597F3F"/>
    <w:rsid w:val="005A0024"/>
    <w:rsid w:val="005A00AD"/>
    <w:rsid w:val="005A0157"/>
    <w:rsid w:val="005A01FA"/>
    <w:rsid w:val="005A0426"/>
    <w:rsid w:val="005A08D5"/>
    <w:rsid w:val="005A0A06"/>
    <w:rsid w:val="005A0AA9"/>
    <w:rsid w:val="005A0ABC"/>
    <w:rsid w:val="005A0CAF"/>
    <w:rsid w:val="005A0D09"/>
    <w:rsid w:val="005A0DB6"/>
    <w:rsid w:val="005A0E92"/>
    <w:rsid w:val="005A0F09"/>
    <w:rsid w:val="005A0F8C"/>
    <w:rsid w:val="005A10DD"/>
    <w:rsid w:val="005A1363"/>
    <w:rsid w:val="005A139E"/>
    <w:rsid w:val="005A14E0"/>
    <w:rsid w:val="005A1768"/>
    <w:rsid w:val="005A1793"/>
    <w:rsid w:val="005A17A6"/>
    <w:rsid w:val="005A18E4"/>
    <w:rsid w:val="005A1A79"/>
    <w:rsid w:val="005A1A99"/>
    <w:rsid w:val="005A1BCB"/>
    <w:rsid w:val="005A1DDC"/>
    <w:rsid w:val="005A1E59"/>
    <w:rsid w:val="005A1E7D"/>
    <w:rsid w:val="005A21C6"/>
    <w:rsid w:val="005A21CA"/>
    <w:rsid w:val="005A2476"/>
    <w:rsid w:val="005A2691"/>
    <w:rsid w:val="005A2692"/>
    <w:rsid w:val="005A2790"/>
    <w:rsid w:val="005A283F"/>
    <w:rsid w:val="005A2874"/>
    <w:rsid w:val="005A2903"/>
    <w:rsid w:val="005A2907"/>
    <w:rsid w:val="005A2BC5"/>
    <w:rsid w:val="005A2BEF"/>
    <w:rsid w:val="005A2CCD"/>
    <w:rsid w:val="005A2CFC"/>
    <w:rsid w:val="005A2EE7"/>
    <w:rsid w:val="005A2F33"/>
    <w:rsid w:val="005A3027"/>
    <w:rsid w:val="005A3174"/>
    <w:rsid w:val="005A31A4"/>
    <w:rsid w:val="005A3252"/>
    <w:rsid w:val="005A3384"/>
    <w:rsid w:val="005A340E"/>
    <w:rsid w:val="005A347A"/>
    <w:rsid w:val="005A3624"/>
    <w:rsid w:val="005A375A"/>
    <w:rsid w:val="005A3769"/>
    <w:rsid w:val="005A37E9"/>
    <w:rsid w:val="005A37FB"/>
    <w:rsid w:val="005A3A3D"/>
    <w:rsid w:val="005A3A44"/>
    <w:rsid w:val="005A3BAA"/>
    <w:rsid w:val="005A3CB0"/>
    <w:rsid w:val="005A434E"/>
    <w:rsid w:val="005A4434"/>
    <w:rsid w:val="005A443E"/>
    <w:rsid w:val="005A45E2"/>
    <w:rsid w:val="005A471E"/>
    <w:rsid w:val="005A48D4"/>
    <w:rsid w:val="005A49AC"/>
    <w:rsid w:val="005A4A3A"/>
    <w:rsid w:val="005A4A42"/>
    <w:rsid w:val="005A4A98"/>
    <w:rsid w:val="005A4B13"/>
    <w:rsid w:val="005A4BA5"/>
    <w:rsid w:val="005A4C02"/>
    <w:rsid w:val="005A4E5C"/>
    <w:rsid w:val="005A4E8A"/>
    <w:rsid w:val="005A5020"/>
    <w:rsid w:val="005A50B2"/>
    <w:rsid w:val="005A5175"/>
    <w:rsid w:val="005A51BD"/>
    <w:rsid w:val="005A523B"/>
    <w:rsid w:val="005A5364"/>
    <w:rsid w:val="005A5415"/>
    <w:rsid w:val="005A57A4"/>
    <w:rsid w:val="005A57F7"/>
    <w:rsid w:val="005A5872"/>
    <w:rsid w:val="005A58B8"/>
    <w:rsid w:val="005A5A57"/>
    <w:rsid w:val="005A5D77"/>
    <w:rsid w:val="005A5DB6"/>
    <w:rsid w:val="005A5F05"/>
    <w:rsid w:val="005A5FB8"/>
    <w:rsid w:val="005A5FDF"/>
    <w:rsid w:val="005A61C4"/>
    <w:rsid w:val="005A61EB"/>
    <w:rsid w:val="005A6247"/>
    <w:rsid w:val="005A6415"/>
    <w:rsid w:val="005A65FA"/>
    <w:rsid w:val="005A66B4"/>
    <w:rsid w:val="005A67BC"/>
    <w:rsid w:val="005A6840"/>
    <w:rsid w:val="005A687E"/>
    <w:rsid w:val="005A69E5"/>
    <w:rsid w:val="005A69EF"/>
    <w:rsid w:val="005A6B42"/>
    <w:rsid w:val="005A6BFF"/>
    <w:rsid w:val="005A6C1B"/>
    <w:rsid w:val="005A6FCE"/>
    <w:rsid w:val="005A6FF5"/>
    <w:rsid w:val="005A71B1"/>
    <w:rsid w:val="005A72F9"/>
    <w:rsid w:val="005A733F"/>
    <w:rsid w:val="005A73E7"/>
    <w:rsid w:val="005A7415"/>
    <w:rsid w:val="005A746B"/>
    <w:rsid w:val="005A7666"/>
    <w:rsid w:val="005A76B2"/>
    <w:rsid w:val="005A7752"/>
    <w:rsid w:val="005A7BDD"/>
    <w:rsid w:val="005A7E80"/>
    <w:rsid w:val="005B0257"/>
    <w:rsid w:val="005B02D0"/>
    <w:rsid w:val="005B032D"/>
    <w:rsid w:val="005B061A"/>
    <w:rsid w:val="005B06CA"/>
    <w:rsid w:val="005B08DA"/>
    <w:rsid w:val="005B0986"/>
    <w:rsid w:val="005B0A08"/>
    <w:rsid w:val="005B0C12"/>
    <w:rsid w:val="005B0CD4"/>
    <w:rsid w:val="005B0D79"/>
    <w:rsid w:val="005B0DB2"/>
    <w:rsid w:val="005B0E96"/>
    <w:rsid w:val="005B1225"/>
    <w:rsid w:val="005B12C2"/>
    <w:rsid w:val="005B14EE"/>
    <w:rsid w:val="005B156A"/>
    <w:rsid w:val="005B164B"/>
    <w:rsid w:val="005B16C3"/>
    <w:rsid w:val="005B1725"/>
    <w:rsid w:val="005B17E9"/>
    <w:rsid w:val="005B1A18"/>
    <w:rsid w:val="005B1F4E"/>
    <w:rsid w:val="005B2143"/>
    <w:rsid w:val="005B2153"/>
    <w:rsid w:val="005B2214"/>
    <w:rsid w:val="005B222D"/>
    <w:rsid w:val="005B225F"/>
    <w:rsid w:val="005B23D0"/>
    <w:rsid w:val="005B24FE"/>
    <w:rsid w:val="005B26AB"/>
    <w:rsid w:val="005B2763"/>
    <w:rsid w:val="005B27AA"/>
    <w:rsid w:val="005B29BF"/>
    <w:rsid w:val="005B2B83"/>
    <w:rsid w:val="005B2C00"/>
    <w:rsid w:val="005B2C94"/>
    <w:rsid w:val="005B2DFE"/>
    <w:rsid w:val="005B2F99"/>
    <w:rsid w:val="005B30B2"/>
    <w:rsid w:val="005B322D"/>
    <w:rsid w:val="005B34DA"/>
    <w:rsid w:val="005B356E"/>
    <w:rsid w:val="005B3686"/>
    <w:rsid w:val="005B36E1"/>
    <w:rsid w:val="005B36E6"/>
    <w:rsid w:val="005B3769"/>
    <w:rsid w:val="005B384B"/>
    <w:rsid w:val="005B3967"/>
    <w:rsid w:val="005B3A4B"/>
    <w:rsid w:val="005B3AA8"/>
    <w:rsid w:val="005B3C73"/>
    <w:rsid w:val="005B3CE2"/>
    <w:rsid w:val="005B3D9C"/>
    <w:rsid w:val="005B3DA9"/>
    <w:rsid w:val="005B3DE0"/>
    <w:rsid w:val="005B3EB5"/>
    <w:rsid w:val="005B3F53"/>
    <w:rsid w:val="005B404A"/>
    <w:rsid w:val="005B40B6"/>
    <w:rsid w:val="005B40BB"/>
    <w:rsid w:val="005B4334"/>
    <w:rsid w:val="005B4554"/>
    <w:rsid w:val="005B4597"/>
    <w:rsid w:val="005B4598"/>
    <w:rsid w:val="005B464D"/>
    <w:rsid w:val="005B493D"/>
    <w:rsid w:val="005B4A3D"/>
    <w:rsid w:val="005B4E4D"/>
    <w:rsid w:val="005B52E0"/>
    <w:rsid w:val="005B5342"/>
    <w:rsid w:val="005B56E8"/>
    <w:rsid w:val="005B57FD"/>
    <w:rsid w:val="005B58E1"/>
    <w:rsid w:val="005B5921"/>
    <w:rsid w:val="005B5AC6"/>
    <w:rsid w:val="005B5AF0"/>
    <w:rsid w:val="005B5C8F"/>
    <w:rsid w:val="005B5E75"/>
    <w:rsid w:val="005B5FAE"/>
    <w:rsid w:val="005B5FCC"/>
    <w:rsid w:val="005B617A"/>
    <w:rsid w:val="005B6239"/>
    <w:rsid w:val="005B630C"/>
    <w:rsid w:val="005B6318"/>
    <w:rsid w:val="005B6335"/>
    <w:rsid w:val="005B6348"/>
    <w:rsid w:val="005B643A"/>
    <w:rsid w:val="005B6492"/>
    <w:rsid w:val="005B65F9"/>
    <w:rsid w:val="005B66DF"/>
    <w:rsid w:val="005B677E"/>
    <w:rsid w:val="005B6831"/>
    <w:rsid w:val="005B68C8"/>
    <w:rsid w:val="005B6999"/>
    <w:rsid w:val="005B69CE"/>
    <w:rsid w:val="005B6A0D"/>
    <w:rsid w:val="005B6AE4"/>
    <w:rsid w:val="005B6B6C"/>
    <w:rsid w:val="005B6C80"/>
    <w:rsid w:val="005B6CF6"/>
    <w:rsid w:val="005B6D72"/>
    <w:rsid w:val="005B6EB9"/>
    <w:rsid w:val="005B6EC5"/>
    <w:rsid w:val="005B6F36"/>
    <w:rsid w:val="005B71C1"/>
    <w:rsid w:val="005B720F"/>
    <w:rsid w:val="005B725F"/>
    <w:rsid w:val="005B7386"/>
    <w:rsid w:val="005B73A9"/>
    <w:rsid w:val="005B73C9"/>
    <w:rsid w:val="005B73E5"/>
    <w:rsid w:val="005B743C"/>
    <w:rsid w:val="005B75AB"/>
    <w:rsid w:val="005B7626"/>
    <w:rsid w:val="005B762A"/>
    <w:rsid w:val="005B76AC"/>
    <w:rsid w:val="005B7789"/>
    <w:rsid w:val="005B77E2"/>
    <w:rsid w:val="005B77F4"/>
    <w:rsid w:val="005B7942"/>
    <w:rsid w:val="005B7952"/>
    <w:rsid w:val="005B7B0C"/>
    <w:rsid w:val="005B7C18"/>
    <w:rsid w:val="005B7F00"/>
    <w:rsid w:val="005B7F32"/>
    <w:rsid w:val="005C003E"/>
    <w:rsid w:val="005C006C"/>
    <w:rsid w:val="005C015B"/>
    <w:rsid w:val="005C02AE"/>
    <w:rsid w:val="005C02FF"/>
    <w:rsid w:val="005C0685"/>
    <w:rsid w:val="005C06DA"/>
    <w:rsid w:val="005C06EB"/>
    <w:rsid w:val="005C0A3E"/>
    <w:rsid w:val="005C0A81"/>
    <w:rsid w:val="005C0CFE"/>
    <w:rsid w:val="005C0D55"/>
    <w:rsid w:val="005C0D7A"/>
    <w:rsid w:val="005C0DCD"/>
    <w:rsid w:val="005C0DCF"/>
    <w:rsid w:val="005C0EEC"/>
    <w:rsid w:val="005C0F50"/>
    <w:rsid w:val="005C109D"/>
    <w:rsid w:val="005C141F"/>
    <w:rsid w:val="005C150C"/>
    <w:rsid w:val="005C165D"/>
    <w:rsid w:val="005C1690"/>
    <w:rsid w:val="005C17CC"/>
    <w:rsid w:val="005C19AF"/>
    <w:rsid w:val="005C1A1C"/>
    <w:rsid w:val="005C1A4B"/>
    <w:rsid w:val="005C1C21"/>
    <w:rsid w:val="005C1E16"/>
    <w:rsid w:val="005C226B"/>
    <w:rsid w:val="005C2746"/>
    <w:rsid w:val="005C275B"/>
    <w:rsid w:val="005C280C"/>
    <w:rsid w:val="005C2B60"/>
    <w:rsid w:val="005C2B9F"/>
    <w:rsid w:val="005C2D2E"/>
    <w:rsid w:val="005C2F30"/>
    <w:rsid w:val="005C2F91"/>
    <w:rsid w:val="005C324A"/>
    <w:rsid w:val="005C3384"/>
    <w:rsid w:val="005C33D9"/>
    <w:rsid w:val="005C355B"/>
    <w:rsid w:val="005C364B"/>
    <w:rsid w:val="005C371B"/>
    <w:rsid w:val="005C3870"/>
    <w:rsid w:val="005C38EA"/>
    <w:rsid w:val="005C390D"/>
    <w:rsid w:val="005C3935"/>
    <w:rsid w:val="005C39A5"/>
    <w:rsid w:val="005C3A35"/>
    <w:rsid w:val="005C3AC8"/>
    <w:rsid w:val="005C3B87"/>
    <w:rsid w:val="005C3B9B"/>
    <w:rsid w:val="005C3C0B"/>
    <w:rsid w:val="005C3DB8"/>
    <w:rsid w:val="005C3E36"/>
    <w:rsid w:val="005C3E72"/>
    <w:rsid w:val="005C3E9B"/>
    <w:rsid w:val="005C3F5A"/>
    <w:rsid w:val="005C3F7F"/>
    <w:rsid w:val="005C4144"/>
    <w:rsid w:val="005C42D7"/>
    <w:rsid w:val="005C430D"/>
    <w:rsid w:val="005C435D"/>
    <w:rsid w:val="005C44BA"/>
    <w:rsid w:val="005C45F9"/>
    <w:rsid w:val="005C4983"/>
    <w:rsid w:val="005C49AC"/>
    <w:rsid w:val="005C49B6"/>
    <w:rsid w:val="005C4A56"/>
    <w:rsid w:val="005C4A6B"/>
    <w:rsid w:val="005C4BD9"/>
    <w:rsid w:val="005C4DEE"/>
    <w:rsid w:val="005C4E98"/>
    <w:rsid w:val="005C528F"/>
    <w:rsid w:val="005C53F5"/>
    <w:rsid w:val="005C54AE"/>
    <w:rsid w:val="005C54B3"/>
    <w:rsid w:val="005C5525"/>
    <w:rsid w:val="005C5570"/>
    <w:rsid w:val="005C55F3"/>
    <w:rsid w:val="005C56EB"/>
    <w:rsid w:val="005C5840"/>
    <w:rsid w:val="005C5860"/>
    <w:rsid w:val="005C58C8"/>
    <w:rsid w:val="005C5AD5"/>
    <w:rsid w:val="005C5B7A"/>
    <w:rsid w:val="005C5BDF"/>
    <w:rsid w:val="005C5E44"/>
    <w:rsid w:val="005C5EA1"/>
    <w:rsid w:val="005C5EFF"/>
    <w:rsid w:val="005C5F95"/>
    <w:rsid w:val="005C5FF3"/>
    <w:rsid w:val="005C60F0"/>
    <w:rsid w:val="005C61C3"/>
    <w:rsid w:val="005C638E"/>
    <w:rsid w:val="005C641F"/>
    <w:rsid w:val="005C650F"/>
    <w:rsid w:val="005C659D"/>
    <w:rsid w:val="005C66AF"/>
    <w:rsid w:val="005C6753"/>
    <w:rsid w:val="005C6760"/>
    <w:rsid w:val="005C68B3"/>
    <w:rsid w:val="005C6BBB"/>
    <w:rsid w:val="005C6D76"/>
    <w:rsid w:val="005C6D82"/>
    <w:rsid w:val="005C6F2E"/>
    <w:rsid w:val="005C73DD"/>
    <w:rsid w:val="005C73E1"/>
    <w:rsid w:val="005C745D"/>
    <w:rsid w:val="005C75CB"/>
    <w:rsid w:val="005C7621"/>
    <w:rsid w:val="005C76FC"/>
    <w:rsid w:val="005C77A5"/>
    <w:rsid w:val="005C7855"/>
    <w:rsid w:val="005C7AF6"/>
    <w:rsid w:val="005C7B84"/>
    <w:rsid w:val="005C7BCC"/>
    <w:rsid w:val="005C7C39"/>
    <w:rsid w:val="005C7FAB"/>
    <w:rsid w:val="005D01D7"/>
    <w:rsid w:val="005D0254"/>
    <w:rsid w:val="005D0337"/>
    <w:rsid w:val="005D05BD"/>
    <w:rsid w:val="005D076E"/>
    <w:rsid w:val="005D07E3"/>
    <w:rsid w:val="005D0859"/>
    <w:rsid w:val="005D0B6B"/>
    <w:rsid w:val="005D0BB5"/>
    <w:rsid w:val="005D0CEC"/>
    <w:rsid w:val="005D0D65"/>
    <w:rsid w:val="005D0ED5"/>
    <w:rsid w:val="005D0FF4"/>
    <w:rsid w:val="005D1015"/>
    <w:rsid w:val="005D1155"/>
    <w:rsid w:val="005D11BD"/>
    <w:rsid w:val="005D1300"/>
    <w:rsid w:val="005D1590"/>
    <w:rsid w:val="005D1713"/>
    <w:rsid w:val="005D1741"/>
    <w:rsid w:val="005D190A"/>
    <w:rsid w:val="005D1BF2"/>
    <w:rsid w:val="005D1DBE"/>
    <w:rsid w:val="005D1F18"/>
    <w:rsid w:val="005D1FD1"/>
    <w:rsid w:val="005D1FD7"/>
    <w:rsid w:val="005D2052"/>
    <w:rsid w:val="005D21B7"/>
    <w:rsid w:val="005D22E9"/>
    <w:rsid w:val="005D26E3"/>
    <w:rsid w:val="005D275C"/>
    <w:rsid w:val="005D284C"/>
    <w:rsid w:val="005D297E"/>
    <w:rsid w:val="005D299C"/>
    <w:rsid w:val="005D2C9D"/>
    <w:rsid w:val="005D2CB7"/>
    <w:rsid w:val="005D2D2F"/>
    <w:rsid w:val="005D2D6F"/>
    <w:rsid w:val="005D2E21"/>
    <w:rsid w:val="005D2EA3"/>
    <w:rsid w:val="005D2F85"/>
    <w:rsid w:val="005D3072"/>
    <w:rsid w:val="005D31BA"/>
    <w:rsid w:val="005D320B"/>
    <w:rsid w:val="005D35F2"/>
    <w:rsid w:val="005D3729"/>
    <w:rsid w:val="005D3B3E"/>
    <w:rsid w:val="005D3BAC"/>
    <w:rsid w:val="005D3E53"/>
    <w:rsid w:val="005D3F69"/>
    <w:rsid w:val="005D3FE3"/>
    <w:rsid w:val="005D40B7"/>
    <w:rsid w:val="005D4154"/>
    <w:rsid w:val="005D4291"/>
    <w:rsid w:val="005D4352"/>
    <w:rsid w:val="005D4383"/>
    <w:rsid w:val="005D440C"/>
    <w:rsid w:val="005D4459"/>
    <w:rsid w:val="005D4634"/>
    <w:rsid w:val="005D4653"/>
    <w:rsid w:val="005D477F"/>
    <w:rsid w:val="005D48DA"/>
    <w:rsid w:val="005D492B"/>
    <w:rsid w:val="005D4944"/>
    <w:rsid w:val="005D497B"/>
    <w:rsid w:val="005D4ACF"/>
    <w:rsid w:val="005D4B06"/>
    <w:rsid w:val="005D4B6E"/>
    <w:rsid w:val="005D4C4C"/>
    <w:rsid w:val="005D4E13"/>
    <w:rsid w:val="005D4F27"/>
    <w:rsid w:val="005D5085"/>
    <w:rsid w:val="005D5406"/>
    <w:rsid w:val="005D554B"/>
    <w:rsid w:val="005D5660"/>
    <w:rsid w:val="005D56B7"/>
    <w:rsid w:val="005D58E4"/>
    <w:rsid w:val="005D5958"/>
    <w:rsid w:val="005D5B61"/>
    <w:rsid w:val="005D5C8F"/>
    <w:rsid w:val="005D5CE9"/>
    <w:rsid w:val="005D5D17"/>
    <w:rsid w:val="005D5E7A"/>
    <w:rsid w:val="005D5EB0"/>
    <w:rsid w:val="005D5F1F"/>
    <w:rsid w:val="005D5F50"/>
    <w:rsid w:val="005D6051"/>
    <w:rsid w:val="005D609B"/>
    <w:rsid w:val="005D6364"/>
    <w:rsid w:val="005D63B1"/>
    <w:rsid w:val="005D6460"/>
    <w:rsid w:val="005D64C5"/>
    <w:rsid w:val="005D65E0"/>
    <w:rsid w:val="005D6649"/>
    <w:rsid w:val="005D6696"/>
    <w:rsid w:val="005D67C2"/>
    <w:rsid w:val="005D6912"/>
    <w:rsid w:val="005D6980"/>
    <w:rsid w:val="005D6D09"/>
    <w:rsid w:val="005D6D83"/>
    <w:rsid w:val="005D6E37"/>
    <w:rsid w:val="005D6E43"/>
    <w:rsid w:val="005D6E75"/>
    <w:rsid w:val="005D6E86"/>
    <w:rsid w:val="005D7381"/>
    <w:rsid w:val="005D748F"/>
    <w:rsid w:val="005D7666"/>
    <w:rsid w:val="005D7678"/>
    <w:rsid w:val="005D76A0"/>
    <w:rsid w:val="005D7754"/>
    <w:rsid w:val="005D7985"/>
    <w:rsid w:val="005D798C"/>
    <w:rsid w:val="005D7A3F"/>
    <w:rsid w:val="005D7AB5"/>
    <w:rsid w:val="005D7ABF"/>
    <w:rsid w:val="005D7B4F"/>
    <w:rsid w:val="005D7BAE"/>
    <w:rsid w:val="005D7C34"/>
    <w:rsid w:val="005D7CE7"/>
    <w:rsid w:val="005D7D86"/>
    <w:rsid w:val="005E010C"/>
    <w:rsid w:val="005E01F9"/>
    <w:rsid w:val="005E02CD"/>
    <w:rsid w:val="005E02E8"/>
    <w:rsid w:val="005E0362"/>
    <w:rsid w:val="005E0406"/>
    <w:rsid w:val="005E05C8"/>
    <w:rsid w:val="005E07B1"/>
    <w:rsid w:val="005E0A1D"/>
    <w:rsid w:val="005E0C0A"/>
    <w:rsid w:val="005E0D11"/>
    <w:rsid w:val="005E0D28"/>
    <w:rsid w:val="005E0D7F"/>
    <w:rsid w:val="005E0DF0"/>
    <w:rsid w:val="005E0EEB"/>
    <w:rsid w:val="005E0F1B"/>
    <w:rsid w:val="005E0F56"/>
    <w:rsid w:val="005E0FA4"/>
    <w:rsid w:val="005E1037"/>
    <w:rsid w:val="005E11BE"/>
    <w:rsid w:val="005E1270"/>
    <w:rsid w:val="005E12D0"/>
    <w:rsid w:val="005E1393"/>
    <w:rsid w:val="005E13C8"/>
    <w:rsid w:val="005E146E"/>
    <w:rsid w:val="005E169F"/>
    <w:rsid w:val="005E1774"/>
    <w:rsid w:val="005E18F4"/>
    <w:rsid w:val="005E1904"/>
    <w:rsid w:val="005E1974"/>
    <w:rsid w:val="005E19FE"/>
    <w:rsid w:val="005E1A3D"/>
    <w:rsid w:val="005E1D0B"/>
    <w:rsid w:val="005E1DC1"/>
    <w:rsid w:val="005E20C8"/>
    <w:rsid w:val="005E20ED"/>
    <w:rsid w:val="005E23B8"/>
    <w:rsid w:val="005E23B9"/>
    <w:rsid w:val="005E2459"/>
    <w:rsid w:val="005E2506"/>
    <w:rsid w:val="005E27AC"/>
    <w:rsid w:val="005E299D"/>
    <w:rsid w:val="005E29EF"/>
    <w:rsid w:val="005E2C53"/>
    <w:rsid w:val="005E2C6C"/>
    <w:rsid w:val="005E2D3E"/>
    <w:rsid w:val="005E2D78"/>
    <w:rsid w:val="005E2EB3"/>
    <w:rsid w:val="005E3018"/>
    <w:rsid w:val="005E3122"/>
    <w:rsid w:val="005E31B9"/>
    <w:rsid w:val="005E31DE"/>
    <w:rsid w:val="005E3232"/>
    <w:rsid w:val="005E326A"/>
    <w:rsid w:val="005E33F0"/>
    <w:rsid w:val="005E33FF"/>
    <w:rsid w:val="005E34D6"/>
    <w:rsid w:val="005E3531"/>
    <w:rsid w:val="005E3659"/>
    <w:rsid w:val="005E3681"/>
    <w:rsid w:val="005E37B7"/>
    <w:rsid w:val="005E3883"/>
    <w:rsid w:val="005E3A0D"/>
    <w:rsid w:val="005E3A83"/>
    <w:rsid w:val="005E3CE1"/>
    <w:rsid w:val="005E3DC0"/>
    <w:rsid w:val="005E3DFA"/>
    <w:rsid w:val="005E3F90"/>
    <w:rsid w:val="005E4034"/>
    <w:rsid w:val="005E403A"/>
    <w:rsid w:val="005E4052"/>
    <w:rsid w:val="005E4124"/>
    <w:rsid w:val="005E4195"/>
    <w:rsid w:val="005E4275"/>
    <w:rsid w:val="005E42DF"/>
    <w:rsid w:val="005E43BD"/>
    <w:rsid w:val="005E446E"/>
    <w:rsid w:val="005E46AC"/>
    <w:rsid w:val="005E48E2"/>
    <w:rsid w:val="005E48EC"/>
    <w:rsid w:val="005E498C"/>
    <w:rsid w:val="005E49B6"/>
    <w:rsid w:val="005E4CCF"/>
    <w:rsid w:val="005E4CD5"/>
    <w:rsid w:val="005E4DB3"/>
    <w:rsid w:val="005E5026"/>
    <w:rsid w:val="005E509D"/>
    <w:rsid w:val="005E519A"/>
    <w:rsid w:val="005E521D"/>
    <w:rsid w:val="005E54E9"/>
    <w:rsid w:val="005E57E2"/>
    <w:rsid w:val="005E58AA"/>
    <w:rsid w:val="005E5A50"/>
    <w:rsid w:val="005E5D2A"/>
    <w:rsid w:val="005E5D34"/>
    <w:rsid w:val="005E5F8D"/>
    <w:rsid w:val="005E5FBE"/>
    <w:rsid w:val="005E602B"/>
    <w:rsid w:val="005E6078"/>
    <w:rsid w:val="005E6234"/>
    <w:rsid w:val="005E629F"/>
    <w:rsid w:val="005E62F3"/>
    <w:rsid w:val="005E62F8"/>
    <w:rsid w:val="005E6319"/>
    <w:rsid w:val="005E633A"/>
    <w:rsid w:val="005E6360"/>
    <w:rsid w:val="005E6374"/>
    <w:rsid w:val="005E698A"/>
    <w:rsid w:val="005E6B8C"/>
    <w:rsid w:val="005E6CA3"/>
    <w:rsid w:val="005E6CBB"/>
    <w:rsid w:val="005E6DEB"/>
    <w:rsid w:val="005E6E3F"/>
    <w:rsid w:val="005E6FCB"/>
    <w:rsid w:val="005E72D4"/>
    <w:rsid w:val="005E7409"/>
    <w:rsid w:val="005E74BD"/>
    <w:rsid w:val="005E7618"/>
    <w:rsid w:val="005E785B"/>
    <w:rsid w:val="005E78D7"/>
    <w:rsid w:val="005E78F0"/>
    <w:rsid w:val="005E7927"/>
    <w:rsid w:val="005E7AA2"/>
    <w:rsid w:val="005E7DC9"/>
    <w:rsid w:val="005E7E02"/>
    <w:rsid w:val="005E7E07"/>
    <w:rsid w:val="005E7EF0"/>
    <w:rsid w:val="005E7FE8"/>
    <w:rsid w:val="005F010F"/>
    <w:rsid w:val="005F02DC"/>
    <w:rsid w:val="005F03EE"/>
    <w:rsid w:val="005F095A"/>
    <w:rsid w:val="005F0A2B"/>
    <w:rsid w:val="005F0AEF"/>
    <w:rsid w:val="005F0BF6"/>
    <w:rsid w:val="005F0C37"/>
    <w:rsid w:val="005F0C5A"/>
    <w:rsid w:val="005F0CF0"/>
    <w:rsid w:val="005F0D1F"/>
    <w:rsid w:val="005F0F67"/>
    <w:rsid w:val="005F10D0"/>
    <w:rsid w:val="005F10E1"/>
    <w:rsid w:val="005F10E7"/>
    <w:rsid w:val="005F1140"/>
    <w:rsid w:val="005F1149"/>
    <w:rsid w:val="005F1244"/>
    <w:rsid w:val="005F1282"/>
    <w:rsid w:val="005F128A"/>
    <w:rsid w:val="005F12FA"/>
    <w:rsid w:val="005F146D"/>
    <w:rsid w:val="005F1493"/>
    <w:rsid w:val="005F166A"/>
    <w:rsid w:val="005F168B"/>
    <w:rsid w:val="005F16C8"/>
    <w:rsid w:val="005F18F9"/>
    <w:rsid w:val="005F197E"/>
    <w:rsid w:val="005F19F6"/>
    <w:rsid w:val="005F1E29"/>
    <w:rsid w:val="005F1F97"/>
    <w:rsid w:val="005F21C7"/>
    <w:rsid w:val="005F2295"/>
    <w:rsid w:val="005F22C9"/>
    <w:rsid w:val="005F2348"/>
    <w:rsid w:val="005F23BD"/>
    <w:rsid w:val="005F2571"/>
    <w:rsid w:val="005F26F7"/>
    <w:rsid w:val="005F279F"/>
    <w:rsid w:val="005F28DF"/>
    <w:rsid w:val="005F298A"/>
    <w:rsid w:val="005F29B2"/>
    <w:rsid w:val="005F2BE3"/>
    <w:rsid w:val="005F2D36"/>
    <w:rsid w:val="005F311B"/>
    <w:rsid w:val="005F323F"/>
    <w:rsid w:val="005F32F8"/>
    <w:rsid w:val="005F352C"/>
    <w:rsid w:val="005F3566"/>
    <w:rsid w:val="005F363F"/>
    <w:rsid w:val="005F364B"/>
    <w:rsid w:val="005F36CE"/>
    <w:rsid w:val="005F3831"/>
    <w:rsid w:val="005F389A"/>
    <w:rsid w:val="005F38BD"/>
    <w:rsid w:val="005F3D37"/>
    <w:rsid w:val="005F3F13"/>
    <w:rsid w:val="005F3F68"/>
    <w:rsid w:val="005F3F7B"/>
    <w:rsid w:val="005F4271"/>
    <w:rsid w:val="005F427E"/>
    <w:rsid w:val="005F4358"/>
    <w:rsid w:val="005F43B7"/>
    <w:rsid w:val="005F45DC"/>
    <w:rsid w:val="005F4613"/>
    <w:rsid w:val="005F46DE"/>
    <w:rsid w:val="005F48BF"/>
    <w:rsid w:val="005F4904"/>
    <w:rsid w:val="005F494F"/>
    <w:rsid w:val="005F4A13"/>
    <w:rsid w:val="005F4CF0"/>
    <w:rsid w:val="005F4DDA"/>
    <w:rsid w:val="005F50F2"/>
    <w:rsid w:val="005F525E"/>
    <w:rsid w:val="005F5272"/>
    <w:rsid w:val="005F535D"/>
    <w:rsid w:val="005F53A6"/>
    <w:rsid w:val="005F53D5"/>
    <w:rsid w:val="005F547D"/>
    <w:rsid w:val="005F573E"/>
    <w:rsid w:val="005F5742"/>
    <w:rsid w:val="005F579A"/>
    <w:rsid w:val="005F5810"/>
    <w:rsid w:val="005F58D5"/>
    <w:rsid w:val="005F592D"/>
    <w:rsid w:val="005F59C8"/>
    <w:rsid w:val="005F5A33"/>
    <w:rsid w:val="005F5A5A"/>
    <w:rsid w:val="005F5CD7"/>
    <w:rsid w:val="005F5E56"/>
    <w:rsid w:val="005F5F4B"/>
    <w:rsid w:val="005F61E5"/>
    <w:rsid w:val="005F6208"/>
    <w:rsid w:val="005F6247"/>
    <w:rsid w:val="005F62B5"/>
    <w:rsid w:val="005F6338"/>
    <w:rsid w:val="005F6457"/>
    <w:rsid w:val="005F64DC"/>
    <w:rsid w:val="005F6504"/>
    <w:rsid w:val="005F65C4"/>
    <w:rsid w:val="005F65E2"/>
    <w:rsid w:val="005F661C"/>
    <w:rsid w:val="005F66AA"/>
    <w:rsid w:val="005F6724"/>
    <w:rsid w:val="005F6834"/>
    <w:rsid w:val="005F68C4"/>
    <w:rsid w:val="005F6974"/>
    <w:rsid w:val="005F6979"/>
    <w:rsid w:val="005F6A57"/>
    <w:rsid w:val="005F6B99"/>
    <w:rsid w:val="005F6BED"/>
    <w:rsid w:val="005F6DD6"/>
    <w:rsid w:val="005F6DED"/>
    <w:rsid w:val="005F6E3B"/>
    <w:rsid w:val="005F6E5B"/>
    <w:rsid w:val="005F6F9D"/>
    <w:rsid w:val="005F7183"/>
    <w:rsid w:val="005F71E6"/>
    <w:rsid w:val="005F730B"/>
    <w:rsid w:val="005F74A6"/>
    <w:rsid w:val="005F7649"/>
    <w:rsid w:val="005F7824"/>
    <w:rsid w:val="005F7A37"/>
    <w:rsid w:val="005F7DDC"/>
    <w:rsid w:val="005F7DE8"/>
    <w:rsid w:val="005F7F32"/>
    <w:rsid w:val="006001CE"/>
    <w:rsid w:val="0060021B"/>
    <w:rsid w:val="00600441"/>
    <w:rsid w:val="00600479"/>
    <w:rsid w:val="006005B9"/>
    <w:rsid w:val="006006F8"/>
    <w:rsid w:val="00600712"/>
    <w:rsid w:val="00600873"/>
    <w:rsid w:val="0060091C"/>
    <w:rsid w:val="00600A40"/>
    <w:rsid w:val="00600B32"/>
    <w:rsid w:val="00600B75"/>
    <w:rsid w:val="00600B9D"/>
    <w:rsid w:val="00600C0F"/>
    <w:rsid w:val="00600EAE"/>
    <w:rsid w:val="00600EBB"/>
    <w:rsid w:val="00600F93"/>
    <w:rsid w:val="00600FF8"/>
    <w:rsid w:val="006010C9"/>
    <w:rsid w:val="006012A2"/>
    <w:rsid w:val="0060166F"/>
    <w:rsid w:val="0060170E"/>
    <w:rsid w:val="0060186F"/>
    <w:rsid w:val="006019D8"/>
    <w:rsid w:val="006019FE"/>
    <w:rsid w:val="00601E86"/>
    <w:rsid w:val="00602024"/>
    <w:rsid w:val="0060222B"/>
    <w:rsid w:val="00602283"/>
    <w:rsid w:val="00602305"/>
    <w:rsid w:val="00602317"/>
    <w:rsid w:val="0060238C"/>
    <w:rsid w:val="006025BB"/>
    <w:rsid w:val="00602669"/>
    <w:rsid w:val="00602694"/>
    <w:rsid w:val="0060273C"/>
    <w:rsid w:val="0060286A"/>
    <w:rsid w:val="00602AE1"/>
    <w:rsid w:val="00602B00"/>
    <w:rsid w:val="00602B63"/>
    <w:rsid w:val="00603130"/>
    <w:rsid w:val="006031F2"/>
    <w:rsid w:val="00603210"/>
    <w:rsid w:val="0060349D"/>
    <w:rsid w:val="006034E8"/>
    <w:rsid w:val="006035E6"/>
    <w:rsid w:val="0060367B"/>
    <w:rsid w:val="0060369C"/>
    <w:rsid w:val="006036A3"/>
    <w:rsid w:val="006037C5"/>
    <w:rsid w:val="00603863"/>
    <w:rsid w:val="00603974"/>
    <w:rsid w:val="006039CE"/>
    <w:rsid w:val="00603C3D"/>
    <w:rsid w:val="00603C47"/>
    <w:rsid w:val="00603D51"/>
    <w:rsid w:val="0060423D"/>
    <w:rsid w:val="0060448E"/>
    <w:rsid w:val="0060453E"/>
    <w:rsid w:val="00604731"/>
    <w:rsid w:val="006048B4"/>
    <w:rsid w:val="006048FE"/>
    <w:rsid w:val="00604923"/>
    <w:rsid w:val="0060494B"/>
    <w:rsid w:val="00604C28"/>
    <w:rsid w:val="00604C72"/>
    <w:rsid w:val="00604E37"/>
    <w:rsid w:val="00604F7D"/>
    <w:rsid w:val="00604F8A"/>
    <w:rsid w:val="00604FAC"/>
    <w:rsid w:val="00605047"/>
    <w:rsid w:val="00605070"/>
    <w:rsid w:val="0060508B"/>
    <w:rsid w:val="0060509A"/>
    <w:rsid w:val="006050FB"/>
    <w:rsid w:val="006051EF"/>
    <w:rsid w:val="00605247"/>
    <w:rsid w:val="0060535A"/>
    <w:rsid w:val="00605380"/>
    <w:rsid w:val="006053E6"/>
    <w:rsid w:val="006053F8"/>
    <w:rsid w:val="0060550A"/>
    <w:rsid w:val="0060551D"/>
    <w:rsid w:val="006055B0"/>
    <w:rsid w:val="00605692"/>
    <w:rsid w:val="006057A0"/>
    <w:rsid w:val="0060586B"/>
    <w:rsid w:val="006059E0"/>
    <w:rsid w:val="00605A66"/>
    <w:rsid w:val="00605A93"/>
    <w:rsid w:val="00605C34"/>
    <w:rsid w:val="00605C44"/>
    <w:rsid w:val="00605CEA"/>
    <w:rsid w:val="006061D5"/>
    <w:rsid w:val="00606251"/>
    <w:rsid w:val="0060627E"/>
    <w:rsid w:val="006062F3"/>
    <w:rsid w:val="00606328"/>
    <w:rsid w:val="00606366"/>
    <w:rsid w:val="0060646E"/>
    <w:rsid w:val="00606715"/>
    <w:rsid w:val="0060677B"/>
    <w:rsid w:val="0060677D"/>
    <w:rsid w:val="006067A5"/>
    <w:rsid w:val="00606810"/>
    <w:rsid w:val="00606934"/>
    <w:rsid w:val="00606A26"/>
    <w:rsid w:val="00606AD0"/>
    <w:rsid w:val="00606AFE"/>
    <w:rsid w:val="00606B29"/>
    <w:rsid w:val="00606B37"/>
    <w:rsid w:val="00606C0C"/>
    <w:rsid w:val="00606DF8"/>
    <w:rsid w:val="00606E33"/>
    <w:rsid w:val="00606E6C"/>
    <w:rsid w:val="00607100"/>
    <w:rsid w:val="0060717C"/>
    <w:rsid w:val="00607292"/>
    <w:rsid w:val="00607414"/>
    <w:rsid w:val="006074E9"/>
    <w:rsid w:val="00607505"/>
    <w:rsid w:val="006075E4"/>
    <w:rsid w:val="00607795"/>
    <w:rsid w:val="006077BF"/>
    <w:rsid w:val="006077F4"/>
    <w:rsid w:val="0060782B"/>
    <w:rsid w:val="006078C7"/>
    <w:rsid w:val="006078EE"/>
    <w:rsid w:val="00607912"/>
    <w:rsid w:val="00607A0C"/>
    <w:rsid w:val="00607A1D"/>
    <w:rsid w:val="00607A8D"/>
    <w:rsid w:val="00607A95"/>
    <w:rsid w:val="00607B43"/>
    <w:rsid w:val="00607C4C"/>
    <w:rsid w:val="00607C81"/>
    <w:rsid w:val="00607CD0"/>
    <w:rsid w:val="00607D23"/>
    <w:rsid w:val="00607E4B"/>
    <w:rsid w:val="00607EE7"/>
    <w:rsid w:val="00607FA6"/>
    <w:rsid w:val="006102E0"/>
    <w:rsid w:val="00610615"/>
    <w:rsid w:val="00610692"/>
    <w:rsid w:val="0061069E"/>
    <w:rsid w:val="006106A9"/>
    <w:rsid w:val="006109EB"/>
    <w:rsid w:val="00610A9E"/>
    <w:rsid w:val="00610C52"/>
    <w:rsid w:val="00610CC0"/>
    <w:rsid w:val="00610D15"/>
    <w:rsid w:val="00611423"/>
    <w:rsid w:val="00611457"/>
    <w:rsid w:val="006114EB"/>
    <w:rsid w:val="006116D4"/>
    <w:rsid w:val="006117AB"/>
    <w:rsid w:val="00611963"/>
    <w:rsid w:val="00611C12"/>
    <w:rsid w:val="00611C20"/>
    <w:rsid w:val="00611C92"/>
    <w:rsid w:val="00611CC2"/>
    <w:rsid w:val="00611E2D"/>
    <w:rsid w:val="00611FF4"/>
    <w:rsid w:val="00611FF5"/>
    <w:rsid w:val="0061218D"/>
    <w:rsid w:val="00612196"/>
    <w:rsid w:val="00612730"/>
    <w:rsid w:val="0061294B"/>
    <w:rsid w:val="00612D5D"/>
    <w:rsid w:val="00612E91"/>
    <w:rsid w:val="00612F37"/>
    <w:rsid w:val="00612FF5"/>
    <w:rsid w:val="00613022"/>
    <w:rsid w:val="00613398"/>
    <w:rsid w:val="006134B3"/>
    <w:rsid w:val="006134F2"/>
    <w:rsid w:val="006136DE"/>
    <w:rsid w:val="006139BF"/>
    <w:rsid w:val="00613AF7"/>
    <w:rsid w:val="00613B5E"/>
    <w:rsid w:val="00613C42"/>
    <w:rsid w:val="00613F42"/>
    <w:rsid w:val="0061412F"/>
    <w:rsid w:val="0061419A"/>
    <w:rsid w:val="006141AB"/>
    <w:rsid w:val="00614232"/>
    <w:rsid w:val="00614425"/>
    <w:rsid w:val="006144ED"/>
    <w:rsid w:val="00614590"/>
    <w:rsid w:val="00614740"/>
    <w:rsid w:val="00614874"/>
    <w:rsid w:val="00614AF7"/>
    <w:rsid w:val="00614B0A"/>
    <w:rsid w:val="00614CC1"/>
    <w:rsid w:val="00614D2D"/>
    <w:rsid w:val="00614DDE"/>
    <w:rsid w:val="00614E18"/>
    <w:rsid w:val="00614EF2"/>
    <w:rsid w:val="00614F89"/>
    <w:rsid w:val="0061523F"/>
    <w:rsid w:val="006152E0"/>
    <w:rsid w:val="00615351"/>
    <w:rsid w:val="00615527"/>
    <w:rsid w:val="00615776"/>
    <w:rsid w:val="006159E8"/>
    <w:rsid w:val="00615B0F"/>
    <w:rsid w:val="00615CD1"/>
    <w:rsid w:val="00615E30"/>
    <w:rsid w:val="00615E42"/>
    <w:rsid w:val="00616343"/>
    <w:rsid w:val="00616571"/>
    <w:rsid w:val="006165B3"/>
    <w:rsid w:val="00616625"/>
    <w:rsid w:val="00616813"/>
    <w:rsid w:val="006168F1"/>
    <w:rsid w:val="00616AB7"/>
    <w:rsid w:val="00616B14"/>
    <w:rsid w:val="00616C67"/>
    <w:rsid w:val="00616D0D"/>
    <w:rsid w:val="00616D5D"/>
    <w:rsid w:val="00616D84"/>
    <w:rsid w:val="00616EC0"/>
    <w:rsid w:val="006171AF"/>
    <w:rsid w:val="006172AD"/>
    <w:rsid w:val="0061749B"/>
    <w:rsid w:val="00617623"/>
    <w:rsid w:val="0061762F"/>
    <w:rsid w:val="00617740"/>
    <w:rsid w:val="00617970"/>
    <w:rsid w:val="00617A5F"/>
    <w:rsid w:val="00617A82"/>
    <w:rsid w:val="00617E1C"/>
    <w:rsid w:val="00617E29"/>
    <w:rsid w:val="00617FD1"/>
    <w:rsid w:val="00620048"/>
    <w:rsid w:val="0062005F"/>
    <w:rsid w:val="00620102"/>
    <w:rsid w:val="00620244"/>
    <w:rsid w:val="006202DD"/>
    <w:rsid w:val="006204A2"/>
    <w:rsid w:val="006204FB"/>
    <w:rsid w:val="006205CB"/>
    <w:rsid w:val="00620738"/>
    <w:rsid w:val="006207A7"/>
    <w:rsid w:val="00620907"/>
    <w:rsid w:val="006209A0"/>
    <w:rsid w:val="006209DC"/>
    <w:rsid w:val="00620BB8"/>
    <w:rsid w:val="00621010"/>
    <w:rsid w:val="00621057"/>
    <w:rsid w:val="0062122F"/>
    <w:rsid w:val="0062125A"/>
    <w:rsid w:val="006212EA"/>
    <w:rsid w:val="0062134E"/>
    <w:rsid w:val="00621555"/>
    <w:rsid w:val="00621635"/>
    <w:rsid w:val="00621833"/>
    <w:rsid w:val="006218D8"/>
    <w:rsid w:val="00621ADA"/>
    <w:rsid w:val="00621D40"/>
    <w:rsid w:val="00621DF6"/>
    <w:rsid w:val="00621E3E"/>
    <w:rsid w:val="00621EA7"/>
    <w:rsid w:val="0062203C"/>
    <w:rsid w:val="006222A3"/>
    <w:rsid w:val="0062233F"/>
    <w:rsid w:val="006223C7"/>
    <w:rsid w:val="0062241B"/>
    <w:rsid w:val="00622539"/>
    <w:rsid w:val="006227C2"/>
    <w:rsid w:val="006227F0"/>
    <w:rsid w:val="00622BF0"/>
    <w:rsid w:val="00622F52"/>
    <w:rsid w:val="00623200"/>
    <w:rsid w:val="00623209"/>
    <w:rsid w:val="00623279"/>
    <w:rsid w:val="0062330A"/>
    <w:rsid w:val="0062338E"/>
    <w:rsid w:val="0062344F"/>
    <w:rsid w:val="006236A5"/>
    <w:rsid w:val="0062388A"/>
    <w:rsid w:val="00623962"/>
    <w:rsid w:val="00623A2E"/>
    <w:rsid w:val="00623BC7"/>
    <w:rsid w:val="00623CD1"/>
    <w:rsid w:val="00623CF8"/>
    <w:rsid w:val="00624045"/>
    <w:rsid w:val="00624133"/>
    <w:rsid w:val="00624259"/>
    <w:rsid w:val="0062439F"/>
    <w:rsid w:val="006244A1"/>
    <w:rsid w:val="006245C3"/>
    <w:rsid w:val="00624652"/>
    <w:rsid w:val="00624761"/>
    <w:rsid w:val="00624774"/>
    <w:rsid w:val="00624930"/>
    <w:rsid w:val="00624967"/>
    <w:rsid w:val="00624BAE"/>
    <w:rsid w:val="00624CBB"/>
    <w:rsid w:val="00624D07"/>
    <w:rsid w:val="00624F11"/>
    <w:rsid w:val="00624FD8"/>
    <w:rsid w:val="0062501E"/>
    <w:rsid w:val="006253C8"/>
    <w:rsid w:val="00625632"/>
    <w:rsid w:val="00625677"/>
    <w:rsid w:val="006256EE"/>
    <w:rsid w:val="00625852"/>
    <w:rsid w:val="0062587A"/>
    <w:rsid w:val="0062599E"/>
    <w:rsid w:val="006259C7"/>
    <w:rsid w:val="00625A71"/>
    <w:rsid w:val="00625B39"/>
    <w:rsid w:val="00625B51"/>
    <w:rsid w:val="00625B68"/>
    <w:rsid w:val="00625BDA"/>
    <w:rsid w:val="00625D2B"/>
    <w:rsid w:val="00625F01"/>
    <w:rsid w:val="00625FDA"/>
    <w:rsid w:val="00626288"/>
    <w:rsid w:val="006262C8"/>
    <w:rsid w:val="0062650A"/>
    <w:rsid w:val="006265FC"/>
    <w:rsid w:val="0062662F"/>
    <w:rsid w:val="006267C8"/>
    <w:rsid w:val="006267E3"/>
    <w:rsid w:val="00626AA1"/>
    <w:rsid w:val="00626B78"/>
    <w:rsid w:val="00626C1A"/>
    <w:rsid w:val="00626CA1"/>
    <w:rsid w:val="00626D4C"/>
    <w:rsid w:val="00626DF0"/>
    <w:rsid w:val="00626E08"/>
    <w:rsid w:val="00626E47"/>
    <w:rsid w:val="00626F32"/>
    <w:rsid w:val="006273A8"/>
    <w:rsid w:val="0062756E"/>
    <w:rsid w:val="006275AF"/>
    <w:rsid w:val="00627638"/>
    <w:rsid w:val="00627827"/>
    <w:rsid w:val="0062788A"/>
    <w:rsid w:val="00627B5F"/>
    <w:rsid w:val="00627B9A"/>
    <w:rsid w:val="00627D4C"/>
    <w:rsid w:val="00627DA8"/>
    <w:rsid w:val="00627DEC"/>
    <w:rsid w:val="00627E8F"/>
    <w:rsid w:val="00627E90"/>
    <w:rsid w:val="00627F3D"/>
    <w:rsid w:val="0063009C"/>
    <w:rsid w:val="006302B9"/>
    <w:rsid w:val="00630321"/>
    <w:rsid w:val="00630352"/>
    <w:rsid w:val="0063036F"/>
    <w:rsid w:val="0063042D"/>
    <w:rsid w:val="00630476"/>
    <w:rsid w:val="00630594"/>
    <w:rsid w:val="0063074F"/>
    <w:rsid w:val="0063085D"/>
    <w:rsid w:val="006308F7"/>
    <w:rsid w:val="00630948"/>
    <w:rsid w:val="00630ADA"/>
    <w:rsid w:val="00630CDA"/>
    <w:rsid w:val="00630D3B"/>
    <w:rsid w:val="00630F10"/>
    <w:rsid w:val="00630F63"/>
    <w:rsid w:val="00631063"/>
    <w:rsid w:val="0063124B"/>
    <w:rsid w:val="00631271"/>
    <w:rsid w:val="00631315"/>
    <w:rsid w:val="00631321"/>
    <w:rsid w:val="006313F1"/>
    <w:rsid w:val="006314EF"/>
    <w:rsid w:val="006315FA"/>
    <w:rsid w:val="006316A0"/>
    <w:rsid w:val="006316C0"/>
    <w:rsid w:val="006317A7"/>
    <w:rsid w:val="00631A2D"/>
    <w:rsid w:val="00631B71"/>
    <w:rsid w:val="00631D28"/>
    <w:rsid w:val="0063213B"/>
    <w:rsid w:val="006322EB"/>
    <w:rsid w:val="0063232C"/>
    <w:rsid w:val="00632883"/>
    <w:rsid w:val="0063293D"/>
    <w:rsid w:val="00632A6F"/>
    <w:rsid w:val="00632A70"/>
    <w:rsid w:val="00632CF2"/>
    <w:rsid w:val="00632DA4"/>
    <w:rsid w:val="00632E87"/>
    <w:rsid w:val="00633094"/>
    <w:rsid w:val="006332B8"/>
    <w:rsid w:val="00633610"/>
    <w:rsid w:val="00633676"/>
    <w:rsid w:val="006336B7"/>
    <w:rsid w:val="006337E6"/>
    <w:rsid w:val="006338EE"/>
    <w:rsid w:val="00633B90"/>
    <w:rsid w:val="00633B9B"/>
    <w:rsid w:val="00633C58"/>
    <w:rsid w:val="00633D1F"/>
    <w:rsid w:val="00633E46"/>
    <w:rsid w:val="00634084"/>
    <w:rsid w:val="006340B3"/>
    <w:rsid w:val="00634285"/>
    <w:rsid w:val="00634323"/>
    <w:rsid w:val="00634371"/>
    <w:rsid w:val="00634459"/>
    <w:rsid w:val="006344E2"/>
    <w:rsid w:val="00634551"/>
    <w:rsid w:val="0063475E"/>
    <w:rsid w:val="006348F6"/>
    <w:rsid w:val="006349B1"/>
    <w:rsid w:val="00634AFD"/>
    <w:rsid w:val="00634B8A"/>
    <w:rsid w:val="00634C24"/>
    <w:rsid w:val="00634D5B"/>
    <w:rsid w:val="00634DB7"/>
    <w:rsid w:val="00634F01"/>
    <w:rsid w:val="00634F70"/>
    <w:rsid w:val="00635008"/>
    <w:rsid w:val="006350BC"/>
    <w:rsid w:val="0063515F"/>
    <w:rsid w:val="0063530E"/>
    <w:rsid w:val="00635332"/>
    <w:rsid w:val="0063552E"/>
    <w:rsid w:val="00635631"/>
    <w:rsid w:val="006357DE"/>
    <w:rsid w:val="00635827"/>
    <w:rsid w:val="0063591D"/>
    <w:rsid w:val="00635A00"/>
    <w:rsid w:val="00635B46"/>
    <w:rsid w:val="00635BD0"/>
    <w:rsid w:val="00635DB7"/>
    <w:rsid w:val="00635E40"/>
    <w:rsid w:val="00635F11"/>
    <w:rsid w:val="00635F41"/>
    <w:rsid w:val="00635FD9"/>
    <w:rsid w:val="00636091"/>
    <w:rsid w:val="006364C8"/>
    <w:rsid w:val="0063663A"/>
    <w:rsid w:val="006367A9"/>
    <w:rsid w:val="006368DE"/>
    <w:rsid w:val="0063699F"/>
    <w:rsid w:val="00636B72"/>
    <w:rsid w:val="00636B8F"/>
    <w:rsid w:val="00636C85"/>
    <w:rsid w:val="00636CB0"/>
    <w:rsid w:val="00636D2C"/>
    <w:rsid w:val="00636E68"/>
    <w:rsid w:val="0063703F"/>
    <w:rsid w:val="00637044"/>
    <w:rsid w:val="006370B6"/>
    <w:rsid w:val="006370DC"/>
    <w:rsid w:val="0063722C"/>
    <w:rsid w:val="006372A7"/>
    <w:rsid w:val="006376F2"/>
    <w:rsid w:val="00637747"/>
    <w:rsid w:val="0063779D"/>
    <w:rsid w:val="006377FC"/>
    <w:rsid w:val="0063785F"/>
    <w:rsid w:val="00637B32"/>
    <w:rsid w:val="00637D56"/>
    <w:rsid w:val="00640105"/>
    <w:rsid w:val="006402B9"/>
    <w:rsid w:val="00640320"/>
    <w:rsid w:val="006408C3"/>
    <w:rsid w:val="00640D1B"/>
    <w:rsid w:val="00640EE2"/>
    <w:rsid w:val="00640F54"/>
    <w:rsid w:val="00640F7A"/>
    <w:rsid w:val="00640F84"/>
    <w:rsid w:val="00641034"/>
    <w:rsid w:val="00641264"/>
    <w:rsid w:val="006413BA"/>
    <w:rsid w:val="006413E7"/>
    <w:rsid w:val="00641435"/>
    <w:rsid w:val="0064165E"/>
    <w:rsid w:val="006418EF"/>
    <w:rsid w:val="00641949"/>
    <w:rsid w:val="00641E43"/>
    <w:rsid w:val="00641F03"/>
    <w:rsid w:val="0064228B"/>
    <w:rsid w:val="0064229F"/>
    <w:rsid w:val="006423E3"/>
    <w:rsid w:val="0064247F"/>
    <w:rsid w:val="0064256B"/>
    <w:rsid w:val="00642615"/>
    <w:rsid w:val="00642706"/>
    <w:rsid w:val="00642921"/>
    <w:rsid w:val="006429B1"/>
    <w:rsid w:val="00642CBA"/>
    <w:rsid w:val="00642D1B"/>
    <w:rsid w:val="00642D95"/>
    <w:rsid w:val="00642F4C"/>
    <w:rsid w:val="00642FD1"/>
    <w:rsid w:val="006430E5"/>
    <w:rsid w:val="0064326A"/>
    <w:rsid w:val="006433C6"/>
    <w:rsid w:val="00643647"/>
    <w:rsid w:val="00643716"/>
    <w:rsid w:val="00643969"/>
    <w:rsid w:val="00643976"/>
    <w:rsid w:val="00643B89"/>
    <w:rsid w:val="00643D5B"/>
    <w:rsid w:val="00643F60"/>
    <w:rsid w:val="00644049"/>
    <w:rsid w:val="0064428A"/>
    <w:rsid w:val="006442E8"/>
    <w:rsid w:val="00644322"/>
    <w:rsid w:val="0064480C"/>
    <w:rsid w:val="00644BC0"/>
    <w:rsid w:val="00644C57"/>
    <w:rsid w:val="00644E39"/>
    <w:rsid w:val="00644E71"/>
    <w:rsid w:val="00644F9F"/>
    <w:rsid w:val="00645105"/>
    <w:rsid w:val="00645129"/>
    <w:rsid w:val="006451E9"/>
    <w:rsid w:val="00645228"/>
    <w:rsid w:val="0064523A"/>
    <w:rsid w:val="006452F9"/>
    <w:rsid w:val="00645384"/>
    <w:rsid w:val="0064539C"/>
    <w:rsid w:val="006453C3"/>
    <w:rsid w:val="006453C9"/>
    <w:rsid w:val="0064575B"/>
    <w:rsid w:val="00645988"/>
    <w:rsid w:val="00645A72"/>
    <w:rsid w:val="00645BE9"/>
    <w:rsid w:val="00645CA5"/>
    <w:rsid w:val="00645CB2"/>
    <w:rsid w:val="00645FA8"/>
    <w:rsid w:val="00646418"/>
    <w:rsid w:val="00646424"/>
    <w:rsid w:val="006468A5"/>
    <w:rsid w:val="006468C3"/>
    <w:rsid w:val="006469EA"/>
    <w:rsid w:val="00646D9D"/>
    <w:rsid w:val="00646E14"/>
    <w:rsid w:val="00646E6D"/>
    <w:rsid w:val="00646F3F"/>
    <w:rsid w:val="00646F47"/>
    <w:rsid w:val="00647088"/>
    <w:rsid w:val="006471BA"/>
    <w:rsid w:val="006472C4"/>
    <w:rsid w:val="006473DD"/>
    <w:rsid w:val="006474E7"/>
    <w:rsid w:val="00647517"/>
    <w:rsid w:val="00647657"/>
    <w:rsid w:val="006476CA"/>
    <w:rsid w:val="006478EE"/>
    <w:rsid w:val="00647B66"/>
    <w:rsid w:val="00647BB0"/>
    <w:rsid w:val="00647D22"/>
    <w:rsid w:val="00647E4E"/>
    <w:rsid w:val="0065009C"/>
    <w:rsid w:val="006500E4"/>
    <w:rsid w:val="006503C1"/>
    <w:rsid w:val="0065042D"/>
    <w:rsid w:val="006506AD"/>
    <w:rsid w:val="006506C3"/>
    <w:rsid w:val="0065071D"/>
    <w:rsid w:val="00650732"/>
    <w:rsid w:val="006507C6"/>
    <w:rsid w:val="0065087D"/>
    <w:rsid w:val="006509B8"/>
    <w:rsid w:val="00650A38"/>
    <w:rsid w:val="00650B4A"/>
    <w:rsid w:val="00650BB0"/>
    <w:rsid w:val="00650C43"/>
    <w:rsid w:val="00650D3E"/>
    <w:rsid w:val="00650E46"/>
    <w:rsid w:val="00650F5A"/>
    <w:rsid w:val="00650FDD"/>
    <w:rsid w:val="006510F7"/>
    <w:rsid w:val="006511F0"/>
    <w:rsid w:val="006513E2"/>
    <w:rsid w:val="00651412"/>
    <w:rsid w:val="00651687"/>
    <w:rsid w:val="0065189B"/>
    <w:rsid w:val="006518B5"/>
    <w:rsid w:val="006519DD"/>
    <w:rsid w:val="00651A81"/>
    <w:rsid w:val="00651B51"/>
    <w:rsid w:val="00651B5B"/>
    <w:rsid w:val="00651BB9"/>
    <w:rsid w:val="00651C74"/>
    <w:rsid w:val="00651D20"/>
    <w:rsid w:val="00651D70"/>
    <w:rsid w:val="00651F5E"/>
    <w:rsid w:val="00651FB2"/>
    <w:rsid w:val="0065200E"/>
    <w:rsid w:val="006521CD"/>
    <w:rsid w:val="0065221F"/>
    <w:rsid w:val="00652300"/>
    <w:rsid w:val="00652435"/>
    <w:rsid w:val="006524A0"/>
    <w:rsid w:val="006524A6"/>
    <w:rsid w:val="006524DA"/>
    <w:rsid w:val="00652545"/>
    <w:rsid w:val="006528AC"/>
    <w:rsid w:val="006528B1"/>
    <w:rsid w:val="006528B4"/>
    <w:rsid w:val="00652924"/>
    <w:rsid w:val="00652A59"/>
    <w:rsid w:val="00652ACD"/>
    <w:rsid w:val="00652BBF"/>
    <w:rsid w:val="00652BE4"/>
    <w:rsid w:val="00652D84"/>
    <w:rsid w:val="00652F08"/>
    <w:rsid w:val="00652F4B"/>
    <w:rsid w:val="00652FB6"/>
    <w:rsid w:val="0065313D"/>
    <w:rsid w:val="00653175"/>
    <w:rsid w:val="00653180"/>
    <w:rsid w:val="0065324C"/>
    <w:rsid w:val="006533DB"/>
    <w:rsid w:val="006533F4"/>
    <w:rsid w:val="006534C0"/>
    <w:rsid w:val="00653505"/>
    <w:rsid w:val="00653513"/>
    <w:rsid w:val="006535E3"/>
    <w:rsid w:val="00653622"/>
    <w:rsid w:val="006536BF"/>
    <w:rsid w:val="006538E5"/>
    <w:rsid w:val="00653917"/>
    <w:rsid w:val="00653A50"/>
    <w:rsid w:val="00653D9B"/>
    <w:rsid w:val="00653DB4"/>
    <w:rsid w:val="00653FE7"/>
    <w:rsid w:val="00654054"/>
    <w:rsid w:val="0065407A"/>
    <w:rsid w:val="00654209"/>
    <w:rsid w:val="00654290"/>
    <w:rsid w:val="0065438D"/>
    <w:rsid w:val="006544A7"/>
    <w:rsid w:val="00654675"/>
    <w:rsid w:val="00654765"/>
    <w:rsid w:val="006547F5"/>
    <w:rsid w:val="00654921"/>
    <w:rsid w:val="00654AAB"/>
    <w:rsid w:val="00654B4E"/>
    <w:rsid w:val="00654FD8"/>
    <w:rsid w:val="006550B0"/>
    <w:rsid w:val="006550D3"/>
    <w:rsid w:val="00655294"/>
    <w:rsid w:val="006552A6"/>
    <w:rsid w:val="006553D7"/>
    <w:rsid w:val="006553FE"/>
    <w:rsid w:val="00655577"/>
    <w:rsid w:val="006555EC"/>
    <w:rsid w:val="006557B2"/>
    <w:rsid w:val="006558F2"/>
    <w:rsid w:val="00655A25"/>
    <w:rsid w:val="00655A97"/>
    <w:rsid w:val="00655AA5"/>
    <w:rsid w:val="00655AF9"/>
    <w:rsid w:val="00655B0A"/>
    <w:rsid w:val="00655B3D"/>
    <w:rsid w:val="00655BAF"/>
    <w:rsid w:val="00655C4B"/>
    <w:rsid w:val="00655C5E"/>
    <w:rsid w:val="00655C63"/>
    <w:rsid w:val="00655CB2"/>
    <w:rsid w:val="00655D62"/>
    <w:rsid w:val="00655DC6"/>
    <w:rsid w:val="00655F15"/>
    <w:rsid w:val="00655FD4"/>
    <w:rsid w:val="00656073"/>
    <w:rsid w:val="00656075"/>
    <w:rsid w:val="0065608E"/>
    <w:rsid w:val="006561A2"/>
    <w:rsid w:val="006562C0"/>
    <w:rsid w:val="00656325"/>
    <w:rsid w:val="006567EE"/>
    <w:rsid w:val="006567FB"/>
    <w:rsid w:val="00656A8C"/>
    <w:rsid w:val="00656E20"/>
    <w:rsid w:val="00656FB9"/>
    <w:rsid w:val="00657144"/>
    <w:rsid w:val="00657267"/>
    <w:rsid w:val="006572E8"/>
    <w:rsid w:val="006573DD"/>
    <w:rsid w:val="006573EA"/>
    <w:rsid w:val="00657577"/>
    <w:rsid w:val="00657586"/>
    <w:rsid w:val="006575E8"/>
    <w:rsid w:val="006577E6"/>
    <w:rsid w:val="006578DD"/>
    <w:rsid w:val="006579C1"/>
    <w:rsid w:val="00657BDF"/>
    <w:rsid w:val="00657DFF"/>
    <w:rsid w:val="00657E32"/>
    <w:rsid w:val="00657E69"/>
    <w:rsid w:val="00660178"/>
    <w:rsid w:val="006601A0"/>
    <w:rsid w:val="0066020D"/>
    <w:rsid w:val="00660320"/>
    <w:rsid w:val="00660794"/>
    <w:rsid w:val="006608A3"/>
    <w:rsid w:val="00660963"/>
    <w:rsid w:val="00660BE4"/>
    <w:rsid w:val="00660C5A"/>
    <w:rsid w:val="00660CAA"/>
    <w:rsid w:val="0066138E"/>
    <w:rsid w:val="00661400"/>
    <w:rsid w:val="00661434"/>
    <w:rsid w:val="0066160F"/>
    <w:rsid w:val="00661610"/>
    <w:rsid w:val="0066168D"/>
    <w:rsid w:val="0066169C"/>
    <w:rsid w:val="00661868"/>
    <w:rsid w:val="006618A9"/>
    <w:rsid w:val="0066196A"/>
    <w:rsid w:val="00661CC4"/>
    <w:rsid w:val="00661F11"/>
    <w:rsid w:val="00662135"/>
    <w:rsid w:val="006622B9"/>
    <w:rsid w:val="00662370"/>
    <w:rsid w:val="006623FA"/>
    <w:rsid w:val="0066248B"/>
    <w:rsid w:val="00662500"/>
    <w:rsid w:val="00662576"/>
    <w:rsid w:val="00662801"/>
    <w:rsid w:val="00662918"/>
    <w:rsid w:val="0066294E"/>
    <w:rsid w:val="00662B11"/>
    <w:rsid w:val="00662B42"/>
    <w:rsid w:val="00662CAD"/>
    <w:rsid w:val="00662D50"/>
    <w:rsid w:val="0066305E"/>
    <w:rsid w:val="0066324D"/>
    <w:rsid w:val="00663290"/>
    <w:rsid w:val="00663539"/>
    <w:rsid w:val="00663556"/>
    <w:rsid w:val="006635BF"/>
    <w:rsid w:val="00663696"/>
    <w:rsid w:val="006636A3"/>
    <w:rsid w:val="006636ED"/>
    <w:rsid w:val="00663771"/>
    <w:rsid w:val="006637EB"/>
    <w:rsid w:val="00663937"/>
    <w:rsid w:val="00663BE9"/>
    <w:rsid w:val="00663C89"/>
    <w:rsid w:val="00663D26"/>
    <w:rsid w:val="00664038"/>
    <w:rsid w:val="006641D2"/>
    <w:rsid w:val="00664359"/>
    <w:rsid w:val="006643E6"/>
    <w:rsid w:val="00664411"/>
    <w:rsid w:val="006646FC"/>
    <w:rsid w:val="00664873"/>
    <w:rsid w:val="00664979"/>
    <w:rsid w:val="00664A7E"/>
    <w:rsid w:val="00664CBB"/>
    <w:rsid w:val="00664DEA"/>
    <w:rsid w:val="00664F7B"/>
    <w:rsid w:val="00664FDF"/>
    <w:rsid w:val="0066505A"/>
    <w:rsid w:val="006651EC"/>
    <w:rsid w:val="006651EE"/>
    <w:rsid w:val="006655E1"/>
    <w:rsid w:val="006656DF"/>
    <w:rsid w:val="006656E7"/>
    <w:rsid w:val="00665724"/>
    <w:rsid w:val="00665932"/>
    <w:rsid w:val="006659AB"/>
    <w:rsid w:val="00665AE8"/>
    <w:rsid w:val="00665BBA"/>
    <w:rsid w:val="00665C0E"/>
    <w:rsid w:val="00665C6C"/>
    <w:rsid w:val="00665C8D"/>
    <w:rsid w:val="00665DF6"/>
    <w:rsid w:val="00665EB5"/>
    <w:rsid w:val="00665ED9"/>
    <w:rsid w:val="00665FC0"/>
    <w:rsid w:val="00665FFB"/>
    <w:rsid w:val="00666103"/>
    <w:rsid w:val="0066613E"/>
    <w:rsid w:val="00666221"/>
    <w:rsid w:val="006663ED"/>
    <w:rsid w:val="00666411"/>
    <w:rsid w:val="00666414"/>
    <w:rsid w:val="006664D1"/>
    <w:rsid w:val="00666792"/>
    <w:rsid w:val="006667DD"/>
    <w:rsid w:val="00666A88"/>
    <w:rsid w:val="00666C6B"/>
    <w:rsid w:val="00666D2B"/>
    <w:rsid w:val="00666E3D"/>
    <w:rsid w:val="00666F59"/>
    <w:rsid w:val="00667048"/>
    <w:rsid w:val="006670F1"/>
    <w:rsid w:val="0066716B"/>
    <w:rsid w:val="006671C8"/>
    <w:rsid w:val="0066730C"/>
    <w:rsid w:val="006673F7"/>
    <w:rsid w:val="0066740B"/>
    <w:rsid w:val="00667525"/>
    <w:rsid w:val="0066757C"/>
    <w:rsid w:val="006675AA"/>
    <w:rsid w:val="0066778B"/>
    <w:rsid w:val="00667853"/>
    <w:rsid w:val="00667873"/>
    <w:rsid w:val="00667885"/>
    <w:rsid w:val="006678DC"/>
    <w:rsid w:val="00667BD6"/>
    <w:rsid w:val="00667CB2"/>
    <w:rsid w:val="00667D82"/>
    <w:rsid w:val="00667ECC"/>
    <w:rsid w:val="00667ECD"/>
    <w:rsid w:val="00667F7D"/>
    <w:rsid w:val="00670044"/>
    <w:rsid w:val="006700D8"/>
    <w:rsid w:val="006700F4"/>
    <w:rsid w:val="00670332"/>
    <w:rsid w:val="006708BB"/>
    <w:rsid w:val="0067093A"/>
    <w:rsid w:val="00670B74"/>
    <w:rsid w:val="00670CAE"/>
    <w:rsid w:val="00670CFB"/>
    <w:rsid w:val="00670D3B"/>
    <w:rsid w:val="00670DC0"/>
    <w:rsid w:val="0067122A"/>
    <w:rsid w:val="0067128A"/>
    <w:rsid w:val="006714A9"/>
    <w:rsid w:val="00671533"/>
    <w:rsid w:val="006716B8"/>
    <w:rsid w:val="006719F1"/>
    <w:rsid w:val="00671B5F"/>
    <w:rsid w:val="00671BDF"/>
    <w:rsid w:val="00671C89"/>
    <w:rsid w:val="00671CBB"/>
    <w:rsid w:val="00671D14"/>
    <w:rsid w:val="00671DD0"/>
    <w:rsid w:val="00671E24"/>
    <w:rsid w:val="00671F42"/>
    <w:rsid w:val="006722C1"/>
    <w:rsid w:val="006723D9"/>
    <w:rsid w:val="006725A3"/>
    <w:rsid w:val="00672608"/>
    <w:rsid w:val="006726B9"/>
    <w:rsid w:val="0067275A"/>
    <w:rsid w:val="006727DE"/>
    <w:rsid w:val="006727E3"/>
    <w:rsid w:val="006729E1"/>
    <w:rsid w:val="00672B4D"/>
    <w:rsid w:val="00672BB5"/>
    <w:rsid w:val="00672BE3"/>
    <w:rsid w:val="00672C1E"/>
    <w:rsid w:val="00672D27"/>
    <w:rsid w:val="00672E52"/>
    <w:rsid w:val="00672F49"/>
    <w:rsid w:val="006730DA"/>
    <w:rsid w:val="0067332E"/>
    <w:rsid w:val="00673863"/>
    <w:rsid w:val="006738A3"/>
    <w:rsid w:val="00673ACA"/>
    <w:rsid w:val="00673B79"/>
    <w:rsid w:val="00673C53"/>
    <w:rsid w:val="00673DAE"/>
    <w:rsid w:val="00673EC5"/>
    <w:rsid w:val="006740DF"/>
    <w:rsid w:val="00674184"/>
    <w:rsid w:val="006741B4"/>
    <w:rsid w:val="0067424C"/>
    <w:rsid w:val="006742CF"/>
    <w:rsid w:val="0067439D"/>
    <w:rsid w:val="006743D2"/>
    <w:rsid w:val="00674627"/>
    <w:rsid w:val="00674693"/>
    <w:rsid w:val="00674699"/>
    <w:rsid w:val="00674974"/>
    <w:rsid w:val="00674A36"/>
    <w:rsid w:val="00674AA1"/>
    <w:rsid w:val="00674BD9"/>
    <w:rsid w:val="00674BED"/>
    <w:rsid w:val="00674C1E"/>
    <w:rsid w:val="00674C24"/>
    <w:rsid w:val="00674EFD"/>
    <w:rsid w:val="00675007"/>
    <w:rsid w:val="006750FA"/>
    <w:rsid w:val="006751AF"/>
    <w:rsid w:val="0067543F"/>
    <w:rsid w:val="006754C7"/>
    <w:rsid w:val="0067555F"/>
    <w:rsid w:val="006755E1"/>
    <w:rsid w:val="00675DB7"/>
    <w:rsid w:val="00675E66"/>
    <w:rsid w:val="00675FC7"/>
    <w:rsid w:val="0067611B"/>
    <w:rsid w:val="0067627B"/>
    <w:rsid w:val="00676351"/>
    <w:rsid w:val="006763B1"/>
    <w:rsid w:val="00676553"/>
    <w:rsid w:val="00676767"/>
    <w:rsid w:val="00676BF4"/>
    <w:rsid w:val="00676E25"/>
    <w:rsid w:val="00676F23"/>
    <w:rsid w:val="00676FB3"/>
    <w:rsid w:val="00677011"/>
    <w:rsid w:val="006770A7"/>
    <w:rsid w:val="006770FB"/>
    <w:rsid w:val="0067716C"/>
    <w:rsid w:val="00677217"/>
    <w:rsid w:val="00677269"/>
    <w:rsid w:val="006773A8"/>
    <w:rsid w:val="00677502"/>
    <w:rsid w:val="00677831"/>
    <w:rsid w:val="00677836"/>
    <w:rsid w:val="00677978"/>
    <w:rsid w:val="00677A70"/>
    <w:rsid w:val="00677DA1"/>
    <w:rsid w:val="00677E21"/>
    <w:rsid w:val="006800DD"/>
    <w:rsid w:val="00680125"/>
    <w:rsid w:val="0068044B"/>
    <w:rsid w:val="00680464"/>
    <w:rsid w:val="00680546"/>
    <w:rsid w:val="0068055D"/>
    <w:rsid w:val="006805D2"/>
    <w:rsid w:val="00680605"/>
    <w:rsid w:val="00680697"/>
    <w:rsid w:val="006806C3"/>
    <w:rsid w:val="006806E4"/>
    <w:rsid w:val="006806F0"/>
    <w:rsid w:val="006807C9"/>
    <w:rsid w:val="00680A5B"/>
    <w:rsid w:val="00680A8A"/>
    <w:rsid w:val="00680B89"/>
    <w:rsid w:val="00680BA5"/>
    <w:rsid w:val="00680C85"/>
    <w:rsid w:val="00680E38"/>
    <w:rsid w:val="00680E84"/>
    <w:rsid w:val="006811C9"/>
    <w:rsid w:val="00681216"/>
    <w:rsid w:val="00681388"/>
    <w:rsid w:val="00681412"/>
    <w:rsid w:val="006815C1"/>
    <w:rsid w:val="00681868"/>
    <w:rsid w:val="0068192A"/>
    <w:rsid w:val="00681967"/>
    <w:rsid w:val="00681B18"/>
    <w:rsid w:val="00681C65"/>
    <w:rsid w:val="00681CE3"/>
    <w:rsid w:val="00681D6B"/>
    <w:rsid w:val="00681D6D"/>
    <w:rsid w:val="00681DFC"/>
    <w:rsid w:val="00681DFE"/>
    <w:rsid w:val="00681E52"/>
    <w:rsid w:val="00681EB1"/>
    <w:rsid w:val="00681F73"/>
    <w:rsid w:val="00681F95"/>
    <w:rsid w:val="00682114"/>
    <w:rsid w:val="0068217C"/>
    <w:rsid w:val="006821C3"/>
    <w:rsid w:val="00682215"/>
    <w:rsid w:val="00682244"/>
    <w:rsid w:val="0068224F"/>
    <w:rsid w:val="00682397"/>
    <w:rsid w:val="006823D7"/>
    <w:rsid w:val="006824C3"/>
    <w:rsid w:val="00682651"/>
    <w:rsid w:val="00682683"/>
    <w:rsid w:val="00682693"/>
    <w:rsid w:val="00682ACC"/>
    <w:rsid w:val="00682D12"/>
    <w:rsid w:val="00682D6F"/>
    <w:rsid w:val="00682DEA"/>
    <w:rsid w:val="00682F61"/>
    <w:rsid w:val="00682FDA"/>
    <w:rsid w:val="00683019"/>
    <w:rsid w:val="0068329B"/>
    <w:rsid w:val="006834A1"/>
    <w:rsid w:val="006838A9"/>
    <w:rsid w:val="00683997"/>
    <w:rsid w:val="006839ED"/>
    <w:rsid w:val="00683A01"/>
    <w:rsid w:val="00683A77"/>
    <w:rsid w:val="00683BA9"/>
    <w:rsid w:val="00683E11"/>
    <w:rsid w:val="00683E28"/>
    <w:rsid w:val="00683E35"/>
    <w:rsid w:val="00683E92"/>
    <w:rsid w:val="00683EB1"/>
    <w:rsid w:val="006841F4"/>
    <w:rsid w:val="00684264"/>
    <w:rsid w:val="006842A3"/>
    <w:rsid w:val="006842D9"/>
    <w:rsid w:val="00684657"/>
    <w:rsid w:val="006847DE"/>
    <w:rsid w:val="006847E5"/>
    <w:rsid w:val="00684986"/>
    <w:rsid w:val="00684A9D"/>
    <w:rsid w:val="00684C6B"/>
    <w:rsid w:val="00684E07"/>
    <w:rsid w:val="00684EA9"/>
    <w:rsid w:val="00684FD0"/>
    <w:rsid w:val="00685020"/>
    <w:rsid w:val="006850AC"/>
    <w:rsid w:val="006850E8"/>
    <w:rsid w:val="00685110"/>
    <w:rsid w:val="00685137"/>
    <w:rsid w:val="0068526F"/>
    <w:rsid w:val="0068533C"/>
    <w:rsid w:val="0068539E"/>
    <w:rsid w:val="006853DE"/>
    <w:rsid w:val="0068542B"/>
    <w:rsid w:val="0068553D"/>
    <w:rsid w:val="00685750"/>
    <w:rsid w:val="0068597A"/>
    <w:rsid w:val="00685E59"/>
    <w:rsid w:val="00685F1C"/>
    <w:rsid w:val="00686045"/>
    <w:rsid w:val="0068608E"/>
    <w:rsid w:val="0068624E"/>
    <w:rsid w:val="006862E9"/>
    <w:rsid w:val="0068630D"/>
    <w:rsid w:val="0068652B"/>
    <w:rsid w:val="006865A1"/>
    <w:rsid w:val="0068670D"/>
    <w:rsid w:val="00686B74"/>
    <w:rsid w:val="00686C56"/>
    <w:rsid w:val="00686C79"/>
    <w:rsid w:val="00686DDA"/>
    <w:rsid w:val="00686E4C"/>
    <w:rsid w:val="00686EC7"/>
    <w:rsid w:val="00686F13"/>
    <w:rsid w:val="00686F81"/>
    <w:rsid w:val="00687036"/>
    <w:rsid w:val="006870E3"/>
    <w:rsid w:val="00687187"/>
    <w:rsid w:val="006871E2"/>
    <w:rsid w:val="00687206"/>
    <w:rsid w:val="00687207"/>
    <w:rsid w:val="00687295"/>
    <w:rsid w:val="006873DB"/>
    <w:rsid w:val="00687666"/>
    <w:rsid w:val="0068778C"/>
    <w:rsid w:val="006877A9"/>
    <w:rsid w:val="0068784D"/>
    <w:rsid w:val="006879C3"/>
    <w:rsid w:val="00687E54"/>
    <w:rsid w:val="00690088"/>
    <w:rsid w:val="006901B0"/>
    <w:rsid w:val="006902D8"/>
    <w:rsid w:val="0069034E"/>
    <w:rsid w:val="0069047B"/>
    <w:rsid w:val="00690507"/>
    <w:rsid w:val="00690524"/>
    <w:rsid w:val="00690642"/>
    <w:rsid w:val="006906A4"/>
    <w:rsid w:val="00690822"/>
    <w:rsid w:val="00690C70"/>
    <w:rsid w:val="00690EC2"/>
    <w:rsid w:val="00690FEB"/>
    <w:rsid w:val="006910DE"/>
    <w:rsid w:val="00691112"/>
    <w:rsid w:val="006912B4"/>
    <w:rsid w:val="006912DE"/>
    <w:rsid w:val="006912F4"/>
    <w:rsid w:val="0069153A"/>
    <w:rsid w:val="006915D4"/>
    <w:rsid w:val="006915E8"/>
    <w:rsid w:val="00691625"/>
    <w:rsid w:val="00691635"/>
    <w:rsid w:val="00691641"/>
    <w:rsid w:val="006916E6"/>
    <w:rsid w:val="006917E0"/>
    <w:rsid w:val="00691847"/>
    <w:rsid w:val="00691932"/>
    <w:rsid w:val="00691A85"/>
    <w:rsid w:val="00691AA8"/>
    <w:rsid w:val="00691E37"/>
    <w:rsid w:val="00691F25"/>
    <w:rsid w:val="00692329"/>
    <w:rsid w:val="00692345"/>
    <w:rsid w:val="00692462"/>
    <w:rsid w:val="0069247C"/>
    <w:rsid w:val="00692494"/>
    <w:rsid w:val="0069277F"/>
    <w:rsid w:val="00692797"/>
    <w:rsid w:val="006928B3"/>
    <w:rsid w:val="006929E3"/>
    <w:rsid w:val="00692A3E"/>
    <w:rsid w:val="00692AF9"/>
    <w:rsid w:val="00692C0C"/>
    <w:rsid w:val="00692C18"/>
    <w:rsid w:val="00692D48"/>
    <w:rsid w:val="00692DB0"/>
    <w:rsid w:val="00692DDB"/>
    <w:rsid w:val="00692E55"/>
    <w:rsid w:val="00692EE1"/>
    <w:rsid w:val="00692F9F"/>
    <w:rsid w:val="0069307B"/>
    <w:rsid w:val="00693090"/>
    <w:rsid w:val="0069313E"/>
    <w:rsid w:val="006932EB"/>
    <w:rsid w:val="00693320"/>
    <w:rsid w:val="00693369"/>
    <w:rsid w:val="006933E2"/>
    <w:rsid w:val="00693475"/>
    <w:rsid w:val="006935DF"/>
    <w:rsid w:val="006937B2"/>
    <w:rsid w:val="00693A5A"/>
    <w:rsid w:val="00693B82"/>
    <w:rsid w:val="00693DA0"/>
    <w:rsid w:val="00693DA5"/>
    <w:rsid w:val="006941EC"/>
    <w:rsid w:val="006942EB"/>
    <w:rsid w:val="006945C2"/>
    <w:rsid w:val="006945F2"/>
    <w:rsid w:val="00694610"/>
    <w:rsid w:val="00694764"/>
    <w:rsid w:val="00694A24"/>
    <w:rsid w:val="00694E0A"/>
    <w:rsid w:val="00694E6C"/>
    <w:rsid w:val="00694EFB"/>
    <w:rsid w:val="00694FA6"/>
    <w:rsid w:val="00694FCA"/>
    <w:rsid w:val="006951BA"/>
    <w:rsid w:val="00695305"/>
    <w:rsid w:val="00695371"/>
    <w:rsid w:val="006954D2"/>
    <w:rsid w:val="006955F0"/>
    <w:rsid w:val="00695665"/>
    <w:rsid w:val="006956C7"/>
    <w:rsid w:val="00695845"/>
    <w:rsid w:val="00695A21"/>
    <w:rsid w:val="00695AB7"/>
    <w:rsid w:val="00695C9D"/>
    <w:rsid w:val="00695D0A"/>
    <w:rsid w:val="00695EB9"/>
    <w:rsid w:val="00695F3B"/>
    <w:rsid w:val="00696059"/>
    <w:rsid w:val="006960C5"/>
    <w:rsid w:val="0069612C"/>
    <w:rsid w:val="0069615C"/>
    <w:rsid w:val="0069619D"/>
    <w:rsid w:val="0069628D"/>
    <w:rsid w:val="006962F2"/>
    <w:rsid w:val="006966B8"/>
    <w:rsid w:val="006968F9"/>
    <w:rsid w:val="00696B2A"/>
    <w:rsid w:val="00696D1A"/>
    <w:rsid w:val="00696FD0"/>
    <w:rsid w:val="00697013"/>
    <w:rsid w:val="006970FD"/>
    <w:rsid w:val="0069753F"/>
    <w:rsid w:val="00697680"/>
    <w:rsid w:val="00697892"/>
    <w:rsid w:val="00697A51"/>
    <w:rsid w:val="00697C18"/>
    <w:rsid w:val="00697E1C"/>
    <w:rsid w:val="006A008E"/>
    <w:rsid w:val="006A015C"/>
    <w:rsid w:val="006A0185"/>
    <w:rsid w:val="006A039E"/>
    <w:rsid w:val="006A0988"/>
    <w:rsid w:val="006A09B9"/>
    <w:rsid w:val="006A09FF"/>
    <w:rsid w:val="006A0A42"/>
    <w:rsid w:val="006A0BB2"/>
    <w:rsid w:val="006A0BE8"/>
    <w:rsid w:val="006A0C04"/>
    <w:rsid w:val="006A0D57"/>
    <w:rsid w:val="006A0DAE"/>
    <w:rsid w:val="006A0E64"/>
    <w:rsid w:val="006A0E88"/>
    <w:rsid w:val="006A0F42"/>
    <w:rsid w:val="006A0F90"/>
    <w:rsid w:val="006A1011"/>
    <w:rsid w:val="006A1151"/>
    <w:rsid w:val="006A1342"/>
    <w:rsid w:val="006A1398"/>
    <w:rsid w:val="006A13C7"/>
    <w:rsid w:val="006A141B"/>
    <w:rsid w:val="006A14B8"/>
    <w:rsid w:val="006A15E6"/>
    <w:rsid w:val="006A15F6"/>
    <w:rsid w:val="006A16C8"/>
    <w:rsid w:val="006A17FD"/>
    <w:rsid w:val="006A18C7"/>
    <w:rsid w:val="006A19B3"/>
    <w:rsid w:val="006A19D7"/>
    <w:rsid w:val="006A1A59"/>
    <w:rsid w:val="006A1CCE"/>
    <w:rsid w:val="006A1DDF"/>
    <w:rsid w:val="006A1F53"/>
    <w:rsid w:val="006A20B6"/>
    <w:rsid w:val="006A20C0"/>
    <w:rsid w:val="006A20D4"/>
    <w:rsid w:val="006A22AA"/>
    <w:rsid w:val="006A243B"/>
    <w:rsid w:val="006A25C9"/>
    <w:rsid w:val="006A2637"/>
    <w:rsid w:val="006A2753"/>
    <w:rsid w:val="006A28EF"/>
    <w:rsid w:val="006A293B"/>
    <w:rsid w:val="006A2977"/>
    <w:rsid w:val="006A2ACA"/>
    <w:rsid w:val="006A2BD7"/>
    <w:rsid w:val="006A2C24"/>
    <w:rsid w:val="006A2D52"/>
    <w:rsid w:val="006A2DAD"/>
    <w:rsid w:val="006A2EAB"/>
    <w:rsid w:val="006A2EEC"/>
    <w:rsid w:val="006A3104"/>
    <w:rsid w:val="006A3124"/>
    <w:rsid w:val="006A3139"/>
    <w:rsid w:val="006A3303"/>
    <w:rsid w:val="006A348E"/>
    <w:rsid w:val="006A3557"/>
    <w:rsid w:val="006A35B5"/>
    <w:rsid w:val="006A37A6"/>
    <w:rsid w:val="006A3813"/>
    <w:rsid w:val="006A3BE1"/>
    <w:rsid w:val="006A3E50"/>
    <w:rsid w:val="006A3F81"/>
    <w:rsid w:val="006A3FDE"/>
    <w:rsid w:val="006A40C7"/>
    <w:rsid w:val="006A41E9"/>
    <w:rsid w:val="006A43C5"/>
    <w:rsid w:val="006A4A42"/>
    <w:rsid w:val="006A4D1C"/>
    <w:rsid w:val="006A4D5E"/>
    <w:rsid w:val="006A4E5F"/>
    <w:rsid w:val="006A5080"/>
    <w:rsid w:val="006A5151"/>
    <w:rsid w:val="006A5153"/>
    <w:rsid w:val="006A521C"/>
    <w:rsid w:val="006A5359"/>
    <w:rsid w:val="006A53CF"/>
    <w:rsid w:val="006A5462"/>
    <w:rsid w:val="006A54A9"/>
    <w:rsid w:val="006A5506"/>
    <w:rsid w:val="006A5556"/>
    <w:rsid w:val="006A5741"/>
    <w:rsid w:val="006A5861"/>
    <w:rsid w:val="006A58AD"/>
    <w:rsid w:val="006A58B2"/>
    <w:rsid w:val="006A58C8"/>
    <w:rsid w:val="006A598A"/>
    <w:rsid w:val="006A59B1"/>
    <w:rsid w:val="006A5B56"/>
    <w:rsid w:val="006A5BA5"/>
    <w:rsid w:val="006A5D04"/>
    <w:rsid w:val="006A5DBD"/>
    <w:rsid w:val="006A5ECA"/>
    <w:rsid w:val="006A5F33"/>
    <w:rsid w:val="006A611A"/>
    <w:rsid w:val="006A61D7"/>
    <w:rsid w:val="006A6434"/>
    <w:rsid w:val="006A644D"/>
    <w:rsid w:val="006A64FB"/>
    <w:rsid w:val="006A6568"/>
    <w:rsid w:val="006A667B"/>
    <w:rsid w:val="006A67B7"/>
    <w:rsid w:val="006A683C"/>
    <w:rsid w:val="006A6D5F"/>
    <w:rsid w:val="006A6DBC"/>
    <w:rsid w:val="006A6F56"/>
    <w:rsid w:val="006A70D9"/>
    <w:rsid w:val="006A7255"/>
    <w:rsid w:val="006A7282"/>
    <w:rsid w:val="006A73C9"/>
    <w:rsid w:val="006A74AC"/>
    <w:rsid w:val="006A750D"/>
    <w:rsid w:val="006A7582"/>
    <w:rsid w:val="006A77EF"/>
    <w:rsid w:val="006A78F7"/>
    <w:rsid w:val="006A793C"/>
    <w:rsid w:val="006A7CC5"/>
    <w:rsid w:val="006A7DEF"/>
    <w:rsid w:val="006A7E02"/>
    <w:rsid w:val="006A7E42"/>
    <w:rsid w:val="006A7FBE"/>
    <w:rsid w:val="006B0104"/>
    <w:rsid w:val="006B0139"/>
    <w:rsid w:val="006B0268"/>
    <w:rsid w:val="006B0271"/>
    <w:rsid w:val="006B02EC"/>
    <w:rsid w:val="006B033E"/>
    <w:rsid w:val="006B0351"/>
    <w:rsid w:val="006B0553"/>
    <w:rsid w:val="006B0605"/>
    <w:rsid w:val="006B0658"/>
    <w:rsid w:val="006B080C"/>
    <w:rsid w:val="006B08E7"/>
    <w:rsid w:val="006B0957"/>
    <w:rsid w:val="006B0A24"/>
    <w:rsid w:val="006B0B73"/>
    <w:rsid w:val="006B0EEB"/>
    <w:rsid w:val="006B0F76"/>
    <w:rsid w:val="006B1126"/>
    <w:rsid w:val="006B1129"/>
    <w:rsid w:val="006B12CE"/>
    <w:rsid w:val="006B151E"/>
    <w:rsid w:val="006B155F"/>
    <w:rsid w:val="006B1716"/>
    <w:rsid w:val="006B1809"/>
    <w:rsid w:val="006B1A5A"/>
    <w:rsid w:val="006B1B0D"/>
    <w:rsid w:val="006B1B97"/>
    <w:rsid w:val="006B1BBB"/>
    <w:rsid w:val="006B1C91"/>
    <w:rsid w:val="006B1C93"/>
    <w:rsid w:val="006B1D56"/>
    <w:rsid w:val="006B1E9D"/>
    <w:rsid w:val="006B2089"/>
    <w:rsid w:val="006B21FB"/>
    <w:rsid w:val="006B22AC"/>
    <w:rsid w:val="006B2322"/>
    <w:rsid w:val="006B2377"/>
    <w:rsid w:val="006B2882"/>
    <w:rsid w:val="006B2949"/>
    <w:rsid w:val="006B2AF4"/>
    <w:rsid w:val="006B2B42"/>
    <w:rsid w:val="006B2CEB"/>
    <w:rsid w:val="006B2FD1"/>
    <w:rsid w:val="006B3029"/>
    <w:rsid w:val="006B308E"/>
    <w:rsid w:val="006B311C"/>
    <w:rsid w:val="006B3210"/>
    <w:rsid w:val="006B32D7"/>
    <w:rsid w:val="006B32EB"/>
    <w:rsid w:val="006B3350"/>
    <w:rsid w:val="006B341B"/>
    <w:rsid w:val="006B351B"/>
    <w:rsid w:val="006B363B"/>
    <w:rsid w:val="006B38B3"/>
    <w:rsid w:val="006B38F7"/>
    <w:rsid w:val="006B3B19"/>
    <w:rsid w:val="006B3B64"/>
    <w:rsid w:val="006B3E18"/>
    <w:rsid w:val="006B3E1C"/>
    <w:rsid w:val="006B3E2A"/>
    <w:rsid w:val="006B3E73"/>
    <w:rsid w:val="006B3EA8"/>
    <w:rsid w:val="006B3EF3"/>
    <w:rsid w:val="006B3F05"/>
    <w:rsid w:val="006B4002"/>
    <w:rsid w:val="006B454D"/>
    <w:rsid w:val="006B4639"/>
    <w:rsid w:val="006B4678"/>
    <w:rsid w:val="006B47F4"/>
    <w:rsid w:val="006B4877"/>
    <w:rsid w:val="006B48DF"/>
    <w:rsid w:val="006B4A28"/>
    <w:rsid w:val="006B4A6E"/>
    <w:rsid w:val="006B4B26"/>
    <w:rsid w:val="006B4BF2"/>
    <w:rsid w:val="006B4CE5"/>
    <w:rsid w:val="006B4EAB"/>
    <w:rsid w:val="006B4EBE"/>
    <w:rsid w:val="006B50D1"/>
    <w:rsid w:val="006B5139"/>
    <w:rsid w:val="006B52A8"/>
    <w:rsid w:val="006B5348"/>
    <w:rsid w:val="006B571B"/>
    <w:rsid w:val="006B580D"/>
    <w:rsid w:val="006B5B6C"/>
    <w:rsid w:val="006B5BBF"/>
    <w:rsid w:val="006B5DEE"/>
    <w:rsid w:val="006B5EB7"/>
    <w:rsid w:val="006B61A1"/>
    <w:rsid w:val="006B61CF"/>
    <w:rsid w:val="006B636A"/>
    <w:rsid w:val="006B63B3"/>
    <w:rsid w:val="006B63EC"/>
    <w:rsid w:val="006B6580"/>
    <w:rsid w:val="006B661A"/>
    <w:rsid w:val="006B6806"/>
    <w:rsid w:val="006B6ABA"/>
    <w:rsid w:val="006B6AEF"/>
    <w:rsid w:val="006B6B70"/>
    <w:rsid w:val="006B6D77"/>
    <w:rsid w:val="006B6D80"/>
    <w:rsid w:val="006B6D8C"/>
    <w:rsid w:val="006B6EA3"/>
    <w:rsid w:val="006B6F3E"/>
    <w:rsid w:val="006B7177"/>
    <w:rsid w:val="006B7242"/>
    <w:rsid w:val="006B72F6"/>
    <w:rsid w:val="006B7409"/>
    <w:rsid w:val="006B753C"/>
    <w:rsid w:val="006B7649"/>
    <w:rsid w:val="006B79DD"/>
    <w:rsid w:val="006B79FD"/>
    <w:rsid w:val="006B7A05"/>
    <w:rsid w:val="006B7DB4"/>
    <w:rsid w:val="006B7DDA"/>
    <w:rsid w:val="006B7E57"/>
    <w:rsid w:val="006B7E6B"/>
    <w:rsid w:val="006B7E9C"/>
    <w:rsid w:val="006B7FB0"/>
    <w:rsid w:val="006C0001"/>
    <w:rsid w:val="006C0033"/>
    <w:rsid w:val="006C0053"/>
    <w:rsid w:val="006C044E"/>
    <w:rsid w:val="006C04EF"/>
    <w:rsid w:val="006C062A"/>
    <w:rsid w:val="006C063E"/>
    <w:rsid w:val="006C0677"/>
    <w:rsid w:val="006C07CA"/>
    <w:rsid w:val="006C0899"/>
    <w:rsid w:val="006C0910"/>
    <w:rsid w:val="006C0973"/>
    <w:rsid w:val="006C09CA"/>
    <w:rsid w:val="006C0A7E"/>
    <w:rsid w:val="006C0D73"/>
    <w:rsid w:val="006C0E29"/>
    <w:rsid w:val="006C0F2E"/>
    <w:rsid w:val="006C0FA4"/>
    <w:rsid w:val="006C103E"/>
    <w:rsid w:val="006C112E"/>
    <w:rsid w:val="006C119C"/>
    <w:rsid w:val="006C1224"/>
    <w:rsid w:val="006C13DA"/>
    <w:rsid w:val="006C14E7"/>
    <w:rsid w:val="006C17C1"/>
    <w:rsid w:val="006C1A55"/>
    <w:rsid w:val="006C1A71"/>
    <w:rsid w:val="006C1BAE"/>
    <w:rsid w:val="006C1D30"/>
    <w:rsid w:val="006C1E45"/>
    <w:rsid w:val="006C1F6A"/>
    <w:rsid w:val="006C215B"/>
    <w:rsid w:val="006C215D"/>
    <w:rsid w:val="006C218C"/>
    <w:rsid w:val="006C218D"/>
    <w:rsid w:val="006C21F1"/>
    <w:rsid w:val="006C2468"/>
    <w:rsid w:val="006C2612"/>
    <w:rsid w:val="006C2635"/>
    <w:rsid w:val="006C28DC"/>
    <w:rsid w:val="006C2BA0"/>
    <w:rsid w:val="006C2F02"/>
    <w:rsid w:val="006C2FAC"/>
    <w:rsid w:val="006C3324"/>
    <w:rsid w:val="006C3333"/>
    <w:rsid w:val="006C3415"/>
    <w:rsid w:val="006C34FF"/>
    <w:rsid w:val="006C389E"/>
    <w:rsid w:val="006C3951"/>
    <w:rsid w:val="006C3BFB"/>
    <w:rsid w:val="006C3E7F"/>
    <w:rsid w:val="006C3F31"/>
    <w:rsid w:val="006C3F98"/>
    <w:rsid w:val="006C40DC"/>
    <w:rsid w:val="006C41DB"/>
    <w:rsid w:val="006C4459"/>
    <w:rsid w:val="006C44CA"/>
    <w:rsid w:val="006C458D"/>
    <w:rsid w:val="006C4728"/>
    <w:rsid w:val="006C4732"/>
    <w:rsid w:val="006C47E4"/>
    <w:rsid w:val="006C47F8"/>
    <w:rsid w:val="006C489F"/>
    <w:rsid w:val="006C4911"/>
    <w:rsid w:val="006C4B15"/>
    <w:rsid w:val="006C4B69"/>
    <w:rsid w:val="006C4D66"/>
    <w:rsid w:val="006C4E38"/>
    <w:rsid w:val="006C4EA2"/>
    <w:rsid w:val="006C500C"/>
    <w:rsid w:val="006C5051"/>
    <w:rsid w:val="006C520E"/>
    <w:rsid w:val="006C528B"/>
    <w:rsid w:val="006C52A9"/>
    <w:rsid w:val="006C5305"/>
    <w:rsid w:val="006C5461"/>
    <w:rsid w:val="006C5529"/>
    <w:rsid w:val="006C58E2"/>
    <w:rsid w:val="006C5A7A"/>
    <w:rsid w:val="006C5A7C"/>
    <w:rsid w:val="006C5B83"/>
    <w:rsid w:val="006C5BD3"/>
    <w:rsid w:val="006C5D4E"/>
    <w:rsid w:val="006C6045"/>
    <w:rsid w:val="006C608A"/>
    <w:rsid w:val="006C614F"/>
    <w:rsid w:val="006C6262"/>
    <w:rsid w:val="006C62F9"/>
    <w:rsid w:val="006C6321"/>
    <w:rsid w:val="006C6354"/>
    <w:rsid w:val="006C6451"/>
    <w:rsid w:val="006C64F0"/>
    <w:rsid w:val="006C658F"/>
    <w:rsid w:val="006C65BA"/>
    <w:rsid w:val="006C6673"/>
    <w:rsid w:val="006C67CB"/>
    <w:rsid w:val="006C6AFC"/>
    <w:rsid w:val="006C6BC8"/>
    <w:rsid w:val="006C6C40"/>
    <w:rsid w:val="006C6D07"/>
    <w:rsid w:val="006C6E9E"/>
    <w:rsid w:val="006C6EC7"/>
    <w:rsid w:val="006C6F79"/>
    <w:rsid w:val="006C6FBE"/>
    <w:rsid w:val="006C70B5"/>
    <w:rsid w:val="006C7219"/>
    <w:rsid w:val="006C725D"/>
    <w:rsid w:val="006C7539"/>
    <w:rsid w:val="006C7828"/>
    <w:rsid w:val="006C79F7"/>
    <w:rsid w:val="006C7A40"/>
    <w:rsid w:val="006C7AE1"/>
    <w:rsid w:val="006C7BD6"/>
    <w:rsid w:val="006C7BF0"/>
    <w:rsid w:val="006C7CD1"/>
    <w:rsid w:val="006C7F22"/>
    <w:rsid w:val="006D010B"/>
    <w:rsid w:val="006D0129"/>
    <w:rsid w:val="006D02A9"/>
    <w:rsid w:val="006D0321"/>
    <w:rsid w:val="006D04F3"/>
    <w:rsid w:val="006D05FD"/>
    <w:rsid w:val="006D07E8"/>
    <w:rsid w:val="006D0B57"/>
    <w:rsid w:val="006D0C0F"/>
    <w:rsid w:val="006D0C9A"/>
    <w:rsid w:val="006D0D39"/>
    <w:rsid w:val="006D0E2E"/>
    <w:rsid w:val="006D1026"/>
    <w:rsid w:val="006D145C"/>
    <w:rsid w:val="006D150A"/>
    <w:rsid w:val="006D1572"/>
    <w:rsid w:val="006D15D6"/>
    <w:rsid w:val="006D16B0"/>
    <w:rsid w:val="006D16D7"/>
    <w:rsid w:val="006D19C4"/>
    <w:rsid w:val="006D1B1A"/>
    <w:rsid w:val="006D1CBA"/>
    <w:rsid w:val="006D1E70"/>
    <w:rsid w:val="006D1F6C"/>
    <w:rsid w:val="006D22E9"/>
    <w:rsid w:val="006D242A"/>
    <w:rsid w:val="006D24A2"/>
    <w:rsid w:val="006D25F0"/>
    <w:rsid w:val="006D2769"/>
    <w:rsid w:val="006D2BBE"/>
    <w:rsid w:val="006D2D32"/>
    <w:rsid w:val="006D2DA1"/>
    <w:rsid w:val="006D2E44"/>
    <w:rsid w:val="006D2F3B"/>
    <w:rsid w:val="006D2FE4"/>
    <w:rsid w:val="006D3573"/>
    <w:rsid w:val="006D3717"/>
    <w:rsid w:val="006D37BA"/>
    <w:rsid w:val="006D3878"/>
    <w:rsid w:val="006D39C4"/>
    <w:rsid w:val="006D3AE2"/>
    <w:rsid w:val="006D3D3A"/>
    <w:rsid w:val="006D3E22"/>
    <w:rsid w:val="006D3E2C"/>
    <w:rsid w:val="006D413C"/>
    <w:rsid w:val="006D4248"/>
    <w:rsid w:val="006D42AD"/>
    <w:rsid w:val="006D439A"/>
    <w:rsid w:val="006D446E"/>
    <w:rsid w:val="006D44C9"/>
    <w:rsid w:val="006D4562"/>
    <w:rsid w:val="006D45D5"/>
    <w:rsid w:val="006D45F0"/>
    <w:rsid w:val="006D461E"/>
    <w:rsid w:val="006D46D1"/>
    <w:rsid w:val="006D48B2"/>
    <w:rsid w:val="006D4B2F"/>
    <w:rsid w:val="006D4B59"/>
    <w:rsid w:val="006D4C3A"/>
    <w:rsid w:val="006D4CCC"/>
    <w:rsid w:val="006D4D8C"/>
    <w:rsid w:val="006D4FE9"/>
    <w:rsid w:val="006D5108"/>
    <w:rsid w:val="006D5170"/>
    <w:rsid w:val="006D5175"/>
    <w:rsid w:val="006D5188"/>
    <w:rsid w:val="006D521F"/>
    <w:rsid w:val="006D539F"/>
    <w:rsid w:val="006D56B3"/>
    <w:rsid w:val="006D56CA"/>
    <w:rsid w:val="006D5773"/>
    <w:rsid w:val="006D579B"/>
    <w:rsid w:val="006D5AAA"/>
    <w:rsid w:val="006D5BE2"/>
    <w:rsid w:val="006D5CB6"/>
    <w:rsid w:val="006D5D7F"/>
    <w:rsid w:val="006D5DC6"/>
    <w:rsid w:val="006D5E32"/>
    <w:rsid w:val="006D610E"/>
    <w:rsid w:val="006D6147"/>
    <w:rsid w:val="006D6163"/>
    <w:rsid w:val="006D64EA"/>
    <w:rsid w:val="006D69B6"/>
    <w:rsid w:val="006D6A3F"/>
    <w:rsid w:val="006D6B43"/>
    <w:rsid w:val="006D6D27"/>
    <w:rsid w:val="006D6EAA"/>
    <w:rsid w:val="006D6FA2"/>
    <w:rsid w:val="006D6FF6"/>
    <w:rsid w:val="006D7210"/>
    <w:rsid w:val="006D72B2"/>
    <w:rsid w:val="006D7304"/>
    <w:rsid w:val="006D73AA"/>
    <w:rsid w:val="006D746A"/>
    <w:rsid w:val="006D74C1"/>
    <w:rsid w:val="006D796E"/>
    <w:rsid w:val="006D7A45"/>
    <w:rsid w:val="006D7C56"/>
    <w:rsid w:val="006D7D44"/>
    <w:rsid w:val="006E00F6"/>
    <w:rsid w:val="006E0109"/>
    <w:rsid w:val="006E017F"/>
    <w:rsid w:val="006E02D8"/>
    <w:rsid w:val="006E040D"/>
    <w:rsid w:val="006E0587"/>
    <w:rsid w:val="006E05BC"/>
    <w:rsid w:val="006E06E6"/>
    <w:rsid w:val="006E078D"/>
    <w:rsid w:val="006E081C"/>
    <w:rsid w:val="006E088F"/>
    <w:rsid w:val="006E0954"/>
    <w:rsid w:val="006E0AD7"/>
    <w:rsid w:val="006E0B2D"/>
    <w:rsid w:val="006E0BD5"/>
    <w:rsid w:val="006E0C52"/>
    <w:rsid w:val="006E0D01"/>
    <w:rsid w:val="006E0D77"/>
    <w:rsid w:val="006E0DD3"/>
    <w:rsid w:val="006E0E34"/>
    <w:rsid w:val="006E0EC0"/>
    <w:rsid w:val="006E11A6"/>
    <w:rsid w:val="006E13DD"/>
    <w:rsid w:val="006E13E6"/>
    <w:rsid w:val="006E190B"/>
    <w:rsid w:val="006E1960"/>
    <w:rsid w:val="006E1A3A"/>
    <w:rsid w:val="006E1AB8"/>
    <w:rsid w:val="006E1B0B"/>
    <w:rsid w:val="006E1B4B"/>
    <w:rsid w:val="006E1F1F"/>
    <w:rsid w:val="006E23B9"/>
    <w:rsid w:val="006E23ED"/>
    <w:rsid w:val="006E2A22"/>
    <w:rsid w:val="006E2BE4"/>
    <w:rsid w:val="006E2D8F"/>
    <w:rsid w:val="006E2F98"/>
    <w:rsid w:val="006E3051"/>
    <w:rsid w:val="006E30B3"/>
    <w:rsid w:val="006E30C7"/>
    <w:rsid w:val="006E35DA"/>
    <w:rsid w:val="006E3752"/>
    <w:rsid w:val="006E381E"/>
    <w:rsid w:val="006E3913"/>
    <w:rsid w:val="006E3ADE"/>
    <w:rsid w:val="006E3E30"/>
    <w:rsid w:val="006E4099"/>
    <w:rsid w:val="006E42C1"/>
    <w:rsid w:val="006E4360"/>
    <w:rsid w:val="006E4433"/>
    <w:rsid w:val="006E4518"/>
    <w:rsid w:val="006E46A8"/>
    <w:rsid w:val="006E4855"/>
    <w:rsid w:val="006E4877"/>
    <w:rsid w:val="006E499A"/>
    <w:rsid w:val="006E4A9B"/>
    <w:rsid w:val="006E4B24"/>
    <w:rsid w:val="006E4B30"/>
    <w:rsid w:val="006E4B98"/>
    <w:rsid w:val="006E4BC3"/>
    <w:rsid w:val="006E4E14"/>
    <w:rsid w:val="006E5051"/>
    <w:rsid w:val="006E5278"/>
    <w:rsid w:val="006E527B"/>
    <w:rsid w:val="006E5438"/>
    <w:rsid w:val="006E544D"/>
    <w:rsid w:val="006E5476"/>
    <w:rsid w:val="006E54B9"/>
    <w:rsid w:val="006E5528"/>
    <w:rsid w:val="006E5695"/>
    <w:rsid w:val="006E5705"/>
    <w:rsid w:val="006E5726"/>
    <w:rsid w:val="006E57C9"/>
    <w:rsid w:val="006E5ABE"/>
    <w:rsid w:val="006E5BA2"/>
    <w:rsid w:val="006E5BEE"/>
    <w:rsid w:val="006E5C32"/>
    <w:rsid w:val="006E5C67"/>
    <w:rsid w:val="006E5DE1"/>
    <w:rsid w:val="006E5F0B"/>
    <w:rsid w:val="006E5FDB"/>
    <w:rsid w:val="006E6265"/>
    <w:rsid w:val="006E63D0"/>
    <w:rsid w:val="006E6447"/>
    <w:rsid w:val="006E64BC"/>
    <w:rsid w:val="006E64D9"/>
    <w:rsid w:val="006E64EB"/>
    <w:rsid w:val="006E66E3"/>
    <w:rsid w:val="006E6730"/>
    <w:rsid w:val="006E67FD"/>
    <w:rsid w:val="006E68BA"/>
    <w:rsid w:val="006E68DE"/>
    <w:rsid w:val="006E6968"/>
    <w:rsid w:val="006E69EE"/>
    <w:rsid w:val="006E69FD"/>
    <w:rsid w:val="006E6A3F"/>
    <w:rsid w:val="006E6B52"/>
    <w:rsid w:val="006E6C4B"/>
    <w:rsid w:val="006E6D6F"/>
    <w:rsid w:val="006E6DAC"/>
    <w:rsid w:val="006E6E23"/>
    <w:rsid w:val="006E6E4C"/>
    <w:rsid w:val="006E7194"/>
    <w:rsid w:val="006E7207"/>
    <w:rsid w:val="006E753C"/>
    <w:rsid w:val="006E7672"/>
    <w:rsid w:val="006E77E8"/>
    <w:rsid w:val="006E787A"/>
    <w:rsid w:val="006E7A4D"/>
    <w:rsid w:val="006E7AF7"/>
    <w:rsid w:val="006E7B3A"/>
    <w:rsid w:val="006E7D2F"/>
    <w:rsid w:val="006E7E3B"/>
    <w:rsid w:val="006E7EBE"/>
    <w:rsid w:val="006F0022"/>
    <w:rsid w:val="006F00E7"/>
    <w:rsid w:val="006F0155"/>
    <w:rsid w:val="006F0185"/>
    <w:rsid w:val="006F0205"/>
    <w:rsid w:val="006F04CB"/>
    <w:rsid w:val="006F05E2"/>
    <w:rsid w:val="006F05F2"/>
    <w:rsid w:val="006F063A"/>
    <w:rsid w:val="006F0646"/>
    <w:rsid w:val="006F084B"/>
    <w:rsid w:val="006F0BD6"/>
    <w:rsid w:val="006F0F6C"/>
    <w:rsid w:val="006F0FBC"/>
    <w:rsid w:val="006F10F7"/>
    <w:rsid w:val="006F13BE"/>
    <w:rsid w:val="006F143B"/>
    <w:rsid w:val="006F15C7"/>
    <w:rsid w:val="006F1658"/>
    <w:rsid w:val="006F167B"/>
    <w:rsid w:val="006F16AB"/>
    <w:rsid w:val="006F1706"/>
    <w:rsid w:val="006F1744"/>
    <w:rsid w:val="006F17B4"/>
    <w:rsid w:val="006F18F0"/>
    <w:rsid w:val="006F19F8"/>
    <w:rsid w:val="006F1A0F"/>
    <w:rsid w:val="006F1AE3"/>
    <w:rsid w:val="006F1BF8"/>
    <w:rsid w:val="006F2088"/>
    <w:rsid w:val="006F213C"/>
    <w:rsid w:val="006F21B5"/>
    <w:rsid w:val="006F234F"/>
    <w:rsid w:val="006F239E"/>
    <w:rsid w:val="006F24D6"/>
    <w:rsid w:val="006F2561"/>
    <w:rsid w:val="006F2932"/>
    <w:rsid w:val="006F2BC0"/>
    <w:rsid w:val="006F2C25"/>
    <w:rsid w:val="006F2C94"/>
    <w:rsid w:val="006F2C9E"/>
    <w:rsid w:val="006F2D02"/>
    <w:rsid w:val="006F2EDC"/>
    <w:rsid w:val="006F2EE6"/>
    <w:rsid w:val="006F326D"/>
    <w:rsid w:val="006F32E1"/>
    <w:rsid w:val="006F3335"/>
    <w:rsid w:val="006F33FE"/>
    <w:rsid w:val="006F3429"/>
    <w:rsid w:val="006F343C"/>
    <w:rsid w:val="006F3549"/>
    <w:rsid w:val="006F36BA"/>
    <w:rsid w:val="006F3934"/>
    <w:rsid w:val="006F3DB6"/>
    <w:rsid w:val="006F3DFB"/>
    <w:rsid w:val="006F3E43"/>
    <w:rsid w:val="006F3FD2"/>
    <w:rsid w:val="006F401D"/>
    <w:rsid w:val="006F4299"/>
    <w:rsid w:val="006F43C9"/>
    <w:rsid w:val="006F43DF"/>
    <w:rsid w:val="006F44BC"/>
    <w:rsid w:val="006F4573"/>
    <w:rsid w:val="006F4771"/>
    <w:rsid w:val="006F480B"/>
    <w:rsid w:val="006F48C2"/>
    <w:rsid w:val="006F4B31"/>
    <w:rsid w:val="006F4B9F"/>
    <w:rsid w:val="006F4BA2"/>
    <w:rsid w:val="006F4C41"/>
    <w:rsid w:val="006F4C9B"/>
    <w:rsid w:val="006F4CA7"/>
    <w:rsid w:val="006F4DBF"/>
    <w:rsid w:val="006F4E03"/>
    <w:rsid w:val="006F4E28"/>
    <w:rsid w:val="006F4F05"/>
    <w:rsid w:val="006F4FF5"/>
    <w:rsid w:val="006F5029"/>
    <w:rsid w:val="006F5030"/>
    <w:rsid w:val="006F505B"/>
    <w:rsid w:val="006F50F2"/>
    <w:rsid w:val="006F510B"/>
    <w:rsid w:val="006F5206"/>
    <w:rsid w:val="006F5492"/>
    <w:rsid w:val="006F54BF"/>
    <w:rsid w:val="006F5508"/>
    <w:rsid w:val="006F555F"/>
    <w:rsid w:val="006F58D6"/>
    <w:rsid w:val="006F59F8"/>
    <w:rsid w:val="006F5A46"/>
    <w:rsid w:val="006F5A6C"/>
    <w:rsid w:val="006F5BC4"/>
    <w:rsid w:val="006F5CD6"/>
    <w:rsid w:val="006F5D6C"/>
    <w:rsid w:val="006F5FCB"/>
    <w:rsid w:val="006F602A"/>
    <w:rsid w:val="006F6045"/>
    <w:rsid w:val="006F644D"/>
    <w:rsid w:val="006F6646"/>
    <w:rsid w:val="006F665B"/>
    <w:rsid w:val="006F6818"/>
    <w:rsid w:val="006F6CD4"/>
    <w:rsid w:val="006F6D2A"/>
    <w:rsid w:val="006F6E54"/>
    <w:rsid w:val="006F6EDC"/>
    <w:rsid w:val="006F6FE6"/>
    <w:rsid w:val="006F70C6"/>
    <w:rsid w:val="006F71B4"/>
    <w:rsid w:val="006F71E0"/>
    <w:rsid w:val="006F71FA"/>
    <w:rsid w:val="006F72B1"/>
    <w:rsid w:val="006F738D"/>
    <w:rsid w:val="006F73FF"/>
    <w:rsid w:val="006F74DD"/>
    <w:rsid w:val="006F75F9"/>
    <w:rsid w:val="006F7899"/>
    <w:rsid w:val="006F796F"/>
    <w:rsid w:val="006F79DC"/>
    <w:rsid w:val="006F7A04"/>
    <w:rsid w:val="006F7AC2"/>
    <w:rsid w:val="006F7B4E"/>
    <w:rsid w:val="006F7BD0"/>
    <w:rsid w:val="006F7C0A"/>
    <w:rsid w:val="006F7D8C"/>
    <w:rsid w:val="006F7DD6"/>
    <w:rsid w:val="006F7E42"/>
    <w:rsid w:val="006F7E78"/>
    <w:rsid w:val="006F7EAD"/>
    <w:rsid w:val="006F7F8D"/>
    <w:rsid w:val="00700026"/>
    <w:rsid w:val="0070004D"/>
    <w:rsid w:val="007001A4"/>
    <w:rsid w:val="007002BB"/>
    <w:rsid w:val="0070030D"/>
    <w:rsid w:val="007003FF"/>
    <w:rsid w:val="00700767"/>
    <w:rsid w:val="00700784"/>
    <w:rsid w:val="007008EA"/>
    <w:rsid w:val="00700B82"/>
    <w:rsid w:val="00700CB7"/>
    <w:rsid w:val="00700E16"/>
    <w:rsid w:val="00700F50"/>
    <w:rsid w:val="00701275"/>
    <w:rsid w:val="00701392"/>
    <w:rsid w:val="00701593"/>
    <w:rsid w:val="007017CA"/>
    <w:rsid w:val="0070180C"/>
    <w:rsid w:val="00701839"/>
    <w:rsid w:val="00701A93"/>
    <w:rsid w:val="00701AB4"/>
    <w:rsid w:val="00701BAE"/>
    <w:rsid w:val="00701BE1"/>
    <w:rsid w:val="00701C34"/>
    <w:rsid w:val="00701FD2"/>
    <w:rsid w:val="00701FD4"/>
    <w:rsid w:val="0070202A"/>
    <w:rsid w:val="00702053"/>
    <w:rsid w:val="007021FD"/>
    <w:rsid w:val="00702274"/>
    <w:rsid w:val="0070238D"/>
    <w:rsid w:val="007023F8"/>
    <w:rsid w:val="007024C2"/>
    <w:rsid w:val="007025D3"/>
    <w:rsid w:val="007025F3"/>
    <w:rsid w:val="00702691"/>
    <w:rsid w:val="0070299B"/>
    <w:rsid w:val="00702A1D"/>
    <w:rsid w:val="00702D96"/>
    <w:rsid w:val="00702E49"/>
    <w:rsid w:val="00702E7D"/>
    <w:rsid w:val="00702F36"/>
    <w:rsid w:val="00702FEE"/>
    <w:rsid w:val="0070321D"/>
    <w:rsid w:val="00703478"/>
    <w:rsid w:val="007034D0"/>
    <w:rsid w:val="007036A0"/>
    <w:rsid w:val="00703893"/>
    <w:rsid w:val="007039B8"/>
    <w:rsid w:val="007039EE"/>
    <w:rsid w:val="00703A50"/>
    <w:rsid w:val="00703A53"/>
    <w:rsid w:val="00703B53"/>
    <w:rsid w:val="00703DEE"/>
    <w:rsid w:val="00703E17"/>
    <w:rsid w:val="00703F31"/>
    <w:rsid w:val="0070402E"/>
    <w:rsid w:val="0070408A"/>
    <w:rsid w:val="00704235"/>
    <w:rsid w:val="007042DF"/>
    <w:rsid w:val="0070436F"/>
    <w:rsid w:val="007043BB"/>
    <w:rsid w:val="0070475B"/>
    <w:rsid w:val="00704AC6"/>
    <w:rsid w:val="00704ADC"/>
    <w:rsid w:val="00704C3B"/>
    <w:rsid w:val="00704C79"/>
    <w:rsid w:val="00704CE1"/>
    <w:rsid w:val="00704D57"/>
    <w:rsid w:val="00704DB0"/>
    <w:rsid w:val="0070528F"/>
    <w:rsid w:val="00705333"/>
    <w:rsid w:val="007053C6"/>
    <w:rsid w:val="007056D8"/>
    <w:rsid w:val="0070575B"/>
    <w:rsid w:val="00705766"/>
    <w:rsid w:val="007057E0"/>
    <w:rsid w:val="0070597F"/>
    <w:rsid w:val="00705A54"/>
    <w:rsid w:val="00705A9A"/>
    <w:rsid w:val="00705B5E"/>
    <w:rsid w:val="00705DDC"/>
    <w:rsid w:val="00705EC1"/>
    <w:rsid w:val="00705F61"/>
    <w:rsid w:val="00706028"/>
    <w:rsid w:val="00706221"/>
    <w:rsid w:val="007062B7"/>
    <w:rsid w:val="0070646E"/>
    <w:rsid w:val="007064CB"/>
    <w:rsid w:val="0070650B"/>
    <w:rsid w:val="0070657A"/>
    <w:rsid w:val="0070675A"/>
    <w:rsid w:val="007069E5"/>
    <w:rsid w:val="00706C1B"/>
    <w:rsid w:val="00706C6A"/>
    <w:rsid w:val="00706EA1"/>
    <w:rsid w:val="00707234"/>
    <w:rsid w:val="0070723A"/>
    <w:rsid w:val="00707255"/>
    <w:rsid w:val="00707327"/>
    <w:rsid w:val="007073BF"/>
    <w:rsid w:val="0070763B"/>
    <w:rsid w:val="0070764B"/>
    <w:rsid w:val="0070765E"/>
    <w:rsid w:val="00707874"/>
    <w:rsid w:val="007078C6"/>
    <w:rsid w:val="00707A0C"/>
    <w:rsid w:val="00707B32"/>
    <w:rsid w:val="00707B98"/>
    <w:rsid w:val="00707BF1"/>
    <w:rsid w:val="00707C71"/>
    <w:rsid w:val="00707DCB"/>
    <w:rsid w:val="00707DF9"/>
    <w:rsid w:val="0071016F"/>
    <w:rsid w:val="007101D2"/>
    <w:rsid w:val="007102F0"/>
    <w:rsid w:val="0071035E"/>
    <w:rsid w:val="007103EC"/>
    <w:rsid w:val="00710541"/>
    <w:rsid w:val="007106BF"/>
    <w:rsid w:val="007107AA"/>
    <w:rsid w:val="00710802"/>
    <w:rsid w:val="0071085D"/>
    <w:rsid w:val="00710982"/>
    <w:rsid w:val="007109D2"/>
    <w:rsid w:val="00710B2E"/>
    <w:rsid w:val="00710CF6"/>
    <w:rsid w:val="00710CF9"/>
    <w:rsid w:val="0071101B"/>
    <w:rsid w:val="0071108B"/>
    <w:rsid w:val="007110D1"/>
    <w:rsid w:val="0071111A"/>
    <w:rsid w:val="0071117D"/>
    <w:rsid w:val="00711310"/>
    <w:rsid w:val="007113B0"/>
    <w:rsid w:val="007113E8"/>
    <w:rsid w:val="0071169B"/>
    <w:rsid w:val="00711768"/>
    <w:rsid w:val="00711955"/>
    <w:rsid w:val="00711A2E"/>
    <w:rsid w:val="00711C70"/>
    <w:rsid w:val="007120E5"/>
    <w:rsid w:val="00712292"/>
    <w:rsid w:val="007123EE"/>
    <w:rsid w:val="00712415"/>
    <w:rsid w:val="007124BF"/>
    <w:rsid w:val="007125EC"/>
    <w:rsid w:val="0071269D"/>
    <w:rsid w:val="007127D8"/>
    <w:rsid w:val="00712AE9"/>
    <w:rsid w:val="00712B25"/>
    <w:rsid w:val="00712CA8"/>
    <w:rsid w:val="00712CE2"/>
    <w:rsid w:val="007132CF"/>
    <w:rsid w:val="00713498"/>
    <w:rsid w:val="0071357C"/>
    <w:rsid w:val="0071360D"/>
    <w:rsid w:val="007137AB"/>
    <w:rsid w:val="00713D6B"/>
    <w:rsid w:val="00713EC4"/>
    <w:rsid w:val="00713F4F"/>
    <w:rsid w:val="0071403E"/>
    <w:rsid w:val="00714267"/>
    <w:rsid w:val="00714392"/>
    <w:rsid w:val="0071441A"/>
    <w:rsid w:val="0071472F"/>
    <w:rsid w:val="00714758"/>
    <w:rsid w:val="0071496C"/>
    <w:rsid w:val="00714B41"/>
    <w:rsid w:val="00714BCD"/>
    <w:rsid w:val="00714D95"/>
    <w:rsid w:val="00714E48"/>
    <w:rsid w:val="00714EA1"/>
    <w:rsid w:val="00714F69"/>
    <w:rsid w:val="007151A8"/>
    <w:rsid w:val="00715244"/>
    <w:rsid w:val="0071529F"/>
    <w:rsid w:val="00715486"/>
    <w:rsid w:val="00715553"/>
    <w:rsid w:val="007155B9"/>
    <w:rsid w:val="007155CF"/>
    <w:rsid w:val="007155E0"/>
    <w:rsid w:val="00715734"/>
    <w:rsid w:val="00715A52"/>
    <w:rsid w:val="00715AC5"/>
    <w:rsid w:val="00715B32"/>
    <w:rsid w:val="00715DFC"/>
    <w:rsid w:val="00715F07"/>
    <w:rsid w:val="00715F3D"/>
    <w:rsid w:val="0071604F"/>
    <w:rsid w:val="0071616E"/>
    <w:rsid w:val="00716215"/>
    <w:rsid w:val="0071622E"/>
    <w:rsid w:val="00716277"/>
    <w:rsid w:val="007162B3"/>
    <w:rsid w:val="00716331"/>
    <w:rsid w:val="0071634E"/>
    <w:rsid w:val="007163BE"/>
    <w:rsid w:val="00716414"/>
    <w:rsid w:val="00716625"/>
    <w:rsid w:val="007166EA"/>
    <w:rsid w:val="00716792"/>
    <w:rsid w:val="0071693F"/>
    <w:rsid w:val="00716982"/>
    <w:rsid w:val="00716AA3"/>
    <w:rsid w:val="00716B10"/>
    <w:rsid w:val="00716B35"/>
    <w:rsid w:val="00716B5F"/>
    <w:rsid w:val="00716DAB"/>
    <w:rsid w:val="00716E24"/>
    <w:rsid w:val="00716EC8"/>
    <w:rsid w:val="00716F54"/>
    <w:rsid w:val="00716F5C"/>
    <w:rsid w:val="00717204"/>
    <w:rsid w:val="00717283"/>
    <w:rsid w:val="0071734A"/>
    <w:rsid w:val="007175A3"/>
    <w:rsid w:val="007176F2"/>
    <w:rsid w:val="007179FC"/>
    <w:rsid w:val="00717A79"/>
    <w:rsid w:val="00717ADE"/>
    <w:rsid w:val="00717BEC"/>
    <w:rsid w:val="00717D63"/>
    <w:rsid w:val="00717E2C"/>
    <w:rsid w:val="00717E6D"/>
    <w:rsid w:val="00717E70"/>
    <w:rsid w:val="00717E83"/>
    <w:rsid w:val="0072005C"/>
    <w:rsid w:val="0072007C"/>
    <w:rsid w:val="007203D4"/>
    <w:rsid w:val="007204F2"/>
    <w:rsid w:val="00720A4F"/>
    <w:rsid w:val="00720B01"/>
    <w:rsid w:val="00720B7D"/>
    <w:rsid w:val="00720BCC"/>
    <w:rsid w:val="00720C25"/>
    <w:rsid w:val="00720C2C"/>
    <w:rsid w:val="00720C55"/>
    <w:rsid w:val="00720C7E"/>
    <w:rsid w:val="00720D4E"/>
    <w:rsid w:val="00720FE4"/>
    <w:rsid w:val="0072100D"/>
    <w:rsid w:val="0072121A"/>
    <w:rsid w:val="007215B8"/>
    <w:rsid w:val="007216C2"/>
    <w:rsid w:val="0072196D"/>
    <w:rsid w:val="0072197A"/>
    <w:rsid w:val="00721B0E"/>
    <w:rsid w:val="00721B18"/>
    <w:rsid w:val="00721C0F"/>
    <w:rsid w:val="00721CB0"/>
    <w:rsid w:val="00721E80"/>
    <w:rsid w:val="00721EE1"/>
    <w:rsid w:val="0072208B"/>
    <w:rsid w:val="007220C6"/>
    <w:rsid w:val="007220EB"/>
    <w:rsid w:val="00722211"/>
    <w:rsid w:val="00722244"/>
    <w:rsid w:val="00722328"/>
    <w:rsid w:val="00722359"/>
    <w:rsid w:val="00722464"/>
    <w:rsid w:val="0072255B"/>
    <w:rsid w:val="00722649"/>
    <w:rsid w:val="007226A0"/>
    <w:rsid w:val="00722885"/>
    <w:rsid w:val="00722941"/>
    <w:rsid w:val="00722AE6"/>
    <w:rsid w:val="00722B4C"/>
    <w:rsid w:val="00722D19"/>
    <w:rsid w:val="00722FED"/>
    <w:rsid w:val="007231E3"/>
    <w:rsid w:val="00723350"/>
    <w:rsid w:val="0072353A"/>
    <w:rsid w:val="00723542"/>
    <w:rsid w:val="0072357F"/>
    <w:rsid w:val="007237D5"/>
    <w:rsid w:val="007237E6"/>
    <w:rsid w:val="00723B30"/>
    <w:rsid w:val="00723C71"/>
    <w:rsid w:val="00723E27"/>
    <w:rsid w:val="00723F57"/>
    <w:rsid w:val="007240CF"/>
    <w:rsid w:val="00724162"/>
    <w:rsid w:val="0072436B"/>
    <w:rsid w:val="0072451B"/>
    <w:rsid w:val="007248F3"/>
    <w:rsid w:val="00724919"/>
    <w:rsid w:val="00724A3A"/>
    <w:rsid w:val="00724A71"/>
    <w:rsid w:val="00724AE3"/>
    <w:rsid w:val="00724AEB"/>
    <w:rsid w:val="00724CD5"/>
    <w:rsid w:val="0072502E"/>
    <w:rsid w:val="00725125"/>
    <w:rsid w:val="00725237"/>
    <w:rsid w:val="00725602"/>
    <w:rsid w:val="0072571E"/>
    <w:rsid w:val="00725762"/>
    <w:rsid w:val="007257D2"/>
    <w:rsid w:val="00725A88"/>
    <w:rsid w:val="00725B45"/>
    <w:rsid w:val="00725DDD"/>
    <w:rsid w:val="00725F2C"/>
    <w:rsid w:val="00725FBE"/>
    <w:rsid w:val="00725FE3"/>
    <w:rsid w:val="007261AB"/>
    <w:rsid w:val="007261E7"/>
    <w:rsid w:val="007264F9"/>
    <w:rsid w:val="007265DF"/>
    <w:rsid w:val="007266D1"/>
    <w:rsid w:val="007266DC"/>
    <w:rsid w:val="0072670D"/>
    <w:rsid w:val="007267BB"/>
    <w:rsid w:val="00726939"/>
    <w:rsid w:val="00726A01"/>
    <w:rsid w:val="00726AA4"/>
    <w:rsid w:val="00726CA3"/>
    <w:rsid w:val="0072717D"/>
    <w:rsid w:val="007271D0"/>
    <w:rsid w:val="007271DB"/>
    <w:rsid w:val="00727257"/>
    <w:rsid w:val="00727605"/>
    <w:rsid w:val="00727BB0"/>
    <w:rsid w:val="00727CD4"/>
    <w:rsid w:val="00727EC1"/>
    <w:rsid w:val="007301F4"/>
    <w:rsid w:val="0073028A"/>
    <w:rsid w:val="00730341"/>
    <w:rsid w:val="00730403"/>
    <w:rsid w:val="00730653"/>
    <w:rsid w:val="007306D7"/>
    <w:rsid w:val="007307E7"/>
    <w:rsid w:val="007308A0"/>
    <w:rsid w:val="00730A11"/>
    <w:rsid w:val="00730BC1"/>
    <w:rsid w:val="00730D40"/>
    <w:rsid w:val="00730F64"/>
    <w:rsid w:val="00730F83"/>
    <w:rsid w:val="00731063"/>
    <w:rsid w:val="00731064"/>
    <w:rsid w:val="0073129B"/>
    <w:rsid w:val="00731311"/>
    <w:rsid w:val="0073135B"/>
    <w:rsid w:val="007313D9"/>
    <w:rsid w:val="0073140C"/>
    <w:rsid w:val="00731855"/>
    <w:rsid w:val="0073190C"/>
    <w:rsid w:val="00731C12"/>
    <w:rsid w:val="00731CF5"/>
    <w:rsid w:val="00731D96"/>
    <w:rsid w:val="00731DEA"/>
    <w:rsid w:val="00731F8C"/>
    <w:rsid w:val="00732207"/>
    <w:rsid w:val="007324F8"/>
    <w:rsid w:val="0073261C"/>
    <w:rsid w:val="00732634"/>
    <w:rsid w:val="00732696"/>
    <w:rsid w:val="00732726"/>
    <w:rsid w:val="007329F0"/>
    <w:rsid w:val="00732C02"/>
    <w:rsid w:val="00732CF3"/>
    <w:rsid w:val="00732D91"/>
    <w:rsid w:val="00732F15"/>
    <w:rsid w:val="00732F41"/>
    <w:rsid w:val="00733082"/>
    <w:rsid w:val="00733171"/>
    <w:rsid w:val="007332B9"/>
    <w:rsid w:val="00733500"/>
    <w:rsid w:val="007336BB"/>
    <w:rsid w:val="00733870"/>
    <w:rsid w:val="007338BD"/>
    <w:rsid w:val="00733AD8"/>
    <w:rsid w:val="00733B35"/>
    <w:rsid w:val="00733B3C"/>
    <w:rsid w:val="00733C37"/>
    <w:rsid w:val="00733D6C"/>
    <w:rsid w:val="00733D85"/>
    <w:rsid w:val="00733F0A"/>
    <w:rsid w:val="00733FD3"/>
    <w:rsid w:val="00734090"/>
    <w:rsid w:val="00734152"/>
    <w:rsid w:val="007342EF"/>
    <w:rsid w:val="00734488"/>
    <w:rsid w:val="00734620"/>
    <w:rsid w:val="007346F3"/>
    <w:rsid w:val="00734755"/>
    <w:rsid w:val="0073478C"/>
    <w:rsid w:val="0073487A"/>
    <w:rsid w:val="007348A1"/>
    <w:rsid w:val="00734BE7"/>
    <w:rsid w:val="00734C6A"/>
    <w:rsid w:val="00734D1F"/>
    <w:rsid w:val="00734E18"/>
    <w:rsid w:val="00734FC0"/>
    <w:rsid w:val="00735142"/>
    <w:rsid w:val="00735255"/>
    <w:rsid w:val="007353F9"/>
    <w:rsid w:val="007354FC"/>
    <w:rsid w:val="00735558"/>
    <w:rsid w:val="00735C85"/>
    <w:rsid w:val="00735CBE"/>
    <w:rsid w:val="00735D18"/>
    <w:rsid w:val="00735D48"/>
    <w:rsid w:val="00735EA0"/>
    <w:rsid w:val="00735EBE"/>
    <w:rsid w:val="00735EDE"/>
    <w:rsid w:val="0073619B"/>
    <w:rsid w:val="00736221"/>
    <w:rsid w:val="007362A7"/>
    <w:rsid w:val="00736382"/>
    <w:rsid w:val="007363A3"/>
    <w:rsid w:val="007366E2"/>
    <w:rsid w:val="007367DD"/>
    <w:rsid w:val="00736980"/>
    <w:rsid w:val="00736A87"/>
    <w:rsid w:val="00736C19"/>
    <w:rsid w:val="00736C61"/>
    <w:rsid w:val="00736D94"/>
    <w:rsid w:val="0073703F"/>
    <w:rsid w:val="00737360"/>
    <w:rsid w:val="00737467"/>
    <w:rsid w:val="0073770B"/>
    <w:rsid w:val="00737776"/>
    <w:rsid w:val="00737795"/>
    <w:rsid w:val="007377CB"/>
    <w:rsid w:val="00737874"/>
    <w:rsid w:val="0073798F"/>
    <w:rsid w:val="00737A4B"/>
    <w:rsid w:val="00737A9E"/>
    <w:rsid w:val="00737B1C"/>
    <w:rsid w:val="00737E70"/>
    <w:rsid w:val="00737F81"/>
    <w:rsid w:val="00740050"/>
    <w:rsid w:val="007401B7"/>
    <w:rsid w:val="007405DE"/>
    <w:rsid w:val="007406F1"/>
    <w:rsid w:val="0074086C"/>
    <w:rsid w:val="007408A7"/>
    <w:rsid w:val="007408FA"/>
    <w:rsid w:val="007408FE"/>
    <w:rsid w:val="007409A8"/>
    <w:rsid w:val="007409AE"/>
    <w:rsid w:val="007409BA"/>
    <w:rsid w:val="00740B07"/>
    <w:rsid w:val="00740B68"/>
    <w:rsid w:val="00740B6B"/>
    <w:rsid w:val="00740D8D"/>
    <w:rsid w:val="00740EF2"/>
    <w:rsid w:val="007410D8"/>
    <w:rsid w:val="00741234"/>
    <w:rsid w:val="0074124E"/>
    <w:rsid w:val="007412AE"/>
    <w:rsid w:val="00741469"/>
    <w:rsid w:val="007415BC"/>
    <w:rsid w:val="0074163D"/>
    <w:rsid w:val="0074164F"/>
    <w:rsid w:val="007417B8"/>
    <w:rsid w:val="00741C07"/>
    <w:rsid w:val="00741C97"/>
    <w:rsid w:val="00741E84"/>
    <w:rsid w:val="00741E93"/>
    <w:rsid w:val="0074205B"/>
    <w:rsid w:val="0074209B"/>
    <w:rsid w:val="00742130"/>
    <w:rsid w:val="007421F4"/>
    <w:rsid w:val="0074236A"/>
    <w:rsid w:val="00742399"/>
    <w:rsid w:val="007423BA"/>
    <w:rsid w:val="0074253E"/>
    <w:rsid w:val="007426DD"/>
    <w:rsid w:val="007427E6"/>
    <w:rsid w:val="00742B37"/>
    <w:rsid w:val="00742C8A"/>
    <w:rsid w:val="00742D2B"/>
    <w:rsid w:val="00742D9A"/>
    <w:rsid w:val="00742E67"/>
    <w:rsid w:val="00743065"/>
    <w:rsid w:val="0074335C"/>
    <w:rsid w:val="007433CB"/>
    <w:rsid w:val="007433F2"/>
    <w:rsid w:val="0074342B"/>
    <w:rsid w:val="00743456"/>
    <w:rsid w:val="007434FF"/>
    <w:rsid w:val="00743505"/>
    <w:rsid w:val="00743523"/>
    <w:rsid w:val="0074366B"/>
    <w:rsid w:val="007437E9"/>
    <w:rsid w:val="00743A3C"/>
    <w:rsid w:val="00743B6C"/>
    <w:rsid w:val="00743C8E"/>
    <w:rsid w:val="00743DC0"/>
    <w:rsid w:val="00743E83"/>
    <w:rsid w:val="00743EEA"/>
    <w:rsid w:val="00743FAB"/>
    <w:rsid w:val="00743FE8"/>
    <w:rsid w:val="00744285"/>
    <w:rsid w:val="00744287"/>
    <w:rsid w:val="007442F8"/>
    <w:rsid w:val="0074447A"/>
    <w:rsid w:val="007445DB"/>
    <w:rsid w:val="007446EA"/>
    <w:rsid w:val="007447CC"/>
    <w:rsid w:val="00744820"/>
    <w:rsid w:val="00744C77"/>
    <w:rsid w:val="00745189"/>
    <w:rsid w:val="00745199"/>
    <w:rsid w:val="007451D8"/>
    <w:rsid w:val="007452B2"/>
    <w:rsid w:val="00745334"/>
    <w:rsid w:val="007454B2"/>
    <w:rsid w:val="00745573"/>
    <w:rsid w:val="00745704"/>
    <w:rsid w:val="00745780"/>
    <w:rsid w:val="00745A0E"/>
    <w:rsid w:val="00745A47"/>
    <w:rsid w:val="00745A5C"/>
    <w:rsid w:val="00745C4D"/>
    <w:rsid w:val="0074603E"/>
    <w:rsid w:val="00746093"/>
    <w:rsid w:val="0074611F"/>
    <w:rsid w:val="00746201"/>
    <w:rsid w:val="007465CE"/>
    <w:rsid w:val="007465E9"/>
    <w:rsid w:val="00746620"/>
    <w:rsid w:val="007466C9"/>
    <w:rsid w:val="007466FD"/>
    <w:rsid w:val="00746752"/>
    <w:rsid w:val="00746834"/>
    <w:rsid w:val="00746B12"/>
    <w:rsid w:val="00746FD3"/>
    <w:rsid w:val="007470CD"/>
    <w:rsid w:val="007472E3"/>
    <w:rsid w:val="007472EF"/>
    <w:rsid w:val="00747386"/>
    <w:rsid w:val="00747441"/>
    <w:rsid w:val="00747499"/>
    <w:rsid w:val="00747534"/>
    <w:rsid w:val="0074759E"/>
    <w:rsid w:val="007475E6"/>
    <w:rsid w:val="0074769A"/>
    <w:rsid w:val="00747848"/>
    <w:rsid w:val="0074785C"/>
    <w:rsid w:val="00747987"/>
    <w:rsid w:val="007479CB"/>
    <w:rsid w:val="00747A3D"/>
    <w:rsid w:val="00747F2D"/>
    <w:rsid w:val="0075012E"/>
    <w:rsid w:val="00750147"/>
    <w:rsid w:val="0075014C"/>
    <w:rsid w:val="007501F3"/>
    <w:rsid w:val="00750276"/>
    <w:rsid w:val="007504B0"/>
    <w:rsid w:val="00750726"/>
    <w:rsid w:val="0075078D"/>
    <w:rsid w:val="007509F5"/>
    <w:rsid w:val="007509FB"/>
    <w:rsid w:val="0075118C"/>
    <w:rsid w:val="007512AD"/>
    <w:rsid w:val="00751657"/>
    <w:rsid w:val="0075182C"/>
    <w:rsid w:val="00751835"/>
    <w:rsid w:val="00751AF3"/>
    <w:rsid w:val="00751B72"/>
    <w:rsid w:val="00751BBE"/>
    <w:rsid w:val="00751CA7"/>
    <w:rsid w:val="00751CD6"/>
    <w:rsid w:val="00751D08"/>
    <w:rsid w:val="00751DAD"/>
    <w:rsid w:val="00751E5F"/>
    <w:rsid w:val="00751E70"/>
    <w:rsid w:val="00751F37"/>
    <w:rsid w:val="00751F51"/>
    <w:rsid w:val="0075221B"/>
    <w:rsid w:val="00752580"/>
    <w:rsid w:val="00752651"/>
    <w:rsid w:val="00752654"/>
    <w:rsid w:val="00752A2F"/>
    <w:rsid w:val="00752BC5"/>
    <w:rsid w:val="00752C95"/>
    <w:rsid w:val="00752DC2"/>
    <w:rsid w:val="00752F70"/>
    <w:rsid w:val="00752FFB"/>
    <w:rsid w:val="007530AE"/>
    <w:rsid w:val="007530B3"/>
    <w:rsid w:val="00753166"/>
    <w:rsid w:val="007532B0"/>
    <w:rsid w:val="007532B5"/>
    <w:rsid w:val="007534A6"/>
    <w:rsid w:val="007535E4"/>
    <w:rsid w:val="007535F2"/>
    <w:rsid w:val="007537CA"/>
    <w:rsid w:val="0075382E"/>
    <w:rsid w:val="00753B24"/>
    <w:rsid w:val="00753C97"/>
    <w:rsid w:val="00753CF6"/>
    <w:rsid w:val="00753E34"/>
    <w:rsid w:val="00753F1C"/>
    <w:rsid w:val="00753FA5"/>
    <w:rsid w:val="00754296"/>
    <w:rsid w:val="007542BA"/>
    <w:rsid w:val="00754336"/>
    <w:rsid w:val="00754355"/>
    <w:rsid w:val="007543A1"/>
    <w:rsid w:val="00754586"/>
    <w:rsid w:val="007546F8"/>
    <w:rsid w:val="00754742"/>
    <w:rsid w:val="007547AB"/>
    <w:rsid w:val="00754826"/>
    <w:rsid w:val="0075492C"/>
    <w:rsid w:val="00754A16"/>
    <w:rsid w:val="00754C5E"/>
    <w:rsid w:val="00754DF1"/>
    <w:rsid w:val="00754E60"/>
    <w:rsid w:val="00754E73"/>
    <w:rsid w:val="0075517E"/>
    <w:rsid w:val="00755261"/>
    <w:rsid w:val="0075539D"/>
    <w:rsid w:val="00755436"/>
    <w:rsid w:val="007554B2"/>
    <w:rsid w:val="007554F5"/>
    <w:rsid w:val="007556DD"/>
    <w:rsid w:val="007556FF"/>
    <w:rsid w:val="00755824"/>
    <w:rsid w:val="007558BA"/>
    <w:rsid w:val="007558C1"/>
    <w:rsid w:val="00755C48"/>
    <w:rsid w:val="00755DA7"/>
    <w:rsid w:val="00755E33"/>
    <w:rsid w:val="00755E9D"/>
    <w:rsid w:val="00755F45"/>
    <w:rsid w:val="00756033"/>
    <w:rsid w:val="00756287"/>
    <w:rsid w:val="00756392"/>
    <w:rsid w:val="007563B6"/>
    <w:rsid w:val="00756531"/>
    <w:rsid w:val="007565B3"/>
    <w:rsid w:val="00756604"/>
    <w:rsid w:val="007566A5"/>
    <w:rsid w:val="00756719"/>
    <w:rsid w:val="0075671C"/>
    <w:rsid w:val="007567BA"/>
    <w:rsid w:val="00756864"/>
    <w:rsid w:val="00756B02"/>
    <w:rsid w:val="00756CFA"/>
    <w:rsid w:val="00756E9C"/>
    <w:rsid w:val="00756F94"/>
    <w:rsid w:val="00757043"/>
    <w:rsid w:val="00757049"/>
    <w:rsid w:val="007570F2"/>
    <w:rsid w:val="007571A1"/>
    <w:rsid w:val="007572E2"/>
    <w:rsid w:val="0075751A"/>
    <w:rsid w:val="0075762A"/>
    <w:rsid w:val="00757688"/>
    <w:rsid w:val="0075776B"/>
    <w:rsid w:val="00757839"/>
    <w:rsid w:val="007578D5"/>
    <w:rsid w:val="007579F1"/>
    <w:rsid w:val="00757C14"/>
    <w:rsid w:val="00757DA5"/>
    <w:rsid w:val="00757DC8"/>
    <w:rsid w:val="00757E4D"/>
    <w:rsid w:val="00757FF4"/>
    <w:rsid w:val="00760179"/>
    <w:rsid w:val="00760196"/>
    <w:rsid w:val="007601F3"/>
    <w:rsid w:val="007602F0"/>
    <w:rsid w:val="0076034D"/>
    <w:rsid w:val="007604E0"/>
    <w:rsid w:val="00760679"/>
    <w:rsid w:val="007606D3"/>
    <w:rsid w:val="00760700"/>
    <w:rsid w:val="007607FD"/>
    <w:rsid w:val="007608C6"/>
    <w:rsid w:val="00760A04"/>
    <w:rsid w:val="00760A29"/>
    <w:rsid w:val="00760B6A"/>
    <w:rsid w:val="00760DC9"/>
    <w:rsid w:val="00760E3D"/>
    <w:rsid w:val="00760F8A"/>
    <w:rsid w:val="007611DC"/>
    <w:rsid w:val="00761393"/>
    <w:rsid w:val="007614CE"/>
    <w:rsid w:val="0076153D"/>
    <w:rsid w:val="00761594"/>
    <w:rsid w:val="00761623"/>
    <w:rsid w:val="0076164F"/>
    <w:rsid w:val="007616B8"/>
    <w:rsid w:val="00761890"/>
    <w:rsid w:val="00761B75"/>
    <w:rsid w:val="00761BA2"/>
    <w:rsid w:val="00761BED"/>
    <w:rsid w:val="00761CFF"/>
    <w:rsid w:val="00761E19"/>
    <w:rsid w:val="00761F6F"/>
    <w:rsid w:val="00761FDB"/>
    <w:rsid w:val="007621CB"/>
    <w:rsid w:val="00762216"/>
    <w:rsid w:val="007622E0"/>
    <w:rsid w:val="0076230C"/>
    <w:rsid w:val="007625A2"/>
    <w:rsid w:val="007625F9"/>
    <w:rsid w:val="00762685"/>
    <w:rsid w:val="00762781"/>
    <w:rsid w:val="00762877"/>
    <w:rsid w:val="0076291A"/>
    <w:rsid w:val="00762A93"/>
    <w:rsid w:val="00762AA5"/>
    <w:rsid w:val="00762BF5"/>
    <w:rsid w:val="00762C61"/>
    <w:rsid w:val="00762D0C"/>
    <w:rsid w:val="00762FAA"/>
    <w:rsid w:val="00763081"/>
    <w:rsid w:val="007630F8"/>
    <w:rsid w:val="0076311C"/>
    <w:rsid w:val="007632B5"/>
    <w:rsid w:val="00763368"/>
    <w:rsid w:val="0076337E"/>
    <w:rsid w:val="00763722"/>
    <w:rsid w:val="00763829"/>
    <w:rsid w:val="00763936"/>
    <w:rsid w:val="00763B6F"/>
    <w:rsid w:val="00763BB6"/>
    <w:rsid w:val="00763D81"/>
    <w:rsid w:val="00763E0A"/>
    <w:rsid w:val="00763E93"/>
    <w:rsid w:val="00763FFD"/>
    <w:rsid w:val="007640EE"/>
    <w:rsid w:val="00764199"/>
    <w:rsid w:val="007641F9"/>
    <w:rsid w:val="00764209"/>
    <w:rsid w:val="0076424C"/>
    <w:rsid w:val="007642DB"/>
    <w:rsid w:val="0076431C"/>
    <w:rsid w:val="0076435C"/>
    <w:rsid w:val="00764490"/>
    <w:rsid w:val="007645AE"/>
    <w:rsid w:val="00764617"/>
    <w:rsid w:val="00764680"/>
    <w:rsid w:val="0076477D"/>
    <w:rsid w:val="00764782"/>
    <w:rsid w:val="00764818"/>
    <w:rsid w:val="007648FE"/>
    <w:rsid w:val="00764913"/>
    <w:rsid w:val="00764A79"/>
    <w:rsid w:val="00764A87"/>
    <w:rsid w:val="00764DA7"/>
    <w:rsid w:val="00764E9C"/>
    <w:rsid w:val="00764EA2"/>
    <w:rsid w:val="00764F43"/>
    <w:rsid w:val="00764FDA"/>
    <w:rsid w:val="00764FF3"/>
    <w:rsid w:val="00765039"/>
    <w:rsid w:val="007650BC"/>
    <w:rsid w:val="00765216"/>
    <w:rsid w:val="007652B9"/>
    <w:rsid w:val="007652C2"/>
    <w:rsid w:val="0076544D"/>
    <w:rsid w:val="007657B5"/>
    <w:rsid w:val="00765816"/>
    <w:rsid w:val="007658E7"/>
    <w:rsid w:val="007658EF"/>
    <w:rsid w:val="007659C3"/>
    <w:rsid w:val="00765A29"/>
    <w:rsid w:val="00765B36"/>
    <w:rsid w:val="00765C18"/>
    <w:rsid w:val="00765EF9"/>
    <w:rsid w:val="00765F33"/>
    <w:rsid w:val="00766104"/>
    <w:rsid w:val="007661D6"/>
    <w:rsid w:val="00766358"/>
    <w:rsid w:val="007663F8"/>
    <w:rsid w:val="007664D0"/>
    <w:rsid w:val="0076653D"/>
    <w:rsid w:val="007665BD"/>
    <w:rsid w:val="0076686E"/>
    <w:rsid w:val="007669D0"/>
    <w:rsid w:val="007669D1"/>
    <w:rsid w:val="00766DEB"/>
    <w:rsid w:val="00766DF4"/>
    <w:rsid w:val="007671DE"/>
    <w:rsid w:val="00767750"/>
    <w:rsid w:val="00767819"/>
    <w:rsid w:val="00767AFF"/>
    <w:rsid w:val="00767B2E"/>
    <w:rsid w:val="00767C20"/>
    <w:rsid w:val="00767C76"/>
    <w:rsid w:val="00767F41"/>
    <w:rsid w:val="00767F55"/>
    <w:rsid w:val="00767FED"/>
    <w:rsid w:val="0077013C"/>
    <w:rsid w:val="00770292"/>
    <w:rsid w:val="007702FD"/>
    <w:rsid w:val="00770324"/>
    <w:rsid w:val="00770479"/>
    <w:rsid w:val="007704B1"/>
    <w:rsid w:val="00770562"/>
    <w:rsid w:val="007706CE"/>
    <w:rsid w:val="00770862"/>
    <w:rsid w:val="00770941"/>
    <w:rsid w:val="00770A5F"/>
    <w:rsid w:val="00770E91"/>
    <w:rsid w:val="00770E98"/>
    <w:rsid w:val="00770F70"/>
    <w:rsid w:val="00771139"/>
    <w:rsid w:val="0077113D"/>
    <w:rsid w:val="0077117C"/>
    <w:rsid w:val="00771203"/>
    <w:rsid w:val="007712D3"/>
    <w:rsid w:val="007712FA"/>
    <w:rsid w:val="00771344"/>
    <w:rsid w:val="0077137C"/>
    <w:rsid w:val="007713A2"/>
    <w:rsid w:val="007713A3"/>
    <w:rsid w:val="00771457"/>
    <w:rsid w:val="00771494"/>
    <w:rsid w:val="0077151F"/>
    <w:rsid w:val="00771656"/>
    <w:rsid w:val="00771890"/>
    <w:rsid w:val="00771B30"/>
    <w:rsid w:val="00771B33"/>
    <w:rsid w:val="00771C6A"/>
    <w:rsid w:val="00771EBA"/>
    <w:rsid w:val="00771F7A"/>
    <w:rsid w:val="0077201E"/>
    <w:rsid w:val="0077208E"/>
    <w:rsid w:val="007720CC"/>
    <w:rsid w:val="007720F6"/>
    <w:rsid w:val="0077213E"/>
    <w:rsid w:val="007721BD"/>
    <w:rsid w:val="007721F0"/>
    <w:rsid w:val="00772235"/>
    <w:rsid w:val="00772354"/>
    <w:rsid w:val="00772487"/>
    <w:rsid w:val="007726D1"/>
    <w:rsid w:val="00772957"/>
    <w:rsid w:val="007729A6"/>
    <w:rsid w:val="0077311A"/>
    <w:rsid w:val="0077327F"/>
    <w:rsid w:val="00773507"/>
    <w:rsid w:val="00773571"/>
    <w:rsid w:val="00773706"/>
    <w:rsid w:val="00773718"/>
    <w:rsid w:val="007737D0"/>
    <w:rsid w:val="00773815"/>
    <w:rsid w:val="00773A02"/>
    <w:rsid w:val="00773B1B"/>
    <w:rsid w:val="00773F4C"/>
    <w:rsid w:val="00774143"/>
    <w:rsid w:val="007741A2"/>
    <w:rsid w:val="00774428"/>
    <w:rsid w:val="007746CE"/>
    <w:rsid w:val="00774C0C"/>
    <w:rsid w:val="00774CEC"/>
    <w:rsid w:val="00774D0C"/>
    <w:rsid w:val="00774D33"/>
    <w:rsid w:val="00774E32"/>
    <w:rsid w:val="00774ED6"/>
    <w:rsid w:val="00774EE4"/>
    <w:rsid w:val="00775117"/>
    <w:rsid w:val="0077514D"/>
    <w:rsid w:val="007751AA"/>
    <w:rsid w:val="007751D5"/>
    <w:rsid w:val="00775219"/>
    <w:rsid w:val="007752B5"/>
    <w:rsid w:val="007754FA"/>
    <w:rsid w:val="0077555A"/>
    <w:rsid w:val="00775773"/>
    <w:rsid w:val="00775A4C"/>
    <w:rsid w:val="00775B64"/>
    <w:rsid w:val="00775B8F"/>
    <w:rsid w:val="00775BDC"/>
    <w:rsid w:val="00775D49"/>
    <w:rsid w:val="00775ED3"/>
    <w:rsid w:val="00775EE9"/>
    <w:rsid w:val="00775FA9"/>
    <w:rsid w:val="007761AB"/>
    <w:rsid w:val="0077645E"/>
    <w:rsid w:val="007764C1"/>
    <w:rsid w:val="00776539"/>
    <w:rsid w:val="007767D1"/>
    <w:rsid w:val="007767F6"/>
    <w:rsid w:val="00776850"/>
    <w:rsid w:val="007768AF"/>
    <w:rsid w:val="007768D8"/>
    <w:rsid w:val="00776904"/>
    <w:rsid w:val="0077692E"/>
    <w:rsid w:val="007769DF"/>
    <w:rsid w:val="00776AC6"/>
    <w:rsid w:val="00776AF8"/>
    <w:rsid w:val="00776B22"/>
    <w:rsid w:val="00776C8A"/>
    <w:rsid w:val="00776CEA"/>
    <w:rsid w:val="00776D47"/>
    <w:rsid w:val="0077702F"/>
    <w:rsid w:val="00777087"/>
    <w:rsid w:val="0077725E"/>
    <w:rsid w:val="0077732B"/>
    <w:rsid w:val="007773EB"/>
    <w:rsid w:val="0077762C"/>
    <w:rsid w:val="007778B6"/>
    <w:rsid w:val="00777A7D"/>
    <w:rsid w:val="00777AC3"/>
    <w:rsid w:val="00777DCC"/>
    <w:rsid w:val="00777E97"/>
    <w:rsid w:val="00777ED7"/>
    <w:rsid w:val="00777F2D"/>
    <w:rsid w:val="00777FDD"/>
    <w:rsid w:val="00777FDF"/>
    <w:rsid w:val="0078009B"/>
    <w:rsid w:val="00780211"/>
    <w:rsid w:val="007802B7"/>
    <w:rsid w:val="00780359"/>
    <w:rsid w:val="00780379"/>
    <w:rsid w:val="00780397"/>
    <w:rsid w:val="007804AB"/>
    <w:rsid w:val="0078051F"/>
    <w:rsid w:val="00780620"/>
    <w:rsid w:val="00780662"/>
    <w:rsid w:val="00780700"/>
    <w:rsid w:val="00780828"/>
    <w:rsid w:val="0078086F"/>
    <w:rsid w:val="00780937"/>
    <w:rsid w:val="00780C16"/>
    <w:rsid w:val="00780C61"/>
    <w:rsid w:val="00780CD9"/>
    <w:rsid w:val="00780DB9"/>
    <w:rsid w:val="00780E8C"/>
    <w:rsid w:val="00780F3B"/>
    <w:rsid w:val="007810EF"/>
    <w:rsid w:val="00781281"/>
    <w:rsid w:val="00781292"/>
    <w:rsid w:val="007812F5"/>
    <w:rsid w:val="00781870"/>
    <w:rsid w:val="00781875"/>
    <w:rsid w:val="007819FE"/>
    <w:rsid w:val="00781AAC"/>
    <w:rsid w:val="00781B78"/>
    <w:rsid w:val="00781D12"/>
    <w:rsid w:val="00781F4B"/>
    <w:rsid w:val="00782219"/>
    <w:rsid w:val="0078236D"/>
    <w:rsid w:val="00782411"/>
    <w:rsid w:val="0078278A"/>
    <w:rsid w:val="007827C5"/>
    <w:rsid w:val="007828C5"/>
    <w:rsid w:val="0078290D"/>
    <w:rsid w:val="00782946"/>
    <w:rsid w:val="007829B8"/>
    <w:rsid w:val="007829D3"/>
    <w:rsid w:val="00782A61"/>
    <w:rsid w:val="00782F7E"/>
    <w:rsid w:val="007830AD"/>
    <w:rsid w:val="007831BD"/>
    <w:rsid w:val="007832FE"/>
    <w:rsid w:val="007833BB"/>
    <w:rsid w:val="00783543"/>
    <w:rsid w:val="00783549"/>
    <w:rsid w:val="007835ED"/>
    <w:rsid w:val="00783639"/>
    <w:rsid w:val="00783999"/>
    <w:rsid w:val="007839B2"/>
    <w:rsid w:val="00783ABD"/>
    <w:rsid w:val="00783AEF"/>
    <w:rsid w:val="00783C77"/>
    <w:rsid w:val="00783D78"/>
    <w:rsid w:val="00783ED6"/>
    <w:rsid w:val="0078400B"/>
    <w:rsid w:val="00784029"/>
    <w:rsid w:val="0078419C"/>
    <w:rsid w:val="007841DA"/>
    <w:rsid w:val="007841F4"/>
    <w:rsid w:val="007841FE"/>
    <w:rsid w:val="00784447"/>
    <w:rsid w:val="0078454C"/>
    <w:rsid w:val="007845B0"/>
    <w:rsid w:val="007846C9"/>
    <w:rsid w:val="007847E0"/>
    <w:rsid w:val="0078483E"/>
    <w:rsid w:val="00784856"/>
    <w:rsid w:val="007849B3"/>
    <w:rsid w:val="007849DB"/>
    <w:rsid w:val="007849F3"/>
    <w:rsid w:val="00784BFF"/>
    <w:rsid w:val="00784EC2"/>
    <w:rsid w:val="00785161"/>
    <w:rsid w:val="007851A0"/>
    <w:rsid w:val="00785223"/>
    <w:rsid w:val="0078545E"/>
    <w:rsid w:val="007859CE"/>
    <w:rsid w:val="00785CB9"/>
    <w:rsid w:val="00785D55"/>
    <w:rsid w:val="00785DBF"/>
    <w:rsid w:val="00785F27"/>
    <w:rsid w:val="00785F6C"/>
    <w:rsid w:val="00786168"/>
    <w:rsid w:val="0078619D"/>
    <w:rsid w:val="007861B0"/>
    <w:rsid w:val="007863AD"/>
    <w:rsid w:val="007864A7"/>
    <w:rsid w:val="0078655A"/>
    <w:rsid w:val="0078681A"/>
    <w:rsid w:val="0078693E"/>
    <w:rsid w:val="00786D54"/>
    <w:rsid w:val="00786EE9"/>
    <w:rsid w:val="00786EF1"/>
    <w:rsid w:val="00787069"/>
    <w:rsid w:val="007870B9"/>
    <w:rsid w:val="00787156"/>
    <w:rsid w:val="007874E3"/>
    <w:rsid w:val="00787A3C"/>
    <w:rsid w:val="00787B9F"/>
    <w:rsid w:val="00787C3F"/>
    <w:rsid w:val="00787C5F"/>
    <w:rsid w:val="00787C97"/>
    <w:rsid w:val="00787D5C"/>
    <w:rsid w:val="00787D88"/>
    <w:rsid w:val="00787DE7"/>
    <w:rsid w:val="00787E6C"/>
    <w:rsid w:val="00787EB1"/>
    <w:rsid w:val="00787ED5"/>
    <w:rsid w:val="00787F50"/>
    <w:rsid w:val="00787F64"/>
    <w:rsid w:val="00787F8D"/>
    <w:rsid w:val="00787FE4"/>
    <w:rsid w:val="0079014C"/>
    <w:rsid w:val="00790194"/>
    <w:rsid w:val="007901D6"/>
    <w:rsid w:val="00790395"/>
    <w:rsid w:val="0079056D"/>
    <w:rsid w:val="0079078B"/>
    <w:rsid w:val="007907A2"/>
    <w:rsid w:val="00790846"/>
    <w:rsid w:val="00790948"/>
    <w:rsid w:val="00790A86"/>
    <w:rsid w:val="00790B8C"/>
    <w:rsid w:val="00790BC3"/>
    <w:rsid w:val="00790E48"/>
    <w:rsid w:val="00790F28"/>
    <w:rsid w:val="00790FBC"/>
    <w:rsid w:val="0079100A"/>
    <w:rsid w:val="007910DD"/>
    <w:rsid w:val="007913AD"/>
    <w:rsid w:val="00791585"/>
    <w:rsid w:val="0079159E"/>
    <w:rsid w:val="007915E8"/>
    <w:rsid w:val="007916C0"/>
    <w:rsid w:val="00791A58"/>
    <w:rsid w:val="00791E59"/>
    <w:rsid w:val="007923E0"/>
    <w:rsid w:val="007923FF"/>
    <w:rsid w:val="00792519"/>
    <w:rsid w:val="007926A5"/>
    <w:rsid w:val="007926FD"/>
    <w:rsid w:val="0079271E"/>
    <w:rsid w:val="0079279E"/>
    <w:rsid w:val="00792811"/>
    <w:rsid w:val="007928C6"/>
    <w:rsid w:val="00792914"/>
    <w:rsid w:val="0079298E"/>
    <w:rsid w:val="00792A15"/>
    <w:rsid w:val="00792B14"/>
    <w:rsid w:val="00792C15"/>
    <w:rsid w:val="00792E18"/>
    <w:rsid w:val="00792F21"/>
    <w:rsid w:val="00792F3D"/>
    <w:rsid w:val="00792FF7"/>
    <w:rsid w:val="00793052"/>
    <w:rsid w:val="007930DC"/>
    <w:rsid w:val="00793153"/>
    <w:rsid w:val="00793270"/>
    <w:rsid w:val="007932EE"/>
    <w:rsid w:val="007933C1"/>
    <w:rsid w:val="00793411"/>
    <w:rsid w:val="0079347E"/>
    <w:rsid w:val="0079365A"/>
    <w:rsid w:val="007938EF"/>
    <w:rsid w:val="00793905"/>
    <w:rsid w:val="00793971"/>
    <w:rsid w:val="00793C54"/>
    <w:rsid w:val="00793C75"/>
    <w:rsid w:val="00793CFE"/>
    <w:rsid w:val="00793E24"/>
    <w:rsid w:val="00793E37"/>
    <w:rsid w:val="00793EF0"/>
    <w:rsid w:val="00793F1E"/>
    <w:rsid w:val="0079403B"/>
    <w:rsid w:val="00794186"/>
    <w:rsid w:val="007941C6"/>
    <w:rsid w:val="00794401"/>
    <w:rsid w:val="007944D7"/>
    <w:rsid w:val="007944FC"/>
    <w:rsid w:val="007946E1"/>
    <w:rsid w:val="0079475C"/>
    <w:rsid w:val="0079476D"/>
    <w:rsid w:val="007949F4"/>
    <w:rsid w:val="00794A6F"/>
    <w:rsid w:val="00794A91"/>
    <w:rsid w:val="00794B14"/>
    <w:rsid w:val="00794B71"/>
    <w:rsid w:val="00794E11"/>
    <w:rsid w:val="00794FEE"/>
    <w:rsid w:val="00795010"/>
    <w:rsid w:val="0079516A"/>
    <w:rsid w:val="007951C4"/>
    <w:rsid w:val="007951CF"/>
    <w:rsid w:val="00795207"/>
    <w:rsid w:val="007952A9"/>
    <w:rsid w:val="007952BA"/>
    <w:rsid w:val="007952F5"/>
    <w:rsid w:val="00795433"/>
    <w:rsid w:val="0079559A"/>
    <w:rsid w:val="00795705"/>
    <w:rsid w:val="0079570A"/>
    <w:rsid w:val="00795821"/>
    <w:rsid w:val="00795831"/>
    <w:rsid w:val="00795A4C"/>
    <w:rsid w:val="00795A51"/>
    <w:rsid w:val="00795A77"/>
    <w:rsid w:val="00795AAE"/>
    <w:rsid w:val="00795D32"/>
    <w:rsid w:val="00795DEA"/>
    <w:rsid w:val="00795E1C"/>
    <w:rsid w:val="00796122"/>
    <w:rsid w:val="00796126"/>
    <w:rsid w:val="0079619F"/>
    <w:rsid w:val="007961B6"/>
    <w:rsid w:val="0079651F"/>
    <w:rsid w:val="0079655A"/>
    <w:rsid w:val="007965BF"/>
    <w:rsid w:val="0079692B"/>
    <w:rsid w:val="00796B3E"/>
    <w:rsid w:val="00796D05"/>
    <w:rsid w:val="00796D4C"/>
    <w:rsid w:val="00796DEA"/>
    <w:rsid w:val="00796E64"/>
    <w:rsid w:val="00796E7B"/>
    <w:rsid w:val="00796FE1"/>
    <w:rsid w:val="00797058"/>
    <w:rsid w:val="00797250"/>
    <w:rsid w:val="00797257"/>
    <w:rsid w:val="00797311"/>
    <w:rsid w:val="00797484"/>
    <w:rsid w:val="00797721"/>
    <w:rsid w:val="00797798"/>
    <w:rsid w:val="007977CA"/>
    <w:rsid w:val="0079792D"/>
    <w:rsid w:val="007979EA"/>
    <w:rsid w:val="00797C0B"/>
    <w:rsid w:val="00797C68"/>
    <w:rsid w:val="00797F70"/>
    <w:rsid w:val="00797FC2"/>
    <w:rsid w:val="00797FDE"/>
    <w:rsid w:val="007A0297"/>
    <w:rsid w:val="007A0487"/>
    <w:rsid w:val="007A0629"/>
    <w:rsid w:val="007A06A9"/>
    <w:rsid w:val="007A073E"/>
    <w:rsid w:val="007A084D"/>
    <w:rsid w:val="007A08B5"/>
    <w:rsid w:val="007A08C7"/>
    <w:rsid w:val="007A090C"/>
    <w:rsid w:val="007A09E8"/>
    <w:rsid w:val="007A0A00"/>
    <w:rsid w:val="007A0B15"/>
    <w:rsid w:val="007A0C1F"/>
    <w:rsid w:val="007A0CD4"/>
    <w:rsid w:val="007A0D0C"/>
    <w:rsid w:val="007A0D27"/>
    <w:rsid w:val="007A1197"/>
    <w:rsid w:val="007A11EA"/>
    <w:rsid w:val="007A12AB"/>
    <w:rsid w:val="007A12F3"/>
    <w:rsid w:val="007A1439"/>
    <w:rsid w:val="007A14A2"/>
    <w:rsid w:val="007A14F5"/>
    <w:rsid w:val="007A1523"/>
    <w:rsid w:val="007A1646"/>
    <w:rsid w:val="007A16F1"/>
    <w:rsid w:val="007A1716"/>
    <w:rsid w:val="007A175C"/>
    <w:rsid w:val="007A1795"/>
    <w:rsid w:val="007A17A4"/>
    <w:rsid w:val="007A1881"/>
    <w:rsid w:val="007A1E74"/>
    <w:rsid w:val="007A1FA5"/>
    <w:rsid w:val="007A1FDB"/>
    <w:rsid w:val="007A2000"/>
    <w:rsid w:val="007A20AD"/>
    <w:rsid w:val="007A2160"/>
    <w:rsid w:val="007A2433"/>
    <w:rsid w:val="007A243D"/>
    <w:rsid w:val="007A2495"/>
    <w:rsid w:val="007A26D0"/>
    <w:rsid w:val="007A271F"/>
    <w:rsid w:val="007A2A3C"/>
    <w:rsid w:val="007A2A52"/>
    <w:rsid w:val="007A2BB1"/>
    <w:rsid w:val="007A2C1D"/>
    <w:rsid w:val="007A2C23"/>
    <w:rsid w:val="007A2D3A"/>
    <w:rsid w:val="007A2DE1"/>
    <w:rsid w:val="007A2E4A"/>
    <w:rsid w:val="007A2E6C"/>
    <w:rsid w:val="007A3012"/>
    <w:rsid w:val="007A31CA"/>
    <w:rsid w:val="007A3246"/>
    <w:rsid w:val="007A3249"/>
    <w:rsid w:val="007A3541"/>
    <w:rsid w:val="007A3612"/>
    <w:rsid w:val="007A37B9"/>
    <w:rsid w:val="007A37C3"/>
    <w:rsid w:val="007A37E1"/>
    <w:rsid w:val="007A37E5"/>
    <w:rsid w:val="007A3B63"/>
    <w:rsid w:val="007A3E02"/>
    <w:rsid w:val="007A3F0D"/>
    <w:rsid w:val="007A4021"/>
    <w:rsid w:val="007A414A"/>
    <w:rsid w:val="007A41DD"/>
    <w:rsid w:val="007A4201"/>
    <w:rsid w:val="007A4250"/>
    <w:rsid w:val="007A426B"/>
    <w:rsid w:val="007A4306"/>
    <w:rsid w:val="007A432A"/>
    <w:rsid w:val="007A438A"/>
    <w:rsid w:val="007A43FB"/>
    <w:rsid w:val="007A47D1"/>
    <w:rsid w:val="007A47EC"/>
    <w:rsid w:val="007A486B"/>
    <w:rsid w:val="007A4D4E"/>
    <w:rsid w:val="007A4EB9"/>
    <w:rsid w:val="007A4F5D"/>
    <w:rsid w:val="007A502A"/>
    <w:rsid w:val="007A51DC"/>
    <w:rsid w:val="007A5296"/>
    <w:rsid w:val="007A5453"/>
    <w:rsid w:val="007A55D0"/>
    <w:rsid w:val="007A5681"/>
    <w:rsid w:val="007A56C1"/>
    <w:rsid w:val="007A5928"/>
    <w:rsid w:val="007A5A13"/>
    <w:rsid w:val="007A5AD5"/>
    <w:rsid w:val="007A5B5C"/>
    <w:rsid w:val="007A5BA1"/>
    <w:rsid w:val="007A5D49"/>
    <w:rsid w:val="007A5F2F"/>
    <w:rsid w:val="007A632F"/>
    <w:rsid w:val="007A64BE"/>
    <w:rsid w:val="007A65DF"/>
    <w:rsid w:val="007A6822"/>
    <w:rsid w:val="007A6894"/>
    <w:rsid w:val="007A6951"/>
    <w:rsid w:val="007A69D8"/>
    <w:rsid w:val="007A6A05"/>
    <w:rsid w:val="007A6A2A"/>
    <w:rsid w:val="007A6D7F"/>
    <w:rsid w:val="007A6E07"/>
    <w:rsid w:val="007A6E5C"/>
    <w:rsid w:val="007A6EF2"/>
    <w:rsid w:val="007A7262"/>
    <w:rsid w:val="007A74B1"/>
    <w:rsid w:val="007A761F"/>
    <w:rsid w:val="007A79AB"/>
    <w:rsid w:val="007A7C20"/>
    <w:rsid w:val="007A7C4A"/>
    <w:rsid w:val="007A7CE0"/>
    <w:rsid w:val="007A7D29"/>
    <w:rsid w:val="007A7D32"/>
    <w:rsid w:val="007A7D45"/>
    <w:rsid w:val="007A7D6D"/>
    <w:rsid w:val="007A7E51"/>
    <w:rsid w:val="007A7EAD"/>
    <w:rsid w:val="007A7F65"/>
    <w:rsid w:val="007B00EE"/>
    <w:rsid w:val="007B015F"/>
    <w:rsid w:val="007B01EB"/>
    <w:rsid w:val="007B0310"/>
    <w:rsid w:val="007B048C"/>
    <w:rsid w:val="007B04B8"/>
    <w:rsid w:val="007B05DE"/>
    <w:rsid w:val="007B0684"/>
    <w:rsid w:val="007B07A7"/>
    <w:rsid w:val="007B08BA"/>
    <w:rsid w:val="007B0ADA"/>
    <w:rsid w:val="007B0C3A"/>
    <w:rsid w:val="007B0C76"/>
    <w:rsid w:val="007B0E00"/>
    <w:rsid w:val="007B0E43"/>
    <w:rsid w:val="007B0F42"/>
    <w:rsid w:val="007B0F9F"/>
    <w:rsid w:val="007B1085"/>
    <w:rsid w:val="007B10A4"/>
    <w:rsid w:val="007B11B8"/>
    <w:rsid w:val="007B1454"/>
    <w:rsid w:val="007B20B5"/>
    <w:rsid w:val="007B212E"/>
    <w:rsid w:val="007B2535"/>
    <w:rsid w:val="007B270D"/>
    <w:rsid w:val="007B2740"/>
    <w:rsid w:val="007B2899"/>
    <w:rsid w:val="007B2B6C"/>
    <w:rsid w:val="007B2BD7"/>
    <w:rsid w:val="007B2C45"/>
    <w:rsid w:val="007B2CA1"/>
    <w:rsid w:val="007B2D90"/>
    <w:rsid w:val="007B2E87"/>
    <w:rsid w:val="007B2F0D"/>
    <w:rsid w:val="007B3000"/>
    <w:rsid w:val="007B30E6"/>
    <w:rsid w:val="007B3152"/>
    <w:rsid w:val="007B32CA"/>
    <w:rsid w:val="007B32E0"/>
    <w:rsid w:val="007B339E"/>
    <w:rsid w:val="007B33A4"/>
    <w:rsid w:val="007B3463"/>
    <w:rsid w:val="007B347A"/>
    <w:rsid w:val="007B3495"/>
    <w:rsid w:val="007B389D"/>
    <w:rsid w:val="007B395B"/>
    <w:rsid w:val="007B3974"/>
    <w:rsid w:val="007B3982"/>
    <w:rsid w:val="007B4036"/>
    <w:rsid w:val="007B422F"/>
    <w:rsid w:val="007B4297"/>
    <w:rsid w:val="007B42D6"/>
    <w:rsid w:val="007B444E"/>
    <w:rsid w:val="007B46B3"/>
    <w:rsid w:val="007B4B20"/>
    <w:rsid w:val="007B4C34"/>
    <w:rsid w:val="007B4D56"/>
    <w:rsid w:val="007B4D69"/>
    <w:rsid w:val="007B4FA2"/>
    <w:rsid w:val="007B5387"/>
    <w:rsid w:val="007B5531"/>
    <w:rsid w:val="007B556C"/>
    <w:rsid w:val="007B5A30"/>
    <w:rsid w:val="007B5AB4"/>
    <w:rsid w:val="007B621C"/>
    <w:rsid w:val="007B6305"/>
    <w:rsid w:val="007B65DD"/>
    <w:rsid w:val="007B66C2"/>
    <w:rsid w:val="007B6710"/>
    <w:rsid w:val="007B6763"/>
    <w:rsid w:val="007B68F9"/>
    <w:rsid w:val="007B6A2C"/>
    <w:rsid w:val="007B6AF7"/>
    <w:rsid w:val="007B6B90"/>
    <w:rsid w:val="007B6C1C"/>
    <w:rsid w:val="007B6CB4"/>
    <w:rsid w:val="007B6DB9"/>
    <w:rsid w:val="007B71DF"/>
    <w:rsid w:val="007B7235"/>
    <w:rsid w:val="007B72C6"/>
    <w:rsid w:val="007B7328"/>
    <w:rsid w:val="007B74AB"/>
    <w:rsid w:val="007B74B6"/>
    <w:rsid w:val="007B74D9"/>
    <w:rsid w:val="007B75D0"/>
    <w:rsid w:val="007B77BE"/>
    <w:rsid w:val="007B7817"/>
    <w:rsid w:val="007B78A4"/>
    <w:rsid w:val="007B78B5"/>
    <w:rsid w:val="007B7900"/>
    <w:rsid w:val="007B79E5"/>
    <w:rsid w:val="007B7B15"/>
    <w:rsid w:val="007B7C1E"/>
    <w:rsid w:val="007B7E86"/>
    <w:rsid w:val="007B7F2B"/>
    <w:rsid w:val="007C00B6"/>
    <w:rsid w:val="007C0148"/>
    <w:rsid w:val="007C0169"/>
    <w:rsid w:val="007C0203"/>
    <w:rsid w:val="007C0261"/>
    <w:rsid w:val="007C02AD"/>
    <w:rsid w:val="007C0305"/>
    <w:rsid w:val="007C03FF"/>
    <w:rsid w:val="007C044C"/>
    <w:rsid w:val="007C04C3"/>
    <w:rsid w:val="007C053D"/>
    <w:rsid w:val="007C055D"/>
    <w:rsid w:val="007C057A"/>
    <w:rsid w:val="007C06E9"/>
    <w:rsid w:val="007C0714"/>
    <w:rsid w:val="007C09EE"/>
    <w:rsid w:val="007C0DAA"/>
    <w:rsid w:val="007C0E4D"/>
    <w:rsid w:val="007C0FFC"/>
    <w:rsid w:val="007C10DF"/>
    <w:rsid w:val="007C10FD"/>
    <w:rsid w:val="007C115B"/>
    <w:rsid w:val="007C11E6"/>
    <w:rsid w:val="007C1534"/>
    <w:rsid w:val="007C1536"/>
    <w:rsid w:val="007C15D5"/>
    <w:rsid w:val="007C1663"/>
    <w:rsid w:val="007C17BE"/>
    <w:rsid w:val="007C1869"/>
    <w:rsid w:val="007C1943"/>
    <w:rsid w:val="007C1B4C"/>
    <w:rsid w:val="007C1B8E"/>
    <w:rsid w:val="007C1BCD"/>
    <w:rsid w:val="007C1BEC"/>
    <w:rsid w:val="007C1C39"/>
    <w:rsid w:val="007C20BA"/>
    <w:rsid w:val="007C20FF"/>
    <w:rsid w:val="007C2439"/>
    <w:rsid w:val="007C24C2"/>
    <w:rsid w:val="007C26F3"/>
    <w:rsid w:val="007C277D"/>
    <w:rsid w:val="007C27CA"/>
    <w:rsid w:val="007C2963"/>
    <w:rsid w:val="007C2A5C"/>
    <w:rsid w:val="007C2A9F"/>
    <w:rsid w:val="007C2BD4"/>
    <w:rsid w:val="007C2C82"/>
    <w:rsid w:val="007C2CA3"/>
    <w:rsid w:val="007C2CA9"/>
    <w:rsid w:val="007C2CC1"/>
    <w:rsid w:val="007C2CD2"/>
    <w:rsid w:val="007C379E"/>
    <w:rsid w:val="007C37A9"/>
    <w:rsid w:val="007C37FD"/>
    <w:rsid w:val="007C3816"/>
    <w:rsid w:val="007C38B1"/>
    <w:rsid w:val="007C3B28"/>
    <w:rsid w:val="007C3BC9"/>
    <w:rsid w:val="007C3EC8"/>
    <w:rsid w:val="007C40A2"/>
    <w:rsid w:val="007C4102"/>
    <w:rsid w:val="007C4434"/>
    <w:rsid w:val="007C4477"/>
    <w:rsid w:val="007C462B"/>
    <w:rsid w:val="007C464F"/>
    <w:rsid w:val="007C47B6"/>
    <w:rsid w:val="007C4811"/>
    <w:rsid w:val="007C4832"/>
    <w:rsid w:val="007C49FA"/>
    <w:rsid w:val="007C4AD7"/>
    <w:rsid w:val="007C4B4A"/>
    <w:rsid w:val="007C4C7F"/>
    <w:rsid w:val="007C4C98"/>
    <w:rsid w:val="007C4D05"/>
    <w:rsid w:val="007C4E02"/>
    <w:rsid w:val="007C51F9"/>
    <w:rsid w:val="007C53B7"/>
    <w:rsid w:val="007C55C4"/>
    <w:rsid w:val="007C57F3"/>
    <w:rsid w:val="007C5A05"/>
    <w:rsid w:val="007C5C44"/>
    <w:rsid w:val="007C5D36"/>
    <w:rsid w:val="007C5DB8"/>
    <w:rsid w:val="007C5F85"/>
    <w:rsid w:val="007C5FA1"/>
    <w:rsid w:val="007C5FFE"/>
    <w:rsid w:val="007C6230"/>
    <w:rsid w:val="007C6231"/>
    <w:rsid w:val="007C6322"/>
    <w:rsid w:val="007C64C9"/>
    <w:rsid w:val="007C65C6"/>
    <w:rsid w:val="007C68FB"/>
    <w:rsid w:val="007C6C23"/>
    <w:rsid w:val="007C6DAC"/>
    <w:rsid w:val="007C6E4F"/>
    <w:rsid w:val="007C6EA8"/>
    <w:rsid w:val="007C6F39"/>
    <w:rsid w:val="007C7056"/>
    <w:rsid w:val="007C7234"/>
    <w:rsid w:val="007C723D"/>
    <w:rsid w:val="007C7303"/>
    <w:rsid w:val="007C74B2"/>
    <w:rsid w:val="007C74D3"/>
    <w:rsid w:val="007C74D9"/>
    <w:rsid w:val="007C74ED"/>
    <w:rsid w:val="007C75BA"/>
    <w:rsid w:val="007C75FC"/>
    <w:rsid w:val="007C7A15"/>
    <w:rsid w:val="007C7A4D"/>
    <w:rsid w:val="007C7AC5"/>
    <w:rsid w:val="007C7BFB"/>
    <w:rsid w:val="007C7F0A"/>
    <w:rsid w:val="007C7F77"/>
    <w:rsid w:val="007D0166"/>
    <w:rsid w:val="007D0183"/>
    <w:rsid w:val="007D03A0"/>
    <w:rsid w:val="007D03C5"/>
    <w:rsid w:val="007D0453"/>
    <w:rsid w:val="007D050B"/>
    <w:rsid w:val="007D0623"/>
    <w:rsid w:val="007D0678"/>
    <w:rsid w:val="007D072D"/>
    <w:rsid w:val="007D0983"/>
    <w:rsid w:val="007D0AF4"/>
    <w:rsid w:val="007D0BA6"/>
    <w:rsid w:val="007D0BB5"/>
    <w:rsid w:val="007D0D06"/>
    <w:rsid w:val="007D0E64"/>
    <w:rsid w:val="007D0E7C"/>
    <w:rsid w:val="007D0E97"/>
    <w:rsid w:val="007D0EFE"/>
    <w:rsid w:val="007D1366"/>
    <w:rsid w:val="007D1451"/>
    <w:rsid w:val="007D17E7"/>
    <w:rsid w:val="007D193C"/>
    <w:rsid w:val="007D1BC7"/>
    <w:rsid w:val="007D1D2C"/>
    <w:rsid w:val="007D1E26"/>
    <w:rsid w:val="007D1EDC"/>
    <w:rsid w:val="007D20BD"/>
    <w:rsid w:val="007D20DC"/>
    <w:rsid w:val="007D236B"/>
    <w:rsid w:val="007D23AC"/>
    <w:rsid w:val="007D24EE"/>
    <w:rsid w:val="007D2689"/>
    <w:rsid w:val="007D269E"/>
    <w:rsid w:val="007D2704"/>
    <w:rsid w:val="007D28DD"/>
    <w:rsid w:val="007D293D"/>
    <w:rsid w:val="007D29CC"/>
    <w:rsid w:val="007D2B08"/>
    <w:rsid w:val="007D2B0D"/>
    <w:rsid w:val="007D2BCD"/>
    <w:rsid w:val="007D2C0A"/>
    <w:rsid w:val="007D2C56"/>
    <w:rsid w:val="007D2E0C"/>
    <w:rsid w:val="007D315B"/>
    <w:rsid w:val="007D3486"/>
    <w:rsid w:val="007D349B"/>
    <w:rsid w:val="007D34FE"/>
    <w:rsid w:val="007D35F0"/>
    <w:rsid w:val="007D36E0"/>
    <w:rsid w:val="007D37D2"/>
    <w:rsid w:val="007D394D"/>
    <w:rsid w:val="007D39FD"/>
    <w:rsid w:val="007D3A1D"/>
    <w:rsid w:val="007D3BD9"/>
    <w:rsid w:val="007D3C42"/>
    <w:rsid w:val="007D3D10"/>
    <w:rsid w:val="007D3E4F"/>
    <w:rsid w:val="007D3EBC"/>
    <w:rsid w:val="007D4333"/>
    <w:rsid w:val="007D43FB"/>
    <w:rsid w:val="007D4444"/>
    <w:rsid w:val="007D4671"/>
    <w:rsid w:val="007D46D7"/>
    <w:rsid w:val="007D4ED2"/>
    <w:rsid w:val="007D4FEC"/>
    <w:rsid w:val="007D5019"/>
    <w:rsid w:val="007D5073"/>
    <w:rsid w:val="007D52D1"/>
    <w:rsid w:val="007D5428"/>
    <w:rsid w:val="007D54C9"/>
    <w:rsid w:val="007D553E"/>
    <w:rsid w:val="007D5738"/>
    <w:rsid w:val="007D5882"/>
    <w:rsid w:val="007D5B6C"/>
    <w:rsid w:val="007D5BC7"/>
    <w:rsid w:val="007D5C2D"/>
    <w:rsid w:val="007D5C76"/>
    <w:rsid w:val="007D5E51"/>
    <w:rsid w:val="007D5E67"/>
    <w:rsid w:val="007D5F8E"/>
    <w:rsid w:val="007D5FB4"/>
    <w:rsid w:val="007D62F8"/>
    <w:rsid w:val="007D6456"/>
    <w:rsid w:val="007D6611"/>
    <w:rsid w:val="007D678B"/>
    <w:rsid w:val="007D6803"/>
    <w:rsid w:val="007D68E7"/>
    <w:rsid w:val="007D6A89"/>
    <w:rsid w:val="007D6AAE"/>
    <w:rsid w:val="007D6CEE"/>
    <w:rsid w:val="007D6EE6"/>
    <w:rsid w:val="007D702D"/>
    <w:rsid w:val="007D72A0"/>
    <w:rsid w:val="007D7462"/>
    <w:rsid w:val="007D7579"/>
    <w:rsid w:val="007D7A2C"/>
    <w:rsid w:val="007D7A49"/>
    <w:rsid w:val="007D7A8F"/>
    <w:rsid w:val="007D7D8C"/>
    <w:rsid w:val="007D7F7F"/>
    <w:rsid w:val="007D7FF7"/>
    <w:rsid w:val="007E0110"/>
    <w:rsid w:val="007E013C"/>
    <w:rsid w:val="007E0140"/>
    <w:rsid w:val="007E0289"/>
    <w:rsid w:val="007E035D"/>
    <w:rsid w:val="007E03B4"/>
    <w:rsid w:val="007E0456"/>
    <w:rsid w:val="007E065A"/>
    <w:rsid w:val="007E0667"/>
    <w:rsid w:val="007E06E1"/>
    <w:rsid w:val="007E06EA"/>
    <w:rsid w:val="007E073D"/>
    <w:rsid w:val="007E077D"/>
    <w:rsid w:val="007E07C4"/>
    <w:rsid w:val="007E095B"/>
    <w:rsid w:val="007E0984"/>
    <w:rsid w:val="007E09B2"/>
    <w:rsid w:val="007E0A0C"/>
    <w:rsid w:val="007E0A65"/>
    <w:rsid w:val="007E0D2E"/>
    <w:rsid w:val="007E0F0A"/>
    <w:rsid w:val="007E0FCC"/>
    <w:rsid w:val="007E1021"/>
    <w:rsid w:val="007E11A0"/>
    <w:rsid w:val="007E1486"/>
    <w:rsid w:val="007E1594"/>
    <w:rsid w:val="007E15EB"/>
    <w:rsid w:val="007E1646"/>
    <w:rsid w:val="007E1662"/>
    <w:rsid w:val="007E1919"/>
    <w:rsid w:val="007E1975"/>
    <w:rsid w:val="007E1A25"/>
    <w:rsid w:val="007E1B0F"/>
    <w:rsid w:val="007E1CBB"/>
    <w:rsid w:val="007E2481"/>
    <w:rsid w:val="007E2529"/>
    <w:rsid w:val="007E255E"/>
    <w:rsid w:val="007E25BA"/>
    <w:rsid w:val="007E2678"/>
    <w:rsid w:val="007E2B3E"/>
    <w:rsid w:val="007E2B71"/>
    <w:rsid w:val="007E2B7E"/>
    <w:rsid w:val="007E2B93"/>
    <w:rsid w:val="007E2C49"/>
    <w:rsid w:val="007E2D10"/>
    <w:rsid w:val="007E2EFE"/>
    <w:rsid w:val="007E2FAA"/>
    <w:rsid w:val="007E2FFB"/>
    <w:rsid w:val="007E30AF"/>
    <w:rsid w:val="007E31E2"/>
    <w:rsid w:val="007E34A7"/>
    <w:rsid w:val="007E3901"/>
    <w:rsid w:val="007E3904"/>
    <w:rsid w:val="007E3A13"/>
    <w:rsid w:val="007E3A5B"/>
    <w:rsid w:val="007E3C82"/>
    <w:rsid w:val="007E3D23"/>
    <w:rsid w:val="007E3DF4"/>
    <w:rsid w:val="007E4045"/>
    <w:rsid w:val="007E4281"/>
    <w:rsid w:val="007E42D5"/>
    <w:rsid w:val="007E45A3"/>
    <w:rsid w:val="007E4862"/>
    <w:rsid w:val="007E4A73"/>
    <w:rsid w:val="007E4B3A"/>
    <w:rsid w:val="007E4C36"/>
    <w:rsid w:val="007E4C5D"/>
    <w:rsid w:val="007E4CDA"/>
    <w:rsid w:val="007E4DDD"/>
    <w:rsid w:val="007E4EAD"/>
    <w:rsid w:val="007E504D"/>
    <w:rsid w:val="007E509D"/>
    <w:rsid w:val="007E52FE"/>
    <w:rsid w:val="007E551B"/>
    <w:rsid w:val="007E5564"/>
    <w:rsid w:val="007E5584"/>
    <w:rsid w:val="007E5589"/>
    <w:rsid w:val="007E55A0"/>
    <w:rsid w:val="007E57DC"/>
    <w:rsid w:val="007E57E1"/>
    <w:rsid w:val="007E5AC1"/>
    <w:rsid w:val="007E5B5D"/>
    <w:rsid w:val="007E5B8B"/>
    <w:rsid w:val="007E5D36"/>
    <w:rsid w:val="007E5D69"/>
    <w:rsid w:val="007E5E98"/>
    <w:rsid w:val="007E6200"/>
    <w:rsid w:val="007E6213"/>
    <w:rsid w:val="007E6276"/>
    <w:rsid w:val="007E62BE"/>
    <w:rsid w:val="007E63DC"/>
    <w:rsid w:val="007E6463"/>
    <w:rsid w:val="007E64B7"/>
    <w:rsid w:val="007E6671"/>
    <w:rsid w:val="007E66B1"/>
    <w:rsid w:val="007E66C2"/>
    <w:rsid w:val="007E6FDD"/>
    <w:rsid w:val="007E71CB"/>
    <w:rsid w:val="007E752D"/>
    <w:rsid w:val="007E75E0"/>
    <w:rsid w:val="007E7770"/>
    <w:rsid w:val="007E78C6"/>
    <w:rsid w:val="007E79B2"/>
    <w:rsid w:val="007E7A41"/>
    <w:rsid w:val="007E7AF2"/>
    <w:rsid w:val="007E7EEB"/>
    <w:rsid w:val="007E7F40"/>
    <w:rsid w:val="007F00E5"/>
    <w:rsid w:val="007F01B2"/>
    <w:rsid w:val="007F022F"/>
    <w:rsid w:val="007F028D"/>
    <w:rsid w:val="007F02DD"/>
    <w:rsid w:val="007F02EC"/>
    <w:rsid w:val="007F04FE"/>
    <w:rsid w:val="007F0550"/>
    <w:rsid w:val="007F0554"/>
    <w:rsid w:val="007F05D5"/>
    <w:rsid w:val="007F077D"/>
    <w:rsid w:val="007F0892"/>
    <w:rsid w:val="007F09CB"/>
    <w:rsid w:val="007F0ACE"/>
    <w:rsid w:val="007F0BEF"/>
    <w:rsid w:val="007F0D3F"/>
    <w:rsid w:val="007F11B7"/>
    <w:rsid w:val="007F127D"/>
    <w:rsid w:val="007F12FE"/>
    <w:rsid w:val="007F14BC"/>
    <w:rsid w:val="007F15F4"/>
    <w:rsid w:val="007F1632"/>
    <w:rsid w:val="007F16CB"/>
    <w:rsid w:val="007F1718"/>
    <w:rsid w:val="007F1826"/>
    <w:rsid w:val="007F1A23"/>
    <w:rsid w:val="007F1C44"/>
    <w:rsid w:val="007F1C4F"/>
    <w:rsid w:val="007F1D7A"/>
    <w:rsid w:val="007F1E23"/>
    <w:rsid w:val="007F1F00"/>
    <w:rsid w:val="007F2015"/>
    <w:rsid w:val="007F2208"/>
    <w:rsid w:val="007F23C1"/>
    <w:rsid w:val="007F258F"/>
    <w:rsid w:val="007F25FD"/>
    <w:rsid w:val="007F26B5"/>
    <w:rsid w:val="007F2706"/>
    <w:rsid w:val="007F2A66"/>
    <w:rsid w:val="007F2C7E"/>
    <w:rsid w:val="007F2CBC"/>
    <w:rsid w:val="007F2DFD"/>
    <w:rsid w:val="007F2E57"/>
    <w:rsid w:val="007F3110"/>
    <w:rsid w:val="007F3151"/>
    <w:rsid w:val="007F33C6"/>
    <w:rsid w:val="007F3591"/>
    <w:rsid w:val="007F3747"/>
    <w:rsid w:val="007F3981"/>
    <w:rsid w:val="007F39D1"/>
    <w:rsid w:val="007F3A11"/>
    <w:rsid w:val="007F3B1B"/>
    <w:rsid w:val="007F3C62"/>
    <w:rsid w:val="007F3C65"/>
    <w:rsid w:val="007F3C7A"/>
    <w:rsid w:val="007F3F4F"/>
    <w:rsid w:val="007F3FE5"/>
    <w:rsid w:val="007F4159"/>
    <w:rsid w:val="007F41A8"/>
    <w:rsid w:val="007F41B0"/>
    <w:rsid w:val="007F42DB"/>
    <w:rsid w:val="007F43D7"/>
    <w:rsid w:val="007F44A4"/>
    <w:rsid w:val="007F451A"/>
    <w:rsid w:val="007F45B6"/>
    <w:rsid w:val="007F4677"/>
    <w:rsid w:val="007F487D"/>
    <w:rsid w:val="007F495F"/>
    <w:rsid w:val="007F4AF4"/>
    <w:rsid w:val="007F4B38"/>
    <w:rsid w:val="007F4C39"/>
    <w:rsid w:val="007F4CE4"/>
    <w:rsid w:val="007F54A3"/>
    <w:rsid w:val="007F56D5"/>
    <w:rsid w:val="007F5768"/>
    <w:rsid w:val="007F5853"/>
    <w:rsid w:val="007F58B0"/>
    <w:rsid w:val="007F5900"/>
    <w:rsid w:val="007F5931"/>
    <w:rsid w:val="007F59D4"/>
    <w:rsid w:val="007F5C5B"/>
    <w:rsid w:val="007F5D35"/>
    <w:rsid w:val="007F5F8B"/>
    <w:rsid w:val="007F5FE7"/>
    <w:rsid w:val="007F641A"/>
    <w:rsid w:val="007F665A"/>
    <w:rsid w:val="007F6956"/>
    <w:rsid w:val="007F698A"/>
    <w:rsid w:val="007F69B1"/>
    <w:rsid w:val="007F6A74"/>
    <w:rsid w:val="007F6C34"/>
    <w:rsid w:val="007F6D9D"/>
    <w:rsid w:val="007F6E88"/>
    <w:rsid w:val="007F6F8D"/>
    <w:rsid w:val="007F71B7"/>
    <w:rsid w:val="007F71EE"/>
    <w:rsid w:val="007F726D"/>
    <w:rsid w:val="007F734E"/>
    <w:rsid w:val="007F73CD"/>
    <w:rsid w:val="007F7574"/>
    <w:rsid w:val="007F75BA"/>
    <w:rsid w:val="007F76C4"/>
    <w:rsid w:val="007F7729"/>
    <w:rsid w:val="007F7751"/>
    <w:rsid w:val="007F779D"/>
    <w:rsid w:val="007F77EB"/>
    <w:rsid w:val="007F7828"/>
    <w:rsid w:val="007F78BA"/>
    <w:rsid w:val="007F7939"/>
    <w:rsid w:val="007F795E"/>
    <w:rsid w:val="007F797C"/>
    <w:rsid w:val="007F7AAF"/>
    <w:rsid w:val="007F7BF2"/>
    <w:rsid w:val="007F7F1C"/>
    <w:rsid w:val="007F7F30"/>
    <w:rsid w:val="007F7FC1"/>
    <w:rsid w:val="008000CA"/>
    <w:rsid w:val="008002D8"/>
    <w:rsid w:val="008002FE"/>
    <w:rsid w:val="0080039E"/>
    <w:rsid w:val="00800494"/>
    <w:rsid w:val="0080050A"/>
    <w:rsid w:val="008007FD"/>
    <w:rsid w:val="00800906"/>
    <w:rsid w:val="00800A26"/>
    <w:rsid w:val="00800B01"/>
    <w:rsid w:val="00800BC7"/>
    <w:rsid w:val="00800C57"/>
    <w:rsid w:val="00801309"/>
    <w:rsid w:val="00801388"/>
    <w:rsid w:val="00801620"/>
    <w:rsid w:val="008016C0"/>
    <w:rsid w:val="00801741"/>
    <w:rsid w:val="00801752"/>
    <w:rsid w:val="0080181E"/>
    <w:rsid w:val="008018DE"/>
    <w:rsid w:val="00801A1E"/>
    <w:rsid w:val="00801A75"/>
    <w:rsid w:val="00801B4E"/>
    <w:rsid w:val="00801BF8"/>
    <w:rsid w:val="00801CA7"/>
    <w:rsid w:val="00801D6E"/>
    <w:rsid w:val="00801D9D"/>
    <w:rsid w:val="00801DD4"/>
    <w:rsid w:val="00802260"/>
    <w:rsid w:val="008023EC"/>
    <w:rsid w:val="008024C9"/>
    <w:rsid w:val="00802640"/>
    <w:rsid w:val="0080268B"/>
    <w:rsid w:val="00802705"/>
    <w:rsid w:val="00802A0C"/>
    <w:rsid w:val="00802BC6"/>
    <w:rsid w:val="00802BDD"/>
    <w:rsid w:val="00802BFA"/>
    <w:rsid w:val="00802E17"/>
    <w:rsid w:val="00802F96"/>
    <w:rsid w:val="0080301D"/>
    <w:rsid w:val="00803061"/>
    <w:rsid w:val="0080311F"/>
    <w:rsid w:val="00803221"/>
    <w:rsid w:val="00803334"/>
    <w:rsid w:val="008033E2"/>
    <w:rsid w:val="00803444"/>
    <w:rsid w:val="00803492"/>
    <w:rsid w:val="00803510"/>
    <w:rsid w:val="00803515"/>
    <w:rsid w:val="00803688"/>
    <w:rsid w:val="008036BD"/>
    <w:rsid w:val="008038B8"/>
    <w:rsid w:val="008038C7"/>
    <w:rsid w:val="00803967"/>
    <w:rsid w:val="008039AD"/>
    <w:rsid w:val="008039EF"/>
    <w:rsid w:val="00803A40"/>
    <w:rsid w:val="00803BF0"/>
    <w:rsid w:val="00803C08"/>
    <w:rsid w:val="00803DC6"/>
    <w:rsid w:val="00803DE9"/>
    <w:rsid w:val="00803F6C"/>
    <w:rsid w:val="00803FB4"/>
    <w:rsid w:val="00803FB6"/>
    <w:rsid w:val="008042C9"/>
    <w:rsid w:val="00804673"/>
    <w:rsid w:val="00804758"/>
    <w:rsid w:val="00804764"/>
    <w:rsid w:val="0080485A"/>
    <w:rsid w:val="008049DD"/>
    <w:rsid w:val="00804CC4"/>
    <w:rsid w:val="00804F3F"/>
    <w:rsid w:val="00805010"/>
    <w:rsid w:val="0080502D"/>
    <w:rsid w:val="008052D2"/>
    <w:rsid w:val="008052F6"/>
    <w:rsid w:val="00805486"/>
    <w:rsid w:val="0080548D"/>
    <w:rsid w:val="0080549B"/>
    <w:rsid w:val="008054C4"/>
    <w:rsid w:val="008054ED"/>
    <w:rsid w:val="0080556D"/>
    <w:rsid w:val="00805AB8"/>
    <w:rsid w:val="00805AC3"/>
    <w:rsid w:val="00805B38"/>
    <w:rsid w:val="00805C11"/>
    <w:rsid w:val="00805C9A"/>
    <w:rsid w:val="008061A9"/>
    <w:rsid w:val="008061BC"/>
    <w:rsid w:val="008065D7"/>
    <w:rsid w:val="0080671D"/>
    <w:rsid w:val="0080674E"/>
    <w:rsid w:val="00806933"/>
    <w:rsid w:val="008069D9"/>
    <w:rsid w:val="00806B1D"/>
    <w:rsid w:val="00806B3A"/>
    <w:rsid w:val="00806B64"/>
    <w:rsid w:val="00806C23"/>
    <w:rsid w:val="00807035"/>
    <w:rsid w:val="00807849"/>
    <w:rsid w:val="0080789C"/>
    <w:rsid w:val="00807909"/>
    <w:rsid w:val="0080792C"/>
    <w:rsid w:val="00807A65"/>
    <w:rsid w:val="00807AE4"/>
    <w:rsid w:val="00807EBA"/>
    <w:rsid w:val="00807F3D"/>
    <w:rsid w:val="00807FE1"/>
    <w:rsid w:val="008100DE"/>
    <w:rsid w:val="008100F0"/>
    <w:rsid w:val="008101D6"/>
    <w:rsid w:val="008101DD"/>
    <w:rsid w:val="00810309"/>
    <w:rsid w:val="00810311"/>
    <w:rsid w:val="008104BA"/>
    <w:rsid w:val="0081051A"/>
    <w:rsid w:val="008108D2"/>
    <w:rsid w:val="00810C1F"/>
    <w:rsid w:val="00810C59"/>
    <w:rsid w:val="00810D82"/>
    <w:rsid w:val="008110C1"/>
    <w:rsid w:val="008110EE"/>
    <w:rsid w:val="00811279"/>
    <w:rsid w:val="008112C2"/>
    <w:rsid w:val="00811344"/>
    <w:rsid w:val="0081134B"/>
    <w:rsid w:val="00811995"/>
    <w:rsid w:val="00811BA3"/>
    <w:rsid w:val="00811CCC"/>
    <w:rsid w:val="00811CF7"/>
    <w:rsid w:val="00811D7D"/>
    <w:rsid w:val="00811FA1"/>
    <w:rsid w:val="008120A6"/>
    <w:rsid w:val="00812394"/>
    <w:rsid w:val="0081247B"/>
    <w:rsid w:val="008124CE"/>
    <w:rsid w:val="008124ED"/>
    <w:rsid w:val="00812551"/>
    <w:rsid w:val="0081255A"/>
    <w:rsid w:val="00812570"/>
    <w:rsid w:val="00812722"/>
    <w:rsid w:val="00812859"/>
    <w:rsid w:val="00812945"/>
    <w:rsid w:val="008129F0"/>
    <w:rsid w:val="00812AC5"/>
    <w:rsid w:val="00812C6B"/>
    <w:rsid w:val="00812C84"/>
    <w:rsid w:val="00812DA5"/>
    <w:rsid w:val="00812E9C"/>
    <w:rsid w:val="00812EDC"/>
    <w:rsid w:val="0081304F"/>
    <w:rsid w:val="008130D6"/>
    <w:rsid w:val="00813105"/>
    <w:rsid w:val="00813110"/>
    <w:rsid w:val="0081315D"/>
    <w:rsid w:val="0081318C"/>
    <w:rsid w:val="00813304"/>
    <w:rsid w:val="00813444"/>
    <w:rsid w:val="008134E0"/>
    <w:rsid w:val="00813569"/>
    <w:rsid w:val="00813629"/>
    <w:rsid w:val="008136A1"/>
    <w:rsid w:val="008136F8"/>
    <w:rsid w:val="0081373F"/>
    <w:rsid w:val="0081379E"/>
    <w:rsid w:val="0081393F"/>
    <w:rsid w:val="00813AC0"/>
    <w:rsid w:val="00813C7E"/>
    <w:rsid w:val="00813F78"/>
    <w:rsid w:val="00813FA9"/>
    <w:rsid w:val="0081416E"/>
    <w:rsid w:val="0081435B"/>
    <w:rsid w:val="008143E9"/>
    <w:rsid w:val="008149C7"/>
    <w:rsid w:val="00814A63"/>
    <w:rsid w:val="00814A81"/>
    <w:rsid w:val="00814C7D"/>
    <w:rsid w:val="00814C9E"/>
    <w:rsid w:val="00814CEC"/>
    <w:rsid w:val="00814F40"/>
    <w:rsid w:val="00814FE4"/>
    <w:rsid w:val="008151F2"/>
    <w:rsid w:val="00815364"/>
    <w:rsid w:val="0081543D"/>
    <w:rsid w:val="008154A6"/>
    <w:rsid w:val="008154A9"/>
    <w:rsid w:val="008158FD"/>
    <w:rsid w:val="0081594D"/>
    <w:rsid w:val="00815D0D"/>
    <w:rsid w:val="00815DBA"/>
    <w:rsid w:val="00816320"/>
    <w:rsid w:val="0081632F"/>
    <w:rsid w:val="00816340"/>
    <w:rsid w:val="00816430"/>
    <w:rsid w:val="008167C2"/>
    <w:rsid w:val="00816AC5"/>
    <w:rsid w:val="00816CF2"/>
    <w:rsid w:val="00816EB7"/>
    <w:rsid w:val="00816EFE"/>
    <w:rsid w:val="00817033"/>
    <w:rsid w:val="0081710E"/>
    <w:rsid w:val="0081719B"/>
    <w:rsid w:val="008172CA"/>
    <w:rsid w:val="0081736C"/>
    <w:rsid w:val="008173C2"/>
    <w:rsid w:val="008175E0"/>
    <w:rsid w:val="0081782A"/>
    <w:rsid w:val="0081796C"/>
    <w:rsid w:val="00817B86"/>
    <w:rsid w:val="00817BCE"/>
    <w:rsid w:val="00817C21"/>
    <w:rsid w:val="00817C89"/>
    <w:rsid w:val="00817CFE"/>
    <w:rsid w:val="00817DFA"/>
    <w:rsid w:val="00817FD7"/>
    <w:rsid w:val="008200D4"/>
    <w:rsid w:val="008200ED"/>
    <w:rsid w:val="008202F9"/>
    <w:rsid w:val="00820479"/>
    <w:rsid w:val="008204A9"/>
    <w:rsid w:val="00820577"/>
    <w:rsid w:val="008208D7"/>
    <w:rsid w:val="00820A6E"/>
    <w:rsid w:val="00820AB0"/>
    <w:rsid w:val="00820B79"/>
    <w:rsid w:val="00820BFC"/>
    <w:rsid w:val="00820E68"/>
    <w:rsid w:val="00820F86"/>
    <w:rsid w:val="00820F88"/>
    <w:rsid w:val="00820FFE"/>
    <w:rsid w:val="008212D8"/>
    <w:rsid w:val="0082132D"/>
    <w:rsid w:val="00821404"/>
    <w:rsid w:val="00821565"/>
    <w:rsid w:val="008216A8"/>
    <w:rsid w:val="00821766"/>
    <w:rsid w:val="008217B5"/>
    <w:rsid w:val="00821817"/>
    <w:rsid w:val="008219CE"/>
    <w:rsid w:val="00821A8A"/>
    <w:rsid w:val="00821A99"/>
    <w:rsid w:val="00821DD0"/>
    <w:rsid w:val="00821EB6"/>
    <w:rsid w:val="00822070"/>
    <w:rsid w:val="008221AF"/>
    <w:rsid w:val="00822277"/>
    <w:rsid w:val="00822332"/>
    <w:rsid w:val="0082234E"/>
    <w:rsid w:val="008224AE"/>
    <w:rsid w:val="008224CF"/>
    <w:rsid w:val="0082259A"/>
    <w:rsid w:val="00822ADC"/>
    <w:rsid w:val="00822B1B"/>
    <w:rsid w:val="00822C7C"/>
    <w:rsid w:val="00822CB7"/>
    <w:rsid w:val="00822CDA"/>
    <w:rsid w:val="00822E3F"/>
    <w:rsid w:val="00822E47"/>
    <w:rsid w:val="00822F18"/>
    <w:rsid w:val="0082304A"/>
    <w:rsid w:val="008231CB"/>
    <w:rsid w:val="008231DD"/>
    <w:rsid w:val="0082331A"/>
    <w:rsid w:val="0082337C"/>
    <w:rsid w:val="008235A1"/>
    <w:rsid w:val="00823705"/>
    <w:rsid w:val="008237A4"/>
    <w:rsid w:val="00823AAC"/>
    <w:rsid w:val="00823B57"/>
    <w:rsid w:val="008242EE"/>
    <w:rsid w:val="00824339"/>
    <w:rsid w:val="008243A4"/>
    <w:rsid w:val="00824639"/>
    <w:rsid w:val="00824702"/>
    <w:rsid w:val="008247CF"/>
    <w:rsid w:val="008248EB"/>
    <w:rsid w:val="00824BAA"/>
    <w:rsid w:val="00824CCC"/>
    <w:rsid w:val="00824D10"/>
    <w:rsid w:val="00824D5F"/>
    <w:rsid w:val="008251FB"/>
    <w:rsid w:val="00825310"/>
    <w:rsid w:val="008253A0"/>
    <w:rsid w:val="0082542A"/>
    <w:rsid w:val="008255E8"/>
    <w:rsid w:val="008256AA"/>
    <w:rsid w:val="00825705"/>
    <w:rsid w:val="008257EF"/>
    <w:rsid w:val="00825B0D"/>
    <w:rsid w:val="00825CAD"/>
    <w:rsid w:val="00825D94"/>
    <w:rsid w:val="00825E67"/>
    <w:rsid w:val="00825F2E"/>
    <w:rsid w:val="0082601B"/>
    <w:rsid w:val="008262E5"/>
    <w:rsid w:val="00826423"/>
    <w:rsid w:val="00826612"/>
    <w:rsid w:val="0082666B"/>
    <w:rsid w:val="00826713"/>
    <w:rsid w:val="0082680F"/>
    <w:rsid w:val="00826819"/>
    <w:rsid w:val="008268DF"/>
    <w:rsid w:val="00826AD6"/>
    <w:rsid w:val="00826C78"/>
    <w:rsid w:val="00826D25"/>
    <w:rsid w:val="00826EE7"/>
    <w:rsid w:val="00826F70"/>
    <w:rsid w:val="00827143"/>
    <w:rsid w:val="00827229"/>
    <w:rsid w:val="00827252"/>
    <w:rsid w:val="00827296"/>
    <w:rsid w:val="008273D1"/>
    <w:rsid w:val="00827544"/>
    <w:rsid w:val="0082758A"/>
    <w:rsid w:val="00827606"/>
    <w:rsid w:val="00827704"/>
    <w:rsid w:val="00827707"/>
    <w:rsid w:val="008279DE"/>
    <w:rsid w:val="00827A61"/>
    <w:rsid w:val="00827B3B"/>
    <w:rsid w:val="00827B9A"/>
    <w:rsid w:val="00827C43"/>
    <w:rsid w:val="00827E9A"/>
    <w:rsid w:val="00827F03"/>
    <w:rsid w:val="00827F78"/>
    <w:rsid w:val="00827FCD"/>
    <w:rsid w:val="00830068"/>
    <w:rsid w:val="00830093"/>
    <w:rsid w:val="0083017E"/>
    <w:rsid w:val="008303EE"/>
    <w:rsid w:val="00830450"/>
    <w:rsid w:val="00830467"/>
    <w:rsid w:val="0083062A"/>
    <w:rsid w:val="008306A5"/>
    <w:rsid w:val="008306FC"/>
    <w:rsid w:val="0083087B"/>
    <w:rsid w:val="00830903"/>
    <w:rsid w:val="00830966"/>
    <w:rsid w:val="0083098B"/>
    <w:rsid w:val="00830AE4"/>
    <w:rsid w:val="00830B0A"/>
    <w:rsid w:val="00830B18"/>
    <w:rsid w:val="00830DEF"/>
    <w:rsid w:val="00830F2E"/>
    <w:rsid w:val="00831059"/>
    <w:rsid w:val="008310A2"/>
    <w:rsid w:val="008311BB"/>
    <w:rsid w:val="00831345"/>
    <w:rsid w:val="0083167E"/>
    <w:rsid w:val="00831835"/>
    <w:rsid w:val="00831866"/>
    <w:rsid w:val="00831A6A"/>
    <w:rsid w:val="00831AB5"/>
    <w:rsid w:val="00831B83"/>
    <w:rsid w:val="00831C27"/>
    <w:rsid w:val="00831D76"/>
    <w:rsid w:val="00831EB1"/>
    <w:rsid w:val="00831FF9"/>
    <w:rsid w:val="00832194"/>
    <w:rsid w:val="0083223D"/>
    <w:rsid w:val="00832464"/>
    <w:rsid w:val="00832551"/>
    <w:rsid w:val="00832660"/>
    <w:rsid w:val="008326F6"/>
    <w:rsid w:val="0083281A"/>
    <w:rsid w:val="00832C1D"/>
    <w:rsid w:val="00832CC4"/>
    <w:rsid w:val="00832CC7"/>
    <w:rsid w:val="00832D37"/>
    <w:rsid w:val="00832D41"/>
    <w:rsid w:val="00833031"/>
    <w:rsid w:val="008331A5"/>
    <w:rsid w:val="008332AF"/>
    <w:rsid w:val="008332D9"/>
    <w:rsid w:val="008332DE"/>
    <w:rsid w:val="0083352D"/>
    <w:rsid w:val="008335FA"/>
    <w:rsid w:val="0083373B"/>
    <w:rsid w:val="00833785"/>
    <w:rsid w:val="00833959"/>
    <w:rsid w:val="00833BC5"/>
    <w:rsid w:val="00833D58"/>
    <w:rsid w:val="00833D96"/>
    <w:rsid w:val="00833E51"/>
    <w:rsid w:val="00834029"/>
    <w:rsid w:val="0083413B"/>
    <w:rsid w:val="00834443"/>
    <w:rsid w:val="00834449"/>
    <w:rsid w:val="0083445F"/>
    <w:rsid w:val="00834630"/>
    <w:rsid w:val="00834642"/>
    <w:rsid w:val="008346A9"/>
    <w:rsid w:val="0083485C"/>
    <w:rsid w:val="00834940"/>
    <w:rsid w:val="00834CFE"/>
    <w:rsid w:val="00834DBD"/>
    <w:rsid w:val="00834F79"/>
    <w:rsid w:val="0083501F"/>
    <w:rsid w:val="00835036"/>
    <w:rsid w:val="0083507A"/>
    <w:rsid w:val="00835286"/>
    <w:rsid w:val="008352D8"/>
    <w:rsid w:val="008353CD"/>
    <w:rsid w:val="008354A1"/>
    <w:rsid w:val="0083564C"/>
    <w:rsid w:val="0083572D"/>
    <w:rsid w:val="00835951"/>
    <w:rsid w:val="00835A93"/>
    <w:rsid w:val="00835AB4"/>
    <w:rsid w:val="00835B22"/>
    <w:rsid w:val="00835B40"/>
    <w:rsid w:val="00835C25"/>
    <w:rsid w:val="00835C3E"/>
    <w:rsid w:val="00835CFA"/>
    <w:rsid w:val="00835EB4"/>
    <w:rsid w:val="00835EEB"/>
    <w:rsid w:val="00835FC8"/>
    <w:rsid w:val="0083603C"/>
    <w:rsid w:val="00836160"/>
    <w:rsid w:val="0083651E"/>
    <w:rsid w:val="00836525"/>
    <w:rsid w:val="0083698D"/>
    <w:rsid w:val="00836A9F"/>
    <w:rsid w:val="00836D22"/>
    <w:rsid w:val="008375D9"/>
    <w:rsid w:val="00837806"/>
    <w:rsid w:val="00837AEC"/>
    <w:rsid w:val="00837AF3"/>
    <w:rsid w:val="00837D09"/>
    <w:rsid w:val="00837F04"/>
    <w:rsid w:val="00837F7F"/>
    <w:rsid w:val="00837FD8"/>
    <w:rsid w:val="00840109"/>
    <w:rsid w:val="00840168"/>
    <w:rsid w:val="00840206"/>
    <w:rsid w:val="008402CC"/>
    <w:rsid w:val="008403A1"/>
    <w:rsid w:val="008403B7"/>
    <w:rsid w:val="00840451"/>
    <w:rsid w:val="0084058C"/>
    <w:rsid w:val="00840688"/>
    <w:rsid w:val="00840788"/>
    <w:rsid w:val="00840899"/>
    <w:rsid w:val="00840B04"/>
    <w:rsid w:val="00840C27"/>
    <w:rsid w:val="00840C2E"/>
    <w:rsid w:val="00840C50"/>
    <w:rsid w:val="00840FEF"/>
    <w:rsid w:val="00841034"/>
    <w:rsid w:val="00841182"/>
    <w:rsid w:val="00841542"/>
    <w:rsid w:val="008415E6"/>
    <w:rsid w:val="00841606"/>
    <w:rsid w:val="00841768"/>
    <w:rsid w:val="00841AB3"/>
    <w:rsid w:val="00841B46"/>
    <w:rsid w:val="00841D9B"/>
    <w:rsid w:val="00841E12"/>
    <w:rsid w:val="00841FEB"/>
    <w:rsid w:val="00842000"/>
    <w:rsid w:val="00842033"/>
    <w:rsid w:val="00842274"/>
    <w:rsid w:val="008424D1"/>
    <w:rsid w:val="008424F3"/>
    <w:rsid w:val="008425B3"/>
    <w:rsid w:val="008425B8"/>
    <w:rsid w:val="008425C6"/>
    <w:rsid w:val="008425E9"/>
    <w:rsid w:val="008426C0"/>
    <w:rsid w:val="00842807"/>
    <w:rsid w:val="00842814"/>
    <w:rsid w:val="00842A43"/>
    <w:rsid w:val="00842CCC"/>
    <w:rsid w:val="00842F21"/>
    <w:rsid w:val="00842F36"/>
    <w:rsid w:val="008431A1"/>
    <w:rsid w:val="0084347E"/>
    <w:rsid w:val="008436A7"/>
    <w:rsid w:val="0084379D"/>
    <w:rsid w:val="008437FE"/>
    <w:rsid w:val="00843972"/>
    <w:rsid w:val="00843A1D"/>
    <w:rsid w:val="00843C58"/>
    <w:rsid w:val="00843DDB"/>
    <w:rsid w:val="00843EC3"/>
    <w:rsid w:val="00843EFD"/>
    <w:rsid w:val="0084408C"/>
    <w:rsid w:val="008440DE"/>
    <w:rsid w:val="00844119"/>
    <w:rsid w:val="008441A9"/>
    <w:rsid w:val="00844254"/>
    <w:rsid w:val="00844269"/>
    <w:rsid w:val="008443BE"/>
    <w:rsid w:val="0084446D"/>
    <w:rsid w:val="00844495"/>
    <w:rsid w:val="0084453B"/>
    <w:rsid w:val="008445E2"/>
    <w:rsid w:val="0084463D"/>
    <w:rsid w:val="008447CB"/>
    <w:rsid w:val="00844819"/>
    <w:rsid w:val="00844943"/>
    <w:rsid w:val="00844A1E"/>
    <w:rsid w:val="00844BD5"/>
    <w:rsid w:val="00844D31"/>
    <w:rsid w:val="00844E1D"/>
    <w:rsid w:val="00844ED1"/>
    <w:rsid w:val="00844F2D"/>
    <w:rsid w:val="00844F2E"/>
    <w:rsid w:val="00845065"/>
    <w:rsid w:val="0084513B"/>
    <w:rsid w:val="008452DC"/>
    <w:rsid w:val="00845340"/>
    <w:rsid w:val="00845398"/>
    <w:rsid w:val="00845538"/>
    <w:rsid w:val="00845587"/>
    <w:rsid w:val="00845598"/>
    <w:rsid w:val="00845698"/>
    <w:rsid w:val="0084575B"/>
    <w:rsid w:val="00845821"/>
    <w:rsid w:val="008459FA"/>
    <w:rsid w:val="00845A5E"/>
    <w:rsid w:val="00845A7C"/>
    <w:rsid w:val="00845B62"/>
    <w:rsid w:val="00845D5B"/>
    <w:rsid w:val="00845ED7"/>
    <w:rsid w:val="00845EF6"/>
    <w:rsid w:val="00845F64"/>
    <w:rsid w:val="008460FF"/>
    <w:rsid w:val="0084611B"/>
    <w:rsid w:val="00846197"/>
    <w:rsid w:val="00846244"/>
    <w:rsid w:val="00846252"/>
    <w:rsid w:val="0084628A"/>
    <w:rsid w:val="00846600"/>
    <w:rsid w:val="0084662E"/>
    <w:rsid w:val="00846720"/>
    <w:rsid w:val="00846790"/>
    <w:rsid w:val="0084684F"/>
    <w:rsid w:val="00846857"/>
    <w:rsid w:val="008468BF"/>
    <w:rsid w:val="0084694B"/>
    <w:rsid w:val="008469DD"/>
    <w:rsid w:val="00846B20"/>
    <w:rsid w:val="00846C47"/>
    <w:rsid w:val="00846DF8"/>
    <w:rsid w:val="00846ED7"/>
    <w:rsid w:val="00846F0E"/>
    <w:rsid w:val="00846F2A"/>
    <w:rsid w:val="008470D3"/>
    <w:rsid w:val="0084715A"/>
    <w:rsid w:val="00847247"/>
    <w:rsid w:val="00847645"/>
    <w:rsid w:val="00847923"/>
    <w:rsid w:val="0084792A"/>
    <w:rsid w:val="0084797F"/>
    <w:rsid w:val="00847BAE"/>
    <w:rsid w:val="00847D3A"/>
    <w:rsid w:val="00847D75"/>
    <w:rsid w:val="00850079"/>
    <w:rsid w:val="008500BC"/>
    <w:rsid w:val="008501D6"/>
    <w:rsid w:val="0085022C"/>
    <w:rsid w:val="00850278"/>
    <w:rsid w:val="00850329"/>
    <w:rsid w:val="00850359"/>
    <w:rsid w:val="008504FC"/>
    <w:rsid w:val="00850513"/>
    <w:rsid w:val="00850545"/>
    <w:rsid w:val="008505E2"/>
    <w:rsid w:val="008506EA"/>
    <w:rsid w:val="008507BD"/>
    <w:rsid w:val="008508DF"/>
    <w:rsid w:val="0085090C"/>
    <w:rsid w:val="00850918"/>
    <w:rsid w:val="008509A1"/>
    <w:rsid w:val="00850AA1"/>
    <w:rsid w:val="00850C40"/>
    <w:rsid w:val="00850C9B"/>
    <w:rsid w:val="00850CE0"/>
    <w:rsid w:val="00850DAA"/>
    <w:rsid w:val="00850DDB"/>
    <w:rsid w:val="00850E58"/>
    <w:rsid w:val="00850EAA"/>
    <w:rsid w:val="00850EB9"/>
    <w:rsid w:val="00851196"/>
    <w:rsid w:val="00851275"/>
    <w:rsid w:val="00851290"/>
    <w:rsid w:val="008512CE"/>
    <w:rsid w:val="008513EA"/>
    <w:rsid w:val="0085164C"/>
    <w:rsid w:val="008518A3"/>
    <w:rsid w:val="00851946"/>
    <w:rsid w:val="008519E3"/>
    <w:rsid w:val="00851A12"/>
    <w:rsid w:val="00851AA6"/>
    <w:rsid w:val="00851AAD"/>
    <w:rsid w:val="00851B43"/>
    <w:rsid w:val="00851BBA"/>
    <w:rsid w:val="00851D5F"/>
    <w:rsid w:val="00851E9D"/>
    <w:rsid w:val="00851F02"/>
    <w:rsid w:val="00851F85"/>
    <w:rsid w:val="00851F93"/>
    <w:rsid w:val="00852084"/>
    <w:rsid w:val="0085214F"/>
    <w:rsid w:val="00852168"/>
    <w:rsid w:val="0085219D"/>
    <w:rsid w:val="008521C9"/>
    <w:rsid w:val="00852272"/>
    <w:rsid w:val="00852484"/>
    <w:rsid w:val="0085258A"/>
    <w:rsid w:val="00852640"/>
    <w:rsid w:val="00852702"/>
    <w:rsid w:val="008527C1"/>
    <w:rsid w:val="008529AC"/>
    <w:rsid w:val="00852A03"/>
    <w:rsid w:val="00852AE5"/>
    <w:rsid w:val="00852B0B"/>
    <w:rsid w:val="00852B96"/>
    <w:rsid w:val="00852D42"/>
    <w:rsid w:val="00852D5B"/>
    <w:rsid w:val="00852DE6"/>
    <w:rsid w:val="00852E92"/>
    <w:rsid w:val="0085330F"/>
    <w:rsid w:val="008535D4"/>
    <w:rsid w:val="0085361C"/>
    <w:rsid w:val="0085383A"/>
    <w:rsid w:val="00853A65"/>
    <w:rsid w:val="00853AAA"/>
    <w:rsid w:val="00853AC5"/>
    <w:rsid w:val="00853AE0"/>
    <w:rsid w:val="00853C0A"/>
    <w:rsid w:val="00853D07"/>
    <w:rsid w:val="00853D95"/>
    <w:rsid w:val="00854073"/>
    <w:rsid w:val="0085409E"/>
    <w:rsid w:val="0085429B"/>
    <w:rsid w:val="0085452C"/>
    <w:rsid w:val="008545AE"/>
    <w:rsid w:val="0085496D"/>
    <w:rsid w:val="00854A4B"/>
    <w:rsid w:val="00854B0D"/>
    <w:rsid w:val="00854BF7"/>
    <w:rsid w:val="00854CA0"/>
    <w:rsid w:val="00854CC4"/>
    <w:rsid w:val="00854D4C"/>
    <w:rsid w:val="00854E4C"/>
    <w:rsid w:val="00854EF8"/>
    <w:rsid w:val="00855238"/>
    <w:rsid w:val="0085537F"/>
    <w:rsid w:val="00855487"/>
    <w:rsid w:val="0085548A"/>
    <w:rsid w:val="0085564D"/>
    <w:rsid w:val="0085573B"/>
    <w:rsid w:val="00855778"/>
    <w:rsid w:val="00855896"/>
    <w:rsid w:val="008558A6"/>
    <w:rsid w:val="00855A32"/>
    <w:rsid w:val="00855BC7"/>
    <w:rsid w:val="00855BD8"/>
    <w:rsid w:val="00855C7C"/>
    <w:rsid w:val="00855CAA"/>
    <w:rsid w:val="00855D5F"/>
    <w:rsid w:val="00855ECB"/>
    <w:rsid w:val="00855FF3"/>
    <w:rsid w:val="00856347"/>
    <w:rsid w:val="0085639C"/>
    <w:rsid w:val="008563AC"/>
    <w:rsid w:val="00856573"/>
    <w:rsid w:val="00856582"/>
    <w:rsid w:val="008566A2"/>
    <w:rsid w:val="008566D4"/>
    <w:rsid w:val="00856830"/>
    <w:rsid w:val="00856865"/>
    <w:rsid w:val="00856A34"/>
    <w:rsid w:val="00856FA5"/>
    <w:rsid w:val="0085703C"/>
    <w:rsid w:val="008571B7"/>
    <w:rsid w:val="008572DE"/>
    <w:rsid w:val="008572F2"/>
    <w:rsid w:val="00857395"/>
    <w:rsid w:val="008574FA"/>
    <w:rsid w:val="008576C2"/>
    <w:rsid w:val="0085793E"/>
    <w:rsid w:val="00857CCD"/>
    <w:rsid w:val="00857E9B"/>
    <w:rsid w:val="008603B0"/>
    <w:rsid w:val="008604F9"/>
    <w:rsid w:val="00860537"/>
    <w:rsid w:val="0086054C"/>
    <w:rsid w:val="008605EE"/>
    <w:rsid w:val="00860736"/>
    <w:rsid w:val="0086087D"/>
    <w:rsid w:val="008609CF"/>
    <w:rsid w:val="00860C5D"/>
    <w:rsid w:val="00860D3C"/>
    <w:rsid w:val="00860D4D"/>
    <w:rsid w:val="00860D6A"/>
    <w:rsid w:val="00860E7B"/>
    <w:rsid w:val="00860E96"/>
    <w:rsid w:val="0086125B"/>
    <w:rsid w:val="00861376"/>
    <w:rsid w:val="00861383"/>
    <w:rsid w:val="00861444"/>
    <w:rsid w:val="008614D7"/>
    <w:rsid w:val="0086169A"/>
    <w:rsid w:val="008616B5"/>
    <w:rsid w:val="00861939"/>
    <w:rsid w:val="0086194D"/>
    <w:rsid w:val="00861ACD"/>
    <w:rsid w:val="00861BDC"/>
    <w:rsid w:val="00861C41"/>
    <w:rsid w:val="00861C89"/>
    <w:rsid w:val="00861DC5"/>
    <w:rsid w:val="00861DD9"/>
    <w:rsid w:val="00862021"/>
    <w:rsid w:val="008620AB"/>
    <w:rsid w:val="008620C3"/>
    <w:rsid w:val="0086219D"/>
    <w:rsid w:val="008621D3"/>
    <w:rsid w:val="0086220A"/>
    <w:rsid w:val="0086226A"/>
    <w:rsid w:val="008622E1"/>
    <w:rsid w:val="0086241C"/>
    <w:rsid w:val="00862498"/>
    <w:rsid w:val="0086254D"/>
    <w:rsid w:val="008625B4"/>
    <w:rsid w:val="00862690"/>
    <w:rsid w:val="0086275F"/>
    <w:rsid w:val="008627BD"/>
    <w:rsid w:val="008629BC"/>
    <w:rsid w:val="00862E9C"/>
    <w:rsid w:val="00862EF4"/>
    <w:rsid w:val="0086310E"/>
    <w:rsid w:val="0086317B"/>
    <w:rsid w:val="00863193"/>
    <w:rsid w:val="008631CB"/>
    <w:rsid w:val="00863265"/>
    <w:rsid w:val="008632D5"/>
    <w:rsid w:val="008636BB"/>
    <w:rsid w:val="0086371E"/>
    <w:rsid w:val="0086374F"/>
    <w:rsid w:val="00863758"/>
    <w:rsid w:val="008637CE"/>
    <w:rsid w:val="0086382B"/>
    <w:rsid w:val="00863955"/>
    <w:rsid w:val="00863A0F"/>
    <w:rsid w:val="00863A91"/>
    <w:rsid w:val="00863D5D"/>
    <w:rsid w:val="00863D64"/>
    <w:rsid w:val="00863DEE"/>
    <w:rsid w:val="00863F6D"/>
    <w:rsid w:val="00864104"/>
    <w:rsid w:val="008642C6"/>
    <w:rsid w:val="008643FD"/>
    <w:rsid w:val="008644DF"/>
    <w:rsid w:val="00864556"/>
    <w:rsid w:val="0086479A"/>
    <w:rsid w:val="0086485A"/>
    <w:rsid w:val="00864921"/>
    <w:rsid w:val="00864967"/>
    <w:rsid w:val="00864BB7"/>
    <w:rsid w:val="00864DE6"/>
    <w:rsid w:val="00864F67"/>
    <w:rsid w:val="00864FA3"/>
    <w:rsid w:val="008650A8"/>
    <w:rsid w:val="0086531A"/>
    <w:rsid w:val="00865525"/>
    <w:rsid w:val="008655E5"/>
    <w:rsid w:val="008657F0"/>
    <w:rsid w:val="00865908"/>
    <w:rsid w:val="0086592D"/>
    <w:rsid w:val="00865BA9"/>
    <w:rsid w:val="00865DDD"/>
    <w:rsid w:val="00865E30"/>
    <w:rsid w:val="00865E60"/>
    <w:rsid w:val="008660EA"/>
    <w:rsid w:val="0086638D"/>
    <w:rsid w:val="00866546"/>
    <w:rsid w:val="008666B5"/>
    <w:rsid w:val="00866966"/>
    <w:rsid w:val="00866CE7"/>
    <w:rsid w:val="00866E00"/>
    <w:rsid w:val="00866F0D"/>
    <w:rsid w:val="0086707A"/>
    <w:rsid w:val="00867201"/>
    <w:rsid w:val="008672B1"/>
    <w:rsid w:val="00867305"/>
    <w:rsid w:val="00867415"/>
    <w:rsid w:val="00867441"/>
    <w:rsid w:val="00867509"/>
    <w:rsid w:val="0086789C"/>
    <w:rsid w:val="008678DB"/>
    <w:rsid w:val="0086790C"/>
    <w:rsid w:val="00867960"/>
    <w:rsid w:val="008679A8"/>
    <w:rsid w:val="008679FE"/>
    <w:rsid w:val="00867D21"/>
    <w:rsid w:val="00867DB0"/>
    <w:rsid w:val="00867DE0"/>
    <w:rsid w:val="00867DF2"/>
    <w:rsid w:val="0087003E"/>
    <w:rsid w:val="0087018D"/>
    <w:rsid w:val="008701B3"/>
    <w:rsid w:val="008701E2"/>
    <w:rsid w:val="0087031B"/>
    <w:rsid w:val="00870434"/>
    <w:rsid w:val="008706DD"/>
    <w:rsid w:val="008707F4"/>
    <w:rsid w:val="00870801"/>
    <w:rsid w:val="00870ADB"/>
    <w:rsid w:val="00870AE4"/>
    <w:rsid w:val="00870BEE"/>
    <w:rsid w:val="00870D76"/>
    <w:rsid w:val="00870DEB"/>
    <w:rsid w:val="00870ED0"/>
    <w:rsid w:val="00870FDB"/>
    <w:rsid w:val="0087100B"/>
    <w:rsid w:val="00871113"/>
    <w:rsid w:val="008711EE"/>
    <w:rsid w:val="008711FF"/>
    <w:rsid w:val="00871245"/>
    <w:rsid w:val="00871260"/>
    <w:rsid w:val="00871284"/>
    <w:rsid w:val="00871316"/>
    <w:rsid w:val="00871448"/>
    <w:rsid w:val="00871468"/>
    <w:rsid w:val="00871473"/>
    <w:rsid w:val="008714B6"/>
    <w:rsid w:val="0087152E"/>
    <w:rsid w:val="008716D0"/>
    <w:rsid w:val="0087170B"/>
    <w:rsid w:val="0087177F"/>
    <w:rsid w:val="008717C7"/>
    <w:rsid w:val="008719CE"/>
    <w:rsid w:val="008719D6"/>
    <w:rsid w:val="00871E1A"/>
    <w:rsid w:val="008720A2"/>
    <w:rsid w:val="00872376"/>
    <w:rsid w:val="00872474"/>
    <w:rsid w:val="0087259F"/>
    <w:rsid w:val="008725D8"/>
    <w:rsid w:val="008726B5"/>
    <w:rsid w:val="0087271A"/>
    <w:rsid w:val="008728F6"/>
    <w:rsid w:val="00872ABE"/>
    <w:rsid w:val="00872ABF"/>
    <w:rsid w:val="00872CA3"/>
    <w:rsid w:val="00872EC2"/>
    <w:rsid w:val="008730BA"/>
    <w:rsid w:val="008731AF"/>
    <w:rsid w:val="00873277"/>
    <w:rsid w:val="008732E7"/>
    <w:rsid w:val="00873452"/>
    <w:rsid w:val="008738EA"/>
    <w:rsid w:val="00873C49"/>
    <w:rsid w:val="00873C9D"/>
    <w:rsid w:val="00873DBB"/>
    <w:rsid w:val="008740F4"/>
    <w:rsid w:val="00874368"/>
    <w:rsid w:val="008743A8"/>
    <w:rsid w:val="008744D3"/>
    <w:rsid w:val="00874501"/>
    <w:rsid w:val="008747A4"/>
    <w:rsid w:val="00874946"/>
    <w:rsid w:val="00874B9C"/>
    <w:rsid w:val="00874D86"/>
    <w:rsid w:val="00874F5A"/>
    <w:rsid w:val="00875122"/>
    <w:rsid w:val="00875185"/>
    <w:rsid w:val="008752A2"/>
    <w:rsid w:val="0087533B"/>
    <w:rsid w:val="00875347"/>
    <w:rsid w:val="00875389"/>
    <w:rsid w:val="00875658"/>
    <w:rsid w:val="008756D3"/>
    <w:rsid w:val="008757FA"/>
    <w:rsid w:val="00875826"/>
    <w:rsid w:val="0087586B"/>
    <w:rsid w:val="00875C83"/>
    <w:rsid w:val="00875D58"/>
    <w:rsid w:val="00875D85"/>
    <w:rsid w:val="00875D9C"/>
    <w:rsid w:val="00875E1A"/>
    <w:rsid w:val="00875E2E"/>
    <w:rsid w:val="00875F60"/>
    <w:rsid w:val="0087614F"/>
    <w:rsid w:val="0087620C"/>
    <w:rsid w:val="0087621F"/>
    <w:rsid w:val="00876273"/>
    <w:rsid w:val="0087639D"/>
    <w:rsid w:val="00876412"/>
    <w:rsid w:val="008764D7"/>
    <w:rsid w:val="00876634"/>
    <w:rsid w:val="008767B7"/>
    <w:rsid w:val="008767CB"/>
    <w:rsid w:val="0087681B"/>
    <w:rsid w:val="00876947"/>
    <w:rsid w:val="00876D8B"/>
    <w:rsid w:val="00876F75"/>
    <w:rsid w:val="00877054"/>
    <w:rsid w:val="008770A1"/>
    <w:rsid w:val="00877324"/>
    <w:rsid w:val="0087735F"/>
    <w:rsid w:val="0087761C"/>
    <w:rsid w:val="0087767C"/>
    <w:rsid w:val="00877819"/>
    <w:rsid w:val="00877925"/>
    <w:rsid w:val="00877A3B"/>
    <w:rsid w:val="00877AEC"/>
    <w:rsid w:val="00877DB1"/>
    <w:rsid w:val="008800AA"/>
    <w:rsid w:val="008800DC"/>
    <w:rsid w:val="00880189"/>
    <w:rsid w:val="00880222"/>
    <w:rsid w:val="008803D0"/>
    <w:rsid w:val="0088048C"/>
    <w:rsid w:val="00880637"/>
    <w:rsid w:val="0088080E"/>
    <w:rsid w:val="008808CE"/>
    <w:rsid w:val="00880ACD"/>
    <w:rsid w:val="00880B75"/>
    <w:rsid w:val="00880BEF"/>
    <w:rsid w:val="00880D75"/>
    <w:rsid w:val="00880D81"/>
    <w:rsid w:val="00880DA6"/>
    <w:rsid w:val="00880E13"/>
    <w:rsid w:val="00880E6F"/>
    <w:rsid w:val="00880F47"/>
    <w:rsid w:val="00880F7B"/>
    <w:rsid w:val="0088128A"/>
    <w:rsid w:val="0088129D"/>
    <w:rsid w:val="008814BD"/>
    <w:rsid w:val="008815DE"/>
    <w:rsid w:val="008815EE"/>
    <w:rsid w:val="0088167F"/>
    <w:rsid w:val="008817BF"/>
    <w:rsid w:val="00881A64"/>
    <w:rsid w:val="00881B54"/>
    <w:rsid w:val="00881B9E"/>
    <w:rsid w:val="00881C6E"/>
    <w:rsid w:val="00881C7B"/>
    <w:rsid w:val="00881E4C"/>
    <w:rsid w:val="00881E84"/>
    <w:rsid w:val="00881FF2"/>
    <w:rsid w:val="0088201B"/>
    <w:rsid w:val="00882302"/>
    <w:rsid w:val="0088242A"/>
    <w:rsid w:val="00882476"/>
    <w:rsid w:val="008824FF"/>
    <w:rsid w:val="00882505"/>
    <w:rsid w:val="008827F0"/>
    <w:rsid w:val="0088297F"/>
    <w:rsid w:val="00882A1F"/>
    <w:rsid w:val="00882A74"/>
    <w:rsid w:val="00882AD7"/>
    <w:rsid w:val="00882C40"/>
    <w:rsid w:val="00882DFF"/>
    <w:rsid w:val="00882E9B"/>
    <w:rsid w:val="00882EBA"/>
    <w:rsid w:val="00882FDC"/>
    <w:rsid w:val="0088328C"/>
    <w:rsid w:val="008832A7"/>
    <w:rsid w:val="00883845"/>
    <w:rsid w:val="00883D60"/>
    <w:rsid w:val="00883E00"/>
    <w:rsid w:val="00883E88"/>
    <w:rsid w:val="00883F36"/>
    <w:rsid w:val="008840B7"/>
    <w:rsid w:val="008841A1"/>
    <w:rsid w:val="00884276"/>
    <w:rsid w:val="0088430C"/>
    <w:rsid w:val="00884373"/>
    <w:rsid w:val="008843EE"/>
    <w:rsid w:val="00884485"/>
    <w:rsid w:val="008844DF"/>
    <w:rsid w:val="00884706"/>
    <w:rsid w:val="00884785"/>
    <w:rsid w:val="008848F2"/>
    <w:rsid w:val="00884A8F"/>
    <w:rsid w:val="00884BD5"/>
    <w:rsid w:val="00884C5B"/>
    <w:rsid w:val="00884CBE"/>
    <w:rsid w:val="00884D10"/>
    <w:rsid w:val="00884D36"/>
    <w:rsid w:val="0088509F"/>
    <w:rsid w:val="008850BF"/>
    <w:rsid w:val="0088513F"/>
    <w:rsid w:val="008852C6"/>
    <w:rsid w:val="00885390"/>
    <w:rsid w:val="0088557E"/>
    <w:rsid w:val="008855D5"/>
    <w:rsid w:val="0088566D"/>
    <w:rsid w:val="00885D54"/>
    <w:rsid w:val="00885FA9"/>
    <w:rsid w:val="00885FE0"/>
    <w:rsid w:val="008862E3"/>
    <w:rsid w:val="008862E8"/>
    <w:rsid w:val="00886558"/>
    <w:rsid w:val="0088681E"/>
    <w:rsid w:val="00886A33"/>
    <w:rsid w:val="00886AAA"/>
    <w:rsid w:val="00886AC8"/>
    <w:rsid w:val="00886CF7"/>
    <w:rsid w:val="00886D01"/>
    <w:rsid w:val="00886E0C"/>
    <w:rsid w:val="00887012"/>
    <w:rsid w:val="00887027"/>
    <w:rsid w:val="0088741B"/>
    <w:rsid w:val="008875B7"/>
    <w:rsid w:val="008875D0"/>
    <w:rsid w:val="00887697"/>
    <w:rsid w:val="00887713"/>
    <w:rsid w:val="0088774D"/>
    <w:rsid w:val="00887B3D"/>
    <w:rsid w:val="00887FA6"/>
    <w:rsid w:val="00890065"/>
    <w:rsid w:val="00890066"/>
    <w:rsid w:val="00890128"/>
    <w:rsid w:val="00890359"/>
    <w:rsid w:val="008903A5"/>
    <w:rsid w:val="008904EB"/>
    <w:rsid w:val="008906C1"/>
    <w:rsid w:val="00890932"/>
    <w:rsid w:val="00890AF2"/>
    <w:rsid w:val="00890BBB"/>
    <w:rsid w:val="00890BDA"/>
    <w:rsid w:val="00890DD3"/>
    <w:rsid w:val="00891037"/>
    <w:rsid w:val="008910B5"/>
    <w:rsid w:val="00891305"/>
    <w:rsid w:val="008913D7"/>
    <w:rsid w:val="00891566"/>
    <w:rsid w:val="008916AA"/>
    <w:rsid w:val="00891749"/>
    <w:rsid w:val="00891867"/>
    <w:rsid w:val="00891A80"/>
    <w:rsid w:val="00891AA1"/>
    <w:rsid w:val="00891B55"/>
    <w:rsid w:val="00891BFF"/>
    <w:rsid w:val="00891CC7"/>
    <w:rsid w:val="00891E06"/>
    <w:rsid w:val="00892186"/>
    <w:rsid w:val="0089221D"/>
    <w:rsid w:val="0089224A"/>
    <w:rsid w:val="00892299"/>
    <w:rsid w:val="0089245E"/>
    <w:rsid w:val="00892792"/>
    <w:rsid w:val="0089285A"/>
    <w:rsid w:val="00892884"/>
    <w:rsid w:val="00892B88"/>
    <w:rsid w:val="00892B8A"/>
    <w:rsid w:val="00892D43"/>
    <w:rsid w:val="00892ECC"/>
    <w:rsid w:val="00892F78"/>
    <w:rsid w:val="008930BD"/>
    <w:rsid w:val="0089318E"/>
    <w:rsid w:val="008932E5"/>
    <w:rsid w:val="00893304"/>
    <w:rsid w:val="008933C2"/>
    <w:rsid w:val="008933DD"/>
    <w:rsid w:val="0089354C"/>
    <w:rsid w:val="0089370A"/>
    <w:rsid w:val="0089371D"/>
    <w:rsid w:val="00893730"/>
    <w:rsid w:val="008937E9"/>
    <w:rsid w:val="008937EA"/>
    <w:rsid w:val="008939A6"/>
    <w:rsid w:val="008939DF"/>
    <w:rsid w:val="00893AA3"/>
    <w:rsid w:val="00893CE4"/>
    <w:rsid w:val="00893DFA"/>
    <w:rsid w:val="00893F17"/>
    <w:rsid w:val="00893F54"/>
    <w:rsid w:val="00893FD6"/>
    <w:rsid w:val="00894261"/>
    <w:rsid w:val="00894277"/>
    <w:rsid w:val="008942AE"/>
    <w:rsid w:val="00894303"/>
    <w:rsid w:val="00894310"/>
    <w:rsid w:val="00894371"/>
    <w:rsid w:val="00894494"/>
    <w:rsid w:val="00894A4F"/>
    <w:rsid w:val="00894EF9"/>
    <w:rsid w:val="00894EFA"/>
    <w:rsid w:val="008950CD"/>
    <w:rsid w:val="008951AD"/>
    <w:rsid w:val="0089520B"/>
    <w:rsid w:val="00895460"/>
    <w:rsid w:val="00895676"/>
    <w:rsid w:val="008956DC"/>
    <w:rsid w:val="0089578B"/>
    <w:rsid w:val="0089583D"/>
    <w:rsid w:val="00895989"/>
    <w:rsid w:val="00895A41"/>
    <w:rsid w:val="00895A74"/>
    <w:rsid w:val="00895BA7"/>
    <w:rsid w:val="00895CF3"/>
    <w:rsid w:val="00895EA6"/>
    <w:rsid w:val="00895F29"/>
    <w:rsid w:val="00895FB2"/>
    <w:rsid w:val="0089601E"/>
    <w:rsid w:val="0089606D"/>
    <w:rsid w:val="00896234"/>
    <w:rsid w:val="008964DC"/>
    <w:rsid w:val="00896559"/>
    <w:rsid w:val="00896862"/>
    <w:rsid w:val="00896869"/>
    <w:rsid w:val="00896974"/>
    <w:rsid w:val="008969FE"/>
    <w:rsid w:val="00896B00"/>
    <w:rsid w:val="00896C63"/>
    <w:rsid w:val="00896CE3"/>
    <w:rsid w:val="00896FC1"/>
    <w:rsid w:val="00897032"/>
    <w:rsid w:val="008971F7"/>
    <w:rsid w:val="0089758E"/>
    <w:rsid w:val="008978EC"/>
    <w:rsid w:val="0089798D"/>
    <w:rsid w:val="00897AD7"/>
    <w:rsid w:val="00897C16"/>
    <w:rsid w:val="00897DB2"/>
    <w:rsid w:val="00897DF7"/>
    <w:rsid w:val="00897EBA"/>
    <w:rsid w:val="00897F84"/>
    <w:rsid w:val="008A0089"/>
    <w:rsid w:val="008A00F9"/>
    <w:rsid w:val="008A010F"/>
    <w:rsid w:val="008A01A1"/>
    <w:rsid w:val="008A01F2"/>
    <w:rsid w:val="008A025F"/>
    <w:rsid w:val="008A0264"/>
    <w:rsid w:val="008A02AF"/>
    <w:rsid w:val="008A04B0"/>
    <w:rsid w:val="008A04CB"/>
    <w:rsid w:val="008A0A3C"/>
    <w:rsid w:val="008A0A88"/>
    <w:rsid w:val="008A0AFD"/>
    <w:rsid w:val="008A0B6C"/>
    <w:rsid w:val="008A0C3F"/>
    <w:rsid w:val="008A0C96"/>
    <w:rsid w:val="008A0D95"/>
    <w:rsid w:val="008A0F67"/>
    <w:rsid w:val="008A113D"/>
    <w:rsid w:val="008A11FE"/>
    <w:rsid w:val="008A1288"/>
    <w:rsid w:val="008A1461"/>
    <w:rsid w:val="008A1601"/>
    <w:rsid w:val="008A165B"/>
    <w:rsid w:val="008A167A"/>
    <w:rsid w:val="008A16C2"/>
    <w:rsid w:val="008A178F"/>
    <w:rsid w:val="008A17D7"/>
    <w:rsid w:val="008A1A82"/>
    <w:rsid w:val="008A1ACF"/>
    <w:rsid w:val="008A21A7"/>
    <w:rsid w:val="008A235A"/>
    <w:rsid w:val="008A23CB"/>
    <w:rsid w:val="008A2420"/>
    <w:rsid w:val="008A2476"/>
    <w:rsid w:val="008A25B3"/>
    <w:rsid w:val="008A273D"/>
    <w:rsid w:val="008A2977"/>
    <w:rsid w:val="008A297D"/>
    <w:rsid w:val="008A2A23"/>
    <w:rsid w:val="008A2A39"/>
    <w:rsid w:val="008A2B82"/>
    <w:rsid w:val="008A2C12"/>
    <w:rsid w:val="008A2C16"/>
    <w:rsid w:val="008A2D23"/>
    <w:rsid w:val="008A2FF2"/>
    <w:rsid w:val="008A35CA"/>
    <w:rsid w:val="008A374A"/>
    <w:rsid w:val="008A3ABE"/>
    <w:rsid w:val="008A3AD2"/>
    <w:rsid w:val="008A3B35"/>
    <w:rsid w:val="008A3B6C"/>
    <w:rsid w:val="008A3B9E"/>
    <w:rsid w:val="008A3D9A"/>
    <w:rsid w:val="008A3DC6"/>
    <w:rsid w:val="008A3EAC"/>
    <w:rsid w:val="008A3FEE"/>
    <w:rsid w:val="008A4013"/>
    <w:rsid w:val="008A4060"/>
    <w:rsid w:val="008A4291"/>
    <w:rsid w:val="008A433E"/>
    <w:rsid w:val="008A43D1"/>
    <w:rsid w:val="008A4436"/>
    <w:rsid w:val="008A4506"/>
    <w:rsid w:val="008A4604"/>
    <w:rsid w:val="008A4671"/>
    <w:rsid w:val="008A4728"/>
    <w:rsid w:val="008A492A"/>
    <w:rsid w:val="008A4A2A"/>
    <w:rsid w:val="008A4B5D"/>
    <w:rsid w:val="008A4B8B"/>
    <w:rsid w:val="008A4BD3"/>
    <w:rsid w:val="008A4C51"/>
    <w:rsid w:val="008A4D55"/>
    <w:rsid w:val="008A4F1F"/>
    <w:rsid w:val="008A507A"/>
    <w:rsid w:val="008A5083"/>
    <w:rsid w:val="008A510A"/>
    <w:rsid w:val="008A525B"/>
    <w:rsid w:val="008A528F"/>
    <w:rsid w:val="008A5381"/>
    <w:rsid w:val="008A5394"/>
    <w:rsid w:val="008A5586"/>
    <w:rsid w:val="008A57BD"/>
    <w:rsid w:val="008A591E"/>
    <w:rsid w:val="008A5987"/>
    <w:rsid w:val="008A5AA6"/>
    <w:rsid w:val="008A5D51"/>
    <w:rsid w:val="008A5DC1"/>
    <w:rsid w:val="008A6062"/>
    <w:rsid w:val="008A6406"/>
    <w:rsid w:val="008A6409"/>
    <w:rsid w:val="008A6586"/>
    <w:rsid w:val="008A6A64"/>
    <w:rsid w:val="008A6C75"/>
    <w:rsid w:val="008A6F72"/>
    <w:rsid w:val="008A7012"/>
    <w:rsid w:val="008A78D9"/>
    <w:rsid w:val="008A7922"/>
    <w:rsid w:val="008A79FD"/>
    <w:rsid w:val="008A7C58"/>
    <w:rsid w:val="008A7C61"/>
    <w:rsid w:val="008A7D41"/>
    <w:rsid w:val="008A7D4D"/>
    <w:rsid w:val="008A7E5E"/>
    <w:rsid w:val="008B0193"/>
    <w:rsid w:val="008B0241"/>
    <w:rsid w:val="008B0269"/>
    <w:rsid w:val="008B02FA"/>
    <w:rsid w:val="008B03A1"/>
    <w:rsid w:val="008B0411"/>
    <w:rsid w:val="008B0546"/>
    <w:rsid w:val="008B05FC"/>
    <w:rsid w:val="008B0669"/>
    <w:rsid w:val="008B09B2"/>
    <w:rsid w:val="008B09C6"/>
    <w:rsid w:val="008B0B49"/>
    <w:rsid w:val="008B0C5B"/>
    <w:rsid w:val="008B0E3F"/>
    <w:rsid w:val="008B0F9C"/>
    <w:rsid w:val="008B0F9E"/>
    <w:rsid w:val="008B1018"/>
    <w:rsid w:val="008B104B"/>
    <w:rsid w:val="008B10C4"/>
    <w:rsid w:val="008B10E9"/>
    <w:rsid w:val="008B1116"/>
    <w:rsid w:val="008B1358"/>
    <w:rsid w:val="008B14EE"/>
    <w:rsid w:val="008B15C2"/>
    <w:rsid w:val="008B19A7"/>
    <w:rsid w:val="008B1A29"/>
    <w:rsid w:val="008B1CA0"/>
    <w:rsid w:val="008B1DE3"/>
    <w:rsid w:val="008B2128"/>
    <w:rsid w:val="008B213A"/>
    <w:rsid w:val="008B2157"/>
    <w:rsid w:val="008B21E9"/>
    <w:rsid w:val="008B2200"/>
    <w:rsid w:val="008B23A3"/>
    <w:rsid w:val="008B245B"/>
    <w:rsid w:val="008B28B2"/>
    <w:rsid w:val="008B28B8"/>
    <w:rsid w:val="008B298E"/>
    <w:rsid w:val="008B2A9C"/>
    <w:rsid w:val="008B2B65"/>
    <w:rsid w:val="008B2BB2"/>
    <w:rsid w:val="008B2BD1"/>
    <w:rsid w:val="008B2F28"/>
    <w:rsid w:val="008B2F7B"/>
    <w:rsid w:val="008B307F"/>
    <w:rsid w:val="008B30B5"/>
    <w:rsid w:val="008B3219"/>
    <w:rsid w:val="008B332C"/>
    <w:rsid w:val="008B3482"/>
    <w:rsid w:val="008B34CE"/>
    <w:rsid w:val="008B3534"/>
    <w:rsid w:val="008B353A"/>
    <w:rsid w:val="008B38ED"/>
    <w:rsid w:val="008B395B"/>
    <w:rsid w:val="008B3A30"/>
    <w:rsid w:val="008B3A4F"/>
    <w:rsid w:val="008B40BF"/>
    <w:rsid w:val="008B4407"/>
    <w:rsid w:val="008B4594"/>
    <w:rsid w:val="008B4602"/>
    <w:rsid w:val="008B47F4"/>
    <w:rsid w:val="008B4846"/>
    <w:rsid w:val="008B4891"/>
    <w:rsid w:val="008B4964"/>
    <w:rsid w:val="008B4DAE"/>
    <w:rsid w:val="008B4FE0"/>
    <w:rsid w:val="008B5019"/>
    <w:rsid w:val="008B51E6"/>
    <w:rsid w:val="008B521B"/>
    <w:rsid w:val="008B5621"/>
    <w:rsid w:val="008B5673"/>
    <w:rsid w:val="008B5699"/>
    <w:rsid w:val="008B56D3"/>
    <w:rsid w:val="008B5761"/>
    <w:rsid w:val="008B5A7E"/>
    <w:rsid w:val="008B5AE7"/>
    <w:rsid w:val="008B5DE7"/>
    <w:rsid w:val="008B5E87"/>
    <w:rsid w:val="008B60BE"/>
    <w:rsid w:val="008B61D8"/>
    <w:rsid w:val="008B6591"/>
    <w:rsid w:val="008B6607"/>
    <w:rsid w:val="008B6819"/>
    <w:rsid w:val="008B6989"/>
    <w:rsid w:val="008B69FA"/>
    <w:rsid w:val="008B6A46"/>
    <w:rsid w:val="008B6C64"/>
    <w:rsid w:val="008B6DD3"/>
    <w:rsid w:val="008B6E09"/>
    <w:rsid w:val="008B6E1C"/>
    <w:rsid w:val="008B6E96"/>
    <w:rsid w:val="008B6EEC"/>
    <w:rsid w:val="008B6FCD"/>
    <w:rsid w:val="008B704D"/>
    <w:rsid w:val="008B7171"/>
    <w:rsid w:val="008B7272"/>
    <w:rsid w:val="008B72FB"/>
    <w:rsid w:val="008B73B0"/>
    <w:rsid w:val="008B7432"/>
    <w:rsid w:val="008B7522"/>
    <w:rsid w:val="008B75E0"/>
    <w:rsid w:val="008B76C5"/>
    <w:rsid w:val="008B7738"/>
    <w:rsid w:val="008B7752"/>
    <w:rsid w:val="008B7E29"/>
    <w:rsid w:val="008B7E41"/>
    <w:rsid w:val="008B7E83"/>
    <w:rsid w:val="008B7F38"/>
    <w:rsid w:val="008B7FD1"/>
    <w:rsid w:val="008C0041"/>
    <w:rsid w:val="008C0248"/>
    <w:rsid w:val="008C03CE"/>
    <w:rsid w:val="008C0473"/>
    <w:rsid w:val="008C04AE"/>
    <w:rsid w:val="008C0588"/>
    <w:rsid w:val="008C0652"/>
    <w:rsid w:val="008C067A"/>
    <w:rsid w:val="008C0761"/>
    <w:rsid w:val="008C07C4"/>
    <w:rsid w:val="008C0833"/>
    <w:rsid w:val="008C09B8"/>
    <w:rsid w:val="008C0A22"/>
    <w:rsid w:val="008C0D01"/>
    <w:rsid w:val="008C0E0F"/>
    <w:rsid w:val="008C0F38"/>
    <w:rsid w:val="008C1051"/>
    <w:rsid w:val="008C10F7"/>
    <w:rsid w:val="008C11F0"/>
    <w:rsid w:val="008C12A8"/>
    <w:rsid w:val="008C132D"/>
    <w:rsid w:val="008C1489"/>
    <w:rsid w:val="008C1679"/>
    <w:rsid w:val="008C17E8"/>
    <w:rsid w:val="008C17F2"/>
    <w:rsid w:val="008C18F0"/>
    <w:rsid w:val="008C1996"/>
    <w:rsid w:val="008C1C8B"/>
    <w:rsid w:val="008C1D28"/>
    <w:rsid w:val="008C1E96"/>
    <w:rsid w:val="008C1F78"/>
    <w:rsid w:val="008C221C"/>
    <w:rsid w:val="008C227D"/>
    <w:rsid w:val="008C247F"/>
    <w:rsid w:val="008C254B"/>
    <w:rsid w:val="008C25E6"/>
    <w:rsid w:val="008C27AD"/>
    <w:rsid w:val="008C27F6"/>
    <w:rsid w:val="008C298B"/>
    <w:rsid w:val="008C2A98"/>
    <w:rsid w:val="008C2AB7"/>
    <w:rsid w:val="008C2CBD"/>
    <w:rsid w:val="008C2E39"/>
    <w:rsid w:val="008C2E72"/>
    <w:rsid w:val="008C314A"/>
    <w:rsid w:val="008C3237"/>
    <w:rsid w:val="008C3315"/>
    <w:rsid w:val="008C3398"/>
    <w:rsid w:val="008C3430"/>
    <w:rsid w:val="008C3574"/>
    <w:rsid w:val="008C3592"/>
    <w:rsid w:val="008C3651"/>
    <w:rsid w:val="008C3853"/>
    <w:rsid w:val="008C38DD"/>
    <w:rsid w:val="008C3912"/>
    <w:rsid w:val="008C3AAA"/>
    <w:rsid w:val="008C3B3C"/>
    <w:rsid w:val="008C3DBC"/>
    <w:rsid w:val="008C3E71"/>
    <w:rsid w:val="008C4084"/>
    <w:rsid w:val="008C4153"/>
    <w:rsid w:val="008C436F"/>
    <w:rsid w:val="008C43B6"/>
    <w:rsid w:val="008C443C"/>
    <w:rsid w:val="008C4466"/>
    <w:rsid w:val="008C474D"/>
    <w:rsid w:val="008C4756"/>
    <w:rsid w:val="008C4787"/>
    <w:rsid w:val="008C47D6"/>
    <w:rsid w:val="008C47ED"/>
    <w:rsid w:val="008C48D7"/>
    <w:rsid w:val="008C49E1"/>
    <w:rsid w:val="008C4A98"/>
    <w:rsid w:val="008C4B9D"/>
    <w:rsid w:val="008C4BEE"/>
    <w:rsid w:val="008C4D61"/>
    <w:rsid w:val="008C4DEA"/>
    <w:rsid w:val="008C4E71"/>
    <w:rsid w:val="008C4E8A"/>
    <w:rsid w:val="008C4E8C"/>
    <w:rsid w:val="008C519F"/>
    <w:rsid w:val="008C5205"/>
    <w:rsid w:val="008C52B2"/>
    <w:rsid w:val="008C5395"/>
    <w:rsid w:val="008C5435"/>
    <w:rsid w:val="008C5579"/>
    <w:rsid w:val="008C565C"/>
    <w:rsid w:val="008C569B"/>
    <w:rsid w:val="008C5788"/>
    <w:rsid w:val="008C58D4"/>
    <w:rsid w:val="008C58D7"/>
    <w:rsid w:val="008C599A"/>
    <w:rsid w:val="008C5A6C"/>
    <w:rsid w:val="008C5AA4"/>
    <w:rsid w:val="008C5D30"/>
    <w:rsid w:val="008C5D8D"/>
    <w:rsid w:val="008C60A1"/>
    <w:rsid w:val="008C638D"/>
    <w:rsid w:val="008C650F"/>
    <w:rsid w:val="008C65CC"/>
    <w:rsid w:val="008C6623"/>
    <w:rsid w:val="008C6735"/>
    <w:rsid w:val="008C6756"/>
    <w:rsid w:val="008C69D0"/>
    <w:rsid w:val="008C6A1F"/>
    <w:rsid w:val="008C6A20"/>
    <w:rsid w:val="008C6AC1"/>
    <w:rsid w:val="008C6B6D"/>
    <w:rsid w:val="008C6CED"/>
    <w:rsid w:val="008C6E13"/>
    <w:rsid w:val="008C6EBF"/>
    <w:rsid w:val="008C6F7D"/>
    <w:rsid w:val="008C70B4"/>
    <w:rsid w:val="008C7289"/>
    <w:rsid w:val="008C72EA"/>
    <w:rsid w:val="008C74A1"/>
    <w:rsid w:val="008C7852"/>
    <w:rsid w:val="008C78A7"/>
    <w:rsid w:val="008C7DDF"/>
    <w:rsid w:val="008C7EED"/>
    <w:rsid w:val="008C7F1D"/>
    <w:rsid w:val="008C7F31"/>
    <w:rsid w:val="008C7FA8"/>
    <w:rsid w:val="008D034F"/>
    <w:rsid w:val="008D0382"/>
    <w:rsid w:val="008D04BC"/>
    <w:rsid w:val="008D05B9"/>
    <w:rsid w:val="008D06C8"/>
    <w:rsid w:val="008D06D5"/>
    <w:rsid w:val="008D07BD"/>
    <w:rsid w:val="008D0850"/>
    <w:rsid w:val="008D088C"/>
    <w:rsid w:val="008D08C9"/>
    <w:rsid w:val="008D0B44"/>
    <w:rsid w:val="008D0C00"/>
    <w:rsid w:val="008D0D93"/>
    <w:rsid w:val="008D0E3D"/>
    <w:rsid w:val="008D0F16"/>
    <w:rsid w:val="008D0F30"/>
    <w:rsid w:val="008D0FA8"/>
    <w:rsid w:val="008D11B7"/>
    <w:rsid w:val="008D1276"/>
    <w:rsid w:val="008D12C5"/>
    <w:rsid w:val="008D145C"/>
    <w:rsid w:val="008D15BD"/>
    <w:rsid w:val="008D1722"/>
    <w:rsid w:val="008D17EB"/>
    <w:rsid w:val="008D19A3"/>
    <w:rsid w:val="008D1ABA"/>
    <w:rsid w:val="008D20BD"/>
    <w:rsid w:val="008D2131"/>
    <w:rsid w:val="008D21B7"/>
    <w:rsid w:val="008D2392"/>
    <w:rsid w:val="008D2484"/>
    <w:rsid w:val="008D24FA"/>
    <w:rsid w:val="008D27BC"/>
    <w:rsid w:val="008D28E4"/>
    <w:rsid w:val="008D29DA"/>
    <w:rsid w:val="008D2AE5"/>
    <w:rsid w:val="008D2BDE"/>
    <w:rsid w:val="008D2D35"/>
    <w:rsid w:val="008D2D9D"/>
    <w:rsid w:val="008D2EB0"/>
    <w:rsid w:val="008D2F04"/>
    <w:rsid w:val="008D2F4D"/>
    <w:rsid w:val="008D2FB3"/>
    <w:rsid w:val="008D3105"/>
    <w:rsid w:val="008D338E"/>
    <w:rsid w:val="008D3390"/>
    <w:rsid w:val="008D33D9"/>
    <w:rsid w:val="008D3402"/>
    <w:rsid w:val="008D34E9"/>
    <w:rsid w:val="008D354F"/>
    <w:rsid w:val="008D35B2"/>
    <w:rsid w:val="008D366E"/>
    <w:rsid w:val="008D3746"/>
    <w:rsid w:val="008D38DA"/>
    <w:rsid w:val="008D3919"/>
    <w:rsid w:val="008D3C02"/>
    <w:rsid w:val="008D3CB6"/>
    <w:rsid w:val="008D4066"/>
    <w:rsid w:val="008D40FA"/>
    <w:rsid w:val="008D41B5"/>
    <w:rsid w:val="008D41D9"/>
    <w:rsid w:val="008D4248"/>
    <w:rsid w:val="008D4362"/>
    <w:rsid w:val="008D438F"/>
    <w:rsid w:val="008D445F"/>
    <w:rsid w:val="008D44D0"/>
    <w:rsid w:val="008D4591"/>
    <w:rsid w:val="008D4595"/>
    <w:rsid w:val="008D45C0"/>
    <w:rsid w:val="008D47FF"/>
    <w:rsid w:val="008D488B"/>
    <w:rsid w:val="008D48BD"/>
    <w:rsid w:val="008D4A53"/>
    <w:rsid w:val="008D4A66"/>
    <w:rsid w:val="008D4A76"/>
    <w:rsid w:val="008D4A81"/>
    <w:rsid w:val="008D4AFC"/>
    <w:rsid w:val="008D4BB6"/>
    <w:rsid w:val="008D4BF7"/>
    <w:rsid w:val="008D4DD3"/>
    <w:rsid w:val="008D4DE7"/>
    <w:rsid w:val="008D4EBC"/>
    <w:rsid w:val="008D5062"/>
    <w:rsid w:val="008D51CC"/>
    <w:rsid w:val="008D52E0"/>
    <w:rsid w:val="008D5368"/>
    <w:rsid w:val="008D5646"/>
    <w:rsid w:val="008D5B34"/>
    <w:rsid w:val="008D5C4B"/>
    <w:rsid w:val="008D5F3A"/>
    <w:rsid w:val="008D6108"/>
    <w:rsid w:val="008D6120"/>
    <w:rsid w:val="008D6144"/>
    <w:rsid w:val="008D6194"/>
    <w:rsid w:val="008D6297"/>
    <w:rsid w:val="008D6348"/>
    <w:rsid w:val="008D6681"/>
    <w:rsid w:val="008D6784"/>
    <w:rsid w:val="008D6977"/>
    <w:rsid w:val="008D6C2B"/>
    <w:rsid w:val="008D6CCC"/>
    <w:rsid w:val="008D6DF3"/>
    <w:rsid w:val="008D6EF1"/>
    <w:rsid w:val="008D72C4"/>
    <w:rsid w:val="008D7421"/>
    <w:rsid w:val="008D7734"/>
    <w:rsid w:val="008D77D4"/>
    <w:rsid w:val="008D77F1"/>
    <w:rsid w:val="008D7974"/>
    <w:rsid w:val="008D7A13"/>
    <w:rsid w:val="008D7AAF"/>
    <w:rsid w:val="008D7B28"/>
    <w:rsid w:val="008D7B3F"/>
    <w:rsid w:val="008D7BF0"/>
    <w:rsid w:val="008E000D"/>
    <w:rsid w:val="008E00DD"/>
    <w:rsid w:val="008E012A"/>
    <w:rsid w:val="008E0142"/>
    <w:rsid w:val="008E021E"/>
    <w:rsid w:val="008E0273"/>
    <w:rsid w:val="008E030B"/>
    <w:rsid w:val="008E057B"/>
    <w:rsid w:val="008E0668"/>
    <w:rsid w:val="008E06FB"/>
    <w:rsid w:val="008E0751"/>
    <w:rsid w:val="008E09FE"/>
    <w:rsid w:val="008E0C71"/>
    <w:rsid w:val="008E0EF4"/>
    <w:rsid w:val="008E110B"/>
    <w:rsid w:val="008E11DB"/>
    <w:rsid w:val="008E12F4"/>
    <w:rsid w:val="008E1395"/>
    <w:rsid w:val="008E1511"/>
    <w:rsid w:val="008E1649"/>
    <w:rsid w:val="008E170F"/>
    <w:rsid w:val="008E182B"/>
    <w:rsid w:val="008E18CC"/>
    <w:rsid w:val="008E191D"/>
    <w:rsid w:val="008E1ADC"/>
    <w:rsid w:val="008E1F7A"/>
    <w:rsid w:val="008E1FCE"/>
    <w:rsid w:val="008E20DE"/>
    <w:rsid w:val="008E2122"/>
    <w:rsid w:val="008E22EA"/>
    <w:rsid w:val="008E264D"/>
    <w:rsid w:val="008E265D"/>
    <w:rsid w:val="008E28F5"/>
    <w:rsid w:val="008E2A3F"/>
    <w:rsid w:val="008E2A47"/>
    <w:rsid w:val="008E2B25"/>
    <w:rsid w:val="008E2B61"/>
    <w:rsid w:val="008E2C19"/>
    <w:rsid w:val="008E2FB0"/>
    <w:rsid w:val="008E30D5"/>
    <w:rsid w:val="008E3255"/>
    <w:rsid w:val="008E327D"/>
    <w:rsid w:val="008E32AE"/>
    <w:rsid w:val="008E3377"/>
    <w:rsid w:val="008E3403"/>
    <w:rsid w:val="008E3673"/>
    <w:rsid w:val="008E3930"/>
    <w:rsid w:val="008E3C4B"/>
    <w:rsid w:val="008E3CBA"/>
    <w:rsid w:val="008E3FFA"/>
    <w:rsid w:val="008E404B"/>
    <w:rsid w:val="008E40A3"/>
    <w:rsid w:val="008E415E"/>
    <w:rsid w:val="008E41A9"/>
    <w:rsid w:val="008E42B3"/>
    <w:rsid w:val="008E4320"/>
    <w:rsid w:val="008E43A2"/>
    <w:rsid w:val="008E4517"/>
    <w:rsid w:val="008E46CD"/>
    <w:rsid w:val="008E46F7"/>
    <w:rsid w:val="008E475E"/>
    <w:rsid w:val="008E4813"/>
    <w:rsid w:val="008E483A"/>
    <w:rsid w:val="008E485C"/>
    <w:rsid w:val="008E4934"/>
    <w:rsid w:val="008E4B32"/>
    <w:rsid w:val="008E4C6A"/>
    <w:rsid w:val="008E4D2C"/>
    <w:rsid w:val="008E4E51"/>
    <w:rsid w:val="008E5259"/>
    <w:rsid w:val="008E5282"/>
    <w:rsid w:val="008E53B2"/>
    <w:rsid w:val="008E55A5"/>
    <w:rsid w:val="008E5865"/>
    <w:rsid w:val="008E590F"/>
    <w:rsid w:val="008E5930"/>
    <w:rsid w:val="008E5945"/>
    <w:rsid w:val="008E59AB"/>
    <w:rsid w:val="008E59DF"/>
    <w:rsid w:val="008E5B4A"/>
    <w:rsid w:val="008E5B6F"/>
    <w:rsid w:val="008E5C86"/>
    <w:rsid w:val="008E5F4B"/>
    <w:rsid w:val="008E62FF"/>
    <w:rsid w:val="008E641B"/>
    <w:rsid w:val="008E643E"/>
    <w:rsid w:val="008E6542"/>
    <w:rsid w:val="008E66A5"/>
    <w:rsid w:val="008E691D"/>
    <w:rsid w:val="008E691F"/>
    <w:rsid w:val="008E69F8"/>
    <w:rsid w:val="008E6B9D"/>
    <w:rsid w:val="008E6BBA"/>
    <w:rsid w:val="008E6C21"/>
    <w:rsid w:val="008E6F1A"/>
    <w:rsid w:val="008E6FB2"/>
    <w:rsid w:val="008E7045"/>
    <w:rsid w:val="008E738D"/>
    <w:rsid w:val="008E7424"/>
    <w:rsid w:val="008E7474"/>
    <w:rsid w:val="008E75B3"/>
    <w:rsid w:val="008E767D"/>
    <w:rsid w:val="008E7A83"/>
    <w:rsid w:val="008E7B1F"/>
    <w:rsid w:val="008E7BDC"/>
    <w:rsid w:val="008E7CFF"/>
    <w:rsid w:val="008E7DBE"/>
    <w:rsid w:val="008E7DE5"/>
    <w:rsid w:val="008E7DF5"/>
    <w:rsid w:val="008E7E16"/>
    <w:rsid w:val="008E7ED7"/>
    <w:rsid w:val="008E7FEB"/>
    <w:rsid w:val="008F00F1"/>
    <w:rsid w:val="008F015D"/>
    <w:rsid w:val="008F0187"/>
    <w:rsid w:val="008F01C7"/>
    <w:rsid w:val="008F021B"/>
    <w:rsid w:val="008F0287"/>
    <w:rsid w:val="008F0300"/>
    <w:rsid w:val="008F0323"/>
    <w:rsid w:val="008F038E"/>
    <w:rsid w:val="008F06C4"/>
    <w:rsid w:val="008F0720"/>
    <w:rsid w:val="008F088E"/>
    <w:rsid w:val="008F0972"/>
    <w:rsid w:val="008F0975"/>
    <w:rsid w:val="008F0977"/>
    <w:rsid w:val="008F0AEE"/>
    <w:rsid w:val="008F0D28"/>
    <w:rsid w:val="008F11D3"/>
    <w:rsid w:val="008F120D"/>
    <w:rsid w:val="008F1255"/>
    <w:rsid w:val="008F12E6"/>
    <w:rsid w:val="008F1366"/>
    <w:rsid w:val="008F1449"/>
    <w:rsid w:val="008F1526"/>
    <w:rsid w:val="008F15A3"/>
    <w:rsid w:val="008F164D"/>
    <w:rsid w:val="008F16CE"/>
    <w:rsid w:val="008F17C7"/>
    <w:rsid w:val="008F17D4"/>
    <w:rsid w:val="008F18BE"/>
    <w:rsid w:val="008F18C9"/>
    <w:rsid w:val="008F19AF"/>
    <w:rsid w:val="008F19C4"/>
    <w:rsid w:val="008F1AC8"/>
    <w:rsid w:val="008F1B7A"/>
    <w:rsid w:val="008F1BB1"/>
    <w:rsid w:val="008F1E89"/>
    <w:rsid w:val="008F1ECB"/>
    <w:rsid w:val="008F1FE3"/>
    <w:rsid w:val="008F2026"/>
    <w:rsid w:val="008F206D"/>
    <w:rsid w:val="008F219C"/>
    <w:rsid w:val="008F220D"/>
    <w:rsid w:val="008F226E"/>
    <w:rsid w:val="008F23CF"/>
    <w:rsid w:val="008F2631"/>
    <w:rsid w:val="008F2770"/>
    <w:rsid w:val="008F2877"/>
    <w:rsid w:val="008F297D"/>
    <w:rsid w:val="008F2A07"/>
    <w:rsid w:val="008F2B5D"/>
    <w:rsid w:val="008F2BE2"/>
    <w:rsid w:val="008F2D88"/>
    <w:rsid w:val="008F2DB1"/>
    <w:rsid w:val="008F2DBB"/>
    <w:rsid w:val="008F2FA5"/>
    <w:rsid w:val="008F2FE1"/>
    <w:rsid w:val="008F3039"/>
    <w:rsid w:val="008F3064"/>
    <w:rsid w:val="008F321A"/>
    <w:rsid w:val="008F330E"/>
    <w:rsid w:val="008F335D"/>
    <w:rsid w:val="008F3581"/>
    <w:rsid w:val="008F3742"/>
    <w:rsid w:val="008F380C"/>
    <w:rsid w:val="008F398B"/>
    <w:rsid w:val="008F3A54"/>
    <w:rsid w:val="008F3A80"/>
    <w:rsid w:val="008F3C7A"/>
    <w:rsid w:val="008F3CE4"/>
    <w:rsid w:val="008F3D47"/>
    <w:rsid w:val="008F3DF3"/>
    <w:rsid w:val="008F3F9A"/>
    <w:rsid w:val="008F4070"/>
    <w:rsid w:val="008F407D"/>
    <w:rsid w:val="008F40D8"/>
    <w:rsid w:val="008F43D9"/>
    <w:rsid w:val="008F4681"/>
    <w:rsid w:val="008F46F4"/>
    <w:rsid w:val="008F4839"/>
    <w:rsid w:val="008F4F3B"/>
    <w:rsid w:val="008F541E"/>
    <w:rsid w:val="008F5447"/>
    <w:rsid w:val="008F54C0"/>
    <w:rsid w:val="008F57E3"/>
    <w:rsid w:val="008F5821"/>
    <w:rsid w:val="008F585D"/>
    <w:rsid w:val="008F5DB4"/>
    <w:rsid w:val="008F5F2C"/>
    <w:rsid w:val="008F6088"/>
    <w:rsid w:val="008F640B"/>
    <w:rsid w:val="008F653A"/>
    <w:rsid w:val="008F656D"/>
    <w:rsid w:val="008F66EA"/>
    <w:rsid w:val="008F6927"/>
    <w:rsid w:val="008F69C5"/>
    <w:rsid w:val="008F6A54"/>
    <w:rsid w:val="008F6A9E"/>
    <w:rsid w:val="008F6E6E"/>
    <w:rsid w:val="008F6F75"/>
    <w:rsid w:val="008F7104"/>
    <w:rsid w:val="008F7283"/>
    <w:rsid w:val="008F72E7"/>
    <w:rsid w:val="008F73D1"/>
    <w:rsid w:val="008F742D"/>
    <w:rsid w:val="008F758D"/>
    <w:rsid w:val="008F759C"/>
    <w:rsid w:val="008F7630"/>
    <w:rsid w:val="008F7788"/>
    <w:rsid w:val="008F78A1"/>
    <w:rsid w:val="008F79C0"/>
    <w:rsid w:val="008F7ABE"/>
    <w:rsid w:val="008F7C6A"/>
    <w:rsid w:val="008F7CF1"/>
    <w:rsid w:val="008F7D0C"/>
    <w:rsid w:val="008F7D1D"/>
    <w:rsid w:val="008F7D5E"/>
    <w:rsid w:val="008F7D88"/>
    <w:rsid w:val="008F7DDF"/>
    <w:rsid w:val="008F7DFE"/>
    <w:rsid w:val="008F7E15"/>
    <w:rsid w:val="008F7E7A"/>
    <w:rsid w:val="008F7F37"/>
    <w:rsid w:val="008F7FBD"/>
    <w:rsid w:val="00900032"/>
    <w:rsid w:val="00900131"/>
    <w:rsid w:val="0090022D"/>
    <w:rsid w:val="00900254"/>
    <w:rsid w:val="009003B6"/>
    <w:rsid w:val="009003E0"/>
    <w:rsid w:val="009003F2"/>
    <w:rsid w:val="00900554"/>
    <w:rsid w:val="0090055E"/>
    <w:rsid w:val="009006EE"/>
    <w:rsid w:val="009007F4"/>
    <w:rsid w:val="00900864"/>
    <w:rsid w:val="0090089A"/>
    <w:rsid w:val="00900B7F"/>
    <w:rsid w:val="00900CB5"/>
    <w:rsid w:val="00900D68"/>
    <w:rsid w:val="00900DF5"/>
    <w:rsid w:val="00900E03"/>
    <w:rsid w:val="00900ED8"/>
    <w:rsid w:val="009010B5"/>
    <w:rsid w:val="0090117F"/>
    <w:rsid w:val="00901213"/>
    <w:rsid w:val="00901412"/>
    <w:rsid w:val="00901415"/>
    <w:rsid w:val="0090144A"/>
    <w:rsid w:val="00901499"/>
    <w:rsid w:val="00901608"/>
    <w:rsid w:val="00901614"/>
    <w:rsid w:val="009017BB"/>
    <w:rsid w:val="00901851"/>
    <w:rsid w:val="009018A0"/>
    <w:rsid w:val="00901A62"/>
    <w:rsid w:val="00901BC6"/>
    <w:rsid w:val="00901C81"/>
    <w:rsid w:val="00901CC4"/>
    <w:rsid w:val="00901CE5"/>
    <w:rsid w:val="00901D35"/>
    <w:rsid w:val="00901EB4"/>
    <w:rsid w:val="00902019"/>
    <w:rsid w:val="009021BA"/>
    <w:rsid w:val="00902281"/>
    <w:rsid w:val="009022D3"/>
    <w:rsid w:val="00902366"/>
    <w:rsid w:val="00902455"/>
    <w:rsid w:val="009024C7"/>
    <w:rsid w:val="009024E3"/>
    <w:rsid w:val="00902576"/>
    <w:rsid w:val="0090274C"/>
    <w:rsid w:val="0090296A"/>
    <w:rsid w:val="00902AA5"/>
    <w:rsid w:val="00902B01"/>
    <w:rsid w:val="00902BAA"/>
    <w:rsid w:val="00902D40"/>
    <w:rsid w:val="0090305A"/>
    <w:rsid w:val="009031F2"/>
    <w:rsid w:val="00903233"/>
    <w:rsid w:val="0090324F"/>
    <w:rsid w:val="009032E9"/>
    <w:rsid w:val="0090331E"/>
    <w:rsid w:val="0090342C"/>
    <w:rsid w:val="00903528"/>
    <w:rsid w:val="009035E1"/>
    <w:rsid w:val="00903A6F"/>
    <w:rsid w:val="00903C82"/>
    <w:rsid w:val="00903CB0"/>
    <w:rsid w:val="00903DF4"/>
    <w:rsid w:val="00903E71"/>
    <w:rsid w:val="00903E8F"/>
    <w:rsid w:val="0090404A"/>
    <w:rsid w:val="009040B5"/>
    <w:rsid w:val="009041C0"/>
    <w:rsid w:val="009042E0"/>
    <w:rsid w:val="0090435E"/>
    <w:rsid w:val="0090480D"/>
    <w:rsid w:val="00904882"/>
    <w:rsid w:val="0090491D"/>
    <w:rsid w:val="00904B20"/>
    <w:rsid w:val="00904C3B"/>
    <w:rsid w:val="00904D0A"/>
    <w:rsid w:val="0090508C"/>
    <w:rsid w:val="0090525E"/>
    <w:rsid w:val="0090541B"/>
    <w:rsid w:val="009054D2"/>
    <w:rsid w:val="0090563E"/>
    <w:rsid w:val="00905985"/>
    <w:rsid w:val="009059B3"/>
    <w:rsid w:val="00905BC7"/>
    <w:rsid w:val="00905D43"/>
    <w:rsid w:val="00905EE0"/>
    <w:rsid w:val="0090603C"/>
    <w:rsid w:val="009061A4"/>
    <w:rsid w:val="0090633A"/>
    <w:rsid w:val="0090656F"/>
    <w:rsid w:val="0090658D"/>
    <w:rsid w:val="00906CFE"/>
    <w:rsid w:val="00906E97"/>
    <w:rsid w:val="0090709C"/>
    <w:rsid w:val="00907239"/>
    <w:rsid w:val="00907318"/>
    <w:rsid w:val="0090764E"/>
    <w:rsid w:val="00907705"/>
    <w:rsid w:val="009077D5"/>
    <w:rsid w:val="009077FC"/>
    <w:rsid w:val="00907873"/>
    <w:rsid w:val="00907AC1"/>
    <w:rsid w:val="00907B76"/>
    <w:rsid w:val="00907BFD"/>
    <w:rsid w:val="00907C5E"/>
    <w:rsid w:val="00907DE5"/>
    <w:rsid w:val="00907F58"/>
    <w:rsid w:val="009100E2"/>
    <w:rsid w:val="009101B7"/>
    <w:rsid w:val="009101FB"/>
    <w:rsid w:val="009104D5"/>
    <w:rsid w:val="009106C9"/>
    <w:rsid w:val="00910826"/>
    <w:rsid w:val="00910B48"/>
    <w:rsid w:val="00910DA7"/>
    <w:rsid w:val="00910DB1"/>
    <w:rsid w:val="00910DDC"/>
    <w:rsid w:val="00910FEF"/>
    <w:rsid w:val="00911049"/>
    <w:rsid w:val="00911162"/>
    <w:rsid w:val="0091123A"/>
    <w:rsid w:val="00911289"/>
    <w:rsid w:val="00911349"/>
    <w:rsid w:val="009113BE"/>
    <w:rsid w:val="00911446"/>
    <w:rsid w:val="0091152B"/>
    <w:rsid w:val="009115C3"/>
    <w:rsid w:val="00911789"/>
    <w:rsid w:val="00911911"/>
    <w:rsid w:val="009119A5"/>
    <w:rsid w:val="00911EB1"/>
    <w:rsid w:val="00911EB5"/>
    <w:rsid w:val="00911F2F"/>
    <w:rsid w:val="009120A7"/>
    <w:rsid w:val="009120D3"/>
    <w:rsid w:val="009121D3"/>
    <w:rsid w:val="00912373"/>
    <w:rsid w:val="00912879"/>
    <w:rsid w:val="00912936"/>
    <w:rsid w:val="00912A1E"/>
    <w:rsid w:val="00912AC7"/>
    <w:rsid w:val="00912F0E"/>
    <w:rsid w:val="00912FAF"/>
    <w:rsid w:val="00913160"/>
    <w:rsid w:val="00913263"/>
    <w:rsid w:val="00913381"/>
    <w:rsid w:val="009133A9"/>
    <w:rsid w:val="0091353E"/>
    <w:rsid w:val="0091359A"/>
    <w:rsid w:val="009135C0"/>
    <w:rsid w:val="009136A0"/>
    <w:rsid w:val="00913785"/>
    <w:rsid w:val="009137E3"/>
    <w:rsid w:val="009138DB"/>
    <w:rsid w:val="009138E5"/>
    <w:rsid w:val="009139CF"/>
    <w:rsid w:val="00913C77"/>
    <w:rsid w:val="00913CD4"/>
    <w:rsid w:val="00913E49"/>
    <w:rsid w:val="009141A7"/>
    <w:rsid w:val="009141B1"/>
    <w:rsid w:val="0091428D"/>
    <w:rsid w:val="00914462"/>
    <w:rsid w:val="009145BB"/>
    <w:rsid w:val="00914741"/>
    <w:rsid w:val="009147EB"/>
    <w:rsid w:val="00914A2E"/>
    <w:rsid w:val="00914B69"/>
    <w:rsid w:val="00914BC7"/>
    <w:rsid w:val="00914C64"/>
    <w:rsid w:val="00914C74"/>
    <w:rsid w:val="00914D2B"/>
    <w:rsid w:val="00914DF6"/>
    <w:rsid w:val="00915222"/>
    <w:rsid w:val="009152D5"/>
    <w:rsid w:val="0091531B"/>
    <w:rsid w:val="0091531E"/>
    <w:rsid w:val="00915325"/>
    <w:rsid w:val="00915394"/>
    <w:rsid w:val="00915639"/>
    <w:rsid w:val="00915660"/>
    <w:rsid w:val="0091581B"/>
    <w:rsid w:val="0091586A"/>
    <w:rsid w:val="00915B88"/>
    <w:rsid w:val="00915B93"/>
    <w:rsid w:val="00915B9A"/>
    <w:rsid w:val="00915C8E"/>
    <w:rsid w:val="00915D13"/>
    <w:rsid w:val="00915D42"/>
    <w:rsid w:val="00915D6A"/>
    <w:rsid w:val="00915DD1"/>
    <w:rsid w:val="0091606D"/>
    <w:rsid w:val="00916119"/>
    <w:rsid w:val="009161BB"/>
    <w:rsid w:val="0091628E"/>
    <w:rsid w:val="00916361"/>
    <w:rsid w:val="00916570"/>
    <w:rsid w:val="009165D1"/>
    <w:rsid w:val="00916747"/>
    <w:rsid w:val="0091688C"/>
    <w:rsid w:val="00916A84"/>
    <w:rsid w:val="00916C11"/>
    <w:rsid w:val="00916C7A"/>
    <w:rsid w:val="00916E6B"/>
    <w:rsid w:val="00917026"/>
    <w:rsid w:val="0091716B"/>
    <w:rsid w:val="00917458"/>
    <w:rsid w:val="0091755D"/>
    <w:rsid w:val="009175F8"/>
    <w:rsid w:val="00917757"/>
    <w:rsid w:val="00917867"/>
    <w:rsid w:val="009178BD"/>
    <w:rsid w:val="00917A32"/>
    <w:rsid w:val="00917BA3"/>
    <w:rsid w:val="00917E2E"/>
    <w:rsid w:val="00917E89"/>
    <w:rsid w:val="00920064"/>
    <w:rsid w:val="009203A4"/>
    <w:rsid w:val="009203D8"/>
    <w:rsid w:val="00920450"/>
    <w:rsid w:val="009205BD"/>
    <w:rsid w:val="009205D4"/>
    <w:rsid w:val="009205FB"/>
    <w:rsid w:val="0092060F"/>
    <w:rsid w:val="009206B5"/>
    <w:rsid w:val="009206F7"/>
    <w:rsid w:val="00920705"/>
    <w:rsid w:val="009207A6"/>
    <w:rsid w:val="009207F8"/>
    <w:rsid w:val="009208D3"/>
    <w:rsid w:val="00920D62"/>
    <w:rsid w:val="00921146"/>
    <w:rsid w:val="0092140E"/>
    <w:rsid w:val="0092146A"/>
    <w:rsid w:val="009214D4"/>
    <w:rsid w:val="009216BF"/>
    <w:rsid w:val="009216E0"/>
    <w:rsid w:val="00921802"/>
    <w:rsid w:val="009218E3"/>
    <w:rsid w:val="00921A1A"/>
    <w:rsid w:val="00921CF9"/>
    <w:rsid w:val="00921D88"/>
    <w:rsid w:val="00921DF4"/>
    <w:rsid w:val="00921F08"/>
    <w:rsid w:val="009221B3"/>
    <w:rsid w:val="00922395"/>
    <w:rsid w:val="009225D1"/>
    <w:rsid w:val="009227F1"/>
    <w:rsid w:val="009229A2"/>
    <w:rsid w:val="009229C5"/>
    <w:rsid w:val="00922A60"/>
    <w:rsid w:val="00922A7E"/>
    <w:rsid w:val="00922B3F"/>
    <w:rsid w:val="00922C1B"/>
    <w:rsid w:val="00922D76"/>
    <w:rsid w:val="00922F31"/>
    <w:rsid w:val="00922F74"/>
    <w:rsid w:val="009230A5"/>
    <w:rsid w:val="009231AA"/>
    <w:rsid w:val="009232B4"/>
    <w:rsid w:val="00923393"/>
    <w:rsid w:val="009233ED"/>
    <w:rsid w:val="00923BCE"/>
    <w:rsid w:val="00923C1F"/>
    <w:rsid w:val="00923C3B"/>
    <w:rsid w:val="00923C94"/>
    <w:rsid w:val="00923D2F"/>
    <w:rsid w:val="00923DCA"/>
    <w:rsid w:val="00923F33"/>
    <w:rsid w:val="00923F5D"/>
    <w:rsid w:val="00924137"/>
    <w:rsid w:val="0092435F"/>
    <w:rsid w:val="00924604"/>
    <w:rsid w:val="009246A9"/>
    <w:rsid w:val="009246E2"/>
    <w:rsid w:val="009246E3"/>
    <w:rsid w:val="00924839"/>
    <w:rsid w:val="0092484C"/>
    <w:rsid w:val="0092493B"/>
    <w:rsid w:val="009249D9"/>
    <w:rsid w:val="00924A16"/>
    <w:rsid w:val="00924B18"/>
    <w:rsid w:val="00924CF7"/>
    <w:rsid w:val="00924DBF"/>
    <w:rsid w:val="00924E7C"/>
    <w:rsid w:val="00924E7D"/>
    <w:rsid w:val="00925267"/>
    <w:rsid w:val="009252C9"/>
    <w:rsid w:val="0092544E"/>
    <w:rsid w:val="0092560B"/>
    <w:rsid w:val="0092583F"/>
    <w:rsid w:val="009259D7"/>
    <w:rsid w:val="00925B24"/>
    <w:rsid w:val="00925B52"/>
    <w:rsid w:val="00925C4A"/>
    <w:rsid w:val="00925D3A"/>
    <w:rsid w:val="00925EA5"/>
    <w:rsid w:val="00925F67"/>
    <w:rsid w:val="00925F80"/>
    <w:rsid w:val="00925F84"/>
    <w:rsid w:val="00925FE9"/>
    <w:rsid w:val="0092600C"/>
    <w:rsid w:val="0092602E"/>
    <w:rsid w:val="00926034"/>
    <w:rsid w:val="009260B2"/>
    <w:rsid w:val="009260D7"/>
    <w:rsid w:val="0092615F"/>
    <w:rsid w:val="00926356"/>
    <w:rsid w:val="0092643D"/>
    <w:rsid w:val="009265A1"/>
    <w:rsid w:val="00926633"/>
    <w:rsid w:val="009267E4"/>
    <w:rsid w:val="0092688E"/>
    <w:rsid w:val="00926AB6"/>
    <w:rsid w:val="00926B07"/>
    <w:rsid w:val="00926B8C"/>
    <w:rsid w:val="00926D8F"/>
    <w:rsid w:val="00926EA7"/>
    <w:rsid w:val="00926EFE"/>
    <w:rsid w:val="00926F17"/>
    <w:rsid w:val="009274A2"/>
    <w:rsid w:val="00927599"/>
    <w:rsid w:val="0092764A"/>
    <w:rsid w:val="00927709"/>
    <w:rsid w:val="009278E9"/>
    <w:rsid w:val="00927E0D"/>
    <w:rsid w:val="00930095"/>
    <w:rsid w:val="009300EE"/>
    <w:rsid w:val="009301CB"/>
    <w:rsid w:val="0093025A"/>
    <w:rsid w:val="00930347"/>
    <w:rsid w:val="009303D1"/>
    <w:rsid w:val="00930634"/>
    <w:rsid w:val="009306DD"/>
    <w:rsid w:val="0093077B"/>
    <w:rsid w:val="00930859"/>
    <w:rsid w:val="009309D5"/>
    <w:rsid w:val="00930A25"/>
    <w:rsid w:val="00930A71"/>
    <w:rsid w:val="00930CCA"/>
    <w:rsid w:val="00930D41"/>
    <w:rsid w:val="00930E17"/>
    <w:rsid w:val="00930F5B"/>
    <w:rsid w:val="00930F8F"/>
    <w:rsid w:val="00931195"/>
    <w:rsid w:val="00931436"/>
    <w:rsid w:val="00931522"/>
    <w:rsid w:val="00931540"/>
    <w:rsid w:val="009316E3"/>
    <w:rsid w:val="0093172C"/>
    <w:rsid w:val="00931770"/>
    <w:rsid w:val="009318C9"/>
    <w:rsid w:val="009319A4"/>
    <w:rsid w:val="00931C2B"/>
    <w:rsid w:val="00931C5B"/>
    <w:rsid w:val="00931D2C"/>
    <w:rsid w:val="00931D30"/>
    <w:rsid w:val="00931E72"/>
    <w:rsid w:val="00931E7F"/>
    <w:rsid w:val="009320CD"/>
    <w:rsid w:val="0093223D"/>
    <w:rsid w:val="009322F1"/>
    <w:rsid w:val="00932474"/>
    <w:rsid w:val="00932559"/>
    <w:rsid w:val="009325D4"/>
    <w:rsid w:val="00932920"/>
    <w:rsid w:val="00932966"/>
    <w:rsid w:val="0093297F"/>
    <w:rsid w:val="00932A14"/>
    <w:rsid w:val="00932CB7"/>
    <w:rsid w:val="00933039"/>
    <w:rsid w:val="0093308C"/>
    <w:rsid w:val="009332E4"/>
    <w:rsid w:val="00933352"/>
    <w:rsid w:val="0093338A"/>
    <w:rsid w:val="009333F9"/>
    <w:rsid w:val="00933738"/>
    <w:rsid w:val="00933863"/>
    <w:rsid w:val="009338B8"/>
    <w:rsid w:val="009338C4"/>
    <w:rsid w:val="009338EE"/>
    <w:rsid w:val="0093391D"/>
    <w:rsid w:val="0093397E"/>
    <w:rsid w:val="009339AB"/>
    <w:rsid w:val="009339C9"/>
    <w:rsid w:val="00933A0E"/>
    <w:rsid w:val="00933A4A"/>
    <w:rsid w:val="00933A5A"/>
    <w:rsid w:val="00933B63"/>
    <w:rsid w:val="00933D7F"/>
    <w:rsid w:val="00933DF0"/>
    <w:rsid w:val="00933E30"/>
    <w:rsid w:val="00933E66"/>
    <w:rsid w:val="00933F31"/>
    <w:rsid w:val="009343C3"/>
    <w:rsid w:val="009345D9"/>
    <w:rsid w:val="009349CD"/>
    <w:rsid w:val="00934B17"/>
    <w:rsid w:val="00934B88"/>
    <w:rsid w:val="00934B9E"/>
    <w:rsid w:val="00934E1F"/>
    <w:rsid w:val="00934EB7"/>
    <w:rsid w:val="0093506E"/>
    <w:rsid w:val="0093512A"/>
    <w:rsid w:val="00935183"/>
    <w:rsid w:val="009351B7"/>
    <w:rsid w:val="00935670"/>
    <w:rsid w:val="0093583F"/>
    <w:rsid w:val="00935883"/>
    <w:rsid w:val="0093588B"/>
    <w:rsid w:val="00935954"/>
    <w:rsid w:val="00935988"/>
    <w:rsid w:val="00935B0F"/>
    <w:rsid w:val="00935B89"/>
    <w:rsid w:val="00935C56"/>
    <w:rsid w:val="0093609F"/>
    <w:rsid w:val="00936300"/>
    <w:rsid w:val="00936387"/>
    <w:rsid w:val="009363B4"/>
    <w:rsid w:val="00936742"/>
    <w:rsid w:val="009369E1"/>
    <w:rsid w:val="00936B9F"/>
    <w:rsid w:val="00936BE8"/>
    <w:rsid w:val="00937056"/>
    <w:rsid w:val="00937452"/>
    <w:rsid w:val="00937563"/>
    <w:rsid w:val="00937948"/>
    <w:rsid w:val="009379ED"/>
    <w:rsid w:val="00937CCC"/>
    <w:rsid w:val="00937DC2"/>
    <w:rsid w:val="00937E66"/>
    <w:rsid w:val="00937EDE"/>
    <w:rsid w:val="00937F64"/>
    <w:rsid w:val="0094020A"/>
    <w:rsid w:val="0094040F"/>
    <w:rsid w:val="00940538"/>
    <w:rsid w:val="00940744"/>
    <w:rsid w:val="00940A18"/>
    <w:rsid w:val="00940B91"/>
    <w:rsid w:val="00940C67"/>
    <w:rsid w:val="00940D54"/>
    <w:rsid w:val="00940E7F"/>
    <w:rsid w:val="00940ED0"/>
    <w:rsid w:val="00940F07"/>
    <w:rsid w:val="00940F90"/>
    <w:rsid w:val="009410EF"/>
    <w:rsid w:val="00941137"/>
    <w:rsid w:val="009413C2"/>
    <w:rsid w:val="009413F3"/>
    <w:rsid w:val="009413FF"/>
    <w:rsid w:val="00941511"/>
    <w:rsid w:val="0094151F"/>
    <w:rsid w:val="00941546"/>
    <w:rsid w:val="009415C1"/>
    <w:rsid w:val="00941757"/>
    <w:rsid w:val="009417DE"/>
    <w:rsid w:val="0094197C"/>
    <w:rsid w:val="0094199F"/>
    <w:rsid w:val="00941BF4"/>
    <w:rsid w:val="00941C57"/>
    <w:rsid w:val="00941D0B"/>
    <w:rsid w:val="00941E7D"/>
    <w:rsid w:val="009420CA"/>
    <w:rsid w:val="009420DD"/>
    <w:rsid w:val="00942124"/>
    <w:rsid w:val="00942174"/>
    <w:rsid w:val="00942176"/>
    <w:rsid w:val="009422E0"/>
    <w:rsid w:val="00942349"/>
    <w:rsid w:val="00942523"/>
    <w:rsid w:val="00942640"/>
    <w:rsid w:val="00942867"/>
    <w:rsid w:val="00942875"/>
    <w:rsid w:val="00942996"/>
    <w:rsid w:val="0094299F"/>
    <w:rsid w:val="00942A53"/>
    <w:rsid w:val="00942BB2"/>
    <w:rsid w:val="00942E54"/>
    <w:rsid w:val="00942FC6"/>
    <w:rsid w:val="0094303C"/>
    <w:rsid w:val="00943086"/>
    <w:rsid w:val="0094326F"/>
    <w:rsid w:val="009433EE"/>
    <w:rsid w:val="00943405"/>
    <w:rsid w:val="0094343F"/>
    <w:rsid w:val="0094365F"/>
    <w:rsid w:val="009436A3"/>
    <w:rsid w:val="0094370C"/>
    <w:rsid w:val="00943723"/>
    <w:rsid w:val="00943A47"/>
    <w:rsid w:val="00943D21"/>
    <w:rsid w:val="00943E3A"/>
    <w:rsid w:val="00944073"/>
    <w:rsid w:val="00944117"/>
    <w:rsid w:val="00944212"/>
    <w:rsid w:val="0094439E"/>
    <w:rsid w:val="00944459"/>
    <w:rsid w:val="00944522"/>
    <w:rsid w:val="00944561"/>
    <w:rsid w:val="0094469E"/>
    <w:rsid w:val="00944727"/>
    <w:rsid w:val="0094488C"/>
    <w:rsid w:val="00944937"/>
    <w:rsid w:val="00944C9D"/>
    <w:rsid w:val="00944CF1"/>
    <w:rsid w:val="00944E8C"/>
    <w:rsid w:val="009452B3"/>
    <w:rsid w:val="00945360"/>
    <w:rsid w:val="00945496"/>
    <w:rsid w:val="00945566"/>
    <w:rsid w:val="00945665"/>
    <w:rsid w:val="00945681"/>
    <w:rsid w:val="009459BB"/>
    <w:rsid w:val="00945A00"/>
    <w:rsid w:val="00945A42"/>
    <w:rsid w:val="00945AAF"/>
    <w:rsid w:val="00945C91"/>
    <w:rsid w:val="00945E53"/>
    <w:rsid w:val="00945F7A"/>
    <w:rsid w:val="00946354"/>
    <w:rsid w:val="00946579"/>
    <w:rsid w:val="009465DB"/>
    <w:rsid w:val="009465DF"/>
    <w:rsid w:val="00946618"/>
    <w:rsid w:val="009468D7"/>
    <w:rsid w:val="00946A07"/>
    <w:rsid w:val="00946AA6"/>
    <w:rsid w:val="00946B8A"/>
    <w:rsid w:val="00946C18"/>
    <w:rsid w:val="00946C97"/>
    <w:rsid w:val="00946CD2"/>
    <w:rsid w:val="00946E4F"/>
    <w:rsid w:val="00947077"/>
    <w:rsid w:val="009471B7"/>
    <w:rsid w:val="009472CB"/>
    <w:rsid w:val="009473A6"/>
    <w:rsid w:val="0094745D"/>
    <w:rsid w:val="0094759F"/>
    <w:rsid w:val="009475AC"/>
    <w:rsid w:val="00947676"/>
    <w:rsid w:val="00947793"/>
    <w:rsid w:val="00947833"/>
    <w:rsid w:val="0094788E"/>
    <w:rsid w:val="0094793D"/>
    <w:rsid w:val="0094795C"/>
    <w:rsid w:val="00947CA3"/>
    <w:rsid w:val="0095012F"/>
    <w:rsid w:val="009502A3"/>
    <w:rsid w:val="0095045B"/>
    <w:rsid w:val="00950746"/>
    <w:rsid w:val="009508A4"/>
    <w:rsid w:val="0095095C"/>
    <w:rsid w:val="00950AA8"/>
    <w:rsid w:val="00950BD4"/>
    <w:rsid w:val="00950C1A"/>
    <w:rsid w:val="00950C51"/>
    <w:rsid w:val="00950C6D"/>
    <w:rsid w:val="00950D21"/>
    <w:rsid w:val="00950DB8"/>
    <w:rsid w:val="00950E66"/>
    <w:rsid w:val="00950E89"/>
    <w:rsid w:val="00950E8F"/>
    <w:rsid w:val="00951011"/>
    <w:rsid w:val="009510CA"/>
    <w:rsid w:val="00951211"/>
    <w:rsid w:val="00951232"/>
    <w:rsid w:val="009512BA"/>
    <w:rsid w:val="0095144A"/>
    <w:rsid w:val="0095149E"/>
    <w:rsid w:val="009516FC"/>
    <w:rsid w:val="00951770"/>
    <w:rsid w:val="009518F9"/>
    <w:rsid w:val="0095191F"/>
    <w:rsid w:val="00951CBD"/>
    <w:rsid w:val="00951DAA"/>
    <w:rsid w:val="00951F59"/>
    <w:rsid w:val="0095218A"/>
    <w:rsid w:val="00952235"/>
    <w:rsid w:val="00952282"/>
    <w:rsid w:val="0095237C"/>
    <w:rsid w:val="009524AF"/>
    <w:rsid w:val="00952628"/>
    <w:rsid w:val="0095269E"/>
    <w:rsid w:val="009526EE"/>
    <w:rsid w:val="009526F8"/>
    <w:rsid w:val="00952942"/>
    <w:rsid w:val="009529B7"/>
    <w:rsid w:val="00952ABC"/>
    <w:rsid w:val="00952AE9"/>
    <w:rsid w:val="00952B46"/>
    <w:rsid w:val="00952BDE"/>
    <w:rsid w:val="00952C16"/>
    <w:rsid w:val="00952E2A"/>
    <w:rsid w:val="00952E5A"/>
    <w:rsid w:val="00952F25"/>
    <w:rsid w:val="00952FB0"/>
    <w:rsid w:val="0095309E"/>
    <w:rsid w:val="0095314F"/>
    <w:rsid w:val="0095316D"/>
    <w:rsid w:val="009531C9"/>
    <w:rsid w:val="0095371B"/>
    <w:rsid w:val="0095399C"/>
    <w:rsid w:val="00953A9D"/>
    <w:rsid w:val="00953C94"/>
    <w:rsid w:val="00954015"/>
    <w:rsid w:val="009540F1"/>
    <w:rsid w:val="00954168"/>
    <w:rsid w:val="0095432A"/>
    <w:rsid w:val="0095452F"/>
    <w:rsid w:val="009545A4"/>
    <w:rsid w:val="00954725"/>
    <w:rsid w:val="009547FF"/>
    <w:rsid w:val="0095481F"/>
    <w:rsid w:val="009549AE"/>
    <w:rsid w:val="00954A37"/>
    <w:rsid w:val="00954A6A"/>
    <w:rsid w:val="00954A97"/>
    <w:rsid w:val="00954B8B"/>
    <w:rsid w:val="00954BFF"/>
    <w:rsid w:val="00954D8E"/>
    <w:rsid w:val="00954D98"/>
    <w:rsid w:val="00954DD8"/>
    <w:rsid w:val="00954FFD"/>
    <w:rsid w:val="00955042"/>
    <w:rsid w:val="009550FC"/>
    <w:rsid w:val="00955132"/>
    <w:rsid w:val="0095514A"/>
    <w:rsid w:val="009552F0"/>
    <w:rsid w:val="009554CD"/>
    <w:rsid w:val="00955777"/>
    <w:rsid w:val="00955843"/>
    <w:rsid w:val="00955891"/>
    <w:rsid w:val="009558A9"/>
    <w:rsid w:val="00955A36"/>
    <w:rsid w:val="00955A44"/>
    <w:rsid w:val="00955B28"/>
    <w:rsid w:val="00955B7E"/>
    <w:rsid w:val="00955C13"/>
    <w:rsid w:val="00955C83"/>
    <w:rsid w:val="00955D18"/>
    <w:rsid w:val="00955DF7"/>
    <w:rsid w:val="00955E39"/>
    <w:rsid w:val="00956109"/>
    <w:rsid w:val="0095613E"/>
    <w:rsid w:val="009561F6"/>
    <w:rsid w:val="00956853"/>
    <w:rsid w:val="00956C33"/>
    <w:rsid w:val="00956C72"/>
    <w:rsid w:val="0095719A"/>
    <w:rsid w:val="00957300"/>
    <w:rsid w:val="00957358"/>
    <w:rsid w:val="009573CB"/>
    <w:rsid w:val="009574EC"/>
    <w:rsid w:val="009575D6"/>
    <w:rsid w:val="009578A3"/>
    <w:rsid w:val="00957A81"/>
    <w:rsid w:val="00957B6C"/>
    <w:rsid w:val="00957CBA"/>
    <w:rsid w:val="00957DAA"/>
    <w:rsid w:val="00957DC9"/>
    <w:rsid w:val="00957F00"/>
    <w:rsid w:val="00957F6F"/>
    <w:rsid w:val="00960042"/>
    <w:rsid w:val="00960168"/>
    <w:rsid w:val="00960278"/>
    <w:rsid w:val="009602E0"/>
    <w:rsid w:val="00960324"/>
    <w:rsid w:val="0096035D"/>
    <w:rsid w:val="00960562"/>
    <w:rsid w:val="0096057A"/>
    <w:rsid w:val="009605ED"/>
    <w:rsid w:val="00960978"/>
    <w:rsid w:val="00960C40"/>
    <w:rsid w:val="00960C67"/>
    <w:rsid w:val="00960CD6"/>
    <w:rsid w:val="00960E38"/>
    <w:rsid w:val="00960E6A"/>
    <w:rsid w:val="00960E91"/>
    <w:rsid w:val="00960F2E"/>
    <w:rsid w:val="00960F4F"/>
    <w:rsid w:val="00960F54"/>
    <w:rsid w:val="009612B2"/>
    <w:rsid w:val="009612E5"/>
    <w:rsid w:val="009612F5"/>
    <w:rsid w:val="0096133F"/>
    <w:rsid w:val="0096165D"/>
    <w:rsid w:val="009616B7"/>
    <w:rsid w:val="00961ACD"/>
    <w:rsid w:val="00961ADF"/>
    <w:rsid w:val="00961B39"/>
    <w:rsid w:val="00961BB0"/>
    <w:rsid w:val="00961BDF"/>
    <w:rsid w:val="00961E02"/>
    <w:rsid w:val="00961EAC"/>
    <w:rsid w:val="0096206A"/>
    <w:rsid w:val="0096214C"/>
    <w:rsid w:val="0096237D"/>
    <w:rsid w:val="009623FB"/>
    <w:rsid w:val="00962617"/>
    <w:rsid w:val="00962758"/>
    <w:rsid w:val="009629B0"/>
    <w:rsid w:val="00962A37"/>
    <w:rsid w:val="00962AE6"/>
    <w:rsid w:val="00962BC3"/>
    <w:rsid w:val="00962CA5"/>
    <w:rsid w:val="00962CC6"/>
    <w:rsid w:val="00962E3F"/>
    <w:rsid w:val="00962FC9"/>
    <w:rsid w:val="009630F5"/>
    <w:rsid w:val="00963264"/>
    <w:rsid w:val="009632EE"/>
    <w:rsid w:val="009636B3"/>
    <w:rsid w:val="009637C6"/>
    <w:rsid w:val="009637F1"/>
    <w:rsid w:val="0096381B"/>
    <w:rsid w:val="009638AF"/>
    <w:rsid w:val="009639BE"/>
    <w:rsid w:val="00963A98"/>
    <w:rsid w:val="00963B85"/>
    <w:rsid w:val="00963B9A"/>
    <w:rsid w:val="00963C34"/>
    <w:rsid w:val="00963CB6"/>
    <w:rsid w:val="00963EBD"/>
    <w:rsid w:val="009640C5"/>
    <w:rsid w:val="00964190"/>
    <w:rsid w:val="00964191"/>
    <w:rsid w:val="0096423A"/>
    <w:rsid w:val="00964515"/>
    <w:rsid w:val="00964527"/>
    <w:rsid w:val="009645FF"/>
    <w:rsid w:val="00964769"/>
    <w:rsid w:val="00964AE0"/>
    <w:rsid w:val="00964C67"/>
    <w:rsid w:val="00964CE9"/>
    <w:rsid w:val="00964D1E"/>
    <w:rsid w:val="00964E5A"/>
    <w:rsid w:val="00964E74"/>
    <w:rsid w:val="00964F1C"/>
    <w:rsid w:val="00964F6E"/>
    <w:rsid w:val="0096510B"/>
    <w:rsid w:val="00965178"/>
    <w:rsid w:val="00965334"/>
    <w:rsid w:val="00965521"/>
    <w:rsid w:val="00965589"/>
    <w:rsid w:val="00965652"/>
    <w:rsid w:val="0096579A"/>
    <w:rsid w:val="009657C4"/>
    <w:rsid w:val="00965844"/>
    <w:rsid w:val="00965848"/>
    <w:rsid w:val="00965AEE"/>
    <w:rsid w:val="00965B48"/>
    <w:rsid w:val="009660CF"/>
    <w:rsid w:val="009660E8"/>
    <w:rsid w:val="0096623A"/>
    <w:rsid w:val="0096645E"/>
    <w:rsid w:val="0096672B"/>
    <w:rsid w:val="0096678C"/>
    <w:rsid w:val="009668EC"/>
    <w:rsid w:val="00966AF2"/>
    <w:rsid w:val="00966B04"/>
    <w:rsid w:val="00966C47"/>
    <w:rsid w:val="00966E4D"/>
    <w:rsid w:val="00966E97"/>
    <w:rsid w:val="00966F57"/>
    <w:rsid w:val="00966FEC"/>
    <w:rsid w:val="0096707C"/>
    <w:rsid w:val="00967158"/>
    <w:rsid w:val="00967224"/>
    <w:rsid w:val="00967437"/>
    <w:rsid w:val="00967472"/>
    <w:rsid w:val="00967489"/>
    <w:rsid w:val="00967660"/>
    <w:rsid w:val="0096773D"/>
    <w:rsid w:val="0096784F"/>
    <w:rsid w:val="00967ABE"/>
    <w:rsid w:val="00967B2B"/>
    <w:rsid w:val="00967B5A"/>
    <w:rsid w:val="00967D55"/>
    <w:rsid w:val="00967E3A"/>
    <w:rsid w:val="00967EE4"/>
    <w:rsid w:val="00970201"/>
    <w:rsid w:val="00970212"/>
    <w:rsid w:val="0097026D"/>
    <w:rsid w:val="0097053D"/>
    <w:rsid w:val="00970560"/>
    <w:rsid w:val="009705A1"/>
    <w:rsid w:val="00970665"/>
    <w:rsid w:val="009706FC"/>
    <w:rsid w:val="00970727"/>
    <w:rsid w:val="00970B54"/>
    <w:rsid w:val="00970C03"/>
    <w:rsid w:val="00970C04"/>
    <w:rsid w:val="00970C05"/>
    <w:rsid w:val="00970C4B"/>
    <w:rsid w:val="00970CE9"/>
    <w:rsid w:val="00970E47"/>
    <w:rsid w:val="00970EE6"/>
    <w:rsid w:val="00970FE8"/>
    <w:rsid w:val="00971136"/>
    <w:rsid w:val="009711F2"/>
    <w:rsid w:val="0097130D"/>
    <w:rsid w:val="00971434"/>
    <w:rsid w:val="00971539"/>
    <w:rsid w:val="0097156E"/>
    <w:rsid w:val="0097188D"/>
    <w:rsid w:val="00971AB3"/>
    <w:rsid w:val="00971AD5"/>
    <w:rsid w:val="00971BB8"/>
    <w:rsid w:val="00971CAE"/>
    <w:rsid w:val="00971FBF"/>
    <w:rsid w:val="00972208"/>
    <w:rsid w:val="0097234F"/>
    <w:rsid w:val="00972375"/>
    <w:rsid w:val="009723DF"/>
    <w:rsid w:val="0097242C"/>
    <w:rsid w:val="00972477"/>
    <w:rsid w:val="009724E0"/>
    <w:rsid w:val="00972508"/>
    <w:rsid w:val="00972540"/>
    <w:rsid w:val="0097263F"/>
    <w:rsid w:val="009728FF"/>
    <w:rsid w:val="00972B7B"/>
    <w:rsid w:val="00972BE9"/>
    <w:rsid w:val="00972F39"/>
    <w:rsid w:val="0097302D"/>
    <w:rsid w:val="0097303E"/>
    <w:rsid w:val="00973053"/>
    <w:rsid w:val="0097310D"/>
    <w:rsid w:val="00973406"/>
    <w:rsid w:val="0097351B"/>
    <w:rsid w:val="0097360B"/>
    <w:rsid w:val="00973623"/>
    <w:rsid w:val="0097369D"/>
    <w:rsid w:val="009736A9"/>
    <w:rsid w:val="009736DE"/>
    <w:rsid w:val="00973862"/>
    <w:rsid w:val="009738D8"/>
    <w:rsid w:val="009739AD"/>
    <w:rsid w:val="009739F8"/>
    <w:rsid w:val="00973A87"/>
    <w:rsid w:val="00973C1E"/>
    <w:rsid w:val="00973E4E"/>
    <w:rsid w:val="00973F70"/>
    <w:rsid w:val="0097405E"/>
    <w:rsid w:val="009747FF"/>
    <w:rsid w:val="009749B4"/>
    <w:rsid w:val="00974A28"/>
    <w:rsid w:val="00974AE3"/>
    <w:rsid w:val="00974B98"/>
    <w:rsid w:val="00974C06"/>
    <w:rsid w:val="00974CD5"/>
    <w:rsid w:val="00974D8A"/>
    <w:rsid w:val="00974E8A"/>
    <w:rsid w:val="00974F52"/>
    <w:rsid w:val="009750B8"/>
    <w:rsid w:val="00975215"/>
    <w:rsid w:val="0097521F"/>
    <w:rsid w:val="00975246"/>
    <w:rsid w:val="009752B0"/>
    <w:rsid w:val="009752CB"/>
    <w:rsid w:val="009752F0"/>
    <w:rsid w:val="009752F3"/>
    <w:rsid w:val="0097536C"/>
    <w:rsid w:val="009754ED"/>
    <w:rsid w:val="0097555E"/>
    <w:rsid w:val="00975663"/>
    <w:rsid w:val="00975708"/>
    <w:rsid w:val="00975793"/>
    <w:rsid w:val="00975809"/>
    <w:rsid w:val="00975B4C"/>
    <w:rsid w:val="00975BFB"/>
    <w:rsid w:val="00975C3C"/>
    <w:rsid w:val="00975E3E"/>
    <w:rsid w:val="00975F22"/>
    <w:rsid w:val="00975F54"/>
    <w:rsid w:val="00975F7B"/>
    <w:rsid w:val="00976045"/>
    <w:rsid w:val="00976064"/>
    <w:rsid w:val="009761C5"/>
    <w:rsid w:val="009765CF"/>
    <w:rsid w:val="00976631"/>
    <w:rsid w:val="009766EB"/>
    <w:rsid w:val="009769CF"/>
    <w:rsid w:val="00976ADD"/>
    <w:rsid w:val="00976C9A"/>
    <w:rsid w:val="00976D75"/>
    <w:rsid w:val="00977250"/>
    <w:rsid w:val="00977286"/>
    <w:rsid w:val="00977519"/>
    <w:rsid w:val="00977718"/>
    <w:rsid w:val="00977762"/>
    <w:rsid w:val="009777EC"/>
    <w:rsid w:val="00977867"/>
    <w:rsid w:val="00977871"/>
    <w:rsid w:val="009778DF"/>
    <w:rsid w:val="00977CAB"/>
    <w:rsid w:val="00977E6B"/>
    <w:rsid w:val="00977EA3"/>
    <w:rsid w:val="00977EB1"/>
    <w:rsid w:val="00977F51"/>
    <w:rsid w:val="00980058"/>
    <w:rsid w:val="0098005B"/>
    <w:rsid w:val="009800F1"/>
    <w:rsid w:val="0098039D"/>
    <w:rsid w:val="00980459"/>
    <w:rsid w:val="00980899"/>
    <w:rsid w:val="00980A6C"/>
    <w:rsid w:val="00980A85"/>
    <w:rsid w:val="00980BD9"/>
    <w:rsid w:val="00980D54"/>
    <w:rsid w:val="00980DA8"/>
    <w:rsid w:val="00980F20"/>
    <w:rsid w:val="00980FF4"/>
    <w:rsid w:val="009810FD"/>
    <w:rsid w:val="0098114B"/>
    <w:rsid w:val="009811C0"/>
    <w:rsid w:val="0098130D"/>
    <w:rsid w:val="00981332"/>
    <w:rsid w:val="009814DF"/>
    <w:rsid w:val="009815C3"/>
    <w:rsid w:val="009816A5"/>
    <w:rsid w:val="00981A47"/>
    <w:rsid w:val="00981D04"/>
    <w:rsid w:val="00981D37"/>
    <w:rsid w:val="00981D3B"/>
    <w:rsid w:val="00981DC9"/>
    <w:rsid w:val="00981E71"/>
    <w:rsid w:val="00981FDE"/>
    <w:rsid w:val="0098207B"/>
    <w:rsid w:val="009820A7"/>
    <w:rsid w:val="0098237B"/>
    <w:rsid w:val="009823D2"/>
    <w:rsid w:val="00982499"/>
    <w:rsid w:val="00982502"/>
    <w:rsid w:val="00982688"/>
    <w:rsid w:val="0098274F"/>
    <w:rsid w:val="009827E6"/>
    <w:rsid w:val="009827FD"/>
    <w:rsid w:val="009828D5"/>
    <w:rsid w:val="00982B9A"/>
    <w:rsid w:val="00982C4B"/>
    <w:rsid w:val="00982C64"/>
    <w:rsid w:val="00982D9B"/>
    <w:rsid w:val="00982F9E"/>
    <w:rsid w:val="00983018"/>
    <w:rsid w:val="00983032"/>
    <w:rsid w:val="0098308D"/>
    <w:rsid w:val="009832B0"/>
    <w:rsid w:val="00983307"/>
    <w:rsid w:val="009834E1"/>
    <w:rsid w:val="009834F7"/>
    <w:rsid w:val="00983B20"/>
    <w:rsid w:val="00983BC6"/>
    <w:rsid w:val="00983C8E"/>
    <w:rsid w:val="00983D4E"/>
    <w:rsid w:val="00983DCF"/>
    <w:rsid w:val="00983F3B"/>
    <w:rsid w:val="00983F81"/>
    <w:rsid w:val="0098412F"/>
    <w:rsid w:val="009841E4"/>
    <w:rsid w:val="00984270"/>
    <w:rsid w:val="009842BE"/>
    <w:rsid w:val="0098441C"/>
    <w:rsid w:val="0098446A"/>
    <w:rsid w:val="00984830"/>
    <w:rsid w:val="00984A0F"/>
    <w:rsid w:val="00984C31"/>
    <w:rsid w:val="00984DD1"/>
    <w:rsid w:val="00984E49"/>
    <w:rsid w:val="00984E70"/>
    <w:rsid w:val="00984F54"/>
    <w:rsid w:val="00985062"/>
    <w:rsid w:val="00985152"/>
    <w:rsid w:val="0098523C"/>
    <w:rsid w:val="00985259"/>
    <w:rsid w:val="009852F6"/>
    <w:rsid w:val="00985310"/>
    <w:rsid w:val="0098540A"/>
    <w:rsid w:val="00985438"/>
    <w:rsid w:val="00985475"/>
    <w:rsid w:val="00985498"/>
    <w:rsid w:val="0098566C"/>
    <w:rsid w:val="0098576A"/>
    <w:rsid w:val="009857F1"/>
    <w:rsid w:val="00985847"/>
    <w:rsid w:val="00985AF9"/>
    <w:rsid w:val="00985C20"/>
    <w:rsid w:val="00985EF8"/>
    <w:rsid w:val="00985F8D"/>
    <w:rsid w:val="00986007"/>
    <w:rsid w:val="009862AB"/>
    <w:rsid w:val="009863F3"/>
    <w:rsid w:val="00986517"/>
    <w:rsid w:val="009865B4"/>
    <w:rsid w:val="009866A8"/>
    <w:rsid w:val="00986791"/>
    <w:rsid w:val="009867AE"/>
    <w:rsid w:val="009868FD"/>
    <w:rsid w:val="009869B5"/>
    <w:rsid w:val="00986C19"/>
    <w:rsid w:val="00986CDD"/>
    <w:rsid w:val="00986CEB"/>
    <w:rsid w:val="00986D71"/>
    <w:rsid w:val="00987076"/>
    <w:rsid w:val="0098718B"/>
    <w:rsid w:val="00987224"/>
    <w:rsid w:val="00987391"/>
    <w:rsid w:val="009873FF"/>
    <w:rsid w:val="009876EE"/>
    <w:rsid w:val="009876F4"/>
    <w:rsid w:val="00987B5A"/>
    <w:rsid w:val="00987D76"/>
    <w:rsid w:val="00990004"/>
    <w:rsid w:val="0099005B"/>
    <w:rsid w:val="0099006A"/>
    <w:rsid w:val="00990290"/>
    <w:rsid w:val="009902E7"/>
    <w:rsid w:val="009902E9"/>
    <w:rsid w:val="00990497"/>
    <w:rsid w:val="00990596"/>
    <w:rsid w:val="009905F8"/>
    <w:rsid w:val="0099069A"/>
    <w:rsid w:val="00990737"/>
    <w:rsid w:val="009908C9"/>
    <w:rsid w:val="009908E5"/>
    <w:rsid w:val="00990974"/>
    <w:rsid w:val="00990BBB"/>
    <w:rsid w:val="00990C2F"/>
    <w:rsid w:val="00990C34"/>
    <w:rsid w:val="00990C8B"/>
    <w:rsid w:val="00990D39"/>
    <w:rsid w:val="00990F3D"/>
    <w:rsid w:val="00990F8F"/>
    <w:rsid w:val="00991033"/>
    <w:rsid w:val="0099105C"/>
    <w:rsid w:val="00991245"/>
    <w:rsid w:val="0099156F"/>
    <w:rsid w:val="0099160C"/>
    <w:rsid w:val="00991670"/>
    <w:rsid w:val="00991676"/>
    <w:rsid w:val="00991679"/>
    <w:rsid w:val="00991749"/>
    <w:rsid w:val="009917FB"/>
    <w:rsid w:val="009919DE"/>
    <w:rsid w:val="00991A02"/>
    <w:rsid w:val="00991AC1"/>
    <w:rsid w:val="00991B3C"/>
    <w:rsid w:val="00991C06"/>
    <w:rsid w:val="00991CB5"/>
    <w:rsid w:val="00991D86"/>
    <w:rsid w:val="00991F18"/>
    <w:rsid w:val="00991FE9"/>
    <w:rsid w:val="00992017"/>
    <w:rsid w:val="00992235"/>
    <w:rsid w:val="0099245A"/>
    <w:rsid w:val="00992504"/>
    <w:rsid w:val="0099266B"/>
    <w:rsid w:val="00992790"/>
    <w:rsid w:val="00992862"/>
    <w:rsid w:val="00992939"/>
    <w:rsid w:val="009929A9"/>
    <w:rsid w:val="00992A14"/>
    <w:rsid w:val="00992B23"/>
    <w:rsid w:val="00992B54"/>
    <w:rsid w:val="00992F89"/>
    <w:rsid w:val="0099306E"/>
    <w:rsid w:val="00993116"/>
    <w:rsid w:val="00993126"/>
    <w:rsid w:val="00993372"/>
    <w:rsid w:val="00993508"/>
    <w:rsid w:val="0099354D"/>
    <w:rsid w:val="00993584"/>
    <w:rsid w:val="009936EB"/>
    <w:rsid w:val="00993802"/>
    <w:rsid w:val="009938CD"/>
    <w:rsid w:val="00993956"/>
    <w:rsid w:val="00993A84"/>
    <w:rsid w:val="00993ACD"/>
    <w:rsid w:val="00993AE5"/>
    <w:rsid w:val="00993F88"/>
    <w:rsid w:val="00993FA3"/>
    <w:rsid w:val="009940E5"/>
    <w:rsid w:val="009940F9"/>
    <w:rsid w:val="00994313"/>
    <w:rsid w:val="00994358"/>
    <w:rsid w:val="009943A2"/>
    <w:rsid w:val="0099442D"/>
    <w:rsid w:val="009944A9"/>
    <w:rsid w:val="009944C5"/>
    <w:rsid w:val="0099466D"/>
    <w:rsid w:val="009946FF"/>
    <w:rsid w:val="009948A6"/>
    <w:rsid w:val="0099495B"/>
    <w:rsid w:val="009949D8"/>
    <w:rsid w:val="00994D32"/>
    <w:rsid w:val="00994E19"/>
    <w:rsid w:val="00994F5E"/>
    <w:rsid w:val="0099508C"/>
    <w:rsid w:val="009951BF"/>
    <w:rsid w:val="0099548D"/>
    <w:rsid w:val="009954C9"/>
    <w:rsid w:val="0099559F"/>
    <w:rsid w:val="00995850"/>
    <w:rsid w:val="00995874"/>
    <w:rsid w:val="0099592A"/>
    <w:rsid w:val="00995964"/>
    <w:rsid w:val="00995A93"/>
    <w:rsid w:val="00995AA4"/>
    <w:rsid w:val="00995D04"/>
    <w:rsid w:val="00995E71"/>
    <w:rsid w:val="00995EAB"/>
    <w:rsid w:val="009962D9"/>
    <w:rsid w:val="0099642E"/>
    <w:rsid w:val="009965BE"/>
    <w:rsid w:val="00996719"/>
    <w:rsid w:val="0099686A"/>
    <w:rsid w:val="00996960"/>
    <w:rsid w:val="00996AC7"/>
    <w:rsid w:val="00996AD7"/>
    <w:rsid w:val="00996EAF"/>
    <w:rsid w:val="00996F9B"/>
    <w:rsid w:val="009971A4"/>
    <w:rsid w:val="009972B2"/>
    <w:rsid w:val="0099737F"/>
    <w:rsid w:val="009974BA"/>
    <w:rsid w:val="00997505"/>
    <w:rsid w:val="0099769F"/>
    <w:rsid w:val="009976D7"/>
    <w:rsid w:val="009976EC"/>
    <w:rsid w:val="0099795B"/>
    <w:rsid w:val="00997A3F"/>
    <w:rsid w:val="00997A46"/>
    <w:rsid w:val="00997CDF"/>
    <w:rsid w:val="00997D25"/>
    <w:rsid w:val="00997E0D"/>
    <w:rsid w:val="00997E9F"/>
    <w:rsid w:val="009A0092"/>
    <w:rsid w:val="009A0258"/>
    <w:rsid w:val="009A0276"/>
    <w:rsid w:val="009A0328"/>
    <w:rsid w:val="009A033D"/>
    <w:rsid w:val="009A0BD4"/>
    <w:rsid w:val="009A0C32"/>
    <w:rsid w:val="009A0CB8"/>
    <w:rsid w:val="009A0E21"/>
    <w:rsid w:val="009A102E"/>
    <w:rsid w:val="009A119F"/>
    <w:rsid w:val="009A1465"/>
    <w:rsid w:val="009A1498"/>
    <w:rsid w:val="009A1573"/>
    <w:rsid w:val="009A16A1"/>
    <w:rsid w:val="009A1854"/>
    <w:rsid w:val="009A19D3"/>
    <w:rsid w:val="009A1A42"/>
    <w:rsid w:val="009A1B45"/>
    <w:rsid w:val="009A1B7D"/>
    <w:rsid w:val="009A1CFE"/>
    <w:rsid w:val="009A1D05"/>
    <w:rsid w:val="009A1D2D"/>
    <w:rsid w:val="009A1E5F"/>
    <w:rsid w:val="009A1E7F"/>
    <w:rsid w:val="009A1F0A"/>
    <w:rsid w:val="009A1F8D"/>
    <w:rsid w:val="009A1FAF"/>
    <w:rsid w:val="009A20F5"/>
    <w:rsid w:val="009A2126"/>
    <w:rsid w:val="009A21C1"/>
    <w:rsid w:val="009A22A6"/>
    <w:rsid w:val="009A25C5"/>
    <w:rsid w:val="009A2672"/>
    <w:rsid w:val="009A2761"/>
    <w:rsid w:val="009A2764"/>
    <w:rsid w:val="009A2774"/>
    <w:rsid w:val="009A295A"/>
    <w:rsid w:val="009A29BE"/>
    <w:rsid w:val="009A2D0D"/>
    <w:rsid w:val="009A2EE5"/>
    <w:rsid w:val="009A2EE8"/>
    <w:rsid w:val="009A2F23"/>
    <w:rsid w:val="009A2F7D"/>
    <w:rsid w:val="009A300C"/>
    <w:rsid w:val="009A33F1"/>
    <w:rsid w:val="009A3435"/>
    <w:rsid w:val="009A3570"/>
    <w:rsid w:val="009A3616"/>
    <w:rsid w:val="009A3642"/>
    <w:rsid w:val="009A36E5"/>
    <w:rsid w:val="009A3900"/>
    <w:rsid w:val="009A3947"/>
    <w:rsid w:val="009A3ABB"/>
    <w:rsid w:val="009A3D14"/>
    <w:rsid w:val="009A3F04"/>
    <w:rsid w:val="009A3FFC"/>
    <w:rsid w:val="009A413C"/>
    <w:rsid w:val="009A4199"/>
    <w:rsid w:val="009A427C"/>
    <w:rsid w:val="009A42FE"/>
    <w:rsid w:val="009A43EF"/>
    <w:rsid w:val="009A4456"/>
    <w:rsid w:val="009A46FC"/>
    <w:rsid w:val="009A4A72"/>
    <w:rsid w:val="009A4B1D"/>
    <w:rsid w:val="009A4BBA"/>
    <w:rsid w:val="009A4EE9"/>
    <w:rsid w:val="009A4F96"/>
    <w:rsid w:val="009A504C"/>
    <w:rsid w:val="009A521E"/>
    <w:rsid w:val="009A52FD"/>
    <w:rsid w:val="009A53CC"/>
    <w:rsid w:val="009A5497"/>
    <w:rsid w:val="009A560F"/>
    <w:rsid w:val="009A5B3E"/>
    <w:rsid w:val="009A5BCB"/>
    <w:rsid w:val="009A5CC3"/>
    <w:rsid w:val="009A5CEC"/>
    <w:rsid w:val="009A5D33"/>
    <w:rsid w:val="009A5D55"/>
    <w:rsid w:val="009A5DD6"/>
    <w:rsid w:val="009A5E8B"/>
    <w:rsid w:val="009A5EB4"/>
    <w:rsid w:val="009A6016"/>
    <w:rsid w:val="009A60FB"/>
    <w:rsid w:val="009A6286"/>
    <w:rsid w:val="009A63F3"/>
    <w:rsid w:val="009A649A"/>
    <w:rsid w:val="009A66C6"/>
    <w:rsid w:val="009A66CF"/>
    <w:rsid w:val="009A6957"/>
    <w:rsid w:val="009A6AD8"/>
    <w:rsid w:val="009A6BC5"/>
    <w:rsid w:val="009A6D0D"/>
    <w:rsid w:val="009A6E01"/>
    <w:rsid w:val="009A6E3A"/>
    <w:rsid w:val="009A7042"/>
    <w:rsid w:val="009A70D8"/>
    <w:rsid w:val="009A7149"/>
    <w:rsid w:val="009A72BA"/>
    <w:rsid w:val="009A7354"/>
    <w:rsid w:val="009A74CD"/>
    <w:rsid w:val="009A753B"/>
    <w:rsid w:val="009A774D"/>
    <w:rsid w:val="009A7C52"/>
    <w:rsid w:val="009A7C93"/>
    <w:rsid w:val="009A7CF7"/>
    <w:rsid w:val="009A7EE9"/>
    <w:rsid w:val="009B0049"/>
    <w:rsid w:val="009B0063"/>
    <w:rsid w:val="009B02F3"/>
    <w:rsid w:val="009B0643"/>
    <w:rsid w:val="009B09C5"/>
    <w:rsid w:val="009B09CC"/>
    <w:rsid w:val="009B0A38"/>
    <w:rsid w:val="009B0ACC"/>
    <w:rsid w:val="009B0BE3"/>
    <w:rsid w:val="009B0D8D"/>
    <w:rsid w:val="009B0FB3"/>
    <w:rsid w:val="009B10EF"/>
    <w:rsid w:val="009B1252"/>
    <w:rsid w:val="009B146A"/>
    <w:rsid w:val="009B1506"/>
    <w:rsid w:val="009B156A"/>
    <w:rsid w:val="009B15DE"/>
    <w:rsid w:val="009B1751"/>
    <w:rsid w:val="009B1787"/>
    <w:rsid w:val="009B18C1"/>
    <w:rsid w:val="009B1ED1"/>
    <w:rsid w:val="009B20A1"/>
    <w:rsid w:val="009B2173"/>
    <w:rsid w:val="009B21C9"/>
    <w:rsid w:val="009B23DF"/>
    <w:rsid w:val="009B2442"/>
    <w:rsid w:val="009B24D1"/>
    <w:rsid w:val="009B24FE"/>
    <w:rsid w:val="009B25FC"/>
    <w:rsid w:val="009B2674"/>
    <w:rsid w:val="009B270C"/>
    <w:rsid w:val="009B297E"/>
    <w:rsid w:val="009B2CA4"/>
    <w:rsid w:val="009B2D34"/>
    <w:rsid w:val="009B2E91"/>
    <w:rsid w:val="009B2EF5"/>
    <w:rsid w:val="009B2F87"/>
    <w:rsid w:val="009B30B1"/>
    <w:rsid w:val="009B310F"/>
    <w:rsid w:val="009B326B"/>
    <w:rsid w:val="009B34D9"/>
    <w:rsid w:val="009B3544"/>
    <w:rsid w:val="009B36FF"/>
    <w:rsid w:val="009B3821"/>
    <w:rsid w:val="009B384B"/>
    <w:rsid w:val="009B38C9"/>
    <w:rsid w:val="009B3906"/>
    <w:rsid w:val="009B39E3"/>
    <w:rsid w:val="009B3A0C"/>
    <w:rsid w:val="009B3A87"/>
    <w:rsid w:val="009B3AA1"/>
    <w:rsid w:val="009B3E67"/>
    <w:rsid w:val="009B4046"/>
    <w:rsid w:val="009B415E"/>
    <w:rsid w:val="009B4199"/>
    <w:rsid w:val="009B41BB"/>
    <w:rsid w:val="009B4264"/>
    <w:rsid w:val="009B42F1"/>
    <w:rsid w:val="009B43E2"/>
    <w:rsid w:val="009B45D0"/>
    <w:rsid w:val="009B485A"/>
    <w:rsid w:val="009B48DC"/>
    <w:rsid w:val="009B4931"/>
    <w:rsid w:val="009B49F4"/>
    <w:rsid w:val="009B4A23"/>
    <w:rsid w:val="009B4B32"/>
    <w:rsid w:val="009B4DBD"/>
    <w:rsid w:val="009B4E15"/>
    <w:rsid w:val="009B4E99"/>
    <w:rsid w:val="009B522B"/>
    <w:rsid w:val="009B544F"/>
    <w:rsid w:val="009B5558"/>
    <w:rsid w:val="009B578F"/>
    <w:rsid w:val="009B58BD"/>
    <w:rsid w:val="009B58CF"/>
    <w:rsid w:val="009B5939"/>
    <w:rsid w:val="009B594A"/>
    <w:rsid w:val="009B5AEF"/>
    <w:rsid w:val="009B5B2E"/>
    <w:rsid w:val="009B5C73"/>
    <w:rsid w:val="009B5CEB"/>
    <w:rsid w:val="009B5E00"/>
    <w:rsid w:val="009B5E13"/>
    <w:rsid w:val="009B5F19"/>
    <w:rsid w:val="009B5FB5"/>
    <w:rsid w:val="009B60B6"/>
    <w:rsid w:val="009B611A"/>
    <w:rsid w:val="009B61CD"/>
    <w:rsid w:val="009B6281"/>
    <w:rsid w:val="009B64AD"/>
    <w:rsid w:val="009B65C9"/>
    <w:rsid w:val="009B664B"/>
    <w:rsid w:val="009B66B1"/>
    <w:rsid w:val="009B6A7D"/>
    <w:rsid w:val="009B6B0F"/>
    <w:rsid w:val="009B6D56"/>
    <w:rsid w:val="009B6D6A"/>
    <w:rsid w:val="009B6D84"/>
    <w:rsid w:val="009B6E06"/>
    <w:rsid w:val="009B6E07"/>
    <w:rsid w:val="009B70B0"/>
    <w:rsid w:val="009B73F3"/>
    <w:rsid w:val="009B7418"/>
    <w:rsid w:val="009B74D9"/>
    <w:rsid w:val="009B75EE"/>
    <w:rsid w:val="009B76F4"/>
    <w:rsid w:val="009B7810"/>
    <w:rsid w:val="009B7878"/>
    <w:rsid w:val="009B7880"/>
    <w:rsid w:val="009B7BE3"/>
    <w:rsid w:val="009B7CF9"/>
    <w:rsid w:val="009B7D33"/>
    <w:rsid w:val="009B7D4C"/>
    <w:rsid w:val="009B7DDB"/>
    <w:rsid w:val="009B7E6B"/>
    <w:rsid w:val="009B7EB1"/>
    <w:rsid w:val="009C0366"/>
    <w:rsid w:val="009C04FF"/>
    <w:rsid w:val="009C069B"/>
    <w:rsid w:val="009C083B"/>
    <w:rsid w:val="009C0B9C"/>
    <w:rsid w:val="009C0ED2"/>
    <w:rsid w:val="009C0F5F"/>
    <w:rsid w:val="009C1235"/>
    <w:rsid w:val="009C129F"/>
    <w:rsid w:val="009C12B5"/>
    <w:rsid w:val="009C1323"/>
    <w:rsid w:val="009C143F"/>
    <w:rsid w:val="009C17C7"/>
    <w:rsid w:val="009C191C"/>
    <w:rsid w:val="009C197A"/>
    <w:rsid w:val="009C19EE"/>
    <w:rsid w:val="009C1B92"/>
    <w:rsid w:val="009C1F49"/>
    <w:rsid w:val="009C215A"/>
    <w:rsid w:val="009C21D6"/>
    <w:rsid w:val="009C24C7"/>
    <w:rsid w:val="009C24E4"/>
    <w:rsid w:val="009C24F0"/>
    <w:rsid w:val="009C2611"/>
    <w:rsid w:val="009C267A"/>
    <w:rsid w:val="009C2709"/>
    <w:rsid w:val="009C27BB"/>
    <w:rsid w:val="009C28C6"/>
    <w:rsid w:val="009C2B7D"/>
    <w:rsid w:val="009C2E00"/>
    <w:rsid w:val="009C2ED9"/>
    <w:rsid w:val="009C2EF5"/>
    <w:rsid w:val="009C2FFC"/>
    <w:rsid w:val="009C3035"/>
    <w:rsid w:val="009C30C1"/>
    <w:rsid w:val="009C30E3"/>
    <w:rsid w:val="009C317A"/>
    <w:rsid w:val="009C31D7"/>
    <w:rsid w:val="009C3350"/>
    <w:rsid w:val="009C34A2"/>
    <w:rsid w:val="009C35EE"/>
    <w:rsid w:val="009C3705"/>
    <w:rsid w:val="009C372D"/>
    <w:rsid w:val="009C378B"/>
    <w:rsid w:val="009C381D"/>
    <w:rsid w:val="009C3D23"/>
    <w:rsid w:val="009C3F54"/>
    <w:rsid w:val="009C3F56"/>
    <w:rsid w:val="009C4136"/>
    <w:rsid w:val="009C4188"/>
    <w:rsid w:val="009C4246"/>
    <w:rsid w:val="009C4353"/>
    <w:rsid w:val="009C47A2"/>
    <w:rsid w:val="009C4852"/>
    <w:rsid w:val="009C4C54"/>
    <w:rsid w:val="009C4DD3"/>
    <w:rsid w:val="009C5267"/>
    <w:rsid w:val="009C52F1"/>
    <w:rsid w:val="009C5340"/>
    <w:rsid w:val="009C54A7"/>
    <w:rsid w:val="009C54AA"/>
    <w:rsid w:val="009C5699"/>
    <w:rsid w:val="009C56C8"/>
    <w:rsid w:val="009C570F"/>
    <w:rsid w:val="009C5881"/>
    <w:rsid w:val="009C5B33"/>
    <w:rsid w:val="009C5B8E"/>
    <w:rsid w:val="009C5BF0"/>
    <w:rsid w:val="009C5C55"/>
    <w:rsid w:val="009C5FBF"/>
    <w:rsid w:val="009C5FE2"/>
    <w:rsid w:val="009C6078"/>
    <w:rsid w:val="009C6131"/>
    <w:rsid w:val="009C61DE"/>
    <w:rsid w:val="009C61F9"/>
    <w:rsid w:val="009C630E"/>
    <w:rsid w:val="009C6344"/>
    <w:rsid w:val="009C63BF"/>
    <w:rsid w:val="009C654C"/>
    <w:rsid w:val="009C66BB"/>
    <w:rsid w:val="009C6729"/>
    <w:rsid w:val="009C6894"/>
    <w:rsid w:val="009C6B87"/>
    <w:rsid w:val="009C6C83"/>
    <w:rsid w:val="009C6F54"/>
    <w:rsid w:val="009C709A"/>
    <w:rsid w:val="009C7161"/>
    <w:rsid w:val="009C71FD"/>
    <w:rsid w:val="009C73C0"/>
    <w:rsid w:val="009C74A9"/>
    <w:rsid w:val="009C75C9"/>
    <w:rsid w:val="009C7690"/>
    <w:rsid w:val="009C7903"/>
    <w:rsid w:val="009C796F"/>
    <w:rsid w:val="009C7AD1"/>
    <w:rsid w:val="009C7C3C"/>
    <w:rsid w:val="009C7C76"/>
    <w:rsid w:val="009C7CC9"/>
    <w:rsid w:val="009C7CFA"/>
    <w:rsid w:val="009C7E17"/>
    <w:rsid w:val="009C7E65"/>
    <w:rsid w:val="009C7E83"/>
    <w:rsid w:val="009C7E94"/>
    <w:rsid w:val="009D00B0"/>
    <w:rsid w:val="009D0366"/>
    <w:rsid w:val="009D03BD"/>
    <w:rsid w:val="009D06FD"/>
    <w:rsid w:val="009D0951"/>
    <w:rsid w:val="009D0B81"/>
    <w:rsid w:val="009D0DA2"/>
    <w:rsid w:val="009D0DB0"/>
    <w:rsid w:val="009D0E51"/>
    <w:rsid w:val="009D0E5E"/>
    <w:rsid w:val="009D0EAE"/>
    <w:rsid w:val="009D10E7"/>
    <w:rsid w:val="009D16F4"/>
    <w:rsid w:val="009D172C"/>
    <w:rsid w:val="009D197C"/>
    <w:rsid w:val="009D197E"/>
    <w:rsid w:val="009D19A3"/>
    <w:rsid w:val="009D1E28"/>
    <w:rsid w:val="009D1F21"/>
    <w:rsid w:val="009D1FA2"/>
    <w:rsid w:val="009D215E"/>
    <w:rsid w:val="009D246E"/>
    <w:rsid w:val="009D2520"/>
    <w:rsid w:val="009D2533"/>
    <w:rsid w:val="009D253F"/>
    <w:rsid w:val="009D2762"/>
    <w:rsid w:val="009D281A"/>
    <w:rsid w:val="009D2962"/>
    <w:rsid w:val="009D2A8F"/>
    <w:rsid w:val="009D2B1B"/>
    <w:rsid w:val="009D2C08"/>
    <w:rsid w:val="009D2C7D"/>
    <w:rsid w:val="009D2DB4"/>
    <w:rsid w:val="009D2DC1"/>
    <w:rsid w:val="009D2DD7"/>
    <w:rsid w:val="009D307F"/>
    <w:rsid w:val="009D3110"/>
    <w:rsid w:val="009D319E"/>
    <w:rsid w:val="009D3216"/>
    <w:rsid w:val="009D34B2"/>
    <w:rsid w:val="009D3873"/>
    <w:rsid w:val="009D388D"/>
    <w:rsid w:val="009D3897"/>
    <w:rsid w:val="009D3973"/>
    <w:rsid w:val="009D3B49"/>
    <w:rsid w:val="009D3BFC"/>
    <w:rsid w:val="009D3C95"/>
    <w:rsid w:val="009D3CF2"/>
    <w:rsid w:val="009D3DF6"/>
    <w:rsid w:val="009D3E32"/>
    <w:rsid w:val="009D3EB7"/>
    <w:rsid w:val="009D412A"/>
    <w:rsid w:val="009D41D6"/>
    <w:rsid w:val="009D421B"/>
    <w:rsid w:val="009D4368"/>
    <w:rsid w:val="009D444A"/>
    <w:rsid w:val="009D44C2"/>
    <w:rsid w:val="009D4573"/>
    <w:rsid w:val="009D4689"/>
    <w:rsid w:val="009D46DF"/>
    <w:rsid w:val="009D46EC"/>
    <w:rsid w:val="009D4ADA"/>
    <w:rsid w:val="009D4B36"/>
    <w:rsid w:val="009D4B82"/>
    <w:rsid w:val="009D4BF6"/>
    <w:rsid w:val="009D4C66"/>
    <w:rsid w:val="009D4D64"/>
    <w:rsid w:val="009D4E40"/>
    <w:rsid w:val="009D4E70"/>
    <w:rsid w:val="009D5148"/>
    <w:rsid w:val="009D536F"/>
    <w:rsid w:val="009D584F"/>
    <w:rsid w:val="009D587E"/>
    <w:rsid w:val="009D58CD"/>
    <w:rsid w:val="009D59AF"/>
    <w:rsid w:val="009D5A04"/>
    <w:rsid w:val="009D5A9F"/>
    <w:rsid w:val="009D5AD8"/>
    <w:rsid w:val="009D5D32"/>
    <w:rsid w:val="009D5ECB"/>
    <w:rsid w:val="009D5F9F"/>
    <w:rsid w:val="009D6411"/>
    <w:rsid w:val="009D664C"/>
    <w:rsid w:val="009D66FD"/>
    <w:rsid w:val="009D68C2"/>
    <w:rsid w:val="009D6970"/>
    <w:rsid w:val="009D6A3A"/>
    <w:rsid w:val="009D6CBF"/>
    <w:rsid w:val="009D6E72"/>
    <w:rsid w:val="009D6F7B"/>
    <w:rsid w:val="009D72F2"/>
    <w:rsid w:val="009D7352"/>
    <w:rsid w:val="009D7703"/>
    <w:rsid w:val="009D774E"/>
    <w:rsid w:val="009D77FB"/>
    <w:rsid w:val="009D791A"/>
    <w:rsid w:val="009D7CD8"/>
    <w:rsid w:val="009D7E91"/>
    <w:rsid w:val="009D7F0B"/>
    <w:rsid w:val="009D7F12"/>
    <w:rsid w:val="009D7FF3"/>
    <w:rsid w:val="009E0101"/>
    <w:rsid w:val="009E056A"/>
    <w:rsid w:val="009E05E1"/>
    <w:rsid w:val="009E087A"/>
    <w:rsid w:val="009E09D6"/>
    <w:rsid w:val="009E0A1B"/>
    <w:rsid w:val="009E0BF3"/>
    <w:rsid w:val="009E0C89"/>
    <w:rsid w:val="009E0F10"/>
    <w:rsid w:val="009E0FE5"/>
    <w:rsid w:val="009E110B"/>
    <w:rsid w:val="009E1269"/>
    <w:rsid w:val="009E1294"/>
    <w:rsid w:val="009E12B2"/>
    <w:rsid w:val="009E15D4"/>
    <w:rsid w:val="009E1642"/>
    <w:rsid w:val="009E1691"/>
    <w:rsid w:val="009E18C8"/>
    <w:rsid w:val="009E1A36"/>
    <w:rsid w:val="009E1AAB"/>
    <w:rsid w:val="009E1AD6"/>
    <w:rsid w:val="009E1BB8"/>
    <w:rsid w:val="009E1CF1"/>
    <w:rsid w:val="009E1F1C"/>
    <w:rsid w:val="009E1FDE"/>
    <w:rsid w:val="009E2327"/>
    <w:rsid w:val="009E2387"/>
    <w:rsid w:val="009E2844"/>
    <w:rsid w:val="009E2896"/>
    <w:rsid w:val="009E28DA"/>
    <w:rsid w:val="009E29C4"/>
    <w:rsid w:val="009E2B0D"/>
    <w:rsid w:val="009E2D41"/>
    <w:rsid w:val="009E2D5C"/>
    <w:rsid w:val="009E2D82"/>
    <w:rsid w:val="009E2DB7"/>
    <w:rsid w:val="009E2F6F"/>
    <w:rsid w:val="009E3031"/>
    <w:rsid w:val="009E31BC"/>
    <w:rsid w:val="009E37D9"/>
    <w:rsid w:val="009E3875"/>
    <w:rsid w:val="009E3C5D"/>
    <w:rsid w:val="009E3D8A"/>
    <w:rsid w:val="009E3DD6"/>
    <w:rsid w:val="009E3EC2"/>
    <w:rsid w:val="009E3ED5"/>
    <w:rsid w:val="009E3F13"/>
    <w:rsid w:val="009E3F4E"/>
    <w:rsid w:val="009E407D"/>
    <w:rsid w:val="009E41BA"/>
    <w:rsid w:val="009E41C7"/>
    <w:rsid w:val="009E4224"/>
    <w:rsid w:val="009E43AA"/>
    <w:rsid w:val="009E4484"/>
    <w:rsid w:val="009E4492"/>
    <w:rsid w:val="009E4918"/>
    <w:rsid w:val="009E4A9C"/>
    <w:rsid w:val="009E4C99"/>
    <w:rsid w:val="009E4E48"/>
    <w:rsid w:val="009E5266"/>
    <w:rsid w:val="009E5513"/>
    <w:rsid w:val="009E5630"/>
    <w:rsid w:val="009E57B7"/>
    <w:rsid w:val="009E5B29"/>
    <w:rsid w:val="009E5E18"/>
    <w:rsid w:val="009E5ECC"/>
    <w:rsid w:val="009E5EED"/>
    <w:rsid w:val="009E5F97"/>
    <w:rsid w:val="009E60B2"/>
    <w:rsid w:val="009E6104"/>
    <w:rsid w:val="009E63CB"/>
    <w:rsid w:val="009E63FD"/>
    <w:rsid w:val="009E64F7"/>
    <w:rsid w:val="009E659C"/>
    <w:rsid w:val="009E672F"/>
    <w:rsid w:val="009E67F8"/>
    <w:rsid w:val="009E684E"/>
    <w:rsid w:val="009E689B"/>
    <w:rsid w:val="009E68AC"/>
    <w:rsid w:val="009E69D5"/>
    <w:rsid w:val="009E6A46"/>
    <w:rsid w:val="009E6A73"/>
    <w:rsid w:val="009E6ABD"/>
    <w:rsid w:val="009E6B3C"/>
    <w:rsid w:val="009E6BED"/>
    <w:rsid w:val="009E6CD1"/>
    <w:rsid w:val="009E6DB6"/>
    <w:rsid w:val="009E6FF0"/>
    <w:rsid w:val="009E7012"/>
    <w:rsid w:val="009E728A"/>
    <w:rsid w:val="009E72E5"/>
    <w:rsid w:val="009E75C3"/>
    <w:rsid w:val="009E763F"/>
    <w:rsid w:val="009E769A"/>
    <w:rsid w:val="009E76C9"/>
    <w:rsid w:val="009E7A92"/>
    <w:rsid w:val="009E7B86"/>
    <w:rsid w:val="009E7C09"/>
    <w:rsid w:val="009E7CE7"/>
    <w:rsid w:val="009E7CEA"/>
    <w:rsid w:val="009E7DA3"/>
    <w:rsid w:val="009E7DA6"/>
    <w:rsid w:val="009E7F68"/>
    <w:rsid w:val="009F0158"/>
    <w:rsid w:val="009F019B"/>
    <w:rsid w:val="009F05F2"/>
    <w:rsid w:val="009F066F"/>
    <w:rsid w:val="009F0A60"/>
    <w:rsid w:val="009F0B4E"/>
    <w:rsid w:val="009F0BCB"/>
    <w:rsid w:val="009F0DA0"/>
    <w:rsid w:val="009F1505"/>
    <w:rsid w:val="009F162F"/>
    <w:rsid w:val="009F16DD"/>
    <w:rsid w:val="009F17AD"/>
    <w:rsid w:val="009F180A"/>
    <w:rsid w:val="009F1900"/>
    <w:rsid w:val="009F19BC"/>
    <w:rsid w:val="009F19ED"/>
    <w:rsid w:val="009F1A45"/>
    <w:rsid w:val="009F1CCB"/>
    <w:rsid w:val="009F1D2B"/>
    <w:rsid w:val="009F1FFF"/>
    <w:rsid w:val="009F2102"/>
    <w:rsid w:val="009F211D"/>
    <w:rsid w:val="009F2188"/>
    <w:rsid w:val="009F241F"/>
    <w:rsid w:val="009F2476"/>
    <w:rsid w:val="009F25A8"/>
    <w:rsid w:val="009F26D7"/>
    <w:rsid w:val="009F2853"/>
    <w:rsid w:val="009F294C"/>
    <w:rsid w:val="009F2973"/>
    <w:rsid w:val="009F2A55"/>
    <w:rsid w:val="009F2ADE"/>
    <w:rsid w:val="009F2B97"/>
    <w:rsid w:val="009F2D07"/>
    <w:rsid w:val="009F2E70"/>
    <w:rsid w:val="009F2EDF"/>
    <w:rsid w:val="009F2F4C"/>
    <w:rsid w:val="009F3037"/>
    <w:rsid w:val="009F30D7"/>
    <w:rsid w:val="009F3154"/>
    <w:rsid w:val="009F320C"/>
    <w:rsid w:val="009F331E"/>
    <w:rsid w:val="009F3422"/>
    <w:rsid w:val="009F34C6"/>
    <w:rsid w:val="009F35F2"/>
    <w:rsid w:val="009F368C"/>
    <w:rsid w:val="009F3705"/>
    <w:rsid w:val="009F3ABC"/>
    <w:rsid w:val="009F3AC5"/>
    <w:rsid w:val="009F3C3F"/>
    <w:rsid w:val="009F3CD7"/>
    <w:rsid w:val="009F3E0A"/>
    <w:rsid w:val="009F3E0D"/>
    <w:rsid w:val="009F3F39"/>
    <w:rsid w:val="009F3FD5"/>
    <w:rsid w:val="009F4104"/>
    <w:rsid w:val="009F418F"/>
    <w:rsid w:val="009F42CD"/>
    <w:rsid w:val="009F4433"/>
    <w:rsid w:val="009F4532"/>
    <w:rsid w:val="009F4620"/>
    <w:rsid w:val="009F496E"/>
    <w:rsid w:val="009F4BFC"/>
    <w:rsid w:val="009F4CAC"/>
    <w:rsid w:val="009F4DD1"/>
    <w:rsid w:val="009F502C"/>
    <w:rsid w:val="009F516F"/>
    <w:rsid w:val="009F57BF"/>
    <w:rsid w:val="009F5B85"/>
    <w:rsid w:val="009F5B8F"/>
    <w:rsid w:val="009F5CD2"/>
    <w:rsid w:val="009F5DEA"/>
    <w:rsid w:val="009F5E38"/>
    <w:rsid w:val="009F5ECF"/>
    <w:rsid w:val="009F5FFB"/>
    <w:rsid w:val="009F61CB"/>
    <w:rsid w:val="009F61D1"/>
    <w:rsid w:val="009F63B0"/>
    <w:rsid w:val="009F64EB"/>
    <w:rsid w:val="009F64F5"/>
    <w:rsid w:val="009F65BD"/>
    <w:rsid w:val="009F66A8"/>
    <w:rsid w:val="009F67DC"/>
    <w:rsid w:val="009F6801"/>
    <w:rsid w:val="009F69F2"/>
    <w:rsid w:val="009F6A50"/>
    <w:rsid w:val="009F6DC9"/>
    <w:rsid w:val="009F6F6E"/>
    <w:rsid w:val="009F70EA"/>
    <w:rsid w:val="009F734D"/>
    <w:rsid w:val="009F73A7"/>
    <w:rsid w:val="009F78FB"/>
    <w:rsid w:val="009F79D3"/>
    <w:rsid w:val="009F7C50"/>
    <w:rsid w:val="009F7D43"/>
    <w:rsid w:val="009F7EB6"/>
    <w:rsid w:val="00A00279"/>
    <w:rsid w:val="00A00329"/>
    <w:rsid w:val="00A0037E"/>
    <w:rsid w:val="00A00475"/>
    <w:rsid w:val="00A004BA"/>
    <w:rsid w:val="00A00530"/>
    <w:rsid w:val="00A0071F"/>
    <w:rsid w:val="00A00750"/>
    <w:rsid w:val="00A007CB"/>
    <w:rsid w:val="00A0087B"/>
    <w:rsid w:val="00A008E8"/>
    <w:rsid w:val="00A0098E"/>
    <w:rsid w:val="00A009BF"/>
    <w:rsid w:val="00A00A4D"/>
    <w:rsid w:val="00A00B01"/>
    <w:rsid w:val="00A00C07"/>
    <w:rsid w:val="00A00D8F"/>
    <w:rsid w:val="00A00DDF"/>
    <w:rsid w:val="00A00F93"/>
    <w:rsid w:val="00A00FC0"/>
    <w:rsid w:val="00A01087"/>
    <w:rsid w:val="00A010CA"/>
    <w:rsid w:val="00A0118D"/>
    <w:rsid w:val="00A01246"/>
    <w:rsid w:val="00A01337"/>
    <w:rsid w:val="00A01466"/>
    <w:rsid w:val="00A014AF"/>
    <w:rsid w:val="00A01617"/>
    <w:rsid w:val="00A01619"/>
    <w:rsid w:val="00A016C4"/>
    <w:rsid w:val="00A01709"/>
    <w:rsid w:val="00A017AD"/>
    <w:rsid w:val="00A019F3"/>
    <w:rsid w:val="00A01A5D"/>
    <w:rsid w:val="00A01B6B"/>
    <w:rsid w:val="00A01BAA"/>
    <w:rsid w:val="00A01CE0"/>
    <w:rsid w:val="00A01D96"/>
    <w:rsid w:val="00A01E5D"/>
    <w:rsid w:val="00A0202F"/>
    <w:rsid w:val="00A02201"/>
    <w:rsid w:val="00A023FB"/>
    <w:rsid w:val="00A02418"/>
    <w:rsid w:val="00A02555"/>
    <w:rsid w:val="00A0261E"/>
    <w:rsid w:val="00A026AE"/>
    <w:rsid w:val="00A0280A"/>
    <w:rsid w:val="00A02B24"/>
    <w:rsid w:val="00A02C4A"/>
    <w:rsid w:val="00A02DD0"/>
    <w:rsid w:val="00A02E34"/>
    <w:rsid w:val="00A030C6"/>
    <w:rsid w:val="00A031FE"/>
    <w:rsid w:val="00A03480"/>
    <w:rsid w:val="00A034BD"/>
    <w:rsid w:val="00A035BC"/>
    <w:rsid w:val="00A035E4"/>
    <w:rsid w:val="00A03718"/>
    <w:rsid w:val="00A039A7"/>
    <w:rsid w:val="00A039F5"/>
    <w:rsid w:val="00A03B2D"/>
    <w:rsid w:val="00A03B8D"/>
    <w:rsid w:val="00A03C2F"/>
    <w:rsid w:val="00A03D67"/>
    <w:rsid w:val="00A03E98"/>
    <w:rsid w:val="00A04033"/>
    <w:rsid w:val="00A04083"/>
    <w:rsid w:val="00A0409F"/>
    <w:rsid w:val="00A04202"/>
    <w:rsid w:val="00A04217"/>
    <w:rsid w:val="00A043E3"/>
    <w:rsid w:val="00A04403"/>
    <w:rsid w:val="00A04497"/>
    <w:rsid w:val="00A044D5"/>
    <w:rsid w:val="00A046DB"/>
    <w:rsid w:val="00A04921"/>
    <w:rsid w:val="00A04979"/>
    <w:rsid w:val="00A04BC3"/>
    <w:rsid w:val="00A04BED"/>
    <w:rsid w:val="00A04C1B"/>
    <w:rsid w:val="00A04CFE"/>
    <w:rsid w:val="00A04D38"/>
    <w:rsid w:val="00A04DB4"/>
    <w:rsid w:val="00A04EC6"/>
    <w:rsid w:val="00A0505A"/>
    <w:rsid w:val="00A05082"/>
    <w:rsid w:val="00A05123"/>
    <w:rsid w:val="00A051AB"/>
    <w:rsid w:val="00A05280"/>
    <w:rsid w:val="00A052B5"/>
    <w:rsid w:val="00A054B4"/>
    <w:rsid w:val="00A0551B"/>
    <w:rsid w:val="00A055CF"/>
    <w:rsid w:val="00A055D7"/>
    <w:rsid w:val="00A05796"/>
    <w:rsid w:val="00A05934"/>
    <w:rsid w:val="00A05978"/>
    <w:rsid w:val="00A05A8B"/>
    <w:rsid w:val="00A05CF7"/>
    <w:rsid w:val="00A05DE6"/>
    <w:rsid w:val="00A05FC8"/>
    <w:rsid w:val="00A0628B"/>
    <w:rsid w:val="00A062D5"/>
    <w:rsid w:val="00A06439"/>
    <w:rsid w:val="00A06638"/>
    <w:rsid w:val="00A06985"/>
    <w:rsid w:val="00A06A6E"/>
    <w:rsid w:val="00A06A97"/>
    <w:rsid w:val="00A06B72"/>
    <w:rsid w:val="00A06BEB"/>
    <w:rsid w:val="00A06D15"/>
    <w:rsid w:val="00A07107"/>
    <w:rsid w:val="00A0722C"/>
    <w:rsid w:val="00A07271"/>
    <w:rsid w:val="00A072F1"/>
    <w:rsid w:val="00A0762D"/>
    <w:rsid w:val="00A079FF"/>
    <w:rsid w:val="00A07A7F"/>
    <w:rsid w:val="00A07B03"/>
    <w:rsid w:val="00A07B6C"/>
    <w:rsid w:val="00A07C75"/>
    <w:rsid w:val="00A07E5C"/>
    <w:rsid w:val="00A1011E"/>
    <w:rsid w:val="00A1078B"/>
    <w:rsid w:val="00A108B8"/>
    <w:rsid w:val="00A1095E"/>
    <w:rsid w:val="00A10AC8"/>
    <w:rsid w:val="00A10B38"/>
    <w:rsid w:val="00A10B8C"/>
    <w:rsid w:val="00A10BBC"/>
    <w:rsid w:val="00A10DC4"/>
    <w:rsid w:val="00A10DCE"/>
    <w:rsid w:val="00A10DFB"/>
    <w:rsid w:val="00A10EF1"/>
    <w:rsid w:val="00A10EFB"/>
    <w:rsid w:val="00A110E1"/>
    <w:rsid w:val="00A11159"/>
    <w:rsid w:val="00A11185"/>
    <w:rsid w:val="00A11192"/>
    <w:rsid w:val="00A116D5"/>
    <w:rsid w:val="00A11772"/>
    <w:rsid w:val="00A11801"/>
    <w:rsid w:val="00A119BB"/>
    <w:rsid w:val="00A119DC"/>
    <w:rsid w:val="00A119EB"/>
    <w:rsid w:val="00A11A07"/>
    <w:rsid w:val="00A11D48"/>
    <w:rsid w:val="00A11E63"/>
    <w:rsid w:val="00A12120"/>
    <w:rsid w:val="00A12147"/>
    <w:rsid w:val="00A122EC"/>
    <w:rsid w:val="00A124D8"/>
    <w:rsid w:val="00A12582"/>
    <w:rsid w:val="00A125E7"/>
    <w:rsid w:val="00A126A4"/>
    <w:rsid w:val="00A12795"/>
    <w:rsid w:val="00A128BA"/>
    <w:rsid w:val="00A128FB"/>
    <w:rsid w:val="00A12A46"/>
    <w:rsid w:val="00A12ADC"/>
    <w:rsid w:val="00A12D4F"/>
    <w:rsid w:val="00A12E0E"/>
    <w:rsid w:val="00A12EB3"/>
    <w:rsid w:val="00A1318E"/>
    <w:rsid w:val="00A1328D"/>
    <w:rsid w:val="00A1329A"/>
    <w:rsid w:val="00A133CE"/>
    <w:rsid w:val="00A1341F"/>
    <w:rsid w:val="00A13455"/>
    <w:rsid w:val="00A13496"/>
    <w:rsid w:val="00A13503"/>
    <w:rsid w:val="00A13585"/>
    <w:rsid w:val="00A135C9"/>
    <w:rsid w:val="00A135E7"/>
    <w:rsid w:val="00A1398A"/>
    <w:rsid w:val="00A139B7"/>
    <w:rsid w:val="00A139E2"/>
    <w:rsid w:val="00A13AC0"/>
    <w:rsid w:val="00A13C47"/>
    <w:rsid w:val="00A13D6D"/>
    <w:rsid w:val="00A13F10"/>
    <w:rsid w:val="00A13FB3"/>
    <w:rsid w:val="00A13FF8"/>
    <w:rsid w:val="00A1407E"/>
    <w:rsid w:val="00A14158"/>
    <w:rsid w:val="00A14186"/>
    <w:rsid w:val="00A141CA"/>
    <w:rsid w:val="00A14482"/>
    <w:rsid w:val="00A1489A"/>
    <w:rsid w:val="00A149DB"/>
    <w:rsid w:val="00A14A95"/>
    <w:rsid w:val="00A14BF1"/>
    <w:rsid w:val="00A14C20"/>
    <w:rsid w:val="00A14C8B"/>
    <w:rsid w:val="00A14ECF"/>
    <w:rsid w:val="00A14F3B"/>
    <w:rsid w:val="00A14F55"/>
    <w:rsid w:val="00A15083"/>
    <w:rsid w:val="00A15119"/>
    <w:rsid w:val="00A15198"/>
    <w:rsid w:val="00A157E2"/>
    <w:rsid w:val="00A158EA"/>
    <w:rsid w:val="00A15B2E"/>
    <w:rsid w:val="00A15C26"/>
    <w:rsid w:val="00A15C7F"/>
    <w:rsid w:val="00A15C8F"/>
    <w:rsid w:val="00A15E57"/>
    <w:rsid w:val="00A15E75"/>
    <w:rsid w:val="00A15EB4"/>
    <w:rsid w:val="00A16127"/>
    <w:rsid w:val="00A16285"/>
    <w:rsid w:val="00A1649C"/>
    <w:rsid w:val="00A1678D"/>
    <w:rsid w:val="00A1680A"/>
    <w:rsid w:val="00A1695C"/>
    <w:rsid w:val="00A16ED2"/>
    <w:rsid w:val="00A16F21"/>
    <w:rsid w:val="00A16F5A"/>
    <w:rsid w:val="00A16FCF"/>
    <w:rsid w:val="00A1724C"/>
    <w:rsid w:val="00A1729C"/>
    <w:rsid w:val="00A172A1"/>
    <w:rsid w:val="00A17456"/>
    <w:rsid w:val="00A1766B"/>
    <w:rsid w:val="00A17702"/>
    <w:rsid w:val="00A1779D"/>
    <w:rsid w:val="00A1790E"/>
    <w:rsid w:val="00A17A97"/>
    <w:rsid w:val="00A17AFD"/>
    <w:rsid w:val="00A17DC6"/>
    <w:rsid w:val="00A17E71"/>
    <w:rsid w:val="00A17F42"/>
    <w:rsid w:val="00A200B2"/>
    <w:rsid w:val="00A20150"/>
    <w:rsid w:val="00A201CE"/>
    <w:rsid w:val="00A20373"/>
    <w:rsid w:val="00A20467"/>
    <w:rsid w:val="00A2047F"/>
    <w:rsid w:val="00A20490"/>
    <w:rsid w:val="00A204CD"/>
    <w:rsid w:val="00A20565"/>
    <w:rsid w:val="00A2068B"/>
    <w:rsid w:val="00A20A57"/>
    <w:rsid w:val="00A20B20"/>
    <w:rsid w:val="00A20CD7"/>
    <w:rsid w:val="00A20CE6"/>
    <w:rsid w:val="00A20D92"/>
    <w:rsid w:val="00A20DDD"/>
    <w:rsid w:val="00A20EA8"/>
    <w:rsid w:val="00A2115B"/>
    <w:rsid w:val="00A21516"/>
    <w:rsid w:val="00A21900"/>
    <w:rsid w:val="00A219F1"/>
    <w:rsid w:val="00A21A8A"/>
    <w:rsid w:val="00A21B29"/>
    <w:rsid w:val="00A21B6A"/>
    <w:rsid w:val="00A21C01"/>
    <w:rsid w:val="00A21D36"/>
    <w:rsid w:val="00A21D44"/>
    <w:rsid w:val="00A21DA5"/>
    <w:rsid w:val="00A21E8F"/>
    <w:rsid w:val="00A21EFA"/>
    <w:rsid w:val="00A21FB0"/>
    <w:rsid w:val="00A221E0"/>
    <w:rsid w:val="00A22207"/>
    <w:rsid w:val="00A22250"/>
    <w:rsid w:val="00A22282"/>
    <w:rsid w:val="00A22284"/>
    <w:rsid w:val="00A22383"/>
    <w:rsid w:val="00A22699"/>
    <w:rsid w:val="00A2270A"/>
    <w:rsid w:val="00A229E9"/>
    <w:rsid w:val="00A22B4A"/>
    <w:rsid w:val="00A22B82"/>
    <w:rsid w:val="00A22C50"/>
    <w:rsid w:val="00A22C6F"/>
    <w:rsid w:val="00A22D37"/>
    <w:rsid w:val="00A22E43"/>
    <w:rsid w:val="00A22E51"/>
    <w:rsid w:val="00A23091"/>
    <w:rsid w:val="00A2310B"/>
    <w:rsid w:val="00A2328A"/>
    <w:rsid w:val="00A233B3"/>
    <w:rsid w:val="00A233FE"/>
    <w:rsid w:val="00A237E4"/>
    <w:rsid w:val="00A23844"/>
    <w:rsid w:val="00A23929"/>
    <w:rsid w:val="00A23D59"/>
    <w:rsid w:val="00A23D5A"/>
    <w:rsid w:val="00A23D5B"/>
    <w:rsid w:val="00A23D8D"/>
    <w:rsid w:val="00A23E41"/>
    <w:rsid w:val="00A23E6C"/>
    <w:rsid w:val="00A23EE5"/>
    <w:rsid w:val="00A245ED"/>
    <w:rsid w:val="00A247B1"/>
    <w:rsid w:val="00A24833"/>
    <w:rsid w:val="00A248A4"/>
    <w:rsid w:val="00A24AD3"/>
    <w:rsid w:val="00A24C95"/>
    <w:rsid w:val="00A24CE2"/>
    <w:rsid w:val="00A24EF8"/>
    <w:rsid w:val="00A2509D"/>
    <w:rsid w:val="00A2512F"/>
    <w:rsid w:val="00A251BD"/>
    <w:rsid w:val="00A252AE"/>
    <w:rsid w:val="00A2537A"/>
    <w:rsid w:val="00A25719"/>
    <w:rsid w:val="00A259BD"/>
    <w:rsid w:val="00A25A4F"/>
    <w:rsid w:val="00A25BA5"/>
    <w:rsid w:val="00A25BCF"/>
    <w:rsid w:val="00A25C3C"/>
    <w:rsid w:val="00A25D1C"/>
    <w:rsid w:val="00A25D7B"/>
    <w:rsid w:val="00A262E1"/>
    <w:rsid w:val="00A26303"/>
    <w:rsid w:val="00A26464"/>
    <w:rsid w:val="00A264E7"/>
    <w:rsid w:val="00A264FD"/>
    <w:rsid w:val="00A2651E"/>
    <w:rsid w:val="00A265A5"/>
    <w:rsid w:val="00A266C9"/>
    <w:rsid w:val="00A2675A"/>
    <w:rsid w:val="00A268A4"/>
    <w:rsid w:val="00A2692F"/>
    <w:rsid w:val="00A2693C"/>
    <w:rsid w:val="00A26CDD"/>
    <w:rsid w:val="00A26D24"/>
    <w:rsid w:val="00A26D67"/>
    <w:rsid w:val="00A26ED6"/>
    <w:rsid w:val="00A26EFD"/>
    <w:rsid w:val="00A26F91"/>
    <w:rsid w:val="00A274CD"/>
    <w:rsid w:val="00A27697"/>
    <w:rsid w:val="00A27948"/>
    <w:rsid w:val="00A279DC"/>
    <w:rsid w:val="00A27A46"/>
    <w:rsid w:val="00A27AE2"/>
    <w:rsid w:val="00A27D47"/>
    <w:rsid w:val="00A27D7A"/>
    <w:rsid w:val="00A27E10"/>
    <w:rsid w:val="00A27EAB"/>
    <w:rsid w:val="00A27EF1"/>
    <w:rsid w:val="00A300E5"/>
    <w:rsid w:val="00A301FF"/>
    <w:rsid w:val="00A30338"/>
    <w:rsid w:val="00A306DE"/>
    <w:rsid w:val="00A30728"/>
    <w:rsid w:val="00A30742"/>
    <w:rsid w:val="00A30933"/>
    <w:rsid w:val="00A30934"/>
    <w:rsid w:val="00A3093E"/>
    <w:rsid w:val="00A30A1E"/>
    <w:rsid w:val="00A30BA0"/>
    <w:rsid w:val="00A30BC8"/>
    <w:rsid w:val="00A30EB9"/>
    <w:rsid w:val="00A30F12"/>
    <w:rsid w:val="00A310AE"/>
    <w:rsid w:val="00A31175"/>
    <w:rsid w:val="00A311AE"/>
    <w:rsid w:val="00A311C6"/>
    <w:rsid w:val="00A312BC"/>
    <w:rsid w:val="00A3138E"/>
    <w:rsid w:val="00A3186D"/>
    <w:rsid w:val="00A318FE"/>
    <w:rsid w:val="00A31967"/>
    <w:rsid w:val="00A3196A"/>
    <w:rsid w:val="00A319E9"/>
    <w:rsid w:val="00A31A81"/>
    <w:rsid w:val="00A31C60"/>
    <w:rsid w:val="00A31C7C"/>
    <w:rsid w:val="00A32001"/>
    <w:rsid w:val="00A3201A"/>
    <w:rsid w:val="00A32084"/>
    <w:rsid w:val="00A321DD"/>
    <w:rsid w:val="00A32351"/>
    <w:rsid w:val="00A32C20"/>
    <w:rsid w:val="00A32C3C"/>
    <w:rsid w:val="00A32C54"/>
    <w:rsid w:val="00A32C8A"/>
    <w:rsid w:val="00A32D0E"/>
    <w:rsid w:val="00A32D31"/>
    <w:rsid w:val="00A32E94"/>
    <w:rsid w:val="00A32F01"/>
    <w:rsid w:val="00A32FA6"/>
    <w:rsid w:val="00A330C9"/>
    <w:rsid w:val="00A33106"/>
    <w:rsid w:val="00A3317F"/>
    <w:rsid w:val="00A33314"/>
    <w:rsid w:val="00A33331"/>
    <w:rsid w:val="00A337D0"/>
    <w:rsid w:val="00A33877"/>
    <w:rsid w:val="00A339C4"/>
    <w:rsid w:val="00A339E5"/>
    <w:rsid w:val="00A33A64"/>
    <w:rsid w:val="00A33AFA"/>
    <w:rsid w:val="00A33B68"/>
    <w:rsid w:val="00A33D4A"/>
    <w:rsid w:val="00A33D6A"/>
    <w:rsid w:val="00A33E91"/>
    <w:rsid w:val="00A3408C"/>
    <w:rsid w:val="00A34107"/>
    <w:rsid w:val="00A34279"/>
    <w:rsid w:val="00A342B0"/>
    <w:rsid w:val="00A3431C"/>
    <w:rsid w:val="00A3435B"/>
    <w:rsid w:val="00A34384"/>
    <w:rsid w:val="00A3444A"/>
    <w:rsid w:val="00A344E8"/>
    <w:rsid w:val="00A346F5"/>
    <w:rsid w:val="00A3471C"/>
    <w:rsid w:val="00A34874"/>
    <w:rsid w:val="00A34971"/>
    <w:rsid w:val="00A34E80"/>
    <w:rsid w:val="00A34EDD"/>
    <w:rsid w:val="00A350D7"/>
    <w:rsid w:val="00A35337"/>
    <w:rsid w:val="00A35537"/>
    <w:rsid w:val="00A35538"/>
    <w:rsid w:val="00A35750"/>
    <w:rsid w:val="00A35AB7"/>
    <w:rsid w:val="00A35C77"/>
    <w:rsid w:val="00A35E3A"/>
    <w:rsid w:val="00A36784"/>
    <w:rsid w:val="00A36A3D"/>
    <w:rsid w:val="00A36B2A"/>
    <w:rsid w:val="00A36DCD"/>
    <w:rsid w:val="00A36E38"/>
    <w:rsid w:val="00A36FCF"/>
    <w:rsid w:val="00A3701B"/>
    <w:rsid w:val="00A3706A"/>
    <w:rsid w:val="00A37295"/>
    <w:rsid w:val="00A372E6"/>
    <w:rsid w:val="00A37470"/>
    <w:rsid w:val="00A3766E"/>
    <w:rsid w:val="00A3775E"/>
    <w:rsid w:val="00A3784D"/>
    <w:rsid w:val="00A379EB"/>
    <w:rsid w:val="00A37B4F"/>
    <w:rsid w:val="00A37BA6"/>
    <w:rsid w:val="00A37E07"/>
    <w:rsid w:val="00A37E43"/>
    <w:rsid w:val="00A37E76"/>
    <w:rsid w:val="00A4002F"/>
    <w:rsid w:val="00A40263"/>
    <w:rsid w:val="00A402A7"/>
    <w:rsid w:val="00A402AA"/>
    <w:rsid w:val="00A40426"/>
    <w:rsid w:val="00A406B6"/>
    <w:rsid w:val="00A40762"/>
    <w:rsid w:val="00A40769"/>
    <w:rsid w:val="00A4080E"/>
    <w:rsid w:val="00A408F2"/>
    <w:rsid w:val="00A409EE"/>
    <w:rsid w:val="00A40A14"/>
    <w:rsid w:val="00A40A2E"/>
    <w:rsid w:val="00A40BE6"/>
    <w:rsid w:val="00A40BFA"/>
    <w:rsid w:val="00A40DDC"/>
    <w:rsid w:val="00A40E01"/>
    <w:rsid w:val="00A41044"/>
    <w:rsid w:val="00A4131A"/>
    <w:rsid w:val="00A41386"/>
    <w:rsid w:val="00A414F9"/>
    <w:rsid w:val="00A416D9"/>
    <w:rsid w:val="00A41A1F"/>
    <w:rsid w:val="00A41A3F"/>
    <w:rsid w:val="00A41BC3"/>
    <w:rsid w:val="00A41BEF"/>
    <w:rsid w:val="00A41C49"/>
    <w:rsid w:val="00A41C5E"/>
    <w:rsid w:val="00A41D06"/>
    <w:rsid w:val="00A41D3E"/>
    <w:rsid w:val="00A41E2C"/>
    <w:rsid w:val="00A41F75"/>
    <w:rsid w:val="00A41F95"/>
    <w:rsid w:val="00A42290"/>
    <w:rsid w:val="00A42330"/>
    <w:rsid w:val="00A42362"/>
    <w:rsid w:val="00A4239E"/>
    <w:rsid w:val="00A423FC"/>
    <w:rsid w:val="00A424D1"/>
    <w:rsid w:val="00A424EF"/>
    <w:rsid w:val="00A425FA"/>
    <w:rsid w:val="00A42600"/>
    <w:rsid w:val="00A4262F"/>
    <w:rsid w:val="00A4277D"/>
    <w:rsid w:val="00A4279C"/>
    <w:rsid w:val="00A428E0"/>
    <w:rsid w:val="00A4297D"/>
    <w:rsid w:val="00A42F26"/>
    <w:rsid w:val="00A43070"/>
    <w:rsid w:val="00A43230"/>
    <w:rsid w:val="00A43412"/>
    <w:rsid w:val="00A4345B"/>
    <w:rsid w:val="00A43488"/>
    <w:rsid w:val="00A4360C"/>
    <w:rsid w:val="00A4365E"/>
    <w:rsid w:val="00A43823"/>
    <w:rsid w:val="00A4392B"/>
    <w:rsid w:val="00A4397D"/>
    <w:rsid w:val="00A43B2E"/>
    <w:rsid w:val="00A43CF1"/>
    <w:rsid w:val="00A44444"/>
    <w:rsid w:val="00A444BA"/>
    <w:rsid w:val="00A445FD"/>
    <w:rsid w:val="00A4472B"/>
    <w:rsid w:val="00A448A0"/>
    <w:rsid w:val="00A4490C"/>
    <w:rsid w:val="00A449D0"/>
    <w:rsid w:val="00A44A00"/>
    <w:rsid w:val="00A44A47"/>
    <w:rsid w:val="00A44A66"/>
    <w:rsid w:val="00A44B6C"/>
    <w:rsid w:val="00A44C08"/>
    <w:rsid w:val="00A44D8A"/>
    <w:rsid w:val="00A44F77"/>
    <w:rsid w:val="00A4514D"/>
    <w:rsid w:val="00A45250"/>
    <w:rsid w:val="00A453BC"/>
    <w:rsid w:val="00A4550A"/>
    <w:rsid w:val="00A45611"/>
    <w:rsid w:val="00A45810"/>
    <w:rsid w:val="00A45892"/>
    <w:rsid w:val="00A459C8"/>
    <w:rsid w:val="00A45A14"/>
    <w:rsid w:val="00A45BE0"/>
    <w:rsid w:val="00A45DE5"/>
    <w:rsid w:val="00A460DE"/>
    <w:rsid w:val="00A46134"/>
    <w:rsid w:val="00A463C5"/>
    <w:rsid w:val="00A4640C"/>
    <w:rsid w:val="00A4654F"/>
    <w:rsid w:val="00A4671F"/>
    <w:rsid w:val="00A46828"/>
    <w:rsid w:val="00A46C98"/>
    <w:rsid w:val="00A46D1F"/>
    <w:rsid w:val="00A46D37"/>
    <w:rsid w:val="00A46EF1"/>
    <w:rsid w:val="00A47021"/>
    <w:rsid w:val="00A4708D"/>
    <w:rsid w:val="00A470D5"/>
    <w:rsid w:val="00A4710E"/>
    <w:rsid w:val="00A475AA"/>
    <w:rsid w:val="00A4769E"/>
    <w:rsid w:val="00A47815"/>
    <w:rsid w:val="00A4799A"/>
    <w:rsid w:val="00A479DD"/>
    <w:rsid w:val="00A47B8E"/>
    <w:rsid w:val="00A47D2E"/>
    <w:rsid w:val="00A47D99"/>
    <w:rsid w:val="00A47DA2"/>
    <w:rsid w:val="00A47DCD"/>
    <w:rsid w:val="00A47DEC"/>
    <w:rsid w:val="00A50003"/>
    <w:rsid w:val="00A5003D"/>
    <w:rsid w:val="00A50209"/>
    <w:rsid w:val="00A502E9"/>
    <w:rsid w:val="00A50442"/>
    <w:rsid w:val="00A50587"/>
    <w:rsid w:val="00A506BA"/>
    <w:rsid w:val="00A5076D"/>
    <w:rsid w:val="00A50A91"/>
    <w:rsid w:val="00A50AC5"/>
    <w:rsid w:val="00A50C1E"/>
    <w:rsid w:val="00A50C73"/>
    <w:rsid w:val="00A50C9A"/>
    <w:rsid w:val="00A50D06"/>
    <w:rsid w:val="00A50D8E"/>
    <w:rsid w:val="00A50FDC"/>
    <w:rsid w:val="00A510EC"/>
    <w:rsid w:val="00A51287"/>
    <w:rsid w:val="00A51399"/>
    <w:rsid w:val="00A51490"/>
    <w:rsid w:val="00A515F8"/>
    <w:rsid w:val="00A51637"/>
    <w:rsid w:val="00A51A40"/>
    <w:rsid w:val="00A51A8C"/>
    <w:rsid w:val="00A51D27"/>
    <w:rsid w:val="00A51EE3"/>
    <w:rsid w:val="00A524C0"/>
    <w:rsid w:val="00A52550"/>
    <w:rsid w:val="00A52576"/>
    <w:rsid w:val="00A525E9"/>
    <w:rsid w:val="00A52A16"/>
    <w:rsid w:val="00A52A68"/>
    <w:rsid w:val="00A52A8E"/>
    <w:rsid w:val="00A52B20"/>
    <w:rsid w:val="00A52BBD"/>
    <w:rsid w:val="00A52CC3"/>
    <w:rsid w:val="00A52D59"/>
    <w:rsid w:val="00A52E2D"/>
    <w:rsid w:val="00A52FEB"/>
    <w:rsid w:val="00A5309C"/>
    <w:rsid w:val="00A531F6"/>
    <w:rsid w:val="00A53247"/>
    <w:rsid w:val="00A5327A"/>
    <w:rsid w:val="00A53370"/>
    <w:rsid w:val="00A53639"/>
    <w:rsid w:val="00A5364F"/>
    <w:rsid w:val="00A537A8"/>
    <w:rsid w:val="00A53841"/>
    <w:rsid w:val="00A538A4"/>
    <w:rsid w:val="00A53AB0"/>
    <w:rsid w:val="00A53C08"/>
    <w:rsid w:val="00A53CDD"/>
    <w:rsid w:val="00A5415E"/>
    <w:rsid w:val="00A54226"/>
    <w:rsid w:val="00A54237"/>
    <w:rsid w:val="00A543E6"/>
    <w:rsid w:val="00A5446A"/>
    <w:rsid w:val="00A54517"/>
    <w:rsid w:val="00A5463A"/>
    <w:rsid w:val="00A546E0"/>
    <w:rsid w:val="00A54740"/>
    <w:rsid w:val="00A54815"/>
    <w:rsid w:val="00A5496F"/>
    <w:rsid w:val="00A549D0"/>
    <w:rsid w:val="00A54A4B"/>
    <w:rsid w:val="00A54A96"/>
    <w:rsid w:val="00A54CBD"/>
    <w:rsid w:val="00A54DA7"/>
    <w:rsid w:val="00A54E62"/>
    <w:rsid w:val="00A54F9A"/>
    <w:rsid w:val="00A55194"/>
    <w:rsid w:val="00A55203"/>
    <w:rsid w:val="00A552EE"/>
    <w:rsid w:val="00A5543C"/>
    <w:rsid w:val="00A554A7"/>
    <w:rsid w:val="00A554B1"/>
    <w:rsid w:val="00A55526"/>
    <w:rsid w:val="00A5557F"/>
    <w:rsid w:val="00A5562E"/>
    <w:rsid w:val="00A55657"/>
    <w:rsid w:val="00A55686"/>
    <w:rsid w:val="00A5569A"/>
    <w:rsid w:val="00A55904"/>
    <w:rsid w:val="00A55B69"/>
    <w:rsid w:val="00A55B7E"/>
    <w:rsid w:val="00A55C1B"/>
    <w:rsid w:val="00A55C5F"/>
    <w:rsid w:val="00A55EB6"/>
    <w:rsid w:val="00A55FB5"/>
    <w:rsid w:val="00A56160"/>
    <w:rsid w:val="00A5617E"/>
    <w:rsid w:val="00A564F4"/>
    <w:rsid w:val="00A565C1"/>
    <w:rsid w:val="00A565FB"/>
    <w:rsid w:val="00A5663B"/>
    <w:rsid w:val="00A56720"/>
    <w:rsid w:val="00A569AE"/>
    <w:rsid w:val="00A569E1"/>
    <w:rsid w:val="00A56C46"/>
    <w:rsid w:val="00A56C78"/>
    <w:rsid w:val="00A56DEE"/>
    <w:rsid w:val="00A56E13"/>
    <w:rsid w:val="00A56F12"/>
    <w:rsid w:val="00A56FF6"/>
    <w:rsid w:val="00A5726D"/>
    <w:rsid w:val="00A573D1"/>
    <w:rsid w:val="00A5767B"/>
    <w:rsid w:val="00A5768F"/>
    <w:rsid w:val="00A57724"/>
    <w:rsid w:val="00A5775A"/>
    <w:rsid w:val="00A57AF6"/>
    <w:rsid w:val="00A57B9C"/>
    <w:rsid w:val="00A57C6B"/>
    <w:rsid w:val="00A57D10"/>
    <w:rsid w:val="00A57E18"/>
    <w:rsid w:val="00A57E2D"/>
    <w:rsid w:val="00A57E3C"/>
    <w:rsid w:val="00A6008E"/>
    <w:rsid w:val="00A600ED"/>
    <w:rsid w:val="00A6036E"/>
    <w:rsid w:val="00A60431"/>
    <w:rsid w:val="00A60597"/>
    <w:rsid w:val="00A605BE"/>
    <w:rsid w:val="00A605D4"/>
    <w:rsid w:val="00A60631"/>
    <w:rsid w:val="00A607EF"/>
    <w:rsid w:val="00A60918"/>
    <w:rsid w:val="00A6092E"/>
    <w:rsid w:val="00A60A82"/>
    <w:rsid w:val="00A60DDA"/>
    <w:rsid w:val="00A60E41"/>
    <w:rsid w:val="00A6111D"/>
    <w:rsid w:val="00A611D3"/>
    <w:rsid w:val="00A6121D"/>
    <w:rsid w:val="00A6129D"/>
    <w:rsid w:val="00A61321"/>
    <w:rsid w:val="00A61393"/>
    <w:rsid w:val="00A615A9"/>
    <w:rsid w:val="00A616A4"/>
    <w:rsid w:val="00A617A7"/>
    <w:rsid w:val="00A61B09"/>
    <w:rsid w:val="00A61BD5"/>
    <w:rsid w:val="00A61CD7"/>
    <w:rsid w:val="00A61D98"/>
    <w:rsid w:val="00A61DFB"/>
    <w:rsid w:val="00A62482"/>
    <w:rsid w:val="00A62937"/>
    <w:rsid w:val="00A62A53"/>
    <w:rsid w:val="00A62ADD"/>
    <w:rsid w:val="00A62B6B"/>
    <w:rsid w:val="00A62CAF"/>
    <w:rsid w:val="00A62D7B"/>
    <w:rsid w:val="00A62E14"/>
    <w:rsid w:val="00A62F05"/>
    <w:rsid w:val="00A62F1A"/>
    <w:rsid w:val="00A62FEA"/>
    <w:rsid w:val="00A630A1"/>
    <w:rsid w:val="00A63105"/>
    <w:rsid w:val="00A63144"/>
    <w:rsid w:val="00A631D8"/>
    <w:rsid w:val="00A6344B"/>
    <w:rsid w:val="00A63485"/>
    <w:rsid w:val="00A63547"/>
    <w:rsid w:val="00A6362F"/>
    <w:rsid w:val="00A63A71"/>
    <w:rsid w:val="00A63C34"/>
    <w:rsid w:val="00A63DFF"/>
    <w:rsid w:val="00A63E10"/>
    <w:rsid w:val="00A63F34"/>
    <w:rsid w:val="00A63F64"/>
    <w:rsid w:val="00A641D1"/>
    <w:rsid w:val="00A6440E"/>
    <w:rsid w:val="00A6467A"/>
    <w:rsid w:val="00A646C4"/>
    <w:rsid w:val="00A646F6"/>
    <w:rsid w:val="00A6474E"/>
    <w:rsid w:val="00A64A03"/>
    <w:rsid w:val="00A64BB4"/>
    <w:rsid w:val="00A64C42"/>
    <w:rsid w:val="00A64C63"/>
    <w:rsid w:val="00A64F93"/>
    <w:rsid w:val="00A64F94"/>
    <w:rsid w:val="00A65165"/>
    <w:rsid w:val="00A653F8"/>
    <w:rsid w:val="00A65436"/>
    <w:rsid w:val="00A65453"/>
    <w:rsid w:val="00A655EA"/>
    <w:rsid w:val="00A6579D"/>
    <w:rsid w:val="00A6581D"/>
    <w:rsid w:val="00A65920"/>
    <w:rsid w:val="00A6592B"/>
    <w:rsid w:val="00A65A18"/>
    <w:rsid w:val="00A65ACC"/>
    <w:rsid w:val="00A65B96"/>
    <w:rsid w:val="00A65C46"/>
    <w:rsid w:val="00A65C83"/>
    <w:rsid w:val="00A65CB2"/>
    <w:rsid w:val="00A65CB8"/>
    <w:rsid w:val="00A65DBC"/>
    <w:rsid w:val="00A65E85"/>
    <w:rsid w:val="00A65FA2"/>
    <w:rsid w:val="00A66097"/>
    <w:rsid w:val="00A661AD"/>
    <w:rsid w:val="00A66201"/>
    <w:rsid w:val="00A662A7"/>
    <w:rsid w:val="00A662E8"/>
    <w:rsid w:val="00A662FA"/>
    <w:rsid w:val="00A66372"/>
    <w:rsid w:val="00A66390"/>
    <w:rsid w:val="00A66393"/>
    <w:rsid w:val="00A663B5"/>
    <w:rsid w:val="00A663C5"/>
    <w:rsid w:val="00A66494"/>
    <w:rsid w:val="00A6653B"/>
    <w:rsid w:val="00A669D4"/>
    <w:rsid w:val="00A66A7E"/>
    <w:rsid w:val="00A66B8A"/>
    <w:rsid w:val="00A66D36"/>
    <w:rsid w:val="00A66E49"/>
    <w:rsid w:val="00A67081"/>
    <w:rsid w:val="00A67158"/>
    <w:rsid w:val="00A6756E"/>
    <w:rsid w:val="00A676BD"/>
    <w:rsid w:val="00A676D3"/>
    <w:rsid w:val="00A67701"/>
    <w:rsid w:val="00A6770B"/>
    <w:rsid w:val="00A677C6"/>
    <w:rsid w:val="00A67831"/>
    <w:rsid w:val="00A67882"/>
    <w:rsid w:val="00A6796E"/>
    <w:rsid w:val="00A67A32"/>
    <w:rsid w:val="00A67B10"/>
    <w:rsid w:val="00A67B1B"/>
    <w:rsid w:val="00A67C4D"/>
    <w:rsid w:val="00A67D46"/>
    <w:rsid w:val="00A67DF1"/>
    <w:rsid w:val="00A67E06"/>
    <w:rsid w:val="00A70124"/>
    <w:rsid w:val="00A70132"/>
    <w:rsid w:val="00A702B8"/>
    <w:rsid w:val="00A7043C"/>
    <w:rsid w:val="00A7053B"/>
    <w:rsid w:val="00A705C4"/>
    <w:rsid w:val="00A70669"/>
    <w:rsid w:val="00A70790"/>
    <w:rsid w:val="00A70896"/>
    <w:rsid w:val="00A70F38"/>
    <w:rsid w:val="00A7105F"/>
    <w:rsid w:val="00A7111B"/>
    <w:rsid w:val="00A711DB"/>
    <w:rsid w:val="00A7121A"/>
    <w:rsid w:val="00A7143D"/>
    <w:rsid w:val="00A71725"/>
    <w:rsid w:val="00A7178D"/>
    <w:rsid w:val="00A71790"/>
    <w:rsid w:val="00A71885"/>
    <w:rsid w:val="00A71A98"/>
    <w:rsid w:val="00A71AD6"/>
    <w:rsid w:val="00A71B3A"/>
    <w:rsid w:val="00A71BC6"/>
    <w:rsid w:val="00A71BE6"/>
    <w:rsid w:val="00A71D37"/>
    <w:rsid w:val="00A72297"/>
    <w:rsid w:val="00A7234A"/>
    <w:rsid w:val="00A72398"/>
    <w:rsid w:val="00A72488"/>
    <w:rsid w:val="00A72585"/>
    <w:rsid w:val="00A725FD"/>
    <w:rsid w:val="00A72644"/>
    <w:rsid w:val="00A726AE"/>
    <w:rsid w:val="00A726D0"/>
    <w:rsid w:val="00A727D1"/>
    <w:rsid w:val="00A72867"/>
    <w:rsid w:val="00A72BEC"/>
    <w:rsid w:val="00A72C10"/>
    <w:rsid w:val="00A72C70"/>
    <w:rsid w:val="00A72D84"/>
    <w:rsid w:val="00A72DD2"/>
    <w:rsid w:val="00A73424"/>
    <w:rsid w:val="00A7358C"/>
    <w:rsid w:val="00A73A5C"/>
    <w:rsid w:val="00A73C94"/>
    <w:rsid w:val="00A73C9F"/>
    <w:rsid w:val="00A73E0E"/>
    <w:rsid w:val="00A73E19"/>
    <w:rsid w:val="00A73EBC"/>
    <w:rsid w:val="00A73FAD"/>
    <w:rsid w:val="00A74295"/>
    <w:rsid w:val="00A74415"/>
    <w:rsid w:val="00A74605"/>
    <w:rsid w:val="00A7465A"/>
    <w:rsid w:val="00A74B14"/>
    <w:rsid w:val="00A74C86"/>
    <w:rsid w:val="00A74D01"/>
    <w:rsid w:val="00A74E75"/>
    <w:rsid w:val="00A74F6A"/>
    <w:rsid w:val="00A75050"/>
    <w:rsid w:val="00A75552"/>
    <w:rsid w:val="00A75643"/>
    <w:rsid w:val="00A756C9"/>
    <w:rsid w:val="00A757AF"/>
    <w:rsid w:val="00A7582F"/>
    <w:rsid w:val="00A75BDD"/>
    <w:rsid w:val="00A75D59"/>
    <w:rsid w:val="00A75D64"/>
    <w:rsid w:val="00A75EF8"/>
    <w:rsid w:val="00A75F73"/>
    <w:rsid w:val="00A761BB"/>
    <w:rsid w:val="00A7620B"/>
    <w:rsid w:val="00A762BD"/>
    <w:rsid w:val="00A76450"/>
    <w:rsid w:val="00A7646E"/>
    <w:rsid w:val="00A76559"/>
    <w:rsid w:val="00A76587"/>
    <w:rsid w:val="00A76654"/>
    <w:rsid w:val="00A76660"/>
    <w:rsid w:val="00A766FB"/>
    <w:rsid w:val="00A76AAE"/>
    <w:rsid w:val="00A76DFA"/>
    <w:rsid w:val="00A76EB8"/>
    <w:rsid w:val="00A77113"/>
    <w:rsid w:val="00A77128"/>
    <w:rsid w:val="00A7732C"/>
    <w:rsid w:val="00A7753C"/>
    <w:rsid w:val="00A775AD"/>
    <w:rsid w:val="00A77648"/>
    <w:rsid w:val="00A776EE"/>
    <w:rsid w:val="00A77811"/>
    <w:rsid w:val="00A778FC"/>
    <w:rsid w:val="00A7798A"/>
    <w:rsid w:val="00A779D2"/>
    <w:rsid w:val="00A77B81"/>
    <w:rsid w:val="00A77BB1"/>
    <w:rsid w:val="00A77C4D"/>
    <w:rsid w:val="00A77C94"/>
    <w:rsid w:val="00A77D19"/>
    <w:rsid w:val="00A77D61"/>
    <w:rsid w:val="00A77DEF"/>
    <w:rsid w:val="00A800C6"/>
    <w:rsid w:val="00A80198"/>
    <w:rsid w:val="00A80342"/>
    <w:rsid w:val="00A80364"/>
    <w:rsid w:val="00A803E0"/>
    <w:rsid w:val="00A80493"/>
    <w:rsid w:val="00A804FE"/>
    <w:rsid w:val="00A8053D"/>
    <w:rsid w:val="00A805F2"/>
    <w:rsid w:val="00A80727"/>
    <w:rsid w:val="00A80822"/>
    <w:rsid w:val="00A809C3"/>
    <w:rsid w:val="00A809F8"/>
    <w:rsid w:val="00A80BBD"/>
    <w:rsid w:val="00A80F23"/>
    <w:rsid w:val="00A80F95"/>
    <w:rsid w:val="00A81004"/>
    <w:rsid w:val="00A812E5"/>
    <w:rsid w:val="00A813A2"/>
    <w:rsid w:val="00A813D8"/>
    <w:rsid w:val="00A813F7"/>
    <w:rsid w:val="00A814D9"/>
    <w:rsid w:val="00A8191F"/>
    <w:rsid w:val="00A819C9"/>
    <w:rsid w:val="00A81B8C"/>
    <w:rsid w:val="00A81EC8"/>
    <w:rsid w:val="00A81F50"/>
    <w:rsid w:val="00A8205F"/>
    <w:rsid w:val="00A82173"/>
    <w:rsid w:val="00A8221F"/>
    <w:rsid w:val="00A82418"/>
    <w:rsid w:val="00A824FD"/>
    <w:rsid w:val="00A82575"/>
    <w:rsid w:val="00A825FD"/>
    <w:rsid w:val="00A827D8"/>
    <w:rsid w:val="00A82B13"/>
    <w:rsid w:val="00A82BFB"/>
    <w:rsid w:val="00A8345A"/>
    <w:rsid w:val="00A8348D"/>
    <w:rsid w:val="00A83663"/>
    <w:rsid w:val="00A8367B"/>
    <w:rsid w:val="00A83699"/>
    <w:rsid w:val="00A838E5"/>
    <w:rsid w:val="00A838F3"/>
    <w:rsid w:val="00A838F6"/>
    <w:rsid w:val="00A839EF"/>
    <w:rsid w:val="00A83A59"/>
    <w:rsid w:val="00A83B0E"/>
    <w:rsid w:val="00A83D09"/>
    <w:rsid w:val="00A83D39"/>
    <w:rsid w:val="00A8416C"/>
    <w:rsid w:val="00A84410"/>
    <w:rsid w:val="00A84722"/>
    <w:rsid w:val="00A84A8E"/>
    <w:rsid w:val="00A84AA8"/>
    <w:rsid w:val="00A84AF0"/>
    <w:rsid w:val="00A84D64"/>
    <w:rsid w:val="00A84E81"/>
    <w:rsid w:val="00A84F79"/>
    <w:rsid w:val="00A84F89"/>
    <w:rsid w:val="00A8504F"/>
    <w:rsid w:val="00A85280"/>
    <w:rsid w:val="00A852E9"/>
    <w:rsid w:val="00A85317"/>
    <w:rsid w:val="00A85410"/>
    <w:rsid w:val="00A85426"/>
    <w:rsid w:val="00A854EE"/>
    <w:rsid w:val="00A855C7"/>
    <w:rsid w:val="00A8569D"/>
    <w:rsid w:val="00A85896"/>
    <w:rsid w:val="00A8592F"/>
    <w:rsid w:val="00A85C5D"/>
    <w:rsid w:val="00A85CF6"/>
    <w:rsid w:val="00A85F22"/>
    <w:rsid w:val="00A861C1"/>
    <w:rsid w:val="00A862D0"/>
    <w:rsid w:val="00A86454"/>
    <w:rsid w:val="00A864B6"/>
    <w:rsid w:val="00A8658B"/>
    <w:rsid w:val="00A865CF"/>
    <w:rsid w:val="00A8675F"/>
    <w:rsid w:val="00A86797"/>
    <w:rsid w:val="00A868E3"/>
    <w:rsid w:val="00A86980"/>
    <w:rsid w:val="00A86A6B"/>
    <w:rsid w:val="00A86B55"/>
    <w:rsid w:val="00A86B6F"/>
    <w:rsid w:val="00A86C78"/>
    <w:rsid w:val="00A86C7A"/>
    <w:rsid w:val="00A86D7E"/>
    <w:rsid w:val="00A873A1"/>
    <w:rsid w:val="00A875AF"/>
    <w:rsid w:val="00A876DC"/>
    <w:rsid w:val="00A878CD"/>
    <w:rsid w:val="00A87929"/>
    <w:rsid w:val="00A87962"/>
    <w:rsid w:val="00A87975"/>
    <w:rsid w:val="00A879A9"/>
    <w:rsid w:val="00A87B10"/>
    <w:rsid w:val="00A87C41"/>
    <w:rsid w:val="00A87C4D"/>
    <w:rsid w:val="00A87E97"/>
    <w:rsid w:val="00A87EF1"/>
    <w:rsid w:val="00A87FA8"/>
    <w:rsid w:val="00A90063"/>
    <w:rsid w:val="00A901BC"/>
    <w:rsid w:val="00A90326"/>
    <w:rsid w:val="00A90331"/>
    <w:rsid w:val="00A90524"/>
    <w:rsid w:val="00A905D7"/>
    <w:rsid w:val="00A905DA"/>
    <w:rsid w:val="00A9065C"/>
    <w:rsid w:val="00A9072C"/>
    <w:rsid w:val="00A907CF"/>
    <w:rsid w:val="00A9088A"/>
    <w:rsid w:val="00A90AA3"/>
    <w:rsid w:val="00A90BD1"/>
    <w:rsid w:val="00A90C6C"/>
    <w:rsid w:val="00A90CF1"/>
    <w:rsid w:val="00A90FE5"/>
    <w:rsid w:val="00A9102F"/>
    <w:rsid w:val="00A9118D"/>
    <w:rsid w:val="00A913B5"/>
    <w:rsid w:val="00A91429"/>
    <w:rsid w:val="00A915C1"/>
    <w:rsid w:val="00A91792"/>
    <w:rsid w:val="00A91800"/>
    <w:rsid w:val="00A918D8"/>
    <w:rsid w:val="00A91907"/>
    <w:rsid w:val="00A919F1"/>
    <w:rsid w:val="00A91A51"/>
    <w:rsid w:val="00A91C5F"/>
    <w:rsid w:val="00A91E5B"/>
    <w:rsid w:val="00A91EEF"/>
    <w:rsid w:val="00A9205A"/>
    <w:rsid w:val="00A92087"/>
    <w:rsid w:val="00A921D2"/>
    <w:rsid w:val="00A92628"/>
    <w:rsid w:val="00A926D7"/>
    <w:rsid w:val="00A926EE"/>
    <w:rsid w:val="00A9278E"/>
    <w:rsid w:val="00A92990"/>
    <w:rsid w:val="00A929AB"/>
    <w:rsid w:val="00A92A73"/>
    <w:rsid w:val="00A92BE7"/>
    <w:rsid w:val="00A92C34"/>
    <w:rsid w:val="00A92E17"/>
    <w:rsid w:val="00A92E64"/>
    <w:rsid w:val="00A92F09"/>
    <w:rsid w:val="00A92F29"/>
    <w:rsid w:val="00A92F58"/>
    <w:rsid w:val="00A92F71"/>
    <w:rsid w:val="00A931DE"/>
    <w:rsid w:val="00A932E6"/>
    <w:rsid w:val="00A93423"/>
    <w:rsid w:val="00A93615"/>
    <w:rsid w:val="00A93B5D"/>
    <w:rsid w:val="00A93D9D"/>
    <w:rsid w:val="00A93E26"/>
    <w:rsid w:val="00A93EAE"/>
    <w:rsid w:val="00A93F21"/>
    <w:rsid w:val="00A9408C"/>
    <w:rsid w:val="00A940D4"/>
    <w:rsid w:val="00A941DB"/>
    <w:rsid w:val="00A94250"/>
    <w:rsid w:val="00A943BE"/>
    <w:rsid w:val="00A944B9"/>
    <w:rsid w:val="00A94701"/>
    <w:rsid w:val="00A94797"/>
    <w:rsid w:val="00A947D3"/>
    <w:rsid w:val="00A94A0D"/>
    <w:rsid w:val="00A94AA9"/>
    <w:rsid w:val="00A94BDE"/>
    <w:rsid w:val="00A94C12"/>
    <w:rsid w:val="00A95023"/>
    <w:rsid w:val="00A95272"/>
    <w:rsid w:val="00A952DA"/>
    <w:rsid w:val="00A95390"/>
    <w:rsid w:val="00A954B8"/>
    <w:rsid w:val="00A954D1"/>
    <w:rsid w:val="00A954F5"/>
    <w:rsid w:val="00A95588"/>
    <w:rsid w:val="00A956BC"/>
    <w:rsid w:val="00A95711"/>
    <w:rsid w:val="00A9589D"/>
    <w:rsid w:val="00A95972"/>
    <w:rsid w:val="00A95A6C"/>
    <w:rsid w:val="00A95AC9"/>
    <w:rsid w:val="00A95B82"/>
    <w:rsid w:val="00A95BDE"/>
    <w:rsid w:val="00A95EB6"/>
    <w:rsid w:val="00A95FF5"/>
    <w:rsid w:val="00A960C3"/>
    <w:rsid w:val="00A960CB"/>
    <w:rsid w:val="00A9618B"/>
    <w:rsid w:val="00A961C8"/>
    <w:rsid w:val="00A96238"/>
    <w:rsid w:val="00A96384"/>
    <w:rsid w:val="00A96445"/>
    <w:rsid w:val="00A965EE"/>
    <w:rsid w:val="00A96667"/>
    <w:rsid w:val="00A9673C"/>
    <w:rsid w:val="00A96870"/>
    <w:rsid w:val="00A96AC5"/>
    <w:rsid w:val="00A96AD2"/>
    <w:rsid w:val="00A96AE4"/>
    <w:rsid w:val="00A96D93"/>
    <w:rsid w:val="00A9708C"/>
    <w:rsid w:val="00A970CF"/>
    <w:rsid w:val="00A97236"/>
    <w:rsid w:val="00A97506"/>
    <w:rsid w:val="00A9763A"/>
    <w:rsid w:val="00A9763E"/>
    <w:rsid w:val="00A976E3"/>
    <w:rsid w:val="00A977E9"/>
    <w:rsid w:val="00A97849"/>
    <w:rsid w:val="00A9785D"/>
    <w:rsid w:val="00A97942"/>
    <w:rsid w:val="00A97973"/>
    <w:rsid w:val="00A97A2A"/>
    <w:rsid w:val="00A97A7B"/>
    <w:rsid w:val="00A97E41"/>
    <w:rsid w:val="00AA0317"/>
    <w:rsid w:val="00AA0346"/>
    <w:rsid w:val="00AA04FD"/>
    <w:rsid w:val="00AA0886"/>
    <w:rsid w:val="00AA097E"/>
    <w:rsid w:val="00AA0ABE"/>
    <w:rsid w:val="00AA0AEC"/>
    <w:rsid w:val="00AA0B0C"/>
    <w:rsid w:val="00AA0B87"/>
    <w:rsid w:val="00AA0C87"/>
    <w:rsid w:val="00AA0CDA"/>
    <w:rsid w:val="00AA0E4B"/>
    <w:rsid w:val="00AA0FE2"/>
    <w:rsid w:val="00AA1274"/>
    <w:rsid w:val="00AA1375"/>
    <w:rsid w:val="00AA159A"/>
    <w:rsid w:val="00AA1640"/>
    <w:rsid w:val="00AA1653"/>
    <w:rsid w:val="00AA17A5"/>
    <w:rsid w:val="00AA19A1"/>
    <w:rsid w:val="00AA19E0"/>
    <w:rsid w:val="00AA1A76"/>
    <w:rsid w:val="00AA1CD4"/>
    <w:rsid w:val="00AA1D23"/>
    <w:rsid w:val="00AA2118"/>
    <w:rsid w:val="00AA23F4"/>
    <w:rsid w:val="00AA2598"/>
    <w:rsid w:val="00AA27AD"/>
    <w:rsid w:val="00AA2857"/>
    <w:rsid w:val="00AA2CC1"/>
    <w:rsid w:val="00AA2DED"/>
    <w:rsid w:val="00AA2E8A"/>
    <w:rsid w:val="00AA2EAD"/>
    <w:rsid w:val="00AA2F26"/>
    <w:rsid w:val="00AA30C1"/>
    <w:rsid w:val="00AA31C5"/>
    <w:rsid w:val="00AA3215"/>
    <w:rsid w:val="00AA3430"/>
    <w:rsid w:val="00AA34ED"/>
    <w:rsid w:val="00AA35A4"/>
    <w:rsid w:val="00AA366B"/>
    <w:rsid w:val="00AA36A0"/>
    <w:rsid w:val="00AA38CE"/>
    <w:rsid w:val="00AA3A43"/>
    <w:rsid w:val="00AA3A85"/>
    <w:rsid w:val="00AA3ABF"/>
    <w:rsid w:val="00AA3B38"/>
    <w:rsid w:val="00AA3D35"/>
    <w:rsid w:val="00AA3D3F"/>
    <w:rsid w:val="00AA4049"/>
    <w:rsid w:val="00AA404E"/>
    <w:rsid w:val="00AA416F"/>
    <w:rsid w:val="00AA419D"/>
    <w:rsid w:val="00AA41AE"/>
    <w:rsid w:val="00AA4215"/>
    <w:rsid w:val="00AA4220"/>
    <w:rsid w:val="00AA44F7"/>
    <w:rsid w:val="00AA4752"/>
    <w:rsid w:val="00AA4AB4"/>
    <w:rsid w:val="00AA4B24"/>
    <w:rsid w:val="00AA4D31"/>
    <w:rsid w:val="00AA4FE3"/>
    <w:rsid w:val="00AA4FFC"/>
    <w:rsid w:val="00AA500F"/>
    <w:rsid w:val="00AA507E"/>
    <w:rsid w:val="00AA51A6"/>
    <w:rsid w:val="00AA51E5"/>
    <w:rsid w:val="00AA5505"/>
    <w:rsid w:val="00AA5534"/>
    <w:rsid w:val="00AA5562"/>
    <w:rsid w:val="00AA5631"/>
    <w:rsid w:val="00AA56DD"/>
    <w:rsid w:val="00AA5822"/>
    <w:rsid w:val="00AA59C2"/>
    <w:rsid w:val="00AA5A43"/>
    <w:rsid w:val="00AA5BA3"/>
    <w:rsid w:val="00AA5C90"/>
    <w:rsid w:val="00AA5C9D"/>
    <w:rsid w:val="00AA5CB9"/>
    <w:rsid w:val="00AA5DB4"/>
    <w:rsid w:val="00AA5F65"/>
    <w:rsid w:val="00AA6216"/>
    <w:rsid w:val="00AA63A5"/>
    <w:rsid w:val="00AA63A8"/>
    <w:rsid w:val="00AA6585"/>
    <w:rsid w:val="00AA6663"/>
    <w:rsid w:val="00AA673E"/>
    <w:rsid w:val="00AA698A"/>
    <w:rsid w:val="00AA6A42"/>
    <w:rsid w:val="00AA6ACF"/>
    <w:rsid w:val="00AA6C9D"/>
    <w:rsid w:val="00AA6DB4"/>
    <w:rsid w:val="00AA6EAB"/>
    <w:rsid w:val="00AA7062"/>
    <w:rsid w:val="00AA7116"/>
    <w:rsid w:val="00AA71BC"/>
    <w:rsid w:val="00AA731C"/>
    <w:rsid w:val="00AA732D"/>
    <w:rsid w:val="00AA7349"/>
    <w:rsid w:val="00AA7377"/>
    <w:rsid w:val="00AA7699"/>
    <w:rsid w:val="00AA77BF"/>
    <w:rsid w:val="00AA7819"/>
    <w:rsid w:val="00AA7824"/>
    <w:rsid w:val="00AA79DE"/>
    <w:rsid w:val="00AA7A58"/>
    <w:rsid w:val="00AA7A6D"/>
    <w:rsid w:val="00AA7AC7"/>
    <w:rsid w:val="00AA7CD8"/>
    <w:rsid w:val="00AA7D34"/>
    <w:rsid w:val="00AA7EAD"/>
    <w:rsid w:val="00AA7FDE"/>
    <w:rsid w:val="00AAEC25"/>
    <w:rsid w:val="00AB01B5"/>
    <w:rsid w:val="00AB0296"/>
    <w:rsid w:val="00AB0428"/>
    <w:rsid w:val="00AB04C5"/>
    <w:rsid w:val="00AB04D2"/>
    <w:rsid w:val="00AB0708"/>
    <w:rsid w:val="00AB09F6"/>
    <w:rsid w:val="00AB0A0F"/>
    <w:rsid w:val="00AB0B90"/>
    <w:rsid w:val="00AB0DBD"/>
    <w:rsid w:val="00AB0FE0"/>
    <w:rsid w:val="00AB1103"/>
    <w:rsid w:val="00AB12EF"/>
    <w:rsid w:val="00AB141F"/>
    <w:rsid w:val="00AB16DA"/>
    <w:rsid w:val="00AB17CD"/>
    <w:rsid w:val="00AB192B"/>
    <w:rsid w:val="00AB19FE"/>
    <w:rsid w:val="00AB1C32"/>
    <w:rsid w:val="00AB1CBE"/>
    <w:rsid w:val="00AB1D15"/>
    <w:rsid w:val="00AB1D79"/>
    <w:rsid w:val="00AB1DC3"/>
    <w:rsid w:val="00AB1EAA"/>
    <w:rsid w:val="00AB1EE8"/>
    <w:rsid w:val="00AB1FE3"/>
    <w:rsid w:val="00AB2009"/>
    <w:rsid w:val="00AB20A1"/>
    <w:rsid w:val="00AB20BE"/>
    <w:rsid w:val="00AB211D"/>
    <w:rsid w:val="00AB218A"/>
    <w:rsid w:val="00AB225B"/>
    <w:rsid w:val="00AB22A8"/>
    <w:rsid w:val="00AB22E2"/>
    <w:rsid w:val="00AB2374"/>
    <w:rsid w:val="00AB23AE"/>
    <w:rsid w:val="00AB25C6"/>
    <w:rsid w:val="00AB262A"/>
    <w:rsid w:val="00AB2774"/>
    <w:rsid w:val="00AB28F6"/>
    <w:rsid w:val="00AB297F"/>
    <w:rsid w:val="00AB29A5"/>
    <w:rsid w:val="00AB29BE"/>
    <w:rsid w:val="00AB2B4C"/>
    <w:rsid w:val="00AB2C25"/>
    <w:rsid w:val="00AB2EDB"/>
    <w:rsid w:val="00AB2F8C"/>
    <w:rsid w:val="00AB321B"/>
    <w:rsid w:val="00AB3321"/>
    <w:rsid w:val="00AB33F1"/>
    <w:rsid w:val="00AB3457"/>
    <w:rsid w:val="00AB3489"/>
    <w:rsid w:val="00AB3624"/>
    <w:rsid w:val="00AB36B1"/>
    <w:rsid w:val="00AB3785"/>
    <w:rsid w:val="00AB37AA"/>
    <w:rsid w:val="00AB383C"/>
    <w:rsid w:val="00AB38CD"/>
    <w:rsid w:val="00AB3970"/>
    <w:rsid w:val="00AB397B"/>
    <w:rsid w:val="00AB3EA4"/>
    <w:rsid w:val="00AB3F21"/>
    <w:rsid w:val="00AB41F7"/>
    <w:rsid w:val="00AB420E"/>
    <w:rsid w:val="00AB42BE"/>
    <w:rsid w:val="00AB42F1"/>
    <w:rsid w:val="00AB4388"/>
    <w:rsid w:val="00AB4855"/>
    <w:rsid w:val="00AB491D"/>
    <w:rsid w:val="00AB49BA"/>
    <w:rsid w:val="00AB4A58"/>
    <w:rsid w:val="00AB4A67"/>
    <w:rsid w:val="00AB4BAB"/>
    <w:rsid w:val="00AB4C40"/>
    <w:rsid w:val="00AB4D32"/>
    <w:rsid w:val="00AB4D5D"/>
    <w:rsid w:val="00AB4E70"/>
    <w:rsid w:val="00AB4F2F"/>
    <w:rsid w:val="00AB501B"/>
    <w:rsid w:val="00AB50F1"/>
    <w:rsid w:val="00AB5118"/>
    <w:rsid w:val="00AB5149"/>
    <w:rsid w:val="00AB5211"/>
    <w:rsid w:val="00AB521D"/>
    <w:rsid w:val="00AB5293"/>
    <w:rsid w:val="00AB52BA"/>
    <w:rsid w:val="00AB52DE"/>
    <w:rsid w:val="00AB532B"/>
    <w:rsid w:val="00AB5355"/>
    <w:rsid w:val="00AB5541"/>
    <w:rsid w:val="00AB57F4"/>
    <w:rsid w:val="00AB583C"/>
    <w:rsid w:val="00AB5A19"/>
    <w:rsid w:val="00AB5A65"/>
    <w:rsid w:val="00AB5C9B"/>
    <w:rsid w:val="00AB5CD4"/>
    <w:rsid w:val="00AB5D6A"/>
    <w:rsid w:val="00AB5E37"/>
    <w:rsid w:val="00AB5E4D"/>
    <w:rsid w:val="00AB5E67"/>
    <w:rsid w:val="00AB5FB0"/>
    <w:rsid w:val="00AB625D"/>
    <w:rsid w:val="00AB638B"/>
    <w:rsid w:val="00AB6804"/>
    <w:rsid w:val="00AB6A24"/>
    <w:rsid w:val="00AB6BFC"/>
    <w:rsid w:val="00AB6C0D"/>
    <w:rsid w:val="00AB6E33"/>
    <w:rsid w:val="00AB7019"/>
    <w:rsid w:val="00AB70C0"/>
    <w:rsid w:val="00AB71BB"/>
    <w:rsid w:val="00AB733C"/>
    <w:rsid w:val="00AB736F"/>
    <w:rsid w:val="00AB742F"/>
    <w:rsid w:val="00AB7489"/>
    <w:rsid w:val="00AB760F"/>
    <w:rsid w:val="00AB7715"/>
    <w:rsid w:val="00AB772D"/>
    <w:rsid w:val="00AB772E"/>
    <w:rsid w:val="00AB7A7E"/>
    <w:rsid w:val="00AB7B0D"/>
    <w:rsid w:val="00AB7C6A"/>
    <w:rsid w:val="00AB7D4E"/>
    <w:rsid w:val="00AB7EDC"/>
    <w:rsid w:val="00AB7EF9"/>
    <w:rsid w:val="00AB7F17"/>
    <w:rsid w:val="00AB7FA1"/>
    <w:rsid w:val="00AC0054"/>
    <w:rsid w:val="00AC00BA"/>
    <w:rsid w:val="00AC0551"/>
    <w:rsid w:val="00AC055B"/>
    <w:rsid w:val="00AC062A"/>
    <w:rsid w:val="00AC083E"/>
    <w:rsid w:val="00AC0934"/>
    <w:rsid w:val="00AC0C13"/>
    <w:rsid w:val="00AC0E1A"/>
    <w:rsid w:val="00AC0E2E"/>
    <w:rsid w:val="00AC11EB"/>
    <w:rsid w:val="00AC1564"/>
    <w:rsid w:val="00AC1565"/>
    <w:rsid w:val="00AC1686"/>
    <w:rsid w:val="00AC1ACE"/>
    <w:rsid w:val="00AC1B5F"/>
    <w:rsid w:val="00AC1BB6"/>
    <w:rsid w:val="00AC1C75"/>
    <w:rsid w:val="00AC1CC4"/>
    <w:rsid w:val="00AC1D55"/>
    <w:rsid w:val="00AC1DA6"/>
    <w:rsid w:val="00AC1F40"/>
    <w:rsid w:val="00AC1F9D"/>
    <w:rsid w:val="00AC20B7"/>
    <w:rsid w:val="00AC23BB"/>
    <w:rsid w:val="00AC2506"/>
    <w:rsid w:val="00AC2655"/>
    <w:rsid w:val="00AC26A6"/>
    <w:rsid w:val="00AC2797"/>
    <w:rsid w:val="00AC285A"/>
    <w:rsid w:val="00AC2A53"/>
    <w:rsid w:val="00AC2AB7"/>
    <w:rsid w:val="00AC2C4D"/>
    <w:rsid w:val="00AC2D12"/>
    <w:rsid w:val="00AC2D70"/>
    <w:rsid w:val="00AC2E5C"/>
    <w:rsid w:val="00AC2ECB"/>
    <w:rsid w:val="00AC2F5B"/>
    <w:rsid w:val="00AC3049"/>
    <w:rsid w:val="00AC3261"/>
    <w:rsid w:val="00AC3288"/>
    <w:rsid w:val="00AC353B"/>
    <w:rsid w:val="00AC36C9"/>
    <w:rsid w:val="00AC3702"/>
    <w:rsid w:val="00AC3713"/>
    <w:rsid w:val="00AC37BD"/>
    <w:rsid w:val="00AC37D5"/>
    <w:rsid w:val="00AC37E1"/>
    <w:rsid w:val="00AC381E"/>
    <w:rsid w:val="00AC383C"/>
    <w:rsid w:val="00AC39E2"/>
    <w:rsid w:val="00AC3AC3"/>
    <w:rsid w:val="00AC3BC1"/>
    <w:rsid w:val="00AC3C49"/>
    <w:rsid w:val="00AC3C89"/>
    <w:rsid w:val="00AC4014"/>
    <w:rsid w:val="00AC4060"/>
    <w:rsid w:val="00AC415F"/>
    <w:rsid w:val="00AC4160"/>
    <w:rsid w:val="00AC41DE"/>
    <w:rsid w:val="00AC4207"/>
    <w:rsid w:val="00AC43A8"/>
    <w:rsid w:val="00AC43D3"/>
    <w:rsid w:val="00AC443E"/>
    <w:rsid w:val="00AC4452"/>
    <w:rsid w:val="00AC44D0"/>
    <w:rsid w:val="00AC45E7"/>
    <w:rsid w:val="00AC460D"/>
    <w:rsid w:val="00AC46CF"/>
    <w:rsid w:val="00AC4841"/>
    <w:rsid w:val="00AC4950"/>
    <w:rsid w:val="00AC49ED"/>
    <w:rsid w:val="00AC4A74"/>
    <w:rsid w:val="00AC4B13"/>
    <w:rsid w:val="00AC4D24"/>
    <w:rsid w:val="00AC4DB7"/>
    <w:rsid w:val="00AC4DE2"/>
    <w:rsid w:val="00AC50CC"/>
    <w:rsid w:val="00AC5173"/>
    <w:rsid w:val="00AC51FD"/>
    <w:rsid w:val="00AC54A7"/>
    <w:rsid w:val="00AC558F"/>
    <w:rsid w:val="00AC55DD"/>
    <w:rsid w:val="00AC5914"/>
    <w:rsid w:val="00AC597F"/>
    <w:rsid w:val="00AC59E4"/>
    <w:rsid w:val="00AC5A06"/>
    <w:rsid w:val="00AC5A43"/>
    <w:rsid w:val="00AC5AE3"/>
    <w:rsid w:val="00AC5B20"/>
    <w:rsid w:val="00AC5B6C"/>
    <w:rsid w:val="00AC5BED"/>
    <w:rsid w:val="00AC5C35"/>
    <w:rsid w:val="00AC5DC5"/>
    <w:rsid w:val="00AC5E74"/>
    <w:rsid w:val="00AC5E88"/>
    <w:rsid w:val="00AC5ED7"/>
    <w:rsid w:val="00AC5FE3"/>
    <w:rsid w:val="00AC60EB"/>
    <w:rsid w:val="00AC62C1"/>
    <w:rsid w:val="00AC664E"/>
    <w:rsid w:val="00AC67FD"/>
    <w:rsid w:val="00AC6950"/>
    <w:rsid w:val="00AC6AC6"/>
    <w:rsid w:val="00AC6DB3"/>
    <w:rsid w:val="00AC6EED"/>
    <w:rsid w:val="00AC6F13"/>
    <w:rsid w:val="00AC7037"/>
    <w:rsid w:val="00AC707A"/>
    <w:rsid w:val="00AC711B"/>
    <w:rsid w:val="00AC7293"/>
    <w:rsid w:val="00AC72A2"/>
    <w:rsid w:val="00AC72DA"/>
    <w:rsid w:val="00AC7745"/>
    <w:rsid w:val="00AC77A5"/>
    <w:rsid w:val="00AC78FB"/>
    <w:rsid w:val="00AD0019"/>
    <w:rsid w:val="00AD0430"/>
    <w:rsid w:val="00AD0503"/>
    <w:rsid w:val="00AD051F"/>
    <w:rsid w:val="00AD0609"/>
    <w:rsid w:val="00AD0720"/>
    <w:rsid w:val="00AD0745"/>
    <w:rsid w:val="00AD07B2"/>
    <w:rsid w:val="00AD083A"/>
    <w:rsid w:val="00AD0847"/>
    <w:rsid w:val="00AD095B"/>
    <w:rsid w:val="00AD09E5"/>
    <w:rsid w:val="00AD0C7E"/>
    <w:rsid w:val="00AD0CBE"/>
    <w:rsid w:val="00AD0EC4"/>
    <w:rsid w:val="00AD0F5F"/>
    <w:rsid w:val="00AD111E"/>
    <w:rsid w:val="00AD139E"/>
    <w:rsid w:val="00AD14E2"/>
    <w:rsid w:val="00AD15A7"/>
    <w:rsid w:val="00AD17D5"/>
    <w:rsid w:val="00AD18AB"/>
    <w:rsid w:val="00AD19B9"/>
    <w:rsid w:val="00AD1A05"/>
    <w:rsid w:val="00AD1A89"/>
    <w:rsid w:val="00AD1C5B"/>
    <w:rsid w:val="00AD1FF7"/>
    <w:rsid w:val="00AD2162"/>
    <w:rsid w:val="00AD21D6"/>
    <w:rsid w:val="00AD250E"/>
    <w:rsid w:val="00AD25D1"/>
    <w:rsid w:val="00AD26C5"/>
    <w:rsid w:val="00AD27B6"/>
    <w:rsid w:val="00AD28AD"/>
    <w:rsid w:val="00AD2B95"/>
    <w:rsid w:val="00AD2D85"/>
    <w:rsid w:val="00AD2E67"/>
    <w:rsid w:val="00AD324E"/>
    <w:rsid w:val="00AD3891"/>
    <w:rsid w:val="00AD39FD"/>
    <w:rsid w:val="00AD3B2B"/>
    <w:rsid w:val="00AD3B39"/>
    <w:rsid w:val="00AD3BC1"/>
    <w:rsid w:val="00AD3C4F"/>
    <w:rsid w:val="00AD3D75"/>
    <w:rsid w:val="00AD402E"/>
    <w:rsid w:val="00AD42DB"/>
    <w:rsid w:val="00AD4430"/>
    <w:rsid w:val="00AD4487"/>
    <w:rsid w:val="00AD4553"/>
    <w:rsid w:val="00AD4567"/>
    <w:rsid w:val="00AD456B"/>
    <w:rsid w:val="00AD4612"/>
    <w:rsid w:val="00AD498D"/>
    <w:rsid w:val="00AD4BAA"/>
    <w:rsid w:val="00AD4FAE"/>
    <w:rsid w:val="00AD50B0"/>
    <w:rsid w:val="00AD51A3"/>
    <w:rsid w:val="00AD5273"/>
    <w:rsid w:val="00AD53A9"/>
    <w:rsid w:val="00AD5488"/>
    <w:rsid w:val="00AD561A"/>
    <w:rsid w:val="00AD5665"/>
    <w:rsid w:val="00AD5955"/>
    <w:rsid w:val="00AD59B8"/>
    <w:rsid w:val="00AD5AB9"/>
    <w:rsid w:val="00AD5B1C"/>
    <w:rsid w:val="00AD5EAA"/>
    <w:rsid w:val="00AD5F4E"/>
    <w:rsid w:val="00AD61A7"/>
    <w:rsid w:val="00AD628D"/>
    <w:rsid w:val="00AD667B"/>
    <w:rsid w:val="00AD6749"/>
    <w:rsid w:val="00AD688D"/>
    <w:rsid w:val="00AD6919"/>
    <w:rsid w:val="00AD6AC0"/>
    <w:rsid w:val="00AD6B53"/>
    <w:rsid w:val="00AD6D38"/>
    <w:rsid w:val="00AD6D4D"/>
    <w:rsid w:val="00AD6E71"/>
    <w:rsid w:val="00AD6F1A"/>
    <w:rsid w:val="00AD6F7F"/>
    <w:rsid w:val="00AD70DF"/>
    <w:rsid w:val="00AD7148"/>
    <w:rsid w:val="00AD7377"/>
    <w:rsid w:val="00AD74B4"/>
    <w:rsid w:val="00AD7775"/>
    <w:rsid w:val="00AD790A"/>
    <w:rsid w:val="00AD7AD3"/>
    <w:rsid w:val="00AD7BB4"/>
    <w:rsid w:val="00AD7CDE"/>
    <w:rsid w:val="00AD7D50"/>
    <w:rsid w:val="00AD7D64"/>
    <w:rsid w:val="00AD7ECB"/>
    <w:rsid w:val="00AD7F04"/>
    <w:rsid w:val="00AE0011"/>
    <w:rsid w:val="00AE0255"/>
    <w:rsid w:val="00AE0275"/>
    <w:rsid w:val="00AE03B7"/>
    <w:rsid w:val="00AE05EE"/>
    <w:rsid w:val="00AE083C"/>
    <w:rsid w:val="00AE0905"/>
    <w:rsid w:val="00AE09E0"/>
    <w:rsid w:val="00AE0A49"/>
    <w:rsid w:val="00AE0AD3"/>
    <w:rsid w:val="00AE0B60"/>
    <w:rsid w:val="00AE0BB3"/>
    <w:rsid w:val="00AE0C5D"/>
    <w:rsid w:val="00AE0CF6"/>
    <w:rsid w:val="00AE0EB7"/>
    <w:rsid w:val="00AE0FC3"/>
    <w:rsid w:val="00AE1308"/>
    <w:rsid w:val="00AE133E"/>
    <w:rsid w:val="00AE15A0"/>
    <w:rsid w:val="00AE1691"/>
    <w:rsid w:val="00AE1710"/>
    <w:rsid w:val="00AE1877"/>
    <w:rsid w:val="00AE190C"/>
    <w:rsid w:val="00AE1911"/>
    <w:rsid w:val="00AE19F4"/>
    <w:rsid w:val="00AE19F5"/>
    <w:rsid w:val="00AE1AA8"/>
    <w:rsid w:val="00AE1DDB"/>
    <w:rsid w:val="00AE1F8E"/>
    <w:rsid w:val="00AE2345"/>
    <w:rsid w:val="00AE2457"/>
    <w:rsid w:val="00AE24BD"/>
    <w:rsid w:val="00AE2599"/>
    <w:rsid w:val="00AE271D"/>
    <w:rsid w:val="00AE2778"/>
    <w:rsid w:val="00AE2902"/>
    <w:rsid w:val="00AE2925"/>
    <w:rsid w:val="00AE2A69"/>
    <w:rsid w:val="00AE2D68"/>
    <w:rsid w:val="00AE2EF2"/>
    <w:rsid w:val="00AE2FBB"/>
    <w:rsid w:val="00AE31F2"/>
    <w:rsid w:val="00AE33B3"/>
    <w:rsid w:val="00AE35B8"/>
    <w:rsid w:val="00AE36E4"/>
    <w:rsid w:val="00AE36E5"/>
    <w:rsid w:val="00AE371D"/>
    <w:rsid w:val="00AE3728"/>
    <w:rsid w:val="00AE374D"/>
    <w:rsid w:val="00AE3C7F"/>
    <w:rsid w:val="00AE3E86"/>
    <w:rsid w:val="00AE4009"/>
    <w:rsid w:val="00AE4020"/>
    <w:rsid w:val="00AE411D"/>
    <w:rsid w:val="00AE41EA"/>
    <w:rsid w:val="00AE433E"/>
    <w:rsid w:val="00AE4489"/>
    <w:rsid w:val="00AE44D0"/>
    <w:rsid w:val="00AE44DA"/>
    <w:rsid w:val="00AE4526"/>
    <w:rsid w:val="00AE4544"/>
    <w:rsid w:val="00AE468A"/>
    <w:rsid w:val="00AE474D"/>
    <w:rsid w:val="00AE480F"/>
    <w:rsid w:val="00AE49D3"/>
    <w:rsid w:val="00AE4BB1"/>
    <w:rsid w:val="00AE4DE4"/>
    <w:rsid w:val="00AE4E2C"/>
    <w:rsid w:val="00AE4E80"/>
    <w:rsid w:val="00AE4EF0"/>
    <w:rsid w:val="00AE5271"/>
    <w:rsid w:val="00AE53C0"/>
    <w:rsid w:val="00AE5664"/>
    <w:rsid w:val="00AE57E2"/>
    <w:rsid w:val="00AE5852"/>
    <w:rsid w:val="00AE5AAB"/>
    <w:rsid w:val="00AE5CE5"/>
    <w:rsid w:val="00AE5EAF"/>
    <w:rsid w:val="00AE60D5"/>
    <w:rsid w:val="00AE60E4"/>
    <w:rsid w:val="00AE61B4"/>
    <w:rsid w:val="00AE61F2"/>
    <w:rsid w:val="00AE632D"/>
    <w:rsid w:val="00AE633B"/>
    <w:rsid w:val="00AE6361"/>
    <w:rsid w:val="00AE63A0"/>
    <w:rsid w:val="00AE6437"/>
    <w:rsid w:val="00AE6557"/>
    <w:rsid w:val="00AE6736"/>
    <w:rsid w:val="00AE690C"/>
    <w:rsid w:val="00AE6960"/>
    <w:rsid w:val="00AE69AC"/>
    <w:rsid w:val="00AE69F9"/>
    <w:rsid w:val="00AE6A65"/>
    <w:rsid w:val="00AE6BB4"/>
    <w:rsid w:val="00AE6C1D"/>
    <w:rsid w:val="00AE6C26"/>
    <w:rsid w:val="00AE6E4B"/>
    <w:rsid w:val="00AE6E94"/>
    <w:rsid w:val="00AE6F72"/>
    <w:rsid w:val="00AE7063"/>
    <w:rsid w:val="00AE7347"/>
    <w:rsid w:val="00AE7559"/>
    <w:rsid w:val="00AE75EC"/>
    <w:rsid w:val="00AE76C5"/>
    <w:rsid w:val="00AE77FC"/>
    <w:rsid w:val="00AE79D7"/>
    <w:rsid w:val="00AE7AE1"/>
    <w:rsid w:val="00AE7E3C"/>
    <w:rsid w:val="00AE7E54"/>
    <w:rsid w:val="00AE7E98"/>
    <w:rsid w:val="00AE7EA4"/>
    <w:rsid w:val="00AE7FBE"/>
    <w:rsid w:val="00AF031D"/>
    <w:rsid w:val="00AF037E"/>
    <w:rsid w:val="00AF05BA"/>
    <w:rsid w:val="00AF05DC"/>
    <w:rsid w:val="00AF06C1"/>
    <w:rsid w:val="00AF0917"/>
    <w:rsid w:val="00AF0976"/>
    <w:rsid w:val="00AF0ABF"/>
    <w:rsid w:val="00AF0BDB"/>
    <w:rsid w:val="00AF0BF3"/>
    <w:rsid w:val="00AF0CFE"/>
    <w:rsid w:val="00AF0D2A"/>
    <w:rsid w:val="00AF0ED1"/>
    <w:rsid w:val="00AF0F22"/>
    <w:rsid w:val="00AF0F30"/>
    <w:rsid w:val="00AF1121"/>
    <w:rsid w:val="00AF1240"/>
    <w:rsid w:val="00AF1442"/>
    <w:rsid w:val="00AF1788"/>
    <w:rsid w:val="00AF18DA"/>
    <w:rsid w:val="00AF1B8B"/>
    <w:rsid w:val="00AF1E1A"/>
    <w:rsid w:val="00AF1E2E"/>
    <w:rsid w:val="00AF1E5A"/>
    <w:rsid w:val="00AF1E9E"/>
    <w:rsid w:val="00AF1F39"/>
    <w:rsid w:val="00AF2270"/>
    <w:rsid w:val="00AF2310"/>
    <w:rsid w:val="00AF23BF"/>
    <w:rsid w:val="00AF2637"/>
    <w:rsid w:val="00AF278D"/>
    <w:rsid w:val="00AF2831"/>
    <w:rsid w:val="00AF2A25"/>
    <w:rsid w:val="00AF324A"/>
    <w:rsid w:val="00AF3405"/>
    <w:rsid w:val="00AF349F"/>
    <w:rsid w:val="00AF3560"/>
    <w:rsid w:val="00AF3621"/>
    <w:rsid w:val="00AF3660"/>
    <w:rsid w:val="00AF3698"/>
    <w:rsid w:val="00AF36BB"/>
    <w:rsid w:val="00AF36FA"/>
    <w:rsid w:val="00AF38EA"/>
    <w:rsid w:val="00AF39A2"/>
    <w:rsid w:val="00AF39BE"/>
    <w:rsid w:val="00AF3B57"/>
    <w:rsid w:val="00AF3CD1"/>
    <w:rsid w:val="00AF3DE4"/>
    <w:rsid w:val="00AF3F9E"/>
    <w:rsid w:val="00AF3FB4"/>
    <w:rsid w:val="00AF4000"/>
    <w:rsid w:val="00AF4006"/>
    <w:rsid w:val="00AF42DF"/>
    <w:rsid w:val="00AF4319"/>
    <w:rsid w:val="00AF4378"/>
    <w:rsid w:val="00AF44AA"/>
    <w:rsid w:val="00AF45AD"/>
    <w:rsid w:val="00AF466B"/>
    <w:rsid w:val="00AF4760"/>
    <w:rsid w:val="00AF48E2"/>
    <w:rsid w:val="00AF48E8"/>
    <w:rsid w:val="00AF49C9"/>
    <w:rsid w:val="00AF4A0B"/>
    <w:rsid w:val="00AF4A5C"/>
    <w:rsid w:val="00AF4B72"/>
    <w:rsid w:val="00AF4C9A"/>
    <w:rsid w:val="00AF4F49"/>
    <w:rsid w:val="00AF50A6"/>
    <w:rsid w:val="00AF535D"/>
    <w:rsid w:val="00AF546E"/>
    <w:rsid w:val="00AF5492"/>
    <w:rsid w:val="00AF5594"/>
    <w:rsid w:val="00AF55A6"/>
    <w:rsid w:val="00AF5A72"/>
    <w:rsid w:val="00AF5B29"/>
    <w:rsid w:val="00AF5B60"/>
    <w:rsid w:val="00AF5B74"/>
    <w:rsid w:val="00AF5E22"/>
    <w:rsid w:val="00AF5E7B"/>
    <w:rsid w:val="00AF644D"/>
    <w:rsid w:val="00AF6532"/>
    <w:rsid w:val="00AF6608"/>
    <w:rsid w:val="00AF6742"/>
    <w:rsid w:val="00AF68D1"/>
    <w:rsid w:val="00AF6BBA"/>
    <w:rsid w:val="00AF7063"/>
    <w:rsid w:val="00AF707A"/>
    <w:rsid w:val="00AF729E"/>
    <w:rsid w:val="00AF7404"/>
    <w:rsid w:val="00AF7617"/>
    <w:rsid w:val="00AF765E"/>
    <w:rsid w:val="00AF7664"/>
    <w:rsid w:val="00AF7830"/>
    <w:rsid w:val="00AF7B3F"/>
    <w:rsid w:val="00AF7B85"/>
    <w:rsid w:val="00AF7C05"/>
    <w:rsid w:val="00AF7D01"/>
    <w:rsid w:val="00AF7E42"/>
    <w:rsid w:val="00AF7F89"/>
    <w:rsid w:val="00B002A9"/>
    <w:rsid w:val="00B00326"/>
    <w:rsid w:val="00B003B5"/>
    <w:rsid w:val="00B0059E"/>
    <w:rsid w:val="00B005C1"/>
    <w:rsid w:val="00B00A41"/>
    <w:rsid w:val="00B00C66"/>
    <w:rsid w:val="00B010ED"/>
    <w:rsid w:val="00B014DF"/>
    <w:rsid w:val="00B01598"/>
    <w:rsid w:val="00B01750"/>
    <w:rsid w:val="00B0178C"/>
    <w:rsid w:val="00B018AE"/>
    <w:rsid w:val="00B01910"/>
    <w:rsid w:val="00B01B1B"/>
    <w:rsid w:val="00B01BF0"/>
    <w:rsid w:val="00B01CD6"/>
    <w:rsid w:val="00B01CFB"/>
    <w:rsid w:val="00B01DE9"/>
    <w:rsid w:val="00B0210E"/>
    <w:rsid w:val="00B02604"/>
    <w:rsid w:val="00B02829"/>
    <w:rsid w:val="00B02857"/>
    <w:rsid w:val="00B02882"/>
    <w:rsid w:val="00B029A4"/>
    <w:rsid w:val="00B02B16"/>
    <w:rsid w:val="00B02BF8"/>
    <w:rsid w:val="00B02C4F"/>
    <w:rsid w:val="00B02D3D"/>
    <w:rsid w:val="00B02DB7"/>
    <w:rsid w:val="00B02E1B"/>
    <w:rsid w:val="00B02F26"/>
    <w:rsid w:val="00B02F4B"/>
    <w:rsid w:val="00B02FC0"/>
    <w:rsid w:val="00B02FC5"/>
    <w:rsid w:val="00B0321B"/>
    <w:rsid w:val="00B03279"/>
    <w:rsid w:val="00B03478"/>
    <w:rsid w:val="00B03719"/>
    <w:rsid w:val="00B03806"/>
    <w:rsid w:val="00B0390B"/>
    <w:rsid w:val="00B039ED"/>
    <w:rsid w:val="00B03C54"/>
    <w:rsid w:val="00B03D3D"/>
    <w:rsid w:val="00B03DDA"/>
    <w:rsid w:val="00B03F79"/>
    <w:rsid w:val="00B042BB"/>
    <w:rsid w:val="00B0438C"/>
    <w:rsid w:val="00B043F5"/>
    <w:rsid w:val="00B04657"/>
    <w:rsid w:val="00B0466D"/>
    <w:rsid w:val="00B04714"/>
    <w:rsid w:val="00B04745"/>
    <w:rsid w:val="00B04831"/>
    <w:rsid w:val="00B048CA"/>
    <w:rsid w:val="00B04905"/>
    <w:rsid w:val="00B049B8"/>
    <w:rsid w:val="00B04E14"/>
    <w:rsid w:val="00B04E73"/>
    <w:rsid w:val="00B04F3C"/>
    <w:rsid w:val="00B04FF3"/>
    <w:rsid w:val="00B05093"/>
    <w:rsid w:val="00B050ED"/>
    <w:rsid w:val="00B0513C"/>
    <w:rsid w:val="00B0525B"/>
    <w:rsid w:val="00B053E7"/>
    <w:rsid w:val="00B05457"/>
    <w:rsid w:val="00B05579"/>
    <w:rsid w:val="00B05655"/>
    <w:rsid w:val="00B05657"/>
    <w:rsid w:val="00B05AAF"/>
    <w:rsid w:val="00B05CAD"/>
    <w:rsid w:val="00B05D40"/>
    <w:rsid w:val="00B05DFA"/>
    <w:rsid w:val="00B05E07"/>
    <w:rsid w:val="00B05E74"/>
    <w:rsid w:val="00B05E86"/>
    <w:rsid w:val="00B05ED4"/>
    <w:rsid w:val="00B06070"/>
    <w:rsid w:val="00B0618F"/>
    <w:rsid w:val="00B0650D"/>
    <w:rsid w:val="00B065E5"/>
    <w:rsid w:val="00B0669C"/>
    <w:rsid w:val="00B066CA"/>
    <w:rsid w:val="00B06794"/>
    <w:rsid w:val="00B069EB"/>
    <w:rsid w:val="00B06A5B"/>
    <w:rsid w:val="00B06ACB"/>
    <w:rsid w:val="00B06CB2"/>
    <w:rsid w:val="00B06CCA"/>
    <w:rsid w:val="00B06DB4"/>
    <w:rsid w:val="00B06DCD"/>
    <w:rsid w:val="00B06E42"/>
    <w:rsid w:val="00B06EA7"/>
    <w:rsid w:val="00B06EE4"/>
    <w:rsid w:val="00B06F43"/>
    <w:rsid w:val="00B070FC"/>
    <w:rsid w:val="00B07148"/>
    <w:rsid w:val="00B07166"/>
    <w:rsid w:val="00B071BF"/>
    <w:rsid w:val="00B073D3"/>
    <w:rsid w:val="00B07424"/>
    <w:rsid w:val="00B074AE"/>
    <w:rsid w:val="00B076D8"/>
    <w:rsid w:val="00B076E9"/>
    <w:rsid w:val="00B07743"/>
    <w:rsid w:val="00B0775A"/>
    <w:rsid w:val="00B0780F"/>
    <w:rsid w:val="00B07B05"/>
    <w:rsid w:val="00B07B5E"/>
    <w:rsid w:val="00B07D78"/>
    <w:rsid w:val="00B07F6C"/>
    <w:rsid w:val="00B10001"/>
    <w:rsid w:val="00B1002E"/>
    <w:rsid w:val="00B10063"/>
    <w:rsid w:val="00B100EA"/>
    <w:rsid w:val="00B10154"/>
    <w:rsid w:val="00B10182"/>
    <w:rsid w:val="00B102BF"/>
    <w:rsid w:val="00B10303"/>
    <w:rsid w:val="00B103DC"/>
    <w:rsid w:val="00B1065C"/>
    <w:rsid w:val="00B1077D"/>
    <w:rsid w:val="00B10917"/>
    <w:rsid w:val="00B10B90"/>
    <w:rsid w:val="00B10CA3"/>
    <w:rsid w:val="00B10D0D"/>
    <w:rsid w:val="00B10E19"/>
    <w:rsid w:val="00B11142"/>
    <w:rsid w:val="00B111EE"/>
    <w:rsid w:val="00B11224"/>
    <w:rsid w:val="00B11841"/>
    <w:rsid w:val="00B118EE"/>
    <w:rsid w:val="00B11A4E"/>
    <w:rsid w:val="00B11AEF"/>
    <w:rsid w:val="00B12048"/>
    <w:rsid w:val="00B121DA"/>
    <w:rsid w:val="00B1232D"/>
    <w:rsid w:val="00B123F5"/>
    <w:rsid w:val="00B1290F"/>
    <w:rsid w:val="00B12A02"/>
    <w:rsid w:val="00B12A1F"/>
    <w:rsid w:val="00B12A8F"/>
    <w:rsid w:val="00B12ADB"/>
    <w:rsid w:val="00B12B73"/>
    <w:rsid w:val="00B12DAB"/>
    <w:rsid w:val="00B12F00"/>
    <w:rsid w:val="00B12F7E"/>
    <w:rsid w:val="00B13171"/>
    <w:rsid w:val="00B132CA"/>
    <w:rsid w:val="00B1332B"/>
    <w:rsid w:val="00B135C8"/>
    <w:rsid w:val="00B1369B"/>
    <w:rsid w:val="00B13846"/>
    <w:rsid w:val="00B1394B"/>
    <w:rsid w:val="00B13A10"/>
    <w:rsid w:val="00B13A31"/>
    <w:rsid w:val="00B13A3D"/>
    <w:rsid w:val="00B13B65"/>
    <w:rsid w:val="00B13F22"/>
    <w:rsid w:val="00B14130"/>
    <w:rsid w:val="00B14255"/>
    <w:rsid w:val="00B1429C"/>
    <w:rsid w:val="00B142D8"/>
    <w:rsid w:val="00B14719"/>
    <w:rsid w:val="00B14737"/>
    <w:rsid w:val="00B147ED"/>
    <w:rsid w:val="00B14968"/>
    <w:rsid w:val="00B14AC2"/>
    <w:rsid w:val="00B14ADB"/>
    <w:rsid w:val="00B14D31"/>
    <w:rsid w:val="00B150A0"/>
    <w:rsid w:val="00B1510F"/>
    <w:rsid w:val="00B154C0"/>
    <w:rsid w:val="00B154FF"/>
    <w:rsid w:val="00B155CF"/>
    <w:rsid w:val="00B156EA"/>
    <w:rsid w:val="00B157A9"/>
    <w:rsid w:val="00B158E1"/>
    <w:rsid w:val="00B158E3"/>
    <w:rsid w:val="00B15A1A"/>
    <w:rsid w:val="00B15B47"/>
    <w:rsid w:val="00B15B72"/>
    <w:rsid w:val="00B15BBE"/>
    <w:rsid w:val="00B15D2E"/>
    <w:rsid w:val="00B15E5F"/>
    <w:rsid w:val="00B1603B"/>
    <w:rsid w:val="00B160FE"/>
    <w:rsid w:val="00B16293"/>
    <w:rsid w:val="00B1690B"/>
    <w:rsid w:val="00B16A9C"/>
    <w:rsid w:val="00B16B16"/>
    <w:rsid w:val="00B16CDE"/>
    <w:rsid w:val="00B16D49"/>
    <w:rsid w:val="00B16D56"/>
    <w:rsid w:val="00B17182"/>
    <w:rsid w:val="00B171B9"/>
    <w:rsid w:val="00B1722A"/>
    <w:rsid w:val="00B1729E"/>
    <w:rsid w:val="00B173B4"/>
    <w:rsid w:val="00B173CD"/>
    <w:rsid w:val="00B17596"/>
    <w:rsid w:val="00B17680"/>
    <w:rsid w:val="00B176CB"/>
    <w:rsid w:val="00B178D5"/>
    <w:rsid w:val="00B17A38"/>
    <w:rsid w:val="00B17B58"/>
    <w:rsid w:val="00B17C07"/>
    <w:rsid w:val="00B17CA8"/>
    <w:rsid w:val="00B17DA6"/>
    <w:rsid w:val="00B17DB4"/>
    <w:rsid w:val="00B19BEC"/>
    <w:rsid w:val="00B200AC"/>
    <w:rsid w:val="00B2017D"/>
    <w:rsid w:val="00B20428"/>
    <w:rsid w:val="00B204D8"/>
    <w:rsid w:val="00B204F6"/>
    <w:rsid w:val="00B205AA"/>
    <w:rsid w:val="00B205C2"/>
    <w:rsid w:val="00B205F9"/>
    <w:rsid w:val="00B20805"/>
    <w:rsid w:val="00B208B8"/>
    <w:rsid w:val="00B20BE9"/>
    <w:rsid w:val="00B20C1D"/>
    <w:rsid w:val="00B20F0D"/>
    <w:rsid w:val="00B20F6F"/>
    <w:rsid w:val="00B211E0"/>
    <w:rsid w:val="00B21311"/>
    <w:rsid w:val="00B215B3"/>
    <w:rsid w:val="00B21770"/>
    <w:rsid w:val="00B21818"/>
    <w:rsid w:val="00B21B0C"/>
    <w:rsid w:val="00B21B71"/>
    <w:rsid w:val="00B21C03"/>
    <w:rsid w:val="00B21D26"/>
    <w:rsid w:val="00B21D33"/>
    <w:rsid w:val="00B21E5A"/>
    <w:rsid w:val="00B21F8A"/>
    <w:rsid w:val="00B22358"/>
    <w:rsid w:val="00B223BB"/>
    <w:rsid w:val="00B2243F"/>
    <w:rsid w:val="00B225C5"/>
    <w:rsid w:val="00B22666"/>
    <w:rsid w:val="00B22731"/>
    <w:rsid w:val="00B228CE"/>
    <w:rsid w:val="00B22913"/>
    <w:rsid w:val="00B22A3F"/>
    <w:rsid w:val="00B22C27"/>
    <w:rsid w:val="00B22CA5"/>
    <w:rsid w:val="00B22D9D"/>
    <w:rsid w:val="00B22E2B"/>
    <w:rsid w:val="00B22E7E"/>
    <w:rsid w:val="00B22F2C"/>
    <w:rsid w:val="00B2305C"/>
    <w:rsid w:val="00B235EA"/>
    <w:rsid w:val="00B236FC"/>
    <w:rsid w:val="00B23880"/>
    <w:rsid w:val="00B23BD9"/>
    <w:rsid w:val="00B23C10"/>
    <w:rsid w:val="00B23D7A"/>
    <w:rsid w:val="00B23F9A"/>
    <w:rsid w:val="00B2427D"/>
    <w:rsid w:val="00B24614"/>
    <w:rsid w:val="00B24677"/>
    <w:rsid w:val="00B246B7"/>
    <w:rsid w:val="00B24780"/>
    <w:rsid w:val="00B24824"/>
    <w:rsid w:val="00B248DD"/>
    <w:rsid w:val="00B249C8"/>
    <w:rsid w:val="00B24A53"/>
    <w:rsid w:val="00B24B8C"/>
    <w:rsid w:val="00B24BBF"/>
    <w:rsid w:val="00B24CDA"/>
    <w:rsid w:val="00B24DF4"/>
    <w:rsid w:val="00B24E65"/>
    <w:rsid w:val="00B25082"/>
    <w:rsid w:val="00B2520E"/>
    <w:rsid w:val="00B2521A"/>
    <w:rsid w:val="00B25221"/>
    <w:rsid w:val="00B25278"/>
    <w:rsid w:val="00B252C7"/>
    <w:rsid w:val="00B2568C"/>
    <w:rsid w:val="00B256C2"/>
    <w:rsid w:val="00B257A4"/>
    <w:rsid w:val="00B258FD"/>
    <w:rsid w:val="00B25915"/>
    <w:rsid w:val="00B25917"/>
    <w:rsid w:val="00B259E5"/>
    <w:rsid w:val="00B25A8C"/>
    <w:rsid w:val="00B25B35"/>
    <w:rsid w:val="00B25BD3"/>
    <w:rsid w:val="00B25EB3"/>
    <w:rsid w:val="00B25F66"/>
    <w:rsid w:val="00B25FD0"/>
    <w:rsid w:val="00B26219"/>
    <w:rsid w:val="00B26233"/>
    <w:rsid w:val="00B2634A"/>
    <w:rsid w:val="00B264B3"/>
    <w:rsid w:val="00B265A3"/>
    <w:rsid w:val="00B26663"/>
    <w:rsid w:val="00B26676"/>
    <w:rsid w:val="00B2691F"/>
    <w:rsid w:val="00B26AD8"/>
    <w:rsid w:val="00B26B98"/>
    <w:rsid w:val="00B26CE5"/>
    <w:rsid w:val="00B26ED5"/>
    <w:rsid w:val="00B26F54"/>
    <w:rsid w:val="00B2703C"/>
    <w:rsid w:val="00B2722A"/>
    <w:rsid w:val="00B27286"/>
    <w:rsid w:val="00B27314"/>
    <w:rsid w:val="00B273E5"/>
    <w:rsid w:val="00B275EA"/>
    <w:rsid w:val="00B27619"/>
    <w:rsid w:val="00B276C9"/>
    <w:rsid w:val="00B27913"/>
    <w:rsid w:val="00B27AA5"/>
    <w:rsid w:val="00B27B75"/>
    <w:rsid w:val="00B27C72"/>
    <w:rsid w:val="00B27E34"/>
    <w:rsid w:val="00B27F2F"/>
    <w:rsid w:val="00B27FA4"/>
    <w:rsid w:val="00B300AA"/>
    <w:rsid w:val="00B300C6"/>
    <w:rsid w:val="00B300D5"/>
    <w:rsid w:val="00B30140"/>
    <w:rsid w:val="00B30217"/>
    <w:rsid w:val="00B30441"/>
    <w:rsid w:val="00B30497"/>
    <w:rsid w:val="00B306AA"/>
    <w:rsid w:val="00B306EA"/>
    <w:rsid w:val="00B307A1"/>
    <w:rsid w:val="00B3080C"/>
    <w:rsid w:val="00B30A97"/>
    <w:rsid w:val="00B30B95"/>
    <w:rsid w:val="00B30D32"/>
    <w:rsid w:val="00B30D98"/>
    <w:rsid w:val="00B3105E"/>
    <w:rsid w:val="00B31075"/>
    <w:rsid w:val="00B310BA"/>
    <w:rsid w:val="00B31339"/>
    <w:rsid w:val="00B3134F"/>
    <w:rsid w:val="00B31501"/>
    <w:rsid w:val="00B31514"/>
    <w:rsid w:val="00B318CE"/>
    <w:rsid w:val="00B31998"/>
    <w:rsid w:val="00B31B99"/>
    <w:rsid w:val="00B31CA0"/>
    <w:rsid w:val="00B31CC5"/>
    <w:rsid w:val="00B31D3B"/>
    <w:rsid w:val="00B31E1D"/>
    <w:rsid w:val="00B31FC2"/>
    <w:rsid w:val="00B32213"/>
    <w:rsid w:val="00B324CB"/>
    <w:rsid w:val="00B32683"/>
    <w:rsid w:val="00B326E4"/>
    <w:rsid w:val="00B328AA"/>
    <w:rsid w:val="00B329BF"/>
    <w:rsid w:val="00B32C0D"/>
    <w:rsid w:val="00B32C42"/>
    <w:rsid w:val="00B32D0F"/>
    <w:rsid w:val="00B32E02"/>
    <w:rsid w:val="00B32E3E"/>
    <w:rsid w:val="00B33065"/>
    <w:rsid w:val="00B33190"/>
    <w:rsid w:val="00B331CA"/>
    <w:rsid w:val="00B332CB"/>
    <w:rsid w:val="00B333B5"/>
    <w:rsid w:val="00B334A5"/>
    <w:rsid w:val="00B334B5"/>
    <w:rsid w:val="00B335E8"/>
    <w:rsid w:val="00B33991"/>
    <w:rsid w:val="00B339A0"/>
    <w:rsid w:val="00B33BAE"/>
    <w:rsid w:val="00B33C00"/>
    <w:rsid w:val="00B33CFB"/>
    <w:rsid w:val="00B34282"/>
    <w:rsid w:val="00B342F2"/>
    <w:rsid w:val="00B34349"/>
    <w:rsid w:val="00B3469C"/>
    <w:rsid w:val="00B347FB"/>
    <w:rsid w:val="00B348A9"/>
    <w:rsid w:val="00B349D0"/>
    <w:rsid w:val="00B349E3"/>
    <w:rsid w:val="00B34C83"/>
    <w:rsid w:val="00B34D84"/>
    <w:rsid w:val="00B34DA0"/>
    <w:rsid w:val="00B34EF7"/>
    <w:rsid w:val="00B34F03"/>
    <w:rsid w:val="00B35144"/>
    <w:rsid w:val="00B352FB"/>
    <w:rsid w:val="00B35332"/>
    <w:rsid w:val="00B35356"/>
    <w:rsid w:val="00B354E2"/>
    <w:rsid w:val="00B3582A"/>
    <w:rsid w:val="00B3584B"/>
    <w:rsid w:val="00B35935"/>
    <w:rsid w:val="00B35937"/>
    <w:rsid w:val="00B35A25"/>
    <w:rsid w:val="00B35A76"/>
    <w:rsid w:val="00B35A9B"/>
    <w:rsid w:val="00B35AC3"/>
    <w:rsid w:val="00B35B67"/>
    <w:rsid w:val="00B35C22"/>
    <w:rsid w:val="00B35C7B"/>
    <w:rsid w:val="00B35CFB"/>
    <w:rsid w:val="00B35DE0"/>
    <w:rsid w:val="00B35E22"/>
    <w:rsid w:val="00B35F21"/>
    <w:rsid w:val="00B36661"/>
    <w:rsid w:val="00B366A6"/>
    <w:rsid w:val="00B367B6"/>
    <w:rsid w:val="00B3681F"/>
    <w:rsid w:val="00B36985"/>
    <w:rsid w:val="00B3698D"/>
    <w:rsid w:val="00B36BE1"/>
    <w:rsid w:val="00B36C59"/>
    <w:rsid w:val="00B36DDF"/>
    <w:rsid w:val="00B36E3C"/>
    <w:rsid w:val="00B36E42"/>
    <w:rsid w:val="00B36E5A"/>
    <w:rsid w:val="00B36E76"/>
    <w:rsid w:val="00B36EEA"/>
    <w:rsid w:val="00B36FEA"/>
    <w:rsid w:val="00B37021"/>
    <w:rsid w:val="00B3712A"/>
    <w:rsid w:val="00B371D8"/>
    <w:rsid w:val="00B37295"/>
    <w:rsid w:val="00B37337"/>
    <w:rsid w:val="00B3738E"/>
    <w:rsid w:val="00B374C9"/>
    <w:rsid w:val="00B37547"/>
    <w:rsid w:val="00B37743"/>
    <w:rsid w:val="00B378D3"/>
    <w:rsid w:val="00B37B5C"/>
    <w:rsid w:val="00B37E38"/>
    <w:rsid w:val="00B37E97"/>
    <w:rsid w:val="00B400B3"/>
    <w:rsid w:val="00B400DA"/>
    <w:rsid w:val="00B400FE"/>
    <w:rsid w:val="00B401D6"/>
    <w:rsid w:val="00B4032A"/>
    <w:rsid w:val="00B4032D"/>
    <w:rsid w:val="00B4036A"/>
    <w:rsid w:val="00B40570"/>
    <w:rsid w:val="00B4057C"/>
    <w:rsid w:val="00B405AB"/>
    <w:rsid w:val="00B40657"/>
    <w:rsid w:val="00B40AD9"/>
    <w:rsid w:val="00B40ADA"/>
    <w:rsid w:val="00B40B25"/>
    <w:rsid w:val="00B40B2D"/>
    <w:rsid w:val="00B40BC5"/>
    <w:rsid w:val="00B40BD5"/>
    <w:rsid w:val="00B40C0C"/>
    <w:rsid w:val="00B40E4F"/>
    <w:rsid w:val="00B40F20"/>
    <w:rsid w:val="00B40F50"/>
    <w:rsid w:val="00B41018"/>
    <w:rsid w:val="00B41245"/>
    <w:rsid w:val="00B41361"/>
    <w:rsid w:val="00B4137A"/>
    <w:rsid w:val="00B415FC"/>
    <w:rsid w:val="00B415FF"/>
    <w:rsid w:val="00B41825"/>
    <w:rsid w:val="00B418D2"/>
    <w:rsid w:val="00B41916"/>
    <w:rsid w:val="00B41A07"/>
    <w:rsid w:val="00B41DA7"/>
    <w:rsid w:val="00B41E83"/>
    <w:rsid w:val="00B41EBD"/>
    <w:rsid w:val="00B41EFA"/>
    <w:rsid w:val="00B420F6"/>
    <w:rsid w:val="00B421C5"/>
    <w:rsid w:val="00B4220B"/>
    <w:rsid w:val="00B42516"/>
    <w:rsid w:val="00B4252C"/>
    <w:rsid w:val="00B425B5"/>
    <w:rsid w:val="00B4264F"/>
    <w:rsid w:val="00B42A96"/>
    <w:rsid w:val="00B42B1B"/>
    <w:rsid w:val="00B42B29"/>
    <w:rsid w:val="00B42BB9"/>
    <w:rsid w:val="00B42C21"/>
    <w:rsid w:val="00B42CDE"/>
    <w:rsid w:val="00B42E89"/>
    <w:rsid w:val="00B42F9A"/>
    <w:rsid w:val="00B43071"/>
    <w:rsid w:val="00B43214"/>
    <w:rsid w:val="00B4322C"/>
    <w:rsid w:val="00B43239"/>
    <w:rsid w:val="00B432F6"/>
    <w:rsid w:val="00B4343F"/>
    <w:rsid w:val="00B43649"/>
    <w:rsid w:val="00B43652"/>
    <w:rsid w:val="00B438BF"/>
    <w:rsid w:val="00B439A2"/>
    <w:rsid w:val="00B43AE3"/>
    <w:rsid w:val="00B43AF2"/>
    <w:rsid w:val="00B43C72"/>
    <w:rsid w:val="00B43EAA"/>
    <w:rsid w:val="00B43F7B"/>
    <w:rsid w:val="00B43FDA"/>
    <w:rsid w:val="00B4404A"/>
    <w:rsid w:val="00B440C2"/>
    <w:rsid w:val="00B4411B"/>
    <w:rsid w:val="00B4416E"/>
    <w:rsid w:val="00B44419"/>
    <w:rsid w:val="00B44560"/>
    <w:rsid w:val="00B44700"/>
    <w:rsid w:val="00B447AA"/>
    <w:rsid w:val="00B447E6"/>
    <w:rsid w:val="00B44862"/>
    <w:rsid w:val="00B44876"/>
    <w:rsid w:val="00B44893"/>
    <w:rsid w:val="00B449D5"/>
    <w:rsid w:val="00B44A59"/>
    <w:rsid w:val="00B44D76"/>
    <w:rsid w:val="00B44E88"/>
    <w:rsid w:val="00B44FCB"/>
    <w:rsid w:val="00B4525E"/>
    <w:rsid w:val="00B45416"/>
    <w:rsid w:val="00B454A4"/>
    <w:rsid w:val="00B45507"/>
    <w:rsid w:val="00B45547"/>
    <w:rsid w:val="00B455DD"/>
    <w:rsid w:val="00B4590C"/>
    <w:rsid w:val="00B45A69"/>
    <w:rsid w:val="00B45E8F"/>
    <w:rsid w:val="00B45F0B"/>
    <w:rsid w:val="00B45F82"/>
    <w:rsid w:val="00B46118"/>
    <w:rsid w:val="00B46209"/>
    <w:rsid w:val="00B46316"/>
    <w:rsid w:val="00B4632C"/>
    <w:rsid w:val="00B46364"/>
    <w:rsid w:val="00B4636C"/>
    <w:rsid w:val="00B465BC"/>
    <w:rsid w:val="00B46714"/>
    <w:rsid w:val="00B467EE"/>
    <w:rsid w:val="00B46921"/>
    <w:rsid w:val="00B46BEF"/>
    <w:rsid w:val="00B46C3A"/>
    <w:rsid w:val="00B46D07"/>
    <w:rsid w:val="00B46D0F"/>
    <w:rsid w:val="00B46D2A"/>
    <w:rsid w:val="00B46D54"/>
    <w:rsid w:val="00B46E56"/>
    <w:rsid w:val="00B46EA4"/>
    <w:rsid w:val="00B46EB9"/>
    <w:rsid w:val="00B47060"/>
    <w:rsid w:val="00B471C4"/>
    <w:rsid w:val="00B47438"/>
    <w:rsid w:val="00B474A0"/>
    <w:rsid w:val="00B47575"/>
    <w:rsid w:val="00B47716"/>
    <w:rsid w:val="00B47834"/>
    <w:rsid w:val="00B47972"/>
    <w:rsid w:val="00B47A44"/>
    <w:rsid w:val="00B47A8B"/>
    <w:rsid w:val="00B47BF3"/>
    <w:rsid w:val="00B47C82"/>
    <w:rsid w:val="00B47C88"/>
    <w:rsid w:val="00B47DD5"/>
    <w:rsid w:val="00B47E19"/>
    <w:rsid w:val="00B47E85"/>
    <w:rsid w:val="00B47EA5"/>
    <w:rsid w:val="00B50072"/>
    <w:rsid w:val="00B50210"/>
    <w:rsid w:val="00B504F6"/>
    <w:rsid w:val="00B50713"/>
    <w:rsid w:val="00B509B2"/>
    <w:rsid w:val="00B509FD"/>
    <w:rsid w:val="00B50A3F"/>
    <w:rsid w:val="00B50AA2"/>
    <w:rsid w:val="00B50BB1"/>
    <w:rsid w:val="00B50CBE"/>
    <w:rsid w:val="00B50F04"/>
    <w:rsid w:val="00B511AE"/>
    <w:rsid w:val="00B51205"/>
    <w:rsid w:val="00B512B9"/>
    <w:rsid w:val="00B5131D"/>
    <w:rsid w:val="00B514BB"/>
    <w:rsid w:val="00B515B6"/>
    <w:rsid w:val="00B5166B"/>
    <w:rsid w:val="00B51698"/>
    <w:rsid w:val="00B51747"/>
    <w:rsid w:val="00B51962"/>
    <w:rsid w:val="00B51C8F"/>
    <w:rsid w:val="00B51CA6"/>
    <w:rsid w:val="00B51D0A"/>
    <w:rsid w:val="00B51EF9"/>
    <w:rsid w:val="00B51FCD"/>
    <w:rsid w:val="00B52152"/>
    <w:rsid w:val="00B521A4"/>
    <w:rsid w:val="00B522AB"/>
    <w:rsid w:val="00B52398"/>
    <w:rsid w:val="00B523D4"/>
    <w:rsid w:val="00B5248A"/>
    <w:rsid w:val="00B5254B"/>
    <w:rsid w:val="00B52604"/>
    <w:rsid w:val="00B527A7"/>
    <w:rsid w:val="00B527BA"/>
    <w:rsid w:val="00B5283E"/>
    <w:rsid w:val="00B52997"/>
    <w:rsid w:val="00B529BB"/>
    <w:rsid w:val="00B52ACE"/>
    <w:rsid w:val="00B52B03"/>
    <w:rsid w:val="00B52B05"/>
    <w:rsid w:val="00B52B95"/>
    <w:rsid w:val="00B52BB3"/>
    <w:rsid w:val="00B52D51"/>
    <w:rsid w:val="00B52E6D"/>
    <w:rsid w:val="00B5310E"/>
    <w:rsid w:val="00B53125"/>
    <w:rsid w:val="00B53526"/>
    <w:rsid w:val="00B53612"/>
    <w:rsid w:val="00B53737"/>
    <w:rsid w:val="00B537D1"/>
    <w:rsid w:val="00B53973"/>
    <w:rsid w:val="00B53B56"/>
    <w:rsid w:val="00B53C2E"/>
    <w:rsid w:val="00B53C37"/>
    <w:rsid w:val="00B53E79"/>
    <w:rsid w:val="00B53F2A"/>
    <w:rsid w:val="00B54125"/>
    <w:rsid w:val="00B541D2"/>
    <w:rsid w:val="00B54354"/>
    <w:rsid w:val="00B5445F"/>
    <w:rsid w:val="00B54564"/>
    <w:rsid w:val="00B548E3"/>
    <w:rsid w:val="00B54AAC"/>
    <w:rsid w:val="00B54B41"/>
    <w:rsid w:val="00B54C81"/>
    <w:rsid w:val="00B54D1C"/>
    <w:rsid w:val="00B54E94"/>
    <w:rsid w:val="00B54F1C"/>
    <w:rsid w:val="00B5508A"/>
    <w:rsid w:val="00B550C9"/>
    <w:rsid w:val="00B5521E"/>
    <w:rsid w:val="00B55268"/>
    <w:rsid w:val="00B554A8"/>
    <w:rsid w:val="00B554E7"/>
    <w:rsid w:val="00B555F0"/>
    <w:rsid w:val="00B55799"/>
    <w:rsid w:val="00B5594E"/>
    <w:rsid w:val="00B55A01"/>
    <w:rsid w:val="00B55BD4"/>
    <w:rsid w:val="00B55CD7"/>
    <w:rsid w:val="00B55EF5"/>
    <w:rsid w:val="00B55F83"/>
    <w:rsid w:val="00B56135"/>
    <w:rsid w:val="00B5625D"/>
    <w:rsid w:val="00B56913"/>
    <w:rsid w:val="00B56952"/>
    <w:rsid w:val="00B569AB"/>
    <w:rsid w:val="00B56A9E"/>
    <w:rsid w:val="00B56CCF"/>
    <w:rsid w:val="00B56DB2"/>
    <w:rsid w:val="00B56DD2"/>
    <w:rsid w:val="00B56E02"/>
    <w:rsid w:val="00B56FC2"/>
    <w:rsid w:val="00B57223"/>
    <w:rsid w:val="00B5725D"/>
    <w:rsid w:val="00B57416"/>
    <w:rsid w:val="00B575C9"/>
    <w:rsid w:val="00B57621"/>
    <w:rsid w:val="00B57812"/>
    <w:rsid w:val="00B57B14"/>
    <w:rsid w:val="00B57B52"/>
    <w:rsid w:val="00B57D45"/>
    <w:rsid w:val="00B57D56"/>
    <w:rsid w:val="00B57DCA"/>
    <w:rsid w:val="00B57E04"/>
    <w:rsid w:val="00B57E0E"/>
    <w:rsid w:val="00B60018"/>
    <w:rsid w:val="00B60079"/>
    <w:rsid w:val="00B60406"/>
    <w:rsid w:val="00B6043D"/>
    <w:rsid w:val="00B6047C"/>
    <w:rsid w:val="00B60684"/>
    <w:rsid w:val="00B60687"/>
    <w:rsid w:val="00B60927"/>
    <w:rsid w:val="00B60969"/>
    <w:rsid w:val="00B60E97"/>
    <w:rsid w:val="00B60EC2"/>
    <w:rsid w:val="00B60F12"/>
    <w:rsid w:val="00B60FB2"/>
    <w:rsid w:val="00B6122A"/>
    <w:rsid w:val="00B61246"/>
    <w:rsid w:val="00B6133E"/>
    <w:rsid w:val="00B61E71"/>
    <w:rsid w:val="00B62088"/>
    <w:rsid w:val="00B6209E"/>
    <w:rsid w:val="00B62452"/>
    <w:rsid w:val="00B62518"/>
    <w:rsid w:val="00B6258B"/>
    <w:rsid w:val="00B62C85"/>
    <w:rsid w:val="00B62C86"/>
    <w:rsid w:val="00B62EC1"/>
    <w:rsid w:val="00B631EB"/>
    <w:rsid w:val="00B6336F"/>
    <w:rsid w:val="00B63414"/>
    <w:rsid w:val="00B63557"/>
    <w:rsid w:val="00B63661"/>
    <w:rsid w:val="00B63732"/>
    <w:rsid w:val="00B6376F"/>
    <w:rsid w:val="00B63B81"/>
    <w:rsid w:val="00B63CA6"/>
    <w:rsid w:val="00B63E70"/>
    <w:rsid w:val="00B63F38"/>
    <w:rsid w:val="00B63F68"/>
    <w:rsid w:val="00B6407A"/>
    <w:rsid w:val="00B6407E"/>
    <w:rsid w:val="00B640CB"/>
    <w:rsid w:val="00B64188"/>
    <w:rsid w:val="00B641EB"/>
    <w:rsid w:val="00B64214"/>
    <w:rsid w:val="00B643AF"/>
    <w:rsid w:val="00B64719"/>
    <w:rsid w:val="00B64749"/>
    <w:rsid w:val="00B64911"/>
    <w:rsid w:val="00B64935"/>
    <w:rsid w:val="00B64954"/>
    <w:rsid w:val="00B64AC3"/>
    <w:rsid w:val="00B64AC6"/>
    <w:rsid w:val="00B64B1B"/>
    <w:rsid w:val="00B64CDA"/>
    <w:rsid w:val="00B64D02"/>
    <w:rsid w:val="00B64DD9"/>
    <w:rsid w:val="00B64E57"/>
    <w:rsid w:val="00B64E7B"/>
    <w:rsid w:val="00B64F3D"/>
    <w:rsid w:val="00B64F53"/>
    <w:rsid w:val="00B64F79"/>
    <w:rsid w:val="00B64FE1"/>
    <w:rsid w:val="00B650B7"/>
    <w:rsid w:val="00B65145"/>
    <w:rsid w:val="00B65271"/>
    <w:rsid w:val="00B6530C"/>
    <w:rsid w:val="00B6531B"/>
    <w:rsid w:val="00B653E9"/>
    <w:rsid w:val="00B654CA"/>
    <w:rsid w:val="00B654F0"/>
    <w:rsid w:val="00B6561A"/>
    <w:rsid w:val="00B65663"/>
    <w:rsid w:val="00B6584A"/>
    <w:rsid w:val="00B65951"/>
    <w:rsid w:val="00B65A38"/>
    <w:rsid w:val="00B65AFC"/>
    <w:rsid w:val="00B65D84"/>
    <w:rsid w:val="00B65DBE"/>
    <w:rsid w:val="00B65FB5"/>
    <w:rsid w:val="00B6616F"/>
    <w:rsid w:val="00B66275"/>
    <w:rsid w:val="00B666BC"/>
    <w:rsid w:val="00B6674E"/>
    <w:rsid w:val="00B66948"/>
    <w:rsid w:val="00B669A3"/>
    <w:rsid w:val="00B66A91"/>
    <w:rsid w:val="00B66B6A"/>
    <w:rsid w:val="00B66BB1"/>
    <w:rsid w:val="00B66C18"/>
    <w:rsid w:val="00B66C7B"/>
    <w:rsid w:val="00B66CD7"/>
    <w:rsid w:val="00B66D8D"/>
    <w:rsid w:val="00B66E70"/>
    <w:rsid w:val="00B6708B"/>
    <w:rsid w:val="00B671BA"/>
    <w:rsid w:val="00B673A6"/>
    <w:rsid w:val="00B67504"/>
    <w:rsid w:val="00B6754E"/>
    <w:rsid w:val="00B675B7"/>
    <w:rsid w:val="00B675BC"/>
    <w:rsid w:val="00B67604"/>
    <w:rsid w:val="00B67724"/>
    <w:rsid w:val="00B678E9"/>
    <w:rsid w:val="00B67984"/>
    <w:rsid w:val="00B679A0"/>
    <w:rsid w:val="00B679F6"/>
    <w:rsid w:val="00B67B91"/>
    <w:rsid w:val="00B67BE0"/>
    <w:rsid w:val="00B67D16"/>
    <w:rsid w:val="00B67D57"/>
    <w:rsid w:val="00B67DD8"/>
    <w:rsid w:val="00B67FFB"/>
    <w:rsid w:val="00B70011"/>
    <w:rsid w:val="00B7017A"/>
    <w:rsid w:val="00B70278"/>
    <w:rsid w:val="00B7027D"/>
    <w:rsid w:val="00B70369"/>
    <w:rsid w:val="00B7046D"/>
    <w:rsid w:val="00B7054B"/>
    <w:rsid w:val="00B705D7"/>
    <w:rsid w:val="00B70688"/>
    <w:rsid w:val="00B7074F"/>
    <w:rsid w:val="00B7088C"/>
    <w:rsid w:val="00B708CB"/>
    <w:rsid w:val="00B708D7"/>
    <w:rsid w:val="00B7094C"/>
    <w:rsid w:val="00B709B8"/>
    <w:rsid w:val="00B70A35"/>
    <w:rsid w:val="00B70A8B"/>
    <w:rsid w:val="00B70BF5"/>
    <w:rsid w:val="00B70C9E"/>
    <w:rsid w:val="00B70CE3"/>
    <w:rsid w:val="00B70E84"/>
    <w:rsid w:val="00B70EA7"/>
    <w:rsid w:val="00B70F1E"/>
    <w:rsid w:val="00B70F6D"/>
    <w:rsid w:val="00B70F9F"/>
    <w:rsid w:val="00B710A2"/>
    <w:rsid w:val="00B71170"/>
    <w:rsid w:val="00B711FC"/>
    <w:rsid w:val="00B71239"/>
    <w:rsid w:val="00B71257"/>
    <w:rsid w:val="00B71367"/>
    <w:rsid w:val="00B713B8"/>
    <w:rsid w:val="00B7144D"/>
    <w:rsid w:val="00B714B1"/>
    <w:rsid w:val="00B7165D"/>
    <w:rsid w:val="00B71992"/>
    <w:rsid w:val="00B71A95"/>
    <w:rsid w:val="00B71AE2"/>
    <w:rsid w:val="00B71BEB"/>
    <w:rsid w:val="00B71F1E"/>
    <w:rsid w:val="00B721BD"/>
    <w:rsid w:val="00B721DD"/>
    <w:rsid w:val="00B7225E"/>
    <w:rsid w:val="00B722C5"/>
    <w:rsid w:val="00B7230C"/>
    <w:rsid w:val="00B72326"/>
    <w:rsid w:val="00B72480"/>
    <w:rsid w:val="00B725AD"/>
    <w:rsid w:val="00B725CD"/>
    <w:rsid w:val="00B726E2"/>
    <w:rsid w:val="00B72796"/>
    <w:rsid w:val="00B729B5"/>
    <w:rsid w:val="00B72AE4"/>
    <w:rsid w:val="00B72B97"/>
    <w:rsid w:val="00B72C8E"/>
    <w:rsid w:val="00B72CA0"/>
    <w:rsid w:val="00B72D94"/>
    <w:rsid w:val="00B72ECB"/>
    <w:rsid w:val="00B730CD"/>
    <w:rsid w:val="00B730E5"/>
    <w:rsid w:val="00B73172"/>
    <w:rsid w:val="00B73203"/>
    <w:rsid w:val="00B73291"/>
    <w:rsid w:val="00B736B6"/>
    <w:rsid w:val="00B736E9"/>
    <w:rsid w:val="00B7376B"/>
    <w:rsid w:val="00B737D5"/>
    <w:rsid w:val="00B737E3"/>
    <w:rsid w:val="00B73894"/>
    <w:rsid w:val="00B73A84"/>
    <w:rsid w:val="00B73ABE"/>
    <w:rsid w:val="00B73CA9"/>
    <w:rsid w:val="00B73DE1"/>
    <w:rsid w:val="00B73F7B"/>
    <w:rsid w:val="00B7401F"/>
    <w:rsid w:val="00B741AC"/>
    <w:rsid w:val="00B74365"/>
    <w:rsid w:val="00B74413"/>
    <w:rsid w:val="00B74505"/>
    <w:rsid w:val="00B74532"/>
    <w:rsid w:val="00B746C4"/>
    <w:rsid w:val="00B746FF"/>
    <w:rsid w:val="00B74754"/>
    <w:rsid w:val="00B749AB"/>
    <w:rsid w:val="00B74A33"/>
    <w:rsid w:val="00B74A6F"/>
    <w:rsid w:val="00B74AE4"/>
    <w:rsid w:val="00B74C1C"/>
    <w:rsid w:val="00B74C26"/>
    <w:rsid w:val="00B74CF9"/>
    <w:rsid w:val="00B74F2B"/>
    <w:rsid w:val="00B74F2C"/>
    <w:rsid w:val="00B74FB3"/>
    <w:rsid w:val="00B74FEE"/>
    <w:rsid w:val="00B75165"/>
    <w:rsid w:val="00B75456"/>
    <w:rsid w:val="00B75459"/>
    <w:rsid w:val="00B754E8"/>
    <w:rsid w:val="00B757D5"/>
    <w:rsid w:val="00B757EA"/>
    <w:rsid w:val="00B75804"/>
    <w:rsid w:val="00B75DE3"/>
    <w:rsid w:val="00B75FDA"/>
    <w:rsid w:val="00B76073"/>
    <w:rsid w:val="00B76128"/>
    <w:rsid w:val="00B76251"/>
    <w:rsid w:val="00B76329"/>
    <w:rsid w:val="00B766FC"/>
    <w:rsid w:val="00B76712"/>
    <w:rsid w:val="00B767D3"/>
    <w:rsid w:val="00B768E1"/>
    <w:rsid w:val="00B76C29"/>
    <w:rsid w:val="00B76EB5"/>
    <w:rsid w:val="00B76F72"/>
    <w:rsid w:val="00B76FE4"/>
    <w:rsid w:val="00B77040"/>
    <w:rsid w:val="00B7708F"/>
    <w:rsid w:val="00B771AF"/>
    <w:rsid w:val="00B7731E"/>
    <w:rsid w:val="00B77415"/>
    <w:rsid w:val="00B77471"/>
    <w:rsid w:val="00B7750A"/>
    <w:rsid w:val="00B7759E"/>
    <w:rsid w:val="00B779C7"/>
    <w:rsid w:val="00B77A81"/>
    <w:rsid w:val="00B77B43"/>
    <w:rsid w:val="00B77B71"/>
    <w:rsid w:val="00B77B9E"/>
    <w:rsid w:val="00B77BDF"/>
    <w:rsid w:val="00B77C5D"/>
    <w:rsid w:val="00B77CE0"/>
    <w:rsid w:val="00B77CE7"/>
    <w:rsid w:val="00B77D09"/>
    <w:rsid w:val="00B77D0F"/>
    <w:rsid w:val="00B77DDB"/>
    <w:rsid w:val="00B77F31"/>
    <w:rsid w:val="00B77F39"/>
    <w:rsid w:val="00B77FB8"/>
    <w:rsid w:val="00B80024"/>
    <w:rsid w:val="00B80059"/>
    <w:rsid w:val="00B80063"/>
    <w:rsid w:val="00B800AE"/>
    <w:rsid w:val="00B80251"/>
    <w:rsid w:val="00B80410"/>
    <w:rsid w:val="00B806E7"/>
    <w:rsid w:val="00B809E1"/>
    <w:rsid w:val="00B80D81"/>
    <w:rsid w:val="00B80DC5"/>
    <w:rsid w:val="00B80DCA"/>
    <w:rsid w:val="00B80DD8"/>
    <w:rsid w:val="00B80DF5"/>
    <w:rsid w:val="00B80DFB"/>
    <w:rsid w:val="00B80E53"/>
    <w:rsid w:val="00B80E7D"/>
    <w:rsid w:val="00B80EDD"/>
    <w:rsid w:val="00B80F8A"/>
    <w:rsid w:val="00B81135"/>
    <w:rsid w:val="00B81268"/>
    <w:rsid w:val="00B81278"/>
    <w:rsid w:val="00B813C6"/>
    <w:rsid w:val="00B81436"/>
    <w:rsid w:val="00B81579"/>
    <w:rsid w:val="00B815AA"/>
    <w:rsid w:val="00B81652"/>
    <w:rsid w:val="00B817D8"/>
    <w:rsid w:val="00B81816"/>
    <w:rsid w:val="00B81819"/>
    <w:rsid w:val="00B818B5"/>
    <w:rsid w:val="00B81E49"/>
    <w:rsid w:val="00B81FAF"/>
    <w:rsid w:val="00B82013"/>
    <w:rsid w:val="00B820B8"/>
    <w:rsid w:val="00B82124"/>
    <w:rsid w:val="00B8223F"/>
    <w:rsid w:val="00B823D1"/>
    <w:rsid w:val="00B823E6"/>
    <w:rsid w:val="00B82872"/>
    <w:rsid w:val="00B82967"/>
    <w:rsid w:val="00B82979"/>
    <w:rsid w:val="00B8299C"/>
    <w:rsid w:val="00B82A2C"/>
    <w:rsid w:val="00B82A5E"/>
    <w:rsid w:val="00B82B63"/>
    <w:rsid w:val="00B82CE9"/>
    <w:rsid w:val="00B82E0E"/>
    <w:rsid w:val="00B82FF1"/>
    <w:rsid w:val="00B830B9"/>
    <w:rsid w:val="00B831B6"/>
    <w:rsid w:val="00B831F1"/>
    <w:rsid w:val="00B832EA"/>
    <w:rsid w:val="00B83435"/>
    <w:rsid w:val="00B834CA"/>
    <w:rsid w:val="00B83551"/>
    <w:rsid w:val="00B8378B"/>
    <w:rsid w:val="00B837D3"/>
    <w:rsid w:val="00B8387C"/>
    <w:rsid w:val="00B83903"/>
    <w:rsid w:val="00B83BB1"/>
    <w:rsid w:val="00B83E00"/>
    <w:rsid w:val="00B83FAD"/>
    <w:rsid w:val="00B842C6"/>
    <w:rsid w:val="00B842E1"/>
    <w:rsid w:val="00B843A2"/>
    <w:rsid w:val="00B843B6"/>
    <w:rsid w:val="00B843C7"/>
    <w:rsid w:val="00B8440A"/>
    <w:rsid w:val="00B845C1"/>
    <w:rsid w:val="00B84649"/>
    <w:rsid w:val="00B849AA"/>
    <w:rsid w:val="00B849EE"/>
    <w:rsid w:val="00B849F3"/>
    <w:rsid w:val="00B84FB0"/>
    <w:rsid w:val="00B8517D"/>
    <w:rsid w:val="00B85320"/>
    <w:rsid w:val="00B85987"/>
    <w:rsid w:val="00B85B67"/>
    <w:rsid w:val="00B85E22"/>
    <w:rsid w:val="00B86237"/>
    <w:rsid w:val="00B862AD"/>
    <w:rsid w:val="00B86495"/>
    <w:rsid w:val="00B867EF"/>
    <w:rsid w:val="00B868D0"/>
    <w:rsid w:val="00B868F4"/>
    <w:rsid w:val="00B86945"/>
    <w:rsid w:val="00B8695F"/>
    <w:rsid w:val="00B86BF9"/>
    <w:rsid w:val="00B86C5B"/>
    <w:rsid w:val="00B86E25"/>
    <w:rsid w:val="00B87014"/>
    <w:rsid w:val="00B8703C"/>
    <w:rsid w:val="00B8709D"/>
    <w:rsid w:val="00B870DF"/>
    <w:rsid w:val="00B870F1"/>
    <w:rsid w:val="00B87445"/>
    <w:rsid w:val="00B875A2"/>
    <w:rsid w:val="00B876D1"/>
    <w:rsid w:val="00B877BF"/>
    <w:rsid w:val="00B877CA"/>
    <w:rsid w:val="00B877FE"/>
    <w:rsid w:val="00B87818"/>
    <w:rsid w:val="00B878EB"/>
    <w:rsid w:val="00B87924"/>
    <w:rsid w:val="00B879F9"/>
    <w:rsid w:val="00B87B2B"/>
    <w:rsid w:val="00B87B99"/>
    <w:rsid w:val="00B87DA0"/>
    <w:rsid w:val="00B87DDE"/>
    <w:rsid w:val="00B87FEE"/>
    <w:rsid w:val="00B90187"/>
    <w:rsid w:val="00B903B9"/>
    <w:rsid w:val="00B90416"/>
    <w:rsid w:val="00B904E4"/>
    <w:rsid w:val="00B9075B"/>
    <w:rsid w:val="00B90808"/>
    <w:rsid w:val="00B9085B"/>
    <w:rsid w:val="00B90916"/>
    <w:rsid w:val="00B909DC"/>
    <w:rsid w:val="00B90A4C"/>
    <w:rsid w:val="00B90A72"/>
    <w:rsid w:val="00B90AC6"/>
    <w:rsid w:val="00B90D9B"/>
    <w:rsid w:val="00B90DC7"/>
    <w:rsid w:val="00B90F68"/>
    <w:rsid w:val="00B9103F"/>
    <w:rsid w:val="00B910A2"/>
    <w:rsid w:val="00B911CF"/>
    <w:rsid w:val="00B913F4"/>
    <w:rsid w:val="00B91563"/>
    <w:rsid w:val="00B91909"/>
    <w:rsid w:val="00B9192A"/>
    <w:rsid w:val="00B91A9B"/>
    <w:rsid w:val="00B91B62"/>
    <w:rsid w:val="00B91BA4"/>
    <w:rsid w:val="00B91CE4"/>
    <w:rsid w:val="00B91D50"/>
    <w:rsid w:val="00B91D5C"/>
    <w:rsid w:val="00B91DDB"/>
    <w:rsid w:val="00B91E43"/>
    <w:rsid w:val="00B91E96"/>
    <w:rsid w:val="00B91F83"/>
    <w:rsid w:val="00B91FCA"/>
    <w:rsid w:val="00B92162"/>
    <w:rsid w:val="00B92186"/>
    <w:rsid w:val="00B92250"/>
    <w:rsid w:val="00B92303"/>
    <w:rsid w:val="00B926B1"/>
    <w:rsid w:val="00B92704"/>
    <w:rsid w:val="00B92736"/>
    <w:rsid w:val="00B927E5"/>
    <w:rsid w:val="00B92860"/>
    <w:rsid w:val="00B92861"/>
    <w:rsid w:val="00B929BF"/>
    <w:rsid w:val="00B92A5D"/>
    <w:rsid w:val="00B92B15"/>
    <w:rsid w:val="00B92B92"/>
    <w:rsid w:val="00B92BF1"/>
    <w:rsid w:val="00B92C4C"/>
    <w:rsid w:val="00B92C74"/>
    <w:rsid w:val="00B92C8A"/>
    <w:rsid w:val="00B92E4A"/>
    <w:rsid w:val="00B92EEA"/>
    <w:rsid w:val="00B92EF6"/>
    <w:rsid w:val="00B92FC1"/>
    <w:rsid w:val="00B9306D"/>
    <w:rsid w:val="00B9329E"/>
    <w:rsid w:val="00B93348"/>
    <w:rsid w:val="00B933C6"/>
    <w:rsid w:val="00B933E9"/>
    <w:rsid w:val="00B9342F"/>
    <w:rsid w:val="00B9360C"/>
    <w:rsid w:val="00B936E6"/>
    <w:rsid w:val="00B93943"/>
    <w:rsid w:val="00B939D4"/>
    <w:rsid w:val="00B93BBB"/>
    <w:rsid w:val="00B93C58"/>
    <w:rsid w:val="00B93E43"/>
    <w:rsid w:val="00B93E61"/>
    <w:rsid w:val="00B93ECF"/>
    <w:rsid w:val="00B94131"/>
    <w:rsid w:val="00B94172"/>
    <w:rsid w:val="00B943B5"/>
    <w:rsid w:val="00B94463"/>
    <w:rsid w:val="00B9464A"/>
    <w:rsid w:val="00B946AA"/>
    <w:rsid w:val="00B94759"/>
    <w:rsid w:val="00B948DE"/>
    <w:rsid w:val="00B94ABB"/>
    <w:rsid w:val="00B94B04"/>
    <w:rsid w:val="00B94B26"/>
    <w:rsid w:val="00B94C23"/>
    <w:rsid w:val="00B94D86"/>
    <w:rsid w:val="00B94DD0"/>
    <w:rsid w:val="00B950F9"/>
    <w:rsid w:val="00B952B3"/>
    <w:rsid w:val="00B9544E"/>
    <w:rsid w:val="00B95690"/>
    <w:rsid w:val="00B9588D"/>
    <w:rsid w:val="00B958C6"/>
    <w:rsid w:val="00B95CD2"/>
    <w:rsid w:val="00B95D2C"/>
    <w:rsid w:val="00B95D3E"/>
    <w:rsid w:val="00B95E21"/>
    <w:rsid w:val="00B95FE8"/>
    <w:rsid w:val="00B960C5"/>
    <w:rsid w:val="00B96232"/>
    <w:rsid w:val="00B9636B"/>
    <w:rsid w:val="00B9678B"/>
    <w:rsid w:val="00B967AC"/>
    <w:rsid w:val="00B96B14"/>
    <w:rsid w:val="00B96BFD"/>
    <w:rsid w:val="00B96C63"/>
    <w:rsid w:val="00B96CA4"/>
    <w:rsid w:val="00B96CCE"/>
    <w:rsid w:val="00B96ECF"/>
    <w:rsid w:val="00B9721C"/>
    <w:rsid w:val="00B97488"/>
    <w:rsid w:val="00B974DE"/>
    <w:rsid w:val="00B9755C"/>
    <w:rsid w:val="00B97754"/>
    <w:rsid w:val="00B977DF"/>
    <w:rsid w:val="00B97C86"/>
    <w:rsid w:val="00B97C8E"/>
    <w:rsid w:val="00B97CFF"/>
    <w:rsid w:val="00B97E3F"/>
    <w:rsid w:val="00BA0035"/>
    <w:rsid w:val="00BA0087"/>
    <w:rsid w:val="00BA0097"/>
    <w:rsid w:val="00BA0143"/>
    <w:rsid w:val="00BA01F7"/>
    <w:rsid w:val="00BA0389"/>
    <w:rsid w:val="00BA04A2"/>
    <w:rsid w:val="00BA04C9"/>
    <w:rsid w:val="00BA0686"/>
    <w:rsid w:val="00BA073A"/>
    <w:rsid w:val="00BA074D"/>
    <w:rsid w:val="00BA079F"/>
    <w:rsid w:val="00BA0861"/>
    <w:rsid w:val="00BA09F7"/>
    <w:rsid w:val="00BA0ACA"/>
    <w:rsid w:val="00BA0C13"/>
    <w:rsid w:val="00BA0C6C"/>
    <w:rsid w:val="00BA0CF8"/>
    <w:rsid w:val="00BA0EE9"/>
    <w:rsid w:val="00BA0F18"/>
    <w:rsid w:val="00BA0F72"/>
    <w:rsid w:val="00BA0F9A"/>
    <w:rsid w:val="00BA121B"/>
    <w:rsid w:val="00BA136E"/>
    <w:rsid w:val="00BA17E6"/>
    <w:rsid w:val="00BA18DB"/>
    <w:rsid w:val="00BA194C"/>
    <w:rsid w:val="00BA1A14"/>
    <w:rsid w:val="00BA1A2E"/>
    <w:rsid w:val="00BA1AE8"/>
    <w:rsid w:val="00BA1CB2"/>
    <w:rsid w:val="00BA1E38"/>
    <w:rsid w:val="00BA1ED6"/>
    <w:rsid w:val="00BA2143"/>
    <w:rsid w:val="00BA21BE"/>
    <w:rsid w:val="00BA22C9"/>
    <w:rsid w:val="00BA23FC"/>
    <w:rsid w:val="00BA2428"/>
    <w:rsid w:val="00BA27A1"/>
    <w:rsid w:val="00BA297F"/>
    <w:rsid w:val="00BA2B9F"/>
    <w:rsid w:val="00BA2BBB"/>
    <w:rsid w:val="00BA2D46"/>
    <w:rsid w:val="00BA2E82"/>
    <w:rsid w:val="00BA2F66"/>
    <w:rsid w:val="00BA3017"/>
    <w:rsid w:val="00BA3075"/>
    <w:rsid w:val="00BA30A6"/>
    <w:rsid w:val="00BA3422"/>
    <w:rsid w:val="00BA370D"/>
    <w:rsid w:val="00BA3836"/>
    <w:rsid w:val="00BA3838"/>
    <w:rsid w:val="00BA393E"/>
    <w:rsid w:val="00BA3A08"/>
    <w:rsid w:val="00BA3A7C"/>
    <w:rsid w:val="00BA3FE9"/>
    <w:rsid w:val="00BA4464"/>
    <w:rsid w:val="00BA4551"/>
    <w:rsid w:val="00BA464A"/>
    <w:rsid w:val="00BA4668"/>
    <w:rsid w:val="00BA476E"/>
    <w:rsid w:val="00BA481D"/>
    <w:rsid w:val="00BA496F"/>
    <w:rsid w:val="00BA49CD"/>
    <w:rsid w:val="00BA4A69"/>
    <w:rsid w:val="00BA4AF3"/>
    <w:rsid w:val="00BA4BF7"/>
    <w:rsid w:val="00BA4C45"/>
    <w:rsid w:val="00BA4FDD"/>
    <w:rsid w:val="00BA5034"/>
    <w:rsid w:val="00BA5108"/>
    <w:rsid w:val="00BA517E"/>
    <w:rsid w:val="00BA52F7"/>
    <w:rsid w:val="00BA53C6"/>
    <w:rsid w:val="00BA556B"/>
    <w:rsid w:val="00BA59DC"/>
    <w:rsid w:val="00BA5D2A"/>
    <w:rsid w:val="00BA5EAE"/>
    <w:rsid w:val="00BA5EB2"/>
    <w:rsid w:val="00BA5F39"/>
    <w:rsid w:val="00BA6290"/>
    <w:rsid w:val="00BA6306"/>
    <w:rsid w:val="00BA64B6"/>
    <w:rsid w:val="00BA665F"/>
    <w:rsid w:val="00BA6683"/>
    <w:rsid w:val="00BA6894"/>
    <w:rsid w:val="00BA690E"/>
    <w:rsid w:val="00BA6C69"/>
    <w:rsid w:val="00BA6E56"/>
    <w:rsid w:val="00BA6FBE"/>
    <w:rsid w:val="00BA7196"/>
    <w:rsid w:val="00BA72E4"/>
    <w:rsid w:val="00BA77A5"/>
    <w:rsid w:val="00BA78B8"/>
    <w:rsid w:val="00BA7912"/>
    <w:rsid w:val="00BA79C1"/>
    <w:rsid w:val="00BA7AF6"/>
    <w:rsid w:val="00BA7B00"/>
    <w:rsid w:val="00BA7BDE"/>
    <w:rsid w:val="00BA7C99"/>
    <w:rsid w:val="00BA7D8F"/>
    <w:rsid w:val="00BA7E98"/>
    <w:rsid w:val="00BA7F58"/>
    <w:rsid w:val="00BB008B"/>
    <w:rsid w:val="00BB0159"/>
    <w:rsid w:val="00BB02A1"/>
    <w:rsid w:val="00BB03C7"/>
    <w:rsid w:val="00BB06B5"/>
    <w:rsid w:val="00BB0751"/>
    <w:rsid w:val="00BB07D9"/>
    <w:rsid w:val="00BB0B44"/>
    <w:rsid w:val="00BB0C2E"/>
    <w:rsid w:val="00BB0D18"/>
    <w:rsid w:val="00BB0F4A"/>
    <w:rsid w:val="00BB102B"/>
    <w:rsid w:val="00BB106E"/>
    <w:rsid w:val="00BB1147"/>
    <w:rsid w:val="00BB1226"/>
    <w:rsid w:val="00BB13A1"/>
    <w:rsid w:val="00BB1410"/>
    <w:rsid w:val="00BB16DD"/>
    <w:rsid w:val="00BB1768"/>
    <w:rsid w:val="00BB17E7"/>
    <w:rsid w:val="00BB189D"/>
    <w:rsid w:val="00BB18E1"/>
    <w:rsid w:val="00BB1917"/>
    <w:rsid w:val="00BB191A"/>
    <w:rsid w:val="00BB198D"/>
    <w:rsid w:val="00BB1C63"/>
    <w:rsid w:val="00BB1C9F"/>
    <w:rsid w:val="00BB1CFD"/>
    <w:rsid w:val="00BB1EEF"/>
    <w:rsid w:val="00BB1F52"/>
    <w:rsid w:val="00BB1FB7"/>
    <w:rsid w:val="00BB1FE9"/>
    <w:rsid w:val="00BB2085"/>
    <w:rsid w:val="00BB2086"/>
    <w:rsid w:val="00BB2087"/>
    <w:rsid w:val="00BB20E9"/>
    <w:rsid w:val="00BB22BD"/>
    <w:rsid w:val="00BB22D2"/>
    <w:rsid w:val="00BB23A5"/>
    <w:rsid w:val="00BB24E1"/>
    <w:rsid w:val="00BB2631"/>
    <w:rsid w:val="00BB26DD"/>
    <w:rsid w:val="00BB28A9"/>
    <w:rsid w:val="00BB2957"/>
    <w:rsid w:val="00BB2970"/>
    <w:rsid w:val="00BB2B72"/>
    <w:rsid w:val="00BB2C89"/>
    <w:rsid w:val="00BB2D6B"/>
    <w:rsid w:val="00BB2E73"/>
    <w:rsid w:val="00BB2E9E"/>
    <w:rsid w:val="00BB310A"/>
    <w:rsid w:val="00BB3283"/>
    <w:rsid w:val="00BB3486"/>
    <w:rsid w:val="00BB34CB"/>
    <w:rsid w:val="00BB36B0"/>
    <w:rsid w:val="00BB387F"/>
    <w:rsid w:val="00BB38CE"/>
    <w:rsid w:val="00BB3967"/>
    <w:rsid w:val="00BB39BB"/>
    <w:rsid w:val="00BB39C5"/>
    <w:rsid w:val="00BB3D88"/>
    <w:rsid w:val="00BB3D99"/>
    <w:rsid w:val="00BB3F76"/>
    <w:rsid w:val="00BB41A0"/>
    <w:rsid w:val="00BB4484"/>
    <w:rsid w:val="00BB45C6"/>
    <w:rsid w:val="00BB4820"/>
    <w:rsid w:val="00BB4897"/>
    <w:rsid w:val="00BB48E8"/>
    <w:rsid w:val="00BB49AA"/>
    <w:rsid w:val="00BB4AB8"/>
    <w:rsid w:val="00BB4B4E"/>
    <w:rsid w:val="00BB4B94"/>
    <w:rsid w:val="00BB4BAB"/>
    <w:rsid w:val="00BB4C9D"/>
    <w:rsid w:val="00BB4E34"/>
    <w:rsid w:val="00BB4F82"/>
    <w:rsid w:val="00BB4FD1"/>
    <w:rsid w:val="00BB511F"/>
    <w:rsid w:val="00BB515E"/>
    <w:rsid w:val="00BB51A1"/>
    <w:rsid w:val="00BB5328"/>
    <w:rsid w:val="00BB5414"/>
    <w:rsid w:val="00BB5482"/>
    <w:rsid w:val="00BB5688"/>
    <w:rsid w:val="00BB5A04"/>
    <w:rsid w:val="00BB5B1A"/>
    <w:rsid w:val="00BB5B92"/>
    <w:rsid w:val="00BB5BAD"/>
    <w:rsid w:val="00BB5C5A"/>
    <w:rsid w:val="00BB5CF6"/>
    <w:rsid w:val="00BB5E62"/>
    <w:rsid w:val="00BB6003"/>
    <w:rsid w:val="00BB6077"/>
    <w:rsid w:val="00BB60B6"/>
    <w:rsid w:val="00BB6530"/>
    <w:rsid w:val="00BB669A"/>
    <w:rsid w:val="00BB6715"/>
    <w:rsid w:val="00BB67F8"/>
    <w:rsid w:val="00BB6862"/>
    <w:rsid w:val="00BB68CA"/>
    <w:rsid w:val="00BB68D2"/>
    <w:rsid w:val="00BB69BF"/>
    <w:rsid w:val="00BB6AE7"/>
    <w:rsid w:val="00BB6B27"/>
    <w:rsid w:val="00BB6B4F"/>
    <w:rsid w:val="00BB6CC2"/>
    <w:rsid w:val="00BB7017"/>
    <w:rsid w:val="00BB7156"/>
    <w:rsid w:val="00BB7426"/>
    <w:rsid w:val="00BB7444"/>
    <w:rsid w:val="00BB74A5"/>
    <w:rsid w:val="00BB74E4"/>
    <w:rsid w:val="00BB74EF"/>
    <w:rsid w:val="00BB7667"/>
    <w:rsid w:val="00BB76B3"/>
    <w:rsid w:val="00BB77A7"/>
    <w:rsid w:val="00BB788D"/>
    <w:rsid w:val="00BB79BF"/>
    <w:rsid w:val="00BB79CA"/>
    <w:rsid w:val="00BB7AF3"/>
    <w:rsid w:val="00BB7D95"/>
    <w:rsid w:val="00BB7E49"/>
    <w:rsid w:val="00BC0097"/>
    <w:rsid w:val="00BC00FF"/>
    <w:rsid w:val="00BC01FA"/>
    <w:rsid w:val="00BC0463"/>
    <w:rsid w:val="00BC05E6"/>
    <w:rsid w:val="00BC06BA"/>
    <w:rsid w:val="00BC083C"/>
    <w:rsid w:val="00BC0875"/>
    <w:rsid w:val="00BC08BE"/>
    <w:rsid w:val="00BC097B"/>
    <w:rsid w:val="00BC0A0D"/>
    <w:rsid w:val="00BC0A95"/>
    <w:rsid w:val="00BC0AD4"/>
    <w:rsid w:val="00BC0B8A"/>
    <w:rsid w:val="00BC0B9D"/>
    <w:rsid w:val="00BC0C23"/>
    <w:rsid w:val="00BC0CD4"/>
    <w:rsid w:val="00BC0D9B"/>
    <w:rsid w:val="00BC0DCC"/>
    <w:rsid w:val="00BC0E14"/>
    <w:rsid w:val="00BC0EBF"/>
    <w:rsid w:val="00BC0ECA"/>
    <w:rsid w:val="00BC0F61"/>
    <w:rsid w:val="00BC10ED"/>
    <w:rsid w:val="00BC148F"/>
    <w:rsid w:val="00BC14BC"/>
    <w:rsid w:val="00BC1522"/>
    <w:rsid w:val="00BC1832"/>
    <w:rsid w:val="00BC1973"/>
    <w:rsid w:val="00BC1A6A"/>
    <w:rsid w:val="00BC1CD7"/>
    <w:rsid w:val="00BC1D02"/>
    <w:rsid w:val="00BC1E53"/>
    <w:rsid w:val="00BC1F78"/>
    <w:rsid w:val="00BC2013"/>
    <w:rsid w:val="00BC240F"/>
    <w:rsid w:val="00BC24FA"/>
    <w:rsid w:val="00BC2542"/>
    <w:rsid w:val="00BC2695"/>
    <w:rsid w:val="00BC27A2"/>
    <w:rsid w:val="00BC28F4"/>
    <w:rsid w:val="00BC297C"/>
    <w:rsid w:val="00BC2C14"/>
    <w:rsid w:val="00BC2D30"/>
    <w:rsid w:val="00BC2DBB"/>
    <w:rsid w:val="00BC2EF8"/>
    <w:rsid w:val="00BC30DC"/>
    <w:rsid w:val="00BC32F0"/>
    <w:rsid w:val="00BC3380"/>
    <w:rsid w:val="00BC33BD"/>
    <w:rsid w:val="00BC3428"/>
    <w:rsid w:val="00BC344D"/>
    <w:rsid w:val="00BC34CD"/>
    <w:rsid w:val="00BC3648"/>
    <w:rsid w:val="00BC366F"/>
    <w:rsid w:val="00BC3696"/>
    <w:rsid w:val="00BC38F5"/>
    <w:rsid w:val="00BC3C0B"/>
    <w:rsid w:val="00BC3CAA"/>
    <w:rsid w:val="00BC3D58"/>
    <w:rsid w:val="00BC3F61"/>
    <w:rsid w:val="00BC3F8B"/>
    <w:rsid w:val="00BC402A"/>
    <w:rsid w:val="00BC4211"/>
    <w:rsid w:val="00BC443F"/>
    <w:rsid w:val="00BC448A"/>
    <w:rsid w:val="00BC44C5"/>
    <w:rsid w:val="00BC451C"/>
    <w:rsid w:val="00BC4534"/>
    <w:rsid w:val="00BC480C"/>
    <w:rsid w:val="00BC4978"/>
    <w:rsid w:val="00BC4C94"/>
    <w:rsid w:val="00BC4E83"/>
    <w:rsid w:val="00BC4FB2"/>
    <w:rsid w:val="00BC5122"/>
    <w:rsid w:val="00BC51E5"/>
    <w:rsid w:val="00BC5282"/>
    <w:rsid w:val="00BC54D1"/>
    <w:rsid w:val="00BC54DE"/>
    <w:rsid w:val="00BC5558"/>
    <w:rsid w:val="00BC586D"/>
    <w:rsid w:val="00BC5A9B"/>
    <w:rsid w:val="00BC5AA4"/>
    <w:rsid w:val="00BC5C17"/>
    <w:rsid w:val="00BC5C3D"/>
    <w:rsid w:val="00BC5E31"/>
    <w:rsid w:val="00BC5EF0"/>
    <w:rsid w:val="00BC6029"/>
    <w:rsid w:val="00BC6148"/>
    <w:rsid w:val="00BC6217"/>
    <w:rsid w:val="00BC621C"/>
    <w:rsid w:val="00BC6436"/>
    <w:rsid w:val="00BC67DC"/>
    <w:rsid w:val="00BC69E9"/>
    <w:rsid w:val="00BC6A3B"/>
    <w:rsid w:val="00BC6BEF"/>
    <w:rsid w:val="00BC6BFF"/>
    <w:rsid w:val="00BC6CB5"/>
    <w:rsid w:val="00BC6D4D"/>
    <w:rsid w:val="00BC6FA7"/>
    <w:rsid w:val="00BC70F7"/>
    <w:rsid w:val="00BC712A"/>
    <w:rsid w:val="00BC7152"/>
    <w:rsid w:val="00BC7157"/>
    <w:rsid w:val="00BC71F0"/>
    <w:rsid w:val="00BC71F6"/>
    <w:rsid w:val="00BC72ED"/>
    <w:rsid w:val="00BC745E"/>
    <w:rsid w:val="00BC746D"/>
    <w:rsid w:val="00BC75E1"/>
    <w:rsid w:val="00BC7625"/>
    <w:rsid w:val="00BC7734"/>
    <w:rsid w:val="00BC77F7"/>
    <w:rsid w:val="00BC785D"/>
    <w:rsid w:val="00BC787B"/>
    <w:rsid w:val="00BC78D8"/>
    <w:rsid w:val="00BC78E2"/>
    <w:rsid w:val="00BC78E5"/>
    <w:rsid w:val="00BC7957"/>
    <w:rsid w:val="00BC7A72"/>
    <w:rsid w:val="00BC7C6A"/>
    <w:rsid w:val="00BC7C8B"/>
    <w:rsid w:val="00BC7CCC"/>
    <w:rsid w:val="00BC7D4E"/>
    <w:rsid w:val="00BC7F51"/>
    <w:rsid w:val="00BD01AA"/>
    <w:rsid w:val="00BD0211"/>
    <w:rsid w:val="00BD02B3"/>
    <w:rsid w:val="00BD02BF"/>
    <w:rsid w:val="00BD02FF"/>
    <w:rsid w:val="00BD047D"/>
    <w:rsid w:val="00BD04D0"/>
    <w:rsid w:val="00BD06BD"/>
    <w:rsid w:val="00BD0767"/>
    <w:rsid w:val="00BD0804"/>
    <w:rsid w:val="00BD0919"/>
    <w:rsid w:val="00BD0A07"/>
    <w:rsid w:val="00BD0ADC"/>
    <w:rsid w:val="00BD1009"/>
    <w:rsid w:val="00BD1268"/>
    <w:rsid w:val="00BD13E2"/>
    <w:rsid w:val="00BD144D"/>
    <w:rsid w:val="00BD145D"/>
    <w:rsid w:val="00BD15D6"/>
    <w:rsid w:val="00BD16B5"/>
    <w:rsid w:val="00BD173B"/>
    <w:rsid w:val="00BD179F"/>
    <w:rsid w:val="00BD17B1"/>
    <w:rsid w:val="00BD17C0"/>
    <w:rsid w:val="00BD18C3"/>
    <w:rsid w:val="00BD1B1C"/>
    <w:rsid w:val="00BD1E19"/>
    <w:rsid w:val="00BD1E71"/>
    <w:rsid w:val="00BD2014"/>
    <w:rsid w:val="00BD20D5"/>
    <w:rsid w:val="00BD2171"/>
    <w:rsid w:val="00BD21B4"/>
    <w:rsid w:val="00BD2368"/>
    <w:rsid w:val="00BD2399"/>
    <w:rsid w:val="00BD2471"/>
    <w:rsid w:val="00BD251E"/>
    <w:rsid w:val="00BD2596"/>
    <w:rsid w:val="00BD263A"/>
    <w:rsid w:val="00BD266C"/>
    <w:rsid w:val="00BD281A"/>
    <w:rsid w:val="00BD28BF"/>
    <w:rsid w:val="00BD293E"/>
    <w:rsid w:val="00BD29A8"/>
    <w:rsid w:val="00BD2B3D"/>
    <w:rsid w:val="00BD2D72"/>
    <w:rsid w:val="00BD2DC0"/>
    <w:rsid w:val="00BD2E22"/>
    <w:rsid w:val="00BD2E39"/>
    <w:rsid w:val="00BD2EB0"/>
    <w:rsid w:val="00BD2FDA"/>
    <w:rsid w:val="00BD3149"/>
    <w:rsid w:val="00BD351E"/>
    <w:rsid w:val="00BD35B3"/>
    <w:rsid w:val="00BD3640"/>
    <w:rsid w:val="00BD375B"/>
    <w:rsid w:val="00BD392C"/>
    <w:rsid w:val="00BD3964"/>
    <w:rsid w:val="00BD3A3F"/>
    <w:rsid w:val="00BD3BF7"/>
    <w:rsid w:val="00BD3F67"/>
    <w:rsid w:val="00BD3FE5"/>
    <w:rsid w:val="00BD4078"/>
    <w:rsid w:val="00BD41F0"/>
    <w:rsid w:val="00BD42A0"/>
    <w:rsid w:val="00BD4346"/>
    <w:rsid w:val="00BD4407"/>
    <w:rsid w:val="00BD4546"/>
    <w:rsid w:val="00BD456B"/>
    <w:rsid w:val="00BD457A"/>
    <w:rsid w:val="00BD45F1"/>
    <w:rsid w:val="00BD46A2"/>
    <w:rsid w:val="00BD46F3"/>
    <w:rsid w:val="00BD4725"/>
    <w:rsid w:val="00BD4728"/>
    <w:rsid w:val="00BD4752"/>
    <w:rsid w:val="00BD4797"/>
    <w:rsid w:val="00BD4819"/>
    <w:rsid w:val="00BD48EB"/>
    <w:rsid w:val="00BD4B0F"/>
    <w:rsid w:val="00BD4BAC"/>
    <w:rsid w:val="00BD4C96"/>
    <w:rsid w:val="00BD52A5"/>
    <w:rsid w:val="00BD52CF"/>
    <w:rsid w:val="00BD536C"/>
    <w:rsid w:val="00BD53E3"/>
    <w:rsid w:val="00BD5618"/>
    <w:rsid w:val="00BD583A"/>
    <w:rsid w:val="00BD594E"/>
    <w:rsid w:val="00BD5990"/>
    <w:rsid w:val="00BD59B4"/>
    <w:rsid w:val="00BD5C95"/>
    <w:rsid w:val="00BD5D62"/>
    <w:rsid w:val="00BD5E41"/>
    <w:rsid w:val="00BD5E85"/>
    <w:rsid w:val="00BD5E92"/>
    <w:rsid w:val="00BD60AD"/>
    <w:rsid w:val="00BD6290"/>
    <w:rsid w:val="00BD6566"/>
    <w:rsid w:val="00BD666C"/>
    <w:rsid w:val="00BD678F"/>
    <w:rsid w:val="00BD6866"/>
    <w:rsid w:val="00BD6C9A"/>
    <w:rsid w:val="00BD6DB3"/>
    <w:rsid w:val="00BD6EF3"/>
    <w:rsid w:val="00BD6EF7"/>
    <w:rsid w:val="00BD6F16"/>
    <w:rsid w:val="00BD6F24"/>
    <w:rsid w:val="00BD6FD6"/>
    <w:rsid w:val="00BD70AA"/>
    <w:rsid w:val="00BD712F"/>
    <w:rsid w:val="00BD71BB"/>
    <w:rsid w:val="00BD7254"/>
    <w:rsid w:val="00BD7454"/>
    <w:rsid w:val="00BD7463"/>
    <w:rsid w:val="00BD74C7"/>
    <w:rsid w:val="00BD75CC"/>
    <w:rsid w:val="00BD77A0"/>
    <w:rsid w:val="00BD7A35"/>
    <w:rsid w:val="00BD7AEB"/>
    <w:rsid w:val="00BD7C24"/>
    <w:rsid w:val="00BD7CC5"/>
    <w:rsid w:val="00BD7D40"/>
    <w:rsid w:val="00BD7DA4"/>
    <w:rsid w:val="00BD7EF9"/>
    <w:rsid w:val="00BE00FE"/>
    <w:rsid w:val="00BE049F"/>
    <w:rsid w:val="00BE0553"/>
    <w:rsid w:val="00BE0A46"/>
    <w:rsid w:val="00BE0A56"/>
    <w:rsid w:val="00BE0BA7"/>
    <w:rsid w:val="00BE0C43"/>
    <w:rsid w:val="00BE0E3E"/>
    <w:rsid w:val="00BE0EBA"/>
    <w:rsid w:val="00BE0EEE"/>
    <w:rsid w:val="00BE107C"/>
    <w:rsid w:val="00BE1226"/>
    <w:rsid w:val="00BE1234"/>
    <w:rsid w:val="00BE13E1"/>
    <w:rsid w:val="00BE13E8"/>
    <w:rsid w:val="00BE14BF"/>
    <w:rsid w:val="00BE1508"/>
    <w:rsid w:val="00BE152E"/>
    <w:rsid w:val="00BE1537"/>
    <w:rsid w:val="00BE17F2"/>
    <w:rsid w:val="00BE19AB"/>
    <w:rsid w:val="00BE19AF"/>
    <w:rsid w:val="00BE1A90"/>
    <w:rsid w:val="00BE1AF0"/>
    <w:rsid w:val="00BE2134"/>
    <w:rsid w:val="00BE228C"/>
    <w:rsid w:val="00BE22B6"/>
    <w:rsid w:val="00BE2570"/>
    <w:rsid w:val="00BE25AF"/>
    <w:rsid w:val="00BE2788"/>
    <w:rsid w:val="00BE2862"/>
    <w:rsid w:val="00BE29FA"/>
    <w:rsid w:val="00BE2B41"/>
    <w:rsid w:val="00BE2CB8"/>
    <w:rsid w:val="00BE30E6"/>
    <w:rsid w:val="00BE31EC"/>
    <w:rsid w:val="00BE3294"/>
    <w:rsid w:val="00BE3498"/>
    <w:rsid w:val="00BE37EC"/>
    <w:rsid w:val="00BE3853"/>
    <w:rsid w:val="00BE3A1A"/>
    <w:rsid w:val="00BE3DF0"/>
    <w:rsid w:val="00BE3E15"/>
    <w:rsid w:val="00BE3E24"/>
    <w:rsid w:val="00BE3EC4"/>
    <w:rsid w:val="00BE41D5"/>
    <w:rsid w:val="00BE43A6"/>
    <w:rsid w:val="00BE4500"/>
    <w:rsid w:val="00BE47E5"/>
    <w:rsid w:val="00BE4925"/>
    <w:rsid w:val="00BE49E7"/>
    <w:rsid w:val="00BE4CEB"/>
    <w:rsid w:val="00BE50D1"/>
    <w:rsid w:val="00BE50F8"/>
    <w:rsid w:val="00BE5206"/>
    <w:rsid w:val="00BE5331"/>
    <w:rsid w:val="00BE5431"/>
    <w:rsid w:val="00BE5633"/>
    <w:rsid w:val="00BE5707"/>
    <w:rsid w:val="00BE585F"/>
    <w:rsid w:val="00BE5920"/>
    <w:rsid w:val="00BE5997"/>
    <w:rsid w:val="00BE59C6"/>
    <w:rsid w:val="00BE5ABF"/>
    <w:rsid w:val="00BE5B1C"/>
    <w:rsid w:val="00BE5C8B"/>
    <w:rsid w:val="00BE5DD7"/>
    <w:rsid w:val="00BE60BC"/>
    <w:rsid w:val="00BE6150"/>
    <w:rsid w:val="00BE6443"/>
    <w:rsid w:val="00BE64C4"/>
    <w:rsid w:val="00BE6603"/>
    <w:rsid w:val="00BE67F7"/>
    <w:rsid w:val="00BE6937"/>
    <w:rsid w:val="00BE6987"/>
    <w:rsid w:val="00BE6ABD"/>
    <w:rsid w:val="00BE6AD9"/>
    <w:rsid w:val="00BE6B04"/>
    <w:rsid w:val="00BE6C33"/>
    <w:rsid w:val="00BE6D40"/>
    <w:rsid w:val="00BE6E23"/>
    <w:rsid w:val="00BE6F79"/>
    <w:rsid w:val="00BE704E"/>
    <w:rsid w:val="00BE723A"/>
    <w:rsid w:val="00BE7291"/>
    <w:rsid w:val="00BE72A6"/>
    <w:rsid w:val="00BE7341"/>
    <w:rsid w:val="00BE7486"/>
    <w:rsid w:val="00BE75BB"/>
    <w:rsid w:val="00BE78BF"/>
    <w:rsid w:val="00BE7AA4"/>
    <w:rsid w:val="00BE7B73"/>
    <w:rsid w:val="00BE7DCD"/>
    <w:rsid w:val="00BE7EC2"/>
    <w:rsid w:val="00BF02CE"/>
    <w:rsid w:val="00BF02F3"/>
    <w:rsid w:val="00BF0338"/>
    <w:rsid w:val="00BF0353"/>
    <w:rsid w:val="00BF0621"/>
    <w:rsid w:val="00BF09D9"/>
    <w:rsid w:val="00BF0CCD"/>
    <w:rsid w:val="00BF1072"/>
    <w:rsid w:val="00BF1097"/>
    <w:rsid w:val="00BF11CC"/>
    <w:rsid w:val="00BF1383"/>
    <w:rsid w:val="00BF1782"/>
    <w:rsid w:val="00BF17E1"/>
    <w:rsid w:val="00BF1A20"/>
    <w:rsid w:val="00BF1AA6"/>
    <w:rsid w:val="00BF1AF8"/>
    <w:rsid w:val="00BF1B84"/>
    <w:rsid w:val="00BF1C5B"/>
    <w:rsid w:val="00BF1C73"/>
    <w:rsid w:val="00BF1D35"/>
    <w:rsid w:val="00BF1D7A"/>
    <w:rsid w:val="00BF1D7D"/>
    <w:rsid w:val="00BF2257"/>
    <w:rsid w:val="00BF24B1"/>
    <w:rsid w:val="00BF24C7"/>
    <w:rsid w:val="00BF24E9"/>
    <w:rsid w:val="00BF278E"/>
    <w:rsid w:val="00BF27FF"/>
    <w:rsid w:val="00BF281D"/>
    <w:rsid w:val="00BF2836"/>
    <w:rsid w:val="00BF2946"/>
    <w:rsid w:val="00BF29A8"/>
    <w:rsid w:val="00BF29B7"/>
    <w:rsid w:val="00BF2A01"/>
    <w:rsid w:val="00BF2AE4"/>
    <w:rsid w:val="00BF2BAF"/>
    <w:rsid w:val="00BF2C7D"/>
    <w:rsid w:val="00BF2ECD"/>
    <w:rsid w:val="00BF2F66"/>
    <w:rsid w:val="00BF2FAB"/>
    <w:rsid w:val="00BF2FF4"/>
    <w:rsid w:val="00BF3182"/>
    <w:rsid w:val="00BF31E7"/>
    <w:rsid w:val="00BF3465"/>
    <w:rsid w:val="00BF355B"/>
    <w:rsid w:val="00BF3ABA"/>
    <w:rsid w:val="00BF3D5C"/>
    <w:rsid w:val="00BF4018"/>
    <w:rsid w:val="00BF40E2"/>
    <w:rsid w:val="00BF413B"/>
    <w:rsid w:val="00BF4150"/>
    <w:rsid w:val="00BF417A"/>
    <w:rsid w:val="00BF44A1"/>
    <w:rsid w:val="00BF44AB"/>
    <w:rsid w:val="00BF44E8"/>
    <w:rsid w:val="00BF45A2"/>
    <w:rsid w:val="00BF4652"/>
    <w:rsid w:val="00BF47A2"/>
    <w:rsid w:val="00BF4829"/>
    <w:rsid w:val="00BF4830"/>
    <w:rsid w:val="00BF48A8"/>
    <w:rsid w:val="00BF48BD"/>
    <w:rsid w:val="00BF49CB"/>
    <w:rsid w:val="00BF4A51"/>
    <w:rsid w:val="00BF4B74"/>
    <w:rsid w:val="00BF4EE4"/>
    <w:rsid w:val="00BF50E8"/>
    <w:rsid w:val="00BF5111"/>
    <w:rsid w:val="00BF518D"/>
    <w:rsid w:val="00BF51CF"/>
    <w:rsid w:val="00BF5438"/>
    <w:rsid w:val="00BF55B5"/>
    <w:rsid w:val="00BF55F4"/>
    <w:rsid w:val="00BF5699"/>
    <w:rsid w:val="00BF5809"/>
    <w:rsid w:val="00BF58FF"/>
    <w:rsid w:val="00BF5982"/>
    <w:rsid w:val="00BF5D45"/>
    <w:rsid w:val="00BF5DDD"/>
    <w:rsid w:val="00BF5EB9"/>
    <w:rsid w:val="00BF5F9B"/>
    <w:rsid w:val="00BF6238"/>
    <w:rsid w:val="00BF6324"/>
    <w:rsid w:val="00BF632A"/>
    <w:rsid w:val="00BF6422"/>
    <w:rsid w:val="00BF646C"/>
    <w:rsid w:val="00BF65F8"/>
    <w:rsid w:val="00BF6618"/>
    <w:rsid w:val="00BF6901"/>
    <w:rsid w:val="00BF6B3E"/>
    <w:rsid w:val="00BF6E04"/>
    <w:rsid w:val="00BF6E72"/>
    <w:rsid w:val="00BF6E78"/>
    <w:rsid w:val="00BF6F8F"/>
    <w:rsid w:val="00BF72BA"/>
    <w:rsid w:val="00BF7558"/>
    <w:rsid w:val="00BF77F4"/>
    <w:rsid w:val="00BF7AE0"/>
    <w:rsid w:val="00BF7CD7"/>
    <w:rsid w:val="00BF7E1F"/>
    <w:rsid w:val="00BF7E4C"/>
    <w:rsid w:val="00BF7E73"/>
    <w:rsid w:val="00BF7EF3"/>
    <w:rsid w:val="00C0002A"/>
    <w:rsid w:val="00C00125"/>
    <w:rsid w:val="00C00130"/>
    <w:rsid w:val="00C00299"/>
    <w:rsid w:val="00C002C7"/>
    <w:rsid w:val="00C002DA"/>
    <w:rsid w:val="00C00340"/>
    <w:rsid w:val="00C005D5"/>
    <w:rsid w:val="00C0073A"/>
    <w:rsid w:val="00C0075E"/>
    <w:rsid w:val="00C00BBB"/>
    <w:rsid w:val="00C0126D"/>
    <w:rsid w:val="00C012F4"/>
    <w:rsid w:val="00C01B0B"/>
    <w:rsid w:val="00C01BDF"/>
    <w:rsid w:val="00C01C30"/>
    <w:rsid w:val="00C01C3B"/>
    <w:rsid w:val="00C01C4C"/>
    <w:rsid w:val="00C01E70"/>
    <w:rsid w:val="00C02048"/>
    <w:rsid w:val="00C02268"/>
    <w:rsid w:val="00C0242D"/>
    <w:rsid w:val="00C02507"/>
    <w:rsid w:val="00C0250B"/>
    <w:rsid w:val="00C02687"/>
    <w:rsid w:val="00C027A4"/>
    <w:rsid w:val="00C02A72"/>
    <w:rsid w:val="00C02BF1"/>
    <w:rsid w:val="00C02BF3"/>
    <w:rsid w:val="00C02E54"/>
    <w:rsid w:val="00C02ED7"/>
    <w:rsid w:val="00C03042"/>
    <w:rsid w:val="00C031C0"/>
    <w:rsid w:val="00C0320A"/>
    <w:rsid w:val="00C03597"/>
    <w:rsid w:val="00C036FE"/>
    <w:rsid w:val="00C0384F"/>
    <w:rsid w:val="00C03B57"/>
    <w:rsid w:val="00C03B68"/>
    <w:rsid w:val="00C03C73"/>
    <w:rsid w:val="00C03CD8"/>
    <w:rsid w:val="00C03D2A"/>
    <w:rsid w:val="00C03D6B"/>
    <w:rsid w:val="00C03F0F"/>
    <w:rsid w:val="00C03FE0"/>
    <w:rsid w:val="00C04034"/>
    <w:rsid w:val="00C0426D"/>
    <w:rsid w:val="00C04308"/>
    <w:rsid w:val="00C043CE"/>
    <w:rsid w:val="00C04450"/>
    <w:rsid w:val="00C044AB"/>
    <w:rsid w:val="00C047D2"/>
    <w:rsid w:val="00C0487B"/>
    <w:rsid w:val="00C04E27"/>
    <w:rsid w:val="00C04EF1"/>
    <w:rsid w:val="00C04F27"/>
    <w:rsid w:val="00C04F7B"/>
    <w:rsid w:val="00C05240"/>
    <w:rsid w:val="00C05260"/>
    <w:rsid w:val="00C05267"/>
    <w:rsid w:val="00C052C6"/>
    <w:rsid w:val="00C05352"/>
    <w:rsid w:val="00C05394"/>
    <w:rsid w:val="00C054F0"/>
    <w:rsid w:val="00C05511"/>
    <w:rsid w:val="00C055DF"/>
    <w:rsid w:val="00C05638"/>
    <w:rsid w:val="00C05644"/>
    <w:rsid w:val="00C05A6C"/>
    <w:rsid w:val="00C05AF9"/>
    <w:rsid w:val="00C05C3D"/>
    <w:rsid w:val="00C05F13"/>
    <w:rsid w:val="00C05F3E"/>
    <w:rsid w:val="00C0616F"/>
    <w:rsid w:val="00C06280"/>
    <w:rsid w:val="00C062A8"/>
    <w:rsid w:val="00C06534"/>
    <w:rsid w:val="00C06625"/>
    <w:rsid w:val="00C0665A"/>
    <w:rsid w:val="00C066AC"/>
    <w:rsid w:val="00C066D7"/>
    <w:rsid w:val="00C06742"/>
    <w:rsid w:val="00C068CB"/>
    <w:rsid w:val="00C06AF0"/>
    <w:rsid w:val="00C06BB2"/>
    <w:rsid w:val="00C06C20"/>
    <w:rsid w:val="00C06C3B"/>
    <w:rsid w:val="00C06C45"/>
    <w:rsid w:val="00C06EF0"/>
    <w:rsid w:val="00C06F0C"/>
    <w:rsid w:val="00C06F62"/>
    <w:rsid w:val="00C07194"/>
    <w:rsid w:val="00C073AF"/>
    <w:rsid w:val="00C074A9"/>
    <w:rsid w:val="00C076FC"/>
    <w:rsid w:val="00C0770E"/>
    <w:rsid w:val="00C077B7"/>
    <w:rsid w:val="00C077C2"/>
    <w:rsid w:val="00C077C7"/>
    <w:rsid w:val="00C07825"/>
    <w:rsid w:val="00C07A06"/>
    <w:rsid w:val="00C07B5E"/>
    <w:rsid w:val="00C07BDB"/>
    <w:rsid w:val="00C07BEC"/>
    <w:rsid w:val="00C07C2E"/>
    <w:rsid w:val="00C07D1E"/>
    <w:rsid w:val="00C07D5E"/>
    <w:rsid w:val="00C07E02"/>
    <w:rsid w:val="00C07E66"/>
    <w:rsid w:val="00C07E75"/>
    <w:rsid w:val="00C07E86"/>
    <w:rsid w:val="00C07EC5"/>
    <w:rsid w:val="00C07ECD"/>
    <w:rsid w:val="00C1003F"/>
    <w:rsid w:val="00C10193"/>
    <w:rsid w:val="00C101FC"/>
    <w:rsid w:val="00C1069B"/>
    <w:rsid w:val="00C10736"/>
    <w:rsid w:val="00C1073E"/>
    <w:rsid w:val="00C10791"/>
    <w:rsid w:val="00C108F8"/>
    <w:rsid w:val="00C10A2B"/>
    <w:rsid w:val="00C10AB2"/>
    <w:rsid w:val="00C10BA6"/>
    <w:rsid w:val="00C10C68"/>
    <w:rsid w:val="00C10D24"/>
    <w:rsid w:val="00C10DE8"/>
    <w:rsid w:val="00C10EEB"/>
    <w:rsid w:val="00C10F8A"/>
    <w:rsid w:val="00C11072"/>
    <w:rsid w:val="00C11367"/>
    <w:rsid w:val="00C11495"/>
    <w:rsid w:val="00C11587"/>
    <w:rsid w:val="00C1166F"/>
    <w:rsid w:val="00C11700"/>
    <w:rsid w:val="00C119D6"/>
    <w:rsid w:val="00C11C0E"/>
    <w:rsid w:val="00C11C12"/>
    <w:rsid w:val="00C11E65"/>
    <w:rsid w:val="00C11F92"/>
    <w:rsid w:val="00C11FFD"/>
    <w:rsid w:val="00C12122"/>
    <w:rsid w:val="00C12139"/>
    <w:rsid w:val="00C1230E"/>
    <w:rsid w:val="00C12420"/>
    <w:rsid w:val="00C12470"/>
    <w:rsid w:val="00C1280E"/>
    <w:rsid w:val="00C12930"/>
    <w:rsid w:val="00C12BD4"/>
    <w:rsid w:val="00C12C74"/>
    <w:rsid w:val="00C12C92"/>
    <w:rsid w:val="00C12CCA"/>
    <w:rsid w:val="00C12D6F"/>
    <w:rsid w:val="00C12E1B"/>
    <w:rsid w:val="00C12EFB"/>
    <w:rsid w:val="00C130AA"/>
    <w:rsid w:val="00C13135"/>
    <w:rsid w:val="00C131AC"/>
    <w:rsid w:val="00C131C5"/>
    <w:rsid w:val="00C13230"/>
    <w:rsid w:val="00C13305"/>
    <w:rsid w:val="00C1338C"/>
    <w:rsid w:val="00C133C2"/>
    <w:rsid w:val="00C133E9"/>
    <w:rsid w:val="00C1356E"/>
    <w:rsid w:val="00C136A0"/>
    <w:rsid w:val="00C136CF"/>
    <w:rsid w:val="00C136D8"/>
    <w:rsid w:val="00C137F5"/>
    <w:rsid w:val="00C1393F"/>
    <w:rsid w:val="00C13A37"/>
    <w:rsid w:val="00C13B40"/>
    <w:rsid w:val="00C13CAD"/>
    <w:rsid w:val="00C13FB3"/>
    <w:rsid w:val="00C14067"/>
    <w:rsid w:val="00C14078"/>
    <w:rsid w:val="00C141CC"/>
    <w:rsid w:val="00C1426D"/>
    <w:rsid w:val="00C1466C"/>
    <w:rsid w:val="00C146E4"/>
    <w:rsid w:val="00C146F8"/>
    <w:rsid w:val="00C147EE"/>
    <w:rsid w:val="00C148B1"/>
    <w:rsid w:val="00C14CB7"/>
    <w:rsid w:val="00C14CC8"/>
    <w:rsid w:val="00C14D62"/>
    <w:rsid w:val="00C14EA5"/>
    <w:rsid w:val="00C14EBC"/>
    <w:rsid w:val="00C1500E"/>
    <w:rsid w:val="00C15010"/>
    <w:rsid w:val="00C151B3"/>
    <w:rsid w:val="00C15243"/>
    <w:rsid w:val="00C1528D"/>
    <w:rsid w:val="00C15312"/>
    <w:rsid w:val="00C154AB"/>
    <w:rsid w:val="00C1593A"/>
    <w:rsid w:val="00C15F01"/>
    <w:rsid w:val="00C16165"/>
    <w:rsid w:val="00C161CB"/>
    <w:rsid w:val="00C1654A"/>
    <w:rsid w:val="00C1657D"/>
    <w:rsid w:val="00C165F9"/>
    <w:rsid w:val="00C166DE"/>
    <w:rsid w:val="00C167DA"/>
    <w:rsid w:val="00C1691E"/>
    <w:rsid w:val="00C1699D"/>
    <w:rsid w:val="00C16A2A"/>
    <w:rsid w:val="00C16B6D"/>
    <w:rsid w:val="00C16B82"/>
    <w:rsid w:val="00C16C1C"/>
    <w:rsid w:val="00C16CFA"/>
    <w:rsid w:val="00C16D69"/>
    <w:rsid w:val="00C16E1B"/>
    <w:rsid w:val="00C16F63"/>
    <w:rsid w:val="00C1713C"/>
    <w:rsid w:val="00C171A9"/>
    <w:rsid w:val="00C1727B"/>
    <w:rsid w:val="00C172A0"/>
    <w:rsid w:val="00C173B0"/>
    <w:rsid w:val="00C173D2"/>
    <w:rsid w:val="00C17474"/>
    <w:rsid w:val="00C17496"/>
    <w:rsid w:val="00C17531"/>
    <w:rsid w:val="00C177E4"/>
    <w:rsid w:val="00C17861"/>
    <w:rsid w:val="00C178E4"/>
    <w:rsid w:val="00C17B3B"/>
    <w:rsid w:val="00C17BBB"/>
    <w:rsid w:val="00C17DE4"/>
    <w:rsid w:val="00C17E8A"/>
    <w:rsid w:val="00C201CE"/>
    <w:rsid w:val="00C203FF"/>
    <w:rsid w:val="00C20415"/>
    <w:rsid w:val="00C204E5"/>
    <w:rsid w:val="00C2089D"/>
    <w:rsid w:val="00C209D8"/>
    <w:rsid w:val="00C20A4F"/>
    <w:rsid w:val="00C20A84"/>
    <w:rsid w:val="00C20CDC"/>
    <w:rsid w:val="00C20F5C"/>
    <w:rsid w:val="00C20FF6"/>
    <w:rsid w:val="00C2133A"/>
    <w:rsid w:val="00C21421"/>
    <w:rsid w:val="00C215F9"/>
    <w:rsid w:val="00C21700"/>
    <w:rsid w:val="00C2185A"/>
    <w:rsid w:val="00C218D0"/>
    <w:rsid w:val="00C218DF"/>
    <w:rsid w:val="00C21B90"/>
    <w:rsid w:val="00C21D90"/>
    <w:rsid w:val="00C21F46"/>
    <w:rsid w:val="00C22178"/>
    <w:rsid w:val="00C22249"/>
    <w:rsid w:val="00C22333"/>
    <w:rsid w:val="00C22386"/>
    <w:rsid w:val="00C22499"/>
    <w:rsid w:val="00C225C0"/>
    <w:rsid w:val="00C22617"/>
    <w:rsid w:val="00C2277E"/>
    <w:rsid w:val="00C22855"/>
    <w:rsid w:val="00C228DE"/>
    <w:rsid w:val="00C22AC1"/>
    <w:rsid w:val="00C22C66"/>
    <w:rsid w:val="00C22C81"/>
    <w:rsid w:val="00C22D07"/>
    <w:rsid w:val="00C22DA5"/>
    <w:rsid w:val="00C22EAC"/>
    <w:rsid w:val="00C230E2"/>
    <w:rsid w:val="00C230EE"/>
    <w:rsid w:val="00C232DB"/>
    <w:rsid w:val="00C233B7"/>
    <w:rsid w:val="00C2358A"/>
    <w:rsid w:val="00C235EA"/>
    <w:rsid w:val="00C23630"/>
    <w:rsid w:val="00C23660"/>
    <w:rsid w:val="00C2373F"/>
    <w:rsid w:val="00C23839"/>
    <w:rsid w:val="00C23B64"/>
    <w:rsid w:val="00C23C08"/>
    <w:rsid w:val="00C23D16"/>
    <w:rsid w:val="00C23E98"/>
    <w:rsid w:val="00C23F7D"/>
    <w:rsid w:val="00C23F9E"/>
    <w:rsid w:val="00C24161"/>
    <w:rsid w:val="00C2422D"/>
    <w:rsid w:val="00C242F9"/>
    <w:rsid w:val="00C24487"/>
    <w:rsid w:val="00C2450D"/>
    <w:rsid w:val="00C245A7"/>
    <w:rsid w:val="00C2474E"/>
    <w:rsid w:val="00C24794"/>
    <w:rsid w:val="00C24844"/>
    <w:rsid w:val="00C24855"/>
    <w:rsid w:val="00C24D46"/>
    <w:rsid w:val="00C24D76"/>
    <w:rsid w:val="00C24DBA"/>
    <w:rsid w:val="00C250E8"/>
    <w:rsid w:val="00C255A6"/>
    <w:rsid w:val="00C25606"/>
    <w:rsid w:val="00C25630"/>
    <w:rsid w:val="00C257A7"/>
    <w:rsid w:val="00C25999"/>
    <w:rsid w:val="00C259DF"/>
    <w:rsid w:val="00C25A08"/>
    <w:rsid w:val="00C25A14"/>
    <w:rsid w:val="00C25BE8"/>
    <w:rsid w:val="00C25CDF"/>
    <w:rsid w:val="00C25DEA"/>
    <w:rsid w:val="00C25E63"/>
    <w:rsid w:val="00C25EE2"/>
    <w:rsid w:val="00C2605A"/>
    <w:rsid w:val="00C26168"/>
    <w:rsid w:val="00C26174"/>
    <w:rsid w:val="00C26337"/>
    <w:rsid w:val="00C26598"/>
    <w:rsid w:val="00C26656"/>
    <w:rsid w:val="00C266C6"/>
    <w:rsid w:val="00C266CA"/>
    <w:rsid w:val="00C26921"/>
    <w:rsid w:val="00C26AD4"/>
    <w:rsid w:val="00C26BCB"/>
    <w:rsid w:val="00C26EAF"/>
    <w:rsid w:val="00C27011"/>
    <w:rsid w:val="00C270A0"/>
    <w:rsid w:val="00C2715B"/>
    <w:rsid w:val="00C27168"/>
    <w:rsid w:val="00C27175"/>
    <w:rsid w:val="00C272DD"/>
    <w:rsid w:val="00C27422"/>
    <w:rsid w:val="00C27931"/>
    <w:rsid w:val="00C27986"/>
    <w:rsid w:val="00C27BAC"/>
    <w:rsid w:val="00C27DB2"/>
    <w:rsid w:val="00C27DB3"/>
    <w:rsid w:val="00C27F7E"/>
    <w:rsid w:val="00C27FAD"/>
    <w:rsid w:val="00C27FC6"/>
    <w:rsid w:val="00C301B8"/>
    <w:rsid w:val="00C301EA"/>
    <w:rsid w:val="00C30399"/>
    <w:rsid w:val="00C303E0"/>
    <w:rsid w:val="00C3047C"/>
    <w:rsid w:val="00C304B2"/>
    <w:rsid w:val="00C30712"/>
    <w:rsid w:val="00C30864"/>
    <w:rsid w:val="00C308BC"/>
    <w:rsid w:val="00C30933"/>
    <w:rsid w:val="00C3094B"/>
    <w:rsid w:val="00C3111F"/>
    <w:rsid w:val="00C31264"/>
    <w:rsid w:val="00C312D2"/>
    <w:rsid w:val="00C312FD"/>
    <w:rsid w:val="00C3136F"/>
    <w:rsid w:val="00C3143A"/>
    <w:rsid w:val="00C315E3"/>
    <w:rsid w:val="00C31655"/>
    <w:rsid w:val="00C3178E"/>
    <w:rsid w:val="00C31861"/>
    <w:rsid w:val="00C3194C"/>
    <w:rsid w:val="00C31B7E"/>
    <w:rsid w:val="00C31BD6"/>
    <w:rsid w:val="00C31D1B"/>
    <w:rsid w:val="00C320EC"/>
    <w:rsid w:val="00C321C5"/>
    <w:rsid w:val="00C321DB"/>
    <w:rsid w:val="00C32423"/>
    <w:rsid w:val="00C32467"/>
    <w:rsid w:val="00C325A3"/>
    <w:rsid w:val="00C325AF"/>
    <w:rsid w:val="00C32662"/>
    <w:rsid w:val="00C32734"/>
    <w:rsid w:val="00C3275F"/>
    <w:rsid w:val="00C327C0"/>
    <w:rsid w:val="00C3291A"/>
    <w:rsid w:val="00C3293C"/>
    <w:rsid w:val="00C329F0"/>
    <w:rsid w:val="00C32A83"/>
    <w:rsid w:val="00C32B53"/>
    <w:rsid w:val="00C32B78"/>
    <w:rsid w:val="00C32BDA"/>
    <w:rsid w:val="00C32BF5"/>
    <w:rsid w:val="00C3321B"/>
    <w:rsid w:val="00C3335B"/>
    <w:rsid w:val="00C3337A"/>
    <w:rsid w:val="00C33504"/>
    <w:rsid w:val="00C336F9"/>
    <w:rsid w:val="00C339E5"/>
    <w:rsid w:val="00C33C18"/>
    <w:rsid w:val="00C33E9D"/>
    <w:rsid w:val="00C33EC5"/>
    <w:rsid w:val="00C34196"/>
    <w:rsid w:val="00C341C0"/>
    <w:rsid w:val="00C341EB"/>
    <w:rsid w:val="00C34252"/>
    <w:rsid w:val="00C342F7"/>
    <w:rsid w:val="00C34363"/>
    <w:rsid w:val="00C34496"/>
    <w:rsid w:val="00C344B1"/>
    <w:rsid w:val="00C34652"/>
    <w:rsid w:val="00C3480E"/>
    <w:rsid w:val="00C34839"/>
    <w:rsid w:val="00C348B8"/>
    <w:rsid w:val="00C34986"/>
    <w:rsid w:val="00C349F6"/>
    <w:rsid w:val="00C34ACF"/>
    <w:rsid w:val="00C34B32"/>
    <w:rsid w:val="00C34C5B"/>
    <w:rsid w:val="00C34DF4"/>
    <w:rsid w:val="00C34E6F"/>
    <w:rsid w:val="00C34F17"/>
    <w:rsid w:val="00C3501F"/>
    <w:rsid w:val="00C35142"/>
    <w:rsid w:val="00C351C0"/>
    <w:rsid w:val="00C351FD"/>
    <w:rsid w:val="00C35276"/>
    <w:rsid w:val="00C35461"/>
    <w:rsid w:val="00C35483"/>
    <w:rsid w:val="00C3548A"/>
    <w:rsid w:val="00C354D3"/>
    <w:rsid w:val="00C3564C"/>
    <w:rsid w:val="00C35699"/>
    <w:rsid w:val="00C3570B"/>
    <w:rsid w:val="00C357D8"/>
    <w:rsid w:val="00C35811"/>
    <w:rsid w:val="00C35839"/>
    <w:rsid w:val="00C35A63"/>
    <w:rsid w:val="00C35A85"/>
    <w:rsid w:val="00C35B70"/>
    <w:rsid w:val="00C35C09"/>
    <w:rsid w:val="00C35DD3"/>
    <w:rsid w:val="00C35DE7"/>
    <w:rsid w:val="00C35E88"/>
    <w:rsid w:val="00C35F39"/>
    <w:rsid w:val="00C3623E"/>
    <w:rsid w:val="00C362A0"/>
    <w:rsid w:val="00C36424"/>
    <w:rsid w:val="00C368CF"/>
    <w:rsid w:val="00C368D3"/>
    <w:rsid w:val="00C368E7"/>
    <w:rsid w:val="00C36B53"/>
    <w:rsid w:val="00C36E6E"/>
    <w:rsid w:val="00C36F40"/>
    <w:rsid w:val="00C37172"/>
    <w:rsid w:val="00C3720D"/>
    <w:rsid w:val="00C377AD"/>
    <w:rsid w:val="00C3780F"/>
    <w:rsid w:val="00C3784F"/>
    <w:rsid w:val="00C3797A"/>
    <w:rsid w:val="00C37BAC"/>
    <w:rsid w:val="00C37C6D"/>
    <w:rsid w:val="00C37CAD"/>
    <w:rsid w:val="00C37CEB"/>
    <w:rsid w:val="00C37D0F"/>
    <w:rsid w:val="00C37D13"/>
    <w:rsid w:val="00C37FFB"/>
    <w:rsid w:val="00C4009F"/>
    <w:rsid w:val="00C400B1"/>
    <w:rsid w:val="00C40346"/>
    <w:rsid w:val="00C40485"/>
    <w:rsid w:val="00C404CC"/>
    <w:rsid w:val="00C405EE"/>
    <w:rsid w:val="00C4070C"/>
    <w:rsid w:val="00C40767"/>
    <w:rsid w:val="00C40799"/>
    <w:rsid w:val="00C40A67"/>
    <w:rsid w:val="00C40A8F"/>
    <w:rsid w:val="00C40B6D"/>
    <w:rsid w:val="00C4100B"/>
    <w:rsid w:val="00C41090"/>
    <w:rsid w:val="00C4121E"/>
    <w:rsid w:val="00C4122D"/>
    <w:rsid w:val="00C412F2"/>
    <w:rsid w:val="00C41300"/>
    <w:rsid w:val="00C414F4"/>
    <w:rsid w:val="00C415D4"/>
    <w:rsid w:val="00C4172C"/>
    <w:rsid w:val="00C4173A"/>
    <w:rsid w:val="00C417FC"/>
    <w:rsid w:val="00C41A40"/>
    <w:rsid w:val="00C41B21"/>
    <w:rsid w:val="00C41B92"/>
    <w:rsid w:val="00C41BE5"/>
    <w:rsid w:val="00C41CA9"/>
    <w:rsid w:val="00C41CEC"/>
    <w:rsid w:val="00C41D3E"/>
    <w:rsid w:val="00C41EA3"/>
    <w:rsid w:val="00C41F38"/>
    <w:rsid w:val="00C420ED"/>
    <w:rsid w:val="00C42182"/>
    <w:rsid w:val="00C422E9"/>
    <w:rsid w:val="00C42543"/>
    <w:rsid w:val="00C4266A"/>
    <w:rsid w:val="00C42708"/>
    <w:rsid w:val="00C42751"/>
    <w:rsid w:val="00C42826"/>
    <w:rsid w:val="00C4286C"/>
    <w:rsid w:val="00C42A65"/>
    <w:rsid w:val="00C42C88"/>
    <w:rsid w:val="00C42C8B"/>
    <w:rsid w:val="00C42E99"/>
    <w:rsid w:val="00C42EE1"/>
    <w:rsid w:val="00C4304A"/>
    <w:rsid w:val="00C43050"/>
    <w:rsid w:val="00C4307C"/>
    <w:rsid w:val="00C431D0"/>
    <w:rsid w:val="00C432C5"/>
    <w:rsid w:val="00C43354"/>
    <w:rsid w:val="00C43377"/>
    <w:rsid w:val="00C433EC"/>
    <w:rsid w:val="00C43505"/>
    <w:rsid w:val="00C435A8"/>
    <w:rsid w:val="00C43713"/>
    <w:rsid w:val="00C4399D"/>
    <w:rsid w:val="00C43B7A"/>
    <w:rsid w:val="00C43F3C"/>
    <w:rsid w:val="00C441FB"/>
    <w:rsid w:val="00C44410"/>
    <w:rsid w:val="00C4449B"/>
    <w:rsid w:val="00C444B3"/>
    <w:rsid w:val="00C4489F"/>
    <w:rsid w:val="00C4496D"/>
    <w:rsid w:val="00C44ACC"/>
    <w:rsid w:val="00C44C6F"/>
    <w:rsid w:val="00C44C98"/>
    <w:rsid w:val="00C44EB5"/>
    <w:rsid w:val="00C44ED5"/>
    <w:rsid w:val="00C44F25"/>
    <w:rsid w:val="00C45262"/>
    <w:rsid w:val="00C45291"/>
    <w:rsid w:val="00C45514"/>
    <w:rsid w:val="00C457FA"/>
    <w:rsid w:val="00C457FD"/>
    <w:rsid w:val="00C45B09"/>
    <w:rsid w:val="00C45C29"/>
    <w:rsid w:val="00C45C40"/>
    <w:rsid w:val="00C45D24"/>
    <w:rsid w:val="00C45E86"/>
    <w:rsid w:val="00C45F84"/>
    <w:rsid w:val="00C45F9A"/>
    <w:rsid w:val="00C46409"/>
    <w:rsid w:val="00C465B1"/>
    <w:rsid w:val="00C468E0"/>
    <w:rsid w:val="00C469A7"/>
    <w:rsid w:val="00C46C4C"/>
    <w:rsid w:val="00C46D09"/>
    <w:rsid w:val="00C46D21"/>
    <w:rsid w:val="00C46D64"/>
    <w:rsid w:val="00C46E5A"/>
    <w:rsid w:val="00C470C2"/>
    <w:rsid w:val="00C47158"/>
    <w:rsid w:val="00C47288"/>
    <w:rsid w:val="00C47475"/>
    <w:rsid w:val="00C4751E"/>
    <w:rsid w:val="00C476E9"/>
    <w:rsid w:val="00C47936"/>
    <w:rsid w:val="00C47BD3"/>
    <w:rsid w:val="00C47CCB"/>
    <w:rsid w:val="00C47D96"/>
    <w:rsid w:val="00C47F15"/>
    <w:rsid w:val="00C47F45"/>
    <w:rsid w:val="00C501AE"/>
    <w:rsid w:val="00C501B7"/>
    <w:rsid w:val="00C5023A"/>
    <w:rsid w:val="00C50658"/>
    <w:rsid w:val="00C5081E"/>
    <w:rsid w:val="00C509EF"/>
    <w:rsid w:val="00C50C40"/>
    <w:rsid w:val="00C50C4F"/>
    <w:rsid w:val="00C50C5A"/>
    <w:rsid w:val="00C50C5F"/>
    <w:rsid w:val="00C50CD6"/>
    <w:rsid w:val="00C50DFE"/>
    <w:rsid w:val="00C50EFA"/>
    <w:rsid w:val="00C51011"/>
    <w:rsid w:val="00C5141E"/>
    <w:rsid w:val="00C5146D"/>
    <w:rsid w:val="00C514D1"/>
    <w:rsid w:val="00C51837"/>
    <w:rsid w:val="00C518A3"/>
    <w:rsid w:val="00C51C33"/>
    <w:rsid w:val="00C51C7C"/>
    <w:rsid w:val="00C51CA2"/>
    <w:rsid w:val="00C51D42"/>
    <w:rsid w:val="00C52029"/>
    <w:rsid w:val="00C521EA"/>
    <w:rsid w:val="00C52308"/>
    <w:rsid w:val="00C52309"/>
    <w:rsid w:val="00C5236F"/>
    <w:rsid w:val="00C523ED"/>
    <w:rsid w:val="00C52436"/>
    <w:rsid w:val="00C5243A"/>
    <w:rsid w:val="00C524A0"/>
    <w:rsid w:val="00C52581"/>
    <w:rsid w:val="00C525E3"/>
    <w:rsid w:val="00C52601"/>
    <w:rsid w:val="00C52938"/>
    <w:rsid w:val="00C5297E"/>
    <w:rsid w:val="00C52AFE"/>
    <w:rsid w:val="00C52D9A"/>
    <w:rsid w:val="00C52EED"/>
    <w:rsid w:val="00C530F3"/>
    <w:rsid w:val="00C5315E"/>
    <w:rsid w:val="00C5322F"/>
    <w:rsid w:val="00C532C1"/>
    <w:rsid w:val="00C5361F"/>
    <w:rsid w:val="00C536E2"/>
    <w:rsid w:val="00C539A8"/>
    <w:rsid w:val="00C539B0"/>
    <w:rsid w:val="00C53AFD"/>
    <w:rsid w:val="00C53B32"/>
    <w:rsid w:val="00C53BB0"/>
    <w:rsid w:val="00C53C2F"/>
    <w:rsid w:val="00C53CA4"/>
    <w:rsid w:val="00C53E00"/>
    <w:rsid w:val="00C53E05"/>
    <w:rsid w:val="00C53F2E"/>
    <w:rsid w:val="00C540B2"/>
    <w:rsid w:val="00C541D2"/>
    <w:rsid w:val="00C542A8"/>
    <w:rsid w:val="00C5438E"/>
    <w:rsid w:val="00C543CC"/>
    <w:rsid w:val="00C5447C"/>
    <w:rsid w:val="00C544B7"/>
    <w:rsid w:val="00C546D3"/>
    <w:rsid w:val="00C54756"/>
    <w:rsid w:val="00C5478E"/>
    <w:rsid w:val="00C54797"/>
    <w:rsid w:val="00C54894"/>
    <w:rsid w:val="00C54991"/>
    <w:rsid w:val="00C549EC"/>
    <w:rsid w:val="00C54B14"/>
    <w:rsid w:val="00C54DF2"/>
    <w:rsid w:val="00C54E4A"/>
    <w:rsid w:val="00C54E8D"/>
    <w:rsid w:val="00C54ED3"/>
    <w:rsid w:val="00C55188"/>
    <w:rsid w:val="00C551D4"/>
    <w:rsid w:val="00C5526E"/>
    <w:rsid w:val="00C552A7"/>
    <w:rsid w:val="00C5537A"/>
    <w:rsid w:val="00C553F7"/>
    <w:rsid w:val="00C55459"/>
    <w:rsid w:val="00C5586A"/>
    <w:rsid w:val="00C55A5E"/>
    <w:rsid w:val="00C55D17"/>
    <w:rsid w:val="00C55DEA"/>
    <w:rsid w:val="00C55FDF"/>
    <w:rsid w:val="00C56216"/>
    <w:rsid w:val="00C56540"/>
    <w:rsid w:val="00C56580"/>
    <w:rsid w:val="00C565B6"/>
    <w:rsid w:val="00C5677B"/>
    <w:rsid w:val="00C56B44"/>
    <w:rsid w:val="00C56D08"/>
    <w:rsid w:val="00C56E2D"/>
    <w:rsid w:val="00C56FC4"/>
    <w:rsid w:val="00C570CD"/>
    <w:rsid w:val="00C57184"/>
    <w:rsid w:val="00C572CA"/>
    <w:rsid w:val="00C5734C"/>
    <w:rsid w:val="00C5738D"/>
    <w:rsid w:val="00C57414"/>
    <w:rsid w:val="00C57475"/>
    <w:rsid w:val="00C5747E"/>
    <w:rsid w:val="00C57496"/>
    <w:rsid w:val="00C5775D"/>
    <w:rsid w:val="00C57882"/>
    <w:rsid w:val="00C578C3"/>
    <w:rsid w:val="00C57AD6"/>
    <w:rsid w:val="00C57B60"/>
    <w:rsid w:val="00C57C3D"/>
    <w:rsid w:val="00C57C86"/>
    <w:rsid w:val="00C57CF4"/>
    <w:rsid w:val="00C60037"/>
    <w:rsid w:val="00C6007E"/>
    <w:rsid w:val="00C6008A"/>
    <w:rsid w:val="00C600F4"/>
    <w:rsid w:val="00C602DC"/>
    <w:rsid w:val="00C6049E"/>
    <w:rsid w:val="00C60944"/>
    <w:rsid w:val="00C60A1F"/>
    <w:rsid w:val="00C60B7A"/>
    <w:rsid w:val="00C60E96"/>
    <w:rsid w:val="00C60F0F"/>
    <w:rsid w:val="00C6101C"/>
    <w:rsid w:val="00C610F7"/>
    <w:rsid w:val="00C61299"/>
    <w:rsid w:val="00C612E4"/>
    <w:rsid w:val="00C6131E"/>
    <w:rsid w:val="00C615BE"/>
    <w:rsid w:val="00C615F4"/>
    <w:rsid w:val="00C6179E"/>
    <w:rsid w:val="00C61BE8"/>
    <w:rsid w:val="00C61D11"/>
    <w:rsid w:val="00C61D3E"/>
    <w:rsid w:val="00C61DBE"/>
    <w:rsid w:val="00C61E6F"/>
    <w:rsid w:val="00C61EE2"/>
    <w:rsid w:val="00C61F66"/>
    <w:rsid w:val="00C62206"/>
    <w:rsid w:val="00C6225A"/>
    <w:rsid w:val="00C623EB"/>
    <w:rsid w:val="00C624A3"/>
    <w:rsid w:val="00C62590"/>
    <w:rsid w:val="00C6262E"/>
    <w:rsid w:val="00C62655"/>
    <w:rsid w:val="00C6267E"/>
    <w:rsid w:val="00C6273B"/>
    <w:rsid w:val="00C62795"/>
    <w:rsid w:val="00C628D2"/>
    <w:rsid w:val="00C62A41"/>
    <w:rsid w:val="00C62C1B"/>
    <w:rsid w:val="00C62C3E"/>
    <w:rsid w:val="00C62CF0"/>
    <w:rsid w:val="00C62EFE"/>
    <w:rsid w:val="00C62F36"/>
    <w:rsid w:val="00C63038"/>
    <w:rsid w:val="00C630D8"/>
    <w:rsid w:val="00C631C4"/>
    <w:rsid w:val="00C63203"/>
    <w:rsid w:val="00C632DF"/>
    <w:rsid w:val="00C633EF"/>
    <w:rsid w:val="00C6356B"/>
    <w:rsid w:val="00C636AF"/>
    <w:rsid w:val="00C63753"/>
    <w:rsid w:val="00C63910"/>
    <w:rsid w:val="00C639BC"/>
    <w:rsid w:val="00C639D4"/>
    <w:rsid w:val="00C63A2C"/>
    <w:rsid w:val="00C63AC3"/>
    <w:rsid w:val="00C63BEF"/>
    <w:rsid w:val="00C63DC6"/>
    <w:rsid w:val="00C63EFE"/>
    <w:rsid w:val="00C63F64"/>
    <w:rsid w:val="00C64210"/>
    <w:rsid w:val="00C642C0"/>
    <w:rsid w:val="00C6433B"/>
    <w:rsid w:val="00C64623"/>
    <w:rsid w:val="00C646F1"/>
    <w:rsid w:val="00C64770"/>
    <w:rsid w:val="00C6480E"/>
    <w:rsid w:val="00C64931"/>
    <w:rsid w:val="00C64934"/>
    <w:rsid w:val="00C6495D"/>
    <w:rsid w:val="00C64BC2"/>
    <w:rsid w:val="00C64E2B"/>
    <w:rsid w:val="00C64F4B"/>
    <w:rsid w:val="00C6505D"/>
    <w:rsid w:val="00C6506C"/>
    <w:rsid w:val="00C651E4"/>
    <w:rsid w:val="00C653D6"/>
    <w:rsid w:val="00C654A3"/>
    <w:rsid w:val="00C65634"/>
    <w:rsid w:val="00C6563B"/>
    <w:rsid w:val="00C65777"/>
    <w:rsid w:val="00C6577B"/>
    <w:rsid w:val="00C657D0"/>
    <w:rsid w:val="00C65906"/>
    <w:rsid w:val="00C6595B"/>
    <w:rsid w:val="00C6595E"/>
    <w:rsid w:val="00C65C93"/>
    <w:rsid w:val="00C65DC7"/>
    <w:rsid w:val="00C65F6A"/>
    <w:rsid w:val="00C663BE"/>
    <w:rsid w:val="00C6647C"/>
    <w:rsid w:val="00C66586"/>
    <w:rsid w:val="00C66726"/>
    <w:rsid w:val="00C6675E"/>
    <w:rsid w:val="00C66853"/>
    <w:rsid w:val="00C669E8"/>
    <w:rsid w:val="00C66A50"/>
    <w:rsid w:val="00C66A7C"/>
    <w:rsid w:val="00C66AD1"/>
    <w:rsid w:val="00C66B47"/>
    <w:rsid w:val="00C66B86"/>
    <w:rsid w:val="00C66C36"/>
    <w:rsid w:val="00C66C7C"/>
    <w:rsid w:val="00C66CA2"/>
    <w:rsid w:val="00C66CF9"/>
    <w:rsid w:val="00C66E1B"/>
    <w:rsid w:val="00C66F04"/>
    <w:rsid w:val="00C66FC3"/>
    <w:rsid w:val="00C6707B"/>
    <w:rsid w:val="00C6709A"/>
    <w:rsid w:val="00C675FD"/>
    <w:rsid w:val="00C67834"/>
    <w:rsid w:val="00C67926"/>
    <w:rsid w:val="00C67AA5"/>
    <w:rsid w:val="00C67BEB"/>
    <w:rsid w:val="00C67C90"/>
    <w:rsid w:val="00C67DC8"/>
    <w:rsid w:val="00C67EFB"/>
    <w:rsid w:val="00C67FDD"/>
    <w:rsid w:val="00C67FEE"/>
    <w:rsid w:val="00C6F31B"/>
    <w:rsid w:val="00C701EF"/>
    <w:rsid w:val="00C702E5"/>
    <w:rsid w:val="00C7038E"/>
    <w:rsid w:val="00C70408"/>
    <w:rsid w:val="00C70425"/>
    <w:rsid w:val="00C70513"/>
    <w:rsid w:val="00C70522"/>
    <w:rsid w:val="00C7055A"/>
    <w:rsid w:val="00C705AA"/>
    <w:rsid w:val="00C70A1A"/>
    <w:rsid w:val="00C70B8F"/>
    <w:rsid w:val="00C70BD6"/>
    <w:rsid w:val="00C70BDE"/>
    <w:rsid w:val="00C70E56"/>
    <w:rsid w:val="00C70E5C"/>
    <w:rsid w:val="00C70EF8"/>
    <w:rsid w:val="00C711A7"/>
    <w:rsid w:val="00C71293"/>
    <w:rsid w:val="00C71404"/>
    <w:rsid w:val="00C71794"/>
    <w:rsid w:val="00C71B75"/>
    <w:rsid w:val="00C71CE7"/>
    <w:rsid w:val="00C71D63"/>
    <w:rsid w:val="00C71E53"/>
    <w:rsid w:val="00C71FEF"/>
    <w:rsid w:val="00C720DA"/>
    <w:rsid w:val="00C7218A"/>
    <w:rsid w:val="00C722CC"/>
    <w:rsid w:val="00C722EF"/>
    <w:rsid w:val="00C723C4"/>
    <w:rsid w:val="00C72505"/>
    <w:rsid w:val="00C725F3"/>
    <w:rsid w:val="00C72A51"/>
    <w:rsid w:val="00C72EC5"/>
    <w:rsid w:val="00C72F30"/>
    <w:rsid w:val="00C72FF1"/>
    <w:rsid w:val="00C73077"/>
    <w:rsid w:val="00C7307C"/>
    <w:rsid w:val="00C7308F"/>
    <w:rsid w:val="00C730A1"/>
    <w:rsid w:val="00C7327C"/>
    <w:rsid w:val="00C733D4"/>
    <w:rsid w:val="00C73569"/>
    <w:rsid w:val="00C735D6"/>
    <w:rsid w:val="00C736B5"/>
    <w:rsid w:val="00C73725"/>
    <w:rsid w:val="00C7387B"/>
    <w:rsid w:val="00C73D16"/>
    <w:rsid w:val="00C74146"/>
    <w:rsid w:val="00C74376"/>
    <w:rsid w:val="00C74382"/>
    <w:rsid w:val="00C74740"/>
    <w:rsid w:val="00C74B00"/>
    <w:rsid w:val="00C74BBF"/>
    <w:rsid w:val="00C74CA1"/>
    <w:rsid w:val="00C74F53"/>
    <w:rsid w:val="00C750FA"/>
    <w:rsid w:val="00C7535C"/>
    <w:rsid w:val="00C753D3"/>
    <w:rsid w:val="00C759D1"/>
    <w:rsid w:val="00C75A11"/>
    <w:rsid w:val="00C75A78"/>
    <w:rsid w:val="00C75C99"/>
    <w:rsid w:val="00C75CAA"/>
    <w:rsid w:val="00C75CDF"/>
    <w:rsid w:val="00C75DC1"/>
    <w:rsid w:val="00C76316"/>
    <w:rsid w:val="00C7634D"/>
    <w:rsid w:val="00C76492"/>
    <w:rsid w:val="00C76495"/>
    <w:rsid w:val="00C764E7"/>
    <w:rsid w:val="00C765A0"/>
    <w:rsid w:val="00C766E3"/>
    <w:rsid w:val="00C766F2"/>
    <w:rsid w:val="00C7676E"/>
    <w:rsid w:val="00C7691D"/>
    <w:rsid w:val="00C76952"/>
    <w:rsid w:val="00C76B70"/>
    <w:rsid w:val="00C76B8A"/>
    <w:rsid w:val="00C76BC2"/>
    <w:rsid w:val="00C76BF5"/>
    <w:rsid w:val="00C76CA0"/>
    <w:rsid w:val="00C76DBD"/>
    <w:rsid w:val="00C76EF8"/>
    <w:rsid w:val="00C76F7C"/>
    <w:rsid w:val="00C76F84"/>
    <w:rsid w:val="00C7701B"/>
    <w:rsid w:val="00C77045"/>
    <w:rsid w:val="00C77046"/>
    <w:rsid w:val="00C770D4"/>
    <w:rsid w:val="00C771F0"/>
    <w:rsid w:val="00C77396"/>
    <w:rsid w:val="00C7739D"/>
    <w:rsid w:val="00C773AF"/>
    <w:rsid w:val="00C773DA"/>
    <w:rsid w:val="00C773DD"/>
    <w:rsid w:val="00C7746E"/>
    <w:rsid w:val="00C77571"/>
    <w:rsid w:val="00C778A7"/>
    <w:rsid w:val="00C778AC"/>
    <w:rsid w:val="00C779EE"/>
    <w:rsid w:val="00C77ACA"/>
    <w:rsid w:val="00C77B8E"/>
    <w:rsid w:val="00C77CD7"/>
    <w:rsid w:val="00C77DD4"/>
    <w:rsid w:val="00C77E8B"/>
    <w:rsid w:val="00C77FB6"/>
    <w:rsid w:val="00C8021B"/>
    <w:rsid w:val="00C8027C"/>
    <w:rsid w:val="00C802EF"/>
    <w:rsid w:val="00C80304"/>
    <w:rsid w:val="00C80324"/>
    <w:rsid w:val="00C8040D"/>
    <w:rsid w:val="00C804B8"/>
    <w:rsid w:val="00C80865"/>
    <w:rsid w:val="00C808D2"/>
    <w:rsid w:val="00C80922"/>
    <w:rsid w:val="00C809BA"/>
    <w:rsid w:val="00C80B15"/>
    <w:rsid w:val="00C80BA4"/>
    <w:rsid w:val="00C80D75"/>
    <w:rsid w:val="00C80DE7"/>
    <w:rsid w:val="00C80ECB"/>
    <w:rsid w:val="00C81057"/>
    <w:rsid w:val="00C8106A"/>
    <w:rsid w:val="00C812BF"/>
    <w:rsid w:val="00C81429"/>
    <w:rsid w:val="00C8159E"/>
    <w:rsid w:val="00C816A1"/>
    <w:rsid w:val="00C8176D"/>
    <w:rsid w:val="00C81911"/>
    <w:rsid w:val="00C81993"/>
    <w:rsid w:val="00C819DE"/>
    <w:rsid w:val="00C81A2F"/>
    <w:rsid w:val="00C81B44"/>
    <w:rsid w:val="00C81B68"/>
    <w:rsid w:val="00C81D3D"/>
    <w:rsid w:val="00C81E0B"/>
    <w:rsid w:val="00C81ED4"/>
    <w:rsid w:val="00C820D2"/>
    <w:rsid w:val="00C820D4"/>
    <w:rsid w:val="00C82109"/>
    <w:rsid w:val="00C82189"/>
    <w:rsid w:val="00C82224"/>
    <w:rsid w:val="00C82227"/>
    <w:rsid w:val="00C822FB"/>
    <w:rsid w:val="00C82635"/>
    <w:rsid w:val="00C82699"/>
    <w:rsid w:val="00C82825"/>
    <w:rsid w:val="00C8282A"/>
    <w:rsid w:val="00C82CD5"/>
    <w:rsid w:val="00C82F69"/>
    <w:rsid w:val="00C82F79"/>
    <w:rsid w:val="00C82FD6"/>
    <w:rsid w:val="00C82FDC"/>
    <w:rsid w:val="00C83118"/>
    <w:rsid w:val="00C8314F"/>
    <w:rsid w:val="00C831AA"/>
    <w:rsid w:val="00C831E5"/>
    <w:rsid w:val="00C83238"/>
    <w:rsid w:val="00C832C4"/>
    <w:rsid w:val="00C8335E"/>
    <w:rsid w:val="00C833C7"/>
    <w:rsid w:val="00C8345B"/>
    <w:rsid w:val="00C834A3"/>
    <w:rsid w:val="00C8380A"/>
    <w:rsid w:val="00C8381C"/>
    <w:rsid w:val="00C838B3"/>
    <w:rsid w:val="00C83964"/>
    <w:rsid w:val="00C83A1A"/>
    <w:rsid w:val="00C83A47"/>
    <w:rsid w:val="00C83AC1"/>
    <w:rsid w:val="00C83AC4"/>
    <w:rsid w:val="00C83E89"/>
    <w:rsid w:val="00C83F61"/>
    <w:rsid w:val="00C83FF7"/>
    <w:rsid w:val="00C840BB"/>
    <w:rsid w:val="00C8436A"/>
    <w:rsid w:val="00C8443A"/>
    <w:rsid w:val="00C844F7"/>
    <w:rsid w:val="00C84946"/>
    <w:rsid w:val="00C84B2B"/>
    <w:rsid w:val="00C84BA2"/>
    <w:rsid w:val="00C84C4C"/>
    <w:rsid w:val="00C85039"/>
    <w:rsid w:val="00C8514F"/>
    <w:rsid w:val="00C8520B"/>
    <w:rsid w:val="00C85230"/>
    <w:rsid w:val="00C85306"/>
    <w:rsid w:val="00C85379"/>
    <w:rsid w:val="00C853F4"/>
    <w:rsid w:val="00C855CD"/>
    <w:rsid w:val="00C8565E"/>
    <w:rsid w:val="00C8570C"/>
    <w:rsid w:val="00C8573D"/>
    <w:rsid w:val="00C859BB"/>
    <w:rsid w:val="00C859DE"/>
    <w:rsid w:val="00C85BB8"/>
    <w:rsid w:val="00C85C09"/>
    <w:rsid w:val="00C85C0A"/>
    <w:rsid w:val="00C85D33"/>
    <w:rsid w:val="00C85EA0"/>
    <w:rsid w:val="00C85EFF"/>
    <w:rsid w:val="00C85F9F"/>
    <w:rsid w:val="00C8603F"/>
    <w:rsid w:val="00C8621E"/>
    <w:rsid w:val="00C8665C"/>
    <w:rsid w:val="00C8667B"/>
    <w:rsid w:val="00C86882"/>
    <w:rsid w:val="00C86AE3"/>
    <w:rsid w:val="00C86C7C"/>
    <w:rsid w:val="00C86C96"/>
    <w:rsid w:val="00C86CAC"/>
    <w:rsid w:val="00C86D02"/>
    <w:rsid w:val="00C86D21"/>
    <w:rsid w:val="00C86D8B"/>
    <w:rsid w:val="00C86DE8"/>
    <w:rsid w:val="00C86E4A"/>
    <w:rsid w:val="00C86E9E"/>
    <w:rsid w:val="00C86EDF"/>
    <w:rsid w:val="00C871B7"/>
    <w:rsid w:val="00C87380"/>
    <w:rsid w:val="00C876DE"/>
    <w:rsid w:val="00C877A4"/>
    <w:rsid w:val="00C877EA"/>
    <w:rsid w:val="00C878DD"/>
    <w:rsid w:val="00C879CD"/>
    <w:rsid w:val="00C879D2"/>
    <w:rsid w:val="00C87A09"/>
    <w:rsid w:val="00C87C04"/>
    <w:rsid w:val="00C87CA3"/>
    <w:rsid w:val="00C87CB1"/>
    <w:rsid w:val="00C87D42"/>
    <w:rsid w:val="00C90117"/>
    <w:rsid w:val="00C9035C"/>
    <w:rsid w:val="00C9037F"/>
    <w:rsid w:val="00C90684"/>
    <w:rsid w:val="00C90996"/>
    <w:rsid w:val="00C909CF"/>
    <w:rsid w:val="00C90A85"/>
    <w:rsid w:val="00C90B2A"/>
    <w:rsid w:val="00C90C35"/>
    <w:rsid w:val="00C90C78"/>
    <w:rsid w:val="00C91034"/>
    <w:rsid w:val="00C911EE"/>
    <w:rsid w:val="00C91256"/>
    <w:rsid w:val="00C91274"/>
    <w:rsid w:val="00C913FB"/>
    <w:rsid w:val="00C9162C"/>
    <w:rsid w:val="00C91683"/>
    <w:rsid w:val="00C917DA"/>
    <w:rsid w:val="00C917DD"/>
    <w:rsid w:val="00C91800"/>
    <w:rsid w:val="00C91833"/>
    <w:rsid w:val="00C91B1C"/>
    <w:rsid w:val="00C91B28"/>
    <w:rsid w:val="00C91D43"/>
    <w:rsid w:val="00C91ED0"/>
    <w:rsid w:val="00C92218"/>
    <w:rsid w:val="00C92311"/>
    <w:rsid w:val="00C923AF"/>
    <w:rsid w:val="00C9243B"/>
    <w:rsid w:val="00C92456"/>
    <w:rsid w:val="00C9247C"/>
    <w:rsid w:val="00C924DE"/>
    <w:rsid w:val="00C926D9"/>
    <w:rsid w:val="00C92896"/>
    <w:rsid w:val="00C9291C"/>
    <w:rsid w:val="00C92980"/>
    <w:rsid w:val="00C929FE"/>
    <w:rsid w:val="00C92A5C"/>
    <w:rsid w:val="00C92A9D"/>
    <w:rsid w:val="00C92AA3"/>
    <w:rsid w:val="00C92C1D"/>
    <w:rsid w:val="00C92E93"/>
    <w:rsid w:val="00C93040"/>
    <w:rsid w:val="00C930A4"/>
    <w:rsid w:val="00C930CB"/>
    <w:rsid w:val="00C9323E"/>
    <w:rsid w:val="00C93396"/>
    <w:rsid w:val="00C9342D"/>
    <w:rsid w:val="00C93482"/>
    <w:rsid w:val="00C93494"/>
    <w:rsid w:val="00C9352A"/>
    <w:rsid w:val="00C93577"/>
    <w:rsid w:val="00C935C6"/>
    <w:rsid w:val="00C93727"/>
    <w:rsid w:val="00C93741"/>
    <w:rsid w:val="00C93768"/>
    <w:rsid w:val="00C93AED"/>
    <w:rsid w:val="00C93B25"/>
    <w:rsid w:val="00C93F41"/>
    <w:rsid w:val="00C93FAD"/>
    <w:rsid w:val="00C93FD3"/>
    <w:rsid w:val="00C94214"/>
    <w:rsid w:val="00C943EE"/>
    <w:rsid w:val="00C943EF"/>
    <w:rsid w:val="00C9464E"/>
    <w:rsid w:val="00C94791"/>
    <w:rsid w:val="00C947C4"/>
    <w:rsid w:val="00C9489F"/>
    <w:rsid w:val="00C94A01"/>
    <w:rsid w:val="00C94AFA"/>
    <w:rsid w:val="00C94B2A"/>
    <w:rsid w:val="00C94CF3"/>
    <w:rsid w:val="00C94DB2"/>
    <w:rsid w:val="00C94E85"/>
    <w:rsid w:val="00C94F07"/>
    <w:rsid w:val="00C94FC9"/>
    <w:rsid w:val="00C953BE"/>
    <w:rsid w:val="00C95427"/>
    <w:rsid w:val="00C95611"/>
    <w:rsid w:val="00C95679"/>
    <w:rsid w:val="00C95763"/>
    <w:rsid w:val="00C95840"/>
    <w:rsid w:val="00C9591E"/>
    <w:rsid w:val="00C95927"/>
    <w:rsid w:val="00C95C0A"/>
    <w:rsid w:val="00C95C1D"/>
    <w:rsid w:val="00C95D7D"/>
    <w:rsid w:val="00C95EF0"/>
    <w:rsid w:val="00C9607D"/>
    <w:rsid w:val="00C9618B"/>
    <w:rsid w:val="00C9622C"/>
    <w:rsid w:val="00C963CB"/>
    <w:rsid w:val="00C96465"/>
    <w:rsid w:val="00C965F7"/>
    <w:rsid w:val="00C96880"/>
    <w:rsid w:val="00C9698A"/>
    <w:rsid w:val="00C96D5C"/>
    <w:rsid w:val="00C96DC5"/>
    <w:rsid w:val="00C96E13"/>
    <w:rsid w:val="00C96ECE"/>
    <w:rsid w:val="00C96F49"/>
    <w:rsid w:val="00C96FDA"/>
    <w:rsid w:val="00C9728E"/>
    <w:rsid w:val="00C972DE"/>
    <w:rsid w:val="00C97345"/>
    <w:rsid w:val="00C9749C"/>
    <w:rsid w:val="00C97711"/>
    <w:rsid w:val="00C97975"/>
    <w:rsid w:val="00C97A6E"/>
    <w:rsid w:val="00C97ABE"/>
    <w:rsid w:val="00C97AE6"/>
    <w:rsid w:val="00C97BB4"/>
    <w:rsid w:val="00C97C32"/>
    <w:rsid w:val="00C97C9A"/>
    <w:rsid w:val="00C97CBF"/>
    <w:rsid w:val="00C97E59"/>
    <w:rsid w:val="00C97F52"/>
    <w:rsid w:val="00CA0038"/>
    <w:rsid w:val="00CA010D"/>
    <w:rsid w:val="00CA043E"/>
    <w:rsid w:val="00CA0478"/>
    <w:rsid w:val="00CA0627"/>
    <w:rsid w:val="00CA0797"/>
    <w:rsid w:val="00CA08AA"/>
    <w:rsid w:val="00CA0A3E"/>
    <w:rsid w:val="00CA0B80"/>
    <w:rsid w:val="00CA0BCE"/>
    <w:rsid w:val="00CA0C44"/>
    <w:rsid w:val="00CA0CC0"/>
    <w:rsid w:val="00CA0E49"/>
    <w:rsid w:val="00CA0E7F"/>
    <w:rsid w:val="00CA111D"/>
    <w:rsid w:val="00CA1200"/>
    <w:rsid w:val="00CA1231"/>
    <w:rsid w:val="00CA12EE"/>
    <w:rsid w:val="00CA143B"/>
    <w:rsid w:val="00CA14C6"/>
    <w:rsid w:val="00CA15C1"/>
    <w:rsid w:val="00CA17B5"/>
    <w:rsid w:val="00CA17BE"/>
    <w:rsid w:val="00CA1875"/>
    <w:rsid w:val="00CA1A0F"/>
    <w:rsid w:val="00CA1B2E"/>
    <w:rsid w:val="00CA1B7F"/>
    <w:rsid w:val="00CA1BB7"/>
    <w:rsid w:val="00CA1E59"/>
    <w:rsid w:val="00CA1F91"/>
    <w:rsid w:val="00CA1FE4"/>
    <w:rsid w:val="00CA2077"/>
    <w:rsid w:val="00CA2305"/>
    <w:rsid w:val="00CA2379"/>
    <w:rsid w:val="00CA24FD"/>
    <w:rsid w:val="00CA285C"/>
    <w:rsid w:val="00CA29D5"/>
    <w:rsid w:val="00CA2AB9"/>
    <w:rsid w:val="00CA2BA8"/>
    <w:rsid w:val="00CA2E30"/>
    <w:rsid w:val="00CA2FFB"/>
    <w:rsid w:val="00CA30D8"/>
    <w:rsid w:val="00CA3131"/>
    <w:rsid w:val="00CA32D8"/>
    <w:rsid w:val="00CA33E9"/>
    <w:rsid w:val="00CA35FA"/>
    <w:rsid w:val="00CA3651"/>
    <w:rsid w:val="00CA3714"/>
    <w:rsid w:val="00CA38E8"/>
    <w:rsid w:val="00CA39AA"/>
    <w:rsid w:val="00CA3A37"/>
    <w:rsid w:val="00CA3A93"/>
    <w:rsid w:val="00CA3B88"/>
    <w:rsid w:val="00CA3BEE"/>
    <w:rsid w:val="00CA3D0A"/>
    <w:rsid w:val="00CA3D94"/>
    <w:rsid w:val="00CA3E9A"/>
    <w:rsid w:val="00CA3FB6"/>
    <w:rsid w:val="00CA3FE1"/>
    <w:rsid w:val="00CA40C7"/>
    <w:rsid w:val="00CA4148"/>
    <w:rsid w:val="00CA4192"/>
    <w:rsid w:val="00CA419B"/>
    <w:rsid w:val="00CA419D"/>
    <w:rsid w:val="00CA4245"/>
    <w:rsid w:val="00CA4286"/>
    <w:rsid w:val="00CA435E"/>
    <w:rsid w:val="00CA436D"/>
    <w:rsid w:val="00CA4518"/>
    <w:rsid w:val="00CA464D"/>
    <w:rsid w:val="00CA485B"/>
    <w:rsid w:val="00CA489C"/>
    <w:rsid w:val="00CA4AD0"/>
    <w:rsid w:val="00CA4B9F"/>
    <w:rsid w:val="00CA4BC0"/>
    <w:rsid w:val="00CA4C0E"/>
    <w:rsid w:val="00CA4C73"/>
    <w:rsid w:val="00CA4D36"/>
    <w:rsid w:val="00CA4D41"/>
    <w:rsid w:val="00CA4EB0"/>
    <w:rsid w:val="00CA4FF2"/>
    <w:rsid w:val="00CA507B"/>
    <w:rsid w:val="00CA5220"/>
    <w:rsid w:val="00CA5241"/>
    <w:rsid w:val="00CA545D"/>
    <w:rsid w:val="00CA54B9"/>
    <w:rsid w:val="00CA595E"/>
    <w:rsid w:val="00CA5A93"/>
    <w:rsid w:val="00CA5B51"/>
    <w:rsid w:val="00CA5BBB"/>
    <w:rsid w:val="00CA5C47"/>
    <w:rsid w:val="00CA5C97"/>
    <w:rsid w:val="00CA5CF4"/>
    <w:rsid w:val="00CA5D6C"/>
    <w:rsid w:val="00CA5E0D"/>
    <w:rsid w:val="00CA5E7A"/>
    <w:rsid w:val="00CA5E8C"/>
    <w:rsid w:val="00CA5EED"/>
    <w:rsid w:val="00CA6045"/>
    <w:rsid w:val="00CA60BE"/>
    <w:rsid w:val="00CA62B2"/>
    <w:rsid w:val="00CA62EF"/>
    <w:rsid w:val="00CA63EA"/>
    <w:rsid w:val="00CA6886"/>
    <w:rsid w:val="00CA6904"/>
    <w:rsid w:val="00CA6B00"/>
    <w:rsid w:val="00CA6C4D"/>
    <w:rsid w:val="00CA6D87"/>
    <w:rsid w:val="00CA6E27"/>
    <w:rsid w:val="00CA6F50"/>
    <w:rsid w:val="00CA6F95"/>
    <w:rsid w:val="00CA715C"/>
    <w:rsid w:val="00CA725E"/>
    <w:rsid w:val="00CA72AE"/>
    <w:rsid w:val="00CA72FA"/>
    <w:rsid w:val="00CA75B3"/>
    <w:rsid w:val="00CA760D"/>
    <w:rsid w:val="00CA7707"/>
    <w:rsid w:val="00CA774E"/>
    <w:rsid w:val="00CA78F2"/>
    <w:rsid w:val="00CA7914"/>
    <w:rsid w:val="00CA7AE5"/>
    <w:rsid w:val="00CA7B34"/>
    <w:rsid w:val="00CA7B3A"/>
    <w:rsid w:val="00CA7B5A"/>
    <w:rsid w:val="00CA7C82"/>
    <w:rsid w:val="00CA7D82"/>
    <w:rsid w:val="00CA7DAC"/>
    <w:rsid w:val="00CA7DDC"/>
    <w:rsid w:val="00CA7DED"/>
    <w:rsid w:val="00CA7DEE"/>
    <w:rsid w:val="00CA7E8A"/>
    <w:rsid w:val="00CB010A"/>
    <w:rsid w:val="00CB0166"/>
    <w:rsid w:val="00CB04A4"/>
    <w:rsid w:val="00CB058E"/>
    <w:rsid w:val="00CB0632"/>
    <w:rsid w:val="00CB06FC"/>
    <w:rsid w:val="00CB0701"/>
    <w:rsid w:val="00CB07E4"/>
    <w:rsid w:val="00CB0C20"/>
    <w:rsid w:val="00CB0CA6"/>
    <w:rsid w:val="00CB0EC0"/>
    <w:rsid w:val="00CB1096"/>
    <w:rsid w:val="00CB11D9"/>
    <w:rsid w:val="00CB125E"/>
    <w:rsid w:val="00CB12A2"/>
    <w:rsid w:val="00CB12BC"/>
    <w:rsid w:val="00CB13FD"/>
    <w:rsid w:val="00CB1582"/>
    <w:rsid w:val="00CB15D2"/>
    <w:rsid w:val="00CB16B7"/>
    <w:rsid w:val="00CB16BA"/>
    <w:rsid w:val="00CB177D"/>
    <w:rsid w:val="00CB1806"/>
    <w:rsid w:val="00CB18BD"/>
    <w:rsid w:val="00CB1AE9"/>
    <w:rsid w:val="00CB1BF7"/>
    <w:rsid w:val="00CB1D31"/>
    <w:rsid w:val="00CB2091"/>
    <w:rsid w:val="00CB20A2"/>
    <w:rsid w:val="00CB2120"/>
    <w:rsid w:val="00CB2293"/>
    <w:rsid w:val="00CB2363"/>
    <w:rsid w:val="00CB2785"/>
    <w:rsid w:val="00CB2875"/>
    <w:rsid w:val="00CB297A"/>
    <w:rsid w:val="00CB29E9"/>
    <w:rsid w:val="00CB2B19"/>
    <w:rsid w:val="00CB2BEB"/>
    <w:rsid w:val="00CB2D10"/>
    <w:rsid w:val="00CB2D27"/>
    <w:rsid w:val="00CB2DC4"/>
    <w:rsid w:val="00CB2E99"/>
    <w:rsid w:val="00CB2EDD"/>
    <w:rsid w:val="00CB2F27"/>
    <w:rsid w:val="00CB348B"/>
    <w:rsid w:val="00CB34BF"/>
    <w:rsid w:val="00CB36A9"/>
    <w:rsid w:val="00CB37D6"/>
    <w:rsid w:val="00CB38BA"/>
    <w:rsid w:val="00CB3AF3"/>
    <w:rsid w:val="00CB3D3A"/>
    <w:rsid w:val="00CB3E14"/>
    <w:rsid w:val="00CB3FC0"/>
    <w:rsid w:val="00CB4163"/>
    <w:rsid w:val="00CB418A"/>
    <w:rsid w:val="00CB4201"/>
    <w:rsid w:val="00CB471F"/>
    <w:rsid w:val="00CB4A69"/>
    <w:rsid w:val="00CB4A8A"/>
    <w:rsid w:val="00CB4B32"/>
    <w:rsid w:val="00CB4C86"/>
    <w:rsid w:val="00CB506A"/>
    <w:rsid w:val="00CB519E"/>
    <w:rsid w:val="00CB5320"/>
    <w:rsid w:val="00CB5354"/>
    <w:rsid w:val="00CB54B8"/>
    <w:rsid w:val="00CB551F"/>
    <w:rsid w:val="00CB559A"/>
    <w:rsid w:val="00CB55F5"/>
    <w:rsid w:val="00CB5692"/>
    <w:rsid w:val="00CB585C"/>
    <w:rsid w:val="00CB5877"/>
    <w:rsid w:val="00CB5A97"/>
    <w:rsid w:val="00CB5AC4"/>
    <w:rsid w:val="00CB5BD0"/>
    <w:rsid w:val="00CB5EF9"/>
    <w:rsid w:val="00CB6035"/>
    <w:rsid w:val="00CB62B8"/>
    <w:rsid w:val="00CB64E8"/>
    <w:rsid w:val="00CB657B"/>
    <w:rsid w:val="00CB658F"/>
    <w:rsid w:val="00CB65A3"/>
    <w:rsid w:val="00CB684A"/>
    <w:rsid w:val="00CB6943"/>
    <w:rsid w:val="00CB697C"/>
    <w:rsid w:val="00CB69BE"/>
    <w:rsid w:val="00CB6A2B"/>
    <w:rsid w:val="00CB6AE3"/>
    <w:rsid w:val="00CB6DBD"/>
    <w:rsid w:val="00CB6E75"/>
    <w:rsid w:val="00CB6EDE"/>
    <w:rsid w:val="00CB6F06"/>
    <w:rsid w:val="00CB6FCC"/>
    <w:rsid w:val="00CB7374"/>
    <w:rsid w:val="00CB73FB"/>
    <w:rsid w:val="00CB7410"/>
    <w:rsid w:val="00CB7742"/>
    <w:rsid w:val="00CB77FB"/>
    <w:rsid w:val="00CB7914"/>
    <w:rsid w:val="00CB7D07"/>
    <w:rsid w:val="00CB7DEC"/>
    <w:rsid w:val="00CB7FA0"/>
    <w:rsid w:val="00CB7FD8"/>
    <w:rsid w:val="00CB8FB2"/>
    <w:rsid w:val="00CC00AE"/>
    <w:rsid w:val="00CC04B9"/>
    <w:rsid w:val="00CC04E6"/>
    <w:rsid w:val="00CC0671"/>
    <w:rsid w:val="00CC0758"/>
    <w:rsid w:val="00CC085D"/>
    <w:rsid w:val="00CC08B0"/>
    <w:rsid w:val="00CC09A6"/>
    <w:rsid w:val="00CC09FD"/>
    <w:rsid w:val="00CC0A52"/>
    <w:rsid w:val="00CC0B19"/>
    <w:rsid w:val="00CC0B3C"/>
    <w:rsid w:val="00CC0C1C"/>
    <w:rsid w:val="00CC0CE3"/>
    <w:rsid w:val="00CC0FC1"/>
    <w:rsid w:val="00CC0FEE"/>
    <w:rsid w:val="00CC1047"/>
    <w:rsid w:val="00CC10DB"/>
    <w:rsid w:val="00CC12BE"/>
    <w:rsid w:val="00CC149F"/>
    <w:rsid w:val="00CC16A8"/>
    <w:rsid w:val="00CC1701"/>
    <w:rsid w:val="00CC1722"/>
    <w:rsid w:val="00CC196B"/>
    <w:rsid w:val="00CC19B0"/>
    <w:rsid w:val="00CC1A95"/>
    <w:rsid w:val="00CC1C56"/>
    <w:rsid w:val="00CC1F18"/>
    <w:rsid w:val="00CC1F67"/>
    <w:rsid w:val="00CC22B9"/>
    <w:rsid w:val="00CC232D"/>
    <w:rsid w:val="00CC23CC"/>
    <w:rsid w:val="00CC2604"/>
    <w:rsid w:val="00CC2760"/>
    <w:rsid w:val="00CC27C6"/>
    <w:rsid w:val="00CC28A9"/>
    <w:rsid w:val="00CC2A3E"/>
    <w:rsid w:val="00CC2B1A"/>
    <w:rsid w:val="00CC2D2C"/>
    <w:rsid w:val="00CC308D"/>
    <w:rsid w:val="00CC3324"/>
    <w:rsid w:val="00CC36CC"/>
    <w:rsid w:val="00CC36D1"/>
    <w:rsid w:val="00CC3787"/>
    <w:rsid w:val="00CC398E"/>
    <w:rsid w:val="00CC39CD"/>
    <w:rsid w:val="00CC39EB"/>
    <w:rsid w:val="00CC3A33"/>
    <w:rsid w:val="00CC3CC7"/>
    <w:rsid w:val="00CC3D0C"/>
    <w:rsid w:val="00CC3D47"/>
    <w:rsid w:val="00CC3D7F"/>
    <w:rsid w:val="00CC3FC6"/>
    <w:rsid w:val="00CC3FF8"/>
    <w:rsid w:val="00CC406B"/>
    <w:rsid w:val="00CC415F"/>
    <w:rsid w:val="00CC42DE"/>
    <w:rsid w:val="00CC46C0"/>
    <w:rsid w:val="00CC47D7"/>
    <w:rsid w:val="00CC4827"/>
    <w:rsid w:val="00CC4843"/>
    <w:rsid w:val="00CC48E8"/>
    <w:rsid w:val="00CC4A34"/>
    <w:rsid w:val="00CC4BAD"/>
    <w:rsid w:val="00CC4CE2"/>
    <w:rsid w:val="00CC4D17"/>
    <w:rsid w:val="00CC4DC8"/>
    <w:rsid w:val="00CC4FCE"/>
    <w:rsid w:val="00CC532F"/>
    <w:rsid w:val="00CC5473"/>
    <w:rsid w:val="00CC55C7"/>
    <w:rsid w:val="00CC57D9"/>
    <w:rsid w:val="00CC5E0C"/>
    <w:rsid w:val="00CC5E71"/>
    <w:rsid w:val="00CC5EE1"/>
    <w:rsid w:val="00CC5FD2"/>
    <w:rsid w:val="00CC616F"/>
    <w:rsid w:val="00CC6187"/>
    <w:rsid w:val="00CC646F"/>
    <w:rsid w:val="00CC649E"/>
    <w:rsid w:val="00CC66B5"/>
    <w:rsid w:val="00CC69D7"/>
    <w:rsid w:val="00CC6AA9"/>
    <w:rsid w:val="00CC6AF9"/>
    <w:rsid w:val="00CC6BA1"/>
    <w:rsid w:val="00CC6BDA"/>
    <w:rsid w:val="00CC6CA8"/>
    <w:rsid w:val="00CC6ECC"/>
    <w:rsid w:val="00CC6F38"/>
    <w:rsid w:val="00CC6FA6"/>
    <w:rsid w:val="00CC716C"/>
    <w:rsid w:val="00CC7208"/>
    <w:rsid w:val="00CC7251"/>
    <w:rsid w:val="00CC7521"/>
    <w:rsid w:val="00CC757B"/>
    <w:rsid w:val="00CC75D0"/>
    <w:rsid w:val="00CC763C"/>
    <w:rsid w:val="00CC7657"/>
    <w:rsid w:val="00CC76DB"/>
    <w:rsid w:val="00CC7780"/>
    <w:rsid w:val="00CC78D5"/>
    <w:rsid w:val="00CC7B50"/>
    <w:rsid w:val="00CC7B74"/>
    <w:rsid w:val="00CC7BDD"/>
    <w:rsid w:val="00CD0028"/>
    <w:rsid w:val="00CD0310"/>
    <w:rsid w:val="00CD06EC"/>
    <w:rsid w:val="00CD0A87"/>
    <w:rsid w:val="00CD0D23"/>
    <w:rsid w:val="00CD0DD4"/>
    <w:rsid w:val="00CD0E4A"/>
    <w:rsid w:val="00CD0EE7"/>
    <w:rsid w:val="00CD0F29"/>
    <w:rsid w:val="00CD0F6F"/>
    <w:rsid w:val="00CD0FA6"/>
    <w:rsid w:val="00CD13AC"/>
    <w:rsid w:val="00CD1413"/>
    <w:rsid w:val="00CD156E"/>
    <w:rsid w:val="00CD156F"/>
    <w:rsid w:val="00CD16AC"/>
    <w:rsid w:val="00CD171D"/>
    <w:rsid w:val="00CD1AEF"/>
    <w:rsid w:val="00CD1BBA"/>
    <w:rsid w:val="00CD1C27"/>
    <w:rsid w:val="00CD1C49"/>
    <w:rsid w:val="00CD1E80"/>
    <w:rsid w:val="00CD1F42"/>
    <w:rsid w:val="00CD228B"/>
    <w:rsid w:val="00CD230A"/>
    <w:rsid w:val="00CD235C"/>
    <w:rsid w:val="00CD235F"/>
    <w:rsid w:val="00CD23EF"/>
    <w:rsid w:val="00CD2482"/>
    <w:rsid w:val="00CD2911"/>
    <w:rsid w:val="00CD29C3"/>
    <w:rsid w:val="00CD2A4E"/>
    <w:rsid w:val="00CD2C98"/>
    <w:rsid w:val="00CD2DC2"/>
    <w:rsid w:val="00CD2FD6"/>
    <w:rsid w:val="00CD3002"/>
    <w:rsid w:val="00CD3072"/>
    <w:rsid w:val="00CD315A"/>
    <w:rsid w:val="00CD316B"/>
    <w:rsid w:val="00CD31EA"/>
    <w:rsid w:val="00CD31F0"/>
    <w:rsid w:val="00CD323B"/>
    <w:rsid w:val="00CD33C8"/>
    <w:rsid w:val="00CD37B8"/>
    <w:rsid w:val="00CD3924"/>
    <w:rsid w:val="00CD3A56"/>
    <w:rsid w:val="00CD3AA5"/>
    <w:rsid w:val="00CD3B54"/>
    <w:rsid w:val="00CD3D67"/>
    <w:rsid w:val="00CD3ED4"/>
    <w:rsid w:val="00CD409D"/>
    <w:rsid w:val="00CD4204"/>
    <w:rsid w:val="00CD430B"/>
    <w:rsid w:val="00CD4410"/>
    <w:rsid w:val="00CD4443"/>
    <w:rsid w:val="00CD444F"/>
    <w:rsid w:val="00CD4568"/>
    <w:rsid w:val="00CD456A"/>
    <w:rsid w:val="00CD46DE"/>
    <w:rsid w:val="00CD46EC"/>
    <w:rsid w:val="00CD47A0"/>
    <w:rsid w:val="00CD47A2"/>
    <w:rsid w:val="00CD486B"/>
    <w:rsid w:val="00CD4972"/>
    <w:rsid w:val="00CD4B01"/>
    <w:rsid w:val="00CD4B82"/>
    <w:rsid w:val="00CD4BEE"/>
    <w:rsid w:val="00CD4F79"/>
    <w:rsid w:val="00CD4FD4"/>
    <w:rsid w:val="00CD50DC"/>
    <w:rsid w:val="00CD5129"/>
    <w:rsid w:val="00CD53C9"/>
    <w:rsid w:val="00CD540C"/>
    <w:rsid w:val="00CD5458"/>
    <w:rsid w:val="00CD5485"/>
    <w:rsid w:val="00CD556D"/>
    <w:rsid w:val="00CD55FC"/>
    <w:rsid w:val="00CD571A"/>
    <w:rsid w:val="00CD573F"/>
    <w:rsid w:val="00CD574E"/>
    <w:rsid w:val="00CD5824"/>
    <w:rsid w:val="00CD594E"/>
    <w:rsid w:val="00CD5A7C"/>
    <w:rsid w:val="00CD5B3B"/>
    <w:rsid w:val="00CD5B45"/>
    <w:rsid w:val="00CD5C37"/>
    <w:rsid w:val="00CD5D23"/>
    <w:rsid w:val="00CD5E01"/>
    <w:rsid w:val="00CD5EA5"/>
    <w:rsid w:val="00CD6030"/>
    <w:rsid w:val="00CD60D0"/>
    <w:rsid w:val="00CD6131"/>
    <w:rsid w:val="00CD61E4"/>
    <w:rsid w:val="00CD61E9"/>
    <w:rsid w:val="00CD6219"/>
    <w:rsid w:val="00CD622E"/>
    <w:rsid w:val="00CD6231"/>
    <w:rsid w:val="00CD6333"/>
    <w:rsid w:val="00CD64AB"/>
    <w:rsid w:val="00CD65B9"/>
    <w:rsid w:val="00CD67CE"/>
    <w:rsid w:val="00CD67F5"/>
    <w:rsid w:val="00CD68B1"/>
    <w:rsid w:val="00CD69E6"/>
    <w:rsid w:val="00CD6A92"/>
    <w:rsid w:val="00CD6AF1"/>
    <w:rsid w:val="00CD6B22"/>
    <w:rsid w:val="00CD6BA5"/>
    <w:rsid w:val="00CD6BE3"/>
    <w:rsid w:val="00CD6C17"/>
    <w:rsid w:val="00CD6D0E"/>
    <w:rsid w:val="00CD6DDD"/>
    <w:rsid w:val="00CD6EFD"/>
    <w:rsid w:val="00CD6F83"/>
    <w:rsid w:val="00CD70AD"/>
    <w:rsid w:val="00CD7293"/>
    <w:rsid w:val="00CD7379"/>
    <w:rsid w:val="00CD74F4"/>
    <w:rsid w:val="00CD78BF"/>
    <w:rsid w:val="00CD7A54"/>
    <w:rsid w:val="00CD7B98"/>
    <w:rsid w:val="00CD7C95"/>
    <w:rsid w:val="00CD7E5D"/>
    <w:rsid w:val="00CD7F19"/>
    <w:rsid w:val="00CE0092"/>
    <w:rsid w:val="00CE0096"/>
    <w:rsid w:val="00CE0329"/>
    <w:rsid w:val="00CE035F"/>
    <w:rsid w:val="00CE03D5"/>
    <w:rsid w:val="00CE045D"/>
    <w:rsid w:val="00CE0732"/>
    <w:rsid w:val="00CE07CA"/>
    <w:rsid w:val="00CE07F8"/>
    <w:rsid w:val="00CE08EE"/>
    <w:rsid w:val="00CE0A30"/>
    <w:rsid w:val="00CE0A6D"/>
    <w:rsid w:val="00CE0B3A"/>
    <w:rsid w:val="00CE0BA8"/>
    <w:rsid w:val="00CE0D85"/>
    <w:rsid w:val="00CE0E1F"/>
    <w:rsid w:val="00CE1029"/>
    <w:rsid w:val="00CE1106"/>
    <w:rsid w:val="00CE12A1"/>
    <w:rsid w:val="00CE144F"/>
    <w:rsid w:val="00CE1486"/>
    <w:rsid w:val="00CE148D"/>
    <w:rsid w:val="00CE160D"/>
    <w:rsid w:val="00CE1793"/>
    <w:rsid w:val="00CE1961"/>
    <w:rsid w:val="00CE1AF0"/>
    <w:rsid w:val="00CE1B2F"/>
    <w:rsid w:val="00CE1B3A"/>
    <w:rsid w:val="00CE1E70"/>
    <w:rsid w:val="00CE21C3"/>
    <w:rsid w:val="00CE2301"/>
    <w:rsid w:val="00CE2572"/>
    <w:rsid w:val="00CE269E"/>
    <w:rsid w:val="00CE2812"/>
    <w:rsid w:val="00CE2898"/>
    <w:rsid w:val="00CE2926"/>
    <w:rsid w:val="00CE29B1"/>
    <w:rsid w:val="00CE29B9"/>
    <w:rsid w:val="00CE2A4D"/>
    <w:rsid w:val="00CE2B6D"/>
    <w:rsid w:val="00CE2BD2"/>
    <w:rsid w:val="00CE2CF4"/>
    <w:rsid w:val="00CE2F78"/>
    <w:rsid w:val="00CE334A"/>
    <w:rsid w:val="00CE339A"/>
    <w:rsid w:val="00CE33AC"/>
    <w:rsid w:val="00CE35E3"/>
    <w:rsid w:val="00CE374B"/>
    <w:rsid w:val="00CE37AD"/>
    <w:rsid w:val="00CE3908"/>
    <w:rsid w:val="00CE3959"/>
    <w:rsid w:val="00CE397B"/>
    <w:rsid w:val="00CE39CA"/>
    <w:rsid w:val="00CE3A09"/>
    <w:rsid w:val="00CE3A7F"/>
    <w:rsid w:val="00CE3ADB"/>
    <w:rsid w:val="00CE3D99"/>
    <w:rsid w:val="00CE40F8"/>
    <w:rsid w:val="00CE4272"/>
    <w:rsid w:val="00CE42F4"/>
    <w:rsid w:val="00CE4431"/>
    <w:rsid w:val="00CE44AB"/>
    <w:rsid w:val="00CE44B5"/>
    <w:rsid w:val="00CE44D6"/>
    <w:rsid w:val="00CE44FD"/>
    <w:rsid w:val="00CE48B7"/>
    <w:rsid w:val="00CE4BD6"/>
    <w:rsid w:val="00CE4C2C"/>
    <w:rsid w:val="00CE4E4C"/>
    <w:rsid w:val="00CE4F37"/>
    <w:rsid w:val="00CE5156"/>
    <w:rsid w:val="00CE517E"/>
    <w:rsid w:val="00CE5336"/>
    <w:rsid w:val="00CE53A7"/>
    <w:rsid w:val="00CE5834"/>
    <w:rsid w:val="00CE5892"/>
    <w:rsid w:val="00CE58BE"/>
    <w:rsid w:val="00CE5A74"/>
    <w:rsid w:val="00CE5B00"/>
    <w:rsid w:val="00CE5BCC"/>
    <w:rsid w:val="00CE5C46"/>
    <w:rsid w:val="00CE5CCF"/>
    <w:rsid w:val="00CE5CFE"/>
    <w:rsid w:val="00CE5E5C"/>
    <w:rsid w:val="00CE5E63"/>
    <w:rsid w:val="00CE6067"/>
    <w:rsid w:val="00CE61AD"/>
    <w:rsid w:val="00CE627C"/>
    <w:rsid w:val="00CE633C"/>
    <w:rsid w:val="00CE63A1"/>
    <w:rsid w:val="00CE64C5"/>
    <w:rsid w:val="00CE64DB"/>
    <w:rsid w:val="00CE6698"/>
    <w:rsid w:val="00CE66D2"/>
    <w:rsid w:val="00CE66EC"/>
    <w:rsid w:val="00CE693A"/>
    <w:rsid w:val="00CE6B53"/>
    <w:rsid w:val="00CE6B55"/>
    <w:rsid w:val="00CE6BD4"/>
    <w:rsid w:val="00CE6CCE"/>
    <w:rsid w:val="00CE6F7D"/>
    <w:rsid w:val="00CE71EE"/>
    <w:rsid w:val="00CE72DE"/>
    <w:rsid w:val="00CE73FD"/>
    <w:rsid w:val="00CE74FD"/>
    <w:rsid w:val="00CE762C"/>
    <w:rsid w:val="00CE7674"/>
    <w:rsid w:val="00CE77DF"/>
    <w:rsid w:val="00CE7935"/>
    <w:rsid w:val="00CE7B6E"/>
    <w:rsid w:val="00CE7B81"/>
    <w:rsid w:val="00CE7BBA"/>
    <w:rsid w:val="00CE7BE7"/>
    <w:rsid w:val="00CE7C80"/>
    <w:rsid w:val="00CE7CAE"/>
    <w:rsid w:val="00CE7CF1"/>
    <w:rsid w:val="00CE7D77"/>
    <w:rsid w:val="00CE7E3D"/>
    <w:rsid w:val="00CE7E4F"/>
    <w:rsid w:val="00CE7E62"/>
    <w:rsid w:val="00CF01A7"/>
    <w:rsid w:val="00CF0418"/>
    <w:rsid w:val="00CF0598"/>
    <w:rsid w:val="00CF0774"/>
    <w:rsid w:val="00CF079D"/>
    <w:rsid w:val="00CF0914"/>
    <w:rsid w:val="00CF0AF0"/>
    <w:rsid w:val="00CF0D42"/>
    <w:rsid w:val="00CF1091"/>
    <w:rsid w:val="00CF12E8"/>
    <w:rsid w:val="00CF1447"/>
    <w:rsid w:val="00CF1631"/>
    <w:rsid w:val="00CF187A"/>
    <w:rsid w:val="00CF1AEF"/>
    <w:rsid w:val="00CF1D29"/>
    <w:rsid w:val="00CF1DC8"/>
    <w:rsid w:val="00CF1E24"/>
    <w:rsid w:val="00CF1E74"/>
    <w:rsid w:val="00CF1EEA"/>
    <w:rsid w:val="00CF2070"/>
    <w:rsid w:val="00CF20E0"/>
    <w:rsid w:val="00CF2169"/>
    <w:rsid w:val="00CF22AF"/>
    <w:rsid w:val="00CF248D"/>
    <w:rsid w:val="00CF25FD"/>
    <w:rsid w:val="00CF27EF"/>
    <w:rsid w:val="00CF2857"/>
    <w:rsid w:val="00CF28A1"/>
    <w:rsid w:val="00CF2936"/>
    <w:rsid w:val="00CF2CD7"/>
    <w:rsid w:val="00CF2F09"/>
    <w:rsid w:val="00CF3042"/>
    <w:rsid w:val="00CF307E"/>
    <w:rsid w:val="00CF3087"/>
    <w:rsid w:val="00CF320C"/>
    <w:rsid w:val="00CF3274"/>
    <w:rsid w:val="00CF3392"/>
    <w:rsid w:val="00CF33CA"/>
    <w:rsid w:val="00CF33D5"/>
    <w:rsid w:val="00CF348E"/>
    <w:rsid w:val="00CF3664"/>
    <w:rsid w:val="00CF37B0"/>
    <w:rsid w:val="00CF3804"/>
    <w:rsid w:val="00CF38EE"/>
    <w:rsid w:val="00CF3ADE"/>
    <w:rsid w:val="00CF3AEE"/>
    <w:rsid w:val="00CF3B0E"/>
    <w:rsid w:val="00CF3CA8"/>
    <w:rsid w:val="00CF3DD0"/>
    <w:rsid w:val="00CF3E28"/>
    <w:rsid w:val="00CF3EAB"/>
    <w:rsid w:val="00CF4085"/>
    <w:rsid w:val="00CF4289"/>
    <w:rsid w:val="00CF430A"/>
    <w:rsid w:val="00CF434F"/>
    <w:rsid w:val="00CF4401"/>
    <w:rsid w:val="00CF44FC"/>
    <w:rsid w:val="00CF4527"/>
    <w:rsid w:val="00CF45BD"/>
    <w:rsid w:val="00CF466C"/>
    <w:rsid w:val="00CF4995"/>
    <w:rsid w:val="00CF4A98"/>
    <w:rsid w:val="00CF4AE7"/>
    <w:rsid w:val="00CF4C15"/>
    <w:rsid w:val="00CF4C60"/>
    <w:rsid w:val="00CF4CB6"/>
    <w:rsid w:val="00CF4E0B"/>
    <w:rsid w:val="00CF4EE4"/>
    <w:rsid w:val="00CF5039"/>
    <w:rsid w:val="00CF50BC"/>
    <w:rsid w:val="00CF51BE"/>
    <w:rsid w:val="00CF534D"/>
    <w:rsid w:val="00CF543B"/>
    <w:rsid w:val="00CF5451"/>
    <w:rsid w:val="00CF549D"/>
    <w:rsid w:val="00CF54B9"/>
    <w:rsid w:val="00CF5564"/>
    <w:rsid w:val="00CF55D9"/>
    <w:rsid w:val="00CF5618"/>
    <w:rsid w:val="00CF5797"/>
    <w:rsid w:val="00CF57A8"/>
    <w:rsid w:val="00CF57AC"/>
    <w:rsid w:val="00CF5840"/>
    <w:rsid w:val="00CF5896"/>
    <w:rsid w:val="00CF58F2"/>
    <w:rsid w:val="00CF595B"/>
    <w:rsid w:val="00CF59E0"/>
    <w:rsid w:val="00CF5A4D"/>
    <w:rsid w:val="00CF5B00"/>
    <w:rsid w:val="00CF5BDF"/>
    <w:rsid w:val="00CF5C5C"/>
    <w:rsid w:val="00CF6077"/>
    <w:rsid w:val="00CF61A3"/>
    <w:rsid w:val="00CF624B"/>
    <w:rsid w:val="00CF628A"/>
    <w:rsid w:val="00CF643D"/>
    <w:rsid w:val="00CF68BC"/>
    <w:rsid w:val="00CF6935"/>
    <w:rsid w:val="00CF6A2F"/>
    <w:rsid w:val="00CF6A96"/>
    <w:rsid w:val="00CF6C17"/>
    <w:rsid w:val="00CF6C31"/>
    <w:rsid w:val="00CF6C4C"/>
    <w:rsid w:val="00CF6CAC"/>
    <w:rsid w:val="00CF6F73"/>
    <w:rsid w:val="00CF70D5"/>
    <w:rsid w:val="00CF7157"/>
    <w:rsid w:val="00CF72E5"/>
    <w:rsid w:val="00CF73E7"/>
    <w:rsid w:val="00CF765C"/>
    <w:rsid w:val="00CF780A"/>
    <w:rsid w:val="00CF79A2"/>
    <w:rsid w:val="00CF7BAD"/>
    <w:rsid w:val="00CF7D60"/>
    <w:rsid w:val="00CF7ED4"/>
    <w:rsid w:val="00D00061"/>
    <w:rsid w:val="00D00344"/>
    <w:rsid w:val="00D003F9"/>
    <w:rsid w:val="00D0077E"/>
    <w:rsid w:val="00D008C9"/>
    <w:rsid w:val="00D00A9B"/>
    <w:rsid w:val="00D00BAE"/>
    <w:rsid w:val="00D00BF1"/>
    <w:rsid w:val="00D00D88"/>
    <w:rsid w:val="00D00F3A"/>
    <w:rsid w:val="00D01005"/>
    <w:rsid w:val="00D01135"/>
    <w:rsid w:val="00D011DF"/>
    <w:rsid w:val="00D01269"/>
    <w:rsid w:val="00D012CF"/>
    <w:rsid w:val="00D0135A"/>
    <w:rsid w:val="00D01474"/>
    <w:rsid w:val="00D016E5"/>
    <w:rsid w:val="00D01805"/>
    <w:rsid w:val="00D0185A"/>
    <w:rsid w:val="00D01AE2"/>
    <w:rsid w:val="00D01C6B"/>
    <w:rsid w:val="00D01D8F"/>
    <w:rsid w:val="00D01DEE"/>
    <w:rsid w:val="00D01E21"/>
    <w:rsid w:val="00D02082"/>
    <w:rsid w:val="00D02088"/>
    <w:rsid w:val="00D020E2"/>
    <w:rsid w:val="00D022F1"/>
    <w:rsid w:val="00D0236E"/>
    <w:rsid w:val="00D0257F"/>
    <w:rsid w:val="00D0268C"/>
    <w:rsid w:val="00D026A2"/>
    <w:rsid w:val="00D026E7"/>
    <w:rsid w:val="00D02755"/>
    <w:rsid w:val="00D027DD"/>
    <w:rsid w:val="00D0291A"/>
    <w:rsid w:val="00D0291F"/>
    <w:rsid w:val="00D02D7B"/>
    <w:rsid w:val="00D02E94"/>
    <w:rsid w:val="00D0304D"/>
    <w:rsid w:val="00D0327B"/>
    <w:rsid w:val="00D03379"/>
    <w:rsid w:val="00D03538"/>
    <w:rsid w:val="00D035A1"/>
    <w:rsid w:val="00D035ED"/>
    <w:rsid w:val="00D03665"/>
    <w:rsid w:val="00D0375A"/>
    <w:rsid w:val="00D03A2A"/>
    <w:rsid w:val="00D03D32"/>
    <w:rsid w:val="00D03EAB"/>
    <w:rsid w:val="00D03ECF"/>
    <w:rsid w:val="00D03F74"/>
    <w:rsid w:val="00D03FC2"/>
    <w:rsid w:val="00D0400F"/>
    <w:rsid w:val="00D0417E"/>
    <w:rsid w:val="00D04303"/>
    <w:rsid w:val="00D04309"/>
    <w:rsid w:val="00D04563"/>
    <w:rsid w:val="00D04921"/>
    <w:rsid w:val="00D0494E"/>
    <w:rsid w:val="00D04958"/>
    <w:rsid w:val="00D04A6C"/>
    <w:rsid w:val="00D04A8B"/>
    <w:rsid w:val="00D04BD1"/>
    <w:rsid w:val="00D04C04"/>
    <w:rsid w:val="00D04E46"/>
    <w:rsid w:val="00D04E6A"/>
    <w:rsid w:val="00D04ED9"/>
    <w:rsid w:val="00D04FDC"/>
    <w:rsid w:val="00D050F7"/>
    <w:rsid w:val="00D051A8"/>
    <w:rsid w:val="00D0530E"/>
    <w:rsid w:val="00D054C6"/>
    <w:rsid w:val="00D05543"/>
    <w:rsid w:val="00D055B6"/>
    <w:rsid w:val="00D0578A"/>
    <w:rsid w:val="00D05925"/>
    <w:rsid w:val="00D05D5B"/>
    <w:rsid w:val="00D05D9F"/>
    <w:rsid w:val="00D05DA9"/>
    <w:rsid w:val="00D05FCF"/>
    <w:rsid w:val="00D06143"/>
    <w:rsid w:val="00D06196"/>
    <w:rsid w:val="00D06418"/>
    <w:rsid w:val="00D0646A"/>
    <w:rsid w:val="00D065C1"/>
    <w:rsid w:val="00D0666F"/>
    <w:rsid w:val="00D06A1C"/>
    <w:rsid w:val="00D06AE5"/>
    <w:rsid w:val="00D06CAA"/>
    <w:rsid w:val="00D06DA8"/>
    <w:rsid w:val="00D06DDA"/>
    <w:rsid w:val="00D06DFA"/>
    <w:rsid w:val="00D06F65"/>
    <w:rsid w:val="00D0718D"/>
    <w:rsid w:val="00D071CB"/>
    <w:rsid w:val="00D071F5"/>
    <w:rsid w:val="00D0721B"/>
    <w:rsid w:val="00D07454"/>
    <w:rsid w:val="00D0749C"/>
    <w:rsid w:val="00D075B6"/>
    <w:rsid w:val="00D075BE"/>
    <w:rsid w:val="00D07628"/>
    <w:rsid w:val="00D07687"/>
    <w:rsid w:val="00D077AE"/>
    <w:rsid w:val="00D07B22"/>
    <w:rsid w:val="00D07E48"/>
    <w:rsid w:val="00D104C8"/>
    <w:rsid w:val="00D104EE"/>
    <w:rsid w:val="00D105F4"/>
    <w:rsid w:val="00D10697"/>
    <w:rsid w:val="00D106C5"/>
    <w:rsid w:val="00D10926"/>
    <w:rsid w:val="00D10AA6"/>
    <w:rsid w:val="00D10AC7"/>
    <w:rsid w:val="00D10C99"/>
    <w:rsid w:val="00D10D6A"/>
    <w:rsid w:val="00D10D7B"/>
    <w:rsid w:val="00D10E90"/>
    <w:rsid w:val="00D10EC5"/>
    <w:rsid w:val="00D11024"/>
    <w:rsid w:val="00D111CC"/>
    <w:rsid w:val="00D111FD"/>
    <w:rsid w:val="00D1122D"/>
    <w:rsid w:val="00D112E9"/>
    <w:rsid w:val="00D11394"/>
    <w:rsid w:val="00D1146B"/>
    <w:rsid w:val="00D11559"/>
    <w:rsid w:val="00D115CD"/>
    <w:rsid w:val="00D11729"/>
    <w:rsid w:val="00D11841"/>
    <w:rsid w:val="00D118F9"/>
    <w:rsid w:val="00D11A8F"/>
    <w:rsid w:val="00D11C48"/>
    <w:rsid w:val="00D120A6"/>
    <w:rsid w:val="00D121BD"/>
    <w:rsid w:val="00D12368"/>
    <w:rsid w:val="00D12445"/>
    <w:rsid w:val="00D1244C"/>
    <w:rsid w:val="00D127B1"/>
    <w:rsid w:val="00D12873"/>
    <w:rsid w:val="00D12883"/>
    <w:rsid w:val="00D128C6"/>
    <w:rsid w:val="00D128F5"/>
    <w:rsid w:val="00D12C0D"/>
    <w:rsid w:val="00D12CD9"/>
    <w:rsid w:val="00D12D12"/>
    <w:rsid w:val="00D12DCF"/>
    <w:rsid w:val="00D12EA9"/>
    <w:rsid w:val="00D12F14"/>
    <w:rsid w:val="00D134A3"/>
    <w:rsid w:val="00D13585"/>
    <w:rsid w:val="00D135DE"/>
    <w:rsid w:val="00D13968"/>
    <w:rsid w:val="00D13B47"/>
    <w:rsid w:val="00D13B7D"/>
    <w:rsid w:val="00D13B8B"/>
    <w:rsid w:val="00D13D79"/>
    <w:rsid w:val="00D13D86"/>
    <w:rsid w:val="00D13E8C"/>
    <w:rsid w:val="00D14152"/>
    <w:rsid w:val="00D14374"/>
    <w:rsid w:val="00D143E4"/>
    <w:rsid w:val="00D14631"/>
    <w:rsid w:val="00D14A39"/>
    <w:rsid w:val="00D14B73"/>
    <w:rsid w:val="00D14B8C"/>
    <w:rsid w:val="00D14C2E"/>
    <w:rsid w:val="00D14CF3"/>
    <w:rsid w:val="00D14D95"/>
    <w:rsid w:val="00D14EDC"/>
    <w:rsid w:val="00D14F2D"/>
    <w:rsid w:val="00D14F95"/>
    <w:rsid w:val="00D14FD3"/>
    <w:rsid w:val="00D15187"/>
    <w:rsid w:val="00D153E3"/>
    <w:rsid w:val="00D15513"/>
    <w:rsid w:val="00D155B3"/>
    <w:rsid w:val="00D15644"/>
    <w:rsid w:val="00D156E8"/>
    <w:rsid w:val="00D15714"/>
    <w:rsid w:val="00D15912"/>
    <w:rsid w:val="00D159D4"/>
    <w:rsid w:val="00D15A7E"/>
    <w:rsid w:val="00D15B56"/>
    <w:rsid w:val="00D15B69"/>
    <w:rsid w:val="00D15C82"/>
    <w:rsid w:val="00D15D0A"/>
    <w:rsid w:val="00D15DBE"/>
    <w:rsid w:val="00D16115"/>
    <w:rsid w:val="00D16524"/>
    <w:rsid w:val="00D16685"/>
    <w:rsid w:val="00D166B7"/>
    <w:rsid w:val="00D1684D"/>
    <w:rsid w:val="00D169B7"/>
    <w:rsid w:val="00D16E1C"/>
    <w:rsid w:val="00D16EC9"/>
    <w:rsid w:val="00D16F03"/>
    <w:rsid w:val="00D16FBF"/>
    <w:rsid w:val="00D1701E"/>
    <w:rsid w:val="00D17071"/>
    <w:rsid w:val="00D170FD"/>
    <w:rsid w:val="00D171A3"/>
    <w:rsid w:val="00D17444"/>
    <w:rsid w:val="00D174D0"/>
    <w:rsid w:val="00D1753F"/>
    <w:rsid w:val="00D17903"/>
    <w:rsid w:val="00D17939"/>
    <w:rsid w:val="00D17ABD"/>
    <w:rsid w:val="00D17AD0"/>
    <w:rsid w:val="00D17BB1"/>
    <w:rsid w:val="00D17C9E"/>
    <w:rsid w:val="00D17F2B"/>
    <w:rsid w:val="00D17FF1"/>
    <w:rsid w:val="00D20046"/>
    <w:rsid w:val="00D20098"/>
    <w:rsid w:val="00D201E6"/>
    <w:rsid w:val="00D20200"/>
    <w:rsid w:val="00D20280"/>
    <w:rsid w:val="00D202CB"/>
    <w:rsid w:val="00D20300"/>
    <w:rsid w:val="00D203EC"/>
    <w:rsid w:val="00D2043F"/>
    <w:rsid w:val="00D205BA"/>
    <w:rsid w:val="00D207D3"/>
    <w:rsid w:val="00D208EC"/>
    <w:rsid w:val="00D2097A"/>
    <w:rsid w:val="00D20A29"/>
    <w:rsid w:val="00D20B50"/>
    <w:rsid w:val="00D20B7A"/>
    <w:rsid w:val="00D20C66"/>
    <w:rsid w:val="00D20E94"/>
    <w:rsid w:val="00D20FAA"/>
    <w:rsid w:val="00D20FD5"/>
    <w:rsid w:val="00D20FF4"/>
    <w:rsid w:val="00D2110F"/>
    <w:rsid w:val="00D21160"/>
    <w:rsid w:val="00D2117D"/>
    <w:rsid w:val="00D212ED"/>
    <w:rsid w:val="00D212F4"/>
    <w:rsid w:val="00D2159A"/>
    <w:rsid w:val="00D21621"/>
    <w:rsid w:val="00D21637"/>
    <w:rsid w:val="00D21697"/>
    <w:rsid w:val="00D217CB"/>
    <w:rsid w:val="00D2180B"/>
    <w:rsid w:val="00D2184E"/>
    <w:rsid w:val="00D218B9"/>
    <w:rsid w:val="00D21BF7"/>
    <w:rsid w:val="00D21DA1"/>
    <w:rsid w:val="00D21FA9"/>
    <w:rsid w:val="00D21FC7"/>
    <w:rsid w:val="00D22166"/>
    <w:rsid w:val="00D2224D"/>
    <w:rsid w:val="00D22327"/>
    <w:rsid w:val="00D2254D"/>
    <w:rsid w:val="00D225A7"/>
    <w:rsid w:val="00D228C9"/>
    <w:rsid w:val="00D22986"/>
    <w:rsid w:val="00D22A1E"/>
    <w:rsid w:val="00D22C22"/>
    <w:rsid w:val="00D22CEE"/>
    <w:rsid w:val="00D22D58"/>
    <w:rsid w:val="00D22E3F"/>
    <w:rsid w:val="00D22ECE"/>
    <w:rsid w:val="00D22EEE"/>
    <w:rsid w:val="00D23128"/>
    <w:rsid w:val="00D231F1"/>
    <w:rsid w:val="00D232B5"/>
    <w:rsid w:val="00D23491"/>
    <w:rsid w:val="00D23540"/>
    <w:rsid w:val="00D235E4"/>
    <w:rsid w:val="00D2361F"/>
    <w:rsid w:val="00D23663"/>
    <w:rsid w:val="00D239CE"/>
    <w:rsid w:val="00D239D8"/>
    <w:rsid w:val="00D23A33"/>
    <w:rsid w:val="00D23A8C"/>
    <w:rsid w:val="00D23B5C"/>
    <w:rsid w:val="00D23B6C"/>
    <w:rsid w:val="00D23D5D"/>
    <w:rsid w:val="00D23DD0"/>
    <w:rsid w:val="00D23F11"/>
    <w:rsid w:val="00D2413B"/>
    <w:rsid w:val="00D241AB"/>
    <w:rsid w:val="00D241F3"/>
    <w:rsid w:val="00D24379"/>
    <w:rsid w:val="00D2476D"/>
    <w:rsid w:val="00D24833"/>
    <w:rsid w:val="00D24888"/>
    <w:rsid w:val="00D2497C"/>
    <w:rsid w:val="00D249A4"/>
    <w:rsid w:val="00D24A82"/>
    <w:rsid w:val="00D24B2C"/>
    <w:rsid w:val="00D24C94"/>
    <w:rsid w:val="00D24D3E"/>
    <w:rsid w:val="00D24D93"/>
    <w:rsid w:val="00D24DEE"/>
    <w:rsid w:val="00D250AB"/>
    <w:rsid w:val="00D250EF"/>
    <w:rsid w:val="00D25187"/>
    <w:rsid w:val="00D25369"/>
    <w:rsid w:val="00D256F1"/>
    <w:rsid w:val="00D257E1"/>
    <w:rsid w:val="00D25844"/>
    <w:rsid w:val="00D259FE"/>
    <w:rsid w:val="00D25ACB"/>
    <w:rsid w:val="00D25D71"/>
    <w:rsid w:val="00D25F1B"/>
    <w:rsid w:val="00D2613B"/>
    <w:rsid w:val="00D26185"/>
    <w:rsid w:val="00D2626C"/>
    <w:rsid w:val="00D26300"/>
    <w:rsid w:val="00D26488"/>
    <w:rsid w:val="00D264F7"/>
    <w:rsid w:val="00D26588"/>
    <w:rsid w:val="00D2666F"/>
    <w:rsid w:val="00D266BF"/>
    <w:rsid w:val="00D2677B"/>
    <w:rsid w:val="00D26821"/>
    <w:rsid w:val="00D2689A"/>
    <w:rsid w:val="00D26906"/>
    <w:rsid w:val="00D26920"/>
    <w:rsid w:val="00D269B4"/>
    <w:rsid w:val="00D26BC7"/>
    <w:rsid w:val="00D26C90"/>
    <w:rsid w:val="00D26CE0"/>
    <w:rsid w:val="00D26D32"/>
    <w:rsid w:val="00D26D6A"/>
    <w:rsid w:val="00D26E1E"/>
    <w:rsid w:val="00D2722A"/>
    <w:rsid w:val="00D27410"/>
    <w:rsid w:val="00D2744E"/>
    <w:rsid w:val="00D274E6"/>
    <w:rsid w:val="00D274EB"/>
    <w:rsid w:val="00D2791E"/>
    <w:rsid w:val="00D27BC7"/>
    <w:rsid w:val="00D27D33"/>
    <w:rsid w:val="00D30030"/>
    <w:rsid w:val="00D300FF"/>
    <w:rsid w:val="00D305C8"/>
    <w:rsid w:val="00D305EE"/>
    <w:rsid w:val="00D306B1"/>
    <w:rsid w:val="00D306ED"/>
    <w:rsid w:val="00D30757"/>
    <w:rsid w:val="00D307C8"/>
    <w:rsid w:val="00D30802"/>
    <w:rsid w:val="00D30810"/>
    <w:rsid w:val="00D308B5"/>
    <w:rsid w:val="00D30946"/>
    <w:rsid w:val="00D30D73"/>
    <w:rsid w:val="00D30EF9"/>
    <w:rsid w:val="00D30F26"/>
    <w:rsid w:val="00D30FDB"/>
    <w:rsid w:val="00D31041"/>
    <w:rsid w:val="00D310CC"/>
    <w:rsid w:val="00D315A5"/>
    <w:rsid w:val="00D31736"/>
    <w:rsid w:val="00D31757"/>
    <w:rsid w:val="00D319BC"/>
    <w:rsid w:val="00D31AF6"/>
    <w:rsid w:val="00D31B34"/>
    <w:rsid w:val="00D31BE8"/>
    <w:rsid w:val="00D31D25"/>
    <w:rsid w:val="00D31E03"/>
    <w:rsid w:val="00D31E59"/>
    <w:rsid w:val="00D31E8A"/>
    <w:rsid w:val="00D31EB5"/>
    <w:rsid w:val="00D31ED9"/>
    <w:rsid w:val="00D31F4D"/>
    <w:rsid w:val="00D32160"/>
    <w:rsid w:val="00D32222"/>
    <w:rsid w:val="00D322FE"/>
    <w:rsid w:val="00D32386"/>
    <w:rsid w:val="00D3259B"/>
    <w:rsid w:val="00D32606"/>
    <w:rsid w:val="00D329D8"/>
    <w:rsid w:val="00D32BE1"/>
    <w:rsid w:val="00D32C37"/>
    <w:rsid w:val="00D3301E"/>
    <w:rsid w:val="00D33069"/>
    <w:rsid w:val="00D330CD"/>
    <w:rsid w:val="00D331C3"/>
    <w:rsid w:val="00D331CE"/>
    <w:rsid w:val="00D332BA"/>
    <w:rsid w:val="00D3341F"/>
    <w:rsid w:val="00D334E8"/>
    <w:rsid w:val="00D33565"/>
    <w:rsid w:val="00D33620"/>
    <w:rsid w:val="00D33685"/>
    <w:rsid w:val="00D33745"/>
    <w:rsid w:val="00D33774"/>
    <w:rsid w:val="00D338E9"/>
    <w:rsid w:val="00D339F0"/>
    <w:rsid w:val="00D33BC4"/>
    <w:rsid w:val="00D33BCF"/>
    <w:rsid w:val="00D33E94"/>
    <w:rsid w:val="00D3403F"/>
    <w:rsid w:val="00D34262"/>
    <w:rsid w:val="00D342AD"/>
    <w:rsid w:val="00D344E7"/>
    <w:rsid w:val="00D34A1F"/>
    <w:rsid w:val="00D34D33"/>
    <w:rsid w:val="00D351CE"/>
    <w:rsid w:val="00D3520D"/>
    <w:rsid w:val="00D3541E"/>
    <w:rsid w:val="00D3547E"/>
    <w:rsid w:val="00D35490"/>
    <w:rsid w:val="00D35522"/>
    <w:rsid w:val="00D35646"/>
    <w:rsid w:val="00D356B4"/>
    <w:rsid w:val="00D35726"/>
    <w:rsid w:val="00D3581D"/>
    <w:rsid w:val="00D35825"/>
    <w:rsid w:val="00D35977"/>
    <w:rsid w:val="00D35A0C"/>
    <w:rsid w:val="00D35B33"/>
    <w:rsid w:val="00D35C8C"/>
    <w:rsid w:val="00D35CD4"/>
    <w:rsid w:val="00D35DD9"/>
    <w:rsid w:val="00D35DF1"/>
    <w:rsid w:val="00D35E64"/>
    <w:rsid w:val="00D365CD"/>
    <w:rsid w:val="00D365DF"/>
    <w:rsid w:val="00D3678E"/>
    <w:rsid w:val="00D3681A"/>
    <w:rsid w:val="00D368A8"/>
    <w:rsid w:val="00D369BC"/>
    <w:rsid w:val="00D369BF"/>
    <w:rsid w:val="00D369C2"/>
    <w:rsid w:val="00D36A99"/>
    <w:rsid w:val="00D36B75"/>
    <w:rsid w:val="00D36CD5"/>
    <w:rsid w:val="00D36F37"/>
    <w:rsid w:val="00D36F8E"/>
    <w:rsid w:val="00D36FC0"/>
    <w:rsid w:val="00D3705E"/>
    <w:rsid w:val="00D37122"/>
    <w:rsid w:val="00D3715B"/>
    <w:rsid w:val="00D371D2"/>
    <w:rsid w:val="00D373DA"/>
    <w:rsid w:val="00D374C4"/>
    <w:rsid w:val="00D374D0"/>
    <w:rsid w:val="00D376DD"/>
    <w:rsid w:val="00D377AD"/>
    <w:rsid w:val="00D37A6E"/>
    <w:rsid w:val="00D37A7C"/>
    <w:rsid w:val="00D37B77"/>
    <w:rsid w:val="00D37BE7"/>
    <w:rsid w:val="00D37D16"/>
    <w:rsid w:val="00D37EF3"/>
    <w:rsid w:val="00D4032B"/>
    <w:rsid w:val="00D403CE"/>
    <w:rsid w:val="00D404D7"/>
    <w:rsid w:val="00D404E2"/>
    <w:rsid w:val="00D40639"/>
    <w:rsid w:val="00D40721"/>
    <w:rsid w:val="00D40D34"/>
    <w:rsid w:val="00D40D82"/>
    <w:rsid w:val="00D40FE2"/>
    <w:rsid w:val="00D41158"/>
    <w:rsid w:val="00D411BA"/>
    <w:rsid w:val="00D412BB"/>
    <w:rsid w:val="00D415DE"/>
    <w:rsid w:val="00D4162F"/>
    <w:rsid w:val="00D41B18"/>
    <w:rsid w:val="00D41BFA"/>
    <w:rsid w:val="00D41C50"/>
    <w:rsid w:val="00D41D93"/>
    <w:rsid w:val="00D41DD0"/>
    <w:rsid w:val="00D41F7D"/>
    <w:rsid w:val="00D42094"/>
    <w:rsid w:val="00D420F6"/>
    <w:rsid w:val="00D423CC"/>
    <w:rsid w:val="00D4241B"/>
    <w:rsid w:val="00D42479"/>
    <w:rsid w:val="00D4249F"/>
    <w:rsid w:val="00D42654"/>
    <w:rsid w:val="00D4266F"/>
    <w:rsid w:val="00D42743"/>
    <w:rsid w:val="00D42810"/>
    <w:rsid w:val="00D42853"/>
    <w:rsid w:val="00D428BE"/>
    <w:rsid w:val="00D429F2"/>
    <w:rsid w:val="00D42AE8"/>
    <w:rsid w:val="00D42B3A"/>
    <w:rsid w:val="00D42E01"/>
    <w:rsid w:val="00D430C5"/>
    <w:rsid w:val="00D430CA"/>
    <w:rsid w:val="00D4321A"/>
    <w:rsid w:val="00D43251"/>
    <w:rsid w:val="00D43265"/>
    <w:rsid w:val="00D434BD"/>
    <w:rsid w:val="00D43503"/>
    <w:rsid w:val="00D43529"/>
    <w:rsid w:val="00D43556"/>
    <w:rsid w:val="00D4369E"/>
    <w:rsid w:val="00D436CB"/>
    <w:rsid w:val="00D4372D"/>
    <w:rsid w:val="00D43813"/>
    <w:rsid w:val="00D438DA"/>
    <w:rsid w:val="00D43B23"/>
    <w:rsid w:val="00D43CCB"/>
    <w:rsid w:val="00D43D84"/>
    <w:rsid w:val="00D43E20"/>
    <w:rsid w:val="00D4404B"/>
    <w:rsid w:val="00D4411D"/>
    <w:rsid w:val="00D44130"/>
    <w:rsid w:val="00D4425A"/>
    <w:rsid w:val="00D44266"/>
    <w:rsid w:val="00D44337"/>
    <w:rsid w:val="00D444B9"/>
    <w:rsid w:val="00D4456B"/>
    <w:rsid w:val="00D44771"/>
    <w:rsid w:val="00D44972"/>
    <w:rsid w:val="00D44973"/>
    <w:rsid w:val="00D449F1"/>
    <w:rsid w:val="00D44BD9"/>
    <w:rsid w:val="00D44CF8"/>
    <w:rsid w:val="00D44D8D"/>
    <w:rsid w:val="00D44DA1"/>
    <w:rsid w:val="00D44ECE"/>
    <w:rsid w:val="00D45083"/>
    <w:rsid w:val="00D45242"/>
    <w:rsid w:val="00D45306"/>
    <w:rsid w:val="00D45569"/>
    <w:rsid w:val="00D455CC"/>
    <w:rsid w:val="00D457F3"/>
    <w:rsid w:val="00D45896"/>
    <w:rsid w:val="00D458A9"/>
    <w:rsid w:val="00D458CB"/>
    <w:rsid w:val="00D45CC7"/>
    <w:rsid w:val="00D45CDF"/>
    <w:rsid w:val="00D45D8E"/>
    <w:rsid w:val="00D45ED5"/>
    <w:rsid w:val="00D45F22"/>
    <w:rsid w:val="00D45F4C"/>
    <w:rsid w:val="00D46184"/>
    <w:rsid w:val="00D46275"/>
    <w:rsid w:val="00D46297"/>
    <w:rsid w:val="00D4645F"/>
    <w:rsid w:val="00D4647B"/>
    <w:rsid w:val="00D464D4"/>
    <w:rsid w:val="00D469B6"/>
    <w:rsid w:val="00D46AAE"/>
    <w:rsid w:val="00D46B21"/>
    <w:rsid w:val="00D46B41"/>
    <w:rsid w:val="00D46D1D"/>
    <w:rsid w:val="00D46ECD"/>
    <w:rsid w:val="00D47307"/>
    <w:rsid w:val="00D47387"/>
    <w:rsid w:val="00D473A8"/>
    <w:rsid w:val="00D47993"/>
    <w:rsid w:val="00D47A3A"/>
    <w:rsid w:val="00D47AFF"/>
    <w:rsid w:val="00D47BE1"/>
    <w:rsid w:val="00D47BE5"/>
    <w:rsid w:val="00D47C1D"/>
    <w:rsid w:val="00D47E13"/>
    <w:rsid w:val="00D47F74"/>
    <w:rsid w:val="00D50065"/>
    <w:rsid w:val="00D50204"/>
    <w:rsid w:val="00D5043A"/>
    <w:rsid w:val="00D505E6"/>
    <w:rsid w:val="00D50617"/>
    <w:rsid w:val="00D50627"/>
    <w:rsid w:val="00D50660"/>
    <w:rsid w:val="00D50859"/>
    <w:rsid w:val="00D50945"/>
    <w:rsid w:val="00D50978"/>
    <w:rsid w:val="00D50A50"/>
    <w:rsid w:val="00D50ACD"/>
    <w:rsid w:val="00D50C66"/>
    <w:rsid w:val="00D50F4A"/>
    <w:rsid w:val="00D50FF2"/>
    <w:rsid w:val="00D51371"/>
    <w:rsid w:val="00D515AD"/>
    <w:rsid w:val="00D516D3"/>
    <w:rsid w:val="00D516E2"/>
    <w:rsid w:val="00D5188D"/>
    <w:rsid w:val="00D51A00"/>
    <w:rsid w:val="00D51BA8"/>
    <w:rsid w:val="00D51BCA"/>
    <w:rsid w:val="00D51C52"/>
    <w:rsid w:val="00D51C9D"/>
    <w:rsid w:val="00D51D31"/>
    <w:rsid w:val="00D51E74"/>
    <w:rsid w:val="00D51E79"/>
    <w:rsid w:val="00D520A8"/>
    <w:rsid w:val="00D521A8"/>
    <w:rsid w:val="00D52371"/>
    <w:rsid w:val="00D5276E"/>
    <w:rsid w:val="00D5283A"/>
    <w:rsid w:val="00D528DF"/>
    <w:rsid w:val="00D52A28"/>
    <w:rsid w:val="00D52BA6"/>
    <w:rsid w:val="00D52BD5"/>
    <w:rsid w:val="00D52C89"/>
    <w:rsid w:val="00D52D13"/>
    <w:rsid w:val="00D52FB7"/>
    <w:rsid w:val="00D53184"/>
    <w:rsid w:val="00D53376"/>
    <w:rsid w:val="00D53396"/>
    <w:rsid w:val="00D533D3"/>
    <w:rsid w:val="00D53456"/>
    <w:rsid w:val="00D53665"/>
    <w:rsid w:val="00D5375F"/>
    <w:rsid w:val="00D53804"/>
    <w:rsid w:val="00D538B9"/>
    <w:rsid w:val="00D539DC"/>
    <w:rsid w:val="00D53A21"/>
    <w:rsid w:val="00D53CBE"/>
    <w:rsid w:val="00D53CE2"/>
    <w:rsid w:val="00D53D9C"/>
    <w:rsid w:val="00D53E6D"/>
    <w:rsid w:val="00D542D3"/>
    <w:rsid w:val="00D543D1"/>
    <w:rsid w:val="00D546F7"/>
    <w:rsid w:val="00D547CE"/>
    <w:rsid w:val="00D548E9"/>
    <w:rsid w:val="00D54947"/>
    <w:rsid w:val="00D54A4B"/>
    <w:rsid w:val="00D54D26"/>
    <w:rsid w:val="00D55078"/>
    <w:rsid w:val="00D550F8"/>
    <w:rsid w:val="00D5523D"/>
    <w:rsid w:val="00D55555"/>
    <w:rsid w:val="00D5561C"/>
    <w:rsid w:val="00D5587A"/>
    <w:rsid w:val="00D558D2"/>
    <w:rsid w:val="00D55BBA"/>
    <w:rsid w:val="00D55CD3"/>
    <w:rsid w:val="00D55CFF"/>
    <w:rsid w:val="00D55DBD"/>
    <w:rsid w:val="00D55E70"/>
    <w:rsid w:val="00D56005"/>
    <w:rsid w:val="00D561A4"/>
    <w:rsid w:val="00D561C9"/>
    <w:rsid w:val="00D56219"/>
    <w:rsid w:val="00D56261"/>
    <w:rsid w:val="00D5672F"/>
    <w:rsid w:val="00D569B1"/>
    <w:rsid w:val="00D56B4E"/>
    <w:rsid w:val="00D56BE1"/>
    <w:rsid w:val="00D56D0C"/>
    <w:rsid w:val="00D56D24"/>
    <w:rsid w:val="00D56DE5"/>
    <w:rsid w:val="00D56EF2"/>
    <w:rsid w:val="00D5706E"/>
    <w:rsid w:val="00D57557"/>
    <w:rsid w:val="00D57623"/>
    <w:rsid w:val="00D57755"/>
    <w:rsid w:val="00D577FB"/>
    <w:rsid w:val="00D5792E"/>
    <w:rsid w:val="00D57D05"/>
    <w:rsid w:val="00D57D38"/>
    <w:rsid w:val="00D57D56"/>
    <w:rsid w:val="00D57DDF"/>
    <w:rsid w:val="00D57E74"/>
    <w:rsid w:val="00D57E90"/>
    <w:rsid w:val="00D57F2E"/>
    <w:rsid w:val="00D601BF"/>
    <w:rsid w:val="00D60278"/>
    <w:rsid w:val="00D6045B"/>
    <w:rsid w:val="00D60482"/>
    <w:rsid w:val="00D604EF"/>
    <w:rsid w:val="00D607FC"/>
    <w:rsid w:val="00D60BE6"/>
    <w:rsid w:val="00D60C09"/>
    <w:rsid w:val="00D60C14"/>
    <w:rsid w:val="00D60D5D"/>
    <w:rsid w:val="00D60D82"/>
    <w:rsid w:val="00D60E15"/>
    <w:rsid w:val="00D60F73"/>
    <w:rsid w:val="00D6120E"/>
    <w:rsid w:val="00D6155B"/>
    <w:rsid w:val="00D616AA"/>
    <w:rsid w:val="00D617F3"/>
    <w:rsid w:val="00D618A7"/>
    <w:rsid w:val="00D618FD"/>
    <w:rsid w:val="00D61946"/>
    <w:rsid w:val="00D61A14"/>
    <w:rsid w:val="00D61BEE"/>
    <w:rsid w:val="00D61CB5"/>
    <w:rsid w:val="00D61D84"/>
    <w:rsid w:val="00D61DD0"/>
    <w:rsid w:val="00D61E1F"/>
    <w:rsid w:val="00D62185"/>
    <w:rsid w:val="00D621F9"/>
    <w:rsid w:val="00D62482"/>
    <w:rsid w:val="00D624D0"/>
    <w:rsid w:val="00D6253E"/>
    <w:rsid w:val="00D6255E"/>
    <w:rsid w:val="00D62714"/>
    <w:rsid w:val="00D62813"/>
    <w:rsid w:val="00D62ECB"/>
    <w:rsid w:val="00D62F6F"/>
    <w:rsid w:val="00D62FD1"/>
    <w:rsid w:val="00D62FE6"/>
    <w:rsid w:val="00D6313C"/>
    <w:rsid w:val="00D63324"/>
    <w:rsid w:val="00D6340A"/>
    <w:rsid w:val="00D636D7"/>
    <w:rsid w:val="00D63748"/>
    <w:rsid w:val="00D639D9"/>
    <w:rsid w:val="00D639F6"/>
    <w:rsid w:val="00D63BCD"/>
    <w:rsid w:val="00D63E04"/>
    <w:rsid w:val="00D63F03"/>
    <w:rsid w:val="00D641B1"/>
    <w:rsid w:val="00D6423D"/>
    <w:rsid w:val="00D642D0"/>
    <w:rsid w:val="00D64466"/>
    <w:rsid w:val="00D644CE"/>
    <w:rsid w:val="00D64538"/>
    <w:rsid w:val="00D646A4"/>
    <w:rsid w:val="00D64708"/>
    <w:rsid w:val="00D64798"/>
    <w:rsid w:val="00D6493D"/>
    <w:rsid w:val="00D649F2"/>
    <w:rsid w:val="00D64D6A"/>
    <w:rsid w:val="00D64ECB"/>
    <w:rsid w:val="00D64EEF"/>
    <w:rsid w:val="00D65372"/>
    <w:rsid w:val="00D653BE"/>
    <w:rsid w:val="00D655B4"/>
    <w:rsid w:val="00D65952"/>
    <w:rsid w:val="00D65CA7"/>
    <w:rsid w:val="00D65CEC"/>
    <w:rsid w:val="00D65DFA"/>
    <w:rsid w:val="00D65E90"/>
    <w:rsid w:val="00D6605E"/>
    <w:rsid w:val="00D660CC"/>
    <w:rsid w:val="00D662C0"/>
    <w:rsid w:val="00D66349"/>
    <w:rsid w:val="00D663B7"/>
    <w:rsid w:val="00D664D7"/>
    <w:rsid w:val="00D665DF"/>
    <w:rsid w:val="00D665E3"/>
    <w:rsid w:val="00D665EF"/>
    <w:rsid w:val="00D665F5"/>
    <w:rsid w:val="00D6671A"/>
    <w:rsid w:val="00D6676F"/>
    <w:rsid w:val="00D668CD"/>
    <w:rsid w:val="00D66ABA"/>
    <w:rsid w:val="00D66B62"/>
    <w:rsid w:val="00D66B65"/>
    <w:rsid w:val="00D66CC3"/>
    <w:rsid w:val="00D66D6E"/>
    <w:rsid w:val="00D66E70"/>
    <w:rsid w:val="00D66EE9"/>
    <w:rsid w:val="00D66F4C"/>
    <w:rsid w:val="00D67137"/>
    <w:rsid w:val="00D6715D"/>
    <w:rsid w:val="00D673D5"/>
    <w:rsid w:val="00D673E1"/>
    <w:rsid w:val="00D67466"/>
    <w:rsid w:val="00D6749B"/>
    <w:rsid w:val="00D67702"/>
    <w:rsid w:val="00D677C8"/>
    <w:rsid w:val="00D67837"/>
    <w:rsid w:val="00D6795A"/>
    <w:rsid w:val="00D679C2"/>
    <w:rsid w:val="00D67AE7"/>
    <w:rsid w:val="00D67BC2"/>
    <w:rsid w:val="00D67FCD"/>
    <w:rsid w:val="00D70117"/>
    <w:rsid w:val="00D70626"/>
    <w:rsid w:val="00D70658"/>
    <w:rsid w:val="00D706D3"/>
    <w:rsid w:val="00D7073D"/>
    <w:rsid w:val="00D707E7"/>
    <w:rsid w:val="00D708C4"/>
    <w:rsid w:val="00D70C83"/>
    <w:rsid w:val="00D70CCF"/>
    <w:rsid w:val="00D70CF6"/>
    <w:rsid w:val="00D70D17"/>
    <w:rsid w:val="00D70E6A"/>
    <w:rsid w:val="00D70EC1"/>
    <w:rsid w:val="00D70F08"/>
    <w:rsid w:val="00D71011"/>
    <w:rsid w:val="00D71050"/>
    <w:rsid w:val="00D71063"/>
    <w:rsid w:val="00D71079"/>
    <w:rsid w:val="00D7109D"/>
    <w:rsid w:val="00D71162"/>
    <w:rsid w:val="00D7117C"/>
    <w:rsid w:val="00D711A1"/>
    <w:rsid w:val="00D71282"/>
    <w:rsid w:val="00D712D9"/>
    <w:rsid w:val="00D7145E"/>
    <w:rsid w:val="00D71465"/>
    <w:rsid w:val="00D714DF"/>
    <w:rsid w:val="00D71751"/>
    <w:rsid w:val="00D71B22"/>
    <w:rsid w:val="00D71CB3"/>
    <w:rsid w:val="00D71EAF"/>
    <w:rsid w:val="00D72423"/>
    <w:rsid w:val="00D72593"/>
    <w:rsid w:val="00D7260F"/>
    <w:rsid w:val="00D726D2"/>
    <w:rsid w:val="00D72E60"/>
    <w:rsid w:val="00D72F1A"/>
    <w:rsid w:val="00D731CF"/>
    <w:rsid w:val="00D73495"/>
    <w:rsid w:val="00D73511"/>
    <w:rsid w:val="00D735BE"/>
    <w:rsid w:val="00D73A26"/>
    <w:rsid w:val="00D73B05"/>
    <w:rsid w:val="00D73C6B"/>
    <w:rsid w:val="00D740D9"/>
    <w:rsid w:val="00D7410E"/>
    <w:rsid w:val="00D7424B"/>
    <w:rsid w:val="00D74303"/>
    <w:rsid w:val="00D7449E"/>
    <w:rsid w:val="00D744FB"/>
    <w:rsid w:val="00D747B1"/>
    <w:rsid w:val="00D74895"/>
    <w:rsid w:val="00D748AC"/>
    <w:rsid w:val="00D74909"/>
    <w:rsid w:val="00D74B1D"/>
    <w:rsid w:val="00D74BB2"/>
    <w:rsid w:val="00D74E07"/>
    <w:rsid w:val="00D74F58"/>
    <w:rsid w:val="00D74FD1"/>
    <w:rsid w:val="00D74FEB"/>
    <w:rsid w:val="00D75195"/>
    <w:rsid w:val="00D7537D"/>
    <w:rsid w:val="00D75397"/>
    <w:rsid w:val="00D75447"/>
    <w:rsid w:val="00D75474"/>
    <w:rsid w:val="00D75606"/>
    <w:rsid w:val="00D75621"/>
    <w:rsid w:val="00D756F7"/>
    <w:rsid w:val="00D75730"/>
    <w:rsid w:val="00D75C4C"/>
    <w:rsid w:val="00D75C82"/>
    <w:rsid w:val="00D75CC3"/>
    <w:rsid w:val="00D75D49"/>
    <w:rsid w:val="00D75D6B"/>
    <w:rsid w:val="00D75DEE"/>
    <w:rsid w:val="00D75E21"/>
    <w:rsid w:val="00D75E29"/>
    <w:rsid w:val="00D7636F"/>
    <w:rsid w:val="00D7662E"/>
    <w:rsid w:val="00D76850"/>
    <w:rsid w:val="00D7694A"/>
    <w:rsid w:val="00D769EF"/>
    <w:rsid w:val="00D76A69"/>
    <w:rsid w:val="00D76AC4"/>
    <w:rsid w:val="00D76EE5"/>
    <w:rsid w:val="00D77012"/>
    <w:rsid w:val="00D77280"/>
    <w:rsid w:val="00D77281"/>
    <w:rsid w:val="00D7729A"/>
    <w:rsid w:val="00D773D7"/>
    <w:rsid w:val="00D77424"/>
    <w:rsid w:val="00D77520"/>
    <w:rsid w:val="00D77535"/>
    <w:rsid w:val="00D776BD"/>
    <w:rsid w:val="00D7777B"/>
    <w:rsid w:val="00D778C7"/>
    <w:rsid w:val="00D778EC"/>
    <w:rsid w:val="00D77A20"/>
    <w:rsid w:val="00D77B09"/>
    <w:rsid w:val="00D77B43"/>
    <w:rsid w:val="00D77EC6"/>
    <w:rsid w:val="00D77F27"/>
    <w:rsid w:val="00D77F3F"/>
    <w:rsid w:val="00D8001F"/>
    <w:rsid w:val="00D802C4"/>
    <w:rsid w:val="00D80479"/>
    <w:rsid w:val="00D8050C"/>
    <w:rsid w:val="00D807A4"/>
    <w:rsid w:val="00D8084E"/>
    <w:rsid w:val="00D80A2B"/>
    <w:rsid w:val="00D80C51"/>
    <w:rsid w:val="00D80E60"/>
    <w:rsid w:val="00D80E6D"/>
    <w:rsid w:val="00D80FD3"/>
    <w:rsid w:val="00D81107"/>
    <w:rsid w:val="00D8112E"/>
    <w:rsid w:val="00D811A8"/>
    <w:rsid w:val="00D8127D"/>
    <w:rsid w:val="00D81289"/>
    <w:rsid w:val="00D8128B"/>
    <w:rsid w:val="00D81432"/>
    <w:rsid w:val="00D81536"/>
    <w:rsid w:val="00D81838"/>
    <w:rsid w:val="00D818BC"/>
    <w:rsid w:val="00D818D7"/>
    <w:rsid w:val="00D81935"/>
    <w:rsid w:val="00D81C59"/>
    <w:rsid w:val="00D81E55"/>
    <w:rsid w:val="00D81EB8"/>
    <w:rsid w:val="00D81EDD"/>
    <w:rsid w:val="00D81EEF"/>
    <w:rsid w:val="00D81F93"/>
    <w:rsid w:val="00D8206F"/>
    <w:rsid w:val="00D820A4"/>
    <w:rsid w:val="00D820FD"/>
    <w:rsid w:val="00D82138"/>
    <w:rsid w:val="00D82208"/>
    <w:rsid w:val="00D822A2"/>
    <w:rsid w:val="00D82321"/>
    <w:rsid w:val="00D824D0"/>
    <w:rsid w:val="00D827D7"/>
    <w:rsid w:val="00D82829"/>
    <w:rsid w:val="00D8287E"/>
    <w:rsid w:val="00D8294B"/>
    <w:rsid w:val="00D82999"/>
    <w:rsid w:val="00D82B15"/>
    <w:rsid w:val="00D82BB2"/>
    <w:rsid w:val="00D82C1C"/>
    <w:rsid w:val="00D82CE6"/>
    <w:rsid w:val="00D82DEC"/>
    <w:rsid w:val="00D82FF6"/>
    <w:rsid w:val="00D8302A"/>
    <w:rsid w:val="00D83069"/>
    <w:rsid w:val="00D8312E"/>
    <w:rsid w:val="00D83266"/>
    <w:rsid w:val="00D83551"/>
    <w:rsid w:val="00D83719"/>
    <w:rsid w:val="00D83794"/>
    <w:rsid w:val="00D83845"/>
    <w:rsid w:val="00D838DF"/>
    <w:rsid w:val="00D8399A"/>
    <w:rsid w:val="00D839DB"/>
    <w:rsid w:val="00D83BBE"/>
    <w:rsid w:val="00D83C82"/>
    <w:rsid w:val="00D83DC0"/>
    <w:rsid w:val="00D83FBA"/>
    <w:rsid w:val="00D84040"/>
    <w:rsid w:val="00D84296"/>
    <w:rsid w:val="00D84411"/>
    <w:rsid w:val="00D846BA"/>
    <w:rsid w:val="00D84A09"/>
    <w:rsid w:val="00D84DE7"/>
    <w:rsid w:val="00D84ECD"/>
    <w:rsid w:val="00D84F2D"/>
    <w:rsid w:val="00D850F3"/>
    <w:rsid w:val="00D85328"/>
    <w:rsid w:val="00D8533E"/>
    <w:rsid w:val="00D85564"/>
    <w:rsid w:val="00D855D6"/>
    <w:rsid w:val="00D85646"/>
    <w:rsid w:val="00D857E9"/>
    <w:rsid w:val="00D8588E"/>
    <w:rsid w:val="00D8589D"/>
    <w:rsid w:val="00D85914"/>
    <w:rsid w:val="00D859CE"/>
    <w:rsid w:val="00D85B25"/>
    <w:rsid w:val="00D85C6A"/>
    <w:rsid w:val="00D85CA8"/>
    <w:rsid w:val="00D85CE5"/>
    <w:rsid w:val="00D85F71"/>
    <w:rsid w:val="00D860AC"/>
    <w:rsid w:val="00D8610E"/>
    <w:rsid w:val="00D863F4"/>
    <w:rsid w:val="00D8644D"/>
    <w:rsid w:val="00D869C2"/>
    <w:rsid w:val="00D86A52"/>
    <w:rsid w:val="00D86AEC"/>
    <w:rsid w:val="00D86D76"/>
    <w:rsid w:val="00D86E20"/>
    <w:rsid w:val="00D86EA5"/>
    <w:rsid w:val="00D870E5"/>
    <w:rsid w:val="00D871C7"/>
    <w:rsid w:val="00D8727A"/>
    <w:rsid w:val="00D8767D"/>
    <w:rsid w:val="00D876AC"/>
    <w:rsid w:val="00D87ABA"/>
    <w:rsid w:val="00D87BD8"/>
    <w:rsid w:val="00D87C13"/>
    <w:rsid w:val="00D900A5"/>
    <w:rsid w:val="00D90288"/>
    <w:rsid w:val="00D902E1"/>
    <w:rsid w:val="00D903CF"/>
    <w:rsid w:val="00D9048B"/>
    <w:rsid w:val="00D904A2"/>
    <w:rsid w:val="00D904DB"/>
    <w:rsid w:val="00D9051E"/>
    <w:rsid w:val="00D90773"/>
    <w:rsid w:val="00D9088D"/>
    <w:rsid w:val="00D908CE"/>
    <w:rsid w:val="00D90B98"/>
    <w:rsid w:val="00D90BF0"/>
    <w:rsid w:val="00D90C36"/>
    <w:rsid w:val="00D90C84"/>
    <w:rsid w:val="00D90D68"/>
    <w:rsid w:val="00D90DAE"/>
    <w:rsid w:val="00D90F7C"/>
    <w:rsid w:val="00D91141"/>
    <w:rsid w:val="00D913C9"/>
    <w:rsid w:val="00D91482"/>
    <w:rsid w:val="00D916C1"/>
    <w:rsid w:val="00D917DF"/>
    <w:rsid w:val="00D9182A"/>
    <w:rsid w:val="00D918F8"/>
    <w:rsid w:val="00D9191B"/>
    <w:rsid w:val="00D91BCA"/>
    <w:rsid w:val="00D91F46"/>
    <w:rsid w:val="00D91F58"/>
    <w:rsid w:val="00D9201D"/>
    <w:rsid w:val="00D92077"/>
    <w:rsid w:val="00D92415"/>
    <w:rsid w:val="00D92467"/>
    <w:rsid w:val="00D9248C"/>
    <w:rsid w:val="00D924ED"/>
    <w:rsid w:val="00D925CF"/>
    <w:rsid w:val="00D929B8"/>
    <w:rsid w:val="00D92A08"/>
    <w:rsid w:val="00D92A8E"/>
    <w:rsid w:val="00D92BEB"/>
    <w:rsid w:val="00D92C1C"/>
    <w:rsid w:val="00D92C61"/>
    <w:rsid w:val="00D92C77"/>
    <w:rsid w:val="00D92CB6"/>
    <w:rsid w:val="00D92DB2"/>
    <w:rsid w:val="00D92DB8"/>
    <w:rsid w:val="00D92DD0"/>
    <w:rsid w:val="00D932D7"/>
    <w:rsid w:val="00D9334E"/>
    <w:rsid w:val="00D93394"/>
    <w:rsid w:val="00D933D7"/>
    <w:rsid w:val="00D934A8"/>
    <w:rsid w:val="00D936C3"/>
    <w:rsid w:val="00D93B8D"/>
    <w:rsid w:val="00D93C29"/>
    <w:rsid w:val="00D93DC0"/>
    <w:rsid w:val="00D93E4F"/>
    <w:rsid w:val="00D941E5"/>
    <w:rsid w:val="00D943C0"/>
    <w:rsid w:val="00D9447F"/>
    <w:rsid w:val="00D94678"/>
    <w:rsid w:val="00D946D8"/>
    <w:rsid w:val="00D946F8"/>
    <w:rsid w:val="00D9489F"/>
    <w:rsid w:val="00D948AB"/>
    <w:rsid w:val="00D948D7"/>
    <w:rsid w:val="00D949A0"/>
    <w:rsid w:val="00D94B71"/>
    <w:rsid w:val="00D94C7C"/>
    <w:rsid w:val="00D95031"/>
    <w:rsid w:val="00D95073"/>
    <w:rsid w:val="00D951D6"/>
    <w:rsid w:val="00D955E8"/>
    <w:rsid w:val="00D95632"/>
    <w:rsid w:val="00D95715"/>
    <w:rsid w:val="00D95883"/>
    <w:rsid w:val="00D958BE"/>
    <w:rsid w:val="00D9591D"/>
    <w:rsid w:val="00D95E04"/>
    <w:rsid w:val="00D95E05"/>
    <w:rsid w:val="00D95F1A"/>
    <w:rsid w:val="00D96099"/>
    <w:rsid w:val="00D96159"/>
    <w:rsid w:val="00D961C6"/>
    <w:rsid w:val="00D9622D"/>
    <w:rsid w:val="00D9639E"/>
    <w:rsid w:val="00D96623"/>
    <w:rsid w:val="00D96651"/>
    <w:rsid w:val="00D96652"/>
    <w:rsid w:val="00D96899"/>
    <w:rsid w:val="00D96B73"/>
    <w:rsid w:val="00D96B8A"/>
    <w:rsid w:val="00D96D5D"/>
    <w:rsid w:val="00D96D93"/>
    <w:rsid w:val="00D96DEE"/>
    <w:rsid w:val="00D96E89"/>
    <w:rsid w:val="00D970A9"/>
    <w:rsid w:val="00D97408"/>
    <w:rsid w:val="00D9748B"/>
    <w:rsid w:val="00D97527"/>
    <w:rsid w:val="00D975FF"/>
    <w:rsid w:val="00D97883"/>
    <w:rsid w:val="00D97884"/>
    <w:rsid w:val="00D97BD9"/>
    <w:rsid w:val="00D97DD6"/>
    <w:rsid w:val="00D97DF4"/>
    <w:rsid w:val="00D97E82"/>
    <w:rsid w:val="00D97FE0"/>
    <w:rsid w:val="00D9C7E4"/>
    <w:rsid w:val="00DA0149"/>
    <w:rsid w:val="00DA04BA"/>
    <w:rsid w:val="00DA0734"/>
    <w:rsid w:val="00DA0909"/>
    <w:rsid w:val="00DA0981"/>
    <w:rsid w:val="00DA09D2"/>
    <w:rsid w:val="00DA0A24"/>
    <w:rsid w:val="00DA0A58"/>
    <w:rsid w:val="00DA0B12"/>
    <w:rsid w:val="00DA0B49"/>
    <w:rsid w:val="00DA0B86"/>
    <w:rsid w:val="00DA0BC0"/>
    <w:rsid w:val="00DA0E66"/>
    <w:rsid w:val="00DA16EC"/>
    <w:rsid w:val="00DA1718"/>
    <w:rsid w:val="00DA188B"/>
    <w:rsid w:val="00DA1895"/>
    <w:rsid w:val="00DA18C8"/>
    <w:rsid w:val="00DA19A6"/>
    <w:rsid w:val="00DA1A65"/>
    <w:rsid w:val="00DA1B48"/>
    <w:rsid w:val="00DA1B52"/>
    <w:rsid w:val="00DA1D25"/>
    <w:rsid w:val="00DA1D35"/>
    <w:rsid w:val="00DA2086"/>
    <w:rsid w:val="00DA20CE"/>
    <w:rsid w:val="00DA23EB"/>
    <w:rsid w:val="00DA249F"/>
    <w:rsid w:val="00DA24D1"/>
    <w:rsid w:val="00DA251E"/>
    <w:rsid w:val="00DA2790"/>
    <w:rsid w:val="00DA28B7"/>
    <w:rsid w:val="00DA295F"/>
    <w:rsid w:val="00DA2A2B"/>
    <w:rsid w:val="00DA2DBC"/>
    <w:rsid w:val="00DA2E8E"/>
    <w:rsid w:val="00DA2F1E"/>
    <w:rsid w:val="00DA2F82"/>
    <w:rsid w:val="00DA310D"/>
    <w:rsid w:val="00DA32DD"/>
    <w:rsid w:val="00DA3332"/>
    <w:rsid w:val="00DA3384"/>
    <w:rsid w:val="00DA35A7"/>
    <w:rsid w:val="00DA3789"/>
    <w:rsid w:val="00DA3B21"/>
    <w:rsid w:val="00DA3E41"/>
    <w:rsid w:val="00DA405C"/>
    <w:rsid w:val="00DA407A"/>
    <w:rsid w:val="00DA4159"/>
    <w:rsid w:val="00DA4258"/>
    <w:rsid w:val="00DA42E6"/>
    <w:rsid w:val="00DA4342"/>
    <w:rsid w:val="00DA4426"/>
    <w:rsid w:val="00DA4679"/>
    <w:rsid w:val="00DA4698"/>
    <w:rsid w:val="00DA47D1"/>
    <w:rsid w:val="00DA4A3A"/>
    <w:rsid w:val="00DA4B08"/>
    <w:rsid w:val="00DA4E37"/>
    <w:rsid w:val="00DA50D4"/>
    <w:rsid w:val="00DA526E"/>
    <w:rsid w:val="00DA52DD"/>
    <w:rsid w:val="00DA52F6"/>
    <w:rsid w:val="00DA5514"/>
    <w:rsid w:val="00DA552E"/>
    <w:rsid w:val="00DA559C"/>
    <w:rsid w:val="00DA5623"/>
    <w:rsid w:val="00DA5673"/>
    <w:rsid w:val="00DA57EE"/>
    <w:rsid w:val="00DA58FF"/>
    <w:rsid w:val="00DA59DF"/>
    <w:rsid w:val="00DA5A3D"/>
    <w:rsid w:val="00DA5B85"/>
    <w:rsid w:val="00DA5ED4"/>
    <w:rsid w:val="00DA6044"/>
    <w:rsid w:val="00DA607D"/>
    <w:rsid w:val="00DA6114"/>
    <w:rsid w:val="00DA6230"/>
    <w:rsid w:val="00DA6675"/>
    <w:rsid w:val="00DA6679"/>
    <w:rsid w:val="00DA66E7"/>
    <w:rsid w:val="00DA68A5"/>
    <w:rsid w:val="00DA698F"/>
    <w:rsid w:val="00DA69AE"/>
    <w:rsid w:val="00DA6CB2"/>
    <w:rsid w:val="00DA6D70"/>
    <w:rsid w:val="00DA6E2B"/>
    <w:rsid w:val="00DA71ED"/>
    <w:rsid w:val="00DA72ED"/>
    <w:rsid w:val="00DA75AB"/>
    <w:rsid w:val="00DA7B55"/>
    <w:rsid w:val="00DA7CC3"/>
    <w:rsid w:val="00DA7E2E"/>
    <w:rsid w:val="00DA7EE4"/>
    <w:rsid w:val="00DA7F0E"/>
    <w:rsid w:val="00DAB9A0"/>
    <w:rsid w:val="00DB006B"/>
    <w:rsid w:val="00DB03A5"/>
    <w:rsid w:val="00DB042C"/>
    <w:rsid w:val="00DB0888"/>
    <w:rsid w:val="00DB0B16"/>
    <w:rsid w:val="00DB0B91"/>
    <w:rsid w:val="00DB0DCE"/>
    <w:rsid w:val="00DB0E08"/>
    <w:rsid w:val="00DB0FE1"/>
    <w:rsid w:val="00DB110F"/>
    <w:rsid w:val="00DB1121"/>
    <w:rsid w:val="00DB11CE"/>
    <w:rsid w:val="00DB1238"/>
    <w:rsid w:val="00DB14C2"/>
    <w:rsid w:val="00DB166B"/>
    <w:rsid w:val="00DB178B"/>
    <w:rsid w:val="00DB1A53"/>
    <w:rsid w:val="00DB1B47"/>
    <w:rsid w:val="00DB1CCB"/>
    <w:rsid w:val="00DB1D95"/>
    <w:rsid w:val="00DB1E63"/>
    <w:rsid w:val="00DB1F46"/>
    <w:rsid w:val="00DB20F0"/>
    <w:rsid w:val="00DB20FA"/>
    <w:rsid w:val="00DB2147"/>
    <w:rsid w:val="00DB234D"/>
    <w:rsid w:val="00DB2574"/>
    <w:rsid w:val="00DB2723"/>
    <w:rsid w:val="00DB27CA"/>
    <w:rsid w:val="00DB2A64"/>
    <w:rsid w:val="00DB2B07"/>
    <w:rsid w:val="00DB2CE0"/>
    <w:rsid w:val="00DB2DAE"/>
    <w:rsid w:val="00DB2DFA"/>
    <w:rsid w:val="00DB31E5"/>
    <w:rsid w:val="00DB32FE"/>
    <w:rsid w:val="00DB34F7"/>
    <w:rsid w:val="00DB3789"/>
    <w:rsid w:val="00DB390D"/>
    <w:rsid w:val="00DB3943"/>
    <w:rsid w:val="00DB3C82"/>
    <w:rsid w:val="00DB3CAB"/>
    <w:rsid w:val="00DB3D2A"/>
    <w:rsid w:val="00DB401F"/>
    <w:rsid w:val="00DB40C4"/>
    <w:rsid w:val="00DB4162"/>
    <w:rsid w:val="00DB41A5"/>
    <w:rsid w:val="00DB41ED"/>
    <w:rsid w:val="00DB4294"/>
    <w:rsid w:val="00DB42F0"/>
    <w:rsid w:val="00DB4374"/>
    <w:rsid w:val="00DB45AF"/>
    <w:rsid w:val="00DB45EC"/>
    <w:rsid w:val="00DB4608"/>
    <w:rsid w:val="00DB46D8"/>
    <w:rsid w:val="00DB4741"/>
    <w:rsid w:val="00DB4766"/>
    <w:rsid w:val="00DB4816"/>
    <w:rsid w:val="00DB4877"/>
    <w:rsid w:val="00DB4B23"/>
    <w:rsid w:val="00DB4B54"/>
    <w:rsid w:val="00DB4D06"/>
    <w:rsid w:val="00DB4DBA"/>
    <w:rsid w:val="00DB4E0F"/>
    <w:rsid w:val="00DB4F3A"/>
    <w:rsid w:val="00DB5035"/>
    <w:rsid w:val="00DB504C"/>
    <w:rsid w:val="00DB505B"/>
    <w:rsid w:val="00DB51F5"/>
    <w:rsid w:val="00DB5316"/>
    <w:rsid w:val="00DB53A9"/>
    <w:rsid w:val="00DB5468"/>
    <w:rsid w:val="00DB555F"/>
    <w:rsid w:val="00DB558B"/>
    <w:rsid w:val="00DB570B"/>
    <w:rsid w:val="00DB5816"/>
    <w:rsid w:val="00DB5A87"/>
    <w:rsid w:val="00DB5A98"/>
    <w:rsid w:val="00DB5B09"/>
    <w:rsid w:val="00DB5C34"/>
    <w:rsid w:val="00DB5E40"/>
    <w:rsid w:val="00DB611F"/>
    <w:rsid w:val="00DB62AA"/>
    <w:rsid w:val="00DB63B7"/>
    <w:rsid w:val="00DB6547"/>
    <w:rsid w:val="00DB662A"/>
    <w:rsid w:val="00DB686C"/>
    <w:rsid w:val="00DB68D9"/>
    <w:rsid w:val="00DB68F4"/>
    <w:rsid w:val="00DB6BC9"/>
    <w:rsid w:val="00DB6C51"/>
    <w:rsid w:val="00DB6C91"/>
    <w:rsid w:val="00DB6D3C"/>
    <w:rsid w:val="00DB6DD3"/>
    <w:rsid w:val="00DB6E1B"/>
    <w:rsid w:val="00DB6F5E"/>
    <w:rsid w:val="00DB70F8"/>
    <w:rsid w:val="00DB72A5"/>
    <w:rsid w:val="00DB734C"/>
    <w:rsid w:val="00DB73F9"/>
    <w:rsid w:val="00DB74B3"/>
    <w:rsid w:val="00DB750B"/>
    <w:rsid w:val="00DB7518"/>
    <w:rsid w:val="00DB75B9"/>
    <w:rsid w:val="00DB76C9"/>
    <w:rsid w:val="00DB7786"/>
    <w:rsid w:val="00DB7B01"/>
    <w:rsid w:val="00DB7B7C"/>
    <w:rsid w:val="00DB7CAC"/>
    <w:rsid w:val="00DB7CEA"/>
    <w:rsid w:val="00DB7DE3"/>
    <w:rsid w:val="00DB7EB8"/>
    <w:rsid w:val="00DB7FA6"/>
    <w:rsid w:val="00DC00D3"/>
    <w:rsid w:val="00DC0133"/>
    <w:rsid w:val="00DC01A3"/>
    <w:rsid w:val="00DC026A"/>
    <w:rsid w:val="00DC02AB"/>
    <w:rsid w:val="00DC0491"/>
    <w:rsid w:val="00DC04F0"/>
    <w:rsid w:val="00DC05F8"/>
    <w:rsid w:val="00DC0659"/>
    <w:rsid w:val="00DC06F8"/>
    <w:rsid w:val="00DC0779"/>
    <w:rsid w:val="00DC08AC"/>
    <w:rsid w:val="00DC09DD"/>
    <w:rsid w:val="00DC0BCA"/>
    <w:rsid w:val="00DC0E2D"/>
    <w:rsid w:val="00DC0E57"/>
    <w:rsid w:val="00DC1105"/>
    <w:rsid w:val="00DC12B3"/>
    <w:rsid w:val="00DC1380"/>
    <w:rsid w:val="00DC140F"/>
    <w:rsid w:val="00DC1465"/>
    <w:rsid w:val="00DC1565"/>
    <w:rsid w:val="00DC1993"/>
    <w:rsid w:val="00DC1B7E"/>
    <w:rsid w:val="00DC1B94"/>
    <w:rsid w:val="00DC1BCB"/>
    <w:rsid w:val="00DC1C86"/>
    <w:rsid w:val="00DC1CB8"/>
    <w:rsid w:val="00DC1D0E"/>
    <w:rsid w:val="00DC1E35"/>
    <w:rsid w:val="00DC1E4B"/>
    <w:rsid w:val="00DC1F44"/>
    <w:rsid w:val="00DC1FA2"/>
    <w:rsid w:val="00DC207B"/>
    <w:rsid w:val="00DC2632"/>
    <w:rsid w:val="00DC2822"/>
    <w:rsid w:val="00DC2870"/>
    <w:rsid w:val="00DC287C"/>
    <w:rsid w:val="00DC2CD2"/>
    <w:rsid w:val="00DC2CFA"/>
    <w:rsid w:val="00DC2D6A"/>
    <w:rsid w:val="00DC2E63"/>
    <w:rsid w:val="00DC30B8"/>
    <w:rsid w:val="00DC315A"/>
    <w:rsid w:val="00DC3229"/>
    <w:rsid w:val="00DC32A5"/>
    <w:rsid w:val="00DC33CA"/>
    <w:rsid w:val="00DC34EB"/>
    <w:rsid w:val="00DC3577"/>
    <w:rsid w:val="00DC35F4"/>
    <w:rsid w:val="00DC363B"/>
    <w:rsid w:val="00DC38CB"/>
    <w:rsid w:val="00DC38E1"/>
    <w:rsid w:val="00DC3A22"/>
    <w:rsid w:val="00DC3A2B"/>
    <w:rsid w:val="00DC3AC2"/>
    <w:rsid w:val="00DC3E0B"/>
    <w:rsid w:val="00DC3F73"/>
    <w:rsid w:val="00DC4030"/>
    <w:rsid w:val="00DC404F"/>
    <w:rsid w:val="00DC4172"/>
    <w:rsid w:val="00DC434B"/>
    <w:rsid w:val="00DC43D2"/>
    <w:rsid w:val="00DC465F"/>
    <w:rsid w:val="00DC477F"/>
    <w:rsid w:val="00DC4A2A"/>
    <w:rsid w:val="00DC4B84"/>
    <w:rsid w:val="00DC4D64"/>
    <w:rsid w:val="00DC4DAC"/>
    <w:rsid w:val="00DC4E1B"/>
    <w:rsid w:val="00DC4F1F"/>
    <w:rsid w:val="00DC5056"/>
    <w:rsid w:val="00DC52A1"/>
    <w:rsid w:val="00DC535C"/>
    <w:rsid w:val="00DC55BE"/>
    <w:rsid w:val="00DC5630"/>
    <w:rsid w:val="00DC5ACB"/>
    <w:rsid w:val="00DC5DD9"/>
    <w:rsid w:val="00DC5EF8"/>
    <w:rsid w:val="00DC6060"/>
    <w:rsid w:val="00DC6194"/>
    <w:rsid w:val="00DC61E3"/>
    <w:rsid w:val="00DC631A"/>
    <w:rsid w:val="00DC6485"/>
    <w:rsid w:val="00DC6557"/>
    <w:rsid w:val="00DC666F"/>
    <w:rsid w:val="00DC66F6"/>
    <w:rsid w:val="00DC672D"/>
    <w:rsid w:val="00DC68B9"/>
    <w:rsid w:val="00DC698D"/>
    <w:rsid w:val="00DC6AD5"/>
    <w:rsid w:val="00DC6BC5"/>
    <w:rsid w:val="00DC6DFD"/>
    <w:rsid w:val="00DC6F48"/>
    <w:rsid w:val="00DC6FAB"/>
    <w:rsid w:val="00DC70A2"/>
    <w:rsid w:val="00DC710D"/>
    <w:rsid w:val="00DC7213"/>
    <w:rsid w:val="00DC72FA"/>
    <w:rsid w:val="00DC742D"/>
    <w:rsid w:val="00DC753B"/>
    <w:rsid w:val="00DC75E6"/>
    <w:rsid w:val="00DC76D7"/>
    <w:rsid w:val="00DC770C"/>
    <w:rsid w:val="00DC7719"/>
    <w:rsid w:val="00DC777D"/>
    <w:rsid w:val="00DC7836"/>
    <w:rsid w:val="00DC79F7"/>
    <w:rsid w:val="00DC7C39"/>
    <w:rsid w:val="00DC7D75"/>
    <w:rsid w:val="00DC7F13"/>
    <w:rsid w:val="00DC7F2D"/>
    <w:rsid w:val="00DD01B1"/>
    <w:rsid w:val="00DD0504"/>
    <w:rsid w:val="00DD05C1"/>
    <w:rsid w:val="00DD0643"/>
    <w:rsid w:val="00DD0665"/>
    <w:rsid w:val="00DD073C"/>
    <w:rsid w:val="00DD0741"/>
    <w:rsid w:val="00DD07B5"/>
    <w:rsid w:val="00DD0884"/>
    <w:rsid w:val="00DD0891"/>
    <w:rsid w:val="00DD08BF"/>
    <w:rsid w:val="00DD0964"/>
    <w:rsid w:val="00DD0A00"/>
    <w:rsid w:val="00DD0AFC"/>
    <w:rsid w:val="00DD0B25"/>
    <w:rsid w:val="00DD0DB3"/>
    <w:rsid w:val="00DD0E50"/>
    <w:rsid w:val="00DD0F12"/>
    <w:rsid w:val="00DD0FC8"/>
    <w:rsid w:val="00DD100A"/>
    <w:rsid w:val="00DD107F"/>
    <w:rsid w:val="00DD109F"/>
    <w:rsid w:val="00DD120A"/>
    <w:rsid w:val="00DD12E4"/>
    <w:rsid w:val="00DD14A5"/>
    <w:rsid w:val="00DD14C1"/>
    <w:rsid w:val="00DD1702"/>
    <w:rsid w:val="00DD170E"/>
    <w:rsid w:val="00DD17A6"/>
    <w:rsid w:val="00DD1835"/>
    <w:rsid w:val="00DD18AC"/>
    <w:rsid w:val="00DD18FA"/>
    <w:rsid w:val="00DD1987"/>
    <w:rsid w:val="00DD1A5E"/>
    <w:rsid w:val="00DD1ADB"/>
    <w:rsid w:val="00DD1B59"/>
    <w:rsid w:val="00DD1DB5"/>
    <w:rsid w:val="00DD1DDD"/>
    <w:rsid w:val="00DD231D"/>
    <w:rsid w:val="00DD25F6"/>
    <w:rsid w:val="00DD2684"/>
    <w:rsid w:val="00DD26D1"/>
    <w:rsid w:val="00DD2816"/>
    <w:rsid w:val="00DD284C"/>
    <w:rsid w:val="00DD29DA"/>
    <w:rsid w:val="00DD2A9F"/>
    <w:rsid w:val="00DD2B48"/>
    <w:rsid w:val="00DD2BD4"/>
    <w:rsid w:val="00DD2FDF"/>
    <w:rsid w:val="00DD3093"/>
    <w:rsid w:val="00DD3183"/>
    <w:rsid w:val="00DD3197"/>
    <w:rsid w:val="00DD3438"/>
    <w:rsid w:val="00DD3703"/>
    <w:rsid w:val="00DD39A5"/>
    <w:rsid w:val="00DD3A2E"/>
    <w:rsid w:val="00DD3B4D"/>
    <w:rsid w:val="00DD3D7A"/>
    <w:rsid w:val="00DD3DDE"/>
    <w:rsid w:val="00DD3F80"/>
    <w:rsid w:val="00DD3F8D"/>
    <w:rsid w:val="00DD3F9D"/>
    <w:rsid w:val="00DD4082"/>
    <w:rsid w:val="00DD43C6"/>
    <w:rsid w:val="00DD44DA"/>
    <w:rsid w:val="00DD44DB"/>
    <w:rsid w:val="00DD4851"/>
    <w:rsid w:val="00DD48A0"/>
    <w:rsid w:val="00DD48FC"/>
    <w:rsid w:val="00DD4971"/>
    <w:rsid w:val="00DD498B"/>
    <w:rsid w:val="00DD4A4D"/>
    <w:rsid w:val="00DD4BB6"/>
    <w:rsid w:val="00DD4C30"/>
    <w:rsid w:val="00DD4E53"/>
    <w:rsid w:val="00DD4FEF"/>
    <w:rsid w:val="00DD505D"/>
    <w:rsid w:val="00DD5169"/>
    <w:rsid w:val="00DD5175"/>
    <w:rsid w:val="00DD5324"/>
    <w:rsid w:val="00DD53A1"/>
    <w:rsid w:val="00DD5531"/>
    <w:rsid w:val="00DD55D0"/>
    <w:rsid w:val="00DD56CE"/>
    <w:rsid w:val="00DD56DF"/>
    <w:rsid w:val="00DD56F2"/>
    <w:rsid w:val="00DD5752"/>
    <w:rsid w:val="00DD5787"/>
    <w:rsid w:val="00DD5871"/>
    <w:rsid w:val="00DD58D0"/>
    <w:rsid w:val="00DD5A20"/>
    <w:rsid w:val="00DD5B7B"/>
    <w:rsid w:val="00DD5C08"/>
    <w:rsid w:val="00DD5CE9"/>
    <w:rsid w:val="00DD5E72"/>
    <w:rsid w:val="00DD6000"/>
    <w:rsid w:val="00DD6174"/>
    <w:rsid w:val="00DD6264"/>
    <w:rsid w:val="00DD6277"/>
    <w:rsid w:val="00DD6303"/>
    <w:rsid w:val="00DD6307"/>
    <w:rsid w:val="00DD6507"/>
    <w:rsid w:val="00DD652D"/>
    <w:rsid w:val="00DD6577"/>
    <w:rsid w:val="00DD662D"/>
    <w:rsid w:val="00DD66AB"/>
    <w:rsid w:val="00DD66FF"/>
    <w:rsid w:val="00DD6761"/>
    <w:rsid w:val="00DD694D"/>
    <w:rsid w:val="00DD6B8E"/>
    <w:rsid w:val="00DD6B9D"/>
    <w:rsid w:val="00DD6BB9"/>
    <w:rsid w:val="00DD6C02"/>
    <w:rsid w:val="00DD6C53"/>
    <w:rsid w:val="00DD6ECA"/>
    <w:rsid w:val="00DD6F9A"/>
    <w:rsid w:val="00DD7112"/>
    <w:rsid w:val="00DD7161"/>
    <w:rsid w:val="00DD7209"/>
    <w:rsid w:val="00DD72AA"/>
    <w:rsid w:val="00DD7454"/>
    <w:rsid w:val="00DD7569"/>
    <w:rsid w:val="00DD771B"/>
    <w:rsid w:val="00DD78AB"/>
    <w:rsid w:val="00DD795E"/>
    <w:rsid w:val="00DD7C6F"/>
    <w:rsid w:val="00DD7C9E"/>
    <w:rsid w:val="00DD7E73"/>
    <w:rsid w:val="00DD7F21"/>
    <w:rsid w:val="00DD7F52"/>
    <w:rsid w:val="00DD7F9C"/>
    <w:rsid w:val="00DE0074"/>
    <w:rsid w:val="00DE0087"/>
    <w:rsid w:val="00DE020A"/>
    <w:rsid w:val="00DE022C"/>
    <w:rsid w:val="00DE023B"/>
    <w:rsid w:val="00DE0274"/>
    <w:rsid w:val="00DE044A"/>
    <w:rsid w:val="00DE0507"/>
    <w:rsid w:val="00DE0604"/>
    <w:rsid w:val="00DE070E"/>
    <w:rsid w:val="00DE084C"/>
    <w:rsid w:val="00DE0955"/>
    <w:rsid w:val="00DE09B6"/>
    <w:rsid w:val="00DE09BF"/>
    <w:rsid w:val="00DE09DC"/>
    <w:rsid w:val="00DE0C2B"/>
    <w:rsid w:val="00DE0CE7"/>
    <w:rsid w:val="00DE0EB2"/>
    <w:rsid w:val="00DE0FA9"/>
    <w:rsid w:val="00DE0FDD"/>
    <w:rsid w:val="00DE1014"/>
    <w:rsid w:val="00DE105A"/>
    <w:rsid w:val="00DE110C"/>
    <w:rsid w:val="00DE1219"/>
    <w:rsid w:val="00DE125F"/>
    <w:rsid w:val="00DE126D"/>
    <w:rsid w:val="00DE15F4"/>
    <w:rsid w:val="00DE1676"/>
    <w:rsid w:val="00DE17C2"/>
    <w:rsid w:val="00DE17EE"/>
    <w:rsid w:val="00DE180D"/>
    <w:rsid w:val="00DE1A5A"/>
    <w:rsid w:val="00DE1ADE"/>
    <w:rsid w:val="00DE1B01"/>
    <w:rsid w:val="00DE1B0B"/>
    <w:rsid w:val="00DE1B1C"/>
    <w:rsid w:val="00DE1C22"/>
    <w:rsid w:val="00DE1EAA"/>
    <w:rsid w:val="00DE221D"/>
    <w:rsid w:val="00DE2478"/>
    <w:rsid w:val="00DE26D0"/>
    <w:rsid w:val="00DE2A08"/>
    <w:rsid w:val="00DE2B04"/>
    <w:rsid w:val="00DE2BB2"/>
    <w:rsid w:val="00DE2C21"/>
    <w:rsid w:val="00DE2D36"/>
    <w:rsid w:val="00DE2D7E"/>
    <w:rsid w:val="00DE2DDF"/>
    <w:rsid w:val="00DE30FF"/>
    <w:rsid w:val="00DE3176"/>
    <w:rsid w:val="00DE341C"/>
    <w:rsid w:val="00DE357E"/>
    <w:rsid w:val="00DE3654"/>
    <w:rsid w:val="00DE36AB"/>
    <w:rsid w:val="00DE3793"/>
    <w:rsid w:val="00DE3803"/>
    <w:rsid w:val="00DE3881"/>
    <w:rsid w:val="00DE38DC"/>
    <w:rsid w:val="00DE397C"/>
    <w:rsid w:val="00DE3D05"/>
    <w:rsid w:val="00DE3EA3"/>
    <w:rsid w:val="00DE3EFD"/>
    <w:rsid w:val="00DE3F5C"/>
    <w:rsid w:val="00DE4045"/>
    <w:rsid w:val="00DE40BC"/>
    <w:rsid w:val="00DE4114"/>
    <w:rsid w:val="00DE41E0"/>
    <w:rsid w:val="00DE44FB"/>
    <w:rsid w:val="00DE47F4"/>
    <w:rsid w:val="00DE483F"/>
    <w:rsid w:val="00DE4876"/>
    <w:rsid w:val="00DE4BDD"/>
    <w:rsid w:val="00DE4C48"/>
    <w:rsid w:val="00DE4C5B"/>
    <w:rsid w:val="00DE4CA9"/>
    <w:rsid w:val="00DE4EB5"/>
    <w:rsid w:val="00DE5107"/>
    <w:rsid w:val="00DE5213"/>
    <w:rsid w:val="00DE52A3"/>
    <w:rsid w:val="00DE52C0"/>
    <w:rsid w:val="00DE5369"/>
    <w:rsid w:val="00DE5487"/>
    <w:rsid w:val="00DE5604"/>
    <w:rsid w:val="00DE561C"/>
    <w:rsid w:val="00DE5749"/>
    <w:rsid w:val="00DE5A19"/>
    <w:rsid w:val="00DE5B07"/>
    <w:rsid w:val="00DE5B99"/>
    <w:rsid w:val="00DE5E4D"/>
    <w:rsid w:val="00DE5E9D"/>
    <w:rsid w:val="00DE5F56"/>
    <w:rsid w:val="00DE5FF9"/>
    <w:rsid w:val="00DE6010"/>
    <w:rsid w:val="00DE609C"/>
    <w:rsid w:val="00DE620B"/>
    <w:rsid w:val="00DE6217"/>
    <w:rsid w:val="00DE6525"/>
    <w:rsid w:val="00DE66C6"/>
    <w:rsid w:val="00DE66C9"/>
    <w:rsid w:val="00DE6D25"/>
    <w:rsid w:val="00DE6DAC"/>
    <w:rsid w:val="00DE6F1A"/>
    <w:rsid w:val="00DE7037"/>
    <w:rsid w:val="00DE7044"/>
    <w:rsid w:val="00DE7084"/>
    <w:rsid w:val="00DE70F4"/>
    <w:rsid w:val="00DE7201"/>
    <w:rsid w:val="00DE7365"/>
    <w:rsid w:val="00DE7755"/>
    <w:rsid w:val="00DE7942"/>
    <w:rsid w:val="00DE7982"/>
    <w:rsid w:val="00DE7A21"/>
    <w:rsid w:val="00DE7A39"/>
    <w:rsid w:val="00DE7B83"/>
    <w:rsid w:val="00DE7B9D"/>
    <w:rsid w:val="00DE7C03"/>
    <w:rsid w:val="00DE7C67"/>
    <w:rsid w:val="00DE7C8F"/>
    <w:rsid w:val="00DE7DB4"/>
    <w:rsid w:val="00DE7E1B"/>
    <w:rsid w:val="00DF001E"/>
    <w:rsid w:val="00DF00EF"/>
    <w:rsid w:val="00DF0124"/>
    <w:rsid w:val="00DF01D6"/>
    <w:rsid w:val="00DF020B"/>
    <w:rsid w:val="00DF02FA"/>
    <w:rsid w:val="00DF0398"/>
    <w:rsid w:val="00DF04D9"/>
    <w:rsid w:val="00DF050B"/>
    <w:rsid w:val="00DF07F4"/>
    <w:rsid w:val="00DF0803"/>
    <w:rsid w:val="00DF08BD"/>
    <w:rsid w:val="00DF08E0"/>
    <w:rsid w:val="00DF098C"/>
    <w:rsid w:val="00DF09D7"/>
    <w:rsid w:val="00DF0A3C"/>
    <w:rsid w:val="00DF0A56"/>
    <w:rsid w:val="00DF0CC4"/>
    <w:rsid w:val="00DF0D22"/>
    <w:rsid w:val="00DF0E92"/>
    <w:rsid w:val="00DF0E96"/>
    <w:rsid w:val="00DF0F09"/>
    <w:rsid w:val="00DF1015"/>
    <w:rsid w:val="00DF1510"/>
    <w:rsid w:val="00DF16DA"/>
    <w:rsid w:val="00DF170D"/>
    <w:rsid w:val="00DF1A1C"/>
    <w:rsid w:val="00DF1B31"/>
    <w:rsid w:val="00DF1C45"/>
    <w:rsid w:val="00DF1E3D"/>
    <w:rsid w:val="00DF1E61"/>
    <w:rsid w:val="00DF1F1B"/>
    <w:rsid w:val="00DF1FD9"/>
    <w:rsid w:val="00DF2107"/>
    <w:rsid w:val="00DF217E"/>
    <w:rsid w:val="00DF22D9"/>
    <w:rsid w:val="00DF2304"/>
    <w:rsid w:val="00DF2320"/>
    <w:rsid w:val="00DF23E6"/>
    <w:rsid w:val="00DF25A2"/>
    <w:rsid w:val="00DF2839"/>
    <w:rsid w:val="00DF283D"/>
    <w:rsid w:val="00DF29C2"/>
    <w:rsid w:val="00DF2A0A"/>
    <w:rsid w:val="00DF2C1F"/>
    <w:rsid w:val="00DF2D6C"/>
    <w:rsid w:val="00DF2EF5"/>
    <w:rsid w:val="00DF3117"/>
    <w:rsid w:val="00DF3139"/>
    <w:rsid w:val="00DF3218"/>
    <w:rsid w:val="00DF3344"/>
    <w:rsid w:val="00DF3559"/>
    <w:rsid w:val="00DF3609"/>
    <w:rsid w:val="00DF388F"/>
    <w:rsid w:val="00DF38CE"/>
    <w:rsid w:val="00DF39D9"/>
    <w:rsid w:val="00DF3A87"/>
    <w:rsid w:val="00DF3BD7"/>
    <w:rsid w:val="00DF3C10"/>
    <w:rsid w:val="00DF3C40"/>
    <w:rsid w:val="00DF3D7B"/>
    <w:rsid w:val="00DF3DD4"/>
    <w:rsid w:val="00DF3E36"/>
    <w:rsid w:val="00DF3F48"/>
    <w:rsid w:val="00DF3F67"/>
    <w:rsid w:val="00DF418C"/>
    <w:rsid w:val="00DF42A7"/>
    <w:rsid w:val="00DF43FD"/>
    <w:rsid w:val="00DF4469"/>
    <w:rsid w:val="00DF447E"/>
    <w:rsid w:val="00DF449D"/>
    <w:rsid w:val="00DF44E1"/>
    <w:rsid w:val="00DF45C1"/>
    <w:rsid w:val="00DF4662"/>
    <w:rsid w:val="00DF46ED"/>
    <w:rsid w:val="00DF475B"/>
    <w:rsid w:val="00DF47B4"/>
    <w:rsid w:val="00DF49BD"/>
    <w:rsid w:val="00DF4A60"/>
    <w:rsid w:val="00DF4ADF"/>
    <w:rsid w:val="00DF4BD4"/>
    <w:rsid w:val="00DF4BE2"/>
    <w:rsid w:val="00DF4F2F"/>
    <w:rsid w:val="00DF4F68"/>
    <w:rsid w:val="00DF4F76"/>
    <w:rsid w:val="00DF4F92"/>
    <w:rsid w:val="00DF4FA5"/>
    <w:rsid w:val="00DF4FF8"/>
    <w:rsid w:val="00DF506F"/>
    <w:rsid w:val="00DF512E"/>
    <w:rsid w:val="00DF5214"/>
    <w:rsid w:val="00DF57BC"/>
    <w:rsid w:val="00DF580C"/>
    <w:rsid w:val="00DF592C"/>
    <w:rsid w:val="00DF5A08"/>
    <w:rsid w:val="00DF5B78"/>
    <w:rsid w:val="00DF5BDD"/>
    <w:rsid w:val="00DF5C50"/>
    <w:rsid w:val="00DF5C7F"/>
    <w:rsid w:val="00DF5CDA"/>
    <w:rsid w:val="00DF5D0B"/>
    <w:rsid w:val="00DF5D6E"/>
    <w:rsid w:val="00DF5DAA"/>
    <w:rsid w:val="00DF5DC4"/>
    <w:rsid w:val="00DF5E64"/>
    <w:rsid w:val="00DF5F25"/>
    <w:rsid w:val="00DF626D"/>
    <w:rsid w:val="00DF642F"/>
    <w:rsid w:val="00DF6432"/>
    <w:rsid w:val="00DF64EA"/>
    <w:rsid w:val="00DF64F6"/>
    <w:rsid w:val="00DF678C"/>
    <w:rsid w:val="00DF68B8"/>
    <w:rsid w:val="00DF6BED"/>
    <w:rsid w:val="00DF6D33"/>
    <w:rsid w:val="00DF6D68"/>
    <w:rsid w:val="00DF6E6C"/>
    <w:rsid w:val="00DF6F12"/>
    <w:rsid w:val="00DF6F62"/>
    <w:rsid w:val="00DF7173"/>
    <w:rsid w:val="00DF7237"/>
    <w:rsid w:val="00DF757D"/>
    <w:rsid w:val="00DF7602"/>
    <w:rsid w:val="00DF76A9"/>
    <w:rsid w:val="00DF7880"/>
    <w:rsid w:val="00DF7A98"/>
    <w:rsid w:val="00DF7D42"/>
    <w:rsid w:val="00DF7D4F"/>
    <w:rsid w:val="00DF7E91"/>
    <w:rsid w:val="00DF7EE0"/>
    <w:rsid w:val="00DF7F96"/>
    <w:rsid w:val="00E000C5"/>
    <w:rsid w:val="00E000D1"/>
    <w:rsid w:val="00E00143"/>
    <w:rsid w:val="00E001CD"/>
    <w:rsid w:val="00E00286"/>
    <w:rsid w:val="00E0053B"/>
    <w:rsid w:val="00E00744"/>
    <w:rsid w:val="00E00824"/>
    <w:rsid w:val="00E0082F"/>
    <w:rsid w:val="00E008B5"/>
    <w:rsid w:val="00E00948"/>
    <w:rsid w:val="00E00ACD"/>
    <w:rsid w:val="00E00B41"/>
    <w:rsid w:val="00E00BAE"/>
    <w:rsid w:val="00E00C0C"/>
    <w:rsid w:val="00E00C7B"/>
    <w:rsid w:val="00E01164"/>
    <w:rsid w:val="00E01244"/>
    <w:rsid w:val="00E012B3"/>
    <w:rsid w:val="00E013FE"/>
    <w:rsid w:val="00E01455"/>
    <w:rsid w:val="00E016B4"/>
    <w:rsid w:val="00E01731"/>
    <w:rsid w:val="00E01755"/>
    <w:rsid w:val="00E019D3"/>
    <w:rsid w:val="00E01B12"/>
    <w:rsid w:val="00E01C41"/>
    <w:rsid w:val="00E01F05"/>
    <w:rsid w:val="00E01F34"/>
    <w:rsid w:val="00E0203D"/>
    <w:rsid w:val="00E020DB"/>
    <w:rsid w:val="00E02196"/>
    <w:rsid w:val="00E021F2"/>
    <w:rsid w:val="00E022A0"/>
    <w:rsid w:val="00E022D0"/>
    <w:rsid w:val="00E022DF"/>
    <w:rsid w:val="00E022F2"/>
    <w:rsid w:val="00E0233F"/>
    <w:rsid w:val="00E0236E"/>
    <w:rsid w:val="00E024E2"/>
    <w:rsid w:val="00E0267E"/>
    <w:rsid w:val="00E028BB"/>
    <w:rsid w:val="00E028F0"/>
    <w:rsid w:val="00E0292A"/>
    <w:rsid w:val="00E029B9"/>
    <w:rsid w:val="00E02B3C"/>
    <w:rsid w:val="00E02C49"/>
    <w:rsid w:val="00E02C91"/>
    <w:rsid w:val="00E02CCF"/>
    <w:rsid w:val="00E02DF0"/>
    <w:rsid w:val="00E02E43"/>
    <w:rsid w:val="00E02E46"/>
    <w:rsid w:val="00E02E4C"/>
    <w:rsid w:val="00E02EFF"/>
    <w:rsid w:val="00E0321E"/>
    <w:rsid w:val="00E03235"/>
    <w:rsid w:val="00E03244"/>
    <w:rsid w:val="00E03281"/>
    <w:rsid w:val="00E0329E"/>
    <w:rsid w:val="00E034A8"/>
    <w:rsid w:val="00E034C3"/>
    <w:rsid w:val="00E03584"/>
    <w:rsid w:val="00E035BC"/>
    <w:rsid w:val="00E0361D"/>
    <w:rsid w:val="00E03818"/>
    <w:rsid w:val="00E03851"/>
    <w:rsid w:val="00E03872"/>
    <w:rsid w:val="00E03A40"/>
    <w:rsid w:val="00E03AC4"/>
    <w:rsid w:val="00E03BD1"/>
    <w:rsid w:val="00E03CF9"/>
    <w:rsid w:val="00E03CFC"/>
    <w:rsid w:val="00E03DA5"/>
    <w:rsid w:val="00E04038"/>
    <w:rsid w:val="00E04049"/>
    <w:rsid w:val="00E04238"/>
    <w:rsid w:val="00E044E5"/>
    <w:rsid w:val="00E04562"/>
    <w:rsid w:val="00E04628"/>
    <w:rsid w:val="00E04743"/>
    <w:rsid w:val="00E0485C"/>
    <w:rsid w:val="00E04931"/>
    <w:rsid w:val="00E04A89"/>
    <w:rsid w:val="00E04FCD"/>
    <w:rsid w:val="00E051DF"/>
    <w:rsid w:val="00E05330"/>
    <w:rsid w:val="00E05577"/>
    <w:rsid w:val="00E055D2"/>
    <w:rsid w:val="00E05688"/>
    <w:rsid w:val="00E05A2F"/>
    <w:rsid w:val="00E05B29"/>
    <w:rsid w:val="00E05B47"/>
    <w:rsid w:val="00E05B96"/>
    <w:rsid w:val="00E05CC7"/>
    <w:rsid w:val="00E05CE3"/>
    <w:rsid w:val="00E05D04"/>
    <w:rsid w:val="00E05D0E"/>
    <w:rsid w:val="00E05D59"/>
    <w:rsid w:val="00E06274"/>
    <w:rsid w:val="00E065B5"/>
    <w:rsid w:val="00E06681"/>
    <w:rsid w:val="00E06794"/>
    <w:rsid w:val="00E067C4"/>
    <w:rsid w:val="00E067FB"/>
    <w:rsid w:val="00E06A88"/>
    <w:rsid w:val="00E06BB6"/>
    <w:rsid w:val="00E06D6A"/>
    <w:rsid w:val="00E0700F"/>
    <w:rsid w:val="00E07063"/>
    <w:rsid w:val="00E070C1"/>
    <w:rsid w:val="00E07181"/>
    <w:rsid w:val="00E0731D"/>
    <w:rsid w:val="00E073F4"/>
    <w:rsid w:val="00E0765D"/>
    <w:rsid w:val="00E076BF"/>
    <w:rsid w:val="00E078AC"/>
    <w:rsid w:val="00E07A7E"/>
    <w:rsid w:val="00E07B23"/>
    <w:rsid w:val="00E07B57"/>
    <w:rsid w:val="00E07CF7"/>
    <w:rsid w:val="00E07D01"/>
    <w:rsid w:val="00E07D26"/>
    <w:rsid w:val="00E07DD6"/>
    <w:rsid w:val="00E07E54"/>
    <w:rsid w:val="00E07F27"/>
    <w:rsid w:val="00E07FE6"/>
    <w:rsid w:val="00E1009A"/>
    <w:rsid w:val="00E1015F"/>
    <w:rsid w:val="00E102B7"/>
    <w:rsid w:val="00E103AC"/>
    <w:rsid w:val="00E1042C"/>
    <w:rsid w:val="00E1082C"/>
    <w:rsid w:val="00E10931"/>
    <w:rsid w:val="00E1097A"/>
    <w:rsid w:val="00E10B67"/>
    <w:rsid w:val="00E10B6E"/>
    <w:rsid w:val="00E10BB0"/>
    <w:rsid w:val="00E10F72"/>
    <w:rsid w:val="00E11272"/>
    <w:rsid w:val="00E112D6"/>
    <w:rsid w:val="00E11399"/>
    <w:rsid w:val="00E113DA"/>
    <w:rsid w:val="00E1145B"/>
    <w:rsid w:val="00E115FA"/>
    <w:rsid w:val="00E116B0"/>
    <w:rsid w:val="00E11B4B"/>
    <w:rsid w:val="00E11C38"/>
    <w:rsid w:val="00E11D5B"/>
    <w:rsid w:val="00E11E0B"/>
    <w:rsid w:val="00E11EF4"/>
    <w:rsid w:val="00E11EFB"/>
    <w:rsid w:val="00E11F68"/>
    <w:rsid w:val="00E11F99"/>
    <w:rsid w:val="00E122BD"/>
    <w:rsid w:val="00E12340"/>
    <w:rsid w:val="00E123B6"/>
    <w:rsid w:val="00E124F7"/>
    <w:rsid w:val="00E125A3"/>
    <w:rsid w:val="00E1279C"/>
    <w:rsid w:val="00E12A2F"/>
    <w:rsid w:val="00E12BFD"/>
    <w:rsid w:val="00E12C66"/>
    <w:rsid w:val="00E12D13"/>
    <w:rsid w:val="00E12D96"/>
    <w:rsid w:val="00E12DEC"/>
    <w:rsid w:val="00E1303C"/>
    <w:rsid w:val="00E130C5"/>
    <w:rsid w:val="00E13313"/>
    <w:rsid w:val="00E1332E"/>
    <w:rsid w:val="00E13548"/>
    <w:rsid w:val="00E138F4"/>
    <w:rsid w:val="00E13BCF"/>
    <w:rsid w:val="00E13CB7"/>
    <w:rsid w:val="00E13F65"/>
    <w:rsid w:val="00E14223"/>
    <w:rsid w:val="00E14232"/>
    <w:rsid w:val="00E14383"/>
    <w:rsid w:val="00E149F4"/>
    <w:rsid w:val="00E14B7B"/>
    <w:rsid w:val="00E14BF6"/>
    <w:rsid w:val="00E14CDD"/>
    <w:rsid w:val="00E14D5D"/>
    <w:rsid w:val="00E14DEF"/>
    <w:rsid w:val="00E14E10"/>
    <w:rsid w:val="00E14F28"/>
    <w:rsid w:val="00E14F5C"/>
    <w:rsid w:val="00E15053"/>
    <w:rsid w:val="00E151ED"/>
    <w:rsid w:val="00E1528E"/>
    <w:rsid w:val="00E153B4"/>
    <w:rsid w:val="00E153B9"/>
    <w:rsid w:val="00E153D9"/>
    <w:rsid w:val="00E15572"/>
    <w:rsid w:val="00E1557F"/>
    <w:rsid w:val="00E15594"/>
    <w:rsid w:val="00E155F4"/>
    <w:rsid w:val="00E157C0"/>
    <w:rsid w:val="00E157C2"/>
    <w:rsid w:val="00E157F7"/>
    <w:rsid w:val="00E1581B"/>
    <w:rsid w:val="00E15862"/>
    <w:rsid w:val="00E158ED"/>
    <w:rsid w:val="00E15981"/>
    <w:rsid w:val="00E15A93"/>
    <w:rsid w:val="00E15B65"/>
    <w:rsid w:val="00E15CBE"/>
    <w:rsid w:val="00E15D11"/>
    <w:rsid w:val="00E15EA6"/>
    <w:rsid w:val="00E15F5B"/>
    <w:rsid w:val="00E16030"/>
    <w:rsid w:val="00E16141"/>
    <w:rsid w:val="00E163A1"/>
    <w:rsid w:val="00E16522"/>
    <w:rsid w:val="00E16C31"/>
    <w:rsid w:val="00E16D01"/>
    <w:rsid w:val="00E16D43"/>
    <w:rsid w:val="00E16DE0"/>
    <w:rsid w:val="00E16E4B"/>
    <w:rsid w:val="00E16F2F"/>
    <w:rsid w:val="00E16FBE"/>
    <w:rsid w:val="00E17020"/>
    <w:rsid w:val="00E17057"/>
    <w:rsid w:val="00E17070"/>
    <w:rsid w:val="00E1710B"/>
    <w:rsid w:val="00E17256"/>
    <w:rsid w:val="00E172FA"/>
    <w:rsid w:val="00E173D3"/>
    <w:rsid w:val="00E1774B"/>
    <w:rsid w:val="00E17779"/>
    <w:rsid w:val="00E179A9"/>
    <w:rsid w:val="00E179BB"/>
    <w:rsid w:val="00E179D7"/>
    <w:rsid w:val="00E17B08"/>
    <w:rsid w:val="00E17C6B"/>
    <w:rsid w:val="00E17D02"/>
    <w:rsid w:val="00E17E10"/>
    <w:rsid w:val="00E20146"/>
    <w:rsid w:val="00E2038B"/>
    <w:rsid w:val="00E20597"/>
    <w:rsid w:val="00E205F3"/>
    <w:rsid w:val="00E20681"/>
    <w:rsid w:val="00E2070F"/>
    <w:rsid w:val="00E207CC"/>
    <w:rsid w:val="00E20875"/>
    <w:rsid w:val="00E20ACC"/>
    <w:rsid w:val="00E20C0C"/>
    <w:rsid w:val="00E20C4B"/>
    <w:rsid w:val="00E20C68"/>
    <w:rsid w:val="00E20EEE"/>
    <w:rsid w:val="00E21091"/>
    <w:rsid w:val="00E210A2"/>
    <w:rsid w:val="00E21181"/>
    <w:rsid w:val="00E211C0"/>
    <w:rsid w:val="00E211FA"/>
    <w:rsid w:val="00E212D6"/>
    <w:rsid w:val="00E212E1"/>
    <w:rsid w:val="00E21696"/>
    <w:rsid w:val="00E21700"/>
    <w:rsid w:val="00E2174D"/>
    <w:rsid w:val="00E217CD"/>
    <w:rsid w:val="00E218D1"/>
    <w:rsid w:val="00E21B06"/>
    <w:rsid w:val="00E21B43"/>
    <w:rsid w:val="00E21C36"/>
    <w:rsid w:val="00E21C78"/>
    <w:rsid w:val="00E21CF5"/>
    <w:rsid w:val="00E21E2C"/>
    <w:rsid w:val="00E21E4B"/>
    <w:rsid w:val="00E21F44"/>
    <w:rsid w:val="00E21FB8"/>
    <w:rsid w:val="00E22138"/>
    <w:rsid w:val="00E22363"/>
    <w:rsid w:val="00E225C4"/>
    <w:rsid w:val="00E2260C"/>
    <w:rsid w:val="00E22669"/>
    <w:rsid w:val="00E22722"/>
    <w:rsid w:val="00E2276D"/>
    <w:rsid w:val="00E22779"/>
    <w:rsid w:val="00E22989"/>
    <w:rsid w:val="00E22A5F"/>
    <w:rsid w:val="00E22B2C"/>
    <w:rsid w:val="00E22B76"/>
    <w:rsid w:val="00E22BAB"/>
    <w:rsid w:val="00E22C81"/>
    <w:rsid w:val="00E22CF4"/>
    <w:rsid w:val="00E230A9"/>
    <w:rsid w:val="00E23120"/>
    <w:rsid w:val="00E23277"/>
    <w:rsid w:val="00E2341A"/>
    <w:rsid w:val="00E2346A"/>
    <w:rsid w:val="00E23494"/>
    <w:rsid w:val="00E23675"/>
    <w:rsid w:val="00E236C1"/>
    <w:rsid w:val="00E2380A"/>
    <w:rsid w:val="00E2385E"/>
    <w:rsid w:val="00E23BA3"/>
    <w:rsid w:val="00E23CBE"/>
    <w:rsid w:val="00E23CEB"/>
    <w:rsid w:val="00E23D2C"/>
    <w:rsid w:val="00E2410F"/>
    <w:rsid w:val="00E241AF"/>
    <w:rsid w:val="00E24541"/>
    <w:rsid w:val="00E245AE"/>
    <w:rsid w:val="00E24691"/>
    <w:rsid w:val="00E246BE"/>
    <w:rsid w:val="00E248FA"/>
    <w:rsid w:val="00E24950"/>
    <w:rsid w:val="00E24AE9"/>
    <w:rsid w:val="00E24C3A"/>
    <w:rsid w:val="00E24E32"/>
    <w:rsid w:val="00E2517F"/>
    <w:rsid w:val="00E25278"/>
    <w:rsid w:val="00E252D1"/>
    <w:rsid w:val="00E2537C"/>
    <w:rsid w:val="00E2555C"/>
    <w:rsid w:val="00E256A2"/>
    <w:rsid w:val="00E2576C"/>
    <w:rsid w:val="00E257BF"/>
    <w:rsid w:val="00E258CA"/>
    <w:rsid w:val="00E25AF5"/>
    <w:rsid w:val="00E25D52"/>
    <w:rsid w:val="00E25D80"/>
    <w:rsid w:val="00E25E28"/>
    <w:rsid w:val="00E25E59"/>
    <w:rsid w:val="00E25EB6"/>
    <w:rsid w:val="00E261DB"/>
    <w:rsid w:val="00E26287"/>
    <w:rsid w:val="00E262EE"/>
    <w:rsid w:val="00E266C6"/>
    <w:rsid w:val="00E26776"/>
    <w:rsid w:val="00E26828"/>
    <w:rsid w:val="00E26AE9"/>
    <w:rsid w:val="00E26B44"/>
    <w:rsid w:val="00E26BD0"/>
    <w:rsid w:val="00E26CA9"/>
    <w:rsid w:val="00E26CAB"/>
    <w:rsid w:val="00E26E0E"/>
    <w:rsid w:val="00E26E80"/>
    <w:rsid w:val="00E26EE1"/>
    <w:rsid w:val="00E26F55"/>
    <w:rsid w:val="00E26F9F"/>
    <w:rsid w:val="00E26FD2"/>
    <w:rsid w:val="00E27281"/>
    <w:rsid w:val="00E27357"/>
    <w:rsid w:val="00E27647"/>
    <w:rsid w:val="00E27831"/>
    <w:rsid w:val="00E27868"/>
    <w:rsid w:val="00E279BD"/>
    <w:rsid w:val="00E27B4C"/>
    <w:rsid w:val="00E27C38"/>
    <w:rsid w:val="00E27D93"/>
    <w:rsid w:val="00E30150"/>
    <w:rsid w:val="00E301EE"/>
    <w:rsid w:val="00E30746"/>
    <w:rsid w:val="00E307D4"/>
    <w:rsid w:val="00E30846"/>
    <w:rsid w:val="00E30B82"/>
    <w:rsid w:val="00E30B8D"/>
    <w:rsid w:val="00E30D47"/>
    <w:rsid w:val="00E30D66"/>
    <w:rsid w:val="00E30E8F"/>
    <w:rsid w:val="00E30E98"/>
    <w:rsid w:val="00E30F3C"/>
    <w:rsid w:val="00E31069"/>
    <w:rsid w:val="00E311C2"/>
    <w:rsid w:val="00E3135A"/>
    <w:rsid w:val="00E31360"/>
    <w:rsid w:val="00E31393"/>
    <w:rsid w:val="00E31594"/>
    <w:rsid w:val="00E316B8"/>
    <w:rsid w:val="00E31AF8"/>
    <w:rsid w:val="00E31AFC"/>
    <w:rsid w:val="00E31B10"/>
    <w:rsid w:val="00E31B29"/>
    <w:rsid w:val="00E31B4E"/>
    <w:rsid w:val="00E31D19"/>
    <w:rsid w:val="00E31DDA"/>
    <w:rsid w:val="00E32138"/>
    <w:rsid w:val="00E3220A"/>
    <w:rsid w:val="00E323DB"/>
    <w:rsid w:val="00E324B0"/>
    <w:rsid w:val="00E3253D"/>
    <w:rsid w:val="00E325C8"/>
    <w:rsid w:val="00E32613"/>
    <w:rsid w:val="00E32672"/>
    <w:rsid w:val="00E32677"/>
    <w:rsid w:val="00E327A9"/>
    <w:rsid w:val="00E327DB"/>
    <w:rsid w:val="00E32BB7"/>
    <w:rsid w:val="00E32D56"/>
    <w:rsid w:val="00E32F01"/>
    <w:rsid w:val="00E33086"/>
    <w:rsid w:val="00E33181"/>
    <w:rsid w:val="00E332BE"/>
    <w:rsid w:val="00E33390"/>
    <w:rsid w:val="00E3367F"/>
    <w:rsid w:val="00E33689"/>
    <w:rsid w:val="00E3369D"/>
    <w:rsid w:val="00E336B5"/>
    <w:rsid w:val="00E336C3"/>
    <w:rsid w:val="00E33711"/>
    <w:rsid w:val="00E33738"/>
    <w:rsid w:val="00E338E1"/>
    <w:rsid w:val="00E339F6"/>
    <w:rsid w:val="00E33AD4"/>
    <w:rsid w:val="00E33C0E"/>
    <w:rsid w:val="00E33CED"/>
    <w:rsid w:val="00E33E60"/>
    <w:rsid w:val="00E33F0A"/>
    <w:rsid w:val="00E33FE7"/>
    <w:rsid w:val="00E34021"/>
    <w:rsid w:val="00E34062"/>
    <w:rsid w:val="00E340CA"/>
    <w:rsid w:val="00E341B0"/>
    <w:rsid w:val="00E342A1"/>
    <w:rsid w:val="00E34309"/>
    <w:rsid w:val="00E343BF"/>
    <w:rsid w:val="00E347BC"/>
    <w:rsid w:val="00E347CE"/>
    <w:rsid w:val="00E349FC"/>
    <w:rsid w:val="00E34B5B"/>
    <w:rsid w:val="00E34C45"/>
    <w:rsid w:val="00E34C86"/>
    <w:rsid w:val="00E34CC2"/>
    <w:rsid w:val="00E34D81"/>
    <w:rsid w:val="00E34E0F"/>
    <w:rsid w:val="00E352C4"/>
    <w:rsid w:val="00E3530C"/>
    <w:rsid w:val="00E35543"/>
    <w:rsid w:val="00E3556E"/>
    <w:rsid w:val="00E355B6"/>
    <w:rsid w:val="00E35629"/>
    <w:rsid w:val="00E35690"/>
    <w:rsid w:val="00E356C5"/>
    <w:rsid w:val="00E356D8"/>
    <w:rsid w:val="00E357D5"/>
    <w:rsid w:val="00E3583C"/>
    <w:rsid w:val="00E35933"/>
    <w:rsid w:val="00E3599B"/>
    <w:rsid w:val="00E35FE4"/>
    <w:rsid w:val="00E360C4"/>
    <w:rsid w:val="00E36217"/>
    <w:rsid w:val="00E363A1"/>
    <w:rsid w:val="00E36406"/>
    <w:rsid w:val="00E364EF"/>
    <w:rsid w:val="00E3664A"/>
    <w:rsid w:val="00E36722"/>
    <w:rsid w:val="00E36733"/>
    <w:rsid w:val="00E367CC"/>
    <w:rsid w:val="00E3680C"/>
    <w:rsid w:val="00E369E4"/>
    <w:rsid w:val="00E36AFF"/>
    <w:rsid w:val="00E36BB9"/>
    <w:rsid w:val="00E36C59"/>
    <w:rsid w:val="00E36EF0"/>
    <w:rsid w:val="00E371BE"/>
    <w:rsid w:val="00E3721E"/>
    <w:rsid w:val="00E3749A"/>
    <w:rsid w:val="00E37544"/>
    <w:rsid w:val="00E37553"/>
    <w:rsid w:val="00E37620"/>
    <w:rsid w:val="00E37684"/>
    <w:rsid w:val="00E37686"/>
    <w:rsid w:val="00E37D2F"/>
    <w:rsid w:val="00E40136"/>
    <w:rsid w:val="00E4018C"/>
    <w:rsid w:val="00E402A2"/>
    <w:rsid w:val="00E4035C"/>
    <w:rsid w:val="00E40368"/>
    <w:rsid w:val="00E4042E"/>
    <w:rsid w:val="00E40478"/>
    <w:rsid w:val="00E404A5"/>
    <w:rsid w:val="00E40527"/>
    <w:rsid w:val="00E405A3"/>
    <w:rsid w:val="00E40705"/>
    <w:rsid w:val="00E40BCC"/>
    <w:rsid w:val="00E40CA1"/>
    <w:rsid w:val="00E40DD4"/>
    <w:rsid w:val="00E40FCC"/>
    <w:rsid w:val="00E41236"/>
    <w:rsid w:val="00E413F7"/>
    <w:rsid w:val="00E41514"/>
    <w:rsid w:val="00E41624"/>
    <w:rsid w:val="00E416F3"/>
    <w:rsid w:val="00E4171B"/>
    <w:rsid w:val="00E41843"/>
    <w:rsid w:val="00E41B9F"/>
    <w:rsid w:val="00E41BA4"/>
    <w:rsid w:val="00E41BBA"/>
    <w:rsid w:val="00E41D49"/>
    <w:rsid w:val="00E41DED"/>
    <w:rsid w:val="00E42025"/>
    <w:rsid w:val="00E424AF"/>
    <w:rsid w:val="00E424C6"/>
    <w:rsid w:val="00E42672"/>
    <w:rsid w:val="00E428A0"/>
    <w:rsid w:val="00E428F0"/>
    <w:rsid w:val="00E42A3D"/>
    <w:rsid w:val="00E42AFE"/>
    <w:rsid w:val="00E42B27"/>
    <w:rsid w:val="00E42F27"/>
    <w:rsid w:val="00E4315E"/>
    <w:rsid w:val="00E43387"/>
    <w:rsid w:val="00E43533"/>
    <w:rsid w:val="00E4358B"/>
    <w:rsid w:val="00E43607"/>
    <w:rsid w:val="00E43648"/>
    <w:rsid w:val="00E4375C"/>
    <w:rsid w:val="00E438EA"/>
    <w:rsid w:val="00E43972"/>
    <w:rsid w:val="00E43B8B"/>
    <w:rsid w:val="00E43BA7"/>
    <w:rsid w:val="00E43DAA"/>
    <w:rsid w:val="00E43ED9"/>
    <w:rsid w:val="00E43F66"/>
    <w:rsid w:val="00E43FB7"/>
    <w:rsid w:val="00E440A4"/>
    <w:rsid w:val="00E440EC"/>
    <w:rsid w:val="00E44322"/>
    <w:rsid w:val="00E443B8"/>
    <w:rsid w:val="00E44446"/>
    <w:rsid w:val="00E445EF"/>
    <w:rsid w:val="00E44680"/>
    <w:rsid w:val="00E44976"/>
    <w:rsid w:val="00E44B2F"/>
    <w:rsid w:val="00E44B77"/>
    <w:rsid w:val="00E44EE6"/>
    <w:rsid w:val="00E44F26"/>
    <w:rsid w:val="00E45454"/>
    <w:rsid w:val="00E45457"/>
    <w:rsid w:val="00E455C1"/>
    <w:rsid w:val="00E45614"/>
    <w:rsid w:val="00E45876"/>
    <w:rsid w:val="00E45B15"/>
    <w:rsid w:val="00E45DC3"/>
    <w:rsid w:val="00E45F3B"/>
    <w:rsid w:val="00E4614D"/>
    <w:rsid w:val="00E4635A"/>
    <w:rsid w:val="00E4639F"/>
    <w:rsid w:val="00E4667F"/>
    <w:rsid w:val="00E4674E"/>
    <w:rsid w:val="00E467B5"/>
    <w:rsid w:val="00E46B09"/>
    <w:rsid w:val="00E46D69"/>
    <w:rsid w:val="00E46D70"/>
    <w:rsid w:val="00E46EC8"/>
    <w:rsid w:val="00E46F36"/>
    <w:rsid w:val="00E47120"/>
    <w:rsid w:val="00E4728D"/>
    <w:rsid w:val="00E4737E"/>
    <w:rsid w:val="00E4739A"/>
    <w:rsid w:val="00E47491"/>
    <w:rsid w:val="00E4763E"/>
    <w:rsid w:val="00E47805"/>
    <w:rsid w:val="00E47855"/>
    <w:rsid w:val="00E47B88"/>
    <w:rsid w:val="00E47CC8"/>
    <w:rsid w:val="00E47D08"/>
    <w:rsid w:val="00E47F14"/>
    <w:rsid w:val="00E47FDB"/>
    <w:rsid w:val="00E50031"/>
    <w:rsid w:val="00E5037E"/>
    <w:rsid w:val="00E50415"/>
    <w:rsid w:val="00E5041E"/>
    <w:rsid w:val="00E5044A"/>
    <w:rsid w:val="00E5046F"/>
    <w:rsid w:val="00E50527"/>
    <w:rsid w:val="00E506C0"/>
    <w:rsid w:val="00E50929"/>
    <w:rsid w:val="00E50952"/>
    <w:rsid w:val="00E50AF8"/>
    <w:rsid w:val="00E50C85"/>
    <w:rsid w:val="00E50C8F"/>
    <w:rsid w:val="00E50D6C"/>
    <w:rsid w:val="00E50E02"/>
    <w:rsid w:val="00E50F70"/>
    <w:rsid w:val="00E51184"/>
    <w:rsid w:val="00E51193"/>
    <w:rsid w:val="00E511D5"/>
    <w:rsid w:val="00E51515"/>
    <w:rsid w:val="00E515AC"/>
    <w:rsid w:val="00E516B9"/>
    <w:rsid w:val="00E517D3"/>
    <w:rsid w:val="00E51A7A"/>
    <w:rsid w:val="00E51B8F"/>
    <w:rsid w:val="00E51E53"/>
    <w:rsid w:val="00E51E94"/>
    <w:rsid w:val="00E52042"/>
    <w:rsid w:val="00E52418"/>
    <w:rsid w:val="00E52421"/>
    <w:rsid w:val="00E5247A"/>
    <w:rsid w:val="00E52591"/>
    <w:rsid w:val="00E5262B"/>
    <w:rsid w:val="00E5272D"/>
    <w:rsid w:val="00E52781"/>
    <w:rsid w:val="00E527FA"/>
    <w:rsid w:val="00E52855"/>
    <w:rsid w:val="00E52996"/>
    <w:rsid w:val="00E529FB"/>
    <w:rsid w:val="00E52A2A"/>
    <w:rsid w:val="00E52BAB"/>
    <w:rsid w:val="00E52DAB"/>
    <w:rsid w:val="00E52F0B"/>
    <w:rsid w:val="00E530EE"/>
    <w:rsid w:val="00E531EB"/>
    <w:rsid w:val="00E5337C"/>
    <w:rsid w:val="00E533EC"/>
    <w:rsid w:val="00E534A1"/>
    <w:rsid w:val="00E5363D"/>
    <w:rsid w:val="00E5376B"/>
    <w:rsid w:val="00E537F2"/>
    <w:rsid w:val="00E538D6"/>
    <w:rsid w:val="00E5394B"/>
    <w:rsid w:val="00E53A6F"/>
    <w:rsid w:val="00E53BA8"/>
    <w:rsid w:val="00E53BC4"/>
    <w:rsid w:val="00E53C67"/>
    <w:rsid w:val="00E53C95"/>
    <w:rsid w:val="00E53CDE"/>
    <w:rsid w:val="00E53D5A"/>
    <w:rsid w:val="00E53D72"/>
    <w:rsid w:val="00E53ECB"/>
    <w:rsid w:val="00E54181"/>
    <w:rsid w:val="00E54184"/>
    <w:rsid w:val="00E543C5"/>
    <w:rsid w:val="00E544AE"/>
    <w:rsid w:val="00E544D8"/>
    <w:rsid w:val="00E54510"/>
    <w:rsid w:val="00E54691"/>
    <w:rsid w:val="00E54A26"/>
    <w:rsid w:val="00E54A73"/>
    <w:rsid w:val="00E54AA1"/>
    <w:rsid w:val="00E54C16"/>
    <w:rsid w:val="00E54D5E"/>
    <w:rsid w:val="00E55087"/>
    <w:rsid w:val="00E5528F"/>
    <w:rsid w:val="00E554EB"/>
    <w:rsid w:val="00E5550F"/>
    <w:rsid w:val="00E5580F"/>
    <w:rsid w:val="00E5599A"/>
    <w:rsid w:val="00E55BC6"/>
    <w:rsid w:val="00E55CA4"/>
    <w:rsid w:val="00E55CCC"/>
    <w:rsid w:val="00E55D0A"/>
    <w:rsid w:val="00E55F15"/>
    <w:rsid w:val="00E55F6C"/>
    <w:rsid w:val="00E56476"/>
    <w:rsid w:val="00E567A0"/>
    <w:rsid w:val="00E5697F"/>
    <w:rsid w:val="00E569E5"/>
    <w:rsid w:val="00E56B7A"/>
    <w:rsid w:val="00E56D1F"/>
    <w:rsid w:val="00E56E57"/>
    <w:rsid w:val="00E56EA8"/>
    <w:rsid w:val="00E5701E"/>
    <w:rsid w:val="00E57086"/>
    <w:rsid w:val="00E57159"/>
    <w:rsid w:val="00E57169"/>
    <w:rsid w:val="00E5736D"/>
    <w:rsid w:val="00E57599"/>
    <w:rsid w:val="00E576C5"/>
    <w:rsid w:val="00E576D9"/>
    <w:rsid w:val="00E57707"/>
    <w:rsid w:val="00E57798"/>
    <w:rsid w:val="00E5781F"/>
    <w:rsid w:val="00E57871"/>
    <w:rsid w:val="00E57966"/>
    <w:rsid w:val="00E579B3"/>
    <w:rsid w:val="00E57AB7"/>
    <w:rsid w:val="00E57B63"/>
    <w:rsid w:val="00E57B86"/>
    <w:rsid w:val="00E57C5B"/>
    <w:rsid w:val="00E57CB7"/>
    <w:rsid w:val="00E57D26"/>
    <w:rsid w:val="00E57F18"/>
    <w:rsid w:val="00E57FA4"/>
    <w:rsid w:val="00E6004F"/>
    <w:rsid w:val="00E60124"/>
    <w:rsid w:val="00E6013F"/>
    <w:rsid w:val="00E602E4"/>
    <w:rsid w:val="00E6054E"/>
    <w:rsid w:val="00E605AB"/>
    <w:rsid w:val="00E6081C"/>
    <w:rsid w:val="00E6094E"/>
    <w:rsid w:val="00E60C35"/>
    <w:rsid w:val="00E60C78"/>
    <w:rsid w:val="00E60F3A"/>
    <w:rsid w:val="00E60F68"/>
    <w:rsid w:val="00E61167"/>
    <w:rsid w:val="00E613D5"/>
    <w:rsid w:val="00E61495"/>
    <w:rsid w:val="00E61539"/>
    <w:rsid w:val="00E6155A"/>
    <w:rsid w:val="00E617A2"/>
    <w:rsid w:val="00E618B6"/>
    <w:rsid w:val="00E61AB9"/>
    <w:rsid w:val="00E61B8F"/>
    <w:rsid w:val="00E61D2A"/>
    <w:rsid w:val="00E62026"/>
    <w:rsid w:val="00E6203E"/>
    <w:rsid w:val="00E6209C"/>
    <w:rsid w:val="00E620A7"/>
    <w:rsid w:val="00E620E3"/>
    <w:rsid w:val="00E621D4"/>
    <w:rsid w:val="00E623BE"/>
    <w:rsid w:val="00E62590"/>
    <w:rsid w:val="00E62713"/>
    <w:rsid w:val="00E627B2"/>
    <w:rsid w:val="00E62A94"/>
    <w:rsid w:val="00E62D65"/>
    <w:rsid w:val="00E631A0"/>
    <w:rsid w:val="00E634EF"/>
    <w:rsid w:val="00E6370A"/>
    <w:rsid w:val="00E63745"/>
    <w:rsid w:val="00E6382C"/>
    <w:rsid w:val="00E63B36"/>
    <w:rsid w:val="00E63CA7"/>
    <w:rsid w:val="00E63CAB"/>
    <w:rsid w:val="00E63CC5"/>
    <w:rsid w:val="00E63D6D"/>
    <w:rsid w:val="00E63F0C"/>
    <w:rsid w:val="00E64059"/>
    <w:rsid w:val="00E64138"/>
    <w:rsid w:val="00E641EE"/>
    <w:rsid w:val="00E64256"/>
    <w:rsid w:val="00E64399"/>
    <w:rsid w:val="00E643A7"/>
    <w:rsid w:val="00E645B4"/>
    <w:rsid w:val="00E646C8"/>
    <w:rsid w:val="00E648BB"/>
    <w:rsid w:val="00E648F8"/>
    <w:rsid w:val="00E649B4"/>
    <w:rsid w:val="00E64AC7"/>
    <w:rsid w:val="00E64B9C"/>
    <w:rsid w:val="00E64BFC"/>
    <w:rsid w:val="00E64C18"/>
    <w:rsid w:val="00E64C2D"/>
    <w:rsid w:val="00E64DE9"/>
    <w:rsid w:val="00E64F0F"/>
    <w:rsid w:val="00E65008"/>
    <w:rsid w:val="00E65088"/>
    <w:rsid w:val="00E6519C"/>
    <w:rsid w:val="00E6523D"/>
    <w:rsid w:val="00E6524E"/>
    <w:rsid w:val="00E652BB"/>
    <w:rsid w:val="00E65514"/>
    <w:rsid w:val="00E65632"/>
    <w:rsid w:val="00E656D3"/>
    <w:rsid w:val="00E6573A"/>
    <w:rsid w:val="00E65981"/>
    <w:rsid w:val="00E65A48"/>
    <w:rsid w:val="00E65DCF"/>
    <w:rsid w:val="00E65DF0"/>
    <w:rsid w:val="00E65E2E"/>
    <w:rsid w:val="00E6605E"/>
    <w:rsid w:val="00E66158"/>
    <w:rsid w:val="00E661AD"/>
    <w:rsid w:val="00E6647D"/>
    <w:rsid w:val="00E66C34"/>
    <w:rsid w:val="00E66D14"/>
    <w:rsid w:val="00E66EC5"/>
    <w:rsid w:val="00E66F65"/>
    <w:rsid w:val="00E66FAB"/>
    <w:rsid w:val="00E67063"/>
    <w:rsid w:val="00E672BD"/>
    <w:rsid w:val="00E67396"/>
    <w:rsid w:val="00E67789"/>
    <w:rsid w:val="00E677CE"/>
    <w:rsid w:val="00E67937"/>
    <w:rsid w:val="00E67971"/>
    <w:rsid w:val="00E67A15"/>
    <w:rsid w:val="00E67A17"/>
    <w:rsid w:val="00E67BC1"/>
    <w:rsid w:val="00E67F29"/>
    <w:rsid w:val="00E701ED"/>
    <w:rsid w:val="00E70448"/>
    <w:rsid w:val="00E70609"/>
    <w:rsid w:val="00E706CA"/>
    <w:rsid w:val="00E707C2"/>
    <w:rsid w:val="00E70950"/>
    <w:rsid w:val="00E709BB"/>
    <w:rsid w:val="00E70B2B"/>
    <w:rsid w:val="00E70CE9"/>
    <w:rsid w:val="00E70D19"/>
    <w:rsid w:val="00E70E1D"/>
    <w:rsid w:val="00E70E35"/>
    <w:rsid w:val="00E70EBE"/>
    <w:rsid w:val="00E70FEF"/>
    <w:rsid w:val="00E71076"/>
    <w:rsid w:val="00E7113E"/>
    <w:rsid w:val="00E71157"/>
    <w:rsid w:val="00E711AF"/>
    <w:rsid w:val="00E711FC"/>
    <w:rsid w:val="00E7135D"/>
    <w:rsid w:val="00E71475"/>
    <w:rsid w:val="00E71673"/>
    <w:rsid w:val="00E71792"/>
    <w:rsid w:val="00E71794"/>
    <w:rsid w:val="00E719AB"/>
    <w:rsid w:val="00E71B61"/>
    <w:rsid w:val="00E71B6E"/>
    <w:rsid w:val="00E71B71"/>
    <w:rsid w:val="00E71CEC"/>
    <w:rsid w:val="00E71DEB"/>
    <w:rsid w:val="00E71E35"/>
    <w:rsid w:val="00E72025"/>
    <w:rsid w:val="00E72150"/>
    <w:rsid w:val="00E72215"/>
    <w:rsid w:val="00E72407"/>
    <w:rsid w:val="00E72458"/>
    <w:rsid w:val="00E72520"/>
    <w:rsid w:val="00E72560"/>
    <w:rsid w:val="00E725A9"/>
    <w:rsid w:val="00E726C2"/>
    <w:rsid w:val="00E72804"/>
    <w:rsid w:val="00E728EC"/>
    <w:rsid w:val="00E72B8F"/>
    <w:rsid w:val="00E72C01"/>
    <w:rsid w:val="00E72DA2"/>
    <w:rsid w:val="00E72DEC"/>
    <w:rsid w:val="00E72E49"/>
    <w:rsid w:val="00E72F59"/>
    <w:rsid w:val="00E72F8E"/>
    <w:rsid w:val="00E72F9D"/>
    <w:rsid w:val="00E730FD"/>
    <w:rsid w:val="00E7311A"/>
    <w:rsid w:val="00E7311C"/>
    <w:rsid w:val="00E7327C"/>
    <w:rsid w:val="00E73404"/>
    <w:rsid w:val="00E734A3"/>
    <w:rsid w:val="00E734F7"/>
    <w:rsid w:val="00E73619"/>
    <w:rsid w:val="00E737B4"/>
    <w:rsid w:val="00E73AE0"/>
    <w:rsid w:val="00E73AFA"/>
    <w:rsid w:val="00E73B34"/>
    <w:rsid w:val="00E73BE3"/>
    <w:rsid w:val="00E73D3A"/>
    <w:rsid w:val="00E742C3"/>
    <w:rsid w:val="00E74438"/>
    <w:rsid w:val="00E745E1"/>
    <w:rsid w:val="00E74619"/>
    <w:rsid w:val="00E74816"/>
    <w:rsid w:val="00E748AD"/>
    <w:rsid w:val="00E74A36"/>
    <w:rsid w:val="00E74A68"/>
    <w:rsid w:val="00E74B43"/>
    <w:rsid w:val="00E75079"/>
    <w:rsid w:val="00E750C7"/>
    <w:rsid w:val="00E750D9"/>
    <w:rsid w:val="00E7513C"/>
    <w:rsid w:val="00E7531D"/>
    <w:rsid w:val="00E75461"/>
    <w:rsid w:val="00E75542"/>
    <w:rsid w:val="00E7558F"/>
    <w:rsid w:val="00E755D5"/>
    <w:rsid w:val="00E7560C"/>
    <w:rsid w:val="00E7569A"/>
    <w:rsid w:val="00E758A5"/>
    <w:rsid w:val="00E758CB"/>
    <w:rsid w:val="00E75A1A"/>
    <w:rsid w:val="00E75A48"/>
    <w:rsid w:val="00E75C59"/>
    <w:rsid w:val="00E75DD2"/>
    <w:rsid w:val="00E75E9E"/>
    <w:rsid w:val="00E75EF6"/>
    <w:rsid w:val="00E76130"/>
    <w:rsid w:val="00E76522"/>
    <w:rsid w:val="00E765AC"/>
    <w:rsid w:val="00E766B9"/>
    <w:rsid w:val="00E7699D"/>
    <w:rsid w:val="00E769FE"/>
    <w:rsid w:val="00E76A5E"/>
    <w:rsid w:val="00E76E74"/>
    <w:rsid w:val="00E7709D"/>
    <w:rsid w:val="00E77203"/>
    <w:rsid w:val="00E7725A"/>
    <w:rsid w:val="00E77397"/>
    <w:rsid w:val="00E7745F"/>
    <w:rsid w:val="00E7747A"/>
    <w:rsid w:val="00E775CD"/>
    <w:rsid w:val="00E776F4"/>
    <w:rsid w:val="00E7774F"/>
    <w:rsid w:val="00E777AB"/>
    <w:rsid w:val="00E77889"/>
    <w:rsid w:val="00E77AB9"/>
    <w:rsid w:val="00E77ACA"/>
    <w:rsid w:val="00E77CA7"/>
    <w:rsid w:val="00E77D23"/>
    <w:rsid w:val="00E77D41"/>
    <w:rsid w:val="00E77D69"/>
    <w:rsid w:val="00E77DE9"/>
    <w:rsid w:val="00E77F7B"/>
    <w:rsid w:val="00E802A9"/>
    <w:rsid w:val="00E804F8"/>
    <w:rsid w:val="00E80809"/>
    <w:rsid w:val="00E80826"/>
    <w:rsid w:val="00E808DB"/>
    <w:rsid w:val="00E80C93"/>
    <w:rsid w:val="00E80CC5"/>
    <w:rsid w:val="00E80CF0"/>
    <w:rsid w:val="00E80E73"/>
    <w:rsid w:val="00E80F94"/>
    <w:rsid w:val="00E81251"/>
    <w:rsid w:val="00E813BF"/>
    <w:rsid w:val="00E81591"/>
    <w:rsid w:val="00E816F9"/>
    <w:rsid w:val="00E81794"/>
    <w:rsid w:val="00E81A99"/>
    <w:rsid w:val="00E81CA9"/>
    <w:rsid w:val="00E81CB9"/>
    <w:rsid w:val="00E81CEA"/>
    <w:rsid w:val="00E81ED0"/>
    <w:rsid w:val="00E82033"/>
    <w:rsid w:val="00E82117"/>
    <w:rsid w:val="00E82135"/>
    <w:rsid w:val="00E82140"/>
    <w:rsid w:val="00E8253F"/>
    <w:rsid w:val="00E8263A"/>
    <w:rsid w:val="00E827CB"/>
    <w:rsid w:val="00E8287E"/>
    <w:rsid w:val="00E828E5"/>
    <w:rsid w:val="00E82970"/>
    <w:rsid w:val="00E82B1E"/>
    <w:rsid w:val="00E82C16"/>
    <w:rsid w:val="00E82C8E"/>
    <w:rsid w:val="00E82DD1"/>
    <w:rsid w:val="00E82E50"/>
    <w:rsid w:val="00E82EAF"/>
    <w:rsid w:val="00E83007"/>
    <w:rsid w:val="00E8317B"/>
    <w:rsid w:val="00E832D5"/>
    <w:rsid w:val="00E833E8"/>
    <w:rsid w:val="00E834CA"/>
    <w:rsid w:val="00E83513"/>
    <w:rsid w:val="00E83715"/>
    <w:rsid w:val="00E837E8"/>
    <w:rsid w:val="00E8381C"/>
    <w:rsid w:val="00E83846"/>
    <w:rsid w:val="00E83863"/>
    <w:rsid w:val="00E83C3F"/>
    <w:rsid w:val="00E83C63"/>
    <w:rsid w:val="00E83CDE"/>
    <w:rsid w:val="00E83D4F"/>
    <w:rsid w:val="00E83D63"/>
    <w:rsid w:val="00E83D9E"/>
    <w:rsid w:val="00E83E8F"/>
    <w:rsid w:val="00E83EC8"/>
    <w:rsid w:val="00E83F0F"/>
    <w:rsid w:val="00E83F3E"/>
    <w:rsid w:val="00E84183"/>
    <w:rsid w:val="00E841BC"/>
    <w:rsid w:val="00E841D0"/>
    <w:rsid w:val="00E8425C"/>
    <w:rsid w:val="00E84348"/>
    <w:rsid w:val="00E844FF"/>
    <w:rsid w:val="00E8452C"/>
    <w:rsid w:val="00E84576"/>
    <w:rsid w:val="00E846BA"/>
    <w:rsid w:val="00E84877"/>
    <w:rsid w:val="00E84945"/>
    <w:rsid w:val="00E849CF"/>
    <w:rsid w:val="00E84A64"/>
    <w:rsid w:val="00E84ADF"/>
    <w:rsid w:val="00E84B11"/>
    <w:rsid w:val="00E84D3A"/>
    <w:rsid w:val="00E84F4B"/>
    <w:rsid w:val="00E84FF1"/>
    <w:rsid w:val="00E8510E"/>
    <w:rsid w:val="00E851A6"/>
    <w:rsid w:val="00E85356"/>
    <w:rsid w:val="00E8582C"/>
    <w:rsid w:val="00E8595C"/>
    <w:rsid w:val="00E85C20"/>
    <w:rsid w:val="00E8601B"/>
    <w:rsid w:val="00E86090"/>
    <w:rsid w:val="00E8613E"/>
    <w:rsid w:val="00E861FC"/>
    <w:rsid w:val="00E86275"/>
    <w:rsid w:val="00E86281"/>
    <w:rsid w:val="00E863B6"/>
    <w:rsid w:val="00E8645E"/>
    <w:rsid w:val="00E864B0"/>
    <w:rsid w:val="00E864CC"/>
    <w:rsid w:val="00E8685A"/>
    <w:rsid w:val="00E8692E"/>
    <w:rsid w:val="00E86960"/>
    <w:rsid w:val="00E869DF"/>
    <w:rsid w:val="00E86B5F"/>
    <w:rsid w:val="00E86BE0"/>
    <w:rsid w:val="00E86EA4"/>
    <w:rsid w:val="00E8700D"/>
    <w:rsid w:val="00E8715C"/>
    <w:rsid w:val="00E87195"/>
    <w:rsid w:val="00E8723A"/>
    <w:rsid w:val="00E87244"/>
    <w:rsid w:val="00E8735E"/>
    <w:rsid w:val="00E873D5"/>
    <w:rsid w:val="00E8794A"/>
    <w:rsid w:val="00E8794B"/>
    <w:rsid w:val="00E879AA"/>
    <w:rsid w:val="00E87D69"/>
    <w:rsid w:val="00E9006C"/>
    <w:rsid w:val="00E901F0"/>
    <w:rsid w:val="00E90224"/>
    <w:rsid w:val="00E903CB"/>
    <w:rsid w:val="00E903F3"/>
    <w:rsid w:val="00E90535"/>
    <w:rsid w:val="00E9059D"/>
    <w:rsid w:val="00E9085E"/>
    <w:rsid w:val="00E908CB"/>
    <w:rsid w:val="00E90A27"/>
    <w:rsid w:val="00E90AB6"/>
    <w:rsid w:val="00E90B0F"/>
    <w:rsid w:val="00E90B8A"/>
    <w:rsid w:val="00E90BE3"/>
    <w:rsid w:val="00E90E38"/>
    <w:rsid w:val="00E90E92"/>
    <w:rsid w:val="00E90ECE"/>
    <w:rsid w:val="00E90FAA"/>
    <w:rsid w:val="00E9118D"/>
    <w:rsid w:val="00E911F4"/>
    <w:rsid w:val="00E9120E"/>
    <w:rsid w:val="00E9126C"/>
    <w:rsid w:val="00E9126D"/>
    <w:rsid w:val="00E9132A"/>
    <w:rsid w:val="00E9168D"/>
    <w:rsid w:val="00E91839"/>
    <w:rsid w:val="00E918B5"/>
    <w:rsid w:val="00E91AF6"/>
    <w:rsid w:val="00E91B01"/>
    <w:rsid w:val="00E91BBE"/>
    <w:rsid w:val="00E91BDF"/>
    <w:rsid w:val="00E91BE0"/>
    <w:rsid w:val="00E91D08"/>
    <w:rsid w:val="00E91D92"/>
    <w:rsid w:val="00E91EDC"/>
    <w:rsid w:val="00E91F62"/>
    <w:rsid w:val="00E91F71"/>
    <w:rsid w:val="00E91F72"/>
    <w:rsid w:val="00E91F81"/>
    <w:rsid w:val="00E920E3"/>
    <w:rsid w:val="00E92143"/>
    <w:rsid w:val="00E92369"/>
    <w:rsid w:val="00E92588"/>
    <w:rsid w:val="00E92593"/>
    <w:rsid w:val="00E925FF"/>
    <w:rsid w:val="00E927FE"/>
    <w:rsid w:val="00E92861"/>
    <w:rsid w:val="00E929B7"/>
    <w:rsid w:val="00E929CA"/>
    <w:rsid w:val="00E92B03"/>
    <w:rsid w:val="00E92BA0"/>
    <w:rsid w:val="00E92BCD"/>
    <w:rsid w:val="00E92DE7"/>
    <w:rsid w:val="00E92FC0"/>
    <w:rsid w:val="00E9300E"/>
    <w:rsid w:val="00E9301F"/>
    <w:rsid w:val="00E93032"/>
    <w:rsid w:val="00E93935"/>
    <w:rsid w:val="00E93969"/>
    <w:rsid w:val="00E93A05"/>
    <w:rsid w:val="00E93BA4"/>
    <w:rsid w:val="00E93C5D"/>
    <w:rsid w:val="00E9418F"/>
    <w:rsid w:val="00E942B9"/>
    <w:rsid w:val="00E942D5"/>
    <w:rsid w:val="00E94324"/>
    <w:rsid w:val="00E94733"/>
    <w:rsid w:val="00E9476C"/>
    <w:rsid w:val="00E947B7"/>
    <w:rsid w:val="00E948B2"/>
    <w:rsid w:val="00E94A11"/>
    <w:rsid w:val="00E94A44"/>
    <w:rsid w:val="00E94ABC"/>
    <w:rsid w:val="00E94BCC"/>
    <w:rsid w:val="00E94BD8"/>
    <w:rsid w:val="00E94C17"/>
    <w:rsid w:val="00E94D5A"/>
    <w:rsid w:val="00E94DB1"/>
    <w:rsid w:val="00E94F2D"/>
    <w:rsid w:val="00E94FD5"/>
    <w:rsid w:val="00E94FF6"/>
    <w:rsid w:val="00E95078"/>
    <w:rsid w:val="00E95163"/>
    <w:rsid w:val="00E953F4"/>
    <w:rsid w:val="00E9546B"/>
    <w:rsid w:val="00E95482"/>
    <w:rsid w:val="00E954CF"/>
    <w:rsid w:val="00E95558"/>
    <w:rsid w:val="00E95780"/>
    <w:rsid w:val="00E957C2"/>
    <w:rsid w:val="00E95832"/>
    <w:rsid w:val="00E9589D"/>
    <w:rsid w:val="00E958A1"/>
    <w:rsid w:val="00E95B1D"/>
    <w:rsid w:val="00E95D84"/>
    <w:rsid w:val="00E95F24"/>
    <w:rsid w:val="00E95F4F"/>
    <w:rsid w:val="00E960B4"/>
    <w:rsid w:val="00E960B8"/>
    <w:rsid w:val="00E961E8"/>
    <w:rsid w:val="00E963EB"/>
    <w:rsid w:val="00E9646E"/>
    <w:rsid w:val="00E966C0"/>
    <w:rsid w:val="00E9679F"/>
    <w:rsid w:val="00E969A6"/>
    <w:rsid w:val="00E96A43"/>
    <w:rsid w:val="00E96CE7"/>
    <w:rsid w:val="00E96D9A"/>
    <w:rsid w:val="00E973A0"/>
    <w:rsid w:val="00E97413"/>
    <w:rsid w:val="00E97474"/>
    <w:rsid w:val="00E9769A"/>
    <w:rsid w:val="00E977CA"/>
    <w:rsid w:val="00E9786F"/>
    <w:rsid w:val="00E979BF"/>
    <w:rsid w:val="00E97A2B"/>
    <w:rsid w:val="00E97B4A"/>
    <w:rsid w:val="00E97C06"/>
    <w:rsid w:val="00E97C0B"/>
    <w:rsid w:val="00E97D13"/>
    <w:rsid w:val="00EA014E"/>
    <w:rsid w:val="00EA0355"/>
    <w:rsid w:val="00EA0410"/>
    <w:rsid w:val="00EA043B"/>
    <w:rsid w:val="00EA06DC"/>
    <w:rsid w:val="00EA0979"/>
    <w:rsid w:val="00EA0B3D"/>
    <w:rsid w:val="00EA0C5F"/>
    <w:rsid w:val="00EA0C71"/>
    <w:rsid w:val="00EA0DE7"/>
    <w:rsid w:val="00EA0EB7"/>
    <w:rsid w:val="00EA0EBC"/>
    <w:rsid w:val="00EA0F43"/>
    <w:rsid w:val="00EA0F4D"/>
    <w:rsid w:val="00EA10E4"/>
    <w:rsid w:val="00EA129F"/>
    <w:rsid w:val="00EA13B9"/>
    <w:rsid w:val="00EA1520"/>
    <w:rsid w:val="00EA16C2"/>
    <w:rsid w:val="00EA1805"/>
    <w:rsid w:val="00EA1954"/>
    <w:rsid w:val="00EA1A36"/>
    <w:rsid w:val="00EA1AC6"/>
    <w:rsid w:val="00EA223E"/>
    <w:rsid w:val="00EA235D"/>
    <w:rsid w:val="00EA23E5"/>
    <w:rsid w:val="00EA2424"/>
    <w:rsid w:val="00EA24C0"/>
    <w:rsid w:val="00EA2620"/>
    <w:rsid w:val="00EA28A2"/>
    <w:rsid w:val="00EA2A45"/>
    <w:rsid w:val="00EA2AF5"/>
    <w:rsid w:val="00EA2CF6"/>
    <w:rsid w:val="00EA2D46"/>
    <w:rsid w:val="00EA2E76"/>
    <w:rsid w:val="00EA2EB5"/>
    <w:rsid w:val="00EA2F29"/>
    <w:rsid w:val="00EA2F38"/>
    <w:rsid w:val="00EA2FF0"/>
    <w:rsid w:val="00EA3152"/>
    <w:rsid w:val="00EA31DB"/>
    <w:rsid w:val="00EA32AA"/>
    <w:rsid w:val="00EA3815"/>
    <w:rsid w:val="00EA389E"/>
    <w:rsid w:val="00EA38C2"/>
    <w:rsid w:val="00EA391E"/>
    <w:rsid w:val="00EA3A5A"/>
    <w:rsid w:val="00EA3AE9"/>
    <w:rsid w:val="00EA3AFB"/>
    <w:rsid w:val="00EA3B09"/>
    <w:rsid w:val="00EA3D01"/>
    <w:rsid w:val="00EA3ECE"/>
    <w:rsid w:val="00EA408E"/>
    <w:rsid w:val="00EA4167"/>
    <w:rsid w:val="00EA4470"/>
    <w:rsid w:val="00EA4534"/>
    <w:rsid w:val="00EA477F"/>
    <w:rsid w:val="00EA47C8"/>
    <w:rsid w:val="00EA49CD"/>
    <w:rsid w:val="00EA4A18"/>
    <w:rsid w:val="00EA4D1D"/>
    <w:rsid w:val="00EA4D4B"/>
    <w:rsid w:val="00EA4D95"/>
    <w:rsid w:val="00EA4DBD"/>
    <w:rsid w:val="00EA4EFE"/>
    <w:rsid w:val="00EA4F89"/>
    <w:rsid w:val="00EA507C"/>
    <w:rsid w:val="00EA52DE"/>
    <w:rsid w:val="00EA5375"/>
    <w:rsid w:val="00EA56B6"/>
    <w:rsid w:val="00EA5A76"/>
    <w:rsid w:val="00EA5A81"/>
    <w:rsid w:val="00EA5DA6"/>
    <w:rsid w:val="00EA5E0A"/>
    <w:rsid w:val="00EA5E51"/>
    <w:rsid w:val="00EA5E67"/>
    <w:rsid w:val="00EA5F17"/>
    <w:rsid w:val="00EA6010"/>
    <w:rsid w:val="00EA614A"/>
    <w:rsid w:val="00EA6178"/>
    <w:rsid w:val="00EA61FA"/>
    <w:rsid w:val="00EA6379"/>
    <w:rsid w:val="00EA64A8"/>
    <w:rsid w:val="00EA660B"/>
    <w:rsid w:val="00EA6831"/>
    <w:rsid w:val="00EA687D"/>
    <w:rsid w:val="00EA687E"/>
    <w:rsid w:val="00EA6AA5"/>
    <w:rsid w:val="00EA6B33"/>
    <w:rsid w:val="00EA6BA7"/>
    <w:rsid w:val="00EA6C4F"/>
    <w:rsid w:val="00EA6D94"/>
    <w:rsid w:val="00EA715F"/>
    <w:rsid w:val="00EA71FC"/>
    <w:rsid w:val="00EA722D"/>
    <w:rsid w:val="00EA7281"/>
    <w:rsid w:val="00EA7336"/>
    <w:rsid w:val="00EA7544"/>
    <w:rsid w:val="00EA765E"/>
    <w:rsid w:val="00EA766F"/>
    <w:rsid w:val="00EA76BD"/>
    <w:rsid w:val="00EA78CF"/>
    <w:rsid w:val="00EA78DB"/>
    <w:rsid w:val="00EA78E2"/>
    <w:rsid w:val="00EA7A47"/>
    <w:rsid w:val="00EA7A76"/>
    <w:rsid w:val="00EA7B91"/>
    <w:rsid w:val="00EA7C25"/>
    <w:rsid w:val="00EA7C3C"/>
    <w:rsid w:val="00EA7E6E"/>
    <w:rsid w:val="00EA7E8B"/>
    <w:rsid w:val="00EB0021"/>
    <w:rsid w:val="00EB00A8"/>
    <w:rsid w:val="00EB0109"/>
    <w:rsid w:val="00EB019A"/>
    <w:rsid w:val="00EB019E"/>
    <w:rsid w:val="00EB020C"/>
    <w:rsid w:val="00EB0227"/>
    <w:rsid w:val="00EB04B8"/>
    <w:rsid w:val="00EB04E5"/>
    <w:rsid w:val="00EB066E"/>
    <w:rsid w:val="00EB0750"/>
    <w:rsid w:val="00EB07DF"/>
    <w:rsid w:val="00EB0866"/>
    <w:rsid w:val="00EB087D"/>
    <w:rsid w:val="00EB0D32"/>
    <w:rsid w:val="00EB0DDF"/>
    <w:rsid w:val="00EB114F"/>
    <w:rsid w:val="00EB117B"/>
    <w:rsid w:val="00EB119D"/>
    <w:rsid w:val="00EB12D6"/>
    <w:rsid w:val="00EB1339"/>
    <w:rsid w:val="00EB1745"/>
    <w:rsid w:val="00EB176E"/>
    <w:rsid w:val="00EB184D"/>
    <w:rsid w:val="00EB1901"/>
    <w:rsid w:val="00EB1A48"/>
    <w:rsid w:val="00EB1B87"/>
    <w:rsid w:val="00EB205A"/>
    <w:rsid w:val="00EB222B"/>
    <w:rsid w:val="00EB227B"/>
    <w:rsid w:val="00EB23E9"/>
    <w:rsid w:val="00EB24FE"/>
    <w:rsid w:val="00EB25B1"/>
    <w:rsid w:val="00EB264D"/>
    <w:rsid w:val="00EB2784"/>
    <w:rsid w:val="00EB294D"/>
    <w:rsid w:val="00EB29BE"/>
    <w:rsid w:val="00EB2CF8"/>
    <w:rsid w:val="00EB2FD9"/>
    <w:rsid w:val="00EB3093"/>
    <w:rsid w:val="00EB30D9"/>
    <w:rsid w:val="00EB31A2"/>
    <w:rsid w:val="00EB326D"/>
    <w:rsid w:val="00EB3278"/>
    <w:rsid w:val="00EB32AA"/>
    <w:rsid w:val="00EB34A4"/>
    <w:rsid w:val="00EB34AF"/>
    <w:rsid w:val="00EB34DA"/>
    <w:rsid w:val="00EB34FA"/>
    <w:rsid w:val="00EB3B26"/>
    <w:rsid w:val="00EB3D49"/>
    <w:rsid w:val="00EB3D62"/>
    <w:rsid w:val="00EB3E33"/>
    <w:rsid w:val="00EB3E8B"/>
    <w:rsid w:val="00EB4056"/>
    <w:rsid w:val="00EB41D2"/>
    <w:rsid w:val="00EB42C4"/>
    <w:rsid w:val="00EB4308"/>
    <w:rsid w:val="00EB431F"/>
    <w:rsid w:val="00EB432E"/>
    <w:rsid w:val="00EB434C"/>
    <w:rsid w:val="00EB434D"/>
    <w:rsid w:val="00EB436C"/>
    <w:rsid w:val="00EB4409"/>
    <w:rsid w:val="00EB4536"/>
    <w:rsid w:val="00EB45E0"/>
    <w:rsid w:val="00EB46B0"/>
    <w:rsid w:val="00EB4754"/>
    <w:rsid w:val="00EB480E"/>
    <w:rsid w:val="00EB4A79"/>
    <w:rsid w:val="00EB4AF8"/>
    <w:rsid w:val="00EB4D15"/>
    <w:rsid w:val="00EB4F11"/>
    <w:rsid w:val="00EB519E"/>
    <w:rsid w:val="00EB523C"/>
    <w:rsid w:val="00EB527D"/>
    <w:rsid w:val="00EB53DF"/>
    <w:rsid w:val="00EB5587"/>
    <w:rsid w:val="00EB564F"/>
    <w:rsid w:val="00EB58AE"/>
    <w:rsid w:val="00EB5917"/>
    <w:rsid w:val="00EB59A1"/>
    <w:rsid w:val="00EB5ADD"/>
    <w:rsid w:val="00EB5BAA"/>
    <w:rsid w:val="00EB5D1B"/>
    <w:rsid w:val="00EB5F46"/>
    <w:rsid w:val="00EB5F91"/>
    <w:rsid w:val="00EB5FB4"/>
    <w:rsid w:val="00EB604A"/>
    <w:rsid w:val="00EB6088"/>
    <w:rsid w:val="00EB61F6"/>
    <w:rsid w:val="00EB631E"/>
    <w:rsid w:val="00EB6397"/>
    <w:rsid w:val="00EB6399"/>
    <w:rsid w:val="00EB63CE"/>
    <w:rsid w:val="00EB6699"/>
    <w:rsid w:val="00EB6777"/>
    <w:rsid w:val="00EB67B2"/>
    <w:rsid w:val="00EB68DB"/>
    <w:rsid w:val="00EB68E4"/>
    <w:rsid w:val="00EB6A56"/>
    <w:rsid w:val="00EB6AA6"/>
    <w:rsid w:val="00EB6B23"/>
    <w:rsid w:val="00EB6CD2"/>
    <w:rsid w:val="00EB6EEF"/>
    <w:rsid w:val="00EB6F2B"/>
    <w:rsid w:val="00EB6F33"/>
    <w:rsid w:val="00EB7229"/>
    <w:rsid w:val="00EB725D"/>
    <w:rsid w:val="00EB74CF"/>
    <w:rsid w:val="00EB7584"/>
    <w:rsid w:val="00EB75FE"/>
    <w:rsid w:val="00EB78B6"/>
    <w:rsid w:val="00EB78C5"/>
    <w:rsid w:val="00EB79A0"/>
    <w:rsid w:val="00EB79FC"/>
    <w:rsid w:val="00EB7A8A"/>
    <w:rsid w:val="00EB7BF5"/>
    <w:rsid w:val="00EB7C34"/>
    <w:rsid w:val="00EB7D6D"/>
    <w:rsid w:val="00EB7DC8"/>
    <w:rsid w:val="00EB7E6C"/>
    <w:rsid w:val="00EB7ECF"/>
    <w:rsid w:val="00EB7EFF"/>
    <w:rsid w:val="00EB7F69"/>
    <w:rsid w:val="00EC00F3"/>
    <w:rsid w:val="00EC02E7"/>
    <w:rsid w:val="00EC0341"/>
    <w:rsid w:val="00EC042E"/>
    <w:rsid w:val="00EC0553"/>
    <w:rsid w:val="00EC06AC"/>
    <w:rsid w:val="00EC0702"/>
    <w:rsid w:val="00EC073A"/>
    <w:rsid w:val="00EC0886"/>
    <w:rsid w:val="00EC0A64"/>
    <w:rsid w:val="00EC0B3B"/>
    <w:rsid w:val="00EC0B73"/>
    <w:rsid w:val="00EC0C94"/>
    <w:rsid w:val="00EC121C"/>
    <w:rsid w:val="00EC124C"/>
    <w:rsid w:val="00EC12FD"/>
    <w:rsid w:val="00EC1346"/>
    <w:rsid w:val="00EC136A"/>
    <w:rsid w:val="00EC141F"/>
    <w:rsid w:val="00EC14BA"/>
    <w:rsid w:val="00EC1541"/>
    <w:rsid w:val="00EC1543"/>
    <w:rsid w:val="00EC16A2"/>
    <w:rsid w:val="00EC1823"/>
    <w:rsid w:val="00EC18BE"/>
    <w:rsid w:val="00EC1AF8"/>
    <w:rsid w:val="00EC1C3C"/>
    <w:rsid w:val="00EC1E44"/>
    <w:rsid w:val="00EC23FD"/>
    <w:rsid w:val="00EC25AB"/>
    <w:rsid w:val="00EC25AC"/>
    <w:rsid w:val="00EC25F8"/>
    <w:rsid w:val="00EC27BC"/>
    <w:rsid w:val="00EC2841"/>
    <w:rsid w:val="00EC284A"/>
    <w:rsid w:val="00EC291F"/>
    <w:rsid w:val="00EC29DF"/>
    <w:rsid w:val="00EC2A53"/>
    <w:rsid w:val="00EC2AAB"/>
    <w:rsid w:val="00EC2CF9"/>
    <w:rsid w:val="00EC2EA3"/>
    <w:rsid w:val="00EC2FA7"/>
    <w:rsid w:val="00EC31E7"/>
    <w:rsid w:val="00EC32D0"/>
    <w:rsid w:val="00EC33A9"/>
    <w:rsid w:val="00EC34B4"/>
    <w:rsid w:val="00EC351E"/>
    <w:rsid w:val="00EC3578"/>
    <w:rsid w:val="00EC3596"/>
    <w:rsid w:val="00EC35AC"/>
    <w:rsid w:val="00EC3611"/>
    <w:rsid w:val="00EC384D"/>
    <w:rsid w:val="00EC3898"/>
    <w:rsid w:val="00EC3E25"/>
    <w:rsid w:val="00EC4013"/>
    <w:rsid w:val="00EC425E"/>
    <w:rsid w:val="00EC4322"/>
    <w:rsid w:val="00EC43ED"/>
    <w:rsid w:val="00EC444C"/>
    <w:rsid w:val="00EC44F6"/>
    <w:rsid w:val="00EC47F0"/>
    <w:rsid w:val="00EC4878"/>
    <w:rsid w:val="00EC49FD"/>
    <w:rsid w:val="00EC4A89"/>
    <w:rsid w:val="00EC4C52"/>
    <w:rsid w:val="00EC4C71"/>
    <w:rsid w:val="00EC4D3E"/>
    <w:rsid w:val="00EC4E0E"/>
    <w:rsid w:val="00EC4E12"/>
    <w:rsid w:val="00EC4F62"/>
    <w:rsid w:val="00EC4FD0"/>
    <w:rsid w:val="00EC5137"/>
    <w:rsid w:val="00EC5190"/>
    <w:rsid w:val="00EC51A2"/>
    <w:rsid w:val="00EC51D1"/>
    <w:rsid w:val="00EC52DC"/>
    <w:rsid w:val="00EC5507"/>
    <w:rsid w:val="00EC550E"/>
    <w:rsid w:val="00EC5514"/>
    <w:rsid w:val="00EC5550"/>
    <w:rsid w:val="00EC57FB"/>
    <w:rsid w:val="00EC585D"/>
    <w:rsid w:val="00EC59AD"/>
    <w:rsid w:val="00EC5AB9"/>
    <w:rsid w:val="00EC5C8B"/>
    <w:rsid w:val="00EC5E45"/>
    <w:rsid w:val="00EC5EDD"/>
    <w:rsid w:val="00EC5FA0"/>
    <w:rsid w:val="00EC6085"/>
    <w:rsid w:val="00EC622C"/>
    <w:rsid w:val="00EC62B5"/>
    <w:rsid w:val="00EC632F"/>
    <w:rsid w:val="00EC636A"/>
    <w:rsid w:val="00EC64A3"/>
    <w:rsid w:val="00EC65FE"/>
    <w:rsid w:val="00EC6648"/>
    <w:rsid w:val="00EC6777"/>
    <w:rsid w:val="00EC680D"/>
    <w:rsid w:val="00EC683D"/>
    <w:rsid w:val="00EC6A73"/>
    <w:rsid w:val="00EC6C73"/>
    <w:rsid w:val="00EC6CE9"/>
    <w:rsid w:val="00EC6CF4"/>
    <w:rsid w:val="00EC6D8D"/>
    <w:rsid w:val="00EC6DC0"/>
    <w:rsid w:val="00EC700C"/>
    <w:rsid w:val="00EC7028"/>
    <w:rsid w:val="00EC7034"/>
    <w:rsid w:val="00EC70BD"/>
    <w:rsid w:val="00EC7146"/>
    <w:rsid w:val="00EC7263"/>
    <w:rsid w:val="00EC73B5"/>
    <w:rsid w:val="00EC7680"/>
    <w:rsid w:val="00EC77AB"/>
    <w:rsid w:val="00EC77E6"/>
    <w:rsid w:val="00EC784D"/>
    <w:rsid w:val="00EC789C"/>
    <w:rsid w:val="00EC78BF"/>
    <w:rsid w:val="00EC7A59"/>
    <w:rsid w:val="00EC7C68"/>
    <w:rsid w:val="00EC7C7F"/>
    <w:rsid w:val="00EC7DCD"/>
    <w:rsid w:val="00EC7EEF"/>
    <w:rsid w:val="00ED0176"/>
    <w:rsid w:val="00ED018A"/>
    <w:rsid w:val="00ED01B4"/>
    <w:rsid w:val="00ED02F9"/>
    <w:rsid w:val="00ED0390"/>
    <w:rsid w:val="00ED039F"/>
    <w:rsid w:val="00ED042F"/>
    <w:rsid w:val="00ED04F8"/>
    <w:rsid w:val="00ED0677"/>
    <w:rsid w:val="00ED079D"/>
    <w:rsid w:val="00ED097F"/>
    <w:rsid w:val="00ED0B98"/>
    <w:rsid w:val="00ED0BE6"/>
    <w:rsid w:val="00ED0C3A"/>
    <w:rsid w:val="00ED0CD5"/>
    <w:rsid w:val="00ED0CFF"/>
    <w:rsid w:val="00ED0D03"/>
    <w:rsid w:val="00ED0DA0"/>
    <w:rsid w:val="00ED1043"/>
    <w:rsid w:val="00ED10E5"/>
    <w:rsid w:val="00ED1250"/>
    <w:rsid w:val="00ED1322"/>
    <w:rsid w:val="00ED150E"/>
    <w:rsid w:val="00ED159E"/>
    <w:rsid w:val="00ED173D"/>
    <w:rsid w:val="00ED1902"/>
    <w:rsid w:val="00ED195E"/>
    <w:rsid w:val="00ED19D6"/>
    <w:rsid w:val="00ED1BDA"/>
    <w:rsid w:val="00ED1C12"/>
    <w:rsid w:val="00ED1C63"/>
    <w:rsid w:val="00ED1CF0"/>
    <w:rsid w:val="00ED1F9F"/>
    <w:rsid w:val="00ED21FA"/>
    <w:rsid w:val="00ED2324"/>
    <w:rsid w:val="00ED2716"/>
    <w:rsid w:val="00ED2859"/>
    <w:rsid w:val="00ED2A95"/>
    <w:rsid w:val="00ED2BB2"/>
    <w:rsid w:val="00ED2C3D"/>
    <w:rsid w:val="00ED2DAB"/>
    <w:rsid w:val="00ED2E3D"/>
    <w:rsid w:val="00ED2EC6"/>
    <w:rsid w:val="00ED2EF8"/>
    <w:rsid w:val="00ED3009"/>
    <w:rsid w:val="00ED316E"/>
    <w:rsid w:val="00ED31B7"/>
    <w:rsid w:val="00ED32D6"/>
    <w:rsid w:val="00ED33C5"/>
    <w:rsid w:val="00ED344D"/>
    <w:rsid w:val="00ED3652"/>
    <w:rsid w:val="00ED3852"/>
    <w:rsid w:val="00ED385E"/>
    <w:rsid w:val="00ED38EE"/>
    <w:rsid w:val="00ED39E1"/>
    <w:rsid w:val="00ED3A64"/>
    <w:rsid w:val="00ED3A80"/>
    <w:rsid w:val="00ED3B13"/>
    <w:rsid w:val="00ED3C66"/>
    <w:rsid w:val="00ED3EED"/>
    <w:rsid w:val="00ED3F38"/>
    <w:rsid w:val="00ED3F79"/>
    <w:rsid w:val="00ED3FFD"/>
    <w:rsid w:val="00ED4210"/>
    <w:rsid w:val="00ED42CC"/>
    <w:rsid w:val="00ED433C"/>
    <w:rsid w:val="00ED4370"/>
    <w:rsid w:val="00ED43AA"/>
    <w:rsid w:val="00ED441B"/>
    <w:rsid w:val="00ED4547"/>
    <w:rsid w:val="00ED4569"/>
    <w:rsid w:val="00ED4579"/>
    <w:rsid w:val="00ED46AA"/>
    <w:rsid w:val="00ED46D8"/>
    <w:rsid w:val="00ED46E9"/>
    <w:rsid w:val="00ED4789"/>
    <w:rsid w:val="00ED4826"/>
    <w:rsid w:val="00ED499D"/>
    <w:rsid w:val="00ED49C5"/>
    <w:rsid w:val="00ED4A23"/>
    <w:rsid w:val="00ED4ADC"/>
    <w:rsid w:val="00ED4C8E"/>
    <w:rsid w:val="00ED4D89"/>
    <w:rsid w:val="00ED4E5B"/>
    <w:rsid w:val="00ED4F26"/>
    <w:rsid w:val="00ED4F37"/>
    <w:rsid w:val="00ED4F88"/>
    <w:rsid w:val="00ED5039"/>
    <w:rsid w:val="00ED5308"/>
    <w:rsid w:val="00ED53A9"/>
    <w:rsid w:val="00ED546E"/>
    <w:rsid w:val="00ED547C"/>
    <w:rsid w:val="00ED5589"/>
    <w:rsid w:val="00ED57E4"/>
    <w:rsid w:val="00ED5B91"/>
    <w:rsid w:val="00ED5BB3"/>
    <w:rsid w:val="00ED5CD6"/>
    <w:rsid w:val="00ED5CE0"/>
    <w:rsid w:val="00ED6059"/>
    <w:rsid w:val="00ED612F"/>
    <w:rsid w:val="00ED6135"/>
    <w:rsid w:val="00ED61B2"/>
    <w:rsid w:val="00ED623F"/>
    <w:rsid w:val="00ED6273"/>
    <w:rsid w:val="00ED6324"/>
    <w:rsid w:val="00ED63BC"/>
    <w:rsid w:val="00ED6598"/>
    <w:rsid w:val="00ED6706"/>
    <w:rsid w:val="00ED672E"/>
    <w:rsid w:val="00ED6780"/>
    <w:rsid w:val="00ED6947"/>
    <w:rsid w:val="00ED6A8C"/>
    <w:rsid w:val="00ED6BBA"/>
    <w:rsid w:val="00ED6BC8"/>
    <w:rsid w:val="00ED6C4A"/>
    <w:rsid w:val="00ED6C50"/>
    <w:rsid w:val="00ED6E01"/>
    <w:rsid w:val="00ED6F1A"/>
    <w:rsid w:val="00ED6FF6"/>
    <w:rsid w:val="00ED72CA"/>
    <w:rsid w:val="00ED72FF"/>
    <w:rsid w:val="00ED7342"/>
    <w:rsid w:val="00ED746D"/>
    <w:rsid w:val="00ED7534"/>
    <w:rsid w:val="00ED76D0"/>
    <w:rsid w:val="00ED77A0"/>
    <w:rsid w:val="00ED77A5"/>
    <w:rsid w:val="00ED77A7"/>
    <w:rsid w:val="00ED795B"/>
    <w:rsid w:val="00ED79A4"/>
    <w:rsid w:val="00ED7A47"/>
    <w:rsid w:val="00ED7BB5"/>
    <w:rsid w:val="00ED7CA9"/>
    <w:rsid w:val="00ED7EFD"/>
    <w:rsid w:val="00ED7F82"/>
    <w:rsid w:val="00ED7FE1"/>
    <w:rsid w:val="00EE0046"/>
    <w:rsid w:val="00EE0082"/>
    <w:rsid w:val="00EE0181"/>
    <w:rsid w:val="00EE01FC"/>
    <w:rsid w:val="00EE0400"/>
    <w:rsid w:val="00EE077D"/>
    <w:rsid w:val="00EE07D6"/>
    <w:rsid w:val="00EE0953"/>
    <w:rsid w:val="00EE0A97"/>
    <w:rsid w:val="00EE0B77"/>
    <w:rsid w:val="00EE0CF4"/>
    <w:rsid w:val="00EE0DDD"/>
    <w:rsid w:val="00EE0DE7"/>
    <w:rsid w:val="00EE0E87"/>
    <w:rsid w:val="00EE1086"/>
    <w:rsid w:val="00EE1094"/>
    <w:rsid w:val="00EE1161"/>
    <w:rsid w:val="00EE1385"/>
    <w:rsid w:val="00EE155C"/>
    <w:rsid w:val="00EE15B0"/>
    <w:rsid w:val="00EE1672"/>
    <w:rsid w:val="00EE16F4"/>
    <w:rsid w:val="00EE188C"/>
    <w:rsid w:val="00EE1897"/>
    <w:rsid w:val="00EE193D"/>
    <w:rsid w:val="00EE1A95"/>
    <w:rsid w:val="00EE1AD2"/>
    <w:rsid w:val="00EE1B0C"/>
    <w:rsid w:val="00EE1B2B"/>
    <w:rsid w:val="00EE1B85"/>
    <w:rsid w:val="00EE1D04"/>
    <w:rsid w:val="00EE2246"/>
    <w:rsid w:val="00EE2365"/>
    <w:rsid w:val="00EE23D8"/>
    <w:rsid w:val="00EE23DD"/>
    <w:rsid w:val="00EE23FA"/>
    <w:rsid w:val="00EE2413"/>
    <w:rsid w:val="00EE26ED"/>
    <w:rsid w:val="00EE285E"/>
    <w:rsid w:val="00EE2883"/>
    <w:rsid w:val="00EE28C3"/>
    <w:rsid w:val="00EE2936"/>
    <w:rsid w:val="00EE2A98"/>
    <w:rsid w:val="00EE2AC1"/>
    <w:rsid w:val="00EE2B0F"/>
    <w:rsid w:val="00EE2B56"/>
    <w:rsid w:val="00EE2BDB"/>
    <w:rsid w:val="00EE2C3E"/>
    <w:rsid w:val="00EE2CD4"/>
    <w:rsid w:val="00EE2FCE"/>
    <w:rsid w:val="00EE3037"/>
    <w:rsid w:val="00EE32E6"/>
    <w:rsid w:val="00EE33A0"/>
    <w:rsid w:val="00EE345B"/>
    <w:rsid w:val="00EE35C2"/>
    <w:rsid w:val="00EE35E5"/>
    <w:rsid w:val="00EE3793"/>
    <w:rsid w:val="00EE382E"/>
    <w:rsid w:val="00EE388E"/>
    <w:rsid w:val="00EE3995"/>
    <w:rsid w:val="00EE39D6"/>
    <w:rsid w:val="00EE3AA6"/>
    <w:rsid w:val="00EE3AA9"/>
    <w:rsid w:val="00EE3AF8"/>
    <w:rsid w:val="00EE3C9B"/>
    <w:rsid w:val="00EE3F3D"/>
    <w:rsid w:val="00EE4045"/>
    <w:rsid w:val="00EE4256"/>
    <w:rsid w:val="00EE4316"/>
    <w:rsid w:val="00EE4353"/>
    <w:rsid w:val="00EE435C"/>
    <w:rsid w:val="00EE4525"/>
    <w:rsid w:val="00EE4534"/>
    <w:rsid w:val="00EE467C"/>
    <w:rsid w:val="00EE474C"/>
    <w:rsid w:val="00EE49E4"/>
    <w:rsid w:val="00EE4A3D"/>
    <w:rsid w:val="00EE4A70"/>
    <w:rsid w:val="00EE4A90"/>
    <w:rsid w:val="00EE4AA9"/>
    <w:rsid w:val="00EE4ADD"/>
    <w:rsid w:val="00EE4B1D"/>
    <w:rsid w:val="00EE4B59"/>
    <w:rsid w:val="00EE4C69"/>
    <w:rsid w:val="00EE4F5D"/>
    <w:rsid w:val="00EE4FFA"/>
    <w:rsid w:val="00EE5033"/>
    <w:rsid w:val="00EE50BA"/>
    <w:rsid w:val="00EE5145"/>
    <w:rsid w:val="00EE51DE"/>
    <w:rsid w:val="00EE522D"/>
    <w:rsid w:val="00EE5311"/>
    <w:rsid w:val="00EE53A9"/>
    <w:rsid w:val="00EE5465"/>
    <w:rsid w:val="00EE54C7"/>
    <w:rsid w:val="00EE54EF"/>
    <w:rsid w:val="00EE5521"/>
    <w:rsid w:val="00EE5528"/>
    <w:rsid w:val="00EE558B"/>
    <w:rsid w:val="00EE55B2"/>
    <w:rsid w:val="00EE5761"/>
    <w:rsid w:val="00EE578E"/>
    <w:rsid w:val="00EE597F"/>
    <w:rsid w:val="00EE5B95"/>
    <w:rsid w:val="00EE5C66"/>
    <w:rsid w:val="00EE5CC6"/>
    <w:rsid w:val="00EE5DCB"/>
    <w:rsid w:val="00EE5DDD"/>
    <w:rsid w:val="00EE5E58"/>
    <w:rsid w:val="00EE5F29"/>
    <w:rsid w:val="00EE6161"/>
    <w:rsid w:val="00EE626F"/>
    <w:rsid w:val="00EE62F9"/>
    <w:rsid w:val="00EE63F0"/>
    <w:rsid w:val="00EE6454"/>
    <w:rsid w:val="00EE65AC"/>
    <w:rsid w:val="00EE6B5A"/>
    <w:rsid w:val="00EE6BB2"/>
    <w:rsid w:val="00EE6C52"/>
    <w:rsid w:val="00EE6C7C"/>
    <w:rsid w:val="00EE6F99"/>
    <w:rsid w:val="00EE7026"/>
    <w:rsid w:val="00EE7059"/>
    <w:rsid w:val="00EE7393"/>
    <w:rsid w:val="00EE739B"/>
    <w:rsid w:val="00EE74CD"/>
    <w:rsid w:val="00EE753D"/>
    <w:rsid w:val="00EE7755"/>
    <w:rsid w:val="00EE7858"/>
    <w:rsid w:val="00EE7924"/>
    <w:rsid w:val="00EE7C47"/>
    <w:rsid w:val="00EE7DF0"/>
    <w:rsid w:val="00EE7E4D"/>
    <w:rsid w:val="00EE7ED4"/>
    <w:rsid w:val="00EF003E"/>
    <w:rsid w:val="00EF005A"/>
    <w:rsid w:val="00EF005F"/>
    <w:rsid w:val="00EF0061"/>
    <w:rsid w:val="00EF00E4"/>
    <w:rsid w:val="00EF00F6"/>
    <w:rsid w:val="00EF01BB"/>
    <w:rsid w:val="00EF01F3"/>
    <w:rsid w:val="00EF0209"/>
    <w:rsid w:val="00EF03F7"/>
    <w:rsid w:val="00EF043E"/>
    <w:rsid w:val="00EF0477"/>
    <w:rsid w:val="00EF066A"/>
    <w:rsid w:val="00EF06C3"/>
    <w:rsid w:val="00EF0780"/>
    <w:rsid w:val="00EF07E6"/>
    <w:rsid w:val="00EF0811"/>
    <w:rsid w:val="00EF0812"/>
    <w:rsid w:val="00EF09A9"/>
    <w:rsid w:val="00EF0A3E"/>
    <w:rsid w:val="00EF0C3F"/>
    <w:rsid w:val="00EF0DBE"/>
    <w:rsid w:val="00EF1051"/>
    <w:rsid w:val="00EF11E6"/>
    <w:rsid w:val="00EF1361"/>
    <w:rsid w:val="00EF13C2"/>
    <w:rsid w:val="00EF147F"/>
    <w:rsid w:val="00EF1640"/>
    <w:rsid w:val="00EF16C9"/>
    <w:rsid w:val="00EF16D9"/>
    <w:rsid w:val="00EF172B"/>
    <w:rsid w:val="00EF19C6"/>
    <w:rsid w:val="00EF1BFC"/>
    <w:rsid w:val="00EF1C8D"/>
    <w:rsid w:val="00EF1D0F"/>
    <w:rsid w:val="00EF1F6C"/>
    <w:rsid w:val="00EF1FD5"/>
    <w:rsid w:val="00EF2557"/>
    <w:rsid w:val="00EF2776"/>
    <w:rsid w:val="00EF2790"/>
    <w:rsid w:val="00EF2938"/>
    <w:rsid w:val="00EF2953"/>
    <w:rsid w:val="00EF2E25"/>
    <w:rsid w:val="00EF2E86"/>
    <w:rsid w:val="00EF2F67"/>
    <w:rsid w:val="00EF2F8E"/>
    <w:rsid w:val="00EF3067"/>
    <w:rsid w:val="00EF30DC"/>
    <w:rsid w:val="00EF3279"/>
    <w:rsid w:val="00EF328D"/>
    <w:rsid w:val="00EF3458"/>
    <w:rsid w:val="00EF3478"/>
    <w:rsid w:val="00EF354B"/>
    <w:rsid w:val="00EF35CC"/>
    <w:rsid w:val="00EF3625"/>
    <w:rsid w:val="00EF366D"/>
    <w:rsid w:val="00EF368C"/>
    <w:rsid w:val="00EF379D"/>
    <w:rsid w:val="00EF3A7A"/>
    <w:rsid w:val="00EF3CC3"/>
    <w:rsid w:val="00EF3D17"/>
    <w:rsid w:val="00EF3DB3"/>
    <w:rsid w:val="00EF3FFB"/>
    <w:rsid w:val="00EF416A"/>
    <w:rsid w:val="00EF4202"/>
    <w:rsid w:val="00EF4267"/>
    <w:rsid w:val="00EF43C7"/>
    <w:rsid w:val="00EF43CE"/>
    <w:rsid w:val="00EF4530"/>
    <w:rsid w:val="00EF46C1"/>
    <w:rsid w:val="00EF480D"/>
    <w:rsid w:val="00EF4A1B"/>
    <w:rsid w:val="00EF4A3A"/>
    <w:rsid w:val="00EF4C79"/>
    <w:rsid w:val="00EF4F80"/>
    <w:rsid w:val="00EF501C"/>
    <w:rsid w:val="00EF5140"/>
    <w:rsid w:val="00EF5223"/>
    <w:rsid w:val="00EF52F5"/>
    <w:rsid w:val="00EF5347"/>
    <w:rsid w:val="00EF5747"/>
    <w:rsid w:val="00EF576C"/>
    <w:rsid w:val="00EF5B75"/>
    <w:rsid w:val="00EF5BD9"/>
    <w:rsid w:val="00EF5C85"/>
    <w:rsid w:val="00EF5E1B"/>
    <w:rsid w:val="00EF5EDF"/>
    <w:rsid w:val="00EF61A2"/>
    <w:rsid w:val="00EF6244"/>
    <w:rsid w:val="00EF625A"/>
    <w:rsid w:val="00EF6369"/>
    <w:rsid w:val="00EF6405"/>
    <w:rsid w:val="00EF6590"/>
    <w:rsid w:val="00EF66CA"/>
    <w:rsid w:val="00EF671B"/>
    <w:rsid w:val="00EF6A30"/>
    <w:rsid w:val="00EF6BDC"/>
    <w:rsid w:val="00EF6D2B"/>
    <w:rsid w:val="00EF6D99"/>
    <w:rsid w:val="00EF6DD6"/>
    <w:rsid w:val="00EF6EE6"/>
    <w:rsid w:val="00EF7413"/>
    <w:rsid w:val="00EF7416"/>
    <w:rsid w:val="00EF759D"/>
    <w:rsid w:val="00EF7604"/>
    <w:rsid w:val="00EF77D6"/>
    <w:rsid w:val="00EF77ED"/>
    <w:rsid w:val="00EF791B"/>
    <w:rsid w:val="00EF7A2C"/>
    <w:rsid w:val="00EF7AFF"/>
    <w:rsid w:val="00EF7C1A"/>
    <w:rsid w:val="00EF7EBE"/>
    <w:rsid w:val="00EF7FAC"/>
    <w:rsid w:val="00F00007"/>
    <w:rsid w:val="00F002E5"/>
    <w:rsid w:val="00F00393"/>
    <w:rsid w:val="00F005E7"/>
    <w:rsid w:val="00F006B0"/>
    <w:rsid w:val="00F007A4"/>
    <w:rsid w:val="00F0082F"/>
    <w:rsid w:val="00F00854"/>
    <w:rsid w:val="00F00898"/>
    <w:rsid w:val="00F00995"/>
    <w:rsid w:val="00F009CA"/>
    <w:rsid w:val="00F00A69"/>
    <w:rsid w:val="00F00AC6"/>
    <w:rsid w:val="00F00B08"/>
    <w:rsid w:val="00F00C01"/>
    <w:rsid w:val="00F01070"/>
    <w:rsid w:val="00F010E8"/>
    <w:rsid w:val="00F012C1"/>
    <w:rsid w:val="00F01491"/>
    <w:rsid w:val="00F01501"/>
    <w:rsid w:val="00F016EB"/>
    <w:rsid w:val="00F0170E"/>
    <w:rsid w:val="00F01817"/>
    <w:rsid w:val="00F0184D"/>
    <w:rsid w:val="00F018C6"/>
    <w:rsid w:val="00F01A15"/>
    <w:rsid w:val="00F01A67"/>
    <w:rsid w:val="00F01BA5"/>
    <w:rsid w:val="00F01C7A"/>
    <w:rsid w:val="00F01DCB"/>
    <w:rsid w:val="00F01F01"/>
    <w:rsid w:val="00F0244F"/>
    <w:rsid w:val="00F02541"/>
    <w:rsid w:val="00F0280B"/>
    <w:rsid w:val="00F028C5"/>
    <w:rsid w:val="00F028FE"/>
    <w:rsid w:val="00F02B0B"/>
    <w:rsid w:val="00F02B7B"/>
    <w:rsid w:val="00F02C4C"/>
    <w:rsid w:val="00F02C72"/>
    <w:rsid w:val="00F02CE0"/>
    <w:rsid w:val="00F02D48"/>
    <w:rsid w:val="00F02D52"/>
    <w:rsid w:val="00F02E22"/>
    <w:rsid w:val="00F02F4C"/>
    <w:rsid w:val="00F02FE7"/>
    <w:rsid w:val="00F03188"/>
    <w:rsid w:val="00F031CD"/>
    <w:rsid w:val="00F031EF"/>
    <w:rsid w:val="00F032C6"/>
    <w:rsid w:val="00F03364"/>
    <w:rsid w:val="00F033BF"/>
    <w:rsid w:val="00F03476"/>
    <w:rsid w:val="00F0358F"/>
    <w:rsid w:val="00F035CC"/>
    <w:rsid w:val="00F03791"/>
    <w:rsid w:val="00F0394B"/>
    <w:rsid w:val="00F03BA9"/>
    <w:rsid w:val="00F03BEE"/>
    <w:rsid w:val="00F03CBF"/>
    <w:rsid w:val="00F04101"/>
    <w:rsid w:val="00F04155"/>
    <w:rsid w:val="00F041B6"/>
    <w:rsid w:val="00F04212"/>
    <w:rsid w:val="00F042C0"/>
    <w:rsid w:val="00F043A7"/>
    <w:rsid w:val="00F04450"/>
    <w:rsid w:val="00F04500"/>
    <w:rsid w:val="00F04831"/>
    <w:rsid w:val="00F048D1"/>
    <w:rsid w:val="00F04A9F"/>
    <w:rsid w:val="00F04B29"/>
    <w:rsid w:val="00F04C10"/>
    <w:rsid w:val="00F04C7F"/>
    <w:rsid w:val="00F04EC5"/>
    <w:rsid w:val="00F04F00"/>
    <w:rsid w:val="00F0508C"/>
    <w:rsid w:val="00F05177"/>
    <w:rsid w:val="00F05276"/>
    <w:rsid w:val="00F05296"/>
    <w:rsid w:val="00F05324"/>
    <w:rsid w:val="00F05341"/>
    <w:rsid w:val="00F05373"/>
    <w:rsid w:val="00F053BD"/>
    <w:rsid w:val="00F054E3"/>
    <w:rsid w:val="00F05789"/>
    <w:rsid w:val="00F0582B"/>
    <w:rsid w:val="00F05947"/>
    <w:rsid w:val="00F05BDA"/>
    <w:rsid w:val="00F05E2C"/>
    <w:rsid w:val="00F05F32"/>
    <w:rsid w:val="00F0613B"/>
    <w:rsid w:val="00F061B1"/>
    <w:rsid w:val="00F06483"/>
    <w:rsid w:val="00F06AF6"/>
    <w:rsid w:val="00F06B03"/>
    <w:rsid w:val="00F06CCF"/>
    <w:rsid w:val="00F06E57"/>
    <w:rsid w:val="00F06F29"/>
    <w:rsid w:val="00F06F41"/>
    <w:rsid w:val="00F0712F"/>
    <w:rsid w:val="00F071DF"/>
    <w:rsid w:val="00F0730B"/>
    <w:rsid w:val="00F073FE"/>
    <w:rsid w:val="00F07528"/>
    <w:rsid w:val="00F07809"/>
    <w:rsid w:val="00F07915"/>
    <w:rsid w:val="00F07A39"/>
    <w:rsid w:val="00F07B1E"/>
    <w:rsid w:val="00F07BAD"/>
    <w:rsid w:val="00F07C61"/>
    <w:rsid w:val="00F07D78"/>
    <w:rsid w:val="00F07DDE"/>
    <w:rsid w:val="00F07E47"/>
    <w:rsid w:val="00F100FA"/>
    <w:rsid w:val="00F101E9"/>
    <w:rsid w:val="00F10216"/>
    <w:rsid w:val="00F1029A"/>
    <w:rsid w:val="00F1053A"/>
    <w:rsid w:val="00F10581"/>
    <w:rsid w:val="00F1061C"/>
    <w:rsid w:val="00F10653"/>
    <w:rsid w:val="00F106AB"/>
    <w:rsid w:val="00F108FB"/>
    <w:rsid w:val="00F10994"/>
    <w:rsid w:val="00F10A48"/>
    <w:rsid w:val="00F10A53"/>
    <w:rsid w:val="00F10BFF"/>
    <w:rsid w:val="00F10E75"/>
    <w:rsid w:val="00F11080"/>
    <w:rsid w:val="00F110E0"/>
    <w:rsid w:val="00F110FD"/>
    <w:rsid w:val="00F113FF"/>
    <w:rsid w:val="00F1155E"/>
    <w:rsid w:val="00F115DB"/>
    <w:rsid w:val="00F11813"/>
    <w:rsid w:val="00F1185C"/>
    <w:rsid w:val="00F11866"/>
    <w:rsid w:val="00F118A3"/>
    <w:rsid w:val="00F11AA4"/>
    <w:rsid w:val="00F11B02"/>
    <w:rsid w:val="00F11CB9"/>
    <w:rsid w:val="00F11E33"/>
    <w:rsid w:val="00F11E59"/>
    <w:rsid w:val="00F121A0"/>
    <w:rsid w:val="00F12304"/>
    <w:rsid w:val="00F124F3"/>
    <w:rsid w:val="00F12560"/>
    <w:rsid w:val="00F125FD"/>
    <w:rsid w:val="00F126E5"/>
    <w:rsid w:val="00F12774"/>
    <w:rsid w:val="00F12923"/>
    <w:rsid w:val="00F12AC3"/>
    <w:rsid w:val="00F12CD7"/>
    <w:rsid w:val="00F12CEC"/>
    <w:rsid w:val="00F12D59"/>
    <w:rsid w:val="00F12DA8"/>
    <w:rsid w:val="00F12F3D"/>
    <w:rsid w:val="00F12F4C"/>
    <w:rsid w:val="00F13001"/>
    <w:rsid w:val="00F13565"/>
    <w:rsid w:val="00F136C9"/>
    <w:rsid w:val="00F1381F"/>
    <w:rsid w:val="00F13E4B"/>
    <w:rsid w:val="00F13E74"/>
    <w:rsid w:val="00F13F24"/>
    <w:rsid w:val="00F13F7C"/>
    <w:rsid w:val="00F140A3"/>
    <w:rsid w:val="00F14428"/>
    <w:rsid w:val="00F14700"/>
    <w:rsid w:val="00F14804"/>
    <w:rsid w:val="00F14946"/>
    <w:rsid w:val="00F14A79"/>
    <w:rsid w:val="00F14C0D"/>
    <w:rsid w:val="00F14D2C"/>
    <w:rsid w:val="00F14DE1"/>
    <w:rsid w:val="00F14EA9"/>
    <w:rsid w:val="00F15169"/>
    <w:rsid w:val="00F15195"/>
    <w:rsid w:val="00F15389"/>
    <w:rsid w:val="00F156C7"/>
    <w:rsid w:val="00F157FD"/>
    <w:rsid w:val="00F1589D"/>
    <w:rsid w:val="00F159B3"/>
    <w:rsid w:val="00F15D87"/>
    <w:rsid w:val="00F15E30"/>
    <w:rsid w:val="00F15EB0"/>
    <w:rsid w:val="00F15F0C"/>
    <w:rsid w:val="00F1624C"/>
    <w:rsid w:val="00F1639A"/>
    <w:rsid w:val="00F164F3"/>
    <w:rsid w:val="00F16548"/>
    <w:rsid w:val="00F16554"/>
    <w:rsid w:val="00F16652"/>
    <w:rsid w:val="00F166EA"/>
    <w:rsid w:val="00F16719"/>
    <w:rsid w:val="00F167EC"/>
    <w:rsid w:val="00F16822"/>
    <w:rsid w:val="00F16B8F"/>
    <w:rsid w:val="00F16C3F"/>
    <w:rsid w:val="00F17091"/>
    <w:rsid w:val="00F1719D"/>
    <w:rsid w:val="00F171BA"/>
    <w:rsid w:val="00F17305"/>
    <w:rsid w:val="00F17340"/>
    <w:rsid w:val="00F1749D"/>
    <w:rsid w:val="00F17679"/>
    <w:rsid w:val="00F17854"/>
    <w:rsid w:val="00F178AB"/>
    <w:rsid w:val="00F178C1"/>
    <w:rsid w:val="00F17940"/>
    <w:rsid w:val="00F17A79"/>
    <w:rsid w:val="00F17C10"/>
    <w:rsid w:val="00F17DB8"/>
    <w:rsid w:val="00F17E3A"/>
    <w:rsid w:val="00F17F92"/>
    <w:rsid w:val="00F200C3"/>
    <w:rsid w:val="00F20297"/>
    <w:rsid w:val="00F202D9"/>
    <w:rsid w:val="00F2049F"/>
    <w:rsid w:val="00F2057A"/>
    <w:rsid w:val="00F205A3"/>
    <w:rsid w:val="00F206C5"/>
    <w:rsid w:val="00F2072C"/>
    <w:rsid w:val="00F2090F"/>
    <w:rsid w:val="00F20AE3"/>
    <w:rsid w:val="00F20C23"/>
    <w:rsid w:val="00F20C5B"/>
    <w:rsid w:val="00F20C66"/>
    <w:rsid w:val="00F20FD3"/>
    <w:rsid w:val="00F210D4"/>
    <w:rsid w:val="00F2115E"/>
    <w:rsid w:val="00F21198"/>
    <w:rsid w:val="00F2145F"/>
    <w:rsid w:val="00F216E5"/>
    <w:rsid w:val="00F21C2D"/>
    <w:rsid w:val="00F21F44"/>
    <w:rsid w:val="00F22050"/>
    <w:rsid w:val="00F22072"/>
    <w:rsid w:val="00F22227"/>
    <w:rsid w:val="00F22268"/>
    <w:rsid w:val="00F222B2"/>
    <w:rsid w:val="00F22372"/>
    <w:rsid w:val="00F225D6"/>
    <w:rsid w:val="00F22840"/>
    <w:rsid w:val="00F228C5"/>
    <w:rsid w:val="00F22A31"/>
    <w:rsid w:val="00F22C5A"/>
    <w:rsid w:val="00F22DA6"/>
    <w:rsid w:val="00F22E1D"/>
    <w:rsid w:val="00F22E50"/>
    <w:rsid w:val="00F22E93"/>
    <w:rsid w:val="00F23032"/>
    <w:rsid w:val="00F2309C"/>
    <w:rsid w:val="00F2338F"/>
    <w:rsid w:val="00F233BB"/>
    <w:rsid w:val="00F2376B"/>
    <w:rsid w:val="00F237C5"/>
    <w:rsid w:val="00F238AE"/>
    <w:rsid w:val="00F2391E"/>
    <w:rsid w:val="00F2396E"/>
    <w:rsid w:val="00F23AA9"/>
    <w:rsid w:val="00F23BDE"/>
    <w:rsid w:val="00F23DEB"/>
    <w:rsid w:val="00F23DFA"/>
    <w:rsid w:val="00F23E16"/>
    <w:rsid w:val="00F23F9A"/>
    <w:rsid w:val="00F2408E"/>
    <w:rsid w:val="00F24203"/>
    <w:rsid w:val="00F242C7"/>
    <w:rsid w:val="00F24353"/>
    <w:rsid w:val="00F243BA"/>
    <w:rsid w:val="00F243D1"/>
    <w:rsid w:val="00F24403"/>
    <w:rsid w:val="00F24469"/>
    <w:rsid w:val="00F2453A"/>
    <w:rsid w:val="00F24632"/>
    <w:rsid w:val="00F24708"/>
    <w:rsid w:val="00F2473C"/>
    <w:rsid w:val="00F24773"/>
    <w:rsid w:val="00F2483C"/>
    <w:rsid w:val="00F2494D"/>
    <w:rsid w:val="00F24B31"/>
    <w:rsid w:val="00F24CB8"/>
    <w:rsid w:val="00F24CFB"/>
    <w:rsid w:val="00F24DD2"/>
    <w:rsid w:val="00F24E12"/>
    <w:rsid w:val="00F25028"/>
    <w:rsid w:val="00F2508E"/>
    <w:rsid w:val="00F25113"/>
    <w:rsid w:val="00F25160"/>
    <w:rsid w:val="00F251F4"/>
    <w:rsid w:val="00F2533D"/>
    <w:rsid w:val="00F25355"/>
    <w:rsid w:val="00F253DA"/>
    <w:rsid w:val="00F253E2"/>
    <w:rsid w:val="00F25460"/>
    <w:rsid w:val="00F25539"/>
    <w:rsid w:val="00F2560B"/>
    <w:rsid w:val="00F25640"/>
    <w:rsid w:val="00F25642"/>
    <w:rsid w:val="00F25685"/>
    <w:rsid w:val="00F25688"/>
    <w:rsid w:val="00F257F5"/>
    <w:rsid w:val="00F2586A"/>
    <w:rsid w:val="00F2589A"/>
    <w:rsid w:val="00F25916"/>
    <w:rsid w:val="00F2595D"/>
    <w:rsid w:val="00F259A0"/>
    <w:rsid w:val="00F25A00"/>
    <w:rsid w:val="00F25A34"/>
    <w:rsid w:val="00F25A3F"/>
    <w:rsid w:val="00F25A57"/>
    <w:rsid w:val="00F25B58"/>
    <w:rsid w:val="00F25BCA"/>
    <w:rsid w:val="00F25D5D"/>
    <w:rsid w:val="00F25E2B"/>
    <w:rsid w:val="00F25F22"/>
    <w:rsid w:val="00F25F4B"/>
    <w:rsid w:val="00F26093"/>
    <w:rsid w:val="00F260CF"/>
    <w:rsid w:val="00F261B6"/>
    <w:rsid w:val="00F261BA"/>
    <w:rsid w:val="00F262A8"/>
    <w:rsid w:val="00F2633E"/>
    <w:rsid w:val="00F26346"/>
    <w:rsid w:val="00F265D6"/>
    <w:rsid w:val="00F2664F"/>
    <w:rsid w:val="00F2665A"/>
    <w:rsid w:val="00F266AD"/>
    <w:rsid w:val="00F26717"/>
    <w:rsid w:val="00F26886"/>
    <w:rsid w:val="00F2697E"/>
    <w:rsid w:val="00F269B9"/>
    <w:rsid w:val="00F26B3C"/>
    <w:rsid w:val="00F26C15"/>
    <w:rsid w:val="00F26D58"/>
    <w:rsid w:val="00F26DD0"/>
    <w:rsid w:val="00F26E11"/>
    <w:rsid w:val="00F26F23"/>
    <w:rsid w:val="00F26FC5"/>
    <w:rsid w:val="00F27009"/>
    <w:rsid w:val="00F27162"/>
    <w:rsid w:val="00F2738F"/>
    <w:rsid w:val="00F273BC"/>
    <w:rsid w:val="00F274C4"/>
    <w:rsid w:val="00F27547"/>
    <w:rsid w:val="00F276F3"/>
    <w:rsid w:val="00F27707"/>
    <w:rsid w:val="00F27932"/>
    <w:rsid w:val="00F279C1"/>
    <w:rsid w:val="00F27A69"/>
    <w:rsid w:val="00F27C68"/>
    <w:rsid w:val="00F27D21"/>
    <w:rsid w:val="00F27F67"/>
    <w:rsid w:val="00F30233"/>
    <w:rsid w:val="00F30542"/>
    <w:rsid w:val="00F3059B"/>
    <w:rsid w:val="00F307EC"/>
    <w:rsid w:val="00F30830"/>
    <w:rsid w:val="00F3089B"/>
    <w:rsid w:val="00F308F3"/>
    <w:rsid w:val="00F30900"/>
    <w:rsid w:val="00F3091D"/>
    <w:rsid w:val="00F30A13"/>
    <w:rsid w:val="00F30A55"/>
    <w:rsid w:val="00F30E93"/>
    <w:rsid w:val="00F30EB2"/>
    <w:rsid w:val="00F31182"/>
    <w:rsid w:val="00F311B0"/>
    <w:rsid w:val="00F31339"/>
    <w:rsid w:val="00F3147D"/>
    <w:rsid w:val="00F314AB"/>
    <w:rsid w:val="00F31521"/>
    <w:rsid w:val="00F3152D"/>
    <w:rsid w:val="00F316DB"/>
    <w:rsid w:val="00F31715"/>
    <w:rsid w:val="00F3176C"/>
    <w:rsid w:val="00F3192C"/>
    <w:rsid w:val="00F3197C"/>
    <w:rsid w:val="00F31B34"/>
    <w:rsid w:val="00F32179"/>
    <w:rsid w:val="00F321B4"/>
    <w:rsid w:val="00F32225"/>
    <w:rsid w:val="00F323E3"/>
    <w:rsid w:val="00F3245F"/>
    <w:rsid w:val="00F325B7"/>
    <w:rsid w:val="00F32603"/>
    <w:rsid w:val="00F32615"/>
    <w:rsid w:val="00F32642"/>
    <w:rsid w:val="00F3297A"/>
    <w:rsid w:val="00F32AFB"/>
    <w:rsid w:val="00F32B5C"/>
    <w:rsid w:val="00F32BB2"/>
    <w:rsid w:val="00F32CDE"/>
    <w:rsid w:val="00F32CF0"/>
    <w:rsid w:val="00F32F4F"/>
    <w:rsid w:val="00F331A9"/>
    <w:rsid w:val="00F3348F"/>
    <w:rsid w:val="00F3350E"/>
    <w:rsid w:val="00F33814"/>
    <w:rsid w:val="00F33938"/>
    <w:rsid w:val="00F33CD8"/>
    <w:rsid w:val="00F33EAB"/>
    <w:rsid w:val="00F33EBF"/>
    <w:rsid w:val="00F33FF0"/>
    <w:rsid w:val="00F3411F"/>
    <w:rsid w:val="00F3435B"/>
    <w:rsid w:val="00F34418"/>
    <w:rsid w:val="00F3454F"/>
    <w:rsid w:val="00F345EB"/>
    <w:rsid w:val="00F346D4"/>
    <w:rsid w:val="00F347DF"/>
    <w:rsid w:val="00F34BBE"/>
    <w:rsid w:val="00F34C08"/>
    <w:rsid w:val="00F34CD7"/>
    <w:rsid w:val="00F34D2D"/>
    <w:rsid w:val="00F34D43"/>
    <w:rsid w:val="00F34EC3"/>
    <w:rsid w:val="00F34F86"/>
    <w:rsid w:val="00F35051"/>
    <w:rsid w:val="00F3536A"/>
    <w:rsid w:val="00F3548E"/>
    <w:rsid w:val="00F354A6"/>
    <w:rsid w:val="00F355E0"/>
    <w:rsid w:val="00F35636"/>
    <w:rsid w:val="00F3571C"/>
    <w:rsid w:val="00F3583E"/>
    <w:rsid w:val="00F358BD"/>
    <w:rsid w:val="00F3596D"/>
    <w:rsid w:val="00F35B4E"/>
    <w:rsid w:val="00F35B9B"/>
    <w:rsid w:val="00F35BFF"/>
    <w:rsid w:val="00F35C3E"/>
    <w:rsid w:val="00F35CDB"/>
    <w:rsid w:val="00F35E76"/>
    <w:rsid w:val="00F35EB3"/>
    <w:rsid w:val="00F35EBC"/>
    <w:rsid w:val="00F35F8C"/>
    <w:rsid w:val="00F362C3"/>
    <w:rsid w:val="00F36690"/>
    <w:rsid w:val="00F366F6"/>
    <w:rsid w:val="00F36831"/>
    <w:rsid w:val="00F36A38"/>
    <w:rsid w:val="00F36AE8"/>
    <w:rsid w:val="00F36B28"/>
    <w:rsid w:val="00F36CDE"/>
    <w:rsid w:val="00F36EE1"/>
    <w:rsid w:val="00F37072"/>
    <w:rsid w:val="00F3713B"/>
    <w:rsid w:val="00F37368"/>
    <w:rsid w:val="00F37460"/>
    <w:rsid w:val="00F375F2"/>
    <w:rsid w:val="00F3771B"/>
    <w:rsid w:val="00F37737"/>
    <w:rsid w:val="00F3791E"/>
    <w:rsid w:val="00F37BE2"/>
    <w:rsid w:val="00F37D2E"/>
    <w:rsid w:val="00F37E45"/>
    <w:rsid w:val="00F37F43"/>
    <w:rsid w:val="00F40079"/>
    <w:rsid w:val="00F40174"/>
    <w:rsid w:val="00F403FF"/>
    <w:rsid w:val="00F4043F"/>
    <w:rsid w:val="00F40677"/>
    <w:rsid w:val="00F40712"/>
    <w:rsid w:val="00F407CA"/>
    <w:rsid w:val="00F40E49"/>
    <w:rsid w:val="00F40E7C"/>
    <w:rsid w:val="00F40FAA"/>
    <w:rsid w:val="00F410DE"/>
    <w:rsid w:val="00F4110A"/>
    <w:rsid w:val="00F41304"/>
    <w:rsid w:val="00F41414"/>
    <w:rsid w:val="00F415EC"/>
    <w:rsid w:val="00F416BA"/>
    <w:rsid w:val="00F4175A"/>
    <w:rsid w:val="00F417AB"/>
    <w:rsid w:val="00F41841"/>
    <w:rsid w:val="00F41940"/>
    <w:rsid w:val="00F41BB2"/>
    <w:rsid w:val="00F41DB4"/>
    <w:rsid w:val="00F41E6E"/>
    <w:rsid w:val="00F41FE1"/>
    <w:rsid w:val="00F421C2"/>
    <w:rsid w:val="00F423F2"/>
    <w:rsid w:val="00F42602"/>
    <w:rsid w:val="00F4278D"/>
    <w:rsid w:val="00F428CC"/>
    <w:rsid w:val="00F42993"/>
    <w:rsid w:val="00F42A5E"/>
    <w:rsid w:val="00F42BF6"/>
    <w:rsid w:val="00F42C37"/>
    <w:rsid w:val="00F42C7E"/>
    <w:rsid w:val="00F42D2D"/>
    <w:rsid w:val="00F42DC6"/>
    <w:rsid w:val="00F42F26"/>
    <w:rsid w:val="00F42F64"/>
    <w:rsid w:val="00F42FA0"/>
    <w:rsid w:val="00F434F9"/>
    <w:rsid w:val="00F436EA"/>
    <w:rsid w:val="00F43A7E"/>
    <w:rsid w:val="00F43AD4"/>
    <w:rsid w:val="00F43B42"/>
    <w:rsid w:val="00F43BFF"/>
    <w:rsid w:val="00F43D40"/>
    <w:rsid w:val="00F43E31"/>
    <w:rsid w:val="00F43ED8"/>
    <w:rsid w:val="00F44293"/>
    <w:rsid w:val="00F44510"/>
    <w:rsid w:val="00F4465C"/>
    <w:rsid w:val="00F4472D"/>
    <w:rsid w:val="00F449E7"/>
    <w:rsid w:val="00F44BA3"/>
    <w:rsid w:val="00F44F88"/>
    <w:rsid w:val="00F4500C"/>
    <w:rsid w:val="00F4517C"/>
    <w:rsid w:val="00F451C9"/>
    <w:rsid w:val="00F4524B"/>
    <w:rsid w:val="00F45360"/>
    <w:rsid w:val="00F454EB"/>
    <w:rsid w:val="00F455D8"/>
    <w:rsid w:val="00F456B5"/>
    <w:rsid w:val="00F4578B"/>
    <w:rsid w:val="00F45983"/>
    <w:rsid w:val="00F45C48"/>
    <w:rsid w:val="00F45DE0"/>
    <w:rsid w:val="00F45EE3"/>
    <w:rsid w:val="00F45F17"/>
    <w:rsid w:val="00F45F62"/>
    <w:rsid w:val="00F45F8D"/>
    <w:rsid w:val="00F45FC3"/>
    <w:rsid w:val="00F4608B"/>
    <w:rsid w:val="00F46123"/>
    <w:rsid w:val="00F46184"/>
    <w:rsid w:val="00F46243"/>
    <w:rsid w:val="00F462A7"/>
    <w:rsid w:val="00F4636D"/>
    <w:rsid w:val="00F46807"/>
    <w:rsid w:val="00F46841"/>
    <w:rsid w:val="00F46853"/>
    <w:rsid w:val="00F468FB"/>
    <w:rsid w:val="00F46C71"/>
    <w:rsid w:val="00F46CFC"/>
    <w:rsid w:val="00F46DB0"/>
    <w:rsid w:val="00F46F18"/>
    <w:rsid w:val="00F46FE1"/>
    <w:rsid w:val="00F47044"/>
    <w:rsid w:val="00F4712E"/>
    <w:rsid w:val="00F47330"/>
    <w:rsid w:val="00F47402"/>
    <w:rsid w:val="00F477F3"/>
    <w:rsid w:val="00F47AA6"/>
    <w:rsid w:val="00F47CB5"/>
    <w:rsid w:val="00F47CBF"/>
    <w:rsid w:val="00F47DDD"/>
    <w:rsid w:val="00F47E80"/>
    <w:rsid w:val="00F47F07"/>
    <w:rsid w:val="00F50124"/>
    <w:rsid w:val="00F5013A"/>
    <w:rsid w:val="00F505BA"/>
    <w:rsid w:val="00F5073C"/>
    <w:rsid w:val="00F50A4E"/>
    <w:rsid w:val="00F50B4C"/>
    <w:rsid w:val="00F50B9F"/>
    <w:rsid w:val="00F50CBA"/>
    <w:rsid w:val="00F50D30"/>
    <w:rsid w:val="00F50FA5"/>
    <w:rsid w:val="00F5106C"/>
    <w:rsid w:val="00F5115B"/>
    <w:rsid w:val="00F512A6"/>
    <w:rsid w:val="00F51500"/>
    <w:rsid w:val="00F51504"/>
    <w:rsid w:val="00F5173F"/>
    <w:rsid w:val="00F51772"/>
    <w:rsid w:val="00F51C68"/>
    <w:rsid w:val="00F51C97"/>
    <w:rsid w:val="00F51CBE"/>
    <w:rsid w:val="00F51E9C"/>
    <w:rsid w:val="00F51ECF"/>
    <w:rsid w:val="00F51FD8"/>
    <w:rsid w:val="00F52101"/>
    <w:rsid w:val="00F52387"/>
    <w:rsid w:val="00F523EA"/>
    <w:rsid w:val="00F52528"/>
    <w:rsid w:val="00F527D1"/>
    <w:rsid w:val="00F52869"/>
    <w:rsid w:val="00F52880"/>
    <w:rsid w:val="00F5292A"/>
    <w:rsid w:val="00F529F9"/>
    <w:rsid w:val="00F52BE5"/>
    <w:rsid w:val="00F52C2C"/>
    <w:rsid w:val="00F52C72"/>
    <w:rsid w:val="00F532CB"/>
    <w:rsid w:val="00F533D7"/>
    <w:rsid w:val="00F53573"/>
    <w:rsid w:val="00F53715"/>
    <w:rsid w:val="00F5386C"/>
    <w:rsid w:val="00F53885"/>
    <w:rsid w:val="00F5392F"/>
    <w:rsid w:val="00F539B3"/>
    <w:rsid w:val="00F53A8B"/>
    <w:rsid w:val="00F53CBD"/>
    <w:rsid w:val="00F53ED7"/>
    <w:rsid w:val="00F540C2"/>
    <w:rsid w:val="00F54336"/>
    <w:rsid w:val="00F54392"/>
    <w:rsid w:val="00F543DF"/>
    <w:rsid w:val="00F54557"/>
    <w:rsid w:val="00F545C5"/>
    <w:rsid w:val="00F547AE"/>
    <w:rsid w:val="00F54B01"/>
    <w:rsid w:val="00F54BA1"/>
    <w:rsid w:val="00F54BD3"/>
    <w:rsid w:val="00F54C1B"/>
    <w:rsid w:val="00F54D1E"/>
    <w:rsid w:val="00F54FE3"/>
    <w:rsid w:val="00F5516C"/>
    <w:rsid w:val="00F55272"/>
    <w:rsid w:val="00F552CE"/>
    <w:rsid w:val="00F553CC"/>
    <w:rsid w:val="00F554C3"/>
    <w:rsid w:val="00F55596"/>
    <w:rsid w:val="00F555C5"/>
    <w:rsid w:val="00F55681"/>
    <w:rsid w:val="00F556FF"/>
    <w:rsid w:val="00F5579F"/>
    <w:rsid w:val="00F5588B"/>
    <w:rsid w:val="00F55A19"/>
    <w:rsid w:val="00F55B35"/>
    <w:rsid w:val="00F55C85"/>
    <w:rsid w:val="00F55C86"/>
    <w:rsid w:val="00F55D19"/>
    <w:rsid w:val="00F55EE6"/>
    <w:rsid w:val="00F55F15"/>
    <w:rsid w:val="00F55FF5"/>
    <w:rsid w:val="00F560F8"/>
    <w:rsid w:val="00F561CB"/>
    <w:rsid w:val="00F562BF"/>
    <w:rsid w:val="00F562DB"/>
    <w:rsid w:val="00F56315"/>
    <w:rsid w:val="00F5640B"/>
    <w:rsid w:val="00F5661B"/>
    <w:rsid w:val="00F56880"/>
    <w:rsid w:val="00F568C9"/>
    <w:rsid w:val="00F56BAB"/>
    <w:rsid w:val="00F56BEE"/>
    <w:rsid w:val="00F56C18"/>
    <w:rsid w:val="00F56D6C"/>
    <w:rsid w:val="00F56FFC"/>
    <w:rsid w:val="00F570F0"/>
    <w:rsid w:val="00F57103"/>
    <w:rsid w:val="00F571BA"/>
    <w:rsid w:val="00F571D6"/>
    <w:rsid w:val="00F57269"/>
    <w:rsid w:val="00F572F3"/>
    <w:rsid w:val="00F57566"/>
    <w:rsid w:val="00F57579"/>
    <w:rsid w:val="00F57589"/>
    <w:rsid w:val="00F575E4"/>
    <w:rsid w:val="00F5771D"/>
    <w:rsid w:val="00F578D5"/>
    <w:rsid w:val="00F57939"/>
    <w:rsid w:val="00F579DE"/>
    <w:rsid w:val="00F57B06"/>
    <w:rsid w:val="00F57B71"/>
    <w:rsid w:val="00F57DD1"/>
    <w:rsid w:val="00F57F83"/>
    <w:rsid w:val="00F600D4"/>
    <w:rsid w:val="00F600E7"/>
    <w:rsid w:val="00F600F9"/>
    <w:rsid w:val="00F6035A"/>
    <w:rsid w:val="00F6044B"/>
    <w:rsid w:val="00F604AD"/>
    <w:rsid w:val="00F605CC"/>
    <w:rsid w:val="00F60745"/>
    <w:rsid w:val="00F60865"/>
    <w:rsid w:val="00F60B7D"/>
    <w:rsid w:val="00F60BD4"/>
    <w:rsid w:val="00F60CDA"/>
    <w:rsid w:val="00F60CF0"/>
    <w:rsid w:val="00F60D1F"/>
    <w:rsid w:val="00F60D80"/>
    <w:rsid w:val="00F60DC2"/>
    <w:rsid w:val="00F60E15"/>
    <w:rsid w:val="00F60E63"/>
    <w:rsid w:val="00F6105F"/>
    <w:rsid w:val="00F610C9"/>
    <w:rsid w:val="00F61163"/>
    <w:rsid w:val="00F611F1"/>
    <w:rsid w:val="00F61240"/>
    <w:rsid w:val="00F612F6"/>
    <w:rsid w:val="00F61400"/>
    <w:rsid w:val="00F61466"/>
    <w:rsid w:val="00F614A3"/>
    <w:rsid w:val="00F614D3"/>
    <w:rsid w:val="00F61508"/>
    <w:rsid w:val="00F615F3"/>
    <w:rsid w:val="00F616EF"/>
    <w:rsid w:val="00F61861"/>
    <w:rsid w:val="00F61B65"/>
    <w:rsid w:val="00F61C38"/>
    <w:rsid w:val="00F61EC0"/>
    <w:rsid w:val="00F62081"/>
    <w:rsid w:val="00F620C8"/>
    <w:rsid w:val="00F626E4"/>
    <w:rsid w:val="00F62746"/>
    <w:rsid w:val="00F62774"/>
    <w:rsid w:val="00F627E8"/>
    <w:rsid w:val="00F6295D"/>
    <w:rsid w:val="00F629FF"/>
    <w:rsid w:val="00F62C84"/>
    <w:rsid w:val="00F62D7D"/>
    <w:rsid w:val="00F63025"/>
    <w:rsid w:val="00F63096"/>
    <w:rsid w:val="00F631EC"/>
    <w:rsid w:val="00F63332"/>
    <w:rsid w:val="00F63460"/>
    <w:rsid w:val="00F636B5"/>
    <w:rsid w:val="00F636F7"/>
    <w:rsid w:val="00F637C4"/>
    <w:rsid w:val="00F6387E"/>
    <w:rsid w:val="00F639AC"/>
    <w:rsid w:val="00F63A46"/>
    <w:rsid w:val="00F63C13"/>
    <w:rsid w:val="00F63D78"/>
    <w:rsid w:val="00F6421C"/>
    <w:rsid w:val="00F643D2"/>
    <w:rsid w:val="00F6451F"/>
    <w:rsid w:val="00F64579"/>
    <w:rsid w:val="00F6474D"/>
    <w:rsid w:val="00F647E7"/>
    <w:rsid w:val="00F64AD6"/>
    <w:rsid w:val="00F64BF3"/>
    <w:rsid w:val="00F64BFB"/>
    <w:rsid w:val="00F64C27"/>
    <w:rsid w:val="00F64E5A"/>
    <w:rsid w:val="00F64F11"/>
    <w:rsid w:val="00F6500D"/>
    <w:rsid w:val="00F65469"/>
    <w:rsid w:val="00F65786"/>
    <w:rsid w:val="00F658A7"/>
    <w:rsid w:val="00F65900"/>
    <w:rsid w:val="00F6593D"/>
    <w:rsid w:val="00F65F0E"/>
    <w:rsid w:val="00F65F9D"/>
    <w:rsid w:val="00F66054"/>
    <w:rsid w:val="00F6619A"/>
    <w:rsid w:val="00F661A8"/>
    <w:rsid w:val="00F66279"/>
    <w:rsid w:val="00F6637F"/>
    <w:rsid w:val="00F664FB"/>
    <w:rsid w:val="00F665D5"/>
    <w:rsid w:val="00F6667A"/>
    <w:rsid w:val="00F6698C"/>
    <w:rsid w:val="00F66A65"/>
    <w:rsid w:val="00F66B06"/>
    <w:rsid w:val="00F66B38"/>
    <w:rsid w:val="00F66D85"/>
    <w:rsid w:val="00F66DB1"/>
    <w:rsid w:val="00F66F2A"/>
    <w:rsid w:val="00F671C1"/>
    <w:rsid w:val="00F672A7"/>
    <w:rsid w:val="00F672AF"/>
    <w:rsid w:val="00F674C5"/>
    <w:rsid w:val="00F67687"/>
    <w:rsid w:val="00F679F9"/>
    <w:rsid w:val="00F67A5A"/>
    <w:rsid w:val="00F67B6A"/>
    <w:rsid w:val="00F67BFB"/>
    <w:rsid w:val="00F67D05"/>
    <w:rsid w:val="00F67D53"/>
    <w:rsid w:val="00F67D69"/>
    <w:rsid w:val="00F67E32"/>
    <w:rsid w:val="00F67E79"/>
    <w:rsid w:val="00F67F48"/>
    <w:rsid w:val="00F67FBE"/>
    <w:rsid w:val="00F701E4"/>
    <w:rsid w:val="00F7028E"/>
    <w:rsid w:val="00F702D9"/>
    <w:rsid w:val="00F7030F"/>
    <w:rsid w:val="00F703E8"/>
    <w:rsid w:val="00F70401"/>
    <w:rsid w:val="00F70598"/>
    <w:rsid w:val="00F70788"/>
    <w:rsid w:val="00F707FC"/>
    <w:rsid w:val="00F70837"/>
    <w:rsid w:val="00F7093A"/>
    <w:rsid w:val="00F70A97"/>
    <w:rsid w:val="00F70ACD"/>
    <w:rsid w:val="00F70B69"/>
    <w:rsid w:val="00F70D9C"/>
    <w:rsid w:val="00F70E08"/>
    <w:rsid w:val="00F70EBD"/>
    <w:rsid w:val="00F70F39"/>
    <w:rsid w:val="00F710A7"/>
    <w:rsid w:val="00F7114D"/>
    <w:rsid w:val="00F712A8"/>
    <w:rsid w:val="00F71563"/>
    <w:rsid w:val="00F7156C"/>
    <w:rsid w:val="00F718EE"/>
    <w:rsid w:val="00F71BEC"/>
    <w:rsid w:val="00F71C0E"/>
    <w:rsid w:val="00F71D18"/>
    <w:rsid w:val="00F71D61"/>
    <w:rsid w:val="00F71EBC"/>
    <w:rsid w:val="00F71EC0"/>
    <w:rsid w:val="00F71EE8"/>
    <w:rsid w:val="00F721E2"/>
    <w:rsid w:val="00F724E2"/>
    <w:rsid w:val="00F7268D"/>
    <w:rsid w:val="00F726B5"/>
    <w:rsid w:val="00F72816"/>
    <w:rsid w:val="00F728E2"/>
    <w:rsid w:val="00F72A0C"/>
    <w:rsid w:val="00F72AF9"/>
    <w:rsid w:val="00F72B17"/>
    <w:rsid w:val="00F72B1E"/>
    <w:rsid w:val="00F72CE6"/>
    <w:rsid w:val="00F72DE3"/>
    <w:rsid w:val="00F73020"/>
    <w:rsid w:val="00F73024"/>
    <w:rsid w:val="00F7307D"/>
    <w:rsid w:val="00F731D0"/>
    <w:rsid w:val="00F732D5"/>
    <w:rsid w:val="00F73368"/>
    <w:rsid w:val="00F7337D"/>
    <w:rsid w:val="00F73720"/>
    <w:rsid w:val="00F7374F"/>
    <w:rsid w:val="00F7379E"/>
    <w:rsid w:val="00F73A2B"/>
    <w:rsid w:val="00F73AEB"/>
    <w:rsid w:val="00F73B0B"/>
    <w:rsid w:val="00F73C5D"/>
    <w:rsid w:val="00F73EDE"/>
    <w:rsid w:val="00F74233"/>
    <w:rsid w:val="00F74271"/>
    <w:rsid w:val="00F744C0"/>
    <w:rsid w:val="00F744D4"/>
    <w:rsid w:val="00F744DD"/>
    <w:rsid w:val="00F7465B"/>
    <w:rsid w:val="00F7467D"/>
    <w:rsid w:val="00F746E0"/>
    <w:rsid w:val="00F7471D"/>
    <w:rsid w:val="00F748AA"/>
    <w:rsid w:val="00F748BC"/>
    <w:rsid w:val="00F74964"/>
    <w:rsid w:val="00F749C3"/>
    <w:rsid w:val="00F74A8D"/>
    <w:rsid w:val="00F74C3E"/>
    <w:rsid w:val="00F74FB0"/>
    <w:rsid w:val="00F7505A"/>
    <w:rsid w:val="00F750EA"/>
    <w:rsid w:val="00F75101"/>
    <w:rsid w:val="00F75193"/>
    <w:rsid w:val="00F751F9"/>
    <w:rsid w:val="00F75241"/>
    <w:rsid w:val="00F755BE"/>
    <w:rsid w:val="00F7581A"/>
    <w:rsid w:val="00F7590C"/>
    <w:rsid w:val="00F7592F"/>
    <w:rsid w:val="00F759EC"/>
    <w:rsid w:val="00F75AA5"/>
    <w:rsid w:val="00F75C83"/>
    <w:rsid w:val="00F75CE4"/>
    <w:rsid w:val="00F75D02"/>
    <w:rsid w:val="00F75D52"/>
    <w:rsid w:val="00F75ED4"/>
    <w:rsid w:val="00F75F72"/>
    <w:rsid w:val="00F75FCF"/>
    <w:rsid w:val="00F7604F"/>
    <w:rsid w:val="00F760A1"/>
    <w:rsid w:val="00F7650C"/>
    <w:rsid w:val="00F76683"/>
    <w:rsid w:val="00F767B9"/>
    <w:rsid w:val="00F76B1E"/>
    <w:rsid w:val="00F76BE2"/>
    <w:rsid w:val="00F76BEE"/>
    <w:rsid w:val="00F76CEA"/>
    <w:rsid w:val="00F76CF6"/>
    <w:rsid w:val="00F76D6C"/>
    <w:rsid w:val="00F76E03"/>
    <w:rsid w:val="00F77003"/>
    <w:rsid w:val="00F77216"/>
    <w:rsid w:val="00F77238"/>
    <w:rsid w:val="00F77277"/>
    <w:rsid w:val="00F772FB"/>
    <w:rsid w:val="00F773EA"/>
    <w:rsid w:val="00F77724"/>
    <w:rsid w:val="00F77778"/>
    <w:rsid w:val="00F777BC"/>
    <w:rsid w:val="00F77975"/>
    <w:rsid w:val="00F77B53"/>
    <w:rsid w:val="00F77C01"/>
    <w:rsid w:val="00F77C07"/>
    <w:rsid w:val="00F77C38"/>
    <w:rsid w:val="00F77C9B"/>
    <w:rsid w:val="00F77CFC"/>
    <w:rsid w:val="00F802EC"/>
    <w:rsid w:val="00F8031D"/>
    <w:rsid w:val="00F803ED"/>
    <w:rsid w:val="00F8055A"/>
    <w:rsid w:val="00F8056D"/>
    <w:rsid w:val="00F806DF"/>
    <w:rsid w:val="00F806E3"/>
    <w:rsid w:val="00F80719"/>
    <w:rsid w:val="00F80735"/>
    <w:rsid w:val="00F807EB"/>
    <w:rsid w:val="00F80CC4"/>
    <w:rsid w:val="00F80F2F"/>
    <w:rsid w:val="00F80F4C"/>
    <w:rsid w:val="00F80FAB"/>
    <w:rsid w:val="00F812C7"/>
    <w:rsid w:val="00F8137C"/>
    <w:rsid w:val="00F816D3"/>
    <w:rsid w:val="00F81878"/>
    <w:rsid w:val="00F81CC2"/>
    <w:rsid w:val="00F81D4D"/>
    <w:rsid w:val="00F81F42"/>
    <w:rsid w:val="00F81FBA"/>
    <w:rsid w:val="00F81FCD"/>
    <w:rsid w:val="00F82029"/>
    <w:rsid w:val="00F82139"/>
    <w:rsid w:val="00F82160"/>
    <w:rsid w:val="00F821DF"/>
    <w:rsid w:val="00F82218"/>
    <w:rsid w:val="00F82445"/>
    <w:rsid w:val="00F82473"/>
    <w:rsid w:val="00F824E4"/>
    <w:rsid w:val="00F825D5"/>
    <w:rsid w:val="00F82706"/>
    <w:rsid w:val="00F827CB"/>
    <w:rsid w:val="00F827FB"/>
    <w:rsid w:val="00F829CB"/>
    <w:rsid w:val="00F82B11"/>
    <w:rsid w:val="00F82B92"/>
    <w:rsid w:val="00F82CE4"/>
    <w:rsid w:val="00F82E2D"/>
    <w:rsid w:val="00F82FFE"/>
    <w:rsid w:val="00F83207"/>
    <w:rsid w:val="00F83244"/>
    <w:rsid w:val="00F8324D"/>
    <w:rsid w:val="00F833C2"/>
    <w:rsid w:val="00F833CB"/>
    <w:rsid w:val="00F833E4"/>
    <w:rsid w:val="00F8361D"/>
    <w:rsid w:val="00F8365C"/>
    <w:rsid w:val="00F8375E"/>
    <w:rsid w:val="00F83927"/>
    <w:rsid w:val="00F83A1A"/>
    <w:rsid w:val="00F83BC9"/>
    <w:rsid w:val="00F83C33"/>
    <w:rsid w:val="00F83C54"/>
    <w:rsid w:val="00F83D5D"/>
    <w:rsid w:val="00F83DE7"/>
    <w:rsid w:val="00F83F70"/>
    <w:rsid w:val="00F83FD6"/>
    <w:rsid w:val="00F83FE0"/>
    <w:rsid w:val="00F84037"/>
    <w:rsid w:val="00F84099"/>
    <w:rsid w:val="00F841D2"/>
    <w:rsid w:val="00F841F7"/>
    <w:rsid w:val="00F8432F"/>
    <w:rsid w:val="00F8437E"/>
    <w:rsid w:val="00F843FA"/>
    <w:rsid w:val="00F844EB"/>
    <w:rsid w:val="00F846B8"/>
    <w:rsid w:val="00F846D3"/>
    <w:rsid w:val="00F8472F"/>
    <w:rsid w:val="00F849C3"/>
    <w:rsid w:val="00F84A34"/>
    <w:rsid w:val="00F84BBA"/>
    <w:rsid w:val="00F84DA1"/>
    <w:rsid w:val="00F84E8A"/>
    <w:rsid w:val="00F84F72"/>
    <w:rsid w:val="00F8500F"/>
    <w:rsid w:val="00F8501B"/>
    <w:rsid w:val="00F85023"/>
    <w:rsid w:val="00F85155"/>
    <w:rsid w:val="00F851C6"/>
    <w:rsid w:val="00F85312"/>
    <w:rsid w:val="00F85397"/>
    <w:rsid w:val="00F854F7"/>
    <w:rsid w:val="00F8566A"/>
    <w:rsid w:val="00F85701"/>
    <w:rsid w:val="00F857BC"/>
    <w:rsid w:val="00F85887"/>
    <w:rsid w:val="00F859B2"/>
    <w:rsid w:val="00F859DD"/>
    <w:rsid w:val="00F85B68"/>
    <w:rsid w:val="00F85C09"/>
    <w:rsid w:val="00F85E49"/>
    <w:rsid w:val="00F86029"/>
    <w:rsid w:val="00F860C2"/>
    <w:rsid w:val="00F860CF"/>
    <w:rsid w:val="00F863C7"/>
    <w:rsid w:val="00F867C4"/>
    <w:rsid w:val="00F8696F"/>
    <w:rsid w:val="00F869D1"/>
    <w:rsid w:val="00F86CB1"/>
    <w:rsid w:val="00F86DCB"/>
    <w:rsid w:val="00F86EF5"/>
    <w:rsid w:val="00F86F62"/>
    <w:rsid w:val="00F86F72"/>
    <w:rsid w:val="00F87184"/>
    <w:rsid w:val="00F8744F"/>
    <w:rsid w:val="00F87471"/>
    <w:rsid w:val="00F87529"/>
    <w:rsid w:val="00F876A3"/>
    <w:rsid w:val="00F87775"/>
    <w:rsid w:val="00F8778F"/>
    <w:rsid w:val="00F877C9"/>
    <w:rsid w:val="00F87911"/>
    <w:rsid w:val="00F879B2"/>
    <w:rsid w:val="00F87B6E"/>
    <w:rsid w:val="00F87B80"/>
    <w:rsid w:val="00F87C3A"/>
    <w:rsid w:val="00F87DFA"/>
    <w:rsid w:val="00F87E4A"/>
    <w:rsid w:val="00F87E59"/>
    <w:rsid w:val="00F90163"/>
    <w:rsid w:val="00F90256"/>
    <w:rsid w:val="00F90330"/>
    <w:rsid w:val="00F903CA"/>
    <w:rsid w:val="00F90452"/>
    <w:rsid w:val="00F904DD"/>
    <w:rsid w:val="00F90634"/>
    <w:rsid w:val="00F906FF"/>
    <w:rsid w:val="00F90721"/>
    <w:rsid w:val="00F90806"/>
    <w:rsid w:val="00F908C2"/>
    <w:rsid w:val="00F90A41"/>
    <w:rsid w:val="00F90B12"/>
    <w:rsid w:val="00F90BB1"/>
    <w:rsid w:val="00F90CBF"/>
    <w:rsid w:val="00F90D45"/>
    <w:rsid w:val="00F90E9C"/>
    <w:rsid w:val="00F90EED"/>
    <w:rsid w:val="00F90F7C"/>
    <w:rsid w:val="00F90FF6"/>
    <w:rsid w:val="00F91054"/>
    <w:rsid w:val="00F910E7"/>
    <w:rsid w:val="00F911FD"/>
    <w:rsid w:val="00F91303"/>
    <w:rsid w:val="00F9134B"/>
    <w:rsid w:val="00F91425"/>
    <w:rsid w:val="00F9145C"/>
    <w:rsid w:val="00F914CE"/>
    <w:rsid w:val="00F9167D"/>
    <w:rsid w:val="00F9170A"/>
    <w:rsid w:val="00F91765"/>
    <w:rsid w:val="00F917EE"/>
    <w:rsid w:val="00F91846"/>
    <w:rsid w:val="00F919AE"/>
    <w:rsid w:val="00F91AF6"/>
    <w:rsid w:val="00F91B1F"/>
    <w:rsid w:val="00F91E3D"/>
    <w:rsid w:val="00F91F84"/>
    <w:rsid w:val="00F91FC1"/>
    <w:rsid w:val="00F922DB"/>
    <w:rsid w:val="00F923FF"/>
    <w:rsid w:val="00F924FF"/>
    <w:rsid w:val="00F92522"/>
    <w:rsid w:val="00F9259D"/>
    <w:rsid w:val="00F9264B"/>
    <w:rsid w:val="00F92A6B"/>
    <w:rsid w:val="00F92B1C"/>
    <w:rsid w:val="00F92C0D"/>
    <w:rsid w:val="00F92C8F"/>
    <w:rsid w:val="00F92E0E"/>
    <w:rsid w:val="00F92E94"/>
    <w:rsid w:val="00F92F0D"/>
    <w:rsid w:val="00F93256"/>
    <w:rsid w:val="00F93510"/>
    <w:rsid w:val="00F935E3"/>
    <w:rsid w:val="00F936D4"/>
    <w:rsid w:val="00F936EB"/>
    <w:rsid w:val="00F938FC"/>
    <w:rsid w:val="00F939BD"/>
    <w:rsid w:val="00F939CC"/>
    <w:rsid w:val="00F939F0"/>
    <w:rsid w:val="00F93C19"/>
    <w:rsid w:val="00F93CF9"/>
    <w:rsid w:val="00F93DA6"/>
    <w:rsid w:val="00F93E82"/>
    <w:rsid w:val="00F941CB"/>
    <w:rsid w:val="00F94356"/>
    <w:rsid w:val="00F94CFC"/>
    <w:rsid w:val="00F94F27"/>
    <w:rsid w:val="00F94FE4"/>
    <w:rsid w:val="00F95005"/>
    <w:rsid w:val="00F95023"/>
    <w:rsid w:val="00F950C5"/>
    <w:rsid w:val="00F95352"/>
    <w:rsid w:val="00F95466"/>
    <w:rsid w:val="00F9557C"/>
    <w:rsid w:val="00F957A6"/>
    <w:rsid w:val="00F9593F"/>
    <w:rsid w:val="00F95C94"/>
    <w:rsid w:val="00F95CC4"/>
    <w:rsid w:val="00F95D4A"/>
    <w:rsid w:val="00F95D77"/>
    <w:rsid w:val="00F96163"/>
    <w:rsid w:val="00F96333"/>
    <w:rsid w:val="00F964AF"/>
    <w:rsid w:val="00F96644"/>
    <w:rsid w:val="00F967CA"/>
    <w:rsid w:val="00F96A81"/>
    <w:rsid w:val="00F96B65"/>
    <w:rsid w:val="00F96C9C"/>
    <w:rsid w:val="00F96D90"/>
    <w:rsid w:val="00F97122"/>
    <w:rsid w:val="00F9731F"/>
    <w:rsid w:val="00F974B9"/>
    <w:rsid w:val="00F974D2"/>
    <w:rsid w:val="00F9753A"/>
    <w:rsid w:val="00F97737"/>
    <w:rsid w:val="00F97BA7"/>
    <w:rsid w:val="00F97E3B"/>
    <w:rsid w:val="00F97E5A"/>
    <w:rsid w:val="00FA00EC"/>
    <w:rsid w:val="00FA024C"/>
    <w:rsid w:val="00FA02E8"/>
    <w:rsid w:val="00FA0558"/>
    <w:rsid w:val="00FA056B"/>
    <w:rsid w:val="00FA066A"/>
    <w:rsid w:val="00FA0695"/>
    <w:rsid w:val="00FA0772"/>
    <w:rsid w:val="00FA0903"/>
    <w:rsid w:val="00FA09CD"/>
    <w:rsid w:val="00FA0A1C"/>
    <w:rsid w:val="00FA0AEF"/>
    <w:rsid w:val="00FA0BD8"/>
    <w:rsid w:val="00FA0CF7"/>
    <w:rsid w:val="00FA0D42"/>
    <w:rsid w:val="00FA0D51"/>
    <w:rsid w:val="00FA0F40"/>
    <w:rsid w:val="00FA0F9A"/>
    <w:rsid w:val="00FA0FF1"/>
    <w:rsid w:val="00FA1232"/>
    <w:rsid w:val="00FA1262"/>
    <w:rsid w:val="00FA13AD"/>
    <w:rsid w:val="00FA14B5"/>
    <w:rsid w:val="00FA16C8"/>
    <w:rsid w:val="00FA1712"/>
    <w:rsid w:val="00FA178A"/>
    <w:rsid w:val="00FA17F8"/>
    <w:rsid w:val="00FA1824"/>
    <w:rsid w:val="00FA191D"/>
    <w:rsid w:val="00FA193E"/>
    <w:rsid w:val="00FA1B6B"/>
    <w:rsid w:val="00FA2027"/>
    <w:rsid w:val="00FA21E2"/>
    <w:rsid w:val="00FA23B2"/>
    <w:rsid w:val="00FA26E5"/>
    <w:rsid w:val="00FA2797"/>
    <w:rsid w:val="00FA283F"/>
    <w:rsid w:val="00FA2843"/>
    <w:rsid w:val="00FA2ACC"/>
    <w:rsid w:val="00FA2B56"/>
    <w:rsid w:val="00FA2C60"/>
    <w:rsid w:val="00FA2E37"/>
    <w:rsid w:val="00FA2F7A"/>
    <w:rsid w:val="00FA2FCF"/>
    <w:rsid w:val="00FA301F"/>
    <w:rsid w:val="00FA3165"/>
    <w:rsid w:val="00FA3417"/>
    <w:rsid w:val="00FA34A8"/>
    <w:rsid w:val="00FA34AF"/>
    <w:rsid w:val="00FA355D"/>
    <w:rsid w:val="00FA358F"/>
    <w:rsid w:val="00FA396F"/>
    <w:rsid w:val="00FA39BD"/>
    <w:rsid w:val="00FA39E2"/>
    <w:rsid w:val="00FA3A58"/>
    <w:rsid w:val="00FA3A92"/>
    <w:rsid w:val="00FA3ADF"/>
    <w:rsid w:val="00FA3D35"/>
    <w:rsid w:val="00FA400E"/>
    <w:rsid w:val="00FA4044"/>
    <w:rsid w:val="00FA43D6"/>
    <w:rsid w:val="00FA4432"/>
    <w:rsid w:val="00FA4456"/>
    <w:rsid w:val="00FA4505"/>
    <w:rsid w:val="00FA4BC8"/>
    <w:rsid w:val="00FA4DF9"/>
    <w:rsid w:val="00FA5033"/>
    <w:rsid w:val="00FA505D"/>
    <w:rsid w:val="00FA5197"/>
    <w:rsid w:val="00FA5358"/>
    <w:rsid w:val="00FA55DF"/>
    <w:rsid w:val="00FA569B"/>
    <w:rsid w:val="00FA56EC"/>
    <w:rsid w:val="00FA5737"/>
    <w:rsid w:val="00FA5767"/>
    <w:rsid w:val="00FA586F"/>
    <w:rsid w:val="00FA587B"/>
    <w:rsid w:val="00FA5AB7"/>
    <w:rsid w:val="00FA5C36"/>
    <w:rsid w:val="00FA5C44"/>
    <w:rsid w:val="00FA5CB1"/>
    <w:rsid w:val="00FA5E12"/>
    <w:rsid w:val="00FA5E55"/>
    <w:rsid w:val="00FA5FC9"/>
    <w:rsid w:val="00FA5FDF"/>
    <w:rsid w:val="00FA60DA"/>
    <w:rsid w:val="00FA60F5"/>
    <w:rsid w:val="00FA6309"/>
    <w:rsid w:val="00FA649F"/>
    <w:rsid w:val="00FA6AFC"/>
    <w:rsid w:val="00FA6C9F"/>
    <w:rsid w:val="00FA6CD5"/>
    <w:rsid w:val="00FA7234"/>
    <w:rsid w:val="00FA7275"/>
    <w:rsid w:val="00FA7291"/>
    <w:rsid w:val="00FA74D2"/>
    <w:rsid w:val="00FA7791"/>
    <w:rsid w:val="00FA77B6"/>
    <w:rsid w:val="00FA781D"/>
    <w:rsid w:val="00FA7936"/>
    <w:rsid w:val="00FA7AE1"/>
    <w:rsid w:val="00FA7B02"/>
    <w:rsid w:val="00FA7C67"/>
    <w:rsid w:val="00FA7F9E"/>
    <w:rsid w:val="00FA7FA8"/>
    <w:rsid w:val="00FB0239"/>
    <w:rsid w:val="00FB04D7"/>
    <w:rsid w:val="00FB04F2"/>
    <w:rsid w:val="00FB05A0"/>
    <w:rsid w:val="00FB05A5"/>
    <w:rsid w:val="00FB05CC"/>
    <w:rsid w:val="00FB0629"/>
    <w:rsid w:val="00FB068C"/>
    <w:rsid w:val="00FB06FF"/>
    <w:rsid w:val="00FB078B"/>
    <w:rsid w:val="00FB0875"/>
    <w:rsid w:val="00FB0A3D"/>
    <w:rsid w:val="00FB0AB6"/>
    <w:rsid w:val="00FB0AF6"/>
    <w:rsid w:val="00FB0FB2"/>
    <w:rsid w:val="00FB100F"/>
    <w:rsid w:val="00FB129E"/>
    <w:rsid w:val="00FB12CD"/>
    <w:rsid w:val="00FB1387"/>
    <w:rsid w:val="00FB13FE"/>
    <w:rsid w:val="00FB1705"/>
    <w:rsid w:val="00FB1784"/>
    <w:rsid w:val="00FB17E7"/>
    <w:rsid w:val="00FB1837"/>
    <w:rsid w:val="00FB1953"/>
    <w:rsid w:val="00FB1B9C"/>
    <w:rsid w:val="00FB1E59"/>
    <w:rsid w:val="00FB1FF3"/>
    <w:rsid w:val="00FB2011"/>
    <w:rsid w:val="00FB2400"/>
    <w:rsid w:val="00FB240C"/>
    <w:rsid w:val="00FB24CD"/>
    <w:rsid w:val="00FB26A7"/>
    <w:rsid w:val="00FB29D6"/>
    <w:rsid w:val="00FB2B65"/>
    <w:rsid w:val="00FB2BF9"/>
    <w:rsid w:val="00FB2E28"/>
    <w:rsid w:val="00FB2E52"/>
    <w:rsid w:val="00FB324B"/>
    <w:rsid w:val="00FB349A"/>
    <w:rsid w:val="00FB3920"/>
    <w:rsid w:val="00FB3A52"/>
    <w:rsid w:val="00FB3A5C"/>
    <w:rsid w:val="00FB3BAF"/>
    <w:rsid w:val="00FB4299"/>
    <w:rsid w:val="00FB44AC"/>
    <w:rsid w:val="00FB44BC"/>
    <w:rsid w:val="00FB4592"/>
    <w:rsid w:val="00FB478F"/>
    <w:rsid w:val="00FB4B79"/>
    <w:rsid w:val="00FB4D71"/>
    <w:rsid w:val="00FB4E68"/>
    <w:rsid w:val="00FB4F74"/>
    <w:rsid w:val="00FB4FCE"/>
    <w:rsid w:val="00FB4FDF"/>
    <w:rsid w:val="00FB5034"/>
    <w:rsid w:val="00FB5196"/>
    <w:rsid w:val="00FB52FB"/>
    <w:rsid w:val="00FB5330"/>
    <w:rsid w:val="00FB53BE"/>
    <w:rsid w:val="00FB5592"/>
    <w:rsid w:val="00FB5844"/>
    <w:rsid w:val="00FB58C3"/>
    <w:rsid w:val="00FB59BC"/>
    <w:rsid w:val="00FB5A06"/>
    <w:rsid w:val="00FB5A2E"/>
    <w:rsid w:val="00FB5ABD"/>
    <w:rsid w:val="00FB5AC7"/>
    <w:rsid w:val="00FB5B14"/>
    <w:rsid w:val="00FB5B43"/>
    <w:rsid w:val="00FB5B58"/>
    <w:rsid w:val="00FB5C53"/>
    <w:rsid w:val="00FB5E0D"/>
    <w:rsid w:val="00FB5E2E"/>
    <w:rsid w:val="00FB6185"/>
    <w:rsid w:val="00FB61A9"/>
    <w:rsid w:val="00FB64A2"/>
    <w:rsid w:val="00FB655C"/>
    <w:rsid w:val="00FB662A"/>
    <w:rsid w:val="00FB68FB"/>
    <w:rsid w:val="00FB6919"/>
    <w:rsid w:val="00FB69AA"/>
    <w:rsid w:val="00FB6A1A"/>
    <w:rsid w:val="00FB6B9A"/>
    <w:rsid w:val="00FB6C7D"/>
    <w:rsid w:val="00FB6D2E"/>
    <w:rsid w:val="00FB6DBD"/>
    <w:rsid w:val="00FB6FE7"/>
    <w:rsid w:val="00FB740C"/>
    <w:rsid w:val="00FB7520"/>
    <w:rsid w:val="00FB76D7"/>
    <w:rsid w:val="00FB77A7"/>
    <w:rsid w:val="00FB7962"/>
    <w:rsid w:val="00FB7B2A"/>
    <w:rsid w:val="00FB7D3B"/>
    <w:rsid w:val="00FB7D5A"/>
    <w:rsid w:val="00FB7D6D"/>
    <w:rsid w:val="00FB7E26"/>
    <w:rsid w:val="00FB7F62"/>
    <w:rsid w:val="00FC006C"/>
    <w:rsid w:val="00FC00FF"/>
    <w:rsid w:val="00FC0146"/>
    <w:rsid w:val="00FC027A"/>
    <w:rsid w:val="00FC02E7"/>
    <w:rsid w:val="00FC07A8"/>
    <w:rsid w:val="00FC0CD0"/>
    <w:rsid w:val="00FC0D4F"/>
    <w:rsid w:val="00FC0DED"/>
    <w:rsid w:val="00FC0FFD"/>
    <w:rsid w:val="00FC10FB"/>
    <w:rsid w:val="00FC12C4"/>
    <w:rsid w:val="00FC130E"/>
    <w:rsid w:val="00FC1369"/>
    <w:rsid w:val="00FC1392"/>
    <w:rsid w:val="00FC1456"/>
    <w:rsid w:val="00FC16D5"/>
    <w:rsid w:val="00FC1BEC"/>
    <w:rsid w:val="00FC1C17"/>
    <w:rsid w:val="00FC1CA8"/>
    <w:rsid w:val="00FC1E27"/>
    <w:rsid w:val="00FC1E5D"/>
    <w:rsid w:val="00FC1EEB"/>
    <w:rsid w:val="00FC1FBF"/>
    <w:rsid w:val="00FC2196"/>
    <w:rsid w:val="00FC21E7"/>
    <w:rsid w:val="00FC22F1"/>
    <w:rsid w:val="00FC22FC"/>
    <w:rsid w:val="00FC237F"/>
    <w:rsid w:val="00FC2795"/>
    <w:rsid w:val="00FC27E2"/>
    <w:rsid w:val="00FC2908"/>
    <w:rsid w:val="00FC2A0E"/>
    <w:rsid w:val="00FC2B66"/>
    <w:rsid w:val="00FC2B70"/>
    <w:rsid w:val="00FC2B8E"/>
    <w:rsid w:val="00FC2CBB"/>
    <w:rsid w:val="00FC2D13"/>
    <w:rsid w:val="00FC2D4F"/>
    <w:rsid w:val="00FC2F0D"/>
    <w:rsid w:val="00FC3082"/>
    <w:rsid w:val="00FC32E2"/>
    <w:rsid w:val="00FC357E"/>
    <w:rsid w:val="00FC359D"/>
    <w:rsid w:val="00FC36A6"/>
    <w:rsid w:val="00FC3725"/>
    <w:rsid w:val="00FC377C"/>
    <w:rsid w:val="00FC3AD7"/>
    <w:rsid w:val="00FC3B75"/>
    <w:rsid w:val="00FC3C69"/>
    <w:rsid w:val="00FC3E87"/>
    <w:rsid w:val="00FC40E2"/>
    <w:rsid w:val="00FC4460"/>
    <w:rsid w:val="00FC4604"/>
    <w:rsid w:val="00FC4621"/>
    <w:rsid w:val="00FC467E"/>
    <w:rsid w:val="00FC46F8"/>
    <w:rsid w:val="00FC4816"/>
    <w:rsid w:val="00FC49DA"/>
    <w:rsid w:val="00FC4BAD"/>
    <w:rsid w:val="00FC4C58"/>
    <w:rsid w:val="00FC4F67"/>
    <w:rsid w:val="00FC50CC"/>
    <w:rsid w:val="00FC50D4"/>
    <w:rsid w:val="00FC510A"/>
    <w:rsid w:val="00FC5165"/>
    <w:rsid w:val="00FC516A"/>
    <w:rsid w:val="00FC56D9"/>
    <w:rsid w:val="00FC580F"/>
    <w:rsid w:val="00FC5990"/>
    <w:rsid w:val="00FC59E3"/>
    <w:rsid w:val="00FC5A4B"/>
    <w:rsid w:val="00FC5A81"/>
    <w:rsid w:val="00FC5B07"/>
    <w:rsid w:val="00FC5B6B"/>
    <w:rsid w:val="00FC5BAA"/>
    <w:rsid w:val="00FC5F20"/>
    <w:rsid w:val="00FC6305"/>
    <w:rsid w:val="00FC633E"/>
    <w:rsid w:val="00FC6425"/>
    <w:rsid w:val="00FC647B"/>
    <w:rsid w:val="00FC6569"/>
    <w:rsid w:val="00FC6626"/>
    <w:rsid w:val="00FC667B"/>
    <w:rsid w:val="00FC6982"/>
    <w:rsid w:val="00FC6A8C"/>
    <w:rsid w:val="00FC6ABA"/>
    <w:rsid w:val="00FC6B95"/>
    <w:rsid w:val="00FC6C11"/>
    <w:rsid w:val="00FC6C5E"/>
    <w:rsid w:val="00FC6D52"/>
    <w:rsid w:val="00FC6DA0"/>
    <w:rsid w:val="00FC6DA5"/>
    <w:rsid w:val="00FC6E02"/>
    <w:rsid w:val="00FC6E9C"/>
    <w:rsid w:val="00FC6F36"/>
    <w:rsid w:val="00FC700F"/>
    <w:rsid w:val="00FC7047"/>
    <w:rsid w:val="00FC7326"/>
    <w:rsid w:val="00FC7338"/>
    <w:rsid w:val="00FC740C"/>
    <w:rsid w:val="00FC7453"/>
    <w:rsid w:val="00FC757C"/>
    <w:rsid w:val="00FC7789"/>
    <w:rsid w:val="00FC7853"/>
    <w:rsid w:val="00FC79CE"/>
    <w:rsid w:val="00FC79DE"/>
    <w:rsid w:val="00FC7A24"/>
    <w:rsid w:val="00FC7B36"/>
    <w:rsid w:val="00FC7C63"/>
    <w:rsid w:val="00FC7CA8"/>
    <w:rsid w:val="00FC7D61"/>
    <w:rsid w:val="00FC7E93"/>
    <w:rsid w:val="00FD013B"/>
    <w:rsid w:val="00FD0271"/>
    <w:rsid w:val="00FD02A8"/>
    <w:rsid w:val="00FD038A"/>
    <w:rsid w:val="00FD0488"/>
    <w:rsid w:val="00FD05FF"/>
    <w:rsid w:val="00FD07E1"/>
    <w:rsid w:val="00FD08ED"/>
    <w:rsid w:val="00FD0DE9"/>
    <w:rsid w:val="00FD0F13"/>
    <w:rsid w:val="00FD0F49"/>
    <w:rsid w:val="00FD0F54"/>
    <w:rsid w:val="00FD0FA4"/>
    <w:rsid w:val="00FD1124"/>
    <w:rsid w:val="00FD12BE"/>
    <w:rsid w:val="00FD12CA"/>
    <w:rsid w:val="00FD1324"/>
    <w:rsid w:val="00FD1347"/>
    <w:rsid w:val="00FD1358"/>
    <w:rsid w:val="00FD13F7"/>
    <w:rsid w:val="00FD145C"/>
    <w:rsid w:val="00FD1463"/>
    <w:rsid w:val="00FD1524"/>
    <w:rsid w:val="00FD156B"/>
    <w:rsid w:val="00FD161E"/>
    <w:rsid w:val="00FD16BF"/>
    <w:rsid w:val="00FD1708"/>
    <w:rsid w:val="00FD17A4"/>
    <w:rsid w:val="00FD1B39"/>
    <w:rsid w:val="00FD1C47"/>
    <w:rsid w:val="00FD1DD1"/>
    <w:rsid w:val="00FD1E74"/>
    <w:rsid w:val="00FD1EBC"/>
    <w:rsid w:val="00FD1F96"/>
    <w:rsid w:val="00FD1FE2"/>
    <w:rsid w:val="00FD2260"/>
    <w:rsid w:val="00FD2272"/>
    <w:rsid w:val="00FD2291"/>
    <w:rsid w:val="00FD2525"/>
    <w:rsid w:val="00FD2608"/>
    <w:rsid w:val="00FD2656"/>
    <w:rsid w:val="00FD27FA"/>
    <w:rsid w:val="00FD290D"/>
    <w:rsid w:val="00FD2A7A"/>
    <w:rsid w:val="00FD2A7F"/>
    <w:rsid w:val="00FD2A83"/>
    <w:rsid w:val="00FD2B71"/>
    <w:rsid w:val="00FD308C"/>
    <w:rsid w:val="00FD318A"/>
    <w:rsid w:val="00FD3514"/>
    <w:rsid w:val="00FD3536"/>
    <w:rsid w:val="00FD3665"/>
    <w:rsid w:val="00FD383B"/>
    <w:rsid w:val="00FD3852"/>
    <w:rsid w:val="00FD38DD"/>
    <w:rsid w:val="00FD3ACB"/>
    <w:rsid w:val="00FD3BDB"/>
    <w:rsid w:val="00FD3C85"/>
    <w:rsid w:val="00FD3CC6"/>
    <w:rsid w:val="00FD3D93"/>
    <w:rsid w:val="00FD3DA6"/>
    <w:rsid w:val="00FD3DB7"/>
    <w:rsid w:val="00FD4085"/>
    <w:rsid w:val="00FD414D"/>
    <w:rsid w:val="00FD41B9"/>
    <w:rsid w:val="00FD420B"/>
    <w:rsid w:val="00FD4312"/>
    <w:rsid w:val="00FD447C"/>
    <w:rsid w:val="00FD44D5"/>
    <w:rsid w:val="00FD45A5"/>
    <w:rsid w:val="00FD4691"/>
    <w:rsid w:val="00FD46C6"/>
    <w:rsid w:val="00FD49A9"/>
    <w:rsid w:val="00FD4BDF"/>
    <w:rsid w:val="00FD4CE5"/>
    <w:rsid w:val="00FD4DA3"/>
    <w:rsid w:val="00FD4ED4"/>
    <w:rsid w:val="00FD50CF"/>
    <w:rsid w:val="00FD52C3"/>
    <w:rsid w:val="00FD530B"/>
    <w:rsid w:val="00FD5365"/>
    <w:rsid w:val="00FD5447"/>
    <w:rsid w:val="00FD5526"/>
    <w:rsid w:val="00FD5608"/>
    <w:rsid w:val="00FD5642"/>
    <w:rsid w:val="00FD57B9"/>
    <w:rsid w:val="00FD5927"/>
    <w:rsid w:val="00FD5AC6"/>
    <w:rsid w:val="00FD5CE5"/>
    <w:rsid w:val="00FD5E46"/>
    <w:rsid w:val="00FD60E6"/>
    <w:rsid w:val="00FD6130"/>
    <w:rsid w:val="00FD6425"/>
    <w:rsid w:val="00FD6649"/>
    <w:rsid w:val="00FD66E6"/>
    <w:rsid w:val="00FD684D"/>
    <w:rsid w:val="00FD69F3"/>
    <w:rsid w:val="00FD6A0B"/>
    <w:rsid w:val="00FD6A4C"/>
    <w:rsid w:val="00FD6B80"/>
    <w:rsid w:val="00FD6C76"/>
    <w:rsid w:val="00FD6D62"/>
    <w:rsid w:val="00FD6FCF"/>
    <w:rsid w:val="00FD6FD2"/>
    <w:rsid w:val="00FD709E"/>
    <w:rsid w:val="00FD7147"/>
    <w:rsid w:val="00FD731E"/>
    <w:rsid w:val="00FD733F"/>
    <w:rsid w:val="00FD7351"/>
    <w:rsid w:val="00FD7437"/>
    <w:rsid w:val="00FD7497"/>
    <w:rsid w:val="00FD74E3"/>
    <w:rsid w:val="00FD76F1"/>
    <w:rsid w:val="00FD7902"/>
    <w:rsid w:val="00FD7971"/>
    <w:rsid w:val="00FD79FD"/>
    <w:rsid w:val="00FD7C70"/>
    <w:rsid w:val="00FD7D19"/>
    <w:rsid w:val="00FD7E8B"/>
    <w:rsid w:val="00FE03DC"/>
    <w:rsid w:val="00FE0530"/>
    <w:rsid w:val="00FE05F2"/>
    <w:rsid w:val="00FE0665"/>
    <w:rsid w:val="00FE076D"/>
    <w:rsid w:val="00FE0B8A"/>
    <w:rsid w:val="00FE0D1E"/>
    <w:rsid w:val="00FE0E4A"/>
    <w:rsid w:val="00FE0EB5"/>
    <w:rsid w:val="00FE1075"/>
    <w:rsid w:val="00FE114D"/>
    <w:rsid w:val="00FE12EC"/>
    <w:rsid w:val="00FE14CF"/>
    <w:rsid w:val="00FE150E"/>
    <w:rsid w:val="00FE16CE"/>
    <w:rsid w:val="00FE183C"/>
    <w:rsid w:val="00FE1946"/>
    <w:rsid w:val="00FE1BD9"/>
    <w:rsid w:val="00FE1F1B"/>
    <w:rsid w:val="00FE2033"/>
    <w:rsid w:val="00FE2055"/>
    <w:rsid w:val="00FE206B"/>
    <w:rsid w:val="00FE2290"/>
    <w:rsid w:val="00FE22E6"/>
    <w:rsid w:val="00FE23B5"/>
    <w:rsid w:val="00FE24D7"/>
    <w:rsid w:val="00FE24DD"/>
    <w:rsid w:val="00FE254A"/>
    <w:rsid w:val="00FE27F5"/>
    <w:rsid w:val="00FE2981"/>
    <w:rsid w:val="00FE29FA"/>
    <w:rsid w:val="00FE2AC9"/>
    <w:rsid w:val="00FE2C01"/>
    <w:rsid w:val="00FE2C49"/>
    <w:rsid w:val="00FE2CB8"/>
    <w:rsid w:val="00FE303A"/>
    <w:rsid w:val="00FE3058"/>
    <w:rsid w:val="00FE3279"/>
    <w:rsid w:val="00FE32E2"/>
    <w:rsid w:val="00FE3485"/>
    <w:rsid w:val="00FE355D"/>
    <w:rsid w:val="00FE374F"/>
    <w:rsid w:val="00FE37D8"/>
    <w:rsid w:val="00FE395E"/>
    <w:rsid w:val="00FE3A1E"/>
    <w:rsid w:val="00FE3A4C"/>
    <w:rsid w:val="00FE3ACE"/>
    <w:rsid w:val="00FE3F82"/>
    <w:rsid w:val="00FE416A"/>
    <w:rsid w:val="00FE428A"/>
    <w:rsid w:val="00FE441C"/>
    <w:rsid w:val="00FE4595"/>
    <w:rsid w:val="00FE45AB"/>
    <w:rsid w:val="00FE46EF"/>
    <w:rsid w:val="00FE4781"/>
    <w:rsid w:val="00FE47BC"/>
    <w:rsid w:val="00FE48E5"/>
    <w:rsid w:val="00FE4A99"/>
    <w:rsid w:val="00FE4CF8"/>
    <w:rsid w:val="00FE4DAB"/>
    <w:rsid w:val="00FE52C2"/>
    <w:rsid w:val="00FE52DD"/>
    <w:rsid w:val="00FE52F9"/>
    <w:rsid w:val="00FE53D7"/>
    <w:rsid w:val="00FE563F"/>
    <w:rsid w:val="00FE5841"/>
    <w:rsid w:val="00FE58B3"/>
    <w:rsid w:val="00FE58D6"/>
    <w:rsid w:val="00FE5C99"/>
    <w:rsid w:val="00FE5CCD"/>
    <w:rsid w:val="00FE5CE5"/>
    <w:rsid w:val="00FE5CEE"/>
    <w:rsid w:val="00FE60C6"/>
    <w:rsid w:val="00FE6115"/>
    <w:rsid w:val="00FE613D"/>
    <w:rsid w:val="00FE615B"/>
    <w:rsid w:val="00FE6272"/>
    <w:rsid w:val="00FE668A"/>
    <w:rsid w:val="00FE68CC"/>
    <w:rsid w:val="00FE69C5"/>
    <w:rsid w:val="00FE6B38"/>
    <w:rsid w:val="00FE6C08"/>
    <w:rsid w:val="00FE6C43"/>
    <w:rsid w:val="00FE6E29"/>
    <w:rsid w:val="00FE6E58"/>
    <w:rsid w:val="00FE6F09"/>
    <w:rsid w:val="00FE7295"/>
    <w:rsid w:val="00FE745B"/>
    <w:rsid w:val="00FE7517"/>
    <w:rsid w:val="00FE757A"/>
    <w:rsid w:val="00FE79A9"/>
    <w:rsid w:val="00FE7AAA"/>
    <w:rsid w:val="00FE7BC9"/>
    <w:rsid w:val="00FE7D8B"/>
    <w:rsid w:val="00FE7F1C"/>
    <w:rsid w:val="00FE7F46"/>
    <w:rsid w:val="00FF004C"/>
    <w:rsid w:val="00FF00C8"/>
    <w:rsid w:val="00FF0370"/>
    <w:rsid w:val="00FF052B"/>
    <w:rsid w:val="00FF066C"/>
    <w:rsid w:val="00FF07B8"/>
    <w:rsid w:val="00FF0821"/>
    <w:rsid w:val="00FF0895"/>
    <w:rsid w:val="00FF08CC"/>
    <w:rsid w:val="00FF0965"/>
    <w:rsid w:val="00FF0AA5"/>
    <w:rsid w:val="00FF0D19"/>
    <w:rsid w:val="00FF0E74"/>
    <w:rsid w:val="00FF0ED9"/>
    <w:rsid w:val="00FF0EF7"/>
    <w:rsid w:val="00FF10C6"/>
    <w:rsid w:val="00FF152B"/>
    <w:rsid w:val="00FF15F5"/>
    <w:rsid w:val="00FF166D"/>
    <w:rsid w:val="00FF1814"/>
    <w:rsid w:val="00FF1A7D"/>
    <w:rsid w:val="00FF1B6A"/>
    <w:rsid w:val="00FF1C07"/>
    <w:rsid w:val="00FF1D9C"/>
    <w:rsid w:val="00FF1D9F"/>
    <w:rsid w:val="00FF1FA3"/>
    <w:rsid w:val="00FF1FB9"/>
    <w:rsid w:val="00FF2095"/>
    <w:rsid w:val="00FF2135"/>
    <w:rsid w:val="00FF217B"/>
    <w:rsid w:val="00FF21C3"/>
    <w:rsid w:val="00FF21FD"/>
    <w:rsid w:val="00FF2288"/>
    <w:rsid w:val="00FF2679"/>
    <w:rsid w:val="00FF273A"/>
    <w:rsid w:val="00FF2975"/>
    <w:rsid w:val="00FF29E2"/>
    <w:rsid w:val="00FF2AE6"/>
    <w:rsid w:val="00FF2B56"/>
    <w:rsid w:val="00FF2E0B"/>
    <w:rsid w:val="00FF2EEF"/>
    <w:rsid w:val="00FF3106"/>
    <w:rsid w:val="00FF31D1"/>
    <w:rsid w:val="00FF3290"/>
    <w:rsid w:val="00FF3470"/>
    <w:rsid w:val="00FF3512"/>
    <w:rsid w:val="00FF3623"/>
    <w:rsid w:val="00FF38B3"/>
    <w:rsid w:val="00FF3A67"/>
    <w:rsid w:val="00FF3F0E"/>
    <w:rsid w:val="00FF3FA4"/>
    <w:rsid w:val="00FF43A7"/>
    <w:rsid w:val="00FF445E"/>
    <w:rsid w:val="00FF45F4"/>
    <w:rsid w:val="00FF462B"/>
    <w:rsid w:val="00FF4775"/>
    <w:rsid w:val="00FF47C0"/>
    <w:rsid w:val="00FF47DC"/>
    <w:rsid w:val="00FF4860"/>
    <w:rsid w:val="00FF4957"/>
    <w:rsid w:val="00FF4992"/>
    <w:rsid w:val="00FF49B4"/>
    <w:rsid w:val="00FF4AA2"/>
    <w:rsid w:val="00FF4D01"/>
    <w:rsid w:val="00FF5167"/>
    <w:rsid w:val="00FF51CE"/>
    <w:rsid w:val="00FF5229"/>
    <w:rsid w:val="00FF52E2"/>
    <w:rsid w:val="00FF52EA"/>
    <w:rsid w:val="00FF53BD"/>
    <w:rsid w:val="00FF54D9"/>
    <w:rsid w:val="00FF5577"/>
    <w:rsid w:val="00FF55A8"/>
    <w:rsid w:val="00FF56D1"/>
    <w:rsid w:val="00FF5861"/>
    <w:rsid w:val="00FF5957"/>
    <w:rsid w:val="00FF5A92"/>
    <w:rsid w:val="00FF5C36"/>
    <w:rsid w:val="00FF5C52"/>
    <w:rsid w:val="00FF5D36"/>
    <w:rsid w:val="00FF5D56"/>
    <w:rsid w:val="00FF5DE6"/>
    <w:rsid w:val="00FF5E10"/>
    <w:rsid w:val="00FF5F65"/>
    <w:rsid w:val="00FF60C3"/>
    <w:rsid w:val="00FF6144"/>
    <w:rsid w:val="00FF6145"/>
    <w:rsid w:val="00FF618E"/>
    <w:rsid w:val="00FF61FF"/>
    <w:rsid w:val="00FF6311"/>
    <w:rsid w:val="00FF6377"/>
    <w:rsid w:val="00FF6403"/>
    <w:rsid w:val="00FF643C"/>
    <w:rsid w:val="00FF6A21"/>
    <w:rsid w:val="00FF6CAD"/>
    <w:rsid w:val="00FF6E72"/>
    <w:rsid w:val="00FF701E"/>
    <w:rsid w:val="00FF706F"/>
    <w:rsid w:val="00FF72DA"/>
    <w:rsid w:val="00FF7460"/>
    <w:rsid w:val="00FF74DD"/>
    <w:rsid w:val="00FF75A3"/>
    <w:rsid w:val="00FF75CA"/>
    <w:rsid w:val="00FF769C"/>
    <w:rsid w:val="00FF7762"/>
    <w:rsid w:val="00FF7789"/>
    <w:rsid w:val="00FF77D4"/>
    <w:rsid w:val="00FF77E3"/>
    <w:rsid w:val="00FF77E5"/>
    <w:rsid w:val="00FF7F9B"/>
    <w:rsid w:val="010488E5"/>
    <w:rsid w:val="01157EEF"/>
    <w:rsid w:val="01159692"/>
    <w:rsid w:val="01345BA1"/>
    <w:rsid w:val="0187C118"/>
    <w:rsid w:val="01AF104C"/>
    <w:rsid w:val="01C95121"/>
    <w:rsid w:val="01CDAE6E"/>
    <w:rsid w:val="01D60373"/>
    <w:rsid w:val="01E48624"/>
    <w:rsid w:val="01FE94D1"/>
    <w:rsid w:val="02452EA2"/>
    <w:rsid w:val="025B90C4"/>
    <w:rsid w:val="026A8ABF"/>
    <w:rsid w:val="026CCCBF"/>
    <w:rsid w:val="0298CFCC"/>
    <w:rsid w:val="02A347E1"/>
    <w:rsid w:val="02A62EA2"/>
    <w:rsid w:val="02ABDB8F"/>
    <w:rsid w:val="02B876B7"/>
    <w:rsid w:val="02DA21D9"/>
    <w:rsid w:val="02DD2FAD"/>
    <w:rsid w:val="02E27215"/>
    <w:rsid w:val="02E495E3"/>
    <w:rsid w:val="02F4762D"/>
    <w:rsid w:val="02F8A82E"/>
    <w:rsid w:val="030866CE"/>
    <w:rsid w:val="030BE3FC"/>
    <w:rsid w:val="030F18C0"/>
    <w:rsid w:val="030FD95C"/>
    <w:rsid w:val="031DC939"/>
    <w:rsid w:val="035B6F76"/>
    <w:rsid w:val="0361BB11"/>
    <w:rsid w:val="0367B9C9"/>
    <w:rsid w:val="036EE7FC"/>
    <w:rsid w:val="037016BF"/>
    <w:rsid w:val="038BBACF"/>
    <w:rsid w:val="038D001E"/>
    <w:rsid w:val="038F22D0"/>
    <w:rsid w:val="0393FA36"/>
    <w:rsid w:val="03AA54A0"/>
    <w:rsid w:val="03B59B5F"/>
    <w:rsid w:val="03DB9C96"/>
    <w:rsid w:val="03DBF5F6"/>
    <w:rsid w:val="03E0AA98"/>
    <w:rsid w:val="03E43C22"/>
    <w:rsid w:val="03E74D7B"/>
    <w:rsid w:val="0429592C"/>
    <w:rsid w:val="04465F58"/>
    <w:rsid w:val="04579676"/>
    <w:rsid w:val="04612FA5"/>
    <w:rsid w:val="047198C9"/>
    <w:rsid w:val="0478D5F6"/>
    <w:rsid w:val="0495D522"/>
    <w:rsid w:val="04A5B9DC"/>
    <w:rsid w:val="04DB3493"/>
    <w:rsid w:val="04E19655"/>
    <w:rsid w:val="04E961FB"/>
    <w:rsid w:val="04F19159"/>
    <w:rsid w:val="0504E360"/>
    <w:rsid w:val="051B1700"/>
    <w:rsid w:val="052037C2"/>
    <w:rsid w:val="05223D53"/>
    <w:rsid w:val="053AADAE"/>
    <w:rsid w:val="0559E012"/>
    <w:rsid w:val="0563181F"/>
    <w:rsid w:val="057FA556"/>
    <w:rsid w:val="05851B84"/>
    <w:rsid w:val="058F16B4"/>
    <w:rsid w:val="059EEE66"/>
    <w:rsid w:val="05A31930"/>
    <w:rsid w:val="05BD4E5F"/>
    <w:rsid w:val="05D8A2E4"/>
    <w:rsid w:val="05E5A405"/>
    <w:rsid w:val="061F0FF0"/>
    <w:rsid w:val="0623E881"/>
    <w:rsid w:val="062D5BC5"/>
    <w:rsid w:val="06413BBC"/>
    <w:rsid w:val="066CF7A9"/>
    <w:rsid w:val="067D3374"/>
    <w:rsid w:val="06B82DB9"/>
    <w:rsid w:val="06C87EBA"/>
    <w:rsid w:val="06D0FD5D"/>
    <w:rsid w:val="06D9ED92"/>
    <w:rsid w:val="06EF4576"/>
    <w:rsid w:val="0722234D"/>
    <w:rsid w:val="073D8339"/>
    <w:rsid w:val="07477DED"/>
    <w:rsid w:val="07595984"/>
    <w:rsid w:val="0762D13A"/>
    <w:rsid w:val="0766BD83"/>
    <w:rsid w:val="0778D68D"/>
    <w:rsid w:val="078C9818"/>
    <w:rsid w:val="078D5BB6"/>
    <w:rsid w:val="07987305"/>
    <w:rsid w:val="07BB3983"/>
    <w:rsid w:val="07C5FD8D"/>
    <w:rsid w:val="07C9C95D"/>
    <w:rsid w:val="07E00146"/>
    <w:rsid w:val="07EB4A3D"/>
    <w:rsid w:val="080D7D67"/>
    <w:rsid w:val="08304B4E"/>
    <w:rsid w:val="084A6D5B"/>
    <w:rsid w:val="08526633"/>
    <w:rsid w:val="0853170C"/>
    <w:rsid w:val="0861B996"/>
    <w:rsid w:val="087110BA"/>
    <w:rsid w:val="087C7CD9"/>
    <w:rsid w:val="08802EA1"/>
    <w:rsid w:val="089E9DA2"/>
    <w:rsid w:val="08A07F9C"/>
    <w:rsid w:val="08A2EC2C"/>
    <w:rsid w:val="08ADCDB6"/>
    <w:rsid w:val="08AF158A"/>
    <w:rsid w:val="08B11A50"/>
    <w:rsid w:val="08B38225"/>
    <w:rsid w:val="08B5E937"/>
    <w:rsid w:val="08EA3EB0"/>
    <w:rsid w:val="08F632A4"/>
    <w:rsid w:val="090165BF"/>
    <w:rsid w:val="09060938"/>
    <w:rsid w:val="09076216"/>
    <w:rsid w:val="091697A9"/>
    <w:rsid w:val="093452C6"/>
    <w:rsid w:val="09386D34"/>
    <w:rsid w:val="0938D9B7"/>
    <w:rsid w:val="094BA45E"/>
    <w:rsid w:val="0954143C"/>
    <w:rsid w:val="0966CF70"/>
    <w:rsid w:val="096D2925"/>
    <w:rsid w:val="0975E9FE"/>
    <w:rsid w:val="09809C2D"/>
    <w:rsid w:val="0980CB79"/>
    <w:rsid w:val="098D953D"/>
    <w:rsid w:val="09958DDD"/>
    <w:rsid w:val="0999F474"/>
    <w:rsid w:val="099CAC97"/>
    <w:rsid w:val="099F0A16"/>
    <w:rsid w:val="09A1ACA8"/>
    <w:rsid w:val="09AEBC87"/>
    <w:rsid w:val="09B81ADD"/>
    <w:rsid w:val="09C3A4BE"/>
    <w:rsid w:val="09E2E728"/>
    <w:rsid w:val="09F21B2C"/>
    <w:rsid w:val="09FF435E"/>
    <w:rsid w:val="0A09C443"/>
    <w:rsid w:val="0A0CCDE5"/>
    <w:rsid w:val="0A142D40"/>
    <w:rsid w:val="0A252934"/>
    <w:rsid w:val="0A255A7D"/>
    <w:rsid w:val="0A3ADCD7"/>
    <w:rsid w:val="0A4875DC"/>
    <w:rsid w:val="0A5FC53B"/>
    <w:rsid w:val="0A74BB71"/>
    <w:rsid w:val="0A921266"/>
    <w:rsid w:val="0A9B152D"/>
    <w:rsid w:val="0AA109A0"/>
    <w:rsid w:val="0ACDDB4A"/>
    <w:rsid w:val="0AD00FDC"/>
    <w:rsid w:val="0AD9141C"/>
    <w:rsid w:val="0AE77E2E"/>
    <w:rsid w:val="0AEB6641"/>
    <w:rsid w:val="0AF1A271"/>
    <w:rsid w:val="0AFFF872"/>
    <w:rsid w:val="0B0452FA"/>
    <w:rsid w:val="0B04EAAE"/>
    <w:rsid w:val="0B0EA36E"/>
    <w:rsid w:val="0B0FBC65"/>
    <w:rsid w:val="0B1F46C5"/>
    <w:rsid w:val="0B2864E6"/>
    <w:rsid w:val="0B3095C9"/>
    <w:rsid w:val="0B36C7BE"/>
    <w:rsid w:val="0B3B73B5"/>
    <w:rsid w:val="0B7C4B07"/>
    <w:rsid w:val="0B872ADA"/>
    <w:rsid w:val="0B8850B1"/>
    <w:rsid w:val="0B8B6BA1"/>
    <w:rsid w:val="0B9170C7"/>
    <w:rsid w:val="0B94DBDE"/>
    <w:rsid w:val="0BBDC690"/>
    <w:rsid w:val="0BBE826A"/>
    <w:rsid w:val="0BCC447E"/>
    <w:rsid w:val="0BD7366A"/>
    <w:rsid w:val="0BDC7BFC"/>
    <w:rsid w:val="0BF9A62F"/>
    <w:rsid w:val="0BFB2878"/>
    <w:rsid w:val="0C0EBAB6"/>
    <w:rsid w:val="0C18C87E"/>
    <w:rsid w:val="0C203C92"/>
    <w:rsid w:val="0C23A2B6"/>
    <w:rsid w:val="0C4227CE"/>
    <w:rsid w:val="0C6959E3"/>
    <w:rsid w:val="0C79B62B"/>
    <w:rsid w:val="0C8FE886"/>
    <w:rsid w:val="0CA9E203"/>
    <w:rsid w:val="0CAF80CC"/>
    <w:rsid w:val="0CBF5998"/>
    <w:rsid w:val="0CD61E83"/>
    <w:rsid w:val="0CE7C6A6"/>
    <w:rsid w:val="0D29326E"/>
    <w:rsid w:val="0D38B49E"/>
    <w:rsid w:val="0D49675F"/>
    <w:rsid w:val="0D54AAA8"/>
    <w:rsid w:val="0D560CD4"/>
    <w:rsid w:val="0D5F51CD"/>
    <w:rsid w:val="0D644BFF"/>
    <w:rsid w:val="0D6BD79C"/>
    <w:rsid w:val="0D744CA3"/>
    <w:rsid w:val="0DB13C35"/>
    <w:rsid w:val="0DCCCB07"/>
    <w:rsid w:val="0DCF58F2"/>
    <w:rsid w:val="0DD8D8AF"/>
    <w:rsid w:val="0DEB41DC"/>
    <w:rsid w:val="0DFEC8EB"/>
    <w:rsid w:val="0E2157A7"/>
    <w:rsid w:val="0E228906"/>
    <w:rsid w:val="0E3F7E50"/>
    <w:rsid w:val="0E61D35E"/>
    <w:rsid w:val="0E62EA05"/>
    <w:rsid w:val="0E659679"/>
    <w:rsid w:val="0E90474B"/>
    <w:rsid w:val="0E94FFBA"/>
    <w:rsid w:val="0EA3DFC1"/>
    <w:rsid w:val="0ECC9172"/>
    <w:rsid w:val="0EDBFC3D"/>
    <w:rsid w:val="0EF8A62E"/>
    <w:rsid w:val="0F16C1CF"/>
    <w:rsid w:val="0F1A1EB3"/>
    <w:rsid w:val="0F1BAF36"/>
    <w:rsid w:val="0F29EA00"/>
    <w:rsid w:val="0F6CB3B6"/>
    <w:rsid w:val="0F73FD35"/>
    <w:rsid w:val="0F82BFBB"/>
    <w:rsid w:val="0F8494C1"/>
    <w:rsid w:val="0FAA7DB7"/>
    <w:rsid w:val="0FB4DBED"/>
    <w:rsid w:val="0FB8B065"/>
    <w:rsid w:val="0FBCA196"/>
    <w:rsid w:val="100C033A"/>
    <w:rsid w:val="1020A508"/>
    <w:rsid w:val="10433990"/>
    <w:rsid w:val="105F934A"/>
    <w:rsid w:val="10653BE3"/>
    <w:rsid w:val="10654DB1"/>
    <w:rsid w:val="1087693C"/>
    <w:rsid w:val="1090577B"/>
    <w:rsid w:val="10A9011B"/>
    <w:rsid w:val="10A9820D"/>
    <w:rsid w:val="10ABE8DC"/>
    <w:rsid w:val="10ACF031"/>
    <w:rsid w:val="10B1C82A"/>
    <w:rsid w:val="10D76C32"/>
    <w:rsid w:val="10E3462B"/>
    <w:rsid w:val="11064CFB"/>
    <w:rsid w:val="1108392C"/>
    <w:rsid w:val="11220904"/>
    <w:rsid w:val="112545F2"/>
    <w:rsid w:val="112ECC60"/>
    <w:rsid w:val="112EFCDC"/>
    <w:rsid w:val="112FADBB"/>
    <w:rsid w:val="113BB168"/>
    <w:rsid w:val="115D9E0A"/>
    <w:rsid w:val="118381EB"/>
    <w:rsid w:val="119C9BAD"/>
    <w:rsid w:val="11BB3B9D"/>
    <w:rsid w:val="11BD6504"/>
    <w:rsid w:val="12164DE9"/>
    <w:rsid w:val="1217FBB5"/>
    <w:rsid w:val="121CC16C"/>
    <w:rsid w:val="124390B5"/>
    <w:rsid w:val="1244CA46"/>
    <w:rsid w:val="124A18BF"/>
    <w:rsid w:val="12545A57"/>
    <w:rsid w:val="1260B88B"/>
    <w:rsid w:val="12672FB9"/>
    <w:rsid w:val="128C83A5"/>
    <w:rsid w:val="128EB98E"/>
    <w:rsid w:val="12B80FF7"/>
    <w:rsid w:val="12BCB3AB"/>
    <w:rsid w:val="12DC685B"/>
    <w:rsid w:val="12DE599C"/>
    <w:rsid w:val="12EB4452"/>
    <w:rsid w:val="13116D1C"/>
    <w:rsid w:val="131464D7"/>
    <w:rsid w:val="131DBFCC"/>
    <w:rsid w:val="13360EAE"/>
    <w:rsid w:val="1358B3A9"/>
    <w:rsid w:val="1365E037"/>
    <w:rsid w:val="1370A4EE"/>
    <w:rsid w:val="13873F55"/>
    <w:rsid w:val="1390FB16"/>
    <w:rsid w:val="13983C67"/>
    <w:rsid w:val="13BF6577"/>
    <w:rsid w:val="13D02D1D"/>
    <w:rsid w:val="141F28EC"/>
    <w:rsid w:val="142F9CCC"/>
    <w:rsid w:val="1448E531"/>
    <w:rsid w:val="147048FB"/>
    <w:rsid w:val="1479C704"/>
    <w:rsid w:val="1480A8CC"/>
    <w:rsid w:val="14A24F00"/>
    <w:rsid w:val="14CE3FFA"/>
    <w:rsid w:val="14D0E57D"/>
    <w:rsid w:val="14E16340"/>
    <w:rsid w:val="14FCC7B3"/>
    <w:rsid w:val="15033D91"/>
    <w:rsid w:val="150E93CA"/>
    <w:rsid w:val="150F5599"/>
    <w:rsid w:val="150F919E"/>
    <w:rsid w:val="152D8072"/>
    <w:rsid w:val="152FA6D2"/>
    <w:rsid w:val="15301A87"/>
    <w:rsid w:val="1536FDCC"/>
    <w:rsid w:val="15494915"/>
    <w:rsid w:val="155E9C79"/>
    <w:rsid w:val="156EFA2C"/>
    <w:rsid w:val="157C6324"/>
    <w:rsid w:val="157E0A60"/>
    <w:rsid w:val="15A131D5"/>
    <w:rsid w:val="15C75787"/>
    <w:rsid w:val="15E06D0A"/>
    <w:rsid w:val="15E3B209"/>
    <w:rsid w:val="15F46E6A"/>
    <w:rsid w:val="15F9DA6A"/>
    <w:rsid w:val="161134E4"/>
    <w:rsid w:val="161DA9DB"/>
    <w:rsid w:val="1634304D"/>
    <w:rsid w:val="164316B3"/>
    <w:rsid w:val="16617F72"/>
    <w:rsid w:val="16864A89"/>
    <w:rsid w:val="16AACCF0"/>
    <w:rsid w:val="16BC30C5"/>
    <w:rsid w:val="16C72E3F"/>
    <w:rsid w:val="16D06E2A"/>
    <w:rsid w:val="16F71A0A"/>
    <w:rsid w:val="170BA1A7"/>
    <w:rsid w:val="172A9C41"/>
    <w:rsid w:val="172D5297"/>
    <w:rsid w:val="1738828C"/>
    <w:rsid w:val="17405D6A"/>
    <w:rsid w:val="1758E87B"/>
    <w:rsid w:val="1769C9F3"/>
    <w:rsid w:val="17790075"/>
    <w:rsid w:val="1779615C"/>
    <w:rsid w:val="17806899"/>
    <w:rsid w:val="17821463"/>
    <w:rsid w:val="17851E11"/>
    <w:rsid w:val="178A27EA"/>
    <w:rsid w:val="1794BE3D"/>
    <w:rsid w:val="1798AFD4"/>
    <w:rsid w:val="17B15683"/>
    <w:rsid w:val="17B74D87"/>
    <w:rsid w:val="17B79F75"/>
    <w:rsid w:val="17BF8685"/>
    <w:rsid w:val="17EB4BD9"/>
    <w:rsid w:val="17FFF9B6"/>
    <w:rsid w:val="18077858"/>
    <w:rsid w:val="180794E9"/>
    <w:rsid w:val="18168C9A"/>
    <w:rsid w:val="181C283B"/>
    <w:rsid w:val="18406440"/>
    <w:rsid w:val="184446D8"/>
    <w:rsid w:val="1846CCC2"/>
    <w:rsid w:val="184A1DF5"/>
    <w:rsid w:val="1856B105"/>
    <w:rsid w:val="1866CF03"/>
    <w:rsid w:val="1866D17D"/>
    <w:rsid w:val="1870B217"/>
    <w:rsid w:val="188DCCB7"/>
    <w:rsid w:val="18AA0189"/>
    <w:rsid w:val="18C03CF9"/>
    <w:rsid w:val="18C560F0"/>
    <w:rsid w:val="1900927D"/>
    <w:rsid w:val="190B4EA1"/>
    <w:rsid w:val="19180352"/>
    <w:rsid w:val="192009D6"/>
    <w:rsid w:val="192462F0"/>
    <w:rsid w:val="19361A19"/>
    <w:rsid w:val="194ECEDB"/>
    <w:rsid w:val="19556A34"/>
    <w:rsid w:val="1965B1D2"/>
    <w:rsid w:val="19777AB7"/>
    <w:rsid w:val="19850251"/>
    <w:rsid w:val="198AEC35"/>
    <w:rsid w:val="198CBB4B"/>
    <w:rsid w:val="198DFBC2"/>
    <w:rsid w:val="19A00DF8"/>
    <w:rsid w:val="19A5CA29"/>
    <w:rsid w:val="19A844DB"/>
    <w:rsid w:val="19B1D6F1"/>
    <w:rsid w:val="19B51629"/>
    <w:rsid w:val="19D966AF"/>
    <w:rsid w:val="19F8FB96"/>
    <w:rsid w:val="1A008F69"/>
    <w:rsid w:val="1A294363"/>
    <w:rsid w:val="1A39F1C8"/>
    <w:rsid w:val="1A41FF82"/>
    <w:rsid w:val="1A470BED"/>
    <w:rsid w:val="1A484D3E"/>
    <w:rsid w:val="1A5AE520"/>
    <w:rsid w:val="1A6637F5"/>
    <w:rsid w:val="1A893803"/>
    <w:rsid w:val="1A8FBA94"/>
    <w:rsid w:val="1A97189B"/>
    <w:rsid w:val="1A992AC8"/>
    <w:rsid w:val="1AABD9E4"/>
    <w:rsid w:val="1AB9BB86"/>
    <w:rsid w:val="1ABD032C"/>
    <w:rsid w:val="1AC51F61"/>
    <w:rsid w:val="1AE077D5"/>
    <w:rsid w:val="1AE9BA84"/>
    <w:rsid w:val="1AEDB951"/>
    <w:rsid w:val="1B047912"/>
    <w:rsid w:val="1B06C2EF"/>
    <w:rsid w:val="1B0FAB86"/>
    <w:rsid w:val="1B10CF0E"/>
    <w:rsid w:val="1B1F534C"/>
    <w:rsid w:val="1B314B1B"/>
    <w:rsid w:val="1B4095DC"/>
    <w:rsid w:val="1B49C549"/>
    <w:rsid w:val="1B5AFA41"/>
    <w:rsid w:val="1B5D7DF7"/>
    <w:rsid w:val="1B7F7BA6"/>
    <w:rsid w:val="1B886BDD"/>
    <w:rsid w:val="1B8ABC94"/>
    <w:rsid w:val="1B8BF6AE"/>
    <w:rsid w:val="1B93AB18"/>
    <w:rsid w:val="1B9A681B"/>
    <w:rsid w:val="1B9B669D"/>
    <w:rsid w:val="1BA6E809"/>
    <w:rsid w:val="1BB4F9BF"/>
    <w:rsid w:val="1BBAEB7F"/>
    <w:rsid w:val="1BC9BFC0"/>
    <w:rsid w:val="1BD25C77"/>
    <w:rsid w:val="1BEDAC5C"/>
    <w:rsid w:val="1C126732"/>
    <w:rsid w:val="1C59B74D"/>
    <w:rsid w:val="1C7F4F09"/>
    <w:rsid w:val="1C9936BF"/>
    <w:rsid w:val="1C9D3997"/>
    <w:rsid w:val="1CA2E421"/>
    <w:rsid w:val="1CBBBB82"/>
    <w:rsid w:val="1CCA008A"/>
    <w:rsid w:val="1CCE3908"/>
    <w:rsid w:val="1CE3FCF1"/>
    <w:rsid w:val="1CEAB3D5"/>
    <w:rsid w:val="1CEF807F"/>
    <w:rsid w:val="1CF042F2"/>
    <w:rsid w:val="1CF28E27"/>
    <w:rsid w:val="1D0059EE"/>
    <w:rsid w:val="1D1F7DC6"/>
    <w:rsid w:val="1D226750"/>
    <w:rsid w:val="1D3C69C3"/>
    <w:rsid w:val="1D48B46D"/>
    <w:rsid w:val="1D626C54"/>
    <w:rsid w:val="1D76C3A9"/>
    <w:rsid w:val="1D820989"/>
    <w:rsid w:val="1D828A86"/>
    <w:rsid w:val="1D95E2E3"/>
    <w:rsid w:val="1DB410FD"/>
    <w:rsid w:val="1DC2700C"/>
    <w:rsid w:val="1DD36925"/>
    <w:rsid w:val="1DE0576E"/>
    <w:rsid w:val="1DE8160B"/>
    <w:rsid w:val="1DEB0CE8"/>
    <w:rsid w:val="1E0386DE"/>
    <w:rsid w:val="1E03B39F"/>
    <w:rsid w:val="1E10147A"/>
    <w:rsid w:val="1E123719"/>
    <w:rsid w:val="1E165913"/>
    <w:rsid w:val="1E2D4304"/>
    <w:rsid w:val="1E2F1D39"/>
    <w:rsid w:val="1E352962"/>
    <w:rsid w:val="1E36A029"/>
    <w:rsid w:val="1E3C5D29"/>
    <w:rsid w:val="1E434015"/>
    <w:rsid w:val="1E5247E6"/>
    <w:rsid w:val="1E78BE0F"/>
    <w:rsid w:val="1E93E1D3"/>
    <w:rsid w:val="1EA8E446"/>
    <w:rsid w:val="1EB2B473"/>
    <w:rsid w:val="1ED0CB6C"/>
    <w:rsid w:val="1ED4F544"/>
    <w:rsid w:val="1EF7FABE"/>
    <w:rsid w:val="1F0384EE"/>
    <w:rsid w:val="1F08CB0C"/>
    <w:rsid w:val="1F109A56"/>
    <w:rsid w:val="1F1761DE"/>
    <w:rsid w:val="1F2C6CE7"/>
    <w:rsid w:val="1F370106"/>
    <w:rsid w:val="1F69BC66"/>
    <w:rsid w:val="1FA6C1F7"/>
    <w:rsid w:val="1FA9BCED"/>
    <w:rsid w:val="1FB13355"/>
    <w:rsid w:val="1FB9317C"/>
    <w:rsid w:val="1FBFB4C7"/>
    <w:rsid w:val="1FCEAAF4"/>
    <w:rsid w:val="1FCEE644"/>
    <w:rsid w:val="1FF19ED2"/>
    <w:rsid w:val="1FF8D611"/>
    <w:rsid w:val="1FFA6C79"/>
    <w:rsid w:val="20051237"/>
    <w:rsid w:val="20105909"/>
    <w:rsid w:val="2023D653"/>
    <w:rsid w:val="2048D6B6"/>
    <w:rsid w:val="204F3219"/>
    <w:rsid w:val="205001AB"/>
    <w:rsid w:val="2059D62A"/>
    <w:rsid w:val="206BE7EC"/>
    <w:rsid w:val="206D737E"/>
    <w:rsid w:val="20766F37"/>
    <w:rsid w:val="2098B792"/>
    <w:rsid w:val="20B2985A"/>
    <w:rsid w:val="20BA7814"/>
    <w:rsid w:val="20C654FF"/>
    <w:rsid w:val="20D967A2"/>
    <w:rsid w:val="20DEBA45"/>
    <w:rsid w:val="2106C644"/>
    <w:rsid w:val="21467990"/>
    <w:rsid w:val="214DA49D"/>
    <w:rsid w:val="2161404A"/>
    <w:rsid w:val="216EE589"/>
    <w:rsid w:val="219BD6A3"/>
    <w:rsid w:val="219E5D03"/>
    <w:rsid w:val="21BA0108"/>
    <w:rsid w:val="21BA62C0"/>
    <w:rsid w:val="21BF6DD5"/>
    <w:rsid w:val="21C54911"/>
    <w:rsid w:val="21CC6F85"/>
    <w:rsid w:val="21CE54CC"/>
    <w:rsid w:val="21DDA24F"/>
    <w:rsid w:val="21E037B1"/>
    <w:rsid w:val="21FD8EF4"/>
    <w:rsid w:val="2212B48F"/>
    <w:rsid w:val="22193539"/>
    <w:rsid w:val="2226AD77"/>
    <w:rsid w:val="22281A5D"/>
    <w:rsid w:val="22349C91"/>
    <w:rsid w:val="2235D519"/>
    <w:rsid w:val="22631E55"/>
    <w:rsid w:val="226E8C83"/>
    <w:rsid w:val="22701ABB"/>
    <w:rsid w:val="2270E7FF"/>
    <w:rsid w:val="227FE1AC"/>
    <w:rsid w:val="2284141B"/>
    <w:rsid w:val="229029AF"/>
    <w:rsid w:val="2292946A"/>
    <w:rsid w:val="22931354"/>
    <w:rsid w:val="229B39B6"/>
    <w:rsid w:val="229C2594"/>
    <w:rsid w:val="22A705F2"/>
    <w:rsid w:val="22AA93B0"/>
    <w:rsid w:val="22BD225F"/>
    <w:rsid w:val="22C21B3D"/>
    <w:rsid w:val="22C28067"/>
    <w:rsid w:val="22C2E20D"/>
    <w:rsid w:val="22C965B0"/>
    <w:rsid w:val="22CD16B0"/>
    <w:rsid w:val="22D3ABBB"/>
    <w:rsid w:val="22F8EC9A"/>
    <w:rsid w:val="2325453C"/>
    <w:rsid w:val="23259F30"/>
    <w:rsid w:val="2334FFCD"/>
    <w:rsid w:val="2335C2A4"/>
    <w:rsid w:val="23417E28"/>
    <w:rsid w:val="23735DAA"/>
    <w:rsid w:val="239AE08F"/>
    <w:rsid w:val="239B8D4E"/>
    <w:rsid w:val="23B4674B"/>
    <w:rsid w:val="23B80CF6"/>
    <w:rsid w:val="23C18266"/>
    <w:rsid w:val="23C2ED81"/>
    <w:rsid w:val="23D21A5A"/>
    <w:rsid w:val="23DF1488"/>
    <w:rsid w:val="23F337CE"/>
    <w:rsid w:val="24021CE2"/>
    <w:rsid w:val="242E9F46"/>
    <w:rsid w:val="2430BE2A"/>
    <w:rsid w:val="243AABB1"/>
    <w:rsid w:val="2463DA72"/>
    <w:rsid w:val="246EE26C"/>
    <w:rsid w:val="2473400F"/>
    <w:rsid w:val="247846CD"/>
    <w:rsid w:val="247C1F2A"/>
    <w:rsid w:val="247F4A32"/>
    <w:rsid w:val="248517F5"/>
    <w:rsid w:val="248B775B"/>
    <w:rsid w:val="249DB0F3"/>
    <w:rsid w:val="24B11331"/>
    <w:rsid w:val="24E3BA8C"/>
    <w:rsid w:val="24F23979"/>
    <w:rsid w:val="2501B37F"/>
    <w:rsid w:val="2506D3AA"/>
    <w:rsid w:val="2516D8C2"/>
    <w:rsid w:val="2520031A"/>
    <w:rsid w:val="25266AD9"/>
    <w:rsid w:val="25457653"/>
    <w:rsid w:val="254936F1"/>
    <w:rsid w:val="254A933C"/>
    <w:rsid w:val="2550411A"/>
    <w:rsid w:val="2552F035"/>
    <w:rsid w:val="255E29F9"/>
    <w:rsid w:val="2575A3D0"/>
    <w:rsid w:val="257C114B"/>
    <w:rsid w:val="25A2444B"/>
    <w:rsid w:val="25D966B1"/>
    <w:rsid w:val="25E7F64B"/>
    <w:rsid w:val="25F12633"/>
    <w:rsid w:val="25FC66D5"/>
    <w:rsid w:val="2617CF57"/>
    <w:rsid w:val="26187E60"/>
    <w:rsid w:val="26310F35"/>
    <w:rsid w:val="2641D424"/>
    <w:rsid w:val="2649E9F0"/>
    <w:rsid w:val="26600C3F"/>
    <w:rsid w:val="266F7C94"/>
    <w:rsid w:val="2671B75C"/>
    <w:rsid w:val="2674E165"/>
    <w:rsid w:val="2683D0F2"/>
    <w:rsid w:val="26B29272"/>
    <w:rsid w:val="26B8A58A"/>
    <w:rsid w:val="26F7A7BA"/>
    <w:rsid w:val="2709D143"/>
    <w:rsid w:val="270C6631"/>
    <w:rsid w:val="270E2FD3"/>
    <w:rsid w:val="27173873"/>
    <w:rsid w:val="272AD169"/>
    <w:rsid w:val="272FAA12"/>
    <w:rsid w:val="2754FD5A"/>
    <w:rsid w:val="2776929C"/>
    <w:rsid w:val="277B3E68"/>
    <w:rsid w:val="277F90B8"/>
    <w:rsid w:val="277FD127"/>
    <w:rsid w:val="279078C6"/>
    <w:rsid w:val="279FC4E3"/>
    <w:rsid w:val="27B5C544"/>
    <w:rsid w:val="27B5F17B"/>
    <w:rsid w:val="27BB9996"/>
    <w:rsid w:val="27C1CCF8"/>
    <w:rsid w:val="27C65730"/>
    <w:rsid w:val="27CB48A7"/>
    <w:rsid w:val="27DC9797"/>
    <w:rsid w:val="27E4D1D2"/>
    <w:rsid w:val="2812BB7B"/>
    <w:rsid w:val="2826B2ED"/>
    <w:rsid w:val="28328769"/>
    <w:rsid w:val="283DB402"/>
    <w:rsid w:val="283F81E9"/>
    <w:rsid w:val="28443845"/>
    <w:rsid w:val="284EB136"/>
    <w:rsid w:val="28508206"/>
    <w:rsid w:val="2856A94A"/>
    <w:rsid w:val="287183E5"/>
    <w:rsid w:val="28808332"/>
    <w:rsid w:val="28A3CF85"/>
    <w:rsid w:val="28A68D70"/>
    <w:rsid w:val="28B102BD"/>
    <w:rsid w:val="28B65A46"/>
    <w:rsid w:val="28E4CD93"/>
    <w:rsid w:val="28FB5419"/>
    <w:rsid w:val="2923044D"/>
    <w:rsid w:val="29401556"/>
    <w:rsid w:val="2943B434"/>
    <w:rsid w:val="295664C9"/>
    <w:rsid w:val="2957179A"/>
    <w:rsid w:val="2965541F"/>
    <w:rsid w:val="2965F0EB"/>
    <w:rsid w:val="296D4859"/>
    <w:rsid w:val="2974E914"/>
    <w:rsid w:val="2990E222"/>
    <w:rsid w:val="299A9486"/>
    <w:rsid w:val="29BB969D"/>
    <w:rsid w:val="2A0F1756"/>
    <w:rsid w:val="2A260DBF"/>
    <w:rsid w:val="2A6472B3"/>
    <w:rsid w:val="2A7312A1"/>
    <w:rsid w:val="2A752066"/>
    <w:rsid w:val="2A7704AB"/>
    <w:rsid w:val="2A7B6E2A"/>
    <w:rsid w:val="2A806C15"/>
    <w:rsid w:val="2A8C0631"/>
    <w:rsid w:val="2A9A38AD"/>
    <w:rsid w:val="2ABA6C1E"/>
    <w:rsid w:val="2AC039AC"/>
    <w:rsid w:val="2AC48319"/>
    <w:rsid w:val="2AC756FA"/>
    <w:rsid w:val="2AE986B1"/>
    <w:rsid w:val="2AFD5DE2"/>
    <w:rsid w:val="2B0150A6"/>
    <w:rsid w:val="2B060164"/>
    <w:rsid w:val="2B0B612B"/>
    <w:rsid w:val="2B0C3113"/>
    <w:rsid w:val="2B204D3A"/>
    <w:rsid w:val="2B2D88FD"/>
    <w:rsid w:val="2B2F7A6F"/>
    <w:rsid w:val="2B398EDD"/>
    <w:rsid w:val="2B561994"/>
    <w:rsid w:val="2B5CD4D5"/>
    <w:rsid w:val="2B84D30C"/>
    <w:rsid w:val="2B8C9B39"/>
    <w:rsid w:val="2B99082B"/>
    <w:rsid w:val="2BC56CB7"/>
    <w:rsid w:val="2BC7B961"/>
    <w:rsid w:val="2BCC68E4"/>
    <w:rsid w:val="2BD165E5"/>
    <w:rsid w:val="2BE37DFD"/>
    <w:rsid w:val="2BEC9D8C"/>
    <w:rsid w:val="2BEF19F6"/>
    <w:rsid w:val="2BF14F37"/>
    <w:rsid w:val="2C0266AF"/>
    <w:rsid w:val="2C1D8A74"/>
    <w:rsid w:val="2C21369D"/>
    <w:rsid w:val="2C2800B0"/>
    <w:rsid w:val="2C3495FA"/>
    <w:rsid w:val="2C5F98D3"/>
    <w:rsid w:val="2C74C4F3"/>
    <w:rsid w:val="2C793335"/>
    <w:rsid w:val="2CA62315"/>
    <w:rsid w:val="2CDCB12E"/>
    <w:rsid w:val="2CEA58C7"/>
    <w:rsid w:val="2D0AEC6A"/>
    <w:rsid w:val="2D0E54C9"/>
    <w:rsid w:val="2D1BD381"/>
    <w:rsid w:val="2D1D2400"/>
    <w:rsid w:val="2D2A006A"/>
    <w:rsid w:val="2D5E062C"/>
    <w:rsid w:val="2D88461F"/>
    <w:rsid w:val="2D890076"/>
    <w:rsid w:val="2D94F8EB"/>
    <w:rsid w:val="2DB6DEF8"/>
    <w:rsid w:val="2DD33280"/>
    <w:rsid w:val="2DD8584F"/>
    <w:rsid w:val="2DE17B33"/>
    <w:rsid w:val="2DE6751E"/>
    <w:rsid w:val="2E13E321"/>
    <w:rsid w:val="2E1419D8"/>
    <w:rsid w:val="2E1A69DC"/>
    <w:rsid w:val="2E1C0F5F"/>
    <w:rsid w:val="2E33DA20"/>
    <w:rsid w:val="2E533B92"/>
    <w:rsid w:val="2E5500DF"/>
    <w:rsid w:val="2E60E05C"/>
    <w:rsid w:val="2E63F105"/>
    <w:rsid w:val="2E640BF7"/>
    <w:rsid w:val="2E6487FB"/>
    <w:rsid w:val="2E72674C"/>
    <w:rsid w:val="2E7DABB7"/>
    <w:rsid w:val="2E87AD5E"/>
    <w:rsid w:val="2E89C71A"/>
    <w:rsid w:val="2E8F291F"/>
    <w:rsid w:val="2E9581AB"/>
    <w:rsid w:val="2EC135CE"/>
    <w:rsid w:val="2ECC4418"/>
    <w:rsid w:val="2ED8747F"/>
    <w:rsid w:val="2F04F970"/>
    <w:rsid w:val="2F149CAA"/>
    <w:rsid w:val="2F20E691"/>
    <w:rsid w:val="2F251BFE"/>
    <w:rsid w:val="2F287227"/>
    <w:rsid w:val="2F2D0618"/>
    <w:rsid w:val="2F2E9FD3"/>
    <w:rsid w:val="2F32AFF2"/>
    <w:rsid w:val="2F549E26"/>
    <w:rsid w:val="2F5F15C8"/>
    <w:rsid w:val="2F73DE93"/>
    <w:rsid w:val="2F863B35"/>
    <w:rsid w:val="2F916E9D"/>
    <w:rsid w:val="2FAA1ADA"/>
    <w:rsid w:val="2FAAC33A"/>
    <w:rsid w:val="2FABD013"/>
    <w:rsid w:val="2FBDC9D7"/>
    <w:rsid w:val="2FCD6CC0"/>
    <w:rsid w:val="2FDB9060"/>
    <w:rsid w:val="2FF1F199"/>
    <w:rsid w:val="2FFBA288"/>
    <w:rsid w:val="3009CEB5"/>
    <w:rsid w:val="301CF618"/>
    <w:rsid w:val="303942A6"/>
    <w:rsid w:val="304DCE5C"/>
    <w:rsid w:val="30689D99"/>
    <w:rsid w:val="3078A4A1"/>
    <w:rsid w:val="3080210A"/>
    <w:rsid w:val="3084C2DF"/>
    <w:rsid w:val="3094AD2D"/>
    <w:rsid w:val="30A2FB80"/>
    <w:rsid w:val="30A6CFB2"/>
    <w:rsid w:val="30B62183"/>
    <w:rsid w:val="30B8D3BF"/>
    <w:rsid w:val="30C0F6BB"/>
    <w:rsid w:val="30CAAB48"/>
    <w:rsid w:val="30CFAC40"/>
    <w:rsid w:val="30D0F33A"/>
    <w:rsid w:val="30D872DE"/>
    <w:rsid w:val="30DC861E"/>
    <w:rsid w:val="30F364E9"/>
    <w:rsid w:val="30F3C2CF"/>
    <w:rsid w:val="30F61764"/>
    <w:rsid w:val="30F8B49E"/>
    <w:rsid w:val="31018122"/>
    <w:rsid w:val="3107CA29"/>
    <w:rsid w:val="3116907D"/>
    <w:rsid w:val="3125B069"/>
    <w:rsid w:val="3149630E"/>
    <w:rsid w:val="3169A19F"/>
    <w:rsid w:val="31A4EBFC"/>
    <w:rsid w:val="31AF085B"/>
    <w:rsid w:val="31B34CDD"/>
    <w:rsid w:val="31CA3FB0"/>
    <w:rsid w:val="31DE9BA6"/>
    <w:rsid w:val="31E6DF38"/>
    <w:rsid w:val="32070479"/>
    <w:rsid w:val="3220FE94"/>
    <w:rsid w:val="3231D8EF"/>
    <w:rsid w:val="323BF33B"/>
    <w:rsid w:val="32523045"/>
    <w:rsid w:val="32548AF4"/>
    <w:rsid w:val="327E6E04"/>
    <w:rsid w:val="3287F694"/>
    <w:rsid w:val="3289942B"/>
    <w:rsid w:val="328E66A5"/>
    <w:rsid w:val="328EC1F4"/>
    <w:rsid w:val="32A76527"/>
    <w:rsid w:val="32BE2A95"/>
    <w:rsid w:val="32CA8F9C"/>
    <w:rsid w:val="32F53997"/>
    <w:rsid w:val="33139251"/>
    <w:rsid w:val="336243EA"/>
    <w:rsid w:val="33676871"/>
    <w:rsid w:val="337A9CDE"/>
    <w:rsid w:val="33826181"/>
    <w:rsid w:val="3392F600"/>
    <w:rsid w:val="33946A37"/>
    <w:rsid w:val="3394EF8D"/>
    <w:rsid w:val="33AF51B8"/>
    <w:rsid w:val="33CFC370"/>
    <w:rsid w:val="33D17A11"/>
    <w:rsid w:val="33DF710D"/>
    <w:rsid w:val="34034320"/>
    <w:rsid w:val="3406580B"/>
    <w:rsid w:val="34088121"/>
    <w:rsid w:val="340B77B2"/>
    <w:rsid w:val="34210611"/>
    <w:rsid w:val="34312470"/>
    <w:rsid w:val="343A97B8"/>
    <w:rsid w:val="34400779"/>
    <w:rsid w:val="3467DAD5"/>
    <w:rsid w:val="346BD0A3"/>
    <w:rsid w:val="3491FC75"/>
    <w:rsid w:val="349C6EF7"/>
    <w:rsid w:val="349C9424"/>
    <w:rsid w:val="34A3D74C"/>
    <w:rsid w:val="34A829C0"/>
    <w:rsid w:val="34BA6CF0"/>
    <w:rsid w:val="34D4F8AC"/>
    <w:rsid w:val="34D616D5"/>
    <w:rsid w:val="34F90DA3"/>
    <w:rsid w:val="35302458"/>
    <w:rsid w:val="353BA057"/>
    <w:rsid w:val="355C860B"/>
    <w:rsid w:val="356DDA9D"/>
    <w:rsid w:val="357FFBD0"/>
    <w:rsid w:val="359E82B2"/>
    <w:rsid w:val="35BB9CA1"/>
    <w:rsid w:val="35CBE03A"/>
    <w:rsid w:val="35D131B3"/>
    <w:rsid w:val="35D42648"/>
    <w:rsid w:val="35D79A3F"/>
    <w:rsid w:val="35EDAF06"/>
    <w:rsid w:val="35F53BB9"/>
    <w:rsid w:val="35FE24DA"/>
    <w:rsid w:val="360EC1FA"/>
    <w:rsid w:val="36341A41"/>
    <w:rsid w:val="3642CF01"/>
    <w:rsid w:val="365C5563"/>
    <w:rsid w:val="3668EA39"/>
    <w:rsid w:val="3684A6A9"/>
    <w:rsid w:val="368CDFAA"/>
    <w:rsid w:val="369B98B1"/>
    <w:rsid w:val="36BCC269"/>
    <w:rsid w:val="36CD0FB6"/>
    <w:rsid w:val="36D1A99A"/>
    <w:rsid w:val="36DFD41F"/>
    <w:rsid w:val="36F99726"/>
    <w:rsid w:val="36FA1FAC"/>
    <w:rsid w:val="370B4067"/>
    <w:rsid w:val="372E037C"/>
    <w:rsid w:val="3746312E"/>
    <w:rsid w:val="374CBC20"/>
    <w:rsid w:val="37710B97"/>
    <w:rsid w:val="37A60160"/>
    <w:rsid w:val="37AEDAEE"/>
    <w:rsid w:val="37D3D52A"/>
    <w:rsid w:val="37E362A5"/>
    <w:rsid w:val="37EA3766"/>
    <w:rsid w:val="37ED6031"/>
    <w:rsid w:val="37F0E489"/>
    <w:rsid w:val="37FCF8B5"/>
    <w:rsid w:val="380F53ED"/>
    <w:rsid w:val="382E125B"/>
    <w:rsid w:val="3836A033"/>
    <w:rsid w:val="383C5B7B"/>
    <w:rsid w:val="385B793F"/>
    <w:rsid w:val="38618EBB"/>
    <w:rsid w:val="38655F91"/>
    <w:rsid w:val="387D4F39"/>
    <w:rsid w:val="387E5504"/>
    <w:rsid w:val="3886C60D"/>
    <w:rsid w:val="388D5BBE"/>
    <w:rsid w:val="388ED579"/>
    <w:rsid w:val="38A2434C"/>
    <w:rsid w:val="38B4E874"/>
    <w:rsid w:val="38BCCDD6"/>
    <w:rsid w:val="38BF2E7A"/>
    <w:rsid w:val="38C38D67"/>
    <w:rsid w:val="38D2E273"/>
    <w:rsid w:val="38E1FE96"/>
    <w:rsid w:val="38F08D12"/>
    <w:rsid w:val="38F495F5"/>
    <w:rsid w:val="38F4D6C3"/>
    <w:rsid w:val="38F69179"/>
    <w:rsid w:val="39126F35"/>
    <w:rsid w:val="391A1796"/>
    <w:rsid w:val="39252DDA"/>
    <w:rsid w:val="39254807"/>
    <w:rsid w:val="394539F4"/>
    <w:rsid w:val="39472F6E"/>
    <w:rsid w:val="3952F477"/>
    <w:rsid w:val="39677D99"/>
    <w:rsid w:val="39868A98"/>
    <w:rsid w:val="39AA5740"/>
    <w:rsid w:val="39C5E357"/>
    <w:rsid w:val="39D62796"/>
    <w:rsid w:val="39F58A75"/>
    <w:rsid w:val="3A076FB0"/>
    <w:rsid w:val="3A1CB197"/>
    <w:rsid w:val="3A1FBAFE"/>
    <w:rsid w:val="3A2241C2"/>
    <w:rsid w:val="3A458D86"/>
    <w:rsid w:val="3A540D9E"/>
    <w:rsid w:val="3AAFDFF8"/>
    <w:rsid w:val="3ABA93F7"/>
    <w:rsid w:val="3AC3B0A3"/>
    <w:rsid w:val="3ACACACF"/>
    <w:rsid w:val="3ACCE9E2"/>
    <w:rsid w:val="3AD1F0DB"/>
    <w:rsid w:val="3AD7E4A2"/>
    <w:rsid w:val="3AE289AD"/>
    <w:rsid w:val="3AEF688B"/>
    <w:rsid w:val="3B050E9F"/>
    <w:rsid w:val="3B06FC84"/>
    <w:rsid w:val="3B0FF897"/>
    <w:rsid w:val="3B37D627"/>
    <w:rsid w:val="3B398B11"/>
    <w:rsid w:val="3B3ABDEE"/>
    <w:rsid w:val="3B560A56"/>
    <w:rsid w:val="3B619EBC"/>
    <w:rsid w:val="3B7DCCBE"/>
    <w:rsid w:val="3B7E8DDB"/>
    <w:rsid w:val="3B7EAEDB"/>
    <w:rsid w:val="3BA2E948"/>
    <w:rsid w:val="3BA63BF4"/>
    <w:rsid w:val="3BB63C64"/>
    <w:rsid w:val="3BDCD2F7"/>
    <w:rsid w:val="3BDE0C1E"/>
    <w:rsid w:val="3BE4214C"/>
    <w:rsid w:val="3BE8628D"/>
    <w:rsid w:val="3BEC366A"/>
    <w:rsid w:val="3C262E2D"/>
    <w:rsid w:val="3C2B5A0F"/>
    <w:rsid w:val="3C549108"/>
    <w:rsid w:val="3C686F0E"/>
    <w:rsid w:val="3C8ACC38"/>
    <w:rsid w:val="3C8D29F7"/>
    <w:rsid w:val="3CA9E599"/>
    <w:rsid w:val="3CBD5F81"/>
    <w:rsid w:val="3CC45F85"/>
    <w:rsid w:val="3CC8D246"/>
    <w:rsid w:val="3CCAA030"/>
    <w:rsid w:val="3CED051A"/>
    <w:rsid w:val="3D1F930F"/>
    <w:rsid w:val="3D37F324"/>
    <w:rsid w:val="3D48A843"/>
    <w:rsid w:val="3D49F637"/>
    <w:rsid w:val="3D55EBE0"/>
    <w:rsid w:val="3D585212"/>
    <w:rsid w:val="3D67C8BB"/>
    <w:rsid w:val="3D82ECC0"/>
    <w:rsid w:val="3D877492"/>
    <w:rsid w:val="3D915BD4"/>
    <w:rsid w:val="3D923EFB"/>
    <w:rsid w:val="3D9B3233"/>
    <w:rsid w:val="3D9CAEE8"/>
    <w:rsid w:val="3DA7C1DF"/>
    <w:rsid w:val="3E08C223"/>
    <w:rsid w:val="3E09444A"/>
    <w:rsid w:val="3E186FE7"/>
    <w:rsid w:val="3E18EF9F"/>
    <w:rsid w:val="3E2569B2"/>
    <w:rsid w:val="3E2AAE99"/>
    <w:rsid w:val="3E3C5E83"/>
    <w:rsid w:val="3E3D299C"/>
    <w:rsid w:val="3E4CA9BB"/>
    <w:rsid w:val="3E6750C5"/>
    <w:rsid w:val="3E7A8630"/>
    <w:rsid w:val="3E8BAF6B"/>
    <w:rsid w:val="3E9D3F99"/>
    <w:rsid w:val="3E9D8579"/>
    <w:rsid w:val="3EA0BE03"/>
    <w:rsid w:val="3EA6C110"/>
    <w:rsid w:val="3EC958BE"/>
    <w:rsid w:val="3ED90E6C"/>
    <w:rsid w:val="3EE359FE"/>
    <w:rsid w:val="3EE49FFA"/>
    <w:rsid w:val="3F00A2BC"/>
    <w:rsid w:val="3F00EC16"/>
    <w:rsid w:val="3F145993"/>
    <w:rsid w:val="3F24FAFB"/>
    <w:rsid w:val="3F2C6AE5"/>
    <w:rsid w:val="3F349432"/>
    <w:rsid w:val="3F4202D7"/>
    <w:rsid w:val="3F49CF6E"/>
    <w:rsid w:val="3F5D780A"/>
    <w:rsid w:val="3F635B49"/>
    <w:rsid w:val="3F65EA4E"/>
    <w:rsid w:val="3F66ABA4"/>
    <w:rsid w:val="3F7E2994"/>
    <w:rsid w:val="3F993F8C"/>
    <w:rsid w:val="3FA2092B"/>
    <w:rsid w:val="3FA6462B"/>
    <w:rsid w:val="3FBD788D"/>
    <w:rsid w:val="3FC9D138"/>
    <w:rsid w:val="3FD83A98"/>
    <w:rsid w:val="3FD83FD5"/>
    <w:rsid w:val="3FDA1775"/>
    <w:rsid w:val="3FFA90E9"/>
    <w:rsid w:val="4010EB3E"/>
    <w:rsid w:val="4020D1D5"/>
    <w:rsid w:val="402389E3"/>
    <w:rsid w:val="4025AC35"/>
    <w:rsid w:val="402874EC"/>
    <w:rsid w:val="402904AE"/>
    <w:rsid w:val="402CE64C"/>
    <w:rsid w:val="402F0CAA"/>
    <w:rsid w:val="403CEC33"/>
    <w:rsid w:val="40445D99"/>
    <w:rsid w:val="40636481"/>
    <w:rsid w:val="406AC7D6"/>
    <w:rsid w:val="406F4EC0"/>
    <w:rsid w:val="40720EE5"/>
    <w:rsid w:val="407D27BA"/>
    <w:rsid w:val="407F78EC"/>
    <w:rsid w:val="408B9769"/>
    <w:rsid w:val="408FC718"/>
    <w:rsid w:val="409EC838"/>
    <w:rsid w:val="40AD04BC"/>
    <w:rsid w:val="40B0D147"/>
    <w:rsid w:val="40BFCC29"/>
    <w:rsid w:val="40DC7ECC"/>
    <w:rsid w:val="40EB04D1"/>
    <w:rsid w:val="40FFE591"/>
    <w:rsid w:val="41030EA1"/>
    <w:rsid w:val="41180F33"/>
    <w:rsid w:val="41349E0E"/>
    <w:rsid w:val="413EAE9F"/>
    <w:rsid w:val="41672882"/>
    <w:rsid w:val="41838042"/>
    <w:rsid w:val="41A5F1E2"/>
    <w:rsid w:val="41C97A15"/>
    <w:rsid w:val="41D5D72A"/>
    <w:rsid w:val="41D79556"/>
    <w:rsid w:val="41E05985"/>
    <w:rsid w:val="41FCD759"/>
    <w:rsid w:val="4209B55D"/>
    <w:rsid w:val="420AF27A"/>
    <w:rsid w:val="42146F95"/>
    <w:rsid w:val="4227B7E3"/>
    <w:rsid w:val="42302F4F"/>
    <w:rsid w:val="42507904"/>
    <w:rsid w:val="425105C1"/>
    <w:rsid w:val="4261CA10"/>
    <w:rsid w:val="427D07FC"/>
    <w:rsid w:val="429BD9CD"/>
    <w:rsid w:val="42A6911E"/>
    <w:rsid w:val="42B65983"/>
    <w:rsid w:val="42B6B8F7"/>
    <w:rsid w:val="42C0F26E"/>
    <w:rsid w:val="42CAC8E5"/>
    <w:rsid w:val="42D24A3F"/>
    <w:rsid w:val="42D865A3"/>
    <w:rsid w:val="42DED22C"/>
    <w:rsid w:val="42E0F6F1"/>
    <w:rsid w:val="42E627F3"/>
    <w:rsid w:val="42FA3A09"/>
    <w:rsid w:val="431BE5AB"/>
    <w:rsid w:val="43237E9B"/>
    <w:rsid w:val="4330AE5A"/>
    <w:rsid w:val="434DB9D7"/>
    <w:rsid w:val="43632981"/>
    <w:rsid w:val="43664BF3"/>
    <w:rsid w:val="43665274"/>
    <w:rsid w:val="43918FCF"/>
    <w:rsid w:val="43A306D6"/>
    <w:rsid w:val="43BFDF9B"/>
    <w:rsid w:val="440230BF"/>
    <w:rsid w:val="44031319"/>
    <w:rsid w:val="4404EB59"/>
    <w:rsid w:val="440922E1"/>
    <w:rsid w:val="440B4757"/>
    <w:rsid w:val="4423242B"/>
    <w:rsid w:val="4441C068"/>
    <w:rsid w:val="4443C140"/>
    <w:rsid w:val="445743F1"/>
    <w:rsid w:val="449D0984"/>
    <w:rsid w:val="44B02F41"/>
    <w:rsid w:val="44B85763"/>
    <w:rsid w:val="44C3592D"/>
    <w:rsid w:val="44D530CF"/>
    <w:rsid w:val="450BD5FD"/>
    <w:rsid w:val="45352CDD"/>
    <w:rsid w:val="4543BDF9"/>
    <w:rsid w:val="4556CF2E"/>
    <w:rsid w:val="4566397A"/>
    <w:rsid w:val="45801984"/>
    <w:rsid w:val="45930CA9"/>
    <w:rsid w:val="4595278A"/>
    <w:rsid w:val="459B83D2"/>
    <w:rsid w:val="459F338B"/>
    <w:rsid w:val="45A9AEF2"/>
    <w:rsid w:val="45C42142"/>
    <w:rsid w:val="45CF208F"/>
    <w:rsid w:val="45D0CC1C"/>
    <w:rsid w:val="45D3B496"/>
    <w:rsid w:val="45E39CE8"/>
    <w:rsid w:val="45EBC411"/>
    <w:rsid w:val="462D6CC1"/>
    <w:rsid w:val="4636B7F4"/>
    <w:rsid w:val="4664E6C5"/>
    <w:rsid w:val="46729F27"/>
    <w:rsid w:val="467DAE79"/>
    <w:rsid w:val="46915641"/>
    <w:rsid w:val="4699134C"/>
    <w:rsid w:val="46A0888E"/>
    <w:rsid w:val="46A4B3E5"/>
    <w:rsid w:val="46D336B1"/>
    <w:rsid w:val="46D50537"/>
    <w:rsid w:val="46D587E5"/>
    <w:rsid w:val="46EFB290"/>
    <w:rsid w:val="46F4823A"/>
    <w:rsid w:val="470E917D"/>
    <w:rsid w:val="47235F2D"/>
    <w:rsid w:val="4732BB82"/>
    <w:rsid w:val="473ABAA2"/>
    <w:rsid w:val="473B5E5D"/>
    <w:rsid w:val="47425AD5"/>
    <w:rsid w:val="475E55ED"/>
    <w:rsid w:val="476D2702"/>
    <w:rsid w:val="477548B1"/>
    <w:rsid w:val="4777576A"/>
    <w:rsid w:val="47857561"/>
    <w:rsid w:val="478B1BF5"/>
    <w:rsid w:val="47932E6B"/>
    <w:rsid w:val="479AA613"/>
    <w:rsid w:val="47A72138"/>
    <w:rsid w:val="47A817C5"/>
    <w:rsid w:val="47BE4358"/>
    <w:rsid w:val="47C67792"/>
    <w:rsid w:val="47D6545C"/>
    <w:rsid w:val="47DD34D5"/>
    <w:rsid w:val="47EB9361"/>
    <w:rsid w:val="47FF6565"/>
    <w:rsid w:val="480AE7DB"/>
    <w:rsid w:val="4811AB8B"/>
    <w:rsid w:val="4813A425"/>
    <w:rsid w:val="4822BAB5"/>
    <w:rsid w:val="482381D4"/>
    <w:rsid w:val="482A8A5F"/>
    <w:rsid w:val="483FE6F2"/>
    <w:rsid w:val="48522D6F"/>
    <w:rsid w:val="48611CDC"/>
    <w:rsid w:val="486BE2B1"/>
    <w:rsid w:val="48A11EB8"/>
    <w:rsid w:val="48A984E6"/>
    <w:rsid w:val="48ADDE66"/>
    <w:rsid w:val="48AF182E"/>
    <w:rsid w:val="48DBCC0B"/>
    <w:rsid w:val="48E9B65E"/>
    <w:rsid w:val="49003558"/>
    <w:rsid w:val="490FAB92"/>
    <w:rsid w:val="491018FB"/>
    <w:rsid w:val="49173304"/>
    <w:rsid w:val="4919C346"/>
    <w:rsid w:val="493A0A70"/>
    <w:rsid w:val="4941D046"/>
    <w:rsid w:val="4947CF5F"/>
    <w:rsid w:val="4948710F"/>
    <w:rsid w:val="494BD274"/>
    <w:rsid w:val="497B5C34"/>
    <w:rsid w:val="4983DEC7"/>
    <w:rsid w:val="49BC3EF1"/>
    <w:rsid w:val="49C59D4B"/>
    <w:rsid w:val="49CBFEFB"/>
    <w:rsid w:val="49DBFBE9"/>
    <w:rsid w:val="49E4BB2A"/>
    <w:rsid w:val="4A1F29FB"/>
    <w:rsid w:val="4A3FB6F2"/>
    <w:rsid w:val="4A4FB9AB"/>
    <w:rsid w:val="4A538A99"/>
    <w:rsid w:val="4A55A981"/>
    <w:rsid w:val="4A70DF02"/>
    <w:rsid w:val="4A848EC8"/>
    <w:rsid w:val="4A95AB22"/>
    <w:rsid w:val="4ACD6756"/>
    <w:rsid w:val="4ADE8A48"/>
    <w:rsid w:val="4AEFE584"/>
    <w:rsid w:val="4B0289A2"/>
    <w:rsid w:val="4B17C9AB"/>
    <w:rsid w:val="4B1D872A"/>
    <w:rsid w:val="4B3389AE"/>
    <w:rsid w:val="4B3ADE60"/>
    <w:rsid w:val="4B452E37"/>
    <w:rsid w:val="4B4C5C91"/>
    <w:rsid w:val="4B50D5C7"/>
    <w:rsid w:val="4B5F602F"/>
    <w:rsid w:val="4B7065FE"/>
    <w:rsid w:val="4B7083D8"/>
    <w:rsid w:val="4B710A94"/>
    <w:rsid w:val="4B7B4502"/>
    <w:rsid w:val="4B98AC9C"/>
    <w:rsid w:val="4B9EDDC3"/>
    <w:rsid w:val="4BAC3090"/>
    <w:rsid w:val="4BBA889F"/>
    <w:rsid w:val="4BC6E20E"/>
    <w:rsid w:val="4BFF8626"/>
    <w:rsid w:val="4C09F901"/>
    <w:rsid w:val="4C0CE08E"/>
    <w:rsid w:val="4C10A262"/>
    <w:rsid w:val="4C148DFC"/>
    <w:rsid w:val="4C32D7F2"/>
    <w:rsid w:val="4C441B5F"/>
    <w:rsid w:val="4C449ED5"/>
    <w:rsid w:val="4C77CCA4"/>
    <w:rsid w:val="4C78B258"/>
    <w:rsid w:val="4C7A2EDF"/>
    <w:rsid w:val="4C9E1340"/>
    <w:rsid w:val="4CB92CC8"/>
    <w:rsid w:val="4CCBA7F8"/>
    <w:rsid w:val="4CCDAE23"/>
    <w:rsid w:val="4CD78DF5"/>
    <w:rsid w:val="4CFE4CD3"/>
    <w:rsid w:val="4D00F35A"/>
    <w:rsid w:val="4D046C61"/>
    <w:rsid w:val="4D349B5D"/>
    <w:rsid w:val="4D3982AE"/>
    <w:rsid w:val="4D398B99"/>
    <w:rsid w:val="4D51DA9D"/>
    <w:rsid w:val="4D5B78A8"/>
    <w:rsid w:val="4D771985"/>
    <w:rsid w:val="4D7A8BBB"/>
    <w:rsid w:val="4D7D3ECA"/>
    <w:rsid w:val="4D848C27"/>
    <w:rsid w:val="4D8FAE4F"/>
    <w:rsid w:val="4D96417E"/>
    <w:rsid w:val="4D9B4603"/>
    <w:rsid w:val="4D9B52D5"/>
    <w:rsid w:val="4DDC2821"/>
    <w:rsid w:val="4E02F3A6"/>
    <w:rsid w:val="4E0F9D0F"/>
    <w:rsid w:val="4E21746B"/>
    <w:rsid w:val="4E2E28AA"/>
    <w:rsid w:val="4E4F363E"/>
    <w:rsid w:val="4E58181D"/>
    <w:rsid w:val="4E6255BB"/>
    <w:rsid w:val="4E97C88D"/>
    <w:rsid w:val="4EA4319A"/>
    <w:rsid w:val="4EB22D24"/>
    <w:rsid w:val="4EB455E1"/>
    <w:rsid w:val="4EB4BDD8"/>
    <w:rsid w:val="4ECE9BD9"/>
    <w:rsid w:val="4EFEBD05"/>
    <w:rsid w:val="4F00D420"/>
    <w:rsid w:val="4F2AEA6C"/>
    <w:rsid w:val="4F3B47CE"/>
    <w:rsid w:val="4F463DD9"/>
    <w:rsid w:val="4F9A3862"/>
    <w:rsid w:val="4FA7C535"/>
    <w:rsid w:val="4FB6AF3C"/>
    <w:rsid w:val="4FB9EFB5"/>
    <w:rsid w:val="4FEF48A8"/>
    <w:rsid w:val="4FF3D091"/>
    <w:rsid w:val="4FF8A36B"/>
    <w:rsid w:val="4FFF75A1"/>
    <w:rsid w:val="5008CD6C"/>
    <w:rsid w:val="50138627"/>
    <w:rsid w:val="504FE4CA"/>
    <w:rsid w:val="50654897"/>
    <w:rsid w:val="5066C075"/>
    <w:rsid w:val="506A548E"/>
    <w:rsid w:val="506B6B66"/>
    <w:rsid w:val="507447F1"/>
    <w:rsid w:val="5088D239"/>
    <w:rsid w:val="509349AD"/>
    <w:rsid w:val="50B38BB5"/>
    <w:rsid w:val="50B3ABD1"/>
    <w:rsid w:val="50B619EE"/>
    <w:rsid w:val="50C94F87"/>
    <w:rsid w:val="50D1721D"/>
    <w:rsid w:val="50D266F4"/>
    <w:rsid w:val="50F496FD"/>
    <w:rsid w:val="50F4B8B0"/>
    <w:rsid w:val="50FC9F0B"/>
    <w:rsid w:val="5101AD39"/>
    <w:rsid w:val="51026873"/>
    <w:rsid w:val="51073050"/>
    <w:rsid w:val="5124CCD8"/>
    <w:rsid w:val="513E7DAA"/>
    <w:rsid w:val="513FFD45"/>
    <w:rsid w:val="516A8287"/>
    <w:rsid w:val="516B95B7"/>
    <w:rsid w:val="518119A9"/>
    <w:rsid w:val="518BD2C6"/>
    <w:rsid w:val="518E0586"/>
    <w:rsid w:val="519F1D31"/>
    <w:rsid w:val="51A3D51B"/>
    <w:rsid w:val="51B756D2"/>
    <w:rsid w:val="51B76E6C"/>
    <w:rsid w:val="51D0EA1E"/>
    <w:rsid w:val="51E30527"/>
    <w:rsid w:val="521FD344"/>
    <w:rsid w:val="522DABE8"/>
    <w:rsid w:val="523701E8"/>
    <w:rsid w:val="523B642C"/>
    <w:rsid w:val="5247F085"/>
    <w:rsid w:val="525EC8EF"/>
    <w:rsid w:val="5262ED6D"/>
    <w:rsid w:val="526922B2"/>
    <w:rsid w:val="527488A5"/>
    <w:rsid w:val="527D229C"/>
    <w:rsid w:val="529DDE9C"/>
    <w:rsid w:val="52B58C47"/>
    <w:rsid w:val="52B6376B"/>
    <w:rsid w:val="52B687FD"/>
    <w:rsid w:val="52D993A6"/>
    <w:rsid w:val="52E630FD"/>
    <w:rsid w:val="53070DA0"/>
    <w:rsid w:val="5313D902"/>
    <w:rsid w:val="5315B34E"/>
    <w:rsid w:val="5325921B"/>
    <w:rsid w:val="534D1844"/>
    <w:rsid w:val="534F5887"/>
    <w:rsid w:val="535FFFE1"/>
    <w:rsid w:val="53682469"/>
    <w:rsid w:val="5380879D"/>
    <w:rsid w:val="53861DD6"/>
    <w:rsid w:val="5386FB43"/>
    <w:rsid w:val="5388B324"/>
    <w:rsid w:val="539A68ED"/>
    <w:rsid w:val="53BCD096"/>
    <w:rsid w:val="53C65E19"/>
    <w:rsid w:val="53C8D26D"/>
    <w:rsid w:val="53C8F742"/>
    <w:rsid w:val="53E53749"/>
    <w:rsid w:val="53E8CB26"/>
    <w:rsid w:val="54022626"/>
    <w:rsid w:val="540DBE03"/>
    <w:rsid w:val="54245E00"/>
    <w:rsid w:val="54280885"/>
    <w:rsid w:val="5441EE8F"/>
    <w:rsid w:val="54518D4D"/>
    <w:rsid w:val="54571F8F"/>
    <w:rsid w:val="546871AD"/>
    <w:rsid w:val="5477E981"/>
    <w:rsid w:val="547C73F5"/>
    <w:rsid w:val="548F9E95"/>
    <w:rsid w:val="5495C7F5"/>
    <w:rsid w:val="549F8CE8"/>
    <w:rsid w:val="54A93EE9"/>
    <w:rsid w:val="54AB1959"/>
    <w:rsid w:val="54C17DDE"/>
    <w:rsid w:val="54DE9454"/>
    <w:rsid w:val="54E027B6"/>
    <w:rsid w:val="54E9789B"/>
    <w:rsid w:val="54EE6787"/>
    <w:rsid w:val="54FAE895"/>
    <w:rsid w:val="550B0888"/>
    <w:rsid w:val="552DFFB5"/>
    <w:rsid w:val="5532EC98"/>
    <w:rsid w:val="553A63C4"/>
    <w:rsid w:val="553D32CF"/>
    <w:rsid w:val="55598D61"/>
    <w:rsid w:val="55627A4C"/>
    <w:rsid w:val="5565B10C"/>
    <w:rsid w:val="558E4159"/>
    <w:rsid w:val="55935F5D"/>
    <w:rsid w:val="55A335D1"/>
    <w:rsid w:val="55C0FDFD"/>
    <w:rsid w:val="55D2781B"/>
    <w:rsid w:val="55E48212"/>
    <w:rsid w:val="560AAAA5"/>
    <w:rsid w:val="5635BFB7"/>
    <w:rsid w:val="56470252"/>
    <w:rsid w:val="5647480A"/>
    <w:rsid w:val="5656C063"/>
    <w:rsid w:val="565EDAB9"/>
    <w:rsid w:val="5662DCC1"/>
    <w:rsid w:val="56682555"/>
    <w:rsid w:val="5671B686"/>
    <w:rsid w:val="5673AC30"/>
    <w:rsid w:val="5681DA45"/>
    <w:rsid w:val="56847061"/>
    <w:rsid w:val="5691F6B3"/>
    <w:rsid w:val="56C02E44"/>
    <w:rsid w:val="56C1A784"/>
    <w:rsid w:val="56C29CED"/>
    <w:rsid w:val="56C3D0C3"/>
    <w:rsid w:val="56C985E6"/>
    <w:rsid w:val="56CA644C"/>
    <w:rsid w:val="56CFA783"/>
    <w:rsid w:val="56D5DCE5"/>
    <w:rsid w:val="56D85423"/>
    <w:rsid w:val="56DD63EC"/>
    <w:rsid w:val="56F1353B"/>
    <w:rsid w:val="5709541A"/>
    <w:rsid w:val="571A1138"/>
    <w:rsid w:val="5741828A"/>
    <w:rsid w:val="5743639A"/>
    <w:rsid w:val="574701DF"/>
    <w:rsid w:val="574893B9"/>
    <w:rsid w:val="574AADC1"/>
    <w:rsid w:val="574D1440"/>
    <w:rsid w:val="576D0BB6"/>
    <w:rsid w:val="577834DE"/>
    <w:rsid w:val="5788EFCB"/>
    <w:rsid w:val="57B8D5CB"/>
    <w:rsid w:val="57C35504"/>
    <w:rsid w:val="57C3F49E"/>
    <w:rsid w:val="57E4E6BD"/>
    <w:rsid w:val="57EDFB72"/>
    <w:rsid w:val="5804E9E4"/>
    <w:rsid w:val="581D0951"/>
    <w:rsid w:val="5821F423"/>
    <w:rsid w:val="58363AA8"/>
    <w:rsid w:val="58477F48"/>
    <w:rsid w:val="585ACCBD"/>
    <w:rsid w:val="5871F8BC"/>
    <w:rsid w:val="588C516F"/>
    <w:rsid w:val="5896B40A"/>
    <w:rsid w:val="58A01575"/>
    <w:rsid w:val="58A8CC2F"/>
    <w:rsid w:val="58ACCBA5"/>
    <w:rsid w:val="58AFC20A"/>
    <w:rsid w:val="58CF83B1"/>
    <w:rsid w:val="58DA72EC"/>
    <w:rsid w:val="58EB1A56"/>
    <w:rsid w:val="58FA640F"/>
    <w:rsid w:val="58FACD7E"/>
    <w:rsid w:val="59067D79"/>
    <w:rsid w:val="5907DD1A"/>
    <w:rsid w:val="590A54B0"/>
    <w:rsid w:val="59172A29"/>
    <w:rsid w:val="59224639"/>
    <w:rsid w:val="592B1B5B"/>
    <w:rsid w:val="5932EF0B"/>
    <w:rsid w:val="5936CDEA"/>
    <w:rsid w:val="59463FE8"/>
    <w:rsid w:val="5949CFF1"/>
    <w:rsid w:val="594D5397"/>
    <w:rsid w:val="594FE241"/>
    <w:rsid w:val="5968E007"/>
    <w:rsid w:val="59889305"/>
    <w:rsid w:val="5995FBFF"/>
    <w:rsid w:val="59AE91A5"/>
    <w:rsid w:val="5A21117A"/>
    <w:rsid w:val="5A23DBCF"/>
    <w:rsid w:val="5A7283E4"/>
    <w:rsid w:val="5A936AC5"/>
    <w:rsid w:val="5A95840B"/>
    <w:rsid w:val="5AC217F4"/>
    <w:rsid w:val="5ACF18EE"/>
    <w:rsid w:val="5ADEEB12"/>
    <w:rsid w:val="5AE568BF"/>
    <w:rsid w:val="5AF7820A"/>
    <w:rsid w:val="5B0E6AC1"/>
    <w:rsid w:val="5B1CB89E"/>
    <w:rsid w:val="5B1D94DF"/>
    <w:rsid w:val="5B2C7126"/>
    <w:rsid w:val="5B348329"/>
    <w:rsid w:val="5B3C0694"/>
    <w:rsid w:val="5B3C8D86"/>
    <w:rsid w:val="5B40B073"/>
    <w:rsid w:val="5B53829D"/>
    <w:rsid w:val="5B56EDE4"/>
    <w:rsid w:val="5B78F581"/>
    <w:rsid w:val="5B7B254F"/>
    <w:rsid w:val="5B8D4641"/>
    <w:rsid w:val="5BAE3D00"/>
    <w:rsid w:val="5BAE4B4A"/>
    <w:rsid w:val="5BBEED71"/>
    <w:rsid w:val="5BC6E86D"/>
    <w:rsid w:val="5BD639C0"/>
    <w:rsid w:val="5BF58CE4"/>
    <w:rsid w:val="5C057599"/>
    <w:rsid w:val="5C0B26AD"/>
    <w:rsid w:val="5C0EE534"/>
    <w:rsid w:val="5C31F0A0"/>
    <w:rsid w:val="5C478411"/>
    <w:rsid w:val="5C47B715"/>
    <w:rsid w:val="5C4ACC7E"/>
    <w:rsid w:val="5C4B1027"/>
    <w:rsid w:val="5C4F0B36"/>
    <w:rsid w:val="5C5D418A"/>
    <w:rsid w:val="5C5FD560"/>
    <w:rsid w:val="5C646F0C"/>
    <w:rsid w:val="5C7AEBCD"/>
    <w:rsid w:val="5C7DDECC"/>
    <w:rsid w:val="5C8308D5"/>
    <w:rsid w:val="5C882B40"/>
    <w:rsid w:val="5C93D350"/>
    <w:rsid w:val="5CAF47F4"/>
    <w:rsid w:val="5CB7A552"/>
    <w:rsid w:val="5CBB6524"/>
    <w:rsid w:val="5CBDF712"/>
    <w:rsid w:val="5CC0616F"/>
    <w:rsid w:val="5CC46D51"/>
    <w:rsid w:val="5D01555D"/>
    <w:rsid w:val="5D015804"/>
    <w:rsid w:val="5D04FB52"/>
    <w:rsid w:val="5D0B27E9"/>
    <w:rsid w:val="5D2795E8"/>
    <w:rsid w:val="5D3EE4AE"/>
    <w:rsid w:val="5D40AD8C"/>
    <w:rsid w:val="5D44DE3F"/>
    <w:rsid w:val="5D4BE057"/>
    <w:rsid w:val="5D6EB6FC"/>
    <w:rsid w:val="5D775FF9"/>
    <w:rsid w:val="5D82AA5F"/>
    <w:rsid w:val="5D8C3BFA"/>
    <w:rsid w:val="5D8E9940"/>
    <w:rsid w:val="5D931F8D"/>
    <w:rsid w:val="5D998723"/>
    <w:rsid w:val="5DBF9C36"/>
    <w:rsid w:val="5DBFAD41"/>
    <w:rsid w:val="5DC2F5C4"/>
    <w:rsid w:val="5DCEA4BF"/>
    <w:rsid w:val="5DFCFB7D"/>
    <w:rsid w:val="5E1A4F05"/>
    <w:rsid w:val="5E1EBC78"/>
    <w:rsid w:val="5E3031F7"/>
    <w:rsid w:val="5E658E0E"/>
    <w:rsid w:val="5E78EBC1"/>
    <w:rsid w:val="5E808BE2"/>
    <w:rsid w:val="5E94D245"/>
    <w:rsid w:val="5E9BAF04"/>
    <w:rsid w:val="5EC94EC6"/>
    <w:rsid w:val="5ECA600B"/>
    <w:rsid w:val="5EDC12C2"/>
    <w:rsid w:val="5EEAC6A1"/>
    <w:rsid w:val="5EEF5878"/>
    <w:rsid w:val="5F283ED1"/>
    <w:rsid w:val="5F3074FF"/>
    <w:rsid w:val="5F310E2C"/>
    <w:rsid w:val="5F5C04F9"/>
    <w:rsid w:val="5F602730"/>
    <w:rsid w:val="5F6A1E28"/>
    <w:rsid w:val="5F6D9510"/>
    <w:rsid w:val="5FB2DA95"/>
    <w:rsid w:val="5FC00B9E"/>
    <w:rsid w:val="5FCA5CA7"/>
    <w:rsid w:val="5FEEA846"/>
    <w:rsid w:val="5FF18AD0"/>
    <w:rsid w:val="5FFEFDC7"/>
    <w:rsid w:val="6007E8A4"/>
    <w:rsid w:val="601041A2"/>
    <w:rsid w:val="60122628"/>
    <w:rsid w:val="60276DAA"/>
    <w:rsid w:val="603340C7"/>
    <w:rsid w:val="607450EB"/>
    <w:rsid w:val="60863ECC"/>
    <w:rsid w:val="60894016"/>
    <w:rsid w:val="608A15DB"/>
    <w:rsid w:val="608CCDD1"/>
    <w:rsid w:val="6090E9DF"/>
    <w:rsid w:val="60AE34BC"/>
    <w:rsid w:val="60BBB136"/>
    <w:rsid w:val="60E3CEE3"/>
    <w:rsid w:val="60E861A3"/>
    <w:rsid w:val="60FAE6D1"/>
    <w:rsid w:val="60FE2E52"/>
    <w:rsid w:val="60FF29DA"/>
    <w:rsid w:val="6110E0F5"/>
    <w:rsid w:val="6116E7F5"/>
    <w:rsid w:val="613139BD"/>
    <w:rsid w:val="61437BE5"/>
    <w:rsid w:val="61510E21"/>
    <w:rsid w:val="6158C55D"/>
    <w:rsid w:val="6171ED06"/>
    <w:rsid w:val="61B2D92B"/>
    <w:rsid w:val="61BA6981"/>
    <w:rsid w:val="61CF1DD0"/>
    <w:rsid w:val="61D41CE6"/>
    <w:rsid w:val="61DDB305"/>
    <w:rsid w:val="620F383A"/>
    <w:rsid w:val="62133ACC"/>
    <w:rsid w:val="6215518D"/>
    <w:rsid w:val="621611A3"/>
    <w:rsid w:val="623E856F"/>
    <w:rsid w:val="6245AA9B"/>
    <w:rsid w:val="62554D5C"/>
    <w:rsid w:val="6269C258"/>
    <w:rsid w:val="626F73CB"/>
    <w:rsid w:val="6283AD8E"/>
    <w:rsid w:val="62964D14"/>
    <w:rsid w:val="62A6F896"/>
    <w:rsid w:val="62CF614A"/>
    <w:rsid w:val="62D41E15"/>
    <w:rsid w:val="62D956AC"/>
    <w:rsid w:val="62E00C63"/>
    <w:rsid w:val="62E2246E"/>
    <w:rsid w:val="62E62F57"/>
    <w:rsid w:val="6361A95C"/>
    <w:rsid w:val="63717A04"/>
    <w:rsid w:val="63728E7F"/>
    <w:rsid w:val="6378BBEE"/>
    <w:rsid w:val="637DCB7F"/>
    <w:rsid w:val="638B1A64"/>
    <w:rsid w:val="639DBCEF"/>
    <w:rsid w:val="63AFA911"/>
    <w:rsid w:val="63B20385"/>
    <w:rsid w:val="63BF10E5"/>
    <w:rsid w:val="63D3D8BE"/>
    <w:rsid w:val="63DFF4B9"/>
    <w:rsid w:val="63E421DF"/>
    <w:rsid w:val="63ECE868"/>
    <w:rsid w:val="63ECFD5D"/>
    <w:rsid w:val="63FD40B0"/>
    <w:rsid w:val="64177161"/>
    <w:rsid w:val="6417B639"/>
    <w:rsid w:val="64248036"/>
    <w:rsid w:val="642CF0E9"/>
    <w:rsid w:val="64300CB8"/>
    <w:rsid w:val="643580B7"/>
    <w:rsid w:val="645D187F"/>
    <w:rsid w:val="6476593C"/>
    <w:rsid w:val="64811A91"/>
    <w:rsid w:val="64847CF7"/>
    <w:rsid w:val="6490B179"/>
    <w:rsid w:val="64A4B817"/>
    <w:rsid w:val="64D1EF51"/>
    <w:rsid w:val="64E5B94B"/>
    <w:rsid w:val="64EAE785"/>
    <w:rsid w:val="64EC0356"/>
    <w:rsid w:val="64F4196A"/>
    <w:rsid w:val="65170362"/>
    <w:rsid w:val="651E2578"/>
    <w:rsid w:val="652BC35A"/>
    <w:rsid w:val="65397B90"/>
    <w:rsid w:val="6547980A"/>
    <w:rsid w:val="654DA161"/>
    <w:rsid w:val="655A6076"/>
    <w:rsid w:val="6560674B"/>
    <w:rsid w:val="6567B5D4"/>
    <w:rsid w:val="659FC7D1"/>
    <w:rsid w:val="65B7E4BC"/>
    <w:rsid w:val="65F01680"/>
    <w:rsid w:val="65F5618C"/>
    <w:rsid w:val="65F5D242"/>
    <w:rsid w:val="662EFB59"/>
    <w:rsid w:val="663ECC4D"/>
    <w:rsid w:val="663FB52D"/>
    <w:rsid w:val="6646FE47"/>
    <w:rsid w:val="66537A95"/>
    <w:rsid w:val="66692BDD"/>
    <w:rsid w:val="666BDB73"/>
    <w:rsid w:val="6679F957"/>
    <w:rsid w:val="667AD876"/>
    <w:rsid w:val="667F4A1C"/>
    <w:rsid w:val="668EACA6"/>
    <w:rsid w:val="66988137"/>
    <w:rsid w:val="669983D9"/>
    <w:rsid w:val="66A14D95"/>
    <w:rsid w:val="66AFCAC2"/>
    <w:rsid w:val="66BAE51A"/>
    <w:rsid w:val="66C2446C"/>
    <w:rsid w:val="66E1BF27"/>
    <w:rsid w:val="66E71B7E"/>
    <w:rsid w:val="66F46D34"/>
    <w:rsid w:val="66F7BFD3"/>
    <w:rsid w:val="66F9D196"/>
    <w:rsid w:val="671D9D7E"/>
    <w:rsid w:val="67219785"/>
    <w:rsid w:val="67240781"/>
    <w:rsid w:val="67564638"/>
    <w:rsid w:val="676D3E38"/>
    <w:rsid w:val="67765B00"/>
    <w:rsid w:val="67873413"/>
    <w:rsid w:val="6797FD12"/>
    <w:rsid w:val="67C38CE9"/>
    <w:rsid w:val="67E10065"/>
    <w:rsid w:val="67E1271C"/>
    <w:rsid w:val="67E5A404"/>
    <w:rsid w:val="67F88382"/>
    <w:rsid w:val="67F893BD"/>
    <w:rsid w:val="67FBE8F1"/>
    <w:rsid w:val="6813810F"/>
    <w:rsid w:val="68253E1B"/>
    <w:rsid w:val="682BF093"/>
    <w:rsid w:val="683C5E27"/>
    <w:rsid w:val="684977F5"/>
    <w:rsid w:val="6859FC82"/>
    <w:rsid w:val="686AA1EC"/>
    <w:rsid w:val="68A4D816"/>
    <w:rsid w:val="68A9068D"/>
    <w:rsid w:val="68C84E94"/>
    <w:rsid w:val="68D6DF27"/>
    <w:rsid w:val="68D89FD7"/>
    <w:rsid w:val="68E14006"/>
    <w:rsid w:val="68E35C1D"/>
    <w:rsid w:val="68F1FEFB"/>
    <w:rsid w:val="68FC5641"/>
    <w:rsid w:val="68FF4160"/>
    <w:rsid w:val="6903F62E"/>
    <w:rsid w:val="6907DB22"/>
    <w:rsid w:val="69126244"/>
    <w:rsid w:val="692F1722"/>
    <w:rsid w:val="693B0AB4"/>
    <w:rsid w:val="694308D3"/>
    <w:rsid w:val="69551399"/>
    <w:rsid w:val="697B75F9"/>
    <w:rsid w:val="69A078AE"/>
    <w:rsid w:val="69AD4522"/>
    <w:rsid w:val="69BE5957"/>
    <w:rsid w:val="69D2444C"/>
    <w:rsid w:val="69DBAC0A"/>
    <w:rsid w:val="69DDCCB1"/>
    <w:rsid w:val="69E7EB2F"/>
    <w:rsid w:val="69F14E3D"/>
    <w:rsid w:val="69F188C4"/>
    <w:rsid w:val="69F3A0A2"/>
    <w:rsid w:val="69FD0ABE"/>
    <w:rsid w:val="69FF505A"/>
    <w:rsid w:val="6A143476"/>
    <w:rsid w:val="6A2D2E23"/>
    <w:rsid w:val="6A47B459"/>
    <w:rsid w:val="6A483D00"/>
    <w:rsid w:val="6A4DC313"/>
    <w:rsid w:val="6A52062A"/>
    <w:rsid w:val="6A536FBD"/>
    <w:rsid w:val="6A70FA53"/>
    <w:rsid w:val="6A73B8C0"/>
    <w:rsid w:val="6A8B5C19"/>
    <w:rsid w:val="6A8D126A"/>
    <w:rsid w:val="6A8E535F"/>
    <w:rsid w:val="6A95B67D"/>
    <w:rsid w:val="6AC5F3D9"/>
    <w:rsid w:val="6AD80601"/>
    <w:rsid w:val="6AE75546"/>
    <w:rsid w:val="6B18B23E"/>
    <w:rsid w:val="6B1C951B"/>
    <w:rsid w:val="6B1CFDB3"/>
    <w:rsid w:val="6B2E1A22"/>
    <w:rsid w:val="6B33D359"/>
    <w:rsid w:val="6B33F747"/>
    <w:rsid w:val="6B43AC35"/>
    <w:rsid w:val="6B43B9CF"/>
    <w:rsid w:val="6B457307"/>
    <w:rsid w:val="6B4B740C"/>
    <w:rsid w:val="6B4F23F1"/>
    <w:rsid w:val="6B514EFF"/>
    <w:rsid w:val="6B852B0E"/>
    <w:rsid w:val="6B871F08"/>
    <w:rsid w:val="6B88806F"/>
    <w:rsid w:val="6B9122C4"/>
    <w:rsid w:val="6B9EA7AD"/>
    <w:rsid w:val="6BB432AA"/>
    <w:rsid w:val="6BC5AD8D"/>
    <w:rsid w:val="6BD8018E"/>
    <w:rsid w:val="6BD8F624"/>
    <w:rsid w:val="6BED7838"/>
    <w:rsid w:val="6C1079ED"/>
    <w:rsid w:val="6C1A3C10"/>
    <w:rsid w:val="6C239854"/>
    <w:rsid w:val="6C35681A"/>
    <w:rsid w:val="6C4184F6"/>
    <w:rsid w:val="6C4D41B8"/>
    <w:rsid w:val="6C690C5F"/>
    <w:rsid w:val="6C7082C6"/>
    <w:rsid w:val="6C7359D6"/>
    <w:rsid w:val="6C854FB0"/>
    <w:rsid w:val="6C8951C2"/>
    <w:rsid w:val="6C8ACB2E"/>
    <w:rsid w:val="6C933211"/>
    <w:rsid w:val="6C94D981"/>
    <w:rsid w:val="6CA1A668"/>
    <w:rsid w:val="6CA32E18"/>
    <w:rsid w:val="6CC39697"/>
    <w:rsid w:val="6CDA2759"/>
    <w:rsid w:val="6CFF5051"/>
    <w:rsid w:val="6D0989FC"/>
    <w:rsid w:val="6D09DFEC"/>
    <w:rsid w:val="6D11D25D"/>
    <w:rsid w:val="6D12D776"/>
    <w:rsid w:val="6D14183C"/>
    <w:rsid w:val="6D17ED72"/>
    <w:rsid w:val="6D1F77E6"/>
    <w:rsid w:val="6D2046BA"/>
    <w:rsid w:val="6D39C671"/>
    <w:rsid w:val="6D4B570C"/>
    <w:rsid w:val="6D50FDD8"/>
    <w:rsid w:val="6D58F98F"/>
    <w:rsid w:val="6D62525E"/>
    <w:rsid w:val="6D7441B3"/>
    <w:rsid w:val="6D773245"/>
    <w:rsid w:val="6D7C2D20"/>
    <w:rsid w:val="6D8C82DB"/>
    <w:rsid w:val="6DA7741E"/>
    <w:rsid w:val="6DC13B86"/>
    <w:rsid w:val="6DC2A063"/>
    <w:rsid w:val="6DD19CDB"/>
    <w:rsid w:val="6DD60034"/>
    <w:rsid w:val="6DF19A63"/>
    <w:rsid w:val="6DF2F8A7"/>
    <w:rsid w:val="6DF4813C"/>
    <w:rsid w:val="6E03BE30"/>
    <w:rsid w:val="6E3DFFF7"/>
    <w:rsid w:val="6E41E109"/>
    <w:rsid w:val="6E6851FF"/>
    <w:rsid w:val="6E6BC94D"/>
    <w:rsid w:val="6E6E9C8B"/>
    <w:rsid w:val="6E73B573"/>
    <w:rsid w:val="6E8010E2"/>
    <w:rsid w:val="6E8BB05F"/>
    <w:rsid w:val="6E8DEB7D"/>
    <w:rsid w:val="6E8F2EFF"/>
    <w:rsid w:val="6E92C0D8"/>
    <w:rsid w:val="6E9AA215"/>
    <w:rsid w:val="6EA624B3"/>
    <w:rsid w:val="6EAFE75E"/>
    <w:rsid w:val="6EDAA49D"/>
    <w:rsid w:val="6EE08513"/>
    <w:rsid w:val="6EE0A94A"/>
    <w:rsid w:val="6EE26C96"/>
    <w:rsid w:val="6EE6212C"/>
    <w:rsid w:val="6EF082FE"/>
    <w:rsid w:val="6EFE2BFB"/>
    <w:rsid w:val="6F0A94F7"/>
    <w:rsid w:val="6F0CE2AB"/>
    <w:rsid w:val="6F3364F7"/>
    <w:rsid w:val="6F3719DA"/>
    <w:rsid w:val="6F376C37"/>
    <w:rsid w:val="6F462433"/>
    <w:rsid w:val="6F5470D5"/>
    <w:rsid w:val="6F611727"/>
    <w:rsid w:val="6F69AD22"/>
    <w:rsid w:val="6F6B0172"/>
    <w:rsid w:val="6F75F09D"/>
    <w:rsid w:val="6F7C5C0F"/>
    <w:rsid w:val="6F82B105"/>
    <w:rsid w:val="6F8C7130"/>
    <w:rsid w:val="6F8DC6D9"/>
    <w:rsid w:val="6FA486EE"/>
    <w:rsid w:val="6FAEBAE0"/>
    <w:rsid w:val="6FB0F6E6"/>
    <w:rsid w:val="6FC20528"/>
    <w:rsid w:val="6FC47B92"/>
    <w:rsid w:val="6FC5EC7C"/>
    <w:rsid w:val="6FD0E483"/>
    <w:rsid w:val="6FD52B42"/>
    <w:rsid w:val="6FE504D0"/>
    <w:rsid w:val="6FE6B41C"/>
    <w:rsid w:val="6FF38DA9"/>
    <w:rsid w:val="6FF44A6D"/>
    <w:rsid w:val="6FF68A02"/>
    <w:rsid w:val="702AA170"/>
    <w:rsid w:val="70576668"/>
    <w:rsid w:val="706E3C80"/>
    <w:rsid w:val="7075D123"/>
    <w:rsid w:val="708B57AB"/>
    <w:rsid w:val="70A9AFF3"/>
    <w:rsid w:val="70AD6F99"/>
    <w:rsid w:val="70B19E71"/>
    <w:rsid w:val="70B33FBF"/>
    <w:rsid w:val="70CF4150"/>
    <w:rsid w:val="70E3D28D"/>
    <w:rsid w:val="71011277"/>
    <w:rsid w:val="711B5AB3"/>
    <w:rsid w:val="712AE278"/>
    <w:rsid w:val="7141423E"/>
    <w:rsid w:val="717D58CC"/>
    <w:rsid w:val="718DAD88"/>
    <w:rsid w:val="719061D6"/>
    <w:rsid w:val="719A5E72"/>
    <w:rsid w:val="71EEA26E"/>
    <w:rsid w:val="7211C801"/>
    <w:rsid w:val="7213FB5E"/>
    <w:rsid w:val="723F22B1"/>
    <w:rsid w:val="725D133D"/>
    <w:rsid w:val="72963D1D"/>
    <w:rsid w:val="7299D105"/>
    <w:rsid w:val="729C4617"/>
    <w:rsid w:val="729EA6AD"/>
    <w:rsid w:val="72AAE6F3"/>
    <w:rsid w:val="72B4F518"/>
    <w:rsid w:val="72C9FC53"/>
    <w:rsid w:val="72CD6200"/>
    <w:rsid w:val="72DD2C1B"/>
    <w:rsid w:val="72EED4BE"/>
    <w:rsid w:val="7317F893"/>
    <w:rsid w:val="73436F54"/>
    <w:rsid w:val="73458143"/>
    <w:rsid w:val="7353575F"/>
    <w:rsid w:val="7353BDFD"/>
    <w:rsid w:val="73879138"/>
    <w:rsid w:val="7397051C"/>
    <w:rsid w:val="73A79E5F"/>
    <w:rsid w:val="73B42B49"/>
    <w:rsid w:val="73E635A6"/>
    <w:rsid w:val="73EBB915"/>
    <w:rsid w:val="73EEF541"/>
    <w:rsid w:val="73F19D7D"/>
    <w:rsid w:val="73FE8C36"/>
    <w:rsid w:val="741AFA7D"/>
    <w:rsid w:val="7420FB21"/>
    <w:rsid w:val="742AAD00"/>
    <w:rsid w:val="742D8115"/>
    <w:rsid w:val="742E6D1A"/>
    <w:rsid w:val="744676D2"/>
    <w:rsid w:val="74467B4F"/>
    <w:rsid w:val="7451BED2"/>
    <w:rsid w:val="7464BE4A"/>
    <w:rsid w:val="749B61C9"/>
    <w:rsid w:val="749E3E5E"/>
    <w:rsid w:val="74B3BB98"/>
    <w:rsid w:val="74C57436"/>
    <w:rsid w:val="74D1002A"/>
    <w:rsid w:val="74D7E482"/>
    <w:rsid w:val="74E003DB"/>
    <w:rsid w:val="74E4F740"/>
    <w:rsid w:val="74F62081"/>
    <w:rsid w:val="75025EFB"/>
    <w:rsid w:val="750AB257"/>
    <w:rsid w:val="75162781"/>
    <w:rsid w:val="7522D753"/>
    <w:rsid w:val="753FDAFD"/>
    <w:rsid w:val="75425BED"/>
    <w:rsid w:val="754813E2"/>
    <w:rsid w:val="754BE8CA"/>
    <w:rsid w:val="75809D71"/>
    <w:rsid w:val="7584AB8F"/>
    <w:rsid w:val="75AC7A41"/>
    <w:rsid w:val="75AF196E"/>
    <w:rsid w:val="75B0BB7B"/>
    <w:rsid w:val="75F43694"/>
    <w:rsid w:val="75F6A5A4"/>
    <w:rsid w:val="75FCDD65"/>
    <w:rsid w:val="75FD3FEE"/>
    <w:rsid w:val="760106E7"/>
    <w:rsid w:val="7607C9A8"/>
    <w:rsid w:val="76173A9D"/>
    <w:rsid w:val="761F548C"/>
    <w:rsid w:val="764DF0B8"/>
    <w:rsid w:val="76C4252D"/>
    <w:rsid w:val="76C6596A"/>
    <w:rsid w:val="76DD50AC"/>
    <w:rsid w:val="76E02F05"/>
    <w:rsid w:val="76EBFE94"/>
    <w:rsid w:val="76F43570"/>
    <w:rsid w:val="76F67F23"/>
    <w:rsid w:val="77044DF2"/>
    <w:rsid w:val="77225F46"/>
    <w:rsid w:val="7729D964"/>
    <w:rsid w:val="773869DD"/>
    <w:rsid w:val="773D8CCC"/>
    <w:rsid w:val="773DDAD6"/>
    <w:rsid w:val="7745E0D7"/>
    <w:rsid w:val="775B1373"/>
    <w:rsid w:val="775CD1BC"/>
    <w:rsid w:val="77642C4F"/>
    <w:rsid w:val="7774DF03"/>
    <w:rsid w:val="77895CA7"/>
    <w:rsid w:val="7789D685"/>
    <w:rsid w:val="77D4B5B9"/>
    <w:rsid w:val="77DE90F1"/>
    <w:rsid w:val="77F7B3A0"/>
    <w:rsid w:val="77FB67A5"/>
    <w:rsid w:val="77FE2DE0"/>
    <w:rsid w:val="780CDBDB"/>
    <w:rsid w:val="781EB831"/>
    <w:rsid w:val="78249A53"/>
    <w:rsid w:val="7825FE07"/>
    <w:rsid w:val="782629F4"/>
    <w:rsid w:val="78406922"/>
    <w:rsid w:val="784381AB"/>
    <w:rsid w:val="7843EDFD"/>
    <w:rsid w:val="7849CBB8"/>
    <w:rsid w:val="784D889E"/>
    <w:rsid w:val="785BFDA4"/>
    <w:rsid w:val="78632A88"/>
    <w:rsid w:val="7866BCA8"/>
    <w:rsid w:val="788D1AFB"/>
    <w:rsid w:val="78985ADF"/>
    <w:rsid w:val="789A1962"/>
    <w:rsid w:val="789C69EE"/>
    <w:rsid w:val="78AAFFF4"/>
    <w:rsid w:val="78AB3A2F"/>
    <w:rsid w:val="78B0C0BC"/>
    <w:rsid w:val="78BFA1A6"/>
    <w:rsid w:val="78D0DE7D"/>
    <w:rsid w:val="78D2500E"/>
    <w:rsid w:val="78DDC5F0"/>
    <w:rsid w:val="78F01572"/>
    <w:rsid w:val="78F1B38F"/>
    <w:rsid w:val="7916859F"/>
    <w:rsid w:val="792A95BE"/>
    <w:rsid w:val="7944BC83"/>
    <w:rsid w:val="7947C93B"/>
    <w:rsid w:val="795E4648"/>
    <w:rsid w:val="796A10C8"/>
    <w:rsid w:val="796E9140"/>
    <w:rsid w:val="796FE9E2"/>
    <w:rsid w:val="7971FFD5"/>
    <w:rsid w:val="79762DCD"/>
    <w:rsid w:val="7978DAD9"/>
    <w:rsid w:val="797DCED2"/>
    <w:rsid w:val="798E0DB3"/>
    <w:rsid w:val="79B200E7"/>
    <w:rsid w:val="79B60E17"/>
    <w:rsid w:val="79BC504C"/>
    <w:rsid w:val="79C20A29"/>
    <w:rsid w:val="79CB48DB"/>
    <w:rsid w:val="79D15F62"/>
    <w:rsid w:val="79DD1EB2"/>
    <w:rsid w:val="79E7E2F8"/>
    <w:rsid w:val="79F7802F"/>
    <w:rsid w:val="7A20DC5B"/>
    <w:rsid w:val="7A2B8497"/>
    <w:rsid w:val="7A316B53"/>
    <w:rsid w:val="7A34FC5B"/>
    <w:rsid w:val="7A4328EA"/>
    <w:rsid w:val="7A73383E"/>
    <w:rsid w:val="7A7E5114"/>
    <w:rsid w:val="7AAA01FC"/>
    <w:rsid w:val="7AAE5566"/>
    <w:rsid w:val="7ABCA681"/>
    <w:rsid w:val="7ADD3325"/>
    <w:rsid w:val="7AE37057"/>
    <w:rsid w:val="7AF6DE93"/>
    <w:rsid w:val="7B0BD87B"/>
    <w:rsid w:val="7B0F5F28"/>
    <w:rsid w:val="7B1C152C"/>
    <w:rsid w:val="7B31AE2B"/>
    <w:rsid w:val="7B346B2B"/>
    <w:rsid w:val="7B480D8C"/>
    <w:rsid w:val="7B4D3367"/>
    <w:rsid w:val="7B5A40E2"/>
    <w:rsid w:val="7B7C2D19"/>
    <w:rsid w:val="7B831C89"/>
    <w:rsid w:val="7B83BCA2"/>
    <w:rsid w:val="7B8E6024"/>
    <w:rsid w:val="7BAC3E33"/>
    <w:rsid w:val="7BAD87C2"/>
    <w:rsid w:val="7BAF32C5"/>
    <w:rsid w:val="7BB0D44A"/>
    <w:rsid w:val="7BB451D8"/>
    <w:rsid w:val="7BBB708B"/>
    <w:rsid w:val="7BC5BCAC"/>
    <w:rsid w:val="7BCBF95D"/>
    <w:rsid w:val="7BD40483"/>
    <w:rsid w:val="7BD95832"/>
    <w:rsid w:val="7BEC581E"/>
    <w:rsid w:val="7BEEEA26"/>
    <w:rsid w:val="7BF55712"/>
    <w:rsid w:val="7C0A0BD7"/>
    <w:rsid w:val="7C0F8869"/>
    <w:rsid w:val="7C3F2D8B"/>
    <w:rsid w:val="7C4AC09D"/>
    <w:rsid w:val="7C4B488A"/>
    <w:rsid w:val="7C6399AF"/>
    <w:rsid w:val="7C6BF8E0"/>
    <w:rsid w:val="7C776D14"/>
    <w:rsid w:val="7C792B36"/>
    <w:rsid w:val="7C88DAD3"/>
    <w:rsid w:val="7CA5F776"/>
    <w:rsid w:val="7CB02B91"/>
    <w:rsid w:val="7CB3E8D2"/>
    <w:rsid w:val="7CB653E4"/>
    <w:rsid w:val="7CBC4162"/>
    <w:rsid w:val="7CC3CD94"/>
    <w:rsid w:val="7CD0EB51"/>
    <w:rsid w:val="7CD16E83"/>
    <w:rsid w:val="7CE6EBA7"/>
    <w:rsid w:val="7CF40361"/>
    <w:rsid w:val="7CFAAA57"/>
    <w:rsid w:val="7D064A53"/>
    <w:rsid w:val="7D10B960"/>
    <w:rsid w:val="7D134298"/>
    <w:rsid w:val="7D285512"/>
    <w:rsid w:val="7D414603"/>
    <w:rsid w:val="7D41EC45"/>
    <w:rsid w:val="7D5F85A1"/>
    <w:rsid w:val="7D64FEB3"/>
    <w:rsid w:val="7D698255"/>
    <w:rsid w:val="7D759482"/>
    <w:rsid w:val="7D779E9C"/>
    <w:rsid w:val="7D80883E"/>
    <w:rsid w:val="7D8C61B6"/>
    <w:rsid w:val="7D9593FE"/>
    <w:rsid w:val="7DA14753"/>
    <w:rsid w:val="7DBFFD82"/>
    <w:rsid w:val="7DD12420"/>
    <w:rsid w:val="7DDF6496"/>
    <w:rsid w:val="7DFAF9F5"/>
    <w:rsid w:val="7E1F7BFE"/>
    <w:rsid w:val="7E25D622"/>
    <w:rsid w:val="7E2C8D11"/>
    <w:rsid w:val="7E2D4B84"/>
    <w:rsid w:val="7E380BA1"/>
    <w:rsid w:val="7E3E9338"/>
    <w:rsid w:val="7E4D1BE5"/>
    <w:rsid w:val="7E4EFDAF"/>
    <w:rsid w:val="7E507E60"/>
    <w:rsid w:val="7E54C827"/>
    <w:rsid w:val="7E5548E9"/>
    <w:rsid w:val="7E571F40"/>
    <w:rsid w:val="7E5A6878"/>
    <w:rsid w:val="7E8104C7"/>
    <w:rsid w:val="7E8E64D4"/>
    <w:rsid w:val="7E99B963"/>
    <w:rsid w:val="7EA99445"/>
    <w:rsid w:val="7EA9F90A"/>
    <w:rsid w:val="7EAA0FBD"/>
    <w:rsid w:val="7EC6C27A"/>
    <w:rsid w:val="7EEE83D7"/>
    <w:rsid w:val="7EF06962"/>
    <w:rsid w:val="7EF5491B"/>
    <w:rsid w:val="7EF8BF51"/>
    <w:rsid w:val="7F113615"/>
    <w:rsid w:val="7F1E8375"/>
    <w:rsid w:val="7F2D4EDC"/>
    <w:rsid w:val="7F310B95"/>
    <w:rsid w:val="7F4693E8"/>
    <w:rsid w:val="7F4E2A84"/>
    <w:rsid w:val="7F7A53D4"/>
    <w:rsid w:val="7F804152"/>
    <w:rsid w:val="7F837ABE"/>
    <w:rsid w:val="7F9201A7"/>
    <w:rsid w:val="7F98C611"/>
    <w:rsid w:val="7FA6A9E6"/>
    <w:rsid w:val="7FB2A0F9"/>
    <w:rsid w:val="7FDCC645"/>
    <w:rsid w:val="7FE65D93"/>
    <w:rsid w:val="7FE712E5"/>
    <w:rsid w:val="7FE8A434"/>
  </w:rsids>
  <m:mathPr>
    <m:mathFont m:val="Cambria Math"/>
    <m:brkBin m:val="before"/>
    <m:brkBinSub m:val="--"/>
    <m:smallFrac m:val="0"/>
    <m:dispDef/>
    <m:lMargin m:val="0"/>
    <m:rMargin m:val="0"/>
    <m:defJc m:val="centerGroup"/>
    <m:wrapIndent m:val="1440"/>
    <m:intLim m:val="subSup"/>
    <m:naryLim m:val="undOvr"/>
  </m:mathPr>
  <w:themeFontLang w:val="et-E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8D6AAB2"/>
  <w14:defaultImageDpi w14:val="96"/>
  <w15:docId w15:val="{55F84CC6-48B9-4E21-AF89-827110B52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Calibri"/>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qFormat="1"/>
    <w:lsdException w:name="caption" w:semiHidden="1" w:uiPriority="35" w:unhideWhenUsed="1" w:qFormat="1"/>
    <w:lsdException w:name="footnote reference"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B721DD"/>
    <w:rPr>
      <w:rFonts w:ascii="Times New Roman" w:hAnsi="Times New Roman" w:cs="Times New Roman"/>
      <w:sz w:val="24"/>
      <w:szCs w:val="24"/>
      <w:lang w:eastAsia="en-US"/>
    </w:rPr>
  </w:style>
  <w:style w:type="paragraph" w:styleId="Pealkiri1">
    <w:name w:val="heading 1"/>
    <w:basedOn w:val="Normaallaad"/>
    <w:next w:val="Normaallaad"/>
    <w:link w:val="Pealkiri1Mrk"/>
    <w:uiPriority w:val="9"/>
    <w:qFormat/>
    <w:rsid w:val="004F3EFE"/>
    <w:pPr>
      <w:keepNext/>
      <w:outlineLvl w:val="0"/>
    </w:pPr>
    <w:rPr>
      <w:b/>
      <w:bCs/>
      <w:lang w:val="en-GB"/>
    </w:rPr>
  </w:style>
  <w:style w:type="paragraph" w:styleId="Pealkiri2">
    <w:name w:val="heading 2"/>
    <w:basedOn w:val="Normaallaad"/>
    <w:next w:val="Normaallaad"/>
    <w:link w:val="Pealkiri2Mrk"/>
    <w:uiPriority w:val="9"/>
    <w:unhideWhenUsed/>
    <w:qFormat/>
    <w:rsid w:val="004F3EFE"/>
    <w:pPr>
      <w:keepNext/>
      <w:keepLines/>
      <w:spacing w:before="200"/>
      <w:outlineLvl w:val="1"/>
    </w:pPr>
    <w:rPr>
      <w:b/>
      <w:bCs/>
      <w:szCs w:val="26"/>
    </w:rPr>
  </w:style>
  <w:style w:type="paragraph" w:styleId="Pealkiri3">
    <w:name w:val="heading 3"/>
    <w:basedOn w:val="Normaallaad"/>
    <w:next w:val="Normaallaad"/>
    <w:link w:val="Pealkiri3Mrk"/>
    <w:uiPriority w:val="9"/>
    <w:unhideWhenUsed/>
    <w:qFormat/>
    <w:rsid w:val="004F3EFE"/>
    <w:pPr>
      <w:keepNext/>
      <w:keepLines/>
      <w:spacing w:before="200"/>
      <w:jc w:val="both"/>
      <w:outlineLvl w:val="2"/>
    </w:pPr>
    <w:rPr>
      <w:b/>
      <w:bCs/>
      <w:lang w:val="en-GB"/>
    </w:rPr>
  </w:style>
  <w:style w:type="paragraph" w:styleId="Pealkiri4">
    <w:name w:val="heading 4"/>
    <w:basedOn w:val="Normaallaad"/>
    <w:next w:val="Normaallaad"/>
    <w:link w:val="Pealkiri4Mrk"/>
    <w:uiPriority w:val="9"/>
    <w:qFormat/>
    <w:rsid w:val="00754355"/>
    <w:pPr>
      <w:keepNext/>
      <w:spacing w:after="120"/>
      <w:outlineLvl w:val="3"/>
    </w:pPr>
    <w:rPr>
      <w:b/>
      <w:bCs/>
      <w:sz w:val="25"/>
    </w:rPr>
  </w:style>
  <w:style w:type="paragraph" w:styleId="Pealkiri5">
    <w:name w:val="heading 5"/>
    <w:basedOn w:val="Normaallaad"/>
    <w:next w:val="Normaallaad"/>
    <w:link w:val="Pealkiri5Mrk"/>
    <w:uiPriority w:val="9"/>
    <w:qFormat/>
    <w:rsid w:val="00754355"/>
    <w:pPr>
      <w:keepNext/>
      <w:spacing w:after="120"/>
      <w:jc w:val="both"/>
      <w:outlineLvl w:val="4"/>
    </w:pPr>
    <w:rPr>
      <w:b/>
      <w:bCs/>
      <w:sz w:val="25"/>
    </w:rPr>
  </w:style>
  <w:style w:type="paragraph" w:styleId="Pealkiri6">
    <w:name w:val="heading 6"/>
    <w:basedOn w:val="Normaallaad"/>
    <w:next w:val="Normaallaad"/>
    <w:link w:val="Pealkiri6Mrk"/>
    <w:uiPriority w:val="9"/>
    <w:qFormat/>
    <w:rsid w:val="00754355"/>
    <w:pPr>
      <w:keepNext/>
      <w:numPr>
        <w:numId w:val="3"/>
      </w:numPr>
      <w:spacing w:line="300" w:lineRule="auto"/>
      <w:jc w:val="both"/>
      <w:outlineLvl w:val="5"/>
    </w:pPr>
    <w:rPr>
      <w:b/>
      <w:bCs/>
      <w:lang w:val="en-GB"/>
    </w:rPr>
  </w:style>
  <w:style w:type="paragraph" w:styleId="Pealkiri7">
    <w:name w:val="heading 7"/>
    <w:basedOn w:val="Normaallaad"/>
    <w:next w:val="Normaallaad"/>
    <w:link w:val="Pealkiri7Mrk"/>
    <w:uiPriority w:val="9"/>
    <w:qFormat/>
    <w:rsid w:val="00754355"/>
    <w:pPr>
      <w:keepNext/>
      <w:spacing w:line="300" w:lineRule="auto"/>
      <w:jc w:val="both"/>
      <w:outlineLvl w:val="6"/>
    </w:pPr>
    <w:rPr>
      <w:rFonts w:ascii="Arial" w:hAnsi="Arial" w:cs="Arial"/>
      <w:b/>
      <w:bCs/>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locked/>
    <w:rsid w:val="004F3EFE"/>
    <w:rPr>
      <w:rFonts w:ascii="Times New Roman" w:hAnsi="Times New Roman" w:cs="Times New Roman"/>
      <w:b/>
      <w:bCs/>
      <w:sz w:val="24"/>
      <w:szCs w:val="24"/>
      <w:lang w:val="en-GB" w:eastAsia="en-US"/>
    </w:rPr>
  </w:style>
  <w:style w:type="character" w:customStyle="1" w:styleId="Pealkiri2Mrk">
    <w:name w:val="Pealkiri 2 Märk"/>
    <w:basedOn w:val="Liguvaikefont"/>
    <w:link w:val="Pealkiri2"/>
    <w:uiPriority w:val="9"/>
    <w:locked/>
    <w:rsid w:val="004F3EFE"/>
    <w:rPr>
      <w:rFonts w:ascii="Times New Roman" w:hAnsi="Times New Roman" w:cs="Times New Roman"/>
      <w:b/>
      <w:bCs/>
      <w:sz w:val="24"/>
      <w:szCs w:val="26"/>
      <w:lang w:eastAsia="en-US"/>
    </w:rPr>
  </w:style>
  <w:style w:type="character" w:customStyle="1" w:styleId="Pealkiri3Mrk">
    <w:name w:val="Pealkiri 3 Märk"/>
    <w:basedOn w:val="Liguvaikefont"/>
    <w:link w:val="Pealkiri3"/>
    <w:uiPriority w:val="9"/>
    <w:locked/>
    <w:rsid w:val="004F3EFE"/>
    <w:rPr>
      <w:rFonts w:ascii="Times New Roman" w:hAnsi="Times New Roman" w:cs="Times New Roman"/>
      <w:b/>
      <w:bCs/>
      <w:sz w:val="24"/>
      <w:szCs w:val="24"/>
      <w:lang w:val="en-GB" w:eastAsia="en-US"/>
    </w:rPr>
  </w:style>
  <w:style w:type="character" w:customStyle="1" w:styleId="Pealkiri4Mrk">
    <w:name w:val="Pealkiri 4 Märk"/>
    <w:basedOn w:val="Liguvaikefont"/>
    <w:link w:val="Pealkiri4"/>
    <w:uiPriority w:val="9"/>
    <w:locked/>
    <w:rsid w:val="00084821"/>
    <w:rPr>
      <w:rFonts w:ascii="Times New Roman" w:hAnsi="Times New Roman" w:cs="Times New Roman"/>
      <w:b/>
      <w:bCs/>
      <w:sz w:val="24"/>
      <w:szCs w:val="24"/>
    </w:rPr>
  </w:style>
  <w:style w:type="character" w:customStyle="1" w:styleId="Pealkiri5Mrk">
    <w:name w:val="Pealkiri 5 Märk"/>
    <w:basedOn w:val="Liguvaikefont"/>
    <w:link w:val="Pealkiri5"/>
    <w:uiPriority w:val="9"/>
    <w:locked/>
    <w:rsid w:val="00084821"/>
    <w:rPr>
      <w:rFonts w:ascii="Times New Roman" w:hAnsi="Times New Roman" w:cs="Times New Roman"/>
      <w:b/>
      <w:bCs/>
      <w:sz w:val="24"/>
      <w:szCs w:val="24"/>
    </w:rPr>
  </w:style>
  <w:style w:type="character" w:customStyle="1" w:styleId="Pealkiri6Mrk">
    <w:name w:val="Pealkiri 6 Märk"/>
    <w:basedOn w:val="Liguvaikefont"/>
    <w:link w:val="Pealkiri6"/>
    <w:uiPriority w:val="9"/>
    <w:locked/>
    <w:rsid w:val="006E13E6"/>
    <w:rPr>
      <w:rFonts w:ascii="Times New Roman" w:hAnsi="Times New Roman" w:cs="Times New Roman"/>
      <w:b/>
      <w:bCs/>
      <w:sz w:val="24"/>
      <w:szCs w:val="24"/>
      <w:lang w:val="en-GB" w:eastAsia="en-US"/>
    </w:rPr>
  </w:style>
  <w:style w:type="character" w:customStyle="1" w:styleId="Pealkiri7Mrk">
    <w:name w:val="Pealkiri 7 Märk"/>
    <w:basedOn w:val="Liguvaikefont"/>
    <w:link w:val="Pealkiri7"/>
    <w:uiPriority w:val="9"/>
    <w:locked/>
    <w:rsid w:val="00084821"/>
    <w:rPr>
      <w:rFonts w:ascii="Arial" w:hAnsi="Arial" w:cs="Arial"/>
      <w:b/>
      <w:bCs/>
      <w:sz w:val="20"/>
      <w:szCs w:val="20"/>
    </w:rPr>
  </w:style>
  <w:style w:type="character" w:styleId="Hperlink">
    <w:name w:val="Hyperlink"/>
    <w:basedOn w:val="Liguvaikefont"/>
    <w:uiPriority w:val="99"/>
    <w:rsid w:val="005B6EC5"/>
    <w:rPr>
      <w:rFonts w:cs="Times New Roman"/>
      <w:color w:val="0000FF"/>
      <w:u w:val="single"/>
    </w:rPr>
  </w:style>
  <w:style w:type="paragraph" w:styleId="Loendilik">
    <w:name w:val="List Paragraph"/>
    <w:aliases w:val="Puce,Recommendation,List Paragraph1,List Paragraph11,L,Listaszerű bekezdés1,List Paragraph à moi,Kolorowa lista — akcent 11,Numerowanie,Dot pt,F5 List Paragraph"/>
    <w:basedOn w:val="Normaallaad"/>
    <w:uiPriority w:val="34"/>
    <w:qFormat/>
    <w:rsid w:val="00754355"/>
    <w:pPr>
      <w:ind w:left="720"/>
      <w:contextualSpacing/>
    </w:pPr>
  </w:style>
  <w:style w:type="paragraph" w:styleId="Allmrkusetekst">
    <w:name w:val="footnote text"/>
    <w:aliases w:val="fn,FT,ft,SD Footnote Text,Footnote Text AG,single space,FOOTNOTES,Текст сноски Знак,Текст сноски Знак1 Знак,Текст сноски Знак Знак Знак,Footnote Text Char Знак Знак,Footnote Text Char Знак,Текст сноски-FN,Oaeno niinee-FN,FA,Fußnote"/>
    <w:basedOn w:val="Normaallaad"/>
    <w:link w:val="AllmrkusetekstMrk"/>
    <w:uiPriority w:val="99"/>
    <w:qFormat/>
    <w:rsid w:val="00754355"/>
    <w:pPr>
      <w:ind w:left="720" w:hanging="720"/>
    </w:pPr>
  </w:style>
  <w:style w:type="character" w:customStyle="1" w:styleId="AllmrkusetekstMrk">
    <w:name w:val="Allmärkuse tekst Märk"/>
    <w:aliases w:val="fn Märk,FT Märk,ft Märk,SD Footnote Text Märk,Footnote Text AG Märk,single space Märk,FOOTNOTES Märk,Текст сноски Знак Märk,Текст сноски Знак1 Знак Märk,Текст сноски Знак Знак Знак Märk,Footnote Text Char Знак Знак Märk,FA Märk"/>
    <w:basedOn w:val="Liguvaikefont"/>
    <w:link w:val="Allmrkusetekst"/>
    <w:uiPriority w:val="99"/>
    <w:locked/>
    <w:rsid w:val="005B6EC5"/>
    <w:rPr>
      <w:rFonts w:ascii="Times New Roman" w:hAnsi="Times New Roman" w:cs="Times New Roman"/>
      <w:sz w:val="24"/>
      <w:szCs w:val="24"/>
    </w:rPr>
  </w:style>
  <w:style w:type="character" w:styleId="Allmrkuseviide">
    <w:name w:val="footnote reference"/>
    <w:aliases w:val="fr,Footnote symbol,Ref,de nota al pie,-E Fußnotenzeichen,Footnote Reference Number,4_G,Footnotes refss,Appel note de bas de p.,Appel note de bas de p,SUPERS,Nota,Footnote,Знак сноски 1,Знак сноски-FN,Ciae niinee-FN,Times 10 Point"/>
    <w:basedOn w:val="Liguvaikefont"/>
    <w:uiPriority w:val="99"/>
    <w:qFormat/>
    <w:rsid w:val="005B6EC5"/>
    <w:rPr>
      <w:rFonts w:cs="Times New Roman"/>
      <w:b/>
      <w:bCs/>
      <w:vertAlign w:val="superscript"/>
    </w:rPr>
  </w:style>
  <w:style w:type="paragraph" w:styleId="Kehatekst">
    <w:name w:val="Body Text"/>
    <w:basedOn w:val="Normaallaad"/>
    <w:link w:val="KehatekstMrk"/>
    <w:uiPriority w:val="99"/>
    <w:rsid w:val="00754355"/>
    <w:pPr>
      <w:jc w:val="both"/>
    </w:pPr>
  </w:style>
  <w:style w:type="character" w:customStyle="1" w:styleId="KehatekstMrk">
    <w:name w:val="Kehatekst Märk"/>
    <w:basedOn w:val="Liguvaikefont"/>
    <w:link w:val="Kehatekst"/>
    <w:uiPriority w:val="99"/>
    <w:locked/>
    <w:rsid w:val="005B6EC5"/>
    <w:rPr>
      <w:rFonts w:ascii="Times New Roman" w:hAnsi="Times New Roman" w:cs="Times New Roman"/>
      <w:sz w:val="24"/>
      <w:szCs w:val="24"/>
    </w:rPr>
  </w:style>
  <w:style w:type="table" w:styleId="Kontuurtabel">
    <w:name w:val="Table Grid"/>
    <w:basedOn w:val="Normaaltabel"/>
    <w:uiPriority w:val="39"/>
    <w:rsid w:val="005B6EC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allaad"/>
    <w:rsid w:val="00754355"/>
    <w:pPr>
      <w:spacing w:before="120" w:after="120"/>
      <w:ind w:left="850"/>
      <w:jc w:val="both"/>
    </w:pPr>
    <w:rPr>
      <w:rFonts w:cs="Calibri"/>
      <w:sz w:val="22"/>
      <w:lang w:eastAsia="de-DE"/>
    </w:rPr>
  </w:style>
  <w:style w:type="paragraph" w:customStyle="1" w:styleId="CM4">
    <w:name w:val="CM4"/>
    <w:basedOn w:val="Normaallaad"/>
    <w:next w:val="Normaallaad"/>
    <w:uiPriority w:val="99"/>
    <w:rsid w:val="00754355"/>
    <w:pPr>
      <w:autoSpaceDE w:val="0"/>
      <w:autoSpaceDN w:val="0"/>
      <w:adjustRightInd w:val="0"/>
    </w:pPr>
    <w:rPr>
      <w:rFonts w:ascii="EUAlbertina" w:hAnsi="EUAlbertina"/>
    </w:rPr>
  </w:style>
  <w:style w:type="paragraph" w:styleId="Pis">
    <w:name w:val="header"/>
    <w:basedOn w:val="Normaallaad"/>
    <w:link w:val="PisMrk"/>
    <w:uiPriority w:val="99"/>
    <w:unhideWhenUsed/>
    <w:rsid w:val="00754355"/>
    <w:pPr>
      <w:tabs>
        <w:tab w:val="center" w:pos="4536"/>
        <w:tab w:val="right" w:pos="9072"/>
      </w:tabs>
    </w:pPr>
  </w:style>
  <w:style w:type="character" w:customStyle="1" w:styleId="PisMrk">
    <w:name w:val="Päis Märk"/>
    <w:basedOn w:val="Liguvaikefont"/>
    <w:link w:val="Pis"/>
    <w:uiPriority w:val="99"/>
    <w:locked/>
    <w:rsid w:val="0053468C"/>
    <w:rPr>
      <w:rFonts w:ascii="Times New Roman" w:hAnsi="Times New Roman" w:cs="Times New Roman"/>
      <w:sz w:val="24"/>
      <w:szCs w:val="24"/>
    </w:rPr>
  </w:style>
  <w:style w:type="paragraph" w:styleId="Jalus">
    <w:name w:val="footer"/>
    <w:basedOn w:val="Normaallaad"/>
    <w:link w:val="JalusMrk"/>
    <w:uiPriority w:val="99"/>
    <w:unhideWhenUsed/>
    <w:rsid w:val="00754355"/>
    <w:pPr>
      <w:tabs>
        <w:tab w:val="center" w:pos="4536"/>
        <w:tab w:val="right" w:pos="9072"/>
      </w:tabs>
    </w:pPr>
  </w:style>
  <w:style w:type="character" w:customStyle="1" w:styleId="JalusMrk">
    <w:name w:val="Jalus Märk"/>
    <w:basedOn w:val="Liguvaikefont"/>
    <w:link w:val="Jalus"/>
    <w:uiPriority w:val="99"/>
    <w:locked/>
    <w:rsid w:val="0053468C"/>
    <w:rPr>
      <w:rFonts w:ascii="Times New Roman" w:hAnsi="Times New Roman" w:cs="Times New Roman"/>
      <w:sz w:val="24"/>
      <w:szCs w:val="24"/>
    </w:rPr>
  </w:style>
  <w:style w:type="paragraph" w:styleId="Normaallaadveeb">
    <w:name w:val="Normal (Web)"/>
    <w:basedOn w:val="Normaallaad"/>
    <w:link w:val="NormaallaadveebMrk1"/>
    <w:uiPriority w:val="99"/>
    <w:unhideWhenUsed/>
    <w:rsid w:val="00754355"/>
    <w:pPr>
      <w:spacing w:before="100" w:beforeAutospacing="1" w:after="100" w:afterAutospacing="1"/>
    </w:pPr>
    <w:rPr>
      <w:lang w:eastAsia="et-EE"/>
    </w:rPr>
  </w:style>
  <w:style w:type="character" w:customStyle="1" w:styleId="NormaallaadveebMrk1">
    <w:name w:val="Normaallaad (veeb) Märk1"/>
    <w:basedOn w:val="Liguvaikefont"/>
    <w:link w:val="Normaallaadveeb"/>
    <w:uiPriority w:val="99"/>
    <w:locked/>
    <w:rsid w:val="007F7939"/>
    <w:rPr>
      <w:rFonts w:ascii="Times New Roman" w:hAnsi="Times New Roman" w:cs="Times New Roman"/>
      <w:sz w:val="24"/>
      <w:szCs w:val="24"/>
      <w:lang w:val="x-none" w:eastAsia="et-EE"/>
    </w:rPr>
  </w:style>
  <w:style w:type="character" w:styleId="Rhutus">
    <w:name w:val="Emphasis"/>
    <w:basedOn w:val="Liguvaikefont"/>
    <w:uiPriority w:val="20"/>
    <w:qFormat/>
    <w:rsid w:val="00F01817"/>
    <w:rPr>
      <w:rFonts w:cs="Times New Roman"/>
      <w:i/>
      <w:iCs/>
    </w:rPr>
  </w:style>
  <w:style w:type="paragraph" w:customStyle="1" w:styleId="Default">
    <w:name w:val="Default"/>
    <w:rsid w:val="00754355"/>
    <w:pPr>
      <w:autoSpaceDE w:val="0"/>
      <w:autoSpaceDN w:val="0"/>
      <w:adjustRightInd w:val="0"/>
    </w:pPr>
    <w:rPr>
      <w:rFonts w:ascii="Times New Roman" w:hAnsi="Times New Roman" w:cs="Times New Roman"/>
      <w:color w:val="000000"/>
      <w:sz w:val="24"/>
      <w:szCs w:val="24"/>
      <w:lang w:val="en-US" w:eastAsia="en-US"/>
    </w:rPr>
  </w:style>
  <w:style w:type="character" w:styleId="Kommentaariviide">
    <w:name w:val="annotation reference"/>
    <w:aliases w:val="Heading 4 Char1"/>
    <w:basedOn w:val="Liguvaikefont"/>
    <w:uiPriority w:val="99"/>
    <w:rsid w:val="00127B37"/>
    <w:rPr>
      <w:rFonts w:cs="Times New Roman"/>
      <w:sz w:val="16"/>
      <w:szCs w:val="16"/>
    </w:rPr>
  </w:style>
  <w:style w:type="paragraph" w:styleId="Kommentaaritekst">
    <w:name w:val="annotation text"/>
    <w:basedOn w:val="Normaallaad"/>
    <w:link w:val="KommentaaritekstMrk"/>
    <w:uiPriority w:val="99"/>
    <w:rsid w:val="00754355"/>
    <w:rPr>
      <w:sz w:val="20"/>
      <w:szCs w:val="20"/>
      <w:lang w:val="en-GB"/>
    </w:rPr>
  </w:style>
  <w:style w:type="character" w:customStyle="1" w:styleId="KommentaaritekstMrk">
    <w:name w:val="Kommentaari tekst Märk"/>
    <w:basedOn w:val="Liguvaikefont"/>
    <w:link w:val="Kommentaaritekst"/>
    <w:uiPriority w:val="99"/>
    <w:locked/>
    <w:rsid w:val="00127B37"/>
    <w:rPr>
      <w:rFonts w:ascii="Times New Roman" w:hAnsi="Times New Roman" w:cs="Times New Roman"/>
      <w:sz w:val="20"/>
      <w:szCs w:val="20"/>
      <w:lang w:val="en-GB" w:eastAsia="x-none"/>
    </w:rPr>
  </w:style>
  <w:style w:type="paragraph" w:styleId="Jutumullitekst">
    <w:name w:val="Balloon Text"/>
    <w:basedOn w:val="Normaallaad"/>
    <w:link w:val="JutumullitekstMrk"/>
    <w:uiPriority w:val="99"/>
    <w:semiHidden/>
    <w:unhideWhenUsed/>
    <w:rsid w:val="00754355"/>
    <w:rPr>
      <w:rFonts w:ascii="Tahoma" w:hAnsi="Tahoma" w:cs="Tahoma"/>
      <w:sz w:val="16"/>
      <w:szCs w:val="16"/>
    </w:rPr>
  </w:style>
  <w:style w:type="character" w:customStyle="1" w:styleId="JutumullitekstMrk">
    <w:name w:val="Jutumullitekst Märk"/>
    <w:basedOn w:val="Liguvaikefont"/>
    <w:link w:val="Jutumullitekst"/>
    <w:uiPriority w:val="99"/>
    <w:semiHidden/>
    <w:locked/>
    <w:rsid w:val="00127B37"/>
    <w:rPr>
      <w:rFonts w:ascii="Tahoma" w:hAnsi="Tahoma" w:cs="Tahoma"/>
      <w:sz w:val="16"/>
      <w:szCs w:val="16"/>
    </w:rPr>
  </w:style>
  <w:style w:type="paragraph" w:customStyle="1" w:styleId="CM1">
    <w:name w:val="CM1"/>
    <w:basedOn w:val="Default"/>
    <w:next w:val="Default"/>
    <w:uiPriority w:val="99"/>
    <w:rsid w:val="00754355"/>
    <w:rPr>
      <w:rFonts w:ascii="EUAlbertina" w:hAnsi="EUAlbertina"/>
      <w:color w:val="auto"/>
      <w:lang w:val="et-EE"/>
    </w:rPr>
  </w:style>
  <w:style w:type="paragraph" w:customStyle="1" w:styleId="CM3">
    <w:name w:val="CM3"/>
    <w:basedOn w:val="Default"/>
    <w:next w:val="Default"/>
    <w:uiPriority w:val="99"/>
    <w:rsid w:val="00754355"/>
    <w:rPr>
      <w:rFonts w:ascii="EUAlbertina" w:hAnsi="EUAlbertina"/>
      <w:color w:val="auto"/>
      <w:lang w:val="et-EE"/>
    </w:rPr>
  </w:style>
  <w:style w:type="character" w:customStyle="1" w:styleId="st1">
    <w:name w:val="st1"/>
    <w:basedOn w:val="Liguvaikefont"/>
    <w:rsid w:val="00964190"/>
    <w:rPr>
      <w:rFonts w:cs="Times New Roman"/>
    </w:rPr>
  </w:style>
  <w:style w:type="character" w:customStyle="1" w:styleId="hps">
    <w:name w:val="hps"/>
    <w:basedOn w:val="Liguvaikefont"/>
    <w:rsid w:val="00510675"/>
    <w:rPr>
      <w:rFonts w:cs="Times New Roman"/>
    </w:rPr>
  </w:style>
  <w:style w:type="paragraph" w:styleId="Kommentaariteema">
    <w:name w:val="annotation subject"/>
    <w:basedOn w:val="Kommentaaritekst"/>
    <w:next w:val="Kommentaaritekst"/>
    <w:link w:val="KommentaariteemaMrk"/>
    <w:uiPriority w:val="99"/>
    <w:semiHidden/>
    <w:unhideWhenUsed/>
    <w:rsid w:val="00754355"/>
    <w:rPr>
      <w:b/>
      <w:bCs/>
      <w:lang w:val="et-EE"/>
    </w:rPr>
  </w:style>
  <w:style w:type="character" w:customStyle="1" w:styleId="KommentaariteemaMrk">
    <w:name w:val="Kommentaari teema Märk"/>
    <w:basedOn w:val="KommentaaritekstMrk"/>
    <w:link w:val="Kommentaariteema"/>
    <w:uiPriority w:val="99"/>
    <w:semiHidden/>
    <w:locked/>
    <w:rsid w:val="00BC0A95"/>
    <w:rPr>
      <w:rFonts w:ascii="Times New Roman" w:hAnsi="Times New Roman" w:cs="Times New Roman"/>
      <w:b/>
      <w:bCs/>
      <w:sz w:val="20"/>
      <w:szCs w:val="20"/>
      <w:lang w:val="en-GB" w:eastAsia="x-none"/>
    </w:rPr>
  </w:style>
  <w:style w:type="paragraph" w:customStyle="1" w:styleId="Text2">
    <w:name w:val="Text 2"/>
    <w:basedOn w:val="Normaallaad"/>
    <w:rsid w:val="00754355"/>
    <w:pPr>
      <w:tabs>
        <w:tab w:val="left" w:pos="2302"/>
      </w:tabs>
      <w:spacing w:after="240"/>
      <w:ind w:left="1202"/>
      <w:jc w:val="both"/>
    </w:pPr>
    <w:rPr>
      <w:szCs w:val="20"/>
      <w:lang w:val="en-GB"/>
    </w:rPr>
  </w:style>
  <w:style w:type="paragraph" w:customStyle="1" w:styleId="paragraph">
    <w:name w:val="paragraph"/>
    <w:basedOn w:val="Normaallaad"/>
    <w:rsid w:val="00754355"/>
    <w:pPr>
      <w:spacing w:before="240" w:after="100" w:afterAutospacing="1"/>
    </w:pPr>
    <w:rPr>
      <w:lang w:eastAsia="et-EE"/>
    </w:rPr>
  </w:style>
  <w:style w:type="character" w:customStyle="1" w:styleId="tyhik">
    <w:name w:val="tyhik"/>
    <w:basedOn w:val="Liguvaikefont"/>
    <w:rsid w:val="002B62E4"/>
    <w:rPr>
      <w:rFonts w:cs="Times New Roman"/>
    </w:rPr>
  </w:style>
  <w:style w:type="paragraph" w:styleId="Redaktsioon">
    <w:name w:val="Revision"/>
    <w:hidden/>
    <w:uiPriority w:val="99"/>
    <w:semiHidden/>
    <w:rsid w:val="00754355"/>
    <w:rPr>
      <w:rFonts w:ascii="Times New Roman" w:hAnsi="Times New Roman" w:cs="Times New Roman"/>
      <w:sz w:val="24"/>
      <w:szCs w:val="24"/>
      <w:lang w:eastAsia="en-US"/>
    </w:rPr>
  </w:style>
  <w:style w:type="paragraph" w:customStyle="1" w:styleId="kehatekst0">
    <w:name w:val="kehatekst"/>
    <w:basedOn w:val="Normaallaad"/>
    <w:rsid w:val="00754355"/>
    <w:pPr>
      <w:spacing w:after="90"/>
    </w:pPr>
    <w:rPr>
      <w:spacing w:val="-5"/>
    </w:rPr>
  </w:style>
  <w:style w:type="paragraph" w:customStyle="1" w:styleId="Textbody">
    <w:name w:val="Text body"/>
    <w:basedOn w:val="Default"/>
    <w:uiPriority w:val="99"/>
    <w:rsid w:val="00754355"/>
    <w:pPr>
      <w:widowControl w:val="0"/>
      <w:adjustRightInd/>
      <w:jc w:val="both"/>
    </w:pPr>
    <w:rPr>
      <w:color w:val="auto"/>
      <w:lang w:val="de-DE" w:eastAsia="et-EE"/>
    </w:rPr>
  </w:style>
  <w:style w:type="paragraph" w:customStyle="1" w:styleId="Paragraphedeliste1">
    <w:name w:val="Paragraphe de liste1"/>
    <w:basedOn w:val="Normaallaad"/>
    <w:qFormat/>
    <w:rsid w:val="00754355"/>
    <w:pPr>
      <w:ind w:left="708"/>
    </w:pPr>
    <w:rPr>
      <w:lang w:val="en-GB" w:eastAsia="en-GB"/>
    </w:rPr>
  </w:style>
  <w:style w:type="paragraph" w:customStyle="1" w:styleId="Point1letter">
    <w:name w:val="Point 1 (letter)"/>
    <w:basedOn w:val="Normaallaad"/>
    <w:uiPriority w:val="99"/>
    <w:rsid w:val="00754355"/>
    <w:pPr>
      <w:spacing w:before="120" w:after="120"/>
      <w:jc w:val="both"/>
    </w:pPr>
    <w:rPr>
      <w:lang w:val="en-GB"/>
    </w:rPr>
  </w:style>
  <w:style w:type="character" w:customStyle="1" w:styleId="CommentTextChar1">
    <w:name w:val="Comment Text Char1"/>
    <w:basedOn w:val="Liguvaikefont"/>
    <w:rsid w:val="00C81993"/>
    <w:rPr>
      <w:rFonts w:cs="Times New Roman"/>
      <w:lang w:val="en-GB" w:eastAsia="en-US" w:bidi="ar-SA"/>
    </w:rPr>
  </w:style>
  <w:style w:type="paragraph" w:styleId="Kehatekst2">
    <w:name w:val="Body Text 2"/>
    <w:basedOn w:val="Normaallaad"/>
    <w:link w:val="Kehatekst2Mrk"/>
    <w:uiPriority w:val="99"/>
    <w:unhideWhenUsed/>
    <w:rsid w:val="00754355"/>
    <w:pPr>
      <w:spacing w:after="120" w:line="480" w:lineRule="auto"/>
    </w:pPr>
  </w:style>
  <w:style w:type="character" w:customStyle="1" w:styleId="Kehatekst2Mrk">
    <w:name w:val="Kehatekst 2 Märk"/>
    <w:basedOn w:val="Liguvaikefont"/>
    <w:link w:val="Kehatekst2"/>
    <w:uiPriority w:val="99"/>
    <w:locked/>
    <w:rsid w:val="00124F05"/>
    <w:rPr>
      <w:rFonts w:ascii="Times New Roman" w:hAnsi="Times New Roman" w:cs="Times New Roman"/>
      <w:sz w:val="24"/>
      <w:szCs w:val="24"/>
    </w:rPr>
  </w:style>
  <w:style w:type="paragraph" w:styleId="Taandegakehatekst">
    <w:name w:val="Body Text Indent"/>
    <w:basedOn w:val="Normaallaad"/>
    <w:link w:val="TaandegakehatekstMrk"/>
    <w:uiPriority w:val="99"/>
    <w:unhideWhenUsed/>
    <w:rsid w:val="00754355"/>
    <w:pPr>
      <w:spacing w:after="120"/>
      <w:ind w:left="283"/>
    </w:pPr>
  </w:style>
  <w:style w:type="character" w:customStyle="1" w:styleId="TaandegakehatekstMrk">
    <w:name w:val="Taandega kehatekst Märk"/>
    <w:basedOn w:val="Liguvaikefont"/>
    <w:link w:val="Taandegakehatekst"/>
    <w:uiPriority w:val="99"/>
    <w:locked/>
    <w:rsid w:val="006E13E6"/>
    <w:rPr>
      <w:rFonts w:ascii="Times New Roman" w:hAnsi="Times New Roman" w:cs="Times New Roman"/>
      <w:sz w:val="24"/>
      <w:szCs w:val="24"/>
    </w:rPr>
  </w:style>
  <w:style w:type="paragraph" w:customStyle="1" w:styleId="NormalConseil">
    <w:name w:val="NormalConseil"/>
    <w:basedOn w:val="Normaallaad"/>
    <w:rsid w:val="00754355"/>
    <w:rPr>
      <w:szCs w:val="20"/>
      <w:lang w:val="en-GB" w:eastAsia="fr-BE"/>
    </w:rPr>
  </w:style>
  <w:style w:type="paragraph" w:styleId="Pealkiri">
    <w:name w:val="Title"/>
    <w:basedOn w:val="Normaallaad"/>
    <w:link w:val="PealkiriMrk"/>
    <w:uiPriority w:val="10"/>
    <w:qFormat/>
    <w:rsid w:val="00754355"/>
    <w:pPr>
      <w:jc w:val="center"/>
    </w:pPr>
    <w:rPr>
      <w:b/>
      <w:bCs/>
      <w:sz w:val="22"/>
      <w:szCs w:val="22"/>
      <w:lang w:val="en-GB"/>
    </w:rPr>
  </w:style>
  <w:style w:type="character" w:customStyle="1" w:styleId="PealkiriMrk">
    <w:name w:val="Pealkiri Märk"/>
    <w:basedOn w:val="Liguvaikefont"/>
    <w:link w:val="Pealkiri"/>
    <w:uiPriority w:val="10"/>
    <w:locked/>
    <w:rsid w:val="00084821"/>
    <w:rPr>
      <w:rFonts w:ascii="Times New Roman" w:hAnsi="Times New Roman" w:cs="Times New Roman"/>
      <w:b/>
      <w:bCs/>
      <w:lang w:val="en-GB" w:eastAsia="x-none"/>
    </w:rPr>
  </w:style>
  <w:style w:type="paragraph" w:styleId="HTML-eelvormindatud">
    <w:name w:val="HTML Preformatted"/>
    <w:basedOn w:val="Normaallaad"/>
    <w:link w:val="HTML-eelvormindatudMrk"/>
    <w:uiPriority w:val="99"/>
    <w:rsid w:val="00754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GB"/>
    </w:rPr>
  </w:style>
  <w:style w:type="character" w:customStyle="1" w:styleId="HTML-eelvormindatudMrk">
    <w:name w:val="HTML-eelvormindatud Märk"/>
    <w:basedOn w:val="Liguvaikefont"/>
    <w:link w:val="HTML-eelvormindatud"/>
    <w:uiPriority w:val="99"/>
    <w:locked/>
    <w:rsid w:val="00084821"/>
    <w:rPr>
      <w:rFonts w:ascii="Arial Unicode MS" w:eastAsia="Arial Unicode MS" w:hAnsi="Arial Unicode MS" w:cs="Arial Unicode MS"/>
      <w:sz w:val="20"/>
      <w:szCs w:val="20"/>
      <w:lang w:val="en-GB" w:eastAsia="x-none"/>
    </w:rPr>
  </w:style>
  <w:style w:type="character" w:customStyle="1" w:styleId="goohl1">
    <w:name w:val="goohl1"/>
    <w:basedOn w:val="Liguvaikefont"/>
    <w:rsid w:val="00084821"/>
    <w:rPr>
      <w:rFonts w:cs="Times New Roman"/>
    </w:rPr>
  </w:style>
  <w:style w:type="paragraph" w:styleId="Kehatekst3">
    <w:name w:val="Body Text 3"/>
    <w:basedOn w:val="Normaallaad"/>
    <w:link w:val="Kehatekst3Mrk"/>
    <w:uiPriority w:val="99"/>
    <w:rsid w:val="004B32CE"/>
    <w:pPr>
      <w:autoSpaceDE w:val="0"/>
      <w:autoSpaceDN w:val="0"/>
      <w:adjustRightInd w:val="0"/>
    </w:pPr>
    <w:rPr>
      <w:lang w:eastAsia="et-EE"/>
    </w:rPr>
  </w:style>
  <w:style w:type="character" w:customStyle="1" w:styleId="Kehatekst3Mrk">
    <w:name w:val="Kehatekst 3 Märk"/>
    <w:basedOn w:val="Liguvaikefont"/>
    <w:link w:val="Kehatekst3"/>
    <w:uiPriority w:val="99"/>
    <w:locked/>
    <w:rsid w:val="00084821"/>
    <w:rPr>
      <w:rFonts w:ascii="Times New Roman" w:hAnsi="Times New Roman" w:cs="Times New Roman"/>
      <w:bCs/>
      <w:sz w:val="24"/>
      <w:szCs w:val="24"/>
    </w:rPr>
  </w:style>
  <w:style w:type="character" w:styleId="Lehekljenumber">
    <w:name w:val="page number"/>
    <w:basedOn w:val="Liguvaikefont"/>
    <w:uiPriority w:val="99"/>
    <w:rsid w:val="00084821"/>
    <w:rPr>
      <w:rFonts w:cs="Times New Roman"/>
    </w:rPr>
  </w:style>
  <w:style w:type="paragraph" w:styleId="Taandegakehatekst2">
    <w:name w:val="Body Text Indent 2"/>
    <w:basedOn w:val="Normaallaad"/>
    <w:link w:val="Taandegakehatekst2Mrk"/>
    <w:uiPriority w:val="99"/>
    <w:rsid w:val="00754355"/>
    <w:pPr>
      <w:autoSpaceDE w:val="0"/>
      <w:autoSpaceDN w:val="0"/>
      <w:adjustRightInd w:val="0"/>
      <w:spacing w:line="300" w:lineRule="auto"/>
      <w:ind w:left="624"/>
      <w:jc w:val="both"/>
    </w:pPr>
    <w:rPr>
      <w:rFonts w:ascii="Arial" w:hAnsi="Arial" w:cs="Arial"/>
      <w:sz w:val="20"/>
      <w:szCs w:val="20"/>
    </w:rPr>
  </w:style>
  <w:style w:type="character" w:customStyle="1" w:styleId="Taandegakehatekst2Mrk">
    <w:name w:val="Taandega kehatekst 2 Märk"/>
    <w:basedOn w:val="Liguvaikefont"/>
    <w:link w:val="Taandegakehatekst2"/>
    <w:uiPriority w:val="99"/>
    <w:locked/>
    <w:rsid w:val="00084821"/>
    <w:rPr>
      <w:rFonts w:ascii="Arial" w:hAnsi="Arial" w:cs="Arial"/>
      <w:sz w:val="20"/>
      <w:szCs w:val="20"/>
    </w:rPr>
  </w:style>
  <w:style w:type="character" w:styleId="Klastatudhperlink">
    <w:name w:val="FollowedHyperlink"/>
    <w:basedOn w:val="Liguvaikefont"/>
    <w:uiPriority w:val="99"/>
    <w:rsid w:val="00084821"/>
    <w:rPr>
      <w:rFonts w:cs="Times New Roman"/>
      <w:color w:val="800080"/>
      <w:u w:val="single"/>
    </w:rPr>
  </w:style>
  <w:style w:type="paragraph" w:styleId="Taandegakehatekst3">
    <w:name w:val="Body Text Indent 3"/>
    <w:basedOn w:val="Normaallaad"/>
    <w:link w:val="Taandegakehatekst3Mrk"/>
    <w:uiPriority w:val="99"/>
    <w:rsid w:val="00754355"/>
    <w:pPr>
      <w:spacing w:line="300" w:lineRule="auto"/>
      <w:ind w:left="540"/>
      <w:jc w:val="both"/>
    </w:pPr>
    <w:rPr>
      <w:rFonts w:ascii="Arial" w:hAnsi="Arial" w:cs="Arial"/>
      <w:b/>
      <w:bCs/>
      <w:sz w:val="20"/>
    </w:rPr>
  </w:style>
  <w:style w:type="character" w:customStyle="1" w:styleId="Taandegakehatekst3Mrk">
    <w:name w:val="Taandega kehatekst 3 Märk"/>
    <w:basedOn w:val="Liguvaikefont"/>
    <w:link w:val="Taandegakehatekst3"/>
    <w:uiPriority w:val="99"/>
    <w:locked/>
    <w:rsid w:val="00084821"/>
    <w:rPr>
      <w:rFonts w:ascii="Arial" w:hAnsi="Arial" w:cs="Arial"/>
      <w:b/>
      <w:bCs/>
      <w:sz w:val="24"/>
      <w:szCs w:val="24"/>
    </w:rPr>
  </w:style>
  <w:style w:type="paragraph" w:customStyle="1" w:styleId="Pealkiri20">
    <w:name w:val="Pealkiri2"/>
    <w:basedOn w:val="Pealkiri2"/>
    <w:rsid w:val="00754355"/>
    <w:pPr>
      <w:keepLines w:val="0"/>
      <w:spacing w:before="240" w:after="120"/>
    </w:pPr>
    <w:rPr>
      <w:rFonts w:ascii="Garamond" w:hAnsi="Garamond" w:cs="Arial"/>
      <w:iCs/>
      <w:spacing w:val="-5"/>
      <w:szCs w:val="24"/>
      <w:lang w:val="en-GB"/>
    </w:rPr>
  </w:style>
  <w:style w:type="paragraph" w:customStyle="1" w:styleId="StyleHeading1Garamond14ptBoldBlackSmallcapsAfter">
    <w:name w:val="Style Heading 1 + Garamond 14 pt Bold Black Small caps After: ..."/>
    <w:basedOn w:val="Pealkiri1"/>
    <w:rsid w:val="00754355"/>
    <w:pPr>
      <w:keepLines/>
      <w:numPr>
        <w:numId w:val="4"/>
      </w:numPr>
      <w:tabs>
        <w:tab w:val="num" w:pos="720"/>
        <w:tab w:val="num" w:pos="7241"/>
      </w:tabs>
      <w:spacing w:after="100" w:line="200" w:lineRule="atLeast"/>
    </w:pPr>
    <w:rPr>
      <w:rFonts w:ascii="Garamond" w:hAnsi="Garamond"/>
      <w:smallCaps/>
      <w:color w:val="000000"/>
      <w:spacing w:val="-10"/>
      <w:kern w:val="28"/>
      <w:sz w:val="28"/>
      <w:szCs w:val="20"/>
    </w:rPr>
  </w:style>
  <w:style w:type="paragraph" w:customStyle="1" w:styleId="Pealkiri30">
    <w:name w:val="Pealkiri3"/>
    <w:basedOn w:val="Pealkiri3"/>
    <w:rsid w:val="00754355"/>
    <w:pPr>
      <w:keepLines w:val="0"/>
      <w:numPr>
        <w:ilvl w:val="2"/>
        <w:numId w:val="1"/>
      </w:numPr>
      <w:tabs>
        <w:tab w:val="clear" w:pos="4468"/>
        <w:tab w:val="num" w:pos="720"/>
        <w:tab w:val="num" w:pos="2160"/>
      </w:tabs>
      <w:autoSpaceDE w:val="0"/>
      <w:autoSpaceDN w:val="0"/>
      <w:adjustRightInd w:val="0"/>
      <w:spacing w:before="240" w:afterLines="120"/>
      <w:ind w:left="720" w:hanging="720"/>
    </w:pPr>
    <w:rPr>
      <w:rFonts w:ascii="Garamond" w:hAnsi="Garamond"/>
      <w:lang w:val="et-EE"/>
    </w:rPr>
  </w:style>
  <w:style w:type="character" w:styleId="Tugev">
    <w:name w:val="Strong"/>
    <w:basedOn w:val="Liguvaikefont"/>
    <w:uiPriority w:val="22"/>
    <w:qFormat/>
    <w:rsid w:val="00084821"/>
    <w:rPr>
      <w:rFonts w:cs="Times New Roman"/>
      <w:b/>
      <w:bCs/>
    </w:rPr>
  </w:style>
  <w:style w:type="paragraph" w:customStyle="1" w:styleId="Style2">
    <w:name w:val="Style2"/>
    <w:basedOn w:val="Normaallaad"/>
    <w:rsid w:val="00754355"/>
    <w:pPr>
      <w:numPr>
        <w:ilvl w:val="1"/>
        <w:numId w:val="5"/>
      </w:numPr>
    </w:pPr>
    <w:rPr>
      <w:lang w:val="en-GB"/>
    </w:rPr>
  </w:style>
  <w:style w:type="paragraph" w:customStyle="1" w:styleId="Titrearticle">
    <w:name w:val="Titre article"/>
    <w:basedOn w:val="Normaallaad"/>
    <w:next w:val="Normaallaad"/>
    <w:rsid w:val="00754355"/>
    <w:pPr>
      <w:keepNext/>
      <w:spacing w:before="360" w:after="120"/>
      <w:jc w:val="center"/>
    </w:pPr>
    <w:rPr>
      <w:i/>
      <w:lang w:val="en-GB" w:eastAsia="de-DE"/>
    </w:rPr>
  </w:style>
  <w:style w:type="paragraph" w:customStyle="1" w:styleId="ListNumber1">
    <w:name w:val="List Number 1"/>
    <w:basedOn w:val="Normaallaad"/>
    <w:rsid w:val="00754355"/>
    <w:pPr>
      <w:numPr>
        <w:numId w:val="6"/>
      </w:numPr>
      <w:spacing w:before="120" w:after="120"/>
      <w:jc w:val="both"/>
    </w:pPr>
    <w:rPr>
      <w:lang w:val="en-GB" w:eastAsia="de-DE"/>
    </w:rPr>
  </w:style>
  <w:style w:type="paragraph" w:customStyle="1" w:styleId="ListNumber1Level2">
    <w:name w:val="List Number 1 (Level 2)"/>
    <w:basedOn w:val="Normaallaad"/>
    <w:rsid w:val="00754355"/>
    <w:pPr>
      <w:numPr>
        <w:ilvl w:val="1"/>
        <w:numId w:val="6"/>
      </w:numPr>
      <w:spacing w:before="120" w:after="120"/>
      <w:jc w:val="both"/>
    </w:pPr>
    <w:rPr>
      <w:lang w:val="en-GB" w:eastAsia="de-DE"/>
    </w:rPr>
  </w:style>
  <w:style w:type="paragraph" w:customStyle="1" w:styleId="ListNumber1Level3">
    <w:name w:val="List Number 1 (Level 3)"/>
    <w:basedOn w:val="Normaallaad"/>
    <w:rsid w:val="00754355"/>
    <w:pPr>
      <w:numPr>
        <w:ilvl w:val="2"/>
        <w:numId w:val="6"/>
      </w:numPr>
      <w:spacing w:before="120" w:after="120"/>
      <w:jc w:val="both"/>
    </w:pPr>
    <w:rPr>
      <w:lang w:val="en-GB" w:eastAsia="de-DE"/>
    </w:rPr>
  </w:style>
  <w:style w:type="paragraph" w:customStyle="1" w:styleId="ListNumber1Level4">
    <w:name w:val="List Number 1 (Level 4)"/>
    <w:basedOn w:val="Normaallaad"/>
    <w:rsid w:val="00754355"/>
    <w:pPr>
      <w:numPr>
        <w:ilvl w:val="3"/>
        <w:numId w:val="6"/>
      </w:numPr>
      <w:spacing w:before="120" w:after="120"/>
      <w:jc w:val="both"/>
    </w:pPr>
    <w:rPr>
      <w:lang w:val="en-GB" w:eastAsia="de-DE"/>
    </w:rPr>
  </w:style>
  <w:style w:type="character" w:customStyle="1" w:styleId="Marker">
    <w:name w:val="Marker"/>
    <w:basedOn w:val="Liguvaikefont"/>
    <w:rsid w:val="00084821"/>
    <w:rPr>
      <w:rFonts w:cs="Times New Roman"/>
      <w:color w:val="0000FF"/>
      <w:shd w:val="clear" w:color="auto" w:fill="auto"/>
    </w:rPr>
  </w:style>
  <w:style w:type="paragraph" w:customStyle="1" w:styleId="Considrant">
    <w:name w:val="Considérant"/>
    <w:basedOn w:val="Normaallaad"/>
    <w:rsid w:val="00754355"/>
    <w:pPr>
      <w:numPr>
        <w:numId w:val="7"/>
      </w:numPr>
      <w:spacing w:before="120" w:after="120"/>
      <w:jc w:val="both"/>
    </w:pPr>
    <w:rPr>
      <w:lang w:val="en-GB"/>
    </w:rPr>
  </w:style>
  <w:style w:type="paragraph" w:customStyle="1" w:styleId="western">
    <w:name w:val="western"/>
    <w:basedOn w:val="Normaallaad"/>
    <w:rsid w:val="00754355"/>
    <w:pPr>
      <w:spacing w:before="100" w:beforeAutospacing="1" w:after="100" w:afterAutospacing="1"/>
    </w:pPr>
    <w:rPr>
      <w:color w:val="000000"/>
      <w:lang w:eastAsia="et-EE"/>
    </w:rPr>
  </w:style>
  <w:style w:type="character" w:customStyle="1" w:styleId="tekst4">
    <w:name w:val="tekst4"/>
    <w:basedOn w:val="Liguvaikefont"/>
    <w:uiPriority w:val="99"/>
    <w:rsid w:val="00084821"/>
    <w:rPr>
      <w:rFonts w:cs="Times New Roman"/>
    </w:rPr>
  </w:style>
  <w:style w:type="paragraph" w:customStyle="1" w:styleId="WW-NormalWeb">
    <w:name w:val="WW-Normal (Web)"/>
    <w:basedOn w:val="Default"/>
    <w:rsid w:val="00754355"/>
    <w:pPr>
      <w:widowControl w:val="0"/>
      <w:adjustRightInd/>
      <w:spacing w:before="280" w:after="280"/>
    </w:pPr>
    <w:rPr>
      <w:color w:val="auto"/>
      <w:lang w:eastAsia="et-EE"/>
    </w:rPr>
  </w:style>
  <w:style w:type="paragraph" w:customStyle="1" w:styleId="CharChar1CharCharCharCharCharCharChar2">
    <w:name w:val="Char Char1 Char Char Char Char Char Char Char2"/>
    <w:basedOn w:val="Normaallaad"/>
    <w:uiPriority w:val="99"/>
    <w:rsid w:val="00754355"/>
    <w:pPr>
      <w:tabs>
        <w:tab w:val="num" w:pos="360"/>
      </w:tabs>
      <w:spacing w:after="160" w:line="240" w:lineRule="exact"/>
    </w:pPr>
    <w:rPr>
      <w:rFonts w:ascii="Tahoma" w:hAnsi="Tahoma" w:cs="Tahoma"/>
      <w:sz w:val="20"/>
      <w:szCs w:val="20"/>
      <w:lang w:val="en-US"/>
    </w:rPr>
  </w:style>
  <w:style w:type="paragraph" w:customStyle="1" w:styleId="Kehatekst31">
    <w:name w:val="Kehatekst 31"/>
    <w:basedOn w:val="Default"/>
    <w:next w:val="Default"/>
    <w:rsid w:val="00754355"/>
    <w:rPr>
      <w:color w:val="auto"/>
      <w:lang w:val="et-EE" w:eastAsia="et-EE"/>
    </w:rPr>
  </w:style>
  <w:style w:type="paragraph" w:customStyle="1" w:styleId="Loendilik1">
    <w:name w:val="Loendi lõik1"/>
    <w:basedOn w:val="Normaallaad"/>
    <w:rsid w:val="00754355"/>
    <w:pPr>
      <w:spacing w:after="200" w:line="276" w:lineRule="auto"/>
      <w:ind w:left="720"/>
      <w:contextualSpacing/>
    </w:pPr>
    <w:rPr>
      <w:rFonts w:ascii="Calibri" w:hAnsi="Calibri"/>
      <w:sz w:val="22"/>
      <w:szCs w:val="22"/>
    </w:rPr>
  </w:style>
  <w:style w:type="character" w:customStyle="1" w:styleId="NormaallaadveebMrk">
    <w:name w:val="Normaallaad (veeb) Märk"/>
    <w:basedOn w:val="Liguvaikefont"/>
    <w:uiPriority w:val="99"/>
    <w:locked/>
    <w:rsid w:val="00DC140F"/>
    <w:rPr>
      <w:rFonts w:cs="Times New Roman"/>
      <w:color w:val="000000"/>
      <w:sz w:val="24"/>
      <w:szCs w:val="24"/>
      <w:lang w:val="et-EE" w:eastAsia="et-EE" w:bidi="ar-SA"/>
    </w:rPr>
  </w:style>
  <w:style w:type="paragraph" w:customStyle="1" w:styleId="msolistparagraph0">
    <w:name w:val="msolistparagraph"/>
    <w:basedOn w:val="Normaallaad"/>
    <w:rsid w:val="00754355"/>
    <w:pPr>
      <w:ind w:left="720"/>
    </w:pPr>
    <w:rPr>
      <w:rFonts w:ascii="Calibri" w:hAnsi="Calibri"/>
      <w:sz w:val="22"/>
      <w:szCs w:val="22"/>
    </w:rPr>
  </w:style>
  <w:style w:type="character" w:customStyle="1" w:styleId="mm">
    <w:name w:val="mm"/>
    <w:basedOn w:val="Liguvaikefont"/>
    <w:rsid w:val="00090120"/>
    <w:rPr>
      <w:rFonts w:cs="Times New Roman"/>
    </w:rPr>
  </w:style>
  <w:style w:type="paragraph" w:customStyle="1" w:styleId="BodyTextTekst11">
    <w:name w:val="Body Text: Tekst 11"/>
    <w:basedOn w:val="Normaallaad"/>
    <w:uiPriority w:val="99"/>
    <w:rsid w:val="00754355"/>
    <w:pPr>
      <w:suppressAutoHyphens/>
      <w:jc w:val="both"/>
    </w:pPr>
    <w:rPr>
      <w:rFonts w:ascii="Garamond" w:hAnsi="Garamond" w:cs="Garamond"/>
      <w:sz w:val="22"/>
      <w:szCs w:val="22"/>
    </w:rPr>
  </w:style>
  <w:style w:type="paragraph" w:customStyle="1" w:styleId="Normal12Hanging">
    <w:name w:val="Normal12Hanging"/>
    <w:basedOn w:val="Normaallaad"/>
    <w:rsid w:val="00754355"/>
    <w:pPr>
      <w:widowControl w:val="0"/>
      <w:spacing w:after="240"/>
      <w:ind w:left="357" w:hanging="357"/>
    </w:pPr>
    <w:rPr>
      <w:szCs w:val="20"/>
      <w:lang w:val="en-GB" w:eastAsia="en-GB"/>
    </w:rPr>
  </w:style>
  <w:style w:type="paragraph" w:customStyle="1" w:styleId="Normal6">
    <w:name w:val="Normal6"/>
    <w:basedOn w:val="Normaallaad"/>
    <w:rsid w:val="00754355"/>
    <w:pPr>
      <w:widowControl w:val="0"/>
      <w:spacing w:after="120"/>
    </w:pPr>
    <w:rPr>
      <w:szCs w:val="20"/>
      <w:lang w:val="en-GB" w:eastAsia="en-GB"/>
    </w:rPr>
  </w:style>
  <w:style w:type="paragraph" w:customStyle="1" w:styleId="NumPar1">
    <w:name w:val="NumPar 1"/>
    <w:basedOn w:val="Normaallaad"/>
    <w:next w:val="Text1"/>
    <w:link w:val="NumPar1Char"/>
    <w:rsid w:val="00754355"/>
    <w:pPr>
      <w:numPr>
        <w:numId w:val="8"/>
      </w:numPr>
      <w:spacing w:before="120" w:after="120"/>
      <w:jc w:val="both"/>
    </w:pPr>
    <w:rPr>
      <w:lang w:val="en-GB" w:eastAsia="et-EE"/>
    </w:rPr>
  </w:style>
  <w:style w:type="paragraph" w:customStyle="1" w:styleId="NumPar2">
    <w:name w:val="NumPar 2"/>
    <w:basedOn w:val="Normaallaad"/>
    <w:next w:val="Text1"/>
    <w:rsid w:val="00754355"/>
    <w:pPr>
      <w:numPr>
        <w:ilvl w:val="1"/>
        <w:numId w:val="8"/>
      </w:numPr>
      <w:spacing w:before="120" w:after="120"/>
      <w:jc w:val="both"/>
    </w:pPr>
    <w:rPr>
      <w:lang w:val="en-GB"/>
    </w:rPr>
  </w:style>
  <w:style w:type="paragraph" w:customStyle="1" w:styleId="NumPar3">
    <w:name w:val="NumPar 3"/>
    <w:basedOn w:val="Normaallaad"/>
    <w:next w:val="Text1"/>
    <w:rsid w:val="00754355"/>
    <w:pPr>
      <w:numPr>
        <w:ilvl w:val="2"/>
        <w:numId w:val="8"/>
      </w:numPr>
      <w:spacing w:before="120" w:after="120"/>
      <w:jc w:val="both"/>
    </w:pPr>
    <w:rPr>
      <w:lang w:val="en-GB"/>
    </w:rPr>
  </w:style>
  <w:style w:type="paragraph" w:customStyle="1" w:styleId="NumPar4">
    <w:name w:val="NumPar 4"/>
    <w:basedOn w:val="Normaallaad"/>
    <w:next w:val="Text1"/>
    <w:rsid w:val="00754355"/>
    <w:pPr>
      <w:numPr>
        <w:ilvl w:val="3"/>
        <w:numId w:val="8"/>
      </w:numPr>
      <w:spacing w:before="120" w:after="120"/>
      <w:jc w:val="both"/>
    </w:pPr>
    <w:rPr>
      <w:lang w:val="en-GB"/>
    </w:rPr>
  </w:style>
  <w:style w:type="character" w:customStyle="1" w:styleId="NumPar1Char">
    <w:name w:val="NumPar 1 Char"/>
    <w:link w:val="NumPar1"/>
    <w:locked/>
    <w:rsid w:val="00ED2EF8"/>
    <w:rPr>
      <w:rFonts w:ascii="Times New Roman" w:hAnsi="Times New Roman" w:cs="Times New Roman"/>
      <w:sz w:val="24"/>
      <w:szCs w:val="24"/>
      <w:lang w:val="en-GB"/>
    </w:rPr>
  </w:style>
  <w:style w:type="character" w:customStyle="1" w:styleId="CommentTextChar4">
    <w:name w:val="Comment Text Char4"/>
    <w:uiPriority w:val="99"/>
    <w:semiHidden/>
    <w:rsid w:val="009876EE"/>
    <w:rPr>
      <w:rFonts w:ascii="Times New Roman" w:hAnsi="Times New Roman"/>
      <w:lang w:val="et-EE" w:eastAsia="x-none"/>
    </w:rPr>
  </w:style>
  <w:style w:type="paragraph" w:styleId="SK2">
    <w:name w:val="toc 2"/>
    <w:basedOn w:val="Normaallaad"/>
    <w:next w:val="Normaallaad"/>
    <w:autoRedefine/>
    <w:uiPriority w:val="39"/>
    <w:rsid w:val="00324035"/>
    <w:pPr>
      <w:tabs>
        <w:tab w:val="left" w:pos="660"/>
        <w:tab w:val="right" w:leader="dot" w:pos="9072"/>
      </w:tabs>
      <w:spacing w:beforeLines="60" w:afterLines="60"/>
      <w:ind w:left="238"/>
    </w:pPr>
    <w:rPr>
      <w:lang w:val="en-GB"/>
    </w:rPr>
  </w:style>
  <w:style w:type="paragraph" w:styleId="SK1">
    <w:name w:val="toc 1"/>
    <w:basedOn w:val="Normaallaad"/>
    <w:next w:val="Normaallaad"/>
    <w:autoRedefine/>
    <w:uiPriority w:val="39"/>
    <w:unhideWhenUsed/>
    <w:rsid w:val="00D11841"/>
    <w:pPr>
      <w:tabs>
        <w:tab w:val="left" w:pos="480"/>
        <w:tab w:val="left" w:pos="1200"/>
        <w:tab w:val="right" w:leader="dot" w:pos="9062"/>
      </w:tabs>
      <w:spacing w:before="60" w:after="60"/>
      <w:ind w:left="238"/>
      <w:jc w:val="both"/>
    </w:pPr>
  </w:style>
  <w:style w:type="paragraph" w:styleId="SK3">
    <w:name w:val="toc 3"/>
    <w:basedOn w:val="Normaallaad"/>
    <w:next w:val="Normaallaad"/>
    <w:autoRedefine/>
    <w:uiPriority w:val="39"/>
    <w:unhideWhenUsed/>
    <w:rsid w:val="00754355"/>
    <w:pPr>
      <w:tabs>
        <w:tab w:val="left" w:pos="1320"/>
        <w:tab w:val="right" w:leader="dot" w:pos="9062"/>
      </w:tabs>
      <w:spacing w:after="100" w:line="276" w:lineRule="auto"/>
      <w:ind w:left="480"/>
      <w:jc w:val="both"/>
    </w:pPr>
  </w:style>
  <w:style w:type="paragraph" w:customStyle="1" w:styleId="vv">
    <w:name w:val="vv"/>
    <w:basedOn w:val="Normaallaad"/>
    <w:rsid w:val="00754355"/>
    <w:pPr>
      <w:spacing w:before="240" w:after="100" w:afterAutospacing="1"/>
    </w:pPr>
    <w:rPr>
      <w:lang w:eastAsia="et-EE"/>
    </w:rPr>
  </w:style>
  <w:style w:type="paragraph" w:customStyle="1" w:styleId="AonBodyCopy">
    <w:name w:val="Aon Body Copy"/>
    <w:basedOn w:val="Normaallaad"/>
    <w:rsid w:val="00754355"/>
    <w:pPr>
      <w:spacing w:after="240" w:line="264" w:lineRule="auto"/>
    </w:pPr>
    <w:rPr>
      <w:rFonts w:ascii="Arial" w:eastAsia="MS Mincho" w:hAnsi="Arial"/>
      <w:sz w:val="20"/>
      <w:szCs w:val="20"/>
      <w:lang w:val="en-US"/>
    </w:rPr>
  </w:style>
  <w:style w:type="character" w:customStyle="1" w:styleId="NormalWebChar1">
    <w:name w:val="Normal (Web) Char1"/>
    <w:basedOn w:val="Liguvaikefont"/>
    <w:locked/>
    <w:rsid w:val="00B9306D"/>
    <w:rPr>
      <w:rFonts w:cs="Times New Roman"/>
      <w:color w:val="000000"/>
      <w:sz w:val="24"/>
      <w:szCs w:val="24"/>
      <w:lang w:val="et-EE" w:eastAsia="et-EE" w:bidi="ar-SA"/>
    </w:rPr>
  </w:style>
  <w:style w:type="character" w:customStyle="1" w:styleId="sbmessagebody">
    <w:name w:val="sb_messagebody"/>
    <w:basedOn w:val="Liguvaikefont"/>
    <w:rsid w:val="00B9306D"/>
    <w:rPr>
      <w:rFonts w:cs="Times New Roman"/>
    </w:rPr>
  </w:style>
  <w:style w:type="character" w:customStyle="1" w:styleId="NormalWebChar2">
    <w:name w:val="Normal (Web) Char2"/>
    <w:uiPriority w:val="99"/>
    <w:rsid w:val="00261582"/>
    <w:rPr>
      <w:rFonts w:ascii="Times New Roman" w:hAnsi="Times New Roman"/>
      <w:color w:val="000000"/>
      <w:sz w:val="24"/>
    </w:rPr>
  </w:style>
  <w:style w:type="character" w:customStyle="1" w:styleId="CommentTextChar2">
    <w:name w:val="Comment Text Char2"/>
    <w:rsid w:val="00261582"/>
    <w:rPr>
      <w:rFonts w:ascii="Times New Roman" w:hAnsi="Times New Roman"/>
      <w:sz w:val="20"/>
      <w:lang w:val="en-GB" w:eastAsia="x-none"/>
    </w:rPr>
  </w:style>
  <w:style w:type="character" w:customStyle="1" w:styleId="st">
    <w:name w:val="st"/>
    <w:basedOn w:val="Liguvaikefont"/>
    <w:rsid w:val="005C5EA1"/>
    <w:rPr>
      <w:rFonts w:cs="Times New Roman"/>
    </w:rPr>
  </w:style>
  <w:style w:type="paragraph" w:customStyle="1" w:styleId="pealkiri0">
    <w:name w:val="pealkiri"/>
    <w:basedOn w:val="Normaallaad"/>
    <w:rsid w:val="00754355"/>
    <w:pPr>
      <w:spacing w:before="100" w:beforeAutospacing="1" w:after="100" w:afterAutospacing="1"/>
    </w:pPr>
    <w:rPr>
      <w:lang w:eastAsia="et-EE"/>
    </w:rPr>
  </w:style>
  <w:style w:type="paragraph" w:styleId="Loendinumber">
    <w:name w:val="List Number"/>
    <w:basedOn w:val="Normaallaad"/>
    <w:uiPriority w:val="99"/>
    <w:rsid w:val="00754355"/>
    <w:pPr>
      <w:tabs>
        <w:tab w:val="num" w:pos="709"/>
      </w:tabs>
      <w:spacing w:before="120" w:after="120"/>
      <w:ind w:left="709" w:hanging="709"/>
      <w:jc w:val="both"/>
    </w:pPr>
    <w:rPr>
      <w:lang w:val="en-GB" w:eastAsia="de-DE"/>
    </w:rPr>
  </w:style>
  <w:style w:type="character" w:customStyle="1" w:styleId="msoins0">
    <w:name w:val="msoins"/>
    <w:basedOn w:val="Liguvaikefont"/>
    <w:rsid w:val="006A1011"/>
    <w:rPr>
      <w:rFonts w:cs="Times New Roman"/>
      <w:color w:val="008080"/>
      <w:u w:val="single"/>
    </w:rPr>
  </w:style>
  <w:style w:type="paragraph" w:customStyle="1" w:styleId="sisu">
    <w:name w:val="sisu"/>
    <w:basedOn w:val="Normaallaad"/>
    <w:rsid w:val="00754355"/>
    <w:pPr>
      <w:spacing w:after="240"/>
    </w:pPr>
  </w:style>
  <w:style w:type="paragraph" w:customStyle="1" w:styleId="title-doc-first">
    <w:name w:val="title-doc-first"/>
    <w:basedOn w:val="Normaallaad"/>
    <w:rsid w:val="00754355"/>
    <w:pPr>
      <w:spacing w:before="100" w:beforeAutospacing="1" w:after="100" w:afterAutospacing="1"/>
    </w:pPr>
    <w:rPr>
      <w:lang w:eastAsia="et-EE"/>
    </w:rPr>
  </w:style>
  <w:style w:type="paragraph" w:customStyle="1" w:styleId="Point0number">
    <w:name w:val="Point 0 (number)"/>
    <w:basedOn w:val="Normaallaad"/>
    <w:rsid w:val="00754355"/>
    <w:pPr>
      <w:tabs>
        <w:tab w:val="num" w:pos="399"/>
        <w:tab w:val="num" w:pos="450"/>
        <w:tab w:val="num" w:pos="794"/>
        <w:tab w:val="num" w:pos="1065"/>
        <w:tab w:val="num" w:pos="1287"/>
      </w:tabs>
      <w:spacing w:before="120" w:after="120"/>
      <w:ind w:left="399" w:hanging="399"/>
      <w:jc w:val="both"/>
    </w:pPr>
    <w:rPr>
      <w:szCs w:val="22"/>
      <w:lang w:val="en-GB" w:eastAsia="en-GB"/>
    </w:rPr>
  </w:style>
  <w:style w:type="paragraph" w:customStyle="1" w:styleId="Point1number">
    <w:name w:val="Point 1 (number)"/>
    <w:basedOn w:val="Normaallaad"/>
    <w:rsid w:val="00754355"/>
    <w:pPr>
      <w:numPr>
        <w:ilvl w:val="2"/>
        <w:numId w:val="2"/>
      </w:numPr>
      <w:tabs>
        <w:tab w:val="clear" w:pos="4468"/>
        <w:tab w:val="num" w:pos="397"/>
        <w:tab w:val="num" w:pos="1763"/>
        <w:tab w:val="num" w:pos="1800"/>
        <w:tab w:val="num" w:pos="2160"/>
        <w:tab w:val="num" w:pos="2868"/>
      </w:tabs>
      <w:spacing w:before="120" w:after="120"/>
      <w:ind w:left="2160" w:hanging="180"/>
      <w:jc w:val="both"/>
    </w:pPr>
    <w:rPr>
      <w:szCs w:val="22"/>
      <w:lang w:val="en-GB" w:eastAsia="en-GB"/>
    </w:rPr>
  </w:style>
  <w:style w:type="paragraph" w:customStyle="1" w:styleId="Point2number">
    <w:name w:val="Point 2 (number)"/>
    <w:basedOn w:val="Normaallaad"/>
    <w:rsid w:val="00754355"/>
    <w:pPr>
      <w:tabs>
        <w:tab w:val="num" w:pos="1984"/>
      </w:tabs>
      <w:spacing w:before="120" w:after="120"/>
      <w:ind w:left="1984" w:hanging="567"/>
      <w:jc w:val="both"/>
    </w:pPr>
    <w:rPr>
      <w:szCs w:val="22"/>
      <w:lang w:val="en-GB" w:eastAsia="en-GB"/>
    </w:rPr>
  </w:style>
  <w:style w:type="paragraph" w:customStyle="1" w:styleId="Point3number">
    <w:name w:val="Point 3 (number)"/>
    <w:basedOn w:val="Normaallaad"/>
    <w:rsid w:val="00754355"/>
    <w:pPr>
      <w:tabs>
        <w:tab w:val="num" w:pos="2551"/>
      </w:tabs>
      <w:spacing w:before="120" w:after="120"/>
      <w:ind w:left="2551" w:hanging="567"/>
      <w:jc w:val="both"/>
    </w:pPr>
    <w:rPr>
      <w:szCs w:val="22"/>
      <w:lang w:val="en-GB" w:eastAsia="en-GB"/>
    </w:rPr>
  </w:style>
  <w:style w:type="paragraph" w:customStyle="1" w:styleId="Point0letter">
    <w:name w:val="Point 0 (letter)"/>
    <w:basedOn w:val="Normaallaad"/>
    <w:rsid w:val="00754355"/>
    <w:pPr>
      <w:numPr>
        <w:ilvl w:val="1"/>
        <w:numId w:val="2"/>
      </w:numPr>
      <w:tabs>
        <w:tab w:val="num" w:pos="743"/>
        <w:tab w:val="num" w:pos="1043"/>
        <w:tab w:val="num" w:pos="1080"/>
        <w:tab w:val="num" w:pos="1440"/>
        <w:tab w:val="num" w:pos="1479"/>
        <w:tab w:val="num" w:pos="2145"/>
        <w:tab w:val="num" w:pos="2197"/>
      </w:tabs>
      <w:spacing w:before="120" w:after="120"/>
      <w:ind w:left="1440"/>
      <w:jc w:val="both"/>
    </w:pPr>
    <w:rPr>
      <w:szCs w:val="22"/>
      <w:lang w:val="en-GB" w:eastAsia="en-GB"/>
    </w:rPr>
  </w:style>
  <w:style w:type="paragraph" w:customStyle="1" w:styleId="Point2letter">
    <w:name w:val="Point 2 (letter)"/>
    <w:basedOn w:val="Normaallaad"/>
    <w:rsid w:val="00754355"/>
    <w:pPr>
      <w:tabs>
        <w:tab w:val="num" w:pos="1984"/>
      </w:tabs>
      <w:spacing w:before="120" w:after="120"/>
      <w:ind w:left="1984" w:hanging="567"/>
      <w:jc w:val="both"/>
    </w:pPr>
    <w:rPr>
      <w:szCs w:val="22"/>
      <w:lang w:val="en-GB" w:eastAsia="en-GB"/>
    </w:rPr>
  </w:style>
  <w:style w:type="paragraph" w:customStyle="1" w:styleId="Point3letter">
    <w:name w:val="Point 3 (letter)"/>
    <w:basedOn w:val="Normaallaad"/>
    <w:rsid w:val="00754355"/>
    <w:pPr>
      <w:tabs>
        <w:tab w:val="num" w:pos="2551"/>
      </w:tabs>
      <w:spacing w:before="120" w:after="120"/>
      <w:ind w:left="2551" w:hanging="567"/>
      <w:jc w:val="both"/>
    </w:pPr>
    <w:rPr>
      <w:szCs w:val="22"/>
      <w:lang w:val="en-GB" w:eastAsia="en-GB"/>
    </w:rPr>
  </w:style>
  <w:style w:type="paragraph" w:customStyle="1" w:styleId="Point4letter">
    <w:name w:val="Point 4 (letter)"/>
    <w:basedOn w:val="Normaallaad"/>
    <w:rsid w:val="00754355"/>
    <w:pPr>
      <w:tabs>
        <w:tab w:val="num" w:pos="3118"/>
      </w:tabs>
      <w:spacing w:before="120" w:after="120"/>
      <w:ind w:left="3118" w:hanging="567"/>
      <w:jc w:val="both"/>
    </w:pPr>
    <w:rPr>
      <w:szCs w:val="22"/>
      <w:lang w:val="en-GB" w:eastAsia="en-GB"/>
    </w:rPr>
  </w:style>
  <w:style w:type="paragraph" w:customStyle="1" w:styleId="vk">
    <w:name w:val="vk"/>
    <w:basedOn w:val="Normaallaad"/>
    <w:rsid w:val="00754355"/>
    <w:pPr>
      <w:spacing w:before="240" w:after="100" w:afterAutospacing="1"/>
    </w:pPr>
    <w:rPr>
      <w:lang w:eastAsia="et-EE"/>
    </w:rPr>
  </w:style>
  <w:style w:type="paragraph" w:customStyle="1" w:styleId="Normaallaad1">
    <w:name w:val="Normaallaad1"/>
    <w:basedOn w:val="Normaallaad"/>
    <w:rsid w:val="00754355"/>
    <w:pPr>
      <w:spacing w:before="120"/>
      <w:jc w:val="both"/>
    </w:pPr>
    <w:rPr>
      <w:lang w:eastAsia="et-EE"/>
    </w:rPr>
  </w:style>
  <w:style w:type="paragraph" w:styleId="Dokumendiplaan">
    <w:name w:val="Document Map"/>
    <w:basedOn w:val="Normaallaad"/>
    <w:link w:val="DokumendiplaanMrk"/>
    <w:uiPriority w:val="99"/>
    <w:semiHidden/>
    <w:unhideWhenUsed/>
    <w:rsid w:val="001D5945"/>
    <w:rPr>
      <w:rFonts w:ascii="Tahoma" w:hAnsi="Tahoma" w:cs="Tahoma"/>
      <w:sz w:val="16"/>
      <w:szCs w:val="16"/>
    </w:rPr>
  </w:style>
  <w:style w:type="character" w:customStyle="1" w:styleId="DokumendiplaanMrk">
    <w:name w:val="Dokumendiplaan Märk"/>
    <w:basedOn w:val="Liguvaikefont"/>
    <w:link w:val="Dokumendiplaan"/>
    <w:uiPriority w:val="99"/>
    <w:semiHidden/>
    <w:locked/>
    <w:rsid w:val="001D5945"/>
    <w:rPr>
      <w:rFonts w:ascii="Tahoma" w:hAnsi="Tahoma" w:cs="Tahoma"/>
      <w:sz w:val="16"/>
      <w:szCs w:val="16"/>
    </w:rPr>
  </w:style>
  <w:style w:type="paragraph" w:customStyle="1" w:styleId="Standard">
    <w:name w:val="Standard"/>
    <w:rsid w:val="006A15E6"/>
    <w:pPr>
      <w:widowControl w:val="0"/>
      <w:suppressAutoHyphens/>
      <w:autoSpaceDE w:val="0"/>
      <w:autoSpaceDN w:val="0"/>
      <w:textAlignment w:val="baseline"/>
    </w:pPr>
    <w:rPr>
      <w:rFonts w:ascii="Times New Roman" w:hAnsi="Times New Roman" w:cs="Times New Roman"/>
      <w:color w:val="000000"/>
      <w:kern w:val="3"/>
      <w:sz w:val="24"/>
      <w:szCs w:val="24"/>
      <w:lang w:eastAsia="zh-CN" w:bidi="hi-IN"/>
    </w:rPr>
  </w:style>
  <w:style w:type="paragraph" w:customStyle="1" w:styleId="Vaikimisi">
    <w:name w:val="Vaikimisi"/>
    <w:rsid w:val="00C414F4"/>
    <w:pPr>
      <w:widowControl w:val="0"/>
      <w:autoSpaceDE w:val="0"/>
      <w:autoSpaceDN w:val="0"/>
      <w:adjustRightInd w:val="0"/>
    </w:pPr>
    <w:rPr>
      <w:rFonts w:ascii="Times New Roman" w:hAnsi="Lucida Sans Unicode" w:cs="Times New Roman"/>
      <w:kern w:val="1"/>
      <w:sz w:val="24"/>
      <w:szCs w:val="24"/>
      <w:lang w:eastAsia="zh-CN" w:bidi="hi-IN"/>
    </w:rPr>
  </w:style>
  <w:style w:type="paragraph" w:customStyle="1" w:styleId="loend2">
    <w:name w:val="loend2"/>
    <w:basedOn w:val="Kehatekst"/>
    <w:uiPriority w:val="99"/>
    <w:rsid w:val="00D81EDD"/>
    <w:pPr>
      <w:numPr>
        <w:ilvl w:val="1"/>
        <w:numId w:val="9"/>
      </w:numPr>
      <w:jc w:val="left"/>
    </w:pPr>
    <w:rPr>
      <w:rFonts w:ascii="Georgia" w:hAnsi="Georgia"/>
      <w:spacing w:val="-5"/>
      <w:sz w:val="22"/>
    </w:rPr>
  </w:style>
  <w:style w:type="paragraph" w:customStyle="1" w:styleId="loend1">
    <w:name w:val="loend1"/>
    <w:basedOn w:val="kehatekst0"/>
    <w:uiPriority w:val="99"/>
    <w:rsid w:val="00D81EDD"/>
    <w:pPr>
      <w:numPr>
        <w:numId w:val="9"/>
      </w:numPr>
      <w:spacing w:before="90"/>
    </w:pPr>
    <w:rPr>
      <w:rFonts w:ascii="Georgia" w:hAnsi="Georgia"/>
      <w:sz w:val="22"/>
    </w:rPr>
  </w:style>
  <w:style w:type="paragraph" w:customStyle="1" w:styleId="Kehatekst32">
    <w:name w:val="Kehatekst 32"/>
    <w:basedOn w:val="Default"/>
    <w:next w:val="Default"/>
    <w:rsid w:val="007A7D29"/>
    <w:rPr>
      <w:color w:val="auto"/>
      <w:lang w:val="et-EE" w:eastAsia="et-EE"/>
    </w:rPr>
  </w:style>
  <w:style w:type="paragraph" w:styleId="Lihttekst">
    <w:name w:val="Plain Text"/>
    <w:basedOn w:val="Normaallaad"/>
    <w:link w:val="LihttekstMrk"/>
    <w:uiPriority w:val="99"/>
    <w:semiHidden/>
    <w:unhideWhenUsed/>
    <w:rsid w:val="0028693D"/>
    <w:rPr>
      <w:lang w:eastAsia="et-EE"/>
    </w:rPr>
  </w:style>
  <w:style w:type="character" w:customStyle="1" w:styleId="LihttekstMrk">
    <w:name w:val="Lihttekst Märk"/>
    <w:basedOn w:val="Liguvaikefont"/>
    <w:link w:val="Lihttekst"/>
    <w:uiPriority w:val="99"/>
    <w:semiHidden/>
    <w:locked/>
    <w:rsid w:val="0028693D"/>
    <w:rPr>
      <w:rFonts w:ascii="Times New Roman" w:hAnsi="Times New Roman" w:cs="Times New Roman"/>
      <w:sz w:val="24"/>
      <w:szCs w:val="24"/>
    </w:rPr>
  </w:style>
  <w:style w:type="paragraph" w:customStyle="1" w:styleId="normal2">
    <w:name w:val="normal2"/>
    <w:basedOn w:val="Normaallaad"/>
    <w:rsid w:val="00857CCD"/>
    <w:pPr>
      <w:spacing w:before="120" w:line="312" w:lineRule="atLeast"/>
      <w:jc w:val="both"/>
    </w:pPr>
    <w:rPr>
      <w:lang w:eastAsia="et-EE"/>
    </w:rPr>
  </w:style>
  <w:style w:type="character" w:customStyle="1" w:styleId="super">
    <w:name w:val="super"/>
    <w:basedOn w:val="Liguvaikefont"/>
    <w:rsid w:val="008E28F5"/>
    <w:rPr>
      <w:rFonts w:cs="Times New Roman"/>
      <w:sz w:val="17"/>
      <w:szCs w:val="17"/>
      <w:vertAlign w:val="superscript"/>
    </w:rPr>
  </w:style>
  <w:style w:type="paragraph" w:customStyle="1" w:styleId="doc-ti">
    <w:name w:val="doc-ti"/>
    <w:basedOn w:val="Normaallaad"/>
    <w:rsid w:val="005F19F6"/>
    <w:pPr>
      <w:spacing w:before="240" w:after="120"/>
      <w:jc w:val="center"/>
    </w:pPr>
    <w:rPr>
      <w:b/>
      <w:bCs/>
      <w:lang w:eastAsia="et-EE"/>
    </w:rPr>
  </w:style>
  <w:style w:type="paragraph" w:customStyle="1" w:styleId="ManualHeading3">
    <w:name w:val="Manual Heading 3"/>
    <w:basedOn w:val="Normaallaad"/>
    <w:next w:val="Normaallaad"/>
    <w:rsid w:val="00591982"/>
    <w:pPr>
      <w:keepNext/>
      <w:tabs>
        <w:tab w:val="left" w:pos="850"/>
      </w:tabs>
      <w:spacing w:before="120" w:after="120"/>
      <w:ind w:left="850" w:hanging="850"/>
      <w:jc w:val="both"/>
      <w:outlineLvl w:val="2"/>
    </w:pPr>
    <w:rPr>
      <w:rFonts w:cs="Calibri"/>
      <w:i/>
      <w:iCs/>
      <w:sz w:val="22"/>
      <w:lang w:val="en-GB" w:eastAsia="de-DE"/>
    </w:rPr>
  </w:style>
  <w:style w:type="paragraph" w:customStyle="1" w:styleId="Point2">
    <w:name w:val="Point 2"/>
    <w:basedOn w:val="Normaallaad"/>
    <w:rsid w:val="00AA0C87"/>
    <w:pPr>
      <w:spacing w:before="120" w:after="120" w:line="360" w:lineRule="auto"/>
      <w:ind w:left="1984" w:hanging="567"/>
      <w:outlineLvl w:val="1"/>
    </w:pPr>
  </w:style>
  <w:style w:type="paragraph" w:customStyle="1" w:styleId="Point1">
    <w:name w:val="Point 1"/>
    <w:basedOn w:val="Normaallaad"/>
    <w:rsid w:val="00AA0C87"/>
    <w:pPr>
      <w:spacing w:before="120" w:after="120" w:line="360" w:lineRule="auto"/>
      <w:ind w:left="1417" w:hanging="567"/>
      <w:outlineLvl w:val="0"/>
    </w:pPr>
  </w:style>
  <w:style w:type="paragraph" w:customStyle="1" w:styleId="doc-ti2">
    <w:name w:val="doc-ti2"/>
    <w:basedOn w:val="Normaallaad"/>
    <w:rsid w:val="000E325F"/>
    <w:pPr>
      <w:spacing w:before="240" w:after="120" w:line="312" w:lineRule="atLeast"/>
      <w:jc w:val="center"/>
    </w:pPr>
    <w:rPr>
      <w:b/>
      <w:bCs/>
      <w:lang w:eastAsia="et-EE"/>
    </w:rPr>
  </w:style>
  <w:style w:type="table" w:customStyle="1" w:styleId="TableGrid1">
    <w:name w:val="Table Grid1"/>
    <w:basedOn w:val="Normaaltabel"/>
    <w:next w:val="Kontuurtabel"/>
    <w:uiPriority w:val="59"/>
    <w:rsid w:val="000E325F"/>
    <w:rPr>
      <w:rFonts w:asciiTheme="minorHAnsi" w:hAnsi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rm1">
    <w:name w:val="term1"/>
    <w:basedOn w:val="Liguvaikefont"/>
    <w:rsid w:val="00B849EE"/>
    <w:rPr>
      <w:rFonts w:ascii="Arial" w:hAnsi="Arial" w:cs="Arial"/>
      <w:b/>
      <w:bCs/>
      <w:color w:val="0000A0"/>
      <w:sz w:val="27"/>
      <w:szCs w:val="27"/>
    </w:rPr>
  </w:style>
  <w:style w:type="paragraph" w:customStyle="1" w:styleId="Normal1">
    <w:name w:val="Normal1"/>
    <w:basedOn w:val="Normaallaad"/>
    <w:rsid w:val="004B32CE"/>
    <w:pPr>
      <w:spacing w:before="120"/>
      <w:jc w:val="both"/>
    </w:pPr>
    <w:rPr>
      <w:lang w:eastAsia="et-EE"/>
    </w:rPr>
  </w:style>
  <w:style w:type="character" w:customStyle="1" w:styleId="MessageHeaderLabel">
    <w:name w:val="Message Header Label"/>
    <w:rsid w:val="00303502"/>
    <w:rPr>
      <w:rFonts w:ascii="Arial Black" w:hAnsi="Arial Black"/>
      <w:spacing w:val="-10"/>
      <w:sz w:val="18"/>
    </w:rPr>
  </w:style>
  <w:style w:type="numbering" w:styleId="111111">
    <w:name w:val="Outline List 2"/>
    <w:basedOn w:val="Loendita"/>
    <w:uiPriority w:val="99"/>
    <w:semiHidden/>
    <w:unhideWhenUsed/>
    <w:pPr>
      <w:numPr>
        <w:numId w:val="9"/>
      </w:numPr>
    </w:pPr>
  </w:style>
  <w:style w:type="character" w:customStyle="1" w:styleId="field">
    <w:name w:val="field"/>
    <w:basedOn w:val="Liguvaikefont"/>
    <w:rsid w:val="009E7A92"/>
  </w:style>
  <w:style w:type="character" w:customStyle="1" w:styleId="highlight">
    <w:name w:val="highlight"/>
    <w:basedOn w:val="Liguvaikefont"/>
    <w:rsid w:val="00BB6CC2"/>
    <w:rPr>
      <w:shd w:val="clear" w:color="auto" w:fill="FFFF00"/>
    </w:rPr>
  </w:style>
  <w:style w:type="paragraph" w:customStyle="1" w:styleId="title-doc-first1">
    <w:name w:val="title-doc-first1"/>
    <w:basedOn w:val="Normaallaad"/>
    <w:rsid w:val="00BB6CC2"/>
    <w:pPr>
      <w:spacing w:before="120" w:line="312" w:lineRule="atLeast"/>
      <w:jc w:val="center"/>
    </w:pPr>
    <w:rPr>
      <w:b/>
      <w:bCs/>
      <w:lang w:eastAsia="et-EE"/>
    </w:rPr>
  </w:style>
  <w:style w:type="character" w:customStyle="1" w:styleId="tlid-translation">
    <w:name w:val="tlid-translation"/>
    <w:basedOn w:val="Liguvaikefont"/>
    <w:rsid w:val="009B5E00"/>
  </w:style>
  <w:style w:type="character" w:customStyle="1" w:styleId="pull-right">
    <w:name w:val="pull-right"/>
    <w:basedOn w:val="Liguvaikefont"/>
    <w:rsid w:val="00A21B29"/>
  </w:style>
  <w:style w:type="character" w:customStyle="1" w:styleId="field-content">
    <w:name w:val="field-content"/>
    <w:basedOn w:val="Liguvaikefont"/>
    <w:rsid w:val="00AF0917"/>
  </w:style>
  <w:style w:type="paragraph" w:customStyle="1" w:styleId="oj-normal">
    <w:name w:val="oj-normal"/>
    <w:basedOn w:val="Normaallaad"/>
    <w:rsid w:val="00927709"/>
    <w:pPr>
      <w:spacing w:before="100" w:beforeAutospacing="1" w:after="100" w:afterAutospacing="1"/>
    </w:pPr>
    <w:rPr>
      <w:lang w:eastAsia="zh-CN"/>
    </w:rPr>
  </w:style>
  <w:style w:type="character" w:customStyle="1" w:styleId="oj-super">
    <w:name w:val="oj-super"/>
    <w:basedOn w:val="Liguvaikefont"/>
    <w:rsid w:val="00927709"/>
  </w:style>
  <w:style w:type="paragraph" w:customStyle="1" w:styleId="Normaallaad2">
    <w:name w:val="Normaallaad2"/>
    <w:basedOn w:val="Normaallaad"/>
    <w:rsid w:val="00284990"/>
    <w:pPr>
      <w:spacing w:before="100" w:beforeAutospacing="1" w:after="100" w:afterAutospacing="1"/>
    </w:pPr>
    <w:rPr>
      <w:lang w:eastAsia="zh-CN"/>
    </w:rPr>
  </w:style>
  <w:style w:type="character" w:customStyle="1" w:styleId="italic">
    <w:name w:val="italic"/>
    <w:basedOn w:val="Liguvaikefont"/>
    <w:rsid w:val="00284990"/>
  </w:style>
  <w:style w:type="paragraph" w:customStyle="1" w:styleId="norm">
    <w:name w:val="norm"/>
    <w:basedOn w:val="Normaallaad"/>
    <w:rsid w:val="00284990"/>
    <w:pPr>
      <w:spacing w:before="100" w:beforeAutospacing="1" w:after="100" w:afterAutospacing="1"/>
    </w:pPr>
    <w:rPr>
      <w:lang w:eastAsia="zh-CN"/>
    </w:rPr>
  </w:style>
  <w:style w:type="paragraph" w:customStyle="1" w:styleId="modref">
    <w:name w:val="modref"/>
    <w:basedOn w:val="Normaallaad"/>
    <w:rsid w:val="00284990"/>
    <w:pPr>
      <w:spacing w:before="100" w:beforeAutospacing="1" w:after="100" w:afterAutospacing="1"/>
    </w:pPr>
    <w:rPr>
      <w:lang w:eastAsia="zh-CN"/>
    </w:rPr>
  </w:style>
  <w:style w:type="character" w:customStyle="1" w:styleId="italics">
    <w:name w:val="italics"/>
    <w:basedOn w:val="Liguvaikefont"/>
    <w:rsid w:val="00284990"/>
  </w:style>
  <w:style w:type="character" w:customStyle="1" w:styleId="DeltaViewInsertion">
    <w:name w:val="DeltaView Insertion"/>
    <w:uiPriority w:val="99"/>
    <w:rsid w:val="004814B5"/>
    <w:rPr>
      <w:b/>
      <w:i/>
      <w:color w:val="000000"/>
    </w:rPr>
  </w:style>
  <w:style w:type="character" w:customStyle="1" w:styleId="DeltaViewDeletion">
    <w:name w:val="DeltaView Deletion"/>
    <w:uiPriority w:val="99"/>
    <w:rsid w:val="00C165F9"/>
    <w:rPr>
      <w:strike/>
      <w:color w:val="000000"/>
    </w:rPr>
  </w:style>
  <w:style w:type="character" w:customStyle="1" w:styleId="Lahendamatamainimine1">
    <w:name w:val="Lahendamata mainimine1"/>
    <w:basedOn w:val="Liguvaikefont"/>
    <w:uiPriority w:val="99"/>
    <w:semiHidden/>
    <w:unhideWhenUsed/>
    <w:rsid w:val="002B180E"/>
    <w:rPr>
      <w:color w:val="605E5C"/>
      <w:shd w:val="clear" w:color="auto" w:fill="E1DFDD"/>
    </w:rPr>
  </w:style>
  <w:style w:type="character" w:customStyle="1" w:styleId="oj-italic">
    <w:name w:val="oj-italic"/>
    <w:basedOn w:val="Liguvaikefont"/>
    <w:rsid w:val="00E94FD5"/>
  </w:style>
  <w:style w:type="paragraph" w:customStyle="1" w:styleId="oj-normal1">
    <w:name w:val="oj-normal1"/>
    <w:basedOn w:val="Normaallaad"/>
    <w:rsid w:val="009452B3"/>
    <w:pPr>
      <w:spacing w:before="120" w:line="312" w:lineRule="atLeast"/>
      <w:jc w:val="both"/>
    </w:pPr>
    <w:rPr>
      <w:lang w:eastAsia="et-EE"/>
    </w:rPr>
  </w:style>
  <w:style w:type="paragraph" w:customStyle="1" w:styleId="oj-sti-art">
    <w:name w:val="oj-sti-art"/>
    <w:basedOn w:val="Normaallaad"/>
    <w:rsid w:val="00AD095B"/>
    <w:pPr>
      <w:spacing w:before="100" w:beforeAutospacing="1" w:after="100" w:afterAutospacing="1"/>
    </w:pPr>
    <w:rPr>
      <w:lang w:eastAsia="et-EE"/>
    </w:rPr>
  </w:style>
  <w:style w:type="paragraph" w:customStyle="1" w:styleId="oj-ti-art">
    <w:name w:val="oj-ti-art"/>
    <w:basedOn w:val="Normaallaad"/>
    <w:rsid w:val="00D04C04"/>
    <w:pPr>
      <w:spacing w:before="100" w:beforeAutospacing="1" w:after="100" w:afterAutospacing="1"/>
    </w:pPr>
    <w:rPr>
      <w:lang w:eastAsia="et-EE"/>
    </w:rPr>
  </w:style>
  <w:style w:type="paragraph" w:customStyle="1" w:styleId="Normaallaad3">
    <w:name w:val="Normaallaad3"/>
    <w:basedOn w:val="Normaallaad"/>
    <w:rsid w:val="00C52581"/>
    <w:pPr>
      <w:spacing w:before="100" w:beforeAutospacing="1" w:after="100" w:afterAutospacing="1"/>
    </w:pPr>
    <w:rPr>
      <w:lang w:eastAsia="et-EE"/>
    </w:rPr>
  </w:style>
  <w:style w:type="paragraph" w:customStyle="1" w:styleId="title-bold">
    <w:name w:val="title-bold"/>
    <w:basedOn w:val="Normaallaad"/>
    <w:rsid w:val="009B7D4C"/>
    <w:pPr>
      <w:spacing w:before="100" w:beforeAutospacing="1" w:after="100" w:afterAutospacing="1"/>
    </w:pPr>
    <w:rPr>
      <w:lang w:eastAsia="et-EE"/>
    </w:rPr>
  </w:style>
  <w:style w:type="paragraph" w:customStyle="1" w:styleId="Normaallaad4">
    <w:name w:val="Normaallaad4"/>
    <w:basedOn w:val="Normaallaad"/>
    <w:rsid w:val="008E53B2"/>
    <w:pPr>
      <w:spacing w:before="100" w:beforeAutospacing="1" w:after="100" w:afterAutospacing="1"/>
    </w:pPr>
    <w:rPr>
      <w:lang w:eastAsia="et-EE"/>
    </w:rPr>
  </w:style>
  <w:style w:type="character" w:customStyle="1" w:styleId="boldface">
    <w:name w:val="boldface"/>
    <w:basedOn w:val="Liguvaikefont"/>
    <w:rsid w:val="00A977E9"/>
  </w:style>
  <w:style w:type="character" w:customStyle="1" w:styleId="cf01">
    <w:name w:val="cf01"/>
    <w:basedOn w:val="Liguvaikefont"/>
    <w:rsid w:val="00513641"/>
    <w:rPr>
      <w:rFonts w:ascii="Segoe UI" w:hAnsi="Segoe UI" w:cs="Segoe UI" w:hint="default"/>
      <w:sz w:val="18"/>
      <w:szCs w:val="18"/>
    </w:rPr>
  </w:style>
  <w:style w:type="paragraph" w:customStyle="1" w:styleId="typedudocumentcp">
    <w:name w:val="typedudocument_cp"/>
    <w:basedOn w:val="Normaallaad"/>
    <w:rsid w:val="006E57C9"/>
    <w:pPr>
      <w:spacing w:before="100" w:beforeAutospacing="1" w:after="100" w:afterAutospacing="1"/>
    </w:pPr>
    <w:rPr>
      <w:lang w:eastAsia="et-EE"/>
    </w:rPr>
  </w:style>
  <w:style w:type="paragraph" w:customStyle="1" w:styleId="accompagnantcp">
    <w:name w:val="accompagnant_cp"/>
    <w:basedOn w:val="Normaallaad"/>
    <w:rsid w:val="006E57C9"/>
    <w:pPr>
      <w:spacing w:before="100" w:beforeAutospacing="1" w:after="100" w:afterAutospacing="1"/>
    </w:pPr>
    <w:rPr>
      <w:lang w:eastAsia="et-EE"/>
    </w:rPr>
  </w:style>
  <w:style w:type="paragraph" w:customStyle="1" w:styleId="typeacteprincipalcp">
    <w:name w:val="typeacteprincipal_cp"/>
    <w:basedOn w:val="Normaallaad"/>
    <w:rsid w:val="006E57C9"/>
    <w:pPr>
      <w:spacing w:before="100" w:beforeAutospacing="1" w:after="100" w:afterAutospacing="1"/>
    </w:pPr>
    <w:rPr>
      <w:lang w:eastAsia="et-EE"/>
    </w:rPr>
  </w:style>
  <w:style w:type="paragraph" w:customStyle="1" w:styleId="objetacteprincipalcp">
    <w:name w:val="objetacteprincipal_cp"/>
    <w:basedOn w:val="Normaallaad"/>
    <w:rsid w:val="006E57C9"/>
    <w:pPr>
      <w:spacing w:before="100" w:beforeAutospacing="1" w:after="100" w:afterAutospacing="1"/>
    </w:pPr>
    <w:rPr>
      <w:lang w:eastAsia="et-EE"/>
    </w:rPr>
  </w:style>
  <w:style w:type="paragraph" w:customStyle="1" w:styleId="Normaallaad5">
    <w:name w:val="Normaallaad5"/>
    <w:basedOn w:val="Normaallaad"/>
    <w:rsid w:val="00334B56"/>
    <w:pPr>
      <w:spacing w:before="100" w:beforeAutospacing="1" w:after="100" w:afterAutospacing="1"/>
    </w:pPr>
    <w:rPr>
      <w:lang w:eastAsia="et-EE"/>
    </w:rPr>
  </w:style>
  <w:style w:type="character" w:styleId="Lahendamatamainimine">
    <w:name w:val="Unresolved Mention"/>
    <w:basedOn w:val="Liguvaikefont"/>
    <w:uiPriority w:val="99"/>
    <w:semiHidden/>
    <w:unhideWhenUsed/>
    <w:rsid w:val="00650A38"/>
    <w:rPr>
      <w:color w:val="605E5C"/>
      <w:shd w:val="clear" w:color="auto" w:fill="E1DFDD"/>
    </w:rPr>
  </w:style>
  <w:style w:type="paragraph" w:customStyle="1" w:styleId="Normaallaad8">
    <w:name w:val="Normaallaad8"/>
    <w:basedOn w:val="Normaallaad"/>
    <w:rsid w:val="00C81B68"/>
    <w:pPr>
      <w:spacing w:before="100" w:beforeAutospacing="1" w:after="100" w:afterAutospacing="1"/>
    </w:pPr>
    <w:rPr>
      <w:lang w:eastAsia="zh-CN"/>
    </w:rPr>
  </w:style>
  <w:style w:type="character" w:customStyle="1" w:styleId="diff-tte-added">
    <w:name w:val="diff-tte-added"/>
    <w:basedOn w:val="Liguvaikefont"/>
    <w:rsid w:val="00010B9D"/>
    <w:rPr>
      <w:b/>
      <w:i/>
    </w:rPr>
  </w:style>
  <w:style w:type="paragraph" w:styleId="Sisukorrapealkiri">
    <w:name w:val="TOC Heading"/>
    <w:basedOn w:val="Pealkiri1"/>
    <w:next w:val="Normaallaad"/>
    <w:uiPriority w:val="39"/>
    <w:unhideWhenUsed/>
    <w:qFormat/>
    <w:rsid w:val="00B65DBE"/>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t-EE" w:eastAsia="et-EE"/>
    </w:rPr>
  </w:style>
  <w:style w:type="paragraph" w:customStyle="1" w:styleId="pf0">
    <w:name w:val="pf0"/>
    <w:basedOn w:val="Normaallaad"/>
    <w:rsid w:val="00EB6AA6"/>
    <w:pPr>
      <w:spacing w:before="100" w:beforeAutospacing="1" w:after="100" w:afterAutospacing="1"/>
    </w:pPr>
    <w:rPr>
      <w:lang w:val="en-GB" w:eastAsia="en-GB"/>
    </w:rPr>
  </w:style>
  <w:style w:type="character" w:customStyle="1" w:styleId="AllmrkusetekstMrk1">
    <w:name w:val="Allmärkuse tekst Märk1"/>
    <w:uiPriority w:val="99"/>
    <w:semiHidden/>
    <w:locked/>
    <w:rsid w:val="001C3859"/>
    <w:rPr>
      <w:rFonts w:cs="Times New Roman"/>
      <w:lang w:val="x-none" w:eastAsia="ar-SA" w:bidi="ar-SA"/>
    </w:rPr>
  </w:style>
  <w:style w:type="paragraph" w:customStyle="1" w:styleId="WW-Default">
    <w:name w:val="WW-Default"/>
    <w:rsid w:val="00FA396F"/>
    <w:pPr>
      <w:suppressAutoHyphens/>
      <w:autoSpaceDE w:val="0"/>
    </w:pPr>
    <w:rPr>
      <w:rFonts w:ascii="EUAlbertina" w:hAnsi="EUAlbertina" w:cs="EUAlbertina"/>
      <w:color w:val="000000"/>
      <w:sz w:val="24"/>
      <w:szCs w:val="24"/>
      <w:lang w:eastAsia="ar-SA"/>
    </w:rPr>
  </w:style>
  <w:style w:type="paragraph" w:customStyle="1" w:styleId="Loendilk">
    <w:name w:val="Loendi lk"/>
    <w:basedOn w:val="Default"/>
    <w:rsid w:val="00FA396F"/>
    <w:pPr>
      <w:widowControl w:val="0"/>
      <w:autoSpaceDE/>
      <w:ind w:left="720"/>
    </w:pPr>
    <w:rPr>
      <w:rFonts w:ascii="Calibri" w:hAnsi="Calibri" w:cs="Calibri"/>
      <w:color w:val="auto"/>
      <w:sz w:val="22"/>
      <w:szCs w:val="22"/>
      <w:lang w:eastAsia="et-EE"/>
    </w:rPr>
  </w:style>
  <w:style w:type="character" w:customStyle="1" w:styleId="FootnoteCharacters">
    <w:name w:val="Footnote Characters"/>
    <w:rsid w:val="00276BD2"/>
    <w:rPr>
      <w:b/>
      <w:vertAlign w:val="superscript"/>
    </w:rPr>
  </w:style>
  <w:style w:type="paragraph" w:customStyle="1" w:styleId="Point0">
    <w:name w:val="Point 0"/>
    <w:basedOn w:val="Normaallaad"/>
    <w:rsid w:val="00F55D19"/>
    <w:pPr>
      <w:suppressAutoHyphens/>
      <w:spacing w:before="120" w:after="120" w:line="360" w:lineRule="auto"/>
      <w:ind w:left="850" w:hanging="850"/>
    </w:pPr>
    <w:rPr>
      <w:lang w:eastAsia="ar-SA"/>
    </w:rPr>
  </w:style>
  <w:style w:type="paragraph" w:customStyle="1" w:styleId="Normaallaadveeb1">
    <w:name w:val="Normaallaad (veeb)1"/>
    <w:basedOn w:val="Normaallaad"/>
    <w:rsid w:val="00833D58"/>
    <w:pPr>
      <w:suppressAutoHyphens/>
      <w:spacing w:before="280" w:after="280"/>
    </w:pPr>
    <w:rPr>
      <w:color w:val="000000"/>
      <w:lang w:eastAsia="ar-SA"/>
    </w:rPr>
  </w:style>
  <w:style w:type="character" w:customStyle="1" w:styleId="normaltextrun">
    <w:name w:val="normaltextrun"/>
    <w:basedOn w:val="Liguvaikefont"/>
    <w:rsid w:val="001E6B87"/>
  </w:style>
  <w:style w:type="character" w:customStyle="1" w:styleId="eop">
    <w:name w:val="eop"/>
    <w:basedOn w:val="Liguvaikefont"/>
    <w:rsid w:val="001E6B87"/>
  </w:style>
  <w:style w:type="character" w:customStyle="1" w:styleId="scxw210934338">
    <w:name w:val="scxw210934338"/>
    <w:basedOn w:val="Liguvaikefont"/>
    <w:rsid w:val="004A1575"/>
  </w:style>
  <w:style w:type="paragraph" w:customStyle="1" w:styleId="Loendilik2">
    <w:name w:val="Loendi lõik2"/>
    <w:basedOn w:val="Normaallaad"/>
    <w:rsid w:val="003709A8"/>
    <w:pPr>
      <w:suppressAutoHyphens/>
      <w:ind w:left="720"/>
    </w:pPr>
    <w:rPr>
      <w:rFonts w:ascii="Calibri" w:hAnsi="Calibri" w:cs="Calibri"/>
      <w:sz w:val="22"/>
      <w:szCs w:val="22"/>
      <w:lang w:val="en-US" w:eastAsia="ar-SA"/>
    </w:rPr>
  </w:style>
  <w:style w:type="paragraph" w:customStyle="1" w:styleId="Lik">
    <w:name w:val="Lõik"/>
    <w:basedOn w:val="Normaallaad"/>
    <w:next w:val="Normaallaad"/>
    <w:qFormat/>
    <w:rsid w:val="00263395"/>
    <w:pPr>
      <w:spacing w:after="240"/>
      <w:jc w:val="both"/>
    </w:pPr>
    <w:rPr>
      <w:rFonts w:asciiTheme="minorHAnsi" w:hAnsiTheme="minorHAnsi"/>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696">
      <w:bodyDiv w:val="1"/>
      <w:marLeft w:val="0"/>
      <w:marRight w:val="0"/>
      <w:marTop w:val="0"/>
      <w:marBottom w:val="0"/>
      <w:divBdr>
        <w:top w:val="none" w:sz="0" w:space="0" w:color="auto"/>
        <w:left w:val="none" w:sz="0" w:space="0" w:color="auto"/>
        <w:bottom w:val="none" w:sz="0" w:space="0" w:color="auto"/>
        <w:right w:val="none" w:sz="0" w:space="0" w:color="auto"/>
      </w:divBdr>
    </w:div>
    <w:div w:id="2170613">
      <w:bodyDiv w:val="1"/>
      <w:marLeft w:val="0"/>
      <w:marRight w:val="0"/>
      <w:marTop w:val="0"/>
      <w:marBottom w:val="0"/>
      <w:divBdr>
        <w:top w:val="none" w:sz="0" w:space="0" w:color="auto"/>
        <w:left w:val="none" w:sz="0" w:space="0" w:color="auto"/>
        <w:bottom w:val="none" w:sz="0" w:space="0" w:color="auto"/>
        <w:right w:val="none" w:sz="0" w:space="0" w:color="auto"/>
      </w:divBdr>
    </w:div>
    <w:div w:id="2440500">
      <w:bodyDiv w:val="1"/>
      <w:marLeft w:val="0"/>
      <w:marRight w:val="0"/>
      <w:marTop w:val="0"/>
      <w:marBottom w:val="0"/>
      <w:divBdr>
        <w:top w:val="none" w:sz="0" w:space="0" w:color="auto"/>
        <w:left w:val="none" w:sz="0" w:space="0" w:color="auto"/>
        <w:bottom w:val="none" w:sz="0" w:space="0" w:color="auto"/>
        <w:right w:val="none" w:sz="0" w:space="0" w:color="auto"/>
      </w:divBdr>
    </w:div>
    <w:div w:id="4554053">
      <w:bodyDiv w:val="1"/>
      <w:marLeft w:val="0"/>
      <w:marRight w:val="0"/>
      <w:marTop w:val="0"/>
      <w:marBottom w:val="0"/>
      <w:divBdr>
        <w:top w:val="none" w:sz="0" w:space="0" w:color="auto"/>
        <w:left w:val="none" w:sz="0" w:space="0" w:color="auto"/>
        <w:bottom w:val="none" w:sz="0" w:space="0" w:color="auto"/>
        <w:right w:val="none" w:sz="0" w:space="0" w:color="auto"/>
      </w:divBdr>
    </w:div>
    <w:div w:id="6560556">
      <w:bodyDiv w:val="1"/>
      <w:marLeft w:val="0"/>
      <w:marRight w:val="0"/>
      <w:marTop w:val="0"/>
      <w:marBottom w:val="0"/>
      <w:divBdr>
        <w:top w:val="none" w:sz="0" w:space="0" w:color="auto"/>
        <w:left w:val="none" w:sz="0" w:space="0" w:color="auto"/>
        <w:bottom w:val="none" w:sz="0" w:space="0" w:color="auto"/>
        <w:right w:val="none" w:sz="0" w:space="0" w:color="auto"/>
      </w:divBdr>
    </w:div>
    <w:div w:id="7025314">
      <w:bodyDiv w:val="1"/>
      <w:marLeft w:val="0"/>
      <w:marRight w:val="0"/>
      <w:marTop w:val="0"/>
      <w:marBottom w:val="0"/>
      <w:divBdr>
        <w:top w:val="none" w:sz="0" w:space="0" w:color="auto"/>
        <w:left w:val="none" w:sz="0" w:space="0" w:color="auto"/>
        <w:bottom w:val="none" w:sz="0" w:space="0" w:color="auto"/>
        <w:right w:val="none" w:sz="0" w:space="0" w:color="auto"/>
      </w:divBdr>
    </w:div>
    <w:div w:id="8532966">
      <w:bodyDiv w:val="1"/>
      <w:marLeft w:val="0"/>
      <w:marRight w:val="0"/>
      <w:marTop w:val="0"/>
      <w:marBottom w:val="0"/>
      <w:divBdr>
        <w:top w:val="none" w:sz="0" w:space="0" w:color="auto"/>
        <w:left w:val="none" w:sz="0" w:space="0" w:color="auto"/>
        <w:bottom w:val="none" w:sz="0" w:space="0" w:color="auto"/>
        <w:right w:val="none" w:sz="0" w:space="0" w:color="auto"/>
      </w:divBdr>
    </w:div>
    <w:div w:id="9456424">
      <w:bodyDiv w:val="1"/>
      <w:marLeft w:val="0"/>
      <w:marRight w:val="0"/>
      <w:marTop w:val="0"/>
      <w:marBottom w:val="0"/>
      <w:divBdr>
        <w:top w:val="none" w:sz="0" w:space="0" w:color="auto"/>
        <w:left w:val="none" w:sz="0" w:space="0" w:color="auto"/>
        <w:bottom w:val="none" w:sz="0" w:space="0" w:color="auto"/>
        <w:right w:val="none" w:sz="0" w:space="0" w:color="auto"/>
      </w:divBdr>
    </w:div>
    <w:div w:id="9912741">
      <w:bodyDiv w:val="1"/>
      <w:marLeft w:val="0"/>
      <w:marRight w:val="0"/>
      <w:marTop w:val="0"/>
      <w:marBottom w:val="0"/>
      <w:divBdr>
        <w:top w:val="none" w:sz="0" w:space="0" w:color="auto"/>
        <w:left w:val="none" w:sz="0" w:space="0" w:color="auto"/>
        <w:bottom w:val="none" w:sz="0" w:space="0" w:color="auto"/>
        <w:right w:val="none" w:sz="0" w:space="0" w:color="auto"/>
      </w:divBdr>
    </w:div>
    <w:div w:id="10575478">
      <w:bodyDiv w:val="1"/>
      <w:marLeft w:val="0"/>
      <w:marRight w:val="0"/>
      <w:marTop w:val="0"/>
      <w:marBottom w:val="0"/>
      <w:divBdr>
        <w:top w:val="none" w:sz="0" w:space="0" w:color="auto"/>
        <w:left w:val="none" w:sz="0" w:space="0" w:color="auto"/>
        <w:bottom w:val="none" w:sz="0" w:space="0" w:color="auto"/>
        <w:right w:val="none" w:sz="0" w:space="0" w:color="auto"/>
      </w:divBdr>
    </w:div>
    <w:div w:id="17317417">
      <w:bodyDiv w:val="1"/>
      <w:marLeft w:val="0"/>
      <w:marRight w:val="0"/>
      <w:marTop w:val="0"/>
      <w:marBottom w:val="0"/>
      <w:divBdr>
        <w:top w:val="none" w:sz="0" w:space="0" w:color="auto"/>
        <w:left w:val="none" w:sz="0" w:space="0" w:color="auto"/>
        <w:bottom w:val="none" w:sz="0" w:space="0" w:color="auto"/>
        <w:right w:val="none" w:sz="0" w:space="0" w:color="auto"/>
      </w:divBdr>
    </w:div>
    <w:div w:id="20984391">
      <w:bodyDiv w:val="1"/>
      <w:marLeft w:val="0"/>
      <w:marRight w:val="0"/>
      <w:marTop w:val="0"/>
      <w:marBottom w:val="0"/>
      <w:divBdr>
        <w:top w:val="none" w:sz="0" w:space="0" w:color="auto"/>
        <w:left w:val="none" w:sz="0" w:space="0" w:color="auto"/>
        <w:bottom w:val="none" w:sz="0" w:space="0" w:color="auto"/>
        <w:right w:val="none" w:sz="0" w:space="0" w:color="auto"/>
      </w:divBdr>
    </w:div>
    <w:div w:id="21635008">
      <w:bodyDiv w:val="1"/>
      <w:marLeft w:val="0"/>
      <w:marRight w:val="0"/>
      <w:marTop w:val="0"/>
      <w:marBottom w:val="0"/>
      <w:divBdr>
        <w:top w:val="none" w:sz="0" w:space="0" w:color="auto"/>
        <w:left w:val="none" w:sz="0" w:space="0" w:color="auto"/>
        <w:bottom w:val="none" w:sz="0" w:space="0" w:color="auto"/>
        <w:right w:val="none" w:sz="0" w:space="0" w:color="auto"/>
      </w:divBdr>
      <w:divsChild>
        <w:div w:id="181213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715119">
      <w:bodyDiv w:val="1"/>
      <w:marLeft w:val="0"/>
      <w:marRight w:val="0"/>
      <w:marTop w:val="0"/>
      <w:marBottom w:val="0"/>
      <w:divBdr>
        <w:top w:val="none" w:sz="0" w:space="0" w:color="auto"/>
        <w:left w:val="none" w:sz="0" w:space="0" w:color="auto"/>
        <w:bottom w:val="none" w:sz="0" w:space="0" w:color="auto"/>
        <w:right w:val="none" w:sz="0" w:space="0" w:color="auto"/>
      </w:divBdr>
    </w:div>
    <w:div w:id="22174469">
      <w:bodyDiv w:val="1"/>
      <w:marLeft w:val="0"/>
      <w:marRight w:val="0"/>
      <w:marTop w:val="0"/>
      <w:marBottom w:val="0"/>
      <w:divBdr>
        <w:top w:val="none" w:sz="0" w:space="0" w:color="auto"/>
        <w:left w:val="none" w:sz="0" w:space="0" w:color="auto"/>
        <w:bottom w:val="none" w:sz="0" w:space="0" w:color="auto"/>
        <w:right w:val="none" w:sz="0" w:space="0" w:color="auto"/>
      </w:divBdr>
    </w:div>
    <w:div w:id="27461784">
      <w:bodyDiv w:val="1"/>
      <w:marLeft w:val="0"/>
      <w:marRight w:val="0"/>
      <w:marTop w:val="0"/>
      <w:marBottom w:val="0"/>
      <w:divBdr>
        <w:top w:val="none" w:sz="0" w:space="0" w:color="auto"/>
        <w:left w:val="none" w:sz="0" w:space="0" w:color="auto"/>
        <w:bottom w:val="none" w:sz="0" w:space="0" w:color="auto"/>
        <w:right w:val="none" w:sz="0" w:space="0" w:color="auto"/>
      </w:divBdr>
    </w:div>
    <w:div w:id="31075637">
      <w:bodyDiv w:val="1"/>
      <w:marLeft w:val="0"/>
      <w:marRight w:val="0"/>
      <w:marTop w:val="0"/>
      <w:marBottom w:val="0"/>
      <w:divBdr>
        <w:top w:val="none" w:sz="0" w:space="0" w:color="auto"/>
        <w:left w:val="none" w:sz="0" w:space="0" w:color="auto"/>
        <w:bottom w:val="none" w:sz="0" w:space="0" w:color="auto"/>
        <w:right w:val="none" w:sz="0" w:space="0" w:color="auto"/>
      </w:divBdr>
    </w:div>
    <w:div w:id="32047407">
      <w:bodyDiv w:val="1"/>
      <w:marLeft w:val="0"/>
      <w:marRight w:val="0"/>
      <w:marTop w:val="0"/>
      <w:marBottom w:val="0"/>
      <w:divBdr>
        <w:top w:val="none" w:sz="0" w:space="0" w:color="auto"/>
        <w:left w:val="none" w:sz="0" w:space="0" w:color="auto"/>
        <w:bottom w:val="none" w:sz="0" w:space="0" w:color="auto"/>
        <w:right w:val="none" w:sz="0" w:space="0" w:color="auto"/>
      </w:divBdr>
    </w:div>
    <w:div w:id="33888074">
      <w:bodyDiv w:val="1"/>
      <w:marLeft w:val="0"/>
      <w:marRight w:val="0"/>
      <w:marTop w:val="0"/>
      <w:marBottom w:val="0"/>
      <w:divBdr>
        <w:top w:val="none" w:sz="0" w:space="0" w:color="auto"/>
        <w:left w:val="none" w:sz="0" w:space="0" w:color="auto"/>
        <w:bottom w:val="none" w:sz="0" w:space="0" w:color="auto"/>
        <w:right w:val="none" w:sz="0" w:space="0" w:color="auto"/>
      </w:divBdr>
    </w:div>
    <w:div w:id="37317804">
      <w:bodyDiv w:val="1"/>
      <w:marLeft w:val="0"/>
      <w:marRight w:val="0"/>
      <w:marTop w:val="0"/>
      <w:marBottom w:val="0"/>
      <w:divBdr>
        <w:top w:val="none" w:sz="0" w:space="0" w:color="auto"/>
        <w:left w:val="none" w:sz="0" w:space="0" w:color="auto"/>
        <w:bottom w:val="none" w:sz="0" w:space="0" w:color="auto"/>
        <w:right w:val="none" w:sz="0" w:space="0" w:color="auto"/>
      </w:divBdr>
    </w:div>
    <w:div w:id="39479465">
      <w:bodyDiv w:val="1"/>
      <w:marLeft w:val="0"/>
      <w:marRight w:val="0"/>
      <w:marTop w:val="0"/>
      <w:marBottom w:val="0"/>
      <w:divBdr>
        <w:top w:val="none" w:sz="0" w:space="0" w:color="auto"/>
        <w:left w:val="none" w:sz="0" w:space="0" w:color="auto"/>
        <w:bottom w:val="none" w:sz="0" w:space="0" w:color="auto"/>
        <w:right w:val="none" w:sz="0" w:space="0" w:color="auto"/>
      </w:divBdr>
    </w:div>
    <w:div w:id="42483223">
      <w:bodyDiv w:val="1"/>
      <w:marLeft w:val="0"/>
      <w:marRight w:val="0"/>
      <w:marTop w:val="0"/>
      <w:marBottom w:val="0"/>
      <w:divBdr>
        <w:top w:val="none" w:sz="0" w:space="0" w:color="auto"/>
        <w:left w:val="none" w:sz="0" w:space="0" w:color="auto"/>
        <w:bottom w:val="none" w:sz="0" w:space="0" w:color="auto"/>
        <w:right w:val="none" w:sz="0" w:space="0" w:color="auto"/>
      </w:divBdr>
    </w:div>
    <w:div w:id="46734025">
      <w:bodyDiv w:val="1"/>
      <w:marLeft w:val="0"/>
      <w:marRight w:val="0"/>
      <w:marTop w:val="0"/>
      <w:marBottom w:val="0"/>
      <w:divBdr>
        <w:top w:val="none" w:sz="0" w:space="0" w:color="auto"/>
        <w:left w:val="none" w:sz="0" w:space="0" w:color="auto"/>
        <w:bottom w:val="none" w:sz="0" w:space="0" w:color="auto"/>
        <w:right w:val="none" w:sz="0" w:space="0" w:color="auto"/>
      </w:divBdr>
    </w:div>
    <w:div w:id="50429547">
      <w:bodyDiv w:val="1"/>
      <w:marLeft w:val="0"/>
      <w:marRight w:val="0"/>
      <w:marTop w:val="0"/>
      <w:marBottom w:val="0"/>
      <w:divBdr>
        <w:top w:val="none" w:sz="0" w:space="0" w:color="auto"/>
        <w:left w:val="none" w:sz="0" w:space="0" w:color="auto"/>
        <w:bottom w:val="none" w:sz="0" w:space="0" w:color="auto"/>
        <w:right w:val="none" w:sz="0" w:space="0" w:color="auto"/>
      </w:divBdr>
    </w:div>
    <w:div w:id="55590177">
      <w:bodyDiv w:val="1"/>
      <w:marLeft w:val="0"/>
      <w:marRight w:val="0"/>
      <w:marTop w:val="0"/>
      <w:marBottom w:val="0"/>
      <w:divBdr>
        <w:top w:val="none" w:sz="0" w:space="0" w:color="auto"/>
        <w:left w:val="none" w:sz="0" w:space="0" w:color="auto"/>
        <w:bottom w:val="none" w:sz="0" w:space="0" w:color="auto"/>
        <w:right w:val="none" w:sz="0" w:space="0" w:color="auto"/>
      </w:divBdr>
    </w:div>
    <w:div w:id="62532712">
      <w:bodyDiv w:val="1"/>
      <w:marLeft w:val="0"/>
      <w:marRight w:val="0"/>
      <w:marTop w:val="0"/>
      <w:marBottom w:val="0"/>
      <w:divBdr>
        <w:top w:val="none" w:sz="0" w:space="0" w:color="auto"/>
        <w:left w:val="none" w:sz="0" w:space="0" w:color="auto"/>
        <w:bottom w:val="none" w:sz="0" w:space="0" w:color="auto"/>
        <w:right w:val="none" w:sz="0" w:space="0" w:color="auto"/>
      </w:divBdr>
    </w:div>
    <w:div w:id="68161665">
      <w:bodyDiv w:val="1"/>
      <w:marLeft w:val="0"/>
      <w:marRight w:val="0"/>
      <w:marTop w:val="0"/>
      <w:marBottom w:val="0"/>
      <w:divBdr>
        <w:top w:val="none" w:sz="0" w:space="0" w:color="auto"/>
        <w:left w:val="none" w:sz="0" w:space="0" w:color="auto"/>
        <w:bottom w:val="none" w:sz="0" w:space="0" w:color="auto"/>
        <w:right w:val="none" w:sz="0" w:space="0" w:color="auto"/>
      </w:divBdr>
    </w:div>
    <w:div w:id="69278754">
      <w:bodyDiv w:val="1"/>
      <w:marLeft w:val="0"/>
      <w:marRight w:val="0"/>
      <w:marTop w:val="0"/>
      <w:marBottom w:val="0"/>
      <w:divBdr>
        <w:top w:val="none" w:sz="0" w:space="0" w:color="auto"/>
        <w:left w:val="none" w:sz="0" w:space="0" w:color="auto"/>
        <w:bottom w:val="none" w:sz="0" w:space="0" w:color="auto"/>
        <w:right w:val="none" w:sz="0" w:space="0" w:color="auto"/>
      </w:divBdr>
    </w:div>
    <w:div w:id="69741949">
      <w:bodyDiv w:val="1"/>
      <w:marLeft w:val="0"/>
      <w:marRight w:val="0"/>
      <w:marTop w:val="0"/>
      <w:marBottom w:val="0"/>
      <w:divBdr>
        <w:top w:val="none" w:sz="0" w:space="0" w:color="auto"/>
        <w:left w:val="none" w:sz="0" w:space="0" w:color="auto"/>
        <w:bottom w:val="none" w:sz="0" w:space="0" w:color="auto"/>
        <w:right w:val="none" w:sz="0" w:space="0" w:color="auto"/>
      </w:divBdr>
    </w:div>
    <w:div w:id="70474338">
      <w:bodyDiv w:val="1"/>
      <w:marLeft w:val="0"/>
      <w:marRight w:val="0"/>
      <w:marTop w:val="0"/>
      <w:marBottom w:val="0"/>
      <w:divBdr>
        <w:top w:val="none" w:sz="0" w:space="0" w:color="auto"/>
        <w:left w:val="none" w:sz="0" w:space="0" w:color="auto"/>
        <w:bottom w:val="none" w:sz="0" w:space="0" w:color="auto"/>
        <w:right w:val="none" w:sz="0" w:space="0" w:color="auto"/>
      </w:divBdr>
    </w:div>
    <w:div w:id="70855560">
      <w:bodyDiv w:val="1"/>
      <w:marLeft w:val="0"/>
      <w:marRight w:val="0"/>
      <w:marTop w:val="0"/>
      <w:marBottom w:val="0"/>
      <w:divBdr>
        <w:top w:val="none" w:sz="0" w:space="0" w:color="auto"/>
        <w:left w:val="none" w:sz="0" w:space="0" w:color="auto"/>
        <w:bottom w:val="none" w:sz="0" w:space="0" w:color="auto"/>
        <w:right w:val="none" w:sz="0" w:space="0" w:color="auto"/>
      </w:divBdr>
    </w:div>
    <w:div w:id="72512434">
      <w:bodyDiv w:val="1"/>
      <w:marLeft w:val="0"/>
      <w:marRight w:val="0"/>
      <w:marTop w:val="0"/>
      <w:marBottom w:val="0"/>
      <w:divBdr>
        <w:top w:val="none" w:sz="0" w:space="0" w:color="auto"/>
        <w:left w:val="none" w:sz="0" w:space="0" w:color="auto"/>
        <w:bottom w:val="none" w:sz="0" w:space="0" w:color="auto"/>
        <w:right w:val="none" w:sz="0" w:space="0" w:color="auto"/>
      </w:divBdr>
    </w:div>
    <w:div w:id="75909060">
      <w:bodyDiv w:val="1"/>
      <w:marLeft w:val="0"/>
      <w:marRight w:val="0"/>
      <w:marTop w:val="0"/>
      <w:marBottom w:val="0"/>
      <w:divBdr>
        <w:top w:val="none" w:sz="0" w:space="0" w:color="auto"/>
        <w:left w:val="none" w:sz="0" w:space="0" w:color="auto"/>
        <w:bottom w:val="none" w:sz="0" w:space="0" w:color="auto"/>
        <w:right w:val="none" w:sz="0" w:space="0" w:color="auto"/>
      </w:divBdr>
    </w:div>
    <w:div w:id="77561429">
      <w:bodyDiv w:val="1"/>
      <w:marLeft w:val="0"/>
      <w:marRight w:val="0"/>
      <w:marTop w:val="0"/>
      <w:marBottom w:val="0"/>
      <w:divBdr>
        <w:top w:val="none" w:sz="0" w:space="0" w:color="auto"/>
        <w:left w:val="none" w:sz="0" w:space="0" w:color="auto"/>
        <w:bottom w:val="none" w:sz="0" w:space="0" w:color="auto"/>
        <w:right w:val="none" w:sz="0" w:space="0" w:color="auto"/>
      </w:divBdr>
    </w:div>
    <w:div w:id="80029176">
      <w:bodyDiv w:val="1"/>
      <w:marLeft w:val="0"/>
      <w:marRight w:val="0"/>
      <w:marTop w:val="0"/>
      <w:marBottom w:val="0"/>
      <w:divBdr>
        <w:top w:val="none" w:sz="0" w:space="0" w:color="auto"/>
        <w:left w:val="none" w:sz="0" w:space="0" w:color="auto"/>
        <w:bottom w:val="none" w:sz="0" w:space="0" w:color="auto"/>
        <w:right w:val="none" w:sz="0" w:space="0" w:color="auto"/>
      </w:divBdr>
      <w:divsChild>
        <w:div w:id="1060910164">
          <w:marLeft w:val="0"/>
          <w:marRight w:val="0"/>
          <w:marTop w:val="0"/>
          <w:marBottom w:val="0"/>
          <w:divBdr>
            <w:top w:val="none" w:sz="0" w:space="0" w:color="auto"/>
            <w:left w:val="none" w:sz="0" w:space="0" w:color="auto"/>
            <w:bottom w:val="none" w:sz="0" w:space="0" w:color="auto"/>
            <w:right w:val="none" w:sz="0" w:space="0" w:color="auto"/>
          </w:divBdr>
          <w:divsChild>
            <w:div w:id="851262533">
              <w:marLeft w:val="0"/>
              <w:marRight w:val="0"/>
              <w:marTop w:val="0"/>
              <w:marBottom w:val="0"/>
              <w:divBdr>
                <w:top w:val="none" w:sz="0" w:space="0" w:color="auto"/>
                <w:left w:val="none" w:sz="0" w:space="0" w:color="auto"/>
                <w:bottom w:val="none" w:sz="0" w:space="0" w:color="auto"/>
                <w:right w:val="none" w:sz="0" w:space="0" w:color="auto"/>
              </w:divBdr>
              <w:divsChild>
                <w:div w:id="598831180">
                  <w:marLeft w:val="0"/>
                  <w:marRight w:val="0"/>
                  <w:marTop w:val="0"/>
                  <w:marBottom w:val="0"/>
                  <w:divBdr>
                    <w:top w:val="none" w:sz="0" w:space="0" w:color="auto"/>
                    <w:left w:val="none" w:sz="0" w:space="0" w:color="auto"/>
                    <w:bottom w:val="none" w:sz="0" w:space="0" w:color="auto"/>
                    <w:right w:val="none" w:sz="0" w:space="0" w:color="auto"/>
                  </w:divBdr>
                  <w:divsChild>
                    <w:div w:id="2082949296">
                      <w:marLeft w:val="0"/>
                      <w:marRight w:val="0"/>
                      <w:marTop w:val="0"/>
                      <w:marBottom w:val="0"/>
                      <w:divBdr>
                        <w:top w:val="none" w:sz="0" w:space="0" w:color="auto"/>
                        <w:left w:val="none" w:sz="0" w:space="0" w:color="auto"/>
                        <w:bottom w:val="none" w:sz="0" w:space="0" w:color="auto"/>
                        <w:right w:val="none" w:sz="0" w:space="0" w:color="auto"/>
                      </w:divBdr>
                      <w:divsChild>
                        <w:div w:id="371003156">
                          <w:marLeft w:val="0"/>
                          <w:marRight w:val="0"/>
                          <w:marTop w:val="0"/>
                          <w:marBottom w:val="0"/>
                          <w:divBdr>
                            <w:top w:val="none" w:sz="0" w:space="0" w:color="auto"/>
                            <w:left w:val="none" w:sz="0" w:space="0" w:color="auto"/>
                            <w:bottom w:val="none" w:sz="0" w:space="0" w:color="auto"/>
                            <w:right w:val="none" w:sz="0" w:space="0" w:color="auto"/>
                          </w:divBdr>
                          <w:divsChild>
                            <w:div w:id="1488781546">
                              <w:marLeft w:val="0"/>
                              <w:marRight w:val="0"/>
                              <w:marTop w:val="0"/>
                              <w:marBottom w:val="0"/>
                              <w:divBdr>
                                <w:top w:val="none" w:sz="0" w:space="0" w:color="auto"/>
                                <w:left w:val="none" w:sz="0" w:space="0" w:color="auto"/>
                                <w:bottom w:val="none" w:sz="0" w:space="0" w:color="auto"/>
                                <w:right w:val="none" w:sz="0" w:space="0" w:color="auto"/>
                              </w:divBdr>
                              <w:divsChild>
                                <w:div w:id="137923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28618">
      <w:bodyDiv w:val="1"/>
      <w:marLeft w:val="0"/>
      <w:marRight w:val="0"/>
      <w:marTop w:val="0"/>
      <w:marBottom w:val="0"/>
      <w:divBdr>
        <w:top w:val="none" w:sz="0" w:space="0" w:color="auto"/>
        <w:left w:val="none" w:sz="0" w:space="0" w:color="auto"/>
        <w:bottom w:val="none" w:sz="0" w:space="0" w:color="auto"/>
        <w:right w:val="none" w:sz="0" w:space="0" w:color="auto"/>
      </w:divBdr>
    </w:div>
    <w:div w:id="93206172">
      <w:bodyDiv w:val="1"/>
      <w:marLeft w:val="0"/>
      <w:marRight w:val="0"/>
      <w:marTop w:val="0"/>
      <w:marBottom w:val="0"/>
      <w:divBdr>
        <w:top w:val="none" w:sz="0" w:space="0" w:color="auto"/>
        <w:left w:val="none" w:sz="0" w:space="0" w:color="auto"/>
        <w:bottom w:val="none" w:sz="0" w:space="0" w:color="auto"/>
        <w:right w:val="none" w:sz="0" w:space="0" w:color="auto"/>
      </w:divBdr>
    </w:div>
    <w:div w:id="98726208">
      <w:bodyDiv w:val="1"/>
      <w:marLeft w:val="0"/>
      <w:marRight w:val="0"/>
      <w:marTop w:val="0"/>
      <w:marBottom w:val="0"/>
      <w:divBdr>
        <w:top w:val="none" w:sz="0" w:space="0" w:color="auto"/>
        <w:left w:val="none" w:sz="0" w:space="0" w:color="auto"/>
        <w:bottom w:val="none" w:sz="0" w:space="0" w:color="auto"/>
        <w:right w:val="none" w:sz="0" w:space="0" w:color="auto"/>
      </w:divBdr>
    </w:div>
    <w:div w:id="100151458">
      <w:bodyDiv w:val="1"/>
      <w:marLeft w:val="0"/>
      <w:marRight w:val="0"/>
      <w:marTop w:val="0"/>
      <w:marBottom w:val="0"/>
      <w:divBdr>
        <w:top w:val="none" w:sz="0" w:space="0" w:color="auto"/>
        <w:left w:val="none" w:sz="0" w:space="0" w:color="auto"/>
        <w:bottom w:val="none" w:sz="0" w:space="0" w:color="auto"/>
        <w:right w:val="none" w:sz="0" w:space="0" w:color="auto"/>
      </w:divBdr>
      <w:divsChild>
        <w:div w:id="140076086">
          <w:blockQuote w:val="1"/>
          <w:marLeft w:val="720"/>
          <w:marRight w:val="720"/>
          <w:marTop w:val="100"/>
          <w:marBottom w:val="100"/>
          <w:divBdr>
            <w:top w:val="none" w:sz="0" w:space="0" w:color="auto"/>
            <w:left w:val="none" w:sz="0" w:space="0" w:color="auto"/>
            <w:bottom w:val="none" w:sz="0" w:space="0" w:color="auto"/>
            <w:right w:val="none" w:sz="0" w:space="0" w:color="auto"/>
          </w:divBdr>
        </w:div>
        <w:div w:id="597064419">
          <w:blockQuote w:val="1"/>
          <w:marLeft w:val="720"/>
          <w:marRight w:val="720"/>
          <w:marTop w:val="100"/>
          <w:marBottom w:val="100"/>
          <w:divBdr>
            <w:top w:val="none" w:sz="0" w:space="0" w:color="auto"/>
            <w:left w:val="none" w:sz="0" w:space="0" w:color="auto"/>
            <w:bottom w:val="none" w:sz="0" w:space="0" w:color="auto"/>
            <w:right w:val="none" w:sz="0" w:space="0" w:color="auto"/>
          </w:divBdr>
        </w:div>
        <w:div w:id="658313438">
          <w:blockQuote w:val="1"/>
          <w:marLeft w:val="720"/>
          <w:marRight w:val="720"/>
          <w:marTop w:val="100"/>
          <w:marBottom w:val="100"/>
          <w:divBdr>
            <w:top w:val="none" w:sz="0" w:space="0" w:color="auto"/>
            <w:left w:val="none" w:sz="0" w:space="0" w:color="auto"/>
            <w:bottom w:val="none" w:sz="0" w:space="0" w:color="auto"/>
            <w:right w:val="none" w:sz="0" w:space="0" w:color="auto"/>
          </w:divBdr>
        </w:div>
        <w:div w:id="18814366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042468">
      <w:bodyDiv w:val="1"/>
      <w:marLeft w:val="0"/>
      <w:marRight w:val="0"/>
      <w:marTop w:val="0"/>
      <w:marBottom w:val="0"/>
      <w:divBdr>
        <w:top w:val="none" w:sz="0" w:space="0" w:color="auto"/>
        <w:left w:val="none" w:sz="0" w:space="0" w:color="auto"/>
        <w:bottom w:val="none" w:sz="0" w:space="0" w:color="auto"/>
        <w:right w:val="none" w:sz="0" w:space="0" w:color="auto"/>
      </w:divBdr>
    </w:div>
    <w:div w:id="103115659">
      <w:bodyDiv w:val="1"/>
      <w:marLeft w:val="0"/>
      <w:marRight w:val="0"/>
      <w:marTop w:val="0"/>
      <w:marBottom w:val="0"/>
      <w:divBdr>
        <w:top w:val="none" w:sz="0" w:space="0" w:color="auto"/>
        <w:left w:val="none" w:sz="0" w:space="0" w:color="auto"/>
        <w:bottom w:val="none" w:sz="0" w:space="0" w:color="auto"/>
        <w:right w:val="none" w:sz="0" w:space="0" w:color="auto"/>
      </w:divBdr>
    </w:div>
    <w:div w:id="105201443">
      <w:bodyDiv w:val="1"/>
      <w:marLeft w:val="0"/>
      <w:marRight w:val="0"/>
      <w:marTop w:val="0"/>
      <w:marBottom w:val="0"/>
      <w:divBdr>
        <w:top w:val="none" w:sz="0" w:space="0" w:color="auto"/>
        <w:left w:val="none" w:sz="0" w:space="0" w:color="auto"/>
        <w:bottom w:val="none" w:sz="0" w:space="0" w:color="auto"/>
        <w:right w:val="none" w:sz="0" w:space="0" w:color="auto"/>
      </w:divBdr>
    </w:div>
    <w:div w:id="107898572">
      <w:bodyDiv w:val="1"/>
      <w:marLeft w:val="0"/>
      <w:marRight w:val="0"/>
      <w:marTop w:val="0"/>
      <w:marBottom w:val="0"/>
      <w:divBdr>
        <w:top w:val="none" w:sz="0" w:space="0" w:color="auto"/>
        <w:left w:val="none" w:sz="0" w:space="0" w:color="auto"/>
        <w:bottom w:val="none" w:sz="0" w:space="0" w:color="auto"/>
        <w:right w:val="none" w:sz="0" w:space="0" w:color="auto"/>
      </w:divBdr>
    </w:div>
    <w:div w:id="110168141">
      <w:bodyDiv w:val="1"/>
      <w:marLeft w:val="0"/>
      <w:marRight w:val="0"/>
      <w:marTop w:val="0"/>
      <w:marBottom w:val="0"/>
      <w:divBdr>
        <w:top w:val="none" w:sz="0" w:space="0" w:color="auto"/>
        <w:left w:val="none" w:sz="0" w:space="0" w:color="auto"/>
        <w:bottom w:val="none" w:sz="0" w:space="0" w:color="auto"/>
        <w:right w:val="none" w:sz="0" w:space="0" w:color="auto"/>
      </w:divBdr>
    </w:div>
    <w:div w:id="110520154">
      <w:bodyDiv w:val="1"/>
      <w:marLeft w:val="0"/>
      <w:marRight w:val="0"/>
      <w:marTop w:val="0"/>
      <w:marBottom w:val="0"/>
      <w:divBdr>
        <w:top w:val="none" w:sz="0" w:space="0" w:color="auto"/>
        <w:left w:val="none" w:sz="0" w:space="0" w:color="auto"/>
        <w:bottom w:val="none" w:sz="0" w:space="0" w:color="auto"/>
        <w:right w:val="none" w:sz="0" w:space="0" w:color="auto"/>
      </w:divBdr>
    </w:div>
    <w:div w:id="120808953">
      <w:bodyDiv w:val="1"/>
      <w:marLeft w:val="0"/>
      <w:marRight w:val="0"/>
      <w:marTop w:val="0"/>
      <w:marBottom w:val="0"/>
      <w:divBdr>
        <w:top w:val="none" w:sz="0" w:space="0" w:color="auto"/>
        <w:left w:val="none" w:sz="0" w:space="0" w:color="auto"/>
        <w:bottom w:val="none" w:sz="0" w:space="0" w:color="auto"/>
        <w:right w:val="none" w:sz="0" w:space="0" w:color="auto"/>
      </w:divBdr>
    </w:div>
    <w:div w:id="123154998">
      <w:bodyDiv w:val="1"/>
      <w:marLeft w:val="0"/>
      <w:marRight w:val="0"/>
      <w:marTop w:val="0"/>
      <w:marBottom w:val="0"/>
      <w:divBdr>
        <w:top w:val="none" w:sz="0" w:space="0" w:color="auto"/>
        <w:left w:val="none" w:sz="0" w:space="0" w:color="auto"/>
        <w:bottom w:val="none" w:sz="0" w:space="0" w:color="auto"/>
        <w:right w:val="none" w:sz="0" w:space="0" w:color="auto"/>
      </w:divBdr>
    </w:div>
    <w:div w:id="125634143">
      <w:bodyDiv w:val="1"/>
      <w:marLeft w:val="0"/>
      <w:marRight w:val="0"/>
      <w:marTop w:val="0"/>
      <w:marBottom w:val="0"/>
      <w:divBdr>
        <w:top w:val="none" w:sz="0" w:space="0" w:color="auto"/>
        <w:left w:val="none" w:sz="0" w:space="0" w:color="auto"/>
        <w:bottom w:val="none" w:sz="0" w:space="0" w:color="auto"/>
        <w:right w:val="none" w:sz="0" w:space="0" w:color="auto"/>
      </w:divBdr>
      <w:divsChild>
        <w:div w:id="208036145">
          <w:marLeft w:val="0"/>
          <w:marRight w:val="0"/>
          <w:marTop w:val="0"/>
          <w:marBottom w:val="0"/>
          <w:divBdr>
            <w:top w:val="none" w:sz="0" w:space="0" w:color="auto"/>
            <w:left w:val="none" w:sz="0" w:space="0" w:color="auto"/>
            <w:bottom w:val="none" w:sz="0" w:space="0" w:color="auto"/>
            <w:right w:val="none" w:sz="0" w:space="0" w:color="auto"/>
          </w:divBdr>
        </w:div>
        <w:div w:id="991835660">
          <w:marLeft w:val="0"/>
          <w:marRight w:val="0"/>
          <w:marTop w:val="0"/>
          <w:marBottom w:val="0"/>
          <w:divBdr>
            <w:top w:val="none" w:sz="0" w:space="0" w:color="auto"/>
            <w:left w:val="none" w:sz="0" w:space="0" w:color="auto"/>
            <w:bottom w:val="none" w:sz="0" w:space="0" w:color="auto"/>
            <w:right w:val="none" w:sz="0" w:space="0" w:color="auto"/>
          </w:divBdr>
        </w:div>
        <w:div w:id="2037656849">
          <w:marLeft w:val="0"/>
          <w:marRight w:val="0"/>
          <w:marTop w:val="0"/>
          <w:marBottom w:val="0"/>
          <w:divBdr>
            <w:top w:val="none" w:sz="0" w:space="0" w:color="auto"/>
            <w:left w:val="none" w:sz="0" w:space="0" w:color="auto"/>
            <w:bottom w:val="none" w:sz="0" w:space="0" w:color="auto"/>
            <w:right w:val="none" w:sz="0" w:space="0" w:color="auto"/>
          </w:divBdr>
        </w:div>
        <w:div w:id="2061589140">
          <w:marLeft w:val="0"/>
          <w:marRight w:val="0"/>
          <w:marTop w:val="0"/>
          <w:marBottom w:val="0"/>
          <w:divBdr>
            <w:top w:val="none" w:sz="0" w:space="0" w:color="auto"/>
            <w:left w:val="none" w:sz="0" w:space="0" w:color="auto"/>
            <w:bottom w:val="none" w:sz="0" w:space="0" w:color="auto"/>
            <w:right w:val="none" w:sz="0" w:space="0" w:color="auto"/>
          </w:divBdr>
        </w:div>
      </w:divsChild>
    </w:div>
    <w:div w:id="126508591">
      <w:bodyDiv w:val="1"/>
      <w:marLeft w:val="0"/>
      <w:marRight w:val="0"/>
      <w:marTop w:val="0"/>
      <w:marBottom w:val="0"/>
      <w:divBdr>
        <w:top w:val="none" w:sz="0" w:space="0" w:color="auto"/>
        <w:left w:val="none" w:sz="0" w:space="0" w:color="auto"/>
        <w:bottom w:val="none" w:sz="0" w:space="0" w:color="auto"/>
        <w:right w:val="none" w:sz="0" w:space="0" w:color="auto"/>
      </w:divBdr>
    </w:div>
    <w:div w:id="130833753">
      <w:bodyDiv w:val="1"/>
      <w:marLeft w:val="0"/>
      <w:marRight w:val="0"/>
      <w:marTop w:val="0"/>
      <w:marBottom w:val="0"/>
      <w:divBdr>
        <w:top w:val="none" w:sz="0" w:space="0" w:color="auto"/>
        <w:left w:val="none" w:sz="0" w:space="0" w:color="auto"/>
        <w:bottom w:val="none" w:sz="0" w:space="0" w:color="auto"/>
        <w:right w:val="none" w:sz="0" w:space="0" w:color="auto"/>
      </w:divBdr>
      <w:divsChild>
        <w:div w:id="1873808088">
          <w:marLeft w:val="547"/>
          <w:marRight w:val="0"/>
          <w:marTop w:val="60"/>
          <w:marBottom w:val="60"/>
          <w:divBdr>
            <w:top w:val="none" w:sz="0" w:space="0" w:color="auto"/>
            <w:left w:val="none" w:sz="0" w:space="0" w:color="auto"/>
            <w:bottom w:val="none" w:sz="0" w:space="0" w:color="auto"/>
            <w:right w:val="none" w:sz="0" w:space="0" w:color="auto"/>
          </w:divBdr>
        </w:div>
        <w:div w:id="1959290477">
          <w:marLeft w:val="547"/>
          <w:marRight w:val="0"/>
          <w:marTop w:val="60"/>
          <w:marBottom w:val="60"/>
          <w:divBdr>
            <w:top w:val="none" w:sz="0" w:space="0" w:color="auto"/>
            <w:left w:val="none" w:sz="0" w:space="0" w:color="auto"/>
            <w:bottom w:val="none" w:sz="0" w:space="0" w:color="auto"/>
            <w:right w:val="none" w:sz="0" w:space="0" w:color="auto"/>
          </w:divBdr>
        </w:div>
      </w:divsChild>
    </w:div>
    <w:div w:id="133641656">
      <w:bodyDiv w:val="1"/>
      <w:marLeft w:val="0"/>
      <w:marRight w:val="0"/>
      <w:marTop w:val="0"/>
      <w:marBottom w:val="0"/>
      <w:divBdr>
        <w:top w:val="none" w:sz="0" w:space="0" w:color="auto"/>
        <w:left w:val="none" w:sz="0" w:space="0" w:color="auto"/>
        <w:bottom w:val="none" w:sz="0" w:space="0" w:color="auto"/>
        <w:right w:val="none" w:sz="0" w:space="0" w:color="auto"/>
      </w:divBdr>
      <w:divsChild>
        <w:div w:id="1784113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611917">
      <w:bodyDiv w:val="1"/>
      <w:marLeft w:val="0"/>
      <w:marRight w:val="0"/>
      <w:marTop w:val="0"/>
      <w:marBottom w:val="0"/>
      <w:divBdr>
        <w:top w:val="none" w:sz="0" w:space="0" w:color="auto"/>
        <w:left w:val="none" w:sz="0" w:space="0" w:color="auto"/>
        <w:bottom w:val="none" w:sz="0" w:space="0" w:color="auto"/>
        <w:right w:val="none" w:sz="0" w:space="0" w:color="auto"/>
      </w:divBdr>
      <w:divsChild>
        <w:div w:id="720449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56169693">
          <w:blockQuote w:val="1"/>
          <w:marLeft w:val="720"/>
          <w:marRight w:val="720"/>
          <w:marTop w:val="100"/>
          <w:marBottom w:val="100"/>
          <w:divBdr>
            <w:top w:val="none" w:sz="0" w:space="0" w:color="auto"/>
            <w:left w:val="none" w:sz="0" w:space="0" w:color="auto"/>
            <w:bottom w:val="none" w:sz="0" w:space="0" w:color="auto"/>
            <w:right w:val="none" w:sz="0" w:space="0" w:color="auto"/>
          </w:divBdr>
        </w:div>
        <w:div w:id="1934975222">
          <w:blockQuote w:val="1"/>
          <w:marLeft w:val="720"/>
          <w:marRight w:val="720"/>
          <w:marTop w:val="100"/>
          <w:marBottom w:val="100"/>
          <w:divBdr>
            <w:top w:val="none" w:sz="0" w:space="0" w:color="auto"/>
            <w:left w:val="none" w:sz="0" w:space="0" w:color="auto"/>
            <w:bottom w:val="none" w:sz="0" w:space="0" w:color="auto"/>
            <w:right w:val="none" w:sz="0" w:space="0" w:color="auto"/>
          </w:divBdr>
        </w:div>
        <w:div w:id="21005152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953821">
      <w:bodyDiv w:val="1"/>
      <w:marLeft w:val="0"/>
      <w:marRight w:val="0"/>
      <w:marTop w:val="0"/>
      <w:marBottom w:val="0"/>
      <w:divBdr>
        <w:top w:val="none" w:sz="0" w:space="0" w:color="auto"/>
        <w:left w:val="none" w:sz="0" w:space="0" w:color="auto"/>
        <w:bottom w:val="none" w:sz="0" w:space="0" w:color="auto"/>
        <w:right w:val="none" w:sz="0" w:space="0" w:color="auto"/>
      </w:divBdr>
    </w:div>
    <w:div w:id="141045192">
      <w:bodyDiv w:val="1"/>
      <w:marLeft w:val="0"/>
      <w:marRight w:val="0"/>
      <w:marTop w:val="0"/>
      <w:marBottom w:val="0"/>
      <w:divBdr>
        <w:top w:val="none" w:sz="0" w:space="0" w:color="auto"/>
        <w:left w:val="none" w:sz="0" w:space="0" w:color="auto"/>
        <w:bottom w:val="none" w:sz="0" w:space="0" w:color="auto"/>
        <w:right w:val="none" w:sz="0" w:space="0" w:color="auto"/>
      </w:divBdr>
      <w:divsChild>
        <w:div w:id="98449776">
          <w:marLeft w:val="0"/>
          <w:marRight w:val="0"/>
          <w:marTop w:val="0"/>
          <w:marBottom w:val="0"/>
          <w:divBdr>
            <w:top w:val="none" w:sz="0" w:space="0" w:color="auto"/>
            <w:left w:val="none" w:sz="0" w:space="0" w:color="auto"/>
            <w:bottom w:val="none" w:sz="0" w:space="0" w:color="auto"/>
            <w:right w:val="none" w:sz="0" w:space="0" w:color="auto"/>
          </w:divBdr>
          <w:divsChild>
            <w:div w:id="1685327646">
              <w:marLeft w:val="0"/>
              <w:marRight w:val="0"/>
              <w:marTop w:val="0"/>
              <w:marBottom w:val="0"/>
              <w:divBdr>
                <w:top w:val="none" w:sz="0" w:space="0" w:color="auto"/>
                <w:left w:val="none" w:sz="0" w:space="0" w:color="auto"/>
                <w:bottom w:val="none" w:sz="0" w:space="0" w:color="auto"/>
                <w:right w:val="none" w:sz="0" w:space="0" w:color="auto"/>
              </w:divBdr>
              <w:divsChild>
                <w:div w:id="610404055">
                  <w:marLeft w:val="0"/>
                  <w:marRight w:val="0"/>
                  <w:marTop w:val="0"/>
                  <w:marBottom w:val="0"/>
                  <w:divBdr>
                    <w:top w:val="none" w:sz="0" w:space="0" w:color="auto"/>
                    <w:left w:val="none" w:sz="0" w:space="0" w:color="auto"/>
                    <w:bottom w:val="none" w:sz="0" w:space="0" w:color="auto"/>
                    <w:right w:val="none" w:sz="0" w:space="0" w:color="auto"/>
                  </w:divBdr>
                  <w:divsChild>
                    <w:div w:id="390467206">
                      <w:marLeft w:val="0"/>
                      <w:marRight w:val="0"/>
                      <w:marTop w:val="0"/>
                      <w:marBottom w:val="0"/>
                      <w:divBdr>
                        <w:top w:val="none" w:sz="0" w:space="0" w:color="auto"/>
                        <w:left w:val="none" w:sz="0" w:space="0" w:color="auto"/>
                        <w:bottom w:val="none" w:sz="0" w:space="0" w:color="auto"/>
                        <w:right w:val="none" w:sz="0" w:space="0" w:color="auto"/>
                      </w:divBdr>
                      <w:divsChild>
                        <w:div w:id="810712163">
                          <w:marLeft w:val="0"/>
                          <w:marRight w:val="0"/>
                          <w:marTop w:val="0"/>
                          <w:marBottom w:val="0"/>
                          <w:divBdr>
                            <w:top w:val="none" w:sz="0" w:space="0" w:color="auto"/>
                            <w:left w:val="none" w:sz="0" w:space="0" w:color="auto"/>
                            <w:bottom w:val="none" w:sz="0" w:space="0" w:color="auto"/>
                            <w:right w:val="none" w:sz="0" w:space="0" w:color="auto"/>
                          </w:divBdr>
                          <w:divsChild>
                            <w:div w:id="165047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48365">
      <w:bodyDiv w:val="1"/>
      <w:marLeft w:val="0"/>
      <w:marRight w:val="0"/>
      <w:marTop w:val="0"/>
      <w:marBottom w:val="0"/>
      <w:divBdr>
        <w:top w:val="none" w:sz="0" w:space="0" w:color="auto"/>
        <w:left w:val="none" w:sz="0" w:space="0" w:color="auto"/>
        <w:bottom w:val="none" w:sz="0" w:space="0" w:color="auto"/>
        <w:right w:val="none" w:sz="0" w:space="0" w:color="auto"/>
      </w:divBdr>
    </w:div>
    <w:div w:id="146283079">
      <w:bodyDiv w:val="1"/>
      <w:marLeft w:val="0"/>
      <w:marRight w:val="0"/>
      <w:marTop w:val="0"/>
      <w:marBottom w:val="0"/>
      <w:divBdr>
        <w:top w:val="none" w:sz="0" w:space="0" w:color="auto"/>
        <w:left w:val="none" w:sz="0" w:space="0" w:color="auto"/>
        <w:bottom w:val="none" w:sz="0" w:space="0" w:color="auto"/>
        <w:right w:val="none" w:sz="0" w:space="0" w:color="auto"/>
      </w:divBdr>
    </w:div>
    <w:div w:id="146477844">
      <w:bodyDiv w:val="1"/>
      <w:marLeft w:val="0"/>
      <w:marRight w:val="0"/>
      <w:marTop w:val="0"/>
      <w:marBottom w:val="0"/>
      <w:divBdr>
        <w:top w:val="none" w:sz="0" w:space="0" w:color="auto"/>
        <w:left w:val="none" w:sz="0" w:space="0" w:color="auto"/>
        <w:bottom w:val="none" w:sz="0" w:space="0" w:color="auto"/>
        <w:right w:val="none" w:sz="0" w:space="0" w:color="auto"/>
      </w:divBdr>
    </w:div>
    <w:div w:id="148374432">
      <w:bodyDiv w:val="1"/>
      <w:marLeft w:val="0"/>
      <w:marRight w:val="0"/>
      <w:marTop w:val="0"/>
      <w:marBottom w:val="0"/>
      <w:divBdr>
        <w:top w:val="none" w:sz="0" w:space="0" w:color="auto"/>
        <w:left w:val="none" w:sz="0" w:space="0" w:color="auto"/>
        <w:bottom w:val="none" w:sz="0" w:space="0" w:color="auto"/>
        <w:right w:val="none" w:sz="0" w:space="0" w:color="auto"/>
      </w:divBdr>
    </w:div>
    <w:div w:id="149489015">
      <w:bodyDiv w:val="1"/>
      <w:marLeft w:val="0"/>
      <w:marRight w:val="0"/>
      <w:marTop w:val="0"/>
      <w:marBottom w:val="0"/>
      <w:divBdr>
        <w:top w:val="none" w:sz="0" w:space="0" w:color="auto"/>
        <w:left w:val="none" w:sz="0" w:space="0" w:color="auto"/>
        <w:bottom w:val="none" w:sz="0" w:space="0" w:color="auto"/>
        <w:right w:val="none" w:sz="0" w:space="0" w:color="auto"/>
      </w:divBdr>
      <w:divsChild>
        <w:div w:id="509367280">
          <w:marLeft w:val="446"/>
          <w:marRight w:val="0"/>
          <w:marTop w:val="60"/>
          <w:marBottom w:val="60"/>
          <w:divBdr>
            <w:top w:val="none" w:sz="0" w:space="0" w:color="auto"/>
            <w:left w:val="none" w:sz="0" w:space="0" w:color="auto"/>
            <w:bottom w:val="none" w:sz="0" w:space="0" w:color="auto"/>
            <w:right w:val="none" w:sz="0" w:space="0" w:color="auto"/>
          </w:divBdr>
        </w:div>
        <w:div w:id="687298149">
          <w:marLeft w:val="446"/>
          <w:marRight w:val="0"/>
          <w:marTop w:val="60"/>
          <w:marBottom w:val="60"/>
          <w:divBdr>
            <w:top w:val="none" w:sz="0" w:space="0" w:color="auto"/>
            <w:left w:val="none" w:sz="0" w:space="0" w:color="auto"/>
            <w:bottom w:val="none" w:sz="0" w:space="0" w:color="auto"/>
            <w:right w:val="none" w:sz="0" w:space="0" w:color="auto"/>
          </w:divBdr>
        </w:div>
        <w:div w:id="1110322726">
          <w:marLeft w:val="446"/>
          <w:marRight w:val="0"/>
          <w:marTop w:val="60"/>
          <w:marBottom w:val="60"/>
          <w:divBdr>
            <w:top w:val="none" w:sz="0" w:space="0" w:color="auto"/>
            <w:left w:val="none" w:sz="0" w:space="0" w:color="auto"/>
            <w:bottom w:val="none" w:sz="0" w:space="0" w:color="auto"/>
            <w:right w:val="none" w:sz="0" w:space="0" w:color="auto"/>
          </w:divBdr>
        </w:div>
        <w:div w:id="1180774866">
          <w:marLeft w:val="446"/>
          <w:marRight w:val="0"/>
          <w:marTop w:val="60"/>
          <w:marBottom w:val="60"/>
          <w:divBdr>
            <w:top w:val="none" w:sz="0" w:space="0" w:color="auto"/>
            <w:left w:val="none" w:sz="0" w:space="0" w:color="auto"/>
            <w:bottom w:val="none" w:sz="0" w:space="0" w:color="auto"/>
            <w:right w:val="none" w:sz="0" w:space="0" w:color="auto"/>
          </w:divBdr>
        </w:div>
        <w:div w:id="1475678596">
          <w:marLeft w:val="446"/>
          <w:marRight w:val="0"/>
          <w:marTop w:val="60"/>
          <w:marBottom w:val="60"/>
          <w:divBdr>
            <w:top w:val="none" w:sz="0" w:space="0" w:color="auto"/>
            <w:left w:val="none" w:sz="0" w:space="0" w:color="auto"/>
            <w:bottom w:val="none" w:sz="0" w:space="0" w:color="auto"/>
            <w:right w:val="none" w:sz="0" w:space="0" w:color="auto"/>
          </w:divBdr>
        </w:div>
        <w:div w:id="1775664240">
          <w:marLeft w:val="446"/>
          <w:marRight w:val="0"/>
          <w:marTop w:val="60"/>
          <w:marBottom w:val="60"/>
          <w:divBdr>
            <w:top w:val="none" w:sz="0" w:space="0" w:color="auto"/>
            <w:left w:val="none" w:sz="0" w:space="0" w:color="auto"/>
            <w:bottom w:val="none" w:sz="0" w:space="0" w:color="auto"/>
            <w:right w:val="none" w:sz="0" w:space="0" w:color="auto"/>
          </w:divBdr>
        </w:div>
        <w:div w:id="1937129193">
          <w:marLeft w:val="446"/>
          <w:marRight w:val="0"/>
          <w:marTop w:val="60"/>
          <w:marBottom w:val="60"/>
          <w:divBdr>
            <w:top w:val="none" w:sz="0" w:space="0" w:color="auto"/>
            <w:left w:val="none" w:sz="0" w:space="0" w:color="auto"/>
            <w:bottom w:val="none" w:sz="0" w:space="0" w:color="auto"/>
            <w:right w:val="none" w:sz="0" w:space="0" w:color="auto"/>
          </w:divBdr>
        </w:div>
        <w:div w:id="1995526235">
          <w:marLeft w:val="446"/>
          <w:marRight w:val="0"/>
          <w:marTop w:val="60"/>
          <w:marBottom w:val="60"/>
          <w:divBdr>
            <w:top w:val="none" w:sz="0" w:space="0" w:color="auto"/>
            <w:left w:val="none" w:sz="0" w:space="0" w:color="auto"/>
            <w:bottom w:val="none" w:sz="0" w:space="0" w:color="auto"/>
            <w:right w:val="none" w:sz="0" w:space="0" w:color="auto"/>
          </w:divBdr>
        </w:div>
      </w:divsChild>
    </w:div>
    <w:div w:id="153768206">
      <w:bodyDiv w:val="1"/>
      <w:marLeft w:val="0"/>
      <w:marRight w:val="0"/>
      <w:marTop w:val="0"/>
      <w:marBottom w:val="0"/>
      <w:divBdr>
        <w:top w:val="none" w:sz="0" w:space="0" w:color="auto"/>
        <w:left w:val="none" w:sz="0" w:space="0" w:color="auto"/>
        <w:bottom w:val="none" w:sz="0" w:space="0" w:color="auto"/>
        <w:right w:val="none" w:sz="0" w:space="0" w:color="auto"/>
      </w:divBdr>
    </w:div>
    <w:div w:id="161822528">
      <w:bodyDiv w:val="1"/>
      <w:marLeft w:val="0"/>
      <w:marRight w:val="0"/>
      <w:marTop w:val="0"/>
      <w:marBottom w:val="0"/>
      <w:divBdr>
        <w:top w:val="none" w:sz="0" w:space="0" w:color="auto"/>
        <w:left w:val="none" w:sz="0" w:space="0" w:color="auto"/>
        <w:bottom w:val="none" w:sz="0" w:space="0" w:color="auto"/>
        <w:right w:val="none" w:sz="0" w:space="0" w:color="auto"/>
      </w:divBdr>
    </w:div>
    <w:div w:id="167331971">
      <w:bodyDiv w:val="1"/>
      <w:marLeft w:val="0"/>
      <w:marRight w:val="0"/>
      <w:marTop w:val="0"/>
      <w:marBottom w:val="0"/>
      <w:divBdr>
        <w:top w:val="none" w:sz="0" w:space="0" w:color="auto"/>
        <w:left w:val="none" w:sz="0" w:space="0" w:color="auto"/>
        <w:bottom w:val="none" w:sz="0" w:space="0" w:color="auto"/>
        <w:right w:val="none" w:sz="0" w:space="0" w:color="auto"/>
      </w:divBdr>
    </w:div>
    <w:div w:id="170460455">
      <w:bodyDiv w:val="1"/>
      <w:marLeft w:val="0"/>
      <w:marRight w:val="0"/>
      <w:marTop w:val="0"/>
      <w:marBottom w:val="0"/>
      <w:divBdr>
        <w:top w:val="none" w:sz="0" w:space="0" w:color="auto"/>
        <w:left w:val="none" w:sz="0" w:space="0" w:color="auto"/>
        <w:bottom w:val="none" w:sz="0" w:space="0" w:color="auto"/>
        <w:right w:val="none" w:sz="0" w:space="0" w:color="auto"/>
      </w:divBdr>
    </w:div>
    <w:div w:id="175122141">
      <w:bodyDiv w:val="1"/>
      <w:marLeft w:val="0"/>
      <w:marRight w:val="0"/>
      <w:marTop w:val="0"/>
      <w:marBottom w:val="0"/>
      <w:divBdr>
        <w:top w:val="none" w:sz="0" w:space="0" w:color="auto"/>
        <w:left w:val="none" w:sz="0" w:space="0" w:color="auto"/>
        <w:bottom w:val="none" w:sz="0" w:space="0" w:color="auto"/>
        <w:right w:val="none" w:sz="0" w:space="0" w:color="auto"/>
      </w:divBdr>
    </w:div>
    <w:div w:id="175923335">
      <w:bodyDiv w:val="1"/>
      <w:marLeft w:val="0"/>
      <w:marRight w:val="0"/>
      <w:marTop w:val="0"/>
      <w:marBottom w:val="0"/>
      <w:divBdr>
        <w:top w:val="none" w:sz="0" w:space="0" w:color="auto"/>
        <w:left w:val="none" w:sz="0" w:space="0" w:color="auto"/>
        <w:bottom w:val="none" w:sz="0" w:space="0" w:color="auto"/>
        <w:right w:val="none" w:sz="0" w:space="0" w:color="auto"/>
      </w:divBdr>
    </w:div>
    <w:div w:id="176698384">
      <w:bodyDiv w:val="1"/>
      <w:marLeft w:val="0"/>
      <w:marRight w:val="0"/>
      <w:marTop w:val="0"/>
      <w:marBottom w:val="0"/>
      <w:divBdr>
        <w:top w:val="none" w:sz="0" w:space="0" w:color="auto"/>
        <w:left w:val="none" w:sz="0" w:space="0" w:color="auto"/>
        <w:bottom w:val="none" w:sz="0" w:space="0" w:color="auto"/>
        <w:right w:val="none" w:sz="0" w:space="0" w:color="auto"/>
      </w:divBdr>
    </w:div>
    <w:div w:id="179241647">
      <w:bodyDiv w:val="1"/>
      <w:marLeft w:val="0"/>
      <w:marRight w:val="0"/>
      <w:marTop w:val="0"/>
      <w:marBottom w:val="0"/>
      <w:divBdr>
        <w:top w:val="none" w:sz="0" w:space="0" w:color="auto"/>
        <w:left w:val="none" w:sz="0" w:space="0" w:color="auto"/>
        <w:bottom w:val="none" w:sz="0" w:space="0" w:color="auto"/>
        <w:right w:val="none" w:sz="0" w:space="0" w:color="auto"/>
      </w:divBdr>
    </w:div>
    <w:div w:id="183253484">
      <w:bodyDiv w:val="1"/>
      <w:marLeft w:val="0"/>
      <w:marRight w:val="0"/>
      <w:marTop w:val="0"/>
      <w:marBottom w:val="0"/>
      <w:divBdr>
        <w:top w:val="none" w:sz="0" w:space="0" w:color="auto"/>
        <w:left w:val="none" w:sz="0" w:space="0" w:color="auto"/>
        <w:bottom w:val="none" w:sz="0" w:space="0" w:color="auto"/>
        <w:right w:val="none" w:sz="0" w:space="0" w:color="auto"/>
      </w:divBdr>
    </w:div>
    <w:div w:id="183709687">
      <w:bodyDiv w:val="1"/>
      <w:marLeft w:val="0"/>
      <w:marRight w:val="0"/>
      <w:marTop w:val="0"/>
      <w:marBottom w:val="0"/>
      <w:divBdr>
        <w:top w:val="none" w:sz="0" w:space="0" w:color="auto"/>
        <w:left w:val="none" w:sz="0" w:space="0" w:color="auto"/>
        <w:bottom w:val="none" w:sz="0" w:space="0" w:color="auto"/>
        <w:right w:val="none" w:sz="0" w:space="0" w:color="auto"/>
      </w:divBdr>
    </w:div>
    <w:div w:id="185099735">
      <w:bodyDiv w:val="1"/>
      <w:marLeft w:val="0"/>
      <w:marRight w:val="0"/>
      <w:marTop w:val="0"/>
      <w:marBottom w:val="0"/>
      <w:divBdr>
        <w:top w:val="none" w:sz="0" w:space="0" w:color="auto"/>
        <w:left w:val="none" w:sz="0" w:space="0" w:color="auto"/>
        <w:bottom w:val="none" w:sz="0" w:space="0" w:color="auto"/>
        <w:right w:val="none" w:sz="0" w:space="0" w:color="auto"/>
      </w:divBdr>
    </w:div>
    <w:div w:id="185944248">
      <w:bodyDiv w:val="1"/>
      <w:marLeft w:val="0"/>
      <w:marRight w:val="0"/>
      <w:marTop w:val="0"/>
      <w:marBottom w:val="0"/>
      <w:divBdr>
        <w:top w:val="none" w:sz="0" w:space="0" w:color="auto"/>
        <w:left w:val="none" w:sz="0" w:space="0" w:color="auto"/>
        <w:bottom w:val="none" w:sz="0" w:space="0" w:color="auto"/>
        <w:right w:val="none" w:sz="0" w:space="0" w:color="auto"/>
      </w:divBdr>
    </w:div>
    <w:div w:id="187914999">
      <w:bodyDiv w:val="1"/>
      <w:marLeft w:val="0"/>
      <w:marRight w:val="0"/>
      <w:marTop w:val="0"/>
      <w:marBottom w:val="0"/>
      <w:divBdr>
        <w:top w:val="none" w:sz="0" w:space="0" w:color="auto"/>
        <w:left w:val="none" w:sz="0" w:space="0" w:color="auto"/>
        <w:bottom w:val="none" w:sz="0" w:space="0" w:color="auto"/>
        <w:right w:val="none" w:sz="0" w:space="0" w:color="auto"/>
      </w:divBdr>
    </w:div>
    <w:div w:id="190268239">
      <w:bodyDiv w:val="1"/>
      <w:marLeft w:val="0"/>
      <w:marRight w:val="0"/>
      <w:marTop w:val="0"/>
      <w:marBottom w:val="0"/>
      <w:divBdr>
        <w:top w:val="none" w:sz="0" w:space="0" w:color="auto"/>
        <w:left w:val="none" w:sz="0" w:space="0" w:color="auto"/>
        <w:bottom w:val="none" w:sz="0" w:space="0" w:color="auto"/>
        <w:right w:val="none" w:sz="0" w:space="0" w:color="auto"/>
      </w:divBdr>
      <w:divsChild>
        <w:div w:id="844127959">
          <w:marLeft w:val="0"/>
          <w:marRight w:val="0"/>
          <w:marTop w:val="0"/>
          <w:marBottom w:val="0"/>
          <w:divBdr>
            <w:top w:val="none" w:sz="0" w:space="0" w:color="auto"/>
            <w:left w:val="none" w:sz="0" w:space="0" w:color="auto"/>
            <w:bottom w:val="none" w:sz="0" w:space="0" w:color="auto"/>
            <w:right w:val="none" w:sz="0" w:space="0" w:color="auto"/>
          </w:divBdr>
          <w:divsChild>
            <w:div w:id="928347480">
              <w:marLeft w:val="0"/>
              <w:marRight w:val="0"/>
              <w:marTop w:val="120"/>
              <w:marBottom w:val="0"/>
              <w:divBdr>
                <w:top w:val="none" w:sz="0" w:space="0" w:color="auto"/>
                <w:left w:val="none" w:sz="0" w:space="0" w:color="auto"/>
                <w:bottom w:val="none" w:sz="0" w:space="0" w:color="auto"/>
                <w:right w:val="none" w:sz="0" w:space="0" w:color="auto"/>
              </w:divBdr>
            </w:div>
            <w:div w:id="127166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6030">
      <w:bodyDiv w:val="1"/>
      <w:marLeft w:val="0"/>
      <w:marRight w:val="0"/>
      <w:marTop w:val="0"/>
      <w:marBottom w:val="0"/>
      <w:divBdr>
        <w:top w:val="none" w:sz="0" w:space="0" w:color="auto"/>
        <w:left w:val="none" w:sz="0" w:space="0" w:color="auto"/>
        <w:bottom w:val="none" w:sz="0" w:space="0" w:color="auto"/>
        <w:right w:val="none" w:sz="0" w:space="0" w:color="auto"/>
      </w:divBdr>
    </w:div>
    <w:div w:id="198982319">
      <w:bodyDiv w:val="1"/>
      <w:marLeft w:val="0"/>
      <w:marRight w:val="0"/>
      <w:marTop w:val="0"/>
      <w:marBottom w:val="0"/>
      <w:divBdr>
        <w:top w:val="none" w:sz="0" w:space="0" w:color="auto"/>
        <w:left w:val="none" w:sz="0" w:space="0" w:color="auto"/>
        <w:bottom w:val="none" w:sz="0" w:space="0" w:color="auto"/>
        <w:right w:val="none" w:sz="0" w:space="0" w:color="auto"/>
      </w:divBdr>
    </w:div>
    <w:div w:id="200292244">
      <w:bodyDiv w:val="1"/>
      <w:marLeft w:val="0"/>
      <w:marRight w:val="0"/>
      <w:marTop w:val="0"/>
      <w:marBottom w:val="0"/>
      <w:divBdr>
        <w:top w:val="none" w:sz="0" w:space="0" w:color="auto"/>
        <w:left w:val="none" w:sz="0" w:space="0" w:color="auto"/>
        <w:bottom w:val="none" w:sz="0" w:space="0" w:color="auto"/>
        <w:right w:val="none" w:sz="0" w:space="0" w:color="auto"/>
      </w:divBdr>
    </w:div>
    <w:div w:id="205801277">
      <w:bodyDiv w:val="1"/>
      <w:marLeft w:val="0"/>
      <w:marRight w:val="0"/>
      <w:marTop w:val="0"/>
      <w:marBottom w:val="0"/>
      <w:divBdr>
        <w:top w:val="none" w:sz="0" w:space="0" w:color="auto"/>
        <w:left w:val="none" w:sz="0" w:space="0" w:color="auto"/>
        <w:bottom w:val="none" w:sz="0" w:space="0" w:color="auto"/>
        <w:right w:val="none" w:sz="0" w:space="0" w:color="auto"/>
      </w:divBdr>
    </w:div>
    <w:div w:id="205920507">
      <w:bodyDiv w:val="1"/>
      <w:marLeft w:val="0"/>
      <w:marRight w:val="0"/>
      <w:marTop w:val="0"/>
      <w:marBottom w:val="0"/>
      <w:divBdr>
        <w:top w:val="none" w:sz="0" w:space="0" w:color="auto"/>
        <w:left w:val="none" w:sz="0" w:space="0" w:color="auto"/>
        <w:bottom w:val="none" w:sz="0" w:space="0" w:color="auto"/>
        <w:right w:val="none" w:sz="0" w:space="0" w:color="auto"/>
      </w:divBdr>
    </w:div>
    <w:div w:id="206187042">
      <w:bodyDiv w:val="1"/>
      <w:marLeft w:val="0"/>
      <w:marRight w:val="0"/>
      <w:marTop w:val="0"/>
      <w:marBottom w:val="0"/>
      <w:divBdr>
        <w:top w:val="none" w:sz="0" w:space="0" w:color="auto"/>
        <w:left w:val="none" w:sz="0" w:space="0" w:color="auto"/>
        <w:bottom w:val="none" w:sz="0" w:space="0" w:color="auto"/>
        <w:right w:val="none" w:sz="0" w:space="0" w:color="auto"/>
      </w:divBdr>
    </w:div>
    <w:div w:id="208348822">
      <w:bodyDiv w:val="1"/>
      <w:marLeft w:val="0"/>
      <w:marRight w:val="0"/>
      <w:marTop w:val="0"/>
      <w:marBottom w:val="0"/>
      <w:divBdr>
        <w:top w:val="none" w:sz="0" w:space="0" w:color="auto"/>
        <w:left w:val="none" w:sz="0" w:space="0" w:color="auto"/>
        <w:bottom w:val="none" w:sz="0" w:space="0" w:color="auto"/>
        <w:right w:val="none" w:sz="0" w:space="0" w:color="auto"/>
      </w:divBdr>
    </w:div>
    <w:div w:id="208499908">
      <w:bodyDiv w:val="1"/>
      <w:marLeft w:val="0"/>
      <w:marRight w:val="0"/>
      <w:marTop w:val="0"/>
      <w:marBottom w:val="0"/>
      <w:divBdr>
        <w:top w:val="none" w:sz="0" w:space="0" w:color="auto"/>
        <w:left w:val="none" w:sz="0" w:space="0" w:color="auto"/>
        <w:bottom w:val="none" w:sz="0" w:space="0" w:color="auto"/>
        <w:right w:val="none" w:sz="0" w:space="0" w:color="auto"/>
      </w:divBdr>
      <w:divsChild>
        <w:div w:id="158929260">
          <w:marLeft w:val="677"/>
          <w:marRight w:val="0"/>
          <w:marTop w:val="0"/>
          <w:marBottom w:val="160"/>
          <w:divBdr>
            <w:top w:val="none" w:sz="0" w:space="0" w:color="auto"/>
            <w:left w:val="none" w:sz="0" w:space="0" w:color="auto"/>
            <w:bottom w:val="none" w:sz="0" w:space="0" w:color="auto"/>
            <w:right w:val="none" w:sz="0" w:space="0" w:color="auto"/>
          </w:divBdr>
        </w:div>
        <w:div w:id="297495278">
          <w:marLeft w:val="677"/>
          <w:marRight w:val="0"/>
          <w:marTop w:val="0"/>
          <w:marBottom w:val="160"/>
          <w:divBdr>
            <w:top w:val="none" w:sz="0" w:space="0" w:color="auto"/>
            <w:left w:val="none" w:sz="0" w:space="0" w:color="auto"/>
            <w:bottom w:val="none" w:sz="0" w:space="0" w:color="auto"/>
            <w:right w:val="none" w:sz="0" w:space="0" w:color="auto"/>
          </w:divBdr>
        </w:div>
        <w:div w:id="739906208">
          <w:marLeft w:val="677"/>
          <w:marRight w:val="0"/>
          <w:marTop w:val="0"/>
          <w:marBottom w:val="160"/>
          <w:divBdr>
            <w:top w:val="none" w:sz="0" w:space="0" w:color="auto"/>
            <w:left w:val="none" w:sz="0" w:space="0" w:color="auto"/>
            <w:bottom w:val="none" w:sz="0" w:space="0" w:color="auto"/>
            <w:right w:val="none" w:sz="0" w:space="0" w:color="auto"/>
          </w:divBdr>
        </w:div>
        <w:div w:id="994646486">
          <w:marLeft w:val="677"/>
          <w:marRight w:val="0"/>
          <w:marTop w:val="0"/>
          <w:marBottom w:val="160"/>
          <w:divBdr>
            <w:top w:val="none" w:sz="0" w:space="0" w:color="auto"/>
            <w:left w:val="none" w:sz="0" w:space="0" w:color="auto"/>
            <w:bottom w:val="none" w:sz="0" w:space="0" w:color="auto"/>
            <w:right w:val="none" w:sz="0" w:space="0" w:color="auto"/>
          </w:divBdr>
        </w:div>
        <w:div w:id="1147741440">
          <w:marLeft w:val="677"/>
          <w:marRight w:val="0"/>
          <w:marTop w:val="0"/>
          <w:marBottom w:val="160"/>
          <w:divBdr>
            <w:top w:val="none" w:sz="0" w:space="0" w:color="auto"/>
            <w:left w:val="none" w:sz="0" w:space="0" w:color="auto"/>
            <w:bottom w:val="none" w:sz="0" w:space="0" w:color="auto"/>
            <w:right w:val="none" w:sz="0" w:space="0" w:color="auto"/>
          </w:divBdr>
        </w:div>
        <w:div w:id="1312901721">
          <w:marLeft w:val="677"/>
          <w:marRight w:val="0"/>
          <w:marTop w:val="0"/>
          <w:marBottom w:val="160"/>
          <w:divBdr>
            <w:top w:val="none" w:sz="0" w:space="0" w:color="auto"/>
            <w:left w:val="none" w:sz="0" w:space="0" w:color="auto"/>
            <w:bottom w:val="none" w:sz="0" w:space="0" w:color="auto"/>
            <w:right w:val="none" w:sz="0" w:space="0" w:color="auto"/>
          </w:divBdr>
        </w:div>
        <w:div w:id="1526095553">
          <w:marLeft w:val="677"/>
          <w:marRight w:val="0"/>
          <w:marTop w:val="0"/>
          <w:marBottom w:val="160"/>
          <w:divBdr>
            <w:top w:val="none" w:sz="0" w:space="0" w:color="auto"/>
            <w:left w:val="none" w:sz="0" w:space="0" w:color="auto"/>
            <w:bottom w:val="none" w:sz="0" w:space="0" w:color="auto"/>
            <w:right w:val="none" w:sz="0" w:space="0" w:color="auto"/>
          </w:divBdr>
        </w:div>
      </w:divsChild>
    </w:div>
    <w:div w:id="208805148">
      <w:bodyDiv w:val="1"/>
      <w:marLeft w:val="0"/>
      <w:marRight w:val="0"/>
      <w:marTop w:val="0"/>
      <w:marBottom w:val="0"/>
      <w:divBdr>
        <w:top w:val="none" w:sz="0" w:space="0" w:color="auto"/>
        <w:left w:val="none" w:sz="0" w:space="0" w:color="auto"/>
        <w:bottom w:val="none" w:sz="0" w:space="0" w:color="auto"/>
        <w:right w:val="none" w:sz="0" w:space="0" w:color="auto"/>
      </w:divBdr>
    </w:div>
    <w:div w:id="212009630">
      <w:bodyDiv w:val="1"/>
      <w:marLeft w:val="0"/>
      <w:marRight w:val="0"/>
      <w:marTop w:val="0"/>
      <w:marBottom w:val="0"/>
      <w:divBdr>
        <w:top w:val="none" w:sz="0" w:space="0" w:color="auto"/>
        <w:left w:val="none" w:sz="0" w:space="0" w:color="auto"/>
        <w:bottom w:val="none" w:sz="0" w:space="0" w:color="auto"/>
        <w:right w:val="none" w:sz="0" w:space="0" w:color="auto"/>
      </w:divBdr>
      <w:divsChild>
        <w:div w:id="621304677">
          <w:marLeft w:val="0"/>
          <w:marRight w:val="0"/>
          <w:marTop w:val="0"/>
          <w:marBottom w:val="0"/>
          <w:divBdr>
            <w:top w:val="none" w:sz="0" w:space="0" w:color="auto"/>
            <w:left w:val="none" w:sz="0" w:space="0" w:color="auto"/>
            <w:bottom w:val="none" w:sz="0" w:space="0" w:color="auto"/>
            <w:right w:val="none" w:sz="0" w:space="0" w:color="auto"/>
          </w:divBdr>
        </w:div>
      </w:divsChild>
    </w:div>
    <w:div w:id="214779386">
      <w:bodyDiv w:val="1"/>
      <w:marLeft w:val="0"/>
      <w:marRight w:val="0"/>
      <w:marTop w:val="0"/>
      <w:marBottom w:val="0"/>
      <w:divBdr>
        <w:top w:val="none" w:sz="0" w:space="0" w:color="auto"/>
        <w:left w:val="none" w:sz="0" w:space="0" w:color="auto"/>
        <w:bottom w:val="none" w:sz="0" w:space="0" w:color="auto"/>
        <w:right w:val="none" w:sz="0" w:space="0" w:color="auto"/>
      </w:divBdr>
      <w:divsChild>
        <w:div w:id="360597356">
          <w:marLeft w:val="0"/>
          <w:marRight w:val="0"/>
          <w:marTop w:val="0"/>
          <w:marBottom w:val="0"/>
          <w:divBdr>
            <w:top w:val="none" w:sz="0" w:space="0" w:color="auto"/>
            <w:left w:val="none" w:sz="0" w:space="0" w:color="auto"/>
            <w:bottom w:val="none" w:sz="0" w:space="0" w:color="auto"/>
            <w:right w:val="none" w:sz="0" w:space="0" w:color="auto"/>
          </w:divBdr>
        </w:div>
      </w:divsChild>
    </w:div>
    <w:div w:id="218907873">
      <w:bodyDiv w:val="1"/>
      <w:marLeft w:val="0"/>
      <w:marRight w:val="0"/>
      <w:marTop w:val="0"/>
      <w:marBottom w:val="0"/>
      <w:divBdr>
        <w:top w:val="none" w:sz="0" w:space="0" w:color="auto"/>
        <w:left w:val="none" w:sz="0" w:space="0" w:color="auto"/>
        <w:bottom w:val="none" w:sz="0" w:space="0" w:color="auto"/>
        <w:right w:val="none" w:sz="0" w:space="0" w:color="auto"/>
      </w:divBdr>
    </w:div>
    <w:div w:id="225259799">
      <w:bodyDiv w:val="1"/>
      <w:marLeft w:val="0"/>
      <w:marRight w:val="0"/>
      <w:marTop w:val="0"/>
      <w:marBottom w:val="0"/>
      <w:divBdr>
        <w:top w:val="none" w:sz="0" w:space="0" w:color="auto"/>
        <w:left w:val="none" w:sz="0" w:space="0" w:color="auto"/>
        <w:bottom w:val="none" w:sz="0" w:space="0" w:color="auto"/>
        <w:right w:val="none" w:sz="0" w:space="0" w:color="auto"/>
      </w:divBdr>
      <w:divsChild>
        <w:div w:id="2037384606">
          <w:marLeft w:val="0"/>
          <w:marRight w:val="0"/>
          <w:marTop w:val="0"/>
          <w:marBottom w:val="0"/>
          <w:divBdr>
            <w:top w:val="none" w:sz="0" w:space="0" w:color="auto"/>
            <w:left w:val="none" w:sz="0" w:space="0" w:color="auto"/>
            <w:bottom w:val="none" w:sz="0" w:space="0" w:color="auto"/>
            <w:right w:val="none" w:sz="0" w:space="0" w:color="auto"/>
          </w:divBdr>
        </w:div>
      </w:divsChild>
    </w:div>
    <w:div w:id="226772310">
      <w:bodyDiv w:val="1"/>
      <w:marLeft w:val="0"/>
      <w:marRight w:val="0"/>
      <w:marTop w:val="0"/>
      <w:marBottom w:val="0"/>
      <w:divBdr>
        <w:top w:val="none" w:sz="0" w:space="0" w:color="auto"/>
        <w:left w:val="none" w:sz="0" w:space="0" w:color="auto"/>
        <w:bottom w:val="none" w:sz="0" w:space="0" w:color="auto"/>
        <w:right w:val="none" w:sz="0" w:space="0" w:color="auto"/>
      </w:divBdr>
      <w:divsChild>
        <w:div w:id="875048867">
          <w:marLeft w:val="0"/>
          <w:marRight w:val="0"/>
          <w:marTop w:val="0"/>
          <w:marBottom w:val="0"/>
          <w:divBdr>
            <w:top w:val="none" w:sz="0" w:space="0" w:color="auto"/>
            <w:left w:val="none" w:sz="0" w:space="0" w:color="auto"/>
            <w:bottom w:val="none" w:sz="0" w:space="0" w:color="auto"/>
            <w:right w:val="none" w:sz="0" w:space="0" w:color="auto"/>
          </w:divBdr>
          <w:divsChild>
            <w:div w:id="99641599">
              <w:marLeft w:val="0"/>
              <w:marRight w:val="0"/>
              <w:marTop w:val="0"/>
              <w:marBottom w:val="0"/>
              <w:divBdr>
                <w:top w:val="none" w:sz="0" w:space="0" w:color="auto"/>
                <w:left w:val="none" w:sz="0" w:space="0" w:color="auto"/>
                <w:bottom w:val="none" w:sz="0" w:space="0" w:color="auto"/>
                <w:right w:val="none" w:sz="0" w:space="0" w:color="auto"/>
              </w:divBdr>
              <w:divsChild>
                <w:div w:id="140738362">
                  <w:marLeft w:val="0"/>
                  <w:marRight w:val="0"/>
                  <w:marTop w:val="0"/>
                  <w:marBottom w:val="0"/>
                  <w:divBdr>
                    <w:top w:val="none" w:sz="0" w:space="0" w:color="auto"/>
                    <w:left w:val="none" w:sz="0" w:space="0" w:color="auto"/>
                    <w:bottom w:val="none" w:sz="0" w:space="0" w:color="auto"/>
                    <w:right w:val="none" w:sz="0" w:space="0" w:color="auto"/>
                  </w:divBdr>
                  <w:divsChild>
                    <w:div w:id="1021055574">
                      <w:marLeft w:val="0"/>
                      <w:marRight w:val="0"/>
                      <w:marTop w:val="0"/>
                      <w:marBottom w:val="0"/>
                      <w:divBdr>
                        <w:top w:val="none" w:sz="0" w:space="0" w:color="auto"/>
                        <w:left w:val="none" w:sz="0" w:space="0" w:color="auto"/>
                        <w:bottom w:val="none" w:sz="0" w:space="0" w:color="auto"/>
                        <w:right w:val="none" w:sz="0" w:space="0" w:color="auto"/>
                      </w:divBdr>
                      <w:divsChild>
                        <w:div w:id="1212575149">
                          <w:marLeft w:val="0"/>
                          <w:marRight w:val="0"/>
                          <w:marTop w:val="0"/>
                          <w:marBottom w:val="0"/>
                          <w:divBdr>
                            <w:top w:val="none" w:sz="0" w:space="0" w:color="auto"/>
                            <w:left w:val="none" w:sz="0" w:space="0" w:color="auto"/>
                            <w:bottom w:val="none" w:sz="0" w:space="0" w:color="auto"/>
                            <w:right w:val="none" w:sz="0" w:space="0" w:color="auto"/>
                          </w:divBdr>
                          <w:divsChild>
                            <w:div w:id="985091753">
                              <w:marLeft w:val="0"/>
                              <w:marRight w:val="0"/>
                              <w:marTop w:val="0"/>
                              <w:marBottom w:val="0"/>
                              <w:divBdr>
                                <w:top w:val="none" w:sz="0" w:space="0" w:color="auto"/>
                                <w:left w:val="none" w:sz="0" w:space="0" w:color="auto"/>
                                <w:bottom w:val="none" w:sz="0" w:space="0" w:color="auto"/>
                                <w:right w:val="none" w:sz="0" w:space="0" w:color="auto"/>
                              </w:divBdr>
                              <w:divsChild>
                                <w:div w:id="715467010">
                                  <w:marLeft w:val="0"/>
                                  <w:marRight w:val="0"/>
                                  <w:marTop w:val="0"/>
                                  <w:marBottom w:val="0"/>
                                  <w:divBdr>
                                    <w:top w:val="none" w:sz="0" w:space="0" w:color="auto"/>
                                    <w:left w:val="none" w:sz="0" w:space="0" w:color="auto"/>
                                    <w:bottom w:val="none" w:sz="0" w:space="0" w:color="auto"/>
                                    <w:right w:val="none" w:sz="0" w:space="0" w:color="auto"/>
                                  </w:divBdr>
                                  <w:divsChild>
                                    <w:div w:id="213139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729308">
                  <w:marLeft w:val="0"/>
                  <w:marRight w:val="0"/>
                  <w:marTop w:val="0"/>
                  <w:marBottom w:val="0"/>
                  <w:divBdr>
                    <w:top w:val="none" w:sz="0" w:space="0" w:color="auto"/>
                    <w:left w:val="none" w:sz="0" w:space="0" w:color="auto"/>
                    <w:bottom w:val="none" w:sz="0" w:space="0" w:color="auto"/>
                    <w:right w:val="none" w:sz="0" w:space="0" w:color="auto"/>
                  </w:divBdr>
                  <w:divsChild>
                    <w:div w:id="1218980360">
                      <w:marLeft w:val="0"/>
                      <w:marRight w:val="0"/>
                      <w:marTop w:val="0"/>
                      <w:marBottom w:val="0"/>
                      <w:divBdr>
                        <w:top w:val="none" w:sz="0" w:space="0" w:color="auto"/>
                        <w:left w:val="none" w:sz="0" w:space="0" w:color="auto"/>
                        <w:bottom w:val="none" w:sz="0" w:space="0" w:color="auto"/>
                        <w:right w:val="none" w:sz="0" w:space="0" w:color="auto"/>
                      </w:divBdr>
                      <w:divsChild>
                        <w:div w:id="1119303435">
                          <w:marLeft w:val="0"/>
                          <w:marRight w:val="0"/>
                          <w:marTop w:val="0"/>
                          <w:marBottom w:val="0"/>
                          <w:divBdr>
                            <w:top w:val="none" w:sz="0" w:space="0" w:color="auto"/>
                            <w:left w:val="none" w:sz="0" w:space="0" w:color="auto"/>
                            <w:bottom w:val="none" w:sz="0" w:space="0" w:color="auto"/>
                            <w:right w:val="none" w:sz="0" w:space="0" w:color="auto"/>
                          </w:divBdr>
                          <w:divsChild>
                            <w:div w:id="425468852">
                              <w:marLeft w:val="0"/>
                              <w:marRight w:val="0"/>
                              <w:marTop w:val="0"/>
                              <w:marBottom w:val="0"/>
                              <w:divBdr>
                                <w:top w:val="none" w:sz="0" w:space="0" w:color="auto"/>
                                <w:left w:val="none" w:sz="0" w:space="0" w:color="auto"/>
                                <w:bottom w:val="none" w:sz="0" w:space="0" w:color="auto"/>
                                <w:right w:val="none" w:sz="0" w:space="0" w:color="auto"/>
                              </w:divBdr>
                              <w:divsChild>
                                <w:div w:id="166212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508603">
          <w:marLeft w:val="0"/>
          <w:marRight w:val="0"/>
          <w:marTop w:val="0"/>
          <w:marBottom w:val="0"/>
          <w:divBdr>
            <w:top w:val="none" w:sz="0" w:space="0" w:color="auto"/>
            <w:left w:val="none" w:sz="0" w:space="0" w:color="auto"/>
            <w:bottom w:val="none" w:sz="0" w:space="0" w:color="auto"/>
            <w:right w:val="none" w:sz="0" w:space="0" w:color="auto"/>
          </w:divBdr>
          <w:divsChild>
            <w:div w:id="805587778">
              <w:marLeft w:val="0"/>
              <w:marRight w:val="0"/>
              <w:marTop w:val="0"/>
              <w:marBottom w:val="0"/>
              <w:divBdr>
                <w:top w:val="none" w:sz="0" w:space="0" w:color="auto"/>
                <w:left w:val="none" w:sz="0" w:space="0" w:color="auto"/>
                <w:bottom w:val="none" w:sz="0" w:space="0" w:color="auto"/>
                <w:right w:val="none" w:sz="0" w:space="0" w:color="auto"/>
              </w:divBdr>
              <w:divsChild>
                <w:div w:id="1066604790">
                  <w:marLeft w:val="0"/>
                  <w:marRight w:val="0"/>
                  <w:marTop w:val="0"/>
                  <w:marBottom w:val="0"/>
                  <w:divBdr>
                    <w:top w:val="none" w:sz="0" w:space="0" w:color="auto"/>
                    <w:left w:val="none" w:sz="0" w:space="0" w:color="auto"/>
                    <w:bottom w:val="none" w:sz="0" w:space="0" w:color="auto"/>
                    <w:right w:val="none" w:sz="0" w:space="0" w:color="auto"/>
                  </w:divBdr>
                  <w:divsChild>
                    <w:div w:id="1444380119">
                      <w:marLeft w:val="0"/>
                      <w:marRight w:val="0"/>
                      <w:marTop w:val="0"/>
                      <w:marBottom w:val="0"/>
                      <w:divBdr>
                        <w:top w:val="none" w:sz="0" w:space="0" w:color="auto"/>
                        <w:left w:val="none" w:sz="0" w:space="0" w:color="auto"/>
                        <w:bottom w:val="none" w:sz="0" w:space="0" w:color="auto"/>
                        <w:right w:val="none" w:sz="0" w:space="0" w:color="auto"/>
                      </w:divBdr>
                      <w:divsChild>
                        <w:div w:id="743524606">
                          <w:marLeft w:val="0"/>
                          <w:marRight w:val="0"/>
                          <w:marTop w:val="0"/>
                          <w:marBottom w:val="0"/>
                          <w:divBdr>
                            <w:top w:val="none" w:sz="0" w:space="0" w:color="auto"/>
                            <w:left w:val="none" w:sz="0" w:space="0" w:color="auto"/>
                            <w:bottom w:val="none" w:sz="0" w:space="0" w:color="auto"/>
                            <w:right w:val="none" w:sz="0" w:space="0" w:color="auto"/>
                          </w:divBdr>
                          <w:divsChild>
                            <w:div w:id="2133477095">
                              <w:marLeft w:val="0"/>
                              <w:marRight w:val="0"/>
                              <w:marTop w:val="0"/>
                              <w:marBottom w:val="0"/>
                              <w:divBdr>
                                <w:top w:val="none" w:sz="0" w:space="0" w:color="auto"/>
                                <w:left w:val="none" w:sz="0" w:space="0" w:color="auto"/>
                                <w:bottom w:val="none" w:sz="0" w:space="0" w:color="auto"/>
                                <w:right w:val="none" w:sz="0" w:space="0" w:color="auto"/>
                              </w:divBdr>
                              <w:divsChild>
                                <w:div w:id="1420248983">
                                  <w:marLeft w:val="0"/>
                                  <w:marRight w:val="0"/>
                                  <w:marTop w:val="0"/>
                                  <w:marBottom w:val="0"/>
                                  <w:divBdr>
                                    <w:top w:val="none" w:sz="0" w:space="0" w:color="auto"/>
                                    <w:left w:val="none" w:sz="0" w:space="0" w:color="auto"/>
                                    <w:bottom w:val="none" w:sz="0" w:space="0" w:color="auto"/>
                                    <w:right w:val="none" w:sz="0" w:space="0" w:color="auto"/>
                                  </w:divBdr>
                                  <w:divsChild>
                                    <w:div w:id="163980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414819">
                          <w:marLeft w:val="0"/>
                          <w:marRight w:val="0"/>
                          <w:marTop w:val="0"/>
                          <w:marBottom w:val="0"/>
                          <w:divBdr>
                            <w:top w:val="none" w:sz="0" w:space="0" w:color="auto"/>
                            <w:left w:val="none" w:sz="0" w:space="0" w:color="auto"/>
                            <w:bottom w:val="none" w:sz="0" w:space="0" w:color="auto"/>
                            <w:right w:val="none" w:sz="0" w:space="0" w:color="auto"/>
                          </w:divBdr>
                          <w:divsChild>
                            <w:div w:id="352147614">
                              <w:marLeft w:val="0"/>
                              <w:marRight w:val="0"/>
                              <w:marTop w:val="0"/>
                              <w:marBottom w:val="0"/>
                              <w:divBdr>
                                <w:top w:val="none" w:sz="0" w:space="0" w:color="auto"/>
                                <w:left w:val="none" w:sz="0" w:space="0" w:color="auto"/>
                                <w:bottom w:val="none" w:sz="0" w:space="0" w:color="auto"/>
                                <w:right w:val="none" w:sz="0" w:space="0" w:color="auto"/>
                              </w:divBdr>
                              <w:divsChild>
                                <w:div w:id="1722290361">
                                  <w:marLeft w:val="0"/>
                                  <w:marRight w:val="0"/>
                                  <w:marTop w:val="0"/>
                                  <w:marBottom w:val="0"/>
                                  <w:divBdr>
                                    <w:top w:val="none" w:sz="0" w:space="0" w:color="auto"/>
                                    <w:left w:val="none" w:sz="0" w:space="0" w:color="auto"/>
                                    <w:bottom w:val="none" w:sz="0" w:space="0" w:color="auto"/>
                                    <w:right w:val="none" w:sz="0" w:space="0" w:color="auto"/>
                                  </w:divBdr>
                                  <w:divsChild>
                                    <w:div w:id="125227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6655453">
          <w:marLeft w:val="0"/>
          <w:marRight w:val="0"/>
          <w:marTop w:val="0"/>
          <w:marBottom w:val="0"/>
          <w:divBdr>
            <w:top w:val="none" w:sz="0" w:space="0" w:color="auto"/>
            <w:left w:val="none" w:sz="0" w:space="0" w:color="auto"/>
            <w:bottom w:val="none" w:sz="0" w:space="0" w:color="auto"/>
            <w:right w:val="none" w:sz="0" w:space="0" w:color="auto"/>
          </w:divBdr>
          <w:divsChild>
            <w:div w:id="398284208">
              <w:marLeft w:val="0"/>
              <w:marRight w:val="0"/>
              <w:marTop w:val="0"/>
              <w:marBottom w:val="0"/>
              <w:divBdr>
                <w:top w:val="none" w:sz="0" w:space="0" w:color="auto"/>
                <w:left w:val="none" w:sz="0" w:space="0" w:color="auto"/>
                <w:bottom w:val="none" w:sz="0" w:space="0" w:color="auto"/>
                <w:right w:val="none" w:sz="0" w:space="0" w:color="auto"/>
              </w:divBdr>
              <w:divsChild>
                <w:div w:id="784886398">
                  <w:marLeft w:val="0"/>
                  <w:marRight w:val="0"/>
                  <w:marTop w:val="0"/>
                  <w:marBottom w:val="0"/>
                  <w:divBdr>
                    <w:top w:val="none" w:sz="0" w:space="0" w:color="auto"/>
                    <w:left w:val="none" w:sz="0" w:space="0" w:color="auto"/>
                    <w:bottom w:val="none" w:sz="0" w:space="0" w:color="auto"/>
                    <w:right w:val="none" w:sz="0" w:space="0" w:color="auto"/>
                  </w:divBdr>
                  <w:divsChild>
                    <w:div w:id="2025205281">
                      <w:marLeft w:val="0"/>
                      <w:marRight w:val="0"/>
                      <w:marTop w:val="0"/>
                      <w:marBottom w:val="0"/>
                      <w:divBdr>
                        <w:top w:val="none" w:sz="0" w:space="0" w:color="auto"/>
                        <w:left w:val="none" w:sz="0" w:space="0" w:color="auto"/>
                        <w:bottom w:val="none" w:sz="0" w:space="0" w:color="auto"/>
                        <w:right w:val="none" w:sz="0" w:space="0" w:color="auto"/>
                      </w:divBdr>
                      <w:divsChild>
                        <w:div w:id="1451365204">
                          <w:marLeft w:val="0"/>
                          <w:marRight w:val="0"/>
                          <w:marTop w:val="0"/>
                          <w:marBottom w:val="0"/>
                          <w:divBdr>
                            <w:top w:val="none" w:sz="0" w:space="0" w:color="auto"/>
                            <w:left w:val="none" w:sz="0" w:space="0" w:color="auto"/>
                            <w:bottom w:val="none" w:sz="0" w:space="0" w:color="auto"/>
                            <w:right w:val="none" w:sz="0" w:space="0" w:color="auto"/>
                          </w:divBdr>
                          <w:divsChild>
                            <w:div w:id="989863934">
                              <w:marLeft w:val="0"/>
                              <w:marRight w:val="0"/>
                              <w:marTop w:val="0"/>
                              <w:marBottom w:val="0"/>
                              <w:divBdr>
                                <w:top w:val="none" w:sz="0" w:space="0" w:color="auto"/>
                                <w:left w:val="none" w:sz="0" w:space="0" w:color="auto"/>
                                <w:bottom w:val="none" w:sz="0" w:space="0" w:color="auto"/>
                                <w:right w:val="none" w:sz="0" w:space="0" w:color="auto"/>
                              </w:divBdr>
                              <w:divsChild>
                                <w:div w:id="1272202063">
                                  <w:marLeft w:val="0"/>
                                  <w:marRight w:val="0"/>
                                  <w:marTop w:val="0"/>
                                  <w:marBottom w:val="0"/>
                                  <w:divBdr>
                                    <w:top w:val="none" w:sz="0" w:space="0" w:color="auto"/>
                                    <w:left w:val="none" w:sz="0" w:space="0" w:color="auto"/>
                                    <w:bottom w:val="none" w:sz="0" w:space="0" w:color="auto"/>
                                    <w:right w:val="none" w:sz="0" w:space="0" w:color="auto"/>
                                  </w:divBdr>
                                  <w:divsChild>
                                    <w:div w:id="1832598964">
                                      <w:marLeft w:val="0"/>
                                      <w:marRight w:val="0"/>
                                      <w:marTop w:val="0"/>
                                      <w:marBottom w:val="0"/>
                                      <w:divBdr>
                                        <w:top w:val="none" w:sz="0" w:space="0" w:color="auto"/>
                                        <w:left w:val="none" w:sz="0" w:space="0" w:color="auto"/>
                                        <w:bottom w:val="none" w:sz="0" w:space="0" w:color="auto"/>
                                        <w:right w:val="none" w:sz="0" w:space="0" w:color="auto"/>
                                      </w:divBdr>
                                      <w:divsChild>
                                        <w:div w:id="191261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497887">
      <w:bodyDiv w:val="1"/>
      <w:marLeft w:val="0"/>
      <w:marRight w:val="0"/>
      <w:marTop w:val="0"/>
      <w:marBottom w:val="0"/>
      <w:divBdr>
        <w:top w:val="none" w:sz="0" w:space="0" w:color="auto"/>
        <w:left w:val="none" w:sz="0" w:space="0" w:color="auto"/>
        <w:bottom w:val="none" w:sz="0" w:space="0" w:color="auto"/>
        <w:right w:val="none" w:sz="0" w:space="0" w:color="auto"/>
      </w:divBdr>
    </w:div>
    <w:div w:id="230848189">
      <w:bodyDiv w:val="1"/>
      <w:marLeft w:val="0"/>
      <w:marRight w:val="0"/>
      <w:marTop w:val="0"/>
      <w:marBottom w:val="0"/>
      <w:divBdr>
        <w:top w:val="none" w:sz="0" w:space="0" w:color="auto"/>
        <w:left w:val="none" w:sz="0" w:space="0" w:color="auto"/>
        <w:bottom w:val="none" w:sz="0" w:space="0" w:color="auto"/>
        <w:right w:val="none" w:sz="0" w:space="0" w:color="auto"/>
      </w:divBdr>
    </w:div>
    <w:div w:id="230890134">
      <w:bodyDiv w:val="1"/>
      <w:marLeft w:val="0"/>
      <w:marRight w:val="0"/>
      <w:marTop w:val="0"/>
      <w:marBottom w:val="0"/>
      <w:divBdr>
        <w:top w:val="none" w:sz="0" w:space="0" w:color="auto"/>
        <w:left w:val="none" w:sz="0" w:space="0" w:color="auto"/>
        <w:bottom w:val="none" w:sz="0" w:space="0" w:color="auto"/>
        <w:right w:val="none" w:sz="0" w:space="0" w:color="auto"/>
      </w:divBdr>
      <w:divsChild>
        <w:div w:id="1698582582">
          <w:marLeft w:val="0"/>
          <w:marRight w:val="0"/>
          <w:marTop w:val="0"/>
          <w:marBottom w:val="0"/>
          <w:divBdr>
            <w:top w:val="none" w:sz="0" w:space="0" w:color="auto"/>
            <w:left w:val="none" w:sz="0" w:space="0" w:color="auto"/>
            <w:bottom w:val="none" w:sz="0" w:space="0" w:color="auto"/>
            <w:right w:val="none" w:sz="0" w:space="0" w:color="auto"/>
          </w:divBdr>
        </w:div>
      </w:divsChild>
    </w:div>
    <w:div w:id="232594414">
      <w:bodyDiv w:val="1"/>
      <w:marLeft w:val="0"/>
      <w:marRight w:val="0"/>
      <w:marTop w:val="0"/>
      <w:marBottom w:val="0"/>
      <w:divBdr>
        <w:top w:val="none" w:sz="0" w:space="0" w:color="auto"/>
        <w:left w:val="none" w:sz="0" w:space="0" w:color="auto"/>
        <w:bottom w:val="none" w:sz="0" w:space="0" w:color="auto"/>
        <w:right w:val="none" w:sz="0" w:space="0" w:color="auto"/>
      </w:divBdr>
    </w:div>
    <w:div w:id="232861416">
      <w:bodyDiv w:val="1"/>
      <w:marLeft w:val="0"/>
      <w:marRight w:val="0"/>
      <w:marTop w:val="0"/>
      <w:marBottom w:val="0"/>
      <w:divBdr>
        <w:top w:val="none" w:sz="0" w:space="0" w:color="auto"/>
        <w:left w:val="none" w:sz="0" w:space="0" w:color="auto"/>
        <w:bottom w:val="none" w:sz="0" w:space="0" w:color="auto"/>
        <w:right w:val="none" w:sz="0" w:space="0" w:color="auto"/>
      </w:divBdr>
    </w:div>
    <w:div w:id="232936723">
      <w:bodyDiv w:val="1"/>
      <w:marLeft w:val="0"/>
      <w:marRight w:val="0"/>
      <w:marTop w:val="0"/>
      <w:marBottom w:val="0"/>
      <w:divBdr>
        <w:top w:val="none" w:sz="0" w:space="0" w:color="auto"/>
        <w:left w:val="none" w:sz="0" w:space="0" w:color="auto"/>
        <w:bottom w:val="none" w:sz="0" w:space="0" w:color="auto"/>
        <w:right w:val="none" w:sz="0" w:space="0" w:color="auto"/>
      </w:divBdr>
    </w:div>
    <w:div w:id="235945162">
      <w:bodyDiv w:val="1"/>
      <w:marLeft w:val="0"/>
      <w:marRight w:val="0"/>
      <w:marTop w:val="0"/>
      <w:marBottom w:val="0"/>
      <w:divBdr>
        <w:top w:val="none" w:sz="0" w:space="0" w:color="auto"/>
        <w:left w:val="none" w:sz="0" w:space="0" w:color="auto"/>
        <w:bottom w:val="none" w:sz="0" w:space="0" w:color="auto"/>
        <w:right w:val="none" w:sz="0" w:space="0" w:color="auto"/>
      </w:divBdr>
    </w:div>
    <w:div w:id="238712557">
      <w:bodyDiv w:val="1"/>
      <w:marLeft w:val="0"/>
      <w:marRight w:val="0"/>
      <w:marTop w:val="0"/>
      <w:marBottom w:val="0"/>
      <w:divBdr>
        <w:top w:val="none" w:sz="0" w:space="0" w:color="auto"/>
        <w:left w:val="none" w:sz="0" w:space="0" w:color="auto"/>
        <w:bottom w:val="none" w:sz="0" w:space="0" w:color="auto"/>
        <w:right w:val="none" w:sz="0" w:space="0" w:color="auto"/>
      </w:divBdr>
    </w:div>
    <w:div w:id="242833771">
      <w:bodyDiv w:val="1"/>
      <w:marLeft w:val="0"/>
      <w:marRight w:val="0"/>
      <w:marTop w:val="0"/>
      <w:marBottom w:val="0"/>
      <w:divBdr>
        <w:top w:val="none" w:sz="0" w:space="0" w:color="auto"/>
        <w:left w:val="none" w:sz="0" w:space="0" w:color="auto"/>
        <w:bottom w:val="none" w:sz="0" w:space="0" w:color="auto"/>
        <w:right w:val="none" w:sz="0" w:space="0" w:color="auto"/>
      </w:divBdr>
    </w:div>
    <w:div w:id="243339324">
      <w:bodyDiv w:val="1"/>
      <w:marLeft w:val="0"/>
      <w:marRight w:val="0"/>
      <w:marTop w:val="0"/>
      <w:marBottom w:val="0"/>
      <w:divBdr>
        <w:top w:val="none" w:sz="0" w:space="0" w:color="auto"/>
        <w:left w:val="none" w:sz="0" w:space="0" w:color="auto"/>
        <w:bottom w:val="none" w:sz="0" w:space="0" w:color="auto"/>
        <w:right w:val="none" w:sz="0" w:space="0" w:color="auto"/>
      </w:divBdr>
    </w:div>
    <w:div w:id="244649389">
      <w:bodyDiv w:val="1"/>
      <w:marLeft w:val="0"/>
      <w:marRight w:val="0"/>
      <w:marTop w:val="0"/>
      <w:marBottom w:val="0"/>
      <w:divBdr>
        <w:top w:val="none" w:sz="0" w:space="0" w:color="auto"/>
        <w:left w:val="none" w:sz="0" w:space="0" w:color="auto"/>
        <w:bottom w:val="none" w:sz="0" w:space="0" w:color="auto"/>
        <w:right w:val="none" w:sz="0" w:space="0" w:color="auto"/>
      </w:divBdr>
    </w:div>
    <w:div w:id="245306298">
      <w:bodyDiv w:val="1"/>
      <w:marLeft w:val="0"/>
      <w:marRight w:val="0"/>
      <w:marTop w:val="0"/>
      <w:marBottom w:val="0"/>
      <w:divBdr>
        <w:top w:val="none" w:sz="0" w:space="0" w:color="auto"/>
        <w:left w:val="none" w:sz="0" w:space="0" w:color="auto"/>
        <w:bottom w:val="none" w:sz="0" w:space="0" w:color="auto"/>
        <w:right w:val="none" w:sz="0" w:space="0" w:color="auto"/>
      </w:divBdr>
      <w:divsChild>
        <w:div w:id="178274992">
          <w:marLeft w:val="446"/>
          <w:marRight w:val="0"/>
          <w:marTop w:val="0"/>
          <w:marBottom w:val="0"/>
          <w:divBdr>
            <w:top w:val="none" w:sz="0" w:space="0" w:color="auto"/>
            <w:left w:val="none" w:sz="0" w:space="0" w:color="auto"/>
            <w:bottom w:val="none" w:sz="0" w:space="0" w:color="auto"/>
            <w:right w:val="none" w:sz="0" w:space="0" w:color="auto"/>
          </w:divBdr>
        </w:div>
        <w:div w:id="805926420">
          <w:marLeft w:val="446"/>
          <w:marRight w:val="0"/>
          <w:marTop w:val="0"/>
          <w:marBottom w:val="0"/>
          <w:divBdr>
            <w:top w:val="none" w:sz="0" w:space="0" w:color="auto"/>
            <w:left w:val="none" w:sz="0" w:space="0" w:color="auto"/>
            <w:bottom w:val="none" w:sz="0" w:space="0" w:color="auto"/>
            <w:right w:val="none" w:sz="0" w:space="0" w:color="auto"/>
          </w:divBdr>
        </w:div>
        <w:div w:id="864170730">
          <w:marLeft w:val="446"/>
          <w:marRight w:val="0"/>
          <w:marTop w:val="0"/>
          <w:marBottom w:val="0"/>
          <w:divBdr>
            <w:top w:val="none" w:sz="0" w:space="0" w:color="auto"/>
            <w:left w:val="none" w:sz="0" w:space="0" w:color="auto"/>
            <w:bottom w:val="none" w:sz="0" w:space="0" w:color="auto"/>
            <w:right w:val="none" w:sz="0" w:space="0" w:color="auto"/>
          </w:divBdr>
        </w:div>
        <w:div w:id="1010258021">
          <w:marLeft w:val="446"/>
          <w:marRight w:val="0"/>
          <w:marTop w:val="0"/>
          <w:marBottom w:val="0"/>
          <w:divBdr>
            <w:top w:val="none" w:sz="0" w:space="0" w:color="auto"/>
            <w:left w:val="none" w:sz="0" w:space="0" w:color="auto"/>
            <w:bottom w:val="none" w:sz="0" w:space="0" w:color="auto"/>
            <w:right w:val="none" w:sz="0" w:space="0" w:color="auto"/>
          </w:divBdr>
        </w:div>
        <w:div w:id="1304500472">
          <w:marLeft w:val="446"/>
          <w:marRight w:val="0"/>
          <w:marTop w:val="0"/>
          <w:marBottom w:val="0"/>
          <w:divBdr>
            <w:top w:val="none" w:sz="0" w:space="0" w:color="auto"/>
            <w:left w:val="none" w:sz="0" w:space="0" w:color="auto"/>
            <w:bottom w:val="none" w:sz="0" w:space="0" w:color="auto"/>
            <w:right w:val="none" w:sz="0" w:space="0" w:color="auto"/>
          </w:divBdr>
        </w:div>
        <w:div w:id="1321032838">
          <w:marLeft w:val="446"/>
          <w:marRight w:val="0"/>
          <w:marTop w:val="0"/>
          <w:marBottom w:val="0"/>
          <w:divBdr>
            <w:top w:val="none" w:sz="0" w:space="0" w:color="auto"/>
            <w:left w:val="none" w:sz="0" w:space="0" w:color="auto"/>
            <w:bottom w:val="none" w:sz="0" w:space="0" w:color="auto"/>
            <w:right w:val="none" w:sz="0" w:space="0" w:color="auto"/>
          </w:divBdr>
        </w:div>
        <w:div w:id="1328512318">
          <w:marLeft w:val="446"/>
          <w:marRight w:val="0"/>
          <w:marTop w:val="0"/>
          <w:marBottom w:val="0"/>
          <w:divBdr>
            <w:top w:val="none" w:sz="0" w:space="0" w:color="auto"/>
            <w:left w:val="none" w:sz="0" w:space="0" w:color="auto"/>
            <w:bottom w:val="none" w:sz="0" w:space="0" w:color="auto"/>
            <w:right w:val="none" w:sz="0" w:space="0" w:color="auto"/>
          </w:divBdr>
        </w:div>
        <w:div w:id="1849322737">
          <w:marLeft w:val="446"/>
          <w:marRight w:val="0"/>
          <w:marTop w:val="0"/>
          <w:marBottom w:val="0"/>
          <w:divBdr>
            <w:top w:val="none" w:sz="0" w:space="0" w:color="auto"/>
            <w:left w:val="none" w:sz="0" w:space="0" w:color="auto"/>
            <w:bottom w:val="none" w:sz="0" w:space="0" w:color="auto"/>
            <w:right w:val="none" w:sz="0" w:space="0" w:color="auto"/>
          </w:divBdr>
        </w:div>
        <w:div w:id="1983271645">
          <w:marLeft w:val="446"/>
          <w:marRight w:val="0"/>
          <w:marTop w:val="0"/>
          <w:marBottom w:val="0"/>
          <w:divBdr>
            <w:top w:val="none" w:sz="0" w:space="0" w:color="auto"/>
            <w:left w:val="none" w:sz="0" w:space="0" w:color="auto"/>
            <w:bottom w:val="none" w:sz="0" w:space="0" w:color="auto"/>
            <w:right w:val="none" w:sz="0" w:space="0" w:color="auto"/>
          </w:divBdr>
        </w:div>
        <w:div w:id="1984041824">
          <w:marLeft w:val="446"/>
          <w:marRight w:val="0"/>
          <w:marTop w:val="0"/>
          <w:marBottom w:val="0"/>
          <w:divBdr>
            <w:top w:val="none" w:sz="0" w:space="0" w:color="auto"/>
            <w:left w:val="none" w:sz="0" w:space="0" w:color="auto"/>
            <w:bottom w:val="none" w:sz="0" w:space="0" w:color="auto"/>
            <w:right w:val="none" w:sz="0" w:space="0" w:color="auto"/>
          </w:divBdr>
        </w:div>
      </w:divsChild>
    </w:div>
    <w:div w:id="246041654">
      <w:bodyDiv w:val="1"/>
      <w:marLeft w:val="0"/>
      <w:marRight w:val="0"/>
      <w:marTop w:val="0"/>
      <w:marBottom w:val="0"/>
      <w:divBdr>
        <w:top w:val="none" w:sz="0" w:space="0" w:color="auto"/>
        <w:left w:val="none" w:sz="0" w:space="0" w:color="auto"/>
        <w:bottom w:val="none" w:sz="0" w:space="0" w:color="auto"/>
        <w:right w:val="none" w:sz="0" w:space="0" w:color="auto"/>
      </w:divBdr>
    </w:div>
    <w:div w:id="247080876">
      <w:bodyDiv w:val="1"/>
      <w:marLeft w:val="0"/>
      <w:marRight w:val="0"/>
      <w:marTop w:val="0"/>
      <w:marBottom w:val="0"/>
      <w:divBdr>
        <w:top w:val="none" w:sz="0" w:space="0" w:color="auto"/>
        <w:left w:val="none" w:sz="0" w:space="0" w:color="auto"/>
        <w:bottom w:val="none" w:sz="0" w:space="0" w:color="auto"/>
        <w:right w:val="none" w:sz="0" w:space="0" w:color="auto"/>
      </w:divBdr>
    </w:div>
    <w:div w:id="255594935">
      <w:bodyDiv w:val="1"/>
      <w:marLeft w:val="0"/>
      <w:marRight w:val="0"/>
      <w:marTop w:val="0"/>
      <w:marBottom w:val="0"/>
      <w:divBdr>
        <w:top w:val="none" w:sz="0" w:space="0" w:color="auto"/>
        <w:left w:val="none" w:sz="0" w:space="0" w:color="auto"/>
        <w:bottom w:val="none" w:sz="0" w:space="0" w:color="auto"/>
        <w:right w:val="none" w:sz="0" w:space="0" w:color="auto"/>
      </w:divBdr>
    </w:div>
    <w:div w:id="259024395">
      <w:bodyDiv w:val="1"/>
      <w:marLeft w:val="0"/>
      <w:marRight w:val="0"/>
      <w:marTop w:val="0"/>
      <w:marBottom w:val="0"/>
      <w:divBdr>
        <w:top w:val="none" w:sz="0" w:space="0" w:color="auto"/>
        <w:left w:val="none" w:sz="0" w:space="0" w:color="auto"/>
        <w:bottom w:val="none" w:sz="0" w:space="0" w:color="auto"/>
        <w:right w:val="none" w:sz="0" w:space="0" w:color="auto"/>
      </w:divBdr>
    </w:div>
    <w:div w:id="262109292">
      <w:bodyDiv w:val="1"/>
      <w:marLeft w:val="0"/>
      <w:marRight w:val="0"/>
      <w:marTop w:val="0"/>
      <w:marBottom w:val="0"/>
      <w:divBdr>
        <w:top w:val="none" w:sz="0" w:space="0" w:color="auto"/>
        <w:left w:val="none" w:sz="0" w:space="0" w:color="auto"/>
        <w:bottom w:val="none" w:sz="0" w:space="0" w:color="auto"/>
        <w:right w:val="none" w:sz="0" w:space="0" w:color="auto"/>
      </w:divBdr>
    </w:div>
    <w:div w:id="263347341">
      <w:bodyDiv w:val="1"/>
      <w:marLeft w:val="0"/>
      <w:marRight w:val="0"/>
      <w:marTop w:val="0"/>
      <w:marBottom w:val="0"/>
      <w:divBdr>
        <w:top w:val="none" w:sz="0" w:space="0" w:color="auto"/>
        <w:left w:val="none" w:sz="0" w:space="0" w:color="auto"/>
        <w:bottom w:val="none" w:sz="0" w:space="0" w:color="auto"/>
        <w:right w:val="none" w:sz="0" w:space="0" w:color="auto"/>
      </w:divBdr>
    </w:div>
    <w:div w:id="263730772">
      <w:bodyDiv w:val="1"/>
      <w:marLeft w:val="0"/>
      <w:marRight w:val="0"/>
      <w:marTop w:val="0"/>
      <w:marBottom w:val="0"/>
      <w:divBdr>
        <w:top w:val="none" w:sz="0" w:space="0" w:color="auto"/>
        <w:left w:val="none" w:sz="0" w:space="0" w:color="auto"/>
        <w:bottom w:val="none" w:sz="0" w:space="0" w:color="auto"/>
        <w:right w:val="none" w:sz="0" w:space="0" w:color="auto"/>
      </w:divBdr>
    </w:div>
    <w:div w:id="266928236">
      <w:bodyDiv w:val="1"/>
      <w:marLeft w:val="0"/>
      <w:marRight w:val="0"/>
      <w:marTop w:val="0"/>
      <w:marBottom w:val="0"/>
      <w:divBdr>
        <w:top w:val="none" w:sz="0" w:space="0" w:color="auto"/>
        <w:left w:val="none" w:sz="0" w:space="0" w:color="auto"/>
        <w:bottom w:val="none" w:sz="0" w:space="0" w:color="auto"/>
        <w:right w:val="none" w:sz="0" w:space="0" w:color="auto"/>
      </w:divBdr>
      <w:divsChild>
        <w:div w:id="2041078768">
          <w:marLeft w:val="0"/>
          <w:marRight w:val="0"/>
          <w:marTop w:val="0"/>
          <w:marBottom w:val="0"/>
          <w:divBdr>
            <w:top w:val="none" w:sz="0" w:space="0" w:color="auto"/>
            <w:left w:val="none" w:sz="0" w:space="0" w:color="auto"/>
            <w:bottom w:val="none" w:sz="0" w:space="0" w:color="auto"/>
            <w:right w:val="none" w:sz="0" w:space="0" w:color="auto"/>
          </w:divBdr>
          <w:divsChild>
            <w:div w:id="108110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32704">
      <w:bodyDiv w:val="1"/>
      <w:marLeft w:val="0"/>
      <w:marRight w:val="0"/>
      <w:marTop w:val="0"/>
      <w:marBottom w:val="0"/>
      <w:divBdr>
        <w:top w:val="none" w:sz="0" w:space="0" w:color="auto"/>
        <w:left w:val="none" w:sz="0" w:space="0" w:color="auto"/>
        <w:bottom w:val="none" w:sz="0" w:space="0" w:color="auto"/>
        <w:right w:val="none" w:sz="0" w:space="0" w:color="auto"/>
      </w:divBdr>
      <w:divsChild>
        <w:div w:id="334311614">
          <w:marLeft w:val="0"/>
          <w:marRight w:val="0"/>
          <w:marTop w:val="0"/>
          <w:marBottom w:val="0"/>
          <w:divBdr>
            <w:top w:val="none" w:sz="0" w:space="0" w:color="auto"/>
            <w:left w:val="none" w:sz="0" w:space="0" w:color="auto"/>
            <w:bottom w:val="none" w:sz="0" w:space="0" w:color="auto"/>
            <w:right w:val="none" w:sz="0" w:space="0" w:color="auto"/>
          </w:divBdr>
        </w:div>
        <w:div w:id="1029448657">
          <w:marLeft w:val="0"/>
          <w:marRight w:val="0"/>
          <w:marTop w:val="0"/>
          <w:marBottom w:val="0"/>
          <w:divBdr>
            <w:top w:val="none" w:sz="0" w:space="0" w:color="auto"/>
            <w:left w:val="none" w:sz="0" w:space="0" w:color="auto"/>
            <w:bottom w:val="none" w:sz="0" w:space="0" w:color="auto"/>
            <w:right w:val="none" w:sz="0" w:space="0" w:color="auto"/>
          </w:divBdr>
        </w:div>
      </w:divsChild>
    </w:div>
    <w:div w:id="270430957">
      <w:bodyDiv w:val="1"/>
      <w:marLeft w:val="0"/>
      <w:marRight w:val="0"/>
      <w:marTop w:val="0"/>
      <w:marBottom w:val="0"/>
      <w:divBdr>
        <w:top w:val="none" w:sz="0" w:space="0" w:color="auto"/>
        <w:left w:val="none" w:sz="0" w:space="0" w:color="auto"/>
        <w:bottom w:val="none" w:sz="0" w:space="0" w:color="auto"/>
        <w:right w:val="none" w:sz="0" w:space="0" w:color="auto"/>
      </w:divBdr>
    </w:div>
    <w:div w:id="274215858">
      <w:bodyDiv w:val="1"/>
      <w:marLeft w:val="0"/>
      <w:marRight w:val="0"/>
      <w:marTop w:val="0"/>
      <w:marBottom w:val="0"/>
      <w:divBdr>
        <w:top w:val="none" w:sz="0" w:space="0" w:color="auto"/>
        <w:left w:val="none" w:sz="0" w:space="0" w:color="auto"/>
        <w:bottom w:val="none" w:sz="0" w:space="0" w:color="auto"/>
        <w:right w:val="none" w:sz="0" w:space="0" w:color="auto"/>
      </w:divBdr>
    </w:div>
    <w:div w:id="274606968">
      <w:bodyDiv w:val="1"/>
      <w:marLeft w:val="0"/>
      <w:marRight w:val="0"/>
      <w:marTop w:val="0"/>
      <w:marBottom w:val="0"/>
      <w:divBdr>
        <w:top w:val="none" w:sz="0" w:space="0" w:color="auto"/>
        <w:left w:val="none" w:sz="0" w:space="0" w:color="auto"/>
        <w:bottom w:val="none" w:sz="0" w:space="0" w:color="auto"/>
        <w:right w:val="none" w:sz="0" w:space="0" w:color="auto"/>
      </w:divBdr>
    </w:div>
    <w:div w:id="274874356">
      <w:bodyDiv w:val="1"/>
      <w:marLeft w:val="0"/>
      <w:marRight w:val="0"/>
      <w:marTop w:val="0"/>
      <w:marBottom w:val="0"/>
      <w:divBdr>
        <w:top w:val="none" w:sz="0" w:space="0" w:color="auto"/>
        <w:left w:val="none" w:sz="0" w:space="0" w:color="auto"/>
        <w:bottom w:val="none" w:sz="0" w:space="0" w:color="auto"/>
        <w:right w:val="none" w:sz="0" w:space="0" w:color="auto"/>
      </w:divBdr>
    </w:div>
    <w:div w:id="278025560">
      <w:bodyDiv w:val="1"/>
      <w:marLeft w:val="0"/>
      <w:marRight w:val="0"/>
      <w:marTop w:val="0"/>
      <w:marBottom w:val="0"/>
      <w:divBdr>
        <w:top w:val="none" w:sz="0" w:space="0" w:color="auto"/>
        <w:left w:val="none" w:sz="0" w:space="0" w:color="auto"/>
        <w:bottom w:val="none" w:sz="0" w:space="0" w:color="auto"/>
        <w:right w:val="none" w:sz="0" w:space="0" w:color="auto"/>
      </w:divBdr>
      <w:divsChild>
        <w:div w:id="134951723">
          <w:marLeft w:val="677"/>
          <w:marRight w:val="0"/>
          <w:marTop w:val="0"/>
          <w:marBottom w:val="160"/>
          <w:divBdr>
            <w:top w:val="none" w:sz="0" w:space="0" w:color="auto"/>
            <w:left w:val="none" w:sz="0" w:space="0" w:color="auto"/>
            <w:bottom w:val="none" w:sz="0" w:space="0" w:color="auto"/>
            <w:right w:val="none" w:sz="0" w:space="0" w:color="auto"/>
          </w:divBdr>
        </w:div>
        <w:div w:id="214317288">
          <w:marLeft w:val="677"/>
          <w:marRight w:val="0"/>
          <w:marTop w:val="0"/>
          <w:marBottom w:val="160"/>
          <w:divBdr>
            <w:top w:val="none" w:sz="0" w:space="0" w:color="auto"/>
            <w:left w:val="none" w:sz="0" w:space="0" w:color="auto"/>
            <w:bottom w:val="none" w:sz="0" w:space="0" w:color="auto"/>
            <w:right w:val="none" w:sz="0" w:space="0" w:color="auto"/>
          </w:divBdr>
        </w:div>
        <w:div w:id="638191790">
          <w:marLeft w:val="677"/>
          <w:marRight w:val="0"/>
          <w:marTop w:val="0"/>
          <w:marBottom w:val="160"/>
          <w:divBdr>
            <w:top w:val="none" w:sz="0" w:space="0" w:color="auto"/>
            <w:left w:val="none" w:sz="0" w:space="0" w:color="auto"/>
            <w:bottom w:val="none" w:sz="0" w:space="0" w:color="auto"/>
            <w:right w:val="none" w:sz="0" w:space="0" w:color="auto"/>
          </w:divBdr>
        </w:div>
        <w:div w:id="1808665918">
          <w:marLeft w:val="677"/>
          <w:marRight w:val="0"/>
          <w:marTop w:val="0"/>
          <w:marBottom w:val="160"/>
          <w:divBdr>
            <w:top w:val="none" w:sz="0" w:space="0" w:color="auto"/>
            <w:left w:val="none" w:sz="0" w:space="0" w:color="auto"/>
            <w:bottom w:val="none" w:sz="0" w:space="0" w:color="auto"/>
            <w:right w:val="none" w:sz="0" w:space="0" w:color="auto"/>
          </w:divBdr>
        </w:div>
        <w:div w:id="1991060968">
          <w:marLeft w:val="677"/>
          <w:marRight w:val="0"/>
          <w:marTop w:val="0"/>
          <w:marBottom w:val="160"/>
          <w:divBdr>
            <w:top w:val="none" w:sz="0" w:space="0" w:color="auto"/>
            <w:left w:val="none" w:sz="0" w:space="0" w:color="auto"/>
            <w:bottom w:val="none" w:sz="0" w:space="0" w:color="auto"/>
            <w:right w:val="none" w:sz="0" w:space="0" w:color="auto"/>
          </w:divBdr>
        </w:div>
        <w:div w:id="2063215790">
          <w:marLeft w:val="677"/>
          <w:marRight w:val="0"/>
          <w:marTop w:val="0"/>
          <w:marBottom w:val="160"/>
          <w:divBdr>
            <w:top w:val="none" w:sz="0" w:space="0" w:color="auto"/>
            <w:left w:val="none" w:sz="0" w:space="0" w:color="auto"/>
            <w:bottom w:val="none" w:sz="0" w:space="0" w:color="auto"/>
            <w:right w:val="none" w:sz="0" w:space="0" w:color="auto"/>
          </w:divBdr>
        </w:div>
      </w:divsChild>
    </w:div>
    <w:div w:id="280066996">
      <w:bodyDiv w:val="1"/>
      <w:marLeft w:val="0"/>
      <w:marRight w:val="0"/>
      <w:marTop w:val="0"/>
      <w:marBottom w:val="0"/>
      <w:divBdr>
        <w:top w:val="none" w:sz="0" w:space="0" w:color="auto"/>
        <w:left w:val="none" w:sz="0" w:space="0" w:color="auto"/>
        <w:bottom w:val="none" w:sz="0" w:space="0" w:color="auto"/>
        <w:right w:val="none" w:sz="0" w:space="0" w:color="auto"/>
      </w:divBdr>
    </w:div>
    <w:div w:id="281233281">
      <w:bodyDiv w:val="1"/>
      <w:marLeft w:val="0"/>
      <w:marRight w:val="0"/>
      <w:marTop w:val="0"/>
      <w:marBottom w:val="0"/>
      <w:divBdr>
        <w:top w:val="none" w:sz="0" w:space="0" w:color="auto"/>
        <w:left w:val="none" w:sz="0" w:space="0" w:color="auto"/>
        <w:bottom w:val="none" w:sz="0" w:space="0" w:color="auto"/>
        <w:right w:val="none" w:sz="0" w:space="0" w:color="auto"/>
      </w:divBdr>
      <w:divsChild>
        <w:div w:id="469327275">
          <w:marLeft w:val="0"/>
          <w:marRight w:val="0"/>
          <w:marTop w:val="0"/>
          <w:marBottom w:val="0"/>
          <w:divBdr>
            <w:top w:val="none" w:sz="0" w:space="0" w:color="auto"/>
            <w:left w:val="none" w:sz="0" w:space="0" w:color="auto"/>
            <w:bottom w:val="none" w:sz="0" w:space="0" w:color="auto"/>
            <w:right w:val="none" w:sz="0" w:space="0" w:color="auto"/>
          </w:divBdr>
          <w:divsChild>
            <w:div w:id="705788189">
              <w:marLeft w:val="0"/>
              <w:marRight w:val="0"/>
              <w:marTop w:val="120"/>
              <w:marBottom w:val="0"/>
              <w:divBdr>
                <w:top w:val="none" w:sz="0" w:space="0" w:color="auto"/>
                <w:left w:val="none" w:sz="0" w:space="0" w:color="auto"/>
                <w:bottom w:val="none" w:sz="0" w:space="0" w:color="auto"/>
                <w:right w:val="none" w:sz="0" w:space="0" w:color="auto"/>
              </w:divBdr>
            </w:div>
            <w:div w:id="2006854720">
              <w:marLeft w:val="0"/>
              <w:marRight w:val="0"/>
              <w:marTop w:val="0"/>
              <w:marBottom w:val="0"/>
              <w:divBdr>
                <w:top w:val="none" w:sz="0" w:space="0" w:color="auto"/>
                <w:left w:val="none" w:sz="0" w:space="0" w:color="auto"/>
                <w:bottom w:val="none" w:sz="0" w:space="0" w:color="auto"/>
                <w:right w:val="none" w:sz="0" w:space="0" w:color="auto"/>
              </w:divBdr>
            </w:div>
          </w:divsChild>
        </w:div>
        <w:div w:id="1239482937">
          <w:marLeft w:val="0"/>
          <w:marRight w:val="0"/>
          <w:marTop w:val="0"/>
          <w:marBottom w:val="0"/>
          <w:divBdr>
            <w:top w:val="none" w:sz="0" w:space="0" w:color="auto"/>
            <w:left w:val="none" w:sz="0" w:space="0" w:color="auto"/>
            <w:bottom w:val="none" w:sz="0" w:space="0" w:color="auto"/>
            <w:right w:val="none" w:sz="0" w:space="0" w:color="auto"/>
          </w:divBdr>
          <w:divsChild>
            <w:div w:id="328025176">
              <w:marLeft w:val="0"/>
              <w:marRight w:val="0"/>
              <w:marTop w:val="120"/>
              <w:marBottom w:val="0"/>
              <w:divBdr>
                <w:top w:val="none" w:sz="0" w:space="0" w:color="auto"/>
                <w:left w:val="none" w:sz="0" w:space="0" w:color="auto"/>
                <w:bottom w:val="none" w:sz="0" w:space="0" w:color="auto"/>
                <w:right w:val="none" w:sz="0" w:space="0" w:color="auto"/>
              </w:divBdr>
            </w:div>
            <w:div w:id="1893807740">
              <w:marLeft w:val="0"/>
              <w:marRight w:val="0"/>
              <w:marTop w:val="0"/>
              <w:marBottom w:val="0"/>
              <w:divBdr>
                <w:top w:val="none" w:sz="0" w:space="0" w:color="auto"/>
                <w:left w:val="none" w:sz="0" w:space="0" w:color="auto"/>
                <w:bottom w:val="none" w:sz="0" w:space="0" w:color="auto"/>
                <w:right w:val="none" w:sz="0" w:space="0" w:color="auto"/>
              </w:divBdr>
            </w:div>
          </w:divsChild>
        </w:div>
        <w:div w:id="1766609876">
          <w:marLeft w:val="0"/>
          <w:marRight w:val="0"/>
          <w:marTop w:val="0"/>
          <w:marBottom w:val="0"/>
          <w:divBdr>
            <w:top w:val="none" w:sz="0" w:space="0" w:color="auto"/>
            <w:left w:val="none" w:sz="0" w:space="0" w:color="auto"/>
            <w:bottom w:val="none" w:sz="0" w:space="0" w:color="auto"/>
            <w:right w:val="none" w:sz="0" w:space="0" w:color="auto"/>
          </w:divBdr>
          <w:divsChild>
            <w:div w:id="195121414">
              <w:marLeft w:val="0"/>
              <w:marRight w:val="0"/>
              <w:marTop w:val="0"/>
              <w:marBottom w:val="0"/>
              <w:divBdr>
                <w:top w:val="none" w:sz="0" w:space="0" w:color="auto"/>
                <w:left w:val="none" w:sz="0" w:space="0" w:color="auto"/>
                <w:bottom w:val="none" w:sz="0" w:space="0" w:color="auto"/>
                <w:right w:val="none" w:sz="0" w:space="0" w:color="auto"/>
              </w:divBdr>
            </w:div>
            <w:div w:id="146407890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83772732">
      <w:bodyDiv w:val="1"/>
      <w:marLeft w:val="0"/>
      <w:marRight w:val="0"/>
      <w:marTop w:val="0"/>
      <w:marBottom w:val="0"/>
      <w:divBdr>
        <w:top w:val="none" w:sz="0" w:space="0" w:color="auto"/>
        <w:left w:val="none" w:sz="0" w:space="0" w:color="auto"/>
        <w:bottom w:val="none" w:sz="0" w:space="0" w:color="auto"/>
        <w:right w:val="none" w:sz="0" w:space="0" w:color="auto"/>
      </w:divBdr>
    </w:div>
    <w:div w:id="284117565">
      <w:bodyDiv w:val="1"/>
      <w:marLeft w:val="0"/>
      <w:marRight w:val="0"/>
      <w:marTop w:val="0"/>
      <w:marBottom w:val="0"/>
      <w:divBdr>
        <w:top w:val="none" w:sz="0" w:space="0" w:color="auto"/>
        <w:left w:val="none" w:sz="0" w:space="0" w:color="auto"/>
        <w:bottom w:val="none" w:sz="0" w:space="0" w:color="auto"/>
        <w:right w:val="none" w:sz="0" w:space="0" w:color="auto"/>
      </w:divBdr>
    </w:div>
    <w:div w:id="286006237">
      <w:bodyDiv w:val="1"/>
      <w:marLeft w:val="0"/>
      <w:marRight w:val="0"/>
      <w:marTop w:val="0"/>
      <w:marBottom w:val="0"/>
      <w:divBdr>
        <w:top w:val="none" w:sz="0" w:space="0" w:color="auto"/>
        <w:left w:val="none" w:sz="0" w:space="0" w:color="auto"/>
        <w:bottom w:val="none" w:sz="0" w:space="0" w:color="auto"/>
        <w:right w:val="none" w:sz="0" w:space="0" w:color="auto"/>
      </w:divBdr>
    </w:div>
    <w:div w:id="290324614">
      <w:bodyDiv w:val="1"/>
      <w:marLeft w:val="0"/>
      <w:marRight w:val="0"/>
      <w:marTop w:val="0"/>
      <w:marBottom w:val="0"/>
      <w:divBdr>
        <w:top w:val="none" w:sz="0" w:space="0" w:color="auto"/>
        <w:left w:val="none" w:sz="0" w:space="0" w:color="auto"/>
        <w:bottom w:val="none" w:sz="0" w:space="0" w:color="auto"/>
        <w:right w:val="none" w:sz="0" w:space="0" w:color="auto"/>
      </w:divBdr>
    </w:div>
    <w:div w:id="292292998">
      <w:bodyDiv w:val="1"/>
      <w:marLeft w:val="0"/>
      <w:marRight w:val="0"/>
      <w:marTop w:val="0"/>
      <w:marBottom w:val="0"/>
      <w:divBdr>
        <w:top w:val="none" w:sz="0" w:space="0" w:color="auto"/>
        <w:left w:val="none" w:sz="0" w:space="0" w:color="auto"/>
        <w:bottom w:val="none" w:sz="0" w:space="0" w:color="auto"/>
        <w:right w:val="none" w:sz="0" w:space="0" w:color="auto"/>
      </w:divBdr>
    </w:div>
    <w:div w:id="294144339">
      <w:bodyDiv w:val="1"/>
      <w:marLeft w:val="0"/>
      <w:marRight w:val="0"/>
      <w:marTop w:val="0"/>
      <w:marBottom w:val="0"/>
      <w:divBdr>
        <w:top w:val="none" w:sz="0" w:space="0" w:color="auto"/>
        <w:left w:val="none" w:sz="0" w:space="0" w:color="auto"/>
        <w:bottom w:val="none" w:sz="0" w:space="0" w:color="auto"/>
        <w:right w:val="none" w:sz="0" w:space="0" w:color="auto"/>
      </w:divBdr>
    </w:div>
    <w:div w:id="295259956">
      <w:bodyDiv w:val="1"/>
      <w:marLeft w:val="0"/>
      <w:marRight w:val="0"/>
      <w:marTop w:val="0"/>
      <w:marBottom w:val="0"/>
      <w:divBdr>
        <w:top w:val="none" w:sz="0" w:space="0" w:color="auto"/>
        <w:left w:val="none" w:sz="0" w:space="0" w:color="auto"/>
        <w:bottom w:val="none" w:sz="0" w:space="0" w:color="auto"/>
        <w:right w:val="none" w:sz="0" w:space="0" w:color="auto"/>
      </w:divBdr>
    </w:div>
    <w:div w:id="296034147">
      <w:bodyDiv w:val="1"/>
      <w:marLeft w:val="0"/>
      <w:marRight w:val="0"/>
      <w:marTop w:val="0"/>
      <w:marBottom w:val="0"/>
      <w:divBdr>
        <w:top w:val="none" w:sz="0" w:space="0" w:color="auto"/>
        <w:left w:val="none" w:sz="0" w:space="0" w:color="auto"/>
        <w:bottom w:val="none" w:sz="0" w:space="0" w:color="auto"/>
        <w:right w:val="none" w:sz="0" w:space="0" w:color="auto"/>
      </w:divBdr>
      <w:divsChild>
        <w:div w:id="5135937">
          <w:marLeft w:val="0"/>
          <w:marRight w:val="0"/>
          <w:marTop w:val="0"/>
          <w:marBottom w:val="0"/>
          <w:divBdr>
            <w:top w:val="none" w:sz="0" w:space="0" w:color="auto"/>
            <w:left w:val="none" w:sz="0" w:space="0" w:color="auto"/>
            <w:bottom w:val="none" w:sz="0" w:space="0" w:color="auto"/>
            <w:right w:val="none" w:sz="0" w:space="0" w:color="auto"/>
          </w:divBdr>
          <w:divsChild>
            <w:div w:id="1891376567">
              <w:marLeft w:val="0"/>
              <w:marRight w:val="0"/>
              <w:marTop w:val="0"/>
              <w:marBottom w:val="0"/>
              <w:divBdr>
                <w:top w:val="none" w:sz="0" w:space="0" w:color="auto"/>
                <w:left w:val="none" w:sz="0" w:space="0" w:color="auto"/>
                <w:bottom w:val="none" w:sz="0" w:space="0" w:color="auto"/>
                <w:right w:val="none" w:sz="0" w:space="0" w:color="auto"/>
              </w:divBdr>
            </w:div>
          </w:divsChild>
        </w:div>
        <w:div w:id="17970858">
          <w:marLeft w:val="0"/>
          <w:marRight w:val="0"/>
          <w:marTop w:val="0"/>
          <w:marBottom w:val="0"/>
          <w:divBdr>
            <w:top w:val="none" w:sz="0" w:space="0" w:color="auto"/>
            <w:left w:val="none" w:sz="0" w:space="0" w:color="auto"/>
            <w:bottom w:val="none" w:sz="0" w:space="0" w:color="auto"/>
            <w:right w:val="none" w:sz="0" w:space="0" w:color="auto"/>
          </w:divBdr>
          <w:divsChild>
            <w:div w:id="35669087">
              <w:marLeft w:val="0"/>
              <w:marRight w:val="0"/>
              <w:marTop w:val="0"/>
              <w:marBottom w:val="0"/>
              <w:divBdr>
                <w:top w:val="none" w:sz="0" w:space="0" w:color="auto"/>
                <w:left w:val="none" w:sz="0" w:space="0" w:color="auto"/>
                <w:bottom w:val="none" w:sz="0" w:space="0" w:color="auto"/>
                <w:right w:val="none" w:sz="0" w:space="0" w:color="auto"/>
              </w:divBdr>
            </w:div>
          </w:divsChild>
        </w:div>
        <w:div w:id="24060304">
          <w:marLeft w:val="0"/>
          <w:marRight w:val="0"/>
          <w:marTop w:val="0"/>
          <w:marBottom w:val="0"/>
          <w:divBdr>
            <w:top w:val="none" w:sz="0" w:space="0" w:color="auto"/>
            <w:left w:val="none" w:sz="0" w:space="0" w:color="auto"/>
            <w:bottom w:val="none" w:sz="0" w:space="0" w:color="auto"/>
            <w:right w:val="none" w:sz="0" w:space="0" w:color="auto"/>
          </w:divBdr>
          <w:divsChild>
            <w:div w:id="1001199761">
              <w:marLeft w:val="0"/>
              <w:marRight w:val="0"/>
              <w:marTop w:val="0"/>
              <w:marBottom w:val="0"/>
              <w:divBdr>
                <w:top w:val="none" w:sz="0" w:space="0" w:color="auto"/>
                <w:left w:val="none" w:sz="0" w:space="0" w:color="auto"/>
                <w:bottom w:val="none" w:sz="0" w:space="0" w:color="auto"/>
                <w:right w:val="none" w:sz="0" w:space="0" w:color="auto"/>
              </w:divBdr>
            </w:div>
          </w:divsChild>
        </w:div>
        <w:div w:id="39212440">
          <w:marLeft w:val="0"/>
          <w:marRight w:val="0"/>
          <w:marTop w:val="0"/>
          <w:marBottom w:val="0"/>
          <w:divBdr>
            <w:top w:val="none" w:sz="0" w:space="0" w:color="auto"/>
            <w:left w:val="none" w:sz="0" w:space="0" w:color="auto"/>
            <w:bottom w:val="none" w:sz="0" w:space="0" w:color="auto"/>
            <w:right w:val="none" w:sz="0" w:space="0" w:color="auto"/>
          </w:divBdr>
          <w:divsChild>
            <w:div w:id="811602278">
              <w:marLeft w:val="0"/>
              <w:marRight w:val="0"/>
              <w:marTop w:val="0"/>
              <w:marBottom w:val="0"/>
              <w:divBdr>
                <w:top w:val="none" w:sz="0" w:space="0" w:color="auto"/>
                <w:left w:val="none" w:sz="0" w:space="0" w:color="auto"/>
                <w:bottom w:val="none" w:sz="0" w:space="0" w:color="auto"/>
                <w:right w:val="none" w:sz="0" w:space="0" w:color="auto"/>
              </w:divBdr>
            </w:div>
          </w:divsChild>
        </w:div>
        <w:div w:id="41909620">
          <w:marLeft w:val="0"/>
          <w:marRight w:val="0"/>
          <w:marTop w:val="0"/>
          <w:marBottom w:val="0"/>
          <w:divBdr>
            <w:top w:val="none" w:sz="0" w:space="0" w:color="auto"/>
            <w:left w:val="none" w:sz="0" w:space="0" w:color="auto"/>
            <w:bottom w:val="none" w:sz="0" w:space="0" w:color="auto"/>
            <w:right w:val="none" w:sz="0" w:space="0" w:color="auto"/>
          </w:divBdr>
          <w:divsChild>
            <w:div w:id="268398193">
              <w:marLeft w:val="0"/>
              <w:marRight w:val="0"/>
              <w:marTop w:val="0"/>
              <w:marBottom w:val="0"/>
              <w:divBdr>
                <w:top w:val="none" w:sz="0" w:space="0" w:color="auto"/>
                <w:left w:val="none" w:sz="0" w:space="0" w:color="auto"/>
                <w:bottom w:val="none" w:sz="0" w:space="0" w:color="auto"/>
                <w:right w:val="none" w:sz="0" w:space="0" w:color="auto"/>
              </w:divBdr>
            </w:div>
          </w:divsChild>
        </w:div>
        <w:div w:id="46270734">
          <w:marLeft w:val="0"/>
          <w:marRight w:val="0"/>
          <w:marTop w:val="0"/>
          <w:marBottom w:val="0"/>
          <w:divBdr>
            <w:top w:val="none" w:sz="0" w:space="0" w:color="auto"/>
            <w:left w:val="none" w:sz="0" w:space="0" w:color="auto"/>
            <w:bottom w:val="none" w:sz="0" w:space="0" w:color="auto"/>
            <w:right w:val="none" w:sz="0" w:space="0" w:color="auto"/>
          </w:divBdr>
          <w:divsChild>
            <w:div w:id="1218786628">
              <w:marLeft w:val="0"/>
              <w:marRight w:val="0"/>
              <w:marTop w:val="0"/>
              <w:marBottom w:val="0"/>
              <w:divBdr>
                <w:top w:val="none" w:sz="0" w:space="0" w:color="auto"/>
                <w:left w:val="none" w:sz="0" w:space="0" w:color="auto"/>
                <w:bottom w:val="none" w:sz="0" w:space="0" w:color="auto"/>
                <w:right w:val="none" w:sz="0" w:space="0" w:color="auto"/>
              </w:divBdr>
            </w:div>
          </w:divsChild>
        </w:div>
        <w:div w:id="51471741">
          <w:marLeft w:val="0"/>
          <w:marRight w:val="0"/>
          <w:marTop w:val="0"/>
          <w:marBottom w:val="0"/>
          <w:divBdr>
            <w:top w:val="none" w:sz="0" w:space="0" w:color="auto"/>
            <w:left w:val="none" w:sz="0" w:space="0" w:color="auto"/>
            <w:bottom w:val="none" w:sz="0" w:space="0" w:color="auto"/>
            <w:right w:val="none" w:sz="0" w:space="0" w:color="auto"/>
          </w:divBdr>
          <w:divsChild>
            <w:div w:id="1136146072">
              <w:marLeft w:val="0"/>
              <w:marRight w:val="0"/>
              <w:marTop w:val="0"/>
              <w:marBottom w:val="0"/>
              <w:divBdr>
                <w:top w:val="none" w:sz="0" w:space="0" w:color="auto"/>
                <w:left w:val="none" w:sz="0" w:space="0" w:color="auto"/>
                <w:bottom w:val="none" w:sz="0" w:space="0" w:color="auto"/>
                <w:right w:val="none" w:sz="0" w:space="0" w:color="auto"/>
              </w:divBdr>
            </w:div>
          </w:divsChild>
        </w:div>
        <w:div w:id="72435182">
          <w:marLeft w:val="0"/>
          <w:marRight w:val="0"/>
          <w:marTop w:val="0"/>
          <w:marBottom w:val="0"/>
          <w:divBdr>
            <w:top w:val="none" w:sz="0" w:space="0" w:color="auto"/>
            <w:left w:val="none" w:sz="0" w:space="0" w:color="auto"/>
            <w:bottom w:val="none" w:sz="0" w:space="0" w:color="auto"/>
            <w:right w:val="none" w:sz="0" w:space="0" w:color="auto"/>
          </w:divBdr>
          <w:divsChild>
            <w:div w:id="1001853299">
              <w:marLeft w:val="0"/>
              <w:marRight w:val="0"/>
              <w:marTop w:val="0"/>
              <w:marBottom w:val="0"/>
              <w:divBdr>
                <w:top w:val="none" w:sz="0" w:space="0" w:color="auto"/>
                <w:left w:val="none" w:sz="0" w:space="0" w:color="auto"/>
                <w:bottom w:val="none" w:sz="0" w:space="0" w:color="auto"/>
                <w:right w:val="none" w:sz="0" w:space="0" w:color="auto"/>
              </w:divBdr>
            </w:div>
          </w:divsChild>
        </w:div>
        <w:div w:id="89470063">
          <w:marLeft w:val="0"/>
          <w:marRight w:val="0"/>
          <w:marTop w:val="0"/>
          <w:marBottom w:val="0"/>
          <w:divBdr>
            <w:top w:val="none" w:sz="0" w:space="0" w:color="auto"/>
            <w:left w:val="none" w:sz="0" w:space="0" w:color="auto"/>
            <w:bottom w:val="none" w:sz="0" w:space="0" w:color="auto"/>
            <w:right w:val="none" w:sz="0" w:space="0" w:color="auto"/>
          </w:divBdr>
          <w:divsChild>
            <w:div w:id="1466583842">
              <w:marLeft w:val="0"/>
              <w:marRight w:val="0"/>
              <w:marTop w:val="0"/>
              <w:marBottom w:val="0"/>
              <w:divBdr>
                <w:top w:val="none" w:sz="0" w:space="0" w:color="auto"/>
                <w:left w:val="none" w:sz="0" w:space="0" w:color="auto"/>
                <w:bottom w:val="none" w:sz="0" w:space="0" w:color="auto"/>
                <w:right w:val="none" w:sz="0" w:space="0" w:color="auto"/>
              </w:divBdr>
            </w:div>
          </w:divsChild>
        </w:div>
        <w:div w:id="98986003">
          <w:marLeft w:val="0"/>
          <w:marRight w:val="0"/>
          <w:marTop w:val="0"/>
          <w:marBottom w:val="0"/>
          <w:divBdr>
            <w:top w:val="none" w:sz="0" w:space="0" w:color="auto"/>
            <w:left w:val="none" w:sz="0" w:space="0" w:color="auto"/>
            <w:bottom w:val="none" w:sz="0" w:space="0" w:color="auto"/>
            <w:right w:val="none" w:sz="0" w:space="0" w:color="auto"/>
          </w:divBdr>
          <w:divsChild>
            <w:div w:id="1239556525">
              <w:marLeft w:val="0"/>
              <w:marRight w:val="0"/>
              <w:marTop w:val="0"/>
              <w:marBottom w:val="0"/>
              <w:divBdr>
                <w:top w:val="none" w:sz="0" w:space="0" w:color="auto"/>
                <w:left w:val="none" w:sz="0" w:space="0" w:color="auto"/>
                <w:bottom w:val="none" w:sz="0" w:space="0" w:color="auto"/>
                <w:right w:val="none" w:sz="0" w:space="0" w:color="auto"/>
              </w:divBdr>
            </w:div>
          </w:divsChild>
        </w:div>
        <w:div w:id="99688016">
          <w:marLeft w:val="0"/>
          <w:marRight w:val="0"/>
          <w:marTop w:val="0"/>
          <w:marBottom w:val="0"/>
          <w:divBdr>
            <w:top w:val="none" w:sz="0" w:space="0" w:color="auto"/>
            <w:left w:val="none" w:sz="0" w:space="0" w:color="auto"/>
            <w:bottom w:val="none" w:sz="0" w:space="0" w:color="auto"/>
            <w:right w:val="none" w:sz="0" w:space="0" w:color="auto"/>
          </w:divBdr>
          <w:divsChild>
            <w:div w:id="1250852276">
              <w:marLeft w:val="0"/>
              <w:marRight w:val="0"/>
              <w:marTop w:val="0"/>
              <w:marBottom w:val="0"/>
              <w:divBdr>
                <w:top w:val="none" w:sz="0" w:space="0" w:color="auto"/>
                <w:left w:val="none" w:sz="0" w:space="0" w:color="auto"/>
                <w:bottom w:val="none" w:sz="0" w:space="0" w:color="auto"/>
                <w:right w:val="none" w:sz="0" w:space="0" w:color="auto"/>
              </w:divBdr>
            </w:div>
          </w:divsChild>
        </w:div>
        <w:div w:id="105658745">
          <w:marLeft w:val="0"/>
          <w:marRight w:val="0"/>
          <w:marTop w:val="0"/>
          <w:marBottom w:val="0"/>
          <w:divBdr>
            <w:top w:val="none" w:sz="0" w:space="0" w:color="auto"/>
            <w:left w:val="none" w:sz="0" w:space="0" w:color="auto"/>
            <w:bottom w:val="none" w:sz="0" w:space="0" w:color="auto"/>
            <w:right w:val="none" w:sz="0" w:space="0" w:color="auto"/>
          </w:divBdr>
          <w:divsChild>
            <w:div w:id="449782713">
              <w:marLeft w:val="0"/>
              <w:marRight w:val="0"/>
              <w:marTop w:val="0"/>
              <w:marBottom w:val="0"/>
              <w:divBdr>
                <w:top w:val="none" w:sz="0" w:space="0" w:color="auto"/>
                <w:left w:val="none" w:sz="0" w:space="0" w:color="auto"/>
                <w:bottom w:val="none" w:sz="0" w:space="0" w:color="auto"/>
                <w:right w:val="none" w:sz="0" w:space="0" w:color="auto"/>
              </w:divBdr>
            </w:div>
          </w:divsChild>
        </w:div>
        <w:div w:id="122388459">
          <w:marLeft w:val="0"/>
          <w:marRight w:val="0"/>
          <w:marTop w:val="0"/>
          <w:marBottom w:val="0"/>
          <w:divBdr>
            <w:top w:val="none" w:sz="0" w:space="0" w:color="auto"/>
            <w:left w:val="none" w:sz="0" w:space="0" w:color="auto"/>
            <w:bottom w:val="none" w:sz="0" w:space="0" w:color="auto"/>
            <w:right w:val="none" w:sz="0" w:space="0" w:color="auto"/>
          </w:divBdr>
          <w:divsChild>
            <w:div w:id="1124275822">
              <w:marLeft w:val="0"/>
              <w:marRight w:val="0"/>
              <w:marTop w:val="0"/>
              <w:marBottom w:val="0"/>
              <w:divBdr>
                <w:top w:val="none" w:sz="0" w:space="0" w:color="auto"/>
                <w:left w:val="none" w:sz="0" w:space="0" w:color="auto"/>
                <w:bottom w:val="none" w:sz="0" w:space="0" w:color="auto"/>
                <w:right w:val="none" w:sz="0" w:space="0" w:color="auto"/>
              </w:divBdr>
            </w:div>
          </w:divsChild>
        </w:div>
        <w:div w:id="136995294">
          <w:marLeft w:val="0"/>
          <w:marRight w:val="0"/>
          <w:marTop w:val="0"/>
          <w:marBottom w:val="0"/>
          <w:divBdr>
            <w:top w:val="none" w:sz="0" w:space="0" w:color="auto"/>
            <w:left w:val="none" w:sz="0" w:space="0" w:color="auto"/>
            <w:bottom w:val="none" w:sz="0" w:space="0" w:color="auto"/>
            <w:right w:val="none" w:sz="0" w:space="0" w:color="auto"/>
          </w:divBdr>
          <w:divsChild>
            <w:div w:id="535119547">
              <w:marLeft w:val="0"/>
              <w:marRight w:val="0"/>
              <w:marTop w:val="0"/>
              <w:marBottom w:val="0"/>
              <w:divBdr>
                <w:top w:val="none" w:sz="0" w:space="0" w:color="auto"/>
                <w:left w:val="none" w:sz="0" w:space="0" w:color="auto"/>
                <w:bottom w:val="none" w:sz="0" w:space="0" w:color="auto"/>
                <w:right w:val="none" w:sz="0" w:space="0" w:color="auto"/>
              </w:divBdr>
            </w:div>
          </w:divsChild>
        </w:div>
        <w:div w:id="221252219">
          <w:marLeft w:val="0"/>
          <w:marRight w:val="0"/>
          <w:marTop w:val="0"/>
          <w:marBottom w:val="0"/>
          <w:divBdr>
            <w:top w:val="none" w:sz="0" w:space="0" w:color="auto"/>
            <w:left w:val="none" w:sz="0" w:space="0" w:color="auto"/>
            <w:bottom w:val="none" w:sz="0" w:space="0" w:color="auto"/>
            <w:right w:val="none" w:sz="0" w:space="0" w:color="auto"/>
          </w:divBdr>
          <w:divsChild>
            <w:div w:id="1825003410">
              <w:marLeft w:val="0"/>
              <w:marRight w:val="0"/>
              <w:marTop w:val="0"/>
              <w:marBottom w:val="0"/>
              <w:divBdr>
                <w:top w:val="none" w:sz="0" w:space="0" w:color="auto"/>
                <w:left w:val="none" w:sz="0" w:space="0" w:color="auto"/>
                <w:bottom w:val="none" w:sz="0" w:space="0" w:color="auto"/>
                <w:right w:val="none" w:sz="0" w:space="0" w:color="auto"/>
              </w:divBdr>
            </w:div>
          </w:divsChild>
        </w:div>
        <w:div w:id="256405986">
          <w:marLeft w:val="0"/>
          <w:marRight w:val="0"/>
          <w:marTop w:val="0"/>
          <w:marBottom w:val="0"/>
          <w:divBdr>
            <w:top w:val="none" w:sz="0" w:space="0" w:color="auto"/>
            <w:left w:val="none" w:sz="0" w:space="0" w:color="auto"/>
            <w:bottom w:val="none" w:sz="0" w:space="0" w:color="auto"/>
            <w:right w:val="none" w:sz="0" w:space="0" w:color="auto"/>
          </w:divBdr>
          <w:divsChild>
            <w:div w:id="1685128600">
              <w:marLeft w:val="0"/>
              <w:marRight w:val="0"/>
              <w:marTop w:val="0"/>
              <w:marBottom w:val="0"/>
              <w:divBdr>
                <w:top w:val="none" w:sz="0" w:space="0" w:color="auto"/>
                <w:left w:val="none" w:sz="0" w:space="0" w:color="auto"/>
                <w:bottom w:val="none" w:sz="0" w:space="0" w:color="auto"/>
                <w:right w:val="none" w:sz="0" w:space="0" w:color="auto"/>
              </w:divBdr>
            </w:div>
          </w:divsChild>
        </w:div>
        <w:div w:id="287735717">
          <w:marLeft w:val="0"/>
          <w:marRight w:val="0"/>
          <w:marTop w:val="0"/>
          <w:marBottom w:val="0"/>
          <w:divBdr>
            <w:top w:val="none" w:sz="0" w:space="0" w:color="auto"/>
            <w:left w:val="none" w:sz="0" w:space="0" w:color="auto"/>
            <w:bottom w:val="none" w:sz="0" w:space="0" w:color="auto"/>
            <w:right w:val="none" w:sz="0" w:space="0" w:color="auto"/>
          </w:divBdr>
          <w:divsChild>
            <w:div w:id="120803921">
              <w:marLeft w:val="0"/>
              <w:marRight w:val="0"/>
              <w:marTop w:val="0"/>
              <w:marBottom w:val="0"/>
              <w:divBdr>
                <w:top w:val="none" w:sz="0" w:space="0" w:color="auto"/>
                <w:left w:val="none" w:sz="0" w:space="0" w:color="auto"/>
                <w:bottom w:val="none" w:sz="0" w:space="0" w:color="auto"/>
                <w:right w:val="none" w:sz="0" w:space="0" w:color="auto"/>
              </w:divBdr>
            </w:div>
          </w:divsChild>
        </w:div>
        <w:div w:id="345598924">
          <w:marLeft w:val="0"/>
          <w:marRight w:val="0"/>
          <w:marTop w:val="0"/>
          <w:marBottom w:val="0"/>
          <w:divBdr>
            <w:top w:val="none" w:sz="0" w:space="0" w:color="auto"/>
            <w:left w:val="none" w:sz="0" w:space="0" w:color="auto"/>
            <w:bottom w:val="none" w:sz="0" w:space="0" w:color="auto"/>
            <w:right w:val="none" w:sz="0" w:space="0" w:color="auto"/>
          </w:divBdr>
          <w:divsChild>
            <w:div w:id="1079475986">
              <w:marLeft w:val="0"/>
              <w:marRight w:val="0"/>
              <w:marTop w:val="0"/>
              <w:marBottom w:val="0"/>
              <w:divBdr>
                <w:top w:val="none" w:sz="0" w:space="0" w:color="auto"/>
                <w:left w:val="none" w:sz="0" w:space="0" w:color="auto"/>
                <w:bottom w:val="none" w:sz="0" w:space="0" w:color="auto"/>
                <w:right w:val="none" w:sz="0" w:space="0" w:color="auto"/>
              </w:divBdr>
            </w:div>
          </w:divsChild>
        </w:div>
        <w:div w:id="361245511">
          <w:marLeft w:val="0"/>
          <w:marRight w:val="0"/>
          <w:marTop w:val="0"/>
          <w:marBottom w:val="0"/>
          <w:divBdr>
            <w:top w:val="none" w:sz="0" w:space="0" w:color="auto"/>
            <w:left w:val="none" w:sz="0" w:space="0" w:color="auto"/>
            <w:bottom w:val="none" w:sz="0" w:space="0" w:color="auto"/>
            <w:right w:val="none" w:sz="0" w:space="0" w:color="auto"/>
          </w:divBdr>
          <w:divsChild>
            <w:div w:id="944963962">
              <w:marLeft w:val="0"/>
              <w:marRight w:val="0"/>
              <w:marTop w:val="0"/>
              <w:marBottom w:val="0"/>
              <w:divBdr>
                <w:top w:val="none" w:sz="0" w:space="0" w:color="auto"/>
                <w:left w:val="none" w:sz="0" w:space="0" w:color="auto"/>
                <w:bottom w:val="none" w:sz="0" w:space="0" w:color="auto"/>
                <w:right w:val="none" w:sz="0" w:space="0" w:color="auto"/>
              </w:divBdr>
            </w:div>
            <w:div w:id="1019624366">
              <w:marLeft w:val="0"/>
              <w:marRight w:val="0"/>
              <w:marTop w:val="0"/>
              <w:marBottom w:val="0"/>
              <w:divBdr>
                <w:top w:val="none" w:sz="0" w:space="0" w:color="auto"/>
                <w:left w:val="none" w:sz="0" w:space="0" w:color="auto"/>
                <w:bottom w:val="none" w:sz="0" w:space="0" w:color="auto"/>
                <w:right w:val="none" w:sz="0" w:space="0" w:color="auto"/>
              </w:divBdr>
            </w:div>
          </w:divsChild>
        </w:div>
        <w:div w:id="362562417">
          <w:marLeft w:val="0"/>
          <w:marRight w:val="0"/>
          <w:marTop w:val="0"/>
          <w:marBottom w:val="0"/>
          <w:divBdr>
            <w:top w:val="none" w:sz="0" w:space="0" w:color="auto"/>
            <w:left w:val="none" w:sz="0" w:space="0" w:color="auto"/>
            <w:bottom w:val="none" w:sz="0" w:space="0" w:color="auto"/>
            <w:right w:val="none" w:sz="0" w:space="0" w:color="auto"/>
          </w:divBdr>
          <w:divsChild>
            <w:div w:id="1833526096">
              <w:marLeft w:val="0"/>
              <w:marRight w:val="0"/>
              <w:marTop w:val="0"/>
              <w:marBottom w:val="0"/>
              <w:divBdr>
                <w:top w:val="none" w:sz="0" w:space="0" w:color="auto"/>
                <w:left w:val="none" w:sz="0" w:space="0" w:color="auto"/>
                <w:bottom w:val="none" w:sz="0" w:space="0" w:color="auto"/>
                <w:right w:val="none" w:sz="0" w:space="0" w:color="auto"/>
              </w:divBdr>
            </w:div>
          </w:divsChild>
        </w:div>
        <w:div w:id="368602754">
          <w:marLeft w:val="0"/>
          <w:marRight w:val="0"/>
          <w:marTop w:val="0"/>
          <w:marBottom w:val="0"/>
          <w:divBdr>
            <w:top w:val="none" w:sz="0" w:space="0" w:color="auto"/>
            <w:left w:val="none" w:sz="0" w:space="0" w:color="auto"/>
            <w:bottom w:val="none" w:sz="0" w:space="0" w:color="auto"/>
            <w:right w:val="none" w:sz="0" w:space="0" w:color="auto"/>
          </w:divBdr>
          <w:divsChild>
            <w:div w:id="420416827">
              <w:marLeft w:val="0"/>
              <w:marRight w:val="0"/>
              <w:marTop w:val="0"/>
              <w:marBottom w:val="0"/>
              <w:divBdr>
                <w:top w:val="none" w:sz="0" w:space="0" w:color="auto"/>
                <w:left w:val="none" w:sz="0" w:space="0" w:color="auto"/>
                <w:bottom w:val="none" w:sz="0" w:space="0" w:color="auto"/>
                <w:right w:val="none" w:sz="0" w:space="0" w:color="auto"/>
              </w:divBdr>
            </w:div>
          </w:divsChild>
        </w:div>
        <w:div w:id="370033760">
          <w:marLeft w:val="0"/>
          <w:marRight w:val="0"/>
          <w:marTop w:val="0"/>
          <w:marBottom w:val="0"/>
          <w:divBdr>
            <w:top w:val="none" w:sz="0" w:space="0" w:color="auto"/>
            <w:left w:val="none" w:sz="0" w:space="0" w:color="auto"/>
            <w:bottom w:val="none" w:sz="0" w:space="0" w:color="auto"/>
            <w:right w:val="none" w:sz="0" w:space="0" w:color="auto"/>
          </w:divBdr>
          <w:divsChild>
            <w:div w:id="565802353">
              <w:marLeft w:val="0"/>
              <w:marRight w:val="0"/>
              <w:marTop w:val="0"/>
              <w:marBottom w:val="0"/>
              <w:divBdr>
                <w:top w:val="none" w:sz="0" w:space="0" w:color="auto"/>
                <w:left w:val="none" w:sz="0" w:space="0" w:color="auto"/>
                <w:bottom w:val="none" w:sz="0" w:space="0" w:color="auto"/>
                <w:right w:val="none" w:sz="0" w:space="0" w:color="auto"/>
              </w:divBdr>
            </w:div>
          </w:divsChild>
        </w:div>
        <w:div w:id="375351294">
          <w:marLeft w:val="0"/>
          <w:marRight w:val="0"/>
          <w:marTop w:val="0"/>
          <w:marBottom w:val="0"/>
          <w:divBdr>
            <w:top w:val="none" w:sz="0" w:space="0" w:color="auto"/>
            <w:left w:val="none" w:sz="0" w:space="0" w:color="auto"/>
            <w:bottom w:val="none" w:sz="0" w:space="0" w:color="auto"/>
            <w:right w:val="none" w:sz="0" w:space="0" w:color="auto"/>
          </w:divBdr>
          <w:divsChild>
            <w:div w:id="446581175">
              <w:marLeft w:val="0"/>
              <w:marRight w:val="0"/>
              <w:marTop w:val="0"/>
              <w:marBottom w:val="0"/>
              <w:divBdr>
                <w:top w:val="none" w:sz="0" w:space="0" w:color="auto"/>
                <w:left w:val="none" w:sz="0" w:space="0" w:color="auto"/>
                <w:bottom w:val="none" w:sz="0" w:space="0" w:color="auto"/>
                <w:right w:val="none" w:sz="0" w:space="0" w:color="auto"/>
              </w:divBdr>
            </w:div>
          </w:divsChild>
        </w:div>
        <w:div w:id="380403158">
          <w:marLeft w:val="0"/>
          <w:marRight w:val="0"/>
          <w:marTop w:val="0"/>
          <w:marBottom w:val="0"/>
          <w:divBdr>
            <w:top w:val="none" w:sz="0" w:space="0" w:color="auto"/>
            <w:left w:val="none" w:sz="0" w:space="0" w:color="auto"/>
            <w:bottom w:val="none" w:sz="0" w:space="0" w:color="auto"/>
            <w:right w:val="none" w:sz="0" w:space="0" w:color="auto"/>
          </w:divBdr>
          <w:divsChild>
            <w:div w:id="1419906907">
              <w:marLeft w:val="0"/>
              <w:marRight w:val="0"/>
              <w:marTop w:val="0"/>
              <w:marBottom w:val="0"/>
              <w:divBdr>
                <w:top w:val="none" w:sz="0" w:space="0" w:color="auto"/>
                <w:left w:val="none" w:sz="0" w:space="0" w:color="auto"/>
                <w:bottom w:val="none" w:sz="0" w:space="0" w:color="auto"/>
                <w:right w:val="none" w:sz="0" w:space="0" w:color="auto"/>
              </w:divBdr>
            </w:div>
          </w:divsChild>
        </w:div>
        <w:div w:id="395930330">
          <w:marLeft w:val="0"/>
          <w:marRight w:val="0"/>
          <w:marTop w:val="0"/>
          <w:marBottom w:val="0"/>
          <w:divBdr>
            <w:top w:val="none" w:sz="0" w:space="0" w:color="auto"/>
            <w:left w:val="none" w:sz="0" w:space="0" w:color="auto"/>
            <w:bottom w:val="none" w:sz="0" w:space="0" w:color="auto"/>
            <w:right w:val="none" w:sz="0" w:space="0" w:color="auto"/>
          </w:divBdr>
          <w:divsChild>
            <w:div w:id="784033509">
              <w:marLeft w:val="0"/>
              <w:marRight w:val="0"/>
              <w:marTop w:val="0"/>
              <w:marBottom w:val="0"/>
              <w:divBdr>
                <w:top w:val="none" w:sz="0" w:space="0" w:color="auto"/>
                <w:left w:val="none" w:sz="0" w:space="0" w:color="auto"/>
                <w:bottom w:val="none" w:sz="0" w:space="0" w:color="auto"/>
                <w:right w:val="none" w:sz="0" w:space="0" w:color="auto"/>
              </w:divBdr>
            </w:div>
          </w:divsChild>
        </w:div>
        <w:div w:id="397367772">
          <w:marLeft w:val="0"/>
          <w:marRight w:val="0"/>
          <w:marTop w:val="0"/>
          <w:marBottom w:val="0"/>
          <w:divBdr>
            <w:top w:val="none" w:sz="0" w:space="0" w:color="auto"/>
            <w:left w:val="none" w:sz="0" w:space="0" w:color="auto"/>
            <w:bottom w:val="none" w:sz="0" w:space="0" w:color="auto"/>
            <w:right w:val="none" w:sz="0" w:space="0" w:color="auto"/>
          </w:divBdr>
          <w:divsChild>
            <w:div w:id="1876385295">
              <w:marLeft w:val="0"/>
              <w:marRight w:val="0"/>
              <w:marTop w:val="0"/>
              <w:marBottom w:val="0"/>
              <w:divBdr>
                <w:top w:val="none" w:sz="0" w:space="0" w:color="auto"/>
                <w:left w:val="none" w:sz="0" w:space="0" w:color="auto"/>
                <w:bottom w:val="none" w:sz="0" w:space="0" w:color="auto"/>
                <w:right w:val="none" w:sz="0" w:space="0" w:color="auto"/>
              </w:divBdr>
            </w:div>
          </w:divsChild>
        </w:div>
        <w:div w:id="401635439">
          <w:marLeft w:val="0"/>
          <w:marRight w:val="0"/>
          <w:marTop w:val="0"/>
          <w:marBottom w:val="0"/>
          <w:divBdr>
            <w:top w:val="none" w:sz="0" w:space="0" w:color="auto"/>
            <w:left w:val="none" w:sz="0" w:space="0" w:color="auto"/>
            <w:bottom w:val="none" w:sz="0" w:space="0" w:color="auto"/>
            <w:right w:val="none" w:sz="0" w:space="0" w:color="auto"/>
          </w:divBdr>
          <w:divsChild>
            <w:div w:id="21709172">
              <w:marLeft w:val="0"/>
              <w:marRight w:val="0"/>
              <w:marTop w:val="0"/>
              <w:marBottom w:val="0"/>
              <w:divBdr>
                <w:top w:val="none" w:sz="0" w:space="0" w:color="auto"/>
                <w:left w:val="none" w:sz="0" w:space="0" w:color="auto"/>
                <w:bottom w:val="none" w:sz="0" w:space="0" w:color="auto"/>
                <w:right w:val="none" w:sz="0" w:space="0" w:color="auto"/>
              </w:divBdr>
            </w:div>
          </w:divsChild>
        </w:div>
        <w:div w:id="437221991">
          <w:marLeft w:val="0"/>
          <w:marRight w:val="0"/>
          <w:marTop w:val="0"/>
          <w:marBottom w:val="0"/>
          <w:divBdr>
            <w:top w:val="none" w:sz="0" w:space="0" w:color="auto"/>
            <w:left w:val="none" w:sz="0" w:space="0" w:color="auto"/>
            <w:bottom w:val="none" w:sz="0" w:space="0" w:color="auto"/>
            <w:right w:val="none" w:sz="0" w:space="0" w:color="auto"/>
          </w:divBdr>
          <w:divsChild>
            <w:div w:id="469910106">
              <w:marLeft w:val="0"/>
              <w:marRight w:val="0"/>
              <w:marTop w:val="0"/>
              <w:marBottom w:val="0"/>
              <w:divBdr>
                <w:top w:val="none" w:sz="0" w:space="0" w:color="auto"/>
                <w:left w:val="none" w:sz="0" w:space="0" w:color="auto"/>
                <w:bottom w:val="none" w:sz="0" w:space="0" w:color="auto"/>
                <w:right w:val="none" w:sz="0" w:space="0" w:color="auto"/>
              </w:divBdr>
            </w:div>
            <w:div w:id="1721397887">
              <w:marLeft w:val="0"/>
              <w:marRight w:val="0"/>
              <w:marTop w:val="0"/>
              <w:marBottom w:val="0"/>
              <w:divBdr>
                <w:top w:val="none" w:sz="0" w:space="0" w:color="auto"/>
                <w:left w:val="none" w:sz="0" w:space="0" w:color="auto"/>
                <w:bottom w:val="none" w:sz="0" w:space="0" w:color="auto"/>
                <w:right w:val="none" w:sz="0" w:space="0" w:color="auto"/>
              </w:divBdr>
            </w:div>
          </w:divsChild>
        </w:div>
        <w:div w:id="441463805">
          <w:marLeft w:val="0"/>
          <w:marRight w:val="0"/>
          <w:marTop w:val="0"/>
          <w:marBottom w:val="0"/>
          <w:divBdr>
            <w:top w:val="none" w:sz="0" w:space="0" w:color="auto"/>
            <w:left w:val="none" w:sz="0" w:space="0" w:color="auto"/>
            <w:bottom w:val="none" w:sz="0" w:space="0" w:color="auto"/>
            <w:right w:val="none" w:sz="0" w:space="0" w:color="auto"/>
          </w:divBdr>
          <w:divsChild>
            <w:div w:id="546187224">
              <w:marLeft w:val="0"/>
              <w:marRight w:val="0"/>
              <w:marTop w:val="0"/>
              <w:marBottom w:val="0"/>
              <w:divBdr>
                <w:top w:val="none" w:sz="0" w:space="0" w:color="auto"/>
                <w:left w:val="none" w:sz="0" w:space="0" w:color="auto"/>
                <w:bottom w:val="none" w:sz="0" w:space="0" w:color="auto"/>
                <w:right w:val="none" w:sz="0" w:space="0" w:color="auto"/>
              </w:divBdr>
            </w:div>
          </w:divsChild>
        </w:div>
        <w:div w:id="442649336">
          <w:marLeft w:val="0"/>
          <w:marRight w:val="0"/>
          <w:marTop w:val="0"/>
          <w:marBottom w:val="0"/>
          <w:divBdr>
            <w:top w:val="none" w:sz="0" w:space="0" w:color="auto"/>
            <w:left w:val="none" w:sz="0" w:space="0" w:color="auto"/>
            <w:bottom w:val="none" w:sz="0" w:space="0" w:color="auto"/>
            <w:right w:val="none" w:sz="0" w:space="0" w:color="auto"/>
          </w:divBdr>
          <w:divsChild>
            <w:div w:id="1537740852">
              <w:marLeft w:val="0"/>
              <w:marRight w:val="0"/>
              <w:marTop w:val="0"/>
              <w:marBottom w:val="0"/>
              <w:divBdr>
                <w:top w:val="none" w:sz="0" w:space="0" w:color="auto"/>
                <w:left w:val="none" w:sz="0" w:space="0" w:color="auto"/>
                <w:bottom w:val="none" w:sz="0" w:space="0" w:color="auto"/>
                <w:right w:val="none" w:sz="0" w:space="0" w:color="auto"/>
              </w:divBdr>
            </w:div>
          </w:divsChild>
        </w:div>
        <w:div w:id="458569689">
          <w:marLeft w:val="0"/>
          <w:marRight w:val="0"/>
          <w:marTop w:val="0"/>
          <w:marBottom w:val="0"/>
          <w:divBdr>
            <w:top w:val="none" w:sz="0" w:space="0" w:color="auto"/>
            <w:left w:val="none" w:sz="0" w:space="0" w:color="auto"/>
            <w:bottom w:val="none" w:sz="0" w:space="0" w:color="auto"/>
            <w:right w:val="none" w:sz="0" w:space="0" w:color="auto"/>
          </w:divBdr>
          <w:divsChild>
            <w:div w:id="1632246483">
              <w:marLeft w:val="0"/>
              <w:marRight w:val="0"/>
              <w:marTop w:val="0"/>
              <w:marBottom w:val="0"/>
              <w:divBdr>
                <w:top w:val="none" w:sz="0" w:space="0" w:color="auto"/>
                <w:left w:val="none" w:sz="0" w:space="0" w:color="auto"/>
                <w:bottom w:val="none" w:sz="0" w:space="0" w:color="auto"/>
                <w:right w:val="none" w:sz="0" w:space="0" w:color="auto"/>
              </w:divBdr>
            </w:div>
          </w:divsChild>
        </w:div>
        <w:div w:id="460420574">
          <w:marLeft w:val="0"/>
          <w:marRight w:val="0"/>
          <w:marTop w:val="0"/>
          <w:marBottom w:val="0"/>
          <w:divBdr>
            <w:top w:val="none" w:sz="0" w:space="0" w:color="auto"/>
            <w:left w:val="none" w:sz="0" w:space="0" w:color="auto"/>
            <w:bottom w:val="none" w:sz="0" w:space="0" w:color="auto"/>
            <w:right w:val="none" w:sz="0" w:space="0" w:color="auto"/>
          </w:divBdr>
          <w:divsChild>
            <w:div w:id="962075277">
              <w:marLeft w:val="0"/>
              <w:marRight w:val="0"/>
              <w:marTop w:val="0"/>
              <w:marBottom w:val="0"/>
              <w:divBdr>
                <w:top w:val="none" w:sz="0" w:space="0" w:color="auto"/>
                <w:left w:val="none" w:sz="0" w:space="0" w:color="auto"/>
                <w:bottom w:val="none" w:sz="0" w:space="0" w:color="auto"/>
                <w:right w:val="none" w:sz="0" w:space="0" w:color="auto"/>
              </w:divBdr>
            </w:div>
          </w:divsChild>
        </w:div>
        <w:div w:id="468400749">
          <w:marLeft w:val="0"/>
          <w:marRight w:val="0"/>
          <w:marTop w:val="0"/>
          <w:marBottom w:val="0"/>
          <w:divBdr>
            <w:top w:val="none" w:sz="0" w:space="0" w:color="auto"/>
            <w:left w:val="none" w:sz="0" w:space="0" w:color="auto"/>
            <w:bottom w:val="none" w:sz="0" w:space="0" w:color="auto"/>
            <w:right w:val="none" w:sz="0" w:space="0" w:color="auto"/>
          </w:divBdr>
          <w:divsChild>
            <w:div w:id="1397053318">
              <w:marLeft w:val="0"/>
              <w:marRight w:val="0"/>
              <w:marTop w:val="0"/>
              <w:marBottom w:val="0"/>
              <w:divBdr>
                <w:top w:val="none" w:sz="0" w:space="0" w:color="auto"/>
                <w:left w:val="none" w:sz="0" w:space="0" w:color="auto"/>
                <w:bottom w:val="none" w:sz="0" w:space="0" w:color="auto"/>
                <w:right w:val="none" w:sz="0" w:space="0" w:color="auto"/>
              </w:divBdr>
            </w:div>
            <w:div w:id="1536385175">
              <w:marLeft w:val="0"/>
              <w:marRight w:val="0"/>
              <w:marTop w:val="0"/>
              <w:marBottom w:val="0"/>
              <w:divBdr>
                <w:top w:val="none" w:sz="0" w:space="0" w:color="auto"/>
                <w:left w:val="none" w:sz="0" w:space="0" w:color="auto"/>
                <w:bottom w:val="none" w:sz="0" w:space="0" w:color="auto"/>
                <w:right w:val="none" w:sz="0" w:space="0" w:color="auto"/>
              </w:divBdr>
            </w:div>
          </w:divsChild>
        </w:div>
        <w:div w:id="497185850">
          <w:marLeft w:val="0"/>
          <w:marRight w:val="0"/>
          <w:marTop w:val="0"/>
          <w:marBottom w:val="0"/>
          <w:divBdr>
            <w:top w:val="none" w:sz="0" w:space="0" w:color="auto"/>
            <w:left w:val="none" w:sz="0" w:space="0" w:color="auto"/>
            <w:bottom w:val="none" w:sz="0" w:space="0" w:color="auto"/>
            <w:right w:val="none" w:sz="0" w:space="0" w:color="auto"/>
          </w:divBdr>
          <w:divsChild>
            <w:div w:id="1886484843">
              <w:marLeft w:val="0"/>
              <w:marRight w:val="0"/>
              <w:marTop w:val="0"/>
              <w:marBottom w:val="0"/>
              <w:divBdr>
                <w:top w:val="none" w:sz="0" w:space="0" w:color="auto"/>
                <w:left w:val="none" w:sz="0" w:space="0" w:color="auto"/>
                <w:bottom w:val="none" w:sz="0" w:space="0" w:color="auto"/>
                <w:right w:val="none" w:sz="0" w:space="0" w:color="auto"/>
              </w:divBdr>
            </w:div>
          </w:divsChild>
        </w:div>
        <w:div w:id="503474547">
          <w:marLeft w:val="0"/>
          <w:marRight w:val="0"/>
          <w:marTop w:val="0"/>
          <w:marBottom w:val="0"/>
          <w:divBdr>
            <w:top w:val="none" w:sz="0" w:space="0" w:color="auto"/>
            <w:left w:val="none" w:sz="0" w:space="0" w:color="auto"/>
            <w:bottom w:val="none" w:sz="0" w:space="0" w:color="auto"/>
            <w:right w:val="none" w:sz="0" w:space="0" w:color="auto"/>
          </w:divBdr>
          <w:divsChild>
            <w:div w:id="1669821425">
              <w:marLeft w:val="0"/>
              <w:marRight w:val="0"/>
              <w:marTop w:val="0"/>
              <w:marBottom w:val="0"/>
              <w:divBdr>
                <w:top w:val="none" w:sz="0" w:space="0" w:color="auto"/>
                <w:left w:val="none" w:sz="0" w:space="0" w:color="auto"/>
                <w:bottom w:val="none" w:sz="0" w:space="0" w:color="auto"/>
                <w:right w:val="none" w:sz="0" w:space="0" w:color="auto"/>
              </w:divBdr>
            </w:div>
          </w:divsChild>
        </w:div>
        <w:div w:id="518737782">
          <w:marLeft w:val="0"/>
          <w:marRight w:val="0"/>
          <w:marTop w:val="0"/>
          <w:marBottom w:val="0"/>
          <w:divBdr>
            <w:top w:val="none" w:sz="0" w:space="0" w:color="auto"/>
            <w:left w:val="none" w:sz="0" w:space="0" w:color="auto"/>
            <w:bottom w:val="none" w:sz="0" w:space="0" w:color="auto"/>
            <w:right w:val="none" w:sz="0" w:space="0" w:color="auto"/>
          </w:divBdr>
          <w:divsChild>
            <w:div w:id="262766158">
              <w:marLeft w:val="0"/>
              <w:marRight w:val="0"/>
              <w:marTop w:val="0"/>
              <w:marBottom w:val="0"/>
              <w:divBdr>
                <w:top w:val="none" w:sz="0" w:space="0" w:color="auto"/>
                <w:left w:val="none" w:sz="0" w:space="0" w:color="auto"/>
                <w:bottom w:val="none" w:sz="0" w:space="0" w:color="auto"/>
                <w:right w:val="none" w:sz="0" w:space="0" w:color="auto"/>
              </w:divBdr>
            </w:div>
          </w:divsChild>
        </w:div>
        <w:div w:id="541937734">
          <w:marLeft w:val="0"/>
          <w:marRight w:val="0"/>
          <w:marTop w:val="0"/>
          <w:marBottom w:val="0"/>
          <w:divBdr>
            <w:top w:val="none" w:sz="0" w:space="0" w:color="auto"/>
            <w:left w:val="none" w:sz="0" w:space="0" w:color="auto"/>
            <w:bottom w:val="none" w:sz="0" w:space="0" w:color="auto"/>
            <w:right w:val="none" w:sz="0" w:space="0" w:color="auto"/>
          </w:divBdr>
          <w:divsChild>
            <w:div w:id="1495074844">
              <w:marLeft w:val="0"/>
              <w:marRight w:val="0"/>
              <w:marTop w:val="0"/>
              <w:marBottom w:val="0"/>
              <w:divBdr>
                <w:top w:val="none" w:sz="0" w:space="0" w:color="auto"/>
                <w:left w:val="none" w:sz="0" w:space="0" w:color="auto"/>
                <w:bottom w:val="none" w:sz="0" w:space="0" w:color="auto"/>
                <w:right w:val="none" w:sz="0" w:space="0" w:color="auto"/>
              </w:divBdr>
            </w:div>
          </w:divsChild>
        </w:div>
        <w:div w:id="548734652">
          <w:marLeft w:val="0"/>
          <w:marRight w:val="0"/>
          <w:marTop w:val="0"/>
          <w:marBottom w:val="0"/>
          <w:divBdr>
            <w:top w:val="none" w:sz="0" w:space="0" w:color="auto"/>
            <w:left w:val="none" w:sz="0" w:space="0" w:color="auto"/>
            <w:bottom w:val="none" w:sz="0" w:space="0" w:color="auto"/>
            <w:right w:val="none" w:sz="0" w:space="0" w:color="auto"/>
          </w:divBdr>
          <w:divsChild>
            <w:div w:id="455948209">
              <w:marLeft w:val="0"/>
              <w:marRight w:val="0"/>
              <w:marTop w:val="0"/>
              <w:marBottom w:val="0"/>
              <w:divBdr>
                <w:top w:val="none" w:sz="0" w:space="0" w:color="auto"/>
                <w:left w:val="none" w:sz="0" w:space="0" w:color="auto"/>
                <w:bottom w:val="none" w:sz="0" w:space="0" w:color="auto"/>
                <w:right w:val="none" w:sz="0" w:space="0" w:color="auto"/>
              </w:divBdr>
            </w:div>
          </w:divsChild>
        </w:div>
        <w:div w:id="550578869">
          <w:marLeft w:val="0"/>
          <w:marRight w:val="0"/>
          <w:marTop w:val="0"/>
          <w:marBottom w:val="0"/>
          <w:divBdr>
            <w:top w:val="none" w:sz="0" w:space="0" w:color="auto"/>
            <w:left w:val="none" w:sz="0" w:space="0" w:color="auto"/>
            <w:bottom w:val="none" w:sz="0" w:space="0" w:color="auto"/>
            <w:right w:val="none" w:sz="0" w:space="0" w:color="auto"/>
          </w:divBdr>
          <w:divsChild>
            <w:div w:id="262998257">
              <w:marLeft w:val="0"/>
              <w:marRight w:val="0"/>
              <w:marTop w:val="0"/>
              <w:marBottom w:val="0"/>
              <w:divBdr>
                <w:top w:val="none" w:sz="0" w:space="0" w:color="auto"/>
                <w:left w:val="none" w:sz="0" w:space="0" w:color="auto"/>
                <w:bottom w:val="none" w:sz="0" w:space="0" w:color="auto"/>
                <w:right w:val="none" w:sz="0" w:space="0" w:color="auto"/>
              </w:divBdr>
            </w:div>
          </w:divsChild>
        </w:div>
        <w:div w:id="564609177">
          <w:marLeft w:val="0"/>
          <w:marRight w:val="0"/>
          <w:marTop w:val="0"/>
          <w:marBottom w:val="0"/>
          <w:divBdr>
            <w:top w:val="none" w:sz="0" w:space="0" w:color="auto"/>
            <w:left w:val="none" w:sz="0" w:space="0" w:color="auto"/>
            <w:bottom w:val="none" w:sz="0" w:space="0" w:color="auto"/>
            <w:right w:val="none" w:sz="0" w:space="0" w:color="auto"/>
          </w:divBdr>
          <w:divsChild>
            <w:div w:id="255480895">
              <w:marLeft w:val="0"/>
              <w:marRight w:val="0"/>
              <w:marTop w:val="0"/>
              <w:marBottom w:val="0"/>
              <w:divBdr>
                <w:top w:val="none" w:sz="0" w:space="0" w:color="auto"/>
                <w:left w:val="none" w:sz="0" w:space="0" w:color="auto"/>
                <w:bottom w:val="none" w:sz="0" w:space="0" w:color="auto"/>
                <w:right w:val="none" w:sz="0" w:space="0" w:color="auto"/>
              </w:divBdr>
            </w:div>
          </w:divsChild>
        </w:div>
        <w:div w:id="570583196">
          <w:marLeft w:val="0"/>
          <w:marRight w:val="0"/>
          <w:marTop w:val="0"/>
          <w:marBottom w:val="0"/>
          <w:divBdr>
            <w:top w:val="none" w:sz="0" w:space="0" w:color="auto"/>
            <w:left w:val="none" w:sz="0" w:space="0" w:color="auto"/>
            <w:bottom w:val="none" w:sz="0" w:space="0" w:color="auto"/>
            <w:right w:val="none" w:sz="0" w:space="0" w:color="auto"/>
          </w:divBdr>
          <w:divsChild>
            <w:div w:id="1230186783">
              <w:marLeft w:val="0"/>
              <w:marRight w:val="0"/>
              <w:marTop w:val="0"/>
              <w:marBottom w:val="0"/>
              <w:divBdr>
                <w:top w:val="none" w:sz="0" w:space="0" w:color="auto"/>
                <w:left w:val="none" w:sz="0" w:space="0" w:color="auto"/>
                <w:bottom w:val="none" w:sz="0" w:space="0" w:color="auto"/>
                <w:right w:val="none" w:sz="0" w:space="0" w:color="auto"/>
              </w:divBdr>
            </w:div>
          </w:divsChild>
        </w:div>
        <w:div w:id="600259243">
          <w:marLeft w:val="0"/>
          <w:marRight w:val="0"/>
          <w:marTop w:val="0"/>
          <w:marBottom w:val="0"/>
          <w:divBdr>
            <w:top w:val="none" w:sz="0" w:space="0" w:color="auto"/>
            <w:left w:val="none" w:sz="0" w:space="0" w:color="auto"/>
            <w:bottom w:val="none" w:sz="0" w:space="0" w:color="auto"/>
            <w:right w:val="none" w:sz="0" w:space="0" w:color="auto"/>
          </w:divBdr>
          <w:divsChild>
            <w:div w:id="975372849">
              <w:marLeft w:val="0"/>
              <w:marRight w:val="0"/>
              <w:marTop w:val="0"/>
              <w:marBottom w:val="0"/>
              <w:divBdr>
                <w:top w:val="none" w:sz="0" w:space="0" w:color="auto"/>
                <w:left w:val="none" w:sz="0" w:space="0" w:color="auto"/>
                <w:bottom w:val="none" w:sz="0" w:space="0" w:color="auto"/>
                <w:right w:val="none" w:sz="0" w:space="0" w:color="auto"/>
              </w:divBdr>
            </w:div>
          </w:divsChild>
        </w:div>
        <w:div w:id="607389106">
          <w:marLeft w:val="0"/>
          <w:marRight w:val="0"/>
          <w:marTop w:val="0"/>
          <w:marBottom w:val="0"/>
          <w:divBdr>
            <w:top w:val="none" w:sz="0" w:space="0" w:color="auto"/>
            <w:left w:val="none" w:sz="0" w:space="0" w:color="auto"/>
            <w:bottom w:val="none" w:sz="0" w:space="0" w:color="auto"/>
            <w:right w:val="none" w:sz="0" w:space="0" w:color="auto"/>
          </w:divBdr>
          <w:divsChild>
            <w:div w:id="1066413674">
              <w:marLeft w:val="0"/>
              <w:marRight w:val="0"/>
              <w:marTop w:val="0"/>
              <w:marBottom w:val="0"/>
              <w:divBdr>
                <w:top w:val="none" w:sz="0" w:space="0" w:color="auto"/>
                <w:left w:val="none" w:sz="0" w:space="0" w:color="auto"/>
                <w:bottom w:val="none" w:sz="0" w:space="0" w:color="auto"/>
                <w:right w:val="none" w:sz="0" w:space="0" w:color="auto"/>
              </w:divBdr>
            </w:div>
          </w:divsChild>
        </w:div>
        <w:div w:id="613252286">
          <w:marLeft w:val="0"/>
          <w:marRight w:val="0"/>
          <w:marTop w:val="0"/>
          <w:marBottom w:val="0"/>
          <w:divBdr>
            <w:top w:val="none" w:sz="0" w:space="0" w:color="auto"/>
            <w:left w:val="none" w:sz="0" w:space="0" w:color="auto"/>
            <w:bottom w:val="none" w:sz="0" w:space="0" w:color="auto"/>
            <w:right w:val="none" w:sz="0" w:space="0" w:color="auto"/>
          </w:divBdr>
          <w:divsChild>
            <w:div w:id="1538548036">
              <w:marLeft w:val="0"/>
              <w:marRight w:val="0"/>
              <w:marTop w:val="0"/>
              <w:marBottom w:val="0"/>
              <w:divBdr>
                <w:top w:val="none" w:sz="0" w:space="0" w:color="auto"/>
                <w:left w:val="none" w:sz="0" w:space="0" w:color="auto"/>
                <w:bottom w:val="none" w:sz="0" w:space="0" w:color="auto"/>
                <w:right w:val="none" w:sz="0" w:space="0" w:color="auto"/>
              </w:divBdr>
            </w:div>
          </w:divsChild>
        </w:div>
        <w:div w:id="613830917">
          <w:marLeft w:val="0"/>
          <w:marRight w:val="0"/>
          <w:marTop w:val="0"/>
          <w:marBottom w:val="0"/>
          <w:divBdr>
            <w:top w:val="none" w:sz="0" w:space="0" w:color="auto"/>
            <w:left w:val="none" w:sz="0" w:space="0" w:color="auto"/>
            <w:bottom w:val="none" w:sz="0" w:space="0" w:color="auto"/>
            <w:right w:val="none" w:sz="0" w:space="0" w:color="auto"/>
          </w:divBdr>
          <w:divsChild>
            <w:div w:id="1601176977">
              <w:marLeft w:val="0"/>
              <w:marRight w:val="0"/>
              <w:marTop w:val="0"/>
              <w:marBottom w:val="0"/>
              <w:divBdr>
                <w:top w:val="none" w:sz="0" w:space="0" w:color="auto"/>
                <w:left w:val="none" w:sz="0" w:space="0" w:color="auto"/>
                <w:bottom w:val="none" w:sz="0" w:space="0" w:color="auto"/>
                <w:right w:val="none" w:sz="0" w:space="0" w:color="auto"/>
              </w:divBdr>
            </w:div>
          </w:divsChild>
        </w:div>
        <w:div w:id="625815950">
          <w:marLeft w:val="0"/>
          <w:marRight w:val="0"/>
          <w:marTop w:val="0"/>
          <w:marBottom w:val="0"/>
          <w:divBdr>
            <w:top w:val="none" w:sz="0" w:space="0" w:color="auto"/>
            <w:left w:val="none" w:sz="0" w:space="0" w:color="auto"/>
            <w:bottom w:val="none" w:sz="0" w:space="0" w:color="auto"/>
            <w:right w:val="none" w:sz="0" w:space="0" w:color="auto"/>
          </w:divBdr>
          <w:divsChild>
            <w:div w:id="142083330">
              <w:marLeft w:val="0"/>
              <w:marRight w:val="0"/>
              <w:marTop w:val="0"/>
              <w:marBottom w:val="0"/>
              <w:divBdr>
                <w:top w:val="none" w:sz="0" w:space="0" w:color="auto"/>
                <w:left w:val="none" w:sz="0" w:space="0" w:color="auto"/>
                <w:bottom w:val="none" w:sz="0" w:space="0" w:color="auto"/>
                <w:right w:val="none" w:sz="0" w:space="0" w:color="auto"/>
              </w:divBdr>
            </w:div>
          </w:divsChild>
        </w:div>
        <w:div w:id="627585490">
          <w:marLeft w:val="0"/>
          <w:marRight w:val="0"/>
          <w:marTop w:val="0"/>
          <w:marBottom w:val="0"/>
          <w:divBdr>
            <w:top w:val="none" w:sz="0" w:space="0" w:color="auto"/>
            <w:left w:val="none" w:sz="0" w:space="0" w:color="auto"/>
            <w:bottom w:val="none" w:sz="0" w:space="0" w:color="auto"/>
            <w:right w:val="none" w:sz="0" w:space="0" w:color="auto"/>
          </w:divBdr>
          <w:divsChild>
            <w:div w:id="1015424414">
              <w:marLeft w:val="0"/>
              <w:marRight w:val="0"/>
              <w:marTop w:val="0"/>
              <w:marBottom w:val="0"/>
              <w:divBdr>
                <w:top w:val="none" w:sz="0" w:space="0" w:color="auto"/>
                <w:left w:val="none" w:sz="0" w:space="0" w:color="auto"/>
                <w:bottom w:val="none" w:sz="0" w:space="0" w:color="auto"/>
                <w:right w:val="none" w:sz="0" w:space="0" w:color="auto"/>
              </w:divBdr>
            </w:div>
          </w:divsChild>
        </w:div>
        <w:div w:id="663437484">
          <w:marLeft w:val="0"/>
          <w:marRight w:val="0"/>
          <w:marTop w:val="0"/>
          <w:marBottom w:val="0"/>
          <w:divBdr>
            <w:top w:val="none" w:sz="0" w:space="0" w:color="auto"/>
            <w:left w:val="none" w:sz="0" w:space="0" w:color="auto"/>
            <w:bottom w:val="none" w:sz="0" w:space="0" w:color="auto"/>
            <w:right w:val="none" w:sz="0" w:space="0" w:color="auto"/>
          </w:divBdr>
          <w:divsChild>
            <w:div w:id="1064108640">
              <w:marLeft w:val="0"/>
              <w:marRight w:val="0"/>
              <w:marTop w:val="0"/>
              <w:marBottom w:val="0"/>
              <w:divBdr>
                <w:top w:val="none" w:sz="0" w:space="0" w:color="auto"/>
                <w:left w:val="none" w:sz="0" w:space="0" w:color="auto"/>
                <w:bottom w:val="none" w:sz="0" w:space="0" w:color="auto"/>
                <w:right w:val="none" w:sz="0" w:space="0" w:color="auto"/>
              </w:divBdr>
            </w:div>
          </w:divsChild>
        </w:div>
        <w:div w:id="710569703">
          <w:marLeft w:val="0"/>
          <w:marRight w:val="0"/>
          <w:marTop w:val="0"/>
          <w:marBottom w:val="0"/>
          <w:divBdr>
            <w:top w:val="none" w:sz="0" w:space="0" w:color="auto"/>
            <w:left w:val="none" w:sz="0" w:space="0" w:color="auto"/>
            <w:bottom w:val="none" w:sz="0" w:space="0" w:color="auto"/>
            <w:right w:val="none" w:sz="0" w:space="0" w:color="auto"/>
          </w:divBdr>
          <w:divsChild>
            <w:div w:id="253636532">
              <w:marLeft w:val="0"/>
              <w:marRight w:val="0"/>
              <w:marTop w:val="0"/>
              <w:marBottom w:val="0"/>
              <w:divBdr>
                <w:top w:val="none" w:sz="0" w:space="0" w:color="auto"/>
                <w:left w:val="none" w:sz="0" w:space="0" w:color="auto"/>
                <w:bottom w:val="none" w:sz="0" w:space="0" w:color="auto"/>
                <w:right w:val="none" w:sz="0" w:space="0" w:color="auto"/>
              </w:divBdr>
            </w:div>
          </w:divsChild>
        </w:div>
        <w:div w:id="712772519">
          <w:marLeft w:val="0"/>
          <w:marRight w:val="0"/>
          <w:marTop w:val="0"/>
          <w:marBottom w:val="0"/>
          <w:divBdr>
            <w:top w:val="none" w:sz="0" w:space="0" w:color="auto"/>
            <w:left w:val="none" w:sz="0" w:space="0" w:color="auto"/>
            <w:bottom w:val="none" w:sz="0" w:space="0" w:color="auto"/>
            <w:right w:val="none" w:sz="0" w:space="0" w:color="auto"/>
          </w:divBdr>
          <w:divsChild>
            <w:div w:id="596254279">
              <w:marLeft w:val="0"/>
              <w:marRight w:val="0"/>
              <w:marTop w:val="0"/>
              <w:marBottom w:val="0"/>
              <w:divBdr>
                <w:top w:val="none" w:sz="0" w:space="0" w:color="auto"/>
                <w:left w:val="none" w:sz="0" w:space="0" w:color="auto"/>
                <w:bottom w:val="none" w:sz="0" w:space="0" w:color="auto"/>
                <w:right w:val="none" w:sz="0" w:space="0" w:color="auto"/>
              </w:divBdr>
            </w:div>
          </w:divsChild>
        </w:div>
        <w:div w:id="776681806">
          <w:marLeft w:val="0"/>
          <w:marRight w:val="0"/>
          <w:marTop w:val="0"/>
          <w:marBottom w:val="0"/>
          <w:divBdr>
            <w:top w:val="none" w:sz="0" w:space="0" w:color="auto"/>
            <w:left w:val="none" w:sz="0" w:space="0" w:color="auto"/>
            <w:bottom w:val="none" w:sz="0" w:space="0" w:color="auto"/>
            <w:right w:val="none" w:sz="0" w:space="0" w:color="auto"/>
          </w:divBdr>
          <w:divsChild>
            <w:div w:id="1896160009">
              <w:marLeft w:val="0"/>
              <w:marRight w:val="0"/>
              <w:marTop w:val="0"/>
              <w:marBottom w:val="0"/>
              <w:divBdr>
                <w:top w:val="none" w:sz="0" w:space="0" w:color="auto"/>
                <w:left w:val="none" w:sz="0" w:space="0" w:color="auto"/>
                <w:bottom w:val="none" w:sz="0" w:space="0" w:color="auto"/>
                <w:right w:val="none" w:sz="0" w:space="0" w:color="auto"/>
              </w:divBdr>
            </w:div>
          </w:divsChild>
        </w:div>
        <w:div w:id="779111382">
          <w:marLeft w:val="0"/>
          <w:marRight w:val="0"/>
          <w:marTop w:val="0"/>
          <w:marBottom w:val="0"/>
          <w:divBdr>
            <w:top w:val="none" w:sz="0" w:space="0" w:color="auto"/>
            <w:left w:val="none" w:sz="0" w:space="0" w:color="auto"/>
            <w:bottom w:val="none" w:sz="0" w:space="0" w:color="auto"/>
            <w:right w:val="none" w:sz="0" w:space="0" w:color="auto"/>
          </w:divBdr>
          <w:divsChild>
            <w:div w:id="336659507">
              <w:marLeft w:val="0"/>
              <w:marRight w:val="0"/>
              <w:marTop w:val="0"/>
              <w:marBottom w:val="0"/>
              <w:divBdr>
                <w:top w:val="none" w:sz="0" w:space="0" w:color="auto"/>
                <w:left w:val="none" w:sz="0" w:space="0" w:color="auto"/>
                <w:bottom w:val="none" w:sz="0" w:space="0" w:color="auto"/>
                <w:right w:val="none" w:sz="0" w:space="0" w:color="auto"/>
              </w:divBdr>
            </w:div>
          </w:divsChild>
        </w:div>
        <w:div w:id="796139311">
          <w:marLeft w:val="0"/>
          <w:marRight w:val="0"/>
          <w:marTop w:val="0"/>
          <w:marBottom w:val="0"/>
          <w:divBdr>
            <w:top w:val="none" w:sz="0" w:space="0" w:color="auto"/>
            <w:left w:val="none" w:sz="0" w:space="0" w:color="auto"/>
            <w:bottom w:val="none" w:sz="0" w:space="0" w:color="auto"/>
            <w:right w:val="none" w:sz="0" w:space="0" w:color="auto"/>
          </w:divBdr>
          <w:divsChild>
            <w:div w:id="1080178236">
              <w:marLeft w:val="0"/>
              <w:marRight w:val="0"/>
              <w:marTop w:val="0"/>
              <w:marBottom w:val="0"/>
              <w:divBdr>
                <w:top w:val="none" w:sz="0" w:space="0" w:color="auto"/>
                <w:left w:val="none" w:sz="0" w:space="0" w:color="auto"/>
                <w:bottom w:val="none" w:sz="0" w:space="0" w:color="auto"/>
                <w:right w:val="none" w:sz="0" w:space="0" w:color="auto"/>
              </w:divBdr>
            </w:div>
          </w:divsChild>
        </w:div>
        <w:div w:id="819148996">
          <w:marLeft w:val="0"/>
          <w:marRight w:val="0"/>
          <w:marTop w:val="0"/>
          <w:marBottom w:val="0"/>
          <w:divBdr>
            <w:top w:val="none" w:sz="0" w:space="0" w:color="auto"/>
            <w:left w:val="none" w:sz="0" w:space="0" w:color="auto"/>
            <w:bottom w:val="none" w:sz="0" w:space="0" w:color="auto"/>
            <w:right w:val="none" w:sz="0" w:space="0" w:color="auto"/>
          </w:divBdr>
          <w:divsChild>
            <w:div w:id="74665934">
              <w:marLeft w:val="0"/>
              <w:marRight w:val="0"/>
              <w:marTop w:val="0"/>
              <w:marBottom w:val="0"/>
              <w:divBdr>
                <w:top w:val="none" w:sz="0" w:space="0" w:color="auto"/>
                <w:left w:val="none" w:sz="0" w:space="0" w:color="auto"/>
                <w:bottom w:val="none" w:sz="0" w:space="0" w:color="auto"/>
                <w:right w:val="none" w:sz="0" w:space="0" w:color="auto"/>
              </w:divBdr>
            </w:div>
          </w:divsChild>
        </w:div>
        <w:div w:id="850608702">
          <w:marLeft w:val="0"/>
          <w:marRight w:val="0"/>
          <w:marTop w:val="0"/>
          <w:marBottom w:val="0"/>
          <w:divBdr>
            <w:top w:val="none" w:sz="0" w:space="0" w:color="auto"/>
            <w:left w:val="none" w:sz="0" w:space="0" w:color="auto"/>
            <w:bottom w:val="none" w:sz="0" w:space="0" w:color="auto"/>
            <w:right w:val="none" w:sz="0" w:space="0" w:color="auto"/>
          </w:divBdr>
          <w:divsChild>
            <w:div w:id="1042243629">
              <w:marLeft w:val="0"/>
              <w:marRight w:val="0"/>
              <w:marTop w:val="0"/>
              <w:marBottom w:val="0"/>
              <w:divBdr>
                <w:top w:val="none" w:sz="0" w:space="0" w:color="auto"/>
                <w:left w:val="none" w:sz="0" w:space="0" w:color="auto"/>
                <w:bottom w:val="none" w:sz="0" w:space="0" w:color="auto"/>
                <w:right w:val="none" w:sz="0" w:space="0" w:color="auto"/>
              </w:divBdr>
            </w:div>
          </w:divsChild>
        </w:div>
        <w:div w:id="852695143">
          <w:marLeft w:val="0"/>
          <w:marRight w:val="0"/>
          <w:marTop w:val="0"/>
          <w:marBottom w:val="0"/>
          <w:divBdr>
            <w:top w:val="none" w:sz="0" w:space="0" w:color="auto"/>
            <w:left w:val="none" w:sz="0" w:space="0" w:color="auto"/>
            <w:bottom w:val="none" w:sz="0" w:space="0" w:color="auto"/>
            <w:right w:val="none" w:sz="0" w:space="0" w:color="auto"/>
          </w:divBdr>
          <w:divsChild>
            <w:div w:id="468671235">
              <w:marLeft w:val="0"/>
              <w:marRight w:val="0"/>
              <w:marTop w:val="0"/>
              <w:marBottom w:val="0"/>
              <w:divBdr>
                <w:top w:val="none" w:sz="0" w:space="0" w:color="auto"/>
                <w:left w:val="none" w:sz="0" w:space="0" w:color="auto"/>
                <w:bottom w:val="none" w:sz="0" w:space="0" w:color="auto"/>
                <w:right w:val="none" w:sz="0" w:space="0" w:color="auto"/>
              </w:divBdr>
            </w:div>
          </w:divsChild>
        </w:div>
        <w:div w:id="858474211">
          <w:marLeft w:val="0"/>
          <w:marRight w:val="0"/>
          <w:marTop w:val="0"/>
          <w:marBottom w:val="0"/>
          <w:divBdr>
            <w:top w:val="none" w:sz="0" w:space="0" w:color="auto"/>
            <w:left w:val="none" w:sz="0" w:space="0" w:color="auto"/>
            <w:bottom w:val="none" w:sz="0" w:space="0" w:color="auto"/>
            <w:right w:val="none" w:sz="0" w:space="0" w:color="auto"/>
          </w:divBdr>
          <w:divsChild>
            <w:div w:id="785855713">
              <w:marLeft w:val="0"/>
              <w:marRight w:val="0"/>
              <w:marTop w:val="0"/>
              <w:marBottom w:val="0"/>
              <w:divBdr>
                <w:top w:val="none" w:sz="0" w:space="0" w:color="auto"/>
                <w:left w:val="none" w:sz="0" w:space="0" w:color="auto"/>
                <w:bottom w:val="none" w:sz="0" w:space="0" w:color="auto"/>
                <w:right w:val="none" w:sz="0" w:space="0" w:color="auto"/>
              </w:divBdr>
            </w:div>
          </w:divsChild>
        </w:div>
        <w:div w:id="874007010">
          <w:marLeft w:val="0"/>
          <w:marRight w:val="0"/>
          <w:marTop w:val="0"/>
          <w:marBottom w:val="0"/>
          <w:divBdr>
            <w:top w:val="none" w:sz="0" w:space="0" w:color="auto"/>
            <w:left w:val="none" w:sz="0" w:space="0" w:color="auto"/>
            <w:bottom w:val="none" w:sz="0" w:space="0" w:color="auto"/>
            <w:right w:val="none" w:sz="0" w:space="0" w:color="auto"/>
          </w:divBdr>
          <w:divsChild>
            <w:div w:id="453407360">
              <w:marLeft w:val="0"/>
              <w:marRight w:val="0"/>
              <w:marTop w:val="0"/>
              <w:marBottom w:val="0"/>
              <w:divBdr>
                <w:top w:val="none" w:sz="0" w:space="0" w:color="auto"/>
                <w:left w:val="none" w:sz="0" w:space="0" w:color="auto"/>
                <w:bottom w:val="none" w:sz="0" w:space="0" w:color="auto"/>
                <w:right w:val="none" w:sz="0" w:space="0" w:color="auto"/>
              </w:divBdr>
            </w:div>
          </w:divsChild>
        </w:div>
        <w:div w:id="877930979">
          <w:marLeft w:val="0"/>
          <w:marRight w:val="0"/>
          <w:marTop w:val="0"/>
          <w:marBottom w:val="0"/>
          <w:divBdr>
            <w:top w:val="none" w:sz="0" w:space="0" w:color="auto"/>
            <w:left w:val="none" w:sz="0" w:space="0" w:color="auto"/>
            <w:bottom w:val="none" w:sz="0" w:space="0" w:color="auto"/>
            <w:right w:val="none" w:sz="0" w:space="0" w:color="auto"/>
          </w:divBdr>
          <w:divsChild>
            <w:div w:id="1464813841">
              <w:marLeft w:val="0"/>
              <w:marRight w:val="0"/>
              <w:marTop w:val="0"/>
              <w:marBottom w:val="0"/>
              <w:divBdr>
                <w:top w:val="none" w:sz="0" w:space="0" w:color="auto"/>
                <w:left w:val="none" w:sz="0" w:space="0" w:color="auto"/>
                <w:bottom w:val="none" w:sz="0" w:space="0" w:color="auto"/>
                <w:right w:val="none" w:sz="0" w:space="0" w:color="auto"/>
              </w:divBdr>
            </w:div>
          </w:divsChild>
        </w:div>
        <w:div w:id="896740990">
          <w:marLeft w:val="0"/>
          <w:marRight w:val="0"/>
          <w:marTop w:val="0"/>
          <w:marBottom w:val="0"/>
          <w:divBdr>
            <w:top w:val="none" w:sz="0" w:space="0" w:color="auto"/>
            <w:left w:val="none" w:sz="0" w:space="0" w:color="auto"/>
            <w:bottom w:val="none" w:sz="0" w:space="0" w:color="auto"/>
            <w:right w:val="none" w:sz="0" w:space="0" w:color="auto"/>
          </w:divBdr>
          <w:divsChild>
            <w:div w:id="152576417">
              <w:marLeft w:val="0"/>
              <w:marRight w:val="0"/>
              <w:marTop w:val="0"/>
              <w:marBottom w:val="0"/>
              <w:divBdr>
                <w:top w:val="none" w:sz="0" w:space="0" w:color="auto"/>
                <w:left w:val="none" w:sz="0" w:space="0" w:color="auto"/>
                <w:bottom w:val="none" w:sz="0" w:space="0" w:color="auto"/>
                <w:right w:val="none" w:sz="0" w:space="0" w:color="auto"/>
              </w:divBdr>
            </w:div>
          </w:divsChild>
        </w:div>
        <w:div w:id="944070969">
          <w:marLeft w:val="0"/>
          <w:marRight w:val="0"/>
          <w:marTop w:val="0"/>
          <w:marBottom w:val="0"/>
          <w:divBdr>
            <w:top w:val="none" w:sz="0" w:space="0" w:color="auto"/>
            <w:left w:val="none" w:sz="0" w:space="0" w:color="auto"/>
            <w:bottom w:val="none" w:sz="0" w:space="0" w:color="auto"/>
            <w:right w:val="none" w:sz="0" w:space="0" w:color="auto"/>
          </w:divBdr>
          <w:divsChild>
            <w:div w:id="308174482">
              <w:marLeft w:val="0"/>
              <w:marRight w:val="0"/>
              <w:marTop w:val="0"/>
              <w:marBottom w:val="0"/>
              <w:divBdr>
                <w:top w:val="none" w:sz="0" w:space="0" w:color="auto"/>
                <w:left w:val="none" w:sz="0" w:space="0" w:color="auto"/>
                <w:bottom w:val="none" w:sz="0" w:space="0" w:color="auto"/>
                <w:right w:val="none" w:sz="0" w:space="0" w:color="auto"/>
              </w:divBdr>
            </w:div>
          </w:divsChild>
        </w:div>
        <w:div w:id="945507439">
          <w:marLeft w:val="0"/>
          <w:marRight w:val="0"/>
          <w:marTop w:val="0"/>
          <w:marBottom w:val="0"/>
          <w:divBdr>
            <w:top w:val="none" w:sz="0" w:space="0" w:color="auto"/>
            <w:left w:val="none" w:sz="0" w:space="0" w:color="auto"/>
            <w:bottom w:val="none" w:sz="0" w:space="0" w:color="auto"/>
            <w:right w:val="none" w:sz="0" w:space="0" w:color="auto"/>
          </w:divBdr>
          <w:divsChild>
            <w:div w:id="1655185291">
              <w:marLeft w:val="0"/>
              <w:marRight w:val="0"/>
              <w:marTop w:val="0"/>
              <w:marBottom w:val="0"/>
              <w:divBdr>
                <w:top w:val="none" w:sz="0" w:space="0" w:color="auto"/>
                <w:left w:val="none" w:sz="0" w:space="0" w:color="auto"/>
                <w:bottom w:val="none" w:sz="0" w:space="0" w:color="auto"/>
                <w:right w:val="none" w:sz="0" w:space="0" w:color="auto"/>
              </w:divBdr>
            </w:div>
          </w:divsChild>
        </w:div>
        <w:div w:id="982462843">
          <w:marLeft w:val="0"/>
          <w:marRight w:val="0"/>
          <w:marTop w:val="0"/>
          <w:marBottom w:val="0"/>
          <w:divBdr>
            <w:top w:val="none" w:sz="0" w:space="0" w:color="auto"/>
            <w:left w:val="none" w:sz="0" w:space="0" w:color="auto"/>
            <w:bottom w:val="none" w:sz="0" w:space="0" w:color="auto"/>
            <w:right w:val="none" w:sz="0" w:space="0" w:color="auto"/>
          </w:divBdr>
          <w:divsChild>
            <w:div w:id="82997557">
              <w:marLeft w:val="0"/>
              <w:marRight w:val="0"/>
              <w:marTop w:val="0"/>
              <w:marBottom w:val="0"/>
              <w:divBdr>
                <w:top w:val="none" w:sz="0" w:space="0" w:color="auto"/>
                <w:left w:val="none" w:sz="0" w:space="0" w:color="auto"/>
                <w:bottom w:val="none" w:sz="0" w:space="0" w:color="auto"/>
                <w:right w:val="none" w:sz="0" w:space="0" w:color="auto"/>
              </w:divBdr>
            </w:div>
          </w:divsChild>
        </w:div>
        <w:div w:id="990403888">
          <w:marLeft w:val="0"/>
          <w:marRight w:val="0"/>
          <w:marTop w:val="0"/>
          <w:marBottom w:val="0"/>
          <w:divBdr>
            <w:top w:val="none" w:sz="0" w:space="0" w:color="auto"/>
            <w:left w:val="none" w:sz="0" w:space="0" w:color="auto"/>
            <w:bottom w:val="none" w:sz="0" w:space="0" w:color="auto"/>
            <w:right w:val="none" w:sz="0" w:space="0" w:color="auto"/>
          </w:divBdr>
          <w:divsChild>
            <w:div w:id="330569624">
              <w:marLeft w:val="0"/>
              <w:marRight w:val="0"/>
              <w:marTop w:val="0"/>
              <w:marBottom w:val="0"/>
              <w:divBdr>
                <w:top w:val="none" w:sz="0" w:space="0" w:color="auto"/>
                <w:left w:val="none" w:sz="0" w:space="0" w:color="auto"/>
                <w:bottom w:val="none" w:sz="0" w:space="0" w:color="auto"/>
                <w:right w:val="none" w:sz="0" w:space="0" w:color="auto"/>
              </w:divBdr>
            </w:div>
          </w:divsChild>
        </w:div>
        <w:div w:id="991106668">
          <w:marLeft w:val="0"/>
          <w:marRight w:val="0"/>
          <w:marTop w:val="0"/>
          <w:marBottom w:val="0"/>
          <w:divBdr>
            <w:top w:val="none" w:sz="0" w:space="0" w:color="auto"/>
            <w:left w:val="none" w:sz="0" w:space="0" w:color="auto"/>
            <w:bottom w:val="none" w:sz="0" w:space="0" w:color="auto"/>
            <w:right w:val="none" w:sz="0" w:space="0" w:color="auto"/>
          </w:divBdr>
          <w:divsChild>
            <w:div w:id="1103499807">
              <w:marLeft w:val="0"/>
              <w:marRight w:val="0"/>
              <w:marTop w:val="0"/>
              <w:marBottom w:val="0"/>
              <w:divBdr>
                <w:top w:val="none" w:sz="0" w:space="0" w:color="auto"/>
                <w:left w:val="none" w:sz="0" w:space="0" w:color="auto"/>
                <w:bottom w:val="none" w:sz="0" w:space="0" w:color="auto"/>
                <w:right w:val="none" w:sz="0" w:space="0" w:color="auto"/>
              </w:divBdr>
            </w:div>
          </w:divsChild>
        </w:div>
        <w:div w:id="992949554">
          <w:marLeft w:val="0"/>
          <w:marRight w:val="0"/>
          <w:marTop w:val="0"/>
          <w:marBottom w:val="0"/>
          <w:divBdr>
            <w:top w:val="none" w:sz="0" w:space="0" w:color="auto"/>
            <w:left w:val="none" w:sz="0" w:space="0" w:color="auto"/>
            <w:bottom w:val="none" w:sz="0" w:space="0" w:color="auto"/>
            <w:right w:val="none" w:sz="0" w:space="0" w:color="auto"/>
          </w:divBdr>
          <w:divsChild>
            <w:div w:id="1875733353">
              <w:marLeft w:val="0"/>
              <w:marRight w:val="0"/>
              <w:marTop w:val="0"/>
              <w:marBottom w:val="0"/>
              <w:divBdr>
                <w:top w:val="none" w:sz="0" w:space="0" w:color="auto"/>
                <w:left w:val="none" w:sz="0" w:space="0" w:color="auto"/>
                <w:bottom w:val="none" w:sz="0" w:space="0" w:color="auto"/>
                <w:right w:val="none" w:sz="0" w:space="0" w:color="auto"/>
              </w:divBdr>
            </w:div>
          </w:divsChild>
        </w:div>
        <w:div w:id="997462157">
          <w:marLeft w:val="0"/>
          <w:marRight w:val="0"/>
          <w:marTop w:val="0"/>
          <w:marBottom w:val="0"/>
          <w:divBdr>
            <w:top w:val="none" w:sz="0" w:space="0" w:color="auto"/>
            <w:left w:val="none" w:sz="0" w:space="0" w:color="auto"/>
            <w:bottom w:val="none" w:sz="0" w:space="0" w:color="auto"/>
            <w:right w:val="none" w:sz="0" w:space="0" w:color="auto"/>
          </w:divBdr>
          <w:divsChild>
            <w:div w:id="1655183620">
              <w:marLeft w:val="0"/>
              <w:marRight w:val="0"/>
              <w:marTop w:val="0"/>
              <w:marBottom w:val="0"/>
              <w:divBdr>
                <w:top w:val="none" w:sz="0" w:space="0" w:color="auto"/>
                <w:left w:val="none" w:sz="0" w:space="0" w:color="auto"/>
                <w:bottom w:val="none" w:sz="0" w:space="0" w:color="auto"/>
                <w:right w:val="none" w:sz="0" w:space="0" w:color="auto"/>
              </w:divBdr>
            </w:div>
          </w:divsChild>
        </w:div>
        <w:div w:id="1010913744">
          <w:marLeft w:val="0"/>
          <w:marRight w:val="0"/>
          <w:marTop w:val="0"/>
          <w:marBottom w:val="0"/>
          <w:divBdr>
            <w:top w:val="none" w:sz="0" w:space="0" w:color="auto"/>
            <w:left w:val="none" w:sz="0" w:space="0" w:color="auto"/>
            <w:bottom w:val="none" w:sz="0" w:space="0" w:color="auto"/>
            <w:right w:val="none" w:sz="0" w:space="0" w:color="auto"/>
          </w:divBdr>
          <w:divsChild>
            <w:div w:id="919411645">
              <w:marLeft w:val="0"/>
              <w:marRight w:val="0"/>
              <w:marTop w:val="0"/>
              <w:marBottom w:val="0"/>
              <w:divBdr>
                <w:top w:val="none" w:sz="0" w:space="0" w:color="auto"/>
                <w:left w:val="none" w:sz="0" w:space="0" w:color="auto"/>
                <w:bottom w:val="none" w:sz="0" w:space="0" w:color="auto"/>
                <w:right w:val="none" w:sz="0" w:space="0" w:color="auto"/>
              </w:divBdr>
            </w:div>
          </w:divsChild>
        </w:div>
        <w:div w:id="1011377601">
          <w:marLeft w:val="0"/>
          <w:marRight w:val="0"/>
          <w:marTop w:val="0"/>
          <w:marBottom w:val="0"/>
          <w:divBdr>
            <w:top w:val="none" w:sz="0" w:space="0" w:color="auto"/>
            <w:left w:val="none" w:sz="0" w:space="0" w:color="auto"/>
            <w:bottom w:val="none" w:sz="0" w:space="0" w:color="auto"/>
            <w:right w:val="none" w:sz="0" w:space="0" w:color="auto"/>
          </w:divBdr>
          <w:divsChild>
            <w:div w:id="1724870118">
              <w:marLeft w:val="0"/>
              <w:marRight w:val="0"/>
              <w:marTop w:val="0"/>
              <w:marBottom w:val="0"/>
              <w:divBdr>
                <w:top w:val="none" w:sz="0" w:space="0" w:color="auto"/>
                <w:left w:val="none" w:sz="0" w:space="0" w:color="auto"/>
                <w:bottom w:val="none" w:sz="0" w:space="0" w:color="auto"/>
                <w:right w:val="none" w:sz="0" w:space="0" w:color="auto"/>
              </w:divBdr>
            </w:div>
          </w:divsChild>
        </w:div>
        <w:div w:id="1013921202">
          <w:marLeft w:val="0"/>
          <w:marRight w:val="0"/>
          <w:marTop w:val="0"/>
          <w:marBottom w:val="0"/>
          <w:divBdr>
            <w:top w:val="none" w:sz="0" w:space="0" w:color="auto"/>
            <w:left w:val="none" w:sz="0" w:space="0" w:color="auto"/>
            <w:bottom w:val="none" w:sz="0" w:space="0" w:color="auto"/>
            <w:right w:val="none" w:sz="0" w:space="0" w:color="auto"/>
          </w:divBdr>
          <w:divsChild>
            <w:div w:id="147527463">
              <w:marLeft w:val="0"/>
              <w:marRight w:val="0"/>
              <w:marTop w:val="0"/>
              <w:marBottom w:val="0"/>
              <w:divBdr>
                <w:top w:val="none" w:sz="0" w:space="0" w:color="auto"/>
                <w:left w:val="none" w:sz="0" w:space="0" w:color="auto"/>
                <w:bottom w:val="none" w:sz="0" w:space="0" w:color="auto"/>
                <w:right w:val="none" w:sz="0" w:space="0" w:color="auto"/>
              </w:divBdr>
            </w:div>
          </w:divsChild>
        </w:div>
        <w:div w:id="1057633362">
          <w:marLeft w:val="0"/>
          <w:marRight w:val="0"/>
          <w:marTop w:val="0"/>
          <w:marBottom w:val="0"/>
          <w:divBdr>
            <w:top w:val="none" w:sz="0" w:space="0" w:color="auto"/>
            <w:left w:val="none" w:sz="0" w:space="0" w:color="auto"/>
            <w:bottom w:val="none" w:sz="0" w:space="0" w:color="auto"/>
            <w:right w:val="none" w:sz="0" w:space="0" w:color="auto"/>
          </w:divBdr>
          <w:divsChild>
            <w:div w:id="790902446">
              <w:marLeft w:val="0"/>
              <w:marRight w:val="0"/>
              <w:marTop w:val="0"/>
              <w:marBottom w:val="0"/>
              <w:divBdr>
                <w:top w:val="none" w:sz="0" w:space="0" w:color="auto"/>
                <w:left w:val="none" w:sz="0" w:space="0" w:color="auto"/>
                <w:bottom w:val="none" w:sz="0" w:space="0" w:color="auto"/>
                <w:right w:val="none" w:sz="0" w:space="0" w:color="auto"/>
              </w:divBdr>
            </w:div>
          </w:divsChild>
        </w:div>
        <w:div w:id="1148133203">
          <w:marLeft w:val="0"/>
          <w:marRight w:val="0"/>
          <w:marTop w:val="0"/>
          <w:marBottom w:val="0"/>
          <w:divBdr>
            <w:top w:val="none" w:sz="0" w:space="0" w:color="auto"/>
            <w:left w:val="none" w:sz="0" w:space="0" w:color="auto"/>
            <w:bottom w:val="none" w:sz="0" w:space="0" w:color="auto"/>
            <w:right w:val="none" w:sz="0" w:space="0" w:color="auto"/>
          </w:divBdr>
          <w:divsChild>
            <w:div w:id="2048219064">
              <w:marLeft w:val="0"/>
              <w:marRight w:val="0"/>
              <w:marTop w:val="0"/>
              <w:marBottom w:val="0"/>
              <w:divBdr>
                <w:top w:val="none" w:sz="0" w:space="0" w:color="auto"/>
                <w:left w:val="none" w:sz="0" w:space="0" w:color="auto"/>
                <w:bottom w:val="none" w:sz="0" w:space="0" w:color="auto"/>
                <w:right w:val="none" w:sz="0" w:space="0" w:color="auto"/>
              </w:divBdr>
            </w:div>
          </w:divsChild>
        </w:div>
        <w:div w:id="1158886702">
          <w:marLeft w:val="0"/>
          <w:marRight w:val="0"/>
          <w:marTop w:val="0"/>
          <w:marBottom w:val="0"/>
          <w:divBdr>
            <w:top w:val="none" w:sz="0" w:space="0" w:color="auto"/>
            <w:left w:val="none" w:sz="0" w:space="0" w:color="auto"/>
            <w:bottom w:val="none" w:sz="0" w:space="0" w:color="auto"/>
            <w:right w:val="none" w:sz="0" w:space="0" w:color="auto"/>
          </w:divBdr>
          <w:divsChild>
            <w:div w:id="1001002654">
              <w:marLeft w:val="0"/>
              <w:marRight w:val="0"/>
              <w:marTop w:val="0"/>
              <w:marBottom w:val="0"/>
              <w:divBdr>
                <w:top w:val="none" w:sz="0" w:space="0" w:color="auto"/>
                <w:left w:val="none" w:sz="0" w:space="0" w:color="auto"/>
                <w:bottom w:val="none" w:sz="0" w:space="0" w:color="auto"/>
                <w:right w:val="none" w:sz="0" w:space="0" w:color="auto"/>
              </w:divBdr>
            </w:div>
          </w:divsChild>
        </w:div>
        <w:div w:id="1170026929">
          <w:marLeft w:val="0"/>
          <w:marRight w:val="0"/>
          <w:marTop w:val="0"/>
          <w:marBottom w:val="0"/>
          <w:divBdr>
            <w:top w:val="none" w:sz="0" w:space="0" w:color="auto"/>
            <w:left w:val="none" w:sz="0" w:space="0" w:color="auto"/>
            <w:bottom w:val="none" w:sz="0" w:space="0" w:color="auto"/>
            <w:right w:val="none" w:sz="0" w:space="0" w:color="auto"/>
          </w:divBdr>
          <w:divsChild>
            <w:div w:id="1567257687">
              <w:marLeft w:val="0"/>
              <w:marRight w:val="0"/>
              <w:marTop w:val="0"/>
              <w:marBottom w:val="0"/>
              <w:divBdr>
                <w:top w:val="none" w:sz="0" w:space="0" w:color="auto"/>
                <w:left w:val="none" w:sz="0" w:space="0" w:color="auto"/>
                <w:bottom w:val="none" w:sz="0" w:space="0" w:color="auto"/>
                <w:right w:val="none" w:sz="0" w:space="0" w:color="auto"/>
              </w:divBdr>
            </w:div>
          </w:divsChild>
        </w:div>
        <w:div w:id="1184787513">
          <w:marLeft w:val="0"/>
          <w:marRight w:val="0"/>
          <w:marTop w:val="0"/>
          <w:marBottom w:val="0"/>
          <w:divBdr>
            <w:top w:val="none" w:sz="0" w:space="0" w:color="auto"/>
            <w:left w:val="none" w:sz="0" w:space="0" w:color="auto"/>
            <w:bottom w:val="none" w:sz="0" w:space="0" w:color="auto"/>
            <w:right w:val="none" w:sz="0" w:space="0" w:color="auto"/>
          </w:divBdr>
          <w:divsChild>
            <w:div w:id="1076511574">
              <w:marLeft w:val="0"/>
              <w:marRight w:val="0"/>
              <w:marTop w:val="0"/>
              <w:marBottom w:val="0"/>
              <w:divBdr>
                <w:top w:val="none" w:sz="0" w:space="0" w:color="auto"/>
                <w:left w:val="none" w:sz="0" w:space="0" w:color="auto"/>
                <w:bottom w:val="none" w:sz="0" w:space="0" w:color="auto"/>
                <w:right w:val="none" w:sz="0" w:space="0" w:color="auto"/>
              </w:divBdr>
            </w:div>
          </w:divsChild>
        </w:div>
        <w:div w:id="1185897455">
          <w:marLeft w:val="0"/>
          <w:marRight w:val="0"/>
          <w:marTop w:val="0"/>
          <w:marBottom w:val="0"/>
          <w:divBdr>
            <w:top w:val="none" w:sz="0" w:space="0" w:color="auto"/>
            <w:left w:val="none" w:sz="0" w:space="0" w:color="auto"/>
            <w:bottom w:val="none" w:sz="0" w:space="0" w:color="auto"/>
            <w:right w:val="none" w:sz="0" w:space="0" w:color="auto"/>
          </w:divBdr>
          <w:divsChild>
            <w:div w:id="1226843567">
              <w:marLeft w:val="0"/>
              <w:marRight w:val="0"/>
              <w:marTop w:val="0"/>
              <w:marBottom w:val="0"/>
              <w:divBdr>
                <w:top w:val="none" w:sz="0" w:space="0" w:color="auto"/>
                <w:left w:val="none" w:sz="0" w:space="0" w:color="auto"/>
                <w:bottom w:val="none" w:sz="0" w:space="0" w:color="auto"/>
                <w:right w:val="none" w:sz="0" w:space="0" w:color="auto"/>
              </w:divBdr>
            </w:div>
          </w:divsChild>
        </w:div>
        <w:div w:id="1214318155">
          <w:marLeft w:val="0"/>
          <w:marRight w:val="0"/>
          <w:marTop w:val="0"/>
          <w:marBottom w:val="0"/>
          <w:divBdr>
            <w:top w:val="none" w:sz="0" w:space="0" w:color="auto"/>
            <w:left w:val="none" w:sz="0" w:space="0" w:color="auto"/>
            <w:bottom w:val="none" w:sz="0" w:space="0" w:color="auto"/>
            <w:right w:val="none" w:sz="0" w:space="0" w:color="auto"/>
          </w:divBdr>
          <w:divsChild>
            <w:div w:id="1544245702">
              <w:marLeft w:val="0"/>
              <w:marRight w:val="0"/>
              <w:marTop w:val="0"/>
              <w:marBottom w:val="0"/>
              <w:divBdr>
                <w:top w:val="none" w:sz="0" w:space="0" w:color="auto"/>
                <w:left w:val="none" w:sz="0" w:space="0" w:color="auto"/>
                <w:bottom w:val="none" w:sz="0" w:space="0" w:color="auto"/>
                <w:right w:val="none" w:sz="0" w:space="0" w:color="auto"/>
              </w:divBdr>
            </w:div>
          </w:divsChild>
        </w:div>
        <w:div w:id="1215124490">
          <w:marLeft w:val="0"/>
          <w:marRight w:val="0"/>
          <w:marTop w:val="0"/>
          <w:marBottom w:val="0"/>
          <w:divBdr>
            <w:top w:val="none" w:sz="0" w:space="0" w:color="auto"/>
            <w:left w:val="none" w:sz="0" w:space="0" w:color="auto"/>
            <w:bottom w:val="none" w:sz="0" w:space="0" w:color="auto"/>
            <w:right w:val="none" w:sz="0" w:space="0" w:color="auto"/>
          </w:divBdr>
          <w:divsChild>
            <w:div w:id="34814838">
              <w:marLeft w:val="0"/>
              <w:marRight w:val="0"/>
              <w:marTop w:val="0"/>
              <w:marBottom w:val="0"/>
              <w:divBdr>
                <w:top w:val="none" w:sz="0" w:space="0" w:color="auto"/>
                <w:left w:val="none" w:sz="0" w:space="0" w:color="auto"/>
                <w:bottom w:val="none" w:sz="0" w:space="0" w:color="auto"/>
                <w:right w:val="none" w:sz="0" w:space="0" w:color="auto"/>
              </w:divBdr>
            </w:div>
          </w:divsChild>
        </w:div>
        <w:div w:id="1229725082">
          <w:marLeft w:val="0"/>
          <w:marRight w:val="0"/>
          <w:marTop w:val="0"/>
          <w:marBottom w:val="0"/>
          <w:divBdr>
            <w:top w:val="none" w:sz="0" w:space="0" w:color="auto"/>
            <w:left w:val="none" w:sz="0" w:space="0" w:color="auto"/>
            <w:bottom w:val="none" w:sz="0" w:space="0" w:color="auto"/>
            <w:right w:val="none" w:sz="0" w:space="0" w:color="auto"/>
          </w:divBdr>
          <w:divsChild>
            <w:div w:id="1498616158">
              <w:marLeft w:val="0"/>
              <w:marRight w:val="0"/>
              <w:marTop w:val="0"/>
              <w:marBottom w:val="0"/>
              <w:divBdr>
                <w:top w:val="none" w:sz="0" w:space="0" w:color="auto"/>
                <w:left w:val="none" w:sz="0" w:space="0" w:color="auto"/>
                <w:bottom w:val="none" w:sz="0" w:space="0" w:color="auto"/>
                <w:right w:val="none" w:sz="0" w:space="0" w:color="auto"/>
              </w:divBdr>
            </w:div>
          </w:divsChild>
        </w:div>
        <w:div w:id="1250693930">
          <w:marLeft w:val="0"/>
          <w:marRight w:val="0"/>
          <w:marTop w:val="0"/>
          <w:marBottom w:val="0"/>
          <w:divBdr>
            <w:top w:val="none" w:sz="0" w:space="0" w:color="auto"/>
            <w:left w:val="none" w:sz="0" w:space="0" w:color="auto"/>
            <w:bottom w:val="none" w:sz="0" w:space="0" w:color="auto"/>
            <w:right w:val="none" w:sz="0" w:space="0" w:color="auto"/>
          </w:divBdr>
          <w:divsChild>
            <w:div w:id="1762020589">
              <w:marLeft w:val="0"/>
              <w:marRight w:val="0"/>
              <w:marTop w:val="0"/>
              <w:marBottom w:val="0"/>
              <w:divBdr>
                <w:top w:val="none" w:sz="0" w:space="0" w:color="auto"/>
                <w:left w:val="none" w:sz="0" w:space="0" w:color="auto"/>
                <w:bottom w:val="none" w:sz="0" w:space="0" w:color="auto"/>
                <w:right w:val="none" w:sz="0" w:space="0" w:color="auto"/>
              </w:divBdr>
            </w:div>
          </w:divsChild>
        </w:div>
        <w:div w:id="1261715076">
          <w:marLeft w:val="0"/>
          <w:marRight w:val="0"/>
          <w:marTop w:val="0"/>
          <w:marBottom w:val="0"/>
          <w:divBdr>
            <w:top w:val="none" w:sz="0" w:space="0" w:color="auto"/>
            <w:left w:val="none" w:sz="0" w:space="0" w:color="auto"/>
            <w:bottom w:val="none" w:sz="0" w:space="0" w:color="auto"/>
            <w:right w:val="none" w:sz="0" w:space="0" w:color="auto"/>
          </w:divBdr>
          <w:divsChild>
            <w:div w:id="2144155120">
              <w:marLeft w:val="0"/>
              <w:marRight w:val="0"/>
              <w:marTop w:val="0"/>
              <w:marBottom w:val="0"/>
              <w:divBdr>
                <w:top w:val="none" w:sz="0" w:space="0" w:color="auto"/>
                <w:left w:val="none" w:sz="0" w:space="0" w:color="auto"/>
                <w:bottom w:val="none" w:sz="0" w:space="0" w:color="auto"/>
                <w:right w:val="none" w:sz="0" w:space="0" w:color="auto"/>
              </w:divBdr>
            </w:div>
          </w:divsChild>
        </w:div>
        <w:div w:id="1318530274">
          <w:marLeft w:val="0"/>
          <w:marRight w:val="0"/>
          <w:marTop w:val="0"/>
          <w:marBottom w:val="0"/>
          <w:divBdr>
            <w:top w:val="none" w:sz="0" w:space="0" w:color="auto"/>
            <w:left w:val="none" w:sz="0" w:space="0" w:color="auto"/>
            <w:bottom w:val="none" w:sz="0" w:space="0" w:color="auto"/>
            <w:right w:val="none" w:sz="0" w:space="0" w:color="auto"/>
          </w:divBdr>
          <w:divsChild>
            <w:div w:id="1875534590">
              <w:marLeft w:val="0"/>
              <w:marRight w:val="0"/>
              <w:marTop w:val="0"/>
              <w:marBottom w:val="0"/>
              <w:divBdr>
                <w:top w:val="none" w:sz="0" w:space="0" w:color="auto"/>
                <w:left w:val="none" w:sz="0" w:space="0" w:color="auto"/>
                <w:bottom w:val="none" w:sz="0" w:space="0" w:color="auto"/>
                <w:right w:val="none" w:sz="0" w:space="0" w:color="auto"/>
              </w:divBdr>
            </w:div>
          </w:divsChild>
        </w:div>
        <w:div w:id="1358115052">
          <w:marLeft w:val="0"/>
          <w:marRight w:val="0"/>
          <w:marTop w:val="0"/>
          <w:marBottom w:val="0"/>
          <w:divBdr>
            <w:top w:val="none" w:sz="0" w:space="0" w:color="auto"/>
            <w:left w:val="none" w:sz="0" w:space="0" w:color="auto"/>
            <w:bottom w:val="none" w:sz="0" w:space="0" w:color="auto"/>
            <w:right w:val="none" w:sz="0" w:space="0" w:color="auto"/>
          </w:divBdr>
          <w:divsChild>
            <w:div w:id="2048331515">
              <w:marLeft w:val="0"/>
              <w:marRight w:val="0"/>
              <w:marTop w:val="0"/>
              <w:marBottom w:val="0"/>
              <w:divBdr>
                <w:top w:val="none" w:sz="0" w:space="0" w:color="auto"/>
                <w:left w:val="none" w:sz="0" w:space="0" w:color="auto"/>
                <w:bottom w:val="none" w:sz="0" w:space="0" w:color="auto"/>
                <w:right w:val="none" w:sz="0" w:space="0" w:color="auto"/>
              </w:divBdr>
            </w:div>
          </w:divsChild>
        </w:div>
        <w:div w:id="1380588829">
          <w:marLeft w:val="0"/>
          <w:marRight w:val="0"/>
          <w:marTop w:val="0"/>
          <w:marBottom w:val="0"/>
          <w:divBdr>
            <w:top w:val="none" w:sz="0" w:space="0" w:color="auto"/>
            <w:left w:val="none" w:sz="0" w:space="0" w:color="auto"/>
            <w:bottom w:val="none" w:sz="0" w:space="0" w:color="auto"/>
            <w:right w:val="none" w:sz="0" w:space="0" w:color="auto"/>
          </w:divBdr>
          <w:divsChild>
            <w:div w:id="1028414986">
              <w:marLeft w:val="0"/>
              <w:marRight w:val="0"/>
              <w:marTop w:val="0"/>
              <w:marBottom w:val="0"/>
              <w:divBdr>
                <w:top w:val="none" w:sz="0" w:space="0" w:color="auto"/>
                <w:left w:val="none" w:sz="0" w:space="0" w:color="auto"/>
                <w:bottom w:val="none" w:sz="0" w:space="0" w:color="auto"/>
                <w:right w:val="none" w:sz="0" w:space="0" w:color="auto"/>
              </w:divBdr>
            </w:div>
          </w:divsChild>
        </w:div>
        <w:div w:id="1393389370">
          <w:marLeft w:val="0"/>
          <w:marRight w:val="0"/>
          <w:marTop w:val="0"/>
          <w:marBottom w:val="0"/>
          <w:divBdr>
            <w:top w:val="none" w:sz="0" w:space="0" w:color="auto"/>
            <w:left w:val="none" w:sz="0" w:space="0" w:color="auto"/>
            <w:bottom w:val="none" w:sz="0" w:space="0" w:color="auto"/>
            <w:right w:val="none" w:sz="0" w:space="0" w:color="auto"/>
          </w:divBdr>
          <w:divsChild>
            <w:div w:id="1715159991">
              <w:marLeft w:val="0"/>
              <w:marRight w:val="0"/>
              <w:marTop w:val="0"/>
              <w:marBottom w:val="0"/>
              <w:divBdr>
                <w:top w:val="none" w:sz="0" w:space="0" w:color="auto"/>
                <w:left w:val="none" w:sz="0" w:space="0" w:color="auto"/>
                <w:bottom w:val="none" w:sz="0" w:space="0" w:color="auto"/>
                <w:right w:val="none" w:sz="0" w:space="0" w:color="auto"/>
              </w:divBdr>
            </w:div>
          </w:divsChild>
        </w:div>
        <w:div w:id="1449660095">
          <w:marLeft w:val="0"/>
          <w:marRight w:val="0"/>
          <w:marTop w:val="0"/>
          <w:marBottom w:val="0"/>
          <w:divBdr>
            <w:top w:val="none" w:sz="0" w:space="0" w:color="auto"/>
            <w:left w:val="none" w:sz="0" w:space="0" w:color="auto"/>
            <w:bottom w:val="none" w:sz="0" w:space="0" w:color="auto"/>
            <w:right w:val="none" w:sz="0" w:space="0" w:color="auto"/>
          </w:divBdr>
          <w:divsChild>
            <w:div w:id="881787352">
              <w:marLeft w:val="0"/>
              <w:marRight w:val="0"/>
              <w:marTop w:val="0"/>
              <w:marBottom w:val="0"/>
              <w:divBdr>
                <w:top w:val="none" w:sz="0" w:space="0" w:color="auto"/>
                <w:left w:val="none" w:sz="0" w:space="0" w:color="auto"/>
                <w:bottom w:val="none" w:sz="0" w:space="0" w:color="auto"/>
                <w:right w:val="none" w:sz="0" w:space="0" w:color="auto"/>
              </w:divBdr>
            </w:div>
          </w:divsChild>
        </w:div>
        <w:div w:id="1472137618">
          <w:marLeft w:val="0"/>
          <w:marRight w:val="0"/>
          <w:marTop w:val="0"/>
          <w:marBottom w:val="0"/>
          <w:divBdr>
            <w:top w:val="none" w:sz="0" w:space="0" w:color="auto"/>
            <w:left w:val="none" w:sz="0" w:space="0" w:color="auto"/>
            <w:bottom w:val="none" w:sz="0" w:space="0" w:color="auto"/>
            <w:right w:val="none" w:sz="0" w:space="0" w:color="auto"/>
          </w:divBdr>
          <w:divsChild>
            <w:div w:id="1967351834">
              <w:marLeft w:val="0"/>
              <w:marRight w:val="0"/>
              <w:marTop w:val="0"/>
              <w:marBottom w:val="0"/>
              <w:divBdr>
                <w:top w:val="none" w:sz="0" w:space="0" w:color="auto"/>
                <w:left w:val="none" w:sz="0" w:space="0" w:color="auto"/>
                <w:bottom w:val="none" w:sz="0" w:space="0" w:color="auto"/>
                <w:right w:val="none" w:sz="0" w:space="0" w:color="auto"/>
              </w:divBdr>
            </w:div>
          </w:divsChild>
        </w:div>
        <w:div w:id="1492598428">
          <w:marLeft w:val="0"/>
          <w:marRight w:val="0"/>
          <w:marTop w:val="0"/>
          <w:marBottom w:val="0"/>
          <w:divBdr>
            <w:top w:val="none" w:sz="0" w:space="0" w:color="auto"/>
            <w:left w:val="none" w:sz="0" w:space="0" w:color="auto"/>
            <w:bottom w:val="none" w:sz="0" w:space="0" w:color="auto"/>
            <w:right w:val="none" w:sz="0" w:space="0" w:color="auto"/>
          </w:divBdr>
          <w:divsChild>
            <w:div w:id="2100908387">
              <w:marLeft w:val="0"/>
              <w:marRight w:val="0"/>
              <w:marTop w:val="0"/>
              <w:marBottom w:val="0"/>
              <w:divBdr>
                <w:top w:val="none" w:sz="0" w:space="0" w:color="auto"/>
                <w:left w:val="none" w:sz="0" w:space="0" w:color="auto"/>
                <w:bottom w:val="none" w:sz="0" w:space="0" w:color="auto"/>
                <w:right w:val="none" w:sz="0" w:space="0" w:color="auto"/>
              </w:divBdr>
            </w:div>
          </w:divsChild>
        </w:div>
        <w:div w:id="1505317380">
          <w:marLeft w:val="0"/>
          <w:marRight w:val="0"/>
          <w:marTop w:val="0"/>
          <w:marBottom w:val="0"/>
          <w:divBdr>
            <w:top w:val="none" w:sz="0" w:space="0" w:color="auto"/>
            <w:left w:val="none" w:sz="0" w:space="0" w:color="auto"/>
            <w:bottom w:val="none" w:sz="0" w:space="0" w:color="auto"/>
            <w:right w:val="none" w:sz="0" w:space="0" w:color="auto"/>
          </w:divBdr>
          <w:divsChild>
            <w:div w:id="910236539">
              <w:marLeft w:val="0"/>
              <w:marRight w:val="0"/>
              <w:marTop w:val="0"/>
              <w:marBottom w:val="0"/>
              <w:divBdr>
                <w:top w:val="none" w:sz="0" w:space="0" w:color="auto"/>
                <w:left w:val="none" w:sz="0" w:space="0" w:color="auto"/>
                <w:bottom w:val="none" w:sz="0" w:space="0" w:color="auto"/>
                <w:right w:val="none" w:sz="0" w:space="0" w:color="auto"/>
              </w:divBdr>
            </w:div>
          </w:divsChild>
        </w:div>
        <w:div w:id="1527405093">
          <w:marLeft w:val="0"/>
          <w:marRight w:val="0"/>
          <w:marTop w:val="0"/>
          <w:marBottom w:val="0"/>
          <w:divBdr>
            <w:top w:val="none" w:sz="0" w:space="0" w:color="auto"/>
            <w:left w:val="none" w:sz="0" w:space="0" w:color="auto"/>
            <w:bottom w:val="none" w:sz="0" w:space="0" w:color="auto"/>
            <w:right w:val="none" w:sz="0" w:space="0" w:color="auto"/>
          </w:divBdr>
          <w:divsChild>
            <w:div w:id="822431108">
              <w:marLeft w:val="0"/>
              <w:marRight w:val="0"/>
              <w:marTop w:val="0"/>
              <w:marBottom w:val="0"/>
              <w:divBdr>
                <w:top w:val="none" w:sz="0" w:space="0" w:color="auto"/>
                <w:left w:val="none" w:sz="0" w:space="0" w:color="auto"/>
                <w:bottom w:val="none" w:sz="0" w:space="0" w:color="auto"/>
                <w:right w:val="none" w:sz="0" w:space="0" w:color="auto"/>
              </w:divBdr>
            </w:div>
          </w:divsChild>
        </w:div>
        <w:div w:id="1533611036">
          <w:marLeft w:val="0"/>
          <w:marRight w:val="0"/>
          <w:marTop w:val="0"/>
          <w:marBottom w:val="0"/>
          <w:divBdr>
            <w:top w:val="none" w:sz="0" w:space="0" w:color="auto"/>
            <w:left w:val="none" w:sz="0" w:space="0" w:color="auto"/>
            <w:bottom w:val="none" w:sz="0" w:space="0" w:color="auto"/>
            <w:right w:val="none" w:sz="0" w:space="0" w:color="auto"/>
          </w:divBdr>
          <w:divsChild>
            <w:div w:id="729227312">
              <w:marLeft w:val="0"/>
              <w:marRight w:val="0"/>
              <w:marTop w:val="0"/>
              <w:marBottom w:val="0"/>
              <w:divBdr>
                <w:top w:val="none" w:sz="0" w:space="0" w:color="auto"/>
                <w:left w:val="none" w:sz="0" w:space="0" w:color="auto"/>
                <w:bottom w:val="none" w:sz="0" w:space="0" w:color="auto"/>
                <w:right w:val="none" w:sz="0" w:space="0" w:color="auto"/>
              </w:divBdr>
            </w:div>
          </w:divsChild>
        </w:div>
        <w:div w:id="1543126769">
          <w:marLeft w:val="0"/>
          <w:marRight w:val="0"/>
          <w:marTop w:val="0"/>
          <w:marBottom w:val="0"/>
          <w:divBdr>
            <w:top w:val="none" w:sz="0" w:space="0" w:color="auto"/>
            <w:left w:val="none" w:sz="0" w:space="0" w:color="auto"/>
            <w:bottom w:val="none" w:sz="0" w:space="0" w:color="auto"/>
            <w:right w:val="none" w:sz="0" w:space="0" w:color="auto"/>
          </w:divBdr>
          <w:divsChild>
            <w:div w:id="2065371536">
              <w:marLeft w:val="0"/>
              <w:marRight w:val="0"/>
              <w:marTop w:val="0"/>
              <w:marBottom w:val="0"/>
              <w:divBdr>
                <w:top w:val="none" w:sz="0" w:space="0" w:color="auto"/>
                <w:left w:val="none" w:sz="0" w:space="0" w:color="auto"/>
                <w:bottom w:val="none" w:sz="0" w:space="0" w:color="auto"/>
                <w:right w:val="none" w:sz="0" w:space="0" w:color="auto"/>
              </w:divBdr>
            </w:div>
          </w:divsChild>
        </w:div>
        <w:div w:id="1575430584">
          <w:marLeft w:val="0"/>
          <w:marRight w:val="0"/>
          <w:marTop w:val="0"/>
          <w:marBottom w:val="0"/>
          <w:divBdr>
            <w:top w:val="none" w:sz="0" w:space="0" w:color="auto"/>
            <w:left w:val="none" w:sz="0" w:space="0" w:color="auto"/>
            <w:bottom w:val="none" w:sz="0" w:space="0" w:color="auto"/>
            <w:right w:val="none" w:sz="0" w:space="0" w:color="auto"/>
          </w:divBdr>
          <w:divsChild>
            <w:div w:id="926157280">
              <w:marLeft w:val="0"/>
              <w:marRight w:val="0"/>
              <w:marTop w:val="0"/>
              <w:marBottom w:val="0"/>
              <w:divBdr>
                <w:top w:val="none" w:sz="0" w:space="0" w:color="auto"/>
                <w:left w:val="none" w:sz="0" w:space="0" w:color="auto"/>
                <w:bottom w:val="none" w:sz="0" w:space="0" w:color="auto"/>
                <w:right w:val="none" w:sz="0" w:space="0" w:color="auto"/>
              </w:divBdr>
            </w:div>
          </w:divsChild>
        </w:div>
        <w:div w:id="1600024780">
          <w:marLeft w:val="0"/>
          <w:marRight w:val="0"/>
          <w:marTop w:val="0"/>
          <w:marBottom w:val="0"/>
          <w:divBdr>
            <w:top w:val="none" w:sz="0" w:space="0" w:color="auto"/>
            <w:left w:val="none" w:sz="0" w:space="0" w:color="auto"/>
            <w:bottom w:val="none" w:sz="0" w:space="0" w:color="auto"/>
            <w:right w:val="none" w:sz="0" w:space="0" w:color="auto"/>
          </w:divBdr>
          <w:divsChild>
            <w:div w:id="1404522110">
              <w:marLeft w:val="0"/>
              <w:marRight w:val="0"/>
              <w:marTop w:val="0"/>
              <w:marBottom w:val="0"/>
              <w:divBdr>
                <w:top w:val="none" w:sz="0" w:space="0" w:color="auto"/>
                <w:left w:val="none" w:sz="0" w:space="0" w:color="auto"/>
                <w:bottom w:val="none" w:sz="0" w:space="0" w:color="auto"/>
                <w:right w:val="none" w:sz="0" w:space="0" w:color="auto"/>
              </w:divBdr>
            </w:div>
          </w:divsChild>
        </w:div>
        <w:div w:id="1643657382">
          <w:marLeft w:val="0"/>
          <w:marRight w:val="0"/>
          <w:marTop w:val="0"/>
          <w:marBottom w:val="0"/>
          <w:divBdr>
            <w:top w:val="none" w:sz="0" w:space="0" w:color="auto"/>
            <w:left w:val="none" w:sz="0" w:space="0" w:color="auto"/>
            <w:bottom w:val="none" w:sz="0" w:space="0" w:color="auto"/>
            <w:right w:val="none" w:sz="0" w:space="0" w:color="auto"/>
          </w:divBdr>
          <w:divsChild>
            <w:div w:id="1724674425">
              <w:marLeft w:val="0"/>
              <w:marRight w:val="0"/>
              <w:marTop w:val="0"/>
              <w:marBottom w:val="0"/>
              <w:divBdr>
                <w:top w:val="none" w:sz="0" w:space="0" w:color="auto"/>
                <w:left w:val="none" w:sz="0" w:space="0" w:color="auto"/>
                <w:bottom w:val="none" w:sz="0" w:space="0" w:color="auto"/>
                <w:right w:val="none" w:sz="0" w:space="0" w:color="auto"/>
              </w:divBdr>
            </w:div>
          </w:divsChild>
        </w:div>
        <w:div w:id="1644387509">
          <w:marLeft w:val="0"/>
          <w:marRight w:val="0"/>
          <w:marTop w:val="0"/>
          <w:marBottom w:val="0"/>
          <w:divBdr>
            <w:top w:val="none" w:sz="0" w:space="0" w:color="auto"/>
            <w:left w:val="none" w:sz="0" w:space="0" w:color="auto"/>
            <w:bottom w:val="none" w:sz="0" w:space="0" w:color="auto"/>
            <w:right w:val="none" w:sz="0" w:space="0" w:color="auto"/>
          </w:divBdr>
          <w:divsChild>
            <w:div w:id="56560673">
              <w:marLeft w:val="0"/>
              <w:marRight w:val="0"/>
              <w:marTop w:val="0"/>
              <w:marBottom w:val="0"/>
              <w:divBdr>
                <w:top w:val="none" w:sz="0" w:space="0" w:color="auto"/>
                <w:left w:val="none" w:sz="0" w:space="0" w:color="auto"/>
                <w:bottom w:val="none" w:sz="0" w:space="0" w:color="auto"/>
                <w:right w:val="none" w:sz="0" w:space="0" w:color="auto"/>
              </w:divBdr>
            </w:div>
          </w:divsChild>
        </w:div>
        <w:div w:id="1655525364">
          <w:marLeft w:val="0"/>
          <w:marRight w:val="0"/>
          <w:marTop w:val="0"/>
          <w:marBottom w:val="0"/>
          <w:divBdr>
            <w:top w:val="none" w:sz="0" w:space="0" w:color="auto"/>
            <w:left w:val="none" w:sz="0" w:space="0" w:color="auto"/>
            <w:bottom w:val="none" w:sz="0" w:space="0" w:color="auto"/>
            <w:right w:val="none" w:sz="0" w:space="0" w:color="auto"/>
          </w:divBdr>
          <w:divsChild>
            <w:div w:id="27995982">
              <w:marLeft w:val="0"/>
              <w:marRight w:val="0"/>
              <w:marTop w:val="0"/>
              <w:marBottom w:val="0"/>
              <w:divBdr>
                <w:top w:val="none" w:sz="0" w:space="0" w:color="auto"/>
                <w:left w:val="none" w:sz="0" w:space="0" w:color="auto"/>
                <w:bottom w:val="none" w:sz="0" w:space="0" w:color="auto"/>
                <w:right w:val="none" w:sz="0" w:space="0" w:color="auto"/>
              </w:divBdr>
            </w:div>
            <w:div w:id="648365037">
              <w:marLeft w:val="0"/>
              <w:marRight w:val="0"/>
              <w:marTop w:val="0"/>
              <w:marBottom w:val="0"/>
              <w:divBdr>
                <w:top w:val="none" w:sz="0" w:space="0" w:color="auto"/>
                <w:left w:val="none" w:sz="0" w:space="0" w:color="auto"/>
                <w:bottom w:val="none" w:sz="0" w:space="0" w:color="auto"/>
                <w:right w:val="none" w:sz="0" w:space="0" w:color="auto"/>
              </w:divBdr>
            </w:div>
          </w:divsChild>
        </w:div>
        <w:div w:id="1658992495">
          <w:marLeft w:val="0"/>
          <w:marRight w:val="0"/>
          <w:marTop w:val="0"/>
          <w:marBottom w:val="0"/>
          <w:divBdr>
            <w:top w:val="none" w:sz="0" w:space="0" w:color="auto"/>
            <w:left w:val="none" w:sz="0" w:space="0" w:color="auto"/>
            <w:bottom w:val="none" w:sz="0" w:space="0" w:color="auto"/>
            <w:right w:val="none" w:sz="0" w:space="0" w:color="auto"/>
          </w:divBdr>
          <w:divsChild>
            <w:div w:id="933132459">
              <w:marLeft w:val="0"/>
              <w:marRight w:val="0"/>
              <w:marTop w:val="0"/>
              <w:marBottom w:val="0"/>
              <w:divBdr>
                <w:top w:val="none" w:sz="0" w:space="0" w:color="auto"/>
                <w:left w:val="none" w:sz="0" w:space="0" w:color="auto"/>
                <w:bottom w:val="none" w:sz="0" w:space="0" w:color="auto"/>
                <w:right w:val="none" w:sz="0" w:space="0" w:color="auto"/>
              </w:divBdr>
            </w:div>
          </w:divsChild>
        </w:div>
        <w:div w:id="1694456715">
          <w:marLeft w:val="0"/>
          <w:marRight w:val="0"/>
          <w:marTop w:val="0"/>
          <w:marBottom w:val="0"/>
          <w:divBdr>
            <w:top w:val="none" w:sz="0" w:space="0" w:color="auto"/>
            <w:left w:val="none" w:sz="0" w:space="0" w:color="auto"/>
            <w:bottom w:val="none" w:sz="0" w:space="0" w:color="auto"/>
            <w:right w:val="none" w:sz="0" w:space="0" w:color="auto"/>
          </w:divBdr>
          <w:divsChild>
            <w:div w:id="2091075245">
              <w:marLeft w:val="0"/>
              <w:marRight w:val="0"/>
              <w:marTop w:val="0"/>
              <w:marBottom w:val="0"/>
              <w:divBdr>
                <w:top w:val="none" w:sz="0" w:space="0" w:color="auto"/>
                <w:left w:val="none" w:sz="0" w:space="0" w:color="auto"/>
                <w:bottom w:val="none" w:sz="0" w:space="0" w:color="auto"/>
                <w:right w:val="none" w:sz="0" w:space="0" w:color="auto"/>
              </w:divBdr>
            </w:div>
          </w:divsChild>
        </w:div>
        <w:div w:id="1748921525">
          <w:marLeft w:val="0"/>
          <w:marRight w:val="0"/>
          <w:marTop w:val="0"/>
          <w:marBottom w:val="0"/>
          <w:divBdr>
            <w:top w:val="none" w:sz="0" w:space="0" w:color="auto"/>
            <w:left w:val="none" w:sz="0" w:space="0" w:color="auto"/>
            <w:bottom w:val="none" w:sz="0" w:space="0" w:color="auto"/>
            <w:right w:val="none" w:sz="0" w:space="0" w:color="auto"/>
          </w:divBdr>
          <w:divsChild>
            <w:div w:id="461191311">
              <w:marLeft w:val="0"/>
              <w:marRight w:val="0"/>
              <w:marTop w:val="0"/>
              <w:marBottom w:val="0"/>
              <w:divBdr>
                <w:top w:val="none" w:sz="0" w:space="0" w:color="auto"/>
                <w:left w:val="none" w:sz="0" w:space="0" w:color="auto"/>
                <w:bottom w:val="none" w:sz="0" w:space="0" w:color="auto"/>
                <w:right w:val="none" w:sz="0" w:space="0" w:color="auto"/>
              </w:divBdr>
            </w:div>
          </w:divsChild>
        </w:div>
        <w:div w:id="1791165710">
          <w:marLeft w:val="0"/>
          <w:marRight w:val="0"/>
          <w:marTop w:val="0"/>
          <w:marBottom w:val="0"/>
          <w:divBdr>
            <w:top w:val="none" w:sz="0" w:space="0" w:color="auto"/>
            <w:left w:val="none" w:sz="0" w:space="0" w:color="auto"/>
            <w:bottom w:val="none" w:sz="0" w:space="0" w:color="auto"/>
            <w:right w:val="none" w:sz="0" w:space="0" w:color="auto"/>
          </w:divBdr>
          <w:divsChild>
            <w:div w:id="379790024">
              <w:marLeft w:val="0"/>
              <w:marRight w:val="0"/>
              <w:marTop w:val="0"/>
              <w:marBottom w:val="0"/>
              <w:divBdr>
                <w:top w:val="none" w:sz="0" w:space="0" w:color="auto"/>
                <w:left w:val="none" w:sz="0" w:space="0" w:color="auto"/>
                <w:bottom w:val="none" w:sz="0" w:space="0" w:color="auto"/>
                <w:right w:val="none" w:sz="0" w:space="0" w:color="auto"/>
              </w:divBdr>
            </w:div>
            <w:div w:id="1900969416">
              <w:marLeft w:val="0"/>
              <w:marRight w:val="0"/>
              <w:marTop w:val="0"/>
              <w:marBottom w:val="0"/>
              <w:divBdr>
                <w:top w:val="none" w:sz="0" w:space="0" w:color="auto"/>
                <w:left w:val="none" w:sz="0" w:space="0" w:color="auto"/>
                <w:bottom w:val="none" w:sz="0" w:space="0" w:color="auto"/>
                <w:right w:val="none" w:sz="0" w:space="0" w:color="auto"/>
              </w:divBdr>
            </w:div>
          </w:divsChild>
        </w:div>
        <w:div w:id="1801537516">
          <w:marLeft w:val="0"/>
          <w:marRight w:val="0"/>
          <w:marTop w:val="0"/>
          <w:marBottom w:val="0"/>
          <w:divBdr>
            <w:top w:val="none" w:sz="0" w:space="0" w:color="auto"/>
            <w:left w:val="none" w:sz="0" w:space="0" w:color="auto"/>
            <w:bottom w:val="none" w:sz="0" w:space="0" w:color="auto"/>
            <w:right w:val="none" w:sz="0" w:space="0" w:color="auto"/>
          </w:divBdr>
          <w:divsChild>
            <w:div w:id="1841845100">
              <w:marLeft w:val="0"/>
              <w:marRight w:val="0"/>
              <w:marTop w:val="0"/>
              <w:marBottom w:val="0"/>
              <w:divBdr>
                <w:top w:val="none" w:sz="0" w:space="0" w:color="auto"/>
                <w:left w:val="none" w:sz="0" w:space="0" w:color="auto"/>
                <w:bottom w:val="none" w:sz="0" w:space="0" w:color="auto"/>
                <w:right w:val="none" w:sz="0" w:space="0" w:color="auto"/>
              </w:divBdr>
            </w:div>
          </w:divsChild>
        </w:div>
        <w:div w:id="1812937994">
          <w:marLeft w:val="0"/>
          <w:marRight w:val="0"/>
          <w:marTop w:val="0"/>
          <w:marBottom w:val="0"/>
          <w:divBdr>
            <w:top w:val="none" w:sz="0" w:space="0" w:color="auto"/>
            <w:left w:val="none" w:sz="0" w:space="0" w:color="auto"/>
            <w:bottom w:val="none" w:sz="0" w:space="0" w:color="auto"/>
            <w:right w:val="none" w:sz="0" w:space="0" w:color="auto"/>
          </w:divBdr>
          <w:divsChild>
            <w:div w:id="203642071">
              <w:marLeft w:val="0"/>
              <w:marRight w:val="0"/>
              <w:marTop w:val="0"/>
              <w:marBottom w:val="0"/>
              <w:divBdr>
                <w:top w:val="none" w:sz="0" w:space="0" w:color="auto"/>
                <w:left w:val="none" w:sz="0" w:space="0" w:color="auto"/>
                <w:bottom w:val="none" w:sz="0" w:space="0" w:color="auto"/>
                <w:right w:val="none" w:sz="0" w:space="0" w:color="auto"/>
              </w:divBdr>
            </w:div>
          </w:divsChild>
        </w:div>
        <w:div w:id="1813520712">
          <w:marLeft w:val="0"/>
          <w:marRight w:val="0"/>
          <w:marTop w:val="0"/>
          <w:marBottom w:val="0"/>
          <w:divBdr>
            <w:top w:val="none" w:sz="0" w:space="0" w:color="auto"/>
            <w:left w:val="none" w:sz="0" w:space="0" w:color="auto"/>
            <w:bottom w:val="none" w:sz="0" w:space="0" w:color="auto"/>
            <w:right w:val="none" w:sz="0" w:space="0" w:color="auto"/>
          </w:divBdr>
          <w:divsChild>
            <w:div w:id="1490899449">
              <w:marLeft w:val="0"/>
              <w:marRight w:val="0"/>
              <w:marTop w:val="0"/>
              <w:marBottom w:val="0"/>
              <w:divBdr>
                <w:top w:val="none" w:sz="0" w:space="0" w:color="auto"/>
                <w:left w:val="none" w:sz="0" w:space="0" w:color="auto"/>
                <w:bottom w:val="none" w:sz="0" w:space="0" w:color="auto"/>
                <w:right w:val="none" w:sz="0" w:space="0" w:color="auto"/>
              </w:divBdr>
            </w:div>
          </w:divsChild>
        </w:div>
        <w:div w:id="1844859785">
          <w:marLeft w:val="0"/>
          <w:marRight w:val="0"/>
          <w:marTop w:val="0"/>
          <w:marBottom w:val="0"/>
          <w:divBdr>
            <w:top w:val="none" w:sz="0" w:space="0" w:color="auto"/>
            <w:left w:val="none" w:sz="0" w:space="0" w:color="auto"/>
            <w:bottom w:val="none" w:sz="0" w:space="0" w:color="auto"/>
            <w:right w:val="none" w:sz="0" w:space="0" w:color="auto"/>
          </w:divBdr>
          <w:divsChild>
            <w:div w:id="2043046846">
              <w:marLeft w:val="0"/>
              <w:marRight w:val="0"/>
              <w:marTop w:val="0"/>
              <w:marBottom w:val="0"/>
              <w:divBdr>
                <w:top w:val="none" w:sz="0" w:space="0" w:color="auto"/>
                <w:left w:val="none" w:sz="0" w:space="0" w:color="auto"/>
                <w:bottom w:val="none" w:sz="0" w:space="0" w:color="auto"/>
                <w:right w:val="none" w:sz="0" w:space="0" w:color="auto"/>
              </w:divBdr>
            </w:div>
          </w:divsChild>
        </w:div>
        <w:div w:id="1862015668">
          <w:marLeft w:val="0"/>
          <w:marRight w:val="0"/>
          <w:marTop w:val="0"/>
          <w:marBottom w:val="0"/>
          <w:divBdr>
            <w:top w:val="none" w:sz="0" w:space="0" w:color="auto"/>
            <w:left w:val="none" w:sz="0" w:space="0" w:color="auto"/>
            <w:bottom w:val="none" w:sz="0" w:space="0" w:color="auto"/>
            <w:right w:val="none" w:sz="0" w:space="0" w:color="auto"/>
          </w:divBdr>
          <w:divsChild>
            <w:div w:id="1999338494">
              <w:marLeft w:val="0"/>
              <w:marRight w:val="0"/>
              <w:marTop w:val="0"/>
              <w:marBottom w:val="0"/>
              <w:divBdr>
                <w:top w:val="none" w:sz="0" w:space="0" w:color="auto"/>
                <w:left w:val="none" w:sz="0" w:space="0" w:color="auto"/>
                <w:bottom w:val="none" w:sz="0" w:space="0" w:color="auto"/>
                <w:right w:val="none" w:sz="0" w:space="0" w:color="auto"/>
              </w:divBdr>
            </w:div>
          </w:divsChild>
        </w:div>
        <w:div w:id="1867448841">
          <w:marLeft w:val="0"/>
          <w:marRight w:val="0"/>
          <w:marTop w:val="0"/>
          <w:marBottom w:val="0"/>
          <w:divBdr>
            <w:top w:val="none" w:sz="0" w:space="0" w:color="auto"/>
            <w:left w:val="none" w:sz="0" w:space="0" w:color="auto"/>
            <w:bottom w:val="none" w:sz="0" w:space="0" w:color="auto"/>
            <w:right w:val="none" w:sz="0" w:space="0" w:color="auto"/>
          </w:divBdr>
          <w:divsChild>
            <w:div w:id="597492229">
              <w:marLeft w:val="0"/>
              <w:marRight w:val="0"/>
              <w:marTop w:val="0"/>
              <w:marBottom w:val="0"/>
              <w:divBdr>
                <w:top w:val="none" w:sz="0" w:space="0" w:color="auto"/>
                <w:left w:val="none" w:sz="0" w:space="0" w:color="auto"/>
                <w:bottom w:val="none" w:sz="0" w:space="0" w:color="auto"/>
                <w:right w:val="none" w:sz="0" w:space="0" w:color="auto"/>
              </w:divBdr>
            </w:div>
          </w:divsChild>
        </w:div>
        <w:div w:id="1871263249">
          <w:marLeft w:val="0"/>
          <w:marRight w:val="0"/>
          <w:marTop w:val="0"/>
          <w:marBottom w:val="0"/>
          <w:divBdr>
            <w:top w:val="none" w:sz="0" w:space="0" w:color="auto"/>
            <w:left w:val="none" w:sz="0" w:space="0" w:color="auto"/>
            <w:bottom w:val="none" w:sz="0" w:space="0" w:color="auto"/>
            <w:right w:val="none" w:sz="0" w:space="0" w:color="auto"/>
          </w:divBdr>
          <w:divsChild>
            <w:div w:id="880746471">
              <w:marLeft w:val="0"/>
              <w:marRight w:val="0"/>
              <w:marTop w:val="0"/>
              <w:marBottom w:val="0"/>
              <w:divBdr>
                <w:top w:val="none" w:sz="0" w:space="0" w:color="auto"/>
                <w:left w:val="none" w:sz="0" w:space="0" w:color="auto"/>
                <w:bottom w:val="none" w:sz="0" w:space="0" w:color="auto"/>
                <w:right w:val="none" w:sz="0" w:space="0" w:color="auto"/>
              </w:divBdr>
            </w:div>
          </w:divsChild>
        </w:div>
        <w:div w:id="1874070781">
          <w:marLeft w:val="0"/>
          <w:marRight w:val="0"/>
          <w:marTop w:val="0"/>
          <w:marBottom w:val="0"/>
          <w:divBdr>
            <w:top w:val="none" w:sz="0" w:space="0" w:color="auto"/>
            <w:left w:val="none" w:sz="0" w:space="0" w:color="auto"/>
            <w:bottom w:val="none" w:sz="0" w:space="0" w:color="auto"/>
            <w:right w:val="none" w:sz="0" w:space="0" w:color="auto"/>
          </w:divBdr>
          <w:divsChild>
            <w:div w:id="130097310">
              <w:marLeft w:val="0"/>
              <w:marRight w:val="0"/>
              <w:marTop w:val="0"/>
              <w:marBottom w:val="0"/>
              <w:divBdr>
                <w:top w:val="none" w:sz="0" w:space="0" w:color="auto"/>
                <w:left w:val="none" w:sz="0" w:space="0" w:color="auto"/>
                <w:bottom w:val="none" w:sz="0" w:space="0" w:color="auto"/>
                <w:right w:val="none" w:sz="0" w:space="0" w:color="auto"/>
              </w:divBdr>
            </w:div>
          </w:divsChild>
        </w:div>
        <w:div w:id="1882207608">
          <w:marLeft w:val="0"/>
          <w:marRight w:val="0"/>
          <w:marTop w:val="0"/>
          <w:marBottom w:val="0"/>
          <w:divBdr>
            <w:top w:val="none" w:sz="0" w:space="0" w:color="auto"/>
            <w:left w:val="none" w:sz="0" w:space="0" w:color="auto"/>
            <w:bottom w:val="none" w:sz="0" w:space="0" w:color="auto"/>
            <w:right w:val="none" w:sz="0" w:space="0" w:color="auto"/>
          </w:divBdr>
          <w:divsChild>
            <w:div w:id="650445603">
              <w:marLeft w:val="0"/>
              <w:marRight w:val="0"/>
              <w:marTop w:val="0"/>
              <w:marBottom w:val="0"/>
              <w:divBdr>
                <w:top w:val="none" w:sz="0" w:space="0" w:color="auto"/>
                <w:left w:val="none" w:sz="0" w:space="0" w:color="auto"/>
                <w:bottom w:val="none" w:sz="0" w:space="0" w:color="auto"/>
                <w:right w:val="none" w:sz="0" w:space="0" w:color="auto"/>
              </w:divBdr>
            </w:div>
          </w:divsChild>
        </w:div>
        <w:div w:id="1886141639">
          <w:marLeft w:val="0"/>
          <w:marRight w:val="0"/>
          <w:marTop w:val="0"/>
          <w:marBottom w:val="0"/>
          <w:divBdr>
            <w:top w:val="none" w:sz="0" w:space="0" w:color="auto"/>
            <w:left w:val="none" w:sz="0" w:space="0" w:color="auto"/>
            <w:bottom w:val="none" w:sz="0" w:space="0" w:color="auto"/>
            <w:right w:val="none" w:sz="0" w:space="0" w:color="auto"/>
          </w:divBdr>
          <w:divsChild>
            <w:div w:id="1024862113">
              <w:marLeft w:val="0"/>
              <w:marRight w:val="0"/>
              <w:marTop w:val="0"/>
              <w:marBottom w:val="0"/>
              <w:divBdr>
                <w:top w:val="none" w:sz="0" w:space="0" w:color="auto"/>
                <w:left w:val="none" w:sz="0" w:space="0" w:color="auto"/>
                <w:bottom w:val="none" w:sz="0" w:space="0" w:color="auto"/>
                <w:right w:val="none" w:sz="0" w:space="0" w:color="auto"/>
              </w:divBdr>
            </w:div>
          </w:divsChild>
        </w:div>
        <w:div w:id="1898085564">
          <w:marLeft w:val="0"/>
          <w:marRight w:val="0"/>
          <w:marTop w:val="0"/>
          <w:marBottom w:val="0"/>
          <w:divBdr>
            <w:top w:val="none" w:sz="0" w:space="0" w:color="auto"/>
            <w:left w:val="none" w:sz="0" w:space="0" w:color="auto"/>
            <w:bottom w:val="none" w:sz="0" w:space="0" w:color="auto"/>
            <w:right w:val="none" w:sz="0" w:space="0" w:color="auto"/>
          </w:divBdr>
          <w:divsChild>
            <w:div w:id="1945117081">
              <w:marLeft w:val="0"/>
              <w:marRight w:val="0"/>
              <w:marTop w:val="0"/>
              <w:marBottom w:val="0"/>
              <w:divBdr>
                <w:top w:val="none" w:sz="0" w:space="0" w:color="auto"/>
                <w:left w:val="none" w:sz="0" w:space="0" w:color="auto"/>
                <w:bottom w:val="none" w:sz="0" w:space="0" w:color="auto"/>
                <w:right w:val="none" w:sz="0" w:space="0" w:color="auto"/>
              </w:divBdr>
            </w:div>
          </w:divsChild>
        </w:div>
        <w:div w:id="1909880728">
          <w:marLeft w:val="0"/>
          <w:marRight w:val="0"/>
          <w:marTop w:val="0"/>
          <w:marBottom w:val="0"/>
          <w:divBdr>
            <w:top w:val="none" w:sz="0" w:space="0" w:color="auto"/>
            <w:left w:val="none" w:sz="0" w:space="0" w:color="auto"/>
            <w:bottom w:val="none" w:sz="0" w:space="0" w:color="auto"/>
            <w:right w:val="none" w:sz="0" w:space="0" w:color="auto"/>
          </w:divBdr>
          <w:divsChild>
            <w:div w:id="1946813356">
              <w:marLeft w:val="0"/>
              <w:marRight w:val="0"/>
              <w:marTop w:val="0"/>
              <w:marBottom w:val="0"/>
              <w:divBdr>
                <w:top w:val="none" w:sz="0" w:space="0" w:color="auto"/>
                <w:left w:val="none" w:sz="0" w:space="0" w:color="auto"/>
                <w:bottom w:val="none" w:sz="0" w:space="0" w:color="auto"/>
                <w:right w:val="none" w:sz="0" w:space="0" w:color="auto"/>
              </w:divBdr>
            </w:div>
          </w:divsChild>
        </w:div>
        <w:div w:id="1910263614">
          <w:marLeft w:val="0"/>
          <w:marRight w:val="0"/>
          <w:marTop w:val="0"/>
          <w:marBottom w:val="0"/>
          <w:divBdr>
            <w:top w:val="none" w:sz="0" w:space="0" w:color="auto"/>
            <w:left w:val="none" w:sz="0" w:space="0" w:color="auto"/>
            <w:bottom w:val="none" w:sz="0" w:space="0" w:color="auto"/>
            <w:right w:val="none" w:sz="0" w:space="0" w:color="auto"/>
          </w:divBdr>
          <w:divsChild>
            <w:div w:id="1739669975">
              <w:marLeft w:val="0"/>
              <w:marRight w:val="0"/>
              <w:marTop w:val="0"/>
              <w:marBottom w:val="0"/>
              <w:divBdr>
                <w:top w:val="none" w:sz="0" w:space="0" w:color="auto"/>
                <w:left w:val="none" w:sz="0" w:space="0" w:color="auto"/>
                <w:bottom w:val="none" w:sz="0" w:space="0" w:color="auto"/>
                <w:right w:val="none" w:sz="0" w:space="0" w:color="auto"/>
              </w:divBdr>
            </w:div>
          </w:divsChild>
        </w:div>
        <w:div w:id="1943683878">
          <w:marLeft w:val="0"/>
          <w:marRight w:val="0"/>
          <w:marTop w:val="0"/>
          <w:marBottom w:val="0"/>
          <w:divBdr>
            <w:top w:val="none" w:sz="0" w:space="0" w:color="auto"/>
            <w:left w:val="none" w:sz="0" w:space="0" w:color="auto"/>
            <w:bottom w:val="none" w:sz="0" w:space="0" w:color="auto"/>
            <w:right w:val="none" w:sz="0" w:space="0" w:color="auto"/>
          </w:divBdr>
          <w:divsChild>
            <w:div w:id="1862477549">
              <w:marLeft w:val="0"/>
              <w:marRight w:val="0"/>
              <w:marTop w:val="0"/>
              <w:marBottom w:val="0"/>
              <w:divBdr>
                <w:top w:val="none" w:sz="0" w:space="0" w:color="auto"/>
                <w:left w:val="none" w:sz="0" w:space="0" w:color="auto"/>
                <w:bottom w:val="none" w:sz="0" w:space="0" w:color="auto"/>
                <w:right w:val="none" w:sz="0" w:space="0" w:color="auto"/>
              </w:divBdr>
            </w:div>
          </w:divsChild>
        </w:div>
        <w:div w:id="1959143260">
          <w:marLeft w:val="0"/>
          <w:marRight w:val="0"/>
          <w:marTop w:val="0"/>
          <w:marBottom w:val="0"/>
          <w:divBdr>
            <w:top w:val="none" w:sz="0" w:space="0" w:color="auto"/>
            <w:left w:val="none" w:sz="0" w:space="0" w:color="auto"/>
            <w:bottom w:val="none" w:sz="0" w:space="0" w:color="auto"/>
            <w:right w:val="none" w:sz="0" w:space="0" w:color="auto"/>
          </w:divBdr>
          <w:divsChild>
            <w:div w:id="524176512">
              <w:marLeft w:val="0"/>
              <w:marRight w:val="0"/>
              <w:marTop w:val="0"/>
              <w:marBottom w:val="0"/>
              <w:divBdr>
                <w:top w:val="none" w:sz="0" w:space="0" w:color="auto"/>
                <w:left w:val="none" w:sz="0" w:space="0" w:color="auto"/>
                <w:bottom w:val="none" w:sz="0" w:space="0" w:color="auto"/>
                <w:right w:val="none" w:sz="0" w:space="0" w:color="auto"/>
              </w:divBdr>
            </w:div>
          </w:divsChild>
        </w:div>
        <w:div w:id="1979724983">
          <w:marLeft w:val="0"/>
          <w:marRight w:val="0"/>
          <w:marTop w:val="0"/>
          <w:marBottom w:val="0"/>
          <w:divBdr>
            <w:top w:val="none" w:sz="0" w:space="0" w:color="auto"/>
            <w:left w:val="none" w:sz="0" w:space="0" w:color="auto"/>
            <w:bottom w:val="none" w:sz="0" w:space="0" w:color="auto"/>
            <w:right w:val="none" w:sz="0" w:space="0" w:color="auto"/>
          </w:divBdr>
          <w:divsChild>
            <w:div w:id="707755347">
              <w:marLeft w:val="0"/>
              <w:marRight w:val="0"/>
              <w:marTop w:val="0"/>
              <w:marBottom w:val="0"/>
              <w:divBdr>
                <w:top w:val="none" w:sz="0" w:space="0" w:color="auto"/>
                <w:left w:val="none" w:sz="0" w:space="0" w:color="auto"/>
                <w:bottom w:val="none" w:sz="0" w:space="0" w:color="auto"/>
                <w:right w:val="none" w:sz="0" w:space="0" w:color="auto"/>
              </w:divBdr>
            </w:div>
          </w:divsChild>
        </w:div>
        <w:div w:id="1986548689">
          <w:marLeft w:val="0"/>
          <w:marRight w:val="0"/>
          <w:marTop w:val="0"/>
          <w:marBottom w:val="0"/>
          <w:divBdr>
            <w:top w:val="none" w:sz="0" w:space="0" w:color="auto"/>
            <w:left w:val="none" w:sz="0" w:space="0" w:color="auto"/>
            <w:bottom w:val="none" w:sz="0" w:space="0" w:color="auto"/>
            <w:right w:val="none" w:sz="0" w:space="0" w:color="auto"/>
          </w:divBdr>
          <w:divsChild>
            <w:div w:id="722483574">
              <w:marLeft w:val="0"/>
              <w:marRight w:val="0"/>
              <w:marTop w:val="0"/>
              <w:marBottom w:val="0"/>
              <w:divBdr>
                <w:top w:val="none" w:sz="0" w:space="0" w:color="auto"/>
                <w:left w:val="none" w:sz="0" w:space="0" w:color="auto"/>
                <w:bottom w:val="none" w:sz="0" w:space="0" w:color="auto"/>
                <w:right w:val="none" w:sz="0" w:space="0" w:color="auto"/>
              </w:divBdr>
            </w:div>
          </w:divsChild>
        </w:div>
        <w:div w:id="2015645218">
          <w:marLeft w:val="0"/>
          <w:marRight w:val="0"/>
          <w:marTop w:val="0"/>
          <w:marBottom w:val="0"/>
          <w:divBdr>
            <w:top w:val="none" w:sz="0" w:space="0" w:color="auto"/>
            <w:left w:val="none" w:sz="0" w:space="0" w:color="auto"/>
            <w:bottom w:val="none" w:sz="0" w:space="0" w:color="auto"/>
            <w:right w:val="none" w:sz="0" w:space="0" w:color="auto"/>
          </w:divBdr>
          <w:divsChild>
            <w:div w:id="622813794">
              <w:marLeft w:val="0"/>
              <w:marRight w:val="0"/>
              <w:marTop w:val="0"/>
              <w:marBottom w:val="0"/>
              <w:divBdr>
                <w:top w:val="none" w:sz="0" w:space="0" w:color="auto"/>
                <w:left w:val="none" w:sz="0" w:space="0" w:color="auto"/>
                <w:bottom w:val="none" w:sz="0" w:space="0" w:color="auto"/>
                <w:right w:val="none" w:sz="0" w:space="0" w:color="auto"/>
              </w:divBdr>
            </w:div>
          </w:divsChild>
        </w:div>
        <w:div w:id="2058044063">
          <w:marLeft w:val="0"/>
          <w:marRight w:val="0"/>
          <w:marTop w:val="0"/>
          <w:marBottom w:val="0"/>
          <w:divBdr>
            <w:top w:val="none" w:sz="0" w:space="0" w:color="auto"/>
            <w:left w:val="none" w:sz="0" w:space="0" w:color="auto"/>
            <w:bottom w:val="none" w:sz="0" w:space="0" w:color="auto"/>
            <w:right w:val="none" w:sz="0" w:space="0" w:color="auto"/>
          </w:divBdr>
          <w:divsChild>
            <w:div w:id="258295296">
              <w:marLeft w:val="0"/>
              <w:marRight w:val="0"/>
              <w:marTop w:val="0"/>
              <w:marBottom w:val="0"/>
              <w:divBdr>
                <w:top w:val="none" w:sz="0" w:space="0" w:color="auto"/>
                <w:left w:val="none" w:sz="0" w:space="0" w:color="auto"/>
                <w:bottom w:val="none" w:sz="0" w:space="0" w:color="auto"/>
                <w:right w:val="none" w:sz="0" w:space="0" w:color="auto"/>
              </w:divBdr>
            </w:div>
          </w:divsChild>
        </w:div>
        <w:div w:id="2072923664">
          <w:marLeft w:val="0"/>
          <w:marRight w:val="0"/>
          <w:marTop w:val="0"/>
          <w:marBottom w:val="0"/>
          <w:divBdr>
            <w:top w:val="none" w:sz="0" w:space="0" w:color="auto"/>
            <w:left w:val="none" w:sz="0" w:space="0" w:color="auto"/>
            <w:bottom w:val="none" w:sz="0" w:space="0" w:color="auto"/>
            <w:right w:val="none" w:sz="0" w:space="0" w:color="auto"/>
          </w:divBdr>
          <w:divsChild>
            <w:div w:id="2083287752">
              <w:marLeft w:val="0"/>
              <w:marRight w:val="0"/>
              <w:marTop w:val="0"/>
              <w:marBottom w:val="0"/>
              <w:divBdr>
                <w:top w:val="none" w:sz="0" w:space="0" w:color="auto"/>
                <w:left w:val="none" w:sz="0" w:space="0" w:color="auto"/>
                <w:bottom w:val="none" w:sz="0" w:space="0" w:color="auto"/>
                <w:right w:val="none" w:sz="0" w:space="0" w:color="auto"/>
              </w:divBdr>
            </w:div>
          </w:divsChild>
        </w:div>
        <w:div w:id="2077514323">
          <w:marLeft w:val="0"/>
          <w:marRight w:val="0"/>
          <w:marTop w:val="0"/>
          <w:marBottom w:val="0"/>
          <w:divBdr>
            <w:top w:val="none" w:sz="0" w:space="0" w:color="auto"/>
            <w:left w:val="none" w:sz="0" w:space="0" w:color="auto"/>
            <w:bottom w:val="none" w:sz="0" w:space="0" w:color="auto"/>
            <w:right w:val="none" w:sz="0" w:space="0" w:color="auto"/>
          </w:divBdr>
          <w:divsChild>
            <w:div w:id="440152591">
              <w:marLeft w:val="0"/>
              <w:marRight w:val="0"/>
              <w:marTop w:val="0"/>
              <w:marBottom w:val="0"/>
              <w:divBdr>
                <w:top w:val="none" w:sz="0" w:space="0" w:color="auto"/>
                <w:left w:val="none" w:sz="0" w:space="0" w:color="auto"/>
                <w:bottom w:val="none" w:sz="0" w:space="0" w:color="auto"/>
                <w:right w:val="none" w:sz="0" w:space="0" w:color="auto"/>
              </w:divBdr>
            </w:div>
          </w:divsChild>
        </w:div>
        <w:div w:id="2105222944">
          <w:marLeft w:val="0"/>
          <w:marRight w:val="0"/>
          <w:marTop w:val="0"/>
          <w:marBottom w:val="0"/>
          <w:divBdr>
            <w:top w:val="none" w:sz="0" w:space="0" w:color="auto"/>
            <w:left w:val="none" w:sz="0" w:space="0" w:color="auto"/>
            <w:bottom w:val="none" w:sz="0" w:space="0" w:color="auto"/>
            <w:right w:val="none" w:sz="0" w:space="0" w:color="auto"/>
          </w:divBdr>
          <w:divsChild>
            <w:div w:id="1466004758">
              <w:marLeft w:val="0"/>
              <w:marRight w:val="0"/>
              <w:marTop w:val="0"/>
              <w:marBottom w:val="0"/>
              <w:divBdr>
                <w:top w:val="none" w:sz="0" w:space="0" w:color="auto"/>
                <w:left w:val="none" w:sz="0" w:space="0" w:color="auto"/>
                <w:bottom w:val="none" w:sz="0" w:space="0" w:color="auto"/>
                <w:right w:val="none" w:sz="0" w:space="0" w:color="auto"/>
              </w:divBdr>
            </w:div>
          </w:divsChild>
        </w:div>
        <w:div w:id="2108650378">
          <w:marLeft w:val="0"/>
          <w:marRight w:val="0"/>
          <w:marTop w:val="0"/>
          <w:marBottom w:val="0"/>
          <w:divBdr>
            <w:top w:val="none" w:sz="0" w:space="0" w:color="auto"/>
            <w:left w:val="none" w:sz="0" w:space="0" w:color="auto"/>
            <w:bottom w:val="none" w:sz="0" w:space="0" w:color="auto"/>
            <w:right w:val="none" w:sz="0" w:space="0" w:color="auto"/>
          </w:divBdr>
          <w:divsChild>
            <w:div w:id="1404374237">
              <w:marLeft w:val="0"/>
              <w:marRight w:val="0"/>
              <w:marTop w:val="0"/>
              <w:marBottom w:val="0"/>
              <w:divBdr>
                <w:top w:val="none" w:sz="0" w:space="0" w:color="auto"/>
                <w:left w:val="none" w:sz="0" w:space="0" w:color="auto"/>
                <w:bottom w:val="none" w:sz="0" w:space="0" w:color="auto"/>
                <w:right w:val="none" w:sz="0" w:space="0" w:color="auto"/>
              </w:divBdr>
            </w:div>
          </w:divsChild>
        </w:div>
        <w:div w:id="2111926726">
          <w:marLeft w:val="0"/>
          <w:marRight w:val="0"/>
          <w:marTop w:val="0"/>
          <w:marBottom w:val="0"/>
          <w:divBdr>
            <w:top w:val="none" w:sz="0" w:space="0" w:color="auto"/>
            <w:left w:val="none" w:sz="0" w:space="0" w:color="auto"/>
            <w:bottom w:val="none" w:sz="0" w:space="0" w:color="auto"/>
            <w:right w:val="none" w:sz="0" w:space="0" w:color="auto"/>
          </w:divBdr>
          <w:divsChild>
            <w:div w:id="14366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499729">
      <w:bodyDiv w:val="1"/>
      <w:marLeft w:val="0"/>
      <w:marRight w:val="0"/>
      <w:marTop w:val="0"/>
      <w:marBottom w:val="0"/>
      <w:divBdr>
        <w:top w:val="none" w:sz="0" w:space="0" w:color="auto"/>
        <w:left w:val="none" w:sz="0" w:space="0" w:color="auto"/>
        <w:bottom w:val="none" w:sz="0" w:space="0" w:color="auto"/>
        <w:right w:val="none" w:sz="0" w:space="0" w:color="auto"/>
      </w:divBdr>
      <w:divsChild>
        <w:div w:id="236019485">
          <w:marLeft w:val="0"/>
          <w:marRight w:val="0"/>
          <w:marTop w:val="0"/>
          <w:marBottom w:val="0"/>
          <w:divBdr>
            <w:top w:val="none" w:sz="0" w:space="0" w:color="auto"/>
            <w:left w:val="none" w:sz="0" w:space="0" w:color="auto"/>
            <w:bottom w:val="none" w:sz="0" w:space="0" w:color="auto"/>
            <w:right w:val="none" w:sz="0" w:space="0" w:color="auto"/>
          </w:divBdr>
          <w:divsChild>
            <w:div w:id="2046520118">
              <w:marLeft w:val="0"/>
              <w:marRight w:val="0"/>
              <w:marTop w:val="0"/>
              <w:marBottom w:val="0"/>
              <w:divBdr>
                <w:top w:val="none" w:sz="0" w:space="0" w:color="auto"/>
                <w:left w:val="none" w:sz="0" w:space="0" w:color="auto"/>
                <w:bottom w:val="none" w:sz="0" w:space="0" w:color="auto"/>
                <w:right w:val="none" w:sz="0" w:space="0" w:color="auto"/>
              </w:divBdr>
              <w:divsChild>
                <w:div w:id="1176382877">
                  <w:marLeft w:val="0"/>
                  <w:marRight w:val="0"/>
                  <w:marTop w:val="0"/>
                  <w:marBottom w:val="0"/>
                  <w:divBdr>
                    <w:top w:val="none" w:sz="0" w:space="0" w:color="auto"/>
                    <w:left w:val="none" w:sz="0" w:space="0" w:color="auto"/>
                    <w:bottom w:val="none" w:sz="0" w:space="0" w:color="auto"/>
                    <w:right w:val="none" w:sz="0" w:space="0" w:color="auto"/>
                  </w:divBdr>
                  <w:divsChild>
                    <w:div w:id="1754859846">
                      <w:marLeft w:val="0"/>
                      <w:marRight w:val="0"/>
                      <w:marTop w:val="0"/>
                      <w:marBottom w:val="0"/>
                      <w:divBdr>
                        <w:top w:val="none" w:sz="0" w:space="0" w:color="auto"/>
                        <w:left w:val="none" w:sz="0" w:space="0" w:color="auto"/>
                        <w:bottom w:val="none" w:sz="0" w:space="0" w:color="auto"/>
                        <w:right w:val="none" w:sz="0" w:space="0" w:color="auto"/>
                      </w:divBdr>
                      <w:divsChild>
                        <w:div w:id="170030618">
                          <w:marLeft w:val="0"/>
                          <w:marRight w:val="0"/>
                          <w:marTop w:val="0"/>
                          <w:marBottom w:val="0"/>
                          <w:divBdr>
                            <w:top w:val="none" w:sz="0" w:space="0" w:color="auto"/>
                            <w:left w:val="none" w:sz="0" w:space="0" w:color="auto"/>
                            <w:bottom w:val="none" w:sz="0" w:space="0" w:color="auto"/>
                            <w:right w:val="none" w:sz="0" w:space="0" w:color="auto"/>
                          </w:divBdr>
                          <w:divsChild>
                            <w:div w:id="1815219888">
                              <w:marLeft w:val="0"/>
                              <w:marRight w:val="0"/>
                              <w:marTop w:val="0"/>
                              <w:marBottom w:val="0"/>
                              <w:divBdr>
                                <w:top w:val="none" w:sz="0" w:space="0" w:color="auto"/>
                                <w:left w:val="none" w:sz="0" w:space="0" w:color="auto"/>
                                <w:bottom w:val="none" w:sz="0" w:space="0" w:color="auto"/>
                                <w:right w:val="none" w:sz="0" w:space="0" w:color="auto"/>
                              </w:divBdr>
                              <w:divsChild>
                                <w:div w:id="628977001">
                                  <w:marLeft w:val="0"/>
                                  <w:marRight w:val="0"/>
                                  <w:marTop w:val="0"/>
                                  <w:marBottom w:val="0"/>
                                  <w:divBdr>
                                    <w:top w:val="none" w:sz="0" w:space="0" w:color="auto"/>
                                    <w:left w:val="none" w:sz="0" w:space="0" w:color="auto"/>
                                    <w:bottom w:val="none" w:sz="0" w:space="0" w:color="auto"/>
                                    <w:right w:val="none" w:sz="0" w:space="0" w:color="auto"/>
                                  </w:divBdr>
                                  <w:divsChild>
                                    <w:div w:id="987057085">
                                      <w:marLeft w:val="0"/>
                                      <w:marRight w:val="0"/>
                                      <w:marTop w:val="0"/>
                                      <w:marBottom w:val="0"/>
                                      <w:divBdr>
                                        <w:top w:val="none" w:sz="0" w:space="0" w:color="auto"/>
                                        <w:left w:val="none" w:sz="0" w:space="0" w:color="auto"/>
                                        <w:bottom w:val="none" w:sz="0" w:space="0" w:color="auto"/>
                                        <w:right w:val="none" w:sz="0" w:space="0" w:color="auto"/>
                                      </w:divBdr>
                                      <w:divsChild>
                                        <w:div w:id="668825700">
                                          <w:marLeft w:val="0"/>
                                          <w:marRight w:val="0"/>
                                          <w:marTop w:val="0"/>
                                          <w:marBottom w:val="495"/>
                                          <w:divBdr>
                                            <w:top w:val="none" w:sz="0" w:space="0" w:color="auto"/>
                                            <w:left w:val="none" w:sz="0" w:space="0" w:color="auto"/>
                                            <w:bottom w:val="none" w:sz="0" w:space="0" w:color="auto"/>
                                            <w:right w:val="none" w:sz="0" w:space="0" w:color="auto"/>
                                          </w:divBdr>
                                          <w:divsChild>
                                            <w:div w:id="915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8808714">
      <w:bodyDiv w:val="1"/>
      <w:marLeft w:val="0"/>
      <w:marRight w:val="0"/>
      <w:marTop w:val="0"/>
      <w:marBottom w:val="0"/>
      <w:divBdr>
        <w:top w:val="none" w:sz="0" w:space="0" w:color="auto"/>
        <w:left w:val="none" w:sz="0" w:space="0" w:color="auto"/>
        <w:bottom w:val="none" w:sz="0" w:space="0" w:color="auto"/>
        <w:right w:val="none" w:sz="0" w:space="0" w:color="auto"/>
      </w:divBdr>
    </w:div>
    <w:div w:id="300960552">
      <w:bodyDiv w:val="1"/>
      <w:marLeft w:val="0"/>
      <w:marRight w:val="0"/>
      <w:marTop w:val="0"/>
      <w:marBottom w:val="0"/>
      <w:divBdr>
        <w:top w:val="none" w:sz="0" w:space="0" w:color="auto"/>
        <w:left w:val="none" w:sz="0" w:space="0" w:color="auto"/>
        <w:bottom w:val="none" w:sz="0" w:space="0" w:color="auto"/>
        <w:right w:val="none" w:sz="0" w:space="0" w:color="auto"/>
      </w:divBdr>
    </w:div>
    <w:div w:id="301271965">
      <w:bodyDiv w:val="1"/>
      <w:marLeft w:val="0"/>
      <w:marRight w:val="0"/>
      <w:marTop w:val="0"/>
      <w:marBottom w:val="0"/>
      <w:divBdr>
        <w:top w:val="none" w:sz="0" w:space="0" w:color="auto"/>
        <w:left w:val="none" w:sz="0" w:space="0" w:color="auto"/>
        <w:bottom w:val="none" w:sz="0" w:space="0" w:color="auto"/>
        <w:right w:val="none" w:sz="0" w:space="0" w:color="auto"/>
      </w:divBdr>
    </w:div>
    <w:div w:id="304355503">
      <w:bodyDiv w:val="1"/>
      <w:marLeft w:val="0"/>
      <w:marRight w:val="0"/>
      <w:marTop w:val="0"/>
      <w:marBottom w:val="0"/>
      <w:divBdr>
        <w:top w:val="none" w:sz="0" w:space="0" w:color="auto"/>
        <w:left w:val="none" w:sz="0" w:space="0" w:color="auto"/>
        <w:bottom w:val="none" w:sz="0" w:space="0" w:color="auto"/>
        <w:right w:val="none" w:sz="0" w:space="0" w:color="auto"/>
      </w:divBdr>
      <w:divsChild>
        <w:div w:id="746658101">
          <w:marLeft w:val="547"/>
          <w:marRight w:val="0"/>
          <w:marTop w:val="60"/>
          <w:marBottom w:val="60"/>
          <w:divBdr>
            <w:top w:val="none" w:sz="0" w:space="0" w:color="auto"/>
            <w:left w:val="none" w:sz="0" w:space="0" w:color="auto"/>
            <w:bottom w:val="none" w:sz="0" w:space="0" w:color="auto"/>
            <w:right w:val="none" w:sz="0" w:space="0" w:color="auto"/>
          </w:divBdr>
        </w:div>
      </w:divsChild>
    </w:div>
    <w:div w:id="305477219">
      <w:bodyDiv w:val="1"/>
      <w:marLeft w:val="0"/>
      <w:marRight w:val="0"/>
      <w:marTop w:val="0"/>
      <w:marBottom w:val="0"/>
      <w:divBdr>
        <w:top w:val="none" w:sz="0" w:space="0" w:color="auto"/>
        <w:left w:val="none" w:sz="0" w:space="0" w:color="auto"/>
        <w:bottom w:val="none" w:sz="0" w:space="0" w:color="auto"/>
        <w:right w:val="none" w:sz="0" w:space="0" w:color="auto"/>
      </w:divBdr>
    </w:div>
    <w:div w:id="305821286">
      <w:bodyDiv w:val="1"/>
      <w:marLeft w:val="0"/>
      <w:marRight w:val="0"/>
      <w:marTop w:val="0"/>
      <w:marBottom w:val="0"/>
      <w:divBdr>
        <w:top w:val="none" w:sz="0" w:space="0" w:color="auto"/>
        <w:left w:val="none" w:sz="0" w:space="0" w:color="auto"/>
        <w:bottom w:val="none" w:sz="0" w:space="0" w:color="auto"/>
        <w:right w:val="none" w:sz="0" w:space="0" w:color="auto"/>
      </w:divBdr>
      <w:divsChild>
        <w:div w:id="75179166">
          <w:marLeft w:val="446"/>
          <w:marRight w:val="0"/>
          <w:marTop w:val="0"/>
          <w:marBottom w:val="160"/>
          <w:divBdr>
            <w:top w:val="none" w:sz="0" w:space="0" w:color="auto"/>
            <w:left w:val="none" w:sz="0" w:space="0" w:color="auto"/>
            <w:bottom w:val="none" w:sz="0" w:space="0" w:color="auto"/>
            <w:right w:val="none" w:sz="0" w:space="0" w:color="auto"/>
          </w:divBdr>
        </w:div>
        <w:div w:id="130173068">
          <w:marLeft w:val="446"/>
          <w:marRight w:val="0"/>
          <w:marTop w:val="0"/>
          <w:marBottom w:val="160"/>
          <w:divBdr>
            <w:top w:val="none" w:sz="0" w:space="0" w:color="auto"/>
            <w:left w:val="none" w:sz="0" w:space="0" w:color="auto"/>
            <w:bottom w:val="none" w:sz="0" w:space="0" w:color="auto"/>
            <w:right w:val="none" w:sz="0" w:space="0" w:color="auto"/>
          </w:divBdr>
        </w:div>
        <w:div w:id="137694353">
          <w:marLeft w:val="446"/>
          <w:marRight w:val="0"/>
          <w:marTop w:val="0"/>
          <w:marBottom w:val="160"/>
          <w:divBdr>
            <w:top w:val="none" w:sz="0" w:space="0" w:color="auto"/>
            <w:left w:val="none" w:sz="0" w:space="0" w:color="auto"/>
            <w:bottom w:val="none" w:sz="0" w:space="0" w:color="auto"/>
            <w:right w:val="none" w:sz="0" w:space="0" w:color="auto"/>
          </w:divBdr>
        </w:div>
        <w:div w:id="206575883">
          <w:marLeft w:val="446"/>
          <w:marRight w:val="0"/>
          <w:marTop w:val="0"/>
          <w:marBottom w:val="160"/>
          <w:divBdr>
            <w:top w:val="none" w:sz="0" w:space="0" w:color="auto"/>
            <w:left w:val="none" w:sz="0" w:space="0" w:color="auto"/>
            <w:bottom w:val="none" w:sz="0" w:space="0" w:color="auto"/>
            <w:right w:val="none" w:sz="0" w:space="0" w:color="auto"/>
          </w:divBdr>
        </w:div>
        <w:div w:id="258367297">
          <w:marLeft w:val="446"/>
          <w:marRight w:val="0"/>
          <w:marTop w:val="0"/>
          <w:marBottom w:val="160"/>
          <w:divBdr>
            <w:top w:val="none" w:sz="0" w:space="0" w:color="auto"/>
            <w:left w:val="none" w:sz="0" w:space="0" w:color="auto"/>
            <w:bottom w:val="none" w:sz="0" w:space="0" w:color="auto"/>
            <w:right w:val="none" w:sz="0" w:space="0" w:color="auto"/>
          </w:divBdr>
        </w:div>
        <w:div w:id="353045913">
          <w:marLeft w:val="446"/>
          <w:marRight w:val="0"/>
          <w:marTop w:val="0"/>
          <w:marBottom w:val="160"/>
          <w:divBdr>
            <w:top w:val="none" w:sz="0" w:space="0" w:color="auto"/>
            <w:left w:val="none" w:sz="0" w:space="0" w:color="auto"/>
            <w:bottom w:val="none" w:sz="0" w:space="0" w:color="auto"/>
            <w:right w:val="none" w:sz="0" w:space="0" w:color="auto"/>
          </w:divBdr>
        </w:div>
        <w:div w:id="407922021">
          <w:marLeft w:val="446"/>
          <w:marRight w:val="0"/>
          <w:marTop w:val="0"/>
          <w:marBottom w:val="160"/>
          <w:divBdr>
            <w:top w:val="none" w:sz="0" w:space="0" w:color="auto"/>
            <w:left w:val="none" w:sz="0" w:space="0" w:color="auto"/>
            <w:bottom w:val="none" w:sz="0" w:space="0" w:color="auto"/>
            <w:right w:val="none" w:sz="0" w:space="0" w:color="auto"/>
          </w:divBdr>
        </w:div>
        <w:div w:id="422534768">
          <w:marLeft w:val="446"/>
          <w:marRight w:val="0"/>
          <w:marTop w:val="0"/>
          <w:marBottom w:val="160"/>
          <w:divBdr>
            <w:top w:val="none" w:sz="0" w:space="0" w:color="auto"/>
            <w:left w:val="none" w:sz="0" w:space="0" w:color="auto"/>
            <w:bottom w:val="none" w:sz="0" w:space="0" w:color="auto"/>
            <w:right w:val="none" w:sz="0" w:space="0" w:color="auto"/>
          </w:divBdr>
        </w:div>
        <w:div w:id="697775301">
          <w:marLeft w:val="446"/>
          <w:marRight w:val="0"/>
          <w:marTop w:val="0"/>
          <w:marBottom w:val="160"/>
          <w:divBdr>
            <w:top w:val="none" w:sz="0" w:space="0" w:color="auto"/>
            <w:left w:val="none" w:sz="0" w:space="0" w:color="auto"/>
            <w:bottom w:val="none" w:sz="0" w:space="0" w:color="auto"/>
            <w:right w:val="none" w:sz="0" w:space="0" w:color="auto"/>
          </w:divBdr>
        </w:div>
        <w:div w:id="716009209">
          <w:marLeft w:val="446"/>
          <w:marRight w:val="0"/>
          <w:marTop w:val="0"/>
          <w:marBottom w:val="160"/>
          <w:divBdr>
            <w:top w:val="none" w:sz="0" w:space="0" w:color="auto"/>
            <w:left w:val="none" w:sz="0" w:space="0" w:color="auto"/>
            <w:bottom w:val="none" w:sz="0" w:space="0" w:color="auto"/>
            <w:right w:val="none" w:sz="0" w:space="0" w:color="auto"/>
          </w:divBdr>
        </w:div>
        <w:div w:id="929041193">
          <w:marLeft w:val="446"/>
          <w:marRight w:val="0"/>
          <w:marTop w:val="0"/>
          <w:marBottom w:val="160"/>
          <w:divBdr>
            <w:top w:val="none" w:sz="0" w:space="0" w:color="auto"/>
            <w:left w:val="none" w:sz="0" w:space="0" w:color="auto"/>
            <w:bottom w:val="none" w:sz="0" w:space="0" w:color="auto"/>
            <w:right w:val="none" w:sz="0" w:space="0" w:color="auto"/>
          </w:divBdr>
        </w:div>
        <w:div w:id="1103841128">
          <w:marLeft w:val="446"/>
          <w:marRight w:val="0"/>
          <w:marTop w:val="0"/>
          <w:marBottom w:val="160"/>
          <w:divBdr>
            <w:top w:val="none" w:sz="0" w:space="0" w:color="auto"/>
            <w:left w:val="none" w:sz="0" w:space="0" w:color="auto"/>
            <w:bottom w:val="none" w:sz="0" w:space="0" w:color="auto"/>
            <w:right w:val="none" w:sz="0" w:space="0" w:color="auto"/>
          </w:divBdr>
        </w:div>
        <w:div w:id="1488475090">
          <w:marLeft w:val="446"/>
          <w:marRight w:val="0"/>
          <w:marTop w:val="0"/>
          <w:marBottom w:val="160"/>
          <w:divBdr>
            <w:top w:val="none" w:sz="0" w:space="0" w:color="auto"/>
            <w:left w:val="none" w:sz="0" w:space="0" w:color="auto"/>
            <w:bottom w:val="none" w:sz="0" w:space="0" w:color="auto"/>
            <w:right w:val="none" w:sz="0" w:space="0" w:color="auto"/>
          </w:divBdr>
        </w:div>
        <w:div w:id="1495532992">
          <w:marLeft w:val="446"/>
          <w:marRight w:val="0"/>
          <w:marTop w:val="0"/>
          <w:marBottom w:val="160"/>
          <w:divBdr>
            <w:top w:val="none" w:sz="0" w:space="0" w:color="auto"/>
            <w:left w:val="none" w:sz="0" w:space="0" w:color="auto"/>
            <w:bottom w:val="none" w:sz="0" w:space="0" w:color="auto"/>
            <w:right w:val="none" w:sz="0" w:space="0" w:color="auto"/>
          </w:divBdr>
        </w:div>
        <w:div w:id="1570309607">
          <w:marLeft w:val="446"/>
          <w:marRight w:val="0"/>
          <w:marTop w:val="0"/>
          <w:marBottom w:val="160"/>
          <w:divBdr>
            <w:top w:val="none" w:sz="0" w:space="0" w:color="auto"/>
            <w:left w:val="none" w:sz="0" w:space="0" w:color="auto"/>
            <w:bottom w:val="none" w:sz="0" w:space="0" w:color="auto"/>
            <w:right w:val="none" w:sz="0" w:space="0" w:color="auto"/>
          </w:divBdr>
        </w:div>
        <w:div w:id="1651324696">
          <w:marLeft w:val="446"/>
          <w:marRight w:val="0"/>
          <w:marTop w:val="0"/>
          <w:marBottom w:val="160"/>
          <w:divBdr>
            <w:top w:val="none" w:sz="0" w:space="0" w:color="auto"/>
            <w:left w:val="none" w:sz="0" w:space="0" w:color="auto"/>
            <w:bottom w:val="none" w:sz="0" w:space="0" w:color="auto"/>
            <w:right w:val="none" w:sz="0" w:space="0" w:color="auto"/>
          </w:divBdr>
        </w:div>
        <w:div w:id="1724409295">
          <w:marLeft w:val="446"/>
          <w:marRight w:val="0"/>
          <w:marTop w:val="0"/>
          <w:marBottom w:val="160"/>
          <w:divBdr>
            <w:top w:val="none" w:sz="0" w:space="0" w:color="auto"/>
            <w:left w:val="none" w:sz="0" w:space="0" w:color="auto"/>
            <w:bottom w:val="none" w:sz="0" w:space="0" w:color="auto"/>
            <w:right w:val="none" w:sz="0" w:space="0" w:color="auto"/>
          </w:divBdr>
        </w:div>
        <w:div w:id="1833178040">
          <w:marLeft w:val="446"/>
          <w:marRight w:val="0"/>
          <w:marTop w:val="0"/>
          <w:marBottom w:val="160"/>
          <w:divBdr>
            <w:top w:val="none" w:sz="0" w:space="0" w:color="auto"/>
            <w:left w:val="none" w:sz="0" w:space="0" w:color="auto"/>
            <w:bottom w:val="none" w:sz="0" w:space="0" w:color="auto"/>
            <w:right w:val="none" w:sz="0" w:space="0" w:color="auto"/>
          </w:divBdr>
        </w:div>
        <w:div w:id="2104690811">
          <w:marLeft w:val="446"/>
          <w:marRight w:val="0"/>
          <w:marTop w:val="0"/>
          <w:marBottom w:val="160"/>
          <w:divBdr>
            <w:top w:val="none" w:sz="0" w:space="0" w:color="auto"/>
            <w:left w:val="none" w:sz="0" w:space="0" w:color="auto"/>
            <w:bottom w:val="none" w:sz="0" w:space="0" w:color="auto"/>
            <w:right w:val="none" w:sz="0" w:space="0" w:color="auto"/>
          </w:divBdr>
        </w:div>
        <w:div w:id="2144275653">
          <w:marLeft w:val="446"/>
          <w:marRight w:val="0"/>
          <w:marTop w:val="0"/>
          <w:marBottom w:val="160"/>
          <w:divBdr>
            <w:top w:val="none" w:sz="0" w:space="0" w:color="auto"/>
            <w:left w:val="none" w:sz="0" w:space="0" w:color="auto"/>
            <w:bottom w:val="none" w:sz="0" w:space="0" w:color="auto"/>
            <w:right w:val="none" w:sz="0" w:space="0" w:color="auto"/>
          </w:divBdr>
        </w:div>
      </w:divsChild>
    </w:div>
    <w:div w:id="309792258">
      <w:bodyDiv w:val="1"/>
      <w:marLeft w:val="0"/>
      <w:marRight w:val="0"/>
      <w:marTop w:val="0"/>
      <w:marBottom w:val="0"/>
      <w:divBdr>
        <w:top w:val="none" w:sz="0" w:space="0" w:color="auto"/>
        <w:left w:val="none" w:sz="0" w:space="0" w:color="auto"/>
        <w:bottom w:val="none" w:sz="0" w:space="0" w:color="auto"/>
        <w:right w:val="none" w:sz="0" w:space="0" w:color="auto"/>
      </w:divBdr>
      <w:divsChild>
        <w:div w:id="2062553657">
          <w:marLeft w:val="0"/>
          <w:marRight w:val="0"/>
          <w:marTop w:val="0"/>
          <w:marBottom w:val="0"/>
          <w:divBdr>
            <w:top w:val="none" w:sz="0" w:space="0" w:color="auto"/>
            <w:left w:val="none" w:sz="0" w:space="0" w:color="auto"/>
            <w:bottom w:val="none" w:sz="0" w:space="0" w:color="auto"/>
            <w:right w:val="none" w:sz="0" w:space="0" w:color="auto"/>
          </w:divBdr>
        </w:div>
      </w:divsChild>
    </w:div>
    <w:div w:id="312486449">
      <w:bodyDiv w:val="1"/>
      <w:marLeft w:val="0"/>
      <w:marRight w:val="0"/>
      <w:marTop w:val="0"/>
      <w:marBottom w:val="0"/>
      <w:divBdr>
        <w:top w:val="none" w:sz="0" w:space="0" w:color="auto"/>
        <w:left w:val="none" w:sz="0" w:space="0" w:color="auto"/>
        <w:bottom w:val="none" w:sz="0" w:space="0" w:color="auto"/>
        <w:right w:val="none" w:sz="0" w:space="0" w:color="auto"/>
      </w:divBdr>
    </w:div>
    <w:div w:id="314457144">
      <w:bodyDiv w:val="1"/>
      <w:marLeft w:val="0"/>
      <w:marRight w:val="0"/>
      <w:marTop w:val="0"/>
      <w:marBottom w:val="0"/>
      <w:divBdr>
        <w:top w:val="none" w:sz="0" w:space="0" w:color="auto"/>
        <w:left w:val="none" w:sz="0" w:space="0" w:color="auto"/>
        <w:bottom w:val="none" w:sz="0" w:space="0" w:color="auto"/>
        <w:right w:val="none" w:sz="0" w:space="0" w:color="auto"/>
      </w:divBdr>
    </w:div>
    <w:div w:id="319386549">
      <w:bodyDiv w:val="1"/>
      <w:marLeft w:val="0"/>
      <w:marRight w:val="0"/>
      <w:marTop w:val="0"/>
      <w:marBottom w:val="0"/>
      <w:divBdr>
        <w:top w:val="none" w:sz="0" w:space="0" w:color="auto"/>
        <w:left w:val="none" w:sz="0" w:space="0" w:color="auto"/>
        <w:bottom w:val="none" w:sz="0" w:space="0" w:color="auto"/>
        <w:right w:val="none" w:sz="0" w:space="0" w:color="auto"/>
      </w:divBdr>
    </w:div>
    <w:div w:id="322897480">
      <w:bodyDiv w:val="1"/>
      <w:marLeft w:val="0"/>
      <w:marRight w:val="0"/>
      <w:marTop w:val="0"/>
      <w:marBottom w:val="0"/>
      <w:divBdr>
        <w:top w:val="none" w:sz="0" w:space="0" w:color="auto"/>
        <w:left w:val="none" w:sz="0" w:space="0" w:color="auto"/>
        <w:bottom w:val="none" w:sz="0" w:space="0" w:color="auto"/>
        <w:right w:val="none" w:sz="0" w:space="0" w:color="auto"/>
      </w:divBdr>
    </w:div>
    <w:div w:id="328405505">
      <w:bodyDiv w:val="1"/>
      <w:marLeft w:val="0"/>
      <w:marRight w:val="0"/>
      <w:marTop w:val="0"/>
      <w:marBottom w:val="0"/>
      <w:divBdr>
        <w:top w:val="none" w:sz="0" w:space="0" w:color="auto"/>
        <w:left w:val="none" w:sz="0" w:space="0" w:color="auto"/>
        <w:bottom w:val="none" w:sz="0" w:space="0" w:color="auto"/>
        <w:right w:val="none" w:sz="0" w:space="0" w:color="auto"/>
      </w:divBdr>
    </w:div>
    <w:div w:id="328603834">
      <w:bodyDiv w:val="1"/>
      <w:marLeft w:val="0"/>
      <w:marRight w:val="0"/>
      <w:marTop w:val="0"/>
      <w:marBottom w:val="0"/>
      <w:divBdr>
        <w:top w:val="none" w:sz="0" w:space="0" w:color="auto"/>
        <w:left w:val="none" w:sz="0" w:space="0" w:color="auto"/>
        <w:bottom w:val="none" w:sz="0" w:space="0" w:color="auto"/>
        <w:right w:val="none" w:sz="0" w:space="0" w:color="auto"/>
      </w:divBdr>
    </w:div>
    <w:div w:id="329601309">
      <w:bodyDiv w:val="1"/>
      <w:marLeft w:val="0"/>
      <w:marRight w:val="0"/>
      <w:marTop w:val="0"/>
      <w:marBottom w:val="0"/>
      <w:divBdr>
        <w:top w:val="none" w:sz="0" w:space="0" w:color="auto"/>
        <w:left w:val="none" w:sz="0" w:space="0" w:color="auto"/>
        <w:bottom w:val="none" w:sz="0" w:space="0" w:color="auto"/>
        <w:right w:val="none" w:sz="0" w:space="0" w:color="auto"/>
      </w:divBdr>
      <w:divsChild>
        <w:div w:id="159542784">
          <w:marLeft w:val="0"/>
          <w:marRight w:val="0"/>
          <w:marTop w:val="0"/>
          <w:marBottom w:val="0"/>
          <w:divBdr>
            <w:top w:val="none" w:sz="0" w:space="0" w:color="auto"/>
            <w:left w:val="none" w:sz="0" w:space="0" w:color="auto"/>
            <w:bottom w:val="none" w:sz="0" w:space="0" w:color="auto"/>
            <w:right w:val="none" w:sz="0" w:space="0" w:color="auto"/>
          </w:divBdr>
        </w:div>
        <w:div w:id="1541018002">
          <w:marLeft w:val="0"/>
          <w:marRight w:val="0"/>
          <w:marTop w:val="120"/>
          <w:marBottom w:val="0"/>
          <w:divBdr>
            <w:top w:val="none" w:sz="0" w:space="0" w:color="auto"/>
            <w:left w:val="none" w:sz="0" w:space="0" w:color="auto"/>
            <w:bottom w:val="none" w:sz="0" w:space="0" w:color="auto"/>
            <w:right w:val="none" w:sz="0" w:space="0" w:color="auto"/>
          </w:divBdr>
        </w:div>
      </w:divsChild>
    </w:div>
    <w:div w:id="330452896">
      <w:bodyDiv w:val="1"/>
      <w:marLeft w:val="0"/>
      <w:marRight w:val="0"/>
      <w:marTop w:val="0"/>
      <w:marBottom w:val="0"/>
      <w:divBdr>
        <w:top w:val="none" w:sz="0" w:space="0" w:color="auto"/>
        <w:left w:val="none" w:sz="0" w:space="0" w:color="auto"/>
        <w:bottom w:val="none" w:sz="0" w:space="0" w:color="auto"/>
        <w:right w:val="none" w:sz="0" w:space="0" w:color="auto"/>
      </w:divBdr>
    </w:div>
    <w:div w:id="335964795">
      <w:bodyDiv w:val="1"/>
      <w:marLeft w:val="0"/>
      <w:marRight w:val="0"/>
      <w:marTop w:val="0"/>
      <w:marBottom w:val="0"/>
      <w:divBdr>
        <w:top w:val="none" w:sz="0" w:space="0" w:color="auto"/>
        <w:left w:val="none" w:sz="0" w:space="0" w:color="auto"/>
        <w:bottom w:val="none" w:sz="0" w:space="0" w:color="auto"/>
        <w:right w:val="none" w:sz="0" w:space="0" w:color="auto"/>
      </w:divBdr>
    </w:div>
    <w:div w:id="339089541">
      <w:bodyDiv w:val="1"/>
      <w:marLeft w:val="0"/>
      <w:marRight w:val="0"/>
      <w:marTop w:val="0"/>
      <w:marBottom w:val="0"/>
      <w:divBdr>
        <w:top w:val="none" w:sz="0" w:space="0" w:color="auto"/>
        <w:left w:val="none" w:sz="0" w:space="0" w:color="auto"/>
        <w:bottom w:val="none" w:sz="0" w:space="0" w:color="auto"/>
        <w:right w:val="none" w:sz="0" w:space="0" w:color="auto"/>
      </w:divBdr>
    </w:div>
    <w:div w:id="339893133">
      <w:bodyDiv w:val="1"/>
      <w:marLeft w:val="0"/>
      <w:marRight w:val="0"/>
      <w:marTop w:val="0"/>
      <w:marBottom w:val="0"/>
      <w:divBdr>
        <w:top w:val="none" w:sz="0" w:space="0" w:color="auto"/>
        <w:left w:val="none" w:sz="0" w:space="0" w:color="auto"/>
        <w:bottom w:val="none" w:sz="0" w:space="0" w:color="auto"/>
        <w:right w:val="none" w:sz="0" w:space="0" w:color="auto"/>
      </w:divBdr>
    </w:div>
    <w:div w:id="341398904">
      <w:bodyDiv w:val="1"/>
      <w:marLeft w:val="0"/>
      <w:marRight w:val="0"/>
      <w:marTop w:val="0"/>
      <w:marBottom w:val="0"/>
      <w:divBdr>
        <w:top w:val="none" w:sz="0" w:space="0" w:color="auto"/>
        <w:left w:val="none" w:sz="0" w:space="0" w:color="auto"/>
        <w:bottom w:val="none" w:sz="0" w:space="0" w:color="auto"/>
        <w:right w:val="none" w:sz="0" w:space="0" w:color="auto"/>
      </w:divBdr>
    </w:div>
    <w:div w:id="343702476">
      <w:bodyDiv w:val="1"/>
      <w:marLeft w:val="0"/>
      <w:marRight w:val="0"/>
      <w:marTop w:val="0"/>
      <w:marBottom w:val="0"/>
      <w:divBdr>
        <w:top w:val="none" w:sz="0" w:space="0" w:color="auto"/>
        <w:left w:val="none" w:sz="0" w:space="0" w:color="auto"/>
        <w:bottom w:val="none" w:sz="0" w:space="0" w:color="auto"/>
        <w:right w:val="none" w:sz="0" w:space="0" w:color="auto"/>
      </w:divBdr>
    </w:div>
    <w:div w:id="343947605">
      <w:bodyDiv w:val="1"/>
      <w:marLeft w:val="0"/>
      <w:marRight w:val="0"/>
      <w:marTop w:val="0"/>
      <w:marBottom w:val="0"/>
      <w:divBdr>
        <w:top w:val="none" w:sz="0" w:space="0" w:color="auto"/>
        <w:left w:val="none" w:sz="0" w:space="0" w:color="auto"/>
        <w:bottom w:val="none" w:sz="0" w:space="0" w:color="auto"/>
        <w:right w:val="none" w:sz="0" w:space="0" w:color="auto"/>
      </w:divBdr>
    </w:div>
    <w:div w:id="348873892">
      <w:bodyDiv w:val="1"/>
      <w:marLeft w:val="0"/>
      <w:marRight w:val="0"/>
      <w:marTop w:val="0"/>
      <w:marBottom w:val="0"/>
      <w:divBdr>
        <w:top w:val="none" w:sz="0" w:space="0" w:color="auto"/>
        <w:left w:val="none" w:sz="0" w:space="0" w:color="auto"/>
        <w:bottom w:val="none" w:sz="0" w:space="0" w:color="auto"/>
        <w:right w:val="none" w:sz="0" w:space="0" w:color="auto"/>
      </w:divBdr>
    </w:div>
    <w:div w:id="351683740">
      <w:bodyDiv w:val="1"/>
      <w:marLeft w:val="0"/>
      <w:marRight w:val="0"/>
      <w:marTop w:val="0"/>
      <w:marBottom w:val="0"/>
      <w:divBdr>
        <w:top w:val="none" w:sz="0" w:space="0" w:color="auto"/>
        <w:left w:val="none" w:sz="0" w:space="0" w:color="auto"/>
        <w:bottom w:val="none" w:sz="0" w:space="0" w:color="auto"/>
        <w:right w:val="none" w:sz="0" w:space="0" w:color="auto"/>
      </w:divBdr>
    </w:div>
    <w:div w:id="352075643">
      <w:bodyDiv w:val="1"/>
      <w:marLeft w:val="0"/>
      <w:marRight w:val="0"/>
      <w:marTop w:val="0"/>
      <w:marBottom w:val="0"/>
      <w:divBdr>
        <w:top w:val="none" w:sz="0" w:space="0" w:color="auto"/>
        <w:left w:val="none" w:sz="0" w:space="0" w:color="auto"/>
        <w:bottom w:val="none" w:sz="0" w:space="0" w:color="auto"/>
        <w:right w:val="none" w:sz="0" w:space="0" w:color="auto"/>
      </w:divBdr>
      <w:divsChild>
        <w:div w:id="307829826">
          <w:marLeft w:val="274"/>
          <w:marRight w:val="0"/>
          <w:marTop w:val="86"/>
          <w:marBottom w:val="0"/>
          <w:divBdr>
            <w:top w:val="none" w:sz="0" w:space="0" w:color="auto"/>
            <w:left w:val="none" w:sz="0" w:space="0" w:color="auto"/>
            <w:bottom w:val="none" w:sz="0" w:space="0" w:color="auto"/>
            <w:right w:val="none" w:sz="0" w:space="0" w:color="auto"/>
          </w:divBdr>
        </w:div>
      </w:divsChild>
    </w:div>
    <w:div w:id="352656311">
      <w:bodyDiv w:val="1"/>
      <w:marLeft w:val="0"/>
      <w:marRight w:val="0"/>
      <w:marTop w:val="0"/>
      <w:marBottom w:val="0"/>
      <w:divBdr>
        <w:top w:val="none" w:sz="0" w:space="0" w:color="auto"/>
        <w:left w:val="none" w:sz="0" w:space="0" w:color="auto"/>
        <w:bottom w:val="none" w:sz="0" w:space="0" w:color="auto"/>
        <w:right w:val="none" w:sz="0" w:space="0" w:color="auto"/>
      </w:divBdr>
    </w:div>
    <w:div w:id="353532016">
      <w:bodyDiv w:val="1"/>
      <w:marLeft w:val="0"/>
      <w:marRight w:val="0"/>
      <w:marTop w:val="0"/>
      <w:marBottom w:val="0"/>
      <w:divBdr>
        <w:top w:val="none" w:sz="0" w:space="0" w:color="auto"/>
        <w:left w:val="none" w:sz="0" w:space="0" w:color="auto"/>
        <w:bottom w:val="none" w:sz="0" w:space="0" w:color="auto"/>
        <w:right w:val="none" w:sz="0" w:space="0" w:color="auto"/>
      </w:divBdr>
    </w:div>
    <w:div w:id="354307833">
      <w:bodyDiv w:val="1"/>
      <w:marLeft w:val="0"/>
      <w:marRight w:val="0"/>
      <w:marTop w:val="0"/>
      <w:marBottom w:val="0"/>
      <w:divBdr>
        <w:top w:val="none" w:sz="0" w:space="0" w:color="auto"/>
        <w:left w:val="none" w:sz="0" w:space="0" w:color="auto"/>
        <w:bottom w:val="none" w:sz="0" w:space="0" w:color="auto"/>
        <w:right w:val="none" w:sz="0" w:space="0" w:color="auto"/>
      </w:divBdr>
    </w:div>
    <w:div w:id="354695267">
      <w:bodyDiv w:val="1"/>
      <w:marLeft w:val="0"/>
      <w:marRight w:val="0"/>
      <w:marTop w:val="0"/>
      <w:marBottom w:val="0"/>
      <w:divBdr>
        <w:top w:val="none" w:sz="0" w:space="0" w:color="auto"/>
        <w:left w:val="none" w:sz="0" w:space="0" w:color="auto"/>
        <w:bottom w:val="none" w:sz="0" w:space="0" w:color="auto"/>
        <w:right w:val="none" w:sz="0" w:space="0" w:color="auto"/>
      </w:divBdr>
    </w:div>
    <w:div w:id="357703177">
      <w:bodyDiv w:val="1"/>
      <w:marLeft w:val="0"/>
      <w:marRight w:val="0"/>
      <w:marTop w:val="0"/>
      <w:marBottom w:val="0"/>
      <w:divBdr>
        <w:top w:val="none" w:sz="0" w:space="0" w:color="auto"/>
        <w:left w:val="none" w:sz="0" w:space="0" w:color="auto"/>
        <w:bottom w:val="none" w:sz="0" w:space="0" w:color="auto"/>
        <w:right w:val="none" w:sz="0" w:space="0" w:color="auto"/>
      </w:divBdr>
      <w:divsChild>
        <w:div w:id="949580231">
          <w:marLeft w:val="0"/>
          <w:marRight w:val="0"/>
          <w:marTop w:val="0"/>
          <w:marBottom w:val="0"/>
          <w:divBdr>
            <w:top w:val="none" w:sz="0" w:space="0" w:color="auto"/>
            <w:left w:val="none" w:sz="0" w:space="0" w:color="auto"/>
            <w:bottom w:val="none" w:sz="0" w:space="0" w:color="auto"/>
            <w:right w:val="none" w:sz="0" w:space="0" w:color="auto"/>
          </w:divBdr>
          <w:divsChild>
            <w:div w:id="1845436706">
              <w:marLeft w:val="0"/>
              <w:marRight w:val="0"/>
              <w:marTop w:val="0"/>
              <w:marBottom w:val="0"/>
              <w:divBdr>
                <w:top w:val="none" w:sz="0" w:space="0" w:color="auto"/>
                <w:left w:val="none" w:sz="0" w:space="0" w:color="auto"/>
                <w:bottom w:val="none" w:sz="0" w:space="0" w:color="auto"/>
                <w:right w:val="none" w:sz="0" w:space="0" w:color="auto"/>
              </w:divBdr>
              <w:divsChild>
                <w:div w:id="233592197">
                  <w:marLeft w:val="0"/>
                  <w:marRight w:val="0"/>
                  <w:marTop w:val="0"/>
                  <w:marBottom w:val="0"/>
                  <w:divBdr>
                    <w:top w:val="none" w:sz="0" w:space="0" w:color="auto"/>
                    <w:left w:val="none" w:sz="0" w:space="0" w:color="auto"/>
                    <w:bottom w:val="none" w:sz="0" w:space="0" w:color="auto"/>
                    <w:right w:val="none" w:sz="0" w:space="0" w:color="auto"/>
                  </w:divBdr>
                  <w:divsChild>
                    <w:div w:id="37172078">
                      <w:marLeft w:val="0"/>
                      <w:marRight w:val="0"/>
                      <w:marTop w:val="0"/>
                      <w:marBottom w:val="0"/>
                      <w:divBdr>
                        <w:top w:val="none" w:sz="0" w:space="0" w:color="auto"/>
                        <w:left w:val="none" w:sz="0" w:space="0" w:color="auto"/>
                        <w:bottom w:val="none" w:sz="0" w:space="0" w:color="auto"/>
                        <w:right w:val="none" w:sz="0" w:space="0" w:color="auto"/>
                      </w:divBdr>
                      <w:divsChild>
                        <w:div w:id="2104259749">
                          <w:marLeft w:val="0"/>
                          <w:marRight w:val="0"/>
                          <w:marTop w:val="0"/>
                          <w:marBottom w:val="0"/>
                          <w:divBdr>
                            <w:top w:val="none" w:sz="0" w:space="0" w:color="auto"/>
                            <w:left w:val="none" w:sz="0" w:space="0" w:color="auto"/>
                            <w:bottom w:val="none" w:sz="0" w:space="0" w:color="auto"/>
                            <w:right w:val="none" w:sz="0" w:space="0" w:color="auto"/>
                          </w:divBdr>
                          <w:divsChild>
                            <w:div w:id="180954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8357922">
      <w:bodyDiv w:val="1"/>
      <w:marLeft w:val="0"/>
      <w:marRight w:val="0"/>
      <w:marTop w:val="0"/>
      <w:marBottom w:val="0"/>
      <w:divBdr>
        <w:top w:val="none" w:sz="0" w:space="0" w:color="auto"/>
        <w:left w:val="none" w:sz="0" w:space="0" w:color="auto"/>
        <w:bottom w:val="none" w:sz="0" w:space="0" w:color="auto"/>
        <w:right w:val="none" w:sz="0" w:space="0" w:color="auto"/>
      </w:divBdr>
    </w:div>
    <w:div w:id="359087401">
      <w:bodyDiv w:val="1"/>
      <w:marLeft w:val="0"/>
      <w:marRight w:val="0"/>
      <w:marTop w:val="0"/>
      <w:marBottom w:val="0"/>
      <w:divBdr>
        <w:top w:val="none" w:sz="0" w:space="0" w:color="auto"/>
        <w:left w:val="none" w:sz="0" w:space="0" w:color="auto"/>
        <w:bottom w:val="none" w:sz="0" w:space="0" w:color="auto"/>
        <w:right w:val="none" w:sz="0" w:space="0" w:color="auto"/>
      </w:divBdr>
    </w:div>
    <w:div w:id="361370234">
      <w:bodyDiv w:val="1"/>
      <w:marLeft w:val="0"/>
      <w:marRight w:val="0"/>
      <w:marTop w:val="0"/>
      <w:marBottom w:val="0"/>
      <w:divBdr>
        <w:top w:val="none" w:sz="0" w:space="0" w:color="auto"/>
        <w:left w:val="none" w:sz="0" w:space="0" w:color="auto"/>
        <w:bottom w:val="none" w:sz="0" w:space="0" w:color="auto"/>
        <w:right w:val="none" w:sz="0" w:space="0" w:color="auto"/>
      </w:divBdr>
    </w:div>
    <w:div w:id="367335252">
      <w:bodyDiv w:val="1"/>
      <w:marLeft w:val="0"/>
      <w:marRight w:val="0"/>
      <w:marTop w:val="0"/>
      <w:marBottom w:val="0"/>
      <w:divBdr>
        <w:top w:val="none" w:sz="0" w:space="0" w:color="auto"/>
        <w:left w:val="none" w:sz="0" w:space="0" w:color="auto"/>
        <w:bottom w:val="none" w:sz="0" w:space="0" w:color="auto"/>
        <w:right w:val="none" w:sz="0" w:space="0" w:color="auto"/>
      </w:divBdr>
    </w:div>
    <w:div w:id="368648340">
      <w:bodyDiv w:val="1"/>
      <w:marLeft w:val="0"/>
      <w:marRight w:val="0"/>
      <w:marTop w:val="0"/>
      <w:marBottom w:val="0"/>
      <w:divBdr>
        <w:top w:val="none" w:sz="0" w:space="0" w:color="auto"/>
        <w:left w:val="none" w:sz="0" w:space="0" w:color="auto"/>
        <w:bottom w:val="none" w:sz="0" w:space="0" w:color="auto"/>
        <w:right w:val="none" w:sz="0" w:space="0" w:color="auto"/>
      </w:divBdr>
    </w:div>
    <w:div w:id="368998664">
      <w:bodyDiv w:val="1"/>
      <w:marLeft w:val="0"/>
      <w:marRight w:val="0"/>
      <w:marTop w:val="0"/>
      <w:marBottom w:val="0"/>
      <w:divBdr>
        <w:top w:val="none" w:sz="0" w:space="0" w:color="auto"/>
        <w:left w:val="none" w:sz="0" w:space="0" w:color="auto"/>
        <w:bottom w:val="none" w:sz="0" w:space="0" w:color="auto"/>
        <w:right w:val="none" w:sz="0" w:space="0" w:color="auto"/>
      </w:divBdr>
    </w:div>
    <w:div w:id="370500825">
      <w:bodyDiv w:val="1"/>
      <w:marLeft w:val="0"/>
      <w:marRight w:val="0"/>
      <w:marTop w:val="0"/>
      <w:marBottom w:val="0"/>
      <w:divBdr>
        <w:top w:val="none" w:sz="0" w:space="0" w:color="auto"/>
        <w:left w:val="none" w:sz="0" w:space="0" w:color="auto"/>
        <w:bottom w:val="none" w:sz="0" w:space="0" w:color="auto"/>
        <w:right w:val="none" w:sz="0" w:space="0" w:color="auto"/>
      </w:divBdr>
    </w:div>
    <w:div w:id="373652567">
      <w:bodyDiv w:val="1"/>
      <w:marLeft w:val="0"/>
      <w:marRight w:val="0"/>
      <w:marTop w:val="0"/>
      <w:marBottom w:val="0"/>
      <w:divBdr>
        <w:top w:val="none" w:sz="0" w:space="0" w:color="auto"/>
        <w:left w:val="none" w:sz="0" w:space="0" w:color="auto"/>
        <w:bottom w:val="none" w:sz="0" w:space="0" w:color="auto"/>
        <w:right w:val="none" w:sz="0" w:space="0" w:color="auto"/>
      </w:divBdr>
    </w:div>
    <w:div w:id="375666644">
      <w:bodyDiv w:val="1"/>
      <w:marLeft w:val="0"/>
      <w:marRight w:val="0"/>
      <w:marTop w:val="0"/>
      <w:marBottom w:val="0"/>
      <w:divBdr>
        <w:top w:val="none" w:sz="0" w:space="0" w:color="auto"/>
        <w:left w:val="none" w:sz="0" w:space="0" w:color="auto"/>
        <w:bottom w:val="none" w:sz="0" w:space="0" w:color="auto"/>
        <w:right w:val="none" w:sz="0" w:space="0" w:color="auto"/>
      </w:divBdr>
    </w:div>
    <w:div w:id="379978837">
      <w:bodyDiv w:val="1"/>
      <w:marLeft w:val="0"/>
      <w:marRight w:val="0"/>
      <w:marTop w:val="0"/>
      <w:marBottom w:val="0"/>
      <w:divBdr>
        <w:top w:val="none" w:sz="0" w:space="0" w:color="auto"/>
        <w:left w:val="none" w:sz="0" w:space="0" w:color="auto"/>
        <w:bottom w:val="none" w:sz="0" w:space="0" w:color="auto"/>
        <w:right w:val="none" w:sz="0" w:space="0" w:color="auto"/>
      </w:divBdr>
    </w:div>
    <w:div w:id="381753964">
      <w:bodyDiv w:val="1"/>
      <w:marLeft w:val="0"/>
      <w:marRight w:val="0"/>
      <w:marTop w:val="0"/>
      <w:marBottom w:val="0"/>
      <w:divBdr>
        <w:top w:val="none" w:sz="0" w:space="0" w:color="auto"/>
        <w:left w:val="none" w:sz="0" w:space="0" w:color="auto"/>
        <w:bottom w:val="none" w:sz="0" w:space="0" w:color="auto"/>
        <w:right w:val="none" w:sz="0" w:space="0" w:color="auto"/>
      </w:divBdr>
      <w:divsChild>
        <w:div w:id="490608579">
          <w:marLeft w:val="0"/>
          <w:marRight w:val="0"/>
          <w:marTop w:val="0"/>
          <w:marBottom w:val="0"/>
          <w:divBdr>
            <w:top w:val="none" w:sz="0" w:space="0" w:color="auto"/>
            <w:left w:val="none" w:sz="0" w:space="0" w:color="auto"/>
            <w:bottom w:val="none" w:sz="0" w:space="0" w:color="auto"/>
            <w:right w:val="none" w:sz="0" w:space="0" w:color="auto"/>
          </w:divBdr>
        </w:div>
        <w:div w:id="1219049413">
          <w:marLeft w:val="0"/>
          <w:marRight w:val="0"/>
          <w:marTop w:val="0"/>
          <w:marBottom w:val="0"/>
          <w:divBdr>
            <w:top w:val="none" w:sz="0" w:space="0" w:color="auto"/>
            <w:left w:val="none" w:sz="0" w:space="0" w:color="auto"/>
            <w:bottom w:val="none" w:sz="0" w:space="0" w:color="auto"/>
            <w:right w:val="none" w:sz="0" w:space="0" w:color="auto"/>
          </w:divBdr>
        </w:div>
        <w:div w:id="1491365360">
          <w:marLeft w:val="0"/>
          <w:marRight w:val="0"/>
          <w:marTop w:val="0"/>
          <w:marBottom w:val="0"/>
          <w:divBdr>
            <w:top w:val="none" w:sz="0" w:space="0" w:color="auto"/>
            <w:left w:val="none" w:sz="0" w:space="0" w:color="auto"/>
            <w:bottom w:val="none" w:sz="0" w:space="0" w:color="auto"/>
            <w:right w:val="none" w:sz="0" w:space="0" w:color="auto"/>
          </w:divBdr>
          <w:divsChild>
            <w:div w:id="138964595">
              <w:marLeft w:val="0"/>
              <w:marRight w:val="0"/>
              <w:marTop w:val="0"/>
              <w:marBottom w:val="0"/>
              <w:divBdr>
                <w:top w:val="none" w:sz="0" w:space="0" w:color="auto"/>
                <w:left w:val="none" w:sz="0" w:space="0" w:color="auto"/>
                <w:bottom w:val="none" w:sz="0" w:space="0" w:color="auto"/>
                <w:right w:val="none" w:sz="0" w:space="0" w:color="auto"/>
              </w:divBdr>
            </w:div>
            <w:div w:id="179318296">
              <w:marLeft w:val="0"/>
              <w:marRight w:val="0"/>
              <w:marTop w:val="0"/>
              <w:marBottom w:val="0"/>
              <w:divBdr>
                <w:top w:val="none" w:sz="0" w:space="0" w:color="auto"/>
                <w:left w:val="none" w:sz="0" w:space="0" w:color="auto"/>
                <w:bottom w:val="none" w:sz="0" w:space="0" w:color="auto"/>
                <w:right w:val="none" w:sz="0" w:space="0" w:color="auto"/>
              </w:divBdr>
            </w:div>
            <w:div w:id="364915576">
              <w:marLeft w:val="0"/>
              <w:marRight w:val="0"/>
              <w:marTop w:val="0"/>
              <w:marBottom w:val="0"/>
              <w:divBdr>
                <w:top w:val="none" w:sz="0" w:space="0" w:color="auto"/>
                <w:left w:val="none" w:sz="0" w:space="0" w:color="auto"/>
                <w:bottom w:val="none" w:sz="0" w:space="0" w:color="auto"/>
                <w:right w:val="none" w:sz="0" w:space="0" w:color="auto"/>
              </w:divBdr>
            </w:div>
            <w:div w:id="540868757">
              <w:marLeft w:val="0"/>
              <w:marRight w:val="0"/>
              <w:marTop w:val="0"/>
              <w:marBottom w:val="0"/>
              <w:divBdr>
                <w:top w:val="none" w:sz="0" w:space="0" w:color="auto"/>
                <w:left w:val="none" w:sz="0" w:space="0" w:color="auto"/>
                <w:bottom w:val="none" w:sz="0" w:space="0" w:color="auto"/>
                <w:right w:val="none" w:sz="0" w:space="0" w:color="auto"/>
              </w:divBdr>
            </w:div>
            <w:div w:id="839584355">
              <w:marLeft w:val="0"/>
              <w:marRight w:val="0"/>
              <w:marTop w:val="0"/>
              <w:marBottom w:val="0"/>
              <w:divBdr>
                <w:top w:val="none" w:sz="0" w:space="0" w:color="auto"/>
                <w:left w:val="none" w:sz="0" w:space="0" w:color="auto"/>
                <w:bottom w:val="none" w:sz="0" w:space="0" w:color="auto"/>
                <w:right w:val="none" w:sz="0" w:space="0" w:color="auto"/>
              </w:divBdr>
            </w:div>
            <w:div w:id="855734776">
              <w:marLeft w:val="0"/>
              <w:marRight w:val="0"/>
              <w:marTop w:val="0"/>
              <w:marBottom w:val="0"/>
              <w:divBdr>
                <w:top w:val="none" w:sz="0" w:space="0" w:color="auto"/>
                <w:left w:val="none" w:sz="0" w:space="0" w:color="auto"/>
                <w:bottom w:val="none" w:sz="0" w:space="0" w:color="auto"/>
                <w:right w:val="none" w:sz="0" w:space="0" w:color="auto"/>
              </w:divBdr>
            </w:div>
            <w:div w:id="1255822592">
              <w:marLeft w:val="0"/>
              <w:marRight w:val="0"/>
              <w:marTop w:val="0"/>
              <w:marBottom w:val="0"/>
              <w:divBdr>
                <w:top w:val="none" w:sz="0" w:space="0" w:color="auto"/>
                <w:left w:val="none" w:sz="0" w:space="0" w:color="auto"/>
                <w:bottom w:val="none" w:sz="0" w:space="0" w:color="auto"/>
                <w:right w:val="none" w:sz="0" w:space="0" w:color="auto"/>
              </w:divBdr>
            </w:div>
            <w:div w:id="1447845891">
              <w:marLeft w:val="0"/>
              <w:marRight w:val="0"/>
              <w:marTop w:val="0"/>
              <w:marBottom w:val="0"/>
              <w:divBdr>
                <w:top w:val="none" w:sz="0" w:space="0" w:color="auto"/>
                <w:left w:val="none" w:sz="0" w:space="0" w:color="auto"/>
                <w:bottom w:val="none" w:sz="0" w:space="0" w:color="auto"/>
                <w:right w:val="none" w:sz="0" w:space="0" w:color="auto"/>
              </w:divBdr>
            </w:div>
            <w:div w:id="1481187779">
              <w:marLeft w:val="0"/>
              <w:marRight w:val="0"/>
              <w:marTop w:val="0"/>
              <w:marBottom w:val="0"/>
              <w:divBdr>
                <w:top w:val="none" w:sz="0" w:space="0" w:color="auto"/>
                <w:left w:val="none" w:sz="0" w:space="0" w:color="auto"/>
                <w:bottom w:val="none" w:sz="0" w:space="0" w:color="auto"/>
                <w:right w:val="none" w:sz="0" w:space="0" w:color="auto"/>
              </w:divBdr>
            </w:div>
            <w:div w:id="1626154392">
              <w:marLeft w:val="0"/>
              <w:marRight w:val="0"/>
              <w:marTop w:val="0"/>
              <w:marBottom w:val="0"/>
              <w:divBdr>
                <w:top w:val="none" w:sz="0" w:space="0" w:color="auto"/>
                <w:left w:val="none" w:sz="0" w:space="0" w:color="auto"/>
                <w:bottom w:val="none" w:sz="0" w:space="0" w:color="auto"/>
                <w:right w:val="none" w:sz="0" w:space="0" w:color="auto"/>
              </w:divBdr>
            </w:div>
            <w:div w:id="1670526243">
              <w:marLeft w:val="0"/>
              <w:marRight w:val="0"/>
              <w:marTop w:val="0"/>
              <w:marBottom w:val="0"/>
              <w:divBdr>
                <w:top w:val="none" w:sz="0" w:space="0" w:color="auto"/>
                <w:left w:val="none" w:sz="0" w:space="0" w:color="auto"/>
                <w:bottom w:val="none" w:sz="0" w:space="0" w:color="auto"/>
                <w:right w:val="none" w:sz="0" w:space="0" w:color="auto"/>
              </w:divBdr>
            </w:div>
            <w:div w:id="1826776720">
              <w:marLeft w:val="0"/>
              <w:marRight w:val="0"/>
              <w:marTop w:val="0"/>
              <w:marBottom w:val="0"/>
              <w:divBdr>
                <w:top w:val="none" w:sz="0" w:space="0" w:color="auto"/>
                <w:left w:val="none" w:sz="0" w:space="0" w:color="auto"/>
                <w:bottom w:val="none" w:sz="0" w:space="0" w:color="auto"/>
                <w:right w:val="none" w:sz="0" w:space="0" w:color="auto"/>
              </w:divBdr>
            </w:div>
            <w:div w:id="190378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333583">
      <w:bodyDiv w:val="1"/>
      <w:marLeft w:val="0"/>
      <w:marRight w:val="0"/>
      <w:marTop w:val="0"/>
      <w:marBottom w:val="0"/>
      <w:divBdr>
        <w:top w:val="none" w:sz="0" w:space="0" w:color="auto"/>
        <w:left w:val="none" w:sz="0" w:space="0" w:color="auto"/>
        <w:bottom w:val="none" w:sz="0" w:space="0" w:color="auto"/>
        <w:right w:val="none" w:sz="0" w:space="0" w:color="auto"/>
      </w:divBdr>
    </w:div>
    <w:div w:id="387993498">
      <w:bodyDiv w:val="1"/>
      <w:marLeft w:val="0"/>
      <w:marRight w:val="0"/>
      <w:marTop w:val="0"/>
      <w:marBottom w:val="0"/>
      <w:divBdr>
        <w:top w:val="none" w:sz="0" w:space="0" w:color="auto"/>
        <w:left w:val="none" w:sz="0" w:space="0" w:color="auto"/>
        <w:bottom w:val="none" w:sz="0" w:space="0" w:color="auto"/>
        <w:right w:val="none" w:sz="0" w:space="0" w:color="auto"/>
      </w:divBdr>
    </w:div>
    <w:div w:id="388917919">
      <w:bodyDiv w:val="1"/>
      <w:marLeft w:val="0"/>
      <w:marRight w:val="0"/>
      <w:marTop w:val="0"/>
      <w:marBottom w:val="0"/>
      <w:divBdr>
        <w:top w:val="none" w:sz="0" w:space="0" w:color="auto"/>
        <w:left w:val="none" w:sz="0" w:space="0" w:color="auto"/>
        <w:bottom w:val="none" w:sz="0" w:space="0" w:color="auto"/>
        <w:right w:val="none" w:sz="0" w:space="0" w:color="auto"/>
      </w:divBdr>
    </w:div>
    <w:div w:id="390276988">
      <w:bodyDiv w:val="1"/>
      <w:marLeft w:val="0"/>
      <w:marRight w:val="0"/>
      <w:marTop w:val="0"/>
      <w:marBottom w:val="0"/>
      <w:divBdr>
        <w:top w:val="none" w:sz="0" w:space="0" w:color="auto"/>
        <w:left w:val="none" w:sz="0" w:space="0" w:color="auto"/>
        <w:bottom w:val="none" w:sz="0" w:space="0" w:color="auto"/>
        <w:right w:val="none" w:sz="0" w:space="0" w:color="auto"/>
      </w:divBdr>
    </w:div>
    <w:div w:id="390464048">
      <w:bodyDiv w:val="1"/>
      <w:marLeft w:val="0"/>
      <w:marRight w:val="0"/>
      <w:marTop w:val="0"/>
      <w:marBottom w:val="0"/>
      <w:divBdr>
        <w:top w:val="none" w:sz="0" w:space="0" w:color="auto"/>
        <w:left w:val="none" w:sz="0" w:space="0" w:color="auto"/>
        <w:bottom w:val="none" w:sz="0" w:space="0" w:color="auto"/>
        <w:right w:val="none" w:sz="0" w:space="0" w:color="auto"/>
      </w:divBdr>
    </w:div>
    <w:div w:id="393234285">
      <w:bodyDiv w:val="1"/>
      <w:marLeft w:val="0"/>
      <w:marRight w:val="0"/>
      <w:marTop w:val="0"/>
      <w:marBottom w:val="0"/>
      <w:divBdr>
        <w:top w:val="none" w:sz="0" w:space="0" w:color="auto"/>
        <w:left w:val="none" w:sz="0" w:space="0" w:color="auto"/>
        <w:bottom w:val="none" w:sz="0" w:space="0" w:color="auto"/>
        <w:right w:val="none" w:sz="0" w:space="0" w:color="auto"/>
      </w:divBdr>
    </w:div>
    <w:div w:id="398140662">
      <w:bodyDiv w:val="1"/>
      <w:marLeft w:val="0"/>
      <w:marRight w:val="0"/>
      <w:marTop w:val="0"/>
      <w:marBottom w:val="0"/>
      <w:divBdr>
        <w:top w:val="none" w:sz="0" w:space="0" w:color="auto"/>
        <w:left w:val="none" w:sz="0" w:space="0" w:color="auto"/>
        <w:bottom w:val="none" w:sz="0" w:space="0" w:color="auto"/>
        <w:right w:val="none" w:sz="0" w:space="0" w:color="auto"/>
      </w:divBdr>
    </w:div>
    <w:div w:id="400058358">
      <w:bodyDiv w:val="1"/>
      <w:marLeft w:val="0"/>
      <w:marRight w:val="0"/>
      <w:marTop w:val="0"/>
      <w:marBottom w:val="0"/>
      <w:divBdr>
        <w:top w:val="none" w:sz="0" w:space="0" w:color="auto"/>
        <w:left w:val="none" w:sz="0" w:space="0" w:color="auto"/>
        <w:bottom w:val="none" w:sz="0" w:space="0" w:color="auto"/>
        <w:right w:val="none" w:sz="0" w:space="0" w:color="auto"/>
      </w:divBdr>
    </w:div>
    <w:div w:id="400644780">
      <w:bodyDiv w:val="1"/>
      <w:marLeft w:val="0"/>
      <w:marRight w:val="0"/>
      <w:marTop w:val="0"/>
      <w:marBottom w:val="0"/>
      <w:divBdr>
        <w:top w:val="none" w:sz="0" w:space="0" w:color="auto"/>
        <w:left w:val="none" w:sz="0" w:space="0" w:color="auto"/>
        <w:bottom w:val="none" w:sz="0" w:space="0" w:color="auto"/>
        <w:right w:val="none" w:sz="0" w:space="0" w:color="auto"/>
      </w:divBdr>
      <w:divsChild>
        <w:div w:id="1995138486">
          <w:marLeft w:val="0"/>
          <w:marRight w:val="0"/>
          <w:marTop w:val="0"/>
          <w:marBottom w:val="0"/>
          <w:divBdr>
            <w:top w:val="none" w:sz="0" w:space="0" w:color="auto"/>
            <w:left w:val="none" w:sz="0" w:space="0" w:color="auto"/>
            <w:bottom w:val="none" w:sz="0" w:space="0" w:color="auto"/>
            <w:right w:val="none" w:sz="0" w:space="0" w:color="auto"/>
          </w:divBdr>
          <w:divsChild>
            <w:div w:id="181452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80796">
      <w:bodyDiv w:val="1"/>
      <w:marLeft w:val="0"/>
      <w:marRight w:val="0"/>
      <w:marTop w:val="0"/>
      <w:marBottom w:val="0"/>
      <w:divBdr>
        <w:top w:val="none" w:sz="0" w:space="0" w:color="auto"/>
        <w:left w:val="none" w:sz="0" w:space="0" w:color="auto"/>
        <w:bottom w:val="none" w:sz="0" w:space="0" w:color="auto"/>
        <w:right w:val="none" w:sz="0" w:space="0" w:color="auto"/>
      </w:divBdr>
    </w:div>
    <w:div w:id="401416833">
      <w:bodyDiv w:val="1"/>
      <w:marLeft w:val="0"/>
      <w:marRight w:val="0"/>
      <w:marTop w:val="0"/>
      <w:marBottom w:val="0"/>
      <w:divBdr>
        <w:top w:val="none" w:sz="0" w:space="0" w:color="auto"/>
        <w:left w:val="none" w:sz="0" w:space="0" w:color="auto"/>
        <w:bottom w:val="none" w:sz="0" w:space="0" w:color="auto"/>
        <w:right w:val="none" w:sz="0" w:space="0" w:color="auto"/>
      </w:divBdr>
      <w:divsChild>
        <w:div w:id="1972633854">
          <w:marLeft w:val="0"/>
          <w:marRight w:val="0"/>
          <w:marTop w:val="0"/>
          <w:marBottom w:val="0"/>
          <w:divBdr>
            <w:top w:val="none" w:sz="0" w:space="0" w:color="auto"/>
            <w:left w:val="none" w:sz="0" w:space="0" w:color="auto"/>
            <w:bottom w:val="none" w:sz="0" w:space="0" w:color="auto"/>
            <w:right w:val="none" w:sz="0" w:space="0" w:color="auto"/>
          </w:divBdr>
        </w:div>
      </w:divsChild>
    </w:div>
    <w:div w:id="402601017">
      <w:bodyDiv w:val="1"/>
      <w:marLeft w:val="0"/>
      <w:marRight w:val="0"/>
      <w:marTop w:val="0"/>
      <w:marBottom w:val="0"/>
      <w:divBdr>
        <w:top w:val="none" w:sz="0" w:space="0" w:color="auto"/>
        <w:left w:val="none" w:sz="0" w:space="0" w:color="auto"/>
        <w:bottom w:val="none" w:sz="0" w:space="0" w:color="auto"/>
        <w:right w:val="none" w:sz="0" w:space="0" w:color="auto"/>
      </w:divBdr>
    </w:div>
    <w:div w:id="404107776">
      <w:bodyDiv w:val="1"/>
      <w:marLeft w:val="0"/>
      <w:marRight w:val="0"/>
      <w:marTop w:val="0"/>
      <w:marBottom w:val="0"/>
      <w:divBdr>
        <w:top w:val="none" w:sz="0" w:space="0" w:color="auto"/>
        <w:left w:val="none" w:sz="0" w:space="0" w:color="auto"/>
        <w:bottom w:val="none" w:sz="0" w:space="0" w:color="auto"/>
        <w:right w:val="none" w:sz="0" w:space="0" w:color="auto"/>
      </w:divBdr>
    </w:div>
    <w:div w:id="404887563">
      <w:bodyDiv w:val="1"/>
      <w:marLeft w:val="0"/>
      <w:marRight w:val="0"/>
      <w:marTop w:val="0"/>
      <w:marBottom w:val="0"/>
      <w:divBdr>
        <w:top w:val="none" w:sz="0" w:space="0" w:color="auto"/>
        <w:left w:val="none" w:sz="0" w:space="0" w:color="auto"/>
        <w:bottom w:val="none" w:sz="0" w:space="0" w:color="auto"/>
        <w:right w:val="none" w:sz="0" w:space="0" w:color="auto"/>
      </w:divBdr>
    </w:div>
    <w:div w:id="407073098">
      <w:bodyDiv w:val="1"/>
      <w:marLeft w:val="0"/>
      <w:marRight w:val="0"/>
      <w:marTop w:val="0"/>
      <w:marBottom w:val="0"/>
      <w:divBdr>
        <w:top w:val="none" w:sz="0" w:space="0" w:color="auto"/>
        <w:left w:val="none" w:sz="0" w:space="0" w:color="auto"/>
        <w:bottom w:val="none" w:sz="0" w:space="0" w:color="auto"/>
        <w:right w:val="none" w:sz="0" w:space="0" w:color="auto"/>
      </w:divBdr>
    </w:div>
    <w:div w:id="408040382">
      <w:bodyDiv w:val="1"/>
      <w:marLeft w:val="0"/>
      <w:marRight w:val="0"/>
      <w:marTop w:val="0"/>
      <w:marBottom w:val="0"/>
      <w:divBdr>
        <w:top w:val="none" w:sz="0" w:space="0" w:color="auto"/>
        <w:left w:val="none" w:sz="0" w:space="0" w:color="auto"/>
        <w:bottom w:val="none" w:sz="0" w:space="0" w:color="auto"/>
        <w:right w:val="none" w:sz="0" w:space="0" w:color="auto"/>
      </w:divBdr>
      <w:divsChild>
        <w:div w:id="1109935440">
          <w:marLeft w:val="0"/>
          <w:marRight w:val="0"/>
          <w:marTop w:val="0"/>
          <w:marBottom w:val="0"/>
          <w:divBdr>
            <w:top w:val="none" w:sz="0" w:space="0" w:color="auto"/>
            <w:left w:val="none" w:sz="0" w:space="0" w:color="auto"/>
            <w:bottom w:val="none" w:sz="0" w:space="0" w:color="auto"/>
            <w:right w:val="none" w:sz="0" w:space="0" w:color="auto"/>
          </w:divBdr>
        </w:div>
      </w:divsChild>
    </w:div>
    <w:div w:id="408305195">
      <w:bodyDiv w:val="1"/>
      <w:marLeft w:val="0"/>
      <w:marRight w:val="0"/>
      <w:marTop w:val="0"/>
      <w:marBottom w:val="0"/>
      <w:divBdr>
        <w:top w:val="none" w:sz="0" w:space="0" w:color="auto"/>
        <w:left w:val="none" w:sz="0" w:space="0" w:color="auto"/>
        <w:bottom w:val="none" w:sz="0" w:space="0" w:color="auto"/>
        <w:right w:val="none" w:sz="0" w:space="0" w:color="auto"/>
      </w:divBdr>
    </w:div>
    <w:div w:id="415127601">
      <w:bodyDiv w:val="1"/>
      <w:marLeft w:val="0"/>
      <w:marRight w:val="0"/>
      <w:marTop w:val="0"/>
      <w:marBottom w:val="0"/>
      <w:divBdr>
        <w:top w:val="none" w:sz="0" w:space="0" w:color="auto"/>
        <w:left w:val="none" w:sz="0" w:space="0" w:color="auto"/>
        <w:bottom w:val="none" w:sz="0" w:space="0" w:color="auto"/>
        <w:right w:val="none" w:sz="0" w:space="0" w:color="auto"/>
      </w:divBdr>
    </w:div>
    <w:div w:id="420295459">
      <w:bodyDiv w:val="1"/>
      <w:marLeft w:val="0"/>
      <w:marRight w:val="0"/>
      <w:marTop w:val="0"/>
      <w:marBottom w:val="0"/>
      <w:divBdr>
        <w:top w:val="none" w:sz="0" w:space="0" w:color="auto"/>
        <w:left w:val="none" w:sz="0" w:space="0" w:color="auto"/>
        <w:bottom w:val="none" w:sz="0" w:space="0" w:color="auto"/>
        <w:right w:val="none" w:sz="0" w:space="0" w:color="auto"/>
      </w:divBdr>
    </w:div>
    <w:div w:id="423915407">
      <w:bodyDiv w:val="1"/>
      <w:marLeft w:val="0"/>
      <w:marRight w:val="0"/>
      <w:marTop w:val="0"/>
      <w:marBottom w:val="0"/>
      <w:divBdr>
        <w:top w:val="none" w:sz="0" w:space="0" w:color="auto"/>
        <w:left w:val="none" w:sz="0" w:space="0" w:color="auto"/>
        <w:bottom w:val="none" w:sz="0" w:space="0" w:color="auto"/>
        <w:right w:val="none" w:sz="0" w:space="0" w:color="auto"/>
      </w:divBdr>
    </w:div>
    <w:div w:id="425082993">
      <w:bodyDiv w:val="1"/>
      <w:marLeft w:val="0"/>
      <w:marRight w:val="0"/>
      <w:marTop w:val="0"/>
      <w:marBottom w:val="0"/>
      <w:divBdr>
        <w:top w:val="none" w:sz="0" w:space="0" w:color="auto"/>
        <w:left w:val="none" w:sz="0" w:space="0" w:color="auto"/>
        <w:bottom w:val="none" w:sz="0" w:space="0" w:color="auto"/>
        <w:right w:val="none" w:sz="0" w:space="0" w:color="auto"/>
      </w:divBdr>
    </w:div>
    <w:div w:id="425348103">
      <w:bodyDiv w:val="1"/>
      <w:marLeft w:val="0"/>
      <w:marRight w:val="0"/>
      <w:marTop w:val="0"/>
      <w:marBottom w:val="0"/>
      <w:divBdr>
        <w:top w:val="none" w:sz="0" w:space="0" w:color="auto"/>
        <w:left w:val="none" w:sz="0" w:space="0" w:color="auto"/>
        <w:bottom w:val="none" w:sz="0" w:space="0" w:color="auto"/>
        <w:right w:val="none" w:sz="0" w:space="0" w:color="auto"/>
      </w:divBdr>
    </w:div>
    <w:div w:id="428046598">
      <w:bodyDiv w:val="1"/>
      <w:marLeft w:val="0"/>
      <w:marRight w:val="0"/>
      <w:marTop w:val="0"/>
      <w:marBottom w:val="0"/>
      <w:divBdr>
        <w:top w:val="none" w:sz="0" w:space="0" w:color="auto"/>
        <w:left w:val="none" w:sz="0" w:space="0" w:color="auto"/>
        <w:bottom w:val="none" w:sz="0" w:space="0" w:color="auto"/>
        <w:right w:val="none" w:sz="0" w:space="0" w:color="auto"/>
      </w:divBdr>
    </w:div>
    <w:div w:id="434329905">
      <w:bodyDiv w:val="1"/>
      <w:marLeft w:val="0"/>
      <w:marRight w:val="0"/>
      <w:marTop w:val="0"/>
      <w:marBottom w:val="0"/>
      <w:divBdr>
        <w:top w:val="none" w:sz="0" w:space="0" w:color="auto"/>
        <w:left w:val="none" w:sz="0" w:space="0" w:color="auto"/>
        <w:bottom w:val="none" w:sz="0" w:space="0" w:color="auto"/>
        <w:right w:val="none" w:sz="0" w:space="0" w:color="auto"/>
      </w:divBdr>
    </w:div>
    <w:div w:id="435951574">
      <w:bodyDiv w:val="1"/>
      <w:marLeft w:val="0"/>
      <w:marRight w:val="0"/>
      <w:marTop w:val="0"/>
      <w:marBottom w:val="0"/>
      <w:divBdr>
        <w:top w:val="none" w:sz="0" w:space="0" w:color="auto"/>
        <w:left w:val="none" w:sz="0" w:space="0" w:color="auto"/>
        <w:bottom w:val="none" w:sz="0" w:space="0" w:color="auto"/>
        <w:right w:val="none" w:sz="0" w:space="0" w:color="auto"/>
      </w:divBdr>
    </w:div>
    <w:div w:id="437138222">
      <w:bodyDiv w:val="1"/>
      <w:marLeft w:val="0"/>
      <w:marRight w:val="0"/>
      <w:marTop w:val="0"/>
      <w:marBottom w:val="0"/>
      <w:divBdr>
        <w:top w:val="none" w:sz="0" w:space="0" w:color="auto"/>
        <w:left w:val="none" w:sz="0" w:space="0" w:color="auto"/>
        <w:bottom w:val="none" w:sz="0" w:space="0" w:color="auto"/>
        <w:right w:val="none" w:sz="0" w:space="0" w:color="auto"/>
      </w:divBdr>
    </w:div>
    <w:div w:id="443615735">
      <w:bodyDiv w:val="1"/>
      <w:marLeft w:val="0"/>
      <w:marRight w:val="0"/>
      <w:marTop w:val="0"/>
      <w:marBottom w:val="0"/>
      <w:divBdr>
        <w:top w:val="none" w:sz="0" w:space="0" w:color="auto"/>
        <w:left w:val="none" w:sz="0" w:space="0" w:color="auto"/>
        <w:bottom w:val="none" w:sz="0" w:space="0" w:color="auto"/>
        <w:right w:val="none" w:sz="0" w:space="0" w:color="auto"/>
      </w:divBdr>
      <w:divsChild>
        <w:div w:id="777942605">
          <w:marLeft w:val="0"/>
          <w:marRight w:val="0"/>
          <w:marTop w:val="0"/>
          <w:marBottom w:val="0"/>
          <w:divBdr>
            <w:top w:val="none" w:sz="0" w:space="0" w:color="auto"/>
            <w:left w:val="none" w:sz="0" w:space="0" w:color="auto"/>
            <w:bottom w:val="none" w:sz="0" w:space="0" w:color="auto"/>
            <w:right w:val="none" w:sz="0" w:space="0" w:color="auto"/>
          </w:divBdr>
        </w:div>
      </w:divsChild>
    </w:div>
    <w:div w:id="446658684">
      <w:bodyDiv w:val="1"/>
      <w:marLeft w:val="0"/>
      <w:marRight w:val="0"/>
      <w:marTop w:val="0"/>
      <w:marBottom w:val="0"/>
      <w:divBdr>
        <w:top w:val="none" w:sz="0" w:space="0" w:color="auto"/>
        <w:left w:val="none" w:sz="0" w:space="0" w:color="auto"/>
        <w:bottom w:val="none" w:sz="0" w:space="0" w:color="auto"/>
        <w:right w:val="none" w:sz="0" w:space="0" w:color="auto"/>
      </w:divBdr>
    </w:div>
    <w:div w:id="447354721">
      <w:bodyDiv w:val="1"/>
      <w:marLeft w:val="0"/>
      <w:marRight w:val="0"/>
      <w:marTop w:val="0"/>
      <w:marBottom w:val="0"/>
      <w:divBdr>
        <w:top w:val="none" w:sz="0" w:space="0" w:color="auto"/>
        <w:left w:val="none" w:sz="0" w:space="0" w:color="auto"/>
        <w:bottom w:val="none" w:sz="0" w:space="0" w:color="auto"/>
        <w:right w:val="none" w:sz="0" w:space="0" w:color="auto"/>
      </w:divBdr>
    </w:div>
    <w:div w:id="449057982">
      <w:bodyDiv w:val="1"/>
      <w:marLeft w:val="0"/>
      <w:marRight w:val="0"/>
      <w:marTop w:val="0"/>
      <w:marBottom w:val="0"/>
      <w:divBdr>
        <w:top w:val="none" w:sz="0" w:space="0" w:color="auto"/>
        <w:left w:val="none" w:sz="0" w:space="0" w:color="auto"/>
        <w:bottom w:val="none" w:sz="0" w:space="0" w:color="auto"/>
        <w:right w:val="none" w:sz="0" w:space="0" w:color="auto"/>
      </w:divBdr>
    </w:div>
    <w:div w:id="449402362">
      <w:bodyDiv w:val="1"/>
      <w:marLeft w:val="0"/>
      <w:marRight w:val="0"/>
      <w:marTop w:val="0"/>
      <w:marBottom w:val="0"/>
      <w:divBdr>
        <w:top w:val="none" w:sz="0" w:space="0" w:color="auto"/>
        <w:left w:val="none" w:sz="0" w:space="0" w:color="auto"/>
        <w:bottom w:val="none" w:sz="0" w:space="0" w:color="auto"/>
        <w:right w:val="none" w:sz="0" w:space="0" w:color="auto"/>
      </w:divBdr>
    </w:div>
    <w:div w:id="456027108">
      <w:bodyDiv w:val="1"/>
      <w:marLeft w:val="0"/>
      <w:marRight w:val="0"/>
      <w:marTop w:val="0"/>
      <w:marBottom w:val="0"/>
      <w:divBdr>
        <w:top w:val="none" w:sz="0" w:space="0" w:color="auto"/>
        <w:left w:val="none" w:sz="0" w:space="0" w:color="auto"/>
        <w:bottom w:val="none" w:sz="0" w:space="0" w:color="auto"/>
        <w:right w:val="none" w:sz="0" w:space="0" w:color="auto"/>
      </w:divBdr>
      <w:divsChild>
        <w:div w:id="35740417">
          <w:marLeft w:val="0"/>
          <w:marRight w:val="0"/>
          <w:marTop w:val="0"/>
          <w:marBottom w:val="0"/>
          <w:divBdr>
            <w:top w:val="none" w:sz="0" w:space="0" w:color="auto"/>
            <w:left w:val="none" w:sz="0" w:space="0" w:color="auto"/>
            <w:bottom w:val="none" w:sz="0" w:space="0" w:color="auto"/>
            <w:right w:val="none" w:sz="0" w:space="0" w:color="auto"/>
          </w:divBdr>
          <w:divsChild>
            <w:div w:id="1012223575">
              <w:marLeft w:val="0"/>
              <w:marRight w:val="0"/>
              <w:marTop w:val="0"/>
              <w:marBottom w:val="0"/>
              <w:divBdr>
                <w:top w:val="none" w:sz="0" w:space="0" w:color="auto"/>
                <w:left w:val="none" w:sz="0" w:space="0" w:color="auto"/>
                <w:bottom w:val="none" w:sz="0" w:space="0" w:color="auto"/>
                <w:right w:val="none" w:sz="0" w:space="0" w:color="auto"/>
              </w:divBdr>
            </w:div>
          </w:divsChild>
        </w:div>
        <w:div w:id="650404061">
          <w:marLeft w:val="0"/>
          <w:marRight w:val="0"/>
          <w:marTop w:val="0"/>
          <w:marBottom w:val="0"/>
          <w:divBdr>
            <w:top w:val="none" w:sz="0" w:space="0" w:color="auto"/>
            <w:left w:val="none" w:sz="0" w:space="0" w:color="auto"/>
            <w:bottom w:val="none" w:sz="0" w:space="0" w:color="auto"/>
            <w:right w:val="none" w:sz="0" w:space="0" w:color="auto"/>
          </w:divBdr>
          <w:divsChild>
            <w:div w:id="1597209733">
              <w:marLeft w:val="0"/>
              <w:marRight w:val="0"/>
              <w:marTop w:val="0"/>
              <w:marBottom w:val="0"/>
              <w:divBdr>
                <w:top w:val="none" w:sz="0" w:space="0" w:color="auto"/>
                <w:left w:val="none" w:sz="0" w:space="0" w:color="auto"/>
                <w:bottom w:val="none" w:sz="0" w:space="0" w:color="auto"/>
                <w:right w:val="none" w:sz="0" w:space="0" w:color="auto"/>
              </w:divBdr>
            </w:div>
          </w:divsChild>
        </w:div>
        <w:div w:id="889805798">
          <w:marLeft w:val="0"/>
          <w:marRight w:val="0"/>
          <w:marTop w:val="0"/>
          <w:marBottom w:val="0"/>
          <w:divBdr>
            <w:top w:val="none" w:sz="0" w:space="0" w:color="auto"/>
            <w:left w:val="none" w:sz="0" w:space="0" w:color="auto"/>
            <w:bottom w:val="none" w:sz="0" w:space="0" w:color="auto"/>
            <w:right w:val="none" w:sz="0" w:space="0" w:color="auto"/>
          </w:divBdr>
          <w:divsChild>
            <w:div w:id="195521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84362">
      <w:bodyDiv w:val="1"/>
      <w:marLeft w:val="0"/>
      <w:marRight w:val="0"/>
      <w:marTop w:val="0"/>
      <w:marBottom w:val="0"/>
      <w:divBdr>
        <w:top w:val="none" w:sz="0" w:space="0" w:color="auto"/>
        <w:left w:val="none" w:sz="0" w:space="0" w:color="auto"/>
        <w:bottom w:val="none" w:sz="0" w:space="0" w:color="auto"/>
        <w:right w:val="none" w:sz="0" w:space="0" w:color="auto"/>
      </w:divBdr>
    </w:div>
    <w:div w:id="458455025">
      <w:bodyDiv w:val="1"/>
      <w:marLeft w:val="0"/>
      <w:marRight w:val="0"/>
      <w:marTop w:val="0"/>
      <w:marBottom w:val="0"/>
      <w:divBdr>
        <w:top w:val="none" w:sz="0" w:space="0" w:color="auto"/>
        <w:left w:val="none" w:sz="0" w:space="0" w:color="auto"/>
        <w:bottom w:val="none" w:sz="0" w:space="0" w:color="auto"/>
        <w:right w:val="none" w:sz="0" w:space="0" w:color="auto"/>
      </w:divBdr>
    </w:div>
    <w:div w:id="458957341">
      <w:bodyDiv w:val="1"/>
      <w:marLeft w:val="0"/>
      <w:marRight w:val="0"/>
      <w:marTop w:val="0"/>
      <w:marBottom w:val="0"/>
      <w:divBdr>
        <w:top w:val="none" w:sz="0" w:space="0" w:color="auto"/>
        <w:left w:val="none" w:sz="0" w:space="0" w:color="auto"/>
        <w:bottom w:val="none" w:sz="0" w:space="0" w:color="auto"/>
        <w:right w:val="none" w:sz="0" w:space="0" w:color="auto"/>
      </w:divBdr>
    </w:div>
    <w:div w:id="462695125">
      <w:bodyDiv w:val="1"/>
      <w:marLeft w:val="0"/>
      <w:marRight w:val="0"/>
      <w:marTop w:val="0"/>
      <w:marBottom w:val="0"/>
      <w:divBdr>
        <w:top w:val="none" w:sz="0" w:space="0" w:color="auto"/>
        <w:left w:val="none" w:sz="0" w:space="0" w:color="auto"/>
        <w:bottom w:val="none" w:sz="0" w:space="0" w:color="auto"/>
        <w:right w:val="none" w:sz="0" w:space="0" w:color="auto"/>
      </w:divBdr>
    </w:div>
    <w:div w:id="465439572">
      <w:bodyDiv w:val="1"/>
      <w:marLeft w:val="0"/>
      <w:marRight w:val="0"/>
      <w:marTop w:val="0"/>
      <w:marBottom w:val="0"/>
      <w:divBdr>
        <w:top w:val="none" w:sz="0" w:space="0" w:color="auto"/>
        <w:left w:val="none" w:sz="0" w:space="0" w:color="auto"/>
        <w:bottom w:val="none" w:sz="0" w:space="0" w:color="auto"/>
        <w:right w:val="none" w:sz="0" w:space="0" w:color="auto"/>
      </w:divBdr>
    </w:div>
    <w:div w:id="467667325">
      <w:bodyDiv w:val="1"/>
      <w:marLeft w:val="0"/>
      <w:marRight w:val="0"/>
      <w:marTop w:val="0"/>
      <w:marBottom w:val="0"/>
      <w:divBdr>
        <w:top w:val="none" w:sz="0" w:space="0" w:color="auto"/>
        <w:left w:val="none" w:sz="0" w:space="0" w:color="auto"/>
        <w:bottom w:val="none" w:sz="0" w:space="0" w:color="auto"/>
        <w:right w:val="none" w:sz="0" w:space="0" w:color="auto"/>
      </w:divBdr>
      <w:divsChild>
        <w:div w:id="463620028">
          <w:marLeft w:val="0"/>
          <w:marRight w:val="0"/>
          <w:marTop w:val="0"/>
          <w:marBottom w:val="0"/>
          <w:divBdr>
            <w:top w:val="none" w:sz="0" w:space="0" w:color="auto"/>
            <w:left w:val="none" w:sz="0" w:space="0" w:color="auto"/>
            <w:bottom w:val="none" w:sz="0" w:space="0" w:color="auto"/>
            <w:right w:val="none" w:sz="0" w:space="0" w:color="auto"/>
          </w:divBdr>
          <w:divsChild>
            <w:div w:id="1418480616">
              <w:marLeft w:val="0"/>
              <w:marRight w:val="0"/>
              <w:marTop w:val="0"/>
              <w:marBottom w:val="0"/>
              <w:divBdr>
                <w:top w:val="none" w:sz="0" w:space="0" w:color="auto"/>
                <w:left w:val="none" w:sz="0" w:space="0" w:color="auto"/>
                <w:bottom w:val="none" w:sz="0" w:space="0" w:color="auto"/>
                <w:right w:val="none" w:sz="0" w:space="0" w:color="auto"/>
              </w:divBdr>
              <w:divsChild>
                <w:div w:id="1380476584">
                  <w:marLeft w:val="0"/>
                  <w:marRight w:val="0"/>
                  <w:marTop w:val="0"/>
                  <w:marBottom w:val="0"/>
                  <w:divBdr>
                    <w:top w:val="none" w:sz="0" w:space="0" w:color="auto"/>
                    <w:left w:val="none" w:sz="0" w:space="0" w:color="auto"/>
                    <w:bottom w:val="none" w:sz="0" w:space="0" w:color="auto"/>
                    <w:right w:val="none" w:sz="0" w:space="0" w:color="auto"/>
                  </w:divBdr>
                  <w:divsChild>
                    <w:div w:id="11338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70999">
          <w:marLeft w:val="0"/>
          <w:marRight w:val="0"/>
          <w:marTop w:val="0"/>
          <w:marBottom w:val="0"/>
          <w:divBdr>
            <w:top w:val="none" w:sz="0" w:space="0" w:color="auto"/>
            <w:left w:val="none" w:sz="0" w:space="0" w:color="auto"/>
            <w:bottom w:val="none" w:sz="0" w:space="0" w:color="auto"/>
            <w:right w:val="none" w:sz="0" w:space="0" w:color="auto"/>
          </w:divBdr>
          <w:divsChild>
            <w:div w:id="963193905">
              <w:marLeft w:val="0"/>
              <w:marRight w:val="0"/>
              <w:marTop w:val="0"/>
              <w:marBottom w:val="0"/>
              <w:divBdr>
                <w:top w:val="none" w:sz="0" w:space="0" w:color="auto"/>
                <w:left w:val="none" w:sz="0" w:space="0" w:color="auto"/>
                <w:bottom w:val="none" w:sz="0" w:space="0" w:color="auto"/>
                <w:right w:val="none" w:sz="0" w:space="0" w:color="auto"/>
              </w:divBdr>
              <w:divsChild>
                <w:div w:id="1343623641">
                  <w:marLeft w:val="0"/>
                  <w:marRight w:val="0"/>
                  <w:marTop w:val="0"/>
                  <w:marBottom w:val="0"/>
                  <w:divBdr>
                    <w:top w:val="none" w:sz="0" w:space="0" w:color="auto"/>
                    <w:left w:val="none" w:sz="0" w:space="0" w:color="auto"/>
                    <w:bottom w:val="none" w:sz="0" w:space="0" w:color="auto"/>
                    <w:right w:val="none" w:sz="0" w:space="0" w:color="auto"/>
                  </w:divBdr>
                  <w:divsChild>
                    <w:div w:id="101006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934676">
      <w:bodyDiv w:val="1"/>
      <w:marLeft w:val="0"/>
      <w:marRight w:val="0"/>
      <w:marTop w:val="0"/>
      <w:marBottom w:val="0"/>
      <w:divBdr>
        <w:top w:val="none" w:sz="0" w:space="0" w:color="auto"/>
        <w:left w:val="none" w:sz="0" w:space="0" w:color="auto"/>
        <w:bottom w:val="none" w:sz="0" w:space="0" w:color="auto"/>
        <w:right w:val="none" w:sz="0" w:space="0" w:color="auto"/>
      </w:divBdr>
    </w:div>
    <w:div w:id="468671188">
      <w:bodyDiv w:val="1"/>
      <w:marLeft w:val="0"/>
      <w:marRight w:val="0"/>
      <w:marTop w:val="0"/>
      <w:marBottom w:val="0"/>
      <w:divBdr>
        <w:top w:val="none" w:sz="0" w:space="0" w:color="auto"/>
        <w:left w:val="none" w:sz="0" w:space="0" w:color="auto"/>
        <w:bottom w:val="none" w:sz="0" w:space="0" w:color="auto"/>
        <w:right w:val="none" w:sz="0" w:space="0" w:color="auto"/>
      </w:divBdr>
      <w:divsChild>
        <w:div w:id="72817953">
          <w:marLeft w:val="547"/>
          <w:marRight w:val="0"/>
          <w:marTop w:val="0"/>
          <w:marBottom w:val="0"/>
          <w:divBdr>
            <w:top w:val="none" w:sz="0" w:space="0" w:color="auto"/>
            <w:left w:val="none" w:sz="0" w:space="0" w:color="auto"/>
            <w:bottom w:val="none" w:sz="0" w:space="0" w:color="auto"/>
            <w:right w:val="none" w:sz="0" w:space="0" w:color="auto"/>
          </w:divBdr>
        </w:div>
        <w:div w:id="385688349">
          <w:marLeft w:val="274"/>
          <w:marRight w:val="0"/>
          <w:marTop w:val="0"/>
          <w:marBottom w:val="0"/>
          <w:divBdr>
            <w:top w:val="none" w:sz="0" w:space="0" w:color="auto"/>
            <w:left w:val="none" w:sz="0" w:space="0" w:color="auto"/>
            <w:bottom w:val="none" w:sz="0" w:space="0" w:color="auto"/>
            <w:right w:val="none" w:sz="0" w:space="0" w:color="auto"/>
          </w:divBdr>
        </w:div>
        <w:div w:id="762727053">
          <w:marLeft w:val="547"/>
          <w:marRight w:val="0"/>
          <w:marTop w:val="0"/>
          <w:marBottom w:val="0"/>
          <w:divBdr>
            <w:top w:val="none" w:sz="0" w:space="0" w:color="auto"/>
            <w:left w:val="none" w:sz="0" w:space="0" w:color="auto"/>
            <w:bottom w:val="none" w:sz="0" w:space="0" w:color="auto"/>
            <w:right w:val="none" w:sz="0" w:space="0" w:color="auto"/>
          </w:divBdr>
        </w:div>
        <w:div w:id="1532836019">
          <w:marLeft w:val="274"/>
          <w:marRight w:val="0"/>
          <w:marTop w:val="0"/>
          <w:marBottom w:val="0"/>
          <w:divBdr>
            <w:top w:val="none" w:sz="0" w:space="0" w:color="auto"/>
            <w:left w:val="none" w:sz="0" w:space="0" w:color="auto"/>
            <w:bottom w:val="none" w:sz="0" w:space="0" w:color="auto"/>
            <w:right w:val="none" w:sz="0" w:space="0" w:color="auto"/>
          </w:divBdr>
        </w:div>
      </w:divsChild>
    </w:div>
    <w:div w:id="470484497">
      <w:bodyDiv w:val="1"/>
      <w:marLeft w:val="0"/>
      <w:marRight w:val="0"/>
      <w:marTop w:val="0"/>
      <w:marBottom w:val="0"/>
      <w:divBdr>
        <w:top w:val="none" w:sz="0" w:space="0" w:color="auto"/>
        <w:left w:val="none" w:sz="0" w:space="0" w:color="auto"/>
        <w:bottom w:val="none" w:sz="0" w:space="0" w:color="auto"/>
        <w:right w:val="none" w:sz="0" w:space="0" w:color="auto"/>
      </w:divBdr>
    </w:div>
    <w:div w:id="470830035">
      <w:bodyDiv w:val="1"/>
      <w:marLeft w:val="0"/>
      <w:marRight w:val="0"/>
      <w:marTop w:val="0"/>
      <w:marBottom w:val="0"/>
      <w:divBdr>
        <w:top w:val="none" w:sz="0" w:space="0" w:color="auto"/>
        <w:left w:val="none" w:sz="0" w:space="0" w:color="auto"/>
        <w:bottom w:val="none" w:sz="0" w:space="0" w:color="auto"/>
        <w:right w:val="none" w:sz="0" w:space="0" w:color="auto"/>
      </w:divBdr>
    </w:div>
    <w:div w:id="472454112">
      <w:bodyDiv w:val="1"/>
      <w:marLeft w:val="0"/>
      <w:marRight w:val="0"/>
      <w:marTop w:val="0"/>
      <w:marBottom w:val="0"/>
      <w:divBdr>
        <w:top w:val="none" w:sz="0" w:space="0" w:color="auto"/>
        <w:left w:val="none" w:sz="0" w:space="0" w:color="auto"/>
        <w:bottom w:val="none" w:sz="0" w:space="0" w:color="auto"/>
        <w:right w:val="none" w:sz="0" w:space="0" w:color="auto"/>
      </w:divBdr>
    </w:div>
    <w:div w:id="472985776">
      <w:bodyDiv w:val="1"/>
      <w:marLeft w:val="0"/>
      <w:marRight w:val="0"/>
      <w:marTop w:val="0"/>
      <w:marBottom w:val="0"/>
      <w:divBdr>
        <w:top w:val="none" w:sz="0" w:space="0" w:color="auto"/>
        <w:left w:val="none" w:sz="0" w:space="0" w:color="auto"/>
        <w:bottom w:val="none" w:sz="0" w:space="0" w:color="auto"/>
        <w:right w:val="none" w:sz="0" w:space="0" w:color="auto"/>
      </w:divBdr>
    </w:div>
    <w:div w:id="476072610">
      <w:bodyDiv w:val="1"/>
      <w:marLeft w:val="0"/>
      <w:marRight w:val="0"/>
      <w:marTop w:val="0"/>
      <w:marBottom w:val="0"/>
      <w:divBdr>
        <w:top w:val="none" w:sz="0" w:space="0" w:color="auto"/>
        <w:left w:val="none" w:sz="0" w:space="0" w:color="auto"/>
        <w:bottom w:val="none" w:sz="0" w:space="0" w:color="auto"/>
        <w:right w:val="none" w:sz="0" w:space="0" w:color="auto"/>
      </w:divBdr>
    </w:div>
    <w:div w:id="486021340">
      <w:bodyDiv w:val="1"/>
      <w:marLeft w:val="0"/>
      <w:marRight w:val="0"/>
      <w:marTop w:val="0"/>
      <w:marBottom w:val="0"/>
      <w:divBdr>
        <w:top w:val="none" w:sz="0" w:space="0" w:color="auto"/>
        <w:left w:val="none" w:sz="0" w:space="0" w:color="auto"/>
        <w:bottom w:val="none" w:sz="0" w:space="0" w:color="auto"/>
        <w:right w:val="none" w:sz="0" w:space="0" w:color="auto"/>
      </w:divBdr>
    </w:div>
    <w:div w:id="498228471">
      <w:bodyDiv w:val="1"/>
      <w:marLeft w:val="0"/>
      <w:marRight w:val="0"/>
      <w:marTop w:val="0"/>
      <w:marBottom w:val="0"/>
      <w:divBdr>
        <w:top w:val="none" w:sz="0" w:space="0" w:color="auto"/>
        <w:left w:val="none" w:sz="0" w:space="0" w:color="auto"/>
        <w:bottom w:val="none" w:sz="0" w:space="0" w:color="auto"/>
        <w:right w:val="none" w:sz="0" w:space="0" w:color="auto"/>
      </w:divBdr>
    </w:div>
    <w:div w:id="500194438">
      <w:bodyDiv w:val="1"/>
      <w:marLeft w:val="0"/>
      <w:marRight w:val="0"/>
      <w:marTop w:val="0"/>
      <w:marBottom w:val="0"/>
      <w:divBdr>
        <w:top w:val="none" w:sz="0" w:space="0" w:color="auto"/>
        <w:left w:val="none" w:sz="0" w:space="0" w:color="auto"/>
        <w:bottom w:val="none" w:sz="0" w:space="0" w:color="auto"/>
        <w:right w:val="none" w:sz="0" w:space="0" w:color="auto"/>
      </w:divBdr>
    </w:div>
    <w:div w:id="502938302">
      <w:bodyDiv w:val="1"/>
      <w:marLeft w:val="0"/>
      <w:marRight w:val="0"/>
      <w:marTop w:val="0"/>
      <w:marBottom w:val="0"/>
      <w:divBdr>
        <w:top w:val="none" w:sz="0" w:space="0" w:color="auto"/>
        <w:left w:val="none" w:sz="0" w:space="0" w:color="auto"/>
        <w:bottom w:val="none" w:sz="0" w:space="0" w:color="auto"/>
        <w:right w:val="none" w:sz="0" w:space="0" w:color="auto"/>
      </w:divBdr>
    </w:div>
    <w:div w:id="503473872">
      <w:bodyDiv w:val="1"/>
      <w:marLeft w:val="0"/>
      <w:marRight w:val="0"/>
      <w:marTop w:val="0"/>
      <w:marBottom w:val="0"/>
      <w:divBdr>
        <w:top w:val="none" w:sz="0" w:space="0" w:color="auto"/>
        <w:left w:val="none" w:sz="0" w:space="0" w:color="auto"/>
        <w:bottom w:val="none" w:sz="0" w:space="0" w:color="auto"/>
        <w:right w:val="none" w:sz="0" w:space="0" w:color="auto"/>
      </w:divBdr>
    </w:div>
    <w:div w:id="507450018">
      <w:bodyDiv w:val="1"/>
      <w:marLeft w:val="0"/>
      <w:marRight w:val="0"/>
      <w:marTop w:val="0"/>
      <w:marBottom w:val="0"/>
      <w:divBdr>
        <w:top w:val="none" w:sz="0" w:space="0" w:color="auto"/>
        <w:left w:val="none" w:sz="0" w:space="0" w:color="auto"/>
        <w:bottom w:val="none" w:sz="0" w:space="0" w:color="auto"/>
        <w:right w:val="none" w:sz="0" w:space="0" w:color="auto"/>
      </w:divBdr>
      <w:divsChild>
        <w:div w:id="1783381157">
          <w:marLeft w:val="0"/>
          <w:marRight w:val="0"/>
          <w:marTop w:val="0"/>
          <w:marBottom w:val="0"/>
          <w:divBdr>
            <w:top w:val="none" w:sz="0" w:space="0" w:color="auto"/>
            <w:left w:val="none" w:sz="0" w:space="0" w:color="auto"/>
            <w:bottom w:val="none" w:sz="0" w:space="0" w:color="auto"/>
            <w:right w:val="none" w:sz="0" w:space="0" w:color="auto"/>
          </w:divBdr>
        </w:div>
        <w:div w:id="1986741369">
          <w:marLeft w:val="0"/>
          <w:marRight w:val="0"/>
          <w:marTop w:val="0"/>
          <w:marBottom w:val="0"/>
          <w:divBdr>
            <w:top w:val="none" w:sz="0" w:space="0" w:color="auto"/>
            <w:left w:val="none" w:sz="0" w:space="0" w:color="auto"/>
            <w:bottom w:val="none" w:sz="0" w:space="0" w:color="auto"/>
            <w:right w:val="none" w:sz="0" w:space="0" w:color="auto"/>
          </w:divBdr>
        </w:div>
      </w:divsChild>
    </w:div>
    <w:div w:id="508062154">
      <w:bodyDiv w:val="1"/>
      <w:marLeft w:val="0"/>
      <w:marRight w:val="0"/>
      <w:marTop w:val="0"/>
      <w:marBottom w:val="0"/>
      <w:divBdr>
        <w:top w:val="none" w:sz="0" w:space="0" w:color="auto"/>
        <w:left w:val="none" w:sz="0" w:space="0" w:color="auto"/>
        <w:bottom w:val="none" w:sz="0" w:space="0" w:color="auto"/>
        <w:right w:val="none" w:sz="0" w:space="0" w:color="auto"/>
      </w:divBdr>
    </w:div>
    <w:div w:id="511919217">
      <w:bodyDiv w:val="1"/>
      <w:marLeft w:val="0"/>
      <w:marRight w:val="0"/>
      <w:marTop w:val="0"/>
      <w:marBottom w:val="0"/>
      <w:divBdr>
        <w:top w:val="none" w:sz="0" w:space="0" w:color="auto"/>
        <w:left w:val="none" w:sz="0" w:space="0" w:color="auto"/>
        <w:bottom w:val="none" w:sz="0" w:space="0" w:color="auto"/>
        <w:right w:val="none" w:sz="0" w:space="0" w:color="auto"/>
      </w:divBdr>
    </w:div>
    <w:div w:id="512308268">
      <w:bodyDiv w:val="1"/>
      <w:marLeft w:val="0"/>
      <w:marRight w:val="0"/>
      <w:marTop w:val="0"/>
      <w:marBottom w:val="0"/>
      <w:divBdr>
        <w:top w:val="none" w:sz="0" w:space="0" w:color="auto"/>
        <w:left w:val="none" w:sz="0" w:space="0" w:color="auto"/>
        <w:bottom w:val="none" w:sz="0" w:space="0" w:color="auto"/>
        <w:right w:val="none" w:sz="0" w:space="0" w:color="auto"/>
      </w:divBdr>
    </w:div>
    <w:div w:id="512497343">
      <w:bodyDiv w:val="1"/>
      <w:marLeft w:val="0"/>
      <w:marRight w:val="0"/>
      <w:marTop w:val="0"/>
      <w:marBottom w:val="0"/>
      <w:divBdr>
        <w:top w:val="none" w:sz="0" w:space="0" w:color="auto"/>
        <w:left w:val="none" w:sz="0" w:space="0" w:color="auto"/>
        <w:bottom w:val="none" w:sz="0" w:space="0" w:color="auto"/>
        <w:right w:val="none" w:sz="0" w:space="0" w:color="auto"/>
      </w:divBdr>
    </w:div>
    <w:div w:id="512771256">
      <w:bodyDiv w:val="1"/>
      <w:marLeft w:val="0"/>
      <w:marRight w:val="0"/>
      <w:marTop w:val="0"/>
      <w:marBottom w:val="0"/>
      <w:divBdr>
        <w:top w:val="none" w:sz="0" w:space="0" w:color="auto"/>
        <w:left w:val="none" w:sz="0" w:space="0" w:color="auto"/>
        <w:bottom w:val="none" w:sz="0" w:space="0" w:color="auto"/>
        <w:right w:val="none" w:sz="0" w:space="0" w:color="auto"/>
      </w:divBdr>
    </w:div>
    <w:div w:id="515191660">
      <w:bodyDiv w:val="1"/>
      <w:marLeft w:val="0"/>
      <w:marRight w:val="0"/>
      <w:marTop w:val="0"/>
      <w:marBottom w:val="0"/>
      <w:divBdr>
        <w:top w:val="none" w:sz="0" w:space="0" w:color="auto"/>
        <w:left w:val="none" w:sz="0" w:space="0" w:color="auto"/>
        <w:bottom w:val="none" w:sz="0" w:space="0" w:color="auto"/>
        <w:right w:val="none" w:sz="0" w:space="0" w:color="auto"/>
      </w:divBdr>
    </w:div>
    <w:div w:id="519390719">
      <w:bodyDiv w:val="1"/>
      <w:marLeft w:val="0"/>
      <w:marRight w:val="0"/>
      <w:marTop w:val="0"/>
      <w:marBottom w:val="0"/>
      <w:divBdr>
        <w:top w:val="none" w:sz="0" w:space="0" w:color="auto"/>
        <w:left w:val="none" w:sz="0" w:space="0" w:color="auto"/>
        <w:bottom w:val="none" w:sz="0" w:space="0" w:color="auto"/>
        <w:right w:val="none" w:sz="0" w:space="0" w:color="auto"/>
      </w:divBdr>
    </w:div>
    <w:div w:id="523707787">
      <w:bodyDiv w:val="1"/>
      <w:marLeft w:val="0"/>
      <w:marRight w:val="0"/>
      <w:marTop w:val="0"/>
      <w:marBottom w:val="0"/>
      <w:divBdr>
        <w:top w:val="none" w:sz="0" w:space="0" w:color="auto"/>
        <w:left w:val="none" w:sz="0" w:space="0" w:color="auto"/>
        <w:bottom w:val="none" w:sz="0" w:space="0" w:color="auto"/>
        <w:right w:val="none" w:sz="0" w:space="0" w:color="auto"/>
      </w:divBdr>
    </w:div>
    <w:div w:id="526405568">
      <w:bodyDiv w:val="1"/>
      <w:marLeft w:val="0"/>
      <w:marRight w:val="0"/>
      <w:marTop w:val="0"/>
      <w:marBottom w:val="0"/>
      <w:divBdr>
        <w:top w:val="none" w:sz="0" w:space="0" w:color="auto"/>
        <w:left w:val="none" w:sz="0" w:space="0" w:color="auto"/>
        <w:bottom w:val="none" w:sz="0" w:space="0" w:color="auto"/>
        <w:right w:val="none" w:sz="0" w:space="0" w:color="auto"/>
      </w:divBdr>
    </w:div>
    <w:div w:id="536772331">
      <w:bodyDiv w:val="1"/>
      <w:marLeft w:val="0"/>
      <w:marRight w:val="0"/>
      <w:marTop w:val="0"/>
      <w:marBottom w:val="0"/>
      <w:divBdr>
        <w:top w:val="none" w:sz="0" w:space="0" w:color="auto"/>
        <w:left w:val="none" w:sz="0" w:space="0" w:color="auto"/>
        <w:bottom w:val="none" w:sz="0" w:space="0" w:color="auto"/>
        <w:right w:val="none" w:sz="0" w:space="0" w:color="auto"/>
      </w:divBdr>
    </w:div>
    <w:div w:id="544175337">
      <w:bodyDiv w:val="1"/>
      <w:marLeft w:val="0"/>
      <w:marRight w:val="0"/>
      <w:marTop w:val="0"/>
      <w:marBottom w:val="0"/>
      <w:divBdr>
        <w:top w:val="none" w:sz="0" w:space="0" w:color="auto"/>
        <w:left w:val="none" w:sz="0" w:space="0" w:color="auto"/>
        <w:bottom w:val="none" w:sz="0" w:space="0" w:color="auto"/>
        <w:right w:val="none" w:sz="0" w:space="0" w:color="auto"/>
      </w:divBdr>
      <w:divsChild>
        <w:div w:id="147744112">
          <w:marLeft w:val="677"/>
          <w:marRight w:val="0"/>
          <w:marTop w:val="0"/>
          <w:marBottom w:val="160"/>
          <w:divBdr>
            <w:top w:val="none" w:sz="0" w:space="0" w:color="auto"/>
            <w:left w:val="none" w:sz="0" w:space="0" w:color="auto"/>
            <w:bottom w:val="none" w:sz="0" w:space="0" w:color="auto"/>
            <w:right w:val="none" w:sz="0" w:space="0" w:color="auto"/>
          </w:divBdr>
        </w:div>
        <w:div w:id="552546614">
          <w:marLeft w:val="677"/>
          <w:marRight w:val="0"/>
          <w:marTop w:val="0"/>
          <w:marBottom w:val="160"/>
          <w:divBdr>
            <w:top w:val="none" w:sz="0" w:space="0" w:color="auto"/>
            <w:left w:val="none" w:sz="0" w:space="0" w:color="auto"/>
            <w:bottom w:val="none" w:sz="0" w:space="0" w:color="auto"/>
            <w:right w:val="none" w:sz="0" w:space="0" w:color="auto"/>
          </w:divBdr>
        </w:div>
        <w:div w:id="569996334">
          <w:marLeft w:val="677"/>
          <w:marRight w:val="0"/>
          <w:marTop w:val="0"/>
          <w:marBottom w:val="160"/>
          <w:divBdr>
            <w:top w:val="none" w:sz="0" w:space="0" w:color="auto"/>
            <w:left w:val="none" w:sz="0" w:space="0" w:color="auto"/>
            <w:bottom w:val="none" w:sz="0" w:space="0" w:color="auto"/>
            <w:right w:val="none" w:sz="0" w:space="0" w:color="auto"/>
          </w:divBdr>
        </w:div>
        <w:div w:id="689066857">
          <w:marLeft w:val="677"/>
          <w:marRight w:val="0"/>
          <w:marTop w:val="0"/>
          <w:marBottom w:val="160"/>
          <w:divBdr>
            <w:top w:val="none" w:sz="0" w:space="0" w:color="auto"/>
            <w:left w:val="none" w:sz="0" w:space="0" w:color="auto"/>
            <w:bottom w:val="none" w:sz="0" w:space="0" w:color="auto"/>
            <w:right w:val="none" w:sz="0" w:space="0" w:color="auto"/>
          </w:divBdr>
        </w:div>
        <w:div w:id="912083902">
          <w:marLeft w:val="677"/>
          <w:marRight w:val="0"/>
          <w:marTop w:val="0"/>
          <w:marBottom w:val="160"/>
          <w:divBdr>
            <w:top w:val="none" w:sz="0" w:space="0" w:color="auto"/>
            <w:left w:val="none" w:sz="0" w:space="0" w:color="auto"/>
            <w:bottom w:val="none" w:sz="0" w:space="0" w:color="auto"/>
            <w:right w:val="none" w:sz="0" w:space="0" w:color="auto"/>
          </w:divBdr>
        </w:div>
        <w:div w:id="1552617262">
          <w:marLeft w:val="677"/>
          <w:marRight w:val="0"/>
          <w:marTop w:val="0"/>
          <w:marBottom w:val="160"/>
          <w:divBdr>
            <w:top w:val="none" w:sz="0" w:space="0" w:color="auto"/>
            <w:left w:val="none" w:sz="0" w:space="0" w:color="auto"/>
            <w:bottom w:val="none" w:sz="0" w:space="0" w:color="auto"/>
            <w:right w:val="none" w:sz="0" w:space="0" w:color="auto"/>
          </w:divBdr>
        </w:div>
      </w:divsChild>
    </w:div>
    <w:div w:id="545722326">
      <w:bodyDiv w:val="1"/>
      <w:marLeft w:val="0"/>
      <w:marRight w:val="0"/>
      <w:marTop w:val="0"/>
      <w:marBottom w:val="0"/>
      <w:divBdr>
        <w:top w:val="none" w:sz="0" w:space="0" w:color="auto"/>
        <w:left w:val="none" w:sz="0" w:space="0" w:color="auto"/>
        <w:bottom w:val="none" w:sz="0" w:space="0" w:color="auto"/>
        <w:right w:val="none" w:sz="0" w:space="0" w:color="auto"/>
      </w:divBdr>
    </w:div>
    <w:div w:id="547112916">
      <w:bodyDiv w:val="1"/>
      <w:marLeft w:val="0"/>
      <w:marRight w:val="0"/>
      <w:marTop w:val="0"/>
      <w:marBottom w:val="0"/>
      <w:divBdr>
        <w:top w:val="none" w:sz="0" w:space="0" w:color="auto"/>
        <w:left w:val="none" w:sz="0" w:space="0" w:color="auto"/>
        <w:bottom w:val="none" w:sz="0" w:space="0" w:color="auto"/>
        <w:right w:val="none" w:sz="0" w:space="0" w:color="auto"/>
      </w:divBdr>
    </w:div>
    <w:div w:id="547574575">
      <w:bodyDiv w:val="1"/>
      <w:marLeft w:val="0"/>
      <w:marRight w:val="0"/>
      <w:marTop w:val="0"/>
      <w:marBottom w:val="0"/>
      <w:divBdr>
        <w:top w:val="none" w:sz="0" w:space="0" w:color="auto"/>
        <w:left w:val="none" w:sz="0" w:space="0" w:color="auto"/>
        <w:bottom w:val="none" w:sz="0" w:space="0" w:color="auto"/>
        <w:right w:val="none" w:sz="0" w:space="0" w:color="auto"/>
      </w:divBdr>
    </w:div>
    <w:div w:id="557400273">
      <w:bodyDiv w:val="1"/>
      <w:marLeft w:val="0"/>
      <w:marRight w:val="0"/>
      <w:marTop w:val="0"/>
      <w:marBottom w:val="0"/>
      <w:divBdr>
        <w:top w:val="none" w:sz="0" w:space="0" w:color="auto"/>
        <w:left w:val="none" w:sz="0" w:space="0" w:color="auto"/>
        <w:bottom w:val="none" w:sz="0" w:space="0" w:color="auto"/>
        <w:right w:val="none" w:sz="0" w:space="0" w:color="auto"/>
      </w:divBdr>
    </w:div>
    <w:div w:id="565995572">
      <w:bodyDiv w:val="1"/>
      <w:marLeft w:val="0"/>
      <w:marRight w:val="0"/>
      <w:marTop w:val="0"/>
      <w:marBottom w:val="0"/>
      <w:divBdr>
        <w:top w:val="none" w:sz="0" w:space="0" w:color="auto"/>
        <w:left w:val="none" w:sz="0" w:space="0" w:color="auto"/>
        <w:bottom w:val="none" w:sz="0" w:space="0" w:color="auto"/>
        <w:right w:val="none" w:sz="0" w:space="0" w:color="auto"/>
      </w:divBdr>
    </w:div>
    <w:div w:id="570193603">
      <w:bodyDiv w:val="1"/>
      <w:marLeft w:val="0"/>
      <w:marRight w:val="0"/>
      <w:marTop w:val="0"/>
      <w:marBottom w:val="0"/>
      <w:divBdr>
        <w:top w:val="none" w:sz="0" w:space="0" w:color="auto"/>
        <w:left w:val="none" w:sz="0" w:space="0" w:color="auto"/>
        <w:bottom w:val="none" w:sz="0" w:space="0" w:color="auto"/>
        <w:right w:val="none" w:sz="0" w:space="0" w:color="auto"/>
      </w:divBdr>
    </w:div>
    <w:div w:id="570820319">
      <w:bodyDiv w:val="1"/>
      <w:marLeft w:val="0"/>
      <w:marRight w:val="0"/>
      <w:marTop w:val="0"/>
      <w:marBottom w:val="0"/>
      <w:divBdr>
        <w:top w:val="none" w:sz="0" w:space="0" w:color="auto"/>
        <w:left w:val="none" w:sz="0" w:space="0" w:color="auto"/>
        <w:bottom w:val="none" w:sz="0" w:space="0" w:color="auto"/>
        <w:right w:val="none" w:sz="0" w:space="0" w:color="auto"/>
      </w:divBdr>
    </w:div>
    <w:div w:id="571622387">
      <w:bodyDiv w:val="1"/>
      <w:marLeft w:val="0"/>
      <w:marRight w:val="0"/>
      <w:marTop w:val="0"/>
      <w:marBottom w:val="0"/>
      <w:divBdr>
        <w:top w:val="none" w:sz="0" w:space="0" w:color="auto"/>
        <w:left w:val="none" w:sz="0" w:space="0" w:color="auto"/>
        <w:bottom w:val="none" w:sz="0" w:space="0" w:color="auto"/>
        <w:right w:val="none" w:sz="0" w:space="0" w:color="auto"/>
      </w:divBdr>
    </w:div>
    <w:div w:id="579681760">
      <w:bodyDiv w:val="1"/>
      <w:marLeft w:val="0"/>
      <w:marRight w:val="0"/>
      <w:marTop w:val="0"/>
      <w:marBottom w:val="0"/>
      <w:divBdr>
        <w:top w:val="none" w:sz="0" w:space="0" w:color="auto"/>
        <w:left w:val="none" w:sz="0" w:space="0" w:color="auto"/>
        <w:bottom w:val="none" w:sz="0" w:space="0" w:color="auto"/>
        <w:right w:val="none" w:sz="0" w:space="0" w:color="auto"/>
      </w:divBdr>
      <w:divsChild>
        <w:div w:id="282737442">
          <w:marLeft w:val="0"/>
          <w:marRight w:val="0"/>
          <w:marTop w:val="0"/>
          <w:marBottom w:val="0"/>
          <w:divBdr>
            <w:top w:val="none" w:sz="0" w:space="0" w:color="auto"/>
            <w:left w:val="none" w:sz="0" w:space="0" w:color="auto"/>
            <w:bottom w:val="none" w:sz="0" w:space="0" w:color="auto"/>
            <w:right w:val="none" w:sz="0" w:space="0" w:color="auto"/>
          </w:divBdr>
        </w:div>
      </w:divsChild>
    </w:div>
    <w:div w:id="582030661">
      <w:bodyDiv w:val="1"/>
      <w:marLeft w:val="0"/>
      <w:marRight w:val="0"/>
      <w:marTop w:val="0"/>
      <w:marBottom w:val="0"/>
      <w:divBdr>
        <w:top w:val="none" w:sz="0" w:space="0" w:color="auto"/>
        <w:left w:val="none" w:sz="0" w:space="0" w:color="auto"/>
        <w:bottom w:val="none" w:sz="0" w:space="0" w:color="auto"/>
        <w:right w:val="none" w:sz="0" w:space="0" w:color="auto"/>
      </w:divBdr>
    </w:div>
    <w:div w:id="592248985">
      <w:bodyDiv w:val="1"/>
      <w:marLeft w:val="0"/>
      <w:marRight w:val="0"/>
      <w:marTop w:val="0"/>
      <w:marBottom w:val="0"/>
      <w:divBdr>
        <w:top w:val="none" w:sz="0" w:space="0" w:color="auto"/>
        <w:left w:val="none" w:sz="0" w:space="0" w:color="auto"/>
        <w:bottom w:val="none" w:sz="0" w:space="0" w:color="auto"/>
        <w:right w:val="none" w:sz="0" w:space="0" w:color="auto"/>
      </w:divBdr>
    </w:div>
    <w:div w:id="593980615">
      <w:bodyDiv w:val="1"/>
      <w:marLeft w:val="0"/>
      <w:marRight w:val="0"/>
      <w:marTop w:val="0"/>
      <w:marBottom w:val="0"/>
      <w:divBdr>
        <w:top w:val="none" w:sz="0" w:space="0" w:color="auto"/>
        <w:left w:val="none" w:sz="0" w:space="0" w:color="auto"/>
        <w:bottom w:val="none" w:sz="0" w:space="0" w:color="auto"/>
        <w:right w:val="none" w:sz="0" w:space="0" w:color="auto"/>
      </w:divBdr>
      <w:divsChild>
        <w:div w:id="213472414">
          <w:marLeft w:val="0"/>
          <w:marRight w:val="0"/>
          <w:marTop w:val="0"/>
          <w:marBottom w:val="0"/>
          <w:divBdr>
            <w:top w:val="none" w:sz="0" w:space="0" w:color="auto"/>
            <w:left w:val="none" w:sz="0" w:space="0" w:color="auto"/>
            <w:bottom w:val="none" w:sz="0" w:space="0" w:color="auto"/>
            <w:right w:val="none" w:sz="0" w:space="0" w:color="auto"/>
          </w:divBdr>
          <w:divsChild>
            <w:div w:id="990787148">
              <w:marLeft w:val="0"/>
              <w:marRight w:val="0"/>
              <w:marTop w:val="0"/>
              <w:marBottom w:val="0"/>
              <w:divBdr>
                <w:top w:val="none" w:sz="0" w:space="0" w:color="auto"/>
                <w:left w:val="none" w:sz="0" w:space="0" w:color="auto"/>
                <w:bottom w:val="none" w:sz="0" w:space="0" w:color="auto"/>
                <w:right w:val="none" w:sz="0" w:space="0" w:color="auto"/>
              </w:divBdr>
            </w:div>
          </w:divsChild>
        </w:div>
        <w:div w:id="468596314">
          <w:marLeft w:val="0"/>
          <w:marRight w:val="0"/>
          <w:marTop w:val="0"/>
          <w:marBottom w:val="0"/>
          <w:divBdr>
            <w:top w:val="none" w:sz="0" w:space="0" w:color="auto"/>
            <w:left w:val="none" w:sz="0" w:space="0" w:color="auto"/>
            <w:bottom w:val="none" w:sz="0" w:space="0" w:color="auto"/>
            <w:right w:val="none" w:sz="0" w:space="0" w:color="auto"/>
          </w:divBdr>
          <w:divsChild>
            <w:div w:id="908807171">
              <w:marLeft w:val="0"/>
              <w:marRight w:val="0"/>
              <w:marTop w:val="0"/>
              <w:marBottom w:val="0"/>
              <w:divBdr>
                <w:top w:val="none" w:sz="0" w:space="0" w:color="auto"/>
                <w:left w:val="none" w:sz="0" w:space="0" w:color="auto"/>
                <w:bottom w:val="none" w:sz="0" w:space="0" w:color="auto"/>
                <w:right w:val="none" w:sz="0" w:space="0" w:color="auto"/>
              </w:divBdr>
            </w:div>
          </w:divsChild>
        </w:div>
        <w:div w:id="491339128">
          <w:marLeft w:val="0"/>
          <w:marRight w:val="0"/>
          <w:marTop w:val="0"/>
          <w:marBottom w:val="0"/>
          <w:divBdr>
            <w:top w:val="none" w:sz="0" w:space="0" w:color="auto"/>
            <w:left w:val="none" w:sz="0" w:space="0" w:color="auto"/>
            <w:bottom w:val="none" w:sz="0" w:space="0" w:color="auto"/>
            <w:right w:val="none" w:sz="0" w:space="0" w:color="auto"/>
          </w:divBdr>
          <w:divsChild>
            <w:div w:id="1840464815">
              <w:marLeft w:val="0"/>
              <w:marRight w:val="0"/>
              <w:marTop w:val="0"/>
              <w:marBottom w:val="0"/>
              <w:divBdr>
                <w:top w:val="none" w:sz="0" w:space="0" w:color="auto"/>
                <w:left w:val="none" w:sz="0" w:space="0" w:color="auto"/>
                <w:bottom w:val="none" w:sz="0" w:space="0" w:color="auto"/>
                <w:right w:val="none" w:sz="0" w:space="0" w:color="auto"/>
              </w:divBdr>
            </w:div>
          </w:divsChild>
        </w:div>
        <w:div w:id="739443169">
          <w:marLeft w:val="0"/>
          <w:marRight w:val="0"/>
          <w:marTop w:val="0"/>
          <w:marBottom w:val="0"/>
          <w:divBdr>
            <w:top w:val="none" w:sz="0" w:space="0" w:color="auto"/>
            <w:left w:val="none" w:sz="0" w:space="0" w:color="auto"/>
            <w:bottom w:val="none" w:sz="0" w:space="0" w:color="auto"/>
            <w:right w:val="none" w:sz="0" w:space="0" w:color="auto"/>
          </w:divBdr>
          <w:divsChild>
            <w:div w:id="828524557">
              <w:marLeft w:val="0"/>
              <w:marRight w:val="0"/>
              <w:marTop w:val="0"/>
              <w:marBottom w:val="0"/>
              <w:divBdr>
                <w:top w:val="none" w:sz="0" w:space="0" w:color="auto"/>
                <w:left w:val="none" w:sz="0" w:space="0" w:color="auto"/>
                <w:bottom w:val="none" w:sz="0" w:space="0" w:color="auto"/>
                <w:right w:val="none" w:sz="0" w:space="0" w:color="auto"/>
              </w:divBdr>
            </w:div>
          </w:divsChild>
        </w:div>
        <w:div w:id="1110586269">
          <w:marLeft w:val="0"/>
          <w:marRight w:val="0"/>
          <w:marTop w:val="0"/>
          <w:marBottom w:val="0"/>
          <w:divBdr>
            <w:top w:val="none" w:sz="0" w:space="0" w:color="auto"/>
            <w:left w:val="none" w:sz="0" w:space="0" w:color="auto"/>
            <w:bottom w:val="none" w:sz="0" w:space="0" w:color="auto"/>
            <w:right w:val="none" w:sz="0" w:space="0" w:color="auto"/>
          </w:divBdr>
          <w:divsChild>
            <w:div w:id="1558928809">
              <w:marLeft w:val="0"/>
              <w:marRight w:val="0"/>
              <w:marTop w:val="0"/>
              <w:marBottom w:val="0"/>
              <w:divBdr>
                <w:top w:val="none" w:sz="0" w:space="0" w:color="auto"/>
                <w:left w:val="none" w:sz="0" w:space="0" w:color="auto"/>
                <w:bottom w:val="none" w:sz="0" w:space="0" w:color="auto"/>
                <w:right w:val="none" w:sz="0" w:space="0" w:color="auto"/>
              </w:divBdr>
            </w:div>
          </w:divsChild>
        </w:div>
        <w:div w:id="1278028442">
          <w:marLeft w:val="0"/>
          <w:marRight w:val="0"/>
          <w:marTop w:val="0"/>
          <w:marBottom w:val="0"/>
          <w:divBdr>
            <w:top w:val="none" w:sz="0" w:space="0" w:color="auto"/>
            <w:left w:val="none" w:sz="0" w:space="0" w:color="auto"/>
            <w:bottom w:val="none" w:sz="0" w:space="0" w:color="auto"/>
            <w:right w:val="none" w:sz="0" w:space="0" w:color="auto"/>
          </w:divBdr>
          <w:divsChild>
            <w:div w:id="819350338">
              <w:marLeft w:val="0"/>
              <w:marRight w:val="0"/>
              <w:marTop w:val="0"/>
              <w:marBottom w:val="0"/>
              <w:divBdr>
                <w:top w:val="none" w:sz="0" w:space="0" w:color="auto"/>
                <w:left w:val="none" w:sz="0" w:space="0" w:color="auto"/>
                <w:bottom w:val="none" w:sz="0" w:space="0" w:color="auto"/>
                <w:right w:val="none" w:sz="0" w:space="0" w:color="auto"/>
              </w:divBdr>
            </w:div>
          </w:divsChild>
        </w:div>
        <w:div w:id="1366951628">
          <w:marLeft w:val="0"/>
          <w:marRight w:val="0"/>
          <w:marTop w:val="0"/>
          <w:marBottom w:val="0"/>
          <w:divBdr>
            <w:top w:val="none" w:sz="0" w:space="0" w:color="auto"/>
            <w:left w:val="none" w:sz="0" w:space="0" w:color="auto"/>
            <w:bottom w:val="none" w:sz="0" w:space="0" w:color="auto"/>
            <w:right w:val="none" w:sz="0" w:space="0" w:color="auto"/>
          </w:divBdr>
          <w:divsChild>
            <w:div w:id="1326201839">
              <w:marLeft w:val="0"/>
              <w:marRight w:val="0"/>
              <w:marTop w:val="0"/>
              <w:marBottom w:val="0"/>
              <w:divBdr>
                <w:top w:val="none" w:sz="0" w:space="0" w:color="auto"/>
                <w:left w:val="none" w:sz="0" w:space="0" w:color="auto"/>
                <w:bottom w:val="none" w:sz="0" w:space="0" w:color="auto"/>
                <w:right w:val="none" w:sz="0" w:space="0" w:color="auto"/>
              </w:divBdr>
            </w:div>
          </w:divsChild>
        </w:div>
        <w:div w:id="1543901127">
          <w:marLeft w:val="0"/>
          <w:marRight w:val="0"/>
          <w:marTop w:val="0"/>
          <w:marBottom w:val="0"/>
          <w:divBdr>
            <w:top w:val="none" w:sz="0" w:space="0" w:color="auto"/>
            <w:left w:val="none" w:sz="0" w:space="0" w:color="auto"/>
            <w:bottom w:val="none" w:sz="0" w:space="0" w:color="auto"/>
            <w:right w:val="none" w:sz="0" w:space="0" w:color="auto"/>
          </w:divBdr>
          <w:divsChild>
            <w:div w:id="1292857424">
              <w:marLeft w:val="0"/>
              <w:marRight w:val="0"/>
              <w:marTop w:val="0"/>
              <w:marBottom w:val="0"/>
              <w:divBdr>
                <w:top w:val="none" w:sz="0" w:space="0" w:color="auto"/>
                <w:left w:val="none" w:sz="0" w:space="0" w:color="auto"/>
                <w:bottom w:val="none" w:sz="0" w:space="0" w:color="auto"/>
                <w:right w:val="none" w:sz="0" w:space="0" w:color="auto"/>
              </w:divBdr>
            </w:div>
          </w:divsChild>
        </w:div>
        <w:div w:id="1852916031">
          <w:marLeft w:val="0"/>
          <w:marRight w:val="0"/>
          <w:marTop w:val="0"/>
          <w:marBottom w:val="0"/>
          <w:divBdr>
            <w:top w:val="none" w:sz="0" w:space="0" w:color="auto"/>
            <w:left w:val="none" w:sz="0" w:space="0" w:color="auto"/>
            <w:bottom w:val="none" w:sz="0" w:space="0" w:color="auto"/>
            <w:right w:val="none" w:sz="0" w:space="0" w:color="auto"/>
          </w:divBdr>
          <w:divsChild>
            <w:div w:id="1470781976">
              <w:marLeft w:val="0"/>
              <w:marRight w:val="0"/>
              <w:marTop w:val="0"/>
              <w:marBottom w:val="0"/>
              <w:divBdr>
                <w:top w:val="none" w:sz="0" w:space="0" w:color="auto"/>
                <w:left w:val="none" w:sz="0" w:space="0" w:color="auto"/>
                <w:bottom w:val="none" w:sz="0" w:space="0" w:color="auto"/>
                <w:right w:val="none" w:sz="0" w:space="0" w:color="auto"/>
              </w:divBdr>
            </w:div>
          </w:divsChild>
        </w:div>
        <w:div w:id="1969043524">
          <w:marLeft w:val="0"/>
          <w:marRight w:val="0"/>
          <w:marTop w:val="0"/>
          <w:marBottom w:val="0"/>
          <w:divBdr>
            <w:top w:val="none" w:sz="0" w:space="0" w:color="auto"/>
            <w:left w:val="none" w:sz="0" w:space="0" w:color="auto"/>
            <w:bottom w:val="none" w:sz="0" w:space="0" w:color="auto"/>
            <w:right w:val="none" w:sz="0" w:space="0" w:color="auto"/>
          </w:divBdr>
          <w:divsChild>
            <w:div w:id="529999164">
              <w:marLeft w:val="0"/>
              <w:marRight w:val="0"/>
              <w:marTop w:val="0"/>
              <w:marBottom w:val="0"/>
              <w:divBdr>
                <w:top w:val="none" w:sz="0" w:space="0" w:color="auto"/>
                <w:left w:val="none" w:sz="0" w:space="0" w:color="auto"/>
                <w:bottom w:val="none" w:sz="0" w:space="0" w:color="auto"/>
                <w:right w:val="none" w:sz="0" w:space="0" w:color="auto"/>
              </w:divBdr>
            </w:div>
          </w:divsChild>
        </w:div>
        <w:div w:id="2145004765">
          <w:marLeft w:val="0"/>
          <w:marRight w:val="0"/>
          <w:marTop w:val="0"/>
          <w:marBottom w:val="0"/>
          <w:divBdr>
            <w:top w:val="none" w:sz="0" w:space="0" w:color="auto"/>
            <w:left w:val="none" w:sz="0" w:space="0" w:color="auto"/>
            <w:bottom w:val="none" w:sz="0" w:space="0" w:color="auto"/>
            <w:right w:val="none" w:sz="0" w:space="0" w:color="auto"/>
          </w:divBdr>
          <w:divsChild>
            <w:div w:id="5891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93022">
      <w:bodyDiv w:val="1"/>
      <w:marLeft w:val="0"/>
      <w:marRight w:val="0"/>
      <w:marTop w:val="0"/>
      <w:marBottom w:val="0"/>
      <w:divBdr>
        <w:top w:val="none" w:sz="0" w:space="0" w:color="auto"/>
        <w:left w:val="none" w:sz="0" w:space="0" w:color="auto"/>
        <w:bottom w:val="none" w:sz="0" w:space="0" w:color="auto"/>
        <w:right w:val="none" w:sz="0" w:space="0" w:color="auto"/>
      </w:divBdr>
      <w:divsChild>
        <w:div w:id="2437515">
          <w:marLeft w:val="0"/>
          <w:marRight w:val="0"/>
          <w:marTop w:val="0"/>
          <w:marBottom w:val="0"/>
          <w:divBdr>
            <w:top w:val="none" w:sz="0" w:space="0" w:color="auto"/>
            <w:left w:val="none" w:sz="0" w:space="0" w:color="auto"/>
            <w:bottom w:val="none" w:sz="0" w:space="0" w:color="auto"/>
            <w:right w:val="none" w:sz="0" w:space="0" w:color="auto"/>
          </w:divBdr>
          <w:divsChild>
            <w:div w:id="1076903069">
              <w:marLeft w:val="0"/>
              <w:marRight w:val="0"/>
              <w:marTop w:val="0"/>
              <w:marBottom w:val="0"/>
              <w:divBdr>
                <w:top w:val="none" w:sz="0" w:space="0" w:color="auto"/>
                <w:left w:val="none" w:sz="0" w:space="0" w:color="auto"/>
                <w:bottom w:val="none" w:sz="0" w:space="0" w:color="auto"/>
                <w:right w:val="none" w:sz="0" w:space="0" w:color="auto"/>
              </w:divBdr>
            </w:div>
          </w:divsChild>
        </w:div>
        <w:div w:id="7369171">
          <w:marLeft w:val="0"/>
          <w:marRight w:val="0"/>
          <w:marTop w:val="0"/>
          <w:marBottom w:val="0"/>
          <w:divBdr>
            <w:top w:val="none" w:sz="0" w:space="0" w:color="auto"/>
            <w:left w:val="none" w:sz="0" w:space="0" w:color="auto"/>
            <w:bottom w:val="none" w:sz="0" w:space="0" w:color="auto"/>
            <w:right w:val="none" w:sz="0" w:space="0" w:color="auto"/>
          </w:divBdr>
          <w:divsChild>
            <w:div w:id="675577418">
              <w:marLeft w:val="0"/>
              <w:marRight w:val="0"/>
              <w:marTop w:val="0"/>
              <w:marBottom w:val="0"/>
              <w:divBdr>
                <w:top w:val="none" w:sz="0" w:space="0" w:color="auto"/>
                <w:left w:val="none" w:sz="0" w:space="0" w:color="auto"/>
                <w:bottom w:val="none" w:sz="0" w:space="0" w:color="auto"/>
                <w:right w:val="none" w:sz="0" w:space="0" w:color="auto"/>
              </w:divBdr>
            </w:div>
          </w:divsChild>
        </w:div>
        <w:div w:id="17394037">
          <w:marLeft w:val="0"/>
          <w:marRight w:val="0"/>
          <w:marTop w:val="0"/>
          <w:marBottom w:val="0"/>
          <w:divBdr>
            <w:top w:val="none" w:sz="0" w:space="0" w:color="auto"/>
            <w:left w:val="none" w:sz="0" w:space="0" w:color="auto"/>
            <w:bottom w:val="none" w:sz="0" w:space="0" w:color="auto"/>
            <w:right w:val="none" w:sz="0" w:space="0" w:color="auto"/>
          </w:divBdr>
          <w:divsChild>
            <w:div w:id="1292513353">
              <w:marLeft w:val="0"/>
              <w:marRight w:val="0"/>
              <w:marTop w:val="0"/>
              <w:marBottom w:val="0"/>
              <w:divBdr>
                <w:top w:val="none" w:sz="0" w:space="0" w:color="auto"/>
                <w:left w:val="none" w:sz="0" w:space="0" w:color="auto"/>
                <w:bottom w:val="none" w:sz="0" w:space="0" w:color="auto"/>
                <w:right w:val="none" w:sz="0" w:space="0" w:color="auto"/>
              </w:divBdr>
            </w:div>
          </w:divsChild>
        </w:div>
        <w:div w:id="44650208">
          <w:marLeft w:val="0"/>
          <w:marRight w:val="0"/>
          <w:marTop w:val="0"/>
          <w:marBottom w:val="0"/>
          <w:divBdr>
            <w:top w:val="none" w:sz="0" w:space="0" w:color="auto"/>
            <w:left w:val="none" w:sz="0" w:space="0" w:color="auto"/>
            <w:bottom w:val="none" w:sz="0" w:space="0" w:color="auto"/>
            <w:right w:val="none" w:sz="0" w:space="0" w:color="auto"/>
          </w:divBdr>
          <w:divsChild>
            <w:div w:id="1481268404">
              <w:marLeft w:val="0"/>
              <w:marRight w:val="0"/>
              <w:marTop w:val="0"/>
              <w:marBottom w:val="0"/>
              <w:divBdr>
                <w:top w:val="none" w:sz="0" w:space="0" w:color="auto"/>
                <w:left w:val="none" w:sz="0" w:space="0" w:color="auto"/>
                <w:bottom w:val="none" w:sz="0" w:space="0" w:color="auto"/>
                <w:right w:val="none" w:sz="0" w:space="0" w:color="auto"/>
              </w:divBdr>
            </w:div>
          </w:divsChild>
        </w:div>
        <w:div w:id="51856910">
          <w:marLeft w:val="0"/>
          <w:marRight w:val="0"/>
          <w:marTop w:val="0"/>
          <w:marBottom w:val="0"/>
          <w:divBdr>
            <w:top w:val="none" w:sz="0" w:space="0" w:color="auto"/>
            <w:left w:val="none" w:sz="0" w:space="0" w:color="auto"/>
            <w:bottom w:val="none" w:sz="0" w:space="0" w:color="auto"/>
            <w:right w:val="none" w:sz="0" w:space="0" w:color="auto"/>
          </w:divBdr>
          <w:divsChild>
            <w:div w:id="531309113">
              <w:marLeft w:val="0"/>
              <w:marRight w:val="0"/>
              <w:marTop w:val="0"/>
              <w:marBottom w:val="0"/>
              <w:divBdr>
                <w:top w:val="none" w:sz="0" w:space="0" w:color="auto"/>
                <w:left w:val="none" w:sz="0" w:space="0" w:color="auto"/>
                <w:bottom w:val="none" w:sz="0" w:space="0" w:color="auto"/>
                <w:right w:val="none" w:sz="0" w:space="0" w:color="auto"/>
              </w:divBdr>
            </w:div>
          </w:divsChild>
        </w:div>
        <w:div w:id="52195527">
          <w:marLeft w:val="0"/>
          <w:marRight w:val="0"/>
          <w:marTop w:val="0"/>
          <w:marBottom w:val="0"/>
          <w:divBdr>
            <w:top w:val="none" w:sz="0" w:space="0" w:color="auto"/>
            <w:left w:val="none" w:sz="0" w:space="0" w:color="auto"/>
            <w:bottom w:val="none" w:sz="0" w:space="0" w:color="auto"/>
            <w:right w:val="none" w:sz="0" w:space="0" w:color="auto"/>
          </w:divBdr>
          <w:divsChild>
            <w:div w:id="1633628964">
              <w:marLeft w:val="0"/>
              <w:marRight w:val="0"/>
              <w:marTop w:val="0"/>
              <w:marBottom w:val="0"/>
              <w:divBdr>
                <w:top w:val="none" w:sz="0" w:space="0" w:color="auto"/>
                <w:left w:val="none" w:sz="0" w:space="0" w:color="auto"/>
                <w:bottom w:val="none" w:sz="0" w:space="0" w:color="auto"/>
                <w:right w:val="none" w:sz="0" w:space="0" w:color="auto"/>
              </w:divBdr>
            </w:div>
          </w:divsChild>
        </w:div>
        <w:div w:id="66268657">
          <w:marLeft w:val="0"/>
          <w:marRight w:val="0"/>
          <w:marTop w:val="0"/>
          <w:marBottom w:val="0"/>
          <w:divBdr>
            <w:top w:val="none" w:sz="0" w:space="0" w:color="auto"/>
            <w:left w:val="none" w:sz="0" w:space="0" w:color="auto"/>
            <w:bottom w:val="none" w:sz="0" w:space="0" w:color="auto"/>
            <w:right w:val="none" w:sz="0" w:space="0" w:color="auto"/>
          </w:divBdr>
          <w:divsChild>
            <w:div w:id="300767719">
              <w:marLeft w:val="0"/>
              <w:marRight w:val="0"/>
              <w:marTop w:val="0"/>
              <w:marBottom w:val="0"/>
              <w:divBdr>
                <w:top w:val="none" w:sz="0" w:space="0" w:color="auto"/>
                <w:left w:val="none" w:sz="0" w:space="0" w:color="auto"/>
                <w:bottom w:val="none" w:sz="0" w:space="0" w:color="auto"/>
                <w:right w:val="none" w:sz="0" w:space="0" w:color="auto"/>
              </w:divBdr>
            </w:div>
          </w:divsChild>
        </w:div>
        <w:div w:id="93716809">
          <w:marLeft w:val="0"/>
          <w:marRight w:val="0"/>
          <w:marTop w:val="0"/>
          <w:marBottom w:val="0"/>
          <w:divBdr>
            <w:top w:val="none" w:sz="0" w:space="0" w:color="auto"/>
            <w:left w:val="none" w:sz="0" w:space="0" w:color="auto"/>
            <w:bottom w:val="none" w:sz="0" w:space="0" w:color="auto"/>
            <w:right w:val="none" w:sz="0" w:space="0" w:color="auto"/>
          </w:divBdr>
          <w:divsChild>
            <w:div w:id="656961951">
              <w:marLeft w:val="0"/>
              <w:marRight w:val="0"/>
              <w:marTop w:val="0"/>
              <w:marBottom w:val="0"/>
              <w:divBdr>
                <w:top w:val="none" w:sz="0" w:space="0" w:color="auto"/>
                <w:left w:val="none" w:sz="0" w:space="0" w:color="auto"/>
                <w:bottom w:val="none" w:sz="0" w:space="0" w:color="auto"/>
                <w:right w:val="none" w:sz="0" w:space="0" w:color="auto"/>
              </w:divBdr>
            </w:div>
          </w:divsChild>
        </w:div>
        <w:div w:id="95639717">
          <w:marLeft w:val="0"/>
          <w:marRight w:val="0"/>
          <w:marTop w:val="0"/>
          <w:marBottom w:val="0"/>
          <w:divBdr>
            <w:top w:val="none" w:sz="0" w:space="0" w:color="auto"/>
            <w:left w:val="none" w:sz="0" w:space="0" w:color="auto"/>
            <w:bottom w:val="none" w:sz="0" w:space="0" w:color="auto"/>
            <w:right w:val="none" w:sz="0" w:space="0" w:color="auto"/>
          </w:divBdr>
          <w:divsChild>
            <w:div w:id="1180192820">
              <w:marLeft w:val="0"/>
              <w:marRight w:val="0"/>
              <w:marTop w:val="0"/>
              <w:marBottom w:val="0"/>
              <w:divBdr>
                <w:top w:val="none" w:sz="0" w:space="0" w:color="auto"/>
                <w:left w:val="none" w:sz="0" w:space="0" w:color="auto"/>
                <w:bottom w:val="none" w:sz="0" w:space="0" w:color="auto"/>
                <w:right w:val="none" w:sz="0" w:space="0" w:color="auto"/>
              </w:divBdr>
            </w:div>
          </w:divsChild>
        </w:div>
        <w:div w:id="106898134">
          <w:marLeft w:val="0"/>
          <w:marRight w:val="0"/>
          <w:marTop w:val="0"/>
          <w:marBottom w:val="0"/>
          <w:divBdr>
            <w:top w:val="none" w:sz="0" w:space="0" w:color="auto"/>
            <w:left w:val="none" w:sz="0" w:space="0" w:color="auto"/>
            <w:bottom w:val="none" w:sz="0" w:space="0" w:color="auto"/>
            <w:right w:val="none" w:sz="0" w:space="0" w:color="auto"/>
          </w:divBdr>
          <w:divsChild>
            <w:div w:id="1450932302">
              <w:marLeft w:val="0"/>
              <w:marRight w:val="0"/>
              <w:marTop w:val="0"/>
              <w:marBottom w:val="0"/>
              <w:divBdr>
                <w:top w:val="none" w:sz="0" w:space="0" w:color="auto"/>
                <w:left w:val="none" w:sz="0" w:space="0" w:color="auto"/>
                <w:bottom w:val="none" w:sz="0" w:space="0" w:color="auto"/>
                <w:right w:val="none" w:sz="0" w:space="0" w:color="auto"/>
              </w:divBdr>
            </w:div>
          </w:divsChild>
        </w:div>
        <w:div w:id="107745755">
          <w:marLeft w:val="0"/>
          <w:marRight w:val="0"/>
          <w:marTop w:val="0"/>
          <w:marBottom w:val="0"/>
          <w:divBdr>
            <w:top w:val="none" w:sz="0" w:space="0" w:color="auto"/>
            <w:left w:val="none" w:sz="0" w:space="0" w:color="auto"/>
            <w:bottom w:val="none" w:sz="0" w:space="0" w:color="auto"/>
            <w:right w:val="none" w:sz="0" w:space="0" w:color="auto"/>
          </w:divBdr>
          <w:divsChild>
            <w:div w:id="1641885322">
              <w:marLeft w:val="0"/>
              <w:marRight w:val="0"/>
              <w:marTop w:val="0"/>
              <w:marBottom w:val="0"/>
              <w:divBdr>
                <w:top w:val="none" w:sz="0" w:space="0" w:color="auto"/>
                <w:left w:val="none" w:sz="0" w:space="0" w:color="auto"/>
                <w:bottom w:val="none" w:sz="0" w:space="0" w:color="auto"/>
                <w:right w:val="none" w:sz="0" w:space="0" w:color="auto"/>
              </w:divBdr>
            </w:div>
          </w:divsChild>
        </w:div>
        <w:div w:id="113839631">
          <w:marLeft w:val="0"/>
          <w:marRight w:val="0"/>
          <w:marTop w:val="0"/>
          <w:marBottom w:val="0"/>
          <w:divBdr>
            <w:top w:val="none" w:sz="0" w:space="0" w:color="auto"/>
            <w:left w:val="none" w:sz="0" w:space="0" w:color="auto"/>
            <w:bottom w:val="none" w:sz="0" w:space="0" w:color="auto"/>
            <w:right w:val="none" w:sz="0" w:space="0" w:color="auto"/>
          </w:divBdr>
          <w:divsChild>
            <w:div w:id="506600363">
              <w:marLeft w:val="0"/>
              <w:marRight w:val="0"/>
              <w:marTop w:val="0"/>
              <w:marBottom w:val="0"/>
              <w:divBdr>
                <w:top w:val="none" w:sz="0" w:space="0" w:color="auto"/>
                <w:left w:val="none" w:sz="0" w:space="0" w:color="auto"/>
                <w:bottom w:val="none" w:sz="0" w:space="0" w:color="auto"/>
                <w:right w:val="none" w:sz="0" w:space="0" w:color="auto"/>
              </w:divBdr>
            </w:div>
          </w:divsChild>
        </w:div>
        <w:div w:id="133303311">
          <w:marLeft w:val="0"/>
          <w:marRight w:val="0"/>
          <w:marTop w:val="0"/>
          <w:marBottom w:val="0"/>
          <w:divBdr>
            <w:top w:val="none" w:sz="0" w:space="0" w:color="auto"/>
            <w:left w:val="none" w:sz="0" w:space="0" w:color="auto"/>
            <w:bottom w:val="none" w:sz="0" w:space="0" w:color="auto"/>
            <w:right w:val="none" w:sz="0" w:space="0" w:color="auto"/>
          </w:divBdr>
          <w:divsChild>
            <w:div w:id="1475369150">
              <w:marLeft w:val="0"/>
              <w:marRight w:val="0"/>
              <w:marTop w:val="0"/>
              <w:marBottom w:val="0"/>
              <w:divBdr>
                <w:top w:val="none" w:sz="0" w:space="0" w:color="auto"/>
                <w:left w:val="none" w:sz="0" w:space="0" w:color="auto"/>
                <w:bottom w:val="none" w:sz="0" w:space="0" w:color="auto"/>
                <w:right w:val="none" w:sz="0" w:space="0" w:color="auto"/>
              </w:divBdr>
            </w:div>
          </w:divsChild>
        </w:div>
        <w:div w:id="150871220">
          <w:marLeft w:val="0"/>
          <w:marRight w:val="0"/>
          <w:marTop w:val="0"/>
          <w:marBottom w:val="0"/>
          <w:divBdr>
            <w:top w:val="none" w:sz="0" w:space="0" w:color="auto"/>
            <w:left w:val="none" w:sz="0" w:space="0" w:color="auto"/>
            <w:bottom w:val="none" w:sz="0" w:space="0" w:color="auto"/>
            <w:right w:val="none" w:sz="0" w:space="0" w:color="auto"/>
          </w:divBdr>
          <w:divsChild>
            <w:div w:id="1672178826">
              <w:marLeft w:val="0"/>
              <w:marRight w:val="0"/>
              <w:marTop w:val="0"/>
              <w:marBottom w:val="0"/>
              <w:divBdr>
                <w:top w:val="none" w:sz="0" w:space="0" w:color="auto"/>
                <w:left w:val="none" w:sz="0" w:space="0" w:color="auto"/>
                <w:bottom w:val="none" w:sz="0" w:space="0" w:color="auto"/>
                <w:right w:val="none" w:sz="0" w:space="0" w:color="auto"/>
              </w:divBdr>
            </w:div>
          </w:divsChild>
        </w:div>
        <w:div w:id="155802170">
          <w:marLeft w:val="0"/>
          <w:marRight w:val="0"/>
          <w:marTop w:val="0"/>
          <w:marBottom w:val="0"/>
          <w:divBdr>
            <w:top w:val="none" w:sz="0" w:space="0" w:color="auto"/>
            <w:left w:val="none" w:sz="0" w:space="0" w:color="auto"/>
            <w:bottom w:val="none" w:sz="0" w:space="0" w:color="auto"/>
            <w:right w:val="none" w:sz="0" w:space="0" w:color="auto"/>
          </w:divBdr>
          <w:divsChild>
            <w:div w:id="1550531798">
              <w:marLeft w:val="0"/>
              <w:marRight w:val="0"/>
              <w:marTop w:val="0"/>
              <w:marBottom w:val="0"/>
              <w:divBdr>
                <w:top w:val="none" w:sz="0" w:space="0" w:color="auto"/>
                <w:left w:val="none" w:sz="0" w:space="0" w:color="auto"/>
                <w:bottom w:val="none" w:sz="0" w:space="0" w:color="auto"/>
                <w:right w:val="none" w:sz="0" w:space="0" w:color="auto"/>
              </w:divBdr>
            </w:div>
          </w:divsChild>
        </w:div>
        <w:div w:id="191846255">
          <w:marLeft w:val="0"/>
          <w:marRight w:val="0"/>
          <w:marTop w:val="0"/>
          <w:marBottom w:val="0"/>
          <w:divBdr>
            <w:top w:val="none" w:sz="0" w:space="0" w:color="auto"/>
            <w:left w:val="none" w:sz="0" w:space="0" w:color="auto"/>
            <w:bottom w:val="none" w:sz="0" w:space="0" w:color="auto"/>
            <w:right w:val="none" w:sz="0" w:space="0" w:color="auto"/>
          </w:divBdr>
          <w:divsChild>
            <w:div w:id="185335851">
              <w:marLeft w:val="0"/>
              <w:marRight w:val="0"/>
              <w:marTop w:val="0"/>
              <w:marBottom w:val="0"/>
              <w:divBdr>
                <w:top w:val="none" w:sz="0" w:space="0" w:color="auto"/>
                <w:left w:val="none" w:sz="0" w:space="0" w:color="auto"/>
                <w:bottom w:val="none" w:sz="0" w:space="0" w:color="auto"/>
                <w:right w:val="none" w:sz="0" w:space="0" w:color="auto"/>
              </w:divBdr>
            </w:div>
          </w:divsChild>
        </w:div>
        <w:div w:id="201065214">
          <w:marLeft w:val="0"/>
          <w:marRight w:val="0"/>
          <w:marTop w:val="0"/>
          <w:marBottom w:val="0"/>
          <w:divBdr>
            <w:top w:val="none" w:sz="0" w:space="0" w:color="auto"/>
            <w:left w:val="none" w:sz="0" w:space="0" w:color="auto"/>
            <w:bottom w:val="none" w:sz="0" w:space="0" w:color="auto"/>
            <w:right w:val="none" w:sz="0" w:space="0" w:color="auto"/>
          </w:divBdr>
          <w:divsChild>
            <w:div w:id="1701970614">
              <w:marLeft w:val="0"/>
              <w:marRight w:val="0"/>
              <w:marTop w:val="0"/>
              <w:marBottom w:val="0"/>
              <w:divBdr>
                <w:top w:val="none" w:sz="0" w:space="0" w:color="auto"/>
                <w:left w:val="none" w:sz="0" w:space="0" w:color="auto"/>
                <w:bottom w:val="none" w:sz="0" w:space="0" w:color="auto"/>
                <w:right w:val="none" w:sz="0" w:space="0" w:color="auto"/>
              </w:divBdr>
            </w:div>
          </w:divsChild>
        </w:div>
        <w:div w:id="230234827">
          <w:marLeft w:val="0"/>
          <w:marRight w:val="0"/>
          <w:marTop w:val="0"/>
          <w:marBottom w:val="0"/>
          <w:divBdr>
            <w:top w:val="none" w:sz="0" w:space="0" w:color="auto"/>
            <w:left w:val="none" w:sz="0" w:space="0" w:color="auto"/>
            <w:bottom w:val="none" w:sz="0" w:space="0" w:color="auto"/>
            <w:right w:val="none" w:sz="0" w:space="0" w:color="auto"/>
          </w:divBdr>
          <w:divsChild>
            <w:div w:id="893809926">
              <w:marLeft w:val="0"/>
              <w:marRight w:val="0"/>
              <w:marTop w:val="0"/>
              <w:marBottom w:val="0"/>
              <w:divBdr>
                <w:top w:val="none" w:sz="0" w:space="0" w:color="auto"/>
                <w:left w:val="none" w:sz="0" w:space="0" w:color="auto"/>
                <w:bottom w:val="none" w:sz="0" w:space="0" w:color="auto"/>
                <w:right w:val="none" w:sz="0" w:space="0" w:color="auto"/>
              </w:divBdr>
            </w:div>
          </w:divsChild>
        </w:div>
        <w:div w:id="268663839">
          <w:marLeft w:val="0"/>
          <w:marRight w:val="0"/>
          <w:marTop w:val="0"/>
          <w:marBottom w:val="0"/>
          <w:divBdr>
            <w:top w:val="none" w:sz="0" w:space="0" w:color="auto"/>
            <w:left w:val="none" w:sz="0" w:space="0" w:color="auto"/>
            <w:bottom w:val="none" w:sz="0" w:space="0" w:color="auto"/>
            <w:right w:val="none" w:sz="0" w:space="0" w:color="auto"/>
          </w:divBdr>
          <w:divsChild>
            <w:div w:id="1757283996">
              <w:marLeft w:val="0"/>
              <w:marRight w:val="0"/>
              <w:marTop w:val="0"/>
              <w:marBottom w:val="0"/>
              <w:divBdr>
                <w:top w:val="none" w:sz="0" w:space="0" w:color="auto"/>
                <w:left w:val="none" w:sz="0" w:space="0" w:color="auto"/>
                <w:bottom w:val="none" w:sz="0" w:space="0" w:color="auto"/>
                <w:right w:val="none" w:sz="0" w:space="0" w:color="auto"/>
              </w:divBdr>
            </w:div>
          </w:divsChild>
        </w:div>
        <w:div w:id="281693940">
          <w:marLeft w:val="0"/>
          <w:marRight w:val="0"/>
          <w:marTop w:val="0"/>
          <w:marBottom w:val="0"/>
          <w:divBdr>
            <w:top w:val="none" w:sz="0" w:space="0" w:color="auto"/>
            <w:left w:val="none" w:sz="0" w:space="0" w:color="auto"/>
            <w:bottom w:val="none" w:sz="0" w:space="0" w:color="auto"/>
            <w:right w:val="none" w:sz="0" w:space="0" w:color="auto"/>
          </w:divBdr>
          <w:divsChild>
            <w:div w:id="1086028359">
              <w:marLeft w:val="0"/>
              <w:marRight w:val="0"/>
              <w:marTop w:val="0"/>
              <w:marBottom w:val="0"/>
              <w:divBdr>
                <w:top w:val="none" w:sz="0" w:space="0" w:color="auto"/>
                <w:left w:val="none" w:sz="0" w:space="0" w:color="auto"/>
                <w:bottom w:val="none" w:sz="0" w:space="0" w:color="auto"/>
                <w:right w:val="none" w:sz="0" w:space="0" w:color="auto"/>
              </w:divBdr>
            </w:div>
          </w:divsChild>
        </w:div>
        <w:div w:id="303050409">
          <w:marLeft w:val="0"/>
          <w:marRight w:val="0"/>
          <w:marTop w:val="0"/>
          <w:marBottom w:val="0"/>
          <w:divBdr>
            <w:top w:val="none" w:sz="0" w:space="0" w:color="auto"/>
            <w:left w:val="none" w:sz="0" w:space="0" w:color="auto"/>
            <w:bottom w:val="none" w:sz="0" w:space="0" w:color="auto"/>
            <w:right w:val="none" w:sz="0" w:space="0" w:color="auto"/>
          </w:divBdr>
          <w:divsChild>
            <w:div w:id="892931243">
              <w:marLeft w:val="0"/>
              <w:marRight w:val="0"/>
              <w:marTop w:val="0"/>
              <w:marBottom w:val="0"/>
              <w:divBdr>
                <w:top w:val="none" w:sz="0" w:space="0" w:color="auto"/>
                <w:left w:val="none" w:sz="0" w:space="0" w:color="auto"/>
                <w:bottom w:val="none" w:sz="0" w:space="0" w:color="auto"/>
                <w:right w:val="none" w:sz="0" w:space="0" w:color="auto"/>
              </w:divBdr>
            </w:div>
          </w:divsChild>
        </w:div>
        <w:div w:id="310645799">
          <w:marLeft w:val="0"/>
          <w:marRight w:val="0"/>
          <w:marTop w:val="0"/>
          <w:marBottom w:val="0"/>
          <w:divBdr>
            <w:top w:val="none" w:sz="0" w:space="0" w:color="auto"/>
            <w:left w:val="none" w:sz="0" w:space="0" w:color="auto"/>
            <w:bottom w:val="none" w:sz="0" w:space="0" w:color="auto"/>
            <w:right w:val="none" w:sz="0" w:space="0" w:color="auto"/>
          </w:divBdr>
          <w:divsChild>
            <w:div w:id="1561750856">
              <w:marLeft w:val="0"/>
              <w:marRight w:val="0"/>
              <w:marTop w:val="0"/>
              <w:marBottom w:val="0"/>
              <w:divBdr>
                <w:top w:val="none" w:sz="0" w:space="0" w:color="auto"/>
                <w:left w:val="none" w:sz="0" w:space="0" w:color="auto"/>
                <w:bottom w:val="none" w:sz="0" w:space="0" w:color="auto"/>
                <w:right w:val="none" w:sz="0" w:space="0" w:color="auto"/>
              </w:divBdr>
            </w:div>
          </w:divsChild>
        </w:div>
        <w:div w:id="344478097">
          <w:marLeft w:val="0"/>
          <w:marRight w:val="0"/>
          <w:marTop w:val="0"/>
          <w:marBottom w:val="0"/>
          <w:divBdr>
            <w:top w:val="none" w:sz="0" w:space="0" w:color="auto"/>
            <w:left w:val="none" w:sz="0" w:space="0" w:color="auto"/>
            <w:bottom w:val="none" w:sz="0" w:space="0" w:color="auto"/>
            <w:right w:val="none" w:sz="0" w:space="0" w:color="auto"/>
          </w:divBdr>
          <w:divsChild>
            <w:div w:id="2132745752">
              <w:marLeft w:val="0"/>
              <w:marRight w:val="0"/>
              <w:marTop w:val="0"/>
              <w:marBottom w:val="0"/>
              <w:divBdr>
                <w:top w:val="none" w:sz="0" w:space="0" w:color="auto"/>
                <w:left w:val="none" w:sz="0" w:space="0" w:color="auto"/>
                <w:bottom w:val="none" w:sz="0" w:space="0" w:color="auto"/>
                <w:right w:val="none" w:sz="0" w:space="0" w:color="auto"/>
              </w:divBdr>
            </w:div>
          </w:divsChild>
        </w:div>
        <w:div w:id="358164859">
          <w:marLeft w:val="0"/>
          <w:marRight w:val="0"/>
          <w:marTop w:val="0"/>
          <w:marBottom w:val="0"/>
          <w:divBdr>
            <w:top w:val="none" w:sz="0" w:space="0" w:color="auto"/>
            <w:left w:val="none" w:sz="0" w:space="0" w:color="auto"/>
            <w:bottom w:val="none" w:sz="0" w:space="0" w:color="auto"/>
            <w:right w:val="none" w:sz="0" w:space="0" w:color="auto"/>
          </w:divBdr>
          <w:divsChild>
            <w:div w:id="1181697186">
              <w:marLeft w:val="0"/>
              <w:marRight w:val="0"/>
              <w:marTop w:val="0"/>
              <w:marBottom w:val="0"/>
              <w:divBdr>
                <w:top w:val="none" w:sz="0" w:space="0" w:color="auto"/>
                <w:left w:val="none" w:sz="0" w:space="0" w:color="auto"/>
                <w:bottom w:val="none" w:sz="0" w:space="0" w:color="auto"/>
                <w:right w:val="none" w:sz="0" w:space="0" w:color="auto"/>
              </w:divBdr>
            </w:div>
          </w:divsChild>
        </w:div>
        <w:div w:id="384522096">
          <w:marLeft w:val="0"/>
          <w:marRight w:val="0"/>
          <w:marTop w:val="0"/>
          <w:marBottom w:val="0"/>
          <w:divBdr>
            <w:top w:val="none" w:sz="0" w:space="0" w:color="auto"/>
            <w:left w:val="none" w:sz="0" w:space="0" w:color="auto"/>
            <w:bottom w:val="none" w:sz="0" w:space="0" w:color="auto"/>
            <w:right w:val="none" w:sz="0" w:space="0" w:color="auto"/>
          </w:divBdr>
          <w:divsChild>
            <w:div w:id="370031480">
              <w:marLeft w:val="0"/>
              <w:marRight w:val="0"/>
              <w:marTop w:val="0"/>
              <w:marBottom w:val="0"/>
              <w:divBdr>
                <w:top w:val="none" w:sz="0" w:space="0" w:color="auto"/>
                <w:left w:val="none" w:sz="0" w:space="0" w:color="auto"/>
                <w:bottom w:val="none" w:sz="0" w:space="0" w:color="auto"/>
                <w:right w:val="none" w:sz="0" w:space="0" w:color="auto"/>
              </w:divBdr>
            </w:div>
          </w:divsChild>
        </w:div>
        <w:div w:id="410811738">
          <w:marLeft w:val="0"/>
          <w:marRight w:val="0"/>
          <w:marTop w:val="0"/>
          <w:marBottom w:val="0"/>
          <w:divBdr>
            <w:top w:val="none" w:sz="0" w:space="0" w:color="auto"/>
            <w:left w:val="none" w:sz="0" w:space="0" w:color="auto"/>
            <w:bottom w:val="none" w:sz="0" w:space="0" w:color="auto"/>
            <w:right w:val="none" w:sz="0" w:space="0" w:color="auto"/>
          </w:divBdr>
          <w:divsChild>
            <w:div w:id="643194630">
              <w:marLeft w:val="0"/>
              <w:marRight w:val="0"/>
              <w:marTop w:val="0"/>
              <w:marBottom w:val="0"/>
              <w:divBdr>
                <w:top w:val="none" w:sz="0" w:space="0" w:color="auto"/>
                <w:left w:val="none" w:sz="0" w:space="0" w:color="auto"/>
                <w:bottom w:val="none" w:sz="0" w:space="0" w:color="auto"/>
                <w:right w:val="none" w:sz="0" w:space="0" w:color="auto"/>
              </w:divBdr>
            </w:div>
          </w:divsChild>
        </w:div>
        <w:div w:id="415633334">
          <w:marLeft w:val="0"/>
          <w:marRight w:val="0"/>
          <w:marTop w:val="0"/>
          <w:marBottom w:val="0"/>
          <w:divBdr>
            <w:top w:val="none" w:sz="0" w:space="0" w:color="auto"/>
            <w:left w:val="none" w:sz="0" w:space="0" w:color="auto"/>
            <w:bottom w:val="none" w:sz="0" w:space="0" w:color="auto"/>
            <w:right w:val="none" w:sz="0" w:space="0" w:color="auto"/>
          </w:divBdr>
          <w:divsChild>
            <w:div w:id="751240967">
              <w:marLeft w:val="0"/>
              <w:marRight w:val="0"/>
              <w:marTop w:val="0"/>
              <w:marBottom w:val="0"/>
              <w:divBdr>
                <w:top w:val="none" w:sz="0" w:space="0" w:color="auto"/>
                <w:left w:val="none" w:sz="0" w:space="0" w:color="auto"/>
                <w:bottom w:val="none" w:sz="0" w:space="0" w:color="auto"/>
                <w:right w:val="none" w:sz="0" w:space="0" w:color="auto"/>
              </w:divBdr>
            </w:div>
          </w:divsChild>
        </w:div>
        <w:div w:id="442576640">
          <w:marLeft w:val="0"/>
          <w:marRight w:val="0"/>
          <w:marTop w:val="0"/>
          <w:marBottom w:val="0"/>
          <w:divBdr>
            <w:top w:val="none" w:sz="0" w:space="0" w:color="auto"/>
            <w:left w:val="none" w:sz="0" w:space="0" w:color="auto"/>
            <w:bottom w:val="none" w:sz="0" w:space="0" w:color="auto"/>
            <w:right w:val="none" w:sz="0" w:space="0" w:color="auto"/>
          </w:divBdr>
          <w:divsChild>
            <w:div w:id="1153716446">
              <w:marLeft w:val="0"/>
              <w:marRight w:val="0"/>
              <w:marTop w:val="0"/>
              <w:marBottom w:val="0"/>
              <w:divBdr>
                <w:top w:val="none" w:sz="0" w:space="0" w:color="auto"/>
                <w:left w:val="none" w:sz="0" w:space="0" w:color="auto"/>
                <w:bottom w:val="none" w:sz="0" w:space="0" w:color="auto"/>
                <w:right w:val="none" w:sz="0" w:space="0" w:color="auto"/>
              </w:divBdr>
            </w:div>
            <w:div w:id="1708333859">
              <w:marLeft w:val="0"/>
              <w:marRight w:val="0"/>
              <w:marTop w:val="0"/>
              <w:marBottom w:val="0"/>
              <w:divBdr>
                <w:top w:val="none" w:sz="0" w:space="0" w:color="auto"/>
                <w:left w:val="none" w:sz="0" w:space="0" w:color="auto"/>
                <w:bottom w:val="none" w:sz="0" w:space="0" w:color="auto"/>
                <w:right w:val="none" w:sz="0" w:space="0" w:color="auto"/>
              </w:divBdr>
            </w:div>
          </w:divsChild>
        </w:div>
        <w:div w:id="445540465">
          <w:marLeft w:val="0"/>
          <w:marRight w:val="0"/>
          <w:marTop w:val="0"/>
          <w:marBottom w:val="0"/>
          <w:divBdr>
            <w:top w:val="none" w:sz="0" w:space="0" w:color="auto"/>
            <w:left w:val="none" w:sz="0" w:space="0" w:color="auto"/>
            <w:bottom w:val="none" w:sz="0" w:space="0" w:color="auto"/>
            <w:right w:val="none" w:sz="0" w:space="0" w:color="auto"/>
          </w:divBdr>
          <w:divsChild>
            <w:div w:id="1062944860">
              <w:marLeft w:val="0"/>
              <w:marRight w:val="0"/>
              <w:marTop w:val="0"/>
              <w:marBottom w:val="0"/>
              <w:divBdr>
                <w:top w:val="none" w:sz="0" w:space="0" w:color="auto"/>
                <w:left w:val="none" w:sz="0" w:space="0" w:color="auto"/>
                <w:bottom w:val="none" w:sz="0" w:space="0" w:color="auto"/>
                <w:right w:val="none" w:sz="0" w:space="0" w:color="auto"/>
              </w:divBdr>
            </w:div>
          </w:divsChild>
        </w:div>
        <w:div w:id="447092610">
          <w:marLeft w:val="0"/>
          <w:marRight w:val="0"/>
          <w:marTop w:val="0"/>
          <w:marBottom w:val="0"/>
          <w:divBdr>
            <w:top w:val="none" w:sz="0" w:space="0" w:color="auto"/>
            <w:left w:val="none" w:sz="0" w:space="0" w:color="auto"/>
            <w:bottom w:val="none" w:sz="0" w:space="0" w:color="auto"/>
            <w:right w:val="none" w:sz="0" w:space="0" w:color="auto"/>
          </w:divBdr>
          <w:divsChild>
            <w:div w:id="282811736">
              <w:marLeft w:val="0"/>
              <w:marRight w:val="0"/>
              <w:marTop w:val="0"/>
              <w:marBottom w:val="0"/>
              <w:divBdr>
                <w:top w:val="none" w:sz="0" w:space="0" w:color="auto"/>
                <w:left w:val="none" w:sz="0" w:space="0" w:color="auto"/>
                <w:bottom w:val="none" w:sz="0" w:space="0" w:color="auto"/>
                <w:right w:val="none" w:sz="0" w:space="0" w:color="auto"/>
              </w:divBdr>
            </w:div>
          </w:divsChild>
        </w:div>
        <w:div w:id="481314114">
          <w:marLeft w:val="0"/>
          <w:marRight w:val="0"/>
          <w:marTop w:val="0"/>
          <w:marBottom w:val="0"/>
          <w:divBdr>
            <w:top w:val="none" w:sz="0" w:space="0" w:color="auto"/>
            <w:left w:val="none" w:sz="0" w:space="0" w:color="auto"/>
            <w:bottom w:val="none" w:sz="0" w:space="0" w:color="auto"/>
            <w:right w:val="none" w:sz="0" w:space="0" w:color="auto"/>
          </w:divBdr>
          <w:divsChild>
            <w:div w:id="996684868">
              <w:marLeft w:val="0"/>
              <w:marRight w:val="0"/>
              <w:marTop w:val="0"/>
              <w:marBottom w:val="0"/>
              <w:divBdr>
                <w:top w:val="none" w:sz="0" w:space="0" w:color="auto"/>
                <w:left w:val="none" w:sz="0" w:space="0" w:color="auto"/>
                <w:bottom w:val="none" w:sz="0" w:space="0" w:color="auto"/>
                <w:right w:val="none" w:sz="0" w:space="0" w:color="auto"/>
              </w:divBdr>
            </w:div>
          </w:divsChild>
        </w:div>
        <w:div w:id="503976315">
          <w:marLeft w:val="0"/>
          <w:marRight w:val="0"/>
          <w:marTop w:val="0"/>
          <w:marBottom w:val="0"/>
          <w:divBdr>
            <w:top w:val="none" w:sz="0" w:space="0" w:color="auto"/>
            <w:left w:val="none" w:sz="0" w:space="0" w:color="auto"/>
            <w:bottom w:val="none" w:sz="0" w:space="0" w:color="auto"/>
            <w:right w:val="none" w:sz="0" w:space="0" w:color="auto"/>
          </w:divBdr>
          <w:divsChild>
            <w:div w:id="339629409">
              <w:marLeft w:val="0"/>
              <w:marRight w:val="0"/>
              <w:marTop w:val="0"/>
              <w:marBottom w:val="0"/>
              <w:divBdr>
                <w:top w:val="none" w:sz="0" w:space="0" w:color="auto"/>
                <w:left w:val="none" w:sz="0" w:space="0" w:color="auto"/>
                <w:bottom w:val="none" w:sz="0" w:space="0" w:color="auto"/>
                <w:right w:val="none" w:sz="0" w:space="0" w:color="auto"/>
              </w:divBdr>
            </w:div>
          </w:divsChild>
        </w:div>
        <w:div w:id="509297253">
          <w:marLeft w:val="0"/>
          <w:marRight w:val="0"/>
          <w:marTop w:val="0"/>
          <w:marBottom w:val="0"/>
          <w:divBdr>
            <w:top w:val="none" w:sz="0" w:space="0" w:color="auto"/>
            <w:left w:val="none" w:sz="0" w:space="0" w:color="auto"/>
            <w:bottom w:val="none" w:sz="0" w:space="0" w:color="auto"/>
            <w:right w:val="none" w:sz="0" w:space="0" w:color="auto"/>
          </w:divBdr>
          <w:divsChild>
            <w:div w:id="278148981">
              <w:marLeft w:val="0"/>
              <w:marRight w:val="0"/>
              <w:marTop w:val="0"/>
              <w:marBottom w:val="0"/>
              <w:divBdr>
                <w:top w:val="none" w:sz="0" w:space="0" w:color="auto"/>
                <w:left w:val="none" w:sz="0" w:space="0" w:color="auto"/>
                <w:bottom w:val="none" w:sz="0" w:space="0" w:color="auto"/>
                <w:right w:val="none" w:sz="0" w:space="0" w:color="auto"/>
              </w:divBdr>
            </w:div>
          </w:divsChild>
        </w:div>
        <w:div w:id="514462921">
          <w:marLeft w:val="0"/>
          <w:marRight w:val="0"/>
          <w:marTop w:val="0"/>
          <w:marBottom w:val="0"/>
          <w:divBdr>
            <w:top w:val="none" w:sz="0" w:space="0" w:color="auto"/>
            <w:left w:val="none" w:sz="0" w:space="0" w:color="auto"/>
            <w:bottom w:val="none" w:sz="0" w:space="0" w:color="auto"/>
            <w:right w:val="none" w:sz="0" w:space="0" w:color="auto"/>
          </w:divBdr>
          <w:divsChild>
            <w:div w:id="1056931793">
              <w:marLeft w:val="0"/>
              <w:marRight w:val="0"/>
              <w:marTop w:val="0"/>
              <w:marBottom w:val="0"/>
              <w:divBdr>
                <w:top w:val="none" w:sz="0" w:space="0" w:color="auto"/>
                <w:left w:val="none" w:sz="0" w:space="0" w:color="auto"/>
                <w:bottom w:val="none" w:sz="0" w:space="0" w:color="auto"/>
                <w:right w:val="none" w:sz="0" w:space="0" w:color="auto"/>
              </w:divBdr>
            </w:div>
          </w:divsChild>
        </w:div>
        <w:div w:id="525488007">
          <w:marLeft w:val="0"/>
          <w:marRight w:val="0"/>
          <w:marTop w:val="0"/>
          <w:marBottom w:val="0"/>
          <w:divBdr>
            <w:top w:val="none" w:sz="0" w:space="0" w:color="auto"/>
            <w:left w:val="none" w:sz="0" w:space="0" w:color="auto"/>
            <w:bottom w:val="none" w:sz="0" w:space="0" w:color="auto"/>
            <w:right w:val="none" w:sz="0" w:space="0" w:color="auto"/>
          </w:divBdr>
          <w:divsChild>
            <w:div w:id="1091046381">
              <w:marLeft w:val="0"/>
              <w:marRight w:val="0"/>
              <w:marTop w:val="0"/>
              <w:marBottom w:val="0"/>
              <w:divBdr>
                <w:top w:val="none" w:sz="0" w:space="0" w:color="auto"/>
                <w:left w:val="none" w:sz="0" w:space="0" w:color="auto"/>
                <w:bottom w:val="none" w:sz="0" w:space="0" w:color="auto"/>
                <w:right w:val="none" w:sz="0" w:space="0" w:color="auto"/>
              </w:divBdr>
            </w:div>
            <w:div w:id="1729303879">
              <w:marLeft w:val="0"/>
              <w:marRight w:val="0"/>
              <w:marTop w:val="0"/>
              <w:marBottom w:val="0"/>
              <w:divBdr>
                <w:top w:val="none" w:sz="0" w:space="0" w:color="auto"/>
                <w:left w:val="none" w:sz="0" w:space="0" w:color="auto"/>
                <w:bottom w:val="none" w:sz="0" w:space="0" w:color="auto"/>
                <w:right w:val="none" w:sz="0" w:space="0" w:color="auto"/>
              </w:divBdr>
            </w:div>
          </w:divsChild>
        </w:div>
        <w:div w:id="548686217">
          <w:marLeft w:val="0"/>
          <w:marRight w:val="0"/>
          <w:marTop w:val="0"/>
          <w:marBottom w:val="0"/>
          <w:divBdr>
            <w:top w:val="none" w:sz="0" w:space="0" w:color="auto"/>
            <w:left w:val="none" w:sz="0" w:space="0" w:color="auto"/>
            <w:bottom w:val="none" w:sz="0" w:space="0" w:color="auto"/>
            <w:right w:val="none" w:sz="0" w:space="0" w:color="auto"/>
          </w:divBdr>
          <w:divsChild>
            <w:div w:id="711926510">
              <w:marLeft w:val="0"/>
              <w:marRight w:val="0"/>
              <w:marTop w:val="0"/>
              <w:marBottom w:val="0"/>
              <w:divBdr>
                <w:top w:val="none" w:sz="0" w:space="0" w:color="auto"/>
                <w:left w:val="none" w:sz="0" w:space="0" w:color="auto"/>
                <w:bottom w:val="none" w:sz="0" w:space="0" w:color="auto"/>
                <w:right w:val="none" w:sz="0" w:space="0" w:color="auto"/>
              </w:divBdr>
            </w:div>
          </w:divsChild>
        </w:div>
        <w:div w:id="564921026">
          <w:marLeft w:val="0"/>
          <w:marRight w:val="0"/>
          <w:marTop w:val="0"/>
          <w:marBottom w:val="0"/>
          <w:divBdr>
            <w:top w:val="none" w:sz="0" w:space="0" w:color="auto"/>
            <w:left w:val="none" w:sz="0" w:space="0" w:color="auto"/>
            <w:bottom w:val="none" w:sz="0" w:space="0" w:color="auto"/>
            <w:right w:val="none" w:sz="0" w:space="0" w:color="auto"/>
          </w:divBdr>
          <w:divsChild>
            <w:div w:id="672993595">
              <w:marLeft w:val="0"/>
              <w:marRight w:val="0"/>
              <w:marTop w:val="0"/>
              <w:marBottom w:val="0"/>
              <w:divBdr>
                <w:top w:val="none" w:sz="0" w:space="0" w:color="auto"/>
                <w:left w:val="none" w:sz="0" w:space="0" w:color="auto"/>
                <w:bottom w:val="none" w:sz="0" w:space="0" w:color="auto"/>
                <w:right w:val="none" w:sz="0" w:space="0" w:color="auto"/>
              </w:divBdr>
            </w:div>
          </w:divsChild>
        </w:div>
        <w:div w:id="618414157">
          <w:marLeft w:val="0"/>
          <w:marRight w:val="0"/>
          <w:marTop w:val="0"/>
          <w:marBottom w:val="0"/>
          <w:divBdr>
            <w:top w:val="none" w:sz="0" w:space="0" w:color="auto"/>
            <w:left w:val="none" w:sz="0" w:space="0" w:color="auto"/>
            <w:bottom w:val="none" w:sz="0" w:space="0" w:color="auto"/>
            <w:right w:val="none" w:sz="0" w:space="0" w:color="auto"/>
          </w:divBdr>
          <w:divsChild>
            <w:div w:id="485317696">
              <w:marLeft w:val="0"/>
              <w:marRight w:val="0"/>
              <w:marTop w:val="0"/>
              <w:marBottom w:val="0"/>
              <w:divBdr>
                <w:top w:val="none" w:sz="0" w:space="0" w:color="auto"/>
                <w:left w:val="none" w:sz="0" w:space="0" w:color="auto"/>
                <w:bottom w:val="none" w:sz="0" w:space="0" w:color="auto"/>
                <w:right w:val="none" w:sz="0" w:space="0" w:color="auto"/>
              </w:divBdr>
            </w:div>
          </w:divsChild>
        </w:div>
        <w:div w:id="634026130">
          <w:marLeft w:val="0"/>
          <w:marRight w:val="0"/>
          <w:marTop w:val="0"/>
          <w:marBottom w:val="0"/>
          <w:divBdr>
            <w:top w:val="none" w:sz="0" w:space="0" w:color="auto"/>
            <w:left w:val="none" w:sz="0" w:space="0" w:color="auto"/>
            <w:bottom w:val="none" w:sz="0" w:space="0" w:color="auto"/>
            <w:right w:val="none" w:sz="0" w:space="0" w:color="auto"/>
          </w:divBdr>
          <w:divsChild>
            <w:div w:id="1123577428">
              <w:marLeft w:val="0"/>
              <w:marRight w:val="0"/>
              <w:marTop w:val="0"/>
              <w:marBottom w:val="0"/>
              <w:divBdr>
                <w:top w:val="none" w:sz="0" w:space="0" w:color="auto"/>
                <w:left w:val="none" w:sz="0" w:space="0" w:color="auto"/>
                <w:bottom w:val="none" w:sz="0" w:space="0" w:color="auto"/>
                <w:right w:val="none" w:sz="0" w:space="0" w:color="auto"/>
              </w:divBdr>
            </w:div>
          </w:divsChild>
        </w:div>
        <w:div w:id="638147857">
          <w:marLeft w:val="0"/>
          <w:marRight w:val="0"/>
          <w:marTop w:val="0"/>
          <w:marBottom w:val="0"/>
          <w:divBdr>
            <w:top w:val="none" w:sz="0" w:space="0" w:color="auto"/>
            <w:left w:val="none" w:sz="0" w:space="0" w:color="auto"/>
            <w:bottom w:val="none" w:sz="0" w:space="0" w:color="auto"/>
            <w:right w:val="none" w:sz="0" w:space="0" w:color="auto"/>
          </w:divBdr>
          <w:divsChild>
            <w:div w:id="1449623191">
              <w:marLeft w:val="0"/>
              <w:marRight w:val="0"/>
              <w:marTop w:val="0"/>
              <w:marBottom w:val="0"/>
              <w:divBdr>
                <w:top w:val="none" w:sz="0" w:space="0" w:color="auto"/>
                <w:left w:val="none" w:sz="0" w:space="0" w:color="auto"/>
                <w:bottom w:val="none" w:sz="0" w:space="0" w:color="auto"/>
                <w:right w:val="none" w:sz="0" w:space="0" w:color="auto"/>
              </w:divBdr>
            </w:div>
          </w:divsChild>
        </w:div>
        <w:div w:id="658463371">
          <w:marLeft w:val="0"/>
          <w:marRight w:val="0"/>
          <w:marTop w:val="0"/>
          <w:marBottom w:val="0"/>
          <w:divBdr>
            <w:top w:val="none" w:sz="0" w:space="0" w:color="auto"/>
            <w:left w:val="none" w:sz="0" w:space="0" w:color="auto"/>
            <w:bottom w:val="none" w:sz="0" w:space="0" w:color="auto"/>
            <w:right w:val="none" w:sz="0" w:space="0" w:color="auto"/>
          </w:divBdr>
          <w:divsChild>
            <w:div w:id="15468519">
              <w:marLeft w:val="0"/>
              <w:marRight w:val="0"/>
              <w:marTop w:val="0"/>
              <w:marBottom w:val="0"/>
              <w:divBdr>
                <w:top w:val="none" w:sz="0" w:space="0" w:color="auto"/>
                <w:left w:val="none" w:sz="0" w:space="0" w:color="auto"/>
                <w:bottom w:val="none" w:sz="0" w:space="0" w:color="auto"/>
                <w:right w:val="none" w:sz="0" w:space="0" w:color="auto"/>
              </w:divBdr>
            </w:div>
          </w:divsChild>
        </w:div>
        <w:div w:id="662006710">
          <w:marLeft w:val="0"/>
          <w:marRight w:val="0"/>
          <w:marTop w:val="0"/>
          <w:marBottom w:val="0"/>
          <w:divBdr>
            <w:top w:val="none" w:sz="0" w:space="0" w:color="auto"/>
            <w:left w:val="none" w:sz="0" w:space="0" w:color="auto"/>
            <w:bottom w:val="none" w:sz="0" w:space="0" w:color="auto"/>
            <w:right w:val="none" w:sz="0" w:space="0" w:color="auto"/>
          </w:divBdr>
          <w:divsChild>
            <w:div w:id="47194532">
              <w:marLeft w:val="0"/>
              <w:marRight w:val="0"/>
              <w:marTop w:val="0"/>
              <w:marBottom w:val="0"/>
              <w:divBdr>
                <w:top w:val="none" w:sz="0" w:space="0" w:color="auto"/>
                <w:left w:val="none" w:sz="0" w:space="0" w:color="auto"/>
                <w:bottom w:val="none" w:sz="0" w:space="0" w:color="auto"/>
                <w:right w:val="none" w:sz="0" w:space="0" w:color="auto"/>
              </w:divBdr>
            </w:div>
          </w:divsChild>
        </w:div>
        <w:div w:id="735736934">
          <w:marLeft w:val="0"/>
          <w:marRight w:val="0"/>
          <w:marTop w:val="0"/>
          <w:marBottom w:val="0"/>
          <w:divBdr>
            <w:top w:val="none" w:sz="0" w:space="0" w:color="auto"/>
            <w:left w:val="none" w:sz="0" w:space="0" w:color="auto"/>
            <w:bottom w:val="none" w:sz="0" w:space="0" w:color="auto"/>
            <w:right w:val="none" w:sz="0" w:space="0" w:color="auto"/>
          </w:divBdr>
          <w:divsChild>
            <w:div w:id="984237882">
              <w:marLeft w:val="0"/>
              <w:marRight w:val="0"/>
              <w:marTop w:val="0"/>
              <w:marBottom w:val="0"/>
              <w:divBdr>
                <w:top w:val="none" w:sz="0" w:space="0" w:color="auto"/>
                <w:left w:val="none" w:sz="0" w:space="0" w:color="auto"/>
                <w:bottom w:val="none" w:sz="0" w:space="0" w:color="auto"/>
                <w:right w:val="none" w:sz="0" w:space="0" w:color="auto"/>
              </w:divBdr>
            </w:div>
          </w:divsChild>
        </w:div>
        <w:div w:id="757018288">
          <w:marLeft w:val="0"/>
          <w:marRight w:val="0"/>
          <w:marTop w:val="0"/>
          <w:marBottom w:val="0"/>
          <w:divBdr>
            <w:top w:val="none" w:sz="0" w:space="0" w:color="auto"/>
            <w:left w:val="none" w:sz="0" w:space="0" w:color="auto"/>
            <w:bottom w:val="none" w:sz="0" w:space="0" w:color="auto"/>
            <w:right w:val="none" w:sz="0" w:space="0" w:color="auto"/>
          </w:divBdr>
          <w:divsChild>
            <w:div w:id="1458135385">
              <w:marLeft w:val="0"/>
              <w:marRight w:val="0"/>
              <w:marTop w:val="0"/>
              <w:marBottom w:val="0"/>
              <w:divBdr>
                <w:top w:val="none" w:sz="0" w:space="0" w:color="auto"/>
                <w:left w:val="none" w:sz="0" w:space="0" w:color="auto"/>
                <w:bottom w:val="none" w:sz="0" w:space="0" w:color="auto"/>
                <w:right w:val="none" w:sz="0" w:space="0" w:color="auto"/>
              </w:divBdr>
            </w:div>
          </w:divsChild>
        </w:div>
        <w:div w:id="776217635">
          <w:marLeft w:val="0"/>
          <w:marRight w:val="0"/>
          <w:marTop w:val="0"/>
          <w:marBottom w:val="0"/>
          <w:divBdr>
            <w:top w:val="none" w:sz="0" w:space="0" w:color="auto"/>
            <w:left w:val="none" w:sz="0" w:space="0" w:color="auto"/>
            <w:bottom w:val="none" w:sz="0" w:space="0" w:color="auto"/>
            <w:right w:val="none" w:sz="0" w:space="0" w:color="auto"/>
          </w:divBdr>
          <w:divsChild>
            <w:div w:id="1547991460">
              <w:marLeft w:val="0"/>
              <w:marRight w:val="0"/>
              <w:marTop w:val="0"/>
              <w:marBottom w:val="0"/>
              <w:divBdr>
                <w:top w:val="none" w:sz="0" w:space="0" w:color="auto"/>
                <w:left w:val="none" w:sz="0" w:space="0" w:color="auto"/>
                <w:bottom w:val="none" w:sz="0" w:space="0" w:color="auto"/>
                <w:right w:val="none" w:sz="0" w:space="0" w:color="auto"/>
              </w:divBdr>
            </w:div>
          </w:divsChild>
        </w:div>
        <w:div w:id="782309545">
          <w:marLeft w:val="0"/>
          <w:marRight w:val="0"/>
          <w:marTop w:val="0"/>
          <w:marBottom w:val="0"/>
          <w:divBdr>
            <w:top w:val="none" w:sz="0" w:space="0" w:color="auto"/>
            <w:left w:val="none" w:sz="0" w:space="0" w:color="auto"/>
            <w:bottom w:val="none" w:sz="0" w:space="0" w:color="auto"/>
            <w:right w:val="none" w:sz="0" w:space="0" w:color="auto"/>
          </w:divBdr>
          <w:divsChild>
            <w:div w:id="657196874">
              <w:marLeft w:val="0"/>
              <w:marRight w:val="0"/>
              <w:marTop w:val="0"/>
              <w:marBottom w:val="0"/>
              <w:divBdr>
                <w:top w:val="none" w:sz="0" w:space="0" w:color="auto"/>
                <w:left w:val="none" w:sz="0" w:space="0" w:color="auto"/>
                <w:bottom w:val="none" w:sz="0" w:space="0" w:color="auto"/>
                <w:right w:val="none" w:sz="0" w:space="0" w:color="auto"/>
              </w:divBdr>
            </w:div>
          </w:divsChild>
        </w:div>
        <w:div w:id="793408695">
          <w:marLeft w:val="0"/>
          <w:marRight w:val="0"/>
          <w:marTop w:val="0"/>
          <w:marBottom w:val="0"/>
          <w:divBdr>
            <w:top w:val="none" w:sz="0" w:space="0" w:color="auto"/>
            <w:left w:val="none" w:sz="0" w:space="0" w:color="auto"/>
            <w:bottom w:val="none" w:sz="0" w:space="0" w:color="auto"/>
            <w:right w:val="none" w:sz="0" w:space="0" w:color="auto"/>
          </w:divBdr>
          <w:divsChild>
            <w:div w:id="1071585957">
              <w:marLeft w:val="0"/>
              <w:marRight w:val="0"/>
              <w:marTop w:val="0"/>
              <w:marBottom w:val="0"/>
              <w:divBdr>
                <w:top w:val="none" w:sz="0" w:space="0" w:color="auto"/>
                <w:left w:val="none" w:sz="0" w:space="0" w:color="auto"/>
                <w:bottom w:val="none" w:sz="0" w:space="0" w:color="auto"/>
                <w:right w:val="none" w:sz="0" w:space="0" w:color="auto"/>
              </w:divBdr>
            </w:div>
          </w:divsChild>
        </w:div>
        <w:div w:id="847909140">
          <w:marLeft w:val="0"/>
          <w:marRight w:val="0"/>
          <w:marTop w:val="0"/>
          <w:marBottom w:val="0"/>
          <w:divBdr>
            <w:top w:val="none" w:sz="0" w:space="0" w:color="auto"/>
            <w:left w:val="none" w:sz="0" w:space="0" w:color="auto"/>
            <w:bottom w:val="none" w:sz="0" w:space="0" w:color="auto"/>
            <w:right w:val="none" w:sz="0" w:space="0" w:color="auto"/>
          </w:divBdr>
          <w:divsChild>
            <w:div w:id="728916244">
              <w:marLeft w:val="0"/>
              <w:marRight w:val="0"/>
              <w:marTop w:val="0"/>
              <w:marBottom w:val="0"/>
              <w:divBdr>
                <w:top w:val="none" w:sz="0" w:space="0" w:color="auto"/>
                <w:left w:val="none" w:sz="0" w:space="0" w:color="auto"/>
                <w:bottom w:val="none" w:sz="0" w:space="0" w:color="auto"/>
                <w:right w:val="none" w:sz="0" w:space="0" w:color="auto"/>
              </w:divBdr>
            </w:div>
            <w:div w:id="1761487402">
              <w:marLeft w:val="0"/>
              <w:marRight w:val="0"/>
              <w:marTop w:val="0"/>
              <w:marBottom w:val="0"/>
              <w:divBdr>
                <w:top w:val="none" w:sz="0" w:space="0" w:color="auto"/>
                <w:left w:val="none" w:sz="0" w:space="0" w:color="auto"/>
                <w:bottom w:val="none" w:sz="0" w:space="0" w:color="auto"/>
                <w:right w:val="none" w:sz="0" w:space="0" w:color="auto"/>
              </w:divBdr>
            </w:div>
          </w:divsChild>
        </w:div>
        <w:div w:id="850140694">
          <w:marLeft w:val="0"/>
          <w:marRight w:val="0"/>
          <w:marTop w:val="0"/>
          <w:marBottom w:val="0"/>
          <w:divBdr>
            <w:top w:val="none" w:sz="0" w:space="0" w:color="auto"/>
            <w:left w:val="none" w:sz="0" w:space="0" w:color="auto"/>
            <w:bottom w:val="none" w:sz="0" w:space="0" w:color="auto"/>
            <w:right w:val="none" w:sz="0" w:space="0" w:color="auto"/>
          </w:divBdr>
          <w:divsChild>
            <w:div w:id="501773174">
              <w:marLeft w:val="0"/>
              <w:marRight w:val="0"/>
              <w:marTop w:val="0"/>
              <w:marBottom w:val="0"/>
              <w:divBdr>
                <w:top w:val="none" w:sz="0" w:space="0" w:color="auto"/>
                <w:left w:val="none" w:sz="0" w:space="0" w:color="auto"/>
                <w:bottom w:val="none" w:sz="0" w:space="0" w:color="auto"/>
                <w:right w:val="none" w:sz="0" w:space="0" w:color="auto"/>
              </w:divBdr>
            </w:div>
            <w:div w:id="644704461">
              <w:marLeft w:val="0"/>
              <w:marRight w:val="0"/>
              <w:marTop w:val="0"/>
              <w:marBottom w:val="0"/>
              <w:divBdr>
                <w:top w:val="none" w:sz="0" w:space="0" w:color="auto"/>
                <w:left w:val="none" w:sz="0" w:space="0" w:color="auto"/>
                <w:bottom w:val="none" w:sz="0" w:space="0" w:color="auto"/>
                <w:right w:val="none" w:sz="0" w:space="0" w:color="auto"/>
              </w:divBdr>
            </w:div>
          </w:divsChild>
        </w:div>
        <w:div w:id="912006143">
          <w:marLeft w:val="0"/>
          <w:marRight w:val="0"/>
          <w:marTop w:val="0"/>
          <w:marBottom w:val="0"/>
          <w:divBdr>
            <w:top w:val="none" w:sz="0" w:space="0" w:color="auto"/>
            <w:left w:val="none" w:sz="0" w:space="0" w:color="auto"/>
            <w:bottom w:val="none" w:sz="0" w:space="0" w:color="auto"/>
            <w:right w:val="none" w:sz="0" w:space="0" w:color="auto"/>
          </w:divBdr>
          <w:divsChild>
            <w:div w:id="996760554">
              <w:marLeft w:val="0"/>
              <w:marRight w:val="0"/>
              <w:marTop w:val="0"/>
              <w:marBottom w:val="0"/>
              <w:divBdr>
                <w:top w:val="none" w:sz="0" w:space="0" w:color="auto"/>
                <w:left w:val="none" w:sz="0" w:space="0" w:color="auto"/>
                <w:bottom w:val="none" w:sz="0" w:space="0" w:color="auto"/>
                <w:right w:val="none" w:sz="0" w:space="0" w:color="auto"/>
              </w:divBdr>
            </w:div>
          </w:divsChild>
        </w:div>
        <w:div w:id="981815864">
          <w:marLeft w:val="0"/>
          <w:marRight w:val="0"/>
          <w:marTop w:val="0"/>
          <w:marBottom w:val="0"/>
          <w:divBdr>
            <w:top w:val="none" w:sz="0" w:space="0" w:color="auto"/>
            <w:left w:val="none" w:sz="0" w:space="0" w:color="auto"/>
            <w:bottom w:val="none" w:sz="0" w:space="0" w:color="auto"/>
            <w:right w:val="none" w:sz="0" w:space="0" w:color="auto"/>
          </w:divBdr>
          <w:divsChild>
            <w:div w:id="163403420">
              <w:marLeft w:val="0"/>
              <w:marRight w:val="0"/>
              <w:marTop w:val="0"/>
              <w:marBottom w:val="0"/>
              <w:divBdr>
                <w:top w:val="none" w:sz="0" w:space="0" w:color="auto"/>
                <w:left w:val="none" w:sz="0" w:space="0" w:color="auto"/>
                <w:bottom w:val="none" w:sz="0" w:space="0" w:color="auto"/>
                <w:right w:val="none" w:sz="0" w:space="0" w:color="auto"/>
              </w:divBdr>
            </w:div>
            <w:div w:id="1142767090">
              <w:marLeft w:val="0"/>
              <w:marRight w:val="0"/>
              <w:marTop w:val="0"/>
              <w:marBottom w:val="0"/>
              <w:divBdr>
                <w:top w:val="none" w:sz="0" w:space="0" w:color="auto"/>
                <w:left w:val="none" w:sz="0" w:space="0" w:color="auto"/>
                <w:bottom w:val="none" w:sz="0" w:space="0" w:color="auto"/>
                <w:right w:val="none" w:sz="0" w:space="0" w:color="auto"/>
              </w:divBdr>
            </w:div>
          </w:divsChild>
        </w:div>
        <w:div w:id="1007170438">
          <w:marLeft w:val="0"/>
          <w:marRight w:val="0"/>
          <w:marTop w:val="0"/>
          <w:marBottom w:val="0"/>
          <w:divBdr>
            <w:top w:val="none" w:sz="0" w:space="0" w:color="auto"/>
            <w:left w:val="none" w:sz="0" w:space="0" w:color="auto"/>
            <w:bottom w:val="none" w:sz="0" w:space="0" w:color="auto"/>
            <w:right w:val="none" w:sz="0" w:space="0" w:color="auto"/>
          </w:divBdr>
          <w:divsChild>
            <w:div w:id="508639664">
              <w:marLeft w:val="0"/>
              <w:marRight w:val="0"/>
              <w:marTop w:val="0"/>
              <w:marBottom w:val="0"/>
              <w:divBdr>
                <w:top w:val="none" w:sz="0" w:space="0" w:color="auto"/>
                <w:left w:val="none" w:sz="0" w:space="0" w:color="auto"/>
                <w:bottom w:val="none" w:sz="0" w:space="0" w:color="auto"/>
                <w:right w:val="none" w:sz="0" w:space="0" w:color="auto"/>
              </w:divBdr>
            </w:div>
          </w:divsChild>
        </w:div>
        <w:div w:id="1018385001">
          <w:marLeft w:val="0"/>
          <w:marRight w:val="0"/>
          <w:marTop w:val="0"/>
          <w:marBottom w:val="0"/>
          <w:divBdr>
            <w:top w:val="none" w:sz="0" w:space="0" w:color="auto"/>
            <w:left w:val="none" w:sz="0" w:space="0" w:color="auto"/>
            <w:bottom w:val="none" w:sz="0" w:space="0" w:color="auto"/>
            <w:right w:val="none" w:sz="0" w:space="0" w:color="auto"/>
          </w:divBdr>
          <w:divsChild>
            <w:div w:id="1923298743">
              <w:marLeft w:val="0"/>
              <w:marRight w:val="0"/>
              <w:marTop w:val="0"/>
              <w:marBottom w:val="0"/>
              <w:divBdr>
                <w:top w:val="none" w:sz="0" w:space="0" w:color="auto"/>
                <w:left w:val="none" w:sz="0" w:space="0" w:color="auto"/>
                <w:bottom w:val="none" w:sz="0" w:space="0" w:color="auto"/>
                <w:right w:val="none" w:sz="0" w:space="0" w:color="auto"/>
              </w:divBdr>
            </w:div>
          </w:divsChild>
        </w:div>
        <w:div w:id="1040782061">
          <w:marLeft w:val="0"/>
          <w:marRight w:val="0"/>
          <w:marTop w:val="0"/>
          <w:marBottom w:val="0"/>
          <w:divBdr>
            <w:top w:val="none" w:sz="0" w:space="0" w:color="auto"/>
            <w:left w:val="none" w:sz="0" w:space="0" w:color="auto"/>
            <w:bottom w:val="none" w:sz="0" w:space="0" w:color="auto"/>
            <w:right w:val="none" w:sz="0" w:space="0" w:color="auto"/>
          </w:divBdr>
          <w:divsChild>
            <w:div w:id="1828596924">
              <w:marLeft w:val="0"/>
              <w:marRight w:val="0"/>
              <w:marTop w:val="0"/>
              <w:marBottom w:val="0"/>
              <w:divBdr>
                <w:top w:val="none" w:sz="0" w:space="0" w:color="auto"/>
                <w:left w:val="none" w:sz="0" w:space="0" w:color="auto"/>
                <w:bottom w:val="none" w:sz="0" w:space="0" w:color="auto"/>
                <w:right w:val="none" w:sz="0" w:space="0" w:color="auto"/>
              </w:divBdr>
            </w:div>
          </w:divsChild>
        </w:div>
        <w:div w:id="1044064718">
          <w:marLeft w:val="0"/>
          <w:marRight w:val="0"/>
          <w:marTop w:val="0"/>
          <w:marBottom w:val="0"/>
          <w:divBdr>
            <w:top w:val="none" w:sz="0" w:space="0" w:color="auto"/>
            <w:left w:val="none" w:sz="0" w:space="0" w:color="auto"/>
            <w:bottom w:val="none" w:sz="0" w:space="0" w:color="auto"/>
            <w:right w:val="none" w:sz="0" w:space="0" w:color="auto"/>
          </w:divBdr>
          <w:divsChild>
            <w:div w:id="1253129699">
              <w:marLeft w:val="0"/>
              <w:marRight w:val="0"/>
              <w:marTop w:val="0"/>
              <w:marBottom w:val="0"/>
              <w:divBdr>
                <w:top w:val="none" w:sz="0" w:space="0" w:color="auto"/>
                <w:left w:val="none" w:sz="0" w:space="0" w:color="auto"/>
                <w:bottom w:val="none" w:sz="0" w:space="0" w:color="auto"/>
                <w:right w:val="none" w:sz="0" w:space="0" w:color="auto"/>
              </w:divBdr>
            </w:div>
          </w:divsChild>
        </w:div>
        <w:div w:id="1052340184">
          <w:marLeft w:val="0"/>
          <w:marRight w:val="0"/>
          <w:marTop w:val="0"/>
          <w:marBottom w:val="0"/>
          <w:divBdr>
            <w:top w:val="none" w:sz="0" w:space="0" w:color="auto"/>
            <w:left w:val="none" w:sz="0" w:space="0" w:color="auto"/>
            <w:bottom w:val="none" w:sz="0" w:space="0" w:color="auto"/>
            <w:right w:val="none" w:sz="0" w:space="0" w:color="auto"/>
          </w:divBdr>
          <w:divsChild>
            <w:div w:id="203370955">
              <w:marLeft w:val="0"/>
              <w:marRight w:val="0"/>
              <w:marTop w:val="0"/>
              <w:marBottom w:val="0"/>
              <w:divBdr>
                <w:top w:val="none" w:sz="0" w:space="0" w:color="auto"/>
                <w:left w:val="none" w:sz="0" w:space="0" w:color="auto"/>
                <w:bottom w:val="none" w:sz="0" w:space="0" w:color="auto"/>
                <w:right w:val="none" w:sz="0" w:space="0" w:color="auto"/>
              </w:divBdr>
            </w:div>
          </w:divsChild>
        </w:div>
        <w:div w:id="1057708925">
          <w:marLeft w:val="0"/>
          <w:marRight w:val="0"/>
          <w:marTop w:val="0"/>
          <w:marBottom w:val="0"/>
          <w:divBdr>
            <w:top w:val="none" w:sz="0" w:space="0" w:color="auto"/>
            <w:left w:val="none" w:sz="0" w:space="0" w:color="auto"/>
            <w:bottom w:val="none" w:sz="0" w:space="0" w:color="auto"/>
            <w:right w:val="none" w:sz="0" w:space="0" w:color="auto"/>
          </w:divBdr>
          <w:divsChild>
            <w:div w:id="1451974621">
              <w:marLeft w:val="0"/>
              <w:marRight w:val="0"/>
              <w:marTop w:val="0"/>
              <w:marBottom w:val="0"/>
              <w:divBdr>
                <w:top w:val="none" w:sz="0" w:space="0" w:color="auto"/>
                <w:left w:val="none" w:sz="0" w:space="0" w:color="auto"/>
                <w:bottom w:val="none" w:sz="0" w:space="0" w:color="auto"/>
                <w:right w:val="none" w:sz="0" w:space="0" w:color="auto"/>
              </w:divBdr>
            </w:div>
          </w:divsChild>
        </w:div>
        <w:div w:id="1067461395">
          <w:marLeft w:val="0"/>
          <w:marRight w:val="0"/>
          <w:marTop w:val="0"/>
          <w:marBottom w:val="0"/>
          <w:divBdr>
            <w:top w:val="none" w:sz="0" w:space="0" w:color="auto"/>
            <w:left w:val="none" w:sz="0" w:space="0" w:color="auto"/>
            <w:bottom w:val="none" w:sz="0" w:space="0" w:color="auto"/>
            <w:right w:val="none" w:sz="0" w:space="0" w:color="auto"/>
          </w:divBdr>
          <w:divsChild>
            <w:div w:id="1785035956">
              <w:marLeft w:val="0"/>
              <w:marRight w:val="0"/>
              <w:marTop w:val="0"/>
              <w:marBottom w:val="0"/>
              <w:divBdr>
                <w:top w:val="none" w:sz="0" w:space="0" w:color="auto"/>
                <w:left w:val="none" w:sz="0" w:space="0" w:color="auto"/>
                <w:bottom w:val="none" w:sz="0" w:space="0" w:color="auto"/>
                <w:right w:val="none" w:sz="0" w:space="0" w:color="auto"/>
              </w:divBdr>
            </w:div>
          </w:divsChild>
        </w:div>
        <w:div w:id="1089884066">
          <w:marLeft w:val="0"/>
          <w:marRight w:val="0"/>
          <w:marTop w:val="0"/>
          <w:marBottom w:val="0"/>
          <w:divBdr>
            <w:top w:val="none" w:sz="0" w:space="0" w:color="auto"/>
            <w:left w:val="none" w:sz="0" w:space="0" w:color="auto"/>
            <w:bottom w:val="none" w:sz="0" w:space="0" w:color="auto"/>
            <w:right w:val="none" w:sz="0" w:space="0" w:color="auto"/>
          </w:divBdr>
          <w:divsChild>
            <w:div w:id="564340023">
              <w:marLeft w:val="0"/>
              <w:marRight w:val="0"/>
              <w:marTop w:val="0"/>
              <w:marBottom w:val="0"/>
              <w:divBdr>
                <w:top w:val="none" w:sz="0" w:space="0" w:color="auto"/>
                <w:left w:val="none" w:sz="0" w:space="0" w:color="auto"/>
                <w:bottom w:val="none" w:sz="0" w:space="0" w:color="auto"/>
                <w:right w:val="none" w:sz="0" w:space="0" w:color="auto"/>
              </w:divBdr>
            </w:div>
          </w:divsChild>
        </w:div>
        <w:div w:id="1091043746">
          <w:marLeft w:val="0"/>
          <w:marRight w:val="0"/>
          <w:marTop w:val="0"/>
          <w:marBottom w:val="0"/>
          <w:divBdr>
            <w:top w:val="none" w:sz="0" w:space="0" w:color="auto"/>
            <w:left w:val="none" w:sz="0" w:space="0" w:color="auto"/>
            <w:bottom w:val="none" w:sz="0" w:space="0" w:color="auto"/>
            <w:right w:val="none" w:sz="0" w:space="0" w:color="auto"/>
          </w:divBdr>
          <w:divsChild>
            <w:div w:id="1873881633">
              <w:marLeft w:val="0"/>
              <w:marRight w:val="0"/>
              <w:marTop w:val="0"/>
              <w:marBottom w:val="0"/>
              <w:divBdr>
                <w:top w:val="none" w:sz="0" w:space="0" w:color="auto"/>
                <w:left w:val="none" w:sz="0" w:space="0" w:color="auto"/>
                <w:bottom w:val="none" w:sz="0" w:space="0" w:color="auto"/>
                <w:right w:val="none" w:sz="0" w:space="0" w:color="auto"/>
              </w:divBdr>
            </w:div>
          </w:divsChild>
        </w:div>
        <w:div w:id="1100223434">
          <w:marLeft w:val="0"/>
          <w:marRight w:val="0"/>
          <w:marTop w:val="0"/>
          <w:marBottom w:val="0"/>
          <w:divBdr>
            <w:top w:val="none" w:sz="0" w:space="0" w:color="auto"/>
            <w:left w:val="none" w:sz="0" w:space="0" w:color="auto"/>
            <w:bottom w:val="none" w:sz="0" w:space="0" w:color="auto"/>
            <w:right w:val="none" w:sz="0" w:space="0" w:color="auto"/>
          </w:divBdr>
          <w:divsChild>
            <w:div w:id="1105080308">
              <w:marLeft w:val="0"/>
              <w:marRight w:val="0"/>
              <w:marTop w:val="0"/>
              <w:marBottom w:val="0"/>
              <w:divBdr>
                <w:top w:val="none" w:sz="0" w:space="0" w:color="auto"/>
                <w:left w:val="none" w:sz="0" w:space="0" w:color="auto"/>
                <w:bottom w:val="none" w:sz="0" w:space="0" w:color="auto"/>
                <w:right w:val="none" w:sz="0" w:space="0" w:color="auto"/>
              </w:divBdr>
            </w:div>
          </w:divsChild>
        </w:div>
        <w:div w:id="1129055326">
          <w:marLeft w:val="0"/>
          <w:marRight w:val="0"/>
          <w:marTop w:val="0"/>
          <w:marBottom w:val="0"/>
          <w:divBdr>
            <w:top w:val="none" w:sz="0" w:space="0" w:color="auto"/>
            <w:left w:val="none" w:sz="0" w:space="0" w:color="auto"/>
            <w:bottom w:val="none" w:sz="0" w:space="0" w:color="auto"/>
            <w:right w:val="none" w:sz="0" w:space="0" w:color="auto"/>
          </w:divBdr>
          <w:divsChild>
            <w:div w:id="1654219908">
              <w:marLeft w:val="0"/>
              <w:marRight w:val="0"/>
              <w:marTop w:val="0"/>
              <w:marBottom w:val="0"/>
              <w:divBdr>
                <w:top w:val="none" w:sz="0" w:space="0" w:color="auto"/>
                <w:left w:val="none" w:sz="0" w:space="0" w:color="auto"/>
                <w:bottom w:val="none" w:sz="0" w:space="0" w:color="auto"/>
                <w:right w:val="none" w:sz="0" w:space="0" w:color="auto"/>
              </w:divBdr>
            </w:div>
          </w:divsChild>
        </w:div>
        <w:div w:id="1141730657">
          <w:marLeft w:val="0"/>
          <w:marRight w:val="0"/>
          <w:marTop w:val="0"/>
          <w:marBottom w:val="0"/>
          <w:divBdr>
            <w:top w:val="none" w:sz="0" w:space="0" w:color="auto"/>
            <w:left w:val="none" w:sz="0" w:space="0" w:color="auto"/>
            <w:bottom w:val="none" w:sz="0" w:space="0" w:color="auto"/>
            <w:right w:val="none" w:sz="0" w:space="0" w:color="auto"/>
          </w:divBdr>
          <w:divsChild>
            <w:div w:id="2027049768">
              <w:marLeft w:val="0"/>
              <w:marRight w:val="0"/>
              <w:marTop w:val="0"/>
              <w:marBottom w:val="0"/>
              <w:divBdr>
                <w:top w:val="none" w:sz="0" w:space="0" w:color="auto"/>
                <w:left w:val="none" w:sz="0" w:space="0" w:color="auto"/>
                <w:bottom w:val="none" w:sz="0" w:space="0" w:color="auto"/>
                <w:right w:val="none" w:sz="0" w:space="0" w:color="auto"/>
              </w:divBdr>
            </w:div>
          </w:divsChild>
        </w:div>
        <w:div w:id="1144928250">
          <w:marLeft w:val="0"/>
          <w:marRight w:val="0"/>
          <w:marTop w:val="0"/>
          <w:marBottom w:val="0"/>
          <w:divBdr>
            <w:top w:val="none" w:sz="0" w:space="0" w:color="auto"/>
            <w:left w:val="none" w:sz="0" w:space="0" w:color="auto"/>
            <w:bottom w:val="none" w:sz="0" w:space="0" w:color="auto"/>
            <w:right w:val="none" w:sz="0" w:space="0" w:color="auto"/>
          </w:divBdr>
          <w:divsChild>
            <w:div w:id="356739304">
              <w:marLeft w:val="0"/>
              <w:marRight w:val="0"/>
              <w:marTop w:val="0"/>
              <w:marBottom w:val="0"/>
              <w:divBdr>
                <w:top w:val="none" w:sz="0" w:space="0" w:color="auto"/>
                <w:left w:val="none" w:sz="0" w:space="0" w:color="auto"/>
                <w:bottom w:val="none" w:sz="0" w:space="0" w:color="auto"/>
                <w:right w:val="none" w:sz="0" w:space="0" w:color="auto"/>
              </w:divBdr>
            </w:div>
          </w:divsChild>
        </w:div>
        <w:div w:id="1154493044">
          <w:marLeft w:val="0"/>
          <w:marRight w:val="0"/>
          <w:marTop w:val="0"/>
          <w:marBottom w:val="0"/>
          <w:divBdr>
            <w:top w:val="none" w:sz="0" w:space="0" w:color="auto"/>
            <w:left w:val="none" w:sz="0" w:space="0" w:color="auto"/>
            <w:bottom w:val="none" w:sz="0" w:space="0" w:color="auto"/>
            <w:right w:val="none" w:sz="0" w:space="0" w:color="auto"/>
          </w:divBdr>
          <w:divsChild>
            <w:div w:id="538517411">
              <w:marLeft w:val="0"/>
              <w:marRight w:val="0"/>
              <w:marTop w:val="0"/>
              <w:marBottom w:val="0"/>
              <w:divBdr>
                <w:top w:val="none" w:sz="0" w:space="0" w:color="auto"/>
                <w:left w:val="none" w:sz="0" w:space="0" w:color="auto"/>
                <w:bottom w:val="none" w:sz="0" w:space="0" w:color="auto"/>
                <w:right w:val="none" w:sz="0" w:space="0" w:color="auto"/>
              </w:divBdr>
            </w:div>
          </w:divsChild>
        </w:div>
        <w:div w:id="1165247857">
          <w:marLeft w:val="0"/>
          <w:marRight w:val="0"/>
          <w:marTop w:val="0"/>
          <w:marBottom w:val="0"/>
          <w:divBdr>
            <w:top w:val="none" w:sz="0" w:space="0" w:color="auto"/>
            <w:left w:val="none" w:sz="0" w:space="0" w:color="auto"/>
            <w:bottom w:val="none" w:sz="0" w:space="0" w:color="auto"/>
            <w:right w:val="none" w:sz="0" w:space="0" w:color="auto"/>
          </w:divBdr>
          <w:divsChild>
            <w:div w:id="782842475">
              <w:marLeft w:val="0"/>
              <w:marRight w:val="0"/>
              <w:marTop w:val="0"/>
              <w:marBottom w:val="0"/>
              <w:divBdr>
                <w:top w:val="none" w:sz="0" w:space="0" w:color="auto"/>
                <w:left w:val="none" w:sz="0" w:space="0" w:color="auto"/>
                <w:bottom w:val="none" w:sz="0" w:space="0" w:color="auto"/>
                <w:right w:val="none" w:sz="0" w:space="0" w:color="auto"/>
              </w:divBdr>
            </w:div>
          </w:divsChild>
        </w:div>
        <w:div w:id="1166283292">
          <w:marLeft w:val="0"/>
          <w:marRight w:val="0"/>
          <w:marTop w:val="0"/>
          <w:marBottom w:val="0"/>
          <w:divBdr>
            <w:top w:val="none" w:sz="0" w:space="0" w:color="auto"/>
            <w:left w:val="none" w:sz="0" w:space="0" w:color="auto"/>
            <w:bottom w:val="none" w:sz="0" w:space="0" w:color="auto"/>
            <w:right w:val="none" w:sz="0" w:space="0" w:color="auto"/>
          </w:divBdr>
          <w:divsChild>
            <w:div w:id="1998071042">
              <w:marLeft w:val="0"/>
              <w:marRight w:val="0"/>
              <w:marTop w:val="0"/>
              <w:marBottom w:val="0"/>
              <w:divBdr>
                <w:top w:val="none" w:sz="0" w:space="0" w:color="auto"/>
                <w:left w:val="none" w:sz="0" w:space="0" w:color="auto"/>
                <w:bottom w:val="none" w:sz="0" w:space="0" w:color="auto"/>
                <w:right w:val="none" w:sz="0" w:space="0" w:color="auto"/>
              </w:divBdr>
            </w:div>
          </w:divsChild>
        </w:div>
        <w:div w:id="1178234005">
          <w:marLeft w:val="0"/>
          <w:marRight w:val="0"/>
          <w:marTop w:val="0"/>
          <w:marBottom w:val="0"/>
          <w:divBdr>
            <w:top w:val="none" w:sz="0" w:space="0" w:color="auto"/>
            <w:left w:val="none" w:sz="0" w:space="0" w:color="auto"/>
            <w:bottom w:val="none" w:sz="0" w:space="0" w:color="auto"/>
            <w:right w:val="none" w:sz="0" w:space="0" w:color="auto"/>
          </w:divBdr>
          <w:divsChild>
            <w:div w:id="654797183">
              <w:marLeft w:val="0"/>
              <w:marRight w:val="0"/>
              <w:marTop w:val="0"/>
              <w:marBottom w:val="0"/>
              <w:divBdr>
                <w:top w:val="none" w:sz="0" w:space="0" w:color="auto"/>
                <w:left w:val="none" w:sz="0" w:space="0" w:color="auto"/>
                <w:bottom w:val="none" w:sz="0" w:space="0" w:color="auto"/>
                <w:right w:val="none" w:sz="0" w:space="0" w:color="auto"/>
              </w:divBdr>
            </w:div>
          </w:divsChild>
        </w:div>
        <w:div w:id="1206798326">
          <w:marLeft w:val="0"/>
          <w:marRight w:val="0"/>
          <w:marTop w:val="0"/>
          <w:marBottom w:val="0"/>
          <w:divBdr>
            <w:top w:val="none" w:sz="0" w:space="0" w:color="auto"/>
            <w:left w:val="none" w:sz="0" w:space="0" w:color="auto"/>
            <w:bottom w:val="none" w:sz="0" w:space="0" w:color="auto"/>
            <w:right w:val="none" w:sz="0" w:space="0" w:color="auto"/>
          </w:divBdr>
          <w:divsChild>
            <w:div w:id="1493569145">
              <w:marLeft w:val="0"/>
              <w:marRight w:val="0"/>
              <w:marTop w:val="0"/>
              <w:marBottom w:val="0"/>
              <w:divBdr>
                <w:top w:val="none" w:sz="0" w:space="0" w:color="auto"/>
                <w:left w:val="none" w:sz="0" w:space="0" w:color="auto"/>
                <w:bottom w:val="none" w:sz="0" w:space="0" w:color="auto"/>
                <w:right w:val="none" w:sz="0" w:space="0" w:color="auto"/>
              </w:divBdr>
            </w:div>
          </w:divsChild>
        </w:div>
        <w:div w:id="1223104162">
          <w:marLeft w:val="0"/>
          <w:marRight w:val="0"/>
          <w:marTop w:val="0"/>
          <w:marBottom w:val="0"/>
          <w:divBdr>
            <w:top w:val="none" w:sz="0" w:space="0" w:color="auto"/>
            <w:left w:val="none" w:sz="0" w:space="0" w:color="auto"/>
            <w:bottom w:val="none" w:sz="0" w:space="0" w:color="auto"/>
            <w:right w:val="none" w:sz="0" w:space="0" w:color="auto"/>
          </w:divBdr>
          <w:divsChild>
            <w:div w:id="293948690">
              <w:marLeft w:val="0"/>
              <w:marRight w:val="0"/>
              <w:marTop w:val="0"/>
              <w:marBottom w:val="0"/>
              <w:divBdr>
                <w:top w:val="none" w:sz="0" w:space="0" w:color="auto"/>
                <w:left w:val="none" w:sz="0" w:space="0" w:color="auto"/>
                <w:bottom w:val="none" w:sz="0" w:space="0" w:color="auto"/>
                <w:right w:val="none" w:sz="0" w:space="0" w:color="auto"/>
              </w:divBdr>
            </w:div>
          </w:divsChild>
        </w:div>
        <w:div w:id="1235700436">
          <w:marLeft w:val="0"/>
          <w:marRight w:val="0"/>
          <w:marTop w:val="0"/>
          <w:marBottom w:val="0"/>
          <w:divBdr>
            <w:top w:val="none" w:sz="0" w:space="0" w:color="auto"/>
            <w:left w:val="none" w:sz="0" w:space="0" w:color="auto"/>
            <w:bottom w:val="none" w:sz="0" w:space="0" w:color="auto"/>
            <w:right w:val="none" w:sz="0" w:space="0" w:color="auto"/>
          </w:divBdr>
          <w:divsChild>
            <w:div w:id="1747142593">
              <w:marLeft w:val="0"/>
              <w:marRight w:val="0"/>
              <w:marTop w:val="0"/>
              <w:marBottom w:val="0"/>
              <w:divBdr>
                <w:top w:val="none" w:sz="0" w:space="0" w:color="auto"/>
                <w:left w:val="none" w:sz="0" w:space="0" w:color="auto"/>
                <w:bottom w:val="none" w:sz="0" w:space="0" w:color="auto"/>
                <w:right w:val="none" w:sz="0" w:space="0" w:color="auto"/>
              </w:divBdr>
            </w:div>
          </w:divsChild>
        </w:div>
        <w:div w:id="1239483588">
          <w:marLeft w:val="0"/>
          <w:marRight w:val="0"/>
          <w:marTop w:val="0"/>
          <w:marBottom w:val="0"/>
          <w:divBdr>
            <w:top w:val="none" w:sz="0" w:space="0" w:color="auto"/>
            <w:left w:val="none" w:sz="0" w:space="0" w:color="auto"/>
            <w:bottom w:val="none" w:sz="0" w:space="0" w:color="auto"/>
            <w:right w:val="none" w:sz="0" w:space="0" w:color="auto"/>
          </w:divBdr>
          <w:divsChild>
            <w:div w:id="691758749">
              <w:marLeft w:val="0"/>
              <w:marRight w:val="0"/>
              <w:marTop w:val="0"/>
              <w:marBottom w:val="0"/>
              <w:divBdr>
                <w:top w:val="none" w:sz="0" w:space="0" w:color="auto"/>
                <w:left w:val="none" w:sz="0" w:space="0" w:color="auto"/>
                <w:bottom w:val="none" w:sz="0" w:space="0" w:color="auto"/>
                <w:right w:val="none" w:sz="0" w:space="0" w:color="auto"/>
              </w:divBdr>
            </w:div>
          </w:divsChild>
        </w:div>
        <w:div w:id="1248272405">
          <w:marLeft w:val="0"/>
          <w:marRight w:val="0"/>
          <w:marTop w:val="0"/>
          <w:marBottom w:val="0"/>
          <w:divBdr>
            <w:top w:val="none" w:sz="0" w:space="0" w:color="auto"/>
            <w:left w:val="none" w:sz="0" w:space="0" w:color="auto"/>
            <w:bottom w:val="none" w:sz="0" w:space="0" w:color="auto"/>
            <w:right w:val="none" w:sz="0" w:space="0" w:color="auto"/>
          </w:divBdr>
          <w:divsChild>
            <w:div w:id="1059092627">
              <w:marLeft w:val="0"/>
              <w:marRight w:val="0"/>
              <w:marTop w:val="0"/>
              <w:marBottom w:val="0"/>
              <w:divBdr>
                <w:top w:val="none" w:sz="0" w:space="0" w:color="auto"/>
                <w:left w:val="none" w:sz="0" w:space="0" w:color="auto"/>
                <w:bottom w:val="none" w:sz="0" w:space="0" w:color="auto"/>
                <w:right w:val="none" w:sz="0" w:space="0" w:color="auto"/>
              </w:divBdr>
            </w:div>
          </w:divsChild>
        </w:div>
        <w:div w:id="1277564596">
          <w:marLeft w:val="0"/>
          <w:marRight w:val="0"/>
          <w:marTop w:val="0"/>
          <w:marBottom w:val="0"/>
          <w:divBdr>
            <w:top w:val="none" w:sz="0" w:space="0" w:color="auto"/>
            <w:left w:val="none" w:sz="0" w:space="0" w:color="auto"/>
            <w:bottom w:val="none" w:sz="0" w:space="0" w:color="auto"/>
            <w:right w:val="none" w:sz="0" w:space="0" w:color="auto"/>
          </w:divBdr>
          <w:divsChild>
            <w:div w:id="1843858228">
              <w:marLeft w:val="0"/>
              <w:marRight w:val="0"/>
              <w:marTop w:val="0"/>
              <w:marBottom w:val="0"/>
              <w:divBdr>
                <w:top w:val="none" w:sz="0" w:space="0" w:color="auto"/>
                <w:left w:val="none" w:sz="0" w:space="0" w:color="auto"/>
                <w:bottom w:val="none" w:sz="0" w:space="0" w:color="auto"/>
                <w:right w:val="none" w:sz="0" w:space="0" w:color="auto"/>
              </w:divBdr>
            </w:div>
          </w:divsChild>
        </w:div>
        <w:div w:id="1285118105">
          <w:marLeft w:val="0"/>
          <w:marRight w:val="0"/>
          <w:marTop w:val="0"/>
          <w:marBottom w:val="0"/>
          <w:divBdr>
            <w:top w:val="none" w:sz="0" w:space="0" w:color="auto"/>
            <w:left w:val="none" w:sz="0" w:space="0" w:color="auto"/>
            <w:bottom w:val="none" w:sz="0" w:space="0" w:color="auto"/>
            <w:right w:val="none" w:sz="0" w:space="0" w:color="auto"/>
          </w:divBdr>
          <w:divsChild>
            <w:div w:id="1499687709">
              <w:marLeft w:val="0"/>
              <w:marRight w:val="0"/>
              <w:marTop w:val="0"/>
              <w:marBottom w:val="0"/>
              <w:divBdr>
                <w:top w:val="none" w:sz="0" w:space="0" w:color="auto"/>
                <w:left w:val="none" w:sz="0" w:space="0" w:color="auto"/>
                <w:bottom w:val="none" w:sz="0" w:space="0" w:color="auto"/>
                <w:right w:val="none" w:sz="0" w:space="0" w:color="auto"/>
              </w:divBdr>
            </w:div>
          </w:divsChild>
        </w:div>
        <w:div w:id="1293630039">
          <w:marLeft w:val="0"/>
          <w:marRight w:val="0"/>
          <w:marTop w:val="0"/>
          <w:marBottom w:val="0"/>
          <w:divBdr>
            <w:top w:val="none" w:sz="0" w:space="0" w:color="auto"/>
            <w:left w:val="none" w:sz="0" w:space="0" w:color="auto"/>
            <w:bottom w:val="none" w:sz="0" w:space="0" w:color="auto"/>
            <w:right w:val="none" w:sz="0" w:space="0" w:color="auto"/>
          </w:divBdr>
          <w:divsChild>
            <w:div w:id="424955474">
              <w:marLeft w:val="0"/>
              <w:marRight w:val="0"/>
              <w:marTop w:val="0"/>
              <w:marBottom w:val="0"/>
              <w:divBdr>
                <w:top w:val="none" w:sz="0" w:space="0" w:color="auto"/>
                <w:left w:val="none" w:sz="0" w:space="0" w:color="auto"/>
                <w:bottom w:val="none" w:sz="0" w:space="0" w:color="auto"/>
                <w:right w:val="none" w:sz="0" w:space="0" w:color="auto"/>
              </w:divBdr>
            </w:div>
          </w:divsChild>
        </w:div>
        <w:div w:id="1294674925">
          <w:marLeft w:val="0"/>
          <w:marRight w:val="0"/>
          <w:marTop w:val="0"/>
          <w:marBottom w:val="0"/>
          <w:divBdr>
            <w:top w:val="none" w:sz="0" w:space="0" w:color="auto"/>
            <w:left w:val="none" w:sz="0" w:space="0" w:color="auto"/>
            <w:bottom w:val="none" w:sz="0" w:space="0" w:color="auto"/>
            <w:right w:val="none" w:sz="0" w:space="0" w:color="auto"/>
          </w:divBdr>
          <w:divsChild>
            <w:div w:id="2140494746">
              <w:marLeft w:val="0"/>
              <w:marRight w:val="0"/>
              <w:marTop w:val="0"/>
              <w:marBottom w:val="0"/>
              <w:divBdr>
                <w:top w:val="none" w:sz="0" w:space="0" w:color="auto"/>
                <w:left w:val="none" w:sz="0" w:space="0" w:color="auto"/>
                <w:bottom w:val="none" w:sz="0" w:space="0" w:color="auto"/>
                <w:right w:val="none" w:sz="0" w:space="0" w:color="auto"/>
              </w:divBdr>
            </w:div>
          </w:divsChild>
        </w:div>
        <w:div w:id="1332442270">
          <w:marLeft w:val="0"/>
          <w:marRight w:val="0"/>
          <w:marTop w:val="0"/>
          <w:marBottom w:val="0"/>
          <w:divBdr>
            <w:top w:val="none" w:sz="0" w:space="0" w:color="auto"/>
            <w:left w:val="none" w:sz="0" w:space="0" w:color="auto"/>
            <w:bottom w:val="none" w:sz="0" w:space="0" w:color="auto"/>
            <w:right w:val="none" w:sz="0" w:space="0" w:color="auto"/>
          </w:divBdr>
          <w:divsChild>
            <w:div w:id="1168013616">
              <w:marLeft w:val="0"/>
              <w:marRight w:val="0"/>
              <w:marTop w:val="0"/>
              <w:marBottom w:val="0"/>
              <w:divBdr>
                <w:top w:val="none" w:sz="0" w:space="0" w:color="auto"/>
                <w:left w:val="none" w:sz="0" w:space="0" w:color="auto"/>
                <w:bottom w:val="none" w:sz="0" w:space="0" w:color="auto"/>
                <w:right w:val="none" w:sz="0" w:space="0" w:color="auto"/>
              </w:divBdr>
            </w:div>
          </w:divsChild>
        </w:div>
        <w:div w:id="1348602090">
          <w:marLeft w:val="0"/>
          <w:marRight w:val="0"/>
          <w:marTop w:val="0"/>
          <w:marBottom w:val="0"/>
          <w:divBdr>
            <w:top w:val="none" w:sz="0" w:space="0" w:color="auto"/>
            <w:left w:val="none" w:sz="0" w:space="0" w:color="auto"/>
            <w:bottom w:val="none" w:sz="0" w:space="0" w:color="auto"/>
            <w:right w:val="none" w:sz="0" w:space="0" w:color="auto"/>
          </w:divBdr>
          <w:divsChild>
            <w:div w:id="740903436">
              <w:marLeft w:val="0"/>
              <w:marRight w:val="0"/>
              <w:marTop w:val="0"/>
              <w:marBottom w:val="0"/>
              <w:divBdr>
                <w:top w:val="none" w:sz="0" w:space="0" w:color="auto"/>
                <w:left w:val="none" w:sz="0" w:space="0" w:color="auto"/>
                <w:bottom w:val="none" w:sz="0" w:space="0" w:color="auto"/>
                <w:right w:val="none" w:sz="0" w:space="0" w:color="auto"/>
              </w:divBdr>
            </w:div>
          </w:divsChild>
        </w:div>
        <w:div w:id="1356731051">
          <w:marLeft w:val="0"/>
          <w:marRight w:val="0"/>
          <w:marTop w:val="0"/>
          <w:marBottom w:val="0"/>
          <w:divBdr>
            <w:top w:val="none" w:sz="0" w:space="0" w:color="auto"/>
            <w:left w:val="none" w:sz="0" w:space="0" w:color="auto"/>
            <w:bottom w:val="none" w:sz="0" w:space="0" w:color="auto"/>
            <w:right w:val="none" w:sz="0" w:space="0" w:color="auto"/>
          </w:divBdr>
          <w:divsChild>
            <w:div w:id="75443011">
              <w:marLeft w:val="0"/>
              <w:marRight w:val="0"/>
              <w:marTop w:val="0"/>
              <w:marBottom w:val="0"/>
              <w:divBdr>
                <w:top w:val="none" w:sz="0" w:space="0" w:color="auto"/>
                <w:left w:val="none" w:sz="0" w:space="0" w:color="auto"/>
                <w:bottom w:val="none" w:sz="0" w:space="0" w:color="auto"/>
                <w:right w:val="none" w:sz="0" w:space="0" w:color="auto"/>
              </w:divBdr>
            </w:div>
          </w:divsChild>
        </w:div>
        <w:div w:id="1359432834">
          <w:marLeft w:val="0"/>
          <w:marRight w:val="0"/>
          <w:marTop w:val="0"/>
          <w:marBottom w:val="0"/>
          <w:divBdr>
            <w:top w:val="none" w:sz="0" w:space="0" w:color="auto"/>
            <w:left w:val="none" w:sz="0" w:space="0" w:color="auto"/>
            <w:bottom w:val="none" w:sz="0" w:space="0" w:color="auto"/>
            <w:right w:val="none" w:sz="0" w:space="0" w:color="auto"/>
          </w:divBdr>
          <w:divsChild>
            <w:div w:id="1531143337">
              <w:marLeft w:val="0"/>
              <w:marRight w:val="0"/>
              <w:marTop w:val="0"/>
              <w:marBottom w:val="0"/>
              <w:divBdr>
                <w:top w:val="none" w:sz="0" w:space="0" w:color="auto"/>
                <w:left w:val="none" w:sz="0" w:space="0" w:color="auto"/>
                <w:bottom w:val="none" w:sz="0" w:space="0" w:color="auto"/>
                <w:right w:val="none" w:sz="0" w:space="0" w:color="auto"/>
              </w:divBdr>
            </w:div>
          </w:divsChild>
        </w:div>
        <w:div w:id="1374695934">
          <w:marLeft w:val="0"/>
          <w:marRight w:val="0"/>
          <w:marTop w:val="0"/>
          <w:marBottom w:val="0"/>
          <w:divBdr>
            <w:top w:val="none" w:sz="0" w:space="0" w:color="auto"/>
            <w:left w:val="none" w:sz="0" w:space="0" w:color="auto"/>
            <w:bottom w:val="none" w:sz="0" w:space="0" w:color="auto"/>
            <w:right w:val="none" w:sz="0" w:space="0" w:color="auto"/>
          </w:divBdr>
          <w:divsChild>
            <w:div w:id="266884948">
              <w:marLeft w:val="0"/>
              <w:marRight w:val="0"/>
              <w:marTop w:val="0"/>
              <w:marBottom w:val="0"/>
              <w:divBdr>
                <w:top w:val="none" w:sz="0" w:space="0" w:color="auto"/>
                <w:left w:val="none" w:sz="0" w:space="0" w:color="auto"/>
                <w:bottom w:val="none" w:sz="0" w:space="0" w:color="auto"/>
                <w:right w:val="none" w:sz="0" w:space="0" w:color="auto"/>
              </w:divBdr>
            </w:div>
          </w:divsChild>
        </w:div>
        <w:div w:id="1382244164">
          <w:marLeft w:val="0"/>
          <w:marRight w:val="0"/>
          <w:marTop w:val="0"/>
          <w:marBottom w:val="0"/>
          <w:divBdr>
            <w:top w:val="none" w:sz="0" w:space="0" w:color="auto"/>
            <w:left w:val="none" w:sz="0" w:space="0" w:color="auto"/>
            <w:bottom w:val="none" w:sz="0" w:space="0" w:color="auto"/>
            <w:right w:val="none" w:sz="0" w:space="0" w:color="auto"/>
          </w:divBdr>
          <w:divsChild>
            <w:div w:id="1290822828">
              <w:marLeft w:val="0"/>
              <w:marRight w:val="0"/>
              <w:marTop w:val="0"/>
              <w:marBottom w:val="0"/>
              <w:divBdr>
                <w:top w:val="none" w:sz="0" w:space="0" w:color="auto"/>
                <w:left w:val="none" w:sz="0" w:space="0" w:color="auto"/>
                <w:bottom w:val="none" w:sz="0" w:space="0" w:color="auto"/>
                <w:right w:val="none" w:sz="0" w:space="0" w:color="auto"/>
              </w:divBdr>
            </w:div>
          </w:divsChild>
        </w:div>
        <w:div w:id="1401637283">
          <w:marLeft w:val="0"/>
          <w:marRight w:val="0"/>
          <w:marTop w:val="0"/>
          <w:marBottom w:val="0"/>
          <w:divBdr>
            <w:top w:val="none" w:sz="0" w:space="0" w:color="auto"/>
            <w:left w:val="none" w:sz="0" w:space="0" w:color="auto"/>
            <w:bottom w:val="none" w:sz="0" w:space="0" w:color="auto"/>
            <w:right w:val="none" w:sz="0" w:space="0" w:color="auto"/>
          </w:divBdr>
          <w:divsChild>
            <w:div w:id="1528987609">
              <w:marLeft w:val="0"/>
              <w:marRight w:val="0"/>
              <w:marTop w:val="0"/>
              <w:marBottom w:val="0"/>
              <w:divBdr>
                <w:top w:val="none" w:sz="0" w:space="0" w:color="auto"/>
                <w:left w:val="none" w:sz="0" w:space="0" w:color="auto"/>
                <w:bottom w:val="none" w:sz="0" w:space="0" w:color="auto"/>
                <w:right w:val="none" w:sz="0" w:space="0" w:color="auto"/>
              </w:divBdr>
            </w:div>
          </w:divsChild>
        </w:div>
        <w:div w:id="1435173627">
          <w:marLeft w:val="0"/>
          <w:marRight w:val="0"/>
          <w:marTop w:val="0"/>
          <w:marBottom w:val="0"/>
          <w:divBdr>
            <w:top w:val="none" w:sz="0" w:space="0" w:color="auto"/>
            <w:left w:val="none" w:sz="0" w:space="0" w:color="auto"/>
            <w:bottom w:val="none" w:sz="0" w:space="0" w:color="auto"/>
            <w:right w:val="none" w:sz="0" w:space="0" w:color="auto"/>
          </w:divBdr>
          <w:divsChild>
            <w:div w:id="1263221763">
              <w:marLeft w:val="0"/>
              <w:marRight w:val="0"/>
              <w:marTop w:val="0"/>
              <w:marBottom w:val="0"/>
              <w:divBdr>
                <w:top w:val="none" w:sz="0" w:space="0" w:color="auto"/>
                <w:left w:val="none" w:sz="0" w:space="0" w:color="auto"/>
                <w:bottom w:val="none" w:sz="0" w:space="0" w:color="auto"/>
                <w:right w:val="none" w:sz="0" w:space="0" w:color="auto"/>
              </w:divBdr>
            </w:div>
          </w:divsChild>
        </w:div>
        <w:div w:id="1440022927">
          <w:marLeft w:val="0"/>
          <w:marRight w:val="0"/>
          <w:marTop w:val="0"/>
          <w:marBottom w:val="0"/>
          <w:divBdr>
            <w:top w:val="none" w:sz="0" w:space="0" w:color="auto"/>
            <w:left w:val="none" w:sz="0" w:space="0" w:color="auto"/>
            <w:bottom w:val="none" w:sz="0" w:space="0" w:color="auto"/>
            <w:right w:val="none" w:sz="0" w:space="0" w:color="auto"/>
          </w:divBdr>
          <w:divsChild>
            <w:div w:id="6909905">
              <w:marLeft w:val="0"/>
              <w:marRight w:val="0"/>
              <w:marTop w:val="0"/>
              <w:marBottom w:val="0"/>
              <w:divBdr>
                <w:top w:val="none" w:sz="0" w:space="0" w:color="auto"/>
                <w:left w:val="none" w:sz="0" w:space="0" w:color="auto"/>
                <w:bottom w:val="none" w:sz="0" w:space="0" w:color="auto"/>
                <w:right w:val="none" w:sz="0" w:space="0" w:color="auto"/>
              </w:divBdr>
            </w:div>
          </w:divsChild>
        </w:div>
        <w:div w:id="1440755007">
          <w:marLeft w:val="0"/>
          <w:marRight w:val="0"/>
          <w:marTop w:val="0"/>
          <w:marBottom w:val="0"/>
          <w:divBdr>
            <w:top w:val="none" w:sz="0" w:space="0" w:color="auto"/>
            <w:left w:val="none" w:sz="0" w:space="0" w:color="auto"/>
            <w:bottom w:val="none" w:sz="0" w:space="0" w:color="auto"/>
            <w:right w:val="none" w:sz="0" w:space="0" w:color="auto"/>
          </w:divBdr>
          <w:divsChild>
            <w:div w:id="1785466306">
              <w:marLeft w:val="0"/>
              <w:marRight w:val="0"/>
              <w:marTop w:val="0"/>
              <w:marBottom w:val="0"/>
              <w:divBdr>
                <w:top w:val="none" w:sz="0" w:space="0" w:color="auto"/>
                <w:left w:val="none" w:sz="0" w:space="0" w:color="auto"/>
                <w:bottom w:val="none" w:sz="0" w:space="0" w:color="auto"/>
                <w:right w:val="none" w:sz="0" w:space="0" w:color="auto"/>
              </w:divBdr>
            </w:div>
          </w:divsChild>
        </w:div>
        <w:div w:id="1443498820">
          <w:marLeft w:val="0"/>
          <w:marRight w:val="0"/>
          <w:marTop w:val="0"/>
          <w:marBottom w:val="0"/>
          <w:divBdr>
            <w:top w:val="none" w:sz="0" w:space="0" w:color="auto"/>
            <w:left w:val="none" w:sz="0" w:space="0" w:color="auto"/>
            <w:bottom w:val="none" w:sz="0" w:space="0" w:color="auto"/>
            <w:right w:val="none" w:sz="0" w:space="0" w:color="auto"/>
          </w:divBdr>
          <w:divsChild>
            <w:div w:id="1634099089">
              <w:marLeft w:val="0"/>
              <w:marRight w:val="0"/>
              <w:marTop w:val="0"/>
              <w:marBottom w:val="0"/>
              <w:divBdr>
                <w:top w:val="none" w:sz="0" w:space="0" w:color="auto"/>
                <w:left w:val="none" w:sz="0" w:space="0" w:color="auto"/>
                <w:bottom w:val="none" w:sz="0" w:space="0" w:color="auto"/>
                <w:right w:val="none" w:sz="0" w:space="0" w:color="auto"/>
              </w:divBdr>
            </w:div>
          </w:divsChild>
        </w:div>
        <w:div w:id="1455248681">
          <w:marLeft w:val="0"/>
          <w:marRight w:val="0"/>
          <w:marTop w:val="0"/>
          <w:marBottom w:val="0"/>
          <w:divBdr>
            <w:top w:val="none" w:sz="0" w:space="0" w:color="auto"/>
            <w:left w:val="none" w:sz="0" w:space="0" w:color="auto"/>
            <w:bottom w:val="none" w:sz="0" w:space="0" w:color="auto"/>
            <w:right w:val="none" w:sz="0" w:space="0" w:color="auto"/>
          </w:divBdr>
          <w:divsChild>
            <w:div w:id="1472558534">
              <w:marLeft w:val="0"/>
              <w:marRight w:val="0"/>
              <w:marTop w:val="0"/>
              <w:marBottom w:val="0"/>
              <w:divBdr>
                <w:top w:val="none" w:sz="0" w:space="0" w:color="auto"/>
                <w:left w:val="none" w:sz="0" w:space="0" w:color="auto"/>
                <w:bottom w:val="none" w:sz="0" w:space="0" w:color="auto"/>
                <w:right w:val="none" w:sz="0" w:space="0" w:color="auto"/>
              </w:divBdr>
            </w:div>
          </w:divsChild>
        </w:div>
        <w:div w:id="1475945842">
          <w:marLeft w:val="0"/>
          <w:marRight w:val="0"/>
          <w:marTop w:val="0"/>
          <w:marBottom w:val="0"/>
          <w:divBdr>
            <w:top w:val="none" w:sz="0" w:space="0" w:color="auto"/>
            <w:left w:val="none" w:sz="0" w:space="0" w:color="auto"/>
            <w:bottom w:val="none" w:sz="0" w:space="0" w:color="auto"/>
            <w:right w:val="none" w:sz="0" w:space="0" w:color="auto"/>
          </w:divBdr>
          <w:divsChild>
            <w:div w:id="753939972">
              <w:marLeft w:val="0"/>
              <w:marRight w:val="0"/>
              <w:marTop w:val="0"/>
              <w:marBottom w:val="0"/>
              <w:divBdr>
                <w:top w:val="none" w:sz="0" w:space="0" w:color="auto"/>
                <w:left w:val="none" w:sz="0" w:space="0" w:color="auto"/>
                <w:bottom w:val="none" w:sz="0" w:space="0" w:color="auto"/>
                <w:right w:val="none" w:sz="0" w:space="0" w:color="auto"/>
              </w:divBdr>
            </w:div>
          </w:divsChild>
        </w:div>
        <w:div w:id="1527251024">
          <w:marLeft w:val="0"/>
          <w:marRight w:val="0"/>
          <w:marTop w:val="0"/>
          <w:marBottom w:val="0"/>
          <w:divBdr>
            <w:top w:val="none" w:sz="0" w:space="0" w:color="auto"/>
            <w:left w:val="none" w:sz="0" w:space="0" w:color="auto"/>
            <w:bottom w:val="none" w:sz="0" w:space="0" w:color="auto"/>
            <w:right w:val="none" w:sz="0" w:space="0" w:color="auto"/>
          </w:divBdr>
          <w:divsChild>
            <w:div w:id="1701394258">
              <w:marLeft w:val="0"/>
              <w:marRight w:val="0"/>
              <w:marTop w:val="0"/>
              <w:marBottom w:val="0"/>
              <w:divBdr>
                <w:top w:val="none" w:sz="0" w:space="0" w:color="auto"/>
                <w:left w:val="none" w:sz="0" w:space="0" w:color="auto"/>
                <w:bottom w:val="none" w:sz="0" w:space="0" w:color="auto"/>
                <w:right w:val="none" w:sz="0" w:space="0" w:color="auto"/>
              </w:divBdr>
            </w:div>
          </w:divsChild>
        </w:div>
        <w:div w:id="1542134822">
          <w:marLeft w:val="0"/>
          <w:marRight w:val="0"/>
          <w:marTop w:val="0"/>
          <w:marBottom w:val="0"/>
          <w:divBdr>
            <w:top w:val="none" w:sz="0" w:space="0" w:color="auto"/>
            <w:left w:val="none" w:sz="0" w:space="0" w:color="auto"/>
            <w:bottom w:val="none" w:sz="0" w:space="0" w:color="auto"/>
            <w:right w:val="none" w:sz="0" w:space="0" w:color="auto"/>
          </w:divBdr>
          <w:divsChild>
            <w:div w:id="1580560461">
              <w:marLeft w:val="0"/>
              <w:marRight w:val="0"/>
              <w:marTop w:val="0"/>
              <w:marBottom w:val="0"/>
              <w:divBdr>
                <w:top w:val="none" w:sz="0" w:space="0" w:color="auto"/>
                <w:left w:val="none" w:sz="0" w:space="0" w:color="auto"/>
                <w:bottom w:val="none" w:sz="0" w:space="0" w:color="auto"/>
                <w:right w:val="none" w:sz="0" w:space="0" w:color="auto"/>
              </w:divBdr>
            </w:div>
          </w:divsChild>
        </w:div>
        <w:div w:id="1564177611">
          <w:marLeft w:val="0"/>
          <w:marRight w:val="0"/>
          <w:marTop w:val="0"/>
          <w:marBottom w:val="0"/>
          <w:divBdr>
            <w:top w:val="none" w:sz="0" w:space="0" w:color="auto"/>
            <w:left w:val="none" w:sz="0" w:space="0" w:color="auto"/>
            <w:bottom w:val="none" w:sz="0" w:space="0" w:color="auto"/>
            <w:right w:val="none" w:sz="0" w:space="0" w:color="auto"/>
          </w:divBdr>
          <w:divsChild>
            <w:div w:id="2040542267">
              <w:marLeft w:val="0"/>
              <w:marRight w:val="0"/>
              <w:marTop w:val="0"/>
              <w:marBottom w:val="0"/>
              <w:divBdr>
                <w:top w:val="none" w:sz="0" w:space="0" w:color="auto"/>
                <w:left w:val="none" w:sz="0" w:space="0" w:color="auto"/>
                <w:bottom w:val="none" w:sz="0" w:space="0" w:color="auto"/>
                <w:right w:val="none" w:sz="0" w:space="0" w:color="auto"/>
              </w:divBdr>
            </w:div>
          </w:divsChild>
        </w:div>
        <w:div w:id="1574967131">
          <w:marLeft w:val="0"/>
          <w:marRight w:val="0"/>
          <w:marTop w:val="0"/>
          <w:marBottom w:val="0"/>
          <w:divBdr>
            <w:top w:val="none" w:sz="0" w:space="0" w:color="auto"/>
            <w:left w:val="none" w:sz="0" w:space="0" w:color="auto"/>
            <w:bottom w:val="none" w:sz="0" w:space="0" w:color="auto"/>
            <w:right w:val="none" w:sz="0" w:space="0" w:color="auto"/>
          </w:divBdr>
          <w:divsChild>
            <w:div w:id="312637401">
              <w:marLeft w:val="0"/>
              <w:marRight w:val="0"/>
              <w:marTop w:val="0"/>
              <w:marBottom w:val="0"/>
              <w:divBdr>
                <w:top w:val="none" w:sz="0" w:space="0" w:color="auto"/>
                <w:left w:val="none" w:sz="0" w:space="0" w:color="auto"/>
                <w:bottom w:val="none" w:sz="0" w:space="0" w:color="auto"/>
                <w:right w:val="none" w:sz="0" w:space="0" w:color="auto"/>
              </w:divBdr>
            </w:div>
          </w:divsChild>
        </w:div>
        <w:div w:id="1597596987">
          <w:marLeft w:val="0"/>
          <w:marRight w:val="0"/>
          <w:marTop w:val="0"/>
          <w:marBottom w:val="0"/>
          <w:divBdr>
            <w:top w:val="none" w:sz="0" w:space="0" w:color="auto"/>
            <w:left w:val="none" w:sz="0" w:space="0" w:color="auto"/>
            <w:bottom w:val="none" w:sz="0" w:space="0" w:color="auto"/>
            <w:right w:val="none" w:sz="0" w:space="0" w:color="auto"/>
          </w:divBdr>
          <w:divsChild>
            <w:div w:id="751587279">
              <w:marLeft w:val="0"/>
              <w:marRight w:val="0"/>
              <w:marTop w:val="0"/>
              <w:marBottom w:val="0"/>
              <w:divBdr>
                <w:top w:val="none" w:sz="0" w:space="0" w:color="auto"/>
                <w:left w:val="none" w:sz="0" w:space="0" w:color="auto"/>
                <w:bottom w:val="none" w:sz="0" w:space="0" w:color="auto"/>
                <w:right w:val="none" w:sz="0" w:space="0" w:color="auto"/>
              </w:divBdr>
            </w:div>
          </w:divsChild>
        </w:div>
        <w:div w:id="1616206121">
          <w:marLeft w:val="0"/>
          <w:marRight w:val="0"/>
          <w:marTop w:val="0"/>
          <w:marBottom w:val="0"/>
          <w:divBdr>
            <w:top w:val="none" w:sz="0" w:space="0" w:color="auto"/>
            <w:left w:val="none" w:sz="0" w:space="0" w:color="auto"/>
            <w:bottom w:val="none" w:sz="0" w:space="0" w:color="auto"/>
            <w:right w:val="none" w:sz="0" w:space="0" w:color="auto"/>
          </w:divBdr>
          <w:divsChild>
            <w:div w:id="1123696537">
              <w:marLeft w:val="0"/>
              <w:marRight w:val="0"/>
              <w:marTop w:val="0"/>
              <w:marBottom w:val="0"/>
              <w:divBdr>
                <w:top w:val="none" w:sz="0" w:space="0" w:color="auto"/>
                <w:left w:val="none" w:sz="0" w:space="0" w:color="auto"/>
                <w:bottom w:val="none" w:sz="0" w:space="0" w:color="auto"/>
                <w:right w:val="none" w:sz="0" w:space="0" w:color="auto"/>
              </w:divBdr>
            </w:div>
          </w:divsChild>
        </w:div>
        <w:div w:id="1620649155">
          <w:marLeft w:val="0"/>
          <w:marRight w:val="0"/>
          <w:marTop w:val="0"/>
          <w:marBottom w:val="0"/>
          <w:divBdr>
            <w:top w:val="none" w:sz="0" w:space="0" w:color="auto"/>
            <w:left w:val="none" w:sz="0" w:space="0" w:color="auto"/>
            <w:bottom w:val="none" w:sz="0" w:space="0" w:color="auto"/>
            <w:right w:val="none" w:sz="0" w:space="0" w:color="auto"/>
          </w:divBdr>
          <w:divsChild>
            <w:div w:id="935669555">
              <w:marLeft w:val="0"/>
              <w:marRight w:val="0"/>
              <w:marTop w:val="0"/>
              <w:marBottom w:val="0"/>
              <w:divBdr>
                <w:top w:val="none" w:sz="0" w:space="0" w:color="auto"/>
                <w:left w:val="none" w:sz="0" w:space="0" w:color="auto"/>
                <w:bottom w:val="none" w:sz="0" w:space="0" w:color="auto"/>
                <w:right w:val="none" w:sz="0" w:space="0" w:color="auto"/>
              </w:divBdr>
            </w:div>
          </w:divsChild>
        </w:div>
        <w:div w:id="1621954910">
          <w:marLeft w:val="0"/>
          <w:marRight w:val="0"/>
          <w:marTop w:val="0"/>
          <w:marBottom w:val="0"/>
          <w:divBdr>
            <w:top w:val="none" w:sz="0" w:space="0" w:color="auto"/>
            <w:left w:val="none" w:sz="0" w:space="0" w:color="auto"/>
            <w:bottom w:val="none" w:sz="0" w:space="0" w:color="auto"/>
            <w:right w:val="none" w:sz="0" w:space="0" w:color="auto"/>
          </w:divBdr>
          <w:divsChild>
            <w:div w:id="9913525">
              <w:marLeft w:val="0"/>
              <w:marRight w:val="0"/>
              <w:marTop w:val="0"/>
              <w:marBottom w:val="0"/>
              <w:divBdr>
                <w:top w:val="none" w:sz="0" w:space="0" w:color="auto"/>
                <w:left w:val="none" w:sz="0" w:space="0" w:color="auto"/>
                <w:bottom w:val="none" w:sz="0" w:space="0" w:color="auto"/>
                <w:right w:val="none" w:sz="0" w:space="0" w:color="auto"/>
              </w:divBdr>
            </w:div>
          </w:divsChild>
        </w:div>
        <w:div w:id="1630745469">
          <w:marLeft w:val="0"/>
          <w:marRight w:val="0"/>
          <w:marTop w:val="0"/>
          <w:marBottom w:val="0"/>
          <w:divBdr>
            <w:top w:val="none" w:sz="0" w:space="0" w:color="auto"/>
            <w:left w:val="none" w:sz="0" w:space="0" w:color="auto"/>
            <w:bottom w:val="none" w:sz="0" w:space="0" w:color="auto"/>
            <w:right w:val="none" w:sz="0" w:space="0" w:color="auto"/>
          </w:divBdr>
          <w:divsChild>
            <w:div w:id="299194804">
              <w:marLeft w:val="0"/>
              <w:marRight w:val="0"/>
              <w:marTop w:val="0"/>
              <w:marBottom w:val="0"/>
              <w:divBdr>
                <w:top w:val="none" w:sz="0" w:space="0" w:color="auto"/>
                <w:left w:val="none" w:sz="0" w:space="0" w:color="auto"/>
                <w:bottom w:val="none" w:sz="0" w:space="0" w:color="auto"/>
                <w:right w:val="none" w:sz="0" w:space="0" w:color="auto"/>
              </w:divBdr>
            </w:div>
          </w:divsChild>
        </w:div>
        <w:div w:id="1642732119">
          <w:marLeft w:val="0"/>
          <w:marRight w:val="0"/>
          <w:marTop w:val="0"/>
          <w:marBottom w:val="0"/>
          <w:divBdr>
            <w:top w:val="none" w:sz="0" w:space="0" w:color="auto"/>
            <w:left w:val="none" w:sz="0" w:space="0" w:color="auto"/>
            <w:bottom w:val="none" w:sz="0" w:space="0" w:color="auto"/>
            <w:right w:val="none" w:sz="0" w:space="0" w:color="auto"/>
          </w:divBdr>
          <w:divsChild>
            <w:div w:id="1501771946">
              <w:marLeft w:val="0"/>
              <w:marRight w:val="0"/>
              <w:marTop w:val="0"/>
              <w:marBottom w:val="0"/>
              <w:divBdr>
                <w:top w:val="none" w:sz="0" w:space="0" w:color="auto"/>
                <w:left w:val="none" w:sz="0" w:space="0" w:color="auto"/>
                <w:bottom w:val="none" w:sz="0" w:space="0" w:color="auto"/>
                <w:right w:val="none" w:sz="0" w:space="0" w:color="auto"/>
              </w:divBdr>
            </w:div>
          </w:divsChild>
        </w:div>
        <w:div w:id="1647927026">
          <w:marLeft w:val="0"/>
          <w:marRight w:val="0"/>
          <w:marTop w:val="0"/>
          <w:marBottom w:val="0"/>
          <w:divBdr>
            <w:top w:val="none" w:sz="0" w:space="0" w:color="auto"/>
            <w:left w:val="none" w:sz="0" w:space="0" w:color="auto"/>
            <w:bottom w:val="none" w:sz="0" w:space="0" w:color="auto"/>
            <w:right w:val="none" w:sz="0" w:space="0" w:color="auto"/>
          </w:divBdr>
          <w:divsChild>
            <w:div w:id="773667953">
              <w:marLeft w:val="0"/>
              <w:marRight w:val="0"/>
              <w:marTop w:val="0"/>
              <w:marBottom w:val="0"/>
              <w:divBdr>
                <w:top w:val="none" w:sz="0" w:space="0" w:color="auto"/>
                <w:left w:val="none" w:sz="0" w:space="0" w:color="auto"/>
                <w:bottom w:val="none" w:sz="0" w:space="0" w:color="auto"/>
                <w:right w:val="none" w:sz="0" w:space="0" w:color="auto"/>
              </w:divBdr>
            </w:div>
          </w:divsChild>
        </w:div>
        <w:div w:id="1647934224">
          <w:marLeft w:val="0"/>
          <w:marRight w:val="0"/>
          <w:marTop w:val="0"/>
          <w:marBottom w:val="0"/>
          <w:divBdr>
            <w:top w:val="none" w:sz="0" w:space="0" w:color="auto"/>
            <w:left w:val="none" w:sz="0" w:space="0" w:color="auto"/>
            <w:bottom w:val="none" w:sz="0" w:space="0" w:color="auto"/>
            <w:right w:val="none" w:sz="0" w:space="0" w:color="auto"/>
          </w:divBdr>
          <w:divsChild>
            <w:div w:id="2143189343">
              <w:marLeft w:val="0"/>
              <w:marRight w:val="0"/>
              <w:marTop w:val="0"/>
              <w:marBottom w:val="0"/>
              <w:divBdr>
                <w:top w:val="none" w:sz="0" w:space="0" w:color="auto"/>
                <w:left w:val="none" w:sz="0" w:space="0" w:color="auto"/>
                <w:bottom w:val="none" w:sz="0" w:space="0" w:color="auto"/>
                <w:right w:val="none" w:sz="0" w:space="0" w:color="auto"/>
              </w:divBdr>
            </w:div>
          </w:divsChild>
        </w:div>
        <w:div w:id="1651901005">
          <w:marLeft w:val="0"/>
          <w:marRight w:val="0"/>
          <w:marTop w:val="0"/>
          <w:marBottom w:val="0"/>
          <w:divBdr>
            <w:top w:val="none" w:sz="0" w:space="0" w:color="auto"/>
            <w:left w:val="none" w:sz="0" w:space="0" w:color="auto"/>
            <w:bottom w:val="none" w:sz="0" w:space="0" w:color="auto"/>
            <w:right w:val="none" w:sz="0" w:space="0" w:color="auto"/>
          </w:divBdr>
          <w:divsChild>
            <w:div w:id="1458328084">
              <w:marLeft w:val="0"/>
              <w:marRight w:val="0"/>
              <w:marTop w:val="0"/>
              <w:marBottom w:val="0"/>
              <w:divBdr>
                <w:top w:val="none" w:sz="0" w:space="0" w:color="auto"/>
                <w:left w:val="none" w:sz="0" w:space="0" w:color="auto"/>
                <w:bottom w:val="none" w:sz="0" w:space="0" w:color="auto"/>
                <w:right w:val="none" w:sz="0" w:space="0" w:color="auto"/>
              </w:divBdr>
            </w:div>
          </w:divsChild>
        </w:div>
        <w:div w:id="1660765533">
          <w:marLeft w:val="0"/>
          <w:marRight w:val="0"/>
          <w:marTop w:val="0"/>
          <w:marBottom w:val="0"/>
          <w:divBdr>
            <w:top w:val="none" w:sz="0" w:space="0" w:color="auto"/>
            <w:left w:val="none" w:sz="0" w:space="0" w:color="auto"/>
            <w:bottom w:val="none" w:sz="0" w:space="0" w:color="auto"/>
            <w:right w:val="none" w:sz="0" w:space="0" w:color="auto"/>
          </w:divBdr>
          <w:divsChild>
            <w:div w:id="1478717991">
              <w:marLeft w:val="0"/>
              <w:marRight w:val="0"/>
              <w:marTop w:val="0"/>
              <w:marBottom w:val="0"/>
              <w:divBdr>
                <w:top w:val="none" w:sz="0" w:space="0" w:color="auto"/>
                <w:left w:val="none" w:sz="0" w:space="0" w:color="auto"/>
                <w:bottom w:val="none" w:sz="0" w:space="0" w:color="auto"/>
                <w:right w:val="none" w:sz="0" w:space="0" w:color="auto"/>
              </w:divBdr>
            </w:div>
          </w:divsChild>
        </w:div>
        <w:div w:id="1667174229">
          <w:marLeft w:val="0"/>
          <w:marRight w:val="0"/>
          <w:marTop w:val="0"/>
          <w:marBottom w:val="0"/>
          <w:divBdr>
            <w:top w:val="none" w:sz="0" w:space="0" w:color="auto"/>
            <w:left w:val="none" w:sz="0" w:space="0" w:color="auto"/>
            <w:bottom w:val="none" w:sz="0" w:space="0" w:color="auto"/>
            <w:right w:val="none" w:sz="0" w:space="0" w:color="auto"/>
          </w:divBdr>
          <w:divsChild>
            <w:div w:id="1925408978">
              <w:marLeft w:val="0"/>
              <w:marRight w:val="0"/>
              <w:marTop w:val="0"/>
              <w:marBottom w:val="0"/>
              <w:divBdr>
                <w:top w:val="none" w:sz="0" w:space="0" w:color="auto"/>
                <w:left w:val="none" w:sz="0" w:space="0" w:color="auto"/>
                <w:bottom w:val="none" w:sz="0" w:space="0" w:color="auto"/>
                <w:right w:val="none" w:sz="0" w:space="0" w:color="auto"/>
              </w:divBdr>
            </w:div>
          </w:divsChild>
        </w:div>
        <w:div w:id="1707288158">
          <w:marLeft w:val="0"/>
          <w:marRight w:val="0"/>
          <w:marTop w:val="0"/>
          <w:marBottom w:val="0"/>
          <w:divBdr>
            <w:top w:val="none" w:sz="0" w:space="0" w:color="auto"/>
            <w:left w:val="none" w:sz="0" w:space="0" w:color="auto"/>
            <w:bottom w:val="none" w:sz="0" w:space="0" w:color="auto"/>
            <w:right w:val="none" w:sz="0" w:space="0" w:color="auto"/>
          </w:divBdr>
          <w:divsChild>
            <w:div w:id="1335575022">
              <w:marLeft w:val="0"/>
              <w:marRight w:val="0"/>
              <w:marTop w:val="0"/>
              <w:marBottom w:val="0"/>
              <w:divBdr>
                <w:top w:val="none" w:sz="0" w:space="0" w:color="auto"/>
                <w:left w:val="none" w:sz="0" w:space="0" w:color="auto"/>
                <w:bottom w:val="none" w:sz="0" w:space="0" w:color="auto"/>
                <w:right w:val="none" w:sz="0" w:space="0" w:color="auto"/>
              </w:divBdr>
            </w:div>
          </w:divsChild>
        </w:div>
        <w:div w:id="1801340736">
          <w:marLeft w:val="0"/>
          <w:marRight w:val="0"/>
          <w:marTop w:val="0"/>
          <w:marBottom w:val="0"/>
          <w:divBdr>
            <w:top w:val="none" w:sz="0" w:space="0" w:color="auto"/>
            <w:left w:val="none" w:sz="0" w:space="0" w:color="auto"/>
            <w:bottom w:val="none" w:sz="0" w:space="0" w:color="auto"/>
            <w:right w:val="none" w:sz="0" w:space="0" w:color="auto"/>
          </w:divBdr>
          <w:divsChild>
            <w:div w:id="1161386784">
              <w:marLeft w:val="0"/>
              <w:marRight w:val="0"/>
              <w:marTop w:val="0"/>
              <w:marBottom w:val="0"/>
              <w:divBdr>
                <w:top w:val="none" w:sz="0" w:space="0" w:color="auto"/>
                <w:left w:val="none" w:sz="0" w:space="0" w:color="auto"/>
                <w:bottom w:val="none" w:sz="0" w:space="0" w:color="auto"/>
                <w:right w:val="none" w:sz="0" w:space="0" w:color="auto"/>
              </w:divBdr>
            </w:div>
          </w:divsChild>
        </w:div>
        <w:div w:id="1829901933">
          <w:marLeft w:val="0"/>
          <w:marRight w:val="0"/>
          <w:marTop w:val="0"/>
          <w:marBottom w:val="0"/>
          <w:divBdr>
            <w:top w:val="none" w:sz="0" w:space="0" w:color="auto"/>
            <w:left w:val="none" w:sz="0" w:space="0" w:color="auto"/>
            <w:bottom w:val="none" w:sz="0" w:space="0" w:color="auto"/>
            <w:right w:val="none" w:sz="0" w:space="0" w:color="auto"/>
          </w:divBdr>
          <w:divsChild>
            <w:div w:id="1112823430">
              <w:marLeft w:val="0"/>
              <w:marRight w:val="0"/>
              <w:marTop w:val="0"/>
              <w:marBottom w:val="0"/>
              <w:divBdr>
                <w:top w:val="none" w:sz="0" w:space="0" w:color="auto"/>
                <w:left w:val="none" w:sz="0" w:space="0" w:color="auto"/>
                <w:bottom w:val="none" w:sz="0" w:space="0" w:color="auto"/>
                <w:right w:val="none" w:sz="0" w:space="0" w:color="auto"/>
              </w:divBdr>
            </w:div>
          </w:divsChild>
        </w:div>
        <w:div w:id="1831214647">
          <w:marLeft w:val="0"/>
          <w:marRight w:val="0"/>
          <w:marTop w:val="0"/>
          <w:marBottom w:val="0"/>
          <w:divBdr>
            <w:top w:val="none" w:sz="0" w:space="0" w:color="auto"/>
            <w:left w:val="none" w:sz="0" w:space="0" w:color="auto"/>
            <w:bottom w:val="none" w:sz="0" w:space="0" w:color="auto"/>
            <w:right w:val="none" w:sz="0" w:space="0" w:color="auto"/>
          </w:divBdr>
          <w:divsChild>
            <w:div w:id="301352257">
              <w:marLeft w:val="0"/>
              <w:marRight w:val="0"/>
              <w:marTop w:val="0"/>
              <w:marBottom w:val="0"/>
              <w:divBdr>
                <w:top w:val="none" w:sz="0" w:space="0" w:color="auto"/>
                <w:left w:val="none" w:sz="0" w:space="0" w:color="auto"/>
                <w:bottom w:val="none" w:sz="0" w:space="0" w:color="auto"/>
                <w:right w:val="none" w:sz="0" w:space="0" w:color="auto"/>
              </w:divBdr>
            </w:div>
          </w:divsChild>
        </w:div>
        <w:div w:id="1856191892">
          <w:marLeft w:val="0"/>
          <w:marRight w:val="0"/>
          <w:marTop w:val="0"/>
          <w:marBottom w:val="0"/>
          <w:divBdr>
            <w:top w:val="none" w:sz="0" w:space="0" w:color="auto"/>
            <w:left w:val="none" w:sz="0" w:space="0" w:color="auto"/>
            <w:bottom w:val="none" w:sz="0" w:space="0" w:color="auto"/>
            <w:right w:val="none" w:sz="0" w:space="0" w:color="auto"/>
          </w:divBdr>
          <w:divsChild>
            <w:div w:id="306328796">
              <w:marLeft w:val="0"/>
              <w:marRight w:val="0"/>
              <w:marTop w:val="0"/>
              <w:marBottom w:val="0"/>
              <w:divBdr>
                <w:top w:val="none" w:sz="0" w:space="0" w:color="auto"/>
                <w:left w:val="none" w:sz="0" w:space="0" w:color="auto"/>
                <w:bottom w:val="none" w:sz="0" w:space="0" w:color="auto"/>
                <w:right w:val="none" w:sz="0" w:space="0" w:color="auto"/>
              </w:divBdr>
            </w:div>
          </w:divsChild>
        </w:div>
        <w:div w:id="1894077468">
          <w:marLeft w:val="0"/>
          <w:marRight w:val="0"/>
          <w:marTop w:val="0"/>
          <w:marBottom w:val="0"/>
          <w:divBdr>
            <w:top w:val="none" w:sz="0" w:space="0" w:color="auto"/>
            <w:left w:val="none" w:sz="0" w:space="0" w:color="auto"/>
            <w:bottom w:val="none" w:sz="0" w:space="0" w:color="auto"/>
            <w:right w:val="none" w:sz="0" w:space="0" w:color="auto"/>
          </w:divBdr>
          <w:divsChild>
            <w:div w:id="1631933112">
              <w:marLeft w:val="0"/>
              <w:marRight w:val="0"/>
              <w:marTop w:val="0"/>
              <w:marBottom w:val="0"/>
              <w:divBdr>
                <w:top w:val="none" w:sz="0" w:space="0" w:color="auto"/>
                <w:left w:val="none" w:sz="0" w:space="0" w:color="auto"/>
                <w:bottom w:val="none" w:sz="0" w:space="0" w:color="auto"/>
                <w:right w:val="none" w:sz="0" w:space="0" w:color="auto"/>
              </w:divBdr>
            </w:div>
          </w:divsChild>
        </w:div>
        <w:div w:id="1923485168">
          <w:marLeft w:val="0"/>
          <w:marRight w:val="0"/>
          <w:marTop w:val="0"/>
          <w:marBottom w:val="0"/>
          <w:divBdr>
            <w:top w:val="none" w:sz="0" w:space="0" w:color="auto"/>
            <w:left w:val="none" w:sz="0" w:space="0" w:color="auto"/>
            <w:bottom w:val="none" w:sz="0" w:space="0" w:color="auto"/>
            <w:right w:val="none" w:sz="0" w:space="0" w:color="auto"/>
          </w:divBdr>
          <w:divsChild>
            <w:div w:id="493304305">
              <w:marLeft w:val="0"/>
              <w:marRight w:val="0"/>
              <w:marTop w:val="0"/>
              <w:marBottom w:val="0"/>
              <w:divBdr>
                <w:top w:val="none" w:sz="0" w:space="0" w:color="auto"/>
                <w:left w:val="none" w:sz="0" w:space="0" w:color="auto"/>
                <w:bottom w:val="none" w:sz="0" w:space="0" w:color="auto"/>
                <w:right w:val="none" w:sz="0" w:space="0" w:color="auto"/>
              </w:divBdr>
            </w:div>
          </w:divsChild>
        </w:div>
        <w:div w:id="1956132636">
          <w:marLeft w:val="0"/>
          <w:marRight w:val="0"/>
          <w:marTop w:val="0"/>
          <w:marBottom w:val="0"/>
          <w:divBdr>
            <w:top w:val="none" w:sz="0" w:space="0" w:color="auto"/>
            <w:left w:val="none" w:sz="0" w:space="0" w:color="auto"/>
            <w:bottom w:val="none" w:sz="0" w:space="0" w:color="auto"/>
            <w:right w:val="none" w:sz="0" w:space="0" w:color="auto"/>
          </w:divBdr>
          <w:divsChild>
            <w:div w:id="1331131326">
              <w:marLeft w:val="0"/>
              <w:marRight w:val="0"/>
              <w:marTop w:val="0"/>
              <w:marBottom w:val="0"/>
              <w:divBdr>
                <w:top w:val="none" w:sz="0" w:space="0" w:color="auto"/>
                <w:left w:val="none" w:sz="0" w:space="0" w:color="auto"/>
                <w:bottom w:val="none" w:sz="0" w:space="0" w:color="auto"/>
                <w:right w:val="none" w:sz="0" w:space="0" w:color="auto"/>
              </w:divBdr>
            </w:div>
          </w:divsChild>
        </w:div>
        <w:div w:id="1972010126">
          <w:marLeft w:val="0"/>
          <w:marRight w:val="0"/>
          <w:marTop w:val="0"/>
          <w:marBottom w:val="0"/>
          <w:divBdr>
            <w:top w:val="none" w:sz="0" w:space="0" w:color="auto"/>
            <w:left w:val="none" w:sz="0" w:space="0" w:color="auto"/>
            <w:bottom w:val="none" w:sz="0" w:space="0" w:color="auto"/>
            <w:right w:val="none" w:sz="0" w:space="0" w:color="auto"/>
          </w:divBdr>
          <w:divsChild>
            <w:div w:id="1804496443">
              <w:marLeft w:val="0"/>
              <w:marRight w:val="0"/>
              <w:marTop w:val="0"/>
              <w:marBottom w:val="0"/>
              <w:divBdr>
                <w:top w:val="none" w:sz="0" w:space="0" w:color="auto"/>
                <w:left w:val="none" w:sz="0" w:space="0" w:color="auto"/>
                <w:bottom w:val="none" w:sz="0" w:space="0" w:color="auto"/>
                <w:right w:val="none" w:sz="0" w:space="0" w:color="auto"/>
              </w:divBdr>
            </w:div>
          </w:divsChild>
        </w:div>
        <w:div w:id="1973754539">
          <w:marLeft w:val="0"/>
          <w:marRight w:val="0"/>
          <w:marTop w:val="0"/>
          <w:marBottom w:val="0"/>
          <w:divBdr>
            <w:top w:val="none" w:sz="0" w:space="0" w:color="auto"/>
            <w:left w:val="none" w:sz="0" w:space="0" w:color="auto"/>
            <w:bottom w:val="none" w:sz="0" w:space="0" w:color="auto"/>
            <w:right w:val="none" w:sz="0" w:space="0" w:color="auto"/>
          </w:divBdr>
          <w:divsChild>
            <w:div w:id="806168899">
              <w:marLeft w:val="0"/>
              <w:marRight w:val="0"/>
              <w:marTop w:val="0"/>
              <w:marBottom w:val="0"/>
              <w:divBdr>
                <w:top w:val="none" w:sz="0" w:space="0" w:color="auto"/>
                <w:left w:val="none" w:sz="0" w:space="0" w:color="auto"/>
                <w:bottom w:val="none" w:sz="0" w:space="0" w:color="auto"/>
                <w:right w:val="none" w:sz="0" w:space="0" w:color="auto"/>
              </w:divBdr>
            </w:div>
          </w:divsChild>
        </w:div>
        <w:div w:id="1986355032">
          <w:marLeft w:val="0"/>
          <w:marRight w:val="0"/>
          <w:marTop w:val="0"/>
          <w:marBottom w:val="0"/>
          <w:divBdr>
            <w:top w:val="none" w:sz="0" w:space="0" w:color="auto"/>
            <w:left w:val="none" w:sz="0" w:space="0" w:color="auto"/>
            <w:bottom w:val="none" w:sz="0" w:space="0" w:color="auto"/>
            <w:right w:val="none" w:sz="0" w:space="0" w:color="auto"/>
          </w:divBdr>
          <w:divsChild>
            <w:div w:id="578104503">
              <w:marLeft w:val="0"/>
              <w:marRight w:val="0"/>
              <w:marTop w:val="0"/>
              <w:marBottom w:val="0"/>
              <w:divBdr>
                <w:top w:val="none" w:sz="0" w:space="0" w:color="auto"/>
                <w:left w:val="none" w:sz="0" w:space="0" w:color="auto"/>
                <w:bottom w:val="none" w:sz="0" w:space="0" w:color="auto"/>
                <w:right w:val="none" w:sz="0" w:space="0" w:color="auto"/>
              </w:divBdr>
            </w:div>
          </w:divsChild>
        </w:div>
        <w:div w:id="2006859005">
          <w:marLeft w:val="0"/>
          <w:marRight w:val="0"/>
          <w:marTop w:val="0"/>
          <w:marBottom w:val="0"/>
          <w:divBdr>
            <w:top w:val="none" w:sz="0" w:space="0" w:color="auto"/>
            <w:left w:val="none" w:sz="0" w:space="0" w:color="auto"/>
            <w:bottom w:val="none" w:sz="0" w:space="0" w:color="auto"/>
            <w:right w:val="none" w:sz="0" w:space="0" w:color="auto"/>
          </w:divBdr>
          <w:divsChild>
            <w:div w:id="528955612">
              <w:marLeft w:val="0"/>
              <w:marRight w:val="0"/>
              <w:marTop w:val="0"/>
              <w:marBottom w:val="0"/>
              <w:divBdr>
                <w:top w:val="none" w:sz="0" w:space="0" w:color="auto"/>
                <w:left w:val="none" w:sz="0" w:space="0" w:color="auto"/>
                <w:bottom w:val="none" w:sz="0" w:space="0" w:color="auto"/>
                <w:right w:val="none" w:sz="0" w:space="0" w:color="auto"/>
              </w:divBdr>
            </w:div>
          </w:divsChild>
        </w:div>
        <w:div w:id="2062557382">
          <w:marLeft w:val="0"/>
          <w:marRight w:val="0"/>
          <w:marTop w:val="0"/>
          <w:marBottom w:val="0"/>
          <w:divBdr>
            <w:top w:val="none" w:sz="0" w:space="0" w:color="auto"/>
            <w:left w:val="none" w:sz="0" w:space="0" w:color="auto"/>
            <w:bottom w:val="none" w:sz="0" w:space="0" w:color="auto"/>
            <w:right w:val="none" w:sz="0" w:space="0" w:color="auto"/>
          </w:divBdr>
          <w:divsChild>
            <w:div w:id="1123159648">
              <w:marLeft w:val="0"/>
              <w:marRight w:val="0"/>
              <w:marTop w:val="0"/>
              <w:marBottom w:val="0"/>
              <w:divBdr>
                <w:top w:val="none" w:sz="0" w:space="0" w:color="auto"/>
                <w:left w:val="none" w:sz="0" w:space="0" w:color="auto"/>
                <w:bottom w:val="none" w:sz="0" w:space="0" w:color="auto"/>
                <w:right w:val="none" w:sz="0" w:space="0" w:color="auto"/>
              </w:divBdr>
            </w:div>
          </w:divsChild>
        </w:div>
        <w:div w:id="2084646454">
          <w:marLeft w:val="0"/>
          <w:marRight w:val="0"/>
          <w:marTop w:val="0"/>
          <w:marBottom w:val="0"/>
          <w:divBdr>
            <w:top w:val="none" w:sz="0" w:space="0" w:color="auto"/>
            <w:left w:val="none" w:sz="0" w:space="0" w:color="auto"/>
            <w:bottom w:val="none" w:sz="0" w:space="0" w:color="auto"/>
            <w:right w:val="none" w:sz="0" w:space="0" w:color="auto"/>
          </w:divBdr>
          <w:divsChild>
            <w:div w:id="236748675">
              <w:marLeft w:val="0"/>
              <w:marRight w:val="0"/>
              <w:marTop w:val="0"/>
              <w:marBottom w:val="0"/>
              <w:divBdr>
                <w:top w:val="none" w:sz="0" w:space="0" w:color="auto"/>
                <w:left w:val="none" w:sz="0" w:space="0" w:color="auto"/>
                <w:bottom w:val="none" w:sz="0" w:space="0" w:color="auto"/>
                <w:right w:val="none" w:sz="0" w:space="0" w:color="auto"/>
              </w:divBdr>
            </w:div>
          </w:divsChild>
        </w:div>
        <w:div w:id="2122645862">
          <w:marLeft w:val="0"/>
          <w:marRight w:val="0"/>
          <w:marTop w:val="0"/>
          <w:marBottom w:val="0"/>
          <w:divBdr>
            <w:top w:val="none" w:sz="0" w:space="0" w:color="auto"/>
            <w:left w:val="none" w:sz="0" w:space="0" w:color="auto"/>
            <w:bottom w:val="none" w:sz="0" w:space="0" w:color="auto"/>
            <w:right w:val="none" w:sz="0" w:space="0" w:color="auto"/>
          </w:divBdr>
          <w:divsChild>
            <w:div w:id="111412081">
              <w:marLeft w:val="0"/>
              <w:marRight w:val="0"/>
              <w:marTop w:val="0"/>
              <w:marBottom w:val="0"/>
              <w:divBdr>
                <w:top w:val="none" w:sz="0" w:space="0" w:color="auto"/>
                <w:left w:val="none" w:sz="0" w:space="0" w:color="auto"/>
                <w:bottom w:val="none" w:sz="0" w:space="0" w:color="auto"/>
                <w:right w:val="none" w:sz="0" w:space="0" w:color="auto"/>
              </w:divBdr>
            </w:div>
          </w:divsChild>
        </w:div>
        <w:div w:id="2126729381">
          <w:marLeft w:val="0"/>
          <w:marRight w:val="0"/>
          <w:marTop w:val="0"/>
          <w:marBottom w:val="0"/>
          <w:divBdr>
            <w:top w:val="none" w:sz="0" w:space="0" w:color="auto"/>
            <w:left w:val="none" w:sz="0" w:space="0" w:color="auto"/>
            <w:bottom w:val="none" w:sz="0" w:space="0" w:color="auto"/>
            <w:right w:val="none" w:sz="0" w:space="0" w:color="auto"/>
          </w:divBdr>
          <w:divsChild>
            <w:div w:id="594632334">
              <w:marLeft w:val="0"/>
              <w:marRight w:val="0"/>
              <w:marTop w:val="0"/>
              <w:marBottom w:val="0"/>
              <w:divBdr>
                <w:top w:val="none" w:sz="0" w:space="0" w:color="auto"/>
                <w:left w:val="none" w:sz="0" w:space="0" w:color="auto"/>
                <w:bottom w:val="none" w:sz="0" w:space="0" w:color="auto"/>
                <w:right w:val="none" w:sz="0" w:space="0" w:color="auto"/>
              </w:divBdr>
            </w:div>
          </w:divsChild>
        </w:div>
        <w:div w:id="2132045625">
          <w:marLeft w:val="0"/>
          <w:marRight w:val="0"/>
          <w:marTop w:val="0"/>
          <w:marBottom w:val="0"/>
          <w:divBdr>
            <w:top w:val="none" w:sz="0" w:space="0" w:color="auto"/>
            <w:left w:val="none" w:sz="0" w:space="0" w:color="auto"/>
            <w:bottom w:val="none" w:sz="0" w:space="0" w:color="auto"/>
            <w:right w:val="none" w:sz="0" w:space="0" w:color="auto"/>
          </w:divBdr>
          <w:divsChild>
            <w:div w:id="755059113">
              <w:marLeft w:val="0"/>
              <w:marRight w:val="0"/>
              <w:marTop w:val="0"/>
              <w:marBottom w:val="0"/>
              <w:divBdr>
                <w:top w:val="none" w:sz="0" w:space="0" w:color="auto"/>
                <w:left w:val="none" w:sz="0" w:space="0" w:color="auto"/>
                <w:bottom w:val="none" w:sz="0" w:space="0" w:color="auto"/>
                <w:right w:val="none" w:sz="0" w:space="0" w:color="auto"/>
              </w:divBdr>
            </w:div>
          </w:divsChild>
        </w:div>
        <w:div w:id="2135439169">
          <w:marLeft w:val="0"/>
          <w:marRight w:val="0"/>
          <w:marTop w:val="0"/>
          <w:marBottom w:val="0"/>
          <w:divBdr>
            <w:top w:val="none" w:sz="0" w:space="0" w:color="auto"/>
            <w:left w:val="none" w:sz="0" w:space="0" w:color="auto"/>
            <w:bottom w:val="none" w:sz="0" w:space="0" w:color="auto"/>
            <w:right w:val="none" w:sz="0" w:space="0" w:color="auto"/>
          </w:divBdr>
          <w:divsChild>
            <w:div w:id="133378869">
              <w:marLeft w:val="0"/>
              <w:marRight w:val="0"/>
              <w:marTop w:val="0"/>
              <w:marBottom w:val="0"/>
              <w:divBdr>
                <w:top w:val="none" w:sz="0" w:space="0" w:color="auto"/>
                <w:left w:val="none" w:sz="0" w:space="0" w:color="auto"/>
                <w:bottom w:val="none" w:sz="0" w:space="0" w:color="auto"/>
                <w:right w:val="none" w:sz="0" w:space="0" w:color="auto"/>
              </w:divBdr>
            </w:div>
          </w:divsChild>
        </w:div>
        <w:div w:id="2142963173">
          <w:marLeft w:val="0"/>
          <w:marRight w:val="0"/>
          <w:marTop w:val="0"/>
          <w:marBottom w:val="0"/>
          <w:divBdr>
            <w:top w:val="none" w:sz="0" w:space="0" w:color="auto"/>
            <w:left w:val="none" w:sz="0" w:space="0" w:color="auto"/>
            <w:bottom w:val="none" w:sz="0" w:space="0" w:color="auto"/>
            <w:right w:val="none" w:sz="0" w:space="0" w:color="auto"/>
          </w:divBdr>
          <w:divsChild>
            <w:div w:id="1037435634">
              <w:marLeft w:val="0"/>
              <w:marRight w:val="0"/>
              <w:marTop w:val="0"/>
              <w:marBottom w:val="0"/>
              <w:divBdr>
                <w:top w:val="none" w:sz="0" w:space="0" w:color="auto"/>
                <w:left w:val="none" w:sz="0" w:space="0" w:color="auto"/>
                <w:bottom w:val="none" w:sz="0" w:space="0" w:color="auto"/>
                <w:right w:val="none" w:sz="0" w:space="0" w:color="auto"/>
              </w:divBdr>
            </w:div>
          </w:divsChild>
        </w:div>
        <w:div w:id="2145805773">
          <w:marLeft w:val="0"/>
          <w:marRight w:val="0"/>
          <w:marTop w:val="0"/>
          <w:marBottom w:val="0"/>
          <w:divBdr>
            <w:top w:val="none" w:sz="0" w:space="0" w:color="auto"/>
            <w:left w:val="none" w:sz="0" w:space="0" w:color="auto"/>
            <w:bottom w:val="none" w:sz="0" w:space="0" w:color="auto"/>
            <w:right w:val="none" w:sz="0" w:space="0" w:color="auto"/>
          </w:divBdr>
          <w:divsChild>
            <w:div w:id="17099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873457">
      <w:bodyDiv w:val="1"/>
      <w:marLeft w:val="0"/>
      <w:marRight w:val="0"/>
      <w:marTop w:val="0"/>
      <w:marBottom w:val="0"/>
      <w:divBdr>
        <w:top w:val="none" w:sz="0" w:space="0" w:color="auto"/>
        <w:left w:val="none" w:sz="0" w:space="0" w:color="auto"/>
        <w:bottom w:val="none" w:sz="0" w:space="0" w:color="auto"/>
        <w:right w:val="none" w:sz="0" w:space="0" w:color="auto"/>
      </w:divBdr>
    </w:div>
    <w:div w:id="599918564">
      <w:bodyDiv w:val="1"/>
      <w:marLeft w:val="0"/>
      <w:marRight w:val="0"/>
      <w:marTop w:val="0"/>
      <w:marBottom w:val="0"/>
      <w:divBdr>
        <w:top w:val="none" w:sz="0" w:space="0" w:color="auto"/>
        <w:left w:val="none" w:sz="0" w:space="0" w:color="auto"/>
        <w:bottom w:val="none" w:sz="0" w:space="0" w:color="auto"/>
        <w:right w:val="none" w:sz="0" w:space="0" w:color="auto"/>
      </w:divBdr>
    </w:div>
    <w:div w:id="600719976">
      <w:bodyDiv w:val="1"/>
      <w:marLeft w:val="0"/>
      <w:marRight w:val="0"/>
      <w:marTop w:val="0"/>
      <w:marBottom w:val="0"/>
      <w:divBdr>
        <w:top w:val="none" w:sz="0" w:space="0" w:color="auto"/>
        <w:left w:val="none" w:sz="0" w:space="0" w:color="auto"/>
        <w:bottom w:val="none" w:sz="0" w:space="0" w:color="auto"/>
        <w:right w:val="none" w:sz="0" w:space="0" w:color="auto"/>
      </w:divBdr>
    </w:div>
    <w:div w:id="601304197">
      <w:bodyDiv w:val="1"/>
      <w:marLeft w:val="0"/>
      <w:marRight w:val="0"/>
      <w:marTop w:val="0"/>
      <w:marBottom w:val="0"/>
      <w:divBdr>
        <w:top w:val="none" w:sz="0" w:space="0" w:color="auto"/>
        <w:left w:val="none" w:sz="0" w:space="0" w:color="auto"/>
        <w:bottom w:val="none" w:sz="0" w:space="0" w:color="auto"/>
        <w:right w:val="none" w:sz="0" w:space="0" w:color="auto"/>
      </w:divBdr>
      <w:divsChild>
        <w:div w:id="193857367">
          <w:marLeft w:val="0"/>
          <w:marRight w:val="0"/>
          <w:marTop w:val="0"/>
          <w:marBottom w:val="0"/>
          <w:divBdr>
            <w:top w:val="none" w:sz="0" w:space="0" w:color="auto"/>
            <w:left w:val="none" w:sz="0" w:space="0" w:color="auto"/>
            <w:bottom w:val="none" w:sz="0" w:space="0" w:color="auto"/>
            <w:right w:val="none" w:sz="0" w:space="0" w:color="auto"/>
          </w:divBdr>
        </w:div>
        <w:div w:id="509300762">
          <w:marLeft w:val="0"/>
          <w:marRight w:val="0"/>
          <w:marTop w:val="0"/>
          <w:marBottom w:val="0"/>
          <w:divBdr>
            <w:top w:val="none" w:sz="0" w:space="0" w:color="auto"/>
            <w:left w:val="none" w:sz="0" w:space="0" w:color="auto"/>
            <w:bottom w:val="none" w:sz="0" w:space="0" w:color="auto"/>
            <w:right w:val="none" w:sz="0" w:space="0" w:color="auto"/>
          </w:divBdr>
        </w:div>
        <w:div w:id="777062691">
          <w:marLeft w:val="0"/>
          <w:marRight w:val="0"/>
          <w:marTop w:val="0"/>
          <w:marBottom w:val="0"/>
          <w:divBdr>
            <w:top w:val="none" w:sz="0" w:space="0" w:color="auto"/>
            <w:left w:val="none" w:sz="0" w:space="0" w:color="auto"/>
            <w:bottom w:val="none" w:sz="0" w:space="0" w:color="auto"/>
            <w:right w:val="none" w:sz="0" w:space="0" w:color="auto"/>
          </w:divBdr>
        </w:div>
        <w:div w:id="1059717328">
          <w:marLeft w:val="0"/>
          <w:marRight w:val="0"/>
          <w:marTop w:val="0"/>
          <w:marBottom w:val="0"/>
          <w:divBdr>
            <w:top w:val="none" w:sz="0" w:space="0" w:color="auto"/>
            <w:left w:val="none" w:sz="0" w:space="0" w:color="auto"/>
            <w:bottom w:val="none" w:sz="0" w:space="0" w:color="auto"/>
            <w:right w:val="none" w:sz="0" w:space="0" w:color="auto"/>
          </w:divBdr>
        </w:div>
      </w:divsChild>
    </w:div>
    <w:div w:id="602036595">
      <w:bodyDiv w:val="1"/>
      <w:marLeft w:val="0"/>
      <w:marRight w:val="0"/>
      <w:marTop w:val="0"/>
      <w:marBottom w:val="0"/>
      <w:divBdr>
        <w:top w:val="none" w:sz="0" w:space="0" w:color="auto"/>
        <w:left w:val="none" w:sz="0" w:space="0" w:color="auto"/>
        <w:bottom w:val="none" w:sz="0" w:space="0" w:color="auto"/>
        <w:right w:val="none" w:sz="0" w:space="0" w:color="auto"/>
      </w:divBdr>
    </w:div>
    <w:div w:id="604774955">
      <w:bodyDiv w:val="1"/>
      <w:marLeft w:val="0"/>
      <w:marRight w:val="0"/>
      <w:marTop w:val="0"/>
      <w:marBottom w:val="0"/>
      <w:divBdr>
        <w:top w:val="none" w:sz="0" w:space="0" w:color="auto"/>
        <w:left w:val="none" w:sz="0" w:space="0" w:color="auto"/>
        <w:bottom w:val="none" w:sz="0" w:space="0" w:color="auto"/>
        <w:right w:val="none" w:sz="0" w:space="0" w:color="auto"/>
      </w:divBdr>
    </w:div>
    <w:div w:id="609360728">
      <w:bodyDiv w:val="1"/>
      <w:marLeft w:val="0"/>
      <w:marRight w:val="0"/>
      <w:marTop w:val="0"/>
      <w:marBottom w:val="0"/>
      <w:divBdr>
        <w:top w:val="none" w:sz="0" w:space="0" w:color="auto"/>
        <w:left w:val="none" w:sz="0" w:space="0" w:color="auto"/>
        <w:bottom w:val="none" w:sz="0" w:space="0" w:color="auto"/>
        <w:right w:val="none" w:sz="0" w:space="0" w:color="auto"/>
      </w:divBdr>
    </w:div>
    <w:div w:id="609893486">
      <w:bodyDiv w:val="1"/>
      <w:marLeft w:val="0"/>
      <w:marRight w:val="0"/>
      <w:marTop w:val="0"/>
      <w:marBottom w:val="0"/>
      <w:divBdr>
        <w:top w:val="none" w:sz="0" w:space="0" w:color="auto"/>
        <w:left w:val="none" w:sz="0" w:space="0" w:color="auto"/>
        <w:bottom w:val="none" w:sz="0" w:space="0" w:color="auto"/>
        <w:right w:val="none" w:sz="0" w:space="0" w:color="auto"/>
      </w:divBdr>
      <w:divsChild>
        <w:div w:id="627202512">
          <w:marLeft w:val="0"/>
          <w:marRight w:val="0"/>
          <w:marTop w:val="0"/>
          <w:marBottom w:val="0"/>
          <w:divBdr>
            <w:top w:val="none" w:sz="0" w:space="0" w:color="auto"/>
            <w:left w:val="none" w:sz="0" w:space="0" w:color="auto"/>
            <w:bottom w:val="none" w:sz="0" w:space="0" w:color="auto"/>
            <w:right w:val="none" w:sz="0" w:space="0" w:color="auto"/>
          </w:divBdr>
        </w:div>
        <w:div w:id="2081243428">
          <w:marLeft w:val="0"/>
          <w:marRight w:val="0"/>
          <w:marTop w:val="0"/>
          <w:marBottom w:val="0"/>
          <w:divBdr>
            <w:top w:val="none" w:sz="0" w:space="0" w:color="auto"/>
            <w:left w:val="none" w:sz="0" w:space="0" w:color="auto"/>
            <w:bottom w:val="none" w:sz="0" w:space="0" w:color="auto"/>
            <w:right w:val="none" w:sz="0" w:space="0" w:color="auto"/>
          </w:divBdr>
        </w:div>
        <w:div w:id="2095196863">
          <w:marLeft w:val="0"/>
          <w:marRight w:val="0"/>
          <w:marTop w:val="0"/>
          <w:marBottom w:val="0"/>
          <w:divBdr>
            <w:top w:val="none" w:sz="0" w:space="0" w:color="auto"/>
            <w:left w:val="none" w:sz="0" w:space="0" w:color="auto"/>
            <w:bottom w:val="none" w:sz="0" w:space="0" w:color="auto"/>
            <w:right w:val="none" w:sz="0" w:space="0" w:color="auto"/>
          </w:divBdr>
        </w:div>
        <w:div w:id="2103837900">
          <w:marLeft w:val="0"/>
          <w:marRight w:val="0"/>
          <w:marTop w:val="0"/>
          <w:marBottom w:val="0"/>
          <w:divBdr>
            <w:top w:val="none" w:sz="0" w:space="0" w:color="auto"/>
            <w:left w:val="none" w:sz="0" w:space="0" w:color="auto"/>
            <w:bottom w:val="none" w:sz="0" w:space="0" w:color="auto"/>
            <w:right w:val="none" w:sz="0" w:space="0" w:color="auto"/>
          </w:divBdr>
        </w:div>
      </w:divsChild>
    </w:div>
    <w:div w:id="610012829">
      <w:bodyDiv w:val="1"/>
      <w:marLeft w:val="0"/>
      <w:marRight w:val="0"/>
      <w:marTop w:val="0"/>
      <w:marBottom w:val="0"/>
      <w:divBdr>
        <w:top w:val="none" w:sz="0" w:space="0" w:color="auto"/>
        <w:left w:val="none" w:sz="0" w:space="0" w:color="auto"/>
        <w:bottom w:val="none" w:sz="0" w:space="0" w:color="auto"/>
        <w:right w:val="none" w:sz="0" w:space="0" w:color="auto"/>
      </w:divBdr>
    </w:div>
    <w:div w:id="612134100">
      <w:bodyDiv w:val="1"/>
      <w:marLeft w:val="0"/>
      <w:marRight w:val="0"/>
      <w:marTop w:val="0"/>
      <w:marBottom w:val="0"/>
      <w:divBdr>
        <w:top w:val="none" w:sz="0" w:space="0" w:color="auto"/>
        <w:left w:val="none" w:sz="0" w:space="0" w:color="auto"/>
        <w:bottom w:val="none" w:sz="0" w:space="0" w:color="auto"/>
        <w:right w:val="none" w:sz="0" w:space="0" w:color="auto"/>
      </w:divBdr>
    </w:div>
    <w:div w:id="618877220">
      <w:bodyDiv w:val="1"/>
      <w:marLeft w:val="0"/>
      <w:marRight w:val="0"/>
      <w:marTop w:val="0"/>
      <w:marBottom w:val="0"/>
      <w:divBdr>
        <w:top w:val="none" w:sz="0" w:space="0" w:color="auto"/>
        <w:left w:val="none" w:sz="0" w:space="0" w:color="auto"/>
        <w:bottom w:val="none" w:sz="0" w:space="0" w:color="auto"/>
        <w:right w:val="none" w:sz="0" w:space="0" w:color="auto"/>
      </w:divBdr>
      <w:divsChild>
        <w:div w:id="652441962">
          <w:marLeft w:val="0"/>
          <w:marRight w:val="0"/>
          <w:marTop w:val="0"/>
          <w:marBottom w:val="0"/>
          <w:divBdr>
            <w:top w:val="none" w:sz="0" w:space="0" w:color="auto"/>
            <w:left w:val="none" w:sz="0" w:space="0" w:color="auto"/>
            <w:bottom w:val="none" w:sz="0" w:space="0" w:color="auto"/>
            <w:right w:val="none" w:sz="0" w:space="0" w:color="auto"/>
          </w:divBdr>
        </w:div>
      </w:divsChild>
    </w:div>
    <w:div w:id="622612617">
      <w:bodyDiv w:val="1"/>
      <w:marLeft w:val="0"/>
      <w:marRight w:val="0"/>
      <w:marTop w:val="0"/>
      <w:marBottom w:val="0"/>
      <w:divBdr>
        <w:top w:val="none" w:sz="0" w:space="0" w:color="auto"/>
        <w:left w:val="none" w:sz="0" w:space="0" w:color="auto"/>
        <w:bottom w:val="none" w:sz="0" w:space="0" w:color="auto"/>
        <w:right w:val="none" w:sz="0" w:space="0" w:color="auto"/>
      </w:divBdr>
    </w:div>
    <w:div w:id="623194909">
      <w:bodyDiv w:val="1"/>
      <w:marLeft w:val="0"/>
      <w:marRight w:val="0"/>
      <w:marTop w:val="0"/>
      <w:marBottom w:val="0"/>
      <w:divBdr>
        <w:top w:val="none" w:sz="0" w:space="0" w:color="auto"/>
        <w:left w:val="none" w:sz="0" w:space="0" w:color="auto"/>
        <w:bottom w:val="none" w:sz="0" w:space="0" w:color="auto"/>
        <w:right w:val="none" w:sz="0" w:space="0" w:color="auto"/>
      </w:divBdr>
      <w:divsChild>
        <w:div w:id="60178671">
          <w:marLeft w:val="0"/>
          <w:marRight w:val="0"/>
          <w:marTop w:val="0"/>
          <w:marBottom w:val="0"/>
          <w:divBdr>
            <w:top w:val="none" w:sz="0" w:space="0" w:color="auto"/>
            <w:left w:val="none" w:sz="0" w:space="0" w:color="auto"/>
            <w:bottom w:val="none" w:sz="0" w:space="0" w:color="auto"/>
            <w:right w:val="none" w:sz="0" w:space="0" w:color="auto"/>
          </w:divBdr>
          <w:divsChild>
            <w:div w:id="1290937894">
              <w:marLeft w:val="0"/>
              <w:marRight w:val="0"/>
              <w:marTop w:val="0"/>
              <w:marBottom w:val="0"/>
              <w:divBdr>
                <w:top w:val="none" w:sz="0" w:space="0" w:color="auto"/>
                <w:left w:val="none" w:sz="0" w:space="0" w:color="auto"/>
                <w:bottom w:val="none" w:sz="0" w:space="0" w:color="auto"/>
                <w:right w:val="none" w:sz="0" w:space="0" w:color="auto"/>
              </w:divBdr>
              <w:divsChild>
                <w:div w:id="2103407883">
                  <w:marLeft w:val="0"/>
                  <w:marRight w:val="0"/>
                  <w:marTop w:val="0"/>
                  <w:marBottom w:val="0"/>
                  <w:divBdr>
                    <w:top w:val="none" w:sz="0" w:space="0" w:color="auto"/>
                    <w:left w:val="none" w:sz="0" w:space="0" w:color="auto"/>
                    <w:bottom w:val="none" w:sz="0" w:space="0" w:color="auto"/>
                    <w:right w:val="none" w:sz="0" w:space="0" w:color="auto"/>
                  </w:divBdr>
                  <w:divsChild>
                    <w:div w:id="653603420">
                      <w:marLeft w:val="0"/>
                      <w:marRight w:val="0"/>
                      <w:marTop w:val="0"/>
                      <w:marBottom w:val="0"/>
                      <w:divBdr>
                        <w:top w:val="none" w:sz="0" w:space="0" w:color="auto"/>
                        <w:left w:val="none" w:sz="0" w:space="0" w:color="auto"/>
                        <w:bottom w:val="none" w:sz="0" w:space="0" w:color="auto"/>
                        <w:right w:val="none" w:sz="0" w:space="0" w:color="auto"/>
                      </w:divBdr>
                      <w:divsChild>
                        <w:div w:id="485166335">
                          <w:marLeft w:val="0"/>
                          <w:marRight w:val="0"/>
                          <w:marTop w:val="0"/>
                          <w:marBottom w:val="0"/>
                          <w:divBdr>
                            <w:top w:val="none" w:sz="0" w:space="0" w:color="auto"/>
                            <w:left w:val="none" w:sz="0" w:space="0" w:color="auto"/>
                            <w:bottom w:val="none" w:sz="0" w:space="0" w:color="auto"/>
                            <w:right w:val="none" w:sz="0" w:space="0" w:color="auto"/>
                          </w:divBdr>
                          <w:divsChild>
                            <w:div w:id="733234929">
                              <w:marLeft w:val="0"/>
                              <w:marRight w:val="0"/>
                              <w:marTop w:val="0"/>
                              <w:marBottom w:val="0"/>
                              <w:divBdr>
                                <w:top w:val="none" w:sz="0" w:space="0" w:color="auto"/>
                                <w:left w:val="none" w:sz="0" w:space="0" w:color="auto"/>
                                <w:bottom w:val="none" w:sz="0" w:space="0" w:color="auto"/>
                                <w:right w:val="none" w:sz="0" w:space="0" w:color="auto"/>
                              </w:divBdr>
                              <w:divsChild>
                                <w:div w:id="86031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7862213">
      <w:bodyDiv w:val="1"/>
      <w:marLeft w:val="0"/>
      <w:marRight w:val="0"/>
      <w:marTop w:val="0"/>
      <w:marBottom w:val="0"/>
      <w:divBdr>
        <w:top w:val="none" w:sz="0" w:space="0" w:color="auto"/>
        <w:left w:val="none" w:sz="0" w:space="0" w:color="auto"/>
        <w:bottom w:val="none" w:sz="0" w:space="0" w:color="auto"/>
        <w:right w:val="none" w:sz="0" w:space="0" w:color="auto"/>
      </w:divBdr>
    </w:div>
    <w:div w:id="628243073">
      <w:bodyDiv w:val="1"/>
      <w:marLeft w:val="0"/>
      <w:marRight w:val="0"/>
      <w:marTop w:val="0"/>
      <w:marBottom w:val="0"/>
      <w:divBdr>
        <w:top w:val="none" w:sz="0" w:space="0" w:color="auto"/>
        <w:left w:val="none" w:sz="0" w:space="0" w:color="auto"/>
        <w:bottom w:val="none" w:sz="0" w:space="0" w:color="auto"/>
        <w:right w:val="none" w:sz="0" w:space="0" w:color="auto"/>
      </w:divBdr>
      <w:divsChild>
        <w:div w:id="902451293">
          <w:marLeft w:val="0"/>
          <w:marRight w:val="0"/>
          <w:marTop w:val="0"/>
          <w:marBottom w:val="0"/>
          <w:divBdr>
            <w:top w:val="none" w:sz="0" w:space="0" w:color="auto"/>
            <w:left w:val="none" w:sz="0" w:space="0" w:color="auto"/>
            <w:bottom w:val="none" w:sz="0" w:space="0" w:color="auto"/>
            <w:right w:val="none" w:sz="0" w:space="0" w:color="auto"/>
          </w:divBdr>
          <w:divsChild>
            <w:div w:id="1215850755">
              <w:marLeft w:val="0"/>
              <w:marRight w:val="0"/>
              <w:marTop w:val="0"/>
              <w:marBottom w:val="0"/>
              <w:divBdr>
                <w:top w:val="none" w:sz="0" w:space="0" w:color="auto"/>
                <w:left w:val="none" w:sz="0" w:space="0" w:color="auto"/>
                <w:bottom w:val="none" w:sz="0" w:space="0" w:color="auto"/>
                <w:right w:val="none" w:sz="0" w:space="0" w:color="auto"/>
              </w:divBdr>
              <w:divsChild>
                <w:div w:id="1469278411">
                  <w:marLeft w:val="0"/>
                  <w:marRight w:val="0"/>
                  <w:marTop w:val="0"/>
                  <w:marBottom w:val="0"/>
                  <w:divBdr>
                    <w:top w:val="none" w:sz="0" w:space="0" w:color="auto"/>
                    <w:left w:val="none" w:sz="0" w:space="0" w:color="auto"/>
                    <w:bottom w:val="none" w:sz="0" w:space="0" w:color="auto"/>
                    <w:right w:val="none" w:sz="0" w:space="0" w:color="auto"/>
                  </w:divBdr>
                  <w:divsChild>
                    <w:div w:id="1197278601">
                      <w:marLeft w:val="0"/>
                      <w:marRight w:val="0"/>
                      <w:marTop w:val="0"/>
                      <w:marBottom w:val="0"/>
                      <w:divBdr>
                        <w:top w:val="none" w:sz="0" w:space="0" w:color="auto"/>
                        <w:left w:val="none" w:sz="0" w:space="0" w:color="auto"/>
                        <w:bottom w:val="none" w:sz="0" w:space="0" w:color="auto"/>
                        <w:right w:val="none" w:sz="0" w:space="0" w:color="auto"/>
                      </w:divBdr>
                      <w:divsChild>
                        <w:div w:id="923953061">
                          <w:marLeft w:val="-225"/>
                          <w:marRight w:val="-225"/>
                          <w:marTop w:val="0"/>
                          <w:marBottom w:val="0"/>
                          <w:divBdr>
                            <w:top w:val="none" w:sz="0" w:space="0" w:color="auto"/>
                            <w:left w:val="none" w:sz="0" w:space="0" w:color="auto"/>
                            <w:bottom w:val="none" w:sz="0" w:space="0" w:color="auto"/>
                            <w:right w:val="none" w:sz="0" w:space="0" w:color="auto"/>
                          </w:divBdr>
                          <w:divsChild>
                            <w:div w:id="1904023949">
                              <w:marLeft w:val="0"/>
                              <w:marRight w:val="0"/>
                              <w:marTop w:val="0"/>
                              <w:marBottom w:val="0"/>
                              <w:divBdr>
                                <w:top w:val="none" w:sz="0" w:space="0" w:color="auto"/>
                                <w:left w:val="none" w:sz="0" w:space="0" w:color="auto"/>
                                <w:bottom w:val="none" w:sz="0" w:space="0" w:color="auto"/>
                                <w:right w:val="none" w:sz="0" w:space="0" w:color="auto"/>
                              </w:divBdr>
                              <w:divsChild>
                                <w:div w:id="1528717805">
                                  <w:marLeft w:val="0"/>
                                  <w:marRight w:val="0"/>
                                  <w:marTop w:val="0"/>
                                  <w:marBottom w:val="300"/>
                                  <w:divBdr>
                                    <w:top w:val="none" w:sz="0" w:space="0" w:color="auto"/>
                                    <w:left w:val="none" w:sz="0" w:space="0" w:color="auto"/>
                                    <w:bottom w:val="none" w:sz="0" w:space="0" w:color="auto"/>
                                    <w:right w:val="none" w:sz="0" w:space="0" w:color="auto"/>
                                  </w:divBdr>
                                  <w:divsChild>
                                    <w:div w:id="151900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8320527">
      <w:bodyDiv w:val="1"/>
      <w:marLeft w:val="0"/>
      <w:marRight w:val="0"/>
      <w:marTop w:val="0"/>
      <w:marBottom w:val="0"/>
      <w:divBdr>
        <w:top w:val="none" w:sz="0" w:space="0" w:color="auto"/>
        <w:left w:val="none" w:sz="0" w:space="0" w:color="auto"/>
        <w:bottom w:val="none" w:sz="0" w:space="0" w:color="auto"/>
        <w:right w:val="none" w:sz="0" w:space="0" w:color="auto"/>
      </w:divBdr>
    </w:div>
    <w:div w:id="629097098">
      <w:bodyDiv w:val="1"/>
      <w:marLeft w:val="0"/>
      <w:marRight w:val="0"/>
      <w:marTop w:val="0"/>
      <w:marBottom w:val="0"/>
      <w:divBdr>
        <w:top w:val="none" w:sz="0" w:space="0" w:color="auto"/>
        <w:left w:val="none" w:sz="0" w:space="0" w:color="auto"/>
        <w:bottom w:val="none" w:sz="0" w:space="0" w:color="auto"/>
        <w:right w:val="none" w:sz="0" w:space="0" w:color="auto"/>
      </w:divBdr>
    </w:div>
    <w:div w:id="629943080">
      <w:bodyDiv w:val="1"/>
      <w:marLeft w:val="0"/>
      <w:marRight w:val="0"/>
      <w:marTop w:val="0"/>
      <w:marBottom w:val="0"/>
      <w:divBdr>
        <w:top w:val="none" w:sz="0" w:space="0" w:color="auto"/>
        <w:left w:val="none" w:sz="0" w:space="0" w:color="auto"/>
        <w:bottom w:val="none" w:sz="0" w:space="0" w:color="auto"/>
        <w:right w:val="none" w:sz="0" w:space="0" w:color="auto"/>
      </w:divBdr>
    </w:div>
    <w:div w:id="631207983">
      <w:bodyDiv w:val="1"/>
      <w:marLeft w:val="0"/>
      <w:marRight w:val="0"/>
      <w:marTop w:val="0"/>
      <w:marBottom w:val="0"/>
      <w:divBdr>
        <w:top w:val="none" w:sz="0" w:space="0" w:color="auto"/>
        <w:left w:val="none" w:sz="0" w:space="0" w:color="auto"/>
        <w:bottom w:val="none" w:sz="0" w:space="0" w:color="auto"/>
        <w:right w:val="none" w:sz="0" w:space="0" w:color="auto"/>
      </w:divBdr>
    </w:div>
    <w:div w:id="632061517">
      <w:bodyDiv w:val="1"/>
      <w:marLeft w:val="0"/>
      <w:marRight w:val="0"/>
      <w:marTop w:val="0"/>
      <w:marBottom w:val="0"/>
      <w:divBdr>
        <w:top w:val="none" w:sz="0" w:space="0" w:color="auto"/>
        <w:left w:val="none" w:sz="0" w:space="0" w:color="auto"/>
        <w:bottom w:val="none" w:sz="0" w:space="0" w:color="auto"/>
        <w:right w:val="none" w:sz="0" w:space="0" w:color="auto"/>
      </w:divBdr>
      <w:divsChild>
        <w:div w:id="555818304">
          <w:marLeft w:val="0"/>
          <w:marRight w:val="0"/>
          <w:marTop w:val="0"/>
          <w:marBottom w:val="0"/>
          <w:divBdr>
            <w:top w:val="single" w:sz="6" w:space="7" w:color="F0F3F3"/>
            <w:left w:val="none" w:sz="0" w:space="0" w:color="auto"/>
            <w:bottom w:val="single" w:sz="6" w:space="7" w:color="F0F3F3"/>
            <w:right w:val="none" w:sz="0" w:space="0" w:color="auto"/>
          </w:divBdr>
          <w:divsChild>
            <w:div w:id="177503742">
              <w:marLeft w:val="0"/>
              <w:marRight w:val="0"/>
              <w:marTop w:val="0"/>
              <w:marBottom w:val="0"/>
              <w:divBdr>
                <w:top w:val="none" w:sz="0" w:space="0" w:color="auto"/>
                <w:left w:val="none" w:sz="0" w:space="0" w:color="auto"/>
                <w:bottom w:val="none" w:sz="0" w:space="0" w:color="auto"/>
                <w:right w:val="none" w:sz="0" w:space="0" w:color="auto"/>
              </w:divBdr>
            </w:div>
          </w:divsChild>
        </w:div>
        <w:div w:id="617951844">
          <w:marLeft w:val="0"/>
          <w:marRight w:val="0"/>
          <w:marTop w:val="0"/>
          <w:marBottom w:val="0"/>
          <w:divBdr>
            <w:top w:val="single" w:sz="6" w:space="7" w:color="F0F3F3"/>
            <w:left w:val="none" w:sz="0" w:space="0" w:color="auto"/>
            <w:bottom w:val="single" w:sz="6" w:space="7" w:color="F0F3F3"/>
            <w:right w:val="none" w:sz="0" w:space="0" w:color="auto"/>
          </w:divBdr>
          <w:divsChild>
            <w:div w:id="795759759">
              <w:marLeft w:val="0"/>
              <w:marRight w:val="0"/>
              <w:marTop w:val="0"/>
              <w:marBottom w:val="0"/>
              <w:divBdr>
                <w:top w:val="none" w:sz="0" w:space="0" w:color="auto"/>
                <w:left w:val="none" w:sz="0" w:space="0" w:color="auto"/>
                <w:bottom w:val="none" w:sz="0" w:space="0" w:color="auto"/>
                <w:right w:val="none" w:sz="0" w:space="0" w:color="auto"/>
              </w:divBdr>
            </w:div>
          </w:divsChild>
        </w:div>
        <w:div w:id="688411350">
          <w:marLeft w:val="0"/>
          <w:marRight w:val="0"/>
          <w:marTop w:val="0"/>
          <w:marBottom w:val="0"/>
          <w:divBdr>
            <w:top w:val="single" w:sz="6" w:space="7" w:color="F0F3F3"/>
            <w:left w:val="none" w:sz="0" w:space="0" w:color="auto"/>
            <w:bottom w:val="single" w:sz="6" w:space="7" w:color="F0F3F3"/>
            <w:right w:val="none" w:sz="0" w:space="0" w:color="auto"/>
          </w:divBdr>
          <w:divsChild>
            <w:div w:id="457646190">
              <w:marLeft w:val="0"/>
              <w:marRight w:val="0"/>
              <w:marTop w:val="0"/>
              <w:marBottom w:val="0"/>
              <w:divBdr>
                <w:top w:val="none" w:sz="0" w:space="0" w:color="auto"/>
                <w:left w:val="none" w:sz="0" w:space="0" w:color="auto"/>
                <w:bottom w:val="none" w:sz="0" w:space="0" w:color="auto"/>
                <w:right w:val="none" w:sz="0" w:space="0" w:color="auto"/>
              </w:divBdr>
            </w:div>
          </w:divsChild>
        </w:div>
        <w:div w:id="1422407628">
          <w:marLeft w:val="0"/>
          <w:marRight w:val="0"/>
          <w:marTop w:val="0"/>
          <w:marBottom w:val="0"/>
          <w:divBdr>
            <w:top w:val="single" w:sz="6" w:space="7" w:color="F0F3F3"/>
            <w:left w:val="none" w:sz="0" w:space="0" w:color="auto"/>
            <w:bottom w:val="single" w:sz="6" w:space="7" w:color="F0F3F3"/>
            <w:right w:val="none" w:sz="0" w:space="0" w:color="auto"/>
          </w:divBdr>
          <w:divsChild>
            <w:div w:id="1780374817">
              <w:marLeft w:val="0"/>
              <w:marRight w:val="0"/>
              <w:marTop w:val="0"/>
              <w:marBottom w:val="0"/>
              <w:divBdr>
                <w:top w:val="none" w:sz="0" w:space="0" w:color="auto"/>
                <w:left w:val="none" w:sz="0" w:space="0" w:color="auto"/>
                <w:bottom w:val="none" w:sz="0" w:space="0" w:color="auto"/>
                <w:right w:val="none" w:sz="0" w:space="0" w:color="auto"/>
              </w:divBdr>
            </w:div>
          </w:divsChild>
        </w:div>
        <w:div w:id="1597326013">
          <w:marLeft w:val="0"/>
          <w:marRight w:val="0"/>
          <w:marTop w:val="0"/>
          <w:marBottom w:val="0"/>
          <w:divBdr>
            <w:top w:val="single" w:sz="6" w:space="7" w:color="F0F3F3"/>
            <w:left w:val="none" w:sz="0" w:space="0" w:color="auto"/>
            <w:bottom w:val="single" w:sz="6" w:space="7" w:color="F0F3F3"/>
            <w:right w:val="none" w:sz="0" w:space="0" w:color="auto"/>
          </w:divBdr>
          <w:divsChild>
            <w:div w:id="604264997">
              <w:marLeft w:val="0"/>
              <w:marRight w:val="0"/>
              <w:marTop w:val="0"/>
              <w:marBottom w:val="0"/>
              <w:divBdr>
                <w:top w:val="none" w:sz="0" w:space="0" w:color="auto"/>
                <w:left w:val="none" w:sz="0" w:space="0" w:color="auto"/>
                <w:bottom w:val="none" w:sz="0" w:space="0" w:color="auto"/>
                <w:right w:val="none" w:sz="0" w:space="0" w:color="auto"/>
              </w:divBdr>
            </w:div>
          </w:divsChild>
        </w:div>
        <w:div w:id="1638295556">
          <w:marLeft w:val="0"/>
          <w:marRight w:val="0"/>
          <w:marTop w:val="0"/>
          <w:marBottom w:val="0"/>
          <w:divBdr>
            <w:top w:val="single" w:sz="6" w:space="7" w:color="F0F3F3"/>
            <w:left w:val="none" w:sz="0" w:space="0" w:color="auto"/>
            <w:bottom w:val="single" w:sz="6" w:space="7" w:color="F0F3F3"/>
            <w:right w:val="none" w:sz="0" w:space="0" w:color="auto"/>
          </w:divBdr>
          <w:divsChild>
            <w:div w:id="1858931228">
              <w:marLeft w:val="0"/>
              <w:marRight w:val="0"/>
              <w:marTop w:val="0"/>
              <w:marBottom w:val="0"/>
              <w:divBdr>
                <w:top w:val="none" w:sz="0" w:space="0" w:color="auto"/>
                <w:left w:val="none" w:sz="0" w:space="0" w:color="auto"/>
                <w:bottom w:val="none" w:sz="0" w:space="0" w:color="auto"/>
                <w:right w:val="none" w:sz="0" w:space="0" w:color="auto"/>
              </w:divBdr>
            </w:div>
          </w:divsChild>
        </w:div>
        <w:div w:id="2120685429">
          <w:marLeft w:val="0"/>
          <w:marRight w:val="0"/>
          <w:marTop w:val="0"/>
          <w:marBottom w:val="0"/>
          <w:divBdr>
            <w:top w:val="single" w:sz="6" w:space="7" w:color="F0F3F3"/>
            <w:left w:val="none" w:sz="0" w:space="0" w:color="auto"/>
            <w:bottom w:val="single" w:sz="6" w:space="7" w:color="F0F3F3"/>
            <w:right w:val="none" w:sz="0" w:space="0" w:color="auto"/>
          </w:divBdr>
          <w:divsChild>
            <w:div w:id="108876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839612">
      <w:bodyDiv w:val="1"/>
      <w:marLeft w:val="0"/>
      <w:marRight w:val="0"/>
      <w:marTop w:val="0"/>
      <w:marBottom w:val="0"/>
      <w:divBdr>
        <w:top w:val="none" w:sz="0" w:space="0" w:color="auto"/>
        <w:left w:val="none" w:sz="0" w:space="0" w:color="auto"/>
        <w:bottom w:val="none" w:sz="0" w:space="0" w:color="auto"/>
        <w:right w:val="none" w:sz="0" w:space="0" w:color="auto"/>
      </w:divBdr>
    </w:div>
    <w:div w:id="642469266">
      <w:bodyDiv w:val="1"/>
      <w:marLeft w:val="0"/>
      <w:marRight w:val="0"/>
      <w:marTop w:val="0"/>
      <w:marBottom w:val="0"/>
      <w:divBdr>
        <w:top w:val="none" w:sz="0" w:space="0" w:color="auto"/>
        <w:left w:val="none" w:sz="0" w:space="0" w:color="auto"/>
        <w:bottom w:val="none" w:sz="0" w:space="0" w:color="auto"/>
        <w:right w:val="none" w:sz="0" w:space="0" w:color="auto"/>
      </w:divBdr>
      <w:divsChild>
        <w:div w:id="179702319">
          <w:marLeft w:val="0"/>
          <w:marRight w:val="0"/>
          <w:marTop w:val="0"/>
          <w:marBottom w:val="0"/>
          <w:divBdr>
            <w:top w:val="single" w:sz="6" w:space="7" w:color="F0F3F3"/>
            <w:left w:val="none" w:sz="0" w:space="0" w:color="auto"/>
            <w:bottom w:val="single" w:sz="6" w:space="7" w:color="F0F3F3"/>
            <w:right w:val="none" w:sz="0" w:space="0" w:color="auto"/>
          </w:divBdr>
          <w:divsChild>
            <w:div w:id="1320961459">
              <w:marLeft w:val="0"/>
              <w:marRight w:val="0"/>
              <w:marTop w:val="0"/>
              <w:marBottom w:val="0"/>
              <w:divBdr>
                <w:top w:val="none" w:sz="0" w:space="0" w:color="auto"/>
                <w:left w:val="none" w:sz="0" w:space="0" w:color="auto"/>
                <w:bottom w:val="none" w:sz="0" w:space="0" w:color="auto"/>
                <w:right w:val="none" w:sz="0" w:space="0" w:color="auto"/>
              </w:divBdr>
            </w:div>
          </w:divsChild>
        </w:div>
        <w:div w:id="388115140">
          <w:marLeft w:val="0"/>
          <w:marRight w:val="0"/>
          <w:marTop w:val="0"/>
          <w:marBottom w:val="0"/>
          <w:divBdr>
            <w:top w:val="single" w:sz="6" w:space="7" w:color="F0F3F3"/>
            <w:left w:val="none" w:sz="0" w:space="0" w:color="auto"/>
            <w:bottom w:val="single" w:sz="6" w:space="7" w:color="F0F3F3"/>
            <w:right w:val="none" w:sz="0" w:space="0" w:color="auto"/>
          </w:divBdr>
          <w:divsChild>
            <w:div w:id="1231383233">
              <w:marLeft w:val="0"/>
              <w:marRight w:val="0"/>
              <w:marTop w:val="0"/>
              <w:marBottom w:val="0"/>
              <w:divBdr>
                <w:top w:val="none" w:sz="0" w:space="0" w:color="auto"/>
                <w:left w:val="none" w:sz="0" w:space="0" w:color="auto"/>
                <w:bottom w:val="none" w:sz="0" w:space="0" w:color="auto"/>
                <w:right w:val="none" w:sz="0" w:space="0" w:color="auto"/>
              </w:divBdr>
            </w:div>
          </w:divsChild>
        </w:div>
        <w:div w:id="459423136">
          <w:marLeft w:val="0"/>
          <w:marRight w:val="0"/>
          <w:marTop w:val="0"/>
          <w:marBottom w:val="0"/>
          <w:divBdr>
            <w:top w:val="single" w:sz="6" w:space="7" w:color="F0F3F3"/>
            <w:left w:val="none" w:sz="0" w:space="0" w:color="auto"/>
            <w:bottom w:val="single" w:sz="6" w:space="7" w:color="F0F3F3"/>
            <w:right w:val="none" w:sz="0" w:space="0" w:color="auto"/>
          </w:divBdr>
          <w:divsChild>
            <w:div w:id="156113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44568">
      <w:bodyDiv w:val="1"/>
      <w:marLeft w:val="0"/>
      <w:marRight w:val="0"/>
      <w:marTop w:val="0"/>
      <w:marBottom w:val="0"/>
      <w:divBdr>
        <w:top w:val="none" w:sz="0" w:space="0" w:color="auto"/>
        <w:left w:val="none" w:sz="0" w:space="0" w:color="auto"/>
        <w:bottom w:val="none" w:sz="0" w:space="0" w:color="auto"/>
        <w:right w:val="none" w:sz="0" w:space="0" w:color="auto"/>
      </w:divBdr>
      <w:divsChild>
        <w:div w:id="597640405">
          <w:marLeft w:val="0"/>
          <w:marRight w:val="0"/>
          <w:marTop w:val="120"/>
          <w:marBottom w:val="0"/>
          <w:divBdr>
            <w:top w:val="none" w:sz="0" w:space="0" w:color="auto"/>
            <w:left w:val="none" w:sz="0" w:space="0" w:color="auto"/>
            <w:bottom w:val="none" w:sz="0" w:space="0" w:color="auto"/>
            <w:right w:val="none" w:sz="0" w:space="0" w:color="auto"/>
          </w:divBdr>
        </w:div>
        <w:div w:id="1215197940">
          <w:marLeft w:val="0"/>
          <w:marRight w:val="0"/>
          <w:marTop w:val="0"/>
          <w:marBottom w:val="0"/>
          <w:divBdr>
            <w:top w:val="none" w:sz="0" w:space="0" w:color="auto"/>
            <w:left w:val="none" w:sz="0" w:space="0" w:color="auto"/>
            <w:bottom w:val="none" w:sz="0" w:space="0" w:color="auto"/>
            <w:right w:val="none" w:sz="0" w:space="0" w:color="auto"/>
          </w:divBdr>
        </w:div>
      </w:divsChild>
    </w:div>
    <w:div w:id="643853823">
      <w:bodyDiv w:val="1"/>
      <w:marLeft w:val="0"/>
      <w:marRight w:val="0"/>
      <w:marTop w:val="0"/>
      <w:marBottom w:val="0"/>
      <w:divBdr>
        <w:top w:val="none" w:sz="0" w:space="0" w:color="auto"/>
        <w:left w:val="none" w:sz="0" w:space="0" w:color="auto"/>
        <w:bottom w:val="none" w:sz="0" w:space="0" w:color="auto"/>
        <w:right w:val="none" w:sz="0" w:space="0" w:color="auto"/>
      </w:divBdr>
    </w:div>
    <w:div w:id="651568635">
      <w:bodyDiv w:val="1"/>
      <w:marLeft w:val="0"/>
      <w:marRight w:val="0"/>
      <w:marTop w:val="0"/>
      <w:marBottom w:val="0"/>
      <w:divBdr>
        <w:top w:val="none" w:sz="0" w:space="0" w:color="auto"/>
        <w:left w:val="none" w:sz="0" w:space="0" w:color="auto"/>
        <w:bottom w:val="none" w:sz="0" w:space="0" w:color="auto"/>
        <w:right w:val="none" w:sz="0" w:space="0" w:color="auto"/>
      </w:divBdr>
    </w:div>
    <w:div w:id="651716819">
      <w:bodyDiv w:val="1"/>
      <w:marLeft w:val="0"/>
      <w:marRight w:val="0"/>
      <w:marTop w:val="0"/>
      <w:marBottom w:val="0"/>
      <w:divBdr>
        <w:top w:val="none" w:sz="0" w:space="0" w:color="auto"/>
        <w:left w:val="none" w:sz="0" w:space="0" w:color="auto"/>
        <w:bottom w:val="none" w:sz="0" w:space="0" w:color="auto"/>
        <w:right w:val="none" w:sz="0" w:space="0" w:color="auto"/>
      </w:divBdr>
    </w:div>
    <w:div w:id="655111485">
      <w:bodyDiv w:val="1"/>
      <w:marLeft w:val="0"/>
      <w:marRight w:val="0"/>
      <w:marTop w:val="0"/>
      <w:marBottom w:val="0"/>
      <w:divBdr>
        <w:top w:val="none" w:sz="0" w:space="0" w:color="auto"/>
        <w:left w:val="none" w:sz="0" w:space="0" w:color="auto"/>
        <w:bottom w:val="none" w:sz="0" w:space="0" w:color="auto"/>
        <w:right w:val="none" w:sz="0" w:space="0" w:color="auto"/>
      </w:divBdr>
      <w:divsChild>
        <w:div w:id="409738019">
          <w:marLeft w:val="0"/>
          <w:marRight w:val="0"/>
          <w:marTop w:val="0"/>
          <w:marBottom w:val="0"/>
          <w:divBdr>
            <w:top w:val="none" w:sz="0" w:space="0" w:color="auto"/>
            <w:left w:val="none" w:sz="0" w:space="0" w:color="auto"/>
            <w:bottom w:val="none" w:sz="0" w:space="0" w:color="auto"/>
            <w:right w:val="none" w:sz="0" w:space="0" w:color="auto"/>
          </w:divBdr>
        </w:div>
        <w:div w:id="882447665">
          <w:marLeft w:val="0"/>
          <w:marRight w:val="0"/>
          <w:marTop w:val="0"/>
          <w:marBottom w:val="0"/>
          <w:divBdr>
            <w:top w:val="none" w:sz="0" w:space="0" w:color="auto"/>
            <w:left w:val="none" w:sz="0" w:space="0" w:color="auto"/>
            <w:bottom w:val="none" w:sz="0" w:space="0" w:color="auto"/>
            <w:right w:val="none" w:sz="0" w:space="0" w:color="auto"/>
          </w:divBdr>
        </w:div>
      </w:divsChild>
    </w:div>
    <w:div w:id="657927185">
      <w:bodyDiv w:val="1"/>
      <w:marLeft w:val="0"/>
      <w:marRight w:val="0"/>
      <w:marTop w:val="0"/>
      <w:marBottom w:val="0"/>
      <w:divBdr>
        <w:top w:val="none" w:sz="0" w:space="0" w:color="auto"/>
        <w:left w:val="none" w:sz="0" w:space="0" w:color="auto"/>
        <w:bottom w:val="none" w:sz="0" w:space="0" w:color="auto"/>
        <w:right w:val="none" w:sz="0" w:space="0" w:color="auto"/>
      </w:divBdr>
    </w:div>
    <w:div w:id="667363379">
      <w:bodyDiv w:val="1"/>
      <w:marLeft w:val="0"/>
      <w:marRight w:val="0"/>
      <w:marTop w:val="0"/>
      <w:marBottom w:val="0"/>
      <w:divBdr>
        <w:top w:val="none" w:sz="0" w:space="0" w:color="auto"/>
        <w:left w:val="none" w:sz="0" w:space="0" w:color="auto"/>
        <w:bottom w:val="none" w:sz="0" w:space="0" w:color="auto"/>
        <w:right w:val="none" w:sz="0" w:space="0" w:color="auto"/>
      </w:divBdr>
    </w:div>
    <w:div w:id="667828470">
      <w:bodyDiv w:val="1"/>
      <w:marLeft w:val="0"/>
      <w:marRight w:val="0"/>
      <w:marTop w:val="0"/>
      <w:marBottom w:val="0"/>
      <w:divBdr>
        <w:top w:val="none" w:sz="0" w:space="0" w:color="auto"/>
        <w:left w:val="none" w:sz="0" w:space="0" w:color="auto"/>
        <w:bottom w:val="none" w:sz="0" w:space="0" w:color="auto"/>
        <w:right w:val="none" w:sz="0" w:space="0" w:color="auto"/>
      </w:divBdr>
    </w:div>
    <w:div w:id="667904517">
      <w:bodyDiv w:val="1"/>
      <w:marLeft w:val="0"/>
      <w:marRight w:val="0"/>
      <w:marTop w:val="0"/>
      <w:marBottom w:val="0"/>
      <w:divBdr>
        <w:top w:val="none" w:sz="0" w:space="0" w:color="auto"/>
        <w:left w:val="none" w:sz="0" w:space="0" w:color="auto"/>
        <w:bottom w:val="none" w:sz="0" w:space="0" w:color="auto"/>
        <w:right w:val="none" w:sz="0" w:space="0" w:color="auto"/>
      </w:divBdr>
    </w:div>
    <w:div w:id="672798452">
      <w:bodyDiv w:val="1"/>
      <w:marLeft w:val="0"/>
      <w:marRight w:val="0"/>
      <w:marTop w:val="0"/>
      <w:marBottom w:val="0"/>
      <w:divBdr>
        <w:top w:val="none" w:sz="0" w:space="0" w:color="auto"/>
        <w:left w:val="none" w:sz="0" w:space="0" w:color="auto"/>
        <w:bottom w:val="none" w:sz="0" w:space="0" w:color="auto"/>
        <w:right w:val="none" w:sz="0" w:space="0" w:color="auto"/>
      </w:divBdr>
    </w:div>
    <w:div w:id="672994309">
      <w:bodyDiv w:val="1"/>
      <w:marLeft w:val="0"/>
      <w:marRight w:val="0"/>
      <w:marTop w:val="0"/>
      <w:marBottom w:val="0"/>
      <w:divBdr>
        <w:top w:val="none" w:sz="0" w:space="0" w:color="auto"/>
        <w:left w:val="none" w:sz="0" w:space="0" w:color="auto"/>
        <w:bottom w:val="none" w:sz="0" w:space="0" w:color="auto"/>
        <w:right w:val="none" w:sz="0" w:space="0" w:color="auto"/>
      </w:divBdr>
    </w:div>
    <w:div w:id="673610408">
      <w:bodyDiv w:val="1"/>
      <w:marLeft w:val="0"/>
      <w:marRight w:val="0"/>
      <w:marTop w:val="0"/>
      <w:marBottom w:val="0"/>
      <w:divBdr>
        <w:top w:val="none" w:sz="0" w:space="0" w:color="auto"/>
        <w:left w:val="none" w:sz="0" w:space="0" w:color="auto"/>
        <w:bottom w:val="none" w:sz="0" w:space="0" w:color="auto"/>
        <w:right w:val="none" w:sz="0" w:space="0" w:color="auto"/>
      </w:divBdr>
    </w:div>
    <w:div w:id="673797580">
      <w:bodyDiv w:val="1"/>
      <w:marLeft w:val="0"/>
      <w:marRight w:val="0"/>
      <w:marTop w:val="0"/>
      <w:marBottom w:val="0"/>
      <w:divBdr>
        <w:top w:val="none" w:sz="0" w:space="0" w:color="auto"/>
        <w:left w:val="none" w:sz="0" w:space="0" w:color="auto"/>
        <w:bottom w:val="none" w:sz="0" w:space="0" w:color="auto"/>
        <w:right w:val="none" w:sz="0" w:space="0" w:color="auto"/>
      </w:divBdr>
    </w:div>
    <w:div w:id="677465060">
      <w:bodyDiv w:val="1"/>
      <w:marLeft w:val="0"/>
      <w:marRight w:val="0"/>
      <w:marTop w:val="0"/>
      <w:marBottom w:val="0"/>
      <w:divBdr>
        <w:top w:val="none" w:sz="0" w:space="0" w:color="auto"/>
        <w:left w:val="none" w:sz="0" w:space="0" w:color="auto"/>
        <w:bottom w:val="none" w:sz="0" w:space="0" w:color="auto"/>
        <w:right w:val="none" w:sz="0" w:space="0" w:color="auto"/>
      </w:divBdr>
    </w:div>
    <w:div w:id="679701626">
      <w:bodyDiv w:val="1"/>
      <w:marLeft w:val="0"/>
      <w:marRight w:val="0"/>
      <w:marTop w:val="0"/>
      <w:marBottom w:val="0"/>
      <w:divBdr>
        <w:top w:val="none" w:sz="0" w:space="0" w:color="auto"/>
        <w:left w:val="none" w:sz="0" w:space="0" w:color="auto"/>
        <w:bottom w:val="none" w:sz="0" w:space="0" w:color="auto"/>
        <w:right w:val="none" w:sz="0" w:space="0" w:color="auto"/>
      </w:divBdr>
    </w:div>
    <w:div w:id="680353309">
      <w:bodyDiv w:val="1"/>
      <w:marLeft w:val="0"/>
      <w:marRight w:val="0"/>
      <w:marTop w:val="0"/>
      <w:marBottom w:val="0"/>
      <w:divBdr>
        <w:top w:val="none" w:sz="0" w:space="0" w:color="auto"/>
        <w:left w:val="none" w:sz="0" w:space="0" w:color="auto"/>
        <w:bottom w:val="none" w:sz="0" w:space="0" w:color="auto"/>
        <w:right w:val="none" w:sz="0" w:space="0" w:color="auto"/>
      </w:divBdr>
      <w:divsChild>
        <w:div w:id="157426296">
          <w:marLeft w:val="0"/>
          <w:marRight w:val="0"/>
          <w:marTop w:val="0"/>
          <w:marBottom w:val="0"/>
          <w:divBdr>
            <w:top w:val="none" w:sz="0" w:space="0" w:color="auto"/>
            <w:left w:val="none" w:sz="0" w:space="0" w:color="auto"/>
            <w:bottom w:val="none" w:sz="0" w:space="0" w:color="auto"/>
            <w:right w:val="none" w:sz="0" w:space="0" w:color="auto"/>
          </w:divBdr>
        </w:div>
        <w:div w:id="463354244">
          <w:marLeft w:val="0"/>
          <w:marRight w:val="0"/>
          <w:marTop w:val="0"/>
          <w:marBottom w:val="0"/>
          <w:divBdr>
            <w:top w:val="none" w:sz="0" w:space="0" w:color="auto"/>
            <w:left w:val="none" w:sz="0" w:space="0" w:color="auto"/>
            <w:bottom w:val="none" w:sz="0" w:space="0" w:color="auto"/>
            <w:right w:val="none" w:sz="0" w:space="0" w:color="auto"/>
          </w:divBdr>
          <w:divsChild>
            <w:div w:id="95643291">
              <w:marLeft w:val="0"/>
              <w:marRight w:val="0"/>
              <w:marTop w:val="0"/>
              <w:marBottom w:val="0"/>
              <w:divBdr>
                <w:top w:val="none" w:sz="0" w:space="0" w:color="auto"/>
                <w:left w:val="none" w:sz="0" w:space="0" w:color="auto"/>
                <w:bottom w:val="none" w:sz="0" w:space="0" w:color="auto"/>
                <w:right w:val="none" w:sz="0" w:space="0" w:color="auto"/>
              </w:divBdr>
            </w:div>
            <w:div w:id="167988804">
              <w:marLeft w:val="0"/>
              <w:marRight w:val="0"/>
              <w:marTop w:val="0"/>
              <w:marBottom w:val="0"/>
              <w:divBdr>
                <w:top w:val="none" w:sz="0" w:space="0" w:color="auto"/>
                <w:left w:val="none" w:sz="0" w:space="0" w:color="auto"/>
                <w:bottom w:val="none" w:sz="0" w:space="0" w:color="auto"/>
                <w:right w:val="none" w:sz="0" w:space="0" w:color="auto"/>
              </w:divBdr>
            </w:div>
            <w:div w:id="362899317">
              <w:marLeft w:val="0"/>
              <w:marRight w:val="0"/>
              <w:marTop w:val="0"/>
              <w:marBottom w:val="0"/>
              <w:divBdr>
                <w:top w:val="none" w:sz="0" w:space="0" w:color="auto"/>
                <w:left w:val="none" w:sz="0" w:space="0" w:color="auto"/>
                <w:bottom w:val="none" w:sz="0" w:space="0" w:color="auto"/>
                <w:right w:val="none" w:sz="0" w:space="0" w:color="auto"/>
              </w:divBdr>
            </w:div>
            <w:div w:id="475495482">
              <w:marLeft w:val="0"/>
              <w:marRight w:val="0"/>
              <w:marTop w:val="0"/>
              <w:marBottom w:val="0"/>
              <w:divBdr>
                <w:top w:val="none" w:sz="0" w:space="0" w:color="auto"/>
                <w:left w:val="none" w:sz="0" w:space="0" w:color="auto"/>
                <w:bottom w:val="none" w:sz="0" w:space="0" w:color="auto"/>
                <w:right w:val="none" w:sz="0" w:space="0" w:color="auto"/>
              </w:divBdr>
            </w:div>
            <w:div w:id="931740263">
              <w:marLeft w:val="0"/>
              <w:marRight w:val="0"/>
              <w:marTop w:val="0"/>
              <w:marBottom w:val="0"/>
              <w:divBdr>
                <w:top w:val="none" w:sz="0" w:space="0" w:color="auto"/>
                <w:left w:val="none" w:sz="0" w:space="0" w:color="auto"/>
                <w:bottom w:val="none" w:sz="0" w:space="0" w:color="auto"/>
                <w:right w:val="none" w:sz="0" w:space="0" w:color="auto"/>
              </w:divBdr>
            </w:div>
            <w:div w:id="934289432">
              <w:marLeft w:val="0"/>
              <w:marRight w:val="0"/>
              <w:marTop w:val="0"/>
              <w:marBottom w:val="0"/>
              <w:divBdr>
                <w:top w:val="none" w:sz="0" w:space="0" w:color="auto"/>
                <w:left w:val="none" w:sz="0" w:space="0" w:color="auto"/>
                <w:bottom w:val="none" w:sz="0" w:space="0" w:color="auto"/>
                <w:right w:val="none" w:sz="0" w:space="0" w:color="auto"/>
              </w:divBdr>
            </w:div>
            <w:div w:id="981350236">
              <w:marLeft w:val="0"/>
              <w:marRight w:val="0"/>
              <w:marTop w:val="0"/>
              <w:marBottom w:val="0"/>
              <w:divBdr>
                <w:top w:val="none" w:sz="0" w:space="0" w:color="auto"/>
                <w:left w:val="none" w:sz="0" w:space="0" w:color="auto"/>
                <w:bottom w:val="none" w:sz="0" w:space="0" w:color="auto"/>
                <w:right w:val="none" w:sz="0" w:space="0" w:color="auto"/>
              </w:divBdr>
            </w:div>
            <w:div w:id="1364987184">
              <w:marLeft w:val="0"/>
              <w:marRight w:val="0"/>
              <w:marTop w:val="0"/>
              <w:marBottom w:val="0"/>
              <w:divBdr>
                <w:top w:val="none" w:sz="0" w:space="0" w:color="auto"/>
                <w:left w:val="none" w:sz="0" w:space="0" w:color="auto"/>
                <w:bottom w:val="none" w:sz="0" w:space="0" w:color="auto"/>
                <w:right w:val="none" w:sz="0" w:space="0" w:color="auto"/>
              </w:divBdr>
            </w:div>
            <w:div w:id="1589265922">
              <w:marLeft w:val="0"/>
              <w:marRight w:val="0"/>
              <w:marTop w:val="0"/>
              <w:marBottom w:val="0"/>
              <w:divBdr>
                <w:top w:val="none" w:sz="0" w:space="0" w:color="auto"/>
                <w:left w:val="none" w:sz="0" w:space="0" w:color="auto"/>
                <w:bottom w:val="none" w:sz="0" w:space="0" w:color="auto"/>
                <w:right w:val="none" w:sz="0" w:space="0" w:color="auto"/>
              </w:divBdr>
            </w:div>
            <w:div w:id="1710303110">
              <w:marLeft w:val="0"/>
              <w:marRight w:val="0"/>
              <w:marTop w:val="0"/>
              <w:marBottom w:val="0"/>
              <w:divBdr>
                <w:top w:val="none" w:sz="0" w:space="0" w:color="auto"/>
                <w:left w:val="none" w:sz="0" w:space="0" w:color="auto"/>
                <w:bottom w:val="none" w:sz="0" w:space="0" w:color="auto"/>
                <w:right w:val="none" w:sz="0" w:space="0" w:color="auto"/>
              </w:divBdr>
            </w:div>
            <w:div w:id="1724330583">
              <w:marLeft w:val="0"/>
              <w:marRight w:val="0"/>
              <w:marTop w:val="0"/>
              <w:marBottom w:val="0"/>
              <w:divBdr>
                <w:top w:val="none" w:sz="0" w:space="0" w:color="auto"/>
                <w:left w:val="none" w:sz="0" w:space="0" w:color="auto"/>
                <w:bottom w:val="none" w:sz="0" w:space="0" w:color="auto"/>
                <w:right w:val="none" w:sz="0" w:space="0" w:color="auto"/>
              </w:divBdr>
            </w:div>
            <w:div w:id="1827669903">
              <w:marLeft w:val="0"/>
              <w:marRight w:val="0"/>
              <w:marTop w:val="0"/>
              <w:marBottom w:val="0"/>
              <w:divBdr>
                <w:top w:val="none" w:sz="0" w:space="0" w:color="auto"/>
                <w:left w:val="none" w:sz="0" w:space="0" w:color="auto"/>
                <w:bottom w:val="none" w:sz="0" w:space="0" w:color="auto"/>
                <w:right w:val="none" w:sz="0" w:space="0" w:color="auto"/>
              </w:divBdr>
            </w:div>
            <w:div w:id="1925723882">
              <w:marLeft w:val="0"/>
              <w:marRight w:val="0"/>
              <w:marTop w:val="0"/>
              <w:marBottom w:val="0"/>
              <w:divBdr>
                <w:top w:val="none" w:sz="0" w:space="0" w:color="auto"/>
                <w:left w:val="none" w:sz="0" w:space="0" w:color="auto"/>
                <w:bottom w:val="none" w:sz="0" w:space="0" w:color="auto"/>
                <w:right w:val="none" w:sz="0" w:space="0" w:color="auto"/>
              </w:divBdr>
            </w:div>
          </w:divsChild>
        </w:div>
        <w:div w:id="1836258984">
          <w:marLeft w:val="0"/>
          <w:marRight w:val="0"/>
          <w:marTop w:val="0"/>
          <w:marBottom w:val="0"/>
          <w:divBdr>
            <w:top w:val="none" w:sz="0" w:space="0" w:color="auto"/>
            <w:left w:val="none" w:sz="0" w:space="0" w:color="auto"/>
            <w:bottom w:val="none" w:sz="0" w:space="0" w:color="auto"/>
            <w:right w:val="none" w:sz="0" w:space="0" w:color="auto"/>
          </w:divBdr>
        </w:div>
      </w:divsChild>
    </w:div>
    <w:div w:id="681587718">
      <w:bodyDiv w:val="1"/>
      <w:marLeft w:val="0"/>
      <w:marRight w:val="0"/>
      <w:marTop w:val="0"/>
      <w:marBottom w:val="0"/>
      <w:divBdr>
        <w:top w:val="none" w:sz="0" w:space="0" w:color="auto"/>
        <w:left w:val="none" w:sz="0" w:space="0" w:color="auto"/>
        <w:bottom w:val="none" w:sz="0" w:space="0" w:color="auto"/>
        <w:right w:val="none" w:sz="0" w:space="0" w:color="auto"/>
      </w:divBdr>
    </w:div>
    <w:div w:id="692616110">
      <w:bodyDiv w:val="1"/>
      <w:marLeft w:val="0"/>
      <w:marRight w:val="0"/>
      <w:marTop w:val="0"/>
      <w:marBottom w:val="0"/>
      <w:divBdr>
        <w:top w:val="none" w:sz="0" w:space="0" w:color="auto"/>
        <w:left w:val="none" w:sz="0" w:space="0" w:color="auto"/>
        <w:bottom w:val="none" w:sz="0" w:space="0" w:color="auto"/>
        <w:right w:val="none" w:sz="0" w:space="0" w:color="auto"/>
      </w:divBdr>
    </w:div>
    <w:div w:id="700858774">
      <w:bodyDiv w:val="1"/>
      <w:marLeft w:val="0"/>
      <w:marRight w:val="0"/>
      <w:marTop w:val="0"/>
      <w:marBottom w:val="0"/>
      <w:divBdr>
        <w:top w:val="none" w:sz="0" w:space="0" w:color="auto"/>
        <w:left w:val="none" w:sz="0" w:space="0" w:color="auto"/>
        <w:bottom w:val="none" w:sz="0" w:space="0" w:color="auto"/>
        <w:right w:val="none" w:sz="0" w:space="0" w:color="auto"/>
      </w:divBdr>
    </w:div>
    <w:div w:id="701784799">
      <w:bodyDiv w:val="1"/>
      <w:marLeft w:val="0"/>
      <w:marRight w:val="0"/>
      <w:marTop w:val="0"/>
      <w:marBottom w:val="0"/>
      <w:divBdr>
        <w:top w:val="none" w:sz="0" w:space="0" w:color="auto"/>
        <w:left w:val="none" w:sz="0" w:space="0" w:color="auto"/>
        <w:bottom w:val="none" w:sz="0" w:space="0" w:color="auto"/>
        <w:right w:val="none" w:sz="0" w:space="0" w:color="auto"/>
      </w:divBdr>
    </w:div>
    <w:div w:id="702092502">
      <w:bodyDiv w:val="1"/>
      <w:marLeft w:val="0"/>
      <w:marRight w:val="0"/>
      <w:marTop w:val="0"/>
      <w:marBottom w:val="0"/>
      <w:divBdr>
        <w:top w:val="none" w:sz="0" w:space="0" w:color="auto"/>
        <w:left w:val="none" w:sz="0" w:space="0" w:color="auto"/>
        <w:bottom w:val="none" w:sz="0" w:space="0" w:color="auto"/>
        <w:right w:val="none" w:sz="0" w:space="0" w:color="auto"/>
      </w:divBdr>
    </w:div>
    <w:div w:id="704867433">
      <w:bodyDiv w:val="1"/>
      <w:marLeft w:val="0"/>
      <w:marRight w:val="0"/>
      <w:marTop w:val="0"/>
      <w:marBottom w:val="0"/>
      <w:divBdr>
        <w:top w:val="none" w:sz="0" w:space="0" w:color="auto"/>
        <w:left w:val="none" w:sz="0" w:space="0" w:color="auto"/>
        <w:bottom w:val="none" w:sz="0" w:space="0" w:color="auto"/>
        <w:right w:val="none" w:sz="0" w:space="0" w:color="auto"/>
      </w:divBdr>
    </w:div>
    <w:div w:id="704871166">
      <w:bodyDiv w:val="1"/>
      <w:marLeft w:val="0"/>
      <w:marRight w:val="0"/>
      <w:marTop w:val="0"/>
      <w:marBottom w:val="0"/>
      <w:divBdr>
        <w:top w:val="none" w:sz="0" w:space="0" w:color="auto"/>
        <w:left w:val="none" w:sz="0" w:space="0" w:color="auto"/>
        <w:bottom w:val="none" w:sz="0" w:space="0" w:color="auto"/>
        <w:right w:val="none" w:sz="0" w:space="0" w:color="auto"/>
      </w:divBdr>
      <w:divsChild>
        <w:div w:id="36703167">
          <w:marLeft w:val="0"/>
          <w:marRight w:val="0"/>
          <w:marTop w:val="0"/>
          <w:marBottom w:val="0"/>
          <w:divBdr>
            <w:top w:val="none" w:sz="0" w:space="0" w:color="auto"/>
            <w:left w:val="none" w:sz="0" w:space="0" w:color="auto"/>
            <w:bottom w:val="none" w:sz="0" w:space="0" w:color="auto"/>
            <w:right w:val="none" w:sz="0" w:space="0" w:color="auto"/>
          </w:divBdr>
          <w:divsChild>
            <w:div w:id="355696332">
              <w:marLeft w:val="0"/>
              <w:marRight w:val="0"/>
              <w:marTop w:val="0"/>
              <w:marBottom w:val="0"/>
              <w:divBdr>
                <w:top w:val="none" w:sz="0" w:space="0" w:color="auto"/>
                <w:left w:val="none" w:sz="0" w:space="0" w:color="auto"/>
                <w:bottom w:val="none" w:sz="0" w:space="0" w:color="auto"/>
                <w:right w:val="none" w:sz="0" w:space="0" w:color="auto"/>
              </w:divBdr>
              <w:divsChild>
                <w:div w:id="327293994">
                  <w:marLeft w:val="0"/>
                  <w:marRight w:val="0"/>
                  <w:marTop w:val="0"/>
                  <w:marBottom w:val="0"/>
                  <w:divBdr>
                    <w:top w:val="none" w:sz="0" w:space="0" w:color="auto"/>
                    <w:left w:val="none" w:sz="0" w:space="0" w:color="auto"/>
                    <w:bottom w:val="none" w:sz="0" w:space="0" w:color="auto"/>
                    <w:right w:val="none" w:sz="0" w:space="0" w:color="auto"/>
                  </w:divBdr>
                  <w:divsChild>
                    <w:div w:id="6291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728377">
      <w:bodyDiv w:val="1"/>
      <w:marLeft w:val="0"/>
      <w:marRight w:val="0"/>
      <w:marTop w:val="0"/>
      <w:marBottom w:val="0"/>
      <w:divBdr>
        <w:top w:val="none" w:sz="0" w:space="0" w:color="auto"/>
        <w:left w:val="none" w:sz="0" w:space="0" w:color="auto"/>
        <w:bottom w:val="none" w:sz="0" w:space="0" w:color="auto"/>
        <w:right w:val="none" w:sz="0" w:space="0" w:color="auto"/>
      </w:divBdr>
    </w:div>
    <w:div w:id="712774152">
      <w:bodyDiv w:val="1"/>
      <w:marLeft w:val="0"/>
      <w:marRight w:val="0"/>
      <w:marTop w:val="0"/>
      <w:marBottom w:val="0"/>
      <w:divBdr>
        <w:top w:val="none" w:sz="0" w:space="0" w:color="auto"/>
        <w:left w:val="none" w:sz="0" w:space="0" w:color="auto"/>
        <w:bottom w:val="none" w:sz="0" w:space="0" w:color="auto"/>
        <w:right w:val="none" w:sz="0" w:space="0" w:color="auto"/>
      </w:divBdr>
    </w:div>
    <w:div w:id="713577759">
      <w:bodyDiv w:val="1"/>
      <w:marLeft w:val="0"/>
      <w:marRight w:val="0"/>
      <w:marTop w:val="0"/>
      <w:marBottom w:val="0"/>
      <w:divBdr>
        <w:top w:val="none" w:sz="0" w:space="0" w:color="auto"/>
        <w:left w:val="none" w:sz="0" w:space="0" w:color="auto"/>
        <w:bottom w:val="none" w:sz="0" w:space="0" w:color="auto"/>
        <w:right w:val="none" w:sz="0" w:space="0" w:color="auto"/>
      </w:divBdr>
    </w:div>
    <w:div w:id="716471724">
      <w:bodyDiv w:val="1"/>
      <w:marLeft w:val="0"/>
      <w:marRight w:val="0"/>
      <w:marTop w:val="0"/>
      <w:marBottom w:val="0"/>
      <w:divBdr>
        <w:top w:val="none" w:sz="0" w:space="0" w:color="auto"/>
        <w:left w:val="none" w:sz="0" w:space="0" w:color="auto"/>
        <w:bottom w:val="none" w:sz="0" w:space="0" w:color="auto"/>
        <w:right w:val="none" w:sz="0" w:space="0" w:color="auto"/>
      </w:divBdr>
    </w:div>
    <w:div w:id="720978144">
      <w:bodyDiv w:val="1"/>
      <w:marLeft w:val="0"/>
      <w:marRight w:val="0"/>
      <w:marTop w:val="0"/>
      <w:marBottom w:val="0"/>
      <w:divBdr>
        <w:top w:val="none" w:sz="0" w:space="0" w:color="auto"/>
        <w:left w:val="none" w:sz="0" w:space="0" w:color="auto"/>
        <w:bottom w:val="none" w:sz="0" w:space="0" w:color="auto"/>
        <w:right w:val="none" w:sz="0" w:space="0" w:color="auto"/>
      </w:divBdr>
    </w:div>
    <w:div w:id="726144561">
      <w:bodyDiv w:val="1"/>
      <w:marLeft w:val="0"/>
      <w:marRight w:val="0"/>
      <w:marTop w:val="0"/>
      <w:marBottom w:val="0"/>
      <w:divBdr>
        <w:top w:val="none" w:sz="0" w:space="0" w:color="auto"/>
        <w:left w:val="none" w:sz="0" w:space="0" w:color="auto"/>
        <w:bottom w:val="none" w:sz="0" w:space="0" w:color="auto"/>
        <w:right w:val="none" w:sz="0" w:space="0" w:color="auto"/>
      </w:divBdr>
    </w:div>
    <w:div w:id="726992848">
      <w:bodyDiv w:val="1"/>
      <w:marLeft w:val="0"/>
      <w:marRight w:val="0"/>
      <w:marTop w:val="0"/>
      <w:marBottom w:val="0"/>
      <w:divBdr>
        <w:top w:val="none" w:sz="0" w:space="0" w:color="auto"/>
        <w:left w:val="none" w:sz="0" w:space="0" w:color="auto"/>
        <w:bottom w:val="none" w:sz="0" w:space="0" w:color="auto"/>
        <w:right w:val="none" w:sz="0" w:space="0" w:color="auto"/>
      </w:divBdr>
    </w:div>
    <w:div w:id="728460618">
      <w:bodyDiv w:val="1"/>
      <w:marLeft w:val="0"/>
      <w:marRight w:val="0"/>
      <w:marTop w:val="0"/>
      <w:marBottom w:val="0"/>
      <w:divBdr>
        <w:top w:val="none" w:sz="0" w:space="0" w:color="auto"/>
        <w:left w:val="none" w:sz="0" w:space="0" w:color="auto"/>
        <w:bottom w:val="none" w:sz="0" w:space="0" w:color="auto"/>
        <w:right w:val="none" w:sz="0" w:space="0" w:color="auto"/>
      </w:divBdr>
    </w:div>
    <w:div w:id="732239098">
      <w:bodyDiv w:val="1"/>
      <w:marLeft w:val="0"/>
      <w:marRight w:val="0"/>
      <w:marTop w:val="0"/>
      <w:marBottom w:val="0"/>
      <w:divBdr>
        <w:top w:val="none" w:sz="0" w:space="0" w:color="auto"/>
        <w:left w:val="none" w:sz="0" w:space="0" w:color="auto"/>
        <w:bottom w:val="none" w:sz="0" w:space="0" w:color="auto"/>
        <w:right w:val="none" w:sz="0" w:space="0" w:color="auto"/>
      </w:divBdr>
      <w:divsChild>
        <w:div w:id="1155532753">
          <w:marLeft w:val="0"/>
          <w:marRight w:val="0"/>
          <w:marTop w:val="0"/>
          <w:marBottom w:val="0"/>
          <w:divBdr>
            <w:top w:val="none" w:sz="0" w:space="0" w:color="auto"/>
            <w:left w:val="none" w:sz="0" w:space="0" w:color="auto"/>
            <w:bottom w:val="none" w:sz="0" w:space="0" w:color="auto"/>
            <w:right w:val="none" w:sz="0" w:space="0" w:color="auto"/>
          </w:divBdr>
          <w:divsChild>
            <w:div w:id="687028081">
              <w:marLeft w:val="0"/>
              <w:marRight w:val="0"/>
              <w:marTop w:val="120"/>
              <w:marBottom w:val="0"/>
              <w:divBdr>
                <w:top w:val="none" w:sz="0" w:space="0" w:color="auto"/>
                <w:left w:val="none" w:sz="0" w:space="0" w:color="auto"/>
                <w:bottom w:val="none" w:sz="0" w:space="0" w:color="auto"/>
                <w:right w:val="none" w:sz="0" w:space="0" w:color="auto"/>
              </w:divBdr>
            </w:div>
            <w:div w:id="1911305859">
              <w:marLeft w:val="0"/>
              <w:marRight w:val="0"/>
              <w:marTop w:val="0"/>
              <w:marBottom w:val="0"/>
              <w:divBdr>
                <w:top w:val="none" w:sz="0" w:space="0" w:color="auto"/>
                <w:left w:val="none" w:sz="0" w:space="0" w:color="auto"/>
                <w:bottom w:val="none" w:sz="0" w:space="0" w:color="auto"/>
                <w:right w:val="none" w:sz="0" w:space="0" w:color="auto"/>
              </w:divBdr>
            </w:div>
          </w:divsChild>
        </w:div>
        <w:div w:id="1614899772">
          <w:marLeft w:val="0"/>
          <w:marRight w:val="0"/>
          <w:marTop w:val="0"/>
          <w:marBottom w:val="0"/>
          <w:divBdr>
            <w:top w:val="none" w:sz="0" w:space="0" w:color="auto"/>
            <w:left w:val="none" w:sz="0" w:space="0" w:color="auto"/>
            <w:bottom w:val="none" w:sz="0" w:space="0" w:color="auto"/>
            <w:right w:val="none" w:sz="0" w:space="0" w:color="auto"/>
          </w:divBdr>
          <w:divsChild>
            <w:div w:id="199705085">
              <w:marLeft w:val="0"/>
              <w:marRight w:val="0"/>
              <w:marTop w:val="120"/>
              <w:marBottom w:val="0"/>
              <w:divBdr>
                <w:top w:val="none" w:sz="0" w:space="0" w:color="auto"/>
                <w:left w:val="none" w:sz="0" w:space="0" w:color="auto"/>
                <w:bottom w:val="none" w:sz="0" w:space="0" w:color="auto"/>
                <w:right w:val="none" w:sz="0" w:space="0" w:color="auto"/>
              </w:divBdr>
            </w:div>
            <w:div w:id="791755069">
              <w:marLeft w:val="0"/>
              <w:marRight w:val="0"/>
              <w:marTop w:val="0"/>
              <w:marBottom w:val="0"/>
              <w:divBdr>
                <w:top w:val="none" w:sz="0" w:space="0" w:color="auto"/>
                <w:left w:val="none" w:sz="0" w:space="0" w:color="auto"/>
                <w:bottom w:val="none" w:sz="0" w:space="0" w:color="auto"/>
                <w:right w:val="none" w:sz="0" w:space="0" w:color="auto"/>
              </w:divBdr>
            </w:div>
          </w:divsChild>
        </w:div>
        <w:div w:id="1779984306">
          <w:marLeft w:val="0"/>
          <w:marRight w:val="0"/>
          <w:marTop w:val="0"/>
          <w:marBottom w:val="0"/>
          <w:divBdr>
            <w:top w:val="none" w:sz="0" w:space="0" w:color="auto"/>
            <w:left w:val="none" w:sz="0" w:space="0" w:color="auto"/>
            <w:bottom w:val="none" w:sz="0" w:space="0" w:color="auto"/>
            <w:right w:val="none" w:sz="0" w:space="0" w:color="auto"/>
          </w:divBdr>
          <w:divsChild>
            <w:div w:id="245237343">
              <w:marLeft w:val="0"/>
              <w:marRight w:val="0"/>
              <w:marTop w:val="0"/>
              <w:marBottom w:val="0"/>
              <w:divBdr>
                <w:top w:val="none" w:sz="0" w:space="0" w:color="auto"/>
                <w:left w:val="none" w:sz="0" w:space="0" w:color="auto"/>
                <w:bottom w:val="none" w:sz="0" w:space="0" w:color="auto"/>
                <w:right w:val="none" w:sz="0" w:space="0" w:color="auto"/>
              </w:divBdr>
            </w:div>
            <w:div w:id="142502909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733701638">
      <w:bodyDiv w:val="1"/>
      <w:marLeft w:val="0"/>
      <w:marRight w:val="0"/>
      <w:marTop w:val="0"/>
      <w:marBottom w:val="0"/>
      <w:divBdr>
        <w:top w:val="none" w:sz="0" w:space="0" w:color="auto"/>
        <w:left w:val="none" w:sz="0" w:space="0" w:color="auto"/>
        <w:bottom w:val="none" w:sz="0" w:space="0" w:color="auto"/>
        <w:right w:val="none" w:sz="0" w:space="0" w:color="auto"/>
      </w:divBdr>
      <w:divsChild>
        <w:div w:id="618417972">
          <w:marLeft w:val="0"/>
          <w:marRight w:val="0"/>
          <w:marTop w:val="0"/>
          <w:marBottom w:val="0"/>
          <w:divBdr>
            <w:top w:val="none" w:sz="0" w:space="0" w:color="auto"/>
            <w:left w:val="none" w:sz="0" w:space="0" w:color="auto"/>
            <w:bottom w:val="none" w:sz="0" w:space="0" w:color="auto"/>
            <w:right w:val="none" w:sz="0" w:space="0" w:color="auto"/>
          </w:divBdr>
        </w:div>
        <w:div w:id="1267957165">
          <w:marLeft w:val="0"/>
          <w:marRight w:val="0"/>
          <w:marTop w:val="0"/>
          <w:marBottom w:val="0"/>
          <w:divBdr>
            <w:top w:val="none" w:sz="0" w:space="0" w:color="auto"/>
            <w:left w:val="none" w:sz="0" w:space="0" w:color="auto"/>
            <w:bottom w:val="none" w:sz="0" w:space="0" w:color="auto"/>
            <w:right w:val="none" w:sz="0" w:space="0" w:color="auto"/>
          </w:divBdr>
        </w:div>
        <w:div w:id="1897885768">
          <w:marLeft w:val="0"/>
          <w:marRight w:val="0"/>
          <w:marTop w:val="0"/>
          <w:marBottom w:val="0"/>
          <w:divBdr>
            <w:top w:val="none" w:sz="0" w:space="0" w:color="auto"/>
            <w:left w:val="none" w:sz="0" w:space="0" w:color="auto"/>
            <w:bottom w:val="none" w:sz="0" w:space="0" w:color="auto"/>
            <w:right w:val="none" w:sz="0" w:space="0" w:color="auto"/>
          </w:divBdr>
        </w:div>
        <w:div w:id="1961835149">
          <w:marLeft w:val="0"/>
          <w:marRight w:val="0"/>
          <w:marTop w:val="0"/>
          <w:marBottom w:val="0"/>
          <w:divBdr>
            <w:top w:val="none" w:sz="0" w:space="0" w:color="auto"/>
            <w:left w:val="none" w:sz="0" w:space="0" w:color="auto"/>
            <w:bottom w:val="none" w:sz="0" w:space="0" w:color="auto"/>
            <w:right w:val="none" w:sz="0" w:space="0" w:color="auto"/>
          </w:divBdr>
        </w:div>
      </w:divsChild>
    </w:div>
    <w:div w:id="734090330">
      <w:bodyDiv w:val="1"/>
      <w:marLeft w:val="0"/>
      <w:marRight w:val="0"/>
      <w:marTop w:val="0"/>
      <w:marBottom w:val="0"/>
      <w:divBdr>
        <w:top w:val="none" w:sz="0" w:space="0" w:color="auto"/>
        <w:left w:val="none" w:sz="0" w:space="0" w:color="auto"/>
        <w:bottom w:val="none" w:sz="0" w:space="0" w:color="auto"/>
        <w:right w:val="none" w:sz="0" w:space="0" w:color="auto"/>
      </w:divBdr>
    </w:div>
    <w:div w:id="736780421">
      <w:bodyDiv w:val="1"/>
      <w:marLeft w:val="0"/>
      <w:marRight w:val="0"/>
      <w:marTop w:val="0"/>
      <w:marBottom w:val="0"/>
      <w:divBdr>
        <w:top w:val="none" w:sz="0" w:space="0" w:color="auto"/>
        <w:left w:val="none" w:sz="0" w:space="0" w:color="auto"/>
        <w:bottom w:val="none" w:sz="0" w:space="0" w:color="auto"/>
        <w:right w:val="none" w:sz="0" w:space="0" w:color="auto"/>
      </w:divBdr>
    </w:div>
    <w:div w:id="737477251">
      <w:bodyDiv w:val="1"/>
      <w:marLeft w:val="0"/>
      <w:marRight w:val="0"/>
      <w:marTop w:val="0"/>
      <w:marBottom w:val="0"/>
      <w:divBdr>
        <w:top w:val="none" w:sz="0" w:space="0" w:color="auto"/>
        <w:left w:val="none" w:sz="0" w:space="0" w:color="auto"/>
        <w:bottom w:val="none" w:sz="0" w:space="0" w:color="auto"/>
        <w:right w:val="none" w:sz="0" w:space="0" w:color="auto"/>
      </w:divBdr>
    </w:div>
    <w:div w:id="739325268">
      <w:bodyDiv w:val="1"/>
      <w:marLeft w:val="0"/>
      <w:marRight w:val="0"/>
      <w:marTop w:val="0"/>
      <w:marBottom w:val="0"/>
      <w:divBdr>
        <w:top w:val="none" w:sz="0" w:space="0" w:color="auto"/>
        <w:left w:val="none" w:sz="0" w:space="0" w:color="auto"/>
        <w:bottom w:val="none" w:sz="0" w:space="0" w:color="auto"/>
        <w:right w:val="none" w:sz="0" w:space="0" w:color="auto"/>
      </w:divBdr>
      <w:divsChild>
        <w:div w:id="400374986">
          <w:marLeft w:val="0"/>
          <w:marRight w:val="0"/>
          <w:marTop w:val="0"/>
          <w:marBottom w:val="0"/>
          <w:divBdr>
            <w:top w:val="none" w:sz="0" w:space="0" w:color="auto"/>
            <w:left w:val="none" w:sz="0" w:space="0" w:color="auto"/>
            <w:bottom w:val="none" w:sz="0" w:space="0" w:color="auto"/>
            <w:right w:val="none" w:sz="0" w:space="0" w:color="auto"/>
          </w:divBdr>
          <w:divsChild>
            <w:div w:id="822426278">
              <w:marLeft w:val="0"/>
              <w:marRight w:val="0"/>
              <w:marTop w:val="0"/>
              <w:marBottom w:val="0"/>
              <w:divBdr>
                <w:top w:val="none" w:sz="0" w:space="0" w:color="auto"/>
                <w:left w:val="none" w:sz="0" w:space="0" w:color="auto"/>
                <w:bottom w:val="none" w:sz="0" w:space="0" w:color="auto"/>
                <w:right w:val="none" w:sz="0" w:space="0" w:color="auto"/>
              </w:divBdr>
            </w:div>
          </w:divsChild>
        </w:div>
        <w:div w:id="1753239218">
          <w:marLeft w:val="0"/>
          <w:marRight w:val="0"/>
          <w:marTop w:val="0"/>
          <w:marBottom w:val="0"/>
          <w:divBdr>
            <w:top w:val="none" w:sz="0" w:space="0" w:color="auto"/>
            <w:left w:val="none" w:sz="0" w:space="0" w:color="auto"/>
            <w:bottom w:val="none" w:sz="0" w:space="0" w:color="auto"/>
            <w:right w:val="none" w:sz="0" w:space="0" w:color="auto"/>
          </w:divBdr>
          <w:divsChild>
            <w:div w:id="6694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53931">
      <w:bodyDiv w:val="1"/>
      <w:marLeft w:val="0"/>
      <w:marRight w:val="0"/>
      <w:marTop w:val="0"/>
      <w:marBottom w:val="0"/>
      <w:divBdr>
        <w:top w:val="none" w:sz="0" w:space="0" w:color="auto"/>
        <w:left w:val="none" w:sz="0" w:space="0" w:color="auto"/>
        <w:bottom w:val="none" w:sz="0" w:space="0" w:color="auto"/>
        <w:right w:val="none" w:sz="0" w:space="0" w:color="auto"/>
      </w:divBdr>
      <w:divsChild>
        <w:div w:id="1225723743">
          <w:marLeft w:val="0"/>
          <w:marRight w:val="0"/>
          <w:marTop w:val="0"/>
          <w:marBottom w:val="0"/>
          <w:divBdr>
            <w:top w:val="none" w:sz="0" w:space="0" w:color="auto"/>
            <w:left w:val="none" w:sz="0" w:space="0" w:color="auto"/>
            <w:bottom w:val="none" w:sz="0" w:space="0" w:color="auto"/>
            <w:right w:val="none" w:sz="0" w:space="0" w:color="auto"/>
          </w:divBdr>
        </w:div>
      </w:divsChild>
    </w:div>
    <w:div w:id="748691381">
      <w:bodyDiv w:val="1"/>
      <w:marLeft w:val="0"/>
      <w:marRight w:val="0"/>
      <w:marTop w:val="0"/>
      <w:marBottom w:val="0"/>
      <w:divBdr>
        <w:top w:val="none" w:sz="0" w:space="0" w:color="auto"/>
        <w:left w:val="none" w:sz="0" w:space="0" w:color="auto"/>
        <w:bottom w:val="none" w:sz="0" w:space="0" w:color="auto"/>
        <w:right w:val="none" w:sz="0" w:space="0" w:color="auto"/>
      </w:divBdr>
    </w:div>
    <w:div w:id="748842334">
      <w:bodyDiv w:val="1"/>
      <w:marLeft w:val="0"/>
      <w:marRight w:val="0"/>
      <w:marTop w:val="0"/>
      <w:marBottom w:val="0"/>
      <w:divBdr>
        <w:top w:val="none" w:sz="0" w:space="0" w:color="auto"/>
        <w:left w:val="none" w:sz="0" w:space="0" w:color="auto"/>
        <w:bottom w:val="none" w:sz="0" w:space="0" w:color="auto"/>
        <w:right w:val="none" w:sz="0" w:space="0" w:color="auto"/>
      </w:divBdr>
    </w:div>
    <w:div w:id="750732357">
      <w:bodyDiv w:val="1"/>
      <w:marLeft w:val="0"/>
      <w:marRight w:val="0"/>
      <w:marTop w:val="0"/>
      <w:marBottom w:val="0"/>
      <w:divBdr>
        <w:top w:val="none" w:sz="0" w:space="0" w:color="auto"/>
        <w:left w:val="none" w:sz="0" w:space="0" w:color="auto"/>
        <w:bottom w:val="none" w:sz="0" w:space="0" w:color="auto"/>
        <w:right w:val="none" w:sz="0" w:space="0" w:color="auto"/>
      </w:divBdr>
    </w:div>
    <w:div w:id="761726801">
      <w:bodyDiv w:val="1"/>
      <w:marLeft w:val="0"/>
      <w:marRight w:val="0"/>
      <w:marTop w:val="0"/>
      <w:marBottom w:val="0"/>
      <w:divBdr>
        <w:top w:val="none" w:sz="0" w:space="0" w:color="auto"/>
        <w:left w:val="none" w:sz="0" w:space="0" w:color="auto"/>
        <w:bottom w:val="none" w:sz="0" w:space="0" w:color="auto"/>
        <w:right w:val="none" w:sz="0" w:space="0" w:color="auto"/>
      </w:divBdr>
    </w:div>
    <w:div w:id="763065054">
      <w:bodyDiv w:val="1"/>
      <w:marLeft w:val="0"/>
      <w:marRight w:val="0"/>
      <w:marTop w:val="0"/>
      <w:marBottom w:val="0"/>
      <w:divBdr>
        <w:top w:val="none" w:sz="0" w:space="0" w:color="auto"/>
        <w:left w:val="none" w:sz="0" w:space="0" w:color="auto"/>
        <w:bottom w:val="none" w:sz="0" w:space="0" w:color="auto"/>
        <w:right w:val="none" w:sz="0" w:space="0" w:color="auto"/>
      </w:divBdr>
    </w:div>
    <w:div w:id="767696128">
      <w:bodyDiv w:val="1"/>
      <w:marLeft w:val="0"/>
      <w:marRight w:val="0"/>
      <w:marTop w:val="0"/>
      <w:marBottom w:val="0"/>
      <w:divBdr>
        <w:top w:val="none" w:sz="0" w:space="0" w:color="auto"/>
        <w:left w:val="none" w:sz="0" w:space="0" w:color="auto"/>
        <w:bottom w:val="none" w:sz="0" w:space="0" w:color="auto"/>
        <w:right w:val="none" w:sz="0" w:space="0" w:color="auto"/>
      </w:divBdr>
    </w:div>
    <w:div w:id="772555128">
      <w:bodyDiv w:val="1"/>
      <w:marLeft w:val="0"/>
      <w:marRight w:val="0"/>
      <w:marTop w:val="0"/>
      <w:marBottom w:val="0"/>
      <w:divBdr>
        <w:top w:val="none" w:sz="0" w:space="0" w:color="auto"/>
        <w:left w:val="none" w:sz="0" w:space="0" w:color="auto"/>
        <w:bottom w:val="none" w:sz="0" w:space="0" w:color="auto"/>
        <w:right w:val="none" w:sz="0" w:space="0" w:color="auto"/>
      </w:divBdr>
    </w:div>
    <w:div w:id="774599582">
      <w:bodyDiv w:val="1"/>
      <w:marLeft w:val="0"/>
      <w:marRight w:val="0"/>
      <w:marTop w:val="0"/>
      <w:marBottom w:val="0"/>
      <w:divBdr>
        <w:top w:val="none" w:sz="0" w:space="0" w:color="auto"/>
        <w:left w:val="none" w:sz="0" w:space="0" w:color="auto"/>
        <w:bottom w:val="none" w:sz="0" w:space="0" w:color="auto"/>
        <w:right w:val="none" w:sz="0" w:space="0" w:color="auto"/>
      </w:divBdr>
    </w:div>
    <w:div w:id="775977982">
      <w:bodyDiv w:val="1"/>
      <w:marLeft w:val="0"/>
      <w:marRight w:val="0"/>
      <w:marTop w:val="0"/>
      <w:marBottom w:val="0"/>
      <w:divBdr>
        <w:top w:val="none" w:sz="0" w:space="0" w:color="auto"/>
        <w:left w:val="none" w:sz="0" w:space="0" w:color="auto"/>
        <w:bottom w:val="none" w:sz="0" w:space="0" w:color="auto"/>
        <w:right w:val="none" w:sz="0" w:space="0" w:color="auto"/>
      </w:divBdr>
    </w:div>
    <w:div w:id="776489216">
      <w:bodyDiv w:val="1"/>
      <w:marLeft w:val="0"/>
      <w:marRight w:val="0"/>
      <w:marTop w:val="0"/>
      <w:marBottom w:val="0"/>
      <w:divBdr>
        <w:top w:val="none" w:sz="0" w:space="0" w:color="auto"/>
        <w:left w:val="none" w:sz="0" w:space="0" w:color="auto"/>
        <w:bottom w:val="none" w:sz="0" w:space="0" w:color="auto"/>
        <w:right w:val="none" w:sz="0" w:space="0" w:color="auto"/>
      </w:divBdr>
    </w:div>
    <w:div w:id="779837187">
      <w:bodyDiv w:val="1"/>
      <w:marLeft w:val="0"/>
      <w:marRight w:val="0"/>
      <w:marTop w:val="0"/>
      <w:marBottom w:val="0"/>
      <w:divBdr>
        <w:top w:val="none" w:sz="0" w:space="0" w:color="auto"/>
        <w:left w:val="none" w:sz="0" w:space="0" w:color="auto"/>
        <w:bottom w:val="none" w:sz="0" w:space="0" w:color="auto"/>
        <w:right w:val="none" w:sz="0" w:space="0" w:color="auto"/>
      </w:divBdr>
      <w:divsChild>
        <w:div w:id="1337269071">
          <w:marLeft w:val="0"/>
          <w:marRight w:val="0"/>
          <w:marTop w:val="0"/>
          <w:marBottom w:val="0"/>
          <w:divBdr>
            <w:top w:val="none" w:sz="0" w:space="0" w:color="auto"/>
            <w:left w:val="none" w:sz="0" w:space="0" w:color="auto"/>
            <w:bottom w:val="none" w:sz="0" w:space="0" w:color="auto"/>
            <w:right w:val="none" w:sz="0" w:space="0" w:color="auto"/>
          </w:divBdr>
        </w:div>
      </w:divsChild>
    </w:div>
    <w:div w:id="782772640">
      <w:bodyDiv w:val="1"/>
      <w:marLeft w:val="0"/>
      <w:marRight w:val="0"/>
      <w:marTop w:val="0"/>
      <w:marBottom w:val="0"/>
      <w:divBdr>
        <w:top w:val="none" w:sz="0" w:space="0" w:color="auto"/>
        <w:left w:val="none" w:sz="0" w:space="0" w:color="auto"/>
        <w:bottom w:val="none" w:sz="0" w:space="0" w:color="auto"/>
        <w:right w:val="none" w:sz="0" w:space="0" w:color="auto"/>
      </w:divBdr>
    </w:div>
    <w:div w:id="784424567">
      <w:bodyDiv w:val="1"/>
      <w:marLeft w:val="0"/>
      <w:marRight w:val="0"/>
      <w:marTop w:val="0"/>
      <w:marBottom w:val="0"/>
      <w:divBdr>
        <w:top w:val="none" w:sz="0" w:space="0" w:color="auto"/>
        <w:left w:val="none" w:sz="0" w:space="0" w:color="auto"/>
        <w:bottom w:val="none" w:sz="0" w:space="0" w:color="auto"/>
        <w:right w:val="none" w:sz="0" w:space="0" w:color="auto"/>
      </w:divBdr>
    </w:div>
    <w:div w:id="784891340">
      <w:bodyDiv w:val="1"/>
      <w:marLeft w:val="0"/>
      <w:marRight w:val="0"/>
      <w:marTop w:val="0"/>
      <w:marBottom w:val="0"/>
      <w:divBdr>
        <w:top w:val="none" w:sz="0" w:space="0" w:color="auto"/>
        <w:left w:val="none" w:sz="0" w:space="0" w:color="auto"/>
        <w:bottom w:val="none" w:sz="0" w:space="0" w:color="auto"/>
        <w:right w:val="none" w:sz="0" w:space="0" w:color="auto"/>
      </w:divBdr>
    </w:div>
    <w:div w:id="785152168">
      <w:bodyDiv w:val="1"/>
      <w:marLeft w:val="0"/>
      <w:marRight w:val="0"/>
      <w:marTop w:val="0"/>
      <w:marBottom w:val="0"/>
      <w:divBdr>
        <w:top w:val="none" w:sz="0" w:space="0" w:color="auto"/>
        <w:left w:val="none" w:sz="0" w:space="0" w:color="auto"/>
        <w:bottom w:val="none" w:sz="0" w:space="0" w:color="auto"/>
        <w:right w:val="none" w:sz="0" w:space="0" w:color="auto"/>
      </w:divBdr>
    </w:div>
    <w:div w:id="788470141">
      <w:bodyDiv w:val="1"/>
      <w:marLeft w:val="0"/>
      <w:marRight w:val="0"/>
      <w:marTop w:val="0"/>
      <w:marBottom w:val="0"/>
      <w:divBdr>
        <w:top w:val="none" w:sz="0" w:space="0" w:color="auto"/>
        <w:left w:val="none" w:sz="0" w:space="0" w:color="auto"/>
        <w:bottom w:val="none" w:sz="0" w:space="0" w:color="auto"/>
        <w:right w:val="none" w:sz="0" w:space="0" w:color="auto"/>
      </w:divBdr>
      <w:divsChild>
        <w:div w:id="12094148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9670004">
      <w:bodyDiv w:val="1"/>
      <w:marLeft w:val="0"/>
      <w:marRight w:val="0"/>
      <w:marTop w:val="0"/>
      <w:marBottom w:val="0"/>
      <w:divBdr>
        <w:top w:val="none" w:sz="0" w:space="0" w:color="auto"/>
        <w:left w:val="none" w:sz="0" w:space="0" w:color="auto"/>
        <w:bottom w:val="none" w:sz="0" w:space="0" w:color="auto"/>
        <w:right w:val="none" w:sz="0" w:space="0" w:color="auto"/>
      </w:divBdr>
    </w:div>
    <w:div w:id="790442426">
      <w:bodyDiv w:val="1"/>
      <w:marLeft w:val="0"/>
      <w:marRight w:val="0"/>
      <w:marTop w:val="0"/>
      <w:marBottom w:val="0"/>
      <w:divBdr>
        <w:top w:val="none" w:sz="0" w:space="0" w:color="auto"/>
        <w:left w:val="none" w:sz="0" w:space="0" w:color="auto"/>
        <w:bottom w:val="none" w:sz="0" w:space="0" w:color="auto"/>
        <w:right w:val="none" w:sz="0" w:space="0" w:color="auto"/>
      </w:divBdr>
    </w:div>
    <w:div w:id="793329594">
      <w:bodyDiv w:val="1"/>
      <w:marLeft w:val="0"/>
      <w:marRight w:val="0"/>
      <w:marTop w:val="0"/>
      <w:marBottom w:val="0"/>
      <w:divBdr>
        <w:top w:val="none" w:sz="0" w:space="0" w:color="auto"/>
        <w:left w:val="none" w:sz="0" w:space="0" w:color="auto"/>
        <w:bottom w:val="none" w:sz="0" w:space="0" w:color="auto"/>
        <w:right w:val="none" w:sz="0" w:space="0" w:color="auto"/>
      </w:divBdr>
      <w:divsChild>
        <w:div w:id="112747433">
          <w:marLeft w:val="0"/>
          <w:marRight w:val="0"/>
          <w:marTop w:val="0"/>
          <w:marBottom w:val="0"/>
          <w:divBdr>
            <w:top w:val="single" w:sz="6" w:space="7" w:color="F0F3F3"/>
            <w:left w:val="none" w:sz="0" w:space="0" w:color="auto"/>
            <w:bottom w:val="single" w:sz="6" w:space="7" w:color="F0F3F3"/>
            <w:right w:val="none" w:sz="0" w:space="0" w:color="auto"/>
          </w:divBdr>
          <w:divsChild>
            <w:div w:id="1228228980">
              <w:marLeft w:val="0"/>
              <w:marRight w:val="0"/>
              <w:marTop w:val="0"/>
              <w:marBottom w:val="0"/>
              <w:divBdr>
                <w:top w:val="none" w:sz="0" w:space="0" w:color="auto"/>
                <w:left w:val="none" w:sz="0" w:space="0" w:color="auto"/>
                <w:bottom w:val="none" w:sz="0" w:space="0" w:color="auto"/>
                <w:right w:val="none" w:sz="0" w:space="0" w:color="auto"/>
              </w:divBdr>
            </w:div>
          </w:divsChild>
        </w:div>
        <w:div w:id="424113596">
          <w:marLeft w:val="0"/>
          <w:marRight w:val="0"/>
          <w:marTop w:val="0"/>
          <w:marBottom w:val="0"/>
          <w:divBdr>
            <w:top w:val="single" w:sz="6" w:space="7" w:color="F0F3F3"/>
            <w:left w:val="none" w:sz="0" w:space="0" w:color="auto"/>
            <w:bottom w:val="single" w:sz="6" w:space="7" w:color="F0F3F3"/>
            <w:right w:val="none" w:sz="0" w:space="0" w:color="auto"/>
          </w:divBdr>
          <w:divsChild>
            <w:div w:id="1181705000">
              <w:marLeft w:val="0"/>
              <w:marRight w:val="0"/>
              <w:marTop w:val="0"/>
              <w:marBottom w:val="0"/>
              <w:divBdr>
                <w:top w:val="none" w:sz="0" w:space="0" w:color="auto"/>
                <w:left w:val="none" w:sz="0" w:space="0" w:color="auto"/>
                <w:bottom w:val="none" w:sz="0" w:space="0" w:color="auto"/>
                <w:right w:val="none" w:sz="0" w:space="0" w:color="auto"/>
              </w:divBdr>
            </w:div>
          </w:divsChild>
        </w:div>
        <w:div w:id="568881878">
          <w:marLeft w:val="0"/>
          <w:marRight w:val="0"/>
          <w:marTop w:val="0"/>
          <w:marBottom w:val="0"/>
          <w:divBdr>
            <w:top w:val="single" w:sz="6" w:space="7" w:color="F0F3F3"/>
            <w:left w:val="none" w:sz="0" w:space="0" w:color="auto"/>
            <w:bottom w:val="single" w:sz="6" w:space="7" w:color="F0F3F3"/>
            <w:right w:val="none" w:sz="0" w:space="0" w:color="auto"/>
          </w:divBdr>
          <w:divsChild>
            <w:div w:id="11340822">
              <w:marLeft w:val="0"/>
              <w:marRight w:val="0"/>
              <w:marTop w:val="0"/>
              <w:marBottom w:val="0"/>
              <w:divBdr>
                <w:top w:val="none" w:sz="0" w:space="0" w:color="auto"/>
                <w:left w:val="none" w:sz="0" w:space="0" w:color="auto"/>
                <w:bottom w:val="none" w:sz="0" w:space="0" w:color="auto"/>
                <w:right w:val="none" w:sz="0" w:space="0" w:color="auto"/>
              </w:divBdr>
            </w:div>
          </w:divsChild>
        </w:div>
        <w:div w:id="704332869">
          <w:marLeft w:val="0"/>
          <w:marRight w:val="0"/>
          <w:marTop w:val="0"/>
          <w:marBottom w:val="0"/>
          <w:divBdr>
            <w:top w:val="single" w:sz="6" w:space="7" w:color="F0F3F3"/>
            <w:left w:val="none" w:sz="0" w:space="0" w:color="auto"/>
            <w:bottom w:val="single" w:sz="6" w:space="7" w:color="F0F3F3"/>
            <w:right w:val="none" w:sz="0" w:space="0" w:color="auto"/>
          </w:divBdr>
          <w:divsChild>
            <w:div w:id="1612083632">
              <w:marLeft w:val="0"/>
              <w:marRight w:val="0"/>
              <w:marTop w:val="0"/>
              <w:marBottom w:val="0"/>
              <w:divBdr>
                <w:top w:val="none" w:sz="0" w:space="0" w:color="auto"/>
                <w:left w:val="none" w:sz="0" w:space="0" w:color="auto"/>
                <w:bottom w:val="none" w:sz="0" w:space="0" w:color="auto"/>
                <w:right w:val="none" w:sz="0" w:space="0" w:color="auto"/>
              </w:divBdr>
            </w:div>
          </w:divsChild>
        </w:div>
        <w:div w:id="1293828880">
          <w:marLeft w:val="0"/>
          <w:marRight w:val="0"/>
          <w:marTop w:val="0"/>
          <w:marBottom w:val="0"/>
          <w:divBdr>
            <w:top w:val="single" w:sz="6" w:space="7" w:color="F0F3F3"/>
            <w:left w:val="none" w:sz="0" w:space="0" w:color="auto"/>
            <w:bottom w:val="single" w:sz="6" w:space="7" w:color="F0F3F3"/>
            <w:right w:val="none" w:sz="0" w:space="0" w:color="auto"/>
          </w:divBdr>
          <w:divsChild>
            <w:div w:id="1516580729">
              <w:marLeft w:val="0"/>
              <w:marRight w:val="0"/>
              <w:marTop w:val="0"/>
              <w:marBottom w:val="0"/>
              <w:divBdr>
                <w:top w:val="none" w:sz="0" w:space="0" w:color="auto"/>
                <w:left w:val="none" w:sz="0" w:space="0" w:color="auto"/>
                <w:bottom w:val="none" w:sz="0" w:space="0" w:color="auto"/>
                <w:right w:val="none" w:sz="0" w:space="0" w:color="auto"/>
              </w:divBdr>
            </w:div>
          </w:divsChild>
        </w:div>
        <w:div w:id="1410539164">
          <w:marLeft w:val="0"/>
          <w:marRight w:val="0"/>
          <w:marTop w:val="0"/>
          <w:marBottom w:val="0"/>
          <w:divBdr>
            <w:top w:val="single" w:sz="6" w:space="7" w:color="F0F3F3"/>
            <w:left w:val="none" w:sz="0" w:space="0" w:color="auto"/>
            <w:bottom w:val="single" w:sz="6" w:space="7" w:color="F0F3F3"/>
            <w:right w:val="none" w:sz="0" w:space="0" w:color="auto"/>
          </w:divBdr>
          <w:divsChild>
            <w:div w:id="1695418778">
              <w:marLeft w:val="0"/>
              <w:marRight w:val="0"/>
              <w:marTop w:val="0"/>
              <w:marBottom w:val="0"/>
              <w:divBdr>
                <w:top w:val="none" w:sz="0" w:space="0" w:color="auto"/>
                <w:left w:val="none" w:sz="0" w:space="0" w:color="auto"/>
                <w:bottom w:val="none" w:sz="0" w:space="0" w:color="auto"/>
                <w:right w:val="none" w:sz="0" w:space="0" w:color="auto"/>
              </w:divBdr>
            </w:div>
          </w:divsChild>
        </w:div>
        <w:div w:id="1891452128">
          <w:marLeft w:val="0"/>
          <w:marRight w:val="0"/>
          <w:marTop w:val="0"/>
          <w:marBottom w:val="0"/>
          <w:divBdr>
            <w:top w:val="single" w:sz="6" w:space="7" w:color="F0F3F3"/>
            <w:left w:val="none" w:sz="0" w:space="0" w:color="auto"/>
            <w:bottom w:val="single" w:sz="6" w:space="7" w:color="F0F3F3"/>
            <w:right w:val="none" w:sz="0" w:space="0" w:color="auto"/>
          </w:divBdr>
          <w:divsChild>
            <w:div w:id="1432049990">
              <w:marLeft w:val="0"/>
              <w:marRight w:val="0"/>
              <w:marTop w:val="0"/>
              <w:marBottom w:val="0"/>
              <w:divBdr>
                <w:top w:val="none" w:sz="0" w:space="0" w:color="auto"/>
                <w:left w:val="none" w:sz="0" w:space="0" w:color="auto"/>
                <w:bottom w:val="none" w:sz="0" w:space="0" w:color="auto"/>
                <w:right w:val="none" w:sz="0" w:space="0" w:color="auto"/>
              </w:divBdr>
            </w:div>
          </w:divsChild>
        </w:div>
        <w:div w:id="1935431861">
          <w:marLeft w:val="0"/>
          <w:marRight w:val="0"/>
          <w:marTop w:val="0"/>
          <w:marBottom w:val="0"/>
          <w:divBdr>
            <w:top w:val="single" w:sz="6" w:space="7" w:color="F0F3F3"/>
            <w:left w:val="none" w:sz="0" w:space="0" w:color="auto"/>
            <w:bottom w:val="single" w:sz="6" w:space="7" w:color="F0F3F3"/>
            <w:right w:val="none" w:sz="0" w:space="0" w:color="auto"/>
          </w:divBdr>
          <w:divsChild>
            <w:div w:id="63668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79289">
      <w:bodyDiv w:val="1"/>
      <w:marLeft w:val="0"/>
      <w:marRight w:val="0"/>
      <w:marTop w:val="0"/>
      <w:marBottom w:val="0"/>
      <w:divBdr>
        <w:top w:val="none" w:sz="0" w:space="0" w:color="auto"/>
        <w:left w:val="none" w:sz="0" w:space="0" w:color="auto"/>
        <w:bottom w:val="none" w:sz="0" w:space="0" w:color="auto"/>
        <w:right w:val="none" w:sz="0" w:space="0" w:color="auto"/>
      </w:divBdr>
    </w:div>
    <w:div w:id="798374514">
      <w:bodyDiv w:val="1"/>
      <w:marLeft w:val="0"/>
      <w:marRight w:val="0"/>
      <w:marTop w:val="0"/>
      <w:marBottom w:val="0"/>
      <w:divBdr>
        <w:top w:val="none" w:sz="0" w:space="0" w:color="auto"/>
        <w:left w:val="none" w:sz="0" w:space="0" w:color="auto"/>
        <w:bottom w:val="none" w:sz="0" w:space="0" w:color="auto"/>
        <w:right w:val="none" w:sz="0" w:space="0" w:color="auto"/>
      </w:divBdr>
    </w:div>
    <w:div w:id="802818567">
      <w:bodyDiv w:val="1"/>
      <w:marLeft w:val="0"/>
      <w:marRight w:val="0"/>
      <w:marTop w:val="0"/>
      <w:marBottom w:val="0"/>
      <w:divBdr>
        <w:top w:val="none" w:sz="0" w:space="0" w:color="auto"/>
        <w:left w:val="none" w:sz="0" w:space="0" w:color="auto"/>
        <w:bottom w:val="none" w:sz="0" w:space="0" w:color="auto"/>
        <w:right w:val="none" w:sz="0" w:space="0" w:color="auto"/>
      </w:divBdr>
    </w:div>
    <w:div w:id="809706767">
      <w:bodyDiv w:val="1"/>
      <w:marLeft w:val="0"/>
      <w:marRight w:val="0"/>
      <w:marTop w:val="0"/>
      <w:marBottom w:val="0"/>
      <w:divBdr>
        <w:top w:val="none" w:sz="0" w:space="0" w:color="auto"/>
        <w:left w:val="none" w:sz="0" w:space="0" w:color="auto"/>
        <w:bottom w:val="none" w:sz="0" w:space="0" w:color="auto"/>
        <w:right w:val="none" w:sz="0" w:space="0" w:color="auto"/>
      </w:divBdr>
    </w:div>
    <w:div w:id="812135492">
      <w:bodyDiv w:val="1"/>
      <w:marLeft w:val="0"/>
      <w:marRight w:val="0"/>
      <w:marTop w:val="0"/>
      <w:marBottom w:val="0"/>
      <w:divBdr>
        <w:top w:val="none" w:sz="0" w:space="0" w:color="auto"/>
        <w:left w:val="none" w:sz="0" w:space="0" w:color="auto"/>
        <w:bottom w:val="none" w:sz="0" w:space="0" w:color="auto"/>
        <w:right w:val="none" w:sz="0" w:space="0" w:color="auto"/>
      </w:divBdr>
    </w:div>
    <w:div w:id="812211480">
      <w:bodyDiv w:val="1"/>
      <w:marLeft w:val="0"/>
      <w:marRight w:val="0"/>
      <w:marTop w:val="0"/>
      <w:marBottom w:val="0"/>
      <w:divBdr>
        <w:top w:val="none" w:sz="0" w:space="0" w:color="auto"/>
        <w:left w:val="none" w:sz="0" w:space="0" w:color="auto"/>
        <w:bottom w:val="none" w:sz="0" w:space="0" w:color="auto"/>
        <w:right w:val="none" w:sz="0" w:space="0" w:color="auto"/>
      </w:divBdr>
    </w:div>
    <w:div w:id="813329487">
      <w:bodyDiv w:val="1"/>
      <w:marLeft w:val="0"/>
      <w:marRight w:val="0"/>
      <w:marTop w:val="0"/>
      <w:marBottom w:val="0"/>
      <w:divBdr>
        <w:top w:val="none" w:sz="0" w:space="0" w:color="auto"/>
        <w:left w:val="none" w:sz="0" w:space="0" w:color="auto"/>
        <w:bottom w:val="none" w:sz="0" w:space="0" w:color="auto"/>
        <w:right w:val="none" w:sz="0" w:space="0" w:color="auto"/>
      </w:divBdr>
      <w:divsChild>
        <w:div w:id="639111090">
          <w:marLeft w:val="0"/>
          <w:marRight w:val="0"/>
          <w:marTop w:val="0"/>
          <w:marBottom w:val="0"/>
          <w:divBdr>
            <w:top w:val="none" w:sz="0" w:space="0" w:color="auto"/>
            <w:left w:val="none" w:sz="0" w:space="0" w:color="auto"/>
            <w:bottom w:val="none" w:sz="0" w:space="0" w:color="auto"/>
            <w:right w:val="none" w:sz="0" w:space="0" w:color="auto"/>
          </w:divBdr>
          <w:divsChild>
            <w:div w:id="1519270463">
              <w:marLeft w:val="0"/>
              <w:marRight w:val="0"/>
              <w:marTop w:val="0"/>
              <w:marBottom w:val="0"/>
              <w:divBdr>
                <w:top w:val="none" w:sz="0" w:space="0" w:color="auto"/>
                <w:left w:val="none" w:sz="0" w:space="0" w:color="auto"/>
                <w:bottom w:val="none" w:sz="0" w:space="0" w:color="auto"/>
                <w:right w:val="none" w:sz="0" w:space="0" w:color="auto"/>
              </w:divBdr>
            </w:div>
            <w:div w:id="176484019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15684021">
      <w:bodyDiv w:val="1"/>
      <w:marLeft w:val="0"/>
      <w:marRight w:val="0"/>
      <w:marTop w:val="0"/>
      <w:marBottom w:val="0"/>
      <w:divBdr>
        <w:top w:val="none" w:sz="0" w:space="0" w:color="auto"/>
        <w:left w:val="none" w:sz="0" w:space="0" w:color="auto"/>
        <w:bottom w:val="none" w:sz="0" w:space="0" w:color="auto"/>
        <w:right w:val="none" w:sz="0" w:space="0" w:color="auto"/>
      </w:divBdr>
    </w:div>
    <w:div w:id="818234231">
      <w:bodyDiv w:val="1"/>
      <w:marLeft w:val="0"/>
      <w:marRight w:val="0"/>
      <w:marTop w:val="0"/>
      <w:marBottom w:val="0"/>
      <w:divBdr>
        <w:top w:val="none" w:sz="0" w:space="0" w:color="auto"/>
        <w:left w:val="none" w:sz="0" w:space="0" w:color="auto"/>
        <w:bottom w:val="none" w:sz="0" w:space="0" w:color="auto"/>
        <w:right w:val="none" w:sz="0" w:space="0" w:color="auto"/>
      </w:divBdr>
    </w:div>
    <w:div w:id="820659388">
      <w:bodyDiv w:val="1"/>
      <w:marLeft w:val="0"/>
      <w:marRight w:val="0"/>
      <w:marTop w:val="0"/>
      <w:marBottom w:val="0"/>
      <w:divBdr>
        <w:top w:val="none" w:sz="0" w:space="0" w:color="auto"/>
        <w:left w:val="none" w:sz="0" w:space="0" w:color="auto"/>
        <w:bottom w:val="none" w:sz="0" w:space="0" w:color="auto"/>
        <w:right w:val="none" w:sz="0" w:space="0" w:color="auto"/>
      </w:divBdr>
    </w:div>
    <w:div w:id="821308180">
      <w:bodyDiv w:val="1"/>
      <w:marLeft w:val="0"/>
      <w:marRight w:val="0"/>
      <w:marTop w:val="0"/>
      <w:marBottom w:val="0"/>
      <w:divBdr>
        <w:top w:val="none" w:sz="0" w:space="0" w:color="auto"/>
        <w:left w:val="none" w:sz="0" w:space="0" w:color="auto"/>
        <w:bottom w:val="none" w:sz="0" w:space="0" w:color="auto"/>
        <w:right w:val="none" w:sz="0" w:space="0" w:color="auto"/>
      </w:divBdr>
      <w:divsChild>
        <w:div w:id="322509981">
          <w:marLeft w:val="0"/>
          <w:marRight w:val="0"/>
          <w:marTop w:val="0"/>
          <w:marBottom w:val="0"/>
          <w:divBdr>
            <w:top w:val="single" w:sz="6" w:space="7" w:color="F0F3F3"/>
            <w:left w:val="none" w:sz="0" w:space="0" w:color="auto"/>
            <w:bottom w:val="single" w:sz="6" w:space="7" w:color="F0F3F3"/>
            <w:right w:val="none" w:sz="0" w:space="0" w:color="auto"/>
          </w:divBdr>
          <w:divsChild>
            <w:div w:id="1805806106">
              <w:marLeft w:val="0"/>
              <w:marRight w:val="0"/>
              <w:marTop w:val="0"/>
              <w:marBottom w:val="0"/>
              <w:divBdr>
                <w:top w:val="none" w:sz="0" w:space="0" w:color="auto"/>
                <w:left w:val="none" w:sz="0" w:space="0" w:color="auto"/>
                <w:bottom w:val="none" w:sz="0" w:space="0" w:color="auto"/>
                <w:right w:val="none" w:sz="0" w:space="0" w:color="auto"/>
              </w:divBdr>
            </w:div>
          </w:divsChild>
        </w:div>
        <w:div w:id="337390583">
          <w:marLeft w:val="0"/>
          <w:marRight w:val="0"/>
          <w:marTop w:val="0"/>
          <w:marBottom w:val="0"/>
          <w:divBdr>
            <w:top w:val="single" w:sz="6" w:space="7" w:color="F0F3F3"/>
            <w:left w:val="none" w:sz="0" w:space="0" w:color="auto"/>
            <w:bottom w:val="single" w:sz="6" w:space="7" w:color="F0F3F3"/>
            <w:right w:val="none" w:sz="0" w:space="0" w:color="auto"/>
          </w:divBdr>
          <w:divsChild>
            <w:div w:id="1457723588">
              <w:marLeft w:val="0"/>
              <w:marRight w:val="0"/>
              <w:marTop w:val="0"/>
              <w:marBottom w:val="0"/>
              <w:divBdr>
                <w:top w:val="none" w:sz="0" w:space="0" w:color="auto"/>
                <w:left w:val="none" w:sz="0" w:space="0" w:color="auto"/>
                <w:bottom w:val="none" w:sz="0" w:space="0" w:color="auto"/>
                <w:right w:val="none" w:sz="0" w:space="0" w:color="auto"/>
              </w:divBdr>
            </w:div>
          </w:divsChild>
        </w:div>
        <w:div w:id="407190441">
          <w:marLeft w:val="0"/>
          <w:marRight w:val="0"/>
          <w:marTop w:val="0"/>
          <w:marBottom w:val="0"/>
          <w:divBdr>
            <w:top w:val="single" w:sz="6" w:space="7" w:color="F0F3F3"/>
            <w:left w:val="none" w:sz="0" w:space="0" w:color="auto"/>
            <w:bottom w:val="single" w:sz="6" w:space="7" w:color="F0F3F3"/>
            <w:right w:val="none" w:sz="0" w:space="0" w:color="auto"/>
          </w:divBdr>
          <w:divsChild>
            <w:div w:id="1089623700">
              <w:marLeft w:val="0"/>
              <w:marRight w:val="0"/>
              <w:marTop w:val="0"/>
              <w:marBottom w:val="0"/>
              <w:divBdr>
                <w:top w:val="none" w:sz="0" w:space="0" w:color="auto"/>
                <w:left w:val="none" w:sz="0" w:space="0" w:color="auto"/>
                <w:bottom w:val="none" w:sz="0" w:space="0" w:color="auto"/>
                <w:right w:val="none" w:sz="0" w:space="0" w:color="auto"/>
              </w:divBdr>
            </w:div>
          </w:divsChild>
        </w:div>
        <w:div w:id="910190481">
          <w:marLeft w:val="0"/>
          <w:marRight w:val="0"/>
          <w:marTop w:val="0"/>
          <w:marBottom w:val="0"/>
          <w:divBdr>
            <w:top w:val="single" w:sz="6" w:space="7" w:color="F0F3F3"/>
            <w:left w:val="none" w:sz="0" w:space="0" w:color="auto"/>
            <w:bottom w:val="single" w:sz="6" w:space="7" w:color="F0F3F3"/>
            <w:right w:val="none" w:sz="0" w:space="0" w:color="auto"/>
          </w:divBdr>
          <w:divsChild>
            <w:div w:id="903225771">
              <w:marLeft w:val="0"/>
              <w:marRight w:val="0"/>
              <w:marTop w:val="0"/>
              <w:marBottom w:val="0"/>
              <w:divBdr>
                <w:top w:val="none" w:sz="0" w:space="0" w:color="auto"/>
                <w:left w:val="none" w:sz="0" w:space="0" w:color="auto"/>
                <w:bottom w:val="none" w:sz="0" w:space="0" w:color="auto"/>
                <w:right w:val="none" w:sz="0" w:space="0" w:color="auto"/>
              </w:divBdr>
            </w:div>
          </w:divsChild>
        </w:div>
        <w:div w:id="923490289">
          <w:marLeft w:val="0"/>
          <w:marRight w:val="0"/>
          <w:marTop w:val="0"/>
          <w:marBottom w:val="0"/>
          <w:divBdr>
            <w:top w:val="single" w:sz="6" w:space="7" w:color="F0F3F3"/>
            <w:left w:val="none" w:sz="0" w:space="0" w:color="auto"/>
            <w:bottom w:val="single" w:sz="6" w:space="7" w:color="F0F3F3"/>
            <w:right w:val="none" w:sz="0" w:space="0" w:color="auto"/>
          </w:divBdr>
          <w:divsChild>
            <w:div w:id="1456094911">
              <w:marLeft w:val="0"/>
              <w:marRight w:val="0"/>
              <w:marTop w:val="0"/>
              <w:marBottom w:val="0"/>
              <w:divBdr>
                <w:top w:val="none" w:sz="0" w:space="0" w:color="auto"/>
                <w:left w:val="none" w:sz="0" w:space="0" w:color="auto"/>
                <w:bottom w:val="none" w:sz="0" w:space="0" w:color="auto"/>
                <w:right w:val="none" w:sz="0" w:space="0" w:color="auto"/>
              </w:divBdr>
            </w:div>
          </w:divsChild>
        </w:div>
        <w:div w:id="1412506067">
          <w:marLeft w:val="0"/>
          <w:marRight w:val="0"/>
          <w:marTop w:val="0"/>
          <w:marBottom w:val="0"/>
          <w:divBdr>
            <w:top w:val="single" w:sz="6" w:space="7" w:color="F0F3F3"/>
            <w:left w:val="none" w:sz="0" w:space="0" w:color="auto"/>
            <w:bottom w:val="single" w:sz="6" w:space="7" w:color="F0F3F3"/>
            <w:right w:val="none" w:sz="0" w:space="0" w:color="auto"/>
          </w:divBdr>
          <w:divsChild>
            <w:div w:id="120999907">
              <w:marLeft w:val="0"/>
              <w:marRight w:val="0"/>
              <w:marTop w:val="0"/>
              <w:marBottom w:val="0"/>
              <w:divBdr>
                <w:top w:val="none" w:sz="0" w:space="0" w:color="auto"/>
                <w:left w:val="none" w:sz="0" w:space="0" w:color="auto"/>
                <w:bottom w:val="none" w:sz="0" w:space="0" w:color="auto"/>
                <w:right w:val="none" w:sz="0" w:space="0" w:color="auto"/>
              </w:divBdr>
            </w:div>
          </w:divsChild>
        </w:div>
        <w:div w:id="1803032854">
          <w:marLeft w:val="0"/>
          <w:marRight w:val="0"/>
          <w:marTop w:val="0"/>
          <w:marBottom w:val="0"/>
          <w:divBdr>
            <w:top w:val="single" w:sz="6" w:space="7" w:color="F0F3F3"/>
            <w:left w:val="none" w:sz="0" w:space="0" w:color="auto"/>
            <w:bottom w:val="single" w:sz="6" w:space="7" w:color="F0F3F3"/>
            <w:right w:val="none" w:sz="0" w:space="0" w:color="auto"/>
          </w:divBdr>
          <w:divsChild>
            <w:div w:id="1108937785">
              <w:marLeft w:val="0"/>
              <w:marRight w:val="0"/>
              <w:marTop w:val="0"/>
              <w:marBottom w:val="0"/>
              <w:divBdr>
                <w:top w:val="none" w:sz="0" w:space="0" w:color="auto"/>
                <w:left w:val="none" w:sz="0" w:space="0" w:color="auto"/>
                <w:bottom w:val="none" w:sz="0" w:space="0" w:color="auto"/>
                <w:right w:val="none" w:sz="0" w:space="0" w:color="auto"/>
              </w:divBdr>
            </w:div>
          </w:divsChild>
        </w:div>
        <w:div w:id="1928879483">
          <w:marLeft w:val="0"/>
          <w:marRight w:val="0"/>
          <w:marTop w:val="0"/>
          <w:marBottom w:val="0"/>
          <w:divBdr>
            <w:top w:val="single" w:sz="6" w:space="7" w:color="F0F3F3"/>
            <w:left w:val="none" w:sz="0" w:space="0" w:color="auto"/>
            <w:bottom w:val="single" w:sz="6" w:space="7" w:color="F0F3F3"/>
            <w:right w:val="none" w:sz="0" w:space="0" w:color="auto"/>
          </w:divBdr>
          <w:divsChild>
            <w:div w:id="178992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965056">
      <w:bodyDiv w:val="1"/>
      <w:marLeft w:val="0"/>
      <w:marRight w:val="0"/>
      <w:marTop w:val="0"/>
      <w:marBottom w:val="0"/>
      <w:divBdr>
        <w:top w:val="none" w:sz="0" w:space="0" w:color="auto"/>
        <w:left w:val="none" w:sz="0" w:space="0" w:color="auto"/>
        <w:bottom w:val="none" w:sz="0" w:space="0" w:color="auto"/>
        <w:right w:val="none" w:sz="0" w:space="0" w:color="auto"/>
      </w:divBdr>
    </w:div>
    <w:div w:id="822621592">
      <w:bodyDiv w:val="1"/>
      <w:marLeft w:val="0"/>
      <w:marRight w:val="0"/>
      <w:marTop w:val="0"/>
      <w:marBottom w:val="0"/>
      <w:divBdr>
        <w:top w:val="none" w:sz="0" w:space="0" w:color="auto"/>
        <w:left w:val="none" w:sz="0" w:space="0" w:color="auto"/>
        <w:bottom w:val="none" w:sz="0" w:space="0" w:color="auto"/>
        <w:right w:val="none" w:sz="0" w:space="0" w:color="auto"/>
      </w:divBdr>
    </w:div>
    <w:div w:id="823620997">
      <w:bodyDiv w:val="1"/>
      <w:marLeft w:val="0"/>
      <w:marRight w:val="0"/>
      <w:marTop w:val="0"/>
      <w:marBottom w:val="0"/>
      <w:divBdr>
        <w:top w:val="none" w:sz="0" w:space="0" w:color="auto"/>
        <w:left w:val="none" w:sz="0" w:space="0" w:color="auto"/>
        <w:bottom w:val="none" w:sz="0" w:space="0" w:color="auto"/>
        <w:right w:val="none" w:sz="0" w:space="0" w:color="auto"/>
      </w:divBdr>
    </w:div>
    <w:div w:id="824130712">
      <w:bodyDiv w:val="1"/>
      <w:marLeft w:val="0"/>
      <w:marRight w:val="0"/>
      <w:marTop w:val="0"/>
      <w:marBottom w:val="0"/>
      <w:divBdr>
        <w:top w:val="none" w:sz="0" w:space="0" w:color="auto"/>
        <w:left w:val="none" w:sz="0" w:space="0" w:color="auto"/>
        <w:bottom w:val="none" w:sz="0" w:space="0" w:color="auto"/>
        <w:right w:val="none" w:sz="0" w:space="0" w:color="auto"/>
      </w:divBdr>
    </w:div>
    <w:div w:id="828054244">
      <w:bodyDiv w:val="1"/>
      <w:marLeft w:val="0"/>
      <w:marRight w:val="0"/>
      <w:marTop w:val="0"/>
      <w:marBottom w:val="0"/>
      <w:divBdr>
        <w:top w:val="none" w:sz="0" w:space="0" w:color="auto"/>
        <w:left w:val="none" w:sz="0" w:space="0" w:color="auto"/>
        <w:bottom w:val="none" w:sz="0" w:space="0" w:color="auto"/>
        <w:right w:val="none" w:sz="0" w:space="0" w:color="auto"/>
      </w:divBdr>
    </w:div>
    <w:div w:id="830410257">
      <w:bodyDiv w:val="1"/>
      <w:marLeft w:val="0"/>
      <w:marRight w:val="0"/>
      <w:marTop w:val="0"/>
      <w:marBottom w:val="0"/>
      <w:divBdr>
        <w:top w:val="none" w:sz="0" w:space="0" w:color="auto"/>
        <w:left w:val="none" w:sz="0" w:space="0" w:color="auto"/>
        <w:bottom w:val="none" w:sz="0" w:space="0" w:color="auto"/>
        <w:right w:val="none" w:sz="0" w:space="0" w:color="auto"/>
      </w:divBdr>
    </w:div>
    <w:div w:id="832916255">
      <w:bodyDiv w:val="1"/>
      <w:marLeft w:val="0"/>
      <w:marRight w:val="0"/>
      <w:marTop w:val="0"/>
      <w:marBottom w:val="0"/>
      <w:divBdr>
        <w:top w:val="none" w:sz="0" w:space="0" w:color="auto"/>
        <w:left w:val="none" w:sz="0" w:space="0" w:color="auto"/>
        <w:bottom w:val="none" w:sz="0" w:space="0" w:color="auto"/>
        <w:right w:val="none" w:sz="0" w:space="0" w:color="auto"/>
      </w:divBdr>
    </w:div>
    <w:div w:id="842011713">
      <w:bodyDiv w:val="1"/>
      <w:marLeft w:val="0"/>
      <w:marRight w:val="0"/>
      <w:marTop w:val="0"/>
      <w:marBottom w:val="0"/>
      <w:divBdr>
        <w:top w:val="none" w:sz="0" w:space="0" w:color="auto"/>
        <w:left w:val="none" w:sz="0" w:space="0" w:color="auto"/>
        <w:bottom w:val="none" w:sz="0" w:space="0" w:color="auto"/>
        <w:right w:val="none" w:sz="0" w:space="0" w:color="auto"/>
      </w:divBdr>
    </w:div>
    <w:div w:id="843011357">
      <w:bodyDiv w:val="1"/>
      <w:marLeft w:val="0"/>
      <w:marRight w:val="0"/>
      <w:marTop w:val="0"/>
      <w:marBottom w:val="0"/>
      <w:divBdr>
        <w:top w:val="none" w:sz="0" w:space="0" w:color="auto"/>
        <w:left w:val="none" w:sz="0" w:space="0" w:color="auto"/>
        <w:bottom w:val="none" w:sz="0" w:space="0" w:color="auto"/>
        <w:right w:val="none" w:sz="0" w:space="0" w:color="auto"/>
      </w:divBdr>
    </w:div>
    <w:div w:id="843014146">
      <w:bodyDiv w:val="1"/>
      <w:marLeft w:val="0"/>
      <w:marRight w:val="0"/>
      <w:marTop w:val="0"/>
      <w:marBottom w:val="0"/>
      <w:divBdr>
        <w:top w:val="none" w:sz="0" w:space="0" w:color="auto"/>
        <w:left w:val="none" w:sz="0" w:space="0" w:color="auto"/>
        <w:bottom w:val="none" w:sz="0" w:space="0" w:color="auto"/>
        <w:right w:val="none" w:sz="0" w:space="0" w:color="auto"/>
      </w:divBdr>
    </w:div>
    <w:div w:id="843209759">
      <w:bodyDiv w:val="1"/>
      <w:marLeft w:val="0"/>
      <w:marRight w:val="0"/>
      <w:marTop w:val="0"/>
      <w:marBottom w:val="0"/>
      <w:divBdr>
        <w:top w:val="none" w:sz="0" w:space="0" w:color="auto"/>
        <w:left w:val="none" w:sz="0" w:space="0" w:color="auto"/>
        <w:bottom w:val="none" w:sz="0" w:space="0" w:color="auto"/>
        <w:right w:val="none" w:sz="0" w:space="0" w:color="auto"/>
      </w:divBdr>
    </w:div>
    <w:div w:id="847251605">
      <w:bodyDiv w:val="1"/>
      <w:marLeft w:val="0"/>
      <w:marRight w:val="0"/>
      <w:marTop w:val="0"/>
      <w:marBottom w:val="0"/>
      <w:divBdr>
        <w:top w:val="none" w:sz="0" w:space="0" w:color="auto"/>
        <w:left w:val="none" w:sz="0" w:space="0" w:color="auto"/>
        <w:bottom w:val="none" w:sz="0" w:space="0" w:color="auto"/>
        <w:right w:val="none" w:sz="0" w:space="0" w:color="auto"/>
      </w:divBdr>
    </w:div>
    <w:div w:id="849677990">
      <w:bodyDiv w:val="1"/>
      <w:marLeft w:val="0"/>
      <w:marRight w:val="0"/>
      <w:marTop w:val="0"/>
      <w:marBottom w:val="0"/>
      <w:divBdr>
        <w:top w:val="none" w:sz="0" w:space="0" w:color="auto"/>
        <w:left w:val="none" w:sz="0" w:space="0" w:color="auto"/>
        <w:bottom w:val="none" w:sz="0" w:space="0" w:color="auto"/>
        <w:right w:val="none" w:sz="0" w:space="0" w:color="auto"/>
      </w:divBdr>
    </w:div>
    <w:div w:id="853954665">
      <w:bodyDiv w:val="1"/>
      <w:marLeft w:val="0"/>
      <w:marRight w:val="0"/>
      <w:marTop w:val="0"/>
      <w:marBottom w:val="0"/>
      <w:divBdr>
        <w:top w:val="none" w:sz="0" w:space="0" w:color="auto"/>
        <w:left w:val="none" w:sz="0" w:space="0" w:color="auto"/>
        <w:bottom w:val="none" w:sz="0" w:space="0" w:color="auto"/>
        <w:right w:val="none" w:sz="0" w:space="0" w:color="auto"/>
      </w:divBdr>
      <w:divsChild>
        <w:div w:id="2013532499">
          <w:marLeft w:val="0"/>
          <w:marRight w:val="0"/>
          <w:marTop w:val="0"/>
          <w:marBottom w:val="0"/>
          <w:divBdr>
            <w:top w:val="none" w:sz="0" w:space="0" w:color="auto"/>
            <w:left w:val="none" w:sz="0" w:space="0" w:color="auto"/>
            <w:bottom w:val="none" w:sz="0" w:space="0" w:color="auto"/>
            <w:right w:val="none" w:sz="0" w:space="0" w:color="auto"/>
          </w:divBdr>
          <w:divsChild>
            <w:div w:id="664211273">
              <w:marLeft w:val="0"/>
              <w:marRight w:val="0"/>
              <w:marTop w:val="0"/>
              <w:marBottom w:val="0"/>
              <w:divBdr>
                <w:top w:val="none" w:sz="0" w:space="0" w:color="auto"/>
                <w:left w:val="none" w:sz="0" w:space="0" w:color="auto"/>
                <w:bottom w:val="none" w:sz="0" w:space="0" w:color="auto"/>
                <w:right w:val="none" w:sz="0" w:space="0" w:color="auto"/>
              </w:divBdr>
              <w:divsChild>
                <w:div w:id="900793906">
                  <w:marLeft w:val="0"/>
                  <w:marRight w:val="0"/>
                  <w:marTop w:val="0"/>
                  <w:marBottom w:val="0"/>
                  <w:divBdr>
                    <w:top w:val="none" w:sz="0" w:space="0" w:color="auto"/>
                    <w:left w:val="none" w:sz="0" w:space="0" w:color="auto"/>
                    <w:bottom w:val="none" w:sz="0" w:space="0" w:color="auto"/>
                    <w:right w:val="none" w:sz="0" w:space="0" w:color="auto"/>
                  </w:divBdr>
                  <w:divsChild>
                    <w:div w:id="1446148533">
                      <w:marLeft w:val="0"/>
                      <w:marRight w:val="0"/>
                      <w:marTop w:val="0"/>
                      <w:marBottom w:val="0"/>
                      <w:divBdr>
                        <w:top w:val="none" w:sz="0" w:space="0" w:color="auto"/>
                        <w:left w:val="none" w:sz="0" w:space="0" w:color="auto"/>
                        <w:bottom w:val="none" w:sz="0" w:space="0" w:color="auto"/>
                        <w:right w:val="none" w:sz="0" w:space="0" w:color="auto"/>
                      </w:divBdr>
                      <w:divsChild>
                        <w:div w:id="1171797495">
                          <w:marLeft w:val="0"/>
                          <w:marRight w:val="0"/>
                          <w:marTop w:val="0"/>
                          <w:marBottom w:val="0"/>
                          <w:divBdr>
                            <w:top w:val="none" w:sz="0" w:space="0" w:color="auto"/>
                            <w:left w:val="none" w:sz="0" w:space="0" w:color="auto"/>
                            <w:bottom w:val="none" w:sz="0" w:space="0" w:color="auto"/>
                            <w:right w:val="none" w:sz="0" w:space="0" w:color="auto"/>
                          </w:divBdr>
                          <w:divsChild>
                            <w:div w:id="1113283145">
                              <w:marLeft w:val="0"/>
                              <w:marRight w:val="0"/>
                              <w:marTop w:val="0"/>
                              <w:marBottom w:val="0"/>
                              <w:divBdr>
                                <w:top w:val="none" w:sz="0" w:space="0" w:color="auto"/>
                                <w:left w:val="none" w:sz="0" w:space="0" w:color="auto"/>
                                <w:bottom w:val="none" w:sz="0" w:space="0" w:color="auto"/>
                                <w:right w:val="none" w:sz="0" w:space="0" w:color="auto"/>
                              </w:divBdr>
                              <w:divsChild>
                                <w:div w:id="107728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9317306">
      <w:bodyDiv w:val="1"/>
      <w:marLeft w:val="0"/>
      <w:marRight w:val="0"/>
      <w:marTop w:val="0"/>
      <w:marBottom w:val="0"/>
      <w:divBdr>
        <w:top w:val="none" w:sz="0" w:space="0" w:color="auto"/>
        <w:left w:val="none" w:sz="0" w:space="0" w:color="auto"/>
        <w:bottom w:val="none" w:sz="0" w:space="0" w:color="auto"/>
        <w:right w:val="none" w:sz="0" w:space="0" w:color="auto"/>
      </w:divBdr>
      <w:divsChild>
        <w:div w:id="1191990119">
          <w:marLeft w:val="0"/>
          <w:marRight w:val="0"/>
          <w:marTop w:val="0"/>
          <w:marBottom w:val="0"/>
          <w:divBdr>
            <w:top w:val="none" w:sz="0" w:space="0" w:color="auto"/>
            <w:left w:val="none" w:sz="0" w:space="0" w:color="auto"/>
            <w:bottom w:val="none" w:sz="0" w:space="0" w:color="auto"/>
            <w:right w:val="none" w:sz="0" w:space="0" w:color="auto"/>
          </w:divBdr>
        </w:div>
      </w:divsChild>
    </w:div>
    <w:div w:id="862060737">
      <w:bodyDiv w:val="1"/>
      <w:marLeft w:val="0"/>
      <w:marRight w:val="0"/>
      <w:marTop w:val="0"/>
      <w:marBottom w:val="0"/>
      <w:divBdr>
        <w:top w:val="none" w:sz="0" w:space="0" w:color="auto"/>
        <w:left w:val="none" w:sz="0" w:space="0" w:color="auto"/>
        <w:bottom w:val="none" w:sz="0" w:space="0" w:color="auto"/>
        <w:right w:val="none" w:sz="0" w:space="0" w:color="auto"/>
      </w:divBdr>
    </w:div>
    <w:div w:id="863985350">
      <w:bodyDiv w:val="1"/>
      <w:marLeft w:val="0"/>
      <w:marRight w:val="0"/>
      <w:marTop w:val="0"/>
      <w:marBottom w:val="0"/>
      <w:divBdr>
        <w:top w:val="none" w:sz="0" w:space="0" w:color="auto"/>
        <w:left w:val="none" w:sz="0" w:space="0" w:color="auto"/>
        <w:bottom w:val="none" w:sz="0" w:space="0" w:color="auto"/>
        <w:right w:val="none" w:sz="0" w:space="0" w:color="auto"/>
      </w:divBdr>
    </w:div>
    <w:div w:id="864367899">
      <w:bodyDiv w:val="1"/>
      <w:marLeft w:val="0"/>
      <w:marRight w:val="0"/>
      <w:marTop w:val="0"/>
      <w:marBottom w:val="0"/>
      <w:divBdr>
        <w:top w:val="none" w:sz="0" w:space="0" w:color="auto"/>
        <w:left w:val="none" w:sz="0" w:space="0" w:color="auto"/>
        <w:bottom w:val="none" w:sz="0" w:space="0" w:color="auto"/>
        <w:right w:val="none" w:sz="0" w:space="0" w:color="auto"/>
      </w:divBdr>
    </w:div>
    <w:div w:id="870385384">
      <w:bodyDiv w:val="1"/>
      <w:marLeft w:val="0"/>
      <w:marRight w:val="0"/>
      <w:marTop w:val="0"/>
      <w:marBottom w:val="0"/>
      <w:divBdr>
        <w:top w:val="none" w:sz="0" w:space="0" w:color="auto"/>
        <w:left w:val="none" w:sz="0" w:space="0" w:color="auto"/>
        <w:bottom w:val="none" w:sz="0" w:space="0" w:color="auto"/>
        <w:right w:val="none" w:sz="0" w:space="0" w:color="auto"/>
      </w:divBdr>
    </w:div>
    <w:div w:id="873151913">
      <w:bodyDiv w:val="1"/>
      <w:marLeft w:val="0"/>
      <w:marRight w:val="0"/>
      <w:marTop w:val="0"/>
      <w:marBottom w:val="0"/>
      <w:divBdr>
        <w:top w:val="none" w:sz="0" w:space="0" w:color="auto"/>
        <w:left w:val="none" w:sz="0" w:space="0" w:color="auto"/>
        <w:bottom w:val="none" w:sz="0" w:space="0" w:color="auto"/>
        <w:right w:val="none" w:sz="0" w:space="0" w:color="auto"/>
      </w:divBdr>
    </w:div>
    <w:div w:id="873348278">
      <w:bodyDiv w:val="1"/>
      <w:marLeft w:val="0"/>
      <w:marRight w:val="0"/>
      <w:marTop w:val="0"/>
      <w:marBottom w:val="0"/>
      <w:divBdr>
        <w:top w:val="none" w:sz="0" w:space="0" w:color="auto"/>
        <w:left w:val="none" w:sz="0" w:space="0" w:color="auto"/>
        <w:bottom w:val="none" w:sz="0" w:space="0" w:color="auto"/>
        <w:right w:val="none" w:sz="0" w:space="0" w:color="auto"/>
      </w:divBdr>
    </w:div>
    <w:div w:id="873352205">
      <w:bodyDiv w:val="1"/>
      <w:marLeft w:val="0"/>
      <w:marRight w:val="0"/>
      <w:marTop w:val="0"/>
      <w:marBottom w:val="0"/>
      <w:divBdr>
        <w:top w:val="none" w:sz="0" w:space="0" w:color="auto"/>
        <w:left w:val="none" w:sz="0" w:space="0" w:color="auto"/>
        <w:bottom w:val="none" w:sz="0" w:space="0" w:color="auto"/>
        <w:right w:val="none" w:sz="0" w:space="0" w:color="auto"/>
      </w:divBdr>
    </w:div>
    <w:div w:id="874006439">
      <w:bodyDiv w:val="1"/>
      <w:marLeft w:val="0"/>
      <w:marRight w:val="0"/>
      <w:marTop w:val="0"/>
      <w:marBottom w:val="0"/>
      <w:divBdr>
        <w:top w:val="none" w:sz="0" w:space="0" w:color="auto"/>
        <w:left w:val="none" w:sz="0" w:space="0" w:color="auto"/>
        <w:bottom w:val="none" w:sz="0" w:space="0" w:color="auto"/>
        <w:right w:val="none" w:sz="0" w:space="0" w:color="auto"/>
      </w:divBdr>
    </w:div>
    <w:div w:id="874660988">
      <w:bodyDiv w:val="1"/>
      <w:marLeft w:val="0"/>
      <w:marRight w:val="0"/>
      <w:marTop w:val="0"/>
      <w:marBottom w:val="0"/>
      <w:divBdr>
        <w:top w:val="none" w:sz="0" w:space="0" w:color="auto"/>
        <w:left w:val="none" w:sz="0" w:space="0" w:color="auto"/>
        <w:bottom w:val="none" w:sz="0" w:space="0" w:color="auto"/>
        <w:right w:val="none" w:sz="0" w:space="0" w:color="auto"/>
      </w:divBdr>
    </w:div>
    <w:div w:id="876233434">
      <w:bodyDiv w:val="1"/>
      <w:marLeft w:val="0"/>
      <w:marRight w:val="0"/>
      <w:marTop w:val="0"/>
      <w:marBottom w:val="0"/>
      <w:divBdr>
        <w:top w:val="none" w:sz="0" w:space="0" w:color="auto"/>
        <w:left w:val="none" w:sz="0" w:space="0" w:color="auto"/>
        <w:bottom w:val="none" w:sz="0" w:space="0" w:color="auto"/>
        <w:right w:val="none" w:sz="0" w:space="0" w:color="auto"/>
      </w:divBdr>
    </w:div>
    <w:div w:id="876356123">
      <w:bodyDiv w:val="1"/>
      <w:marLeft w:val="0"/>
      <w:marRight w:val="0"/>
      <w:marTop w:val="0"/>
      <w:marBottom w:val="0"/>
      <w:divBdr>
        <w:top w:val="none" w:sz="0" w:space="0" w:color="auto"/>
        <w:left w:val="none" w:sz="0" w:space="0" w:color="auto"/>
        <w:bottom w:val="none" w:sz="0" w:space="0" w:color="auto"/>
        <w:right w:val="none" w:sz="0" w:space="0" w:color="auto"/>
      </w:divBdr>
      <w:divsChild>
        <w:div w:id="60563017">
          <w:marLeft w:val="0"/>
          <w:marRight w:val="0"/>
          <w:marTop w:val="0"/>
          <w:marBottom w:val="0"/>
          <w:divBdr>
            <w:top w:val="none" w:sz="0" w:space="0" w:color="auto"/>
            <w:left w:val="none" w:sz="0" w:space="0" w:color="auto"/>
            <w:bottom w:val="none" w:sz="0" w:space="0" w:color="auto"/>
            <w:right w:val="none" w:sz="0" w:space="0" w:color="auto"/>
          </w:divBdr>
        </w:div>
        <w:div w:id="705259384">
          <w:marLeft w:val="0"/>
          <w:marRight w:val="0"/>
          <w:marTop w:val="0"/>
          <w:marBottom w:val="0"/>
          <w:divBdr>
            <w:top w:val="none" w:sz="0" w:space="0" w:color="auto"/>
            <w:left w:val="none" w:sz="0" w:space="0" w:color="auto"/>
            <w:bottom w:val="none" w:sz="0" w:space="0" w:color="auto"/>
            <w:right w:val="none" w:sz="0" w:space="0" w:color="auto"/>
          </w:divBdr>
        </w:div>
        <w:div w:id="1022785098">
          <w:marLeft w:val="0"/>
          <w:marRight w:val="0"/>
          <w:marTop w:val="0"/>
          <w:marBottom w:val="0"/>
          <w:divBdr>
            <w:top w:val="none" w:sz="0" w:space="0" w:color="auto"/>
            <w:left w:val="none" w:sz="0" w:space="0" w:color="auto"/>
            <w:bottom w:val="none" w:sz="0" w:space="0" w:color="auto"/>
            <w:right w:val="none" w:sz="0" w:space="0" w:color="auto"/>
          </w:divBdr>
        </w:div>
        <w:div w:id="1703090266">
          <w:marLeft w:val="0"/>
          <w:marRight w:val="0"/>
          <w:marTop w:val="0"/>
          <w:marBottom w:val="0"/>
          <w:divBdr>
            <w:top w:val="none" w:sz="0" w:space="0" w:color="auto"/>
            <w:left w:val="none" w:sz="0" w:space="0" w:color="auto"/>
            <w:bottom w:val="none" w:sz="0" w:space="0" w:color="auto"/>
            <w:right w:val="none" w:sz="0" w:space="0" w:color="auto"/>
          </w:divBdr>
        </w:div>
        <w:div w:id="1771505729">
          <w:marLeft w:val="0"/>
          <w:marRight w:val="0"/>
          <w:marTop w:val="0"/>
          <w:marBottom w:val="0"/>
          <w:divBdr>
            <w:top w:val="none" w:sz="0" w:space="0" w:color="auto"/>
            <w:left w:val="none" w:sz="0" w:space="0" w:color="auto"/>
            <w:bottom w:val="none" w:sz="0" w:space="0" w:color="auto"/>
            <w:right w:val="none" w:sz="0" w:space="0" w:color="auto"/>
          </w:divBdr>
        </w:div>
      </w:divsChild>
    </w:div>
    <w:div w:id="877744658">
      <w:bodyDiv w:val="1"/>
      <w:marLeft w:val="0"/>
      <w:marRight w:val="0"/>
      <w:marTop w:val="0"/>
      <w:marBottom w:val="0"/>
      <w:divBdr>
        <w:top w:val="none" w:sz="0" w:space="0" w:color="auto"/>
        <w:left w:val="none" w:sz="0" w:space="0" w:color="auto"/>
        <w:bottom w:val="none" w:sz="0" w:space="0" w:color="auto"/>
        <w:right w:val="none" w:sz="0" w:space="0" w:color="auto"/>
      </w:divBdr>
    </w:div>
    <w:div w:id="892155536">
      <w:bodyDiv w:val="1"/>
      <w:marLeft w:val="0"/>
      <w:marRight w:val="0"/>
      <w:marTop w:val="0"/>
      <w:marBottom w:val="0"/>
      <w:divBdr>
        <w:top w:val="none" w:sz="0" w:space="0" w:color="auto"/>
        <w:left w:val="none" w:sz="0" w:space="0" w:color="auto"/>
        <w:bottom w:val="none" w:sz="0" w:space="0" w:color="auto"/>
        <w:right w:val="none" w:sz="0" w:space="0" w:color="auto"/>
      </w:divBdr>
    </w:div>
    <w:div w:id="893156065">
      <w:bodyDiv w:val="1"/>
      <w:marLeft w:val="0"/>
      <w:marRight w:val="0"/>
      <w:marTop w:val="0"/>
      <w:marBottom w:val="0"/>
      <w:divBdr>
        <w:top w:val="none" w:sz="0" w:space="0" w:color="auto"/>
        <w:left w:val="none" w:sz="0" w:space="0" w:color="auto"/>
        <w:bottom w:val="none" w:sz="0" w:space="0" w:color="auto"/>
        <w:right w:val="none" w:sz="0" w:space="0" w:color="auto"/>
      </w:divBdr>
    </w:div>
    <w:div w:id="894123118">
      <w:bodyDiv w:val="1"/>
      <w:marLeft w:val="0"/>
      <w:marRight w:val="0"/>
      <w:marTop w:val="0"/>
      <w:marBottom w:val="0"/>
      <w:divBdr>
        <w:top w:val="none" w:sz="0" w:space="0" w:color="auto"/>
        <w:left w:val="none" w:sz="0" w:space="0" w:color="auto"/>
        <w:bottom w:val="none" w:sz="0" w:space="0" w:color="auto"/>
        <w:right w:val="none" w:sz="0" w:space="0" w:color="auto"/>
      </w:divBdr>
    </w:div>
    <w:div w:id="896356855">
      <w:bodyDiv w:val="1"/>
      <w:marLeft w:val="0"/>
      <w:marRight w:val="0"/>
      <w:marTop w:val="0"/>
      <w:marBottom w:val="0"/>
      <w:divBdr>
        <w:top w:val="none" w:sz="0" w:space="0" w:color="auto"/>
        <w:left w:val="none" w:sz="0" w:space="0" w:color="auto"/>
        <w:bottom w:val="none" w:sz="0" w:space="0" w:color="auto"/>
        <w:right w:val="none" w:sz="0" w:space="0" w:color="auto"/>
      </w:divBdr>
    </w:div>
    <w:div w:id="896357857">
      <w:bodyDiv w:val="1"/>
      <w:marLeft w:val="0"/>
      <w:marRight w:val="0"/>
      <w:marTop w:val="0"/>
      <w:marBottom w:val="0"/>
      <w:divBdr>
        <w:top w:val="none" w:sz="0" w:space="0" w:color="auto"/>
        <w:left w:val="none" w:sz="0" w:space="0" w:color="auto"/>
        <w:bottom w:val="none" w:sz="0" w:space="0" w:color="auto"/>
        <w:right w:val="none" w:sz="0" w:space="0" w:color="auto"/>
      </w:divBdr>
    </w:div>
    <w:div w:id="899023327">
      <w:bodyDiv w:val="1"/>
      <w:marLeft w:val="0"/>
      <w:marRight w:val="0"/>
      <w:marTop w:val="0"/>
      <w:marBottom w:val="0"/>
      <w:divBdr>
        <w:top w:val="none" w:sz="0" w:space="0" w:color="auto"/>
        <w:left w:val="none" w:sz="0" w:space="0" w:color="auto"/>
        <w:bottom w:val="none" w:sz="0" w:space="0" w:color="auto"/>
        <w:right w:val="none" w:sz="0" w:space="0" w:color="auto"/>
      </w:divBdr>
    </w:div>
    <w:div w:id="899753032">
      <w:bodyDiv w:val="1"/>
      <w:marLeft w:val="0"/>
      <w:marRight w:val="0"/>
      <w:marTop w:val="0"/>
      <w:marBottom w:val="0"/>
      <w:divBdr>
        <w:top w:val="none" w:sz="0" w:space="0" w:color="auto"/>
        <w:left w:val="none" w:sz="0" w:space="0" w:color="auto"/>
        <w:bottom w:val="none" w:sz="0" w:space="0" w:color="auto"/>
        <w:right w:val="none" w:sz="0" w:space="0" w:color="auto"/>
      </w:divBdr>
      <w:divsChild>
        <w:div w:id="756441306">
          <w:marLeft w:val="0"/>
          <w:marRight w:val="0"/>
          <w:marTop w:val="0"/>
          <w:marBottom w:val="0"/>
          <w:divBdr>
            <w:top w:val="none" w:sz="0" w:space="0" w:color="auto"/>
            <w:left w:val="none" w:sz="0" w:space="0" w:color="auto"/>
            <w:bottom w:val="none" w:sz="0" w:space="0" w:color="auto"/>
            <w:right w:val="none" w:sz="0" w:space="0" w:color="auto"/>
          </w:divBdr>
          <w:divsChild>
            <w:div w:id="486899222">
              <w:marLeft w:val="0"/>
              <w:marRight w:val="0"/>
              <w:marTop w:val="0"/>
              <w:marBottom w:val="0"/>
              <w:divBdr>
                <w:top w:val="none" w:sz="0" w:space="0" w:color="auto"/>
                <w:left w:val="none" w:sz="0" w:space="0" w:color="auto"/>
                <w:bottom w:val="none" w:sz="0" w:space="0" w:color="auto"/>
                <w:right w:val="none" w:sz="0" w:space="0" w:color="auto"/>
              </w:divBdr>
              <w:divsChild>
                <w:div w:id="1848053762">
                  <w:marLeft w:val="0"/>
                  <w:marRight w:val="0"/>
                  <w:marTop w:val="0"/>
                  <w:marBottom w:val="0"/>
                  <w:divBdr>
                    <w:top w:val="none" w:sz="0" w:space="0" w:color="auto"/>
                    <w:left w:val="none" w:sz="0" w:space="0" w:color="auto"/>
                    <w:bottom w:val="none" w:sz="0" w:space="0" w:color="auto"/>
                    <w:right w:val="none" w:sz="0" w:space="0" w:color="auto"/>
                  </w:divBdr>
                  <w:divsChild>
                    <w:div w:id="1612783794">
                      <w:marLeft w:val="0"/>
                      <w:marRight w:val="0"/>
                      <w:marTop w:val="0"/>
                      <w:marBottom w:val="0"/>
                      <w:divBdr>
                        <w:top w:val="none" w:sz="0" w:space="0" w:color="auto"/>
                        <w:left w:val="none" w:sz="0" w:space="0" w:color="auto"/>
                        <w:bottom w:val="none" w:sz="0" w:space="0" w:color="auto"/>
                        <w:right w:val="none" w:sz="0" w:space="0" w:color="auto"/>
                      </w:divBdr>
                      <w:divsChild>
                        <w:div w:id="460806032">
                          <w:marLeft w:val="0"/>
                          <w:marRight w:val="0"/>
                          <w:marTop w:val="0"/>
                          <w:marBottom w:val="0"/>
                          <w:divBdr>
                            <w:top w:val="none" w:sz="0" w:space="0" w:color="auto"/>
                            <w:left w:val="none" w:sz="0" w:space="0" w:color="auto"/>
                            <w:bottom w:val="none" w:sz="0" w:space="0" w:color="auto"/>
                            <w:right w:val="none" w:sz="0" w:space="0" w:color="auto"/>
                          </w:divBdr>
                          <w:divsChild>
                            <w:div w:id="419562707">
                              <w:marLeft w:val="0"/>
                              <w:marRight w:val="0"/>
                              <w:marTop w:val="0"/>
                              <w:marBottom w:val="0"/>
                              <w:divBdr>
                                <w:top w:val="none" w:sz="0" w:space="0" w:color="auto"/>
                                <w:left w:val="none" w:sz="0" w:space="0" w:color="auto"/>
                                <w:bottom w:val="none" w:sz="0" w:space="0" w:color="auto"/>
                                <w:right w:val="none" w:sz="0" w:space="0" w:color="auto"/>
                              </w:divBdr>
                              <w:divsChild>
                                <w:div w:id="85618112">
                                  <w:marLeft w:val="0"/>
                                  <w:marRight w:val="0"/>
                                  <w:marTop w:val="0"/>
                                  <w:marBottom w:val="0"/>
                                  <w:divBdr>
                                    <w:top w:val="none" w:sz="0" w:space="0" w:color="auto"/>
                                    <w:left w:val="none" w:sz="0" w:space="0" w:color="auto"/>
                                    <w:bottom w:val="none" w:sz="0" w:space="0" w:color="auto"/>
                                    <w:right w:val="none" w:sz="0" w:space="0" w:color="auto"/>
                                  </w:divBdr>
                                  <w:divsChild>
                                    <w:div w:id="31884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1721978">
      <w:bodyDiv w:val="1"/>
      <w:marLeft w:val="0"/>
      <w:marRight w:val="0"/>
      <w:marTop w:val="0"/>
      <w:marBottom w:val="0"/>
      <w:divBdr>
        <w:top w:val="none" w:sz="0" w:space="0" w:color="auto"/>
        <w:left w:val="none" w:sz="0" w:space="0" w:color="auto"/>
        <w:bottom w:val="none" w:sz="0" w:space="0" w:color="auto"/>
        <w:right w:val="none" w:sz="0" w:space="0" w:color="auto"/>
      </w:divBdr>
    </w:div>
    <w:div w:id="903760134">
      <w:bodyDiv w:val="1"/>
      <w:marLeft w:val="0"/>
      <w:marRight w:val="0"/>
      <w:marTop w:val="0"/>
      <w:marBottom w:val="0"/>
      <w:divBdr>
        <w:top w:val="none" w:sz="0" w:space="0" w:color="auto"/>
        <w:left w:val="none" w:sz="0" w:space="0" w:color="auto"/>
        <w:bottom w:val="none" w:sz="0" w:space="0" w:color="auto"/>
        <w:right w:val="none" w:sz="0" w:space="0" w:color="auto"/>
      </w:divBdr>
    </w:div>
    <w:div w:id="909584687">
      <w:bodyDiv w:val="1"/>
      <w:marLeft w:val="0"/>
      <w:marRight w:val="0"/>
      <w:marTop w:val="0"/>
      <w:marBottom w:val="0"/>
      <w:divBdr>
        <w:top w:val="none" w:sz="0" w:space="0" w:color="auto"/>
        <w:left w:val="none" w:sz="0" w:space="0" w:color="auto"/>
        <w:bottom w:val="none" w:sz="0" w:space="0" w:color="auto"/>
        <w:right w:val="none" w:sz="0" w:space="0" w:color="auto"/>
      </w:divBdr>
    </w:div>
    <w:div w:id="909584818">
      <w:bodyDiv w:val="1"/>
      <w:marLeft w:val="0"/>
      <w:marRight w:val="0"/>
      <w:marTop w:val="0"/>
      <w:marBottom w:val="0"/>
      <w:divBdr>
        <w:top w:val="none" w:sz="0" w:space="0" w:color="auto"/>
        <w:left w:val="none" w:sz="0" w:space="0" w:color="auto"/>
        <w:bottom w:val="none" w:sz="0" w:space="0" w:color="auto"/>
        <w:right w:val="none" w:sz="0" w:space="0" w:color="auto"/>
      </w:divBdr>
    </w:div>
    <w:div w:id="909653468">
      <w:bodyDiv w:val="1"/>
      <w:marLeft w:val="0"/>
      <w:marRight w:val="0"/>
      <w:marTop w:val="0"/>
      <w:marBottom w:val="0"/>
      <w:divBdr>
        <w:top w:val="none" w:sz="0" w:space="0" w:color="auto"/>
        <w:left w:val="none" w:sz="0" w:space="0" w:color="auto"/>
        <w:bottom w:val="none" w:sz="0" w:space="0" w:color="auto"/>
        <w:right w:val="none" w:sz="0" w:space="0" w:color="auto"/>
      </w:divBdr>
    </w:div>
    <w:div w:id="916594936">
      <w:bodyDiv w:val="1"/>
      <w:marLeft w:val="0"/>
      <w:marRight w:val="0"/>
      <w:marTop w:val="0"/>
      <w:marBottom w:val="0"/>
      <w:divBdr>
        <w:top w:val="none" w:sz="0" w:space="0" w:color="auto"/>
        <w:left w:val="none" w:sz="0" w:space="0" w:color="auto"/>
        <w:bottom w:val="none" w:sz="0" w:space="0" w:color="auto"/>
        <w:right w:val="none" w:sz="0" w:space="0" w:color="auto"/>
      </w:divBdr>
    </w:div>
    <w:div w:id="918170092">
      <w:bodyDiv w:val="1"/>
      <w:marLeft w:val="0"/>
      <w:marRight w:val="0"/>
      <w:marTop w:val="0"/>
      <w:marBottom w:val="0"/>
      <w:divBdr>
        <w:top w:val="none" w:sz="0" w:space="0" w:color="auto"/>
        <w:left w:val="none" w:sz="0" w:space="0" w:color="auto"/>
        <w:bottom w:val="none" w:sz="0" w:space="0" w:color="auto"/>
        <w:right w:val="none" w:sz="0" w:space="0" w:color="auto"/>
      </w:divBdr>
    </w:div>
    <w:div w:id="920993647">
      <w:bodyDiv w:val="1"/>
      <w:marLeft w:val="0"/>
      <w:marRight w:val="0"/>
      <w:marTop w:val="0"/>
      <w:marBottom w:val="0"/>
      <w:divBdr>
        <w:top w:val="none" w:sz="0" w:space="0" w:color="auto"/>
        <w:left w:val="none" w:sz="0" w:space="0" w:color="auto"/>
        <w:bottom w:val="none" w:sz="0" w:space="0" w:color="auto"/>
        <w:right w:val="none" w:sz="0" w:space="0" w:color="auto"/>
      </w:divBdr>
    </w:div>
    <w:div w:id="921259144">
      <w:bodyDiv w:val="1"/>
      <w:marLeft w:val="0"/>
      <w:marRight w:val="0"/>
      <w:marTop w:val="0"/>
      <w:marBottom w:val="0"/>
      <w:divBdr>
        <w:top w:val="none" w:sz="0" w:space="0" w:color="auto"/>
        <w:left w:val="none" w:sz="0" w:space="0" w:color="auto"/>
        <w:bottom w:val="none" w:sz="0" w:space="0" w:color="auto"/>
        <w:right w:val="none" w:sz="0" w:space="0" w:color="auto"/>
      </w:divBdr>
    </w:div>
    <w:div w:id="923297693">
      <w:bodyDiv w:val="1"/>
      <w:marLeft w:val="0"/>
      <w:marRight w:val="0"/>
      <w:marTop w:val="0"/>
      <w:marBottom w:val="0"/>
      <w:divBdr>
        <w:top w:val="none" w:sz="0" w:space="0" w:color="auto"/>
        <w:left w:val="none" w:sz="0" w:space="0" w:color="auto"/>
        <w:bottom w:val="none" w:sz="0" w:space="0" w:color="auto"/>
        <w:right w:val="none" w:sz="0" w:space="0" w:color="auto"/>
      </w:divBdr>
    </w:div>
    <w:div w:id="925958232">
      <w:bodyDiv w:val="1"/>
      <w:marLeft w:val="0"/>
      <w:marRight w:val="0"/>
      <w:marTop w:val="0"/>
      <w:marBottom w:val="0"/>
      <w:divBdr>
        <w:top w:val="none" w:sz="0" w:space="0" w:color="auto"/>
        <w:left w:val="none" w:sz="0" w:space="0" w:color="auto"/>
        <w:bottom w:val="none" w:sz="0" w:space="0" w:color="auto"/>
        <w:right w:val="none" w:sz="0" w:space="0" w:color="auto"/>
      </w:divBdr>
    </w:div>
    <w:div w:id="928655169">
      <w:bodyDiv w:val="1"/>
      <w:marLeft w:val="0"/>
      <w:marRight w:val="0"/>
      <w:marTop w:val="0"/>
      <w:marBottom w:val="0"/>
      <w:divBdr>
        <w:top w:val="none" w:sz="0" w:space="0" w:color="auto"/>
        <w:left w:val="none" w:sz="0" w:space="0" w:color="auto"/>
        <w:bottom w:val="none" w:sz="0" w:space="0" w:color="auto"/>
        <w:right w:val="none" w:sz="0" w:space="0" w:color="auto"/>
      </w:divBdr>
    </w:div>
    <w:div w:id="930505540">
      <w:bodyDiv w:val="1"/>
      <w:marLeft w:val="0"/>
      <w:marRight w:val="0"/>
      <w:marTop w:val="0"/>
      <w:marBottom w:val="0"/>
      <w:divBdr>
        <w:top w:val="none" w:sz="0" w:space="0" w:color="auto"/>
        <w:left w:val="none" w:sz="0" w:space="0" w:color="auto"/>
        <w:bottom w:val="none" w:sz="0" w:space="0" w:color="auto"/>
        <w:right w:val="none" w:sz="0" w:space="0" w:color="auto"/>
      </w:divBdr>
      <w:divsChild>
        <w:div w:id="588543065">
          <w:marLeft w:val="0"/>
          <w:marRight w:val="0"/>
          <w:marTop w:val="0"/>
          <w:marBottom w:val="0"/>
          <w:divBdr>
            <w:top w:val="none" w:sz="0" w:space="0" w:color="auto"/>
            <w:left w:val="none" w:sz="0" w:space="0" w:color="auto"/>
            <w:bottom w:val="none" w:sz="0" w:space="0" w:color="auto"/>
            <w:right w:val="none" w:sz="0" w:space="0" w:color="auto"/>
          </w:divBdr>
        </w:div>
      </w:divsChild>
    </w:div>
    <w:div w:id="931663717">
      <w:bodyDiv w:val="1"/>
      <w:marLeft w:val="0"/>
      <w:marRight w:val="0"/>
      <w:marTop w:val="0"/>
      <w:marBottom w:val="0"/>
      <w:divBdr>
        <w:top w:val="none" w:sz="0" w:space="0" w:color="auto"/>
        <w:left w:val="none" w:sz="0" w:space="0" w:color="auto"/>
        <w:bottom w:val="none" w:sz="0" w:space="0" w:color="auto"/>
        <w:right w:val="none" w:sz="0" w:space="0" w:color="auto"/>
      </w:divBdr>
      <w:divsChild>
        <w:div w:id="2113939670">
          <w:marLeft w:val="0"/>
          <w:marRight w:val="0"/>
          <w:marTop w:val="0"/>
          <w:marBottom w:val="0"/>
          <w:divBdr>
            <w:top w:val="none" w:sz="0" w:space="0" w:color="auto"/>
            <w:left w:val="none" w:sz="0" w:space="0" w:color="auto"/>
            <w:bottom w:val="none" w:sz="0" w:space="0" w:color="auto"/>
            <w:right w:val="none" w:sz="0" w:space="0" w:color="auto"/>
          </w:divBdr>
          <w:divsChild>
            <w:div w:id="917983608">
              <w:marLeft w:val="0"/>
              <w:marRight w:val="0"/>
              <w:marTop w:val="0"/>
              <w:marBottom w:val="0"/>
              <w:divBdr>
                <w:top w:val="none" w:sz="0" w:space="0" w:color="auto"/>
                <w:left w:val="none" w:sz="0" w:space="0" w:color="auto"/>
                <w:bottom w:val="none" w:sz="0" w:space="0" w:color="auto"/>
                <w:right w:val="none" w:sz="0" w:space="0" w:color="auto"/>
              </w:divBdr>
              <w:divsChild>
                <w:div w:id="819031509">
                  <w:marLeft w:val="0"/>
                  <w:marRight w:val="0"/>
                  <w:marTop w:val="0"/>
                  <w:marBottom w:val="0"/>
                  <w:divBdr>
                    <w:top w:val="none" w:sz="0" w:space="0" w:color="auto"/>
                    <w:left w:val="none" w:sz="0" w:space="0" w:color="auto"/>
                    <w:bottom w:val="none" w:sz="0" w:space="0" w:color="auto"/>
                    <w:right w:val="none" w:sz="0" w:space="0" w:color="auto"/>
                  </w:divBdr>
                  <w:divsChild>
                    <w:div w:id="533345371">
                      <w:marLeft w:val="0"/>
                      <w:marRight w:val="0"/>
                      <w:marTop w:val="0"/>
                      <w:marBottom w:val="0"/>
                      <w:divBdr>
                        <w:top w:val="none" w:sz="0" w:space="0" w:color="auto"/>
                        <w:left w:val="none" w:sz="0" w:space="0" w:color="auto"/>
                        <w:bottom w:val="none" w:sz="0" w:space="0" w:color="auto"/>
                        <w:right w:val="none" w:sz="0" w:space="0" w:color="auto"/>
                      </w:divBdr>
                      <w:divsChild>
                        <w:div w:id="29577963">
                          <w:marLeft w:val="0"/>
                          <w:marRight w:val="0"/>
                          <w:marTop w:val="0"/>
                          <w:marBottom w:val="0"/>
                          <w:divBdr>
                            <w:top w:val="none" w:sz="0" w:space="0" w:color="auto"/>
                            <w:left w:val="none" w:sz="0" w:space="0" w:color="auto"/>
                            <w:bottom w:val="none" w:sz="0" w:space="0" w:color="auto"/>
                            <w:right w:val="none" w:sz="0" w:space="0" w:color="auto"/>
                          </w:divBdr>
                          <w:divsChild>
                            <w:div w:id="37080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91132">
      <w:bodyDiv w:val="1"/>
      <w:marLeft w:val="0"/>
      <w:marRight w:val="0"/>
      <w:marTop w:val="0"/>
      <w:marBottom w:val="0"/>
      <w:divBdr>
        <w:top w:val="none" w:sz="0" w:space="0" w:color="auto"/>
        <w:left w:val="none" w:sz="0" w:space="0" w:color="auto"/>
        <w:bottom w:val="none" w:sz="0" w:space="0" w:color="auto"/>
        <w:right w:val="none" w:sz="0" w:space="0" w:color="auto"/>
      </w:divBdr>
    </w:div>
    <w:div w:id="933901859">
      <w:bodyDiv w:val="1"/>
      <w:marLeft w:val="0"/>
      <w:marRight w:val="0"/>
      <w:marTop w:val="0"/>
      <w:marBottom w:val="0"/>
      <w:divBdr>
        <w:top w:val="none" w:sz="0" w:space="0" w:color="auto"/>
        <w:left w:val="none" w:sz="0" w:space="0" w:color="auto"/>
        <w:bottom w:val="none" w:sz="0" w:space="0" w:color="auto"/>
        <w:right w:val="none" w:sz="0" w:space="0" w:color="auto"/>
      </w:divBdr>
    </w:div>
    <w:div w:id="940795959">
      <w:bodyDiv w:val="1"/>
      <w:marLeft w:val="0"/>
      <w:marRight w:val="0"/>
      <w:marTop w:val="0"/>
      <w:marBottom w:val="0"/>
      <w:divBdr>
        <w:top w:val="none" w:sz="0" w:space="0" w:color="auto"/>
        <w:left w:val="none" w:sz="0" w:space="0" w:color="auto"/>
        <w:bottom w:val="none" w:sz="0" w:space="0" w:color="auto"/>
        <w:right w:val="none" w:sz="0" w:space="0" w:color="auto"/>
      </w:divBdr>
    </w:div>
    <w:div w:id="941495301">
      <w:bodyDiv w:val="1"/>
      <w:marLeft w:val="0"/>
      <w:marRight w:val="0"/>
      <w:marTop w:val="0"/>
      <w:marBottom w:val="0"/>
      <w:divBdr>
        <w:top w:val="none" w:sz="0" w:space="0" w:color="auto"/>
        <w:left w:val="none" w:sz="0" w:space="0" w:color="auto"/>
        <w:bottom w:val="none" w:sz="0" w:space="0" w:color="auto"/>
        <w:right w:val="none" w:sz="0" w:space="0" w:color="auto"/>
      </w:divBdr>
    </w:div>
    <w:div w:id="944775738">
      <w:bodyDiv w:val="1"/>
      <w:marLeft w:val="0"/>
      <w:marRight w:val="0"/>
      <w:marTop w:val="0"/>
      <w:marBottom w:val="0"/>
      <w:divBdr>
        <w:top w:val="none" w:sz="0" w:space="0" w:color="auto"/>
        <w:left w:val="none" w:sz="0" w:space="0" w:color="auto"/>
        <w:bottom w:val="none" w:sz="0" w:space="0" w:color="auto"/>
        <w:right w:val="none" w:sz="0" w:space="0" w:color="auto"/>
      </w:divBdr>
    </w:div>
    <w:div w:id="945229436">
      <w:bodyDiv w:val="1"/>
      <w:marLeft w:val="0"/>
      <w:marRight w:val="0"/>
      <w:marTop w:val="0"/>
      <w:marBottom w:val="0"/>
      <w:divBdr>
        <w:top w:val="none" w:sz="0" w:space="0" w:color="auto"/>
        <w:left w:val="none" w:sz="0" w:space="0" w:color="auto"/>
        <w:bottom w:val="none" w:sz="0" w:space="0" w:color="auto"/>
        <w:right w:val="none" w:sz="0" w:space="0" w:color="auto"/>
      </w:divBdr>
    </w:div>
    <w:div w:id="946888012">
      <w:bodyDiv w:val="1"/>
      <w:marLeft w:val="0"/>
      <w:marRight w:val="0"/>
      <w:marTop w:val="0"/>
      <w:marBottom w:val="0"/>
      <w:divBdr>
        <w:top w:val="none" w:sz="0" w:space="0" w:color="auto"/>
        <w:left w:val="none" w:sz="0" w:space="0" w:color="auto"/>
        <w:bottom w:val="none" w:sz="0" w:space="0" w:color="auto"/>
        <w:right w:val="none" w:sz="0" w:space="0" w:color="auto"/>
      </w:divBdr>
    </w:div>
    <w:div w:id="950477883">
      <w:bodyDiv w:val="1"/>
      <w:marLeft w:val="0"/>
      <w:marRight w:val="0"/>
      <w:marTop w:val="0"/>
      <w:marBottom w:val="0"/>
      <w:divBdr>
        <w:top w:val="none" w:sz="0" w:space="0" w:color="auto"/>
        <w:left w:val="none" w:sz="0" w:space="0" w:color="auto"/>
        <w:bottom w:val="none" w:sz="0" w:space="0" w:color="auto"/>
        <w:right w:val="none" w:sz="0" w:space="0" w:color="auto"/>
      </w:divBdr>
    </w:div>
    <w:div w:id="954605615">
      <w:bodyDiv w:val="1"/>
      <w:marLeft w:val="0"/>
      <w:marRight w:val="0"/>
      <w:marTop w:val="0"/>
      <w:marBottom w:val="0"/>
      <w:divBdr>
        <w:top w:val="none" w:sz="0" w:space="0" w:color="auto"/>
        <w:left w:val="none" w:sz="0" w:space="0" w:color="auto"/>
        <w:bottom w:val="none" w:sz="0" w:space="0" w:color="auto"/>
        <w:right w:val="none" w:sz="0" w:space="0" w:color="auto"/>
      </w:divBdr>
    </w:div>
    <w:div w:id="955140785">
      <w:bodyDiv w:val="1"/>
      <w:marLeft w:val="0"/>
      <w:marRight w:val="0"/>
      <w:marTop w:val="0"/>
      <w:marBottom w:val="0"/>
      <w:divBdr>
        <w:top w:val="none" w:sz="0" w:space="0" w:color="auto"/>
        <w:left w:val="none" w:sz="0" w:space="0" w:color="auto"/>
        <w:bottom w:val="none" w:sz="0" w:space="0" w:color="auto"/>
        <w:right w:val="none" w:sz="0" w:space="0" w:color="auto"/>
      </w:divBdr>
    </w:div>
    <w:div w:id="955910969">
      <w:bodyDiv w:val="1"/>
      <w:marLeft w:val="0"/>
      <w:marRight w:val="0"/>
      <w:marTop w:val="0"/>
      <w:marBottom w:val="0"/>
      <w:divBdr>
        <w:top w:val="none" w:sz="0" w:space="0" w:color="auto"/>
        <w:left w:val="none" w:sz="0" w:space="0" w:color="auto"/>
        <w:bottom w:val="none" w:sz="0" w:space="0" w:color="auto"/>
        <w:right w:val="none" w:sz="0" w:space="0" w:color="auto"/>
      </w:divBdr>
    </w:div>
    <w:div w:id="963195600">
      <w:bodyDiv w:val="1"/>
      <w:marLeft w:val="0"/>
      <w:marRight w:val="0"/>
      <w:marTop w:val="0"/>
      <w:marBottom w:val="0"/>
      <w:divBdr>
        <w:top w:val="none" w:sz="0" w:space="0" w:color="auto"/>
        <w:left w:val="none" w:sz="0" w:space="0" w:color="auto"/>
        <w:bottom w:val="none" w:sz="0" w:space="0" w:color="auto"/>
        <w:right w:val="none" w:sz="0" w:space="0" w:color="auto"/>
      </w:divBdr>
    </w:div>
    <w:div w:id="964232483">
      <w:bodyDiv w:val="1"/>
      <w:marLeft w:val="0"/>
      <w:marRight w:val="0"/>
      <w:marTop w:val="0"/>
      <w:marBottom w:val="0"/>
      <w:divBdr>
        <w:top w:val="none" w:sz="0" w:space="0" w:color="auto"/>
        <w:left w:val="none" w:sz="0" w:space="0" w:color="auto"/>
        <w:bottom w:val="none" w:sz="0" w:space="0" w:color="auto"/>
        <w:right w:val="none" w:sz="0" w:space="0" w:color="auto"/>
      </w:divBdr>
    </w:div>
    <w:div w:id="964240662">
      <w:bodyDiv w:val="1"/>
      <w:marLeft w:val="0"/>
      <w:marRight w:val="0"/>
      <w:marTop w:val="0"/>
      <w:marBottom w:val="0"/>
      <w:divBdr>
        <w:top w:val="none" w:sz="0" w:space="0" w:color="auto"/>
        <w:left w:val="none" w:sz="0" w:space="0" w:color="auto"/>
        <w:bottom w:val="none" w:sz="0" w:space="0" w:color="auto"/>
        <w:right w:val="none" w:sz="0" w:space="0" w:color="auto"/>
      </w:divBdr>
      <w:divsChild>
        <w:div w:id="355040430">
          <w:marLeft w:val="0"/>
          <w:marRight w:val="0"/>
          <w:marTop w:val="0"/>
          <w:marBottom w:val="0"/>
          <w:divBdr>
            <w:top w:val="none" w:sz="0" w:space="0" w:color="auto"/>
            <w:left w:val="none" w:sz="0" w:space="0" w:color="auto"/>
            <w:bottom w:val="none" w:sz="0" w:space="0" w:color="auto"/>
            <w:right w:val="none" w:sz="0" w:space="0" w:color="auto"/>
          </w:divBdr>
        </w:div>
        <w:div w:id="1130631936">
          <w:marLeft w:val="0"/>
          <w:marRight w:val="0"/>
          <w:marTop w:val="0"/>
          <w:marBottom w:val="0"/>
          <w:divBdr>
            <w:top w:val="none" w:sz="0" w:space="0" w:color="auto"/>
            <w:left w:val="none" w:sz="0" w:space="0" w:color="auto"/>
            <w:bottom w:val="none" w:sz="0" w:space="0" w:color="auto"/>
            <w:right w:val="none" w:sz="0" w:space="0" w:color="auto"/>
          </w:divBdr>
        </w:div>
      </w:divsChild>
    </w:div>
    <w:div w:id="964433412">
      <w:bodyDiv w:val="1"/>
      <w:marLeft w:val="0"/>
      <w:marRight w:val="0"/>
      <w:marTop w:val="0"/>
      <w:marBottom w:val="0"/>
      <w:divBdr>
        <w:top w:val="none" w:sz="0" w:space="0" w:color="auto"/>
        <w:left w:val="none" w:sz="0" w:space="0" w:color="auto"/>
        <w:bottom w:val="none" w:sz="0" w:space="0" w:color="auto"/>
        <w:right w:val="none" w:sz="0" w:space="0" w:color="auto"/>
      </w:divBdr>
    </w:div>
    <w:div w:id="964774870">
      <w:bodyDiv w:val="1"/>
      <w:marLeft w:val="0"/>
      <w:marRight w:val="0"/>
      <w:marTop w:val="0"/>
      <w:marBottom w:val="0"/>
      <w:divBdr>
        <w:top w:val="none" w:sz="0" w:space="0" w:color="auto"/>
        <w:left w:val="none" w:sz="0" w:space="0" w:color="auto"/>
        <w:bottom w:val="none" w:sz="0" w:space="0" w:color="auto"/>
        <w:right w:val="none" w:sz="0" w:space="0" w:color="auto"/>
      </w:divBdr>
    </w:div>
    <w:div w:id="965768607">
      <w:bodyDiv w:val="1"/>
      <w:marLeft w:val="0"/>
      <w:marRight w:val="0"/>
      <w:marTop w:val="3495"/>
      <w:marBottom w:val="0"/>
      <w:divBdr>
        <w:top w:val="none" w:sz="0" w:space="0" w:color="auto"/>
        <w:left w:val="none" w:sz="0" w:space="0" w:color="auto"/>
        <w:bottom w:val="none" w:sz="0" w:space="0" w:color="auto"/>
        <w:right w:val="none" w:sz="0" w:space="0" w:color="auto"/>
      </w:divBdr>
      <w:divsChild>
        <w:div w:id="437991466">
          <w:marLeft w:val="0"/>
          <w:marRight w:val="0"/>
          <w:marTop w:val="0"/>
          <w:marBottom w:val="0"/>
          <w:divBdr>
            <w:top w:val="none" w:sz="0" w:space="0" w:color="auto"/>
            <w:left w:val="none" w:sz="0" w:space="0" w:color="auto"/>
            <w:bottom w:val="none" w:sz="0" w:space="0" w:color="auto"/>
            <w:right w:val="none" w:sz="0" w:space="0" w:color="auto"/>
          </w:divBdr>
          <w:divsChild>
            <w:div w:id="1634823983">
              <w:marLeft w:val="0"/>
              <w:marRight w:val="0"/>
              <w:marTop w:val="0"/>
              <w:marBottom w:val="0"/>
              <w:divBdr>
                <w:top w:val="none" w:sz="0" w:space="0" w:color="auto"/>
                <w:left w:val="none" w:sz="0" w:space="0" w:color="auto"/>
                <w:bottom w:val="none" w:sz="0" w:space="0" w:color="auto"/>
                <w:right w:val="none" w:sz="0" w:space="0" w:color="auto"/>
              </w:divBdr>
              <w:divsChild>
                <w:div w:id="1878811284">
                  <w:marLeft w:val="0"/>
                  <w:marRight w:val="0"/>
                  <w:marTop w:val="180"/>
                  <w:marBottom w:val="0"/>
                  <w:divBdr>
                    <w:top w:val="none" w:sz="0" w:space="0" w:color="auto"/>
                    <w:left w:val="none" w:sz="0" w:space="0" w:color="auto"/>
                    <w:bottom w:val="none" w:sz="0" w:space="0" w:color="auto"/>
                    <w:right w:val="none" w:sz="0" w:space="0" w:color="auto"/>
                  </w:divBdr>
                  <w:divsChild>
                    <w:div w:id="2078087950">
                      <w:marLeft w:val="0"/>
                      <w:marRight w:val="0"/>
                      <w:marTop w:val="0"/>
                      <w:marBottom w:val="0"/>
                      <w:divBdr>
                        <w:top w:val="none" w:sz="0" w:space="0" w:color="auto"/>
                        <w:left w:val="none" w:sz="0" w:space="0" w:color="auto"/>
                        <w:bottom w:val="none" w:sz="0" w:space="0" w:color="auto"/>
                        <w:right w:val="none" w:sz="0" w:space="0" w:color="auto"/>
                      </w:divBdr>
                      <w:divsChild>
                        <w:div w:id="1340813312">
                          <w:marLeft w:val="0"/>
                          <w:marRight w:val="0"/>
                          <w:marTop w:val="0"/>
                          <w:marBottom w:val="0"/>
                          <w:divBdr>
                            <w:top w:val="none" w:sz="0" w:space="0" w:color="auto"/>
                            <w:left w:val="none" w:sz="0" w:space="0" w:color="auto"/>
                            <w:bottom w:val="none" w:sz="0" w:space="0" w:color="auto"/>
                            <w:right w:val="none" w:sz="0" w:space="0" w:color="auto"/>
                          </w:divBdr>
                          <w:divsChild>
                            <w:div w:id="1504858917">
                              <w:marLeft w:val="0"/>
                              <w:marRight w:val="0"/>
                              <w:marTop w:val="0"/>
                              <w:marBottom w:val="0"/>
                              <w:divBdr>
                                <w:top w:val="none" w:sz="0" w:space="0" w:color="auto"/>
                                <w:left w:val="none" w:sz="0" w:space="0" w:color="auto"/>
                                <w:bottom w:val="none" w:sz="0" w:space="0" w:color="auto"/>
                                <w:right w:val="none" w:sz="0" w:space="0" w:color="auto"/>
                              </w:divBdr>
                              <w:divsChild>
                                <w:div w:id="1813327791">
                                  <w:marLeft w:val="0"/>
                                  <w:marRight w:val="0"/>
                                  <w:marTop w:val="0"/>
                                  <w:marBottom w:val="0"/>
                                  <w:divBdr>
                                    <w:top w:val="none" w:sz="0" w:space="0" w:color="auto"/>
                                    <w:left w:val="none" w:sz="0" w:space="0" w:color="auto"/>
                                    <w:bottom w:val="none" w:sz="0" w:space="0" w:color="auto"/>
                                    <w:right w:val="none" w:sz="0" w:space="0" w:color="auto"/>
                                  </w:divBdr>
                                  <w:divsChild>
                                    <w:div w:id="1427730499">
                                      <w:marLeft w:val="0"/>
                                      <w:marRight w:val="0"/>
                                      <w:marTop w:val="0"/>
                                      <w:marBottom w:val="0"/>
                                      <w:divBdr>
                                        <w:top w:val="none" w:sz="0" w:space="0" w:color="auto"/>
                                        <w:left w:val="none" w:sz="0" w:space="0" w:color="auto"/>
                                        <w:bottom w:val="none" w:sz="0" w:space="0" w:color="auto"/>
                                        <w:right w:val="none" w:sz="0" w:space="0" w:color="auto"/>
                                      </w:divBdr>
                                      <w:divsChild>
                                        <w:div w:id="138888713">
                                          <w:marLeft w:val="0"/>
                                          <w:marRight w:val="0"/>
                                          <w:marTop w:val="0"/>
                                          <w:marBottom w:val="0"/>
                                          <w:divBdr>
                                            <w:top w:val="none" w:sz="0" w:space="0" w:color="auto"/>
                                            <w:left w:val="none" w:sz="0" w:space="0" w:color="auto"/>
                                            <w:bottom w:val="none" w:sz="0" w:space="0" w:color="auto"/>
                                            <w:right w:val="none" w:sz="0" w:space="0" w:color="auto"/>
                                          </w:divBdr>
                                          <w:divsChild>
                                            <w:div w:id="1420633618">
                                              <w:marLeft w:val="0"/>
                                              <w:marRight w:val="0"/>
                                              <w:marTop w:val="0"/>
                                              <w:marBottom w:val="0"/>
                                              <w:divBdr>
                                                <w:top w:val="none" w:sz="0" w:space="0" w:color="auto"/>
                                                <w:left w:val="none" w:sz="0" w:space="0" w:color="auto"/>
                                                <w:bottom w:val="none" w:sz="0" w:space="0" w:color="auto"/>
                                                <w:right w:val="none" w:sz="0" w:space="0" w:color="auto"/>
                                              </w:divBdr>
                                              <w:divsChild>
                                                <w:div w:id="297302877">
                                                  <w:marLeft w:val="0"/>
                                                  <w:marRight w:val="0"/>
                                                  <w:marTop w:val="0"/>
                                                  <w:marBottom w:val="0"/>
                                                  <w:divBdr>
                                                    <w:top w:val="none" w:sz="0" w:space="0" w:color="auto"/>
                                                    <w:left w:val="none" w:sz="0" w:space="0" w:color="auto"/>
                                                    <w:bottom w:val="none" w:sz="0" w:space="0" w:color="auto"/>
                                                    <w:right w:val="none" w:sz="0" w:space="0" w:color="auto"/>
                                                  </w:divBdr>
                                                  <w:divsChild>
                                                    <w:div w:id="590436132">
                                                      <w:marLeft w:val="0"/>
                                                      <w:marRight w:val="0"/>
                                                      <w:marTop w:val="0"/>
                                                      <w:marBottom w:val="0"/>
                                                      <w:divBdr>
                                                        <w:top w:val="none" w:sz="0" w:space="0" w:color="auto"/>
                                                        <w:left w:val="none" w:sz="0" w:space="0" w:color="auto"/>
                                                        <w:bottom w:val="none" w:sz="0" w:space="0" w:color="auto"/>
                                                        <w:right w:val="none" w:sz="0" w:space="0" w:color="auto"/>
                                                      </w:divBdr>
                                                      <w:divsChild>
                                                        <w:div w:id="683946822">
                                                          <w:marLeft w:val="0"/>
                                                          <w:marRight w:val="0"/>
                                                          <w:marTop w:val="0"/>
                                                          <w:marBottom w:val="0"/>
                                                          <w:divBdr>
                                                            <w:top w:val="none" w:sz="0" w:space="0" w:color="auto"/>
                                                            <w:left w:val="none" w:sz="0" w:space="0" w:color="auto"/>
                                                            <w:bottom w:val="none" w:sz="0" w:space="0" w:color="auto"/>
                                                            <w:right w:val="none" w:sz="0" w:space="0" w:color="auto"/>
                                                          </w:divBdr>
                                                          <w:divsChild>
                                                            <w:div w:id="390353710">
                                                              <w:marLeft w:val="0"/>
                                                              <w:marRight w:val="0"/>
                                                              <w:marTop w:val="0"/>
                                                              <w:marBottom w:val="0"/>
                                                              <w:divBdr>
                                                                <w:top w:val="none" w:sz="0" w:space="0" w:color="auto"/>
                                                                <w:left w:val="none" w:sz="0" w:space="0" w:color="auto"/>
                                                                <w:bottom w:val="none" w:sz="0" w:space="0" w:color="auto"/>
                                                                <w:right w:val="none" w:sz="0" w:space="0" w:color="auto"/>
                                                              </w:divBdr>
                                                              <w:divsChild>
                                                                <w:div w:id="2088726269">
                                                                  <w:marLeft w:val="0"/>
                                                                  <w:marRight w:val="0"/>
                                                                  <w:marTop w:val="0"/>
                                                                  <w:marBottom w:val="0"/>
                                                                  <w:divBdr>
                                                                    <w:top w:val="none" w:sz="0" w:space="0" w:color="auto"/>
                                                                    <w:left w:val="none" w:sz="0" w:space="0" w:color="auto"/>
                                                                    <w:bottom w:val="none" w:sz="0" w:space="0" w:color="auto"/>
                                                                    <w:right w:val="none" w:sz="0" w:space="0" w:color="auto"/>
                                                                  </w:divBdr>
                                                                  <w:divsChild>
                                                                    <w:div w:id="564225278">
                                                                      <w:marLeft w:val="0"/>
                                                                      <w:marRight w:val="0"/>
                                                                      <w:marTop w:val="0"/>
                                                                      <w:marBottom w:val="0"/>
                                                                      <w:divBdr>
                                                                        <w:top w:val="none" w:sz="0" w:space="0" w:color="auto"/>
                                                                        <w:left w:val="none" w:sz="0" w:space="0" w:color="auto"/>
                                                                        <w:bottom w:val="none" w:sz="0" w:space="0" w:color="auto"/>
                                                                        <w:right w:val="none" w:sz="0" w:space="0" w:color="auto"/>
                                                                      </w:divBdr>
                                                                      <w:divsChild>
                                                                        <w:div w:id="146265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8509114">
      <w:bodyDiv w:val="1"/>
      <w:marLeft w:val="0"/>
      <w:marRight w:val="0"/>
      <w:marTop w:val="0"/>
      <w:marBottom w:val="0"/>
      <w:divBdr>
        <w:top w:val="none" w:sz="0" w:space="0" w:color="auto"/>
        <w:left w:val="none" w:sz="0" w:space="0" w:color="auto"/>
        <w:bottom w:val="none" w:sz="0" w:space="0" w:color="auto"/>
        <w:right w:val="none" w:sz="0" w:space="0" w:color="auto"/>
      </w:divBdr>
    </w:div>
    <w:div w:id="970982521">
      <w:bodyDiv w:val="1"/>
      <w:marLeft w:val="0"/>
      <w:marRight w:val="0"/>
      <w:marTop w:val="0"/>
      <w:marBottom w:val="0"/>
      <w:divBdr>
        <w:top w:val="none" w:sz="0" w:space="0" w:color="auto"/>
        <w:left w:val="none" w:sz="0" w:space="0" w:color="auto"/>
        <w:bottom w:val="none" w:sz="0" w:space="0" w:color="auto"/>
        <w:right w:val="none" w:sz="0" w:space="0" w:color="auto"/>
      </w:divBdr>
    </w:div>
    <w:div w:id="971407149">
      <w:bodyDiv w:val="1"/>
      <w:marLeft w:val="0"/>
      <w:marRight w:val="0"/>
      <w:marTop w:val="0"/>
      <w:marBottom w:val="0"/>
      <w:divBdr>
        <w:top w:val="none" w:sz="0" w:space="0" w:color="auto"/>
        <w:left w:val="none" w:sz="0" w:space="0" w:color="auto"/>
        <w:bottom w:val="none" w:sz="0" w:space="0" w:color="auto"/>
        <w:right w:val="none" w:sz="0" w:space="0" w:color="auto"/>
      </w:divBdr>
    </w:div>
    <w:div w:id="972489190">
      <w:bodyDiv w:val="1"/>
      <w:marLeft w:val="0"/>
      <w:marRight w:val="0"/>
      <w:marTop w:val="0"/>
      <w:marBottom w:val="0"/>
      <w:divBdr>
        <w:top w:val="none" w:sz="0" w:space="0" w:color="auto"/>
        <w:left w:val="none" w:sz="0" w:space="0" w:color="auto"/>
        <w:bottom w:val="none" w:sz="0" w:space="0" w:color="auto"/>
        <w:right w:val="none" w:sz="0" w:space="0" w:color="auto"/>
      </w:divBdr>
    </w:div>
    <w:div w:id="974025308">
      <w:bodyDiv w:val="1"/>
      <w:marLeft w:val="0"/>
      <w:marRight w:val="0"/>
      <w:marTop w:val="0"/>
      <w:marBottom w:val="0"/>
      <w:divBdr>
        <w:top w:val="none" w:sz="0" w:space="0" w:color="auto"/>
        <w:left w:val="none" w:sz="0" w:space="0" w:color="auto"/>
        <w:bottom w:val="none" w:sz="0" w:space="0" w:color="auto"/>
        <w:right w:val="none" w:sz="0" w:space="0" w:color="auto"/>
      </w:divBdr>
      <w:divsChild>
        <w:div w:id="1095789257">
          <w:marLeft w:val="0"/>
          <w:marRight w:val="0"/>
          <w:marTop w:val="0"/>
          <w:marBottom w:val="0"/>
          <w:divBdr>
            <w:top w:val="none" w:sz="0" w:space="0" w:color="auto"/>
            <w:left w:val="none" w:sz="0" w:space="0" w:color="auto"/>
            <w:bottom w:val="none" w:sz="0" w:space="0" w:color="auto"/>
            <w:right w:val="none" w:sz="0" w:space="0" w:color="auto"/>
          </w:divBdr>
        </w:div>
        <w:div w:id="1962295165">
          <w:marLeft w:val="0"/>
          <w:marRight w:val="0"/>
          <w:marTop w:val="0"/>
          <w:marBottom w:val="0"/>
          <w:divBdr>
            <w:top w:val="none" w:sz="0" w:space="0" w:color="auto"/>
            <w:left w:val="none" w:sz="0" w:space="0" w:color="auto"/>
            <w:bottom w:val="none" w:sz="0" w:space="0" w:color="auto"/>
            <w:right w:val="none" w:sz="0" w:space="0" w:color="auto"/>
          </w:divBdr>
        </w:div>
        <w:div w:id="2145733457">
          <w:marLeft w:val="0"/>
          <w:marRight w:val="0"/>
          <w:marTop w:val="0"/>
          <w:marBottom w:val="0"/>
          <w:divBdr>
            <w:top w:val="none" w:sz="0" w:space="0" w:color="auto"/>
            <w:left w:val="none" w:sz="0" w:space="0" w:color="auto"/>
            <w:bottom w:val="none" w:sz="0" w:space="0" w:color="auto"/>
            <w:right w:val="none" w:sz="0" w:space="0" w:color="auto"/>
          </w:divBdr>
        </w:div>
      </w:divsChild>
    </w:div>
    <w:div w:id="974260628">
      <w:bodyDiv w:val="1"/>
      <w:marLeft w:val="0"/>
      <w:marRight w:val="0"/>
      <w:marTop w:val="0"/>
      <w:marBottom w:val="0"/>
      <w:divBdr>
        <w:top w:val="none" w:sz="0" w:space="0" w:color="auto"/>
        <w:left w:val="none" w:sz="0" w:space="0" w:color="auto"/>
        <w:bottom w:val="none" w:sz="0" w:space="0" w:color="auto"/>
        <w:right w:val="none" w:sz="0" w:space="0" w:color="auto"/>
      </w:divBdr>
    </w:div>
    <w:div w:id="977103139">
      <w:bodyDiv w:val="1"/>
      <w:marLeft w:val="0"/>
      <w:marRight w:val="0"/>
      <w:marTop w:val="0"/>
      <w:marBottom w:val="0"/>
      <w:divBdr>
        <w:top w:val="none" w:sz="0" w:space="0" w:color="auto"/>
        <w:left w:val="none" w:sz="0" w:space="0" w:color="auto"/>
        <w:bottom w:val="none" w:sz="0" w:space="0" w:color="auto"/>
        <w:right w:val="none" w:sz="0" w:space="0" w:color="auto"/>
      </w:divBdr>
      <w:divsChild>
        <w:div w:id="894587311">
          <w:marLeft w:val="0"/>
          <w:marRight w:val="0"/>
          <w:marTop w:val="0"/>
          <w:marBottom w:val="0"/>
          <w:divBdr>
            <w:top w:val="none" w:sz="0" w:space="0" w:color="auto"/>
            <w:left w:val="none" w:sz="0" w:space="0" w:color="auto"/>
            <w:bottom w:val="none" w:sz="0" w:space="0" w:color="auto"/>
            <w:right w:val="none" w:sz="0" w:space="0" w:color="auto"/>
          </w:divBdr>
        </w:div>
        <w:div w:id="2017924845">
          <w:marLeft w:val="0"/>
          <w:marRight w:val="0"/>
          <w:marTop w:val="0"/>
          <w:marBottom w:val="0"/>
          <w:divBdr>
            <w:top w:val="none" w:sz="0" w:space="0" w:color="auto"/>
            <w:left w:val="none" w:sz="0" w:space="0" w:color="auto"/>
            <w:bottom w:val="none" w:sz="0" w:space="0" w:color="auto"/>
            <w:right w:val="none" w:sz="0" w:space="0" w:color="auto"/>
          </w:divBdr>
        </w:div>
      </w:divsChild>
    </w:div>
    <w:div w:id="977566677">
      <w:bodyDiv w:val="1"/>
      <w:marLeft w:val="0"/>
      <w:marRight w:val="0"/>
      <w:marTop w:val="0"/>
      <w:marBottom w:val="0"/>
      <w:divBdr>
        <w:top w:val="none" w:sz="0" w:space="0" w:color="auto"/>
        <w:left w:val="none" w:sz="0" w:space="0" w:color="auto"/>
        <w:bottom w:val="none" w:sz="0" w:space="0" w:color="auto"/>
        <w:right w:val="none" w:sz="0" w:space="0" w:color="auto"/>
      </w:divBdr>
    </w:div>
    <w:div w:id="980617574">
      <w:bodyDiv w:val="1"/>
      <w:marLeft w:val="0"/>
      <w:marRight w:val="0"/>
      <w:marTop w:val="0"/>
      <w:marBottom w:val="0"/>
      <w:divBdr>
        <w:top w:val="none" w:sz="0" w:space="0" w:color="auto"/>
        <w:left w:val="none" w:sz="0" w:space="0" w:color="auto"/>
        <w:bottom w:val="none" w:sz="0" w:space="0" w:color="auto"/>
        <w:right w:val="none" w:sz="0" w:space="0" w:color="auto"/>
      </w:divBdr>
    </w:div>
    <w:div w:id="981616470">
      <w:bodyDiv w:val="1"/>
      <w:marLeft w:val="0"/>
      <w:marRight w:val="0"/>
      <w:marTop w:val="0"/>
      <w:marBottom w:val="0"/>
      <w:divBdr>
        <w:top w:val="none" w:sz="0" w:space="0" w:color="auto"/>
        <w:left w:val="none" w:sz="0" w:space="0" w:color="auto"/>
        <w:bottom w:val="none" w:sz="0" w:space="0" w:color="auto"/>
        <w:right w:val="none" w:sz="0" w:space="0" w:color="auto"/>
      </w:divBdr>
    </w:div>
    <w:div w:id="984625266">
      <w:bodyDiv w:val="1"/>
      <w:marLeft w:val="0"/>
      <w:marRight w:val="0"/>
      <w:marTop w:val="0"/>
      <w:marBottom w:val="0"/>
      <w:divBdr>
        <w:top w:val="none" w:sz="0" w:space="0" w:color="auto"/>
        <w:left w:val="none" w:sz="0" w:space="0" w:color="auto"/>
        <w:bottom w:val="none" w:sz="0" w:space="0" w:color="auto"/>
        <w:right w:val="none" w:sz="0" w:space="0" w:color="auto"/>
      </w:divBdr>
      <w:divsChild>
        <w:div w:id="1295480028">
          <w:marLeft w:val="0"/>
          <w:marRight w:val="0"/>
          <w:marTop w:val="0"/>
          <w:marBottom w:val="0"/>
          <w:divBdr>
            <w:top w:val="none" w:sz="0" w:space="0" w:color="auto"/>
            <w:left w:val="none" w:sz="0" w:space="0" w:color="auto"/>
            <w:bottom w:val="none" w:sz="0" w:space="0" w:color="auto"/>
            <w:right w:val="none" w:sz="0" w:space="0" w:color="auto"/>
          </w:divBdr>
          <w:divsChild>
            <w:div w:id="170389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51537">
      <w:bodyDiv w:val="1"/>
      <w:marLeft w:val="0"/>
      <w:marRight w:val="0"/>
      <w:marTop w:val="0"/>
      <w:marBottom w:val="0"/>
      <w:divBdr>
        <w:top w:val="none" w:sz="0" w:space="0" w:color="auto"/>
        <w:left w:val="none" w:sz="0" w:space="0" w:color="auto"/>
        <w:bottom w:val="none" w:sz="0" w:space="0" w:color="auto"/>
        <w:right w:val="none" w:sz="0" w:space="0" w:color="auto"/>
      </w:divBdr>
    </w:div>
    <w:div w:id="1004475906">
      <w:bodyDiv w:val="1"/>
      <w:marLeft w:val="0"/>
      <w:marRight w:val="0"/>
      <w:marTop w:val="0"/>
      <w:marBottom w:val="0"/>
      <w:divBdr>
        <w:top w:val="none" w:sz="0" w:space="0" w:color="auto"/>
        <w:left w:val="none" w:sz="0" w:space="0" w:color="auto"/>
        <w:bottom w:val="none" w:sz="0" w:space="0" w:color="auto"/>
        <w:right w:val="none" w:sz="0" w:space="0" w:color="auto"/>
      </w:divBdr>
    </w:div>
    <w:div w:id="1012338359">
      <w:bodyDiv w:val="1"/>
      <w:marLeft w:val="0"/>
      <w:marRight w:val="0"/>
      <w:marTop w:val="0"/>
      <w:marBottom w:val="0"/>
      <w:divBdr>
        <w:top w:val="none" w:sz="0" w:space="0" w:color="auto"/>
        <w:left w:val="none" w:sz="0" w:space="0" w:color="auto"/>
        <w:bottom w:val="none" w:sz="0" w:space="0" w:color="auto"/>
        <w:right w:val="none" w:sz="0" w:space="0" w:color="auto"/>
      </w:divBdr>
    </w:div>
    <w:div w:id="1012992325">
      <w:bodyDiv w:val="1"/>
      <w:marLeft w:val="0"/>
      <w:marRight w:val="0"/>
      <w:marTop w:val="0"/>
      <w:marBottom w:val="0"/>
      <w:divBdr>
        <w:top w:val="none" w:sz="0" w:space="0" w:color="auto"/>
        <w:left w:val="none" w:sz="0" w:space="0" w:color="auto"/>
        <w:bottom w:val="none" w:sz="0" w:space="0" w:color="auto"/>
        <w:right w:val="none" w:sz="0" w:space="0" w:color="auto"/>
      </w:divBdr>
      <w:divsChild>
        <w:div w:id="1326473171">
          <w:marLeft w:val="0"/>
          <w:marRight w:val="0"/>
          <w:marTop w:val="0"/>
          <w:marBottom w:val="0"/>
          <w:divBdr>
            <w:top w:val="none" w:sz="0" w:space="0" w:color="auto"/>
            <w:left w:val="none" w:sz="0" w:space="0" w:color="auto"/>
            <w:bottom w:val="none" w:sz="0" w:space="0" w:color="auto"/>
            <w:right w:val="none" w:sz="0" w:space="0" w:color="auto"/>
          </w:divBdr>
        </w:div>
        <w:div w:id="1389257490">
          <w:marLeft w:val="0"/>
          <w:marRight w:val="0"/>
          <w:marTop w:val="0"/>
          <w:marBottom w:val="0"/>
          <w:divBdr>
            <w:top w:val="none" w:sz="0" w:space="0" w:color="auto"/>
            <w:left w:val="none" w:sz="0" w:space="0" w:color="auto"/>
            <w:bottom w:val="none" w:sz="0" w:space="0" w:color="auto"/>
            <w:right w:val="none" w:sz="0" w:space="0" w:color="auto"/>
          </w:divBdr>
        </w:div>
      </w:divsChild>
    </w:div>
    <w:div w:id="1017193519">
      <w:bodyDiv w:val="1"/>
      <w:marLeft w:val="0"/>
      <w:marRight w:val="0"/>
      <w:marTop w:val="0"/>
      <w:marBottom w:val="0"/>
      <w:divBdr>
        <w:top w:val="none" w:sz="0" w:space="0" w:color="auto"/>
        <w:left w:val="none" w:sz="0" w:space="0" w:color="auto"/>
        <w:bottom w:val="none" w:sz="0" w:space="0" w:color="auto"/>
        <w:right w:val="none" w:sz="0" w:space="0" w:color="auto"/>
      </w:divBdr>
    </w:div>
    <w:div w:id="1019889829">
      <w:bodyDiv w:val="1"/>
      <w:marLeft w:val="0"/>
      <w:marRight w:val="0"/>
      <w:marTop w:val="0"/>
      <w:marBottom w:val="0"/>
      <w:divBdr>
        <w:top w:val="none" w:sz="0" w:space="0" w:color="auto"/>
        <w:left w:val="none" w:sz="0" w:space="0" w:color="auto"/>
        <w:bottom w:val="none" w:sz="0" w:space="0" w:color="auto"/>
        <w:right w:val="none" w:sz="0" w:space="0" w:color="auto"/>
      </w:divBdr>
      <w:divsChild>
        <w:div w:id="201210283">
          <w:marLeft w:val="0"/>
          <w:marRight w:val="0"/>
          <w:marTop w:val="0"/>
          <w:marBottom w:val="0"/>
          <w:divBdr>
            <w:top w:val="none" w:sz="0" w:space="0" w:color="auto"/>
            <w:left w:val="none" w:sz="0" w:space="0" w:color="auto"/>
            <w:bottom w:val="none" w:sz="0" w:space="0" w:color="auto"/>
            <w:right w:val="none" w:sz="0" w:space="0" w:color="auto"/>
          </w:divBdr>
        </w:div>
        <w:div w:id="681857068">
          <w:marLeft w:val="0"/>
          <w:marRight w:val="0"/>
          <w:marTop w:val="0"/>
          <w:marBottom w:val="0"/>
          <w:divBdr>
            <w:top w:val="none" w:sz="0" w:space="0" w:color="auto"/>
            <w:left w:val="none" w:sz="0" w:space="0" w:color="auto"/>
            <w:bottom w:val="none" w:sz="0" w:space="0" w:color="auto"/>
            <w:right w:val="none" w:sz="0" w:space="0" w:color="auto"/>
          </w:divBdr>
        </w:div>
        <w:div w:id="1798840720">
          <w:marLeft w:val="0"/>
          <w:marRight w:val="0"/>
          <w:marTop w:val="0"/>
          <w:marBottom w:val="0"/>
          <w:divBdr>
            <w:top w:val="none" w:sz="0" w:space="0" w:color="auto"/>
            <w:left w:val="none" w:sz="0" w:space="0" w:color="auto"/>
            <w:bottom w:val="none" w:sz="0" w:space="0" w:color="auto"/>
            <w:right w:val="none" w:sz="0" w:space="0" w:color="auto"/>
          </w:divBdr>
        </w:div>
      </w:divsChild>
    </w:div>
    <w:div w:id="1022365020">
      <w:bodyDiv w:val="1"/>
      <w:marLeft w:val="0"/>
      <w:marRight w:val="0"/>
      <w:marTop w:val="0"/>
      <w:marBottom w:val="0"/>
      <w:divBdr>
        <w:top w:val="none" w:sz="0" w:space="0" w:color="auto"/>
        <w:left w:val="none" w:sz="0" w:space="0" w:color="auto"/>
        <w:bottom w:val="none" w:sz="0" w:space="0" w:color="auto"/>
        <w:right w:val="none" w:sz="0" w:space="0" w:color="auto"/>
      </w:divBdr>
    </w:div>
    <w:div w:id="1023167331">
      <w:bodyDiv w:val="1"/>
      <w:marLeft w:val="0"/>
      <w:marRight w:val="0"/>
      <w:marTop w:val="0"/>
      <w:marBottom w:val="0"/>
      <w:divBdr>
        <w:top w:val="none" w:sz="0" w:space="0" w:color="auto"/>
        <w:left w:val="none" w:sz="0" w:space="0" w:color="auto"/>
        <w:bottom w:val="none" w:sz="0" w:space="0" w:color="auto"/>
        <w:right w:val="none" w:sz="0" w:space="0" w:color="auto"/>
      </w:divBdr>
    </w:div>
    <w:div w:id="1028213489">
      <w:bodyDiv w:val="1"/>
      <w:marLeft w:val="0"/>
      <w:marRight w:val="0"/>
      <w:marTop w:val="0"/>
      <w:marBottom w:val="0"/>
      <w:divBdr>
        <w:top w:val="none" w:sz="0" w:space="0" w:color="auto"/>
        <w:left w:val="none" w:sz="0" w:space="0" w:color="auto"/>
        <w:bottom w:val="none" w:sz="0" w:space="0" w:color="auto"/>
        <w:right w:val="none" w:sz="0" w:space="0" w:color="auto"/>
      </w:divBdr>
    </w:div>
    <w:div w:id="1029257934">
      <w:bodyDiv w:val="1"/>
      <w:marLeft w:val="0"/>
      <w:marRight w:val="0"/>
      <w:marTop w:val="0"/>
      <w:marBottom w:val="0"/>
      <w:divBdr>
        <w:top w:val="none" w:sz="0" w:space="0" w:color="auto"/>
        <w:left w:val="none" w:sz="0" w:space="0" w:color="auto"/>
        <w:bottom w:val="none" w:sz="0" w:space="0" w:color="auto"/>
        <w:right w:val="none" w:sz="0" w:space="0" w:color="auto"/>
      </w:divBdr>
      <w:divsChild>
        <w:div w:id="740442467">
          <w:marLeft w:val="0"/>
          <w:marRight w:val="0"/>
          <w:marTop w:val="0"/>
          <w:marBottom w:val="0"/>
          <w:divBdr>
            <w:top w:val="none" w:sz="0" w:space="0" w:color="auto"/>
            <w:left w:val="none" w:sz="0" w:space="0" w:color="auto"/>
            <w:bottom w:val="none" w:sz="0" w:space="0" w:color="auto"/>
            <w:right w:val="none" w:sz="0" w:space="0" w:color="auto"/>
          </w:divBdr>
          <w:divsChild>
            <w:div w:id="1486821909">
              <w:marLeft w:val="0"/>
              <w:marRight w:val="0"/>
              <w:marTop w:val="0"/>
              <w:marBottom w:val="0"/>
              <w:divBdr>
                <w:top w:val="none" w:sz="0" w:space="0" w:color="auto"/>
                <w:left w:val="none" w:sz="0" w:space="0" w:color="auto"/>
                <w:bottom w:val="none" w:sz="0" w:space="0" w:color="auto"/>
                <w:right w:val="none" w:sz="0" w:space="0" w:color="auto"/>
              </w:divBdr>
              <w:divsChild>
                <w:div w:id="1712415069">
                  <w:marLeft w:val="0"/>
                  <w:marRight w:val="0"/>
                  <w:marTop w:val="0"/>
                  <w:marBottom w:val="0"/>
                  <w:divBdr>
                    <w:top w:val="none" w:sz="0" w:space="0" w:color="auto"/>
                    <w:left w:val="none" w:sz="0" w:space="0" w:color="auto"/>
                    <w:bottom w:val="none" w:sz="0" w:space="0" w:color="auto"/>
                    <w:right w:val="none" w:sz="0" w:space="0" w:color="auto"/>
                  </w:divBdr>
                  <w:divsChild>
                    <w:div w:id="59802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707526">
          <w:marLeft w:val="0"/>
          <w:marRight w:val="0"/>
          <w:marTop w:val="0"/>
          <w:marBottom w:val="0"/>
          <w:divBdr>
            <w:top w:val="none" w:sz="0" w:space="0" w:color="auto"/>
            <w:left w:val="none" w:sz="0" w:space="0" w:color="auto"/>
            <w:bottom w:val="none" w:sz="0" w:space="0" w:color="auto"/>
            <w:right w:val="none" w:sz="0" w:space="0" w:color="auto"/>
          </w:divBdr>
          <w:divsChild>
            <w:div w:id="2147039532">
              <w:marLeft w:val="0"/>
              <w:marRight w:val="0"/>
              <w:marTop w:val="0"/>
              <w:marBottom w:val="0"/>
              <w:divBdr>
                <w:top w:val="none" w:sz="0" w:space="0" w:color="auto"/>
                <w:left w:val="none" w:sz="0" w:space="0" w:color="auto"/>
                <w:bottom w:val="none" w:sz="0" w:space="0" w:color="auto"/>
                <w:right w:val="none" w:sz="0" w:space="0" w:color="auto"/>
              </w:divBdr>
              <w:divsChild>
                <w:div w:id="183440162">
                  <w:marLeft w:val="0"/>
                  <w:marRight w:val="0"/>
                  <w:marTop w:val="0"/>
                  <w:marBottom w:val="0"/>
                  <w:divBdr>
                    <w:top w:val="none" w:sz="0" w:space="0" w:color="auto"/>
                    <w:left w:val="none" w:sz="0" w:space="0" w:color="auto"/>
                    <w:bottom w:val="none" w:sz="0" w:space="0" w:color="auto"/>
                    <w:right w:val="none" w:sz="0" w:space="0" w:color="auto"/>
                  </w:divBdr>
                  <w:divsChild>
                    <w:div w:id="52274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644031">
      <w:bodyDiv w:val="1"/>
      <w:marLeft w:val="0"/>
      <w:marRight w:val="0"/>
      <w:marTop w:val="0"/>
      <w:marBottom w:val="0"/>
      <w:divBdr>
        <w:top w:val="none" w:sz="0" w:space="0" w:color="auto"/>
        <w:left w:val="none" w:sz="0" w:space="0" w:color="auto"/>
        <w:bottom w:val="none" w:sz="0" w:space="0" w:color="auto"/>
        <w:right w:val="none" w:sz="0" w:space="0" w:color="auto"/>
      </w:divBdr>
    </w:div>
    <w:div w:id="1031609122">
      <w:bodyDiv w:val="1"/>
      <w:marLeft w:val="0"/>
      <w:marRight w:val="0"/>
      <w:marTop w:val="0"/>
      <w:marBottom w:val="0"/>
      <w:divBdr>
        <w:top w:val="none" w:sz="0" w:space="0" w:color="auto"/>
        <w:left w:val="none" w:sz="0" w:space="0" w:color="auto"/>
        <w:bottom w:val="none" w:sz="0" w:space="0" w:color="auto"/>
        <w:right w:val="none" w:sz="0" w:space="0" w:color="auto"/>
      </w:divBdr>
    </w:div>
    <w:div w:id="1032727743">
      <w:bodyDiv w:val="1"/>
      <w:marLeft w:val="0"/>
      <w:marRight w:val="0"/>
      <w:marTop w:val="0"/>
      <w:marBottom w:val="0"/>
      <w:divBdr>
        <w:top w:val="none" w:sz="0" w:space="0" w:color="auto"/>
        <w:left w:val="none" w:sz="0" w:space="0" w:color="auto"/>
        <w:bottom w:val="none" w:sz="0" w:space="0" w:color="auto"/>
        <w:right w:val="none" w:sz="0" w:space="0" w:color="auto"/>
      </w:divBdr>
    </w:div>
    <w:div w:id="1034038274">
      <w:bodyDiv w:val="1"/>
      <w:marLeft w:val="0"/>
      <w:marRight w:val="0"/>
      <w:marTop w:val="0"/>
      <w:marBottom w:val="0"/>
      <w:divBdr>
        <w:top w:val="none" w:sz="0" w:space="0" w:color="auto"/>
        <w:left w:val="none" w:sz="0" w:space="0" w:color="auto"/>
        <w:bottom w:val="none" w:sz="0" w:space="0" w:color="auto"/>
        <w:right w:val="none" w:sz="0" w:space="0" w:color="auto"/>
      </w:divBdr>
    </w:div>
    <w:div w:id="1034312488">
      <w:bodyDiv w:val="1"/>
      <w:marLeft w:val="0"/>
      <w:marRight w:val="0"/>
      <w:marTop w:val="0"/>
      <w:marBottom w:val="0"/>
      <w:divBdr>
        <w:top w:val="none" w:sz="0" w:space="0" w:color="auto"/>
        <w:left w:val="none" w:sz="0" w:space="0" w:color="auto"/>
        <w:bottom w:val="none" w:sz="0" w:space="0" w:color="auto"/>
        <w:right w:val="none" w:sz="0" w:space="0" w:color="auto"/>
      </w:divBdr>
    </w:div>
    <w:div w:id="1035155234">
      <w:bodyDiv w:val="1"/>
      <w:marLeft w:val="0"/>
      <w:marRight w:val="0"/>
      <w:marTop w:val="0"/>
      <w:marBottom w:val="0"/>
      <w:divBdr>
        <w:top w:val="none" w:sz="0" w:space="0" w:color="auto"/>
        <w:left w:val="none" w:sz="0" w:space="0" w:color="auto"/>
        <w:bottom w:val="none" w:sz="0" w:space="0" w:color="auto"/>
        <w:right w:val="none" w:sz="0" w:space="0" w:color="auto"/>
      </w:divBdr>
    </w:div>
    <w:div w:id="1036077587">
      <w:bodyDiv w:val="1"/>
      <w:marLeft w:val="0"/>
      <w:marRight w:val="0"/>
      <w:marTop w:val="0"/>
      <w:marBottom w:val="0"/>
      <w:divBdr>
        <w:top w:val="none" w:sz="0" w:space="0" w:color="auto"/>
        <w:left w:val="none" w:sz="0" w:space="0" w:color="auto"/>
        <w:bottom w:val="none" w:sz="0" w:space="0" w:color="auto"/>
        <w:right w:val="none" w:sz="0" w:space="0" w:color="auto"/>
      </w:divBdr>
    </w:div>
    <w:div w:id="1038286960">
      <w:bodyDiv w:val="1"/>
      <w:marLeft w:val="0"/>
      <w:marRight w:val="0"/>
      <w:marTop w:val="0"/>
      <w:marBottom w:val="0"/>
      <w:divBdr>
        <w:top w:val="none" w:sz="0" w:space="0" w:color="auto"/>
        <w:left w:val="none" w:sz="0" w:space="0" w:color="auto"/>
        <w:bottom w:val="none" w:sz="0" w:space="0" w:color="auto"/>
        <w:right w:val="none" w:sz="0" w:space="0" w:color="auto"/>
      </w:divBdr>
    </w:div>
    <w:div w:id="1046834590">
      <w:bodyDiv w:val="1"/>
      <w:marLeft w:val="0"/>
      <w:marRight w:val="0"/>
      <w:marTop w:val="0"/>
      <w:marBottom w:val="0"/>
      <w:divBdr>
        <w:top w:val="none" w:sz="0" w:space="0" w:color="auto"/>
        <w:left w:val="none" w:sz="0" w:space="0" w:color="auto"/>
        <w:bottom w:val="none" w:sz="0" w:space="0" w:color="auto"/>
        <w:right w:val="none" w:sz="0" w:space="0" w:color="auto"/>
      </w:divBdr>
    </w:div>
    <w:div w:id="1047803317">
      <w:bodyDiv w:val="1"/>
      <w:marLeft w:val="0"/>
      <w:marRight w:val="0"/>
      <w:marTop w:val="0"/>
      <w:marBottom w:val="0"/>
      <w:divBdr>
        <w:top w:val="none" w:sz="0" w:space="0" w:color="auto"/>
        <w:left w:val="none" w:sz="0" w:space="0" w:color="auto"/>
        <w:bottom w:val="none" w:sz="0" w:space="0" w:color="auto"/>
        <w:right w:val="none" w:sz="0" w:space="0" w:color="auto"/>
      </w:divBdr>
      <w:divsChild>
        <w:div w:id="254823084">
          <w:marLeft w:val="0"/>
          <w:marRight w:val="0"/>
          <w:marTop w:val="0"/>
          <w:marBottom w:val="0"/>
          <w:divBdr>
            <w:top w:val="none" w:sz="0" w:space="0" w:color="auto"/>
            <w:left w:val="none" w:sz="0" w:space="0" w:color="auto"/>
            <w:bottom w:val="none" w:sz="0" w:space="0" w:color="auto"/>
            <w:right w:val="none" w:sz="0" w:space="0" w:color="auto"/>
          </w:divBdr>
          <w:divsChild>
            <w:div w:id="159392414">
              <w:marLeft w:val="0"/>
              <w:marRight w:val="0"/>
              <w:marTop w:val="0"/>
              <w:marBottom w:val="0"/>
              <w:divBdr>
                <w:top w:val="none" w:sz="0" w:space="0" w:color="auto"/>
                <w:left w:val="none" w:sz="0" w:space="0" w:color="auto"/>
                <w:bottom w:val="none" w:sz="0" w:space="0" w:color="auto"/>
                <w:right w:val="none" w:sz="0" w:space="0" w:color="auto"/>
              </w:divBdr>
              <w:divsChild>
                <w:div w:id="1233394927">
                  <w:marLeft w:val="0"/>
                  <w:marRight w:val="0"/>
                  <w:marTop w:val="0"/>
                  <w:marBottom w:val="0"/>
                  <w:divBdr>
                    <w:top w:val="none" w:sz="0" w:space="0" w:color="auto"/>
                    <w:left w:val="none" w:sz="0" w:space="0" w:color="auto"/>
                    <w:bottom w:val="none" w:sz="0" w:space="0" w:color="auto"/>
                    <w:right w:val="none" w:sz="0" w:space="0" w:color="auto"/>
                  </w:divBdr>
                  <w:divsChild>
                    <w:div w:id="1584876361">
                      <w:marLeft w:val="0"/>
                      <w:marRight w:val="0"/>
                      <w:marTop w:val="0"/>
                      <w:marBottom w:val="0"/>
                      <w:divBdr>
                        <w:top w:val="none" w:sz="0" w:space="0" w:color="auto"/>
                        <w:left w:val="none" w:sz="0" w:space="0" w:color="auto"/>
                        <w:bottom w:val="none" w:sz="0" w:space="0" w:color="auto"/>
                        <w:right w:val="none" w:sz="0" w:space="0" w:color="auto"/>
                      </w:divBdr>
                      <w:divsChild>
                        <w:div w:id="112219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765218">
      <w:bodyDiv w:val="1"/>
      <w:marLeft w:val="0"/>
      <w:marRight w:val="0"/>
      <w:marTop w:val="0"/>
      <w:marBottom w:val="0"/>
      <w:divBdr>
        <w:top w:val="none" w:sz="0" w:space="0" w:color="auto"/>
        <w:left w:val="none" w:sz="0" w:space="0" w:color="auto"/>
        <w:bottom w:val="none" w:sz="0" w:space="0" w:color="auto"/>
        <w:right w:val="none" w:sz="0" w:space="0" w:color="auto"/>
      </w:divBdr>
    </w:div>
    <w:div w:id="1049958934">
      <w:bodyDiv w:val="1"/>
      <w:marLeft w:val="0"/>
      <w:marRight w:val="0"/>
      <w:marTop w:val="0"/>
      <w:marBottom w:val="0"/>
      <w:divBdr>
        <w:top w:val="none" w:sz="0" w:space="0" w:color="auto"/>
        <w:left w:val="none" w:sz="0" w:space="0" w:color="auto"/>
        <w:bottom w:val="none" w:sz="0" w:space="0" w:color="auto"/>
        <w:right w:val="none" w:sz="0" w:space="0" w:color="auto"/>
      </w:divBdr>
    </w:div>
    <w:div w:id="1056011297">
      <w:bodyDiv w:val="1"/>
      <w:marLeft w:val="0"/>
      <w:marRight w:val="0"/>
      <w:marTop w:val="0"/>
      <w:marBottom w:val="0"/>
      <w:divBdr>
        <w:top w:val="none" w:sz="0" w:space="0" w:color="auto"/>
        <w:left w:val="none" w:sz="0" w:space="0" w:color="auto"/>
        <w:bottom w:val="none" w:sz="0" w:space="0" w:color="auto"/>
        <w:right w:val="none" w:sz="0" w:space="0" w:color="auto"/>
      </w:divBdr>
    </w:div>
    <w:div w:id="1058237092">
      <w:bodyDiv w:val="1"/>
      <w:marLeft w:val="0"/>
      <w:marRight w:val="0"/>
      <w:marTop w:val="0"/>
      <w:marBottom w:val="0"/>
      <w:divBdr>
        <w:top w:val="none" w:sz="0" w:space="0" w:color="auto"/>
        <w:left w:val="none" w:sz="0" w:space="0" w:color="auto"/>
        <w:bottom w:val="none" w:sz="0" w:space="0" w:color="auto"/>
        <w:right w:val="none" w:sz="0" w:space="0" w:color="auto"/>
      </w:divBdr>
    </w:div>
    <w:div w:id="1060245629">
      <w:bodyDiv w:val="1"/>
      <w:marLeft w:val="0"/>
      <w:marRight w:val="0"/>
      <w:marTop w:val="0"/>
      <w:marBottom w:val="0"/>
      <w:divBdr>
        <w:top w:val="none" w:sz="0" w:space="0" w:color="auto"/>
        <w:left w:val="none" w:sz="0" w:space="0" w:color="auto"/>
        <w:bottom w:val="none" w:sz="0" w:space="0" w:color="auto"/>
        <w:right w:val="none" w:sz="0" w:space="0" w:color="auto"/>
      </w:divBdr>
    </w:div>
    <w:div w:id="1063454088">
      <w:bodyDiv w:val="1"/>
      <w:marLeft w:val="0"/>
      <w:marRight w:val="0"/>
      <w:marTop w:val="0"/>
      <w:marBottom w:val="0"/>
      <w:divBdr>
        <w:top w:val="none" w:sz="0" w:space="0" w:color="auto"/>
        <w:left w:val="none" w:sz="0" w:space="0" w:color="auto"/>
        <w:bottom w:val="none" w:sz="0" w:space="0" w:color="auto"/>
        <w:right w:val="none" w:sz="0" w:space="0" w:color="auto"/>
      </w:divBdr>
    </w:div>
    <w:div w:id="1064060852">
      <w:bodyDiv w:val="1"/>
      <w:marLeft w:val="0"/>
      <w:marRight w:val="0"/>
      <w:marTop w:val="0"/>
      <w:marBottom w:val="0"/>
      <w:divBdr>
        <w:top w:val="none" w:sz="0" w:space="0" w:color="auto"/>
        <w:left w:val="none" w:sz="0" w:space="0" w:color="auto"/>
        <w:bottom w:val="none" w:sz="0" w:space="0" w:color="auto"/>
        <w:right w:val="none" w:sz="0" w:space="0" w:color="auto"/>
      </w:divBdr>
    </w:div>
    <w:div w:id="1066024851">
      <w:bodyDiv w:val="1"/>
      <w:marLeft w:val="0"/>
      <w:marRight w:val="0"/>
      <w:marTop w:val="0"/>
      <w:marBottom w:val="0"/>
      <w:divBdr>
        <w:top w:val="none" w:sz="0" w:space="0" w:color="auto"/>
        <w:left w:val="none" w:sz="0" w:space="0" w:color="auto"/>
        <w:bottom w:val="none" w:sz="0" w:space="0" w:color="auto"/>
        <w:right w:val="none" w:sz="0" w:space="0" w:color="auto"/>
      </w:divBdr>
    </w:div>
    <w:div w:id="1072312073">
      <w:bodyDiv w:val="1"/>
      <w:marLeft w:val="0"/>
      <w:marRight w:val="0"/>
      <w:marTop w:val="0"/>
      <w:marBottom w:val="0"/>
      <w:divBdr>
        <w:top w:val="none" w:sz="0" w:space="0" w:color="auto"/>
        <w:left w:val="none" w:sz="0" w:space="0" w:color="auto"/>
        <w:bottom w:val="none" w:sz="0" w:space="0" w:color="auto"/>
        <w:right w:val="none" w:sz="0" w:space="0" w:color="auto"/>
      </w:divBdr>
      <w:divsChild>
        <w:div w:id="2044596747">
          <w:marLeft w:val="0"/>
          <w:marRight w:val="0"/>
          <w:marTop w:val="0"/>
          <w:marBottom w:val="0"/>
          <w:divBdr>
            <w:top w:val="none" w:sz="0" w:space="0" w:color="auto"/>
            <w:left w:val="none" w:sz="0" w:space="0" w:color="auto"/>
            <w:bottom w:val="none" w:sz="0" w:space="0" w:color="auto"/>
            <w:right w:val="none" w:sz="0" w:space="0" w:color="auto"/>
          </w:divBdr>
          <w:divsChild>
            <w:div w:id="808211298">
              <w:marLeft w:val="0"/>
              <w:marRight w:val="0"/>
              <w:marTop w:val="0"/>
              <w:marBottom w:val="0"/>
              <w:divBdr>
                <w:top w:val="none" w:sz="0" w:space="0" w:color="auto"/>
                <w:left w:val="none" w:sz="0" w:space="0" w:color="auto"/>
                <w:bottom w:val="none" w:sz="0" w:space="0" w:color="auto"/>
                <w:right w:val="none" w:sz="0" w:space="0" w:color="auto"/>
              </w:divBdr>
              <w:divsChild>
                <w:div w:id="1437482076">
                  <w:marLeft w:val="0"/>
                  <w:marRight w:val="0"/>
                  <w:marTop w:val="0"/>
                  <w:marBottom w:val="0"/>
                  <w:divBdr>
                    <w:top w:val="none" w:sz="0" w:space="0" w:color="auto"/>
                    <w:left w:val="none" w:sz="0" w:space="0" w:color="auto"/>
                    <w:bottom w:val="none" w:sz="0" w:space="0" w:color="auto"/>
                    <w:right w:val="none" w:sz="0" w:space="0" w:color="auto"/>
                  </w:divBdr>
                  <w:divsChild>
                    <w:div w:id="1042100496">
                      <w:marLeft w:val="-225"/>
                      <w:marRight w:val="-225"/>
                      <w:marTop w:val="0"/>
                      <w:marBottom w:val="0"/>
                      <w:divBdr>
                        <w:top w:val="none" w:sz="0" w:space="0" w:color="auto"/>
                        <w:left w:val="none" w:sz="0" w:space="0" w:color="auto"/>
                        <w:bottom w:val="none" w:sz="0" w:space="0" w:color="auto"/>
                        <w:right w:val="none" w:sz="0" w:space="0" w:color="auto"/>
                      </w:divBdr>
                      <w:divsChild>
                        <w:div w:id="1737783266">
                          <w:marLeft w:val="0"/>
                          <w:marRight w:val="0"/>
                          <w:marTop w:val="0"/>
                          <w:marBottom w:val="0"/>
                          <w:divBdr>
                            <w:top w:val="none" w:sz="0" w:space="0" w:color="auto"/>
                            <w:left w:val="none" w:sz="0" w:space="0" w:color="auto"/>
                            <w:bottom w:val="none" w:sz="0" w:space="0" w:color="auto"/>
                            <w:right w:val="none" w:sz="0" w:space="0" w:color="auto"/>
                          </w:divBdr>
                          <w:divsChild>
                            <w:div w:id="1340500959">
                              <w:marLeft w:val="0"/>
                              <w:marRight w:val="0"/>
                              <w:marTop w:val="0"/>
                              <w:marBottom w:val="0"/>
                              <w:divBdr>
                                <w:top w:val="none" w:sz="0" w:space="0" w:color="auto"/>
                                <w:left w:val="none" w:sz="0" w:space="0" w:color="auto"/>
                                <w:bottom w:val="none" w:sz="0" w:space="0" w:color="auto"/>
                                <w:right w:val="none" w:sz="0" w:space="0" w:color="auto"/>
                              </w:divBdr>
                              <w:divsChild>
                                <w:div w:id="1823541531">
                                  <w:marLeft w:val="0"/>
                                  <w:marRight w:val="0"/>
                                  <w:marTop w:val="0"/>
                                  <w:marBottom w:val="300"/>
                                  <w:divBdr>
                                    <w:top w:val="none" w:sz="0" w:space="0" w:color="auto"/>
                                    <w:left w:val="none" w:sz="0" w:space="0" w:color="auto"/>
                                    <w:bottom w:val="none" w:sz="0" w:space="0" w:color="auto"/>
                                    <w:right w:val="none" w:sz="0" w:space="0" w:color="auto"/>
                                  </w:divBdr>
                                  <w:divsChild>
                                    <w:div w:id="1211334611">
                                      <w:marLeft w:val="0"/>
                                      <w:marRight w:val="0"/>
                                      <w:marTop w:val="0"/>
                                      <w:marBottom w:val="0"/>
                                      <w:divBdr>
                                        <w:top w:val="none" w:sz="0" w:space="0" w:color="auto"/>
                                        <w:left w:val="none" w:sz="0" w:space="0" w:color="auto"/>
                                        <w:bottom w:val="none" w:sz="0" w:space="0" w:color="auto"/>
                                        <w:right w:val="none" w:sz="0" w:space="0" w:color="auto"/>
                                      </w:divBdr>
                                      <w:divsChild>
                                        <w:div w:id="268582575">
                                          <w:marLeft w:val="0"/>
                                          <w:marRight w:val="0"/>
                                          <w:marTop w:val="0"/>
                                          <w:marBottom w:val="0"/>
                                          <w:divBdr>
                                            <w:top w:val="none" w:sz="0" w:space="0" w:color="auto"/>
                                            <w:left w:val="none" w:sz="0" w:space="0" w:color="auto"/>
                                            <w:bottom w:val="none" w:sz="0" w:space="0" w:color="auto"/>
                                            <w:right w:val="none" w:sz="0" w:space="0" w:color="auto"/>
                                          </w:divBdr>
                                          <w:divsChild>
                                            <w:div w:id="1127970524">
                                              <w:marLeft w:val="0"/>
                                              <w:marRight w:val="0"/>
                                              <w:marTop w:val="0"/>
                                              <w:marBottom w:val="0"/>
                                              <w:divBdr>
                                                <w:top w:val="none" w:sz="0" w:space="0" w:color="auto"/>
                                                <w:left w:val="none" w:sz="0" w:space="0" w:color="auto"/>
                                                <w:bottom w:val="none" w:sz="0" w:space="0" w:color="auto"/>
                                                <w:right w:val="none" w:sz="0" w:space="0" w:color="auto"/>
                                              </w:divBdr>
                                              <w:divsChild>
                                                <w:div w:id="338777202">
                                                  <w:marLeft w:val="0"/>
                                                  <w:marRight w:val="0"/>
                                                  <w:marTop w:val="0"/>
                                                  <w:marBottom w:val="0"/>
                                                  <w:divBdr>
                                                    <w:top w:val="none" w:sz="0" w:space="0" w:color="auto"/>
                                                    <w:left w:val="none" w:sz="0" w:space="0" w:color="auto"/>
                                                    <w:bottom w:val="none" w:sz="0" w:space="0" w:color="auto"/>
                                                    <w:right w:val="none" w:sz="0" w:space="0" w:color="auto"/>
                                                  </w:divBdr>
                                                  <w:divsChild>
                                                    <w:div w:id="713312872">
                                                      <w:marLeft w:val="0"/>
                                                      <w:marRight w:val="0"/>
                                                      <w:marTop w:val="0"/>
                                                      <w:marBottom w:val="0"/>
                                                      <w:divBdr>
                                                        <w:top w:val="none" w:sz="0" w:space="0" w:color="auto"/>
                                                        <w:left w:val="none" w:sz="0" w:space="0" w:color="auto"/>
                                                        <w:bottom w:val="none" w:sz="0" w:space="0" w:color="auto"/>
                                                        <w:right w:val="none" w:sz="0" w:space="0" w:color="auto"/>
                                                      </w:divBdr>
                                                      <w:divsChild>
                                                        <w:div w:id="122499717">
                                                          <w:marLeft w:val="0"/>
                                                          <w:marRight w:val="0"/>
                                                          <w:marTop w:val="0"/>
                                                          <w:marBottom w:val="0"/>
                                                          <w:divBdr>
                                                            <w:top w:val="none" w:sz="0" w:space="0" w:color="auto"/>
                                                            <w:left w:val="none" w:sz="0" w:space="0" w:color="auto"/>
                                                            <w:bottom w:val="none" w:sz="0" w:space="0" w:color="auto"/>
                                                            <w:right w:val="none" w:sz="0" w:space="0" w:color="auto"/>
                                                          </w:divBdr>
                                                          <w:divsChild>
                                                            <w:div w:id="1427578412">
                                                              <w:marLeft w:val="0"/>
                                                              <w:marRight w:val="0"/>
                                                              <w:marTop w:val="0"/>
                                                              <w:marBottom w:val="0"/>
                                                              <w:divBdr>
                                                                <w:top w:val="none" w:sz="0" w:space="0" w:color="auto"/>
                                                                <w:left w:val="none" w:sz="0" w:space="0" w:color="auto"/>
                                                                <w:bottom w:val="none" w:sz="0" w:space="0" w:color="auto"/>
                                                                <w:right w:val="none" w:sz="0" w:space="0" w:color="auto"/>
                                                              </w:divBdr>
                                                              <w:divsChild>
                                                                <w:div w:id="111976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73820003">
      <w:bodyDiv w:val="1"/>
      <w:marLeft w:val="0"/>
      <w:marRight w:val="0"/>
      <w:marTop w:val="0"/>
      <w:marBottom w:val="0"/>
      <w:divBdr>
        <w:top w:val="none" w:sz="0" w:space="0" w:color="auto"/>
        <w:left w:val="none" w:sz="0" w:space="0" w:color="auto"/>
        <w:bottom w:val="none" w:sz="0" w:space="0" w:color="auto"/>
        <w:right w:val="none" w:sz="0" w:space="0" w:color="auto"/>
      </w:divBdr>
      <w:divsChild>
        <w:div w:id="1468815901">
          <w:marLeft w:val="446"/>
          <w:marRight w:val="0"/>
          <w:marTop w:val="0"/>
          <w:marBottom w:val="160"/>
          <w:divBdr>
            <w:top w:val="none" w:sz="0" w:space="0" w:color="auto"/>
            <w:left w:val="none" w:sz="0" w:space="0" w:color="auto"/>
            <w:bottom w:val="none" w:sz="0" w:space="0" w:color="auto"/>
            <w:right w:val="none" w:sz="0" w:space="0" w:color="auto"/>
          </w:divBdr>
        </w:div>
      </w:divsChild>
    </w:div>
    <w:div w:id="1080255036">
      <w:bodyDiv w:val="1"/>
      <w:marLeft w:val="0"/>
      <w:marRight w:val="0"/>
      <w:marTop w:val="0"/>
      <w:marBottom w:val="0"/>
      <w:divBdr>
        <w:top w:val="none" w:sz="0" w:space="0" w:color="auto"/>
        <w:left w:val="none" w:sz="0" w:space="0" w:color="auto"/>
        <w:bottom w:val="none" w:sz="0" w:space="0" w:color="auto"/>
        <w:right w:val="none" w:sz="0" w:space="0" w:color="auto"/>
      </w:divBdr>
    </w:div>
    <w:div w:id="1082675455">
      <w:bodyDiv w:val="1"/>
      <w:marLeft w:val="0"/>
      <w:marRight w:val="0"/>
      <w:marTop w:val="0"/>
      <w:marBottom w:val="0"/>
      <w:divBdr>
        <w:top w:val="none" w:sz="0" w:space="0" w:color="auto"/>
        <w:left w:val="none" w:sz="0" w:space="0" w:color="auto"/>
        <w:bottom w:val="none" w:sz="0" w:space="0" w:color="auto"/>
        <w:right w:val="none" w:sz="0" w:space="0" w:color="auto"/>
      </w:divBdr>
    </w:div>
    <w:div w:id="1086149544">
      <w:bodyDiv w:val="1"/>
      <w:marLeft w:val="0"/>
      <w:marRight w:val="0"/>
      <w:marTop w:val="0"/>
      <w:marBottom w:val="0"/>
      <w:divBdr>
        <w:top w:val="none" w:sz="0" w:space="0" w:color="auto"/>
        <w:left w:val="none" w:sz="0" w:space="0" w:color="auto"/>
        <w:bottom w:val="none" w:sz="0" w:space="0" w:color="auto"/>
        <w:right w:val="none" w:sz="0" w:space="0" w:color="auto"/>
      </w:divBdr>
      <w:divsChild>
        <w:div w:id="1737193946">
          <w:marLeft w:val="0"/>
          <w:marRight w:val="0"/>
          <w:marTop w:val="0"/>
          <w:marBottom w:val="0"/>
          <w:divBdr>
            <w:top w:val="none" w:sz="0" w:space="0" w:color="auto"/>
            <w:left w:val="none" w:sz="0" w:space="0" w:color="auto"/>
            <w:bottom w:val="none" w:sz="0" w:space="0" w:color="auto"/>
            <w:right w:val="none" w:sz="0" w:space="0" w:color="auto"/>
          </w:divBdr>
        </w:div>
      </w:divsChild>
    </w:div>
    <w:div w:id="1088038795">
      <w:bodyDiv w:val="1"/>
      <w:marLeft w:val="0"/>
      <w:marRight w:val="0"/>
      <w:marTop w:val="0"/>
      <w:marBottom w:val="0"/>
      <w:divBdr>
        <w:top w:val="none" w:sz="0" w:space="0" w:color="auto"/>
        <w:left w:val="none" w:sz="0" w:space="0" w:color="auto"/>
        <w:bottom w:val="none" w:sz="0" w:space="0" w:color="auto"/>
        <w:right w:val="none" w:sz="0" w:space="0" w:color="auto"/>
      </w:divBdr>
    </w:div>
    <w:div w:id="1088116480">
      <w:bodyDiv w:val="1"/>
      <w:marLeft w:val="0"/>
      <w:marRight w:val="0"/>
      <w:marTop w:val="0"/>
      <w:marBottom w:val="0"/>
      <w:divBdr>
        <w:top w:val="none" w:sz="0" w:space="0" w:color="auto"/>
        <w:left w:val="none" w:sz="0" w:space="0" w:color="auto"/>
        <w:bottom w:val="none" w:sz="0" w:space="0" w:color="auto"/>
        <w:right w:val="none" w:sz="0" w:space="0" w:color="auto"/>
      </w:divBdr>
    </w:div>
    <w:div w:id="1090198575">
      <w:bodyDiv w:val="1"/>
      <w:marLeft w:val="0"/>
      <w:marRight w:val="0"/>
      <w:marTop w:val="0"/>
      <w:marBottom w:val="0"/>
      <w:divBdr>
        <w:top w:val="none" w:sz="0" w:space="0" w:color="auto"/>
        <w:left w:val="none" w:sz="0" w:space="0" w:color="auto"/>
        <w:bottom w:val="none" w:sz="0" w:space="0" w:color="auto"/>
        <w:right w:val="none" w:sz="0" w:space="0" w:color="auto"/>
      </w:divBdr>
    </w:div>
    <w:div w:id="1092358626">
      <w:bodyDiv w:val="1"/>
      <w:marLeft w:val="0"/>
      <w:marRight w:val="0"/>
      <w:marTop w:val="0"/>
      <w:marBottom w:val="0"/>
      <w:divBdr>
        <w:top w:val="none" w:sz="0" w:space="0" w:color="auto"/>
        <w:left w:val="none" w:sz="0" w:space="0" w:color="auto"/>
        <w:bottom w:val="none" w:sz="0" w:space="0" w:color="auto"/>
        <w:right w:val="none" w:sz="0" w:space="0" w:color="auto"/>
      </w:divBdr>
    </w:div>
    <w:div w:id="1093550636">
      <w:bodyDiv w:val="1"/>
      <w:marLeft w:val="0"/>
      <w:marRight w:val="0"/>
      <w:marTop w:val="0"/>
      <w:marBottom w:val="0"/>
      <w:divBdr>
        <w:top w:val="none" w:sz="0" w:space="0" w:color="auto"/>
        <w:left w:val="none" w:sz="0" w:space="0" w:color="auto"/>
        <w:bottom w:val="none" w:sz="0" w:space="0" w:color="auto"/>
        <w:right w:val="none" w:sz="0" w:space="0" w:color="auto"/>
      </w:divBdr>
    </w:div>
    <w:div w:id="1094547932">
      <w:bodyDiv w:val="1"/>
      <w:marLeft w:val="0"/>
      <w:marRight w:val="0"/>
      <w:marTop w:val="0"/>
      <w:marBottom w:val="0"/>
      <w:divBdr>
        <w:top w:val="none" w:sz="0" w:space="0" w:color="auto"/>
        <w:left w:val="none" w:sz="0" w:space="0" w:color="auto"/>
        <w:bottom w:val="none" w:sz="0" w:space="0" w:color="auto"/>
        <w:right w:val="none" w:sz="0" w:space="0" w:color="auto"/>
      </w:divBdr>
    </w:div>
    <w:div w:id="1095369063">
      <w:bodyDiv w:val="1"/>
      <w:marLeft w:val="0"/>
      <w:marRight w:val="0"/>
      <w:marTop w:val="0"/>
      <w:marBottom w:val="0"/>
      <w:divBdr>
        <w:top w:val="none" w:sz="0" w:space="0" w:color="auto"/>
        <w:left w:val="none" w:sz="0" w:space="0" w:color="auto"/>
        <w:bottom w:val="none" w:sz="0" w:space="0" w:color="auto"/>
        <w:right w:val="none" w:sz="0" w:space="0" w:color="auto"/>
      </w:divBdr>
      <w:divsChild>
        <w:div w:id="22945662">
          <w:marLeft w:val="0"/>
          <w:marRight w:val="0"/>
          <w:marTop w:val="0"/>
          <w:marBottom w:val="0"/>
          <w:divBdr>
            <w:top w:val="none" w:sz="0" w:space="0" w:color="auto"/>
            <w:left w:val="none" w:sz="0" w:space="0" w:color="auto"/>
            <w:bottom w:val="none" w:sz="0" w:space="0" w:color="auto"/>
            <w:right w:val="none" w:sz="0" w:space="0" w:color="auto"/>
          </w:divBdr>
        </w:div>
      </w:divsChild>
    </w:div>
    <w:div w:id="1097217913">
      <w:bodyDiv w:val="1"/>
      <w:marLeft w:val="0"/>
      <w:marRight w:val="0"/>
      <w:marTop w:val="0"/>
      <w:marBottom w:val="0"/>
      <w:divBdr>
        <w:top w:val="none" w:sz="0" w:space="0" w:color="auto"/>
        <w:left w:val="none" w:sz="0" w:space="0" w:color="auto"/>
        <w:bottom w:val="none" w:sz="0" w:space="0" w:color="auto"/>
        <w:right w:val="none" w:sz="0" w:space="0" w:color="auto"/>
      </w:divBdr>
    </w:div>
    <w:div w:id="1098453216">
      <w:bodyDiv w:val="1"/>
      <w:marLeft w:val="0"/>
      <w:marRight w:val="0"/>
      <w:marTop w:val="0"/>
      <w:marBottom w:val="0"/>
      <w:divBdr>
        <w:top w:val="none" w:sz="0" w:space="0" w:color="auto"/>
        <w:left w:val="none" w:sz="0" w:space="0" w:color="auto"/>
        <w:bottom w:val="none" w:sz="0" w:space="0" w:color="auto"/>
        <w:right w:val="none" w:sz="0" w:space="0" w:color="auto"/>
      </w:divBdr>
      <w:divsChild>
        <w:div w:id="972060598">
          <w:marLeft w:val="0"/>
          <w:marRight w:val="0"/>
          <w:marTop w:val="0"/>
          <w:marBottom w:val="0"/>
          <w:divBdr>
            <w:top w:val="none" w:sz="0" w:space="0" w:color="auto"/>
            <w:left w:val="none" w:sz="0" w:space="0" w:color="auto"/>
            <w:bottom w:val="none" w:sz="0" w:space="0" w:color="auto"/>
            <w:right w:val="none" w:sz="0" w:space="0" w:color="auto"/>
          </w:divBdr>
          <w:divsChild>
            <w:div w:id="87588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25804">
      <w:bodyDiv w:val="1"/>
      <w:marLeft w:val="0"/>
      <w:marRight w:val="0"/>
      <w:marTop w:val="0"/>
      <w:marBottom w:val="0"/>
      <w:divBdr>
        <w:top w:val="none" w:sz="0" w:space="0" w:color="auto"/>
        <w:left w:val="none" w:sz="0" w:space="0" w:color="auto"/>
        <w:bottom w:val="none" w:sz="0" w:space="0" w:color="auto"/>
        <w:right w:val="none" w:sz="0" w:space="0" w:color="auto"/>
      </w:divBdr>
    </w:div>
    <w:div w:id="1103498135">
      <w:bodyDiv w:val="1"/>
      <w:marLeft w:val="0"/>
      <w:marRight w:val="0"/>
      <w:marTop w:val="0"/>
      <w:marBottom w:val="0"/>
      <w:divBdr>
        <w:top w:val="none" w:sz="0" w:space="0" w:color="auto"/>
        <w:left w:val="none" w:sz="0" w:space="0" w:color="auto"/>
        <w:bottom w:val="none" w:sz="0" w:space="0" w:color="auto"/>
        <w:right w:val="none" w:sz="0" w:space="0" w:color="auto"/>
      </w:divBdr>
      <w:divsChild>
        <w:div w:id="784036397">
          <w:marLeft w:val="0"/>
          <w:marRight w:val="0"/>
          <w:marTop w:val="0"/>
          <w:marBottom w:val="0"/>
          <w:divBdr>
            <w:top w:val="none" w:sz="0" w:space="0" w:color="auto"/>
            <w:left w:val="none" w:sz="0" w:space="0" w:color="auto"/>
            <w:bottom w:val="none" w:sz="0" w:space="0" w:color="auto"/>
            <w:right w:val="none" w:sz="0" w:space="0" w:color="auto"/>
          </w:divBdr>
          <w:divsChild>
            <w:div w:id="629630397">
              <w:marLeft w:val="0"/>
              <w:marRight w:val="0"/>
              <w:marTop w:val="0"/>
              <w:marBottom w:val="0"/>
              <w:divBdr>
                <w:top w:val="none" w:sz="0" w:space="0" w:color="auto"/>
                <w:left w:val="none" w:sz="0" w:space="0" w:color="auto"/>
                <w:bottom w:val="none" w:sz="0" w:space="0" w:color="auto"/>
                <w:right w:val="none" w:sz="0" w:space="0" w:color="auto"/>
              </w:divBdr>
              <w:divsChild>
                <w:div w:id="1127815648">
                  <w:marLeft w:val="0"/>
                  <w:marRight w:val="0"/>
                  <w:marTop w:val="0"/>
                  <w:marBottom w:val="0"/>
                  <w:divBdr>
                    <w:top w:val="none" w:sz="0" w:space="0" w:color="auto"/>
                    <w:left w:val="none" w:sz="0" w:space="0" w:color="auto"/>
                    <w:bottom w:val="none" w:sz="0" w:space="0" w:color="auto"/>
                    <w:right w:val="none" w:sz="0" w:space="0" w:color="auto"/>
                  </w:divBdr>
                  <w:divsChild>
                    <w:div w:id="969552377">
                      <w:marLeft w:val="0"/>
                      <w:marRight w:val="0"/>
                      <w:marTop w:val="0"/>
                      <w:marBottom w:val="0"/>
                      <w:divBdr>
                        <w:top w:val="none" w:sz="0" w:space="0" w:color="auto"/>
                        <w:left w:val="none" w:sz="0" w:space="0" w:color="auto"/>
                        <w:bottom w:val="none" w:sz="0" w:space="0" w:color="auto"/>
                        <w:right w:val="none" w:sz="0" w:space="0" w:color="auto"/>
                      </w:divBdr>
                      <w:divsChild>
                        <w:div w:id="455561743">
                          <w:marLeft w:val="0"/>
                          <w:marRight w:val="0"/>
                          <w:marTop w:val="0"/>
                          <w:marBottom w:val="0"/>
                          <w:divBdr>
                            <w:top w:val="none" w:sz="0" w:space="0" w:color="auto"/>
                            <w:left w:val="none" w:sz="0" w:space="0" w:color="auto"/>
                            <w:bottom w:val="none" w:sz="0" w:space="0" w:color="auto"/>
                            <w:right w:val="none" w:sz="0" w:space="0" w:color="auto"/>
                          </w:divBdr>
                          <w:divsChild>
                            <w:div w:id="79359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729120">
      <w:bodyDiv w:val="1"/>
      <w:marLeft w:val="0"/>
      <w:marRight w:val="0"/>
      <w:marTop w:val="0"/>
      <w:marBottom w:val="0"/>
      <w:divBdr>
        <w:top w:val="none" w:sz="0" w:space="0" w:color="auto"/>
        <w:left w:val="none" w:sz="0" w:space="0" w:color="auto"/>
        <w:bottom w:val="none" w:sz="0" w:space="0" w:color="auto"/>
        <w:right w:val="none" w:sz="0" w:space="0" w:color="auto"/>
      </w:divBdr>
    </w:div>
    <w:div w:id="1107310275">
      <w:bodyDiv w:val="1"/>
      <w:marLeft w:val="0"/>
      <w:marRight w:val="0"/>
      <w:marTop w:val="0"/>
      <w:marBottom w:val="0"/>
      <w:divBdr>
        <w:top w:val="none" w:sz="0" w:space="0" w:color="auto"/>
        <w:left w:val="none" w:sz="0" w:space="0" w:color="auto"/>
        <w:bottom w:val="none" w:sz="0" w:space="0" w:color="auto"/>
        <w:right w:val="none" w:sz="0" w:space="0" w:color="auto"/>
      </w:divBdr>
    </w:div>
    <w:div w:id="1108115181">
      <w:bodyDiv w:val="1"/>
      <w:marLeft w:val="0"/>
      <w:marRight w:val="0"/>
      <w:marTop w:val="0"/>
      <w:marBottom w:val="0"/>
      <w:divBdr>
        <w:top w:val="none" w:sz="0" w:space="0" w:color="auto"/>
        <w:left w:val="none" w:sz="0" w:space="0" w:color="auto"/>
        <w:bottom w:val="none" w:sz="0" w:space="0" w:color="auto"/>
        <w:right w:val="none" w:sz="0" w:space="0" w:color="auto"/>
      </w:divBdr>
    </w:div>
    <w:div w:id="1109858670">
      <w:bodyDiv w:val="1"/>
      <w:marLeft w:val="0"/>
      <w:marRight w:val="0"/>
      <w:marTop w:val="0"/>
      <w:marBottom w:val="0"/>
      <w:divBdr>
        <w:top w:val="none" w:sz="0" w:space="0" w:color="auto"/>
        <w:left w:val="none" w:sz="0" w:space="0" w:color="auto"/>
        <w:bottom w:val="none" w:sz="0" w:space="0" w:color="auto"/>
        <w:right w:val="none" w:sz="0" w:space="0" w:color="auto"/>
      </w:divBdr>
      <w:divsChild>
        <w:div w:id="1975525326">
          <w:marLeft w:val="0"/>
          <w:marRight w:val="0"/>
          <w:marTop w:val="0"/>
          <w:marBottom w:val="0"/>
          <w:divBdr>
            <w:top w:val="none" w:sz="0" w:space="0" w:color="auto"/>
            <w:left w:val="none" w:sz="0" w:space="0" w:color="auto"/>
            <w:bottom w:val="none" w:sz="0" w:space="0" w:color="auto"/>
            <w:right w:val="none" w:sz="0" w:space="0" w:color="auto"/>
          </w:divBdr>
          <w:divsChild>
            <w:div w:id="433407948">
              <w:marLeft w:val="0"/>
              <w:marRight w:val="0"/>
              <w:marTop w:val="0"/>
              <w:marBottom w:val="0"/>
              <w:divBdr>
                <w:top w:val="none" w:sz="0" w:space="0" w:color="auto"/>
                <w:left w:val="none" w:sz="0" w:space="0" w:color="auto"/>
                <w:bottom w:val="none" w:sz="0" w:space="0" w:color="auto"/>
                <w:right w:val="none" w:sz="0" w:space="0" w:color="auto"/>
              </w:divBdr>
              <w:divsChild>
                <w:div w:id="942684488">
                  <w:marLeft w:val="0"/>
                  <w:marRight w:val="0"/>
                  <w:marTop w:val="0"/>
                  <w:marBottom w:val="0"/>
                  <w:divBdr>
                    <w:top w:val="none" w:sz="0" w:space="0" w:color="auto"/>
                    <w:left w:val="none" w:sz="0" w:space="0" w:color="auto"/>
                    <w:bottom w:val="none" w:sz="0" w:space="0" w:color="auto"/>
                    <w:right w:val="none" w:sz="0" w:space="0" w:color="auto"/>
                  </w:divBdr>
                  <w:divsChild>
                    <w:div w:id="1947693933">
                      <w:marLeft w:val="0"/>
                      <w:marRight w:val="0"/>
                      <w:marTop w:val="0"/>
                      <w:marBottom w:val="0"/>
                      <w:divBdr>
                        <w:top w:val="none" w:sz="0" w:space="0" w:color="auto"/>
                        <w:left w:val="none" w:sz="0" w:space="0" w:color="auto"/>
                        <w:bottom w:val="none" w:sz="0" w:space="0" w:color="auto"/>
                        <w:right w:val="none" w:sz="0" w:space="0" w:color="auto"/>
                      </w:divBdr>
                      <w:divsChild>
                        <w:div w:id="290599579">
                          <w:marLeft w:val="0"/>
                          <w:marRight w:val="0"/>
                          <w:marTop w:val="0"/>
                          <w:marBottom w:val="0"/>
                          <w:divBdr>
                            <w:top w:val="none" w:sz="0" w:space="0" w:color="auto"/>
                            <w:left w:val="none" w:sz="0" w:space="0" w:color="auto"/>
                            <w:bottom w:val="none" w:sz="0" w:space="0" w:color="auto"/>
                            <w:right w:val="none" w:sz="0" w:space="0" w:color="auto"/>
                          </w:divBdr>
                          <w:divsChild>
                            <w:div w:id="140568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591203">
      <w:bodyDiv w:val="1"/>
      <w:marLeft w:val="0"/>
      <w:marRight w:val="0"/>
      <w:marTop w:val="0"/>
      <w:marBottom w:val="0"/>
      <w:divBdr>
        <w:top w:val="none" w:sz="0" w:space="0" w:color="auto"/>
        <w:left w:val="none" w:sz="0" w:space="0" w:color="auto"/>
        <w:bottom w:val="none" w:sz="0" w:space="0" w:color="auto"/>
        <w:right w:val="none" w:sz="0" w:space="0" w:color="auto"/>
      </w:divBdr>
      <w:divsChild>
        <w:div w:id="1525050761">
          <w:marLeft w:val="0"/>
          <w:marRight w:val="0"/>
          <w:marTop w:val="0"/>
          <w:marBottom w:val="0"/>
          <w:divBdr>
            <w:top w:val="none" w:sz="0" w:space="0" w:color="auto"/>
            <w:left w:val="none" w:sz="0" w:space="0" w:color="auto"/>
            <w:bottom w:val="none" w:sz="0" w:space="0" w:color="auto"/>
            <w:right w:val="none" w:sz="0" w:space="0" w:color="auto"/>
          </w:divBdr>
        </w:div>
      </w:divsChild>
    </w:div>
    <w:div w:id="1114523805">
      <w:bodyDiv w:val="1"/>
      <w:marLeft w:val="0"/>
      <w:marRight w:val="0"/>
      <w:marTop w:val="0"/>
      <w:marBottom w:val="0"/>
      <w:divBdr>
        <w:top w:val="none" w:sz="0" w:space="0" w:color="auto"/>
        <w:left w:val="none" w:sz="0" w:space="0" w:color="auto"/>
        <w:bottom w:val="none" w:sz="0" w:space="0" w:color="auto"/>
        <w:right w:val="none" w:sz="0" w:space="0" w:color="auto"/>
      </w:divBdr>
    </w:div>
    <w:div w:id="1114711536">
      <w:bodyDiv w:val="1"/>
      <w:marLeft w:val="0"/>
      <w:marRight w:val="0"/>
      <w:marTop w:val="0"/>
      <w:marBottom w:val="0"/>
      <w:divBdr>
        <w:top w:val="none" w:sz="0" w:space="0" w:color="auto"/>
        <w:left w:val="none" w:sz="0" w:space="0" w:color="auto"/>
        <w:bottom w:val="none" w:sz="0" w:space="0" w:color="auto"/>
        <w:right w:val="none" w:sz="0" w:space="0" w:color="auto"/>
      </w:divBdr>
    </w:div>
    <w:div w:id="1115442850">
      <w:bodyDiv w:val="1"/>
      <w:marLeft w:val="0"/>
      <w:marRight w:val="0"/>
      <w:marTop w:val="0"/>
      <w:marBottom w:val="0"/>
      <w:divBdr>
        <w:top w:val="none" w:sz="0" w:space="0" w:color="auto"/>
        <w:left w:val="none" w:sz="0" w:space="0" w:color="auto"/>
        <w:bottom w:val="none" w:sz="0" w:space="0" w:color="auto"/>
        <w:right w:val="none" w:sz="0" w:space="0" w:color="auto"/>
      </w:divBdr>
    </w:div>
    <w:div w:id="1116220784">
      <w:bodyDiv w:val="1"/>
      <w:marLeft w:val="0"/>
      <w:marRight w:val="0"/>
      <w:marTop w:val="0"/>
      <w:marBottom w:val="0"/>
      <w:divBdr>
        <w:top w:val="none" w:sz="0" w:space="0" w:color="auto"/>
        <w:left w:val="none" w:sz="0" w:space="0" w:color="auto"/>
        <w:bottom w:val="none" w:sz="0" w:space="0" w:color="auto"/>
        <w:right w:val="none" w:sz="0" w:space="0" w:color="auto"/>
      </w:divBdr>
    </w:div>
    <w:div w:id="1118452072">
      <w:bodyDiv w:val="1"/>
      <w:marLeft w:val="0"/>
      <w:marRight w:val="0"/>
      <w:marTop w:val="0"/>
      <w:marBottom w:val="0"/>
      <w:divBdr>
        <w:top w:val="none" w:sz="0" w:space="0" w:color="auto"/>
        <w:left w:val="none" w:sz="0" w:space="0" w:color="auto"/>
        <w:bottom w:val="none" w:sz="0" w:space="0" w:color="auto"/>
        <w:right w:val="none" w:sz="0" w:space="0" w:color="auto"/>
      </w:divBdr>
    </w:div>
    <w:div w:id="1121802235">
      <w:bodyDiv w:val="1"/>
      <w:marLeft w:val="0"/>
      <w:marRight w:val="0"/>
      <w:marTop w:val="0"/>
      <w:marBottom w:val="0"/>
      <w:divBdr>
        <w:top w:val="none" w:sz="0" w:space="0" w:color="auto"/>
        <w:left w:val="none" w:sz="0" w:space="0" w:color="auto"/>
        <w:bottom w:val="none" w:sz="0" w:space="0" w:color="auto"/>
        <w:right w:val="none" w:sz="0" w:space="0" w:color="auto"/>
      </w:divBdr>
    </w:div>
    <w:div w:id="1126968344">
      <w:bodyDiv w:val="1"/>
      <w:marLeft w:val="0"/>
      <w:marRight w:val="0"/>
      <w:marTop w:val="0"/>
      <w:marBottom w:val="0"/>
      <w:divBdr>
        <w:top w:val="none" w:sz="0" w:space="0" w:color="auto"/>
        <w:left w:val="none" w:sz="0" w:space="0" w:color="auto"/>
        <w:bottom w:val="none" w:sz="0" w:space="0" w:color="auto"/>
        <w:right w:val="none" w:sz="0" w:space="0" w:color="auto"/>
      </w:divBdr>
    </w:div>
    <w:div w:id="1132286080">
      <w:bodyDiv w:val="1"/>
      <w:marLeft w:val="0"/>
      <w:marRight w:val="0"/>
      <w:marTop w:val="0"/>
      <w:marBottom w:val="0"/>
      <w:divBdr>
        <w:top w:val="none" w:sz="0" w:space="0" w:color="auto"/>
        <w:left w:val="none" w:sz="0" w:space="0" w:color="auto"/>
        <w:bottom w:val="none" w:sz="0" w:space="0" w:color="auto"/>
        <w:right w:val="none" w:sz="0" w:space="0" w:color="auto"/>
      </w:divBdr>
    </w:div>
    <w:div w:id="1133330525">
      <w:bodyDiv w:val="1"/>
      <w:marLeft w:val="0"/>
      <w:marRight w:val="0"/>
      <w:marTop w:val="0"/>
      <w:marBottom w:val="0"/>
      <w:divBdr>
        <w:top w:val="none" w:sz="0" w:space="0" w:color="auto"/>
        <w:left w:val="none" w:sz="0" w:space="0" w:color="auto"/>
        <w:bottom w:val="none" w:sz="0" w:space="0" w:color="auto"/>
        <w:right w:val="none" w:sz="0" w:space="0" w:color="auto"/>
      </w:divBdr>
    </w:div>
    <w:div w:id="1138258160">
      <w:bodyDiv w:val="1"/>
      <w:marLeft w:val="0"/>
      <w:marRight w:val="0"/>
      <w:marTop w:val="0"/>
      <w:marBottom w:val="0"/>
      <w:divBdr>
        <w:top w:val="none" w:sz="0" w:space="0" w:color="auto"/>
        <w:left w:val="none" w:sz="0" w:space="0" w:color="auto"/>
        <w:bottom w:val="none" w:sz="0" w:space="0" w:color="auto"/>
        <w:right w:val="none" w:sz="0" w:space="0" w:color="auto"/>
      </w:divBdr>
    </w:div>
    <w:div w:id="1141457023">
      <w:bodyDiv w:val="1"/>
      <w:marLeft w:val="0"/>
      <w:marRight w:val="0"/>
      <w:marTop w:val="0"/>
      <w:marBottom w:val="0"/>
      <w:divBdr>
        <w:top w:val="none" w:sz="0" w:space="0" w:color="auto"/>
        <w:left w:val="none" w:sz="0" w:space="0" w:color="auto"/>
        <w:bottom w:val="none" w:sz="0" w:space="0" w:color="auto"/>
        <w:right w:val="none" w:sz="0" w:space="0" w:color="auto"/>
      </w:divBdr>
      <w:divsChild>
        <w:div w:id="1032461913">
          <w:marLeft w:val="0"/>
          <w:marRight w:val="0"/>
          <w:marTop w:val="0"/>
          <w:marBottom w:val="0"/>
          <w:divBdr>
            <w:top w:val="none" w:sz="0" w:space="0" w:color="auto"/>
            <w:left w:val="none" w:sz="0" w:space="0" w:color="auto"/>
            <w:bottom w:val="none" w:sz="0" w:space="0" w:color="auto"/>
            <w:right w:val="none" w:sz="0" w:space="0" w:color="auto"/>
          </w:divBdr>
        </w:div>
      </w:divsChild>
    </w:div>
    <w:div w:id="1147819098">
      <w:bodyDiv w:val="1"/>
      <w:marLeft w:val="0"/>
      <w:marRight w:val="0"/>
      <w:marTop w:val="0"/>
      <w:marBottom w:val="0"/>
      <w:divBdr>
        <w:top w:val="none" w:sz="0" w:space="0" w:color="auto"/>
        <w:left w:val="none" w:sz="0" w:space="0" w:color="auto"/>
        <w:bottom w:val="none" w:sz="0" w:space="0" w:color="auto"/>
        <w:right w:val="none" w:sz="0" w:space="0" w:color="auto"/>
      </w:divBdr>
    </w:div>
    <w:div w:id="1147864141">
      <w:bodyDiv w:val="1"/>
      <w:marLeft w:val="0"/>
      <w:marRight w:val="0"/>
      <w:marTop w:val="0"/>
      <w:marBottom w:val="0"/>
      <w:divBdr>
        <w:top w:val="none" w:sz="0" w:space="0" w:color="auto"/>
        <w:left w:val="none" w:sz="0" w:space="0" w:color="auto"/>
        <w:bottom w:val="none" w:sz="0" w:space="0" w:color="auto"/>
        <w:right w:val="none" w:sz="0" w:space="0" w:color="auto"/>
      </w:divBdr>
      <w:divsChild>
        <w:div w:id="1750761256">
          <w:marLeft w:val="0"/>
          <w:marRight w:val="0"/>
          <w:marTop w:val="0"/>
          <w:marBottom w:val="0"/>
          <w:divBdr>
            <w:top w:val="none" w:sz="0" w:space="0" w:color="auto"/>
            <w:left w:val="none" w:sz="0" w:space="0" w:color="auto"/>
            <w:bottom w:val="none" w:sz="0" w:space="0" w:color="auto"/>
            <w:right w:val="none" w:sz="0" w:space="0" w:color="auto"/>
          </w:divBdr>
        </w:div>
      </w:divsChild>
    </w:div>
    <w:div w:id="1148326751">
      <w:bodyDiv w:val="1"/>
      <w:marLeft w:val="0"/>
      <w:marRight w:val="0"/>
      <w:marTop w:val="0"/>
      <w:marBottom w:val="0"/>
      <w:divBdr>
        <w:top w:val="none" w:sz="0" w:space="0" w:color="auto"/>
        <w:left w:val="none" w:sz="0" w:space="0" w:color="auto"/>
        <w:bottom w:val="none" w:sz="0" w:space="0" w:color="auto"/>
        <w:right w:val="none" w:sz="0" w:space="0" w:color="auto"/>
      </w:divBdr>
    </w:div>
    <w:div w:id="1150249796">
      <w:bodyDiv w:val="1"/>
      <w:marLeft w:val="0"/>
      <w:marRight w:val="0"/>
      <w:marTop w:val="0"/>
      <w:marBottom w:val="0"/>
      <w:divBdr>
        <w:top w:val="none" w:sz="0" w:space="0" w:color="auto"/>
        <w:left w:val="none" w:sz="0" w:space="0" w:color="auto"/>
        <w:bottom w:val="none" w:sz="0" w:space="0" w:color="auto"/>
        <w:right w:val="none" w:sz="0" w:space="0" w:color="auto"/>
      </w:divBdr>
      <w:divsChild>
        <w:div w:id="1773863082">
          <w:marLeft w:val="0"/>
          <w:marRight w:val="0"/>
          <w:marTop w:val="86"/>
          <w:marBottom w:val="0"/>
          <w:divBdr>
            <w:top w:val="none" w:sz="0" w:space="0" w:color="auto"/>
            <w:left w:val="none" w:sz="0" w:space="0" w:color="auto"/>
            <w:bottom w:val="none" w:sz="0" w:space="0" w:color="auto"/>
            <w:right w:val="none" w:sz="0" w:space="0" w:color="auto"/>
          </w:divBdr>
        </w:div>
        <w:div w:id="1872449767">
          <w:marLeft w:val="0"/>
          <w:marRight w:val="0"/>
          <w:marTop w:val="86"/>
          <w:marBottom w:val="0"/>
          <w:divBdr>
            <w:top w:val="none" w:sz="0" w:space="0" w:color="auto"/>
            <w:left w:val="none" w:sz="0" w:space="0" w:color="auto"/>
            <w:bottom w:val="none" w:sz="0" w:space="0" w:color="auto"/>
            <w:right w:val="none" w:sz="0" w:space="0" w:color="auto"/>
          </w:divBdr>
        </w:div>
      </w:divsChild>
    </w:div>
    <w:div w:id="1158811839">
      <w:bodyDiv w:val="1"/>
      <w:marLeft w:val="0"/>
      <w:marRight w:val="0"/>
      <w:marTop w:val="0"/>
      <w:marBottom w:val="0"/>
      <w:divBdr>
        <w:top w:val="none" w:sz="0" w:space="0" w:color="auto"/>
        <w:left w:val="none" w:sz="0" w:space="0" w:color="auto"/>
        <w:bottom w:val="none" w:sz="0" w:space="0" w:color="auto"/>
        <w:right w:val="none" w:sz="0" w:space="0" w:color="auto"/>
      </w:divBdr>
    </w:div>
    <w:div w:id="1165777701">
      <w:bodyDiv w:val="1"/>
      <w:marLeft w:val="0"/>
      <w:marRight w:val="0"/>
      <w:marTop w:val="0"/>
      <w:marBottom w:val="0"/>
      <w:divBdr>
        <w:top w:val="none" w:sz="0" w:space="0" w:color="auto"/>
        <w:left w:val="none" w:sz="0" w:space="0" w:color="auto"/>
        <w:bottom w:val="none" w:sz="0" w:space="0" w:color="auto"/>
        <w:right w:val="none" w:sz="0" w:space="0" w:color="auto"/>
      </w:divBdr>
    </w:div>
    <w:div w:id="1167329946">
      <w:bodyDiv w:val="1"/>
      <w:marLeft w:val="0"/>
      <w:marRight w:val="0"/>
      <w:marTop w:val="0"/>
      <w:marBottom w:val="0"/>
      <w:divBdr>
        <w:top w:val="none" w:sz="0" w:space="0" w:color="auto"/>
        <w:left w:val="none" w:sz="0" w:space="0" w:color="auto"/>
        <w:bottom w:val="none" w:sz="0" w:space="0" w:color="auto"/>
        <w:right w:val="none" w:sz="0" w:space="0" w:color="auto"/>
      </w:divBdr>
    </w:div>
    <w:div w:id="1168860150">
      <w:bodyDiv w:val="1"/>
      <w:marLeft w:val="0"/>
      <w:marRight w:val="0"/>
      <w:marTop w:val="0"/>
      <w:marBottom w:val="0"/>
      <w:divBdr>
        <w:top w:val="none" w:sz="0" w:space="0" w:color="auto"/>
        <w:left w:val="none" w:sz="0" w:space="0" w:color="auto"/>
        <w:bottom w:val="none" w:sz="0" w:space="0" w:color="auto"/>
        <w:right w:val="none" w:sz="0" w:space="0" w:color="auto"/>
      </w:divBdr>
    </w:div>
    <w:div w:id="1171678560">
      <w:bodyDiv w:val="1"/>
      <w:marLeft w:val="0"/>
      <w:marRight w:val="0"/>
      <w:marTop w:val="0"/>
      <w:marBottom w:val="0"/>
      <w:divBdr>
        <w:top w:val="none" w:sz="0" w:space="0" w:color="auto"/>
        <w:left w:val="none" w:sz="0" w:space="0" w:color="auto"/>
        <w:bottom w:val="none" w:sz="0" w:space="0" w:color="auto"/>
        <w:right w:val="none" w:sz="0" w:space="0" w:color="auto"/>
      </w:divBdr>
    </w:div>
    <w:div w:id="1172337884">
      <w:bodyDiv w:val="1"/>
      <w:marLeft w:val="0"/>
      <w:marRight w:val="0"/>
      <w:marTop w:val="0"/>
      <w:marBottom w:val="0"/>
      <w:divBdr>
        <w:top w:val="none" w:sz="0" w:space="0" w:color="auto"/>
        <w:left w:val="none" w:sz="0" w:space="0" w:color="auto"/>
        <w:bottom w:val="none" w:sz="0" w:space="0" w:color="auto"/>
        <w:right w:val="none" w:sz="0" w:space="0" w:color="auto"/>
      </w:divBdr>
    </w:div>
    <w:div w:id="1180125858">
      <w:bodyDiv w:val="1"/>
      <w:marLeft w:val="0"/>
      <w:marRight w:val="0"/>
      <w:marTop w:val="0"/>
      <w:marBottom w:val="0"/>
      <w:divBdr>
        <w:top w:val="none" w:sz="0" w:space="0" w:color="auto"/>
        <w:left w:val="none" w:sz="0" w:space="0" w:color="auto"/>
        <w:bottom w:val="none" w:sz="0" w:space="0" w:color="auto"/>
        <w:right w:val="none" w:sz="0" w:space="0" w:color="auto"/>
      </w:divBdr>
    </w:div>
    <w:div w:id="1181043469">
      <w:bodyDiv w:val="1"/>
      <w:marLeft w:val="0"/>
      <w:marRight w:val="0"/>
      <w:marTop w:val="0"/>
      <w:marBottom w:val="0"/>
      <w:divBdr>
        <w:top w:val="none" w:sz="0" w:space="0" w:color="auto"/>
        <w:left w:val="none" w:sz="0" w:space="0" w:color="auto"/>
        <w:bottom w:val="none" w:sz="0" w:space="0" w:color="auto"/>
        <w:right w:val="none" w:sz="0" w:space="0" w:color="auto"/>
      </w:divBdr>
      <w:divsChild>
        <w:div w:id="1878733769">
          <w:marLeft w:val="0"/>
          <w:marRight w:val="0"/>
          <w:marTop w:val="0"/>
          <w:marBottom w:val="0"/>
          <w:divBdr>
            <w:top w:val="none" w:sz="0" w:space="0" w:color="auto"/>
            <w:left w:val="none" w:sz="0" w:space="0" w:color="auto"/>
            <w:bottom w:val="none" w:sz="0" w:space="0" w:color="auto"/>
            <w:right w:val="none" w:sz="0" w:space="0" w:color="auto"/>
          </w:divBdr>
        </w:div>
      </w:divsChild>
    </w:div>
    <w:div w:id="1191603914">
      <w:bodyDiv w:val="1"/>
      <w:marLeft w:val="0"/>
      <w:marRight w:val="0"/>
      <w:marTop w:val="0"/>
      <w:marBottom w:val="0"/>
      <w:divBdr>
        <w:top w:val="none" w:sz="0" w:space="0" w:color="auto"/>
        <w:left w:val="none" w:sz="0" w:space="0" w:color="auto"/>
        <w:bottom w:val="none" w:sz="0" w:space="0" w:color="auto"/>
        <w:right w:val="none" w:sz="0" w:space="0" w:color="auto"/>
      </w:divBdr>
      <w:divsChild>
        <w:div w:id="616066169">
          <w:marLeft w:val="0"/>
          <w:marRight w:val="0"/>
          <w:marTop w:val="0"/>
          <w:marBottom w:val="0"/>
          <w:divBdr>
            <w:top w:val="none" w:sz="0" w:space="0" w:color="auto"/>
            <w:left w:val="none" w:sz="0" w:space="0" w:color="auto"/>
            <w:bottom w:val="none" w:sz="0" w:space="0" w:color="auto"/>
            <w:right w:val="none" w:sz="0" w:space="0" w:color="auto"/>
          </w:divBdr>
          <w:divsChild>
            <w:div w:id="341051163">
              <w:marLeft w:val="0"/>
              <w:marRight w:val="0"/>
              <w:marTop w:val="0"/>
              <w:marBottom w:val="0"/>
              <w:divBdr>
                <w:top w:val="none" w:sz="0" w:space="0" w:color="auto"/>
                <w:left w:val="none" w:sz="0" w:space="0" w:color="auto"/>
                <w:bottom w:val="none" w:sz="0" w:space="0" w:color="auto"/>
                <w:right w:val="none" w:sz="0" w:space="0" w:color="auto"/>
              </w:divBdr>
              <w:divsChild>
                <w:div w:id="1887987606">
                  <w:marLeft w:val="0"/>
                  <w:marRight w:val="0"/>
                  <w:marTop w:val="0"/>
                  <w:marBottom w:val="0"/>
                  <w:divBdr>
                    <w:top w:val="none" w:sz="0" w:space="0" w:color="auto"/>
                    <w:left w:val="none" w:sz="0" w:space="0" w:color="auto"/>
                    <w:bottom w:val="none" w:sz="0" w:space="0" w:color="auto"/>
                    <w:right w:val="none" w:sz="0" w:space="0" w:color="auto"/>
                  </w:divBdr>
                  <w:divsChild>
                    <w:div w:id="1801147808">
                      <w:marLeft w:val="0"/>
                      <w:marRight w:val="0"/>
                      <w:marTop w:val="0"/>
                      <w:marBottom w:val="0"/>
                      <w:divBdr>
                        <w:top w:val="none" w:sz="0" w:space="0" w:color="auto"/>
                        <w:left w:val="none" w:sz="0" w:space="0" w:color="auto"/>
                        <w:bottom w:val="none" w:sz="0" w:space="0" w:color="auto"/>
                        <w:right w:val="none" w:sz="0" w:space="0" w:color="auto"/>
                      </w:divBdr>
                      <w:divsChild>
                        <w:div w:id="35928878">
                          <w:marLeft w:val="0"/>
                          <w:marRight w:val="0"/>
                          <w:marTop w:val="0"/>
                          <w:marBottom w:val="0"/>
                          <w:divBdr>
                            <w:top w:val="none" w:sz="0" w:space="0" w:color="auto"/>
                            <w:left w:val="none" w:sz="0" w:space="0" w:color="auto"/>
                            <w:bottom w:val="none" w:sz="0" w:space="0" w:color="auto"/>
                            <w:right w:val="none" w:sz="0" w:space="0" w:color="auto"/>
                          </w:divBdr>
                          <w:divsChild>
                            <w:div w:id="825588151">
                              <w:marLeft w:val="0"/>
                              <w:marRight w:val="0"/>
                              <w:marTop w:val="0"/>
                              <w:marBottom w:val="0"/>
                              <w:divBdr>
                                <w:top w:val="none" w:sz="0" w:space="0" w:color="auto"/>
                                <w:left w:val="none" w:sz="0" w:space="0" w:color="auto"/>
                                <w:bottom w:val="none" w:sz="0" w:space="0" w:color="auto"/>
                                <w:right w:val="none" w:sz="0" w:space="0" w:color="auto"/>
                              </w:divBdr>
                              <w:divsChild>
                                <w:div w:id="676734132">
                                  <w:marLeft w:val="0"/>
                                  <w:marRight w:val="0"/>
                                  <w:marTop w:val="0"/>
                                  <w:marBottom w:val="0"/>
                                  <w:divBdr>
                                    <w:top w:val="none" w:sz="0" w:space="0" w:color="auto"/>
                                    <w:left w:val="none" w:sz="0" w:space="0" w:color="auto"/>
                                    <w:bottom w:val="none" w:sz="0" w:space="0" w:color="auto"/>
                                    <w:right w:val="none" w:sz="0" w:space="0" w:color="auto"/>
                                  </w:divBdr>
                                  <w:divsChild>
                                    <w:div w:id="1757969865">
                                      <w:marLeft w:val="0"/>
                                      <w:marRight w:val="0"/>
                                      <w:marTop w:val="0"/>
                                      <w:marBottom w:val="0"/>
                                      <w:divBdr>
                                        <w:top w:val="none" w:sz="0" w:space="0" w:color="auto"/>
                                        <w:left w:val="none" w:sz="0" w:space="0" w:color="auto"/>
                                        <w:bottom w:val="none" w:sz="0" w:space="0" w:color="auto"/>
                                        <w:right w:val="none" w:sz="0" w:space="0" w:color="auto"/>
                                      </w:divBdr>
                                      <w:divsChild>
                                        <w:div w:id="156312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016311">
          <w:marLeft w:val="0"/>
          <w:marRight w:val="0"/>
          <w:marTop w:val="0"/>
          <w:marBottom w:val="0"/>
          <w:divBdr>
            <w:top w:val="none" w:sz="0" w:space="0" w:color="auto"/>
            <w:left w:val="none" w:sz="0" w:space="0" w:color="auto"/>
            <w:bottom w:val="none" w:sz="0" w:space="0" w:color="auto"/>
            <w:right w:val="none" w:sz="0" w:space="0" w:color="auto"/>
          </w:divBdr>
          <w:divsChild>
            <w:div w:id="240338293">
              <w:marLeft w:val="0"/>
              <w:marRight w:val="0"/>
              <w:marTop w:val="0"/>
              <w:marBottom w:val="0"/>
              <w:divBdr>
                <w:top w:val="none" w:sz="0" w:space="0" w:color="auto"/>
                <w:left w:val="none" w:sz="0" w:space="0" w:color="auto"/>
                <w:bottom w:val="none" w:sz="0" w:space="0" w:color="auto"/>
                <w:right w:val="none" w:sz="0" w:space="0" w:color="auto"/>
              </w:divBdr>
              <w:divsChild>
                <w:div w:id="1691225162">
                  <w:marLeft w:val="0"/>
                  <w:marRight w:val="0"/>
                  <w:marTop w:val="0"/>
                  <w:marBottom w:val="0"/>
                  <w:divBdr>
                    <w:top w:val="none" w:sz="0" w:space="0" w:color="auto"/>
                    <w:left w:val="none" w:sz="0" w:space="0" w:color="auto"/>
                    <w:bottom w:val="none" w:sz="0" w:space="0" w:color="auto"/>
                    <w:right w:val="none" w:sz="0" w:space="0" w:color="auto"/>
                  </w:divBdr>
                  <w:divsChild>
                    <w:div w:id="1068504732">
                      <w:marLeft w:val="0"/>
                      <w:marRight w:val="0"/>
                      <w:marTop w:val="0"/>
                      <w:marBottom w:val="0"/>
                      <w:divBdr>
                        <w:top w:val="none" w:sz="0" w:space="0" w:color="auto"/>
                        <w:left w:val="none" w:sz="0" w:space="0" w:color="auto"/>
                        <w:bottom w:val="none" w:sz="0" w:space="0" w:color="auto"/>
                        <w:right w:val="none" w:sz="0" w:space="0" w:color="auto"/>
                      </w:divBdr>
                      <w:divsChild>
                        <w:div w:id="514735934">
                          <w:marLeft w:val="0"/>
                          <w:marRight w:val="0"/>
                          <w:marTop w:val="0"/>
                          <w:marBottom w:val="0"/>
                          <w:divBdr>
                            <w:top w:val="none" w:sz="0" w:space="0" w:color="auto"/>
                            <w:left w:val="none" w:sz="0" w:space="0" w:color="auto"/>
                            <w:bottom w:val="none" w:sz="0" w:space="0" w:color="auto"/>
                            <w:right w:val="none" w:sz="0" w:space="0" w:color="auto"/>
                          </w:divBdr>
                          <w:divsChild>
                            <w:div w:id="1082720770">
                              <w:marLeft w:val="0"/>
                              <w:marRight w:val="0"/>
                              <w:marTop w:val="0"/>
                              <w:marBottom w:val="0"/>
                              <w:divBdr>
                                <w:top w:val="none" w:sz="0" w:space="0" w:color="auto"/>
                                <w:left w:val="none" w:sz="0" w:space="0" w:color="auto"/>
                                <w:bottom w:val="none" w:sz="0" w:space="0" w:color="auto"/>
                                <w:right w:val="none" w:sz="0" w:space="0" w:color="auto"/>
                              </w:divBdr>
                              <w:divsChild>
                                <w:div w:id="702022194">
                                  <w:marLeft w:val="0"/>
                                  <w:marRight w:val="0"/>
                                  <w:marTop w:val="0"/>
                                  <w:marBottom w:val="0"/>
                                  <w:divBdr>
                                    <w:top w:val="none" w:sz="0" w:space="0" w:color="auto"/>
                                    <w:left w:val="none" w:sz="0" w:space="0" w:color="auto"/>
                                    <w:bottom w:val="none" w:sz="0" w:space="0" w:color="auto"/>
                                    <w:right w:val="none" w:sz="0" w:space="0" w:color="auto"/>
                                  </w:divBdr>
                                  <w:divsChild>
                                    <w:div w:id="110411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140175">
                          <w:marLeft w:val="0"/>
                          <w:marRight w:val="0"/>
                          <w:marTop w:val="0"/>
                          <w:marBottom w:val="0"/>
                          <w:divBdr>
                            <w:top w:val="none" w:sz="0" w:space="0" w:color="auto"/>
                            <w:left w:val="none" w:sz="0" w:space="0" w:color="auto"/>
                            <w:bottom w:val="none" w:sz="0" w:space="0" w:color="auto"/>
                            <w:right w:val="none" w:sz="0" w:space="0" w:color="auto"/>
                          </w:divBdr>
                          <w:divsChild>
                            <w:div w:id="149298200">
                              <w:marLeft w:val="0"/>
                              <w:marRight w:val="0"/>
                              <w:marTop w:val="0"/>
                              <w:marBottom w:val="0"/>
                              <w:divBdr>
                                <w:top w:val="none" w:sz="0" w:space="0" w:color="auto"/>
                                <w:left w:val="none" w:sz="0" w:space="0" w:color="auto"/>
                                <w:bottom w:val="none" w:sz="0" w:space="0" w:color="auto"/>
                                <w:right w:val="none" w:sz="0" w:space="0" w:color="auto"/>
                              </w:divBdr>
                              <w:divsChild>
                                <w:div w:id="1216895803">
                                  <w:marLeft w:val="0"/>
                                  <w:marRight w:val="0"/>
                                  <w:marTop w:val="0"/>
                                  <w:marBottom w:val="0"/>
                                  <w:divBdr>
                                    <w:top w:val="none" w:sz="0" w:space="0" w:color="auto"/>
                                    <w:left w:val="none" w:sz="0" w:space="0" w:color="auto"/>
                                    <w:bottom w:val="none" w:sz="0" w:space="0" w:color="auto"/>
                                    <w:right w:val="none" w:sz="0" w:space="0" w:color="auto"/>
                                  </w:divBdr>
                                  <w:divsChild>
                                    <w:div w:id="92768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380123">
          <w:marLeft w:val="0"/>
          <w:marRight w:val="0"/>
          <w:marTop w:val="0"/>
          <w:marBottom w:val="0"/>
          <w:divBdr>
            <w:top w:val="none" w:sz="0" w:space="0" w:color="auto"/>
            <w:left w:val="none" w:sz="0" w:space="0" w:color="auto"/>
            <w:bottom w:val="none" w:sz="0" w:space="0" w:color="auto"/>
            <w:right w:val="none" w:sz="0" w:space="0" w:color="auto"/>
          </w:divBdr>
          <w:divsChild>
            <w:div w:id="1354569534">
              <w:marLeft w:val="0"/>
              <w:marRight w:val="0"/>
              <w:marTop w:val="0"/>
              <w:marBottom w:val="0"/>
              <w:divBdr>
                <w:top w:val="none" w:sz="0" w:space="0" w:color="auto"/>
                <w:left w:val="none" w:sz="0" w:space="0" w:color="auto"/>
                <w:bottom w:val="none" w:sz="0" w:space="0" w:color="auto"/>
                <w:right w:val="none" w:sz="0" w:space="0" w:color="auto"/>
              </w:divBdr>
              <w:divsChild>
                <w:div w:id="286817579">
                  <w:marLeft w:val="0"/>
                  <w:marRight w:val="0"/>
                  <w:marTop w:val="0"/>
                  <w:marBottom w:val="0"/>
                  <w:divBdr>
                    <w:top w:val="none" w:sz="0" w:space="0" w:color="auto"/>
                    <w:left w:val="none" w:sz="0" w:space="0" w:color="auto"/>
                    <w:bottom w:val="none" w:sz="0" w:space="0" w:color="auto"/>
                    <w:right w:val="none" w:sz="0" w:space="0" w:color="auto"/>
                  </w:divBdr>
                  <w:divsChild>
                    <w:div w:id="1508246725">
                      <w:marLeft w:val="0"/>
                      <w:marRight w:val="0"/>
                      <w:marTop w:val="0"/>
                      <w:marBottom w:val="0"/>
                      <w:divBdr>
                        <w:top w:val="none" w:sz="0" w:space="0" w:color="auto"/>
                        <w:left w:val="none" w:sz="0" w:space="0" w:color="auto"/>
                        <w:bottom w:val="none" w:sz="0" w:space="0" w:color="auto"/>
                        <w:right w:val="none" w:sz="0" w:space="0" w:color="auto"/>
                      </w:divBdr>
                      <w:divsChild>
                        <w:div w:id="828638514">
                          <w:marLeft w:val="0"/>
                          <w:marRight w:val="0"/>
                          <w:marTop w:val="0"/>
                          <w:marBottom w:val="0"/>
                          <w:divBdr>
                            <w:top w:val="none" w:sz="0" w:space="0" w:color="auto"/>
                            <w:left w:val="none" w:sz="0" w:space="0" w:color="auto"/>
                            <w:bottom w:val="none" w:sz="0" w:space="0" w:color="auto"/>
                            <w:right w:val="none" w:sz="0" w:space="0" w:color="auto"/>
                          </w:divBdr>
                          <w:divsChild>
                            <w:div w:id="766272734">
                              <w:marLeft w:val="0"/>
                              <w:marRight w:val="0"/>
                              <w:marTop w:val="0"/>
                              <w:marBottom w:val="0"/>
                              <w:divBdr>
                                <w:top w:val="none" w:sz="0" w:space="0" w:color="auto"/>
                                <w:left w:val="none" w:sz="0" w:space="0" w:color="auto"/>
                                <w:bottom w:val="none" w:sz="0" w:space="0" w:color="auto"/>
                                <w:right w:val="none" w:sz="0" w:space="0" w:color="auto"/>
                              </w:divBdr>
                              <w:divsChild>
                                <w:div w:id="33025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691056">
                  <w:marLeft w:val="0"/>
                  <w:marRight w:val="0"/>
                  <w:marTop w:val="0"/>
                  <w:marBottom w:val="0"/>
                  <w:divBdr>
                    <w:top w:val="none" w:sz="0" w:space="0" w:color="auto"/>
                    <w:left w:val="none" w:sz="0" w:space="0" w:color="auto"/>
                    <w:bottom w:val="none" w:sz="0" w:space="0" w:color="auto"/>
                    <w:right w:val="none" w:sz="0" w:space="0" w:color="auto"/>
                  </w:divBdr>
                  <w:divsChild>
                    <w:div w:id="699821784">
                      <w:marLeft w:val="0"/>
                      <w:marRight w:val="0"/>
                      <w:marTop w:val="0"/>
                      <w:marBottom w:val="0"/>
                      <w:divBdr>
                        <w:top w:val="none" w:sz="0" w:space="0" w:color="auto"/>
                        <w:left w:val="none" w:sz="0" w:space="0" w:color="auto"/>
                        <w:bottom w:val="none" w:sz="0" w:space="0" w:color="auto"/>
                        <w:right w:val="none" w:sz="0" w:space="0" w:color="auto"/>
                      </w:divBdr>
                      <w:divsChild>
                        <w:div w:id="1773282458">
                          <w:marLeft w:val="0"/>
                          <w:marRight w:val="0"/>
                          <w:marTop w:val="0"/>
                          <w:marBottom w:val="0"/>
                          <w:divBdr>
                            <w:top w:val="none" w:sz="0" w:space="0" w:color="auto"/>
                            <w:left w:val="none" w:sz="0" w:space="0" w:color="auto"/>
                            <w:bottom w:val="none" w:sz="0" w:space="0" w:color="auto"/>
                            <w:right w:val="none" w:sz="0" w:space="0" w:color="auto"/>
                          </w:divBdr>
                          <w:divsChild>
                            <w:div w:id="496654925">
                              <w:marLeft w:val="0"/>
                              <w:marRight w:val="0"/>
                              <w:marTop w:val="0"/>
                              <w:marBottom w:val="0"/>
                              <w:divBdr>
                                <w:top w:val="none" w:sz="0" w:space="0" w:color="auto"/>
                                <w:left w:val="none" w:sz="0" w:space="0" w:color="auto"/>
                                <w:bottom w:val="none" w:sz="0" w:space="0" w:color="auto"/>
                                <w:right w:val="none" w:sz="0" w:space="0" w:color="auto"/>
                              </w:divBdr>
                              <w:divsChild>
                                <w:div w:id="305814795">
                                  <w:marLeft w:val="0"/>
                                  <w:marRight w:val="0"/>
                                  <w:marTop w:val="0"/>
                                  <w:marBottom w:val="0"/>
                                  <w:divBdr>
                                    <w:top w:val="none" w:sz="0" w:space="0" w:color="auto"/>
                                    <w:left w:val="none" w:sz="0" w:space="0" w:color="auto"/>
                                    <w:bottom w:val="none" w:sz="0" w:space="0" w:color="auto"/>
                                    <w:right w:val="none" w:sz="0" w:space="0" w:color="auto"/>
                                  </w:divBdr>
                                  <w:divsChild>
                                    <w:div w:id="117541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5802357">
      <w:bodyDiv w:val="1"/>
      <w:marLeft w:val="0"/>
      <w:marRight w:val="0"/>
      <w:marTop w:val="0"/>
      <w:marBottom w:val="0"/>
      <w:divBdr>
        <w:top w:val="none" w:sz="0" w:space="0" w:color="auto"/>
        <w:left w:val="none" w:sz="0" w:space="0" w:color="auto"/>
        <w:bottom w:val="none" w:sz="0" w:space="0" w:color="auto"/>
        <w:right w:val="none" w:sz="0" w:space="0" w:color="auto"/>
      </w:divBdr>
    </w:div>
    <w:div w:id="1206718047">
      <w:bodyDiv w:val="1"/>
      <w:marLeft w:val="0"/>
      <w:marRight w:val="0"/>
      <w:marTop w:val="0"/>
      <w:marBottom w:val="0"/>
      <w:divBdr>
        <w:top w:val="none" w:sz="0" w:space="0" w:color="auto"/>
        <w:left w:val="none" w:sz="0" w:space="0" w:color="auto"/>
        <w:bottom w:val="none" w:sz="0" w:space="0" w:color="auto"/>
        <w:right w:val="none" w:sz="0" w:space="0" w:color="auto"/>
      </w:divBdr>
      <w:divsChild>
        <w:div w:id="377051878">
          <w:marLeft w:val="0"/>
          <w:marRight w:val="0"/>
          <w:marTop w:val="0"/>
          <w:marBottom w:val="0"/>
          <w:divBdr>
            <w:top w:val="none" w:sz="0" w:space="0" w:color="auto"/>
            <w:left w:val="none" w:sz="0" w:space="0" w:color="auto"/>
            <w:bottom w:val="none" w:sz="0" w:space="0" w:color="auto"/>
            <w:right w:val="none" w:sz="0" w:space="0" w:color="auto"/>
          </w:divBdr>
        </w:div>
        <w:div w:id="1294754744">
          <w:marLeft w:val="0"/>
          <w:marRight w:val="0"/>
          <w:marTop w:val="0"/>
          <w:marBottom w:val="0"/>
          <w:divBdr>
            <w:top w:val="none" w:sz="0" w:space="0" w:color="auto"/>
            <w:left w:val="none" w:sz="0" w:space="0" w:color="auto"/>
            <w:bottom w:val="none" w:sz="0" w:space="0" w:color="auto"/>
            <w:right w:val="none" w:sz="0" w:space="0" w:color="auto"/>
          </w:divBdr>
        </w:div>
        <w:div w:id="1691878649">
          <w:marLeft w:val="0"/>
          <w:marRight w:val="0"/>
          <w:marTop w:val="0"/>
          <w:marBottom w:val="0"/>
          <w:divBdr>
            <w:top w:val="none" w:sz="0" w:space="0" w:color="auto"/>
            <w:left w:val="none" w:sz="0" w:space="0" w:color="auto"/>
            <w:bottom w:val="none" w:sz="0" w:space="0" w:color="auto"/>
            <w:right w:val="none" w:sz="0" w:space="0" w:color="auto"/>
          </w:divBdr>
          <w:divsChild>
            <w:div w:id="917442357">
              <w:marLeft w:val="0"/>
              <w:marRight w:val="0"/>
              <w:marTop w:val="30"/>
              <w:marBottom w:val="30"/>
              <w:divBdr>
                <w:top w:val="none" w:sz="0" w:space="0" w:color="auto"/>
                <w:left w:val="none" w:sz="0" w:space="0" w:color="auto"/>
                <w:bottom w:val="none" w:sz="0" w:space="0" w:color="auto"/>
                <w:right w:val="none" w:sz="0" w:space="0" w:color="auto"/>
              </w:divBdr>
              <w:divsChild>
                <w:div w:id="25832413">
                  <w:marLeft w:val="0"/>
                  <w:marRight w:val="0"/>
                  <w:marTop w:val="0"/>
                  <w:marBottom w:val="0"/>
                  <w:divBdr>
                    <w:top w:val="none" w:sz="0" w:space="0" w:color="auto"/>
                    <w:left w:val="none" w:sz="0" w:space="0" w:color="auto"/>
                    <w:bottom w:val="none" w:sz="0" w:space="0" w:color="auto"/>
                    <w:right w:val="none" w:sz="0" w:space="0" w:color="auto"/>
                  </w:divBdr>
                  <w:divsChild>
                    <w:div w:id="355155775">
                      <w:marLeft w:val="0"/>
                      <w:marRight w:val="0"/>
                      <w:marTop w:val="0"/>
                      <w:marBottom w:val="0"/>
                      <w:divBdr>
                        <w:top w:val="none" w:sz="0" w:space="0" w:color="auto"/>
                        <w:left w:val="none" w:sz="0" w:space="0" w:color="auto"/>
                        <w:bottom w:val="none" w:sz="0" w:space="0" w:color="auto"/>
                        <w:right w:val="none" w:sz="0" w:space="0" w:color="auto"/>
                      </w:divBdr>
                    </w:div>
                  </w:divsChild>
                </w:div>
                <w:div w:id="72241528">
                  <w:marLeft w:val="0"/>
                  <w:marRight w:val="0"/>
                  <w:marTop w:val="0"/>
                  <w:marBottom w:val="0"/>
                  <w:divBdr>
                    <w:top w:val="none" w:sz="0" w:space="0" w:color="auto"/>
                    <w:left w:val="none" w:sz="0" w:space="0" w:color="auto"/>
                    <w:bottom w:val="none" w:sz="0" w:space="0" w:color="auto"/>
                    <w:right w:val="none" w:sz="0" w:space="0" w:color="auto"/>
                  </w:divBdr>
                  <w:divsChild>
                    <w:div w:id="585042207">
                      <w:marLeft w:val="0"/>
                      <w:marRight w:val="0"/>
                      <w:marTop w:val="0"/>
                      <w:marBottom w:val="0"/>
                      <w:divBdr>
                        <w:top w:val="none" w:sz="0" w:space="0" w:color="auto"/>
                        <w:left w:val="none" w:sz="0" w:space="0" w:color="auto"/>
                        <w:bottom w:val="none" w:sz="0" w:space="0" w:color="auto"/>
                        <w:right w:val="none" w:sz="0" w:space="0" w:color="auto"/>
                      </w:divBdr>
                    </w:div>
                  </w:divsChild>
                </w:div>
                <w:div w:id="113982036">
                  <w:marLeft w:val="0"/>
                  <w:marRight w:val="0"/>
                  <w:marTop w:val="0"/>
                  <w:marBottom w:val="0"/>
                  <w:divBdr>
                    <w:top w:val="none" w:sz="0" w:space="0" w:color="auto"/>
                    <w:left w:val="none" w:sz="0" w:space="0" w:color="auto"/>
                    <w:bottom w:val="none" w:sz="0" w:space="0" w:color="auto"/>
                    <w:right w:val="none" w:sz="0" w:space="0" w:color="auto"/>
                  </w:divBdr>
                  <w:divsChild>
                    <w:div w:id="186254059">
                      <w:marLeft w:val="0"/>
                      <w:marRight w:val="0"/>
                      <w:marTop w:val="0"/>
                      <w:marBottom w:val="0"/>
                      <w:divBdr>
                        <w:top w:val="none" w:sz="0" w:space="0" w:color="auto"/>
                        <w:left w:val="none" w:sz="0" w:space="0" w:color="auto"/>
                        <w:bottom w:val="none" w:sz="0" w:space="0" w:color="auto"/>
                        <w:right w:val="none" w:sz="0" w:space="0" w:color="auto"/>
                      </w:divBdr>
                    </w:div>
                  </w:divsChild>
                </w:div>
                <w:div w:id="136456531">
                  <w:marLeft w:val="0"/>
                  <w:marRight w:val="0"/>
                  <w:marTop w:val="0"/>
                  <w:marBottom w:val="0"/>
                  <w:divBdr>
                    <w:top w:val="none" w:sz="0" w:space="0" w:color="auto"/>
                    <w:left w:val="none" w:sz="0" w:space="0" w:color="auto"/>
                    <w:bottom w:val="none" w:sz="0" w:space="0" w:color="auto"/>
                    <w:right w:val="none" w:sz="0" w:space="0" w:color="auto"/>
                  </w:divBdr>
                  <w:divsChild>
                    <w:div w:id="36896982">
                      <w:marLeft w:val="0"/>
                      <w:marRight w:val="0"/>
                      <w:marTop w:val="0"/>
                      <w:marBottom w:val="0"/>
                      <w:divBdr>
                        <w:top w:val="none" w:sz="0" w:space="0" w:color="auto"/>
                        <w:left w:val="none" w:sz="0" w:space="0" w:color="auto"/>
                        <w:bottom w:val="none" w:sz="0" w:space="0" w:color="auto"/>
                        <w:right w:val="none" w:sz="0" w:space="0" w:color="auto"/>
                      </w:divBdr>
                    </w:div>
                  </w:divsChild>
                </w:div>
                <w:div w:id="162089957">
                  <w:marLeft w:val="0"/>
                  <w:marRight w:val="0"/>
                  <w:marTop w:val="0"/>
                  <w:marBottom w:val="0"/>
                  <w:divBdr>
                    <w:top w:val="none" w:sz="0" w:space="0" w:color="auto"/>
                    <w:left w:val="none" w:sz="0" w:space="0" w:color="auto"/>
                    <w:bottom w:val="none" w:sz="0" w:space="0" w:color="auto"/>
                    <w:right w:val="none" w:sz="0" w:space="0" w:color="auto"/>
                  </w:divBdr>
                  <w:divsChild>
                    <w:div w:id="734358459">
                      <w:marLeft w:val="0"/>
                      <w:marRight w:val="0"/>
                      <w:marTop w:val="0"/>
                      <w:marBottom w:val="0"/>
                      <w:divBdr>
                        <w:top w:val="none" w:sz="0" w:space="0" w:color="auto"/>
                        <w:left w:val="none" w:sz="0" w:space="0" w:color="auto"/>
                        <w:bottom w:val="none" w:sz="0" w:space="0" w:color="auto"/>
                        <w:right w:val="none" w:sz="0" w:space="0" w:color="auto"/>
                      </w:divBdr>
                    </w:div>
                  </w:divsChild>
                </w:div>
                <w:div w:id="197209398">
                  <w:marLeft w:val="0"/>
                  <w:marRight w:val="0"/>
                  <w:marTop w:val="0"/>
                  <w:marBottom w:val="0"/>
                  <w:divBdr>
                    <w:top w:val="none" w:sz="0" w:space="0" w:color="auto"/>
                    <w:left w:val="none" w:sz="0" w:space="0" w:color="auto"/>
                    <w:bottom w:val="none" w:sz="0" w:space="0" w:color="auto"/>
                    <w:right w:val="none" w:sz="0" w:space="0" w:color="auto"/>
                  </w:divBdr>
                  <w:divsChild>
                    <w:div w:id="1817603473">
                      <w:marLeft w:val="0"/>
                      <w:marRight w:val="0"/>
                      <w:marTop w:val="0"/>
                      <w:marBottom w:val="0"/>
                      <w:divBdr>
                        <w:top w:val="none" w:sz="0" w:space="0" w:color="auto"/>
                        <w:left w:val="none" w:sz="0" w:space="0" w:color="auto"/>
                        <w:bottom w:val="none" w:sz="0" w:space="0" w:color="auto"/>
                        <w:right w:val="none" w:sz="0" w:space="0" w:color="auto"/>
                      </w:divBdr>
                    </w:div>
                  </w:divsChild>
                </w:div>
                <w:div w:id="256328903">
                  <w:marLeft w:val="0"/>
                  <w:marRight w:val="0"/>
                  <w:marTop w:val="0"/>
                  <w:marBottom w:val="0"/>
                  <w:divBdr>
                    <w:top w:val="none" w:sz="0" w:space="0" w:color="auto"/>
                    <w:left w:val="none" w:sz="0" w:space="0" w:color="auto"/>
                    <w:bottom w:val="none" w:sz="0" w:space="0" w:color="auto"/>
                    <w:right w:val="none" w:sz="0" w:space="0" w:color="auto"/>
                  </w:divBdr>
                  <w:divsChild>
                    <w:div w:id="1029716923">
                      <w:marLeft w:val="0"/>
                      <w:marRight w:val="0"/>
                      <w:marTop w:val="0"/>
                      <w:marBottom w:val="0"/>
                      <w:divBdr>
                        <w:top w:val="none" w:sz="0" w:space="0" w:color="auto"/>
                        <w:left w:val="none" w:sz="0" w:space="0" w:color="auto"/>
                        <w:bottom w:val="none" w:sz="0" w:space="0" w:color="auto"/>
                        <w:right w:val="none" w:sz="0" w:space="0" w:color="auto"/>
                      </w:divBdr>
                    </w:div>
                  </w:divsChild>
                </w:div>
                <w:div w:id="270666210">
                  <w:marLeft w:val="0"/>
                  <w:marRight w:val="0"/>
                  <w:marTop w:val="0"/>
                  <w:marBottom w:val="0"/>
                  <w:divBdr>
                    <w:top w:val="none" w:sz="0" w:space="0" w:color="auto"/>
                    <w:left w:val="none" w:sz="0" w:space="0" w:color="auto"/>
                    <w:bottom w:val="none" w:sz="0" w:space="0" w:color="auto"/>
                    <w:right w:val="none" w:sz="0" w:space="0" w:color="auto"/>
                  </w:divBdr>
                  <w:divsChild>
                    <w:div w:id="1469397970">
                      <w:marLeft w:val="0"/>
                      <w:marRight w:val="0"/>
                      <w:marTop w:val="0"/>
                      <w:marBottom w:val="0"/>
                      <w:divBdr>
                        <w:top w:val="none" w:sz="0" w:space="0" w:color="auto"/>
                        <w:left w:val="none" w:sz="0" w:space="0" w:color="auto"/>
                        <w:bottom w:val="none" w:sz="0" w:space="0" w:color="auto"/>
                        <w:right w:val="none" w:sz="0" w:space="0" w:color="auto"/>
                      </w:divBdr>
                    </w:div>
                  </w:divsChild>
                </w:div>
                <w:div w:id="372508073">
                  <w:marLeft w:val="0"/>
                  <w:marRight w:val="0"/>
                  <w:marTop w:val="0"/>
                  <w:marBottom w:val="0"/>
                  <w:divBdr>
                    <w:top w:val="none" w:sz="0" w:space="0" w:color="auto"/>
                    <w:left w:val="none" w:sz="0" w:space="0" w:color="auto"/>
                    <w:bottom w:val="none" w:sz="0" w:space="0" w:color="auto"/>
                    <w:right w:val="none" w:sz="0" w:space="0" w:color="auto"/>
                  </w:divBdr>
                  <w:divsChild>
                    <w:div w:id="1428572883">
                      <w:marLeft w:val="0"/>
                      <w:marRight w:val="0"/>
                      <w:marTop w:val="0"/>
                      <w:marBottom w:val="0"/>
                      <w:divBdr>
                        <w:top w:val="none" w:sz="0" w:space="0" w:color="auto"/>
                        <w:left w:val="none" w:sz="0" w:space="0" w:color="auto"/>
                        <w:bottom w:val="none" w:sz="0" w:space="0" w:color="auto"/>
                        <w:right w:val="none" w:sz="0" w:space="0" w:color="auto"/>
                      </w:divBdr>
                    </w:div>
                  </w:divsChild>
                </w:div>
                <w:div w:id="374306498">
                  <w:marLeft w:val="0"/>
                  <w:marRight w:val="0"/>
                  <w:marTop w:val="0"/>
                  <w:marBottom w:val="0"/>
                  <w:divBdr>
                    <w:top w:val="none" w:sz="0" w:space="0" w:color="auto"/>
                    <w:left w:val="none" w:sz="0" w:space="0" w:color="auto"/>
                    <w:bottom w:val="none" w:sz="0" w:space="0" w:color="auto"/>
                    <w:right w:val="none" w:sz="0" w:space="0" w:color="auto"/>
                  </w:divBdr>
                  <w:divsChild>
                    <w:div w:id="746801748">
                      <w:marLeft w:val="0"/>
                      <w:marRight w:val="0"/>
                      <w:marTop w:val="0"/>
                      <w:marBottom w:val="0"/>
                      <w:divBdr>
                        <w:top w:val="none" w:sz="0" w:space="0" w:color="auto"/>
                        <w:left w:val="none" w:sz="0" w:space="0" w:color="auto"/>
                        <w:bottom w:val="none" w:sz="0" w:space="0" w:color="auto"/>
                        <w:right w:val="none" w:sz="0" w:space="0" w:color="auto"/>
                      </w:divBdr>
                    </w:div>
                  </w:divsChild>
                </w:div>
                <w:div w:id="412703236">
                  <w:marLeft w:val="0"/>
                  <w:marRight w:val="0"/>
                  <w:marTop w:val="0"/>
                  <w:marBottom w:val="0"/>
                  <w:divBdr>
                    <w:top w:val="none" w:sz="0" w:space="0" w:color="auto"/>
                    <w:left w:val="none" w:sz="0" w:space="0" w:color="auto"/>
                    <w:bottom w:val="none" w:sz="0" w:space="0" w:color="auto"/>
                    <w:right w:val="none" w:sz="0" w:space="0" w:color="auto"/>
                  </w:divBdr>
                  <w:divsChild>
                    <w:div w:id="1428967126">
                      <w:marLeft w:val="0"/>
                      <w:marRight w:val="0"/>
                      <w:marTop w:val="0"/>
                      <w:marBottom w:val="0"/>
                      <w:divBdr>
                        <w:top w:val="none" w:sz="0" w:space="0" w:color="auto"/>
                        <w:left w:val="none" w:sz="0" w:space="0" w:color="auto"/>
                        <w:bottom w:val="none" w:sz="0" w:space="0" w:color="auto"/>
                        <w:right w:val="none" w:sz="0" w:space="0" w:color="auto"/>
                      </w:divBdr>
                    </w:div>
                  </w:divsChild>
                </w:div>
                <w:div w:id="445584230">
                  <w:marLeft w:val="0"/>
                  <w:marRight w:val="0"/>
                  <w:marTop w:val="0"/>
                  <w:marBottom w:val="0"/>
                  <w:divBdr>
                    <w:top w:val="none" w:sz="0" w:space="0" w:color="auto"/>
                    <w:left w:val="none" w:sz="0" w:space="0" w:color="auto"/>
                    <w:bottom w:val="none" w:sz="0" w:space="0" w:color="auto"/>
                    <w:right w:val="none" w:sz="0" w:space="0" w:color="auto"/>
                  </w:divBdr>
                  <w:divsChild>
                    <w:div w:id="2047094654">
                      <w:marLeft w:val="0"/>
                      <w:marRight w:val="0"/>
                      <w:marTop w:val="0"/>
                      <w:marBottom w:val="0"/>
                      <w:divBdr>
                        <w:top w:val="none" w:sz="0" w:space="0" w:color="auto"/>
                        <w:left w:val="none" w:sz="0" w:space="0" w:color="auto"/>
                        <w:bottom w:val="none" w:sz="0" w:space="0" w:color="auto"/>
                        <w:right w:val="none" w:sz="0" w:space="0" w:color="auto"/>
                      </w:divBdr>
                    </w:div>
                  </w:divsChild>
                </w:div>
                <w:div w:id="498157726">
                  <w:marLeft w:val="0"/>
                  <w:marRight w:val="0"/>
                  <w:marTop w:val="0"/>
                  <w:marBottom w:val="0"/>
                  <w:divBdr>
                    <w:top w:val="none" w:sz="0" w:space="0" w:color="auto"/>
                    <w:left w:val="none" w:sz="0" w:space="0" w:color="auto"/>
                    <w:bottom w:val="none" w:sz="0" w:space="0" w:color="auto"/>
                    <w:right w:val="none" w:sz="0" w:space="0" w:color="auto"/>
                  </w:divBdr>
                  <w:divsChild>
                    <w:div w:id="507866427">
                      <w:marLeft w:val="0"/>
                      <w:marRight w:val="0"/>
                      <w:marTop w:val="0"/>
                      <w:marBottom w:val="0"/>
                      <w:divBdr>
                        <w:top w:val="none" w:sz="0" w:space="0" w:color="auto"/>
                        <w:left w:val="none" w:sz="0" w:space="0" w:color="auto"/>
                        <w:bottom w:val="none" w:sz="0" w:space="0" w:color="auto"/>
                        <w:right w:val="none" w:sz="0" w:space="0" w:color="auto"/>
                      </w:divBdr>
                    </w:div>
                  </w:divsChild>
                </w:div>
                <w:div w:id="505441332">
                  <w:marLeft w:val="0"/>
                  <w:marRight w:val="0"/>
                  <w:marTop w:val="0"/>
                  <w:marBottom w:val="0"/>
                  <w:divBdr>
                    <w:top w:val="none" w:sz="0" w:space="0" w:color="auto"/>
                    <w:left w:val="none" w:sz="0" w:space="0" w:color="auto"/>
                    <w:bottom w:val="none" w:sz="0" w:space="0" w:color="auto"/>
                    <w:right w:val="none" w:sz="0" w:space="0" w:color="auto"/>
                  </w:divBdr>
                  <w:divsChild>
                    <w:div w:id="1598293020">
                      <w:marLeft w:val="0"/>
                      <w:marRight w:val="0"/>
                      <w:marTop w:val="0"/>
                      <w:marBottom w:val="0"/>
                      <w:divBdr>
                        <w:top w:val="none" w:sz="0" w:space="0" w:color="auto"/>
                        <w:left w:val="none" w:sz="0" w:space="0" w:color="auto"/>
                        <w:bottom w:val="none" w:sz="0" w:space="0" w:color="auto"/>
                        <w:right w:val="none" w:sz="0" w:space="0" w:color="auto"/>
                      </w:divBdr>
                    </w:div>
                  </w:divsChild>
                </w:div>
                <w:div w:id="537813606">
                  <w:marLeft w:val="0"/>
                  <w:marRight w:val="0"/>
                  <w:marTop w:val="0"/>
                  <w:marBottom w:val="0"/>
                  <w:divBdr>
                    <w:top w:val="none" w:sz="0" w:space="0" w:color="auto"/>
                    <w:left w:val="none" w:sz="0" w:space="0" w:color="auto"/>
                    <w:bottom w:val="none" w:sz="0" w:space="0" w:color="auto"/>
                    <w:right w:val="none" w:sz="0" w:space="0" w:color="auto"/>
                  </w:divBdr>
                  <w:divsChild>
                    <w:div w:id="461656467">
                      <w:marLeft w:val="0"/>
                      <w:marRight w:val="0"/>
                      <w:marTop w:val="0"/>
                      <w:marBottom w:val="0"/>
                      <w:divBdr>
                        <w:top w:val="none" w:sz="0" w:space="0" w:color="auto"/>
                        <w:left w:val="none" w:sz="0" w:space="0" w:color="auto"/>
                        <w:bottom w:val="none" w:sz="0" w:space="0" w:color="auto"/>
                        <w:right w:val="none" w:sz="0" w:space="0" w:color="auto"/>
                      </w:divBdr>
                    </w:div>
                  </w:divsChild>
                </w:div>
                <w:div w:id="538667517">
                  <w:marLeft w:val="0"/>
                  <w:marRight w:val="0"/>
                  <w:marTop w:val="0"/>
                  <w:marBottom w:val="0"/>
                  <w:divBdr>
                    <w:top w:val="none" w:sz="0" w:space="0" w:color="auto"/>
                    <w:left w:val="none" w:sz="0" w:space="0" w:color="auto"/>
                    <w:bottom w:val="none" w:sz="0" w:space="0" w:color="auto"/>
                    <w:right w:val="none" w:sz="0" w:space="0" w:color="auto"/>
                  </w:divBdr>
                  <w:divsChild>
                    <w:div w:id="42948668">
                      <w:marLeft w:val="0"/>
                      <w:marRight w:val="0"/>
                      <w:marTop w:val="0"/>
                      <w:marBottom w:val="0"/>
                      <w:divBdr>
                        <w:top w:val="none" w:sz="0" w:space="0" w:color="auto"/>
                        <w:left w:val="none" w:sz="0" w:space="0" w:color="auto"/>
                        <w:bottom w:val="none" w:sz="0" w:space="0" w:color="auto"/>
                        <w:right w:val="none" w:sz="0" w:space="0" w:color="auto"/>
                      </w:divBdr>
                    </w:div>
                  </w:divsChild>
                </w:div>
                <w:div w:id="553348470">
                  <w:marLeft w:val="0"/>
                  <w:marRight w:val="0"/>
                  <w:marTop w:val="0"/>
                  <w:marBottom w:val="0"/>
                  <w:divBdr>
                    <w:top w:val="none" w:sz="0" w:space="0" w:color="auto"/>
                    <w:left w:val="none" w:sz="0" w:space="0" w:color="auto"/>
                    <w:bottom w:val="none" w:sz="0" w:space="0" w:color="auto"/>
                    <w:right w:val="none" w:sz="0" w:space="0" w:color="auto"/>
                  </w:divBdr>
                  <w:divsChild>
                    <w:div w:id="282659448">
                      <w:marLeft w:val="0"/>
                      <w:marRight w:val="0"/>
                      <w:marTop w:val="0"/>
                      <w:marBottom w:val="0"/>
                      <w:divBdr>
                        <w:top w:val="none" w:sz="0" w:space="0" w:color="auto"/>
                        <w:left w:val="none" w:sz="0" w:space="0" w:color="auto"/>
                        <w:bottom w:val="none" w:sz="0" w:space="0" w:color="auto"/>
                        <w:right w:val="none" w:sz="0" w:space="0" w:color="auto"/>
                      </w:divBdr>
                    </w:div>
                  </w:divsChild>
                </w:div>
                <w:div w:id="558636984">
                  <w:marLeft w:val="0"/>
                  <w:marRight w:val="0"/>
                  <w:marTop w:val="0"/>
                  <w:marBottom w:val="0"/>
                  <w:divBdr>
                    <w:top w:val="none" w:sz="0" w:space="0" w:color="auto"/>
                    <w:left w:val="none" w:sz="0" w:space="0" w:color="auto"/>
                    <w:bottom w:val="none" w:sz="0" w:space="0" w:color="auto"/>
                    <w:right w:val="none" w:sz="0" w:space="0" w:color="auto"/>
                  </w:divBdr>
                  <w:divsChild>
                    <w:div w:id="851382721">
                      <w:marLeft w:val="0"/>
                      <w:marRight w:val="0"/>
                      <w:marTop w:val="0"/>
                      <w:marBottom w:val="0"/>
                      <w:divBdr>
                        <w:top w:val="none" w:sz="0" w:space="0" w:color="auto"/>
                        <w:left w:val="none" w:sz="0" w:space="0" w:color="auto"/>
                        <w:bottom w:val="none" w:sz="0" w:space="0" w:color="auto"/>
                        <w:right w:val="none" w:sz="0" w:space="0" w:color="auto"/>
                      </w:divBdr>
                    </w:div>
                  </w:divsChild>
                </w:div>
                <w:div w:id="592275995">
                  <w:marLeft w:val="0"/>
                  <w:marRight w:val="0"/>
                  <w:marTop w:val="0"/>
                  <w:marBottom w:val="0"/>
                  <w:divBdr>
                    <w:top w:val="none" w:sz="0" w:space="0" w:color="auto"/>
                    <w:left w:val="none" w:sz="0" w:space="0" w:color="auto"/>
                    <w:bottom w:val="none" w:sz="0" w:space="0" w:color="auto"/>
                    <w:right w:val="none" w:sz="0" w:space="0" w:color="auto"/>
                  </w:divBdr>
                  <w:divsChild>
                    <w:div w:id="1031877893">
                      <w:marLeft w:val="0"/>
                      <w:marRight w:val="0"/>
                      <w:marTop w:val="0"/>
                      <w:marBottom w:val="0"/>
                      <w:divBdr>
                        <w:top w:val="none" w:sz="0" w:space="0" w:color="auto"/>
                        <w:left w:val="none" w:sz="0" w:space="0" w:color="auto"/>
                        <w:bottom w:val="none" w:sz="0" w:space="0" w:color="auto"/>
                        <w:right w:val="none" w:sz="0" w:space="0" w:color="auto"/>
                      </w:divBdr>
                    </w:div>
                  </w:divsChild>
                </w:div>
                <w:div w:id="594168918">
                  <w:marLeft w:val="0"/>
                  <w:marRight w:val="0"/>
                  <w:marTop w:val="0"/>
                  <w:marBottom w:val="0"/>
                  <w:divBdr>
                    <w:top w:val="none" w:sz="0" w:space="0" w:color="auto"/>
                    <w:left w:val="none" w:sz="0" w:space="0" w:color="auto"/>
                    <w:bottom w:val="none" w:sz="0" w:space="0" w:color="auto"/>
                    <w:right w:val="none" w:sz="0" w:space="0" w:color="auto"/>
                  </w:divBdr>
                  <w:divsChild>
                    <w:div w:id="1683165686">
                      <w:marLeft w:val="0"/>
                      <w:marRight w:val="0"/>
                      <w:marTop w:val="0"/>
                      <w:marBottom w:val="0"/>
                      <w:divBdr>
                        <w:top w:val="none" w:sz="0" w:space="0" w:color="auto"/>
                        <w:left w:val="none" w:sz="0" w:space="0" w:color="auto"/>
                        <w:bottom w:val="none" w:sz="0" w:space="0" w:color="auto"/>
                        <w:right w:val="none" w:sz="0" w:space="0" w:color="auto"/>
                      </w:divBdr>
                    </w:div>
                  </w:divsChild>
                </w:div>
                <w:div w:id="609551666">
                  <w:marLeft w:val="0"/>
                  <w:marRight w:val="0"/>
                  <w:marTop w:val="0"/>
                  <w:marBottom w:val="0"/>
                  <w:divBdr>
                    <w:top w:val="none" w:sz="0" w:space="0" w:color="auto"/>
                    <w:left w:val="none" w:sz="0" w:space="0" w:color="auto"/>
                    <w:bottom w:val="none" w:sz="0" w:space="0" w:color="auto"/>
                    <w:right w:val="none" w:sz="0" w:space="0" w:color="auto"/>
                  </w:divBdr>
                  <w:divsChild>
                    <w:div w:id="11997770">
                      <w:marLeft w:val="0"/>
                      <w:marRight w:val="0"/>
                      <w:marTop w:val="0"/>
                      <w:marBottom w:val="0"/>
                      <w:divBdr>
                        <w:top w:val="none" w:sz="0" w:space="0" w:color="auto"/>
                        <w:left w:val="none" w:sz="0" w:space="0" w:color="auto"/>
                        <w:bottom w:val="none" w:sz="0" w:space="0" w:color="auto"/>
                        <w:right w:val="none" w:sz="0" w:space="0" w:color="auto"/>
                      </w:divBdr>
                    </w:div>
                  </w:divsChild>
                </w:div>
                <w:div w:id="616176039">
                  <w:marLeft w:val="0"/>
                  <w:marRight w:val="0"/>
                  <w:marTop w:val="0"/>
                  <w:marBottom w:val="0"/>
                  <w:divBdr>
                    <w:top w:val="none" w:sz="0" w:space="0" w:color="auto"/>
                    <w:left w:val="none" w:sz="0" w:space="0" w:color="auto"/>
                    <w:bottom w:val="none" w:sz="0" w:space="0" w:color="auto"/>
                    <w:right w:val="none" w:sz="0" w:space="0" w:color="auto"/>
                  </w:divBdr>
                  <w:divsChild>
                    <w:div w:id="169948441">
                      <w:marLeft w:val="0"/>
                      <w:marRight w:val="0"/>
                      <w:marTop w:val="0"/>
                      <w:marBottom w:val="0"/>
                      <w:divBdr>
                        <w:top w:val="none" w:sz="0" w:space="0" w:color="auto"/>
                        <w:left w:val="none" w:sz="0" w:space="0" w:color="auto"/>
                        <w:bottom w:val="none" w:sz="0" w:space="0" w:color="auto"/>
                        <w:right w:val="none" w:sz="0" w:space="0" w:color="auto"/>
                      </w:divBdr>
                    </w:div>
                  </w:divsChild>
                </w:div>
                <w:div w:id="654845738">
                  <w:marLeft w:val="0"/>
                  <w:marRight w:val="0"/>
                  <w:marTop w:val="0"/>
                  <w:marBottom w:val="0"/>
                  <w:divBdr>
                    <w:top w:val="none" w:sz="0" w:space="0" w:color="auto"/>
                    <w:left w:val="none" w:sz="0" w:space="0" w:color="auto"/>
                    <w:bottom w:val="none" w:sz="0" w:space="0" w:color="auto"/>
                    <w:right w:val="none" w:sz="0" w:space="0" w:color="auto"/>
                  </w:divBdr>
                  <w:divsChild>
                    <w:div w:id="1452163334">
                      <w:marLeft w:val="0"/>
                      <w:marRight w:val="0"/>
                      <w:marTop w:val="0"/>
                      <w:marBottom w:val="0"/>
                      <w:divBdr>
                        <w:top w:val="none" w:sz="0" w:space="0" w:color="auto"/>
                        <w:left w:val="none" w:sz="0" w:space="0" w:color="auto"/>
                        <w:bottom w:val="none" w:sz="0" w:space="0" w:color="auto"/>
                        <w:right w:val="none" w:sz="0" w:space="0" w:color="auto"/>
                      </w:divBdr>
                    </w:div>
                  </w:divsChild>
                </w:div>
                <w:div w:id="654996572">
                  <w:marLeft w:val="0"/>
                  <w:marRight w:val="0"/>
                  <w:marTop w:val="0"/>
                  <w:marBottom w:val="0"/>
                  <w:divBdr>
                    <w:top w:val="none" w:sz="0" w:space="0" w:color="auto"/>
                    <w:left w:val="none" w:sz="0" w:space="0" w:color="auto"/>
                    <w:bottom w:val="none" w:sz="0" w:space="0" w:color="auto"/>
                    <w:right w:val="none" w:sz="0" w:space="0" w:color="auto"/>
                  </w:divBdr>
                  <w:divsChild>
                    <w:div w:id="1838037217">
                      <w:marLeft w:val="0"/>
                      <w:marRight w:val="0"/>
                      <w:marTop w:val="0"/>
                      <w:marBottom w:val="0"/>
                      <w:divBdr>
                        <w:top w:val="none" w:sz="0" w:space="0" w:color="auto"/>
                        <w:left w:val="none" w:sz="0" w:space="0" w:color="auto"/>
                        <w:bottom w:val="none" w:sz="0" w:space="0" w:color="auto"/>
                        <w:right w:val="none" w:sz="0" w:space="0" w:color="auto"/>
                      </w:divBdr>
                    </w:div>
                  </w:divsChild>
                </w:div>
                <w:div w:id="668407410">
                  <w:marLeft w:val="0"/>
                  <w:marRight w:val="0"/>
                  <w:marTop w:val="0"/>
                  <w:marBottom w:val="0"/>
                  <w:divBdr>
                    <w:top w:val="none" w:sz="0" w:space="0" w:color="auto"/>
                    <w:left w:val="none" w:sz="0" w:space="0" w:color="auto"/>
                    <w:bottom w:val="none" w:sz="0" w:space="0" w:color="auto"/>
                    <w:right w:val="none" w:sz="0" w:space="0" w:color="auto"/>
                  </w:divBdr>
                  <w:divsChild>
                    <w:div w:id="370766100">
                      <w:marLeft w:val="0"/>
                      <w:marRight w:val="0"/>
                      <w:marTop w:val="0"/>
                      <w:marBottom w:val="0"/>
                      <w:divBdr>
                        <w:top w:val="none" w:sz="0" w:space="0" w:color="auto"/>
                        <w:left w:val="none" w:sz="0" w:space="0" w:color="auto"/>
                        <w:bottom w:val="none" w:sz="0" w:space="0" w:color="auto"/>
                        <w:right w:val="none" w:sz="0" w:space="0" w:color="auto"/>
                      </w:divBdr>
                    </w:div>
                  </w:divsChild>
                </w:div>
                <w:div w:id="729042028">
                  <w:marLeft w:val="0"/>
                  <w:marRight w:val="0"/>
                  <w:marTop w:val="0"/>
                  <w:marBottom w:val="0"/>
                  <w:divBdr>
                    <w:top w:val="none" w:sz="0" w:space="0" w:color="auto"/>
                    <w:left w:val="none" w:sz="0" w:space="0" w:color="auto"/>
                    <w:bottom w:val="none" w:sz="0" w:space="0" w:color="auto"/>
                    <w:right w:val="none" w:sz="0" w:space="0" w:color="auto"/>
                  </w:divBdr>
                  <w:divsChild>
                    <w:div w:id="116875135">
                      <w:marLeft w:val="0"/>
                      <w:marRight w:val="0"/>
                      <w:marTop w:val="0"/>
                      <w:marBottom w:val="0"/>
                      <w:divBdr>
                        <w:top w:val="none" w:sz="0" w:space="0" w:color="auto"/>
                        <w:left w:val="none" w:sz="0" w:space="0" w:color="auto"/>
                        <w:bottom w:val="none" w:sz="0" w:space="0" w:color="auto"/>
                        <w:right w:val="none" w:sz="0" w:space="0" w:color="auto"/>
                      </w:divBdr>
                    </w:div>
                  </w:divsChild>
                </w:div>
                <w:div w:id="757866696">
                  <w:marLeft w:val="0"/>
                  <w:marRight w:val="0"/>
                  <w:marTop w:val="0"/>
                  <w:marBottom w:val="0"/>
                  <w:divBdr>
                    <w:top w:val="none" w:sz="0" w:space="0" w:color="auto"/>
                    <w:left w:val="none" w:sz="0" w:space="0" w:color="auto"/>
                    <w:bottom w:val="none" w:sz="0" w:space="0" w:color="auto"/>
                    <w:right w:val="none" w:sz="0" w:space="0" w:color="auto"/>
                  </w:divBdr>
                  <w:divsChild>
                    <w:div w:id="369646950">
                      <w:marLeft w:val="0"/>
                      <w:marRight w:val="0"/>
                      <w:marTop w:val="0"/>
                      <w:marBottom w:val="0"/>
                      <w:divBdr>
                        <w:top w:val="none" w:sz="0" w:space="0" w:color="auto"/>
                        <w:left w:val="none" w:sz="0" w:space="0" w:color="auto"/>
                        <w:bottom w:val="none" w:sz="0" w:space="0" w:color="auto"/>
                        <w:right w:val="none" w:sz="0" w:space="0" w:color="auto"/>
                      </w:divBdr>
                    </w:div>
                  </w:divsChild>
                </w:div>
                <w:div w:id="807430819">
                  <w:marLeft w:val="0"/>
                  <w:marRight w:val="0"/>
                  <w:marTop w:val="0"/>
                  <w:marBottom w:val="0"/>
                  <w:divBdr>
                    <w:top w:val="none" w:sz="0" w:space="0" w:color="auto"/>
                    <w:left w:val="none" w:sz="0" w:space="0" w:color="auto"/>
                    <w:bottom w:val="none" w:sz="0" w:space="0" w:color="auto"/>
                    <w:right w:val="none" w:sz="0" w:space="0" w:color="auto"/>
                  </w:divBdr>
                  <w:divsChild>
                    <w:div w:id="1748963030">
                      <w:marLeft w:val="0"/>
                      <w:marRight w:val="0"/>
                      <w:marTop w:val="0"/>
                      <w:marBottom w:val="0"/>
                      <w:divBdr>
                        <w:top w:val="none" w:sz="0" w:space="0" w:color="auto"/>
                        <w:left w:val="none" w:sz="0" w:space="0" w:color="auto"/>
                        <w:bottom w:val="none" w:sz="0" w:space="0" w:color="auto"/>
                        <w:right w:val="none" w:sz="0" w:space="0" w:color="auto"/>
                      </w:divBdr>
                    </w:div>
                  </w:divsChild>
                </w:div>
                <w:div w:id="832837800">
                  <w:marLeft w:val="0"/>
                  <w:marRight w:val="0"/>
                  <w:marTop w:val="0"/>
                  <w:marBottom w:val="0"/>
                  <w:divBdr>
                    <w:top w:val="none" w:sz="0" w:space="0" w:color="auto"/>
                    <w:left w:val="none" w:sz="0" w:space="0" w:color="auto"/>
                    <w:bottom w:val="none" w:sz="0" w:space="0" w:color="auto"/>
                    <w:right w:val="none" w:sz="0" w:space="0" w:color="auto"/>
                  </w:divBdr>
                  <w:divsChild>
                    <w:div w:id="1167788691">
                      <w:marLeft w:val="0"/>
                      <w:marRight w:val="0"/>
                      <w:marTop w:val="0"/>
                      <w:marBottom w:val="0"/>
                      <w:divBdr>
                        <w:top w:val="none" w:sz="0" w:space="0" w:color="auto"/>
                        <w:left w:val="none" w:sz="0" w:space="0" w:color="auto"/>
                        <w:bottom w:val="none" w:sz="0" w:space="0" w:color="auto"/>
                        <w:right w:val="none" w:sz="0" w:space="0" w:color="auto"/>
                      </w:divBdr>
                    </w:div>
                  </w:divsChild>
                </w:div>
                <w:div w:id="924680007">
                  <w:marLeft w:val="0"/>
                  <w:marRight w:val="0"/>
                  <w:marTop w:val="0"/>
                  <w:marBottom w:val="0"/>
                  <w:divBdr>
                    <w:top w:val="none" w:sz="0" w:space="0" w:color="auto"/>
                    <w:left w:val="none" w:sz="0" w:space="0" w:color="auto"/>
                    <w:bottom w:val="none" w:sz="0" w:space="0" w:color="auto"/>
                    <w:right w:val="none" w:sz="0" w:space="0" w:color="auto"/>
                  </w:divBdr>
                  <w:divsChild>
                    <w:div w:id="496925105">
                      <w:marLeft w:val="0"/>
                      <w:marRight w:val="0"/>
                      <w:marTop w:val="0"/>
                      <w:marBottom w:val="0"/>
                      <w:divBdr>
                        <w:top w:val="none" w:sz="0" w:space="0" w:color="auto"/>
                        <w:left w:val="none" w:sz="0" w:space="0" w:color="auto"/>
                        <w:bottom w:val="none" w:sz="0" w:space="0" w:color="auto"/>
                        <w:right w:val="none" w:sz="0" w:space="0" w:color="auto"/>
                      </w:divBdr>
                    </w:div>
                  </w:divsChild>
                </w:div>
                <w:div w:id="931283472">
                  <w:marLeft w:val="0"/>
                  <w:marRight w:val="0"/>
                  <w:marTop w:val="0"/>
                  <w:marBottom w:val="0"/>
                  <w:divBdr>
                    <w:top w:val="none" w:sz="0" w:space="0" w:color="auto"/>
                    <w:left w:val="none" w:sz="0" w:space="0" w:color="auto"/>
                    <w:bottom w:val="none" w:sz="0" w:space="0" w:color="auto"/>
                    <w:right w:val="none" w:sz="0" w:space="0" w:color="auto"/>
                  </w:divBdr>
                  <w:divsChild>
                    <w:div w:id="457577311">
                      <w:marLeft w:val="0"/>
                      <w:marRight w:val="0"/>
                      <w:marTop w:val="0"/>
                      <w:marBottom w:val="0"/>
                      <w:divBdr>
                        <w:top w:val="none" w:sz="0" w:space="0" w:color="auto"/>
                        <w:left w:val="none" w:sz="0" w:space="0" w:color="auto"/>
                        <w:bottom w:val="none" w:sz="0" w:space="0" w:color="auto"/>
                        <w:right w:val="none" w:sz="0" w:space="0" w:color="auto"/>
                      </w:divBdr>
                    </w:div>
                  </w:divsChild>
                </w:div>
                <w:div w:id="952203525">
                  <w:marLeft w:val="0"/>
                  <w:marRight w:val="0"/>
                  <w:marTop w:val="0"/>
                  <w:marBottom w:val="0"/>
                  <w:divBdr>
                    <w:top w:val="none" w:sz="0" w:space="0" w:color="auto"/>
                    <w:left w:val="none" w:sz="0" w:space="0" w:color="auto"/>
                    <w:bottom w:val="none" w:sz="0" w:space="0" w:color="auto"/>
                    <w:right w:val="none" w:sz="0" w:space="0" w:color="auto"/>
                  </w:divBdr>
                  <w:divsChild>
                    <w:div w:id="1014378748">
                      <w:marLeft w:val="0"/>
                      <w:marRight w:val="0"/>
                      <w:marTop w:val="0"/>
                      <w:marBottom w:val="0"/>
                      <w:divBdr>
                        <w:top w:val="none" w:sz="0" w:space="0" w:color="auto"/>
                        <w:left w:val="none" w:sz="0" w:space="0" w:color="auto"/>
                        <w:bottom w:val="none" w:sz="0" w:space="0" w:color="auto"/>
                        <w:right w:val="none" w:sz="0" w:space="0" w:color="auto"/>
                      </w:divBdr>
                    </w:div>
                  </w:divsChild>
                </w:div>
                <w:div w:id="963000777">
                  <w:marLeft w:val="0"/>
                  <w:marRight w:val="0"/>
                  <w:marTop w:val="0"/>
                  <w:marBottom w:val="0"/>
                  <w:divBdr>
                    <w:top w:val="none" w:sz="0" w:space="0" w:color="auto"/>
                    <w:left w:val="none" w:sz="0" w:space="0" w:color="auto"/>
                    <w:bottom w:val="none" w:sz="0" w:space="0" w:color="auto"/>
                    <w:right w:val="none" w:sz="0" w:space="0" w:color="auto"/>
                  </w:divBdr>
                  <w:divsChild>
                    <w:div w:id="2049330253">
                      <w:marLeft w:val="0"/>
                      <w:marRight w:val="0"/>
                      <w:marTop w:val="0"/>
                      <w:marBottom w:val="0"/>
                      <w:divBdr>
                        <w:top w:val="none" w:sz="0" w:space="0" w:color="auto"/>
                        <w:left w:val="none" w:sz="0" w:space="0" w:color="auto"/>
                        <w:bottom w:val="none" w:sz="0" w:space="0" w:color="auto"/>
                        <w:right w:val="none" w:sz="0" w:space="0" w:color="auto"/>
                      </w:divBdr>
                    </w:div>
                  </w:divsChild>
                </w:div>
                <w:div w:id="1016808790">
                  <w:marLeft w:val="0"/>
                  <w:marRight w:val="0"/>
                  <w:marTop w:val="0"/>
                  <w:marBottom w:val="0"/>
                  <w:divBdr>
                    <w:top w:val="none" w:sz="0" w:space="0" w:color="auto"/>
                    <w:left w:val="none" w:sz="0" w:space="0" w:color="auto"/>
                    <w:bottom w:val="none" w:sz="0" w:space="0" w:color="auto"/>
                    <w:right w:val="none" w:sz="0" w:space="0" w:color="auto"/>
                  </w:divBdr>
                  <w:divsChild>
                    <w:div w:id="1389839296">
                      <w:marLeft w:val="0"/>
                      <w:marRight w:val="0"/>
                      <w:marTop w:val="0"/>
                      <w:marBottom w:val="0"/>
                      <w:divBdr>
                        <w:top w:val="none" w:sz="0" w:space="0" w:color="auto"/>
                        <w:left w:val="none" w:sz="0" w:space="0" w:color="auto"/>
                        <w:bottom w:val="none" w:sz="0" w:space="0" w:color="auto"/>
                        <w:right w:val="none" w:sz="0" w:space="0" w:color="auto"/>
                      </w:divBdr>
                    </w:div>
                  </w:divsChild>
                </w:div>
                <w:div w:id="1226834942">
                  <w:marLeft w:val="0"/>
                  <w:marRight w:val="0"/>
                  <w:marTop w:val="0"/>
                  <w:marBottom w:val="0"/>
                  <w:divBdr>
                    <w:top w:val="none" w:sz="0" w:space="0" w:color="auto"/>
                    <w:left w:val="none" w:sz="0" w:space="0" w:color="auto"/>
                    <w:bottom w:val="none" w:sz="0" w:space="0" w:color="auto"/>
                    <w:right w:val="none" w:sz="0" w:space="0" w:color="auto"/>
                  </w:divBdr>
                  <w:divsChild>
                    <w:div w:id="333649493">
                      <w:marLeft w:val="0"/>
                      <w:marRight w:val="0"/>
                      <w:marTop w:val="0"/>
                      <w:marBottom w:val="0"/>
                      <w:divBdr>
                        <w:top w:val="none" w:sz="0" w:space="0" w:color="auto"/>
                        <w:left w:val="none" w:sz="0" w:space="0" w:color="auto"/>
                        <w:bottom w:val="none" w:sz="0" w:space="0" w:color="auto"/>
                        <w:right w:val="none" w:sz="0" w:space="0" w:color="auto"/>
                      </w:divBdr>
                    </w:div>
                  </w:divsChild>
                </w:div>
                <w:div w:id="1260869684">
                  <w:marLeft w:val="0"/>
                  <w:marRight w:val="0"/>
                  <w:marTop w:val="0"/>
                  <w:marBottom w:val="0"/>
                  <w:divBdr>
                    <w:top w:val="none" w:sz="0" w:space="0" w:color="auto"/>
                    <w:left w:val="none" w:sz="0" w:space="0" w:color="auto"/>
                    <w:bottom w:val="none" w:sz="0" w:space="0" w:color="auto"/>
                    <w:right w:val="none" w:sz="0" w:space="0" w:color="auto"/>
                  </w:divBdr>
                  <w:divsChild>
                    <w:div w:id="788621191">
                      <w:marLeft w:val="0"/>
                      <w:marRight w:val="0"/>
                      <w:marTop w:val="0"/>
                      <w:marBottom w:val="0"/>
                      <w:divBdr>
                        <w:top w:val="none" w:sz="0" w:space="0" w:color="auto"/>
                        <w:left w:val="none" w:sz="0" w:space="0" w:color="auto"/>
                        <w:bottom w:val="none" w:sz="0" w:space="0" w:color="auto"/>
                        <w:right w:val="none" w:sz="0" w:space="0" w:color="auto"/>
                      </w:divBdr>
                    </w:div>
                  </w:divsChild>
                </w:div>
                <w:div w:id="1314874522">
                  <w:marLeft w:val="0"/>
                  <w:marRight w:val="0"/>
                  <w:marTop w:val="0"/>
                  <w:marBottom w:val="0"/>
                  <w:divBdr>
                    <w:top w:val="none" w:sz="0" w:space="0" w:color="auto"/>
                    <w:left w:val="none" w:sz="0" w:space="0" w:color="auto"/>
                    <w:bottom w:val="none" w:sz="0" w:space="0" w:color="auto"/>
                    <w:right w:val="none" w:sz="0" w:space="0" w:color="auto"/>
                  </w:divBdr>
                  <w:divsChild>
                    <w:div w:id="1450394350">
                      <w:marLeft w:val="0"/>
                      <w:marRight w:val="0"/>
                      <w:marTop w:val="0"/>
                      <w:marBottom w:val="0"/>
                      <w:divBdr>
                        <w:top w:val="none" w:sz="0" w:space="0" w:color="auto"/>
                        <w:left w:val="none" w:sz="0" w:space="0" w:color="auto"/>
                        <w:bottom w:val="none" w:sz="0" w:space="0" w:color="auto"/>
                        <w:right w:val="none" w:sz="0" w:space="0" w:color="auto"/>
                      </w:divBdr>
                    </w:div>
                  </w:divsChild>
                </w:div>
                <w:div w:id="1318192277">
                  <w:marLeft w:val="0"/>
                  <w:marRight w:val="0"/>
                  <w:marTop w:val="0"/>
                  <w:marBottom w:val="0"/>
                  <w:divBdr>
                    <w:top w:val="none" w:sz="0" w:space="0" w:color="auto"/>
                    <w:left w:val="none" w:sz="0" w:space="0" w:color="auto"/>
                    <w:bottom w:val="none" w:sz="0" w:space="0" w:color="auto"/>
                    <w:right w:val="none" w:sz="0" w:space="0" w:color="auto"/>
                  </w:divBdr>
                  <w:divsChild>
                    <w:div w:id="1894653676">
                      <w:marLeft w:val="0"/>
                      <w:marRight w:val="0"/>
                      <w:marTop w:val="0"/>
                      <w:marBottom w:val="0"/>
                      <w:divBdr>
                        <w:top w:val="none" w:sz="0" w:space="0" w:color="auto"/>
                        <w:left w:val="none" w:sz="0" w:space="0" w:color="auto"/>
                        <w:bottom w:val="none" w:sz="0" w:space="0" w:color="auto"/>
                        <w:right w:val="none" w:sz="0" w:space="0" w:color="auto"/>
                      </w:divBdr>
                    </w:div>
                  </w:divsChild>
                </w:div>
                <w:div w:id="1328552282">
                  <w:marLeft w:val="0"/>
                  <w:marRight w:val="0"/>
                  <w:marTop w:val="0"/>
                  <w:marBottom w:val="0"/>
                  <w:divBdr>
                    <w:top w:val="none" w:sz="0" w:space="0" w:color="auto"/>
                    <w:left w:val="none" w:sz="0" w:space="0" w:color="auto"/>
                    <w:bottom w:val="none" w:sz="0" w:space="0" w:color="auto"/>
                    <w:right w:val="none" w:sz="0" w:space="0" w:color="auto"/>
                  </w:divBdr>
                  <w:divsChild>
                    <w:div w:id="451901097">
                      <w:marLeft w:val="0"/>
                      <w:marRight w:val="0"/>
                      <w:marTop w:val="0"/>
                      <w:marBottom w:val="0"/>
                      <w:divBdr>
                        <w:top w:val="none" w:sz="0" w:space="0" w:color="auto"/>
                        <w:left w:val="none" w:sz="0" w:space="0" w:color="auto"/>
                        <w:bottom w:val="none" w:sz="0" w:space="0" w:color="auto"/>
                        <w:right w:val="none" w:sz="0" w:space="0" w:color="auto"/>
                      </w:divBdr>
                    </w:div>
                  </w:divsChild>
                </w:div>
                <w:div w:id="1334528085">
                  <w:marLeft w:val="0"/>
                  <w:marRight w:val="0"/>
                  <w:marTop w:val="0"/>
                  <w:marBottom w:val="0"/>
                  <w:divBdr>
                    <w:top w:val="none" w:sz="0" w:space="0" w:color="auto"/>
                    <w:left w:val="none" w:sz="0" w:space="0" w:color="auto"/>
                    <w:bottom w:val="none" w:sz="0" w:space="0" w:color="auto"/>
                    <w:right w:val="none" w:sz="0" w:space="0" w:color="auto"/>
                  </w:divBdr>
                  <w:divsChild>
                    <w:div w:id="1714621723">
                      <w:marLeft w:val="0"/>
                      <w:marRight w:val="0"/>
                      <w:marTop w:val="0"/>
                      <w:marBottom w:val="0"/>
                      <w:divBdr>
                        <w:top w:val="none" w:sz="0" w:space="0" w:color="auto"/>
                        <w:left w:val="none" w:sz="0" w:space="0" w:color="auto"/>
                        <w:bottom w:val="none" w:sz="0" w:space="0" w:color="auto"/>
                        <w:right w:val="none" w:sz="0" w:space="0" w:color="auto"/>
                      </w:divBdr>
                    </w:div>
                  </w:divsChild>
                </w:div>
                <w:div w:id="1385983875">
                  <w:marLeft w:val="0"/>
                  <w:marRight w:val="0"/>
                  <w:marTop w:val="0"/>
                  <w:marBottom w:val="0"/>
                  <w:divBdr>
                    <w:top w:val="none" w:sz="0" w:space="0" w:color="auto"/>
                    <w:left w:val="none" w:sz="0" w:space="0" w:color="auto"/>
                    <w:bottom w:val="none" w:sz="0" w:space="0" w:color="auto"/>
                    <w:right w:val="none" w:sz="0" w:space="0" w:color="auto"/>
                  </w:divBdr>
                  <w:divsChild>
                    <w:div w:id="124080826">
                      <w:marLeft w:val="0"/>
                      <w:marRight w:val="0"/>
                      <w:marTop w:val="0"/>
                      <w:marBottom w:val="0"/>
                      <w:divBdr>
                        <w:top w:val="none" w:sz="0" w:space="0" w:color="auto"/>
                        <w:left w:val="none" w:sz="0" w:space="0" w:color="auto"/>
                        <w:bottom w:val="none" w:sz="0" w:space="0" w:color="auto"/>
                        <w:right w:val="none" w:sz="0" w:space="0" w:color="auto"/>
                      </w:divBdr>
                    </w:div>
                  </w:divsChild>
                </w:div>
                <w:div w:id="1438673750">
                  <w:marLeft w:val="0"/>
                  <w:marRight w:val="0"/>
                  <w:marTop w:val="0"/>
                  <w:marBottom w:val="0"/>
                  <w:divBdr>
                    <w:top w:val="none" w:sz="0" w:space="0" w:color="auto"/>
                    <w:left w:val="none" w:sz="0" w:space="0" w:color="auto"/>
                    <w:bottom w:val="none" w:sz="0" w:space="0" w:color="auto"/>
                    <w:right w:val="none" w:sz="0" w:space="0" w:color="auto"/>
                  </w:divBdr>
                  <w:divsChild>
                    <w:div w:id="256255484">
                      <w:marLeft w:val="0"/>
                      <w:marRight w:val="0"/>
                      <w:marTop w:val="0"/>
                      <w:marBottom w:val="0"/>
                      <w:divBdr>
                        <w:top w:val="none" w:sz="0" w:space="0" w:color="auto"/>
                        <w:left w:val="none" w:sz="0" w:space="0" w:color="auto"/>
                        <w:bottom w:val="none" w:sz="0" w:space="0" w:color="auto"/>
                        <w:right w:val="none" w:sz="0" w:space="0" w:color="auto"/>
                      </w:divBdr>
                    </w:div>
                  </w:divsChild>
                </w:div>
                <w:div w:id="1514763836">
                  <w:marLeft w:val="0"/>
                  <w:marRight w:val="0"/>
                  <w:marTop w:val="0"/>
                  <w:marBottom w:val="0"/>
                  <w:divBdr>
                    <w:top w:val="none" w:sz="0" w:space="0" w:color="auto"/>
                    <w:left w:val="none" w:sz="0" w:space="0" w:color="auto"/>
                    <w:bottom w:val="none" w:sz="0" w:space="0" w:color="auto"/>
                    <w:right w:val="none" w:sz="0" w:space="0" w:color="auto"/>
                  </w:divBdr>
                  <w:divsChild>
                    <w:div w:id="481772718">
                      <w:marLeft w:val="0"/>
                      <w:marRight w:val="0"/>
                      <w:marTop w:val="0"/>
                      <w:marBottom w:val="0"/>
                      <w:divBdr>
                        <w:top w:val="none" w:sz="0" w:space="0" w:color="auto"/>
                        <w:left w:val="none" w:sz="0" w:space="0" w:color="auto"/>
                        <w:bottom w:val="none" w:sz="0" w:space="0" w:color="auto"/>
                        <w:right w:val="none" w:sz="0" w:space="0" w:color="auto"/>
                      </w:divBdr>
                    </w:div>
                  </w:divsChild>
                </w:div>
                <w:div w:id="1537503325">
                  <w:marLeft w:val="0"/>
                  <w:marRight w:val="0"/>
                  <w:marTop w:val="0"/>
                  <w:marBottom w:val="0"/>
                  <w:divBdr>
                    <w:top w:val="none" w:sz="0" w:space="0" w:color="auto"/>
                    <w:left w:val="none" w:sz="0" w:space="0" w:color="auto"/>
                    <w:bottom w:val="none" w:sz="0" w:space="0" w:color="auto"/>
                    <w:right w:val="none" w:sz="0" w:space="0" w:color="auto"/>
                  </w:divBdr>
                  <w:divsChild>
                    <w:div w:id="643856218">
                      <w:marLeft w:val="0"/>
                      <w:marRight w:val="0"/>
                      <w:marTop w:val="0"/>
                      <w:marBottom w:val="0"/>
                      <w:divBdr>
                        <w:top w:val="none" w:sz="0" w:space="0" w:color="auto"/>
                        <w:left w:val="none" w:sz="0" w:space="0" w:color="auto"/>
                        <w:bottom w:val="none" w:sz="0" w:space="0" w:color="auto"/>
                        <w:right w:val="none" w:sz="0" w:space="0" w:color="auto"/>
                      </w:divBdr>
                    </w:div>
                  </w:divsChild>
                </w:div>
                <w:div w:id="1560939442">
                  <w:marLeft w:val="0"/>
                  <w:marRight w:val="0"/>
                  <w:marTop w:val="0"/>
                  <w:marBottom w:val="0"/>
                  <w:divBdr>
                    <w:top w:val="none" w:sz="0" w:space="0" w:color="auto"/>
                    <w:left w:val="none" w:sz="0" w:space="0" w:color="auto"/>
                    <w:bottom w:val="none" w:sz="0" w:space="0" w:color="auto"/>
                    <w:right w:val="none" w:sz="0" w:space="0" w:color="auto"/>
                  </w:divBdr>
                  <w:divsChild>
                    <w:div w:id="1543401419">
                      <w:marLeft w:val="0"/>
                      <w:marRight w:val="0"/>
                      <w:marTop w:val="0"/>
                      <w:marBottom w:val="0"/>
                      <w:divBdr>
                        <w:top w:val="none" w:sz="0" w:space="0" w:color="auto"/>
                        <w:left w:val="none" w:sz="0" w:space="0" w:color="auto"/>
                        <w:bottom w:val="none" w:sz="0" w:space="0" w:color="auto"/>
                        <w:right w:val="none" w:sz="0" w:space="0" w:color="auto"/>
                      </w:divBdr>
                    </w:div>
                  </w:divsChild>
                </w:div>
                <w:div w:id="1568539404">
                  <w:marLeft w:val="0"/>
                  <w:marRight w:val="0"/>
                  <w:marTop w:val="0"/>
                  <w:marBottom w:val="0"/>
                  <w:divBdr>
                    <w:top w:val="none" w:sz="0" w:space="0" w:color="auto"/>
                    <w:left w:val="none" w:sz="0" w:space="0" w:color="auto"/>
                    <w:bottom w:val="none" w:sz="0" w:space="0" w:color="auto"/>
                    <w:right w:val="none" w:sz="0" w:space="0" w:color="auto"/>
                  </w:divBdr>
                  <w:divsChild>
                    <w:div w:id="1558972362">
                      <w:marLeft w:val="0"/>
                      <w:marRight w:val="0"/>
                      <w:marTop w:val="0"/>
                      <w:marBottom w:val="0"/>
                      <w:divBdr>
                        <w:top w:val="none" w:sz="0" w:space="0" w:color="auto"/>
                        <w:left w:val="none" w:sz="0" w:space="0" w:color="auto"/>
                        <w:bottom w:val="none" w:sz="0" w:space="0" w:color="auto"/>
                        <w:right w:val="none" w:sz="0" w:space="0" w:color="auto"/>
                      </w:divBdr>
                    </w:div>
                  </w:divsChild>
                </w:div>
                <w:div w:id="1629622548">
                  <w:marLeft w:val="0"/>
                  <w:marRight w:val="0"/>
                  <w:marTop w:val="0"/>
                  <w:marBottom w:val="0"/>
                  <w:divBdr>
                    <w:top w:val="none" w:sz="0" w:space="0" w:color="auto"/>
                    <w:left w:val="none" w:sz="0" w:space="0" w:color="auto"/>
                    <w:bottom w:val="none" w:sz="0" w:space="0" w:color="auto"/>
                    <w:right w:val="none" w:sz="0" w:space="0" w:color="auto"/>
                  </w:divBdr>
                  <w:divsChild>
                    <w:div w:id="1040740956">
                      <w:marLeft w:val="0"/>
                      <w:marRight w:val="0"/>
                      <w:marTop w:val="0"/>
                      <w:marBottom w:val="0"/>
                      <w:divBdr>
                        <w:top w:val="none" w:sz="0" w:space="0" w:color="auto"/>
                        <w:left w:val="none" w:sz="0" w:space="0" w:color="auto"/>
                        <w:bottom w:val="none" w:sz="0" w:space="0" w:color="auto"/>
                        <w:right w:val="none" w:sz="0" w:space="0" w:color="auto"/>
                      </w:divBdr>
                    </w:div>
                  </w:divsChild>
                </w:div>
                <w:div w:id="1724020231">
                  <w:marLeft w:val="0"/>
                  <w:marRight w:val="0"/>
                  <w:marTop w:val="0"/>
                  <w:marBottom w:val="0"/>
                  <w:divBdr>
                    <w:top w:val="none" w:sz="0" w:space="0" w:color="auto"/>
                    <w:left w:val="none" w:sz="0" w:space="0" w:color="auto"/>
                    <w:bottom w:val="none" w:sz="0" w:space="0" w:color="auto"/>
                    <w:right w:val="none" w:sz="0" w:space="0" w:color="auto"/>
                  </w:divBdr>
                  <w:divsChild>
                    <w:div w:id="674384373">
                      <w:marLeft w:val="0"/>
                      <w:marRight w:val="0"/>
                      <w:marTop w:val="0"/>
                      <w:marBottom w:val="0"/>
                      <w:divBdr>
                        <w:top w:val="none" w:sz="0" w:space="0" w:color="auto"/>
                        <w:left w:val="none" w:sz="0" w:space="0" w:color="auto"/>
                        <w:bottom w:val="none" w:sz="0" w:space="0" w:color="auto"/>
                        <w:right w:val="none" w:sz="0" w:space="0" w:color="auto"/>
                      </w:divBdr>
                    </w:div>
                  </w:divsChild>
                </w:div>
                <w:div w:id="1732382658">
                  <w:marLeft w:val="0"/>
                  <w:marRight w:val="0"/>
                  <w:marTop w:val="0"/>
                  <w:marBottom w:val="0"/>
                  <w:divBdr>
                    <w:top w:val="none" w:sz="0" w:space="0" w:color="auto"/>
                    <w:left w:val="none" w:sz="0" w:space="0" w:color="auto"/>
                    <w:bottom w:val="none" w:sz="0" w:space="0" w:color="auto"/>
                    <w:right w:val="none" w:sz="0" w:space="0" w:color="auto"/>
                  </w:divBdr>
                  <w:divsChild>
                    <w:div w:id="500119902">
                      <w:marLeft w:val="0"/>
                      <w:marRight w:val="0"/>
                      <w:marTop w:val="0"/>
                      <w:marBottom w:val="0"/>
                      <w:divBdr>
                        <w:top w:val="none" w:sz="0" w:space="0" w:color="auto"/>
                        <w:left w:val="none" w:sz="0" w:space="0" w:color="auto"/>
                        <w:bottom w:val="none" w:sz="0" w:space="0" w:color="auto"/>
                        <w:right w:val="none" w:sz="0" w:space="0" w:color="auto"/>
                      </w:divBdr>
                    </w:div>
                  </w:divsChild>
                </w:div>
                <w:div w:id="1742674026">
                  <w:marLeft w:val="0"/>
                  <w:marRight w:val="0"/>
                  <w:marTop w:val="0"/>
                  <w:marBottom w:val="0"/>
                  <w:divBdr>
                    <w:top w:val="none" w:sz="0" w:space="0" w:color="auto"/>
                    <w:left w:val="none" w:sz="0" w:space="0" w:color="auto"/>
                    <w:bottom w:val="none" w:sz="0" w:space="0" w:color="auto"/>
                    <w:right w:val="none" w:sz="0" w:space="0" w:color="auto"/>
                  </w:divBdr>
                  <w:divsChild>
                    <w:div w:id="1955868965">
                      <w:marLeft w:val="0"/>
                      <w:marRight w:val="0"/>
                      <w:marTop w:val="0"/>
                      <w:marBottom w:val="0"/>
                      <w:divBdr>
                        <w:top w:val="none" w:sz="0" w:space="0" w:color="auto"/>
                        <w:left w:val="none" w:sz="0" w:space="0" w:color="auto"/>
                        <w:bottom w:val="none" w:sz="0" w:space="0" w:color="auto"/>
                        <w:right w:val="none" w:sz="0" w:space="0" w:color="auto"/>
                      </w:divBdr>
                    </w:div>
                  </w:divsChild>
                </w:div>
                <w:div w:id="1746412118">
                  <w:marLeft w:val="0"/>
                  <w:marRight w:val="0"/>
                  <w:marTop w:val="0"/>
                  <w:marBottom w:val="0"/>
                  <w:divBdr>
                    <w:top w:val="none" w:sz="0" w:space="0" w:color="auto"/>
                    <w:left w:val="none" w:sz="0" w:space="0" w:color="auto"/>
                    <w:bottom w:val="none" w:sz="0" w:space="0" w:color="auto"/>
                    <w:right w:val="none" w:sz="0" w:space="0" w:color="auto"/>
                  </w:divBdr>
                  <w:divsChild>
                    <w:div w:id="467360974">
                      <w:marLeft w:val="0"/>
                      <w:marRight w:val="0"/>
                      <w:marTop w:val="0"/>
                      <w:marBottom w:val="0"/>
                      <w:divBdr>
                        <w:top w:val="none" w:sz="0" w:space="0" w:color="auto"/>
                        <w:left w:val="none" w:sz="0" w:space="0" w:color="auto"/>
                        <w:bottom w:val="none" w:sz="0" w:space="0" w:color="auto"/>
                        <w:right w:val="none" w:sz="0" w:space="0" w:color="auto"/>
                      </w:divBdr>
                    </w:div>
                  </w:divsChild>
                </w:div>
                <w:div w:id="1768502600">
                  <w:marLeft w:val="0"/>
                  <w:marRight w:val="0"/>
                  <w:marTop w:val="0"/>
                  <w:marBottom w:val="0"/>
                  <w:divBdr>
                    <w:top w:val="none" w:sz="0" w:space="0" w:color="auto"/>
                    <w:left w:val="none" w:sz="0" w:space="0" w:color="auto"/>
                    <w:bottom w:val="none" w:sz="0" w:space="0" w:color="auto"/>
                    <w:right w:val="none" w:sz="0" w:space="0" w:color="auto"/>
                  </w:divBdr>
                  <w:divsChild>
                    <w:div w:id="1271671093">
                      <w:marLeft w:val="0"/>
                      <w:marRight w:val="0"/>
                      <w:marTop w:val="0"/>
                      <w:marBottom w:val="0"/>
                      <w:divBdr>
                        <w:top w:val="none" w:sz="0" w:space="0" w:color="auto"/>
                        <w:left w:val="none" w:sz="0" w:space="0" w:color="auto"/>
                        <w:bottom w:val="none" w:sz="0" w:space="0" w:color="auto"/>
                        <w:right w:val="none" w:sz="0" w:space="0" w:color="auto"/>
                      </w:divBdr>
                    </w:div>
                  </w:divsChild>
                </w:div>
                <w:div w:id="1814129633">
                  <w:marLeft w:val="0"/>
                  <w:marRight w:val="0"/>
                  <w:marTop w:val="0"/>
                  <w:marBottom w:val="0"/>
                  <w:divBdr>
                    <w:top w:val="none" w:sz="0" w:space="0" w:color="auto"/>
                    <w:left w:val="none" w:sz="0" w:space="0" w:color="auto"/>
                    <w:bottom w:val="none" w:sz="0" w:space="0" w:color="auto"/>
                    <w:right w:val="none" w:sz="0" w:space="0" w:color="auto"/>
                  </w:divBdr>
                  <w:divsChild>
                    <w:div w:id="1393237437">
                      <w:marLeft w:val="0"/>
                      <w:marRight w:val="0"/>
                      <w:marTop w:val="0"/>
                      <w:marBottom w:val="0"/>
                      <w:divBdr>
                        <w:top w:val="none" w:sz="0" w:space="0" w:color="auto"/>
                        <w:left w:val="none" w:sz="0" w:space="0" w:color="auto"/>
                        <w:bottom w:val="none" w:sz="0" w:space="0" w:color="auto"/>
                        <w:right w:val="none" w:sz="0" w:space="0" w:color="auto"/>
                      </w:divBdr>
                    </w:div>
                  </w:divsChild>
                </w:div>
                <w:div w:id="1830168616">
                  <w:marLeft w:val="0"/>
                  <w:marRight w:val="0"/>
                  <w:marTop w:val="0"/>
                  <w:marBottom w:val="0"/>
                  <w:divBdr>
                    <w:top w:val="none" w:sz="0" w:space="0" w:color="auto"/>
                    <w:left w:val="none" w:sz="0" w:space="0" w:color="auto"/>
                    <w:bottom w:val="none" w:sz="0" w:space="0" w:color="auto"/>
                    <w:right w:val="none" w:sz="0" w:space="0" w:color="auto"/>
                  </w:divBdr>
                  <w:divsChild>
                    <w:div w:id="538472739">
                      <w:marLeft w:val="0"/>
                      <w:marRight w:val="0"/>
                      <w:marTop w:val="0"/>
                      <w:marBottom w:val="0"/>
                      <w:divBdr>
                        <w:top w:val="none" w:sz="0" w:space="0" w:color="auto"/>
                        <w:left w:val="none" w:sz="0" w:space="0" w:color="auto"/>
                        <w:bottom w:val="none" w:sz="0" w:space="0" w:color="auto"/>
                        <w:right w:val="none" w:sz="0" w:space="0" w:color="auto"/>
                      </w:divBdr>
                    </w:div>
                  </w:divsChild>
                </w:div>
                <w:div w:id="1832870777">
                  <w:marLeft w:val="0"/>
                  <w:marRight w:val="0"/>
                  <w:marTop w:val="0"/>
                  <w:marBottom w:val="0"/>
                  <w:divBdr>
                    <w:top w:val="none" w:sz="0" w:space="0" w:color="auto"/>
                    <w:left w:val="none" w:sz="0" w:space="0" w:color="auto"/>
                    <w:bottom w:val="none" w:sz="0" w:space="0" w:color="auto"/>
                    <w:right w:val="none" w:sz="0" w:space="0" w:color="auto"/>
                  </w:divBdr>
                  <w:divsChild>
                    <w:div w:id="1892769121">
                      <w:marLeft w:val="0"/>
                      <w:marRight w:val="0"/>
                      <w:marTop w:val="0"/>
                      <w:marBottom w:val="0"/>
                      <w:divBdr>
                        <w:top w:val="none" w:sz="0" w:space="0" w:color="auto"/>
                        <w:left w:val="none" w:sz="0" w:space="0" w:color="auto"/>
                        <w:bottom w:val="none" w:sz="0" w:space="0" w:color="auto"/>
                        <w:right w:val="none" w:sz="0" w:space="0" w:color="auto"/>
                      </w:divBdr>
                    </w:div>
                  </w:divsChild>
                </w:div>
                <w:div w:id="1849902385">
                  <w:marLeft w:val="0"/>
                  <w:marRight w:val="0"/>
                  <w:marTop w:val="0"/>
                  <w:marBottom w:val="0"/>
                  <w:divBdr>
                    <w:top w:val="none" w:sz="0" w:space="0" w:color="auto"/>
                    <w:left w:val="none" w:sz="0" w:space="0" w:color="auto"/>
                    <w:bottom w:val="none" w:sz="0" w:space="0" w:color="auto"/>
                    <w:right w:val="none" w:sz="0" w:space="0" w:color="auto"/>
                  </w:divBdr>
                  <w:divsChild>
                    <w:div w:id="521631715">
                      <w:marLeft w:val="0"/>
                      <w:marRight w:val="0"/>
                      <w:marTop w:val="0"/>
                      <w:marBottom w:val="0"/>
                      <w:divBdr>
                        <w:top w:val="none" w:sz="0" w:space="0" w:color="auto"/>
                        <w:left w:val="none" w:sz="0" w:space="0" w:color="auto"/>
                        <w:bottom w:val="none" w:sz="0" w:space="0" w:color="auto"/>
                        <w:right w:val="none" w:sz="0" w:space="0" w:color="auto"/>
                      </w:divBdr>
                    </w:div>
                  </w:divsChild>
                </w:div>
                <w:div w:id="1895656252">
                  <w:marLeft w:val="0"/>
                  <w:marRight w:val="0"/>
                  <w:marTop w:val="0"/>
                  <w:marBottom w:val="0"/>
                  <w:divBdr>
                    <w:top w:val="none" w:sz="0" w:space="0" w:color="auto"/>
                    <w:left w:val="none" w:sz="0" w:space="0" w:color="auto"/>
                    <w:bottom w:val="none" w:sz="0" w:space="0" w:color="auto"/>
                    <w:right w:val="none" w:sz="0" w:space="0" w:color="auto"/>
                  </w:divBdr>
                  <w:divsChild>
                    <w:div w:id="1990161462">
                      <w:marLeft w:val="0"/>
                      <w:marRight w:val="0"/>
                      <w:marTop w:val="0"/>
                      <w:marBottom w:val="0"/>
                      <w:divBdr>
                        <w:top w:val="none" w:sz="0" w:space="0" w:color="auto"/>
                        <w:left w:val="none" w:sz="0" w:space="0" w:color="auto"/>
                        <w:bottom w:val="none" w:sz="0" w:space="0" w:color="auto"/>
                        <w:right w:val="none" w:sz="0" w:space="0" w:color="auto"/>
                      </w:divBdr>
                    </w:div>
                  </w:divsChild>
                </w:div>
                <w:div w:id="1983581544">
                  <w:marLeft w:val="0"/>
                  <w:marRight w:val="0"/>
                  <w:marTop w:val="0"/>
                  <w:marBottom w:val="0"/>
                  <w:divBdr>
                    <w:top w:val="none" w:sz="0" w:space="0" w:color="auto"/>
                    <w:left w:val="none" w:sz="0" w:space="0" w:color="auto"/>
                    <w:bottom w:val="none" w:sz="0" w:space="0" w:color="auto"/>
                    <w:right w:val="none" w:sz="0" w:space="0" w:color="auto"/>
                  </w:divBdr>
                  <w:divsChild>
                    <w:div w:id="1084689555">
                      <w:marLeft w:val="0"/>
                      <w:marRight w:val="0"/>
                      <w:marTop w:val="0"/>
                      <w:marBottom w:val="0"/>
                      <w:divBdr>
                        <w:top w:val="none" w:sz="0" w:space="0" w:color="auto"/>
                        <w:left w:val="none" w:sz="0" w:space="0" w:color="auto"/>
                        <w:bottom w:val="none" w:sz="0" w:space="0" w:color="auto"/>
                        <w:right w:val="none" w:sz="0" w:space="0" w:color="auto"/>
                      </w:divBdr>
                    </w:div>
                  </w:divsChild>
                </w:div>
                <w:div w:id="2024357139">
                  <w:marLeft w:val="0"/>
                  <w:marRight w:val="0"/>
                  <w:marTop w:val="0"/>
                  <w:marBottom w:val="0"/>
                  <w:divBdr>
                    <w:top w:val="none" w:sz="0" w:space="0" w:color="auto"/>
                    <w:left w:val="none" w:sz="0" w:space="0" w:color="auto"/>
                    <w:bottom w:val="none" w:sz="0" w:space="0" w:color="auto"/>
                    <w:right w:val="none" w:sz="0" w:space="0" w:color="auto"/>
                  </w:divBdr>
                  <w:divsChild>
                    <w:div w:id="1616715634">
                      <w:marLeft w:val="0"/>
                      <w:marRight w:val="0"/>
                      <w:marTop w:val="0"/>
                      <w:marBottom w:val="0"/>
                      <w:divBdr>
                        <w:top w:val="none" w:sz="0" w:space="0" w:color="auto"/>
                        <w:left w:val="none" w:sz="0" w:space="0" w:color="auto"/>
                        <w:bottom w:val="none" w:sz="0" w:space="0" w:color="auto"/>
                        <w:right w:val="none" w:sz="0" w:space="0" w:color="auto"/>
                      </w:divBdr>
                    </w:div>
                  </w:divsChild>
                </w:div>
                <w:div w:id="2059551185">
                  <w:marLeft w:val="0"/>
                  <w:marRight w:val="0"/>
                  <w:marTop w:val="0"/>
                  <w:marBottom w:val="0"/>
                  <w:divBdr>
                    <w:top w:val="none" w:sz="0" w:space="0" w:color="auto"/>
                    <w:left w:val="none" w:sz="0" w:space="0" w:color="auto"/>
                    <w:bottom w:val="none" w:sz="0" w:space="0" w:color="auto"/>
                    <w:right w:val="none" w:sz="0" w:space="0" w:color="auto"/>
                  </w:divBdr>
                  <w:divsChild>
                    <w:div w:id="1097675589">
                      <w:marLeft w:val="0"/>
                      <w:marRight w:val="0"/>
                      <w:marTop w:val="0"/>
                      <w:marBottom w:val="0"/>
                      <w:divBdr>
                        <w:top w:val="none" w:sz="0" w:space="0" w:color="auto"/>
                        <w:left w:val="none" w:sz="0" w:space="0" w:color="auto"/>
                        <w:bottom w:val="none" w:sz="0" w:space="0" w:color="auto"/>
                        <w:right w:val="none" w:sz="0" w:space="0" w:color="auto"/>
                      </w:divBdr>
                    </w:div>
                  </w:divsChild>
                </w:div>
                <w:div w:id="2113813591">
                  <w:marLeft w:val="0"/>
                  <w:marRight w:val="0"/>
                  <w:marTop w:val="0"/>
                  <w:marBottom w:val="0"/>
                  <w:divBdr>
                    <w:top w:val="none" w:sz="0" w:space="0" w:color="auto"/>
                    <w:left w:val="none" w:sz="0" w:space="0" w:color="auto"/>
                    <w:bottom w:val="none" w:sz="0" w:space="0" w:color="auto"/>
                    <w:right w:val="none" w:sz="0" w:space="0" w:color="auto"/>
                  </w:divBdr>
                  <w:divsChild>
                    <w:div w:id="1247153803">
                      <w:marLeft w:val="0"/>
                      <w:marRight w:val="0"/>
                      <w:marTop w:val="0"/>
                      <w:marBottom w:val="0"/>
                      <w:divBdr>
                        <w:top w:val="none" w:sz="0" w:space="0" w:color="auto"/>
                        <w:left w:val="none" w:sz="0" w:space="0" w:color="auto"/>
                        <w:bottom w:val="none" w:sz="0" w:space="0" w:color="auto"/>
                        <w:right w:val="none" w:sz="0" w:space="0" w:color="auto"/>
                      </w:divBdr>
                    </w:div>
                  </w:divsChild>
                </w:div>
                <w:div w:id="2116517474">
                  <w:marLeft w:val="0"/>
                  <w:marRight w:val="0"/>
                  <w:marTop w:val="0"/>
                  <w:marBottom w:val="0"/>
                  <w:divBdr>
                    <w:top w:val="none" w:sz="0" w:space="0" w:color="auto"/>
                    <w:left w:val="none" w:sz="0" w:space="0" w:color="auto"/>
                    <w:bottom w:val="none" w:sz="0" w:space="0" w:color="auto"/>
                    <w:right w:val="none" w:sz="0" w:space="0" w:color="auto"/>
                  </w:divBdr>
                  <w:divsChild>
                    <w:div w:id="420565781">
                      <w:marLeft w:val="0"/>
                      <w:marRight w:val="0"/>
                      <w:marTop w:val="0"/>
                      <w:marBottom w:val="0"/>
                      <w:divBdr>
                        <w:top w:val="none" w:sz="0" w:space="0" w:color="auto"/>
                        <w:left w:val="none" w:sz="0" w:space="0" w:color="auto"/>
                        <w:bottom w:val="none" w:sz="0" w:space="0" w:color="auto"/>
                        <w:right w:val="none" w:sz="0" w:space="0" w:color="auto"/>
                      </w:divBdr>
                    </w:div>
                  </w:divsChild>
                </w:div>
                <w:div w:id="2118058753">
                  <w:marLeft w:val="0"/>
                  <w:marRight w:val="0"/>
                  <w:marTop w:val="0"/>
                  <w:marBottom w:val="0"/>
                  <w:divBdr>
                    <w:top w:val="none" w:sz="0" w:space="0" w:color="auto"/>
                    <w:left w:val="none" w:sz="0" w:space="0" w:color="auto"/>
                    <w:bottom w:val="none" w:sz="0" w:space="0" w:color="auto"/>
                    <w:right w:val="none" w:sz="0" w:space="0" w:color="auto"/>
                  </w:divBdr>
                  <w:divsChild>
                    <w:div w:id="1844396443">
                      <w:marLeft w:val="0"/>
                      <w:marRight w:val="0"/>
                      <w:marTop w:val="0"/>
                      <w:marBottom w:val="0"/>
                      <w:divBdr>
                        <w:top w:val="none" w:sz="0" w:space="0" w:color="auto"/>
                        <w:left w:val="none" w:sz="0" w:space="0" w:color="auto"/>
                        <w:bottom w:val="none" w:sz="0" w:space="0" w:color="auto"/>
                        <w:right w:val="none" w:sz="0" w:space="0" w:color="auto"/>
                      </w:divBdr>
                    </w:div>
                  </w:divsChild>
                </w:div>
                <w:div w:id="2140367852">
                  <w:marLeft w:val="0"/>
                  <w:marRight w:val="0"/>
                  <w:marTop w:val="0"/>
                  <w:marBottom w:val="0"/>
                  <w:divBdr>
                    <w:top w:val="none" w:sz="0" w:space="0" w:color="auto"/>
                    <w:left w:val="none" w:sz="0" w:space="0" w:color="auto"/>
                    <w:bottom w:val="none" w:sz="0" w:space="0" w:color="auto"/>
                    <w:right w:val="none" w:sz="0" w:space="0" w:color="auto"/>
                  </w:divBdr>
                  <w:divsChild>
                    <w:div w:id="59120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641967">
      <w:bodyDiv w:val="1"/>
      <w:marLeft w:val="0"/>
      <w:marRight w:val="0"/>
      <w:marTop w:val="0"/>
      <w:marBottom w:val="0"/>
      <w:divBdr>
        <w:top w:val="none" w:sz="0" w:space="0" w:color="auto"/>
        <w:left w:val="none" w:sz="0" w:space="0" w:color="auto"/>
        <w:bottom w:val="none" w:sz="0" w:space="0" w:color="auto"/>
        <w:right w:val="none" w:sz="0" w:space="0" w:color="auto"/>
      </w:divBdr>
    </w:div>
    <w:div w:id="1209300258">
      <w:bodyDiv w:val="1"/>
      <w:marLeft w:val="0"/>
      <w:marRight w:val="0"/>
      <w:marTop w:val="0"/>
      <w:marBottom w:val="0"/>
      <w:divBdr>
        <w:top w:val="none" w:sz="0" w:space="0" w:color="auto"/>
        <w:left w:val="none" w:sz="0" w:space="0" w:color="auto"/>
        <w:bottom w:val="none" w:sz="0" w:space="0" w:color="auto"/>
        <w:right w:val="none" w:sz="0" w:space="0" w:color="auto"/>
      </w:divBdr>
    </w:div>
    <w:div w:id="1213032189">
      <w:bodyDiv w:val="1"/>
      <w:marLeft w:val="0"/>
      <w:marRight w:val="0"/>
      <w:marTop w:val="0"/>
      <w:marBottom w:val="0"/>
      <w:divBdr>
        <w:top w:val="none" w:sz="0" w:space="0" w:color="auto"/>
        <w:left w:val="none" w:sz="0" w:space="0" w:color="auto"/>
        <w:bottom w:val="none" w:sz="0" w:space="0" w:color="auto"/>
        <w:right w:val="none" w:sz="0" w:space="0" w:color="auto"/>
      </w:divBdr>
    </w:div>
    <w:div w:id="1215315999">
      <w:bodyDiv w:val="1"/>
      <w:marLeft w:val="0"/>
      <w:marRight w:val="0"/>
      <w:marTop w:val="0"/>
      <w:marBottom w:val="0"/>
      <w:divBdr>
        <w:top w:val="none" w:sz="0" w:space="0" w:color="auto"/>
        <w:left w:val="none" w:sz="0" w:space="0" w:color="auto"/>
        <w:bottom w:val="none" w:sz="0" w:space="0" w:color="auto"/>
        <w:right w:val="none" w:sz="0" w:space="0" w:color="auto"/>
      </w:divBdr>
    </w:div>
    <w:div w:id="1215967578">
      <w:bodyDiv w:val="1"/>
      <w:marLeft w:val="0"/>
      <w:marRight w:val="0"/>
      <w:marTop w:val="0"/>
      <w:marBottom w:val="0"/>
      <w:divBdr>
        <w:top w:val="none" w:sz="0" w:space="0" w:color="auto"/>
        <w:left w:val="none" w:sz="0" w:space="0" w:color="auto"/>
        <w:bottom w:val="none" w:sz="0" w:space="0" w:color="auto"/>
        <w:right w:val="none" w:sz="0" w:space="0" w:color="auto"/>
      </w:divBdr>
    </w:div>
    <w:div w:id="1217737412">
      <w:bodyDiv w:val="1"/>
      <w:marLeft w:val="0"/>
      <w:marRight w:val="0"/>
      <w:marTop w:val="0"/>
      <w:marBottom w:val="0"/>
      <w:divBdr>
        <w:top w:val="none" w:sz="0" w:space="0" w:color="auto"/>
        <w:left w:val="none" w:sz="0" w:space="0" w:color="auto"/>
        <w:bottom w:val="none" w:sz="0" w:space="0" w:color="auto"/>
        <w:right w:val="none" w:sz="0" w:space="0" w:color="auto"/>
      </w:divBdr>
    </w:div>
    <w:div w:id="1221482511">
      <w:bodyDiv w:val="1"/>
      <w:marLeft w:val="0"/>
      <w:marRight w:val="0"/>
      <w:marTop w:val="0"/>
      <w:marBottom w:val="0"/>
      <w:divBdr>
        <w:top w:val="none" w:sz="0" w:space="0" w:color="auto"/>
        <w:left w:val="none" w:sz="0" w:space="0" w:color="auto"/>
        <w:bottom w:val="none" w:sz="0" w:space="0" w:color="auto"/>
        <w:right w:val="none" w:sz="0" w:space="0" w:color="auto"/>
      </w:divBdr>
    </w:div>
    <w:div w:id="1221558106">
      <w:bodyDiv w:val="1"/>
      <w:marLeft w:val="0"/>
      <w:marRight w:val="0"/>
      <w:marTop w:val="0"/>
      <w:marBottom w:val="0"/>
      <w:divBdr>
        <w:top w:val="none" w:sz="0" w:space="0" w:color="auto"/>
        <w:left w:val="none" w:sz="0" w:space="0" w:color="auto"/>
        <w:bottom w:val="none" w:sz="0" w:space="0" w:color="auto"/>
        <w:right w:val="none" w:sz="0" w:space="0" w:color="auto"/>
      </w:divBdr>
    </w:div>
    <w:div w:id="1225529319">
      <w:bodyDiv w:val="1"/>
      <w:marLeft w:val="0"/>
      <w:marRight w:val="0"/>
      <w:marTop w:val="0"/>
      <w:marBottom w:val="0"/>
      <w:divBdr>
        <w:top w:val="none" w:sz="0" w:space="0" w:color="auto"/>
        <w:left w:val="none" w:sz="0" w:space="0" w:color="auto"/>
        <w:bottom w:val="none" w:sz="0" w:space="0" w:color="auto"/>
        <w:right w:val="none" w:sz="0" w:space="0" w:color="auto"/>
      </w:divBdr>
    </w:div>
    <w:div w:id="1232547102">
      <w:bodyDiv w:val="1"/>
      <w:marLeft w:val="0"/>
      <w:marRight w:val="0"/>
      <w:marTop w:val="0"/>
      <w:marBottom w:val="0"/>
      <w:divBdr>
        <w:top w:val="none" w:sz="0" w:space="0" w:color="auto"/>
        <w:left w:val="none" w:sz="0" w:space="0" w:color="auto"/>
        <w:bottom w:val="none" w:sz="0" w:space="0" w:color="auto"/>
        <w:right w:val="none" w:sz="0" w:space="0" w:color="auto"/>
      </w:divBdr>
    </w:div>
    <w:div w:id="1236016232">
      <w:bodyDiv w:val="1"/>
      <w:marLeft w:val="0"/>
      <w:marRight w:val="0"/>
      <w:marTop w:val="0"/>
      <w:marBottom w:val="0"/>
      <w:divBdr>
        <w:top w:val="none" w:sz="0" w:space="0" w:color="auto"/>
        <w:left w:val="none" w:sz="0" w:space="0" w:color="auto"/>
        <w:bottom w:val="none" w:sz="0" w:space="0" w:color="auto"/>
        <w:right w:val="none" w:sz="0" w:space="0" w:color="auto"/>
      </w:divBdr>
    </w:div>
    <w:div w:id="1239250690">
      <w:bodyDiv w:val="1"/>
      <w:marLeft w:val="0"/>
      <w:marRight w:val="0"/>
      <w:marTop w:val="0"/>
      <w:marBottom w:val="0"/>
      <w:divBdr>
        <w:top w:val="none" w:sz="0" w:space="0" w:color="auto"/>
        <w:left w:val="none" w:sz="0" w:space="0" w:color="auto"/>
        <w:bottom w:val="none" w:sz="0" w:space="0" w:color="auto"/>
        <w:right w:val="none" w:sz="0" w:space="0" w:color="auto"/>
      </w:divBdr>
    </w:div>
    <w:div w:id="1239287543">
      <w:bodyDiv w:val="1"/>
      <w:marLeft w:val="0"/>
      <w:marRight w:val="0"/>
      <w:marTop w:val="0"/>
      <w:marBottom w:val="0"/>
      <w:divBdr>
        <w:top w:val="none" w:sz="0" w:space="0" w:color="auto"/>
        <w:left w:val="none" w:sz="0" w:space="0" w:color="auto"/>
        <w:bottom w:val="none" w:sz="0" w:space="0" w:color="auto"/>
        <w:right w:val="none" w:sz="0" w:space="0" w:color="auto"/>
      </w:divBdr>
    </w:div>
    <w:div w:id="1241214630">
      <w:bodyDiv w:val="1"/>
      <w:marLeft w:val="0"/>
      <w:marRight w:val="0"/>
      <w:marTop w:val="0"/>
      <w:marBottom w:val="0"/>
      <w:divBdr>
        <w:top w:val="none" w:sz="0" w:space="0" w:color="auto"/>
        <w:left w:val="none" w:sz="0" w:space="0" w:color="auto"/>
        <w:bottom w:val="none" w:sz="0" w:space="0" w:color="auto"/>
        <w:right w:val="none" w:sz="0" w:space="0" w:color="auto"/>
      </w:divBdr>
    </w:div>
    <w:div w:id="1242132446">
      <w:bodyDiv w:val="1"/>
      <w:marLeft w:val="0"/>
      <w:marRight w:val="0"/>
      <w:marTop w:val="0"/>
      <w:marBottom w:val="0"/>
      <w:divBdr>
        <w:top w:val="none" w:sz="0" w:space="0" w:color="auto"/>
        <w:left w:val="none" w:sz="0" w:space="0" w:color="auto"/>
        <w:bottom w:val="none" w:sz="0" w:space="0" w:color="auto"/>
        <w:right w:val="none" w:sz="0" w:space="0" w:color="auto"/>
      </w:divBdr>
    </w:div>
    <w:div w:id="1245607684">
      <w:bodyDiv w:val="1"/>
      <w:marLeft w:val="0"/>
      <w:marRight w:val="0"/>
      <w:marTop w:val="0"/>
      <w:marBottom w:val="0"/>
      <w:divBdr>
        <w:top w:val="none" w:sz="0" w:space="0" w:color="auto"/>
        <w:left w:val="none" w:sz="0" w:space="0" w:color="auto"/>
        <w:bottom w:val="none" w:sz="0" w:space="0" w:color="auto"/>
        <w:right w:val="none" w:sz="0" w:space="0" w:color="auto"/>
      </w:divBdr>
    </w:div>
    <w:div w:id="1251961295">
      <w:bodyDiv w:val="1"/>
      <w:marLeft w:val="0"/>
      <w:marRight w:val="0"/>
      <w:marTop w:val="0"/>
      <w:marBottom w:val="0"/>
      <w:divBdr>
        <w:top w:val="none" w:sz="0" w:space="0" w:color="auto"/>
        <w:left w:val="none" w:sz="0" w:space="0" w:color="auto"/>
        <w:bottom w:val="none" w:sz="0" w:space="0" w:color="auto"/>
        <w:right w:val="none" w:sz="0" w:space="0" w:color="auto"/>
      </w:divBdr>
    </w:div>
    <w:div w:id="1252619789">
      <w:bodyDiv w:val="1"/>
      <w:marLeft w:val="0"/>
      <w:marRight w:val="0"/>
      <w:marTop w:val="0"/>
      <w:marBottom w:val="0"/>
      <w:divBdr>
        <w:top w:val="none" w:sz="0" w:space="0" w:color="auto"/>
        <w:left w:val="none" w:sz="0" w:space="0" w:color="auto"/>
        <w:bottom w:val="none" w:sz="0" w:space="0" w:color="auto"/>
        <w:right w:val="none" w:sz="0" w:space="0" w:color="auto"/>
      </w:divBdr>
    </w:div>
    <w:div w:id="1252659353">
      <w:bodyDiv w:val="1"/>
      <w:marLeft w:val="0"/>
      <w:marRight w:val="0"/>
      <w:marTop w:val="0"/>
      <w:marBottom w:val="0"/>
      <w:divBdr>
        <w:top w:val="none" w:sz="0" w:space="0" w:color="auto"/>
        <w:left w:val="none" w:sz="0" w:space="0" w:color="auto"/>
        <w:bottom w:val="none" w:sz="0" w:space="0" w:color="auto"/>
        <w:right w:val="none" w:sz="0" w:space="0" w:color="auto"/>
      </w:divBdr>
    </w:div>
    <w:div w:id="1254162547">
      <w:bodyDiv w:val="1"/>
      <w:marLeft w:val="0"/>
      <w:marRight w:val="0"/>
      <w:marTop w:val="0"/>
      <w:marBottom w:val="0"/>
      <w:divBdr>
        <w:top w:val="none" w:sz="0" w:space="0" w:color="auto"/>
        <w:left w:val="none" w:sz="0" w:space="0" w:color="auto"/>
        <w:bottom w:val="none" w:sz="0" w:space="0" w:color="auto"/>
        <w:right w:val="none" w:sz="0" w:space="0" w:color="auto"/>
      </w:divBdr>
    </w:div>
    <w:div w:id="1254823396">
      <w:bodyDiv w:val="1"/>
      <w:marLeft w:val="0"/>
      <w:marRight w:val="0"/>
      <w:marTop w:val="0"/>
      <w:marBottom w:val="0"/>
      <w:divBdr>
        <w:top w:val="none" w:sz="0" w:space="0" w:color="auto"/>
        <w:left w:val="none" w:sz="0" w:space="0" w:color="auto"/>
        <w:bottom w:val="none" w:sz="0" w:space="0" w:color="auto"/>
        <w:right w:val="none" w:sz="0" w:space="0" w:color="auto"/>
      </w:divBdr>
    </w:div>
    <w:div w:id="1255701337">
      <w:bodyDiv w:val="1"/>
      <w:marLeft w:val="0"/>
      <w:marRight w:val="0"/>
      <w:marTop w:val="0"/>
      <w:marBottom w:val="0"/>
      <w:divBdr>
        <w:top w:val="none" w:sz="0" w:space="0" w:color="auto"/>
        <w:left w:val="none" w:sz="0" w:space="0" w:color="auto"/>
        <w:bottom w:val="none" w:sz="0" w:space="0" w:color="auto"/>
        <w:right w:val="none" w:sz="0" w:space="0" w:color="auto"/>
      </w:divBdr>
    </w:div>
    <w:div w:id="1258977017">
      <w:bodyDiv w:val="1"/>
      <w:marLeft w:val="0"/>
      <w:marRight w:val="0"/>
      <w:marTop w:val="0"/>
      <w:marBottom w:val="0"/>
      <w:divBdr>
        <w:top w:val="none" w:sz="0" w:space="0" w:color="auto"/>
        <w:left w:val="none" w:sz="0" w:space="0" w:color="auto"/>
        <w:bottom w:val="none" w:sz="0" w:space="0" w:color="auto"/>
        <w:right w:val="none" w:sz="0" w:space="0" w:color="auto"/>
      </w:divBdr>
    </w:div>
    <w:div w:id="1263566647">
      <w:bodyDiv w:val="1"/>
      <w:marLeft w:val="0"/>
      <w:marRight w:val="0"/>
      <w:marTop w:val="0"/>
      <w:marBottom w:val="0"/>
      <w:divBdr>
        <w:top w:val="none" w:sz="0" w:space="0" w:color="auto"/>
        <w:left w:val="none" w:sz="0" w:space="0" w:color="auto"/>
        <w:bottom w:val="none" w:sz="0" w:space="0" w:color="auto"/>
        <w:right w:val="none" w:sz="0" w:space="0" w:color="auto"/>
      </w:divBdr>
      <w:divsChild>
        <w:div w:id="1204051742">
          <w:marLeft w:val="0"/>
          <w:marRight w:val="0"/>
          <w:marTop w:val="0"/>
          <w:marBottom w:val="0"/>
          <w:divBdr>
            <w:top w:val="single" w:sz="6" w:space="7" w:color="F0F3F3"/>
            <w:left w:val="none" w:sz="0" w:space="0" w:color="auto"/>
            <w:bottom w:val="single" w:sz="6" w:space="7" w:color="F0F3F3"/>
            <w:right w:val="none" w:sz="0" w:space="0" w:color="auto"/>
          </w:divBdr>
          <w:divsChild>
            <w:div w:id="1857889761">
              <w:marLeft w:val="0"/>
              <w:marRight w:val="0"/>
              <w:marTop w:val="0"/>
              <w:marBottom w:val="0"/>
              <w:divBdr>
                <w:top w:val="none" w:sz="0" w:space="0" w:color="auto"/>
                <w:left w:val="none" w:sz="0" w:space="0" w:color="auto"/>
                <w:bottom w:val="none" w:sz="0" w:space="0" w:color="auto"/>
                <w:right w:val="none" w:sz="0" w:space="0" w:color="auto"/>
              </w:divBdr>
            </w:div>
          </w:divsChild>
        </w:div>
        <w:div w:id="1524706703">
          <w:marLeft w:val="0"/>
          <w:marRight w:val="0"/>
          <w:marTop w:val="0"/>
          <w:marBottom w:val="0"/>
          <w:divBdr>
            <w:top w:val="single" w:sz="6" w:space="7" w:color="F0F3F3"/>
            <w:left w:val="none" w:sz="0" w:space="0" w:color="auto"/>
            <w:bottom w:val="single" w:sz="6" w:space="7" w:color="F0F3F3"/>
            <w:right w:val="none" w:sz="0" w:space="0" w:color="auto"/>
          </w:divBdr>
          <w:divsChild>
            <w:div w:id="1688868514">
              <w:marLeft w:val="0"/>
              <w:marRight w:val="0"/>
              <w:marTop w:val="0"/>
              <w:marBottom w:val="0"/>
              <w:divBdr>
                <w:top w:val="none" w:sz="0" w:space="0" w:color="auto"/>
                <w:left w:val="none" w:sz="0" w:space="0" w:color="auto"/>
                <w:bottom w:val="none" w:sz="0" w:space="0" w:color="auto"/>
                <w:right w:val="none" w:sz="0" w:space="0" w:color="auto"/>
              </w:divBdr>
            </w:div>
          </w:divsChild>
        </w:div>
        <w:div w:id="1583026667">
          <w:marLeft w:val="0"/>
          <w:marRight w:val="0"/>
          <w:marTop w:val="0"/>
          <w:marBottom w:val="0"/>
          <w:divBdr>
            <w:top w:val="single" w:sz="6" w:space="7" w:color="F0F3F3"/>
            <w:left w:val="none" w:sz="0" w:space="0" w:color="auto"/>
            <w:bottom w:val="single" w:sz="6" w:space="7" w:color="F0F3F3"/>
            <w:right w:val="none" w:sz="0" w:space="0" w:color="auto"/>
          </w:divBdr>
          <w:divsChild>
            <w:div w:id="73408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731293">
      <w:bodyDiv w:val="1"/>
      <w:marLeft w:val="0"/>
      <w:marRight w:val="0"/>
      <w:marTop w:val="0"/>
      <w:marBottom w:val="0"/>
      <w:divBdr>
        <w:top w:val="none" w:sz="0" w:space="0" w:color="auto"/>
        <w:left w:val="none" w:sz="0" w:space="0" w:color="auto"/>
        <w:bottom w:val="none" w:sz="0" w:space="0" w:color="auto"/>
        <w:right w:val="none" w:sz="0" w:space="0" w:color="auto"/>
      </w:divBdr>
      <w:divsChild>
        <w:div w:id="1996840132">
          <w:marLeft w:val="0"/>
          <w:marRight w:val="0"/>
          <w:marTop w:val="0"/>
          <w:marBottom w:val="0"/>
          <w:divBdr>
            <w:top w:val="none" w:sz="0" w:space="0" w:color="auto"/>
            <w:left w:val="none" w:sz="0" w:space="0" w:color="auto"/>
            <w:bottom w:val="none" w:sz="0" w:space="0" w:color="auto"/>
            <w:right w:val="none" w:sz="0" w:space="0" w:color="auto"/>
          </w:divBdr>
          <w:divsChild>
            <w:div w:id="64836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338173">
      <w:bodyDiv w:val="1"/>
      <w:marLeft w:val="0"/>
      <w:marRight w:val="0"/>
      <w:marTop w:val="0"/>
      <w:marBottom w:val="0"/>
      <w:divBdr>
        <w:top w:val="none" w:sz="0" w:space="0" w:color="auto"/>
        <w:left w:val="none" w:sz="0" w:space="0" w:color="auto"/>
        <w:bottom w:val="none" w:sz="0" w:space="0" w:color="auto"/>
        <w:right w:val="none" w:sz="0" w:space="0" w:color="auto"/>
      </w:divBdr>
    </w:div>
    <w:div w:id="1266889939">
      <w:bodyDiv w:val="1"/>
      <w:marLeft w:val="0"/>
      <w:marRight w:val="0"/>
      <w:marTop w:val="0"/>
      <w:marBottom w:val="0"/>
      <w:divBdr>
        <w:top w:val="none" w:sz="0" w:space="0" w:color="auto"/>
        <w:left w:val="none" w:sz="0" w:space="0" w:color="auto"/>
        <w:bottom w:val="none" w:sz="0" w:space="0" w:color="auto"/>
        <w:right w:val="none" w:sz="0" w:space="0" w:color="auto"/>
      </w:divBdr>
    </w:div>
    <w:div w:id="1272978441">
      <w:bodyDiv w:val="1"/>
      <w:marLeft w:val="0"/>
      <w:marRight w:val="0"/>
      <w:marTop w:val="0"/>
      <w:marBottom w:val="0"/>
      <w:divBdr>
        <w:top w:val="none" w:sz="0" w:space="0" w:color="auto"/>
        <w:left w:val="none" w:sz="0" w:space="0" w:color="auto"/>
        <w:bottom w:val="none" w:sz="0" w:space="0" w:color="auto"/>
        <w:right w:val="none" w:sz="0" w:space="0" w:color="auto"/>
      </w:divBdr>
    </w:div>
    <w:div w:id="1275821497">
      <w:bodyDiv w:val="1"/>
      <w:marLeft w:val="0"/>
      <w:marRight w:val="0"/>
      <w:marTop w:val="0"/>
      <w:marBottom w:val="0"/>
      <w:divBdr>
        <w:top w:val="none" w:sz="0" w:space="0" w:color="auto"/>
        <w:left w:val="none" w:sz="0" w:space="0" w:color="auto"/>
        <w:bottom w:val="none" w:sz="0" w:space="0" w:color="auto"/>
        <w:right w:val="none" w:sz="0" w:space="0" w:color="auto"/>
      </w:divBdr>
    </w:div>
    <w:div w:id="1276058671">
      <w:bodyDiv w:val="1"/>
      <w:marLeft w:val="0"/>
      <w:marRight w:val="0"/>
      <w:marTop w:val="0"/>
      <w:marBottom w:val="0"/>
      <w:divBdr>
        <w:top w:val="none" w:sz="0" w:space="0" w:color="auto"/>
        <w:left w:val="none" w:sz="0" w:space="0" w:color="auto"/>
        <w:bottom w:val="none" w:sz="0" w:space="0" w:color="auto"/>
        <w:right w:val="none" w:sz="0" w:space="0" w:color="auto"/>
      </w:divBdr>
    </w:div>
    <w:div w:id="1278178932">
      <w:bodyDiv w:val="1"/>
      <w:marLeft w:val="0"/>
      <w:marRight w:val="0"/>
      <w:marTop w:val="0"/>
      <w:marBottom w:val="0"/>
      <w:divBdr>
        <w:top w:val="none" w:sz="0" w:space="0" w:color="auto"/>
        <w:left w:val="none" w:sz="0" w:space="0" w:color="auto"/>
        <w:bottom w:val="none" w:sz="0" w:space="0" w:color="auto"/>
        <w:right w:val="none" w:sz="0" w:space="0" w:color="auto"/>
      </w:divBdr>
      <w:divsChild>
        <w:div w:id="71125619">
          <w:marLeft w:val="0"/>
          <w:marRight w:val="0"/>
          <w:marTop w:val="0"/>
          <w:marBottom w:val="0"/>
          <w:divBdr>
            <w:top w:val="none" w:sz="0" w:space="0" w:color="auto"/>
            <w:left w:val="none" w:sz="0" w:space="0" w:color="auto"/>
            <w:bottom w:val="none" w:sz="0" w:space="0" w:color="auto"/>
            <w:right w:val="none" w:sz="0" w:space="0" w:color="auto"/>
          </w:divBdr>
          <w:divsChild>
            <w:div w:id="476070146">
              <w:marLeft w:val="0"/>
              <w:marRight w:val="0"/>
              <w:marTop w:val="0"/>
              <w:marBottom w:val="0"/>
              <w:divBdr>
                <w:top w:val="none" w:sz="0" w:space="0" w:color="auto"/>
                <w:left w:val="none" w:sz="0" w:space="0" w:color="auto"/>
                <w:bottom w:val="none" w:sz="0" w:space="0" w:color="auto"/>
                <w:right w:val="none" w:sz="0" w:space="0" w:color="auto"/>
              </w:divBdr>
            </w:div>
            <w:div w:id="849024746">
              <w:marLeft w:val="0"/>
              <w:marRight w:val="0"/>
              <w:marTop w:val="120"/>
              <w:marBottom w:val="0"/>
              <w:divBdr>
                <w:top w:val="none" w:sz="0" w:space="0" w:color="auto"/>
                <w:left w:val="none" w:sz="0" w:space="0" w:color="auto"/>
                <w:bottom w:val="none" w:sz="0" w:space="0" w:color="auto"/>
                <w:right w:val="none" w:sz="0" w:space="0" w:color="auto"/>
              </w:divBdr>
            </w:div>
          </w:divsChild>
        </w:div>
        <w:div w:id="96878049">
          <w:marLeft w:val="0"/>
          <w:marRight w:val="0"/>
          <w:marTop w:val="0"/>
          <w:marBottom w:val="0"/>
          <w:divBdr>
            <w:top w:val="none" w:sz="0" w:space="0" w:color="auto"/>
            <w:left w:val="none" w:sz="0" w:space="0" w:color="auto"/>
            <w:bottom w:val="none" w:sz="0" w:space="0" w:color="auto"/>
            <w:right w:val="none" w:sz="0" w:space="0" w:color="auto"/>
          </w:divBdr>
          <w:divsChild>
            <w:div w:id="1520507552">
              <w:marLeft w:val="0"/>
              <w:marRight w:val="0"/>
              <w:marTop w:val="0"/>
              <w:marBottom w:val="0"/>
              <w:divBdr>
                <w:top w:val="none" w:sz="0" w:space="0" w:color="auto"/>
                <w:left w:val="none" w:sz="0" w:space="0" w:color="auto"/>
                <w:bottom w:val="none" w:sz="0" w:space="0" w:color="auto"/>
                <w:right w:val="none" w:sz="0" w:space="0" w:color="auto"/>
              </w:divBdr>
              <w:divsChild>
                <w:div w:id="746540843">
                  <w:marLeft w:val="0"/>
                  <w:marRight w:val="0"/>
                  <w:marTop w:val="0"/>
                  <w:marBottom w:val="0"/>
                  <w:divBdr>
                    <w:top w:val="none" w:sz="0" w:space="0" w:color="auto"/>
                    <w:left w:val="none" w:sz="0" w:space="0" w:color="auto"/>
                    <w:bottom w:val="none" w:sz="0" w:space="0" w:color="auto"/>
                    <w:right w:val="none" w:sz="0" w:space="0" w:color="auto"/>
                  </w:divBdr>
                  <w:divsChild>
                    <w:div w:id="261843051">
                      <w:marLeft w:val="0"/>
                      <w:marRight w:val="0"/>
                      <w:marTop w:val="120"/>
                      <w:marBottom w:val="0"/>
                      <w:divBdr>
                        <w:top w:val="none" w:sz="0" w:space="0" w:color="auto"/>
                        <w:left w:val="none" w:sz="0" w:space="0" w:color="auto"/>
                        <w:bottom w:val="none" w:sz="0" w:space="0" w:color="auto"/>
                        <w:right w:val="none" w:sz="0" w:space="0" w:color="auto"/>
                      </w:divBdr>
                    </w:div>
                    <w:div w:id="1789933680">
                      <w:marLeft w:val="0"/>
                      <w:marRight w:val="0"/>
                      <w:marTop w:val="0"/>
                      <w:marBottom w:val="0"/>
                      <w:divBdr>
                        <w:top w:val="none" w:sz="0" w:space="0" w:color="auto"/>
                        <w:left w:val="none" w:sz="0" w:space="0" w:color="auto"/>
                        <w:bottom w:val="none" w:sz="0" w:space="0" w:color="auto"/>
                        <w:right w:val="none" w:sz="0" w:space="0" w:color="auto"/>
                      </w:divBdr>
                    </w:div>
                  </w:divsChild>
                </w:div>
                <w:div w:id="882448813">
                  <w:marLeft w:val="0"/>
                  <w:marRight w:val="0"/>
                  <w:marTop w:val="0"/>
                  <w:marBottom w:val="0"/>
                  <w:divBdr>
                    <w:top w:val="none" w:sz="0" w:space="0" w:color="auto"/>
                    <w:left w:val="none" w:sz="0" w:space="0" w:color="auto"/>
                    <w:bottom w:val="none" w:sz="0" w:space="0" w:color="auto"/>
                    <w:right w:val="none" w:sz="0" w:space="0" w:color="auto"/>
                  </w:divBdr>
                  <w:divsChild>
                    <w:div w:id="1253471896">
                      <w:marLeft w:val="0"/>
                      <w:marRight w:val="0"/>
                      <w:marTop w:val="120"/>
                      <w:marBottom w:val="0"/>
                      <w:divBdr>
                        <w:top w:val="none" w:sz="0" w:space="0" w:color="auto"/>
                        <w:left w:val="none" w:sz="0" w:space="0" w:color="auto"/>
                        <w:bottom w:val="none" w:sz="0" w:space="0" w:color="auto"/>
                        <w:right w:val="none" w:sz="0" w:space="0" w:color="auto"/>
                      </w:divBdr>
                    </w:div>
                    <w:div w:id="1326864164">
                      <w:marLeft w:val="0"/>
                      <w:marRight w:val="0"/>
                      <w:marTop w:val="0"/>
                      <w:marBottom w:val="0"/>
                      <w:divBdr>
                        <w:top w:val="none" w:sz="0" w:space="0" w:color="auto"/>
                        <w:left w:val="none" w:sz="0" w:space="0" w:color="auto"/>
                        <w:bottom w:val="none" w:sz="0" w:space="0" w:color="auto"/>
                        <w:right w:val="none" w:sz="0" w:space="0" w:color="auto"/>
                      </w:divBdr>
                    </w:div>
                  </w:divsChild>
                </w:div>
                <w:div w:id="1088311624">
                  <w:marLeft w:val="0"/>
                  <w:marRight w:val="0"/>
                  <w:marTop w:val="0"/>
                  <w:marBottom w:val="0"/>
                  <w:divBdr>
                    <w:top w:val="none" w:sz="0" w:space="0" w:color="auto"/>
                    <w:left w:val="none" w:sz="0" w:space="0" w:color="auto"/>
                    <w:bottom w:val="none" w:sz="0" w:space="0" w:color="auto"/>
                    <w:right w:val="none" w:sz="0" w:space="0" w:color="auto"/>
                  </w:divBdr>
                  <w:divsChild>
                    <w:div w:id="305859450">
                      <w:marLeft w:val="0"/>
                      <w:marRight w:val="0"/>
                      <w:marTop w:val="120"/>
                      <w:marBottom w:val="0"/>
                      <w:divBdr>
                        <w:top w:val="none" w:sz="0" w:space="0" w:color="auto"/>
                        <w:left w:val="none" w:sz="0" w:space="0" w:color="auto"/>
                        <w:bottom w:val="none" w:sz="0" w:space="0" w:color="auto"/>
                        <w:right w:val="none" w:sz="0" w:space="0" w:color="auto"/>
                      </w:divBdr>
                    </w:div>
                    <w:div w:id="165453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10241">
              <w:marLeft w:val="0"/>
              <w:marRight w:val="0"/>
              <w:marTop w:val="120"/>
              <w:marBottom w:val="0"/>
              <w:divBdr>
                <w:top w:val="none" w:sz="0" w:space="0" w:color="auto"/>
                <w:left w:val="none" w:sz="0" w:space="0" w:color="auto"/>
                <w:bottom w:val="none" w:sz="0" w:space="0" w:color="auto"/>
                <w:right w:val="none" w:sz="0" w:space="0" w:color="auto"/>
              </w:divBdr>
            </w:div>
          </w:divsChild>
        </w:div>
        <w:div w:id="679165768">
          <w:marLeft w:val="0"/>
          <w:marRight w:val="0"/>
          <w:marTop w:val="0"/>
          <w:marBottom w:val="0"/>
          <w:divBdr>
            <w:top w:val="none" w:sz="0" w:space="0" w:color="auto"/>
            <w:left w:val="none" w:sz="0" w:space="0" w:color="auto"/>
            <w:bottom w:val="none" w:sz="0" w:space="0" w:color="auto"/>
            <w:right w:val="none" w:sz="0" w:space="0" w:color="auto"/>
          </w:divBdr>
          <w:divsChild>
            <w:div w:id="1317302674">
              <w:marLeft w:val="0"/>
              <w:marRight w:val="0"/>
              <w:marTop w:val="0"/>
              <w:marBottom w:val="0"/>
              <w:divBdr>
                <w:top w:val="none" w:sz="0" w:space="0" w:color="auto"/>
                <w:left w:val="none" w:sz="0" w:space="0" w:color="auto"/>
                <w:bottom w:val="none" w:sz="0" w:space="0" w:color="auto"/>
                <w:right w:val="none" w:sz="0" w:space="0" w:color="auto"/>
              </w:divBdr>
              <w:divsChild>
                <w:div w:id="635180506">
                  <w:marLeft w:val="0"/>
                  <w:marRight w:val="0"/>
                  <w:marTop w:val="0"/>
                  <w:marBottom w:val="0"/>
                  <w:divBdr>
                    <w:top w:val="none" w:sz="0" w:space="0" w:color="auto"/>
                    <w:left w:val="none" w:sz="0" w:space="0" w:color="auto"/>
                    <w:bottom w:val="none" w:sz="0" w:space="0" w:color="auto"/>
                    <w:right w:val="none" w:sz="0" w:space="0" w:color="auto"/>
                  </w:divBdr>
                  <w:divsChild>
                    <w:div w:id="1279991397">
                      <w:marLeft w:val="0"/>
                      <w:marRight w:val="0"/>
                      <w:marTop w:val="0"/>
                      <w:marBottom w:val="0"/>
                      <w:divBdr>
                        <w:top w:val="none" w:sz="0" w:space="0" w:color="auto"/>
                        <w:left w:val="none" w:sz="0" w:space="0" w:color="auto"/>
                        <w:bottom w:val="none" w:sz="0" w:space="0" w:color="auto"/>
                        <w:right w:val="none" w:sz="0" w:space="0" w:color="auto"/>
                      </w:divBdr>
                    </w:div>
                    <w:div w:id="1673756453">
                      <w:marLeft w:val="0"/>
                      <w:marRight w:val="0"/>
                      <w:marTop w:val="120"/>
                      <w:marBottom w:val="0"/>
                      <w:divBdr>
                        <w:top w:val="none" w:sz="0" w:space="0" w:color="auto"/>
                        <w:left w:val="none" w:sz="0" w:space="0" w:color="auto"/>
                        <w:bottom w:val="none" w:sz="0" w:space="0" w:color="auto"/>
                        <w:right w:val="none" w:sz="0" w:space="0" w:color="auto"/>
                      </w:divBdr>
                    </w:div>
                  </w:divsChild>
                </w:div>
                <w:div w:id="643657014">
                  <w:marLeft w:val="0"/>
                  <w:marRight w:val="0"/>
                  <w:marTop w:val="0"/>
                  <w:marBottom w:val="0"/>
                  <w:divBdr>
                    <w:top w:val="none" w:sz="0" w:space="0" w:color="auto"/>
                    <w:left w:val="none" w:sz="0" w:space="0" w:color="auto"/>
                    <w:bottom w:val="none" w:sz="0" w:space="0" w:color="auto"/>
                    <w:right w:val="none" w:sz="0" w:space="0" w:color="auto"/>
                  </w:divBdr>
                  <w:divsChild>
                    <w:div w:id="638413104">
                      <w:marLeft w:val="0"/>
                      <w:marRight w:val="0"/>
                      <w:marTop w:val="120"/>
                      <w:marBottom w:val="0"/>
                      <w:divBdr>
                        <w:top w:val="none" w:sz="0" w:space="0" w:color="auto"/>
                        <w:left w:val="none" w:sz="0" w:space="0" w:color="auto"/>
                        <w:bottom w:val="none" w:sz="0" w:space="0" w:color="auto"/>
                        <w:right w:val="none" w:sz="0" w:space="0" w:color="auto"/>
                      </w:divBdr>
                    </w:div>
                    <w:div w:id="2076123489">
                      <w:marLeft w:val="0"/>
                      <w:marRight w:val="0"/>
                      <w:marTop w:val="0"/>
                      <w:marBottom w:val="0"/>
                      <w:divBdr>
                        <w:top w:val="none" w:sz="0" w:space="0" w:color="auto"/>
                        <w:left w:val="none" w:sz="0" w:space="0" w:color="auto"/>
                        <w:bottom w:val="none" w:sz="0" w:space="0" w:color="auto"/>
                        <w:right w:val="none" w:sz="0" w:space="0" w:color="auto"/>
                      </w:divBdr>
                    </w:div>
                  </w:divsChild>
                </w:div>
                <w:div w:id="1939874003">
                  <w:marLeft w:val="0"/>
                  <w:marRight w:val="0"/>
                  <w:marTop w:val="0"/>
                  <w:marBottom w:val="0"/>
                  <w:divBdr>
                    <w:top w:val="none" w:sz="0" w:space="0" w:color="auto"/>
                    <w:left w:val="none" w:sz="0" w:space="0" w:color="auto"/>
                    <w:bottom w:val="none" w:sz="0" w:space="0" w:color="auto"/>
                    <w:right w:val="none" w:sz="0" w:space="0" w:color="auto"/>
                  </w:divBdr>
                  <w:divsChild>
                    <w:div w:id="748776135">
                      <w:marLeft w:val="0"/>
                      <w:marRight w:val="0"/>
                      <w:marTop w:val="0"/>
                      <w:marBottom w:val="0"/>
                      <w:divBdr>
                        <w:top w:val="none" w:sz="0" w:space="0" w:color="auto"/>
                        <w:left w:val="none" w:sz="0" w:space="0" w:color="auto"/>
                        <w:bottom w:val="none" w:sz="0" w:space="0" w:color="auto"/>
                        <w:right w:val="none" w:sz="0" w:space="0" w:color="auto"/>
                      </w:divBdr>
                    </w:div>
                    <w:div w:id="169608021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022124928">
              <w:marLeft w:val="0"/>
              <w:marRight w:val="0"/>
              <w:marTop w:val="120"/>
              <w:marBottom w:val="0"/>
              <w:divBdr>
                <w:top w:val="none" w:sz="0" w:space="0" w:color="auto"/>
                <w:left w:val="none" w:sz="0" w:space="0" w:color="auto"/>
                <w:bottom w:val="none" w:sz="0" w:space="0" w:color="auto"/>
                <w:right w:val="none" w:sz="0" w:space="0" w:color="auto"/>
              </w:divBdr>
            </w:div>
          </w:divsChild>
        </w:div>
        <w:div w:id="743456100">
          <w:marLeft w:val="0"/>
          <w:marRight w:val="0"/>
          <w:marTop w:val="0"/>
          <w:marBottom w:val="0"/>
          <w:divBdr>
            <w:top w:val="none" w:sz="0" w:space="0" w:color="auto"/>
            <w:left w:val="none" w:sz="0" w:space="0" w:color="auto"/>
            <w:bottom w:val="none" w:sz="0" w:space="0" w:color="auto"/>
            <w:right w:val="none" w:sz="0" w:space="0" w:color="auto"/>
          </w:divBdr>
          <w:divsChild>
            <w:div w:id="795562586">
              <w:marLeft w:val="0"/>
              <w:marRight w:val="0"/>
              <w:marTop w:val="120"/>
              <w:marBottom w:val="0"/>
              <w:divBdr>
                <w:top w:val="none" w:sz="0" w:space="0" w:color="auto"/>
                <w:left w:val="none" w:sz="0" w:space="0" w:color="auto"/>
                <w:bottom w:val="none" w:sz="0" w:space="0" w:color="auto"/>
                <w:right w:val="none" w:sz="0" w:space="0" w:color="auto"/>
              </w:divBdr>
            </w:div>
            <w:div w:id="1673021880">
              <w:marLeft w:val="0"/>
              <w:marRight w:val="0"/>
              <w:marTop w:val="0"/>
              <w:marBottom w:val="0"/>
              <w:divBdr>
                <w:top w:val="none" w:sz="0" w:space="0" w:color="auto"/>
                <w:left w:val="none" w:sz="0" w:space="0" w:color="auto"/>
                <w:bottom w:val="none" w:sz="0" w:space="0" w:color="auto"/>
                <w:right w:val="none" w:sz="0" w:space="0" w:color="auto"/>
              </w:divBdr>
            </w:div>
          </w:divsChild>
        </w:div>
        <w:div w:id="1665158216">
          <w:marLeft w:val="0"/>
          <w:marRight w:val="0"/>
          <w:marTop w:val="0"/>
          <w:marBottom w:val="0"/>
          <w:divBdr>
            <w:top w:val="none" w:sz="0" w:space="0" w:color="auto"/>
            <w:left w:val="none" w:sz="0" w:space="0" w:color="auto"/>
            <w:bottom w:val="none" w:sz="0" w:space="0" w:color="auto"/>
            <w:right w:val="none" w:sz="0" w:space="0" w:color="auto"/>
          </w:divBdr>
          <w:divsChild>
            <w:div w:id="1028408413">
              <w:marLeft w:val="0"/>
              <w:marRight w:val="0"/>
              <w:marTop w:val="120"/>
              <w:marBottom w:val="0"/>
              <w:divBdr>
                <w:top w:val="none" w:sz="0" w:space="0" w:color="auto"/>
                <w:left w:val="none" w:sz="0" w:space="0" w:color="auto"/>
                <w:bottom w:val="none" w:sz="0" w:space="0" w:color="auto"/>
                <w:right w:val="none" w:sz="0" w:space="0" w:color="auto"/>
              </w:divBdr>
            </w:div>
            <w:div w:id="1312515949">
              <w:marLeft w:val="0"/>
              <w:marRight w:val="0"/>
              <w:marTop w:val="0"/>
              <w:marBottom w:val="0"/>
              <w:divBdr>
                <w:top w:val="none" w:sz="0" w:space="0" w:color="auto"/>
                <w:left w:val="none" w:sz="0" w:space="0" w:color="auto"/>
                <w:bottom w:val="none" w:sz="0" w:space="0" w:color="auto"/>
                <w:right w:val="none" w:sz="0" w:space="0" w:color="auto"/>
              </w:divBdr>
            </w:div>
          </w:divsChild>
        </w:div>
        <w:div w:id="2068990055">
          <w:marLeft w:val="0"/>
          <w:marRight w:val="0"/>
          <w:marTop w:val="0"/>
          <w:marBottom w:val="0"/>
          <w:divBdr>
            <w:top w:val="none" w:sz="0" w:space="0" w:color="auto"/>
            <w:left w:val="none" w:sz="0" w:space="0" w:color="auto"/>
            <w:bottom w:val="none" w:sz="0" w:space="0" w:color="auto"/>
            <w:right w:val="none" w:sz="0" w:space="0" w:color="auto"/>
          </w:divBdr>
          <w:divsChild>
            <w:div w:id="102111510">
              <w:marLeft w:val="0"/>
              <w:marRight w:val="0"/>
              <w:marTop w:val="120"/>
              <w:marBottom w:val="0"/>
              <w:divBdr>
                <w:top w:val="none" w:sz="0" w:space="0" w:color="auto"/>
                <w:left w:val="none" w:sz="0" w:space="0" w:color="auto"/>
                <w:bottom w:val="none" w:sz="0" w:space="0" w:color="auto"/>
                <w:right w:val="none" w:sz="0" w:space="0" w:color="auto"/>
              </w:divBdr>
            </w:div>
            <w:div w:id="1265574561">
              <w:marLeft w:val="0"/>
              <w:marRight w:val="0"/>
              <w:marTop w:val="0"/>
              <w:marBottom w:val="0"/>
              <w:divBdr>
                <w:top w:val="none" w:sz="0" w:space="0" w:color="auto"/>
                <w:left w:val="none" w:sz="0" w:space="0" w:color="auto"/>
                <w:bottom w:val="none" w:sz="0" w:space="0" w:color="auto"/>
                <w:right w:val="none" w:sz="0" w:space="0" w:color="auto"/>
              </w:divBdr>
              <w:divsChild>
                <w:div w:id="327100254">
                  <w:marLeft w:val="0"/>
                  <w:marRight w:val="0"/>
                  <w:marTop w:val="0"/>
                  <w:marBottom w:val="0"/>
                  <w:divBdr>
                    <w:top w:val="none" w:sz="0" w:space="0" w:color="auto"/>
                    <w:left w:val="none" w:sz="0" w:space="0" w:color="auto"/>
                    <w:bottom w:val="none" w:sz="0" w:space="0" w:color="auto"/>
                    <w:right w:val="none" w:sz="0" w:space="0" w:color="auto"/>
                  </w:divBdr>
                  <w:divsChild>
                    <w:div w:id="1116867572">
                      <w:marLeft w:val="0"/>
                      <w:marRight w:val="0"/>
                      <w:marTop w:val="0"/>
                      <w:marBottom w:val="0"/>
                      <w:divBdr>
                        <w:top w:val="none" w:sz="0" w:space="0" w:color="auto"/>
                        <w:left w:val="none" w:sz="0" w:space="0" w:color="auto"/>
                        <w:bottom w:val="none" w:sz="0" w:space="0" w:color="auto"/>
                        <w:right w:val="none" w:sz="0" w:space="0" w:color="auto"/>
                      </w:divBdr>
                    </w:div>
                    <w:div w:id="1215699721">
                      <w:marLeft w:val="0"/>
                      <w:marRight w:val="0"/>
                      <w:marTop w:val="120"/>
                      <w:marBottom w:val="0"/>
                      <w:divBdr>
                        <w:top w:val="none" w:sz="0" w:space="0" w:color="auto"/>
                        <w:left w:val="none" w:sz="0" w:space="0" w:color="auto"/>
                        <w:bottom w:val="none" w:sz="0" w:space="0" w:color="auto"/>
                        <w:right w:val="none" w:sz="0" w:space="0" w:color="auto"/>
                      </w:divBdr>
                    </w:div>
                  </w:divsChild>
                </w:div>
                <w:div w:id="785151877">
                  <w:marLeft w:val="0"/>
                  <w:marRight w:val="0"/>
                  <w:marTop w:val="0"/>
                  <w:marBottom w:val="0"/>
                  <w:divBdr>
                    <w:top w:val="none" w:sz="0" w:space="0" w:color="auto"/>
                    <w:left w:val="none" w:sz="0" w:space="0" w:color="auto"/>
                    <w:bottom w:val="none" w:sz="0" w:space="0" w:color="auto"/>
                    <w:right w:val="none" w:sz="0" w:space="0" w:color="auto"/>
                  </w:divBdr>
                  <w:divsChild>
                    <w:div w:id="439878180">
                      <w:marLeft w:val="0"/>
                      <w:marRight w:val="0"/>
                      <w:marTop w:val="0"/>
                      <w:marBottom w:val="0"/>
                      <w:divBdr>
                        <w:top w:val="none" w:sz="0" w:space="0" w:color="auto"/>
                        <w:left w:val="none" w:sz="0" w:space="0" w:color="auto"/>
                        <w:bottom w:val="none" w:sz="0" w:space="0" w:color="auto"/>
                        <w:right w:val="none" w:sz="0" w:space="0" w:color="auto"/>
                      </w:divBdr>
                    </w:div>
                    <w:div w:id="1151211722">
                      <w:marLeft w:val="0"/>
                      <w:marRight w:val="0"/>
                      <w:marTop w:val="120"/>
                      <w:marBottom w:val="0"/>
                      <w:divBdr>
                        <w:top w:val="none" w:sz="0" w:space="0" w:color="auto"/>
                        <w:left w:val="none" w:sz="0" w:space="0" w:color="auto"/>
                        <w:bottom w:val="none" w:sz="0" w:space="0" w:color="auto"/>
                        <w:right w:val="none" w:sz="0" w:space="0" w:color="auto"/>
                      </w:divBdr>
                    </w:div>
                  </w:divsChild>
                </w:div>
                <w:div w:id="1419255318">
                  <w:marLeft w:val="0"/>
                  <w:marRight w:val="0"/>
                  <w:marTop w:val="0"/>
                  <w:marBottom w:val="0"/>
                  <w:divBdr>
                    <w:top w:val="none" w:sz="0" w:space="0" w:color="auto"/>
                    <w:left w:val="none" w:sz="0" w:space="0" w:color="auto"/>
                    <w:bottom w:val="none" w:sz="0" w:space="0" w:color="auto"/>
                    <w:right w:val="none" w:sz="0" w:space="0" w:color="auto"/>
                  </w:divBdr>
                  <w:divsChild>
                    <w:div w:id="1622761928">
                      <w:marLeft w:val="0"/>
                      <w:marRight w:val="0"/>
                      <w:marTop w:val="120"/>
                      <w:marBottom w:val="0"/>
                      <w:divBdr>
                        <w:top w:val="none" w:sz="0" w:space="0" w:color="auto"/>
                        <w:left w:val="none" w:sz="0" w:space="0" w:color="auto"/>
                        <w:bottom w:val="none" w:sz="0" w:space="0" w:color="auto"/>
                        <w:right w:val="none" w:sz="0" w:space="0" w:color="auto"/>
                      </w:divBdr>
                    </w:div>
                    <w:div w:id="170852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947350">
      <w:bodyDiv w:val="1"/>
      <w:marLeft w:val="0"/>
      <w:marRight w:val="0"/>
      <w:marTop w:val="0"/>
      <w:marBottom w:val="0"/>
      <w:divBdr>
        <w:top w:val="none" w:sz="0" w:space="0" w:color="auto"/>
        <w:left w:val="none" w:sz="0" w:space="0" w:color="auto"/>
        <w:bottom w:val="none" w:sz="0" w:space="0" w:color="auto"/>
        <w:right w:val="none" w:sz="0" w:space="0" w:color="auto"/>
      </w:divBdr>
    </w:div>
    <w:div w:id="1279022754">
      <w:bodyDiv w:val="1"/>
      <w:marLeft w:val="0"/>
      <w:marRight w:val="0"/>
      <w:marTop w:val="0"/>
      <w:marBottom w:val="0"/>
      <w:divBdr>
        <w:top w:val="none" w:sz="0" w:space="0" w:color="auto"/>
        <w:left w:val="none" w:sz="0" w:space="0" w:color="auto"/>
        <w:bottom w:val="none" w:sz="0" w:space="0" w:color="auto"/>
        <w:right w:val="none" w:sz="0" w:space="0" w:color="auto"/>
      </w:divBdr>
    </w:div>
    <w:div w:id="1282955487">
      <w:bodyDiv w:val="1"/>
      <w:marLeft w:val="0"/>
      <w:marRight w:val="0"/>
      <w:marTop w:val="0"/>
      <w:marBottom w:val="0"/>
      <w:divBdr>
        <w:top w:val="none" w:sz="0" w:space="0" w:color="auto"/>
        <w:left w:val="none" w:sz="0" w:space="0" w:color="auto"/>
        <w:bottom w:val="none" w:sz="0" w:space="0" w:color="auto"/>
        <w:right w:val="none" w:sz="0" w:space="0" w:color="auto"/>
      </w:divBdr>
    </w:div>
    <w:div w:id="1283610782">
      <w:bodyDiv w:val="1"/>
      <w:marLeft w:val="0"/>
      <w:marRight w:val="0"/>
      <w:marTop w:val="0"/>
      <w:marBottom w:val="0"/>
      <w:divBdr>
        <w:top w:val="none" w:sz="0" w:space="0" w:color="auto"/>
        <w:left w:val="none" w:sz="0" w:space="0" w:color="auto"/>
        <w:bottom w:val="none" w:sz="0" w:space="0" w:color="auto"/>
        <w:right w:val="none" w:sz="0" w:space="0" w:color="auto"/>
      </w:divBdr>
    </w:div>
    <w:div w:id="1295061011">
      <w:bodyDiv w:val="1"/>
      <w:marLeft w:val="0"/>
      <w:marRight w:val="0"/>
      <w:marTop w:val="0"/>
      <w:marBottom w:val="0"/>
      <w:divBdr>
        <w:top w:val="none" w:sz="0" w:space="0" w:color="auto"/>
        <w:left w:val="none" w:sz="0" w:space="0" w:color="auto"/>
        <w:bottom w:val="none" w:sz="0" w:space="0" w:color="auto"/>
        <w:right w:val="none" w:sz="0" w:space="0" w:color="auto"/>
      </w:divBdr>
    </w:div>
    <w:div w:id="1296836283">
      <w:bodyDiv w:val="1"/>
      <w:marLeft w:val="0"/>
      <w:marRight w:val="0"/>
      <w:marTop w:val="0"/>
      <w:marBottom w:val="0"/>
      <w:divBdr>
        <w:top w:val="none" w:sz="0" w:space="0" w:color="auto"/>
        <w:left w:val="none" w:sz="0" w:space="0" w:color="auto"/>
        <w:bottom w:val="none" w:sz="0" w:space="0" w:color="auto"/>
        <w:right w:val="none" w:sz="0" w:space="0" w:color="auto"/>
      </w:divBdr>
    </w:div>
    <w:div w:id="1298871513">
      <w:bodyDiv w:val="1"/>
      <w:marLeft w:val="0"/>
      <w:marRight w:val="0"/>
      <w:marTop w:val="0"/>
      <w:marBottom w:val="0"/>
      <w:divBdr>
        <w:top w:val="none" w:sz="0" w:space="0" w:color="auto"/>
        <w:left w:val="none" w:sz="0" w:space="0" w:color="auto"/>
        <w:bottom w:val="none" w:sz="0" w:space="0" w:color="auto"/>
        <w:right w:val="none" w:sz="0" w:space="0" w:color="auto"/>
      </w:divBdr>
    </w:div>
    <w:div w:id="1301182170">
      <w:bodyDiv w:val="1"/>
      <w:marLeft w:val="0"/>
      <w:marRight w:val="0"/>
      <w:marTop w:val="0"/>
      <w:marBottom w:val="0"/>
      <w:divBdr>
        <w:top w:val="none" w:sz="0" w:space="0" w:color="auto"/>
        <w:left w:val="none" w:sz="0" w:space="0" w:color="auto"/>
        <w:bottom w:val="none" w:sz="0" w:space="0" w:color="auto"/>
        <w:right w:val="none" w:sz="0" w:space="0" w:color="auto"/>
      </w:divBdr>
    </w:div>
    <w:div w:id="1307665966">
      <w:bodyDiv w:val="1"/>
      <w:marLeft w:val="0"/>
      <w:marRight w:val="0"/>
      <w:marTop w:val="0"/>
      <w:marBottom w:val="0"/>
      <w:divBdr>
        <w:top w:val="none" w:sz="0" w:space="0" w:color="auto"/>
        <w:left w:val="none" w:sz="0" w:space="0" w:color="auto"/>
        <w:bottom w:val="none" w:sz="0" w:space="0" w:color="auto"/>
        <w:right w:val="none" w:sz="0" w:space="0" w:color="auto"/>
      </w:divBdr>
    </w:div>
    <w:div w:id="1314792517">
      <w:bodyDiv w:val="1"/>
      <w:marLeft w:val="0"/>
      <w:marRight w:val="0"/>
      <w:marTop w:val="0"/>
      <w:marBottom w:val="0"/>
      <w:divBdr>
        <w:top w:val="none" w:sz="0" w:space="0" w:color="auto"/>
        <w:left w:val="none" w:sz="0" w:space="0" w:color="auto"/>
        <w:bottom w:val="none" w:sz="0" w:space="0" w:color="auto"/>
        <w:right w:val="none" w:sz="0" w:space="0" w:color="auto"/>
      </w:divBdr>
    </w:div>
    <w:div w:id="1319185343">
      <w:bodyDiv w:val="1"/>
      <w:marLeft w:val="0"/>
      <w:marRight w:val="0"/>
      <w:marTop w:val="0"/>
      <w:marBottom w:val="0"/>
      <w:divBdr>
        <w:top w:val="none" w:sz="0" w:space="0" w:color="auto"/>
        <w:left w:val="none" w:sz="0" w:space="0" w:color="auto"/>
        <w:bottom w:val="none" w:sz="0" w:space="0" w:color="auto"/>
        <w:right w:val="none" w:sz="0" w:space="0" w:color="auto"/>
      </w:divBdr>
    </w:div>
    <w:div w:id="1320113558">
      <w:bodyDiv w:val="1"/>
      <w:marLeft w:val="0"/>
      <w:marRight w:val="0"/>
      <w:marTop w:val="0"/>
      <w:marBottom w:val="0"/>
      <w:divBdr>
        <w:top w:val="none" w:sz="0" w:space="0" w:color="auto"/>
        <w:left w:val="none" w:sz="0" w:space="0" w:color="auto"/>
        <w:bottom w:val="none" w:sz="0" w:space="0" w:color="auto"/>
        <w:right w:val="none" w:sz="0" w:space="0" w:color="auto"/>
      </w:divBdr>
    </w:div>
    <w:div w:id="1324820179">
      <w:bodyDiv w:val="1"/>
      <w:marLeft w:val="0"/>
      <w:marRight w:val="0"/>
      <w:marTop w:val="0"/>
      <w:marBottom w:val="0"/>
      <w:divBdr>
        <w:top w:val="none" w:sz="0" w:space="0" w:color="auto"/>
        <w:left w:val="none" w:sz="0" w:space="0" w:color="auto"/>
        <w:bottom w:val="none" w:sz="0" w:space="0" w:color="auto"/>
        <w:right w:val="none" w:sz="0" w:space="0" w:color="auto"/>
      </w:divBdr>
    </w:div>
    <w:div w:id="1339653448">
      <w:bodyDiv w:val="1"/>
      <w:marLeft w:val="0"/>
      <w:marRight w:val="0"/>
      <w:marTop w:val="0"/>
      <w:marBottom w:val="0"/>
      <w:divBdr>
        <w:top w:val="none" w:sz="0" w:space="0" w:color="auto"/>
        <w:left w:val="none" w:sz="0" w:space="0" w:color="auto"/>
        <w:bottom w:val="none" w:sz="0" w:space="0" w:color="auto"/>
        <w:right w:val="none" w:sz="0" w:space="0" w:color="auto"/>
      </w:divBdr>
    </w:div>
    <w:div w:id="1342007545">
      <w:bodyDiv w:val="1"/>
      <w:marLeft w:val="0"/>
      <w:marRight w:val="0"/>
      <w:marTop w:val="0"/>
      <w:marBottom w:val="0"/>
      <w:divBdr>
        <w:top w:val="none" w:sz="0" w:space="0" w:color="auto"/>
        <w:left w:val="none" w:sz="0" w:space="0" w:color="auto"/>
        <w:bottom w:val="none" w:sz="0" w:space="0" w:color="auto"/>
        <w:right w:val="none" w:sz="0" w:space="0" w:color="auto"/>
      </w:divBdr>
    </w:div>
    <w:div w:id="1342975782">
      <w:bodyDiv w:val="1"/>
      <w:marLeft w:val="0"/>
      <w:marRight w:val="0"/>
      <w:marTop w:val="0"/>
      <w:marBottom w:val="0"/>
      <w:divBdr>
        <w:top w:val="none" w:sz="0" w:space="0" w:color="auto"/>
        <w:left w:val="none" w:sz="0" w:space="0" w:color="auto"/>
        <w:bottom w:val="none" w:sz="0" w:space="0" w:color="auto"/>
        <w:right w:val="none" w:sz="0" w:space="0" w:color="auto"/>
      </w:divBdr>
    </w:div>
    <w:div w:id="1344867293">
      <w:bodyDiv w:val="1"/>
      <w:marLeft w:val="0"/>
      <w:marRight w:val="0"/>
      <w:marTop w:val="0"/>
      <w:marBottom w:val="0"/>
      <w:divBdr>
        <w:top w:val="none" w:sz="0" w:space="0" w:color="auto"/>
        <w:left w:val="none" w:sz="0" w:space="0" w:color="auto"/>
        <w:bottom w:val="none" w:sz="0" w:space="0" w:color="auto"/>
        <w:right w:val="none" w:sz="0" w:space="0" w:color="auto"/>
      </w:divBdr>
    </w:div>
    <w:div w:id="1347367575">
      <w:bodyDiv w:val="1"/>
      <w:marLeft w:val="0"/>
      <w:marRight w:val="0"/>
      <w:marTop w:val="0"/>
      <w:marBottom w:val="0"/>
      <w:divBdr>
        <w:top w:val="none" w:sz="0" w:space="0" w:color="auto"/>
        <w:left w:val="none" w:sz="0" w:space="0" w:color="auto"/>
        <w:bottom w:val="none" w:sz="0" w:space="0" w:color="auto"/>
        <w:right w:val="none" w:sz="0" w:space="0" w:color="auto"/>
      </w:divBdr>
    </w:div>
    <w:div w:id="1347947707">
      <w:bodyDiv w:val="1"/>
      <w:marLeft w:val="0"/>
      <w:marRight w:val="0"/>
      <w:marTop w:val="0"/>
      <w:marBottom w:val="0"/>
      <w:divBdr>
        <w:top w:val="none" w:sz="0" w:space="0" w:color="auto"/>
        <w:left w:val="none" w:sz="0" w:space="0" w:color="auto"/>
        <w:bottom w:val="none" w:sz="0" w:space="0" w:color="auto"/>
        <w:right w:val="none" w:sz="0" w:space="0" w:color="auto"/>
      </w:divBdr>
    </w:div>
    <w:div w:id="1348362788">
      <w:bodyDiv w:val="1"/>
      <w:marLeft w:val="0"/>
      <w:marRight w:val="0"/>
      <w:marTop w:val="0"/>
      <w:marBottom w:val="0"/>
      <w:divBdr>
        <w:top w:val="none" w:sz="0" w:space="0" w:color="auto"/>
        <w:left w:val="none" w:sz="0" w:space="0" w:color="auto"/>
        <w:bottom w:val="none" w:sz="0" w:space="0" w:color="auto"/>
        <w:right w:val="none" w:sz="0" w:space="0" w:color="auto"/>
      </w:divBdr>
      <w:divsChild>
        <w:div w:id="16153797">
          <w:marLeft w:val="446"/>
          <w:marRight w:val="0"/>
          <w:marTop w:val="0"/>
          <w:marBottom w:val="0"/>
          <w:divBdr>
            <w:top w:val="none" w:sz="0" w:space="0" w:color="auto"/>
            <w:left w:val="none" w:sz="0" w:space="0" w:color="auto"/>
            <w:bottom w:val="none" w:sz="0" w:space="0" w:color="auto"/>
            <w:right w:val="none" w:sz="0" w:space="0" w:color="auto"/>
          </w:divBdr>
        </w:div>
        <w:div w:id="92822342">
          <w:marLeft w:val="446"/>
          <w:marRight w:val="0"/>
          <w:marTop w:val="0"/>
          <w:marBottom w:val="0"/>
          <w:divBdr>
            <w:top w:val="none" w:sz="0" w:space="0" w:color="auto"/>
            <w:left w:val="none" w:sz="0" w:space="0" w:color="auto"/>
            <w:bottom w:val="none" w:sz="0" w:space="0" w:color="auto"/>
            <w:right w:val="none" w:sz="0" w:space="0" w:color="auto"/>
          </w:divBdr>
        </w:div>
        <w:div w:id="447550978">
          <w:marLeft w:val="446"/>
          <w:marRight w:val="0"/>
          <w:marTop w:val="0"/>
          <w:marBottom w:val="0"/>
          <w:divBdr>
            <w:top w:val="none" w:sz="0" w:space="0" w:color="auto"/>
            <w:left w:val="none" w:sz="0" w:space="0" w:color="auto"/>
            <w:bottom w:val="none" w:sz="0" w:space="0" w:color="auto"/>
            <w:right w:val="none" w:sz="0" w:space="0" w:color="auto"/>
          </w:divBdr>
        </w:div>
        <w:div w:id="454787059">
          <w:marLeft w:val="446"/>
          <w:marRight w:val="0"/>
          <w:marTop w:val="0"/>
          <w:marBottom w:val="0"/>
          <w:divBdr>
            <w:top w:val="none" w:sz="0" w:space="0" w:color="auto"/>
            <w:left w:val="none" w:sz="0" w:space="0" w:color="auto"/>
            <w:bottom w:val="none" w:sz="0" w:space="0" w:color="auto"/>
            <w:right w:val="none" w:sz="0" w:space="0" w:color="auto"/>
          </w:divBdr>
        </w:div>
        <w:div w:id="660961417">
          <w:marLeft w:val="446"/>
          <w:marRight w:val="0"/>
          <w:marTop w:val="0"/>
          <w:marBottom w:val="0"/>
          <w:divBdr>
            <w:top w:val="none" w:sz="0" w:space="0" w:color="auto"/>
            <w:left w:val="none" w:sz="0" w:space="0" w:color="auto"/>
            <w:bottom w:val="none" w:sz="0" w:space="0" w:color="auto"/>
            <w:right w:val="none" w:sz="0" w:space="0" w:color="auto"/>
          </w:divBdr>
        </w:div>
        <w:div w:id="883172707">
          <w:marLeft w:val="446"/>
          <w:marRight w:val="0"/>
          <w:marTop w:val="0"/>
          <w:marBottom w:val="0"/>
          <w:divBdr>
            <w:top w:val="none" w:sz="0" w:space="0" w:color="auto"/>
            <w:left w:val="none" w:sz="0" w:space="0" w:color="auto"/>
            <w:bottom w:val="none" w:sz="0" w:space="0" w:color="auto"/>
            <w:right w:val="none" w:sz="0" w:space="0" w:color="auto"/>
          </w:divBdr>
        </w:div>
        <w:div w:id="1189952535">
          <w:marLeft w:val="446"/>
          <w:marRight w:val="0"/>
          <w:marTop w:val="0"/>
          <w:marBottom w:val="0"/>
          <w:divBdr>
            <w:top w:val="none" w:sz="0" w:space="0" w:color="auto"/>
            <w:left w:val="none" w:sz="0" w:space="0" w:color="auto"/>
            <w:bottom w:val="none" w:sz="0" w:space="0" w:color="auto"/>
            <w:right w:val="none" w:sz="0" w:space="0" w:color="auto"/>
          </w:divBdr>
        </w:div>
        <w:div w:id="1771663008">
          <w:marLeft w:val="446"/>
          <w:marRight w:val="0"/>
          <w:marTop w:val="0"/>
          <w:marBottom w:val="0"/>
          <w:divBdr>
            <w:top w:val="none" w:sz="0" w:space="0" w:color="auto"/>
            <w:left w:val="none" w:sz="0" w:space="0" w:color="auto"/>
            <w:bottom w:val="none" w:sz="0" w:space="0" w:color="auto"/>
            <w:right w:val="none" w:sz="0" w:space="0" w:color="auto"/>
          </w:divBdr>
        </w:div>
      </w:divsChild>
    </w:div>
    <w:div w:id="1348479280">
      <w:bodyDiv w:val="1"/>
      <w:marLeft w:val="0"/>
      <w:marRight w:val="0"/>
      <w:marTop w:val="0"/>
      <w:marBottom w:val="0"/>
      <w:divBdr>
        <w:top w:val="none" w:sz="0" w:space="0" w:color="auto"/>
        <w:left w:val="none" w:sz="0" w:space="0" w:color="auto"/>
        <w:bottom w:val="none" w:sz="0" w:space="0" w:color="auto"/>
        <w:right w:val="none" w:sz="0" w:space="0" w:color="auto"/>
      </w:divBdr>
    </w:div>
    <w:div w:id="1349942372">
      <w:bodyDiv w:val="1"/>
      <w:marLeft w:val="0"/>
      <w:marRight w:val="0"/>
      <w:marTop w:val="0"/>
      <w:marBottom w:val="0"/>
      <w:divBdr>
        <w:top w:val="none" w:sz="0" w:space="0" w:color="auto"/>
        <w:left w:val="none" w:sz="0" w:space="0" w:color="auto"/>
        <w:bottom w:val="none" w:sz="0" w:space="0" w:color="auto"/>
        <w:right w:val="none" w:sz="0" w:space="0" w:color="auto"/>
      </w:divBdr>
    </w:div>
    <w:div w:id="1350376651">
      <w:bodyDiv w:val="1"/>
      <w:marLeft w:val="0"/>
      <w:marRight w:val="0"/>
      <w:marTop w:val="0"/>
      <w:marBottom w:val="0"/>
      <w:divBdr>
        <w:top w:val="none" w:sz="0" w:space="0" w:color="auto"/>
        <w:left w:val="none" w:sz="0" w:space="0" w:color="auto"/>
        <w:bottom w:val="none" w:sz="0" w:space="0" w:color="auto"/>
        <w:right w:val="none" w:sz="0" w:space="0" w:color="auto"/>
      </w:divBdr>
    </w:div>
    <w:div w:id="1352221554">
      <w:bodyDiv w:val="1"/>
      <w:marLeft w:val="0"/>
      <w:marRight w:val="0"/>
      <w:marTop w:val="0"/>
      <w:marBottom w:val="0"/>
      <w:divBdr>
        <w:top w:val="none" w:sz="0" w:space="0" w:color="auto"/>
        <w:left w:val="none" w:sz="0" w:space="0" w:color="auto"/>
        <w:bottom w:val="none" w:sz="0" w:space="0" w:color="auto"/>
        <w:right w:val="none" w:sz="0" w:space="0" w:color="auto"/>
      </w:divBdr>
    </w:div>
    <w:div w:id="1353262064">
      <w:bodyDiv w:val="1"/>
      <w:marLeft w:val="0"/>
      <w:marRight w:val="0"/>
      <w:marTop w:val="0"/>
      <w:marBottom w:val="0"/>
      <w:divBdr>
        <w:top w:val="none" w:sz="0" w:space="0" w:color="auto"/>
        <w:left w:val="none" w:sz="0" w:space="0" w:color="auto"/>
        <w:bottom w:val="none" w:sz="0" w:space="0" w:color="auto"/>
        <w:right w:val="none" w:sz="0" w:space="0" w:color="auto"/>
      </w:divBdr>
    </w:div>
    <w:div w:id="1356079300">
      <w:bodyDiv w:val="1"/>
      <w:marLeft w:val="0"/>
      <w:marRight w:val="0"/>
      <w:marTop w:val="0"/>
      <w:marBottom w:val="0"/>
      <w:divBdr>
        <w:top w:val="none" w:sz="0" w:space="0" w:color="auto"/>
        <w:left w:val="none" w:sz="0" w:space="0" w:color="auto"/>
        <w:bottom w:val="none" w:sz="0" w:space="0" w:color="auto"/>
        <w:right w:val="none" w:sz="0" w:space="0" w:color="auto"/>
      </w:divBdr>
    </w:div>
    <w:div w:id="1362433645">
      <w:bodyDiv w:val="1"/>
      <w:marLeft w:val="0"/>
      <w:marRight w:val="0"/>
      <w:marTop w:val="0"/>
      <w:marBottom w:val="0"/>
      <w:divBdr>
        <w:top w:val="none" w:sz="0" w:space="0" w:color="auto"/>
        <w:left w:val="none" w:sz="0" w:space="0" w:color="auto"/>
        <w:bottom w:val="none" w:sz="0" w:space="0" w:color="auto"/>
        <w:right w:val="none" w:sz="0" w:space="0" w:color="auto"/>
      </w:divBdr>
    </w:div>
    <w:div w:id="1368138333">
      <w:bodyDiv w:val="1"/>
      <w:marLeft w:val="0"/>
      <w:marRight w:val="0"/>
      <w:marTop w:val="0"/>
      <w:marBottom w:val="0"/>
      <w:divBdr>
        <w:top w:val="none" w:sz="0" w:space="0" w:color="auto"/>
        <w:left w:val="none" w:sz="0" w:space="0" w:color="auto"/>
        <w:bottom w:val="none" w:sz="0" w:space="0" w:color="auto"/>
        <w:right w:val="none" w:sz="0" w:space="0" w:color="auto"/>
      </w:divBdr>
      <w:divsChild>
        <w:div w:id="160463092">
          <w:marLeft w:val="0"/>
          <w:marRight w:val="0"/>
          <w:marTop w:val="0"/>
          <w:marBottom w:val="0"/>
          <w:divBdr>
            <w:top w:val="none" w:sz="0" w:space="0" w:color="auto"/>
            <w:left w:val="none" w:sz="0" w:space="0" w:color="auto"/>
            <w:bottom w:val="none" w:sz="0" w:space="0" w:color="auto"/>
            <w:right w:val="none" w:sz="0" w:space="0" w:color="auto"/>
          </w:divBdr>
          <w:divsChild>
            <w:div w:id="1396972770">
              <w:marLeft w:val="0"/>
              <w:marRight w:val="0"/>
              <w:marTop w:val="0"/>
              <w:marBottom w:val="0"/>
              <w:divBdr>
                <w:top w:val="none" w:sz="0" w:space="0" w:color="auto"/>
                <w:left w:val="none" w:sz="0" w:space="0" w:color="auto"/>
                <w:bottom w:val="none" w:sz="0" w:space="0" w:color="auto"/>
                <w:right w:val="none" w:sz="0" w:space="0" w:color="auto"/>
              </w:divBdr>
              <w:divsChild>
                <w:div w:id="598415867">
                  <w:marLeft w:val="0"/>
                  <w:marRight w:val="0"/>
                  <w:marTop w:val="0"/>
                  <w:marBottom w:val="0"/>
                  <w:divBdr>
                    <w:top w:val="none" w:sz="0" w:space="0" w:color="auto"/>
                    <w:left w:val="none" w:sz="0" w:space="0" w:color="auto"/>
                    <w:bottom w:val="none" w:sz="0" w:space="0" w:color="auto"/>
                    <w:right w:val="none" w:sz="0" w:space="0" w:color="auto"/>
                  </w:divBdr>
                  <w:divsChild>
                    <w:div w:id="432091227">
                      <w:marLeft w:val="0"/>
                      <w:marRight w:val="0"/>
                      <w:marTop w:val="0"/>
                      <w:marBottom w:val="0"/>
                      <w:divBdr>
                        <w:top w:val="none" w:sz="0" w:space="0" w:color="auto"/>
                        <w:left w:val="none" w:sz="0" w:space="0" w:color="auto"/>
                        <w:bottom w:val="none" w:sz="0" w:space="0" w:color="auto"/>
                        <w:right w:val="none" w:sz="0" w:space="0" w:color="auto"/>
                      </w:divBdr>
                      <w:divsChild>
                        <w:div w:id="1995526117">
                          <w:marLeft w:val="-225"/>
                          <w:marRight w:val="-225"/>
                          <w:marTop w:val="0"/>
                          <w:marBottom w:val="0"/>
                          <w:divBdr>
                            <w:top w:val="none" w:sz="0" w:space="0" w:color="auto"/>
                            <w:left w:val="none" w:sz="0" w:space="0" w:color="auto"/>
                            <w:bottom w:val="none" w:sz="0" w:space="0" w:color="auto"/>
                            <w:right w:val="none" w:sz="0" w:space="0" w:color="auto"/>
                          </w:divBdr>
                          <w:divsChild>
                            <w:div w:id="263389851">
                              <w:marLeft w:val="0"/>
                              <w:marRight w:val="0"/>
                              <w:marTop w:val="0"/>
                              <w:marBottom w:val="0"/>
                              <w:divBdr>
                                <w:top w:val="none" w:sz="0" w:space="0" w:color="auto"/>
                                <w:left w:val="none" w:sz="0" w:space="0" w:color="auto"/>
                                <w:bottom w:val="none" w:sz="0" w:space="0" w:color="auto"/>
                                <w:right w:val="none" w:sz="0" w:space="0" w:color="auto"/>
                              </w:divBdr>
                              <w:divsChild>
                                <w:div w:id="816994791">
                                  <w:marLeft w:val="0"/>
                                  <w:marRight w:val="0"/>
                                  <w:marTop w:val="0"/>
                                  <w:marBottom w:val="300"/>
                                  <w:divBdr>
                                    <w:top w:val="none" w:sz="0" w:space="0" w:color="auto"/>
                                    <w:left w:val="none" w:sz="0" w:space="0" w:color="auto"/>
                                    <w:bottom w:val="none" w:sz="0" w:space="0" w:color="auto"/>
                                    <w:right w:val="none" w:sz="0" w:space="0" w:color="auto"/>
                                  </w:divBdr>
                                  <w:divsChild>
                                    <w:div w:id="31221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335865">
      <w:bodyDiv w:val="1"/>
      <w:marLeft w:val="0"/>
      <w:marRight w:val="0"/>
      <w:marTop w:val="0"/>
      <w:marBottom w:val="0"/>
      <w:divBdr>
        <w:top w:val="none" w:sz="0" w:space="0" w:color="auto"/>
        <w:left w:val="none" w:sz="0" w:space="0" w:color="auto"/>
        <w:bottom w:val="none" w:sz="0" w:space="0" w:color="auto"/>
        <w:right w:val="none" w:sz="0" w:space="0" w:color="auto"/>
      </w:divBdr>
    </w:div>
    <w:div w:id="1370570479">
      <w:bodyDiv w:val="1"/>
      <w:marLeft w:val="0"/>
      <w:marRight w:val="0"/>
      <w:marTop w:val="0"/>
      <w:marBottom w:val="0"/>
      <w:divBdr>
        <w:top w:val="none" w:sz="0" w:space="0" w:color="auto"/>
        <w:left w:val="none" w:sz="0" w:space="0" w:color="auto"/>
        <w:bottom w:val="none" w:sz="0" w:space="0" w:color="auto"/>
        <w:right w:val="none" w:sz="0" w:space="0" w:color="auto"/>
      </w:divBdr>
    </w:div>
    <w:div w:id="1373967940">
      <w:bodyDiv w:val="1"/>
      <w:marLeft w:val="0"/>
      <w:marRight w:val="0"/>
      <w:marTop w:val="0"/>
      <w:marBottom w:val="0"/>
      <w:divBdr>
        <w:top w:val="none" w:sz="0" w:space="0" w:color="auto"/>
        <w:left w:val="none" w:sz="0" w:space="0" w:color="auto"/>
        <w:bottom w:val="none" w:sz="0" w:space="0" w:color="auto"/>
        <w:right w:val="none" w:sz="0" w:space="0" w:color="auto"/>
      </w:divBdr>
    </w:div>
    <w:div w:id="1381517443">
      <w:bodyDiv w:val="1"/>
      <w:marLeft w:val="0"/>
      <w:marRight w:val="0"/>
      <w:marTop w:val="0"/>
      <w:marBottom w:val="0"/>
      <w:divBdr>
        <w:top w:val="none" w:sz="0" w:space="0" w:color="auto"/>
        <w:left w:val="none" w:sz="0" w:space="0" w:color="auto"/>
        <w:bottom w:val="none" w:sz="0" w:space="0" w:color="auto"/>
        <w:right w:val="none" w:sz="0" w:space="0" w:color="auto"/>
      </w:divBdr>
    </w:div>
    <w:div w:id="1382828728">
      <w:bodyDiv w:val="1"/>
      <w:marLeft w:val="0"/>
      <w:marRight w:val="0"/>
      <w:marTop w:val="0"/>
      <w:marBottom w:val="0"/>
      <w:divBdr>
        <w:top w:val="none" w:sz="0" w:space="0" w:color="auto"/>
        <w:left w:val="none" w:sz="0" w:space="0" w:color="auto"/>
        <w:bottom w:val="none" w:sz="0" w:space="0" w:color="auto"/>
        <w:right w:val="none" w:sz="0" w:space="0" w:color="auto"/>
      </w:divBdr>
    </w:div>
    <w:div w:id="1383554268">
      <w:bodyDiv w:val="1"/>
      <w:marLeft w:val="0"/>
      <w:marRight w:val="0"/>
      <w:marTop w:val="0"/>
      <w:marBottom w:val="0"/>
      <w:divBdr>
        <w:top w:val="none" w:sz="0" w:space="0" w:color="auto"/>
        <w:left w:val="none" w:sz="0" w:space="0" w:color="auto"/>
        <w:bottom w:val="none" w:sz="0" w:space="0" w:color="auto"/>
        <w:right w:val="none" w:sz="0" w:space="0" w:color="auto"/>
      </w:divBdr>
    </w:div>
    <w:div w:id="1384676056">
      <w:bodyDiv w:val="1"/>
      <w:marLeft w:val="0"/>
      <w:marRight w:val="0"/>
      <w:marTop w:val="0"/>
      <w:marBottom w:val="0"/>
      <w:divBdr>
        <w:top w:val="none" w:sz="0" w:space="0" w:color="auto"/>
        <w:left w:val="none" w:sz="0" w:space="0" w:color="auto"/>
        <w:bottom w:val="none" w:sz="0" w:space="0" w:color="auto"/>
        <w:right w:val="none" w:sz="0" w:space="0" w:color="auto"/>
      </w:divBdr>
    </w:div>
    <w:div w:id="1386023428">
      <w:bodyDiv w:val="1"/>
      <w:marLeft w:val="0"/>
      <w:marRight w:val="0"/>
      <w:marTop w:val="0"/>
      <w:marBottom w:val="0"/>
      <w:divBdr>
        <w:top w:val="none" w:sz="0" w:space="0" w:color="auto"/>
        <w:left w:val="none" w:sz="0" w:space="0" w:color="auto"/>
        <w:bottom w:val="none" w:sz="0" w:space="0" w:color="auto"/>
        <w:right w:val="none" w:sz="0" w:space="0" w:color="auto"/>
      </w:divBdr>
    </w:div>
    <w:div w:id="1393430030">
      <w:bodyDiv w:val="1"/>
      <w:marLeft w:val="0"/>
      <w:marRight w:val="0"/>
      <w:marTop w:val="0"/>
      <w:marBottom w:val="0"/>
      <w:divBdr>
        <w:top w:val="none" w:sz="0" w:space="0" w:color="auto"/>
        <w:left w:val="none" w:sz="0" w:space="0" w:color="auto"/>
        <w:bottom w:val="none" w:sz="0" w:space="0" w:color="auto"/>
        <w:right w:val="none" w:sz="0" w:space="0" w:color="auto"/>
      </w:divBdr>
    </w:div>
    <w:div w:id="1394891112">
      <w:bodyDiv w:val="1"/>
      <w:marLeft w:val="0"/>
      <w:marRight w:val="0"/>
      <w:marTop w:val="0"/>
      <w:marBottom w:val="0"/>
      <w:divBdr>
        <w:top w:val="none" w:sz="0" w:space="0" w:color="auto"/>
        <w:left w:val="none" w:sz="0" w:space="0" w:color="auto"/>
        <w:bottom w:val="none" w:sz="0" w:space="0" w:color="auto"/>
        <w:right w:val="none" w:sz="0" w:space="0" w:color="auto"/>
      </w:divBdr>
    </w:div>
    <w:div w:id="1397048840">
      <w:bodyDiv w:val="1"/>
      <w:marLeft w:val="0"/>
      <w:marRight w:val="0"/>
      <w:marTop w:val="0"/>
      <w:marBottom w:val="0"/>
      <w:divBdr>
        <w:top w:val="none" w:sz="0" w:space="0" w:color="auto"/>
        <w:left w:val="none" w:sz="0" w:space="0" w:color="auto"/>
        <w:bottom w:val="none" w:sz="0" w:space="0" w:color="auto"/>
        <w:right w:val="none" w:sz="0" w:space="0" w:color="auto"/>
      </w:divBdr>
    </w:div>
    <w:div w:id="1397700107">
      <w:bodyDiv w:val="1"/>
      <w:marLeft w:val="0"/>
      <w:marRight w:val="0"/>
      <w:marTop w:val="0"/>
      <w:marBottom w:val="0"/>
      <w:divBdr>
        <w:top w:val="none" w:sz="0" w:space="0" w:color="auto"/>
        <w:left w:val="none" w:sz="0" w:space="0" w:color="auto"/>
        <w:bottom w:val="none" w:sz="0" w:space="0" w:color="auto"/>
        <w:right w:val="none" w:sz="0" w:space="0" w:color="auto"/>
      </w:divBdr>
    </w:div>
    <w:div w:id="1403989265">
      <w:bodyDiv w:val="1"/>
      <w:marLeft w:val="0"/>
      <w:marRight w:val="0"/>
      <w:marTop w:val="0"/>
      <w:marBottom w:val="0"/>
      <w:divBdr>
        <w:top w:val="none" w:sz="0" w:space="0" w:color="auto"/>
        <w:left w:val="none" w:sz="0" w:space="0" w:color="auto"/>
        <w:bottom w:val="none" w:sz="0" w:space="0" w:color="auto"/>
        <w:right w:val="none" w:sz="0" w:space="0" w:color="auto"/>
      </w:divBdr>
      <w:divsChild>
        <w:div w:id="410276735">
          <w:marLeft w:val="0"/>
          <w:marRight w:val="0"/>
          <w:marTop w:val="0"/>
          <w:marBottom w:val="0"/>
          <w:divBdr>
            <w:top w:val="none" w:sz="0" w:space="0" w:color="auto"/>
            <w:left w:val="none" w:sz="0" w:space="0" w:color="auto"/>
            <w:bottom w:val="none" w:sz="0" w:space="0" w:color="auto"/>
            <w:right w:val="none" w:sz="0" w:space="0" w:color="auto"/>
          </w:divBdr>
          <w:divsChild>
            <w:div w:id="1823691582">
              <w:marLeft w:val="0"/>
              <w:marRight w:val="0"/>
              <w:marTop w:val="0"/>
              <w:marBottom w:val="0"/>
              <w:divBdr>
                <w:top w:val="none" w:sz="0" w:space="0" w:color="auto"/>
                <w:left w:val="none" w:sz="0" w:space="0" w:color="auto"/>
                <w:bottom w:val="none" w:sz="0" w:space="0" w:color="auto"/>
                <w:right w:val="none" w:sz="0" w:space="0" w:color="auto"/>
              </w:divBdr>
              <w:divsChild>
                <w:div w:id="1316884160">
                  <w:marLeft w:val="0"/>
                  <w:marRight w:val="0"/>
                  <w:marTop w:val="0"/>
                  <w:marBottom w:val="0"/>
                  <w:divBdr>
                    <w:top w:val="none" w:sz="0" w:space="0" w:color="auto"/>
                    <w:left w:val="none" w:sz="0" w:space="0" w:color="auto"/>
                    <w:bottom w:val="none" w:sz="0" w:space="0" w:color="auto"/>
                    <w:right w:val="none" w:sz="0" w:space="0" w:color="auto"/>
                  </w:divBdr>
                  <w:divsChild>
                    <w:div w:id="454324684">
                      <w:marLeft w:val="0"/>
                      <w:marRight w:val="0"/>
                      <w:marTop w:val="0"/>
                      <w:marBottom w:val="0"/>
                      <w:divBdr>
                        <w:top w:val="none" w:sz="0" w:space="0" w:color="auto"/>
                        <w:left w:val="none" w:sz="0" w:space="0" w:color="auto"/>
                        <w:bottom w:val="none" w:sz="0" w:space="0" w:color="auto"/>
                        <w:right w:val="none" w:sz="0" w:space="0" w:color="auto"/>
                      </w:divBdr>
                      <w:divsChild>
                        <w:div w:id="248004423">
                          <w:marLeft w:val="0"/>
                          <w:marRight w:val="0"/>
                          <w:marTop w:val="0"/>
                          <w:marBottom w:val="0"/>
                          <w:divBdr>
                            <w:top w:val="none" w:sz="0" w:space="0" w:color="auto"/>
                            <w:left w:val="none" w:sz="0" w:space="0" w:color="auto"/>
                            <w:bottom w:val="none" w:sz="0" w:space="0" w:color="auto"/>
                            <w:right w:val="none" w:sz="0" w:space="0" w:color="auto"/>
                          </w:divBdr>
                          <w:divsChild>
                            <w:div w:id="105782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532979">
      <w:bodyDiv w:val="1"/>
      <w:marLeft w:val="0"/>
      <w:marRight w:val="0"/>
      <w:marTop w:val="0"/>
      <w:marBottom w:val="0"/>
      <w:divBdr>
        <w:top w:val="none" w:sz="0" w:space="0" w:color="auto"/>
        <w:left w:val="none" w:sz="0" w:space="0" w:color="auto"/>
        <w:bottom w:val="none" w:sz="0" w:space="0" w:color="auto"/>
        <w:right w:val="none" w:sz="0" w:space="0" w:color="auto"/>
      </w:divBdr>
      <w:divsChild>
        <w:div w:id="161624114">
          <w:marLeft w:val="0"/>
          <w:marRight w:val="0"/>
          <w:marTop w:val="0"/>
          <w:marBottom w:val="0"/>
          <w:divBdr>
            <w:top w:val="none" w:sz="0" w:space="0" w:color="auto"/>
            <w:left w:val="none" w:sz="0" w:space="0" w:color="auto"/>
            <w:bottom w:val="none" w:sz="0" w:space="0" w:color="auto"/>
            <w:right w:val="none" w:sz="0" w:space="0" w:color="auto"/>
          </w:divBdr>
        </w:div>
        <w:div w:id="280571511">
          <w:marLeft w:val="0"/>
          <w:marRight w:val="0"/>
          <w:marTop w:val="0"/>
          <w:marBottom w:val="0"/>
          <w:divBdr>
            <w:top w:val="none" w:sz="0" w:space="0" w:color="auto"/>
            <w:left w:val="none" w:sz="0" w:space="0" w:color="auto"/>
            <w:bottom w:val="none" w:sz="0" w:space="0" w:color="auto"/>
            <w:right w:val="none" w:sz="0" w:space="0" w:color="auto"/>
          </w:divBdr>
        </w:div>
        <w:div w:id="533344763">
          <w:marLeft w:val="0"/>
          <w:marRight w:val="0"/>
          <w:marTop w:val="0"/>
          <w:marBottom w:val="0"/>
          <w:divBdr>
            <w:top w:val="none" w:sz="0" w:space="0" w:color="auto"/>
            <w:left w:val="none" w:sz="0" w:space="0" w:color="auto"/>
            <w:bottom w:val="none" w:sz="0" w:space="0" w:color="auto"/>
            <w:right w:val="none" w:sz="0" w:space="0" w:color="auto"/>
          </w:divBdr>
        </w:div>
        <w:div w:id="647708219">
          <w:marLeft w:val="0"/>
          <w:marRight w:val="0"/>
          <w:marTop w:val="0"/>
          <w:marBottom w:val="0"/>
          <w:divBdr>
            <w:top w:val="none" w:sz="0" w:space="0" w:color="auto"/>
            <w:left w:val="none" w:sz="0" w:space="0" w:color="auto"/>
            <w:bottom w:val="none" w:sz="0" w:space="0" w:color="auto"/>
            <w:right w:val="none" w:sz="0" w:space="0" w:color="auto"/>
          </w:divBdr>
        </w:div>
        <w:div w:id="753358999">
          <w:marLeft w:val="0"/>
          <w:marRight w:val="0"/>
          <w:marTop w:val="0"/>
          <w:marBottom w:val="0"/>
          <w:divBdr>
            <w:top w:val="none" w:sz="0" w:space="0" w:color="auto"/>
            <w:left w:val="none" w:sz="0" w:space="0" w:color="auto"/>
            <w:bottom w:val="none" w:sz="0" w:space="0" w:color="auto"/>
            <w:right w:val="none" w:sz="0" w:space="0" w:color="auto"/>
          </w:divBdr>
        </w:div>
        <w:div w:id="891042646">
          <w:marLeft w:val="0"/>
          <w:marRight w:val="0"/>
          <w:marTop w:val="0"/>
          <w:marBottom w:val="0"/>
          <w:divBdr>
            <w:top w:val="none" w:sz="0" w:space="0" w:color="auto"/>
            <w:left w:val="none" w:sz="0" w:space="0" w:color="auto"/>
            <w:bottom w:val="none" w:sz="0" w:space="0" w:color="auto"/>
            <w:right w:val="none" w:sz="0" w:space="0" w:color="auto"/>
          </w:divBdr>
        </w:div>
        <w:div w:id="1056390475">
          <w:marLeft w:val="0"/>
          <w:marRight w:val="0"/>
          <w:marTop w:val="0"/>
          <w:marBottom w:val="0"/>
          <w:divBdr>
            <w:top w:val="none" w:sz="0" w:space="0" w:color="auto"/>
            <w:left w:val="none" w:sz="0" w:space="0" w:color="auto"/>
            <w:bottom w:val="none" w:sz="0" w:space="0" w:color="auto"/>
            <w:right w:val="none" w:sz="0" w:space="0" w:color="auto"/>
          </w:divBdr>
        </w:div>
        <w:div w:id="1372073202">
          <w:marLeft w:val="0"/>
          <w:marRight w:val="0"/>
          <w:marTop w:val="0"/>
          <w:marBottom w:val="0"/>
          <w:divBdr>
            <w:top w:val="none" w:sz="0" w:space="0" w:color="auto"/>
            <w:left w:val="none" w:sz="0" w:space="0" w:color="auto"/>
            <w:bottom w:val="none" w:sz="0" w:space="0" w:color="auto"/>
            <w:right w:val="none" w:sz="0" w:space="0" w:color="auto"/>
          </w:divBdr>
        </w:div>
        <w:div w:id="1716812365">
          <w:marLeft w:val="0"/>
          <w:marRight w:val="0"/>
          <w:marTop w:val="0"/>
          <w:marBottom w:val="0"/>
          <w:divBdr>
            <w:top w:val="none" w:sz="0" w:space="0" w:color="auto"/>
            <w:left w:val="none" w:sz="0" w:space="0" w:color="auto"/>
            <w:bottom w:val="none" w:sz="0" w:space="0" w:color="auto"/>
            <w:right w:val="none" w:sz="0" w:space="0" w:color="auto"/>
          </w:divBdr>
        </w:div>
        <w:div w:id="1760517001">
          <w:marLeft w:val="0"/>
          <w:marRight w:val="0"/>
          <w:marTop w:val="0"/>
          <w:marBottom w:val="0"/>
          <w:divBdr>
            <w:top w:val="none" w:sz="0" w:space="0" w:color="auto"/>
            <w:left w:val="none" w:sz="0" w:space="0" w:color="auto"/>
            <w:bottom w:val="none" w:sz="0" w:space="0" w:color="auto"/>
            <w:right w:val="none" w:sz="0" w:space="0" w:color="auto"/>
          </w:divBdr>
        </w:div>
        <w:div w:id="1771506016">
          <w:marLeft w:val="0"/>
          <w:marRight w:val="0"/>
          <w:marTop w:val="0"/>
          <w:marBottom w:val="0"/>
          <w:divBdr>
            <w:top w:val="none" w:sz="0" w:space="0" w:color="auto"/>
            <w:left w:val="none" w:sz="0" w:space="0" w:color="auto"/>
            <w:bottom w:val="none" w:sz="0" w:space="0" w:color="auto"/>
            <w:right w:val="none" w:sz="0" w:space="0" w:color="auto"/>
          </w:divBdr>
        </w:div>
        <w:div w:id="2033262349">
          <w:marLeft w:val="0"/>
          <w:marRight w:val="0"/>
          <w:marTop w:val="0"/>
          <w:marBottom w:val="0"/>
          <w:divBdr>
            <w:top w:val="none" w:sz="0" w:space="0" w:color="auto"/>
            <w:left w:val="none" w:sz="0" w:space="0" w:color="auto"/>
            <w:bottom w:val="none" w:sz="0" w:space="0" w:color="auto"/>
            <w:right w:val="none" w:sz="0" w:space="0" w:color="auto"/>
          </w:divBdr>
        </w:div>
        <w:div w:id="2034189776">
          <w:marLeft w:val="0"/>
          <w:marRight w:val="0"/>
          <w:marTop w:val="0"/>
          <w:marBottom w:val="0"/>
          <w:divBdr>
            <w:top w:val="none" w:sz="0" w:space="0" w:color="auto"/>
            <w:left w:val="none" w:sz="0" w:space="0" w:color="auto"/>
            <w:bottom w:val="none" w:sz="0" w:space="0" w:color="auto"/>
            <w:right w:val="none" w:sz="0" w:space="0" w:color="auto"/>
          </w:divBdr>
        </w:div>
        <w:div w:id="2090152293">
          <w:marLeft w:val="0"/>
          <w:marRight w:val="0"/>
          <w:marTop w:val="0"/>
          <w:marBottom w:val="0"/>
          <w:divBdr>
            <w:top w:val="none" w:sz="0" w:space="0" w:color="auto"/>
            <w:left w:val="none" w:sz="0" w:space="0" w:color="auto"/>
            <w:bottom w:val="none" w:sz="0" w:space="0" w:color="auto"/>
            <w:right w:val="none" w:sz="0" w:space="0" w:color="auto"/>
          </w:divBdr>
        </w:div>
        <w:div w:id="2098550309">
          <w:marLeft w:val="0"/>
          <w:marRight w:val="0"/>
          <w:marTop w:val="0"/>
          <w:marBottom w:val="0"/>
          <w:divBdr>
            <w:top w:val="none" w:sz="0" w:space="0" w:color="auto"/>
            <w:left w:val="none" w:sz="0" w:space="0" w:color="auto"/>
            <w:bottom w:val="none" w:sz="0" w:space="0" w:color="auto"/>
            <w:right w:val="none" w:sz="0" w:space="0" w:color="auto"/>
          </w:divBdr>
        </w:div>
      </w:divsChild>
    </w:div>
    <w:div w:id="1409110783">
      <w:bodyDiv w:val="1"/>
      <w:marLeft w:val="0"/>
      <w:marRight w:val="0"/>
      <w:marTop w:val="0"/>
      <w:marBottom w:val="0"/>
      <w:divBdr>
        <w:top w:val="none" w:sz="0" w:space="0" w:color="auto"/>
        <w:left w:val="none" w:sz="0" w:space="0" w:color="auto"/>
        <w:bottom w:val="none" w:sz="0" w:space="0" w:color="auto"/>
        <w:right w:val="none" w:sz="0" w:space="0" w:color="auto"/>
      </w:divBdr>
    </w:div>
    <w:div w:id="1410808268">
      <w:bodyDiv w:val="1"/>
      <w:marLeft w:val="0"/>
      <w:marRight w:val="0"/>
      <w:marTop w:val="0"/>
      <w:marBottom w:val="0"/>
      <w:divBdr>
        <w:top w:val="none" w:sz="0" w:space="0" w:color="auto"/>
        <w:left w:val="none" w:sz="0" w:space="0" w:color="auto"/>
        <w:bottom w:val="none" w:sz="0" w:space="0" w:color="auto"/>
        <w:right w:val="none" w:sz="0" w:space="0" w:color="auto"/>
      </w:divBdr>
    </w:div>
    <w:div w:id="1414625334">
      <w:bodyDiv w:val="1"/>
      <w:marLeft w:val="0"/>
      <w:marRight w:val="0"/>
      <w:marTop w:val="0"/>
      <w:marBottom w:val="0"/>
      <w:divBdr>
        <w:top w:val="none" w:sz="0" w:space="0" w:color="auto"/>
        <w:left w:val="none" w:sz="0" w:space="0" w:color="auto"/>
        <w:bottom w:val="none" w:sz="0" w:space="0" w:color="auto"/>
        <w:right w:val="none" w:sz="0" w:space="0" w:color="auto"/>
      </w:divBdr>
    </w:div>
    <w:div w:id="1418596470">
      <w:bodyDiv w:val="1"/>
      <w:marLeft w:val="0"/>
      <w:marRight w:val="0"/>
      <w:marTop w:val="0"/>
      <w:marBottom w:val="0"/>
      <w:divBdr>
        <w:top w:val="none" w:sz="0" w:space="0" w:color="auto"/>
        <w:left w:val="none" w:sz="0" w:space="0" w:color="auto"/>
        <w:bottom w:val="none" w:sz="0" w:space="0" w:color="auto"/>
        <w:right w:val="none" w:sz="0" w:space="0" w:color="auto"/>
      </w:divBdr>
    </w:div>
    <w:div w:id="1424642117">
      <w:bodyDiv w:val="1"/>
      <w:marLeft w:val="0"/>
      <w:marRight w:val="0"/>
      <w:marTop w:val="0"/>
      <w:marBottom w:val="0"/>
      <w:divBdr>
        <w:top w:val="none" w:sz="0" w:space="0" w:color="auto"/>
        <w:left w:val="none" w:sz="0" w:space="0" w:color="auto"/>
        <w:bottom w:val="none" w:sz="0" w:space="0" w:color="auto"/>
        <w:right w:val="none" w:sz="0" w:space="0" w:color="auto"/>
      </w:divBdr>
    </w:div>
    <w:div w:id="1425960207">
      <w:bodyDiv w:val="1"/>
      <w:marLeft w:val="0"/>
      <w:marRight w:val="0"/>
      <w:marTop w:val="0"/>
      <w:marBottom w:val="0"/>
      <w:divBdr>
        <w:top w:val="none" w:sz="0" w:space="0" w:color="auto"/>
        <w:left w:val="none" w:sz="0" w:space="0" w:color="auto"/>
        <w:bottom w:val="none" w:sz="0" w:space="0" w:color="auto"/>
        <w:right w:val="none" w:sz="0" w:space="0" w:color="auto"/>
      </w:divBdr>
    </w:div>
    <w:div w:id="1427459495">
      <w:bodyDiv w:val="1"/>
      <w:marLeft w:val="0"/>
      <w:marRight w:val="0"/>
      <w:marTop w:val="0"/>
      <w:marBottom w:val="0"/>
      <w:divBdr>
        <w:top w:val="none" w:sz="0" w:space="0" w:color="auto"/>
        <w:left w:val="none" w:sz="0" w:space="0" w:color="auto"/>
        <w:bottom w:val="none" w:sz="0" w:space="0" w:color="auto"/>
        <w:right w:val="none" w:sz="0" w:space="0" w:color="auto"/>
      </w:divBdr>
    </w:div>
    <w:div w:id="1428311556">
      <w:bodyDiv w:val="1"/>
      <w:marLeft w:val="0"/>
      <w:marRight w:val="0"/>
      <w:marTop w:val="0"/>
      <w:marBottom w:val="0"/>
      <w:divBdr>
        <w:top w:val="none" w:sz="0" w:space="0" w:color="auto"/>
        <w:left w:val="none" w:sz="0" w:space="0" w:color="auto"/>
        <w:bottom w:val="none" w:sz="0" w:space="0" w:color="auto"/>
        <w:right w:val="none" w:sz="0" w:space="0" w:color="auto"/>
      </w:divBdr>
    </w:div>
    <w:div w:id="1429931745">
      <w:bodyDiv w:val="1"/>
      <w:marLeft w:val="0"/>
      <w:marRight w:val="0"/>
      <w:marTop w:val="0"/>
      <w:marBottom w:val="0"/>
      <w:divBdr>
        <w:top w:val="none" w:sz="0" w:space="0" w:color="auto"/>
        <w:left w:val="none" w:sz="0" w:space="0" w:color="auto"/>
        <w:bottom w:val="none" w:sz="0" w:space="0" w:color="auto"/>
        <w:right w:val="none" w:sz="0" w:space="0" w:color="auto"/>
      </w:divBdr>
    </w:div>
    <w:div w:id="1432167960">
      <w:bodyDiv w:val="1"/>
      <w:marLeft w:val="0"/>
      <w:marRight w:val="0"/>
      <w:marTop w:val="0"/>
      <w:marBottom w:val="0"/>
      <w:divBdr>
        <w:top w:val="none" w:sz="0" w:space="0" w:color="auto"/>
        <w:left w:val="none" w:sz="0" w:space="0" w:color="auto"/>
        <w:bottom w:val="none" w:sz="0" w:space="0" w:color="auto"/>
        <w:right w:val="none" w:sz="0" w:space="0" w:color="auto"/>
      </w:divBdr>
      <w:divsChild>
        <w:div w:id="108013369">
          <w:marLeft w:val="1166"/>
          <w:marRight w:val="0"/>
          <w:marTop w:val="86"/>
          <w:marBottom w:val="0"/>
          <w:divBdr>
            <w:top w:val="none" w:sz="0" w:space="0" w:color="auto"/>
            <w:left w:val="none" w:sz="0" w:space="0" w:color="auto"/>
            <w:bottom w:val="none" w:sz="0" w:space="0" w:color="auto"/>
            <w:right w:val="none" w:sz="0" w:space="0" w:color="auto"/>
          </w:divBdr>
        </w:div>
        <w:div w:id="161816891">
          <w:marLeft w:val="0"/>
          <w:marRight w:val="0"/>
          <w:marTop w:val="86"/>
          <w:marBottom w:val="0"/>
          <w:divBdr>
            <w:top w:val="none" w:sz="0" w:space="0" w:color="auto"/>
            <w:left w:val="none" w:sz="0" w:space="0" w:color="auto"/>
            <w:bottom w:val="none" w:sz="0" w:space="0" w:color="auto"/>
            <w:right w:val="none" w:sz="0" w:space="0" w:color="auto"/>
          </w:divBdr>
        </w:div>
        <w:div w:id="219555102">
          <w:marLeft w:val="0"/>
          <w:marRight w:val="0"/>
          <w:marTop w:val="86"/>
          <w:marBottom w:val="0"/>
          <w:divBdr>
            <w:top w:val="none" w:sz="0" w:space="0" w:color="auto"/>
            <w:left w:val="none" w:sz="0" w:space="0" w:color="auto"/>
            <w:bottom w:val="none" w:sz="0" w:space="0" w:color="auto"/>
            <w:right w:val="none" w:sz="0" w:space="0" w:color="auto"/>
          </w:divBdr>
        </w:div>
        <w:div w:id="311911830">
          <w:marLeft w:val="1166"/>
          <w:marRight w:val="0"/>
          <w:marTop w:val="86"/>
          <w:marBottom w:val="0"/>
          <w:divBdr>
            <w:top w:val="none" w:sz="0" w:space="0" w:color="auto"/>
            <w:left w:val="none" w:sz="0" w:space="0" w:color="auto"/>
            <w:bottom w:val="none" w:sz="0" w:space="0" w:color="auto"/>
            <w:right w:val="none" w:sz="0" w:space="0" w:color="auto"/>
          </w:divBdr>
        </w:div>
        <w:div w:id="324667219">
          <w:marLeft w:val="0"/>
          <w:marRight w:val="0"/>
          <w:marTop w:val="86"/>
          <w:marBottom w:val="0"/>
          <w:divBdr>
            <w:top w:val="none" w:sz="0" w:space="0" w:color="auto"/>
            <w:left w:val="none" w:sz="0" w:space="0" w:color="auto"/>
            <w:bottom w:val="none" w:sz="0" w:space="0" w:color="auto"/>
            <w:right w:val="none" w:sz="0" w:space="0" w:color="auto"/>
          </w:divBdr>
        </w:div>
        <w:div w:id="359359704">
          <w:marLeft w:val="0"/>
          <w:marRight w:val="0"/>
          <w:marTop w:val="86"/>
          <w:marBottom w:val="0"/>
          <w:divBdr>
            <w:top w:val="none" w:sz="0" w:space="0" w:color="auto"/>
            <w:left w:val="none" w:sz="0" w:space="0" w:color="auto"/>
            <w:bottom w:val="none" w:sz="0" w:space="0" w:color="auto"/>
            <w:right w:val="none" w:sz="0" w:space="0" w:color="auto"/>
          </w:divBdr>
        </w:div>
        <w:div w:id="423846072">
          <w:marLeft w:val="1166"/>
          <w:marRight w:val="0"/>
          <w:marTop w:val="86"/>
          <w:marBottom w:val="0"/>
          <w:divBdr>
            <w:top w:val="none" w:sz="0" w:space="0" w:color="auto"/>
            <w:left w:val="none" w:sz="0" w:space="0" w:color="auto"/>
            <w:bottom w:val="none" w:sz="0" w:space="0" w:color="auto"/>
            <w:right w:val="none" w:sz="0" w:space="0" w:color="auto"/>
          </w:divBdr>
        </w:div>
        <w:div w:id="681592598">
          <w:marLeft w:val="1166"/>
          <w:marRight w:val="0"/>
          <w:marTop w:val="86"/>
          <w:marBottom w:val="0"/>
          <w:divBdr>
            <w:top w:val="none" w:sz="0" w:space="0" w:color="auto"/>
            <w:left w:val="none" w:sz="0" w:space="0" w:color="auto"/>
            <w:bottom w:val="none" w:sz="0" w:space="0" w:color="auto"/>
            <w:right w:val="none" w:sz="0" w:space="0" w:color="auto"/>
          </w:divBdr>
        </w:div>
        <w:div w:id="940913144">
          <w:marLeft w:val="0"/>
          <w:marRight w:val="0"/>
          <w:marTop w:val="86"/>
          <w:marBottom w:val="0"/>
          <w:divBdr>
            <w:top w:val="none" w:sz="0" w:space="0" w:color="auto"/>
            <w:left w:val="none" w:sz="0" w:space="0" w:color="auto"/>
            <w:bottom w:val="none" w:sz="0" w:space="0" w:color="auto"/>
            <w:right w:val="none" w:sz="0" w:space="0" w:color="auto"/>
          </w:divBdr>
        </w:div>
        <w:div w:id="1605456495">
          <w:marLeft w:val="0"/>
          <w:marRight w:val="0"/>
          <w:marTop w:val="86"/>
          <w:marBottom w:val="0"/>
          <w:divBdr>
            <w:top w:val="none" w:sz="0" w:space="0" w:color="auto"/>
            <w:left w:val="none" w:sz="0" w:space="0" w:color="auto"/>
            <w:bottom w:val="none" w:sz="0" w:space="0" w:color="auto"/>
            <w:right w:val="none" w:sz="0" w:space="0" w:color="auto"/>
          </w:divBdr>
        </w:div>
        <w:div w:id="1743137317">
          <w:marLeft w:val="0"/>
          <w:marRight w:val="0"/>
          <w:marTop w:val="86"/>
          <w:marBottom w:val="0"/>
          <w:divBdr>
            <w:top w:val="none" w:sz="0" w:space="0" w:color="auto"/>
            <w:left w:val="none" w:sz="0" w:space="0" w:color="auto"/>
            <w:bottom w:val="none" w:sz="0" w:space="0" w:color="auto"/>
            <w:right w:val="none" w:sz="0" w:space="0" w:color="auto"/>
          </w:divBdr>
        </w:div>
        <w:div w:id="1804955384">
          <w:marLeft w:val="0"/>
          <w:marRight w:val="0"/>
          <w:marTop w:val="86"/>
          <w:marBottom w:val="0"/>
          <w:divBdr>
            <w:top w:val="none" w:sz="0" w:space="0" w:color="auto"/>
            <w:left w:val="none" w:sz="0" w:space="0" w:color="auto"/>
            <w:bottom w:val="none" w:sz="0" w:space="0" w:color="auto"/>
            <w:right w:val="none" w:sz="0" w:space="0" w:color="auto"/>
          </w:divBdr>
        </w:div>
        <w:div w:id="1823499916">
          <w:marLeft w:val="1166"/>
          <w:marRight w:val="0"/>
          <w:marTop w:val="86"/>
          <w:marBottom w:val="0"/>
          <w:divBdr>
            <w:top w:val="none" w:sz="0" w:space="0" w:color="auto"/>
            <w:left w:val="none" w:sz="0" w:space="0" w:color="auto"/>
            <w:bottom w:val="none" w:sz="0" w:space="0" w:color="auto"/>
            <w:right w:val="none" w:sz="0" w:space="0" w:color="auto"/>
          </w:divBdr>
        </w:div>
        <w:div w:id="1838614322">
          <w:marLeft w:val="1166"/>
          <w:marRight w:val="0"/>
          <w:marTop w:val="86"/>
          <w:marBottom w:val="0"/>
          <w:divBdr>
            <w:top w:val="none" w:sz="0" w:space="0" w:color="auto"/>
            <w:left w:val="none" w:sz="0" w:space="0" w:color="auto"/>
            <w:bottom w:val="none" w:sz="0" w:space="0" w:color="auto"/>
            <w:right w:val="none" w:sz="0" w:space="0" w:color="auto"/>
          </w:divBdr>
        </w:div>
        <w:div w:id="2033073453">
          <w:marLeft w:val="1166"/>
          <w:marRight w:val="0"/>
          <w:marTop w:val="86"/>
          <w:marBottom w:val="0"/>
          <w:divBdr>
            <w:top w:val="none" w:sz="0" w:space="0" w:color="auto"/>
            <w:left w:val="none" w:sz="0" w:space="0" w:color="auto"/>
            <w:bottom w:val="none" w:sz="0" w:space="0" w:color="auto"/>
            <w:right w:val="none" w:sz="0" w:space="0" w:color="auto"/>
          </w:divBdr>
        </w:div>
      </w:divsChild>
    </w:div>
    <w:div w:id="1432553088">
      <w:bodyDiv w:val="1"/>
      <w:marLeft w:val="0"/>
      <w:marRight w:val="0"/>
      <w:marTop w:val="0"/>
      <w:marBottom w:val="0"/>
      <w:divBdr>
        <w:top w:val="none" w:sz="0" w:space="0" w:color="auto"/>
        <w:left w:val="none" w:sz="0" w:space="0" w:color="auto"/>
        <w:bottom w:val="none" w:sz="0" w:space="0" w:color="auto"/>
        <w:right w:val="none" w:sz="0" w:space="0" w:color="auto"/>
      </w:divBdr>
      <w:divsChild>
        <w:div w:id="421804735">
          <w:marLeft w:val="446"/>
          <w:marRight w:val="0"/>
          <w:marTop w:val="0"/>
          <w:marBottom w:val="0"/>
          <w:divBdr>
            <w:top w:val="none" w:sz="0" w:space="0" w:color="auto"/>
            <w:left w:val="none" w:sz="0" w:space="0" w:color="auto"/>
            <w:bottom w:val="none" w:sz="0" w:space="0" w:color="auto"/>
            <w:right w:val="none" w:sz="0" w:space="0" w:color="auto"/>
          </w:divBdr>
        </w:div>
        <w:div w:id="483548290">
          <w:marLeft w:val="446"/>
          <w:marRight w:val="0"/>
          <w:marTop w:val="0"/>
          <w:marBottom w:val="0"/>
          <w:divBdr>
            <w:top w:val="none" w:sz="0" w:space="0" w:color="auto"/>
            <w:left w:val="none" w:sz="0" w:space="0" w:color="auto"/>
            <w:bottom w:val="none" w:sz="0" w:space="0" w:color="auto"/>
            <w:right w:val="none" w:sz="0" w:space="0" w:color="auto"/>
          </w:divBdr>
        </w:div>
        <w:div w:id="579295725">
          <w:marLeft w:val="446"/>
          <w:marRight w:val="0"/>
          <w:marTop w:val="0"/>
          <w:marBottom w:val="0"/>
          <w:divBdr>
            <w:top w:val="none" w:sz="0" w:space="0" w:color="auto"/>
            <w:left w:val="none" w:sz="0" w:space="0" w:color="auto"/>
            <w:bottom w:val="none" w:sz="0" w:space="0" w:color="auto"/>
            <w:right w:val="none" w:sz="0" w:space="0" w:color="auto"/>
          </w:divBdr>
        </w:div>
        <w:div w:id="781650733">
          <w:marLeft w:val="446"/>
          <w:marRight w:val="0"/>
          <w:marTop w:val="0"/>
          <w:marBottom w:val="0"/>
          <w:divBdr>
            <w:top w:val="none" w:sz="0" w:space="0" w:color="auto"/>
            <w:left w:val="none" w:sz="0" w:space="0" w:color="auto"/>
            <w:bottom w:val="none" w:sz="0" w:space="0" w:color="auto"/>
            <w:right w:val="none" w:sz="0" w:space="0" w:color="auto"/>
          </w:divBdr>
        </w:div>
        <w:div w:id="868882703">
          <w:marLeft w:val="446"/>
          <w:marRight w:val="0"/>
          <w:marTop w:val="0"/>
          <w:marBottom w:val="0"/>
          <w:divBdr>
            <w:top w:val="none" w:sz="0" w:space="0" w:color="auto"/>
            <w:left w:val="none" w:sz="0" w:space="0" w:color="auto"/>
            <w:bottom w:val="none" w:sz="0" w:space="0" w:color="auto"/>
            <w:right w:val="none" w:sz="0" w:space="0" w:color="auto"/>
          </w:divBdr>
        </w:div>
        <w:div w:id="967321600">
          <w:marLeft w:val="446"/>
          <w:marRight w:val="0"/>
          <w:marTop w:val="0"/>
          <w:marBottom w:val="0"/>
          <w:divBdr>
            <w:top w:val="none" w:sz="0" w:space="0" w:color="auto"/>
            <w:left w:val="none" w:sz="0" w:space="0" w:color="auto"/>
            <w:bottom w:val="none" w:sz="0" w:space="0" w:color="auto"/>
            <w:right w:val="none" w:sz="0" w:space="0" w:color="auto"/>
          </w:divBdr>
        </w:div>
        <w:div w:id="1016928769">
          <w:marLeft w:val="446"/>
          <w:marRight w:val="0"/>
          <w:marTop w:val="0"/>
          <w:marBottom w:val="0"/>
          <w:divBdr>
            <w:top w:val="none" w:sz="0" w:space="0" w:color="auto"/>
            <w:left w:val="none" w:sz="0" w:space="0" w:color="auto"/>
            <w:bottom w:val="none" w:sz="0" w:space="0" w:color="auto"/>
            <w:right w:val="none" w:sz="0" w:space="0" w:color="auto"/>
          </w:divBdr>
        </w:div>
        <w:div w:id="1374497600">
          <w:marLeft w:val="446"/>
          <w:marRight w:val="0"/>
          <w:marTop w:val="0"/>
          <w:marBottom w:val="0"/>
          <w:divBdr>
            <w:top w:val="none" w:sz="0" w:space="0" w:color="auto"/>
            <w:left w:val="none" w:sz="0" w:space="0" w:color="auto"/>
            <w:bottom w:val="none" w:sz="0" w:space="0" w:color="auto"/>
            <w:right w:val="none" w:sz="0" w:space="0" w:color="auto"/>
          </w:divBdr>
        </w:div>
      </w:divsChild>
    </w:div>
    <w:div w:id="1435400584">
      <w:bodyDiv w:val="1"/>
      <w:marLeft w:val="0"/>
      <w:marRight w:val="0"/>
      <w:marTop w:val="0"/>
      <w:marBottom w:val="0"/>
      <w:divBdr>
        <w:top w:val="none" w:sz="0" w:space="0" w:color="auto"/>
        <w:left w:val="none" w:sz="0" w:space="0" w:color="auto"/>
        <w:bottom w:val="none" w:sz="0" w:space="0" w:color="auto"/>
        <w:right w:val="none" w:sz="0" w:space="0" w:color="auto"/>
      </w:divBdr>
    </w:div>
    <w:div w:id="1437600371">
      <w:bodyDiv w:val="1"/>
      <w:marLeft w:val="0"/>
      <w:marRight w:val="0"/>
      <w:marTop w:val="0"/>
      <w:marBottom w:val="0"/>
      <w:divBdr>
        <w:top w:val="none" w:sz="0" w:space="0" w:color="auto"/>
        <w:left w:val="none" w:sz="0" w:space="0" w:color="auto"/>
        <w:bottom w:val="none" w:sz="0" w:space="0" w:color="auto"/>
        <w:right w:val="none" w:sz="0" w:space="0" w:color="auto"/>
      </w:divBdr>
    </w:div>
    <w:div w:id="1437864543">
      <w:bodyDiv w:val="1"/>
      <w:marLeft w:val="0"/>
      <w:marRight w:val="0"/>
      <w:marTop w:val="0"/>
      <w:marBottom w:val="0"/>
      <w:divBdr>
        <w:top w:val="none" w:sz="0" w:space="0" w:color="auto"/>
        <w:left w:val="none" w:sz="0" w:space="0" w:color="auto"/>
        <w:bottom w:val="none" w:sz="0" w:space="0" w:color="auto"/>
        <w:right w:val="none" w:sz="0" w:space="0" w:color="auto"/>
      </w:divBdr>
    </w:div>
    <w:div w:id="1440904401">
      <w:bodyDiv w:val="1"/>
      <w:marLeft w:val="0"/>
      <w:marRight w:val="0"/>
      <w:marTop w:val="0"/>
      <w:marBottom w:val="0"/>
      <w:divBdr>
        <w:top w:val="none" w:sz="0" w:space="0" w:color="auto"/>
        <w:left w:val="none" w:sz="0" w:space="0" w:color="auto"/>
        <w:bottom w:val="none" w:sz="0" w:space="0" w:color="auto"/>
        <w:right w:val="none" w:sz="0" w:space="0" w:color="auto"/>
      </w:divBdr>
    </w:div>
    <w:div w:id="1442719317">
      <w:bodyDiv w:val="1"/>
      <w:marLeft w:val="0"/>
      <w:marRight w:val="0"/>
      <w:marTop w:val="0"/>
      <w:marBottom w:val="0"/>
      <w:divBdr>
        <w:top w:val="none" w:sz="0" w:space="0" w:color="auto"/>
        <w:left w:val="none" w:sz="0" w:space="0" w:color="auto"/>
        <w:bottom w:val="none" w:sz="0" w:space="0" w:color="auto"/>
        <w:right w:val="none" w:sz="0" w:space="0" w:color="auto"/>
      </w:divBdr>
    </w:div>
    <w:div w:id="1446192506">
      <w:bodyDiv w:val="1"/>
      <w:marLeft w:val="0"/>
      <w:marRight w:val="0"/>
      <w:marTop w:val="0"/>
      <w:marBottom w:val="0"/>
      <w:divBdr>
        <w:top w:val="none" w:sz="0" w:space="0" w:color="auto"/>
        <w:left w:val="none" w:sz="0" w:space="0" w:color="auto"/>
        <w:bottom w:val="none" w:sz="0" w:space="0" w:color="auto"/>
        <w:right w:val="none" w:sz="0" w:space="0" w:color="auto"/>
      </w:divBdr>
      <w:divsChild>
        <w:div w:id="117145032">
          <w:marLeft w:val="446"/>
          <w:marRight w:val="0"/>
          <w:marTop w:val="0"/>
          <w:marBottom w:val="0"/>
          <w:divBdr>
            <w:top w:val="none" w:sz="0" w:space="0" w:color="auto"/>
            <w:left w:val="none" w:sz="0" w:space="0" w:color="auto"/>
            <w:bottom w:val="none" w:sz="0" w:space="0" w:color="auto"/>
            <w:right w:val="none" w:sz="0" w:space="0" w:color="auto"/>
          </w:divBdr>
        </w:div>
        <w:div w:id="658769938">
          <w:marLeft w:val="446"/>
          <w:marRight w:val="0"/>
          <w:marTop w:val="0"/>
          <w:marBottom w:val="0"/>
          <w:divBdr>
            <w:top w:val="none" w:sz="0" w:space="0" w:color="auto"/>
            <w:left w:val="none" w:sz="0" w:space="0" w:color="auto"/>
            <w:bottom w:val="none" w:sz="0" w:space="0" w:color="auto"/>
            <w:right w:val="none" w:sz="0" w:space="0" w:color="auto"/>
          </w:divBdr>
        </w:div>
        <w:div w:id="1143619560">
          <w:marLeft w:val="446"/>
          <w:marRight w:val="0"/>
          <w:marTop w:val="0"/>
          <w:marBottom w:val="0"/>
          <w:divBdr>
            <w:top w:val="none" w:sz="0" w:space="0" w:color="auto"/>
            <w:left w:val="none" w:sz="0" w:space="0" w:color="auto"/>
            <w:bottom w:val="none" w:sz="0" w:space="0" w:color="auto"/>
            <w:right w:val="none" w:sz="0" w:space="0" w:color="auto"/>
          </w:divBdr>
        </w:div>
        <w:div w:id="1269236783">
          <w:marLeft w:val="446"/>
          <w:marRight w:val="0"/>
          <w:marTop w:val="0"/>
          <w:marBottom w:val="0"/>
          <w:divBdr>
            <w:top w:val="none" w:sz="0" w:space="0" w:color="auto"/>
            <w:left w:val="none" w:sz="0" w:space="0" w:color="auto"/>
            <w:bottom w:val="none" w:sz="0" w:space="0" w:color="auto"/>
            <w:right w:val="none" w:sz="0" w:space="0" w:color="auto"/>
          </w:divBdr>
        </w:div>
        <w:div w:id="1495292568">
          <w:marLeft w:val="446"/>
          <w:marRight w:val="0"/>
          <w:marTop w:val="0"/>
          <w:marBottom w:val="0"/>
          <w:divBdr>
            <w:top w:val="none" w:sz="0" w:space="0" w:color="auto"/>
            <w:left w:val="none" w:sz="0" w:space="0" w:color="auto"/>
            <w:bottom w:val="none" w:sz="0" w:space="0" w:color="auto"/>
            <w:right w:val="none" w:sz="0" w:space="0" w:color="auto"/>
          </w:divBdr>
        </w:div>
        <w:div w:id="2110619439">
          <w:marLeft w:val="446"/>
          <w:marRight w:val="0"/>
          <w:marTop w:val="0"/>
          <w:marBottom w:val="0"/>
          <w:divBdr>
            <w:top w:val="none" w:sz="0" w:space="0" w:color="auto"/>
            <w:left w:val="none" w:sz="0" w:space="0" w:color="auto"/>
            <w:bottom w:val="none" w:sz="0" w:space="0" w:color="auto"/>
            <w:right w:val="none" w:sz="0" w:space="0" w:color="auto"/>
          </w:divBdr>
        </w:div>
      </w:divsChild>
    </w:div>
    <w:div w:id="1447430370">
      <w:bodyDiv w:val="1"/>
      <w:marLeft w:val="0"/>
      <w:marRight w:val="0"/>
      <w:marTop w:val="0"/>
      <w:marBottom w:val="0"/>
      <w:divBdr>
        <w:top w:val="none" w:sz="0" w:space="0" w:color="auto"/>
        <w:left w:val="none" w:sz="0" w:space="0" w:color="auto"/>
        <w:bottom w:val="none" w:sz="0" w:space="0" w:color="auto"/>
        <w:right w:val="none" w:sz="0" w:space="0" w:color="auto"/>
      </w:divBdr>
    </w:div>
    <w:div w:id="1448701424">
      <w:bodyDiv w:val="1"/>
      <w:marLeft w:val="0"/>
      <w:marRight w:val="0"/>
      <w:marTop w:val="0"/>
      <w:marBottom w:val="0"/>
      <w:divBdr>
        <w:top w:val="none" w:sz="0" w:space="0" w:color="auto"/>
        <w:left w:val="none" w:sz="0" w:space="0" w:color="auto"/>
        <w:bottom w:val="none" w:sz="0" w:space="0" w:color="auto"/>
        <w:right w:val="none" w:sz="0" w:space="0" w:color="auto"/>
      </w:divBdr>
    </w:div>
    <w:div w:id="1451704944">
      <w:bodyDiv w:val="1"/>
      <w:marLeft w:val="0"/>
      <w:marRight w:val="0"/>
      <w:marTop w:val="0"/>
      <w:marBottom w:val="0"/>
      <w:divBdr>
        <w:top w:val="none" w:sz="0" w:space="0" w:color="auto"/>
        <w:left w:val="none" w:sz="0" w:space="0" w:color="auto"/>
        <w:bottom w:val="none" w:sz="0" w:space="0" w:color="auto"/>
        <w:right w:val="none" w:sz="0" w:space="0" w:color="auto"/>
      </w:divBdr>
    </w:div>
    <w:div w:id="1453787540">
      <w:bodyDiv w:val="1"/>
      <w:marLeft w:val="0"/>
      <w:marRight w:val="0"/>
      <w:marTop w:val="0"/>
      <w:marBottom w:val="0"/>
      <w:divBdr>
        <w:top w:val="none" w:sz="0" w:space="0" w:color="auto"/>
        <w:left w:val="none" w:sz="0" w:space="0" w:color="auto"/>
        <w:bottom w:val="none" w:sz="0" w:space="0" w:color="auto"/>
        <w:right w:val="none" w:sz="0" w:space="0" w:color="auto"/>
      </w:divBdr>
    </w:div>
    <w:div w:id="1454598355">
      <w:bodyDiv w:val="1"/>
      <w:marLeft w:val="0"/>
      <w:marRight w:val="0"/>
      <w:marTop w:val="0"/>
      <w:marBottom w:val="0"/>
      <w:divBdr>
        <w:top w:val="none" w:sz="0" w:space="0" w:color="auto"/>
        <w:left w:val="none" w:sz="0" w:space="0" w:color="auto"/>
        <w:bottom w:val="none" w:sz="0" w:space="0" w:color="auto"/>
        <w:right w:val="none" w:sz="0" w:space="0" w:color="auto"/>
      </w:divBdr>
      <w:divsChild>
        <w:div w:id="6368806">
          <w:marLeft w:val="677"/>
          <w:marRight w:val="0"/>
          <w:marTop w:val="0"/>
          <w:marBottom w:val="0"/>
          <w:divBdr>
            <w:top w:val="none" w:sz="0" w:space="0" w:color="auto"/>
            <w:left w:val="none" w:sz="0" w:space="0" w:color="auto"/>
            <w:bottom w:val="none" w:sz="0" w:space="0" w:color="auto"/>
            <w:right w:val="none" w:sz="0" w:space="0" w:color="auto"/>
          </w:divBdr>
        </w:div>
        <w:div w:id="216210714">
          <w:marLeft w:val="677"/>
          <w:marRight w:val="0"/>
          <w:marTop w:val="0"/>
          <w:marBottom w:val="0"/>
          <w:divBdr>
            <w:top w:val="none" w:sz="0" w:space="0" w:color="auto"/>
            <w:left w:val="none" w:sz="0" w:space="0" w:color="auto"/>
            <w:bottom w:val="none" w:sz="0" w:space="0" w:color="auto"/>
            <w:right w:val="none" w:sz="0" w:space="0" w:color="auto"/>
          </w:divBdr>
        </w:div>
        <w:div w:id="428814371">
          <w:marLeft w:val="677"/>
          <w:marRight w:val="0"/>
          <w:marTop w:val="0"/>
          <w:marBottom w:val="0"/>
          <w:divBdr>
            <w:top w:val="none" w:sz="0" w:space="0" w:color="auto"/>
            <w:left w:val="none" w:sz="0" w:space="0" w:color="auto"/>
            <w:bottom w:val="none" w:sz="0" w:space="0" w:color="auto"/>
            <w:right w:val="none" w:sz="0" w:space="0" w:color="auto"/>
          </w:divBdr>
        </w:div>
        <w:div w:id="852955038">
          <w:marLeft w:val="677"/>
          <w:marRight w:val="0"/>
          <w:marTop w:val="0"/>
          <w:marBottom w:val="0"/>
          <w:divBdr>
            <w:top w:val="none" w:sz="0" w:space="0" w:color="auto"/>
            <w:left w:val="none" w:sz="0" w:space="0" w:color="auto"/>
            <w:bottom w:val="none" w:sz="0" w:space="0" w:color="auto"/>
            <w:right w:val="none" w:sz="0" w:space="0" w:color="auto"/>
          </w:divBdr>
        </w:div>
        <w:div w:id="1321419543">
          <w:marLeft w:val="677"/>
          <w:marRight w:val="0"/>
          <w:marTop w:val="0"/>
          <w:marBottom w:val="0"/>
          <w:divBdr>
            <w:top w:val="none" w:sz="0" w:space="0" w:color="auto"/>
            <w:left w:val="none" w:sz="0" w:space="0" w:color="auto"/>
            <w:bottom w:val="none" w:sz="0" w:space="0" w:color="auto"/>
            <w:right w:val="none" w:sz="0" w:space="0" w:color="auto"/>
          </w:divBdr>
        </w:div>
        <w:div w:id="1817598975">
          <w:marLeft w:val="677"/>
          <w:marRight w:val="0"/>
          <w:marTop w:val="0"/>
          <w:marBottom w:val="0"/>
          <w:divBdr>
            <w:top w:val="none" w:sz="0" w:space="0" w:color="auto"/>
            <w:left w:val="none" w:sz="0" w:space="0" w:color="auto"/>
            <w:bottom w:val="none" w:sz="0" w:space="0" w:color="auto"/>
            <w:right w:val="none" w:sz="0" w:space="0" w:color="auto"/>
          </w:divBdr>
        </w:div>
        <w:div w:id="2051034906">
          <w:marLeft w:val="677"/>
          <w:marRight w:val="0"/>
          <w:marTop w:val="0"/>
          <w:marBottom w:val="0"/>
          <w:divBdr>
            <w:top w:val="none" w:sz="0" w:space="0" w:color="auto"/>
            <w:left w:val="none" w:sz="0" w:space="0" w:color="auto"/>
            <w:bottom w:val="none" w:sz="0" w:space="0" w:color="auto"/>
            <w:right w:val="none" w:sz="0" w:space="0" w:color="auto"/>
          </w:divBdr>
        </w:div>
        <w:div w:id="2134059862">
          <w:marLeft w:val="677"/>
          <w:marRight w:val="0"/>
          <w:marTop w:val="0"/>
          <w:marBottom w:val="0"/>
          <w:divBdr>
            <w:top w:val="none" w:sz="0" w:space="0" w:color="auto"/>
            <w:left w:val="none" w:sz="0" w:space="0" w:color="auto"/>
            <w:bottom w:val="none" w:sz="0" w:space="0" w:color="auto"/>
            <w:right w:val="none" w:sz="0" w:space="0" w:color="auto"/>
          </w:divBdr>
        </w:div>
      </w:divsChild>
    </w:div>
    <w:div w:id="1455367707">
      <w:bodyDiv w:val="1"/>
      <w:marLeft w:val="0"/>
      <w:marRight w:val="0"/>
      <w:marTop w:val="0"/>
      <w:marBottom w:val="0"/>
      <w:divBdr>
        <w:top w:val="none" w:sz="0" w:space="0" w:color="auto"/>
        <w:left w:val="none" w:sz="0" w:space="0" w:color="auto"/>
        <w:bottom w:val="none" w:sz="0" w:space="0" w:color="auto"/>
        <w:right w:val="none" w:sz="0" w:space="0" w:color="auto"/>
      </w:divBdr>
    </w:div>
    <w:div w:id="1457677703">
      <w:bodyDiv w:val="1"/>
      <w:marLeft w:val="0"/>
      <w:marRight w:val="0"/>
      <w:marTop w:val="0"/>
      <w:marBottom w:val="0"/>
      <w:divBdr>
        <w:top w:val="none" w:sz="0" w:space="0" w:color="auto"/>
        <w:left w:val="none" w:sz="0" w:space="0" w:color="auto"/>
        <w:bottom w:val="none" w:sz="0" w:space="0" w:color="auto"/>
        <w:right w:val="none" w:sz="0" w:space="0" w:color="auto"/>
      </w:divBdr>
    </w:div>
    <w:div w:id="1462457148">
      <w:bodyDiv w:val="1"/>
      <w:marLeft w:val="0"/>
      <w:marRight w:val="0"/>
      <w:marTop w:val="0"/>
      <w:marBottom w:val="0"/>
      <w:divBdr>
        <w:top w:val="none" w:sz="0" w:space="0" w:color="auto"/>
        <w:left w:val="none" w:sz="0" w:space="0" w:color="auto"/>
        <w:bottom w:val="none" w:sz="0" w:space="0" w:color="auto"/>
        <w:right w:val="none" w:sz="0" w:space="0" w:color="auto"/>
      </w:divBdr>
    </w:div>
    <w:div w:id="1462962735">
      <w:bodyDiv w:val="1"/>
      <w:marLeft w:val="0"/>
      <w:marRight w:val="0"/>
      <w:marTop w:val="0"/>
      <w:marBottom w:val="0"/>
      <w:divBdr>
        <w:top w:val="none" w:sz="0" w:space="0" w:color="auto"/>
        <w:left w:val="none" w:sz="0" w:space="0" w:color="auto"/>
        <w:bottom w:val="none" w:sz="0" w:space="0" w:color="auto"/>
        <w:right w:val="none" w:sz="0" w:space="0" w:color="auto"/>
      </w:divBdr>
    </w:div>
    <w:div w:id="1463383591">
      <w:bodyDiv w:val="1"/>
      <w:marLeft w:val="0"/>
      <w:marRight w:val="0"/>
      <w:marTop w:val="0"/>
      <w:marBottom w:val="0"/>
      <w:divBdr>
        <w:top w:val="none" w:sz="0" w:space="0" w:color="auto"/>
        <w:left w:val="none" w:sz="0" w:space="0" w:color="auto"/>
        <w:bottom w:val="none" w:sz="0" w:space="0" w:color="auto"/>
        <w:right w:val="none" w:sz="0" w:space="0" w:color="auto"/>
      </w:divBdr>
    </w:div>
    <w:div w:id="1464469878">
      <w:bodyDiv w:val="1"/>
      <w:marLeft w:val="0"/>
      <w:marRight w:val="0"/>
      <w:marTop w:val="0"/>
      <w:marBottom w:val="0"/>
      <w:divBdr>
        <w:top w:val="none" w:sz="0" w:space="0" w:color="auto"/>
        <w:left w:val="none" w:sz="0" w:space="0" w:color="auto"/>
        <w:bottom w:val="none" w:sz="0" w:space="0" w:color="auto"/>
        <w:right w:val="none" w:sz="0" w:space="0" w:color="auto"/>
      </w:divBdr>
    </w:div>
    <w:div w:id="1465075205">
      <w:bodyDiv w:val="1"/>
      <w:marLeft w:val="0"/>
      <w:marRight w:val="0"/>
      <w:marTop w:val="0"/>
      <w:marBottom w:val="0"/>
      <w:divBdr>
        <w:top w:val="none" w:sz="0" w:space="0" w:color="auto"/>
        <w:left w:val="none" w:sz="0" w:space="0" w:color="auto"/>
        <w:bottom w:val="none" w:sz="0" w:space="0" w:color="auto"/>
        <w:right w:val="none" w:sz="0" w:space="0" w:color="auto"/>
      </w:divBdr>
    </w:div>
    <w:div w:id="1466923673">
      <w:bodyDiv w:val="1"/>
      <w:marLeft w:val="0"/>
      <w:marRight w:val="0"/>
      <w:marTop w:val="0"/>
      <w:marBottom w:val="0"/>
      <w:divBdr>
        <w:top w:val="none" w:sz="0" w:space="0" w:color="auto"/>
        <w:left w:val="none" w:sz="0" w:space="0" w:color="auto"/>
        <w:bottom w:val="none" w:sz="0" w:space="0" w:color="auto"/>
        <w:right w:val="none" w:sz="0" w:space="0" w:color="auto"/>
      </w:divBdr>
    </w:div>
    <w:div w:id="1480342178">
      <w:bodyDiv w:val="1"/>
      <w:marLeft w:val="0"/>
      <w:marRight w:val="0"/>
      <w:marTop w:val="0"/>
      <w:marBottom w:val="0"/>
      <w:divBdr>
        <w:top w:val="none" w:sz="0" w:space="0" w:color="auto"/>
        <w:left w:val="none" w:sz="0" w:space="0" w:color="auto"/>
        <w:bottom w:val="none" w:sz="0" w:space="0" w:color="auto"/>
        <w:right w:val="none" w:sz="0" w:space="0" w:color="auto"/>
      </w:divBdr>
    </w:div>
    <w:div w:id="1482115198">
      <w:bodyDiv w:val="1"/>
      <w:marLeft w:val="0"/>
      <w:marRight w:val="0"/>
      <w:marTop w:val="0"/>
      <w:marBottom w:val="0"/>
      <w:divBdr>
        <w:top w:val="none" w:sz="0" w:space="0" w:color="auto"/>
        <w:left w:val="none" w:sz="0" w:space="0" w:color="auto"/>
        <w:bottom w:val="none" w:sz="0" w:space="0" w:color="auto"/>
        <w:right w:val="none" w:sz="0" w:space="0" w:color="auto"/>
      </w:divBdr>
    </w:div>
    <w:div w:id="1482385690">
      <w:bodyDiv w:val="1"/>
      <w:marLeft w:val="0"/>
      <w:marRight w:val="0"/>
      <w:marTop w:val="0"/>
      <w:marBottom w:val="0"/>
      <w:divBdr>
        <w:top w:val="none" w:sz="0" w:space="0" w:color="auto"/>
        <w:left w:val="none" w:sz="0" w:space="0" w:color="auto"/>
        <w:bottom w:val="none" w:sz="0" w:space="0" w:color="auto"/>
        <w:right w:val="none" w:sz="0" w:space="0" w:color="auto"/>
      </w:divBdr>
      <w:divsChild>
        <w:div w:id="73935267">
          <w:marLeft w:val="0"/>
          <w:marRight w:val="0"/>
          <w:marTop w:val="0"/>
          <w:marBottom w:val="0"/>
          <w:divBdr>
            <w:top w:val="none" w:sz="0" w:space="0" w:color="auto"/>
            <w:left w:val="none" w:sz="0" w:space="0" w:color="auto"/>
            <w:bottom w:val="none" w:sz="0" w:space="0" w:color="auto"/>
            <w:right w:val="none" w:sz="0" w:space="0" w:color="auto"/>
          </w:divBdr>
        </w:div>
        <w:div w:id="1331106090">
          <w:marLeft w:val="0"/>
          <w:marRight w:val="0"/>
          <w:marTop w:val="0"/>
          <w:marBottom w:val="0"/>
          <w:divBdr>
            <w:top w:val="none" w:sz="0" w:space="0" w:color="auto"/>
            <w:left w:val="none" w:sz="0" w:space="0" w:color="auto"/>
            <w:bottom w:val="none" w:sz="0" w:space="0" w:color="auto"/>
            <w:right w:val="none" w:sz="0" w:space="0" w:color="auto"/>
          </w:divBdr>
        </w:div>
      </w:divsChild>
    </w:div>
    <w:div w:id="1482696388">
      <w:bodyDiv w:val="1"/>
      <w:marLeft w:val="0"/>
      <w:marRight w:val="0"/>
      <w:marTop w:val="0"/>
      <w:marBottom w:val="0"/>
      <w:divBdr>
        <w:top w:val="none" w:sz="0" w:space="0" w:color="auto"/>
        <w:left w:val="none" w:sz="0" w:space="0" w:color="auto"/>
        <w:bottom w:val="none" w:sz="0" w:space="0" w:color="auto"/>
        <w:right w:val="none" w:sz="0" w:space="0" w:color="auto"/>
      </w:divBdr>
      <w:divsChild>
        <w:div w:id="74400540">
          <w:marLeft w:val="0"/>
          <w:marRight w:val="0"/>
          <w:marTop w:val="0"/>
          <w:marBottom w:val="0"/>
          <w:divBdr>
            <w:top w:val="none" w:sz="0" w:space="0" w:color="auto"/>
            <w:left w:val="none" w:sz="0" w:space="0" w:color="auto"/>
            <w:bottom w:val="none" w:sz="0" w:space="0" w:color="auto"/>
            <w:right w:val="none" w:sz="0" w:space="0" w:color="auto"/>
          </w:divBdr>
        </w:div>
        <w:div w:id="483006484">
          <w:marLeft w:val="0"/>
          <w:marRight w:val="0"/>
          <w:marTop w:val="0"/>
          <w:marBottom w:val="0"/>
          <w:divBdr>
            <w:top w:val="none" w:sz="0" w:space="0" w:color="auto"/>
            <w:left w:val="none" w:sz="0" w:space="0" w:color="auto"/>
            <w:bottom w:val="none" w:sz="0" w:space="0" w:color="auto"/>
            <w:right w:val="none" w:sz="0" w:space="0" w:color="auto"/>
          </w:divBdr>
        </w:div>
        <w:div w:id="1293174062">
          <w:marLeft w:val="0"/>
          <w:marRight w:val="0"/>
          <w:marTop w:val="0"/>
          <w:marBottom w:val="0"/>
          <w:divBdr>
            <w:top w:val="none" w:sz="0" w:space="0" w:color="auto"/>
            <w:left w:val="none" w:sz="0" w:space="0" w:color="auto"/>
            <w:bottom w:val="none" w:sz="0" w:space="0" w:color="auto"/>
            <w:right w:val="none" w:sz="0" w:space="0" w:color="auto"/>
          </w:divBdr>
        </w:div>
      </w:divsChild>
    </w:div>
    <w:div w:id="1482966678">
      <w:bodyDiv w:val="1"/>
      <w:marLeft w:val="0"/>
      <w:marRight w:val="0"/>
      <w:marTop w:val="0"/>
      <w:marBottom w:val="0"/>
      <w:divBdr>
        <w:top w:val="none" w:sz="0" w:space="0" w:color="auto"/>
        <w:left w:val="none" w:sz="0" w:space="0" w:color="auto"/>
        <w:bottom w:val="none" w:sz="0" w:space="0" w:color="auto"/>
        <w:right w:val="none" w:sz="0" w:space="0" w:color="auto"/>
      </w:divBdr>
    </w:div>
    <w:div w:id="1483161794">
      <w:bodyDiv w:val="1"/>
      <w:marLeft w:val="0"/>
      <w:marRight w:val="0"/>
      <w:marTop w:val="0"/>
      <w:marBottom w:val="0"/>
      <w:divBdr>
        <w:top w:val="none" w:sz="0" w:space="0" w:color="auto"/>
        <w:left w:val="none" w:sz="0" w:space="0" w:color="auto"/>
        <w:bottom w:val="none" w:sz="0" w:space="0" w:color="auto"/>
        <w:right w:val="none" w:sz="0" w:space="0" w:color="auto"/>
      </w:divBdr>
    </w:div>
    <w:div w:id="1486584817">
      <w:bodyDiv w:val="1"/>
      <w:marLeft w:val="0"/>
      <w:marRight w:val="0"/>
      <w:marTop w:val="0"/>
      <w:marBottom w:val="0"/>
      <w:divBdr>
        <w:top w:val="none" w:sz="0" w:space="0" w:color="auto"/>
        <w:left w:val="none" w:sz="0" w:space="0" w:color="auto"/>
        <w:bottom w:val="none" w:sz="0" w:space="0" w:color="auto"/>
        <w:right w:val="none" w:sz="0" w:space="0" w:color="auto"/>
      </w:divBdr>
    </w:div>
    <w:div w:id="1487086659">
      <w:bodyDiv w:val="1"/>
      <w:marLeft w:val="0"/>
      <w:marRight w:val="0"/>
      <w:marTop w:val="0"/>
      <w:marBottom w:val="0"/>
      <w:divBdr>
        <w:top w:val="none" w:sz="0" w:space="0" w:color="auto"/>
        <w:left w:val="none" w:sz="0" w:space="0" w:color="auto"/>
        <w:bottom w:val="none" w:sz="0" w:space="0" w:color="auto"/>
        <w:right w:val="none" w:sz="0" w:space="0" w:color="auto"/>
      </w:divBdr>
    </w:div>
    <w:div w:id="1489513047">
      <w:bodyDiv w:val="1"/>
      <w:marLeft w:val="0"/>
      <w:marRight w:val="0"/>
      <w:marTop w:val="0"/>
      <w:marBottom w:val="0"/>
      <w:divBdr>
        <w:top w:val="none" w:sz="0" w:space="0" w:color="auto"/>
        <w:left w:val="none" w:sz="0" w:space="0" w:color="auto"/>
        <w:bottom w:val="none" w:sz="0" w:space="0" w:color="auto"/>
        <w:right w:val="none" w:sz="0" w:space="0" w:color="auto"/>
      </w:divBdr>
    </w:div>
    <w:div w:id="1491097767">
      <w:bodyDiv w:val="1"/>
      <w:marLeft w:val="0"/>
      <w:marRight w:val="0"/>
      <w:marTop w:val="0"/>
      <w:marBottom w:val="0"/>
      <w:divBdr>
        <w:top w:val="none" w:sz="0" w:space="0" w:color="auto"/>
        <w:left w:val="none" w:sz="0" w:space="0" w:color="auto"/>
        <w:bottom w:val="none" w:sz="0" w:space="0" w:color="auto"/>
        <w:right w:val="none" w:sz="0" w:space="0" w:color="auto"/>
      </w:divBdr>
    </w:div>
    <w:div w:id="1492064416">
      <w:bodyDiv w:val="1"/>
      <w:marLeft w:val="0"/>
      <w:marRight w:val="0"/>
      <w:marTop w:val="0"/>
      <w:marBottom w:val="0"/>
      <w:divBdr>
        <w:top w:val="none" w:sz="0" w:space="0" w:color="auto"/>
        <w:left w:val="none" w:sz="0" w:space="0" w:color="auto"/>
        <w:bottom w:val="none" w:sz="0" w:space="0" w:color="auto"/>
        <w:right w:val="none" w:sz="0" w:space="0" w:color="auto"/>
      </w:divBdr>
    </w:div>
    <w:div w:id="1497913677">
      <w:bodyDiv w:val="1"/>
      <w:marLeft w:val="0"/>
      <w:marRight w:val="0"/>
      <w:marTop w:val="0"/>
      <w:marBottom w:val="0"/>
      <w:divBdr>
        <w:top w:val="none" w:sz="0" w:space="0" w:color="auto"/>
        <w:left w:val="none" w:sz="0" w:space="0" w:color="auto"/>
        <w:bottom w:val="none" w:sz="0" w:space="0" w:color="auto"/>
        <w:right w:val="none" w:sz="0" w:space="0" w:color="auto"/>
      </w:divBdr>
      <w:divsChild>
        <w:div w:id="138421454">
          <w:marLeft w:val="446"/>
          <w:marRight w:val="0"/>
          <w:marTop w:val="0"/>
          <w:marBottom w:val="0"/>
          <w:divBdr>
            <w:top w:val="none" w:sz="0" w:space="0" w:color="auto"/>
            <w:left w:val="none" w:sz="0" w:space="0" w:color="auto"/>
            <w:bottom w:val="none" w:sz="0" w:space="0" w:color="auto"/>
            <w:right w:val="none" w:sz="0" w:space="0" w:color="auto"/>
          </w:divBdr>
        </w:div>
        <w:div w:id="488909458">
          <w:marLeft w:val="446"/>
          <w:marRight w:val="0"/>
          <w:marTop w:val="0"/>
          <w:marBottom w:val="0"/>
          <w:divBdr>
            <w:top w:val="none" w:sz="0" w:space="0" w:color="auto"/>
            <w:left w:val="none" w:sz="0" w:space="0" w:color="auto"/>
            <w:bottom w:val="none" w:sz="0" w:space="0" w:color="auto"/>
            <w:right w:val="none" w:sz="0" w:space="0" w:color="auto"/>
          </w:divBdr>
        </w:div>
        <w:div w:id="1079519878">
          <w:marLeft w:val="446"/>
          <w:marRight w:val="0"/>
          <w:marTop w:val="0"/>
          <w:marBottom w:val="0"/>
          <w:divBdr>
            <w:top w:val="none" w:sz="0" w:space="0" w:color="auto"/>
            <w:left w:val="none" w:sz="0" w:space="0" w:color="auto"/>
            <w:bottom w:val="none" w:sz="0" w:space="0" w:color="auto"/>
            <w:right w:val="none" w:sz="0" w:space="0" w:color="auto"/>
          </w:divBdr>
        </w:div>
        <w:div w:id="1828131525">
          <w:marLeft w:val="446"/>
          <w:marRight w:val="0"/>
          <w:marTop w:val="0"/>
          <w:marBottom w:val="0"/>
          <w:divBdr>
            <w:top w:val="none" w:sz="0" w:space="0" w:color="auto"/>
            <w:left w:val="none" w:sz="0" w:space="0" w:color="auto"/>
            <w:bottom w:val="none" w:sz="0" w:space="0" w:color="auto"/>
            <w:right w:val="none" w:sz="0" w:space="0" w:color="auto"/>
          </w:divBdr>
        </w:div>
      </w:divsChild>
    </w:div>
    <w:div w:id="1500273691">
      <w:bodyDiv w:val="1"/>
      <w:marLeft w:val="0"/>
      <w:marRight w:val="0"/>
      <w:marTop w:val="0"/>
      <w:marBottom w:val="0"/>
      <w:divBdr>
        <w:top w:val="none" w:sz="0" w:space="0" w:color="auto"/>
        <w:left w:val="none" w:sz="0" w:space="0" w:color="auto"/>
        <w:bottom w:val="none" w:sz="0" w:space="0" w:color="auto"/>
        <w:right w:val="none" w:sz="0" w:space="0" w:color="auto"/>
      </w:divBdr>
      <w:divsChild>
        <w:div w:id="1389647115">
          <w:marLeft w:val="0"/>
          <w:marRight w:val="0"/>
          <w:marTop w:val="0"/>
          <w:marBottom w:val="0"/>
          <w:divBdr>
            <w:top w:val="none" w:sz="0" w:space="0" w:color="auto"/>
            <w:left w:val="none" w:sz="0" w:space="0" w:color="auto"/>
            <w:bottom w:val="none" w:sz="0" w:space="0" w:color="auto"/>
            <w:right w:val="none" w:sz="0" w:space="0" w:color="auto"/>
          </w:divBdr>
          <w:divsChild>
            <w:div w:id="6182086">
              <w:marLeft w:val="0"/>
              <w:marRight w:val="0"/>
              <w:marTop w:val="0"/>
              <w:marBottom w:val="0"/>
              <w:divBdr>
                <w:top w:val="none" w:sz="0" w:space="0" w:color="auto"/>
                <w:left w:val="none" w:sz="0" w:space="0" w:color="auto"/>
                <w:bottom w:val="none" w:sz="0" w:space="0" w:color="auto"/>
                <w:right w:val="none" w:sz="0" w:space="0" w:color="auto"/>
              </w:divBdr>
            </w:div>
          </w:divsChild>
        </w:div>
        <w:div w:id="2026635865">
          <w:marLeft w:val="0"/>
          <w:marRight w:val="0"/>
          <w:marTop w:val="0"/>
          <w:marBottom w:val="0"/>
          <w:divBdr>
            <w:top w:val="none" w:sz="0" w:space="0" w:color="auto"/>
            <w:left w:val="none" w:sz="0" w:space="0" w:color="auto"/>
            <w:bottom w:val="none" w:sz="0" w:space="0" w:color="auto"/>
            <w:right w:val="none" w:sz="0" w:space="0" w:color="auto"/>
          </w:divBdr>
          <w:divsChild>
            <w:div w:id="787357024">
              <w:marLeft w:val="0"/>
              <w:marRight w:val="0"/>
              <w:marTop w:val="0"/>
              <w:marBottom w:val="0"/>
              <w:divBdr>
                <w:top w:val="none" w:sz="0" w:space="0" w:color="auto"/>
                <w:left w:val="none" w:sz="0" w:space="0" w:color="auto"/>
                <w:bottom w:val="none" w:sz="0" w:space="0" w:color="auto"/>
                <w:right w:val="none" w:sz="0" w:space="0" w:color="auto"/>
              </w:divBdr>
            </w:div>
          </w:divsChild>
        </w:div>
        <w:div w:id="2050690081">
          <w:marLeft w:val="0"/>
          <w:marRight w:val="0"/>
          <w:marTop w:val="0"/>
          <w:marBottom w:val="0"/>
          <w:divBdr>
            <w:top w:val="none" w:sz="0" w:space="0" w:color="auto"/>
            <w:left w:val="none" w:sz="0" w:space="0" w:color="auto"/>
            <w:bottom w:val="none" w:sz="0" w:space="0" w:color="auto"/>
            <w:right w:val="none" w:sz="0" w:space="0" w:color="auto"/>
          </w:divBdr>
          <w:divsChild>
            <w:div w:id="34821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31065">
      <w:bodyDiv w:val="1"/>
      <w:marLeft w:val="0"/>
      <w:marRight w:val="0"/>
      <w:marTop w:val="0"/>
      <w:marBottom w:val="0"/>
      <w:divBdr>
        <w:top w:val="none" w:sz="0" w:space="0" w:color="auto"/>
        <w:left w:val="none" w:sz="0" w:space="0" w:color="auto"/>
        <w:bottom w:val="none" w:sz="0" w:space="0" w:color="auto"/>
        <w:right w:val="none" w:sz="0" w:space="0" w:color="auto"/>
      </w:divBdr>
    </w:div>
    <w:div w:id="1503475423">
      <w:bodyDiv w:val="1"/>
      <w:marLeft w:val="0"/>
      <w:marRight w:val="0"/>
      <w:marTop w:val="0"/>
      <w:marBottom w:val="0"/>
      <w:divBdr>
        <w:top w:val="none" w:sz="0" w:space="0" w:color="auto"/>
        <w:left w:val="none" w:sz="0" w:space="0" w:color="auto"/>
        <w:bottom w:val="none" w:sz="0" w:space="0" w:color="auto"/>
        <w:right w:val="none" w:sz="0" w:space="0" w:color="auto"/>
      </w:divBdr>
    </w:div>
    <w:div w:id="1508012899">
      <w:bodyDiv w:val="1"/>
      <w:marLeft w:val="0"/>
      <w:marRight w:val="0"/>
      <w:marTop w:val="0"/>
      <w:marBottom w:val="0"/>
      <w:divBdr>
        <w:top w:val="none" w:sz="0" w:space="0" w:color="auto"/>
        <w:left w:val="none" w:sz="0" w:space="0" w:color="auto"/>
        <w:bottom w:val="none" w:sz="0" w:space="0" w:color="auto"/>
        <w:right w:val="none" w:sz="0" w:space="0" w:color="auto"/>
      </w:divBdr>
    </w:div>
    <w:div w:id="1511336647">
      <w:bodyDiv w:val="1"/>
      <w:marLeft w:val="0"/>
      <w:marRight w:val="0"/>
      <w:marTop w:val="0"/>
      <w:marBottom w:val="0"/>
      <w:divBdr>
        <w:top w:val="none" w:sz="0" w:space="0" w:color="auto"/>
        <w:left w:val="none" w:sz="0" w:space="0" w:color="auto"/>
        <w:bottom w:val="none" w:sz="0" w:space="0" w:color="auto"/>
        <w:right w:val="none" w:sz="0" w:space="0" w:color="auto"/>
      </w:divBdr>
    </w:div>
    <w:div w:id="1511720780">
      <w:bodyDiv w:val="1"/>
      <w:marLeft w:val="0"/>
      <w:marRight w:val="0"/>
      <w:marTop w:val="0"/>
      <w:marBottom w:val="0"/>
      <w:divBdr>
        <w:top w:val="none" w:sz="0" w:space="0" w:color="auto"/>
        <w:left w:val="none" w:sz="0" w:space="0" w:color="auto"/>
        <w:bottom w:val="none" w:sz="0" w:space="0" w:color="auto"/>
        <w:right w:val="none" w:sz="0" w:space="0" w:color="auto"/>
      </w:divBdr>
    </w:div>
    <w:div w:id="1514690166">
      <w:bodyDiv w:val="1"/>
      <w:marLeft w:val="0"/>
      <w:marRight w:val="0"/>
      <w:marTop w:val="0"/>
      <w:marBottom w:val="0"/>
      <w:divBdr>
        <w:top w:val="none" w:sz="0" w:space="0" w:color="auto"/>
        <w:left w:val="none" w:sz="0" w:space="0" w:color="auto"/>
        <w:bottom w:val="none" w:sz="0" w:space="0" w:color="auto"/>
        <w:right w:val="none" w:sz="0" w:space="0" w:color="auto"/>
      </w:divBdr>
    </w:div>
    <w:div w:id="1514804060">
      <w:bodyDiv w:val="1"/>
      <w:marLeft w:val="0"/>
      <w:marRight w:val="0"/>
      <w:marTop w:val="0"/>
      <w:marBottom w:val="0"/>
      <w:divBdr>
        <w:top w:val="none" w:sz="0" w:space="0" w:color="auto"/>
        <w:left w:val="none" w:sz="0" w:space="0" w:color="auto"/>
        <w:bottom w:val="none" w:sz="0" w:space="0" w:color="auto"/>
        <w:right w:val="none" w:sz="0" w:space="0" w:color="auto"/>
      </w:divBdr>
    </w:div>
    <w:div w:id="1524827446">
      <w:bodyDiv w:val="1"/>
      <w:marLeft w:val="0"/>
      <w:marRight w:val="0"/>
      <w:marTop w:val="0"/>
      <w:marBottom w:val="0"/>
      <w:divBdr>
        <w:top w:val="none" w:sz="0" w:space="0" w:color="auto"/>
        <w:left w:val="none" w:sz="0" w:space="0" w:color="auto"/>
        <w:bottom w:val="none" w:sz="0" w:space="0" w:color="auto"/>
        <w:right w:val="none" w:sz="0" w:space="0" w:color="auto"/>
      </w:divBdr>
    </w:div>
    <w:div w:id="1526138594">
      <w:bodyDiv w:val="1"/>
      <w:marLeft w:val="0"/>
      <w:marRight w:val="0"/>
      <w:marTop w:val="0"/>
      <w:marBottom w:val="0"/>
      <w:divBdr>
        <w:top w:val="none" w:sz="0" w:space="0" w:color="auto"/>
        <w:left w:val="none" w:sz="0" w:space="0" w:color="auto"/>
        <w:bottom w:val="none" w:sz="0" w:space="0" w:color="auto"/>
        <w:right w:val="none" w:sz="0" w:space="0" w:color="auto"/>
      </w:divBdr>
    </w:div>
    <w:div w:id="1529682327">
      <w:bodyDiv w:val="1"/>
      <w:marLeft w:val="0"/>
      <w:marRight w:val="0"/>
      <w:marTop w:val="0"/>
      <w:marBottom w:val="0"/>
      <w:divBdr>
        <w:top w:val="none" w:sz="0" w:space="0" w:color="auto"/>
        <w:left w:val="none" w:sz="0" w:space="0" w:color="auto"/>
        <w:bottom w:val="none" w:sz="0" w:space="0" w:color="auto"/>
        <w:right w:val="none" w:sz="0" w:space="0" w:color="auto"/>
      </w:divBdr>
    </w:div>
    <w:div w:id="1531184069">
      <w:bodyDiv w:val="1"/>
      <w:marLeft w:val="0"/>
      <w:marRight w:val="0"/>
      <w:marTop w:val="0"/>
      <w:marBottom w:val="0"/>
      <w:divBdr>
        <w:top w:val="none" w:sz="0" w:space="0" w:color="auto"/>
        <w:left w:val="none" w:sz="0" w:space="0" w:color="auto"/>
        <w:bottom w:val="none" w:sz="0" w:space="0" w:color="auto"/>
        <w:right w:val="none" w:sz="0" w:space="0" w:color="auto"/>
      </w:divBdr>
    </w:div>
    <w:div w:id="1533768279">
      <w:bodyDiv w:val="1"/>
      <w:marLeft w:val="0"/>
      <w:marRight w:val="0"/>
      <w:marTop w:val="0"/>
      <w:marBottom w:val="0"/>
      <w:divBdr>
        <w:top w:val="none" w:sz="0" w:space="0" w:color="auto"/>
        <w:left w:val="none" w:sz="0" w:space="0" w:color="auto"/>
        <w:bottom w:val="none" w:sz="0" w:space="0" w:color="auto"/>
        <w:right w:val="none" w:sz="0" w:space="0" w:color="auto"/>
      </w:divBdr>
    </w:div>
    <w:div w:id="1535534519">
      <w:bodyDiv w:val="1"/>
      <w:marLeft w:val="0"/>
      <w:marRight w:val="0"/>
      <w:marTop w:val="0"/>
      <w:marBottom w:val="0"/>
      <w:divBdr>
        <w:top w:val="none" w:sz="0" w:space="0" w:color="auto"/>
        <w:left w:val="none" w:sz="0" w:space="0" w:color="auto"/>
        <w:bottom w:val="none" w:sz="0" w:space="0" w:color="auto"/>
        <w:right w:val="none" w:sz="0" w:space="0" w:color="auto"/>
      </w:divBdr>
    </w:div>
    <w:div w:id="1539467208">
      <w:bodyDiv w:val="1"/>
      <w:marLeft w:val="0"/>
      <w:marRight w:val="0"/>
      <w:marTop w:val="0"/>
      <w:marBottom w:val="0"/>
      <w:divBdr>
        <w:top w:val="none" w:sz="0" w:space="0" w:color="auto"/>
        <w:left w:val="none" w:sz="0" w:space="0" w:color="auto"/>
        <w:bottom w:val="none" w:sz="0" w:space="0" w:color="auto"/>
        <w:right w:val="none" w:sz="0" w:space="0" w:color="auto"/>
      </w:divBdr>
    </w:div>
    <w:div w:id="1542937786">
      <w:bodyDiv w:val="1"/>
      <w:marLeft w:val="0"/>
      <w:marRight w:val="0"/>
      <w:marTop w:val="0"/>
      <w:marBottom w:val="0"/>
      <w:divBdr>
        <w:top w:val="none" w:sz="0" w:space="0" w:color="auto"/>
        <w:left w:val="none" w:sz="0" w:space="0" w:color="auto"/>
        <w:bottom w:val="none" w:sz="0" w:space="0" w:color="auto"/>
        <w:right w:val="none" w:sz="0" w:space="0" w:color="auto"/>
      </w:divBdr>
    </w:div>
    <w:div w:id="1547570319">
      <w:bodyDiv w:val="1"/>
      <w:marLeft w:val="0"/>
      <w:marRight w:val="0"/>
      <w:marTop w:val="0"/>
      <w:marBottom w:val="0"/>
      <w:divBdr>
        <w:top w:val="none" w:sz="0" w:space="0" w:color="auto"/>
        <w:left w:val="none" w:sz="0" w:space="0" w:color="auto"/>
        <w:bottom w:val="none" w:sz="0" w:space="0" w:color="auto"/>
        <w:right w:val="none" w:sz="0" w:space="0" w:color="auto"/>
      </w:divBdr>
    </w:div>
    <w:div w:id="1549224202">
      <w:bodyDiv w:val="1"/>
      <w:marLeft w:val="0"/>
      <w:marRight w:val="0"/>
      <w:marTop w:val="0"/>
      <w:marBottom w:val="0"/>
      <w:divBdr>
        <w:top w:val="none" w:sz="0" w:space="0" w:color="auto"/>
        <w:left w:val="none" w:sz="0" w:space="0" w:color="auto"/>
        <w:bottom w:val="none" w:sz="0" w:space="0" w:color="auto"/>
        <w:right w:val="none" w:sz="0" w:space="0" w:color="auto"/>
      </w:divBdr>
    </w:div>
    <w:div w:id="1549561182">
      <w:bodyDiv w:val="1"/>
      <w:marLeft w:val="0"/>
      <w:marRight w:val="0"/>
      <w:marTop w:val="0"/>
      <w:marBottom w:val="0"/>
      <w:divBdr>
        <w:top w:val="none" w:sz="0" w:space="0" w:color="auto"/>
        <w:left w:val="none" w:sz="0" w:space="0" w:color="auto"/>
        <w:bottom w:val="none" w:sz="0" w:space="0" w:color="auto"/>
        <w:right w:val="none" w:sz="0" w:space="0" w:color="auto"/>
      </w:divBdr>
    </w:div>
    <w:div w:id="1551571429">
      <w:bodyDiv w:val="1"/>
      <w:marLeft w:val="0"/>
      <w:marRight w:val="0"/>
      <w:marTop w:val="0"/>
      <w:marBottom w:val="0"/>
      <w:divBdr>
        <w:top w:val="none" w:sz="0" w:space="0" w:color="auto"/>
        <w:left w:val="none" w:sz="0" w:space="0" w:color="auto"/>
        <w:bottom w:val="none" w:sz="0" w:space="0" w:color="auto"/>
        <w:right w:val="none" w:sz="0" w:space="0" w:color="auto"/>
      </w:divBdr>
    </w:div>
    <w:div w:id="1556429749">
      <w:bodyDiv w:val="1"/>
      <w:marLeft w:val="0"/>
      <w:marRight w:val="0"/>
      <w:marTop w:val="0"/>
      <w:marBottom w:val="0"/>
      <w:divBdr>
        <w:top w:val="none" w:sz="0" w:space="0" w:color="auto"/>
        <w:left w:val="none" w:sz="0" w:space="0" w:color="auto"/>
        <w:bottom w:val="none" w:sz="0" w:space="0" w:color="auto"/>
        <w:right w:val="none" w:sz="0" w:space="0" w:color="auto"/>
      </w:divBdr>
    </w:div>
    <w:div w:id="1559974935">
      <w:bodyDiv w:val="1"/>
      <w:marLeft w:val="0"/>
      <w:marRight w:val="0"/>
      <w:marTop w:val="0"/>
      <w:marBottom w:val="0"/>
      <w:divBdr>
        <w:top w:val="none" w:sz="0" w:space="0" w:color="auto"/>
        <w:left w:val="none" w:sz="0" w:space="0" w:color="auto"/>
        <w:bottom w:val="none" w:sz="0" w:space="0" w:color="auto"/>
        <w:right w:val="none" w:sz="0" w:space="0" w:color="auto"/>
      </w:divBdr>
    </w:div>
    <w:div w:id="1561480338">
      <w:bodyDiv w:val="1"/>
      <w:marLeft w:val="0"/>
      <w:marRight w:val="0"/>
      <w:marTop w:val="0"/>
      <w:marBottom w:val="0"/>
      <w:divBdr>
        <w:top w:val="none" w:sz="0" w:space="0" w:color="auto"/>
        <w:left w:val="none" w:sz="0" w:space="0" w:color="auto"/>
        <w:bottom w:val="none" w:sz="0" w:space="0" w:color="auto"/>
        <w:right w:val="none" w:sz="0" w:space="0" w:color="auto"/>
      </w:divBdr>
    </w:div>
    <w:div w:id="1561552876">
      <w:bodyDiv w:val="1"/>
      <w:marLeft w:val="0"/>
      <w:marRight w:val="0"/>
      <w:marTop w:val="0"/>
      <w:marBottom w:val="0"/>
      <w:divBdr>
        <w:top w:val="none" w:sz="0" w:space="0" w:color="auto"/>
        <w:left w:val="none" w:sz="0" w:space="0" w:color="auto"/>
        <w:bottom w:val="none" w:sz="0" w:space="0" w:color="auto"/>
        <w:right w:val="none" w:sz="0" w:space="0" w:color="auto"/>
      </w:divBdr>
      <w:divsChild>
        <w:div w:id="231039756">
          <w:marLeft w:val="0"/>
          <w:marRight w:val="0"/>
          <w:marTop w:val="0"/>
          <w:marBottom w:val="0"/>
          <w:divBdr>
            <w:top w:val="none" w:sz="0" w:space="0" w:color="auto"/>
            <w:left w:val="none" w:sz="0" w:space="0" w:color="auto"/>
            <w:bottom w:val="none" w:sz="0" w:space="0" w:color="auto"/>
            <w:right w:val="none" w:sz="0" w:space="0" w:color="auto"/>
          </w:divBdr>
        </w:div>
      </w:divsChild>
    </w:div>
    <w:div w:id="1561597874">
      <w:bodyDiv w:val="1"/>
      <w:marLeft w:val="0"/>
      <w:marRight w:val="0"/>
      <w:marTop w:val="0"/>
      <w:marBottom w:val="0"/>
      <w:divBdr>
        <w:top w:val="none" w:sz="0" w:space="0" w:color="auto"/>
        <w:left w:val="none" w:sz="0" w:space="0" w:color="auto"/>
        <w:bottom w:val="none" w:sz="0" w:space="0" w:color="auto"/>
        <w:right w:val="none" w:sz="0" w:space="0" w:color="auto"/>
      </w:divBdr>
    </w:div>
    <w:div w:id="1563901612">
      <w:bodyDiv w:val="1"/>
      <w:marLeft w:val="0"/>
      <w:marRight w:val="0"/>
      <w:marTop w:val="0"/>
      <w:marBottom w:val="0"/>
      <w:divBdr>
        <w:top w:val="none" w:sz="0" w:space="0" w:color="auto"/>
        <w:left w:val="none" w:sz="0" w:space="0" w:color="auto"/>
        <w:bottom w:val="none" w:sz="0" w:space="0" w:color="auto"/>
        <w:right w:val="none" w:sz="0" w:space="0" w:color="auto"/>
      </w:divBdr>
      <w:divsChild>
        <w:div w:id="1023945463">
          <w:marLeft w:val="0"/>
          <w:marRight w:val="0"/>
          <w:marTop w:val="0"/>
          <w:marBottom w:val="0"/>
          <w:divBdr>
            <w:top w:val="none" w:sz="0" w:space="0" w:color="auto"/>
            <w:left w:val="none" w:sz="0" w:space="0" w:color="auto"/>
            <w:bottom w:val="none" w:sz="0" w:space="0" w:color="auto"/>
            <w:right w:val="none" w:sz="0" w:space="0" w:color="auto"/>
          </w:divBdr>
        </w:div>
        <w:div w:id="1066878005">
          <w:marLeft w:val="0"/>
          <w:marRight w:val="0"/>
          <w:marTop w:val="0"/>
          <w:marBottom w:val="0"/>
          <w:divBdr>
            <w:top w:val="none" w:sz="0" w:space="0" w:color="auto"/>
            <w:left w:val="none" w:sz="0" w:space="0" w:color="auto"/>
            <w:bottom w:val="none" w:sz="0" w:space="0" w:color="auto"/>
            <w:right w:val="none" w:sz="0" w:space="0" w:color="auto"/>
          </w:divBdr>
        </w:div>
      </w:divsChild>
    </w:div>
    <w:div w:id="1564947491">
      <w:bodyDiv w:val="1"/>
      <w:marLeft w:val="0"/>
      <w:marRight w:val="0"/>
      <w:marTop w:val="0"/>
      <w:marBottom w:val="0"/>
      <w:divBdr>
        <w:top w:val="none" w:sz="0" w:space="0" w:color="auto"/>
        <w:left w:val="none" w:sz="0" w:space="0" w:color="auto"/>
        <w:bottom w:val="none" w:sz="0" w:space="0" w:color="auto"/>
        <w:right w:val="none" w:sz="0" w:space="0" w:color="auto"/>
      </w:divBdr>
    </w:div>
    <w:div w:id="1567452816">
      <w:bodyDiv w:val="1"/>
      <w:marLeft w:val="0"/>
      <w:marRight w:val="0"/>
      <w:marTop w:val="0"/>
      <w:marBottom w:val="0"/>
      <w:divBdr>
        <w:top w:val="none" w:sz="0" w:space="0" w:color="auto"/>
        <w:left w:val="none" w:sz="0" w:space="0" w:color="auto"/>
        <w:bottom w:val="none" w:sz="0" w:space="0" w:color="auto"/>
        <w:right w:val="none" w:sz="0" w:space="0" w:color="auto"/>
      </w:divBdr>
    </w:div>
    <w:div w:id="1569413138">
      <w:bodyDiv w:val="1"/>
      <w:marLeft w:val="0"/>
      <w:marRight w:val="0"/>
      <w:marTop w:val="0"/>
      <w:marBottom w:val="0"/>
      <w:divBdr>
        <w:top w:val="none" w:sz="0" w:space="0" w:color="auto"/>
        <w:left w:val="none" w:sz="0" w:space="0" w:color="auto"/>
        <w:bottom w:val="none" w:sz="0" w:space="0" w:color="auto"/>
        <w:right w:val="none" w:sz="0" w:space="0" w:color="auto"/>
      </w:divBdr>
    </w:div>
    <w:div w:id="1570918244">
      <w:bodyDiv w:val="1"/>
      <w:marLeft w:val="0"/>
      <w:marRight w:val="0"/>
      <w:marTop w:val="0"/>
      <w:marBottom w:val="0"/>
      <w:divBdr>
        <w:top w:val="none" w:sz="0" w:space="0" w:color="auto"/>
        <w:left w:val="none" w:sz="0" w:space="0" w:color="auto"/>
        <w:bottom w:val="none" w:sz="0" w:space="0" w:color="auto"/>
        <w:right w:val="none" w:sz="0" w:space="0" w:color="auto"/>
      </w:divBdr>
    </w:div>
    <w:div w:id="1572080953">
      <w:bodyDiv w:val="1"/>
      <w:marLeft w:val="0"/>
      <w:marRight w:val="0"/>
      <w:marTop w:val="0"/>
      <w:marBottom w:val="0"/>
      <w:divBdr>
        <w:top w:val="none" w:sz="0" w:space="0" w:color="auto"/>
        <w:left w:val="none" w:sz="0" w:space="0" w:color="auto"/>
        <w:bottom w:val="none" w:sz="0" w:space="0" w:color="auto"/>
        <w:right w:val="none" w:sz="0" w:space="0" w:color="auto"/>
      </w:divBdr>
    </w:div>
    <w:div w:id="1572621177">
      <w:bodyDiv w:val="1"/>
      <w:marLeft w:val="0"/>
      <w:marRight w:val="0"/>
      <w:marTop w:val="0"/>
      <w:marBottom w:val="0"/>
      <w:divBdr>
        <w:top w:val="none" w:sz="0" w:space="0" w:color="auto"/>
        <w:left w:val="none" w:sz="0" w:space="0" w:color="auto"/>
        <w:bottom w:val="none" w:sz="0" w:space="0" w:color="auto"/>
        <w:right w:val="none" w:sz="0" w:space="0" w:color="auto"/>
      </w:divBdr>
    </w:div>
    <w:div w:id="1572737233">
      <w:bodyDiv w:val="1"/>
      <w:marLeft w:val="0"/>
      <w:marRight w:val="0"/>
      <w:marTop w:val="0"/>
      <w:marBottom w:val="0"/>
      <w:divBdr>
        <w:top w:val="none" w:sz="0" w:space="0" w:color="auto"/>
        <w:left w:val="none" w:sz="0" w:space="0" w:color="auto"/>
        <w:bottom w:val="none" w:sz="0" w:space="0" w:color="auto"/>
        <w:right w:val="none" w:sz="0" w:space="0" w:color="auto"/>
      </w:divBdr>
    </w:div>
    <w:div w:id="1576285338">
      <w:bodyDiv w:val="1"/>
      <w:marLeft w:val="0"/>
      <w:marRight w:val="0"/>
      <w:marTop w:val="0"/>
      <w:marBottom w:val="0"/>
      <w:divBdr>
        <w:top w:val="none" w:sz="0" w:space="0" w:color="auto"/>
        <w:left w:val="none" w:sz="0" w:space="0" w:color="auto"/>
        <w:bottom w:val="none" w:sz="0" w:space="0" w:color="auto"/>
        <w:right w:val="none" w:sz="0" w:space="0" w:color="auto"/>
      </w:divBdr>
    </w:div>
    <w:div w:id="1576545067">
      <w:bodyDiv w:val="1"/>
      <w:marLeft w:val="0"/>
      <w:marRight w:val="0"/>
      <w:marTop w:val="0"/>
      <w:marBottom w:val="0"/>
      <w:divBdr>
        <w:top w:val="none" w:sz="0" w:space="0" w:color="auto"/>
        <w:left w:val="none" w:sz="0" w:space="0" w:color="auto"/>
        <w:bottom w:val="none" w:sz="0" w:space="0" w:color="auto"/>
        <w:right w:val="none" w:sz="0" w:space="0" w:color="auto"/>
      </w:divBdr>
    </w:div>
    <w:div w:id="1583026916">
      <w:bodyDiv w:val="1"/>
      <w:marLeft w:val="0"/>
      <w:marRight w:val="0"/>
      <w:marTop w:val="0"/>
      <w:marBottom w:val="0"/>
      <w:divBdr>
        <w:top w:val="none" w:sz="0" w:space="0" w:color="auto"/>
        <w:left w:val="none" w:sz="0" w:space="0" w:color="auto"/>
        <w:bottom w:val="none" w:sz="0" w:space="0" w:color="auto"/>
        <w:right w:val="none" w:sz="0" w:space="0" w:color="auto"/>
      </w:divBdr>
    </w:div>
    <w:div w:id="1583948179">
      <w:bodyDiv w:val="1"/>
      <w:marLeft w:val="0"/>
      <w:marRight w:val="0"/>
      <w:marTop w:val="0"/>
      <w:marBottom w:val="0"/>
      <w:divBdr>
        <w:top w:val="none" w:sz="0" w:space="0" w:color="auto"/>
        <w:left w:val="none" w:sz="0" w:space="0" w:color="auto"/>
        <w:bottom w:val="none" w:sz="0" w:space="0" w:color="auto"/>
        <w:right w:val="none" w:sz="0" w:space="0" w:color="auto"/>
      </w:divBdr>
    </w:div>
    <w:div w:id="1586764343">
      <w:bodyDiv w:val="1"/>
      <w:marLeft w:val="0"/>
      <w:marRight w:val="0"/>
      <w:marTop w:val="0"/>
      <w:marBottom w:val="0"/>
      <w:divBdr>
        <w:top w:val="none" w:sz="0" w:space="0" w:color="auto"/>
        <w:left w:val="none" w:sz="0" w:space="0" w:color="auto"/>
        <w:bottom w:val="none" w:sz="0" w:space="0" w:color="auto"/>
        <w:right w:val="none" w:sz="0" w:space="0" w:color="auto"/>
      </w:divBdr>
    </w:div>
    <w:div w:id="1587568023">
      <w:bodyDiv w:val="1"/>
      <w:marLeft w:val="0"/>
      <w:marRight w:val="0"/>
      <w:marTop w:val="0"/>
      <w:marBottom w:val="0"/>
      <w:divBdr>
        <w:top w:val="none" w:sz="0" w:space="0" w:color="auto"/>
        <w:left w:val="none" w:sz="0" w:space="0" w:color="auto"/>
        <w:bottom w:val="none" w:sz="0" w:space="0" w:color="auto"/>
        <w:right w:val="none" w:sz="0" w:space="0" w:color="auto"/>
      </w:divBdr>
      <w:divsChild>
        <w:div w:id="47076971">
          <w:marLeft w:val="0"/>
          <w:marRight w:val="0"/>
          <w:marTop w:val="0"/>
          <w:marBottom w:val="0"/>
          <w:divBdr>
            <w:top w:val="single" w:sz="6" w:space="7" w:color="F0F3F3"/>
            <w:left w:val="none" w:sz="0" w:space="0" w:color="auto"/>
            <w:bottom w:val="single" w:sz="6" w:space="7" w:color="F0F3F3"/>
            <w:right w:val="none" w:sz="0" w:space="0" w:color="auto"/>
          </w:divBdr>
          <w:divsChild>
            <w:div w:id="1350135616">
              <w:marLeft w:val="0"/>
              <w:marRight w:val="0"/>
              <w:marTop w:val="0"/>
              <w:marBottom w:val="0"/>
              <w:divBdr>
                <w:top w:val="none" w:sz="0" w:space="0" w:color="auto"/>
                <w:left w:val="none" w:sz="0" w:space="0" w:color="auto"/>
                <w:bottom w:val="none" w:sz="0" w:space="0" w:color="auto"/>
                <w:right w:val="none" w:sz="0" w:space="0" w:color="auto"/>
              </w:divBdr>
            </w:div>
          </w:divsChild>
        </w:div>
        <w:div w:id="574245265">
          <w:marLeft w:val="0"/>
          <w:marRight w:val="0"/>
          <w:marTop w:val="0"/>
          <w:marBottom w:val="0"/>
          <w:divBdr>
            <w:top w:val="single" w:sz="6" w:space="7" w:color="F0F3F3"/>
            <w:left w:val="none" w:sz="0" w:space="0" w:color="auto"/>
            <w:bottom w:val="single" w:sz="6" w:space="7" w:color="F0F3F3"/>
            <w:right w:val="none" w:sz="0" w:space="0" w:color="auto"/>
          </w:divBdr>
          <w:divsChild>
            <w:div w:id="569996564">
              <w:marLeft w:val="0"/>
              <w:marRight w:val="0"/>
              <w:marTop w:val="0"/>
              <w:marBottom w:val="0"/>
              <w:divBdr>
                <w:top w:val="none" w:sz="0" w:space="0" w:color="auto"/>
                <w:left w:val="none" w:sz="0" w:space="0" w:color="auto"/>
                <w:bottom w:val="none" w:sz="0" w:space="0" w:color="auto"/>
                <w:right w:val="none" w:sz="0" w:space="0" w:color="auto"/>
              </w:divBdr>
            </w:div>
          </w:divsChild>
        </w:div>
        <w:div w:id="592740069">
          <w:marLeft w:val="0"/>
          <w:marRight w:val="0"/>
          <w:marTop w:val="0"/>
          <w:marBottom w:val="0"/>
          <w:divBdr>
            <w:top w:val="single" w:sz="6" w:space="7" w:color="F0F3F3"/>
            <w:left w:val="none" w:sz="0" w:space="0" w:color="auto"/>
            <w:bottom w:val="single" w:sz="6" w:space="7" w:color="F0F3F3"/>
            <w:right w:val="none" w:sz="0" w:space="0" w:color="auto"/>
          </w:divBdr>
          <w:divsChild>
            <w:div w:id="1722553126">
              <w:marLeft w:val="0"/>
              <w:marRight w:val="0"/>
              <w:marTop w:val="0"/>
              <w:marBottom w:val="0"/>
              <w:divBdr>
                <w:top w:val="none" w:sz="0" w:space="0" w:color="auto"/>
                <w:left w:val="none" w:sz="0" w:space="0" w:color="auto"/>
                <w:bottom w:val="none" w:sz="0" w:space="0" w:color="auto"/>
                <w:right w:val="none" w:sz="0" w:space="0" w:color="auto"/>
              </w:divBdr>
            </w:div>
          </w:divsChild>
        </w:div>
        <w:div w:id="673528965">
          <w:marLeft w:val="0"/>
          <w:marRight w:val="0"/>
          <w:marTop w:val="0"/>
          <w:marBottom w:val="0"/>
          <w:divBdr>
            <w:top w:val="single" w:sz="6" w:space="7" w:color="F0F3F3"/>
            <w:left w:val="none" w:sz="0" w:space="0" w:color="auto"/>
            <w:bottom w:val="single" w:sz="6" w:space="7" w:color="F0F3F3"/>
            <w:right w:val="none" w:sz="0" w:space="0" w:color="auto"/>
          </w:divBdr>
          <w:divsChild>
            <w:div w:id="579483566">
              <w:marLeft w:val="0"/>
              <w:marRight w:val="0"/>
              <w:marTop w:val="0"/>
              <w:marBottom w:val="0"/>
              <w:divBdr>
                <w:top w:val="none" w:sz="0" w:space="0" w:color="auto"/>
                <w:left w:val="none" w:sz="0" w:space="0" w:color="auto"/>
                <w:bottom w:val="none" w:sz="0" w:space="0" w:color="auto"/>
                <w:right w:val="none" w:sz="0" w:space="0" w:color="auto"/>
              </w:divBdr>
            </w:div>
          </w:divsChild>
        </w:div>
        <w:div w:id="1180706321">
          <w:marLeft w:val="0"/>
          <w:marRight w:val="0"/>
          <w:marTop w:val="0"/>
          <w:marBottom w:val="0"/>
          <w:divBdr>
            <w:top w:val="single" w:sz="6" w:space="7" w:color="F0F3F3"/>
            <w:left w:val="none" w:sz="0" w:space="0" w:color="auto"/>
            <w:bottom w:val="single" w:sz="6" w:space="7" w:color="F0F3F3"/>
            <w:right w:val="none" w:sz="0" w:space="0" w:color="auto"/>
          </w:divBdr>
          <w:divsChild>
            <w:div w:id="935135601">
              <w:marLeft w:val="0"/>
              <w:marRight w:val="0"/>
              <w:marTop w:val="0"/>
              <w:marBottom w:val="0"/>
              <w:divBdr>
                <w:top w:val="none" w:sz="0" w:space="0" w:color="auto"/>
                <w:left w:val="none" w:sz="0" w:space="0" w:color="auto"/>
                <w:bottom w:val="none" w:sz="0" w:space="0" w:color="auto"/>
                <w:right w:val="none" w:sz="0" w:space="0" w:color="auto"/>
              </w:divBdr>
            </w:div>
          </w:divsChild>
        </w:div>
        <w:div w:id="1641883855">
          <w:marLeft w:val="0"/>
          <w:marRight w:val="0"/>
          <w:marTop w:val="0"/>
          <w:marBottom w:val="0"/>
          <w:divBdr>
            <w:top w:val="single" w:sz="6" w:space="7" w:color="F0F3F3"/>
            <w:left w:val="none" w:sz="0" w:space="0" w:color="auto"/>
            <w:bottom w:val="single" w:sz="6" w:space="7" w:color="F0F3F3"/>
            <w:right w:val="none" w:sz="0" w:space="0" w:color="auto"/>
          </w:divBdr>
          <w:divsChild>
            <w:div w:id="1193299659">
              <w:marLeft w:val="0"/>
              <w:marRight w:val="0"/>
              <w:marTop w:val="0"/>
              <w:marBottom w:val="0"/>
              <w:divBdr>
                <w:top w:val="none" w:sz="0" w:space="0" w:color="auto"/>
                <w:left w:val="none" w:sz="0" w:space="0" w:color="auto"/>
                <w:bottom w:val="none" w:sz="0" w:space="0" w:color="auto"/>
                <w:right w:val="none" w:sz="0" w:space="0" w:color="auto"/>
              </w:divBdr>
            </w:div>
          </w:divsChild>
        </w:div>
        <w:div w:id="1951667793">
          <w:marLeft w:val="0"/>
          <w:marRight w:val="0"/>
          <w:marTop w:val="0"/>
          <w:marBottom w:val="0"/>
          <w:divBdr>
            <w:top w:val="single" w:sz="6" w:space="7" w:color="F0F3F3"/>
            <w:left w:val="none" w:sz="0" w:space="0" w:color="auto"/>
            <w:bottom w:val="single" w:sz="6" w:space="7" w:color="F0F3F3"/>
            <w:right w:val="none" w:sz="0" w:space="0" w:color="auto"/>
          </w:divBdr>
          <w:divsChild>
            <w:div w:id="154324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69170">
      <w:marLeft w:val="0"/>
      <w:marRight w:val="0"/>
      <w:marTop w:val="0"/>
      <w:marBottom w:val="0"/>
      <w:divBdr>
        <w:top w:val="none" w:sz="0" w:space="0" w:color="auto"/>
        <w:left w:val="none" w:sz="0" w:space="0" w:color="auto"/>
        <w:bottom w:val="none" w:sz="0" w:space="0" w:color="auto"/>
        <w:right w:val="none" w:sz="0" w:space="0" w:color="auto"/>
      </w:divBdr>
    </w:div>
    <w:div w:id="1588269171">
      <w:marLeft w:val="0"/>
      <w:marRight w:val="0"/>
      <w:marTop w:val="0"/>
      <w:marBottom w:val="0"/>
      <w:divBdr>
        <w:top w:val="none" w:sz="0" w:space="0" w:color="auto"/>
        <w:left w:val="none" w:sz="0" w:space="0" w:color="auto"/>
        <w:bottom w:val="none" w:sz="0" w:space="0" w:color="auto"/>
        <w:right w:val="none" w:sz="0" w:space="0" w:color="auto"/>
      </w:divBdr>
    </w:div>
    <w:div w:id="1588269172">
      <w:marLeft w:val="390"/>
      <w:marRight w:val="390"/>
      <w:marTop w:val="0"/>
      <w:marBottom w:val="0"/>
      <w:divBdr>
        <w:top w:val="none" w:sz="0" w:space="0" w:color="auto"/>
        <w:left w:val="none" w:sz="0" w:space="0" w:color="auto"/>
        <w:bottom w:val="none" w:sz="0" w:space="0" w:color="auto"/>
        <w:right w:val="none" w:sz="0" w:space="0" w:color="auto"/>
      </w:divBdr>
    </w:div>
    <w:div w:id="1588269173">
      <w:marLeft w:val="0"/>
      <w:marRight w:val="0"/>
      <w:marTop w:val="0"/>
      <w:marBottom w:val="0"/>
      <w:divBdr>
        <w:top w:val="none" w:sz="0" w:space="0" w:color="auto"/>
        <w:left w:val="none" w:sz="0" w:space="0" w:color="auto"/>
        <w:bottom w:val="none" w:sz="0" w:space="0" w:color="auto"/>
        <w:right w:val="none" w:sz="0" w:space="0" w:color="auto"/>
      </w:divBdr>
      <w:divsChild>
        <w:div w:id="1588269175">
          <w:marLeft w:val="0"/>
          <w:marRight w:val="0"/>
          <w:marTop w:val="0"/>
          <w:marBottom w:val="0"/>
          <w:divBdr>
            <w:top w:val="none" w:sz="0" w:space="0" w:color="auto"/>
            <w:left w:val="none" w:sz="0" w:space="0" w:color="auto"/>
            <w:bottom w:val="none" w:sz="0" w:space="0" w:color="auto"/>
            <w:right w:val="none" w:sz="0" w:space="0" w:color="auto"/>
          </w:divBdr>
          <w:divsChild>
            <w:div w:id="1588269174">
              <w:marLeft w:val="0"/>
              <w:marRight w:val="0"/>
              <w:marTop w:val="0"/>
              <w:marBottom w:val="0"/>
              <w:divBdr>
                <w:top w:val="none" w:sz="0" w:space="0" w:color="auto"/>
                <w:left w:val="none" w:sz="0" w:space="0" w:color="auto"/>
                <w:bottom w:val="none" w:sz="0" w:space="0" w:color="auto"/>
                <w:right w:val="none" w:sz="0" w:space="0" w:color="auto"/>
              </w:divBdr>
              <w:divsChild>
                <w:div w:id="1588269176">
                  <w:marLeft w:val="0"/>
                  <w:marRight w:val="0"/>
                  <w:marTop w:val="0"/>
                  <w:marBottom w:val="0"/>
                  <w:divBdr>
                    <w:top w:val="none" w:sz="0" w:space="0" w:color="auto"/>
                    <w:left w:val="none" w:sz="0" w:space="0" w:color="auto"/>
                    <w:bottom w:val="none" w:sz="0" w:space="0" w:color="auto"/>
                    <w:right w:val="none" w:sz="0" w:space="0" w:color="auto"/>
                  </w:divBdr>
                  <w:divsChild>
                    <w:div w:id="158826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178">
      <w:marLeft w:val="0"/>
      <w:marRight w:val="0"/>
      <w:marTop w:val="0"/>
      <w:marBottom w:val="0"/>
      <w:divBdr>
        <w:top w:val="none" w:sz="0" w:space="0" w:color="auto"/>
        <w:left w:val="none" w:sz="0" w:space="0" w:color="auto"/>
        <w:bottom w:val="none" w:sz="0" w:space="0" w:color="auto"/>
        <w:right w:val="none" w:sz="0" w:space="0" w:color="auto"/>
      </w:divBdr>
    </w:div>
    <w:div w:id="1588269179">
      <w:marLeft w:val="0"/>
      <w:marRight w:val="0"/>
      <w:marTop w:val="0"/>
      <w:marBottom w:val="0"/>
      <w:divBdr>
        <w:top w:val="none" w:sz="0" w:space="0" w:color="auto"/>
        <w:left w:val="none" w:sz="0" w:space="0" w:color="auto"/>
        <w:bottom w:val="none" w:sz="0" w:space="0" w:color="auto"/>
        <w:right w:val="none" w:sz="0" w:space="0" w:color="auto"/>
      </w:divBdr>
    </w:div>
    <w:div w:id="1588269180">
      <w:marLeft w:val="0"/>
      <w:marRight w:val="0"/>
      <w:marTop w:val="0"/>
      <w:marBottom w:val="0"/>
      <w:divBdr>
        <w:top w:val="none" w:sz="0" w:space="0" w:color="auto"/>
        <w:left w:val="none" w:sz="0" w:space="0" w:color="auto"/>
        <w:bottom w:val="none" w:sz="0" w:space="0" w:color="auto"/>
        <w:right w:val="none" w:sz="0" w:space="0" w:color="auto"/>
      </w:divBdr>
    </w:div>
    <w:div w:id="1588269184">
      <w:marLeft w:val="0"/>
      <w:marRight w:val="0"/>
      <w:marTop w:val="0"/>
      <w:marBottom w:val="0"/>
      <w:divBdr>
        <w:top w:val="none" w:sz="0" w:space="0" w:color="auto"/>
        <w:left w:val="none" w:sz="0" w:space="0" w:color="auto"/>
        <w:bottom w:val="none" w:sz="0" w:space="0" w:color="auto"/>
        <w:right w:val="none" w:sz="0" w:space="0" w:color="auto"/>
      </w:divBdr>
      <w:divsChild>
        <w:div w:id="1588273881">
          <w:marLeft w:val="0"/>
          <w:marRight w:val="0"/>
          <w:marTop w:val="0"/>
          <w:marBottom w:val="0"/>
          <w:divBdr>
            <w:top w:val="none" w:sz="0" w:space="0" w:color="auto"/>
            <w:left w:val="none" w:sz="0" w:space="0" w:color="auto"/>
            <w:bottom w:val="none" w:sz="0" w:space="0" w:color="auto"/>
            <w:right w:val="none" w:sz="0" w:space="0" w:color="auto"/>
          </w:divBdr>
          <w:divsChild>
            <w:div w:id="1588269183">
              <w:marLeft w:val="0"/>
              <w:marRight w:val="0"/>
              <w:marTop w:val="0"/>
              <w:marBottom w:val="0"/>
              <w:divBdr>
                <w:top w:val="none" w:sz="0" w:space="0" w:color="auto"/>
                <w:left w:val="none" w:sz="0" w:space="0" w:color="auto"/>
                <w:bottom w:val="none" w:sz="0" w:space="0" w:color="auto"/>
                <w:right w:val="none" w:sz="0" w:space="0" w:color="auto"/>
              </w:divBdr>
              <w:divsChild>
                <w:div w:id="1588269181">
                  <w:marLeft w:val="0"/>
                  <w:marRight w:val="0"/>
                  <w:marTop w:val="0"/>
                  <w:marBottom w:val="0"/>
                  <w:divBdr>
                    <w:top w:val="none" w:sz="0" w:space="0" w:color="auto"/>
                    <w:left w:val="none" w:sz="0" w:space="0" w:color="auto"/>
                    <w:bottom w:val="none" w:sz="0" w:space="0" w:color="auto"/>
                    <w:right w:val="none" w:sz="0" w:space="0" w:color="auto"/>
                  </w:divBdr>
                  <w:divsChild>
                    <w:div w:id="158826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190">
      <w:marLeft w:val="0"/>
      <w:marRight w:val="0"/>
      <w:marTop w:val="0"/>
      <w:marBottom w:val="0"/>
      <w:divBdr>
        <w:top w:val="none" w:sz="0" w:space="0" w:color="auto"/>
        <w:left w:val="none" w:sz="0" w:space="0" w:color="auto"/>
        <w:bottom w:val="none" w:sz="0" w:space="0" w:color="auto"/>
        <w:right w:val="none" w:sz="0" w:space="0" w:color="auto"/>
      </w:divBdr>
    </w:div>
    <w:div w:id="1588269197">
      <w:marLeft w:val="0"/>
      <w:marRight w:val="0"/>
      <w:marTop w:val="0"/>
      <w:marBottom w:val="0"/>
      <w:divBdr>
        <w:top w:val="none" w:sz="0" w:space="0" w:color="auto"/>
        <w:left w:val="none" w:sz="0" w:space="0" w:color="auto"/>
        <w:bottom w:val="none" w:sz="0" w:space="0" w:color="auto"/>
        <w:right w:val="none" w:sz="0" w:space="0" w:color="auto"/>
      </w:divBdr>
    </w:div>
    <w:div w:id="1588269203">
      <w:marLeft w:val="0"/>
      <w:marRight w:val="0"/>
      <w:marTop w:val="0"/>
      <w:marBottom w:val="0"/>
      <w:divBdr>
        <w:top w:val="none" w:sz="0" w:space="0" w:color="auto"/>
        <w:left w:val="none" w:sz="0" w:space="0" w:color="auto"/>
        <w:bottom w:val="none" w:sz="0" w:space="0" w:color="auto"/>
        <w:right w:val="none" w:sz="0" w:space="0" w:color="auto"/>
      </w:divBdr>
      <w:divsChild>
        <w:div w:id="1588269224">
          <w:marLeft w:val="0"/>
          <w:marRight w:val="0"/>
          <w:marTop w:val="0"/>
          <w:marBottom w:val="0"/>
          <w:divBdr>
            <w:top w:val="none" w:sz="0" w:space="0" w:color="auto"/>
            <w:left w:val="none" w:sz="0" w:space="0" w:color="auto"/>
            <w:bottom w:val="none" w:sz="0" w:space="0" w:color="auto"/>
            <w:right w:val="none" w:sz="0" w:space="0" w:color="auto"/>
          </w:divBdr>
          <w:divsChild>
            <w:div w:id="1588269212">
              <w:marLeft w:val="0"/>
              <w:marRight w:val="0"/>
              <w:marTop w:val="0"/>
              <w:marBottom w:val="0"/>
              <w:divBdr>
                <w:top w:val="none" w:sz="0" w:space="0" w:color="auto"/>
                <w:left w:val="none" w:sz="0" w:space="0" w:color="auto"/>
                <w:bottom w:val="none" w:sz="0" w:space="0" w:color="auto"/>
                <w:right w:val="none" w:sz="0" w:space="0" w:color="auto"/>
              </w:divBdr>
              <w:divsChild>
                <w:div w:id="1588273857">
                  <w:marLeft w:val="0"/>
                  <w:marRight w:val="0"/>
                  <w:marTop w:val="0"/>
                  <w:marBottom w:val="0"/>
                  <w:divBdr>
                    <w:top w:val="none" w:sz="0" w:space="0" w:color="auto"/>
                    <w:left w:val="none" w:sz="0" w:space="0" w:color="auto"/>
                    <w:bottom w:val="none" w:sz="0" w:space="0" w:color="auto"/>
                    <w:right w:val="none" w:sz="0" w:space="0" w:color="auto"/>
                  </w:divBdr>
                  <w:divsChild>
                    <w:div w:id="1588269208">
                      <w:marLeft w:val="1"/>
                      <w:marRight w:val="1"/>
                      <w:marTop w:val="0"/>
                      <w:marBottom w:val="0"/>
                      <w:divBdr>
                        <w:top w:val="none" w:sz="0" w:space="0" w:color="auto"/>
                        <w:left w:val="none" w:sz="0" w:space="0" w:color="auto"/>
                        <w:bottom w:val="none" w:sz="0" w:space="0" w:color="auto"/>
                        <w:right w:val="none" w:sz="0" w:space="0" w:color="auto"/>
                      </w:divBdr>
                      <w:divsChild>
                        <w:div w:id="1588269214">
                          <w:marLeft w:val="0"/>
                          <w:marRight w:val="0"/>
                          <w:marTop w:val="0"/>
                          <w:marBottom w:val="0"/>
                          <w:divBdr>
                            <w:top w:val="none" w:sz="0" w:space="0" w:color="auto"/>
                            <w:left w:val="none" w:sz="0" w:space="0" w:color="auto"/>
                            <w:bottom w:val="none" w:sz="0" w:space="0" w:color="auto"/>
                            <w:right w:val="none" w:sz="0" w:space="0" w:color="auto"/>
                          </w:divBdr>
                          <w:divsChild>
                            <w:div w:id="1588269202">
                              <w:marLeft w:val="0"/>
                              <w:marRight w:val="0"/>
                              <w:marTop w:val="0"/>
                              <w:marBottom w:val="360"/>
                              <w:divBdr>
                                <w:top w:val="none" w:sz="0" w:space="0" w:color="auto"/>
                                <w:left w:val="none" w:sz="0" w:space="0" w:color="auto"/>
                                <w:bottom w:val="none" w:sz="0" w:space="0" w:color="auto"/>
                                <w:right w:val="none" w:sz="0" w:space="0" w:color="auto"/>
                              </w:divBdr>
                              <w:divsChild>
                                <w:div w:id="1588273859">
                                  <w:marLeft w:val="0"/>
                                  <w:marRight w:val="0"/>
                                  <w:marTop w:val="0"/>
                                  <w:marBottom w:val="0"/>
                                  <w:divBdr>
                                    <w:top w:val="none" w:sz="0" w:space="0" w:color="auto"/>
                                    <w:left w:val="none" w:sz="0" w:space="0" w:color="auto"/>
                                    <w:bottom w:val="none" w:sz="0" w:space="0" w:color="auto"/>
                                    <w:right w:val="none" w:sz="0" w:space="0" w:color="auto"/>
                                  </w:divBdr>
                                  <w:divsChild>
                                    <w:div w:id="1588269223">
                                      <w:marLeft w:val="0"/>
                                      <w:marRight w:val="0"/>
                                      <w:marTop w:val="0"/>
                                      <w:marBottom w:val="0"/>
                                      <w:divBdr>
                                        <w:top w:val="none" w:sz="0" w:space="0" w:color="auto"/>
                                        <w:left w:val="none" w:sz="0" w:space="0" w:color="auto"/>
                                        <w:bottom w:val="none" w:sz="0" w:space="0" w:color="auto"/>
                                        <w:right w:val="none" w:sz="0" w:space="0" w:color="auto"/>
                                      </w:divBdr>
                                      <w:divsChild>
                                        <w:div w:id="158826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269215">
      <w:marLeft w:val="0"/>
      <w:marRight w:val="0"/>
      <w:marTop w:val="0"/>
      <w:marBottom w:val="0"/>
      <w:divBdr>
        <w:top w:val="none" w:sz="0" w:space="0" w:color="auto"/>
        <w:left w:val="none" w:sz="0" w:space="0" w:color="auto"/>
        <w:bottom w:val="none" w:sz="0" w:space="0" w:color="auto"/>
        <w:right w:val="none" w:sz="0" w:space="0" w:color="auto"/>
      </w:divBdr>
      <w:divsChild>
        <w:div w:id="1588269225">
          <w:marLeft w:val="0"/>
          <w:marRight w:val="0"/>
          <w:marTop w:val="0"/>
          <w:marBottom w:val="0"/>
          <w:divBdr>
            <w:top w:val="none" w:sz="0" w:space="0" w:color="auto"/>
            <w:left w:val="none" w:sz="0" w:space="0" w:color="auto"/>
            <w:bottom w:val="none" w:sz="0" w:space="0" w:color="auto"/>
            <w:right w:val="none" w:sz="0" w:space="0" w:color="auto"/>
          </w:divBdr>
          <w:divsChild>
            <w:div w:id="1588269205">
              <w:marLeft w:val="0"/>
              <w:marRight w:val="0"/>
              <w:marTop w:val="0"/>
              <w:marBottom w:val="0"/>
              <w:divBdr>
                <w:top w:val="none" w:sz="0" w:space="0" w:color="auto"/>
                <w:left w:val="none" w:sz="0" w:space="0" w:color="auto"/>
                <w:bottom w:val="none" w:sz="0" w:space="0" w:color="auto"/>
                <w:right w:val="none" w:sz="0" w:space="0" w:color="auto"/>
              </w:divBdr>
              <w:divsChild>
                <w:div w:id="1588269206">
                  <w:marLeft w:val="0"/>
                  <w:marRight w:val="0"/>
                  <w:marTop w:val="0"/>
                  <w:marBottom w:val="0"/>
                  <w:divBdr>
                    <w:top w:val="none" w:sz="0" w:space="0" w:color="auto"/>
                    <w:left w:val="none" w:sz="0" w:space="0" w:color="auto"/>
                    <w:bottom w:val="none" w:sz="0" w:space="0" w:color="auto"/>
                    <w:right w:val="none" w:sz="0" w:space="0" w:color="auto"/>
                  </w:divBdr>
                  <w:divsChild>
                    <w:div w:id="1588273855">
                      <w:marLeft w:val="1"/>
                      <w:marRight w:val="1"/>
                      <w:marTop w:val="0"/>
                      <w:marBottom w:val="0"/>
                      <w:divBdr>
                        <w:top w:val="none" w:sz="0" w:space="0" w:color="auto"/>
                        <w:left w:val="none" w:sz="0" w:space="0" w:color="auto"/>
                        <w:bottom w:val="none" w:sz="0" w:space="0" w:color="auto"/>
                        <w:right w:val="none" w:sz="0" w:space="0" w:color="auto"/>
                      </w:divBdr>
                      <w:divsChild>
                        <w:div w:id="1588269227">
                          <w:marLeft w:val="0"/>
                          <w:marRight w:val="0"/>
                          <w:marTop w:val="0"/>
                          <w:marBottom w:val="0"/>
                          <w:divBdr>
                            <w:top w:val="none" w:sz="0" w:space="0" w:color="auto"/>
                            <w:left w:val="none" w:sz="0" w:space="0" w:color="auto"/>
                            <w:bottom w:val="none" w:sz="0" w:space="0" w:color="auto"/>
                            <w:right w:val="none" w:sz="0" w:space="0" w:color="auto"/>
                          </w:divBdr>
                          <w:divsChild>
                            <w:div w:id="1588269211">
                              <w:marLeft w:val="0"/>
                              <w:marRight w:val="0"/>
                              <w:marTop w:val="0"/>
                              <w:marBottom w:val="360"/>
                              <w:divBdr>
                                <w:top w:val="none" w:sz="0" w:space="0" w:color="auto"/>
                                <w:left w:val="none" w:sz="0" w:space="0" w:color="auto"/>
                                <w:bottom w:val="none" w:sz="0" w:space="0" w:color="auto"/>
                                <w:right w:val="none" w:sz="0" w:space="0" w:color="auto"/>
                              </w:divBdr>
                              <w:divsChild>
                                <w:div w:id="1588269204">
                                  <w:marLeft w:val="0"/>
                                  <w:marRight w:val="0"/>
                                  <w:marTop w:val="0"/>
                                  <w:marBottom w:val="0"/>
                                  <w:divBdr>
                                    <w:top w:val="none" w:sz="0" w:space="0" w:color="auto"/>
                                    <w:left w:val="none" w:sz="0" w:space="0" w:color="auto"/>
                                    <w:bottom w:val="none" w:sz="0" w:space="0" w:color="auto"/>
                                    <w:right w:val="none" w:sz="0" w:space="0" w:color="auto"/>
                                  </w:divBdr>
                                  <w:divsChild>
                                    <w:div w:id="1588269220">
                                      <w:marLeft w:val="0"/>
                                      <w:marRight w:val="0"/>
                                      <w:marTop w:val="0"/>
                                      <w:marBottom w:val="0"/>
                                      <w:divBdr>
                                        <w:top w:val="none" w:sz="0" w:space="0" w:color="auto"/>
                                        <w:left w:val="none" w:sz="0" w:space="0" w:color="auto"/>
                                        <w:bottom w:val="none" w:sz="0" w:space="0" w:color="auto"/>
                                        <w:right w:val="none" w:sz="0" w:space="0" w:color="auto"/>
                                      </w:divBdr>
                                      <w:divsChild>
                                        <w:div w:id="158826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269216">
      <w:marLeft w:val="0"/>
      <w:marRight w:val="0"/>
      <w:marTop w:val="0"/>
      <w:marBottom w:val="0"/>
      <w:divBdr>
        <w:top w:val="none" w:sz="0" w:space="0" w:color="auto"/>
        <w:left w:val="none" w:sz="0" w:space="0" w:color="auto"/>
        <w:bottom w:val="none" w:sz="0" w:space="0" w:color="auto"/>
        <w:right w:val="none" w:sz="0" w:space="0" w:color="auto"/>
      </w:divBdr>
      <w:divsChild>
        <w:div w:id="1588269201">
          <w:marLeft w:val="0"/>
          <w:marRight w:val="0"/>
          <w:marTop w:val="0"/>
          <w:marBottom w:val="0"/>
          <w:divBdr>
            <w:top w:val="none" w:sz="0" w:space="0" w:color="auto"/>
            <w:left w:val="none" w:sz="0" w:space="0" w:color="auto"/>
            <w:bottom w:val="none" w:sz="0" w:space="0" w:color="auto"/>
            <w:right w:val="none" w:sz="0" w:space="0" w:color="auto"/>
          </w:divBdr>
          <w:divsChild>
            <w:div w:id="1588273861">
              <w:marLeft w:val="0"/>
              <w:marRight w:val="0"/>
              <w:marTop w:val="0"/>
              <w:marBottom w:val="0"/>
              <w:divBdr>
                <w:top w:val="none" w:sz="0" w:space="0" w:color="auto"/>
                <w:left w:val="none" w:sz="0" w:space="0" w:color="auto"/>
                <w:bottom w:val="none" w:sz="0" w:space="0" w:color="auto"/>
                <w:right w:val="none" w:sz="0" w:space="0" w:color="auto"/>
              </w:divBdr>
              <w:divsChild>
                <w:div w:id="1588269218">
                  <w:marLeft w:val="0"/>
                  <w:marRight w:val="0"/>
                  <w:marTop w:val="0"/>
                  <w:marBottom w:val="0"/>
                  <w:divBdr>
                    <w:top w:val="none" w:sz="0" w:space="0" w:color="auto"/>
                    <w:left w:val="none" w:sz="0" w:space="0" w:color="auto"/>
                    <w:bottom w:val="none" w:sz="0" w:space="0" w:color="auto"/>
                    <w:right w:val="none" w:sz="0" w:space="0" w:color="auto"/>
                  </w:divBdr>
                  <w:divsChild>
                    <w:div w:id="1588273860">
                      <w:marLeft w:val="1"/>
                      <w:marRight w:val="1"/>
                      <w:marTop w:val="0"/>
                      <w:marBottom w:val="0"/>
                      <w:divBdr>
                        <w:top w:val="none" w:sz="0" w:space="0" w:color="auto"/>
                        <w:left w:val="none" w:sz="0" w:space="0" w:color="auto"/>
                        <w:bottom w:val="none" w:sz="0" w:space="0" w:color="auto"/>
                        <w:right w:val="none" w:sz="0" w:space="0" w:color="auto"/>
                      </w:divBdr>
                      <w:divsChild>
                        <w:div w:id="1588273864">
                          <w:marLeft w:val="0"/>
                          <w:marRight w:val="0"/>
                          <w:marTop w:val="0"/>
                          <w:marBottom w:val="0"/>
                          <w:divBdr>
                            <w:top w:val="none" w:sz="0" w:space="0" w:color="auto"/>
                            <w:left w:val="none" w:sz="0" w:space="0" w:color="auto"/>
                            <w:bottom w:val="none" w:sz="0" w:space="0" w:color="auto"/>
                            <w:right w:val="none" w:sz="0" w:space="0" w:color="auto"/>
                          </w:divBdr>
                          <w:divsChild>
                            <w:div w:id="1588273863">
                              <w:marLeft w:val="0"/>
                              <w:marRight w:val="0"/>
                              <w:marTop w:val="0"/>
                              <w:marBottom w:val="360"/>
                              <w:divBdr>
                                <w:top w:val="none" w:sz="0" w:space="0" w:color="auto"/>
                                <w:left w:val="none" w:sz="0" w:space="0" w:color="auto"/>
                                <w:bottom w:val="none" w:sz="0" w:space="0" w:color="auto"/>
                                <w:right w:val="none" w:sz="0" w:space="0" w:color="auto"/>
                              </w:divBdr>
                              <w:divsChild>
                                <w:div w:id="1588269198">
                                  <w:marLeft w:val="0"/>
                                  <w:marRight w:val="0"/>
                                  <w:marTop w:val="0"/>
                                  <w:marBottom w:val="0"/>
                                  <w:divBdr>
                                    <w:top w:val="none" w:sz="0" w:space="0" w:color="auto"/>
                                    <w:left w:val="none" w:sz="0" w:space="0" w:color="auto"/>
                                    <w:bottom w:val="none" w:sz="0" w:space="0" w:color="auto"/>
                                    <w:right w:val="none" w:sz="0" w:space="0" w:color="auto"/>
                                  </w:divBdr>
                                  <w:divsChild>
                                    <w:div w:id="1588269200">
                                      <w:marLeft w:val="0"/>
                                      <w:marRight w:val="0"/>
                                      <w:marTop w:val="0"/>
                                      <w:marBottom w:val="0"/>
                                      <w:divBdr>
                                        <w:top w:val="none" w:sz="0" w:space="0" w:color="auto"/>
                                        <w:left w:val="none" w:sz="0" w:space="0" w:color="auto"/>
                                        <w:bottom w:val="none" w:sz="0" w:space="0" w:color="auto"/>
                                        <w:right w:val="none" w:sz="0" w:space="0" w:color="auto"/>
                                      </w:divBdr>
                                      <w:divsChild>
                                        <w:div w:id="158826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269229">
      <w:marLeft w:val="0"/>
      <w:marRight w:val="0"/>
      <w:marTop w:val="0"/>
      <w:marBottom w:val="0"/>
      <w:divBdr>
        <w:top w:val="none" w:sz="0" w:space="0" w:color="auto"/>
        <w:left w:val="none" w:sz="0" w:space="0" w:color="auto"/>
        <w:bottom w:val="none" w:sz="0" w:space="0" w:color="auto"/>
        <w:right w:val="none" w:sz="0" w:space="0" w:color="auto"/>
      </w:divBdr>
    </w:div>
    <w:div w:id="1588269231">
      <w:marLeft w:val="0"/>
      <w:marRight w:val="0"/>
      <w:marTop w:val="0"/>
      <w:marBottom w:val="0"/>
      <w:divBdr>
        <w:top w:val="none" w:sz="0" w:space="0" w:color="auto"/>
        <w:left w:val="none" w:sz="0" w:space="0" w:color="auto"/>
        <w:bottom w:val="none" w:sz="0" w:space="0" w:color="auto"/>
        <w:right w:val="none" w:sz="0" w:space="0" w:color="auto"/>
      </w:divBdr>
      <w:divsChild>
        <w:div w:id="1588269228">
          <w:marLeft w:val="0"/>
          <w:marRight w:val="0"/>
          <w:marTop w:val="0"/>
          <w:marBottom w:val="0"/>
          <w:divBdr>
            <w:top w:val="none" w:sz="0" w:space="0" w:color="auto"/>
            <w:left w:val="none" w:sz="0" w:space="0" w:color="auto"/>
            <w:bottom w:val="none" w:sz="0" w:space="0" w:color="auto"/>
            <w:right w:val="none" w:sz="0" w:space="0" w:color="auto"/>
          </w:divBdr>
          <w:divsChild>
            <w:div w:id="1588273852">
              <w:marLeft w:val="0"/>
              <w:marRight w:val="0"/>
              <w:marTop w:val="0"/>
              <w:marBottom w:val="0"/>
              <w:divBdr>
                <w:top w:val="none" w:sz="0" w:space="0" w:color="auto"/>
                <w:left w:val="none" w:sz="0" w:space="0" w:color="auto"/>
                <w:bottom w:val="none" w:sz="0" w:space="0" w:color="auto"/>
                <w:right w:val="none" w:sz="0" w:space="0" w:color="auto"/>
              </w:divBdr>
              <w:divsChild>
                <w:div w:id="1588269230">
                  <w:marLeft w:val="0"/>
                  <w:marRight w:val="0"/>
                  <w:marTop w:val="0"/>
                  <w:marBottom w:val="0"/>
                  <w:divBdr>
                    <w:top w:val="none" w:sz="0" w:space="0" w:color="auto"/>
                    <w:left w:val="none" w:sz="0" w:space="0" w:color="auto"/>
                    <w:bottom w:val="none" w:sz="0" w:space="0" w:color="auto"/>
                    <w:right w:val="none" w:sz="0" w:space="0" w:color="auto"/>
                  </w:divBdr>
                  <w:divsChild>
                    <w:div w:id="158827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232">
      <w:marLeft w:val="0"/>
      <w:marRight w:val="0"/>
      <w:marTop w:val="0"/>
      <w:marBottom w:val="0"/>
      <w:divBdr>
        <w:top w:val="none" w:sz="0" w:space="0" w:color="auto"/>
        <w:left w:val="none" w:sz="0" w:space="0" w:color="auto"/>
        <w:bottom w:val="none" w:sz="0" w:space="0" w:color="auto"/>
        <w:right w:val="none" w:sz="0" w:space="0" w:color="auto"/>
      </w:divBdr>
    </w:div>
    <w:div w:id="1588269233">
      <w:marLeft w:val="0"/>
      <w:marRight w:val="0"/>
      <w:marTop w:val="0"/>
      <w:marBottom w:val="0"/>
      <w:divBdr>
        <w:top w:val="none" w:sz="0" w:space="0" w:color="auto"/>
        <w:left w:val="none" w:sz="0" w:space="0" w:color="auto"/>
        <w:bottom w:val="none" w:sz="0" w:space="0" w:color="auto"/>
        <w:right w:val="none" w:sz="0" w:space="0" w:color="auto"/>
      </w:divBdr>
    </w:div>
    <w:div w:id="1588269234">
      <w:marLeft w:val="0"/>
      <w:marRight w:val="0"/>
      <w:marTop w:val="0"/>
      <w:marBottom w:val="0"/>
      <w:divBdr>
        <w:top w:val="none" w:sz="0" w:space="0" w:color="auto"/>
        <w:left w:val="none" w:sz="0" w:space="0" w:color="auto"/>
        <w:bottom w:val="none" w:sz="0" w:space="0" w:color="auto"/>
        <w:right w:val="none" w:sz="0" w:space="0" w:color="auto"/>
      </w:divBdr>
    </w:div>
    <w:div w:id="1588269235">
      <w:marLeft w:val="0"/>
      <w:marRight w:val="0"/>
      <w:marTop w:val="0"/>
      <w:marBottom w:val="0"/>
      <w:divBdr>
        <w:top w:val="none" w:sz="0" w:space="0" w:color="auto"/>
        <w:left w:val="none" w:sz="0" w:space="0" w:color="auto"/>
        <w:bottom w:val="none" w:sz="0" w:space="0" w:color="auto"/>
        <w:right w:val="none" w:sz="0" w:space="0" w:color="auto"/>
      </w:divBdr>
    </w:div>
    <w:div w:id="1588269236">
      <w:marLeft w:val="0"/>
      <w:marRight w:val="0"/>
      <w:marTop w:val="0"/>
      <w:marBottom w:val="0"/>
      <w:divBdr>
        <w:top w:val="none" w:sz="0" w:space="0" w:color="auto"/>
        <w:left w:val="none" w:sz="0" w:space="0" w:color="auto"/>
        <w:bottom w:val="none" w:sz="0" w:space="0" w:color="auto"/>
        <w:right w:val="none" w:sz="0" w:space="0" w:color="auto"/>
      </w:divBdr>
    </w:div>
    <w:div w:id="1588269241">
      <w:marLeft w:val="0"/>
      <w:marRight w:val="0"/>
      <w:marTop w:val="0"/>
      <w:marBottom w:val="0"/>
      <w:divBdr>
        <w:top w:val="none" w:sz="0" w:space="0" w:color="auto"/>
        <w:left w:val="none" w:sz="0" w:space="0" w:color="auto"/>
        <w:bottom w:val="none" w:sz="0" w:space="0" w:color="auto"/>
        <w:right w:val="none" w:sz="0" w:space="0" w:color="auto"/>
      </w:divBdr>
    </w:div>
    <w:div w:id="1588269242">
      <w:marLeft w:val="0"/>
      <w:marRight w:val="0"/>
      <w:marTop w:val="0"/>
      <w:marBottom w:val="0"/>
      <w:divBdr>
        <w:top w:val="none" w:sz="0" w:space="0" w:color="auto"/>
        <w:left w:val="none" w:sz="0" w:space="0" w:color="auto"/>
        <w:bottom w:val="none" w:sz="0" w:space="0" w:color="auto"/>
        <w:right w:val="none" w:sz="0" w:space="0" w:color="auto"/>
      </w:divBdr>
    </w:div>
    <w:div w:id="1588269243">
      <w:marLeft w:val="0"/>
      <w:marRight w:val="0"/>
      <w:marTop w:val="0"/>
      <w:marBottom w:val="0"/>
      <w:divBdr>
        <w:top w:val="none" w:sz="0" w:space="0" w:color="auto"/>
        <w:left w:val="none" w:sz="0" w:space="0" w:color="auto"/>
        <w:bottom w:val="none" w:sz="0" w:space="0" w:color="auto"/>
        <w:right w:val="none" w:sz="0" w:space="0" w:color="auto"/>
      </w:divBdr>
    </w:div>
    <w:div w:id="1588269266">
      <w:marLeft w:val="0"/>
      <w:marRight w:val="0"/>
      <w:marTop w:val="0"/>
      <w:marBottom w:val="0"/>
      <w:divBdr>
        <w:top w:val="none" w:sz="0" w:space="0" w:color="auto"/>
        <w:left w:val="none" w:sz="0" w:space="0" w:color="auto"/>
        <w:bottom w:val="none" w:sz="0" w:space="0" w:color="auto"/>
        <w:right w:val="none" w:sz="0" w:space="0" w:color="auto"/>
      </w:divBdr>
      <w:divsChild>
        <w:div w:id="1588269475">
          <w:marLeft w:val="0"/>
          <w:marRight w:val="0"/>
          <w:marTop w:val="0"/>
          <w:marBottom w:val="0"/>
          <w:divBdr>
            <w:top w:val="none" w:sz="0" w:space="0" w:color="auto"/>
            <w:left w:val="none" w:sz="0" w:space="0" w:color="auto"/>
            <w:bottom w:val="none" w:sz="0" w:space="0" w:color="auto"/>
            <w:right w:val="none" w:sz="0" w:space="0" w:color="auto"/>
          </w:divBdr>
          <w:divsChild>
            <w:div w:id="1588269451">
              <w:marLeft w:val="0"/>
              <w:marRight w:val="0"/>
              <w:marTop w:val="0"/>
              <w:marBottom w:val="0"/>
              <w:divBdr>
                <w:top w:val="none" w:sz="0" w:space="0" w:color="auto"/>
                <w:left w:val="none" w:sz="0" w:space="0" w:color="auto"/>
                <w:bottom w:val="none" w:sz="0" w:space="0" w:color="auto"/>
                <w:right w:val="none" w:sz="0" w:space="0" w:color="auto"/>
              </w:divBdr>
              <w:divsChild>
                <w:div w:id="1588269478">
                  <w:marLeft w:val="0"/>
                  <w:marRight w:val="0"/>
                  <w:marTop w:val="0"/>
                  <w:marBottom w:val="0"/>
                  <w:divBdr>
                    <w:top w:val="none" w:sz="0" w:space="0" w:color="auto"/>
                    <w:left w:val="none" w:sz="0" w:space="0" w:color="auto"/>
                    <w:bottom w:val="none" w:sz="0" w:space="0" w:color="auto"/>
                    <w:right w:val="none" w:sz="0" w:space="0" w:color="auto"/>
                  </w:divBdr>
                  <w:divsChild>
                    <w:div w:id="1588269263">
                      <w:marLeft w:val="0"/>
                      <w:marRight w:val="0"/>
                      <w:marTop w:val="0"/>
                      <w:marBottom w:val="0"/>
                      <w:divBdr>
                        <w:top w:val="none" w:sz="0" w:space="0" w:color="auto"/>
                        <w:left w:val="none" w:sz="0" w:space="0" w:color="auto"/>
                        <w:bottom w:val="none" w:sz="0" w:space="0" w:color="auto"/>
                        <w:right w:val="none" w:sz="0" w:space="0" w:color="auto"/>
                      </w:divBdr>
                      <w:divsChild>
                        <w:div w:id="1588269471">
                          <w:marLeft w:val="0"/>
                          <w:marRight w:val="0"/>
                          <w:marTop w:val="0"/>
                          <w:marBottom w:val="0"/>
                          <w:divBdr>
                            <w:top w:val="none" w:sz="0" w:space="0" w:color="auto"/>
                            <w:left w:val="none" w:sz="0" w:space="0" w:color="auto"/>
                            <w:bottom w:val="none" w:sz="0" w:space="0" w:color="auto"/>
                            <w:right w:val="none" w:sz="0" w:space="0" w:color="auto"/>
                          </w:divBdr>
                          <w:divsChild>
                            <w:div w:id="1588269482">
                              <w:marLeft w:val="0"/>
                              <w:marRight w:val="0"/>
                              <w:marTop w:val="0"/>
                              <w:marBottom w:val="0"/>
                              <w:divBdr>
                                <w:top w:val="none" w:sz="0" w:space="0" w:color="auto"/>
                                <w:left w:val="none" w:sz="0" w:space="0" w:color="auto"/>
                                <w:bottom w:val="none" w:sz="0" w:space="0" w:color="auto"/>
                                <w:right w:val="none" w:sz="0" w:space="0" w:color="auto"/>
                              </w:divBdr>
                              <w:divsChild>
                                <w:div w:id="1588269268">
                                  <w:marLeft w:val="0"/>
                                  <w:marRight w:val="0"/>
                                  <w:marTop w:val="0"/>
                                  <w:marBottom w:val="0"/>
                                  <w:divBdr>
                                    <w:top w:val="none" w:sz="0" w:space="0" w:color="auto"/>
                                    <w:left w:val="none" w:sz="0" w:space="0" w:color="auto"/>
                                    <w:bottom w:val="none" w:sz="0" w:space="0" w:color="auto"/>
                                    <w:right w:val="none" w:sz="0" w:space="0" w:color="auto"/>
                                  </w:divBdr>
                                  <w:divsChild>
                                    <w:div w:id="158826945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69274">
      <w:marLeft w:val="0"/>
      <w:marRight w:val="0"/>
      <w:marTop w:val="0"/>
      <w:marBottom w:val="0"/>
      <w:divBdr>
        <w:top w:val="none" w:sz="0" w:space="0" w:color="auto"/>
        <w:left w:val="none" w:sz="0" w:space="0" w:color="auto"/>
        <w:bottom w:val="none" w:sz="0" w:space="0" w:color="auto"/>
        <w:right w:val="none" w:sz="0" w:space="0" w:color="auto"/>
      </w:divBdr>
      <w:divsChild>
        <w:div w:id="1588269273">
          <w:marLeft w:val="0"/>
          <w:marRight w:val="0"/>
          <w:marTop w:val="0"/>
          <w:marBottom w:val="0"/>
          <w:divBdr>
            <w:top w:val="none" w:sz="0" w:space="0" w:color="auto"/>
            <w:left w:val="none" w:sz="0" w:space="0" w:color="auto"/>
            <w:bottom w:val="none" w:sz="0" w:space="0" w:color="auto"/>
            <w:right w:val="none" w:sz="0" w:space="0" w:color="auto"/>
          </w:divBdr>
          <w:divsChild>
            <w:div w:id="1588269281">
              <w:marLeft w:val="0"/>
              <w:marRight w:val="0"/>
              <w:marTop w:val="0"/>
              <w:marBottom w:val="0"/>
              <w:divBdr>
                <w:top w:val="none" w:sz="0" w:space="0" w:color="auto"/>
                <w:left w:val="none" w:sz="0" w:space="0" w:color="auto"/>
                <w:bottom w:val="none" w:sz="0" w:space="0" w:color="auto"/>
                <w:right w:val="none" w:sz="0" w:space="0" w:color="auto"/>
              </w:divBdr>
              <w:divsChild>
                <w:div w:id="1588269290">
                  <w:marLeft w:val="0"/>
                  <w:marRight w:val="0"/>
                  <w:marTop w:val="0"/>
                  <w:marBottom w:val="0"/>
                  <w:divBdr>
                    <w:top w:val="none" w:sz="0" w:space="0" w:color="auto"/>
                    <w:left w:val="none" w:sz="0" w:space="0" w:color="auto"/>
                    <w:bottom w:val="none" w:sz="0" w:space="0" w:color="auto"/>
                    <w:right w:val="none" w:sz="0" w:space="0" w:color="auto"/>
                  </w:divBdr>
                  <w:divsChild>
                    <w:div w:id="158826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279">
      <w:marLeft w:val="0"/>
      <w:marRight w:val="0"/>
      <w:marTop w:val="0"/>
      <w:marBottom w:val="0"/>
      <w:divBdr>
        <w:top w:val="none" w:sz="0" w:space="0" w:color="auto"/>
        <w:left w:val="none" w:sz="0" w:space="0" w:color="auto"/>
        <w:bottom w:val="none" w:sz="0" w:space="0" w:color="auto"/>
        <w:right w:val="none" w:sz="0" w:space="0" w:color="auto"/>
      </w:divBdr>
      <w:divsChild>
        <w:div w:id="1588269293">
          <w:marLeft w:val="0"/>
          <w:marRight w:val="0"/>
          <w:marTop w:val="0"/>
          <w:marBottom w:val="0"/>
          <w:divBdr>
            <w:top w:val="none" w:sz="0" w:space="0" w:color="auto"/>
            <w:left w:val="none" w:sz="0" w:space="0" w:color="auto"/>
            <w:bottom w:val="none" w:sz="0" w:space="0" w:color="auto"/>
            <w:right w:val="none" w:sz="0" w:space="0" w:color="auto"/>
          </w:divBdr>
          <w:divsChild>
            <w:div w:id="1588269276">
              <w:marLeft w:val="0"/>
              <w:marRight w:val="0"/>
              <w:marTop w:val="0"/>
              <w:marBottom w:val="0"/>
              <w:divBdr>
                <w:top w:val="none" w:sz="0" w:space="0" w:color="auto"/>
                <w:left w:val="none" w:sz="0" w:space="0" w:color="auto"/>
                <w:bottom w:val="none" w:sz="0" w:space="0" w:color="auto"/>
                <w:right w:val="none" w:sz="0" w:space="0" w:color="auto"/>
              </w:divBdr>
              <w:divsChild>
                <w:div w:id="1588269287">
                  <w:marLeft w:val="0"/>
                  <w:marRight w:val="0"/>
                  <w:marTop w:val="0"/>
                  <w:marBottom w:val="0"/>
                  <w:divBdr>
                    <w:top w:val="none" w:sz="0" w:space="0" w:color="auto"/>
                    <w:left w:val="none" w:sz="0" w:space="0" w:color="auto"/>
                    <w:bottom w:val="none" w:sz="0" w:space="0" w:color="auto"/>
                    <w:right w:val="none" w:sz="0" w:space="0" w:color="auto"/>
                  </w:divBdr>
                  <w:divsChild>
                    <w:div w:id="158826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283">
      <w:marLeft w:val="0"/>
      <w:marRight w:val="0"/>
      <w:marTop w:val="0"/>
      <w:marBottom w:val="0"/>
      <w:divBdr>
        <w:top w:val="none" w:sz="0" w:space="0" w:color="auto"/>
        <w:left w:val="none" w:sz="0" w:space="0" w:color="auto"/>
        <w:bottom w:val="none" w:sz="0" w:space="0" w:color="auto"/>
        <w:right w:val="none" w:sz="0" w:space="0" w:color="auto"/>
      </w:divBdr>
      <w:divsChild>
        <w:div w:id="1588269282">
          <w:marLeft w:val="0"/>
          <w:marRight w:val="0"/>
          <w:marTop w:val="0"/>
          <w:marBottom w:val="0"/>
          <w:divBdr>
            <w:top w:val="none" w:sz="0" w:space="0" w:color="auto"/>
            <w:left w:val="none" w:sz="0" w:space="0" w:color="auto"/>
            <w:bottom w:val="none" w:sz="0" w:space="0" w:color="auto"/>
            <w:right w:val="none" w:sz="0" w:space="0" w:color="auto"/>
          </w:divBdr>
          <w:divsChild>
            <w:div w:id="1588269437">
              <w:marLeft w:val="0"/>
              <w:marRight w:val="0"/>
              <w:marTop w:val="0"/>
              <w:marBottom w:val="0"/>
              <w:divBdr>
                <w:top w:val="none" w:sz="0" w:space="0" w:color="auto"/>
                <w:left w:val="none" w:sz="0" w:space="0" w:color="auto"/>
                <w:bottom w:val="none" w:sz="0" w:space="0" w:color="auto"/>
                <w:right w:val="none" w:sz="0" w:space="0" w:color="auto"/>
              </w:divBdr>
              <w:divsChild>
                <w:div w:id="1588269275">
                  <w:marLeft w:val="0"/>
                  <w:marRight w:val="0"/>
                  <w:marTop w:val="0"/>
                  <w:marBottom w:val="0"/>
                  <w:divBdr>
                    <w:top w:val="none" w:sz="0" w:space="0" w:color="auto"/>
                    <w:left w:val="none" w:sz="0" w:space="0" w:color="auto"/>
                    <w:bottom w:val="none" w:sz="0" w:space="0" w:color="auto"/>
                    <w:right w:val="none" w:sz="0" w:space="0" w:color="auto"/>
                  </w:divBdr>
                  <w:divsChild>
                    <w:div w:id="158826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284">
      <w:marLeft w:val="0"/>
      <w:marRight w:val="0"/>
      <w:marTop w:val="0"/>
      <w:marBottom w:val="0"/>
      <w:divBdr>
        <w:top w:val="none" w:sz="0" w:space="0" w:color="auto"/>
        <w:left w:val="none" w:sz="0" w:space="0" w:color="auto"/>
        <w:bottom w:val="none" w:sz="0" w:space="0" w:color="auto"/>
        <w:right w:val="none" w:sz="0" w:space="0" w:color="auto"/>
      </w:divBdr>
      <w:divsChild>
        <w:div w:id="1588269292">
          <w:marLeft w:val="0"/>
          <w:marRight w:val="0"/>
          <w:marTop w:val="0"/>
          <w:marBottom w:val="0"/>
          <w:divBdr>
            <w:top w:val="none" w:sz="0" w:space="0" w:color="auto"/>
            <w:left w:val="none" w:sz="0" w:space="0" w:color="auto"/>
            <w:bottom w:val="none" w:sz="0" w:space="0" w:color="auto"/>
            <w:right w:val="none" w:sz="0" w:space="0" w:color="auto"/>
          </w:divBdr>
          <w:divsChild>
            <w:div w:id="1588269280">
              <w:marLeft w:val="0"/>
              <w:marRight w:val="0"/>
              <w:marTop w:val="0"/>
              <w:marBottom w:val="0"/>
              <w:divBdr>
                <w:top w:val="none" w:sz="0" w:space="0" w:color="auto"/>
                <w:left w:val="none" w:sz="0" w:space="0" w:color="auto"/>
                <w:bottom w:val="none" w:sz="0" w:space="0" w:color="auto"/>
                <w:right w:val="none" w:sz="0" w:space="0" w:color="auto"/>
              </w:divBdr>
              <w:divsChild>
                <w:div w:id="1588269278">
                  <w:marLeft w:val="0"/>
                  <w:marRight w:val="0"/>
                  <w:marTop w:val="0"/>
                  <w:marBottom w:val="0"/>
                  <w:divBdr>
                    <w:top w:val="none" w:sz="0" w:space="0" w:color="auto"/>
                    <w:left w:val="none" w:sz="0" w:space="0" w:color="auto"/>
                    <w:bottom w:val="none" w:sz="0" w:space="0" w:color="auto"/>
                    <w:right w:val="none" w:sz="0" w:space="0" w:color="auto"/>
                  </w:divBdr>
                  <w:divsChild>
                    <w:div w:id="158826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291">
      <w:marLeft w:val="0"/>
      <w:marRight w:val="0"/>
      <w:marTop w:val="0"/>
      <w:marBottom w:val="0"/>
      <w:divBdr>
        <w:top w:val="none" w:sz="0" w:space="0" w:color="auto"/>
        <w:left w:val="none" w:sz="0" w:space="0" w:color="auto"/>
        <w:bottom w:val="none" w:sz="0" w:space="0" w:color="auto"/>
        <w:right w:val="none" w:sz="0" w:space="0" w:color="auto"/>
      </w:divBdr>
      <w:divsChild>
        <w:div w:id="1588269438">
          <w:marLeft w:val="0"/>
          <w:marRight w:val="0"/>
          <w:marTop w:val="0"/>
          <w:marBottom w:val="0"/>
          <w:divBdr>
            <w:top w:val="none" w:sz="0" w:space="0" w:color="auto"/>
            <w:left w:val="none" w:sz="0" w:space="0" w:color="auto"/>
            <w:bottom w:val="none" w:sz="0" w:space="0" w:color="auto"/>
            <w:right w:val="none" w:sz="0" w:space="0" w:color="auto"/>
          </w:divBdr>
          <w:divsChild>
            <w:div w:id="1588269288">
              <w:marLeft w:val="0"/>
              <w:marRight w:val="0"/>
              <w:marTop w:val="0"/>
              <w:marBottom w:val="0"/>
              <w:divBdr>
                <w:top w:val="none" w:sz="0" w:space="0" w:color="auto"/>
                <w:left w:val="none" w:sz="0" w:space="0" w:color="auto"/>
                <w:bottom w:val="none" w:sz="0" w:space="0" w:color="auto"/>
                <w:right w:val="none" w:sz="0" w:space="0" w:color="auto"/>
              </w:divBdr>
              <w:divsChild>
                <w:div w:id="1588269277">
                  <w:marLeft w:val="0"/>
                  <w:marRight w:val="0"/>
                  <w:marTop w:val="0"/>
                  <w:marBottom w:val="0"/>
                  <w:divBdr>
                    <w:top w:val="none" w:sz="0" w:space="0" w:color="auto"/>
                    <w:left w:val="none" w:sz="0" w:space="0" w:color="auto"/>
                    <w:bottom w:val="none" w:sz="0" w:space="0" w:color="auto"/>
                    <w:right w:val="none" w:sz="0" w:space="0" w:color="auto"/>
                  </w:divBdr>
                  <w:divsChild>
                    <w:div w:id="158826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296">
      <w:marLeft w:val="0"/>
      <w:marRight w:val="0"/>
      <w:marTop w:val="0"/>
      <w:marBottom w:val="0"/>
      <w:divBdr>
        <w:top w:val="none" w:sz="0" w:space="0" w:color="auto"/>
        <w:left w:val="none" w:sz="0" w:space="0" w:color="auto"/>
        <w:bottom w:val="none" w:sz="0" w:space="0" w:color="auto"/>
        <w:right w:val="none" w:sz="0" w:space="0" w:color="auto"/>
      </w:divBdr>
    </w:div>
    <w:div w:id="1588269297">
      <w:marLeft w:val="0"/>
      <w:marRight w:val="0"/>
      <w:marTop w:val="0"/>
      <w:marBottom w:val="0"/>
      <w:divBdr>
        <w:top w:val="none" w:sz="0" w:space="0" w:color="auto"/>
        <w:left w:val="none" w:sz="0" w:space="0" w:color="auto"/>
        <w:bottom w:val="none" w:sz="0" w:space="0" w:color="auto"/>
        <w:right w:val="none" w:sz="0" w:space="0" w:color="auto"/>
      </w:divBdr>
      <w:divsChild>
        <w:div w:id="1588269418">
          <w:marLeft w:val="547"/>
          <w:marRight w:val="0"/>
          <w:marTop w:val="106"/>
          <w:marBottom w:val="60"/>
          <w:divBdr>
            <w:top w:val="none" w:sz="0" w:space="0" w:color="auto"/>
            <w:left w:val="none" w:sz="0" w:space="0" w:color="auto"/>
            <w:bottom w:val="none" w:sz="0" w:space="0" w:color="auto"/>
            <w:right w:val="none" w:sz="0" w:space="0" w:color="auto"/>
          </w:divBdr>
        </w:div>
        <w:div w:id="1588269419">
          <w:marLeft w:val="547"/>
          <w:marRight w:val="0"/>
          <w:marTop w:val="106"/>
          <w:marBottom w:val="60"/>
          <w:divBdr>
            <w:top w:val="none" w:sz="0" w:space="0" w:color="auto"/>
            <w:left w:val="none" w:sz="0" w:space="0" w:color="auto"/>
            <w:bottom w:val="none" w:sz="0" w:space="0" w:color="auto"/>
            <w:right w:val="none" w:sz="0" w:space="0" w:color="auto"/>
          </w:divBdr>
        </w:div>
        <w:div w:id="1588269422">
          <w:marLeft w:val="547"/>
          <w:marRight w:val="0"/>
          <w:marTop w:val="106"/>
          <w:marBottom w:val="60"/>
          <w:divBdr>
            <w:top w:val="none" w:sz="0" w:space="0" w:color="auto"/>
            <w:left w:val="none" w:sz="0" w:space="0" w:color="auto"/>
            <w:bottom w:val="none" w:sz="0" w:space="0" w:color="auto"/>
            <w:right w:val="none" w:sz="0" w:space="0" w:color="auto"/>
          </w:divBdr>
        </w:div>
        <w:div w:id="1588269425">
          <w:marLeft w:val="547"/>
          <w:marRight w:val="0"/>
          <w:marTop w:val="106"/>
          <w:marBottom w:val="60"/>
          <w:divBdr>
            <w:top w:val="none" w:sz="0" w:space="0" w:color="auto"/>
            <w:left w:val="none" w:sz="0" w:space="0" w:color="auto"/>
            <w:bottom w:val="none" w:sz="0" w:space="0" w:color="auto"/>
            <w:right w:val="none" w:sz="0" w:space="0" w:color="auto"/>
          </w:divBdr>
        </w:div>
        <w:div w:id="1588269426">
          <w:marLeft w:val="547"/>
          <w:marRight w:val="0"/>
          <w:marTop w:val="106"/>
          <w:marBottom w:val="60"/>
          <w:divBdr>
            <w:top w:val="none" w:sz="0" w:space="0" w:color="auto"/>
            <w:left w:val="none" w:sz="0" w:space="0" w:color="auto"/>
            <w:bottom w:val="none" w:sz="0" w:space="0" w:color="auto"/>
            <w:right w:val="none" w:sz="0" w:space="0" w:color="auto"/>
          </w:divBdr>
        </w:div>
      </w:divsChild>
    </w:div>
    <w:div w:id="1588269299">
      <w:marLeft w:val="0"/>
      <w:marRight w:val="0"/>
      <w:marTop w:val="0"/>
      <w:marBottom w:val="0"/>
      <w:divBdr>
        <w:top w:val="none" w:sz="0" w:space="0" w:color="auto"/>
        <w:left w:val="none" w:sz="0" w:space="0" w:color="auto"/>
        <w:bottom w:val="none" w:sz="0" w:space="0" w:color="auto"/>
        <w:right w:val="none" w:sz="0" w:space="0" w:color="auto"/>
      </w:divBdr>
      <w:divsChild>
        <w:div w:id="1588269298">
          <w:marLeft w:val="547"/>
          <w:marRight w:val="0"/>
          <w:marTop w:val="0"/>
          <w:marBottom w:val="0"/>
          <w:divBdr>
            <w:top w:val="none" w:sz="0" w:space="0" w:color="auto"/>
            <w:left w:val="none" w:sz="0" w:space="0" w:color="auto"/>
            <w:bottom w:val="none" w:sz="0" w:space="0" w:color="auto"/>
            <w:right w:val="none" w:sz="0" w:space="0" w:color="auto"/>
          </w:divBdr>
        </w:div>
      </w:divsChild>
    </w:div>
    <w:div w:id="1588269300">
      <w:marLeft w:val="0"/>
      <w:marRight w:val="0"/>
      <w:marTop w:val="0"/>
      <w:marBottom w:val="0"/>
      <w:divBdr>
        <w:top w:val="none" w:sz="0" w:space="0" w:color="auto"/>
        <w:left w:val="none" w:sz="0" w:space="0" w:color="auto"/>
        <w:bottom w:val="none" w:sz="0" w:space="0" w:color="auto"/>
        <w:right w:val="none" w:sz="0" w:space="0" w:color="auto"/>
      </w:divBdr>
      <w:divsChild>
        <w:div w:id="1588269301">
          <w:marLeft w:val="547"/>
          <w:marRight w:val="0"/>
          <w:marTop w:val="130"/>
          <w:marBottom w:val="0"/>
          <w:divBdr>
            <w:top w:val="none" w:sz="0" w:space="0" w:color="auto"/>
            <w:left w:val="none" w:sz="0" w:space="0" w:color="auto"/>
            <w:bottom w:val="none" w:sz="0" w:space="0" w:color="auto"/>
            <w:right w:val="none" w:sz="0" w:space="0" w:color="auto"/>
          </w:divBdr>
        </w:div>
      </w:divsChild>
    </w:div>
    <w:div w:id="1588269305">
      <w:marLeft w:val="0"/>
      <w:marRight w:val="0"/>
      <w:marTop w:val="0"/>
      <w:marBottom w:val="0"/>
      <w:divBdr>
        <w:top w:val="none" w:sz="0" w:space="0" w:color="auto"/>
        <w:left w:val="none" w:sz="0" w:space="0" w:color="auto"/>
        <w:bottom w:val="none" w:sz="0" w:space="0" w:color="auto"/>
        <w:right w:val="none" w:sz="0" w:space="0" w:color="auto"/>
      </w:divBdr>
      <w:divsChild>
        <w:div w:id="1588269306">
          <w:marLeft w:val="547"/>
          <w:marRight w:val="0"/>
          <w:marTop w:val="115"/>
          <w:marBottom w:val="0"/>
          <w:divBdr>
            <w:top w:val="none" w:sz="0" w:space="0" w:color="auto"/>
            <w:left w:val="none" w:sz="0" w:space="0" w:color="auto"/>
            <w:bottom w:val="none" w:sz="0" w:space="0" w:color="auto"/>
            <w:right w:val="none" w:sz="0" w:space="0" w:color="auto"/>
          </w:divBdr>
        </w:div>
      </w:divsChild>
    </w:div>
    <w:div w:id="1588269309">
      <w:marLeft w:val="0"/>
      <w:marRight w:val="0"/>
      <w:marTop w:val="0"/>
      <w:marBottom w:val="0"/>
      <w:divBdr>
        <w:top w:val="none" w:sz="0" w:space="0" w:color="auto"/>
        <w:left w:val="none" w:sz="0" w:space="0" w:color="auto"/>
        <w:bottom w:val="none" w:sz="0" w:space="0" w:color="auto"/>
        <w:right w:val="none" w:sz="0" w:space="0" w:color="auto"/>
      </w:divBdr>
      <w:divsChild>
        <w:div w:id="1588269308">
          <w:marLeft w:val="0"/>
          <w:marRight w:val="0"/>
          <w:marTop w:val="0"/>
          <w:marBottom w:val="0"/>
          <w:divBdr>
            <w:top w:val="none" w:sz="0" w:space="0" w:color="auto"/>
            <w:left w:val="none" w:sz="0" w:space="0" w:color="auto"/>
            <w:bottom w:val="none" w:sz="0" w:space="0" w:color="auto"/>
            <w:right w:val="none" w:sz="0" w:space="0" w:color="auto"/>
          </w:divBdr>
          <w:divsChild>
            <w:div w:id="1588269310">
              <w:marLeft w:val="0"/>
              <w:marRight w:val="0"/>
              <w:marTop w:val="0"/>
              <w:marBottom w:val="0"/>
              <w:divBdr>
                <w:top w:val="none" w:sz="0" w:space="0" w:color="auto"/>
                <w:left w:val="none" w:sz="0" w:space="0" w:color="auto"/>
                <w:bottom w:val="none" w:sz="0" w:space="0" w:color="auto"/>
                <w:right w:val="none" w:sz="0" w:space="0" w:color="auto"/>
              </w:divBdr>
              <w:divsChild>
                <w:div w:id="1588269413">
                  <w:marLeft w:val="0"/>
                  <w:marRight w:val="0"/>
                  <w:marTop w:val="0"/>
                  <w:marBottom w:val="0"/>
                  <w:divBdr>
                    <w:top w:val="none" w:sz="0" w:space="0" w:color="auto"/>
                    <w:left w:val="none" w:sz="0" w:space="0" w:color="auto"/>
                    <w:bottom w:val="none" w:sz="0" w:space="0" w:color="auto"/>
                    <w:right w:val="none" w:sz="0" w:space="0" w:color="auto"/>
                  </w:divBdr>
                  <w:divsChild>
                    <w:div w:id="158826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315">
      <w:marLeft w:val="0"/>
      <w:marRight w:val="0"/>
      <w:marTop w:val="0"/>
      <w:marBottom w:val="0"/>
      <w:divBdr>
        <w:top w:val="none" w:sz="0" w:space="0" w:color="auto"/>
        <w:left w:val="none" w:sz="0" w:space="0" w:color="auto"/>
        <w:bottom w:val="none" w:sz="0" w:space="0" w:color="auto"/>
        <w:right w:val="none" w:sz="0" w:space="0" w:color="auto"/>
      </w:divBdr>
      <w:divsChild>
        <w:div w:id="1588269312">
          <w:marLeft w:val="0"/>
          <w:marRight w:val="0"/>
          <w:marTop w:val="0"/>
          <w:marBottom w:val="0"/>
          <w:divBdr>
            <w:top w:val="none" w:sz="0" w:space="0" w:color="auto"/>
            <w:left w:val="none" w:sz="0" w:space="0" w:color="auto"/>
            <w:bottom w:val="none" w:sz="0" w:space="0" w:color="auto"/>
            <w:right w:val="none" w:sz="0" w:space="0" w:color="auto"/>
          </w:divBdr>
          <w:divsChild>
            <w:div w:id="1588269317">
              <w:marLeft w:val="0"/>
              <w:marRight w:val="0"/>
              <w:marTop w:val="0"/>
              <w:marBottom w:val="0"/>
              <w:divBdr>
                <w:top w:val="none" w:sz="0" w:space="0" w:color="auto"/>
                <w:left w:val="none" w:sz="0" w:space="0" w:color="auto"/>
                <w:bottom w:val="none" w:sz="0" w:space="0" w:color="auto"/>
                <w:right w:val="none" w:sz="0" w:space="0" w:color="auto"/>
              </w:divBdr>
              <w:divsChild>
                <w:div w:id="1588269318">
                  <w:marLeft w:val="0"/>
                  <w:marRight w:val="0"/>
                  <w:marTop w:val="0"/>
                  <w:marBottom w:val="0"/>
                  <w:divBdr>
                    <w:top w:val="none" w:sz="0" w:space="0" w:color="auto"/>
                    <w:left w:val="none" w:sz="0" w:space="0" w:color="auto"/>
                    <w:bottom w:val="none" w:sz="0" w:space="0" w:color="auto"/>
                    <w:right w:val="none" w:sz="0" w:space="0" w:color="auto"/>
                  </w:divBdr>
                  <w:divsChild>
                    <w:div w:id="158826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316">
      <w:marLeft w:val="0"/>
      <w:marRight w:val="0"/>
      <w:marTop w:val="0"/>
      <w:marBottom w:val="0"/>
      <w:divBdr>
        <w:top w:val="none" w:sz="0" w:space="0" w:color="auto"/>
        <w:left w:val="none" w:sz="0" w:space="0" w:color="auto"/>
        <w:bottom w:val="none" w:sz="0" w:space="0" w:color="auto"/>
        <w:right w:val="none" w:sz="0" w:space="0" w:color="auto"/>
      </w:divBdr>
    </w:div>
    <w:div w:id="1588269319">
      <w:marLeft w:val="0"/>
      <w:marRight w:val="0"/>
      <w:marTop w:val="0"/>
      <w:marBottom w:val="0"/>
      <w:divBdr>
        <w:top w:val="none" w:sz="0" w:space="0" w:color="auto"/>
        <w:left w:val="none" w:sz="0" w:space="0" w:color="auto"/>
        <w:bottom w:val="none" w:sz="0" w:space="0" w:color="auto"/>
        <w:right w:val="none" w:sz="0" w:space="0" w:color="auto"/>
      </w:divBdr>
      <w:divsChild>
        <w:div w:id="1588269313">
          <w:marLeft w:val="0"/>
          <w:marRight w:val="0"/>
          <w:marTop w:val="0"/>
          <w:marBottom w:val="0"/>
          <w:divBdr>
            <w:top w:val="none" w:sz="0" w:space="0" w:color="auto"/>
            <w:left w:val="none" w:sz="0" w:space="0" w:color="auto"/>
            <w:bottom w:val="none" w:sz="0" w:space="0" w:color="auto"/>
            <w:right w:val="none" w:sz="0" w:space="0" w:color="auto"/>
          </w:divBdr>
          <w:divsChild>
            <w:div w:id="1588269320">
              <w:marLeft w:val="0"/>
              <w:marRight w:val="0"/>
              <w:marTop w:val="0"/>
              <w:marBottom w:val="0"/>
              <w:divBdr>
                <w:top w:val="none" w:sz="0" w:space="0" w:color="auto"/>
                <w:left w:val="none" w:sz="0" w:space="0" w:color="auto"/>
                <w:bottom w:val="none" w:sz="0" w:space="0" w:color="auto"/>
                <w:right w:val="none" w:sz="0" w:space="0" w:color="auto"/>
              </w:divBdr>
              <w:divsChild>
                <w:div w:id="1588269311">
                  <w:marLeft w:val="0"/>
                  <w:marRight w:val="0"/>
                  <w:marTop w:val="0"/>
                  <w:marBottom w:val="0"/>
                  <w:divBdr>
                    <w:top w:val="none" w:sz="0" w:space="0" w:color="auto"/>
                    <w:left w:val="none" w:sz="0" w:space="0" w:color="auto"/>
                    <w:bottom w:val="none" w:sz="0" w:space="0" w:color="auto"/>
                    <w:right w:val="none" w:sz="0" w:space="0" w:color="auto"/>
                  </w:divBdr>
                  <w:divsChild>
                    <w:div w:id="158826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322">
      <w:marLeft w:val="0"/>
      <w:marRight w:val="0"/>
      <w:marTop w:val="0"/>
      <w:marBottom w:val="0"/>
      <w:divBdr>
        <w:top w:val="none" w:sz="0" w:space="0" w:color="auto"/>
        <w:left w:val="none" w:sz="0" w:space="0" w:color="auto"/>
        <w:bottom w:val="none" w:sz="0" w:space="0" w:color="auto"/>
        <w:right w:val="none" w:sz="0" w:space="0" w:color="auto"/>
      </w:divBdr>
    </w:div>
    <w:div w:id="1588269326">
      <w:marLeft w:val="0"/>
      <w:marRight w:val="0"/>
      <w:marTop w:val="0"/>
      <w:marBottom w:val="0"/>
      <w:divBdr>
        <w:top w:val="none" w:sz="0" w:space="0" w:color="auto"/>
        <w:left w:val="none" w:sz="0" w:space="0" w:color="auto"/>
        <w:bottom w:val="none" w:sz="0" w:space="0" w:color="auto"/>
        <w:right w:val="none" w:sz="0" w:space="0" w:color="auto"/>
      </w:divBdr>
      <w:divsChild>
        <w:div w:id="1588269323">
          <w:marLeft w:val="0"/>
          <w:marRight w:val="0"/>
          <w:marTop w:val="0"/>
          <w:marBottom w:val="0"/>
          <w:divBdr>
            <w:top w:val="none" w:sz="0" w:space="0" w:color="auto"/>
            <w:left w:val="none" w:sz="0" w:space="0" w:color="auto"/>
            <w:bottom w:val="none" w:sz="0" w:space="0" w:color="auto"/>
            <w:right w:val="none" w:sz="0" w:space="0" w:color="auto"/>
          </w:divBdr>
          <w:divsChild>
            <w:div w:id="1588269330">
              <w:marLeft w:val="0"/>
              <w:marRight w:val="0"/>
              <w:marTop w:val="0"/>
              <w:marBottom w:val="0"/>
              <w:divBdr>
                <w:top w:val="none" w:sz="0" w:space="0" w:color="auto"/>
                <w:left w:val="none" w:sz="0" w:space="0" w:color="auto"/>
                <w:bottom w:val="none" w:sz="0" w:space="0" w:color="auto"/>
                <w:right w:val="none" w:sz="0" w:space="0" w:color="auto"/>
              </w:divBdr>
              <w:divsChild>
                <w:div w:id="1588269332">
                  <w:marLeft w:val="0"/>
                  <w:marRight w:val="0"/>
                  <w:marTop w:val="0"/>
                  <w:marBottom w:val="0"/>
                  <w:divBdr>
                    <w:top w:val="none" w:sz="0" w:space="0" w:color="auto"/>
                    <w:left w:val="none" w:sz="0" w:space="0" w:color="auto"/>
                    <w:bottom w:val="none" w:sz="0" w:space="0" w:color="auto"/>
                    <w:right w:val="none" w:sz="0" w:space="0" w:color="auto"/>
                  </w:divBdr>
                  <w:divsChild>
                    <w:div w:id="158826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329">
      <w:marLeft w:val="0"/>
      <w:marRight w:val="0"/>
      <w:marTop w:val="0"/>
      <w:marBottom w:val="0"/>
      <w:divBdr>
        <w:top w:val="none" w:sz="0" w:space="0" w:color="auto"/>
        <w:left w:val="none" w:sz="0" w:space="0" w:color="auto"/>
        <w:bottom w:val="none" w:sz="0" w:space="0" w:color="auto"/>
        <w:right w:val="none" w:sz="0" w:space="0" w:color="auto"/>
      </w:divBdr>
      <w:divsChild>
        <w:div w:id="1588269324">
          <w:marLeft w:val="0"/>
          <w:marRight w:val="0"/>
          <w:marTop w:val="0"/>
          <w:marBottom w:val="0"/>
          <w:divBdr>
            <w:top w:val="none" w:sz="0" w:space="0" w:color="auto"/>
            <w:left w:val="none" w:sz="0" w:space="0" w:color="auto"/>
            <w:bottom w:val="none" w:sz="0" w:space="0" w:color="auto"/>
            <w:right w:val="none" w:sz="0" w:space="0" w:color="auto"/>
          </w:divBdr>
          <w:divsChild>
            <w:div w:id="1588269331">
              <w:marLeft w:val="0"/>
              <w:marRight w:val="0"/>
              <w:marTop w:val="0"/>
              <w:marBottom w:val="0"/>
              <w:divBdr>
                <w:top w:val="none" w:sz="0" w:space="0" w:color="auto"/>
                <w:left w:val="none" w:sz="0" w:space="0" w:color="auto"/>
                <w:bottom w:val="none" w:sz="0" w:space="0" w:color="auto"/>
                <w:right w:val="none" w:sz="0" w:space="0" w:color="auto"/>
              </w:divBdr>
              <w:divsChild>
                <w:div w:id="1588269327">
                  <w:marLeft w:val="0"/>
                  <w:marRight w:val="0"/>
                  <w:marTop w:val="0"/>
                  <w:marBottom w:val="0"/>
                  <w:divBdr>
                    <w:top w:val="none" w:sz="0" w:space="0" w:color="auto"/>
                    <w:left w:val="none" w:sz="0" w:space="0" w:color="auto"/>
                    <w:bottom w:val="none" w:sz="0" w:space="0" w:color="auto"/>
                    <w:right w:val="none" w:sz="0" w:space="0" w:color="auto"/>
                  </w:divBdr>
                  <w:divsChild>
                    <w:div w:id="158826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334">
      <w:marLeft w:val="0"/>
      <w:marRight w:val="0"/>
      <w:marTop w:val="0"/>
      <w:marBottom w:val="0"/>
      <w:divBdr>
        <w:top w:val="none" w:sz="0" w:space="0" w:color="auto"/>
        <w:left w:val="none" w:sz="0" w:space="0" w:color="auto"/>
        <w:bottom w:val="none" w:sz="0" w:space="0" w:color="auto"/>
        <w:right w:val="none" w:sz="0" w:space="0" w:color="auto"/>
      </w:divBdr>
      <w:divsChild>
        <w:div w:id="1588269335">
          <w:marLeft w:val="0"/>
          <w:marRight w:val="0"/>
          <w:marTop w:val="0"/>
          <w:marBottom w:val="0"/>
          <w:divBdr>
            <w:top w:val="none" w:sz="0" w:space="0" w:color="auto"/>
            <w:left w:val="none" w:sz="0" w:space="0" w:color="auto"/>
            <w:bottom w:val="none" w:sz="0" w:space="0" w:color="auto"/>
            <w:right w:val="none" w:sz="0" w:space="0" w:color="auto"/>
          </w:divBdr>
          <w:divsChild>
            <w:div w:id="1588269333">
              <w:marLeft w:val="0"/>
              <w:marRight w:val="0"/>
              <w:marTop w:val="0"/>
              <w:marBottom w:val="0"/>
              <w:divBdr>
                <w:top w:val="none" w:sz="0" w:space="0" w:color="auto"/>
                <w:left w:val="none" w:sz="0" w:space="0" w:color="auto"/>
                <w:bottom w:val="none" w:sz="0" w:space="0" w:color="auto"/>
                <w:right w:val="none" w:sz="0" w:space="0" w:color="auto"/>
              </w:divBdr>
              <w:divsChild>
                <w:div w:id="1588269406">
                  <w:marLeft w:val="0"/>
                  <w:marRight w:val="0"/>
                  <w:marTop w:val="0"/>
                  <w:marBottom w:val="0"/>
                  <w:divBdr>
                    <w:top w:val="none" w:sz="0" w:space="0" w:color="auto"/>
                    <w:left w:val="none" w:sz="0" w:space="0" w:color="auto"/>
                    <w:bottom w:val="none" w:sz="0" w:space="0" w:color="auto"/>
                    <w:right w:val="none" w:sz="0" w:space="0" w:color="auto"/>
                  </w:divBdr>
                  <w:divsChild>
                    <w:div w:id="158826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336">
      <w:marLeft w:val="0"/>
      <w:marRight w:val="0"/>
      <w:marTop w:val="0"/>
      <w:marBottom w:val="0"/>
      <w:divBdr>
        <w:top w:val="none" w:sz="0" w:space="0" w:color="auto"/>
        <w:left w:val="none" w:sz="0" w:space="0" w:color="auto"/>
        <w:bottom w:val="none" w:sz="0" w:space="0" w:color="auto"/>
        <w:right w:val="none" w:sz="0" w:space="0" w:color="auto"/>
      </w:divBdr>
    </w:div>
    <w:div w:id="1588269349">
      <w:marLeft w:val="0"/>
      <w:marRight w:val="0"/>
      <w:marTop w:val="0"/>
      <w:marBottom w:val="0"/>
      <w:divBdr>
        <w:top w:val="none" w:sz="0" w:space="0" w:color="auto"/>
        <w:left w:val="none" w:sz="0" w:space="0" w:color="auto"/>
        <w:bottom w:val="none" w:sz="0" w:space="0" w:color="auto"/>
        <w:right w:val="none" w:sz="0" w:space="0" w:color="auto"/>
      </w:divBdr>
      <w:divsChild>
        <w:div w:id="1588269347">
          <w:marLeft w:val="0"/>
          <w:marRight w:val="0"/>
          <w:marTop w:val="0"/>
          <w:marBottom w:val="0"/>
          <w:divBdr>
            <w:top w:val="none" w:sz="0" w:space="0" w:color="auto"/>
            <w:left w:val="none" w:sz="0" w:space="0" w:color="auto"/>
            <w:bottom w:val="none" w:sz="0" w:space="0" w:color="auto"/>
            <w:right w:val="none" w:sz="0" w:space="0" w:color="auto"/>
          </w:divBdr>
          <w:divsChild>
            <w:div w:id="1588269385">
              <w:marLeft w:val="0"/>
              <w:marRight w:val="0"/>
              <w:marTop w:val="0"/>
              <w:marBottom w:val="0"/>
              <w:divBdr>
                <w:top w:val="none" w:sz="0" w:space="0" w:color="auto"/>
                <w:left w:val="none" w:sz="0" w:space="0" w:color="auto"/>
                <w:bottom w:val="none" w:sz="0" w:space="0" w:color="auto"/>
                <w:right w:val="none" w:sz="0" w:space="0" w:color="auto"/>
              </w:divBdr>
              <w:divsChild>
                <w:div w:id="1588269348">
                  <w:marLeft w:val="0"/>
                  <w:marRight w:val="0"/>
                  <w:marTop w:val="0"/>
                  <w:marBottom w:val="0"/>
                  <w:divBdr>
                    <w:top w:val="none" w:sz="0" w:space="0" w:color="auto"/>
                    <w:left w:val="none" w:sz="0" w:space="0" w:color="auto"/>
                    <w:bottom w:val="none" w:sz="0" w:space="0" w:color="auto"/>
                    <w:right w:val="none" w:sz="0" w:space="0" w:color="auto"/>
                  </w:divBdr>
                  <w:divsChild>
                    <w:div w:id="1588269344">
                      <w:marLeft w:val="0"/>
                      <w:marRight w:val="0"/>
                      <w:marTop w:val="0"/>
                      <w:marBottom w:val="0"/>
                      <w:divBdr>
                        <w:top w:val="none" w:sz="0" w:space="0" w:color="auto"/>
                        <w:left w:val="none" w:sz="0" w:space="0" w:color="auto"/>
                        <w:bottom w:val="none" w:sz="0" w:space="0" w:color="auto"/>
                        <w:right w:val="none" w:sz="0" w:space="0" w:color="auto"/>
                      </w:divBdr>
                      <w:divsChild>
                        <w:div w:id="1588269340">
                          <w:marLeft w:val="0"/>
                          <w:marRight w:val="0"/>
                          <w:marTop w:val="0"/>
                          <w:marBottom w:val="0"/>
                          <w:divBdr>
                            <w:top w:val="none" w:sz="0" w:space="0" w:color="auto"/>
                            <w:left w:val="none" w:sz="0" w:space="0" w:color="auto"/>
                            <w:bottom w:val="none" w:sz="0" w:space="0" w:color="auto"/>
                            <w:right w:val="none" w:sz="0" w:space="0" w:color="auto"/>
                          </w:divBdr>
                          <w:divsChild>
                            <w:div w:id="1588269387">
                              <w:marLeft w:val="0"/>
                              <w:marRight w:val="0"/>
                              <w:marTop w:val="0"/>
                              <w:marBottom w:val="0"/>
                              <w:divBdr>
                                <w:top w:val="none" w:sz="0" w:space="0" w:color="auto"/>
                                <w:left w:val="none" w:sz="0" w:space="0" w:color="auto"/>
                                <w:bottom w:val="none" w:sz="0" w:space="0" w:color="auto"/>
                                <w:right w:val="none" w:sz="0" w:space="0" w:color="auto"/>
                              </w:divBdr>
                              <w:divsChild>
                                <w:div w:id="1588269342">
                                  <w:marLeft w:val="0"/>
                                  <w:marRight w:val="0"/>
                                  <w:marTop w:val="0"/>
                                  <w:marBottom w:val="0"/>
                                  <w:divBdr>
                                    <w:top w:val="none" w:sz="0" w:space="0" w:color="auto"/>
                                    <w:left w:val="none" w:sz="0" w:space="0" w:color="auto"/>
                                    <w:bottom w:val="none" w:sz="0" w:space="0" w:color="auto"/>
                                    <w:right w:val="none" w:sz="0" w:space="0" w:color="auto"/>
                                  </w:divBdr>
                                </w:div>
                                <w:div w:id="158826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69341">
                          <w:marLeft w:val="0"/>
                          <w:marRight w:val="0"/>
                          <w:marTop w:val="0"/>
                          <w:marBottom w:val="0"/>
                          <w:divBdr>
                            <w:top w:val="none" w:sz="0" w:space="0" w:color="auto"/>
                            <w:left w:val="none" w:sz="0" w:space="0" w:color="auto"/>
                            <w:bottom w:val="none" w:sz="0" w:space="0" w:color="auto"/>
                            <w:right w:val="none" w:sz="0" w:space="0" w:color="auto"/>
                          </w:divBdr>
                        </w:div>
                        <w:div w:id="1588269345">
                          <w:marLeft w:val="0"/>
                          <w:marRight w:val="0"/>
                          <w:marTop w:val="0"/>
                          <w:marBottom w:val="0"/>
                          <w:divBdr>
                            <w:top w:val="none" w:sz="0" w:space="0" w:color="auto"/>
                            <w:left w:val="none" w:sz="0" w:space="0" w:color="auto"/>
                            <w:bottom w:val="none" w:sz="0" w:space="0" w:color="auto"/>
                            <w:right w:val="none" w:sz="0" w:space="0" w:color="auto"/>
                          </w:divBdr>
                        </w:div>
                        <w:div w:id="1588269346">
                          <w:marLeft w:val="0"/>
                          <w:marRight w:val="0"/>
                          <w:marTop w:val="0"/>
                          <w:marBottom w:val="0"/>
                          <w:divBdr>
                            <w:top w:val="none" w:sz="0" w:space="0" w:color="auto"/>
                            <w:left w:val="none" w:sz="0" w:space="0" w:color="auto"/>
                            <w:bottom w:val="none" w:sz="0" w:space="0" w:color="auto"/>
                            <w:right w:val="none" w:sz="0" w:space="0" w:color="auto"/>
                          </w:divBdr>
                          <w:divsChild>
                            <w:div w:id="158826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69359">
      <w:marLeft w:val="0"/>
      <w:marRight w:val="0"/>
      <w:marTop w:val="0"/>
      <w:marBottom w:val="0"/>
      <w:divBdr>
        <w:top w:val="none" w:sz="0" w:space="0" w:color="auto"/>
        <w:left w:val="none" w:sz="0" w:space="0" w:color="auto"/>
        <w:bottom w:val="none" w:sz="0" w:space="0" w:color="auto"/>
        <w:right w:val="none" w:sz="0" w:space="0" w:color="auto"/>
      </w:divBdr>
    </w:div>
    <w:div w:id="1588269362">
      <w:marLeft w:val="0"/>
      <w:marRight w:val="0"/>
      <w:marTop w:val="0"/>
      <w:marBottom w:val="0"/>
      <w:divBdr>
        <w:top w:val="none" w:sz="0" w:space="0" w:color="auto"/>
        <w:left w:val="none" w:sz="0" w:space="0" w:color="auto"/>
        <w:bottom w:val="none" w:sz="0" w:space="0" w:color="auto"/>
        <w:right w:val="none" w:sz="0" w:space="0" w:color="auto"/>
      </w:divBdr>
      <w:divsChild>
        <w:div w:id="1588269358">
          <w:marLeft w:val="0"/>
          <w:marRight w:val="0"/>
          <w:marTop w:val="0"/>
          <w:marBottom w:val="0"/>
          <w:divBdr>
            <w:top w:val="none" w:sz="0" w:space="0" w:color="auto"/>
            <w:left w:val="none" w:sz="0" w:space="0" w:color="auto"/>
            <w:bottom w:val="none" w:sz="0" w:space="0" w:color="auto"/>
            <w:right w:val="none" w:sz="0" w:space="0" w:color="auto"/>
          </w:divBdr>
          <w:divsChild>
            <w:div w:id="1588269369">
              <w:marLeft w:val="0"/>
              <w:marRight w:val="0"/>
              <w:marTop w:val="0"/>
              <w:marBottom w:val="0"/>
              <w:divBdr>
                <w:top w:val="none" w:sz="0" w:space="0" w:color="auto"/>
                <w:left w:val="none" w:sz="0" w:space="0" w:color="auto"/>
                <w:bottom w:val="none" w:sz="0" w:space="0" w:color="auto"/>
                <w:right w:val="none" w:sz="0" w:space="0" w:color="auto"/>
              </w:divBdr>
              <w:divsChild>
                <w:div w:id="1588269366">
                  <w:marLeft w:val="0"/>
                  <w:marRight w:val="0"/>
                  <w:marTop w:val="0"/>
                  <w:marBottom w:val="0"/>
                  <w:divBdr>
                    <w:top w:val="none" w:sz="0" w:space="0" w:color="auto"/>
                    <w:left w:val="none" w:sz="0" w:space="0" w:color="auto"/>
                    <w:bottom w:val="none" w:sz="0" w:space="0" w:color="auto"/>
                    <w:right w:val="none" w:sz="0" w:space="0" w:color="auto"/>
                  </w:divBdr>
                  <w:divsChild>
                    <w:div w:id="158826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371">
      <w:marLeft w:val="0"/>
      <w:marRight w:val="0"/>
      <w:marTop w:val="0"/>
      <w:marBottom w:val="0"/>
      <w:divBdr>
        <w:top w:val="none" w:sz="0" w:space="0" w:color="auto"/>
        <w:left w:val="none" w:sz="0" w:space="0" w:color="auto"/>
        <w:bottom w:val="none" w:sz="0" w:space="0" w:color="auto"/>
        <w:right w:val="none" w:sz="0" w:space="0" w:color="auto"/>
      </w:divBdr>
      <w:divsChild>
        <w:div w:id="1588269355">
          <w:marLeft w:val="0"/>
          <w:marRight w:val="0"/>
          <w:marTop w:val="0"/>
          <w:marBottom w:val="0"/>
          <w:divBdr>
            <w:top w:val="none" w:sz="0" w:space="0" w:color="auto"/>
            <w:left w:val="none" w:sz="0" w:space="0" w:color="auto"/>
            <w:bottom w:val="none" w:sz="0" w:space="0" w:color="auto"/>
            <w:right w:val="none" w:sz="0" w:space="0" w:color="auto"/>
          </w:divBdr>
          <w:divsChild>
            <w:div w:id="1588269374">
              <w:marLeft w:val="0"/>
              <w:marRight w:val="0"/>
              <w:marTop w:val="0"/>
              <w:marBottom w:val="0"/>
              <w:divBdr>
                <w:top w:val="none" w:sz="0" w:space="0" w:color="auto"/>
                <w:left w:val="none" w:sz="0" w:space="0" w:color="auto"/>
                <w:bottom w:val="none" w:sz="0" w:space="0" w:color="auto"/>
                <w:right w:val="none" w:sz="0" w:space="0" w:color="auto"/>
              </w:divBdr>
              <w:divsChild>
                <w:div w:id="1588269383">
                  <w:marLeft w:val="0"/>
                  <w:marRight w:val="0"/>
                  <w:marTop w:val="0"/>
                  <w:marBottom w:val="0"/>
                  <w:divBdr>
                    <w:top w:val="none" w:sz="0" w:space="0" w:color="auto"/>
                    <w:left w:val="none" w:sz="0" w:space="0" w:color="auto"/>
                    <w:bottom w:val="none" w:sz="0" w:space="0" w:color="auto"/>
                    <w:right w:val="none" w:sz="0" w:space="0" w:color="auto"/>
                  </w:divBdr>
                  <w:divsChild>
                    <w:div w:id="1588269377">
                      <w:marLeft w:val="0"/>
                      <w:marRight w:val="0"/>
                      <w:marTop w:val="0"/>
                      <w:marBottom w:val="0"/>
                      <w:divBdr>
                        <w:top w:val="none" w:sz="0" w:space="0" w:color="auto"/>
                        <w:left w:val="none" w:sz="0" w:space="0" w:color="auto"/>
                        <w:bottom w:val="none" w:sz="0" w:space="0" w:color="auto"/>
                        <w:right w:val="none" w:sz="0" w:space="0" w:color="auto"/>
                      </w:divBdr>
                      <w:divsChild>
                        <w:div w:id="1588269350">
                          <w:marLeft w:val="0"/>
                          <w:marRight w:val="0"/>
                          <w:marTop w:val="0"/>
                          <w:marBottom w:val="0"/>
                          <w:divBdr>
                            <w:top w:val="none" w:sz="0" w:space="0" w:color="auto"/>
                            <w:left w:val="none" w:sz="0" w:space="0" w:color="auto"/>
                            <w:bottom w:val="none" w:sz="0" w:space="0" w:color="auto"/>
                            <w:right w:val="none" w:sz="0" w:space="0" w:color="auto"/>
                          </w:divBdr>
                          <w:divsChild>
                            <w:div w:id="158826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69378">
      <w:marLeft w:val="0"/>
      <w:marRight w:val="0"/>
      <w:marTop w:val="0"/>
      <w:marBottom w:val="0"/>
      <w:divBdr>
        <w:top w:val="none" w:sz="0" w:space="0" w:color="auto"/>
        <w:left w:val="none" w:sz="0" w:space="0" w:color="auto"/>
        <w:bottom w:val="none" w:sz="0" w:space="0" w:color="auto"/>
        <w:right w:val="none" w:sz="0" w:space="0" w:color="auto"/>
      </w:divBdr>
      <w:divsChild>
        <w:div w:id="1588269356">
          <w:marLeft w:val="0"/>
          <w:marRight w:val="0"/>
          <w:marTop w:val="0"/>
          <w:marBottom w:val="0"/>
          <w:divBdr>
            <w:top w:val="none" w:sz="0" w:space="0" w:color="auto"/>
            <w:left w:val="none" w:sz="0" w:space="0" w:color="auto"/>
            <w:bottom w:val="none" w:sz="0" w:space="0" w:color="auto"/>
            <w:right w:val="none" w:sz="0" w:space="0" w:color="auto"/>
          </w:divBdr>
          <w:divsChild>
            <w:div w:id="1588269352">
              <w:marLeft w:val="0"/>
              <w:marRight w:val="0"/>
              <w:marTop w:val="0"/>
              <w:marBottom w:val="0"/>
              <w:divBdr>
                <w:top w:val="none" w:sz="0" w:space="0" w:color="auto"/>
                <w:left w:val="none" w:sz="0" w:space="0" w:color="auto"/>
                <w:bottom w:val="none" w:sz="0" w:space="0" w:color="auto"/>
                <w:right w:val="none" w:sz="0" w:space="0" w:color="auto"/>
              </w:divBdr>
              <w:divsChild>
                <w:div w:id="1588269370">
                  <w:marLeft w:val="0"/>
                  <w:marRight w:val="0"/>
                  <w:marTop w:val="0"/>
                  <w:marBottom w:val="0"/>
                  <w:divBdr>
                    <w:top w:val="none" w:sz="0" w:space="0" w:color="auto"/>
                    <w:left w:val="none" w:sz="0" w:space="0" w:color="auto"/>
                    <w:bottom w:val="none" w:sz="0" w:space="0" w:color="auto"/>
                    <w:right w:val="none" w:sz="0" w:space="0" w:color="auto"/>
                  </w:divBdr>
                  <w:divsChild>
                    <w:div w:id="158826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379">
      <w:marLeft w:val="0"/>
      <w:marRight w:val="0"/>
      <w:marTop w:val="0"/>
      <w:marBottom w:val="0"/>
      <w:divBdr>
        <w:top w:val="none" w:sz="0" w:space="0" w:color="auto"/>
        <w:left w:val="none" w:sz="0" w:space="0" w:color="auto"/>
        <w:bottom w:val="none" w:sz="0" w:space="0" w:color="auto"/>
        <w:right w:val="none" w:sz="0" w:space="0" w:color="auto"/>
      </w:divBdr>
      <w:divsChild>
        <w:div w:id="1588269353">
          <w:marLeft w:val="0"/>
          <w:marRight w:val="0"/>
          <w:marTop w:val="0"/>
          <w:marBottom w:val="0"/>
          <w:divBdr>
            <w:top w:val="none" w:sz="0" w:space="0" w:color="auto"/>
            <w:left w:val="none" w:sz="0" w:space="0" w:color="auto"/>
            <w:bottom w:val="none" w:sz="0" w:space="0" w:color="auto"/>
            <w:right w:val="none" w:sz="0" w:space="0" w:color="auto"/>
          </w:divBdr>
          <w:divsChild>
            <w:div w:id="1588269367">
              <w:marLeft w:val="0"/>
              <w:marRight w:val="0"/>
              <w:marTop w:val="0"/>
              <w:marBottom w:val="0"/>
              <w:divBdr>
                <w:top w:val="none" w:sz="0" w:space="0" w:color="auto"/>
                <w:left w:val="none" w:sz="0" w:space="0" w:color="auto"/>
                <w:bottom w:val="none" w:sz="0" w:space="0" w:color="auto"/>
                <w:right w:val="none" w:sz="0" w:space="0" w:color="auto"/>
              </w:divBdr>
              <w:divsChild>
                <w:div w:id="1588269365">
                  <w:marLeft w:val="0"/>
                  <w:marRight w:val="0"/>
                  <w:marTop w:val="0"/>
                  <w:marBottom w:val="0"/>
                  <w:divBdr>
                    <w:top w:val="none" w:sz="0" w:space="0" w:color="auto"/>
                    <w:left w:val="none" w:sz="0" w:space="0" w:color="auto"/>
                    <w:bottom w:val="none" w:sz="0" w:space="0" w:color="auto"/>
                    <w:right w:val="none" w:sz="0" w:space="0" w:color="auto"/>
                  </w:divBdr>
                  <w:divsChild>
                    <w:div w:id="1588269354">
                      <w:marLeft w:val="0"/>
                      <w:marRight w:val="0"/>
                      <w:marTop w:val="0"/>
                      <w:marBottom w:val="0"/>
                      <w:divBdr>
                        <w:top w:val="none" w:sz="0" w:space="0" w:color="auto"/>
                        <w:left w:val="none" w:sz="0" w:space="0" w:color="auto"/>
                        <w:bottom w:val="none" w:sz="0" w:space="0" w:color="auto"/>
                        <w:right w:val="none" w:sz="0" w:space="0" w:color="auto"/>
                      </w:divBdr>
                      <w:divsChild>
                        <w:div w:id="1588269363">
                          <w:marLeft w:val="0"/>
                          <w:marRight w:val="0"/>
                          <w:marTop w:val="38"/>
                          <w:marBottom w:val="0"/>
                          <w:divBdr>
                            <w:top w:val="none" w:sz="0" w:space="0" w:color="auto"/>
                            <w:left w:val="none" w:sz="0" w:space="0" w:color="auto"/>
                            <w:bottom w:val="none" w:sz="0" w:space="0" w:color="auto"/>
                            <w:right w:val="none" w:sz="0" w:space="0" w:color="auto"/>
                          </w:divBdr>
                          <w:divsChild>
                            <w:div w:id="1588269360">
                              <w:marLeft w:val="1728"/>
                              <w:marRight w:val="3181"/>
                              <w:marTop w:val="0"/>
                              <w:marBottom w:val="0"/>
                              <w:divBdr>
                                <w:top w:val="none" w:sz="0" w:space="0" w:color="auto"/>
                                <w:left w:val="none" w:sz="0" w:space="0" w:color="auto"/>
                                <w:bottom w:val="none" w:sz="0" w:space="0" w:color="auto"/>
                                <w:right w:val="none" w:sz="0" w:space="0" w:color="auto"/>
                              </w:divBdr>
                              <w:divsChild>
                                <w:div w:id="1588269368">
                                  <w:marLeft w:val="0"/>
                                  <w:marRight w:val="0"/>
                                  <w:marTop w:val="0"/>
                                  <w:marBottom w:val="0"/>
                                  <w:divBdr>
                                    <w:top w:val="none" w:sz="0" w:space="0" w:color="auto"/>
                                    <w:left w:val="none" w:sz="0" w:space="0" w:color="auto"/>
                                    <w:bottom w:val="none" w:sz="0" w:space="0" w:color="auto"/>
                                    <w:right w:val="none" w:sz="0" w:space="0" w:color="auto"/>
                                  </w:divBdr>
                                  <w:divsChild>
                                    <w:div w:id="1588269361">
                                      <w:marLeft w:val="0"/>
                                      <w:marRight w:val="0"/>
                                      <w:marTop w:val="0"/>
                                      <w:marBottom w:val="0"/>
                                      <w:divBdr>
                                        <w:top w:val="none" w:sz="0" w:space="0" w:color="auto"/>
                                        <w:left w:val="none" w:sz="0" w:space="0" w:color="auto"/>
                                        <w:bottom w:val="none" w:sz="0" w:space="0" w:color="auto"/>
                                        <w:right w:val="none" w:sz="0" w:space="0" w:color="auto"/>
                                      </w:divBdr>
                                      <w:divsChild>
                                        <w:div w:id="1588269384">
                                          <w:marLeft w:val="0"/>
                                          <w:marRight w:val="0"/>
                                          <w:marTop w:val="0"/>
                                          <w:marBottom w:val="0"/>
                                          <w:divBdr>
                                            <w:top w:val="none" w:sz="0" w:space="0" w:color="auto"/>
                                            <w:left w:val="none" w:sz="0" w:space="0" w:color="auto"/>
                                            <w:bottom w:val="none" w:sz="0" w:space="0" w:color="auto"/>
                                            <w:right w:val="none" w:sz="0" w:space="0" w:color="auto"/>
                                          </w:divBdr>
                                          <w:divsChild>
                                            <w:div w:id="15882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69380">
      <w:marLeft w:val="0"/>
      <w:marRight w:val="0"/>
      <w:marTop w:val="0"/>
      <w:marBottom w:val="0"/>
      <w:divBdr>
        <w:top w:val="none" w:sz="0" w:space="0" w:color="auto"/>
        <w:left w:val="none" w:sz="0" w:space="0" w:color="auto"/>
        <w:bottom w:val="none" w:sz="0" w:space="0" w:color="auto"/>
        <w:right w:val="none" w:sz="0" w:space="0" w:color="auto"/>
      </w:divBdr>
      <w:divsChild>
        <w:div w:id="1588269357">
          <w:marLeft w:val="0"/>
          <w:marRight w:val="0"/>
          <w:marTop w:val="0"/>
          <w:marBottom w:val="0"/>
          <w:divBdr>
            <w:top w:val="none" w:sz="0" w:space="0" w:color="auto"/>
            <w:left w:val="none" w:sz="0" w:space="0" w:color="auto"/>
            <w:bottom w:val="none" w:sz="0" w:space="0" w:color="auto"/>
            <w:right w:val="none" w:sz="0" w:space="0" w:color="auto"/>
          </w:divBdr>
          <w:divsChild>
            <w:div w:id="1588269373">
              <w:marLeft w:val="0"/>
              <w:marRight w:val="0"/>
              <w:marTop w:val="0"/>
              <w:marBottom w:val="0"/>
              <w:divBdr>
                <w:top w:val="none" w:sz="0" w:space="0" w:color="auto"/>
                <w:left w:val="none" w:sz="0" w:space="0" w:color="auto"/>
                <w:bottom w:val="none" w:sz="0" w:space="0" w:color="auto"/>
                <w:right w:val="none" w:sz="0" w:space="0" w:color="auto"/>
              </w:divBdr>
              <w:divsChild>
                <w:div w:id="1588269351">
                  <w:marLeft w:val="0"/>
                  <w:marRight w:val="0"/>
                  <w:marTop w:val="0"/>
                  <w:marBottom w:val="0"/>
                  <w:divBdr>
                    <w:top w:val="none" w:sz="0" w:space="0" w:color="auto"/>
                    <w:left w:val="none" w:sz="0" w:space="0" w:color="auto"/>
                    <w:bottom w:val="none" w:sz="0" w:space="0" w:color="auto"/>
                    <w:right w:val="none" w:sz="0" w:space="0" w:color="auto"/>
                  </w:divBdr>
                  <w:divsChild>
                    <w:div w:id="15882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381">
      <w:marLeft w:val="0"/>
      <w:marRight w:val="0"/>
      <w:marTop w:val="0"/>
      <w:marBottom w:val="0"/>
      <w:divBdr>
        <w:top w:val="none" w:sz="0" w:space="0" w:color="auto"/>
        <w:left w:val="none" w:sz="0" w:space="0" w:color="auto"/>
        <w:bottom w:val="none" w:sz="0" w:space="0" w:color="auto"/>
        <w:right w:val="none" w:sz="0" w:space="0" w:color="auto"/>
      </w:divBdr>
    </w:div>
    <w:div w:id="1588269389">
      <w:marLeft w:val="0"/>
      <w:marRight w:val="0"/>
      <w:marTop w:val="0"/>
      <w:marBottom w:val="0"/>
      <w:divBdr>
        <w:top w:val="none" w:sz="0" w:space="0" w:color="auto"/>
        <w:left w:val="none" w:sz="0" w:space="0" w:color="auto"/>
        <w:bottom w:val="none" w:sz="0" w:space="0" w:color="auto"/>
        <w:right w:val="none" w:sz="0" w:space="0" w:color="auto"/>
      </w:divBdr>
      <w:divsChild>
        <w:div w:id="1588269391">
          <w:marLeft w:val="0"/>
          <w:marRight w:val="0"/>
          <w:marTop w:val="0"/>
          <w:marBottom w:val="0"/>
          <w:divBdr>
            <w:top w:val="none" w:sz="0" w:space="0" w:color="auto"/>
            <w:left w:val="none" w:sz="0" w:space="0" w:color="auto"/>
            <w:bottom w:val="none" w:sz="0" w:space="0" w:color="auto"/>
            <w:right w:val="none" w:sz="0" w:space="0" w:color="auto"/>
          </w:divBdr>
          <w:divsChild>
            <w:div w:id="1588269393">
              <w:marLeft w:val="0"/>
              <w:marRight w:val="0"/>
              <w:marTop w:val="0"/>
              <w:marBottom w:val="0"/>
              <w:divBdr>
                <w:top w:val="none" w:sz="0" w:space="0" w:color="auto"/>
                <w:left w:val="none" w:sz="0" w:space="0" w:color="auto"/>
                <w:bottom w:val="none" w:sz="0" w:space="0" w:color="auto"/>
                <w:right w:val="none" w:sz="0" w:space="0" w:color="auto"/>
              </w:divBdr>
              <w:divsChild>
                <w:div w:id="1588269390">
                  <w:marLeft w:val="0"/>
                  <w:marRight w:val="0"/>
                  <w:marTop w:val="0"/>
                  <w:marBottom w:val="0"/>
                  <w:divBdr>
                    <w:top w:val="none" w:sz="0" w:space="0" w:color="auto"/>
                    <w:left w:val="none" w:sz="0" w:space="0" w:color="auto"/>
                    <w:bottom w:val="none" w:sz="0" w:space="0" w:color="auto"/>
                    <w:right w:val="none" w:sz="0" w:space="0" w:color="auto"/>
                  </w:divBdr>
                  <w:divsChild>
                    <w:div w:id="1588269388">
                      <w:marLeft w:val="0"/>
                      <w:marRight w:val="0"/>
                      <w:marTop w:val="0"/>
                      <w:marBottom w:val="0"/>
                      <w:divBdr>
                        <w:top w:val="none" w:sz="0" w:space="0" w:color="auto"/>
                        <w:left w:val="none" w:sz="0" w:space="0" w:color="auto"/>
                        <w:bottom w:val="none" w:sz="0" w:space="0" w:color="auto"/>
                        <w:right w:val="none" w:sz="0" w:space="0" w:color="auto"/>
                      </w:divBdr>
                      <w:divsChild>
                        <w:div w:id="1588269392">
                          <w:marLeft w:val="0"/>
                          <w:marRight w:val="0"/>
                          <w:marTop w:val="0"/>
                          <w:marBottom w:val="0"/>
                          <w:divBdr>
                            <w:top w:val="none" w:sz="0" w:space="0" w:color="auto"/>
                            <w:left w:val="none" w:sz="0" w:space="0" w:color="auto"/>
                            <w:bottom w:val="none" w:sz="0" w:space="0" w:color="auto"/>
                            <w:right w:val="none" w:sz="0" w:space="0" w:color="auto"/>
                          </w:divBdr>
                          <w:divsChild>
                            <w:div w:id="158826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69401">
      <w:marLeft w:val="0"/>
      <w:marRight w:val="0"/>
      <w:marTop w:val="0"/>
      <w:marBottom w:val="0"/>
      <w:divBdr>
        <w:top w:val="none" w:sz="0" w:space="0" w:color="auto"/>
        <w:left w:val="none" w:sz="0" w:space="0" w:color="auto"/>
        <w:bottom w:val="none" w:sz="0" w:space="0" w:color="auto"/>
        <w:right w:val="none" w:sz="0" w:space="0" w:color="auto"/>
      </w:divBdr>
      <w:divsChild>
        <w:div w:id="1588269338">
          <w:marLeft w:val="0"/>
          <w:marRight w:val="0"/>
          <w:marTop w:val="0"/>
          <w:marBottom w:val="0"/>
          <w:divBdr>
            <w:top w:val="none" w:sz="0" w:space="0" w:color="auto"/>
            <w:left w:val="none" w:sz="0" w:space="0" w:color="auto"/>
            <w:bottom w:val="none" w:sz="0" w:space="0" w:color="auto"/>
            <w:right w:val="none" w:sz="0" w:space="0" w:color="auto"/>
          </w:divBdr>
          <w:divsChild>
            <w:div w:id="1588269400">
              <w:marLeft w:val="0"/>
              <w:marRight w:val="0"/>
              <w:marTop w:val="0"/>
              <w:marBottom w:val="0"/>
              <w:divBdr>
                <w:top w:val="none" w:sz="0" w:space="0" w:color="auto"/>
                <w:left w:val="none" w:sz="0" w:space="0" w:color="auto"/>
                <w:bottom w:val="none" w:sz="0" w:space="0" w:color="auto"/>
                <w:right w:val="none" w:sz="0" w:space="0" w:color="auto"/>
              </w:divBdr>
              <w:divsChild>
                <w:div w:id="1588269337">
                  <w:marLeft w:val="0"/>
                  <w:marRight w:val="0"/>
                  <w:marTop w:val="0"/>
                  <w:marBottom w:val="0"/>
                  <w:divBdr>
                    <w:top w:val="none" w:sz="0" w:space="0" w:color="auto"/>
                    <w:left w:val="none" w:sz="0" w:space="0" w:color="auto"/>
                    <w:bottom w:val="none" w:sz="0" w:space="0" w:color="auto"/>
                    <w:right w:val="none" w:sz="0" w:space="0" w:color="auto"/>
                  </w:divBdr>
                  <w:divsChild>
                    <w:div w:id="1588269402">
                      <w:marLeft w:val="0"/>
                      <w:marRight w:val="0"/>
                      <w:marTop w:val="0"/>
                      <w:marBottom w:val="0"/>
                      <w:divBdr>
                        <w:top w:val="none" w:sz="0" w:space="0" w:color="auto"/>
                        <w:left w:val="none" w:sz="0" w:space="0" w:color="auto"/>
                        <w:bottom w:val="none" w:sz="0" w:space="0" w:color="auto"/>
                        <w:right w:val="none" w:sz="0" w:space="0" w:color="auto"/>
                      </w:divBdr>
                      <w:divsChild>
                        <w:div w:id="1588269395">
                          <w:marLeft w:val="0"/>
                          <w:marRight w:val="0"/>
                          <w:marTop w:val="0"/>
                          <w:marBottom w:val="0"/>
                          <w:divBdr>
                            <w:top w:val="none" w:sz="0" w:space="0" w:color="auto"/>
                            <w:left w:val="none" w:sz="0" w:space="0" w:color="auto"/>
                            <w:bottom w:val="none" w:sz="0" w:space="0" w:color="auto"/>
                            <w:right w:val="none" w:sz="0" w:space="0" w:color="auto"/>
                          </w:divBdr>
                          <w:divsChild>
                            <w:div w:id="1588269394">
                              <w:marLeft w:val="0"/>
                              <w:marRight w:val="0"/>
                              <w:marTop w:val="0"/>
                              <w:marBottom w:val="0"/>
                              <w:divBdr>
                                <w:top w:val="none" w:sz="0" w:space="0" w:color="auto"/>
                                <w:left w:val="none" w:sz="0" w:space="0" w:color="auto"/>
                                <w:bottom w:val="none" w:sz="0" w:space="0" w:color="auto"/>
                                <w:right w:val="none" w:sz="0" w:space="0" w:color="auto"/>
                              </w:divBdr>
                              <w:divsChild>
                                <w:div w:id="1588269397">
                                  <w:marLeft w:val="0"/>
                                  <w:marRight w:val="0"/>
                                  <w:marTop w:val="0"/>
                                  <w:marBottom w:val="0"/>
                                  <w:divBdr>
                                    <w:top w:val="none" w:sz="0" w:space="0" w:color="auto"/>
                                    <w:left w:val="none" w:sz="0" w:space="0" w:color="auto"/>
                                    <w:bottom w:val="none" w:sz="0" w:space="0" w:color="auto"/>
                                    <w:right w:val="none" w:sz="0" w:space="0" w:color="auto"/>
                                  </w:divBdr>
                                  <w:divsChild>
                                    <w:div w:id="1588269398">
                                      <w:marLeft w:val="0"/>
                                      <w:marRight w:val="0"/>
                                      <w:marTop w:val="0"/>
                                      <w:marBottom w:val="0"/>
                                      <w:divBdr>
                                        <w:top w:val="none" w:sz="0" w:space="0" w:color="auto"/>
                                        <w:left w:val="none" w:sz="0" w:space="0" w:color="auto"/>
                                        <w:bottom w:val="none" w:sz="0" w:space="0" w:color="auto"/>
                                        <w:right w:val="none" w:sz="0" w:space="0" w:color="auto"/>
                                      </w:divBdr>
                                      <w:divsChild>
                                        <w:div w:id="1588269396">
                                          <w:marLeft w:val="0"/>
                                          <w:marRight w:val="0"/>
                                          <w:marTop w:val="0"/>
                                          <w:marBottom w:val="0"/>
                                          <w:divBdr>
                                            <w:top w:val="none" w:sz="0" w:space="0" w:color="auto"/>
                                            <w:left w:val="none" w:sz="0" w:space="0" w:color="auto"/>
                                            <w:bottom w:val="none" w:sz="0" w:space="0" w:color="auto"/>
                                            <w:right w:val="none" w:sz="0" w:space="0" w:color="auto"/>
                                          </w:divBdr>
                                          <w:divsChild>
                                            <w:div w:id="158826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69403">
      <w:marLeft w:val="0"/>
      <w:marRight w:val="0"/>
      <w:marTop w:val="0"/>
      <w:marBottom w:val="0"/>
      <w:divBdr>
        <w:top w:val="none" w:sz="0" w:space="0" w:color="auto"/>
        <w:left w:val="none" w:sz="0" w:space="0" w:color="auto"/>
        <w:bottom w:val="none" w:sz="0" w:space="0" w:color="auto"/>
        <w:right w:val="none" w:sz="0" w:space="0" w:color="auto"/>
      </w:divBdr>
    </w:div>
    <w:div w:id="1588269404">
      <w:marLeft w:val="0"/>
      <w:marRight w:val="0"/>
      <w:marTop w:val="0"/>
      <w:marBottom w:val="0"/>
      <w:divBdr>
        <w:top w:val="none" w:sz="0" w:space="0" w:color="auto"/>
        <w:left w:val="none" w:sz="0" w:space="0" w:color="auto"/>
        <w:bottom w:val="none" w:sz="0" w:space="0" w:color="auto"/>
        <w:right w:val="none" w:sz="0" w:space="0" w:color="auto"/>
      </w:divBdr>
    </w:div>
    <w:div w:id="1588269405">
      <w:marLeft w:val="0"/>
      <w:marRight w:val="0"/>
      <w:marTop w:val="0"/>
      <w:marBottom w:val="0"/>
      <w:divBdr>
        <w:top w:val="none" w:sz="0" w:space="0" w:color="auto"/>
        <w:left w:val="none" w:sz="0" w:space="0" w:color="auto"/>
        <w:bottom w:val="none" w:sz="0" w:space="0" w:color="auto"/>
        <w:right w:val="none" w:sz="0" w:space="0" w:color="auto"/>
      </w:divBdr>
    </w:div>
    <w:div w:id="1588269411">
      <w:marLeft w:val="0"/>
      <w:marRight w:val="0"/>
      <w:marTop w:val="0"/>
      <w:marBottom w:val="0"/>
      <w:divBdr>
        <w:top w:val="none" w:sz="0" w:space="0" w:color="auto"/>
        <w:left w:val="none" w:sz="0" w:space="0" w:color="auto"/>
        <w:bottom w:val="none" w:sz="0" w:space="0" w:color="auto"/>
        <w:right w:val="none" w:sz="0" w:space="0" w:color="auto"/>
      </w:divBdr>
      <w:divsChild>
        <w:div w:id="1588269408">
          <w:marLeft w:val="0"/>
          <w:marRight w:val="0"/>
          <w:marTop w:val="0"/>
          <w:marBottom w:val="0"/>
          <w:divBdr>
            <w:top w:val="none" w:sz="0" w:space="0" w:color="auto"/>
            <w:left w:val="none" w:sz="0" w:space="0" w:color="auto"/>
            <w:bottom w:val="none" w:sz="0" w:space="0" w:color="auto"/>
            <w:right w:val="none" w:sz="0" w:space="0" w:color="auto"/>
          </w:divBdr>
          <w:divsChild>
            <w:div w:id="1588269410">
              <w:marLeft w:val="0"/>
              <w:marRight w:val="0"/>
              <w:marTop w:val="0"/>
              <w:marBottom w:val="0"/>
              <w:divBdr>
                <w:top w:val="none" w:sz="0" w:space="0" w:color="auto"/>
                <w:left w:val="none" w:sz="0" w:space="0" w:color="auto"/>
                <w:bottom w:val="none" w:sz="0" w:space="0" w:color="auto"/>
                <w:right w:val="none" w:sz="0" w:space="0" w:color="auto"/>
              </w:divBdr>
              <w:divsChild>
                <w:div w:id="1588269412">
                  <w:marLeft w:val="0"/>
                  <w:marRight w:val="0"/>
                  <w:marTop w:val="0"/>
                  <w:marBottom w:val="0"/>
                  <w:divBdr>
                    <w:top w:val="none" w:sz="0" w:space="0" w:color="auto"/>
                    <w:left w:val="none" w:sz="0" w:space="0" w:color="auto"/>
                    <w:bottom w:val="none" w:sz="0" w:space="0" w:color="auto"/>
                    <w:right w:val="none" w:sz="0" w:space="0" w:color="auto"/>
                  </w:divBdr>
                  <w:divsChild>
                    <w:div w:id="158826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415">
      <w:marLeft w:val="0"/>
      <w:marRight w:val="0"/>
      <w:marTop w:val="0"/>
      <w:marBottom w:val="0"/>
      <w:divBdr>
        <w:top w:val="none" w:sz="0" w:space="0" w:color="auto"/>
        <w:left w:val="none" w:sz="0" w:space="0" w:color="auto"/>
        <w:bottom w:val="none" w:sz="0" w:space="0" w:color="auto"/>
        <w:right w:val="none" w:sz="0" w:space="0" w:color="auto"/>
      </w:divBdr>
      <w:divsChild>
        <w:div w:id="1588269304">
          <w:marLeft w:val="1166"/>
          <w:marRight w:val="0"/>
          <w:marTop w:val="106"/>
          <w:marBottom w:val="0"/>
          <w:divBdr>
            <w:top w:val="none" w:sz="0" w:space="0" w:color="auto"/>
            <w:left w:val="none" w:sz="0" w:space="0" w:color="auto"/>
            <w:bottom w:val="none" w:sz="0" w:space="0" w:color="auto"/>
            <w:right w:val="none" w:sz="0" w:space="0" w:color="auto"/>
          </w:divBdr>
        </w:div>
        <w:div w:id="1588269416">
          <w:marLeft w:val="1166"/>
          <w:marRight w:val="0"/>
          <w:marTop w:val="106"/>
          <w:marBottom w:val="0"/>
          <w:divBdr>
            <w:top w:val="none" w:sz="0" w:space="0" w:color="auto"/>
            <w:left w:val="none" w:sz="0" w:space="0" w:color="auto"/>
            <w:bottom w:val="none" w:sz="0" w:space="0" w:color="auto"/>
            <w:right w:val="none" w:sz="0" w:space="0" w:color="auto"/>
          </w:divBdr>
        </w:div>
      </w:divsChild>
    </w:div>
    <w:div w:id="1588269417">
      <w:marLeft w:val="0"/>
      <w:marRight w:val="0"/>
      <w:marTop w:val="0"/>
      <w:marBottom w:val="0"/>
      <w:divBdr>
        <w:top w:val="none" w:sz="0" w:space="0" w:color="auto"/>
        <w:left w:val="none" w:sz="0" w:space="0" w:color="auto"/>
        <w:bottom w:val="none" w:sz="0" w:space="0" w:color="auto"/>
        <w:right w:val="none" w:sz="0" w:space="0" w:color="auto"/>
      </w:divBdr>
      <w:divsChild>
        <w:div w:id="1588269302">
          <w:marLeft w:val="1166"/>
          <w:marRight w:val="0"/>
          <w:marTop w:val="106"/>
          <w:marBottom w:val="60"/>
          <w:divBdr>
            <w:top w:val="none" w:sz="0" w:space="0" w:color="auto"/>
            <w:left w:val="none" w:sz="0" w:space="0" w:color="auto"/>
            <w:bottom w:val="none" w:sz="0" w:space="0" w:color="auto"/>
            <w:right w:val="none" w:sz="0" w:space="0" w:color="auto"/>
          </w:divBdr>
        </w:div>
        <w:div w:id="1588269303">
          <w:marLeft w:val="1166"/>
          <w:marRight w:val="0"/>
          <w:marTop w:val="106"/>
          <w:marBottom w:val="60"/>
          <w:divBdr>
            <w:top w:val="none" w:sz="0" w:space="0" w:color="auto"/>
            <w:left w:val="none" w:sz="0" w:space="0" w:color="auto"/>
            <w:bottom w:val="none" w:sz="0" w:space="0" w:color="auto"/>
            <w:right w:val="none" w:sz="0" w:space="0" w:color="auto"/>
          </w:divBdr>
        </w:div>
        <w:div w:id="1588269420">
          <w:marLeft w:val="547"/>
          <w:marRight w:val="0"/>
          <w:marTop w:val="106"/>
          <w:marBottom w:val="0"/>
          <w:divBdr>
            <w:top w:val="none" w:sz="0" w:space="0" w:color="auto"/>
            <w:left w:val="none" w:sz="0" w:space="0" w:color="auto"/>
            <w:bottom w:val="none" w:sz="0" w:space="0" w:color="auto"/>
            <w:right w:val="none" w:sz="0" w:space="0" w:color="auto"/>
          </w:divBdr>
        </w:div>
        <w:div w:id="1588269427">
          <w:marLeft w:val="547"/>
          <w:marRight w:val="0"/>
          <w:marTop w:val="106"/>
          <w:marBottom w:val="60"/>
          <w:divBdr>
            <w:top w:val="none" w:sz="0" w:space="0" w:color="auto"/>
            <w:left w:val="none" w:sz="0" w:space="0" w:color="auto"/>
            <w:bottom w:val="none" w:sz="0" w:space="0" w:color="auto"/>
            <w:right w:val="none" w:sz="0" w:space="0" w:color="auto"/>
          </w:divBdr>
        </w:div>
      </w:divsChild>
    </w:div>
    <w:div w:id="1588269421">
      <w:marLeft w:val="0"/>
      <w:marRight w:val="0"/>
      <w:marTop w:val="0"/>
      <w:marBottom w:val="0"/>
      <w:divBdr>
        <w:top w:val="none" w:sz="0" w:space="0" w:color="auto"/>
        <w:left w:val="none" w:sz="0" w:space="0" w:color="auto"/>
        <w:bottom w:val="none" w:sz="0" w:space="0" w:color="auto"/>
        <w:right w:val="none" w:sz="0" w:space="0" w:color="auto"/>
      </w:divBdr>
      <w:divsChild>
        <w:div w:id="1588269423">
          <w:marLeft w:val="547"/>
          <w:marRight w:val="0"/>
          <w:marTop w:val="0"/>
          <w:marBottom w:val="0"/>
          <w:divBdr>
            <w:top w:val="none" w:sz="0" w:space="0" w:color="auto"/>
            <w:left w:val="none" w:sz="0" w:space="0" w:color="auto"/>
            <w:bottom w:val="none" w:sz="0" w:space="0" w:color="auto"/>
            <w:right w:val="none" w:sz="0" w:space="0" w:color="auto"/>
          </w:divBdr>
        </w:div>
      </w:divsChild>
    </w:div>
    <w:div w:id="1588269424">
      <w:marLeft w:val="0"/>
      <w:marRight w:val="0"/>
      <w:marTop w:val="0"/>
      <w:marBottom w:val="0"/>
      <w:divBdr>
        <w:top w:val="none" w:sz="0" w:space="0" w:color="auto"/>
        <w:left w:val="none" w:sz="0" w:space="0" w:color="auto"/>
        <w:bottom w:val="none" w:sz="0" w:space="0" w:color="auto"/>
        <w:right w:val="none" w:sz="0" w:space="0" w:color="auto"/>
      </w:divBdr>
      <w:divsChild>
        <w:div w:id="1588269307">
          <w:marLeft w:val="547"/>
          <w:marRight w:val="0"/>
          <w:marTop w:val="115"/>
          <w:marBottom w:val="0"/>
          <w:divBdr>
            <w:top w:val="none" w:sz="0" w:space="0" w:color="auto"/>
            <w:left w:val="none" w:sz="0" w:space="0" w:color="auto"/>
            <w:bottom w:val="none" w:sz="0" w:space="0" w:color="auto"/>
            <w:right w:val="none" w:sz="0" w:space="0" w:color="auto"/>
          </w:divBdr>
        </w:div>
      </w:divsChild>
    </w:div>
    <w:div w:id="1588269428">
      <w:marLeft w:val="0"/>
      <w:marRight w:val="0"/>
      <w:marTop w:val="0"/>
      <w:marBottom w:val="0"/>
      <w:divBdr>
        <w:top w:val="none" w:sz="0" w:space="0" w:color="auto"/>
        <w:left w:val="none" w:sz="0" w:space="0" w:color="auto"/>
        <w:bottom w:val="none" w:sz="0" w:space="0" w:color="auto"/>
        <w:right w:val="none" w:sz="0" w:space="0" w:color="auto"/>
      </w:divBdr>
    </w:div>
    <w:div w:id="1588269434">
      <w:marLeft w:val="0"/>
      <w:marRight w:val="0"/>
      <w:marTop w:val="0"/>
      <w:marBottom w:val="0"/>
      <w:divBdr>
        <w:top w:val="none" w:sz="0" w:space="0" w:color="auto"/>
        <w:left w:val="none" w:sz="0" w:space="0" w:color="auto"/>
        <w:bottom w:val="none" w:sz="0" w:space="0" w:color="auto"/>
        <w:right w:val="none" w:sz="0" w:space="0" w:color="auto"/>
      </w:divBdr>
      <w:divsChild>
        <w:div w:id="1588269431">
          <w:marLeft w:val="0"/>
          <w:marRight w:val="0"/>
          <w:marTop w:val="0"/>
          <w:marBottom w:val="0"/>
          <w:divBdr>
            <w:top w:val="none" w:sz="0" w:space="0" w:color="auto"/>
            <w:left w:val="none" w:sz="0" w:space="0" w:color="auto"/>
            <w:bottom w:val="none" w:sz="0" w:space="0" w:color="auto"/>
            <w:right w:val="none" w:sz="0" w:space="0" w:color="auto"/>
          </w:divBdr>
          <w:divsChild>
            <w:div w:id="1588269429">
              <w:marLeft w:val="0"/>
              <w:marRight w:val="0"/>
              <w:marTop w:val="0"/>
              <w:marBottom w:val="0"/>
              <w:divBdr>
                <w:top w:val="none" w:sz="0" w:space="0" w:color="auto"/>
                <w:left w:val="none" w:sz="0" w:space="0" w:color="auto"/>
                <w:bottom w:val="none" w:sz="0" w:space="0" w:color="auto"/>
                <w:right w:val="none" w:sz="0" w:space="0" w:color="auto"/>
              </w:divBdr>
              <w:divsChild>
                <w:div w:id="1588269433">
                  <w:marLeft w:val="0"/>
                  <w:marRight w:val="0"/>
                  <w:marTop w:val="0"/>
                  <w:marBottom w:val="0"/>
                  <w:divBdr>
                    <w:top w:val="none" w:sz="0" w:space="0" w:color="auto"/>
                    <w:left w:val="none" w:sz="0" w:space="0" w:color="auto"/>
                    <w:bottom w:val="none" w:sz="0" w:space="0" w:color="auto"/>
                    <w:right w:val="none" w:sz="0" w:space="0" w:color="auto"/>
                  </w:divBdr>
                  <w:divsChild>
                    <w:div w:id="158826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435">
      <w:marLeft w:val="0"/>
      <w:marRight w:val="0"/>
      <w:marTop w:val="0"/>
      <w:marBottom w:val="0"/>
      <w:divBdr>
        <w:top w:val="none" w:sz="0" w:space="0" w:color="auto"/>
        <w:left w:val="none" w:sz="0" w:space="0" w:color="auto"/>
        <w:bottom w:val="none" w:sz="0" w:space="0" w:color="auto"/>
        <w:right w:val="none" w:sz="0" w:space="0" w:color="auto"/>
      </w:divBdr>
      <w:divsChild>
        <w:div w:id="1588269295">
          <w:marLeft w:val="0"/>
          <w:marRight w:val="0"/>
          <w:marTop w:val="0"/>
          <w:marBottom w:val="0"/>
          <w:divBdr>
            <w:top w:val="none" w:sz="0" w:space="0" w:color="auto"/>
            <w:left w:val="none" w:sz="0" w:space="0" w:color="auto"/>
            <w:bottom w:val="none" w:sz="0" w:space="0" w:color="auto"/>
            <w:right w:val="none" w:sz="0" w:space="0" w:color="auto"/>
          </w:divBdr>
          <w:divsChild>
            <w:div w:id="1588269430">
              <w:marLeft w:val="0"/>
              <w:marRight w:val="0"/>
              <w:marTop w:val="0"/>
              <w:marBottom w:val="0"/>
              <w:divBdr>
                <w:top w:val="none" w:sz="0" w:space="0" w:color="auto"/>
                <w:left w:val="none" w:sz="0" w:space="0" w:color="auto"/>
                <w:bottom w:val="none" w:sz="0" w:space="0" w:color="auto"/>
                <w:right w:val="none" w:sz="0" w:space="0" w:color="auto"/>
              </w:divBdr>
              <w:divsChild>
                <w:div w:id="1588269294">
                  <w:marLeft w:val="0"/>
                  <w:marRight w:val="0"/>
                  <w:marTop w:val="0"/>
                  <w:marBottom w:val="0"/>
                  <w:divBdr>
                    <w:top w:val="none" w:sz="0" w:space="0" w:color="auto"/>
                    <w:left w:val="none" w:sz="0" w:space="0" w:color="auto"/>
                    <w:bottom w:val="none" w:sz="0" w:space="0" w:color="auto"/>
                    <w:right w:val="none" w:sz="0" w:space="0" w:color="auto"/>
                  </w:divBdr>
                  <w:divsChild>
                    <w:div w:id="158826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440">
      <w:marLeft w:val="0"/>
      <w:marRight w:val="0"/>
      <w:marTop w:val="0"/>
      <w:marBottom w:val="0"/>
      <w:divBdr>
        <w:top w:val="none" w:sz="0" w:space="0" w:color="auto"/>
        <w:left w:val="none" w:sz="0" w:space="0" w:color="auto"/>
        <w:bottom w:val="none" w:sz="0" w:space="0" w:color="auto"/>
        <w:right w:val="none" w:sz="0" w:space="0" w:color="auto"/>
      </w:divBdr>
      <w:divsChild>
        <w:div w:id="1588269271">
          <w:marLeft w:val="0"/>
          <w:marRight w:val="0"/>
          <w:marTop w:val="0"/>
          <w:marBottom w:val="0"/>
          <w:divBdr>
            <w:top w:val="none" w:sz="0" w:space="0" w:color="auto"/>
            <w:left w:val="none" w:sz="0" w:space="0" w:color="auto"/>
            <w:bottom w:val="none" w:sz="0" w:space="0" w:color="auto"/>
            <w:right w:val="none" w:sz="0" w:space="0" w:color="auto"/>
          </w:divBdr>
          <w:divsChild>
            <w:div w:id="1588269445">
              <w:marLeft w:val="0"/>
              <w:marRight w:val="0"/>
              <w:marTop w:val="0"/>
              <w:marBottom w:val="0"/>
              <w:divBdr>
                <w:top w:val="none" w:sz="0" w:space="0" w:color="auto"/>
                <w:left w:val="none" w:sz="0" w:space="0" w:color="auto"/>
                <w:bottom w:val="none" w:sz="0" w:space="0" w:color="auto"/>
                <w:right w:val="none" w:sz="0" w:space="0" w:color="auto"/>
              </w:divBdr>
              <w:divsChild>
                <w:div w:id="1588269443">
                  <w:marLeft w:val="0"/>
                  <w:marRight w:val="0"/>
                  <w:marTop w:val="0"/>
                  <w:marBottom w:val="0"/>
                  <w:divBdr>
                    <w:top w:val="none" w:sz="0" w:space="0" w:color="auto"/>
                    <w:left w:val="none" w:sz="0" w:space="0" w:color="auto"/>
                    <w:bottom w:val="none" w:sz="0" w:space="0" w:color="auto"/>
                    <w:right w:val="none" w:sz="0" w:space="0" w:color="auto"/>
                  </w:divBdr>
                  <w:divsChild>
                    <w:div w:id="1588269444">
                      <w:marLeft w:val="1"/>
                      <w:marRight w:val="0"/>
                      <w:marTop w:val="0"/>
                      <w:marBottom w:val="0"/>
                      <w:divBdr>
                        <w:top w:val="none" w:sz="0" w:space="0" w:color="auto"/>
                        <w:left w:val="none" w:sz="0" w:space="0" w:color="auto"/>
                        <w:bottom w:val="none" w:sz="0" w:space="0" w:color="auto"/>
                        <w:right w:val="none" w:sz="0" w:space="0" w:color="auto"/>
                      </w:divBdr>
                      <w:divsChild>
                        <w:div w:id="1588269442">
                          <w:marLeft w:val="0"/>
                          <w:marRight w:val="0"/>
                          <w:marTop w:val="0"/>
                          <w:marBottom w:val="0"/>
                          <w:divBdr>
                            <w:top w:val="none" w:sz="0" w:space="0" w:color="auto"/>
                            <w:left w:val="none" w:sz="0" w:space="0" w:color="auto"/>
                            <w:bottom w:val="none" w:sz="0" w:space="0" w:color="auto"/>
                            <w:right w:val="none" w:sz="0" w:space="0" w:color="auto"/>
                          </w:divBdr>
                          <w:divsChild>
                            <w:div w:id="1588269270">
                              <w:marLeft w:val="0"/>
                              <w:marRight w:val="0"/>
                              <w:marTop w:val="0"/>
                              <w:marBottom w:val="360"/>
                              <w:divBdr>
                                <w:top w:val="none" w:sz="0" w:space="0" w:color="auto"/>
                                <w:left w:val="none" w:sz="0" w:space="0" w:color="auto"/>
                                <w:bottom w:val="none" w:sz="0" w:space="0" w:color="auto"/>
                                <w:right w:val="none" w:sz="0" w:space="0" w:color="auto"/>
                              </w:divBdr>
                              <w:divsChild>
                                <w:div w:id="1588269446">
                                  <w:marLeft w:val="0"/>
                                  <w:marRight w:val="0"/>
                                  <w:marTop w:val="0"/>
                                  <w:marBottom w:val="0"/>
                                  <w:divBdr>
                                    <w:top w:val="none" w:sz="0" w:space="0" w:color="auto"/>
                                    <w:left w:val="none" w:sz="0" w:space="0" w:color="auto"/>
                                    <w:bottom w:val="none" w:sz="0" w:space="0" w:color="auto"/>
                                    <w:right w:val="none" w:sz="0" w:space="0" w:color="auto"/>
                                  </w:divBdr>
                                  <w:divsChild>
                                    <w:div w:id="1588269447">
                                      <w:marLeft w:val="0"/>
                                      <w:marRight w:val="0"/>
                                      <w:marTop w:val="0"/>
                                      <w:marBottom w:val="0"/>
                                      <w:divBdr>
                                        <w:top w:val="none" w:sz="0" w:space="0" w:color="auto"/>
                                        <w:left w:val="none" w:sz="0" w:space="0" w:color="auto"/>
                                        <w:bottom w:val="none" w:sz="0" w:space="0" w:color="auto"/>
                                        <w:right w:val="none" w:sz="0" w:space="0" w:color="auto"/>
                                      </w:divBdr>
                                      <w:divsChild>
                                        <w:div w:id="1588269441">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69449">
      <w:marLeft w:val="0"/>
      <w:marRight w:val="0"/>
      <w:marTop w:val="0"/>
      <w:marBottom w:val="0"/>
      <w:divBdr>
        <w:top w:val="none" w:sz="0" w:space="0" w:color="auto"/>
        <w:left w:val="none" w:sz="0" w:space="0" w:color="auto"/>
        <w:bottom w:val="none" w:sz="0" w:space="0" w:color="auto"/>
        <w:right w:val="none" w:sz="0" w:space="0" w:color="auto"/>
      </w:divBdr>
      <w:divsChild>
        <w:div w:id="1588269256">
          <w:marLeft w:val="0"/>
          <w:marRight w:val="0"/>
          <w:marTop w:val="0"/>
          <w:marBottom w:val="0"/>
          <w:divBdr>
            <w:top w:val="none" w:sz="0" w:space="0" w:color="auto"/>
            <w:left w:val="none" w:sz="0" w:space="0" w:color="auto"/>
            <w:bottom w:val="none" w:sz="0" w:space="0" w:color="auto"/>
            <w:right w:val="none" w:sz="0" w:space="0" w:color="auto"/>
          </w:divBdr>
          <w:divsChild>
            <w:div w:id="1588269261">
              <w:marLeft w:val="0"/>
              <w:marRight w:val="0"/>
              <w:marTop w:val="0"/>
              <w:marBottom w:val="0"/>
              <w:divBdr>
                <w:top w:val="none" w:sz="0" w:space="0" w:color="auto"/>
                <w:left w:val="none" w:sz="0" w:space="0" w:color="auto"/>
                <w:bottom w:val="none" w:sz="0" w:space="0" w:color="auto"/>
                <w:right w:val="none" w:sz="0" w:space="0" w:color="auto"/>
              </w:divBdr>
              <w:divsChild>
                <w:div w:id="1588269468">
                  <w:marLeft w:val="0"/>
                  <w:marRight w:val="0"/>
                  <w:marTop w:val="0"/>
                  <w:marBottom w:val="0"/>
                  <w:divBdr>
                    <w:top w:val="none" w:sz="0" w:space="0" w:color="auto"/>
                    <w:left w:val="none" w:sz="0" w:space="0" w:color="auto"/>
                    <w:bottom w:val="none" w:sz="0" w:space="0" w:color="auto"/>
                    <w:right w:val="none" w:sz="0" w:space="0" w:color="auto"/>
                  </w:divBdr>
                  <w:divsChild>
                    <w:div w:id="1588269452">
                      <w:marLeft w:val="0"/>
                      <w:marRight w:val="0"/>
                      <w:marTop w:val="0"/>
                      <w:marBottom w:val="0"/>
                      <w:divBdr>
                        <w:top w:val="none" w:sz="0" w:space="0" w:color="auto"/>
                        <w:left w:val="none" w:sz="0" w:space="0" w:color="auto"/>
                        <w:bottom w:val="none" w:sz="0" w:space="0" w:color="auto"/>
                        <w:right w:val="none" w:sz="0" w:space="0" w:color="auto"/>
                      </w:divBdr>
                      <w:divsChild>
                        <w:div w:id="1588269466">
                          <w:marLeft w:val="0"/>
                          <w:marRight w:val="0"/>
                          <w:marTop w:val="0"/>
                          <w:marBottom w:val="0"/>
                          <w:divBdr>
                            <w:top w:val="none" w:sz="0" w:space="0" w:color="auto"/>
                            <w:left w:val="none" w:sz="0" w:space="0" w:color="auto"/>
                            <w:bottom w:val="none" w:sz="0" w:space="0" w:color="auto"/>
                            <w:right w:val="none" w:sz="0" w:space="0" w:color="auto"/>
                          </w:divBdr>
                          <w:divsChild>
                            <w:div w:id="1588269461">
                              <w:marLeft w:val="0"/>
                              <w:marRight w:val="0"/>
                              <w:marTop w:val="0"/>
                              <w:marBottom w:val="0"/>
                              <w:divBdr>
                                <w:top w:val="none" w:sz="0" w:space="0" w:color="auto"/>
                                <w:left w:val="none" w:sz="0" w:space="0" w:color="auto"/>
                                <w:bottom w:val="none" w:sz="0" w:space="0" w:color="auto"/>
                                <w:right w:val="none" w:sz="0" w:space="0" w:color="auto"/>
                              </w:divBdr>
                              <w:divsChild>
                                <w:div w:id="1588269265">
                                  <w:marLeft w:val="0"/>
                                  <w:marRight w:val="0"/>
                                  <w:marTop w:val="0"/>
                                  <w:marBottom w:val="0"/>
                                  <w:divBdr>
                                    <w:top w:val="none" w:sz="0" w:space="0" w:color="auto"/>
                                    <w:left w:val="none" w:sz="0" w:space="0" w:color="auto"/>
                                    <w:bottom w:val="none" w:sz="0" w:space="0" w:color="auto"/>
                                    <w:right w:val="none" w:sz="0" w:space="0" w:color="auto"/>
                                  </w:divBdr>
                                  <w:divsChild>
                                    <w:div w:id="158826925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69458">
      <w:marLeft w:val="0"/>
      <w:marRight w:val="0"/>
      <w:marTop w:val="0"/>
      <w:marBottom w:val="0"/>
      <w:divBdr>
        <w:top w:val="none" w:sz="0" w:space="0" w:color="auto"/>
        <w:left w:val="none" w:sz="0" w:space="0" w:color="auto"/>
        <w:bottom w:val="none" w:sz="0" w:space="0" w:color="auto"/>
        <w:right w:val="none" w:sz="0" w:space="0" w:color="auto"/>
      </w:divBdr>
      <w:divsChild>
        <w:div w:id="1588269251">
          <w:marLeft w:val="1555"/>
          <w:marRight w:val="0"/>
          <w:marTop w:val="115"/>
          <w:marBottom w:val="0"/>
          <w:divBdr>
            <w:top w:val="none" w:sz="0" w:space="0" w:color="auto"/>
            <w:left w:val="none" w:sz="0" w:space="0" w:color="auto"/>
            <w:bottom w:val="none" w:sz="0" w:space="0" w:color="auto"/>
            <w:right w:val="none" w:sz="0" w:space="0" w:color="auto"/>
          </w:divBdr>
        </w:div>
        <w:div w:id="1588269269">
          <w:marLeft w:val="1555"/>
          <w:marRight w:val="0"/>
          <w:marTop w:val="115"/>
          <w:marBottom w:val="0"/>
          <w:divBdr>
            <w:top w:val="none" w:sz="0" w:space="0" w:color="auto"/>
            <w:left w:val="none" w:sz="0" w:space="0" w:color="auto"/>
            <w:bottom w:val="none" w:sz="0" w:space="0" w:color="auto"/>
            <w:right w:val="none" w:sz="0" w:space="0" w:color="auto"/>
          </w:divBdr>
        </w:div>
        <w:div w:id="1588269454">
          <w:marLeft w:val="1555"/>
          <w:marRight w:val="0"/>
          <w:marTop w:val="115"/>
          <w:marBottom w:val="0"/>
          <w:divBdr>
            <w:top w:val="none" w:sz="0" w:space="0" w:color="auto"/>
            <w:left w:val="none" w:sz="0" w:space="0" w:color="auto"/>
            <w:bottom w:val="none" w:sz="0" w:space="0" w:color="auto"/>
            <w:right w:val="none" w:sz="0" w:space="0" w:color="auto"/>
          </w:divBdr>
        </w:div>
        <w:div w:id="1588269455">
          <w:marLeft w:val="1555"/>
          <w:marRight w:val="0"/>
          <w:marTop w:val="115"/>
          <w:marBottom w:val="0"/>
          <w:divBdr>
            <w:top w:val="none" w:sz="0" w:space="0" w:color="auto"/>
            <w:left w:val="none" w:sz="0" w:space="0" w:color="auto"/>
            <w:bottom w:val="none" w:sz="0" w:space="0" w:color="auto"/>
            <w:right w:val="none" w:sz="0" w:space="0" w:color="auto"/>
          </w:divBdr>
        </w:div>
        <w:div w:id="1588269460">
          <w:marLeft w:val="1555"/>
          <w:marRight w:val="0"/>
          <w:marTop w:val="115"/>
          <w:marBottom w:val="0"/>
          <w:divBdr>
            <w:top w:val="none" w:sz="0" w:space="0" w:color="auto"/>
            <w:left w:val="none" w:sz="0" w:space="0" w:color="auto"/>
            <w:bottom w:val="none" w:sz="0" w:space="0" w:color="auto"/>
            <w:right w:val="none" w:sz="0" w:space="0" w:color="auto"/>
          </w:divBdr>
        </w:div>
        <w:div w:id="1588269474">
          <w:marLeft w:val="1555"/>
          <w:marRight w:val="0"/>
          <w:marTop w:val="115"/>
          <w:marBottom w:val="0"/>
          <w:divBdr>
            <w:top w:val="none" w:sz="0" w:space="0" w:color="auto"/>
            <w:left w:val="none" w:sz="0" w:space="0" w:color="auto"/>
            <w:bottom w:val="none" w:sz="0" w:space="0" w:color="auto"/>
            <w:right w:val="none" w:sz="0" w:space="0" w:color="auto"/>
          </w:divBdr>
        </w:div>
        <w:div w:id="1588269486">
          <w:marLeft w:val="1555"/>
          <w:marRight w:val="0"/>
          <w:marTop w:val="115"/>
          <w:marBottom w:val="0"/>
          <w:divBdr>
            <w:top w:val="none" w:sz="0" w:space="0" w:color="auto"/>
            <w:left w:val="none" w:sz="0" w:space="0" w:color="auto"/>
            <w:bottom w:val="none" w:sz="0" w:space="0" w:color="auto"/>
            <w:right w:val="none" w:sz="0" w:space="0" w:color="auto"/>
          </w:divBdr>
        </w:div>
      </w:divsChild>
    </w:div>
    <w:div w:id="1588269464">
      <w:marLeft w:val="0"/>
      <w:marRight w:val="0"/>
      <w:marTop w:val="0"/>
      <w:marBottom w:val="0"/>
      <w:divBdr>
        <w:top w:val="none" w:sz="0" w:space="0" w:color="auto"/>
        <w:left w:val="none" w:sz="0" w:space="0" w:color="auto"/>
        <w:bottom w:val="none" w:sz="0" w:space="0" w:color="auto"/>
        <w:right w:val="none" w:sz="0" w:space="0" w:color="auto"/>
      </w:divBdr>
      <w:divsChild>
        <w:div w:id="1588269248">
          <w:marLeft w:val="1555"/>
          <w:marRight w:val="0"/>
          <w:marTop w:val="115"/>
          <w:marBottom w:val="0"/>
          <w:divBdr>
            <w:top w:val="none" w:sz="0" w:space="0" w:color="auto"/>
            <w:left w:val="none" w:sz="0" w:space="0" w:color="auto"/>
            <w:bottom w:val="none" w:sz="0" w:space="0" w:color="auto"/>
            <w:right w:val="none" w:sz="0" w:space="0" w:color="auto"/>
          </w:divBdr>
        </w:div>
        <w:div w:id="1588269253">
          <w:marLeft w:val="1555"/>
          <w:marRight w:val="0"/>
          <w:marTop w:val="115"/>
          <w:marBottom w:val="0"/>
          <w:divBdr>
            <w:top w:val="none" w:sz="0" w:space="0" w:color="auto"/>
            <w:left w:val="none" w:sz="0" w:space="0" w:color="auto"/>
            <w:bottom w:val="none" w:sz="0" w:space="0" w:color="auto"/>
            <w:right w:val="none" w:sz="0" w:space="0" w:color="auto"/>
          </w:divBdr>
        </w:div>
        <w:div w:id="1588269456">
          <w:marLeft w:val="1555"/>
          <w:marRight w:val="0"/>
          <w:marTop w:val="115"/>
          <w:marBottom w:val="0"/>
          <w:divBdr>
            <w:top w:val="none" w:sz="0" w:space="0" w:color="auto"/>
            <w:left w:val="none" w:sz="0" w:space="0" w:color="auto"/>
            <w:bottom w:val="none" w:sz="0" w:space="0" w:color="auto"/>
            <w:right w:val="none" w:sz="0" w:space="0" w:color="auto"/>
          </w:divBdr>
        </w:div>
        <w:div w:id="1588269470">
          <w:marLeft w:val="1555"/>
          <w:marRight w:val="0"/>
          <w:marTop w:val="115"/>
          <w:marBottom w:val="0"/>
          <w:divBdr>
            <w:top w:val="none" w:sz="0" w:space="0" w:color="auto"/>
            <w:left w:val="none" w:sz="0" w:space="0" w:color="auto"/>
            <w:bottom w:val="none" w:sz="0" w:space="0" w:color="auto"/>
            <w:right w:val="none" w:sz="0" w:space="0" w:color="auto"/>
          </w:divBdr>
        </w:div>
        <w:div w:id="1588269476">
          <w:marLeft w:val="1555"/>
          <w:marRight w:val="0"/>
          <w:marTop w:val="115"/>
          <w:marBottom w:val="0"/>
          <w:divBdr>
            <w:top w:val="none" w:sz="0" w:space="0" w:color="auto"/>
            <w:left w:val="none" w:sz="0" w:space="0" w:color="auto"/>
            <w:bottom w:val="none" w:sz="0" w:space="0" w:color="auto"/>
            <w:right w:val="none" w:sz="0" w:space="0" w:color="auto"/>
          </w:divBdr>
        </w:div>
      </w:divsChild>
    </w:div>
    <w:div w:id="1588269465">
      <w:marLeft w:val="0"/>
      <w:marRight w:val="0"/>
      <w:marTop w:val="0"/>
      <w:marBottom w:val="0"/>
      <w:divBdr>
        <w:top w:val="none" w:sz="0" w:space="0" w:color="auto"/>
        <w:left w:val="none" w:sz="0" w:space="0" w:color="auto"/>
        <w:bottom w:val="none" w:sz="0" w:space="0" w:color="auto"/>
        <w:right w:val="none" w:sz="0" w:space="0" w:color="auto"/>
      </w:divBdr>
    </w:div>
    <w:div w:id="1588269472">
      <w:marLeft w:val="0"/>
      <w:marRight w:val="0"/>
      <w:marTop w:val="0"/>
      <w:marBottom w:val="0"/>
      <w:divBdr>
        <w:top w:val="none" w:sz="0" w:space="0" w:color="auto"/>
        <w:left w:val="none" w:sz="0" w:space="0" w:color="auto"/>
        <w:bottom w:val="none" w:sz="0" w:space="0" w:color="auto"/>
        <w:right w:val="none" w:sz="0" w:space="0" w:color="auto"/>
      </w:divBdr>
      <w:divsChild>
        <w:div w:id="1588269252">
          <w:marLeft w:val="1166"/>
          <w:marRight w:val="0"/>
          <w:marTop w:val="115"/>
          <w:marBottom w:val="0"/>
          <w:divBdr>
            <w:top w:val="none" w:sz="0" w:space="0" w:color="auto"/>
            <w:left w:val="none" w:sz="0" w:space="0" w:color="auto"/>
            <w:bottom w:val="none" w:sz="0" w:space="0" w:color="auto"/>
            <w:right w:val="none" w:sz="0" w:space="0" w:color="auto"/>
          </w:divBdr>
        </w:div>
        <w:div w:id="1588269258">
          <w:marLeft w:val="1166"/>
          <w:marRight w:val="0"/>
          <w:marTop w:val="115"/>
          <w:marBottom w:val="0"/>
          <w:divBdr>
            <w:top w:val="none" w:sz="0" w:space="0" w:color="auto"/>
            <w:left w:val="none" w:sz="0" w:space="0" w:color="auto"/>
            <w:bottom w:val="none" w:sz="0" w:space="0" w:color="auto"/>
            <w:right w:val="none" w:sz="0" w:space="0" w:color="auto"/>
          </w:divBdr>
        </w:div>
        <w:div w:id="1588269259">
          <w:marLeft w:val="1166"/>
          <w:marRight w:val="0"/>
          <w:marTop w:val="115"/>
          <w:marBottom w:val="0"/>
          <w:divBdr>
            <w:top w:val="none" w:sz="0" w:space="0" w:color="auto"/>
            <w:left w:val="none" w:sz="0" w:space="0" w:color="auto"/>
            <w:bottom w:val="none" w:sz="0" w:space="0" w:color="auto"/>
            <w:right w:val="none" w:sz="0" w:space="0" w:color="auto"/>
          </w:divBdr>
        </w:div>
        <w:div w:id="1588269450">
          <w:marLeft w:val="1166"/>
          <w:marRight w:val="0"/>
          <w:marTop w:val="115"/>
          <w:marBottom w:val="0"/>
          <w:divBdr>
            <w:top w:val="none" w:sz="0" w:space="0" w:color="auto"/>
            <w:left w:val="none" w:sz="0" w:space="0" w:color="auto"/>
            <w:bottom w:val="none" w:sz="0" w:space="0" w:color="auto"/>
            <w:right w:val="none" w:sz="0" w:space="0" w:color="auto"/>
          </w:divBdr>
        </w:div>
        <w:div w:id="1588269453">
          <w:marLeft w:val="1166"/>
          <w:marRight w:val="0"/>
          <w:marTop w:val="115"/>
          <w:marBottom w:val="0"/>
          <w:divBdr>
            <w:top w:val="none" w:sz="0" w:space="0" w:color="auto"/>
            <w:left w:val="none" w:sz="0" w:space="0" w:color="auto"/>
            <w:bottom w:val="none" w:sz="0" w:space="0" w:color="auto"/>
            <w:right w:val="none" w:sz="0" w:space="0" w:color="auto"/>
          </w:divBdr>
        </w:div>
      </w:divsChild>
    </w:div>
    <w:div w:id="1588269479">
      <w:marLeft w:val="0"/>
      <w:marRight w:val="0"/>
      <w:marTop w:val="0"/>
      <w:marBottom w:val="0"/>
      <w:divBdr>
        <w:top w:val="none" w:sz="0" w:space="0" w:color="auto"/>
        <w:left w:val="none" w:sz="0" w:space="0" w:color="auto"/>
        <w:bottom w:val="none" w:sz="0" w:space="0" w:color="auto"/>
        <w:right w:val="none" w:sz="0" w:space="0" w:color="auto"/>
      </w:divBdr>
      <w:divsChild>
        <w:div w:id="1588269260">
          <w:marLeft w:val="0"/>
          <w:marRight w:val="0"/>
          <w:marTop w:val="0"/>
          <w:marBottom w:val="0"/>
          <w:divBdr>
            <w:top w:val="none" w:sz="0" w:space="0" w:color="auto"/>
            <w:left w:val="none" w:sz="0" w:space="0" w:color="auto"/>
            <w:bottom w:val="none" w:sz="0" w:space="0" w:color="auto"/>
            <w:right w:val="none" w:sz="0" w:space="0" w:color="auto"/>
          </w:divBdr>
          <w:divsChild>
            <w:div w:id="1588269467">
              <w:marLeft w:val="0"/>
              <w:marRight w:val="0"/>
              <w:marTop w:val="0"/>
              <w:marBottom w:val="0"/>
              <w:divBdr>
                <w:top w:val="none" w:sz="0" w:space="0" w:color="auto"/>
                <w:left w:val="none" w:sz="0" w:space="0" w:color="auto"/>
                <w:bottom w:val="none" w:sz="0" w:space="0" w:color="auto"/>
                <w:right w:val="none" w:sz="0" w:space="0" w:color="auto"/>
              </w:divBdr>
              <w:divsChild>
                <w:div w:id="1588269473">
                  <w:marLeft w:val="0"/>
                  <w:marRight w:val="0"/>
                  <w:marTop w:val="0"/>
                  <w:marBottom w:val="0"/>
                  <w:divBdr>
                    <w:top w:val="none" w:sz="0" w:space="0" w:color="auto"/>
                    <w:left w:val="none" w:sz="0" w:space="0" w:color="auto"/>
                    <w:bottom w:val="none" w:sz="0" w:space="0" w:color="auto"/>
                    <w:right w:val="none" w:sz="0" w:space="0" w:color="auto"/>
                  </w:divBdr>
                  <w:divsChild>
                    <w:div w:id="1588269250">
                      <w:marLeft w:val="0"/>
                      <w:marRight w:val="0"/>
                      <w:marTop w:val="0"/>
                      <w:marBottom w:val="0"/>
                      <w:divBdr>
                        <w:top w:val="none" w:sz="0" w:space="0" w:color="auto"/>
                        <w:left w:val="none" w:sz="0" w:space="0" w:color="auto"/>
                        <w:bottom w:val="none" w:sz="0" w:space="0" w:color="auto"/>
                        <w:right w:val="none" w:sz="0" w:space="0" w:color="auto"/>
                      </w:divBdr>
                      <w:divsChild>
                        <w:div w:id="1588269480">
                          <w:marLeft w:val="0"/>
                          <w:marRight w:val="0"/>
                          <w:marTop w:val="0"/>
                          <w:marBottom w:val="0"/>
                          <w:divBdr>
                            <w:top w:val="none" w:sz="0" w:space="0" w:color="auto"/>
                            <w:left w:val="none" w:sz="0" w:space="0" w:color="auto"/>
                            <w:bottom w:val="none" w:sz="0" w:space="0" w:color="auto"/>
                            <w:right w:val="none" w:sz="0" w:space="0" w:color="auto"/>
                          </w:divBdr>
                          <w:divsChild>
                            <w:div w:id="1588269264">
                              <w:marLeft w:val="0"/>
                              <w:marRight w:val="0"/>
                              <w:marTop w:val="0"/>
                              <w:marBottom w:val="0"/>
                              <w:divBdr>
                                <w:top w:val="none" w:sz="0" w:space="0" w:color="auto"/>
                                <w:left w:val="none" w:sz="0" w:space="0" w:color="auto"/>
                                <w:bottom w:val="none" w:sz="0" w:space="0" w:color="auto"/>
                                <w:right w:val="none" w:sz="0" w:space="0" w:color="auto"/>
                              </w:divBdr>
                              <w:divsChild>
                                <w:div w:id="1588269469">
                                  <w:marLeft w:val="0"/>
                                  <w:marRight w:val="0"/>
                                  <w:marTop w:val="0"/>
                                  <w:marBottom w:val="0"/>
                                  <w:divBdr>
                                    <w:top w:val="none" w:sz="0" w:space="0" w:color="auto"/>
                                    <w:left w:val="none" w:sz="0" w:space="0" w:color="auto"/>
                                    <w:bottom w:val="none" w:sz="0" w:space="0" w:color="auto"/>
                                    <w:right w:val="none" w:sz="0" w:space="0" w:color="auto"/>
                                  </w:divBdr>
                                  <w:divsChild>
                                    <w:div w:id="158826926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69488">
      <w:marLeft w:val="0"/>
      <w:marRight w:val="0"/>
      <w:marTop w:val="0"/>
      <w:marBottom w:val="0"/>
      <w:divBdr>
        <w:top w:val="none" w:sz="0" w:space="0" w:color="auto"/>
        <w:left w:val="none" w:sz="0" w:space="0" w:color="auto"/>
        <w:bottom w:val="none" w:sz="0" w:space="0" w:color="auto"/>
        <w:right w:val="none" w:sz="0" w:space="0" w:color="auto"/>
      </w:divBdr>
      <w:divsChild>
        <w:div w:id="1588269483">
          <w:marLeft w:val="0"/>
          <w:marRight w:val="0"/>
          <w:marTop w:val="0"/>
          <w:marBottom w:val="0"/>
          <w:divBdr>
            <w:top w:val="none" w:sz="0" w:space="0" w:color="auto"/>
            <w:left w:val="none" w:sz="0" w:space="0" w:color="auto"/>
            <w:bottom w:val="none" w:sz="0" w:space="0" w:color="auto"/>
            <w:right w:val="none" w:sz="0" w:space="0" w:color="auto"/>
          </w:divBdr>
          <w:divsChild>
            <w:div w:id="1588269462">
              <w:marLeft w:val="0"/>
              <w:marRight w:val="0"/>
              <w:marTop w:val="0"/>
              <w:marBottom w:val="0"/>
              <w:divBdr>
                <w:top w:val="none" w:sz="0" w:space="0" w:color="auto"/>
                <w:left w:val="none" w:sz="0" w:space="0" w:color="auto"/>
                <w:bottom w:val="none" w:sz="0" w:space="0" w:color="auto"/>
                <w:right w:val="none" w:sz="0" w:space="0" w:color="auto"/>
              </w:divBdr>
              <w:divsChild>
                <w:div w:id="1588269249">
                  <w:marLeft w:val="0"/>
                  <w:marRight w:val="0"/>
                  <w:marTop w:val="0"/>
                  <w:marBottom w:val="0"/>
                  <w:divBdr>
                    <w:top w:val="none" w:sz="0" w:space="0" w:color="auto"/>
                    <w:left w:val="none" w:sz="0" w:space="0" w:color="auto"/>
                    <w:bottom w:val="none" w:sz="0" w:space="0" w:color="auto"/>
                    <w:right w:val="none" w:sz="0" w:space="0" w:color="auto"/>
                  </w:divBdr>
                  <w:divsChild>
                    <w:div w:id="1588269487">
                      <w:marLeft w:val="0"/>
                      <w:marRight w:val="0"/>
                      <w:marTop w:val="0"/>
                      <w:marBottom w:val="0"/>
                      <w:divBdr>
                        <w:top w:val="none" w:sz="0" w:space="0" w:color="auto"/>
                        <w:left w:val="none" w:sz="0" w:space="0" w:color="auto"/>
                        <w:bottom w:val="none" w:sz="0" w:space="0" w:color="auto"/>
                        <w:right w:val="none" w:sz="0" w:space="0" w:color="auto"/>
                      </w:divBdr>
                      <w:divsChild>
                        <w:div w:id="1588269463">
                          <w:marLeft w:val="0"/>
                          <w:marRight w:val="0"/>
                          <w:marTop w:val="0"/>
                          <w:marBottom w:val="0"/>
                          <w:divBdr>
                            <w:top w:val="none" w:sz="0" w:space="0" w:color="auto"/>
                            <w:left w:val="none" w:sz="0" w:space="0" w:color="auto"/>
                            <w:bottom w:val="none" w:sz="0" w:space="0" w:color="auto"/>
                            <w:right w:val="none" w:sz="0" w:space="0" w:color="auto"/>
                          </w:divBdr>
                          <w:divsChild>
                            <w:div w:id="1588269457">
                              <w:marLeft w:val="0"/>
                              <w:marRight w:val="0"/>
                              <w:marTop w:val="0"/>
                              <w:marBottom w:val="0"/>
                              <w:divBdr>
                                <w:top w:val="none" w:sz="0" w:space="0" w:color="auto"/>
                                <w:left w:val="none" w:sz="0" w:space="0" w:color="auto"/>
                                <w:bottom w:val="none" w:sz="0" w:space="0" w:color="auto"/>
                                <w:right w:val="none" w:sz="0" w:space="0" w:color="auto"/>
                              </w:divBdr>
                              <w:divsChild>
                                <w:div w:id="1588269254">
                                  <w:marLeft w:val="0"/>
                                  <w:marRight w:val="0"/>
                                  <w:marTop w:val="0"/>
                                  <w:marBottom w:val="0"/>
                                  <w:divBdr>
                                    <w:top w:val="none" w:sz="0" w:space="0" w:color="auto"/>
                                    <w:left w:val="none" w:sz="0" w:space="0" w:color="auto"/>
                                    <w:bottom w:val="none" w:sz="0" w:space="0" w:color="auto"/>
                                    <w:right w:val="none" w:sz="0" w:space="0" w:color="auto"/>
                                  </w:divBdr>
                                  <w:divsChild>
                                    <w:div w:id="158826947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69489">
      <w:marLeft w:val="0"/>
      <w:marRight w:val="0"/>
      <w:marTop w:val="0"/>
      <w:marBottom w:val="0"/>
      <w:divBdr>
        <w:top w:val="none" w:sz="0" w:space="0" w:color="auto"/>
        <w:left w:val="none" w:sz="0" w:space="0" w:color="auto"/>
        <w:bottom w:val="none" w:sz="0" w:space="0" w:color="auto"/>
        <w:right w:val="none" w:sz="0" w:space="0" w:color="auto"/>
      </w:divBdr>
      <w:divsChild>
        <w:div w:id="1588269255">
          <w:marLeft w:val="1166"/>
          <w:marRight w:val="0"/>
          <w:marTop w:val="115"/>
          <w:marBottom w:val="0"/>
          <w:divBdr>
            <w:top w:val="none" w:sz="0" w:space="0" w:color="auto"/>
            <w:left w:val="none" w:sz="0" w:space="0" w:color="auto"/>
            <w:bottom w:val="none" w:sz="0" w:space="0" w:color="auto"/>
            <w:right w:val="none" w:sz="0" w:space="0" w:color="auto"/>
          </w:divBdr>
        </w:div>
        <w:div w:id="1588269262">
          <w:marLeft w:val="1166"/>
          <w:marRight w:val="0"/>
          <w:marTop w:val="115"/>
          <w:marBottom w:val="0"/>
          <w:divBdr>
            <w:top w:val="none" w:sz="0" w:space="0" w:color="auto"/>
            <w:left w:val="none" w:sz="0" w:space="0" w:color="auto"/>
            <w:bottom w:val="none" w:sz="0" w:space="0" w:color="auto"/>
            <w:right w:val="none" w:sz="0" w:space="0" w:color="auto"/>
          </w:divBdr>
        </w:div>
        <w:div w:id="1588269448">
          <w:marLeft w:val="1166"/>
          <w:marRight w:val="0"/>
          <w:marTop w:val="115"/>
          <w:marBottom w:val="0"/>
          <w:divBdr>
            <w:top w:val="none" w:sz="0" w:space="0" w:color="auto"/>
            <w:left w:val="none" w:sz="0" w:space="0" w:color="auto"/>
            <w:bottom w:val="none" w:sz="0" w:space="0" w:color="auto"/>
            <w:right w:val="none" w:sz="0" w:space="0" w:color="auto"/>
          </w:divBdr>
        </w:div>
        <w:div w:id="1588269481">
          <w:marLeft w:val="1166"/>
          <w:marRight w:val="0"/>
          <w:marTop w:val="115"/>
          <w:marBottom w:val="0"/>
          <w:divBdr>
            <w:top w:val="none" w:sz="0" w:space="0" w:color="auto"/>
            <w:left w:val="none" w:sz="0" w:space="0" w:color="auto"/>
            <w:bottom w:val="none" w:sz="0" w:space="0" w:color="auto"/>
            <w:right w:val="none" w:sz="0" w:space="0" w:color="auto"/>
          </w:divBdr>
        </w:div>
        <w:div w:id="1588269484">
          <w:marLeft w:val="1166"/>
          <w:marRight w:val="0"/>
          <w:marTop w:val="115"/>
          <w:marBottom w:val="0"/>
          <w:divBdr>
            <w:top w:val="none" w:sz="0" w:space="0" w:color="auto"/>
            <w:left w:val="none" w:sz="0" w:space="0" w:color="auto"/>
            <w:bottom w:val="none" w:sz="0" w:space="0" w:color="auto"/>
            <w:right w:val="none" w:sz="0" w:space="0" w:color="auto"/>
          </w:divBdr>
        </w:div>
        <w:div w:id="1588269485">
          <w:marLeft w:val="1166"/>
          <w:marRight w:val="0"/>
          <w:marTop w:val="115"/>
          <w:marBottom w:val="0"/>
          <w:divBdr>
            <w:top w:val="none" w:sz="0" w:space="0" w:color="auto"/>
            <w:left w:val="none" w:sz="0" w:space="0" w:color="auto"/>
            <w:bottom w:val="none" w:sz="0" w:space="0" w:color="auto"/>
            <w:right w:val="none" w:sz="0" w:space="0" w:color="auto"/>
          </w:divBdr>
        </w:div>
      </w:divsChild>
    </w:div>
    <w:div w:id="1588269490">
      <w:marLeft w:val="0"/>
      <w:marRight w:val="0"/>
      <w:marTop w:val="0"/>
      <w:marBottom w:val="0"/>
      <w:divBdr>
        <w:top w:val="none" w:sz="0" w:space="0" w:color="auto"/>
        <w:left w:val="none" w:sz="0" w:space="0" w:color="auto"/>
        <w:bottom w:val="none" w:sz="0" w:space="0" w:color="auto"/>
        <w:right w:val="none" w:sz="0" w:space="0" w:color="auto"/>
      </w:divBdr>
    </w:div>
    <w:div w:id="1588269493">
      <w:marLeft w:val="0"/>
      <w:marRight w:val="0"/>
      <w:marTop w:val="0"/>
      <w:marBottom w:val="0"/>
      <w:divBdr>
        <w:top w:val="none" w:sz="0" w:space="0" w:color="auto"/>
        <w:left w:val="none" w:sz="0" w:space="0" w:color="auto"/>
        <w:bottom w:val="none" w:sz="0" w:space="0" w:color="auto"/>
        <w:right w:val="none" w:sz="0" w:space="0" w:color="auto"/>
      </w:divBdr>
      <w:divsChild>
        <w:div w:id="1588269246">
          <w:marLeft w:val="0"/>
          <w:marRight w:val="0"/>
          <w:marTop w:val="0"/>
          <w:marBottom w:val="0"/>
          <w:divBdr>
            <w:top w:val="none" w:sz="0" w:space="0" w:color="auto"/>
            <w:left w:val="none" w:sz="0" w:space="0" w:color="auto"/>
            <w:bottom w:val="none" w:sz="0" w:space="0" w:color="auto"/>
            <w:right w:val="none" w:sz="0" w:space="0" w:color="auto"/>
          </w:divBdr>
          <w:divsChild>
            <w:div w:id="1588269492">
              <w:marLeft w:val="0"/>
              <w:marRight w:val="0"/>
              <w:marTop w:val="0"/>
              <w:marBottom w:val="0"/>
              <w:divBdr>
                <w:top w:val="none" w:sz="0" w:space="0" w:color="auto"/>
                <w:left w:val="none" w:sz="0" w:space="0" w:color="auto"/>
                <w:bottom w:val="none" w:sz="0" w:space="0" w:color="auto"/>
                <w:right w:val="none" w:sz="0" w:space="0" w:color="auto"/>
              </w:divBdr>
              <w:divsChild>
                <w:div w:id="1588269247">
                  <w:marLeft w:val="0"/>
                  <w:marRight w:val="0"/>
                  <w:marTop w:val="0"/>
                  <w:marBottom w:val="0"/>
                  <w:divBdr>
                    <w:top w:val="none" w:sz="0" w:space="0" w:color="auto"/>
                    <w:left w:val="none" w:sz="0" w:space="0" w:color="auto"/>
                    <w:bottom w:val="none" w:sz="0" w:space="0" w:color="auto"/>
                    <w:right w:val="none" w:sz="0" w:space="0" w:color="auto"/>
                  </w:divBdr>
                  <w:divsChild>
                    <w:div w:id="158826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495">
      <w:marLeft w:val="0"/>
      <w:marRight w:val="0"/>
      <w:marTop w:val="0"/>
      <w:marBottom w:val="0"/>
      <w:divBdr>
        <w:top w:val="none" w:sz="0" w:space="0" w:color="auto"/>
        <w:left w:val="none" w:sz="0" w:space="0" w:color="auto"/>
        <w:bottom w:val="none" w:sz="0" w:space="0" w:color="auto"/>
        <w:right w:val="none" w:sz="0" w:space="0" w:color="auto"/>
      </w:divBdr>
    </w:div>
    <w:div w:id="1588269496">
      <w:marLeft w:val="0"/>
      <w:marRight w:val="0"/>
      <w:marTop w:val="0"/>
      <w:marBottom w:val="0"/>
      <w:divBdr>
        <w:top w:val="none" w:sz="0" w:space="0" w:color="auto"/>
        <w:left w:val="none" w:sz="0" w:space="0" w:color="auto"/>
        <w:bottom w:val="none" w:sz="0" w:space="0" w:color="auto"/>
        <w:right w:val="none" w:sz="0" w:space="0" w:color="auto"/>
      </w:divBdr>
      <w:divsChild>
        <w:div w:id="1588269497">
          <w:marLeft w:val="0"/>
          <w:marRight w:val="0"/>
          <w:marTop w:val="0"/>
          <w:marBottom w:val="0"/>
          <w:divBdr>
            <w:top w:val="none" w:sz="0" w:space="0" w:color="auto"/>
            <w:left w:val="none" w:sz="0" w:space="0" w:color="auto"/>
            <w:bottom w:val="none" w:sz="0" w:space="0" w:color="auto"/>
            <w:right w:val="none" w:sz="0" w:space="0" w:color="auto"/>
          </w:divBdr>
          <w:divsChild>
            <w:div w:id="1588269244">
              <w:marLeft w:val="0"/>
              <w:marRight w:val="0"/>
              <w:marTop w:val="0"/>
              <w:marBottom w:val="0"/>
              <w:divBdr>
                <w:top w:val="none" w:sz="0" w:space="0" w:color="auto"/>
                <w:left w:val="none" w:sz="0" w:space="0" w:color="auto"/>
                <w:bottom w:val="none" w:sz="0" w:space="0" w:color="auto"/>
                <w:right w:val="none" w:sz="0" w:space="0" w:color="auto"/>
              </w:divBdr>
              <w:divsChild>
                <w:div w:id="1588269245">
                  <w:marLeft w:val="0"/>
                  <w:marRight w:val="0"/>
                  <w:marTop w:val="0"/>
                  <w:marBottom w:val="0"/>
                  <w:divBdr>
                    <w:top w:val="none" w:sz="0" w:space="0" w:color="auto"/>
                    <w:left w:val="none" w:sz="0" w:space="0" w:color="auto"/>
                    <w:bottom w:val="none" w:sz="0" w:space="0" w:color="auto"/>
                    <w:right w:val="none" w:sz="0" w:space="0" w:color="auto"/>
                  </w:divBdr>
                  <w:divsChild>
                    <w:div w:id="158826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498">
      <w:marLeft w:val="0"/>
      <w:marRight w:val="0"/>
      <w:marTop w:val="0"/>
      <w:marBottom w:val="0"/>
      <w:divBdr>
        <w:top w:val="none" w:sz="0" w:space="0" w:color="auto"/>
        <w:left w:val="none" w:sz="0" w:space="0" w:color="auto"/>
        <w:bottom w:val="none" w:sz="0" w:space="0" w:color="auto"/>
        <w:right w:val="none" w:sz="0" w:space="0" w:color="auto"/>
      </w:divBdr>
      <w:divsChild>
        <w:div w:id="1588269515">
          <w:marLeft w:val="0"/>
          <w:marRight w:val="0"/>
          <w:marTop w:val="0"/>
          <w:marBottom w:val="0"/>
          <w:divBdr>
            <w:top w:val="none" w:sz="0" w:space="0" w:color="auto"/>
            <w:left w:val="none" w:sz="0" w:space="0" w:color="auto"/>
            <w:bottom w:val="none" w:sz="0" w:space="0" w:color="auto"/>
            <w:right w:val="none" w:sz="0" w:space="0" w:color="auto"/>
          </w:divBdr>
          <w:divsChild>
            <w:div w:id="1588269505">
              <w:marLeft w:val="0"/>
              <w:marRight w:val="0"/>
              <w:marTop w:val="0"/>
              <w:marBottom w:val="0"/>
              <w:divBdr>
                <w:top w:val="none" w:sz="0" w:space="0" w:color="auto"/>
                <w:left w:val="none" w:sz="0" w:space="0" w:color="auto"/>
                <w:bottom w:val="none" w:sz="0" w:space="0" w:color="auto"/>
                <w:right w:val="none" w:sz="0" w:space="0" w:color="auto"/>
              </w:divBdr>
              <w:divsChild>
                <w:div w:id="1588269504">
                  <w:marLeft w:val="0"/>
                  <w:marRight w:val="0"/>
                  <w:marTop w:val="0"/>
                  <w:marBottom w:val="0"/>
                  <w:divBdr>
                    <w:top w:val="none" w:sz="0" w:space="0" w:color="auto"/>
                    <w:left w:val="none" w:sz="0" w:space="0" w:color="auto"/>
                    <w:bottom w:val="none" w:sz="0" w:space="0" w:color="auto"/>
                    <w:right w:val="none" w:sz="0" w:space="0" w:color="auto"/>
                  </w:divBdr>
                  <w:divsChild>
                    <w:div w:id="1588269512">
                      <w:marLeft w:val="1"/>
                      <w:marRight w:val="0"/>
                      <w:marTop w:val="0"/>
                      <w:marBottom w:val="0"/>
                      <w:divBdr>
                        <w:top w:val="none" w:sz="0" w:space="0" w:color="auto"/>
                        <w:left w:val="none" w:sz="0" w:space="0" w:color="auto"/>
                        <w:bottom w:val="none" w:sz="0" w:space="0" w:color="auto"/>
                        <w:right w:val="none" w:sz="0" w:space="0" w:color="auto"/>
                      </w:divBdr>
                      <w:divsChild>
                        <w:div w:id="1588269516">
                          <w:marLeft w:val="0"/>
                          <w:marRight w:val="0"/>
                          <w:marTop w:val="0"/>
                          <w:marBottom w:val="0"/>
                          <w:divBdr>
                            <w:top w:val="none" w:sz="0" w:space="0" w:color="auto"/>
                            <w:left w:val="none" w:sz="0" w:space="0" w:color="auto"/>
                            <w:bottom w:val="none" w:sz="0" w:space="0" w:color="auto"/>
                            <w:right w:val="none" w:sz="0" w:space="0" w:color="auto"/>
                          </w:divBdr>
                          <w:divsChild>
                            <w:div w:id="1588269506">
                              <w:marLeft w:val="0"/>
                              <w:marRight w:val="0"/>
                              <w:marTop w:val="0"/>
                              <w:marBottom w:val="360"/>
                              <w:divBdr>
                                <w:top w:val="none" w:sz="0" w:space="0" w:color="auto"/>
                                <w:left w:val="none" w:sz="0" w:space="0" w:color="auto"/>
                                <w:bottom w:val="none" w:sz="0" w:space="0" w:color="auto"/>
                                <w:right w:val="none" w:sz="0" w:space="0" w:color="auto"/>
                              </w:divBdr>
                              <w:divsChild>
                                <w:div w:id="1588269511">
                                  <w:marLeft w:val="0"/>
                                  <w:marRight w:val="0"/>
                                  <w:marTop w:val="0"/>
                                  <w:marBottom w:val="0"/>
                                  <w:divBdr>
                                    <w:top w:val="none" w:sz="0" w:space="0" w:color="auto"/>
                                    <w:left w:val="none" w:sz="0" w:space="0" w:color="auto"/>
                                    <w:bottom w:val="none" w:sz="0" w:space="0" w:color="auto"/>
                                    <w:right w:val="none" w:sz="0" w:space="0" w:color="auto"/>
                                  </w:divBdr>
                                  <w:divsChild>
                                    <w:div w:id="1588269510">
                                      <w:marLeft w:val="0"/>
                                      <w:marRight w:val="0"/>
                                      <w:marTop w:val="0"/>
                                      <w:marBottom w:val="0"/>
                                      <w:divBdr>
                                        <w:top w:val="none" w:sz="0" w:space="0" w:color="auto"/>
                                        <w:left w:val="none" w:sz="0" w:space="0" w:color="auto"/>
                                        <w:bottom w:val="none" w:sz="0" w:space="0" w:color="auto"/>
                                        <w:right w:val="none" w:sz="0" w:space="0" w:color="auto"/>
                                      </w:divBdr>
                                      <w:divsChild>
                                        <w:div w:id="1588269518">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69499">
      <w:marLeft w:val="0"/>
      <w:marRight w:val="0"/>
      <w:marTop w:val="0"/>
      <w:marBottom w:val="0"/>
      <w:divBdr>
        <w:top w:val="none" w:sz="0" w:space="0" w:color="auto"/>
        <w:left w:val="none" w:sz="0" w:space="0" w:color="auto"/>
        <w:bottom w:val="none" w:sz="0" w:space="0" w:color="auto"/>
        <w:right w:val="none" w:sz="0" w:space="0" w:color="auto"/>
      </w:divBdr>
    </w:div>
    <w:div w:id="1588269507">
      <w:marLeft w:val="0"/>
      <w:marRight w:val="0"/>
      <w:marTop w:val="0"/>
      <w:marBottom w:val="0"/>
      <w:divBdr>
        <w:top w:val="none" w:sz="0" w:space="0" w:color="auto"/>
        <w:left w:val="none" w:sz="0" w:space="0" w:color="auto"/>
        <w:bottom w:val="none" w:sz="0" w:space="0" w:color="auto"/>
        <w:right w:val="none" w:sz="0" w:space="0" w:color="auto"/>
      </w:divBdr>
    </w:div>
    <w:div w:id="1588269509">
      <w:marLeft w:val="0"/>
      <w:marRight w:val="0"/>
      <w:marTop w:val="0"/>
      <w:marBottom w:val="0"/>
      <w:divBdr>
        <w:top w:val="none" w:sz="0" w:space="0" w:color="auto"/>
        <w:left w:val="none" w:sz="0" w:space="0" w:color="auto"/>
        <w:bottom w:val="none" w:sz="0" w:space="0" w:color="auto"/>
        <w:right w:val="none" w:sz="0" w:space="0" w:color="auto"/>
      </w:divBdr>
    </w:div>
    <w:div w:id="1588269514">
      <w:marLeft w:val="0"/>
      <w:marRight w:val="0"/>
      <w:marTop w:val="0"/>
      <w:marBottom w:val="0"/>
      <w:divBdr>
        <w:top w:val="none" w:sz="0" w:space="0" w:color="auto"/>
        <w:left w:val="none" w:sz="0" w:space="0" w:color="auto"/>
        <w:bottom w:val="none" w:sz="0" w:space="0" w:color="auto"/>
        <w:right w:val="none" w:sz="0" w:space="0" w:color="auto"/>
      </w:divBdr>
      <w:divsChild>
        <w:div w:id="1588269517">
          <w:marLeft w:val="0"/>
          <w:marRight w:val="0"/>
          <w:marTop w:val="0"/>
          <w:marBottom w:val="0"/>
          <w:divBdr>
            <w:top w:val="none" w:sz="0" w:space="0" w:color="auto"/>
            <w:left w:val="none" w:sz="0" w:space="0" w:color="auto"/>
            <w:bottom w:val="none" w:sz="0" w:space="0" w:color="auto"/>
            <w:right w:val="none" w:sz="0" w:space="0" w:color="auto"/>
          </w:divBdr>
          <w:divsChild>
            <w:div w:id="1588269501">
              <w:marLeft w:val="0"/>
              <w:marRight w:val="0"/>
              <w:marTop w:val="0"/>
              <w:marBottom w:val="0"/>
              <w:divBdr>
                <w:top w:val="none" w:sz="0" w:space="0" w:color="auto"/>
                <w:left w:val="none" w:sz="0" w:space="0" w:color="auto"/>
                <w:bottom w:val="none" w:sz="0" w:space="0" w:color="auto"/>
                <w:right w:val="none" w:sz="0" w:space="0" w:color="auto"/>
              </w:divBdr>
              <w:divsChild>
                <w:div w:id="1588269503">
                  <w:marLeft w:val="0"/>
                  <w:marRight w:val="0"/>
                  <w:marTop w:val="0"/>
                  <w:marBottom w:val="0"/>
                  <w:divBdr>
                    <w:top w:val="none" w:sz="0" w:space="0" w:color="auto"/>
                    <w:left w:val="none" w:sz="0" w:space="0" w:color="auto"/>
                    <w:bottom w:val="none" w:sz="0" w:space="0" w:color="auto"/>
                    <w:right w:val="none" w:sz="0" w:space="0" w:color="auto"/>
                  </w:divBdr>
                  <w:divsChild>
                    <w:div w:id="1588269513">
                      <w:marLeft w:val="1"/>
                      <w:marRight w:val="0"/>
                      <w:marTop w:val="0"/>
                      <w:marBottom w:val="0"/>
                      <w:divBdr>
                        <w:top w:val="none" w:sz="0" w:space="0" w:color="auto"/>
                        <w:left w:val="none" w:sz="0" w:space="0" w:color="auto"/>
                        <w:bottom w:val="none" w:sz="0" w:space="0" w:color="auto"/>
                        <w:right w:val="none" w:sz="0" w:space="0" w:color="auto"/>
                      </w:divBdr>
                      <w:divsChild>
                        <w:div w:id="1588269520">
                          <w:marLeft w:val="0"/>
                          <w:marRight w:val="0"/>
                          <w:marTop w:val="0"/>
                          <w:marBottom w:val="0"/>
                          <w:divBdr>
                            <w:top w:val="none" w:sz="0" w:space="0" w:color="auto"/>
                            <w:left w:val="none" w:sz="0" w:space="0" w:color="auto"/>
                            <w:bottom w:val="none" w:sz="0" w:space="0" w:color="auto"/>
                            <w:right w:val="none" w:sz="0" w:space="0" w:color="auto"/>
                          </w:divBdr>
                          <w:divsChild>
                            <w:div w:id="1588269508">
                              <w:marLeft w:val="0"/>
                              <w:marRight w:val="0"/>
                              <w:marTop w:val="0"/>
                              <w:marBottom w:val="360"/>
                              <w:divBdr>
                                <w:top w:val="none" w:sz="0" w:space="0" w:color="auto"/>
                                <w:left w:val="none" w:sz="0" w:space="0" w:color="auto"/>
                                <w:bottom w:val="none" w:sz="0" w:space="0" w:color="auto"/>
                                <w:right w:val="none" w:sz="0" w:space="0" w:color="auto"/>
                              </w:divBdr>
                              <w:divsChild>
                                <w:div w:id="1588269519">
                                  <w:marLeft w:val="0"/>
                                  <w:marRight w:val="0"/>
                                  <w:marTop w:val="0"/>
                                  <w:marBottom w:val="0"/>
                                  <w:divBdr>
                                    <w:top w:val="none" w:sz="0" w:space="0" w:color="auto"/>
                                    <w:left w:val="none" w:sz="0" w:space="0" w:color="auto"/>
                                    <w:bottom w:val="none" w:sz="0" w:space="0" w:color="auto"/>
                                    <w:right w:val="none" w:sz="0" w:space="0" w:color="auto"/>
                                  </w:divBdr>
                                  <w:divsChild>
                                    <w:div w:id="1588269500">
                                      <w:marLeft w:val="0"/>
                                      <w:marRight w:val="0"/>
                                      <w:marTop w:val="0"/>
                                      <w:marBottom w:val="0"/>
                                      <w:divBdr>
                                        <w:top w:val="none" w:sz="0" w:space="0" w:color="auto"/>
                                        <w:left w:val="none" w:sz="0" w:space="0" w:color="auto"/>
                                        <w:bottom w:val="none" w:sz="0" w:space="0" w:color="auto"/>
                                        <w:right w:val="none" w:sz="0" w:space="0" w:color="auto"/>
                                      </w:divBdr>
                                      <w:divsChild>
                                        <w:div w:id="1588269502">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69521">
      <w:marLeft w:val="0"/>
      <w:marRight w:val="0"/>
      <w:marTop w:val="0"/>
      <w:marBottom w:val="0"/>
      <w:divBdr>
        <w:top w:val="none" w:sz="0" w:space="0" w:color="auto"/>
        <w:left w:val="none" w:sz="0" w:space="0" w:color="auto"/>
        <w:bottom w:val="none" w:sz="0" w:space="0" w:color="auto"/>
        <w:right w:val="none" w:sz="0" w:space="0" w:color="auto"/>
      </w:divBdr>
    </w:div>
    <w:div w:id="1588269522">
      <w:marLeft w:val="0"/>
      <w:marRight w:val="0"/>
      <w:marTop w:val="0"/>
      <w:marBottom w:val="0"/>
      <w:divBdr>
        <w:top w:val="none" w:sz="0" w:space="0" w:color="auto"/>
        <w:left w:val="none" w:sz="0" w:space="0" w:color="auto"/>
        <w:bottom w:val="none" w:sz="0" w:space="0" w:color="auto"/>
        <w:right w:val="none" w:sz="0" w:space="0" w:color="auto"/>
      </w:divBdr>
    </w:div>
    <w:div w:id="1588269545">
      <w:marLeft w:val="0"/>
      <w:marRight w:val="0"/>
      <w:marTop w:val="0"/>
      <w:marBottom w:val="0"/>
      <w:divBdr>
        <w:top w:val="none" w:sz="0" w:space="0" w:color="auto"/>
        <w:left w:val="none" w:sz="0" w:space="0" w:color="auto"/>
        <w:bottom w:val="none" w:sz="0" w:space="0" w:color="auto"/>
        <w:right w:val="none" w:sz="0" w:space="0" w:color="auto"/>
      </w:divBdr>
      <w:divsChild>
        <w:div w:id="1588269754">
          <w:marLeft w:val="0"/>
          <w:marRight w:val="0"/>
          <w:marTop w:val="0"/>
          <w:marBottom w:val="0"/>
          <w:divBdr>
            <w:top w:val="none" w:sz="0" w:space="0" w:color="auto"/>
            <w:left w:val="none" w:sz="0" w:space="0" w:color="auto"/>
            <w:bottom w:val="none" w:sz="0" w:space="0" w:color="auto"/>
            <w:right w:val="none" w:sz="0" w:space="0" w:color="auto"/>
          </w:divBdr>
          <w:divsChild>
            <w:div w:id="1588269730">
              <w:marLeft w:val="0"/>
              <w:marRight w:val="0"/>
              <w:marTop w:val="0"/>
              <w:marBottom w:val="0"/>
              <w:divBdr>
                <w:top w:val="none" w:sz="0" w:space="0" w:color="auto"/>
                <w:left w:val="none" w:sz="0" w:space="0" w:color="auto"/>
                <w:bottom w:val="none" w:sz="0" w:space="0" w:color="auto"/>
                <w:right w:val="none" w:sz="0" w:space="0" w:color="auto"/>
              </w:divBdr>
              <w:divsChild>
                <w:div w:id="1588269757">
                  <w:marLeft w:val="0"/>
                  <w:marRight w:val="0"/>
                  <w:marTop w:val="0"/>
                  <w:marBottom w:val="0"/>
                  <w:divBdr>
                    <w:top w:val="none" w:sz="0" w:space="0" w:color="auto"/>
                    <w:left w:val="none" w:sz="0" w:space="0" w:color="auto"/>
                    <w:bottom w:val="none" w:sz="0" w:space="0" w:color="auto"/>
                    <w:right w:val="none" w:sz="0" w:space="0" w:color="auto"/>
                  </w:divBdr>
                  <w:divsChild>
                    <w:div w:id="1588269542">
                      <w:marLeft w:val="0"/>
                      <w:marRight w:val="0"/>
                      <w:marTop w:val="0"/>
                      <w:marBottom w:val="0"/>
                      <w:divBdr>
                        <w:top w:val="none" w:sz="0" w:space="0" w:color="auto"/>
                        <w:left w:val="none" w:sz="0" w:space="0" w:color="auto"/>
                        <w:bottom w:val="none" w:sz="0" w:space="0" w:color="auto"/>
                        <w:right w:val="none" w:sz="0" w:space="0" w:color="auto"/>
                      </w:divBdr>
                      <w:divsChild>
                        <w:div w:id="1588269750">
                          <w:marLeft w:val="0"/>
                          <w:marRight w:val="0"/>
                          <w:marTop w:val="0"/>
                          <w:marBottom w:val="0"/>
                          <w:divBdr>
                            <w:top w:val="none" w:sz="0" w:space="0" w:color="auto"/>
                            <w:left w:val="none" w:sz="0" w:space="0" w:color="auto"/>
                            <w:bottom w:val="none" w:sz="0" w:space="0" w:color="auto"/>
                            <w:right w:val="none" w:sz="0" w:space="0" w:color="auto"/>
                          </w:divBdr>
                          <w:divsChild>
                            <w:div w:id="1588269761">
                              <w:marLeft w:val="0"/>
                              <w:marRight w:val="0"/>
                              <w:marTop w:val="0"/>
                              <w:marBottom w:val="0"/>
                              <w:divBdr>
                                <w:top w:val="none" w:sz="0" w:space="0" w:color="auto"/>
                                <w:left w:val="none" w:sz="0" w:space="0" w:color="auto"/>
                                <w:bottom w:val="none" w:sz="0" w:space="0" w:color="auto"/>
                                <w:right w:val="none" w:sz="0" w:space="0" w:color="auto"/>
                              </w:divBdr>
                              <w:divsChild>
                                <w:div w:id="1588269547">
                                  <w:marLeft w:val="0"/>
                                  <w:marRight w:val="0"/>
                                  <w:marTop w:val="0"/>
                                  <w:marBottom w:val="0"/>
                                  <w:divBdr>
                                    <w:top w:val="none" w:sz="0" w:space="0" w:color="auto"/>
                                    <w:left w:val="none" w:sz="0" w:space="0" w:color="auto"/>
                                    <w:bottom w:val="none" w:sz="0" w:space="0" w:color="auto"/>
                                    <w:right w:val="none" w:sz="0" w:space="0" w:color="auto"/>
                                  </w:divBdr>
                                  <w:divsChild>
                                    <w:div w:id="158826973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69553">
      <w:marLeft w:val="0"/>
      <w:marRight w:val="0"/>
      <w:marTop w:val="0"/>
      <w:marBottom w:val="0"/>
      <w:divBdr>
        <w:top w:val="none" w:sz="0" w:space="0" w:color="auto"/>
        <w:left w:val="none" w:sz="0" w:space="0" w:color="auto"/>
        <w:bottom w:val="none" w:sz="0" w:space="0" w:color="auto"/>
        <w:right w:val="none" w:sz="0" w:space="0" w:color="auto"/>
      </w:divBdr>
      <w:divsChild>
        <w:div w:id="1588269552">
          <w:marLeft w:val="0"/>
          <w:marRight w:val="0"/>
          <w:marTop w:val="0"/>
          <w:marBottom w:val="0"/>
          <w:divBdr>
            <w:top w:val="none" w:sz="0" w:space="0" w:color="auto"/>
            <w:left w:val="none" w:sz="0" w:space="0" w:color="auto"/>
            <w:bottom w:val="none" w:sz="0" w:space="0" w:color="auto"/>
            <w:right w:val="none" w:sz="0" w:space="0" w:color="auto"/>
          </w:divBdr>
          <w:divsChild>
            <w:div w:id="1588269560">
              <w:marLeft w:val="0"/>
              <w:marRight w:val="0"/>
              <w:marTop w:val="0"/>
              <w:marBottom w:val="0"/>
              <w:divBdr>
                <w:top w:val="none" w:sz="0" w:space="0" w:color="auto"/>
                <w:left w:val="none" w:sz="0" w:space="0" w:color="auto"/>
                <w:bottom w:val="none" w:sz="0" w:space="0" w:color="auto"/>
                <w:right w:val="none" w:sz="0" w:space="0" w:color="auto"/>
              </w:divBdr>
              <w:divsChild>
                <w:div w:id="1588269569">
                  <w:marLeft w:val="0"/>
                  <w:marRight w:val="0"/>
                  <w:marTop w:val="0"/>
                  <w:marBottom w:val="0"/>
                  <w:divBdr>
                    <w:top w:val="none" w:sz="0" w:space="0" w:color="auto"/>
                    <w:left w:val="none" w:sz="0" w:space="0" w:color="auto"/>
                    <w:bottom w:val="none" w:sz="0" w:space="0" w:color="auto"/>
                    <w:right w:val="none" w:sz="0" w:space="0" w:color="auto"/>
                  </w:divBdr>
                  <w:divsChild>
                    <w:div w:id="158826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558">
      <w:marLeft w:val="0"/>
      <w:marRight w:val="0"/>
      <w:marTop w:val="0"/>
      <w:marBottom w:val="0"/>
      <w:divBdr>
        <w:top w:val="none" w:sz="0" w:space="0" w:color="auto"/>
        <w:left w:val="none" w:sz="0" w:space="0" w:color="auto"/>
        <w:bottom w:val="none" w:sz="0" w:space="0" w:color="auto"/>
        <w:right w:val="none" w:sz="0" w:space="0" w:color="auto"/>
      </w:divBdr>
      <w:divsChild>
        <w:div w:id="1588269572">
          <w:marLeft w:val="0"/>
          <w:marRight w:val="0"/>
          <w:marTop w:val="0"/>
          <w:marBottom w:val="0"/>
          <w:divBdr>
            <w:top w:val="none" w:sz="0" w:space="0" w:color="auto"/>
            <w:left w:val="none" w:sz="0" w:space="0" w:color="auto"/>
            <w:bottom w:val="none" w:sz="0" w:space="0" w:color="auto"/>
            <w:right w:val="none" w:sz="0" w:space="0" w:color="auto"/>
          </w:divBdr>
          <w:divsChild>
            <w:div w:id="1588269555">
              <w:marLeft w:val="0"/>
              <w:marRight w:val="0"/>
              <w:marTop w:val="0"/>
              <w:marBottom w:val="0"/>
              <w:divBdr>
                <w:top w:val="none" w:sz="0" w:space="0" w:color="auto"/>
                <w:left w:val="none" w:sz="0" w:space="0" w:color="auto"/>
                <w:bottom w:val="none" w:sz="0" w:space="0" w:color="auto"/>
                <w:right w:val="none" w:sz="0" w:space="0" w:color="auto"/>
              </w:divBdr>
              <w:divsChild>
                <w:div w:id="1588269566">
                  <w:marLeft w:val="0"/>
                  <w:marRight w:val="0"/>
                  <w:marTop w:val="0"/>
                  <w:marBottom w:val="0"/>
                  <w:divBdr>
                    <w:top w:val="none" w:sz="0" w:space="0" w:color="auto"/>
                    <w:left w:val="none" w:sz="0" w:space="0" w:color="auto"/>
                    <w:bottom w:val="none" w:sz="0" w:space="0" w:color="auto"/>
                    <w:right w:val="none" w:sz="0" w:space="0" w:color="auto"/>
                  </w:divBdr>
                  <w:divsChild>
                    <w:div w:id="158826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562">
      <w:marLeft w:val="0"/>
      <w:marRight w:val="0"/>
      <w:marTop w:val="0"/>
      <w:marBottom w:val="0"/>
      <w:divBdr>
        <w:top w:val="none" w:sz="0" w:space="0" w:color="auto"/>
        <w:left w:val="none" w:sz="0" w:space="0" w:color="auto"/>
        <w:bottom w:val="none" w:sz="0" w:space="0" w:color="auto"/>
        <w:right w:val="none" w:sz="0" w:space="0" w:color="auto"/>
      </w:divBdr>
      <w:divsChild>
        <w:div w:id="1588269561">
          <w:marLeft w:val="0"/>
          <w:marRight w:val="0"/>
          <w:marTop w:val="0"/>
          <w:marBottom w:val="0"/>
          <w:divBdr>
            <w:top w:val="none" w:sz="0" w:space="0" w:color="auto"/>
            <w:left w:val="none" w:sz="0" w:space="0" w:color="auto"/>
            <w:bottom w:val="none" w:sz="0" w:space="0" w:color="auto"/>
            <w:right w:val="none" w:sz="0" w:space="0" w:color="auto"/>
          </w:divBdr>
          <w:divsChild>
            <w:div w:id="1588269716">
              <w:marLeft w:val="0"/>
              <w:marRight w:val="0"/>
              <w:marTop w:val="0"/>
              <w:marBottom w:val="0"/>
              <w:divBdr>
                <w:top w:val="none" w:sz="0" w:space="0" w:color="auto"/>
                <w:left w:val="none" w:sz="0" w:space="0" w:color="auto"/>
                <w:bottom w:val="none" w:sz="0" w:space="0" w:color="auto"/>
                <w:right w:val="none" w:sz="0" w:space="0" w:color="auto"/>
              </w:divBdr>
              <w:divsChild>
                <w:div w:id="1588269554">
                  <w:marLeft w:val="0"/>
                  <w:marRight w:val="0"/>
                  <w:marTop w:val="0"/>
                  <w:marBottom w:val="0"/>
                  <w:divBdr>
                    <w:top w:val="none" w:sz="0" w:space="0" w:color="auto"/>
                    <w:left w:val="none" w:sz="0" w:space="0" w:color="auto"/>
                    <w:bottom w:val="none" w:sz="0" w:space="0" w:color="auto"/>
                    <w:right w:val="none" w:sz="0" w:space="0" w:color="auto"/>
                  </w:divBdr>
                  <w:divsChild>
                    <w:div w:id="158826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563">
      <w:marLeft w:val="0"/>
      <w:marRight w:val="0"/>
      <w:marTop w:val="0"/>
      <w:marBottom w:val="0"/>
      <w:divBdr>
        <w:top w:val="none" w:sz="0" w:space="0" w:color="auto"/>
        <w:left w:val="none" w:sz="0" w:space="0" w:color="auto"/>
        <w:bottom w:val="none" w:sz="0" w:space="0" w:color="auto"/>
        <w:right w:val="none" w:sz="0" w:space="0" w:color="auto"/>
      </w:divBdr>
      <w:divsChild>
        <w:div w:id="1588269571">
          <w:marLeft w:val="0"/>
          <w:marRight w:val="0"/>
          <w:marTop w:val="0"/>
          <w:marBottom w:val="0"/>
          <w:divBdr>
            <w:top w:val="none" w:sz="0" w:space="0" w:color="auto"/>
            <w:left w:val="none" w:sz="0" w:space="0" w:color="auto"/>
            <w:bottom w:val="none" w:sz="0" w:space="0" w:color="auto"/>
            <w:right w:val="none" w:sz="0" w:space="0" w:color="auto"/>
          </w:divBdr>
          <w:divsChild>
            <w:div w:id="1588269559">
              <w:marLeft w:val="0"/>
              <w:marRight w:val="0"/>
              <w:marTop w:val="0"/>
              <w:marBottom w:val="0"/>
              <w:divBdr>
                <w:top w:val="none" w:sz="0" w:space="0" w:color="auto"/>
                <w:left w:val="none" w:sz="0" w:space="0" w:color="auto"/>
                <w:bottom w:val="none" w:sz="0" w:space="0" w:color="auto"/>
                <w:right w:val="none" w:sz="0" w:space="0" w:color="auto"/>
              </w:divBdr>
              <w:divsChild>
                <w:div w:id="1588269557">
                  <w:marLeft w:val="0"/>
                  <w:marRight w:val="0"/>
                  <w:marTop w:val="0"/>
                  <w:marBottom w:val="0"/>
                  <w:divBdr>
                    <w:top w:val="none" w:sz="0" w:space="0" w:color="auto"/>
                    <w:left w:val="none" w:sz="0" w:space="0" w:color="auto"/>
                    <w:bottom w:val="none" w:sz="0" w:space="0" w:color="auto"/>
                    <w:right w:val="none" w:sz="0" w:space="0" w:color="auto"/>
                  </w:divBdr>
                  <w:divsChild>
                    <w:div w:id="158826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570">
      <w:marLeft w:val="0"/>
      <w:marRight w:val="0"/>
      <w:marTop w:val="0"/>
      <w:marBottom w:val="0"/>
      <w:divBdr>
        <w:top w:val="none" w:sz="0" w:space="0" w:color="auto"/>
        <w:left w:val="none" w:sz="0" w:space="0" w:color="auto"/>
        <w:bottom w:val="none" w:sz="0" w:space="0" w:color="auto"/>
        <w:right w:val="none" w:sz="0" w:space="0" w:color="auto"/>
      </w:divBdr>
      <w:divsChild>
        <w:div w:id="1588269717">
          <w:marLeft w:val="0"/>
          <w:marRight w:val="0"/>
          <w:marTop w:val="0"/>
          <w:marBottom w:val="0"/>
          <w:divBdr>
            <w:top w:val="none" w:sz="0" w:space="0" w:color="auto"/>
            <w:left w:val="none" w:sz="0" w:space="0" w:color="auto"/>
            <w:bottom w:val="none" w:sz="0" w:space="0" w:color="auto"/>
            <w:right w:val="none" w:sz="0" w:space="0" w:color="auto"/>
          </w:divBdr>
          <w:divsChild>
            <w:div w:id="1588269567">
              <w:marLeft w:val="0"/>
              <w:marRight w:val="0"/>
              <w:marTop w:val="0"/>
              <w:marBottom w:val="0"/>
              <w:divBdr>
                <w:top w:val="none" w:sz="0" w:space="0" w:color="auto"/>
                <w:left w:val="none" w:sz="0" w:space="0" w:color="auto"/>
                <w:bottom w:val="none" w:sz="0" w:space="0" w:color="auto"/>
                <w:right w:val="none" w:sz="0" w:space="0" w:color="auto"/>
              </w:divBdr>
              <w:divsChild>
                <w:div w:id="1588269556">
                  <w:marLeft w:val="0"/>
                  <w:marRight w:val="0"/>
                  <w:marTop w:val="0"/>
                  <w:marBottom w:val="0"/>
                  <w:divBdr>
                    <w:top w:val="none" w:sz="0" w:space="0" w:color="auto"/>
                    <w:left w:val="none" w:sz="0" w:space="0" w:color="auto"/>
                    <w:bottom w:val="none" w:sz="0" w:space="0" w:color="auto"/>
                    <w:right w:val="none" w:sz="0" w:space="0" w:color="auto"/>
                  </w:divBdr>
                  <w:divsChild>
                    <w:div w:id="15882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575">
      <w:marLeft w:val="0"/>
      <w:marRight w:val="0"/>
      <w:marTop w:val="0"/>
      <w:marBottom w:val="0"/>
      <w:divBdr>
        <w:top w:val="none" w:sz="0" w:space="0" w:color="auto"/>
        <w:left w:val="none" w:sz="0" w:space="0" w:color="auto"/>
        <w:bottom w:val="none" w:sz="0" w:space="0" w:color="auto"/>
        <w:right w:val="none" w:sz="0" w:space="0" w:color="auto"/>
      </w:divBdr>
    </w:div>
    <w:div w:id="1588269576">
      <w:marLeft w:val="0"/>
      <w:marRight w:val="0"/>
      <w:marTop w:val="0"/>
      <w:marBottom w:val="0"/>
      <w:divBdr>
        <w:top w:val="none" w:sz="0" w:space="0" w:color="auto"/>
        <w:left w:val="none" w:sz="0" w:space="0" w:color="auto"/>
        <w:bottom w:val="none" w:sz="0" w:space="0" w:color="auto"/>
        <w:right w:val="none" w:sz="0" w:space="0" w:color="auto"/>
      </w:divBdr>
      <w:divsChild>
        <w:div w:id="1588269697">
          <w:marLeft w:val="547"/>
          <w:marRight w:val="0"/>
          <w:marTop w:val="106"/>
          <w:marBottom w:val="60"/>
          <w:divBdr>
            <w:top w:val="none" w:sz="0" w:space="0" w:color="auto"/>
            <w:left w:val="none" w:sz="0" w:space="0" w:color="auto"/>
            <w:bottom w:val="none" w:sz="0" w:space="0" w:color="auto"/>
            <w:right w:val="none" w:sz="0" w:space="0" w:color="auto"/>
          </w:divBdr>
        </w:div>
        <w:div w:id="1588269698">
          <w:marLeft w:val="547"/>
          <w:marRight w:val="0"/>
          <w:marTop w:val="106"/>
          <w:marBottom w:val="60"/>
          <w:divBdr>
            <w:top w:val="none" w:sz="0" w:space="0" w:color="auto"/>
            <w:left w:val="none" w:sz="0" w:space="0" w:color="auto"/>
            <w:bottom w:val="none" w:sz="0" w:space="0" w:color="auto"/>
            <w:right w:val="none" w:sz="0" w:space="0" w:color="auto"/>
          </w:divBdr>
        </w:div>
        <w:div w:id="1588269701">
          <w:marLeft w:val="547"/>
          <w:marRight w:val="0"/>
          <w:marTop w:val="106"/>
          <w:marBottom w:val="60"/>
          <w:divBdr>
            <w:top w:val="none" w:sz="0" w:space="0" w:color="auto"/>
            <w:left w:val="none" w:sz="0" w:space="0" w:color="auto"/>
            <w:bottom w:val="none" w:sz="0" w:space="0" w:color="auto"/>
            <w:right w:val="none" w:sz="0" w:space="0" w:color="auto"/>
          </w:divBdr>
        </w:div>
        <w:div w:id="1588269704">
          <w:marLeft w:val="547"/>
          <w:marRight w:val="0"/>
          <w:marTop w:val="106"/>
          <w:marBottom w:val="60"/>
          <w:divBdr>
            <w:top w:val="none" w:sz="0" w:space="0" w:color="auto"/>
            <w:left w:val="none" w:sz="0" w:space="0" w:color="auto"/>
            <w:bottom w:val="none" w:sz="0" w:space="0" w:color="auto"/>
            <w:right w:val="none" w:sz="0" w:space="0" w:color="auto"/>
          </w:divBdr>
        </w:div>
        <w:div w:id="1588269705">
          <w:marLeft w:val="547"/>
          <w:marRight w:val="0"/>
          <w:marTop w:val="106"/>
          <w:marBottom w:val="60"/>
          <w:divBdr>
            <w:top w:val="none" w:sz="0" w:space="0" w:color="auto"/>
            <w:left w:val="none" w:sz="0" w:space="0" w:color="auto"/>
            <w:bottom w:val="none" w:sz="0" w:space="0" w:color="auto"/>
            <w:right w:val="none" w:sz="0" w:space="0" w:color="auto"/>
          </w:divBdr>
        </w:div>
      </w:divsChild>
    </w:div>
    <w:div w:id="1588269578">
      <w:marLeft w:val="0"/>
      <w:marRight w:val="0"/>
      <w:marTop w:val="0"/>
      <w:marBottom w:val="0"/>
      <w:divBdr>
        <w:top w:val="none" w:sz="0" w:space="0" w:color="auto"/>
        <w:left w:val="none" w:sz="0" w:space="0" w:color="auto"/>
        <w:bottom w:val="none" w:sz="0" w:space="0" w:color="auto"/>
        <w:right w:val="none" w:sz="0" w:space="0" w:color="auto"/>
      </w:divBdr>
      <w:divsChild>
        <w:div w:id="1588269577">
          <w:marLeft w:val="547"/>
          <w:marRight w:val="0"/>
          <w:marTop w:val="0"/>
          <w:marBottom w:val="0"/>
          <w:divBdr>
            <w:top w:val="none" w:sz="0" w:space="0" w:color="auto"/>
            <w:left w:val="none" w:sz="0" w:space="0" w:color="auto"/>
            <w:bottom w:val="none" w:sz="0" w:space="0" w:color="auto"/>
            <w:right w:val="none" w:sz="0" w:space="0" w:color="auto"/>
          </w:divBdr>
        </w:div>
      </w:divsChild>
    </w:div>
    <w:div w:id="1588269579">
      <w:marLeft w:val="0"/>
      <w:marRight w:val="0"/>
      <w:marTop w:val="0"/>
      <w:marBottom w:val="0"/>
      <w:divBdr>
        <w:top w:val="none" w:sz="0" w:space="0" w:color="auto"/>
        <w:left w:val="none" w:sz="0" w:space="0" w:color="auto"/>
        <w:bottom w:val="none" w:sz="0" w:space="0" w:color="auto"/>
        <w:right w:val="none" w:sz="0" w:space="0" w:color="auto"/>
      </w:divBdr>
      <w:divsChild>
        <w:div w:id="1588269580">
          <w:marLeft w:val="547"/>
          <w:marRight w:val="0"/>
          <w:marTop w:val="130"/>
          <w:marBottom w:val="0"/>
          <w:divBdr>
            <w:top w:val="none" w:sz="0" w:space="0" w:color="auto"/>
            <w:left w:val="none" w:sz="0" w:space="0" w:color="auto"/>
            <w:bottom w:val="none" w:sz="0" w:space="0" w:color="auto"/>
            <w:right w:val="none" w:sz="0" w:space="0" w:color="auto"/>
          </w:divBdr>
        </w:div>
      </w:divsChild>
    </w:div>
    <w:div w:id="1588269584">
      <w:marLeft w:val="0"/>
      <w:marRight w:val="0"/>
      <w:marTop w:val="0"/>
      <w:marBottom w:val="0"/>
      <w:divBdr>
        <w:top w:val="none" w:sz="0" w:space="0" w:color="auto"/>
        <w:left w:val="none" w:sz="0" w:space="0" w:color="auto"/>
        <w:bottom w:val="none" w:sz="0" w:space="0" w:color="auto"/>
        <w:right w:val="none" w:sz="0" w:space="0" w:color="auto"/>
      </w:divBdr>
      <w:divsChild>
        <w:div w:id="1588269585">
          <w:marLeft w:val="547"/>
          <w:marRight w:val="0"/>
          <w:marTop w:val="115"/>
          <w:marBottom w:val="0"/>
          <w:divBdr>
            <w:top w:val="none" w:sz="0" w:space="0" w:color="auto"/>
            <w:left w:val="none" w:sz="0" w:space="0" w:color="auto"/>
            <w:bottom w:val="none" w:sz="0" w:space="0" w:color="auto"/>
            <w:right w:val="none" w:sz="0" w:space="0" w:color="auto"/>
          </w:divBdr>
        </w:div>
      </w:divsChild>
    </w:div>
    <w:div w:id="1588269588">
      <w:marLeft w:val="0"/>
      <w:marRight w:val="0"/>
      <w:marTop w:val="0"/>
      <w:marBottom w:val="0"/>
      <w:divBdr>
        <w:top w:val="none" w:sz="0" w:space="0" w:color="auto"/>
        <w:left w:val="none" w:sz="0" w:space="0" w:color="auto"/>
        <w:bottom w:val="none" w:sz="0" w:space="0" w:color="auto"/>
        <w:right w:val="none" w:sz="0" w:space="0" w:color="auto"/>
      </w:divBdr>
      <w:divsChild>
        <w:div w:id="1588269587">
          <w:marLeft w:val="0"/>
          <w:marRight w:val="0"/>
          <w:marTop w:val="0"/>
          <w:marBottom w:val="0"/>
          <w:divBdr>
            <w:top w:val="none" w:sz="0" w:space="0" w:color="auto"/>
            <w:left w:val="none" w:sz="0" w:space="0" w:color="auto"/>
            <w:bottom w:val="none" w:sz="0" w:space="0" w:color="auto"/>
            <w:right w:val="none" w:sz="0" w:space="0" w:color="auto"/>
          </w:divBdr>
          <w:divsChild>
            <w:div w:id="1588269589">
              <w:marLeft w:val="0"/>
              <w:marRight w:val="0"/>
              <w:marTop w:val="0"/>
              <w:marBottom w:val="0"/>
              <w:divBdr>
                <w:top w:val="none" w:sz="0" w:space="0" w:color="auto"/>
                <w:left w:val="none" w:sz="0" w:space="0" w:color="auto"/>
                <w:bottom w:val="none" w:sz="0" w:space="0" w:color="auto"/>
                <w:right w:val="none" w:sz="0" w:space="0" w:color="auto"/>
              </w:divBdr>
              <w:divsChild>
                <w:div w:id="1588269692">
                  <w:marLeft w:val="0"/>
                  <w:marRight w:val="0"/>
                  <w:marTop w:val="0"/>
                  <w:marBottom w:val="0"/>
                  <w:divBdr>
                    <w:top w:val="none" w:sz="0" w:space="0" w:color="auto"/>
                    <w:left w:val="none" w:sz="0" w:space="0" w:color="auto"/>
                    <w:bottom w:val="none" w:sz="0" w:space="0" w:color="auto"/>
                    <w:right w:val="none" w:sz="0" w:space="0" w:color="auto"/>
                  </w:divBdr>
                  <w:divsChild>
                    <w:div w:id="158826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594">
      <w:marLeft w:val="0"/>
      <w:marRight w:val="0"/>
      <w:marTop w:val="0"/>
      <w:marBottom w:val="0"/>
      <w:divBdr>
        <w:top w:val="none" w:sz="0" w:space="0" w:color="auto"/>
        <w:left w:val="none" w:sz="0" w:space="0" w:color="auto"/>
        <w:bottom w:val="none" w:sz="0" w:space="0" w:color="auto"/>
        <w:right w:val="none" w:sz="0" w:space="0" w:color="auto"/>
      </w:divBdr>
      <w:divsChild>
        <w:div w:id="1588269591">
          <w:marLeft w:val="0"/>
          <w:marRight w:val="0"/>
          <w:marTop w:val="0"/>
          <w:marBottom w:val="0"/>
          <w:divBdr>
            <w:top w:val="none" w:sz="0" w:space="0" w:color="auto"/>
            <w:left w:val="none" w:sz="0" w:space="0" w:color="auto"/>
            <w:bottom w:val="none" w:sz="0" w:space="0" w:color="auto"/>
            <w:right w:val="none" w:sz="0" w:space="0" w:color="auto"/>
          </w:divBdr>
          <w:divsChild>
            <w:div w:id="1588269596">
              <w:marLeft w:val="0"/>
              <w:marRight w:val="0"/>
              <w:marTop w:val="0"/>
              <w:marBottom w:val="0"/>
              <w:divBdr>
                <w:top w:val="none" w:sz="0" w:space="0" w:color="auto"/>
                <w:left w:val="none" w:sz="0" w:space="0" w:color="auto"/>
                <w:bottom w:val="none" w:sz="0" w:space="0" w:color="auto"/>
                <w:right w:val="none" w:sz="0" w:space="0" w:color="auto"/>
              </w:divBdr>
              <w:divsChild>
                <w:div w:id="1588269597">
                  <w:marLeft w:val="0"/>
                  <w:marRight w:val="0"/>
                  <w:marTop w:val="0"/>
                  <w:marBottom w:val="0"/>
                  <w:divBdr>
                    <w:top w:val="none" w:sz="0" w:space="0" w:color="auto"/>
                    <w:left w:val="none" w:sz="0" w:space="0" w:color="auto"/>
                    <w:bottom w:val="none" w:sz="0" w:space="0" w:color="auto"/>
                    <w:right w:val="none" w:sz="0" w:space="0" w:color="auto"/>
                  </w:divBdr>
                  <w:divsChild>
                    <w:div w:id="158826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595">
      <w:marLeft w:val="0"/>
      <w:marRight w:val="0"/>
      <w:marTop w:val="0"/>
      <w:marBottom w:val="0"/>
      <w:divBdr>
        <w:top w:val="none" w:sz="0" w:space="0" w:color="auto"/>
        <w:left w:val="none" w:sz="0" w:space="0" w:color="auto"/>
        <w:bottom w:val="none" w:sz="0" w:space="0" w:color="auto"/>
        <w:right w:val="none" w:sz="0" w:space="0" w:color="auto"/>
      </w:divBdr>
    </w:div>
    <w:div w:id="1588269598">
      <w:marLeft w:val="0"/>
      <w:marRight w:val="0"/>
      <w:marTop w:val="0"/>
      <w:marBottom w:val="0"/>
      <w:divBdr>
        <w:top w:val="none" w:sz="0" w:space="0" w:color="auto"/>
        <w:left w:val="none" w:sz="0" w:space="0" w:color="auto"/>
        <w:bottom w:val="none" w:sz="0" w:space="0" w:color="auto"/>
        <w:right w:val="none" w:sz="0" w:space="0" w:color="auto"/>
      </w:divBdr>
      <w:divsChild>
        <w:div w:id="1588269592">
          <w:marLeft w:val="0"/>
          <w:marRight w:val="0"/>
          <w:marTop w:val="0"/>
          <w:marBottom w:val="0"/>
          <w:divBdr>
            <w:top w:val="none" w:sz="0" w:space="0" w:color="auto"/>
            <w:left w:val="none" w:sz="0" w:space="0" w:color="auto"/>
            <w:bottom w:val="none" w:sz="0" w:space="0" w:color="auto"/>
            <w:right w:val="none" w:sz="0" w:space="0" w:color="auto"/>
          </w:divBdr>
          <w:divsChild>
            <w:div w:id="1588269599">
              <w:marLeft w:val="0"/>
              <w:marRight w:val="0"/>
              <w:marTop w:val="0"/>
              <w:marBottom w:val="0"/>
              <w:divBdr>
                <w:top w:val="none" w:sz="0" w:space="0" w:color="auto"/>
                <w:left w:val="none" w:sz="0" w:space="0" w:color="auto"/>
                <w:bottom w:val="none" w:sz="0" w:space="0" w:color="auto"/>
                <w:right w:val="none" w:sz="0" w:space="0" w:color="auto"/>
              </w:divBdr>
              <w:divsChild>
                <w:div w:id="1588269590">
                  <w:marLeft w:val="0"/>
                  <w:marRight w:val="0"/>
                  <w:marTop w:val="0"/>
                  <w:marBottom w:val="0"/>
                  <w:divBdr>
                    <w:top w:val="none" w:sz="0" w:space="0" w:color="auto"/>
                    <w:left w:val="none" w:sz="0" w:space="0" w:color="auto"/>
                    <w:bottom w:val="none" w:sz="0" w:space="0" w:color="auto"/>
                    <w:right w:val="none" w:sz="0" w:space="0" w:color="auto"/>
                  </w:divBdr>
                  <w:divsChild>
                    <w:div w:id="158826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601">
      <w:marLeft w:val="0"/>
      <w:marRight w:val="0"/>
      <w:marTop w:val="0"/>
      <w:marBottom w:val="0"/>
      <w:divBdr>
        <w:top w:val="none" w:sz="0" w:space="0" w:color="auto"/>
        <w:left w:val="none" w:sz="0" w:space="0" w:color="auto"/>
        <w:bottom w:val="none" w:sz="0" w:space="0" w:color="auto"/>
        <w:right w:val="none" w:sz="0" w:space="0" w:color="auto"/>
      </w:divBdr>
    </w:div>
    <w:div w:id="1588269605">
      <w:marLeft w:val="0"/>
      <w:marRight w:val="0"/>
      <w:marTop w:val="0"/>
      <w:marBottom w:val="0"/>
      <w:divBdr>
        <w:top w:val="none" w:sz="0" w:space="0" w:color="auto"/>
        <w:left w:val="none" w:sz="0" w:space="0" w:color="auto"/>
        <w:bottom w:val="none" w:sz="0" w:space="0" w:color="auto"/>
        <w:right w:val="none" w:sz="0" w:space="0" w:color="auto"/>
      </w:divBdr>
      <w:divsChild>
        <w:div w:id="1588269602">
          <w:marLeft w:val="0"/>
          <w:marRight w:val="0"/>
          <w:marTop w:val="0"/>
          <w:marBottom w:val="0"/>
          <w:divBdr>
            <w:top w:val="none" w:sz="0" w:space="0" w:color="auto"/>
            <w:left w:val="none" w:sz="0" w:space="0" w:color="auto"/>
            <w:bottom w:val="none" w:sz="0" w:space="0" w:color="auto"/>
            <w:right w:val="none" w:sz="0" w:space="0" w:color="auto"/>
          </w:divBdr>
          <w:divsChild>
            <w:div w:id="1588269609">
              <w:marLeft w:val="0"/>
              <w:marRight w:val="0"/>
              <w:marTop w:val="0"/>
              <w:marBottom w:val="0"/>
              <w:divBdr>
                <w:top w:val="none" w:sz="0" w:space="0" w:color="auto"/>
                <w:left w:val="none" w:sz="0" w:space="0" w:color="auto"/>
                <w:bottom w:val="none" w:sz="0" w:space="0" w:color="auto"/>
                <w:right w:val="none" w:sz="0" w:space="0" w:color="auto"/>
              </w:divBdr>
              <w:divsChild>
                <w:div w:id="1588269611">
                  <w:marLeft w:val="0"/>
                  <w:marRight w:val="0"/>
                  <w:marTop w:val="0"/>
                  <w:marBottom w:val="0"/>
                  <w:divBdr>
                    <w:top w:val="none" w:sz="0" w:space="0" w:color="auto"/>
                    <w:left w:val="none" w:sz="0" w:space="0" w:color="auto"/>
                    <w:bottom w:val="none" w:sz="0" w:space="0" w:color="auto"/>
                    <w:right w:val="none" w:sz="0" w:space="0" w:color="auto"/>
                  </w:divBdr>
                  <w:divsChild>
                    <w:div w:id="158826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608">
      <w:marLeft w:val="0"/>
      <w:marRight w:val="0"/>
      <w:marTop w:val="0"/>
      <w:marBottom w:val="0"/>
      <w:divBdr>
        <w:top w:val="none" w:sz="0" w:space="0" w:color="auto"/>
        <w:left w:val="none" w:sz="0" w:space="0" w:color="auto"/>
        <w:bottom w:val="none" w:sz="0" w:space="0" w:color="auto"/>
        <w:right w:val="none" w:sz="0" w:space="0" w:color="auto"/>
      </w:divBdr>
      <w:divsChild>
        <w:div w:id="1588269603">
          <w:marLeft w:val="0"/>
          <w:marRight w:val="0"/>
          <w:marTop w:val="0"/>
          <w:marBottom w:val="0"/>
          <w:divBdr>
            <w:top w:val="none" w:sz="0" w:space="0" w:color="auto"/>
            <w:left w:val="none" w:sz="0" w:space="0" w:color="auto"/>
            <w:bottom w:val="none" w:sz="0" w:space="0" w:color="auto"/>
            <w:right w:val="none" w:sz="0" w:space="0" w:color="auto"/>
          </w:divBdr>
          <w:divsChild>
            <w:div w:id="1588269610">
              <w:marLeft w:val="0"/>
              <w:marRight w:val="0"/>
              <w:marTop w:val="0"/>
              <w:marBottom w:val="0"/>
              <w:divBdr>
                <w:top w:val="none" w:sz="0" w:space="0" w:color="auto"/>
                <w:left w:val="none" w:sz="0" w:space="0" w:color="auto"/>
                <w:bottom w:val="none" w:sz="0" w:space="0" w:color="auto"/>
                <w:right w:val="none" w:sz="0" w:space="0" w:color="auto"/>
              </w:divBdr>
              <w:divsChild>
                <w:div w:id="1588269606">
                  <w:marLeft w:val="0"/>
                  <w:marRight w:val="0"/>
                  <w:marTop w:val="0"/>
                  <w:marBottom w:val="0"/>
                  <w:divBdr>
                    <w:top w:val="none" w:sz="0" w:space="0" w:color="auto"/>
                    <w:left w:val="none" w:sz="0" w:space="0" w:color="auto"/>
                    <w:bottom w:val="none" w:sz="0" w:space="0" w:color="auto"/>
                    <w:right w:val="none" w:sz="0" w:space="0" w:color="auto"/>
                  </w:divBdr>
                  <w:divsChild>
                    <w:div w:id="158826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613">
      <w:marLeft w:val="0"/>
      <w:marRight w:val="0"/>
      <w:marTop w:val="0"/>
      <w:marBottom w:val="0"/>
      <w:divBdr>
        <w:top w:val="none" w:sz="0" w:space="0" w:color="auto"/>
        <w:left w:val="none" w:sz="0" w:space="0" w:color="auto"/>
        <w:bottom w:val="none" w:sz="0" w:space="0" w:color="auto"/>
        <w:right w:val="none" w:sz="0" w:space="0" w:color="auto"/>
      </w:divBdr>
      <w:divsChild>
        <w:div w:id="1588269614">
          <w:marLeft w:val="0"/>
          <w:marRight w:val="0"/>
          <w:marTop w:val="0"/>
          <w:marBottom w:val="0"/>
          <w:divBdr>
            <w:top w:val="none" w:sz="0" w:space="0" w:color="auto"/>
            <w:left w:val="none" w:sz="0" w:space="0" w:color="auto"/>
            <w:bottom w:val="none" w:sz="0" w:space="0" w:color="auto"/>
            <w:right w:val="none" w:sz="0" w:space="0" w:color="auto"/>
          </w:divBdr>
          <w:divsChild>
            <w:div w:id="1588269612">
              <w:marLeft w:val="0"/>
              <w:marRight w:val="0"/>
              <w:marTop w:val="0"/>
              <w:marBottom w:val="0"/>
              <w:divBdr>
                <w:top w:val="none" w:sz="0" w:space="0" w:color="auto"/>
                <w:left w:val="none" w:sz="0" w:space="0" w:color="auto"/>
                <w:bottom w:val="none" w:sz="0" w:space="0" w:color="auto"/>
                <w:right w:val="none" w:sz="0" w:space="0" w:color="auto"/>
              </w:divBdr>
              <w:divsChild>
                <w:div w:id="1588269685">
                  <w:marLeft w:val="0"/>
                  <w:marRight w:val="0"/>
                  <w:marTop w:val="0"/>
                  <w:marBottom w:val="0"/>
                  <w:divBdr>
                    <w:top w:val="none" w:sz="0" w:space="0" w:color="auto"/>
                    <w:left w:val="none" w:sz="0" w:space="0" w:color="auto"/>
                    <w:bottom w:val="none" w:sz="0" w:space="0" w:color="auto"/>
                    <w:right w:val="none" w:sz="0" w:space="0" w:color="auto"/>
                  </w:divBdr>
                  <w:divsChild>
                    <w:div w:id="158826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615">
      <w:marLeft w:val="0"/>
      <w:marRight w:val="0"/>
      <w:marTop w:val="0"/>
      <w:marBottom w:val="0"/>
      <w:divBdr>
        <w:top w:val="none" w:sz="0" w:space="0" w:color="auto"/>
        <w:left w:val="none" w:sz="0" w:space="0" w:color="auto"/>
        <w:bottom w:val="none" w:sz="0" w:space="0" w:color="auto"/>
        <w:right w:val="none" w:sz="0" w:space="0" w:color="auto"/>
      </w:divBdr>
    </w:div>
    <w:div w:id="1588269628">
      <w:marLeft w:val="0"/>
      <w:marRight w:val="0"/>
      <w:marTop w:val="0"/>
      <w:marBottom w:val="0"/>
      <w:divBdr>
        <w:top w:val="none" w:sz="0" w:space="0" w:color="auto"/>
        <w:left w:val="none" w:sz="0" w:space="0" w:color="auto"/>
        <w:bottom w:val="none" w:sz="0" w:space="0" w:color="auto"/>
        <w:right w:val="none" w:sz="0" w:space="0" w:color="auto"/>
      </w:divBdr>
      <w:divsChild>
        <w:div w:id="1588269626">
          <w:marLeft w:val="0"/>
          <w:marRight w:val="0"/>
          <w:marTop w:val="0"/>
          <w:marBottom w:val="0"/>
          <w:divBdr>
            <w:top w:val="none" w:sz="0" w:space="0" w:color="auto"/>
            <w:left w:val="none" w:sz="0" w:space="0" w:color="auto"/>
            <w:bottom w:val="none" w:sz="0" w:space="0" w:color="auto"/>
            <w:right w:val="none" w:sz="0" w:space="0" w:color="auto"/>
          </w:divBdr>
          <w:divsChild>
            <w:div w:id="1588269664">
              <w:marLeft w:val="0"/>
              <w:marRight w:val="0"/>
              <w:marTop w:val="0"/>
              <w:marBottom w:val="0"/>
              <w:divBdr>
                <w:top w:val="none" w:sz="0" w:space="0" w:color="auto"/>
                <w:left w:val="none" w:sz="0" w:space="0" w:color="auto"/>
                <w:bottom w:val="none" w:sz="0" w:space="0" w:color="auto"/>
                <w:right w:val="none" w:sz="0" w:space="0" w:color="auto"/>
              </w:divBdr>
              <w:divsChild>
                <w:div w:id="1588269627">
                  <w:marLeft w:val="0"/>
                  <w:marRight w:val="0"/>
                  <w:marTop w:val="0"/>
                  <w:marBottom w:val="0"/>
                  <w:divBdr>
                    <w:top w:val="none" w:sz="0" w:space="0" w:color="auto"/>
                    <w:left w:val="none" w:sz="0" w:space="0" w:color="auto"/>
                    <w:bottom w:val="none" w:sz="0" w:space="0" w:color="auto"/>
                    <w:right w:val="none" w:sz="0" w:space="0" w:color="auto"/>
                  </w:divBdr>
                  <w:divsChild>
                    <w:div w:id="1588269623">
                      <w:marLeft w:val="0"/>
                      <w:marRight w:val="0"/>
                      <w:marTop w:val="0"/>
                      <w:marBottom w:val="0"/>
                      <w:divBdr>
                        <w:top w:val="none" w:sz="0" w:space="0" w:color="auto"/>
                        <w:left w:val="none" w:sz="0" w:space="0" w:color="auto"/>
                        <w:bottom w:val="none" w:sz="0" w:space="0" w:color="auto"/>
                        <w:right w:val="none" w:sz="0" w:space="0" w:color="auto"/>
                      </w:divBdr>
                      <w:divsChild>
                        <w:div w:id="1588269619">
                          <w:marLeft w:val="0"/>
                          <w:marRight w:val="0"/>
                          <w:marTop w:val="0"/>
                          <w:marBottom w:val="0"/>
                          <w:divBdr>
                            <w:top w:val="none" w:sz="0" w:space="0" w:color="auto"/>
                            <w:left w:val="none" w:sz="0" w:space="0" w:color="auto"/>
                            <w:bottom w:val="none" w:sz="0" w:space="0" w:color="auto"/>
                            <w:right w:val="none" w:sz="0" w:space="0" w:color="auto"/>
                          </w:divBdr>
                          <w:divsChild>
                            <w:div w:id="1588269666">
                              <w:marLeft w:val="0"/>
                              <w:marRight w:val="0"/>
                              <w:marTop w:val="0"/>
                              <w:marBottom w:val="0"/>
                              <w:divBdr>
                                <w:top w:val="none" w:sz="0" w:space="0" w:color="auto"/>
                                <w:left w:val="none" w:sz="0" w:space="0" w:color="auto"/>
                                <w:bottom w:val="none" w:sz="0" w:space="0" w:color="auto"/>
                                <w:right w:val="none" w:sz="0" w:space="0" w:color="auto"/>
                              </w:divBdr>
                              <w:divsChild>
                                <w:div w:id="1588269621">
                                  <w:marLeft w:val="0"/>
                                  <w:marRight w:val="0"/>
                                  <w:marTop w:val="0"/>
                                  <w:marBottom w:val="0"/>
                                  <w:divBdr>
                                    <w:top w:val="none" w:sz="0" w:space="0" w:color="auto"/>
                                    <w:left w:val="none" w:sz="0" w:space="0" w:color="auto"/>
                                    <w:bottom w:val="none" w:sz="0" w:space="0" w:color="auto"/>
                                    <w:right w:val="none" w:sz="0" w:space="0" w:color="auto"/>
                                  </w:divBdr>
                                </w:div>
                                <w:div w:id="158826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69620">
                          <w:marLeft w:val="0"/>
                          <w:marRight w:val="0"/>
                          <w:marTop w:val="0"/>
                          <w:marBottom w:val="0"/>
                          <w:divBdr>
                            <w:top w:val="none" w:sz="0" w:space="0" w:color="auto"/>
                            <w:left w:val="none" w:sz="0" w:space="0" w:color="auto"/>
                            <w:bottom w:val="none" w:sz="0" w:space="0" w:color="auto"/>
                            <w:right w:val="none" w:sz="0" w:space="0" w:color="auto"/>
                          </w:divBdr>
                        </w:div>
                        <w:div w:id="1588269624">
                          <w:marLeft w:val="0"/>
                          <w:marRight w:val="0"/>
                          <w:marTop w:val="0"/>
                          <w:marBottom w:val="0"/>
                          <w:divBdr>
                            <w:top w:val="none" w:sz="0" w:space="0" w:color="auto"/>
                            <w:left w:val="none" w:sz="0" w:space="0" w:color="auto"/>
                            <w:bottom w:val="none" w:sz="0" w:space="0" w:color="auto"/>
                            <w:right w:val="none" w:sz="0" w:space="0" w:color="auto"/>
                          </w:divBdr>
                        </w:div>
                        <w:div w:id="1588269625">
                          <w:marLeft w:val="0"/>
                          <w:marRight w:val="0"/>
                          <w:marTop w:val="0"/>
                          <w:marBottom w:val="0"/>
                          <w:divBdr>
                            <w:top w:val="none" w:sz="0" w:space="0" w:color="auto"/>
                            <w:left w:val="none" w:sz="0" w:space="0" w:color="auto"/>
                            <w:bottom w:val="none" w:sz="0" w:space="0" w:color="auto"/>
                            <w:right w:val="none" w:sz="0" w:space="0" w:color="auto"/>
                          </w:divBdr>
                          <w:divsChild>
                            <w:div w:id="158826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69638">
      <w:marLeft w:val="0"/>
      <w:marRight w:val="0"/>
      <w:marTop w:val="0"/>
      <w:marBottom w:val="0"/>
      <w:divBdr>
        <w:top w:val="none" w:sz="0" w:space="0" w:color="auto"/>
        <w:left w:val="none" w:sz="0" w:space="0" w:color="auto"/>
        <w:bottom w:val="none" w:sz="0" w:space="0" w:color="auto"/>
        <w:right w:val="none" w:sz="0" w:space="0" w:color="auto"/>
      </w:divBdr>
    </w:div>
    <w:div w:id="1588269641">
      <w:marLeft w:val="0"/>
      <w:marRight w:val="0"/>
      <w:marTop w:val="0"/>
      <w:marBottom w:val="0"/>
      <w:divBdr>
        <w:top w:val="none" w:sz="0" w:space="0" w:color="auto"/>
        <w:left w:val="none" w:sz="0" w:space="0" w:color="auto"/>
        <w:bottom w:val="none" w:sz="0" w:space="0" w:color="auto"/>
        <w:right w:val="none" w:sz="0" w:space="0" w:color="auto"/>
      </w:divBdr>
      <w:divsChild>
        <w:div w:id="1588269637">
          <w:marLeft w:val="0"/>
          <w:marRight w:val="0"/>
          <w:marTop w:val="0"/>
          <w:marBottom w:val="0"/>
          <w:divBdr>
            <w:top w:val="none" w:sz="0" w:space="0" w:color="auto"/>
            <w:left w:val="none" w:sz="0" w:space="0" w:color="auto"/>
            <w:bottom w:val="none" w:sz="0" w:space="0" w:color="auto"/>
            <w:right w:val="none" w:sz="0" w:space="0" w:color="auto"/>
          </w:divBdr>
          <w:divsChild>
            <w:div w:id="1588269648">
              <w:marLeft w:val="0"/>
              <w:marRight w:val="0"/>
              <w:marTop w:val="0"/>
              <w:marBottom w:val="0"/>
              <w:divBdr>
                <w:top w:val="none" w:sz="0" w:space="0" w:color="auto"/>
                <w:left w:val="none" w:sz="0" w:space="0" w:color="auto"/>
                <w:bottom w:val="none" w:sz="0" w:space="0" w:color="auto"/>
                <w:right w:val="none" w:sz="0" w:space="0" w:color="auto"/>
              </w:divBdr>
              <w:divsChild>
                <w:div w:id="1588269645">
                  <w:marLeft w:val="0"/>
                  <w:marRight w:val="0"/>
                  <w:marTop w:val="0"/>
                  <w:marBottom w:val="0"/>
                  <w:divBdr>
                    <w:top w:val="none" w:sz="0" w:space="0" w:color="auto"/>
                    <w:left w:val="none" w:sz="0" w:space="0" w:color="auto"/>
                    <w:bottom w:val="none" w:sz="0" w:space="0" w:color="auto"/>
                    <w:right w:val="none" w:sz="0" w:space="0" w:color="auto"/>
                  </w:divBdr>
                  <w:divsChild>
                    <w:div w:id="158826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650">
      <w:marLeft w:val="0"/>
      <w:marRight w:val="0"/>
      <w:marTop w:val="0"/>
      <w:marBottom w:val="0"/>
      <w:divBdr>
        <w:top w:val="none" w:sz="0" w:space="0" w:color="auto"/>
        <w:left w:val="none" w:sz="0" w:space="0" w:color="auto"/>
        <w:bottom w:val="none" w:sz="0" w:space="0" w:color="auto"/>
        <w:right w:val="none" w:sz="0" w:space="0" w:color="auto"/>
      </w:divBdr>
      <w:divsChild>
        <w:div w:id="1588269634">
          <w:marLeft w:val="0"/>
          <w:marRight w:val="0"/>
          <w:marTop w:val="0"/>
          <w:marBottom w:val="0"/>
          <w:divBdr>
            <w:top w:val="none" w:sz="0" w:space="0" w:color="auto"/>
            <w:left w:val="none" w:sz="0" w:space="0" w:color="auto"/>
            <w:bottom w:val="none" w:sz="0" w:space="0" w:color="auto"/>
            <w:right w:val="none" w:sz="0" w:space="0" w:color="auto"/>
          </w:divBdr>
          <w:divsChild>
            <w:div w:id="1588269653">
              <w:marLeft w:val="0"/>
              <w:marRight w:val="0"/>
              <w:marTop w:val="0"/>
              <w:marBottom w:val="0"/>
              <w:divBdr>
                <w:top w:val="none" w:sz="0" w:space="0" w:color="auto"/>
                <w:left w:val="none" w:sz="0" w:space="0" w:color="auto"/>
                <w:bottom w:val="none" w:sz="0" w:space="0" w:color="auto"/>
                <w:right w:val="none" w:sz="0" w:space="0" w:color="auto"/>
              </w:divBdr>
              <w:divsChild>
                <w:div w:id="1588269662">
                  <w:marLeft w:val="0"/>
                  <w:marRight w:val="0"/>
                  <w:marTop w:val="0"/>
                  <w:marBottom w:val="0"/>
                  <w:divBdr>
                    <w:top w:val="none" w:sz="0" w:space="0" w:color="auto"/>
                    <w:left w:val="none" w:sz="0" w:space="0" w:color="auto"/>
                    <w:bottom w:val="none" w:sz="0" w:space="0" w:color="auto"/>
                    <w:right w:val="none" w:sz="0" w:space="0" w:color="auto"/>
                  </w:divBdr>
                  <w:divsChild>
                    <w:div w:id="1588269656">
                      <w:marLeft w:val="0"/>
                      <w:marRight w:val="0"/>
                      <w:marTop w:val="0"/>
                      <w:marBottom w:val="0"/>
                      <w:divBdr>
                        <w:top w:val="none" w:sz="0" w:space="0" w:color="auto"/>
                        <w:left w:val="none" w:sz="0" w:space="0" w:color="auto"/>
                        <w:bottom w:val="none" w:sz="0" w:space="0" w:color="auto"/>
                        <w:right w:val="none" w:sz="0" w:space="0" w:color="auto"/>
                      </w:divBdr>
                      <w:divsChild>
                        <w:div w:id="1588269629">
                          <w:marLeft w:val="0"/>
                          <w:marRight w:val="0"/>
                          <w:marTop w:val="0"/>
                          <w:marBottom w:val="0"/>
                          <w:divBdr>
                            <w:top w:val="none" w:sz="0" w:space="0" w:color="auto"/>
                            <w:left w:val="none" w:sz="0" w:space="0" w:color="auto"/>
                            <w:bottom w:val="none" w:sz="0" w:space="0" w:color="auto"/>
                            <w:right w:val="none" w:sz="0" w:space="0" w:color="auto"/>
                          </w:divBdr>
                          <w:divsChild>
                            <w:div w:id="158826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69657">
      <w:marLeft w:val="0"/>
      <w:marRight w:val="0"/>
      <w:marTop w:val="0"/>
      <w:marBottom w:val="0"/>
      <w:divBdr>
        <w:top w:val="none" w:sz="0" w:space="0" w:color="auto"/>
        <w:left w:val="none" w:sz="0" w:space="0" w:color="auto"/>
        <w:bottom w:val="none" w:sz="0" w:space="0" w:color="auto"/>
        <w:right w:val="none" w:sz="0" w:space="0" w:color="auto"/>
      </w:divBdr>
      <w:divsChild>
        <w:div w:id="1588269635">
          <w:marLeft w:val="0"/>
          <w:marRight w:val="0"/>
          <w:marTop w:val="0"/>
          <w:marBottom w:val="0"/>
          <w:divBdr>
            <w:top w:val="none" w:sz="0" w:space="0" w:color="auto"/>
            <w:left w:val="none" w:sz="0" w:space="0" w:color="auto"/>
            <w:bottom w:val="none" w:sz="0" w:space="0" w:color="auto"/>
            <w:right w:val="none" w:sz="0" w:space="0" w:color="auto"/>
          </w:divBdr>
          <w:divsChild>
            <w:div w:id="1588269631">
              <w:marLeft w:val="0"/>
              <w:marRight w:val="0"/>
              <w:marTop w:val="0"/>
              <w:marBottom w:val="0"/>
              <w:divBdr>
                <w:top w:val="none" w:sz="0" w:space="0" w:color="auto"/>
                <w:left w:val="none" w:sz="0" w:space="0" w:color="auto"/>
                <w:bottom w:val="none" w:sz="0" w:space="0" w:color="auto"/>
                <w:right w:val="none" w:sz="0" w:space="0" w:color="auto"/>
              </w:divBdr>
              <w:divsChild>
                <w:div w:id="1588269649">
                  <w:marLeft w:val="0"/>
                  <w:marRight w:val="0"/>
                  <w:marTop w:val="0"/>
                  <w:marBottom w:val="0"/>
                  <w:divBdr>
                    <w:top w:val="none" w:sz="0" w:space="0" w:color="auto"/>
                    <w:left w:val="none" w:sz="0" w:space="0" w:color="auto"/>
                    <w:bottom w:val="none" w:sz="0" w:space="0" w:color="auto"/>
                    <w:right w:val="none" w:sz="0" w:space="0" w:color="auto"/>
                  </w:divBdr>
                  <w:divsChild>
                    <w:div w:id="158826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658">
      <w:marLeft w:val="0"/>
      <w:marRight w:val="0"/>
      <w:marTop w:val="0"/>
      <w:marBottom w:val="0"/>
      <w:divBdr>
        <w:top w:val="none" w:sz="0" w:space="0" w:color="auto"/>
        <w:left w:val="none" w:sz="0" w:space="0" w:color="auto"/>
        <w:bottom w:val="none" w:sz="0" w:space="0" w:color="auto"/>
        <w:right w:val="none" w:sz="0" w:space="0" w:color="auto"/>
      </w:divBdr>
      <w:divsChild>
        <w:div w:id="1588269632">
          <w:marLeft w:val="0"/>
          <w:marRight w:val="0"/>
          <w:marTop w:val="0"/>
          <w:marBottom w:val="0"/>
          <w:divBdr>
            <w:top w:val="none" w:sz="0" w:space="0" w:color="auto"/>
            <w:left w:val="none" w:sz="0" w:space="0" w:color="auto"/>
            <w:bottom w:val="none" w:sz="0" w:space="0" w:color="auto"/>
            <w:right w:val="none" w:sz="0" w:space="0" w:color="auto"/>
          </w:divBdr>
          <w:divsChild>
            <w:div w:id="1588269646">
              <w:marLeft w:val="0"/>
              <w:marRight w:val="0"/>
              <w:marTop w:val="0"/>
              <w:marBottom w:val="0"/>
              <w:divBdr>
                <w:top w:val="none" w:sz="0" w:space="0" w:color="auto"/>
                <w:left w:val="none" w:sz="0" w:space="0" w:color="auto"/>
                <w:bottom w:val="none" w:sz="0" w:space="0" w:color="auto"/>
                <w:right w:val="none" w:sz="0" w:space="0" w:color="auto"/>
              </w:divBdr>
              <w:divsChild>
                <w:div w:id="1588269644">
                  <w:marLeft w:val="0"/>
                  <w:marRight w:val="0"/>
                  <w:marTop w:val="0"/>
                  <w:marBottom w:val="0"/>
                  <w:divBdr>
                    <w:top w:val="none" w:sz="0" w:space="0" w:color="auto"/>
                    <w:left w:val="none" w:sz="0" w:space="0" w:color="auto"/>
                    <w:bottom w:val="none" w:sz="0" w:space="0" w:color="auto"/>
                    <w:right w:val="none" w:sz="0" w:space="0" w:color="auto"/>
                  </w:divBdr>
                  <w:divsChild>
                    <w:div w:id="1588269633">
                      <w:marLeft w:val="0"/>
                      <w:marRight w:val="0"/>
                      <w:marTop w:val="0"/>
                      <w:marBottom w:val="0"/>
                      <w:divBdr>
                        <w:top w:val="none" w:sz="0" w:space="0" w:color="auto"/>
                        <w:left w:val="none" w:sz="0" w:space="0" w:color="auto"/>
                        <w:bottom w:val="none" w:sz="0" w:space="0" w:color="auto"/>
                        <w:right w:val="none" w:sz="0" w:space="0" w:color="auto"/>
                      </w:divBdr>
                      <w:divsChild>
                        <w:div w:id="1588269642">
                          <w:marLeft w:val="0"/>
                          <w:marRight w:val="0"/>
                          <w:marTop w:val="38"/>
                          <w:marBottom w:val="0"/>
                          <w:divBdr>
                            <w:top w:val="none" w:sz="0" w:space="0" w:color="auto"/>
                            <w:left w:val="none" w:sz="0" w:space="0" w:color="auto"/>
                            <w:bottom w:val="none" w:sz="0" w:space="0" w:color="auto"/>
                            <w:right w:val="none" w:sz="0" w:space="0" w:color="auto"/>
                          </w:divBdr>
                          <w:divsChild>
                            <w:div w:id="1588269639">
                              <w:marLeft w:val="1728"/>
                              <w:marRight w:val="3181"/>
                              <w:marTop w:val="0"/>
                              <w:marBottom w:val="0"/>
                              <w:divBdr>
                                <w:top w:val="none" w:sz="0" w:space="0" w:color="auto"/>
                                <w:left w:val="none" w:sz="0" w:space="0" w:color="auto"/>
                                <w:bottom w:val="none" w:sz="0" w:space="0" w:color="auto"/>
                                <w:right w:val="none" w:sz="0" w:space="0" w:color="auto"/>
                              </w:divBdr>
                              <w:divsChild>
                                <w:div w:id="1588269647">
                                  <w:marLeft w:val="0"/>
                                  <w:marRight w:val="0"/>
                                  <w:marTop w:val="0"/>
                                  <w:marBottom w:val="0"/>
                                  <w:divBdr>
                                    <w:top w:val="none" w:sz="0" w:space="0" w:color="auto"/>
                                    <w:left w:val="none" w:sz="0" w:space="0" w:color="auto"/>
                                    <w:bottom w:val="none" w:sz="0" w:space="0" w:color="auto"/>
                                    <w:right w:val="none" w:sz="0" w:space="0" w:color="auto"/>
                                  </w:divBdr>
                                  <w:divsChild>
                                    <w:div w:id="1588269640">
                                      <w:marLeft w:val="0"/>
                                      <w:marRight w:val="0"/>
                                      <w:marTop w:val="0"/>
                                      <w:marBottom w:val="0"/>
                                      <w:divBdr>
                                        <w:top w:val="none" w:sz="0" w:space="0" w:color="auto"/>
                                        <w:left w:val="none" w:sz="0" w:space="0" w:color="auto"/>
                                        <w:bottom w:val="none" w:sz="0" w:space="0" w:color="auto"/>
                                        <w:right w:val="none" w:sz="0" w:space="0" w:color="auto"/>
                                      </w:divBdr>
                                      <w:divsChild>
                                        <w:div w:id="1588269663">
                                          <w:marLeft w:val="0"/>
                                          <w:marRight w:val="0"/>
                                          <w:marTop w:val="0"/>
                                          <w:marBottom w:val="0"/>
                                          <w:divBdr>
                                            <w:top w:val="none" w:sz="0" w:space="0" w:color="auto"/>
                                            <w:left w:val="none" w:sz="0" w:space="0" w:color="auto"/>
                                            <w:bottom w:val="none" w:sz="0" w:space="0" w:color="auto"/>
                                            <w:right w:val="none" w:sz="0" w:space="0" w:color="auto"/>
                                          </w:divBdr>
                                          <w:divsChild>
                                            <w:div w:id="158826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69659">
      <w:marLeft w:val="0"/>
      <w:marRight w:val="0"/>
      <w:marTop w:val="0"/>
      <w:marBottom w:val="0"/>
      <w:divBdr>
        <w:top w:val="none" w:sz="0" w:space="0" w:color="auto"/>
        <w:left w:val="none" w:sz="0" w:space="0" w:color="auto"/>
        <w:bottom w:val="none" w:sz="0" w:space="0" w:color="auto"/>
        <w:right w:val="none" w:sz="0" w:space="0" w:color="auto"/>
      </w:divBdr>
      <w:divsChild>
        <w:div w:id="1588269636">
          <w:marLeft w:val="0"/>
          <w:marRight w:val="0"/>
          <w:marTop w:val="0"/>
          <w:marBottom w:val="0"/>
          <w:divBdr>
            <w:top w:val="none" w:sz="0" w:space="0" w:color="auto"/>
            <w:left w:val="none" w:sz="0" w:space="0" w:color="auto"/>
            <w:bottom w:val="none" w:sz="0" w:space="0" w:color="auto"/>
            <w:right w:val="none" w:sz="0" w:space="0" w:color="auto"/>
          </w:divBdr>
          <w:divsChild>
            <w:div w:id="1588269652">
              <w:marLeft w:val="0"/>
              <w:marRight w:val="0"/>
              <w:marTop w:val="0"/>
              <w:marBottom w:val="0"/>
              <w:divBdr>
                <w:top w:val="none" w:sz="0" w:space="0" w:color="auto"/>
                <w:left w:val="none" w:sz="0" w:space="0" w:color="auto"/>
                <w:bottom w:val="none" w:sz="0" w:space="0" w:color="auto"/>
                <w:right w:val="none" w:sz="0" w:space="0" w:color="auto"/>
              </w:divBdr>
              <w:divsChild>
                <w:div w:id="1588269630">
                  <w:marLeft w:val="0"/>
                  <w:marRight w:val="0"/>
                  <w:marTop w:val="0"/>
                  <w:marBottom w:val="0"/>
                  <w:divBdr>
                    <w:top w:val="none" w:sz="0" w:space="0" w:color="auto"/>
                    <w:left w:val="none" w:sz="0" w:space="0" w:color="auto"/>
                    <w:bottom w:val="none" w:sz="0" w:space="0" w:color="auto"/>
                    <w:right w:val="none" w:sz="0" w:space="0" w:color="auto"/>
                  </w:divBdr>
                  <w:divsChild>
                    <w:div w:id="158826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660">
      <w:marLeft w:val="0"/>
      <w:marRight w:val="0"/>
      <w:marTop w:val="0"/>
      <w:marBottom w:val="0"/>
      <w:divBdr>
        <w:top w:val="none" w:sz="0" w:space="0" w:color="auto"/>
        <w:left w:val="none" w:sz="0" w:space="0" w:color="auto"/>
        <w:bottom w:val="none" w:sz="0" w:space="0" w:color="auto"/>
        <w:right w:val="none" w:sz="0" w:space="0" w:color="auto"/>
      </w:divBdr>
    </w:div>
    <w:div w:id="1588269668">
      <w:marLeft w:val="0"/>
      <w:marRight w:val="0"/>
      <w:marTop w:val="0"/>
      <w:marBottom w:val="0"/>
      <w:divBdr>
        <w:top w:val="none" w:sz="0" w:space="0" w:color="auto"/>
        <w:left w:val="none" w:sz="0" w:space="0" w:color="auto"/>
        <w:bottom w:val="none" w:sz="0" w:space="0" w:color="auto"/>
        <w:right w:val="none" w:sz="0" w:space="0" w:color="auto"/>
      </w:divBdr>
      <w:divsChild>
        <w:div w:id="1588269670">
          <w:marLeft w:val="0"/>
          <w:marRight w:val="0"/>
          <w:marTop w:val="0"/>
          <w:marBottom w:val="0"/>
          <w:divBdr>
            <w:top w:val="none" w:sz="0" w:space="0" w:color="auto"/>
            <w:left w:val="none" w:sz="0" w:space="0" w:color="auto"/>
            <w:bottom w:val="none" w:sz="0" w:space="0" w:color="auto"/>
            <w:right w:val="none" w:sz="0" w:space="0" w:color="auto"/>
          </w:divBdr>
          <w:divsChild>
            <w:div w:id="1588269672">
              <w:marLeft w:val="0"/>
              <w:marRight w:val="0"/>
              <w:marTop w:val="0"/>
              <w:marBottom w:val="0"/>
              <w:divBdr>
                <w:top w:val="none" w:sz="0" w:space="0" w:color="auto"/>
                <w:left w:val="none" w:sz="0" w:space="0" w:color="auto"/>
                <w:bottom w:val="none" w:sz="0" w:space="0" w:color="auto"/>
                <w:right w:val="none" w:sz="0" w:space="0" w:color="auto"/>
              </w:divBdr>
              <w:divsChild>
                <w:div w:id="1588269669">
                  <w:marLeft w:val="0"/>
                  <w:marRight w:val="0"/>
                  <w:marTop w:val="0"/>
                  <w:marBottom w:val="0"/>
                  <w:divBdr>
                    <w:top w:val="none" w:sz="0" w:space="0" w:color="auto"/>
                    <w:left w:val="none" w:sz="0" w:space="0" w:color="auto"/>
                    <w:bottom w:val="none" w:sz="0" w:space="0" w:color="auto"/>
                    <w:right w:val="none" w:sz="0" w:space="0" w:color="auto"/>
                  </w:divBdr>
                  <w:divsChild>
                    <w:div w:id="1588269667">
                      <w:marLeft w:val="0"/>
                      <w:marRight w:val="0"/>
                      <w:marTop w:val="0"/>
                      <w:marBottom w:val="0"/>
                      <w:divBdr>
                        <w:top w:val="none" w:sz="0" w:space="0" w:color="auto"/>
                        <w:left w:val="none" w:sz="0" w:space="0" w:color="auto"/>
                        <w:bottom w:val="none" w:sz="0" w:space="0" w:color="auto"/>
                        <w:right w:val="none" w:sz="0" w:space="0" w:color="auto"/>
                      </w:divBdr>
                      <w:divsChild>
                        <w:div w:id="1588269671">
                          <w:marLeft w:val="0"/>
                          <w:marRight w:val="0"/>
                          <w:marTop w:val="0"/>
                          <w:marBottom w:val="0"/>
                          <w:divBdr>
                            <w:top w:val="none" w:sz="0" w:space="0" w:color="auto"/>
                            <w:left w:val="none" w:sz="0" w:space="0" w:color="auto"/>
                            <w:bottom w:val="none" w:sz="0" w:space="0" w:color="auto"/>
                            <w:right w:val="none" w:sz="0" w:space="0" w:color="auto"/>
                          </w:divBdr>
                          <w:divsChild>
                            <w:div w:id="158826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69680">
      <w:marLeft w:val="0"/>
      <w:marRight w:val="0"/>
      <w:marTop w:val="0"/>
      <w:marBottom w:val="0"/>
      <w:divBdr>
        <w:top w:val="none" w:sz="0" w:space="0" w:color="auto"/>
        <w:left w:val="none" w:sz="0" w:space="0" w:color="auto"/>
        <w:bottom w:val="none" w:sz="0" w:space="0" w:color="auto"/>
        <w:right w:val="none" w:sz="0" w:space="0" w:color="auto"/>
      </w:divBdr>
      <w:divsChild>
        <w:div w:id="1588269617">
          <w:marLeft w:val="0"/>
          <w:marRight w:val="0"/>
          <w:marTop w:val="0"/>
          <w:marBottom w:val="0"/>
          <w:divBdr>
            <w:top w:val="none" w:sz="0" w:space="0" w:color="auto"/>
            <w:left w:val="none" w:sz="0" w:space="0" w:color="auto"/>
            <w:bottom w:val="none" w:sz="0" w:space="0" w:color="auto"/>
            <w:right w:val="none" w:sz="0" w:space="0" w:color="auto"/>
          </w:divBdr>
          <w:divsChild>
            <w:div w:id="1588269679">
              <w:marLeft w:val="0"/>
              <w:marRight w:val="0"/>
              <w:marTop w:val="0"/>
              <w:marBottom w:val="0"/>
              <w:divBdr>
                <w:top w:val="none" w:sz="0" w:space="0" w:color="auto"/>
                <w:left w:val="none" w:sz="0" w:space="0" w:color="auto"/>
                <w:bottom w:val="none" w:sz="0" w:space="0" w:color="auto"/>
                <w:right w:val="none" w:sz="0" w:space="0" w:color="auto"/>
              </w:divBdr>
              <w:divsChild>
                <w:div w:id="1588269616">
                  <w:marLeft w:val="0"/>
                  <w:marRight w:val="0"/>
                  <w:marTop w:val="0"/>
                  <w:marBottom w:val="0"/>
                  <w:divBdr>
                    <w:top w:val="none" w:sz="0" w:space="0" w:color="auto"/>
                    <w:left w:val="none" w:sz="0" w:space="0" w:color="auto"/>
                    <w:bottom w:val="none" w:sz="0" w:space="0" w:color="auto"/>
                    <w:right w:val="none" w:sz="0" w:space="0" w:color="auto"/>
                  </w:divBdr>
                  <w:divsChild>
                    <w:div w:id="1588269681">
                      <w:marLeft w:val="0"/>
                      <w:marRight w:val="0"/>
                      <w:marTop w:val="0"/>
                      <w:marBottom w:val="0"/>
                      <w:divBdr>
                        <w:top w:val="none" w:sz="0" w:space="0" w:color="auto"/>
                        <w:left w:val="none" w:sz="0" w:space="0" w:color="auto"/>
                        <w:bottom w:val="none" w:sz="0" w:space="0" w:color="auto"/>
                        <w:right w:val="none" w:sz="0" w:space="0" w:color="auto"/>
                      </w:divBdr>
                      <w:divsChild>
                        <w:div w:id="1588269674">
                          <w:marLeft w:val="0"/>
                          <w:marRight w:val="0"/>
                          <w:marTop w:val="0"/>
                          <w:marBottom w:val="0"/>
                          <w:divBdr>
                            <w:top w:val="none" w:sz="0" w:space="0" w:color="auto"/>
                            <w:left w:val="none" w:sz="0" w:space="0" w:color="auto"/>
                            <w:bottom w:val="none" w:sz="0" w:space="0" w:color="auto"/>
                            <w:right w:val="none" w:sz="0" w:space="0" w:color="auto"/>
                          </w:divBdr>
                          <w:divsChild>
                            <w:div w:id="1588269673">
                              <w:marLeft w:val="0"/>
                              <w:marRight w:val="0"/>
                              <w:marTop w:val="0"/>
                              <w:marBottom w:val="0"/>
                              <w:divBdr>
                                <w:top w:val="none" w:sz="0" w:space="0" w:color="auto"/>
                                <w:left w:val="none" w:sz="0" w:space="0" w:color="auto"/>
                                <w:bottom w:val="none" w:sz="0" w:space="0" w:color="auto"/>
                                <w:right w:val="none" w:sz="0" w:space="0" w:color="auto"/>
                              </w:divBdr>
                              <w:divsChild>
                                <w:div w:id="1588269676">
                                  <w:marLeft w:val="0"/>
                                  <w:marRight w:val="0"/>
                                  <w:marTop w:val="0"/>
                                  <w:marBottom w:val="0"/>
                                  <w:divBdr>
                                    <w:top w:val="none" w:sz="0" w:space="0" w:color="auto"/>
                                    <w:left w:val="none" w:sz="0" w:space="0" w:color="auto"/>
                                    <w:bottom w:val="none" w:sz="0" w:space="0" w:color="auto"/>
                                    <w:right w:val="none" w:sz="0" w:space="0" w:color="auto"/>
                                  </w:divBdr>
                                  <w:divsChild>
                                    <w:div w:id="1588269677">
                                      <w:marLeft w:val="0"/>
                                      <w:marRight w:val="0"/>
                                      <w:marTop w:val="0"/>
                                      <w:marBottom w:val="0"/>
                                      <w:divBdr>
                                        <w:top w:val="none" w:sz="0" w:space="0" w:color="auto"/>
                                        <w:left w:val="none" w:sz="0" w:space="0" w:color="auto"/>
                                        <w:bottom w:val="none" w:sz="0" w:space="0" w:color="auto"/>
                                        <w:right w:val="none" w:sz="0" w:space="0" w:color="auto"/>
                                      </w:divBdr>
                                      <w:divsChild>
                                        <w:div w:id="1588269675">
                                          <w:marLeft w:val="0"/>
                                          <w:marRight w:val="0"/>
                                          <w:marTop w:val="0"/>
                                          <w:marBottom w:val="0"/>
                                          <w:divBdr>
                                            <w:top w:val="none" w:sz="0" w:space="0" w:color="auto"/>
                                            <w:left w:val="none" w:sz="0" w:space="0" w:color="auto"/>
                                            <w:bottom w:val="none" w:sz="0" w:space="0" w:color="auto"/>
                                            <w:right w:val="none" w:sz="0" w:space="0" w:color="auto"/>
                                          </w:divBdr>
                                          <w:divsChild>
                                            <w:div w:id="15882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69682">
      <w:marLeft w:val="0"/>
      <w:marRight w:val="0"/>
      <w:marTop w:val="0"/>
      <w:marBottom w:val="0"/>
      <w:divBdr>
        <w:top w:val="none" w:sz="0" w:space="0" w:color="auto"/>
        <w:left w:val="none" w:sz="0" w:space="0" w:color="auto"/>
        <w:bottom w:val="none" w:sz="0" w:space="0" w:color="auto"/>
        <w:right w:val="none" w:sz="0" w:space="0" w:color="auto"/>
      </w:divBdr>
    </w:div>
    <w:div w:id="1588269683">
      <w:marLeft w:val="0"/>
      <w:marRight w:val="0"/>
      <w:marTop w:val="0"/>
      <w:marBottom w:val="0"/>
      <w:divBdr>
        <w:top w:val="none" w:sz="0" w:space="0" w:color="auto"/>
        <w:left w:val="none" w:sz="0" w:space="0" w:color="auto"/>
        <w:bottom w:val="none" w:sz="0" w:space="0" w:color="auto"/>
        <w:right w:val="none" w:sz="0" w:space="0" w:color="auto"/>
      </w:divBdr>
    </w:div>
    <w:div w:id="1588269684">
      <w:marLeft w:val="0"/>
      <w:marRight w:val="0"/>
      <w:marTop w:val="0"/>
      <w:marBottom w:val="0"/>
      <w:divBdr>
        <w:top w:val="none" w:sz="0" w:space="0" w:color="auto"/>
        <w:left w:val="none" w:sz="0" w:space="0" w:color="auto"/>
        <w:bottom w:val="none" w:sz="0" w:space="0" w:color="auto"/>
        <w:right w:val="none" w:sz="0" w:space="0" w:color="auto"/>
      </w:divBdr>
    </w:div>
    <w:div w:id="1588269690">
      <w:marLeft w:val="0"/>
      <w:marRight w:val="0"/>
      <w:marTop w:val="0"/>
      <w:marBottom w:val="0"/>
      <w:divBdr>
        <w:top w:val="none" w:sz="0" w:space="0" w:color="auto"/>
        <w:left w:val="none" w:sz="0" w:space="0" w:color="auto"/>
        <w:bottom w:val="none" w:sz="0" w:space="0" w:color="auto"/>
        <w:right w:val="none" w:sz="0" w:space="0" w:color="auto"/>
      </w:divBdr>
      <w:divsChild>
        <w:div w:id="1588269687">
          <w:marLeft w:val="0"/>
          <w:marRight w:val="0"/>
          <w:marTop w:val="0"/>
          <w:marBottom w:val="0"/>
          <w:divBdr>
            <w:top w:val="none" w:sz="0" w:space="0" w:color="auto"/>
            <w:left w:val="none" w:sz="0" w:space="0" w:color="auto"/>
            <w:bottom w:val="none" w:sz="0" w:space="0" w:color="auto"/>
            <w:right w:val="none" w:sz="0" w:space="0" w:color="auto"/>
          </w:divBdr>
          <w:divsChild>
            <w:div w:id="1588269689">
              <w:marLeft w:val="0"/>
              <w:marRight w:val="0"/>
              <w:marTop w:val="0"/>
              <w:marBottom w:val="0"/>
              <w:divBdr>
                <w:top w:val="none" w:sz="0" w:space="0" w:color="auto"/>
                <w:left w:val="none" w:sz="0" w:space="0" w:color="auto"/>
                <w:bottom w:val="none" w:sz="0" w:space="0" w:color="auto"/>
                <w:right w:val="none" w:sz="0" w:space="0" w:color="auto"/>
              </w:divBdr>
              <w:divsChild>
                <w:div w:id="1588269691">
                  <w:marLeft w:val="0"/>
                  <w:marRight w:val="0"/>
                  <w:marTop w:val="0"/>
                  <w:marBottom w:val="0"/>
                  <w:divBdr>
                    <w:top w:val="none" w:sz="0" w:space="0" w:color="auto"/>
                    <w:left w:val="none" w:sz="0" w:space="0" w:color="auto"/>
                    <w:bottom w:val="none" w:sz="0" w:space="0" w:color="auto"/>
                    <w:right w:val="none" w:sz="0" w:space="0" w:color="auto"/>
                  </w:divBdr>
                  <w:divsChild>
                    <w:div w:id="158826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694">
      <w:marLeft w:val="0"/>
      <w:marRight w:val="0"/>
      <w:marTop w:val="0"/>
      <w:marBottom w:val="0"/>
      <w:divBdr>
        <w:top w:val="none" w:sz="0" w:space="0" w:color="auto"/>
        <w:left w:val="none" w:sz="0" w:space="0" w:color="auto"/>
        <w:bottom w:val="none" w:sz="0" w:space="0" w:color="auto"/>
        <w:right w:val="none" w:sz="0" w:space="0" w:color="auto"/>
      </w:divBdr>
      <w:divsChild>
        <w:div w:id="1588269583">
          <w:marLeft w:val="1166"/>
          <w:marRight w:val="0"/>
          <w:marTop w:val="106"/>
          <w:marBottom w:val="0"/>
          <w:divBdr>
            <w:top w:val="none" w:sz="0" w:space="0" w:color="auto"/>
            <w:left w:val="none" w:sz="0" w:space="0" w:color="auto"/>
            <w:bottom w:val="none" w:sz="0" w:space="0" w:color="auto"/>
            <w:right w:val="none" w:sz="0" w:space="0" w:color="auto"/>
          </w:divBdr>
        </w:div>
        <w:div w:id="1588269695">
          <w:marLeft w:val="1166"/>
          <w:marRight w:val="0"/>
          <w:marTop w:val="106"/>
          <w:marBottom w:val="0"/>
          <w:divBdr>
            <w:top w:val="none" w:sz="0" w:space="0" w:color="auto"/>
            <w:left w:val="none" w:sz="0" w:space="0" w:color="auto"/>
            <w:bottom w:val="none" w:sz="0" w:space="0" w:color="auto"/>
            <w:right w:val="none" w:sz="0" w:space="0" w:color="auto"/>
          </w:divBdr>
        </w:div>
      </w:divsChild>
    </w:div>
    <w:div w:id="1588269696">
      <w:marLeft w:val="0"/>
      <w:marRight w:val="0"/>
      <w:marTop w:val="0"/>
      <w:marBottom w:val="0"/>
      <w:divBdr>
        <w:top w:val="none" w:sz="0" w:space="0" w:color="auto"/>
        <w:left w:val="none" w:sz="0" w:space="0" w:color="auto"/>
        <w:bottom w:val="none" w:sz="0" w:space="0" w:color="auto"/>
        <w:right w:val="none" w:sz="0" w:space="0" w:color="auto"/>
      </w:divBdr>
      <w:divsChild>
        <w:div w:id="1588269581">
          <w:marLeft w:val="1166"/>
          <w:marRight w:val="0"/>
          <w:marTop w:val="106"/>
          <w:marBottom w:val="60"/>
          <w:divBdr>
            <w:top w:val="none" w:sz="0" w:space="0" w:color="auto"/>
            <w:left w:val="none" w:sz="0" w:space="0" w:color="auto"/>
            <w:bottom w:val="none" w:sz="0" w:space="0" w:color="auto"/>
            <w:right w:val="none" w:sz="0" w:space="0" w:color="auto"/>
          </w:divBdr>
        </w:div>
        <w:div w:id="1588269582">
          <w:marLeft w:val="1166"/>
          <w:marRight w:val="0"/>
          <w:marTop w:val="106"/>
          <w:marBottom w:val="60"/>
          <w:divBdr>
            <w:top w:val="none" w:sz="0" w:space="0" w:color="auto"/>
            <w:left w:val="none" w:sz="0" w:space="0" w:color="auto"/>
            <w:bottom w:val="none" w:sz="0" w:space="0" w:color="auto"/>
            <w:right w:val="none" w:sz="0" w:space="0" w:color="auto"/>
          </w:divBdr>
        </w:div>
        <w:div w:id="1588269699">
          <w:marLeft w:val="547"/>
          <w:marRight w:val="0"/>
          <w:marTop w:val="106"/>
          <w:marBottom w:val="0"/>
          <w:divBdr>
            <w:top w:val="none" w:sz="0" w:space="0" w:color="auto"/>
            <w:left w:val="none" w:sz="0" w:space="0" w:color="auto"/>
            <w:bottom w:val="none" w:sz="0" w:space="0" w:color="auto"/>
            <w:right w:val="none" w:sz="0" w:space="0" w:color="auto"/>
          </w:divBdr>
        </w:div>
        <w:div w:id="1588269706">
          <w:marLeft w:val="547"/>
          <w:marRight w:val="0"/>
          <w:marTop w:val="106"/>
          <w:marBottom w:val="60"/>
          <w:divBdr>
            <w:top w:val="none" w:sz="0" w:space="0" w:color="auto"/>
            <w:left w:val="none" w:sz="0" w:space="0" w:color="auto"/>
            <w:bottom w:val="none" w:sz="0" w:space="0" w:color="auto"/>
            <w:right w:val="none" w:sz="0" w:space="0" w:color="auto"/>
          </w:divBdr>
        </w:div>
      </w:divsChild>
    </w:div>
    <w:div w:id="1588269700">
      <w:marLeft w:val="0"/>
      <w:marRight w:val="0"/>
      <w:marTop w:val="0"/>
      <w:marBottom w:val="0"/>
      <w:divBdr>
        <w:top w:val="none" w:sz="0" w:space="0" w:color="auto"/>
        <w:left w:val="none" w:sz="0" w:space="0" w:color="auto"/>
        <w:bottom w:val="none" w:sz="0" w:space="0" w:color="auto"/>
        <w:right w:val="none" w:sz="0" w:space="0" w:color="auto"/>
      </w:divBdr>
      <w:divsChild>
        <w:div w:id="1588269702">
          <w:marLeft w:val="547"/>
          <w:marRight w:val="0"/>
          <w:marTop w:val="0"/>
          <w:marBottom w:val="0"/>
          <w:divBdr>
            <w:top w:val="none" w:sz="0" w:space="0" w:color="auto"/>
            <w:left w:val="none" w:sz="0" w:space="0" w:color="auto"/>
            <w:bottom w:val="none" w:sz="0" w:space="0" w:color="auto"/>
            <w:right w:val="none" w:sz="0" w:space="0" w:color="auto"/>
          </w:divBdr>
        </w:div>
      </w:divsChild>
    </w:div>
    <w:div w:id="1588269703">
      <w:marLeft w:val="0"/>
      <w:marRight w:val="0"/>
      <w:marTop w:val="0"/>
      <w:marBottom w:val="0"/>
      <w:divBdr>
        <w:top w:val="none" w:sz="0" w:space="0" w:color="auto"/>
        <w:left w:val="none" w:sz="0" w:space="0" w:color="auto"/>
        <w:bottom w:val="none" w:sz="0" w:space="0" w:color="auto"/>
        <w:right w:val="none" w:sz="0" w:space="0" w:color="auto"/>
      </w:divBdr>
      <w:divsChild>
        <w:div w:id="1588269586">
          <w:marLeft w:val="547"/>
          <w:marRight w:val="0"/>
          <w:marTop w:val="115"/>
          <w:marBottom w:val="0"/>
          <w:divBdr>
            <w:top w:val="none" w:sz="0" w:space="0" w:color="auto"/>
            <w:left w:val="none" w:sz="0" w:space="0" w:color="auto"/>
            <w:bottom w:val="none" w:sz="0" w:space="0" w:color="auto"/>
            <w:right w:val="none" w:sz="0" w:space="0" w:color="auto"/>
          </w:divBdr>
        </w:div>
      </w:divsChild>
    </w:div>
    <w:div w:id="1588269707">
      <w:marLeft w:val="0"/>
      <w:marRight w:val="0"/>
      <w:marTop w:val="0"/>
      <w:marBottom w:val="0"/>
      <w:divBdr>
        <w:top w:val="none" w:sz="0" w:space="0" w:color="auto"/>
        <w:left w:val="none" w:sz="0" w:space="0" w:color="auto"/>
        <w:bottom w:val="none" w:sz="0" w:space="0" w:color="auto"/>
        <w:right w:val="none" w:sz="0" w:space="0" w:color="auto"/>
      </w:divBdr>
    </w:div>
    <w:div w:id="1588269713">
      <w:marLeft w:val="0"/>
      <w:marRight w:val="0"/>
      <w:marTop w:val="0"/>
      <w:marBottom w:val="0"/>
      <w:divBdr>
        <w:top w:val="none" w:sz="0" w:space="0" w:color="auto"/>
        <w:left w:val="none" w:sz="0" w:space="0" w:color="auto"/>
        <w:bottom w:val="none" w:sz="0" w:space="0" w:color="auto"/>
        <w:right w:val="none" w:sz="0" w:space="0" w:color="auto"/>
      </w:divBdr>
      <w:divsChild>
        <w:div w:id="1588269710">
          <w:marLeft w:val="0"/>
          <w:marRight w:val="0"/>
          <w:marTop w:val="0"/>
          <w:marBottom w:val="0"/>
          <w:divBdr>
            <w:top w:val="none" w:sz="0" w:space="0" w:color="auto"/>
            <w:left w:val="none" w:sz="0" w:space="0" w:color="auto"/>
            <w:bottom w:val="none" w:sz="0" w:space="0" w:color="auto"/>
            <w:right w:val="none" w:sz="0" w:space="0" w:color="auto"/>
          </w:divBdr>
          <w:divsChild>
            <w:div w:id="1588269708">
              <w:marLeft w:val="0"/>
              <w:marRight w:val="0"/>
              <w:marTop w:val="0"/>
              <w:marBottom w:val="0"/>
              <w:divBdr>
                <w:top w:val="none" w:sz="0" w:space="0" w:color="auto"/>
                <w:left w:val="none" w:sz="0" w:space="0" w:color="auto"/>
                <w:bottom w:val="none" w:sz="0" w:space="0" w:color="auto"/>
                <w:right w:val="none" w:sz="0" w:space="0" w:color="auto"/>
              </w:divBdr>
              <w:divsChild>
                <w:div w:id="1588269712">
                  <w:marLeft w:val="0"/>
                  <w:marRight w:val="0"/>
                  <w:marTop w:val="0"/>
                  <w:marBottom w:val="0"/>
                  <w:divBdr>
                    <w:top w:val="none" w:sz="0" w:space="0" w:color="auto"/>
                    <w:left w:val="none" w:sz="0" w:space="0" w:color="auto"/>
                    <w:bottom w:val="none" w:sz="0" w:space="0" w:color="auto"/>
                    <w:right w:val="none" w:sz="0" w:space="0" w:color="auto"/>
                  </w:divBdr>
                  <w:divsChild>
                    <w:div w:id="158826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714">
      <w:marLeft w:val="0"/>
      <w:marRight w:val="0"/>
      <w:marTop w:val="0"/>
      <w:marBottom w:val="0"/>
      <w:divBdr>
        <w:top w:val="none" w:sz="0" w:space="0" w:color="auto"/>
        <w:left w:val="none" w:sz="0" w:space="0" w:color="auto"/>
        <w:bottom w:val="none" w:sz="0" w:space="0" w:color="auto"/>
        <w:right w:val="none" w:sz="0" w:space="0" w:color="auto"/>
      </w:divBdr>
      <w:divsChild>
        <w:div w:id="1588269574">
          <w:marLeft w:val="0"/>
          <w:marRight w:val="0"/>
          <w:marTop w:val="0"/>
          <w:marBottom w:val="0"/>
          <w:divBdr>
            <w:top w:val="none" w:sz="0" w:space="0" w:color="auto"/>
            <w:left w:val="none" w:sz="0" w:space="0" w:color="auto"/>
            <w:bottom w:val="none" w:sz="0" w:space="0" w:color="auto"/>
            <w:right w:val="none" w:sz="0" w:space="0" w:color="auto"/>
          </w:divBdr>
          <w:divsChild>
            <w:div w:id="1588269709">
              <w:marLeft w:val="0"/>
              <w:marRight w:val="0"/>
              <w:marTop w:val="0"/>
              <w:marBottom w:val="0"/>
              <w:divBdr>
                <w:top w:val="none" w:sz="0" w:space="0" w:color="auto"/>
                <w:left w:val="none" w:sz="0" w:space="0" w:color="auto"/>
                <w:bottom w:val="none" w:sz="0" w:space="0" w:color="auto"/>
                <w:right w:val="none" w:sz="0" w:space="0" w:color="auto"/>
              </w:divBdr>
              <w:divsChild>
                <w:div w:id="1588269573">
                  <w:marLeft w:val="0"/>
                  <w:marRight w:val="0"/>
                  <w:marTop w:val="0"/>
                  <w:marBottom w:val="0"/>
                  <w:divBdr>
                    <w:top w:val="none" w:sz="0" w:space="0" w:color="auto"/>
                    <w:left w:val="none" w:sz="0" w:space="0" w:color="auto"/>
                    <w:bottom w:val="none" w:sz="0" w:space="0" w:color="auto"/>
                    <w:right w:val="none" w:sz="0" w:space="0" w:color="auto"/>
                  </w:divBdr>
                  <w:divsChild>
                    <w:div w:id="15882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719">
      <w:marLeft w:val="0"/>
      <w:marRight w:val="0"/>
      <w:marTop w:val="0"/>
      <w:marBottom w:val="0"/>
      <w:divBdr>
        <w:top w:val="none" w:sz="0" w:space="0" w:color="auto"/>
        <w:left w:val="none" w:sz="0" w:space="0" w:color="auto"/>
        <w:bottom w:val="none" w:sz="0" w:space="0" w:color="auto"/>
        <w:right w:val="none" w:sz="0" w:space="0" w:color="auto"/>
      </w:divBdr>
      <w:divsChild>
        <w:div w:id="1588269550">
          <w:marLeft w:val="0"/>
          <w:marRight w:val="0"/>
          <w:marTop w:val="0"/>
          <w:marBottom w:val="0"/>
          <w:divBdr>
            <w:top w:val="none" w:sz="0" w:space="0" w:color="auto"/>
            <w:left w:val="none" w:sz="0" w:space="0" w:color="auto"/>
            <w:bottom w:val="none" w:sz="0" w:space="0" w:color="auto"/>
            <w:right w:val="none" w:sz="0" w:space="0" w:color="auto"/>
          </w:divBdr>
          <w:divsChild>
            <w:div w:id="1588269724">
              <w:marLeft w:val="0"/>
              <w:marRight w:val="0"/>
              <w:marTop w:val="0"/>
              <w:marBottom w:val="0"/>
              <w:divBdr>
                <w:top w:val="none" w:sz="0" w:space="0" w:color="auto"/>
                <w:left w:val="none" w:sz="0" w:space="0" w:color="auto"/>
                <w:bottom w:val="none" w:sz="0" w:space="0" w:color="auto"/>
                <w:right w:val="none" w:sz="0" w:space="0" w:color="auto"/>
              </w:divBdr>
              <w:divsChild>
                <w:div w:id="1588269722">
                  <w:marLeft w:val="0"/>
                  <w:marRight w:val="0"/>
                  <w:marTop w:val="0"/>
                  <w:marBottom w:val="0"/>
                  <w:divBdr>
                    <w:top w:val="none" w:sz="0" w:space="0" w:color="auto"/>
                    <w:left w:val="none" w:sz="0" w:space="0" w:color="auto"/>
                    <w:bottom w:val="none" w:sz="0" w:space="0" w:color="auto"/>
                    <w:right w:val="none" w:sz="0" w:space="0" w:color="auto"/>
                  </w:divBdr>
                  <w:divsChild>
                    <w:div w:id="1588269723">
                      <w:marLeft w:val="1"/>
                      <w:marRight w:val="0"/>
                      <w:marTop w:val="0"/>
                      <w:marBottom w:val="0"/>
                      <w:divBdr>
                        <w:top w:val="none" w:sz="0" w:space="0" w:color="auto"/>
                        <w:left w:val="none" w:sz="0" w:space="0" w:color="auto"/>
                        <w:bottom w:val="none" w:sz="0" w:space="0" w:color="auto"/>
                        <w:right w:val="none" w:sz="0" w:space="0" w:color="auto"/>
                      </w:divBdr>
                      <w:divsChild>
                        <w:div w:id="1588269721">
                          <w:marLeft w:val="0"/>
                          <w:marRight w:val="0"/>
                          <w:marTop w:val="0"/>
                          <w:marBottom w:val="0"/>
                          <w:divBdr>
                            <w:top w:val="none" w:sz="0" w:space="0" w:color="auto"/>
                            <w:left w:val="none" w:sz="0" w:space="0" w:color="auto"/>
                            <w:bottom w:val="none" w:sz="0" w:space="0" w:color="auto"/>
                            <w:right w:val="none" w:sz="0" w:space="0" w:color="auto"/>
                          </w:divBdr>
                          <w:divsChild>
                            <w:div w:id="1588269549">
                              <w:marLeft w:val="0"/>
                              <w:marRight w:val="0"/>
                              <w:marTop w:val="0"/>
                              <w:marBottom w:val="360"/>
                              <w:divBdr>
                                <w:top w:val="none" w:sz="0" w:space="0" w:color="auto"/>
                                <w:left w:val="none" w:sz="0" w:space="0" w:color="auto"/>
                                <w:bottom w:val="none" w:sz="0" w:space="0" w:color="auto"/>
                                <w:right w:val="none" w:sz="0" w:space="0" w:color="auto"/>
                              </w:divBdr>
                              <w:divsChild>
                                <w:div w:id="1588269725">
                                  <w:marLeft w:val="0"/>
                                  <w:marRight w:val="0"/>
                                  <w:marTop w:val="0"/>
                                  <w:marBottom w:val="0"/>
                                  <w:divBdr>
                                    <w:top w:val="none" w:sz="0" w:space="0" w:color="auto"/>
                                    <w:left w:val="none" w:sz="0" w:space="0" w:color="auto"/>
                                    <w:bottom w:val="none" w:sz="0" w:space="0" w:color="auto"/>
                                    <w:right w:val="none" w:sz="0" w:space="0" w:color="auto"/>
                                  </w:divBdr>
                                  <w:divsChild>
                                    <w:div w:id="1588269726">
                                      <w:marLeft w:val="0"/>
                                      <w:marRight w:val="0"/>
                                      <w:marTop w:val="0"/>
                                      <w:marBottom w:val="0"/>
                                      <w:divBdr>
                                        <w:top w:val="none" w:sz="0" w:space="0" w:color="auto"/>
                                        <w:left w:val="none" w:sz="0" w:space="0" w:color="auto"/>
                                        <w:bottom w:val="none" w:sz="0" w:space="0" w:color="auto"/>
                                        <w:right w:val="none" w:sz="0" w:space="0" w:color="auto"/>
                                      </w:divBdr>
                                      <w:divsChild>
                                        <w:div w:id="1588269720">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69728">
      <w:marLeft w:val="0"/>
      <w:marRight w:val="0"/>
      <w:marTop w:val="0"/>
      <w:marBottom w:val="0"/>
      <w:divBdr>
        <w:top w:val="none" w:sz="0" w:space="0" w:color="auto"/>
        <w:left w:val="none" w:sz="0" w:space="0" w:color="auto"/>
        <w:bottom w:val="none" w:sz="0" w:space="0" w:color="auto"/>
        <w:right w:val="none" w:sz="0" w:space="0" w:color="auto"/>
      </w:divBdr>
      <w:divsChild>
        <w:div w:id="1588269535">
          <w:marLeft w:val="0"/>
          <w:marRight w:val="0"/>
          <w:marTop w:val="0"/>
          <w:marBottom w:val="0"/>
          <w:divBdr>
            <w:top w:val="none" w:sz="0" w:space="0" w:color="auto"/>
            <w:left w:val="none" w:sz="0" w:space="0" w:color="auto"/>
            <w:bottom w:val="none" w:sz="0" w:space="0" w:color="auto"/>
            <w:right w:val="none" w:sz="0" w:space="0" w:color="auto"/>
          </w:divBdr>
          <w:divsChild>
            <w:div w:id="1588269540">
              <w:marLeft w:val="0"/>
              <w:marRight w:val="0"/>
              <w:marTop w:val="0"/>
              <w:marBottom w:val="0"/>
              <w:divBdr>
                <w:top w:val="none" w:sz="0" w:space="0" w:color="auto"/>
                <w:left w:val="none" w:sz="0" w:space="0" w:color="auto"/>
                <w:bottom w:val="none" w:sz="0" w:space="0" w:color="auto"/>
                <w:right w:val="none" w:sz="0" w:space="0" w:color="auto"/>
              </w:divBdr>
              <w:divsChild>
                <w:div w:id="1588269747">
                  <w:marLeft w:val="0"/>
                  <w:marRight w:val="0"/>
                  <w:marTop w:val="0"/>
                  <w:marBottom w:val="0"/>
                  <w:divBdr>
                    <w:top w:val="none" w:sz="0" w:space="0" w:color="auto"/>
                    <w:left w:val="none" w:sz="0" w:space="0" w:color="auto"/>
                    <w:bottom w:val="none" w:sz="0" w:space="0" w:color="auto"/>
                    <w:right w:val="none" w:sz="0" w:space="0" w:color="auto"/>
                  </w:divBdr>
                  <w:divsChild>
                    <w:div w:id="1588269731">
                      <w:marLeft w:val="0"/>
                      <w:marRight w:val="0"/>
                      <w:marTop w:val="0"/>
                      <w:marBottom w:val="0"/>
                      <w:divBdr>
                        <w:top w:val="none" w:sz="0" w:space="0" w:color="auto"/>
                        <w:left w:val="none" w:sz="0" w:space="0" w:color="auto"/>
                        <w:bottom w:val="none" w:sz="0" w:space="0" w:color="auto"/>
                        <w:right w:val="none" w:sz="0" w:space="0" w:color="auto"/>
                      </w:divBdr>
                      <w:divsChild>
                        <w:div w:id="1588269745">
                          <w:marLeft w:val="0"/>
                          <w:marRight w:val="0"/>
                          <w:marTop w:val="0"/>
                          <w:marBottom w:val="0"/>
                          <w:divBdr>
                            <w:top w:val="none" w:sz="0" w:space="0" w:color="auto"/>
                            <w:left w:val="none" w:sz="0" w:space="0" w:color="auto"/>
                            <w:bottom w:val="none" w:sz="0" w:space="0" w:color="auto"/>
                            <w:right w:val="none" w:sz="0" w:space="0" w:color="auto"/>
                          </w:divBdr>
                          <w:divsChild>
                            <w:div w:id="1588269740">
                              <w:marLeft w:val="0"/>
                              <w:marRight w:val="0"/>
                              <w:marTop w:val="0"/>
                              <w:marBottom w:val="0"/>
                              <w:divBdr>
                                <w:top w:val="none" w:sz="0" w:space="0" w:color="auto"/>
                                <w:left w:val="none" w:sz="0" w:space="0" w:color="auto"/>
                                <w:bottom w:val="none" w:sz="0" w:space="0" w:color="auto"/>
                                <w:right w:val="none" w:sz="0" w:space="0" w:color="auto"/>
                              </w:divBdr>
                              <w:divsChild>
                                <w:div w:id="1588269544">
                                  <w:marLeft w:val="0"/>
                                  <w:marRight w:val="0"/>
                                  <w:marTop w:val="0"/>
                                  <w:marBottom w:val="0"/>
                                  <w:divBdr>
                                    <w:top w:val="none" w:sz="0" w:space="0" w:color="auto"/>
                                    <w:left w:val="none" w:sz="0" w:space="0" w:color="auto"/>
                                    <w:bottom w:val="none" w:sz="0" w:space="0" w:color="auto"/>
                                    <w:right w:val="none" w:sz="0" w:space="0" w:color="auto"/>
                                  </w:divBdr>
                                  <w:divsChild>
                                    <w:div w:id="158826953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69737">
      <w:marLeft w:val="0"/>
      <w:marRight w:val="0"/>
      <w:marTop w:val="0"/>
      <w:marBottom w:val="0"/>
      <w:divBdr>
        <w:top w:val="none" w:sz="0" w:space="0" w:color="auto"/>
        <w:left w:val="none" w:sz="0" w:space="0" w:color="auto"/>
        <w:bottom w:val="none" w:sz="0" w:space="0" w:color="auto"/>
        <w:right w:val="none" w:sz="0" w:space="0" w:color="auto"/>
      </w:divBdr>
      <w:divsChild>
        <w:div w:id="1588269530">
          <w:marLeft w:val="1555"/>
          <w:marRight w:val="0"/>
          <w:marTop w:val="115"/>
          <w:marBottom w:val="0"/>
          <w:divBdr>
            <w:top w:val="none" w:sz="0" w:space="0" w:color="auto"/>
            <w:left w:val="none" w:sz="0" w:space="0" w:color="auto"/>
            <w:bottom w:val="none" w:sz="0" w:space="0" w:color="auto"/>
            <w:right w:val="none" w:sz="0" w:space="0" w:color="auto"/>
          </w:divBdr>
        </w:div>
        <w:div w:id="1588269548">
          <w:marLeft w:val="1555"/>
          <w:marRight w:val="0"/>
          <w:marTop w:val="115"/>
          <w:marBottom w:val="0"/>
          <w:divBdr>
            <w:top w:val="none" w:sz="0" w:space="0" w:color="auto"/>
            <w:left w:val="none" w:sz="0" w:space="0" w:color="auto"/>
            <w:bottom w:val="none" w:sz="0" w:space="0" w:color="auto"/>
            <w:right w:val="none" w:sz="0" w:space="0" w:color="auto"/>
          </w:divBdr>
        </w:div>
        <w:div w:id="1588269733">
          <w:marLeft w:val="1555"/>
          <w:marRight w:val="0"/>
          <w:marTop w:val="115"/>
          <w:marBottom w:val="0"/>
          <w:divBdr>
            <w:top w:val="none" w:sz="0" w:space="0" w:color="auto"/>
            <w:left w:val="none" w:sz="0" w:space="0" w:color="auto"/>
            <w:bottom w:val="none" w:sz="0" w:space="0" w:color="auto"/>
            <w:right w:val="none" w:sz="0" w:space="0" w:color="auto"/>
          </w:divBdr>
        </w:div>
        <w:div w:id="1588269734">
          <w:marLeft w:val="1555"/>
          <w:marRight w:val="0"/>
          <w:marTop w:val="115"/>
          <w:marBottom w:val="0"/>
          <w:divBdr>
            <w:top w:val="none" w:sz="0" w:space="0" w:color="auto"/>
            <w:left w:val="none" w:sz="0" w:space="0" w:color="auto"/>
            <w:bottom w:val="none" w:sz="0" w:space="0" w:color="auto"/>
            <w:right w:val="none" w:sz="0" w:space="0" w:color="auto"/>
          </w:divBdr>
        </w:div>
        <w:div w:id="1588269739">
          <w:marLeft w:val="1555"/>
          <w:marRight w:val="0"/>
          <w:marTop w:val="115"/>
          <w:marBottom w:val="0"/>
          <w:divBdr>
            <w:top w:val="none" w:sz="0" w:space="0" w:color="auto"/>
            <w:left w:val="none" w:sz="0" w:space="0" w:color="auto"/>
            <w:bottom w:val="none" w:sz="0" w:space="0" w:color="auto"/>
            <w:right w:val="none" w:sz="0" w:space="0" w:color="auto"/>
          </w:divBdr>
        </w:div>
        <w:div w:id="1588269753">
          <w:marLeft w:val="1555"/>
          <w:marRight w:val="0"/>
          <w:marTop w:val="115"/>
          <w:marBottom w:val="0"/>
          <w:divBdr>
            <w:top w:val="none" w:sz="0" w:space="0" w:color="auto"/>
            <w:left w:val="none" w:sz="0" w:space="0" w:color="auto"/>
            <w:bottom w:val="none" w:sz="0" w:space="0" w:color="auto"/>
            <w:right w:val="none" w:sz="0" w:space="0" w:color="auto"/>
          </w:divBdr>
        </w:div>
        <w:div w:id="1588269765">
          <w:marLeft w:val="1555"/>
          <w:marRight w:val="0"/>
          <w:marTop w:val="115"/>
          <w:marBottom w:val="0"/>
          <w:divBdr>
            <w:top w:val="none" w:sz="0" w:space="0" w:color="auto"/>
            <w:left w:val="none" w:sz="0" w:space="0" w:color="auto"/>
            <w:bottom w:val="none" w:sz="0" w:space="0" w:color="auto"/>
            <w:right w:val="none" w:sz="0" w:space="0" w:color="auto"/>
          </w:divBdr>
        </w:div>
      </w:divsChild>
    </w:div>
    <w:div w:id="1588269743">
      <w:marLeft w:val="0"/>
      <w:marRight w:val="0"/>
      <w:marTop w:val="0"/>
      <w:marBottom w:val="0"/>
      <w:divBdr>
        <w:top w:val="none" w:sz="0" w:space="0" w:color="auto"/>
        <w:left w:val="none" w:sz="0" w:space="0" w:color="auto"/>
        <w:bottom w:val="none" w:sz="0" w:space="0" w:color="auto"/>
        <w:right w:val="none" w:sz="0" w:space="0" w:color="auto"/>
      </w:divBdr>
      <w:divsChild>
        <w:div w:id="1588269527">
          <w:marLeft w:val="1555"/>
          <w:marRight w:val="0"/>
          <w:marTop w:val="115"/>
          <w:marBottom w:val="0"/>
          <w:divBdr>
            <w:top w:val="none" w:sz="0" w:space="0" w:color="auto"/>
            <w:left w:val="none" w:sz="0" w:space="0" w:color="auto"/>
            <w:bottom w:val="none" w:sz="0" w:space="0" w:color="auto"/>
            <w:right w:val="none" w:sz="0" w:space="0" w:color="auto"/>
          </w:divBdr>
        </w:div>
        <w:div w:id="1588269532">
          <w:marLeft w:val="1555"/>
          <w:marRight w:val="0"/>
          <w:marTop w:val="115"/>
          <w:marBottom w:val="0"/>
          <w:divBdr>
            <w:top w:val="none" w:sz="0" w:space="0" w:color="auto"/>
            <w:left w:val="none" w:sz="0" w:space="0" w:color="auto"/>
            <w:bottom w:val="none" w:sz="0" w:space="0" w:color="auto"/>
            <w:right w:val="none" w:sz="0" w:space="0" w:color="auto"/>
          </w:divBdr>
        </w:div>
        <w:div w:id="1588269735">
          <w:marLeft w:val="1555"/>
          <w:marRight w:val="0"/>
          <w:marTop w:val="115"/>
          <w:marBottom w:val="0"/>
          <w:divBdr>
            <w:top w:val="none" w:sz="0" w:space="0" w:color="auto"/>
            <w:left w:val="none" w:sz="0" w:space="0" w:color="auto"/>
            <w:bottom w:val="none" w:sz="0" w:space="0" w:color="auto"/>
            <w:right w:val="none" w:sz="0" w:space="0" w:color="auto"/>
          </w:divBdr>
        </w:div>
        <w:div w:id="1588269749">
          <w:marLeft w:val="1555"/>
          <w:marRight w:val="0"/>
          <w:marTop w:val="115"/>
          <w:marBottom w:val="0"/>
          <w:divBdr>
            <w:top w:val="none" w:sz="0" w:space="0" w:color="auto"/>
            <w:left w:val="none" w:sz="0" w:space="0" w:color="auto"/>
            <w:bottom w:val="none" w:sz="0" w:space="0" w:color="auto"/>
            <w:right w:val="none" w:sz="0" w:space="0" w:color="auto"/>
          </w:divBdr>
        </w:div>
        <w:div w:id="1588269755">
          <w:marLeft w:val="1555"/>
          <w:marRight w:val="0"/>
          <w:marTop w:val="115"/>
          <w:marBottom w:val="0"/>
          <w:divBdr>
            <w:top w:val="none" w:sz="0" w:space="0" w:color="auto"/>
            <w:left w:val="none" w:sz="0" w:space="0" w:color="auto"/>
            <w:bottom w:val="none" w:sz="0" w:space="0" w:color="auto"/>
            <w:right w:val="none" w:sz="0" w:space="0" w:color="auto"/>
          </w:divBdr>
        </w:div>
      </w:divsChild>
    </w:div>
    <w:div w:id="1588269744">
      <w:marLeft w:val="0"/>
      <w:marRight w:val="0"/>
      <w:marTop w:val="0"/>
      <w:marBottom w:val="0"/>
      <w:divBdr>
        <w:top w:val="none" w:sz="0" w:space="0" w:color="auto"/>
        <w:left w:val="none" w:sz="0" w:space="0" w:color="auto"/>
        <w:bottom w:val="none" w:sz="0" w:space="0" w:color="auto"/>
        <w:right w:val="none" w:sz="0" w:space="0" w:color="auto"/>
      </w:divBdr>
    </w:div>
    <w:div w:id="1588269751">
      <w:marLeft w:val="0"/>
      <w:marRight w:val="0"/>
      <w:marTop w:val="0"/>
      <w:marBottom w:val="0"/>
      <w:divBdr>
        <w:top w:val="none" w:sz="0" w:space="0" w:color="auto"/>
        <w:left w:val="none" w:sz="0" w:space="0" w:color="auto"/>
        <w:bottom w:val="none" w:sz="0" w:space="0" w:color="auto"/>
        <w:right w:val="none" w:sz="0" w:space="0" w:color="auto"/>
      </w:divBdr>
      <w:divsChild>
        <w:div w:id="1588269531">
          <w:marLeft w:val="1166"/>
          <w:marRight w:val="0"/>
          <w:marTop w:val="115"/>
          <w:marBottom w:val="0"/>
          <w:divBdr>
            <w:top w:val="none" w:sz="0" w:space="0" w:color="auto"/>
            <w:left w:val="none" w:sz="0" w:space="0" w:color="auto"/>
            <w:bottom w:val="none" w:sz="0" w:space="0" w:color="auto"/>
            <w:right w:val="none" w:sz="0" w:space="0" w:color="auto"/>
          </w:divBdr>
        </w:div>
        <w:div w:id="1588269537">
          <w:marLeft w:val="1166"/>
          <w:marRight w:val="0"/>
          <w:marTop w:val="115"/>
          <w:marBottom w:val="0"/>
          <w:divBdr>
            <w:top w:val="none" w:sz="0" w:space="0" w:color="auto"/>
            <w:left w:val="none" w:sz="0" w:space="0" w:color="auto"/>
            <w:bottom w:val="none" w:sz="0" w:space="0" w:color="auto"/>
            <w:right w:val="none" w:sz="0" w:space="0" w:color="auto"/>
          </w:divBdr>
        </w:div>
        <w:div w:id="1588269538">
          <w:marLeft w:val="1166"/>
          <w:marRight w:val="0"/>
          <w:marTop w:val="115"/>
          <w:marBottom w:val="0"/>
          <w:divBdr>
            <w:top w:val="none" w:sz="0" w:space="0" w:color="auto"/>
            <w:left w:val="none" w:sz="0" w:space="0" w:color="auto"/>
            <w:bottom w:val="none" w:sz="0" w:space="0" w:color="auto"/>
            <w:right w:val="none" w:sz="0" w:space="0" w:color="auto"/>
          </w:divBdr>
        </w:div>
        <w:div w:id="1588269729">
          <w:marLeft w:val="1166"/>
          <w:marRight w:val="0"/>
          <w:marTop w:val="115"/>
          <w:marBottom w:val="0"/>
          <w:divBdr>
            <w:top w:val="none" w:sz="0" w:space="0" w:color="auto"/>
            <w:left w:val="none" w:sz="0" w:space="0" w:color="auto"/>
            <w:bottom w:val="none" w:sz="0" w:space="0" w:color="auto"/>
            <w:right w:val="none" w:sz="0" w:space="0" w:color="auto"/>
          </w:divBdr>
        </w:div>
        <w:div w:id="1588269732">
          <w:marLeft w:val="1166"/>
          <w:marRight w:val="0"/>
          <w:marTop w:val="115"/>
          <w:marBottom w:val="0"/>
          <w:divBdr>
            <w:top w:val="none" w:sz="0" w:space="0" w:color="auto"/>
            <w:left w:val="none" w:sz="0" w:space="0" w:color="auto"/>
            <w:bottom w:val="none" w:sz="0" w:space="0" w:color="auto"/>
            <w:right w:val="none" w:sz="0" w:space="0" w:color="auto"/>
          </w:divBdr>
        </w:div>
      </w:divsChild>
    </w:div>
    <w:div w:id="1588269758">
      <w:marLeft w:val="0"/>
      <w:marRight w:val="0"/>
      <w:marTop w:val="0"/>
      <w:marBottom w:val="0"/>
      <w:divBdr>
        <w:top w:val="none" w:sz="0" w:space="0" w:color="auto"/>
        <w:left w:val="none" w:sz="0" w:space="0" w:color="auto"/>
        <w:bottom w:val="none" w:sz="0" w:space="0" w:color="auto"/>
        <w:right w:val="none" w:sz="0" w:space="0" w:color="auto"/>
      </w:divBdr>
      <w:divsChild>
        <w:div w:id="1588269539">
          <w:marLeft w:val="0"/>
          <w:marRight w:val="0"/>
          <w:marTop w:val="0"/>
          <w:marBottom w:val="0"/>
          <w:divBdr>
            <w:top w:val="none" w:sz="0" w:space="0" w:color="auto"/>
            <w:left w:val="none" w:sz="0" w:space="0" w:color="auto"/>
            <w:bottom w:val="none" w:sz="0" w:space="0" w:color="auto"/>
            <w:right w:val="none" w:sz="0" w:space="0" w:color="auto"/>
          </w:divBdr>
          <w:divsChild>
            <w:div w:id="1588269746">
              <w:marLeft w:val="0"/>
              <w:marRight w:val="0"/>
              <w:marTop w:val="0"/>
              <w:marBottom w:val="0"/>
              <w:divBdr>
                <w:top w:val="none" w:sz="0" w:space="0" w:color="auto"/>
                <w:left w:val="none" w:sz="0" w:space="0" w:color="auto"/>
                <w:bottom w:val="none" w:sz="0" w:space="0" w:color="auto"/>
                <w:right w:val="none" w:sz="0" w:space="0" w:color="auto"/>
              </w:divBdr>
              <w:divsChild>
                <w:div w:id="1588269752">
                  <w:marLeft w:val="0"/>
                  <w:marRight w:val="0"/>
                  <w:marTop w:val="0"/>
                  <w:marBottom w:val="0"/>
                  <w:divBdr>
                    <w:top w:val="none" w:sz="0" w:space="0" w:color="auto"/>
                    <w:left w:val="none" w:sz="0" w:space="0" w:color="auto"/>
                    <w:bottom w:val="none" w:sz="0" w:space="0" w:color="auto"/>
                    <w:right w:val="none" w:sz="0" w:space="0" w:color="auto"/>
                  </w:divBdr>
                  <w:divsChild>
                    <w:div w:id="1588269529">
                      <w:marLeft w:val="0"/>
                      <w:marRight w:val="0"/>
                      <w:marTop w:val="0"/>
                      <w:marBottom w:val="0"/>
                      <w:divBdr>
                        <w:top w:val="none" w:sz="0" w:space="0" w:color="auto"/>
                        <w:left w:val="none" w:sz="0" w:space="0" w:color="auto"/>
                        <w:bottom w:val="none" w:sz="0" w:space="0" w:color="auto"/>
                        <w:right w:val="none" w:sz="0" w:space="0" w:color="auto"/>
                      </w:divBdr>
                      <w:divsChild>
                        <w:div w:id="1588269759">
                          <w:marLeft w:val="0"/>
                          <w:marRight w:val="0"/>
                          <w:marTop w:val="0"/>
                          <w:marBottom w:val="0"/>
                          <w:divBdr>
                            <w:top w:val="none" w:sz="0" w:space="0" w:color="auto"/>
                            <w:left w:val="none" w:sz="0" w:space="0" w:color="auto"/>
                            <w:bottom w:val="none" w:sz="0" w:space="0" w:color="auto"/>
                            <w:right w:val="none" w:sz="0" w:space="0" w:color="auto"/>
                          </w:divBdr>
                          <w:divsChild>
                            <w:div w:id="1588269543">
                              <w:marLeft w:val="0"/>
                              <w:marRight w:val="0"/>
                              <w:marTop w:val="0"/>
                              <w:marBottom w:val="0"/>
                              <w:divBdr>
                                <w:top w:val="none" w:sz="0" w:space="0" w:color="auto"/>
                                <w:left w:val="none" w:sz="0" w:space="0" w:color="auto"/>
                                <w:bottom w:val="none" w:sz="0" w:space="0" w:color="auto"/>
                                <w:right w:val="none" w:sz="0" w:space="0" w:color="auto"/>
                              </w:divBdr>
                              <w:divsChild>
                                <w:div w:id="1588269748">
                                  <w:marLeft w:val="0"/>
                                  <w:marRight w:val="0"/>
                                  <w:marTop w:val="0"/>
                                  <w:marBottom w:val="0"/>
                                  <w:divBdr>
                                    <w:top w:val="none" w:sz="0" w:space="0" w:color="auto"/>
                                    <w:left w:val="none" w:sz="0" w:space="0" w:color="auto"/>
                                    <w:bottom w:val="none" w:sz="0" w:space="0" w:color="auto"/>
                                    <w:right w:val="none" w:sz="0" w:space="0" w:color="auto"/>
                                  </w:divBdr>
                                  <w:divsChild>
                                    <w:div w:id="158826954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69767">
      <w:marLeft w:val="0"/>
      <w:marRight w:val="0"/>
      <w:marTop w:val="0"/>
      <w:marBottom w:val="0"/>
      <w:divBdr>
        <w:top w:val="none" w:sz="0" w:space="0" w:color="auto"/>
        <w:left w:val="none" w:sz="0" w:space="0" w:color="auto"/>
        <w:bottom w:val="none" w:sz="0" w:space="0" w:color="auto"/>
        <w:right w:val="none" w:sz="0" w:space="0" w:color="auto"/>
      </w:divBdr>
      <w:divsChild>
        <w:div w:id="1588269762">
          <w:marLeft w:val="0"/>
          <w:marRight w:val="0"/>
          <w:marTop w:val="0"/>
          <w:marBottom w:val="0"/>
          <w:divBdr>
            <w:top w:val="none" w:sz="0" w:space="0" w:color="auto"/>
            <w:left w:val="none" w:sz="0" w:space="0" w:color="auto"/>
            <w:bottom w:val="none" w:sz="0" w:space="0" w:color="auto"/>
            <w:right w:val="none" w:sz="0" w:space="0" w:color="auto"/>
          </w:divBdr>
          <w:divsChild>
            <w:div w:id="1588269741">
              <w:marLeft w:val="0"/>
              <w:marRight w:val="0"/>
              <w:marTop w:val="0"/>
              <w:marBottom w:val="0"/>
              <w:divBdr>
                <w:top w:val="none" w:sz="0" w:space="0" w:color="auto"/>
                <w:left w:val="none" w:sz="0" w:space="0" w:color="auto"/>
                <w:bottom w:val="none" w:sz="0" w:space="0" w:color="auto"/>
                <w:right w:val="none" w:sz="0" w:space="0" w:color="auto"/>
              </w:divBdr>
              <w:divsChild>
                <w:div w:id="1588269528">
                  <w:marLeft w:val="0"/>
                  <w:marRight w:val="0"/>
                  <w:marTop w:val="0"/>
                  <w:marBottom w:val="0"/>
                  <w:divBdr>
                    <w:top w:val="none" w:sz="0" w:space="0" w:color="auto"/>
                    <w:left w:val="none" w:sz="0" w:space="0" w:color="auto"/>
                    <w:bottom w:val="none" w:sz="0" w:space="0" w:color="auto"/>
                    <w:right w:val="none" w:sz="0" w:space="0" w:color="auto"/>
                  </w:divBdr>
                  <w:divsChild>
                    <w:div w:id="1588269766">
                      <w:marLeft w:val="0"/>
                      <w:marRight w:val="0"/>
                      <w:marTop w:val="0"/>
                      <w:marBottom w:val="0"/>
                      <w:divBdr>
                        <w:top w:val="none" w:sz="0" w:space="0" w:color="auto"/>
                        <w:left w:val="none" w:sz="0" w:space="0" w:color="auto"/>
                        <w:bottom w:val="none" w:sz="0" w:space="0" w:color="auto"/>
                        <w:right w:val="none" w:sz="0" w:space="0" w:color="auto"/>
                      </w:divBdr>
                      <w:divsChild>
                        <w:div w:id="1588269742">
                          <w:marLeft w:val="0"/>
                          <w:marRight w:val="0"/>
                          <w:marTop w:val="0"/>
                          <w:marBottom w:val="0"/>
                          <w:divBdr>
                            <w:top w:val="none" w:sz="0" w:space="0" w:color="auto"/>
                            <w:left w:val="none" w:sz="0" w:space="0" w:color="auto"/>
                            <w:bottom w:val="none" w:sz="0" w:space="0" w:color="auto"/>
                            <w:right w:val="none" w:sz="0" w:space="0" w:color="auto"/>
                          </w:divBdr>
                          <w:divsChild>
                            <w:div w:id="1588269736">
                              <w:marLeft w:val="0"/>
                              <w:marRight w:val="0"/>
                              <w:marTop w:val="0"/>
                              <w:marBottom w:val="0"/>
                              <w:divBdr>
                                <w:top w:val="none" w:sz="0" w:space="0" w:color="auto"/>
                                <w:left w:val="none" w:sz="0" w:space="0" w:color="auto"/>
                                <w:bottom w:val="none" w:sz="0" w:space="0" w:color="auto"/>
                                <w:right w:val="none" w:sz="0" w:space="0" w:color="auto"/>
                              </w:divBdr>
                              <w:divsChild>
                                <w:div w:id="1588269533">
                                  <w:marLeft w:val="0"/>
                                  <w:marRight w:val="0"/>
                                  <w:marTop w:val="0"/>
                                  <w:marBottom w:val="0"/>
                                  <w:divBdr>
                                    <w:top w:val="none" w:sz="0" w:space="0" w:color="auto"/>
                                    <w:left w:val="none" w:sz="0" w:space="0" w:color="auto"/>
                                    <w:bottom w:val="none" w:sz="0" w:space="0" w:color="auto"/>
                                    <w:right w:val="none" w:sz="0" w:space="0" w:color="auto"/>
                                  </w:divBdr>
                                  <w:divsChild>
                                    <w:div w:id="158826975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69768">
      <w:marLeft w:val="0"/>
      <w:marRight w:val="0"/>
      <w:marTop w:val="0"/>
      <w:marBottom w:val="0"/>
      <w:divBdr>
        <w:top w:val="none" w:sz="0" w:space="0" w:color="auto"/>
        <w:left w:val="none" w:sz="0" w:space="0" w:color="auto"/>
        <w:bottom w:val="none" w:sz="0" w:space="0" w:color="auto"/>
        <w:right w:val="none" w:sz="0" w:space="0" w:color="auto"/>
      </w:divBdr>
      <w:divsChild>
        <w:div w:id="1588269534">
          <w:marLeft w:val="1166"/>
          <w:marRight w:val="0"/>
          <w:marTop w:val="115"/>
          <w:marBottom w:val="0"/>
          <w:divBdr>
            <w:top w:val="none" w:sz="0" w:space="0" w:color="auto"/>
            <w:left w:val="none" w:sz="0" w:space="0" w:color="auto"/>
            <w:bottom w:val="none" w:sz="0" w:space="0" w:color="auto"/>
            <w:right w:val="none" w:sz="0" w:space="0" w:color="auto"/>
          </w:divBdr>
        </w:div>
        <w:div w:id="1588269541">
          <w:marLeft w:val="1166"/>
          <w:marRight w:val="0"/>
          <w:marTop w:val="115"/>
          <w:marBottom w:val="0"/>
          <w:divBdr>
            <w:top w:val="none" w:sz="0" w:space="0" w:color="auto"/>
            <w:left w:val="none" w:sz="0" w:space="0" w:color="auto"/>
            <w:bottom w:val="none" w:sz="0" w:space="0" w:color="auto"/>
            <w:right w:val="none" w:sz="0" w:space="0" w:color="auto"/>
          </w:divBdr>
        </w:div>
        <w:div w:id="1588269727">
          <w:marLeft w:val="1166"/>
          <w:marRight w:val="0"/>
          <w:marTop w:val="115"/>
          <w:marBottom w:val="0"/>
          <w:divBdr>
            <w:top w:val="none" w:sz="0" w:space="0" w:color="auto"/>
            <w:left w:val="none" w:sz="0" w:space="0" w:color="auto"/>
            <w:bottom w:val="none" w:sz="0" w:space="0" w:color="auto"/>
            <w:right w:val="none" w:sz="0" w:space="0" w:color="auto"/>
          </w:divBdr>
        </w:div>
        <w:div w:id="1588269760">
          <w:marLeft w:val="1166"/>
          <w:marRight w:val="0"/>
          <w:marTop w:val="115"/>
          <w:marBottom w:val="0"/>
          <w:divBdr>
            <w:top w:val="none" w:sz="0" w:space="0" w:color="auto"/>
            <w:left w:val="none" w:sz="0" w:space="0" w:color="auto"/>
            <w:bottom w:val="none" w:sz="0" w:space="0" w:color="auto"/>
            <w:right w:val="none" w:sz="0" w:space="0" w:color="auto"/>
          </w:divBdr>
        </w:div>
        <w:div w:id="1588269763">
          <w:marLeft w:val="1166"/>
          <w:marRight w:val="0"/>
          <w:marTop w:val="115"/>
          <w:marBottom w:val="0"/>
          <w:divBdr>
            <w:top w:val="none" w:sz="0" w:space="0" w:color="auto"/>
            <w:left w:val="none" w:sz="0" w:space="0" w:color="auto"/>
            <w:bottom w:val="none" w:sz="0" w:space="0" w:color="auto"/>
            <w:right w:val="none" w:sz="0" w:space="0" w:color="auto"/>
          </w:divBdr>
        </w:div>
        <w:div w:id="1588269764">
          <w:marLeft w:val="1166"/>
          <w:marRight w:val="0"/>
          <w:marTop w:val="115"/>
          <w:marBottom w:val="0"/>
          <w:divBdr>
            <w:top w:val="none" w:sz="0" w:space="0" w:color="auto"/>
            <w:left w:val="none" w:sz="0" w:space="0" w:color="auto"/>
            <w:bottom w:val="none" w:sz="0" w:space="0" w:color="auto"/>
            <w:right w:val="none" w:sz="0" w:space="0" w:color="auto"/>
          </w:divBdr>
        </w:div>
      </w:divsChild>
    </w:div>
    <w:div w:id="1588269769">
      <w:marLeft w:val="0"/>
      <w:marRight w:val="0"/>
      <w:marTop w:val="0"/>
      <w:marBottom w:val="0"/>
      <w:divBdr>
        <w:top w:val="none" w:sz="0" w:space="0" w:color="auto"/>
        <w:left w:val="none" w:sz="0" w:space="0" w:color="auto"/>
        <w:bottom w:val="none" w:sz="0" w:space="0" w:color="auto"/>
        <w:right w:val="none" w:sz="0" w:space="0" w:color="auto"/>
      </w:divBdr>
    </w:div>
    <w:div w:id="1588269772">
      <w:marLeft w:val="0"/>
      <w:marRight w:val="0"/>
      <w:marTop w:val="0"/>
      <w:marBottom w:val="0"/>
      <w:divBdr>
        <w:top w:val="none" w:sz="0" w:space="0" w:color="auto"/>
        <w:left w:val="none" w:sz="0" w:space="0" w:color="auto"/>
        <w:bottom w:val="none" w:sz="0" w:space="0" w:color="auto"/>
        <w:right w:val="none" w:sz="0" w:space="0" w:color="auto"/>
      </w:divBdr>
      <w:divsChild>
        <w:div w:id="1588269525">
          <w:marLeft w:val="0"/>
          <w:marRight w:val="0"/>
          <w:marTop w:val="0"/>
          <w:marBottom w:val="0"/>
          <w:divBdr>
            <w:top w:val="none" w:sz="0" w:space="0" w:color="auto"/>
            <w:left w:val="none" w:sz="0" w:space="0" w:color="auto"/>
            <w:bottom w:val="none" w:sz="0" w:space="0" w:color="auto"/>
            <w:right w:val="none" w:sz="0" w:space="0" w:color="auto"/>
          </w:divBdr>
          <w:divsChild>
            <w:div w:id="1588269771">
              <w:marLeft w:val="0"/>
              <w:marRight w:val="0"/>
              <w:marTop w:val="0"/>
              <w:marBottom w:val="0"/>
              <w:divBdr>
                <w:top w:val="none" w:sz="0" w:space="0" w:color="auto"/>
                <w:left w:val="none" w:sz="0" w:space="0" w:color="auto"/>
                <w:bottom w:val="none" w:sz="0" w:space="0" w:color="auto"/>
                <w:right w:val="none" w:sz="0" w:space="0" w:color="auto"/>
              </w:divBdr>
              <w:divsChild>
                <w:div w:id="1588269526">
                  <w:marLeft w:val="0"/>
                  <w:marRight w:val="0"/>
                  <w:marTop w:val="0"/>
                  <w:marBottom w:val="0"/>
                  <w:divBdr>
                    <w:top w:val="none" w:sz="0" w:space="0" w:color="auto"/>
                    <w:left w:val="none" w:sz="0" w:space="0" w:color="auto"/>
                    <w:bottom w:val="none" w:sz="0" w:space="0" w:color="auto"/>
                    <w:right w:val="none" w:sz="0" w:space="0" w:color="auto"/>
                  </w:divBdr>
                  <w:divsChild>
                    <w:div w:id="158826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774">
      <w:marLeft w:val="0"/>
      <w:marRight w:val="0"/>
      <w:marTop w:val="0"/>
      <w:marBottom w:val="0"/>
      <w:divBdr>
        <w:top w:val="none" w:sz="0" w:space="0" w:color="auto"/>
        <w:left w:val="none" w:sz="0" w:space="0" w:color="auto"/>
        <w:bottom w:val="none" w:sz="0" w:space="0" w:color="auto"/>
        <w:right w:val="none" w:sz="0" w:space="0" w:color="auto"/>
      </w:divBdr>
    </w:div>
    <w:div w:id="1588269775">
      <w:marLeft w:val="0"/>
      <w:marRight w:val="0"/>
      <w:marTop w:val="0"/>
      <w:marBottom w:val="0"/>
      <w:divBdr>
        <w:top w:val="none" w:sz="0" w:space="0" w:color="auto"/>
        <w:left w:val="none" w:sz="0" w:space="0" w:color="auto"/>
        <w:bottom w:val="none" w:sz="0" w:space="0" w:color="auto"/>
        <w:right w:val="none" w:sz="0" w:space="0" w:color="auto"/>
      </w:divBdr>
      <w:divsChild>
        <w:div w:id="1588269776">
          <w:marLeft w:val="0"/>
          <w:marRight w:val="0"/>
          <w:marTop w:val="0"/>
          <w:marBottom w:val="0"/>
          <w:divBdr>
            <w:top w:val="none" w:sz="0" w:space="0" w:color="auto"/>
            <w:left w:val="none" w:sz="0" w:space="0" w:color="auto"/>
            <w:bottom w:val="none" w:sz="0" w:space="0" w:color="auto"/>
            <w:right w:val="none" w:sz="0" w:space="0" w:color="auto"/>
          </w:divBdr>
          <w:divsChild>
            <w:div w:id="1588269523">
              <w:marLeft w:val="0"/>
              <w:marRight w:val="0"/>
              <w:marTop w:val="0"/>
              <w:marBottom w:val="0"/>
              <w:divBdr>
                <w:top w:val="none" w:sz="0" w:space="0" w:color="auto"/>
                <w:left w:val="none" w:sz="0" w:space="0" w:color="auto"/>
                <w:bottom w:val="none" w:sz="0" w:space="0" w:color="auto"/>
                <w:right w:val="none" w:sz="0" w:space="0" w:color="auto"/>
              </w:divBdr>
              <w:divsChild>
                <w:div w:id="1588269524">
                  <w:marLeft w:val="0"/>
                  <w:marRight w:val="0"/>
                  <w:marTop w:val="0"/>
                  <w:marBottom w:val="0"/>
                  <w:divBdr>
                    <w:top w:val="none" w:sz="0" w:space="0" w:color="auto"/>
                    <w:left w:val="none" w:sz="0" w:space="0" w:color="auto"/>
                    <w:bottom w:val="none" w:sz="0" w:space="0" w:color="auto"/>
                    <w:right w:val="none" w:sz="0" w:space="0" w:color="auto"/>
                  </w:divBdr>
                  <w:divsChild>
                    <w:div w:id="158826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777">
      <w:marLeft w:val="0"/>
      <w:marRight w:val="0"/>
      <w:marTop w:val="0"/>
      <w:marBottom w:val="0"/>
      <w:divBdr>
        <w:top w:val="none" w:sz="0" w:space="0" w:color="auto"/>
        <w:left w:val="none" w:sz="0" w:space="0" w:color="auto"/>
        <w:bottom w:val="none" w:sz="0" w:space="0" w:color="auto"/>
        <w:right w:val="none" w:sz="0" w:space="0" w:color="auto"/>
      </w:divBdr>
      <w:divsChild>
        <w:div w:id="1588269794">
          <w:marLeft w:val="0"/>
          <w:marRight w:val="0"/>
          <w:marTop w:val="0"/>
          <w:marBottom w:val="0"/>
          <w:divBdr>
            <w:top w:val="none" w:sz="0" w:space="0" w:color="auto"/>
            <w:left w:val="none" w:sz="0" w:space="0" w:color="auto"/>
            <w:bottom w:val="none" w:sz="0" w:space="0" w:color="auto"/>
            <w:right w:val="none" w:sz="0" w:space="0" w:color="auto"/>
          </w:divBdr>
          <w:divsChild>
            <w:div w:id="1588269784">
              <w:marLeft w:val="0"/>
              <w:marRight w:val="0"/>
              <w:marTop w:val="0"/>
              <w:marBottom w:val="0"/>
              <w:divBdr>
                <w:top w:val="none" w:sz="0" w:space="0" w:color="auto"/>
                <w:left w:val="none" w:sz="0" w:space="0" w:color="auto"/>
                <w:bottom w:val="none" w:sz="0" w:space="0" w:color="auto"/>
                <w:right w:val="none" w:sz="0" w:space="0" w:color="auto"/>
              </w:divBdr>
              <w:divsChild>
                <w:div w:id="1588269783">
                  <w:marLeft w:val="0"/>
                  <w:marRight w:val="0"/>
                  <w:marTop w:val="0"/>
                  <w:marBottom w:val="0"/>
                  <w:divBdr>
                    <w:top w:val="none" w:sz="0" w:space="0" w:color="auto"/>
                    <w:left w:val="none" w:sz="0" w:space="0" w:color="auto"/>
                    <w:bottom w:val="none" w:sz="0" w:space="0" w:color="auto"/>
                    <w:right w:val="none" w:sz="0" w:space="0" w:color="auto"/>
                  </w:divBdr>
                  <w:divsChild>
                    <w:div w:id="1588269791">
                      <w:marLeft w:val="1"/>
                      <w:marRight w:val="0"/>
                      <w:marTop w:val="0"/>
                      <w:marBottom w:val="0"/>
                      <w:divBdr>
                        <w:top w:val="none" w:sz="0" w:space="0" w:color="auto"/>
                        <w:left w:val="none" w:sz="0" w:space="0" w:color="auto"/>
                        <w:bottom w:val="none" w:sz="0" w:space="0" w:color="auto"/>
                        <w:right w:val="none" w:sz="0" w:space="0" w:color="auto"/>
                      </w:divBdr>
                      <w:divsChild>
                        <w:div w:id="1588269795">
                          <w:marLeft w:val="0"/>
                          <w:marRight w:val="0"/>
                          <w:marTop w:val="0"/>
                          <w:marBottom w:val="0"/>
                          <w:divBdr>
                            <w:top w:val="none" w:sz="0" w:space="0" w:color="auto"/>
                            <w:left w:val="none" w:sz="0" w:space="0" w:color="auto"/>
                            <w:bottom w:val="none" w:sz="0" w:space="0" w:color="auto"/>
                            <w:right w:val="none" w:sz="0" w:space="0" w:color="auto"/>
                          </w:divBdr>
                          <w:divsChild>
                            <w:div w:id="1588269785">
                              <w:marLeft w:val="0"/>
                              <w:marRight w:val="0"/>
                              <w:marTop w:val="0"/>
                              <w:marBottom w:val="360"/>
                              <w:divBdr>
                                <w:top w:val="none" w:sz="0" w:space="0" w:color="auto"/>
                                <w:left w:val="none" w:sz="0" w:space="0" w:color="auto"/>
                                <w:bottom w:val="none" w:sz="0" w:space="0" w:color="auto"/>
                                <w:right w:val="none" w:sz="0" w:space="0" w:color="auto"/>
                              </w:divBdr>
                              <w:divsChild>
                                <w:div w:id="1588269790">
                                  <w:marLeft w:val="0"/>
                                  <w:marRight w:val="0"/>
                                  <w:marTop w:val="0"/>
                                  <w:marBottom w:val="0"/>
                                  <w:divBdr>
                                    <w:top w:val="none" w:sz="0" w:space="0" w:color="auto"/>
                                    <w:left w:val="none" w:sz="0" w:space="0" w:color="auto"/>
                                    <w:bottom w:val="none" w:sz="0" w:space="0" w:color="auto"/>
                                    <w:right w:val="none" w:sz="0" w:space="0" w:color="auto"/>
                                  </w:divBdr>
                                  <w:divsChild>
                                    <w:div w:id="1588269789">
                                      <w:marLeft w:val="0"/>
                                      <w:marRight w:val="0"/>
                                      <w:marTop w:val="0"/>
                                      <w:marBottom w:val="0"/>
                                      <w:divBdr>
                                        <w:top w:val="none" w:sz="0" w:space="0" w:color="auto"/>
                                        <w:left w:val="none" w:sz="0" w:space="0" w:color="auto"/>
                                        <w:bottom w:val="none" w:sz="0" w:space="0" w:color="auto"/>
                                        <w:right w:val="none" w:sz="0" w:space="0" w:color="auto"/>
                                      </w:divBdr>
                                      <w:divsChild>
                                        <w:div w:id="1588269797">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69778">
      <w:marLeft w:val="0"/>
      <w:marRight w:val="0"/>
      <w:marTop w:val="0"/>
      <w:marBottom w:val="0"/>
      <w:divBdr>
        <w:top w:val="none" w:sz="0" w:space="0" w:color="auto"/>
        <w:left w:val="none" w:sz="0" w:space="0" w:color="auto"/>
        <w:bottom w:val="none" w:sz="0" w:space="0" w:color="auto"/>
        <w:right w:val="none" w:sz="0" w:space="0" w:color="auto"/>
      </w:divBdr>
    </w:div>
    <w:div w:id="1588269786">
      <w:marLeft w:val="0"/>
      <w:marRight w:val="0"/>
      <w:marTop w:val="0"/>
      <w:marBottom w:val="0"/>
      <w:divBdr>
        <w:top w:val="none" w:sz="0" w:space="0" w:color="auto"/>
        <w:left w:val="none" w:sz="0" w:space="0" w:color="auto"/>
        <w:bottom w:val="none" w:sz="0" w:space="0" w:color="auto"/>
        <w:right w:val="none" w:sz="0" w:space="0" w:color="auto"/>
      </w:divBdr>
    </w:div>
    <w:div w:id="1588269788">
      <w:marLeft w:val="0"/>
      <w:marRight w:val="0"/>
      <w:marTop w:val="0"/>
      <w:marBottom w:val="0"/>
      <w:divBdr>
        <w:top w:val="none" w:sz="0" w:space="0" w:color="auto"/>
        <w:left w:val="none" w:sz="0" w:space="0" w:color="auto"/>
        <w:bottom w:val="none" w:sz="0" w:space="0" w:color="auto"/>
        <w:right w:val="none" w:sz="0" w:space="0" w:color="auto"/>
      </w:divBdr>
    </w:div>
    <w:div w:id="1588269793">
      <w:marLeft w:val="0"/>
      <w:marRight w:val="0"/>
      <w:marTop w:val="0"/>
      <w:marBottom w:val="0"/>
      <w:divBdr>
        <w:top w:val="none" w:sz="0" w:space="0" w:color="auto"/>
        <w:left w:val="none" w:sz="0" w:space="0" w:color="auto"/>
        <w:bottom w:val="none" w:sz="0" w:space="0" w:color="auto"/>
        <w:right w:val="none" w:sz="0" w:space="0" w:color="auto"/>
      </w:divBdr>
      <w:divsChild>
        <w:div w:id="1588269796">
          <w:marLeft w:val="0"/>
          <w:marRight w:val="0"/>
          <w:marTop w:val="0"/>
          <w:marBottom w:val="0"/>
          <w:divBdr>
            <w:top w:val="none" w:sz="0" w:space="0" w:color="auto"/>
            <w:left w:val="none" w:sz="0" w:space="0" w:color="auto"/>
            <w:bottom w:val="none" w:sz="0" w:space="0" w:color="auto"/>
            <w:right w:val="none" w:sz="0" w:space="0" w:color="auto"/>
          </w:divBdr>
          <w:divsChild>
            <w:div w:id="1588269780">
              <w:marLeft w:val="0"/>
              <w:marRight w:val="0"/>
              <w:marTop w:val="0"/>
              <w:marBottom w:val="0"/>
              <w:divBdr>
                <w:top w:val="none" w:sz="0" w:space="0" w:color="auto"/>
                <w:left w:val="none" w:sz="0" w:space="0" w:color="auto"/>
                <w:bottom w:val="none" w:sz="0" w:space="0" w:color="auto"/>
                <w:right w:val="none" w:sz="0" w:space="0" w:color="auto"/>
              </w:divBdr>
              <w:divsChild>
                <w:div w:id="1588269782">
                  <w:marLeft w:val="0"/>
                  <w:marRight w:val="0"/>
                  <w:marTop w:val="0"/>
                  <w:marBottom w:val="0"/>
                  <w:divBdr>
                    <w:top w:val="none" w:sz="0" w:space="0" w:color="auto"/>
                    <w:left w:val="none" w:sz="0" w:space="0" w:color="auto"/>
                    <w:bottom w:val="none" w:sz="0" w:space="0" w:color="auto"/>
                    <w:right w:val="none" w:sz="0" w:space="0" w:color="auto"/>
                  </w:divBdr>
                  <w:divsChild>
                    <w:div w:id="1588269792">
                      <w:marLeft w:val="1"/>
                      <w:marRight w:val="0"/>
                      <w:marTop w:val="0"/>
                      <w:marBottom w:val="0"/>
                      <w:divBdr>
                        <w:top w:val="none" w:sz="0" w:space="0" w:color="auto"/>
                        <w:left w:val="none" w:sz="0" w:space="0" w:color="auto"/>
                        <w:bottom w:val="none" w:sz="0" w:space="0" w:color="auto"/>
                        <w:right w:val="none" w:sz="0" w:space="0" w:color="auto"/>
                      </w:divBdr>
                      <w:divsChild>
                        <w:div w:id="1588269799">
                          <w:marLeft w:val="0"/>
                          <w:marRight w:val="0"/>
                          <w:marTop w:val="0"/>
                          <w:marBottom w:val="0"/>
                          <w:divBdr>
                            <w:top w:val="none" w:sz="0" w:space="0" w:color="auto"/>
                            <w:left w:val="none" w:sz="0" w:space="0" w:color="auto"/>
                            <w:bottom w:val="none" w:sz="0" w:space="0" w:color="auto"/>
                            <w:right w:val="none" w:sz="0" w:space="0" w:color="auto"/>
                          </w:divBdr>
                          <w:divsChild>
                            <w:div w:id="1588269787">
                              <w:marLeft w:val="0"/>
                              <w:marRight w:val="0"/>
                              <w:marTop w:val="0"/>
                              <w:marBottom w:val="360"/>
                              <w:divBdr>
                                <w:top w:val="none" w:sz="0" w:space="0" w:color="auto"/>
                                <w:left w:val="none" w:sz="0" w:space="0" w:color="auto"/>
                                <w:bottom w:val="none" w:sz="0" w:space="0" w:color="auto"/>
                                <w:right w:val="none" w:sz="0" w:space="0" w:color="auto"/>
                              </w:divBdr>
                              <w:divsChild>
                                <w:div w:id="1588269798">
                                  <w:marLeft w:val="0"/>
                                  <w:marRight w:val="0"/>
                                  <w:marTop w:val="0"/>
                                  <w:marBottom w:val="0"/>
                                  <w:divBdr>
                                    <w:top w:val="none" w:sz="0" w:space="0" w:color="auto"/>
                                    <w:left w:val="none" w:sz="0" w:space="0" w:color="auto"/>
                                    <w:bottom w:val="none" w:sz="0" w:space="0" w:color="auto"/>
                                    <w:right w:val="none" w:sz="0" w:space="0" w:color="auto"/>
                                  </w:divBdr>
                                  <w:divsChild>
                                    <w:div w:id="1588269779">
                                      <w:marLeft w:val="0"/>
                                      <w:marRight w:val="0"/>
                                      <w:marTop w:val="0"/>
                                      <w:marBottom w:val="0"/>
                                      <w:divBdr>
                                        <w:top w:val="none" w:sz="0" w:space="0" w:color="auto"/>
                                        <w:left w:val="none" w:sz="0" w:space="0" w:color="auto"/>
                                        <w:bottom w:val="none" w:sz="0" w:space="0" w:color="auto"/>
                                        <w:right w:val="none" w:sz="0" w:space="0" w:color="auto"/>
                                      </w:divBdr>
                                      <w:divsChild>
                                        <w:div w:id="1588269781">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69800">
      <w:marLeft w:val="0"/>
      <w:marRight w:val="0"/>
      <w:marTop w:val="0"/>
      <w:marBottom w:val="0"/>
      <w:divBdr>
        <w:top w:val="none" w:sz="0" w:space="0" w:color="auto"/>
        <w:left w:val="none" w:sz="0" w:space="0" w:color="auto"/>
        <w:bottom w:val="none" w:sz="0" w:space="0" w:color="auto"/>
        <w:right w:val="none" w:sz="0" w:space="0" w:color="auto"/>
      </w:divBdr>
    </w:div>
    <w:div w:id="1588269801">
      <w:marLeft w:val="0"/>
      <w:marRight w:val="0"/>
      <w:marTop w:val="0"/>
      <w:marBottom w:val="0"/>
      <w:divBdr>
        <w:top w:val="none" w:sz="0" w:space="0" w:color="auto"/>
        <w:left w:val="none" w:sz="0" w:space="0" w:color="auto"/>
        <w:bottom w:val="none" w:sz="0" w:space="0" w:color="auto"/>
        <w:right w:val="none" w:sz="0" w:space="0" w:color="auto"/>
      </w:divBdr>
    </w:div>
    <w:div w:id="1588269802">
      <w:marLeft w:val="0"/>
      <w:marRight w:val="0"/>
      <w:marTop w:val="0"/>
      <w:marBottom w:val="0"/>
      <w:divBdr>
        <w:top w:val="none" w:sz="0" w:space="0" w:color="auto"/>
        <w:left w:val="none" w:sz="0" w:space="0" w:color="auto"/>
        <w:bottom w:val="none" w:sz="0" w:space="0" w:color="auto"/>
        <w:right w:val="none" w:sz="0" w:space="0" w:color="auto"/>
      </w:divBdr>
    </w:div>
    <w:div w:id="1588269807">
      <w:marLeft w:val="0"/>
      <w:marRight w:val="0"/>
      <w:marTop w:val="0"/>
      <w:marBottom w:val="0"/>
      <w:divBdr>
        <w:top w:val="none" w:sz="0" w:space="0" w:color="auto"/>
        <w:left w:val="none" w:sz="0" w:space="0" w:color="auto"/>
        <w:bottom w:val="none" w:sz="0" w:space="0" w:color="auto"/>
        <w:right w:val="none" w:sz="0" w:space="0" w:color="auto"/>
      </w:divBdr>
      <w:divsChild>
        <w:div w:id="1588269240">
          <w:marLeft w:val="0"/>
          <w:marRight w:val="0"/>
          <w:marTop w:val="0"/>
          <w:marBottom w:val="0"/>
          <w:divBdr>
            <w:top w:val="none" w:sz="0" w:space="0" w:color="auto"/>
            <w:left w:val="none" w:sz="0" w:space="0" w:color="auto"/>
            <w:bottom w:val="none" w:sz="0" w:space="0" w:color="auto"/>
            <w:right w:val="none" w:sz="0" w:space="0" w:color="auto"/>
          </w:divBdr>
          <w:divsChild>
            <w:div w:id="1588269806">
              <w:marLeft w:val="0"/>
              <w:marRight w:val="0"/>
              <w:marTop w:val="0"/>
              <w:marBottom w:val="0"/>
              <w:divBdr>
                <w:top w:val="none" w:sz="0" w:space="0" w:color="auto"/>
                <w:left w:val="none" w:sz="0" w:space="0" w:color="auto"/>
                <w:bottom w:val="none" w:sz="0" w:space="0" w:color="auto"/>
                <w:right w:val="none" w:sz="0" w:space="0" w:color="auto"/>
              </w:divBdr>
              <w:divsChild>
                <w:div w:id="1588269809">
                  <w:marLeft w:val="0"/>
                  <w:marRight w:val="0"/>
                  <w:marTop w:val="0"/>
                  <w:marBottom w:val="0"/>
                  <w:divBdr>
                    <w:top w:val="none" w:sz="0" w:space="0" w:color="auto"/>
                    <w:left w:val="none" w:sz="0" w:space="0" w:color="auto"/>
                    <w:bottom w:val="none" w:sz="0" w:space="0" w:color="auto"/>
                    <w:right w:val="none" w:sz="0" w:space="0" w:color="auto"/>
                  </w:divBdr>
                  <w:divsChild>
                    <w:div w:id="158826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08">
      <w:marLeft w:val="0"/>
      <w:marRight w:val="0"/>
      <w:marTop w:val="0"/>
      <w:marBottom w:val="0"/>
      <w:divBdr>
        <w:top w:val="none" w:sz="0" w:space="0" w:color="auto"/>
        <w:left w:val="none" w:sz="0" w:space="0" w:color="auto"/>
        <w:bottom w:val="none" w:sz="0" w:space="0" w:color="auto"/>
        <w:right w:val="none" w:sz="0" w:space="0" w:color="auto"/>
      </w:divBdr>
      <w:divsChild>
        <w:div w:id="1588269803">
          <w:marLeft w:val="0"/>
          <w:marRight w:val="0"/>
          <w:marTop w:val="0"/>
          <w:marBottom w:val="0"/>
          <w:divBdr>
            <w:top w:val="none" w:sz="0" w:space="0" w:color="auto"/>
            <w:left w:val="none" w:sz="0" w:space="0" w:color="auto"/>
            <w:bottom w:val="none" w:sz="0" w:space="0" w:color="auto"/>
            <w:right w:val="none" w:sz="0" w:space="0" w:color="auto"/>
          </w:divBdr>
          <w:divsChild>
            <w:div w:id="1588269804">
              <w:marLeft w:val="0"/>
              <w:marRight w:val="0"/>
              <w:marTop w:val="0"/>
              <w:marBottom w:val="0"/>
              <w:divBdr>
                <w:top w:val="none" w:sz="0" w:space="0" w:color="auto"/>
                <w:left w:val="none" w:sz="0" w:space="0" w:color="auto"/>
                <w:bottom w:val="none" w:sz="0" w:space="0" w:color="auto"/>
                <w:right w:val="none" w:sz="0" w:space="0" w:color="auto"/>
              </w:divBdr>
              <w:divsChild>
                <w:div w:id="1588269239">
                  <w:marLeft w:val="0"/>
                  <w:marRight w:val="0"/>
                  <w:marTop w:val="0"/>
                  <w:marBottom w:val="0"/>
                  <w:divBdr>
                    <w:top w:val="none" w:sz="0" w:space="0" w:color="auto"/>
                    <w:left w:val="none" w:sz="0" w:space="0" w:color="auto"/>
                    <w:bottom w:val="none" w:sz="0" w:space="0" w:color="auto"/>
                    <w:right w:val="none" w:sz="0" w:space="0" w:color="auto"/>
                  </w:divBdr>
                  <w:divsChild>
                    <w:div w:id="158826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13">
      <w:marLeft w:val="0"/>
      <w:marRight w:val="0"/>
      <w:marTop w:val="0"/>
      <w:marBottom w:val="0"/>
      <w:divBdr>
        <w:top w:val="none" w:sz="0" w:space="0" w:color="auto"/>
        <w:left w:val="none" w:sz="0" w:space="0" w:color="auto"/>
        <w:bottom w:val="none" w:sz="0" w:space="0" w:color="auto"/>
        <w:right w:val="none" w:sz="0" w:space="0" w:color="auto"/>
      </w:divBdr>
    </w:div>
    <w:div w:id="1588269814">
      <w:marLeft w:val="0"/>
      <w:marRight w:val="0"/>
      <w:marTop w:val="0"/>
      <w:marBottom w:val="0"/>
      <w:divBdr>
        <w:top w:val="none" w:sz="0" w:space="0" w:color="auto"/>
        <w:left w:val="none" w:sz="0" w:space="0" w:color="auto"/>
        <w:bottom w:val="none" w:sz="0" w:space="0" w:color="auto"/>
        <w:right w:val="none" w:sz="0" w:space="0" w:color="auto"/>
      </w:divBdr>
    </w:div>
    <w:div w:id="1588269815">
      <w:marLeft w:val="0"/>
      <w:marRight w:val="0"/>
      <w:marTop w:val="0"/>
      <w:marBottom w:val="0"/>
      <w:divBdr>
        <w:top w:val="none" w:sz="0" w:space="0" w:color="auto"/>
        <w:left w:val="none" w:sz="0" w:space="0" w:color="auto"/>
        <w:bottom w:val="none" w:sz="0" w:space="0" w:color="auto"/>
        <w:right w:val="none" w:sz="0" w:space="0" w:color="auto"/>
      </w:divBdr>
    </w:div>
    <w:div w:id="1588269838">
      <w:marLeft w:val="0"/>
      <w:marRight w:val="0"/>
      <w:marTop w:val="0"/>
      <w:marBottom w:val="0"/>
      <w:divBdr>
        <w:top w:val="none" w:sz="0" w:space="0" w:color="auto"/>
        <w:left w:val="none" w:sz="0" w:space="0" w:color="auto"/>
        <w:bottom w:val="none" w:sz="0" w:space="0" w:color="auto"/>
        <w:right w:val="none" w:sz="0" w:space="0" w:color="auto"/>
      </w:divBdr>
      <w:divsChild>
        <w:div w:id="1588270047">
          <w:marLeft w:val="0"/>
          <w:marRight w:val="0"/>
          <w:marTop w:val="0"/>
          <w:marBottom w:val="0"/>
          <w:divBdr>
            <w:top w:val="none" w:sz="0" w:space="0" w:color="auto"/>
            <w:left w:val="none" w:sz="0" w:space="0" w:color="auto"/>
            <w:bottom w:val="none" w:sz="0" w:space="0" w:color="auto"/>
            <w:right w:val="none" w:sz="0" w:space="0" w:color="auto"/>
          </w:divBdr>
          <w:divsChild>
            <w:div w:id="1588270023">
              <w:marLeft w:val="0"/>
              <w:marRight w:val="0"/>
              <w:marTop w:val="0"/>
              <w:marBottom w:val="0"/>
              <w:divBdr>
                <w:top w:val="none" w:sz="0" w:space="0" w:color="auto"/>
                <w:left w:val="none" w:sz="0" w:space="0" w:color="auto"/>
                <w:bottom w:val="none" w:sz="0" w:space="0" w:color="auto"/>
                <w:right w:val="none" w:sz="0" w:space="0" w:color="auto"/>
              </w:divBdr>
              <w:divsChild>
                <w:div w:id="1588270050">
                  <w:marLeft w:val="0"/>
                  <w:marRight w:val="0"/>
                  <w:marTop w:val="0"/>
                  <w:marBottom w:val="0"/>
                  <w:divBdr>
                    <w:top w:val="none" w:sz="0" w:space="0" w:color="auto"/>
                    <w:left w:val="none" w:sz="0" w:space="0" w:color="auto"/>
                    <w:bottom w:val="none" w:sz="0" w:space="0" w:color="auto"/>
                    <w:right w:val="none" w:sz="0" w:space="0" w:color="auto"/>
                  </w:divBdr>
                  <w:divsChild>
                    <w:div w:id="1588269835">
                      <w:marLeft w:val="0"/>
                      <w:marRight w:val="0"/>
                      <w:marTop w:val="0"/>
                      <w:marBottom w:val="0"/>
                      <w:divBdr>
                        <w:top w:val="none" w:sz="0" w:space="0" w:color="auto"/>
                        <w:left w:val="none" w:sz="0" w:space="0" w:color="auto"/>
                        <w:bottom w:val="none" w:sz="0" w:space="0" w:color="auto"/>
                        <w:right w:val="none" w:sz="0" w:space="0" w:color="auto"/>
                      </w:divBdr>
                      <w:divsChild>
                        <w:div w:id="1588270043">
                          <w:marLeft w:val="0"/>
                          <w:marRight w:val="0"/>
                          <w:marTop w:val="0"/>
                          <w:marBottom w:val="0"/>
                          <w:divBdr>
                            <w:top w:val="none" w:sz="0" w:space="0" w:color="auto"/>
                            <w:left w:val="none" w:sz="0" w:space="0" w:color="auto"/>
                            <w:bottom w:val="none" w:sz="0" w:space="0" w:color="auto"/>
                            <w:right w:val="none" w:sz="0" w:space="0" w:color="auto"/>
                          </w:divBdr>
                          <w:divsChild>
                            <w:div w:id="1588270054">
                              <w:marLeft w:val="0"/>
                              <w:marRight w:val="0"/>
                              <w:marTop w:val="0"/>
                              <w:marBottom w:val="0"/>
                              <w:divBdr>
                                <w:top w:val="none" w:sz="0" w:space="0" w:color="auto"/>
                                <w:left w:val="none" w:sz="0" w:space="0" w:color="auto"/>
                                <w:bottom w:val="none" w:sz="0" w:space="0" w:color="auto"/>
                                <w:right w:val="none" w:sz="0" w:space="0" w:color="auto"/>
                              </w:divBdr>
                              <w:divsChild>
                                <w:div w:id="1588269840">
                                  <w:marLeft w:val="0"/>
                                  <w:marRight w:val="0"/>
                                  <w:marTop w:val="0"/>
                                  <w:marBottom w:val="0"/>
                                  <w:divBdr>
                                    <w:top w:val="none" w:sz="0" w:space="0" w:color="auto"/>
                                    <w:left w:val="none" w:sz="0" w:space="0" w:color="auto"/>
                                    <w:bottom w:val="none" w:sz="0" w:space="0" w:color="auto"/>
                                    <w:right w:val="none" w:sz="0" w:space="0" w:color="auto"/>
                                  </w:divBdr>
                                  <w:divsChild>
                                    <w:div w:id="158827003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69846">
      <w:marLeft w:val="0"/>
      <w:marRight w:val="0"/>
      <w:marTop w:val="0"/>
      <w:marBottom w:val="0"/>
      <w:divBdr>
        <w:top w:val="none" w:sz="0" w:space="0" w:color="auto"/>
        <w:left w:val="none" w:sz="0" w:space="0" w:color="auto"/>
        <w:bottom w:val="none" w:sz="0" w:space="0" w:color="auto"/>
        <w:right w:val="none" w:sz="0" w:space="0" w:color="auto"/>
      </w:divBdr>
      <w:divsChild>
        <w:div w:id="1588269845">
          <w:marLeft w:val="0"/>
          <w:marRight w:val="0"/>
          <w:marTop w:val="0"/>
          <w:marBottom w:val="0"/>
          <w:divBdr>
            <w:top w:val="none" w:sz="0" w:space="0" w:color="auto"/>
            <w:left w:val="none" w:sz="0" w:space="0" w:color="auto"/>
            <w:bottom w:val="none" w:sz="0" w:space="0" w:color="auto"/>
            <w:right w:val="none" w:sz="0" w:space="0" w:color="auto"/>
          </w:divBdr>
          <w:divsChild>
            <w:div w:id="1588269853">
              <w:marLeft w:val="0"/>
              <w:marRight w:val="0"/>
              <w:marTop w:val="0"/>
              <w:marBottom w:val="0"/>
              <w:divBdr>
                <w:top w:val="none" w:sz="0" w:space="0" w:color="auto"/>
                <w:left w:val="none" w:sz="0" w:space="0" w:color="auto"/>
                <w:bottom w:val="none" w:sz="0" w:space="0" w:color="auto"/>
                <w:right w:val="none" w:sz="0" w:space="0" w:color="auto"/>
              </w:divBdr>
              <w:divsChild>
                <w:div w:id="1588269862">
                  <w:marLeft w:val="0"/>
                  <w:marRight w:val="0"/>
                  <w:marTop w:val="0"/>
                  <w:marBottom w:val="0"/>
                  <w:divBdr>
                    <w:top w:val="none" w:sz="0" w:space="0" w:color="auto"/>
                    <w:left w:val="none" w:sz="0" w:space="0" w:color="auto"/>
                    <w:bottom w:val="none" w:sz="0" w:space="0" w:color="auto"/>
                    <w:right w:val="none" w:sz="0" w:space="0" w:color="auto"/>
                  </w:divBdr>
                  <w:divsChild>
                    <w:div w:id="158827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51">
      <w:marLeft w:val="0"/>
      <w:marRight w:val="0"/>
      <w:marTop w:val="0"/>
      <w:marBottom w:val="0"/>
      <w:divBdr>
        <w:top w:val="none" w:sz="0" w:space="0" w:color="auto"/>
        <w:left w:val="none" w:sz="0" w:space="0" w:color="auto"/>
        <w:bottom w:val="none" w:sz="0" w:space="0" w:color="auto"/>
        <w:right w:val="none" w:sz="0" w:space="0" w:color="auto"/>
      </w:divBdr>
      <w:divsChild>
        <w:div w:id="1588269865">
          <w:marLeft w:val="0"/>
          <w:marRight w:val="0"/>
          <w:marTop w:val="0"/>
          <w:marBottom w:val="0"/>
          <w:divBdr>
            <w:top w:val="none" w:sz="0" w:space="0" w:color="auto"/>
            <w:left w:val="none" w:sz="0" w:space="0" w:color="auto"/>
            <w:bottom w:val="none" w:sz="0" w:space="0" w:color="auto"/>
            <w:right w:val="none" w:sz="0" w:space="0" w:color="auto"/>
          </w:divBdr>
          <w:divsChild>
            <w:div w:id="1588269848">
              <w:marLeft w:val="0"/>
              <w:marRight w:val="0"/>
              <w:marTop w:val="0"/>
              <w:marBottom w:val="0"/>
              <w:divBdr>
                <w:top w:val="none" w:sz="0" w:space="0" w:color="auto"/>
                <w:left w:val="none" w:sz="0" w:space="0" w:color="auto"/>
                <w:bottom w:val="none" w:sz="0" w:space="0" w:color="auto"/>
                <w:right w:val="none" w:sz="0" w:space="0" w:color="auto"/>
              </w:divBdr>
              <w:divsChild>
                <w:div w:id="1588269859">
                  <w:marLeft w:val="0"/>
                  <w:marRight w:val="0"/>
                  <w:marTop w:val="0"/>
                  <w:marBottom w:val="0"/>
                  <w:divBdr>
                    <w:top w:val="none" w:sz="0" w:space="0" w:color="auto"/>
                    <w:left w:val="none" w:sz="0" w:space="0" w:color="auto"/>
                    <w:bottom w:val="none" w:sz="0" w:space="0" w:color="auto"/>
                    <w:right w:val="none" w:sz="0" w:space="0" w:color="auto"/>
                  </w:divBdr>
                  <w:divsChild>
                    <w:div w:id="158826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55">
      <w:marLeft w:val="0"/>
      <w:marRight w:val="0"/>
      <w:marTop w:val="0"/>
      <w:marBottom w:val="0"/>
      <w:divBdr>
        <w:top w:val="none" w:sz="0" w:space="0" w:color="auto"/>
        <w:left w:val="none" w:sz="0" w:space="0" w:color="auto"/>
        <w:bottom w:val="none" w:sz="0" w:space="0" w:color="auto"/>
        <w:right w:val="none" w:sz="0" w:space="0" w:color="auto"/>
      </w:divBdr>
      <w:divsChild>
        <w:div w:id="1588269854">
          <w:marLeft w:val="0"/>
          <w:marRight w:val="0"/>
          <w:marTop w:val="0"/>
          <w:marBottom w:val="0"/>
          <w:divBdr>
            <w:top w:val="none" w:sz="0" w:space="0" w:color="auto"/>
            <w:left w:val="none" w:sz="0" w:space="0" w:color="auto"/>
            <w:bottom w:val="none" w:sz="0" w:space="0" w:color="auto"/>
            <w:right w:val="none" w:sz="0" w:space="0" w:color="auto"/>
          </w:divBdr>
          <w:divsChild>
            <w:div w:id="1588270009">
              <w:marLeft w:val="0"/>
              <w:marRight w:val="0"/>
              <w:marTop w:val="0"/>
              <w:marBottom w:val="0"/>
              <w:divBdr>
                <w:top w:val="none" w:sz="0" w:space="0" w:color="auto"/>
                <w:left w:val="none" w:sz="0" w:space="0" w:color="auto"/>
                <w:bottom w:val="none" w:sz="0" w:space="0" w:color="auto"/>
                <w:right w:val="none" w:sz="0" w:space="0" w:color="auto"/>
              </w:divBdr>
              <w:divsChild>
                <w:div w:id="1588269847">
                  <w:marLeft w:val="0"/>
                  <w:marRight w:val="0"/>
                  <w:marTop w:val="0"/>
                  <w:marBottom w:val="0"/>
                  <w:divBdr>
                    <w:top w:val="none" w:sz="0" w:space="0" w:color="auto"/>
                    <w:left w:val="none" w:sz="0" w:space="0" w:color="auto"/>
                    <w:bottom w:val="none" w:sz="0" w:space="0" w:color="auto"/>
                    <w:right w:val="none" w:sz="0" w:space="0" w:color="auto"/>
                  </w:divBdr>
                  <w:divsChild>
                    <w:div w:id="158826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56">
      <w:marLeft w:val="0"/>
      <w:marRight w:val="0"/>
      <w:marTop w:val="0"/>
      <w:marBottom w:val="0"/>
      <w:divBdr>
        <w:top w:val="none" w:sz="0" w:space="0" w:color="auto"/>
        <w:left w:val="none" w:sz="0" w:space="0" w:color="auto"/>
        <w:bottom w:val="none" w:sz="0" w:space="0" w:color="auto"/>
        <w:right w:val="none" w:sz="0" w:space="0" w:color="auto"/>
      </w:divBdr>
      <w:divsChild>
        <w:div w:id="1588269864">
          <w:marLeft w:val="0"/>
          <w:marRight w:val="0"/>
          <w:marTop w:val="0"/>
          <w:marBottom w:val="0"/>
          <w:divBdr>
            <w:top w:val="none" w:sz="0" w:space="0" w:color="auto"/>
            <w:left w:val="none" w:sz="0" w:space="0" w:color="auto"/>
            <w:bottom w:val="none" w:sz="0" w:space="0" w:color="auto"/>
            <w:right w:val="none" w:sz="0" w:space="0" w:color="auto"/>
          </w:divBdr>
          <w:divsChild>
            <w:div w:id="1588269852">
              <w:marLeft w:val="0"/>
              <w:marRight w:val="0"/>
              <w:marTop w:val="0"/>
              <w:marBottom w:val="0"/>
              <w:divBdr>
                <w:top w:val="none" w:sz="0" w:space="0" w:color="auto"/>
                <w:left w:val="none" w:sz="0" w:space="0" w:color="auto"/>
                <w:bottom w:val="none" w:sz="0" w:space="0" w:color="auto"/>
                <w:right w:val="none" w:sz="0" w:space="0" w:color="auto"/>
              </w:divBdr>
              <w:divsChild>
                <w:div w:id="1588269850">
                  <w:marLeft w:val="0"/>
                  <w:marRight w:val="0"/>
                  <w:marTop w:val="0"/>
                  <w:marBottom w:val="0"/>
                  <w:divBdr>
                    <w:top w:val="none" w:sz="0" w:space="0" w:color="auto"/>
                    <w:left w:val="none" w:sz="0" w:space="0" w:color="auto"/>
                    <w:bottom w:val="none" w:sz="0" w:space="0" w:color="auto"/>
                    <w:right w:val="none" w:sz="0" w:space="0" w:color="auto"/>
                  </w:divBdr>
                  <w:divsChild>
                    <w:div w:id="158826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63">
      <w:marLeft w:val="0"/>
      <w:marRight w:val="0"/>
      <w:marTop w:val="0"/>
      <w:marBottom w:val="0"/>
      <w:divBdr>
        <w:top w:val="none" w:sz="0" w:space="0" w:color="auto"/>
        <w:left w:val="none" w:sz="0" w:space="0" w:color="auto"/>
        <w:bottom w:val="none" w:sz="0" w:space="0" w:color="auto"/>
        <w:right w:val="none" w:sz="0" w:space="0" w:color="auto"/>
      </w:divBdr>
      <w:divsChild>
        <w:div w:id="1588270010">
          <w:marLeft w:val="0"/>
          <w:marRight w:val="0"/>
          <w:marTop w:val="0"/>
          <w:marBottom w:val="0"/>
          <w:divBdr>
            <w:top w:val="none" w:sz="0" w:space="0" w:color="auto"/>
            <w:left w:val="none" w:sz="0" w:space="0" w:color="auto"/>
            <w:bottom w:val="none" w:sz="0" w:space="0" w:color="auto"/>
            <w:right w:val="none" w:sz="0" w:space="0" w:color="auto"/>
          </w:divBdr>
          <w:divsChild>
            <w:div w:id="1588269860">
              <w:marLeft w:val="0"/>
              <w:marRight w:val="0"/>
              <w:marTop w:val="0"/>
              <w:marBottom w:val="0"/>
              <w:divBdr>
                <w:top w:val="none" w:sz="0" w:space="0" w:color="auto"/>
                <w:left w:val="none" w:sz="0" w:space="0" w:color="auto"/>
                <w:bottom w:val="none" w:sz="0" w:space="0" w:color="auto"/>
                <w:right w:val="none" w:sz="0" w:space="0" w:color="auto"/>
              </w:divBdr>
              <w:divsChild>
                <w:div w:id="1588269849">
                  <w:marLeft w:val="0"/>
                  <w:marRight w:val="0"/>
                  <w:marTop w:val="0"/>
                  <w:marBottom w:val="0"/>
                  <w:divBdr>
                    <w:top w:val="none" w:sz="0" w:space="0" w:color="auto"/>
                    <w:left w:val="none" w:sz="0" w:space="0" w:color="auto"/>
                    <w:bottom w:val="none" w:sz="0" w:space="0" w:color="auto"/>
                    <w:right w:val="none" w:sz="0" w:space="0" w:color="auto"/>
                  </w:divBdr>
                  <w:divsChild>
                    <w:div w:id="15882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68">
      <w:marLeft w:val="0"/>
      <w:marRight w:val="0"/>
      <w:marTop w:val="0"/>
      <w:marBottom w:val="0"/>
      <w:divBdr>
        <w:top w:val="none" w:sz="0" w:space="0" w:color="auto"/>
        <w:left w:val="none" w:sz="0" w:space="0" w:color="auto"/>
        <w:bottom w:val="none" w:sz="0" w:space="0" w:color="auto"/>
        <w:right w:val="none" w:sz="0" w:space="0" w:color="auto"/>
      </w:divBdr>
    </w:div>
    <w:div w:id="1588269869">
      <w:marLeft w:val="0"/>
      <w:marRight w:val="0"/>
      <w:marTop w:val="0"/>
      <w:marBottom w:val="0"/>
      <w:divBdr>
        <w:top w:val="none" w:sz="0" w:space="0" w:color="auto"/>
        <w:left w:val="none" w:sz="0" w:space="0" w:color="auto"/>
        <w:bottom w:val="none" w:sz="0" w:space="0" w:color="auto"/>
        <w:right w:val="none" w:sz="0" w:space="0" w:color="auto"/>
      </w:divBdr>
      <w:divsChild>
        <w:div w:id="1588269990">
          <w:marLeft w:val="547"/>
          <w:marRight w:val="0"/>
          <w:marTop w:val="106"/>
          <w:marBottom w:val="60"/>
          <w:divBdr>
            <w:top w:val="none" w:sz="0" w:space="0" w:color="auto"/>
            <w:left w:val="none" w:sz="0" w:space="0" w:color="auto"/>
            <w:bottom w:val="none" w:sz="0" w:space="0" w:color="auto"/>
            <w:right w:val="none" w:sz="0" w:space="0" w:color="auto"/>
          </w:divBdr>
        </w:div>
        <w:div w:id="1588269991">
          <w:marLeft w:val="547"/>
          <w:marRight w:val="0"/>
          <w:marTop w:val="106"/>
          <w:marBottom w:val="60"/>
          <w:divBdr>
            <w:top w:val="none" w:sz="0" w:space="0" w:color="auto"/>
            <w:left w:val="none" w:sz="0" w:space="0" w:color="auto"/>
            <w:bottom w:val="none" w:sz="0" w:space="0" w:color="auto"/>
            <w:right w:val="none" w:sz="0" w:space="0" w:color="auto"/>
          </w:divBdr>
        </w:div>
        <w:div w:id="1588269994">
          <w:marLeft w:val="547"/>
          <w:marRight w:val="0"/>
          <w:marTop w:val="106"/>
          <w:marBottom w:val="60"/>
          <w:divBdr>
            <w:top w:val="none" w:sz="0" w:space="0" w:color="auto"/>
            <w:left w:val="none" w:sz="0" w:space="0" w:color="auto"/>
            <w:bottom w:val="none" w:sz="0" w:space="0" w:color="auto"/>
            <w:right w:val="none" w:sz="0" w:space="0" w:color="auto"/>
          </w:divBdr>
        </w:div>
        <w:div w:id="1588269997">
          <w:marLeft w:val="547"/>
          <w:marRight w:val="0"/>
          <w:marTop w:val="106"/>
          <w:marBottom w:val="60"/>
          <w:divBdr>
            <w:top w:val="none" w:sz="0" w:space="0" w:color="auto"/>
            <w:left w:val="none" w:sz="0" w:space="0" w:color="auto"/>
            <w:bottom w:val="none" w:sz="0" w:space="0" w:color="auto"/>
            <w:right w:val="none" w:sz="0" w:space="0" w:color="auto"/>
          </w:divBdr>
        </w:div>
        <w:div w:id="1588269998">
          <w:marLeft w:val="547"/>
          <w:marRight w:val="0"/>
          <w:marTop w:val="106"/>
          <w:marBottom w:val="60"/>
          <w:divBdr>
            <w:top w:val="none" w:sz="0" w:space="0" w:color="auto"/>
            <w:left w:val="none" w:sz="0" w:space="0" w:color="auto"/>
            <w:bottom w:val="none" w:sz="0" w:space="0" w:color="auto"/>
            <w:right w:val="none" w:sz="0" w:space="0" w:color="auto"/>
          </w:divBdr>
        </w:div>
      </w:divsChild>
    </w:div>
    <w:div w:id="1588269871">
      <w:marLeft w:val="0"/>
      <w:marRight w:val="0"/>
      <w:marTop w:val="0"/>
      <w:marBottom w:val="0"/>
      <w:divBdr>
        <w:top w:val="none" w:sz="0" w:space="0" w:color="auto"/>
        <w:left w:val="none" w:sz="0" w:space="0" w:color="auto"/>
        <w:bottom w:val="none" w:sz="0" w:space="0" w:color="auto"/>
        <w:right w:val="none" w:sz="0" w:space="0" w:color="auto"/>
      </w:divBdr>
      <w:divsChild>
        <w:div w:id="1588269870">
          <w:marLeft w:val="547"/>
          <w:marRight w:val="0"/>
          <w:marTop w:val="0"/>
          <w:marBottom w:val="0"/>
          <w:divBdr>
            <w:top w:val="none" w:sz="0" w:space="0" w:color="auto"/>
            <w:left w:val="none" w:sz="0" w:space="0" w:color="auto"/>
            <w:bottom w:val="none" w:sz="0" w:space="0" w:color="auto"/>
            <w:right w:val="none" w:sz="0" w:space="0" w:color="auto"/>
          </w:divBdr>
        </w:div>
      </w:divsChild>
    </w:div>
    <w:div w:id="1588269872">
      <w:marLeft w:val="0"/>
      <w:marRight w:val="0"/>
      <w:marTop w:val="0"/>
      <w:marBottom w:val="0"/>
      <w:divBdr>
        <w:top w:val="none" w:sz="0" w:space="0" w:color="auto"/>
        <w:left w:val="none" w:sz="0" w:space="0" w:color="auto"/>
        <w:bottom w:val="none" w:sz="0" w:space="0" w:color="auto"/>
        <w:right w:val="none" w:sz="0" w:space="0" w:color="auto"/>
      </w:divBdr>
      <w:divsChild>
        <w:div w:id="1588269873">
          <w:marLeft w:val="547"/>
          <w:marRight w:val="0"/>
          <w:marTop w:val="130"/>
          <w:marBottom w:val="0"/>
          <w:divBdr>
            <w:top w:val="none" w:sz="0" w:space="0" w:color="auto"/>
            <w:left w:val="none" w:sz="0" w:space="0" w:color="auto"/>
            <w:bottom w:val="none" w:sz="0" w:space="0" w:color="auto"/>
            <w:right w:val="none" w:sz="0" w:space="0" w:color="auto"/>
          </w:divBdr>
        </w:div>
      </w:divsChild>
    </w:div>
    <w:div w:id="1588269877">
      <w:marLeft w:val="0"/>
      <w:marRight w:val="0"/>
      <w:marTop w:val="0"/>
      <w:marBottom w:val="0"/>
      <w:divBdr>
        <w:top w:val="none" w:sz="0" w:space="0" w:color="auto"/>
        <w:left w:val="none" w:sz="0" w:space="0" w:color="auto"/>
        <w:bottom w:val="none" w:sz="0" w:space="0" w:color="auto"/>
        <w:right w:val="none" w:sz="0" w:space="0" w:color="auto"/>
      </w:divBdr>
      <w:divsChild>
        <w:div w:id="1588269878">
          <w:marLeft w:val="547"/>
          <w:marRight w:val="0"/>
          <w:marTop w:val="115"/>
          <w:marBottom w:val="0"/>
          <w:divBdr>
            <w:top w:val="none" w:sz="0" w:space="0" w:color="auto"/>
            <w:left w:val="none" w:sz="0" w:space="0" w:color="auto"/>
            <w:bottom w:val="none" w:sz="0" w:space="0" w:color="auto"/>
            <w:right w:val="none" w:sz="0" w:space="0" w:color="auto"/>
          </w:divBdr>
        </w:div>
      </w:divsChild>
    </w:div>
    <w:div w:id="1588269881">
      <w:marLeft w:val="0"/>
      <w:marRight w:val="0"/>
      <w:marTop w:val="0"/>
      <w:marBottom w:val="0"/>
      <w:divBdr>
        <w:top w:val="none" w:sz="0" w:space="0" w:color="auto"/>
        <w:left w:val="none" w:sz="0" w:space="0" w:color="auto"/>
        <w:bottom w:val="none" w:sz="0" w:space="0" w:color="auto"/>
        <w:right w:val="none" w:sz="0" w:space="0" w:color="auto"/>
      </w:divBdr>
      <w:divsChild>
        <w:div w:id="1588269880">
          <w:marLeft w:val="0"/>
          <w:marRight w:val="0"/>
          <w:marTop w:val="0"/>
          <w:marBottom w:val="0"/>
          <w:divBdr>
            <w:top w:val="none" w:sz="0" w:space="0" w:color="auto"/>
            <w:left w:val="none" w:sz="0" w:space="0" w:color="auto"/>
            <w:bottom w:val="none" w:sz="0" w:space="0" w:color="auto"/>
            <w:right w:val="none" w:sz="0" w:space="0" w:color="auto"/>
          </w:divBdr>
          <w:divsChild>
            <w:div w:id="1588269882">
              <w:marLeft w:val="0"/>
              <w:marRight w:val="0"/>
              <w:marTop w:val="0"/>
              <w:marBottom w:val="0"/>
              <w:divBdr>
                <w:top w:val="none" w:sz="0" w:space="0" w:color="auto"/>
                <w:left w:val="none" w:sz="0" w:space="0" w:color="auto"/>
                <w:bottom w:val="none" w:sz="0" w:space="0" w:color="auto"/>
                <w:right w:val="none" w:sz="0" w:space="0" w:color="auto"/>
              </w:divBdr>
              <w:divsChild>
                <w:div w:id="1588269985">
                  <w:marLeft w:val="0"/>
                  <w:marRight w:val="0"/>
                  <w:marTop w:val="0"/>
                  <w:marBottom w:val="0"/>
                  <w:divBdr>
                    <w:top w:val="none" w:sz="0" w:space="0" w:color="auto"/>
                    <w:left w:val="none" w:sz="0" w:space="0" w:color="auto"/>
                    <w:bottom w:val="none" w:sz="0" w:space="0" w:color="auto"/>
                    <w:right w:val="none" w:sz="0" w:space="0" w:color="auto"/>
                  </w:divBdr>
                  <w:divsChild>
                    <w:div w:id="158826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87">
      <w:marLeft w:val="0"/>
      <w:marRight w:val="0"/>
      <w:marTop w:val="0"/>
      <w:marBottom w:val="0"/>
      <w:divBdr>
        <w:top w:val="none" w:sz="0" w:space="0" w:color="auto"/>
        <w:left w:val="none" w:sz="0" w:space="0" w:color="auto"/>
        <w:bottom w:val="none" w:sz="0" w:space="0" w:color="auto"/>
        <w:right w:val="none" w:sz="0" w:space="0" w:color="auto"/>
      </w:divBdr>
      <w:divsChild>
        <w:div w:id="1588269884">
          <w:marLeft w:val="0"/>
          <w:marRight w:val="0"/>
          <w:marTop w:val="0"/>
          <w:marBottom w:val="0"/>
          <w:divBdr>
            <w:top w:val="none" w:sz="0" w:space="0" w:color="auto"/>
            <w:left w:val="none" w:sz="0" w:space="0" w:color="auto"/>
            <w:bottom w:val="none" w:sz="0" w:space="0" w:color="auto"/>
            <w:right w:val="none" w:sz="0" w:space="0" w:color="auto"/>
          </w:divBdr>
          <w:divsChild>
            <w:div w:id="1588269889">
              <w:marLeft w:val="0"/>
              <w:marRight w:val="0"/>
              <w:marTop w:val="0"/>
              <w:marBottom w:val="0"/>
              <w:divBdr>
                <w:top w:val="none" w:sz="0" w:space="0" w:color="auto"/>
                <w:left w:val="none" w:sz="0" w:space="0" w:color="auto"/>
                <w:bottom w:val="none" w:sz="0" w:space="0" w:color="auto"/>
                <w:right w:val="none" w:sz="0" w:space="0" w:color="auto"/>
              </w:divBdr>
              <w:divsChild>
                <w:div w:id="1588269890">
                  <w:marLeft w:val="0"/>
                  <w:marRight w:val="0"/>
                  <w:marTop w:val="0"/>
                  <w:marBottom w:val="0"/>
                  <w:divBdr>
                    <w:top w:val="none" w:sz="0" w:space="0" w:color="auto"/>
                    <w:left w:val="none" w:sz="0" w:space="0" w:color="auto"/>
                    <w:bottom w:val="none" w:sz="0" w:space="0" w:color="auto"/>
                    <w:right w:val="none" w:sz="0" w:space="0" w:color="auto"/>
                  </w:divBdr>
                  <w:divsChild>
                    <w:div w:id="158826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88">
      <w:marLeft w:val="0"/>
      <w:marRight w:val="0"/>
      <w:marTop w:val="0"/>
      <w:marBottom w:val="0"/>
      <w:divBdr>
        <w:top w:val="none" w:sz="0" w:space="0" w:color="auto"/>
        <w:left w:val="none" w:sz="0" w:space="0" w:color="auto"/>
        <w:bottom w:val="none" w:sz="0" w:space="0" w:color="auto"/>
        <w:right w:val="none" w:sz="0" w:space="0" w:color="auto"/>
      </w:divBdr>
    </w:div>
    <w:div w:id="1588269891">
      <w:marLeft w:val="0"/>
      <w:marRight w:val="0"/>
      <w:marTop w:val="0"/>
      <w:marBottom w:val="0"/>
      <w:divBdr>
        <w:top w:val="none" w:sz="0" w:space="0" w:color="auto"/>
        <w:left w:val="none" w:sz="0" w:space="0" w:color="auto"/>
        <w:bottom w:val="none" w:sz="0" w:space="0" w:color="auto"/>
        <w:right w:val="none" w:sz="0" w:space="0" w:color="auto"/>
      </w:divBdr>
      <w:divsChild>
        <w:div w:id="1588269885">
          <w:marLeft w:val="0"/>
          <w:marRight w:val="0"/>
          <w:marTop w:val="0"/>
          <w:marBottom w:val="0"/>
          <w:divBdr>
            <w:top w:val="none" w:sz="0" w:space="0" w:color="auto"/>
            <w:left w:val="none" w:sz="0" w:space="0" w:color="auto"/>
            <w:bottom w:val="none" w:sz="0" w:space="0" w:color="auto"/>
            <w:right w:val="none" w:sz="0" w:space="0" w:color="auto"/>
          </w:divBdr>
          <w:divsChild>
            <w:div w:id="1588269892">
              <w:marLeft w:val="0"/>
              <w:marRight w:val="0"/>
              <w:marTop w:val="0"/>
              <w:marBottom w:val="0"/>
              <w:divBdr>
                <w:top w:val="none" w:sz="0" w:space="0" w:color="auto"/>
                <w:left w:val="none" w:sz="0" w:space="0" w:color="auto"/>
                <w:bottom w:val="none" w:sz="0" w:space="0" w:color="auto"/>
                <w:right w:val="none" w:sz="0" w:space="0" w:color="auto"/>
              </w:divBdr>
              <w:divsChild>
                <w:div w:id="1588269883">
                  <w:marLeft w:val="0"/>
                  <w:marRight w:val="0"/>
                  <w:marTop w:val="0"/>
                  <w:marBottom w:val="0"/>
                  <w:divBdr>
                    <w:top w:val="none" w:sz="0" w:space="0" w:color="auto"/>
                    <w:left w:val="none" w:sz="0" w:space="0" w:color="auto"/>
                    <w:bottom w:val="none" w:sz="0" w:space="0" w:color="auto"/>
                    <w:right w:val="none" w:sz="0" w:space="0" w:color="auto"/>
                  </w:divBdr>
                  <w:divsChild>
                    <w:div w:id="158826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894">
      <w:marLeft w:val="0"/>
      <w:marRight w:val="0"/>
      <w:marTop w:val="0"/>
      <w:marBottom w:val="0"/>
      <w:divBdr>
        <w:top w:val="none" w:sz="0" w:space="0" w:color="auto"/>
        <w:left w:val="none" w:sz="0" w:space="0" w:color="auto"/>
        <w:bottom w:val="none" w:sz="0" w:space="0" w:color="auto"/>
        <w:right w:val="none" w:sz="0" w:space="0" w:color="auto"/>
      </w:divBdr>
    </w:div>
    <w:div w:id="1588269898">
      <w:marLeft w:val="0"/>
      <w:marRight w:val="0"/>
      <w:marTop w:val="0"/>
      <w:marBottom w:val="0"/>
      <w:divBdr>
        <w:top w:val="none" w:sz="0" w:space="0" w:color="auto"/>
        <w:left w:val="none" w:sz="0" w:space="0" w:color="auto"/>
        <w:bottom w:val="none" w:sz="0" w:space="0" w:color="auto"/>
        <w:right w:val="none" w:sz="0" w:space="0" w:color="auto"/>
      </w:divBdr>
      <w:divsChild>
        <w:div w:id="1588269895">
          <w:marLeft w:val="0"/>
          <w:marRight w:val="0"/>
          <w:marTop w:val="0"/>
          <w:marBottom w:val="0"/>
          <w:divBdr>
            <w:top w:val="none" w:sz="0" w:space="0" w:color="auto"/>
            <w:left w:val="none" w:sz="0" w:space="0" w:color="auto"/>
            <w:bottom w:val="none" w:sz="0" w:space="0" w:color="auto"/>
            <w:right w:val="none" w:sz="0" w:space="0" w:color="auto"/>
          </w:divBdr>
          <w:divsChild>
            <w:div w:id="1588269902">
              <w:marLeft w:val="0"/>
              <w:marRight w:val="0"/>
              <w:marTop w:val="0"/>
              <w:marBottom w:val="0"/>
              <w:divBdr>
                <w:top w:val="none" w:sz="0" w:space="0" w:color="auto"/>
                <w:left w:val="none" w:sz="0" w:space="0" w:color="auto"/>
                <w:bottom w:val="none" w:sz="0" w:space="0" w:color="auto"/>
                <w:right w:val="none" w:sz="0" w:space="0" w:color="auto"/>
              </w:divBdr>
              <w:divsChild>
                <w:div w:id="1588269904">
                  <w:marLeft w:val="0"/>
                  <w:marRight w:val="0"/>
                  <w:marTop w:val="0"/>
                  <w:marBottom w:val="0"/>
                  <w:divBdr>
                    <w:top w:val="none" w:sz="0" w:space="0" w:color="auto"/>
                    <w:left w:val="none" w:sz="0" w:space="0" w:color="auto"/>
                    <w:bottom w:val="none" w:sz="0" w:space="0" w:color="auto"/>
                    <w:right w:val="none" w:sz="0" w:space="0" w:color="auto"/>
                  </w:divBdr>
                  <w:divsChild>
                    <w:div w:id="158826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901">
      <w:marLeft w:val="0"/>
      <w:marRight w:val="0"/>
      <w:marTop w:val="0"/>
      <w:marBottom w:val="0"/>
      <w:divBdr>
        <w:top w:val="none" w:sz="0" w:space="0" w:color="auto"/>
        <w:left w:val="none" w:sz="0" w:space="0" w:color="auto"/>
        <w:bottom w:val="none" w:sz="0" w:space="0" w:color="auto"/>
        <w:right w:val="none" w:sz="0" w:space="0" w:color="auto"/>
      </w:divBdr>
      <w:divsChild>
        <w:div w:id="1588269896">
          <w:marLeft w:val="0"/>
          <w:marRight w:val="0"/>
          <w:marTop w:val="0"/>
          <w:marBottom w:val="0"/>
          <w:divBdr>
            <w:top w:val="none" w:sz="0" w:space="0" w:color="auto"/>
            <w:left w:val="none" w:sz="0" w:space="0" w:color="auto"/>
            <w:bottom w:val="none" w:sz="0" w:space="0" w:color="auto"/>
            <w:right w:val="none" w:sz="0" w:space="0" w:color="auto"/>
          </w:divBdr>
          <w:divsChild>
            <w:div w:id="1588269903">
              <w:marLeft w:val="0"/>
              <w:marRight w:val="0"/>
              <w:marTop w:val="0"/>
              <w:marBottom w:val="0"/>
              <w:divBdr>
                <w:top w:val="none" w:sz="0" w:space="0" w:color="auto"/>
                <w:left w:val="none" w:sz="0" w:space="0" w:color="auto"/>
                <w:bottom w:val="none" w:sz="0" w:space="0" w:color="auto"/>
                <w:right w:val="none" w:sz="0" w:space="0" w:color="auto"/>
              </w:divBdr>
              <w:divsChild>
                <w:div w:id="1588269899">
                  <w:marLeft w:val="0"/>
                  <w:marRight w:val="0"/>
                  <w:marTop w:val="0"/>
                  <w:marBottom w:val="0"/>
                  <w:divBdr>
                    <w:top w:val="none" w:sz="0" w:space="0" w:color="auto"/>
                    <w:left w:val="none" w:sz="0" w:space="0" w:color="auto"/>
                    <w:bottom w:val="none" w:sz="0" w:space="0" w:color="auto"/>
                    <w:right w:val="none" w:sz="0" w:space="0" w:color="auto"/>
                  </w:divBdr>
                  <w:divsChild>
                    <w:div w:id="158826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906">
      <w:marLeft w:val="0"/>
      <w:marRight w:val="0"/>
      <w:marTop w:val="0"/>
      <w:marBottom w:val="0"/>
      <w:divBdr>
        <w:top w:val="none" w:sz="0" w:space="0" w:color="auto"/>
        <w:left w:val="none" w:sz="0" w:space="0" w:color="auto"/>
        <w:bottom w:val="none" w:sz="0" w:space="0" w:color="auto"/>
        <w:right w:val="none" w:sz="0" w:space="0" w:color="auto"/>
      </w:divBdr>
      <w:divsChild>
        <w:div w:id="1588269907">
          <w:marLeft w:val="0"/>
          <w:marRight w:val="0"/>
          <w:marTop w:val="0"/>
          <w:marBottom w:val="0"/>
          <w:divBdr>
            <w:top w:val="none" w:sz="0" w:space="0" w:color="auto"/>
            <w:left w:val="none" w:sz="0" w:space="0" w:color="auto"/>
            <w:bottom w:val="none" w:sz="0" w:space="0" w:color="auto"/>
            <w:right w:val="none" w:sz="0" w:space="0" w:color="auto"/>
          </w:divBdr>
          <w:divsChild>
            <w:div w:id="1588269905">
              <w:marLeft w:val="0"/>
              <w:marRight w:val="0"/>
              <w:marTop w:val="0"/>
              <w:marBottom w:val="0"/>
              <w:divBdr>
                <w:top w:val="none" w:sz="0" w:space="0" w:color="auto"/>
                <w:left w:val="none" w:sz="0" w:space="0" w:color="auto"/>
                <w:bottom w:val="none" w:sz="0" w:space="0" w:color="auto"/>
                <w:right w:val="none" w:sz="0" w:space="0" w:color="auto"/>
              </w:divBdr>
              <w:divsChild>
                <w:div w:id="1588269978">
                  <w:marLeft w:val="0"/>
                  <w:marRight w:val="0"/>
                  <w:marTop w:val="0"/>
                  <w:marBottom w:val="0"/>
                  <w:divBdr>
                    <w:top w:val="none" w:sz="0" w:space="0" w:color="auto"/>
                    <w:left w:val="none" w:sz="0" w:space="0" w:color="auto"/>
                    <w:bottom w:val="none" w:sz="0" w:space="0" w:color="auto"/>
                    <w:right w:val="none" w:sz="0" w:space="0" w:color="auto"/>
                  </w:divBdr>
                  <w:divsChild>
                    <w:div w:id="15882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908">
      <w:marLeft w:val="0"/>
      <w:marRight w:val="0"/>
      <w:marTop w:val="0"/>
      <w:marBottom w:val="0"/>
      <w:divBdr>
        <w:top w:val="none" w:sz="0" w:space="0" w:color="auto"/>
        <w:left w:val="none" w:sz="0" w:space="0" w:color="auto"/>
        <w:bottom w:val="none" w:sz="0" w:space="0" w:color="auto"/>
        <w:right w:val="none" w:sz="0" w:space="0" w:color="auto"/>
      </w:divBdr>
    </w:div>
    <w:div w:id="1588269921">
      <w:marLeft w:val="0"/>
      <w:marRight w:val="0"/>
      <w:marTop w:val="0"/>
      <w:marBottom w:val="0"/>
      <w:divBdr>
        <w:top w:val="none" w:sz="0" w:space="0" w:color="auto"/>
        <w:left w:val="none" w:sz="0" w:space="0" w:color="auto"/>
        <w:bottom w:val="none" w:sz="0" w:space="0" w:color="auto"/>
        <w:right w:val="none" w:sz="0" w:space="0" w:color="auto"/>
      </w:divBdr>
      <w:divsChild>
        <w:div w:id="1588269919">
          <w:marLeft w:val="0"/>
          <w:marRight w:val="0"/>
          <w:marTop w:val="0"/>
          <w:marBottom w:val="0"/>
          <w:divBdr>
            <w:top w:val="none" w:sz="0" w:space="0" w:color="auto"/>
            <w:left w:val="none" w:sz="0" w:space="0" w:color="auto"/>
            <w:bottom w:val="none" w:sz="0" w:space="0" w:color="auto"/>
            <w:right w:val="none" w:sz="0" w:space="0" w:color="auto"/>
          </w:divBdr>
          <w:divsChild>
            <w:div w:id="1588269957">
              <w:marLeft w:val="0"/>
              <w:marRight w:val="0"/>
              <w:marTop w:val="0"/>
              <w:marBottom w:val="0"/>
              <w:divBdr>
                <w:top w:val="none" w:sz="0" w:space="0" w:color="auto"/>
                <w:left w:val="none" w:sz="0" w:space="0" w:color="auto"/>
                <w:bottom w:val="none" w:sz="0" w:space="0" w:color="auto"/>
                <w:right w:val="none" w:sz="0" w:space="0" w:color="auto"/>
              </w:divBdr>
              <w:divsChild>
                <w:div w:id="1588269920">
                  <w:marLeft w:val="0"/>
                  <w:marRight w:val="0"/>
                  <w:marTop w:val="0"/>
                  <w:marBottom w:val="0"/>
                  <w:divBdr>
                    <w:top w:val="none" w:sz="0" w:space="0" w:color="auto"/>
                    <w:left w:val="none" w:sz="0" w:space="0" w:color="auto"/>
                    <w:bottom w:val="none" w:sz="0" w:space="0" w:color="auto"/>
                    <w:right w:val="none" w:sz="0" w:space="0" w:color="auto"/>
                  </w:divBdr>
                  <w:divsChild>
                    <w:div w:id="1588269916">
                      <w:marLeft w:val="0"/>
                      <w:marRight w:val="0"/>
                      <w:marTop w:val="0"/>
                      <w:marBottom w:val="0"/>
                      <w:divBdr>
                        <w:top w:val="none" w:sz="0" w:space="0" w:color="auto"/>
                        <w:left w:val="none" w:sz="0" w:space="0" w:color="auto"/>
                        <w:bottom w:val="none" w:sz="0" w:space="0" w:color="auto"/>
                        <w:right w:val="none" w:sz="0" w:space="0" w:color="auto"/>
                      </w:divBdr>
                      <w:divsChild>
                        <w:div w:id="1588269912">
                          <w:marLeft w:val="0"/>
                          <w:marRight w:val="0"/>
                          <w:marTop w:val="0"/>
                          <w:marBottom w:val="0"/>
                          <w:divBdr>
                            <w:top w:val="none" w:sz="0" w:space="0" w:color="auto"/>
                            <w:left w:val="none" w:sz="0" w:space="0" w:color="auto"/>
                            <w:bottom w:val="none" w:sz="0" w:space="0" w:color="auto"/>
                            <w:right w:val="none" w:sz="0" w:space="0" w:color="auto"/>
                          </w:divBdr>
                          <w:divsChild>
                            <w:div w:id="1588269959">
                              <w:marLeft w:val="0"/>
                              <w:marRight w:val="0"/>
                              <w:marTop w:val="0"/>
                              <w:marBottom w:val="0"/>
                              <w:divBdr>
                                <w:top w:val="none" w:sz="0" w:space="0" w:color="auto"/>
                                <w:left w:val="none" w:sz="0" w:space="0" w:color="auto"/>
                                <w:bottom w:val="none" w:sz="0" w:space="0" w:color="auto"/>
                                <w:right w:val="none" w:sz="0" w:space="0" w:color="auto"/>
                              </w:divBdr>
                              <w:divsChild>
                                <w:div w:id="1588269914">
                                  <w:marLeft w:val="0"/>
                                  <w:marRight w:val="0"/>
                                  <w:marTop w:val="0"/>
                                  <w:marBottom w:val="0"/>
                                  <w:divBdr>
                                    <w:top w:val="none" w:sz="0" w:space="0" w:color="auto"/>
                                    <w:left w:val="none" w:sz="0" w:space="0" w:color="auto"/>
                                    <w:bottom w:val="none" w:sz="0" w:space="0" w:color="auto"/>
                                    <w:right w:val="none" w:sz="0" w:space="0" w:color="auto"/>
                                  </w:divBdr>
                                </w:div>
                                <w:div w:id="158826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69913">
                          <w:marLeft w:val="0"/>
                          <w:marRight w:val="0"/>
                          <w:marTop w:val="0"/>
                          <w:marBottom w:val="0"/>
                          <w:divBdr>
                            <w:top w:val="none" w:sz="0" w:space="0" w:color="auto"/>
                            <w:left w:val="none" w:sz="0" w:space="0" w:color="auto"/>
                            <w:bottom w:val="none" w:sz="0" w:space="0" w:color="auto"/>
                            <w:right w:val="none" w:sz="0" w:space="0" w:color="auto"/>
                          </w:divBdr>
                        </w:div>
                        <w:div w:id="1588269917">
                          <w:marLeft w:val="0"/>
                          <w:marRight w:val="0"/>
                          <w:marTop w:val="0"/>
                          <w:marBottom w:val="0"/>
                          <w:divBdr>
                            <w:top w:val="none" w:sz="0" w:space="0" w:color="auto"/>
                            <w:left w:val="none" w:sz="0" w:space="0" w:color="auto"/>
                            <w:bottom w:val="none" w:sz="0" w:space="0" w:color="auto"/>
                            <w:right w:val="none" w:sz="0" w:space="0" w:color="auto"/>
                          </w:divBdr>
                        </w:div>
                        <w:div w:id="1588269918">
                          <w:marLeft w:val="0"/>
                          <w:marRight w:val="0"/>
                          <w:marTop w:val="0"/>
                          <w:marBottom w:val="0"/>
                          <w:divBdr>
                            <w:top w:val="none" w:sz="0" w:space="0" w:color="auto"/>
                            <w:left w:val="none" w:sz="0" w:space="0" w:color="auto"/>
                            <w:bottom w:val="none" w:sz="0" w:space="0" w:color="auto"/>
                            <w:right w:val="none" w:sz="0" w:space="0" w:color="auto"/>
                          </w:divBdr>
                          <w:divsChild>
                            <w:div w:id="158826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69931">
      <w:marLeft w:val="0"/>
      <w:marRight w:val="0"/>
      <w:marTop w:val="0"/>
      <w:marBottom w:val="0"/>
      <w:divBdr>
        <w:top w:val="none" w:sz="0" w:space="0" w:color="auto"/>
        <w:left w:val="none" w:sz="0" w:space="0" w:color="auto"/>
        <w:bottom w:val="none" w:sz="0" w:space="0" w:color="auto"/>
        <w:right w:val="none" w:sz="0" w:space="0" w:color="auto"/>
      </w:divBdr>
    </w:div>
    <w:div w:id="1588269934">
      <w:marLeft w:val="0"/>
      <w:marRight w:val="0"/>
      <w:marTop w:val="0"/>
      <w:marBottom w:val="0"/>
      <w:divBdr>
        <w:top w:val="none" w:sz="0" w:space="0" w:color="auto"/>
        <w:left w:val="none" w:sz="0" w:space="0" w:color="auto"/>
        <w:bottom w:val="none" w:sz="0" w:space="0" w:color="auto"/>
        <w:right w:val="none" w:sz="0" w:space="0" w:color="auto"/>
      </w:divBdr>
      <w:divsChild>
        <w:div w:id="1588269930">
          <w:marLeft w:val="0"/>
          <w:marRight w:val="0"/>
          <w:marTop w:val="0"/>
          <w:marBottom w:val="0"/>
          <w:divBdr>
            <w:top w:val="none" w:sz="0" w:space="0" w:color="auto"/>
            <w:left w:val="none" w:sz="0" w:space="0" w:color="auto"/>
            <w:bottom w:val="none" w:sz="0" w:space="0" w:color="auto"/>
            <w:right w:val="none" w:sz="0" w:space="0" w:color="auto"/>
          </w:divBdr>
          <w:divsChild>
            <w:div w:id="1588269941">
              <w:marLeft w:val="0"/>
              <w:marRight w:val="0"/>
              <w:marTop w:val="0"/>
              <w:marBottom w:val="0"/>
              <w:divBdr>
                <w:top w:val="none" w:sz="0" w:space="0" w:color="auto"/>
                <w:left w:val="none" w:sz="0" w:space="0" w:color="auto"/>
                <w:bottom w:val="none" w:sz="0" w:space="0" w:color="auto"/>
                <w:right w:val="none" w:sz="0" w:space="0" w:color="auto"/>
              </w:divBdr>
              <w:divsChild>
                <w:div w:id="1588269938">
                  <w:marLeft w:val="0"/>
                  <w:marRight w:val="0"/>
                  <w:marTop w:val="0"/>
                  <w:marBottom w:val="0"/>
                  <w:divBdr>
                    <w:top w:val="none" w:sz="0" w:space="0" w:color="auto"/>
                    <w:left w:val="none" w:sz="0" w:space="0" w:color="auto"/>
                    <w:bottom w:val="none" w:sz="0" w:space="0" w:color="auto"/>
                    <w:right w:val="none" w:sz="0" w:space="0" w:color="auto"/>
                  </w:divBdr>
                  <w:divsChild>
                    <w:div w:id="158826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943">
      <w:marLeft w:val="0"/>
      <w:marRight w:val="0"/>
      <w:marTop w:val="0"/>
      <w:marBottom w:val="0"/>
      <w:divBdr>
        <w:top w:val="none" w:sz="0" w:space="0" w:color="auto"/>
        <w:left w:val="none" w:sz="0" w:space="0" w:color="auto"/>
        <w:bottom w:val="none" w:sz="0" w:space="0" w:color="auto"/>
        <w:right w:val="none" w:sz="0" w:space="0" w:color="auto"/>
      </w:divBdr>
      <w:divsChild>
        <w:div w:id="1588269927">
          <w:marLeft w:val="0"/>
          <w:marRight w:val="0"/>
          <w:marTop w:val="0"/>
          <w:marBottom w:val="0"/>
          <w:divBdr>
            <w:top w:val="none" w:sz="0" w:space="0" w:color="auto"/>
            <w:left w:val="none" w:sz="0" w:space="0" w:color="auto"/>
            <w:bottom w:val="none" w:sz="0" w:space="0" w:color="auto"/>
            <w:right w:val="none" w:sz="0" w:space="0" w:color="auto"/>
          </w:divBdr>
          <w:divsChild>
            <w:div w:id="1588269946">
              <w:marLeft w:val="0"/>
              <w:marRight w:val="0"/>
              <w:marTop w:val="0"/>
              <w:marBottom w:val="0"/>
              <w:divBdr>
                <w:top w:val="none" w:sz="0" w:space="0" w:color="auto"/>
                <w:left w:val="none" w:sz="0" w:space="0" w:color="auto"/>
                <w:bottom w:val="none" w:sz="0" w:space="0" w:color="auto"/>
                <w:right w:val="none" w:sz="0" w:space="0" w:color="auto"/>
              </w:divBdr>
              <w:divsChild>
                <w:div w:id="1588269955">
                  <w:marLeft w:val="0"/>
                  <w:marRight w:val="0"/>
                  <w:marTop w:val="0"/>
                  <w:marBottom w:val="0"/>
                  <w:divBdr>
                    <w:top w:val="none" w:sz="0" w:space="0" w:color="auto"/>
                    <w:left w:val="none" w:sz="0" w:space="0" w:color="auto"/>
                    <w:bottom w:val="none" w:sz="0" w:space="0" w:color="auto"/>
                    <w:right w:val="none" w:sz="0" w:space="0" w:color="auto"/>
                  </w:divBdr>
                  <w:divsChild>
                    <w:div w:id="1588269949">
                      <w:marLeft w:val="0"/>
                      <w:marRight w:val="0"/>
                      <w:marTop w:val="0"/>
                      <w:marBottom w:val="0"/>
                      <w:divBdr>
                        <w:top w:val="none" w:sz="0" w:space="0" w:color="auto"/>
                        <w:left w:val="none" w:sz="0" w:space="0" w:color="auto"/>
                        <w:bottom w:val="none" w:sz="0" w:space="0" w:color="auto"/>
                        <w:right w:val="none" w:sz="0" w:space="0" w:color="auto"/>
                      </w:divBdr>
                      <w:divsChild>
                        <w:div w:id="1588269922">
                          <w:marLeft w:val="0"/>
                          <w:marRight w:val="0"/>
                          <w:marTop w:val="0"/>
                          <w:marBottom w:val="0"/>
                          <w:divBdr>
                            <w:top w:val="none" w:sz="0" w:space="0" w:color="auto"/>
                            <w:left w:val="none" w:sz="0" w:space="0" w:color="auto"/>
                            <w:bottom w:val="none" w:sz="0" w:space="0" w:color="auto"/>
                            <w:right w:val="none" w:sz="0" w:space="0" w:color="auto"/>
                          </w:divBdr>
                          <w:divsChild>
                            <w:div w:id="158826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69950">
      <w:marLeft w:val="0"/>
      <w:marRight w:val="0"/>
      <w:marTop w:val="0"/>
      <w:marBottom w:val="0"/>
      <w:divBdr>
        <w:top w:val="none" w:sz="0" w:space="0" w:color="auto"/>
        <w:left w:val="none" w:sz="0" w:space="0" w:color="auto"/>
        <w:bottom w:val="none" w:sz="0" w:space="0" w:color="auto"/>
        <w:right w:val="none" w:sz="0" w:space="0" w:color="auto"/>
      </w:divBdr>
      <w:divsChild>
        <w:div w:id="1588269928">
          <w:marLeft w:val="0"/>
          <w:marRight w:val="0"/>
          <w:marTop w:val="0"/>
          <w:marBottom w:val="0"/>
          <w:divBdr>
            <w:top w:val="none" w:sz="0" w:space="0" w:color="auto"/>
            <w:left w:val="none" w:sz="0" w:space="0" w:color="auto"/>
            <w:bottom w:val="none" w:sz="0" w:space="0" w:color="auto"/>
            <w:right w:val="none" w:sz="0" w:space="0" w:color="auto"/>
          </w:divBdr>
          <w:divsChild>
            <w:div w:id="1588269924">
              <w:marLeft w:val="0"/>
              <w:marRight w:val="0"/>
              <w:marTop w:val="0"/>
              <w:marBottom w:val="0"/>
              <w:divBdr>
                <w:top w:val="none" w:sz="0" w:space="0" w:color="auto"/>
                <w:left w:val="none" w:sz="0" w:space="0" w:color="auto"/>
                <w:bottom w:val="none" w:sz="0" w:space="0" w:color="auto"/>
                <w:right w:val="none" w:sz="0" w:space="0" w:color="auto"/>
              </w:divBdr>
              <w:divsChild>
                <w:div w:id="1588269942">
                  <w:marLeft w:val="0"/>
                  <w:marRight w:val="0"/>
                  <w:marTop w:val="0"/>
                  <w:marBottom w:val="0"/>
                  <w:divBdr>
                    <w:top w:val="none" w:sz="0" w:space="0" w:color="auto"/>
                    <w:left w:val="none" w:sz="0" w:space="0" w:color="auto"/>
                    <w:bottom w:val="none" w:sz="0" w:space="0" w:color="auto"/>
                    <w:right w:val="none" w:sz="0" w:space="0" w:color="auto"/>
                  </w:divBdr>
                  <w:divsChild>
                    <w:div w:id="1588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951">
      <w:marLeft w:val="0"/>
      <w:marRight w:val="0"/>
      <w:marTop w:val="0"/>
      <w:marBottom w:val="0"/>
      <w:divBdr>
        <w:top w:val="none" w:sz="0" w:space="0" w:color="auto"/>
        <w:left w:val="none" w:sz="0" w:space="0" w:color="auto"/>
        <w:bottom w:val="none" w:sz="0" w:space="0" w:color="auto"/>
        <w:right w:val="none" w:sz="0" w:space="0" w:color="auto"/>
      </w:divBdr>
      <w:divsChild>
        <w:div w:id="1588269925">
          <w:marLeft w:val="0"/>
          <w:marRight w:val="0"/>
          <w:marTop w:val="0"/>
          <w:marBottom w:val="0"/>
          <w:divBdr>
            <w:top w:val="none" w:sz="0" w:space="0" w:color="auto"/>
            <w:left w:val="none" w:sz="0" w:space="0" w:color="auto"/>
            <w:bottom w:val="none" w:sz="0" w:space="0" w:color="auto"/>
            <w:right w:val="none" w:sz="0" w:space="0" w:color="auto"/>
          </w:divBdr>
          <w:divsChild>
            <w:div w:id="1588269939">
              <w:marLeft w:val="0"/>
              <w:marRight w:val="0"/>
              <w:marTop w:val="0"/>
              <w:marBottom w:val="0"/>
              <w:divBdr>
                <w:top w:val="none" w:sz="0" w:space="0" w:color="auto"/>
                <w:left w:val="none" w:sz="0" w:space="0" w:color="auto"/>
                <w:bottom w:val="none" w:sz="0" w:space="0" w:color="auto"/>
                <w:right w:val="none" w:sz="0" w:space="0" w:color="auto"/>
              </w:divBdr>
              <w:divsChild>
                <w:div w:id="1588269937">
                  <w:marLeft w:val="0"/>
                  <w:marRight w:val="0"/>
                  <w:marTop w:val="0"/>
                  <w:marBottom w:val="0"/>
                  <w:divBdr>
                    <w:top w:val="none" w:sz="0" w:space="0" w:color="auto"/>
                    <w:left w:val="none" w:sz="0" w:space="0" w:color="auto"/>
                    <w:bottom w:val="none" w:sz="0" w:space="0" w:color="auto"/>
                    <w:right w:val="none" w:sz="0" w:space="0" w:color="auto"/>
                  </w:divBdr>
                  <w:divsChild>
                    <w:div w:id="1588269926">
                      <w:marLeft w:val="0"/>
                      <w:marRight w:val="0"/>
                      <w:marTop w:val="0"/>
                      <w:marBottom w:val="0"/>
                      <w:divBdr>
                        <w:top w:val="none" w:sz="0" w:space="0" w:color="auto"/>
                        <w:left w:val="none" w:sz="0" w:space="0" w:color="auto"/>
                        <w:bottom w:val="none" w:sz="0" w:space="0" w:color="auto"/>
                        <w:right w:val="none" w:sz="0" w:space="0" w:color="auto"/>
                      </w:divBdr>
                      <w:divsChild>
                        <w:div w:id="1588269935">
                          <w:marLeft w:val="0"/>
                          <w:marRight w:val="0"/>
                          <w:marTop w:val="38"/>
                          <w:marBottom w:val="0"/>
                          <w:divBdr>
                            <w:top w:val="none" w:sz="0" w:space="0" w:color="auto"/>
                            <w:left w:val="none" w:sz="0" w:space="0" w:color="auto"/>
                            <w:bottom w:val="none" w:sz="0" w:space="0" w:color="auto"/>
                            <w:right w:val="none" w:sz="0" w:space="0" w:color="auto"/>
                          </w:divBdr>
                          <w:divsChild>
                            <w:div w:id="1588269932">
                              <w:marLeft w:val="1728"/>
                              <w:marRight w:val="3181"/>
                              <w:marTop w:val="0"/>
                              <w:marBottom w:val="0"/>
                              <w:divBdr>
                                <w:top w:val="none" w:sz="0" w:space="0" w:color="auto"/>
                                <w:left w:val="none" w:sz="0" w:space="0" w:color="auto"/>
                                <w:bottom w:val="none" w:sz="0" w:space="0" w:color="auto"/>
                                <w:right w:val="none" w:sz="0" w:space="0" w:color="auto"/>
                              </w:divBdr>
                              <w:divsChild>
                                <w:div w:id="1588269940">
                                  <w:marLeft w:val="0"/>
                                  <w:marRight w:val="0"/>
                                  <w:marTop w:val="0"/>
                                  <w:marBottom w:val="0"/>
                                  <w:divBdr>
                                    <w:top w:val="none" w:sz="0" w:space="0" w:color="auto"/>
                                    <w:left w:val="none" w:sz="0" w:space="0" w:color="auto"/>
                                    <w:bottom w:val="none" w:sz="0" w:space="0" w:color="auto"/>
                                    <w:right w:val="none" w:sz="0" w:space="0" w:color="auto"/>
                                  </w:divBdr>
                                  <w:divsChild>
                                    <w:div w:id="1588269933">
                                      <w:marLeft w:val="0"/>
                                      <w:marRight w:val="0"/>
                                      <w:marTop w:val="0"/>
                                      <w:marBottom w:val="0"/>
                                      <w:divBdr>
                                        <w:top w:val="none" w:sz="0" w:space="0" w:color="auto"/>
                                        <w:left w:val="none" w:sz="0" w:space="0" w:color="auto"/>
                                        <w:bottom w:val="none" w:sz="0" w:space="0" w:color="auto"/>
                                        <w:right w:val="none" w:sz="0" w:space="0" w:color="auto"/>
                                      </w:divBdr>
                                      <w:divsChild>
                                        <w:div w:id="1588269956">
                                          <w:marLeft w:val="0"/>
                                          <w:marRight w:val="0"/>
                                          <w:marTop w:val="0"/>
                                          <w:marBottom w:val="0"/>
                                          <w:divBdr>
                                            <w:top w:val="none" w:sz="0" w:space="0" w:color="auto"/>
                                            <w:left w:val="none" w:sz="0" w:space="0" w:color="auto"/>
                                            <w:bottom w:val="none" w:sz="0" w:space="0" w:color="auto"/>
                                            <w:right w:val="none" w:sz="0" w:space="0" w:color="auto"/>
                                          </w:divBdr>
                                          <w:divsChild>
                                            <w:div w:id="158826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69952">
      <w:marLeft w:val="0"/>
      <w:marRight w:val="0"/>
      <w:marTop w:val="0"/>
      <w:marBottom w:val="0"/>
      <w:divBdr>
        <w:top w:val="none" w:sz="0" w:space="0" w:color="auto"/>
        <w:left w:val="none" w:sz="0" w:space="0" w:color="auto"/>
        <w:bottom w:val="none" w:sz="0" w:space="0" w:color="auto"/>
        <w:right w:val="none" w:sz="0" w:space="0" w:color="auto"/>
      </w:divBdr>
      <w:divsChild>
        <w:div w:id="1588269929">
          <w:marLeft w:val="0"/>
          <w:marRight w:val="0"/>
          <w:marTop w:val="0"/>
          <w:marBottom w:val="0"/>
          <w:divBdr>
            <w:top w:val="none" w:sz="0" w:space="0" w:color="auto"/>
            <w:left w:val="none" w:sz="0" w:space="0" w:color="auto"/>
            <w:bottom w:val="none" w:sz="0" w:space="0" w:color="auto"/>
            <w:right w:val="none" w:sz="0" w:space="0" w:color="auto"/>
          </w:divBdr>
          <w:divsChild>
            <w:div w:id="1588269945">
              <w:marLeft w:val="0"/>
              <w:marRight w:val="0"/>
              <w:marTop w:val="0"/>
              <w:marBottom w:val="0"/>
              <w:divBdr>
                <w:top w:val="none" w:sz="0" w:space="0" w:color="auto"/>
                <w:left w:val="none" w:sz="0" w:space="0" w:color="auto"/>
                <w:bottom w:val="none" w:sz="0" w:space="0" w:color="auto"/>
                <w:right w:val="none" w:sz="0" w:space="0" w:color="auto"/>
              </w:divBdr>
              <w:divsChild>
                <w:div w:id="1588269923">
                  <w:marLeft w:val="0"/>
                  <w:marRight w:val="0"/>
                  <w:marTop w:val="0"/>
                  <w:marBottom w:val="0"/>
                  <w:divBdr>
                    <w:top w:val="none" w:sz="0" w:space="0" w:color="auto"/>
                    <w:left w:val="none" w:sz="0" w:space="0" w:color="auto"/>
                    <w:bottom w:val="none" w:sz="0" w:space="0" w:color="auto"/>
                    <w:right w:val="none" w:sz="0" w:space="0" w:color="auto"/>
                  </w:divBdr>
                  <w:divsChild>
                    <w:div w:id="158826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953">
      <w:marLeft w:val="0"/>
      <w:marRight w:val="0"/>
      <w:marTop w:val="0"/>
      <w:marBottom w:val="0"/>
      <w:divBdr>
        <w:top w:val="none" w:sz="0" w:space="0" w:color="auto"/>
        <w:left w:val="none" w:sz="0" w:space="0" w:color="auto"/>
        <w:bottom w:val="none" w:sz="0" w:space="0" w:color="auto"/>
        <w:right w:val="none" w:sz="0" w:space="0" w:color="auto"/>
      </w:divBdr>
    </w:div>
    <w:div w:id="1588269961">
      <w:marLeft w:val="0"/>
      <w:marRight w:val="0"/>
      <w:marTop w:val="0"/>
      <w:marBottom w:val="0"/>
      <w:divBdr>
        <w:top w:val="none" w:sz="0" w:space="0" w:color="auto"/>
        <w:left w:val="none" w:sz="0" w:space="0" w:color="auto"/>
        <w:bottom w:val="none" w:sz="0" w:space="0" w:color="auto"/>
        <w:right w:val="none" w:sz="0" w:space="0" w:color="auto"/>
      </w:divBdr>
      <w:divsChild>
        <w:div w:id="1588269963">
          <w:marLeft w:val="0"/>
          <w:marRight w:val="0"/>
          <w:marTop w:val="0"/>
          <w:marBottom w:val="0"/>
          <w:divBdr>
            <w:top w:val="none" w:sz="0" w:space="0" w:color="auto"/>
            <w:left w:val="none" w:sz="0" w:space="0" w:color="auto"/>
            <w:bottom w:val="none" w:sz="0" w:space="0" w:color="auto"/>
            <w:right w:val="none" w:sz="0" w:space="0" w:color="auto"/>
          </w:divBdr>
          <w:divsChild>
            <w:div w:id="1588269965">
              <w:marLeft w:val="0"/>
              <w:marRight w:val="0"/>
              <w:marTop w:val="0"/>
              <w:marBottom w:val="0"/>
              <w:divBdr>
                <w:top w:val="none" w:sz="0" w:space="0" w:color="auto"/>
                <w:left w:val="none" w:sz="0" w:space="0" w:color="auto"/>
                <w:bottom w:val="none" w:sz="0" w:space="0" w:color="auto"/>
                <w:right w:val="none" w:sz="0" w:space="0" w:color="auto"/>
              </w:divBdr>
              <w:divsChild>
                <w:div w:id="1588269962">
                  <w:marLeft w:val="0"/>
                  <w:marRight w:val="0"/>
                  <w:marTop w:val="0"/>
                  <w:marBottom w:val="0"/>
                  <w:divBdr>
                    <w:top w:val="none" w:sz="0" w:space="0" w:color="auto"/>
                    <w:left w:val="none" w:sz="0" w:space="0" w:color="auto"/>
                    <w:bottom w:val="none" w:sz="0" w:space="0" w:color="auto"/>
                    <w:right w:val="none" w:sz="0" w:space="0" w:color="auto"/>
                  </w:divBdr>
                  <w:divsChild>
                    <w:div w:id="1588269960">
                      <w:marLeft w:val="0"/>
                      <w:marRight w:val="0"/>
                      <w:marTop w:val="0"/>
                      <w:marBottom w:val="0"/>
                      <w:divBdr>
                        <w:top w:val="none" w:sz="0" w:space="0" w:color="auto"/>
                        <w:left w:val="none" w:sz="0" w:space="0" w:color="auto"/>
                        <w:bottom w:val="none" w:sz="0" w:space="0" w:color="auto"/>
                        <w:right w:val="none" w:sz="0" w:space="0" w:color="auto"/>
                      </w:divBdr>
                      <w:divsChild>
                        <w:div w:id="1588269964">
                          <w:marLeft w:val="0"/>
                          <w:marRight w:val="0"/>
                          <w:marTop w:val="0"/>
                          <w:marBottom w:val="0"/>
                          <w:divBdr>
                            <w:top w:val="none" w:sz="0" w:space="0" w:color="auto"/>
                            <w:left w:val="none" w:sz="0" w:space="0" w:color="auto"/>
                            <w:bottom w:val="none" w:sz="0" w:space="0" w:color="auto"/>
                            <w:right w:val="none" w:sz="0" w:space="0" w:color="auto"/>
                          </w:divBdr>
                          <w:divsChild>
                            <w:div w:id="158826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69973">
      <w:marLeft w:val="0"/>
      <w:marRight w:val="0"/>
      <w:marTop w:val="0"/>
      <w:marBottom w:val="0"/>
      <w:divBdr>
        <w:top w:val="none" w:sz="0" w:space="0" w:color="auto"/>
        <w:left w:val="none" w:sz="0" w:space="0" w:color="auto"/>
        <w:bottom w:val="none" w:sz="0" w:space="0" w:color="auto"/>
        <w:right w:val="none" w:sz="0" w:space="0" w:color="auto"/>
      </w:divBdr>
      <w:divsChild>
        <w:div w:id="1588269910">
          <w:marLeft w:val="0"/>
          <w:marRight w:val="0"/>
          <w:marTop w:val="0"/>
          <w:marBottom w:val="0"/>
          <w:divBdr>
            <w:top w:val="none" w:sz="0" w:space="0" w:color="auto"/>
            <w:left w:val="none" w:sz="0" w:space="0" w:color="auto"/>
            <w:bottom w:val="none" w:sz="0" w:space="0" w:color="auto"/>
            <w:right w:val="none" w:sz="0" w:space="0" w:color="auto"/>
          </w:divBdr>
          <w:divsChild>
            <w:div w:id="1588269972">
              <w:marLeft w:val="0"/>
              <w:marRight w:val="0"/>
              <w:marTop w:val="0"/>
              <w:marBottom w:val="0"/>
              <w:divBdr>
                <w:top w:val="none" w:sz="0" w:space="0" w:color="auto"/>
                <w:left w:val="none" w:sz="0" w:space="0" w:color="auto"/>
                <w:bottom w:val="none" w:sz="0" w:space="0" w:color="auto"/>
                <w:right w:val="none" w:sz="0" w:space="0" w:color="auto"/>
              </w:divBdr>
              <w:divsChild>
                <w:div w:id="1588269909">
                  <w:marLeft w:val="0"/>
                  <w:marRight w:val="0"/>
                  <w:marTop w:val="0"/>
                  <w:marBottom w:val="0"/>
                  <w:divBdr>
                    <w:top w:val="none" w:sz="0" w:space="0" w:color="auto"/>
                    <w:left w:val="none" w:sz="0" w:space="0" w:color="auto"/>
                    <w:bottom w:val="none" w:sz="0" w:space="0" w:color="auto"/>
                    <w:right w:val="none" w:sz="0" w:space="0" w:color="auto"/>
                  </w:divBdr>
                  <w:divsChild>
                    <w:div w:id="1588269974">
                      <w:marLeft w:val="0"/>
                      <w:marRight w:val="0"/>
                      <w:marTop w:val="0"/>
                      <w:marBottom w:val="0"/>
                      <w:divBdr>
                        <w:top w:val="none" w:sz="0" w:space="0" w:color="auto"/>
                        <w:left w:val="none" w:sz="0" w:space="0" w:color="auto"/>
                        <w:bottom w:val="none" w:sz="0" w:space="0" w:color="auto"/>
                        <w:right w:val="none" w:sz="0" w:space="0" w:color="auto"/>
                      </w:divBdr>
                      <w:divsChild>
                        <w:div w:id="1588269967">
                          <w:marLeft w:val="0"/>
                          <w:marRight w:val="0"/>
                          <w:marTop w:val="0"/>
                          <w:marBottom w:val="0"/>
                          <w:divBdr>
                            <w:top w:val="none" w:sz="0" w:space="0" w:color="auto"/>
                            <w:left w:val="none" w:sz="0" w:space="0" w:color="auto"/>
                            <w:bottom w:val="none" w:sz="0" w:space="0" w:color="auto"/>
                            <w:right w:val="none" w:sz="0" w:space="0" w:color="auto"/>
                          </w:divBdr>
                          <w:divsChild>
                            <w:div w:id="1588269966">
                              <w:marLeft w:val="0"/>
                              <w:marRight w:val="0"/>
                              <w:marTop w:val="0"/>
                              <w:marBottom w:val="0"/>
                              <w:divBdr>
                                <w:top w:val="none" w:sz="0" w:space="0" w:color="auto"/>
                                <w:left w:val="none" w:sz="0" w:space="0" w:color="auto"/>
                                <w:bottom w:val="none" w:sz="0" w:space="0" w:color="auto"/>
                                <w:right w:val="none" w:sz="0" w:space="0" w:color="auto"/>
                              </w:divBdr>
                              <w:divsChild>
                                <w:div w:id="1588269969">
                                  <w:marLeft w:val="0"/>
                                  <w:marRight w:val="0"/>
                                  <w:marTop w:val="0"/>
                                  <w:marBottom w:val="0"/>
                                  <w:divBdr>
                                    <w:top w:val="none" w:sz="0" w:space="0" w:color="auto"/>
                                    <w:left w:val="none" w:sz="0" w:space="0" w:color="auto"/>
                                    <w:bottom w:val="none" w:sz="0" w:space="0" w:color="auto"/>
                                    <w:right w:val="none" w:sz="0" w:space="0" w:color="auto"/>
                                  </w:divBdr>
                                  <w:divsChild>
                                    <w:div w:id="1588269970">
                                      <w:marLeft w:val="0"/>
                                      <w:marRight w:val="0"/>
                                      <w:marTop w:val="0"/>
                                      <w:marBottom w:val="0"/>
                                      <w:divBdr>
                                        <w:top w:val="none" w:sz="0" w:space="0" w:color="auto"/>
                                        <w:left w:val="none" w:sz="0" w:space="0" w:color="auto"/>
                                        <w:bottom w:val="none" w:sz="0" w:space="0" w:color="auto"/>
                                        <w:right w:val="none" w:sz="0" w:space="0" w:color="auto"/>
                                      </w:divBdr>
                                      <w:divsChild>
                                        <w:div w:id="1588269968">
                                          <w:marLeft w:val="0"/>
                                          <w:marRight w:val="0"/>
                                          <w:marTop w:val="0"/>
                                          <w:marBottom w:val="0"/>
                                          <w:divBdr>
                                            <w:top w:val="none" w:sz="0" w:space="0" w:color="auto"/>
                                            <w:left w:val="none" w:sz="0" w:space="0" w:color="auto"/>
                                            <w:bottom w:val="none" w:sz="0" w:space="0" w:color="auto"/>
                                            <w:right w:val="none" w:sz="0" w:space="0" w:color="auto"/>
                                          </w:divBdr>
                                          <w:divsChild>
                                            <w:div w:id="158826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69975">
      <w:marLeft w:val="0"/>
      <w:marRight w:val="0"/>
      <w:marTop w:val="0"/>
      <w:marBottom w:val="0"/>
      <w:divBdr>
        <w:top w:val="none" w:sz="0" w:space="0" w:color="auto"/>
        <w:left w:val="none" w:sz="0" w:space="0" w:color="auto"/>
        <w:bottom w:val="none" w:sz="0" w:space="0" w:color="auto"/>
        <w:right w:val="none" w:sz="0" w:space="0" w:color="auto"/>
      </w:divBdr>
    </w:div>
    <w:div w:id="1588269976">
      <w:marLeft w:val="0"/>
      <w:marRight w:val="0"/>
      <w:marTop w:val="0"/>
      <w:marBottom w:val="0"/>
      <w:divBdr>
        <w:top w:val="none" w:sz="0" w:space="0" w:color="auto"/>
        <w:left w:val="none" w:sz="0" w:space="0" w:color="auto"/>
        <w:bottom w:val="none" w:sz="0" w:space="0" w:color="auto"/>
        <w:right w:val="none" w:sz="0" w:space="0" w:color="auto"/>
      </w:divBdr>
    </w:div>
    <w:div w:id="1588269977">
      <w:marLeft w:val="0"/>
      <w:marRight w:val="0"/>
      <w:marTop w:val="0"/>
      <w:marBottom w:val="0"/>
      <w:divBdr>
        <w:top w:val="none" w:sz="0" w:space="0" w:color="auto"/>
        <w:left w:val="none" w:sz="0" w:space="0" w:color="auto"/>
        <w:bottom w:val="none" w:sz="0" w:space="0" w:color="auto"/>
        <w:right w:val="none" w:sz="0" w:space="0" w:color="auto"/>
      </w:divBdr>
    </w:div>
    <w:div w:id="1588269983">
      <w:marLeft w:val="0"/>
      <w:marRight w:val="0"/>
      <w:marTop w:val="0"/>
      <w:marBottom w:val="0"/>
      <w:divBdr>
        <w:top w:val="none" w:sz="0" w:space="0" w:color="auto"/>
        <w:left w:val="none" w:sz="0" w:space="0" w:color="auto"/>
        <w:bottom w:val="none" w:sz="0" w:space="0" w:color="auto"/>
        <w:right w:val="none" w:sz="0" w:space="0" w:color="auto"/>
      </w:divBdr>
      <w:divsChild>
        <w:div w:id="1588269980">
          <w:marLeft w:val="0"/>
          <w:marRight w:val="0"/>
          <w:marTop w:val="0"/>
          <w:marBottom w:val="0"/>
          <w:divBdr>
            <w:top w:val="none" w:sz="0" w:space="0" w:color="auto"/>
            <w:left w:val="none" w:sz="0" w:space="0" w:color="auto"/>
            <w:bottom w:val="none" w:sz="0" w:space="0" w:color="auto"/>
            <w:right w:val="none" w:sz="0" w:space="0" w:color="auto"/>
          </w:divBdr>
          <w:divsChild>
            <w:div w:id="1588269982">
              <w:marLeft w:val="0"/>
              <w:marRight w:val="0"/>
              <w:marTop w:val="0"/>
              <w:marBottom w:val="0"/>
              <w:divBdr>
                <w:top w:val="none" w:sz="0" w:space="0" w:color="auto"/>
                <w:left w:val="none" w:sz="0" w:space="0" w:color="auto"/>
                <w:bottom w:val="none" w:sz="0" w:space="0" w:color="auto"/>
                <w:right w:val="none" w:sz="0" w:space="0" w:color="auto"/>
              </w:divBdr>
              <w:divsChild>
                <w:div w:id="1588269984">
                  <w:marLeft w:val="0"/>
                  <w:marRight w:val="0"/>
                  <w:marTop w:val="0"/>
                  <w:marBottom w:val="0"/>
                  <w:divBdr>
                    <w:top w:val="none" w:sz="0" w:space="0" w:color="auto"/>
                    <w:left w:val="none" w:sz="0" w:space="0" w:color="auto"/>
                    <w:bottom w:val="none" w:sz="0" w:space="0" w:color="auto"/>
                    <w:right w:val="none" w:sz="0" w:space="0" w:color="auto"/>
                  </w:divBdr>
                  <w:divsChild>
                    <w:div w:id="158826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69987">
      <w:marLeft w:val="0"/>
      <w:marRight w:val="0"/>
      <w:marTop w:val="0"/>
      <w:marBottom w:val="0"/>
      <w:divBdr>
        <w:top w:val="none" w:sz="0" w:space="0" w:color="auto"/>
        <w:left w:val="none" w:sz="0" w:space="0" w:color="auto"/>
        <w:bottom w:val="none" w:sz="0" w:space="0" w:color="auto"/>
        <w:right w:val="none" w:sz="0" w:space="0" w:color="auto"/>
      </w:divBdr>
      <w:divsChild>
        <w:div w:id="1588269876">
          <w:marLeft w:val="1166"/>
          <w:marRight w:val="0"/>
          <w:marTop w:val="106"/>
          <w:marBottom w:val="0"/>
          <w:divBdr>
            <w:top w:val="none" w:sz="0" w:space="0" w:color="auto"/>
            <w:left w:val="none" w:sz="0" w:space="0" w:color="auto"/>
            <w:bottom w:val="none" w:sz="0" w:space="0" w:color="auto"/>
            <w:right w:val="none" w:sz="0" w:space="0" w:color="auto"/>
          </w:divBdr>
        </w:div>
        <w:div w:id="1588269988">
          <w:marLeft w:val="1166"/>
          <w:marRight w:val="0"/>
          <w:marTop w:val="106"/>
          <w:marBottom w:val="0"/>
          <w:divBdr>
            <w:top w:val="none" w:sz="0" w:space="0" w:color="auto"/>
            <w:left w:val="none" w:sz="0" w:space="0" w:color="auto"/>
            <w:bottom w:val="none" w:sz="0" w:space="0" w:color="auto"/>
            <w:right w:val="none" w:sz="0" w:space="0" w:color="auto"/>
          </w:divBdr>
        </w:div>
      </w:divsChild>
    </w:div>
    <w:div w:id="1588269989">
      <w:marLeft w:val="0"/>
      <w:marRight w:val="0"/>
      <w:marTop w:val="0"/>
      <w:marBottom w:val="0"/>
      <w:divBdr>
        <w:top w:val="none" w:sz="0" w:space="0" w:color="auto"/>
        <w:left w:val="none" w:sz="0" w:space="0" w:color="auto"/>
        <w:bottom w:val="none" w:sz="0" w:space="0" w:color="auto"/>
        <w:right w:val="none" w:sz="0" w:space="0" w:color="auto"/>
      </w:divBdr>
      <w:divsChild>
        <w:div w:id="1588269874">
          <w:marLeft w:val="1166"/>
          <w:marRight w:val="0"/>
          <w:marTop w:val="106"/>
          <w:marBottom w:val="60"/>
          <w:divBdr>
            <w:top w:val="none" w:sz="0" w:space="0" w:color="auto"/>
            <w:left w:val="none" w:sz="0" w:space="0" w:color="auto"/>
            <w:bottom w:val="none" w:sz="0" w:space="0" w:color="auto"/>
            <w:right w:val="none" w:sz="0" w:space="0" w:color="auto"/>
          </w:divBdr>
        </w:div>
        <w:div w:id="1588269875">
          <w:marLeft w:val="1166"/>
          <w:marRight w:val="0"/>
          <w:marTop w:val="106"/>
          <w:marBottom w:val="60"/>
          <w:divBdr>
            <w:top w:val="none" w:sz="0" w:space="0" w:color="auto"/>
            <w:left w:val="none" w:sz="0" w:space="0" w:color="auto"/>
            <w:bottom w:val="none" w:sz="0" w:space="0" w:color="auto"/>
            <w:right w:val="none" w:sz="0" w:space="0" w:color="auto"/>
          </w:divBdr>
        </w:div>
        <w:div w:id="1588269992">
          <w:marLeft w:val="547"/>
          <w:marRight w:val="0"/>
          <w:marTop w:val="106"/>
          <w:marBottom w:val="0"/>
          <w:divBdr>
            <w:top w:val="none" w:sz="0" w:space="0" w:color="auto"/>
            <w:left w:val="none" w:sz="0" w:space="0" w:color="auto"/>
            <w:bottom w:val="none" w:sz="0" w:space="0" w:color="auto"/>
            <w:right w:val="none" w:sz="0" w:space="0" w:color="auto"/>
          </w:divBdr>
        </w:div>
        <w:div w:id="1588269999">
          <w:marLeft w:val="547"/>
          <w:marRight w:val="0"/>
          <w:marTop w:val="106"/>
          <w:marBottom w:val="60"/>
          <w:divBdr>
            <w:top w:val="none" w:sz="0" w:space="0" w:color="auto"/>
            <w:left w:val="none" w:sz="0" w:space="0" w:color="auto"/>
            <w:bottom w:val="none" w:sz="0" w:space="0" w:color="auto"/>
            <w:right w:val="none" w:sz="0" w:space="0" w:color="auto"/>
          </w:divBdr>
        </w:div>
      </w:divsChild>
    </w:div>
    <w:div w:id="1588269993">
      <w:marLeft w:val="0"/>
      <w:marRight w:val="0"/>
      <w:marTop w:val="0"/>
      <w:marBottom w:val="0"/>
      <w:divBdr>
        <w:top w:val="none" w:sz="0" w:space="0" w:color="auto"/>
        <w:left w:val="none" w:sz="0" w:space="0" w:color="auto"/>
        <w:bottom w:val="none" w:sz="0" w:space="0" w:color="auto"/>
        <w:right w:val="none" w:sz="0" w:space="0" w:color="auto"/>
      </w:divBdr>
      <w:divsChild>
        <w:div w:id="1588269995">
          <w:marLeft w:val="547"/>
          <w:marRight w:val="0"/>
          <w:marTop w:val="0"/>
          <w:marBottom w:val="0"/>
          <w:divBdr>
            <w:top w:val="none" w:sz="0" w:space="0" w:color="auto"/>
            <w:left w:val="none" w:sz="0" w:space="0" w:color="auto"/>
            <w:bottom w:val="none" w:sz="0" w:space="0" w:color="auto"/>
            <w:right w:val="none" w:sz="0" w:space="0" w:color="auto"/>
          </w:divBdr>
        </w:div>
      </w:divsChild>
    </w:div>
    <w:div w:id="1588269996">
      <w:marLeft w:val="0"/>
      <w:marRight w:val="0"/>
      <w:marTop w:val="0"/>
      <w:marBottom w:val="0"/>
      <w:divBdr>
        <w:top w:val="none" w:sz="0" w:space="0" w:color="auto"/>
        <w:left w:val="none" w:sz="0" w:space="0" w:color="auto"/>
        <w:bottom w:val="none" w:sz="0" w:space="0" w:color="auto"/>
        <w:right w:val="none" w:sz="0" w:space="0" w:color="auto"/>
      </w:divBdr>
      <w:divsChild>
        <w:div w:id="1588269879">
          <w:marLeft w:val="547"/>
          <w:marRight w:val="0"/>
          <w:marTop w:val="115"/>
          <w:marBottom w:val="0"/>
          <w:divBdr>
            <w:top w:val="none" w:sz="0" w:space="0" w:color="auto"/>
            <w:left w:val="none" w:sz="0" w:space="0" w:color="auto"/>
            <w:bottom w:val="none" w:sz="0" w:space="0" w:color="auto"/>
            <w:right w:val="none" w:sz="0" w:space="0" w:color="auto"/>
          </w:divBdr>
        </w:div>
      </w:divsChild>
    </w:div>
    <w:div w:id="1588270000">
      <w:marLeft w:val="0"/>
      <w:marRight w:val="0"/>
      <w:marTop w:val="0"/>
      <w:marBottom w:val="0"/>
      <w:divBdr>
        <w:top w:val="none" w:sz="0" w:space="0" w:color="auto"/>
        <w:left w:val="none" w:sz="0" w:space="0" w:color="auto"/>
        <w:bottom w:val="none" w:sz="0" w:space="0" w:color="auto"/>
        <w:right w:val="none" w:sz="0" w:space="0" w:color="auto"/>
      </w:divBdr>
    </w:div>
    <w:div w:id="1588270006">
      <w:marLeft w:val="0"/>
      <w:marRight w:val="0"/>
      <w:marTop w:val="0"/>
      <w:marBottom w:val="0"/>
      <w:divBdr>
        <w:top w:val="none" w:sz="0" w:space="0" w:color="auto"/>
        <w:left w:val="none" w:sz="0" w:space="0" w:color="auto"/>
        <w:bottom w:val="none" w:sz="0" w:space="0" w:color="auto"/>
        <w:right w:val="none" w:sz="0" w:space="0" w:color="auto"/>
      </w:divBdr>
      <w:divsChild>
        <w:div w:id="1588270003">
          <w:marLeft w:val="0"/>
          <w:marRight w:val="0"/>
          <w:marTop w:val="0"/>
          <w:marBottom w:val="0"/>
          <w:divBdr>
            <w:top w:val="none" w:sz="0" w:space="0" w:color="auto"/>
            <w:left w:val="none" w:sz="0" w:space="0" w:color="auto"/>
            <w:bottom w:val="none" w:sz="0" w:space="0" w:color="auto"/>
            <w:right w:val="none" w:sz="0" w:space="0" w:color="auto"/>
          </w:divBdr>
          <w:divsChild>
            <w:div w:id="1588270001">
              <w:marLeft w:val="0"/>
              <w:marRight w:val="0"/>
              <w:marTop w:val="0"/>
              <w:marBottom w:val="0"/>
              <w:divBdr>
                <w:top w:val="none" w:sz="0" w:space="0" w:color="auto"/>
                <w:left w:val="none" w:sz="0" w:space="0" w:color="auto"/>
                <w:bottom w:val="none" w:sz="0" w:space="0" w:color="auto"/>
                <w:right w:val="none" w:sz="0" w:space="0" w:color="auto"/>
              </w:divBdr>
              <w:divsChild>
                <w:div w:id="1588270005">
                  <w:marLeft w:val="0"/>
                  <w:marRight w:val="0"/>
                  <w:marTop w:val="0"/>
                  <w:marBottom w:val="0"/>
                  <w:divBdr>
                    <w:top w:val="none" w:sz="0" w:space="0" w:color="auto"/>
                    <w:left w:val="none" w:sz="0" w:space="0" w:color="auto"/>
                    <w:bottom w:val="none" w:sz="0" w:space="0" w:color="auto"/>
                    <w:right w:val="none" w:sz="0" w:space="0" w:color="auto"/>
                  </w:divBdr>
                  <w:divsChild>
                    <w:div w:id="158827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007">
      <w:marLeft w:val="0"/>
      <w:marRight w:val="0"/>
      <w:marTop w:val="0"/>
      <w:marBottom w:val="0"/>
      <w:divBdr>
        <w:top w:val="none" w:sz="0" w:space="0" w:color="auto"/>
        <w:left w:val="none" w:sz="0" w:space="0" w:color="auto"/>
        <w:bottom w:val="none" w:sz="0" w:space="0" w:color="auto"/>
        <w:right w:val="none" w:sz="0" w:space="0" w:color="auto"/>
      </w:divBdr>
      <w:divsChild>
        <w:div w:id="1588269867">
          <w:marLeft w:val="0"/>
          <w:marRight w:val="0"/>
          <w:marTop w:val="0"/>
          <w:marBottom w:val="0"/>
          <w:divBdr>
            <w:top w:val="none" w:sz="0" w:space="0" w:color="auto"/>
            <w:left w:val="none" w:sz="0" w:space="0" w:color="auto"/>
            <w:bottom w:val="none" w:sz="0" w:space="0" w:color="auto"/>
            <w:right w:val="none" w:sz="0" w:space="0" w:color="auto"/>
          </w:divBdr>
          <w:divsChild>
            <w:div w:id="1588270002">
              <w:marLeft w:val="0"/>
              <w:marRight w:val="0"/>
              <w:marTop w:val="0"/>
              <w:marBottom w:val="0"/>
              <w:divBdr>
                <w:top w:val="none" w:sz="0" w:space="0" w:color="auto"/>
                <w:left w:val="none" w:sz="0" w:space="0" w:color="auto"/>
                <w:bottom w:val="none" w:sz="0" w:space="0" w:color="auto"/>
                <w:right w:val="none" w:sz="0" w:space="0" w:color="auto"/>
              </w:divBdr>
              <w:divsChild>
                <w:div w:id="1588269866">
                  <w:marLeft w:val="0"/>
                  <w:marRight w:val="0"/>
                  <w:marTop w:val="0"/>
                  <w:marBottom w:val="0"/>
                  <w:divBdr>
                    <w:top w:val="none" w:sz="0" w:space="0" w:color="auto"/>
                    <w:left w:val="none" w:sz="0" w:space="0" w:color="auto"/>
                    <w:bottom w:val="none" w:sz="0" w:space="0" w:color="auto"/>
                    <w:right w:val="none" w:sz="0" w:space="0" w:color="auto"/>
                  </w:divBdr>
                  <w:divsChild>
                    <w:div w:id="15882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012">
      <w:marLeft w:val="0"/>
      <w:marRight w:val="0"/>
      <w:marTop w:val="0"/>
      <w:marBottom w:val="0"/>
      <w:divBdr>
        <w:top w:val="none" w:sz="0" w:space="0" w:color="auto"/>
        <w:left w:val="none" w:sz="0" w:space="0" w:color="auto"/>
        <w:bottom w:val="none" w:sz="0" w:space="0" w:color="auto"/>
        <w:right w:val="none" w:sz="0" w:space="0" w:color="auto"/>
      </w:divBdr>
      <w:divsChild>
        <w:div w:id="1588269843">
          <w:marLeft w:val="0"/>
          <w:marRight w:val="0"/>
          <w:marTop w:val="0"/>
          <w:marBottom w:val="0"/>
          <w:divBdr>
            <w:top w:val="none" w:sz="0" w:space="0" w:color="auto"/>
            <w:left w:val="none" w:sz="0" w:space="0" w:color="auto"/>
            <w:bottom w:val="none" w:sz="0" w:space="0" w:color="auto"/>
            <w:right w:val="none" w:sz="0" w:space="0" w:color="auto"/>
          </w:divBdr>
          <w:divsChild>
            <w:div w:id="1588270017">
              <w:marLeft w:val="0"/>
              <w:marRight w:val="0"/>
              <w:marTop w:val="0"/>
              <w:marBottom w:val="0"/>
              <w:divBdr>
                <w:top w:val="none" w:sz="0" w:space="0" w:color="auto"/>
                <w:left w:val="none" w:sz="0" w:space="0" w:color="auto"/>
                <w:bottom w:val="none" w:sz="0" w:space="0" w:color="auto"/>
                <w:right w:val="none" w:sz="0" w:space="0" w:color="auto"/>
              </w:divBdr>
              <w:divsChild>
                <w:div w:id="1588270015">
                  <w:marLeft w:val="0"/>
                  <w:marRight w:val="0"/>
                  <w:marTop w:val="0"/>
                  <w:marBottom w:val="0"/>
                  <w:divBdr>
                    <w:top w:val="none" w:sz="0" w:space="0" w:color="auto"/>
                    <w:left w:val="none" w:sz="0" w:space="0" w:color="auto"/>
                    <w:bottom w:val="none" w:sz="0" w:space="0" w:color="auto"/>
                    <w:right w:val="none" w:sz="0" w:space="0" w:color="auto"/>
                  </w:divBdr>
                  <w:divsChild>
                    <w:div w:id="1588270016">
                      <w:marLeft w:val="1"/>
                      <w:marRight w:val="0"/>
                      <w:marTop w:val="0"/>
                      <w:marBottom w:val="0"/>
                      <w:divBdr>
                        <w:top w:val="none" w:sz="0" w:space="0" w:color="auto"/>
                        <w:left w:val="none" w:sz="0" w:space="0" w:color="auto"/>
                        <w:bottom w:val="none" w:sz="0" w:space="0" w:color="auto"/>
                        <w:right w:val="none" w:sz="0" w:space="0" w:color="auto"/>
                      </w:divBdr>
                      <w:divsChild>
                        <w:div w:id="1588270014">
                          <w:marLeft w:val="0"/>
                          <w:marRight w:val="0"/>
                          <w:marTop w:val="0"/>
                          <w:marBottom w:val="0"/>
                          <w:divBdr>
                            <w:top w:val="none" w:sz="0" w:space="0" w:color="auto"/>
                            <w:left w:val="none" w:sz="0" w:space="0" w:color="auto"/>
                            <w:bottom w:val="none" w:sz="0" w:space="0" w:color="auto"/>
                            <w:right w:val="none" w:sz="0" w:space="0" w:color="auto"/>
                          </w:divBdr>
                          <w:divsChild>
                            <w:div w:id="1588269842">
                              <w:marLeft w:val="0"/>
                              <w:marRight w:val="0"/>
                              <w:marTop w:val="0"/>
                              <w:marBottom w:val="360"/>
                              <w:divBdr>
                                <w:top w:val="none" w:sz="0" w:space="0" w:color="auto"/>
                                <w:left w:val="none" w:sz="0" w:space="0" w:color="auto"/>
                                <w:bottom w:val="none" w:sz="0" w:space="0" w:color="auto"/>
                                <w:right w:val="none" w:sz="0" w:space="0" w:color="auto"/>
                              </w:divBdr>
                              <w:divsChild>
                                <w:div w:id="1588270018">
                                  <w:marLeft w:val="0"/>
                                  <w:marRight w:val="0"/>
                                  <w:marTop w:val="0"/>
                                  <w:marBottom w:val="0"/>
                                  <w:divBdr>
                                    <w:top w:val="none" w:sz="0" w:space="0" w:color="auto"/>
                                    <w:left w:val="none" w:sz="0" w:space="0" w:color="auto"/>
                                    <w:bottom w:val="none" w:sz="0" w:space="0" w:color="auto"/>
                                    <w:right w:val="none" w:sz="0" w:space="0" w:color="auto"/>
                                  </w:divBdr>
                                  <w:divsChild>
                                    <w:div w:id="1588270019">
                                      <w:marLeft w:val="0"/>
                                      <w:marRight w:val="0"/>
                                      <w:marTop w:val="0"/>
                                      <w:marBottom w:val="0"/>
                                      <w:divBdr>
                                        <w:top w:val="none" w:sz="0" w:space="0" w:color="auto"/>
                                        <w:left w:val="none" w:sz="0" w:space="0" w:color="auto"/>
                                        <w:bottom w:val="none" w:sz="0" w:space="0" w:color="auto"/>
                                        <w:right w:val="none" w:sz="0" w:space="0" w:color="auto"/>
                                      </w:divBdr>
                                      <w:divsChild>
                                        <w:div w:id="1588270013">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0021">
      <w:marLeft w:val="0"/>
      <w:marRight w:val="0"/>
      <w:marTop w:val="0"/>
      <w:marBottom w:val="0"/>
      <w:divBdr>
        <w:top w:val="none" w:sz="0" w:space="0" w:color="auto"/>
        <w:left w:val="none" w:sz="0" w:space="0" w:color="auto"/>
        <w:bottom w:val="none" w:sz="0" w:space="0" w:color="auto"/>
        <w:right w:val="none" w:sz="0" w:space="0" w:color="auto"/>
      </w:divBdr>
      <w:divsChild>
        <w:div w:id="1588269828">
          <w:marLeft w:val="0"/>
          <w:marRight w:val="0"/>
          <w:marTop w:val="0"/>
          <w:marBottom w:val="0"/>
          <w:divBdr>
            <w:top w:val="none" w:sz="0" w:space="0" w:color="auto"/>
            <w:left w:val="none" w:sz="0" w:space="0" w:color="auto"/>
            <w:bottom w:val="none" w:sz="0" w:space="0" w:color="auto"/>
            <w:right w:val="none" w:sz="0" w:space="0" w:color="auto"/>
          </w:divBdr>
          <w:divsChild>
            <w:div w:id="1588269833">
              <w:marLeft w:val="0"/>
              <w:marRight w:val="0"/>
              <w:marTop w:val="0"/>
              <w:marBottom w:val="0"/>
              <w:divBdr>
                <w:top w:val="none" w:sz="0" w:space="0" w:color="auto"/>
                <w:left w:val="none" w:sz="0" w:space="0" w:color="auto"/>
                <w:bottom w:val="none" w:sz="0" w:space="0" w:color="auto"/>
                <w:right w:val="none" w:sz="0" w:space="0" w:color="auto"/>
              </w:divBdr>
              <w:divsChild>
                <w:div w:id="1588270040">
                  <w:marLeft w:val="0"/>
                  <w:marRight w:val="0"/>
                  <w:marTop w:val="0"/>
                  <w:marBottom w:val="0"/>
                  <w:divBdr>
                    <w:top w:val="none" w:sz="0" w:space="0" w:color="auto"/>
                    <w:left w:val="none" w:sz="0" w:space="0" w:color="auto"/>
                    <w:bottom w:val="none" w:sz="0" w:space="0" w:color="auto"/>
                    <w:right w:val="none" w:sz="0" w:space="0" w:color="auto"/>
                  </w:divBdr>
                  <w:divsChild>
                    <w:div w:id="1588270024">
                      <w:marLeft w:val="0"/>
                      <w:marRight w:val="0"/>
                      <w:marTop w:val="0"/>
                      <w:marBottom w:val="0"/>
                      <w:divBdr>
                        <w:top w:val="none" w:sz="0" w:space="0" w:color="auto"/>
                        <w:left w:val="none" w:sz="0" w:space="0" w:color="auto"/>
                        <w:bottom w:val="none" w:sz="0" w:space="0" w:color="auto"/>
                        <w:right w:val="none" w:sz="0" w:space="0" w:color="auto"/>
                      </w:divBdr>
                      <w:divsChild>
                        <w:div w:id="1588270038">
                          <w:marLeft w:val="0"/>
                          <w:marRight w:val="0"/>
                          <w:marTop w:val="0"/>
                          <w:marBottom w:val="0"/>
                          <w:divBdr>
                            <w:top w:val="none" w:sz="0" w:space="0" w:color="auto"/>
                            <w:left w:val="none" w:sz="0" w:space="0" w:color="auto"/>
                            <w:bottom w:val="none" w:sz="0" w:space="0" w:color="auto"/>
                            <w:right w:val="none" w:sz="0" w:space="0" w:color="auto"/>
                          </w:divBdr>
                          <w:divsChild>
                            <w:div w:id="1588270033">
                              <w:marLeft w:val="0"/>
                              <w:marRight w:val="0"/>
                              <w:marTop w:val="0"/>
                              <w:marBottom w:val="0"/>
                              <w:divBdr>
                                <w:top w:val="none" w:sz="0" w:space="0" w:color="auto"/>
                                <w:left w:val="none" w:sz="0" w:space="0" w:color="auto"/>
                                <w:bottom w:val="none" w:sz="0" w:space="0" w:color="auto"/>
                                <w:right w:val="none" w:sz="0" w:space="0" w:color="auto"/>
                              </w:divBdr>
                              <w:divsChild>
                                <w:div w:id="1588269837">
                                  <w:marLeft w:val="0"/>
                                  <w:marRight w:val="0"/>
                                  <w:marTop w:val="0"/>
                                  <w:marBottom w:val="0"/>
                                  <w:divBdr>
                                    <w:top w:val="none" w:sz="0" w:space="0" w:color="auto"/>
                                    <w:left w:val="none" w:sz="0" w:space="0" w:color="auto"/>
                                    <w:bottom w:val="none" w:sz="0" w:space="0" w:color="auto"/>
                                    <w:right w:val="none" w:sz="0" w:space="0" w:color="auto"/>
                                  </w:divBdr>
                                  <w:divsChild>
                                    <w:div w:id="158826982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030">
      <w:marLeft w:val="0"/>
      <w:marRight w:val="0"/>
      <w:marTop w:val="0"/>
      <w:marBottom w:val="0"/>
      <w:divBdr>
        <w:top w:val="none" w:sz="0" w:space="0" w:color="auto"/>
        <w:left w:val="none" w:sz="0" w:space="0" w:color="auto"/>
        <w:bottom w:val="none" w:sz="0" w:space="0" w:color="auto"/>
        <w:right w:val="none" w:sz="0" w:space="0" w:color="auto"/>
      </w:divBdr>
      <w:divsChild>
        <w:div w:id="1588269823">
          <w:marLeft w:val="1555"/>
          <w:marRight w:val="0"/>
          <w:marTop w:val="115"/>
          <w:marBottom w:val="0"/>
          <w:divBdr>
            <w:top w:val="none" w:sz="0" w:space="0" w:color="auto"/>
            <w:left w:val="none" w:sz="0" w:space="0" w:color="auto"/>
            <w:bottom w:val="none" w:sz="0" w:space="0" w:color="auto"/>
            <w:right w:val="none" w:sz="0" w:space="0" w:color="auto"/>
          </w:divBdr>
        </w:div>
        <w:div w:id="1588269841">
          <w:marLeft w:val="1555"/>
          <w:marRight w:val="0"/>
          <w:marTop w:val="115"/>
          <w:marBottom w:val="0"/>
          <w:divBdr>
            <w:top w:val="none" w:sz="0" w:space="0" w:color="auto"/>
            <w:left w:val="none" w:sz="0" w:space="0" w:color="auto"/>
            <w:bottom w:val="none" w:sz="0" w:space="0" w:color="auto"/>
            <w:right w:val="none" w:sz="0" w:space="0" w:color="auto"/>
          </w:divBdr>
        </w:div>
        <w:div w:id="1588270026">
          <w:marLeft w:val="1555"/>
          <w:marRight w:val="0"/>
          <w:marTop w:val="115"/>
          <w:marBottom w:val="0"/>
          <w:divBdr>
            <w:top w:val="none" w:sz="0" w:space="0" w:color="auto"/>
            <w:left w:val="none" w:sz="0" w:space="0" w:color="auto"/>
            <w:bottom w:val="none" w:sz="0" w:space="0" w:color="auto"/>
            <w:right w:val="none" w:sz="0" w:space="0" w:color="auto"/>
          </w:divBdr>
        </w:div>
        <w:div w:id="1588270027">
          <w:marLeft w:val="1555"/>
          <w:marRight w:val="0"/>
          <w:marTop w:val="115"/>
          <w:marBottom w:val="0"/>
          <w:divBdr>
            <w:top w:val="none" w:sz="0" w:space="0" w:color="auto"/>
            <w:left w:val="none" w:sz="0" w:space="0" w:color="auto"/>
            <w:bottom w:val="none" w:sz="0" w:space="0" w:color="auto"/>
            <w:right w:val="none" w:sz="0" w:space="0" w:color="auto"/>
          </w:divBdr>
        </w:div>
        <w:div w:id="1588270032">
          <w:marLeft w:val="1555"/>
          <w:marRight w:val="0"/>
          <w:marTop w:val="115"/>
          <w:marBottom w:val="0"/>
          <w:divBdr>
            <w:top w:val="none" w:sz="0" w:space="0" w:color="auto"/>
            <w:left w:val="none" w:sz="0" w:space="0" w:color="auto"/>
            <w:bottom w:val="none" w:sz="0" w:space="0" w:color="auto"/>
            <w:right w:val="none" w:sz="0" w:space="0" w:color="auto"/>
          </w:divBdr>
        </w:div>
        <w:div w:id="1588270046">
          <w:marLeft w:val="1555"/>
          <w:marRight w:val="0"/>
          <w:marTop w:val="115"/>
          <w:marBottom w:val="0"/>
          <w:divBdr>
            <w:top w:val="none" w:sz="0" w:space="0" w:color="auto"/>
            <w:left w:val="none" w:sz="0" w:space="0" w:color="auto"/>
            <w:bottom w:val="none" w:sz="0" w:space="0" w:color="auto"/>
            <w:right w:val="none" w:sz="0" w:space="0" w:color="auto"/>
          </w:divBdr>
        </w:div>
        <w:div w:id="1588270058">
          <w:marLeft w:val="1555"/>
          <w:marRight w:val="0"/>
          <w:marTop w:val="115"/>
          <w:marBottom w:val="0"/>
          <w:divBdr>
            <w:top w:val="none" w:sz="0" w:space="0" w:color="auto"/>
            <w:left w:val="none" w:sz="0" w:space="0" w:color="auto"/>
            <w:bottom w:val="none" w:sz="0" w:space="0" w:color="auto"/>
            <w:right w:val="none" w:sz="0" w:space="0" w:color="auto"/>
          </w:divBdr>
        </w:div>
      </w:divsChild>
    </w:div>
    <w:div w:id="1588270036">
      <w:marLeft w:val="0"/>
      <w:marRight w:val="0"/>
      <w:marTop w:val="0"/>
      <w:marBottom w:val="0"/>
      <w:divBdr>
        <w:top w:val="none" w:sz="0" w:space="0" w:color="auto"/>
        <w:left w:val="none" w:sz="0" w:space="0" w:color="auto"/>
        <w:bottom w:val="none" w:sz="0" w:space="0" w:color="auto"/>
        <w:right w:val="none" w:sz="0" w:space="0" w:color="auto"/>
      </w:divBdr>
      <w:divsChild>
        <w:div w:id="1588269820">
          <w:marLeft w:val="1555"/>
          <w:marRight w:val="0"/>
          <w:marTop w:val="115"/>
          <w:marBottom w:val="0"/>
          <w:divBdr>
            <w:top w:val="none" w:sz="0" w:space="0" w:color="auto"/>
            <w:left w:val="none" w:sz="0" w:space="0" w:color="auto"/>
            <w:bottom w:val="none" w:sz="0" w:space="0" w:color="auto"/>
            <w:right w:val="none" w:sz="0" w:space="0" w:color="auto"/>
          </w:divBdr>
        </w:div>
        <w:div w:id="1588269825">
          <w:marLeft w:val="1555"/>
          <w:marRight w:val="0"/>
          <w:marTop w:val="115"/>
          <w:marBottom w:val="0"/>
          <w:divBdr>
            <w:top w:val="none" w:sz="0" w:space="0" w:color="auto"/>
            <w:left w:val="none" w:sz="0" w:space="0" w:color="auto"/>
            <w:bottom w:val="none" w:sz="0" w:space="0" w:color="auto"/>
            <w:right w:val="none" w:sz="0" w:space="0" w:color="auto"/>
          </w:divBdr>
        </w:div>
        <w:div w:id="1588270028">
          <w:marLeft w:val="1555"/>
          <w:marRight w:val="0"/>
          <w:marTop w:val="115"/>
          <w:marBottom w:val="0"/>
          <w:divBdr>
            <w:top w:val="none" w:sz="0" w:space="0" w:color="auto"/>
            <w:left w:val="none" w:sz="0" w:space="0" w:color="auto"/>
            <w:bottom w:val="none" w:sz="0" w:space="0" w:color="auto"/>
            <w:right w:val="none" w:sz="0" w:space="0" w:color="auto"/>
          </w:divBdr>
        </w:div>
        <w:div w:id="1588270042">
          <w:marLeft w:val="1555"/>
          <w:marRight w:val="0"/>
          <w:marTop w:val="115"/>
          <w:marBottom w:val="0"/>
          <w:divBdr>
            <w:top w:val="none" w:sz="0" w:space="0" w:color="auto"/>
            <w:left w:val="none" w:sz="0" w:space="0" w:color="auto"/>
            <w:bottom w:val="none" w:sz="0" w:space="0" w:color="auto"/>
            <w:right w:val="none" w:sz="0" w:space="0" w:color="auto"/>
          </w:divBdr>
        </w:div>
        <w:div w:id="1588270048">
          <w:marLeft w:val="1555"/>
          <w:marRight w:val="0"/>
          <w:marTop w:val="115"/>
          <w:marBottom w:val="0"/>
          <w:divBdr>
            <w:top w:val="none" w:sz="0" w:space="0" w:color="auto"/>
            <w:left w:val="none" w:sz="0" w:space="0" w:color="auto"/>
            <w:bottom w:val="none" w:sz="0" w:space="0" w:color="auto"/>
            <w:right w:val="none" w:sz="0" w:space="0" w:color="auto"/>
          </w:divBdr>
        </w:div>
      </w:divsChild>
    </w:div>
    <w:div w:id="1588270037">
      <w:marLeft w:val="0"/>
      <w:marRight w:val="0"/>
      <w:marTop w:val="0"/>
      <w:marBottom w:val="0"/>
      <w:divBdr>
        <w:top w:val="none" w:sz="0" w:space="0" w:color="auto"/>
        <w:left w:val="none" w:sz="0" w:space="0" w:color="auto"/>
        <w:bottom w:val="none" w:sz="0" w:space="0" w:color="auto"/>
        <w:right w:val="none" w:sz="0" w:space="0" w:color="auto"/>
      </w:divBdr>
    </w:div>
    <w:div w:id="1588270044">
      <w:marLeft w:val="0"/>
      <w:marRight w:val="0"/>
      <w:marTop w:val="0"/>
      <w:marBottom w:val="0"/>
      <w:divBdr>
        <w:top w:val="none" w:sz="0" w:space="0" w:color="auto"/>
        <w:left w:val="none" w:sz="0" w:space="0" w:color="auto"/>
        <w:bottom w:val="none" w:sz="0" w:space="0" w:color="auto"/>
        <w:right w:val="none" w:sz="0" w:space="0" w:color="auto"/>
      </w:divBdr>
      <w:divsChild>
        <w:div w:id="1588269824">
          <w:marLeft w:val="1166"/>
          <w:marRight w:val="0"/>
          <w:marTop w:val="115"/>
          <w:marBottom w:val="0"/>
          <w:divBdr>
            <w:top w:val="none" w:sz="0" w:space="0" w:color="auto"/>
            <w:left w:val="none" w:sz="0" w:space="0" w:color="auto"/>
            <w:bottom w:val="none" w:sz="0" w:space="0" w:color="auto"/>
            <w:right w:val="none" w:sz="0" w:space="0" w:color="auto"/>
          </w:divBdr>
        </w:div>
        <w:div w:id="1588269830">
          <w:marLeft w:val="1166"/>
          <w:marRight w:val="0"/>
          <w:marTop w:val="115"/>
          <w:marBottom w:val="0"/>
          <w:divBdr>
            <w:top w:val="none" w:sz="0" w:space="0" w:color="auto"/>
            <w:left w:val="none" w:sz="0" w:space="0" w:color="auto"/>
            <w:bottom w:val="none" w:sz="0" w:space="0" w:color="auto"/>
            <w:right w:val="none" w:sz="0" w:space="0" w:color="auto"/>
          </w:divBdr>
        </w:div>
        <w:div w:id="1588269831">
          <w:marLeft w:val="1166"/>
          <w:marRight w:val="0"/>
          <w:marTop w:val="115"/>
          <w:marBottom w:val="0"/>
          <w:divBdr>
            <w:top w:val="none" w:sz="0" w:space="0" w:color="auto"/>
            <w:left w:val="none" w:sz="0" w:space="0" w:color="auto"/>
            <w:bottom w:val="none" w:sz="0" w:space="0" w:color="auto"/>
            <w:right w:val="none" w:sz="0" w:space="0" w:color="auto"/>
          </w:divBdr>
        </w:div>
        <w:div w:id="1588270022">
          <w:marLeft w:val="1166"/>
          <w:marRight w:val="0"/>
          <w:marTop w:val="115"/>
          <w:marBottom w:val="0"/>
          <w:divBdr>
            <w:top w:val="none" w:sz="0" w:space="0" w:color="auto"/>
            <w:left w:val="none" w:sz="0" w:space="0" w:color="auto"/>
            <w:bottom w:val="none" w:sz="0" w:space="0" w:color="auto"/>
            <w:right w:val="none" w:sz="0" w:space="0" w:color="auto"/>
          </w:divBdr>
        </w:div>
        <w:div w:id="1588270025">
          <w:marLeft w:val="1166"/>
          <w:marRight w:val="0"/>
          <w:marTop w:val="115"/>
          <w:marBottom w:val="0"/>
          <w:divBdr>
            <w:top w:val="none" w:sz="0" w:space="0" w:color="auto"/>
            <w:left w:val="none" w:sz="0" w:space="0" w:color="auto"/>
            <w:bottom w:val="none" w:sz="0" w:space="0" w:color="auto"/>
            <w:right w:val="none" w:sz="0" w:space="0" w:color="auto"/>
          </w:divBdr>
        </w:div>
      </w:divsChild>
    </w:div>
    <w:div w:id="1588270051">
      <w:marLeft w:val="0"/>
      <w:marRight w:val="0"/>
      <w:marTop w:val="0"/>
      <w:marBottom w:val="0"/>
      <w:divBdr>
        <w:top w:val="none" w:sz="0" w:space="0" w:color="auto"/>
        <w:left w:val="none" w:sz="0" w:space="0" w:color="auto"/>
        <w:bottom w:val="none" w:sz="0" w:space="0" w:color="auto"/>
        <w:right w:val="none" w:sz="0" w:space="0" w:color="auto"/>
      </w:divBdr>
      <w:divsChild>
        <w:div w:id="1588269832">
          <w:marLeft w:val="0"/>
          <w:marRight w:val="0"/>
          <w:marTop w:val="0"/>
          <w:marBottom w:val="0"/>
          <w:divBdr>
            <w:top w:val="none" w:sz="0" w:space="0" w:color="auto"/>
            <w:left w:val="none" w:sz="0" w:space="0" w:color="auto"/>
            <w:bottom w:val="none" w:sz="0" w:space="0" w:color="auto"/>
            <w:right w:val="none" w:sz="0" w:space="0" w:color="auto"/>
          </w:divBdr>
          <w:divsChild>
            <w:div w:id="1588270039">
              <w:marLeft w:val="0"/>
              <w:marRight w:val="0"/>
              <w:marTop w:val="0"/>
              <w:marBottom w:val="0"/>
              <w:divBdr>
                <w:top w:val="none" w:sz="0" w:space="0" w:color="auto"/>
                <w:left w:val="none" w:sz="0" w:space="0" w:color="auto"/>
                <w:bottom w:val="none" w:sz="0" w:space="0" w:color="auto"/>
                <w:right w:val="none" w:sz="0" w:space="0" w:color="auto"/>
              </w:divBdr>
              <w:divsChild>
                <w:div w:id="1588270045">
                  <w:marLeft w:val="0"/>
                  <w:marRight w:val="0"/>
                  <w:marTop w:val="0"/>
                  <w:marBottom w:val="0"/>
                  <w:divBdr>
                    <w:top w:val="none" w:sz="0" w:space="0" w:color="auto"/>
                    <w:left w:val="none" w:sz="0" w:space="0" w:color="auto"/>
                    <w:bottom w:val="none" w:sz="0" w:space="0" w:color="auto"/>
                    <w:right w:val="none" w:sz="0" w:space="0" w:color="auto"/>
                  </w:divBdr>
                  <w:divsChild>
                    <w:div w:id="1588269822">
                      <w:marLeft w:val="0"/>
                      <w:marRight w:val="0"/>
                      <w:marTop w:val="0"/>
                      <w:marBottom w:val="0"/>
                      <w:divBdr>
                        <w:top w:val="none" w:sz="0" w:space="0" w:color="auto"/>
                        <w:left w:val="none" w:sz="0" w:space="0" w:color="auto"/>
                        <w:bottom w:val="none" w:sz="0" w:space="0" w:color="auto"/>
                        <w:right w:val="none" w:sz="0" w:space="0" w:color="auto"/>
                      </w:divBdr>
                      <w:divsChild>
                        <w:div w:id="1588270052">
                          <w:marLeft w:val="0"/>
                          <w:marRight w:val="0"/>
                          <w:marTop w:val="0"/>
                          <w:marBottom w:val="0"/>
                          <w:divBdr>
                            <w:top w:val="none" w:sz="0" w:space="0" w:color="auto"/>
                            <w:left w:val="none" w:sz="0" w:space="0" w:color="auto"/>
                            <w:bottom w:val="none" w:sz="0" w:space="0" w:color="auto"/>
                            <w:right w:val="none" w:sz="0" w:space="0" w:color="auto"/>
                          </w:divBdr>
                          <w:divsChild>
                            <w:div w:id="1588269836">
                              <w:marLeft w:val="0"/>
                              <w:marRight w:val="0"/>
                              <w:marTop w:val="0"/>
                              <w:marBottom w:val="0"/>
                              <w:divBdr>
                                <w:top w:val="none" w:sz="0" w:space="0" w:color="auto"/>
                                <w:left w:val="none" w:sz="0" w:space="0" w:color="auto"/>
                                <w:bottom w:val="none" w:sz="0" w:space="0" w:color="auto"/>
                                <w:right w:val="none" w:sz="0" w:space="0" w:color="auto"/>
                              </w:divBdr>
                              <w:divsChild>
                                <w:div w:id="1588270041">
                                  <w:marLeft w:val="0"/>
                                  <w:marRight w:val="0"/>
                                  <w:marTop w:val="0"/>
                                  <w:marBottom w:val="0"/>
                                  <w:divBdr>
                                    <w:top w:val="none" w:sz="0" w:space="0" w:color="auto"/>
                                    <w:left w:val="none" w:sz="0" w:space="0" w:color="auto"/>
                                    <w:bottom w:val="none" w:sz="0" w:space="0" w:color="auto"/>
                                    <w:right w:val="none" w:sz="0" w:space="0" w:color="auto"/>
                                  </w:divBdr>
                                  <w:divsChild>
                                    <w:div w:id="158826983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060">
      <w:marLeft w:val="0"/>
      <w:marRight w:val="0"/>
      <w:marTop w:val="0"/>
      <w:marBottom w:val="0"/>
      <w:divBdr>
        <w:top w:val="none" w:sz="0" w:space="0" w:color="auto"/>
        <w:left w:val="none" w:sz="0" w:space="0" w:color="auto"/>
        <w:bottom w:val="none" w:sz="0" w:space="0" w:color="auto"/>
        <w:right w:val="none" w:sz="0" w:space="0" w:color="auto"/>
      </w:divBdr>
      <w:divsChild>
        <w:div w:id="1588270055">
          <w:marLeft w:val="0"/>
          <w:marRight w:val="0"/>
          <w:marTop w:val="0"/>
          <w:marBottom w:val="0"/>
          <w:divBdr>
            <w:top w:val="none" w:sz="0" w:space="0" w:color="auto"/>
            <w:left w:val="none" w:sz="0" w:space="0" w:color="auto"/>
            <w:bottom w:val="none" w:sz="0" w:space="0" w:color="auto"/>
            <w:right w:val="none" w:sz="0" w:space="0" w:color="auto"/>
          </w:divBdr>
          <w:divsChild>
            <w:div w:id="1588270034">
              <w:marLeft w:val="0"/>
              <w:marRight w:val="0"/>
              <w:marTop w:val="0"/>
              <w:marBottom w:val="0"/>
              <w:divBdr>
                <w:top w:val="none" w:sz="0" w:space="0" w:color="auto"/>
                <w:left w:val="none" w:sz="0" w:space="0" w:color="auto"/>
                <w:bottom w:val="none" w:sz="0" w:space="0" w:color="auto"/>
                <w:right w:val="none" w:sz="0" w:space="0" w:color="auto"/>
              </w:divBdr>
              <w:divsChild>
                <w:div w:id="1588269821">
                  <w:marLeft w:val="0"/>
                  <w:marRight w:val="0"/>
                  <w:marTop w:val="0"/>
                  <w:marBottom w:val="0"/>
                  <w:divBdr>
                    <w:top w:val="none" w:sz="0" w:space="0" w:color="auto"/>
                    <w:left w:val="none" w:sz="0" w:space="0" w:color="auto"/>
                    <w:bottom w:val="none" w:sz="0" w:space="0" w:color="auto"/>
                    <w:right w:val="none" w:sz="0" w:space="0" w:color="auto"/>
                  </w:divBdr>
                  <w:divsChild>
                    <w:div w:id="1588270059">
                      <w:marLeft w:val="0"/>
                      <w:marRight w:val="0"/>
                      <w:marTop w:val="0"/>
                      <w:marBottom w:val="0"/>
                      <w:divBdr>
                        <w:top w:val="none" w:sz="0" w:space="0" w:color="auto"/>
                        <w:left w:val="none" w:sz="0" w:space="0" w:color="auto"/>
                        <w:bottom w:val="none" w:sz="0" w:space="0" w:color="auto"/>
                        <w:right w:val="none" w:sz="0" w:space="0" w:color="auto"/>
                      </w:divBdr>
                      <w:divsChild>
                        <w:div w:id="1588270035">
                          <w:marLeft w:val="0"/>
                          <w:marRight w:val="0"/>
                          <w:marTop w:val="0"/>
                          <w:marBottom w:val="0"/>
                          <w:divBdr>
                            <w:top w:val="none" w:sz="0" w:space="0" w:color="auto"/>
                            <w:left w:val="none" w:sz="0" w:space="0" w:color="auto"/>
                            <w:bottom w:val="none" w:sz="0" w:space="0" w:color="auto"/>
                            <w:right w:val="none" w:sz="0" w:space="0" w:color="auto"/>
                          </w:divBdr>
                          <w:divsChild>
                            <w:div w:id="1588270029">
                              <w:marLeft w:val="0"/>
                              <w:marRight w:val="0"/>
                              <w:marTop w:val="0"/>
                              <w:marBottom w:val="0"/>
                              <w:divBdr>
                                <w:top w:val="none" w:sz="0" w:space="0" w:color="auto"/>
                                <w:left w:val="none" w:sz="0" w:space="0" w:color="auto"/>
                                <w:bottom w:val="none" w:sz="0" w:space="0" w:color="auto"/>
                                <w:right w:val="none" w:sz="0" w:space="0" w:color="auto"/>
                              </w:divBdr>
                              <w:divsChild>
                                <w:div w:id="1588269826">
                                  <w:marLeft w:val="0"/>
                                  <w:marRight w:val="0"/>
                                  <w:marTop w:val="0"/>
                                  <w:marBottom w:val="0"/>
                                  <w:divBdr>
                                    <w:top w:val="none" w:sz="0" w:space="0" w:color="auto"/>
                                    <w:left w:val="none" w:sz="0" w:space="0" w:color="auto"/>
                                    <w:bottom w:val="none" w:sz="0" w:space="0" w:color="auto"/>
                                    <w:right w:val="none" w:sz="0" w:space="0" w:color="auto"/>
                                  </w:divBdr>
                                  <w:divsChild>
                                    <w:div w:id="158827004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061">
      <w:marLeft w:val="0"/>
      <w:marRight w:val="0"/>
      <w:marTop w:val="0"/>
      <w:marBottom w:val="0"/>
      <w:divBdr>
        <w:top w:val="none" w:sz="0" w:space="0" w:color="auto"/>
        <w:left w:val="none" w:sz="0" w:space="0" w:color="auto"/>
        <w:bottom w:val="none" w:sz="0" w:space="0" w:color="auto"/>
        <w:right w:val="none" w:sz="0" w:space="0" w:color="auto"/>
      </w:divBdr>
      <w:divsChild>
        <w:div w:id="1588269827">
          <w:marLeft w:val="1166"/>
          <w:marRight w:val="0"/>
          <w:marTop w:val="115"/>
          <w:marBottom w:val="0"/>
          <w:divBdr>
            <w:top w:val="none" w:sz="0" w:space="0" w:color="auto"/>
            <w:left w:val="none" w:sz="0" w:space="0" w:color="auto"/>
            <w:bottom w:val="none" w:sz="0" w:space="0" w:color="auto"/>
            <w:right w:val="none" w:sz="0" w:space="0" w:color="auto"/>
          </w:divBdr>
        </w:div>
        <w:div w:id="1588269834">
          <w:marLeft w:val="1166"/>
          <w:marRight w:val="0"/>
          <w:marTop w:val="115"/>
          <w:marBottom w:val="0"/>
          <w:divBdr>
            <w:top w:val="none" w:sz="0" w:space="0" w:color="auto"/>
            <w:left w:val="none" w:sz="0" w:space="0" w:color="auto"/>
            <w:bottom w:val="none" w:sz="0" w:space="0" w:color="auto"/>
            <w:right w:val="none" w:sz="0" w:space="0" w:color="auto"/>
          </w:divBdr>
        </w:div>
        <w:div w:id="1588270020">
          <w:marLeft w:val="1166"/>
          <w:marRight w:val="0"/>
          <w:marTop w:val="115"/>
          <w:marBottom w:val="0"/>
          <w:divBdr>
            <w:top w:val="none" w:sz="0" w:space="0" w:color="auto"/>
            <w:left w:val="none" w:sz="0" w:space="0" w:color="auto"/>
            <w:bottom w:val="none" w:sz="0" w:space="0" w:color="auto"/>
            <w:right w:val="none" w:sz="0" w:space="0" w:color="auto"/>
          </w:divBdr>
        </w:div>
        <w:div w:id="1588270053">
          <w:marLeft w:val="1166"/>
          <w:marRight w:val="0"/>
          <w:marTop w:val="115"/>
          <w:marBottom w:val="0"/>
          <w:divBdr>
            <w:top w:val="none" w:sz="0" w:space="0" w:color="auto"/>
            <w:left w:val="none" w:sz="0" w:space="0" w:color="auto"/>
            <w:bottom w:val="none" w:sz="0" w:space="0" w:color="auto"/>
            <w:right w:val="none" w:sz="0" w:space="0" w:color="auto"/>
          </w:divBdr>
        </w:div>
        <w:div w:id="1588270056">
          <w:marLeft w:val="1166"/>
          <w:marRight w:val="0"/>
          <w:marTop w:val="115"/>
          <w:marBottom w:val="0"/>
          <w:divBdr>
            <w:top w:val="none" w:sz="0" w:space="0" w:color="auto"/>
            <w:left w:val="none" w:sz="0" w:space="0" w:color="auto"/>
            <w:bottom w:val="none" w:sz="0" w:space="0" w:color="auto"/>
            <w:right w:val="none" w:sz="0" w:space="0" w:color="auto"/>
          </w:divBdr>
        </w:div>
        <w:div w:id="1588270057">
          <w:marLeft w:val="1166"/>
          <w:marRight w:val="0"/>
          <w:marTop w:val="115"/>
          <w:marBottom w:val="0"/>
          <w:divBdr>
            <w:top w:val="none" w:sz="0" w:space="0" w:color="auto"/>
            <w:left w:val="none" w:sz="0" w:space="0" w:color="auto"/>
            <w:bottom w:val="none" w:sz="0" w:space="0" w:color="auto"/>
            <w:right w:val="none" w:sz="0" w:space="0" w:color="auto"/>
          </w:divBdr>
        </w:div>
      </w:divsChild>
    </w:div>
    <w:div w:id="1588270062">
      <w:marLeft w:val="0"/>
      <w:marRight w:val="0"/>
      <w:marTop w:val="0"/>
      <w:marBottom w:val="0"/>
      <w:divBdr>
        <w:top w:val="none" w:sz="0" w:space="0" w:color="auto"/>
        <w:left w:val="none" w:sz="0" w:space="0" w:color="auto"/>
        <w:bottom w:val="none" w:sz="0" w:space="0" w:color="auto"/>
        <w:right w:val="none" w:sz="0" w:space="0" w:color="auto"/>
      </w:divBdr>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588269818">
          <w:marLeft w:val="0"/>
          <w:marRight w:val="0"/>
          <w:marTop w:val="0"/>
          <w:marBottom w:val="0"/>
          <w:divBdr>
            <w:top w:val="none" w:sz="0" w:space="0" w:color="auto"/>
            <w:left w:val="none" w:sz="0" w:space="0" w:color="auto"/>
            <w:bottom w:val="none" w:sz="0" w:space="0" w:color="auto"/>
            <w:right w:val="none" w:sz="0" w:space="0" w:color="auto"/>
          </w:divBdr>
          <w:divsChild>
            <w:div w:id="1588270064">
              <w:marLeft w:val="0"/>
              <w:marRight w:val="0"/>
              <w:marTop w:val="0"/>
              <w:marBottom w:val="0"/>
              <w:divBdr>
                <w:top w:val="none" w:sz="0" w:space="0" w:color="auto"/>
                <w:left w:val="none" w:sz="0" w:space="0" w:color="auto"/>
                <w:bottom w:val="none" w:sz="0" w:space="0" w:color="auto"/>
                <w:right w:val="none" w:sz="0" w:space="0" w:color="auto"/>
              </w:divBdr>
              <w:divsChild>
                <w:div w:id="1588269819">
                  <w:marLeft w:val="0"/>
                  <w:marRight w:val="0"/>
                  <w:marTop w:val="0"/>
                  <w:marBottom w:val="0"/>
                  <w:divBdr>
                    <w:top w:val="none" w:sz="0" w:space="0" w:color="auto"/>
                    <w:left w:val="none" w:sz="0" w:space="0" w:color="auto"/>
                    <w:bottom w:val="none" w:sz="0" w:space="0" w:color="auto"/>
                    <w:right w:val="none" w:sz="0" w:space="0" w:color="auto"/>
                  </w:divBdr>
                  <w:divsChild>
                    <w:div w:id="158827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067">
      <w:marLeft w:val="0"/>
      <w:marRight w:val="0"/>
      <w:marTop w:val="0"/>
      <w:marBottom w:val="0"/>
      <w:divBdr>
        <w:top w:val="none" w:sz="0" w:space="0" w:color="auto"/>
        <w:left w:val="none" w:sz="0" w:space="0" w:color="auto"/>
        <w:bottom w:val="none" w:sz="0" w:space="0" w:color="auto"/>
        <w:right w:val="none" w:sz="0" w:space="0" w:color="auto"/>
      </w:divBdr>
    </w:div>
    <w:div w:id="1588270068">
      <w:marLeft w:val="0"/>
      <w:marRight w:val="0"/>
      <w:marTop w:val="0"/>
      <w:marBottom w:val="0"/>
      <w:divBdr>
        <w:top w:val="none" w:sz="0" w:space="0" w:color="auto"/>
        <w:left w:val="none" w:sz="0" w:space="0" w:color="auto"/>
        <w:bottom w:val="none" w:sz="0" w:space="0" w:color="auto"/>
        <w:right w:val="none" w:sz="0" w:space="0" w:color="auto"/>
      </w:divBdr>
      <w:divsChild>
        <w:div w:id="1588270069">
          <w:marLeft w:val="0"/>
          <w:marRight w:val="0"/>
          <w:marTop w:val="0"/>
          <w:marBottom w:val="0"/>
          <w:divBdr>
            <w:top w:val="none" w:sz="0" w:space="0" w:color="auto"/>
            <w:left w:val="none" w:sz="0" w:space="0" w:color="auto"/>
            <w:bottom w:val="none" w:sz="0" w:space="0" w:color="auto"/>
            <w:right w:val="none" w:sz="0" w:space="0" w:color="auto"/>
          </w:divBdr>
          <w:divsChild>
            <w:div w:id="1588269816">
              <w:marLeft w:val="0"/>
              <w:marRight w:val="0"/>
              <w:marTop w:val="0"/>
              <w:marBottom w:val="0"/>
              <w:divBdr>
                <w:top w:val="none" w:sz="0" w:space="0" w:color="auto"/>
                <w:left w:val="none" w:sz="0" w:space="0" w:color="auto"/>
                <w:bottom w:val="none" w:sz="0" w:space="0" w:color="auto"/>
                <w:right w:val="none" w:sz="0" w:space="0" w:color="auto"/>
              </w:divBdr>
              <w:divsChild>
                <w:div w:id="1588269817">
                  <w:marLeft w:val="0"/>
                  <w:marRight w:val="0"/>
                  <w:marTop w:val="0"/>
                  <w:marBottom w:val="0"/>
                  <w:divBdr>
                    <w:top w:val="none" w:sz="0" w:space="0" w:color="auto"/>
                    <w:left w:val="none" w:sz="0" w:space="0" w:color="auto"/>
                    <w:bottom w:val="none" w:sz="0" w:space="0" w:color="auto"/>
                    <w:right w:val="none" w:sz="0" w:space="0" w:color="auto"/>
                  </w:divBdr>
                  <w:divsChild>
                    <w:div w:id="15882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070">
      <w:marLeft w:val="0"/>
      <w:marRight w:val="0"/>
      <w:marTop w:val="0"/>
      <w:marBottom w:val="0"/>
      <w:divBdr>
        <w:top w:val="none" w:sz="0" w:space="0" w:color="auto"/>
        <w:left w:val="none" w:sz="0" w:space="0" w:color="auto"/>
        <w:bottom w:val="none" w:sz="0" w:space="0" w:color="auto"/>
        <w:right w:val="none" w:sz="0" w:space="0" w:color="auto"/>
      </w:divBdr>
      <w:divsChild>
        <w:div w:id="1588270087">
          <w:marLeft w:val="0"/>
          <w:marRight w:val="0"/>
          <w:marTop w:val="0"/>
          <w:marBottom w:val="0"/>
          <w:divBdr>
            <w:top w:val="none" w:sz="0" w:space="0" w:color="auto"/>
            <w:left w:val="none" w:sz="0" w:space="0" w:color="auto"/>
            <w:bottom w:val="none" w:sz="0" w:space="0" w:color="auto"/>
            <w:right w:val="none" w:sz="0" w:space="0" w:color="auto"/>
          </w:divBdr>
          <w:divsChild>
            <w:div w:id="1588270077">
              <w:marLeft w:val="0"/>
              <w:marRight w:val="0"/>
              <w:marTop w:val="0"/>
              <w:marBottom w:val="0"/>
              <w:divBdr>
                <w:top w:val="none" w:sz="0" w:space="0" w:color="auto"/>
                <w:left w:val="none" w:sz="0" w:space="0" w:color="auto"/>
                <w:bottom w:val="none" w:sz="0" w:space="0" w:color="auto"/>
                <w:right w:val="none" w:sz="0" w:space="0" w:color="auto"/>
              </w:divBdr>
              <w:divsChild>
                <w:div w:id="1588270076">
                  <w:marLeft w:val="0"/>
                  <w:marRight w:val="0"/>
                  <w:marTop w:val="0"/>
                  <w:marBottom w:val="0"/>
                  <w:divBdr>
                    <w:top w:val="none" w:sz="0" w:space="0" w:color="auto"/>
                    <w:left w:val="none" w:sz="0" w:space="0" w:color="auto"/>
                    <w:bottom w:val="none" w:sz="0" w:space="0" w:color="auto"/>
                    <w:right w:val="none" w:sz="0" w:space="0" w:color="auto"/>
                  </w:divBdr>
                  <w:divsChild>
                    <w:div w:id="1588270084">
                      <w:marLeft w:val="1"/>
                      <w:marRight w:val="0"/>
                      <w:marTop w:val="0"/>
                      <w:marBottom w:val="0"/>
                      <w:divBdr>
                        <w:top w:val="none" w:sz="0" w:space="0" w:color="auto"/>
                        <w:left w:val="none" w:sz="0" w:space="0" w:color="auto"/>
                        <w:bottom w:val="none" w:sz="0" w:space="0" w:color="auto"/>
                        <w:right w:val="none" w:sz="0" w:space="0" w:color="auto"/>
                      </w:divBdr>
                      <w:divsChild>
                        <w:div w:id="1588270088">
                          <w:marLeft w:val="0"/>
                          <w:marRight w:val="0"/>
                          <w:marTop w:val="0"/>
                          <w:marBottom w:val="0"/>
                          <w:divBdr>
                            <w:top w:val="none" w:sz="0" w:space="0" w:color="auto"/>
                            <w:left w:val="none" w:sz="0" w:space="0" w:color="auto"/>
                            <w:bottom w:val="none" w:sz="0" w:space="0" w:color="auto"/>
                            <w:right w:val="none" w:sz="0" w:space="0" w:color="auto"/>
                          </w:divBdr>
                          <w:divsChild>
                            <w:div w:id="1588270078">
                              <w:marLeft w:val="0"/>
                              <w:marRight w:val="0"/>
                              <w:marTop w:val="0"/>
                              <w:marBottom w:val="360"/>
                              <w:divBdr>
                                <w:top w:val="none" w:sz="0" w:space="0" w:color="auto"/>
                                <w:left w:val="none" w:sz="0" w:space="0" w:color="auto"/>
                                <w:bottom w:val="none" w:sz="0" w:space="0" w:color="auto"/>
                                <w:right w:val="none" w:sz="0" w:space="0" w:color="auto"/>
                              </w:divBdr>
                              <w:divsChild>
                                <w:div w:id="1588270083">
                                  <w:marLeft w:val="0"/>
                                  <w:marRight w:val="0"/>
                                  <w:marTop w:val="0"/>
                                  <w:marBottom w:val="0"/>
                                  <w:divBdr>
                                    <w:top w:val="none" w:sz="0" w:space="0" w:color="auto"/>
                                    <w:left w:val="none" w:sz="0" w:space="0" w:color="auto"/>
                                    <w:bottom w:val="none" w:sz="0" w:space="0" w:color="auto"/>
                                    <w:right w:val="none" w:sz="0" w:space="0" w:color="auto"/>
                                  </w:divBdr>
                                  <w:divsChild>
                                    <w:div w:id="1588270082">
                                      <w:marLeft w:val="0"/>
                                      <w:marRight w:val="0"/>
                                      <w:marTop w:val="0"/>
                                      <w:marBottom w:val="0"/>
                                      <w:divBdr>
                                        <w:top w:val="none" w:sz="0" w:space="0" w:color="auto"/>
                                        <w:left w:val="none" w:sz="0" w:space="0" w:color="auto"/>
                                        <w:bottom w:val="none" w:sz="0" w:space="0" w:color="auto"/>
                                        <w:right w:val="none" w:sz="0" w:space="0" w:color="auto"/>
                                      </w:divBdr>
                                      <w:divsChild>
                                        <w:div w:id="1588270090">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0071">
      <w:marLeft w:val="0"/>
      <w:marRight w:val="0"/>
      <w:marTop w:val="0"/>
      <w:marBottom w:val="0"/>
      <w:divBdr>
        <w:top w:val="none" w:sz="0" w:space="0" w:color="auto"/>
        <w:left w:val="none" w:sz="0" w:space="0" w:color="auto"/>
        <w:bottom w:val="none" w:sz="0" w:space="0" w:color="auto"/>
        <w:right w:val="none" w:sz="0" w:space="0" w:color="auto"/>
      </w:divBdr>
    </w:div>
    <w:div w:id="1588270079">
      <w:marLeft w:val="0"/>
      <w:marRight w:val="0"/>
      <w:marTop w:val="0"/>
      <w:marBottom w:val="0"/>
      <w:divBdr>
        <w:top w:val="none" w:sz="0" w:space="0" w:color="auto"/>
        <w:left w:val="none" w:sz="0" w:space="0" w:color="auto"/>
        <w:bottom w:val="none" w:sz="0" w:space="0" w:color="auto"/>
        <w:right w:val="none" w:sz="0" w:space="0" w:color="auto"/>
      </w:divBdr>
    </w:div>
    <w:div w:id="1588270081">
      <w:marLeft w:val="0"/>
      <w:marRight w:val="0"/>
      <w:marTop w:val="0"/>
      <w:marBottom w:val="0"/>
      <w:divBdr>
        <w:top w:val="none" w:sz="0" w:space="0" w:color="auto"/>
        <w:left w:val="none" w:sz="0" w:space="0" w:color="auto"/>
        <w:bottom w:val="none" w:sz="0" w:space="0" w:color="auto"/>
        <w:right w:val="none" w:sz="0" w:space="0" w:color="auto"/>
      </w:divBdr>
    </w:div>
    <w:div w:id="1588270086">
      <w:marLeft w:val="0"/>
      <w:marRight w:val="0"/>
      <w:marTop w:val="0"/>
      <w:marBottom w:val="0"/>
      <w:divBdr>
        <w:top w:val="none" w:sz="0" w:space="0" w:color="auto"/>
        <w:left w:val="none" w:sz="0" w:space="0" w:color="auto"/>
        <w:bottom w:val="none" w:sz="0" w:space="0" w:color="auto"/>
        <w:right w:val="none" w:sz="0" w:space="0" w:color="auto"/>
      </w:divBdr>
      <w:divsChild>
        <w:div w:id="1588270089">
          <w:marLeft w:val="0"/>
          <w:marRight w:val="0"/>
          <w:marTop w:val="0"/>
          <w:marBottom w:val="0"/>
          <w:divBdr>
            <w:top w:val="none" w:sz="0" w:space="0" w:color="auto"/>
            <w:left w:val="none" w:sz="0" w:space="0" w:color="auto"/>
            <w:bottom w:val="none" w:sz="0" w:space="0" w:color="auto"/>
            <w:right w:val="none" w:sz="0" w:space="0" w:color="auto"/>
          </w:divBdr>
          <w:divsChild>
            <w:div w:id="1588270073">
              <w:marLeft w:val="0"/>
              <w:marRight w:val="0"/>
              <w:marTop w:val="0"/>
              <w:marBottom w:val="0"/>
              <w:divBdr>
                <w:top w:val="none" w:sz="0" w:space="0" w:color="auto"/>
                <w:left w:val="none" w:sz="0" w:space="0" w:color="auto"/>
                <w:bottom w:val="none" w:sz="0" w:space="0" w:color="auto"/>
                <w:right w:val="none" w:sz="0" w:space="0" w:color="auto"/>
              </w:divBdr>
              <w:divsChild>
                <w:div w:id="1588270075">
                  <w:marLeft w:val="0"/>
                  <w:marRight w:val="0"/>
                  <w:marTop w:val="0"/>
                  <w:marBottom w:val="0"/>
                  <w:divBdr>
                    <w:top w:val="none" w:sz="0" w:space="0" w:color="auto"/>
                    <w:left w:val="none" w:sz="0" w:space="0" w:color="auto"/>
                    <w:bottom w:val="none" w:sz="0" w:space="0" w:color="auto"/>
                    <w:right w:val="none" w:sz="0" w:space="0" w:color="auto"/>
                  </w:divBdr>
                  <w:divsChild>
                    <w:div w:id="1588270085">
                      <w:marLeft w:val="1"/>
                      <w:marRight w:val="0"/>
                      <w:marTop w:val="0"/>
                      <w:marBottom w:val="0"/>
                      <w:divBdr>
                        <w:top w:val="none" w:sz="0" w:space="0" w:color="auto"/>
                        <w:left w:val="none" w:sz="0" w:space="0" w:color="auto"/>
                        <w:bottom w:val="none" w:sz="0" w:space="0" w:color="auto"/>
                        <w:right w:val="none" w:sz="0" w:space="0" w:color="auto"/>
                      </w:divBdr>
                      <w:divsChild>
                        <w:div w:id="1588270092">
                          <w:marLeft w:val="0"/>
                          <w:marRight w:val="0"/>
                          <w:marTop w:val="0"/>
                          <w:marBottom w:val="0"/>
                          <w:divBdr>
                            <w:top w:val="none" w:sz="0" w:space="0" w:color="auto"/>
                            <w:left w:val="none" w:sz="0" w:space="0" w:color="auto"/>
                            <w:bottom w:val="none" w:sz="0" w:space="0" w:color="auto"/>
                            <w:right w:val="none" w:sz="0" w:space="0" w:color="auto"/>
                          </w:divBdr>
                          <w:divsChild>
                            <w:div w:id="1588270080">
                              <w:marLeft w:val="0"/>
                              <w:marRight w:val="0"/>
                              <w:marTop w:val="0"/>
                              <w:marBottom w:val="360"/>
                              <w:divBdr>
                                <w:top w:val="none" w:sz="0" w:space="0" w:color="auto"/>
                                <w:left w:val="none" w:sz="0" w:space="0" w:color="auto"/>
                                <w:bottom w:val="none" w:sz="0" w:space="0" w:color="auto"/>
                                <w:right w:val="none" w:sz="0" w:space="0" w:color="auto"/>
                              </w:divBdr>
                              <w:divsChild>
                                <w:div w:id="1588270091">
                                  <w:marLeft w:val="0"/>
                                  <w:marRight w:val="0"/>
                                  <w:marTop w:val="0"/>
                                  <w:marBottom w:val="0"/>
                                  <w:divBdr>
                                    <w:top w:val="none" w:sz="0" w:space="0" w:color="auto"/>
                                    <w:left w:val="none" w:sz="0" w:space="0" w:color="auto"/>
                                    <w:bottom w:val="none" w:sz="0" w:space="0" w:color="auto"/>
                                    <w:right w:val="none" w:sz="0" w:space="0" w:color="auto"/>
                                  </w:divBdr>
                                  <w:divsChild>
                                    <w:div w:id="1588270072">
                                      <w:marLeft w:val="0"/>
                                      <w:marRight w:val="0"/>
                                      <w:marTop w:val="0"/>
                                      <w:marBottom w:val="0"/>
                                      <w:divBdr>
                                        <w:top w:val="none" w:sz="0" w:space="0" w:color="auto"/>
                                        <w:left w:val="none" w:sz="0" w:space="0" w:color="auto"/>
                                        <w:bottom w:val="none" w:sz="0" w:space="0" w:color="auto"/>
                                        <w:right w:val="none" w:sz="0" w:space="0" w:color="auto"/>
                                      </w:divBdr>
                                      <w:divsChild>
                                        <w:div w:id="1588270074">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0093">
      <w:marLeft w:val="0"/>
      <w:marRight w:val="0"/>
      <w:marTop w:val="0"/>
      <w:marBottom w:val="0"/>
      <w:divBdr>
        <w:top w:val="none" w:sz="0" w:space="0" w:color="auto"/>
        <w:left w:val="none" w:sz="0" w:space="0" w:color="auto"/>
        <w:bottom w:val="none" w:sz="0" w:space="0" w:color="auto"/>
        <w:right w:val="none" w:sz="0" w:space="0" w:color="auto"/>
      </w:divBdr>
    </w:div>
    <w:div w:id="1588270094">
      <w:marLeft w:val="0"/>
      <w:marRight w:val="0"/>
      <w:marTop w:val="0"/>
      <w:marBottom w:val="0"/>
      <w:divBdr>
        <w:top w:val="none" w:sz="0" w:space="0" w:color="auto"/>
        <w:left w:val="none" w:sz="0" w:space="0" w:color="auto"/>
        <w:bottom w:val="none" w:sz="0" w:space="0" w:color="auto"/>
        <w:right w:val="none" w:sz="0" w:space="0" w:color="auto"/>
      </w:divBdr>
    </w:div>
    <w:div w:id="1588270117">
      <w:marLeft w:val="0"/>
      <w:marRight w:val="0"/>
      <w:marTop w:val="0"/>
      <w:marBottom w:val="0"/>
      <w:divBdr>
        <w:top w:val="none" w:sz="0" w:space="0" w:color="auto"/>
        <w:left w:val="none" w:sz="0" w:space="0" w:color="auto"/>
        <w:bottom w:val="none" w:sz="0" w:space="0" w:color="auto"/>
        <w:right w:val="none" w:sz="0" w:space="0" w:color="auto"/>
      </w:divBdr>
      <w:divsChild>
        <w:div w:id="1588270326">
          <w:marLeft w:val="0"/>
          <w:marRight w:val="0"/>
          <w:marTop w:val="0"/>
          <w:marBottom w:val="0"/>
          <w:divBdr>
            <w:top w:val="none" w:sz="0" w:space="0" w:color="auto"/>
            <w:left w:val="none" w:sz="0" w:space="0" w:color="auto"/>
            <w:bottom w:val="none" w:sz="0" w:space="0" w:color="auto"/>
            <w:right w:val="none" w:sz="0" w:space="0" w:color="auto"/>
          </w:divBdr>
          <w:divsChild>
            <w:div w:id="1588270302">
              <w:marLeft w:val="0"/>
              <w:marRight w:val="0"/>
              <w:marTop w:val="0"/>
              <w:marBottom w:val="0"/>
              <w:divBdr>
                <w:top w:val="none" w:sz="0" w:space="0" w:color="auto"/>
                <w:left w:val="none" w:sz="0" w:space="0" w:color="auto"/>
                <w:bottom w:val="none" w:sz="0" w:space="0" w:color="auto"/>
                <w:right w:val="none" w:sz="0" w:space="0" w:color="auto"/>
              </w:divBdr>
              <w:divsChild>
                <w:div w:id="1588270329">
                  <w:marLeft w:val="0"/>
                  <w:marRight w:val="0"/>
                  <w:marTop w:val="0"/>
                  <w:marBottom w:val="0"/>
                  <w:divBdr>
                    <w:top w:val="none" w:sz="0" w:space="0" w:color="auto"/>
                    <w:left w:val="none" w:sz="0" w:space="0" w:color="auto"/>
                    <w:bottom w:val="none" w:sz="0" w:space="0" w:color="auto"/>
                    <w:right w:val="none" w:sz="0" w:space="0" w:color="auto"/>
                  </w:divBdr>
                  <w:divsChild>
                    <w:div w:id="1588270114">
                      <w:marLeft w:val="0"/>
                      <w:marRight w:val="0"/>
                      <w:marTop w:val="0"/>
                      <w:marBottom w:val="0"/>
                      <w:divBdr>
                        <w:top w:val="none" w:sz="0" w:space="0" w:color="auto"/>
                        <w:left w:val="none" w:sz="0" w:space="0" w:color="auto"/>
                        <w:bottom w:val="none" w:sz="0" w:space="0" w:color="auto"/>
                        <w:right w:val="none" w:sz="0" w:space="0" w:color="auto"/>
                      </w:divBdr>
                      <w:divsChild>
                        <w:div w:id="1588270322">
                          <w:marLeft w:val="0"/>
                          <w:marRight w:val="0"/>
                          <w:marTop w:val="0"/>
                          <w:marBottom w:val="0"/>
                          <w:divBdr>
                            <w:top w:val="none" w:sz="0" w:space="0" w:color="auto"/>
                            <w:left w:val="none" w:sz="0" w:space="0" w:color="auto"/>
                            <w:bottom w:val="none" w:sz="0" w:space="0" w:color="auto"/>
                            <w:right w:val="none" w:sz="0" w:space="0" w:color="auto"/>
                          </w:divBdr>
                          <w:divsChild>
                            <w:div w:id="1588270333">
                              <w:marLeft w:val="0"/>
                              <w:marRight w:val="0"/>
                              <w:marTop w:val="0"/>
                              <w:marBottom w:val="0"/>
                              <w:divBdr>
                                <w:top w:val="none" w:sz="0" w:space="0" w:color="auto"/>
                                <w:left w:val="none" w:sz="0" w:space="0" w:color="auto"/>
                                <w:bottom w:val="none" w:sz="0" w:space="0" w:color="auto"/>
                                <w:right w:val="none" w:sz="0" w:space="0" w:color="auto"/>
                              </w:divBdr>
                              <w:divsChild>
                                <w:div w:id="1588270119">
                                  <w:marLeft w:val="0"/>
                                  <w:marRight w:val="0"/>
                                  <w:marTop w:val="0"/>
                                  <w:marBottom w:val="0"/>
                                  <w:divBdr>
                                    <w:top w:val="none" w:sz="0" w:space="0" w:color="auto"/>
                                    <w:left w:val="none" w:sz="0" w:space="0" w:color="auto"/>
                                    <w:bottom w:val="none" w:sz="0" w:space="0" w:color="auto"/>
                                    <w:right w:val="none" w:sz="0" w:space="0" w:color="auto"/>
                                  </w:divBdr>
                                  <w:divsChild>
                                    <w:div w:id="158827031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125">
      <w:marLeft w:val="0"/>
      <w:marRight w:val="0"/>
      <w:marTop w:val="0"/>
      <w:marBottom w:val="0"/>
      <w:divBdr>
        <w:top w:val="none" w:sz="0" w:space="0" w:color="auto"/>
        <w:left w:val="none" w:sz="0" w:space="0" w:color="auto"/>
        <w:bottom w:val="none" w:sz="0" w:space="0" w:color="auto"/>
        <w:right w:val="none" w:sz="0" w:space="0" w:color="auto"/>
      </w:divBdr>
      <w:divsChild>
        <w:div w:id="1588270124">
          <w:marLeft w:val="0"/>
          <w:marRight w:val="0"/>
          <w:marTop w:val="0"/>
          <w:marBottom w:val="0"/>
          <w:divBdr>
            <w:top w:val="none" w:sz="0" w:space="0" w:color="auto"/>
            <w:left w:val="none" w:sz="0" w:space="0" w:color="auto"/>
            <w:bottom w:val="none" w:sz="0" w:space="0" w:color="auto"/>
            <w:right w:val="none" w:sz="0" w:space="0" w:color="auto"/>
          </w:divBdr>
          <w:divsChild>
            <w:div w:id="1588270132">
              <w:marLeft w:val="0"/>
              <w:marRight w:val="0"/>
              <w:marTop w:val="0"/>
              <w:marBottom w:val="0"/>
              <w:divBdr>
                <w:top w:val="none" w:sz="0" w:space="0" w:color="auto"/>
                <w:left w:val="none" w:sz="0" w:space="0" w:color="auto"/>
                <w:bottom w:val="none" w:sz="0" w:space="0" w:color="auto"/>
                <w:right w:val="none" w:sz="0" w:space="0" w:color="auto"/>
              </w:divBdr>
              <w:divsChild>
                <w:div w:id="1588270141">
                  <w:marLeft w:val="0"/>
                  <w:marRight w:val="0"/>
                  <w:marTop w:val="0"/>
                  <w:marBottom w:val="0"/>
                  <w:divBdr>
                    <w:top w:val="none" w:sz="0" w:space="0" w:color="auto"/>
                    <w:left w:val="none" w:sz="0" w:space="0" w:color="auto"/>
                    <w:bottom w:val="none" w:sz="0" w:space="0" w:color="auto"/>
                    <w:right w:val="none" w:sz="0" w:space="0" w:color="auto"/>
                  </w:divBdr>
                  <w:divsChild>
                    <w:div w:id="158827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30">
      <w:marLeft w:val="0"/>
      <w:marRight w:val="0"/>
      <w:marTop w:val="0"/>
      <w:marBottom w:val="0"/>
      <w:divBdr>
        <w:top w:val="none" w:sz="0" w:space="0" w:color="auto"/>
        <w:left w:val="none" w:sz="0" w:space="0" w:color="auto"/>
        <w:bottom w:val="none" w:sz="0" w:space="0" w:color="auto"/>
        <w:right w:val="none" w:sz="0" w:space="0" w:color="auto"/>
      </w:divBdr>
      <w:divsChild>
        <w:div w:id="1588270144">
          <w:marLeft w:val="0"/>
          <w:marRight w:val="0"/>
          <w:marTop w:val="0"/>
          <w:marBottom w:val="0"/>
          <w:divBdr>
            <w:top w:val="none" w:sz="0" w:space="0" w:color="auto"/>
            <w:left w:val="none" w:sz="0" w:space="0" w:color="auto"/>
            <w:bottom w:val="none" w:sz="0" w:space="0" w:color="auto"/>
            <w:right w:val="none" w:sz="0" w:space="0" w:color="auto"/>
          </w:divBdr>
          <w:divsChild>
            <w:div w:id="1588270127">
              <w:marLeft w:val="0"/>
              <w:marRight w:val="0"/>
              <w:marTop w:val="0"/>
              <w:marBottom w:val="0"/>
              <w:divBdr>
                <w:top w:val="none" w:sz="0" w:space="0" w:color="auto"/>
                <w:left w:val="none" w:sz="0" w:space="0" w:color="auto"/>
                <w:bottom w:val="none" w:sz="0" w:space="0" w:color="auto"/>
                <w:right w:val="none" w:sz="0" w:space="0" w:color="auto"/>
              </w:divBdr>
              <w:divsChild>
                <w:div w:id="1588270138">
                  <w:marLeft w:val="0"/>
                  <w:marRight w:val="0"/>
                  <w:marTop w:val="0"/>
                  <w:marBottom w:val="0"/>
                  <w:divBdr>
                    <w:top w:val="none" w:sz="0" w:space="0" w:color="auto"/>
                    <w:left w:val="none" w:sz="0" w:space="0" w:color="auto"/>
                    <w:bottom w:val="none" w:sz="0" w:space="0" w:color="auto"/>
                    <w:right w:val="none" w:sz="0" w:space="0" w:color="auto"/>
                  </w:divBdr>
                  <w:divsChild>
                    <w:div w:id="158827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34">
      <w:marLeft w:val="0"/>
      <w:marRight w:val="0"/>
      <w:marTop w:val="0"/>
      <w:marBottom w:val="0"/>
      <w:divBdr>
        <w:top w:val="none" w:sz="0" w:space="0" w:color="auto"/>
        <w:left w:val="none" w:sz="0" w:space="0" w:color="auto"/>
        <w:bottom w:val="none" w:sz="0" w:space="0" w:color="auto"/>
        <w:right w:val="none" w:sz="0" w:space="0" w:color="auto"/>
      </w:divBdr>
      <w:divsChild>
        <w:div w:id="1588270133">
          <w:marLeft w:val="0"/>
          <w:marRight w:val="0"/>
          <w:marTop w:val="0"/>
          <w:marBottom w:val="0"/>
          <w:divBdr>
            <w:top w:val="none" w:sz="0" w:space="0" w:color="auto"/>
            <w:left w:val="none" w:sz="0" w:space="0" w:color="auto"/>
            <w:bottom w:val="none" w:sz="0" w:space="0" w:color="auto"/>
            <w:right w:val="none" w:sz="0" w:space="0" w:color="auto"/>
          </w:divBdr>
          <w:divsChild>
            <w:div w:id="1588270288">
              <w:marLeft w:val="0"/>
              <w:marRight w:val="0"/>
              <w:marTop w:val="0"/>
              <w:marBottom w:val="0"/>
              <w:divBdr>
                <w:top w:val="none" w:sz="0" w:space="0" w:color="auto"/>
                <w:left w:val="none" w:sz="0" w:space="0" w:color="auto"/>
                <w:bottom w:val="none" w:sz="0" w:space="0" w:color="auto"/>
                <w:right w:val="none" w:sz="0" w:space="0" w:color="auto"/>
              </w:divBdr>
              <w:divsChild>
                <w:div w:id="1588270126">
                  <w:marLeft w:val="0"/>
                  <w:marRight w:val="0"/>
                  <w:marTop w:val="0"/>
                  <w:marBottom w:val="0"/>
                  <w:divBdr>
                    <w:top w:val="none" w:sz="0" w:space="0" w:color="auto"/>
                    <w:left w:val="none" w:sz="0" w:space="0" w:color="auto"/>
                    <w:bottom w:val="none" w:sz="0" w:space="0" w:color="auto"/>
                    <w:right w:val="none" w:sz="0" w:space="0" w:color="auto"/>
                  </w:divBdr>
                  <w:divsChild>
                    <w:div w:id="1588270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35">
      <w:marLeft w:val="0"/>
      <w:marRight w:val="0"/>
      <w:marTop w:val="0"/>
      <w:marBottom w:val="0"/>
      <w:divBdr>
        <w:top w:val="none" w:sz="0" w:space="0" w:color="auto"/>
        <w:left w:val="none" w:sz="0" w:space="0" w:color="auto"/>
        <w:bottom w:val="none" w:sz="0" w:space="0" w:color="auto"/>
        <w:right w:val="none" w:sz="0" w:space="0" w:color="auto"/>
      </w:divBdr>
      <w:divsChild>
        <w:div w:id="1588270143">
          <w:marLeft w:val="0"/>
          <w:marRight w:val="0"/>
          <w:marTop w:val="0"/>
          <w:marBottom w:val="0"/>
          <w:divBdr>
            <w:top w:val="none" w:sz="0" w:space="0" w:color="auto"/>
            <w:left w:val="none" w:sz="0" w:space="0" w:color="auto"/>
            <w:bottom w:val="none" w:sz="0" w:space="0" w:color="auto"/>
            <w:right w:val="none" w:sz="0" w:space="0" w:color="auto"/>
          </w:divBdr>
          <w:divsChild>
            <w:div w:id="1588270131">
              <w:marLeft w:val="0"/>
              <w:marRight w:val="0"/>
              <w:marTop w:val="0"/>
              <w:marBottom w:val="0"/>
              <w:divBdr>
                <w:top w:val="none" w:sz="0" w:space="0" w:color="auto"/>
                <w:left w:val="none" w:sz="0" w:space="0" w:color="auto"/>
                <w:bottom w:val="none" w:sz="0" w:space="0" w:color="auto"/>
                <w:right w:val="none" w:sz="0" w:space="0" w:color="auto"/>
              </w:divBdr>
              <w:divsChild>
                <w:div w:id="1588270129">
                  <w:marLeft w:val="0"/>
                  <w:marRight w:val="0"/>
                  <w:marTop w:val="0"/>
                  <w:marBottom w:val="0"/>
                  <w:divBdr>
                    <w:top w:val="none" w:sz="0" w:space="0" w:color="auto"/>
                    <w:left w:val="none" w:sz="0" w:space="0" w:color="auto"/>
                    <w:bottom w:val="none" w:sz="0" w:space="0" w:color="auto"/>
                    <w:right w:val="none" w:sz="0" w:space="0" w:color="auto"/>
                  </w:divBdr>
                  <w:divsChild>
                    <w:div w:id="158827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42">
      <w:marLeft w:val="0"/>
      <w:marRight w:val="0"/>
      <w:marTop w:val="0"/>
      <w:marBottom w:val="0"/>
      <w:divBdr>
        <w:top w:val="none" w:sz="0" w:space="0" w:color="auto"/>
        <w:left w:val="none" w:sz="0" w:space="0" w:color="auto"/>
        <w:bottom w:val="none" w:sz="0" w:space="0" w:color="auto"/>
        <w:right w:val="none" w:sz="0" w:space="0" w:color="auto"/>
      </w:divBdr>
      <w:divsChild>
        <w:div w:id="1588270289">
          <w:marLeft w:val="0"/>
          <w:marRight w:val="0"/>
          <w:marTop w:val="0"/>
          <w:marBottom w:val="0"/>
          <w:divBdr>
            <w:top w:val="none" w:sz="0" w:space="0" w:color="auto"/>
            <w:left w:val="none" w:sz="0" w:space="0" w:color="auto"/>
            <w:bottom w:val="none" w:sz="0" w:space="0" w:color="auto"/>
            <w:right w:val="none" w:sz="0" w:space="0" w:color="auto"/>
          </w:divBdr>
          <w:divsChild>
            <w:div w:id="1588270139">
              <w:marLeft w:val="0"/>
              <w:marRight w:val="0"/>
              <w:marTop w:val="0"/>
              <w:marBottom w:val="0"/>
              <w:divBdr>
                <w:top w:val="none" w:sz="0" w:space="0" w:color="auto"/>
                <w:left w:val="none" w:sz="0" w:space="0" w:color="auto"/>
                <w:bottom w:val="none" w:sz="0" w:space="0" w:color="auto"/>
                <w:right w:val="none" w:sz="0" w:space="0" w:color="auto"/>
              </w:divBdr>
              <w:divsChild>
                <w:div w:id="1588270128">
                  <w:marLeft w:val="0"/>
                  <w:marRight w:val="0"/>
                  <w:marTop w:val="0"/>
                  <w:marBottom w:val="0"/>
                  <w:divBdr>
                    <w:top w:val="none" w:sz="0" w:space="0" w:color="auto"/>
                    <w:left w:val="none" w:sz="0" w:space="0" w:color="auto"/>
                    <w:bottom w:val="none" w:sz="0" w:space="0" w:color="auto"/>
                    <w:right w:val="none" w:sz="0" w:space="0" w:color="auto"/>
                  </w:divBdr>
                  <w:divsChild>
                    <w:div w:id="158827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47">
      <w:marLeft w:val="0"/>
      <w:marRight w:val="0"/>
      <w:marTop w:val="0"/>
      <w:marBottom w:val="0"/>
      <w:divBdr>
        <w:top w:val="none" w:sz="0" w:space="0" w:color="auto"/>
        <w:left w:val="none" w:sz="0" w:space="0" w:color="auto"/>
        <w:bottom w:val="none" w:sz="0" w:space="0" w:color="auto"/>
        <w:right w:val="none" w:sz="0" w:space="0" w:color="auto"/>
      </w:divBdr>
    </w:div>
    <w:div w:id="1588270148">
      <w:marLeft w:val="0"/>
      <w:marRight w:val="0"/>
      <w:marTop w:val="0"/>
      <w:marBottom w:val="0"/>
      <w:divBdr>
        <w:top w:val="none" w:sz="0" w:space="0" w:color="auto"/>
        <w:left w:val="none" w:sz="0" w:space="0" w:color="auto"/>
        <w:bottom w:val="none" w:sz="0" w:space="0" w:color="auto"/>
        <w:right w:val="none" w:sz="0" w:space="0" w:color="auto"/>
      </w:divBdr>
      <w:divsChild>
        <w:div w:id="1588270269">
          <w:marLeft w:val="547"/>
          <w:marRight w:val="0"/>
          <w:marTop w:val="106"/>
          <w:marBottom w:val="60"/>
          <w:divBdr>
            <w:top w:val="none" w:sz="0" w:space="0" w:color="auto"/>
            <w:left w:val="none" w:sz="0" w:space="0" w:color="auto"/>
            <w:bottom w:val="none" w:sz="0" w:space="0" w:color="auto"/>
            <w:right w:val="none" w:sz="0" w:space="0" w:color="auto"/>
          </w:divBdr>
        </w:div>
        <w:div w:id="1588270270">
          <w:marLeft w:val="547"/>
          <w:marRight w:val="0"/>
          <w:marTop w:val="106"/>
          <w:marBottom w:val="60"/>
          <w:divBdr>
            <w:top w:val="none" w:sz="0" w:space="0" w:color="auto"/>
            <w:left w:val="none" w:sz="0" w:space="0" w:color="auto"/>
            <w:bottom w:val="none" w:sz="0" w:space="0" w:color="auto"/>
            <w:right w:val="none" w:sz="0" w:space="0" w:color="auto"/>
          </w:divBdr>
        </w:div>
        <w:div w:id="1588270273">
          <w:marLeft w:val="547"/>
          <w:marRight w:val="0"/>
          <w:marTop w:val="106"/>
          <w:marBottom w:val="60"/>
          <w:divBdr>
            <w:top w:val="none" w:sz="0" w:space="0" w:color="auto"/>
            <w:left w:val="none" w:sz="0" w:space="0" w:color="auto"/>
            <w:bottom w:val="none" w:sz="0" w:space="0" w:color="auto"/>
            <w:right w:val="none" w:sz="0" w:space="0" w:color="auto"/>
          </w:divBdr>
        </w:div>
        <w:div w:id="1588270276">
          <w:marLeft w:val="547"/>
          <w:marRight w:val="0"/>
          <w:marTop w:val="106"/>
          <w:marBottom w:val="60"/>
          <w:divBdr>
            <w:top w:val="none" w:sz="0" w:space="0" w:color="auto"/>
            <w:left w:val="none" w:sz="0" w:space="0" w:color="auto"/>
            <w:bottom w:val="none" w:sz="0" w:space="0" w:color="auto"/>
            <w:right w:val="none" w:sz="0" w:space="0" w:color="auto"/>
          </w:divBdr>
        </w:div>
        <w:div w:id="1588270277">
          <w:marLeft w:val="547"/>
          <w:marRight w:val="0"/>
          <w:marTop w:val="106"/>
          <w:marBottom w:val="60"/>
          <w:divBdr>
            <w:top w:val="none" w:sz="0" w:space="0" w:color="auto"/>
            <w:left w:val="none" w:sz="0" w:space="0" w:color="auto"/>
            <w:bottom w:val="none" w:sz="0" w:space="0" w:color="auto"/>
            <w:right w:val="none" w:sz="0" w:space="0" w:color="auto"/>
          </w:divBdr>
        </w:div>
      </w:divsChild>
    </w:div>
    <w:div w:id="1588270150">
      <w:marLeft w:val="0"/>
      <w:marRight w:val="0"/>
      <w:marTop w:val="0"/>
      <w:marBottom w:val="0"/>
      <w:divBdr>
        <w:top w:val="none" w:sz="0" w:space="0" w:color="auto"/>
        <w:left w:val="none" w:sz="0" w:space="0" w:color="auto"/>
        <w:bottom w:val="none" w:sz="0" w:space="0" w:color="auto"/>
        <w:right w:val="none" w:sz="0" w:space="0" w:color="auto"/>
      </w:divBdr>
      <w:divsChild>
        <w:div w:id="1588270149">
          <w:marLeft w:val="547"/>
          <w:marRight w:val="0"/>
          <w:marTop w:val="0"/>
          <w:marBottom w:val="0"/>
          <w:divBdr>
            <w:top w:val="none" w:sz="0" w:space="0" w:color="auto"/>
            <w:left w:val="none" w:sz="0" w:space="0" w:color="auto"/>
            <w:bottom w:val="none" w:sz="0" w:space="0" w:color="auto"/>
            <w:right w:val="none" w:sz="0" w:space="0" w:color="auto"/>
          </w:divBdr>
        </w:div>
      </w:divsChild>
    </w:div>
    <w:div w:id="1588270151">
      <w:marLeft w:val="0"/>
      <w:marRight w:val="0"/>
      <w:marTop w:val="0"/>
      <w:marBottom w:val="0"/>
      <w:divBdr>
        <w:top w:val="none" w:sz="0" w:space="0" w:color="auto"/>
        <w:left w:val="none" w:sz="0" w:space="0" w:color="auto"/>
        <w:bottom w:val="none" w:sz="0" w:space="0" w:color="auto"/>
        <w:right w:val="none" w:sz="0" w:space="0" w:color="auto"/>
      </w:divBdr>
      <w:divsChild>
        <w:div w:id="1588270152">
          <w:marLeft w:val="547"/>
          <w:marRight w:val="0"/>
          <w:marTop w:val="130"/>
          <w:marBottom w:val="0"/>
          <w:divBdr>
            <w:top w:val="none" w:sz="0" w:space="0" w:color="auto"/>
            <w:left w:val="none" w:sz="0" w:space="0" w:color="auto"/>
            <w:bottom w:val="none" w:sz="0" w:space="0" w:color="auto"/>
            <w:right w:val="none" w:sz="0" w:space="0" w:color="auto"/>
          </w:divBdr>
        </w:div>
      </w:divsChild>
    </w:div>
    <w:div w:id="1588270156">
      <w:marLeft w:val="0"/>
      <w:marRight w:val="0"/>
      <w:marTop w:val="0"/>
      <w:marBottom w:val="0"/>
      <w:divBdr>
        <w:top w:val="none" w:sz="0" w:space="0" w:color="auto"/>
        <w:left w:val="none" w:sz="0" w:space="0" w:color="auto"/>
        <w:bottom w:val="none" w:sz="0" w:space="0" w:color="auto"/>
        <w:right w:val="none" w:sz="0" w:space="0" w:color="auto"/>
      </w:divBdr>
      <w:divsChild>
        <w:div w:id="1588270157">
          <w:marLeft w:val="547"/>
          <w:marRight w:val="0"/>
          <w:marTop w:val="115"/>
          <w:marBottom w:val="0"/>
          <w:divBdr>
            <w:top w:val="none" w:sz="0" w:space="0" w:color="auto"/>
            <w:left w:val="none" w:sz="0" w:space="0" w:color="auto"/>
            <w:bottom w:val="none" w:sz="0" w:space="0" w:color="auto"/>
            <w:right w:val="none" w:sz="0" w:space="0" w:color="auto"/>
          </w:divBdr>
        </w:div>
      </w:divsChild>
    </w:div>
    <w:div w:id="1588270160">
      <w:marLeft w:val="0"/>
      <w:marRight w:val="0"/>
      <w:marTop w:val="0"/>
      <w:marBottom w:val="0"/>
      <w:divBdr>
        <w:top w:val="none" w:sz="0" w:space="0" w:color="auto"/>
        <w:left w:val="none" w:sz="0" w:space="0" w:color="auto"/>
        <w:bottom w:val="none" w:sz="0" w:space="0" w:color="auto"/>
        <w:right w:val="none" w:sz="0" w:space="0" w:color="auto"/>
      </w:divBdr>
      <w:divsChild>
        <w:div w:id="1588270159">
          <w:marLeft w:val="0"/>
          <w:marRight w:val="0"/>
          <w:marTop w:val="0"/>
          <w:marBottom w:val="0"/>
          <w:divBdr>
            <w:top w:val="none" w:sz="0" w:space="0" w:color="auto"/>
            <w:left w:val="none" w:sz="0" w:space="0" w:color="auto"/>
            <w:bottom w:val="none" w:sz="0" w:space="0" w:color="auto"/>
            <w:right w:val="none" w:sz="0" w:space="0" w:color="auto"/>
          </w:divBdr>
          <w:divsChild>
            <w:div w:id="1588270161">
              <w:marLeft w:val="0"/>
              <w:marRight w:val="0"/>
              <w:marTop w:val="0"/>
              <w:marBottom w:val="0"/>
              <w:divBdr>
                <w:top w:val="none" w:sz="0" w:space="0" w:color="auto"/>
                <w:left w:val="none" w:sz="0" w:space="0" w:color="auto"/>
                <w:bottom w:val="none" w:sz="0" w:space="0" w:color="auto"/>
                <w:right w:val="none" w:sz="0" w:space="0" w:color="auto"/>
              </w:divBdr>
              <w:divsChild>
                <w:div w:id="1588270264">
                  <w:marLeft w:val="0"/>
                  <w:marRight w:val="0"/>
                  <w:marTop w:val="0"/>
                  <w:marBottom w:val="0"/>
                  <w:divBdr>
                    <w:top w:val="none" w:sz="0" w:space="0" w:color="auto"/>
                    <w:left w:val="none" w:sz="0" w:space="0" w:color="auto"/>
                    <w:bottom w:val="none" w:sz="0" w:space="0" w:color="auto"/>
                    <w:right w:val="none" w:sz="0" w:space="0" w:color="auto"/>
                  </w:divBdr>
                  <w:divsChild>
                    <w:div w:id="158827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66">
      <w:marLeft w:val="0"/>
      <w:marRight w:val="0"/>
      <w:marTop w:val="0"/>
      <w:marBottom w:val="0"/>
      <w:divBdr>
        <w:top w:val="none" w:sz="0" w:space="0" w:color="auto"/>
        <w:left w:val="none" w:sz="0" w:space="0" w:color="auto"/>
        <w:bottom w:val="none" w:sz="0" w:space="0" w:color="auto"/>
        <w:right w:val="none" w:sz="0" w:space="0" w:color="auto"/>
      </w:divBdr>
      <w:divsChild>
        <w:div w:id="1588270163">
          <w:marLeft w:val="0"/>
          <w:marRight w:val="0"/>
          <w:marTop w:val="0"/>
          <w:marBottom w:val="0"/>
          <w:divBdr>
            <w:top w:val="none" w:sz="0" w:space="0" w:color="auto"/>
            <w:left w:val="none" w:sz="0" w:space="0" w:color="auto"/>
            <w:bottom w:val="none" w:sz="0" w:space="0" w:color="auto"/>
            <w:right w:val="none" w:sz="0" w:space="0" w:color="auto"/>
          </w:divBdr>
          <w:divsChild>
            <w:div w:id="1588270168">
              <w:marLeft w:val="0"/>
              <w:marRight w:val="0"/>
              <w:marTop w:val="0"/>
              <w:marBottom w:val="0"/>
              <w:divBdr>
                <w:top w:val="none" w:sz="0" w:space="0" w:color="auto"/>
                <w:left w:val="none" w:sz="0" w:space="0" w:color="auto"/>
                <w:bottom w:val="none" w:sz="0" w:space="0" w:color="auto"/>
                <w:right w:val="none" w:sz="0" w:space="0" w:color="auto"/>
              </w:divBdr>
              <w:divsChild>
                <w:div w:id="1588270169">
                  <w:marLeft w:val="0"/>
                  <w:marRight w:val="0"/>
                  <w:marTop w:val="0"/>
                  <w:marBottom w:val="0"/>
                  <w:divBdr>
                    <w:top w:val="none" w:sz="0" w:space="0" w:color="auto"/>
                    <w:left w:val="none" w:sz="0" w:space="0" w:color="auto"/>
                    <w:bottom w:val="none" w:sz="0" w:space="0" w:color="auto"/>
                    <w:right w:val="none" w:sz="0" w:space="0" w:color="auto"/>
                  </w:divBdr>
                  <w:divsChild>
                    <w:div w:id="158827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67">
      <w:marLeft w:val="0"/>
      <w:marRight w:val="0"/>
      <w:marTop w:val="0"/>
      <w:marBottom w:val="0"/>
      <w:divBdr>
        <w:top w:val="none" w:sz="0" w:space="0" w:color="auto"/>
        <w:left w:val="none" w:sz="0" w:space="0" w:color="auto"/>
        <w:bottom w:val="none" w:sz="0" w:space="0" w:color="auto"/>
        <w:right w:val="none" w:sz="0" w:space="0" w:color="auto"/>
      </w:divBdr>
    </w:div>
    <w:div w:id="1588270170">
      <w:marLeft w:val="0"/>
      <w:marRight w:val="0"/>
      <w:marTop w:val="0"/>
      <w:marBottom w:val="0"/>
      <w:divBdr>
        <w:top w:val="none" w:sz="0" w:space="0" w:color="auto"/>
        <w:left w:val="none" w:sz="0" w:space="0" w:color="auto"/>
        <w:bottom w:val="none" w:sz="0" w:space="0" w:color="auto"/>
        <w:right w:val="none" w:sz="0" w:space="0" w:color="auto"/>
      </w:divBdr>
      <w:divsChild>
        <w:div w:id="1588270164">
          <w:marLeft w:val="0"/>
          <w:marRight w:val="0"/>
          <w:marTop w:val="0"/>
          <w:marBottom w:val="0"/>
          <w:divBdr>
            <w:top w:val="none" w:sz="0" w:space="0" w:color="auto"/>
            <w:left w:val="none" w:sz="0" w:space="0" w:color="auto"/>
            <w:bottom w:val="none" w:sz="0" w:space="0" w:color="auto"/>
            <w:right w:val="none" w:sz="0" w:space="0" w:color="auto"/>
          </w:divBdr>
          <w:divsChild>
            <w:div w:id="1588270171">
              <w:marLeft w:val="0"/>
              <w:marRight w:val="0"/>
              <w:marTop w:val="0"/>
              <w:marBottom w:val="0"/>
              <w:divBdr>
                <w:top w:val="none" w:sz="0" w:space="0" w:color="auto"/>
                <w:left w:val="none" w:sz="0" w:space="0" w:color="auto"/>
                <w:bottom w:val="none" w:sz="0" w:space="0" w:color="auto"/>
                <w:right w:val="none" w:sz="0" w:space="0" w:color="auto"/>
              </w:divBdr>
              <w:divsChild>
                <w:div w:id="1588270162">
                  <w:marLeft w:val="0"/>
                  <w:marRight w:val="0"/>
                  <w:marTop w:val="0"/>
                  <w:marBottom w:val="0"/>
                  <w:divBdr>
                    <w:top w:val="none" w:sz="0" w:space="0" w:color="auto"/>
                    <w:left w:val="none" w:sz="0" w:space="0" w:color="auto"/>
                    <w:bottom w:val="none" w:sz="0" w:space="0" w:color="auto"/>
                    <w:right w:val="none" w:sz="0" w:space="0" w:color="auto"/>
                  </w:divBdr>
                  <w:divsChild>
                    <w:div w:id="158827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73">
      <w:marLeft w:val="0"/>
      <w:marRight w:val="0"/>
      <w:marTop w:val="0"/>
      <w:marBottom w:val="0"/>
      <w:divBdr>
        <w:top w:val="none" w:sz="0" w:space="0" w:color="auto"/>
        <w:left w:val="none" w:sz="0" w:space="0" w:color="auto"/>
        <w:bottom w:val="none" w:sz="0" w:space="0" w:color="auto"/>
        <w:right w:val="none" w:sz="0" w:space="0" w:color="auto"/>
      </w:divBdr>
    </w:div>
    <w:div w:id="1588270177">
      <w:marLeft w:val="0"/>
      <w:marRight w:val="0"/>
      <w:marTop w:val="0"/>
      <w:marBottom w:val="0"/>
      <w:divBdr>
        <w:top w:val="none" w:sz="0" w:space="0" w:color="auto"/>
        <w:left w:val="none" w:sz="0" w:space="0" w:color="auto"/>
        <w:bottom w:val="none" w:sz="0" w:space="0" w:color="auto"/>
        <w:right w:val="none" w:sz="0" w:space="0" w:color="auto"/>
      </w:divBdr>
      <w:divsChild>
        <w:div w:id="1588270174">
          <w:marLeft w:val="0"/>
          <w:marRight w:val="0"/>
          <w:marTop w:val="0"/>
          <w:marBottom w:val="0"/>
          <w:divBdr>
            <w:top w:val="none" w:sz="0" w:space="0" w:color="auto"/>
            <w:left w:val="none" w:sz="0" w:space="0" w:color="auto"/>
            <w:bottom w:val="none" w:sz="0" w:space="0" w:color="auto"/>
            <w:right w:val="none" w:sz="0" w:space="0" w:color="auto"/>
          </w:divBdr>
          <w:divsChild>
            <w:div w:id="1588270181">
              <w:marLeft w:val="0"/>
              <w:marRight w:val="0"/>
              <w:marTop w:val="0"/>
              <w:marBottom w:val="0"/>
              <w:divBdr>
                <w:top w:val="none" w:sz="0" w:space="0" w:color="auto"/>
                <w:left w:val="none" w:sz="0" w:space="0" w:color="auto"/>
                <w:bottom w:val="none" w:sz="0" w:space="0" w:color="auto"/>
                <w:right w:val="none" w:sz="0" w:space="0" w:color="auto"/>
              </w:divBdr>
              <w:divsChild>
                <w:div w:id="1588270183">
                  <w:marLeft w:val="0"/>
                  <w:marRight w:val="0"/>
                  <w:marTop w:val="0"/>
                  <w:marBottom w:val="0"/>
                  <w:divBdr>
                    <w:top w:val="none" w:sz="0" w:space="0" w:color="auto"/>
                    <w:left w:val="none" w:sz="0" w:space="0" w:color="auto"/>
                    <w:bottom w:val="none" w:sz="0" w:space="0" w:color="auto"/>
                    <w:right w:val="none" w:sz="0" w:space="0" w:color="auto"/>
                  </w:divBdr>
                  <w:divsChild>
                    <w:div w:id="158827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80">
      <w:marLeft w:val="0"/>
      <w:marRight w:val="0"/>
      <w:marTop w:val="0"/>
      <w:marBottom w:val="0"/>
      <w:divBdr>
        <w:top w:val="none" w:sz="0" w:space="0" w:color="auto"/>
        <w:left w:val="none" w:sz="0" w:space="0" w:color="auto"/>
        <w:bottom w:val="none" w:sz="0" w:space="0" w:color="auto"/>
        <w:right w:val="none" w:sz="0" w:space="0" w:color="auto"/>
      </w:divBdr>
      <w:divsChild>
        <w:div w:id="1588270175">
          <w:marLeft w:val="0"/>
          <w:marRight w:val="0"/>
          <w:marTop w:val="0"/>
          <w:marBottom w:val="0"/>
          <w:divBdr>
            <w:top w:val="none" w:sz="0" w:space="0" w:color="auto"/>
            <w:left w:val="none" w:sz="0" w:space="0" w:color="auto"/>
            <w:bottom w:val="none" w:sz="0" w:space="0" w:color="auto"/>
            <w:right w:val="none" w:sz="0" w:space="0" w:color="auto"/>
          </w:divBdr>
          <w:divsChild>
            <w:div w:id="1588270182">
              <w:marLeft w:val="0"/>
              <w:marRight w:val="0"/>
              <w:marTop w:val="0"/>
              <w:marBottom w:val="0"/>
              <w:divBdr>
                <w:top w:val="none" w:sz="0" w:space="0" w:color="auto"/>
                <w:left w:val="none" w:sz="0" w:space="0" w:color="auto"/>
                <w:bottom w:val="none" w:sz="0" w:space="0" w:color="auto"/>
                <w:right w:val="none" w:sz="0" w:space="0" w:color="auto"/>
              </w:divBdr>
              <w:divsChild>
                <w:div w:id="1588270178">
                  <w:marLeft w:val="0"/>
                  <w:marRight w:val="0"/>
                  <w:marTop w:val="0"/>
                  <w:marBottom w:val="0"/>
                  <w:divBdr>
                    <w:top w:val="none" w:sz="0" w:space="0" w:color="auto"/>
                    <w:left w:val="none" w:sz="0" w:space="0" w:color="auto"/>
                    <w:bottom w:val="none" w:sz="0" w:space="0" w:color="auto"/>
                    <w:right w:val="none" w:sz="0" w:space="0" w:color="auto"/>
                  </w:divBdr>
                  <w:divsChild>
                    <w:div w:id="158827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85">
      <w:marLeft w:val="0"/>
      <w:marRight w:val="0"/>
      <w:marTop w:val="0"/>
      <w:marBottom w:val="0"/>
      <w:divBdr>
        <w:top w:val="none" w:sz="0" w:space="0" w:color="auto"/>
        <w:left w:val="none" w:sz="0" w:space="0" w:color="auto"/>
        <w:bottom w:val="none" w:sz="0" w:space="0" w:color="auto"/>
        <w:right w:val="none" w:sz="0" w:space="0" w:color="auto"/>
      </w:divBdr>
      <w:divsChild>
        <w:div w:id="1588270186">
          <w:marLeft w:val="0"/>
          <w:marRight w:val="0"/>
          <w:marTop w:val="0"/>
          <w:marBottom w:val="0"/>
          <w:divBdr>
            <w:top w:val="none" w:sz="0" w:space="0" w:color="auto"/>
            <w:left w:val="none" w:sz="0" w:space="0" w:color="auto"/>
            <w:bottom w:val="none" w:sz="0" w:space="0" w:color="auto"/>
            <w:right w:val="none" w:sz="0" w:space="0" w:color="auto"/>
          </w:divBdr>
          <w:divsChild>
            <w:div w:id="1588270184">
              <w:marLeft w:val="0"/>
              <w:marRight w:val="0"/>
              <w:marTop w:val="0"/>
              <w:marBottom w:val="0"/>
              <w:divBdr>
                <w:top w:val="none" w:sz="0" w:space="0" w:color="auto"/>
                <w:left w:val="none" w:sz="0" w:space="0" w:color="auto"/>
                <w:bottom w:val="none" w:sz="0" w:space="0" w:color="auto"/>
                <w:right w:val="none" w:sz="0" w:space="0" w:color="auto"/>
              </w:divBdr>
              <w:divsChild>
                <w:div w:id="1588270257">
                  <w:marLeft w:val="0"/>
                  <w:marRight w:val="0"/>
                  <w:marTop w:val="0"/>
                  <w:marBottom w:val="0"/>
                  <w:divBdr>
                    <w:top w:val="none" w:sz="0" w:space="0" w:color="auto"/>
                    <w:left w:val="none" w:sz="0" w:space="0" w:color="auto"/>
                    <w:bottom w:val="none" w:sz="0" w:space="0" w:color="auto"/>
                    <w:right w:val="none" w:sz="0" w:space="0" w:color="auto"/>
                  </w:divBdr>
                  <w:divsChild>
                    <w:div w:id="15882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187">
      <w:marLeft w:val="0"/>
      <w:marRight w:val="0"/>
      <w:marTop w:val="0"/>
      <w:marBottom w:val="0"/>
      <w:divBdr>
        <w:top w:val="none" w:sz="0" w:space="0" w:color="auto"/>
        <w:left w:val="none" w:sz="0" w:space="0" w:color="auto"/>
        <w:bottom w:val="none" w:sz="0" w:space="0" w:color="auto"/>
        <w:right w:val="none" w:sz="0" w:space="0" w:color="auto"/>
      </w:divBdr>
    </w:div>
    <w:div w:id="1588270200">
      <w:marLeft w:val="0"/>
      <w:marRight w:val="0"/>
      <w:marTop w:val="0"/>
      <w:marBottom w:val="0"/>
      <w:divBdr>
        <w:top w:val="none" w:sz="0" w:space="0" w:color="auto"/>
        <w:left w:val="none" w:sz="0" w:space="0" w:color="auto"/>
        <w:bottom w:val="none" w:sz="0" w:space="0" w:color="auto"/>
        <w:right w:val="none" w:sz="0" w:space="0" w:color="auto"/>
      </w:divBdr>
      <w:divsChild>
        <w:div w:id="1588270198">
          <w:marLeft w:val="0"/>
          <w:marRight w:val="0"/>
          <w:marTop w:val="0"/>
          <w:marBottom w:val="0"/>
          <w:divBdr>
            <w:top w:val="none" w:sz="0" w:space="0" w:color="auto"/>
            <w:left w:val="none" w:sz="0" w:space="0" w:color="auto"/>
            <w:bottom w:val="none" w:sz="0" w:space="0" w:color="auto"/>
            <w:right w:val="none" w:sz="0" w:space="0" w:color="auto"/>
          </w:divBdr>
          <w:divsChild>
            <w:div w:id="1588270236">
              <w:marLeft w:val="0"/>
              <w:marRight w:val="0"/>
              <w:marTop w:val="0"/>
              <w:marBottom w:val="0"/>
              <w:divBdr>
                <w:top w:val="none" w:sz="0" w:space="0" w:color="auto"/>
                <w:left w:val="none" w:sz="0" w:space="0" w:color="auto"/>
                <w:bottom w:val="none" w:sz="0" w:space="0" w:color="auto"/>
                <w:right w:val="none" w:sz="0" w:space="0" w:color="auto"/>
              </w:divBdr>
              <w:divsChild>
                <w:div w:id="1588270199">
                  <w:marLeft w:val="0"/>
                  <w:marRight w:val="0"/>
                  <w:marTop w:val="0"/>
                  <w:marBottom w:val="0"/>
                  <w:divBdr>
                    <w:top w:val="none" w:sz="0" w:space="0" w:color="auto"/>
                    <w:left w:val="none" w:sz="0" w:space="0" w:color="auto"/>
                    <w:bottom w:val="none" w:sz="0" w:space="0" w:color="auto"/>
                    <w:right w:val="none" w:sz="0" w:space="0" w:color="auto"/>
                  </w:divBdr>
                  <w:divsChild>
                    <w:div w:id="1588270195">
                      <w:marLeft w:val="0"/>
                      <w:marRight w:val="0"/>
                      <w:marTop w:val="0"/>
                      <w:marBottom w:val="0"/>
                      <w:divBdr>
                        <w:top w:val="none" w:sz="0" w:space="0" w:color="auto"/>
                        <w:left w:val="none" w:sz="0" w:space="0" w:color="auto"/>
                        <w:bottom w:val="none" w:sz="0" w:space="0" w:color="auto"/>
                        <w:right w:val="none" w:sz="0" w:space="0" w:color="auto"/>
                      </w:divBdr>
                      <w:divsChild>
                        <w:div w:id="1588270191">
                          <w:marLeft w:val="0"/>
                          <w:marRight w:val="0"/>
                          <w:marTop w:val="0"/>
                          <w:marBottom w:val="0"/>
                          <w:divBdr>
                            <w:top w:val="none" w:sz="0" w:space="0" w:color="auto"/>
                            <w:left w:val="none" w:sz="0" w:space="0" w:color="auto"/>
                            <w:bottom w:val="none" w:sz="0" w:space="0" w:color="auto"/>
                            <w:right w:val="none" w:sz="0" w:space="0" w:color="auto"/>
                          </w:divBdr>
                          <w:divsChild>
                            <w:div w:id="1588270238">
                              <w:marLeft w:val="0"/>
                              <w:marRight w:val="0"/>
                              <w:marTop w:val="0"/>
                              <w:marBottom w:val="0"/>
                              <w:divBdr>
                                <w:top w:val="none" w:sz="0" w:space="0" w:color="auto"/>
                                <w:left w:val="none" w:sz="0" w:space="0" w:color="auto"/>
                                <w:bottom w:val="none" w:sz="0" w:space="0" w:color="auto"/>
                                <w:right w:val="none" w:sz="0" w:space="0" w:color="auto"/>
                              </w:divBdr>
                              <w:divsChild>
                                <w:div w:id="1588270193">
                                  <w:marLeft w:val="0"/>
                                  <w:marRight w:val="0"/>
                                  <w:marTop w:val="0"/>
                                  <w:marBottom w:val="0"/>
                                  <w:divBdr>
                                    <w:top w:val="none" w:sz="0" w:space="0" w:color="auto"/>
                                    <w:left w:val="none" w:sz="0" w:space="0" w:color="auto"/>
                                    <w:bottom w:val="none" w:sz="0" w:space="0" w:color="auto"/>
                                    <w:right w:val="none" w:sz="0" w:space="0" w:color="auto"/>
                                  </w:divBdr>
                                </w:div>
                                <w:div w:id="158827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0192">
                          <w:marLeft w:val="0"/>
                          <w:marRight w:val="0"/>
                          <w:marTop w:val="0"/>
                          <w:marBottom w:val="0"/>
                          <w:divBdr>
                            <w:top w:val="none" w:sz="0" w:space="0" w:color="auto"/>
                            <w:left w:val="none" w:sz="0" w:space="0" w:color="auto"/>
                            <w:bottom w:val="none" w:sz="0" w:space="0" w:color="auto"/>
                            <w:right w:val="none" w:sz="0" w:space="0" w:color="auto"/>
                          </w:divBdr>
                        </w:div>
                        <w:div w:id="1588270196">
                          <w:marLeft w:val="0"/>
                          <w:marRight w:val="0"/>
                          <w:marTop w:val="0"/>
                          <w:marBottom w:val="0"/>
                          <w:divBdr>
                            <w:top w:val="none" w:sz="0" w:space="0" w:color="auto"/>
                            <w:left w:val="none" w:sz="0" w:space="0" w:color="auto"/>
                            <w:bottom w:val="none" w:sz="0" w:space="0" w:color="auto"/>
                            <w:right w:val="none" w:sz="0" w:space="0" w:color="auto"/>
                          </w:divBdr>
                        </w:div>
                        <w:div w:id="1588270197">
                          <w:marLeft w:val="0"/>
                          <w:marRight w:val="0"/>
                          <w:marTop w:val="0"/>
                          <w:marBottom w:val="0"/>
                          <w:divBdr>
                            <w:top w:val="none" w:sz="0" w:space="0" w:color="auto"/>
                            <w:left w:val="none" w:sz="0" w:space="0" w:color="auto"/>
                            <w:bottom w:val="none" w:sz="0" w:space="0" w:color="auto"/>
                            <w:right w:val="none" w:sz="0" w:space="0" w:color="auto"/>
                          </w:divBdr>
                          <w:divsChild>
                            <w:div w:id="15882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0210">
      <w:marLeft w:val="0"/>
      <w:marRight w:val="0"/>
      <w:marTop w:val="0"/>
      <w:marBottom w:val="0"/>
      <w:divBdr>
        <w:top w:val="none" w:sz="0" w:space="0" w:color="auto"/>
        <w:left w:val="none" w:sz="0" w:space="0" w:color="auto"/>
        <w:bottom w:val="none" w:sz="0" w:space="0" w:color="auto"/>
        <w:right w:val="none" w:sz="0" w:space="0" w:color="auto"/>
      </w:divBdr>
    </w:div>
    <w:div w:id="1588270213">
      <w:marLeft w:val="0"/>
      <w:marRight w:val="0"/>
      <w:marTop w:val="0"/>
      <w:marBottom w:val="0"/>
      <w:divBdr>
        <w:top w:val="none" w:sz="0" w:space="0" w:color="auto"/>
        <w:left w:val="none" w:sz="0" w:space="0" w:color="auto"/>
        <w:bottom w:val="none" w:sz="0" w:space="0" w:color="auto"/>
        <w:right w:val="none" w:sz="0" w:space="0" w:color="auto"/>
      </w:divBdr>
      <w:divsChild>
        <w:div w:id="1588270209">
          <w:marLeft w:val="0"/>
          <w:marRight w:val="0"/>
          <w:marTop w:val="0"/>
          <w:marBottom w:val="0"/>
          <w:divBdr>
            <w:top w:val="none" w:sz="0" w:space="0" w:color="auto"/>
            <w:left w:val="none" w:sz="0" w:space="0" w:color="auto"/>
            <w:bottom w:val="none" w:sz="0" w:space="0" w:color="auto"/>
            <w:right w:val="none" w:sz="0" w:space="0" w:color="auto"/>
          </w:divBdr>
          <w:divsChild>
            <w:div w:id="1588270220">
              <w:marLeft w:val="0"/>
              <w:marRight w:val="0"/>
              <w:marTop w:val="0"/>
              <w:marBottom w:val="0"/>
              <w:divBdr>
                <w:top w:val="none" w:sz="0" w:space="0" w:color="auto"/>
                <w:left w:val="none" w:sz="0" w:space="0" w:color="auto"/>
                <w:bottom w:val="none" w:sz="0" w:space="0" w:color="auto"/>
                <w:right w:val="none" w:sz="0" w:space="0" w:color="auto"/>
              </w:divBdr>
              <w:divsChild>
                <w:div w:id="1588270217">
                  <w:marLeft w:val="0"/>
                  <w:marRight w:val="0"/>
                  <w:marTop w:val="0"/>
                  <w:marBottom w:val="0"/>
                  <w:divBdr>
                    <w:top w:val="none" w:sz="0" w:space="0" w:color="auto"/>
                    <w:left w:val="none" w:sz="0" w:space="0" w:color="auto"/>
                    <w:bottom w:val="none" w:sz="0" w:space="0" w:color="auto"/>
                    <w:right w:val="none" w:sz="0" w:space="0" w:color="auto"/>
                  </w:divBdr>
                  <w:divsChild>
                    <w:div w:id="158827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222">
      <w:marLeft w:val="0"/>
      <w:marRight w:val="0"/>
      <w:marTop w:val="0"/>
      <w:marBottom w:val="0"/>
      <w:divBdr>
        <w:top w:val="none" w:sz="0" w:space="0" w:color="auto"/>
        <w:left w:val="none" w:sz="0" w:space="0" w:color="auto"/>
        <w:bottom w:val="none" w:sz="0" w:space="0" w:color="auto"/>
        <w:right w:val="none" w:sz="0" w:space="0" w:color="auto"/>
      </w:divBdr>
      <w:divsChild>
        <w:div w:id="1588270206">
          <w:marLeft w:val="0"/>
          <w:marRight w:val="0"/>
          <w:marTop w:val="0"/>
          <w:marBottom w:val="0"/>
          <w:divBdr>
            <w:top w:val="none" w:sz="0" w:space="0" w:color="auto"/>
            <w:left w:val="none" w:sz="0" w:space="0" w:color="auto"/>
            <w:bottom w:val="none" w:sz="0" w:space="0" w:color="auto"/>
            <w:right w:val="none" w:sz="0" w:space="0" w:color="auto"/>
          </w:divBdr>
          <w:divsChild>
            <w:div w:id="1588270225">
              <w:marLeft w:val="0"/>
              <w:marRight w:val="0"/>
              <w:marTop w:val="0"/>
              <w:marBottom w:val="0"/>
              <w:divBdr>
                <w:top w:val="none" w:sz="0" w:space="0" w:color="auto"/>
                <w:left w:val="none" w:sz="0" w:space="0" w:color="auto"/>
                <w:bottom w:val="none" w:sz="0" w:space="0" w:color="auto"/>
                <w:right w:val="none" w:sz="0" w:space="0" w:color="auto"/>
              </w:divBdr>
              <w:divsChild>
                <w:div w:id="1588270234">
                  <w:marLeft w:val="0"/>
                  <w:marRight w:val="0"/>
                  <w:marTop w:val="0"/>
                  <w:marBottom w:val="0"/>
                  <w:divBdr>
                    <w:top w:val="none" w:sz="0" w:space="0" w:color="auto"/>
                    <w:left w:val="none" w:sz="0" w:space="0" w:color="auto"/>
                    <w:bottom w:val="none" w:sz="0" w:space="0" w:color="auto"/>
                    <w:right w:val="none" w:sz="0" w:space="0" w:color="auto"/>
                  </w:divBdr>
                  <w:divsChild>
                    <w:div w:id="1588270228">
                      <w:marLeft w:val="0"/>
                      <w:marRight w:val="0"/>
                      <w:marTop w:val="0"/>
                      <w:marBottom w:val="0"/>
                      <w:divBdr>
                        <w:top w:val="none" w:sz="0" w:space="0" w:color="auto"/>
                        <w:left w:val="none" w:sz="0" w:space="0" w:color="auto"/>
                        <w:bottom w:val="none" w:sz="0" w:space="0" w:color="auto"/>
                        <w:right w:val="none" w:sz="0" w:space="0" w:color="auto"/>
                      </w:divBdr>
                      <w:divsChild>
                        <w:div w:id="1588270201">
                          <w:marLeft w:val="0"/>
                          <w:marRight w:val="0"/>
                          <w:marTop w:val="0"/>
                          <w:marBottom w:val="0"/>
                          <w:divBdr>
                            <w:top w:val="none" w:sz="0" w:space="0" w:color="auto"/>
                            <w:left w:val="none" w:sz="0" w:space="0" w:color="auto"/>
                            <w:bottom w:val="none" w:sz="0" w:space="0" w:color="auto"/>
                            <w:right w:val="none" w:sz="0" w:space="0" w:color="auto"/>
                          </w:divBdr>
                          <w:divsChild>
                            <w:div w:id="158827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0229">
      <w:marLeft w:val="0"/>
      <w:marRight w:val="0"/>
      <w:marTop w:val="0"/>
      <w:marBottom w:val="0"/>
      <w:divBdr>
        <w:top w:val="none" w:sz="0" w:space="0" w:color="auto"/>
        <w:left w:val="none" w:sz="0" w:space="0" w:color="auto"/>
        <w:bottom w:val="none" w:sz="0" w:space="0" w:color="auto"/>
        <w:right w:val="none" w:sz="0" w:space="0" w:color="auto"/>
      </w:divBdr>
      <w:divsChild>
        <w:div w:id="1588270207">
          <w:marLeft w:val="0"/>
          <w:marRight w:val="0"/>
          <w:marTop w:val="0"/>
          <w:marBottom w:val="0"/>
          <w:divBdr>
            <w:top w:val="none" w:sz="0" w:space="0" w:color="auto"/>
            <w:left w:val="none" w:sz="0" w:space="0" w:color="auto"/>
            <w:bottom w:val="none" w:sz="0" w:space="0" w:color="auto"/>
            <w:right w:val="none" w:sz="0" w:space="0" w:color="auto"/>
          </w:divBdr>
          <w:divsChild>
            <w:div w:id="1588270203">
              <w:marLeft w:val="0"/>
              <w:marRight w:val="0"/>
              <w:marTop w:val="0"/>
              <w:marBottom w:val="0"/>
              <w:divBdr>
                <w:top w:val="none" w:sz="0" w:space="0" w:color="auto"/>
                <w:left w:val="none" w:sz="0" w:space="0" w:color="auto"/>
                <w:bottom w:val="none" w:sz="0" w:space="0" w:color="auto"/>
                <w:right w:val="none" w:sz="0" w:space="0" w:color="auto"/>
              </w:divBdr>
              <w:divsChild>
                <w:div w:id="1588270221">
                  <w:marLeft w:val="0"/>
                  <w:marRight w:val="0"/>
                  <w:marTop w:val="0"/>
                  <w:marBottom w:val="0"/>
                  <w:divBdr>
                    <w:top w:val="none" w:sz="0" w:space="0" w:color="auto"/>
                    <w:left w:val="none" w:sz="0" w:space="0" w:color="auto"/>
                    <w:bottom w:val="none" w:sz="0" w:space="0" w:color="auto"/>
                    <w:right w:val="none" w:sz="0" w:space="0" w:color="auto"/>
                  </w:divBdr>
                  <w:divsChild>
                    <w:div w:id="158827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230">
      <w:marLeft w:val="0"/>
      <w:marRight w:val="0"/>
      <w:marTop w:val="0"/>
      <w:marBottom w:val="0"/>
      <w:divBdr>
        <w:top w:val="none" w:sz="0" w:space="0" w:color="auto"/>
        <w:left w:val="none" w:sz="0" w:space="0" w:color="auto"/>
        <w:bottom w:val="none" w:sz="0" w:space="0" w:color="auto"/>
        <w:right w:val="none" w:sz="0" w:space="0" w:color="auto"/>
      </w:divBdr>
      <w:divsChild>
        <w:div w:id="1588270204">
          <w:marLeft w:val="0"/>
          <w:marRight w:val="0"/>
          <w:marTop w:val="0"/>
          <w:marBottom w:val="0"/>
          <w:divBdr>
            <w:top w:val="none" w:sz="0" w:space="0" w:color="auto"/>
            <w:left w:val="none" w:sz="0" w:space="0" w:color="auto"/>
            <w:bottom w:val="none" w:sz="0" w:space="0" w:color="auto"/>
            <w:right w:val="none" w:sz="0" w:space="0" w:color="auto"/>
          </w:divBdr>
          <w:divsChild>
            <w:div w:id="1588270218">
              <w:marLeft w:val="0"/>
              <w:marRight w:val="0"/>
              <w:marTop w:val="0"/>
              <w:marBottom w:val="0"/>
              <w:divBdr>
                <w:top w:val="none" w:sz="0" w:space="0" w:color="auto"/>
                <w:left w:val="none" w:sz="0" w:space="0" w:color="auto"/>
                <w:bottom w:val="none" w:sz="0" w:space="0" w:color="auto"/>
                <w:right w:val="none" w:sz="0" w:space="0" w:color="auto"/>
              </w:divBdr>
              <w:divsChild>
                <w:div w:id="1588270216">
                  <w:marLeft w:val="0"/>
                  <w:marRight w:val="0"/>
                  <w:marTop w:val="0"/>
                  <w:marBottom w:val="0"/>
                  <w:divBdr>
                    <w:top w:val="none" w:sz="0" w:space="0" w:color="auto"/>
                    <w:left w:val="none" w:sz="0" w:space="0" w:color="auto"/>
                    <w:bottom w:val="none" w:sz="0" w:space="0" w:color="auto"/>
                    <w:right w:val="none" w:sz="0" w:space="0" w:color="auto"/>
                  </w:divBdr>
                  <w:divsChild>
                    <w:div w:id="1588270205">
                      <w:marLeft w:val="0"/>
                      <w:marRight w:val="0"/>
                      <w:marTop w:val="0"/>
                      <w:marBottom w:val="0"/>
                      <w:divBdr>
                        <w:top w:val="none" w:sz="0" w:space="0" w:color="auto"/>
                        <w:left w:val="none" w:sz="0" w:space="0" w:color="auto"/>
                        <w:bottom w:val="none" w:sz="0" w:space="0" w:color="auto"/>
                        <w:right w:val="none" w:sz="0" w:space="0" w:color="auto"/>
                      </w:divBdr>
                      <w:divsChild>
                        <w:div w:id="1588270214">
                          <w:marLeft w:val="0"/>
                          <w:marRight w:val="0"/>
                          <w:marTop w:val="38"/>
                          <w:marBottom w:val="0"/>
                          <w:divBdr>
                            <w:top w:val="none" w:sz="0" w:space="0" w:color="auto"/>
                            <w:left w:val="none" w:sz="0" w:space="0" w:color="auto"/>
                            <w:bottom w:val="none" w:sz="0" w:space="0" w:color="auto"/>
                            <w:right w:val="none" w:sz="0" w:space="0" w:color="auto"/>
                          </w:divBdr>
                          <w:divsChild>
                            <w:div w:id="1588270211">
                              <w:marLeft w:val="1728"/>
                              <w:marRight w:val="3181"/>
                              <w:marTop w:val="0"/>
                              <w:marBottom w:val="0"/>
                              <w:divBdr>
                                <w:top w:val="none" w:sz="0" w:space="0" w:color="auto"/>
                                <w:left w:val="none" w:sz="0" w:space="0" w:color="auto"/>
                                <w:bottom w:val="none" w:sz="0" w:space="0" w:color="auto"/>
                                <w:right w:val="none" w:sz="0" w:space="0" w:color="auto"/>
                              </w:divBdr>
                              <w:divsChild>
                                <w:div w:id="1588270219">
                                  <w:marLeft w:val="0"/>
                                  <w:marRight w:val="0"/>
                                  <w:marTop w:val="0"/>
                                  <w:marBottom w:val="0"/>
                                  <w:divBdr>
                                    <w:top w:val="none" w:sz="0" w:space="0" w:color="auto"/>
                                    <w:left w:val="none" w:sz="0" w:space="0" w:color="auto"/>
                                    <w:bottom w:val="none" w:sz="0" w:space="0" w:color="auto"/>
                                    <w:right w:val="none" w:sz="0" w:space="0" w:color="auto"/>
                                  </w:divBdr>
                                  <w:divsChild>
                                    <w:div w:id="1588270212">
                                      <w:marLeft w:val="0"/>
                                      <w:marRight w:val="0"/>
                                      <w:marTop w:val="0"/>
                                      <w:marBottom w:val="0"/>
                                      <w:divBdr>
                                        <w:top w:val="none" w:sz="0" w:space="0" w:color="auto"/>
                                        <w:left w:val="none" w:sz="0" w:space="0" w:color="auto"/>
                                        <w:bottom w:val="none" w:sz="0" w:space="0" w:color="auto"/>
                                        <w:right w:val="none" w:sz="0" w:space="0" w:color="auto"/>
                                      </w:divBdr>
                                      <w:divsChild>
                                        <w:div w:id="1588270235">
                                          <w:marLeft w:val="0"/>
                                          <w:marRight w:val="0"/>
                                          <w:marTop w:val="0"/>
                                          <w:marBottom w:val="0"/>
                                          <w:divBdr>
                                            <w:top w:val="none" w:sz="0" w:space="0" w:color="auto"/>
                                            <w:left w:val="none" w:sz="0" w:space="0" w:color="auto"/>
                                            <w:bottom w:val="none" w:sz="0" w:space="0" w:color="auto"/>
                                            <w:right w:val="none" w:sz="0" w:space="0" w:color="auto"/>
                                          </w:divBdr>
                                          <w:divsChild>
                                            <w:div w:id="158827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0231">
      <w:marLeft w:val="0"/>
      <w:marRight w:val="0"/>
      <w:marTop w:val="0"/>
      <w:marBottom w:val="0"/>
      <w:divBdr>
        <w:top w:val="none" w:sz="0" w:space="0" w:color="auto"/>
        <w:left w:val="none" w:sz="0" w:space="0" w:color="auto"/>
        <w:bottom w:val="none" w:sz="0" w:space="0" w:color="auto"/>
        <w:right w:val="none" w:sz="0" w:space="0" w:color="auto"/>
      </w:divBdr>
      <w:divsChild>
        <w:div w:id="1588270208">
          <w:marLeft w:val="0"/>
          <w:marRight w:val="0"/>
          <w:marTop w:val="0"/>
          <w:marBottom w:val="0"/>
          <w:divBdr>
            <w:top w:val="none" w:sz="0" w:space="0" w:color="auto"/>
            <w:left w:val="none" w:sz="0" w:space="0" w:color="auto"/>
            <w:bottom w:val="none" w:sz="0" w:space="0" w:color="auto"/>
            <w:right w:val="none" w:sz="0" w:space="0" w:color="auto"/>
          </w:divBdr>
          <w:divsChild>
            <w:div w:id="1588270224">
              <w:marLeft w:val="0"/>
              <w:marRight w:val="0"/>
              <w:marTop w:val="0"/>
              <w:marBottom w:val="0"/>
              <w:divBdr>
                <w:top w:val="none" w:sz="0" w:space="0" w:color="auto"/>
                <w:left w:val="none" w:sz="0" w:space="0" w:color="auto"/>
                <w:bottom w:val="none" w:sz="0" w:space="0" w:color="auto"/>
                <w:right w:val="none" w:sz="0" w:space="0" w:color="auto"/>
              </w:divBdr>
              <w:divsChild>
                <w:div w:id="1588270202">
                  <w:marLeft w:val="0"/>
                  <w:marRight w:val="0"/>
                  <w:marTop w:val="0"/>
                  <w:marBottom w:val="0"/>
                  <w:divBdr>
                    <w:top w:val="none" w:sz="0" w:space="0" w:color="auto"/>
                    <w:left w:val="none" w:sz="0" w:space="0" w:color="auto"/>
                    <w:bottom w:val="none" w:sz="0" w:space="0" w:color="auto"/>
                    <w:right w:val="none" w:sz="0" w:space="0" w:color="auto"/>
                  </w:divBdr>
                  <w:divsChild>
                    <w:div w:id="158827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232">
      <w:marLeft w:val="0"/>
      <w:marRight w:val="0"/>
      <w:marTop w:val="0"/>
      <w:marBottom w:val="0"/>
      <w:divBdr>
        <w:top w:val="none" w:sz="0" w:space="0" w:color="auto"/>
        <w:left w:val="none" w:sz="0" w:space="0" w:color="auto"/>
        <w:bottom w:val="none" w:sz="0" w:space="0" w:color="auto"/>
        <w:right w:val="none" w:sz="0" w:space="0" w:color="auto"/>
      </w:divBdr>
    </w:div>
    <w:div w:id="1588270240">
      <w:marLeft w:val="0"/>
      <w:marRight w:val="0"/>
      <w:marTop w:val="0"/>
      <w:marBottom w:val="0"/>
      <w:divBdr>
        <w:top w:val="none" w:sz="0" w:space="0" w:color="auto"/>
        <w:left w:val="none" w:sz="0" w:space="0" w:color="auto"/>
        <w:bottom w:val="none" w:sz="0" w:space="0" w:color="auto"/>
        <w:right w:val="none" w:sz="0" w:space="0" w:color="auto"/>
      </w:divBdr>
      <w:divsChild>
        <w:div w:id="1588270242">
          <w:marLeft w:val="0"/>
          <w:marRight w:val="0"/>
          <w:marTop w:val="0"/>
          <w:marBottom w:val="0"/>
          <w:divBdr>
            <w:top w:val="none" w:sz="0" w:space="0" w:color="auto"/>
            <w:left w:val="none" w:sz="0" w:space="0" w:color="auto"/>
            <w:bottom w:val="none" w:sz="0" w:space="0" w:color="auto"/>
            <w:right w:val="none" w:sz="0" w:space="0" w:color="auto"/>
          </w:divBdr>
          <w:divsChild>
            <w:div w:id="1588270244">
              <w:marLeft w:val="0"/>
              <w:marRight w:val="0"/>
              <w:marTop w:val="0"/>
              <w:marBottom w:val="0"/>
              <w:divBdr>
                <w:top w:val="none" w:sz="0" w:space="0" w:color="auto"/>
                <w:left w:val="none" w:sz="0" w:space="0" w:color="auto"/>
                <w:bottom w:val="none" w:sz="0" w:space="0" w:color="auto"/>
                <w:right w:val="none" w:sz="0" w:space="0" w:color="auto"/>
              </w:divBdr>
              <w:divsChild>
                <w:div w:id="1588270241">
                  <w:marLeft w:val="0"/>
                  <w:marRight w:val="0"/>
                  <w:marTop w:val="0"/>
                  <w:marBottom w:val="0"/>
                  <w:divBdr>
                    <w:top w:val="none" w:sz="0" w:space="0" w:color="auto"/>
                    <w:left w:val="none" w:sz="0" w:space="0" w:color="auto"/>
                    <w:bottom w:val="none" w:sz="0" w:space="0" w:color="auto"/>
                    <w:right w:val="none" w:sz="0" w:space="0" w:color="auto"/>
                  </w:divBdr>
                  <w:divsChild>
                    <w:div w:id="1588270239">
                      <w:marLeft w:val="0"/>
                      <w:marRight w:val="0"/>
                      <w:marTop w:val="0"/>
                      <w:marBottom w:val="0"/>
                      <w:divBdr>
                        <w:top w:val="none" w:sz="0" w:space="0" w:color="auto"/>
                        <w:left w:val="none" w:sz="0" w:space="0" w:color="auto"/>
                        <w:bottom w:val="none" w:sz="0" w:space="0" w:color="auto"/>
                        <w:right w:val="none" w:sz="0" w:space="0" w:color="auto"/>
                      </w:divBdr>
                      <w:divsChild>
                        <w:div w:id="1588270243">
                          <w:marLeft w:val="0"/>
                          <w:marRight w:val="0"/>
                          <w:marTop w:val="0"/>
                          <w:marBottom w:val="0"/>
                          <w:divBdr>
                            <w:top w:val="none" w:sz="0" w:space="0" w:color="auto"/>
                            <w:left w:val="none" w:sz="0" w:space="0" w:color="auto"/>
                            <w:bottom w:val="none" w:sz="0" w:space="0" w:color="auto"/>
                            <w:right w:val="none" w:sz="0" w:space="0" w:color="auto"/>
                          </w:divBdr>
                          <w:divsChild>
                            <w:div w:id="158827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0252">
      <w:marLeft w:val="0"/>
      <w:marRight w:val="0"/>
      <w:marTop w:val="0"/>
      <w:marBottom w:val="0"/>
      <w:divBdr>
        <w:top w:val="none" w:sz="0" w:space="0" w:color="auto"/>
        <w:left w:val="none" w:sz="0" w:space="0" w:color="auto"/>
        <w:bottom w:val="none" w:sz="0" w:space="0" w:color="auto"/>
        <w:right w:val="none" w:sz="0" w:space="0" w:color="auto"/>
      </w:divBdr>
      <w:divsChild>
        <w:div w:id="1588270189">
          <w:marLeft w:val="0"/>
          <w:marRight w:val="0"/>
          <w:marTop w:val="0"/>
          <w:marBottom w:val="0"/>
          <w:divBdr>
            <w:top w:val="none" w:sz="0" w:space="0" w:color="auto"/>
            <w:left w:val="none" w:sz="0" w:space="0" w:color="auto"/>
            <w:bottom w:val="none" w:sz="0" w:space="0" w:color="auto"/>
            <w:right w:val="none" w:sz="0" w:space="0" w:color="auto"/>
          </w:divBdr>
          <w:divsChild>
            <w:div w:id="1588270251">
              <w:marLeft w:val="0"/>
              <w:marRight w:val="0"/>
              <w:marTop w:val="0"/>
              <w:marBottom w:val="0"/>
              <w:divBdr>
                <w:top w:val="none" w:sz="0" w:space="0" w:color="auto"/>
                <w:left w:val="none" w:sz="0" w:space="0" w:color="auto"/>
                <w:bottom w:val="none" w:sz="0" w:space="0" w:color="auto"/>
                <w:right w:val="none" w:sz="0" w:space="0" w:color="auto"/>
              </w:divBdr>
              <w:divsChild>
                <w:div w:id="1588270188">
                  <w:marLeft w:val="0"/>
                  <w:marRight w:val="0"/>
                  <w:marTop w:val="0"/>
                  <w:marBottom w:val="0"/>
                  <w:divBdr>
                    <w:top w:val="none" w:sz="0" w:space="0" w:color="auto"/>
                    <w:left w:val="none" w:sz="0" w:space="0" w:color="auto"/>
                    <w:bottom w:val="none" w:sz="0" w:space="0" w:color="auto"/>
                    <w:right w:val="none" w:sz="0" w:space="0" w:color="auto"/>
                  </w:divBdr>
                  <w:divsChild>
                    <w:div w:id="1588270253">
                      <w:marLeft w:val="0"/>
                      <w:marRight w:val="0"/>
                      <w:marTop w:val="0"/>
                      <w:marBottom w:val="0"/>
                      <w:divBdr>
                        <w:top w:val="none" w:sz="0" w:space="0" w:color="auto"/>
                        <w:left w:val="none" w:sz="0" w:space="0" w:color="auto"/>
                        <w:bottom w:val="none" w:sz="0" w:space="0" w:color="auto"/>
                        <w:right w:val="none" w:sz="0" w:space="0" w:color="auto"/>
                      </w:divBdr>
                      <w:divsChild>
                        <w:div w:id="1588270246">
                          <w:marLeft w:val="0"/>
                          <w:marRight w:val="0"/>
                          <w:marTop w:val="0"/>
                          <w:marBottom w:val="0"/>
                          <w:divBdr>
                            <w:top w:val="none" w:sz="0" w:space="0" w:color="auto"/>
                            <w:left w:val="none" w:sz="0" w:space="0" w:color="auto"/>
                            <w:bottom w:val="none" w:sz="0" w:space="0" w:color="auto"/>
                            <w:right w:val="none" w:sz="0" w:space="0" w:color="auto"/>
                          </w:divBdr>
                          <w:divsChild>
                            <w:div w:id="1588270245">
                              <w:marLeft w:val="0"/>
                              <w:marRight w:val="0"/>
                              <w:marTop w:val="0"/>
                              <w:marBottom w:val="0"/>
                              <w:divBdr>
                                <w:top w:val="none" w:sz="0" w:space="0" w:color="auto"/>
                                <w:left w:val="none" w:sz="0" w:space="0" w:color="auto"/>
                                <w:bottom w:val="none" w:sz="0" w:space="0" w:color="auto"/>
                                <w:right w:val="none" w:sz="0" w:space="0" w:color="auto"/>
                              </w:divBdr>
                              <w:divsChild>
                                <w:div w:id="1588270248">
                                  <w:marLeft w:val="0"/>
                                  <w:marRight w:val="0"/>
                                  <w:marTop w:val="0"/>
                                  <w:marBottom w:val="0"/>
                                  <w:divBdr>
                                    <w:top w:val="none" w:sz="0" w:space="0" w:color="auto"/>
                                    <w:left w:val="none" w:sz="0" w:space="0" w:color="auto"/>
                                    <w:bottom w:val="none" w:sz="0" w:space="0" w:color="auto"/>
                                    <w:right w:val="none" w:sz="0" w:space="0" w:color="auto"/>
                                  </w:divBdr>
                                  <w:divsChild>
                                    <w:div w:id="1588270249">
                                      <w:marLeft w:val="0"/>
                                      <w:marRight w:val="0"/>
                                      <w:marTop w:val="0"/>
                                      <w:marBottom w:val="0"/>
                                      <w:divBdr>
                                        <w:top w:val="none" w:sz="0" w:space="0" w:color="auto"/>
                                        <w:left w:val="none" w:sz="0" w:space="0" w:color="auto"/>
                                        <w:bottom w:val="none" w:sz="0" w:space="0" w:color="auto"/>
                                        <w:right w:val="none" w:sz="0" w:space="0" w:color="auto"/>
                                      </w:divBdr>
                                      <w:divsChild>
                                        <w:div w:id="1588270247">
                                          <w:marLeft w:val="0"/>
                                          <w:marRight w:val="0"/>
                                          <w:marTop w:val="0"/>
                                          <w:marBottom w:val="0"/>
                                          <w:divBdr>
                                            <w:top w:val="none" w:sz="0" w:space="0" w:color="auto"/>
                                            <w:left w:val="none" w:sz="0" w:space="0" w:color="auto"/>
                                            <w:bottom w:val="none" w:sz="0" w:space="0" w:color="auto"/>
                                            <w:right w:val="none" w:sz="0" w:space="0" w:color="auto"/>
                                          </w:divBdr>
                                          <w:divsChild>
                                            <w:div w:id="158827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0254">
      <w:marLeft w:val="0"/>
      <w:marRight w:val="0"/>
      <w:marTop w:val="0"/>
      <w:marBottom w:val="0"/>
      <w:divBdr>
        <w:top w:val="none" w:sz="0" w:space="0" w:color="auto"/>
        <w:left w:val="none" w:sz="0" w:space="0" w:color="auto"/>
        <w:bottom w:val="none" w:sz="0" w:space="0" w:color="auto"/>
        <w:right w:val="none" w:sz="0" w:space="0" w:color="auto"/>
      </w:divBdr>
    </w:div>
    <w:div w:id="1588270255">
      <w:marLeft w:val="0"/>
      <w:marRight w:val="0"/>
      <w:marTop w:val="0"/>
      <w:marBottom w:val="0"/>
      <w:divBdr>
        <w:top w:val="none" w:sz="0" w:space="0" w:color="auto"/>
        <w:left w:val="none" w:sz="0" w:space="0" w:color="auto"/>
        <w:bottom w:val="none" w:sz="0" w:space="0" w:color="auto"/>
        <w:right w:val="none" w:sz="0" w:space="0" w:color="auto"/>
      </w:divBdr>
    </w:div>
    <w:div w:id="1588270256">
      <w:marLeft w:val="0"/>
      <w:marRight w:val="0"/>
      <w:marTop w:val="0"/>
      <w:marBottom w:val="0"/>
      <w:divBdr>
        <w:top w:val="none" w:sz="0" w:space="0" w:color="auto"/>
        <w:left w:val="none" w:sz="0" w:space="0" w:color="auto"/>
        <w:bottom w:val="none" w:sz="0" w:space="0" w:color="auto"/>
        <w:right w:val="none" w:sz="0" w:space="0" w:color="auto"/>
      </w:divBdr>
    </w:div>
    <w:div w:id="1588270262">
      <w:marLeft w:val="0"/>
      <w:marRight w:val="0"/>
      <w:marTop w:val="0"/>
      <w:marBottom w:val="0"/>
      <w:divBdr>
        <w:top w:val="none" w:sz="0" w:space="0" w:color="auto"/>
        <w:left w:val="none" w:sz="0" w:space="0" w:color="auto"/>
        <w:bottom w:val="none" w:sz="0" w:space="0" w:color="auto"/>
        <w:right w:val="none" w:sz="0" w:space="0" w:color="auto"/>
      </w:divBdr>
      <w:divsChild>
        <w:div w:id="1588270259">
          <w:marLeft w:val="0"/>
          <w:marRight w:val="0"/>
          <w:marTop w:val="0"/>
          <w:marBottom w:val="0"/>
          <w:divBdr>
            <w:top w:val="none" w:sz="0" w:space="0" w:color="auto"/>
            <w:left w:val="none" w:sz="0" w:space="0" w:color="auto"/>
            <w:bottom w:val="none" w:sz="0" w:space="0" w:color="auto"/>
            <w:right w:val="none" w:sz="0" w:space="0" w:color="auto"/>
          </w:divBdr>
          <w:divsChild>
            <w:div w:id="1588270261">
              <w:marLeft w:val="0"/>
              <w:marRight w:val="0"/>
              <w:marTop w:val="0"/>
              <w:marBottom w:val="0"/>
              <w:divBdr>
                <w:top w:val="none" w:sz="0" w:space="0" w:color="auto"/>
                <w:left w:val="none" w:sz="0" w:space="0" w:color="auto"/>
                <w:bottom w:val="none" w:sz="0" w:space="0" w:color="auto"/>
                <w:right w:val="none" w:sz="0" w:space="0" w:color="auto"/>
              </w:divBdr>
              <w:divsChild>
                <w:div w:id="1588270263">
                  <w:marLeft w:val="0"/>
                  <w:marRight w:val="0"/>
                  <w:marTop w:val="0"/>
                  <w:marBottom w:val="0"/>
                  <w:divBdr>
                    <w:top w:val="none" w:sz="0" w:space="0" w:color="auto"/>
                    <w:left w:val="none" w:sz="0" w:space="0" w:color="auto"/>
                    <w:bottom w:val="none" w:sz="0" w:space="0" w:color="auto"/>
                    <w:right w:val="none" w:sz="0" w:space="0" w:color="auto"/>
                  </w:divBdr>
                  <w:divsChild>
                    <w:div w:id="158827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266">
      <w:marLeft w:val="0"/>
      <w:marRight w:val="0"/>
      <w:marTop w:val="0"/>
      <w:marBottom w:val="0"/>
      <w:divBdr>
        <w:top w:val="none" w:sz="0" w:space="0" w:color="auto"/>
        <w:left w:val="none" w:sz="0" w:space="0" w:color="auto"/>
        <w:bottom w:val="none" w:sz="0" w:space="0" w:color="auto"/>
        <w:right w:val="none" w:sz="0" w:space="0" w:color="auto"/>
      </w:divBdr>
      <w:divsChild>
        <w:div w:id="1588270155">
          <w:marLeft w:val="1166"/>
          <w:marRight w:val="0"/>
          <w:marTop w:val="106"/>
          <w:marBottom w:val="0"/>
          <w:divBdr>
            <w:top w:val="none" w:sz="0" w:space="0" w:color="auto"/>
            <w:left w:val="none" w:sz="0" w:space="0" w:color="auto"/>
            <w:bottom w:val="none" w:sz="0" w:space="0" w:color="auto"/>
            <w:right w:val="none" w:sz="0" w:space="0" w:color="auto"/>
          </w:divBdr>
        </w:div>
        <w:div w:id="1588270267">
          <w:marLeft w:val="1166"/>
          <w:marRight w:val="0"/>
          <w:marTop w:val="106"/>
          <w:marBottom w:val="0"/>
          <w:divBdr>
            <w:top w:val="none" w:sz="0" w:space="0" w:color="auto"/>
            <w:left w:val="none" w:sz="0" w:space="0" w:color="auto"/>
            <w:bottom w:val="none" w:sz="0" w:space="0" w:color="auto"/>
            <w:right w:val="none" w:sz="0" w:space="0" w:color="auto"/>
          </w:divBdr>
        </w:div>
      </w:divsChild>
    </w:div>
    <w:div w:id="1588270268">
      <w:marLeft w:val="0"/>
      <w:marRight w:val="0"/>
      <w:marTop w:val="0"/>
      <w:marBottom w:val="0"/>
      <w:divBdr>
        <w:top w:val="none" w:sz="0" w:space="0" w:color="auto"/>
        <w:left w:val="none" w:sz="0" w:space="0" w:color="auto"/>
        <w:bottom w:val="none" w:sz="0" w:space="0" w:color="auto"/>
        <w:right w:val="none" w:sz="0" w:space="0" w:color="auto"/>
      </w:divBdr>
      <w:divsChild>
        <w:div w:id="1588270153">
          <w:marLeft w:val="1166"/>
          <w:marRight w:val="0"/>
          <w:marTop w:val="106"/>
          <w:marBottom w:val="60"/>
          <w:divBdr>
            <w:top w:val="none" w:sz="0" w:space="0" w:color="auto"/>
            <w:left w:val="none" w:sz="0" w:space="0" w:color="auto"/>
            <w:bottom w:val="none" w:sz="0" w:space="0" w:color="auto"/>
            <w:right w:val="none" w:sz="0" w:space="0" w:color="auto"/>
          </w:divBdr>
        </w:div>
        <w:div w:id="1588270154">
          <w:marLeft w:val="1166"/>
          <w:marRight w:val="0"/>
          <w:marTop w:val="106"/>
          <w:marBottom w:val="60"/>
          <w:divBdr>
            <w:top w:val="none" w:sz="0" w:space="0" w:color="auto"/>
            <w:left w:val="none" w:sz="0" w:space="0" w:color="auto"/>
            <w:bottom w:val="none" w:sz="0" w:space="0" w:color="auto"/>
            <w:right w:val="none" w:sz="0" w:space="0" w:color="auto"/>
          </w:divBdr>
        </w:div>
        <w:div w:id="1588270271">
          <w:marLeft w:val="547"/>
          <w:marRight w:val="0"/>
          <w:marTop w:val="106"/>
          <w:marBottom w:val="0"/>
          <w:divBdr>
            <w:top w:val="none" w:sz="0" w:space="0" w:color="auto"/>
            <w:left w:val="none" w:sz="0" w:space="0" w:color="auto"/>
            <w:bottom w:val="none" w:sz="0" w:space="0" w:color="auto"/>
            <w:right w:val="none" w:sz="0" w:space="0" w:color="auto"/>
          </w:divBdr>
        </w:div>
        <w:div w:id="1588270278">
          <w:marLeft w:val="547"/>
          <w:marRight w:val="0"/>
          <w:marTop w:val="106"/>
          <w:marBottom w:val="60"/>
          <w:divBdr>
            <w:top w:val="none" w:sz="0" w:space="0" w:color="auto"/>
            <w:left w:val="none" w:sz="0" w:space="0" w:color="auto"/>
            <w:bottom w:val="none" w:sz="0" w:space="0" w:color="auto"/>
            <w:right w:val="none" w:sz="0" w:space="0" w:color="auto"/>
          </w:divBdr>
        </w:div>
      </w:divsChild>
    </w:div>
    <w:div w:id="1588270272">
      <w:marLeft w:val="0"/>
      <w:marRight w:val="0"/>
      <w:marTop w:val="0"/>
      <w:marBottom w:val="0"/>
      <w:divBdr>
        <w:top w:val="none" w:sz="0" w:space="0" w:color="auto"/>
        <w:left w:val="none" w:sz="0" w:space="0" w:color="auto"/>
        <w:bottom w:val="none" w:sz="0" w:space="0" w:color="auto"/>
        <w:right w:val="none" w:sz="0" w:space="0" w:color="auto"/>
      </w:divBdr>
      <w:divsChild>
        <w:div w:id="1588270274">
          <w:marLeft w:val="547"/>
          <w:marRight w:val="0"/>
          <w:marTop w:val="0"/>
          <w:marBottom w:val="0"/>
          <w:divBdr>
            <w:top w:val="none" w:sz="0" w:space="0" w:color="auto"/>
            <w:left w:val="none" w:sz="0" w:space="0" w:color="auto"/>
            <w:bottom w:val="none" w:sz="0" w:space="0" w:color="auto"/>
            <w:right w:val="none" w:sz="0" w:space="0" w:color="auto"/>
          </w:divBdr>
        </w:div>
      </w:divsChild>
    </w:div>
    <w:div w:id="1588270275">
      <w:marLeft w:val="0"/>
      <w:marRight w:val="0"/>
      <w:marTop w:val="0"/>
      <w:marBottom w:val="0"/>
      <w:divBdr>
        <w:top w:val="none" w:sz="0" w:space="0" w:color="auto"/>
        <w:left w:val="none" w:sz="0" w:space="0" w:color="auto"/>
        <w:bottom w:val="none" w:sz="0" w:space="0" w:color="auto"/>
        <w:right w:val="none" w:sz="0" w:space="0" w:color="auto"/>
      </w:divBdr>
      <w:divsChild>
        <w:div w:id="1588270158">
          <w:marLeft w:val="547"/>
          <w:marRight w:val="0"/>
          <w:marTop w:val="115"/>
          <w:marBottom w:val="0"/>
          <w:divBdr>
            <w:top w:val="none" w:sz="0" w:space="0" w:color="auto"/>
            <w:left w:val="none" w:sz="0" w:space="0" w:color="auto"/>
            <w:bottom w:val="none" w:sz="0" w:space="0" w:color="auto"/>
            <w:right w:val="none" w:sz="0" w:space="0" w:color="auto"/>
          </w:divBdr>
        </w:div>
      </w:divsChild>
    </w:div>
    <w:div w:id="1588270279">
      <w:marLeft w:val="0"/>
      <w:marRight w:val="0"/>
      <w:marTop w:val="0"/>
      <w:marBottom w:val="0"/>
      <w:divBdr>
        <w:top w:val="none" w:sz="0" w:space="0" w:color="auto"/>
        <w:left w:val="none" w:sz="0" w:space="0" w:color="auto"/>
        <w:bottom w:val="none" w:sz="0" w:space="0" w:color="auto"/>
        <w:right w:val="none" w:sz="0" w:space="0" w:color="auto"/>
      </w:divBdr>
    </w:div>
    <w:div w:id="1588270285">
      <w:marLeft w:val="0"/>
      <w:marRight w:val="0"/>
      <w:marTop w:val="0"/>
      <w:marBottom w:val="0"/>
      <w:divBdr>
        <w:top w:val="none" w:sz="0" w:space="0" w:color="auto"/>
        <w:left w:val="none" w:sz="0" w:space="0" w:color="auto"/>
        <w:bottom w:val="none" w:sz="0" w:space="0" w:color="auto"/>
        <w:right w:val="none" w:sz="0" w:space="0" w:color="auto"/>
      </w:divBdr>
      <w:divsChild>
        <w:div w:id="1588270282">
          <w:marLeft w:val="0"/>
          <w:marRight w:val="0"/>
          <w:marTop w:val="0"/>
          <w:marBottom w:val="0"/>
          <w:divBdr>
            <w:top w:val="none" w:sz="0" w:space="0" w:color="auto"/>
            <w:left w:val="none" w:sz="0" w:space="0" w:color="auto"/>
            <w:bottom w:val="none" w:sz="0" w:space="0" w:color="auto"/>
            <w:right w:val="none" w:sz="0" w:space="0" w:color="auto"/>
          </w:divBdr>
          <w:divsChild>
            <w:div w:id="1588270280">
              <w:marLeft w:val="0"/>
              <w:marRight w:val="0"/>
              <w:marTop w:val="0"/>
              <w:marBottom w:val="0"/>
              <w:divBdr>
                <w:top w:val="none" w:sz="0" w:space="0" w:color="auto"/>
                <w:left w:val="none" w:sz="0" w:space="0" w:color="auto"/>
                <w:bottom w:val="none" w:sz="0" w:space="0" w:color="auto"/>
                <w:right w:val="none" w:sz="0" w:space="0" w:color="auto"/>
              </w:divBdr>
              <w:divsChild>
                <w:div w:id="1588270284">
                  <w:marLeft w:val="0"/>
                  <w:marRight w:val="0"/>
                  <w:marTop w:val="0"/>
                  <w:marBottom w:val="0"/>
                  <w:divBdr>
                    <w:top w:val="none" w:sz="0" w:space="0" w:color="auto"/>
                    <w:left w:val="none" w:sz="0" w:space="0" w:color="auto"/>
                    <w:bottom w:val="none" w:sz="0" w:space="0" w:color="auto"/>
                    <w:right w:val="none" w:sz="0" w:space="0" w:color="auto"/>
                  </w:divBdr>
                  <w:divsChild>
                    <w:div w:id="158827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286">
      <w:marLeft w:val="0"/>
      <w:marRight w:val="0"/>
      <w:marTop w:val="0"/>
      <w:marBottom w:val="0"/>
      <w:divBdr>
        <w:top w:val="none" w:sz="0" w:space="0" w:color="auto"/>
        <w:left w:val="none" w:sz="0" w:space="0" w:color="auto"/>
        <w:bottom w:val="none" w:sz="0" w:space="0" w:color="auto"/>
        <w:right w:val="none" w:sz="0" w:space="0" w:color="auto"/>
      </w:divBdr>
      <w:divsChild>
        <w:div w:id="1588270146">
          <w:marLeft w:val="0"/>
          <w:marRight w:val="0"/>
          <w:marTop w:val="0"/>
          <w:marBottom w:val="0"/>
          <w:divBdr>
            <w:top w:val="none" w:sz="0" w:space="0" w:color="auto"/>
            <w:left w:val="none" w:sz="0" w:space="0" w:color="auto"/>
            <w:bottom w:val="none" w:sz="0" w:space="0" w:color="auto"/>
            <w:right w:val="none" w:sz="0" w:space="0" w:color="auto"/>
          </w:divBdr>
          <w:divsChild>
            <w:div w:id="1588270281">
              <w:marLeft w:val="0"/>
              <w:marRight w:val="0"/>
              <w:marTop w:val="0"/>
              <w:marBottom w:val="0"/>
              <w:divBdr>
                <w:top w:val="none" w:sz="0" w:space="0" w:color="auto"/>
                <w:left w:val="none" w:sz="0" w:space="0" w:color="auto"/>
                <w:bottom w:val="none" w:sz="0" w:space="0" w:color="auto"/>
                <w:right w:val="none" w:sz="0" w:space="0" w:color="auto"/>
              </w:divBdr>
              <w:divsChild>
                <w:div w:id="1588270145">
                  <w:marLeft w:val="0"/>
                  <w:marRight w:val="0"/>
                  <w:marTop w:val="0"/>
                  <w:marBottom w:val="0"/>
                  <w:divBdr>
                    <w:top w:val="none" w:sz="0" w:space="0" w:color="auto"/>
                    <w:left w:val="none" w:sz="0" w:space="0" w:color="auto"/>
                    <w:bottom w:val="none" w:sz="0" w:space="0" w:color="auto"/>
                    <w:right w:val="none" w:sz="0" w:space="0" w:color="auto"/>
                  </w:divBdr>
                  <w:divsChild>
                    <w:div w:id="158827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291">
      <w:marLeft w:val="0"/>
      <w:marRight w:val="0"/>
      <w:marTop w:val="0"/>
      <w:marBottom w:val="0"/>
      <w:divBdr>
        <w:top w:val="none" w:sz="0" w:space="0" w:color="auto"/>
        <w:left w:val="none" w:sz="0" w:space="0" w:color="auto"/>
        <w:bottom w:val="none" w:sz="0" w:space="0" w:color="auto"/>
        <w:right w:val="none" w:sz="0" w:space="0" w:color="auto"/>
      </w:divBdr>
      <w:divsChild>
        <w:div w:id="1588270122">
          <w:marLeft w:val="0"/>
          <w:marRight w:val="0"/>
          <w:marTop w:val="0"/>
          <w:marBottom w:val="0"/>
          <w:divBdr>
            <w:top w:val="none" w:sz="0" w:space="0" w:color="auto"/>
            <w:left w:val="none" w:sz="0" w:space="0" w:color="auto"/>
            <w:bottom w:val="none" w:sz="0" w:space="0" w:color="auto"/>
            <w:right w:val="none" w:sz="0" w:space="0" w:color="auto"/>
          </w:divBdr>
          <w:divsChild>
            <w:div w:id="1588270296">
              <w:marLeft w:val="0"/>
              <w:marRight w:val="0"/>
              <w:marTop w:val="0"/>
              <w:marBottom w:val="0"/>
              <w:divBdr>
                <w:top w:val="none" w:sz="0" w:space="0" w:color="auto"/>
                <w:left w:val="none" w:sz="0" w:space="0" w:color="auto"/>
                <w:bottom w:val="none" w:sz="0" w:space="0" w:color="auto"/>
                <w:right w:val="none" w:sz="0" w:space="0" w:color="auto"/>
              </w:divBdr>
              <w:divsChild>
                <w:div w:id="1588270294">
                  <w:marLeft w:val="0"/>
                  <w:marRight w:val="0"/>
                  <w:marTop w:val="0"/>
                  <w:marBottom w:val="0"/>
                  <w:divBdr>
                    <w:top w:val="none" w:sz="0" w:space="0" w:color="auto"/>
                    <w:left w:val="none" w:sz="0" w:space="0" w:color="auto"/>
                    <w:bottom w:val="none" w:sz="0" w:space="0" w:color="auto"/>
                    <w:right w:val="none" w:sz="0" w:space="0" w:color="auto"/>
                  </w:divBdr>
                  <w:divsChild>
                    <w:div w:id="1588270295">
                      <w:marLeft w:val="1"/>
                      <w:marRight w:val="0"/>
                      <w:marTop w:val="0"/>
                      <w:marBottom w:val="0"/>
                      <w:divBdr>
                        <w:top w:val="none" w:sz="0" w:space="0" w:color="auto"/>
                        <w:left w:val="none" w:sz="0" w:space="0" w:color="auto"/>
                        <w:bottom w:val="none" w:sz="0" w:space="0" w:color="auto"/>
                        <w:right w:val="none" w:sz="0" w:space="0" w:color="auto"/>
                      </w:divBdr>
                      <w:divsChild>
                        <w:div w:id="1588270293">
                          <w:marLeft w:val="0"/>
                          <w:marRight w:val="0"/>
                          <w:marTop w:val="0"/>
                          <w:marBottom w:val="0"/>
                          <w:divBdr>
                            <w:top w:val="none" w:sz="0" w:space="0" w:color="auto"/>
                            <w:left w:val="none" w:sz="0" w:space="0" w:color="auto"/>
                            <w:bottom w:val="none" w:sz="0" w:space="0" w:color="auto"/>
                            <w:right w:val="none" w:sz="0" w:space="0" w:color="auto"/>
                          </w:divBdr>
                          <w:divsChild>
                            <w:div w:id="1588270121">
                              <w:marLeft w:val="0"/>
                              <w:marRight w:val="0"/>
                              <w:marTop w:val="0"/>
                              <w:marBottom w:val="360"/>
                              <w:divBdr>
                                <w:top w:val="none" w:sz="0" w:space="0" w:color="auto"/>
                                <w:left w:val="none" w:sz="0" w:space="0" w:color="auto"/>
                                <w:bottom w:val="none" w:sz="0" w:space="0" w:color="auto"/>
                                <w:right w:val="none" w:sz="0" w:space="0" w:color="auto"/>
                              </w:divBdr>
                              <w:divsChild>
                                <w:div w:id="1588270297">
                                  <w:marLeft w:val="0"/>
                                  <w:marRight w:val="0"/>
                                  <w:marTop w:val="0"/>
                                  <w:marBottom w:val="0"/>
                                  <w:divBdr>
                                    <w:top w:val="none" w:sz="0" w:space="0" w:color="auto"/>
                                    <w:left w:val="none" w:sz="0" w:space="0" w:color="auto"/>
                                    <w:bottom w:val="none" w:sz="0" w:space="0" w:color="auto"/>
                                    <w:right w:val="none" w:sz="0" w:space="0" w:color="auto"/>
                                  </w:divBdr>
                                  <w:divsChild>
                                    <w:div w:id="1588270298">
                                      <w:marLeft w:val="0"/>
                                      <w:marRight w:val="0"/>
                                      <w:marTop w:val="0"/>
                                      <w:marBottom w:val="0"/>
                                      <w:divBdr>
                                        <w:top w:val="none" w:sz="0" w:space="0" w:color="auto"/>
                                        <w:left w:val="none" w:sz="0" w:space="0" w:color="auto"/>
                                        <w:bottom w:val="none" w:sz="0" w:space="0" w:color="auto"/>
                                        <w:right w:val="none" w:sz="0" w:space="0" w:color="auto"/>
                                      </w:divBdr>
                                      <w:divsChild>
                                        <w:div w:id="1588270292">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0300">
      <w:marLeft w:val="0"/>
      <w:marRight w:val="0"/>
      <w:marTop w:val="0"/>
      <w:marBottom w:val="0"/>
      <w:divBdr>
        <w:top w:val="none" w:sz="0" w:space="0" w:color="auto"/>
        <w:left w:val="none" w:sz="0" w:space="0" w:color="auto"/>
        <w:bottom w:val="none" w:sz="0" w:space="0" w:color="auto"/>
        <w:right w:val="none" w:sz="0" w:space="0" w:color="auto"/>
      </w:divBdr>
      <w:divsChild>
        <w:div w:id="1588270107">
          <w:marLeft w:val="0"/>
          <w:marRight w:val="0"/>
          <w:marTop w:val="0"/>
          <w:marBottom w:val="0"/>
          <w:divBdr>
            <w:top w:val="none" w:sz="0" w:space="0" w:color="auto"/>
            <w:left w:val="none" w:sz="0" w:space="0" w:color="auto"/>
            <w:bottom w:val="none" w:sz="0" w:space="0" w:color="auto"/>
            <w:right w:val="none" w:sz="0" w:space="0" w:color="auto"/>
          </w:divBdr>
          <w:divsChild>
            <w:div w:id="1588270112">
              <w:marLeft w:val="0"/>
              <w:marRight w:val="0"/>
              <w:marTop w:val="0"/>
              <w:marBottom w:val="0"/>
              <w:divBdr>
                <w:top w:val="none" w:sz="0" w:space="0" w:color="auto"/>
                <w:left w:val="none" w:sz="0" w:space="0" w:color="auto"/>
                <w:bottom w:val="none" w:sz="0" w:space="0" w:color="auto"/>
                <w:right w:val="none" w:sz="0" w:space="0" w:color="auto"/>
              </w:divBdr>
              <w:divsChild>
                <w:div w:id="1588270319">
                  <w:marLeft w:val="0"/>
                  <w:marRight w:val="0"/>
                  <w:marTop w:val="0"/>
                  <w:marBottom w:val="0"/>
                  <w:divBdr>
                    <w:top w:val="none" w:sz="0" w:space="0" w:color="auto"/>
                    <w:left w:val="none" w:sz="0" w:space="0" w:color="auto"/>
                    <w:bottom w:val="none" w:sz="0" w:space="0" w:color="auto"/>
                    <w:right w:val="none" w:sz="0" w:space="0" w:color="auto"/>
                  </w:divBdr>
                  <w:divsChild>
                    <w:div w:id="1588270303">
                      <w:marLeft w:val="0"/>
                      <w:marRight w:val="0"/>
                      <w:marTop w:val="0"/>
                      <w:marBottom w:val="0"/>
                      <w:divBdr>
                        <w:top w:val="none" w:sz="0" w:space="0" w:color="auto"/>
                        <w:left w:val="none" w:sz="0" w:space="0" w:color="auto"/>
                        <w:bottom w:val="none" w:sz="0" w:space="0" w:color="auto"/>
                        <w:right w:val="none" w:sz="0" w:space="0" w:color="auto"/>
                      </w:divBdr>
                      <w:divsChild>
                        <w:div w:id="1588270317">
                          <w:marLeft w:val="0"/>
                          <w:marRight w:val="0"/>
                          <w:marTop w:val="0"/>
                          <w:marBottom w:val="0"/>
                          <w:divBdr>
                            <w:top w:val="none" w:sz="0" w:space="0" w:color="auto"/>
                            <w:left w:val="none" w:sz="0" w:space="0" w:color="auto"/>
                            <w:bottom w:val="none" w:sz="0" w:space="0" w:color="auto"/>
                            <w:right w:val="none" w:sz="0" w:space="0" w:color="auto"/>
                          </w:divBdr>
                          <w:divsChild>
                            <w:div w:id="1588270312">
                              <w:marLeft w:val="0"/>
                              <w:marRight w:val="0"/>
                              <w:marTop w:val="0"/>
                              <w:marBottom w:val="0"/>
                              <w:divBdr>
                                <w:top w:val="none" w:sz="0" w:space="0" w:color="auto"/>
                                <w:left w:val="none" w:sz="0" w:space="0" w:color="auto"/>
                                <w:bottom w:val="none" w:sz="0" w:space="0" w:color="auto"/>
                                <w:right w:val="none" w:sz="0" w:space="0" w:color="auto"/>
                              </w:divBdr>
                              <w:divsChild>
                                <w:div w:id="1588270116">
                                  <w:marLeft w:val="0"/>
                                  <w:marRight w:val="0"/>
                                  <w:marTop w:val="0"/>
                                  <w:marBottom w:val="0"/>
                                  <w:divBdr>
                                    <w:top w:val="none" w:sz="0" w:space="0" w:color="auto"/>
                                    <w:left w:val="none" w:sz="0" w:space="0" w:color="auto"/>
                                    <w:bottom w:val="none" w:sz="0" w:space="0" w:color="auto"/>
                                    <w:right w:val="none" w:sz="0" w:space="0" w:color="auto"/>
                                  </w:divBdr>
                                  <w:divsChild>
                                    <w:div w:id="158827010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309">
      <w:marLeft w:val="0"/>
      <w:marRight w:val="0"/>
      <w:marTop w:val="0"/>
      <w:marBottom w:val="0"/>
      <w:divBdr>
        <w:top w:val="none" w:sz="0" w:space="0" w:color="auto"/>
        <w:left w:val="none" w:sz="0" w:space="0" w:color="auto"/>
        <w:bottom w:val="none" w:sz="0" w:space="0" w:color="auto"/>
        <w:right w:val="none" w:sz="0" w:space="0" w:color="auto"/>
      </w:divBdr>
      <w:divsChild>
        <w:div w:id="1588270102">
          <w:marLeft w:val="1555"/>
          <w:marRight w:val="0"/>
          <w:marTop w:val="115"/>
          <w:marBottom w:val="0"/>
          <w:divBdr>
            <w:top w:val="none" w:sz="0" w:space="0" w:color="auto"/>
            <w:left w:val="none" w:sz="0" w:space="0" w:color="auto"/>
            <w:bottom w:val="none" w:sz="0" w:space="0" w:color="auto"/>
            <w:right w:val="none" w:sz="0" w:space="0" w:color="auto"/>
          </w:divBdr>
        </w:div>
        <w:div w:id="1588270120">
          <w:marLeft w:val="1555"/>
          <w:marRight w:val="0"/>
          <w:marTop w:val="115"/>
          <w:marBottom w:val="0"/>
          <w:divBdr>
            <w:top w:val="none" w:sz="0" w:space="0" w:color="auto"/>
            <w:left w:val="none" w:sz="0" w:space="0" w:color="auto"/>
            <w:bottom w:val="none" w:sz="0" w:space="0" w:color="auto"/>
            <w:right w:val="none" w:sz="0" w:space="0" w:color="auto"/>
          </w:divBdr>
        </w:div>
        <w:div w:id="1588270305">
          <w:marLeft w:val="1555"/>
          <w:marRight w:val="0"/>
          <w:marTop w:val="115"/>
          <w:marBottom w:val="0"/>
          <w:divBdr>
            <w:top w:val="none" w:sz="0" w:space="0" w:color="auto"/>
            <w:left w:val="none" w:sz="0" w:space="0" w:color="auto"/>
            <w:bottom w:val="none" w:sz="0" w:space="0" w:color="auto"/>
            <w:right w:val="none" w:sz="0" w:space="0" w:color="auto"/>
          </w:divBdr>
        </w:div>
        <w:div w:id="1588270306">
          <w:marLeft w:val="1555"/>
          <w:marRight w:val="0"/>
          <w:marTop w:val="115"/>
          <w:marBottom w:val="0"/>
          <w:divBdr>
            <w:top w:val="none" w:sz="0" w:space="0" w:color="auto"/>
            <w:left w:val="none" w:sz="0" w:space="0" w:color="auto"/>
            <w:bottom w:val="none" w:sz="0" w:space="0" w:color="auto"/>
            <w:right w:val="none" w:sz="0" w:space="0" w:color="auto"/>
          </w:divBdr>
        </w:div>
        <w:div w:id="1588270311">
          <w:marLeft w:val="1555"/>
          <w:marRight w:val="0"/>
          <w:marTop w:val="115"/>
          <w:marBottom w:val="0"/>
          <w:divBdr>
            <w:top w:val="none" w:sz="0" w:space="0" w:color="auto"/>
            <w:left w:val="none" w:sz="0" w:space="0" w:color="auto"/>
            <w:bottom w:val="none" w:sz="0" w:space="0" w:color="auto"/>
            <w:right w:val="none" w:sz="0" w:space="0" w:color="auto"/>
          </w:divBdr>
        </w:div>
        <w:div w:id="1588270325">
          <w:marLeft w:val="1555"/>
          <w:marRight w:val="0"/>
          <w:marTop w:val="115"/>
          <w:marBottom w:val="0"/>
          <w:divBdr>
            <w:top w:val="none" w:sz="0" w:space="0" w:color="auto"/>
            <w:left w:val="none" w:sz="0" w:space="0" w:color="auto"/>
            <w:bottom w:val="none" w:sz="0" w:space="0" w:color="auto"/>
            <w:right w:val="none" w:sz="0" w:space="0" w:color="auto"/>
          </w:divBdr>
        </w:div>
        <w:div w:id="1588270337">
          <w:marLeft w:val="1555"/>
          <w:marRight w:val="0"/>
          <w:marTop w:val="115"/>
          <w:marBottom w:val="0"/>
          <w:divBdr>
            <w:top w:val="none" w:sz="0" w:space="0" w:color="auto"/>
            <w:left w:val="none" w:sz="0" w:space="0" w:color="auto"/>
            <w:bottom w:val="none" w:sz="0" w:space="0" w:color="auto"/>
            <w:right w:val="none" w:sz="0" w:space="0" w:color="auto"/>
          </w:divBdr>
        </w:div>
      </w:divsChild>
    </w:div>
    <w:div w:id="1588270315">
      <w:marLeft w:val="0"/>
      <w:marRight w:val="0"/>
      <w:marTop w:val="0"/>
      <w:marBottom w:val="0"/>
      <w:divBdr>
        <w:top w:val="none" w:sz="0" w:space="0" w:color="auto"/>
        <w:left w:val="none" w:sz="0" w:space="0" w:color="auto"/>
        <w:bottom w:val="none" w:sz="0" w:space="0" w:color="auto"/>
        <w:right w:val="none" w:sz="0" w:space="0" w:color="auto"/>
      </w:divBdr>
      <w:divsChild>
        <w:div w:id="1588270099">
          <w:marLeft w:val="1555"/>
          <w:marRight w:val="0"/>
          <w:marTop w:val="115"/>
          <w:marBottom w:val="0"/>
          <w:divBdr>
            <w:top w:val="none" w:sz="0" w:space="0" w:color="auto"/>
            <w:left w:val="none" w:sz="0" w:space="0" w:color="auto"/>
            <w:bottom w:val="none" w:sz="0" w:space="0" w:color="auto"/>
            <w:right w:val="none" w:sz="0" w:space="0" w:color="auto"/>
          </w:divBdr>
        </w:div>
        <w:div w:id="1588270104">
          <w:marLeft w:val="1555"/>
          <w:marRight w:val="0"/>
          <w:marTop w:val="115"/>
          <w:marBottom w:val="0"/>
          <w:divBdr>
            <w:top w:val="none" w:sz="0" w:space="0" w:color="auto"/>
            <w:left w:val="none" w:sz="0" w:space="0" w:color="auto"/>
            <w:bottom w:val="none" w:sz="0" w:space="0" w:color="auto"/>
            <w:right w:val="none" w:sz="0" w:space="0" w:color="auto"/>
          </w:divBdr>
        </w:div>
        <w:div w:id="1588270307">
          <w:marLeft w:val="1555"/>
          <w:marRight w:val="0"/>
          <w:marTop w:val="115"/>
          <w:marBottom w:val="0"/>
          <w:divBdr>
            <w:top w:val="none" w:sz="0" w:space="0" w:color="auto"/>
            <w:left w:val="none" w:sz="0" w:space="0" w:color="auto"/>
            <w:bottom w:val="none" w:sz="0" w:space="0" w:color="auto"/>
            <w:right w:val="none" w:sz="0" w:space="0" w:color="auto"/>
          </w:divBdr>
        </w:div>
        <w:div w:id="1588270321">
          <w:marLeft w:val="1555"/>
          <w:marRight w:val="0"/>
          <w:marTop w:val="115"/>
          <w:marBottom w:val="0"/>
          <w:divBdr>
            <w:top w:val="none" w:sz="0" w:space="0" w:color="auto"/>
            <w:left w:val="none" w:sz="0" w:space="0" w:color="auto"/>
            <w:bottom w:val="none" w:sz="0" w:space="0" w:color="auto"/>
            <w:right w:val="none" w:sz="0" w:space="0" w:color="auto"/>
          </w:divBdr>
        </w:div>
        <w:div w:id="1588270327">
          <w:marLeft w:val="1555"/>
          <w:marRight w:val="0"/>
          <w:marTop w:val="115"/>
          <w:marBottom w:val="0"/>
          <w:divBdr>
            <w:top w:val="none" w:sz="0" w:space="0" w:color="auto"/>
            <w:left w:val="none" w:sz="0" w:space="0" w:color="auto"/>
            <w:bottom w:val="none" w:sz="0" w:space="0" w:color="auto"/>
            <w:right w:val="none" w:sz="0" w:space="0" w:color="auto"/>
          </w:divBdr>
        </w:div>
      </w:divsChild>
    </w:div>
    <w:div w:id="1588270316">
      <w:marLeft w:val="0"/>
      <w:marRight w:val="0"/>
      <w:marTop w:val="0"/>
      <w:marBottom w:val="0"/>
      <w:divBdr>
        <w:top w:val="none" w:sz="0" w:space="0" w:color="auto"/>
        <w:left w:val="none" w:sz="0" w:space="0" w:color="auto"/>
        <w:bottom w:val="none" w:sz="0" w:space="0" w:color="auto"/>
        <w:right w:val="none" w:sz="0" w:space="0" w:color="auto"/>
      </w:divBdr>
    </w:div>
    <w:div w:id="1588270323">
      <w:marLeft w:val="0"/>
      <w:marRight w:val="0"/>
      <w:marTop w:val="0"/>
      <w:marBottom w:val="0"/>
      <w:divBdr>
        <w:top w:val="none" w:sz="0" w:space="0" w:color="auto"/>
        <w:left w:val="none" w:sz="0" w:space="0" w:color="auto"/>
        <w:bottom w:val="none" w:sz="0" w:space="0" w:color="auto"/>
        <w:right w:val="none" w:sz="0" w:space="0" w:color="auto"/>
      </w:divBdr>
      <w:divsChild>
        <w:div w:id="1588270103">
          <w:marLeft w:val="1166"/>
          <w:marRight w:val="0"/>
          <w:marTop w:val="115"/>
          <w:marBottom w:val="0"/>
          <w:divBdr>
            <w:top w:val="none" w:sz="0" w:space="0" w:color="auto"/>
            <w:left w:val="none" w:sz="0" w:space="0" w:color="auto"/>
            <w:bottom w:val="none" w:sz="0" w:space="0" w:color="auto"/>
            <w:right w:val="none" w:sz="0" w:space="0" w:color="auto"/>
          </w:divBdr>
        </w:div>
        <w:div w:id="1588270109">
          <w:marLeft w:val="1166"/>
          <w:marRight w:val="0"/>
          <w:marTop w:val="115"/>
          <w:marBottom w:val="0"/>
          <w:divBdr>
            <w:top w:val="none" w:sz="0" w:space="0" w:color="auto"/>
            <w:left w:val="none" w:sz="0" w:space="0" w:color="auto"/>
            <w:bottom w:val="none" w:sz="0" w:space="0" w:color="auto"/>
            <w:right w:val="none" w:sz="0" w:space="0" w:color="auto"/>
          </w:divBdr>
        </w:div>
        <w:div w:id="1588270110">
          <w:marLeft w:val="1166"/>
          <w:marRight w:val="0"/>
          <w:marTop w:val="115"/>
          <w:marBottom w:val="0"/>
          <w:divBdr>
            <w:top w:val="none" w:sz="0" w:space="0" w:color="auto"/>
            <w:left w:val="none" w:sz="0" w:space="0" w:color="auto"/>
            <w:bottom w:val="none" w:sz="0" w:space="0" w:color="auto"/>
            <w:right w:val="none" w:sz="0" w:space="0" w:color="auto"/>
          </w:divBdr>
        </w:div>
        <w:div w:id="1588270301">
          <w:marLeft w:val="1166"/>
          <w:marRight w:val="0"/>
          <w:marTop w:val="115"/>
          <w:marBottom w:val="0"/>
          <w:divBdr>
            <w:top w:val="none" w:sz="0" w:space="0" w:color="auto"/>
            <w:left w:val="none" w:sz="0" w:space="0" w:color="auto"/>
            <w:bottom w:val="none" w:sz="0" w:space="0" w:color="auto"/>
            <w:right w:val="none" w:sz="0" w:space="0" w:color="auto"/>
          </w:divBdr>
        </w:div>
        <w:div w:id="1588270304">
          <w:marLeft w:val="1166"/>
          <w:marRight w:val="0"/>
          <w:marTop w:val="115"/>
          <w:marBottom w:val="0"/>
          <w:divBdr>
            <w:top w:val="none" w:sz="0" w:space="0" w:color="auto"/>
            <w:left w:val="none" w:sz="0" w:space="0" w:color="auto"/>
            <w:bottom w:val="none" w:sz="0" w:space="0" w:color="auto"/>
            <w:right w:val="none" w:sz="0" w:space="0" w:color="auto"/>
          </w:divBdr>
        </w:div>
      </w:divsChild>
    </w:div>
    <w:div w:id="1588270330">
      <w:marLeft w:val="0"/>
      <w:marRight w:val="0"/>
      <w:marTop w:val="0"/>
      <w:marBottom w:val="0"/>
      <w:divBdr>
        <w:top w:val="none" w:sz="0" w:space="0" w:color="auto"/>
        <w:left w:val="none" w:sz="0" w:space="0" w:color="auto"/>
        <w:bottom w:val="none" w:sz="0" w:space="0" w:color="auto"/>
        <w:right w:val="none" w:sz="0" w:space="0" w:color="auto"/>
      </w:divBdr>
      <w:divsChild>
        <w:div w:id="1588270111">
          <w:marLeft w:val="0"/>
          <w:marRight w:val="0"/>
          <w:marTop w:val="0"/>
          <w:marBottom w:val="0"/>
          <w:divBdr>
            <w:top w:val="none" w:sz="0" w:space="0" w:color="auto"/>
            <w:left w:val="none" w:sz="0" w:space="0" w:color="auto"/>
            <w:bottom w:val="none" w:sz="0" w:space="0" w:color="auto"/>
            <w:right w:val="none" w:sz="0" w:space="0" w:color="auto"/>
          </w:divBdr>
          <w:divsChild>
            <w:div w:id="1588270318">
              <w:marLeft w:val="0"/>
              <w:marRight w:val="0"/>
              <w:marTop w:val="0"/>
              <w:marBottom w:val="0"/>
              <w:divBdr>
                <w:top w:val="none" w:sz="0" w:space="0" w:color="auto"/>
                <w:left w:val="none" w:sz="0" w:space="0" w:color="auto"/>
                <w:bottom w:val="none" w:sz="0" w:space="0" w:color="auto"/>
                <w:right w:val="none" w:sz="0" w:space="0" w:color="auto"/>
              </w:divBdr>
              <w:divsChild>
                <w:div w:id="1588270324">
                  <w:marLeft w:val="0"/>
                  <w:marRight w:val="0"/>
                  <w:marTop w:val="0"/>
                  <w:marBottom w:val="0"/>
                  <w:divBdr>
                    <w:top w:val="none" w:sz="0" w:space="0" w:color="auto"/>
                    <w:left w:val="none" w:sz="0" w:space="0" w:color="auto"/>
                    <w:bottom w:val="none" w:sz="0" w:space="0" w:color="auto"/>
                    <w:right w:val="none" w:sz="0" w:space="0" w:color="auto"/>
                  </w:divBdr>
                  <w:divsChild>
                    <w:div w:id="1588270101">
                      <w:marLeft w:val="0"/>
                      <w:marRight w:val="0"/>
                      <w:marTop w:val="0"/>
                      <w:marBottom w:val="0"/>
                      <w:divBdr>
                        <w:top w:val="none" w:sz="0" w:space="0" w:color="auto"/>
                        <w:left w:val="none" w:sz="0" w:space="0" w:color="auto"/>
                        <w:bottom w:val="none" w:sz="0" w:space="0" w:color="auto"/>
                        <w:right w:val="none" w:sz="0" w:space="0" w:color="auto"/>
                      </w:divBdr>
                      <w:divsChild>
                        <w:div w:id="1588270331">
                          <w:marLeft w:val="0"/>
                          <w:marRight w:val="0"/>
                          <w:marTop w:val="0"/>
                          <w:marBottom w:val="0"/>
                          <w:divBdr>
                            <w:top w:val="none" w:sz="0" w:space="0" w:color="auto"/>
                            <w:left w:val="none" w:sz="0" w:space="0" w:color="auto"/>
                            <w:bottom w:val="none" w:sz="0" w:space="0" w:color="auto"/>
                            <w:right w:val="none" w:sz="0" w:space="0" w:color="auto"/>
                          </w:divBdr>
                          <w:divsChild>
                            <w:div w:id="1588270115">
                              <w:marLeft w:val="0"/>
                              <w:marRight w:val="0"/>
                              <w:marTop w:val="0"/>
                              <w:marBottom w:val="0"/>
                              <w:divBdr>
                                <w:top w:val="none" w:sz="0" w:space="0" w:color="auto"/>
                                <w:left w:val="none" w:sz="0" w:space="0" w:color="auto"/>
                                <w:bottom w:val="none" w:sz="0" w:space="0" w:color="auto"/>
                                <w:right w:val="none" w:sz="0" w:space="0" w:color="auto"/>
                              </w:divBdr>
                              <w:divsChild>
                                <w:div w:id="1588270320">
                                  <w:marLeft w:val="0"/>
                                  <w:marRight w:val="0"/>
                                  <w:marTop w:val="0"/>
                                  <w:marBottom w:val="0"/>
                                  <w:divBdr>
                                    <w:top w:val="none" w:sz="0" w:space="0" w:color="auto"/>
                                    <w:left w:val="none" w:sz="0" w:space="0" w:color="auto"/>
                                    <w:bottom w:val="none" w:sz="0" w:space="0" w:color="auto"/>
                                    <w:right w:val="none" w:sz="0" w:space="0" w:color="auto"/>
                                  </w:divBdr>
                                  <w:divsChild>
                                    <w:div w:id="158827011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339">
      <w:marLeft w:val="0"/>
      <w:marRight w:val="0"/>
      <w:marTop w:val="0"/>
      <w:marBottom w:val="0"/>
      <w:divBdr>
        <w:top w:val="none" w:sz="0" w:space="0" w:color="auto"/>
        <w:left w:val="none" w:sz="0" w:space="0" w:color="auto"/>
        <w:bottom w:val="none" w:sz="0" w:space="0" w:color="auto"/>
        <w:right w:val="none" w:sz="0" w:space="0" w:color="auto"/>
      </w:divBdr>
      <w:divsChild>
        <w:div w:id="1588270334">
          <w:marLeft w:val="0"/>
          <w:marRight w:val="0"/>
          <w:marTop w:val="0"/>
          <w:marBottom w:val="0"/>
          <w:divBdr>
            <w:top w:val="none" w:sz="0" w:space="0" w:color="auto"/>
            <w:left w:val="none" w:sz="0" w:space="0" w:color="auto"/>
            <w:bottom w:val="none" w:sz="0" w:space="0" w:color="auto"/>
            <w:right w:val="none" w:sz="0" w:space="0" w:color="auto"/>
          </w:divBdr>
          <w:divsChild>
            <w:div w:id="1588270313">
              <w:marLeft w:val="0"/>
              <w:marRight w:val="0"/>
              <w:marTop w:val="0"/>
              <w:marBottom w:val="0"/>
              <w:divBdr>
                <w:top w:val="none" w:sz="0" w:space="0" w:color="auto"/>
                <w:left w:val="none" w:sz="0" w:space="0" w:color="auto"/>
                <w:bottom w:val="none" w:sz="0" w:space="0" w:color="auto"/>
                <w:right w:val="none" w:sz="0" w:space="0" w:color="auto"/>
              </w:divBdr>
              <w:divsChild>
                <w:div w:id="1588270100">
                  <w:marLeft w:val="0"/>
                  <w:marRight w:val="0"/>
                  <w:marTop w:val="0"/>
                  <w:marBottom w:val="0"/>
                  <w:divBdr>
                    <w:top w:val="none" w:sz="0" w:space="0" w:color="auto"/>
                    <w:left w:val="none" w:sz="0" w:space="0" w:color="auto"/>
                    <w:bottom w:val="none" w:sz="0" w:space="0" w:color="auto"/>
                    <w:right w:val="none" w:sz="0" w:space="0" w:color="auto"/>
                  </w:divBdr>
                  <w:divsChild>
                    <w:div w:id="1588270338">
                      <w:marLeft w:val="0"/>
                      <w:marRight w:val="0"/>
                      <w:marTop w:val="0"/>
                      <w:marBottom w:val="0"/>
                      <w:divBdr>
                        <w:top w:val="none" w:sz="0" w:space="0" w:color="auto"/>
                        <w:left w:val="none" w:sz="0" w:space="0" w:color="auto"/>
                        <w:bottom w:val="none" w:sz="0" w:space="0" w:color="auto"/>
                        <w:right w:val="none" w:sz="0" w:space="0" w:color="auto"/>
                      </w:divBdr>
                      <w:divsChild>
                        <w:div w:id="1588270314">
                          <w:marLeft w:val="0"/>
                          <w:marRight w:val="0"/>
                          <w:marTop w:val="0"/>
                          <w:marBottom w:val="0"/>
                          <w:divBdr>
                            <w:top w:val="none" w:sz="0" w:space="0" w:color="auto"/>
                            <w:left w:val="none" w:sz="0" w:space="0" w:color="auto"/>
                            <w:bottom w:val="none" w:sz="0" w:space="0" w:color="auto"/>
                            <w:right w:val="none" w:sz="0" w:space="0" w:color="auto"/>
                          </w:divBdr>
                          <w:divsChild>
                            <w:div w:id="1588270308">
                              <w:marLeft w:val="0"/>
                              <w:marRight w:val="0"/>
                              <w:marTop w:val="0"/>
                              <w:marBottom w:val="0"/>
                              <w:divBdr>
                                <w:top w:val="none" w:sz="0" w:space="0" w:color="auto"/>
                                <w:left w:val="none" w:sz="0" w:space="0" w:color="auto"/>
                                <w:bottom w:val="none" w:sz="0" w:space="0" w:color="auto"/>
                                <w:right w:val="none" w:sz="0" w:space="0" w:color="auto"/>
                              </w:divBdr>
                              <w:divsChild>
                                <w:div w:id="1588270105">
                                  <w:marLeft w:val="0"/>
                                  <w:marRight w:val="0"/>
                                  <w:marTop w:val="0"/>
                                  <w:marBottom w:val="0"/>
                                  <w:divBdr>
                                    <w:top w:val="none" w:sz="0" w:space="0" w:color="auto"/>
                                    <w:left w:val="none" w:sz="0" w:space="0" w:color="auto"/>
                                    <w:bottom w:val="none" w:sz="0" w:space="0" w:color="auto"/>
                                    <w:right w:val="none" w:sz="0" w:space="0" w:color="auto"/>
                                  </w:divBdr>
                                  <w:divsChild>
                                    <w:div w:id="158827032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340">
      <w:marLeft w:val="0"/>
      <w:marRight w:val="0"/>
      <w:marTop w:val="0"/>
      <w:marBottom w:val="0"/>
      <w:divBdr>
        <w:top w:val="none" w:sz="0" w:space="0" w:color="auto"/>
        <w:left w:val="none" w:sz="0" w:space="0" w:color="auto"/>
        <w:bottom w:val="none" w:sz="0" w:space="0" w:color="auto"/>
        <w:right w:val="none" w:sz="0" w:space="0" w:color="auto"/>
      </w:divBdr>
      <w:divsChild>
        <w:div w:id="1588270106">
          <w:marLeft w:val="1166"/>
          <w:marRight w:val="0"/>
          <w:marTop w:val="115"/>
          <w:marBottom w:val="0"/>
          <w:divBdr>
            <w:top w:val="none" w:sz="0" w:space="0" w:color="auto"/>
            <w:left w:val="none" w:sz="0" w:space="0" w:color="auto"/>
            <w:bottom w:val="none" w:sz="0" w:space="0" w:color="auto"/>
            <w:right w:val="none" w:sz="0" w:space="0" w:color="auto"/>
          </w:divBdr>
        </w:div>
        <w:div w:id="1588270113">
          <w:marLeft w:val="1166"/>
          <w:marRight w:val="0"/>
          <w:marTop w:val="115"/>
          <w:marBottom w:val="0"/>
          <w:divBdr>
            <w:top w:val="none" w:sz="0" w:space="0" w:color="auto"/>
            <w:left w:val="none" w:sz="0" w:space="0" w:color="auto"/>
            <w:bottom w:val="none" w:sz="0" w:space="0" w:color="auto"/>
            <w:right w:val="none" w:sz="0" w:space="0" w:color="auto"/>
          </w:divBdr>
        </w:div>
        <w:div w:id="1588270299">
          <w:marLeft w:val="1166"/>
          <w:marRight w:val="0"/>
          <w:marTop w:val="115"/>
          <w:marBottom w:val="0"/>
          <w:divBdr>
            <w:top w:val="none" w:sz="0" w:space="0" w:color="auto"/>
            <w:left w:val="none" w:sz="0" w:space="0" w:color="auto"/>
            <w:bottom w:val="none" w:sz="0" w:space="0" w:color="auto"/>
            <w:right w:val="none" w:sz="0" w:space="0" w:color="auto"/>
          </w:divBdr>
        </w:div>
        <w:div w:id="1588270332">
          <w:marLeft w:val="1166"/>
          <w:marRight w:val="0"/>
          <w:marTop w:val="115"/>
          <w:marBottom w:val="0"/>
          <w:divBdr>
            <w:top w:val="none" w:sz="0" w:space="0" w:color="auto"/>
            <w:left w:val="none" w:sz="0" w:space="0" w:color="auto"/>
            <w:bottom w:val="none" w:sz="0" w:space="0" w:color="auto"/>
            <w:right w:val="none" w:sz="0" w:space="0" w:color="auto"/>
          </w:divBdr>
        </w:div>
        <w:div w:id="1588270335">
          <w:marLeft w:val="1166"/>
          <w:marRight w:val="0"/>
          <w:marTop w:val="115"/>
          <w:marBottom w:val="0"/>
          <w:divBdr>
            <w:top w:val="none" w:sz="0" w:space="0" w:color="auto"/>
            <w:left w:val="none" w:sz="0" w:space="0" w:color="auto"/>
            <w:bottom w:val="none" w:sz="0" w:space="0" w:color="auto"/>
            <w:right w:val="none" w:sz="0" w:space="0" w:color="auto"/>
          </w:divBdr>
        </w:div>
        <w:div w:id="1588270336">
          <w:marLeft w:val="1166"/>
          <w:marRight w:val="0"/>
          <w:marTop w:val="115"/>
          <w:marBottom w:val="0"/>
          <w:divBdr>
            <w:top w:val="none" w:sz="0" w:space="0" w:color="auto"/>
            <w:left w:val="none" w:sz="0" w:space="0" w:color="auto"/>
            <w:bottom w:val="none" w:sz="0" w:space="0" w:color="auto"/>
            <w:right w:val="none" w:sz="0" w:space="0" w:color="auto"/>
          </w:divBdr>
        </w:div>
      </w:divsChild>
    </w:div>
    <w:div w:id="1588270341">
      <w:marLeft w:val="0"/>
      <w:marRight w:val="0"/>
      <w:marTop w:val="0"/>
      <w:marBottom w:val="0"/>
      <w:divBdr>
        <w:top w:val="none" w:sz="0" w:space="0" w:color="auto"/>
        <w:left w:val="none" w:sz="0" w:space="0" w:color="auto"/>
        <w:bottom w:val="none" w:sz="0" w:space="0" w:color="auto"/>
        <w:right w:val="none" w:sz="0" w:space="0" w:color="auto"/>
      </w:divBdr>
    </w:div>
    <w:div w:id="1588270344">
      <w:marLeft w:val="0"/>
      <w:marRight w:val="0"/>
      <w:marTop w:val="0"/>
      <w:marBottom w:val="0"/>
      <w:divBdr>
        <w:top w:val="none" w:sz="0" w:space="0" w:color="auto"/>
        <w:left w:val="none" w:sz="0" w:space="0" w:color="auto"/>
        <w:bottom w:val="none" w:sz="0" w:space="0" w:color="auto"/>
        <w:right w:val="none" w:sz="0" w:space="0" w:color="auto"/>
      </w:divBdr>
      <w:divsChild>
        <w:div w:id="1588270097">
          <w:marLeft w:val="0"/>
          <w:marRight w:val="0"/>
          <w:marTop w:val="0"/>
          <w:marBottom w:val="0"/>
          <w:divBdr>
            <w:top w:val="none" w:sz="0" w:space="0" w:color="auto"/>
            <w:left w:val="none" w:sz="0" w:space="0" w:color="auto"/>
            <w:bottom w:val="none" w:sz="0" w:space="0" w:color="auto"/>
            <w:right w:val="none" w:sz="0" w:space="0" w:color="auto"/>
          </w:divBdr>
          <w:divsChild>
            <w:div w:id="1588270343">
              <w:marLeft w:val="0"/>
              <w:marRight w:val="0"/>
              <w:marTop w:val="0"/>
              <w:marBottom w:val="0"/>
              <w:divBdr>
                <w:top w:val="none" w:sz="0" w:space="0" w:color="auto"/>
                <w:left w:val="none" w:sz="0" w:space="0" w:color="auto"/>
                <w:bottom w:val="none" w:sz="0" w:space="0" w:color="auto"/>
                <w:right w:val="none" w:sz="0" w:space="0" w:color="auto"/>
              </w:divBdr>
              <w:divsChild>
                <w:div w:id="1588270098">
                  <w:marLeft w:val="0"/>
                  <w:marRight w:val="0"/>
                  <w:marTop w:val="0"/>
                  <w:marBottom w:val="0"/>
                  <w:divBdr>
                    <w:top w:val="none" w:sz="0" w:space="0" w:color="auto"/>
                    <w:left w:val="none" w:sz="0" w:space="0" w:color="auto"/>
                    <w:bottom w:val="none" w:sz="0" w:space="0" w:color="auto"/>
                    <w:right w:val="none" w:sz="0" w:space="0" w:color="auto"/>
                  </w:divBdr>
                  <w:divsChild>
                    <w:div w:id="158827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346">
      <w:marLeft w:val="0"/>
      <w:marRight w:val="0"/>
      <w:marTop w:val="0"/>
      <w:marBottom w:val="0"/>
      <w:divBdr>
        <w:top w:val="none" w:sz="0" w:space="0" w:color="auto"/>
        <w:left w:val="none" w:sz="0" w:space="0" w:color="auto"/>
        <w:bottom w:val="none" w:sz="0" w:space="0" w:color="auto"/>
        <w:right w:val="none" w:sz="0" w:space="0" w:color="auto"/>
      </w:divBdr>
    </w:div>
    <w:div w:id="1588270347">
      <w:marLeft w:val="0"/>
      <w:marRight w:val="0"/>
      <w:marTop w:val="0"/>
      <w:marBottom w:val="0"/>
      <w:divBdr>
        <w:top w:val="none" w:sz="0" w:space="0" w:color="auto"/>
        <w:left w:val="none" w:sz="0" w:space="0" w:color="auto"/>
        <w:bottom w:val="none" w:sz="0" w:space="0" w:color="auto"/>
        <w:right w:val="none" w:sz="0" w:space="0" w:color="auto"/>
      </w:divBdr>
      <w:divsChild>
        <w:div w:id="1588270348">
          <w:marLeft w:val="0"/>
          <w:marRight w:val="0"/>
          <w:marTop w:val="0"/>
          <w:marBottom w:val="0"/>
          <w:divBdr>
            <w:top w:val="none" w:sz="0" w:space="0" w:color="auto"/>
            <w:left w:val="none" w:sz="0" w:space="0" w:color="auto"/>
            <w:bottom w:val="none" w:sz="0" w:space="0" w:color="auto"/>
            <w:right w:val="none" w:sz="0" w:space="0" w:color="auto"/>
          </w:divBdr>
          <w:divsChild>
            <w:div w:id="1588270095">
              <w:marLeft w:val="0"/>
              <w:marRight w:val="0"/>
              <w:marTop w:val="0"/>
              <w:marBottom w:val="0"/>
              <w:divBdr>
                <w:top w:val="none" w:sz="0" w:space="0" w:color="auto"/>
                <w:left w:val="none" w:sz="0" w:space="0" w:color="auto"/>
                <w:bottom w:val="none" w:sz="0" w:space="0" w:color="auto"/>
                <w:right w:val="none" w:sz="0" w:space="0" w:color="auto"/>
              </w:divBdr>
              <w:divsChild>
                <w:div w:id="1588270096">
                  <w:marLeft w:val="0"/>
                  <w:marRight w:val="0"/>
                  <w:marTop w:val="0"/>
                  <w:marBottom w:val="0"/>
                  <w:divBdr>
                    <w:top w:val="none" w:sz="0" w:space="0" w:color="auto"/>
                    <w:left w:val="none" w:sz="0" w:space="0" w:color="auto"/>
                    <w:bottom w:val="none" w:sz="0" w:space="0" w:color="auto"/>
                    <w:right w:val="none" w:sz="0" w:space="0" w:color="auto"/>
                  </w:divBdr>
                  <w:divsChild>
                    <w:div w:id="15882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349">
      <w:marLeft w:val="0"/>
      <w:marRight w:val="0"/>
      <w:marTop w:val="0"/>
      <w:marBottom w:val="0"/>
      <w:divBdr>
        <w:top w:val="none" w:sz="0" w:space="0" w:color="auto"/>
        <w:left w:val="none" w:sz="0" w:space="0" w:color="auto"/>
        <w:bottom w:val="none" w:sz="0" w:space="0" w:color="auto"/>
        <w:right w:val="none" w:sz="0" w:space="0" w:color="auto"/>
      </w:divBdr>
      <w:divsChild>
        <w:div w:id="1588270366">
          <w:marLeft w:val="0"/>
          <w:marRight w:val="0"/>
          <w:marTop w:val="0"/>
          <w:marBottom w:val="0"/>
          <w:divBdr>
            <w:top w:val="none" w:sz="0" w:space="0" w:color="auto"/>
            <w:left w:val="none" w:sz="0" w:space="0" w:color="auto"/>
            <w:bottom w:val="none" w:sz="0" w:space="0" w:color="auto"/>
            <w:right w:val="none" w:sz="0" w:space="0" w:color="auto"/>
          </w:divBdr>
          <w:divsChild>
            <w:div w:id="1588270356">
              <w:marLeft w:val="0"/>
              <w:marRight w:val="0"/>
              <w:marTop w:val="0"/>
              <w:marBottom w:val="0"/>
              <w:divBdr>
                <w:top w:val="none" w:sz="0" w:space="0" w:color="auto"/>
                <w:left w:val="none" w:sz="0" w:space="0" w:color="auto"/>
                <w:bottom w:val="none" w:sz="0" w:space="0" w:color="auto"/>
                <w:right w:val="none" w:sz="0" w:space="0" w:color="auto"/>
              </w:divBdr>
              <w:divsChild>
                <w:div w:id="1588270355">
                  <w:marLeft w:val="0"/>
                  <w:marRight w:val="0"/>
                  <w:marTop w:val="0"/>
                  <w:marBottom w:val="0"/>
                  <w:divBdr>
                    <w:top w:val="none" w:sz="0" w:space="0" w:color="auto"/>
                    <w:left w:val="none" w:sz="0" w:space="0" w:color="auto"/>
                    <w:bottom w:val="none" w:sz="0" w:space="0" w:color="auto"/>
                    <w:right w:val="none" w:sz="0" w:space="0" w:color="auto"/>
                  </w:divBdr>
                  <w:divsChild>
                    <w:div w:id="1588270363">
                      <w:marLeft w:val="1"/>
                      <w:marRight w:val="0"/>
                      <w:marTop w:val="0"/>
                      <w:marBottom w:val="0"/>
                      <w:divBdr>
                        <w:top w:val="none" w:sz="0" w:space="0" w:color="auto"/>
                        <w:left w:val="none" w:sz="0" w:space="0" w:color="auto"/>
                        <w:bottom w:val="none" w:sz="0" w:space="0" w:color="auto"/>
                        <w:right w:val="none" w:sz="0" w:space="0" w:color="auto"/>
                      </w:divBdr>
                      <w:divsChild>
                        <w:div w:id="1588270367">
                          <w:marLeft w:val="0"/>
                          <w:marRight w:val="0"/>
                          <w:marTop w:val="0"/>
                          <w:marBottom w:val="0"/>
                          <w:divBdr>
                            <w:top w:val="none" w:sz="0" w:space="0" w:color="auto"/>
                            <w:left w:val="none" w:sz="0" w:space="0" w:color="auto"/>
                            <w:bottom w:val="none" w:sz="0" w:space="0" w:color="auto"/>
                            <w:right w:val="none" w:sz="0" w:space="0" w:color="auto"/>
                          </w:divBdr>
                          <w:divsChild>
                            <w:div w:id="1588270357">
                              <w:marLeft w:val="0"/>
                              <w:marRight w:val="0"/>
                              <w:marTop w:val="0"/>
                              <w:marBottom w:val="360"/>
                              <w:divBdr>
                                <w:top w:val="none" w:sz="0" w:space="0" w:color="auto"/>
                                <w:left w:val="none" w:sz="0" w:space="0" w:color="auto"/>
                                <w:bottom w:val="none" w:sz="0" w:space="0" w:color="auto"/>
                                <w:right w:val="none" w:sz="0" w:space="0" w:color="auto"/>
                              </w:divBdr>
                              <w:divsChild>
                                <w:div w:id="1588270362">
                                  <w:marLeft w:val="0"/>
                                  <w:marRight w:val="0"/>
                                  <w:marTop w:val="0"/>
                                  <w:marBottom w:val="0"/>
                                  <w:divBdr>
                                    <w:top w:val="none" w:sz="0" w:space="0" w:color="auto"/>
                                    <w:left w:val="none" w:sz="0" w:space="0" w:color="auto"/>
                                    <w:bottom w:val="none" w:sz="0" w:space="0" w:color="auto"/>
                                    <w:right w:val="none" w:sz="0" w:space="0" w:color="auto"/>
                                  </w:divBdr>
                                  <w:divsChild>
                                    <w:div w:id="1588270361">
                                      <w:marLeft w:val="0"/>
                                      <w:marRight w:val="0"/>
                                      <w:marTop w:val="0"/>
                                      <w:marBottom w:val="0"/>
                                      <w:divBdr>
                                        <w:top w:val="none" w:sz="0" w:space="0" w:color="auto"/>
                                        <w:left w:val="none" w:sz="0" w:space="0" w:color="auto"/>
                                        <w:bottom w:val="none" w:sz="0" w:space="0" w:color="auto"/>
                                        <w:right w:val="none" w:sz="0" w:space="0" w:color="auto"/>
                                      </w:divBdr>
                                      <w:divsChild>
                                        <w:div w:id="158827036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0350">
      <w:marLeft w:val="0"/>
      <w:marRight w:val="0"/>
      <w:marTop w:val="0"/>
      <w:marBottom w:val="0"/>
      <w:divBdr>
        <w:top w:val="none" w:sz="0" w:space="0" w:color="auto"/>
        <w:left w:val="none" w:sz="0" w:space="0" w:color="auto"/>
        <w:bottom w:val="none" w:sz="0" w:space="0" w:color="auto"/>
        <w:right w:val="none" w:sz="0" w:space="0" w:color="auto"/>
      </w:divBdr>
    </w:div>
    <w:div w:id="1588270358">
      <w:marLeft w:val="0"/>
      <w:marRight w:val="0"/>
      <w:marTop w:val="0"/>
      <w:marBottom w:val="0"/>
      <w:divBdr>
        <w:top w:val="none" w:sz="0" w:space="0" w:color="auto"/>
        <w:left w:val="none" w:sz="0" w:space="0" w:color="auto"/>
        <w:bottom w:val="none" w:sz="0" w:space="0" w:color="auto"/>
        <w:right w:val="none" w:sz="0" w:space="0" w:color="auto"/>
      </w:divBdr>
    </w:div>
    <w:div w:id="1588270360">
      <w:marLeft w:val="0"/>
      <w:marRight w:val="0"/>
      <w:marTop w:val="0"/>
      <w:marBottom w:val="0"/>
      <w:divBdr>
        <w:top w:val="none" w:sz="0" w:space="0" w:color="auto"/>
        <w:left w:val="none" w:sz="0" w:space="0" w:color="auto"/>
        <w:bottom w:val="none" w:sz="0" w:space="0" w:color="auto"/>
        <w:right w:val="none" w:sz="0" w:space="0" w:color="auto"/>
      </w:divBdr>
    </w:div>
    <w:div w:id="1588270365">
      <w:marLeft w:val="0"/>
      <w:marRight w:val="0"/>
      <w:marTop w:val="0"/>
      <w:marBottom w:val="0"/>
      <w:divBdr>
        <w:top w:val="none" w:sz="0" w:space="0" w:color="auto"/>
        <w:left w:val="none" w:sz="0" w:space="0" w:color="auto"/>
        <w:bottom w:val="none" w:sz="0" w:space="0" w:color="auto"/>
        <w:right w:val="none" w:sz="0" w:space="0" w:color="auto"/>
      </w:divBdr>
      <w:divsChild>
        <w:div w:id="1588270368">
          <w:marLeft w:val="0"/>
          <w:marRight w:val="0"/>
          <w:marTop w:val="0"/>
          <w:marBottom w:val="0"/>
          <w:divBdr>
            <w:top w:val="none" w:sz="0" w:space="0" w:color="auto"/>
            <w:left w:val="none" w:sz="0" w:space="0" w:color="auto"/>
            <w:bottom w:val="none" w:sz="0" w:space="0" w:color="auto"/>
            <w:right w:val="none" w:sz="0" w:space="0" w:color="auto"/>
          </w:divBdr>
          <w:divsChild>
            <w:div w:id="1588270352">
              <w:marLeft w:val="0"/>
              <w:marRight w:val="0"/>
              <w:marTop w:val="0"/>
              <w:marBottom w:val="0"/>
              <w:divBdr>
                <w:top w:val="none" w:sz="0" w:space="0" w:color="auto"/>
                <w:left w:val="none" w:sz="0" w:space="0" w:color="auto"/>
                <w:bottom w:val="none" w:sz="0" w:space="0" w:color="auto"/>
                <w:right w:val="none" w:sz="0" w:space="0" w:color="auto"/>
              </w:divBdr>
              <w:divsChild>
                <w:div w:id="1588270354">
                  <w:marLeft w:val="0"/>
                  <w:marRight w:val="0"/>
                  <w:marTop w:val="0"/>
                  <w:marBottom w:val="0"/>
                  <w:divBdr>
                    <w:top w:val="none" w:sz="0" w:space="0" w:color="auto"/>
                    <w:left w:val="none" w:sz="0" w:space="0" w:color="auto"/>
                    <w:bottom w:val="none" w:sz="0" w:space="0" w:color="auto"/>
                    <w:right w:val="none" w:sz="0" w:space="0" w:color="auto"/>
                  </w:divBdr>
                  <w:divsChild>
                    <w:div w:id="1588270364">
                      <w:marLeft w:val="1"/>
                      <w:marRight w:val="0"/>
                      <w:marTop w:val="0"/>
                      <w:marBottom w:val="0"/>
                      <w:divBdr>
                        <w:top w:val="none" w:sz="0" w:space="0" w:color="auto"/>
                        <w:left w:val="none" w:sz="0" w:space="0" w:color="auto"/>
                        <w:bottom w:val="none" w:sz="0" w:space="0" w:color="auto"/>
                        <w:right w:val="none" w:sz="0" w:space="0" w:color="auto"/>
                      </w:divBdr>
                      <w:divsChild>
                        <w:div w:id="1588270371">
                          <w:marLeft w:val="0"/>
                          <w:marRight w:val="0"/>
                          <w:marTop w:val="0"/>
                          <w:marBottom w:val="0"/>
                          <w:divBdr>
                            <w:top w:val="none" w:sz="0" w:space="0" w:color="auto"/>
                            <w:left w:val="none" w:sz="0" w:space="0" w:color="auto"/>
                            <w:bottom w:val="none" w:sz="0" w:space="0" w:color="auto"/>
                            <w:right w:val="none" w:sz="0" w:space="0" w:color="auto"/>
                          </w:divBdr>
                          <w:divsChild>
                            <w:div w:id="1588270359">
                              <w:marLeft w:val="0"/>
                              <w:marRight w:val="0"/>
                              <w:marTop w:val="0"/>
                              <w:marBottom w:val="360"/>
                              <w:divBdr>
                                <w:top w:val="none" w:sz="0" w:space="0" w:color="auto"/>
                                <w:left w:val="none" w:sz="0" w:space="0" w:color="auto"/>
                                <w:bottom w:val="none" w:sz="0" w:space="0" w:color="auto"/>
                                <w:right w:val="none" w:sz="0" w:space="0" w:color="auto"/>
                              </w:divBdr>
                              <w:divsChild>
                                <w:div w:id="1588270370">
                                  <w:marLeft w:val="0"/>
                                  <w:marRight w:val="0"/>
                                  <w:marTop w:val="0"/>
                                  <w:marBottom w:val="0"/>
                                  <w:divBdr>
                                    <w:top w:val="none" w:sz="0" w:space="0" w:color="auto"/>
                                    <w:left w:val="none" w:sz="0" w:space="0" w:color="auto"/>
                                    <w:bottom w:val="none" w:sz="0" w:space="0" w:color="auto"/>
                                    <w:right w:val="none" w:sz="0" w:space="0" w:color="auto"/>
                                  </w:divBdr>
                                  <w:divsChild>
                                    <w:div w:id="1588270351">
                                      <w:marLeft w:val="0"/>
                                      <w:marRight w:val="0"/>
                                      <w:marTop w:val="0"/>
                                      <w:marBottom w:val="0"/>
                                      <w:divBdr>
                                        <w:top w:val="none" w:sz="0" w:space="0" w:color="auto"/>
                                        <w:left w:val="none" w:sz="0" w:space="0" w:color="auto"/>
                                        <w:bottom w:val="none" w:sz="0" w:space="0" w:color="auto"/>
                                        <w:right w:val="none" w:sz="0" w:space="0" w:color="auto"/>
                                      </w:divBdr>
                                      <w:divsChild>
                                        <w:div w:id="1588270353">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0372">
      <w:marLeft w:val="0"/>
      <w:marRight w:val="0"/>
      <w:marTop w:val="0"/>
      <w:marBottom w:val="0"/>
      <w:divBdr>
        <w:top w:val="none" w:sz="0" w:space="0" w:color="auto"/>
        <w:left w:val="none" w:sz="0" w:space="0" w:color="auto"/>
        <w:bottom w:val="none" w:sz="0" w:space="0" w:color="auto"/>
        <w:right w:val="none" w:sz="0" w:space="0" w:color="auto"/>
      </w:divBdr>
    </w:div>
    <w:div w:id="1588270373">
      <w:marLeft w:val="0"/>
      <w:marRight w:val="0"/>
      <w:marTop w:val="0"/>
      <w:marBottom w:val="0"/>
      <w:divBdr>
        <w:top w:val="none" w:sz="0" w:space="0" w:color="auto"/>
        <w:left w:val="none" w:sz="0" w:space="0" w:color="auto"/>
        <w:bottom w:val="none" w:sz="0" w:space="0" w:color="auto"/>
        <w:right w:val="none" w:sz="0" w:space="0" w:color="auto"/>
      </w:divBdr>
    </w:div>
    <w:div w:id="1588270374">
      <w:marLeft w:val="0"/>
      <w:marRight w:val="0"/>
      <w:marTop w:val="0"/>
      <w:marBottom w:val="0"/>
      <w:divBdr>
        <w:top w:val="none" w:sz="0" w:space="0" w:color="auto"/>
        <w:left w:val="none" w:sz="0" w:space="0" w:color="auto"/>
        <w:bottom w:val="none" w:sz="0" w:space="0" w:color="auto"/>
        <w:right w:val="none" w:sz="0" w:space="0" w:color="auto"/>
      </w:divBdr>
    </w:div>
    <w:div w:id="1588270379">
      <w:marLeft w:val="0"/>
      <w:marRight w:val="0"/>
      <w:marTop w:val="0"/>
      <w:marBottom w:val="0"/>
      <w:divBdr>
        <w:top w:val="none" w:sz="0" w:space="0" w:color="auto"/>
        <w:left w:val="none" w:sz="0" w:space="0" w:color="auto"/>
        <w:bottom w:val="none" w:sz="0" w:space="0" w:color="auto"/>
        <w:right w:val="none" w:sz="0" w:space="0" w:color="auto"/>
      </w:divBdr>
      <w:divsChild>
        <w:div w:id="1588269812">
          <w:marLeft w:val="0"/>
          <w:marRight w:val="0"/>
          <w:marTop w:val="0"/>
          <w:marBottom w:val="0"/>
          <w:divBdr>
            <w:top w:val="none" w:sz="0" w:space="0" w:color="auto"/>
            <w:left w:val="none" w:sz="0" w:space="0" w:color="auto"/>
            <w:bottom w:val="none" w:sz="0" w:space="0" w:color="auto"/>
            <w:right w:val="none" w:sz="0" w:space="0" w:color="auto"/>
          </w:divBdr>
          <w:divsChild>
            <w:div w:id="1588270378">
              <w:marLeft w:val="0"/>
              <w:marRight w:val="0"/>
              <w:marTop w:val="0"/>
              <w:marBottom w:val="0"/>
              <w:divBdr>
                <w:top w:val="none" w:sz="0" w:space="0" w:color="auto"/>
                <w:left w:val="none" w:sz="0" w:space="0" w:color="auto"/>
                <w:bottom w:val="none" w:sz="0" w:space="0" w:color="auto"/>
                <w:right w:val="none" w:sz="0" w:space="0" w:color="auto"/>
              </w:divBdr>
              <w:divsChild>
                <w:div w:id="1588270381">
                  <w:marLeft w:val="0"/>
                  <w:marRight w:val="0"/>
                  <w:marTop w:val="0"/>
                  <w:marBottom w:val="0"/>
                  <w:divBdr>
                    <w:top w:val="none" w:sz="0" w:space="0" w:color="auto"/>
                    <w:left w:val="none" w:sz="0" w:space="0" w:color="auto"/>
                    <w:bottom w:val="none" w:sz="0" w:space="0" w:color="auto"/>
                    <w:right w:val="none" w:sz="0" w:space="0" w:color="auto"/>
                  </w:divBdr>
                  <w:divsChild>
                    <w:div w:id="15882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380">
      <w:marLeft w:val="0"/>
      <w:marRight w:val="0"/>
      <w:marTop w:val="0"/>
      <w:marBottom w:val="0"/>
      <w:divBdr>
        <w:top w:val="none" w:sz="0" w:space="0" w:color="auto"/>
        <w:left w:val="none" w:sz="0" w:space="0" w:color="auto"/>
        <w:bottom w:val="none" w:sz="0" w:space="0" w:color="auto"/>
        <w:right w:val="none" w:sz="0" w:space="0" w:color="auto"/>
      </w:divBdr>
      <w:divsChild>
        <w:div w:id="1588270375">
          <w:marLeft w:val="0"/>
          <w:marRight w:val="0"/>
          <w:marTop w:val="0"/>
          <w:marBottom w:val="0"/>
          <w:divBdr>
            <w:top w:val="none" w:sz="0" w:space="0" w:color="auto"/>
            <w:left w:val="none" w:sz="0" w:space="0" w:color="auto"/>
            <w:bottom w:val="none" w:sz="0" w:space="0" w:color="auto"/>
            <w:right w:val="none" w:sz="0" w:space="0" w:color="auto"/>
          </w:divBdr>
          <w:divsChild>
            <w:div w:id="1588270376">
              <w:marLeft w:val="0"/>
              <w:marRight w:val="0"/>
              <w:marTop w:val="0"/>
              <w:marBottom w:val="0"/>
              <w:divBdr>
                <w:top w:val="none" w:sz="0" w:space="0" w:color="auto"/>
                <w:left w:val="none" w:sz="0" w:space="0" w:color="auto"/>
                <w:bottom w:val="none" w:sz="0" w:space="0" w:color="auto"/>
                <w:right w:val="none" w:sz="0" w:space="0" w:color="auto"/>
              </w:divBdr>
              <w:divsChild>
                <w:div w:id="1588269811">
                  <w:marLeft w:val="0"/>
                  <w:marRight w:val="0"/>
                  <w:marTop w:val="0"/>
                  <w:marBottom w:val="0"/>
                  <w:divBdr>
                    <w:top w:val="none" w:sz="0" w:space="0" w:color="auto"/>
                    <w:left w:val="none" w:sz="0" w:space="0" w:color="auto"/>
                    <w:bottom w:val="none" w:sz="0" w:space="0" w:color="auto"/>
                    <w:right w:val="none" w:sz="0" w:space="0" w:color="auto"/>
                  </w:divBdr>
                  <w:divsChild>
                    <w:div w:id="158827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384">
      <w:marLeft w:val="0"/>
      <w:marRight w:val="0"/>
      <w:marTop w:val="0"/>
      <w:marBottom w:val="0"/>
      <w:divBdr>
        <w:top w:val="none" w:sz="0" w:space="0" w:color="auto"/>
        <w:left w:val="none" w:sz="0" w:space="0" w:color="auto"/>
        <w:bottom w:val="none" w:sz="0" w:space="0" w:color="auto"/>
        <w:right w:val="none" w:sz="0" w:space="0" w:color="auto"/>
      </w:divBdr>
      <w:divsChild>
        <w:div w:id="1588269238">
          <w:marLeft w:val="0"/>
          <w:marRight w:val="0"/>
          <w:marTop w:val="0"/>
          <w:marBottom w:val="0"/>
          <w:divBdr>
            <w:top w:val="none" w:sz="0" w:space="0" w:color="auto"/>
            <w:left w:val="none" w:sz="0" w:space="0" w:color="auto"/>
            <w:bottom w:val="none" w:sz="0" w:space="0" w:color="auto"/>
            <w:right w:val="none" w:sz="0" w:space="0" w:color="auto"/>
          </w:divBdr>
          <w:divsChild>
            <w:div w:id="1588270386">
              <w:marLeft w:val="0"/>
              <w:marRight w:val="0"/>
              <w:marTop w:val="0"/>
              <w:marBottom w:val="0"/>
              <w:divBdr>
                <w:top w:val="none" w:sz="0" w:space="0" w:color="auto"/>
                <w:left w:val="none" w:sz="0" w:space="0" w:color="auto"/>
                <w:bottom w:val="none" w:sz="0" w:space="0" w:color="auto"/>
                <w:right w:val="none" w:sz="0" w:space="0" w:color="auto"/>
              </w:divBdr>
              <w:divsChild>
                <w:div w:id="1588270383">
                  <w:marLeft w:val="0"/>
                  <w:marRight w:val="0"/>
                  <w:marTop w:val="0"/>
                  <w:marBottom w:val="0"/>
                  <w:divBdr>
                    <w:top w:val="none" w:sz="0" w:space="0" w:color="auto"/>
                    <w:left w:val="none" w:sz="0" w:space="0" w:color="auto"/>
                    <w:bottom w:val="none" w:sz="0" w:space="0" w:color="auto"/>
                    <w:right w:val="none" w:sz="0" w:space="0" w:color="auto"/>
                  </w:divBdr>
                  <w:divsChild>
                    <w:div w:id="158827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390">
      <w:marLeft w:val="0"/>
      <w:marRight w:val="0"/>
      <w:marTop w:val="0"/>
      <w:marBottom w:val="0"/>
      <w:divBdr>
        <w:top w:val="none" w:sz="0" w:space="0" w:color="auto"/>
        <w:left w:val="none" w:sz="0" w:space="0" w:color="auto"/>
        <w:bottom w:val="none" w:sz="0" w:space="0" w:color="auto"/>
        <w:right w:val="none" w:sz="0" w:space="0" w:color="auto"/>
      </w:divBdr>
    </w:div>
    <w:div w:id="1588270391">
      <w:marLeft w:val="0"/>
      <w:marRight w:val="0"/>
      <w:marTop w:val="0"/>
      <w:marBottom w:val="0"/>
      <w:divBdr>
        <w:top w:val="none" w:sz="0" w:space="0" w:color="auto"/>
        <w:left w:val="none" w:sz="0" w:space="0" w:color="auto"/>
        <w:bottom w:val="none" w:sz="0" w:space="0" w:color="auto"/>
        <w:right w:val="none" w:sz="0" w:space="0" w:color="auto"/>
      </w:divBdr>
    </w:div>
    <w:div w:id="1588270392">
      <w:marLeft w:val="0"/>
      <w:marRight w:val="0"/>
      <w:marTop w:val="0"/>
      <w:marBottom w:val="0"/>
      <w:divBdr>
        <w:top w:val="none" w:sz="0" w:space="0" w:color="auto"/>
        <w:left w:val="none" w:sz="0" w:space="0" w:color="auto"/>
        <w:bottom w:val="none" w:sz="0" w:space="0" w:color="auto"/>
        <w:right w:val="none" w:sz="0" w:space="0" w:color="auto"/>
      </w:divBdr>
    </w:div>
    <w:div w:id="1588270415">
      <w:marLeft w:val="0"/>
      <w:marRight w:val="0"/>
      <w:marTop w:val="0"/>
      <w:marBottom w:val="0"/>
      <w:divBdr>
        <w:top w:val="none" w:sz="0" w:space="0" w:color="auto"/>
        <w:left w:val="none" w:sz="0" w:space="0" w:color="auto"/>
        <w:bottom w:val="none" w:sz="0" w:space="0" w:color="auto"/>
        <w:right w:val="none" w:sz="0" w:space="0" w:color="auto"/>
      </w:divBdr>
      <w:divsChild>
        <w:div w:id="1588270624">
          <w:marLeft w:val="0"/>
          <w:marRight w:val="0"/>
          <w:marTop w:val="0"/>
          <w:marBottom w:val="0"/>
          <w:divBdr>
            <w:top w:val="none" w:sz="0" w:space="0" w:color="auto"/>
            <w:left w:val="none" w:sz="0" w:space="0" w:color="auto"/>
            <w:bottom w:val="none" w:sz="0" w:space="0" w:color="auto"/>
            <w:right w:val="none" w:sz="0" w:space="0" w:color="auto"/>
          </w:divBdr>
          <w:divsChild>
            <w:div w:id="1588270600">
              <w:marLeft w:val="0"/>
              <w:marRight w:val="0"/>
              <w:marTop w:val="0"/>
              <w:marBottom w:val="0"/>
              <w:divBdr>
                <w:top w:val="none" w:sz="0" w:space="0" w:color="auto"/>
                <w:left w:val="none" w:sz="0" w:space="0" w:color="auto"/>
                <w:bottom w:val="none" w:sz="0" w:space="0" w:color="auto"/>
                <w:right w:val="none" w:sz="0" w:space="0" w:color="auto"/>
              </w:divBdr>
              <w:divsChild>
                <w:div w:id="1588270627">
                  <w:marLeft w:val="0"/>
                  <w:marRight w:val="0"/>
                  <w:marTop w:val="0"/>
                  <w:marBottom w:val="0"/>
                  <w:divBdr>
                    <w:top w:val="none" w:sz="0" w:space="0" w:color="auto"/>
                    <w:left w:val="none" w:sz="0" w:space="0" w:color="auto"/>
                    <w:bottom w:val="none" w:sz="0" w:space="0" w:color="auto"/>
                    <w:right w:val="none" w:sz="0" w:space="0" w:color="auto"/>
                  </w:divBdr>
                  <w:divsChild>
                    <w:div w:id="1588270412">
                      <w:marLeft w:val="0"/>
                      <w:marRight w:val="0"/>
                      <w:marTop w:val="0"/>
                      <w:marBottom w:val="0"/>
                      <w:divBdr>
                        <w:top w:val="none" w:sz="0" w:space="0" w:color="auto"/>
                        <w:left w:val="none" w:sz="0" w:space="0" w:color="auto"/>
                        <w:bottom w:val="none" w:sz="0" w:space="0" w:color="auto"/>
                        <w:right w:val="none" w:sz="0" w:space="0" w:color="auto"/>
                      </w:divBdr>
                      <w:divsChild>
                        <w:div w:id="1588270620">
                          <w:marLeft w:val="0"/>
                          <w:marRight w:val="0"/>
                          <w:marTop w:val="0"/>
                          <w:marBottom w:val="0"/>
                          <w:divBdr>
                            <w:top w:val="none" w:sz="0" w:space="0" w:color="auto"/>
                            <w:left w:val="none" w:sz="0" w:space="0" w:color="auto"/>
                            <w:bottom w:val="none" w:sz="0" w:space="0" w:color="auto"/>
                            <w:right w:val="none" w:sz="0" w:space="0" w:color="auto"/>
                          </w:divBdr>
                          <w:divsChild>
                            <w:div w:id="1588270631">
                              <w:marLeft w:val="0"/>
                              <w:marRight w:val="0"/>
                              <w:marTop w:val="0"/>
                              <w:marBottom w:val="0"/>
                              <w:divBdr>
                                <w:top w:val="none" w:sz="0" w:space="0" w:color="auto"/>
                                <w:left w:val="none" w:sz="0" w:space="0" w:color="auto"/>
                                <w:bottom w:val="none" w:sz="0" w:space="0" w:color="auto"/>
                                <w:right w:val="none" w:sz="0" w:space="0" w:color="auto"/>
                              </w:divBdr>
                              <w:divsChild>
                                <w:div w:id="1588270417">
                                  <w:marLeft w:val="0"/>
                                  <w:marRight w:val="0"/>
                                  <w:marTop w:val="0"/>
                                  <w:marBottom w:val="0"/>
                                  <w:divBdr>
                                    <w:top w:val="none" w:sz="0" w:space="0" w:color="auto"/>
                                    <w:left w:val="none" w:sz="0" w:space="0" w:color="auto"/>
                                    <w:bottom w:val="none" w:sz="0" w:space="0" w:color="auto"/>
                                    <w:right w:val="none" w:sz="0" w:space="0" w:color="auto"/>
                                  </w:divBdr>
                                  <w:divsChild>
                                    <w:div w:id="158827060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423">
      <w:marLeft w:val="0"/>
      <w:marRight w:val="0"/>
      <w:marTop w:val="0"/>
      <w:marBottom w:val="0"/>
      <w:divBdr>
        <w:top w:val="none" w:sz="0" w:space="0" w:color="auto"/>
        <w:left w:val="none" w:sz="0" w:space="0" w:color="auto"/>
        <w:bottom w:val="none" w:sz="0" w:space="0" w:color="auto"/>
        <w:right w:val="none" w:sz="0" w:space="0" w:color="auto"/>
      </w:divBdr>
      <w:divsChild>
        <w:div w:id="1588270422">
          <w:marLeft w:val="0"/>
          <w:marRight w:val="0"/>
          <w:marTop w:val="0"/>
          <w:marBottom w:val="0"/>
          <w:divBdr>
            <w:top w:val="none" w:sz="0" w:space="0" w:color="auto"/>
            <w:left w:val="none" w:sz="0" w:space="0" w:color="auto"/>
            <w:bottom w:val="none" w:sz="0" w:space="0" w:color="auto"/>
            <w:right w:val="none" w:sz="0" w:space="0" w:color="auto"/>
          </w:divBdr>
          <w:divsChild>
            <w:div w:id="1588270430">
              <w:marLeft w:val="0"/>
              <w:marRight w:val="0"/>
              <w:marTop w:val="0"/>
              <w:marBottom w:val="0"/>
              <w:divBdr>
                <w:top w:val="none" w:sz="0" w:space="0" w:color="auto"/>
                <w:left w:val="none" w:sz="0" w:space="0" w:color="auto"/>
                <w:bottom w:val="none" w:sz="0" w:space="0" w:color="auto"/>
                <w:right w:val="none" w:sz="0" w:space="0" w:color="auto"/>
              </w:divBdr>
              <w:divsChild>
                <w:div w:id="1588270439">
                  <w:marLeft w:val="0"/>
                  <w:marRight w:val="0"/>
                  <w:marTop w:val="0"/>
                  <w:marBottom w:val="0"/>
                  <w:divBdr>
                    <w:top w:val="none" w:sz="0" w:space="0" w:color="auto"/>
                    <w:left w:val="none" w:sz="0" w:space="0" w:color="auto"/>
                    <w:bottom w:val="none" w:sz="0" w:space="0" w:color="auto"/>
                    <w:right w:val="none" w:sz="0" w:space="0" w:color="auto"/>
                  </w:divBdr>
                  <w:divsChild>
                    <w:div w:id="15882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28">
      <w:marLeft w:val="0"/>
      <w:marRight w:val="0"/>
      <w:marTop w:val="0"/>
      <w:marBottom w:val="0"/>
      <w:divBdr>
        <w:top w:val="none" w:sz="0" w:space="0" w:color="auto"/>
        <w:left w:val="none" w:sz="0" w:space="0" w:color="auto"/>
        <w:bottom w:val="none" w:sz="0" w:space="0" w:color="auto"/>
        <w:right w:val="none" w:sz="0" w:space="0" w:color="auto"/>
      </w:divBdr>
      <w:divsChild>
        <w:div w:id="1588270442">
          <w:marLeft w:val="0"/>
          <w:marRight w:val="0"/>
          <w:marTop w:val="0"/>
          <w:marBottom w:val="0"/>
          <w:divBdr>
            <w:top w:val="none" w:sz="0" w:space="0" w:color="auto"/>
            <w:left w:val="none" w:sz="0" w:space="0" w:color="auto"/>
            <w:bottom w:val="none" w:sz="0" w:space="0" w:color="auto"/>
            <w:right w:val="none" w:sz="0" w:space="0" w:color="auto"/>
          </w:divBdr>
          <w:divsChild>
            <w:div w:id="1588270425">
              <w:marLeft w:val="0"/>
              <w:marRight w:val="0"/>
              <w:marTop w:val="0"/>
              <w:marBottom w:val="0"/>
              <w:divBdr>
                <w:top w:val="none" w:sz="0" w:space="0" w:color="auto"/>
                <w:left w:val="none" w:sz="0" w:space="0" w:color="auto"/>
                <w:bottom w:val="none" w:sz="0" w:space="0" w:color="auto"/>
                <w:right w:val="none" w:sz="0" w:space="0" w:color="auto"/>
              </w:divBdr>
              <w:divsChild>
                <w:div w:id="1588270436">
                  <w:marLeft w:val="0"/>
                  <w:marRight w:val="0"/>
                  <w:marTop w:val="0"/>
                  <w:marBottom w:val="0"/>
                  <w:divBdr>
                    <w:top w:val="none" w:sz="0" w:space="0" w:color="auto"/>
                    <w:left w:val="none" w:sz="0" w:space="0" w:color="auto"/>
                    <w:bottom w:val="none" w:sz="0" w:space="0" w:color="auto"/>
                    <w:right w:val="none" w:sz="0" w:space="0" w:color="auto"/>
                  </w:divBdr>
                  <w:divsChild>
                    <w:div w:id="158827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32">
      <w:marLeft w:val="0"/>
      <w:marRight w:val="0"/>
      <w:marTop w:val="0"/>
      <w:marBottom w:val="0"/>
      <w:divBdr>
        <w:top w:val="none" w:sz="0" w:space="0" w:color="auto"/>
        <w:left w:val="none" w:sz="0" w:space="0" w:color="auto"/>
        <w:bottom w:val="none" w:sz="0" w:space="0" w:color="auto"/>
        <w:right w:val="none" w:sz="0" w:space="0" w:color="auto"/>
      </w:divBdr>
      <w:divsChild>
        <w:div w:id="1588270431">
          <w:marLeft w:val="0"/>
          <w:marRight w:val="0"/>
          <w:marTop w:val="0"/>
          <w:marBottom w:val="0"/>
          <w:divBdr>
            <w:top w:val="none" w:sz="0" w:space="0" w:color="auto"/>
            <w:left w:val="none" w:sz="0" w:space="0" w:color="auto"/>
            <w:bottom w:val="none" w:sz="0" w:space="0" w:color="auto"/>
            <w:right w:val="none" w:sz="0" w:space="0" w:color="auto"/>
          </w:divBdr>
          <w:divsChild>
            <w:div w:id="1588270586">
              <w:marLeft w:val="0"/>
              <w:marRight w:val="0"/>
              <w:marTop w:val="0"/>
              <w:marBottom w:val="0"/>
              <w:divBdr>
                <w:top w:val="none" w:sz="0" w:space="0" w:color="auto"/>
                <w:left w:val="none" w:sz="0" w:space="0" w:color="auto"/>
                <w:bottom w:val="none" w:sz="0" w:space="0" w:color="auto"/>
                <w:right w:val="none" w:sz="0" w:space="0" w:color="auto"/>
              </w:divBdr>
              <w:divsChild>
                <w:div w:id="1588270424">
                  <w:marLeft w:val="0"/>
                  <w:marRight w:val="0"/>
                  <w:marTop w:val="0"/>
                  <w:marBottom w:val="0"/>
                  <w:divBdr>
                    <w:top w:val="none" w:sz="0" w:space="0" w:color="auto"/>
                    <w:left w:val="none" w:sz="0" w:space="0" w:color="auto"/>
                    <w:bottom w:val="none" w:sz="0" w:space="0" w:color="auto"/>
                    <w:right w:val="none" w:sz="0" w:space="0" w:color="auto"/>
                  </w:divBdr>
                  <w:divsChild>
                    <w:div w:id="158827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33">
      <w:marLeft w:val="0"/>
      <w:marRight w:val="0"/>
      <w:marTop w:val="0"/>
      <w:marBottom w:val="0"/>
      <w:divBdr>
        <w:top w:val="none" w:sz="0" w:space="0" w:color="auto"/>
        <w:left w:val="none" w:sz="0" w:space="0" w:color="auto"/>
        <w:bottom w:val="none" w:sz="0" w:space="0" w:color="auto"/>
        <w:right w:val="none" w:sz="0" w:space="0" w:color="auto"/>
      </w:divBdr>
      <w:divsChild>
        <w:div w:id="1588270441">
          <w:marLeft w:val="0"/>
          <w:marRight w:val="0"/>
          <w:marTop w:val="0"/>
          <w:marBottom w:val="0"/>
          <w:divBdr>
            <w:top w:val="none" w:sz="0" w:space="0" w:color="auto"/>
            <w:left w:val="none" w:sz="0" w:space="0" w:color="auto"/>
            <w:bottom w:val="none" w:sz="0" w:space="0" w:color="auto"/>
            <w:right w:val="none" w:sz="0" w:space="0" w:color="auto"/>
          </w:divBdr>
          <w:divsChild>
            <w:div w:id="1588270429">
              <w:marLeft w:val="0"/>
              <w:marRight w:val="0"/>
              <w:marTop w:val="0"/>
              <w:marBottom w:val="0"/>
              <w:divBdr>
                <w:top w:val="none" w:sz="0" w:space="0" w:color="auto"/>
                <w:left w:val="none" w:sz="0" w:space="0" w:color="auto"/>
                <w:bottom w:val="none" w:sz="0" w:space="0" w:color="auto"/>
                <w:right w:val="none" w:sz="0" w:space="0" w:color="auto"/>
              </w:divBdr>
              <w:divsChild>
                <w:div w:id="1588270427">
                  <w:marLeft w:val="0"/>
                  <w:marRight w:val="0"/>
                  <w:marTop w:val="0"/>
                  <w:marBottom w:val="0"/>
                  <w:divBdr>
                    <w:top w:val="none" w:sz="0" w:space="0" w:color="auto"/>
                    <w:left w:val="none" w:sz="0" w:space="0" w:color="auto"/>
                    <w:bottom w:val="none" w:sz="0" w:space="0" w:color="auto"/>
                    <w:right w:val="none" w:sz="0" w:space="0" w:color="auto"/>
                  </w:divBdr>
                  <w:divsChild>
                    <w:div w:id="158827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40">
      <w:marLeft w:val="0"/>
      <w:marRight w:val="0"/>
      <w:marTop w:val="0"/>
      <w:marBottom w:val="0"/>
      <w:divBdr>
        <w:top w:val="none" w:sz="0" w:space="0" w:color="auto"/>
        <w:left w:val="none" w:sz="0" w:space="0" w:color="auto"/>
        <w:bottom w:val="none" w:sz="0" w:space="0" w:color="auto"/>
        <w:right w:val="none" w:sz="0" w:space="0" w:color="auto"/>
      </w:divBdr>
      <w:divsChild>
        <w:div w:id="1588270587">
          <w:marLeft w:val="0"/>
          <w:marRight w:val="0"/>
          <w:marTop w:val="0"/>
          <w:marBottom w:val="0"/>
          <w:divBdr>
            <w:top w:val="none" w:sz="0" w:space="0" w:color="auto"/>
            <w:left w:val="none" w:sz="0" w:space="0" w:color="auto"/>
            <w:bottom w:val="none" w:sz="0" w:space="0" w:color="auto"/>
            <w:right w:val="none" w:sz="0" w:space="0" w:color="auto"/>
          </w:divBdr>
          <w:divsChild>
            <w:div w:id="1588270437">
              <w:marLeft w:val="0"/>
              <w:marRight w:val="0"/>
              <w:marTop w:val="0"/>
              <w:marBottom w:val="0"/>
              <w:divBdr>
                <w:top w:val="none" w:sz="0" w:space="0" w:color="auto"/>
                <w:left w:val="none" w:sz="0" w:space="0" w:color="auto"/>
                <w:bottom w:val="none" w:sz="0" w:space="0" w:color="auto"/>
                <w:right w:val="none" w:sz="0" w:space="0" w:color="auto"/>
              </w:divBdr>
              <w:divsChild>
                <w:div w:id="1588270426">
                  <w:marLeft w:val="0"/>
                  <w:marRight w:val="0"/>
                  <w:marTop w:val="0"/>
                  <w:marBottom w:val="0"/>
                  <w:divBdr>
                    <w:top w:val="none" w:sz="0" w:space="0" w:color="auto"/>
                    <w:left w:val="none" w:sz="0" w:space="0" w:color="auto"/>
                    <w:bottom w:val="none" w:sz="0" w:space="0" w:color="auto"/>
                    <w:right w:val="none" w:sz="0" w:space="0" w:color="auto"/>
                  </w:divBdr>
                  <w:divsChild>
                    <w:div w:id="15882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45">
      <w:marLeft w:val="0"/>
      <w:marRight w:val="0"/>
      <w:marTop w:val="0"/>
      <w:marBottom w:val="0"/>
      <w:divBdr>
        <w:top w:val="none" w:sz="0" w:space="0" w:color="auto"/>
        <w:left w:val="none" w:sz="0" w:space="0" w:color="auto"/>
        <w:bottom w:val="none" w:sz="0" w:space="0" w:color="auto"/>
        <w:right w:val="none" w:sz="0" w:space="0" w:color="auto"/>
      </w:divBdr>
    </w:div>
    <w:div w:id="1588270446">
      <w:marLeft w:val="0"/>
      <w:marRight w:val="0"/>
      <w:marTop w:val="0"/>
      <w:marBottom w:val="0"/>
      <w:divBdr>
        <w:top w:val="none" w:sz="0" w:space="0" w:color="auto"/>
        <w:left w:val="none" w:sz="0" w:space="0" w:color="auto"/>
        <w:bottom w:val="none" w:sz="0" w:space="0" w:color="auto"/>
        <w:right w:val="none" w:sz="0" w:space="0" w:color="auto"/>
      </w:divBdr>
      <w:divsChild>
        <w:div w:id="1588270567">
          <w:marLeft w:val="547"/>
          <w:marRight w:val="0"/>
          <w:marTop w:val="106"/>
          <w:marBottom w:val="60"/>
          <w:divBdr>
            <w:top w:val="none" w:sz="0" w:space="0" w:color="auto"/>
            <w:left w:val="none" w:sz="0" w:space="0" w:color="auto"/>
            <w:bottom w:val="none" w:sz="0" w:space="0" w:color="auto"/>
            <w:right w:val="none" w:sz="0" w:space="0" w:color="auto"/>
          </w:divBdr>
        </w:div>
        <w:div w:id="1588270568">
          <w:marLeft w:val="547"/>
          <w:marRight w:val="0"/>
          <w:marTop w:val="106"/>
          <w:marBottom w:val="60"/>
          <w:divBdr>
            <w:top w:val="none" w:sz="0" w:space="0" w:color="auto"/>
            <w:left w:val="none" w:sz="0" w:space="0" w:color="auto"/>
            <w:bottom w:val="none" w:sz="0" w:space="0" w:color="auto"/>
            <w:right w:val="none" w:sz="0" w:space="0" w:color="auto"/>
          </w:divBdr>
        </w:div>
        <w:div w:id="1588270571">
          <w:marLeft w:val="547"/>
          <w:marRight w:val="0"/>
          <w:marTop w:val="106"/>
          <w:marBottom w:val="60"/>
          <w:divBdr>
            <w:top w:val="none" w:sz="0" w:space="0" w:color="auto"/>
            <w:left w:val="none" w:sz="0" w:space="0" w:color="auto"/>
            <w:bottom w:val="none" w:sz="0" w:space="0" w:color="auto"/>
            <w:right w:val="none" w:sz="0" w:space="0" w:color="auto"/>
          </w:divBdr>
        </w:div>
        <w:div w:id="1588270574">
          <w:marLeft w:val="547"/>
          <w:marRight w:val="0"/>
          <w:marTop w:val="106"/>
          <w:marBottom w:val="60"/>
          <w:divBdr>
            <w:top w:val="none" w:sz="0" w:space="0" w:color="auto"/>
            <w:left w:val="none" w:sz="0" w:space="0" w:color="auto"/>
            <w:bottom w:val="none" w:sz="0" w:space="0" w:color="auto"/>
            <w:right w:val="none" w:sz="0" w:space="0" w:color="auto"/>
          </w:divBdr>
        </w:div>
        <w:div w:id="1588270575">
          <w:marLeft w:val="547"/>
          <w:marRight w:val="0"/>
          <w:marTop w:val="106"/>
          <w:marBottom w:val="60"/>
          <w:divBdr>
            <w:top w:val="none" w:sz="0" w:space="0" w:color="auto"/>
            <w:left w:val="none" w:sz="0" w:space="0" w:color="auto"/>
            <w:bottom w:val="none" w:sz="0" w:space="0" w:color="auto"/>
            <w:right w:val="none" w:sz="0" w:space="0" w:color="auto"/>
          </w:divBdr>
        </w:div>
      </w:divsChild>
    </w:div>
    <w:div w:id="1588270448">
      <w:marLeft w:val="0"/>
      <w:marRight w:val="0"/>
      <w:marTop w:val="0"/>
      <w:marBottom w:val="0"/>
      <w:divBdr>
        <w:top w:val="none" w:sz="0" w:space="0" w:color="auto"/>
        <w:left w:val="none" w:sz="0" w:space="0" w:color="auto"/>
        <w:bottom w:val="none" w:sz="0" w:space="0" w:color="auto"/>
        <w:right w:val="none" w:sz="0" w:space="0" w:color="auto"/>
      </w:divBdr>
      <w:divsChild>
        <w:div w:id="1588270447">
          <w:marLeft w:val="547"/>
          <w:marRight w:val="0"/>
          <w:marTop w:val="0"/>
          <w:marBottom w:val="0"/>
          <w:divBdr>
            <w:top w:val="none" w:sz="0" w:space="0" w:color="auto"/>
            <w:left w:val="none" w:sz="0" w:space="0" w:color="auto"/>
            <w:bottom w:val="none" w:sz="0" w:space="0" w:color="auto"/>
            <w:right w:val="none" w:sz="0" w:space="0" w:color="auto"/>
          </w:divBdr>
        </w:div>
      </w:divsChild>
    </w:div>
    <w:div w:id="1588270449">
      <w:marLeft w:val="0"/>
      <w:marRight w:val="0"/>
      <w:marTop w:val="0"/>
      <w:marBottom w:val="0"/>
      <w:divBdr>
        <w:top w:val="none" w:sz="0" w:space="0" w:color="auto"/>
        <w:left w:val="none" w:sz="0" w:space="0" w:color="auto"/>
        <w:bottom w:val="none" w:sz="0" w:space="0" w:color="auto"/>
        <w:right w:val="none" w:sz="0" w:space="0" w:color="auto"/>
      </w:divBdr>
      <w:divsChild>
        <w:div w:id="1588270450">
          <w:marLeft w:val="547"/>
          <w:marRight w:val="0"/>
          <w:marTop w:val="130"/>
          <w:marBottom w:val="0"/>
          <w:divBdr>
            <w:top w:val="none" w:sz="0" w:space="0" w:color="auto"/>
            <w:left w:val="none" w:sz="0" w:space="0" w:color="auto"/>
            <w:bottom w:val="none" w:sz="0" w:space="0" w:color="auto"/>
            <w:right w:val="none" w:sz="0" w:space="0" w:color="auto"/>
          </w:divBdr>
        </w:div>
      </w:divsChild>
    </w:div>
    <w:div w:id="1588270454">
      <w:marLeft w:val="0"/>
      <w:marRight w:val="0"/>
      <w:marTop w:val="0"/>
      <w:marBottom w:val="0"/>
      <w:divBdr>
        <w:top w:val="none" w:sz="0" w:space="0" w:color="auto"/>
        <w:left w:val="none" w:sz="0" w:space="0" w:color="auto"/>
        <w:bottom w:val="none" w:sz="0" w:space="0" w:color="auto"/>
        <w:right w:val="none" w:sz="0" w:space="0" w:color="auto"/>
      </w:divBdr>
      <w:divsChild>
        <w:div w:id="1588270455">
          <w:marLeft w:val="547"/>
          <w:marRight w:val="0"/>
          <w:marTop w:val="115"/>
          <w:marBottom w:val="0"/>
          <w:divBdr>
            <w:top w:val="none" w:sz="0" w:space="0" w:color="auto"/>
            <w:left w:val="none" w:sz="0" w:space="0" w:color="auto"/>
            <w:bottom w:val="none" w:sz="0" w:space="0" w:color="auto"/>
            <w:right w:val="none" w:sz="0" w:space="0" w:color="auto"/>
          </w:divBdr>
        </w:div>
      </w:divsChild>
    </w:div>
    <w:div w:id="1588270458">
      <w:marLeft w:val="0"/>
      <w:marRight w:val="0"/>
      <w:marTop w:val="0"/>
      <w:marBottom w:val="0"/>
      <w:divBdr>
        <w:top w:val="none" w:sz="0" w:space="0" w:color="auto"/>
        <w:left w:val="none" w:sz="0" w:space="0" w:color="auto"/>
        <w:bottom w:val="none" w:sz="0" w:space="0" w:color="auto"/>
        <w:right w:val="none" w:sz="0" w:space="0" w:color="auto"/>
      </w:divBdr>
      <w:divsChild>
        <w:div w:id="1588270457">
          <w:marLeft w:val="0"/>
          <w:marRight w:val="0"/>
          <w:marTop w:val="0"/>
          <w:marBottom w:val="0"/>
          <w:divBdr>
            <w:top w:val="none" w:sz="0" w:space="0" w:color="auto"/>
            <w:left w:val="none" w:sz="0" w:space="0" w:color="auto"/>
            <w:bottom w:val="none" w:sz="0" w:space="0" w:color="auto"/>
            <w:right w:val="none" w:sz="0" w:space="0" w:color="auto"/>
          </w:divBdr>
          <w:divsChild>
            <w:div w:id="1588270459">
              <w:marLeft w:val="0"/>
              <w:marRight w:val="0"/>
              <w:marTop w:val="0"/>
              <w:marBottom w:val="0"/>
              <w:divBdr>
                <w:top w:val="none" w:sz="0" w:space="0" w:color="auto"/>
                <w:left w:val="none" w:sz="0" w:space="0" w:color="auto"/>
                <w:bottom w:val="none" w:sz="0" w:space="0" w:color="auto"/>
                <w:right w:val="none" w:sz="0" w:space="0" w:color="auto"/>
              </w:divBdr>
              <w:divsChild>
                <w:div w:id="1588270562">
                  <w:marLeft w:val="0"/>
                  <w:marRight w:val="0"/>
                  <w:marTop w:val="0"/>
                  <w:marBottom w:val="0"/>
                  <w:divBdr>
                    <w:top w:val="none" w:sz="0" w:space="0" w:color="auto"/>
                    <w:left w:val="none" w:sz="0" w:space="0" w:color="auto"/>
                    <w:bottom w:val="none" w:sz="0" w:space="0" w:color="auto"/>
                    <w:right w:val="none" w:sz="0" w:space="0" w:color="auto"/>
                  </w:divBdr>
                  <w:divsChild>
                    <w:div w:id="15882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64">
      <w:marLeft w:val="0"/>
      <w:marRight w:val="0"/>
      <w:marTop w:val="0"/>
      <w:marBottom w:val="0"/>
      <w:divBdr>
        <w:top w:val="none" w:sz="0" w:space="0" w:color="auto"/>
        <w:left w:val="none" w:sz="0" w:space="0" w:color="auto"/>
        <w:bottom w:val="none" w:sz="0" w:space="0" w:color="auto"/>
        <w:right w:val="none" w:sz="0" w:space="0" w:color="auto"/>
      </w:divBdr>
      <w:divsChild>
        <w:div w:id="1588270461">
          <w:marLeft w:val="0"/>
          <w:marRight w:val="0"/>
          <w:marTop w:val="0"/>
          <w:marBottom w:val="0"/>
          <w:divBdr>
            <w:top w:val="none" w:sz="0" w:space="0" w:color="auto"/>
            <w:left w:val="none" w:sz="0" w:space="0" w:color="auto"/>
            <w:bottom w:val="none" w:sz="0" w:space="0" w:color="auto"/>
            <w:right w:val="none" w:sz="0" w:space="0" w:color="auto"/>
          </w:divBdr>
          <w:divsChild>
            <w:div w:id="1588270466">
              <w:marLeft w:val="0"/>
              <w:marRight w:val="0"/>
              <w:marTop w:val="0"/>
              <w:marBottom w:val="0"/>
              <w:divBdr>
                <w:top w:val="none" w:sz="0" w:space="0" w:color="auto"/>
                <w:left w:val="none" w:sz="0" w:space="0" w:color="auto"/>
                <w:bottom w:val="none" w:sz="0" w:space="0" w:color="auto"/>
                <w:right w:val="none" w:sz="0" w:space="0" w:color="auto"/>
              </w:divBdr>
              <w:divsChild>
                <w:div w:id="1588270467">
                  <w:marLeft w:val="0"/>
                  <w:marRight w:val="0"/>
                  <w:marTop w:val="0"/>
                  <w:marBottom w:val="0"/>
                  <w:divBdr>
                    <w:top w:val="none" w:sz="0" w:space="0" w:color="auto"/>
                    <w:left w:val="none" w:sz="0" w:space="0" w:color="auto"/>
                    <w:bottom w:val="none" w:sz="0" w:space="0" w:color="auto"/>
                    <w:right w:val="none" w:sz="0" w:space="0" w:color="auto"/>
                  </w:divBdr>
                  <w:divsChild>
                    <w:div w:id="158827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65">
      <w:marLeft w:val="0"/>
      <w:marRight w:val="0"/>
      <w:marTop w:val="0"/>
      <w:marBottom w:val="0"/>
      <w:divBdr>
        <w:top w:val="none" w:sz="0" w:space="0" w:color="auto"/>
        <w:left w:val="none" w:sz="0" w:space="0" w:color="auto"/>
        <w:bottom w:val="none" w:sz="0" w:space="0" w:color="auto"/>
        <w:right w:val="none" w:sz="0" w:space="0" w:color="auto"/>
      </w:divBdr>
    </w:div>
    <w:div w:id="1588270468">
      <w:marLeft w:val="0"/>
      <w:marRight w:val="0"/>
      <w:marTop w:val="0"/>
      <w:marBottom w:val="0"/>
      <w:divBdr>
        <w:top w:val="none" w:sz="0" w:space="0" w:color="auto"/>
        <w:left w:val="none" w:sz="0" w:space="0" w:color="auto"/>
        <w:bottom w:val="none" w:sz="0" w:space="0" w:color="auto"/>
        <w:right w:val="none" w:sz="0" w:space="0" w:color="auto"/>
      </w:divBdr>
      <w:divsChild>
        <w:div w:id="1588270462">
          <w:marLeft w:val="0"/>
          <w:marRight w:val="0"/>
          <w:marTop w:val="0"/>
          <w:marBottom w:val="0"/>
          <w:divBdr>
            <w:top w:val="none" w:sz="0" w:space="0" w:color="auto"/>
            <w:left w:val="none" w:sz="0" w:space="0" w:color="auto"/>
            <w:bottom w:val="none" w:sz="0" w:space="0" w:color="auto"/>
            <w:right w:val="none" w:sz="0" w:space="0" w:color="auto"/>
          </w:divBdr>
          <w:divsChild>
            <w:div w:id="1588270469">
              <w:marLeft w:val="0"/>
              <w:marRight w:val="0"/>
              <w:marTop w:val="0"/>
              <w:marBottom w:val="0"/>
              <w:divBdr>
                <w:top w:val="none" w:sz="0" w:space="0" w:color="auto"/>
                <w:left w:val="none" w:sz="0" w:space="0" w:color="auto"/>
                <w:bottom w:val="none" w:sz="0" w:space="0" w:color="auto"/>
                <w:right w:val="none" w:sz="0" w:space="0" w:color="auto"/>
              </w:divBdr>
              <w:divsChild>
                <w:div w:id="1588270460">
                  <w:marLeft w:val="0"/>
                  <w:marRight w:val="0"/>
                  <w:marTop w:val="0"/>
                  <w:marBottom w:val="0"/>
                  <w:divBdr>
                    <w:top w:val="none" w:sz="0" w:space="0" w:color="auto"/>
                    <w:left w:val="none" w:sz="0" w:space="0" w:color="auto"/>
                    <w:bottom w:val="none" w:sz="0" w:space="0" w:color="auto"/>
                    <w:right w:val="none" w:sz="0" w:space="0" w:color="auto"/>
                  </w:divBdr>
                  <w:divsChild>
                    <w:div w:id="158827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71">
      <w:marLeft w:val="0"/>
      <w:marRight w:val="0"/>
      <w:marTop w:val="0"/>
      <w:marBottom w:val="0"/>
      <w:divBdr>
        <w:top w:val="none" w:sz="0" w:space="0" w:color="auto"/>
        <w:left w:val="none" w:sz="0" w:space="0" w:color="auto"/>
        <w:bottom w:val="none" w:sz="0" w:space="0" w:color="auto"/>
        <w:right w:val="none" w:sz="0" w:space="0" w:color="auto"/>
      </w:divBdr>
    </w:div>
    <w:div w:id="1588270475">
      <w:marLeft w:val="0"/>
      <w:marRight w:val="0"/>
      <w:marTop w:val="0"/>
      <w:marBottom w:val="0"/>
      <w:divBdr>
        <w:top w:val="none" w:sz="0" w:space="0" w:color="auto"/>
        <w:left w:val="none" w:sz="0" w:space="0" w:color="auto"/>
        <w:bottom w:val="none" w:sz="0" w:space="0" w:color="auto"/>
        <w:right w:val="none" w:sz="0" w:space="0" w:color="auto"/>
      </w:divBdr>
      <w:divsChild>
        <w:div w:id="1588270472">
          <w:marLeft w:val="0"/>
          <w:marRight w:val="0"/>
          <w:marTop w:val="0"/>
          <w:marBottom w:val="0"/>
          <w:divBdr>
            <w:top w:val="none" w:sz="0" w:space="0" w:color="auto"/>
            <w:left w:val="none" w:sz="0" w:space="0" w:color="auto"/>
            <w:bottom w:val="none" w:sz="0" w:space="0" w:color="auto"/>
            <w:right w:val="none" w:sz="0" w:space="0" w:color="auto"/>
          </w:divBdr>
          <w:divsChild>
            <w:div w:id="1588270479">
              <w:marLeft w:val="0"/>
              <w:marRight w:val="0"/>
              <w:marTop w:val="0"/>
              <w:marBottom w:val="0"/>
              <w:divBdr>
                <w:top w:val="none" w:sz="0" w:space="0" w:color="auto"/>
                <w:left w:val="none" w:sz="0" w:space="0" w:color="auto"/>
                <w:bottom w:val="none" w:sz="0" w:space="0" w:color="auto"/>
                <w:right w:val="none" w:sz="0" w:space="0" w:color="auto"/>
              </w:divBdr>
              <w:divsChild>
                <w:div w:id="1588270481">
                  <w:marLeft w:val="0"/>
                  <w:marRight w:val="0"/>
                  <w:marTop w:val="0"/>
                  <w:marBottom w:val="0"/>
                  <w:divBdr>
                    <w:top w:val="none" w:sz="0" w:space="0" w:color="auto"/>
                    <w:left w:val="none" w:sz="0" w:space="0" w:color="auto"/>
                    <w:bottom w:val="none" w:sz="0" w:space="0" w:color="auto"/>
                    <w:right w:val="none" w:sz="0" w:space="0" w:color="auto"/>
                  </w:divBdr>
                  <w:divsChild>
                    <w:div w:id="158827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78">
      <w:marLeft w:val="0"/>
      <w:marRight w:val="0"/>
      <w:marTop w:val="0"/>
      <w:marBottom w:val="0"/>
      <w:divBdr>
        <w:top w:val="none" w:sz="0" w:space="0" w:color="auto"/>
        <w:left w:val="none" w:sz="0" w:space="0" w:color="auto"/>
        <w:bottom w:val="none" w:sz="0" w:space="0" w:color="auto"/>
        <w:right w:val="none" w:sz="0" w:space="0" w:color="auto"/>
      </w:divBdr>
      <w:divsChild>
        <w:div w:id="1588270473">
          <w:marLeft w:val="0"/>
          <w:marRight w:val="0"/>
          <w:marTop w:val="0"/>
          <w:marBottom w:val="0"/>
          <w:divBdr>
            <w:top w:val="none" w:sz="0" w:space="0" w:color="auto"/>
            <w:left w:val="none" w:sz="0" w:space="0" w:color="auto"/>
            <w:bottom w:val="none" w:sz="0" w:space="0" w:color="auto"/>
            <w:right w:val="none" w:sz="0" w:space="0" w:color="auto"/>
          </w:divBdr>
          <w:divsChild>
            <w:div w:id="1588270480">
              <w:marLeft w:val="0"/>
              <w:marRight w:val="0"/>
              <w:marTop w:val="0"/>
              <w:marBottom w:val="0"/>
              <w:divBdr>
                <w:top w:val="none" w:sz="0" w:space="0" w:color="auto"/>
                <w:left w:val="none" w:sz="0" w:space="0" w:color="auto"/>
                <w:bottom w:val="none" w:sz="0" w:space="0" w:color="auto"/>
                <w:right w:val="none" w:sz="0" w:space="0" w:color="auto"/>
              </w:divBdr>
              <w:divsChild>
                <w:div w:id="1588270476">
                  <w:marLeft w:val="0"/>
                  <w:marRight w:val="0"/>
                  <w:marTop w:val="0"/>
                  <w:marBottom w:val="0"/>
                  <w:divBdr>
                    <w:top w:val="none" w:sz="0" w:space="0" w:color="auto"/>
                    <w:left w:val="none" w:sz="0" w:space="0" w:color="auto"/>
                    <w:bottom w:val="none" w:sz="0" w:space="0" w:color="auto"/>
                    <w:right w:val="none" w:sz="0" w:space="0" w:color="auto"/>
                  </w:divBdr>
                  <w:divsChild>
                    <w:div w:id="158827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83">
      <w:marLeft w:val="0"/>
      <w:marRight w:val="0"/>
      <w:marTop w:val="0"/>
      <w:marBottom w:val="0"/>
      <w:divBdr>
        <w:top w:val="none" w:sz="0" w:space="0" w:color="auto"/>
        <w:left w:val="none" w:sz="0" w:space="0" w:color="auto"/>
        <w:bottom w:val="none" w:sz="0" w:space="0" w:color="auto"/>
        <w:right w:val="none" w:sz="0" w:space="0" w:color="auto"/>
      </w:divBdr>
      <w:divsChild>
        <w:div w:id="1588270484">
          <w:marLeft w:val="0"/>
          <w:marRight w:val="0"/>
          <w:marTop w:val="0"/>
          <w:marBottom w:val="0"/>
          <w:divBdr>
            <w:top w:val="none" w:sz="0" w:space="0" w:color="auto"/>
            <w:left w:val="none" w:sz="0" w:space="0" w:color="auto"/>
            <w:bottom w:val="none" w:sz="0" w:space="0" w:color="auto"/>
            <w:right w:val="none" w:sz="0" w:space="0" w:color="auto"/>
          </w:divBdr>
          <w:divsChild>
            <w:div w:id="1588270482">
              <w:marLeft w:val="0"/>
              <w:marRight w:val="0"/>
              <w:marTop w:val="0"/>
              <w:marBottom w:val="0"/>
              <w:divBdr>
                <w:top w:val="none" w:sz="0" w:space="0" w:color="auto"/>
                <w:left w:val="none" w:sz="0" w:space="0" w:color="auto"/>
                <w:bottom w:val="none" w:sz="0" w:space="0" w:color="auto"/>
                <w:right w:val="none" w:sz="0" w:space="0" w:color="auto"/>
              </w:divBdr>
              <w:divsChild>
                <w:div w:id="1588270555">
                  <w:marLeft w:val="0"/>
                  <w:marRight w:val="0"/>
                  <w:marTop w:val="0"/>
                  <w:marBottom w:val="0"/>
                  <w:divBdr>
                    <w:top w:val="none" w:sz="0" w:space="0" w:color="auto"/>
                    <w:left w:val="none" w:sz="0" w:space="0" w:color="auto"/>
                    <w:bottom w:val="none" w:sz="0" w:space="0" w:color="auto"/>
                    <w:right w:val="none" w:sz="0" w:space="0" w:color="auto"/>
                  </w:divBdr>
                  <w:divsChild>
                    <w:div w:id="158827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485">
      <w:marLeft w:val="0"/>
      <w:marRight w:val="0"/>
      <w:marTop w:val="0"/>
      <w:marBottom w:val="0"/>
      <w:divBdr>
        <w:top w:val="none" w:sz="0" w:space="0" w:color="auto"/>
        <w:left w:val="none" w:sz="0" w:space="0" w:color="auto"/>
        <w:bottom w:val="none" w:sz="0" w:space="0" w:color="auto"/>
        <w:right w:val="none" w:sz="0" w:space="0" w:color="auto"/>
      </w:divBdr>
    </w:div>
    <w:div w:id="1588270498">
      <w:marLeft w:val="0"/>
      <w:marRight w:val="0"/>
      <w:marTop w:val="0"/>
      <w:marBottom w:val="0"/>
      <w:divBdr>
        <w:top w:val="none" w:sz="0" w:space="0" w:color="auto"/>
        <w:left w:val="none" w:sz="0" w:space="0" w:color="auto"/>
        <w:bottom w:val="none" w:sz="0" w:space="0" w:color="auto"/>
        <w:right w:val="none" w:sz="0" w:space="0" w:color="auto"/>
      </w:divBdr>
      <w:divsChild>
        <w:div w:id="1588270496">
          <w:marLeft w:val="0"/>
          <w:marRight w:val="0"/>
          <w:marTop w:val="0"/>
          <w:marBottom w:val="0"/>
          <w:divBdr>
            <w:top w:val="none" w:sz="0" w:space="0" w:color="auto"/>
            <w:left w:val="none" w:sz="0" w:space="0" w:color="auto"/>
            <w:bottom w:val="none" w:sz="0" w:space="0" w:color="auto"/>
            <w:right w:val="none" w:sz="0" w:space="0" w:color="auto"/>
          </w:divBdr>
          <w:divsChild>
            <w:div w:id="1588270534">
              <w:marLeft w:val="0"/>
              <w:marRight w:val="0"/>
              <w:marTop w:val="0"/>
              <w:marBottom w:val="0"/>
              <w:divBdr>
                <w:top w:val="none" w:sz="0" w:space="0" w:color="auto"/>
                <w:left w:val="none" w:sz="0" w:space="0" w:color="auto"/>
                <w:bottom w:val="none" w:sz="0" w:space="0" w:color="auto"/>
                <w:right w:val="none" w:sz="0" w:space="0" w:color="auto"/>
              </w:divBdr>
              <w:divsChild>
                <w:div w:id="1588270497">
                  <w:marLeft w:val="0"/>
                  <w:marRight w:val="0"/>
                  <w:marTop w:val="0"/>
                  <w:marBottom w:val="0"/>
                  <w:divBdr>
                    <w:top w:val="none" w:sz="0" w:space="0" w:color="auto"/>
                    <w:left w:val="none" w:sz="0" w:space="0" w:color="auto"/>
                    <w:bottom w:val="none" w:sz="0" w:space="0" w:color="auto"/>
                    <w:right w:val="none" w:sz="0" w:space="0" w:color="auto"/>
                  </w:divBdr>
                  <w:divsChild>
                    <w:div w:id="1588270493">
                      <w:marLeft w:val="0"/>
                      <w:marRight w:val="0"/>
                      <w:marTop w:val="0"/>
                      <w:marBottom w:val="0"/>
                      <w:divBdr>
                        <w:top w:val="none" w:sz="0" w:space="0" w:color="auto"/>
                        <w:left w:val="none" w:sz="0" w:space="0" w:color="auto"/>
                        <w:bottom w:val="none" w:sz="0" w:space="0" w:color="auto"/>
                        <w:right w:val="none" w:sz="0" w:space="0" w:color="auto"/>
                      </w:divBdr>
                      <w:divsChild>
                        <w:div w:id="1588270489">
                          <w:marLeft w:val="0"/>
                          <w:marRight w:val="0"/>
                          <w:marTop w:val="0"/>
                          <w:marBottom w:val="0"/>
                          <w:divBdr>
                            <w:top w:val="none" w:sz="0" w:space="0" w:color="auto"/>
                            <w:left w:val="none" w:sz="0" w:space="0" w:color="auto"/>
                            <w:bottom w:val="none" w:sz="0" w:space="0" w:color="auto"/>
                            <w:right w:val="none" w:sz="0" w:space="0" w:color="auto"/>
                          </w:divBdr>
                          <w:divsChild>
                            <w:div w:id="1588270536">
                              <w:marLeft w:val="0"/>
                              <w:marRight w:val="0"/>
                              <w:marTop w:val="0"/>
                              <w:marBottom w:val="0"/>
                              <w:divBdr>
                                <w:top w:val="none" w:sz="0" w:space="0" w:color="auto"/>
                                <w:left w:val="none" w:sz="0" w:space="0" w:color="auto"/>
                                <w:bottom w:val="none" w:sz="0" w:space="0" w:color="auto"/>
                                <w:right w:val="none" w:sz="0" w:space="0" w:color="auto"/>
                              </w:divBdr>
                              <w:divsChild>
                                <w:div w:id="1588270491">
                                  <w:marLeft w:val="0"/>
                                  <w:marRight w:val="0"/>
                                  <w:marTop w:val="0"/>
                                  <w:marBottom w:val="0"/>
                                  <w:divBdr>
                                    <w:top w:val="none" w:sz="0" w:space="0" w:color="auto"/>
                                    <w:left w:val="none" w:sz="0" w:space="0" w:color="auto"/>
                                    <w:bottom w:val="none" w:sz="0" w:space="0" w:color="auto"/>
                                    <w:right w:val="none" w:sz="0" w:space="0" w:color="auto"/>
                                  </w:divBdr>
                                </w:div>
                                <w:div w:id="158827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0490">
                          <w:marLeft w:val="0"/>
                          <w:marRight w:val="0"/>
                          <w:marTop w:val="0"/>
                          <w:marBottom w:val="0"/>
                          <w:divBdr>
                            <w:top w:val="none" w:sz="0" w:space="0" w:color="auto"/>
                            <w:left w:val="none" w:sz="0" w:space="0" w:color="auto"/>
                            <w:bottom w:val="none" w:sz="0" w:space="0" w:color="auto"/>
                            <w:right w:val="none" w:sz="0" w:space="0" w:color="auto"/>
                          </w:divBdr>
                        </w:div>
                        <w:div w:id="1588270494">
                          <w:marLeft w:val="0"/>
                          <w:marRight w:val="0"/>
                          <w:marTop w:val="0"/>
                          <w:marBottom w:val="0"/>
                          <w:divBdr>
                            <w:top w:val="none" w:sz="0" w:space="0" w:color="auto"/>
                            <w:left w:val="none" w:sz="0" w:space="0" w:color="auto"/>
                            <w:bottom w:val="none" w:sz="0" w:space="0" w:color="auto"/>
                            <w:right w:val="none" w:sz="0" w:space="0" w:color="auto"/>
                          </w:divBdr>
                        </w:div>
                        <w:div w:id="1588270495">
                          <w:marLeft w:val="0"/>
                          <w:marRight w:val="0"/>
                          <w:marTop w:val="0"/>
                          <w:marBottom w:val="0"/>
                          <w:divBdr>
                            <w:top w:val="none" w:sz="0" w:space="0" w:color="auto"/>
                            <w:left w:val="none" w:sz="0" w:space="0" w:color="auto"/>
                            <w:bottom w:val="none" w:sz="0" w:space="0" w:color="auto"/>
                            <w:right w:val="none" w:sz="0" w:space="0" w:color="auto"/>
                          </w:divBdr>
                          <w:divsChild>
                            <w:div w:id="158827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0508">
      <w:marLeft w:val="0"/>
      <w:marRight w:val="0"/>
      <w:marTop w:val="0"/>
      <w:marBottom w:val="0"/>
      <w:divBdr>
        <w:top w:val="none" w:sz="0" w:space="0" w:color="auto"/>
        <w:left w:val="none" w:sz="0" w:space="0" w:color="auto"/>
        <w:bottom w:val="none" w:sz="0" w:space="0" w:color="auto"/>
        <w:right w:val="none" w:sz="0" w:space="0" w:color="auto"/>
      </w:divBdr>
    </w:div>
    <w:div w:id="1588270511">
      <w:marLeft w:val="0"/>
      <w:marRight w:val="0"/>
      <w:marTop w:val="0"/>
      <w:marBottom w:val="0"/>
      <w:divBdr>
        <w:top w:val="none" w:sz="0" w:space="0" w:color="auto"/>
        <w:left w:val="none" w:sz="0" w:space="0" w:color="auto"/>
        <w:bottom w:val="none" w:sz="0" w:space="0" w:color="auto"/>
        <w:right w:val="none" w:sz="0" w:space="0" w:color="auto"/>
      </w:divBdr>
      <w:divsChild>
        <w:div w:id="1588270507">
          <w:marLeft w:val="0"/>
          <w:marRight w:val="0"/>
          <w:marTop w:val="0"/>
          <w:marBottom w:val="0"/>
          <w:divBdr>
            <w:top w:val="none" w:sz="0" w:space="0" w:color="auto"/>
            <w:left w:val="none" w:sz="0" w:space="0" w:color="auto"/>
            <w:bottom w:val="none" w:sz="0" w:space="0" w:color="auto"/>
            <w:right w:val="none" w:sz="0" w:space="0" w:color="auto"/>
          </w:divBdr>
          <w:divsChild>
            <w:div w:id="1588270518">
              <w:marLeft w:val="0"/>
              <w:marRight w:val="0"/>
              <w:marTop w:val="0"/>
              <w:marBottom w:val="0"/>
              <w:divBdr>
                <w:top w:val="none" w:sz="0" w:space="0" w:color="auto"/>
                <w:left w:val="none" w:sz="0" w:space="0" w:color="auto"/>
                <w:bottom w:val="none" w:sz="0" w:space="0" w:color="auto"/>
                <w:right w:val="none" w:sz="0" w:space="0" w:color="auto"/>
              </w:divBdr>
              <w:divsChild>
                <w:div w:id="1588270515">
                  <w:marLeft w:val="0"/>
                  <w:marRight w:val="0"/>
                  <w:marTop w:val="0"/>
                  <w:marBottom w:val="0"/>
                  <w:divBdr>
                    <w:top w:val="none" w:sz="0" w:space="0" w:color="auto"/>
                    <w:left w:val="none" w:sz="0" w:space="0" w:color="auto"/>
                    <w:bottom w:val="none" w:sz="0" w:space="0" w:color="auto"/>
                    <w:right w:val="none" w:sz="0" w:space="0" w:color="auto"/>
                  </w:divBdr>
                  <w:divsChild>
                    <w:div w:id="158827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520">
      <w:marLeft w:val="0"/>
      <w:marRight w:val="0"/>
      <w:marTop w:val="0"/>
      <w:marBottom w:val="0"/>
      <w:divBdr>
        <w:top w:val="none" w:sz="0" w:space="0" w:color="auto"/>
        <w:left w:val="none" w:sz="0" w:space="0" w:color="auto"/>
        <w:bottom w:val="none" w:sz="0" w:space="0" w:color="auto"/>
        <w:right w:val="none" w:sz="0" w:space="0" w:color="auto"/>
      </w:divBdr>
      <w:divsChild>
        <w:div w:id="1588270504">
          <w:marLeft w:val="0"/>
          <w:marRight w:val="0"/>
          <w:marTop w:val="0"/>
          <w:marBottom w:val="0"/>
          <w:divBdr>
            <w:top w:val="none" w:sz="0" w:space="0" w:color="auto"/>
            <w:left w:val="none" w:sz="0" w:space="0" w:color="auto"/>
            <w:bottom w:val="none" w:sz="0" w:space="0" w:color="auto"/>
            <w:right w:val="none" w:sz="0" w:space="0" w:color="auto"/>
          </w:divBdr>
          <w:divsChild>
            <w:div w:id="1588270523">
              <w:marLeft w:val="0"/>
              <w:marRight w:val="0"/>
              <w:marTop w:val="0"/>
              <w:marBottom w:val="0"/>
              <w:divBdr>
                <w:top w:val="none" w:sz="0" w:space="0" w:color="auto"/>
                <w:left w:val="none" w:sz="0" w:space="0" w:color="auto"/>
                <w:bottom w:val="none" w:sz="0" w:space="0" w:color="auto"/>
                <w:right w:val="none" w:sz="0" w:space="0" w:color="auto"/>
              </w:divBdr>
              <w:divsChild>
                <w:div w:id="1588270532">
                  <w:marLeft w:val="0"/>
                  <w:marRight w:val="0"/>
                  <w:marTop w:val="0"/>
                  <w:marBottom w:val="0"/>
                  <w:divBdr>
                    <w:top w:val="none" w:sz="0" w:space="0" w:color="auto"/>
                    <w:left w:val="none" w:sz="0" w:space="0" w:color="auto"/>
                    <w:bottom w:val="none" w:sz="0" w:space="0" w:color="auto"/>
                    <w:right w:val="none" w:sz="0" w:space="0" w:color="auto"/>
                  </w:divBdr>
                  <w:divsChild>
                    <w:div w:id="1588270526">
                      <w:marLeft w:val="0"/>
                      <w:marRight w:val="0"/>
                      <w:marTop w:val="0"/>
                      <w:marBottom w:val="0"/>
                      <w:divBdr>
                        <w:top w:val="none" w:sz="0" w:space="0" w:color="auto"/>
                        <w:left w:val="none" w:sz="0" w:space="0" w:color="auto"/>
                        <w:bottom w:val="none" w:sz="0" w:space="0" w:color="auto"/>
                        <w:right w:val="none" w:sz="0" w:space="0" w:color="auto"/>
                      </w:divBdr>
                      <w:divsChild>
                        <w:div w:id="1588270499">
                          <w:marLeft w:val="0"/>
                          <w:marRight w:val="0"/>
                          <w:marTop w:val="0"/>
                          <w:marBottom w:val="0"/>
                          <w:divBdr>
                            <w:top w:val="none" w:sz="0" w:space="0" w:color="auto"/>
                            <w:left w:val="none" w:sz="0" w:space="0" w:color="auto"/>
                            <w:bottom w:val="none" w:sz="0" w:space="0" w:color="auto"/>
                            <w:right w:val="none" w:sz="0" w:space="0" w:color="auto"/>
                          </w:divBdr>
                          <w:divsChild>
                            <w:div w:id="158827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0527">
      <w:marLeft w:val="0"/>
      <w:marRight w:val="0"/>
      <w:marTop w:val="0"/>
      <w:marBottom w:val="0"/>
      <w:divBdr>
        <w:top w:val="none" w:sz="0" w:space="0" w:color="auto"/>
        <w:left w:val="none" w:sz="0" w:space="0" w:color="auto"/>
        <w:bottom w:val="none" w:sz="0" w:space="0" w:color="auto"/>
        <w:right w:val="none" w:sz="0" w:space="0" w:color="auto"/>
      </w:divBdr>
      <w:divsChild>
        <w:div w:id="1588270505">
          <w:marLeft w:val="0"/>
          <w:marRight w:val="0"/>
          <w:marTop w:val="0"/>
          <w:marBottom w:val="0"/>
          <w:divBdr>
            <w:top w:val="none" w:sz="0" w:space="0" w:color="auto"/>
            <w:left w:val="none" w:sz="0" w:space="0" w:color="auto"/>
            <w:bottom w:val="none" w:sz="0" w:space="0" w:color="auto"/>
            <w:right w:val="none" w:sz="0" w:space="0" w:color="auto"/>
          </w:divBdr>
          <w:divsChild>
            <w:div w:id="1588270501">
              <w:marLeft w:val="0"/>
              <w:marRight w:val="0"/>
              <w:marTop w:val="0"/>
              <w:marBottom w:val="0"/>
              <w:divBdr>
                <w:top w:val="none" w:sz="0" w:space="0" w:color="auto"/>
                <w:left w:val="none" w:sz="0" w:space="0" w:color="auto"/>
                <w:bottom w:val="none" w:sz="0" w:space="0" w:color="auto"/>
                <w:right w:val="none" w:sz="0" w:space="0" w:color="auto"/>
              </w:divBdr>
              <w:divsChild>
                <w:div w:id="1588270519">
                  <w:marLeft w:val="0"/>
                  <w:marRight w:val="0"/>
                  <w:marTop w:val="0"/>
                  <w:marBottom w:val="0"/>
                  <w:divBdr>
                    <w:top w:val="none" w:sz="0" w:space="0" w:color="auto"/>
                    <w:left w:val="none" w:sz="0" w:space="0" w:color="auto"/>
                    <w:bottom w:val="none" w:sz="0" w:space="0" w:color="auto"/>
                    <w:right w:val="none" w:sz="0" w:space="0" w:color="auto"/>
                  </w:divBdr>
                  <w:divsChild>
                    <w:div w:id="158827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528">
      <w:marLeft w:val="0"/>
      <w:marRight w:val="0"/>
      <w:marTop w:val="0"/>
      <w:marBottom w:val="0"/>
      <w:divBdr>
        <w:top w:val="none" w:sz="0" w:space="0" w:color="auto"/>
        <w:left w:val="none" w:sz="0" w:space="0" w:color="auto"/>
        <w:bottom w:val="none" w:sz="0" w:space="0" w:color="auto"/>
        <w:right w:val="none" w:sz="0" w:space="0" w:color="auto"/>
      </w:divBdr>
      <w:divsChild>
        <w:div w:id="1588270502">
          <w:marLeft w:val="0"/>
          <w:marRight w:val="0"/>
          <w:marTop w:val="0"/>
          <w:marBottom w:val="0"/>
          <w:divBdr>
            <w:top w:val="none" w:sz="0" w:space="0" w:color="auto"/>
            <w:left w:val="none" w:sz="0" w:space="0" w:color="auto"/>
            <w:bottom w:val="none" w:sz="0" w:space="0" w:color="auto"/>
            <w:right w:val="none" w:sz="0" w:space="0" w:color="auto"/>
          </w:divBdr>
          <w:divsChild>
            <w:div w:id="1588270516">
              <w:marLeft w:val="0"/>
              <w:marRight w:val="0"/>
              <w:marTop w:val="0"/>
              <w:marBottom w:val="0"/>
              <w:divBdr>
                <w:top w:val="none" w:sz="0" w:space="0" w:color="auto"/>
                <w:left w:val="none" w:sz="0" w:space="0" w:color="auto"/>
                <w:bottom w:val="none" w:sz="0" w:space="0" w:color="auto"/>
                <w:right w:val="none" w:sz="0" w:space="0" w:color="auto"/>
              </w:divBdr>
              <w:divsChild>
                <w:div w:id="1588270514">
                  <w:marLeft w:val="0"/>
                  <w:marRight w:val="0"/>
                  <w:marTop w:val="0"/>
                  <w:marBottom w:val="0"/>
                  <w:divBdr>
                    <w:top w:val="none" w:sz="0" w:space="0" w:color="auto"/>
                    <w:left w:val="none" w:sz="0" w:space="0" w:color="auto"/>
                    <w:bottom w:val="none" w:sz="0" w:space="0" w:color="auto"/>
                    <w:right w:val="none" w:sz="0" w:space="0" w:color="auto"/>
                  </w:divBdr>
                  <w:divsChild>
                    <w:div w:id="1588270503">
                      <w:marLeft w:val="0"/>
                      <w:marRight w:val="0"/>
                      <w:marTop w:val="0"/>
                      <w:marBottom w:val="0"/>
                      <w:divBdr>
                        <w:top w:val="none" w:sz="0" w:space="0" w:color="auto"/>
                        <w:left w:val="none" w:sz="0" w:space="0" w:color="auto"/>
                        <w:bottom w:val="none" w:sz="0" w:space="0" w:color="auto"/>
                        <w:right w:val="none" w:sz="0" w:space="0" w:color="auto"/>
                      </w:divBdr>
                      <w:divsChild>
                        <w:div w:id="1588270512">
                          <w:marLeft w:val="0"/>
                          <w:marRight w:val="0"/>
                          <w:marTop w:val="38"/>
                          <w:marBottom w:val="0"/>
                          <w:divBdr>
                            <w:top w:val="none" w:sz="0" w:space="0" w:color="auto"/>
                            <w:left w:val="none" w:sz="0" w:space="0" w:color="auto"/>
                            <w:bottom w:val="none" w:sz="0" w:space="0" w:color="auto"/>
                            <w:right w:val="none" w:sz="0" w:space="0" w:color="auto"/>
                          </w:divBdr>
                          <w:divsChild>
                            <w:div w:id="1588270509">
                              <w:marLeft w:val="1728"/>
                              <w:marRight w:val="3181"/>
                              <w:marTop w:val="0"/>
                              <w:marBottom w:val="0"/>
                              <w:divBdr>
                                <w:top w:val="none" w:sz="0" w:space="0" w:color="auto"/>
                                <w:left w:val="none" w:sz="0" w:space="0" w:color="auto"/>
                                <w:bottom w:val="none" w:sz="0" w:space="0" w:color="auto"/>
                                <w:right w:val="none" w:sz="0" w:space="0" w:color="auto"/>
                              </w:divBdr>
                              <w:divsChild>
                                <w:div w:id="1588270517">
                                  <w:marLeft w:val="0"/>
                                  <w:marRight w:val="0"/>
                                  <w:marTop w:val="0"/>
                                  <w:marBottom w:val="0"/>
                                  <w:divBdr>
                                    <w:top w:val="none" w:sz="0" w:space="0" w:color="auto"/>
                                    <w:left w:val="none" w:sz="0" w:space="0" w:color="auto"/>
                                    <w:bottom w:val="none" w:sz="0" w:space="0" w:color="auto"/>
                                    <w:right w:val="none" w:sz="0" w:space="0" w:color="auto"/>
                                  </w:divBdr>
                                  <w:divsChild>
                                    <w:div w:id="1588270510">
                                      <w:marLeft w:val="0"/>
                                      <w:marRight w:val="0"/>
                                      <w:marTop w:val="0"/>
                                      <w:marBottom w:val="0"/>
                                      <w:divBdr>
                                        <w:top w:val="none" w:sz="0" w:space="0" w:color="auto"/>
                                        <w:left w:val="none" w:sz="0" w:space="0" w:color="auto"/>
                                        <w:bottom w:val="none" w:sz="0" w:space="0" w:color="auto"/>
                                        <w:right w:val="none" w:sz="0" w:space="0" w:color="auto"/>
                                      </w:divBdr>
                                      <w:divsChild>
                                        <w:div w:id="1588270533">
                                          <w:marLeft w:val="0"/>
                                          <w:marRight w:val="0"/>
                                          <w:marTop w:val="0"/>
                                          <w:marBottom w:val="0"/>
                                          <w:divBdr>
                                            <w:top w:val="none" w:sz="0" w:space="0" w:color="auto"/>
                                            <w:left w:val="none" w:sz="0" w:space="0" w:color="auto"/>
                                            <w:bottom w:val="none" w:sz="0" w:space="0" w:color="auto"/>
                                            <w:right w:val="none" w:sz="0" w:space="0" w:color="auto"/>
                                          </w:divBdr>
                                          <w:divsChild>
                                            <w:div w:id="158827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0529">
      <w:marLeft w:val="0"/>
      <w:marRight w:val="0"/>
      <w:marTop w:val="0"/>
      <w:marBottom w:val="0"/>
      <w:divBdr>
        <w:top w:val="none" w:sz="0" w:space="0" w:color="auto"/>
        <w:left w:val="none" w:sz="0" w:space="0" w:color="auto"/>
        <w:bottom w:val="none" w:sz="0" w:space="0" w:color="auto"/>
        <w:right w:val="none" w:sz="0" w:space="0" w:color="auto"/>
      </w:divBdr>
      <w:divsChild>
        <w:div w:id="1588270506">
          <w:marLeft w:val="0"/>
          <w:marRight w:val="0"/>
          <w:marTop w:val="0"/>
          <w:marBottom w:val="0"/>
          <w:divBdr>
            <w:top w:val="none" w:sz="0" w:space="0" w:color="auto"/>
            <w:left w:val="none" w:sz="0" w:space="0" w:color="auto"/>
            <w:bottom w:val="none" w:sz="0" w:space="0" w:color="auto"/>
            <w:right w:val="none" w:sz="0" w:space="0" w:color="auto"/>
          </w:divBdr>
          <w:divsChild>
            <w:div w:id="1588270522">
              <w:marLeft w:val="0"/>
              <w:marRight w:val="0"/>
              <w:marTop w:val="0"/>
              <w:marBottom w:val="0"/>
              <w:divBdr>
                <w:top w:val="none" w:sz="0" w:space="0" w:color="auto"/>
                <w:left w:val="none" w:sz="0" w:space="0" w:color="auto"/>
                <w:bottom w:val="none" w:sz="0" w:space="0" w:color="auto"/>
                <w:right w:val="none" w:sz="0" w:space="0" w:color="auto"/>
              </w:divBdr>
              <w:divsChild>
                <w:div w:id="1588270500">
                  <w:marLeft w:val="0"/>
                  <w:marRight w:val="0"/>
                  <w:marTop w:val="0"/>
                  <w:marBottom w:val="0"/>
                  <w:divBdr>
                    <w:top w:val="none" w:sz="0" w:space="0" w:color="auto"/>
                    <w:left w:val="none" w:sz="0" w:space="0" w:color="auto"/>
                    <w:bottom w:val="none" w:sz="0" w:space="0" w:color="auto"/>
                    <w:right w:val="none" w:sz="0" w:space="0" w:color="auto"/>
                  </w:divBdr>
                  <w:divsChild>
                    <w:div w:id="158827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530">
      <w:marLeft w:val="0"/>
      <w:marRight w:val="0"/>
      <w:marTop w:val="0"/>
      <w:marBottom w:val="0"/>
      <w:divBdr>
        <w:top w:val="none" w:sz="0" w:space="0" w:color="auto"/>
        <w:left w:val="none" w:sz="0" w:space="0" w:color="auto"/>
        <w:bottom w:val="none" w:sz="0" w:space="0" w:color="auto"/>
        <w:right w:val="none" w:sz="0" w:space="0" w:color="auto"/>
      </w:divBdr>
    </w:div>
    <w:div w:id="1588270538">
      <w:marLeft w:val="0"/>
      <w:marRight w:val="0"/>
      <w:marTop w:val="0"/>
      <w:marBottom w:val="0"/>
      <w:divBdr>
        <w:top w:val="none" w:sz="0" w:space="0" w:color="auto"/>
        <w:left w:val="none" w:sz="0" w:space="0" w:color="auto"/>
        <w:bottom w:val="none" w:sz="0" w:space="0" w:color="auto"/>
        <w:right w:val="none" w:sz="0" w:space="0" w:color="auto"/>
      </w:divBdr>
      <w:divsChild>
        <w:div w:id="1588270540">
          <w:marLeft w:val="0"/>
          <w:marRight w:val="0"/>
          <w:marTop w:val="0"/>
          <w:marBottom w:val="0"/>
          <w:divBdr>
            <w:top w:val="none" w:sz="0" w:space="0" w:color="auto"/>
            <w:left w:val="none" w:sz="0" w:space="0" w:color="auto"/>
            <w:bottom w:val="none" w:sz="0" w:space="0" w:color="auto"/>
            <w:right w:val="none" w:sz="0" w:space="0" w:color="auto"/>
          </w:divBdr>
          <w:divsChild>
            <w:div w:id="1588270542">
              <w:marLeft w:val="0"/>
              <w:marRight w:val="0"/>
              <w:marTop w:val="0"/>
              <w:marBottom w:val="0"/>
              <w:divBdr>
                <w:top w:val="none" w:sz="0" w:space="0" w:color="auto"/>
                <w:left w:val="none" w:sz="0" w:space="0" w:color="auto"/>
                <w:bottom w:val="none" w:sz="0" w:space="0" w:color="auto"/>
                <w:right w:val="none" w:sz="0" w:space="0" w:color="auto"/>
              </w:divBdr>
              <w:divsChild>
                <w:div w:id="1588270539">
                  <w:marLeft w:val="0"/>
                  <w:marRight w:val="0"/>
                  <w:marTop w:val="0"/>
                  <w:marBottom w:val="0"/>
                  <w:divBdr>
                    <w:top w:val="none" w:sz="0" w:space="0" w:color="auto"/>
                    <w:left w:val="none" w:sz="0" w:space="0" w:color="auto"/>
                    <w:bottom w:val="none" w:sz="0" w:space="0" w:color="auto"/>
                    <w:right w:val="none" w:sz="0" w:space="0" w:color="auto"/>
                  </w:divBdr>
                  <w:divsChild>
                    <w:div w:id="1588270537">
                      <w:marLeft w:val="0"/>
                      <w:marRight w:val="0"/>
                      <w:marTop w:val="0"/>
                      <w:marBottom w:val="0"/>
                      <w:divBdr>
                        <w:top w:val="none" w:sz="0" w:space="0" w:color="auto"/>
                        <w:left w:val="none" w:sz="0" w:space="0" w:color="auto"/>
                        <w:bottom w:val="none" w:sz="0" w:space="0" w:color="auto"/>
                        <w:right w:val="none" w:sz="0" w:space="0" w:color="auto"/>
                      </w:divBdr>
                      <w:divsChild>
                        <w:div w:id="1588270541">
                          <w:marLeft w:val="0"/>
                          <w:marRight w:val="0"/>
                          <w:marTop w:val="0"/>
                          <w:marBottom w:val="0"/>
                          <w:divBdr>
                            <w:top w:val="none" w:sz="0" w:space="0" w:color="auto"/>
                            <w:left w:val="none" w:sz="0" w:space="0" w:color="auto"/>
                            <w:bottom w:val="none" w:sz="0" w:space="0" w:color="auto"/>
                            <w:right w:val="none" w:sz="0" w:space="0" w:color="auto"/>
                          </w:divBdr>
                          <w:divsChild>
                            <w:div w:id="158827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0550">
      <w:marLeft w:val="0"/>
      <w:marRight w:val="0"/>
      <w:marTop w:val="0"/>
      <w:marBottom w:val="0"/>
      <w:divBdr>
        <w:top w:val="none" w:sz="0" w:space="0" w:color="auto"/>
        <w:left w:val="none" w:sz="0" w:space="0" w:color="auto"/>
        <w:bottom w:val="none" w:sz="0" w:space="0" w:color="auto"/>
        <w:right w:val="none" w:sz="0" w:space="0" w:color="auto"/>
      </w:divBdr>
      <w:divsChild>
        <w:div w:id="1588270487">
          <w:marLeft w:val="0"/>
          <w:marRight w:val="0"/>
          <w:marTop w:val="0"/>
          <w:marBottom w:val="0"/>
          <w:divBdr>
            <w:top w:val="none" w:sz="0" w:space="0" w:color="auto"/>
            <w:left w:val="none" w:sz="0" w:space="0" w:color="auto"/>
            <w:bottom w:val="none" w:sz="0" w:space="0" w:color="auto"/>
            <w:right w:val="none" w:sz="0" w:space="0" w:color="auto"/>
          </w:divBdr>
          <w:divsChild>
            <w:div w:id="1588270549">
              <w:marLeft w:val="0"/>
              <w:marRight w:val="0"/>
              <w:marTop w:val="0"/>
              <w:marBottom w:val="0"/>
              <w:divBdr>
                <w:top w:val="none" w:sz="0" w:space="0" w:color="auto"/>
                <w:left w:val="none" w:sz="0" w:space="0" w:color="auto"/>
                <w:bottom w:val="none" w:sz="0" w:space="0" w:color="auto"/>
                <w:right w:val="none" w:sz="0" w:space="0" w:color="auto"/>
              </w:divBdr>
              <w:divsChild>
                <w:div w:id="1588270486">
                  <w:marLeft w:val="0"/>
                  <w:marRight w:val="0"/>
                  <w:marTop w:val="0"/>
                  <w:marBottom w:val="0"/>
                  <w:divBdr>
                    <w:top w:val="none" w:sz="0" w:space="0" w:color="auto"/>
                    <w:left w:val="none" w:sz="0" w:space="0" w:color="auto"/>
                    <w:bottom w:val="none" w:sz="0" w:space="0" w:color="auto"/>
                    <w:right w:val="none" w:sz="0" w:space="0" w:color="auto"/>
                  </w:divBdr>
                  <w:divsChild>
                    <w:div w:id="1588270551">
                      <w:marLeft w:val="0"/>
                      <w:marRight w:val="0"/>
                      <w:marTop w:val="0"/>
                      <w:marBottom w:val="0"/>
                      <w:divBdr>
                        <w:top w:val="none" w:sz="0" w:space="0" w:color="auto"/>
                        <w:left w:val="none" w:sz="0" w:space="0" w:color="auto"/>
                        <w:bottom w:val="none" w:sz="0" w:space="0" w:color="auto"/>
                        <w:right w:val="none" w:sz="0" w:space="0" w:color="auto"/>
                      </w:divBdr>
                      <w:divsChild>
                        <w:div w:id="1588270544">
                          <w:marLeft w:val="0"/>
                          <w:marRight w:val="0"/>
                          <w:marTop w:val="0"/>
                          <w:marBottom w:val="0"/>
                          <w:divBdr>
                            <w:top w:val="none" w:sz="0" w:space="0" w:color="auto"/>
                            <w:left w:val="none" w:sz="0" w:space="0" w:color="auto"/>
                            <w:bottom w:val="none" w:sz="0" w:space="0" w:color="auto"/>
                            <w:right w:val="none" w:sz="0" w:space="0" w:color="auto"/>
                          </w:divBdr>
                          <w:divsChild>
                            <w:div w:id="1588270543">
                              <w:marLeft w:val="0"/>
                              <w:marRight w:val="0"/>
                              <w:marTop w:val="0"/>
                              <w:marBottom w:val="0"/>
                              <w:divBdr>
                                <w:top w:val="none" w:sz="0" w:space="0" w:color="auto"/>
                                <w:left w:val="none" w:sz="0" w:space="0" w:color="auto"/>
                                <w:bottom w:val="none" w:sz="0" w:space="0" w:color="auto"/>
                                <w:right w:val="none" w:sz="0" w:space="0" w:color="auto"/>
                              </w:divBdr>
                              <w:divsChild>
                                <w:div w:id="1588270546">
                                  <w:marLeft w:val="0"/>
                                  <w:marRight w:val="0"/>
                                  <w:marTop w:val="0"/>
                                  <w:marBottom w:val="0"/>
                                  <w:divBdr>
                                    <w:top w:val="none" w:sz="0" w:space="0" w:color="auto"/>
                                    <w:left w:val="none" w:sz="0" w:space="0" w:color="auto"/>
                                    <w:bottom w:val="none" w:sz="0" w:space="0" w:color="auto"/>
                                    <w:right w:val="none" w:sz="0" w:space="0" w:color="auto"/>
                                  </w:divBdr>
                                  <w:divsChild>
                                    <w:div w:id="1588270547">
                                      <w:marLeft w:val="0"/>
                                      <w:marRight w:val="0"/>
                                      <w:marTop w:val="0"/>
                                      <w:marBottom w:val="0"/>
                                      <w:divBdr>
                                        <w:top w:val="none" w:sz="0" w:space="0" w:color="auto"/>
                                        <w:left w:val="none" w:sz="0" w:space="0" w:color="auto"/>
                                        <w:bottom w:val="none" w:sz="0" w:space="0" w:color="auto"/>
                                        <w:right w:val="none" w:sz="0" w:space="0" w:color="auto"/>
                                      </w:divBdr>
                                      <w:divsChild>
                                        <w:div w:id="1588270545">
                                          <w:marLeft w:val="0"/>
                                          <w:marRight w:val="0"/>
                                          <w:marTop w:val="0"/>
                                          <w:marBottom w:val="0"/>
                                          <w:divBdr>
                                            <w:top w:val="none" w:sz="0" w:space="0" w:color="auto"/>
                                            <w:left w:val="none" w:sz="0" w:space="0" w:color="auto"/>
                                            <w:bottom w:val="none" w:sz="0" w:space="0" w:color="auto"/>
                                            <w:right w:val="none" w:sz="0" w:space="0" w:color="auto"/>
                                          </w:divBdr>
                                          <w:divsChild>
                                            <w:div w:id="158827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0552">
      <w:marLeft w:val="0"/>
      <w:marRight w:val="0"/>
      <w:marTop w:val="0"/>
      <w:marBottom w:val="0"/>
      <w:divBdr>
        <w:top w:val="none" w:sz="0" w:space="0" w:color="auto"/>
        <w:left w:val="none" w:sz="0" w:space="0" w:color="auto"/>
        <w:bottom w:val="none" w:sz="0" w:space="0" w:color="auto"/>
        <w:right w:val="none" w:sz="0" w:space="0" w:color="auto"/>
      </w:divBdr>
    </w:div>
    <w:div w:id="1588270553">
      <w:marLeft w:val="0"/>
      <w:marRight w:val="0"/>
      <w:marTop w:val="0"/>
      <w:marBottom w:val="0"/>
      <w:divBdr>
        <w:top w:val="none" w:sz="0" w:space="0" w:color="auto"/>
        <w:left w:val="none" w:sz="0" w:space="0" w:color="auto"/>
        <w:bottom w:val="none" w:sz="0" w:space="0" w:color="auto"/>
        <w:right w:val="none" w:sz="0" w:space="0" w:color="auto"/>
      </w:divBdr>
    </w:div>
    <w:div w:id="1588270554">
      <w:marLeft w:val="0"/>
      <w:marRight w:val="0"/>
      <w:marTop w:val="0"/>
      <w:marBottom w:val="0"/>
      <w:divBdr>
        <w:top w:val="none" w:sz="0" w:space="0" w:color="auto"/>
        <w:left w:val="none" w:sz="0" w:space="0" w:color="auto"/>
        <w:bottom w:val="none" w:sz="0" w:space="0" w:color="auto"/>
        <w:right w:val="none" w:sz="0" w:space="0" w:color="auto"/>
      </w:divBdr>
    </w:div>
    <w:div w:id="1588270560">
      <w:marLeft w:val="0"/>
      <w:marRight w:val="0"/>
      <w:marTop w:val="0"/>
      <w:marBottom w:val="0"/>
      <w:divBdr>
        <w:top w:val="none" w:sz="0" w:space="0" w:color="auto"/>
        <w:left w:val="none" w:sz="0" w:space="0" w:color="auto"/>
        <w:bottom w:val="none" w:sz="0" w:space="0" w:color="auto"/>
        <w:right w:val="none" w:sz="0" w:space="0" w:color="auto"/>
      </w:divBdr>
      <w:divsChild>
        <w:div w:id="1588270557">
          <w:marLeft w:val="0"/>
          <w:marRight w:val="0"/>
          <w:marTop w:val="0"/>
          <w:marBottom w:val="0"/>
          <w:divBdr>
            <w:top w:val="none" w:sz="0" w:space="0" w:color="auto"/>
            <w:left w:val="none" w:sz="0" w:space="0" w:color="auto"/>
            <w:bottom w:val="none" w:sz="0" w:space="0" w:color="auto"/>
            <w:right w:val="none" w:sz="0" w:space="0" w:color="auto"/>
          </w:divBdr>
          <w:divsChild>
            <w:div w:id="1588270559">
              <w:marLeft w:val="0"/>
              <w:marRight w:val="0"/>
              <w:marTop w:val="0"/>
              <w:marBottom w:val="0"/>
              <w:divBdr>
                <w:top w:val="none" w:sz="0" w:space="0" w:color="auto"/>
                <w:left w:val="none" w:sz="0" w:space="0" w:color="auto"/>
                <w:bottom w:val="none" w:sz="0" w:space="0" w:color="auto"/>
                <w:right w:val="none" w:sz="0" w:space="0" w:color="auto"/>
              </w:divBdr>
              <w:divsChild>
                <w:div w:id="1588270561">
                  <w:marLeft w:val="0"/>
                  <w:marRight w:val="0"/>
                  <w:marTop w:val="0"/>
                  <w:marBottom w:val="0"/>
                  <w:divBdr>
                    <w:top w:val="none" w:sz="0" w:space="0" w:color="auto"/>
                    <w:left w:val="none" w:sz="0" w:space="0" w:color="auto"/>
                    <w:bottom w:val="none" w:sz="0" w:space="0" w:color="auto"/>
                    <w:right w:val="none" w:sz="0" w:space="0" w:color="auto"/>
                  </w:divBdr>
                  <w:divsChild>
                    <w:div w:id="158827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564">
      <w:marLeft w:val="0"/>
      <w:marRight w:val="0"/>
      <w:marTop w:val="0"/>
      <w:marBottom w:val="0"/>
      <w:divBdr>
        <w:top w:val="none" w:sz="0" w:space="0" w:color="auto"/>
        <w:left w:val="none" w:sz="0" w:space="0" w:color="auto"/>
        <w:bottom w:val="none" w:sz="0" w:space="0" w:color="auto"/>
        <w:right w:val="none" w:sz="0" w:space="0" w:color="auto"/>
      </w:divBdr>
      <w:divsChild>
        <w:div w:id="1588270453">
          <w:marLeft w:val="1166"/>
          <w:marRight w:val="0"/>
          <w:marTop w:val="106"/>
          <w:marBottom w:val="0"/>
          <w:divBdr>
            <w:top w:val="none" w:sz="0" w:space="0" w:color="auto"/>
            <w:left w:val="none" w:sz="0" w:space="0" w:color="auto"/>
            <w:bottom w:val="none" w:sz="0" w:space="0" w:color="auto"/>
            <w:right w:val="none" w:sz="0" w:space="0" w:color="auto"/>
          </w:divBdr>
        </w:div>
        <w:div w:id="1588270565">
          <w:marLeft w:val="1166"/>
          <w:marRight w:val="0"/>
          <w:marTop w:val="106"/>
          <w:marBottom w:val="0"/>
          <w:divBdr>
            <w:top w:val="none" w:sz="0" w:space="0" w:color="auto"/>
            <w:left w:val="none" w:sz="0" w:space="0" w:color="auto"/>
            <w:bottom w:val="none" w:sz="0" w:space="0" w:color="auto"/>
            <w:right w:val="none" w:sz="0" w:space="0" w:color="auto"/>
          </w:divBdr>
        </w:div>
      </w:divsChild>
    </w:div>
    <w:div w:id="1588270566">
      <w:marLeft w:val="0"/>
      <w:marRight w:val="0"/>
      <w:marTop w:val="0"/>
      <w:marBottom w:val="0"/>
      <w:divBdr>
        <w:top w:val="none" w:sz="0" w:space="0" w:color="auto"/>
        <w:left w:val="none" w:sz="0" w:space="0" w:color="auto"/>
        <w:bottom w:val="none" w:sz="0" w:space="0" w:color="auto"/>
        <w:right w:val="none" w:sz="0" w:space="0" w:color="auto"/>
      </w:divBdr>
      <w:divsChild>
        <w:div w:id="1588270451">
          <w:marLeft w:val="1166"/>
          <w:marRight w:val="0"/>
          <w:marTop w:val="106"/>
          <w:marBottom w:val="60"/>
          <w:divBdr>
            <w:top w:val="none" w:sz="0" w:space="0" w:color="auto"/>
            <w:left w:val="none" w:sz="0" w:space="0" w:color="auto"/>
            <w:bottom w:val="none" w:sz="0" w:space="0" w:color="auto"/>
            <w:right w:val="none" w:sz="0" w:space="0" w:color="auto"/>
          </w:divBdr>
        </w:div>
        <w:div w:id="1588270452">
          <w:marLeft w:val="1166"/>
          <w:marRight w:val="0"/>
          <w:marTop w:val="106"/>
          <w:marBottom w:val="60"/>
          <w:divBdr>
            <w:top w:val="none" w:sz="0" w:space="0" w:color="auto"/>
            <w:left w:val="none" w:sz="0" w:space="0" w:color="auto"/>
            <w:bottom w:val="none" w:sz="0" w:space="0" w:color="auto"/>
            <w:right w:val="none" w:sz="0" w:space="0" w:color="auto"/>
          </w:divBdr>
        </w:div>
        <w:div w:id="1588270569">
          <w:marLeft w:val="547"/>
          <w:marRight w:val="0"/>
          <w:marTop w:val="106"/>
          <w:marBottom w:val="0"/>
          <w:divBdr>
            <w:top w:val="none" w:sz="0" w:space="0" w:color="auto"/>
            <w:left w:val="none" w:sz="0" w:space="0" w:color="auto"/>
            <w:bottom w:val="none" w:sz="0" w:space="0" w:color="auto"/>
            <w:right w:val="none" w:sz="0" w:space="0" w:color="auto"/>
          </w:divBdr>
        </w:div>
        <w:div w:id="1588270576">
          <w:marLeft w:val="547"/>
          <w:marRight w:val="0"/>
          <w:marTop w:val="106"/>
          <w:marBottom w:val="60"/>
          <w:divBdr>
            <w:top w:val="none" w:sz="0" w:space="0" w:color="auto"/>
            <w:left w:val="none" w:sz="0" w:space="0" w:color="auto"/>
            <w:bottom w:val="none" w:sz="0" w:space="0" w:color="auto"/>
            <w:right w:val="none" w:sz="0" w:space="0" w:color="auto"/>
          </w:divBdr>
        </w:div>
      </w:divsChild>
    </w:div>
    <w:div w:id="1588270570">
      <w:marLeft w:val="0"/>
      <w:marRight w:val="0"/>
      <w:marTop w:val="0"/>
      <w:marBottom w:val="0"/>
      <w:divBdr>
        <w:top w:val="none" w:sz="0" w:space="0" w:color="auto"/>
        <w:left w:val="none" w:sz="0" w:space="0" w:color="auto"/>
        <w:bottom w:val="none" w:sz="0" w:space="0" w:color="auto"/>
        <w:right w:val="none" w:sz="0" w:space="0" w:color="auto"/>
      </w:divBdr>
      <w:divsChild>
        <w:div w:id="1588270572">
          <w:marLeft w:val="547"/>
          <w:marRight w:val="0"/>
          <w:marTop w:val="0"/>
          <w:marBottom w:val="0"/>
          <w:divBdr>
            <w:top w:val="none" w:sz="0" w:space="0" w:color="auto"/>
            <w:left w:val="none" w:sz="0" w:space="0" w:color="auto"/>
            <w:bottom w:val="none" w:sz="0" w:space="0" w:color="auto"/>
            <w:right w:val="none" w:sz="0" w:space="0" w:color="auto"/>
          </w:divBdr>
        </w:div>
      </w:divsChild>
    </w:div>
    <w:div w:id="1588270573">
      <w:marLeft w:val="0"/>
      <w:marRight w:val="0"/>
      <w:marTop w:val="0"/>
      <w:marBottom w:val="0"/>
      <w:divBdr>
        <w:top w:val="none" w:sz="0" w:space="0" w:color="auto"/>
        <w:left w:val="none" w:sz="0" w:space="0" w:color="auto"/>
        <w:bottom w:val="none" w:sz="0" w:space="0" w:color="auto"/>
        <w:right w:val="none" w:sz="0" w:space="0" w:color="auto"/>
      </w:divBdr>
      <w:divsChild>
        <w:div w:id="1588270456">
          <w:marLeft w:val="547"/>
          <w:marRight w:val="0"/>
          <w:marTop w:val="115"/>
          <w:marBottom w:val="0"/>
          <w:divBdr>
            <w:top w:val="none" w:sz="0" w:space="0" w:color="auto"/>
            <w:left w:val="none" w:sz="0" w:space="0" w:color="auto"/>
            <w:bottom w:val="none" w:sz="0" w:space="0" w:color="auto"/>
            <w:right w:val="none" w:sz="0" w:space="0" w:color="auto"/>
          </w:divBdr>
        </w:div>
      </w:divsChild>
    </w:div>
    <w:div w:id="1588270577">
      <w:marLeft w:val="0"/>
      <w:marRight w:val="0"/>
      <w:marTop w:val="0"/>
      <w:marBottom w:val="0"/>
      <w:divBdr>
        <w:top w:val="none" w:sz="0" w:space="0" w:color="auto"/>
        <w:left w:val="none" w:sz="0" w:space="0" w:color="auto"/>
        <w:bottom w:val="none" w:sz="0" w:space="0" w:color="auto"/>
        <w:right w:val="none" w:sz="0" w:space="0" w:color="auto"/>
      </w:divBdr>
    </w:div>
    <w:div w:id="1588270583">
      <w:marLeft w:val="0"/>
      <w:marRight w:val="0"/>
      <w:marTop w:val="0"/>
      <w:marBottom w:val="0"/>
      <w:divBdr>
        <w:top w:val="none" w:sz="0" w:space="0" w:color="auto"/>
        <w:left w:val="none" w:sz="0" w:space="0" w:color="auto"/>
        <w:bottom w:val="none" w:sz="0" w:space="0" w:color="auto"/>
        <w:right w:val="none" w:sz="0" w:space="0" w:color="auto"/>
      </w:divBdr>
      <w:divsChild>
        <w:div w:id="1588270580">
          <w:marLeft w:val="0"/>
          <w:marRight w:val="0"/>
          <w:marTop w:val="0"/>
          <w:marBottom w:val="0"/>
          <w:divBdr>
            <w:top w:val="none" w:sz="0" w:space="0" w:color="auto"/>
            <w:left w:val="none" w:sz="0" w:space="0" w:color="auto"/>
            <w:bottom w:val="none" w:sz="0" w:space="0" w:color="auto"/>
            <w:right w:val="none" w:sz="0" w:space="0" w:color="auto"/>
          </w:divBdr>
          <w:divsChild>
            <w:div w:id="1588270578">
              <w:marLeft w:val="0"/>
              <w:marRight w:val="0"/>
              <w:marTop w:val="0"/>
              <w:marBottom w:val="0"/>
              <w:divBdr>
                <w:top w:val="none" w:sz="0" w:space="0" w:color="auto"/>
                <w:left w:val="none" w:sz="0" w:space="0" w:color="auto"/>
                <w:bottom w:val="none" w:sz="0" w:space="0" w:color="auto"/>
                <w:right w:val="none" w:sz="0" w:space="0" w:color="auto"/>
              </w:divBdr>
              <w:divsChild>
                <w:div w:id="1588270582">
                  <w:marLeft w:val="0"/>
                  <w:marRight w:val="0"/>
                  <w:marTop w:val="0"/>
                  <w:marBottom w:val="0"/>
                  <w:divBdr>
                    <w:top w:val="none" w:sz="0" w:space="0" w:color="auto"/>
                    <w:left w:val="none" w:sz="0" w:space="0" w:color="auto"/>
                    <w:bottom w:val="none" w:sz="0" w:space="0" w:color="auto"/>
                    <w:right w:val="none" w:sz="0" w:space="0" w:color="auto"/>
                  </w:divBdr>
                  <w:divsChild>
                    <w:div w:id="158827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584">
      <w:marLeft w:val="0"/>
      <w:marRight w:val="0"/>
      <w:marTop w:val="0"/>
      <w:marBottom w:val="0"/>
      <w:divBdr>
        <w:top w:val="none" w:sz="0" w:space="0" w:color="auto"/>
        <w:left w:val="none" w:sz="0" w:space="0" w:color="auto"/>
        <w:bottom w:val="none" w:sz="0" w:space="0" w:color="auto"/>
        <w:right w:val="none" w:sz="0" w:space="0" w:color="auto"/>
      </w:divBdr>
      <w:divsChild>
        <w:div w:id="1588270444">
          <w:marLeft w:val="0"/>
          <w:marRight w:val="0"/>
          <w:marTop w:val="0"/>
          <w:marBottom w:val="0"/>
          <w:divBdr>
            <w:top w:val="none" w:sz="0" w:space="0" w:color="auto"/>
            <w:left w:val="none" w:sz="0" w:space="0" w:color="auto"/>
            <w:bottom w:val="none" w:sz="0" w:space="0" w:color="auto"/>
            <w:right w:val="none" w:sz="0" w:space="0" w:color="auto"/>
          </w:divBdr>
          <w:divsChild>
            <w:div w:id="1588270579">
              <w:marLeft w:val="0"/>
              <w:marRight w:val="0"/>
              <w:marTop w:val="0"/>
              <w:marBottom w:val="0"/>
              <w:divBdr>
                <w:top w:val="none" w:sz="0" w:space="0" w:color="auto"/>
                <w:left w:val="none" w:sz="0" w:space="0" w:color="auto"/>
                <w:bottom w:val="none" w:sz="0" w:space="0" w:color="auto"/>
                <w:right w:val="none" w:sz="0" w:space="0" w:color="auto"/>
              </w:divBdr>
              <w:divsChild>
                <w:div w:id="1588270443">
                  <w:marLeft w:val="0"/>
                  <w:marRight w:val="0"/>
                  <w:marTop w:val="0"/>
                  <w:marBottom w:val="0"/>
                  <w:divBdr>
                    <w:top w:val="none" w:sz="0" w:space="0" w:color="auto"/>
                    <w:left w:val="none" w:sz="0" w:space="0" w:color="auto"/>
                    <w:bottom w:val="none" w:sz="0" w:space="0" w:color="auto"/>
                    <w:right w:val="none" w:sz="0" w:space="0" w:color="auto"/>
                  </w:divBdr>
                  <w:divsChild>
                    <w:div w:id="158827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589">
      <w:marLeft w:val="0"/>
      <w:marRight w:val="0"/>
      <w:marTop w:val="0"/>
      <w:marBottom w:val="0"/>
      <w:divBdr>
        <w:top w:val="none" w:sz="0" w:space="0" w:color="auto"/>
        <w:left w:val="none" w:sz="0" w:space="0" w:color="auto"/>
        <w:bottom w:val="none" w:sz="0" w:space="0" w:color="auto"/>
        <w:right w:val="none" w:sz="0" w:space="0" w:color="auto"/>
      </w:divBdr>
      <w:divsChild>
        <w:div w:id="1588270420">
          <w:marLeft w:val="0"/>
          <w:marRight w:val="0"/>
          <w:marTop w:val="0"/>
          <w:marBottom w:val="0"/>
          <w:divBdr>
            <w:top w:val="none" w:sz="0" w:space="0" w:color="auto"/>
            <w:left w:val="none" w:sz="0" w:space="0" w:color="auto"/>
            <w:bottom w:val="none" w:sz="0" w:space="0" w:color="auto"/>
            <w:right w:val="none" w:sz="0" w:space="0" w:color="auto"/>
          </w:divBdr>
          <w:divsChild>
            <w:div w:id="1588270594">
              <w:marLeft w:val="0"/>
              <w:marRight w:val="0"/>
              <w:marTop w:val="0"/>
              <w:marBottom w:val="0"/>
              <w:divBdr>
                <w:top w:val="none" w:sz="0" w:space="0" w:color="auto"/>
                <w:left w:val="none" w:sz="0" w:space="0" w:color="auto"/>
                <w:bottom w:val="none" w:sz="0" w:space="0" w:color="auto"/>
                <w:right w:val="none" w:sz="0" w:space="0" w:color="auto"/>
              </w:divBdr>
              <w:divsChild>
                <w:div w:id="1588270592">
                  <w:marLeft w:val="0"/>
                  <w:marRight w:val="0"/>
                  <w:marTop w:val="0"/>
                  <w:marBottom w:val="0"/>
                  <w:divBdr>
                    <w:top w:val="none" w:sz="0" w:space="0" w:color="auto"/>
                    <w:left w:val="none" w:sz="0" w:space="0" w:color="auto"/>
                    <w:bottom w:val="none" w:sz="0" w:space="0" w:color="auto"/>
                    <w:right w:val="none" w:sz="0" w:space="0" w:color="auto"/>
                  </w:divBdr>
                  <w:divsChild>
                    <w:div w:id="1588270593">
                      <w:marLeft w:val="1"/>
                      <w:marRight w:val="0"/>
                      <w:marTop w:val="0"/>
                      <w:marBottom w:val="0"/>
                      <w:divBdr>
                        <w:top w:val="none" w:sz="0" w:space="0" w:color="auto"/>
                        <w:left w:val="none" w:sz="0" w:space="0" w:color="auto"/>
                        <w:bottom w:val="none" w:sz="0" w:space="0" w:color="auto"/>
                        <w:right w:val="none" w:sz="0" w:space="0" w:color="auto"/>
                      </w:divBdr>
                      <w:divsChild>
                        <w:div w:id="1588270591">
                          <w:marLeft w:val="0"/>
                          <w:marRight w:val="0"/>
                          <w:marTop w:val="0"/>
                          <w:marBottom w:val="0"/>
                          <w:divBdr>
                            <w:top w:val="none" w:sz="0" w:space="0" w:color="auto"/>
                            <w:left w:val="none" w:sz="0" w:space="0" w:color="auto"/>
                            <w:bottom w:val="none" w:sz="0" w:space="0" w:color="auto"/>
                            <w:right w:val="none" w:sz="0" w:space="0" w:color="auto"/>
                          </w:divBdr>
                          <w:divsChild>
                            <w:div w:id="1588270419">
                              <w:marLeft w:val="0"/>
                              <w:marRight w:val="0"/>
                              <w:marTop w:val="0"/>
                              <w:marBottom w:val="360"/>
                              <w:divBdr>
                                <w:top w:val="none" w:sz="0" w:space="0" w:color="auto"/>
                                <w:left w:val="none" w:sz="0" w:space="0" w:color="auto"/>
                                <w:bottom w:val="none" w:sz="0" w:space="0" w:color="auto"/>
                                <w:right w:val="none" w:sz="0" w:space="0" w:color="auto"/>
                              </w:divBdr>
                              <w:divsChild>
                                <w:div w:id="1588270595">
                                  <w:marLeft w:val="0"/>
                                  <w:marRight w:val="0"/>
                                  <w:marTop w:val="0"/>
                                  <w:marBottom w:val="0"/>
                                  <w:divBdr>
                                    <w:top w:val="none" w:sz="0" w:space="0" w:color="auto"/>
                                    <w:left w:val="none" w:sz="0" w:space="0" w:color="auto"/>
                                    <w:bottom w:val="none" w:sz="0" w:space="0" w:color="auto"/>
                                    <w:right w:val="none" w:sz="0" w:space="0" w:color="auto"/>
                                  </w:divBdr>
                                  <w:divsChild>
                                    <w:div w:id="1588270596">
                                      <w:marLeft w:val="0"/>
                                      <w:marRight w:val="0"/>
                                      <w:marTop w:val="0"/>
                                      <w:marBottom w:val="0"/>
                                      <w:divBdr>
                                        <w:top w:val="none" w:sz="0" w:space="0" w:color="auto"/>
                                        <w:left w:val="none" w:sz="0" w:space="0" w:color="auto"/>
                                        <w:bottom w:val="none" w:sz="0" w:space="0" w:color="auto"/>
                                        <w:right w:val="none" w:sz="0" w:space="0" w:color="auto"/>
                                      </w:divBdr>
                                      <w:divsChild>
                                        <w:div w:id="1588270590">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0598">
      <w:marLeft w:val="0"/>
      <w:marRight w:val="0"/>
      <w:marTop w:val="0"/>
      <w:marBottom w:val="0"/>
      <w:divBdr>
        <w:top w:val="none" w:sz="0" w:space="0" w:color="auto"/>
        <w:left w:val="none" w:sz="0" w:space="0" w:color="auto"/>
        <w:bottom w:val="none" w:sz="0" w:space="0" w:color="auto"/>
        <w:right w:val="none" w:sz="0" w:space="0" w:color="auto"/>
      </w:divBdr>
      <w:divsChild>
        <w:div w:id="1588270405">
          <w:marLeft w:val="0"/>
          <w:marRight w:val="0"/>
          <w:marTop w:val="0"/>
          <w:marBottom w:val="0"/>
          <w:divBdr>
            <w:top w:val="none" w:sz="0" w:space="0" w:color="auto"/>
            <w:left w:val="none" w:sz="0" w:space="0" w:color="auto"/>
            <w:bottom w:val="none" w:sz="0" w:space="0" w:color="auto"/>
            <w:right w:val="none" w:sz="0" w:space="0" w:color="auto"/>
          </w:divBdr>
          <w:divsChild>
            <w:div w:id="1588270410">
              <w:marLeft w:val="0"/>
              <w:marRight w:val="0"/>
              <w:marTop w:val="0"/>
              <w:marBottom w:val="0"/>
              <w:divBdr>
                <w:top w:val="none" w:sz="0" w:space="0" w:color="auto"/>
                <w:left w:val="none" w:sz="0" w:space="0" w:color="auto"/>
                <w:bottom w:val="none" w:sz="0" w:space="0" w:color="auto"/>
                <w:right w:val="none" w:sz="0" w:space="0" w:color="auto"/>
              </w:divBdr>
              <w:divsChild>
                <w:div w:id="1588270617">
                  <w:marLeft w:val="0"/>
                  <w:marRight w:val="0"/>
                  <w:marTop w:val="0"/>
                  <w:marBottom w:val="0"/>
                  <w:divBdr>
                    <w:top w:val="none" w:sz="0" w:space="0" w:color="auto"/>
                    <w:left w:val="none" w:sz="0" w:space="0" w:color="auto"/>
                    <w:bottom w:val="none" w:sz="0" w:space="0" w:color="auto"/>
                    <w:right w:val="none" w:sz="0" w:space="0" w:color="auto"/>
                  </w:divBdr>
                  <w:divsChild>
                    <w:div w:id="1588270601">
                      <w:marLeft w:val="0"/>
                      <w:marRight w:val="0"/>
                      <w:marTop w:val="0"/>
                      <w:marBottom w:val="0"/>
                      <w:divBdr>
                        <w:top w:val="none" w:sz="0" w:space="0" w:color="auto"/>
                        <w:left w:val="none" w:sz="0" w:space="0" w:color="auto"/>
                        <w:bottom w:val="none" w:sz="0" w:space="0" w:color="auto"/>
                        <w:right w:val="none" w:sz="0" w:space="0" w:color="auto"/>
                      </w:divBdr>
                      <w:divsChild>
                        <w:div w:id="1588270615">
                          <w:marLeft w:val="0"/>
                          <w:marRight w:val="0"/>
                          <w:marTop w:val="0"/>
                          <w:marBottom w:val="0"/>
                          <w:divBdr>
                            <w:top w:val="none" w:sz="0" w:space="0" w:color="auto"/>
                            <w:left w:val="none" w:sz="0" w:space="0" w:color="auto"/>
                            <w:bottom w:val="none" w:sz="0" w:space="0" w:color="auto"/>
                            <w:right w:val="none" w:sz="0" w:space="0" w:color="auto"/>
                          </w:divBdr>
                          <w:divsChild>
                            <w:div w:id="1588270610">
                              <w:marLeft w:val="0"/>
                              <w:marRight w:val="0"/>
                              <w:marTop w:val="0"/>
                              <w:marBottom w:val="0"/>
                              <w:divBdr>
                                <w:top w:val="none" w:sz="0" w:space="0" w:color="auto"/>
                                <w:left w:val="none" w:sz="0" w:space="0" w:color="auto"/>
                                <w:bottom w:val="none" w:sz="0" w:space="0" w:color="auto"/>
                                <w:right w:val="none" w:sz="0" w:space="0" w:color="auto"/>
                              </w:divBdr>
                              <w:divsChild>
                                <w:div w:id="1588270414">
                                  <w:marLeft w:val="0"/>
                                  <w:marRight w:val="0"/>
                                  <w:marTop w:val="0"/>
                                  <w:marBottom w:val="0"/>
                                  <w:divBdr>
                                    <w:top w:val="none" w:sz="0" w:space="0" w:color="auto"/>
                                    <w:left w:val="none" w:sz="0" w:space="0" w:color="auto"/>
                                    <w:bottom w:val="none" w:sz="0" w:space="0" w:color="auto"/>
                                    <w:right w:val="none" w:sz="0" w:space="0" w:color="auto"/>
                                  </w:divBdr>
                                  <w:divsChild>
                                    <w:div w:id="158827040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607">
      <w:marLeft w:val="0"/>
      <w:marRight w:val="0"/>
      <w:marTop w:val="0"/>
      <w:marBottom w:val="0"/>
      <w:divBdr>
        <w:top w:val="none" w:sz="0" w:space="0" w:color="auto"/>
        <w:left w:val="none" w:sz="0" w:space="0" w:color="auto"/>
        <w:bottom w:val="none" w:sz="0" w:space="0" w:color="auto"/>
        <w:right w:val="none" w:sz="0" w:space="0" w:color="auto"/>
      </w:divBdr>
      <w:divsChild>
        <w:div w:id="1588270400">
          <w:marLeft w:val="1555"/>
          <w:marRight w:val="0"/>
          <w:marTop w:val="115"/>
          <w:marBottom w:val="0"/>
          <w:divBdr>
            <w:top w:val="none" w:sz="0" w:space="0" w:color="auto"/>
            <w:left w:val="none" w:sz="0" w:space="0" w:color="auto"/>
            <w:bottom w:val="none" w:sz="0" w:space="0" w:color="auto"/>
            <w:right w:val="none" w:sz="0" w:space="0" w:color="auto"/>
          </w:divBdr>
        </w:div>
        <w:div w:id="1588270418">
          <w:marLeft w:val="1555"/>
          <w:marRight w:val="0"/>
          <w:marTop w:val="115"/>
          <w:marBottom w:val="0"/>
          <w:divBdr>
            <w:top w:val="none" w:sz="0" w:space="0" w:color="auto"/>
            <w:left w:val="none" w:sz="0" w:space="0" w:color="auto"/>
            <w:bottom w:val="none" w:sz="0" w:space="0" w:color="auto"/>
            <w:right w:val="none" w:sz="0" w:space="0" w:color="auto"/>
          </w:divBdr>
        </w:div>
        <w:div w:id="1588270603">
          <w:marLeft w:val="1555"/>
          <w:marRight w:val="0"/>
          <w:marTop w:val="115"/>
          <w:marBottom w:val="0"/>
          <w:divBdr>
            <w:top w:val="none" w:sz="0" w:space="0" w:color="auto"/>
            <w:left w:val="none" w:sz="0" w:space="0" w:color="auto"/>
            <w:bottom w:val="none" w:sz="0" w:space="0" w:color="auto"/>
            <w:right w:val="none" w:sz="0" w:space="0" w:color="auto"/>
          </w:divBdr>
        </w:div>
        <w:div w:id="1588270604">
          <w:marLeft w:val="1555"/>
          <w:marRight w:val="0"/>
          <w:marTop w:val="115"/>
          <w:marBottom w:val="0"/>
          <w:divBdr>
            <w:top w:val="none" w:sz="0" w:space="0" w:color="auto"/>
            <w:left w:val="none" w:sz="0" w:space="0" w:color="auto"/>
            <w:bottom w:val="none" w:sz="0" w:space="0" w:color="auto"/>
            <w:right w:val="none" w:sz="0" w:space="0" w:color="auto"/>
          </w:divBdr>
        </w:div>
        <w:div w:id="1588270609">
          <w:marLeft w:val="1555"/>
          <w:marRight w:val="0"/>
          <w:marTop w:val="115"/>
          <w:marBottom w:val="0"/>
          <w:divBdr>
            <w:top w:val="none" w:sz="0" w:space="0" w:color="auto"/>
            <w:left w:val="none" w:sz="0" w:space="0" w:color="auto"/>
            <w:bottom w:val="none" w:sz="0" w:space="0" w:color="auto"/>
            <w:right w:val="none" w:sz="0" w:space="0" w:color="auto"/>
          </w:divBdr>
        </w:div>
        <w:div w:id="1588270623">
          <w:marLeft w:val="1555"/>
          <w:marRight w:val="0"/>
          <w:marTop w:val="115"/>
          <w:marBottom w:val="0"/>
          <w:divBdr>
            <w:top w:val="none" w:sz="0" w:space="0" w:color="auto"/>
            <w:left w:val="none" w:sz="0" w:space="0" w:color="auto"/>
            <w:bottom w:val="none" w:sz="0" w:space="0" w:color="auto"/>
            <w:right w:val="none" w:sz="0" w:space="0" w:color="auto"/>
          </w:divBdr>
        </w:div>
        <w:div w:id="1588270635">
          <w:marLeft w:val="1555"/>
          <w:marRight w:val="0"/>
          <w:marTop w:val="115"/>
          <w:marBottom w:val="0"/>
          <w:divBdr>
            <w:top w:val="none" w:sz="0" w:space="0" w:color="auto"/>
            <w:left w:val="none" w:sz="0" w:space="0" w:color="auto"/>
            <w:bottom w:val="none" w:sz="0" w:space="0" w:color="auto"/>
            <w:right w:val="none" w:sz="0" w:space="0" w:color="auto"/>
          </w:divBdr>
        </w:div>
      </w:divsChild>
    </w:div>
    <w:div w:id="1588270613">
      <w:marLeft w:val="0"/>
      <w:marRight w:val="0"/>
      <w:marTop w:val="0"/>
      <w:marBottom w:val="0"/>
      <w:divBdr>
        <w:top w:val="none" w:sz="0" w:space="0" w:color="auto"/>
        <w:left w:val="none" w:sz="0" w:space="0" w:color="auto"/>
        <w:bottom w:val="none" w:sz="0" w:space="0" w:color="auto"/>
        <w:right w:val="none" w:sz="0" w:space="0" w:color="auto"/>
      </w:divBdr>
      <w:divsChild>
        <w:div w:id="1588270397">
          <w:marLeft w:val="1555"/>
          <w:marRight w:val="0"/>
          <w:marTop w:val="115"/>
          <w:marBottom w:val="0"/>
          <w:divBdr>
            <w:top w:val="none" w:sz="0" w:space="0" w:color="auto"/>
            <w:left w:val="none" w:sz="0" w:space="0" w:color="auto"/>
            <w:bottom w:val="none" w:sz="0" w:space="0" w:color="auto"/>
            <w:right w:val="none" w:sz="0" w:space="0" w:color="auto"/>
          </w:divBdr>
        </w:div>
        <w:div w:id="1588270402">
          <w:marLeft w:val="1555"/>
          <w:marRight w:val="0"/>
          <w:marTop w:val="115"/>
          <w:marBottom w:val="0"/>
          <w:divBdr>
            <w:top w:val="none" w:sz="0" w:space="0" w:color="auto"/>
            <w:left w:val="none" w:sz="0" w:space="0" w:color="auto"/>
            <w:bottom w:val="none" w:sz="0" w:space="0" w:color="auto"/>
            <w:right w:val="none" w:sz="0" w:space="0" w:color="auto"/>
          </w:divBdr>
        </w:div>
        <w:div w:id="1588270605">
          <w:marLeft w:val="1555"/>
          <w:marRight w:val="0"/>
          <w:marTop w:val="115"/>
          <w:marBottom w:val="0"/>
          <w:divBdr>
            <w:top w:val="none" w:sz="0" w:space="0" w:color="auto"/>
            <w:left w:val="none" w:sz="0" w:space="0" w:color="auto"/>
            <w:bottom w:val="none" w:sz="0" w:space="0" w:color="auto"/>
            <w:right w:val="none" w:sz="0" w:space="0" w:color="auto"/>
          </w:divBdr>
        </w:div>
        <w:div w:id="1588270619">
          <w:marLeft w:val="1555"/>
          <w:marRight w:val="0"/>
          <w:marTop w:val="115"/>
          <w:marBottom w:val="0"/>
          <w:divBdr>
            <w:top w:val="none" w:sz="0" w:space="0" w:color="auto"/>
            <w:left w:val="none" w:sz="0" w:space="0" w:color="auto"/>
            <w:bottom w:val="none" w:sz="0" w:space="0" w:color="auto"/>
            <w:right w:val="none" w:sz="0" w:space="0" w:color="auto"/>
          </w:divBdr>
        </w:div>
        <w:div w:id="1588270625">
          <w:marLeft w:val="1555"/>
          <w:marRight w:val="0"/>
          <w:marTop w:val="115"/>
          <w:marBottom w:val="0"/>
          <w:divBdr>
            <w:top w:val="none" w:sz="0" w:space="0" w:color="auto"/>
            <w:left w:val="none" w:sz="0" w:space="0" w:color="auto"/>
            <w:bottom w:val="none" w:sz="0" w:space="0" w:color="auto"/>
            <w:right w:val="none" w:sz="0" w:space="0" w:color="auto"/>
          </w:divBdr>
        </w:div>
      </w:divsChild>
    </w:div>
    <w:div w:id="1588270614">
      <w:marLeft w:val="0"/>
      <w:marRight w:val="0"/>
      <w:marTop w:val="0"/>
      <w:marBottom w:val="0"/>
      <w:divBdr>
        <w:top w:val="none" w:sz="0" w:space="0" w:color="auto"/>
        <w:left w:val="none" w:sz="0" w:space="0" w:color="auto"/>
        <w:bottom w:val="none" w:sz="0" w:space="0" w:color="auto"/>
        <w:right w:val="none" w:sz="0" w:space="0" w:color="auto"/>
      </w:divBdr>
    </w:div>
    <w:div w:id="1588270621">
      <w:marLeft w:val="0"/>
      <w:marRight w:val="0"/>
      <w:marTop w:val="0"/>
      <w:marBottom w:val="0"/>
      <w:divBdr>
        <w:top w:val="none" w:sz="0" w:space="0" w:color="auto"/>
        <w:left w:val="none" w:sz="0" w:space="0" w:color="auto"/>
        <w:bottom w:val="none" w:sz="0" w:space="0" w:color="auto"/>
        <w:right w:val="none" w:sz="0" w:space="0" w:color="auto"/>
      </w:divBdr>
      <w:divsChild>
        <w:div w:id="1588270401">
          <w:marLeft w:val="1166"/>
          <w:marRight w:val="0"/>
          <w:marTop w:val="115"/>
          <w:marBottom w:val="0"/>
          <w:divBdr>
            <w:top w:val="none" w:sz="0" w:space="0" w:color="auto"/>
            <w:left w:val="none" w:sz="0" w:space="0" w:color="auto"/>
            <w:bottom w:val="none" w:sz="0" w:space="0" w:color="auto"/>
            <w:right w:val="none" w:sz="0" w:space="0" w:color="auto"/>
          </w:divBdr>
        </w:div>
        <w:div w:id="1588270407">
          <w:marLeft w:val="1166"/>
          <w:marRight w:val="0"/>
          <w:marTop w:val="115"/>
          <w:marBottom w:val="0"/>
          <w:divBdr>
            <w:top w:val="none" w:sz="0" w:space="0" w:color="auto"/>
            <w:left w:val="none" w:sz="0" w:space="0" w:color="auto"/>
            <w:bottom w:val="none" w:sz="0" w:space="0" w:color="auto"/>
            <w:right w:val="none" w:sz="0" w:space="0" w:color="auto"/>
          </w:divBdr>
        </w:div>
        <w:div w:id="1588270408">
          <w:marLeft w:val="1166"/>
          <w:marRight w:val="0"/>
          <w:marTop w:val="115"/>
          <w:marBottom w:val="0"/>
          <w:divBdr>
            <w:top w:val="none" w:sz="0" w:space="0" w:color="auto"/>
            <w:left w:val="none" w:sz="0" w:space="0" w:color="auto"/>
            <w:bottom w:val="none" w:sz="0" w:space="0" w:color="auto"/>
            <w:right w:val="none" w:sz="0" w:space="0" w:color="auto"/>
          </w:divBdr>
        </w:div>
        <w:div w:id="1588270599">
          <w:marLeft w:val="1166"/>
          <w:marRight w:val="0"/>
          <w:marTop w:val="115"/>
          <w:marBottom w:val="0"/>
          <w:divBdr>
            <w:top w:val="none" w:sz="0" w:space="0" w:color="auto"/>
            <w:left w:val="none" w:sz="0" w:space="0" w:color="auto"/>
            <w:bottom w:val="none" w:sz="0" w:space="0" w:color="auto"/>
            <w:right w:val="none" w:sz="0" w:space="0" w:color="auto"/>
          </w:divBdr>
        </w:div>
        <w:div w:id="1588270602">
          <w:marLeft w:val="1166"/>
          <w:marRight w:val="0"/>
          <w:marTop w:val="115"/>
          <w:marBottom w:val="0"/>
          <w:divBdr>
            <w:top w:val="none" w:sz="0" w:space="0" w:color="auto"/>
            <w:left w:val="none" w:sz="0" w:space="0" w:color="auto"/>
            <w:bottom w:val="none" w:sz="0" w:space="0" w:color="auto"/>
            <w:right w:val="none" w:sz="0" w:space="0" w:color="auto"/>
          </w:divBdr>
        </w:div>
      </w:divsChild>
    </w:div>
    <w:div w:id="1588270628">
      <w:marLeft w:val="0"/>
      <w:marRight w:val="0"/>
      <w:marTop w:val="0"/>
      <w:marBottom w:val="0"/>
      <w:divBdr>
        <w:top w:val="none" w:sz="0" w:space="0" w:color="auto"/>
        <w:left w:val="none" w:sz="0" w:space="0" w:color="auto"/>
        <w:bottom w:val="none" w:sz="0" w:space="0" w:color="auto"/>
        <w:right w:val="none" w:sz="0" w:space="0" w:color="auto"/>
      </w:divBdr>
      <w:divsChild>
        <w:div w:id="1588270409">
          <w:marLeft w:val="0"/>
          <w:marRight w:val="0"/>
          <w:marTop w:val="0"/>
          <w:marBottom w:val="0"/>
          <w:divBdr>
            <w:top w:val="none" w:sz="0" w:space="0" w:color="auto"/>
            <w:left w:val="none" w:sz="0" w:space="0" w:color="auto"/>
            <w:bottom w:val="none" w:sz="0" w:space="0" w:color="auto"/>
            <w:right w:val="none" w:sz="0" w:space="0" w:color="auto"/>
          </w:divBdr>
          <w:divsChild>
            <w:div w:id="1588270616">
              <w:marLeft w:val="0"/>
              <w:marRight w:val="0"/>
              <w:marTop w:val="0"/>
              <w:marBottom w:val="0"/>
              <w:divBdr>
                <w:top w:val="none" w:sz="0" w:space="0" w:color="auto"/>
                <w:left w:val="none" w:sz="0" w:space="0" w:color="auto"/>
                <w:bottom w:val="none" w:sz="0" w:space="0" w:color="auto"/>
                <w:right w:val="none" w:sz="0" w:space="0" w:color="auto"/>
              </w:divBdr>
              <w:divsChild>
                <w:div w:id="1588270622">
                  <w:marLeft w:val="0"/>
                  <w:marRight w:val="0"/>
                  <w:marTop w:val="0"/>
                  <w:marBottom w:val="0"/>
                  <w:divBdr>
                    <w:top w:val="none" w:sz="0" w:space="0" w:color="auto"/>
                    <w:left w:val="none" w:sz="0" w:space="0" w:color="auto"/>
                    <w:bottom w:val="none" w:sz="0" w:space="0" w:color="auto"/>
                    <w:right w:val="none" w:sz="0" w:space="0" w:color="auto"/>
                  </w:divBdr>
                  <w:divsChild>
                    <w:div w:id="1588270399">
                      <w:marLeft w:val="0"/>
                      <w:marRight w:val="0"/>
                      <w:marTop w:val="0"/>
                      <w:marBottom w:val="0"/>
                      <w:divBdr>
                        <w:top w:val="none" w:sz="0" w:space="0" w:color="auto"/>
                        <w:left w:val="none" w:sz="0" w:space="0" w:color="auto"/>
                        <w:bottom w:val="none" w:sz="0" w:space="0" w:color="auto"/>
                        <w:right w:val="none" w:sz="0" w:space="0" w:color="auto"/>
                      </w:divBdr>
                      <w:divsChild>
                        <w:div w:id="1588270629">
                          <w:marLeft w:val="0"/>
                          <w:marRight w:val="0"/>
                          <w:marTop w:val="0"/>
                          <w:marBottom w:val="0"/>
                          <w:divBdr>
                            <w:top w:val="none" w:sz="0" w:space="0" w:color="auto"/>
                            <w:left w:val="none" w:sz="0" w:space="0" w:color="auto"/>
                            <w:bottom w:val="none" w:sz="0" w:space="0" w:color="auto"/>
                            <w:right w:val="none" w:sz="0" w:space="0" w:color="auto"/>
                          </w:divBdr>
                          <w:divsChild>
                            <w:div w:id="1588270413">
                              <w:marLeft w:val="0"/>
                              <w:marRight w:val="0"/>
                              <w:marTop w:val="0"/>
                              <w:marBottom w:val="0"/>
                              <w:divBdr>
                                <w:top w:val="none" w:sz="0" w:space="0" w:color="auto"/>
                                <w:left w:val="none" w:sz="0" w:space="0" w:color="auto"/>
                                <w:bottom w:val="none" w:sz="0" w:space="0" w:color="auto"/>
                                <w:right w:val="none" w:sz="0" w:space="0" w:color="auto"/>
                              </w:divBdr>
                              <w:divsChild>
                                <w:div w:id="1588270618">
                                  <w:marLeft w:val="0"/>
                                  <w:marRight w:val="0"/>
                                  <w:marTop w:val="0"/>
                                  <w:marBottom w:val="0"/>
                                  <w:divBdr>
                                    <w:top w:val="none" w:sz="0" w:space="0" w:color="auto"/>
                                    <w:left w:val="none" w:sz="0" w:space="0" w:color="auto"/>
                                    <w:bottom w:val="none" w:sz="0" w:space="0" w:color="auto"/>
                                    <w:right w:val="none" w:sz="0" w:space="0" w:color="auto"/>
                                  </w:divBdr>
                                  <w:divsChild>
                                    <w:div w:id="158827041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637">
      <w:marLeft w:val="0"/>
      <w:marRight w:val="0"/>
      <w:marTop w:val="0"/>
      <w:marBottom w:val="0"/>
      <w:divBdr>
        <w:top w:val="none" w:sz="0" w:space="0" w:color="auto"/>
        <w:left w:val="none" w:sz="0" w:space="0" w:color="auto"/>
        <w:bottom w:val="none" w:sz="0" w:space="0" w:color="auto"/>
        <w:right w:val="none" w:sz="0" w:space="0" w:color="auto"/>
      </w:divBdr>
      <w:divsChild>
        <w:div w:id="1588270632">
          <w:marLeft w:val="0"/>
          <w:marRight w:val="0"/>
          <w:marTop w:val="0"/>
          <w:marBottom w:val="0"/>
          <w:divBdr>
            <w:top w:val="none" w:sz="0" w:space="0" w:color="auto"/>
            <w:left w:val="none" w:sz="0" w:space="0" w:color="auto"/>
            <w:bottom w:val="none" w:sz="0" w:space="0" w:color="auto"/>
            <w:right w:val="none" w:sz="0" w:space="0" w:color="auto"/>
          </w:divBdr>
          <w:divsChild>
            <w:div w:id="1588270611">
              <w:marLeft w:val="0"/>
              <w:marRight w:val="0"/>
              <w:marTop w:val="0"/>
              <w:marBottom w:val="0"/>
              <w:divBdr>
                <w:top w:val="none" w:sz="0" w:space="0" w:color="auto"/>
                <w:left w:val="none" w:sz="0" w:space="0" w:color="auto"/>
                <w:bottom w:val="none" w:sz="0" w:space="0" w:color="auto"/>
                <w:right w:val="none" w:sz="0" w:space="0" w:color="auto"/>
              </w:divBdr>
              <w:divsChild>
                <w:div w:id="1588270398">
                  <w:marLeft w:val="0"/>
                  <w:marRight w:val="0"/>
                  <w:marTop w:val="0"/>
                  <w:marBottom w:val="0"/>
                  <w:divBdr>
                    <w:top w:val="none" w:sz="0" w:space="0" w:color="auto"/>
                    <w:left w:val="none" w:sz="0" w:space="0" w:color="auto"/>
                    <w:bottom w:val="none" w:sz="0" w:space="0" w:color="auto"/>
                    <w:right w:val="none" w:sz="0" w:space="0" w:color="auto"/>
                  </w:divBdr>
                  <w:divsChild>
                    <w:div w:id="1588270636">
                      <w:marLeft w:val="0"/>
                      <w:marRight w:val="0"/>
                      <w:marTop w:val="0"/>
                      <w:marBottom w:val="0"/>
                      <w:divBdr>
                        <w:top w:val="none" w:sz="0" w:space="0" w:color="auto"/>
                        <w:left w:val="none" w:sz="0" w:space="0" w:color="auto"/>
                        <w:bottom w:val="none" w:sz="0" w:space="0" w:color="auto"/>
                        <w:right w:val="none" w:sz="0" w:space="0" w:color="auto"/>
                      </w:divBdr>
                      <w:divsChild>
                        <w:div w:id="1588270612">
                          <w:marLeft w:val="0"/>
                          <w:marRight w:val="0"/>
                          <w:marTop w:val="0"/>
                          <w:marBottom w:val="0"/>
                          <w:divBdr>
                            <w:top w:val="none" w:sz="0" w:space="0" w:color="auto"/>
                            <w:left w:val="none" w:sz="0" w:space="0" w:color="auto"/>
                            <w:bottom w:val="none" w:sz="0" w:space="0" w:color="auto"/>
                            <w:right w:val="none" w:sz="0" w:space="0" w:color="auto"/>
                          </w:divBdr>
                          <w:divsChild>
                            <w:div w:id="1588270606">
                              <w:marLeft w:val="0"/>
                              <w:marRight w:val="0"/>
                              <w:marTop w:val="0"/>
                              <w:marBottom w:val="0"/>
                              <w:divBdr>
                                <w:top w:val="none" w:sz="0" w:space="0" w:color="auto"/>
                                <w:left w:val="none" w:sz="0" w:space="0" w:color="auto"/>
                                <w:bottom w:val="none" w:sz="0" w:space="0" w:color="auto"/>
                                <w:right w:val="none" w:sz="0" w:space="0" w:color="auto"/>
                              </w:divBdr>
                              <w:divsChild>
                                <w:div w:id="1588270403">
                                  <w:marLeft w:val="0"/>
                                  <w:marRight w:val="0"/>
                                  <w:marTop w:val="0"/>
                                  <w:marBottom w:val="0"/>
                                  <w:divBdr>
                                    <w:top w:val="none" w:sz="0" w:space="0" w:color="auto"/>
                                    <w:left w:val="none" w:sz="0" w:space="0" w:color="auto"/>
                                    <w:bottom w:val="none" w:sz="0" w:space="0" w:color="auto"/>
                                    <w:right w:val="none" w:sz="0" w:space="0" w:color="auto"/>
                                  </w:divBdr>
                                  <w:divsChild>
                                    <w:div w:id="158827062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638">
      <w:marLeft w:val="0"/>
      <w:marRight w:val="0"/>
      <w:marTop w:val="0"/>
      <w:marBottom w:val="0"/>
      <w:divBdr>
        <w:top w:val="none" w:sz="0" w:space="0" w:color="auto"/>
        <w:left w:val="none" w:sz="0" w:space="0" w:color="auto"/>
        <w:bottom w:val="none" w:sz="0" w:space="0" w:color="auto"/>
        <w:right w:val="none" w:sz="0" w:space="0" w:color="auto"/>
      </w:divBdr>
      <w:divsChild>
        <w:div w:id="1588270404">
          <w:marLeft w:val="1166"/>
          <w:marRight w:val="0"/>
          <w:marTop w:val="115"/>
          <w:marBottom w:val="0"/>
          <w:divBdr>
            <w:top w:val="none" w:sz="0" w:space="0" w:color="auto"/>
            <w:left w:val="none" w:sz="0" w:space="0" w:color="auto"/>
            <w:bottom w:val="none" w:sz="0" w:space="0" w:color="auto"/>
            <w:right w:val="none" w:sz="0" w:space="0" w:color="auto"/>
          </w:divBdr>
        </w:div>
        <w:div w:id="1588270411">
          <w:marLeft w:val="1166"/>
          <w:marRight w:val="0"/>
          <w:marTop w:val="115"/>
          <w:marBottom w:val="0"/>
          <w:divBdr>
            <w:top w:val="none" w:sz="0" w:space="0" w:color="auto"/>
            <w:left w:val="none" w:sz="0" w:space="0" w:color="auto"/>
            <w:bottom w:val="none" w:sz="0" w:space="0" w:color="auto"/>
            <w:right w:val="none" w:sz="0" w:space="0" w:color="auto"/>
          </w:divBdr>
        </w:div>
        <w:div w:id="1588270597">
          <w:marLeft w:val="1166"/>
          <w:marRight w:val="0"/>
          <w:marTop w:val="115"/>
          <w:marBottom w:val="0"/>
          <w:divBdr>
            <w:top w:val="none" w:sz="0" w:space="0" w:color="auto"/>
            <w:left w:val="none" w:sz="0" w:space="0" w:color="auto"/>
            <w:bottom w:val="none" w:sz="0" w:space="0" w:color="auto"/>
            <w:right w:val="none" w:sz="0" w:space="0" w:color="auto"/>
          </w:divBdr>
        </w:div>
        <w:div w:id="1588270630">
          <w:marLeft w:val="1166"/>
          <w:marRight w:val="0"/>
          <w:marTop w:val="115"/>
          <w:marBottom w:val="0"/>
          <w:divBdr>
            <w:top w:val="none" w:sz="0" w:space="0" w:color="auto"/>
            <w:left w:val="none" w:sz="0" w:space="0" w:color="auto"/>
            <w:bottom w:val="none" w:sz="0" w:space="0" w:color="auto"/>
            <w:right w:val="none" w:sz="0" w:space="0" w:color="auto"/>
          </w:divBdr>
        </w:div>
        <w:div w:id="1588270633">
          <w:marLeft w:val="1166"/>
          <w:marRight w:val="0"/>
          <w:marTop w:val="115"/>
          <w:marBottom w:val="0"/>
          <w:divBdr>
            <w:top w:val="none" w:sz="0" w:space="0" w:color="auto"/>
            <w:left w:val="none" w:sz="0" w:space="0" w:color="auto"/>
            <w:bottom w:val="none" w:sz="0" w:space="0" w:color="auto"/>
            <w:right w:val="none" w:sz="0" w:space="0" w:color="auto"/>
          </w:divBdr>
        </w:div>
        <w:div w:id="1588270634">
          <w:marLeft w:val="1166"/>
          <w:marRight w:val="0"/>
          <w:marTop w:val="115"/>
          <w:marBottom w:val="0"/>
          <w:divBdr>
            <w:top w:val="none" w:sz="0" w:space="0" w:color="auto"/>
            <w:left w:val="none" w:sz="0" w:space="0" w:color="auto"/>
            <w:bottom w:val="none" w:sz="0" w:space="0" w:color="auto"/>
            <w:right w:val="none" w:sz="0" w:space="0" w:color="auto"/>
          </w:divBdr>
        </w:div>
      </w:divsChild>
    </w:div>
    <w:div w:id="1588270639">
      <w:marLeft w:val="0"/>
      <w:marRight w:val="0"/>
      <w:marTop w:val="0"/>
      <w:marBottom w:val="0"/>
      <w:divBdr>
        <w:top w:val="none" w:sz="0" w:space="0" w:color="auto"/>
        <w:left w:val="none" w:sz="0" w:space="0" w:color="auto"/>
        <w:bottom w:val="none" w:sz="0" w:space="0" w:color="auto"/>
        <w:right w:val="none" w:sz="0" w:space="0" w:color="auto"/>
      </w:divBdr>
    </w:div>
    <w:div w:id="1588270642">
      <w:marLeft w:val="0"/>
      <w:marRight w:val="0"/>
      <w:marTop w:val="0"/>
      <w:marBottom w:val="0"/>
      <w:divBdr>
        <w:top w:val="none" w:sz="0" w:space="0" w:color="auto"/>
        <w:left w:val="none" w:sz="0" w:space="0" w:color="auto"/>
        <w:bottom w:val="none" w:sz="0" w:space="0" w:color="auto"/>
        <w:right w:val="none" w:sz="0" w:space="0" w:color="auto"/>
      </w:divBdr>
      <w:divsChild>
        <w:div w:id="1588270395">
          <w:marLeft w:val="0"/>
          <w:marRight w:val="0"/>
          <w:marTop w:val="0"/>
          <w:marBottom w:val="0"/>
          <w:divBdr>
            <w:top w:val="none" w:sz="0" w:space="0" w:color="auto"/>
            <w:left w:val="none" w:sz="0" w:space="0" w:color="auto"/>
            <w:bottom w:val="none" w:sz="0" w:space="0" w:color="auto"/>
            <w:right w:val="none" w:sz="0" w:space="0" w:color="auto"/>
          </w:divBdr>
          <w:divsChild>
            <w:div w:id="1588270641">
              <w:marLeft w:val="0"/>
              <w:marRight w:val="0"/>
              <w:marTop w:val="0"/>
              <w:marBottom w:val="0"/>
              <w:divBdr>
                <w:top w:val="none" w:sz="0" w:space="0" w:color="auto"/>
                <w:left w:val="none" w:sz="0" w:space="0" w:color="auto"/>
                <w:bottom w:val="none" w:sz="0" w:space="0" w:color="auto"/>
                <w:right w:val="none" w:sz="0" w:space="0" w:color="auto"/>
              </w:divBdr>
              <w:divsChild>
                <w:div w:id="1588270396">
                  <w:marLeft w:val="0"/>
                  <w:marRight w:val="0"/>
                  <w:marTop w:val="0"/>
                  <w:marBottom w:val="0"/>
                  <w:divBdr>
                    <w:top w:val="none" w:sz="0" w:space="0" w:color="auto"/>
                    <w:left w:val="none" w:sz="0" w:space="0" w:color="auto"/>
                    <w:bottom w:val="none" w:sz="0" w:space="0" w:color="auto"/>
                    <w:right w:val="none" w:sz="0" w:space="0" w:color="auto"/>
                  </w:divBdr>
                  <w:divsChild>
                    <w:div w:id="158827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644">
      <w:marLeft w:val="0"/>
      <w:marRight w:val="0"/>
      <w:marTop w:val="0"/>
      <w:marBottom w:val="0"/>
      <w:divBdr>
        <w:top w:val="none" w:sz="0" w:space="0" w:color="auto"/>
        <w:left w:val="none" w:sz="0" w:space="0" w:color="auto"/>
        <w:bottom w:val="none" w:sz="0" w:space="0" w:color="auto"/>
        <w:right w:val="none" w:sz="0" w:space="0" w:color="auto"/>
      </w:divBdr>
    </w:div>
    <w:div w:id="1588270645">
      <w:marLeft w:val="0"/>
      <w:marRight w:val="0"/>
      <w:marTop w:val="0"/>
      <w:marBottom w:val="0"/>
      <w:divBdr>
        <w:top w:val="none" w:sz="0" w:space="0" w:color="auto"/>
        <w:left w:val="none" w:sz="0" w:space="0" w:color="auto"/>
        <w:bottom w:val="none" w:sz="0" w:space="0" w:color="auto"/>
        <w:right w:val="none" w:sz="0" w:space="0" w:color="auto"/>
      </w:divBdr>
      <w:divsChild>
        <w:div w:id="1588270646">
          <w:marLeft w:val="0"/>
          <w:marRight w:val="0"/>
          <w:marTop w:val="0"/>
          <w:marBottom w:val="0"/>
          <w:divBdr>
            <w:top w:val="none" w:sz="0" w:space="0" w:color="auto"/>
            <w:left w:val="none" w:sz="0" w:space="0" w:color="auto"/>
            <w:bottom w:val="none" w:sz="0" w:space="0" w:color="auto"/>
            <w:right w:val="none" w:sz="0" w:space="0" w:color="auto"/>
          </w:divBdr>
          <w:divsChild>
            <w:div w:id="1588270393">
              <w:marLeft w:val="0"/>
              <w:marRight w:val="0"/>
              <w:marTop w:val="0"/>
              <w:marBottom w:val="0"/>
              <w:divBdr>
                <w:top w:val="none" w:sz="0" w:space="0" w:color="auto"/>
                <w:left w:val="none" w:sz="0" w:space="0" w:color="auto"/>
                <w:bottom w:val="none" w:sz="0" w:space="0" w:color="auto"/>
                <w:right w:val="none" w:sz="0" w:space="0" w:color="auto"/>
              </w:divBdr>
              <w:divsChild>
                <w:div w:id="1588270394">
                  <w:marLeft w:val="0"/>
                  <w:marRight w:val="0"/>
                  <w:marTop w:val="0"/>
                  <w:marBottom w:val="0"/>
                  <w:divBdr>
                    <w:top w:val="none" w:sz="0" w:space="0" w:color="auto"/>
                    <w:left w:val="none" w:sz="0" w:space="0" w:color="auto"/>
                    <w:bottom w:val="none" w:sz="0" w:space="0" w:color="auto"/>
                    <w:right w:val="none" w:sz="0" w:space="0" w:color="auto"/>
                  </w:divBdr>
                  <w:divsChild>
                    <w:div w:id="158827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647">
      <w:marLeft w:val="0"/>
      <w:marRight w:val="0"/>
      <w:marTop w:val="0"/>
      <w:marBottom w:val="0"/>
      <w:divBdr>
        <w:top w:val="none" w:sz="0" w:space="0" w:color="auto"/>
        <w:left w:val="none" w:sz="0" w:space="0" w:color="auto"/>
        <w:bottom w:val="none" w:sz="0" w:space="0" w:color="auto"/>
        <w:right w:val="none" w:sz="0" w:space="0" w:color="auto"/>
      </w:divBdr>
      <w:divsChild>
        <w:div w:id="1588270664">
          <w:marLeft w:val="0"/>
          <w:marRight w:val="0"/>
          <w:marTop w:val="0"/>
          <w:marBottom w:val="0"/>
          <w:divBdr>
            <w:top w:val="none" w:sz="0" w:space="0" w:color="auto"/>
            <w:left w:val="none" w:sz="0" w:space="0" w:color="auto"/>
            <w:bottom w:val="none" w:sz="0" w:space="0" w:color="auto"/>
            <w:right w:val="none" w:sz="0" w:space="0" w:color="auto"/>
          </w:divBdr>
          <w:divsChild>
            <w:div w:id="1588270654">
              <w:marLeft w:val="0"/>
              <w:marRight w:val="0"/>
              <w:marTop w:val="0"/>
              <w:marBottom w:val="0"/>
              <w:divBdr>
                <w:top w:val="none" w:sz="0" w:space="0" w:color="auto"/>
                <w:left w:val="none" w:sz="0" w:space="0" w:color="auto"/>
                <w:bottom w:val="none" w:sz="0" w:space="0" w:color="auto"/>
                <w:right w:val="none" w:sz="0" w:space="0" w:color="auto"/>
              </w:divBdr>
              <w:divsChild>
                <w:div w:id="1588270653">
                  <w:marLeft w:val="0"/>
                  <w:marRight w:val="0"/>
                  <w:marTop w:val="0"/>
                  <w:marBottom w:val="0"/>
                  <w:divBdr>
                    <w:top w:val="none" w:sz="0" w:space="0" w:color="auto"/>
                    <w:left w:val="none" w:sz="0" w:space="0" w:color="auto"/>
                    <w:bottom w:val="none" w:sz="0" w:space="0" w:color="auto"/>
                    <w:right w:val="none" w:sz="0" w:space="0" w:color="auto"/>
                  </w:divBdr>
                  <w:divsChild>
                    <w:div w:id="1588270661">
                      <w:marLeft w:val="1"/>
                      <w:marRight w:val="0"/>
                      <w:marTop w:val="0"/>
                      <w:marBottom w:val="0"/>
                      <w:divBdr>
                        <w:top w:val="none" w:sz="0" w:space="0" w:color="auto"/>
                        <w:left w:val="none" w:sz="0" w:space="0" w:color="auto"/>
                        <w:bottom w:val="none" w:sz="0" w:space="0" w:color="auto"/>
                        <w:right w:val="none" w:sz="0" w:space="0" w:color="auto"/>
                      </w:divBdr>
                      <w:divsChild>
                        <w:div w:id="1588270665">
                          <w:marLeft w:val="0"/>
                          <w:marRight w:val="0"/>
                          <w:marTop w:val="0"/>
                          <w:marBottom w:val="0"/>
                          <w:divBdr>
                            <w:top w:val="none" w:sz="0" w:space="0" w:color="auto"/>
                            <w:left w:val="none" w:sz="0" w:space="0" w:color="auto"/>
                            <w:bottom w:val="none" w:sz="0" w:space="0" w:color="auto"/>
                            <w:right w:val="none" w:sz="0" w:space="0" w:color="auto"/>
                          </w:divBdr>
                          <w:divsChild>
                            <w:div w:id="1588270655">
                              <w:marLeft w:val="0"/>
                              <w:marRight w:val="0"/>
                              <w:marTop w:val="0"/>
                              <w:marBottom w:val="360"/>
                              <w:divBdr>
                                <w:top w:val="none" w:sz="0" w:space="0" w:color="auto"/>
                                <w:left w:val="none" w:sz="0" w:space="0" w:color="auto"/>
                                <w:bottom w:val="none" w:sz="0" w:space="0" w:color="auto"/>
                                <w:right w:val="none" w:sz="0" w:space="0" w:color="auto"/>
                              </w:divBdr>
                              <w:divsChild>
                                <w:div w:id="1588270660">
                                  <w:marLeft w:val="0"/>
                                  <w:marRight w:val="0"/>
                                  <w:marTop w:val="0"/>
                                  <w:marBottom w:val="0"/>
                                  <w:divBdr>
                                    <w:top w:val="none" w:sz="0" w:space="0" w:color="auto"/>
                                    <w:left w:val="none" w:sz="0" w:space="0" w:color="auto"/>
                                    <w:bottom w:val="none" w:sz="0" w:space="0" w:color="auto"/>
                                    <w:right w:val="none" w:sz="0" w:space="0" w:color="auto"/>
                                  </w:divBdr>
                                  <w:divsChild>
                                    <w:div w:id="1588270659">
                                      <w:marLeft w:val="0"/>
                                      <w:marRight w:val="0"/>
                                      <w:marTop w:val="0"/>
                                      <w:marBottom w:val="0"/>
                                      <w:divBdr>
                                        <w:top w:val="none" w:sz="0" w:space="0" w:color="auto"/>
                                        <w:left w:val="none" w:sz="0" w:space="0" w:color="auto"/>
                                        <w:bottom w:val="none" w:sz="0" w:space="0" w:color="auto"/>
                                        <w:right w:val="none" w:sz="0" w:space="0" w:color="auto"/>
                                      </w:divBdr>
                                      <w:divsChild>
                                        <w:div w:id="1588270667">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0648">
      <w:marLeft w:val="0"/>
      <w:marRight w:val="0"/>
      <w:marTop w:val="0"/>
      <w:marBottom w:val="0"/>
      <w:divBdr>
        <w:top w:val="none" w:sz="0" w:space="0" w:color="auto"/>
        <w:left w:val="none" w:sz="0" w:space="0" w:color="auto"/>
        <w:bottom w:val="none" w:sz="0" w:space="0" w:color="auto"/>
        <w:right w:val="none" w:sz="0" w:space="0" w:color="auto"/>
      </w:divBdr>
    </w:div>
    <w:div w:id="1588270656">
      <w:marLeft w:val="0"/>
      <w:marRight w:val="0"/>
      <w:marTop w:val="0"/>
      <w:marBottom w:val="0"/>
      <w:divBdr>
        <w:top w:val="none" w:sz="0" w:space="0" w:color="auto"/>
        <w:left w:val="none" w:sz="0" w:space="0" w:color="auto"/>
        <w:bottom w:val="none" w:sz="0" w:space="0" w:color="auto"/>
        <w:right w:val="none" w:sz="0" w:space="0" w:color="auto"/>
      </w:divBdr>
    </w:div>
    <w:div w:id="1588270658">
      <w:marLeft w:val="0"/>
      <w:marRight w:val="0"/>
      <w:marTop w:val="0"/>
      <w:marBottom w:val="0"/>
      <w:divBdr>
        <w:top w:val="none" w:sz="0" w:space="0" w:color="auto"/>
        <w:left w:val="none" w:sz="0" w:space="0" w:color="auto"/>
        <w:bottom w:val="none" w:sz="0" w:space="0" w:color="auto"/>
        <w:right w:val="none" w:sz="0" w:space="0" w:color="auto"/>
      </w:divBdr>
    </w:div>
    <w:div w:id="1588270663">
      <w:marLeft w:val="0"/>
      <w:marRight w:val="0"/>
      <w:marTop w:val="0"/>
      <w:marBottom w:val="0"/>
      <w:divBdr>
        <w:top w:val="none" w:sz="0" w:space="0" w:color="auto"/>
        <w:left w:val="none" w:sz="0" w:space="0" w:color="auto"/>
        <w:bottom w:val="none" w:sz="0" w:space="0" w:color="auto"/>
        <w:right w:val="none" w:sz="0" w:space="0" w:color="auto"/>
      </w:divBdr>
      <w:divsChild>
        <w:div w:id="1588270666">
          <w:marLeft w:val="0"/>
          <w:marRight w:val="0"/>
          <w:marTop w:val="0"/>
          <w:marBottom w:val="0"/>
          <w:divBdr>
            <w:top w:val="none" w:sz="0" w:space="0" w:color="auto"/>
            <w:left w:val="none" w:sz="0" w:space="0" w:color="auto"/>
            <w:bottom w:val="none" w:sz="0" w:space="0" w:color="auto"/>
            <w:right w:val="none" w:sz="0" w:space="0" w:color="auto"/>
          </w:divBdr>
          <w:divsChild>
            <w:div w:id="1588270650">
              <w:marLeft w:val="0"/>
              <w:marRight w:val="0"/>
              <w:marTop w:val="0"/>
              <w:marBottom w:val="0"/>
              <w:divBdr>
                <w:top w:val="none" w:sz="0" w:space="0" w:color="auto"/>
                <w:left w:val="none" w:sz="0" w:space="0" w:color="auto"/>
                <w:bottom w:val="none" w:sz="0" w:space="0" w:color="auto"/>
                <w:right w:val="none" w:sz="0" w:space="0" w:color="auto"/>
              </w:divBdr>
              <w:divsChild>
                <w:div w:id="1588270652">
                  <w:marLeft w:val="0"/>
                  <w:marRight w:val="0"/>
                  <w:marTop w:val="0"/>
                  <w:marBottom w:val="0"/>
                  <w:divBdr>
                    <w:top w:val="none" w:sz="0" w:space="0" w:color="auto"/>
                    <w:left w:val="none" w:sz="0" w:space="0" w:color="auto"/>
                    <w:bottom w:val="none" w:sz="0" w:space="0" w:color="auto"/>
                    <w:right w:val="none" w:sz="0" w:space="0" w:color="auto"/>
                  </w:divBdr>
                  <w:divsChild>
                    <w:div w:id="1588270662">
                      <w:marLeft w:val="1"/>
                      <w:marRight w:val="0"/>
                      <w:marTop w:val="0"/>
                      <w:marBottom w:val="0"/>
                      <w:divBdr>
                        <w:top w:val="none" w:sz="0" w:space="0" w:color="auto"/>
                        <w:left w:val="none" w:sz="0" w:space="0" w:color="auto"/>
                        <w:bottom w:val="none" w:sz="0" w:space="0" w:color="auto"/>
                        <w:right w:val="none" w:sz="0" w:space="0" w:color="auto"/>
                      </w:divBdr>
                      <w:divsChild>
                        <w:div w:id="1588270669">
                          <w:marLeft w:val="0"/>
                          <w:marRight w:val="0"/>
                          <w:marTop w:val="0"/>
                          <w:marBottom w:val="0"/>
                          <w:divBdr>
                            <w:top w:val="none" w:sz="0" w:space="0" w:color="auto"/>
                            <w:left w:val="none" w:sz="0" w:space="0" w:color="auto"/>
                            <w:bottom w:val="none" w:sz="0" w:space="0" w:color="auto"/>
                            <w:right w:val="none" w:sz="0" w:space="0" w:color="auto"/>
                          </w:divBdr>
                          <w:divsChild>
                            <w:div w:id="1588270657">
                              <w:marLeft w:val="0"/>
                              <w:marRight w:val="0"/>
                              <w:marTop w:val="0"/>
                              <w:marBottom w:val="360"/>
                              <w:divBdr>
                                <w:top w:val="none" w:sz="0" w:space="0" w:color="auto"/>
                                <w:left w:val="none" w:sz="0" w:space="0" w:color="auto"/>
                                <w:bottom w:val="none" w:sz="0" w:space="0" w:color="auto"/>
                                <w:right w:val="none" w:sz="0" w:space="0" w:color="auto"/>
                              </w:divBdr>
                              <w:divsChild>
                                <w:div w:id="1588270668">
                                  <w:marLeft w:val="0"/>
                                  <w:marRight w:val="0"/>
                                  <w:marTop w:val="0"/>
                                  <w:marBottom w:val="0"/>
                                  <w:divBdr>
                                    <w:top w:val="none" w:sz="0" w:space="0" w:color="auto"/>
                                    <w:left w:val="none" w:sz="0" w:space="0" w:color="auto"/>
                                    <w:bottom w:val="none" w:sz="0" w:space="0" w:color="auto"/>
                                    <w:right w:val="none" w:sz="0" w:space="0" w:color="auto"/>
                                  </w:divBdr>
                                  <w:divsChild>
                                    <w:div w:id="1588270649">
                                      <w:marLeft w:val="0"/>
                                      <w:marRight w:val="0"/>
                                      <w:marTop w:val="0"/>
                                      <w:marBottom w:val="0"/>
                                      <w:divBdr>
                                        <w:top w:val="none" w:sz="0" w:space="0" w:color="auto"/>
                                        <w:left w:val="none" w:sz="0" w:space="0" w:color="auto"/>
                                        <w:bottom w:val="none" w:sz="0" w:space="0" w:color="auto"/>
                                        <w:right w:val="none" w:sz="0" w:space="0" w:color="auto"/>
                                      </w:divBdr>
                                      <w:divsChild>
                                        <w:div w:id="1588270651">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0670">
      <w:marLeft w:val="0"/>
      <w:marRight w:val="0"/>
      <w:marTop w:val="0"/>
      <w:marBottom w:val="0"/>
      <w:divBdr>
        <w:top w:val="none" w:sz="0" w:space="0" w:color="auto"/>
        <w:left w:val="none" w:sz="0" w:space="0" w:color="auto"/>
        <w:bottom w:val="none" w:sz="0" w:space="0" w:color="auto"/>
        <w:right w:val="none" w:sz="0" w:space="0" w:color="auto"/>
      </w:divBdr>
    </w:div>
    <w:div w:id="1588270671">
      <w:marLeft w:val="0"/>
      <w:marRight w:val="0"/>
      <w:marTop w:val="0"/>
      <w:marBottom w:val="0"/>
      <w:divBdr>
        <w:top w:val="none" w:sz="0" w:space="0" w:color="auto"/>
        <w:left w:val="none" w:sz="0" w:space="0" w:color="auto"/>
        <w:bottom w:val="none" w:sz="0" w:space="0" w:color="auto"/>
        <w:right w:val="none" w:sz="0" w:space="0" w:color="auto"/>
      </w:divBdr>
    </w:div>
    <w:div w:id="1588270694">
      <w:marLeft w:val="0"/>
      <w:marRight w:val="0"/>
      <w:marTop w:val="0"/>
      <w:marBottom w:val="0"/>
      <w:divBdr>
        <w:top w:val="none" w:sz="0" w:space="0" w:color="auto"/>
        <w:left w:val="none" w:sz="0" w:space="0" w:color="auto"/>
        <w:bottom w:val="none" w:sz="0" w:space="0" w:color="auto"/>
        <w:right w:val="none" w:sz="0" w:space="0" w:color="auto"/>
      </w:divBdr>
      <w:divsChild>
        <w:div w:id="1588270903">
          <w:marLeft w:val="0"/>
          <w:marRight w:val="0"/>
          <w:marTop w:val="0"/>
          <w:marBottom w:val="0"/>
          <w:divBdr>
            <w:top w:val="none" w:sz="0" w:space="0" w:color="auto"/>
            <w:left w:val="none" w:sz="0" w:space="0" w:color="auto"/>
            <w:bottom w:val="none" w:sz="0" w:space="0" w:color="auto"/>
            <w:right w:val="none" w:sz="0" w:space="0" w:color="auto"/>
          </w:divBdr>
          <w:divsChild>
            <w:div w:id="1588270879">
              <w:marLeft w:val="0"/>
              <w:marRight w:val="0"/>
              <w:marTop w:val="0"/>
              <w:marBottom w:val="0"/>
              <w:divBdr>
                <w:top w:val="none" w:sz="0" w:space="0" w:color="auto"/>
                <w:left w:val="none" w:sz="0" w:space="0" w:color="auto"/>
                <w:bottom w:val="none" w:sz="0" w:space="0" w:color="auto"/>
                <w:right w:val="none" w:sz="0" w:space="0" w:color="auto"/>
              </w:divBdr>
              <w:divsChild>
                <w:div w:id="1588270906">
                  <w:marLeft w:val="0"/>
                  <w:marRight w:val="0"/>
                  <w:marTop w:val="0"/>
                  <w:marBottom w:val="0"/>
                  <w:divBdr>
                    <w:top w:val="none" w:sz="0" w:space="0" w:color="auto"/>
                    <w:left w:val="none" w:sz="0" w:space="0" w:color="auto"/>
                    <w:bottom w:val="none" w:sz="0" w:space="0" w:color="auto"/>
                    <w:right w:val="none" w:sz="0" w:space="0" w:color="auto"/>
                  </w:divBdr>
                  <w:divsChild>
                    <w:div w:id="1588270691">
                      <w:marLeft w:val="0"/>
                      <w:marRight w:val="0"/>
                      <w:marTop w:val="0"/>
                      <w:marBottom w:val="0"/>
                      <w:divBdr>
                        <w:top w:val="none" w:sz="0" w:space="0" w:color="auto"/>
                        <w:left w:val="none" w:sz="0" w:space="0" w:color="auto"/>
                        <w:bottom w:val="none" w:sz="0" w:space="0" w:color="auto"/>
                        <w:right w:val="none" w:sz="0" w:space="0" w:color="auto"/>
                      </w:divBdr>
                      <w:divsChild>
                        <w:div w:id="1588270899">
                          <w:marLeft w:val="0"/>
                          <w:marRight w:val="0"/>
                          <w:marTop w:val="0"/>
                          <w:marBottom w:val="0"/>
                          <w:divBdr>
                            <w:top w:val="none" w:sz="0" w:space="0" w:color="auto"/>
                            <w:left w:val="none" w:sz="0" w:space="0" w:color="auto"/>
                            <w:bottom w:val="none" w:sz="0" w:space="0" w:color="auto"/>
                            <w:right w:val="none" w:sz="0" w:space="0" w:color="auto"/>
                          </w:divBdr>
                          <w:divsChild>
                            <w:div w:id="1588270910">
                              <w:marLeft w:val="0"/>
                              <w:marRight w:val="0"/>
                              <w:marTop w:val="0"/>
                              <w:marBottom w:val="0"/>
                              <w:divBdr>
                                <w:top w:val="none" w:sz="0" w:space="0" w:color="auto"/>
                                <w:left w:val="none" w:sz="0" w:space="0" w:color="auto"/>
                                <w:bottom w:val="none" w:sz="0" w:space="0" w:color="auto"/>
                                <w:right w:val="none" w:sz="0" w:space="0" w:color="auto"/>
                              </w:divBdr>
                              <w:divsChild>
                                <w:div w:id="1588270696">
                                  <w:marLeft w:val="0"/>
                                  <w:marRight w:val="0"/>
                                  <w:marTop w:val="0"/>
                                  <w:marBottom w:val="0"/>
                                  <w:divBdr>
                                    <w:top w:val="none" w:sz="0" w:space="0" w:color="auto"/>
                                    <w:left w:val="none" w:sz="0" w:space="0" w:color="auto"/>
                                    <w:bottom w:val="none" w:sz="0" w:space="0" w:color="auto"/>
                                    <w:right w:val="none" w:sz="0" w:space="0" w:color="auto"/>
                                  </w:divBdr>
                                  <w:divsChild>
                                    <w:div w:id="158827088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702">
      <w:marLeft w:val="0"/>
      <w:marRight w:val="0"/>
      <w:marTop w:val="0"/>
      <w:marBottom w:val="0"/>
      <w:divBdr>
        <w:top w:val="none" w:sz="0" w:space="0" w:color="auto"/>
        <w:left w:val="none" w:sz="0" w:space="0" w:color="auto"/>
        <w:bottom w:val="none" w:sz="0" w:space="0" w:color="auto"/>
        <w:right w:val="none" w:sz="0" w:space="0" w:color="auto"/>
      </w:divBdr>
      <w:divsChild>
        <w:div w:id="1588270701">
          <w:marLeft w:val="0"/>
          <w:marRight w:val="0"/>
          <w:marTop w:val="0"/>
          <w:marBottom w:val="0"/>
          <w:divBdr>
            <w:top w:val="none" w:sz="0" w:space="0" w:color="auto"/>
            <w:left w:val="none" w:sz="0" w:space="0" w:color="auto"/>
            <w:bottom w:val="none" w:sz="0" w:space="0" w:color="auto"/>
            <w:right w:val="none" w:sz="0" w:space="0" w:color="auto"/>
          </w:divBdr>
          <w:divsChild>
            <w:div w:id="1588270709">
              <w:marLeft w:val="0"/>
              <w:marRight w:val="0"/>
              <w:marTop w:val="0"/>
              <w:marBottom w:val="0"/>
              <w:divBdr>
                <w:top w:val="none" w:sz="0" w:space="0" w:color="auto"/>
                <w:left w:val="none" w:sz="0" w:space="0" w:color="auto"/>
                <w:bottom w:val="none" w:sz="0" w:space="0" w:color="auto"/>
                <w:right w:val="none" w:sz="0" w:space="0" w:color="auto"/>
              </w:divBdr>
              <w:divsChild>
                <w:div w:id="1588270718">
                  <w:marLeft w:val="0"/>
                  <w:marRight w:val="0"/>
                  <w:marTop w:val="0"/>
                  <w:marBottom w:val="0"/>
                  <w:divBdr>
                    <w:top w:val="none" w:sz="0" w:space="0" w:color="auto"/>
                    <w:left w:val="none" w:sz="0" w:space="0" w:color="auto"/>
                    <w:bottom w:val="none" w:sz="0" w:space="0" w:color="auto"/>
                    <w:right w:val="none" w:sz="0" w:space="0" w:color="auto"/>
                  </w:divBdr>
                  <w:divsChild>
                    <w:div w:id="15882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07">
      <w:marLeft w:val="0"/>
      <w:marRight w:val="0"/>
      <w:marTop w:val="0"/>
      <w:marBottom w:val="0"/>
      <w:divBdr>
        <w:top w:val="none" w:sz="0" w:space="0" w:color="auto"/>
        <w:left w:val="none" w:sz="0" w:space="0" w:color="auto"/>
        <w:bottom w:val="none" w:sz="0" w:space="0" w:color="auto"/>
        <w:right w:val="none" w:sz="0" w:space="0" w:color="auto"/>
      </w:divBdr>
      <w:divsChild>
        <w:div w:id="1588270721">
          <w:marLeft w:val="0"/>
          <w:marRight w:val="0"/>
          <w:marTop w:val="0"/>
          <w:marBottom w:val="0"/>
          <w:divBdr>
            <w:top w:val="none" w:sz="0" w:space="0" w:color="auto"/>
            <w:left w:val="none" w:sz="0" w:space="0" w:color="auto"/>
            <w:bottom w:val="none" w:sz="0" w:space="0" w:color="auto"/>
            <w:right w:val="none" w:sz="0" w:space="0" w:color="auto"/>
          </w:divBdr>
          <w:divsChild>
            <w:div w:id="1588270704">
              <w:marLeft w:val="0"/>
              <w:marRight w:val="0"/>
              <w:marTop w:val="0"/>
              <w:marBottom w:val="0"/>
              <w:divBdr>
                <w:top w:val="none" w:sz="0" w:space="0" w:color="auto"/>
                <w:left w:val="none" w:sz="0" w:space="0" w:color="auto"/>
                <w:bottom w:val="none" w:sz="0" w:space="0" w:color="auto"/>
                <w:right w:val="none" w:sz="0" w:space="0" w:color="auto"/>
              </w:divBdr>
              <w:divsChild>
                <w:div w:id="1588270715">
                  <w:marLeft w:val="0"/>
                  <w:marRight w:val="0"/>
                  <w:marTop w:val="0"/>
                  <w:marBottom w:val="0"/>
                  <w:divBdr>
                    <w:top w:val="none" w:sz="0" w:space="0" w:color="auto"/>
                    <w:left w:val="none" w:sz="0" w:space="0" w:color="auto"/>
                    <w:bottom w:val="none" w:sz="0" w:space="0" w:color="auto"/>
                    <w:right w:val="none" w:sz="0" w:space="0" w:color="auto"/>
                  </w:divBdr>
                  <w:divsChild>
                    <w:div w:id="158827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11">
      <w:marLeft w:val="0"/>
      <w:marRight w:val="0"/>
      <w:marTop w:val="0"/>
      <w:marBottom w:val="0"/>
      <w:divBdr>
        <w:top w:val="none" w:sz="0" w:space="0" w:color="auto"/>
        <w:left w:val="none" w:sz="0" w:space="0" w:color="auto"/>
        <w:bottom w:val="none" w:sz="0" w:space="0" w:color="auto"/>
        <w:right w:val="none" w:sz="0" w:space="0" w:color="auto"/>
      </w:divBdr>
      <w:divsChild>
        <w:div w:id="1588270710">
          <w:marLeft w:val="0"/>
          <w:marRight w:val="0"/>
          <w:marTop w:val="0"/>
          <w:marBottom w:val="0"/>
          <w:divBdr>
            <w:top w:val="none" w:sz="0" w:space="0" w:color="auto"/>
            <w:left w:val="none" w:sz="0" w:space="0" w:color="auto"/>
            <w:bottom w:val="none" w:sz="0" w:space="0" w:color="auto"/>
            <w:right w:val="none" w:sz="0" w:space="0" w:color="auto"/>
          </w:divBdr>
          <w:divsChild>
            <w:div w:id="1588270865">
              <w:marLeft w:val="0"/>
              <w:marRight w:val="0"/>
              <w:marTop w:val="0"/>
              <w:marBottom w:val="0"/>
              <w:divBdr>
                <w:top w:val="none" w:sz="0" w:space="0" w:color="auto"/>
                <w:left w:val="none" w:sz="0" w:space="0" w:color="auto"/>
                <w:bottom w:val="none" w:sz="0" w:space="0" w:color="auto"/>
                <w:right w:val="none" w:sz="0" w:space="0" w:color="auto"/>
              </w:divBdr>
              <w:divsChild>
                <w:div w:id="1588270703">
                  <w:marLeft w:val="0"/>
                  <w:marRight w:val="0"/>
                  <w:marTop w:val="0"/>
                  <w:marBottom w:val="0"/>
                  <w:divBdr>
                    <w:top w:val="none" w:sz="0" w:space="0" w:color="auto"/>
                    <w:left w:val="none" w:sz="0" w:space="0" w:color="auto"/>
                    <w:bottom w:val="none" w:sz="0" w:space="0" w:color="auto"/>
                    <w:right w:val="none" w:sz="0" w:space="0" w:color="auto"/>
                  </w:divBdr>
                  <w:divsChild>
                    <w:div w:id="15882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12">
      <w:marLeft w:val="0"/>
      <w:marRight w:val="0"/>
      <w:marTop w:val="0"/>
      <w:marBottom w:val="0"/>
      <w:divBdr>
        <w:top w:val="none" w:sz="0" w:space="0" w:color="auto"/>
        <w:left w:val="none" w:sz="0" w:space="0" w:color="auto"/>
        <w:bottom w:val="none" w:sz="0" w:space="0" w:color="auto"/>
        <w:right w:val="none" w:sz="0" w:space="0" w:color="auto"/>
      </w:divBdr>
      <w:divsChild>
        <w:div w:id="1588270720">
          <w:marLeft w:val="0"/>
          <w:marRight w:val="0"/>
          <w:marTop w:val="0"/>
          <w:marBottom w:val="0"/>
          <w:divBdr>
            <w:top w:val="none" w:sz="0" w:space="0" w:color="auto"/>
            <w:left w:val="none" w:sz="0" w:space="0" w:color="auto"/>
            <w:bottom w:val="none" w:sz="0" w:space="0" w:color="auto"/>
            <w:right w:val="none" w:sz="0" w:space="0" w:color="auto"/>
          </w:divBdr>
          <w:divsChild>
            <w:div w:id="1588270708">
              <w:marLeft w:val="0"/>
              <w:marRight w:val="0"/>
              <w:marTop w:val="0"/>
              <w:marBottom w:val="0"/>
              <w:divBdr>
                <w:top w:val="none" w:sz="0" w:space="0" w:color="auto"/>
                <w:left w:val="none" w:sz="0" w:space="0" w:color="auto"/>
                <w:bottom w:val="none" w:sz="0" w:space="0" w:color="auto"/>
                <w:right w:val="none" w:sz="0" w:space="0" w:color="auto"/>
              </w:divBdr>
              <w:divsChild>
                <w:div w:id="1588270706">
                  <w:marLeft w:val="0"/>
                  <w:marRight w:val="0"/>
                  <w:marTop w:val="0"/>
                  <w:marBottom w:val="0"/>
                  <w:divBdr>
                    <w:top w:val="none" w:sz="0" w:space="0" w:color="auto"/>
                    <w:left w:val="none" w:sz="0" w:space="0" w:color="auto"/>
                    <w:bottom w:val="none" w:sz="0" w:space="0" w:color="auto"/>
                    <w:right w:val="none" w:sz="0" w:space="0" w:color="auto"/>
                  </w:divBdr>
                  <w:divsChild>
                    <w:div w:id="158827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19">
      <w:marLeft w:val="0"/>
      <w:marRight w:val="0"/>
      <w:marTop w:val="0"/>
      <w:marBottom w:val="0"/>
      <w:divBdr>
        <w:top w:val="none" w:sz="0" w:space="0" w:color="auto"/>
        <w:left w:val="none" w:sz="0" w:space="0" w:color="auto"/>
        <w:bottom w:val="none" w:sz="0" w:space="0" w:color="auto"/>
        <w:right w:val="none" w:sz="0" w:space="0" w:color="auto"/>
      </w:divBdr>
      <w:divsChild>
        <w:div w:id="1588270866">
          <w:marLeft w:val="0"/>
          <w:marRight w:val="0"/>
          <w:marTop w:val="0"/>
          <w:marBottom w:val="0"/>
          <w:divBdr>
            <w:top w:val="none" w:sz="0" w:space="0" w:color="auto"/>
            <w:left w:val="none" w:sz="0" w:space="0" w:color="auto"/>
            <w:bottom w:val="none" w:sz="0" w:space="0" w:color="auto"/>
            <w:right w:val="none" w:sz="0" w:space="0" w:color="auto"/>
          </w:divBdr>
          <w:divsChild>
            <w:div w:id="1588270716">
              <w:marLeft w:val="0"/>
              <w:marRight w:val="0"/>
              <w:marTop w:val="0"/>
              <w:marBottom w:val="0"/>
              <w:divBdr>
                <w:top w:val="none" w:sz="0" w:space="0" w:color="auto"/>
                <w:left w:val="none" w:sz="0" w:space="0" w:color="auto"/>
                <w:bottom w:val="none" w:sz="0" w:space="0" w:color="auto"/>
                <w:right w:val="none" w:sz="0" w:space="0" w:color="auto"/>
              </w:divBdr>
              <w:divsChild>
                <w:div w:id="1588270705">
                  <w:marLeft w:val="0"/>
                  <w:marRight w:val="0"/>
                  <w:marTop w:val="0"/>
                  <w:marBottom w:val="0"/>
                  <w:divBdr>
                    <w:top w:val="none" w:sz="0" w:space="0" w:color="auto"/>
                    <w:left w:val="none" w:sz="0" w:space="0" w:color="auto"/>
                    <w:bottom w:val="none" w:sz="0" w:space="0" w:color="auto"/>
                    <w:right w:val="none" w:sz="0" w:space="0" w:color="auto"/>
                  </w:divBdr>
                  <w:divsChild>
                    <w:div w:id="158827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24">
      <w:marLeft w:val="0"/>
      <w:marRight w:val="0"/>
      <w:marTop w:val="0"/>
      <w:marBottom w:val="0"/>
      <w:divBdr>
        <w:top w:val="none" w:sz="0" w:space="0" w:color="auto"/>
        <w:left w:val="none" w:sz="0" w:space="0" w:color="auto"/>
        <w:bottom w:val="none" w:sz="0" w:space="0" w:color="auto"/>
        <w:right w:val="none" w:sz="0" w:space="0" w:color="auto"/>
      </w:divBdr>
    </w:div>
    <w:div w:id="1588270725">
      <w:marLeft w:val="0"/>
      <w:marRight w:val="0"/>
      <w:marTop w:val="0"/>
      <w:marBottom w:val="0"/>
      <w:divBdr>
        <w:top w:val="none" w:sz="0" w:space="0" w:color="auto"/>
        <w:left w:val="none" w:sz="0" w:space="0" w:color="auto"/>
        <w:bottom w:val="none" w:sz="0" w:space="0" w:color="auto"/>
        <w:right w:val="none" w:sz="0" w:space="0" w:color="auto"/>
      </w:divBdr>
      <w:divsChild>
        <w:div w:id="1588270846">
          <w:marLeft w:val="547"/>
          <w:marRight w:val="0"/>
          <w:marTop w:val="106"/>
          <w:marBottom w:val="60"/>
          <w:divBdr>
            <w:top w:val="none" w:sz="0" w:space="0" w:color="auto"/>
            <w:left w:val="none" w:sz="0" w:space="0" w:color="auto"/>
            <w:bottom w:val="none" w:sz="0" w:space="0" w:color="auto"/>
            <w:right w:val="none" w:sz="0" w:space="0" w:color="auto"/>
          </w:divBdr>
        </w:div>
        <w:div w:id="1588270847">
          <w:marLeft w:val="547"/>
          <w:marRight w:val="0"/>
          <w:marTop w:val="106"/>
          <w:marBottom w:val="60"/>
          <w:divBdr>
            <w:top w:val="none" w:sz="0" w:space="0" w:color="auto"/>
            <w:left w:val="none" w:sz="0" w:space="0" w:color="auto"/>
            <w:bottom w:val="none" w:sz="0" w:space="0" w:color="auto"/>
            <w:right w:val="none" w:sz="0" w:space="0" w:color="auto"/>
          </w:divBdr>
        </w:div>
        <w:div w:id="1588270850">
          <w:marLeft w:val="547"/>
          <w:marRight w:val="0"/>
          <w:marTop w:val="106"/>
          <w:marBottom w:val="60"/>
          <w:divBdr>
            <w:top w:val="none" w:sz="0" w:space="0" w:color="auto"/>
            <w:left w:val="none" w:sz="0" w:space="0" w:color="auto"/>
            <w:bottom w:val="none" w:sz="0" w:space="0" w:color="auto"/>
            <w:right w:val="none" w:sz="0" w:space="0" w:color="auto"/>
          </w:divBdr>
        </w:div>
        <w:div w:id="1588270853">
          <w:marLeft w:val="547"/>
          <w:marRight w:val="0"/>
          <w:marTop w:val="106"/>
          <w:marBottom w:val="60"/>
          <w:divBdr>
            <w:top w:val="none" w:sz="0" w:space="0" w:color="auto"/>
            <w:left w:val="none" w:sz="0" w:space="0" w:color="auto"/>
            <w:bottom w:val="none" w:sz="0" w:space="0" w:color="auto"/>
            <w:right w:val="none" w:sz="0" w:space="0" w:color="auto"/>
          </w:divBdr>
        </w:div>
        <w:div w:id="1588270854">
          <w:marLeft w:val="547"/>
          <w:marRight w:val="0"/>
          <w:marTop w:val="106"/>
          <w:marBottom w:val="60"/>
          <w:divBdr>
            <w:top w:val="none" w:sz="0" w:space="0" w:color="auto"/>
            <w:left w:val="none" w:sz="0" w:space="0" w:color="auto"/>
            <w:bottom w:val="none" w:sz="0" w:space="0" w:color="auto"/>
            <w:right w:val="none" w:sz="0" w:space="0" w:color="auto"/>
          </w:divBdr>
        </w:div>
      </w:divsChild>
    </w:div>
    <w:div w:id="1588270727">
      <w:marLeft w:val="0"/>
      <w:marRight w:val="0"/>
      <w:marTop w:val="0"/>
      <w:marBottom w:val="0"/>
      <w:divBdr>
        <w:top w:val="none" w:sz="0" w:space="0" w:color="auto"/>
        <w:left w:val="none" w:sz="0" w:space="0" w:color="auto"/>
        <w:bottom w:val="none" w:sz="0" w:space="0" w:color="auto"/>
        <w:right w:val="none" w:sz="0" w:space="0" w:color="auto"/>
      </w:divBdr>
      <w:divsChild>
        <w:div w:id="1588270726">
          <w:marLeft w:val="547"/>
          <w:marRight w:val="0"/>
          <w:marTop w:val="0"/>
          <w:marBottom w:val="0"/>
          <w:divBdr>
            <w:top w:val="none" w:sz="0" w:space="0" w:color="auto"/>
            <w:left w:val="none" w:sz="0" w:space="0" w:color="auto"/>
            <w:bottom w:val="none" w:sz="0" w:space="0" w:color="auto"/>
            <w:right w:val="none" w:sz="0" w:space="0" w:color="auto"/>
          </w:divBdr>
        </w:div>
      </w:divsChild>
    </w:div>
    <w:div w:id="1588270728">
      <w:marLeft w:val="0"/>
      <w:marRight w:val="0"/>
      <w:marTop w:val="0"/>
      <w:marBottom w:val="0"/>
      <w:divBdr>
        <w:top w:val="none" w:sz="0" w:space="0" w:color="auto"/>
        <w:left w:val="none" w:sz="0" w:space="0" w:color="auto"/>
        <w:bottom w:val="none" w:sz="0" w:space="0" w:color="auto"/>
        <w:right w:val="none" w:sz="0" w:space="0" w:color="auto"/>
      </w:divBdr>
      <w:divsChild>
        <w:div w:id="1588270729">
          <w:marLeft w:val="547"/>
          <w:marRight w:val="0"/>
          <w:marTop w:val="130"/>
          <w:marBottom w:val="0"/>
          <w:divBdr>
            <w:top w:val="none" w:sz="0" w:space="0" w:color="auto"/>
            <w:left w:val="none" w:sz="0" w:space="0" w:color="auto"/>
            <w:bottom w:val="none" w:sz="0" w:space="0" w:color="auto"/>
            <w:right w:val="none" w:sz="0" w:space="0" w:color="auto"/>
          </w:divBdr>
        </w:div>
      </w:divsChild>
    </w:div>
    <w:div w:id="1588270733">
      <w:marLeft w:val="0"/>
      <w:marRight w:val="0"/>
      <w:marTop w:val="0"/>
      <w:marBottom w:val="0"/>
      <w:divBdr>
        <w:top w:val="none" w:sz="0" w:space="0" w:color="auto"/>
        <w:left w:val="none" w:sz="0" w:space="0" w:color="auto"/>
        <w:bottom w:val="none" w:sz="0" w:space="0" w:color="auto"/>
        <w:right w:val="none" w:sz="0" w:space="0" w:color="auto"/>
      </w:divBdr>
      <w:divsChild>
        <w:div w:id="1588270734">
          <w:marLeft w:val="547"/>
          <w:marRight w:val="0"/>
          <w:marTop w:val="115"/>
          <w:marBottom w:val="0"/>
          <w:divBdr>
            <w:top w:val="none" w:sz="0" w:space="0" w:color="auto"/>
            <w:left w:val="none" w:sz="0" w:space="0" w:color="auto"/>
            <w:bottom w:val="none" w:sz="0" w:space="0" w:color="auto"/>
            <w:right w:val="none" w:sz="0" w:space="0" w:color="auto"/>
          </w:divBdr>
        </w:div>
      </w:divsChild>
    </w:div>
    <w:div w:id="1588270737">
      <w:marLeft w:val="0"/>
      <w:marRight w:val="0"/>
      <w:marTop w:val="0"/>
      <w:marBottom w:val="0"/>
      <w:divBdr>
        <w:top w:val="none" w:sz="0" w:space="0" w:color="auto"/>
        <w:left w:val="none" w:sz="0" w:space="0" w:color="auto"/>
        <w:bottom w:val="none" w:sz="0" w:space="0" w:color="auto"/>
        <w:right w:val="none" w:sz="0" w:space="0" w:color="auto"/>
      </w:divBdr>
      <w:divsChild>
        <w:div w:id="1588270736">
          <w:marLeft w:val="0"/>
          <w:marRight w:val="0"/>
          <w:marTop w:val="0"/>
          <w:marBottom w:val="0"/>
          <w:divBdr>
            <w:top w:val="none" w:sz="0" w:space="0" w:color="auto"/>
            <w:left w:val="none" w:sz="0" w:space="0" w:color="auto"/>
            <w:bottom w:val="none" w:sz="0" w:space="0" w:color="auto"/>
            <w:right w:val="none" w:sz="0" w:space="0" w:color="auto"/>
          </w:divBdr>
          <w:divsChild>
            <w:div w:id="1588270738">
              <w:marLeft w:val="0"/>
              <w:marRight w:val="0"/>
              <w:marTop w:val="0"/>
              <w:marBottom w:val="0"/>
              <w:divBdr>
                <w:top w:val="none" w:sz="0" w:space="0" w:color="auto"/>
                <w:left w:val="none" w:sz="0" w:space="0" w:color="auto"/>
                <w:bottom w:val="none" w:sz="0" w:space="0" w:color="auto"/>
                <w:right w:val="none" w:sz="0" w:space="0" w:color="auto"/>
              </w:divBdr>
              <w:divsChild>
                <w:div w:id="1588270841">
                  <w:marLeft w:val="0"/>
                  <w:marRight w:val="0"/>
                  <w:marTop w:val="0"/>
                  <w:marBottom w:val="0"/>
                  <w:divBdr>
                    <w:top w:val="none" w:sz="0" w:space="0" w:color="auto"/>
                    <w:left w:val="none" w:sz="0" w:space="0" w:color="auto"/>
                    <w:bottom w:val="none" w:sz="0" w:space="0" w:color="auto"/>
                    <w:right w:val="none" w:sz="0" w:space="0" w:color="auto"/>
                  </w:divBdr>
                  <w:divsChild>
                    <w:div w:id="158827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43">
      <w:marLeft w:val="0"/>
      <w:marRight w:val="0"/>
      <w:marTop w:val="0"/>
      <w:marBottom w:val="0"/>
      <w:divBdr>
        <w:top w:val="none" w:sz="0" w:space="0" w:color="auto"/>
        <w:left w:val="none" w:sz="0" w:space="0" w:color="auto"/>
        <w:bottom w:val="none" w:sz="0" w:space="0" w:color="auto"/>
        <w:right w:val="none" w:sz="0" w:space="0" w:color="auto"/>
      </w:divBdr>
      <w:divsChild>
        <w:div w:id="1588270740">
          <w:marLeft w:val="0"/>
          <w:marRight w:val="0"/>
          <w:marTop w:val="0"/>
          <w:marBottom w:val="0"/>
          <w:divBdr>
            <w:top w:val="none" w:sz="0" w:space="0" w:color="auto"/>
            <w:left w:val="none" w:sz="0" w:space="0" w:color="auto"/>
            <w:bottom w:val="none" w:sz="0" w:space="0" w:color="auto"/>
            <w:right w:val="none" w:sz="0" w:space="0" w:color="auto"/>
          </w:divBdr>
          <w:divsChild>
            <w:div w:id="1588270745">
              <w:marLeft w:val="0"/>
              <w:marRight w:val="0"/>
              <w:marTop w:val="0"/>
              <w:marBottom w:val="0"/>
              <w:divBdr>
                <w:top w:val="none" w:sz="0" w:space="0" w:color="auto"/>
                <w:left w:val="none" w:sz="0" w:space="0" w:color="auto"/>
                <w:bottom w:val="none" w:sz="0" w:space="0" w:color="auto"/>
                <w:right w:val="none" w:sz="0" w:space="0" w:color="auto"/>
              </w:divBdr>
              <w:divsChild>
                <w:div w:id="1588270746">
                  <w:marLeft w:val="0"/>
                  <w:marRight w:val="0"/>
                  <w:marTop w:val="0"/>
                  <w:marBottom w:val="0"/>
                  <w:divBdr>
                    <w:top w:val="none" w:sz="0" w:space="0" w:color="auto"/>
                    <w:left w:val="none" w:sz="0" w:space="0" w:color="auto"/>
                    <w:bottom w:val="none" w:sz="0" w:space="0" w:color="auto"/>
                    <w:right w:val="none" w:sz="0" w:space="0" w:color="auto"/>
                  </w:divBdr>
                  <w:divsChild>
                    <w:div w:id="158827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44">
      <w:marLeft w:val="0"/>
      <w:marRight w:val="0"/>
      <w:marTop w:val="0"/>
      <w:marBottom w:val="0"/>
      <w:divBdr>
        <w:top w:val="none" w:sz="0" w:space="0" w:color="auto"/>
        <w:left w:val="none" w:sz="0" w:space="0" w:color="auto"/>
        <w:bottom w:val="none" w:sz="0" w:space="0" w:color="auto"/>
        <w:right w:val="none" w:sz="0" w:space="0" w:color="auto"/>
      </w:divBdr>
    </w:div>
    <w:div w:id="1588270747">
      <w:marLeft w:val="0"/>
      <w:marRight w:val="0"/>
      <w:marTop w:val="0"/>
      <w:marBottom w:val="0"/>
      <w:divBdr>
        <w:top w:val="none" w:sz="0" w:space="0" w:color="auto"/>
        <w:left w:val="none" w:sz="0" w:space="0" w:color="auto"/>
        <w:bottom w:val="none" w:sz="0" w:space="0" w:color="auto"/>
        <w:right w:val="none" w:sz="0" w:space="0" w:color="auto"/>
      </w:divBdr>
      <w:divsChild>
        <w:div w:id="1588270741">
          <w:marLeft w:val="0"/>
          <w:marRight w:val="0"/>
          <w:marTop w:val="0"/>
          <w:marBottom w:val="0"/>
          <w:divBdr>
            <w:top w:val="none" w:sz="0" w:space="0" w:color="auto"/>
            <w:left w:val="none" w:sz="0" w:space="0" w:color="auto"/>
            <w:bottom w:val="none" w:sz="0" w:space="0" w:color="auto"/>
            <w:right w:val="none" w:sz="0" w:space="0" w:color="auto"/>
          </w:divBdr>
          <w:divsChild>
            <w:div w:id="1588270748">
              <w:marLeft w:val="0"/>
              <w:marRight w:val="0"/>
              <w:marTop w:val="0"/>
              <w:marBottom w:val="0"/>
              <w:divBdr>
                <w:top w:val="none" w:sz="0" w:space="0" w:color="auto"/>
                <w:left w:val="none" w:sz="0" w:space="0" w:color="auto"/>
                <w:bottom w:val="none" w:sz="0" w:space="0" w:color="auto"/>
                <w:right w:val="none" w:sz="0" w:space="0" w:color="auto"/>
              </w:divBdr>
              <w:divsChild>
                <w:div w:id="1588270739">
                  <w:marLeft w:val="0"/>
                  <w:marRight w:val="0"/>
                  <w:marTop w:val="0"/>
                  <w:marBottom w:val="0"/>
                  <w:divBdr>
                    <w:top w:val="none" w:sz="0" w:space="0" w:color="auto"/>
                    <w:left w:val="none" w:sz="0" w:space="0" w:color="auto"/>
                    <w:bottom w:val="none" w:sz="0" w:space="0" w:color="auto"/>
                    <w:right w:val="none" w:sz="0" w:space="0" w:color="auto"/>
                  </w:divBdr>
                  <w:divsChild>
                    <w:div w:id="158827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50">
      <w:marLeft w:val="0"/>
      <w:marRight w:val="0"/>
      <w:marTop w:val="0"/>
      <w:marBottom w:val="0"/>
      <w:divBdr>
        <w:top w:val="none" w:sz="0" w:space="0" w:color="auto"/>
        <w:left w:val="none" w:sz="0" w:space="0" w:color="auto"/>
        <w:bottom w:val="none" w:sz="0" w:space="0" w:color="auto"/>
        <w:right w:val="none" w:sz="0" w:space="0" w:color="auto"/>
      </w:divBdr>
    </w:div>
    <w:div w:id="1588270754">
      <w:marLeft w:val="0"/>
      <w:marRight w:val="0"/>
      <w:marTop w:val="0"/>
      <w:marBottom w:val="0"/>
      <w:divBdr>
        <w:top w:val="none" w:sz="0" w:space="0" w:color="auto"/>
        <w:left w:val="none" w:sz="0" w:space="0" w:color="auto"/>
        <w:bottom w:val="none" w:sz="0" w:space="0" w:color="auto"/>
        <w:right w:val="none" w:sz="0" w:space="0" w:color="auto"/>
      </w:divBdr>
      <w:divsChild>
        <w:div w:id="1588270751">
          <w:marLeft w:val="0"/>
          <w:marRight w:val="0"/>
          <w:marTop w:val="0"/>
          <w:marBottom w:val="0"/>
          <w:divBdr>
            <w:top w:val="none" w:sz="0" w:space="0" w:color="auto"/>
            <w:left w:val="none" w:sz="0" w:space="0" w:color="auto"/>
            <w:bottom w:val="none" w:sz="0" w:space="0" w:color="auto"/>
            <w:right w:val="none" w:sz="0" w:space="0" w:color="auto"/>
          </w:divBdr>
          <w:divsChild>
            <w:div w:id="1588270758">
              <w:marLeft w:val="0"/>
              <w:marRight w:val="0"/>
              <w:marTop w:val="0"/>
              <w:marBottom w:val="0"/>
              <w:divBdr>
                <w:top w:val="none" w:sz="0" w:space="0" w:color="auto"/>
                <w:left w:val="none" w:sz="0" w:space="0" w:color="auto"/>
                <w:bottom w:val="none" w:sz="0" w:space="0" w:color="auto"/>
                <w:right w:val="none" w:sz="0" w:space="0" w:color="auto"/>
              </w:divBdr>
              <w:divsChild>
                <w:div w:id="1588270760">
                  <w:marLeft w:val="0"/>
                  <w:marRight w:val="0"/>
                  <w:marTop w:val="0"/>
                  <w:marBottom w:val="0"/>
                  <w:divBdr>
                    <w:top w:val="none" w:sz="0" w:space="0" w:color="auto"/>
                    <w:left w:val="none" w:sz="0" w:space="0" w:color="auto"/>
                    <w:bottom w:val="none" w:sz="0" w:space="0" w:color="auto"/>
                    <w:right w:val="none" w:sz="0" w:space="0" w:color="auto"/>
                  </w:divBdr>
                  <w:divsChild>
                    <w:div w:id="158827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57">
      <w:marLeft w:val="0"/>
      <w:marRight w:val="0"/>
      <w:marTop w:val="0"/>
      <w:marBottom w:val="0"/>
      <w:divBdr>
        <w:top w:val="none" w:sz="0" w:space="0" w:color="auto"/>
        <w:left w:val="none" w:sz="0" w:space="0" w:color="auto"/>
        <w:bottom w:val="none" w:sz="0" w:space="0" w:color="auto"/>
        <w:right w:val="none" w:sz="0" w:space="0" w:color="auto"/>
      </w:divBdr>
      <w:divsChild>
        <w:div w:id="1588270752">
          <w:marLeft w:val="0"/>
          <w:marRight w:val="0"/>
          <w:marTop w:val="0"/>
          <w:marBottom w:val="0"/>
          <w:divBdr>
            <w:top w:val="none" w:sz="0" w:space="0" w:color="auto"/>
            <w:left w:val="none" w:sz="0" w:space="0" w:color="auto"/>
            <w:bottom w:val="none" w:sz="0" w:space="0" w:color="auto"/>
            <w:right w:val="none" w:sz="0" w:space="0" w:color="auto"/>
          </w:divBdr>
          <w:divsChild>
            <w:div w:id="1588270759">
              <w:marLeft w:val="0"/>
              <w:marRight w:val="0"/>
              <w:marTop w:val="0"/>
              <w:marBottom w:val="0"/>
              <w:divBdr>
                <w:top w:val="none" w:sz="0" w:space="0" w:color="auto"/>
                <w:left w:val="none" w:sz="0" w:space="0" w:color="auto"/>
                <w:bottom w:val="none" w:sz="0" w:space="0" w:color="auto"/>
                <w:right w:val="none" w:sz="0" w:space="0" w:color="auto"/>
              </w:divBdr>
              <w:divsChild>
                <w:div w:id="1588270755">
                  <w:marLeft w:val="0"/>
                  <w:marRight w:val="0"/>
                  <w:marTop w:val="0"/>
                  <w:marBottom w:val="0"/>
                  <w:divBdr>
                    <w:top w:val="none" w:sz="0" w:space="0" w:color="auto"/>
                    <w:left w:val="none" w:sz="0" w:space="0" w:color="auto"/>
                    <w:bottom w:val="none" w:sz="0" w:space="0" w:color="auto"/>
                    <w:right w:val="none" w:sz="0" w:space="0" w:color="auto"/>
                  </w:divBdr>
                  <w:divsChild>
                    <w:div w:id="158827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62">
      <w:marLeft w:val="0"/>
      <w:marRight w:val="0"/>
      <w:marTop w:val="0"/>
      <w:marBottom w:val="0"/>
      <w:divBdr>
        <w:top w:val="none" w:sz="0" w:space="0" w:color="auto"/>
        <w:left w:val="none" w:sz="0" w:space="0" w:color="auto"/>
        <w:bottom w:val="none" w:sz="0" w:space="0" w:color="auto"/>
        <w:right w:val="none" w:sz="0" w:space="0" w:color="auto"/>
      </w:divBdr>
      <w:divsChild>
        <w:div w:id="1588270763">
          <w:marLeft w:val="0"/>
          <w:marRight w:val="0"/>
          <w:marTop w:val="0"/>
          <w:marBottom w:val="0"/>
          <w:divBdr>
            <w:top w:val="none" w:sz="0" w:space="0" w:color="auto"/>
            <w:left w:val="none" w:sz="0" w:space="0" w:color="auto"/>
            <w:bottom w:val="none" w:sz="0" w:space="0" w:color="auto"/>
            <w:right w:val="none" w:sz="0" w:space="0" w:color="auto"/>
          </w:divBdr>
          <w:divsChild>
            <w:div w:id="1588270761">
              <w:marLeft w:val="0"/>
              <w:marRight w:val="0"/>
              <w:marTop w:val="0"/>
              <w:marBottom w:val="0"/>
              <w:divBdr>
                <w:top w:val="none" w:sz="0" w:space="0" w:color="auto"/>
                <w:left w:val="none" w:sz="0" w:space="0" w:color="auto"/>
                <w:bottom w:val="none" w:sz="0" w:space="0" w:color="auto"/>
                <w:right w:val="none" w:sz="0" w:space="0" w:color="auto"/>
              </w:divBdr>
              <w:divsChild>
                <w:div w:id="1588270834">
                  <w:marLeft w:val="0"/>
                  <w:marRight w:val="0"/>
                  <w:marTop w:val="0"/>
                  <w:marBottom w:val="0"/>
                  <w:divBdr>
                    <w:top w:val="none" w:sz="0" w:space="0" w:color="auto"/>
                    <w:left w:val="none" w:sz="0" w:space="0" w:color="auto"/>
                    <w:bottom w:val="none" w:sz="0" w:space="0" w:color="auto"/>
                    <w:right w:val="none" w:sz="0" w:space="0" w:color="auto"/>
                  </w:divBdr>
                  <w:divsChild>
                    <w:div w:id="158827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64">
      <w:marLeft w:val="0"/>
      <w:marRight w:val="0"/>
      <w:marTop w:val="0"/>
      <w:marBottom w:val="0"/>
      <w:divBdr>
        <w:top w:val="none" w:sz="0" w:space="0" w:color="auto"/>
        <w:left w:val="none" w:sz="0" w:space="0" w:color="auto"/>
        <w:bottom w:val="none" w:sz="0" w:space="0" w:color="auto"/>
        <w:right w:val="none" w:sz="0" w:space="0" w:color="auto"/>
      </w:divBdr>
    </w:div>
    <w:div w:id="1588270777">
      <w:marLeft w:val="0"/>
      <w:marRight w:val="0"/>
      <w:marTop w:val="0"/>
      <w:marBottom w:val="0"/>
      <w:divBdr>
        <w:top w:val="none" w:sz="0" w:space="0" w:color="auto"/>
        <w:left w:val="none" w:sz="0" w:space="0" w:color="auto"/>
        <w:bottom w:val="none" w:sz="0" w:space="0" w:color="auto"/>
        <w:right w:val="none" w:sz="0" w:space="0" w:color="auto"/>
      </w:divBdr>
      <w:divsChild>
        <w:div w:id="1588270775">
          <w:marLeft w:val="0"/>
          <w:marRight w:val="0"/>
          <w:marTop w:val="0"/>
          <w:marBottom w:val="0"/>
          <w:divBdr>
            <w:top w:val="none" w:sz="0" w:space="0" w:color="auto"/>
            <w:left w:val="none" w:sz="0" w:space="0" w:color="auto"/>
            <w:bottom w:val="none" w:sz="0" w:space="0" w:color="auto"/>
            <w:right w:val="none" w:sz="0" w:space="0" w:color="auto"/>
          </w:divBdr>
          <w:divsChild>
            <w:div w:id="1588270813">
              <w:marLeft w:val="0"/>
              <w:marRight w:val="0"/>
              <w:marTop w:val="0"/>
              <w:marBottom w:val="0"/>
              <w:divBdr>
                <w:top w:val="none" w:sz="0" w:space="0" w:color="auto"/>
                <w:left w:val="none" w:sz="0" w:space="0" w:color="auto"/>
                <w:bottom w:val="none" w:sz="0" w:space="0" w:color="auto"/>
                <w:right w:val="none" w:sz="0" w:space="0" w:color="auto"/>
              </w:divBdr>
              <w:divsChild>
                <w:div w:id="1588270776">
                  <w:marLeft w:val="0"/>
                  <w:marRight w:val="0"/>
                  <w:marTop w:val="0"/>
                  <w:marBottom w:val="0"/>
                  <w:divBdr>
                    <w:top w:val="none" w:sz="0" w:space="0" w:color="auto"/>
                    <w:left w:val="none" w:sz="0" w:space="0" w:color="auto"/>
                    <w:bottom w:val="none" w:sz="0" w:space="0" w:color="auto"/>
                    <w:right w:val="none" w:sz="0" w:space="0" w:color="auto"/>
                  </w:divBdr>
                  <w:divsChild>
                    <w:div w:id="1588270772">
                      <w:marLeft w:val="0"/>
                      <w:marRight w:val="0"/>
                      <w:marTop w:val="0"/>
                      <w:marBottom w:val="0"/>
                      <w:divBdr>
                        <w:top w:val="none" w:sz="0" w:space="0" w:color="auto"/>
                        <w:left w:val="none" w:sz="0" w:space="0" w:color="auto"/>
                        <w:bottom w:val="none" w:sz="0" w:space="0" w:color="auto"/>
                        <w:right w:val="none" w:sz="0" w:space="0" w:color="auto"/>
                      </w:divBdr>
                      <w:divsChild>
                        <w:div w:id="1588270768">
                          <w:marLeft w:val="0"/>
                          <w:marRight w:val="0"/>
                          <w:marTop w:val="0"/>
                          <w:marBottom w:val="0"/>
                          <w:divBdr>
                            <w:top w:val="none" w:sz="0" w:space="0" w:color="auto"/>
                            <w:left w:val="none" w:sz="0" w:space="0" w:color="auto"/>
                            <w:bottom w:val="none" w:sz="0" w:space="0" w:color="auto"/>
                            <w:right w:val="none" w:sz="0" w:space="0" w:color="auto"/>
                          </w:divBdr>
                          <w:divsChild>
                            <w:div w:id="1588270815">
                              <w:marLeft w:val="0"/>
                              <w:marRight w:val="0"/>
                              <w:marTop w:val="0"/>
                              <w:marBottom w:val="0"/>
                              <w:divBdr>
                                <w:top w:val="none" w:sz="0" w:space="0" w:color="auto"/>
                                <w:left w:val="none" w:sz="0" w:space="0" w:color="auto"/>
                                <w:bottom w:val="none" w:sz="0" w:space="0" w:color="auto"/>
                                <w:right w:val="none" w:sz="0" w:space="0" w:color="auto"/>
                              </w:divBdr>
                              <w:divsChild>
                                <w:div w:id="1588270770">
                                  <w:marLeft w:val="0"/>
                                  <w:marRight w:val="0"/>
                                  <w:marTop w:val="0"/>
                                  <w:marBottom w:val="0"/>
                                  <w:divBdr>
                                    <w:top w:val="none" w:sz="0" w:space="0" w:color="auto"/>
                                    <w:left w:val="none" w:sz="0" w:space="0" w:color="auto"/>
                                    <w:bottom w:val="none" w:sz="0" w:space="0" w:color="auto"/>
                                    <w:right w:val="none" w:sz="0" w:space="0" w:color="auto"/>
                                  </w:divBdr>
                                </w:div>
                                <w:div w:id="15882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0769">
                          <w:marLeft w:val="0"/>
                          <w:marRight w:val="0"/>
                          <w:marTop w:val="0"/>
                          <w:marBottom w:val="0"/>
                          <w:divBdr>
                            <w:top w:val="none" w:sz="0" w:space="0" w:color="auto"/>
                            <w:left w:val="none" w:sz="0" w:space="0" w:color="auto"/>
                            <w:bottom w:val="none" w:sz="0" w:space="0" w:color="auto"/>
                            <w:right w:val="none" w:sz="0" w:space="0" w:color="auto"/>
                          </w:divBdr>
                        </w:div>
                        <w:div w:id="1588270773">
                          <w:marLeft w:val="0"/>
                          <w:marRight w:val="0"/>
                          <w:marTop w:val="0"/>
                          <w:marBottom w:val="0"/>
                          <w:divBdr>
                            <w:top w:val="none" w:sz="0" w:space="0" w:color="auto"/>
                            <w:left w:val="none" w:sz="0" w:space="0" w:color="auto"/>
                            <w:bottom w:val="none" w:sz="0" w:space="0" w:color="auto"/>
                            <w:right w:val="none" w:sz="0" w:space="0" w:color="auto"/>
                          </w:divBdr>
                        </w:div>
                        <w:div w:id="1588270774">
                          <w:marLeft w:val="0"/>
                          <w:marRight w:val="0"/>
                          <w:marTop w:val="0"/>
                          <w:marBottom w:val="0"/>
                          <w:divBdr>
                            <w:top w:val="none" w:sz="0" w:space="0" w:color="auto"/>
                            <w:left w:val="none" w:sz="0" w:space="0" w:color="auto"/>
                            <w:bottom w:val="none" w:sz="0" w:space="0" w:color="auto"/>
                            <w:right w:val="none" w:sz="0" w:space="0" w:color="auto"/>
                          </w:divBdr>
                          <w:divsChild>
                            <w:div w:id="158827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0787">
      <w:marLeft w:val="0"/>
      <w:marRight w:val="0"/>
      <w:marTop w:val="0"/>
      <w:marBottom w:val="0"/>
      <w:divBdr>
        <w:top w:val="none" w:sz="0" w:space="0" w:color="auto"/>
        <w:left w:val="none" w:sz="0" w:space="0" w:color="auto"/>
        <w:bottom w:val="none" w:sz="0" w:space="0" w:color="auto"/>
        <w:right w:val="none" w:sz="0" w:space="0" w:color="auto"/>
      </w:divBdr>
    </w:div>
    <w:div w:id="1588270790">
      <w:marLeft w:val="0"/>
      <w:marRight w:val="0"/>
      <w:marTop w:val="0"/>
      <w:marBottom w:val="0"/>
      <w:divBdr>
        <w:top w:val="none" w:sz="0" w:space="0" w:color="auto"/>
        <w:left w:val="none" w:sz="0" w:space="0" w:color="auto"/>
        <w:bottom w:val="none" w:sz="0" w:space="0" w:color="auto"/>
        <w:right w:val="none" w:sz="0" w:space="0" w:color="auto"/>
      </w:divBdr>
      <w:divsChild>
        <w:div w:id="1588270786">
          <w:marLeft w:val="0"/>
          <w:marRight w:val="0"/>
          <w:marTop w:val="0"/>
          <w:marBottom w:val="0"/>
          <w:divBdr>
            <w:top w:val="none" w:sz="0" w:space="0" w:color="auto"/>
            <w:left w:val="none" w:sz="0" w:space="0" w:color="auto"/>
            <w:bottom w:val="none" w:sz="0" w:space="0" w:color="auto"/>
            <w:right w:val="none" w:sz="0" w:space="0" w:color="auto"/>
          </w:divBdr>
          <w:divsChild>
            <w:div w:id="1588270797">
              <w:marLeft w:val="0"/>
              <w:marRight w:val="0"/>
              <w:marTop w:val="0"/>
              <w:marBottom w:val="0"/>
              <w:divBdr>
                <w:top w:val="none" w:sz="0" w:space="0" w:color="auto"/>
                <w:left w:val="none" w:sz="0" w:space="0" w:color="auto"/>
                <w:bottom w:val="none" w:sz="0" w:space="0" w:color="auto"/>
                <w:right w:val="none" w:sz="0" w:space="0" w:color="auto"/>
              </w:divBdr>
              <w:divsChild>
                <w:div w:id="1588270794">
                  <w:marLeft w:val="0"/>
                  <w:marRight w:val="0"/>
                  <w:marTop w:val="0"/>
                  <w:marBottom w:val="0"/>
                  <w:divBdr>
                    <w:top w:val="none" w:sz="0" w:space="0" w:color="auto"/>
                    <w:left w:val="none" w:sz="0" w:space="0" w:color="auto"/>
                    <w:bottom w:val="none" w:sz="0" w:space="0" w:color="auto"/>
                    <w:right w:val="none" w:sz="0" w:space="0" w:color="auto"/>
                  </w:divBdr>
                  <w:divsChild>
                    <w:div w:id="158827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799">
      <w:marLeft w:val="0"/>
      <w:marRight w:val="0"/>
      <w:marTop w:val="0"/>
      <w:marBottom w:val="0"/>
      <w:divBdr>
        <w:top w:val="none" w:sz="0" w:space="0" w:color="auto"/>
        <w:left w:val="none" w:sz="0" w:space="0" w:color="auto"/>
        <w:bottom w:val="none" w:sz="0" w:space="0" w:color="auto"/>
        <w:right w:val="none" w:sz="0" w:space="0" w:color="auto"/>
      </w:divBdr>
      <w:divsChild>
        <w:div w:id="1588270783">
          <w:marLeft w:val="0"/>
          <w:marRight w:val="0"/>
          <w:marTop w:val="0"/>
          <w:marBottom w:val="0"/>
          <w:divBdr>
            <w:top w:val="none" w:sz="0" w:space="0" w:color="auto"/>
            <w:left w:val="none" w:sz="0" w:space="0" w:color="auto"/>
            <w:bottom w:val="none" w:sz="0" w:space="0" w:color="auto"/>
            <w:right w:val="none" w:sz="0" w:space="0" w:color="auto"/>
          </w:divBdr>
          <w:divsChild>
            <w:div w:id="1588270802">
              <w:marLeft w:val="0"/>
              <w:marRight w:val="0"/>
              <w:marTop w:val="0"/>
              <w:marBottom w:val="0"/>
              <w:divBdr>
                <w:top w:val="none" w:sz="0" w:space="0" w:color="auto"/>
                <w:left w:val="none" w:sz="0" w:space="0" w:color="auto"/>
                <w:bottom w:val="none" w:sz="0" w:space="0" w:color="auto"/>
                <w:right w:val="none" w:sz="0" w:space="0" w:color="auto"/>
              </w:divBdr>
              <w:divsChild>
                <w:div w:id="1588270811">
                  <w:marLeft w:val="0"/>
                  <w:marRight w:val="0"/>
                  <w:marTop w:val="0"/>
                  <w:marBottom w:val="0"/>
                  <w:divBdr>
                    <w:top w:val="none" w:sz="0" w:space="0" w:color="auto"/>
                    <w:left w:val="none" w:sz="0" w:space="0" w:color="auto"/>
                    <w:bottom w:val="none" w:sz="0" w:space="0" w:color="auto"/>
                    <w:right w:val="none" w:sz="0" w:space="0" w:color="auto"/>
                  </w:divBdr>
                  <w:divsChild>
                    <w:div w:id="1588270805">
                      <w:marLeft w:val="0"/>
                      <w:marRight w:val="0"/>
                      <w:marTop w:val="0"/>
                      <w:marBottom w:val="0"/>
                      <w:divBdr>
                        <w:top w:val="none" w:sz="0" w:space="0" w:color="auto"/>
                        <w:left w:val="none" w:sz="0" w:space="0" w:color="auto"/>
                        <w:bottom w:val="none" w:sz="0" w:space="0" w:color="auto"/>
                        <w:right w:val="none" w:sz="0" w:space="0" w:color="auto"/>
                      </w:divBdr>
                      <w:divsChild>
                        <w:div w:id="1588270778">
                          <w:marLeft w:val="0"/>
                          <w:marRight w:val="0"/>
                          <w:marTop w:val="0"/>
                          <w:marBottom w:val="0"/>
                          <w:divBdr>
                            <w:top w:val="none" w:sz="0" w:space="0" w:color="auto"/>
                            <w:left w:val="none" w:sz="0" w:space="0" w:color="auto"/>
                            <w:bottom w:val="none" w:sz="0" w:space="0" w:color="auto"/>
                            <w:right w:val="none" w:sz="0" w:space="0" w:color="auto"/>
                          </w:divBdr>
                          <w:divsChild>
                            <w:div w:id="158827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0806">
      <w:marLeft w:val="0"/>
      <w:marRight w:val="0"/>
      <w:marTop w:val="0"/>
      <w:marBottom w:val="0"/>
      <w:divBdr>
        <w:top w:val="none" w:sz="0" w:space="0" w:color="auto"/>
        <w:left w:val="none" w:sz="0" w:space="0" w:color="auto"/>
        <w:bottom w:val="none" w:sz="0" w:space="0" w:color="auto"/>
        <w:right w:val="none" w:sz="0" w:space="0" w:color="auto"/>
      </w:divBdr>
      <w:divsChild>
        <w:div w:id="1588270784">
          <w:marLeft w:val="0"/>
          <w:marRight w:val="0"/>
          <w:marTop w:val="0"/>
          <w:marBottom w:val="0"/>
          <w:divBdr>
            <w:top w:val="none" w:sz="0" w:space="0" w:color="auto"/>
            <w:left w:val="none" w:sz="0" w:space="0" w:color="auto"/>
            <w:bottom w:val="none" w:sz="0" w:space="0" w:color="auto"/>
            <w:right w:val="none" w:sz="0" w:space="0" w:color="auto"/>
          </w:divBdr>
          <w:divsChild>
            <w:div w:id="1588270780">
              <w:marLeft w:val="0"/>
              <w:marRight w:val="0"/>
              <w:marTop w:val="0"/>
              <w:marBottom w:val="0"/>
              <w:divBdr>
                <w:top w:val="none" w:sz="0" w:space="0" w:color="auto"/>
                <w:left w:val="none" w:sz="0" w:space="0" w:color="auto"/>
                <w:bottom w:val="none" w:sz="0" w:space="0" w:color="auto"/>
                <w:right w:val="none" w:sz="0" w:space="0" w:color="auto"/>
              </w:divBdr>
              <w:divsChild>
                <w:div w:id="1588270798">
                  <w:marLeft w:val="0"/>
                  <w:marRight w:val="0"/>
                  <w:marTop w:val="0"/>
                  <w:marBottom w:val="0"/>
                  <w:divBdr>
                    <w:top w:val="none" w:sz="0" w:space="0" w:color="auto"/>
                    <w:left w:val="none" w:sz="0" w:space="0" w:color="auto"/>
                    <w:bottom w:val="none" w:sz="0" w:space="0" w:color="auto"/>
                    <w:right w:val="none" w:sz="0" w:space="0" w:color="auto"/>
                  </w:divBdr>
                  <w:divsChild>
                    <w:div w:id="158827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807">
      <w:marLeft w:val="0"/>
      <w:marRight w:val="0"/>
      <w:marTop w:val="0"/>
      <w:marBottom w:val="0"/>
      <w:divBdr>
        <w:top w:val="none" w:sz="0" w:space="0" w:color="auto"/>
        <w:left w:val="none" w:sz="0" w:space="0" w:color="auto"/>
        <w:bottom w:val="none" w:sz="0" w:space="0" w:color="auto"/>
        <w:right w:val="none" w:sz="0" w:space="0" w:color="auto"/>
      </w:divBdr>
      <w:divsChild>
        <w:div w:id="1588270781">
          <w:marLeft w:val="0"/>
          <w:marRight w:val="0"/>
          <w:marTop w:val="0"/>
          <w:marBottom w:val="0"/>
          <w:divBdr>
            <w:top w:val="none" w:sz="0" w:space="0" w:color="auto"/>
            <w:left w:val="none" w:sz="0" w:space="0" w:color="auto"/>
            <w:bottom w:val="none" w:sz="0" w:space="0" w:color="auto"/>
            <w:right w:val="none" w:sz="0" w:space="0" w:color="auto"/>
          </w:divBdr>
          <w:divsChild>
            <w:div w:id="1588270795">
              <w:marLeft w:val="0"/>
              <w:marRight w:val="0"/>
              <w:marTop w:val="0"/>
              <w:marBottom w:val="0"/>
              <w:divBdr>
                <w:top w:val="none" w:sz="0" w:space="0" w:color="auto"/>
                <w:left w:val="none" w:sz="0" w:space="0" w:color="auto"/>
                <w:bottom w:val="none" w:sz="0" w:space="0" w:color="auto"/>
                <w:right w:val="none" w:sz="0" w:space="0" w:color="auto"/>
              </w:divBdr>
              <w:divsChild>
                <w:div w:id="1588270793">
                  <w:marLeft w:val="0"/>
                  <w:marRight w:val="0"/>
                  <w:marTop w:val="0"/>
                  <w:marBottom w:val="0"/>
                  <w:divBdr>
                    <w:top w:val="none" w:sz="0" w:space="0" w:color="auto"/>
                    <w:left w:val="none" w:sz="0" w:space="0" w:color="auto"/>
                    <w:bottom w:val="none" w:sz="0" w:space="0" w:color="auto"/>
                    <w:right w:val="none" w:sz="0" w:space="0" w:color="auto"/>
                  </w:divBdr>
                  <w:divsChild>
                    <w:div w:id="1588270782">
                      <w:marLeft w:val="0"/>
                      <w:marRight w:val="0"/>
                      <w:marTop w:val="0"/>
                      <w:marBottom w:val="0"/>
                      <w:divBdr>
                        <w:top w:val="none" w:sz="0" w:space="0" w:color="auto"/>
                        <w:left w:val="none" w:sz="0" w:space="0" w:color="auto"/>
                        <w:bottom w:val="none" w:sz="0" w:space="0" w:color="auto"/>
                        <w:right w:val="none" w:sz="0" w:space="0" w:color="auto"/>
                      </w:divBdr>
                      <w:divsChild>
                        <w:div w:id="1588270791">
                          <w:marLeft w:val="0"/>
                          <w:marRight w:val="0"/>
                          <w:marTop w:val="38"/>
                          <w:marBottom w:val="0"/>
                          <w:divBdr>
                            <w:top w:val="none" w:sz="0" w:space="0" w:color="auto"/>
                            <w:left w:val="none" w:sz="0" w:space="0" w:color="auto"/>
                            <w:bottom w:val="none" w:sz="0" w:space="0" w:color="auto"/>
                            <w:right w:val="none" w:sz="0" w:space="0" w:color="auto"/>
                          </w:divBdr>
                          <w:divsChild>
                            <w:div w:id="1588270788">
                              <w:marLeft w:val="1728"/>
                              <w:marRight w:val="3181"/>
                              <w:marTop w:val="0"/>
                              <w:marBottom w:val="0"/>
                              <w:divBdr>
                                <w:top w:val="none" w:sz="0" w:space="0" w:color="auto"/>
                                <w:left w:val="none" w:sz="0" w:space="0" w:color="auto"/>
                                <w:bottom w:val="none" w:sz="0" w:space="0" w:color="auto"/>
                                <w:right w:val="none" w:sz="0" w:space="0" w:color="auto"/>
                              </w:divBdr>
                              <w:divsChild>
                                <w:div w:id="1588270796">
                                  <w:marLeft w:val="0"/>
                                  <w:marRight w:val="0"/>
                                  <w:marTop w:val="0"/>
                                  <w:marBottom w:val="0"/>
                                  <w:divBdr>
                                    <w:top w:val="none" w:sz="0" w:space="0" w:color="auto"/>
                                    <w:left w:val="none" w:sz="0" w:space="0" w:color="auto"/>
                                    <w:bottom w:val="none" w:sz="0" w:space="0" w:color="auto"/>
                                    <w:right w:val="none" w:sz="0" w:space="0" w:color="auto"/>
                                  </w:divBdr>
                                  <w:divsChild>
                                    <w:div w:id="1588270789">
                                      <w:marLeft w:val="0"/>
                                      <w:marRight w:val="0"/>
                                      <w:marTop w:val="0"/>
                                      <w:marBottom w:val="0"/>
                                      <w:divBdr>
                                        <w:top w:val="none" w:sz="0" w:space="0" w:color="auto"/>
                                        <w:left w:val="none" w:sz="0" w:space="0" w:color="auto"/>
                                        <w:bottom w:val="none" w:sz="0" w:space="0" w:color="auto"/>
                                        <w:right w:val="none" w:sz="0" w:space="0" w:color="auto"/>
                                      </w:divBdr>
                                      <w:divsChild>
                                        <w:div w:id="1588270812">
                                          <w:marLeft w:val="0"/>
                                          <w:marRight w:val="0"/>
                                          <w:marTop w:val="0"/>
                                          <w:marBottom w:val="0"/>
                                          <w:divBdr>
                                            <w:top w:val="none" w:sz="0" w:space="0" w:color="auto"/>
                                            <w:left w:val="none" w:sz="0" w:space="0" w:color="auto"/>
                                            <w:bottom w:val="none" w:sz="0" w:space="0" w:color="auto"/>
                                            <w:right w:val="none" w:sz="0" w:space="0" w:color="auto"/>
                                          </w:divBdr>
                                          <w:divsChild>
                                            <w:div w:id="158827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0808">
      <w:marLeft w:val="0"/>
      <w:marRight w:val="0"/>
      <w:marTop w:val="0"/>
      <w:marBottom w:val="0"/>
      <w:divBdr>
        <w:top w:val="none" w:sz="0" w:space="0" w:color="auto"/>
        <w:left w:val="none" w:sz="0" w:space="0" w:color="auto"/>
        <w:bottom w:val="none" w:sz="0" w:space="0" w:color="auto"/>
        <w:right w:val="none" w:sz="0" w:space="0" w:color="auto"/>
      </w:divBdr>
      <w:divsChild>
        <w:div w:id="1588270785">
          <w:marLeft w:val="0"/>
          <w:marRight w:val="0"/>
          <w:marTop w:val="0"/>
          <w:marBottom w:val="0"/>
          <w:divBdr>
            <w:top w:val="none" w:sz="0" w:space="0" w:color="auto"/>
            <w:left w:val="none" w:sz="0" w:space="0" w:color="auto"/>
            <w:bottom w:val="none" w:sz="0" w:space="0" w:color="auto"/>
            <w:right w:val="none" w:sz="0" w:space="0" w:color="auto"/>
          </w:divBdr>
          <w:divsChild>
            <w:div w:id="1588270801">
              <w:marLeft w:val="0"/>
              <w:marRight w:val="0"/>
              <w:marTop w:val="0"/>
              <w:marBottom w:val="0"/>
              <w:divBdr>
                <w:top w:val="none" w:sz="0" w:space="0" w:color="auto"/>
                <w:left w:val="none" w:sz="0" w:space="0" w:color="auto"/>
                <w:bottom w:val="none" w:sz="0" w:space="0" w:color="auto"/>
                <w:right w:val="none" w:sz="0" w:space="0" w:color="auto"/>
              </w:divBdr>
              <w:divsChild>
                <w:div w:id="1588270779">
                  <w:marLeft w:val="0"/>
                  <w:marRight w:val="0"/>
                  <w:marTop w:val="0"/>
                  <w:marBottom w:val="0"/>
                  <w:divBdr>
                    <w:top w:val="none" w:sz="0" w:space="0" w:color="auto"/>
                    <w:left w:val="none" w:sz="0" w:space="0" w:color="auto"/>
                    <w:bottom w:val="none" w:sz="0" w:space="0" w:color="auto"/>
                    <w:right w:val="none" w:sz="0" w:space="0" w:color="auto"/>
                  </w:divBdr>
                  <w:divsChild>
                    <w:div w:id="158827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809">
      <w:marLeft w:val="0"/>
      <w:marRight w:val="0"/>
      <w:marTop w:val="0"/>
      <w:marBottom w:val="0"/>
      <w:divBdr>
        <w:top w:val="none" w:sz="0" w:space="0" w:color="auto"/>
        <w:left w:val="none" w:sz="0" w:space="0" w:color="auto"/>
        <w:bottom w:val="none" w:sz="0" w:space="0" w:color="auto"/>
        <w:right w:val="none" w:sz="0" w:space="0" w:color="auto"/>
      </w:divBdr>
    </w:div>
    <w:div w:id="1588270817">
      <w:marLeft w:val="0"/>
      <w:marRight w:val="0"/>
      <w:marTop w:val="0"/>
      <w:marBottom w:val="0"/>
      <w:divBdr>
        <w:top w:val="none" w:sz="0" w:space="0" w:color="auto"/>
        <w:left w:val="none" w:sz="0" w:space="0" w:color="auto"/>
        <w:bottom w:val="none" w:sz="0" w:space="0" w:color="auto"/>
        <w:right w:val="none" w:sz="0" w:space="0" w:color="auto"/>
      </w:divBdr>
      <w:divsChild>
        <w:div w:id="1588270819">
          <w:marLeft w:val="0"/>
          <w:marRight w:val="0"/>
          <w:marTop w:val="0"/>
          <w:marBottom w:val="0"/>
          <w:divBdr>
            <w:top w:val="none" w:sz="0" w:space="0" w:color="auto"/>
            <w:left w:val="none" w:sz="0" w:space="0" w:color="auto"/>
            <w:bottom w:val="none" w:sz="0" w:space="0" w:color="auto"/>
            <w:right w:val="none" w:sz="0" w:space="0" w:color="auto"/>
          </w:divBdr>
          <w:divsChild>
            <w:div w:id="1588270821">
              <w:marLeft w:val="0"/>
              <w:marRight w:val="0"/>
              <w:marTop w:val="0"/>
              <w:marBottom w:val="0"/>
              <w:divBdr>
                <w:top w:val="none" w:sz="0" w:space="0" w:color="auto"/>
                <w:left w:val="none" w:sz="0" w:space="0" w:color="auto"/>
                <w:bottom w:val="none" w:sz="0" w:space="0" w:color="auto"/>
                <w:right w:val="none" w:sz="0" w:space="0" w:color="auto"/>
              </w:divBdr>
              <w:divsChild>
                <w:div w:id="1588270818">
                  <w:marLeft w:val="0"/>
                  <w:marRight w:val="0"/>
                  <w:marTop w:val="0"/>
                  <w:marBottom w:val="0"/>
                  <w:divBdr>
                    <w:top w:val="none" w:sz="0" w:space="0" w:color="auto"/>
                    <w:left w:val="none" w:sz="0" w:space="0" w:color="auto"/>
                    <w:bottom w:val="none" w:sz="0" w:space="0" w:color="auto"/>
                    <w:right w:val="none" w:sz="0" w:space="0" w:color="auto"/>
                  </w:divBdr>
                  <w:divsChild>
                    <w:div w:id="1588270816">
                      <w:marLeft w:val="0"/>
                      <w:marRight w:val="0"/>
                      <w:marTop w:val="0"/>
                      <w:marBottom w:val="0"/>
                      <w:divBdr>
                        <w:top w:val="none" w:sz="0" w:space="0" w:color="auto"/>
                        <w:left w:val="none" w:sz="0" w:space="0" w:color="auto"/>
                        <w:bottom w:val="none" w:sz="0" w:space="0" w:color="auto"/>
                        <w:right w:val="none" w:sz="0" w:space="0" w:color="auto"/>
                      </w:divBdr>
                      <w:divsChild>
                        <w:div w:id="1588270820">
                          <w:marLeft w:val="0"/>
                          <w:marRight w:val="0"/>
                          <w:marTop w:val="0"/>
                          <w:marBottom w:val="0"/>
                          <w:divBdr>
                            <w:top w:val="none" w:sz="0" w:space="0" w:color="auto"/>
                            <w:left w:val="none" w:sz="0" w:space="0" w:color="auto"/>
                            <w:bottom w:val="none" w:sz="0" w:space="0" w:color="auto"/>
                            <w:right w:val="none" w:sz="0" w:space="0" w:color="auto"/>
                          </w:divBdr>
                          <w:divsChild>
                            <w:div w:id="158827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0829">
      <w:marLeft w:val="0"/>
      <w:marRight w:val="0"/>
      <w:marTop w:val="0"/>
      <w:marBottom w:val="0"/>
      <w:divBdr>
        <w:top w:val="none" w:sz="0" w:space="0" w:color="auto"/>
        <w:left w:val="none" w:sz="0" w:space="0" w:color="auto"/>
        <w:bottom w:val="none" w:sz="0" w:space="0" w:color="auto"/>
        <w:right w:val="none" w:sz="0" w:space="0" w:color="auto"/>
      </w:divBdr>
      <w:divsChild>
        <w:div w:id="1588270766">
          <w:marLeft w:val="0"/>
          <w:marRight w:val="0"/>
          <w:marTop w:val="0"/>
          <w:marBottom w:val="0"/>
          <w:divBdr>
            <w:top w:val="none" w:sz="0" w:space="0" w:color="auto"/>
            <w:left w:val="none" w:sz="0" w:space="0" w:color="auto"/>
            <w:bottom w:val="none" w:sz="0" w:space="0" w:color="auto"/>
            <w:right w:val="none" w:sz="0" w:space="0" w:color="auto"/>
          </w:divBdr>
          <w:divsChild>
            <w:div w:id="1588270828">
              <w:marLeft w:val="0"/>
              <w:marRight w:val="0"/>
              <w:marTop w:val="0"/>
              <w:marBottom w:val="0"/>
              <w:divBdr>
                <w:top w:val="none" w:sz="0" w:space="0" w:color="auto"/>
                <w:left w:val="none" w:sz="0" w:space="0" w:color="auto"/>
                <w:bottom w:val="none" w:sz="0" w:space="0" w:color="auto"/>
                <w:right w:val="none" w:sz="0" w:space="0" w:color="auto"/>
              </w:divBdr>
              <w:divsChild>
                <w:div w:id="1588270765">
                  <w:marLeft w:val="0"/>
                  <w:marRight w:val="0"/>
                  <w:marTop w:val="0"/>
                  <w:marBottom w:val="0"/>
                  <w:divBdr>
                    <w:top w:val="none" w:sz="0" w:space="0" w:color="auto"/>
                    <w:left w:val="none" w:sz="0" w:space="0" w:color="auto"/>
                    <w:bottom w:val="none" w:sz="0" w:space="0" w:color="auto"/>
                    <w:right w:val="none" w:sz="0" w:space="0" w:color="auto"/>
                  </w:divBdr>
                  <w:divsChild>
                    <w:div w:id="1588270830">
                      <w:marLeft w:val="0"/>
                      <w:marRight w:val="0"/>
                      <w:marTop w:val="0"/>
                      <w:marBottom w:val="0"/>
                      <w:divBdr>
                        <w:top w:val="none" w:sz="0" w:space="0" w:color="auto"/>
                        <w:left w:val="none" w:sz="0" w:space="0" w:color="auto"/>
                        <w:bottom w:val="none" w:sz="0" w:space="0" w:color="auto"/>
                        <w:right w:val="none" w:sz="0" w:space="0" w:color="auto"/>
                      </w:divBdr>
                      <w:divsChild>
                        <w:div w:id="1588270823">
                          <w:marLeft w:val="0"/>
                          <w:marRight w:val="0"/>
                          <w:marTop w:val="0"/>
                          <w:marBottom w:val="0"/>
                          <w:divBdr>
                            <w:top w:val="none" w:sz="0" w:space="0" w:color="auto"/>
                            <w:left w:val="none" w:sz="0" w:space="0" w:color="auto"/>
                            <w:bottom w:val="none" w:sz="0" w:space="0" w:color="auto"/>
                            <w:right w:val="none" w:sz="0" w:space="0" w:color="auto"/>
                          </w:divBdr>
                          <w:divsChild>
                            <w:div w:id="1588270822">
                              <w:marLeft w:val="0"/>
                              <w:marRight w:val="0"/>
                              <w:marTop w:val="0"/>
                              <w:marBottom w:val="0"/>
                              <w:divBdr>
                                <w:top w:val="none" w:sz="0" w:space="0" w:color="auto"/>
                                <w:left w:val="none" w:sz="0" w:space="0" w:color="auto"/>
                                <w:bottom w:val="none" w:sz="0" w:space="0" w:color="auto"/>
                                <w:right w:val="none" w:sz="0" w:space="0" w:color="auto"/>
                              </w:divBdr>
                              <w:divsChild>
                                <w:div w:id="1588270825">
                                  <w:marLeft w:val="0"/>
                                  <w:marRight w:val="0"/>
                                  <w:marTop w:val="0"/>
                                  <w:marBottom w:val="0"/>
                                  <w:divBdr>
                                    <w:top w:val="none" w:sz="0" w:space="0" w:color="auto"/>
                                    <w:left w:val="none" w:sz="0" w:space="0" w:color="auto"/>
                                    <w:bottom w:val="none" w:sz="0" w:space="0" w:color="auto"/>
                                    <w:right w:val="none" w:sz="0" w:space="0" w:color="auto"/>
                                  </w:divBdr>
                                  <w:divsChild>
                                    <w:div w:id="1588270826">
                                      <w:marLeft w:val="0"/>
                                      <w:marRight w:val="0"/>
                                      <w:marTop w:val="0"/>
                                      <w:marBottom w:val="0"/>
                                      <w:divBdr>
                                        <w:top w:val="none" w:sz="0" w:space="0" w:color="auto"/>
                                        <w:left w:val="none" w:sz="0" w:space="0" w:color="auto"/>
                                        <w:bottom w:val="none" w:sz="0" w:space="0" w:color="auto"/>
                                        <w:right w:val="none" w:sz="0" w:space="0" w:color="auto"/>
                                      </w:divBdr>
                                      <w:divsChild>
                                        <w:div w:id="1588270824">
                                          <w:marLeft w:val="0"/>
                                          <w:marRight w:val="0"/>
                                          <w:marTop w:val="0"/>
                                          <w:marBottom w:val="0"/>
                                          <w:divBdr>
                                            <w:top w:val="none" w:sz="0" w:space="0" w:color="auto"/>
                                            <w:left w:val="none" w:sz="0" w:space="0" w:color="auto"/>
                                            <w:bottom w:val="none" w:sz="0" w:space="0" w:color="auto"/>
                                            <w:right w:val="none" w:sz="0" w:space="0" w:color="auto"/>
                                          </w:divBdr>
                                          <w:divsChild>
                                            <w:div w:id="158827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0831">
      <w:marLeft w:val="0"/>
      <w:marRight w:val="0"/>
      <w:marTop w:val="0"/>
      <w:marBottom w:val="0"/>
      <w:divBdr>
        <w:top w:val="none" w:sz="0" w:space="0" w:color="auto"/>
        <w:left w:val="none" w:sz="0" w:space="0" w:color="auto"/>
        <w:bottom w:val="none" w:sz="0" w:space="0" w:color="auto"/>
        <w:right w:val="none" w:sz="0" w:space="0" w:color="auto"/>
      </w:divBdr>
    </w:div>
    <w:div w:id="1588270832">
      <w:marLeft w:val="0"/>
      <w:marRight w:val="0"/>
      <w:marTop w:val="0"/>
      <w:marBottom w:val="0"/>
      <w:divBdr>
        <w:top w:val="none" w:sz="0" w:space="0" w:color="auto"/>
        <w:left w:val="none" w:sz="0" w:space="0" w:color="auto"/>
        <w:bottom w:val="none" w:sz="0" w:space="0" w:color="auto"/>
        <w:right w:val="none" w:sz="0" w:space="0" w:color="auto"/>
      </w:divBdr>
    </w:div>
    <w:div w:id="1588270833">
      <w:marLeft w:val="0"/>
      <w:marRight w:val="0"/>
      <w:marTop w:val="0"/>
      <w:marBottom w:val="0"/>
      <w:divBdr>
        <w:top w:val="none" w:sz="0" w:space="0" w:color="auto"/>
        <w:left w:val="none" w:sz="0" w:space="0" w:color="auto"/>
        <w:bottom w:val="none" w:sz="0" w:space="0" w:color="auto"/>
        <w:right w:val="none" w:sz="0" w:space="0" w:color="auto"/>
      </w:divBdr>
    </w:div>
    <w:div w:id="1588270839">
      <w:marLeft w:val="0"/>
      <w:marRight w:val="0"/>
      <w:marTop w:val="0"/>
      <w:marBottom w:val="0"/>
      <w:divBdr>
        <w:top w:val="none" w:sz="0" w:space="0" w:color="auto"/>
        <w:left w:val="none" w:sz="0" w:space="0" w:color="auto"/>
        <w:bottom w:val="none" w:sz="0" w:space="0" w:color="auto"/>
        <w:right w:val="none" w:sz="0" w:space="0" w:color="auto"/>
      </w:divBdr>
      <w:divsChild>
        <w:div w:id="1588270836">
          <w:marLeft w:val="0"/>
          <w:marRight w:val="0"/>
          <w:marTop w:val="0"/>
          <w:marBottom w:val="0"/>
          <w:divBdr>
            <w:top w:val="none" w:sz="0" w:space="0" w:color="auto"/>
            <w:left w:val="none" w:sz="0" w:space="0" w:color="auto"/>
            <w:bottom w:val="none" w:sz="0" w:space="0" w:color="auto"/>
            <w:right w:val="none" w:sz="0" w:space="0" w:color="auto"/>
          </w:divBdr>
          <w:divsChild>
            <w:div w:id="1588270838">
              <w:marLeft w:val="0"/>
              <w:marRight w:val="0"/>
              <w:marTop w:val="0"/>
              <w:marBottom w:val="0"/>
              <w:divBdr>
                <w:top w:val="none" w:sz="0" w:space="0" w:color="auto"/>
                <w:left w:val="none" w:sz="0" w:space="0" w:color="auto"/>
                <w:bottom w:val="none" w:sz="0" w:space="0" w:color="auto"/>
                <w:right w:val="none" w:sz="0" w:space="0" w:color="auto"/>
              </w:divBdr>
              <w:divsChild>
                <w:div w:id="1588270840">
                  <w:marLeft w:val="0"/>
                  <w:marRight w:val="0"/>
                  <w:marTop w:val="0"/>
                  <w:marBottom w:val="0"/>
                  <w:divBdr>
                    <w:top w:val="none" w:sz="0" w:space="0" w:color="auto"/>
                    <w:left w:val="none" w:sz="0" w:space="0" w:color="auto"/>
                    <w:bottom w:val="none" w:sz="0" w:space="0" w:color="auto"/>
                    <w:right w:val="none" w:sz="0" w:space="0" w:color="auto"/>
                  </w:divBdr>
                  <w:divsChild>
                    <w:div w:id="15882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843">
      <w:marLeft w:val="0"/>
      <w:marRight w:val="0"/>
      <w:marTop w:val="0"/>
      <w:marBottom w:val="0"/>
      <w:divBdr>
        <w:top w:val="none" w:sz="0" w:space="0" w:color="auto"/>
        <w:left w:val="none" w:sz="0" w:space="0" w:color="auto"/>
        <w:bottom w:val="none" w:sz="0" w:space="0" w:color="auto"/>
        <w:right w:val="none" w:sz="0" w:space="0" w:color="auto"/>
      </w:divBdr>
      <w:divsChild>
        <w:div w:id="1588270732">
          <w:marLeft w:val="1166"/>
          <w:marRight w:val="0"/>
          <w:marTop w:val="106"/>
          <w:marBottom w:val="0"/>
          <w:divBdr>
            <w:top w:val="none" w:sz="0" w:space="0" w:color="auto"/>
            <w:left w:val="none" w:sz="0" w:space="0" w:color="auto"/>
            <w:bottom w:val="none" w:sz="0" w:space="0" w:color="auto"/>
            <w:right w:val="none" w:sz="0" w:space="0" w:color="auto"/>
          </w:divBdr>
        </w:div>
        <w:div w:id="1588270844">
          <w:marLeft w:val="1166"/>
          <w:marRight w:val="0"/>
          <w:marTop w:val="106"/>
          <w:marBottom w:val="0"/>
          <w:divBdr>
            <w:top w:val="none" w:sz="0" w:space="0" w:color="auto"/>
            <w:left w:val="none" w:sz="0" w:space="0" w:color="auto"/>
            <w:bottom w:val="none" w:sz="0" w:space="0" w:color="auto"/>
            <w:right w:val="none" w:sz="0" w:space="0" w:color="auto"/>
          </w:divBdr>
        </w:div>
      </w:divsChild>
    </w:div>
    <w:div w:id="1588270845">
      <w:marLeft w:val="0"/>
      <w:marRight w:val="0"/>
      <w:marTop w:val="0"/>
      <w:marBottom w:val="0"/>
      <w:divBdr>
        <w:top w:val="none" w:sz="0" w:space="0" w:color="auto"/>
        <w:left w:val="none" w:sz="0" w:space="0" w:color="auto"/>
        <w:bottom w:val="none" w:sz="0" w:space="0" w:color="auto"/>
        <w:right w:val="none" w:sz="0" w:space="0" w:color="auto"/>
      </w:divBdr>
      <w:divsChild>
        <w:div w:id="1588270730">
          <w:marLeft w:val="1166"/>
          <w:marRight w:val="0"/>
          <w:marTop w:val="106"/>
          <w:marBottom w:val="60"/>
          <w:divBdr>
            <w:top w:val="none" w:sz="0" w:space="0" w:color="auto"/>
            <w:left w:val="none" w:sz="0" w:space="0" w:color="auto"/>
            <w:bottom w:val="none" w:sz="0" w:space="0" w:color="auto"/>
            <w:right w:val="none" w:sz="0" w:space="0" w:color="auto"/>
          </w:divBdr>
        </w:div>
        <w:div w:id="1588270731">
          <w:marLeft w:val="1166"/>
          <w:marRight w:val="0"/>
          <w:marTop w:val="106"/>
          <w:marBottom w:val="60"/>
          <w:divBdr>
            <w:top w:val="none" w:sz="0" w:space="0" w:color="auto"/>
            <w:left w:val="none" w:sz="0" w:space="0" w:color="auto"/>
            <w:bottom w:val="none" w:sz="0" w:space="0" w:color="auto"/>
            <w:right w:val="none" w:sz="0" w:space="0" w:color="auto"/>
          </w:divBdr>
        </w:div>
        <w:div w:id="1588270848">
          <w:marLeft w:val="547"/>
          <w:marRight w:val="0"/>
          <w:marTop w:val="106"/>
          <w:marBottom w:val="0"/>
          <w:divBdr>
            <w:top w:val="none" w:sz="0" w:space="0" w:color="auto"/>
            <w:left w:val="none" w:sz="0" w:space="0" w:color="auto"/>
            <w:bottom w:val="none" w:sz="0" w:space="0" w:color="auto"/>
            <w:right w:val="none" w:sz="0" w:space="0" w:color="auto"/>
          </w:divBdr>
        </w:div>
        <w:div w:id="1588270855">
          <w:marLeft w:val="547"/>
          <w:marRight w:val="0"/>
          <w:marTop w:val="106"/>
          <w:marBottom w:val="60"/>
          <w:divBdr>
            <w:top w:val="none" w:sz="0" w:space="0" w:color="auto"/>
            <w:left w:val="none" w:sz="0" w:space="0" w:color="auto"/>
            <w:bottom w:val="none" w:sz="0" w:space="0" w:color="auto"/>
            <w:right w:val="none" w:sz="0" w:space="0" w:color="auto"/>
          </w:divBdr>
        </w:div>
      </w:divsChild>
    </w:div>
    <w:div w:id="1588270849">
      <w:marLeft w:val="0"/>
      <w:marRight w:val="0"/>
      <w:marTop w:val="0"/>
      <w:marBottom w:val="0"/>
      <w:divBdr>
        <w:top w:val="none" w:sz="0" w:space="0" w:color="auto"/>
        <w:left w:val="none" w:sz="0" w:space="0" w:color="auto"/>
        <w:bottom w:val="none" w:sz="0" w:space="0" w:color="auto"/>
        <w:right w:val="none" w:sz="0" w:space="0" w:color="auto"/>
      </w:divBdr>
      <w:divsChild>
        <w:div w:id="1588270851">
          <w:marLeft w:val="547"/>
          <w:marRight w:val="0"/>
          <w:marTop w:val="0"/>
          <w:marBottom w:val="0"/>
          <w:divBdr>
            <w:top w:val="none" w:sz="0" w:space="0" w:color="auto"/>
            <w:left w:val="none" w:sz="0" w:space="0" w:color="auto"/>
            <w:bottom w:val="none" w:sz="0" w:space="0" w:color="auto"/>
            <w:right w:val="none" w:sz="0" w:space="0" w:color="auto"/>
          </w:divBdr>
        </w:div>
      </w:divsChild>
    </w:div>
    <w:div w:id="1588270852">
      <w:marLeft w:val="0"/>
      <w:marRight w:val="0"/>
      <w:marTop w:val="0"/>
      <w:marBottom w:val="0"/>
      <w:divBdr>
        <w:top w:val="none" w:sz="0" w:space="0" w:color="auto"/>
        <w:left w:val="none" w:sz="0" w:space="0" w:color="auto"/>
        <w:bottom w:val="none" w:sz="0" w:space="0" w:color="auto"/>
        <w:right w:val="none" w:sz="0" w:space="0" w:color="auto"/>
      </w:divBdr>
      <w:divsChild>
        <w:div w:id="1588270735">
          <w:marLeft w:val="547"/>
          <w:marRight w:val="0"/>
          <w:marTop w:val="115"/>
          <w:marBottom w:val="0"/>
          <w:divBdr>
            <w:top w:val="none" w:sz="0" w:space="0" w:color="auto"/>
            <w:left w:val="none" w:sz="0" w:space="0" w:color="auto"/>
            <w:bottom w:val="none" w:sz="0" w:space="0" w:color="auto"/>
            <w:right w:val="none" w:sz="0" w:space="0" w:color="auto"/>
          </w:divBdr>
        </w:div>
      </w:divsChild>
    </w:div>
    <w:div w:id="1588270856">
      <w:marLeft w:val="0"/>
      <w:marRight w:val="0"/>
      <w:marTop w:val="0"/>
      <w:marBottom w:val="0"/>
      <w:divBdr>
        <w:top w:val="none" w:sz="0" w:space="0" w:color="auto"/>
        <w:left w:val="none" w:sz="0" w:space="0" w:color="auto"/>
        <w:bottom w:val="none" w:sz="0" w:space="0" w:color="auto"/>
        <w:right w:val="none" w:sz="0" w:space="0" w:color="auto"/>
      </w:divBdr>
    </w:div>
    <w:div w:id="1588270862">
      <w:marLeft w:val="0"/>
      <w:marRight w:val="0"/>
      <w:marTop w:val="0"/>
      <w:marBottom w:val="0"/>
      <w:divBdr>
        <w:top w:val="none" w:sz="0" w:space="0" w:color="auto"/>
        <w:left w:val="none" w:sz="0" w:space="0" w:color="auto"/>
        <w:bottom w:val="none" w:sz="0" w:space="0" w:color="auto"/>
        <w:right w:val="none" w:sz="0" w:space="0" w:color="auto"/>
      </w:divBdr>
      <w:divsChild>
        <w:div w:id="1588270859">
          <w:marLeft w:val="0"/>
          <w:marRight w:val="0"/>
          <w:marTop w:val="0"/>
          <w:marBottom w:val="0"/>
          <w:divBdr>
            <w:top w:val="none" w:sz="0" w:space="0" w:color="auto"/>
            <w:left w:val="none" w:sz="0" w:space="0" w:color="auto"/>
            <w:bottom w:val="none" w:sz="0" w:space="0" w:color="auto"/>
            <w:right w:val="none" w:sz="0" w:space="0" w:color="auto"/>
          </w:divBdr>
          <w:divsChild>
            <w:div w:id="1588270857">
              <w:marLeft w:val="0"/>
              <w:marRight w:val="0"/>
              <w:marTop w:val="0"/>
              <w:marBottom w:val="0"/>
              <w:divBdr>
                <w:top w:val="none" w:sz="0" w:space="0" w:color="auto"/>
                <w:left w:val="none" w:sz="0" w:space="0" w:color="auto"/>
                <w:bottom w:val="none" w:sz="0" w:space="0" w:color="auto"/>
                <w:right w:val="none" w:sz="0" w:space="0" w:color="auto"/>
              </w:divBdr>
              <w:divsChild>
                <w:div w:id="1588270861">
                  <w:marLeft w:val="0"/>
                  <w:marRight w:val="0"/>
                  <w:marTop w:val="0"/>
                  <w:marBottom w:val="0"/>
                  <w:divBdr>
                    <w:top w:val="none" w:sz="0" w:space="0" w:color="auto"/>
                    <w:left w:val="none" w:sz="0" w:space="0" w:color="auto"/>
                    <w:bottom w:val="none" w:sz="0" w:space="0" w:color="auto"/>
                    <w:right w:val="none" w:sz="0" w:space="0" w:color="auto"/>
                  </w:divBdr>
                  <w:divsChild>
                    <w:div w:id="158827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863">
      <w:marLeft w:val="0"/>
      <w:marRight w:val="0"/>
      <w:marTop w:val="0"/>
      <w:marBottom w:val="0"/>
      <w:divBdr>
        <w:top w:val="none" w:sz="0" w:space="0" w:color="auto"/>
        <w:left w:val="none" w:sz="0" w:space="0" w:color="auto"/>
        <w:bottom w:val="none" w:sz="0" w:space="0" w:color="auto"/>
        <w:right w:val="none" w:sz="0" w:space="0" w:color="auto"/>
      </w:divBdr>
      <w:divsChild>
        <w:div w:id="1588270723">
          <w:marLeft w:val="0"/>
          <w:marRight w:val="0"/>
          <w:marTop w:val="0"/>
          <w:marBottom w:val="0"/>
          <w:divBdr>
            <w:top w:val="none" w:sz="0" w:space="0" w:color="auto"/>
            <w:left w:val="none" w:sz="0" w:space="0" w:color="auto"/>
            <w:bottom w:val="none" w:sz="0" w:space="0" w:color="auto"/>
            <w:right w:val="none" w:sz="0" w:space="0" w:color="auto"/>
          </w:divBdr>
          <w:divsChild>
            <w:div w:id="1588270858">
              <w:marLeft w:val="0"/>
              <w:marRight w:val="0"/>
              <w:marTop w:val="0"/>
              <w:marBottom w:val="0"/>
              <w:divBdr>
                <w:top w:val="none" w:sz="0" w:space="0" w:color="auto"/>
                <w:left w:val="none" w:sz="0" w:space="0" w:color="auto"/>
                <w:bottom w:val="none" w:sz="0" w:space="0" w:color="auto"/>
                <w:right w:val="none" w:sz="0" w:space="0" w:color="auto"/>
              </w:divBdr>
              <w:divsChild>
                <w:div w:id="1588270722">
                  <w:marLeft w:val="0"/>
                  <w:marRight w:val="0"/>
                  <w:marTop w:val="0"/>
                  <w:marBottom w:val="0"/>
                  <w:divBdr>
                    <w:top w:val="none" w:sz="0" w:space="0" w:color="auto"/>
                    <w:left w:val="none" w:sz="0" w:space="0" w:color="auto"/>
                    <w:bottom w:val="none" w:sz="0" w:space="0" w:color="auto"/>
                    <w:right w:val="none" w:sz="0" w:space="0" w:color="auto"/>
                  </w:divBdr>
                  <w:divsChild>
                    <w:div w:id="15882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868">
      <w:marLeft w:val="0"/>
      <w:marRight w:val="0"/>
      <w:marTop w:val="0"/>
      <w:marBottom w:val="0"/>
      <w:divBdr>
        <w:top w:val="none" w:sz="0" w:space="0" w:color="auto"/>
        <w:left w:val="none" w:sz="0" w:space="0" w:color="auto"/>
        <w:bottom w:val="none" w:sz="0" w:space="0" w:color="auto"/>
        <w:right w:val="none" w:sz="0" w:space="0" w:color="auto"/>
      </w:divBdr>
      <w:divsChild>
        <w:div w:id="1588270699">
          <w:marLeft w:val="0"/>
          <w:marRight w:val="0"/>
          <w:marTop w:val="0"/>
          <w:marBottom w:val="0"/>
          <w:divBdr>
            <w:top w:val="none" w:sz="0" w:space="0" w:color="auto"/>
            <w:left w:val="none" w:sz="0" w:space="0" w:color="auto"/>
            <w:bottom w:val="none" w:sz="0" w:space="0" w:color="auto"/>
            <w:right w:val="none" w:sz="0" w:space="0" w:color="auto"/>
          </w:divBdr>
          <w:divsChild>
            <w:div w:id="1588270873">
              <w:marLeft w:val="0"/>
              <w:marRight w:val="0"/>
              <w:marTop w:val="0"/>
              <w:marBottom w:val="0"/>
              <w:divBdr>
                <w:top w:val="none" w:sz="0" w:space="0" w:color="auto"/>
                <w:left w:val="none" w:sz="0" w:space="0" w:color="auto"/>
                <w:bottom w:val="none" w:sz="0" w:space="0" w:color="auto"/>
                <w:right w:val="none" w:sz="0" w:space="0" w:color="auto"/>
              </w:divBdr>
              <w:divsChild>
                <w:div w:id="1588270871">
                  <w:marLeft w:val="0"/>
                  <w:marRight w:val="0"/>
                  <w:marTop w:val="0"/>
                  <w:marBottom w:val="0"/>
                  <w:divBdr>
                    <w:top w:val="none" w:sz="0" w:space="0" w:color="auto"/>
                    <w:left w:val="none" w:sz="0" w:space="0" w:color="auto"/>
                    <w:bottom w:val="none" w:sz="0" w:space="0" w:color="auto"/>
                    <w:right w:val="none" w:sz="0" w:space="0" w:color="auto"/>
                  </w:divBdr>
                  <w:divsChild>
                    <w:div w:id="1588270872">
                      <w:marLeft w:val="1"/>
                      <w:marRight w:val="0"/>
                      <w:marTop w:val="0"/>
                      <w:marBottom w:val="0"/>
                      <w:divBdr>
                        <w:top w:val="none" w:sz="0" w:space="0" w:color="auto"/>
                        <w:left w:val="none" w:sz="0" w:space="0" w:color="auto"/>
                        <w:bottom w:val="none" w:sz="0" w:space="0" w:color="auto"/>
                        <w:right w:val="none" w:sz="0" w:space="0" w:color="auto"/>
                      </w:divBdr>
                      <w:divsChild>
                        <w:div w:id="1588270870">
                          <w:marLeft w:val="0"/>
                          <w:marRight w:val="0"/>
                          <w:marTop w:val="0"/>
                          <w:marBottom w:val="0"/>
                          <w:divBdr>
                            <w:top w:val="none" w:sz="0" w:space="0" w:color="auto"/>
                            <w:left w:val="none" w:sz="0" w:space="0" w:color="auto"/>
                            <w:bottom w:val="none" w:sz="0" w:space="0" w:color="auto"/>
                            <w:right w:val="none" w:sz="0" w:space="0" w:color="auto"/>
                          </w:divBdr>
                          <w:divsChild>
                            <w:div w:id="1588270698">
                              <w:marLeft w:val="0"/>
                              <w:marRight w:val="0"/>
                              <w:marTop w:val="0"/>
                              <w:marBottom w:val="360"/>
                              <w:divBdr>
                                <w:top w:val="none" w:sz="0" w:space="0" w:color="auto"/>
                                <w:left w:val="none" w:sz="0" w:space="0" w:color="auto"/>
                                <w:bottom w:val="none" w:sz="0" w:space="0" w:color="auto"/>
                                <w:right w:val="none" w:sz="0" w:space="0" w:color="auto"/>
                              </w:divBdr>
                              <w:divsChild>
                                <w:div w:id="1588270874">
                                  <w:marLeft w:val="0"/>
                                  <w:marRight w:val="0"/>
                                  <w:marTop w:val="0"/>
                                  <w:marBottom w:val="0"/>
                                  <w:divBdr>
                                    <w:top w:val="none" w:sz="0" w:space="0" w:color="auto"/>
                                    <w:left w:val="none" w:sz="0" w:space="0" w:color="auto"/>
                                    <w:bottom w:val="none" w:sz="0" w:space="0" w:color="auto"/>
                                    <w:right w:val="none" w:sz="0" w:space="0" w:color="auto"/>
                                  </w:divBdr>
                                  <w:divsChild>
                                    <w:div w:id="1588270875">
                                      <w:marLeft w:val="0"/>
                                      <w:marRight w:val="0"/>
                                      <w:marTop w:val="0"/>
                                      <w:marBottom w:val="0"/>
                                      <w:divBdr>
                                        <w:top w:val="none" w:sz="0" w:space="0" w:color="auto"/>
                                        <w:left w:val="none" w:sz="0" w:space="0" w:color="auto"/>
                                        <w:bottom w:val="none" w:sz="0" w:space="0" w:color="auto"/>
                                        <w:right w:val="none" w:sz="0" w:space="0" w:color="auto"/>
                                      </w:divBdr>
                                      <w:divsChild>
                                        <w:div w:id="1588270869">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0877">
      <w:marLeft w:val="0"/>
      <w:marRight w:val="0"/>
      <w:marTop w:val="0"/>
      <w:marBottom w:val="0"/>
      <w:divBdr>
        <w:top w:val="none" w:sz="0" w:space="0" w:color="auto"/>
        <w:left w:val="none" w:sz="0" w:space="0" w:color="auto"/>
        <w:bottom w:val="none" w:sz="0" w:space="0" w:color="auto"/>
        <w:right w:val="none" w:sz="0" w:space="0" w:color="auto"/>
      </w:divBdr>
      <w:divsChild>
        <w:div w:id="1588270684">
          <w:marLeft w:val="0"/>
          <w:marRight w:val="0"/>
          <w:marTop w:val="0"/>
          <w:marBottom w:val="0"/>
          <w:divBdr>
            <w:top w:val="none" w:sz="0" w:space="0" w:color="auto"/>
            <w:left w:val="none" w:sz="0" w:space="0" w:color="auto"/>
            <w:bottom w:val="none" w:sz="0" w:space="0" w:color="auto"/>
            <w:right w:val="none" w:sz="0" w:space="0" w:color="auto"/>
          </w:divBdr>
          <w:divsChild>
            <w:div w:id="1588270689">
              <w:marLeft w:val="0"/>
              <w:marRight w:val="0"/>
              <w:marTop w:val="0"/>
              <w:marBottom w:val="0"/>
              <w:divBdr>
                <w:top w:val="none" w:sz="0" w:space="0" w:color="auto"/>
                <w:left w:val="none" w:sz="0" w:space="0" w:color="auto"/>
                <w:bottom w:val="none" w:sz="0" w:space="0" w:color="auto"/>
                <w:right w:val="none" w:sz="0" w:space="0" w:color="auto"/>
              </w:divBdr>
              <w:divsChild>
                <w:div w:id="1588270896">
                  <w:marLeft w:val="0"/>
                  <w:marRight w:val="0"/>
                  <w:marTop w:val="0"/>
                  <w:marBottom w:val="0"/>
                  <w:divBdr>
                    <w:top w:val="none" w:sz="0" w:space="0" w:color="auto"/>
                    <w:left w:val="none" w:sz="0" w:space="0" w:color="auto"/>
                    <w:bottom w:val="none" w:sz="0" w:space="0" w:color="auto"/>
                    <w:right w:val="none" w:sz="0" w:space="0" w:color="auto"/>
                  </w:divBdr>
                  <w:divsChild>
                    <w:div w:id="1588270880">
                      <w:marLeft w:val="0"/>
                      <w:marRight w:val="0"/>
                      <w:marTop w:val="0"/>
                      <w:marBottom w:val="0"/>
                      <w:divBdr>
                        <w:top w:val="none" w:sz="0" w:space="0" w:color="auto"/>
                        <w:left w:val="none" w:sz="0" w:space="0" w:color="auto"/>
                        <w:bottom w:val="none" w:sz="0" w:space="0" w:color="auto"/>
                        <w:right w:val="none" w:sz="0" w:space="0" w:color="auto"/>
                      </w:divBdr>
                      <w:divsChild>
                        <w:div w:id="1588270894">
                          <w:marLeft w:val="0"/>
                          <w:marRight w:val="0"/>
                          <w:marTop w:val="0"/>
                          <w:marBottom w:val="0"/>
                          <w:divBdr>
                            <w:top w:val="none" w:sz="0" w:space="0" w:color="auto"/>
                            <w:left w:val="none" w:sz="0" w:space="0" w:color="auto"/>
                            <w:bottom w:val="none" w:sz="0" w:space="0" w:color="auto"/>
                            <w:right w:val="none" w:sz="0" w:space="0" w:color="auto"/>
                          </w:divBdr>
                          <w:divsChild>
                            <w:div w:id="1588270889">
                              <w:marLeft w:val="0"/>
                              <w:marRight w:val="0"/>
                              <w:marTop w:val="0"/>
                              <w:marBottom w:val="0"/>
                              <w:divBdr>
                                <w:top w:val="none" w:sz="0" w:space="0" w:color="auto"/>
                                <w:left w:val="none" w:sz="0" w:space="0" w:color="auto"/>
                                <w:bottom w:val="none" w:sz="0" w:space="0" w:color="auto"/>
                                <w:right w:val="none" w:sz="0" w:space="0" w:color="auto"/>
                              </w:divBdr>
                              <w:divsChild>
                                <w:div w:id="1588270693">
                                  <w:marLeft w:val="0"/>
                                  <w:marRight w:val="0"/>
                                  <w:marTop w:val="0"/>
                                  <w:marBottom w:val="0"/>
                                  <w:divBdr>
                                    <w:top w:val="none" w:sz="0" w:space="0" w:color="auto"/>
                                    <w:left w:val="none" w:sz="0" w:space="0" w:color="auto"/>
                                    <w:bottom w:val="none" w:sz="0" w:space="0" w:color="auto"/>
                                    <w:right w:val="none" w:sz="0" w:space="0" w:color="auto"/>
                                  </w:divBdr>
                                  <w:divsChild>
                                    <w:div w:id="158827068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886">
      <w:marLeft w:val="0"/>
      <w:marRight w:val="0"/>
      <w:marTop w:val="0"/>
      <w:marBottom w:val="0"/>
      <w:divBdr>
        <w:top w:val="none" w:sz="0" w:space="0" w:color="auto"/>
        <w:left w:val="none" w:sz="0" w:space="0" w:color="auto"/>
        <w:bottom w:val="none" w:sz="0" w:space="0" w:color="auto"/>
        <w:right w:val="none" w:sz="0" w:space="0" w:color="auto"/>
      </w:divBdr>
      <w:divsChild>
        <w:div w:id="1588270679">
          <w:marLeft w:val="1555"/>
          <w:marRight w:val="0"/>
          <w:marTop w:val="115"/>
          <w:marBottom w:val="0"/>
          <w:divBdr>
            <w:top w:val="none" w:sz="0" w:space="0" w:color="auto"/>
            <w:left w:val="none" w:sz="0" w:space="0" w:color="auto"/>
            <w:bottom w:val="none" w:sz="0" w:space="0" w:color="auto"/>
            <w:right w:val="none" w:sz="0" w:space="0" w:color="auto"/>
          </w:divBdr>
        </w:div>
        <w:div w:id="1588270697">
          <w:marLeft w:val="1555"/>
          <w:marRight w:val="0"/>
          <w:marTop w:val="115"/>
          <w:marBottom w:val="0"/>
          <w:divBdr>
            <w:top w:val="none" w:sz="0" w:space="0" w:color="auto"/>
            <w:left w:val="none" w:sz="0" w:space="0" w:color="auto"/>
            <w:bottom w:val="none" w:sz="0" w:space="0" w:color="auto"/>
            <w:right w:val="none" w:sz="0" w:space="0" w:color="auto"/>
          </w:divBdr>
        </w:div>
        <w:div w:id="1588270882">
          <w:marLeft w:val="1555"/>
          <w:marRight w:val="0"/>
          <w:marTop w:val="115"/>
          <w:marBottom w:val="0"/>
          <w:divBdr>
            <w:top w:val="none" w:sz="0" w:space="0" w:color="auto"/>
            <w:left w:val="none" w:sz="0" w:space="0" w:color="auto"/>
            <w:bottom w:val="none" w:sz="0" w:space="0" w:color="auto"/>
            <w:right w:val="none" w:sz="0" w:space="0" w:color="auto"/>
          </w:divBdr>
        </w:div>
        <w:div w:id="1588270883">
          <w:marLeft w:val="1555"/>
          <w:marRight w:val="0"/>
          <w:marTop w:val="115"/>
          <w:marBottom w:val="0"/>
          <w:divBdr>
            <w:top w:val="none" w:sz="0" w:space="0" w:color="auto"/>
            <w:left w:val="none" w:sz="0" w:space="0" w:color="auto"/>
            <w:bottom w:val="none" w:sz="0" w:space="0" w:color="auto"/>
            <w:right w:val="none" w:sz="0" w:space="0" w:color="auto"/>
          </w:divBdr>
        </w:div>
        <w:div w:id="1588270888">
          <w:marLeft w:val="1555"/>
          <w:marRight w:val="0"/>
          <w:marTop w:val="115"/>
          <w:marBottom w:val="0"/>
          <w:divBdr>
            <w:top w:val="none" w:sz="0" w:space="0" w:color="auto"/>
            <w:left w:val="none" w:sz="0" w:space="0" w:color="auto"/>
            <w:bottom w:val="none" w:sz="0" w:space="0" w:color="auto"/>
            <w:right w:val="none" w:sz="0" w:space="0" w:color="auto"/>
          </w:divBdr>
        </w:div>
        <w:div w:id="1588270902">
          <w:marLeft w:val="1555"/>
          <w:marRight w:val="0"/>
          <w:marTop w:val="115"/>
          <w:marBottom w:val="0"/>
          <w:divBdr>
            <w:top w:val="none" w:sz="0" w:space="0" w:color="auto"/>
            <w:left w:val="none" w:sz="0" w:space="0" w:color="auto"/>
            <w:bottom w:val="none" w:sz="0" w:space="0" w:color="auto"/>
            <w:right w:val="none" w:sz="0" w:space="0" w:color="auto"/>
          </w:divBdr>
        </w:div>
        <w:div w:id="1588270914">
          <w:marLeft w:val="1555"/>
          <w:marRight w:val="0"/>
          <w:marTop w:val="115"/>
          <w:marBottom w:val="0"/>
          <w:divBdr>
            <w:top w:val="none" w:sz="0" w:space="0" w:color="auto"/>
            <w:left w:val="none" w:sz="0" w:space="0" w:color="auto"/>
            <w:bottom w:val="none" w:sz="0" w:space="0" w:color="auto"/>
            <w:right w:val="none" w:sz="0" w:space="0" w:color="auto"/>
          </w:divBdr>
        </w:div>
      </w:divsChild>
    </w:div>
    <w:div w:id="1588270892">
      <w:marLeft w:val="0"/>
      <w:marRight w:val="0"/>
      <w:marTop w:val="0"/>
      <w:marBottom w:val="0"/>
      <w:divBdr>
        <w:top w:val="none" w:sz="0" w:space="0" w:color="auto"/>
        <w:left w:val="none" w:sz="0" w:space="0" w:color="auto"/>
        <w:bottom w:val="none" w:sz="0" w:space="0" w:color="auto"/>
        <w:right w:val="none" w:sz="0" w:space="0" w:color="auto"/>
      </w:divBdr>
      <w:divsChild>
        <w:div w:id="1588270676">
          <w:marLeft w:val="1555"/>
          <w:marRight w:val="0"/>
          <w:marTop w:val="115"/>
          <w:marBottom w:val="0"/>
          <w:divBdr>
            <w:top w:val="none" w:sz="0" w:space="0" w:color="auto"/>
            <w:left w:val="none" w:sz="0" w:space="0" w:color="auto"/>
            <w:bottom w:val="none" w:sz="0" w:space="0" w:color="auto"/>
            <w:right w:val="none" w:sz="0" w:space="0" w:color="auto"/>
          </w:divBdr>
        </w:div>
        <w:div w:id="1588270681">
          <w:marLeft w:val="1555"/>
          <w:marRight w:val="0"/>
          <w:marTop w:val="115"/>
          <w:marBottom w:val="0"/>
          <w:divBdr>
            <w:top w:val="none" w:sz="0" w:space="0" w:color="auto"/>
            <w:left w:val="none" w:sz="0" w:space="0" w:color="auto"/>
            <w:bottom w:val="none" w:sz="0" w:space="0" w:color="auto"/>
            <w:right w:val="none" w:sz="0" w:space="0" w:color="auto"/>
          </w:divBdr>
        </w:div>
        <w:div w:id="1588270884">
          <w:marLeft w:val="1555"/>
          <w:marRight w:val="0"/>
          <w:marTop w:val="115"/>
          <w:marBottom w:val="0"/>
          <w:divBdr>
            <w:top w:val="none" w:sz="0" w:space="0" w:color="auto"/>
            <w:left w:val="none" w:sz="0" w:space="0" w:color="auto"/>
            <w:bottom w:val="none" w:sz="0" w:space="0" w:color="auto"/>
            <w:right w:val="none" w:sz="0" w:space="0" w:color="auto"/>
          </w:divBdr>
        </w:div>
        <w:div w:id="1588270898">
          <w:marLeft w:val="1555"/>
          <w:marRight w:val="0"/>
          <w:marTop w:val="115"/>
          <w:marBottom w:val="0"/>
          <w:divBdr>
            <w:top w:val="none" w:sz="0" w:space="0" w:color="auto"/>
            <w:left w:val="none" w:sz="0" w:space="0" w:color="auto"/>
            <w:bottom w:val="none" w:sz="0" w:space="0" w:color="auto"/>
            <w:right w:val="none" w:sz="0" w:space="0" w:color="auto"/>
          </w:divBdr>
        </w:div>
        <w:div w:id="1588270904">
          <w:marLeft w:val="1555"/>
          <w:marRight w:val="0"/>
          <w:marTop w:val="115"/>
          <w:marBottom w:val="0"/>
          <w:divBdr>
            <w:top w:val="none" w:sz="0" w:space="0" w:color="auto"/>
            <w:left w:val="none" w:sz="0" w:space="0" w:color="auto"/>
            <w:bottom w:val="none" w:sz="0" w:space="0" w:color="auto"/>
            <w:right w:val="none" w:sz="0" w:space="0" w:color="auto"/>
          </w:divBdr>
        </w:div>
      </w:divsChild>
    </w:div>
    <w:div w:id="1588270893">
      <w:marLeft w:val="0"/>
      <w:marRight w:val="0"/>
      <w:marTop w:val="0"/>
      <w:marBottom w:val="0"/>
      <w:divBdr>
        <w:top w:val="none" w:sz="0" w:space="0" w:color="auto"/>
        <w:left w:val="none" w:sz="0" w:space="0" w:color="auto"/>
        <w:bottom w:val="none" w:sz="0" w:space="0" w:color="auto"/>
        <w:right w:val="none" w:sz="0" w:space="0" w:color="auto"/>
      </w:divBdr>
    </w:div>
    <w:div w:id="1588270900">
      <w:marLeft w:val="0"/>
      <w:marRight w:val="0"/>
      <w:marTop w:val="0"/>
      <w:marBottom w:val="0"/>
      <w:divBdr>
        <w:top w:val="none" w:sz="0" w:space="0" w:color="auto"/>
        <w:left w:val="none" w:sz="0" w:space="0" w:color="auto"/>
        <w:bottom w:val="none" w:sz="0" w:space="0" w:color="auto"/>
        <w:right w:val="none" w:sz="0" w:space="0" w:color="auto"/>
      </w:divBdr>
      <w:divsChild>
        <w:div w:id="1588270680">
          <w:marLeft w:val="1166"/>
          <w:marRight w:val="0"/>
          <w:marTop w:val="115"/>
          <w:marBottom w:val="0"/>
          <w:divBdr>
            <w:top w:val="none" w:sz="0" w:space="0" w:color="auto"/>
            <w:left w:val="none" w:sz="0" w:space="0" w:color="auto"/>
            <w:bottom w:val="none" w:sz="0" w:space="0" w:color="auto"/>
            <w:right w:val="none" w:sz="0" w:space="0" w:color="auto"/>
          </w:divBdr>
        </w:div>
        <w:div w:id="1588270686">
          <w:marLeft w:val="1166"/>
          <w:marRight w:val="0"/>
          <w:marTop w:val="115"/>
          <w:marBottom w:val="0"/>
          <w:divBdr>
            <w:top w:val="none" w:sz="0" w:space="0" w:color="auto"/>
            <w:left w:val="none" w:sz="0" w:space="0" w:color="auto"/>
            <w:bottom w:val="none" w:sz="0" w:space="0" w:color="auto"/>
            <w:right w:val="none" w:sz="0" w:space="0" w:color="auto"/>
          </w:divBdr>
        </w:div>
        <w:div w:id="1588270687">
          <w:marLeft w:val="1166"/>
          <w:marRight w:val="0"/>
          <w:marTop w:val="115"/>
          <w:marBottom w:val="0"/>
          <w:divBdr>
            <w:top w:val="none" w:sz="0" w:space="0" w:color="auto"/>
            <w:left w:val="none" w:sz="0" w:space="0" w:color="auto"/>
            <w:bottom w:val="none" w:sz="0" w:space="0" w:color="auto"/>
            <w:right w:val="none" w:sz="0" w:space="0" w:color="auto"/>
          </w:divBdr>
        </w:div>
        <w:div w:id="1588270878">
          <w:marLeft w:val="1166"/>
          <w:marRight w:val="0"/>
          <w:marTop w:val="115"/>
          <w:marBottom w:val="0"/>
          <w:divBdr>
            <w:top w:val="none" w:sz="0" w:space="0" w:color="auto"/>
            <w:left w:val="none" w:sz="0" w:space="0" w:color="auto"/>
            <w:bottom w:val="none" w:sz="0" w:space="0" w:color="auto"/>
            <w:right w:val="none" w:sz="0" w:space="0" w:color="auto"/>
          </w:divBdr>
        </w:div>
        <w:div w:id="1588270881">
          <w:marLeft w:val="1166"/>
          <w:marRight w:val="0"/>
          <w:marTop w:val="115"/>
          <w:marBottom w:val="0"/>
          <w:divBdr>
            <w:top w:val="none" w:sz="0" w:space="0" w:color="auto"/>
            <w:left w:val="none" w:sz="0" w:space="0" w:color="auto"/>
            <w:bottom w:val="none" w:sz="0" w:space="0" w:color="auto"/>
            <w:right w:val="none" w:sz="0" w:space="0" w:color="auto"/>
          </w:divBdr>
        </w:div>
      </w:divsChild>
    </w:div>
    <w:div w:id="1588270907">
      <w:marLeft w:val="0"/>
      <w:marRight w:val="0"/>
      <w:marTop w:val="0"/>
      <w:marBottom w:val="0"/>
      <w:divBdr>
        <w:top w:val="none" w:sz="0" w:space="0" w:color="auto"/>
        <w:left w:val="none" w:sz="0" w:space="0" w:color="auto"/>
        <w:bottom w:val="none" w:sz="0" w:space="0" w:color="auto"/>
        <w:right w:val="none" w:sz="0" w:space="0" w:color="auto"/>
      </w:divBdr>
      <w:divsChild>
        <w:div w:id="1588270688">
          <w:marLeft w:val="0"/>
          <w:marRight w:val="0"/>
          <w:marTop w:val="0"/>
          <w:marBottom w:val="0"/>
          <w:divBdr>
            <w:top w:val="none" w:sz="0" w:space="0" w:color="auto"/>
            <w:left w:val="none" w:sz="0" w:space="0" w:color="auto"/>
            <w:bottom w:val="none" w:sz="0" w:space="0" w:color="auto"/>
            <w:right w:val="none" w:sz="0" w:space="0" w:color="auto"/>
          </w:divBdr>
          <w:divsChild>
            <w:div w:id="1588270895">
              <w:marLeft w:val="0"/>
              <w:marRight w:val="0"/>
              <w:marTop w:val="0"/>
              <w:marBottom w:val="0"/>
              <w:divBdr>
                <w:top w:val="none" w:sz="0" w:space="0" w:color="auto"/>
                <w:left w:val="none" w:sz="0" w:space="0" w:color="auto"/>
                <w:bottom w:val="none" w:sz="0" w:space="0" w:color="auto"/>
                <w:right w:val="none" w:sz="0" w:space="0" w:color="auto"/>
              </w:divBdr>
              <w:divsChild>
                <w:div w:id="1588270901">
                  <w:marLeft w:val="0"/>
                  <w:marRight w:val="0"/>
                  <w:marTop w:val="0"/>
                  <w:marBottom w:val="0"/>
                  <w:divBdr>
                    <w:top w:val="none" w:sz="0" w:space="0" w:color="auto"/>
                    <w:left w:val="none" w:sz="0" w:space="0" w:color="auto"/>
                    <w:bottom w:val="none" w:sz="0" w:space="0" w:color="auto"/>
                    <w:right w:val="none" w:sz="0" w:space="0" w:color="auto"/>
                  </w:divBdr>
                  <w:divsChild>
                    <w:div w:id="1588270678">
                      <w:marLeft w:val="0"/>
                      <w:marRight w:val="0"/>
                      <w:marTop w:val="0"/>
                      <w:marBottom w:val="0"/>
                      <w:divBdr>
                        <w:top w:val="none" w:sz="0" w:space="0" w:color="auto"/>
                        <w:left w:val="none" w:sz="0" w:space="0" w:color="auto"/>
                        <w:bottom w:val="none" w:sz="0" w:space="0" w:color="auto"/>
                        <w:right w:val="none" w:sz="0" w:space="0" w:color="auto"/>
                      </w:divBdr>
                      <w:divsChild>
                        <w:div w:id="1588270908">
                          <w:marLeft w:val="0"/>
                          <w:marRight w:val="0"/>
                          <w:marTop w:val="0"/>
                          <w:marBottom w:val="0"/>
                          <w:divBdr>
                            <w:top w:val="none" w:sz="0" w:space="0" w:color="auto"/>
                            <w:left w:val="none" w:sz="0" w:space="0" w:color="auto"/>
                            <w:bottom w:val="none" w:sz="0" w:space="0" w:color="auto"/>
                            <w:right w:val="none" w:sz="0" w:space="0" w:color="auto"/>
                          </w:divBdr>
                          <w:divsChild>
                            <w:div w:id="1588270692">
                              <w:marLeft w:val="0"/>
                              <w:marRight w:val="0"/>
                              <w:marTop w:val="0"/>
                              <w:marBottom w:val="0"/>
                              <w:divBdr>
                                <w:top w:val="none" w:sz="0" w:space="0" w:color="auto"/>
                                <w:left w:val="none" w:sz="0" w:space="0" w:color="auto"/>
                                <w:bottom w:val="none" w:sz="0" w:space="0" w:color="auto"/>
                                <w:right w:val="none" w:sz="0" w:space="0" w:color="auto"/>
                              </w:divBdr>
                              <w:divsChild>
                                <w:div w:id="1588270897">
                                  <w:marLeft w:val="0"/>
                                  <w:marRight w:val="0"/>
                                  <w:marTop w:val="0"/>
                                  <w:marBottom w:val="0"/>
                                  <w:divBdr>
                                    <w:top w:val="none" w:sz="0" w:space="0" w:color="auto"/>
                                    <w:left w:val="none" w:sz="0" w:space="0" w:color="auto"/>
                                    <w:bottom w:val="none" w:sz="0" w:space="0" w:color="auto"/>
                                    <w:right w:val="none" w:sz="0" w:space="0" w:color="auto"/>
                                  </w:divBdr>
                                  <w:divsChild>
                                    <w:div w:id="158827069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916">
      <w:marLeft w:val="0"/>
      <w:marRight w:val="0"/>
      <w:marTop w:val="0"/>
      <w:marBottom w:val="0"/>
      <w:divBdr>
        <w:top w:val="none" w:sz="0" w:space="0" w:color="auto"/>
        <w:left w:val="none" w:sz="0" w:space="0" w:color="auto"/>
        <w:bottom w:val="none" w:sz="0" w:space="0" w:color="auto"/>
        <w:right w:val="none" w:sz="0" w:space="0" w:color="auto"/>
      </w:divBdr>
      <w:divsChild>
        <w:div w:id="1588270911">
          <w:marLeft w:val="0"/>
          <w:marRight w:val="0"/>
          <w:marTop w:val="0"/>
          <w:marBottom w:val="0"/>
          <w:divBdr>
            <w:top w:val="none" w:sz="0" w:space="0" w:color="auto"/>
            <w:left w:val="none" w:sz="0" w:space="0" w:color="auto"/>
            <w:bottom w:val="none" w:sz="0" w:space="0" w:color="auto"/>
            <w:right w:val="none" w:sz="0" w:space="0" w:color="auto"/>
          </w:divBdr>
          <w:divsChild>
            <w:div w:id="1588270890">
              <w:marLeft w:val="0"/>
              <w:marRight w:val="0"/>
              <w:marTop w:val="0"/>
              <w:marBottom w:val="0"/>
              <w:divBdr>
                <w:top w:val="none" w:sz="0" w:space="0" w:color="auto"/>
                <w:left w:val="none" w:sz="0" w:space="0" w:color="auto"/>
                <w:bottom w:val="none" w:sz="0" w:space="0" w:color="auto"/>
                <w:right w:val="none" w:sz="0" w:space="0" w:color="auto"/>
              </w:divBdr>
              <w:divsChild>
                <w:div w:id="1588270677">
                  <w:marLeft w:val="0"/>
                  <w:marRight w:val="0"/>
                  <w:marTop w:val="0"/>
                  <w:marBottom w:val="0"/>
                  <w:divBdr>
                    <w:top w:val="none" w:sz="0" w:space="0" w:color="auto"/>
                    <w:left w:val="none" w:sz="0" w:space="0" w:color="auto"/>
                    <w:bottom w:val="none" w:sz="0" w:space="0" w:color="auto"/>
                    <w:right w:val="none" w:sz="0" w:space="0" w:color="auto"/>
                  </w:divBdr>
                  <w:divsChild>
                    <w:div w:id="1588270915">
                      <w:marLeft w:val="0"/>
                      <w:marRight w:val="0"/>
                      <w:marTop w:val="0"/>
                      <w:marBottom w:val="0"/>
                      <w:divBdr>
                        <w:top w:val="none" w:sz="0" w:space="0" w:color="auto"/>
                        <w:left w:val="none" w:sz="0" w:space="0" w:color="auto"/>
                        <w:bottom w:val="none" w:sz="0" w:space="0" w:color="auto"/>
                        <w:right w:val="none" w:sz="0" w:space="0" w:color="auto"/>
                      </w:divBdr>
                      <w:divsChild>
                        <w:div w:id="1588270891">
                          <w:marLeft w:val="0"/>
                          <w:marRight w:val="0"/>
                          <w:marTop w:val="0"/>
                          <w:marBottom w:val="0"/>
                          <w:divBdr>
                            <w:top w:val="none" w:sz="0" w:space="0" w:color="auto"/>
                            <w:left w:val="none" w:sz="0" w:space="0" w:color="auto"/>
                            <w:bottom w:val="none" w:sz="0" w:space="0" w:color="auto"/>
                            <w:right w:val="none" w:sz="0" w:space="0" w:color="auto"/>
                          </w:divBdr>
                          <w:divsChild>
                            <w:div w:id="1588270885">
                              <w:marLeft w:val="0"/>
                              <w:marRight w:val="0"/>
                              <w:marTop w:val="0"/>
                              <w:marBottom w:val="0"/>
                              <w:divBdr>
                                <w:top w:val="none" w:sz="0" w:space="0" w:color="auto"/>
                                <w:left w:val="none" w:sz="0" w:space="0" w:color="auto"/>
                                <w:bottom w:val="none" w:sz="0" w:space="0" w:color="auto"/>
                                <w:right w:val="none" w:sz="0" w:space="0" w:color="auto"/>
                              </w:divBdr>
                              <w:divsChild>
                                <w:div w:id="1588270682">
                                  <w:marLeft w:val="0"/>
                                  <w:marRight w:val="0"/>
                                  <w:marTop w:val="0"/>
                                  <w:marBottom w:val="0"/>
                                  <w:divBdr>
                                    <w:top w:val="none" w:sz="0" w:space="0" w:color="auto"/>
                                    <w:left w:val="none" w:sz="0" w:space="0" w:color="auto"/>
                                    <w:bottom w:val="none" w:sz="0" w:space="0" w:color="auto"/>
                                    <w:right w:val="none" w:sz="0" w:space="0" w:color="auto"/>
                                  </w:divBdr>
                                  <w:divsChild>
                                    <w:div w:id="158827090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917">
      <w:marLeft w:val="0"/>
      <w:marRight w:val="0"/>
      <w:marTop w:val="0"/>
      <w:marBottom w:val="0"/>
      <w:divBdr>
        <w:top w:val="none" w:sz="0" w:space="0" w:color="auto"/>
        <w:left w:val="none" w:sz="0" w:space="0" w:color="auto"/>
        <w:bottom w:val="none" w:sz="0" w:space="0" w:color="auto"/>
        <w:right w:val="none" w:sz="0" w:space="0" w:color="auto"/>
      </w:divBdr>
      <w:divsChild>
        <w:div w:id="1588270683">
          <w:marLeft w:val="1166"/>
          <w:marRight w:val="0"/>
          <w:marTop w:val="115"/>
          <w:marBottom w:val="0"/>
          <w:divBdr>
            <w:top w:val="none" w:sz="0" w:space="0" w:color="auto"/>
            <w:left w:val="none" w:sz="0" w:space="0" w:color="auto"/>
            <w:bottom w:val="none" w:sz="0" w:space="0" w:color="auto"/>
            <w:right w:val="none" w:sz="0" w:space="0" w:color="auto"/>
          </w:divBdr>
        </w:div>
        <w:div w:id="1588270690">
          <w:marLeft w:val="1166"/>
          <w:marRight w:val="0"/>
          <w:marTop w:val="115"/>
          <w:marBottom w:val="0"/>
          <w:divBdr>
            <w:top w:val="none" w:sz="0" w:space="0" w:color="auto"/>
            <w:left w:val="none" w:sz="0" w:space="0" w:color="auto"/>
            <w:bottom w:val="none" w:sz="0" w:space="0" w:color="auto"/>
            <w:right w:val="none" w:sz="0" w:space="0" w:color="auto"/>
          </w:divBdr>
        </w:div>
        <w:div w:id="1588270876">
          <w:marLeft w:val="1166"/>
          <w:marRight w:val="0"/>
          <w:marTop w:val="115"/>
          <w:marBottom w:val="0"/>
          <w:divBdr>
            <w:top w:val="none" w:sz="0" w:space="0" w:color="auto"/>
            <w:left w:val="none" w:sz="0" w:space="0" w:color="auto"/>
            <w:bottom w:val="none" w:sz="0" w:space="0" w:color="auto"/>
            <w:right w:val="none" w:sz="0" w:space="0" w:color="auto"/>
          </w:divBdr>
        </w:div>
        <w:div w:id="1588270909">
          <w:marLeft w:val="1166"/>
          <w:marRight w:val="0"/>
          <w:marTop w:val="115"/>
          <w:marBottom w:val="0"/>
          <w:divBdr>
            <w:top w:val="none" w:sz="0" w:space="0" w:color="auto"/>
            <w:left w:val="none" w:sz="0" w:space="0" w:color="auto"/>
            <w:bottom w:val="none" w:sz="0" w:space="0" w:color="auto"/>
            <w:right w:val="none" w:sz="0" w:space="0" w:color="auto"/>
          </w:divBdr>
        </w:div>
        <w:div w:id="1588270912">
          <w:marLeft w:val="1166"/>
          <w:marRight w:val="0"/>
          <w:marTop w:val="115"/>
          <w:marBottom w:val="0"/>
          <w:divBdr>
            <w:top w:val="none" w:sz="0" w:space="0" w:color="auto"/>
            <w:left w:val="none" w:sz="0" w:space="0" w:color="auto"/>
            <w:bottom w:val="none" w:sz="0" w:space="0" w:color="auto"/>
            <w:right w:val="none" w:sz="0" w:space="0" w:color="auto"/>
          </w:divBdr>
        </w:div>
        <w:div w:id="1588270913">
          <w:marLeft w:val="1166"/>
          <w:marRight w:val="0"/>
          <w:marTop w:val="115"/>
          <w:marBottom w:val="0"/>
          <w:divBdr>
            <w:top w:val="none" w:sz="0" w:space="0" w:color="auto"/>
            <w:left w:val="none" w:sz="0" w:space="0" w:color="auto"/>
            <w:bottom w:val="none" w:sz="0" w:space="0" w:color="auto"/>
            <w:right w:val="none" w:sz="0" w:space="0" w:color="auto"/>
          </w:divBdr>
        </w:div>
      </w:divsChild>
    </w:div>
    <w:div w:id="1588270918">
      <w:marLeft w:val="0"/>
      <w:marRight w:val="0"/>
      <w:marTop w:val="0"/>
      <w:marBottom w:val="0"/>
      <w:divBdr>
        <w:top w:val="none" w:sz="0" w:space="0" w:color="auto"/>
        <w:left w:val="none" w:sz="0" w:space="0" w:color="auto"/>
        <w:bottom w:val="none" w:sz="0" w:space="0" w:color="auto"/>
        <w:right w:val="none" w:sz="0" w:space="0" w:color="auto"/>
      </w:divBdr>
    </w:div>
    <w:div w:id="1588270921">
      <w:marLeft w:val="0"/>
      <w:marRight w:val="0"/>
      <w:marTop w:val="0"/>
      <w:marBottom w:val="0"/>
      <w:divBdr>
        <w:top w:val="none" w:sz="0" w:space="0" w:color="auto"/>
        <w:left w:val="none" w:sz="0" w:space="0" w:color="auto"/>
        <w:bottom w:val="none" w:sz="0" w:space="0" w:color="auto"/>
        <w:right w:val="none" w:sz="0" w:space="0" w:color="auto"/>
      </w:divBdr>
      <w:divsChild>
        <w:div w:id="1588270674">
          <w:marLeft w:val="0"/>
          <w:marRight w:val="0"/>
          <w:marTop w:val="0"/>
          <w:marBottom w:val="0"/>
          <w:divBdr>
            <w:top w:val="none" w:sz="0" w:space="0" w:color="auto"/>
            <w:left w:val="none" w:sz="0" w:space="0" w:color="auto"/>
            <w:bottom w:val="none" w:sz="0" w:space="0" w:color="auto"/>
            <w:right w:val="none" w:sz="0" w:space="0" w:color="auto"/>
          </w:divBdr>
          <w:divsChild>
            <w:div w:id="1588270920">
              <w:marLeft w:val="0"/>
              <w:marRight w:val="0"/>
              <w:marTop w:val="0"/>
              <w:marBottom w:val="0"/>
              <w:divBdr>
                <w:top w:val="none" w:sz="0" w:space="0" w:color="auto"/>
                <w:left w:val="none" w:sz="0" w:space="0" w:color="auto"/>
                <w:bottom w:val="none" w:sz="0" w:space="0" w:color="auto"/>
                <w:right w:val="none" w:sz="0" w:space="0" w:color="auto"/>
              </w:divBdr>
              <w:divsChild>
                <w:div w:id="1588270675">
                  <w:marLeft w:val="0"/>
                  <w:marRight w:val="0"/>
                  <w:marTop w:val="0"/>
                  <w:marBottom w:val="0"/>
                  <w:divBdr>
                    <w:top w:val="none" w:sz="0" w:space="0" w:color="auto"/>
                    <w:left w:val="none" w:sz="0" w:space="0" w:color="auto"/>
                    <w:bottom w:val="none" w:sz="0" w:space="0" w:color="auto"/>
                    <w:right w:val="none" w:sz="0" w:space="0" w:color="auto"/>
                  </w:divBdr>
                  <w:divsChild>
                    <w:div w:id="15882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923">
      <w:marLeft w:val="0"/>
      <w:marRight w:val="0"/>
      <w:marTop w:val="0"/>
      <w:marBottom w:val="0"/>
      <w:divBdr>
        <w:top w:val="none" w:sz="0" w:space="0" w:color="auto"/>
        <w:left w:val="none" w:sz="0" w:space="0" w:color="auto"/>
        <w:bottom w:val="none" w:sz="0" w:space="0" w:color="auto"/>
        <w:right w:val="none" w:sz="0" w:space="0" w:color="auto"/>
      </w:divBdr>
    </w:div>
    <w:div w:id="1588270924">
      <w:marLeft w:val="0"/>
      <w:marRight w:val="0"/>
      <w:marTop w:val="0"/>
      <w:marBottom w:val="0"/>
      <w:divBdr>
        <w:top w:val="none" w:sz="0" w:space="0" w:color="auto"/>
        <w:left w:val="none" w:sz="0" w:space="0" w:color="auto"/>
        <w:bottom w:val="none" w:sz="0" w:space="0" w:color="auto"/>
        <w:right w:val="none" w:sz="0" w:space="0" w:color="auto"/>
      </w:divBdr>
      <w:divsChild>
        <w:div w:id="1588270925">
          <w:marLeft w:val="0"/>
          <w:marRight w:val="0"/>
          <w:marTop w:val="0"/>
          <w:marBottom w:val="0"/>
          <w:divBdr>
            <w:top w:val="none" w:sz="0" w:space="0" w:color="auto"/>
            <w:left w:val="none" w:sz="0" w:space="0" w:color="auto"/>
            <w:bottom w:val="none" w:sz="0" w:space="0" w:color="auto"/>
            <w:right w:val="none" w:sz="0" w:space="0" w:color="auto"/>
          </w:divBdr>
          <w:divsChild>
            <w:div w:id="1588270672">
              <w:marLeft w:val="0"/>
              <w:marRight w:val="0"/>
              <w:marTop w:val="0"/>
              <w:marBottom w:val="0"/>
              <w:divBdr>
                <w:top w:val="none" w:sz="0" w:space="0" w:color="auto"/>
                <w:left w:val="none" w:sz="0" w:space="0" w:color="auto"/>
                <w:bottom w:val="none" w:sz="0" w:space="0" w:color="auto"/>
                <w:right w:val="none" w:sz="0" w:space="0" w:color="auto"/>
              </w:divBdr>
              <w:divsChild>
                <w:div w:id="1588270673">
                  <w:marLeft w:val="0"/>
                  <w:marRight w:val="0"/>
                  <w:marTop w:val="0"/>
                  <w:marBottom w:val="0"/>
                  <w:divBdr>
                    <w:top w:val="none" w:sz="0" w:space="0" w:color="auto"/>
                    <w:left w:val="none" w:sz="0" w:space="0" w:color="auto"/>
                    <w:bottom w:val="none" w:sz="0" w:space="0" w:color="auto"/>
                    <w:right w:val="none" w:sz="0" w:space="0" w:color="auto"/>
                  </w:divBdr>
                  <w:divsChild>
                    <w:div w:id="15882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926">
      <w:marLeft w:val="0"/>
      <w:marRight w:val="0"/>
      <w:marTop w:val="0"/>
      <w:marBottom w:val="0"/>
      <w:divBdr>
        <w:top w:val="none" w:sz="0" w:space="0" w:color="auto"/>
        <w:left w:val="none" w:sz="0" w:space="0" w:color="auto"/>
        <w:bottom w:val="none" w:sz="0" w:space="0" w:color="auto"/>
        <w:right w:val="none" w:sz="0" w:space="0" w:color="auto"/>
      </w:divBdr>
      <w:divsChild>
        <w:div w:id="1588270943">
          <w:marLeft w:val="0"/>
          <w:marRight w:val="0"/>
          <w:marTop w:val="0"/>
          <w:marBottom w:val="0"/>
          <w:divBdr>
            <w:top w:val="none" w:sz="0" w:space="0" w:color="auto"/>
            <w:left w:val="none" w:sz="0" w:space="0" w:color="auto"/>
            <w:bottom w:val="none" w:sz="0" w:space="0" w:color="auto"/>
            <w:right w:val="none" w:sz="0" w:space="0" w:color="auto"/>
          </w:divBdr>
          <w:divsChild>
            <w:div w:id="1588270933">
              <w:marLeft w:val="0"/>
              <w:marRight w:val="0"/>
              <w:marTop w:val="0"/>
              <w:marBottom w:val="0"/>
              <w:divBdr>
                <w:top w:val="none" w:sz="0" w:space="0" w:color="auto"/>
                <w:left w:val="none" w:sz="0" w:space="0" w:color="auto"/>
                <w:bottom w:val="none" w:sz="0" w:space="0" w:color="auto"/>
                <w:right w:val="none" w:sz="0" w:space="0" w:color="auto"/>
              </w:divBdr>
              <w:divsChild>
                <w:div w:id="1588270932">
                  <w:marLeft w:val="0"/>
                  <w:marRight w:val="0"/>
                  <w:marTop w:val="0"/>
                  <w:marBottom w:val="0"/>
                  <w:divBdr>
                    <w:top w:val="none" w:sz="0" w:space="0" w:color="auto"/>
                    <w:left w:val="none" w:sz="0" w:space="0" w:color="auto"/>
                    <w:bottom w:val="none" w:sz="0" w:space="0" w:color="auto"/>
                    <w:right w:val="none" w:sz="0" w:space="0" w:color="auto"/>
                  </w:divBdr>
                  <w:divsChild>
                    <w:div w:id="1588270940">
                      <w:marLeft w:val="1"/>
                      <w:marRight w:val="0"/>
                      <w:marTop w:val="0"/>
                      <w:marBottom w:val="0"/>
                      <w:divBdr>
                        <w:top w:val="none" w:sz="0" w:space="0" w:color="auto"/>
                        <w:left w:val="none" w:sz="0" w:space="0" w:color="auto"/>
                        <w:bottom w:val="none" w:sz="0" w:space="0" w:color="auto"/>
                        <w:right w:val="none" w:sz="0" w:space="0" w:color="auto"/>
                      </w:divBdr>
                      <w:divsChild>
                        <w:div w:id="1588270944">
                          <w:marLeft w:val="0"/>
                          <w:marRight w:val="0"/>
                          <w:marTop w:val="0"/>
                          <w:marBottom w:val="0"/>
                          <w:divBdr>
                            <w:top w:val="none" w:sz="0" w:space="0" w:color="auto"/>
                            <w:left w:val="none" w:sz="0" w:space="0" w:color="auto"/>
                            <w:bottom w:val="none" w:sz="0" w:space="0" w:color="auto"/>
                            <w:right w:val="none" w:sz="0" w:space="0" w:color="auto"/>
                          </w:divBdr>
                          <w:divsChild>
                            <w:div w:id="1588270934">
                              <w:marLeft w:val="0"/>
                              <w:marRight w:val="0"/>
                              <w:marTop w:val="0"/>
                              <w:marBottom w:val="360"/>
                              <w:divBdr>
                                <w:top w:val="none" w:sz="0" w:space="0" w:color="auto"/>
                                <w:left w:val="none" w:sz="0" w:space="0" w:color="auto"/>
                                <w:bottom w:val="none" w:sz="0" w:space="0" w:color="auto"/>
                                <w:right w:val="none" w:sz="0" w:space="0" w:color="auto"/>
                              </w:divBdr>
                              <w:divsChild>
                                <w:div w:id="1588270939">
                                  <w:marLeft w:val="0"/>
                                  <w:marRight w:val="0"/>
                                  <w:marTop w:val="0"/>
                                  <w:marBottom w:val="0"/>
                                  <w:divBdr>
                                    <w:top w:val="none" w:sz="0" w:space="0" w:color="auto"/>
                                    <w:left w:val="none" w:sz="0" w:space="0" w:color="auto"/>
                                    <w:bottom w:val="none" w:sz="0" w:space="0" w:color="auto"/>
                                    <w:right w:val="none" w:sz="0" w:space="0" w:color="auto"/>
                                  </w:divBdr>
                                  <w:divsChild>
                                    <w:div w:id="1588270938">
                                      <w:marLeft w:val="0"/>
                                      <w:marRight w:val="0"/>
                                      <w:marTop w:val="0"/>
                                      <w:marBottom w:val="0"/>
                                      <w:divBdr>
                                        <w:top w:val="none" w:sz="0" w:space="0" w:color="auto"/>
                                        <w:left w:val="none" w:sz="0" w:space="0" w:color="auto"/>
                                        <w:bottom w:val="none" w:sz="0" w:space="0" w:color="auto"/>
                                        <w:right w:val="none" w:sz="0" w:space="0" w:color="auto"/>
                                      </w:divBdr>
                                      <w:divsChild>
                                        <w:div w:id="1588270946">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0927">
      <w:marLeft w:val="0"/>
      <w:marRight w:val="0"/>
      <w:marTop w:val="0"/>
      <w:marBottom w:val="0"/>
      <w:divBdr>
        <w:top w:val="none" w:sz="0" w:space="0" w:color="auto"/>
        <w:left w:val="none" w:sz="0" w:space="0" w:color="auto"/>
        <w:bottom w:val="none" w:sz="0" w:space="0" w:color="auto"/>
        <w:right w:val="none" w:sz="0" w:space="0" w:color="auto"/>
      </w:divBdr>
    </w:div>
    <w:div w:id="1588270935">
      <w:marLeft w:val="0"/>
      <w:marRight w:val="0"/>
      <w:marTop w:val="0"/>
      <w:marBottom w:val="0"/>
      <w:divBdr>
        <w:top w:val="none" w:sz="0" w:space="0" w:color="auto"/>
        <w:left w:val="none" w:sz="0" w:space="0" w:color="auto"/>
        <w:bottom w:val="none" w:sz="0" w:space="0" w:color="auto"/>
        <w:right w:val="none" w:sz="0" w:space="0" w:color="auto"/>
      </w:divBdr>
    </w:div>
    <w:div w:id="1588270937">
      <w:marLeft w:val="0"/>
      <w:marRight w:val="0"/>
      <w:marTop w:val="0"/>
      <w:marBottom w:val="0"/>
      <w:divBdr>
        <w:top w:val="none" w:sz="0" w:space="0" w:color="auto"/>
        <w:left w:val="none" w:sz="0" w:space="0" w:color="auto"/>
        <w:bottom w:val="none" w:sz="0" w:space="0" w:color="auto"/>
        <w:right w:val="none" w:sz="0" w:space="0" w:color="auto"/>
      </w:divBdr>
    </w:div>
    <w:div w:id="1588270942">
      <w:marLeft w:val="0"/>
      <w:marRight w:val="0"/>
      <w:marTop w:val="0"/>
      <w:marBottom w:val="0"/>
      <w:divBdr>
        <w:top w:val="none" w:sz="0" w:space="0" w:color="auto"/>
        <w:left w:val="none" w:sz="0" w:space="0" w:color="auto"/>
        <w:bottom w:val="none" w:sz="0" w:space="0" w:color="auto"/>
        <w:right w:val="none" w:sz="0" w:space="0" w:color="auto"/>
      </w:divBdr>
      <w:divsChild>
        <w:div w:id="1588270945">
          <w:marLeft w:val="0"/>
          <w:marRight w:val="0"/>
          <w:marTop w:val="0"/>
          <w:marBottom w:val="0"/>
          <w:divBdr>
            <w:top w:val="none" w:sz="0" w:space="0" w:color="auto"/>
            <w:left w:val="none" w:sz="0" w:space="0" w:color="auto"/>
            <w:bottom w:val="none" w:sz="0" w:space="0" w:color="auto"/>
            <w:right w:val="none" w:sz="0" w:space="0" w:color="auto"/>
          </w:divBdr>
          <w:divsChild>
            <w:div w:id="1588270929">
              <w:marLeft w:val="0"/>
              <w:marRight w:val="0"/>
              <w:marTop w:val="0"/>
              <w:marBottom w:val="0"/>
              <w:divBdr>
                <w:top w:val="none" w:sz="0" w:space="0" w:color="auto"/>
                <w:left w:val="none" w:sz="0" w:space="0" w:color="auto"/>
                <w:bottom w:val="none" w:sz="0" w:space="0" w:color="auto"/>
                <w:right w:val="none" w:sz="0" w:space="0" w:color="auto"/>
              </w:divBdr>
              <w:divsChild>
                <w:div w:id="1588270931">
                  <w:marLeft w:val="0"/>
                  <w:marRight w:val="0"/>
                  <w:marTop w:val="0"/>
                  <w:marBottom w:val="0"/>
                  <w:divBdr>
                    <w:top w:val="none" w:sz="0" w:space="0" w:color="auto"/>
                    <w:left w:val="none" w:sz="0" w:space="0" w:color="auto"/>
                    <w:bottom w:val="none" w:sz="0" w:space="0" w:color="auto"/>
                    <w:right w:val="none" w:sz="0" w:space="0" w:color="auto"/>
                  </w:divBdr>
                  <w:divsChild>
                    <w:div w:id="1588270941">
                      <w:marLeft w:val="1"/>
                      <w:marRight w:val="0"/>
                      <w:marTop w:val="0"/>
                      <w:marBottom w:val="0"/>
                      <w:divBdr>
                        <w:top w:val="none" w:sz="0" w:space="0" w:color="auto"/>
                        <w:left w:val="none" w:sz="0" w:space="0" w:color="auto"/>
                        <w:bottom w:val="none" w:sz="0" w:space="0" w:color="auto"/>
                        <w:right w:val="none" w:sz="0" w:space="0" w:color="auto"/>
                      </w:divBdr>
                      <w:divsChild>
                        <w:div w:id="1588270948">
                          <w:marLeft w:val="0"/>
                          <w:marRight w:val="0"/>
                          <w:marTop w:val="0"/>
                          <w:marBottom w:val="0"/>
                          <w:divBdr>
                            <w:top w:val="none" w:sz="0" w:space="0" w:color="auto"/>
                            <w:left w:val="none" w:sz="0" w:space="0" w:color="auto"/>
                            <w:bottom w:val="none" w:sz="0" w:space="0" w:color="auto"/>
                            <w:right w:val="none" w:sz="0" w:space="0" w:color="auto"/>
                          </w:divBdr>
                          <w:divsChild>
                            <w:div w:id="1588270936">
                              <w:marLeft w:val="0"/>
                              <w:marRight w:val="0"/>
                              <w:marTop w:val="0"/>
                              <w:marBottom w:val="360"/>
                              <w:divBdr>
                                <w:top w:val="none" w:sz="0" w:space="0" w:color="auto"/>
                                <w:left w:val="none" w:sz="0" w:space="0" w:color="auto"/>
                                <w:bottom w:val="none" w:sz="0" w:space="0" w:color="auto"/>
                                <w:right w:val="none" w:sz="0" w:space="0" w:color="auto"/>
                              </w:divBdr>
                              <w:divsChild>
                                <w:div w:id="1588270947">
                                  <w:marLeft w:val="0"/>
                                  <w:marRight w:val="0"/>
                                  <w:marTop w:val="0"/>
                                  <w:marBottom w:val="0"/>
                                  <w:divBdr>
                                    <w:top w:val="none" w:sz="0" w:space="0" w:color="auto"/>
                                    <w:left w:val="none" w:sz="0" w:space="0" w:color="auto"/>
                                    <w:bottom w:val="none" w:sz="0" w:space="0" w:color="auto"/>
                                    <w:right w:val="none" w:sz="0" w:space="0" w:color="auto"/>
                                  </w:divBdr>
                                  <w:divsChild>
                                    <w:div w:id="1588270928">
                                      <w:marLeft w:val="0"/>
                                      <w:marRight w:val="0"/>
                                      <w:marTop w:val="0"/>
                                      <w:marBottom w:val="0"/>
                                      <w:divBdr>
                                        <w:top w:val="none" w:sz="0" w:space="0" w:color="auto"/>
                                        <w:left w:val="none" w:sz="0" w:space="0" w:color="auto"/>
                                        <w:bottom w:val="none" w:sz="0" w:space="0" w:color="auto"/>
                                        <w:right w:val="none" w:sz="0" w:space="0" w:color="auto"/>
                                      </w:divBdr>
                                      <w:divsChild>
                                        <w:div w:id="1588270930">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0949">
      <w:marLeft w:val="0"/>
      <w:marRight w:val="0"/>
      <w:marTop w:val="0"/>
      <w:marBottom w:val="0"/>
      <w:divBdr>
        <w:top w:val="none" w:sz="0" w:space="0" w:color="auto"/>
        <w:left w:val="none" w:sz="0" w:space="0" w:color="auto"/>
        <w:bottom w:val="none" w:sz="0" w:space="0" w:color="auto"/>
        <w:right w:val="none" w:sz="0" w:space="0" w:color="auto"/>
      </w:divBdr>
    </w:div>
    <w:div w:id="1588270950">
      <w:marLeft w:val="0"/>
      <w:marRight w:val="0"/>
      <w:marTop w:val="0"/>
      <w:marBottom w:val="0"/>
      <w:divBdr>
        <w:top w:val="none" w:sz="0" w:space="0" w:color="auto"/>
        <w:left w:val="none" w:sz="0" w:space="0" w:color="auto"/>
        <w:bottom w:val="none" w:sz="0" w:space="0" w:color="auto"/>
        <w:right w:val="none" w:sz="0" w:space="0" w:color="auto"/>
      </w:divBdr>
    </w:div>
    <w:div w:id="1588270951">
      <w:marLeft w:val="0"/>
      <w:marRight w:val="0"/>
      <w:marTop w:val="0"/>
      <w:marBottom w:val="0"/>
      <w:divBdr>
        <w:top w:val="none" w:sz="0" w:space="0" w:color="auto"/>
        <w:left w:val="none" w:sz="0" w:space="0" w:color="auto"/>
        <w:bottom w:val="none" w:sz="0" w:space="0" w:color="auto"/>
        <w:right w:val="none" w:sz="0" w:space="0" w:color="auto"/>
      </w:divBdr>
    </w:div>
    <w:div w:id="1588270956">
      <w:marLeft w:val="0"/>
      <w:marRight w:val="0"/>
      <w:marTop w:val="0"/>
      <w:marBottom w:val="0"/>
      <w:divBdr>
        <w:top w:val="none" w:sz="0" w:space="0" w:color="auto"/>
        <w:left w:val="none" w:sz="0" w:space="0" w:color="auto"/>
        <w:bottom w:val="none" w:sz="0" w:space="0" w:color="auto"/>
        <w:right w:val="none" w:sz="0" w:space="0" w:color="auto"/>
      </w:divBdr>
      <w:divsChild>
        <w:div w:id="1588270389">
          <w:marLeft w:val="0"/>
          <w:marRight w:val="0"/>
          <w:marTop w:val="0"/>
          <w:marBottom w:val="0"/>
          <w:divBdr>
            <w:top w:val="none" w:sz="0" w:space="0" w:color="auto"/>
            <w:left w:val="none" w:sz="0" w:space="0" w:color="auto"/>
            <w:bottom w:val="none" w:sz="0" w:space="0" w:color="auto"/>
            <w:right w:val="none" w:sz="0" w:space="0" w:color="auto"/>
          </w:divBdr>
          <w:divsChild>
            <w:div w:id="1588270955">
              <w:marLeft w:val="0"/>
              <w:marRight w:val="0"/>
              <w:marTop w:val="0"/>
              <w:marBottom w:val="0"/>
              <w:divBdr>
                <w:top w:val="none" w:sz="0" w:space="0" w:color="auto"/>
                <w:left w:val="none" w:sz="0" w:space="0" w:color="auto"/>
                <w:bottom w:val="none" w:sz="0" w:space="0" w:color="auto"/>
                <w:right w:val="none" w:sz="0" w:space="0" w:color="auto"/>
              </w:divBdr>
              <w:divsChild>
                <w:div w:id="1588270958">
                  <w:marLeft w:val="0"/>
                  <w:marRight w:val="0"/>
                  <w:marTop w:val="0"/>
                  <w:marBottom w:val="0"/>
                  <w:divBdr>
                    <w:top w:val="none" w:sz="0" w:space="0" w:color="auto"/>
                    <w:left w:val="none" w:sz="0" w:space="0" w:color="auto"/>
                    <w:bottom w:val="none" w:sz="0" w:space="0" w:color="auto"/>
                    <w:right w:val="none" w:sz="0" w:space="0" w:color="auto"/>
                  </w:divBdr>
                  <w:divsChild>
                    <w:div w:id="158827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957">
      <w:marLeft w:val="0"/>
      <w:marRight w:val="0"/>
      <w:marTop w:val="0"/>
      <w:marBottom w:val="0"/>
      <w:divBdr>
        <w:top w:val="none" w:sz="0" w:space="0" w:color="auto"/>
        <w:left w:val="none" w:sz="0" w:space="0" w:color="auto"/>
        <w:bottom w:val="none" w:sz="0" w:space="0" w:color="auto"/>
        <w:right w:val="none" w:sz="0" w:space="0" w:color="auto"/>
      </w:divBdr>
      <w:divsChild>
        <w:div w:id="1588270952">
          <w:marLeft w:val="0"/>
          <w:marRight w:val="0"/>
          <w:marTop w:val="0"/>
          <w:marBottom w:val="0"/>
          <w:divBdr>
            <w:top w:val="none" w:sz="0" w:space="0" w:color="auto"/>
            <w:left w:val="none" w:sz="0" w:space="0" w:color="auto"/>
            <w:bottom w:val="none" w:sz="0" w:space="0" w:color="auto"/>
            <w:right w:val="none" w:sz="0" w:space="0" w:color="auto"/>
          </w:divBdr>
          <w:divsChild>
            <w:div w:id="1588270953">
              <w:marLeft w:val="0"/>
              <w:marRight w:val="0"/>
              <w:marTop w:val="0"/>
              <w:marBottom w:val="0"/>
              <w:divBdr>
                <w:top w:val="none" w:sz="0" w:space="0" w:color="auto"/>
                <w:left w:val="none" w:sz="0" w:space="0" w:color="auto"/>
                <w:bottom w:val="none" w:sz="0" w:space="0" w:color="auto"/>
                <w:right w:val="none" w:sz="0" w:space="0" w:color="auto"/>
              </w:divBdr>
              <w:divsChild>
                <w:div w:id="1588270388">
                  <w:marLeft w:val="0"/>
                  <w:marRight w:val="0"/>
                  <w:marTop w:val="0"/>
                  <w:marBottom w:val="0"/>
                  <w:divBdr>
                    <w:top w:val="none" w:sz="0" w:space="0" w:color="auto"/>
                    <w:left w:val="none" w:sz="0" w:space="0" w:color="auto"/>
                    <w:bottom w:val="none" w:sz="0" w:space="0" w:color="auto"/>
                    <w:right w:val="none" w:sz="0" w:space="0" w:color="auto"/>
                  </w:divBdr>
                  <w:divsChild>
                    <w:div w:id="158827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0962">
      <w:marLeft w:val="0"/>
      <w:marRight w:val="0"/>
      <w:marTop w:val="0"/>
      <w:marBottom w:val="0"/>
      <w:divBdr>
        <w:top w:val="none" w:sz="0" w:space="0" w:color="auto"/>
        <w:left w:val="none" w:sz="0" w:space="0" w:color="auto"/>
        <w:bottom w:val="none" w:sz="0" w:space="0" w:color="auto"/>
        <w:right w:val="none" w:sz="0" w:space="0" w:color="auto"/>
      </w:divBdr>
    </w:div>
    <w:div w:id="1588270963">
      <w:marLeft w:val="0"/>
      <w:marRight w:val="0"/>
      <w:marTop w:val="0"/>
      <w:marBottom w:val="0"/>
      <w:divBdr>
        <w:top w:val="none" w:sz="0" w:space="0" w:color="auto"/>
        <w:left w:val="none" w:sz="0" w:space="0" w:color="auto"/>
        <w:bottom w:val="none" w:sz="0" w:space="0" w:color="auto"/>
        <w:right w:val="none" w:sz="0" w:space="0" w:color="auto"/>
      </w:divBdr>
    </w:div>
    <w:div w:id="1588270964">
      <w:marLeft w:val="0"/>
      <w:marRight w:val="0"/>
      <w:marTop w:val="0"/>
      <w:marBottom w:val="0"/>
      <w:divBdr>
        <w:top w:val="none" w:sz="0" w:space="0" w:color="auto"/>
        <w:left w:val="none" w:sz="0" w:space="0" w:color="auto"/>
        <w:bottom w:val="none" w:sz="0" w:space="0" w:color="auto"/>
        <w:right w:val="none" w:sz="0" w:space="0" w:color="auto"/>
      </w:divBdr>
    </w:div>
    <w:div w:id="1588270987">
      <w:marLeft w:val="0"/>
      <w:marRight w:val="0"/>
      <w:marTop w:val="0"/>
      <w:marBottom w:val="0"/>
      <w:divBdr>
        <w:top w:val="none" w:sz="0" w:space="0" w:color="auto"/>
        <w:left w:val="none" w:sz="0" w:space="0" w:color="auto"/>
        <w:bottom w:val="none" w:sz="0" w:space="0" w:color="auto"/>
        <w:right w:val="none" w:sz="0" w:space="0" w:color="auto"/>
      </w:divBdr>
      <w:divsChild>
        <w:div w:id="1588271196">
          <w:marLeft w:val="0"/>
          <w:marRight w:val="0"/>
          <w:marTop w:val="0"/>
          <w:marBottom w:val="0"/>
          <w:divBdr>
            <w:top w:val="none" w:sz="0" w:space="0" w:color="auto"/>
            <w:left w:val="none" w:sz="0" w:space="0" w:color="auto"/>
            <w:bottom w:val="none" w:sz="0" w:space="0" w:color="auto"/>
            <w:right w:val="none" w:sz="0" w:space="0" w:color="auto"/>
          </w:divBdr>
          <w:divsChild>
            <w:div w:id="1588271172">
              <w:marLeft w:val="0"/>
              <w:marRight w:val="0"/>
              <w:marTop w:val="0"/>
              <w:marBottom w:val="0"/>
              <w:divBdr>
                <w:top w:val="none" w:sz="0" w:space="0" w:color="auto"/>
                <w:left w:val="none" w:sz="0" w:space="0" w:color="auto"/>
                <w:bottom w:val="none" w:sz="0" w:space="0" w:color="auto"/>
                <w:right w:val="none" w:sz="0" w:space="0" w:color="auto"/>
              </w:divBdr>
              <w:divsChild>
                <w:div w:id="1588271199">
                  <w:marLeft w:val="0"/>
                  <w:marRight w:val="0"/>
                  <w:marTop w:val="0"/>
                  <w:marBottom w:val="0"/>
                  <w:divBdr>
                    <w:top w:val="none" w:sz="0" w:space="0" w:color="auto"/>
                    <w:left w:val="none" w:sz="0" w:space="0" w:color="auto"/>
                    <w:bottom w:val="none" w:sz="0" w:space="0" w:color="auto"/>
                    <w:right w:val="none" w:sz="0" w:space="0" w:color="auto"/>
                  </w:divBdr>
                  <w:divsChild>
                    <w:div w:id="1588270984">
                      <w:marLeft w:val="0"/>
                      <w:marRight w:val="0"/>
                      <w:marTop w:val="0"/>
                      <w:marBottom w:val="0"/>
                      <w:divBdr>
                        <w:top w:val="none" w:sz="0" w:space="0" w:color="auto"/>
                        <w:left w:val="none" w:sz="0" w:space="0" w:color="auto"/>
                        <w:bottom w:val="none" w:sz="0" w:space="0" w:color="auto"/>
                        <w:right w:val="none" w:sz="0" w:space="0" w:color="auto"/>
                      </w:divBdr>
                      <w:divsChild>
                        <w:div w:id="1588271192">
                          <w:marLeft w:val="0"/>
                          <w:marRight w:val="0"/>
                          <w:marTop w:val="0"/>
                          <w:marBottom w:val="0"/>
                          <w:divBdr>
                            <w:top w:val="none" w:sz="0" w:space="0" w:color="auto"/>
                            <w:left w:val="none" w:sz="0" w:space="0" w:color="auto"/>
                            <w:bottom w:val="none" w:sz="0" w:space="0" w:color="auto"/>
                            <w:right w:val="none" w:sz="0" w:space="0" w:color="auto"/>
                          </w:divBdr>
                          <w:divsChild>
                            <w:div w:id="1588271203">
                              <w:marLeft w:val="0"/>
                              <w:marRight w:val="0"/>
                              <w:marTop w:val="0"/>
                              <w:marBottom w:val="0"/>
                              <w:divBdr>
                                <w:top w:val="none" w:sz="0" w:space="0" w:color="auto"/>
                                <w:left w:val="none" w:sz="0" w:space="0" w:color="auto"/>
                                <w:bottom w:val="none" w:sz="0" w:space="0" w:color="auto"/>
                                <w:right w:val="none" w:sz="0" w:space="0" w:color="auto"/>
                              </w:divBdr>
                              <w:divsChild>
                                <w:div w:id="1588270989">
                                  <w:marLeft w:val="0"/>
                                  <w:marRight w:val="0"/>
                                  <w:marTop w:val="0"/>
                                  <w:marBottom w:val="0"/>
                                  <w:divBdr>
                                    <w:top w:val="none" w:sz="0" w:space="0" w:color="auto"/>
                                    <w:left w:val="none" w:sz="0" w:space="0" w:color="auto"/>
                                    <w:bottom w:val="none" w:sz="0" w:space="0" w:color="auto"/>
                                    <w:right w:val="none" w:sz="0" w:space="0" w:color="auto"/>
                                  </w:divBdr>
                                  <w:divsChild>
                                    <w:div w:id="158827118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0995">
      <w:marLeft w:val="0"/>
      <w:marRight w:val="0"/>
      <w:marTop w:val="0"/>
      <w:marBottom w:val="0"/>
      <w:divBdr>
        <w:top w:val="none" w:sz="0" w:space="0" w:color="auto"/>
        <w:left w:val="none" w:sz="0" w:space="0" w:color="auto"/>
        <w:bottom w:val="none" w:sz="0" w:space="0" w:color="auto"/>
        <w:right w:val="none" w:sz="0" w:space="0" w:color="auto"/>
      </w:divBdr>
      <w:divsChild>
        <w:div w:id="1588270994">
          <w:marLeft w:val="0"/>
          <w:marRight w:val="0"/>
          <w:marTop w:val="0"/>
          <w:marBottom w:val="0"/>
          <w:divBdr>
            <w:top w:val="none" w:sz="0" w:space="0" w:color="auto"/>
            <w:left w:val="none" w:sz="0" w:space="0" w:color="auto"/>
            <w:bottom w:val="none" w:sz="0" w:space="0" w:color="auto"/>
            <w:right w:val="none" w:sz="0" w:space="0" w:color="auto"/>
          </w:divBdr>
          <w:divsChild>
            <w:div w:id="1588271002">
              <w:marLeft w:val="0"/>
              <w:marRight w:val="0"/>
              <w:marTop w:val="0"/>
              <w:marBottom w:val="0"/>
              <w:divBdr>
                <w:top w:val="none" w:sz="0" w:space="0" w:color="auto"/>
                <w:left w:val="none" w:sz="0" w:space="0" w:color="auto"/>
                <w:bottom w:val="none" w:sz="0" w:space="0" w:color="auto"/>
                <w:right w:val="none" w:sz="0" w:space="0" w:color="auto"/>
              </w:divBdr>
              <w:divsChild>
                <w:div w:id="1588271011">
                  <w:marLeft w:val="0"/>
                  <w:marRight w:val="0"/>
                  <w:marTop w:val="0"/>
                  <w:marBottom w:val="0"/>
                  <w:divBdr>
                    <w:top w:val="none" w:sz="0" w:space="0" w:color="auto"/>
                    <w:left w:val="none" w:sz="0" w:space="0" w:color="auto"/>
                    <w:bottom w:val="none" w:sz="0" w:space="0" w:color="auto"/>
                    <w:right w:val="none" w:sz="0" w:space="0" w:color="auto"/>
                  </w:divBdr>
                  <w:divsChild>
                    <w:div w:id="158827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00">
      <w:marLeft w:val="0"/>
      <w:marRight w:val="0"/>
      <w:marTop w:val="0"/>
      <w:marBottom w:val="0"/>
      <w:divBdr>
        <w:top w:val="none" w:sz="0" w:space="0" w:color="auto"/>
        <w:left w:val="none" w:sz="0" w:space="0" w:color="auto"/>
        <w:bottom w:val="none" w:sz="0" w:space="0" w:color="auto"/>
        <w:right w:val="none" w:sz="0" w:space="0" w:color="auto"/>
      </w:divBdr>
      <w:divsChild>
        <w:div w:id="1588271014">
          <w:marLeft w:val="0"/>
          <w:marRight w:val="0"/>
          <w:marTop w:val="0"/>
          <w:marBottom w:val="0"/>
          <w:divBdr>
            <w:top w:val="none" w:sz="0" w:space="0" w:color="auto"/>
            <w:left w:val="none" w:sz="0" w:space="0" w:color="auto"/>
            <w:bottom w:val="none" w:sz="0" w:space="0" w:color="auto"/>
            <w:right w:val="none" w:sz="0" w:space="0" w:color="auto"/>
          </w:divBdr>
          <w:divsChild>
            <w:div w:id="1588270997">
              <w:marLeft w:val="0"/>
              <w:marRight w:val="0"/>
              <w:marTop w:val="0"/>
              <w:marBottom w:val="0"/>
              <w:divBdr>
                <w:top w:val="none" w:sz="0" w:space="0" w:color="auto"/>
                <w:left w:val="none" w:sz="0" w:space="0" w:color="auto"/>
                <w:bottom w:val="none" w:sz="0" w:space="0" w:color="auto"/>
                <w:right w:val="none" w:sz="0" w:space="0" w:color="auto"/>
              </w:divBdr>
              <w:divsChild>
                <w:div w:id="1588271008">
                  <w:marLeft w:val="0"/>
                  <w:marRight w:val="0"/>
                  <w:marTop w:val="0"/>
                  <w:marBottom w:val="0"/>
                  <w:divBdr>
                    <w:top w:val="none" w:sz="0" w:space="0" w:color="auto"/>
                    <w:left w:val="none" w:sz="0" w:space="0" w:color="auto"/>
                    <w:bottom w:val="none" w:sz="0" w:space="0" w:color="auto"/>
                    <w:right w:val="none" w:sz="0" w:space="0" w:color="auto"/>
                  </w:divBdr>
                  <w:divsChild>
                    <w:div w:id="158827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04">
      <w:marLeft w:val="0"/>
      <w:marRight w:val="0"/>
      <w:marTop w:val="0"/>
      <w:marBottom w:val="0"/>
      <w:divBdr>
        <w:top w:val="none" w:sz="0" w:space="0" w:color="auto"/>
        <w:left w:val="none" w:sz="0" w:space="0" w:color="auto"/>
        <w:bottom w:val="none" w:sz="0" w:space="0" w:color="auto"/>
        <w:right w:val="none" w:sz="0" w:space="0" w:color="auto"/>
      </w:divBdr>
      <w:divsChild>
        <w:div w:id="1588271003">
          <w:marLeft w:val="0"/>
          <w:marRight w:val="0"/>
          <w:marTop w:val="0"/>
          <w:marBottom w:val="0"/>
          <w:divBdr>
            <w:top w:val="none" w:sz="0" w:space="0" w:color="auto"/>
            <w:left w:val="none" w:sz="0" w:space="0" w:color="auto"/>
            <w:bottom w:val="none" w:sz="0" w:space="0" w:color="auto"/>
            <w:right w:val="none" w:sz="0" w:space="0" w:color="auto"/>
          </w:divBdr>
          <w:divsChild>
            <w:div w:id="1588271158">
              <w:marLeft w:val="0"/>
              <w:marRight w:val="0"/>
              <w:marTop w:val="0"/>
              <w:marBottom w:val="0"/>
              <w:divBdr>
                <w:top w:val="none" w:sz="0" w:space="0" w:color="auto"/>
                <w:left w:val="none" w:sz="0" w:space="0" w:color="auto"/>
                <w:bottom w:val="none" w:sz="0" w:space="0" w:color="auto"/>
                <w:right w:val="none" w:sz="0" w:space="0" w:color="auto"/>
              </w:divBdr>
              <w:divsChild>
                <w:div w:id="1588270996">
                  <w:marLeft w:val="0"/>
                  <w:marRight w:val="0"/>
                  <w:marTop w:val="0"/>
                  <w:marBottom w:val="0"/>
                  <w:divBdr>
                    <w:top w:val="none" w:sz="0" w:space="0" w:color="auto"/>
                    <w:left w:val="none" w:sz="0" w:space="0" w:color="auto"/>
                    <w:bottom w:val="none" w:sz="0" w:space="0" w:color="auto"/>
                    <w:right w:val="none" w:sz="0" w:space="0" w:color="auto"/>
                  </w:divBdr>
                  <w:divsChild>
                    <w:div w:id="15882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05">
      <w:marLeft w:val="0"/>
      <w:marRight w:val="0"/>
      <w:marTop w:val="0"/>
      <w:marBottom w:val="0"/>
      <w:divBdr>
        <w:top w:val="none" w:sz="0" w:space="0" w:color="auto"/>
        <w:left w:val="none" w:sz="0" w:space="0" w:color="auto"/>
        <w:bottom w:val="none" w:sz="0" w:space="0" w:color="auto"/>
        <w:right w:val="none" w:sz="0" w:space="0" w:color="auto"/>
      </w:divBdr>
      <w:divsChild>
        <w:div w:id="1588271013">
          <w:marLeft w:val="0"/>
          <w:marRight w:val="0"/>
          <w:marTop w:val="0"/>
          <w:marBottom w:val="0"/>
          <w:divBdr>
            <w:top w:val="none" w:sz="0" w:space="0" w:color="auto"/>
            <w:left w:val="none" w:sz="0" w:space="0" w:color="auto"/>
            <w:bottom w:val="none" w:sz="0" w:space="0" w:color="auto"/>
            <w:right w:val="none" w:sz="0" w:space="0" w:color="auto"/>
          </w:divBdr>
          <w:divsChild>
            <w:div w:id="1588271001">
              <w:marLeft w:val="0"/>
              <w:marRight w:val="0"/>
              <w:marTop w:val="0"/>
              <w:marBottom w:val="0"/>
              <w:divBdr>
                <w:top w:val="none" w:sz="0" w:space="0" w:color="auto"/>
                <w:left w:val="none" w:sz="0" w:space="0" w:color="auto"/>
                <w:bottom w:val="none" w:sz="0" w:space="0" w:color="auto"/>
                <w:right w:val="none" w:sz="0" w:space="0" w:color="auto"/>
              </w:divBdr>
              <w:divsChild>
                <w:div w:id="1588270999">
                  <w:marLeft w:val="0"/>
                  <w:marRight w:val="0"/>
                  <w:marTop w:val="0"/>
                  <w:marBottom w:val="0"/>
                  <w:divBdr>
                    <w:top w:val="none" w:sz="0" w:space="0" w:color="auto"/>
                    <w:left w:val="none" w:sz="0" w:space="0" w:color="auto"/>
                    <w:bottom w:val="none" w:sz="0" w:space="0" w:color="auto"/>
                    <w:right w:val="none" w:sz="0" w:space="0" w:color="auto"/>
                  </w:divBdr>
                  <w:divsChild>
                    <w:div w:id="158827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12">
      <w:marLeft w:val="0"/>
      <w:marRight w:val="0"/>
      <w:marTop w:val="0"/>
      <w:marBottom w:val="0"/>
      <w:divBdr>
        <w:top w:val="none" w:sz="0" w:space="0" w:color="auto"/>
        <w:left w:val="none" w:sz="0" w:space="0" w:color="auto"/>
        <w:bottom w:val="none" w:sz="0" w:space="0" w:color="auto"/>
        <w:right w:val="none" w:sz="0" w:space="0" w:color="auto"/>
      </w:divBdr>
      <w:divsChild>
        <w:div w:id="1588271159">
          <w:marLeft w:val="0"/>
          <w:marRight w:val="0"/>
          <w:marTop w:val="0"/>
          <w:marBottom w:val="0"/>
          <w:divBdr>
            <w:top w:val="none" w:sz="0" w:space="0" w:color="auto"/>
            <w:left w:val="none" w:sz="0" w:space="0" w:color="auto"/>
            <w:bottom w:val="none" w:sz="0" w:space="0" w:color="auto"/>
            <w:right w:val="none" w:sz="0" w:space="0" w:color="auto"/>
          </w:divBdr>
          <w:divsChild>
            <w:div w:id="1588271009">
              <w:marLeft w:val="0"/>
              <w:marRight w:val="0"/>
              <w:marTop w:val="0"/>
              <w:marBottom w:val="0"/>
              <w:divBdr>
                <w:top w:val="none" w:sz="0" w:space="0" w:color="auto"/>
                <w:left w:val="none" w:sz="0" w:space="0" w:color="auto"/>
                <w:bottom w:val="none" w:sz="0" w:space="0" w:color="auto"/>
                <w:right w:val="none" w:sz="0" w:space="0" w:color="auto"/>
              </w:divBdr>
              <w:divsChild>
                <w:div w:id="1588270998">
                  <w:marLeft w:val="0"/>
                  <w:marRight w:val="0"/>
                  <w:marTop w:val="0"/>
                  <w:marBottom w:val="0"/>
                  <w:divBdr>
                    <w:top w:val="none" w:sz="0" w:space="0" w:color="auto"/>
                    <w:left w:val="none" w:sz="0" w:space="0" w:color="auto"/>
                    <w:bottom w:val="none" w:sz="0" w:space="0" w:color="auto"/>
                    <w:right w:val="none" w:sz="0" w:space="0" w:color="auto"/>
                  </w:divBdr>
                  <w:divsChild>
                    <w:div w:id="15882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17">
      <w:marLeft w:val="0"/>
      <w:marRight w:val="0"/>
      <w:marTop w:val="0"/>
      <w:marBottom w:val="0"/>
      <w:divBdr>
        <w:top w:val="none" w:sz="0" w:space="0" w:color="auto"/>
        <w:left w:val="none" w:sz="0" w:space="0" w:color="auto"/>
        <w:bottom w:val="none" w:sz="0" w:space="0" w:color="auto"/>
        <w:right w:val="none" w:sz="0" w:space="0" w:color="auto"/>
      </w:divBdr>
    </w:div>
    <w:div w:id="1588271018">
      <w:marLeft w:val="0"/>
      <w:marRight w:val="0"/>
      <w:marTop w:val="0"/>
      <w:marBottom w:val="0"/>
      <w:divBdr>
        <w:top w:val="none" w:sz="0" w:space="0" w:color="auto"/>
        <w:left w:val="none" w:sz="0" w:space="0" w:color="auto"/>
        <w:bottom w:val="none" w:sz="0" w:space="0" w:color="auto"/>
        <w:right w:val="none" w:sz="0" w:space="0" w:color="auto"/>
      </w:divBdr>
      <w:divsChild>
        <w:div w:id="1588271139">
          <w:marLeft w:val="547"/>
          <w:marRight w:val="0"/>
          <w:marTop w:val="106"/>
          <w:marBottom w:val="60"/>
          <w:divBdr>
            <w:top w:val="none" w:sz="0" w:space="0" w:color="auto"/>
            <w:left w:val="none" w:sz="0" w:space="0" w:color="auto"/>
            <w:bottom w:val="none" w:sz="0" w:space="0" w:color="auto"/>
            <w:right w:val="none" w:sz="0" w:space="0" w:color="auto"/>
          </w:divBdr>
        </w:div>
        <w:div w:id="1588271140">
          <w:marLeft w:val="547"/>
          <w:marRight w:val="0"/>
          <w:marTop w:val="106"/>
          <w:marBottom w:val="60"/>
          <w:divBdr>
            <w:top w:val="none" w:sz="0" w:space="0" w:color="auto"/>
            <w:left w:val="none" w:sz="0" w:space="0" w:color="auto"/>
            <w:bottom w:val="none" w:sz="0" w:space="0" w:color="auto"/>
            <w:right w:val="none" w:sz="0" w:space="0" w:color="auto"/>
          </w:divBdr>
        </w:div>
        <w:div w:id="1588271143">
          <w:marLeft w:val="547"/>
          <w:marRight w:val="0"/>
          <w:marTop w:val="106"/>
          <w:marBottom w:val="60"/>
          <w:divBdr>
            <w:top w:val="none" w:sz="0" w:space="0" w:color="auto"/>
            <w:left w:val="none" w:sz="0" w:space="0" w:color="auto"/>
            <w:bottom w:val="none" w:sz="0" w:space="0" w:color="auto"/>
            <w:right w:val="none" w:sz="0" w:space="0" w:color="auto"/>
          </w:divBdr>
        </w:div>
        <w:div w:id="1588271146">
          <w:marLeft w:val="547"/>
          <w:marRight w:val="0"/>
          <w:marTop w:val="106"/>
          <w:marBottom w:val="60"/>
          <w:divBdr>
            <w:top w:val="none" w:sz="0" w:space="0" w:color="auto"/>
            <w:left w:val="none" w:sz="0" w:space="0" w:color="auto"/>
            <w:bottom w:val="none" w:sz="0" w:space="0" w:color="auto"/>
            <w:right w:val="none" w:sz="0" w:space="0" w:color="auto"/>
          </w:divBdr>
        </w:div>
        <w:div w:id="1588271147">
          <w:marLeft w:val="547"/>
          <w:marRight w:val="0"/>
          <w:marTop w:val="106"/>
          <w:marBottom w:val="60"/>
          <w:divBdr>
            <w:top w:val="none" w:sz="0" w:space="0" w:color="auto"/>
            <w:left w:val="none" w:sz="0" w:space="0" w:color="auto"/>
            <w:bottom w:val="none" w:sz="0" w:space="0" w:color="auto"/>
            <w:right w:val="none" w:sz="0" w:space="0" w:color="auto"/>
          </w:divBdr>
        </w:div>
      </w:divsChild>
    </w:div>
    <w:div w:id="1588271020">
      <w:marLeft w:val="0"/>
      <w:marRight w:val="0"/>
      <w:marTop w:val="0"/>
      <w:marBottom w:val="0"/>
      <w:divBdr>
        <w:top w:val="none" w:sz="0" w:space="0" w:color="auto"/>
        <w:left w:val="none" w:sz="0" w:space="0" w:color="auto"/>
        <w:bottom w:val="none" w:sz="0" w:space="0" w:color="auto"/>
        <w:right w:val="none" w:sz="0" w:space="0" w:color="auto"/>
      </w:divBdr>
      <w:divsChild>
        <w:div w:id="1588271019">
          <w:marLeft w:val="547"/>
          <w:marRight w:val="0"/>
          <w:marTop w:val="0"/>
          <w:marBottom w:val="0"/>
          <w:divBdr>
            <w:top w:val="none" w:sz="0" w:space="0" w:color="auto"/>
            <w:left w:val="none" w:sz="0" w:space="0" w:color="auto"/>
            <w:bottom w:val="none" w:sz="0" w:space="0" w:color="auto"/>
            <w:right w:val="none" w:sz="0" w:space="0" w:color="auto"/>
          </w:divBdr>
        </w:div>
      </w:divsChild>
    </w:div>
    <w:div w:id="1588271021">
      <w:marLeft w:val="0"/>
      <w:marRight w:val="0"/>
      <w:marTop w:val="0"/>
      <w:marBottom w:val="0"/>
      <w:divBdr>
        <w:top w:val="none" w:sz="0" w:space="0" w:color="auto"/>
        <w:left w:val="none" w:sz="0" w:space="0" w:color="auto"/>
        <w:bottom w:val="none" w:sz="0" w:space="0" w:color="auto"/>
        <w:right w:val="none" w:sz="0" w:space="0" w:color="auto"/>
      </w:divBdr>
      <w:divsChild>
        <w:div w:id="1588271022">
          <w:marLeft w:val="547"/>
          <w:marRight w:val="0"/>
          <w:marTop w:val="130"/>
          <w:marBottom w:val="0"/>
          <w:divBdr>
            <w:top w:val="none" w:sz="0" w:space="0" w:color="auto"/>
            <w:left w:val="none" w:sz="0" w:space="0" w:color="auto"/>
            <w:bottom w:val="none" w:sz="0" w:space="0" w:color="auto"/>
            <w:right w:val="none" w:sz="0" w:space="0" w:color="auto"/>
          </w:divBdr>
        </w:div>
      </w:divsChild>
    </w:div>
    <w:div w:id="1588271026">
      <w:marLeft w:val="0"/>
      <w:marRight w:val="0"/>
      <w:marTop w:val="0"/>
      <w:marBottom w:val="0"/>
      <w:divBdr>
        <w:top w:val="none" w:sz="0" w:space="0" w:color="auto"/>
        <w:left w:val="none" w:sz="0" w:space="0" w:color="auto"/>
        <w:bottom w:val="none" w:sz="0" w:space="0" w:color="auto"/>
        <w:right w:val="none" w:sz="0" w:space="0" w:color="auto"/>
      </w:divBdr>
      <w:divsChild>
        <w:div w:id="1588271027">
          <w:marLeft w:val="547"/>
          <w:marRight w:val="0"/>
          <w:marTop w:val="115"/>
          <w:marBottom w:val="0"/>
          <w:divBdr>
            <w:top w:val="none" w:sz="0" w:space="0" w:color="auto"/>
            <w:left w:val="none" w:sz="0" w:space="0" w:color="auto"/>
            <w:bottom w:val="none" w:sz="0" w:space="0" w:color="auto"/>
            <w:right w:val="none" w:sz="0" w:space="0" w:color="auto"/>
          </w:divBdr>
        </w:div>
      </w:divsChild>
    </w:div>
    <w:div w:id="1588271030">
      <w:marLeft w:val="0"/>
      <w:marRight w:val="0"/>
      <w:marTop w:val="0"/>
      <w:marBottom w:val="0"/>
      <w:divBdr>
        <w:top w:val="none" w:sz="0" w:space="0" w:color="auto"/>
        <w:left w:val="none" w:sz="0" w:space="0" w:color="auto"/>
        <w:bottom w:val="none" w:sz="0" w:space="0" w:color="auto"/>
        <w:right w:val="none" w:sz="0" w:space="0" w:color="auto"/>
      </w:divBdr>
      <w:divsChild>
        <w:div w:id="1588271029">
          <w:marLeft w:val="0"/>
          <w:marRight w:val="0"/>
          <w:marTop w:val="0"/>
          <w:marBottom w:val="0"/>
          <w:divBdr>
            <w:top w:val="none" w:sz="0" w:space="0" w:color="auto"/>
            <w:left w:val="none" w:sz="0" w:space="0" w:color="auto"/>
            <w:bottom w:val="none" w:sz="0" w:space="0" w:color="auto"/>
            <w:right w:val="none" w:sz="0" w:space="0" w:color="auto"/>
          </w:divBdr>
          <w:divsChild>
            <w:div w:id="1588271031">
              <w:marLeft w:val="0"/>
              <w:marRight w:val="0"/>
              <w:marTop w:val="0"/>
              <w:marBottom w:val="0"/>
              <w:divBdr>
                <w:top w:val="none" w:sz="0" w:space="0" w:color="auto"/>
                <w:left w:val="none" w:sz="0" w:space="0" w:color="auto"/>
                <w:bottom w:val="none" w:sz="0" w:space="0" w:color="auto"/>
                <w:right w:val="none" w:sz="0" w:space="0" w:color="auto"/>
              </w:divBdr>
              <w:divsChild>
                <w:div w:id="1588271134">
                  <w:marLeft w:val="0"/>
                  <w:marRight w:val="0"/>
                  <w:marTop w:val="0"/>
                  <w:marBottom w:val="0"/>
                  <w:divBdr>
                    <w:top w:val="none" w:sz="0" w:space="0" w:color="auto"/>
                    <w:left w:val="none" w:sz="0" w:space="0" w:color="auto"/>
                    <w:bottom w:val="none" w:sz="0" w:space="0" w:color="auto"/>
                    <w:right w:val="none" w:sz="0" w:space="0" w:color="auto"/>
                  </w:divBdr>
                  <w:divsChild>
                    <w:div w:id="158827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36">
      <w:marLeft w:val="0"/>
      <w:marRight w:val="0"/>
      <w:marTop w:val="0"/>
      <w:marBottom w:val="0"/>
      <w:divBdr>
        <w:top w:val="none" w:sz="0" w:space="0" w:color="auto"/>
        <w:left w:val="none" w:sz="0" w:space="0" w:color="auto"/>
        <w:bottom w:val="none" w:sz="0" w:space="0" w:color="auto"/>
        <w:right w:val="none" w:sz="0" w:space="0" w:color="auto"/>
      </w:divBdr>
      <w:divsChild>
        <w:div w:id="1588271033">
          <w:marLeft w:val="0"/>
          <w:marRight w:val="0"/>
          <w:marTop w:val="0"/>
          <w:marBottom w:val="0"/>
          <w:divBdr>
            <w:top w:val="none" w:sz="0" w:space="0" w:color="auto"/>
            <w:left w:val="none" w:sz="0" w:space="0" w:color="auto"/>
            <w:bottom w:val="none" w:sz="0" w:space="0" w:color="auto"/>
            <w:right w:val="none" w:sz="0" w:space="0" w:color="auto"/>
          </w:divBdr>
          <w:divsChild>
            <w:div w:id="1588271038">
              <w:marLeft w:val="0"/>
              <w:marRight w:val="0"/>
              <w:marTop w:val="0"/>
              <w:marBottom w:val="0"/>
              <w:divBdr>
                <w:top w:val="none" w:sz="0" w:space="0" w:color="auto"/>
                <w:left w:val="none" w:sz="0" w:space="0" w:color="auto"/>
                <w:bottom w:val="none" w:sz="0" w:space="0" w:color="auto"/>
                <w:right w:val="none" w:sz="0" w:space="0" w:color="auto"/>
              </w:divBdr>
              <w:divsChild>
                <w:div w:id="1588271039">
                  <w:marLeft w:val="0"/>
                  <w:marRight w:val="0"/>
                  <w:marTop w:val="0"/>
                  <w:marBottom w:val="0"/>
                  <w:divBdr>
                    <w:top w:val="none" w:sz="0" w:space="0" w:color="auto"/>
                    <w:left w:val="none" w:sz="0" w:space="0" w:color="auto"/>
                    <w:bottom w:val="none" w:sz="0" w:space="0" w:color="auto"/>
                    <w:right w:val="none" w:sz="0" w:space="0" w:color="auto"/>
                  </w:divBdr>
                  <w:divsChild>
                    <w:div w:id="158827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37">
      <w:marLeft w:val="0"/>
      <w:marRight w:val="0"/>
      <w:marTop w:val="0"/>
      <w:marBottom w:val="0"/>
      <w:divBdr>
        <w:top w:val="none" w:sz="0" w:space="0" w:color="auto"/>
        <w:left w:val="none" w:sz="0" w:space="0" w:color="auto"/>
        <w:bottom w:val="none" w:sz="0" w:space="0" w:color="auto"/>
        <w:right w:val="none" w:sz="0" w:space="0" w:color="auto"/>
      </w:divBdr>
    </w:div>
    <w:div w:id="1588271040">
      <w:marLeft w:val="0"/>
      <w:marRight w:val="0"/>
      <w:marTop w:val="0"/>
      <w:marBottom w:val="0"/>
      <w:divBdr>
        <w:top w:val="none" w:sz="0" w:space="0" w:color="auto"/>
        <w:left w:val="none" w:sz="0" w:space="0" w:color="auto"/>
        <w:bottom w:val="none" w:sz="0" w:space="0" w:color="auto"/>
        <w:right w:val="none" w:sz="0" w:space="0" w:color="auto"/>
      </w:divBdr>
      <w:divsChild>
        <w:div w:id="1588271034">
          <w:marLeft w:val="0"/>
          <w:marRight w:val="0"/>
          <w:marTop w:val="0"/>
          <w:marBottom w:val="0"/>
          <w:divBdr>
            <w:top w:val="none" w:sz="0" w:space="0" w:color="auto"/>
            <w:left w:val="none" w:sz="0" w:space="0" w:color="auto"/>
            <w:bottom w:val="none" w:sz="0" w:space="0" w:color="auto"/>
            <w:right w:val="none" w:sz="0" w:space="0" w:color="auto"/>
          </w:divBdr>
          <w:divsChild>
            <w:div w:id="1588271041">
              <w:marLeft w:val="0"/>
              <w:marRight w:val="0"/>
              <w:marTop w:val="0"/>
              <w:marBottom w:val="0"/>
              <w:divBdr>
                <w:top w:val="none" w:sz="0" w:space="0" w:color="auto"/>
                <w:left w:val="none" w:sz="0" w:space="0" w:color="auto"/>
                <w:bottom w:val="none" w:sz="0" w:space="0" w:color="auto"/>
                <w:right w:val="none" w:sz="0" w:space="0" w:color="auto"/>
              </w:divBdr>
              <w:divsChild>
                <w:div w:id="1588271032">
                  <w:marLeft w:val="0"/>
                  <w:marRight w:val="0"/>
                  <w:marTop w:val="0"/>
                  <w:marBottom w:val="0"/>
                  <w:divBdr>
                    <w:top w:val="none" w:sz="0" w:space="0" w:color="auto"/>
                    <w:left w:val="none" w:sz="0" w:space="0" w:color="auto"/>
                    <w:bottom w:val="none" w:sz="0" w:space="0" w:color="auto"/>
                    <w:right w:val="none" w:sz="0" w:space="0" w:color="auto"/>
                  </w:divBdr>
                  <w:divsChild>
                    <w:div w:id="158827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43">
      <w:marLeft w:val="0"/>
      <w:marRight w:val="0"/>
      <w:marTop w:val="0"/>
      <w:marBottom w:val="0"/>
      <w:divBdr>
        <w:top w:val="none" w:sz="0" w:space="0" w:color="auto"/>
        <w:left w:val="none" w:sz="0" w:space="0" w:color="auto"/>
        <w:bottom w:val="none" w:sz="0" w:space="0" w:color="auto"/>
        <w:right w:val="none" w:sz="0" w:space="0" w:color="auto"/>
      </w:divBdr>
    </w:div>
    <w:div w:id="1588271047">
      <w:marLeft w:val="0"/>
      <w:marRight w:val="0"/>
      <w:marTop w:val="0"/>
      <w:marBottom w:val="0"/>
      <w:divBdr>
        <w:top w:val="none" w:sz="0" w:space="0" w:color="auto"/>
        <w:left w:val="none" w:sz="0" w:space="0" w:color="auto"/>
        <w:bottom w:val="none" w:sz="0" w:space="0" w:color="auto"/>
        <w:right w:val="none" w:sz="0" w:space="0" w:color="auto"/>
      </w:divBdr>
      <w:divsChild>
        <w:div w:id="1588271044">
          <w:marLeft w:val="0"/>
          <w:marRight w:val="0"/>
          <w:marTop w:val="0"/>
          <w:marBottom w:val="0"/>
          <w:divBdr>
            <w:top w:val="none" w:sz="0" w:space="0" w:color="auto"/>
            <w:left w:val="none" w:sz="0" w:space="0" w:color="auto"/>
            <w:bottom w:val="none" w:sz="0" w:space="0" w:color="auto"/>
            <w:right w:val="none" w:sz="0" w:space="0" w:color="auto"/>
          </w:divBdr>
          <w:divsChild>
            <w:div w:id="1588271051">
              <w:marLeft w:val="0"/>
              <w:marRight w:val="0"/>
              <w:marTop w:val="0"/>
              <w:marBottom w:val="0"/>
              <w:divBdr>
                <w:top w:val="none" w:sz="0" w:space="0" w:color="auto"/>
                <w:left w:val="none" w:sz="0" w:space="0" w:color="auto"/>
                <w:bottom w:val="none" w:sz="0" w:space="0" w:color="auto"/>
                <w:right w:val="none" w:sz="0" w:space="0" w:color="auto"/>
              </w:divBdr>
              <w:divsChild>
                <w:div w:id="1588271053">
                  <w:marLeft w:val="0"/>
                  <w:marRight w:val="0"/>
                  <w:marTop w:val="0"/>
                  <w:marBottom w:val="0"/>
                  <w:divBdr>
                    <w:top w:val="none" w:sz="0" w:space="0" w:color="auto"/>
                    <w:left w:val="none" w:sz="0" w:space="0" w:color="auto"/>
                    <w:bottom w:val="none" w:sz="0" w:space="0" w:color="auto"/>
                    <w:right w:val="none" w:sz="0" w:space="0" w:color="auto"/>
                  </w:divBdr>
                  <w:divsChild>
                    <w:div w:id="158827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50">
      <w:marLeft w:val="0"/>
      <w:marRight w:val="0"/>
      <w:marTop w:val="0"/>
      <w:marBottom w:val="0"/>
      <w:divBdr>
        <w:top w:val="none" w:sz="0" w:space="0" w:color="auto"/>
        <w:left w:val="none" w:sz="0" w:space="0" w:color="auto"/>
        <w:bottom w:val="none" w:sz="0" w:space="0" w:color="auto"/>
        <w:right w:val="none" w:sz="0" w:space="0" w:color="auto"/>
      </w:divBdr>
      <w:divsChild>
        <w:div w:id="1588271045">
          <w:marLeft w:val="0"/>
          <w:marRight w:val="0"/>
          <w:marTop w:val="0"/>
          <w:marBottom w:val="0"/>
          <w:divBdr>
            <w:top w:val="none" w:sz="0" w:space="0" w:color="auto"/>
            <w:left w:val="none" w:sz="0" w:space="0" w:color="auto"/>
            <w:bottom w:val="none" w:sz="0" w:space="0" w:color="auto"/>
            <w:right w:val="none" w:sz="0" w:space="0" w:color="auto"/>
          </w:divBdr>
          <w:divsChild>
            <w:div w:id="1588271052">
              <w:marLeft w:val="0"/>
              <w:marRight w:val="0"/>
              <w:marTop w:val="0"/>
              <w:marBottom w:val="0"/>
              <w:divBdr>
                <w:top w:val="none" w:sz="0" w:space="0" w:color="auto"/>
                <w:left w:val="none" w:sz="0" w:space="0" w:color="auto"/>
                <w:bottom w:val="none" w:sz="0" w:space="0" w:color="auto"/>
                <w:right w:val="none" w:sz="0" w:space="0" w:color="auto"/>
              </w:divBdr>
              <w:divsChild>
                <w:div w:id="1588271048">
                  <w:marLeft w:val="0"/>
                  <w:marRight w:val="0"/>
                  <w:marTop w:val="0"/>
                  <w:marBottom w:val="0"/>
                  <w:divBdr>
                    <w:top w:val="none" w:sz="0" w:space="0" w:color="auto"/>
                    <w:left w:val="none" w:sz="0" w:space="0" w:color="auto"/>
                    <w:bottom w:val="none" w:sz="0" w:space="0" w:color="auto"/>
                    <w:right w:val="none" w:sz="0" w:space="0" w:color="auto"/>
                  </w:divBdr>
                  <w:divsChild>
                    <w:div w:id="15882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55">
      <w:marLeft w:val="0"/>
      <w:marRight w:val="0"/>
      <w:marTop w:val="0"/>
      <w:marBottom w:val="0"/>
      <w:divBdr>
        <w:top w:val="none" w:sz="0" w:space="0" w:color="auto"/>
        <w:left w:val="none" w:sz="0" w:space="0" w:color="auto"/>
        <w:bottom w:val="none" w:sz="0" w:space="0" w:color="auto"/>
        <w:right w:val="none" w:sz="0" w:space="0" w:color="auto"/>
      </w:divBdr>
      <w:divsChild>
        <w:div w:id="1588271056">
          <w:marLeft w:val="0"/>
          <w:marRight w:val="0"/>
          <w:marTop w:val="0"/>
          <w:marBottom w:val="0"/>
          <w:divBdr>
            <w:top w:val="none" w:sz="0" w:space="0" w:color="auto"/>
            <w:left w:val="none" w:sz="0" w:space="0" w:color="auto"/>
            <w:bottom w:val="none" w:sz="0" w:space="0" w:color="auto"/>
            <w:right w:val="none" w:sz="0" w:space="0" w:color="auto"/>
          </w:divBdr>
          <w:divsChild>
            <w:div w:id="1588271054">
              <w:marLeft w:val="0"/>
              <w:marRight w:val="0"/>
              <w:marTop w:val="0"/>
              <w:marBottom w:val="0"/>
              <w:divBdr>
                <w:top w:val="none" w:sz="0" w:space="0" w:color="auto"/>
                <w:left w:val="none" w:sz="0" w:space="0" w:color="auto"/>
                <w:bottom w:val="none" w:sz="0" w:space="0" w:color="auto"/>
                <w:right w:val="none" w:sz="0" w:space="0" w:color="auto"/>
              </w:divBdr>
              <w:divsChild>
                <w:div w:id="1588271127">
                  <w:marLeft w:val="0"/>
                  <w:marRight w:val="0"/>
                  <w:marTop w:val="0"/>
                  <w:marBottom w:val="0"/>
                  <w:divBdr>
                    <w:top w:val="none" w:sz="0" w:space="0" w:color="auto"/>
                    <w:left w:val="none" w:sz="0" w:space="0" w:color="auto"/>
                    <w:bottom w:val="none" w:sz="0" w:space="0" w:color="auto"/>
                    <w:right w:val="none" w:sz="0" w:space="0" w:color="auto"/>
                  </w:divBdr>
                  <w:divsChild>
                    <w:div w:id="158827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57">
      <w:marLeft w:val="0"/>
      <w:marRight w:val="0"/>
      <w:marTop w:val="0"/>
      <w:marBottom w:val="0"/>
      <w:divBdr>
        <w:top w:val="none" w:sz="0" w:space="0" w:color="auto"/>
        <w:left w:val="none" w:sz="0" w:space="0" w:color="auto"/>
        <w:bottom w:val="none" w:sz="0" w:space="0" w:color="auto"/>
        <w:right w:val="none" w:sz="0" w:space="0" w:color="auto"/>
      </w:divBdr>
    </w:div>
    <w:div w:id="1588271070">
      <w:marLeft w:val="0"/>
      <w:marRight w:val="0"/>
      <w:marTop w:val="0"/>
      <w:marBottom w:val="0"/>
      <w:divBdr>
        <w:top w:val="none" w:sz="0" w:space="0" w:color="auto"/>
        <w:left w:val="none" w:sz="0" w:space="0" w:color="auto"/>
        <w:bottom w:val="none" w:sz="0" w:space="0" w:color="auto"/>
        <w:right w:val="none" w:sz="0" w:space="0" w:color="auto"/>
      </w:divBdr>
      <w:divsChild>
        <w:div w:id="1588271068">
          <w:marLeft w:val="0"/>
          <w:marRight w:val="0"/>
          <w:marTop w:val="0"/>
          <w:marBottom w:val="0"/>
          <w:divBdr>
            <w:top w:val="none" w:sz="0" w:space="0" w:color="auto"/>
            <w:left w:val="none" w:sz="0" w:space="0" w:color="auto"/>
            <w:bottom w:val="none" w:sz="0" w:space="0" w:color="auto"/>
            <w:right w:val="none" w:sz="0" w:space="0" w:color="auto"/>
          </w:divBdr>
          <w:divsChild>
            <w:div w:id="1588271106">
              <w:marLeft w:val="0"/>
              <w:marRight w:val="0"/>
              <w:marTop w:val="0"/>
              <w:marBottom w:val="0"/>
              <w:divBdr>
                <w:top w:val="none" w:sz="0" w:space="0" w:color="auto"/>
                <w:left w:val="none" w:sz="0" w:space="0" w:color="auto"/>
                <w:bottom w:val="none" w:sz="0" w:space="0" w:color="auto"/>
                <w:right w:val="none" w:sz="0" w:space="0" w:color="auto"/>
              </w:divBdr>
              <w:divsChild>
                <w:div w:id="1588271069">
                  <w:marLeft w:val="0"/>
                  <w:marRight w:val="0"/>
                  <w:marTop w:val="0"/>
                  <w:marBottom w:val="0"/>
                  <w:divBdr>
                    <w:top w:val="none" w:sz="0" w:space="0" w:color="auto"/>
                    <w:left w:val="none" w:sz="0" w:space="0" w:color="auto"/>
                    <w:bottom w:val="none" w:sz="0" w:space="0" w:color="auto"/>
                    <w:right w:val="none" w:sz="0" w:space="0" w:color="auto"/>
                  </w:divBdr>
                  <w:divsChild>
                    <w:div w:id="1588271065">
                      <w:marLeft w:val="0"/>
                      <w:marRight w:val="0"/>
                      <w:marTop w:val="0"/>
                      <w:marBottom w:val="0"/>
                      <w:divBdr>
                        <w:top w:val="none" w:sz="0" w:space="0" w:color="auto"/>
                        <w:left w:val="none" w:sz="0" w:space="0" w:color="auto"/>
                        <w:bottom w:val="none" w:sz="0" w:space="0" w:color="auto"/>
                        <w:right w:val="none" w:sz="0" w:space="0" w:color="auto"/>
                      </w:divBdr>
                      <w:divsChild>
                        <w:div w:id="1588271061">
                          <w:marLeft w:val="0"/>
                          <w:marRight w:val="0"/>
                          <w:marTop w:val="0"/>
                          <w:marBottom w:val="0"/>
                          <w:divBdr>
                            <w:top w:val="none" w:sz="0" w:space="0" w:color="auto"/>
                            <w:left w:val="none" w:sz="0" w:space="0" w:color="auto"/>
                            <w:bottom w:val="none" w:sz="0" w:space="0" w:color="auto"/>
                            <w:right w:val="none" w:sz="0" w:space="0" w:color="auto"/>
                          </w:divBdr>
                          <w:divsChild>
                            <w:div w:id="1588271108">
                              <w:marLeft w:val="0"/>
                              <w:marRight w:val="0"/>
                              <w:marTop w:val="0"/>
                              <w:marBottom w:val="0"/>
                              <w:divBdr>
                                <w:top w:val="none" w:sz="0" w:space="0" w:color="auto"/>
                                <w:left w:val="none" w:sz="0" w:space="0" w:color="auto"/>
                                <w:bottom w:val="none" w:sz="0" w:space="0" w:color="auto"/>
                                <w:right w:val="none" w:sz="0" w:space="0" w:color="auto"/>
                              </w:divBdr>
                              <w:divsChild>
                                <w:div w:id="1588271063">
                                  <w:marLeft w:val="0"/>
                                  <w:marRight w:val="0"/>
                                  <w:marTop w:val="0"/>
                                  <w:marBottom w:val="0"/>
                                  <w:divBdr>
                                    <w:top w:val="none" w:sz="0" w:space="0" w:color="auto"/>
                                    <w:left w:val="none" w:sz="0" w:space="0" w:color="auto"/>
                                    <w:bottom w:val="none" w:sz="0" w:space="0" w:color="auto"/>
                                    <w:right w:val="none" w:sz="0" w:space="0" w:color="auto"/>
                                  </w:divBdr>
                                </w:div>
                                <w:div w:id="158827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1062">
                          <w:marLeft w:val="0"/>
                          <w:marRight w:val="0"/>
                          <w:marTop w:val="0"/>
                          <w:marBottom w:val="0"/>
                          <w:divBdr>
                            <w:top w:val="none" w:sz="0" w:space="0" w:color="auto"/>
                            <w:left w:val="none" w:sz="0" w:space="0" w:color="auto"/>
                            <w:bottom w:val="none" w:sz="0" w:space="0" w:color="auto"/>
                            <w:right w:val="none" w:sz="0" w:space="0" w:color="auto"/>
                          </w:divBdr>
                        </w:div>
                        <w:div w:id="1588271066">
                          <w:marLeft w:val="0"/>
                          <w:marRight w:val="0"/>
                          <w:marTop w:val="0"/>
                          <w:marBottom w:val="0"/>
                          <w:divBdr>
                            <w:top w:val="none" w:sz="0" w:space="0" w:color="auto"/>
                            <w:left w:val="none" w:sz="0" w:space="0" w:color="auto"/>
                            <w:bottom w:val="none" w:sz="0" w:space="0" w:color="auto"/>
                            <w:right w:val="none" w:sz="0" w:space="0" w:color="auto"/>
                          </w:divBdr>
                        </w:div>
                        <w:div w:id="1588271067">
                          <w:marLeft w:val="0"/>
                          <w:marRight w:val="0"/>
                          <w:marTop w:val="0"/>
                          <w:marBottom w:val="0"/>
                          <w:divBdr>
                            <w:top w:val="none" w:sz="0" w:space="0" w:color="auto"/>
                            <w:left w:val="none" w:sz="0" w:space="0" w:color="auto"/>
                            <w:bottom w:val="none" w:sz="0" w:space="0" w:color="auto"/>
                            <w:right w:val="none" w:sz="0" w:space="0" w:color="auto"/>
                          </w:divBdr>
                          <w:divsChild>
                            <w:div w:id="158827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080">
      <w:marLeft w:val="0"/>
      <w:marRight w:val="0"/>
      <w:marTop w:val="0"/>
      <w:marBottom w:val="0"/>
      <w:divBdr>
        <w:top w:val="none" w:sz="0" w:space="0" w:color="auto"/>
        <w:left w:val="none" w:sz="0" w:space="0" w:color="auto"/>
        <w:bottom w:val="none" w:sz="0" w:space="0" w:color="auto"/>
        <w:right w:val="none" w:sz="0" w:space="0" w:color="auto"/>
      </w:divBdr>
    </w:div>
    <w:div w:id="1588271083">
      <w:marLeft w:val="0"/>
      <w:marRight w:val="0"/>
      <w:marTop w:val="0"/>
      <w:marBottom w:val="0"/>
      <w:divBdr>
        <w:top w:val="none" w:sz="0" w:space="0" w:color="auto"/>
        <w:left w:val="none" w:sz="0" w:space="0" w:color="auto"/>
        <w:bottom w:val="none" w:sz="0" w:space="0" w:color="auto"/>
        <w:right w:val="none" w:sz="0" w:space="0" w:color="auto"/>
      </w:divBdr>
      <w:divsChild>
        <w:div w:id="1588271079">
          <w:marLeft w:val="0"/>
          <w:marRight w:val="0"/>
          <w:marTop w:val="0"/>
          <w:marBottom w:val="0"/>
          <w:divBdr>
            <w:top w:val="none" w:sz="0" w:space="0" w:color="auto"/>
            <w:left w:val="none" w:sz="0" w:space="0" w:color="auto"/>
            <w:bottom w:val="none" w:sz="0" w:space="0" w:color="auto"/>
            <w:right w:val="none" w:sz="0" w:space="0" w:color="auto"/>
          </w:divBdr>
          <w:divsChild>
            <w:div w:id="1588271090">
              <w:marLeft w:val="0"/>
              <w:marRight w:val="0"/>
              <w:marTop w:val="0"/>
              <w:marBottom w:val="0"/>
              <w:divBdr>
                <w:top w:val="none" w:sz="0" w:space="0" w:color="auto"/>
                <w:left w:val="none" w:sz="0" w:space="0" w:color="auto"/>
                <w:bottom w:val="none" w:sz="0" w:space="0" w:color="auto"/>
                <w:right w:val="none" w:sz="0" w:space="0" w:color="auto"/>
              </w:divBdr>
              <w:divsChild>
                <w:div w:id="1588271087">
                  <w:marLeft w:val="0"/>
                  <w:marRight w:val="0"/>
                  <w:marTop w:val="0"/>
                  <w:marBottom w:val="0"/>
                  <w:divBdr>
                    <w:top w:val="none" w:sz="0" w:space="0" w:color="auto"/>
                    <w:left w:val="none" w:sz="0" w:space="0" w:color="auto"/>
                    <w:bottom w:val="none" w:sz="0" w:space="0" w:color="auto"/>
                    <w:right w:val="none" w:sz="0" w:space="0" w:color="auto"/>
                  </w:divBdr>
                  <w:divsChild>
                    <w:div w:id="158827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092">
      <w:marLeft w:val="0"/>
      <w:marRight w:val="0"/>
      <w:marTop w:val="0"/>
      <w:marBottom w:val="0"/>
      <w:divBdr>
        <w:top w:val="none" w:sz="0" w:space="0" w:color="auto"/>
        <w:left w:val="none" w:sz="0" w:space="0" w:color="auto"/>
        <w:bottom w:val="none" w:sz="0" w:space="0" w:color="auto"/>
        <w:right w:val="none" w:sz="0" w:space="0" w:color="auto"/>
      </w:divBdr>
      <w:divsChild>
        <w:div w:id="1588271076">
          <w:marLeft w:val="0"/>
          <w:marRight w:val="0"/>
          <w:marTop w:val="0"/>
          <w:marBottom w:val="0"/>
          <w:divBdr>
            <w:top w:val="none" w:sz="0" w:space="0" w:color="auto"/>
            <w:left w:val="none" w:sz="0" w:space="0" w:color="auto"/>
            <w:bottom w:val="none" w:sz="0" w:space="0" w:color="auto"/>
            <w:right w:val="none" w:sz="0" w:space="0" w:color="auto"/>
          </w:divBdr>
          <w:divsChild>
            <w:div w:id="1588271095">
              <w:marLeft w:val="0"/>
              <w:marRight w:val="0"/>
              <w:marTop w:val="0"/>
              <w:marBottom w:val="0"/>
              <w:divBdr>
                <w:top w:val="none" w:sz="0" w:space="0" w:color="auto"/>
                <w:left w:val="none" w:sz="0" w:space="0" w:color="auto"/>
                <w:bottom w:val="none" w:sz="0" w:space="0" w:color="auto"/>
                <w:right w:val="none" w:sz="0" w:space="0" w:color="auto"/>
              </w:divBdr>
              <w:divsChild>
                <w:div w:id="1588271104">
                  <w:marLeft w:val="0"/>
                  <w:marRight w:val="0"/>
                  <w:marTop w:val="0"/>
                  <w:marBottom w:val="0"/>
                  <w:divBdr>
                    <w:top w:val="none" w:sz="0" w:space="0" w:color="auto"/>
                    <w:left w:val="none" w:sz="0" w:space="0" w:color="auto"/>
                    <w:bottom w:val="none" w:sz="0" w:space="0" w:color="auto"/>
                    <w:right w:val="none" w:sz="0" w:space="0" w:color="auto"/>
                  </w:divBdr>
                  <w:divsChild>
                    <w:div w:id="1588271098">
                      <w:marLeft w:val="0"/>
                      <w:marRight w:val="0"/>
                      <w:marTop w:val="0"/>
                      <w:marBottom w:val="0"/>
                      <w:divBdr>
                        <w:top w:val="none" w:sz="0" w:space="0" w:color="auto"/>
                        <w:left w:val="none" w:sz="0" w:space="0" w:color="auto"/>
                        <w:bottom w:val="none" w:sz="0" w:space="0" w:color="auto"/>
                        <w:right w:val="none" w:sz="0" w:space="0" w:color="auto"/>
                      </w:divBdr>
                      <w:divsChild>
                        <w:div w:id="1588271071">
                          <w:marLeft w:val="0"/>
                          <w:marRight w:val="0"/>
                          <w:marTop w:val="0"/>
                          <w:marBottom w:val="0"/>
                          <w:divBdr>
                            <w:top w:val="none" w:sz="0" w:space="0" w:color="auto"/>
                            <w:left w:val="none" w:sz="0" w:space="0" w:color="auto"/>
                            <w:bottom w:val="none" w:sz="0" w:space="0" w:color="auto"/>
                            <w:right w:val="none" w:sz="0" w:space="0" w:color="auto"/>
                          </w:divBdr>
                          <w:divsChild>
                            <w:div w:id="158827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099">
      <w:marLeft w:val="0"/>
      <w:marRight w:val="0"/>
      <w:marTop w:val="0"/>
      <w:marBottom w:val="0"/>
      <w:divBdr>
        <w:top w:val="none" w:sz="0" w:space="0" w:color="auto"/>
        <w:left w:val="none" w:sz="0" w:space="0" w:color="auto"/>
        <w:bottom w:val="none" w:sz="0" w:space="0" w:color="auto"/>
        <w:right w:val="none" w:sz="0" w:space="0" w:color="auto"/>
      </w:divBdr>
      <w:divsChild>
        <w:div w:id="1588271077">
          <w:marLeft w:val="0"/>
          <w:marRight w:val="0"/>
          <w:marTop w:val="0"/>
          <w:marBottom w:val="0"/>
          <w:divBdr>
            <w:top w:val="none" w:sz="0" w:space="0" w:color="auto"/>
            <w:left w:val="none" w:sz="0" w:space="0" w:color="auto"/>
            <w:bottom w:val="none" w:sz="0" w:space="0" w:color="auto"/>
            <w:right w:val="none" w:sz="0" w:space="0" w:color="auto"/>
          </w:divBdr>
          <w:divsChild>
            <w:div w:id="1588271073">
              <w:marLeft w:val="0"/>
              <w:marRight w:val="0"/>
              <w:marTop w:val="0"/>
              <w:marBottom w:val="0"/>
              <w:divBdr>
                <w:top w:val="none" w:sz="0" w:space="0" w:color="auto"/>
                <w:left w:val="none" w:sz="0" w:space="0" w:color="auto"/>
                <w:bottom w:val="none" w:sz="0" w:space="0" w:color="auto"/>
                <w:right w:val="none" w:sz="0" w:space="0" w:color="auto"/>
              </w:divBdr>
              <w:divsChild>
                <w:div w:id="1588271091">
                  <w:marLeft w:val="0"/>
                  <w:marRight w:val="0"/>
                  <w:marTop w:val="0"/>
                  <w:marBottom w:val="0"/>
                  <w:divBdr>
                    <w:top w:val="none" w:sz="0" w:space="0" w:color="auto"/>
                    <w:left w:val="none" w:sz="0" w:space="0" w:color="auto"/>
                    <w:bottom w:val="none" w:sz="0" w:space="0" w:color="auto"/>
                    <w:right w:val="none" w:sz="0" w:space="0" w:color="auto"/>
                  </w:divBdr>
                  <w:divsChild>
                    <w:div w:id="158827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100">
      <w:marLeft w:val="0"/>
      <w:marRight w:val="0"/>
      <w:marTop w:val="0"/>
      <w:marBottom w:val="0"/>
      <w:divBdr>
        <w:top w:val="none" w:sz="0" w:space="0" w:color="auto"/>
        <w:left w:val="none" w:sz="0" w:space="0" w:color="auto"/>
        <w:bottom w:val="none" w:sz="0" w:space="0" w:color="auto"/>
        <w:right w:val="none" w:sz="0" w:space="0" w:color="auto"/>
      </w:divBdr>
      <w:divsChild>
        <w:div w:id="1588271074">
          <w:marLeft w:val="0"/>
          <w:marRight w:val="0"/>
          <w:marTop w:val="0"/>
          <w:marBottom w:val="0"/>
          <w:divBdr>
            <w:top w:val="none" w:sz="0" w:space="0" w:color="auto"/>
            <w:left w:val="none" w:sz="0" w:space="0" w:color="auto"/>
            <w:bottom w:val="none" w:sz="0" w:space="0" w:color="auto"/>
            <w:right w:val="none" w:sz="0" w:space="0" w:color="auto"/>
          </w:divBdr>
          <w:divsChild>
            <w:div w:id="1588271088">
              <w:marLeft w:val="0"/>
              <w:marRight w:val="0"/>
              <w:marTop w:val="0"/>
              <w:marBottom w:val="0"/>
              <w:divBdr>
                <w:top w:val="none" w:sz="0" w:space="0" w:color="auto"/>
                <w:left w:val="none" w:sz="0" w:space="0" w:color="auto"/>
                <w:bottom w:val="none" w:sz="0" w:space="0" w:color="auto"/>
                <w:right w:val="none" w:sz="0" w:space="0" w:color="auto"/>
              </w:divBdr>
              <w:divsChild>
                <w:div w:id="1588271086">
                  <w:marLeft w:val="0"/>
                  <w:marRight w:val="0"/>
                  <w:marTop w:val="0"/>
                  <w:marBottom w:val="0"/>
                  <w:divBdr>
                    <w:top w:val="none" w:sz="0" w:space="0" w:color="auto"/>
                    <w:left w:val="none" w:sz="0" w:space="0" w:color="auto"/>
                    <w:bottom w:val="none" w:sz="0" w:space="0" w:color="auto"/>
                    <w:right w:val="none" w:sz="0" w:space="0" w:color="auto"/>
                  </w:divBdr>
                  <w:divsChild>
                    <w:div w:id="1588271075">
                      <w:marLeft w:val="0"/>
                      <w:marRight w:val="0"/>
                      <w:marTop w:val="0"/>
                      <w:marBottom w:val="0"/>
                      <w:divBdr>
                        <w:top w:val="none" w:sz="0" w:space="0" w:color="auto"/>
                        <w:left w:val="none" w:sz="0" w:space="0" w:color="auto"/>
                        <w:bottom w:val="none" w:sz="0" w:space="0" w:color="auto"/>
                        <w:right w:val="none" w:sz="0" w:space="0" w:color="auto"/>
                      </w:divBdr>
                      <w:divsChild>
                        <w:div w:id="1588271084">
                          <w:marLeft w:val="0"/>
                          <w:marRight w:val="0"/>
                          <w:marTop w:val="38"/>
                          <w:marBottom w:val="0"/>
                          <w:divBdr>
                            <w:top w:val="none" w:sz="0" w:space="0" w:color="auto"/>
                            <w:left w:val="none" w:sz="0" w:space="0" w:color="auto"/>
                            <w:bottom w:val="none" w:sz="0" w:space="0" w:color="auto"/>
                            <w:right w:val="none" w:sz="0" w:space="0" w:color="auto"/>
                          </w:divBdr>
                          <w:divsChild>
                            <w:div w:id="1588271081">
                              <w:marLeft w:val="1728"/>
                              <w:marRight w:val="3181"/>
                              <w:marTop w:val="0"/>
                              <w:marBottom w:val="0"/>
                              <w:divBdr>
                                <w:top w:val="none" w:sz="0" w:space="0" w:color="auto"/>
                                <w:left w:val="none" w:sz="0" w:space="0" w:color="auto"/>
                                <w:bottom w:val="none" w:sz="0" w:space="0" w:color="auto"/>
                                <w:right w:val="none" w:sz="0" w:space="0" w:color="auto"/>
                              </w:divBdr>
                              <w:divsChild>
                                <w:div w:id="1588271089">
                                  <w:marLeft w:val="0"/>
                                  <w:marRight w:val="0"/>
                                  <w:marTop w:val="0"/>
                                  <w:marBottom w:val="0"/>
                                  <w:divBdr>
                                    <w:top w:val="none" w:sz="0" w:space="0" w:color="auto"/>
                                    <w:left w:val="none" w:sz="0" w:space="0" w:color="auto"/>
                                    <w:bottom w:val="none" w:sz="0" w:space="0" w:color="auto"/>
                                    <w:right w:val="none" w:sz="0" w:space="0" w:color="auto"/>
                                  </w:divBdr>
                                  <w:divsChild>
                                    <w:div w:id="1588271082">
                                      <w:marLeft w:val="0"/>
                                      <w:marRight w:val="0"/>
                                      <w:marTop w:val="0"/>
                                      <w:marBottom w:val="0"/>
                                      <w:divBdr>
                                        <w:top w:val="none" w:sz="0" w:space="0" w:color="auto"/>
                                        <w:left w:val="none" w:sz="0" w:space="0" w:color="auto"/>
                                        <w:bottom w:val="none" w:sz="0" w:space="0" w:color="auto"/>
                                        <w:right w:val="none" w:sz="0" w:space="0" w:color="auto"/>
                                      </w:divBdr>
                                      <w:divsChild>
                                        <w:div w:id="1588271105">
                                          <w:marLeft w:val="0"/>
                                          <w:marRight w:val="0"/>
                                          <w:marTop w:val="0"/>
                                          <w:marBottom w:val="0"/>
                                          <w:divBdr>
                                            <w:top w:val="none" w:sz="0" w:space="0" w:color="auto"/>
                                            <w:left w:val="none" w:sz="0" w:space="0" w:color="auto"/>
                                            <w:bottom w:val="none" w:sz="0" w:space="0" w:color="auto"/>
                                            <w:right w:val="none" w:sz="0" w:space="0" w:color="auto"/>
                                          </w:divBdr>
                                          <w:divsChild>
                                            <w:div w:id="15882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1101">
      <w:marLeft w:val="0"/>
      <w:marRight w:val="0"/>
      <w:marTop w:val="0"/>
      <w:marBottom w:val="0"/>
      <w:divBdr>
        <w:top w:val="none" w:sz="0" w:space="0" w:color="auto"/>
        <w:left w:val="none" w:sz="0" w:space="0" w:color="auto"/>
        <w:bottom w:val="none" w:sz="0" w:space="0" w:color="auto"/>
        <w:right w:val="none" w:sz="0" w:space="0" w:color="auto"/>
      </w:divBdr>
      <w:divsChild>
        <w:div w:id="1588271078">
          <w:marLeft w:val="0"/>
          <w:marRight w:val="0"/>
          <w:marTop w:val="0"/>
          <w:marBottom w:val="0"/>
          <w:divBdr>
            <w:top w:val="none" w:sz="0" w:space="0" w:color="auto"/>
            <w:left w:val="none" w:sz="0" w:space="0" w:color="auto"/>
            <w:bottom w:val="none" w:sz="0" w:space="0" w:color="auto"/>
            <w:right w:val="none" w:sz="0" w:space="0" w:color="auto"/>
          </w:divBdr>
          <w:divsChild>
            <w:div w:id="1588271094">
              <w:marLeft w:val="0"/>
              <w:marRight w:val="0"/>
              <w:marTop w:val="0"/>
              <w:marBottom w:val="0"/>
              <w:divBdr>
                <w:top w:val="none" w:sz="0" w:space="0" w:color="auto"/>
                <w:left w:val="none" w:sz="0" w:space="0" w:color="auto"/>
                <w:bottom w:val="none" w:sz="0" w:space="0" w:color="auto"/>
                <w:right w:val="none" w:sz="0" w:space="0" w:color="auto"/>
              </w:divBdr>
              <w:divsChild>
                <w:div w:id="1588271072">
                  <w:marLeft w:val="0"/>
                  <w:marRight w:val="0"/>
                  <w:marTop w:val="0"/>
                  <w:marBottom w:val="0"/>
                  <w:divBdr>
                    <w:top w:val="none" w:sz="0" w:space="0" w:color="auto"/>
                    <w:left w:val="none" w:sz="0" w:space="0" w:color="auto"/>
                    <w:bottom w:val="none" w:sz="0" w:space="0" w:color="auto"/>
                    <w:right w:val="none" w:sz="0" w:space="0" w:color="auto"/>
                  </w:divBdr>
                  <w:divsChild>
                    <w:div w:id="15882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102">
      <w:marLeft w:val="0"/>
      <w:marRight w:val="0"/>
      <w:marTop w:val="0"/>
      <w:marBottom w:val="0"/>
      <w:divBdr>
        <w:top w:val="none" w:sz="0" w:space="0" w:color="auto"/>
        <w:left w:val="none" w:sz="0" w:space="0" w:color="auto"/>
        <w:bottom w:val="none" w:sz="0" w:space="0" w:color="auto"/>
        <w:right w:val="none" w:sz="0" w:space="0" w:color="auto"/>
      </w:divBdr>
    </w:div>
    <w:div w:id="1588271110">
      <w:marLeft w:val="0"/>
      <w:marRight w:val="0"/>
      <w:marTop w:val="0"/>
      <w:marBottom w:val="0"/>
      <w:divBdr>
        <w:top w:val="none" w:sz="0" w:space="0" w:color="auto"/>
        <w:left w:val="none" w:sz="0" w:space="0" w:color="auto"/>
        <w:bottom w:val="none" w:sz="0" w:space="0" w:color="auto"/>
        <w:right w:val="none" w:sz="0" w:space="0" w:color="auto"/>
      </w:divBdr>
      <w:divsChild>
        <w:div w:id="1588271112">
          <w:marLeft w:val="0"/>
          <w:marRight w:val="0"/>
          <w:marTop w:val="0"/>
          <w:marBottom w:val="0"/>
          <w:divBdr>
            <w:top w:val="none" w:sz="0" w:space="0" w:color="auto"/>
            <w:left w:val="none" w:sz="0" w:space="0" w:color="auto"/>
            <w:bottom w:val="none" w:sz="0" w:space="0" w:color="auto"/>
            <w:right w:val="none" w:sz="0" w:space="0" w:color="auto"/>
          </w:divBdr>
          <w:divsChild>
            <w:div w:id="1588271114">
              <w:marLeft w:val="0"/>
              <w:marRight w:val="0"/>
              <w:marTop w:val="0"/>
              <w:marBottom w:val="0"/>
              <w:divBdr>
                <w:top w:val="none" w:sz="0" w:space="0" w:color="auto"/>
                <w:left w:val="none" w:sz="0" w:space="0" w:color="auto"/>
                <w:bottom w:val="none" w:sz="0" w:space="0" w:color="auto"/>
                <w:right w:val="none" w:sz="0" w:space="0" w:color="auto"/>
              </w:divBdr>
              <w:divsChild>
                <w:div w:id="1588271111">
                  <w:marLeft w:val="0"/>
                  <w:marRight w:val="0"/>
                  <w:marTop w:val="0"/>
                  <w:marBottom w:val="0"/>
                  <w:divBdr>
                    <w:top w:val="none" w:sz="0" w:space="0" w:color="auto"/>
                    <w:left w:val="none" w:sz="0" w:space="0" w:color="auto"/>
                    <w:bottom w:val="none" w:sz="0" w:space="0" w:color="auto"/>
                    <w:right w:val="none" w:sz="0" w:space="0" w:color="auto"/>
                  </w:divBdr>
                  <w:divsChild>
                    <w:div w:id="1588271109">
                      <w:marLeft w:val="0"/>
                      <w:marRight w:val="0"/>
                      <w:marTop w:val="0"/>
                      <w:marBottom w:val="0"/>
                      <w:divBdr>
                        <w:top w:val="none" w:sz="0" w:space="0" w:color="auto"/>
                        <w:left w:val="none" w:sz="0" w:space="0" w:color="auto"/>
                        <w:bottom w:val="none" w:sz="0" w:space="0" w:color="auto"/>
                        <w:right w:val="none" w:sz="0" w:space="0" w:color="auto"/>
                      </w:divBdr>
                      <w:divsChild>
                        <w:div w:id="1588271113">
                          <w:marLeft w:val="0"/>
                          <w:marRight w:val="0"/>
                          <w:marTop w:val="0"/>
                          <w:marBottom w:val="0"/>
                          <w:divBdr>
                            <w:top w:val="none" w:sz="0" w:space="0" w:color="auto"/>
                            <w:left w:val="none" w:sz="0" w:space="0" w:color="auto"/>
                            <w:bottom w:val="none" w:sz="0" w:space="0" w:color="auto"/>
                            <w:right w:val="none" w:sz="0" w:space="0" w:color="auto"/>
                          </w:divBdr>
                          <w:divsChild>
                            <w:div w:id="158827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122">
      <w:marLeft w:val="0"/>
      <w:marRight w:val="0"/>
      <w:marTop w:val="0"/>
      <w:marBottom w:val="0"/>
      <w:divBdr>
        <w:top w:val="none" w:sz="0" w:space="0" w:color="auto"/>
        <w:left w:val="none" w:sz="0" w:space="0" w:color="auto"/>
        <w:bottom w:val="none" w:sz="0" w:space="0" w:color="auto"/>
        <w:right w:val="none" w:sz="0" w:space="0" w:color="auto"/>
      </w:divBdr>
      <w:divsChild>
        <w:div w:id="1588271059">
          <w:marLeft w:val="0"/>
          <w:marRight w:val="0"/>
          <w:marTop w:val="0"/>
          <w:marBottom w:val="0"/>
          <w:divBdr>
            <w:top w:val="none" w:sz="0" w:space="0" w:color="auto"/>
            <w:left w:val="none" w:sz="0" w:space="0" w:color="auto"/>
            <w:bottom w:val="none" w:sz="0" w:space="0" w:color="auto"/>
            <w:right w:val="none" w:sz="0" w:space="0" w:color="auto"/>
          </w:divBdr>
          <w:divsChild>
            <w:div w:id="1588271121">
              <w:marLeft w:val="0"/>
              <w:marRight w:val="0"/>
              <w:marTop w:val="0"/>
              <w:marBottom w:val="0"/>
              <w:divBdr>
                <w:top w:val="none" w:sz="0" w:space="0" w:color="auto"/>
                <w:left w:val="none" w:sz="0" w:space="0" w:color="auto"/>
                <w:bottom w:val="none" w:sz="0" w:space="0" w:color="auto"/>
                <w:right w:val="none" w:sz="0" w:space="0" w:color="auto"/>
              </w:divBdr>
              <w:divsChild>
                <w:div w:id="1588271058">
                  <w:marLeft w:val="0"/>
                  <w:marRight w:val="0"/>
                  <w:marTop w:val="0"/>
                  <w:marBottom w:val="0"/>
                  <w:divBdr>
                    <w:top w:val="none" w:sz="0" w:space="0" w:color="auto"/>
                    <w:left w:val="none" w:sz="0" w:space="0" w:color="auto"/>
                    <w:bottom w:val="none" w:sz="0" w:space="0" w:color="auto"/>
                    <w:right w:val="none" w:sz="0" w:space="0" w:color="auto"/>
                  </w:divBdr>
                  <w:divsChild>
                    <w:div w:id="1588271123">
                      <w:marLeft w:val="0"/>
                      <w:marRight w:val="0"/>
                      <w:marTop w:val="0"/>
                      <w:marBottom w:val="0"/>
                      <w:divBdr>
                        <w:top w:val="none" w:sz="0" w:space="0" w:color="auto"/>
                        <w:left w:val="none" w:sz="0" w:space="0" w:color="auto"/>
                        <w:bottom w:val="none" w:sz="0" w:space="0" w:color="auto"/>
                        <w:right w:val="none" w:sz="0" w:space="0" w:color="auto"/>
                      </w:divBdr>
                      <w:divsChild>
                        <w:div w:id="1588271116">
                          <w:marLeft w:val="0"/>
                          <w:marRight w:val="0"/>
                          <w:marTop w:val="0"/>
                          <w:marBottom w:val="0"/>
                          <w:divBdr>
                            <w:top w:val="none" w:sz="0" w:space="0" w:color="auto"/>
                            <w:left w:val="none" w:sz="0" w:space="0" w:color="auto"/>
                            <w:bottom w:val="none" w:sz="0" w:space="0" w:color="auto"/>
                            <w:right w:val="none" w:sz="0" w:space="0" w:color="auto"/>
                          </w:divBdr>
                          <w:divsChild>
                            <w:div w:id="1588271115">
                              <w:marLeft w:val="0"/>
                              <w:marRight w:val="0"/>
                              <w:marTop w:val="0"/>
                              <w:marBottom w:val="0"/>
                              <w:divBdr>
                                <w:top w:val="none" w:sz="0" w:space="0" w:color="auto"/>
                                <w:left w:val="none" w:sz="0" w:space="0" w:color="auto"/>
                                <w:bottom w:val="none" w:sz="0" w:space="0" w:color="auto"/>
                                <w:right w:val="none" w:sz="0" w:space="0" w:color="auto"/>
                              </w:divBdr>
                              <w:divsChild>
                                <w:div w:id="1588271118">
                                  <w:marLeft w:val="0"/>
                                  <w:marRight w:val="0"/>
                                  <w:marTop w:val="0"/>
                                  <w:marBottom w:val="0"/>
                                  <w:divBdr>
                                    <w:top w:val="none" w:sz="0" w:space="0" w:color="auto"/>
                                    <w:left w:val="none" w:sz="0" w:space="0" w:color="auto"/>
                                    <w:bottom w:val="none" w:sz="0" w:space="0" w:color="auto"/>
                                    <w:right w:val="none" w:sz="0" w:space="0" w:color="auto"/>
                                  </w:divBdr>
                                  <w:divsChild>
                                    <w:div w:id="1588271119">
                                      <w:marLeft w:val="0"/>
                                      <w:marRight w:val="0"/>
                                      <w:marTop w:val="0"/>
                                      <w:marBottom w:val="0"/>
                                      <w:divBdr>
                                        <w:top w:val="none" w:sz="0" w:space="0" w:color="auto"/>
                                        <w:left w:val="none" w:sz="0" w:space="0" w:color="auto"/>
                                        <w:bottom w:val="none" w:sz="0" w:space="0" w:color="auto"/>
                                        <w:right w:val="none" w:sz="0" w:space="0" w:color="auto"/>
                                      </w:divBdr>
                                      <w:divsChild>
                                        <w:div w:id="1588271117">
                                          <w:marLeft w:val="0"/>
                                          <w:marRight w:val="0"/>
                                          <w:marTop w:val="0"/>
                                          <w:marBottom w:val="0"/>
                                          <w:divBdr>
                                            <w:top w:val="none" w:sz="0" w:space="0" w:color="auto"/>
                                            <w:left w:val="none" w:sz="0" w:space="0" w:color="auto"/>
                                            <w:bottom w:val="none" w:sz="0" w:space="0" w:color="auto"/>
                                            <w:right w:val="none" w:sz="0" w:space="0" w:color="auto"/>
                                          </w:divBdr>
                                          <w:divsChild>
                                            <w:div w:id="158827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1124">
      <w:marLeft w:val="0"/>
      <w:marRight w:val="0"/>
      <w:marTop w:val="0"/>
      <w:marBottom w:val="0"/>
      <w:divBdr>
        <w:top w:val="none" w:sz="0" w:space="0" w:color="auto"/>
        <w:left w:val="none" w:sz="0" w:space="0" w:color="auto"/>
        <w:bottom w:val="none" w:sz="0" w:space="0" w:color="auto"/>
        <w:right w:val="none" w:sz="0" w:space="0" w:color="auto"/>
      </w:divBdr>
    </w:div>
    <w:div w:id="1588271125">
      <w:marLeft w:val="0"/>
      <w:marRight w:val="0"/>
      <w:marTop w:val="0"/>
      <w:marBottom w:val="0"/>
      <w:divBdr>
        <w:top w:val="none" w:sz="0" w:space="0" w:color="auto"/>
        <w:left w:val="none" w:sz="0" w:space="0" w:color="auto"/>
        <w:bottom w:val="none" w:sz="0" w:space="0" w:color="auto"/>
        <w:right w:val="none" w:sz="0" w:space="0" w:color="auto"/>
      </w:divBdr>
    </w:div>
    <w:div w:id="1588271126">
      <w:marLeft w:val="0"/>
      <w:marRight w:val="0"/>
      <w:marTop w:val="0"/>
      <w:marBottom w:val="0"/>
      <w:divBdr>
        <w:top w:val="none" w:sz="0" w:space="0" w:color="auto"/>
        <w:left w:val="none" w:sz="0" w:space="0" w:color="auto"/>
        <w:bottom w:val="none" w:sz="0" w:space="0" w:color="auto"/>
        <w:right w:val="none" w:sz="0" w:space="0" w:color="auto"/>
      </w:divBdr>
    </w:div>
    <w:div w:id="1588271132">
      <w:marLeft w:val="0"/>
      <w:marRight w:val="0"/>
      <w:marTop w:val="0"/>
      <w:marBottom w:val="0"/>
      <w:divBdr>
        <w:top w:val="none" w:sz="0" w:space="0" w:color="auto"/>
        <w:left w:val="none" w:sz="0" w:space="0" w:color="auto"/>
        <w:bottom w:val="none" w:sz="0" w:space="0" w:color="auto"/>
        <w:right w:val="none" w:sz="0" w:space="0" w:color="auto"/>
      </w:divBdr>
      <w:divsChild>
        <w:div w:id="1588271129">
          <w:marLeft w:val="0"/>
          <w:marRight w:val="0"/>
          <w:marTop w:val="0"/>
          <w:marBottom w:val="0"/>
          <w:divBdr>
            <w:top w:val="none" w:sz="0" w:space="0" w:color="auto"/>
            <w:left w:val="none" w:sz="0" w:space="0" w:color="auto"/>
            <w:bottom w:val="none" w:sz="0" w:space="0" w:color="auto"/>
            <w:right w:val="none" w:sz="0" w:space="0" w:color="auto"/>
          </w:divBdr>
          <w:divsChild>
            <w:div w:id="1588271131">
              <w:marLeft w:val="0"/>
              <w:marRight w:val="0"/>
              <w:marTop w:val="0"/>
              <w:marBottom w:val="0"/>
              <w:divBdr>
                <w:top w:val="none" w:sz="0" w:space="0" w:color="auto"/>
                <w:left w:val="none" w:sz="0" w:space="0" w:color="auto"/>
                <w:bottom w:val="none" w:sz="0" w:space="0" w:color="auto"/>
                <w:right w:val="none" w:sz="0" w:space="0" w:color="auto"/>
              </w:divBdr>
              <w:divsChild>
                <w:div w:id="1588271133">
                  <w:marLeft w:val="0"/>
                  <w:marRight w:val="0"/>
                  <w:marTop w:val="0"/>
                  <w:marBottom w:val="0"/>
                  <w:divBdr>
                    <w:top w:val="none" w:sz="0" w:space="0" w:color="auto"/>
                    <w:left w:val="none" w:sz="0" w:space="0" w:color="auto"/>
                    <w:bottom w:val="none" w:sz="0" w:space="0" w:color="auto"/>
                    <w:right w:val="none" w:sz="0" w:space="0" w:color="auto"/>
                  </w:divBdr>
                  <w:divsChild>
                    <w:div w:id="158827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136">
      <w:marLeft w:val="0"/>
      <w:marRight w:val="0"/>
      <w:marTop w:val="0"/>
      <w:marBottom w:val="0"/>
      <w:divBdr>
        <w:top w:val="none" w:sz="0" w:space="0" w:color="auto"/>
        <w:left w:val="none" w:sz="0" w:space="0" w:color="auto"/>
        <w:bottom w:val="none" w:sz="0" w:space="0" w:color="auto"/>
        <w:right w:val="none" w:sz="0" w:space="0" w:color="auto"/>
      </w:divBdr>
      <w:divsChild>
        <w:div w:id="1588271025">
          <w:marLeft w:val="1166"/>
          <w:marRight w:val="0"/>
          <w:marTop w:val="106"/>
          <w:marBottom w:val="0"/>
          <w:divBdr>
            <w:top w:val="none" w:sz="0" w:space="0" w:color="auto"/>
            <w:left w:val="none" w:sz="0" w:space="0" w:color="auto"/>
            <w:bottom w:val="none" w:sz="0" w:space="0" w:color="auto"/>
            <w:right w:val="none" w:sz="0" w:space="0" w:color="auto"/>
          </w:divBdr>
        </w:div>
        <w:div w:id="1588271137">
          <w:marLeft w:val="1166"/>
          <w:marRight w:val="0"/>
          <w:marTop w:val="106"/>
          <w:marBottom w:val="0"/>
          <w:divBdr>
            <w:top w:val="none" w:sz="0" w:space="0" w:color="auto"/>
            <w:left w:val="none" w:sz="0" w:space="0" w:color="auto"/>
            <w:bottom w:val="none" w:sz="0" w:space="0" w:color="auto"/>
            <w:right w:val="none" w:sz="0" w:space="0" w:color="auto"/>
          </w:divBdr>
        </w:div>
      </w:divsChild>
    </w:div>
    <w:div w:id="1588271138">
      <w:marLeft w:val="0"/>
      <w:marRight w:val="0"/>
      <w:marTop w:val="0"/>
      <w:marBottom w:val="0"/>
      <w:divBdr>
        <w:top w:val="none" w:sz="0" w:space="0" w:color="auto"/>
        <w:left w:val="none" w:sz="0" w:space="0" w:color="auto"/>
        <w:bottom w:val="none" w:sz="0" w:space="0" w:color="auto"/>
        <w:right w:val="none" w:sz="0" w:space="0" w:color="auto"/>
      </w:divBdr>
      <w:divsChild>
        <w:div w:id="1588271023">
          <w:marLeft w:val="1166"/>
          <w:marRight w:val="0"/>
          <w:marTop w:val="106"/>
          <w:marBottom w:val="60"/>
          <w:divBdr>
            <w:top w:val="none" w:sz="0" w:space="0" w:color="auto"/>
            <w:left w:val="none" w:sz="0" w:space="0" w:color="auto"/>
            <w:bottom w:val="none" w:sz="0" w:space="0" w:color="auto"/>
            <w:right w:val="none" w:sz="0" w:space="0" w:color="auto"/>
          </w:divBdr>
        </w:div>
        <w:div w:id="1588271024">
          <w:marLeft w:val="1166"/>
          <w:marRight w:val="0"/>
          <w:marTop w:val="106"/>
          <w:marBottom w:val="60"/>
          <w:divBdr>
            <w:top w:val="none" w:sz="0" w:space="0" w:color="auto"/>
            <w:left w:val="none" w:sz="0" w:space="0" w:color="auto"/>
            <w:bottom w:val="none" w:sz="0" w:space="0" w:color="auto"/>
            <w:right w:val="none" w:sz="0" w:space="0" w:color="auto"/>
          </w:divBdr>
        </w:div>
        <w:div w:id="1588271141">
          <w:marLeft w:val="547"/>
          <w:marRight w:val="0"/>
          <w:marTop w:val="106"/>
          <w:marBottom w:val="0"/>
          <w:divBdr>
            <w:top w:val="none" w:sz="0" w:space="0" w:color="auto"/>
            <w:left w:val="none" w:sz="0" w:space="0" w:color="auto"/>
            <w:bottom w:val="none" w:sz="0" w:space="0" w:color="auto"/>
            <w:right w:val="none" w:sz="0" w:space="0" w:color="auto"/>
          </w:divBdr>
        </w:div>
        <w:div w:id="1588271148">
          <w:marLeft w:val="547"/>
          <w:marRight w:val="0"/>
          <w:marTop w:val="106"/>
          <w:marBottom w:val="60"/>
          <w:divBdr>
            <w:top w:val="none" w:sz="0" w:space="0" w:color="auto"/>
            <w:left w:val="none" w:sz="0" w:space="0" w:color="auto"/>
            <w:bottom w:val="none" w:sz="0" w:space="0" w:color="auto"/>
            <w:right w:val="none" w:sz="0" w:space="0" w:color="auto"/>
          </w:divBdr>
        </w:div>
      </w:divsChild>
    </w:div>
    <w:div w:id="1588271142">
      <w:marLeft w:val="0"/>
      <w:marRight w:val="0"/>
      <w:marTop w:val="0"/>
      <w:marBottom w:val="0"/>
      <w:divBdr>
        <w:top w:val="none" w:sz="0" w:space="0" w:color="auto"/>
        <w:left w:val="none" w:sz="0" w:space="0" w:color="auto"/>
        <w:bottom w:val="none" w:sz="0" w:space="0" w:color="auto"/>
        <w:right w:val="none" w:sz="0" w:space="0" w:color="auto"/>
      </w:divBdr>
      <w:divsChild>
        <w:div w:id="1588271144">
          <w:marLeft w:val="547"/>
          <w:marRight w:val="0"/>
          <w:marTop w:val="0"/>
          <w:marBottom w:val="0"/>
          <w:divBdr>
            <w:top w:val="none" w:sz="0" w:space="0" w:color="auto"/>
            <w:left w:val="none" w:sz="0" w:space="0" w:color="auto"/>
            <w:bottom w:val="none" w:sz="0" w:space="0" w:color="auto"/>
            <w:right w:val="none" w:sz="0" w:space="0" w:color="auto"/>
          </w:divBdr>
        </w:div>
      </w:divsChild>
    </w:div>
    <w:div w:id="1588271145">
      <w:marLeft w:val="0"/>
      <w:marRight w:val="0"/>
      <w:marTop w:val="0"/>
      <w:marBottom w:val="0"/>
      <w:divBdr>
        <w:top w:val="none" w:sz="0" w:space="0" w:color="auto"/>
        <w:left w:val="none" w:sz="0" w:space="0" w:color="auto"/>
        <w:bottom w:val="none" w:sz="0" w:space="0" w:color="auto"/>
        <w:right w:val="none" w:sz="0" w:space="0" w:color="auto"/>
      </w:divBdr>
      <w:divsChild>
        <w:div w:id="1588271028">
          <w:marLeft w:val="547"/>
          <w:marRight w:val="0"/>
          <w:marTop w:val="115"/>
          <w:marBottom w:val="0"/>
          <w:divBdr>
            <w:top w:val="none" w:sz="0" w:space="0" w:color="auto"/>
            <w:left w:val="none" w:sz="0" w:space="0" w:color="auto"/>
            <w:bottom w:val="none" w:sz="0" w:space="0" w:color="auto"/>
            <w:right w:val="none" w:sz="0" w:space="0" w:color="auto"/>
          </w:divBdr>
        </w:div>
      </w:divsChild>
    </w:div>
    <w:div w:id="1588271149">
      <w:marLeft w:val="0"/>
      <w:marRight w:val="0"/>
      <w:marTop w:val="0"/>
      <w:marBottom w:val="0"/>
      <w:divBdr>
        <w:top w:val="none" w:sz="0" w:space="0" w:color="auto"/>
        <w:left w:val="none" w:sz="0" w:space="0" w:color="auto"/>
        <w:bottom w:val="none" w:sz="0" w:space="0" w:color="auto"/>
        <w:right w:val="none" w:sz="0" w:space="0" w:color="auto"/>
      </w:divBdr>
    </w:div>
    <w:div w:id="1588271155">
      <w:marLeft w:val="0"/>
      <w:marRight w:val="0"/>
      <w:marTop w:val="0"/>
      <w:marBottom w:val="0"/>
      <w:divBdr>
        <w:top w:val="none" w:sz="0" w:space="0" w:color="auto"/>
        <w:left w:val="none" w:sz="0" w:space="0" w:color="auto"/>
        <w:bottom w:val="none" w:sz="0" w:space="0" w:color="auto"/>
        <w:right w:val="none" w:sz="0" w:space="0" w:color="auto"/>
      </w:divBdr>
      <w:divsChild>
        <w:div w:id="1588271152">
          <w:marLeft w:val="0"/>
          <w:marRight w:val="0"/>
          <w:marTop w:val="0"/>
          <w:marBottom w:val="0"/>
          <w:divBdr>
            <w:top w:val="none" w:sz="0" w:space="0" w:color="auto"/>
            <w:left w:val="none" w:sz="0" w:space="0" w:color="auto"/>
            <w:bottom w:val="none" w:sz="0" w:space="0" w:color="auto"/>
            <w:right w:val="none" w:sz="0" w:space="0" w:color="auto"/>
          </w:divBdr>
          <w:divsChild>
            <w:div w:id="1588271150">
              <w:marLeft w:val="0"/>
              <w:marRight w:val="0"/>
              <w:marTop w:val="0"/>
              <w:marBottom w:val="0"/>
              <w:divBdr>
                <w:top w:val="none" w:sz="0" w:space="0" w:color="auto"/>
                <w:left w:val="none" w:sz="0" w:space="0" w:color="auto"/>
                <w:bottom w:val="none" w:sz="0" w:space="0" w:color="auto"/>
                <w:right w:val="none" w:sz="0" w:space="0" w:color="auto"/>
              </w:divBdr>
              <w:divsChild>
                <w:div w:id="1588271154">
                  <w:marLeft w:val="0"/>
                  <w:marRight w:val="0"/>
                  <w:marTop w:val="0"/>
                  <w:marBottom w:val="0"/>
                  <w:divBdr>
                    <w:top w:val="none" w:sz="0" w:space="0" w:color="auto"/>
                    <w:left w:val="none" w:sz="0" w:space="0" w:color="auto"/>
                    <w:bottom w:val="none" w:sz="0" w:space="0" w:color="auto"/>
                    <w:right w:val="none" w:sz="0" w:space="0" w:color="auto"/>
                  </w:divBdr>
                  <w:divsChild>
                    <w:div w:id="158827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156">
      <w:marLeft w:val="0"/>
      <w:marRight w:val="0"/>
      <w:marTop w:val="0"/>
      <w:marBottom w:val="0"/>
      <w:divBdr>
        <w:top w:val="none" w:sz="0" w:space="0" w:color="auto"/>
        <w:left w:val="none" w:sz="0" w:space="0" w:color="auto"/>
        <w:bottom w:val="none" w:sz="0" w:space="0" w:color="auto"/>
        <w:right w:val="none" w:sz="0" w:space="0" w:color="auto"/>
      </w:divBdr>
      <w:divsChild>
        <w:div w:id="1588271016">
          <w:marLeft w:val="0"/>
          <w:marRight w:val="0"/>
          <w:marTop w:val="0"/>
          <w:marBottom w:val="0"/>
          <w:divBdr>
            <w:top w:val="none" w:sz="0" w:space="0" w:color="auto"/>
            <w:left w:val="none" w:sz="0" w:space="0" w:color="auto"/>
            <w:bottom w:val="none" w:sz="0" w:space="0" w:color="auto"/>
            <w:right w:val="none" w:sz="0" w:space="0" w:color="auto"/>
          </w:divBdr>
          <w:divsChild>
            <w:div w:id="1588271151">
              <w:marLeft w:val="0"/>
              <w:marRight w:val="0"/>
              <w:marTop w:val="0"/>
              <w:marBottom w:val="0"/>
              <w:divBdr>
                <w:top w:val="none" w:sz="0" w:space="0" w:color="auto"/>
                <w:left w:val="none" w:sz="0" w:space="0" w:color="auto"/>
                <w:bottom w:val="none" w:sz="0" w:space="0" w:color="auto"/>
                <w:right w:val="none" w:sz="0" w:space="0" w:color="auto"/>
              </w:divBdr>
              <w:divsChild>
                <w:div w:id="1588271015">
                  <w:marLeft w:val="0"/>
                  <w:marRight w:val="0"/>
                  <w:marTop w:val="0"/>
                  <w:marBottom w:val="0"/>
                  <w:divBdr>
                    <w:top w:val="none" w:sz="0" w:space="0" w:color="auto"/>
                    <w:left w:val="none" w:sz="0" w:space="0" w:color="auto"/>
                    <w:bottom w:val="none" w:sz="0" w:space="0" w:color="auto"/>
                    <w:right w:val="none" w:sz="0" w:space="0" w:color="auto"/>
                  </w:divBdr>
                  <w:divsChild>
                    <w:div w:id="158827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161">
      <w:marLeft w:val="0"/>
      <w:marRight w:val="0"/>
      <w:marTop w:val="0"/>
      <w:marBottom w:val="0"/>
      <w:divBdr>
        <w:top w:val="none" w:sz="0" w:space="0" w:color="auto"/>
        <w:left w:val="none" w:sz="0" w:space="0" w:color="auto"/>
        <w:bottom w:val="none" w:sz="0" w:space="0" w:color="auto"/>
        <w:right w:val="none" w:sz="0" w:space="0" w:color="auto"/>
      </w:divBdr>
      <w:divsChild>
        <w:div w:id="1588270992">
          <w:marLeft w:val="0"/>
          <w:marRight w:val="0"/>
          <w:marTop w:val="0"/>
          <w:marBottom w:val="0"/>
          <w:divBdr>
            <w:top w:val="none" w:sz="0" w:space="0" w:color="auto"/>
            <w:left w:val="none" w:sz="0" w:space="0" w:color="auto"/>
            <w:bottom w:val="none" w:sz="0" w:space="0" w:color="auto"/>
            <w:right w:val="none" w:sz="0" w:space="0" w:color="auto"/>
          </w:divBdr>
          <w:divsChild>
            <w:div w:id="1588271166">
              <w:marLeft w:val="0"/>
              <w:marRight w:val="0"/>
              <w:marTop w:val="0"/>
              <w:marBottom w:val="0"/>
              <w:divBdr>
                <w:top w:val="none" w:sz="0" w:space="0" w:color="auto"/>
                <w:left w:val="none" w:sz="0" w:space="0" w:color="auto"/>
                <w:bottom w:val="none" w:sz="0" w:space="0" w:color="auto"/>
                <w:right w:val="none" w:sz="0" w:space="0" w:color="auto"/>
              </w:divBdr>
              <w:divsChild>
                <w:div w:id="1588271164">
                  <w:marLeft w:val="0"/>
                  <w:marRight w:val="0"/>
                  <w:marTop w:val="0"/>
                  <w:marBottom w:val="0"/>
                  <w:divBdr>
                    <w:top w:val="none" w:sz="0" w:space="0" w:color="auto"/>
                    <w:left w:val="none" w:sz="0" w:space="0" w:color="auto"/>
                    <w:bottom w:val="none" w:sz="0" w:space="0" w:color="auto"/>
                    <w:right w:val="none" w:sz="0" w:space="0" w:color="auto"/>
                  </w:divBdr>
                  <w:divsChild>
                    <w:div w:id="1588271165">
                      <w:marLeft w:val="1"/>
                      <w:marRight w:val="0"/>
                      <w:marTop w:val="0"/>
                      <w:marBottom w:val="0"/>
                      <w:divBdr>
                        <w:top w:val="none" w:sz="0" w:space="0" w:color="auto"/>
                        <w:left w:val="none" w:sz="0" w:space="0" w:color="auto"/>
                        <w:bottom w:val="none" w:sz="0" w:space="0" w:color="auto"/>
                        <w:right w:val="none" w:sz="0" w:space="0" w:color="auto"/>
                      </w:divBdr>
                      <w:divsChild>
                        <w:div w:id="1588271163">
                          <w:marLeft w:val="0"/>
                          <w:marRight w:val="0"/>
                          <w:marTop w:val="0"/>
                          <w:marBottom w:val="0"/>
                          <w:divBdr>
                            <w:top w:val="none" w:sz="0" w:space="0" w:color="auto"/>
                            <w:left w:val="none" w:sz="0" w:space="0" w:color="auto"/>
                            <w:bottom w:val="none" w:sz="0" w:space="0" w:color="auto"/>
                            <w:right w:val="none" w:sz="0" w:space="0" w:color="auto"/>
                          </w:divBdr>
                          <w:divsChild>
                            <w:div w:id="1588270991">
                              <w:marLeft w:val="0"/>
                              <w:marRight w:val="0"/>
                              <w:marTop w:val="0"/>
                              <w:marBottom w:val="360"/>
                              <w:divBdr>
                                <w:top w:val="none" w:sz="0" w:space="0" w:color="auto"/>
                                <w:left w:val="none" w:sz="0" w:space="0" w:color="auto"/>
                                <w:bottom w:val="none" w:sz="0" w:space="0" w:color="auto"/>
                                <w:right w:val="none" w:sz="0" w:space="0" w:color="auto"/>
                              </w:divBdr>
                              <w:divsChild>
                                <w:div w:id="1588271167">
                                  <w:marLeft w:val="0"/>
                                  <w:marRight w:val="0"/>
                                  <w:marTop w:val="0"/>
                                  <w:marBottom w:val="0"/>
                                  <w:divBdr>
                                    <w:top w:val="none" w:sz="0" w:space="0" w:color="auto"/>
                                    <w:left w:val="none" w:sz="0" w:space="0" w:color="auto"/>
                                    <w:bottom w:val="none" w:sz="0" w:space="0" w:color="auto"/>
                                    <w:right w:val="none" w:sz="0" w:space="0" w:color="auto"/>
                                  </w:divBdr>
                                  <w:divsChild>
                                    <w:div w:id="1588271168">
                                      <w:marLeft w:val="0"/>
                                      <w:marRight w:val="0"/>
                                      <w:marTop w:val="0"/>
                                      <w:marBottom w:val="0"/>
                                      <w:divBdr>
                                        <w:top w:val="none" w:sz="0" w:space="0" w:color="auto"/>
                                        <w:left w:val="none" w:sz="0" w:space="0" w:color="auto"/>
                                        <w:bottom w:val="none" w:sz="0" w:space="0" w:color="auto"/>
                                        <w:right w:val="none" w:sz="0" w:space="0" w:color="auto"/>
                                      </w:divBdr>
                                      <w:divsChild>
                                        <w:div w:id="1588271162">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1170">
      <w:marLeft w:val="0"/>
      <w:marRight w:val="0"/>
      <w:marTop w:val="0"/>
      <w:marBottom w:val="0"/>
      <w:divBdr>
        <w:top w:val="none" w:sz="0" w:space="0" w:color="auto"/>
        <w:left w:val="none" w:sz="0" w:space="0" w:color="auto"/>
        <w:bottom w:val="none" w:sz="0" w:space="0" w:color="auto"/>
        <w:right w:val="none" w:sz="0" w:space="0" w:color="auto"/>
      </w:divBdr>
      <w:divsChild>
        <w:div w:id="1588270977">
          <w:marLeft w:val="0"/>
          <w:marRight w:val="0"/>
          <w:marTop w:val="0"/>
          <w:marBottom w:val="0"/>
          <w:divBdr>
            <w:top w:val="none" w:sz="0" w:space="0" w:color="auto"/>
            <w:left w:val="none" w:sz="0" w:space="0" w:color="auto"/>
            <w:bottom w:val="none" w:sz="0" w:space="0" w:color="auto"/>
            <w:right w:val="none" w:sz="0" w:space="0" w:color="auto"/>
          </w:divBdr>
          <w:divsChild>
            <w:div w:id="1588270982">
              <w:marLeft w:val="0"/>
              <w:marRight w:val="0"/>
              <w:marTop w:val="0"/>
              <w:marBottom w:val="0"/>
              <w:divBdr>
                <w:top w:val="none" w:sz="0" w:space="0" w:color="auto"/>
                <w:left w:val="none" w:sz="0" w:space="0" w:color="auto"/>
                <w:bottom w:val="none" w:sz="0" w:space="0" w:color="auto"/>
                <w:right w:val="none" w:sz="0" w:space="0" w:color="auto"/>
              </w:divBdr>
              <w:divsChild>
                <w:div w:id="1588271189">
                  <w:marLeft w:val="0"/>
                  <w:marRight w:val="0"/>
                  <w:marTop w:val="0"/>
                  <w:marBottom w:val="0"/>
                  <w:divBdr>
                    <w:top w:val="none" w:sz="0" w:space="0" w:color="auto"/>
                    <w:left w:val="none" w:sz="0" w:space="0" w:color="auto"/>
                    <w:bottom w:val="none" w:sz="0" w:space="0" w:color="auto"/>
                    <w:right w:val="none" w:sz="0" w:space="0" w:color="auto"/>
                  </w:divBdr>
                  <w:divsChild>
                    <w:div w:id="1588271173">
                      <w:marLeft w:val="0"/>
                      <w:marRight w:val="0"/>
                      <w:marTop w:val="0"/>
                      <w:marBottom w:val="0"/>
                      <w:divBdr>
                        <w:top w:val="none" w:sz="0" w:space="0" w:color="auto"/>
                        <w:left w:val="none" w:sz="0" w:space="0" w:color="auto"/>
                        <w:bottom w:val="none" w:sz="0" w:space="0" w:color="auto"/>
                        <w:right w:val="none" w:sz="0" w:space="0" w:color="auto"/>
                      </w:divBdr>
                      <w:divsChild>
                        <w:div w:id="1588271187">
                          <w:marLeft w:val="0"/>
                          <w:marRight w:val="0"/>
                          <w:marTop w:val="0"/>
                          <w:marBottom w:val="0"/>
                          <w:divBdr>
                            <w:top w:val="none" w:sz="0" w:space="0" w:color="auto"/>
                            <w:left w:val="none" w:sz="0" w:space="0" w:color="auto"/>
                            <w:bottom w:val="none" w:sz="0" w:space="0" w:color="auto"/>
                            <w:right w:val="none" w:sz="0" w:space="0" w:color="auto"/>
                          </w:divBdr>
                          <w:divsChild>
                            <w:div w:id="1588271182">
                              <w:marLeft w:val="0"/>
                              <w:marRight w:val="0"/>
                              <w:marTop w:val="0"/>
                              <w:marBottom w:val="0"/>
                              <w:divBdr>
                                <w:top w:val="none" w:sz="0" w:space="0" w:color="auto"/>
                                <w:left w:val="none" w:sz="0" w:space="0" w:color="auto"/>
                                <w:bottom w:val="none" w:sz="0" w:space="0" w:color="auto"/>
                                <w:right w:val="none" w:sz="0" w:space="0" w:color="auto"/>
                              </w:divBdr>
                              <w:divsChild>
                                <w:div w:id="1588270986">
                                  <w:marLeft w:val="0"/>
                                  <w:marRight w:val="0"/>
                                  <w:marTop w:val="0"/>
                                  <w:marBottom w:val="0"/>
                                  <w:divBdr>
                                    <w:top w:val="none" w:sz="0" w:space="0" w:color="auto"/>
                                    <w:left w:val="none" w:sz="0" w:space="0" w:color="auto"/>
                                    <w:bottom w:val="none" w:sz="0" w:space="0" w:color="auto"/>
                                    <w:right w:val="none" w:sz="0" w:space="0" w:color="auto"/>
                                  </w:divBdr>
                                  <w:divsChild>
                                    <w:div w:id="158827097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179">
      <w:marLeft w:val="0"/>
      <w:marRight w:val="0"/>
      <w:marTop w:val="0"/>
      <w:marBottom w:val="0"/>
      <w:divBdr>
        <w:top w:val="none" w:sz="0" w:space="0" w:color="auto"/>
        <w:left w:val="none" w:sz="0" w:space="0" w:color="auto"/>
        <w:bottom w:val="none" w:sz="0" w:space="0" w:color="auto"/>
        <w:right w:val="none" w:sz="0" w:space="0" w:color="auto"/>
      </w:divBdr>
      <w:divsChild>
        <w:div w:id="1588270972">
          <w:marLeft w:val="1555"/>
          <w:marRight w:val="0"/>
          <w:marTop w:val="115"/>
          <w:marBottom w:val="0"/>
          <w:divBdr>
            <w:top w:val="none" w:sz="0" w:space="0" w:color="auto"/>
            <w:left w:val="none" w:sz="0" w:space="0" w:color="auto"/>
            <w:bottom w:val="none" w:sz="0" w:space="0" w:color="auto"/>
            <w:right w:val="none" w:sz="0" w:space="0" w:color="auto"/>
          </w:divBdr>
        </w:div>
        <w:div w:id="1588270990">
          <w:marLeft w:val="1555"/>
          <w:marRight w:val="0"/>
          <w:marTop w:val="115"/>
          <w:marBottom w:val="0"/>
          <w:divBdr>
            <w:top w:val="none" w:sz="0" w:space="0" w:color="auto"/>
            <w:left w:val="none" w:sz="0" w:space="0" w:color="auto"/>
            <w:bottom w:val="none" w:sz="0" w:space="0" w:color="auto"/>
            <w:right w:val="none" w:sz="0" w:space="0" w:color="auto"/>
          </w:divBdr>
        </w:div>
        <w:div w:id="1588271175">
          <w:marLeft w:val="1555"/>
          <w:marRight w:val="0"/>
          <w:marTop w:val="115"/>
          <w:marBottom w:val="0"/>
          <w:divBdr>
            <w:top w:val="none" w:sz="0" w:space="0" w:color="auto"/>
            <w:left w:val="none" w:sz="0" w:space="0" w:color="auto"/>
            <w:bottom w:val="none" w:sz="0" w:space="0" w:color="auto"/>
            <w:right w:val="none" w:sz="0" w:space="0" w:color="auto"/>
          </w:divBdr>
        </w:div>
        <w:div w:id="1588271176">
          <w:marLeft w:val="1555"/>
          <w:marRight w:val="0"/>
          <w:marTop w:val="115"/>
          <w:marBottom w:val="0"/>
          <w:divBdr>
            <w:top w:val="none" w:sz="0" w:space="0" w:color="auto"/>
            <w:left w:val="none" w:sz="0" w:space="0" w:color="auto"/>
            <w:bottom w:val="none" w:sz="0" w:space="0" w:color="auto"/>
            <w:right w:val="none" w:sz="0" w:space="0" w:color="auto"/>
          </w:divBdr>
        </w:div>
        <w:div w:id="1588271181">
          <w:marLeft w:val="1555"/>
          <w:marRight w:val="0"/>
          <w:marTop w:val="115"/>
          <w:marBottom w:val="0"/>
          <w:divBdr>
            <w:top w:val="none" w:sz="0" w:space="0" w:color="auto"/>
            <w:left w:val="none" w:sz="0" w:space="0" w:color="auto"/>
            <w:bottom w:val="none" w:sz="0" w:space="0" w:color="auto"/>
            <w:right w:val="none" w:sz="0" w:space="0" w:color="auto"/>
          </w:divBdr>
        </w:div>
        <w:div w:id="1588271195">
          <w:marLeft w:val="1555"/>
          <w:marRight w:val="0"/>
          <w:marTop w:val="115"/>
          <w:marBottom w:val="0"/>
          <w:divBdr>
            <w:top w:val="none" w:sz="0" w:space="0" w:color="auto"/>
            <w:left w:val="none" w:sz="0" w:space="0" w:color="auto"/>
            <w:bottom w:val="none" w:sz="0" w:space="0" w:color="auto"/>
            <w:right w:val="none" w:sz="0" w:space="0" w:color="auto"/>
          </w:divBdr>
        </w:div>
        <w:div w:id="1588271207">
          <w:marLeft w:val="1555"/>
          <w:marRight w:val="0"/>
          <w:marTop w:val="115"/>
          <w:marBottom w:val="0"/>
          <w:divBdr>
            <w:top w:val="none" w:sz="0" w:space="0" w:color="auto"/>
            <w:left w:val="none" w:sz="0" w:space="0" w:color="auto"/>
            <w:bottom w:val="none" w:sz="0" w:space="0" w:color="auto"/>
            <w:right w:val="none" w:sz="0" w:space="0" w:color="auto"/>
          </w:divBdr>
        </w:div>
      </w:divsChild>
    </w:div>
    <w:div w:id="1588271185">
      <w:marLeft w:val="0"/>
      <w:marRight w:val="0"/>
      <w:marTop w:val="0"/>
      <w:marBottom w:val="0"/>
      <w:divBdr>
        <w:top w:val="none" w:sz="0" w:space="0" w:color="auto"/>
        <w:left w:val="none" w:sz="0" w:space="0" w:color="auto"/>
        <w:bottom w:val="none" w:sz="0" w:space="0" w:color="auto"/>
        <w:right w:val="none" w:sz="0" w:space="0" w:color="auto"/>
      </w:divBdr>
      <w:divsChild>
        <w:div w:id="1588270969">
          <w:marLeft w:val="1555"/>
          <w:marRight w:val="0"/>
          <w:marTop w:val="115"/>
          <w:marBottom w:val="0"/>
          <w:divBdr>
            <w:top w:val="none" w:sz="0" w:space="0" w:color="auto"/>
            <w:left w:val="none" w:sz="0" w:space="0" w:color="auto"/>
            <w:bottom w:val="none" w:sz="0" w:space="0" w:color="auto"/>
            <w:right w:val="none" w:sz="0" w:space="0" w:color="auto"/>
          </w:divBdr>
        </w:div>
        <w:div w:id="1588270974">
          <w:marLeft w:val="1555"/>
          <w:marRight w:val="0"/>
          <w:marTop w:val="115"/>
          <w:marBottom w:val="0"/>
          <w:divBdr>
            <w:top w:val="none" w:sz="0" w:space="0" w:color="auto"/>
            <w:left w:val="none" w:sz="0" w:space="0" w:color="auto"/>
            <w:bottom w:val="none" w:sz="0" w:space="0" w:color="auto"/>
            <w:right w:val="none" w:sz="0" w:space="0" w:color="auto"/>
          </w:divBdr>
        </w:div>
        <w:div w:id="1588271177">
          <w:marLeft w:val="1555"/>
          <w:marRight w:val="0"/>
          <w:marTop w:val="115"/>
          <w:marBottom w:val="0"/>
          <w:divBdr>
            <w:top w:val="none" w:sz="0" w:space="0" w:color="auto"/>
            <w:left w:val="none" w:sz="0" w:space="0" w:color="auto"/>
            <w:bottom w:val="none" w:sz="0" w:space="0" w:color="auto"/>
            <w:right w:val="none" w:sz="0" w:space="0" w:color="auto"/>
          </w:divBdr>
        </w:div>
        <w:div w:id="1588271191">
          <w:marLeft w:val="1555"/>
          <w:marRight w:val="0"/>
          <w:marTop w:val="115"/>
          <w:marBottom w:val="0"/>
          <w:divBdr>
            <w:top w:val="none" w:sz="0" w:space="0" w:color="auto"/>
            <w:left w:val="none" w:sz="0" w:space="0" w:color="auto"/>
            <w:bottom w:val="none" w:sz="0" w:space="0" w:color="auto"/>
            <w:right w:val="none" w:sz="0" w:space="0" w:color="auto"/>
          </w:divBdr>
        </w:div>
        <w:div w:id="1588271197">
          <w:marLeft w:val="1555"/>
          <w:marRight w:val="0"/>
          <w:marTop w:val="115"/>
          <w:marBottom w:val="0"/>
          <w:divBdr>
            <w:top w:val="none" w:sz="0" w:space="0" w:color="auto"/>
            <w:left w:val="none" w:sz="0" w:space="0" w:color="auto"/>
            <w:bottom w:val="none" w:sz="0" w:space="0" w:color="auto"/>
            <w:right w:val="none" w:sz="0" w:space="0" w:color="auto"/>
          </w:divBdr>
        </w:div>
      </w:divsChild>
    </w:div>
    <w:div w:id="1588271186">
      <w:marLeft w:val="0"/>
      <w:marRight w:val="0"/>
      <w:marTop w:val="0"/>
      <w:marBottom w:val="0"/>
      <w:divBdr>
        <w:top w:val="none" w:sz="0" w:space="0" w:color="auto"/>
        <w:left w:val="none" w:sz="0" w:space="0" w:color="auto"/>
        <w:bottom w:val="none" w:sz="0" w:space="0" w:color="auto"/>
        <w:right w:val="none" w:sz="0" w:space="0" w:color="auto"/>
      </w:divBdr>
    </w:div>
    <w:div w:id="1588271193">
      <w:marLeft w:val="0"/>
      <w:marRight w:val="0"/>
      <w:marTop w:val="0"/>
      <w:marBottom w:val="0"/>
      <w:divBdr>
        <w:top w:val="none" w:sz="0" w:space="0" w:color="auto"/>
        <w:left w:val="none" w:sz="0" w:space="0" w:color="auto"/>
        <w:bottom w:val="none" w:sz="0" w:space="0" w:color="auto"/>
        <w:right w:val="none" w:sz="0" w:space="0" w:color="auto"/>
      </w:divBdr>
      <w:divsChild>
        <w:div w:id="1588270973">
          <w:marLeft w:val="1166"/>
          <w:marRight w:val="0"/>
          <w:marTop w:val="115"/>
          <w:marBottom w:val="0"/>
          <w:divBdr>
            <w:top w:val="none" w:sz="0" w:space="0" w:color="auto"/>
            <w:left w:val="none" w:sz="0" w:space="0" w:color="auto"/>
            <w:bottom w:val="none" w:sz="0" w:space="0" w:color="auto"/>
            <w:right w:val="none" w:sz="0" w:space="0" w:color="auto"/>
          </w:divBdr>
        </w:div>
        <w:div w:id="1588270979">
          <w:marLeft w:val="1166"/>
          <w:marRight w:val="0"/>
          <w:marTop w:val="115"/>
          <w:marBottom w:val="0"/>
          <w:divBdr>
            <w:top w:val="none" w:sz="0" w:space="0" w:color="auto"/>
            <w:left w:val="none" w:sz="0" w:space="0" w:color="auto"/>
            <w:bottom w:val="none" w:sz="0" w:space="0" w:color="auto"/>
            <w:right w:val="none" w:sz="0" w:space="0" w:color="auto"/>
          </w:divBdr>
        </w:div>
        <w:div w:id="1588270980">
          <w:marLeft w:val="1166"/>
          <w:marRight w:val="0"/>
          <w:marTop w:val="115"/>
          <w:marBottom w:val="0"/>
          <w:divBdr>
            <w:top w:val="none" w:sz="0" w:space="0" w:color="auto"/>
            <w:left w:val="none" w:sz="0" w:space="0" w:color="auto"/>
            <w:bottom w:val="none" w:sz="0" w:space="0" w:color="auto"/>
            <w:right w:val="none" w:sz="0" w:space="0" w:color="auto"/>
          </w:divBdr>
        </w:div>
        <w:div w:id="1588271171">
          <w:marLeft w:val="1166"/>
          <w:marRight w:val="0"/>
          <w:marTop w:val="115"/>
          <w:marBottom w:val="0"/>
          <w:divBdr>
            <w:top w:val="none" w:sz="0" w:space="0" w:color="auto"/>
            <w:left w:val="none" w:sz="0" w:space="0" w:color="auto"/>
            <w:bottom w:val="none" w:sz="0" w:space="0" w:color="auto"/>
            <w:right w:val="none" w:sz="0" w:space="0" w:color="auto"/>
          </w:divBdr>
        </w:div>
        <w:div w:id="1588271174">
          <w:marLeft w:val="1166"/>
          <w:marRight w:val="0"/>
          <w:marTop w:val="115"/>
          <w:marBottom w:val="0"/>
          <w:divBdr>
            <w:top w:val="none" w:sz="0" w:space="0" w:color="auto"/>
            <w:left w:val="none" w:sz="0" w:space="0" w:color="auto"/>
            <w:bottom w:val="none" w:sz="0" w:space="0" w:color="auto"/>
            <w:right w:val="none" w:sz="0" w:space="0" w:color="auto"/>
          </w:divBdr>
        </w:div>
      </w:divsChild>
    </w:div>
    <w:div w:id="1588271200">
      <w:marLeft w:val="0"/>
      <w:marRight w:val="0"/>
      <w:marTop w:val="0"/>
      <w:marBottom w:val="0"/>
      <w:divBdr>
        <w:top w:val="none" w:sz="0" w:space="0" w:color="auto"/>
        <w:left w:val="none" w:sz="0" w:space="0" w:color="auto"/>
        <w:bottom w:val="none" w:sz="0" w:space="0" w:color="auto"/>
        <w:right w:val="none" w:sz="0" w:space="0" w:color="auto"/>
      </w:divBdr>
      <w:divsChild>
        <w:div w:id="1588270981">
          <w:marLeft w:val="0"/>
          <w:marRight w:val="0"/>
          <w:marTop w:val="0"/>
          <w:marBottom w:val="0"/>
          <w:divBdr>
            <w:top w:val="none" w:sz="0" w:space="0" w:color="auto"/>
            <w:left w:val="none" w:sz="0" w:space="0" w:color="auto"/>
            <w:bottom w:val="none" w:sz="0" w:space="0" w:color="auto"/>
            <w:right w:val="none" w:sz="0" w:space="0" w:color="auto"/>
          </w:divBdr>
          <w:divsChild>
            <w:div w:id="1588271188">
              <w:marLeft w:val="0"/>
              <w:marRight w:val="0"/>
              <w:marTop w:val="0"/>
              <w:marBottom w:val="0"/>
              <w:divBdr>
                <w:top w:val="none" w:sz="0" w:space="0" w:color="auto"/>
                <w:left w:val="none" w:sz="0" w:space="0" w:color="auto"/>
                <w:bottom w:val="none" w:sz="0" w:space="0" w:color="auto"/>
                <w:right w:val="none" w:sz="0" w:space="0" w:color="auto"/>
              </w:divBdr>
              <w:divsChild>
                <w:div w:id="1588271194">
                  <w:marLeft w:val="0"/>
                  <w:marRight w:val="0"/>
                  <w:marTop w:val="0"/>
                  <w:marBottom w:val="0"/>
                  <w:divBdr>
                    <w:top w:val="none" w:sz="0" w:space="0" w:color="auto"/>
                    <w:left w:val="none" w:sz="0" w:space="0" w:color="auto"/>
                    <w:bottom w:val="none" w:sz="0" w:space="0" w:color="auto"/>
                    <w:right w:val="none" w:sz="0" w:space="0" w:color="auto"/>
                  </w:divBdr>
                  <w:divsChild>
                    <w:div w:id="1588270971">
                      <w:marLeft w:val="0"/>
                      <w:marRight w:val="0"/>
                      <w:marTop w:val="0"/>
                      <w:marBottom w:val="0"/>
                      <w:divBdr>
                        <w:top w:val="none" w:sz="0" w:space="0" w:color="auto"/>
                        <w:left w:val="none" w:sz="0" w:space="0" w:color="auto"/>
                        <w:bottom w:val="none" w:sz="0" w:space="0" w:color="auto"/>
                        <w:right w:val="none" w:sz="0" w:space="0" w:color="auto"/>
                      </w:divBdr>
                      <w:divsChild>
                        <w:div w:id="1588271201">
                          <w:marLeft w:val="0"/>
                          <w:marRight w:val="0"/>
                          <w:marTop w:val="0"/>
                          <w:marBottom w:val="0"/>
                          <w:divBdr>
                            <w:top w:val="none" w:sz="0" w:space="0" w:color="auto"/>
                            <w:left w:val="none" w:sz="0" w:space="0" w:color="auto"/>
                            <w:bottom w:val="none" w:sz="0" w:space="0" w:color="auto"/>
                            <w:right w:val="none" w:sz="0" w:space="0" w:color="auto"/>
                          </w:divBdr>
                          <w:divsChild>
                            <w:div w:id="1588270985">
                              <w:marLeft w:val="0"/>
                              <w:marRight w:val="0"/>
                              <w:marTop w:val="0"/>
                              <w:marBottom w:val="0"/>
                              <w:divBdr>
                                <w:top w:val="none" w:sz="0" w:space="0" w:color="auto"/>
                                <w:left w:val="none" w:sz="0" w:space="0" w:color="auto"/>
                                <w:bottom w:val="none" w:sz="0" w:space="0" w:color="auto"/>
                                <w:right w:val="none" w:sz="0" w:space="0" w:color="auto"/>
                              </w:divBdr>
                              <w:divsChild>
                                <w:div w:id="1588271190">
                                  <w:marLeft w:val="0"/>
                                  <w:marRight w:val="0"/>
                                  <w:marTop w:val="0"/>
                                  <w:marBottom w:val="0"/>
                                  <w:divBdr>
                                    <w:top w:val="none" w:sz="0" w:space="0" w:color="auto"/>
                                    <w:left w:val="none" w:sz="0" w:space="0" w:color="auto"/>
                                    <w:bottom w:val="none" w:sz="0" w:space="0" w:color="auto"/>
                                    <w:right w:val="none" w:sz="0" w:space="0" w:color="auto"/>
                                  </w:divBdr>
                                  <w:divsChild>
                                    <w:div w:id="158827098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209">
      <w:marLeft w:val="0"/>
      <w:marRight w:val="0"/>
      <w:marTop w:val="0"/>
      <w:marBottom w:val="0"/>
      <w:divBdr>
        <w:top w:val="none" w:sz="0" w:space="0" w:color="auto"/>
        <w:left w:val="none" w:sz="0" w:space="0" w:color="auto"/>
        <w:bottom w:val="none" w:sz="0" w:space="0" w:color="auto"/>
        <w:right w:val="none" w:sz="0" w:space="0" w:color="auto"/>
      </w:divBdr>
      <w:divsChild>
        <w:div w:id="1588271204">
          <w:marLeft w:val="0"/>
          <w:marRight w:val="0"/>
          <w:marTop w:val="0"/>
          <w:marBottom w:val="0"/>
          <w:divBdr>
            <w:top w:val="none" w:sz="0" w:space="0" w:color="auto"/>
            <w:left w:val="none" w:sz="0" w:space="0" w:color="auto"/>
            <w:bottom w:val="none" w:sz="0" w:space="0" w:color="auto"/>
            <w:right w:val="none" w:sz="0" w:space="0" w:color="auto"/>
          </w:divBdr>
          <w:divsChild>
            <w:div w:id="1588271183">
              <w:marLeft w:val="0"/>
              <w:marRight w:val="0"/>
              <w:marTop w:val="0"/>
              <w:marBottom w:val="0"/>
              <w:divBdr>
                <w:top w:val="none" w:sz="0" w:space="0" w:color="auto"/>
                <w:left w:val="none" w:sz="0" w:space="0" w:color="auto"/>
                <w:bottom w:val="none" w:sz="0" w:space="0" w:color="auto"/>
                <w:right w:val="none" w:sz="0" w:space="0" w:color="auto"/>
              </w:divBdr>
              <w:divsChild>
                <w:div w:id="1588270970">
                  <w:marLeft w:val="0"/>
                  <w:marRight w:val="0"/>
                  <w:marTop w:val="0"/>
                  <w:marBottom w:val="0"/>
                  <w:divBdr>
                    <w:top w:val="none" w:sz="0" w:space="0" w:color="auto"/>
                    <w:left w:val="none" w:sz="0" w:space="0" w:color="auto"/>
                    <w:bottom w:val="none" w:sz="0" w:space="0" w:color="auto"/>
                    <w:right w:val="none" w:sz="0" w:space="0" w:color="auto"/>
                  </w:divBdr>
                  <w:divsChild>
                    <w:div w:id="1588271208">
                      <w:marLeft w:val="0"/>
                      <w:marRight w:val="0"/>
                      <w:marTop w:val="0"/>
                      <w:marBottom w:val="0"/>
                      <w:divBdr>
                        <w:top w:val="none" w:sz="0" w:space="0" w:color="auto"/>
                        <w:left w:val="none" w:sz="0" w:space="0" w:color="auto"/>
                        <w:bottom w:val="none" w:sz="0" w:space="0" w:color="auto"/>
                        <w:right w:val="none" w:sz="0" w:space="0" w:color="auto"/>
                      </w:divBdr>
                      <w:divsChild>
                        <w:div w:id="1588271184">
                          <w:marLeft w:val="0"/>
                          <w:marRight w:val="0"/>
                          <w:marTop w:val="0"/>
                          <w:marBottom w:val="0"/>
                          <w:divBdr>
                            <w:top w:val="none" w:sz="0" w:space="0" w:color="auto"/>
                            <w:left w:val="none" w:sz="0" w:space="0" w:color="auto"/>
                            <w:bottom w:val="none" w:sz="0" w:space="0" w:color="auto"/>
                            <w:right w:val="none" w:sz="0" w:space="0" w:color="auto"/>
                          </w:divBdr>
                          <w:divsChild>
                            <w:div w:id="1588271178">
                              <w:marLeft w:val="0"/>
                              <w:marRight w:val="0"/>
                              <w:marTop w:val="0"/>
                              <w:marBottom w:val="0"/>
                              <w:divBdr>
                                <w:top w:val="none" w:sz="0" w:space="0" w:color="auto"/>
                                <w:left w:val="none" w:sz="0" w:space="0" w:color="auto"/>
                                <w:bottom w:val="none" w:sz="0" w:space="0" w:color="auto"/>
                                <w:right w:val="none" w:sz="0" w:space="0" w:color="auto"/>
                              </w:divBdr>
                              <w:divsChild>
                                <w:div w:id="1588270975">
                                  <w:marLeft w:val="0"/>
                                  <w:marRight w:val="0"/>
                                  <w:marTop w:val="0"/>
                                  <w:marBottom w:val="0"/>
                                  <w:divBdr>
                                    <w:top w:val="none" w:sz="0" w:space="0" w:color="auto"/>
                                    <w:left w:val="none" w:sz="0" w:space="0" w:color="auto"/>
                                    <w:bottom w:val="none" w:sz="0" w:space="0" w:color="auto"/>
                                    <w:right w:val="none" w:sz="0" w:space="0" w:color="auto"/>
                                  </w:divBdr>
                                  <w:divsChild>
                                    <w:div w:id="158827119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210">
      <w:marLeft w:val="0"/>
      <w:marRight w:val="0"/>
      <w:marTop w:val="0"/>
      <w:marBottom w:val="0"/>
      <w:divBdr>
        <w:top w:val="none" w:sz="0" w:space="0" w:color="auto"/>
        <w:left w:val="none" w:sz="0" w:space="0" w:color="auto"/>
        <w:bottom w:val="none" w:sz="0" w:space="0" w:color="auto"/>
        <w:right w:val="none" w:sz="0" w:space="0" w:color="auto"/>
      </w:divBdr>
      <w:divsChild>
        <w:div w:id="1588270976">
          <w:marLeft w:val="1166"/>
          <w:marRight w:val="0"/>
          <w:marTop w:val="115"/>
          <w:marBottom w:val="0"/>
          <w:divBdr>
            <w:top w:val="none" w:sz="0" w:space="0" w:color="auto"/>
            <w:left w:val="none" w:sz="0" w:space="0" w:color="auto"/>
            <w:bottom w:val="none" w:sz="0" w:space="0" w:color="auto"/>
            <w:right w:val="none" w:sz="0" w:space="0" w:color="auto"/>
          </w:divBdr>
        </w:div>
        <w:div w:id="1588270983">
          <w:marLeft w:val="1166"/>
          <w:marRight w:val="0"/>
          <w:marTop w:val="115"/>
          <w:marBottom w:val="0"/>
          <w:divBdr>
            <w:top w:val="none" w:sz="0" w:space="0" w:color="auto"/>
            <w:left w:val="none" w:sz="0" w:space="0" w:color="auto"/>
            <w:bottom w:val="none" w:sz="0" w:space="0" w:color="auto"/>
            <w:right w:val="none" w:sz="0" w:space="0" w:color="auto"/>
          </w:divBdr>
        </w:div>
        <w:div w:id="1588271169">
          <w:marLeft w:val="1166"/>
          <w:marRight w:val="0"/>
          <w:marTop w:val="115"/>
          <w:marBottom w:val="0"/>
          <w:divBdr>
            <w:top w:val="none" w:sz="0" w:space="0" w:color="auto"/>
            <w:left w:val="none" w:sz="0" w:space="0" w:color="auto"/>
            <w:bottom w:val="none" w:sz="0" w:space="0" w:color="auto"/>
            <w:right w:val="none" w:sz="0" w:space="0" w:color="auto"/>
          </w:divBdr>
        </w:div>
        <w:div w:id="1588271202">
          <w:marLeft w:val="1166"/>
          <w:marRight w:val="0"/>
          <w:marTop w:val="115"/>
          <w:marBottom w:val="0"/>
          <w:divBdr>
            <w:top w:val="none" w:sz="0" w:space="0" w:color="auto"/>
            <w:left w:val="none" w:sz="0" w:space="0" w:color="auto"/>
            <w:bottom w:val="none" w:sz="0" w:space="0" w:color="auto"/>
            <w:right w:val="none" w:sz="0" w:space="0" w:color="auto"/>
          </w:divBdr>
        </w:div>
        <w:div w:id="1588271205">
          <w:marLeft w:val="1166"/>
          <w:marRight w:val="0"/>
          <w:marTop w:val="115"/>
          <w:marBottom w:val="0"/>
          <w:divBdr>
            <w:top w:val="none" w:sz="0" w:space="0" w:color="auto"/>
            <w:left w:val="none" w:sz="0" w:space="0" w:color="auto"/>
            <w:bottom w:val="none" w:sz="0" w:space="0" w:color="auto"/>
            <w:right w:val="none" w:sz="0" w:space="0" w:color="auto"/>
          </w:divBdr>
        </w:div>
        <w:div w:id="1588271206">
          <w:marLeft w:val="1166"/>
          <w:marRight w:val="0"/>
          <w:marTop w:val="115"/>
          <w:marBottom w:val="0"/>
          <w:divBdr>
            <w:top w:val="none" w:sz="0" w:space="0" w:color="auto"/>
            <w:left w:val="none" w:sz="0" w:space="0" w:color="auto"/>
            <w:bottom w:val="none" w:sz="0" w:space="0" w:color="auto"/>
            <w:right w:val="none" w:sz="0" w:space="0" w:color="auto"/>
          </w:divBdr>
        </w:div>
      </w:divsChild>
    </w:div>
    <w:div w:id="1588271211">
      <w:marLeft w:val="0"/>
      <w:marRight w:val="0"/>
      <w:marTop w:val="0"/>
      <w:marBottom w:val="0"/>
      <w:divBdr>
        <w:top w:val="none" w:sz="0" w:space="0" w:color="auto"/>
        <w:left w:val="none" w:sz="0" w:space="0" w:color="auto"/>
        <w:bottom w:val="none" w:sz="0" w:space="0" w:color="auto"/>
        <w:right w:val="none" w:sz="0" w:space="0" w:color="auto"/>
      </w:divBdr>
    </w:div>
    <w:div w:id="1588271214">
      <w:marLeft w:val="0"/>
      <w:marRight w:val="0"/>
      <w:marTop w:val="0"/>
      <w:marBottom w:val="0"/>
      <w:divBdr>
        <w:top w:val="none" w:sz="0" w:space="0" w:color="auto"/>
        <w:left w:val="none" w:sz="0" w:space="0" w:color="auto"/>
        <w:bottom w:val="none" w:sz="0" w:space="0" w:color="auto"/>
        <w:right w:val="none" w:sz="0" w:space="0" w:color="auto"/>
      </w:divBdr>
      <w:divsChild>
        <w:div w:id="1588270967">
          <w:marLeft w:val="0"/>
          <w:marRight w:val="0"/>
          <w:marTop w:val="0"/>
          <w:marBottom w:val="0"/>
          <w:divBdr>
            <w:top w:val="none" w:sz="0" w:space="0" w:color="auto"/>
            <w:left w:val="none" w:sz="0" w:space="0" w:color="auto"/>
            <w:bottom w:val="none" w:sz="0" w:space="0" w:color="auto"/>
            <w:right w:val="none" w:sz="0" w:space="0" w:color="auto"/>
          </w:divBdr>
          <w:divsChild>
            <w:div w:id="1588271213">
              <w:marLeft w:val="0"/>
              <w:marRight w:val="0"/>
              <w:marTop w:val="0"/>
              <w:marBottom w:val="0"/>
              <w:divBdr>
                <w:top w:val="none" w:sz="0" w:space="0" w:color="auto"/>
                <w:left w:val="none" w:sz="0" w:space="0" w:color="auto"/>
                <w:bottom w:val="none" w:sz="0" w:space="0" w:color="auto"/>
                <w:right w:val="none" w:sz="0" w:space="0" w:color="auto"/>
              </w:divBdr>
              <w:divsChild>
                <w:div w:id="1588270968">
                  <w:marLeft w:val="0"/>
                  <w:marRight w:val="0"/>
                  <w:marTop w:val="0"/>
                  <w:marBottom w:val="0"/>
                  <w:divBdr>
                    <w:top w:val="none" w:sz="0" w:space="0" w:color="auto"/>
                    <w:left w:val="none" w:sz="0" w:space="0" w:color="auto"/>
                    <w:bottom w:val="none" w:sz="0" w:space="0" w:color="auto"/>
                    <w:right w:val="none" w:sz="0" w:space="0" w:color="auto"/>
                  </w:divBdr>
                  <w:divsChild>
                    <w:div w:id="158827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216">
      <w:marLeft w:val="0"/>
      <w:marRight w:val="0"/>
      <w:marTop w:val="0"/>
      <w:marBottom w:val="0"/>
      <w:divBdr>
        <w:top w:val="none" w:sz="0" w:space="0" w:color="auto"/>
        <w:left w:val="none" w:sz="0" w:space="0" w:color="auto"/>
        <w:bottom w:val="none" w:sz="0" w:space="0" w:color="auto"/>
        <w:right w:val="none" w:sz="0" w:space="0" w:color="auto"/>
      </w:divBdr>
    </w:div>
    <w:div w:id="1588271217">
      <w:marLeft w:val="0"/>
      <w:marRight w:val="0"/>
      <w:marTop w:val="0"/>
      <w:marBottom w:val="0"/>
      <w:divBdr>
        <w:top w:val="none" w:sz="0" w:space="0" w:color="auto"/>
        <w:left w:val="none" w:sz="0" w:space="0" w:color="auto"/>
        <w:bottom w:val="none" w:sz="0" w:space="0" w:color="auto"/>
        <w:right w:val="none" w:sz="0" w:space="0" w:color="auto"/>
      </w:divBdr>
      <w:divsChild>
        <w:div w:id="1588271218">
          <w:marLeft w:val="0"/>
          <w:marRight w:val="0"/>
          <w:marTop w:val="0"/>
          <w:marBottom w:val="0"/>
          <w:divBdr>
            <w:top w:val="none" w:sz="0" w:space="0" w:color="auto"/>
            <w:left w:val="none" w:sz="0" w:space="0" w:color="auto"/>
            <w:bottom w:val="none" w:sz="0" w:space="0" w:color="auto"/>
            <w:right w:val="none" w:sz="0" w:space="0" w:color="auto"/>
          </w:divBdr>
          <w:divsChild>
            <w:div w:id="1588270965">
              <w:marLeft w:val="0"/>
              <w:marRight w:val="0"/>
              <w:marTop w:val="0"/>
              <w:marBottom w:val="0"/>
              <w:divBdr>
                <w:top w:val="none" w:sz="0" w:space="0" w:color="auto"/>
                <w:left w:val="none" w:sz="0" w:space="0" w:color="auto"/>
                <w:bottom w:val="none" w:sz="0" w:space="0" w:color="auto"/>
                <w:right w:val="none" w:sz="0" w:space="0" w:color="auto"/>
              </w:divBdr>
              <w:divsChild>
                <w:div w:id="1588270966">
                  <w:marLeft w:val="0"/>
                  <w:marRight w:val="0"/>
                  <w:marTop w:val="0"/>
                  <w:marBottom w:val="0"/>
                  <w:divBdr>
                    <w:top w:val="none" w:sz="0" w:space="0" w:color="auto"/>
                    <w:left w:val="none" w:sz="0" w:space="0" w:color="auto"/>
                    <w:bottom w:val="none" w:sz="0" w:space="0" w:color="auto"/>
                    <w:right w:val="none" w:sz="0" w:space="0" w:color="auto"/>
                  </w:divBdr>
                  <w:divsChild>
                    <w:div w:id="158827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219">
      <w:marLeft w:val="0"/>
      <w:marRight w:val="0"/>
      <w:marTop w:val="0"/>
      <w:marBottom w:val="0"/>
      <w:divBdr>
        <w:top w:val="none" w:sz="0" w:space="0" w:color="auto"/>
        <w:left w:val="none" w:sz="0" w:space="0" w:color="auto"/>
        <w:bottom w:val="none" w:sz="0" w:space="0" w:color="auto"/>
        <w:right w:val="none" w:sz="0" w:space="0" w:color="auto"/>
      </w:divBdr>
      <w:divsChild>
        <w:div w:id="1588271236">
          <w:marLeft w:val="0"/>
          <w:marRight w:val="0"/>
          <w:marTop w:val="0"/>
          <w:marBottom w:val="0"/>
          <w:divBdr>
            <w:top w:val="none" w:sz="0" w:space="0" w:color="auto"/>
            <w:left w:val="none" w:sz="0" w:space="0" w:color="auto"/>
            <w:bottom w:val="none" w:sz="0" w:space="0" w:color="auto"/>
            <w:right w:val="none" w:sz="0" w:space="0" w:color="auto"/>
          </w:divBdr>
          <w:divsChild>
            <w:div w:id="1588271226">
              <w:marLeft w:val="0"/>
              <w:marRight w:val="0"/>
              <w:marTop w:val="0"/>
              <w:marBottom w:val="0"/>
              <w:divBdr>
                <w:top w:val="none" w:sz="0" w:space="0" w:color="auto"/>
                <w:left w:val="none" w:sz="0" w:space="0" w:color="auto"/>
                <w:bottom w:val="none" w:sz="0" w:space="0" w:color="auto"/>
                <w:right w:val="none" w:sz="0" w:space="0" w:color="auto"/>
              </w:divBdr>
              <w:divsChild>
                <w:div w:id="1588271225">
                  <w:marLeft w:val="0"/>
                  <w:marRight w:val="0"/>
                  <w:marTop w:val="0"/>
                  <w:marBottom w:val="0"/>
                  <w:divBdr>
                    <w:top w:val="none" w:sz="0" w:space="0" w:color="auto"/>
                    <w:left w:val="none" w:sz="0" w:space="0" w:color="auto"/>
                    <w:bottom w:val="none" w:sz="0" w:space="0" w:color="auto"/>
                    <w:right w:val="none" w:sz="0" w:space="0" w:color="auto"/>
                  </w:divBdr>
                  <w:divsChild>
                    <w:div w:id="1588271233">
                      <w:marLeft w:val="1"/>
                      <w:marRight w:val="0"/>
                      <w:marTop w:val="0"/>
                      <w:marBottom w:val="0"/>
                      <w:divBdr>
                        <w:top w:val="none" w:sz="0" w:space="0" w:color="auto"/>
                        <w:left w:val="none" w:sz="0" w:space="0" w:color="auto"/>
                        <w:bottom w:val="none" w:sz="0" w:space="0" w:color="auto"/>
                        <w:right w:val="none" w:sz="0" w:space="0" w:color="auto"/>
                      </w:divBdr>
                      <w:divsChild>
                        <w:div w:id="1588271237">
                          <w:marLeft w:val="0"/>
                          <w:marRight w:val="0"/>
                          <w:marTop w:val="0"/>
                          <w:marBottom w:val="0"/>
                          <w:divBdr>
                            <w:top w:val="none" w:sz="0" w:space="0" w:color="auto"/>
                            <w:left w:val="none" w:sz="0" w:space="0" w:color="auto"/>
                            <w:bottom w:val="none" w:sz="0" w:space="0" w:color="auto"/>
                            <w:right w:val="none" w:sz="0" w:space="0" w:color="auto"/>
                          </w:divBdr>
                          <w:divsChild>
                            <w:div w:id="1588271227">
                              <w:marLeft w:val="0"/>
                              <w:marRight w:val="0"/>
                              <w:marTop w:val="0"/>
                              <w:marBottom w:val="360"/>
                              <w:divBdr>
                                <w:top w:val="none" w:sz="0" w:space="0" w:color="auto"/>
                                <w:left w:val="none" w:sz="0" w:space="0" w:color="auto"/>
                                <w:bottom w:val="none" w:sz="0" w:space="0" w:color="auto"/>
                                <w:right w:val="none" w:sz="0" w:space="0" w:color="auto"/>
                              </w:divBdr>
                              <w:divsChild>
                                <w:div w:id="1588271232">
                                  <w:marLeft w:val="0"/>
                                  <w:marRight w:val="0"/>
                                  <w:marTop w:val="0"/>
                                  <w:marBottom w:val="0"/>
                                  <w:divBdr>
                                    <w:top w:val="none" w:sz="0" w:space="0" w:color="auto"/>
                                    <w:left w:val="none" w:sz="0" w:space="0" w:color="auto"/>
                                    <w:bottom w:val="none" w:sz="0" w:space="0" w:color="auto"/>
                                    <w:right w:val="none" w:sz="0" w:space="0" w:color="auto"/>
                                  </w:divBdr>
                                  <w:divsChild>
                                    <w:div w:id="1588271231">
                                      <w:marLeft w:val="0"/>
                                      <w:marRight w:val="0"/>
                                      <w:marTop w:val="0"/>
                                      <w:marBottom w:val="0"/>
                                      <w:divBdr>
                                        <w:top w:val="none" w:sz="0" w:space="0" w:color="auto"/>
                                        <w:left w:val="none" w:sz="0" w:space="0" w:color="auto"/>
                                        <w:bottom w:val="none" w:sz="0" w:space="0" w:color="auto"/>
                                        <w:right w:val="none" w:sz="0" w:space="0" w:color="auto"/>
                                      </w:divBdr>
                                      <w:divsChild>
                                        <w:div w:id="158827123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1220">
      <w:marLeft w:val="0"/>
      <w:marRight w:val="0"/>
      <w:marTop w:val="0"/>
      <w:marBottom w:val="0"/>
      <w:divBdr>
        <w:top w:val="none" w:sz="0" w:space="0" w:color="auto"/>
        <w:left w:val="none" w:sz="0" w:space="0" w:color="auto"/>
        <w:bottom w:val="none" w:sz="0" w:space="0" w:color="auto"/>
        <w:right w:val="none" w:sz="0" w:space="0" w:color="auto"/>
      </w:divBdr>
    </w:div>
    <w:div w:id="1588271228">
      <w:marLeft w:val="0"/>
      <w:marRight w:val="0"/>
      <w:marTop w:val="0"/>
      <w:marBottom w:val="0"/>
      <w:divBdr>
        <w:top w:val="none" w:sz="0" w:space="0" w:color="auto"/>
        <w:left w:val="none" w:sz="0" w:space="0" w:color="auto"/>
        <w:bottom w:val="none" w:sz="0" w:space="0" w:color="auto"/>
        <w:right w:val="none" w:sz="0" w:space="0" w:color="auto"/>
      </w:divBdr>
    </w:div>
    <w:div w:id="1588271230">
      <w:marLeft w:val="0"/>
      <w:marRight w:val="0"/>
      <w:marTop w:val="0"/>
      <w:marBottom w:val="0"/>
      <w:divBdr>
        <w:top w:val="none" w:sz="0" w:space="0" w:color="auto"/>
        <w:left w:val="none" w:sz="0" w:space="0" w:color="auto"/>
        <w:bottom w:val="none" w:sz="0" w:space="0" w:color="auto"/>
        <w:right w:val="none" w:sz="0" w:space="0" w:color="auto"/>
      </w:divBdr>
    </w:div>
    <w:div w:id="1588271235">
      <w:marLeft w:val="0"/>
      <w:marRight w:val="0"/>
      <w:marTop w:val="0"/>
      <w:marBottom w:val="0"/>
      <w:divBdr>
        <w:top w:val="none" w:sz="0" w:space="0" w:color="auto"/>
        <w:left w:val="none" w:sz="0" w:space="0" w:color="auto"/>
        <w:bottom w:val="none" w:sz="0" w:space="0" w:color="auto"/>
        <w:right w:val="none" w:sz="0" w:space="0" w:color="auto"/>
      </w:divBdr>
      <w:divsChild>
        <w:div w:id="1588271238">
          <w:marLeft w:val="0"/>
          <w:marRight w:val="0"/>
          <w:marTop w:val="0"/>
          <w:marBottom w:val="0"/>
          <w:divBdr>
            <w:top w:val="none" w:sz="0" w:space="0" w:color="auto"/>
            <w:left w:val="none" w:sz="0" w:space="0" w:color="auto"/>
            <w:bottom w:val="none" w:sz="0" w:space="0" w:color="auto"/>
            <w:right w:val="none" w:sz="0" w:space="0" w:color="auto"/>
          </w:divBdr>
          <w:divsChild>
            <w:div w:id="1588271222">
              <w:marLeft w:val="0"/>
              <w:marRight w:val="0"/>
              <w:marTop w:val="0"/>
              <w:marBottom w:val="0"/>
              <w:divBdr>
                <w:top w:val="none" w:sz="0" w:space="0" w:color="auto"/>
                <w:left w:val="none" w:sz="0" w:space="0" w:color="auto"/>
                <w:bottom w:val="none" w:sz="0" w:space="0" w:color="auto"/>
                <w:right w:val="none" w:sz="0" w:space="0" w:color="auto"/>
              </w:divBdr>
              <w:divsChild>
                <w:div w:id="1588271224">
                  <w:marLeft w:val="0"/>
                  <w:marRight w:val="0"/>
                  <w:marTop w:val="0"/>
                  <w:marBottom w:val="0"/>
                  <w:divBdr>
                    <w:top w:val="none" w:sz="0" w:space="0" w:color="auto"/>
                    <w:left w:val="none" w:sz="0" w:space="0" w:color="auto"/>
                    <w:bottom w:val="none" w:sz="0" w:space="0" w:color="auto"/>
                    <w:right w:val="none" w:sz="0" w:space="0" w:color="auto"/>
                  </w:divBdr>
                  <w:divsChild>
                    <w:div w:id="1588271234">
                      <w:marLeft w:val="1"/>
                      <w:marRight w:val="0"/>
                      <w:marTop w:val="0"/>
                      <w:marBottom w:val="0"/>
                      <w:divBdr>
                        <w:top w:val="none" w:sz="0" w:space="0" w:color="auto"/>
                        <w:left w:val="none" w:sz="0" w:space="0" w:color="auto"/>
                        <w:bottom w:val="none" w:sz="0" w:space="0" w:color="auto"/>
                        <w:right w:val="none" w:sz="0" w:space="0" w:color="auto"/>
                      </w:divBdr>
                      <w:divsChild>
                        <w:div w:id="1588271241">
                          <w:marLeft w:val="0"/>
                          <w:marRight w:val="0"/>
                          <w:marTop w:val="0"/>
                          <w:marBottom w:val="0"/>
                          <w:divBdr>
                            <w:top w:val="none" w:sz="0" w:space="0" w:color="auto"/>
                            <w:left w:val="none" w:sz="0" w:space="0" w:color="auto"/>
                            <w:bottom w:val="none" w:sz="0" w:space="0" w:color="auto"/>
                            <w:right w:val="none" w:sz="0" w:space="0" w:color="auto"/>
                          </w:divBdr>
                          <w:divsChild>
                            <w:div w:id="1588271229">
                              <w:marLeft w:val="0"/>
                              <w:marRight w:val="0"/>
                              <w:marTop w:val="0"/>
                              <w:marBottom w:val="360"/>
                              <w:divBdr>
                                <w:top w:val="none" w:sz="0" w:space="0" w:color="auto"/>
                                <w:left w:val="none" w:sz="0" w:space="0" w:color="auto"/>
                                <w:bottom w:val="none" w:sz="0" w:space="0" w:color="auto"/>
                                <w:right w:val="none" w:sz="0" w:space="0" w:color="auto"/>
                              </w:divBdr>
                              <w:divsChild>
                                <w:div w:id="1588271240">
                                  <w:marLeft w:val="0"/>
                                  <w:marRight w:val="0"/>
                                  <w:marTop w:val="0"/>
                                  <w:marBottom w:val="0"/>
                                  <w:divBdr>
                                    <w:top w:val="none" w:sz="0" w:space="0" w:color="auto"/>
                                    <w:left w:val="none" w:sz="0" w:space="0" w:color="auto"/>
                                    <w:bottom w:val="none" w:sz="0" w:space="0" w:color="auto"/>
                                    <w:right w:val="none" w:sz="0" w:space="0" w:color="auto"/>
                                  </w:divBdr>
                                  <w:divsChild>
                                    <w:div w:id="1588271221">
                                      <w:marLeft w:val="0"/>
                                      <w:marRight w:val="0"/>
                                      <w:marTop w:val="0"/>
                                      <w:marBottom w:val="0"/>
                                      <w:divBdr>
                                        <w:top w:val="none" w:sz="0" w:space="0" w:color="auto"/>
                                        <w:left w:val="none" w:sz="0" w:space="0" w:color="auto"/>
                                        <w:bottom w:val="none" w:sz="0" w:space="0" w:color="auto"/>
                                        <w:right w:val="none" w:sz="0" w:space="0" w:color="auto"/>
                                      </w:divBdr>
                                      <w:divsChild>
                                        <w:div w:id="1588271223">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1242">
      <w:marLeft w:val="0"/>
      <w:marRight w:val="0"/>
      <w:marTop w:val="0"/>
      <w:marBottom w:val="0"/>
      <w:divBdr>
        <w:top w:val="none" w:sz="0" w:space="0" w:color="auto"/>
        <w:left w:val="none" w:sz="0" w:space="0" w:color="auto"/>
        <w:bottom w:val="none" w:sz="0" w:space="0" w:color="auto"/>
        <w:right w:val="none" w:sz="0" w:space="0" w:color="auto"/>
      </w:divBdr>
    </w:div>
    <w:div w:id="1588271243">
      <w:marLeft w:val="0"/>
      <w:marRight w:val="0"/>
      <w:marTop w:val="0"/>
      <w:marBottom w:val="0"/>
      <w:divBdr>
        <w:top w:val="none" w:sz="0" w:space="0" w:color="auto"/>
        <w:left w:val="none" w:sz="0" w:space="0" w:color="auto"/>
        <w:bottom w:val="none" w:sz="0" w:space="0" w:color="auto"/>
        <w:right w:val="none" w:sz="0" w:space="0" w:color="auto"/>
      </w:divBdr>
    </w:div>
    <w:div w:id="1588271266">
      <w:marLeft w:val="0"/>
      <w:marRight w:val="0"/>
      <w:marTop w:val="0"/>
      <w:marBottom w:val="0"/>
      <w:divBdr>
        <w:top w:val="none" w:sz="0" w:space="0" w:color="auto"/>
        <w:left w:val="none" w:sz="0" w:space="0" w:color="auto"/>
        <w:bottom w:val="none" w:sz="0" w:space="0" w:color="auto"/>
        <w:right w:val="none" w:sz="0" w:space="0" w:color="auto"/>
      </w:divBdr>
      <w:divsChild>
        <w:div w:id="1588271475">
          <w:marLeft w:val="0"/>
          <w:marRight w:val="0"/>
          <w:marTop w:val="0"/>
          <w:marBottom w:val="0"/>
          <w:divBdr>
            <w:top w:val="none" w:sz="0" w:space="0" w:color="auto"/>
            <w:left w:val="none" w:sz="0" w:space="0" w:color="auto"/>
            <w:bottom w:val="none" w:sz="0" w:space="0" w:color="auto"/>
            <w:right w:val="none" w:sz="0" w:space="0" w:color="auto"/>
          </w:divBdr>
          <w:divsChild>
            <w:div w:id="1588271451">
              <w:marLeft w:val="0"/>
              <w:marRight w:val="0"/>
              <w:marTop w:val="0"/>
              <w:marBottom w:val="0"/>
              <w:divBdr>
                <w:top w:val="none" w:sz="0" w:space="0" w:color="auto"/>
                <w:left w:val="none" w:sz="0" w:space="0" w:color="auto"/>
                <w:bottom w:val="none" w:sz="0" w:space="0" w:color="auto"/>
                <w:right w:val="none" w:sz="0" w:space="0" w:color="auto"/>
              </w:divBdr>
              <w:divsChild>
                <w:div w:id="1588271478">
                  <w:marLeft w:val="0"/>
                  <w:marRight w:val="0"/>
                  <w:marTop w:val="0"/>
                  <w:marBottom w:val="0"/>
                  <w:divBdr>
                    <w:top w:val="none" w:sz="0" w:space="0" w:color="auto"/>
                    <w:left w:val="none" w:sz="0" w:space="0" w:color="auto"/>
                    <w:bottom w:val="none" w:sz="0" w:space="0" w:color="auto"/>
                    <w:right w:val="none" w:sz="0" w:space="0" w:color="auto"/>
                  </w:divBdr>
                  <w:divsChild>
                    <w:div w:id="1588271263">
                      <w:marLeft w:val="0"/>
                      <w:marRight w:val="0"/>
                      <w:marTop w:val="0"/>
                      <w:marBottom w:val="0"/>
                      <w:divBdr>
                        <w:top w:val="none" w:sz="0" w:space="0" w:color="auto"/>
                        <w:left w:val="none" w:sz="0" w:space="0" w:color="auto"/>
                        <w:bottom w:val="none" w:sz="0" w:space="0" w:color="auto"/>
                        <w:right w:val="none" w:sz="0" w:space="0" w:color="auto"/>
                      </w:divBdr>
                      <w:divsChild>
                        <w:div w:id="1588271471">
                          <w:marLeft w:val="0"/>
                          <w:marRight w:val="0"/>
                          <w:marTop w:val="0"/>
                          <w:marBottom w:val="0"/>
                          <w:divBdr>
                            <w:top w:val="none" w:sz="0" w:space="0" w:color="auto"/>
                            <w:left w:val="none" w:sz="0" w:space="0" w:color="auto"/>
                            <w:bottom w:val="none" w:sz="0" w:space="0" w:color="auto"/>
                            <w:right w:val="none" w:sz="0" w:space="0" w:color="auto"/>
                          </w:divBdr>
                          <w:divsChild>
                            <w:div w:id="1588271482">
                              <w:marLeft w:val="0"/>
                              <w:marRight w:val="0"/>
                              <w:marTop w:val="0"/>
                              <w:marBottom w:val="0"/>
                              <w:divBdr>
                                <w:top w:val="none" w:sz="0" w:space="0" w:color="auto"/>
                                <w:left w:val="none" w:sz="0" w:space="0" w:color="auto"/>
                                <w:bottom w:val="none" w:sz="0" w:space="0" w:color="auto"/>
                                <w:right w:val="none" w:sz="0" w:space="0" w:color="auto"/>
                              </w:divBdr>
                              <w:divsChild>
                                <w:div w:id="1588271268">
                                  <w:marLeft w:val="0"/>
                                  <w:marRight w:val="0"/>
                                  <w:marTop w:val="0"/>
                                  <w:marBottom w:val="0"/>
                                  <w:divBdr>
                                    <w:top w:val="none" w:sz="0" w:space="0" w:color="auto"/>
                                    <w:left w:val="none" w:sz="0" w:space="0" w:color="auto"/>
                                    <w:bottom w:val="none" w:sz="0" w:space="0" w:color="auto"/>
                                    <w:right w:val="none" w:sz="0" w:space="0" w:color="auto"/>
                                  </w:divBdr>
                                  <w:divsChild>
                                    <w:div w:id="158827145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274">
      <w:marLeft w:val="0"/>
      <w:marRight w:val="0"/>
      <w:marTop w:val="0"/>
      <w:marBottom w:val="0"/>
      <w:divBdr>
        <w:top w:val="none" w:sz="0" w:space="0" w:color="auto"/>
        <w:left w:val="none" w:sz="0" w:space="0" w:color="auto"/>
        <w:bottom w:val="none" w:sz="0" w:space="0" w:color="auto"/>
        <w:right w:val="none" w:sz="0" w:space="0" w:color="auto"/>
      </w:divBdr>
      <w:divsChild>
        <w:div w:id="1588271273">
          <w:marLeft w:val="0"/>
          <w:marRight w:val="0"/>
          <w:marTop w:val="0"/>
          <w:marBottom w:val="0"/>
          <w:divBdr>
            <w:top w:val="none" w:sz="0" w:space="0" w:color="auto"/>
            <w:left w:val="none" w:sz="0" w:space="0" w:color="auto"/>
            <w:bottom w:val="none" w:sz="0" w:space="0" w:color="auto"/>
            <w:right w:val="none" w:sz="0" w:space="0" w:color="auto"/>
          </w:divBdr>
          <w:divsChild>
            <w:div w:id="1588271281">
              <w:marLeft w:val="0"/>
              <w:marRight w:val="0"/>
              <w:marTop w:val="0"/>
              <w:marBottom w:val="0"/>
              <w:divBdr>
                <w:top w:val="none" w:sz="0" w:space="0" w:color="auto"/>
                <w:left w:val="none" w:sz="0" w:space="0" w:color="auto"/>
                <w:bottom w:val="none" w:sz="0" w:space="0" w:color="auto"/>
                <w:right w:val="none" w:sz="0" w:space="0" w:color="auto"/>
              </w:divBdr>
              <w:divsChild>
                <w:div w:id="1588271290">
                  <w:marLeft w:val="0"/>
                  <w:marRight w:val="0"/>
                  <w:marTop w:val="0"/>
                  <w:marBottom w:val="0"/>
                  <w:divBdr>
                    <w:top w:val="none" w:sz="0" w:space="0" w:color="auto"/>
                    <w:left w:val="none" w:sz="0" w:space="0" w:color="auto"/>
                    <w:bottom w:val="none" w:sz="0" w:space="0" w:color="auto"/>
                    <w:right w:val="none" w:sz="0" w:space="0" w:color="auto"/>
                  </w:divBdr>
                  <w:divsChild>
                    <w:div w:id="158827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279">
      <w:marLeft w:val="0"/>
      <w:marRight w:val="0"/>
      <w:marTop w:val="0"/>
      <w:marBottom w:val="0"/>
      <w:divBdr>
        <w:top w:val="none" w:sz="0" w:space="0" w:color="auto"/>
        <w:left w:val="none" w:sz="0" w:space="0" w:color="auto"/>
        <w:bottom w:val="none" w:sz="0" w:space="0" w:color="auto"/>
        <w:right w:val="none" w:sz="0" w:space="0" w:color="auto"/>
      </w:divBdr>
      <w:divsChild>
        <w:div w:id="1588271293">
          <w:marLeft w:val="0"/>
          <w:marRight w:val="0"/>
          <w:marTop w:val="0"/>
          <w:marBottom w:val="0"/>
          <w:divBdr>
            <w:top w:val="none" w:sz="0" w:space="0" w:color="auto"/>
            <w:left w:val="none" w:sz="0" w:space="0" w:color="auto"/>
            <w:bottom w:val="none" w:sz="0" w:space="0" w:color="auto"/>
            <w:right w:val="none" w:sz="0" w:space="0" w:color="auto"/>
          </w:divBdr>
          <w:divsChild>
            <w:div w:id="1588271276">
              <w:marLeft w:val="0"/>
              <w:marRight w:val="0"/>
              <w:marTop w:val="0"/>
              <w:marBottom w:val="0"/>
              <w:divBdr>
                <w:top w:val="none" w:sz="0" w:space="0" w:color="auto"/>
                <w:left w:val="none" w:sz="0" w:space="0" w:color="auto"/>
                <w:bottom w:val="none" w:sz="0" w:space="0" w:color="auto"/>
                <w:right w:val="none" w:sz="0" w:space="0" w:color="auto"/>
              </w:divBdr>
              <w:divsChild>
                <w:div w:id="1588271287">
                  <w:marLeft w:val="0"/>
                  <w:marRight w:val="0"/>
                  <w:marTop w:val="0"/>
                  <w:marBottom w:val="0"/>
                  <w:divBdr>
                    <w:top w:val="none" w:sz="0" w:space="0" w:color="auto"/>
                    <w:left w:val="none" w:sz="0" w:space="0" w:color="auto"/>
                    <w:bottom w:val="none" w:sz="0" w:space="0" w:color="auto"/>
                    <w:right w:val="none" w:sz="0" w:space="0" w:color="auto"/>
                  </w:divBdr>
                  <w:divsChild>
                    <w:div w:id="158827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283">
      <w:marLeft w:val="0"/>
      <w:marRight w:val="0"/>
      <w:marTop w:val="0"/>
      <w:marBottom w:val="0"/>
      <w:divBdr>
        <w:top w:val="none" w:sz="0" w:space="0" w:color="auto"/>
        <w:left w:val="none" w:sz="0" w:space="0" w:color="auto"/>
        <w:bottom w:val="none" w:sz="0" w:space="0" w:color="auto"/>
        <w:right w:val="none" w:sz="0" w:space="0" w:color="auto"/>
      </w:divBdr>
      <w:divsChild>
        <w:div w:id="1588271282">
          <w:marLeft w:val="0"/>
          <w:marRight w:val="0"/>
          <w:marTop w:val="0"/>
          <w:marBottom w:val="0"/>
          <w:divBdr>
            <w:top w:val="none" w:sz="0" w:space="0" w:color="auto"/>
            <w:left w:val="none" w:sz="0" w:space="0" w:color="auto"/>
            <w:bottom w:val="none" w:sz="0" w:space="0" w:color="auto"/>
            <w:right w:val="none" w:sz="0" w:space="0" w:color="auto"/>
          </w:divBdr>
          <w:divsChild>
            <w:div w:id="1588271437">
              <w:marLeft w:val="0"/>
              <w:marRight w:val="0"/>
              <w:marTop w:val="0"/>
              <w:marBottom w:val="0"/>
              <w:divBdr>
                <w:top w:val="none" w:sz="0" w:space="0" w:color="auto"/>
                <w:left w:val="none" w:sz="0" w:space="0" w:color="auto"/>
                <w:bottom w:val="none" w:sz="0" w:space="0" w:color="auto"/>
                <w:right w:val="none" w:sz="0" w:space="0" w:color="auto"/>
              </w:divBdr>
              <w:divsChild>
                <w:div w:id="1588271275">
                  <w:marLeft w:val="0"/>
                  <w:marRight w:val="0"/>
                  <w:marTop w:val="0"/>
                  <w:marBottom w:val="0"/>
                  <w:divBdr>
                    <w:top w:val="none" w:sz="0" w:space="0" w:color="auto"/>
                    <w:left w:val="none" w:sz="0" w:space="0" w:color="auto"/>
                    <w:bottom w:val="none" w:sz="0" w:space="0" w:color="auto"/>
                    <w:right w:val="none" w:sz="0" w:space="0" w:color="auto"/>
                  </w:divBdr>
                  <w:divsChild>
                    <w:div w:id="158827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284">
      <w:marLeft w:val="0"/>
      <w:marRight w:val="0"/>
      <w:marTop w:val="0"/>
      <w:marBottom w:val="0"/>
      <w:divBdr>
        <w:top w:val="none" w:sz="0" w:space="0" w:color="auto"/>
        <w:left w:val="none" w:sz="0" w:space="0" w:color="auto"/>
        <w:bottom w:val="none" w:sz="0" w:space="0" w:color="auto"/>
        <w:right w:val="none" w:sz="0" w:space="0" w:color="auto"/>
      </w:divBdr>
      <w:divsChild>
        <w:div w:id="1588271292">
          <w:marLeft w:val="0"/>
          <w:marRight w:val="0"/>
          <w:marTop w:val="0"/>
          <w:marBottom w:val="0"/>
          <w:divBdr>
            <w:top w:val="none" w:sz="0" w:space="0" w:color="auto"/>
            <w:left w:val="none" w:sz="0" w:space="0" w:color="auto"/>
            <w:bottom w:val="none" w:sz="0" w:space="0" w:color="auto"/>
            <w:right w:val="none" w:sz="0" w:space="0" w:color="auto"/>
          </w:divBdr>
          <w:divsChild>
            <w:div w:id="1588271280">
              <w:marLeft w:val="0"/>
              <w:marRight w:val="0"/>
              <w:marTop w:val="0"/>
              <w:marBottom w:val="0"/>
              <w:divBdr>
                <w:top w:val="none" w:sz="0" w:space="0" w:color="auto"/>
                <w:left w:val="none" w:sz="0" w:space="0" w:color="auto"/>
                <w:bottom w:val="none" w:sz="0" w:space="0" w:color="auto"/>
                <w:right w:val="none" w:sz="0" w:space="0" w:color="auto"/>
              </w:divBdr>
              <w:divsChild>
                <w:div w:id="1588271278">
                  <w:marLeft w:val="0"/>
                  <w:marRight w:val="0"/>
                  <w:marTop w:val="0"/>
                  <w:marBottom w:val="0"/>
                  <w:divBdr>
                    <w:top w:val="none" w:sz="0" w:space="0" w:color="auto"/>
                    <w:left w:val="none" w:sz="0" w:space="0" w:color="auto"/>
                    <w:bottom w:val="none" w:sz="0" w:space="0" w:color="auto"/>
                    <w:right w:val="none" w:sz="0" w:space="0" w:color="auto"/>
                  </w:divBdr>
                  <w:divsChild>
                    <w:div w:id="158827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291">
      <w:marLeft w:val="0"/>
      <w:marRight w:val="0"/>
      <w:marTop w:val="0"/>
      <w:marBottom w:val="0"/>
      <w:divBdr>
        <w:top w:val="none" w:sz="0" w:space="0" w:color="auto"/>
        <w:left w:val="none" w:sz="0" w:space="0" w:color="auto"/>
        <w:bottom w:val="none" w:sz="0" w:space="0" w:color="auto"/>
        <w:right w:val="none" w:sz="0" w:space="0" w:color="auto"/>
      </w:divBdr>
      <w:divsChild>
        <w:div w:id="1588271438">
          <w:marLeft w:val="0"/>
          <w:marRight w:val="0"/>
          <w:marTop w:val="0"/>
          <w:marBottom w:val="0"/>
          <w:divBdr>
            <w:top w:val="none" w:sz="0" w:space="0" w:color="auto"/>
            <w:left w:val="none" w:sz="0" w:space="0" w:color="auto"/>
            <w:bottom w:val="none" w:sz="0" w:space="0" w:color="auto"/>
            <w:right w:val="none" w:sz="0" w:space="0" w:color="auto"/>
          </w:divBdr>
          <w:divsChild>
            <w:div w:id="1588271288">
              <w:marLeft w:val="0"/>
              <w:marRight w:val="0"/>
              <w:marTop w:val="0"/>
              <w:marBottom w:val="0"/>
              <w:divBdr>
                <w:top w:val="none" w:sz="0" w:space="0" w:color="auto"/>
                <w:left w:val="none" w:sz="0" w:space="0" w:color="auto"/>
                <w:bottom w:val="none" w:sz="0" w:space="0" w:color="auto"/>
                <w:right w:val="none" w:sz="0" w:space="0" w:color="auto"/>
              </w:divBdr>
              <w:divsChild>
                <w:div w:id="1588271277">
                  <w:marLeft w:val="0"/>
                  <w:marRight w:val="0"/>
                  <w:marTop w:val="0"/>
                  <w:marBottom w:val="0"/>
                  <w:divBdr>
                    <w:top w:val="none" w:sz="0" w:space="0" w:color="auto"/>
                    <w:left w:val="none" w:sz="0" w:space="0" w:color="auto"/>
                    <w:bottom w:val="none" w:sz="0" w:space="0" w:color="auto"/>
                    <w:right w:val="none" w:sz="0" w:space="0" w:color="auto"/>
                  </w:divBdr>
                  <w:divsChild>
                    <w:div w:id="158827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296">
      <w:marLeft w:val="0"/>
      <w:marRight w:val="0"/>
      <w:marTop w:val="0"/>
      <w:marBottom w:val="0"/>
      <w:divBdr>
        <w:top w:val="none" w:sz="0" w:space="0" w:color="auto"/>
        <w:left w:val="none" w:sz="0" w:space="0" w:color="auto"/>
        <w:bottom w:val="none" w:sz="0" w:space="0" w:color="auto"/>
        <w:right w:val="none" w:sz="0" w:space="0" w:color="auto"/>
      </w:divBdr>
    </w:div>
    <w:div w:id="1588271297">
      <w:marLeft w:val="0"/>
      <w:marRight w:val="0"/>
      <w:marTop w:val="0"/>
      <w:marBottom w:val="0"/>
      <w:divBdr>
        <w:top w:val="none" w:sz="0" w:space="0" w:color="auto"/>
        <w:left w:val="none" w:sz="0" w:space="0" w:color="auto"/>
        <w:bottom w:val="none" w:sz="0" w:space="0" w:color="auto"/>
        <w:right w:val="none" w:sz="0" w:space="0" w:color="auto"/>
      </w:divBdr>
      <w:divsChild>
        <w:div w:id="1588271418">
          <w:marLeft w:val="547"/>
          <w:marRight w:val="0"/>
          <w:marTop w:val="106"/>
          <w:marBottom w:val="60"/>
          <w:divBdr>
            <w:top w:val="none" w:sz="0" w:space="0" w:color="auto"/>
            <w:left w:val="none" w:sz="0" w:space="0" w:color="auto"/>
            <w:bottom w:val="none" w:sz="0" w:space="0" w:color="auto"/>
            <w:right w:val="none" w:sz="0" w:space="0" w:color="auto"/>
          </w:divBdr>
        </w:div>
        <w:div w:id="1588271419">
          <w:marLeft w:val="547"/>
          <w:marRight w:val="0"/>
          <w:marTop w:val="106"/>
          <w:marBottom w:val="60"/>
          <w:divBdr>
            <w:top w:val="none" w:sz="0" w:space="0" w:color="auto"/>
            <w:left w:val="none" w:sz="0" w:space="0" w:color="auto"/>
            <w:bottom w:val="none" w:sz="0" w:space="0" w:color="auto"/>
            <w:right w:val="none" w:sz="0" w:space="0" w:color="auto"/>
          </w:divBdr>
        </w:div>
        <w:div w:id="1588271422">
          <w:marLeft w:val="547"/>
          <w:marRight w:val="0"/>
          <w:marTop w:val="106"/>
          <w:marBottom w:val="60"/>
          <w:divBdr>
            <w:top w:val="none" w:sz="0" w:space="0" w:color="auto"/>
            <w:left w:val="none" w:sz="0" w:space="0" w:color="auto"/>
            <w:bottom w:val="none" w:sz="0" w:space="0" w:color="auto"/>
            <w:right w:val="none" w:sz="0" w:space="0" w:color="auto"/>
          </w:divBdr>
        </w:div>
        <w:div w:id="1588271425">
          <w:marLeft w:val="547"/>
          <w:marRight w:val="0"/>
          <w:marTop w:val="106"/>
          <w:marBottom w:val="60"/>
          <w:divBdr>
            <w:top w:val="none" w:sz="0" w:space="0" w:color="auto"/>
            <w:left w:val="none" w:sz="0" w:space="0" w:color="auto"/>
            <w:bottom w:val="none" w:sz="0" w:space="0" w:color="auto"/>
            <w:right w:val="none" w:sz="0" w:space="0" w:color="auto"/>
          </w:divBdr>
        </w:div>
        <w:div w:id="1588271426">
          <w:marLeft w:val="547"/>
          <w:marRight w:val="0"/>
          <w:marTop w:val="106"/>
          <w:marBottom w:val="60"/>
          <w:divBdr>
            <w:top w:val="none" w:sz="0" w:space="0" w:color="auto"/>
            <w:left w:val="none" w:sz="0" w:space="0" w:color="auto"/>
            <w:bottom w:val="none" w:sz="0" w:space="0" w:color="auto"/>
            <w:right w:val="none" w:sz="0" w:space="0" w:color="auto"/>
          </w:divBdr>
        </w:div>
      </w:divsChild>
    </w:div>
    <w:div w:id="1588271299">
      <w:marLeft w:val="0"/>
      <w:marRight w:val="0"/>
      <w:marTop w:val="0"/>
      <w:marBottom w:val="0"/>
      <w:divBdr>
        <w:top w:val="none" w:sz="0" w:space="0" w:color="auto"/>
        <w:left w:val="none" w:sz="0" w:space="0" w:color="auto"/>
        <w:bottom w:val="none" w:sz="0" w:space="0" w:color="auto"/>
        <w:right w:val="none" w:sz="0" w:space="0" w:color="auto"/>
      </w:divBdr>
      <w:divsChild>
        <w:div w:id="1588271298">
          <w:marLeft w:val="547"/>
          <w:marRight w:val="0"/>
          <w:marTop w:val="0"/>
          <w:marBottom w:val="0"/>
          <w:divBdr>
            <w:top w:val="none" w:sz="0" w:space="0" w:color="auto"/>
            <w:left w:val="none" w:sz="0" w:space="0" w:color="auto"/>
            <w:bottom w:val="none" w:sz="0" w:space="0" w:color="auto"/>
            <w:right w:val="none" w:sz="0" w:space="0" w:color="auto"/>
          </w:divBdr>
        </w:div>
      </w:divsChild>
    </w:div>
    <w:div w:id="1588271300">
      <w:marLeft w:val="0"/>
      <w:marRight w:val="0"/>
      <w:marTop w:val="0"/>
      <w:marBottom w:val="0"/>
      <w:divBdr>
        <w:top w:val="none" w:sz="0" w:space="0" w:color="auto"/>
        <w:left w:val="none" w:sz="0" w:space="0" w:color="auto"/>
        <w:bottom w:val="none" w:sz="0" w:space="0" w:color="auto"/>
        <w:right w:val="none" w:sz="0" w:space="0" w:color="auto"/>
      </w:divBdr>
      <w:divsChild>
        <w:div w:id="1588271301">
          <w:marLeft w:val="547"/>
          <w:marRight w:val="0"/>
          <w:marTop w:val="130"/>
          <w:marBottom w:val="0"/>
          <w:divBdr>
            <w:top w:val="none" w:sz="0" w:space="0" w:color="auto"/>
            <w:left w:val="none" w:sz="0" w:space="0" w:color="auto"/>
            <w:bottom w:val="none" w:sz="0" w:space="0" w:color="auto"/>
            <w:right w:val="none" w:sz="0" w:space="0" w:color="auto"/>
          </w:divBdr>
        </w:div>
      </w:divsChild>
    </w:div>
    <w:div w:id="1588271305">
      <w:marLeft w:val="0"/>
      <w:marRight w:val="0"/>
      <w:marTop w:val="0"/>
      <w:marBottom w:val="0"/>
      <w:divBdr>
        <w:top w:val="none" w:sz="0" w:space="0" w:color="auto"/>
        <w:left w:val="none" w:sz="0" w:space="0" w:color="auto"/>
        <w:bottom w:val="none" w:sz="0" w:space="0" w:color="auto"/>
        <w:right w:val="none" w:sz="0" w:space="0" w:color="auto"/>
      </w:divBdr>
      <w:divsChild>
        <w:div w:id="1588271306">
          <w:marLeft w:val="547"/>
          <w:marRight w:val="0"/>
          <w:marTop w:val="115"/>
          <w:marBottom w:val="0"/>
          <w:divBdr>
            <w:top w:val="none" w:sz="0" w:space="0" w:color="auto"/>
            <w:left w:val="none" w:sz="0" w:space="0" w:color="auto"/>
            <w:bottom w:val="none" w:sz="0" w:space="0" w:color="auto"/>
            <w:right w:val="none" w:sz="0" w:space="0" w:color="auto"/>
          </w:divBdr>
        </w:div>
      </w:divsChild>
    </w:div>
    <w:div w:id="1588271309">
      <w:marLeft w:val="0"/>
      <w:marRight w:val="0"/>
      <w:marTop w:val="0"/>
      <w:marBottom w:val="0"/>
      <w:divBdr>
        <w:top w:val="none" w:sz="0" w:space="0" w:color="auto"/>
        <w:left w:val="none" w:sz="0" w:space="0" w:color="auto"/>
        <w:bottom w:val="none" w:sz="0" w:space="0" w:color="auto"/>
        <w:right w:val="none" w:sz="0" w:space="0" w:color="auto"/>
      </w:divBdr>
      <w:divsChild>
        <w:div w:id="1588271308">
          <w:marLeft w:val="0"/>
          <w:marRight w:val="0"/>
          <w:marTop w:val="0"/>
          <w:marBottom w:val="0"/>
          <w:divBdr>
            <w:top w:val="none" w:sz="0" w:space="0" w:color="auto"/>
            <w:left w:val="none" w:sz="0" w:space="0" w:color="auto"/>
            <w:bottom w:val="none" w:sz="0" w:space="0" w:color="auto"/>
            <w:right w:val="none" w:sz="0" w:space="0" w:color="auto"/>
          </w:divBdr>
          <w:divsChild>
            <w:div w:id="1588271310">
              <w:marLeft w:val="0"/>
              <w:marRight w:val="0"/>
              <w:marTop w:val="0"/>
              <w:marBottom w:val="0"/>
              <w:divBdr>
                <w:top w:val="none" w:sz="0" w:space="0" w:color="auto"/>
                <w:left w:val="none" w:sz="0" w:space="0" w:color="auto"/>
                <w:bottom w:val="none" w:sz="0" w:space="0" w:color="auto"/>
                <w:right w:val="none" w:sz="0" w:space="0" w:color="auto"/>
              </w:divBdr>
              <w:divsChild>
                <w:div w:id="1588271413">
                  <w:marLeft w:val="0"/>
                  <w:marRight w:val="0"/>
                  <w:marTop w:val="0"/>
                  <w:marBottom w:val="0"/>
                  <w:divBdr>
                    <w:top w:val="none" w:sz="0" w:space="0" w:color="auto"/>
                    <w:left w:val="none" w:sz="0" w:space="0" w:color="auto"/>
                    <w:bottom w:val="none" w:sz="0" w:space="0" w:color="auto"/>
                    <w:right w:val="none" w:sz="0" w:space="0" w:color="auto"/>
                  </w:divBdr>
                  <w:divsChild>
                    <w:div w:id="158827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315">
      <w:marLeft w:val="0"/>
      <w:marRight w:val="0"/>
      <w:marTop w:val="0"/>
      <w:marBottom w:val="0"/>
      <w:divBdr>
        <w:top w:val="none" w:sz="0" w:space="0" w:color="auto"/>
        <w:left w:val="none" w:sz="0" w:space="0" w:color="auto"/>
        <w:bottom w:val="none" w:sz="0" w:space="0" w:color="auto"/>
        <w:right w:val="none" w:sz="0" w:space="0" w:color="auto"/>
      </w:divBdr>
      <w:divsChild>
        <w:div w:id="1588271312">
          <w:marLeft w:val="0"/>
          <w:marRight w:val="0"/>
          <w:marTop w:val="0"/>
          <w:marBottom w:val="0"/>
          <w:divBdr>
            <w:top w:val="none" w:sz="0" w:space="0" w:color="auto"/>
            <w:left w:val="none" w:sz="0" w:space="0" w:color="auto"/>
            <w:bottom w:val="none" w:sz="0" w:space="0" w:color="auto"/>
            <w:right w:val="none" w:sz="0" w:space="0" w:color="auto"/>
          </w:divBdr>
          <w:divsChild>
            <w:div w:id="1588271317">
              <w:marLeft w:val="0"/>
              <w:marRight w:val="0"/>
              <w:marTop w:val="0"/>
              <w:marBottom w:val="0"/>
              <w:divBdr>
                <w:top w:val="none" w:sz="0" w:space="0" w:color="auto"/>
                <w:left w:val="none" w:sz="0" w:space="0" w:color="auto"/>
                <w:bottom w:val="none" w:sz="0" w:space="0" w:color="auto"/>
                <w:right w:val="none" w:sz="0" w:space="0" w:color="auto"/>
              </w:divBdr>
              <w:divsChild>
                <w:div w:id="1588271318">
                  <w:marLeft w:val="0"/>
                  <w:marRight w:val="0"/>
                  <w:marTop w:val="0"/>
                  <w:marBottom w:val="0"/>
                  <w:divBdr>
                    <w:top w:val="none" w:sz="0" w:space="0" w:color="auto"/>
                    <w:left w:val="none" w:sz="0" w:space="0" w:color="auto"/>
                    <w:bottom w:val="none" w:sz="0" w:space="0" w:color="auto"/>
                    <w:right w:val="none" w:sz="0" w:space="0" w:color="auto"/>
                  </w:divBdr>
                  <w:divsChild>
                    <w:div w:id="158827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316">
      <w:marLeft w:val="0"/>
      <w:marRight w:val="0"/>
      <w:marTop w:val="0"/>
      <w:marBottom w:val="0"/>
      <w:divBdr>
        <w:top w:val="none" w:sz="0" w:space="0" w:color="auto"/>
        <w:left w:val="none" w:sz="0" w:space="0" w:color="auto"/>
        <w:bottom w:val="none" w:sz="0" w:space="0" w:color="auto"/>
        <w:right w:val="none" w:sz="0" w:space="0" w:color="auto"/>
      </w:divBdr>
    </w:div>
    <w:div w:id="1588271319">
      <w:marLeft w:val="0"/>
      <w:marRight w:val="0"/>
      <w:marTop w:val="0"/>
      <w:marBottom w:val="0"/>
      <w:divBdr>
        <w:top w:val="none" w:sz="0" w:space="0" w:color="auto"/>
        <w:left w:val="none" w:sz="0" w:space="0" w:color="auto"/>
        <w:bottom w:val="none" w:sz="0" w:space="0" w:color="auto"/>
        <w:right w:val="none" w:sz="0" w:space="0" w:color="auto"/>
      </w:divBdr>
      <w:divsChild>
        <w:div w:id="1588271313">
          <w:marLeft w:val="0"/>
          <w:marRight w:val="0"/>
          <w:marTop w:val="0"/>
          <w:marBottom w:val="0"/>
          <w:divBdr>
            <w:top w:val="none" w:sz="0" w:space="0" w:color="auto"/>
            <w:left w:val="none" w:sz="0" w:space="0" w:color="auto"/>
            <w:bottom w:val="none" w:sz="0" w:space="0" w:color="auto"/>
            <w:right w:val="none" w:sz="0" w:space="0" w:color="auto"/>
          </w:divBdr>
          <w:divsChild>
            <w:div w:id="1588271320">
              <w:marLeft w:val="0"/>
              <w:marRight w:val="0"/>
              <w:marTop w:val="0"/>
              <w:marBottom w:val="0"/>
              <w:divBdr>
                <w:top w:val="none" w:sz="0" w:space="0" w:color="auto"/>
                <w:left w:val="none" w:sz="0" w:space="0" w:color="auto"/>
                <w:bottom w:val="none" w:sz="0" w:space="0" w:color="auto"/>
                <w:right w:val="none" w:sz="0" w:space="0" w:color="auto"/>
              </w:divBdr>
              <w:divsChild>
                <w:div w:id="1588271311">
                  <w:marLeft w:val="0"/>
                  <w:marRight w:val="0"/>
                  <w:marTop w:val="0"/>
                  <w:marBottom w:val="0"/>
                  <w:divBdr>
                    <w:top w:val="none" w:sz="0" w:space="0" w:color="auto"/>
                    <w:left w:val="none" w:sz="0" w:space="0" w:color="auto"/>
                    <w:bottom w:val="none" w:sz="0" w:space="0" w:color="auto"/>
                    <w:right w:val="none" w:sz="0" w:space="0" w:color="auto"/>
                  </w:divBdr>
                  <w:divsChild>
                    <w:div w:id="158827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322">
      <w:marLeft w:val="0"/>
      <w:marRight w:val="0"/>
      <w:marTop w:val="0"/>
      <w:marBottom w:val="0"/>
      <w:divBdr>
        <w:top w:val="none" w:sz="0" w:space="0" w:color="auto"/>
        <w:left w:val="none" w:sz="0" w:space="0" w:color="auto"/>
        <w:bottom w:val="none" w:sz="0" w:space="0" w:color="auto"/>
        <w:right w:val="none" w:sz="0" w:space="0" w:color="auto"/>
      </w:divBdr>
    </w:div>
    <w:div w:id="1588271326">
      <w:marLeft w:val="0"/>
      <w:marRight w:val="0"/>
      <w:marTop w:val="0"/>
      <w:marBottom w:val="0"/>
      <w:divBdr>
        <w:top w:val="none" w:sz="0" w:space="0" w:color="auto"/>
        <w:left w:val="none" w:sz="0" w:space="0" w:color="auto"/>
        <w:bottom w:val="none" w:sz="0" w:space="0" w:color="auto"/>
        <w:right w:val="none" w:sz="0" w:space="0" w:color="auto"/>
      </w:divBdr>
      <w:divsChild>
        <w:div w:id="1588271323">
          <w:marLeft w:val="0"/>
          <w:marRight w:val="0"/>
          <w:marTop w:val="0"/>
          <w:marBottom w:val="0"/>
          <w:divBdr>
            <w:top w:val="none" w:sz="0" w:space="0" w:color="auto"/>
            <w:left w:val="none" w:sz="0" w:space="0" w:color="auto"/>
            <w:bottom w:val="none" w:sz="0" w:space="0" w:color="auto"/>
            <w:right w:val="none" w:sz="0" w:space="0" w:color="auto"/>
          </w:divBdr>
          <w:divsChild>
            <w:div w:id="1588271330">
              <w:marLeft w:val="0"/>
              <w:marRight w:val="0"/>
              <w:marTop w:val="0"/>
              <w:marBottom w:val="0"/>
              <w:divBdr>
                <w:top w:val="none" w:sz="0" w:space="0" w:color="auto"/>
                <w:left w:val="none" w:sz="0" w:space="0" w:color="auto"/>
                <w:bottom w:val="none" w:sz="0" w:space="0" w:color="auto"/>
                <w:right w:val="none" w:sz="0" w:space="0" w:color="auto"/>
              </w:divBdr>
              <w:divsChild>
                <w:div w:id="1588271332">
                  <w:marLeft w:val="0"/>
                  <w:marRight w:val="0"/>
                  <w:marTop w:val="0"/>
                  <w:marBottom w:val="0"/>
                  <w:divBdr>
                    <w:top w:val="none" w:sz="0" w:space="0" w:color="auto"/>
                    <w:left w:val="none" w:sz="0" w:space="0" w:color="auto"/>
                    <w:bottom w:val="none" w:sz="0" w:space="0" w:color="auto"/>
                    <w:right w:val="none" w:sz="0" w:space="0" w:color="auto"/>
                  </w:divBdr>
                  <w:divsChild>
                    <w:div w:id="158827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329">
      <w:marLeft w:val="0"/>
      <w:marRight w:val="0"/>
      <w:marTop w:val="0"/>
      <w:marBottom w:val="0"/>
      <w:divBdr>
        <w:top w:val="none" w:sz="0" w:space="0" w:color="auto"/>
        <w:left w:val="none" w:sz="0" w:space="0" w:color="auto"/>
        <w:bottom w:val="none" w:sz="0" w:space="0" w:color="auto"/>
        <w:right w:val="none" w:sz="0" w:space="0" w:color="auto"/>
      </w:divBdr>
      <w:divsChild>
        <w:div w:id="1588271324">
          <w:marLeft w:val="0"/>
          <w:marRight w:val="0"/>
          <w:marTop w:val="0"/>
          <w:marBottom w:val="0"/>
          <w:divBdr>
            <w:top w:val="none" w:sz="0" w:space="0" w:color="auto"/>
            <w:left w:val="none" w:sz="0" w:space="0" w:color="auto"/>
            <w:bottom w:val="none" w:sz="0" w:space="0" w:color="auto"/>
            <w:right w:val="none" w:sz="0" w:space="0" w:color="auto"/>
          </w:divBdr>
          <w:divsChild>
            <w:div w:id="1588271331">
              <w:marLeft w:val="0"/>
              <w:marRight w:val="0"/>
              <w:marTop w:val="0"/>
              <w:marBottom w:val="0"/>
              <w:divBdr>
                <w:top w:val="none" w:sz="0" w:space="0" w:color="auto"/>
                <w:left w:val="none" w:sz="0" w:space="0" w:color="auto"/>
                <w:bottom w:val="none" w:sz="0" w:space="0" w:color="auto"/>
                <w:right w:val="none" w:sz="0" w:space="0" w:color="auto"/>
              </w:divBdr>
              <w:divsChild>
                <w:div w:id="1588271327">
                  <w:marLeft w:val="0"/>
                  <w:marRight w:val="0"/>
                  <w:marTop w:val="0"/>
                  <w:marBottom w:val="0"/>
                  <w:divBdr>
                    <w:top w:val="none" w:sz="0" w:space="0" w:color="auto"/>
                    <w:left w:val="none" w:sz="0" w:space="0" w:color="auto"/>
                    <w:bottom w:val="none" w:sz="0" w:space="0" w:color="auto"/>
                    <w:right w:val="none" w:sz="0" w:space="0" w:color="auto"/>
                  </w:divBdr>
                  <w:divsChild>
                    <w:div w:id="158827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334">
      <w:marLeft w:val="0"/>
      <w:marRight w:val="0"/>
      <w:marTop w:val="0"/>
      <w:marBottom w:val="0"/>
      <w:divBdr>
        <w:top w:val="none" w:sz="0" w:space="0" w:color="auto"/>
        <w:left w:val="none" w:sz="0" w:space="0" w:color="auto"/>
        <w:bottom w:val="none" w:sz="0" w:space="0" w:color="auto"/>
        <w:right w:val="none" w:sz="0" w:space="0" w:color="auto"/>
      </w:divBdr>
      <w:divsChild>
        <w:div w:id="1588271335">
          <w:marLeft w:val="0"/>
          <w:marRight w:val="0"/>
          <w:marTop w:val="0"/>
          <w:marBottom w:val="0"/>
          <w:divBdr>
            <w:top w:val="none" w:sz="0" w:space="0" w:color="auto"/>
            <w:left w:val="none" w:sz="0" w:space="0" w:color="auto"/>
            <w:bottom w:val="none" w:sz="0" w:space="0" w:color="auto"/>
            <w:right w:val="none" w:sz="0" w:space="0" w:color="auto"/>
          </w:divBdr>
          <w:divsChild>
            <w:div w:id="1588271333">
              <w:marLeft w:val="0"/>
              <w:marRight w:val="0"/>
              <w:marTop w:val="0"/>
              <w:marBottom w:val="0"/>
              <w:divBdr>
                <w:top w:val="none" w:sz="0" w:space="0" w:color="auto"/>
                <w:left w:val="none" w:sz="0" w:space="0" w:color="auto"/>
                <w:bottom w:val="none" w:sz="0" w:space="0" w:color="auto"/>
                <w:right w:val="none" w:sz="0" w:space="0" w:color="auto"/>
              </w:divBdr>
              <w:divsChild>
                <w:div w:id="1588271406">
                  <w:marLeft w:val="0"/>
                  <w:marRight w:val="0"/>
                  <w:marTop w:val="0"/>
                  <w:marBottom w:val="0"/>
                  <w:divBdr>
                    <w:top w:val="none" w:sz="0" w:space="0" w:color="auto"/>
                    <w:left w:val="none" w:sz="0" w:space="0" w:color="auto"/>
                    <w:bottom w:val="none" w:sz="0" w:space="0" w:color="auto"/>
                    <w:right w:val="none" w:sz="0" w:space="0" w:color="auto"/>
                  </w:divBdr>
                  <w:divsChild>
                    <w:div w:id="158827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336">
      <w:marLeft w:val="0"/>
      <w:marRight w:val="0"/>
      <w:marTop w:val="0"/>
      <w:marBottom w:val="0"/>
      <w:divBdr>
        <w:top w:val="none" w:sz="0" w:space="0" w:color="auto"/>
        <w:left w:val="none" w:sz="0" w:space="0" w:color="auto"/>
        <w:bottom w:val="none" w:sz="0" w:space="0" w:color="auto"/>
        <w:right w:val="none" w:sz="0" w:space="0" w:color="auto"/>
      </w:divBdr>
    </w:div>
    <w:div w:id="1588271349">
      <w:marLeft w:val="0"/>
      <w:marRight w:val="0"/>
      <w:marTop w:val="0"/>
      <w:marBottom w:val="0"/>
      <w:divBdr>
        <w:top w:val="none" w:sz="0" w:space="0" w:color="auto"/>
        <w:left w:val="none" w:sz="0" w:space="0" w:color="auto"/>
        <w:bottom w:val="none" w:sz="0" w:space="0" w:color="auto"/>
        <w:right w:val="none" w:sz="0" w:space="0" w:color="auto"/>
      </w:divBdr>
      <w:divsChild>
        <w:div w:id="1588271347">
          <w:marLeft w:val="0"/>
          <w:marRight w:val="0"/>
          <w:marTop w:val="0"/>
          <w:marBottom w:val="0"/>
          <w:divBdr>
            <w:top w:val="none" w:sz="0" w:space="0" w:color="auto"/>
            <w:left w:val="none" w:sz="0" w:space="0" w:color="auto"/>
            <w:bottom w:val="none" w:sz="0" w:space="0" w:color="auto"/>
            <w:right w:val="none" w:sz="0" w:space="0" w:color="auto"/>
          </w:divBdr>
          <w:divsChild>
            <w:div w:id="1588271385">
              <w:marLeft w:val="0"/>
              <w:marRight w:val="0"/>
              <w:marTop w:val="0"/>
              <w:marBottom w:val="0"/>
              <w:divBdr>
                <w:top w:val="none" w:sz="0" w:space="0" w:color="auto"/>
                <w:left w:val="none" w:sz="0" w:space="0" w:color="auto"/>
                <w:bottom w:val="none" w:sz="0" w:space="0" w:color="auto"/>
                <w:right w:val="none" w:sz="0" w:space="0" w:color="auto"/>
              </w:divBdr>
              <w:divsChild>
                <w:div w:id="1588271348">
                  <w:marLeft w:val="0"/>
                  <w:marRight w:val="0"/>
                  <w:marTop w:val="0"/>
                  <w:marBottom w:val="0"/>
                  <w:divBdr>
                    <w:top w:val="none" w:sz="0" w:space="0" w:color="auto"/>
                    <w:left w:val="none" w:sz="0" w:space="0" w:color="auto"/>
                    <w:bottom w:val="none" w:sz="0" w:space="0" w:color="auto"/>
                    <w:right w:val="none" w:sz="0" w:space="0" w:color="auto"/>
                  </w:divBdr>
                  <w:divsChild>
                    <w:div w:id="1588271344">
                      <w:marLeft w:val="0"/>
                      <w:marRight w:val="0"/>
                      <w:marTop w:val="0"/>
                      <w:marBottom w:val="0"/>
                      <w:divBdr>
                        <w:top w:val="none" w:sz="0" w:space="0" w:color="auto"/>
                        <w:left w:val="none" w:sz="0" w:space="0" w:color="auto"/>
                        <w:bottom w:val="none" w:sz="0" w:space="0" w:color="auto"/>
                        <w:right w:val="none" w:sz="0" w:space="0" w:color="auto"/>
                      </w:divBdr>
                      <w:divsChild>
                        <w:div w:id="1588271340">
                          <w:marLeft w:val="0"/>
                          <w:marRight w:val="0"/>
                          <w:marTop w:val="0"/>
                          <w:marBottom w:val="0"/>
                          <w:divBdr>
                            <w:top w:val="none" w:sz="0" w:space="0" w:color="auto"/>
                            <w:left w:val="none" w:sz="0" w:space="0" w:color="auto"/>
                            <w:bottom w:val="none" w:sz="0" w:space="0" w:color="auto"/>
                            <w:right w:val="none" w:sz="0" w:space="0" w:color="auto"/>
                          </w:divBdr>
                          <w:divsChild>
                            <w:div w:id="1588271387">
                              <w:marLeft w:val="0"/>
                              <w:marRight w:val="0"/>
                              <w:marTop w:val="0"/>
                              <w:marBottom w:val="0"/>
                              <w:divBdr>
                                <w:top w:val="none" w:sz="0" w:space="0" w:color="auto"/>
                                <w:left w:val="none" w:sz="0" w:space="0" w:color="auto"/>
                                <w:bottom w:val="none" w:sz="0" w:space="0" w:color="auto"/>
                                <w:right w:val="none" w:sz="0" w:space="0" w:color="auto"/>
                              </w:divBdr>
                              <w:divsChild>
                                <w:div w:id="1588271342">
                                  <w:marLeft w:val="0"/>
                                  <w:marRight w:val="0"/>
                                  <w:marTop w:val="0"/>
                                  <w:marBottom w:val="0"/>
                                  <w:divBdr>
                                    <w:top w:val="none" w:sz="0" w:space="0" w:color="auto"/>
                                    <w:left w:val="none" w:sz="0" w:space="0" w:color="auto"/>
                                    <w:bottom w:val="none" w:sz="0" w:space="0" w:color="auto"/>
                                    <w:right w:val="none" w:sz="0" w:space="0" w:color="auto"/>
                                  </w:divBdr>
                                </w:div>
                                <w:div w:id="158827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1341">
                          <w:marLeft w:val="0"/>
                          <w:marRight w:val="0"/>
                          <w:marTop w:val="0"/>
                          <w:marBottom w:val="0"/>
                          <w:divBdr>
                            <w:top w:val="none" w:sz="0" w:space="0" w:color="auto"/>
                            <w:left w:val="none" w:sz="0" w:space="0" w:color="auto"/>
                            <w:bottom w:val="none" w:sz="0" w:space="0" w:color="auto"/>
                            <w:right w:val="none" w:sz="0" w:space="0" w:color="auto"/>
                          </w:divBdr>
                        </w:div>
                        <w:div w:id="1588271345">
                          <w:marLeft w:val="0"/>
                          <w:marRight w:val="0"/>
                          <w:marTop w:val="0"/>
                          <w:marBottom w:val="0"/>
                          <w:divBdr>
                            <w:top w:val="none" w:sz="0" w:space="0" w:color="auto"/>
                            <w:left w:val="none" w:sz="0" w:space="0" w:color="auto"/>
                            <w:bottom w:val="none" w:sz="0" w:space="0" w:color="auto"/>
                            <w:right w:val="none" w:sz="0" w:space="0" w:color="auto"/>
                          </w:divBdr>
                        </w:div>
                        <w:div w:id="1588271346">
                          <w:marLeft w:val="0"/>
                          <w:marRight w:val="0"/>
                          <w:marTop w:val="0"/>
                          <w:marBottom w:val="0"/>
                          <w:divBdr>
                            <w:top w:val="none" w:sz="0" w:space="0" w:color="auto"/>
                            <w:left w:val="none" w:sz="0" w:space="0" w:color="auto"/>
                            <w:bottom w:val="none" w:sz="0" w:space="0" w:color="auto"/>
                            <w:right w:val="none" w:sz="0" w:space="0" w:color="auto"/>
                          </w:divBdr>
                          <w:divsChild>
                            <w:div w:id="158827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359">
      <w:marLeft w:val="0"/>
      <w:marRight w:val="0"/>
      <w:marTop w:val="0"/>
      <w:marBottom w:val="0"/>
      <w:divBdr>
        <w:top w:val="none" w:sz="0" w:space="0" w:color="auto"/>
        <w:left w:val="none" w:sz="0" w:space="0" w:color="auto"/>
        <w:bottom w:val="none" w:sz="0" w:space="0" w:color="auto"/>
        <w:right w:val="none" w:sz="0" w:space="0" w:color="auto"/>
      </w:divBdr>
    </w:div>
    <w:div w:id="1588271362">
      <w:marLeft w:val="0"/>
      <w:marRight w:val="0"/>
      <w:marTop w:val="0"/>
      <w:marBottom w:val="0"/>
      <w:divBdr>
        <w:top w:val="none" w:sz="0" w:space="0" w:color="auto"/>
        <w:left w:val="none" w:sz="0" w:space="0" w:color="auto"/>
        <w:bottom w:val="none" w:sz="0" w:space="0" w:color="auto"/>
        <w:right w:val="none" w:sz="0" w:space="0" w:color="auto"/>
      </w:divBdr>
      <w:divsChild>
        <w:div w:id="1588271358">
          <w:marLeft w:val="0"/>
          <w:marRight w:val="0"/>
          <w:marTop w:val="0"/>
          <w:marBottom w:val="0"/>
          <w:divBdr>
            <w:top w:val="none" w:sz="0" w:space="0" w:color="auto"/>
            <w:left w:val="none" w:sz="0" w:space="0" w:color="auto"/>
            <w:bottom w:val="none" w:sz="0" w:space="0" w:color="auto"/>
            <w:right w:val="none" w:sz="0" w:space="0" w:color="auto"/>
          </w:divBdr>
          <w:divsChild>
            <w:div w:id="1588271369">
              <w:marLeft w:val="0"/>
              <w:marRight w:val="0"/>
              <w:marTop w:val="0"/>
              <w:marBottom w:val="0"/>
              <w:divBdr>
                <w:top w:val="none" w:sz="0" w:space="0" w:color="auto"/>
                <w:left w:val="none" w:sz="0" w:space="0" w:color="auto"/>
                <w:bottom w:val="none" w:sz="0" w:space="0" w:color="auto"/>
                <w:right w:val="none" w:sz="0" w:space="0" w:color="auto"/>
              </w:divBdr>
              <w:divsChild>
                <w:div w:id="1588271366">
                  <w:marLeft w:val="0"/>
                  <w:marRight w:val="0"/>
                  <w:marTop w:val="0"/>
                  <w:marBottom w:val="0"/>
                  <w:divBdr>
                    <w:top w:val="none" w:sz="0" w:space="0" w:color="auto"/>
                    <w:left w:val="none" w:sz="0" w:space="0" w:color="auto"/>
                    <w:bottom w:val="none" w:sz="0" w:space="0" w:color="auto"/>
                    <w:right w:val="none" w:sz="0" w:space="0" w:color="auto"/>
                  </w:divBdr>
                  <w:divsChild>
                    <w:div w:id="158827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371">
      <w:marLeft w:val="0"/>
      <w:marRight w:val="0"/>
      <w:marTop w:val="0"/>
      <w:marBottom w:val="0"/>
      <w:divBdr>
        <w:top w:val="none" w:sz="0" w:space="0" w:color="auto"/>
        <w:left w:val="none" w:sz="0" w:space="0" w:color="auto"/>
        <w:bottom w:val="none" w:sz="0" w:space="0" w:color="auto"/>
        <w:right w:val="none" w:sz="0" w:space="0" w:color="auto"/>
      </w:divBdr>
      <w:divsChild>
        <w:div w:id="1588271355">
          <w:marLeft w:val="0"/>
          <w:marRight w:val="0"/>
          <w:marTop w:val="0"/>
          <w:marBottom w:val="0"/>
          <w:divBdr>
            <w:top w:val="none" w:sz="0" w:space="0" w:color="auto"/>
            <w:left w:val="none" w:sz="0" w:space="0" w:color="auto"/>
            <w:bottom w:val="none" w:sz="0" w:space="0" w:color="auto"/>
            <w:right w:val="none" w:sz="0" w:space="0" w:color="auto"/>
          </w:divBdr>
          <w:divsChild>
            <w:div w:id="1588271374">
              <w:marLeft w:val="0"/>
              <w:marRight w:val="0"/>
              <w:marTop w:val="0"/>
              <w:marBottom w:val="0"/>
              <w:divBdr>
                <w:top w:val="none" w:sz="0" w:space="0" w:color="auto"/>
                <w:left w:val="none" w:sz="0" w:space="0" w:color="auto"/>
                <w:bottom w:val="none" w:sz="0" w:space="0" w:color="auto"/>
                <w:right w:val="none" w:sz="0" w:space="0" w:color="auto"/>
              </w:divBdr>
              <w:divsChild>
                <w:div w:id="1588271383">
                  <w:marLeft w:val="0"/>
                  <w:marRight w:val="0"/>
                  <w:marTop w:val="0"/>
                  <w:marBottom w:val="0"/>
                  <w:divBdr>
                    <w:top w:val="none" w:sz="0" w:space="0" w:color="auto"/>
                    <w:left w:val="none" w:sz="0" w:space="0" w:color="auto"/>
                    <w:bottom w:val="none" w:sz="0" w:space="0" w:color="auto"/>
                    <w:right w:val="none" w:sz="0" w:space="0" w:color="auto"/>
                  </w:divBdr>
                  <w:divsChild>
                    <w:div w:id="1588271377">
                      <w:marLeft w:val="0"/>
                      <w:marRight w:val="0"/>
                      <w:marTop w:val="0"/>
                      <w:marBottom w:val="0"/>
                      <w:divBdr>
                        <w:top w:val="none" w:sz="0" w:space="0" w:color="auto"/>
                        <w:left w:val="none" w:sz="0" w:space="0" w:color="auto"/>
                        <w:bottom w:val="none" w:sz="0" w:space="0" w:color="auto"/>
                        <w:right w:val="none" w:sz="0" w:space="0" w:color="auto"/>
                      </w:divBdr>
                      <w:divsChild>
                        <w:div w:id="1588271350">
                          <w:marLeft w:val="0"/>
                          <w:marRight w:val="0"/>
                          <w:marTop w:val="0"/>
                          <w:marBottom w:val="0"/>
                          <w:divBdr>
                            <w:top w:val="none" w:sz="0" w:space="0" w:color="auto"/>
                            <w:left w:val="none" w:sz="0" w:space="0" w:color="auto"/>
                            <w:bottom w:val="none" w:sz="0" w:space="0" w:color="auto"/>
                            <w:right w:val="none" w:sz="0" w:space="0" w:color="auto"/>
                          </w:divBdr>
                          <w:divsChild>
                            <w:div w:id="15882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378">
      <w:marLeft w:val="0"/>
      <w:marRight w:val="0"/>
      <w:marTop w:val="0"/>
      <w:marBottom w:val="0"/>
      <w:divBdr>
        <w:top w:val="none" w:sz="0" w:space="0" w:color="auto"/>
        <w:left w:val="none" w:sz="0" w:space="0" w:color="auto"/>
        <w:bottom w:val="none" w:sz="0" w:space="0" w:color="auto"/>
        <w:right w:val="none" w:sz="0" w:space="0" w:color="auto"/>
      </w:divBdr>
      <w:divsChild>
        <w:div w:id="1588271356">
          <w:marLeft w:val="0"/>
          <w:marRight w:val="0"/>
          <w:marTop w:val="0"/>
          <w:marBottom w:val="0"/>
          <w:divBdr>
            <w:top w:val="none" w:sz="0" w:space="0" w:color="auto"/>
            <w:left w:val="none" w:sz="0" w:space="0" w:color="auto"/>
            <w:bottom w:val="none" w:sz="0" w:space="0" w:color="auto"/>
            <w:right w:val="none" w:sz="0" w:space="0" w:color="auto"/>
          </w:divBdr>
          <w:divsChild>
            <w:div w:id="1588271352">
              <w:marLeft w:val="0"/>
              <w:marRight w:val="0"/>
              <w:marTop w:val="0"/>
              <w:marBottom w:val="0"/>
              <w:divBdr>
                <w:top w:val="none" w:sz="0" w:space="0" w:color="auto"/>
                <w:left w:val="none" w:sz="0" w:space="0" w:color="auto"/>
                <w:bottom w:val="none" w:sz="0" w:space="0" w:color="auto"/>
                <w:right w:val="none" w:sz="0" w:space="0" w:color="auto"/>
              </w:divBdr>
              <w:divsChild>
                <w:div w:id="1588271370">
                  <w:marLeft w:val="0"/>
                  <w:marRight w:val="0"/>
                  <w:marTop w:val="0"/>
                  <w:marBottom w:val="0"/>
                  <w:divBdr>
                    <w:top w:val="none" w:sz="0" w:space="0" w:color="auto"/>
                    <w:left w:val="none" w:sz="0" w:space="0" w:color="auto"/>
                    <w:bottom w:val="none" w:sz="0" w:space="0" w:color="auto"/>
                    <w:right w:val="none" w:sz="0" w:space="0" w:color="auto"/>
                  </w:divBdr>
                  <w:divsChild>
                    <w:div w:id="158827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379">
      <w:marLeft w:val="0"/>
      <w:marRight w:val="0"/>
      <w:marTop w:val="0"/>
      <w:marBottom w:val="0"/>
      <w:divBdr>
        <w:top w:val="none" w:sz="0" w:space="0" w:color="auto"/>
        <w:left w:val="none" w:sz="0" w:space="0" w:color="auto"/>
        <w:bottom w:val="none" w:sz="0" w:space="0" w:color="auto"/>
        <w:right w:val="none" w:sz="0" w:space="0" w:color="auto"/>
      </w:divBdr>
      <w:divsChild>
        <w:div w:id="1588271353">
          <w:marLeft w:val="0"/>
          <w:marRight w:val="0"/>
          <w:marTop w:val="0"/>
          <w:marBottom w:val="0"/>
          <w:divBdr>
            <w:top w:val="none" w:sz="0" w:space="0" w:color="auto"/>
            <w:left w:val="none" w:sz="0" w:space="0" w:color="auto"/>
            <w:bottom w:val="none" w:sz="0" w:space="0" w:color="auto"/>
            <w:right w:val="none" w:sz="0" w:space="0" w:color="auto"/>
          </w:divBdr>
          <w:divsChild>
            <w:div w:id="1588271367">
              <w:marLeft w:val="0"/>
              <w:marRight w:val="0"/>
              <w:marTop w:val="0"/>
              <w:marBottom w:val="0"/>
              <w:divBdr>
                <w:top w:val="none" w:sz="0" w:space="0" w:color="auto"/>
                <w:left w:val="none" w:sz="0" w:space="0" w:color="auto"/>
                <w:bottom w:val="none" w:sz="0" w:space="0" w:color="auto"/>
                <w:right w:val="none" w:sz="0" w:space="0" w:color="auto"/>
              </w:divBdr>
              <w:divsChild>
                <w:div w:id="1588271365">
                  <w:marLeft w:val="0"/>
                  <w:marRight w:val="0"/>
                  <w:marTop w:val="0"/>
                  <w:marBottom w:val="0"/>
                  <w:divBdr>
                    <w:top w:val="none" w:sz="0" w:space="0" w:color="auto"/>
                    <w:left w:val="none" w:sz="0" w:space="0" w:color="auto"/>
                    <w:bottom w:val="none" w:sz="0" w:space="0" w:color="auto"/>
                    <w:right w:val="none" w:sz="0" w:space="0" w:color="auto"/>
                  </w:divBdr>
                  <w:divsChild>
                    <w:div w:id="1588271354">
                      <w:marLeft w:val="0"/>
                      <w:marRight w:val="0"/>
                      <w:marTop w:val="0"/>
                      <w:marBottom w:val="0"/>
                      <w:divBdr>
                        <w:top w:val="none" w:sz="0" w:space="0" w:color="auto"/>
                        <w:left w:val="none" w:sz="0" w:space="0" w:color="auto"/>
                        <w:bottom w:val="none" w:sz="0" w:space="0" w:color="auto"/>
                        <w:right w:val="none" w:sz="0" w:space="0" w:color="auto"/>
                      </w:divBdr>
                      <w:divsChild>
                        <w:div w:id="1588271363">
                          <w:marLeft w:val="0"/>
                          <w:marRight w:val="0"/>
                          <w:marTop w:val="38"/>
                          <w:marBottom w:val="0"/>
                          <w:divBdr>
                            <w:top w:val="none" w:sz="0" w:space="0" w:color="auto"/>
                            <w:left w:val="none" w:sz="0" w:space="0" w:color="auto"/>
                            <w:bottom w:val="none" w:sz="0" w:space="0" w:color="auto"/>
                            <w:right w:val="none" w:sz="0" w:space="0" w:color="auto"/>
                          </w:divBdr>
                          <w:divsChild>
                            <w:div w:id="1588271360">
                              <w:marLeft w:val="1728"/>
                              <w:marRight w:val="3181"/>
                              <w:marTop w:val="0"/>
                              <w:marBottom w:val="0"/>
                              <w:divBdr>
                                <w:top w:val="none" w:sz="0" w:space="0" w:color="auto"/>
                                <w:left w:val="none" w:sz="0" w:space="0" w:color="auto"/>
                                <w:bottom w:val="none" w:sz="0" w:space="0" w:color="auto"/>
                                <w:right w:val="none" w:sz="0" w:space="0" w:color="auto"/>
                              </w:divBdr>
                              <w:divsChild>
                                <w:div w:id="1588271368">
                                  <w:marLeft w:val="0"/>
                                  <w:marRight w:val="0"/>
                                  <w:marTop w:val="0"/>
                                  <w:marBottom w:val="0"/>
                                  <w:divBdr>
                                    <w:top w:val="none" w:sz="0" w:space="0" w:color="auto"/>
                                    <w:left w:val="none" w:sz="0" w:space="0" w:color="auto"/>
                                    <w:bottom w:val="none" w:sz="0" w:space="0" w:color="auto"/>
                                    <w:right w:val="none" w:sz="0" w:space="0" w:color="auto"/>
                                  </w:divBdr>
                                  <w:divsChild>
                                    <w:div w:id="1588271361">
                                      <w:marLeft w:val="0"/>
                                      <w:marRight w:val="0"/>
                                      <w:marTop w:val="0"/>
                                      <w:marBottom w:val="0"/>
                                      <w:divBdr>
                                        <w:top w:val="none" w:sz="0" w:space="0" w:color="auto"/>
                                        <w:left w:val="none" w:sz="0" w:space="0" w:color="auto"/>
                                        <w:bottom w:val="none" w:sz="0" w:space="0" w:color="auto"/>
                                        <w:right w:val="none" w:sz="0" w:space="0" w:color="auto"/>
                                      </w:divBdr>
                                      <w:divsChild>
                                        <w:div w:id="1588271384">
                                          <w:marLeft w:val="0"/>
                                          <w:marRight w:val="0"/>
                                          <w:marTop w:val="0"/>
                                          <w:marBottom w:val="0"/>
                                          <w:divBdr>
                                            <w:top w:val="none" w:sz="0" w:space="0" w:color="auto"/>
                                            <w:left w:val="none" w:sz="0" w:space="0" w:color="auto"/>
                                            <w:bottom w:val="none" w:sz="0" w:space="0" w:color="auto"/>
                                            <w:right w:val="none" w:sz="0" w:space="0" w:color="auto"/>
                                          </w:divBdr>
                                          <w:divsChild>
                                            <w:div w:id="158827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1380">
      <w:marLeft w:val="0"/>
      <w:marRight w:val="0"/>
      <w:marTop w:val="0"/>
      <w:marBottom w:val="0"/>
      <w:divBdr>
        <w:top w:val="none" w:sz="0" w:space="0" w:color="auto"/>
        <w:left w:val="none" w:sz="0" w:space="0" w:color="auto"/>
        <w:bottom w:val="none" w:sz="0" w:space="0" w:color="auto"/>
        <w:right w:val="none" w:sz="0" w:space="0" w:color="auto"/>
      </w:divBdr>
      <w:divsChild>
        <w:div w:id="1588271357">
          <w:marLeft w:val="0"/>
          <w:marRight w:val="0"/>
          <w:marTop w:val="0"/>
          <w:marBottom w:val="0"/>
          <w:divBdr>
            <w:top w:val="none" w:sz="0" w:space="0" w:color="auto"/>
            <w:left w:val="none" w:sz="0" w:space="0" w:color="auto"/>
            <w:bottom w:val="none" w:sz="0" w:space="0" w:color="auto"/>
            <w:right w:val="none" w:sz="0" w:space="0" w:color="auto"/>
          </w:divBdr>
          <w:divsChild>
            <w:div w:id="1588271373">
              <w:marLeft w:val="0"/>
              <w:marRight w:val="0"/>
              <w:marTop w:val="0"/>
              <w:marBottom w:val="0"/>
              <w:divBdr>
                <w:top w:val="none" w:sz="0" w:space="0" w:color="auto"/>
                <w:left w:val="none" w:sz="0" w:space="0" w:color="auto"/>
                <w:bottom w:val="none" w:sz="0" w:space="0" w:color="auto"/>
                <w:right w:val="none" w:sz="0" w:space="0" w:color="auto"/>
              </w:divBdr>
              <w:divsChild>
                <w:div w:id="1588271351">
                  <w:marLeft w:val="0"/>
                  <w:marRight w:val="0"/>
                  <w:marTop w:val="0"/>
                  <w:marBottom w:val="0"/>
                  <w:divBdr>
                    <w:top w:val="none" w:sz="0" w:space="0" w:color="auto"/>
                    <w:left w:val="none" w:sz="0" w:space="0" w:color="auto"/>
                    <w:bottom w:val="none" w:sz="0" w:space="0" w:color="auto"/>
                    <w:right w:val="none" w:sz="0" w:space="0" w:color="auto"/>
                  </w:divBdr>
                  <w:divsChild>
                    <w:div w:id="158827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381">
      <w:marLeft w:val="0"/>
      <w:marRight w:val="0"/>
      <w:marTop w:val="0"/>
      <w:marBottom w:val="0"/>
      <w:divBdr>
        <w:top w:val="none" w:sz="0" w:space="0" w:color="auto"/>
        <w:left w:val="none" w:sz="0" w:space="0" w:color="auto"/>
        <w:bottom w:val="none" w:sz="0" w:space="0" w:color="auto"/>
        <w:right w:val="none" w:sz="0" w:space="0" w:color="auto"/>
      </w:divBdr>
    </w:div>
    <w:div w:id="1588271389">
      <w:marLeft w:val="0"/>
      <w:marRight w:val="0"/>
      <w:marTop w:val="0"/>
      <w:marBottom w:val="0"/>
      <w:divBdr>
        <w:top w:val="none" w:sz="0" w:space="0" w:color="auto"/>
        <w:left w:val="none" w:sz="0" w:space="0" w:color="auto"/>
        <w:bottom w:val="none" w:sz="0" w:space="0" w:color="auto"/>
        <w:right w:val="none" w:sz="0" w:space="0" w:color="auto"/>
      </w:divBdr>
      <w:divsChild>
        <w:div w:id="1588271391">
          <w:marLeft w:val="0"/>
          <w:marRight w:val="0"/>
          <w:marTop w:val="0"/>
          <w:marBottom w:val="0"/>
          <w:divBdr>
            <w:top w:val="none" w:sz="0" w:space="0" w:color="auto"/>
            <w:left w:val="none" w:sz="0" w:space="0" w:color="auto"/>
            <w:bottom w:val="none" w:sz="0" w:space="0" w:color="auto"/>
            <w:right w:val="none" w:sz="0" w:space="0" w:color="auto"/>
          </w:divBdr>
          <w:divsChild>
            <w:div w:id="1588271393">
              <w:marLeft w:val="0"/>
              <w:marRight w:val="0"/>
              <w:marTop w:val="0"/>
              <w:marBottom w:val="0"/>
              <w:divBdr>
                <w:top w:val="none" w:sz="0" w:space="0" w:color="auto"/>
                <w:left w:val="none" w:sz="0" w:space="0" w:color="auto"/>
                <w:bottom w:val="none" w:sz="0" w:space="0" w:color="auto"/>
                <w:right w:val="none" w:sz="0" w:space="0" w:color="auto"/>
              </w:divBdr>
              <w:divsChild>
                <w:div w:id="1588271390">
                  <w:marLeft w:val="0"/>
                  <w:marRight w:val="0"/>
                  <w:marTop w:val="0"/>
                  <w:marBottom w:val="0"/>
                  <w:divBdr>
                    <w:top w:val="none" w:sz="0" w:space="0" w:color="auto"/>
                    <w:left w:val="none" w:sz="0" w:space="0" w:color="auto"/>
                    <w:bottom w:val="none" w:sz="0" w:space="0" w:color="auto"/>
                    <w:right w:val="none" w:sz="0" w:space="0" w:color="auto"/>
                  </w:divBdr>
                  <w:divsChild>
                    <w:div w:id="1588271388">
                      <w:marLeft w:val="0"/>
                      <w:marRight w:val="0"/>
                      <w:marTop w:val="0"/>
                      <w:marBottom w:val="0"/>
                      <w:divBdr>
                        <w:top w:val="none" w:sz="0" w:space="0" w:color="auto"/>
                        <w:left w:val="none" w:sz="0" w:space="0" w:color="auto"/>
                        <w:bottom w:val="none" w:sz="0" w:space="0" w:color="auto"/>
                        <w:right w:val="none" w:sz="0" w:space="0" w:color="auto"/>
                      </w:divBdr>
                      <w:divsChild>
                        <w:div w:id="1588271392">
                          <w:marLeft w:val="0"/>
                          <w:marRight w:val="0"/>
                          <w:marTop w:val="0"/>
                          <w:marBottom w:val="0"/>
                          <w:divBdr>
                            <w:top w:val="none" w:sz="0" w:space="0" w:color="auto"/>
                            <w:left w:val="none" w:sz="0" w:space="0" w:color="auto"/>
                            <w:bottom w:val="none" w:sz="0" w:space="0" w:color="auto"/>
                            <w:right w:val="none" w:sz="0" w:space="0" w:color="auto"/>
                          </w:divBdr>
                          <w:divsChild>
                            <w:div w:id="15882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401">
      <w:marLeft w:val="0"/>
      <w:marRight w:val="0"/>
      <w:marTop w:val="0"/>
      <w:marBottom w:val="0"/>
      <w:divBdr>
        <w:top w:val="none" w:sz="0" w:space="0" w:color="auto"/>
        <w:left w:val="none" w:sz="0" w:space="0" w:color="auto"/>
        <w:bottom w:val="none" w:sz="0" w:space="0" w:color="auto"/>
        <w:right w:val="none" w:sz="0" w:space="0" w:color="auto"/>
      </w:divBdr>
      <w:divsChild>
        <w:div w:id="1588271338">
          <w:marLeft w:val="0"/>
          <w:marRight w:val="0"/>
          <w:marTop w:val="0"/>
          <w:marBottom w:val="0"/>
          <w:divBdr>
            <w:top w:val="none" w:sz="0" w:space="0" w:color="auto"/>
            <w:left w:val="none" w:sz="0" w:space="0" w:color="auto"/>
            <w:bottom w:val="none" w:sz="0" w:space="0" w:color="auto"/>
            <w:right w:val="none" w:sz="0" w:space="0" w:color="auto"/>
          </w:divBdr>
          <w:divsChild>
            <w:div w:id="1588271400">
              <w:marLeft w:val="0"/>
              <w:marRight w:val="0"/>
              <w:marTop w:val="0"/>
              <w:marBottom w:val="0"/>
              <w:divBdr>
                <w:top w:val="none" w:sz="0" w:space="0" w:color="auto"/>
                <w:left w:val="none" w:sz="0" w:space="0" w:color="auto"/>
                <w:bottom w:val="none" w:sz="0" w:space="0" w:color="auto"/>
                <w:right w:val="none" w:sz="0" w:space="0" w:color="auto"/>
              </w:divBdr>
              <w:divsChild>
                <w:div w:id="1588271337">
                  <w:marLeft w:val="0"/>
                  <w:marRight w:val="0"/>
                  <w:marTop w:val="0"/>
                  <w:marBottom w:val="0"/>
                  <w:divBdr>
                    <w:top w:val="none" w:sz="0" w:space="0" w:color="auto"/>
                    <w:left w:val="none" w:sz="0" w:space="0" w:color="auto"/>
                    <w:bottom w:val="none" w:sz="0" w:space="0" w:color="auto"/>
                    <w:right w:val="none" w:sz="0" w:space="0" w:color="auto"/>
                  </w:divBdr>
                  <w:divsChild>
                    <w:div w:id="1588271402">
                      <w:marLeft w:val="0"/>
                      <w:marRight w:val="0"/>
                      <w:marTop w:val="0"/>
                      <w:marBottom w:val="0"/>
                      <w:divBdr>
                        <w:top w:val="none" w:sz="0" w:space="0" w:color="auto"/>
                        <w:left w:val="none" w:sz="0" w:space="0" w:color="auto"/>
                        <w:bottom w:val="none" w:sz="0" w:space="0" w:color="auto"/>
                        <w:right w:val="none" w:sz="0" w:space="0" w:color="auto"/>
                      </w:divBdr>
                      <w:divsChild>
                        <w:div w:id="1588271395">
                          <w:marLeft w:val="0"/>
                          <w:marRight w:val="0"/>
                          <w:marTop w:val="0"/>
                          <w:marBottom w:val="0"/>
                          <w:divBdr>
                            <w:top w:val="none" w:sz="0" w:space="0" w:color="auto"/>
                            <w:left w:val="none" w:sz="0" w:space="0" w:color="auto"/>
                            <w:bottom w:val="none" w:sz="0" w:space="0" w:color="auto"/>
                            <w:right w:val="none" w:sz="0" w:space="0" w:color="auto"/>
                          </w:divBdr>
                          <w:divsChild>
                            <w:div w:id="1588271394">
                              <w:marLeft w:val="0"/>
                              <w:marRight w:val="0"/>
                              <w:marTop w:val="0"/>
                              <w:marBottom w:val="0"/>
                              <w:divBdr>
                                <w:top w:val="none" w:sz="0" w:space="0" w:color="auto"/>
                                <w:left w:val="none" w:sz="0" w:space="0" w:color="auto"/>
                                <w:bottom w:val="none" w:sz="0" w:space="0" w:color="auto"/>
                                <w:right w:val="none" w:sz="0" w:space="0" w:color="auto"/>
                              </w:divBdr>
                              <w:divsChild>
                                <w:div w:id="1588271397">
                                  <w:marLeft w:val="0"/>
                                  <w:marRight w:val="0"/>
                                  <w:marTop w:val="0"/>
                                  <w:marBottom w:val="0"/>
                                  <w:divBdr>
                                    <w:top w:val="none" w:sz="0" w:space="0" w:color="auto"/>
                                    <w:left w:val="none" w:sz="0" w:space="0" w:color="auto"/>
                                    <w:bottom w:val="none" w:sz="0" w:space="0" w:color="auto"/>
                                    <w:right w:val="none" w:sz="0" w:space="0" w:color="auto"/>
                                  </w:divBdr>
                                  <w:divsChild>
                                    <w:div w:id="1588271398">
                                      <w:marLeft w:val="0"/>
                                      <w:marRight w:val="0"/>
                                      <w:marTop w:val="0"/>
                                      <w:marBottom w:val="0"/>
                                      <w:divBdr>
                                        <w:top w:val="none" w:sz="0" w:space="0" w:color="auto"/>
                                        <w:left w:val="none" w:sz="0" w:space="0" w:color="auto"/>
                                        <w:bottom w:val="none" w:sz="0" w:space="0" w:color="auto"/>
                                        <w:right w:val="none" w:sz="0" w:space="0" w:color="auto"/>
                                      </w:divBdr>
                                      <w:divsChild>
                                        <w:div w:id="1588271396">
                                          <w:marLeft w:val="0"/>
                                          <w:marRight w:val="0"/>
                                          <w:marTop w:val="0"/>
                                          <w:marBottom w:val="0"/>
                                          <w:divBdr>
                                            <w:top w:val="none" w:sz="0" w:space="0" w:color="auto"/>
                                            <w:left w:val="none" w:sz="0" w:space="0" w:color="auto"/>
                                            <w:bottom w:val="none" w:sz="0" w:space="0" w:color="auto"/>
                                            <w:right w:val="none" w:sz="0" w:space="0" w:color="auto"/>
                                          </w:divBdr>
                                          <w:divsChild>
                                            <w:div w:id="158827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1403">
      <w:marLeft w:val="0"/>
      <w:marRight w:val="0"/>
      <w:marTop w:val="0"/>
      <w:marBottom w:val="0"/>
      <w:divBdr>
        <w:top w:val="none" w:sz="0" w:space="0" w:color="auto"/>
        <w:left w:val="none" w:sz="0" w:space="0" w:color="auto"/>
        <w:bottom w:val="none" w:sz="0" w:space="0" w:color="auto"/>
        <w:right w:val="none" w:sz="0" w:space="0" w:color="auto"/>
      </w:divBdr>
    </w:div>
    <w:div w:id="1588271404">
      <w:marLeft w:val="0"/>
      <w:marRight w:val="0"/>
      <w:marTop w:val="0"/>
      <w:marBottom w:val="0"/>
      <w:divBdr>
        <w:top w:val="none" w:sz="0" w:space="0" w:color="auto"/>
        <w:left w:val="none" w:sz="0" w:space="0" w:color="auto"/>
        <w:bottom w:val="none" w:sz="0" w:space="0" w:color="auto"/>
        <w:right w:val="none" w:sz="0" w:space="0" w:color="auto"/>
      </w:divBdr>
    </w:div>
    <w:div w:id="1588271405">
      <w:marLeft w:val="0"/>
      <w:marRight w:val="0"/>
      <w:marTop w:val="0"/>
      <w:marBottom w:val="0"/>
      <w:divBdr>
        <w:top w:val="none" w:sz="0" w:space="0" w:color="auto"/>
        <w:left w:val="none" w:sz="0" w:space="0" w:color="auto"/>
        <w:bottom w:val="none" w:sz="0" w:space="0" w:color="auto"/>
        <w:right w:val="none" w:sz="0" w:space="0" w:color="auto"/>
      </w:divBdr>
    </w:div>
    <w:div w:id="1588271411">
      <w:marLeft w:val="0"/>
      <w:marRight w:val="0"/>
      <w:marTop w:val="0"/>
      <w:marBottom w:val="0"/>
      <w:divBdr>
        <w:top w:val="none" w:sz="0" w:space="0" w:color="auto"/>
        <w:left w:val="none" w:sz="0" w:space="0" w:color="auto"/>
        <w:bottom w:val="none" w:sz="0" w:space="0" w:color="auto"/>
        <w:right w:val="none" w:sz="0" w:space="0" w:color="auto"/>
      </w:divBdr>
      <w:divsChild>
        <w:div w:id="1588271408">
          <w:marLeft w:val="0"/>
          <w:marRight w:val="0"/>
          <w:marTop w:val="0"/>
          <w:marBottom w:val="0"/>
          <w:divBdr>
            <w:top w:val="none" w:sz="0" w:space="0" w:color="auto"/>
            <w:left w:val="none" w:sz="0" w:space="0" w:color="auto"/>
            <w:bottom w:val="none" w:sz="0" w:space="0" w:color="auto"/>
            <w:right w:val="none" w:sz="0" w:space="0" w:color="auto"/>
          </w:divBdr>
          <w:divsChild>
            <w:div w:id="1588271410">
              <w:marLeft w:val="0"/>
              <w:marRight w:val="0"/>
              <w:marTop w:val="0"/>
              <w:marBottom w:val="0"/>
              <w:divBdr>
                <w:top w:val="none" w:sz="0" w:space="0" w:color="auto"/>
                <w:left w:val="none" w:sz="0" w:space="0" w:color="auto"/>
                <w:bottom w:val="none" w:sz="0" w:space="0" w:color="auto"/>
                <w:right w:val="none" w:sz="0" w:space="0" w:color="auto"/>
              </w:divBdr>
              <w:divsChild>
                <w:div w:id="1588271412">
                  <w:marLeft w:val="0"/>
                  <w:marRight w:val="0"/>
                  <w:marTop w:val="0"/>
                  <w:marBottom w:val="0"/>
                  <w:divBdr>
                    <w:top w:val="none" w:sz="0" w:space="0" w:color="auto"/>
                    <w:left w:val="none" w:sz="0" w:space="0" w:color="auto"/>
                    <w:bottom w:val="none" w:sz="0" w:space="0" w:color="auto"/>
                    <w:right w:val="none" w:sz="0" w:space="0" w:color="auto"/>
                  </w:divBdr>
                  <w:divsChild>
                    <w:div w:id="158827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415">
      <w:marLeft w:val="0"/>
      <w:marRight w:val="0"/>
      <w:marTop w:val="0"/>
      <w:marBottom w:val="0"/>
      <w:divBdr>
        <w:top w:val="none" w:sz="0" w:space="0" w:color="auto"/>
        <w:left w:val="none" w:sz="0" w:space="0" w:color="auto"/>
        <w:bottom w:val="none" w:sz="0" w:space="0" w:color="auto"/>
        <w:right w:val="none" w:sz="0" w:space="0" w:color="auto"/>
      </w:divBdr>
      <w:divsChild>
        <w:div w:id="1588271304">
          <w:marLeft w:val="1166"/>
          <w:marRight w:val="0"/>
          <w:marTop w:val="106"/>
          <w:marBottom w:val="0"/>
          <w:divBdr>
            <w:top w:val="none" w:sz="0" w:space="0" w:color="auto"/>
            <w:left w:val="none" w:sz="0" w:space="0" w:color="auto"/>
            <w:bottom w:val="none" w:sz="0" w:space="0" w:color="auto"/>
            <w:right w:val="none" w:sz="0" w:space="0" w:color="auto"/>
          </w:divBdr>
        </w:div>
        <w:div w:id="1588271416">
          <w:marLeft w:val="1166"/>
          <w:marRight w:val="0"/>
          <w:marTop w:val="106"/>
          <w:marBottom w:val="0"/>
          <w:divBdr>
            <w:top w:val="none" w:sz="0" w:space="0" w:color="auto"/>
            <w:left w:val="none" w:sz="0" w:space="0" w:color="auto"/>
            <w:bottom w:val="none" w:sz="0" w:space="0" w:color="auto"/>
            <w:right w:val="none" w:sz="0" w:space="0" w:color="auto"/>
          </w:divBdr>
        </w:div>
      </w:divsChild>
    </w:div>
    <w:div w:id="1588271417">
      <w:marLeft w:val="0"/>
      <w:marRight w:val="0"/>
      <w:marTop w:val="0"/>
      <w:marBottom w:val="0"/>
      <w:divBdr>
        <w:top w:val="none" w:sz="0" w:space="0" w:color="auto"/>
        <w:left w:val="none" w:sz="0" w:space="0" w:color="auto"/>
        <w:bottom w:val="none" w:sz="0" w:space="0" w:color="auto"/>
        <w:right w:val="none" w:sz="0" w:space="0" w:color="auto"/>
      </w:divBdr>
      <w:divsChild>
        <w:div w:id="1588271302">
          <w:marLeft w:val="1166"/>
          <w:marRight w:val="0"/>
          <w:marTop w:val="106"/>
          <w:marBottom w:val="60"/>
          <w:divBdr>
            <w:top w:val="none" w:sz="0" w:space="0" w:color="auto"/>
            <w:left w:val="none" w:sz="0" w:space="0" w:color="auto"/>
            <w:bottom w:val="none" w:sz="0" w:space="0" w:color="auto"/>
            <w:right w:val="none" w:sz="0" w:space="0" w:color="auto"/>
          </w:divBdr>
        </w:div>
        <w:div w:id="1588271303">
          <w:marLeft w:val="1166"/>
          <w:marRight w:val="0"/>
          <w:marTop w:val="106"/>
          <w:marBottom w:val="60"/>
          <w:divBdr>
            <w:top w:val="none" w:sz="0" w:space="0" w:color="auto"/>
            <w:left w:val="none" w:sz="0" w:space="0" w:color="auto"/>
            <w:bottom w:val="none" w:sz="0" w:space="0" w:color="auto"/>
            <w:right w:val="none" w:sz="0" w:space="0" w:color="auto"/>
          </w:divBdr>
        </w:div>
        <w:div w:id="1588271420">
          <w:marLeft w:val="547"/>
          <w:marRight w:val="0"/>
          <w:marTop w:val="106"/>
          <w:marBottom w:val="0"/>
          <w:divBdr>
            <w:top w:val="none" w:sz="0" w:space="0" w:color="auto"/>
            <w:left w:val="none" w:sz="0" w:space="0" w:color="auto"/>
            <w:bottom w:val="none" w:sz="0" w:space="0" w:color="auto"/>
            <w:right w:val="none" w:sz="0" w:space="0" w:color="auto"/>
          </w:divBdr>
        </w:div>
        <w:div w:id="1588271427">
          <w:marLeft w:val="547"/>
          <w:marRight w:val="0"/>
          <w:marTop w:val="106"/>
          <w:marBottom w:val="60"/>
          <w:divBdr>
            <w:top w:val="none" w:sz="0" w:space="0" w:color="auto"/>
            <w:left w:val="none" w:sz="0" w:space="0" w:color="auto"/>
            <w:bottom w:val="none" w:sz="0" w:space="0" w:color="auto"/>
            <w:right w:val="none" w:sz="0" w:space="0" w:color="auto"/>
          </w:divBdr>
        </w:div>
      </w:divsChild>
    </w:div>
    <w:div w:id="1588271421">
      <w:marLeft w:val="0"/>
      <w:marRight w:val="0"/>
      <w:marTop w:val="0"/>
      <w:marBottom w:val="0"/>
      <w:divBdr>
        <w:top w:val="none" w:sz="0" w:space="0" w:color="auto"/>
        <w:left w:val="none" w:sz="0" w:space="0" w:color="auto"/>
        <w:bottom w:val="none" w:sz="0" w:space="0" w:color="auto"/>
        <w:right w:val="none" w:sz="0" w:space="0" w:color="auto"/>
      </w:divBdr>
      <w:divsChild>
        <w:div w:id="1588271423">
          <w:marLeft w:val="547"/>
          <w:marRight w:val="0"/>
          <w:marTop w:val="0"/>
          <w:marBottom w:val="0"/>
          <w:divBdr>
            <w:top w:val="none" w:sz="0" w:space="0" w:color="auto"/>
            <w:left w:val="none" w:sz="0" w:space="0" w:color="auto"/>
            <w:bottom w:val="none" w:sz="0" w:space="0" w:color="auto"/>
            <w:right w:val="none" w:sz="0" w:space="0" w:color="auto"/>
          </w:divBdr>
        </w:div>
      </w:divsChild>
    </w:div>
    <w:div w:id="1588271424">
      <w:marLeft w:val="0"/>
      <w:marRight w:val="0"/>
      <w:marTop w:val="0"/>
      <w:marBottom w:val="0"/>
      <w:divBdr>
        <w:top w:val="none" w:sz="0" w:space="0" w:color="auto"/>
        <w:left w:val="none" w:sz="0" w:space="0" w:color="auto"/>
        <w:bottom w:val="none" w:sz="0" w:space="0" w:color="auto"/>
        <w:right w:val="none" w:sz="0" w:space="0" w:color="auto"/>
      </w:divBdr>
      <w:divsChild>
        <w:div w:id="1588271307">
          <w:marLeft w:val="547"/>
          <w:marRight w:val="0"/>
          <w:marTop w:val="115"/>
          <w:marBottom w:val="0"/>
          <w:divBdr>
            <w:top w:val="none" w:sz="0" w:space="0" w:color="auto"/>
            <w:left w:val="none" w:sz="0" w:space="0" w:color="auto"/>
            <w:bottom w:val="none" w:sz="0" w:space="0" w:color="auto"/>
            <w:right w:val="none" w:sz="0" w:space="0" w:color="auto"/>
          </w:divBdr>
        </w:div>
      </w:divsChild>
    </w:div>
    <w:div w:id="1588271428">
      <w:marLeft w:val="0"/>
      <w:marRight w:val="0"/>
      <w:marTop w:val="0"/>
      <w:marBottom w:val="0"/>
      <w:divBdr>
        <w:top w:val="none" w:sz="0" w:space="0" w:color="auto"/>
        <w:left w:val="none" w:sz="0" w:space="0" w:color="auto"/>
        <w:bottom w:val="none" w:sz="0" w:space="0" w:color="auto"/>
        <w:right w:val="none" w:sz="0" w:space="0" w:color="auto"/>
      </w:divBdr>
    </w:div>
    <w:div w:id="1588271434">
      <w:marLeft w:val="0"/>
      <w:marRight w:val="0"/>
      <w:marTop w:val="0"/>
      <w:marBottom w:val="0"/>
      <w:divBdr>
        <w:top w:val="none" w:sz="0" w:space="0" w:color="auto"/>
        <w:left w:val="none" w:sz="0" w:space="0" w:color="auto"/>
        <w:bottom w:val="none" w:sz="0" w:space="0" w:color="auto"/>
        <w:right w:val="none" w:sz="0" w:space="0" w:color="auto"/>
      </w:divBdr>
      <w:divsChild>
        <w:div w:id="1588271431">
          <w:marLeft w:val="0"/>
          <w:marRight w:val="0"/>
          <w:marTop w:val="0"/>
          <w:marBottom w:val="0"/>
          <w:divBdr>
            <w:top w:val="none" w:sz="0" w:space="0" w:color="auto"/>
            <w:left w:val="none" w:sz="0" w:space="0" w:color="auto"/>
            <w:bottom w:val="none" w:sz="0" w:space="0" w:color="auto"/>
            <w:right w:val="none" w:sz="0" w:space="0" w:color="auto"/>
          </w:divBdr>
          <w:divsChild>
            <w:div w:id="1588271429">
              <w:marLeft w:val="0"/>
              <w:marRight w:val="0"/>
              <w:marTop w:val="0"/>
              <w:marBottom w:val="0"/>
              <w:divBdr>
                <w:top w:val="none" w:sz="0" w:space="0" w:color="auto"/>
                <w:left w:val="none" w:sz="0" w:space="0" w:color="auto"/>
                <w:bottom w:val="none" w:sz="0" w:space="0" w:color="auto"/>
                <w:right w:val="none" w:sz="0" w:space="0" w:color="auto"/>
              </w:divBdr>
              <w:divsChild>
                <w:div w:id="1588271433">
                  <w:marLeft w:val="0"/>
                  <w:marRight w:val="0"/>
                  <w:marTop w:val="0"/>
                  <w:marBottom w:val="0"/>
                  <w:divBdr>
                    <w:top w:val="none" w:sz="0" w:space="0" w:color="auto"/>
                    <w:left w:val="none" w:sz="0" w:space="0" w:color="auto"/>
                    <w:bottom w:val="none" w:sz="0" w:space="0" w:color="auto"/>
                    <w:right w:val="none" w:sz="0" w:space="0" w:color="auto"/>
                  </w:divBdr>
                  <w:divsChild>
                    <w:div w:id="158827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435">
      <w:marLeft w:val="0"/>
      <w:marRight w:val="0"/>
      <w:marTop w:val="0"/>
      <w:marBottom w:val="0"/>
      <w:divBdr>
        <w:top w:val="none" w:sz="0" w:space="0" w:color="auto"/>
        <w:left w:val="none" w:sz="0" w:space="0" w:color="auto"/>
        <w:bottom w:val="none" w:sz="0" w:space="0" w:color="auto"/>
        <w:right w:val="none" w:sz="0" w:space="0" w:color="auto"/>
      </w:divBdr>
      <w:divsChild>
        <w:div w:id="1588271295">
          <w:marLeft w:val="0"/>
          <w:marRight w:val="0"/>
          <w:marTop w:val="0"/>
          <w:marBottom w:val="0"/>
          <w:divBdr>
            <w:top w:val="none" w:sz="0" w:space="0" w:color="auto"/>
            <w:left w:val="none" w:sz="0" w:space="0" w:color="auto"/>
            <w:bottom w:val="none" w:sz="0" w:space="0" w:color="auto"/>
            <w:right w:val="none" w:sz="0" w:space="0" w:color="auto"/>
          </w:divBdr>
          <w:divsChild>
            <w:div w:id="1588271430">
              <w:marLeft w:val="0"/>
              <w:marRight w:val="0"/>
              <w:marTop w:val="0"/>
              <w:marBottom w:val="0"/>
              <w:divBdr>
                <w:top w:val="none" w:sz="0" w:space="0" w:color="auto"/>
                <w:left w:val="none" w:sz="0" w:space="0" w:color="auto"/>
                <w:bottom w:val="none" w:sz="0" w:space="0" w:color="auto"/>
                <w:right w:val="none" w:sz="0" w:space="0" w:color="auto"/>
              </w:divBdr>
              <w:divsChild>
                <w:div w:id="1588271294">
                  <w:marLeft w:val="0"/>
                  <w:marRight w:val="0"/>
                  <w:marTop w:val="0"/>
                  <w:marBottom w:val="0"/>
                  <w:divBdr>
                    <w:top w:val="none" w:sz="0" w:space="0" w:color="auto"/>
                    <w:left w:val="none" w:sz="0" w:space="0" w:color="auto"/>
                    <w:bottom w:val="none" w:sz="0" w:space="0" w:color="auto"/>
                    <w:right w:val="none" w:sz="0" w:space="0" w:color="auto"/>
                  </w:divBdr>
                  <w:divsChild>
                    <w:div w:id="158827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440">
      <w:marLeft w:val="0"/>
      <w:marRight w:val="0"/>
      <w:marTop w:val="0"/>
      <w:marBottom w:val="0"/>
      <w:divBdr>
        <w:top w:val="none" w:sz="0" w:space="0" w:color="auto"/>
        <w:left w:val="none" w:sz="0" w:space="0" w:color="auto"/>
        <w:bottom w:val="none" w:sz="0" w:space="0" w:color="auto"/>
        <w:right w:val="none" w:sz="0" w:space="0" w:color="auto"/>
      </w:divBdr>
      <w:divsChild>
        <w:div w:id="1588271271">
          <w:marLeft w:val="0"/>
          <w:marRight w:val="0"/>
          <w:marTop w:val="0"/>
          <w:marBottom w:val="0"/>
          <w:divBdr>
            <w:top w:val="none" w:sz="0" w:space="0" w:color="auto"/>
            <w:left w:val="none" w:sz="0" w:space="0" w:color="auto"/>
            <w:bottom w:val="none" w:sz="0" w:space="0" w:color="auto"/>
            <w:right w:val="none" w:sz="0" w:space="0" w:color="auto"/>
          </w:divBdr>
          <w:divsChild>
            <w:div w:id="1588271445">
              <w:marLeft w:val="0"/>
              <w:marRight w:val="0"/>
              <w:marTop w:val="0"/>
              <w:marBottom w:val="0"/>
              <w:divBdr>
                <w:top w:val="none" w:sz="0" w:space="0" w:color="auto"/>
                <w:left w:val="none" w:sz="0" w:space="0" w:color="auto"/>
                <w:bottom w:val="none" w:sz="0" w:space="0" w:color="auto"/>
                <w:right w:val="none" w:sz="0" w:space="0" w:color="auto"/>
              </w:divBdr>
              <w:divsChild>
                <w:div w:id="1588271443">
                  <w:marLeft w:val="0"/>
                  <w:marRight w:val="0"/>
                  <w:marTop w:val="0"/>
                  <w:marBottom w:val="0"/>
                  <w:divBdr>
                    <w:top w:val="none" w:sz="0" w:space="0" w:color="auto"/>
                    <w:left w:val="none" w:sz="0" w:space="0" w:color="auto"/>
                    <w:bottom w:val="none" w:sz="0" w:space="0" w:color="auto"/>
                    <w:right w:val="none" w:sz="0" w:space="0" w:color="auto"/>
                  </w:divBdr>
                  <w:divsChild>
                    <w:div w:id="1588271444">
                      <w:marLeft w:val="1"/>
                      <w:marRight w:val="0"/>
                      <w:marTop w:val="0"/>
                      <w:marBottom w:val="0"/>
                      <w:divBdr>
                        <w:top w:val="none" w:sz="0" w:space="0" w:color="auto"/>
                        <w:left w:val="none" w:sz="0" w:space="0" w:color="auto"/>
                        <w:bottom w:val="none" w:sz="0" w:space="0" w:color="auto"/>
                        <w:right w:val="none" w:sz="0" w:space="0" w:color="auto"/>
                      </w:divBdr>
                      <w:divsChild>
                        <w:div w:id="1588271442">
                          <w:marLeft w:val="0"/>
                          <w:marRight w:val="0"/>
                          <w:marTop w:val="0"/>
                          <w:marBottom w:val="0"/>
                          <w:divBdr>
                            <w:top w:val="none" w:sz="0" w:space="0" w:color="auto"/>
                            <w:left w:val="none" w:sz="0" w:space="0" w:color="auto"/>
                            <w:bottom w:val="none" w:sz="0" w:space="0" w:color="auto"/>
                            <w:right w:val="none" w:sz="0" w:space="0" w:color="auto"/>
                          </w:divBdr>
                          <w:divsChild>
                            <w:div w:id="1588271270">
                              <w:marLeft w:val="0"/>
                              <w:marRight w:val="0"/>
                              <w:marTop w:val="0"/>
                              <w:marBottom w:val="360"/>
                              <w:divBdr>
                                <w:top w:val="none" w:sz="0" w:space="0" w:color="auto"/>
                                <w:left w:val="none" w:sz="0" w:space="0" w:color="auto"/>
                                <w:bottom w:val="none" w:sz="0" w:space="0" w:color="auto"/>
                                <w:right w:val="none" w:sz="0" w:space="0" w:color="auto"/>
                              </w:divBdr>
                              <w:divsChild>
                                <w:div w:id="1588271446">
                                  <w:marLeft w:val="0"/>
                                  <w:marRight w:val="0"/>
                                  <w:marTop w:val="0"/>
                                  <w:marBottom w:val="0"/>
                                  <w:divBdr>
                                    <w:top w:val="none" w:sz="0" w:space="0" w:color="auto"/>
                                    <w:left w:val="none" w:sz="0" w:space="0" w:color="auto"/>
                                    <w:bottom w:val="none" w:sz="0" w:space="0" w:color="auto"/>
                                    <w:right w:val="none" w:sz="0" w:space="0" w:color="auto"/>
                                  </w:divBdr>
                                  <w:divsChild>
                                    <w:div w:id="1588271447">
                                      <w:marLeft w:val="0"/>
                                      <w:marRight w:val="0"/>
                                      <w:marTop w:val="0"/>
                                      <w:marBottom w:val="0"/>
                                      <w:divBdr>
                                        <w:top w:val="none" w:sz="0" w:space="0" w:color="auto"/>
                                        <w:left w:val="none" w:sz="0" w:space="0" w:color="auto"/>
                                        <w:bottom w:val="none" w:sz="0" w:space="0" w:color="auto"/>
                                        <w:right w:val="none" w:sz="0" w:space="0" w:color="auto"/>
                                      </w:divBdr>
                                      <w:divsChild>
                                        <w:div w:id="1588271441">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1449">
      <w:marLeft w:val="0"/>
      <w:marRight w:val="0"/>
      <w:marTop w:val="0"/>
      <w:marBottom w:val="0"/>
      <w:divBdr>
        <w:top w:val="none" w:sz="0" w:space="0" w:color="auto"/>
        <w:left w:val="none" w:sz="0" w:space="0" w:color="auto"/>
        <w:bottom w:val="none" w:sz="0" w:space="0" w:color="auto"/>
        <w:right w:val="none" w:sz="0" w:space="0" w:color="auto"/>
      </w:divBdr>
      <w:divsChild>
        <w:div w:id="1588271256">
          <w:marLeft w:val="0"/>
          <w:marRight w:val="0"/>
          <w:marTop w:val="0"/>
          <w:marBottom w:val="0"/>
          <w:divBdr>
            <w:top w:val="none" w:sz="0" w:space="0" w:color="auto"/>
            <w:left w:val="none" w:sz="0" w:space="0" w:color="auto"/>
            <w:bottom w:val="none" w:sz="0" w:space="0" w:color="auto"/>
            <w:right w:val="none" w:sz="0" w:space="0" w:color="auto"/>
          </w:divBdr>
          <w:divsChild>
            <w:div w:id="1588271261">
              <w:marLeft w:val="0"/>
              <w:marRight w:val="0"/>
              <w:marTop w:val="0"/>
              <w:marBottom w:val="0"/>
              <w:divBdr>
                <w:top w:val="none" w:sz="0" w:space="0" w:color="auto"/>
                <w:left w:val="none" w:sz="0" w:space="0" w:color="auto"/>
                <w:bottom w:val="none" w:sz="0" w:space="0" w:color="auto"/>
                <w:right w:val="none" w:sz="0" w:space="0" w:color="auto"/>
              </w:divBdr>
              <w:divsChild>
                <w:div w:id="1588271468">
                  <w:marLeft w:val="0"/>
                  <w:marRight w:val="0"/>
                  <w:marTop w:val="0"/>
                  <w:marBottom w:val="0"/>
                  <w:divBdr>
                    <w:top w:val="none" w:sz="0" w:space="0" w:color="auto"/>
                    <w:left w:val="none" w:sz="0" w:space="0" w:color="auto"/>
                    <w:bottom w:val="none" w:sz="0" w:space="0" w:color="auto"/>
                    <w:right w:val="none" w:sz="0" w:space="0" w:color="auto"/>
                  </w:divBdr>
                  <w:divsChild>
                    <w:div w:id="1588271452">
                      <w:marLeft w:val="0"/>
                      <w:marRight w:val="0"/>
                      <w:marTop w:val="0"/>
                      <w:marBottom w:val="0"/>
                      <w:divBdr>
                        <w:top w:val="none" w:sz="0" w:space="0" w:color="auto"/>
                        <w:left w:val="none" w:sz="0" w:space="0" w:color="auto"/>
                        <w:bottom w:val="none" w:sz="0" w:space="0" w:color="auto"/>
                        <w:right w:val="none" w:sz="0" w:space="0" w:color="auto"/>
                      </w:divBdr>
                      <w:divsChild>
                        <w:div w:id="1588271466">
                          <w:marLeft w:val="0"/>
                          <w:marRight w:val="0"/>
                          <w:marTop w:val="0"/>
                          <w:marBottom w:val="0"/>
                          <w:divBdr>
                            <w:top w:val="none" w:sz="0" w:space="0" w:color="auto"/>
                            <w:left w:val="none" w:sz="0" w:space="0" w:color="auto"/>
                            <w:bottom w:val="none" w:sz="0" w:space="0" w:color="auto"/>
                            <w:right w:val="none" w:sz="0" w:space="0" w:color="auto"/>
                          </w:divBdr>
                          <w:divsChild>
                            <w:div w:id="1588271461">
                              <w:marLeft w:val="0"/>
                              <w:marRight w:val="0"/>
                              <w:marTop w:val="0"/>
                              <w:marBottom w:val="0"/>
                              <w:divBdr>
                                <w:top w:val="none" w:sz="0" w:space="0" w:color="auto"/>
                                <w:left w:val="none" w:sz="0" w:space="0" w:color="auto"/>
                                <w:bottom w:val="none" w:sz="0" w:space="0" w:color="auto"/>
                                <w:right w:val="none" w:sz="0" w:space="0" w:color="auto"/>
                              </w:divBdr>
                              <w:divsChild>
                                <w:div w:id="1588271265">
                                  <w:marLeft w:val="0"/>
                                  <w:marRight w:val="0"/>
                                  <w:marTop w:val="0"/>
                                  <w:marBottom w:val="0"/>
                                  <w:divBdr>
                                    <w:top w:val="none" w:sz="0" w:space="0" w:color="auto"/>
                                    <w:left w:val="none" w:sz="0" w:space="0" w:color="auto"/>
                                    <w:bottom w:val="none" w:sz="0" w:space="0" w:color="auto"/>
                                    <w:right w:val="none" w:sz="0" w:space="0" w:color="auto"/>
                                  </w:divBdr>
                                  <w:divsChild>
                                    <w:div w:id="158827125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458">
      <w:marLeft w:val="0"/>
      <w:marRight w:val="0"/>
      <w:marTop w:val="0"/>
      <w:marBottom w:val="0"/>
      <w:divBdr>
        <w:top w:val="none" w:sz="0" w:space="0" w:color="auto"/>
        <w:left w:val="none" w:sz="0" w:space="0" w:color="auto"/>
        <w:bottom w:val="none" w:sz="0" w:space="0" w:color="auto"/>
        <w:right w:val="none" w:sz="0" w:space="0" w:color="auto"/>
      </w:divBdr>
      <w:divsChild>
        <w:div w:id="1588271251">
          <w:marLeft w:val="1555"/>
          <w:marRight w:val="0"/>
          <w:marTop w:val="115"/>
          <w:marBottom w:val="0"/>
          <w:divBdr>
            <w:top w:val="none" w:sz="0" w:space="0" w:color="auto"/>
            <w:left w:val="none" w:sz="0" w:space="0" w:color="auto"/>
            <w:bottom w:val="none" w:sz="0" w:space="0" w:color="auto"/>
            <w:right w:val="none" w:sz="0" w:space="0" w:color="auto"/>
          </w:divBdr>
        </w:div>
        <w:div w:id="1588271269">
          <w:marLeft w:val="1555"/>
          <w:marRight w:val="0"/>
          <w:marTop w:val="115"/>
          <w:marBottom w:val="0"/>
          <w:divBdr>
            <w:top w:val="none" w:sz="0" w:space="0" w:color="auto"/>
            <w:left w:val="none" w:sz="0" w:space="0" w:color="auto"/>
            <w:bottom w:val="none" w:sz="0" w:space="0" w:color="auto"/>
            <w:right w:val="none" w:sz="0" w:space="0" w:color="auto"/>
          </w:divBdr>
        </w:div>
        <w:div w:id="1588271454">
          <w:marLeft w:val="1555"/>
          <w:marRight w:val="0"/>
          <w:marTop w:val="115"/>
          <w:marBottom w:val="0"/>
          <w:divBdr>
            <w:top w:val="none" w:sz="0" w:space="0" w:color="auto"/>
            <w:left w:val="none" w:sz="0" w:space="0" w:color="auto"/>
            <w:bottom w:val="none" w:sz="0" w:space="0" w:color="auto"/>
            <w:right w:val="none" w:sz="0" w:space="0" w:color="auto"/>
          </w:divBdr>
        </w:div>
        <w:div w:id="1588271455">
          <w:marLeft w:val="1555"/>
          <w:marRight w:val="0"/>
          <w:marTop w:val="115"/>
          <w:marBottom w:val="0"/>
          <w:divBdr>
            <w:top w:val="none" w:sz="0" w:space="0" w:color="auto"/>
            <w:left w:val="none" w:sz="0" w:space="0" w:color="auto"/>
            <w:bottom w:val="none" w:sz="0" w:space="0" w:color="auto"/>
            <w:right w:val="none" w:sz="0" w:space="0" w:color="auto"/>
          </w:divBdr>
        </w:div>
        <w:div w:id="1588271460">
          <w:marLeft w:val="1555"/>
          <w:marRight w:val="0"/>
          <w:marTop w:val="115"/>
          <w:marBottom w:val="0"/>
          <w:divBdr>
            <w:top w:val="none" w:sz="0" w:space="0" w:color="auto"/>
            <w:left w:val="none" w:sz="0" w:space="0" w:color="auto"/>
            <w:bottom w:val="none" w:sz="0" w:space="0" w:color="auto"/>
            <w:right w:val="none" w:sz="0" w:space="0" w:color="auto"/>
          </w:divBdr>
        </w:div>
        <w:div w:id="1588271474">
          <w:marLeft w:val="1555"/>
          <w:marRight w:val="0"/>
          <w:marTop w:val="115"/>
          <w:marBottom w:val="0"/>
          <w:divBdr>
            <w:top w:val="none" w:sz="0" w:space="0" w:color="auto"/>
            <w:left w:val="none" w:sz="0" w:space="0" w:color="auto"/>
            <w:bottom w:val="none" w:sz="0" w:space="0" w:color="auto"/>
            <w:right w:val="none" w:sz="0" w:space="0" w:color="auto"/>
          </w:divBdr>
        </w:div>
        <w:div w:id="1588271486">
          <w:marLeft w:val="1555"/>
          <w:marRight w:val="0"/>
          <w:marTop w:val="115"/>
          <w:marBottom w:val="0"/>
          <w:divBdr>
            <w:top w:val="none" w:sz="0" w:space="0" w:color="auto"/>
            <w:left w:val="none" w:sz="0" w:space="0" w:color="auto"/>
            <w:bottom w:val="none" w:sz="0" w:space="0" w:color="auto"/>
            <w:right w:val="none" w:sz="0" w:space="0" w:color="auto"/>
          </w:divBdr>
        </w:div>
      </w:divsChild>
    </w:div>
    <w:div w:id="1588271464">
      <w:marLeft w:val="0"/>
      <w:marRight w:val="0"/>
      <w:marTop w:val="0"/>
      <w:marBottom w:val="0"/>
      <w:divBdr>
        <w:top w:val="none" w:sz="0" w:space="0" w:color="auto"/>
        <w:left w:val="none" w:sz="0" w:space="0" w:color="auto"/>
        <w:bottom w:val="none" w:sz="0" w:space="0" w:color="auto"/>
        <w:right w:val="none" w:sz="0" w:space="0" w:color="auto"/>
      </w:divBdr>
      <w:divsChild>
        <w:div w:id="1588271248">
          <w:marLeft w:val="1555"/>
          <w:marRight w:val="0"/>
          <w:marTop w:val="115"/>
          <w:marBottom w:val="0"/>
          <w:divBdr>
            <w:top w:val="none" w:sz="0" w:space="0" w:color="auto"/>
            <w:left w:val="none" w:sz="0" w:space="0" w:color="auto"/>
            <w:bottom w:val="none" w:sz="0" w:space="0" w:color="auto"/>
            <w:right w:val="none" w:sz="0" w:space="0" w:color="auto"/>
          </w:divBdr>
        </w:div>
        <w:div w:id="1588271253">
          <w:marLeft w:val="1555"/>
          <w:marRight w:val="0"/>
          <w:marTop w:val="115"/>
          <w:marBottom w:val="0"/>
          <w:divBdr>
            <w:top w:val="none" w:sz="0" w:space="0" w:color="auto"/>
            <w:left w:val="none" w:sz="0" w:space="0" w:color="auto"/>
            <w:bottom w:val="none" w:sz="0" w:space="0" w:color="auto"/>
            <w:right w:val="none" w:sz="0" w:space="0" w:color="auto"/>
          </w:divBdr>
        </w:div>
        <w:div w:id="1588271456">
          <w:marLeft w:val="1555"/>
          <w:marRight w:val="0"/>
          <w:marTop w:val="115"/>
          <w:marBottom w:val="0"/>
          <w:divBdr>
            <w:top w:val="none" w:sz="0" w:space="0" w:color="auto"/>
            <w:left w:val="none" w:sz="0" w:space="0" w:color="auto"/>
            <w:bottom w:val="none" w:sz="0" w:space="0" w:color="auto"/>
            <w:right w:val="none" w:sz="0" w:space="0" w:color="auto"/>
          </w:divBdr>
        </w:div>
        <w:div w:id="1588271470">
          <w:marLeft w:val="1555"/>
          <w:marRight w:val="0"/>
          <w:marTop w:val="115"/>
          <w:marBottom w:val="0"/>
          <w:divBdr>
            <w:top w:val="none" w:sz="0" w:space="0" w:color="auto"/>
            <w:left w:val="none" w:sz="0" w:space="0" w:color="auto"/>
            <w:bottom w:val="none" w:sz="0" w:space="0" w:color="auto"/>
            <w:right w:val="none" w:sz="0" w:space="0" w:color="auto"/>
          </w:divBdr>
        </w:div>
        <w:div w:id="1588271476">
          <w:marLeft w:val="1555"/>
          <w:marRight w:val="0"/>
          <w:marTop w:val="115"/>
          <w:marBottom w:val="0"/>
          <w:divBdr>
            <w:top w:val="none" w:sz="0" w:space="0" w:color="auto"/>
            <w:left w:val="none" w:sz="0" w:space="0" w:color="auto"/>
            <w:bottom w:val="none" w:sz="0" w:space="0" w:color="auto"/>
            <w:right w:val="none" w:sz="0" w:space="0" w:color="auto"/>
          </w:divBdr>
        </w:div>
      </w:divsChild>
    </w:div>
    <w:div w:id="1588271465">
      <w:marLeft w:val="0"/>
      <w:marRight w:val="0"/>
      <w:marTop w:val="0"/>
      <w:marBottom w:val="0"/>
      <w:divBdr>
        <w:top w:val="none" w:sz="0" w:space="0" w:color="auto"/>
        <w:left w:val="none" w:sz="0" w:space="0" w:color="auto"/>
        <w:bottom w:val="none" w:sz="0" w:space="0" w:color="auto"/>
        <w:right w:val="none" w:sz="0" w:space="0" w:color="auto"/>
      </w:divBdr>
    </w:div>
    <w:div w:id="1588271472">
      <w:marLeft w:val="0"/>
      <w:marRight w:val="0"/>
      <w:marTop w:val="0"/>
      <w:marBottom w:val="0"/>
      <w:divBdr>
        <w:top w:val="none" w:sz="0" w:space="0" w:color="auto"/>
        <w:left w:val="none" w:sz="0" w:space="0" w:color="auto"/>
        <w:bottom w:val="none" w:sz="0" w:space="0" w:color="auto"/>
        <w:right w:val="none" w:sz="0" w:space="0" w:color="auto"/>
      </w:divBdr>
      <w:divsChild>
        <w:div w:id="1588271252">
          <w:marLeft w:val="1166"/>
          <w:marRight w:val="0"/>
          <w:marTop w:val="115"/>
          <w:marBottom w:val="0"/>
          <w:divBdr>
            <w:top w:val="none" w:sz="0" w:space="0" w:color="auto"/>
            <w:left w:val="none" w:sz="0" w:space="0" w:color="auto"/>
            <w:bottom w:val="none" w:sz="0" w:space="0" w:color="auto"/>
            <w:right w:val="none" w:sz="0" w:space="0" w:color="auto"/>
          </w:divBdr>
        </w:div>
        <w:div w:id="1588271258">
          <w:marLeft w:val="1166"/>
          <w:marRight w:val="0"/>
          <w:marTop w:val="115"/>
          <w:marBottom w:val="0"/>
          <w:divBdr>
            <w:top w:val="none" w:sz="0" w:space="0" w:color="auto"/>
            <w:left w:val="none" w:sz="0" w:space="0" w:color="auto"/>
            <w:bottom w:val="none" w:sz="0" w:space="0" w:color="auto"/>
            <w:right w:val="none" w:sz="0" w:space="0" w:color="auto"/>
          </w:divBdr>
        </w:div>
        <w:div w:id="1588271259">
          <w:marLeft w:val="1166"/>
          <w:marRight w:val="0"/>
          <w:marTop w:val="115"/>
          <w:marBottom w:val="0"/>
          <w:divBdr>
            <w:top w:val="none" w:sz="0" w:space="0" w:color="auto"/>
            <w:left w:val="none" w:sz="0" w:space="0" w:color="auto"/>
            <w:bottom w:val="none" w:sz="0" w:space="0" w:color="auto"/>
            <w:right w:val="none" w:sz="0" w:space="0" w:color="auto"/>
          </w:divBdr>
        </w:div>
        <w:div w:id="1588271450">
          <w:marLeft w:val="1166"/>
          <w:marRight w:val="0"/>
          <w:marTop w:val="115"/>
          <w:marBottom w:val="0"/>
          <w:divBdr>
            <w:top w:val="none" w:sz="0" w:space="0" w:color="auto"/>
            <w:left w:val="none" w:sz="0" w:space="0" w:color="auto"/>
            <w:bottom w:val="none" w:sz="0" w:space="0" w:color="auto"/>
            <w:right w:val="none" w:sz="0" w:space="0" w:color="auto"/>
          </w:divBdr>
        </w:div>
        <w:div w:id="1588271453">
          <w:marLeft w:val="1166"/>
          <w:marRight w:val="0"/>
          <w:marTop w:val="115"/>
          <w:marBottom w:val="0"/>
          <w:divBdr>
            <w:top w:val="none" w:sz="0" w:space="0" w:color="auto"/>
            <w:left w:val="none" w:sz="0" w:space="0" w:color="auto"/>
            <w:bottom w:val="none" w:sz="0" w:space="0" w:color="auto"/>
            <w:right w:val="none" w:sz="0" w:space="0" w:color="auto"/>
          </w:divBdr>
        </w:div>
      </w:divsChild>
    </w:div>
    <w:div w:id="1588271479">
      <w:marLeft w:val="0"/>
      <w:marRight w:val="0"/>
      <w:marTop w:val="0"/>
      <w:marBottom w:val="0"/>
      <w:divBdr>
        <w:top w:val="none" w:sz="0" w:space="0" w:color="auto"/>
        <w:left w:val="none" w:sz="0" w:space="0" w:color="auto"/>
        <w:bottom w:val="none" w:sz="0" w:space="0" w:color="auto"/>
        <w:right w:val="none" w:sz="0" w:space="0" w:color="auto"/>
      </w:divBdr>
      <w:divsChild>
        <w:div w:id="1588271260">
          <w:marLeft w:val="0"/>
          <w:marRight w:val="0"/>
          <w:marTop w:val="0"/>
          <w:marBottom w:val="0"/>
          <w:divBdr>
            <w:top w:val="none" w:sz="0" w:space="0" w:color="auto"/>
            <w:left w:val="none" w:sz="0" w:space="0" w:color="auto"/>
            <w:bottom w:val="none" w:sz="0" w:space="0" w:color="auto"/>
            <w:right w:val="none" w:sz="0" w:space="0" w:color="auto"/>
          </w:divBdr>
          <w:divsChild>
            <w:div w:id="1588271467">
              <w:marLeft w:val="0"/>
              <w:marRight w:val="0"/>
              <w:marTop w:val="0"/>
              <w:marBottom w:val="0"/>
              <w:divBdr>
                <w:top w:val="none" w:sz="0" w:space="0" w:color="auto"/>
                <w:left w:val="none" w:sz="0" w:space="0" w:color="auto"/>
                <w:bottom w:val="none" w:sz="0" w:space="0" w:color="auto"/>
                <w:right w:val="none" w:sz="0" w:space="0" w:color="auto"/>
              </w:divBdr>
              <w:divsChild>
                <w:div w:id="1588271473">
                  <w:marLeft w:val="0"/>
                  <w:marRight w:val="0"/>
                  <w:marTop w:val="0"/>
                  <w:marBottom w:val="0"/>
                  <w:divBdr>
                    <w:top w:val="none" w:sz="0" w:space="0" w:color="auto"/>
                    <w:left w:val="none" w:sz="0" w:space="0" w:color="auto"/>
                    <w:bottom w:val="none" w:sz="0" w:space="0" w:color="auto"/>
                    <w:right w:val="none" w:sz="0" w:space="0" w:color="auto"/>
                  </w:divBdr>
                  <w:divsChild>
                    <w:div w:id="1588271250">
                      <w:marLeft w:val="0"/>
                      <w:marRight w:val="0"/>
                      <w:marTop w:val="0"/>
                      <w:marBottom w:val="0"/>
                      <w:divBdr>
                        <w:top w:val="none" w:sz="0" w:space="0" w:color="auto"/>
                        <w:left w:val="none" w:sz="0" w:space="0" w:color="auto"/>
                        <w:bottom w:val="none" w:sz="0" w:space="0" w:color="auto"/>
                        <w:right w:val="none" w:sz="0" w:space="0" w:color="auto"/>
                      </w:divBdr>
                      <w:divsChild>
                        <w:div w:id="1588271480">
                          <w:marLeft w:val="0"/>
                          <w:marRight w:val="0"/>
                          <w:marTop w:val="0"/>
                          <w:marBottom w:val="0"/>
                          <w:divBdr>
                            <w:top w:val="none" w:sz="0" w:space="0" w:color="auto"/>
                            <w:left w:val="none" w:sz="0" w:space="0" w:color="auto"/>
                            <w:bottom w:val="none" w:sz="0" w:space="0" w:color="auto"/>
                            <w:right w:val="none" w:sz="0" w:space="0" w:color="auto"/>
                          </w:divBdr>
                          <w:divsChild>
                            <w:div w:id="1588271264">
                              <w:marLeft w:val="0"/>
                              <w:marRight w:val="0"/>
                              <w:marTop w:val="0"/>
                              <w:marBottom w:val="0"/>
                              <w:divBdr>
                                <w:top w:val="none" w:sz="0" w:space="0" w:color="auto"/>
                                <w:left w:val="none" w:sz="0" w:space="0" w:color="auto"/>
                                <w:bottom w:val="none" w:sz="0" w:space="0" w:color="auto"/>
                                <w:right w:val="none" w:sz="0" w:space="0" w:color="auto"/>
                              </w:divBdr>
                              <w:divsChild>
                                <w:div w:id="1588271469">
                                  <w:marLeft w:val="0"/>
                                  <w:marRight w:val="0"/>
                                  <w:marTop w:val="0"/>
                                  <w:marBottom w:val="0"/>
                                  <w:divBdr>
                                    <w:top w:val="none" w:sz="0" w:space="0" w:color="auto"/>
                                    <w:left w:val="none" w:sz="0" w:space="0" w:color="auto"/>
                                    <w:bottom w:val="none" w:sz="0" w:space="0" w:color="auto"/>
                                    <w:right w:val="none" w:sz="0" w:space="0" w:color="auto"/>
                                  </w:divBdr>
                                  <w:divsChild>
                                    <w:div w:id="158827126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488">
      <w:marLeft w:val="0"/>
      <w:marRight w:val="0"/>
      <w:marTop w:val="0"/>
      <w:marBottom w:val="0"/>
      <w:divBdr>
        <w:top w:val="none" w:sz="0" w:space="0" w:color="auto"/>
        <w:left w:val="none" w:sz="0" w:space="0" w:color="auto"/>
        <w:bottom w:val="none" w:sz="0" w:space="0" w:color="auto"/>
        <w:right w:val="none" w:sz="0" w:space="0" w:color="auto"/>
      </w:divBdr>
      <w:divsChild>
        <w:div w:id="1588271483">
          <w:marLeft w:val="0"/>
          <w:marRight w:val="0"/>
          <w:marTop w:val="0"/>
          <w:marBottom w:val="0"/>
          <w:divBdr>
            <w:top w:val="none" w:sz="0" w:space="0" w:color="auto"/>
            <w:left w:val="none" w:sz="0" w:space="0" w:color="auto"/>
            <w:bottom w:val="none" w:sz="0" w:space="0" w:color="auto"/>
            <w:right w:val="none" w:sz="0" w:space="0" w:color="auto"/>
          </w:divBdr>
          <w:divsChild>
            <w:div w:id="1588271462">
              <w:marLeft w:val="0"/>
              <w:marRight w:val="0"/>
              <w:marTop w:val="0"/>
              <w:marBottom w:val="0"/>
              <w:divBdr>
                <w:top w:val="none" w:sz="0" w:space="0" w:color="auto"/>
                <w:left w:val="none" w:sz="0" w:space="0" w:color="auto"/>
                <w:bottom w:val="none" w:sz="0" w:space="0" w:color="auto"/>
                <w:right w:val="none" w:sz="0" w:space="0" w:color="auto"/>
              </w:divBdr>
              <w:divsChild>
                <w:div w:id="1588271249">
                  <w:marLeft w:val="0"/>
                  <w:marRight w:val="0"/>
                  <w:marTop w:val="0"/>
                  <w:marBottom w:val="0"/>
                  <w:divBdr>
                    <w:top w:val="none" w:sz="0" w:space="0" w:color="auto"/>
                    <w:left w:val="none" w:sz="0" w:space="0" w:color="auto"/>
                    <w:bottom w:val="none" w:sz="0" w:space="0" w:color="auto"/>
                    <w:right w:val="none" w:sz="0" w:space="0" w:color="auto"/>
                  </w:divBdr>
                  <w:divsChild>
                    <w:div w:id="1588271487">
                      <w:marLeft w:val="0"/>
                      <w:marRight w:val="0"/>
                      <w:marTop w:val="0"/>
                      <w:marBottom w:val="0"/>
                      <w:divBdr>
                        <w:top w:val="none" w:sz="0" w:space="0" w:color="auto"/>
                        <w:left w:val="none" w:sz="0" w:space="0" w:color="auto"/>
                        <w:bottom w:val="none" w:sz="0" w:space="0" w:color="auto"/>
                        <w:right w:val="none" w:sz="0" w:space="0" w:color="auto"/>
                      </w:divBdr>
                      <w:divsChild>
                        <w:div w:id="1588271463">
                          <w:marLeft w:val="0"/>
                          <w:marRight w:val="0"/>
                          <w:marTop w:val="0"/>
                          <w:marBottom w:val="0"/>
                          <w:divBdr>
                            <w:top w:val="none" w:sz="0" w:space="0" w:color="auto"/>
                            <w:left w:val="none" w:sz="0" w:space="0" w:color="auto"/>
                            <w:bottom w:val="none" w:sz="0" w:space="0" w:color="auto"/>
                            <w:right w:val="none" w:sz="0" w:space="0" w:color="auto"/>
                          </w:divBdr>
                          <w:divsChild>
                            <w:div w:id="1588271457">
                              <w:marLeft w:val="0"/>
                              <w:marRight w:val="0"/>
                              <w:marTop w:val="0"/>
                              <w:marBottom w:val="0"/>
                              <w:divBdr>
                                <w:top w:val="none" w:sz="0" w:space="0" w:color="auto"/>
                                <w:left w:val="none" w:sz="0" w:space="0" w:color="auto"/>
                                <w:bottom w:val="none" w:sz="0" w:space="0" w:color="auto"/>
                                <w:right w:val="none" w:sz="0" w:space="0" w:color="auto"/>
                              </w:divBdr>
                              <w:divsChild>
                                <w:div w:id="1588271254">
                                  <w:marLeft w:val="0"/>
                                  <w:marRight w:val="0"/>
                                  <w:marTop w:val="0"/>
                                  <w:marBottom w:val="0"/>
                                  <w:divBdr>
                                    <w:top w:val="none" w:sz="0" w:space="0" w:color="auto"/>
                                    <w:left w:val="none" w:sz="0" w:space="0" w:color="auto"/>
                                    <w:bottom w:val="none" w:sz="0" w:space="0" w:color="auto"/>
                                    <w:right w:val="none" w:sz="0" w:space="0" w:color="auto"/>
                                  </w:divBdr>
                                  <w:divsChild>
                                    <w:div w:id="158827147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489">
      <w:marLeft w:val="0"/>
      <w:marRight w:val="0"/>
      <w:marTop w:val="0"/>
      <w:marBottom w:val="0"/>
      <w:divBdr>
        <w:top w:val="none" w:sz="0" w:space="0" w:color="auto"/>
        <w:left w:val="none" w:sz="0" w:space="0" w:color="auto"/>
        <w:bottom w:val="none" w:sz="0" w:space="0" w:color="auto"/>
        <w:right w:val="none" w:sz="0" w:space="0" w:color="auto"/>
      </w:divBdr>
      <w:divsChild>
        <w:div w:id="1588271255">
          <w:marLeft w:val="1166"/>
          <w:marRight w:val="0"/>
          <w:marTop w:val="115"/>
          <w:marBottom w:val="0"/>
          <w:divBdr>
            <w:top w:val="none" w:sz="0" w:space="0" w:color="auto"/>
            <w:left w:val="none" w:sz="0" w:space="0" w:color="auto"/>
            <w:bottom w:val="none" w:sz="0" w:space="0" w:color="auto"/>
            <w:right w:val="none" w:sz="0" w:space="0" w:color="auto"/>
          </w:divBdr>
        </w:div>
        <w:div w:id="1588271262">
          <w:marLeft w:val="1166"/>
          <w:marRight w:val="0"/>
          <w:marTop w:val="115"/>
          <w:marBottom w:val="0"/>
          <w:divBdr>
            <w:top w:val="none" w:sz="0" w:space="0" w:color="auto"/>
            <w:left w:val="none" w:sz="0" w:space="0" w:color="auto"/>
            <w:bottom w:val="none" w:sz="0" w:space="0" w:color="auto"/>
            <w:right w:val="none" w:sz="0" w:space="0" w:color="auto"/>
          </w:divBdr>
        </w:div>
        <w:div w:id="1588271448">
          <w:marLeft w:val="1166"/>
          <w:marRight w:val="0"/>
          <w:marTop w:val="115"/>
          <w:marBottom w:val="0"/>
          <w:divBdr>
            <w:top w:val="none" w:sz="0" w:space="0" w:color="auto"/>
            <w:left w:val="none" w:sz="0" w:space="0" w:color="auto"/>
            <w:bottom w:val="none" w:sz="0" w:space="0" w:color="auto"/>
            <w:right w:val="none" w:sz="0" w:space="0" w:color="auto"/>
          </w:divBdr>
        </w:div>
        <w:div w:id="1588271481">
          <w:marLeft w:val="1166"/>
          <w:marRight w:val="0"/>
          <w:marTop w:val="115"/>
          <w:marBottom w:val="0"/>
          <w:divBdr>
            <w:top w:val="none" w:sz="0" w:space="0" w:color="auto"/>
            <w:left w:val="none" w:sz="0" w:space="0" w:color="auto"/>
            <w:bottom w:val="none" w:sz="0" w:space="0" w:color="auto"/>
            <w:right w:val="none" w:sz="0" w:space="0" w:color="auto"/>
          </w:divBdr>
        </w:div>
        <w:div w:id="1588271484">
          <w:marLeft w:val="1166"/>
          <w:marRight w:val="0"/>
          <w:marTop w:val="115"/>
          <w:marBottom w:val="0"/>
          <w:divBdr>
            <w:top w:val="none" w:sz="0" w:space="0" w:color="auto"/>
            <w:left w:val="none" w:sz="0" w:space="0" w:color="auto"/>
            <w:bottom w:val="none" w:sz="0" w:space="0" w:color="auto"/>
            <w:right w:val="none" w:sz="0" w:space="0" w:color="auto"/>
          </w:divBdr>
        </w:div>
        <w:div w:id="1588271485">
          <w:marLeft w:val="1166"/>
          <w:marRight w:val="0"/>
          <w:marTop w:val="115"/>
          <w:marBottom w:val="0"/>
          <w:divBdr>
            <w:top w:val="none" w:sz="0" w:space="0" w:color="auto"/>
            <w:left w:val="none" w:sz="0" w:space="0" w:color="auto"/>
            <w:bottom w:val="none" w:sz="0" w:space="0" w:color="auto"/>
            <w:right w:val="none" w:sz="0" w:space="0" w:color="auto"/>
          </w:divBdr>
        </w:div>
      </w:divsChild>
    </w:div>
    <w:div w:id="1588271490">
      <w:marLeft w:val="0"/>
      <w:marRight w:val="0"/>
      <w:marTop w:val="0"/>
      <w:marBottom w:val="0"/>
      <w:divBdr>
        <w:top w:val="none" w:sz="0" w:space="0" w:color="auto"/>
        <w:left w:val="none" w:sz="0" w:space="0" w:color="auto"/>
        <w:bottom w:val="none" w:sz="0" w:space="0" w:color="auto"/>
        <w:right w:val="none" w:sz="0" w:space="0" w:color="auto"/>
      </w:divBdr>
    </w:div>
    <w:div w:id="1588271493">
      <w:marLeft w:val="0"/>
      <w:marRight w:val="0"/>
      <w:marTop w:val="0"/>
      <w:marBottom w:val="0"/>
      <w:divBdr>
        <w:top w:val="none" w:sz="0" w:space="0" w:color="auto"/>
        <w:left w:val="none" w:sz="0" w:space="0" w:color="auto"/>
        <w:bottom w:val="none" w:sz="0" w:space="0" w:color="auto"/>
        <w:right w:val="none" w:sz="0" w:space="0" w:color="auto"/>
      </w:divBdr>
      <w:divsChild>
        <w:div w:id="1588271246">
          <w:marLeft w:val="0"/>
          <w:marRight w:val="0"/>
          <w:marTop w:val="0"/>
          <w:marBottom w:val="0"/>
          <w:divBdr>
            <w:top w:val="none" w:sz="0" w:space="0" w:color="auto"/>
            <w:left w:val="none" w:sz="0" w:space="0" w:color="auto"/>
            <w:bottom w:val="none" w:sz="0" w:space="0" w:color="auto"/>
            <w:right w:val="none" w:sz="0" w:space="0" w:color="auto"/>
          </w:divBdr>
          <w:divsChild>
            <w:div w:id="1588271492">
              <w:marLeft w:val="0"/>
              <w:marRight w:val="0"/>
              <w:marTop w:val="0"/>
              <w:marBottom w:val="0"/>
              <w:divBdr>
                <w:top w:val="none" w:sz="0" w:space="0" w:color="auto"/>
                <w:left w:val="none" w:sz="0" w:space="0" w:color="auto"/>
                <w:bottom w:val="none" w:sz="0" w:space="0" w:color="auto"/>
                <w:right w:val="none" w:sz="0" w:space="0" w:color="auto"/>
              </w:divBdr>
              <w:divsChild>
                <w:div w:id="1588271247">
                  <w:marLeft w:val="0"/>
                  <w:marRight w:val="0"/>
                  <w:marTop w:val="0"/>
                  <w:marBottom w:val="0"/>
                  <w:divBdr>
                    <w:top w:val="none" w:sz="0" w:space="0" w:color="auto"/>
                    <w:left w:val="none" w:sz="0" w:space="0" w:color="auto"/>
                    <w:bottom w:val="none" w:sz="0" w:space="0" w:color="auto"/>
                    <w:right w:val="none" w:sz="0" w:space="0" w:color="auto"/>
                  </w:divBdr>
                  <w:divsChild>
                    <w:div w:id="158827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495">
      <w:marLeft w:val="0"/>
      <w:marRight w:val="0"/>
      <w:marTop w:val="0"/>
      <w:marBottom w:val="0"/>
      <w:divBdr>
        <w:top w:val="none" w:sz="0" w:space="0" w:color="auto"/>
        <w:left w:val="none" w:sz="0" w:space="0" w:color="auto"/>
        <w:bottom w:val="none" w:sz="0" w:space="0" w:color="auto"/>
        <w:right w:val="none" w:sz="0" w:space="0" w:color="auto"/>
      </w:divBdr>
    </w:div>
    <w:div w:id="1588271496">
      <w:marLeft w:val="0"/>
      <w:marRight w:val="0"/>
      <w:marTop w:val="0"/>
      <w:marBottom w:val="0"/>
      <w:divBdr>
        <w:top w:val="none" w:sz="0" w:space="0" w:color="auto"/>
        <w:left w:val="none" w:sz="0" w:space="0" w:color="auto"/>
        <w:bottom w:val="none" w:sz="0" w:space="0" w:color="auto"/>
        <w:right w:val="none" w:sz="0" w:space="0" w:color="auto"/>
      </w:divBdr>
      <w:divsChild>
        <w:div w:id="1588271497">
          <w:marLeft w:val="0"/>
          <w:marRight w:val="0"/>
          <w:marTop w:val="0"/>
          <w:marBottom w:val="0"/>
          <w:divBdr>
            <w:top w:val="none" w:sz="0" w:space="0" w:color="auto"/>
            <w:left w:val="none" w:sz="0" w:space="0" w:color="auto"/>
            <w:bottom w:val="none" w:sz="0" w:space="0" w:color="auto"/>
            <w:right w:val="none" w:sz="0" w:space="0" w:color="auto"/>
          </w:divBdr>
          <w:divsChild>
            <w:div w:id="1588271244">
              <w:marLeft w:val="0"/>
              <w:marRight w:val="0"/>
              <w:marTop w:val="0"/>
              <w:marBottom w:val="0"/>
              <w:divBdr>
                <w:top w:val="none" w:sz="0" w:space="0" w:color="auto"/>
                <w:left w:val="none" w:sz="0" w:space="0" w:color="auto"/>
                <w:bottom w:val="none" w:sz="0" w:space="0" w:color="auto"/>
                <w:right w:val="none" w:sz="0" w:space="0" w:color="auto"/>
              </w:divBdr>
              <w:divsChild>
                <w:div w:id="1588271245">
                  <w:marLeft w:val="0"/>
                  <w:marRight w:val="0"/>
                  <w:marTop w:val="0"/>
                  <w:marBottom w:val="0"/>
                  <w:divBdr>
                    <w:top w:val="none" w:sz="0" w:space="0" w:color="auto"/>
                    <w:left w:val="none" w:sz="0" w:space="0" w:color="auto"/>
                    <w:bottom w:val="none" w:sz="0" w:space="0" w:color="auto"/>
                    <w:right w:val="none" w:sz="0" w:space="0" w:color="auto"/>
                  </w:divBdr>
                  <w:divsChild>
                    <w:div w:id="158827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498">
      <w:marLeft w:val="0"/>
      <w:marRight w:val="0"/>
      <w:marTop w:val="0"/>
      <w:marBottom w:val="0"/>
      <w:divBdr>
        <w:top w:val="none" w:sz="0" w:space="0" w:color="auto"/>
        <w:left w:val="none" w:sz="0" w:space="0" w:color="auto"/>
        <w:bottom w:val="none" w:sz="0" w:space="0" w:color="auto"/>
        <w:right w:val="none" w:sz="0" w:space="0" w:color="auto"/>
      </w:divBdr>
      <w:divsChild>
        <w:div w:id="1588271515">
          <w:marLeft w:val="0"/>
          <w:marRight w:val="0"/>
          <w:marTop w:val="0"/>
          <w:marBottom w:val="0"/>
          <w:divBdr>
            <w:top w:val="none" w:sz="0" w:space="0" w:color="auto"/>
            <w:left w:val="none" w:sz="0" w:space="0" w:color="auto"/>
            <w:bottom w:val="none" w:sz="0" w:space="0" w:color="auto"/>
            <w:right w:val="none" w:sz="0" w:space="0" w:color="auto"/>
          </w:divBdr>
          <w:divsChild>
            <w:div w:id="1588271505">
              <w:marLeft w:val="0"/>
              <w:marRight w:val="0"/>
              <w:marTop w:val="0"/>
              <w:marBottom w:val="0"/>
              <w:divBdr>
                <w:top w:val="none" w:sz="0" w:space="0" w:color="auto"/>
                <w:left w:val="none" w:sz="0" w:space="0" w:color="auto"/>
                <w:bottom w:val="none" w:sz="0" w:space="0" w:color="auto"/>
                <w:right w:val="none" w:sz="0" w:space="0" w:color="auto"/>
              </w:divBdr>
              <w:divsChild>
                <w:div w:id="1588271504">
                  <w:marLeft w:val="0"/>
                  <w:marRight w:val="0"/>
                  <w:marTop w:val="0"/>
                  <w:marBottom w:val="0"/>
                  <w:divBdr>
                    <w:top w:val="none" w:sz="0" w:space="0" w:color="auto"/>
                    <w:left w:val="none" w:sz="0" w:space="0" w:color="auto"/>
                    <w:bottom w:val="none" w:sz="0" w:space="0" w:color="auto"/>
                    <w:right w:val="none" w:sz="0" w:space="0" w:color="auto"/>
                  </w:divBdr>
                  <w:divsChild>
                    <w:div w:id="1588271512">
                      <w:marLeft w:val="1"/>
                      <w:marRight w:val="0"/>
                      <w:marTop w:val="0"/>
                      <w:marBottom w:val="0"/>
                      <w:divBdr>
                        <w:top w:val="none" w:sz="0" w:space="0" w:color="auto"/>
                        <w:left w:val="none" w:sz="0" w:space="0" w:color="auto"/>
                        <w:bottom w:val="none" w:sz="0" w:space="0" w:color="auto"/>
                        <w:right w:val="none" w:sz="0" w:space="0" w:color="auto"/>
                      </w:divBdr>
                      <w:divsChild>
                        <w:div w:id="1588271516">
                          <w:marLeft w:val="0"/>
                          <w:marRight w:val="0"/>
                          <w:marTop w:val="0"/>
                          <w:marBottom w:val="0"/>
                          <w:divBdr>
                            <w:top w:val="none" w:sz="0" w:space="0" w:color="auto"/>
                            <w:left w:val="none" w:sz="0" w:space="0" w:color="auto"/>
                            <w:bottom w:val="none" w:sz="0" w:space="0" w:color="auto"/>
                            <w:right w:val="none" w:sz="0" w:space="0" w:color="auto"/>
                          </w:divBdr>
                          <w:divsChild>
                            <w:div w:id="1588271506">
                              <w:marLeft w:val="0"/>
                              <w:marRight w:val="0"/>
                              <w:marTop w:val="0"/>
                              <w:marBottom w:val="360"/>
                              <w:divBdr>
                                <w:top w:val="none" w:sz="0" w:space="0" w:color="auto"/>
                                <w:left w:val="none" w:sz="0" w:space="0" w:color="auto"/>
                                <w:bottom w:val="none" w:sz="0" w:space="0" w:color="auto"/>
                                <w:right w:val="none" w:sz="0" w:space="0" w:color="auto"/>
                              </w:divBdr>
                              <w:divsChild>
                                <w:div w:id="1588271511">
                                  <w:marLeft w:val="0"/>
                                  <w:marRight w:val="0"/>
                                  <w:marTop w:val="0"/>
                                  <w:marBottom w:val="0"/>
                                  <w:divBdr>
                                    <w:top w:val="none" w:sz="0" w:space="0" w:color="auto"/>
                                    <w:left w:val="none" w:sz="0" w:space="0" w:color="auto"/>
                                    <w:bottom w:val="none" w:sz="0" w:space="0" w:color="auto"/>
                                    <w:right w:val="none" w:sz="0" w:space="0" w:color="auto"/>
                                  </w:divBdr>
                                  <w:divsChild>
                                    <w:div w:id="1588271510">
                                      <w:marLeft w:val="0"/>
                                      <w:marRight w:val="0"/>
                                      <w:marTop w:val="0"/>
                                      <w:marBottom w:val="0"/>
                                      <w:divBdr>
                                        <w:top w:val="none" w:sz="0" w:space="0" w:color="auto"/>
                                        <w:left w:val="none" w:sz="0" w:space="0" w:color="auto"/>
                                        <w:bottom w:val="none" w:sz="0" w:space="0" w:color="auto"/>
                                        <w:right w:val="none" w:sz="0" w:space="0" w:color="auto"/>
                                      </w:divBdr>
                                      <w:divsChild>
                                        <w:div w:id="1588271518">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1499">
      <w:marLeft w:val="0"/>
      <w:marRight w:val="0"/>
      <w:marTop w:val="0"/>
      <w:marBottom w:val="0"/>
      <w:divBdr>
        <w:top w:val="none" w:sz="0" w:space="0" w:color="auto"/>
        <w:left w:val="none" w:sz="0" w:space="0" w:color="auto"/>
        <w:bottom w:val="none" w:sz="0" w:space="0" w:color="auto"/>
        <w:right w:val="none" w:sz="0" w:space="0" w:color="auto"/>
      </w:divBdr>
    </w:div>
    <w:div w:id="1588271507">
      <w:marLeft w:val="0"/>
      <w:marRight w:val="0"/>
      <w:marTop w:val="0"/>
      <w:marBottom w:val="0"/>
      <w:divBdr>
        <w:top w:val="none" w:sz="0" w:space="0" w:color="auto"/>
        <w:left w:val="none" w:sz="0" w:space="0" w:color="auto"/>
        <w:bottom w:val="none" w:sz="0" w:space="0" w:color="auto"/>
        <w:right w:val="none" w:sz="0" w:space="0" w:color="auto"/>
      </w:divBdr>
    </w:div>
    <w:div w:id="1588271509">
      <w:marLeft w:val="0"/>
      <w:marRight w:val="0"/>
      <w:marTop w:val="0"/>
      <w:marBottom w:val="0"/>
      <w:divBdr>
        <w:top w:val="none" w:sz="0" w:space="0" w:color="auto"/>
        <w:left w:val="none" w:sz="0" w:space="0" w:color="auto"/>
        <w:bottom w:val="none" w:sz="0" w:space="0" w:color="auto"/>
        <w:right w:val="none" w:sz="0" w:space="0" w:color="auto"/>
      </w:divBdr>
    </w:div>
    <w:div w:id="1588271514">
      <w:marLeft w:val="0"/>
      <w:marRight w:val="0"/>
      <w:marTop w:val="0"/>
      <w:marBottom w:val="0"/>
      <w:divBdr>
        <w:top w:val="none" w:sz="0" w:space="0" w:color="auto"/>
        <w:left w:val="none" w:sz="0" w:space="0" w:color="auto"/>
        <w:bottom w:val="none" w:sz="0" w:space="0" w:color="auto"/>
        <w:right w:val="none" w:sz="0" w:space="0" w:color="auto"/>
      </w:divBdr>
      <w:divsChild>
        <w:div w:id="1588271517">
          <w:marLeft w:val="0"/>
          <w:marRight w:val="0"/>
          <w:marTop w:val="0"/>
          <w:marBottom w:val="0"/>
          <w:divBdr>
            <w:top w:val="none" w:sz="0" w:space="0" w:color="auto"/>
            <w:left w:val="none" w:sz="0" w:space="0" w:color="auto"/>
            <w:bottom w:val="none" w:sz="0" w:space="0" w:color="auto"/>
            <w:right w:val="none" w:sz="0" w:space="0" w:color="auto"/>
          </w:divBdr>
          <w:divsChild>
            <w:div w:id="1588271501">
              <w:marLeft w:val="0"/>
              <w:marRight w:val="0"/>
              <w:marTop w:val="0"/>
              <w:marBottom w:val="0"/>
              <w:divBdr>
                <w:top w:val="none" w:sz="0" w:space="0" w:color="auto"/>
                <w:left w:val="none" w:sz="0" w:space="0" w:color="auto"/>
                <w:bottom w:val="none" w:sz="0" w:space="0" w:color="auto"/>
                <w:right w:val="none" w:sz="0" w:space="0" w:color="auto"/>
              </w:divBdr>
              <w:divsChild>
                <w:div w:id="1588271503">
                  <w:marLeft w:val="0"/>
                  <w:marRight w:val="0"/>
                  <w:marTop w:val="0"/>
                  <w:marBottom w:val="0"/>
                  <w:divBdr>
                    <w:top w:val="none" w:sz="0" w:space="0" w:color="auto"/>
                    <w:left w:val="none" w:sz="0" w:space="0" w:color="auto"/>
                    <w:bottom w:val="none" w:sz="0" w:space="0" w:color="auto"/>
                    <w:right w:val="none" w:sz="0" w:space="0" w:color="auto"/>
                  </w:divBdr>
                  <w:divsChild>
                    <w:div w:id="1588271513">
                      <w:marLeft w:val="1"/>
                      <w:marRight w:val="0"/>
                      <w:marTop w:val="0"/>
                      <w:marBottom w:val="0"/>
                      <w:divBdr>
                        <w:top w:val="none" w:sz="0" w:space="0" w:color="auto"/>
                        <w:left w:val="none" w:sz="0" w:space="0" w:color="auto"/>
                        <w:bottom w:val="none" w:sz="0" w:space="0" w:color="auto"/>
                        <w:right w:val="none" w:sz="0" w:space="0" w:color="auto"/>
                      </w:divBdr>
                      <w:divsChild>
                        <w:div w:id="1588271520">
                          <w:marLeft w:val="0"/>
                          <w:marRight w:val="0"/>
                          <w:marTop w:val="0"/>
                          <w:marBottom w:val="0"/>
                          <w:divBdr>
                            <w:top w:val="none" w:sz="0" w:space="0" w:color="auto"/>
                            <w:left w:val="none" w:sz="0" w:space="0" w:color="auto"/>
                            <w:bottom w:val="none" w:sz="0" w:space="0" w:color="auto"/>
                            <w:right w:val="none" w:sz="0" w:space="0" w:color="auto"/>
                          </w:divBdr>
                          <w:divsChild>
                            <w:div w:id="1588271508">
                              <w:marLeft w:val="0"/>
                              <w:marRight w:val="0"/>
                              <w:marTop w:val="0"/>
                              <w:marBottom w:val="360"/>
                              <w:divBdr>
                                <w:top w:val="none" w:sz="0" w:space="0" w:color="auto"/>
                                <w:left w:val="none" w:sz="0" w:space="0" w:color="auto"/>
                                <w:bottom w:val="none" w:sz="0" w:space="0" w:color="auto"/>
                                <w:right w:val="none" w:sz="0" w:space="0" w:color="auto"/>
                              </w:divBdr>
                              <w:divsChild>
                                <w:div w:id="1588271519">
                                  <w:marLeft w:val="0"/>
                                  <w:marRight w:val="0"/>
                                  <w:marTop w:val="0"/>
                                  <w:marBottom w:val="0"/>
                                  <w:divBdr>
                                    <w:top w:val="none" w:sz="0" w:space="0" w:color="auto"/>
                                    <w:left w:val="none" w:sz="0" w:space="0" w:color="auto"/>
                                    <w:bottom w:val="none" w:sz="0" w:space="0" w:color="auto"/>
                                    <w:right w:val="none" w:sz="0" w:space="0" w:color="auto"/>
                                  </w:divBdr>
                                  <w:divsChild>
                                    <w:div w:id="1588271500">
                                      <w:marLeft w:val="0"/>
                                      <w:marRight w:val="0"/>
                                      <w:marTop w:val="0"/>
                                      <w:marBottom w:val="0"/>
                                      <w:divBdr>
                                        <w:top w:val="none" w:sz="0" w:space="0" w:color="auto"/>
                                        <w:left w:val="none" w:sz="0" w:space="0" w:color="auto"/>
                                        <w:bottom w:val="none" w:sz="0" w:space="0" w:color="auto"/>
                                        <w:right w:val="none" w:sz="0" w:space="0" w:color="auto"/>
                                      </w:divBdr>
                                      <w:divsChild>
                                        <w:div w:id="1588271502">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1521">
      <w:marLeft w:val="0"/>
      <w:marRight w:val="0"/>
      <w:marTop w:val="0"/>
      <w:marBottom w:val="0"/>
      <w:divBdr>
        <w:top w:val="none" w:sz="0" w:space="0" w:color="auto"/>
        <w:left w:val="none" w:sz="0" w:space="0" w:color="auto"/>
        <w:bottom w:val="none" w:sz="0" w:space="0" w:color="auto"/>
        <w:right w:val="none" w:sz="0" w:space="0" w:color="auto"/>
      </w:divBdr>
    </w:div>
    <w:div w:id="1588271522">
      <w:marLeft w:val="0"/>
      <w:marRight w:val="0"/>
      <w:marTop w:val="0"/>
      <w:marBottom w:val="0"/>
      <w:divBdr>
        <w:top w:val="none" w:sz="0" w:space="0" w:color="auto"/>
        <w:left w:val="none" w:sz="0" w:space="0" w:color="auto"/>
        <w:bottom w:val="none" w:sz="0" w:space="0" w:color="auto"/>
        <w:right w:val="none" w:sz="0" w:space="0" w:color="auto"/>
      </w:divBdr>
    </w:div>
    <w:div w:id="1588271523">
      <w:marLeft w:val="0"/>
      <w:marRight w:val="0"/>
      <w:marTop w:val="0"/>
      <w:marBottom w:val="0"/>
      <w:divBdr>
        <w:top w:val="none" w:sz="0" w:space="0" w:color="auto"/>
        <w:left w:val="none" w:sz="0" w:space="0" w:color="auto"/>
        <w:bottom w:val="none" w:sz="0" w:space="0" w:color="auto"/>
        <w:right w:val="none" w:sz="0" w:space="0" w:color="auto"/>
      </w:divBdr>
    </w:div>
    <w:div w:id="1588271528">
      <w:marLeft w:val="0"/>
      <w:marRight w:val="0"/>
      <w:marTop w:val="0"/>
      <w:marBottom w:val="0"/>
      <w:divBdr>
        <w:top w:val="none" w:sz="0" w:space="0" w:color="auto"/>
        <w:left w:val="none" w:sz="0" w:space="0" w:color="auto"/>
        <w:bottom w:val="none" w:sz="0" w:space="0" w:color="auto"/>
        <w:right w:val="none" w:sz="0" w:space="0" w:color="auto"/>
      </w:divBdr>
      <w:divsChild>
        <w:div w:id="1588270961">
          <w:marLeft w:val="0"/>
          <w:marRight w:val="0"/>
          <w:marTop w:val="0"/>
          <w:marBottom w:val="0"/>
          <w:divBdr>
            <w:top w:val="none" w:sz="0" w:space="0" w:color="auto"/>
            <w:left w:val="none" w:sz="0" w:space="0" w:color="auto"/>
            <w:bottom w:val="none" w:sz="0" w:space="0" w:color="auto"/>
            <w:right w:val="none" w:sz="0" w:space="0" w:color="auto"/>
          </w:divBdr>
          <w:divsChild>
            <w:div w:id="1588271527">
              <w:marLeft w:val="0"/>
              <w:marRight w:val="0"/>
              <w:marTop w:val="0"/>
              <w:marBottom w:val="0"/>
              <w:divBdr>
                <w:top w:val="none" w:sz="0" w:space="0" w:color="auto"/>
                <w:left w:val="none" w:sz="0" w:space="0" w:color="auto"/>
                <w:bottom w:val="none" w:sz="0" w:space="0" w:color="auto"/>
                <w:right w:val="none" w:sz="0" w:space="0" w:color="auto"/>
              </w:divBdr>
              <w:divsChild>
                <w:div w:id="1588271530">
                  <w:marLeft w:val="0"/>
                  <w:marRight w:val="0"/>
                  <w:marTop w:val="0"/>
                  <w:marBottom w:val="0"/>
                  <w:divBdr>
                    <w:top w:val="none" w:sz="0" w:space="0" w:color="auto"/>
                    <w:left w:val="none" w:sz="0" w:space="0" w:color="auto"/>
                    <w:bottom w:val="none" w:sz="0" w:space="0" w:color="auto"/>
                    <w:right w:val="none" w:sz="0" w:space="0" w:color="auto"/>
                  </w:divBdr>
                  <w:divsChild>
                    <w:div w:id="158827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529">
      <w:marLeft w:val="0"/>
      <w:marRight w:val="0"/>
      <w:marTop w:val="0"/>
      <w:marBottom w:val="0"/>
      <w:divBdr>
        <w:top w:val="none" w:sz="0" w:space="0" w:color="auto"/>
        <w:left w:val="none" w:sz="0" w:space="0" w:color="auto"/>
        <w:bottom w:val="none" w:sz="0" w:space="0" w:color="auto"/>
        <w:right w:val="none" w:sz="0" w:space="0" w:color="auto"/>
      </w:divBdr>
      <w:divsChild>
        <w:div w:id="1588271524">
          <w:marLeft w:val="0"/>
          <w:marRight w:val="0"/>
          <w:marTop w:val="0"/>
          <w:marBottom w:val="0"/>
          <w:divBdr>
            <w:top w:val="none" w:sz="0" w:space="0" w:color="auto"/>
            <w:left w:val="none" w:sz="0" w:space="0" w:color="auto"/>
            <w:bottom w:val="none" w:sz="0" w:space="0" w:color="auto"/>
            <w:right w:val="none" w:sz="0" w:space="0" w:color="auto"/>
          </w:divBdr>
          <w:divsChild>
            <w:div w:id="1588271525">
              <w:marLeft w:val="0"/>
              <w:marRight w:val="0"/>
              <w:marTop w:val="0"/>
              <w:marBottom w:val="0"/>
              <w:divBdr>
                <w:top w:val="none" w:sz="0" w:space="0" w:color="auto"/>
                <w:left w:val="none" w:sz="0" w:space="0" w:color="auto"/>
                <w:bottom w:val="none" w:sz="0" w:space="0" w:color="auto"/>
                <w:right w:val="none" w:sz="0" w:space="0" w:color="auto"/>
              </w:divBdr>
              <w:divsChild>
                <w:div w:id="1588270960">
                  <w:marLeft w:val="0"/>
                  <w:marRight w:val="0"/>
                  <w:marTop w:val="0"/>
                  <w:marBottom w:val="0"/>
                  <w:divBdr>
                    <w:top w:val="none" w:sz="0" w:space="0" w:color="auto"/>
                    <w:left w:val="none" w:sz="0" w:space="0" w:color="auto"/>
                    <w:bottom w:val="none" w:sz="0" w:space="0" w:color="auto"/>
                    <w:right w:val="none" w:sz="0" w:space="0" w:color="auto"/>
                  </w:divBdr>
                  <w:divsChild>
                    <w:div w:id="158827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533">
      <w:marLeft w:val="0"/>
      <w:marRight w:val="0"/>
      <w:marTop w:val="0"/>
      <w:marBottom w:val="0"/>
      <w:divBdr>
        <w:top w:val="none" w:sz="0" w:space="0" w:color="auto"/>
        <w:left w:val="none" w:sz="0" w:space="0" w:color="auto"/>
        <w:bottom w:val="none" w:sz="0" w:space="0" w:color="auto"/>
        <w:right w:val="none" w:sz="0" w:space="0" w:color="auto"/>
      </w:divBdr>
      <w:divsChild>
        <w:div w:id="1588270387">
          <w:marLeft w:val="0"/>
          <w:marRight w:val="0"/>
          <w:marTop w:val="0"/>
          <w:marBottom w:val="0"/>
          <w:divBdr>
            <w:top w:val="none" w:sz="0" w:space="0" w:color="auto"/>
            <w:left w:val="none" w:sz="0" w:space="0" w:color="auto"/>
            <w:bottom w:val="none" w:sz="0" w:space="0" w:color="auto"/>
            <w:right w:val="none" w:sz="0" w:space="0" w:color="auto"/>
          </w:divBdr>
          <w:divsChild>
            <w:div w:id="1588271535">
              <w:marLeft w:val="0"/>
              <w:marRight w:val="0"/>
              <w:marTop w:val="0"/>
              <w:marBottom w:val="0"/>
              <w:divBdr>
                <w:top w:val="none" w:sz="0" w:space="0" w:color="auto"/>
                <w:left w:val="none" w:sz="0" w:space="0" w:color="auto"/>
                <w:bottom w:val="none" w:sz="0" w:space="0" w:color="auto"/>
                <w:right w:val="none" w:sz="0" w:space="0" w:color="auto"/>
              </w:divBdr>
              <w:divsChild>
                <w:div w:id="1588271532">
                  <w:marLeft w:val="0"/>
                  <w:marRight w:val="0"/>
                  <w:marTop w:val="0"/>
                  <w:marBottom w:val="0"/>
                  <w:divBdr>
                    <w:top w:val="none" w:sz="0" w:space="0" w:color="auto"/>
                    <w:left w:val="none" w:sz="0" w:space="0" w:color="auto"/>
                    <w:bottom w:val="none" w:sz="0" w:space="0" w:color="auto"/>
                    <w:right w:val="none" w:sz="0" w:space="0" w:color="auto"/>
                  </w:divBdr>
                  <w:divsChild>
                    <w:div w:id="158827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539">
      <w:marLeft w:val="0"/>
      <w:marRight w:val="0"/>
      <w:marTop w:val="0"/>
      <w:marBottom w:val="0"/>
      <w:divBdr>
        <w:top w:val="none" w:sz="0" w:space="0" w:color="auto"/>
        <w:left w:val="none" w:sz="0" w:space="0" w:color="auto"/>
        <w:bottom w:val="none" w:sz="0" w:space="0" w:color="auto"/>
        <w:right w:val="none" w:sz="0" w:space="0" w:color="auto"/>
      </w:divBdr>
      <w:divsChild>
        <w:div w:id="1588271538">
          <w:marLeft w:val="0"/>
          <w:marRight w:val="0"/>
          <w:marTop w:val="0"/>
          <w:marBottom w:val="0"/>
          <w:divBdr>
            <w:top w:val="none" w:sz="0" w:space="0" w:color="auto"/>
            <w:left w:val="none" w:sz="0" w:space="0" w:color="auto"/>
            <w:bottom w:val="none" w:sz="0" w:space="0" w:color="auto"/>
            <w:right w:val="none" w:sz="0" w:space="0" w:color="auto"/>
          </w:divBdr>
          <w:divsChild>
            <w:div w:id="1588271537">
              <w:marLeft w:val="0"/>
              <w:marRight w:val="0"/>
              <w:marTop w:val="0"/>
              <w:marBottom w:val="0"/>
              <w:divBdr>
                <w:top w:val="none" w:sz="0" w:space="0" w:color="auto"/>
                <w:left w:val="none" w:sz="0" w:space="0" w:color="auto"/>
                <w:bottom w:val="none" w:sz="0" w:space="0" w:color="auto"/>
                <w:right w:val="none" w:sz="0" w:space="0" w:color="auto"/>
              </w:divBdr>
              <w:divsChild>
                <w:div w:id="1588269237">
                  <w:marLeft w:val="0"/>
                  <w:marRight w:val="0"/>
                  <w:marTop w:val="0"/>
                  <w:marBottom w:val="0"/>
                  <w:divBdr>
                    <w:top w:val="none" w:sz="0" w:space="0" w:color="auto"/>
                    <w:left w:val="none" w:sz="0" w:space="0" w:color="auto"/>
                    <w:bottom w:val="none" w:sz="0" w:space="0" w:color="auto"/>
                    <w:right w:val="none" w:sz="0" w:space="0" w:color="auto"/>
                  </w:divBdr>
                  <w:divsChild>
                    <w:div w:id="158827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540">
      <w:marLeft w:val="0"/>
      <w:marRight w:val="0"/>
      <w:marTop w:val="0"/>
      <w:marBottom w:val="0"/>
      <w:divBdr>
        <w:top w:val="none" w:sz="0" w:space="0" w:color="auto"/>
        <w:left w:val="none" w:sz="0" w:space="0" w:color="auto"/>
        <w:bottom w:val="none" w:sz="0" w:space="0" w:color="auto"/>
        <w:right w:val="none" w:sz="0" w:space="0" w:color="auto"/>
      </w:divBdr>
    </w:div>
    <w:div w:id="1588271541">
      <w:marLeft w:val="0"/>
      <w:marRight w:val="0"/>
      <w:marTop w:val="0"/>
      <w:marBottom w:val="0"/>
      <w:divBdr>
        <w:top w:val="none" w:sz="0" w:space="0" w:color="auto"/>
        <w:left w:val="none" w:sz="0" w:space="0" w:color="auto"/>
        <w:bottom w:val="none" w:sz="0" w:space="0" w:color="auto"/>
        <w:right w:val="none" w:sz="0" w:space="0" w:color="auto"/>
      </w:divBdr>
    </w:div>
    <w:div w:id="1588271542">
      <w:marLeft w:val="0"/>
      <w:marRight w:val="0"/>
      <w:marTop w:val="0"/>
      <w:marBottom w:val="0"/>
      <w:divBdr>
        <w:top w:val="none" w:sz="0" w:space="0" w:color="auto"/>
        <w:left w:val="none" w:sz="0" w:space="0" w:color="auto"/>
        <w:bottom w:val="none" w:sz="0" w:space="0" w:color="auto"/>
        <w:right w:val="none" w:sz="0" w:space="0" w:color="auto"/>
      </w:divBdr>
    </w:div>
    <w:div w:id="1588271543">
      <w:marLeft w:val="0"/>
      <w:marRight w:val="0"/>
      <w:marTop w:val="0"/>
      <w:marBottom w:val="0"/>
      <w:divBdr>
        <w:top w:val="none" w:sz="0" w:space="0" w:color="auto"/>
        <w:left w:val="none" w:sz="0" w:space="0" w:color="auto"/>
        <w:bottom w:val="none" w:sz="0" w:space="0" w:color="auto"/>
        <w:right w:val="none" w:sz="0" w:space="0" w:color="auto"/>
      </w:divBdr>
    </w:div>
    <w:div w:id="1588271544">
      <w:marLeft w:val="0"/>
      <w:marRight w:val="0"/>
      <w:marTop w:val="0"/>
      <w:marBottom w:val="0"/>
      <w:divBdr>
        <w:top w:val="none" w:sz="0" w:space="0" w:color="auto"/>
        <w:left w:val="none" w:sz="0" w:space="0" w:color="auto"/>
        <w:bottom w:val="none" w:sz="0" w:space="0" w:color="auto"/>
        <w:right w:val="none" w:sz="0" w:space="0" w:color="auto"/>
      </w:divBdr>
    </w:div>
    <w:div w:id="1588271545">
      <w:marLeft w:val="0"/>
      <w:marRight w:val="0"/>
      <w:marTop w:val="0"/>
      <w:marBottom w:val="0"/>
      <w:divBdr>
        <w:top w:val="none" w:sz="0" w:space="0" w:color="auto"/>
        <w:left w:val="none" w:sz="0" w:space="0" w:color="auto"/>
        <w:bottom w:val="none" w:sz="0" w:space="0" w:color="auto"/>
        <w:right w:val="none" w:sz="0" w:space="0" w:color="auto"/>
      </w:divBdr>
    </w:div>
    <w:div w:id="1588271550">
      <w:marLeft w:val="0"/>
      <w:marRight w:val="0"/>
      <w:marTop w:val="0"/>
      <w:marBottom w:val="0"/>
      <w:divBdr>
        <w:top w:val="none" w:sz="0" w:space="0" w:color="auto"/>
        <w:left w:val="none" w:sz="0" w:space="0" w:color="auto"/>
        <w:bottom w:val="none" w:sz="0" w:space="0" w:color="auto"/>
        <w:right w:val="none" w:sz="0" w:space="0" w:color="auto"/>
      </w:divBdr>
    </w:div>
    <w:div w:id="1588271551">
      <w:marLeft w:val="0"/>
      <w:marRight w:val="0"/>
      <w:marTop w:val="0"/>
      <w:marBottom w:val="0"/>
      <w:divBdr>
        <w:top w:val="none" w:sz="0" w:space="0" w:color="auto"/>
        <w:left w:val="none" w:sz="0" w:space="0" w:color="auto"/>
        <w:bottom w:val="none" w:sz="0" w:space="0" w:color="auto"/>
        <w:right w:val="none" w:sz="0" w:space="0" w:color="auto"/>
      </w:divBdr>
    </w:div>
    <w:div w:id="1588271552">
      <w:marLeft w:val="0"/>
      <w:marRight w:val="0"/>
      <w:marTop w:val="0"/>
      <w:marBottom w:val="0"/>
      <w:divBdr>
        <w:top w:val="none" w:sz="0" w:space="0" w:color="auto"/>
        <w:left w:val="none" w:sz="0" w:space="0" w:color="auto"/>
        <w:bottom w:val="none" w:sz="0" w:space="0" w:color="auto"/>
        <w:right w:val="none" w:sz="0" w:space="0" w:color="auto"/>
      </w:divBdr>
    </w:div>
    <w:div w:id="1588271575">
      <w:marLeft w:val="0"/>
      <w:marRight w:val="0"/>
      <w:marTop w:val="0"/>
      <w:marBottom w:val="0"/>
      <w:divBdr>
        <w:top w:val="none" w:sz="0" w:space="0" w:color="auto"/>
        <w:left w:val="none" w:sz="0" w:space="0" w:color="auto"/>
        <w:bottom w:val="none" w:sz="0" w:space="0" w:color="auto"/>
        <w:right w:val="none" w:sz="0" w:space="0" w:color="auto"/>
      </w:divBdr>
      <w:divsChild>
        <w:div w:id="1588271784">
          <w:marLeft w:val="0"/>
          <w:marRight w:val="0"/>
          <w:marTop w:val="0"/>
          <w:marBottom w:val="0"/>
          <w:divBdr>
            <w:top w:val="none" w:sz="0" w:space="0" w:color="auto"/>
            <w:left w:val="none" w:sz="0" w:space="0" w:color="auto"/>
            <w:bottom w:val="none" w:sz="0" w:space="0" w:color="auto"/>
            <w:right w:val="none" w:sz="0" w:space="0" w:color="auto"/>
          </w:divBdr>
          <w:divsChild>
            <w:div w:id="1588271760">
              <w:marLeft w:val="0"/>
              <w:marRight w:val="0"/>
              <w:marTop w:val="0"/>
              <w:marBottom w:val="0"/>
              <w:divBdr>
                <w:top w:val="none" w:sz="0" w:space="0" w:color="auto"/>
                <w:left w:val="none" w:sz="0" w:space="0" w:color="auto"/>
                <w:bottom w:val="none" w:sz="0" w:space="0" w:color="auto"/>
                <w:right w:val="none" w:sz="0" w:space="0" w:color="auto"/>
              </w:divBdr>
              <w:divsChild>
                <w:div w:id="1588271787">
                  <w:marLeft w:val="0"/>
                  <w:marRight w:val="0"/>
                  <w:marTop w:val="0"/>
                  <w:marBottom w:val="0"/>
                  <w:divBdr>
                    <w:top w:val="none" w:sz="0" w:space="0" w:color="auto"/>
                    <w:left w:val="none" w:sz="0" w:space="0" w:color="auto"/>
                    <w:bottom w:val="none" w:sz="0" w:space="0" w:color="auto"/>
                    <w:right w:val="none" w:sz="0" w:space="0" w:color="auto"/>
                  </w:divBdr>
                  <w:divsChild>
                    <w:div w:id="1588271572">
                      <w:marLeft w:val="0"/>
                      <w:marRight w:val="0"/>
                      <w:marTop w:val="0"/>
                      <w:marBottom w:val="0"/>
                      <w:divBdr>
                        <w:top w:val="none" w:sz="0" w:space="0" w:color="auto"/>
                        <w:left w:val="none" w:sz="0" w:space="0" w:color="auto"/>
                        <w:bottom w:val="none" w:sz="0" w:space="0" w:color="auto"/>
                        <w:right w:val="none" w:sz="0" w:space="0" w:color="auto"/>
                      </w:divBdr>
                      <w:divsChild>
                        <w:div w:id="1588271780">
                          <w:marLeft w:val="0"/>
                          <w:marRight w:val="0"/>
                          <w:marTop w:val="0"/>
                          <w:marBottom w:val="0"/>
                          <w:divBdr>
                            <w:top w:val="none" w:sz="0" w:space="0" w:color="auto"/>
                            <w:left w:val="none" w:sz="0" w:space="0" w:color="auto"/>
                            <w:bottom w:val="none" w:sz="0" w:space="0" w:color="auto"/>
                            <w:right w:val="none" w:sz="0" w:space="0" w:color="auto"/>
                          </w:divBdr>
                          <w:divsChild>
                            <w:div w:id="1588271791">
                              <w:marLeft w:val="0"/>
                              <w:marRight w:val="0"/>
                              <w:marTop w:val="0"/>
                              <w:marBottom w:val="0"/>
                              <w:divBdr>
                                <w:top w:val="none" w:sz="0" w:space="0" w:color="auto"/>
                                <w:left w:val="none" w:sz="0" w:space="0" w:color="auto"/>
                                <w:bottom w:val="none" w:sz="0" w:space="0" w:color="auto"/>
                                <w:right w:val="none" w:sz="0" w:space="0" w:color="auto"/>
                              </w:divBdr>
                              <w:divsChild>
                                <w:div w:id="1588271577">
                                  <w:marLeft w:val="0"/>
                                  <w:marRight w:val="0"/>
                                  <w:marTop w:val="0"/>
                                  <w:marBottom w:val="0"/>
                                  <w:divBdr>
                                    <w:top w:val="none" w:sz="0" w:space="0" w:color="auto"/>
                                    <w:left w:val="none" w:sz="0" w:space="0" w:color="auto"/>
                                    <w:bottom w:val="none" w:sz="0" w:space="0" w:color="auto"/>
                                    <w:right w:val="none" w:sz="0" w:space="0" w:color="auto"/>
                                  </w:divBdr>
                                  <w:divsChild>
                                    <w:div w:id="158827176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583">
      <w:marLeft w:val="0"/>
      <w:marRight w:val="0"/>
      <w:marTop w:val="0"/>
      <w:marBottom w:val="0"/>
      <w:divBdr>
        <w:top w:val="none" w:sz="0" w:space="0" w:color="auto"/>
        <w:left w:val="none" w:sz="0" w:space="0" w:color="auto"/>
        <w:bottom w:val="none" w:sz="0" w:space="0" w:color="auto"/>
        <w:right w:val="none" w:sz="0" w:space="0" w:color="auto"/>
      </w:divBdr>
      <w:divsChild>
        <w:div w:id="1588271582">
          <w:marLeft w:val="0"/>
          <w:marRight w:val="0"/>
          <w:marTop w:val="0"/>
          <w:marBottom w:val="0"/>
          <w:divBdr>
            <w:top w:val="none" w:sz="0" w:space="0" w:color="auto"/>
            <w:left w:val="none" w:sz="0" w:space="0" w:color="auto"/>
            <w:bottom w:val="none" w:sz="0" w:space="0" w:color="auto"/>
            <w:right w:val="none" w:sz="0" w:space="0" w:color="auto"/>
          </w:divBdr>
          <w:divsChild>
            <w:div w:id="1588271590">
              <w:marLeft w:val="0"/>
              <w:marRight w:val="0"/>
              <w:marTop w:val="0"/>
              <w:marBottom w:val="0"/>
              <w:divBdr>
                <w:top w:val="none" w:sz="0" w:space="0" w:color="auto"/>
                <w:left w:val="none" w:sz="0" w:space="0" w:color="auto"/>
                <w:bottom w:val="none" w:sz="0" w:space="0" w:color="auto"/>
                <w:right w:val="none" w:sz="0" w:space="0" w:color="auto"/>
              </w:divBdr>
              <w:divsChild>
                <w:div w:id="1588271599">
                  <w:marLeft w:val="0"/>
                  <w:marRight w:val="0"/>
                  <w:marTop w:val="0"/>
                  <w:marBottom w:val="0"/>
                  <w:divBdr>
                    <w:top w:val="none" w:sz="0" w:space="0" w:color="auto"/>
                    <w:left w:val="none" w:sz="0" w:space="0" w:color="auto"/>
                    <w:bottom w:val="none" w:sz="0" w:space="0" w:color="auto"/>
                    <w:right w:val="none" w:sz="0" w:space="0" w:color="auto"/>
                  </w:divBdr>
                  <w:divsChild>
                    <w:div w:id="158827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588">
      <w:marLeft w:val="0"/>
      <w:marRight w:val="0"/>
      <w:marTop w:val="0"/>
      <w:marBottom w:val="0"/>
      <w:divBdr>
        <w:top w:val="none" w:sz="0" w:space="0" w:color="auto"/>
        <w:left w:val="none" w:sz="0" w:space="0" w:color="auto"/>
        <w:bottom w:val="none" w:sz="0" w:space="0" w:color="auto"/>
        <w:right w:val="none" w:sz="0" w:space="0" w:color="auto"/>
      </w:divBdr>
      <w:divsChild>
        <w:div w:id="1588271602">
          <w:marLeft w:val="0"/>
          <w:marRight w:val="0"/>
          <w:marTop w:val="0"/>
          <w:marBottom w:val="0"/>
          <w:divBdr>
            <w:top w:val="none" w:sz="0" w:space="0" w:color="auto"/>
            <w:left w:val="none" w:sz="0" w:space="0" w:color="auto"/>
            <w:bottom w:val="none" w:sz="0" w:space="0" w:color="auto"/>
            <w:right w:val="none" w:sz="0" w:space="0" w:color="auto"/>
          </w:divBdr>
          <w:divsChild>
            <w:div w:id="1588271585">
              <w:marLeft w:val="0"/>
              <w:marRight w:val="0"/>
              <w:marTop w:val="0"/>
              <w:marBottom w:val="0"/>
              <w:divBdr>
                <w:top w:val="none" w:sz="0" w:space="0" w:color="auto"/>
                <w:left w:val="none" w:sz="0" w:space="0" w:color="auto"/>
                <w:bottom w:val="none" w:sz="0" w:space="0" w:color="auto"/>
                <w:right w:val="none" w:sz="0" w:space="0" w:color="auto"/>
              </w:divBdr>
              <w:divsChild>
                <w:div w:id="1588271596">
                  <w:marLeft w:val="0"/>
                  <w:marRight w:val="0"/>
                  <w:marTop w:val="0"/>
                  <w:marBottom w:val="0"/>
                  <w:divBdr>
                    <w:top w:val="none" w:sz="0" w:space="0" w:color="auto"/>
                    <w:left w:val="none" w:sz="0" w:space="0" w:color="auto"/>
                    <w:bottom w:val="none" w:sz="0" w:space="0" w:color="auto"/>
                    <w:right w:val="none" w:sz="0" w:space="0" w:color="auto"/>
                  </w:divBdr>
                  <w:divsChild>
                    <w:div w:id="158827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592">
      <w:marLeft w:val="0"/>
      <w:marRight w:val="0"/>
      <w:marTop w:val="0"/>
      <w:marBottom w:val="0"/>
      <w:divBdr>
        <w:top w:val="none" w:sz="0" w:space="0" w:color="auto"/>
        <w:left w:val="none" w:sz="0" w:space="0" w:color="auto"/>
        <w:bottom w:val="none" w:sz="0" w:space="0" w:color="auto"/>
        <w:right w:val="none" w:sz="0" w:space="0" w:color="auto"/>
      </w:divBdr>
      <w:divsChild>
        <w:div w:id="1588271591">
          <w:marLeft w:val="0"/>
          <w:marRight w:val="0"/>
          <w:marTop w:val="0"/>
          <w:marBottom w:val="0"/>
          <w:divBdr>
            <w:top w:val="none" w:sz="0" w:space="0" w:color="auto"/>
            <w:left w:val="none" w:sz="0" w:space="0" w:color="auto"/>
            <w:bottom w:val="none" w:sz="0" w:space="0" w:color="auto"/>
            <w:right w:val="none" w:sz="0" w:space="0" w:color="auto"/>
          </w:divBdr>
          <w:divsChild>
            <w:div w:id="1588271746">
              <w:marLeft w:val="0"/>
              <w:marRight w:val="0"/>
              <w:marTop w:val="0"/>
              <w:marBottom w:val="0"/>
              <w:divBdr>
                <w:top w:val="none" w:sz="0" w:space="0" w:color="auto"/>
                <w:left w:val="none" w:sz="0" w:space="0" w:color="auto"/>
                <w:bottom w:val="none" w:sz="0" w:space="0" w:color="auto"/>
                <w:right w:val="none" w:sz="0" w:space="0" w:color="auto"/>
              </w:divBdr>
              <w:divsChild>
                <w:div w:id="1588271584">
                  <w:marLeft w:val="0"/>
                  <w:marRight w:val="0"/>
                  <w:marTop w:val="0"/>
                  <w:marBottom w:val="0"/>
                  <w:divBdr>
                    <w:top w:val="none" w:sz="0" w:space="0" w:color="auto"/>
                    <w:left w:val="none" w:sz="0" w:space="0" w:color="auto"/>
                    <w:bottom w:val="none" w:sz="0" w:space="0" w:color="auto"/>
                    <w:right w:val="none" w:sz="0" w:space="0" w:color="auto"/>
                  </w:divBdr>
                  <w:divsChild>
                    <w:div w:id="158827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593">
      <w:marLeft w:val="0"/>
      <w:marRight w:val="0"/>
      <w:marTop w:val="0"/>
      <w:marBottom w:val="0"/>
      <w:divBdr>
        <w:top w:val="none" w:sz="0" w:space="0" w:color="auto"/>
        <w:left w:val="none" w:sz="0" w:space="0" w:color="auto"/>
        <w:bottom w:val="none" w:sz="0" w:space="0" w:color="auto"/>
        <w:right w:val="none" w:sz="0" w:space="0" w:color="auto"/>
      </w:divBdr>
      <w:divsChild>
        <w:div w:id="1588271601">
          <w:marLeft w:val="0"/>
          <w:marRight w:val="0"/>
          <w:marTop w:val="0"/>
          <w:marBottom w:val="0"/>
          <w:divBdr>
            <w:top w:val="none" w:sz="0" w:space="0" w:color="auto"/>
            <w:left w:val="none" w:sz="0" w:space="0" w:color="auto"/>
            <w:bottom w:val="none" w:sz="0" w:space="0" w:color="auto"/>
            <w:right w:val="none" w:sz="0" w:space="0" w:color="auto"/>
          </w:divBdr>
          <w:divsChild>
            <w:div w:id="1588271589">
              <w:marLeft w:val="0"/>
              <w:marRight w:val="0"/>
              <w:marTop w:val="0"/>
              <w:marBottom w:val="0"/>
              <w:divBdr>
                <w:top w:val="none" w:sz="0" w:space="0" w:color="auto"/>
                <w:left w:val="none" w:sz="0" w:space="0" w:color="auto"/>
                <w:bottom w:val="none" w:sz="0" w:space="0" w:color="auto"/>
                <w:right w:val="none" w:sz="0" w:space="0" w:color="auto"/>
              </w:divBdr>
              <w:divsChild>
                <w:div w:id="1588271587">
                  <w:marLeft w:val="0"/>
                  <w:marRight w:val="0"/>
                  <w:marTop w:val="0"/>
                  <w:marBottom w:val="0"/>
                  <w:divBdr>
                    <w:top w:val="none" w:sz="0" w:space="0" w:color="auto"/>
                    <w:left w:val="none" w:sz="0" w:space="0" w:color="auto"/>
                    <w:bottom w:val="none" w:sz="0" w:space="0" w:color="auto"/>
                    <w:right w:val="none" w:sz="0" w:space="0" w:color="auto"/>
                  </w:divBdr>
                  <w:divsChild>
                    <w:div w:id="158827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00">
      <w:marLeft w:val="0"/>
      <w:marRight w:val="0"/>
      <w:marTop w:val="0"/>
      <w:marBottom w:val="0"/>
      <w:divBdr>
        <w:top w:val="none" w:sz="0" w:space="0" w:color="auto"/>
        <w:left w:val="none" w:sz="0" w:space="0" w:color="auto"/>
        <w:bottom w:val="none" w:sz="0" w:space="0" w:color="auto"/>
        <w:right w:val="none" w:sz="0" w:space="0" w:color="auto"/>
      </w:divBdr>
      <w:divsChild>
        <w:div w:id="1588271747">
          <w:marLeft w:val="0"/>
          <w:marRight w:val="0"/>
          <w:marTop w:val="0"/>
          <w:marBottom w:val="0"/>
          <w:divBdr>
            <w:top w:val="none" w:sz="0" w:space="0" w:color="auto"/>
            <w:left w:val="none" w:sz="0" w:space="0" w:color="auto"/>
            <w:bottom w:val="none" w:sz="0" w:space="0" w:color="auto"/>
            <w:right w:val="none" w:sz="0" w:space="0" w:color="auto"/>
          </w:divBdr>
          <w:divsChild>
            <w:div w:id="1588271597">
              <w:marLeft w:val="0"/>
              <w:marRight w:val="0"/>
              <w:marTop w:val="0"/>
              <w:marBottom w:val="0"/>
              <w:divBdr>
                <w:top w:val="none" w:sz="0" w:space="0" w:color="auto"/>
                <w:left w:val="none" w:sz="0" w:space="0" w:color="auto"/>
                <w:bottom w:val="none" w:sz="0" w:space="0" w:color="auto"/>
                <w:right w:val="none" w:sz="0" w:space="0" w:color="auto"/>
              </w:divBdr>
              <w:divsChild>
                <w:div w:id="1588271586">
                  <w:marLeft w:val="0"/>
                  <w:marRight w:val="0"/>
                  <w:marTop w:val="0"/>
                  <w:marBottom w:val="0"/>
                  <w:divBdr>
                    <w:top w:val="none" w:sz="0" w:space="0" w:color="auto"/>
                    <w:left w:val="none" w:sz="0" w:space="0" w:color="auto"/>
                    <w:bottom w:val="none" w:sz="0" w:space="0" w:color="auto"/>
                    <w:right w:val="none" w:sz="0" w:space="0" w:color="auto"/>
                  </w:divBdr>
                  <w:divsChild>
                    <w:div w:id="15882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05">
      <w:marLeft w:val="0"/>
      <w:marRight w:val="0"/>
      <w:marTop w:val="0"/>
      <w:marBottom w:val="0"/>
      <w:divBdr>
        <w:top w:val="none" w:sz="0" w:space="0" w:color="auto"/>
        <w:left w:val="none" w:sz="0" w:space="0" w:color="auto"/>
        <w:bottom w:val="none" w:sz="0" w:space="0" w:color="auto"/>
        <w:right w:val="none" w:sz="0" w:space="0" w:color="auto"/>
      </w:divBdr>
    </w:div>
    <w:div w:id="1588271606">
      <w:marLeft w:val="0"/>
      <w:marRight w:val="0"/>
      <w:marTop w:val="0"/>
      <w:marBottom w:val="0"/>
      <w:divBdr>
        <w:top w:val="none" w:sz="0" w:space="0" w:color="auto"/>
        <w:left w:val="none" w:sz="0" w:space="0" w:color="auto"/>
        <w:bottom w:val="none" w:sz="0" w:space="0" w:color="auto"/>
        <w:right w:val="none" w:sz="0" w:space="0" w:color="auto"/>
      </w:divBdr>
      <w:divsChild>
        <w:div w:id="1588271727">
          <w:marLeft w:val="547"/>
          <w:marRight w:val="0"/>
          <w:marTop w:val="106"/>
          <w:marBottom w:val="60"/>
          <w:divBdr>
            <w:top w:val="none" w:sz="0" w:space="0" w:color="auto"/>
            <w:left w:val="none" w:sz="0" w:space="0" w:color="auto"/>
            <w:bottom w:val="none" w:sz="0" w:space="0" w:color="auto"/>
            <w:right w:val="none" w:sz="0" w:space="0" w:color="auto"/>
          </w:divBdr>
        </w:div>
        <w:div w:id="1588271728">
          <w:marLeft w:val="547"/>
          <w:marRight w:val="0"/>
          <w:marTop w:val="106"/>
          <w:marBottom w:val="60"/>
          <w:divBdr>
            <w:top w:val="none" w:sz="0" w:space="0" w:color="auto"/>
            <w:left w:val="none" w:sz="0" w:space="0" w:color="auto"/>
            <w:bottom w:val="none" w:sz="0" w:space="0" w:color="auto"/>
            <w:right w:val="none" w:sz="0" w:space="0" w:color="auto"/>
          </w:divBdr>
        </w:div>
        <w:div w:id="1588271731">
          <w:marLeft w:val="547"/>
          <w:marRight w:val="0"/>
          <w:marTop w:val="106"/>
          <w:marBottom w:val="60"/>
          <w:divBdr>
            <w:top w:val="none" w:sz="0" w:space="0" w:color="auto"/>
            <w:left w:val="none" w:sz="0" w:space="0" w:color="auto"/>
            <w:bottom w:val="none" w:sz="0" w:space="0" w:color="auto"/>
            <w:right w:val="none" w:sz="0" w:space="0" w:color="auto"/>
          </w:divBdr>
        </w:div>
        <w:div w:id="1588271734">
          <w:marLeft w:val="547"/>
          <w:marRight w:val="0"/>
          <w:marTop w:val="106"/>
          <w:marBottom w:val="60"/>
          <w:divBdr>
            <w:top w:val="none" w:sz="0" w:space="0" w:color="auto"/>
            <w:left w:val="none" w:sz="0" w:space="0" w:color="auto"/>
            <w:bottom w:val="none" w:sz="0" w:space="0" w:color="auto"/>
            <w:right w:val="none" w:sz="0" w:space="0" w:color="auto"/>
          </w:divBdr>
        </w:div>
        <w:div w:id="1588271735">
          <w:marLeft w:val="547"/>
          <w:marRight w:val="0"/>
          <w:marTop w:val="106"/>
          <w:marBottom w:val="60"/>
          <w:divBdr>
            <w:top w:val="none" w:sz="0" w:space="0" w:color="auto"/>
            <w:left w:val="none" w:sz="0" w:space="0" w:color="auto"/>
            <w:bottom w:val="none" w:sz="0" w:space="0" w:color="auto"/>
            <w:right w:val="none" w:sz="0" w:space="0" w:color="auto"/>
          </w:divBdr>
        </w:div>
      </w:divsChild>
    </w:div>
    <w:div w:id="1588271608">
      <w:marLeft w:val="0"/>
      <w:marRight w:val="0"/>
      <w:marTop w:val="0"/>
      <w:marBottom w:val="0"/>
      <w:divBdr>
        <w:top w:val="none" w:sz="0" w:space="0" w:color="auto"/>
        <w:left w:val="none" w:sz="0" w:space="0" w:color="auto"/>
        <w:bottom w:val="none" w:sz="0" w:space="0" w:color="auto"/>
        <w:right w:val="none" w:sz="0" w:space="0" w:color="auto"/>
      </w:divBdr>
      <w:divsChild>
        <w:div w:id="1588271607">
          <w:marLeft w:val="547"/>
          <w:marRight w:val="0"/>
          <w:marTop w:val="0"/>
          <w:marBottom w:val="0"/>
          <w:divBdr>
            <w:top w:val="none" w:sz="0" w:space="0" w:color="auto"/>
            <w:left w:val="none" w:sz="0" w:space="0" w:color="auto"/>
            <w:bottom w:val="none" w:sz="0" w:space="0" w:color="auto"/>
            <w:right w:val="none" w:sz="0" w:space="0" w:color="auto"/>
          </w:divBdr>
        </w:div>
      </w:divsChild>
    </w:div>
    <w:div w:id="1588271609">
      <w:marLeft w:val="0"/>
      <w:marRight w:val="0"/>
      <w:marTop w:val="0"/>
      <w:marBottom w:val="0"/>
      <w:divBdr>
        <w:top w:val="none" w:sz="0" w:space="0" w:color="auto"/>
        <w:left w:val="none" w:sz="0" w:space="0" w:color="auto"/>
        <w:bottom w:val="none" w:sz="0" w:space="0" w:color="auto"/>
        <w:right w:val="none" w:sz="0" w:space="0" w:color="auto"/>
      </w:divBdr>
      <w:divsChild>
        <w:div w:id="1588271610">
          <w:marLeft w:val="547"/>
          <w:marRight w:val="0"/>
          <w:marTop w:val="130"/>
          <w:marBottom w:val="0"/>
          <w:divBdr>
            <w:top w:val="none" w:sz="0" w:space="0" w:color="auto"/>
            <w:left w:val="none" w:sz="0" w:space="0" w:color="auto"/>
            <w:bottom w:val="none" w:sz="0" w:space="0" w:color="auto"/>
            <w:right w:val="none" w:sz="0" w:space="0" w:color="auto"/>
          </w:divBdr>
        </w:div>
      </w:divsChild>
    </w:div>
    <w:div w:id="1588271614">
      <w:marLeft w:val="0"/>
      <w:marRight w:val="0"/>
      <w:marTop w:val="0"/>
      <w:marBottom w:val="0"/>
      <w:divBdr>
        <w:top w:val="none" w:sz="0" w:space="0" w:color="auto"/>
        <w:left w:val="none" w:sz="0" w:space="0" w:color="auto"/>
        <w:bottom w:val="none" w:sz="0" w:space="0" w:color="auto"/>
        <w:right w:val="none" w:sz="0" w:space="0" w:color="auto"/>
      </w:divBdr>
      <w:divsChild>
        <w:div w:id="1588271615">
          <w:marLeft w:val="547"/>
          <w:marRight w:val="0"/>
          <w:marTop w:val="115"/>
          <w:marBottom w:val="0"/>
          <w:divBdr>
            <w:top w:val="none" w:sz="0" w:space="0" w:color="auto"/>
            <w:left w:val="none" w:sz="0" w:space="0" w:color="auto"/>
            <w:bottom w:val="none" w:sz="0" w:space="0" w:color="auto"/>
            <w:right w:val="none" w:sz="0" w:space="0" w:color="auto"/>
          </w:divBdr>
        </w:div>
      </w:divsChild>
    </w:div>
    <w:div w:id="1588271618">
      <w:marLeft w:val="0"/>
      <w:marRight w:val="0"/>
      <w:marTop w:val="0"/>
      <w:marBottom w:val="0"/>
      <w:divBdr>
        <w:top w:val="none" w:sz="0" w:space="0" w:color="auto"/>
        <w:left w:val="none" w:sz="0" w:space="0" w:color="auto"/>
        <w:bottom w:val="none" w:sz="0" w:space="0" w:color="auto"/>
        <w:right w:val="none" w:sz="0" w:space="0" w:color="auto"/>
      </w:divBdr>
      <w:divsChild>
        <w:div w:id="1588271617">
          <w:marLeft w:val="0"/>
          <w:marRight w:val="0"/>
          <w:marTop w:val="0"/>
          <w:marBottom w:val="0"/>
          <w:divBdr>
            <w:top w:val="none" w:sz="0" w:space="0" w:color="auto"/>
            <w:left w:val="none" w:sz="0" w:space="0" w:color="auto"/>
            <w:bottom w:val="none" w:sz="0" w:space="0" w:color="auto"/>
            <w:right w:val="none" w:sz="0" w:space="0" w:color="auto"/>
          </w:divBdr>
          <w:divsChild>
            <w:div w:id="1588271619">
              <w:marLeft w:val="0"/>
              <w:marRight w:val="0"/>
              <w:marTop w:val="0"/>
              <w:marBottom w:val="0"/>
              <w:divBdr>
                <w:top w:val="none" w:sz="0" w:space="0" w:color="auto"/>
                <w:left w:val="none" w:sz="0" w:space="0" w:color="auto"/>
                <w:bottom w:val="none" w:sz="0" w:space="0" w:color="auto"/>
                <w:right w:val="none" w:sz="0" w:space="0" w:color="auto"/>
              </w:divBdr>
              <w:divsChild>
                <w:div w:id="1588271722">
                  <w:marLeft w:val="0"/>
                  <w:marRight w:val="0"/>
                  <w:marTop w:val="0"/>
                  <w:marBottom w:val="0"/>
                  <w:divBdr>
                    <w:top w:val="none" w:sz="0" w:space="0" w:color="auto"/>
                    <w:left w:val="none" w:sz="0" w:space="0" w:color="auto"/>
                    <w:bottom w:val="none" w:sz="0" w:space="0" w:color="auto"/>
                    <w:right w:val="none" w:sz="0" w:space="0" w:color="auto"/>
                  </w:divBdr>
                  <w:divsChild>
                    <w:div w:id="158827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24">
      <w:marLeft w:val="0"/>
      <w:marRight w:val="0"/>
      <w:marTop w:val="0"/>
      <w:marBottom w:val="0"/>
      <w:divBdr>
        <w:top w:val="none" w:sz="0" w:space="0" w:color="auto"/>
        <w:left w:val="none" w:sz="0" w:space="0" w:color="auto"/>
        <w:bottom w:val="none" w:sz="0" w:space="0" w:color="auto"/>
        <w:right w:val="none" w:sz="0" w:space="0" w:color="auto"/>
      </w:divBdr>
      <w:divsChild>
        <w:div w:id="1588271621">
          <w:marLeft w:val="0"/>
          <w:marRight w:val="0"/>
          <w:marTop w:val="0"/>
          <w:marBottom w:val="0"/>
          <w:divBdr>
            <w:top w:val="none" w:sz="0" w:space="0" w:color="auto"/>
            <w:left w:val="none" w:sz="0" w:space="0" w:color="auto"/>
            <w:bottom w:val="none" w:sz="0" w:space="0" w:color="auto"/>
            <w:right w:val="none" w:sz="0" w:space="0" w:color="auto"/>
          </w:divBdr>
          <w:divsChild>
            <w:div w:id="1588271626">
              <w:marLeft w:val="0"/>
              <w:marRight w:val="0"/>
              <w:marTop w:val="0"/>
              <w:marBottom w:val="0"/>
              <w:divBdr>
                <w:top w:val="none" w:sz="0" w:space="0" w:color="auto"/>
                <w:left w:val="none" w:sz="0" w:space="0" w:color="auto"/>
                <w:bottom w:val="none" w:sz="0" w:space="0" w:color="auto"/>
                <w:right w:val="none" w:sz="0" w:space="0" w:color="auto"/>
              </w:divBdr>
              <w:divsChild>
                <w:div w:id="1588271627">
                  <w:marLeft w:val="0"/>
                  <w:marRight w:val="0"/>
                  <w:marTop w:val="0"/>
                  <w:marBottom w:val="0"/>
                  <w:divBdr>
                    <w:top w:val="none" w:sz="0" w:space="0" w:color="auto"/>
                    <w:left w:val="none" w:sz="0" w:space="0" w:color="auto"/>
                    <w:bottom w:val="none" w:sz="0" w:space="0" w:color="auto"/>
                    <w:right w:val="none" w:sz="0" w:space="0" w:color="auto"/>
                  </w:divBdr>
                  <w:divsChild>
                    <w:div w:id="158827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25">
      <w:marLeft w:val="0"/>
      <w:marRight w:val="0"/>
      <w:marTop w:val="0"/>
      <w:marBottom w:val="0"/>
      <w:divBdr>
        <w:top w:val="none" w:sz="0" w:space="0" w:color="auto"/>
        <w:left w:val="none" w:sz="0" w:space="0" w:color="auto"/>
        <w:bottom w:val="none" w:sz="0" w:space="0" w:color="auto"/>
        <w:right w:val="none" w:sz="0" w:space="0" w:color="auto"/>
      </w:divBdr>
    </w:div>
    <w:div w:id="1588271628">
      <w:marLeft w:val="0"/>
      <w:marRight w:val="0"/>
      <w:marTop w:val="0"/>
      <w:marBottom w:val="0"/>
      <w:divBdr>
        <w:top w:val="none" w:sz="0" w:space="0" w:color="auto"/>
        <w:left w:val="none" w:sz="0" w:space="0" w:color="auto"/>
        <w:bottom w:val="none" w:sz="0" w:space="0" w:color="auto"/>
        <w:right w:val="none" w:sz="0" w:space="0" w:color="auto"/>
      </w:divBdr>
      <w:divsChild>
        <w:div w:id="1588271622">
          <w:marLeft w:val="0"/>
          <w:marRight w:val="0"/>
          <w:marTop w:val="0"/>
          <w:marBottom w:val="0"/>
          <w:divBdr>
            <w:top w:val="none" w:sz="0" w:space="0" w:color="auto"/>
            <w:left w:val="none" w:sz="0" w:space="0" w:color="auto"/>
            <w:bottom w:val="none" w:sz="0" w:space="0" w:color="auto"/>
            <w:right w:val="none" w:sz="0" w:space="0" w:color="auto"/>
          </w:divBdr>
          <w:divsChild>
            <w:div w:id="1588271629">
              <w:marLeft w:val="0"/>
              <w:marRight w:val="0"/>
              <w:marTop w:val="0"/>
              <w:marBottom w:val="0"/>
              <w:divBdr>
                <w:top w:val="none" w:sz="0" w:space="0" w:color="auto"/>
                <w:left w:val="none" w:sz="0" w:space="0" w:color="auto"/>
                <w:bottom w:val="none" w:sz="0" w:space="0" w:color="auto"/>
                <w:right w:val="none" w:sz="0" w:space="0" w:color="auto"/>
              </w:divBdr>
              <w:divsChild>
                <w:div w:id="1588271620">
                  <w:marLeft w:val="0"/>
                  <w:marRight w:val="0"/>
                  <w:marTop w:val="0"/>
                  <w:marBottom w:val="0"/>
                  <w:divBdr>
                    <w:top w:val="none" w:sz="0" w:space="0" w:color="auto"/>
                    <w:left w:val="none" w:sz="0" w:space="0" w:color="auto"/>
                    <w:bottom w:val="none" w:sz="0" w:space="0" w:color="auto"/>
                    <w:right w:val="none" w:sz="0" w:space="0" w:color="auto"/>
                  </w:divBdr>
                  <w:divsChild>
                    <w:div w:id="158827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31">
      <w:marLeft w:val="0"/>
      <w:marRight w:val="0"/>
      <w:marTop w:val="0"/>
      <w:marBottom w:val="0"/>
      <w:divBdr>
        <w:top w:val="none" w:sz="0" w:space="0" w:color="auto"/>
        <w:left w:val="none" w:sz="0" w:space="0" w:color="auto"/>
        <w:bottom w:val="none" w:sz="0" w:space="0" w:color="auto"/>
        <w:right w:val="none" w:sz="0" w:space="0" w:color="auto"/>
      </w:divBdr>
    </w:div>
    <w:div w:id="1588271635">
      <w:marLeft w:val="0"/>
      <w:marRight w:val="0"/>
      <w:marTop w:val="0"/>
      <w:marBottom w:val="0"/>
      <w:divBdr>
        <w:top w:val="none" w:sz="0" w:space="0" w:color="auto"/>
        <w:left w:val="none" w:sz="0" w:space="0" w:color="auto"/>
        <w:bottom w:val="none" w:sz="0" w:space="0" w:color="auto"/>
        <w:right w:val="none" w:sz="0" w:space="0" w:color="auto"/>
      </w:divBdr>
      <w:divsChild>
        <w:div w:id="1588271632">
          <w:marLeft w:val="0"/>
          <w:marRight w:val="0"/>
          <w:marTop w:val="0"/>
          <w:marBottom w:val="0"/>
          <w:divBdr>
            <w:top w:val="none" w:sz="0" w:space="0" w:color="auto"/>
            <w:left w:val="none" w:sz="0" w:space="0" w:color="auto"/>
            <w:bottom w:val="none" w:sz="0" w:space="0" w:color="auto"/>
            <w:right w:val="none" w:sz="0" w:space="0" w:color="auto"/>
          </w:divBdr>
          <w:divsChild>
            <w:div w:id="1588271639">
              <w:marLeft w:val="0"/>
              <w:marRight w:val="0"/>
              <w:marTop w:val="0"/>
              <w:marBottom w:val="0"/>
              <w:divBdr>
                <w:top w:val="none" w:sz="0" w:space="0" w:color="auto"/>
                <w:left w:val="none" w:sz="0" w:space="0" w:color="auto"/>
                <w:bottom w:val="none" w:sz="0" w:space="0" w:color="auto"/>
                <w:right w:val="none" w:sz="0" w:space="0" w:color="auto"/>
              </w:divBdr>
              <w:divsChild>
                <w:div w:id="1588271641">
                  <w:marLeft w:val="0"/>
                  <w:marRight w:val="0"/>
                  <w:marTop w:val="0"/>
                  <w:marBottom w:val="0"/>
                  <w:divBdr>
                    <w:top w:val="none" w:sz="0" w:space="0" w:color="auto"/>
                    <w:left w:val="none" w:sz="0" w:space="0" w:color="auto"/>
                    <w:bottom w:val="none" w:sz="0" w:space="0" w:color="auto"/>
                    <w:right w:val="none" w:sz="0" w:space="0" w:color="auto"/>
                  </w:divBdr>
                  <w:divsChild>
                    <w:div w:id="158827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38">
      <w:marLeft w:val="0"/>
      <w:marRight w:val="0"/>
      <w:marTop w:val="0"/>
      <w:marBottom w:val="0"/>
      <w:divBdr>
        <w:top w:val="none" w:sz="0" w:space="0" w:color="auto"/>
        <w:left w:val="none" w:sz="0" w:space="0" w:color="auto"/>
        <w:bottom w:val="none" w:sz="0" w:space="0" w:color="auto"/>
        <w:right w:val="none" w:sz="0" w:space="0" w:color="auto"/>
      </w:divBdr>
      <w:divsChild>
        <w:div w:id="1588271633">
          <w:marLeft w:val="0"/>
          <w:marRight w:val="0"/>
          <w:marTop w:val="0"/>
          <w:marBottom w:val="0"/>
          <w:divBdr>
            <w:top w:val="none" w:sz="0" w:space="0" w:color="auto"/>
            <w:left w:val="none" w:sz="0" w:space="0" w:color="auto"/>
            <w:bottom w:val="none" w:sz="0" w:space="0" w:color="auto"/>
            <w:right w:val="none" w:sz="0" w:space="0" w:color="auto"/>
          </w:divBdr>
          <w:divsChild>
            <w:div w:id="1588271640">
              <w:marLeft w:val="0"/>
              <w:marRight w:val="0"/>
              <w:marTop w:val="0"/>
              <w:marBottom w:val="0"/>
              <w:divBdr>
                <w:top w:val="none" w:sz="0" w:space="0" w:color="auto"/>
                <w:left w:val="none" w:sz="0" w:space="0" w:color="auto"/>
                <w:bottom w:val="none" w:sz="0" w:space="0" w:color="auto"/>
                <w:right w:val="none" w:sz="0" w:space="0" w:color="auto"/>
              </w:divBdr>
              <w:divsChild>
                <w:div w:id="1588271636">
                  <w:marLeft w:val="0"/>
                  <w:marRight w:val="0"/>
                  <w:marTop w:val="0"/>
                  <w:marBottom w:val="0"/>
                  <w:divBdr>
                    <w:top w:val="none" w:sz="0" w:space="0" w:color="auto"/>
                    <w:left w:val="none" w:sz="0" w:space="0" w:color="auto"/>
                    <w:bottom w:val="none" w:sz="0" w:space="0" w:color="auto"/>
                    <w:right w:val="none" w:sz="0" w:space="0" w:color="auto"/>
                  </w:divBdr>
                  <w:divsChild>
                    <w:div w:id="158827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43">
      <w:marLeft w:val="0"/>
      <w:marRight w:val="0"/>
      <w:marTop w:val="0"/>
      <w:marBottom w:val="0"/>
      <w:divBdr>
        <w:top w:val="none" w:sz="0" w:space="0" w:color="auto"/>
        <w:left w:val="none" w:sz="0" w:space="0" w:color="auto"/>
        <w:bottom w:val="none" w:sz="0" w:space="0" w:color="auto"/>
        <w:right w:val="none" w:sz="0" w:space="0" w:color="auto"/>
      </w:divBdr>
      <w:divsChild>
        <w:div w:id="1588271644">
          <w:marLeft w:val="0"/>
          <w:marRight w:val="0"/>
          <w:marTop w:val="0"/>
          <w:marBottom w:val="0"/>
          <w:divBdr>
            <w:top w:val="none" w:sz="0" w:space="0" w:color="auto"/>
            <w:left w:val="none" w:sz="0" w:space="0" w:color="auto"/>
            <w:bottom w:val="none" w:sz="0" w:space="0" w:color="auto"/>
            <w:right w:val="none" w:sz="0" w:space="0" w:color="auto"/>
          </w:divBdr>
          <w:divsChild>
            <w:div w:id="1588271642">
              <w:marLeft w:val="0"/>
              <w:marRight w:val="0"/>
              <w:marTop w:val="0"/>
              <w:marBottom w:val="0"/>
              <w:divBdr>
                <w:top w:val="none" w:sz="0" w:space="0" w:color="auto"/>
                <w:left w:val="none" w:sz="0" w:space="0" w:color="auto"/>
                <w:bottom w:val="none" w:sz="0" w:space="0" w:color="auto"/>
                <w:right w:val="none" w:sz="0" w:space="0" w:color="auto"/>
              </w:divBdr>
              <w:divsChild>
                <w:div w:id="1588271715">
                  <w:marLeft w:val="0"/>
                  <w:marRight w:val="0"/>
                  <w:marTop w:val="0"/>
                  <w:marBottom w:val="0"/>
                  <w:divBdr>
                    <w:top w:val="none" w:sz="0" w:space="0" w:color="auto"/>
                    <w:left w:val="none" w:sz="0" w:space="0" w:color="auto"/>
                    <w:bottom w:val="none" w:sz="0" w:space="0" w:color="auto"/>
                    <w:right w:val="none" w:sz="0" w:space="0" w:color="auto"/>
                  </w:divBdr>
                  <w:divsChild>
                    <w:div w:id="15882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45">
      <w:marLeft w:val="0"/>
      <w:marRight w:val="0"/>
      <w:marTop w:val="0"/>
      <w:marBottom w:val="0"/>
      <w:divBdr>
        <w:top w:val="none" w:sz="0" w:space="0" w:color="auto"/>
        <w:left w:val="none" w:sz="0" w:space="0" w:color="auto"/>
        <w:bottom w:val="none" w:sz="0" w:space="0" w:color="auto"/>
        <w:right w:val="none" w:sz="0" w:space="0" w:color="auto"/>
      </w:divBdr>
    </w:div>
    <w:div w:id="1588271658">
      <w:marLeft w:val="0"/>
      <w:marRight w:val="0"/>
      <w:marTop w:val="0"/>
      <w:marBottom w:val="0"/>
      <w:divBdr>
        <w:top w:val="none" w:sz="0" w:space="0" w:color="auto"/>
        <w:left w:val="none" w:sz="0" w:space="0" w:color="auto"/>
        <w:bottom w:val="none" w:sz="0" w:space="0" w:color="auto"/>
        <w:right w:val="none" w:sz="0" w:space="0" w:color="auto"/>
      </w:divBdr>
      <w:divsChild>
        <w:div w:id="1588271656">
          <w:marLeft w:val="0"/>
          <w:marRight w:val="0"/>
          <w:marTop w:val="0"/>
          <w:marBottom w:val="0"/>
          <w:divBdr>
            <w:top w:val="none" w:sz="0" w:space="0" w:color="auto"/>
            <w:left w:val="none" w:sz="0" w:space="0" w:color="auto"/>
            <w:bottom w:val="none" w:sz="0" w:space="0" w:color="auto"/>
            <w:right w:val="none" w:sz="0" w:space="0" w:color="auto"/>
          </w:divBdr>
          <w:divsChild>
            <w:div w:id="1588271694">
              <w:marLeft w:val="0"/>
              <w:marRight w:val="0"/>
              <w:marTop w:val="0"/>
              <w:marBottom w:val="0"/>
              <w:divBdr>
                <w:top w:val="none" w:sz="0" w:space="0" w:color="auto"/>
                <w:left w:val="none" w:sz="0" w:space="0" w:color="auto"/>
                <w:bottom w:val="none" w:sz="0" w:space="0" w:color="auto"/>
                <w:right w:val="none" w:sz="0" w:space="0" w:color="auto"/>
              </w:divBdr>
              <w:divsChild>
                <w:div w:id="1588271657">
                  <w:marLeft w:val="0"/>
                  <w:marRight w:val="0"/>
                  <w:marTop w:val="0"/>
                  <w:marBottom w:val="0"/>
                  <w:divBdr>
                    <w:top w:val="none" w:sz="0" w:space="0" w:color="auto"/>
                    <w:left w:val="none" w:sz="0" w:space="0" w:color="auto"/>
                    <w:bottom w:val="none" w:sz="0" w:space="0" w:color="auto"/>
                    <w:right w:val="none" w:sz="0" w:space="0" w:color="auto"/>
                  </w:divBdr>
                  <w:divsChild>
                    <w:div w:id="1588271653">
                      <w:marLeft w:val="0"/>
                      <w:marRight w:val="0"/>
                      <w:marTop w:val="0"/>
                      <w:marBottom w:val="0"/>
                      <w:divBdr>
                        <w:top w:val="none" w:sz="0" w:space="0" w:color="auto"/>
                        <w:left w:val="none" w:sz="0" w:space="0" w:color="auto"/>
                        <w:bottom w:val="none" w:sz="0" w:space="0" w:color="auto"/>
                        <w:right w:val="none" w:sz="0" w:space="0" w:color="auto"/>
                      </w:divBdr>
                      <w:divsChild>
                        <w:div w:id="1588271649">
                          <w:marLeft w:val="0"/>
                          <w:marRight w:val="0"/>
                          <w:marTop w:val="0"/>
                          <w:marBottom w:val="0"/>
                          <w:divBdr>
                            <w:top w:val="none" w:sz="0" w:space="0" w:color="auto"/>
                            <w:left w:val="none" w:sz="0" w:space="0" w:color="auto"/>
                            <w:bottom w:val="none" w:sz="0" w:space="0" w:color="auto"/>
                            <w:right w:val="none" w:sz="0" w:space="0" w:color="auto"/>
                          </w:divBdr>
                          <w:divsChild>
                            <w:div w:id="1588271696">
                              <w:marLeft w:val="0"/>
                              <w:marRight w:val="0"/>
                              <w:marTop w:val="0"/>
                              <w:marBottom w:val="0"/>
                              <w:divBdr>
                                <w:top w:val="none" w:sz="0" w:space="0" w:color="auto"/>
                                <w:left w:val="none" w:sz="0" w:space="0" w:color="auto"/>
                                <w:bottom w:val="none" w:sz="0" w:space="0" w:color="auto"/>
                                <w:right w:val="none" w:sz="0" w:space="0" w:color="auto"/>
                              </w:divBdr>
                              <w:divsChild>
                                <w:div w:id="1588271651">
                                  <w:marLeft w:val="0"/>
                                  <w:marRight w:val="0"/>
                                  <w:marTop w:val="0"/>
                                  <w:marBottom w:val="0"/>
                                  <w:divBdr>
                                    <w:top w:val="none" w:sz="0" w:space="0" w:color="auto"/>
                                    <w:left w:val="none" w:sz="0" w:space="0" w:color="auto"/>
                                    <w:bottom w:val="none" w:sz="0" w:space="0" w:color="auto"/>
                                    <w:right w:val="none" w:sz="0" w:space="0" w:color="auto"/>
                                  </w:divBdr>
                                </w:div>
                                <w:div w:id="158827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1650">
                          <w:marLeft w:val="0"/>
                          <w:marRight w:val="0"/>
                          <w:marTop w:val="0"/>
                          <w:marBottom w:val="0"/>
                          <w:divBdr>
                            <w:top w:val="none" w:sz="0" w:space="0" w:color="auto"/>
                            <w:left w:val="none" w:sz="0" w:space="0" w:color="auto"/>
                            <w:bottom w:val="none" w:sz="0" w:space="0" w:color="auto"/>
                            <w:right w:val="none" w:sz="0" w:space="0" w:color="auto"/>
                          </w:divBdr>
                        </w:div>
                        <w:div w:id="1588271654">
                          <w:marLeft w:val="0"/>
                          <w:marRight w:val="0"/>
                          <w:marTop w:val="0"/>
                          <w:marBottom w:val="0"/>
                          <w:divBdr>
                            <w:top w:val="none" w:sz="0" w:space="0" w:color="auto"/>
                            <w:left w:val="none" w:sz="0" w:space="0" w:color="auto"/>
                            <w:bottom w:val="none" w:sz="0" w:space="0" w:color="auto"/>
                            <w:right w:val="none" w:sz="0" w:space="0" w:color="auto"/>
                          </w:divBdr>
                        </w:div>
                        <w:div w:id="1588271655">
                          <w:marLeft w:val="0"/>
                          <w:marRight w:val="0"/>
                          <w:marTop w:val="0"/>
                          <w:marBottom w:val="0"/>
                          <w:divBdr>
                            <w:top w:val="none" w:sz="0" w:space="0" w:color="auto"/>
                            <w:left w:val="none" w:sz="0" w:space="0" w:color="auto"/>
                            <w:bottom w:val="none" w:sz="0" w:space="0" w:color="auto"/>
                            <w:right w:val="none" w:sz="0" w:space="0" w:color="auto"/>
                          </w:divBdr>
                          <w:divsChild>
                            <w:div w:id="158827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668">
      <w:marLeft w:val="0"/>
      <w:marRight w:val="0"/>
      <w:marTop w:val="0"/>
      <w:marBottom w:val="0"/>
      <w:divBdr>
        <w:top w:val="none" w:sz="0" w:space="0" w:color="auto"/>
        <w:left w:val="none" w:sz="0" w:space="0" w:color="auto"/>
        <w:bottom w:val="none" w:sz="0" w:space="0" w:color="auto"/>
        <w:right w:val="none" w:sz="0" w:space="0" w:color="auto"/>
      </w:divBdr>
    </w:div>
    <w:div w:id="1588271671">
      <w:marLeft w:val="0"/>
      <w:marRight w:val="0"/>
      <w:marTop w:val="0"/>
      <w:marBottom w:val="0"/>
      <w:divBdr>
        <w:top w:val="none" w:sz="0" w:space="0" w:color="auto"/>
        <w:left w:val="none" w:sz="0" w:space="0" w:color="auto"/>
        <w:bottom w:val="none" w:sz="0" w:space="0" w:color="auto"/>
        <w:right w:val="none" w:sz="0" w:space="0" w:color="auto"/>
      </w:divBdr>
      <w:divsChild>
        <w:div w:id="1588271667">
          <w:marLeft w:val="0"/>
          <w:marRight w:val="0"/>
          <w:marTop w:val="0"/>
          <w:marBottom w:val="0"/>
          <w:divBdr>
            <w:top w:val="none" w:sz="0" w:space="0" w:color="auto"/>
            <w:left w:val="none" w:sz="0" w:space="0" w:color="auto"/>
            <w:bottom w:val="none" w:sz="0" w:space="0" w:color="auto"/>
            <w:right w:val="none" w:sz="0" w:space="0" w:color="auto"/>
          </w:divBdr>
          <w:divsChild>
            <w:div w:id="1588271678">
              <w:marLeft w:val="0"/>
              <w:marRight w:val="0"/>
              <w:marTop w:val="0"/>
              <w:marBottom w:val="0"/>
              <w:divBdr>
                <w:top w:val="none" w:sz="0" w:space="0" w:color="auto"/>
                <w:left w:val="none" w:sz="0" w:space="0" w:color="auto"/>
                <w:bottom w:val="none" w:sz="0" w:space="0" w:color="auto"/>
                <w:right w:val="none" w:sz="0" w:space="0" w:color="auto"/>
              </w:divBdr>
              <w:divsChild>
                <w:div w:id="1588271675">
                  <w:marLeft w:val="0"/>
                  <w:marRight w:val="0"/>
                  <w:marTop w:val="0"/>
                  <w:marBottom w:val="0"/>
                  <w:divBdr>
                    <w:top w:val="none" w:sz="0" w:space="0" w:color="auto"/>
                    <w:left w:val="none" w:sz="0" w:space="0" w:color="auto"/>
                    <w:bottom w:val="none" w:sz="0" w:space="0" w:color="auto"/>
                    <w:right w:val="none" w:sz="0" w:space="0" w:color="auto"/>
                  </w:divBdr>
                  <w:divsChild>
                    <w:div w:id="15882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80">
      <w:marLeft w:val="0"/>
      <w:marRight w:val="0"/>
      <w:marTop w:val="0"/>
      <w:marBottom w:val="0"/>
      <w:divBdr>
        <w:top w:val="none" w:sz="0" w:space="0" w:color="auto"/>
        <w:left w:val="none" w:sz="0" w:space="0" w:color="auto"/>
        <w:bottom w:val="none" w:sz="0" w:space="0" w:color="auto"/>
        <w:right w:val="none" w:sz="0" w:space="0" w:color="auto"/>
      </w:divBdr>
      <w:divsChild>
        <w:div w:id="1588271664">
          <w:marLeft w:val="0"/>
          <w:marRight w:val="0"/>
          <w:marTop w:val="0"/>
          <w:marBottom w:val="0"/>
          <w:divBdr>
            <w:top w:val="none" w:sz="0" w:space="0" w:color="auto"/>
            <w:left w:val="none" w:sz="0" w:space="0" w:color="auto"/>
            <w:bottom w:val="none" w:sz="0" w:space="0" w:color="auto"/>
            <w:right w:val="none" w:sz="0" w:space="0" w:color="auto"/>
          </w:divBdr>
          <w:divsChild>
            <w:div w:id="1588271683">
              <w:marLeft w:val="0"/>
              <w:marRight w:val="0"/>
              <w:marTop w:val="0"/>
              <w:marBottom w:val="0"/>
              <w:divBdr>
                <w:top w:val="none" w:sz="0" w:space="0" w:color="auto"/>
                <w:left w:val="none" w:sz="0" w:space="0" w:color="auto"/>
                <w:bottom w:val="none" w:sz="0" w:space="0" w:color="auto"/>
                <w:right w:val="none" w:sz="0" w:space="0" w:color="auto"/>
              </w:divBdr>
              <w:divsChild>
                <w:div w:id="1588271692">
                  <w:marLeft w:val="0"/>
                  <w:marRight w:val="0"/>
                  <w:marTop w:val="0"/>
                  <w:marBottom w:val="0"/>
                  <w:divBdr>
                    <w:top w:val="none" w:sz="0" w:space="0" w:color="auto"/>
                    <w:left w:val="none" w:sz="0" w:space="0" w:color="auto"/>
                    <w:bottom w:val="none" w:sz="0" w:space="0" w:color="auto"/>
                    <w:right w:val="none" w:sz="0" w:space="0" w:color="auto"/>
                  </w:divBdr>
                  <w:divsChild>
                    <w:div w:id="1588271686">
                      <w:marLeft w:val="0"/>
                      <w:marRight w:val="0"/>
                      <w:marTop w:val="0"/>
                      <w:marBottom w:val="0"/>
                      <w:divBdr>
                        <w:top w:val="none" w:sz="0" w:space="0" w:color="auto"/>
                        <w:left w:val="none" w:sz="0" w:space="0" w:color="auto"/>
                        <w:bottom w:val="none" w:sz="0" w:space="0" w:color="auto"/>
                        <w:right w:val="none" w:sz="0" w:space="0" w:color="auto"/>
                      </w:divBdr>
                      <w:divsChild>
                        <w:div w:id="1588271659">
                          <w:marLeft w:val="0"/>
                          <w:marRight w:val="0"/>
                          <w:marTop w:val="0"/>
                          <w:marBottom w:val="0"/>
                          <w:divBdr>
                            <w:top w:val="none" w:sz="0" w:space="0" w:color="auto"/>
                            <w:left w:val="none" w:sz="0" w:space="0" w:color="auto"/>
                            <w:bottom w:val="none" w:sz="0" w:space="0" w:color="auto"/>
                            <w:right w:val="none" w:sz="0" w:space="0" w:color="auto"/>
                          </w:divBdr>
                          <w:divsChild>
                            <w:div w:id="15882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687">
      <w:marLeft w:val="0"/>
      <w:marRight w:val="0"/>
      <w:marTop w:val="0"/>
      <w:marBottom w:val="0"/>
      <w:divBdr>
        <w:top w:val="none" w:sz="0" w:space="0" w:color="auto"/>
        <w:left w:val="none" w:sz="0" w:space="0" w:color="auto"/>
        <w:bottom w:val="none" w:sz="0" w:space="0" w:color="auto"/>
        <w:right w:val="none" w:sz="0" w:space="0" w:color="auto"/>
      </w:divBdr>
      <w:divsChild>
        <w:div w:id="1588271665">
          <w:marLeft w:val="0"/>
          <w:marRight w:val="0"/>
          <w:marTop w:val="0"/>
          <w:marBottom w:val="0"/>
          <w:divBdr>
            <w:top w:val="none" w:sz="0" w:space="0" w:color="auto"/>
            <w:left w:val="none" w:sz="0" w:space="0" w:color="auto"/>
            <w:bottom w:val="none" w:sz="0" w:space="0" w:color="auto"/>
            <w:right w:val="none" w:sz="0" w:space="0" w:color="auto"/>
          </w:divBdr>
          <w:divsChild>
            <w:div w:id="1588271661">
              <w:marLeft w:val="0"/>
              <w:marRight w:val="0"/>
              <w:marTop w:val="0"/>
              <w:marBottom w:val="0"/>
              <w:divBdr>
                <w:top w:val="none" w:sz="0" w:space="0" w:color="auto"/>
                <w:left w:val="none" w:sz="0" w:space="0" w:color="auto"/>
                <w:bottom w:val="none" w:sz="0" w:space="0" w:color="auto"/>
                <w:right w:val="none" w:sz="0" w:space="0" w:color="auto"/>
              </w:divBdr>
              <w:divsChild>
                <w:div w:id="1588271679">
                  <w:marLeft w:val="0"/>
                  <w:marRight w:val="0"/>
                  <w:marTop w:val="0"/>
                  <w:marBottom w:val="0"/>
                  <w:divBdr>
                    <w:top w:val="none" w:sz="0" w:space="0" w:color="auto"/>
                    <w:left w:val="none" w:sz="0" w:space="0" w:color="auto"/>
                    <w:bottom w:val="none" w:sz="0" w:space="0" w:color="auto"/>
                    <w:right w:val="none" w:sz="0" w:space="0" w:color="auto"/>
                  </w:divBdr>
                  <w:divsChild>
                    <w:div w:id="158827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88">
      <w:marLeft w:val="0"/>
      <w:marRight w:val="0"/>
      <w:marTop w:val="0"/>
      <w:marBottom w:val="0"/>
      <w:divBdr>
        <w:top w:val="none" w:sz="0" w:space="0" w:color="auto"/>
        <w:left w:val="none" w:sz="0" w:space="0" w:color="auto"/>
        <w:bottom w:val="none" w:sz="0" w:space="0" w:color="auto"/>
        <w:right w:val="none" w:sz="0" w:space="0" w:color="auto"/>
      </w:divBdr>
      <w:divsChild>
        <w:div w:id="1588271662">
          <w:marLeft w:val="0"/>
          <w:marRight w:val="0"/>
          <w:marTop w:val="0"/>
          <w:marBottom w:val="0"/>
          <w:divBdr>
            <w:top w:val="none" w:sz="0" w:space="0" w:color="auto"/>
            <w:left w:val="none" w:sz="0" w:space="0" w:color="auto"/>
            <w:bottom w:val="none" w:sz="0" w:space="0" w:color="auto"/>
            <w:right w:val="none" w:sz="0" w:space="0" w:color="auto"/>
          </w:divBdr>
          <w:divsChild>
            <w:div w:id="1588271676">
              <w:marLeft w:val="0"/>
              <w:marRight w:val="0"/>
              <w:marTop w:val="0"/>
              <w:marBottom w:val="0"/>
              <w:divBdr>
                <w:top w:val="none" w:sz="0" w:space="0" w:color="auto"/>
                <w:left w:val="none" w:sz="0" w:space="0" w:color="auto"/>
                <w:bottom w:val="none" w:sz="0" w:space="0" w:color="auto"/>
                <w:right w:val="none" w:sz="0" w:space="0" w:color="auto"/>
              </w:divBdr>
              <w:divsChild>
                <w:div w:id="1588271674">
                  <w:marLeft w:val="0"/>
                  <w:marRight w:val="0"/>
                  <w:marTop w:val="0"/>
                  <w:marBottom w:val="0"/>
                  <w:divBdr>
                    <w:top w:val="none" w:sz="0" w:space="0" w:color="auto"/>
                    <w:left w:val="none" w:sz="0" w:space="0" w:color="auto"/>
                    <w:bottom w:val="none" w:sz="0" w:space="0" w:color="auto"/>
                    <w:right w:val="none" w:sz="0" w:space="0" w:color="auto"/>
                  </w:divBdr>
                  <w:divsChild>
                    <w:div w:id="1588271663">
                      <w:marLeft w:val="0"/>
                      <w:marRight w:val="0"/>
                      <w:marTop w:val="0"/>
                      <w:marBottom w:val="0"/>
                      <w:divBdr>
                        <w:top w:val="none" w:sz="0" w:space="0" w:color="auto"/>
                        <w:left w:val="none" w:sz="0" w:space="0" w:color="auto"/>
                        <w:bottom w:val="none" w:sz="0" w:space="0" w:color="auto"/>
                        <w:right w:val="none" w:sz="0" w:space="0" w:color="auto"/>
                      </w:divBdr>
                      <w:divsChild>
                        <w:div w:id="1588271672">
                          <w:marLeft w:val="0"/>
                          <w:marRight w:val="0"/>
                          <w:marTop w:val="38"/>
                          <w:marBottom w:val="0"/>
                          <w:divBdr>
                            <w:top w:val="none" w:sz="0" w:space="0" w:color="auto"/>
                            <w:left w:val="none" w:sz="0" w:space="0" w:color="auto"/>
                            <w:bottom w:val="none" w:sz="0" w:space="0" w:color="auto"/>
                            <w:right w:val="none" w:sz="0" w:space="0" w:color="auto"/>
                          </w:divBdr>
                          <w:divsChild>
                            <w:div w:id="1588271669">
                              <w:marLeft w:val="1728"/>
                              <w:marRight w:val="3181"/>
                              <w:marTop w:val="0"/>
                              <w:marBottom w:val="0"/>
                              <w:divBdr>
                                <w:top w:val="none" w:sz="0" w:space="0" w:color="auto"/>
                                <w:left w:val="none" w:sz="0" w:space="0" w:color="auto"/>
                                <w:bottom w:val="none" w:sz="0" w:space="0" w:color="auto"/>
                                <w:right w:val="none" w:sz="0" w:space="0" w:color="auto"/>
                              </w:divBdr>
                              <w:divsChild>
                                <w:div w:id="1588271677">
                                  <w:marLeft w:val="0"/>
                                  <w:marRight w:val="0"/>
                                  <w:marTop w:val="0"/>
                                  <w:marBottom w:val="0"/>
                                  <w:divBdr>
                                    <w:top w:val="none" w:sz="0" w:space="0" w:color="auto"/>
                                    <w:left w:val="none" w:sz="0" w:space="0" w:color="auto"/>
                                    <w:bottom w:val="none" w:sz="0" w:space="0" w:color="auto"/>
                                    <w:right w:val="none" w:sz="0" w:space="0" w:color="auto"/>
                                  </w:divBdr>
                                  <w:divsChild>
                                    <w:div w:id="1588271670">
                                      <w:marLeft w:val="0"/>
                                      <w:marRight w:val="0"/>
                                      <w:marTop w:val="0"/>
                                      <w:marBottom w:val="0"/>
                                      <w:divBdr>
                                        <w:top w:val="none" w:sz="0" w:space="0" w:color="auto"/>
                                        <w:left w:val="none" w:sz="0" w:space="0" w:color="auto"/>
                                        <w:bottom w:val="none" w:sz="0" w:space="0" w:color="auto"/>
                                        <w:right w:val="none" w:sz="0" w:space="0" w:color="auto"/>
                                      </w:divBdr>
                                      <w:divsChild>
                                        <w:div w:id="1588271693">
                                          <w:marLeft w:val="0"/>
                                          <w:marRight w:val="0"/>
                                          <w:marTop w:val="0"/>
                                          <w:marBottom w:val="0"/>
                                          <w:divBdr>
                                            <w:top w:val="none" w:sz="0" w:space="0" w:color="auto"/>
                                            <w:left w:val="none" w:sz="0" w:space="0" w:color="auto"/>
                                            <w:bottom w:val="none" w:sz="0" w:space="0" w:color="auto"/>
                                            <w:right w:val="none" w:sz="0" w:space="0" w:color="auto"/>
                                          </w:divBdr>
                                          <w:divsChild>
                                            <w:div w:id="158827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1689">
      <w:marLeft w:val="0"/>
      <w:marRight w:val="0"/>
      <w:marTop w:val="0"/>
      <w:marBottom w:val="0"/>
      <w:divBdr>
        <w:top w:val="none" w:sz="0" w:space="0" w:color="auto"/>
        <w:left w:val="none" w:sz="0" w:space="0" w:color="auto"/>
        <w:bottom w:val="none" w:sz="0" w:space="0" w:color="auto"/>
        <w:right w:val="none" w:sz="0" w:space="0" w:color="auto"/>
      </w:divBdr>
      <w:divsChild>
        <w:div w:id="1588271666">
          <w:marLeft w:val="0"/>
          <w:marRight w:val="0"/>
          <w:marTop w:val="0"/>
          <w:marBottom w:val="0"/>
          <w:divBdr>
            <w:top w:val="none" w:sz="0" w:space="0" w:color="auto"/>
            <w:left w:val="none" w:sz="0" w:space="0" w:color="auto"/>
            <w:bottom w:val="none" w:sz="0" w:space="0" w:color="auto"/>
            <w:right w:val="none" w:sz="0" w:space="0" w:color="auto"/>
          </w:divBdr>
          <w:divsChild>
            <w:div w:id="1588271682">
              <w:marLeft w:val="0"/>
              <w:marRight w:val="0"/>
              <w:marTop w:val="0"/>
              <w:marBottom w:val="0"/>
              <w:divBdr>
                <w:top w:val="none" w:sz="0" w:space="0" w:color="auto"/>
                <w:left w:val="none" w:sz="0" w:space="0" w:color="auto"/>
                <w:bottom w:val="none" w:sz="0" w:space="0" w:color="auto"/>
                <w:right w:val="none" w:sz="0" w:space="0" w:color="auto"/>
              </w:divBdr>
              <w:divsChild>
                <w:div w:id="1588271660">
                  <w:marLeft w:val="0"/>
                  <w:marRight w:val="0"/>
                  <w:marTop w:val="0"/>
                  <w:marBottom w:val="0"/>
                  <w:divBdr>
                    <w:top w:val="none" w:sz="0" w:space="0" w:color="auto"/>
                    <w:left w:val="none" w:sz="0" w:space="0" w:color="auto"/>
                    <w:bottom w:val="none" w:sz="0" w:space="0" w:color="auto"/>
                    <w:right w:val="none" w:sz="0" w:space="0" w:color="auto"/>
                  </w:divBdr>
                  <w:divsChild>
                    <w:div w:id="158827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690">
      <w:marLeft w:val="0"/>
      <w:marRight w:val="0"/>
      <w:marTop w:val="0"/>
      <w:marBottom w:val="0"/>
      <w:divBdr>
        <w:top w:val="none" w:sz="0" w:space="0" w:color="auto"/>
        <w:left w:val="none" w:sz="0" w:space="0" w:color="auto"/>
        <w:bottom w:val="none" w:sz="0" w:space="0" w:color="auto"/>
        <w:right w:val="none" w:sz="0" w:space="0" w:color="auto"/>
      </w:divBdr>
    </w:div>
    <w:div w:id="1588271698">
      <w:marLeft w:val="0"/>
      <w:marRight w:val="0"/>
      <w:marTop w:val="0"/>
      <w:marBottom w:val="0"/>
      <w:divBdr>
        <w:top w:val="none" w:sz="0" w:space="0" w:color="auto"/>
        <w:left w:val="none" w:sz="0" w:space="0" w:color="auto"/>
        <w:bottom w:val="none" w:sz="0" w:space="0" w:color="auto"/>
        <w:right w:val="none" w:sz="0" w:space="0" w:color="auto"/>
      </w:divBdr>
      <w:divsChild>
        <w:div w:id="1588271700">
          <w:marLeft w:val="0"/>
          <w:marRight w:val="0"/>
          <w:marTop w:val="0"/>
          <w:marBottom w:val="0"/>
          <w:divBdr>
            <w:top w:val="none" w:sz="0" w:space="0" w:color="auto"/>
            <w:left w:val="none" w:sz="0" w:space="0" w:color="auto"/>
            <w:bottom w:val="none" w:sz="0" w:space="0" w:color="auto"/>
            <w:right w:val="none" w:sz="0" w:space="0" w:color="auto"/>
          </w:divBdr>
          <w:divsChild>
            <w:div w:id="1588271702">
              <w:marLeft w:val="0"/>
              <w:marRight w:val="0"/>
              <w:marTop w:val="0"/>
              <w:marBottom w:val="0"/>
              <w:divBdr>
                <w:top w:val="none" w:sz="0" w:space="0" w:color="auto"/>
                <w:left w:val="none" w:sz="0" w:space="0" w:color="auto"/>
                <w:bottom w:val="none" w:sz="0" w:space="0" w:color="auto"/>
                <w:right w:val="none" w:sz="0" w:space="0" w:color="auto"/>
              </w:divBdr>
              <w:divsChild>
                <w:div w:id="1588271699">
                  <w:marLeft w:val="0"/>
                  <w:marRight w:val="0"/>
                  <w:marTop w:val="0"/>
                  <w:marBottom w:val="0"/>
                  <w:divBdr>
                    <w:top w:val="none" w:sz="0" w:space="0" w:color="auto"/>
                    <w:left w:val="none" w:sz="0" w:space="0" w:color="auto"/>
                    <w:bottom w:val="none" w:sz="0" w:space="0" w:color="auto"/>
                    <w:right w:val="none" w:sz="0" w:space="0" w:color="auto"/>
                  </w:divBdr>
                  <w:divsChild>
                    <w:div w:id="1588271697">
                      <w:marLeft w:val="0"/>
                      <w:marRight w:val="0"/>
                      <w:marTop w:val="0"/>
                      <w:marBottom w:val="0"/>
                      <w:divBdr>
                        <w:top w:val="none" w:sz="0" w:space="0" w:color="auto"/>
                        <w:left w:val="none" w:sz="0" w:space="0" w:color="auto"/>
                        <w:bottom w:val="none" w:sz="0" w:space="0" w:color="auto"/>
                        <w:right w:val="none" w:sz="0" w:space="0" w:color="auto"/>
                      </w:divBdr>
                      <w:divsChild>
                        <w:div w:id="1588271701">
                          <w:marLeft w:val="0"/>
                          <w:marRight w:val="0"/>
                          <w:marTop w:val="0"/>
                          <w:marBottom w:val="0"/>
                          <w:divBdr>
                            <w:top w:val="none" w:sz="0" w:space="0" w:color="auto"/>
                            <w:left w:val="none" w:sz="0" w:space="0" w:color="auto"/>
                            <w:bottom w:val="none" w:sz="0" w:space="0" w:color="auto"/>
                            <w:right w:val="none" w:sz="0" w:space="0" w:color="auto"/>
                          </w:divBdr>
                          <w:divsChild>
                            <w:div w:id="15882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710">
      <w:marLeft w:val="0"/>
      <w:marRight w:val="0"/>
      <w:marTop w:val="0"/>
      <w:marBottom w:val="0"/>
      <w:divBdr>
        <w:top w:val="none" w:sz="0" w:space="0" w:color="auto"/>
        <w:left w:val="none" w:sz="0" w:space="0" w:color="auto"/>
        <w:bottom w:val="none" w:sz="0" w:space="0" w:color="auto"/>
        <w:right w:val="none" w:sz="0" w:space="0" w:color="auto"/>
      </w:divBdr>
      <w:divsChild>
        <w:div w:id="1588271647">
          <w:marLeft w:val="0"/>
          <w:marRight w:val="0"/>
          <w:marTop w:val="0"/>
          <w:marBottom w:val="0"/>
          <w:divBdr>
            <w:top w:val="none" w:sz="0" w:space="0" w:color="auto"/>
            <w:left w:val="none" w:sz="0" w:space="0" w:color="auto"/>
            <w:bottom w:val="none" w:sz="0" w:space="0" w:color="auto"/>
            <w:right w:val="none" w:sz="0" w:space="0" w:color="auto"/>
          </w:divBdr>
          <w:divsChild>
            <w:div w:id="1588271709">
              <w:marLeft w:val="0"/>
              <w:marRight w:val="0"/>
              <w:marTop w:val="0"/>
              <w:marBottom w:val="0"/>
              <w:divBdr>
                <w:top w:val="none" w:sz="0" w:space="0" w:color="auto"/>
                <w:left w:val="none" w:sz="0" w:space="0" w:color="auto"/>
                <w:bottom w:val="none" w:sz="0" w:space="0" w:color="auto"/>
                <w:right w:val="none" w:sz="0" w:space="0" w:color="auto"/>
              </w:divBdr>
              <w:divsChild>
                <w:div w:id="1588271646">
                  <w:marLeft w:val="0"/>
                  <w:marRight w:val="0"/>
                  <w:marTop w:val="0"/>
                  <w:marBottom w:val="0"/>
                  <w:divBdr>
                    <w:top w:val="none" w:sz="0" w:space="0" w:color="auto"/>
                    <w:left w:val="none" w:sz="0" w:space="0" w:color="auto"/>
                    <w:bottom w:val="none" w:sz="0" w:space="0" w:color="auto"/>
                    <w:right w:val="none" w:sz="0" w:space="0" w:color="auto"/>
                  </w:divBdr>
                  <w:divsChild>
                    <w:div w:id="1588271711">
                      <w:marLeft w:val="0"/>
                      <w:marRight w:val="0"/>
                      <w:marTop w:val="0"/>
                      <w:marBottom w:val="0"/>
                      <w:divBdr>
                        <w:top w:val="none" w:sz="0" w:space="0" w:color="auto"/>
                        <w:left w:val="none" w:sz="0" w:space="0" w:color="auto"/>
                        <w:bottom w:val="none" w:sz="0" w:space="0" w:color="auto"/>
                        <w:right w:val="none" w:sz="0" w:space="0" w:color="auto"/>
                      </w:divBdr>
                      <w:divsChild>
                        <w:div w:id="1588271704">
                          <w:marLeft w:val="0"/>
                          <w:marRight w:val="0"/>
                          <w:marTop w:val="0"/>
                          <w:marBottom w:val="0"/>
                          <w:divBdr>
                            <w:top w:val="none" w:sz="0" w:space="0" w:color="auto"/>
                            <w:left w:val="none" w:sz="0" w:space="0" w:color="auto"/>
                            <w:bottom w:val="none" w:sz="0" w:space="0" w:color="auto"/>
                            <w:right w:val="none" w:sz="0" w:space="0" w:color="auto"/>
                          </w:divBdr>
                          <w:divsChild>
                            <w:div w:id="1588271703">
                              <w:marLeft w:val="0"/>
                              <w:marRight w:val="0"/>
                              <w:marTop w:val="0"/>
                              <w:marBottom w:val="0"/>
                              <w:divBdr>
                                <w:top w:val="none" w:sz="0" w:space="0" w:color="auto"/>
                                <w:left w:val="none" w:sz="0" w:space="0" w:color="auto"/>
                                <w:bottom w:val="none" w:sz="0" w:space="0" w:color="auto"/>
                                <w:right w:val="none" w:sz="0" w:space="0" w:color="auto"/>
                              </w:divBdr>
                              <w:divsChild>
                                <w:div w:id="1588271706">
                                  <w:marLeft w:val="0"/>
                                  <w:marRight w:val="0"/>
                                  <w:marTop w:val="0"/>
                                  <w:marBottom w:val="0"/>
                                  <w:divBdr>
                                    <w:top w:val="none" w:sz="0" w:space="0" w:color="auto"/>
                                    <w:left w:val="none" w:sz="0" w:space="0" w:color="auto"/>
                                    <w:bottom w:val="none" w:sz="0" w:space="0" w:color="auto"/>
                                    <w:right w:val="none" w:sz="0" w:space="0" w:color="auto"/>
                                  </w:divBdr>
                                  <w:divsChild>
                                    <w:div w:id="1588271707">
                                      <w:marLeft w:val="0"/>
                                      <w:marRight w:val="0"/>
                                      <w:marTop w:val="0"/>
                                      <w:marBottom w:val="0"/>
                                      <w:divBdr>
                                        <w:top w:val="none" w:sz="0" w:space="0" w:color="auto"/>
                                        <w:left w:val="none" w:sz="0" w:space="0" w:color="auto"/>
                                        <w:bottom w:val="none" w:sz="0" w:space="0" w:color="auto"/>
                                        <w:right w:val="none" w:sz="0" w:space="0" w:color="auto"/>
                                      </w:divBdr>
                                      <w:divsChild>
                                        <w:div w:id="1588271705">
                                          <w:marLeft w:val="0"/>
                                          <w:marRight w:val="0"/>
                                          <w:marTop w:val="0"/>
                                          <w:marBottom w:val="0"/>
                                          <w:divBdr>
                                            <w:top w:val="none" w:sz="0" w:space="0" w:color="auto"/>
                                            <w:left w:val="none" w:sz="0" w:space="0" w:color="auto"/>
                                            <w:bottom w:val="none" w:sz="0" w:space="0" w:color="auto"/>
                                            <w:right w:val="none" w:sz="0" w:space="0" w:color="auto"/>
                                          </w:divBdr>
                                          <w:divsChild>
                                            <w:div w:id="158827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1712">
      <w:marLeft w:val="0"/>
      <w:marRight w:val="0"/>
      <w:marTop w:val="0"/>
      <w:marBottom w:val="0"/>
      <w:divBdr>
        <w:top w:val="none" w:sz="0" w:space="0" w:color="auto"/>
        <w:left w:val="none" w:sz="0" w:space="0" w:color="auto"/>
        <w:bottom w:val="none" w:sz="0" w:space="0" w:color="auto"/>
        <w:right w:val="none" w:sz="0" w:space="0" w:color="auto"/>
      </w:divBdr>
    </w:div>
    <w:div w:id="1588271713">
      <w:marLeft w:val="0"/>
      <w:marRight w:val="0"/>
      <w:marTop w:val="0"/>
      <w:marBottom w:val="0"/>
      <w:divBdr>
        <w:top w:val="none" w:sz="0" w:space="0" w:color="auto"/>
        <w:left w:val="none" w:sz="0" w:space="0" w:color="auto"/>
        <w:bottom w:val="none" w:sz="0" w:space="0" w:color="auto"/>
        <w:right w:val="none" w:sz="0" w:space="0" w:color="auto"/>
      </w:divBdr>
    </w:div>
    <w:div w:id="1588271714">
      <w:marLeft w:val="0"/>
      <w:marRight w:val="0"/>
      <w:marTop w:val="0"/>
      <w:marBottom w:val="0"/>
      <w:divBdr>
        <w:top w:val="none" w:sz="0" w:space="0" w:color="auto"/>
        <w:left w:val="none" w:sz="0" w:space="0" w:color="auto"/>
        <w:bottom w:val="none" w:sz="0" w:space="0" w:color="auto"/>
        <w:right w:val="none" w:sz="0" w:space="0" w:color="auto"/>
      </w:divBdr>
    </w:div>
    <w:div w:id="1588271720">
      <w:marLeft w:val="0"/>
      <w:marRight w:val="0"/>
      <w:marTop w:val="0"/>
      <w:marBottom w:val="0"/>
      <w:divBdr>
        <w:top w:val="none" w:sz="0" w:space="0" w:color="auto"/>
        <w:left w:val="none" w:sz="0" w:space="0" w:color="auto"/>
        <w:bottom w:val="none" w:sz="0" w:space="0" w:color="auto"/>
        <w:right w:val="none" w:sz="0" w:space="0" w:color="auto"/>
      </w:divBdr>
      <w:divsChild>
        <w:div w:id="1588271717">
          <w:marLeft w:val="0"/>
          <w:marRight w:val="0"/>
          <w:marTop w:val="0"/>
          <w:marBottom w:val="0"/>
          <w:divBdr>
            <w:top w:val="none" w:sz="0" w:space="0" w:color="auto"/>
            <w:left w:val="none" w:sz="0" w:space="0" w:color="auto"/>
            <w:bottom w:val="none" w:sz="0" w:space="0" w:color="auto"/>
            <w:right w:val="none" w:sz="0" w:space="0" w:color="auto"/>
          </w:divBdr>
          <w:divsChild>
            <w:div w:id="1588271719">
              <w:marLeft w:val="0"/>
              <w:marRight w:val="0"/>
              <w:marTop w:val="0"/>
              <w:marBottom w:val="0"/>
              <w:divBdr>
                <w:top w:val="none" w:sz="0" w:space="0" w:color="auto"/>
                <w:left w:val="none" w:sz="0" w:space="0" w:color="auto"/>
                <w:bottom w:val="none" w:sz="0" w:space="0" w:color="auto"/>
                <w:right w:val="none" w:sz="0" w:space="0" w:color="auto"/>
              </w:divBdr>
              <w:divsChild>
                <w:div w:id="1588271721">
                  <w:marLeft w:val="0"/>
                  <w:marRight w:val="0"/>
                  <w:marTop w:val="0"/>
                  <w:marBottom w:val="0"/>
                  <w:divBdr>
                    <w:top w:val="none" w:sz="0" w:space="0" w:color="auto"/>
                    <w:left w:val="none" w:sz="0" w:space="0" w:color="auto"/>
                    <w:bottom w:val="none" w:sz="0" w:space="0" w:color="auto"/>
                    <w:right w:val="none" w:sz="0" w:space="0" w:color="auto"/>
                  </w:divBdr>
                  <w:divsChild>
                    <w:div w:id="15882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724">
      <w:marLeft w:val="0"/>
      <w:marRight w:val="0"/>
      <w:marTop w:val="0"/>
      <w:marBottom w:val="0"/>
      <w:divBdr>
        <w:top w:val="none" w:sz="0" w:space="0" w:color="auto"/>
        <w:left w:val="none" w:sz="0" w:space="0" w:color="auto"/>
        <w:bottom w:val="none" w:sz="0" w:space="0" w:color="auto"/>
        <w:right w:val="none" w:sz="0" w:space="0" w:color="auto"/>
      </w:divBdr>
      <w:divsChild>
        <w:div w:id="1588271613">
          <w:marLeft w:val="1166"/>
          <w:marRight w:val="0"/>
          <w:marTop w:val="106"/>
          <w:marBottom w:val="0"/>
          <w:divBdr>
            <w:top w:val="none" w:sz="0" w:space="0" w:color="auto"/>
            <w:left w:val="none" w:sz="0" w:space="0" w:color="auto"/>
            <w:bottom w:val="none" w:sz="0" w:space="0" w:color="auto"/>
            <w:right w:val="none" w:sz="0" w:space="0" w:color="auto"/>
          </w:divBdr>
        </w:div>
        <w:div w:id="1588271725">
          <w:marLeft w:val="1166"/>
          <w:marRight w:val="0"/>
          <w:marTop w:val="106"/>
          <w:marBottom w:val="0"/>
          <w:divBdr>
            <w:top w:val="none" w:sz="0" w:space="0" w:color="auto"/>
            <w:left w:val="none" w:sz="0" w:space="0" w:color="auto"/>
            <w:bottom w:val="none" w:sz="0" w:space="0" w:color="auto"/>
            <w:right w:val="none" w:sz="0" w:space="0" w:color="auto"/>
          </w:divBdr>
        </w:div>
      </w:divsChild>
    </w:div>
    <w:div w:id="1588271726">
      <w:marLeft w:val="0"/>
      <w:marRight w:val="0"/>
      <w:marTop w:val="0"/>
      <w:marBottom w:val="0"/>
      <w:divBdr>
        <w:top w:val="none" w:sz="0" w:space="0" w:color="auto"/>
        <w:left w:val="none" w:sz="0" w:space="0" w:color="auto"/>
        <w:bottom w:val="none" w:sz="0" w:space="0" w:color="auto"/>
        <w:right w:val="none" w:sz="0" w:space="0" w:color="auto"/>
      </w:divBdr>
      <w:divsChild>
        <w:div w:id="1588271611">
          <w:marLeft w:val="1166"/>
          <w:marRight w:val="0"/>
          <w:marTop w:val="106"/>
          <w:marBottom w:val="60"/>
          <w:divBdr>
            <w:top w:val="none" w:sz="0" w:space="0" w:color="auto"/>
            <w:left w:val="none" w:sz="0" w:space="0" w:color="auto"/>
            <w:bottom w:val="none" w:sz="0" w:space="0" w:color="auto"/>
            <w:right w:val="none" w:sz="0" w:space="0" w:color="auto"/>
          </w:divBdr>
        </w:div>
        <w:div w:id="1588271612">
          <w:marLeft w:val="1166"/>
          <w:marRight w:val="0"/>
          <w:marTop w:val="106"/>
          <w:marBottom w:val="60"/>
          <w:divBdr>
            <w:top w:val="none" w:sz="0" w:space="0" w:color="auto"/>
            <w:left w:val="none" w:sz="0" w:space="0" w:color="auto"/>
            <w:bottom w:val="none" w:sz="0" w:space="0" w:color="auto"/>
            <w:right w:val="none" w:sz="0" w:space="0" w:color="auto"/>
          </w:divBdr>
        </w:div>
        <w:div w:id="1588271729">
          <w:marLeft w:val="547"/>
          <w:marRight w:val="0"/>
          <w:marTop w:val="106"/>
          <w:marBottom w:val="0"/>
          <w:divBdr>
            <w:top w:val="none" w:sz="0" w:space="0" w:color="auto"/>
            <w:left w:val="none" w:sz="0" w:space="0" w:color="auto"/>
            <w:bottom w:val="none" w:sz="0" w:space="0" w:color="auto"/>
            <w:right w:val="none" w:sz="0" w:space="0" w:color="auto"/>
          </w:divBdr>
        </w:div>
        <w:div w:id="1588271736">
          <w:marLeft w:val="547"/>
          <w:marRight w:val="0"/>
          <w:marTop w:val="106"/>
          <w:marBottom w:val="60"/>
          <w:divBdr>
            <w:top w:val="none" w:sz="0" w:space="0" w:color="auto"/>
            <w:left w:val="none" w:sz="0" w:space="0" w:color="auto"/>
            <w:bottom w:val="none" w:sz="0" w:space="0" w:color="auto"/>
            <w:right w:val="none" w:sz="0" w:space="0" w:color="auto"/>
          </w:divBdr>
        </w:div>
      </w:divsChild>
    </w:div>
    <w:div w:id="1588271730">
      <w:marLeft w:val="0"/>
      <w:marRight w:val="0"/>
      <w:marTop w:val="0"/>
      <w:marBottom w:val="0"/>
      <w:divBdr>
        <w:top w:val="none" w:sz="0" w:space="0" w:color="auto"/>
        <w:left w:val="none" w:sz="0" w:space="0" w:color="auto"/>
        <w:bottom w:val="none" w:sz="0" w:space="0" w:color="auto"/>
        <w:right w:val="none" w:sz="0" w:space="0" w:color="auto"/>
      </w:divBdr>
      <w:divsChild>
        <w:div w:id="1588271732">
          <w:marLeft w:val="547"/>
          <w:marRight w:val="0"/>
          <w:marTop w:val="0"/>
          <w:marBottom w:val="0"/>
          <w:divBdr>
            <w:top w:val="none" w:sz="0" w:space="0" w:color="auto"/>
            <w:left w:val="none" w:sz="0" w:space="0" w:color="auto"/>
            <w:bottom w:val="none" w:sz="0" w:space="0" w:color="auto"/>
            <w:right w:val="none" w:sz="0" w:space="0" w:color="auto"/>
          </w:divBdr>
        </w:div>
      </w:divsChild>
    </w:div>
    <w:div w:id="1588271733">
      <w:marLeft w:val="0"/>
      <w:marRight w:val="0"/>
      <w:marTop w:val="0"/>
      <w:marBottom w:val="0"/>
      <w:divBdr>
        <w:top w:val="none" w:sz="0" w:space="0" w:color="auto"/>
        <w:left w:val="none" w:sz="0" w:space="0" w:color="auto"/>
        <w:bottom w:val="none" w:sz="0" w:space="0" w:color="auto"/>
        <w:right w:val="none" w:sz="0" w:space="0" w:color="auto"/>
      </w:divBdr>
      <w:divsChild>
        <w:div w:id="1588271616">
          <w:marLeft w:val="547"/>
          <w:marRight w:val="0"/>
          <w:marTop w:val="115"/>
          <w:marBottom w:val="0"/>
          <w:divBdr>
            <w:top w:val="none" w:sz="0" w:space="0" w:color="auto"/>
            <w:left w:val="none" w:sz="0" w:space="0" w:color="auto"/>
            <w:bottom w:val="none" w:sz="0" w:space="0" w:color="auto"/>
            <w:right w:val="none" w:sz="0" w:space="0" w:color="auto"/>
          </w:divBdr>
        </w:div>
      </w:divsChild>
    </w:div>
    <w:div w:id="1588271737">
      <w:marLeft w:val="0"/>
      <w:marRight w:val="0"/>
      <w:marTop w:val="0"/>
      <w:marBottom w:val="0"/>
      <w:divBdr>
        <w:top w:val="none" w:sz="0" w:space="0" w:color="auto"/>
        <w:left w:val="none" w:sz="0" w:space="0" w:color="auto"/>
        <w:bottom w:val="none" w:sz="0" w:space="0" w:color="auto"/>
        <w:right w:val="none" w:sz="0" w:space="0" w:color="auto"/>
      </w:divBdr>
    </w:div>
    <w:div w:id="1588271743">
      <w:marLeft w:val="0"/>
      <w:marRight w:val="0"/>
      <w:marTop w:val="0"/>
      <w:marBottom w:val="0"/>
      <w:divBdr>
        <w:top w:val="none" w:sz="0" w:space="0" w:color="auto"/>
        <w:left w:val="none" w:sz="0" w:space="0" w:color="auto"/>
        <w:bottom w:val="none" w:sz="0" w:space="0" w:color="auto"/>
        <w:right w:val="none" w:sz="0" w:space="0" w:color="auto"/>
      </w:divBdr>
      <w:divsChild>
        <w:div w:id="1588271740">
          <w:marLeft w:val="0"/>
          <w:marRight w:val="0"/>
          <w:marTop w:val="0"/>
          <w:marBottom w:val="0"/>
          <w:divBdr>
            <w:top w:val="none" w:sz="0" w:space="0" w:color="auto"/>
            <w:left w:val="none" w:sz="0" w:space="0" w:color="auto"/>
            <w:bottom w:val="none" w:sz="0" w:space="0" w:color="auto"/>
            <w:right w:val="none" w:sz="0" w:space="0" w:color="auto"/>
          </w:divBdr>
          <w:divsChild>
            <w:div w:id="1588271738">
              <w:marLeft w:val="0"/>
              <w:marRight w:val="0"/>
              <w:marTop w:val="0"/>
              <w:marBottom w:val="0"/>
              <w:divBdr>
                <w:top w:val="none" w:sz="0" w:space="0" w:color="auto"/>
                <w:left w:val="none" w:sz="0" w:space="0" w:color="auto"/>
                <w:bottom w:val="none" w:sz="0" w:space="0" w:color="auto"/>
                <w:right w:val="none" w:sz="0" w:space="0" w:color="auto"/>
              </w:divBdr>
              <w:divsChild>
                <w:div w:id="1588271742">
                  <w:marLeft w:val="0"/>
                  <w:marRight w:val="0"/>
                  <w:marTop w:val="0"/>
                  <w:marBottom w:val="0"/>
                  <w:divBdr>
                    <w:top w:val="none" w:sz="0" w:space="0" w:color="auto"/>
                    <w:left w:val="none" w:sz="0" w:space="0" w:color="auto"/>
                    <w:bottom w:val="none" w:sz="0" w:space="0" w:color="auto"/>
                    <w:right w:val="none" w:sz="0" w:space="0" w:color="auto"/>
                  </w:divBdr>
                  <w:divsChild>
                    <w:div w:id="158827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744">
      <w:marLeft w:val="0"/>
      <w:marRight w:val="0"/>
      <w:marTop w:val="0"/>
      <w:marBottom w:val="0"/>
      <w:divBdr>
        <w:top w:val="none" w:sz="0" w:space="0" w:color="auto"/>
        <w:left w:val="none" w:sz="0" w:space="0" w:color="auto"/>
        <w:bottom w:val="none" w:sz="0" w:space="0" w:color="auto"/>
        <w:right w:val="none" w:sz="0" w:space="0" w:color="auto"/>
      </w:divBdr>
      <w:divsChild>
        <w:div w:id="1588271604">
          <w:marLeft w:val="0"/>
          <w:marRight w:val="0"/>
          <w:marTop w:val="0"/>
          <w:marBottom w:val="0"/>
          <w:divBdr>
            <w:top w:val="none" w:sz="0" w:space="0" w:color="auto"/>
            <w:left w:val="none" w:sz="0" w:space="0" w:color="auto"/>
            <w:bottom w:val="none" w:sz="0" w:space="0" w:color="auto"/>
            <w:right w:val="none" w:sz="0" w:space="0" w:color="auto"/>
          </w:divBdr>
          <w:divsChild>
            <w:div w:id="1588271739">
              <w:marLeft w:val="0"/>
              <w:marRight w:val="0"/>
              <w:marTop w:val="0"/>
              <w:marBottom w:val="0"/>
              <w:divBdr>
                <w:top w:val="none" w:sz="0" w:space="0" w:color="auto"/>
                <w:left w:val="none" w:sz="0" w:space="0" w:color="auto"/>
                <w:bottom w:val="none" w:sz="0" w:space="0" w:color="auto"/>
                <w:right w:val="none" w:sz="0" w:space="0" w:color="auto"/>
              </w:divBdr>
              <w:divsChild>
                <w:div w:id="1588271603">
                  <w:marLeft w:val="0"/>
                  <w:marRight w:val="0"/>
                  <w:marTop w:val="0"/>
                  <w:marBottom w:val="0"/>
                  <w:divBdr>
                    <w:top w:val="none" w:sz="0" w:space="0" w:color="auto"/>
                    <w:left w:val="none" w:sz="0" w:space="0" w:color="auto"/>
                    <w:bottom w:val="none" w:sz="0" w:space="0" w:color="auto"/>
                    <w:right w:val="none" w:sz="0" w:space="0" w:color="auto"/>
                  </w:divBdr>
                  <w:divsChild>
                    <w:div w:id="158827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749">
      <w:marLeft w:val="0"/>
      <w:marRight w:val="0"/>
      <w:marTop w:val="0"/>
      <w:marBottom w:val="0"/>
      <w:divBdr>
        <w:top w:val="none" w:sz="0" w:space="0" w:color="auto"/>
        <w:left w:val="none" w:sz="0" w:space="0" w:color="auto"/>
        <w:bottom w:val="none" w:sz="0" w:space="0" w:color="auto"/>
        <w:right w:val="none" w:sz="0" w:space="0" w:color="auto"/>
      </w:divBdr>
      <w:divsChild>
        <w:div w:id="1588271580">
          <w:marLeft w:val="0"/>
          <w:marRight w:val="0"/>
          <w:marTop w:val="0"/>
          <w:marBottom w:val="0"/>
          <w:divBdr>
            <w:top w:val="none" w:sz="0" w:space="0" w:color="auto"/>
            <w:left w:val="none" w:sz="0" w:space="0" w:color="auto"/>
            <w:bottom w:val="none" w:sz="0" w:space="0" w:color="auto"/>
            <w:right w:val="none" w:sz="0" w:space="0" w:color="auto"/>
          </w:divBdr>
          <w:divsChild>
            <w:div w:id="1588271754">
              <w:marLeft w:val="0"/>
              <w:marRight w:val="0"/>
              <w:marTop w:val="0"/>
              <w:marBottom w:val="0"/>
              <w:divBdr>
                <w:top w:val="none" w:sz="0" w:space="0" w:color="auto"/>
                <w:left w:val="none" w:sz="0" w:space="0" w:color="auto"/>
                <w:bottom w:val="none" w:sz="0" w:space="0" w:color="auto"/>
                <w:right w:val="none" w:sz="0" w:space="0" w:color="auto"/>
              </w:divBdr>
              <w:divsChild>
                <w:div w:id="1588271752">
                  <w:marLeft w:val="0"/>
                  <w:marRight w:val="0"/>
                  <w:marTop w:val="0"/>
                  <w:marBottom w:val="0"/>
                  <w:divBdr>
                    <w:top w:val="none" w:sz="0" w:space="0" w:color="auto"/>
                    <w:left w:val="none" w:sz="0" w:space="0" w:color="auto"/>
                    <w:bottom w:val="none" w:sz="0" w:space="0" w:color="auto"/>
                    <w:right w:val="none" w:sz="0" w:space="0" w:color="auto"/>
                  </w:divBdr>
                  <w:divsChild>
                    <w:div w:id="1588271753">
                      <w:marLeft w:val="1"/>
                      <w:marRight w:val="0"/>
                      <w:marTop w:val="0"/>
                      <w:marBottom w:val="0"/>
                      <w:divBdr>
                        <w:top w:val="none" w:sz="0" w:space="0" w:color="auto"/>
                        <w:left w:val="none" w:sz="0" w:space="0" w:color="auto"/>
                        <w:bottom w:val="none" w:sz="0" w:space="0" w:color="auto"/>
                        <w:right w:val="none" w:sz="0" w:space="0" w:color="auto"/>
                      </w:divBdr>
                      <w:divsChild>
                        <w:div w:id="1588271751">
                          <w:marLeft w:val="0"/>
                          <w:marRight w:val="0"/>
                          <w:marTop w:val="0"/>
                          <w:marBottom w:val="0"/>
                          <w:divBdr>
                            <w:top w:val="none" w:sz="0" w:space="0" w:color="auto"/>
                            <w:left w:val="none" w:sz="0" w:space="0" w:color="auto"/>
                            <w:bottom w:val="none" w:sz="0" w:space="0" w:color="auto"/>
                            <w:right w:val="none" w:sz="0" w:space="0" w:color="auto"/>
                          </w:divBdr>
                          <w:divsChild>
                            <w:div w:id="1588271579">
                              <w:marLeft w:val="0"/>
                              <w:marRight w:val="0"/>
                              <w:marTop w:val="0"/>
                              <w:marBottom w:val="360"/>
                              <w:divBdr>
                                <w:top w:val="none" w:sz="0" w:space="0" w:color="auto"/>
                                <w:left w:val="none" w:sz="0" w:space="0" w:color="auto"/>
                                <w:bottom w:val="none" w:sz="0" w:space="0" w:color="auto"/>
                                <w:right w:val="none" w:sz="0" w:space="0" w:color="auto"/>
                              </w:divBdr>
                              <w:divsChild>
                                <w:div w:id="1588271755">
                                  <w:marLeft w:val="0"/>
                                  <w:marRight w:val="0"/>
                                  <w:marTop w:val="0"/>
                                  <w:marBottom w:val="0"/>
                                  <w:divBdr>
                                    <w:top w:val="none" w:sz="0" w:space="0" w:color="auto"/>
                                    <w:left w:val="none" w:sz="0" w:space="0" w:color="auto"/>
                                    <w:bottom w:val="none" w:sz="0" w:space="0" w:color="auto"/>
                                    <w:right w:val="none" w:sz="0" w:space="0" w:color="auto"/>
                                  </w:divBdr>
                                  <w:divsChild>
                                    <w:div w:id="1588271756">
                                      <w:marLeft w:val="0"/>
                                      <w:marRight w:val="0"/>
                                      <w:marTop w:val="0"/>
                                      <w:marBottom w:val="0"/>
                                      <w:divBdr>
                                        <w:top w:val="none" w:sz="0" w:space="0" w:color="auto"/>
                                        <w:left w:val="none" w:sz="0" w:space="0" w:color="auto"/>
                                        <w:bottom w:val="none" w:sz="0" w:space="0" w:color="auto"/>
                                        <w:right w:val="none" w:sz="0" w:space="0" w:color="auto"/>
                                      </w:divBdr>
                                      <w:divsChild>
                                        <w:div w:id="1588271750">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1758">
      <w:marLeft w:val="0"/>
      <w:marRight w:val="0"/>
      <w:marTop w:val="0"/>
      <w:marBottom w:val="0"/>
      <w:divBdr>
        <w:top w:val="none" w:sz="0" w:space="0" w:color="auto"/>
        <w:left w:val="none" w:sz="0" w:space="0" w:color="auto"/>
        <w:bottom w:val="none" w:sz="0" w:space="0" w:color="auto"/>
        <w:right w:val="none" w:sz="0" w:space="0" w:color="auto"/>
      </w:divBdr>
      <w:divsChild>
        <w:div w:id="1588271565">
          <w:marLeft w:val="0"/>
          <w:marRight w:val="0"/>
          <w:marTop w:val="0"/>
          <w:marBottom w:val="0"/>
          <w:divBdr>
            <w:top w:val="none" w:sz="0" w:space="0" w:color="auto"/>
            <w:left w:val="none" w:sz="0" w:space="0" w:color="auto"/>
            <w:bottom w:val="none" w:sz="0" w:space="0" w:color="auto"/>
            <w:right w:val="none" w:sz="0" w:space="0" w:color="auto"/>
          </w:divBdr>
          <w:divsChild>
            <w:div w:id="1588271570">
              <w:marLeft w:val="0"/>
              <w:marRight w:val="0"/>
              <w:marTop w:val="0"/>
              <w:marBottom w:val="0"/>
              <w:divBdr>
                <w:top w:val="none" w:sz="0" w:space="0" w:color="auto"/>
                <w:left w:val="none" w:sz="0" w:space="0" w:color="auto"/>
                <w:bottom w:val="none" w:sz="0" w:space="0" w:color="auto"/>
                <w:right w:val="none" w:sz="0" w:space="0" w:color="auto"/>
              </w:divBdr>
              <w:divsChild>
                <w:div w:id="1588271777">
                  <w:marLeft w:val="0"/>
                  <w:marRight w:val="0"/>
                  <w:marTop w:val="0"/>
                  <w:marBottom w:val="0"/>
                  <w:divBdr>
                    <w:top w:val="none" w:sz="0" w:space="0" w:color="auto"/>
                    <w:left w:val="none" w:sz="0" w:space="0" w:color="auto"/>
                    <w:bottom w:val="none" w:sz="0" w:space="0" w:color="auto"/>
                    <w:right w:val="none" w:sz="0" w:space="0" w:color="auto"/>
                  </w:divBdr>
                  <w:divsChild>
                    <w:div w:id="1588271761">
                      <w:marLeft w:val="0"/>
                      <w:marRight w:val="0"/>
                      <w:marTop w:val="0"/>
                      <w:marBottom w:val="0"/>
                      <w:divBdr>
                        <w:top w:val="none" w:sz="0" w:space="0" w:color="auto"/>
                        <w:left w:val="none" w:sz="0" w:space="0" w:color="auto"/>
                        <w:bottom w:val="none" w:sz="0" w:space="0" w:color="auto"/>
                        <w:right w:val="none" w:sz="0" w:space="0" w:color="auto"/>
                      </w:divBdr>
                      <w:divsChild>
                        <w:div w:id="1588271775">
                          <w:marLeft w:val="0"/>
                          <w:marRight w:val="0"/>
                          <w:marTop w:val="0"/>
                          <w:marBottom w:val="0"/>
                          <w:divBdr>
                            <w:top w:val="none" w:sz="0" w:space="0" w:color="auto"/>
                            <w:left w:val="none" w:sz="0" w:space="0" w:color="auto"/>
                            <w:bottom w:val="none" w:sz="0" w:space="0" w:color="auto"/>
                            <w:right w:val="none" w:sz="0" w:space="0" w:color="auto"/>
                          </w:divBdr>
                          <w:divsChild>
                            <w:div w:id="1588271770">
                              <w:marLeft w:val="0"/>
                              <w:marRight w:val="0"/>
                              <w:marTop w:val="0"/>
                              <w:marBottom w:val="0"/>
                              <w:divBdr>
                                <w:top w:val="none" w:sz="0" w:space="0" w:color="auto"/>
                                <w:left w:val="none" w:sz="0" w:space="0" w:color="auto"/>
                                <w:bottom w:val="none" w:sz="0" w:space="0" w:color="auto"/>
                                <w:right w:val="none" w:sz="0" w:space="0" w:color="auto"/>
                              </w:divBdr>
                              <w:divsChild>
                                <w:div w:id="1588271574">
                                  <w:marLeft w:val="0"/>
                                  <w:marRight w:val="0"/>
                                  <w:marTop w:val="0"/>
                                  <w:marBottom w:val="0"/>
                                  <w:divBdr>
                                    <w:top w:val="none" w:sz="0" w:space="0" w:color="auto"/>
                                    <w:left w:val="none" w:sz="0" w:space="0" w:color="auto"/>
                                    <w:bottom w:val="none" w:sz="0" w:space="0" w:color="auto"/>
                                    <w:right w:val="none" w:sz="0" w:space="0" w:color="auto"/>
                                  </w:divBdr>
                                  <w:divsChild>
                                    <w:div w:id="158827156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767">
      <w:marLeft w:val="0"/>
      <w:marRight w:val="0"/>
      <w:marTop w:val="0"/>
      <w:marBottom w:val="0"/>
      <w:divBdr>
        <w:top w:val="none" w:sz="0" w:space="0" w:color="auto"/>
        <w:left w:val="none" w:sz="0" w:space="0" w:color="auto"/>
        <w:bottom w:val="none" w:sz="0" w:space="0" w:color="auto"/>
        <w:right w:val="none" w:sz="0" w:space="0" w:color="auto"/>
      </w:divBdr>
      <w:divsChild>
        <w:div w:id="1588271560">
          <w:marLeft w:val="1555"/>
          <w:marRight w:val="0"/>
          <w:marTop w:val="115"/>
          <w:marBottom w:val="0"/>
          <w:divBdr>
            <w:top w:val="none" w:sz="0" w:space="0" w:color="auto"/>
            <w:left w:val="none" w:sz="0" w:space="0" w:color="auto"/>
            <w:bottom w:val="none" w:sz="0" w:space="0" w:color="auto"/>
            <w:right w:val="none" w:sz="0" w:space="0" w:color="auto"/>
          </w:divBdr>
        </w:div>
        <w:div w:id="1588271578">
          <w:marLeft w:val="1555"/>
          <w:marRight w:val="0"/>
          <w:marTop w:val="115"/>
          <w:marBottom w:val="0"/>
          <w:divBdr>
            <w:top w:val="none" w:sz="0" w:space="0" w:color="auto"/>
            <w:left w:val="none" w:sz="0" w:space="0" w:color="auto"/>
            <w:bottom w:val="none" w:sz="0" w:space="0" w:color="auto"/>
            <w:right w:val="none" w:sz="0" w:space="0" w:color="auto"/>
          </w:divBdr>
        </w:div>
        <w:div w:id="1588271763">
          <w:marLeft w:val="1555"/>
          <w:marRight w:val="0"/>
          <w:marTop w:val="115"/>
          <w:marBottom w:val="0"/>
          <w:divBdr>
            <w:top w:val="none" w:sz="0" w:space="0" w:color="auto"/>
            <w:left w:val="none" w:sz="0" w:space="0" w:color="auto"/>
            <w:bottom w:val="none" w:sz="0" w:space="0" w:color="auto"/>
            <w:right w:val="none" w:sz="0" w:space="0" w:color="auto"/>
          </w:divBdr>
        </w:div>
        <w:div w:id="1588271764">
          <w:marLeft w:val="1555"/>
          <w:marRight w:val="0"/>
          <w:marTop w:val="115"/>
          <w:marBottom w:val="0"/>
          <w:divBdr>
            <w:top w:val="none" w:sz="0" w:space="0" w:color="auto"/>
            <w:left w:val="none" w:sz="0" w:space="0" w:color="auto"/>
            <w:bottom w:val="none" w:sz="0" w:space="0" w:color="auto"/>
            <w:right w:val="none" w:sz="0" w:space="0" w:color="auto"/>
          </w:divBdr>
        </w:div>
        <w:div w:id="1588271769">
          <w:marLeft w:val="1555"/>
          <w:marRight w:val="0"/>
          <w:marTop w:val="115"/>
          <w:marBottom w:val="0"/>
          <w:divBdr>
            <w:top w:val="none" w:sz="0" w:space="0" w:color="auto"/>
            <w:left w:val="none" w:sz="0" w:space="0" w:color="auto"/>
            <w:bottom w:val="none" w:sz="0" w:space="0" w:color="auto"/>
            <w:right w:val="none" w:sz="0" w:space="0" w:color="auto"/>
          </w:divBdr>
        </w:div>
        <w:div w:id="1588271783">
          <w:marLeft w:val="1555"/>
          <w:marRight w:val="0"/>
          <w:marTop w:val="115"/>
          <w:marBottom w:val="0"/>
          <w:divBdr>
            <w:top w:val="none" w:sz="0" w:space="0" w:color="auto"/>
            <w:left w:val="none" w:sz="0" w:space="0" w:color="auto"/>
            <w:bottom w:val="none" w:sz="0" w:space="0" w:color="auto"/>
            <w:right w:val="none" w:sz="0" w:space="0" w:color="auto"/>
          </w:divBdr>
        </w:div>
        <w:div w:id="1588271795">
          <w:marLeft w:val="1555"/>
          <w:marRight w:val="0"/>
          <w:marTop w:val="115"/>
          <w:marBottom w:val="0"/>
          <w:divBdr>
            <w:top w:val="none" w:sz="0" w:space="0" w:color="auto"/>
            <w:left w:val="none" w:sz="0" w:space="0" w:color="auto"/>
            <w:bottom w:val="none" w:sz="0" w:space="0" w:color="auto"/>
            <w:right w:val="none" w:sz="0" w:space="0" w:color="auto"/>
          </w:divBdr>
        </w:div>
      </w:divsChild>
    </w:div>
    <w:div w:id="1588271773">
      <w:marLeft w:val="0"/>
      <w:marRight w:val="0"/>
      <w:marTop w:val="0"/>
      <w:marBottom w:val="0"/>
      <w:divBdr>
        <w:top w:val="none" w:sz="0" w:space="0" w:color="auto"/>
        <w:left w:val="none" w:sz="0" w:space="0" w:color="auto"/>
        <w:bottom w:val="none" w:sz="0" w:space="0" w:color="auto"/>
        <w:right w:val="none" w:sz="0" w:space="0" w:color="auto"/>
      </w:divBdr>
      <w:divsChild>
        <w:div w:id="1588271557">
          <w:marLeft w:val="1555"/>
          <w:marRight w:val="0"/>
          <w:marTop w:val="115"/>
          <w:marBottom w:val="0"/>
          <w:divBdr>
            <w:top w:val="none" w:sz="0" w:space="0" w:color="auto"/>
            <w:left w:val="none" w:sz="0" w:space="0" w:color="auto"/>
            <w:bottom w:val="none" w:sz="0" w:space="0" w:color="auto"/>
            <w:right w:val="none" w:sz="0" w:space="0" w:color="auto"/>
          </w:divBdr>
        </w:div>
        <w:div w:id="1588271562">
          <w:marLeft w:val="1555"/>
          <w:marRight w:val="0"/>
          <w:marTop w:val="115"/>
          <w:marBottom w:val="0"/>
          <w:divBdr>
            <w:top w:val="none" w:sz="0" w:space="0" w:color="auto"/>
            <w:left w:val="none" w:sz="0" w:space="0" w:color="auto"/>
            <w:bottom w:val="none" w:sz="0" w:space="0" w:color="auto"/>
            <w:right w:val="none" w:sz="0" w:space="0" w:color="auto"/>
          </w:divBdr>
        </w:div>
        <w:div w:id="1588271765">
          <w:marLeft w:val="1555"/>
          <w:marRight w:val="0"/>
          <w:marTop w:val="115"/>
          <w:marBottom w:val="0"/>
          <w:divBdr>
            <w:top w:val="none" w:sz="0" w:space="0" w:color="auto"/>
            <w:left w:val="none" w:sz="0" w:space="0" w:color="auto"/>
            <w:bottom w:val="none" w:sz="0" w:space="0" w:color="auto"/>
            <w:right w:val="none" w:sz="0" w:space="0" w:color="auto"/>
          </w:divBdr>
        </w:div>
        <w:div w:id="1588271779">
          <w:marLeft w:val="1555"/>
          <w:marRight w:val="0"/>
          <w:marTop w:val="115"/>
          <w:marBottom w:val="0"/>
          <w:divBdr>
            <w:top w:val="none" w:sz="0" w:space="0" w:color="auto"/>
            <w:left w:val="none" w:sz="0" w:space="0" w:color="auto"/>
            <w:bottom w:val="none" w:sz="0" w:space="0" w:color="auto"/>
            <w:right w:val="none" w:sz="0" w:space="0" w:color="auto"/>
          </w:divBdr>
        </w:div>
        <w:div w:id="1588271785">
          <w:marLeft w:val="1555"/>
          <w:marRight w:val="0"/>
          <w:marTop w:val="115"/>
          <w:marBottom w:val="0"/>
          <w:divBdr>
            <w:top w:val="none" w:sz="0" w:space="0" w:color="auto"/>
            <w:left w:val="none" w:sz="0" w:space="0" w:color="auto"/>
            <w:bottom w:val="none" w:sz="0" w:space="0" w:color="auto"/>
            <w:right w:val="none" w:sz="0" w:space="0" w:color="auto"/>
          </w:divBdr>
        </w:div>
      </w:divsChild>
    </w:div>
    <w:div w:id="1588271774">
      <w:marLeft w:val="0"/>
      <w:marRight w:val="0"/>
      <w:marTop w:val="0"/>
      <w:marBottom w:val="0"/>
      <w:divBdr>
        <w:top w:val="none" w:sz="0" w:space="0" w:color="auto"/>
        <w:left w:val="none" w:sz="0" w:space="0" w:color="auto"/>
        <w:bottom w:val="none" w:sz="0" w:space="0" w:color="auto"/>
        <w:right w:val="none" w:sz="0" w:space="0" w:color="auto"/>
      </w:divBdr>
    </w:div>
    <w:div w:id="1588271781">
      <w:marLeft w:val="0"/>
      <w:marRight w:val="0"/>
      <w:marTop w:val="0"/>
      <w:marBottom w:val="0"/>
      <w:divBdr>
        <w:top w:val="none" w:sz="0" w:space="0" w:color="auto"/>
        <w:left w:val="none" w:sz="0" w:space="0" w:color="auto"/>
        <w:bottom w:val="none" w:sz="0" w:space="0" w:color="auto"/>
        <w:right w:val="none" w:sz="0" w:space="0" w:color="auto"/>
      </w:divBdr>
      <w:divsChild>
        <w:div w:id="1588271561">
          <w:marLeft w:val="1166"/>
          <w:marRight w:val="0"/>
          <w:marTop w:val="115"/>
          <w:marBottom w:val="0"/>
          <w:divBdr>
            <w:top w:val="none" w:sz="0" w:space="0" w:color="auto"/>
            <w:left w:val="none" w:sz="0" w:space="0" w:color="auto"/>
            <w:bottom w:val="none" w:sz="0" w:space="0" w:color="auto"/>
            <w:right w:val="none" w:sz="0" w:space="0" w:color="auto"/>
          </w:divBdr>
        </w:div>
        <w:div w:id="1588271567">
          <w:marLeft w:val="1166"/>
          <w:marRight w:val="0"/>
          <w:marTop w:val="115"/>
          <w:marBottom w:val="0"/>
          <w:divBdr>
            <w:top w:val="none" w:sz="0" w:space="0" w:color="auto"/>
            <w:left w:val="none" w:sz="0" w:space="0" w:color="auto"/>
            <w:bottom w:val="none" w:sz="0" w:space="0" w:color="auto"/>
            <w:right w:val="none" w:sz="0" w:space="0" w:color="auto"/>
          </w:divBdr>
        </w:div>
        <w:div w:id="1588271568">
          <w:marLeft w:val="1166"/>
          <w:marRight w:val="0"/>
          <w:marTop w:val="115"/>
          <w:marBottom w:val="0"/>
          <w:divBdr>
            <w:top w:val="none" w:sz="0" w:space="0" w:color="auto"/>
            <w:left w:val="none" w:sz="0" w:space="0" w:color="auto"/>
            <w:bottom w:val="none" w:sz="0" w:space="0" w:color="auto"/>
            <w:right w:val="none" w:sz="0" w:space="0" w:color="auto"/>
          </w:divBdr>
        </w:div>
        <w:div w:id="1588271759">
          <w:marLeft w:val="1166"/>
          <w:marRight w:val="0"/>
          <w:marTop w:val="115"/>
          <w:marBottom w:val="0"/>
          <w:divBdr>
            <w:top w:val="none" w:sz="0" w:space="0" w:color="auto"/>
            <w:left w:val="none" w:sz="0" w:space="0" w:color="auto"/>
            <w:bottom w:val="none" w:sz="0" w:space="0" w:color="auto"/>
            <w:right w:val="none" w:sz="0" w:space="0" w:color="auto"/>
          </w:divBdr>
        </w:div>
        <w:div w:id="1588271762">
          <w:marLeft w:val="1166"/>
          <w:marRight w:val="0"/>
          <w:marTop w:val="115"/>
          <w:marBottom w:val="0"/>
          <w:divBdr>
            <w:top w:val="none" w:sz="0" w:space="0" w:color="auto"/>
            <w:left w:val="none" w:sz="0" w:space="0" w:color="auto"/>
            <w:bottom w:val="none" w:sz="0" w:space="0" w:color="auto"/>
            <w:right w:val="none" w:sz="0" w:space="0" w:color="auto"/>
          </w:divBdr>
        </w:div>
      </w:divsChild>
    </w:div>
    <w:div w:id="1588271788">
      <w:marLeft w:val="0"/>
      <w:marRight w:val="0"/>
      <w:marTop w:val="0"/>
      <w:marBottom w:val="0"/>
      <w:divBdr>
        <w:top w:val="none" w:sz="0" w:space="0" w:color="auto"/>
        <w:left w:val="none" w:sz="0" w:space="0" w:color="auto"/>
        <w:bottom w:val="none" w:sz="0" w:space="0" w:color="auto"/>
        <w:right w:val="none" w:sz="0" w:space="0" w:color="auto"/>
      </w:divBdr>
      <w:divsChild>
        <w:div w:id="1588271569">
          <w:marLeft w:val="0"/>
          <w:marRight w:val="0"/>
          <w:marTop w:val="0"/>
          <w:marBottom w:val="0"/>
          <w:divBdr>
            <w:top w:val="none" w:sz="0" w:space="0" w:color="auto"/>
            <w:left w:val="none" w:sz="0" w:space="0" w:color="auto"/>
            <w:bottom w:val="none" w:sz="0" w:space="0" w:color="auto"/>
            <w:right w:val="none" w:sz="0" w:space="0" w:color="auto"/>
          </w:divBdr>
          <w:divsChild>
            <w:div w:id="1588271776">
              <w:marLeft w:val="0"/>
              <w:marRight w:val="0"/>
              <w:marTop w:val="0"/>
              <w:marBottom w:val="0"/>
              <w:divBdr>
                <w:top w:val="none" w:sz="0" w:space="0" w:color="auto"/>
                <w:left w:val="none" w:sz="0" w:space="0" w:color="auto"/>
                <w:bottom w:val="none" w:sz="0" w:space="0" w:color="auto"/>
                <w:right w:val="none" w:sz="0" w:space="0" w:color="auto"/>
              </w:divBdr>
              <w:divsChild>
                <w:div w:id="1588271782">
                  <w:marLeft w:val="0"/>
                  <w:marRight w:val="0"/>
                  <w:marTop w:val="0"/>
                  <w:marBottom w:val="0"/>
                  <w:divBdr>
                    <w:top w:val="none" w:sz="0" w:space="0" w:color="auto"/>
                    <w:left w:val="none" w:sz="0" w:space="0" w:color="auto"/>
                    <w:bottom w:val="none" w:sz="0" w:space="0" w:color="auto"/>
                    <w:right w:val="none" w:sz="0" w:space="0" w:color="auto"/>
                  </w:divBdr>
                  <w:divsChild>
                    <w:div w:id="1588271559">
                      <w:marLeft w:val="0"/>
                      <w:marRight w:val="0"/>
                      <w:marTop w:val="0"/>
                      <w:marBottom w:val="0"/>
                      <w:divBdr>
                        <w:top w:val="none" w:sz="0" w:space="0" w:color="auto"/>
                        <w:left w:val="none" w:sz="0" w:space="0" w:color="auto"/>
                        <w:bottom w:val="none" w:sz="0" w:space="0" w:color="auto"/>
                        <w:right w:val="none" w:sz="0" w:space="0" w:color="auto"/>
                      </w:divBdr>
                      <w:divsChild>
                        <w:div w:id="1588271789">
                          <w:marLeft w:val="0"/>
                          <w:marRight w:val="0"/>
                          <w:marTop w:val="0"/>
                          <w:marBottom w:val="0"/>
                          <w:divBdr>
                            <w:top w:val="none" w:sz="0" w:space="0" w:color="auto"/>
                            <w:left w:val="none" w:sz="0" w:space="0" w:color="auto"/>
                            <w:bottom w:val="none" w:sz="0" w:space="0" w:color="auto"/>
                            <w:right w:val="none" w:sz="0" w:space="0" w:color="auto"/>
                          </w:divBdr>
                          <w:divsChild>
                            <w:div w:id="1588271573">
                              <w:marLeft w:val="0"/>
                              <w:marRight w:val="0"/>
                              <w:marTop w:val="0"/>
                              <w:marBottom w:val="0"/>
                              <w:divBdr>
                                <w:top w:val="none" w:sz="0" w:space="0" w:color="auto"/>
                                <w:left w:val="none" w:sz="0" w:space="0" w:color="auto"/>
                                <w:bottom w:val="none" w:sz="0" w:space="0" w:color="auto"/>
                                <w:right w:val="none" w:sz="0" w:space="0" w:color="auto"/>
                              </w:divBdr>
                              <w:divsChild>
                                <w:div w:id="1588271778">
                                  <w:marLeft w:val="0"/>
                                  <w:marRight w:val="0"/>
                                  <w:marTop w:val="0"/>
                                  <w:marBottom w:val="0"/>
                                  <w:divBdr>
                                    <w:top w:val="none" w:sz="0" w:space="0" w:color="auto"/>
                                    <w:left w:val="none" w:sz="0" w:space="0" w:color="auto"/>
                                    <w:bottom w:val="none" w:sz="0" w:space="0" w:color="auto"/>
                                    <w:right w:val="none" w:sz="0" w:space="0" w:color="auto"/>
                                  </w:divBdr>
                                  <w:divsChild>
                                    <w:div w:id="158827157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797">
      <w:marLeft w:val="0"/>
      <w:marRight w:val="0"/>
      <w:marTop w:val="0"/>
      <w:marBottom w:val="0"/>
      <w:divBdr>
        <w:top w:val="none" w:sz="0" w:space="0" w:color="auto"/>
        <w:left w:val="none" w:sz="0" w:space="0" w:color="auto"/>
        <w:bottom w:val="none" w:sz="0" w:space="0" w:color="auto"/>
        <w:right w:val="none" w:sz="0" w:space="0" w:color="auto"/>
      </w:divBdr>
      <w:divsChild>
        <w:div w:id="1588271792">
          <w:marLeft w:val="0"/>
          <w:marRight w:val="0"/>
          <w:marTop w:val="0"/>
          <w:marBottom w:val="0"/>
          <w:divBdr>
            <w:top w:val="none" w:sz="0" w:space="0" w:color="auto"/>
            <w:left w:val="none" w:sz="0" w:space="0" w:color="auto"/>
            <w:bottom w:val="none" w:sz="0" w:space="0" w:color="auto"/>
            <w:right w:val="none" w:sz="0" w:space="0" w:color="auto"/>
          </w:divBdr>
          <w:divsChild>
            <w:div w:id="1588271771">
              <w:marLeft w:val="0"/>
              <w:marRight w:val="0"/>
              <w:marTop w:val="0"/>
              <w:marBottom w:val="0"/>
              <w:divBdr>
                <w:top w:val="none" w:sz="0" w:space="0" w:color="auto"/>
                <w:left w:val="none" w:sz="0" w:space="0" w:color="auto"/>
                <w:bottom w:val="none" w:sz="0" w:space="0" w:color="auto"/>
                <w:right w:val="none" w:sz="0" w:space="0" w:color="auto"/>
              </w:divBdr>
              <w:divsChild>
                <w:div w:id="1588271558">
                  <w:marLeft w:val="0"/>
                  <w:marRight w:val="0"/>
                  <w:marTop w:val="0"/>
                  <w:marBottom w:val="0"/>
                  <w:divBdr>
                    <w:top w:val="none" w:sz="0" w:space="0" w:color="auto"/>
                    <w:left w:val="none" w:sz="0" w:space="0" w:color="auto"/>
                    <w:bottom w:val="none" w:sz="0" w:space="0" w:color="auto"/>
                    <w:right w:val="none" w:sz="0" w:space="0" w:color="auto"/>
                  </w:divBdr>
                  <w:divsChild>
                    <w:div w:id="1588271796">
                      <w:marLeft w:val="0"/>
                      <w:marRight w:val="0"/>
                      <w:marTop w:val="0"/>
                      <w:marBottom w:val="0"/>
                      <w:divBdr>
                        <w:top w:val="none" w:sz="0" w:space="0" w:color="auto"/>
                        <w:left w:val="none" w:sz="0" w:space="0" w:color="auto"/>
                        <w:bottom w:val="none" w:sz="0" w:space="0" w:color="auto"/>
                        <w:right w:val="none" w:sz="0" w:space="0" w:color="auto"/>
                      </w:divBdr>
                      <w:divsChild>
                        <w:div w:id="1588271772">
                          <w:marLeft w:val="0"/>
                          <w:marRight w:val="0"/>
                          <w:marTop w:val="0"/>
                          <w:marBottom w:val="0"/>
                          <w:divBdr>
                            <w:top w:val="none" w:sz="0" w:space="0" w:color="auto"/>
                            <w:left w:val="none" w:sz="0" w:space="0" w:color="auto"/>
                            <w:bottom w:val="none" w:sz="0" w:space="0" w:color="auto"/>
                            <w:right w:val="none" w:sz="0" w:space="0" w:color="auto"/>
                          </w:divBdr>
                          <w:divsChild>
                            <w:div w:id="1588271766">
                              <w:marLeft w:val="0"/>
                              <w:marRight w:val="0"/>
                              <w:marTop w:val="0"/>
                              <w:marBottom w:val="0"/>
                              <w:divBdr>
                                <w:top w:val="none" w:sz="0" w:space="0" w:color="auto"/>
                                <w:left w:val="none" w:sz="0" w:space="0" w:color="auto"/>
                                <w:bottom w:val="none" w:sz="0" w:space="0" w:color="auto"/>
                                <w:right w:val="none" w:sz="0" w:space="0" w:color="auto"/>
                              </w:divBdr>
                              <w:divsChild>
                                <w:div w:id="1588271563">
                                  <w:marLeft w:val="0"/>
                                  <w:marRight w:val="0"/>
                                  <w:marTop w:val="0"/>
                                  <w:marBottom w:val="0"/>
                                  <w:divBdr>
                                    <w:top w:val="none" w:sz="0" w:space="0" w:color="auto"/>
                                    <w:left w:val="none" w:sz="0" w:space="0" w:color="auto"/>
                                    <w:bottom w:val="none" w:sz="0" w:space="0" w:color="auto"/>
                                    <w:right w:val="none" w:sz="0" w:space="0" w:color="auto"/>
                                  </w:divBdr>
                                  <w:divsChild>
                                    <w:div w:id="158827178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798">
      <w:marLeft w:val="0"/>
      <w:marRight w:val="0"/>
      <w:marTop w:val="0"/>
      <w:marBottom w:val="0"/>
      <w:divBdr>
        <w:top w:val="none" w:sz="0" w:space="0" w:color="auto"/>
        <w:left w:val="none" w:sz="0" w:space="0" w:color="auto"/>
        <w:bottom w:val="none" w:sz="0" w:space="0" w:color="auto"/>
        <w:right w:val="none" w:sz="0" w:space="0" w:color="auto"/>
      </w:divBdr>
      <w:divsChild>
        <w:div w:id="1588271564">
          <w:marLeft w:val="1166"/>
          <w:marRight w:val="0"/>
          <w:marTop w:val="115"/>
          <w:marBottom w:val="0"/>
          <w:divBdr>
            <w:top w:val="none" w:sz="0" w:space="0" w:color="auto"/>
            <w:left w:val="none" w:sz="0" w:space="0" w:color="auto"/>
            <w:bottom w:val="none" w:sz="0" w:space="0" w:color="auto"/>
            <w:right w:val="none" w:sz="0" w:space="0" w:color="auto"/>
          </w:divBdr>
        </w:div>
        <w:div w:id="1588271571">
          <w:marLeft w:val="1166"/>
          <w:marRight w:val="0"/>
          <w:marTop w:val="115"/>
          <w:marBottom w:val="0"/>
          <w:divBdr>
            <w:top w:val="none" w:sz="0" w:space="0" w:color="auto"/>
            <w:left w:val="none" w:sz="0" w:space="0" w:color="auto"/>
            <w:bottom w:val="none" w:sz="0" w:space="0" w:color="auto"/>
            <w:right w:val="none" w:sz="0" w:space="0" w:color="auto"/>
          </w:divBdr>
        </w:div>
        <w:div w:id="1588271757">
          <w:marLeft w:val="1166"/>
          <w:marRight w:val="0"/>
          <w:marTop w:val="115"/>
          <w:marBottom w:val="0"/>
          <w:divBdr>
            <w:top w:val="none" w:sz="0" w:space="0" w:color="auto"/>
            <w:left w:val="none" w:sz="0" w:space="0" w:color="auto"/>
            <w:bottom w:val="none" w:sz="0" w:space="0" w:color="auto"/>
            <w:right w:val="none" w:sz="0" w:space="0" w:color="auto"/>
          </w:divBdr>
        </w:div>
        <w:div w:id="1588271790">
          <w:marLeft w:val="1166"/>
          <w:marRight w:val="0"/>
          <w:marTop w:val="115"/>
          <w:marBottom w:val="0"/>
          <w:divBdr>
            <w:top w:val="none" w:sz="0" w:space="0" w:color="auto"/>
            <w:left w:val="none" w:sz="0" w:space="0" w:color="auto"/>
            <w:bottom w:val="none" w:sz="0" w:space="0" w:color="auto"/>
            <w:right w:val="none" w:sz="0" w:space="0" w:color="auto"/>
          </w:divBdr>
        </w:div>
        <w:div w:id="1588271793">
          <w:marLeft w:val="1166"/>
          <w:marRight w:val="0"/>
          <w:marTop w:val="115"/>
          <w:marBottom w:val="0"/>
          <w:divBdr>
            <w:top w:val="none" w:sz="0" w:space="0" w:color="auto"/>
            <w:left w:val="none" w:sz="0" w:space="0" w:color="auto"/>
            <w:bottom w:val="none" w:sz="0" w:space="0" w:color="auto"/>
            <w:right w:val="none" w:sz="0" w:space="0" w:color="auto"/>
          </w:divBdr>
        </w:div>
        <w:div w:id="1588271794">
          <w:marLeft w:val="1166"/>
          <w:marRight w:val="0"/>
          <w:marTop w:val="115"/>
          <w:marBottom w:val="0"/>
          <w:divBdr>
            <w:top w:val="none" w:sz="0" w:space="0" w:color="auto"/>
            <w:left w:val="none" w:sz="0" w:space="0" w:color="auto"/>
            <w:bottom w:val="none" w:sz="0" w:space="0" w:color="auto"/>
            <w:right w:val="none" w:sz="0" w:space="0" w:color="auto"/>
          </w:divBdr>
        </w:div>
      </w:divsChild>
    </w:div>
    <w:div w:id="1588271799">
      <w:marLeft w:val="0"/>
      <w:marRight w:val="0"/>
      <w:marTop w:val="0"/>
      <w:marBottom w:val="0"/>
      <w:divBdr>
        <w:top w:val="none" w:sz="0" w:space="0" w:color="auto"/>
        <w:left w:val="none" w:sz="0" w:space="0" w:color="auto"/>
        <w:bottom w:val="none" w:sz="0" w:space="0" w:color="auto"/>
        <w:right w:val="none" w:sz="0" w:space="0" w:color="auto"/>
      </w:divBdr>
    </w:div>
    <w:div w:id="1588271802">
      <w:marLeft w:val="0"/>
      <w:marRight w:val="0"/>
      <w:marTop w:val="0"/>
      <w:marBottom w:val="0"/>
      <w:divBdr>
        <w:top w:val="none" w:sz="0" w:space="0" w:color="auto"/>
        <w:left w:val="none" w:sz="0" w:space="0" w:color="auto"/>
        <w:bottom w:val="none" w:sz="0" w:space="0" w:color="auto"/>
        <w:right w:val="none" w:sz="0" w:space="0" w:color="auto"/>
      </w:divBdr>
      <w:divsChild>
        <w:div w:id="1588271555">
          <w:marLeft w:val="0"/>
          <w:marRight w:val="0"/>
          <w:marTop w:val="0"/>
          <w:marBottom w:val="0"/>
          <w:divBdr>
            <w:top w:val="none" w:sz="0" w:space="0" w:color="auto"/>
            <w:left w:val="none" w:sz="0" w:space="0" w:color="auto"/>
            <w:bottom w:val="none" w:sz="0" w:space="0" w:color="auto"/>
            <w:right w:val="none" w:sz="0" w:space="0" w:color="auto"/>
          </w:divBdr>
          <w:divsChild>
            <w:div w:id="1588271801">
              <w:marLeft w:val="0"/>
              <w:marRight w:val="0"/>
              <w:marTop w:val="0"/>
              <w:marBottom w:val="0"/>
              <w:divBdr>
                <w:top w:val="none" w:sz="0" w:space="0" w:color="auto"/>
                <w:left w:val="none" w:sz="0" w:space="0" w:color="auto"/>
                <w:bottom w:val="none" w:sz="0" w:space="0" w:color="auto"/>
                <w:right w:val="none" w:sz="0" w:space="0" w:color="auto"/>
              </w:divBdr>
              <w:divsChild>
                <w:div w:id="1588271556">
                  <w:marLeft w:val="0"/>
                  <w:marRight w:val="0"/>
                  <w:marTop w:val="0"/>
                  <w:marBottom w:val="0"/>
                  <w:divBdr>
                    <w:top w:val="none" w:sz="0" w:space="0" w:color="auto"/>
                    <w:left w:val="none" w:sz="0" w:space="0" w:color="auto"/>
                    <w:bottom w:val="none" w:sz="0" w:space="0" w:color="auto"/>
                    <w:right w:val="none" w:sz="0" w:space="0" w:color="auto"/>
                  </w:divBdr>
                  <w:divsChild>
                    <w:div w:id="158827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804">
      <w:marLeft w:val="0"/>
      <w:marRight w:val="0"/>
      <w:marTop w:val="0"/>
      <w:marBottom w:val="0"/>
      <w:divBdr>
        <w:top w:val="none" w:sz="0" w:space="0" w:color="auto"/>
        <w:left w:val="none" w:sz="0" w:space="0" w:color="auto"/>
        <w:bottom w:val="none" w:sz="0" w:space="0" w:color="auto"/>
        <w:right w:val="none" w:sz="0" w:space="0" w:color="auto"/>
      </w:divBdr>
    </w:div>
    <w:div w:id="1588271805">
      <w:marLeft w:val="0"/>
      <w:marRight w:val="0"/>
      <w:marTop w:val="0"/>
      <w:marBottom w:val="0"/>
      <w:divBdr>
        <w:top w:val="none" w:sz="0" w:space="0" w:color="auto"/>
        <w:left w:val="none" w:sz="0" w:space="0" w:color="auto"/>
        <w:bottom w:val="none" w:sz="0" w:space="0" w:color="auto"/>
        <w:right w:val="none" w:sz="0" w:space="0" w:color="auto"/>
      </w:divBdr>
      <w:divsChild>
        <w:div w:id="1588271806">
          <w:marLeft w:val="0"/>
          <w:marRight w:val="0"/>
          <w:marTop w:val="0"/>
          <w:marBottom w:val="0"/>
          <w:divBdr>
            <w:top w:val="none" w:sz="0" w:space="0" w:color="auto"/>
            <w:left w:val="none" w:sz="0" w:space="0" w:color="auto"/>
            <w:bottom w:val="none" w:sz="0" w:space="0" w:color="auto"/>
            <w:right w:val="none" w:sz="0" w:space="0" w:color="auto"/>
          </w:divBdr>
          <w:divsChild>
            <w:div w:id="1588271553">
              <w:marLeft w:val="0"/>
              <w:marRight w:val="0"/>
              <w:marTop w:val="0"/>
              <w:marBottom w:val="0"/>
              <w:divBdr>
                <w:top w:val="none" w:sz="0" w:space="0" w:color="auto"/>
                <w:left w:val="none" w:sz="0" w:space="0" w:color="auto"/>
                <w:bottom w:val="none" w:sz="0" w:space="0" w:color="auto"/>
                <w:right w:val="none" w:sz="0" w:space="0" w:color="auto"/>
              </w:divBdr>
              <w:divsChild>
                <w:div w:id="1588271554">
                  <w:marLeft w:val="0"/>
                  <w:marRight w:val="0"/>
                  <w:marTop w:val="0"/>
                  <w:marBottom w:val="0"/>
                  <w:divBdr>
                    <w:top w:val="none" w:sz="0" w:space="0" w:color="auto"/>
                    <w:left w:val="none" w:sz="0" w:space="0" w:color="auto"/>
                    <w:bottom w:val="none" w:sz="0" w:space="0" w:color="auto"/>
                    <w:right w:val="none" w:sz="0" w:space="0" w:color="auto"/>
                  </w:divBdr>
                  <w:divsChild>
                    <w:div w:id="158827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807">
      <w:marLeft w:val="0"/>
      <w:marRight w:val="0"/>
      <w:marTop w:val="0"/>
      <w:marBottom w:val="0"/>
      <w:divBdr>
        <w:top w:val="none" w:sz="0" w:space="0" w:color="auto"/>
        <w:left w:val="none" w:sz="0" w:space="0" w:color="auto"/>
        <w:bottom w:val="none" w:sz="0" w:space="0" w:color="auto"/>
        <w:right w:val="none" w:sz="0" w:space="0" w:color="auto"/>
      </w:divBdr>
      <w:divsChild>
        <w:div w:id="1588271824">
          <w:marLeft w:val="0"/>
          <w:marRight w:val="0"/>
          <w:marTop w:val="0"/>
          <w:marBottom w:val="0"/>
          <w:divBdr>
            <w:top w:val="none" w:sz="0" w:space="0" w:color="auto"/>
            <w:left w:val="none" w:sz="0" w:space="0" w:color="auto"/>
            <w:bottom w:val="none" w:sz="0" w:space="0" w:color="auto"/>
            <w:right w:val="none" w:sz="0" w:space="0" w:color="auto"/>
          </w:divBdr>
          <w:divsChild>
            <w:div w:id="1588271814">
              <w:marLeft w:val="0"/>
              <w:marRight w:val="0"/>
              <w:marTop w:val="0"/>
              <w:marBottom w:val="0"/>
              <w:divBdr>
                <w:top w:val="none" w:sz="0" w:space="0" w:color="auto"/>
                <w:left w:val="none" w:sz="0" w:space="0" w:color="auto"/>
                <w:bottom w:val="none" w:sz="0" w:space="0" w:color="auto"/>
                <w:right w:val="none" w:sz="0" w:space="0" w:color="auto"/>
              </w:divBdr>
              <w:divsChild>
                <w:div w:id="1588271813">
                  <w:marLeft w:val="0"/>
                  <w:marRight w:val="0"/>
                  <w:marTop w:val="0"/>
                  <w:marBottom w:val="0"/>
                  <w:divBdr>
                    <w:top w:val="none" w:sz="0" w:space="0" w:color="auto"/>
                    <w:left w:val="none" w:sz="0" w:space="0" w:color="auto"/>
                    <w:bottom w:val="none" w:sz="0" w:space="0" w:color="auto"/>
                    <w:right w:val="none" w:sz="0" w:space="0" w:color="auto"/>
                  </w:divBdr>
                  <w:divsChild>
                    <w:div w:id="1588271821">
                      <w:marLeft w:val="1"/>
                      <w:marRight w:val="0"/>
                      <w:marTop w:val="0"/>
                      <w:marBottom w:val="0"/>
                      <w:divBdr>
                        <w:top w:val="none" w:sz="0" w:space="0" w:color="auto"/>
                        <w:left w:val="none" w:sz="0" w:space="0" w:color="auto"/>
                        <w:bottom w:val="none" w:sz="0" w:space="0" w:color="auto"/>
                        <w:right w:val="none" w:sz="0" w:space="0" w:color="auto"/>
                      </w:divBdr>
                      <w:divsChild>
                        <w:div w:id="1588271825">
                          <w:marLeft w:val="0"/>
                          <w:marRight w:val="0"/>
                          <w:marTop w:val="0"/>
                          <w:marBottom w:val="0"/>
                          <w:divBdr>
                            <w:top w:val="none" w:sz="0" w:space="0" w:color="auto"/>
                            <w:left w:val="none" w:sz="0" w:space="0" w:color="auto"/>
                            <w:bottom w:val="none" w:sz="0" w:space="0" w:color="auto"/>
                            <w:right w:val="none" w:sz="0" w:space="0" w:color="auto"/>
                          </w:divBdr>
                          <w:divsChild>
                            <w:div w:id="1588271815">
                              <w:marLeft w:val="0"/>
                              <w:marRight w:val="0"/>
                              <w:marTop w:val="0"/>
                              <w:marBottom w:val="360"/>
                              <w:divBdr>
                                <w:top w:val="none" w:sz="0" w:space="0" w:color="auto"/>
                                <w:left w:val="none" w:sz="0" w:space="0" w:color="auto"/>
                                <w:bottom w:val="none" w:sz="0" w:space="0" w:color="auto"/>
                                <w:right w:val="none" w:sz="0" w:space="0" w:color="auto"/>
                              </w:divBdr>
                              <w:divsChild>
                                <w:div w:id="1588271820">
                                  <w:marLeft w:val="0"/>
                                  <w:marRight w:val="0"/>
                                  <w:marTop w:val="0"/>
                                  <w:marBottom w:val="0"/>
                                  <w:divBdr>
                                    <w:top w:val="none" w:sz="0" w:space="0" w:color="auto"/>
                                    <w:left w:val="none" w:sz="0" w:space="0" w:color="auto"/>
                                    <w:bottom w:val="none" w:sz="0" w:space="0" w:color="auto"/>
                                    <w:right w:val="none" w:sz="0" w:space="0" w:color="auto"/>
                                  </w:divBdr>
                                  <w:divsChild>
                                    <w:div w:id="1588271819">
                                      <w:marLeft w:val="0"/>
                                      <w:marRight w:val="0"/>
                                      <w:marTop w:val="0"/>
                                      <w:marBottom w:val="0"/>
                                      <w:divBdr>
                                        <w:top w:val="none" w:sz="0" w:space="0" w:color="auto"/>
                                        <w:left w:val="none" w:sz="0" w:space="0" w:color="auto"/>
                                        <w:bottom w:val="none" w:sz="0" w:space="0" w:color="auto"/>
                                        <w:right w:val="none" w:sz="0" w:space="0" w:color="auto"/>
                                      </w:divBdr>
                                      <w:divsChild>
                                        <w:div w:id="1588271827">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1808">
      <w:marLeft w:val="0"/>
      <w:marRight w:val="0"/>
      <w:marTop w:val="0"/>
      <w:marBottom w:val="0"/>
      <w:divBdr>
        <w:top w:val="none" w:sz="0" w:space="0" w:color="auto"/>
        <w:left w:val="none" w:sz="0" w:space="0" w:color="auto"/>
        <w:bottom w:val="none" w:sz="0" w:space="0" w:color="auto"/>
        <w:right w:val="none" w:sz="0" w:space="0" w:color="auto"/>
      </w:divBdr>
    </w:div>
    <w:div w:id="1588271816">
      <w:marLeft w:val="0"/>
      <w:marRight w:val="0"/>
      <w:marTop w:val="0"/>
      <w:marBottom w:val="0"/>
      <w:divBdr>
        <w:top w:val="none" w:sz="0" w:space="0" w:color="auto"/>
        <w:left w:val="none" w:sz="0" w:space="0" w:color="auto"/>
        <w:bottom w:val="none" w:sz="0" w:space="0" w:color="auto"/>
        <w:right w:val="none" w:sz="0" w:space="0" w:color="auto"/>
      </w:divBdr>
    </w:div>
    <w:div w:id="1588271818">
      <w:marLeft w:val="0"/>
      <w:marRight w:val="0"/>
      <w:marTop w:val="0"/>
      <w:marBottom w:val="0"/>
      <w:divBdr>
        <w:top w:val="none" w:sz="0" w:space="0" w:color="auto"/>
        <w:left w:val="none" w:sz="0" w:space="0" w:color="auto"/>
        <w:bottom w:val="none" w:sz="0" w:space="0" w:color="auto"/>
        <w:right w:val="none" w:sz="0" w:space="0" w:color="auto"/>
      </w:divBdr>
    </w:div>
    <w:div w:id="1588271823">
      <w:marLeft w:val="0"/>
      <w:marRight w:val="0"/>
      <w:marTop w:val="0"/>
      <w:marBottom w:val="0"/>
      <w:divBdr>
        <w:top w:val="none" w:sz="0" w:space="0" w:color="auto"/>
        <w:left w:val="none" w:sz="0" w:space="0" w:color="auto"/>
        <w:bottom w:val="none" w:sz="0" w:space="0" w:color="auto"/>
        <w:right w:val="none" w:sz="0" w:space="0" w:color="auto"/>
      </w:divBdr>
      <w:divsChild>
        <w:div w:id="1588271826">
          <w:marLeft w:val="0"/>
          <w:marRight w:val="0"/>
          <w:marTop w:val="0"/>
          <w:marBottom w:val="0"/>
          <w:divBdr>
            <w:top w:val="none" w:sz="0" w:space="0" w:color="auto"/>
            <w:left w:val="none" w:sz="0" w:space="0" w:color="auto"/>
            <w:bottom w:val="none" w:sz="0" w:space="0" w:color="auto"/>
            <w:right w:val="none" w:sz="0" w:space="0" w:color="auto"/>
          </w:divBdr>
          <w:divsChild>
            <w:div w:id="1588271810">
              <w:marLeft w:val="0"/>
              <w:marRight w:val="0"/>
              <w:marTop w:val="0"/>
              <w:marBottom w:val="0"/>
              <w:divBdr>
                <w:top w:val="none" w:sz="0" w:space="0" w:color="auto"/>
                <w:left w:val="none" w:sz="0" w:space="0" w:color="auto"/>
                <w:bottom w:val="none" w:sz="0" w:space="0" w:color="auto"/>
                <w:right w:val="none" w:sz="0" w:space="0" w:color="auto"/>
              </w:divBdr>
              <w:divsChild>
                <w:div w:id="1588271812">
                  <w:marLeft w:val="0"/>
                  <w:marRight w:val="0"/>
                  <w:marTop w:val="0"/>
                  <w:marBottom w:val="0"/>
                  <w:divBdr>
                    <w:top w:val="none" w:sz="0" w:space="0" w:color="auto"/>
                    <w:left w:val="none" w:sz="0" w:space="0" w:color="auto"/>
                    <w:bottom w:val="none" w:sz="0" w:space="0" w:color="auto"/>
                    <w:right w:val="none" w:sz="0" w:space="0" w:color="auto"/>
                  </w:divBdr>
                  <w:divsChild>
                    <w:div w:id="1588271822">
                      <w:marLeft w:val="1"/>
                      <w:marRight w:val="0"/>
                      <w:marTop w:val="0"/>
                      <w:marBottom w:val="0"/>
                      <w:divBdr>
                        <w:top w:val="none" w:sz="0" w:space="0" w:color="auto"/>
                        <w:left w:val="none" w:sz="0" w:space="0" w:color="auto"/>
                        <w:bottom w:val="none" w:sz="0" w:space="0" w:color="auto"/>
                        <w:right w:val="none" w:sz="0" w:space="0" w:color="auto"/>
                      </w:divBdr>
                      <w:divsChild>
                        <w:div w:id="1588271829">
                          <w:marLeft w:val="0"/>
                          <w:marRight w:val="0"/>
                          <w:marTop w:val="0"/>
                          <w:marBottom w:val="0"/>
                          <w:divBdr>
                            <w:top w:val="none" w:sz="0" w:space="0" w:color="auto"/>
                            <w:left w:val="none" w:sz="0" w:space="0" w:color="auto"/>
                            <w:bottom w:val="none" w:sz="0" w:space="0" w:color="auto"/>
                            <w:right w:val="none" w:sz="0" w:space="0" w:color="auto"/>
                          </w:divBdr>
                          <w:divsChild>
                            <w:div w:id="1588271817">
                              <w:marLeft w:val="0"/>
                              <w:marRight w:val="0"/>
                              <w:marTop w:val="0"/>
                              <w:marBottom w:val="360"/>
                              <w:divBdr>
                                <w:top w:val="none" w:sz="0" w:space="0" w:color="auto"/>
                                <w:left w:val="none" w:sz="0" w:space="0" w:color="auto"/>
                                <w:bottom w:val="none" w:sz="0" w:space="0" w:color="auto"/>
                                <w:right w:val="none" w:sz="0" w:space="0" w:color="auto"/>
                              </w:divBdr>
                              <w:divsChild>
                                <w:div w:id="1588271828">
                                  <w:marLeft w:val="0"/>
                                  <w:marRight w:val="0"/>
                                  <w:marTop w:val="0"/>
                                  <w:marBottom w:val="0"/>
                                  <w:divBdr>
                                    <w:top w:val="none" w:sz="0" w:space="0" w:color="auto"/>
                                    <w:left w:val="none" w:sz="0" w:space="0" w:color="auto"/>
                                    <w:bottom w:val="none" w:sz="0" w:space="0" w:color="auto"/>
                                    <w:right w:val="none" w:sz="0" w:space="0" w:color="auto"/>
                                  </w:divBdr>
                                  <w:divsChild>
                                    <w:div w:id="1588271809">
                                      <w:marLeft w:val="0"/>
                                      <w:marRight w:val="0"/>
                                      <w:marTop w:val="0"/>
                                      <w:marBottom w:val="0"/>
                                      <w:divBdr>
                                        <w:top w:val="none" w:sz="0" w:space="0" w:color="auto"/>
                                        <w:left w:val="none" w:sz="0" w:space="0" w:color="auto"/>
                                        <w:bottom w:val="none" w:sz="0" w:space="0" w:color="auto"/>
                                        <w:right w:val="none" w:sz="0" w:space="0" w:color="auto"/>
                                      </w:divBdr>
                                      <w:divsChild>
                                        <w:div w:id="1588271811">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1830">
      <w:marLeft w:val="0"/>
      <w:marRight w:val="0"/>
      <w:marTop w:val="0"/>
      <w:marBottom w:val="0"/>
      <w:divBdr>
        <w:top w:val="none" w:sz="0" w:space="0" w:color="auto"/>
        <w:left w:val="none" w:sz="0" w:space="0" w:color="auto"/>
        <w:bottom w:val="none" w:sz="0" w:space="0" w:color="auto"/>
        <w:right w:val="none" w:sz="0" w:space="0" w:color="auto"/>
      </w:divBdr>
    </w:div>
    <w:div w:id="1588271831">
      <w:marLeft w:val="0"/>
      <w:marRight w:val="0"/>
      <w:marTop w:val="0"/>
      <w:marBottom w:val="0"/>
      <w:divBdr>
        <w:top w:val="none" w:sz="0" w:space="0" w:color="auto"/>
        <w:left w:val="none" w:sz="0" w:space="0" w:color="auto"/>
        <w:bottom w:val="none" w:sz="0" w:space="0" w:color="auto"/>
        <w:right w:val="none" w:sz="0" w:space="0" w:color="auto"/>
      </w:divBdr>
    </w:div>
    <w:div w:id="1588271854">
      <w:marLeft w:val="0"/>
      <w:marRight w:val="0"/>
      <w:marTop w:val="0"/>
      <w:marBottom w:val="0"/>
      <w:divBdr>
        <w:top w:val="none" w:sz="0" w:space="0" w:color="auto"/>
        <w:left w:val="none" w:sz="0" w:space="0" w:color="auto"/>
        <w:bottom w:val="none" w:sz="0" w:space="0" w:color="auto"/>
        <w:right w:val="none" w:sz="0" w:space="0" w:color="auto"/>
      </w:divBdr>
      <w:divsChild>
        <w:div w:id="1588272063">
          <w:marLeft w:val="0"/>
          <w:marRight w:val="0"/>
          <w:marTop w:val="0"/>
          <w:marBottom w:val="0"/>
          <w:divBdr>
            <w:top w:val="none" w:sz="0" w:space="0" w:color="auto"/>
            <w:left w:val="none" w:sz="0" w:space="0" w:color="auto"/>
            <w:bottom w:val="none" w:sz="0" w:space="0" w:color="auto"/>
            <w:right w:val="none" w:sz="0" w:space="0" w:color="auto"/>
          </w:divBdr>
          <w:divsChild>
            <w:div w:id="1588272039">
              <w:marLeft w:val="0"/>
              <w:marRight w:val="0"/>
              <w:marTop w:val="0"/>
              <w:marBottom w:val="0"/>
              <w:divBdr>
                <w:top w:val="none" w:sz="0" w:space="0" w:color="auto"/>
                <w:left w:val="none" w:sz="0" w:space="0" w:color="auto"/>
                <w:bottom w:val="none" w:sz="0" w:space="0" w:color="auto"/>
                <w:right w:val="none" w:sz="0" w:space="0" w:color="auto"/>
              </w:divBdr>
              <w:divsChild>
                <w:div w:id="1588272066">
                  <w:marLeft w:val="0"/>
                  <w:marRight w:val="0"/>
                  <w:marTop w:val="0"/>
                  <w:marBottom w:val="0"/>
                  <w:divBdr>
                    <w:top w:val="none" w:sz="0" w:space="0" w:color="auto"/>
                    <w:left w:val="none" w:sz="0" w:space="0" w:color="auto"/>
                    <w:bottom w:val="none" w:sz="0" w:space="0" w:color="auto"/>
                    <w:right w:val="none" w:sz="0" w:space="0" w:color="auto"/>
                  </w:divBdr>
                  <w:divsChild>
                    <w:div w:id="1588271851">
                      <w:marLeft w:val="0"/>
                      <w:marRight w:val="0"/>
                      <w:marTop w:val="0"/>
                      <w:marBottom w:val="0"/>
                      <w:divBdr>
                        <w:top w:val="none" w:sz="0" w:space="0" w:color="auto"/>
                        <w:left w:val="none" w:sz="0" w:space="0" w:color="auto"/>
                        <w:bottom w:val="none" w:sz="0" w:space="0" w:color="auto"/>
                        <w:right w:val="none" w:sz="0" w:space="0" w:color="auto"/>
                      </w:divBdr>
                      <w:divsChild>
                        <w:div w:id="1588272059">
                          <w:marLeft w:val="0"/>
                          <w:marRight w:val="0"/>
                          <w:marTop w:val="0"/>
                          <w:marBottom w:val="0"/>
                          <w:divBdr>
                            <w:top w:val="none" w:sz="0" w:space="0" w:color="auto"/>
                            <w:left w:val="none" w:sz="0" w:space="0" w:color="auto"/>
                            <w:bottom w:val="none" w:sz="0" w:space="0" w:color="auto"/>
                            <w:right w:val="none" w:sz="0" w:space="0" w:color="auto"/>
                          </w:divBdr>
                          <w:divsChild>
                            <w:div w:id="1588272070">
                              <w:marLeft w:val="0"/>
                              <w:marRight w:val="0"/>
                              <w:marTop w:val="0"/>
                              <w:marBottom w:val="0"/>
                              <w:divBdr>
                                <w:top w:val="none" w:sz="0" w:space="0" w:color="auto"/>
                                <w:left w:val="none" w:sz="0" w:space="0" w:color="auto"/>
                                <w:bottom w:val="none" w:sz="0" w:space="0" w:color="auto"/>
                                <w:right w:val="none" w:sz="0" w:space="0" w:color="auto"/>
                              </w:divBdr>
                              <w:divsChild>
                                <w:div w:id="1588271856">
                                  <w:marLeft w:val="0"/>
                                  <w:marRight w:val="0"/>
                                  <w:marTop w:val="0"/>
                                  <w:marBottom w:val="0"/>
                                  <w:divBdr>
                                    <w:top w:val="none" w:sz="0" w:space="0" w:color="auto"/>
                                    <w:left w:val="none" w:sz="0" w:space="0" w:color="auto"/>
                                    <w:bottom w:val="none" w:sz="0" w:space="0" w:color="auto"/>
                                    <w:right w:val="none" w:sz="0" w:space="0" w:color="auto"/>
                                  </w:divBdr>
                                  <w:divsChild>
                                    <w:div w:id="158827204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1862">
      <w:marLeft w:val="0"/>
      <w:marRight w:val="0"/>
      <w:marTop w:val="0"/>
      <w:marBottom w:val="0"/>
      <w:divBdr>
        <w:top w:val="none" w:sz="0" w:space="0" w:color="auto"/>
        <w:left w:val="none" w:sz="0" w:space="0" w:color="auto"/>
        <w:bottom w:val="none" w:sz="0" w:space="0" w:color="auto"/>
        <w:right w:val="none" w:sz="0" w:space="0" w:color="auto"/>
      </w:divBdr>
      <w:divsChild>
        <w:div w:id="1588271861">
          <w:marLeft w:val="0"/>
          <w:marRight w:val="0"/>
          <w:marTop w:val="0"/>
          <w:marBottom w:val="0"/>
          <w:divBdr>
            <w:top w:val="none" w:sz="0" w:space="0" w:color="auto"/>
            <w:left w:val="none" w:sz="0" w:space="0" w:color="auto"/>
            <w:bottom w:val="none" w:sz="0" w:space="0" w:color="auto"/>
            <w:right w:val="none" w:sz="0" w:space="0" w:color="auto"/>
          </w:divBdr>
          <w:divsChild>
            <w:div w:id="1588271869">
              <w:marLeft w:val="0"/>
              <w:marRight w:val="0"/>
              <w:marTop w:val="0"/>
              <w:marBottom w:val="0"/>
              <w:divBdr>
                <w:top w:val="none" w:sz="0" w:space="0" w:color="auto"/>
                <w:left w:val="none" w:sz="0" w:space="0" w:color="auto"/>
                <w:bottom w:val="none" w:sz="0" w:space="0" w:color="auto"/>
                <w:right w:val="none" w:sz="0" w:space="0" w:color="auto"/>
              </w:divBdr>
              <w:divsChild>
                <w:div w:id="1588271878">
                  <w:marLeft w:val="0"/>
                  <w:marRight w:val="0"/>
                  <w:marTop w:val="0"/>
                  <w:marBottom w:val="0"/>
                  <w:divBdr>
                    <w:top w:val="none" w:sz="0" w:space="0" w:color="auto"/>
                    <w:left w:val="none" w:sz="0" w:space="0" w:color="auto"/>
                    <w:bottom w:val="none" w:sz="0" w:space="0" w:color="auto"/>
                    <w:right w:val="none" w:sz="0" w:space="0" w:color="auto"/>
                  </w:divBdr>
                  <w:divsChild>
                    <w:div w:id="158827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867">
      <w:marLeft w:val="0"/>
      <w:marRight w:val="0"/>
      <w:marTop w:val="0"/>
      <w:marBottom w:val="0"/>
      <w:divBdr>
        <w:top w:val="none" w:sz="0" w:space="0" w:color="auto"/>
        <w:left w:val="none" w:sz="0" w:space="0" w:color="auto"/>
        <w:bottom w:val="none" w:sz="0" w:space="0" w:color="auto"/>
        <w:right w:val="none" w:sz="0" w:space="0" w:color="auto"/>
      </w:divBdr>
      <w:divsChild>
        <w:div w:id="1588271881">
          <w:marLeft w:val="0"/>
          <w:marRight w:val="0"/>
          <w:marTop w:val="0"/>
          <w:marBottom w:val="0"/>
          <w:divBdr>
            <w:top w:val="none" w:sz="0" w:space="0" w:color="auto"/>
            <w:left w:val="none" w:sz="0" w:space="0" w:color="auto"/>
            <w:bottom w:val="none" w:sz="0" w:space="0" w:color="auto"/>
            <w:right w:val="none" w:sz="0" w:space="0" w:color="auto"/>
          </w:divBdr>
          <w:divsChild>
            <w:div w:id="1588271864">
              <w:marLeft w:val="0"/>
              <w:marRight w:val="0"/>
              <w:marTop w:val="0"/>
              <w:marBottom w:val="0"/>
              <w:divBdr>
                <w:top w:val="none" w:sz="0" w:space="0" w:color="auto"/>
                <w:left w:val="none" w:sz="0" w:space="0" w:color="auto"/>
                <w:bottom w:val="none" w:sz="0" w:space="0" w:color="auto"/>
                <w:right w:val="none" w:sz="0" w:space="0" w:color="auto"/>
              </w:divBdr>
              <w:divsChild>
                <w:div w:id="1588271875">
                  <w:marLeft w:val="0"/>
                  <w:marRight w:val="0"/>
                  <w:marTop w:val="0"/>
                  <w:marBottom w:val="0"/>
                  <w:divBdr>
                    <w:top w:val="none" w:sz="0" w:space="0" w:color="auto"/>
                    <w:left w:val="none" w:sz="0" w:space="0" w:color="auto"/>
                    <w:bottom w:val="none" w:sz="0" w:space="0" w:color="auto"/>
                    <w:right w:val="none" w:sz="0" w:space="0" w:color="auto"/>
                  </w:divBdr>
                  <w:divsChild>
                    <w:div w:id="158827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871">
      <w:marLeft w:val="0"/>
      <w:marRight w:val="0"/>
      <w:marTop w:val="0"/>
      <w:marBottom w:val="0"/>
      <w:divBdr>
        <w:top w:val="none" w:sz="0" w:space="0" w:color="auto"/>
        <w:left w:val="none" w:sz="0" w:space="0" w:color="auto"/>
        <w:bottom w:val="none" w:sz="0" w:space="0" w:color="auto"/>
        <w:right w:val="none" w:sz="0" w:space="0" w:color="auto"/>
      </w:divBdr>
      <w:divsChild>
        <w:div w:id="1588271870">
          <w:marLeft w:val="0"/>
          <w:marRight w:val="0"/>
          <w:marTop w:val="0"/>
          <w:marBottom w:val="0"/>
          <w:divBdr>
            <w:top w:val="none" w:sz="0" w:space="0" w:color="auto"/>
            <w:left w:val="none" w:sz="0" w:space="0" w:color="auto"/>
            <w:bottom w:val="none" w:sz="0" w:space="0" w:color="auto"/>
            <w:right w:val="none" w:sz="0" w:space="0" w:color="auto"/>
          </w:divBdr>
          <w:divsChild>
            <w:div w:id="1588272025">
              <w:marLeft w:val="0"/>
              <w:marRight w:val="0"/>
              <w:marTop w:val="0"/>
              <w:marBottom w:val="0"/>
              <w:divBdr>
                <w:top w:val="none" w:sz="0" w:space="0" w:color="auto"/>
                <w:left w:val="none" w:sz="0" w:space="0" w:color="auto"/>
                <w:bottom w:val="none" w:sz="0" w:space="0" w:color="auto"/>
                <w:right w:val="none" w:sz="0" w:space="0" w:color="auto"/>
              </w:divBdr>
              <w:divsChild>
                <w:div w:id="1588271863">
                  <w:marLeft w:val="0"/>
                  <w:marRight w:val="0"/>
                  <w:marTop w:val="0"/>
                  <w:marBottom w:val="0"/>
                  <w:divBdr>
                    <w:top w:val="none" w:sz="0" w:space="0" w:color="auto"/>
                    <w:left w:val="none" w:sz="0" w:space="0" w:color="auto"/>
                    <w:bottom w:val="none" w:sz="0" w:space="0" w:color="auto"/>
                    <w:right w:val="none" w:sz="0" w:space="0" w:color="auto"/>
                  </w:divBdr>
                  <w:divsChild>
                    <w:div w:id="15882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872">
      <w:marLeft w:val="0"/>
      <w:marRight w:val="0"/>
      <w:marTop w:val="0"/>
      <w:marBottom w:val="0"/>
      <w:divBdr>
        <w:top w:val="none" w:sz="0" w:space="0" w:color="auto"/>
        <w:left w:val="none" w:sz="0" w:space="0" w:color="auto"/>
        <w:bottom w:val="none" w:sz="0" w:space="0" w:color="auto"/>
        <w:right w:val="none" w:sz="0" w:space="0" w:color="auto"/>
      </w:divBdr>
      <w:divsChild>
        <w:div w:id="1588271880">
          <w:marLeft w:val="0"/>
          <w:marRight w:val="0"/>
          <w:marTop w:val="0"/>
          <w:marBottom w:val="0"/>
          <w:divBdr>
            <w:top w:val="none" w:sz="0" w:space="0" w:color="auto"/>
            <w:left w:val="none" w:sz="0" w:space="0" w:color="auto"/>
            <w:bottom w:val="none" w:sz="0" w:space="0" w:color="auto"/>
            <w:right w:val="none" w:sz="0" w:space="0" w:color="auto"/>
          </w:divBdr>
          <w:divsChild>
            <w:div w:id="1588271868">
              <w:marLeft w:val="0"/>
              <w:marRight w:val="0"/>
              <w:marTop w:val="0"/>
              <w:marBottom w:val="0"/>
              <w:divBdr>
                <w:top w:val="none" w:sz="0" w:space="0" w:color="auto"/>
                <w:left w:val="none" w:sz="0" w:space="0" w:color="auto"/>
                <w:bottom w:val="none" w:sz="0" w:space="0" w:color="auto"/>
                <w:right w:val="none" w:sz="0" w:space="0" w:color="auto"/>
              </w:divBdr>
              <w:divsChild>
                <w:div w:id="1588271866">
                  <w:marLeft w:val="0"/>
                  <w:marRight w:val="0"/>
                  <w:marTop w:val="0"/>
                  <w:marBottom w:val="0"/>
                  <w:divBdr>
                    <w:top w:val="none" w:sz="0" w:space="0" w:color="auto"/>
                    <w:left w:val="none" w:sz="0" w:space="0" w:color="auto"/>
                    <w:bottom w:val="none" w:sz="0" w:space="0" w:color="auto"/>
                    <w:right w:val="none" w:sz="0" w:space="0" w:color="auto"/>
                  </w:divBdr>
                  <w:divsChild>
                    <w:div w:id="158827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879">
      <w:marLeft w:val="0"/>
      <w:marRight w:val="0"/>
      <w:marTop w:val="0"/>
      <w:marBottom w:val="0"/>
      <w:divBdr>
        <w:top w:val="none" w:sz="0" w:space="0" w:color="auto"/>
        <w:left w:val="none" w:sz="0" w:space="0" w:color="auto"/>
        <w:bottom w:val="none" w:sz="0" w:space="0" w:color="auto"/>
        <w:right w:val="none" w:sz="0" w:space="0" w:color="auto"/>
      </w:divBdr>
      <w:divsChild>
        <w:div w:id="1588272026">
          <w:marLeft w:val="0"/>
          <w:marRight w:val="0"/>
          <w:marTop w:val="0"/>
          <w:marBottom w:val="0"/>
          <w:divBdr>
            <w:top w:val="none" w:sz="0" w:space="0" w:color="auto"/>
            <w:left w:val="none" w:sz="0" w:space="0" w:color="auto"/>
            <w:bottom w:val="none" w:sz="0" w:space="0" w:color="auto"/>
            <w:right w:val="none" w:sz="0" w:space="0" w:color="auto"/>
          </w:divBdr>
          <w:divsChild>
            <w:div w:id="1588271876">
              <w:marLeft w:val="0"/>
              <w:marRight w:val="0"/>
              <w:marTop w:val="0"/>
              <w:marBottom w:val="0"/>
              <w:divBdr>
                <w:top w:val="none" w:sz="0" w:space="0" w:color="auto"/>
                <w:left w:val="none" w:sz="0" w:space="0" w:color="auto"/>
                <w:bottom w:val="none" w:sz="0" w:space="0" w:color="auto"/>
                <w:right w:val="none" w:sz="0" w:space="0" w:color="auto"/>
              </w:divBdr>
              <w:divsChild>
                <w:div w:id="1588271865">
                  <w:marLeft w:val="0"/>
                  <w:marRight w:val="0"/>
                  <w:marTop w:val="0"/>
                  <w:marBottom w:val="0"/>
                  <w:divBdr>
                    <w:top w:val="none" w:sz="0" w:space="0" w:color="auto"/>
                    <w:left w:val="none" w:sz="0" w:space="0" w:color="auto"/>
                    <w:bottom w:val="none" w:sz="0" w:space="0" w:color="auto"/>
                    <w:right w:val="none" w:sz="0" w:space="0" w:color="auto"/>
                  </w:divBdr>
                  <w:divsChild>
                    <w:div w:id="15882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884">
      <w:marLeft w:val="0"/>
      <w:marRight w:val="0"/>
      <w:marTop w:val="0"/>
      <w:marBottom w:val="0"/>
      <w:divBdr>
        <w:top w:val="none" w:sz="0" w:space="0" w:color="auto"/>
        <w:left w:val="none" w:sz="0" w:space="0" w:color="auto"/>
        <w:bottom w:val="none" w:sz="0" w:space="0" w:color="auto"/>
        <w:right w:val="none" w:sz="0" w:space="0" w:color="auto"/>
      </w:divBdr>
    </w:div>
    <w:div w:id="1588271885">
      <w:marLeft w:val="0"/>
      <w:marRight w:val="0"/>
      <w:marTop w:val="0"/>
      <w:marBottom w:val="0"/>
      <w:divBdr>
        <w:top w:val="none" w:sz="0" w:space="0" w:color="auto"/>
        <w:left w:val="none" w:sz="0" w:space="0" w:color="auto"/>
        <w:bottom w:val="none" w:sz="0" w:space="0" w:color="auto"/>
        <w:right w:val="none" w:sz="0" w:space="0" w:color="auto"/>
      </w:divBdr>
      <w:divsChild>
        <w:div w:id="1588272006">
          <w:marLeft w:val="547"/>
          <w:marRight w:val="0"/>
          <w:marTop w:val="106"/>
          <w:marBottom w:val="60"/>
          <w:divBdr>
            <w:top w:val="none" w:sz="0" w:space="0" w:color="auto"/>
            <w:left w:val="none" w:sz="0" w:space="0" w:color="auto"/>
            <w:bottom w:val="none" w:sz="0" w:space="0" w:color="auto"/>
            <w:right w:val="none" w:sz="0" w:space="0" w:color="auto"/>
          </w:divBdr>
        </w:div>
        <w:div w:id="1588272007">
          <w:marLeft w:val="547"/>
          <w:marRight w:val="0"/>
          <w:marTop w:val="106"/>
          <w:marBottom w:val="60"/>
          <w:divBdr>
            <w:top w:val="none" w:sz="0" w:space="0" w:color="auto"/>
            <w:left w:val="none" w:sz="0" w:space="0" w:color="auto"/>
            <w:bottom w:val="none" w:sz="0" w:space="0" w:color="auto"/>
            <w:right w:val="none" w:sz="0" w:space="0" w:color="auto"/>
          </w:divBdr>
        </w:div>
        <w:div w:id="1588272010">
          <w:marLeft w:val="547"/>
          <w:marRight w:val="0"/>
          <w:marTop w:val="106"/>
          <w:marBottom w:val="60"/>
          <w:divBdr>
            <w:top w:val="none" w:sz="0" w:space="0" w:color="auto"/>
            <w:left w:val="none" w:sz="0" w:space="0" w:color="auto"/>
            <w:bottom w:val="none" w:sz="0" w:space="0" w:color="auto"/>
            <w:right w:val="none" w:sz="0" w:space="0" w:color="auto"/>
          </w:divBdr>
        </w:div>
        <w:div w:id="1588272013">
          <w:marLeft w:val="547"/>
          <w:marRight w:val="0"/>
          <w:marTop w:val="106"/>
          <w:marBottom w:val="60"/>
          <w:divBdr>
            <w:top w:val="none" w:sz="0" w:space="0" w:color="auto"/>
            <w:left w:val="none" w:sz="0" w:space="0" w:color="auto"/>
            <w:bottom w:val="none" w:sz="0" w:space="0" w:color="auto"/>
            <w:right w:val="none" w:sz="0" w:space="0" w:color="auto"/>
          </w:divBdr>
        </w:div>
        <w:div w:id="1588272014">
          <w:marLeft w:val="547"/>
          <w:marRight w:val="0"/>
          <w:marTop w:val="106"/>
          <w:marBottom w:val="60"/>
          <w:divBdr>
            <w:top w:val="none" w:sz="0" w:space="0" w:color="auto"/>
            <w:left w:val="none" w:sz="0" w:space="0" w:color="auto"/>
            <w:bottom w:val="none" w:sz="0" w:space="0" w:color="auto"/>
            <w:right w:val="none" w:sz="0" w:space="0" w:color="auto"/>
          </w:divBdr>
        </w:div>
      </w:divsChild>
    </w:div>
    <w:div w:id="1588271887">
      <w:marLeft w:val="0"/>
      <w:marRight w:val="0"/>
      <w:marTop w:val="0"/>
      <w:marBottom w:val="0"/>
      <w:divBdr>
        <w:top w:val="none" w:sz="0" w:space="0" w:color="auto"/>
        <w:left w:val="none" w:sz="0" w:space="0" w:color="auto"/>
        <w:bottom w:val="none" w:sz="0" w:space="0" w:color="auto"/>
        <w:right w:val="none" w:sz="0" w:space="0" w:color="auto"/>
      </w:divBdr>
      <w:divsChild>
        <w:div w:id="1588271886">
          <w:marLeft w:val="547"/>
          <w:marRight w:val="0"/>
          <w:marTop w:val="0"/>
          <w:marBottom w:val="0"/>
          <w:divBdr>
            <w:top w:val="none" w:sz="0" w:space="0" w:color="auto"/>
            <w:left w:val="none" w:sz="0" w:space="0" w:color="auto"/>
            <w:bottom w:val="none" w:sz="0" w:space="0" w:color="auto"/>
            <w:right w:val="none" w:sz="0" w:space="0" w:color="auto"/>
          </w:divBdr>
        </w:div>
      </w:divsChild>
    </w:div>
    <w:div w:id="1588271888">
      <w:marLeft w:val="0"/>
      <w:marRight w:val="0"/>
      <w:marTop w:val="0"/>
      <w:marBottom w:val="0"/>
      <w:divBdr>
        <w:top w:val="none" w:sz="0" w:space="0" w:color="auto"/>
        <w:left w:val="none" w:sz="0" w:space="0" w:color="auto"/>
        <w:bottom w:val="none" w:sz="0" w:space="0" w:color="auto"/>
        <w:right w:val="none" w:sz="0" w:space="0" w:color="auto"/>
      </w:divBdr>
      <w:divsChild>
        <w:div w:id="1588271889">
          <w:marLeft w:val="547"/>
          <w:marRight w:val="0"/>
          <w:marTop w:val="130"/>
          <w:marBottom w:val="0"/>
          <w:divBdr>
            <w:top w:val="none" w:sz="0" w:space="0" w:color="auto"/>
            <w:left w:val="none" w:sz="0" w:space="0" w:color="auto"/>
            <w:bottom w:val="none" w:sz="0" w:space="0" w:color="auto"/>
            <w:right w:val="none" w:sz="0" w:space="0" w:color="auto"/>
          </w:divBdr>
        </w:div>
      </w:divsChild>
    </w:div>
    <w:div w:id="1588271893">
      <w:marLeft w:val="0"/>
      <w:marRight w:val="0"/>
      <w:marTop w:val="0"/>
      <w:marBottom w:val="0"/>
      <w:divBdr>
        <w:top w:val="none" w:sz="0" w:space="0" w:color="auto"/>
        <w:left w:val="none" w:sz="0" w:space="0" w:color="auto"/>
        <w:bottom w:val="none" w:sz="0" w:space="0" w:color="auto"/>
        <w:right w:val="none" w:sz="0" w:space="0" w:color="auto"/>
      </w:divBdr>
      <w:divsChild>
        <w:div w:id="1588271894">
          <w:marLeft w:val="547"/>
          <w:marRight w:val="0"/>
          <w:marTop w:val="115"/>
          <w:marBottom w:val="0"/>
          <w:divBdr>
            <w:top w:val="none" w:sz="0" w:space="0" w:color="auto"/>
            <w:left w:val="none" w:sz="0" w:space="0" w:color="auto"/>
            <w:bottom w:val="none" w:sz="0" w:space="0" w:color="auto"/>
            <w:right w:val="none" w:sz="0" w:space="0" w:color="auto"/>
          </w:divBdr>
        </w:div>
      </w:divsChild>
    </w:div>
    <w:div w:id="1588271897">
      <w:marLeft w:val="0"/>
      <w:marRight w:val="0"/>
      <w:marTop w:val="0"/>
      <w:marBottom w:val="0"/>
      <w:divBdr>
        <w:top w:val="none" w:sz="0" w:space="0" w:color="auto"/>
        <w:left w:val="none" w:sz="0" w:space="0" w:color="auto"/>
        <w:bottom w:val="none" w:sz="0" w:space="0" w:color="auto"/>
        <w:right w:val="none" w:sz="0" w:space="0" w:color="auto"/>
      </w:divBdr>
      <w:divsChild>
        <w:div w:id="1588271896">
          <w:marLeft w:val="0"/>
          <w:marRight w:val="0"/>
          <w:marTop w:val="0"/>
          <w:marBottom w:val="0"/>
          <w:divBdr>
            <w:top w:val="none" w:sz="0" w:space="0" w:color="auto"/>
            <w:left w:val="none" w:sz="0" w:space="0" w:color="auto"/>
            <w:bottom w:val="none" w:sz="0" w:space="0" w:color="auto"/>
            <w:right w:val="none" w:sz="0" w:space="0" w:color="auto"/>
          </w:divBdr>
          <w:divsChild>
            <w:div w:id="1588271898">
              <w:marLeft w:val="0"/>
              <w:marRight w:val="0"/>
              <w:marTop w:val="0"/>
              <w:marBottom w:val="0"/>
              <w:divBdr>
                <w:top w:val="none" w:sz="0" w:space="0" w:color="auto"/>
                <w:left w:val="none" w:sz="0" w:space="0" w:color="auto"/>
                <w:bottom w:val="none" w:sz="0" w:space="0" w:color="auto"/>
                <w:right w:val="none" w:sz="0" w:space="0" w:color="auto"/>
              </w:divBdr>
              <w:divsChild>
                <w:div w:id="1588272001">
                  <w:marLeft w:val="0"/>
                  <w:marRight w:val="0"/>
                  <w:marTop w:val="0"/>
                  <w:marBottom w:val="0"/>
                  <w:divBdr>
                    <w:top w:val="none" w:sz="0" w:space="0" w:color="auto"/>
                    <w:left w:val="none" w:sz="0" w:space="0" w:color="auto"/>
                    <w:bottom w:val="none" w:sz="0" w:space="0" w:color="auto"/>
                    <w:right w:val="none" w:sz="0" w:space="0" w:color="auto"/>
                  </w:divBdr>
                  <w:divsChild>
                    <w:div w:id="158827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903">
      <w:marLeft w:val="0"/>
      <w:marRight w:val="0"/>
      <w:marTop w:val="0"/>
      <w:marBottom w:val="0"/>
      <w:divBdr>
        <w:top w:val="none" w:sz="0" w:space="0" w:color="auto"/>
        <w:left w:val="none" w:sz="0" w:space="0" w:color="auto"/>
        <w:bottom w:val="none" w:sz="0" w:space="0" w:color="auto"/>
        <w:right w:val="none" w:sz="0" w:space="0" w:color="auto"/>
      </w:divBdr>
      <w:divsChild>
        <w:div w:id="1588271900">
          <w:marLeft w:val="0"/>
          <w:marRight w:val="0"/>
          <w:marTop w:val="0"/>
          <w:marBottom w:val="0"/>
          <w:divBdr>
            <w:top w:val="none" w:sz="0" w:space="0" w:color="auto"/>
            <w:left w:val="none" w:sz="0" w:space="0" w:color="auto"/>
            <w:bottom w:val="none" w:sz="0" w:space="0" w:color="auto"/>
            <w:right w:val="none" w:sz="0" w:space="0" w:color="auto"/>
          </w:divBdr>
          <w:divsChild>
            <w:div w:id="1588271905">
              <w:marLeft w:val="0"/>
              <w:marRight w:val="0"/>
              <w:marTop w:val="0"/>
              <w:marBottom w:val="0"/>
              <w:divBdr>
                <w:top w:val="none" w:sz="0" w:space="0" w:color="auto"/>
                <w:left w:val="none" w:sz="0" w:space="0" w:color="auto"/>
                <w:bottom w:val="none" w:sz="0" w:space="0" w:color="auto"/>
                <w:right w:val="none" w:sz="0" w:space="0" w:color="auto"/>
              </w:divBdr>
              <w:divsChild>
                <w:div w:id="1588271906">
                  <w:marLeft w:val="0"/>
                  <w:marRight w:val="0"/>
                  <w:marTop w:val="0"/>
                  <w:marBottom w:val="0"/>
                  <w:divBdr>
                    <w:top w:val="none" w:sz="0" w:space="0" w:color="auto"/>
                    <w:left w:val="none" w:sz="0" w:space="0" w:color="auto"/>
                    <w:bottom w:val="none" w:sz="0" w:space="0" w:color="auto"/>
                    <w:right w:val="none" w:sz="0" w:space="0" w:color="auto"/>
                  </w:divBdr>
                  <w:divsChild>
                    <w:div w:id="158827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904">
      <w:marLeft w:val="0"/>
      <w:marRight w:val="0"/>
      <w:marTop w:val="0"/>
      <w:marBottom w:val="0"/>
      <w:divBdr>
        <w:top w:val="none" w:sz="0" w:space="0" w:color="auto"/>
        <w:left w:val="none" w:sz="0" w:space="0" w:color="auto"/>
        <w:bottom w:val="none" w:sz="0" w:space="0" w:color="auto"/>
        <w:right w:val="none" w:sz="0" w:space="0" w:color="auto"/>
      </w:divBdr>
    </w:div>
    <w:div w:id="1588271907">
      <w:marLeft w:val="0"/>
      <w:marRight w:val="0"/>
      <w:marTop w:val="0"/>
      <w:marBottom w:val="0"/>
      <w:divBdr>
        <w:top w:val="none" w:sz="0" w:space="0" w:color="auto"/>
        <w:left w:val="none" w:sz="0" w:space="0" w:color="auto"/>
        <w:bottom w:val="none" w:sz="0" w:space="0" w:color="auto"/>
        <w:right w:val="none" w:sz="0" w:space="0" w:color="auto"/>
      </w:divBdr>
      <w:divsChild>
        <w:div w:id="1588271901">
          <w:marLeft w:val="0"/>
          <w:marRight w:val="0"/>
          <w:marTop w:val="0"/>
          <w:marBottom w:val="0"/>
          <w:divBdr>
            <w:top w:val="none" w:sz="0" w:space="0" w:color="auto"/>
            <w:left w:val="none" w:sz="0" w:space="0" w:color="auto"/>
            <w:bottom w:val="none" w:sz="0" w:space="0" w:color="auto"/>
            <w:right w:val="none" w:sz="0" w:space="0" w:color="auto"/>
          </w:divBdr>
          <w:divsChild>
            <w:div w:id="1588271908">
              <w:marLeft w:val="0"/>
              <w:marRight w:val="0"/>
              <w:marTop w:val="0"/>
              <w:marBottom w:val="0"/>
              <w:divBdr>
                <w:top w:val="none" w:sz="0" w:space="0" w:color="auto"/>
                <w:left w:val="none" w:sz="0" w:space="0" w:color="auto"/>
                <w:bottom w:val="none" w:sz="0" w:space="0" w:color="auto"/>
                <w:right w:val="none" w:sz="0" w:space="0" w:color="auto"/>
              </w:divBdr>
              <w:divsChild>
                <w:div w:id="1588271899">
                  <w:marLeft w:val="0"/>
                  <w:marRight w:val="0"/>
                  <w:marTop w:val="0"/>
                  <w:marBottom w:val="0"/>
                  <w:divBdr>
                    <w:top w:val="none" w:sz="0" w:space="0" w:color="auto"/>
                    <w:left w:val="none" w:sz="0" w:space="0" w:color="auto"/>
                    <w:bottom w:val="none" w:sz="0" w:space="0" w:color="auto"/>
                    <w:right w:val="none" w:sz="0" w:space="0" w:color="auto"/>
                  </w:divBdr>
                  <w:divsChild>
                    <w:div w:id="158827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910">
      <w:marLeft w:val="0"/>
      <w:marRight w:val="0"/>
      <w:marTop w:val="0"/>
      <w:marBottom w:val="0"/>
      <w:divBdr>
        <w:top w:val="none" w:sz="0" w:space="0" w:color="auto"/>
        <w:left w:val="none" w:sz="0" w:space="0" w:color="auto"/>
        <w:bottom w:val="none" w:sz="0" w:space="0" w:color="auto"/>
        <w:right w:val="none" w:sz="0" w:space="0" w:color="auto"/>
      </w:divBdr>
    </w:div>
    <w:div w:id="1588271914">
      <w:marLeft w:val="0"/>
      <w:marRight w:val="0"/>
      <w:marTop w:val="0"/>
      <w:marBottom w:val="0"/>
      <w:divBdr>
        <w:top w:val="none" w:sz="0" w:space="0" w:color="auto"/>
        <w:left w:val="none" w:sz="0" w:space="0" w:color="auto"/>
        <w:bottom w:val="none" w:sz="0" w:space="0" w:color="auto"/>
        <w:right w:val="none" w:sz="0" w:space="0" w:color="auto"/>
      </w:divBdr>
      <w:divsChild>
        <w:div w:id="1588271911">
          <w:marLeft w:val="0"/>
          <w:marRight w:val="0"/>
          <w:marTop w:val="0"/>
          <w:marBottom w:val="0"/>
          <w:divBdr>
            <w:top w:val="none" w:sz="0" w:space="0" w:color="auto"/>
            <w:left w:val="none" w:sz="0" w:space="0" w:color="auto"/>
            <w:bottom w:val="none" w:sz="0" w:space="0" w:color="auto"/>
            <w:right w:val="none" w:sz="0" w:space="0" w:color="auto"/>
          </w:divBdr>
          <w:divsChild>
            <w:div w:id="1588271918">
              <w:marLeft w:val="0"/>
              <w:marRight w:val="0"/>
              <w:marTop w:val="0"/>
              <w:marBottom w:val="0"/>
              <w:divBdr>
                <w:top w:val="none" w:sz="0" w:space="0" w:color="auto"/>
                <w:left w:val="none" w:sz="0" w:space="0" w:color="auto"/>
                <w:bottom w:val="none" w:sz="0" w:space="0" w:color="auto"/>
                <w:right w:val="none" w:sz="0" w:space="0" w:color="auto"/>
              </w:divBdr>
              <w:divsChild>
                <w:div w:id="1588271920">
                  <w:marLeft w:val="0"/>
                  <w:marRight w:val="0"/>
                  <w:marTop w:val="0"/>
                  <w:marBottom w:val="0"/>
                  <w:divBdr>
                    <w:top w:val="none" w:sz="0" w:space="0" w:color="auto"/>
                    <w:left w:val="none" w:sz="0" w:space="0" w:color="auto"/>
                    <w:bottom w:val="none" w:sz="0" w:space="0" w:color="auto"/>
                    <w:right w:val="none" w:sz="0" w:space="0" w:color="auto"/>
                  </w:divBdr>
                  <w:divsChild>
                    <w:div w:id="158827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917">
      <w:marLeft w:val="0"/>
      <w:marRight w:val="0"/>
      <w:marTop w:val="0"/>
      <w:marBottom w:val="0"/>
      <w:divBdr>
        <w:top w:val="none" w:sz="0" w:space="0" w:color="auto"/>
        <w:left w:val="none" w:sz="0" w:space="0" w:color="auto"/>
        <w:bottom w:val="none" w:sz="0" w:space="0" w:color="auto"/>
        <w:right w:val="none" w:sz="0" w:space="0" w:color="auto"/>
      </w:divBdr>
      <w:divsChild>
        <w:div w:id="1588271912">
          <w:marLeft w:val="0"/>
          <w:marRight w:val="0"/>
          <w:marTop w:val="0"/>
          <w:marBottom w:val="0"/>
          <w:divBdr>
            <w:top w:val="none" w:sz="0" w:space="0" w:color="auto"/>
            <w:left w:val="none" w:sz="0" w:space="0" w:color="auto"/>
            <w:bottom w:val="none" w:sz="0" w:space="0" w:color="auto"/>
            <w:right w:val="none" w:sz="0" w:space="0" w:color="auto"/>
          </w:divBdr>
          <w:divsChild>
            <w:div w:id="1588271919">
              <w:marLeft w:val="0"/>
              <w:marRight w:val="0"/>
              <w:marTop w:val="0"/>
              <w:marBottom w:val="0"/>
              <w:divBdr>
                <w:top w:val="none" w:sz="0" w:space="0" w:color="auto"/>
                <w:left w:val="none" w:sz="0" w:space="0" w:color="auto"/>
                <w:bottom w:val="none" w:sz="0" w:space="0" w:color="auto"/>
                <w:right w:val="none" w:sz="0" w:space="0" w:color="auto"/>
              </w:divBdr>
              <w:divsChild>
                <w:div w:id="1588271915">
                  <w:marLeft w:val="0"/>
                  <w:marRight w:val="0"/>
                  <w:marTop w:val="0"/>
                  <w:marBottom w:val="0"/>
                  <w:divBdr>
                    <w:top w:val="none" w:sz="0" w:space="0" w:color="auto"/>
                    <w:left w:val="none" w:sz="0" w:space="0" w:color="auto"/>
                    <w:bottom w:val="none" w:sz="0" w:space="0" w:color="auto"/>
                    <w:right w:val="none" w:sz="0" w:space="0" w:color="auto"/>
                  </w:divBdr>
                  <w:divsChild>
                    <w:div w:id="15882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922">
      <w:marLeft w:val="0"/>
      <w:marRight w:val="0"/>
      <w:marTop w:val="0"/>
      <w:marBottom w:val="0"/>
      <w:divBdr>
        <w:top w:val="none" w:sz="0" w:space="0" w:color="auto"/>
        <w:left w:val="none" w:sz="0" w:space="0" w:color="auto"/>
        <w:bottom w:val="none" w:sz="0" w:space="0" w:color="auto"/>
        <w:right w:val="none" w:sz="0" w:space="0" w:color="auto"/>
      </w:divBdr>
      <w:divsChild>
        <w:div w:id="1588271923">
          <w:marLeft w:val="0"/>
          <w:marRight w:val="0"/>
          <w:marTop w:val="0"/>
          <w:marBottom w:val="0"/>
          <w:divBdr>
            <w:top w:val="none" w:sz="0" w:space="0" w:color="auto"/>
            <w:left w:val="none" w:sz="0" w:space="0" w:color="auto"/>
            <w:bottom w:val="none" w:sz="0" w:space="0" w:color="auto"/>
            <w:right w:val="none" w:sz="0" w:space="0" w:color="auto"/>
          </w:divBdr>
          <w:divsChild>
            <w:div w:id="1588271921">
              <w:marLeft w:val="0"/>
              <w:marRight w:val="0"/>
              <w:marTop w:val="0"/>
              <w:marBottom w:val="0"/>
              <w:divBdr>
                <w:top w:val="none" w:sz="0" w:space="0" w:color="auto"/>
                <w:left w:val="none" w:sz="0" w:space="0" w:color="auto"/>
                <w:bottom w:val="none" w:sz="0" w:space="0" w:color="auto"/>
                <w:right w:val="none" w:sz="0" w:space="0" w:color="auto"/>
              </w:divBdr>
              <w:divsChild>
                <w:div w:id="1588271994">
                  <w:marLeft w:val="0"/>
                  <w:marRight w:val="0"/>
                  <w:marTop w:val="0"/>
                  <w:marBottom w:val="0"/>
                  <w:divBdr>
                    <w:top w:val="none" w:sz="0" w:space="0" w:color="auto"/>
                    <w:left w:val="none" w:sz="0" w:space="0" w:color="auto"/>
                    <w:bottom w:val="none" w:sz="0" w:space="0" w:color="auto"/>
                    <w:right w:val="none" w:sz="0" w:space="0" w:color="auto"/>
                  </w:divBdr>
                  <w:divsChild>
                    <w:div w:id="15882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924">
      <w:marLeft w:val="0"/>
      <w:marRight w:val="0"/>
      <w:marTop w:val="0"/>
      <w:marBottom w:val="0"/>
      <w:divBdr>
        <w:top w:val="none" w:sz="0" w:space="0" w:color="auto"/>
        <w:left w:val="none" w:sz="0" w:space="0" w:color="auto"/>
        <w:bottom w:val="none" w:sz="0" w:space="0" w:color="auto"/>
        <w:right w:val="none" w:sz="0" w:space="0" w:color="auto"/>
      </w:divBdr>
    </w:div>
    <w:div w:id="1588271937">
      <w:marLeft w:val="0"/>
      <w:marRight w:val="0"/>
      <w:marTop w:val="0"/>
      <w:marBottom w:val="0"/>
      <w:divBdr>
        <w:top w:val="none" w:sz="0" w:space="0" w:color="auto"/>
        <w:left w:val="none" w:sz="0" w:space="0" w:color="auto"/>
        <w:bottom w:val="none" w:sz="0" w:space="0" w:color="auto"/>
        <w:right w:val="none" w:sz="0" w:space="0" w:color="auto"/>
      </w:divBdr>
      <w:divsChild>
        <w:div w:id="1588271935">
          <w:marLeft w:val="0"/>
          <w:marRight w:val="0"/>
          <w:marTop w:val="0"/>
          <w:marBottom w:val="0"/>
          <w:divBdr>
            <w:top w:val="none" w:sz="0" w:space="0" w:color="auto"/>
            <w:left w:val="none" w:sz="0" w:space="0" w:color="auto"/>
            <w:bottom w:val="none" w:sz="0" w:space="0" w:color="auto"/>
            <w:right w:val="none" w:sz="0" w:space="0" w:color="auto"/>
          </w:divBdr>
          <w:divsChild>
            <w:div w:id="1588271973">
              <w:marLeft w:val="0"/>
              <w:marRight w:val="0"/>
              <w:marTop w:val="0"/>
              <w:marBottom w:val="0"/>
              <w:divBdr>
                <w:top w:val="none" w:sz="0" w:space="0" w:color="auto"/>
                <w:left w:val="none" w:sz="0" w:space="0" w:color="auto"/>
                <w:bottom w:val="none" w:sz="0" w:space="0" w:color="auto"/>
                <w:right w:val="none" w:sz="0" w:space="0" w:color="auto"/>
              </w:divBdr>
              <w:divsChild>
                <w:div w:id="1588271936">
                  <w:marLeft w:val="0"/>
                  <w:marRight w:val="0"/>
                  <w:marTop w:val="0"/>
                  <w:marBottom w:val="0"/>
                  <w:divBdr>
                    <w:top w:val="none" w:sz="0" w:space="0" w:color="auto"/>
                    <w:left w:val="none" w:sz="0" w:space="0" w:color="auto"/>
                    <w:bottom w:val="none" w:sz="0" w:space="0" w:color="auto"/>
                    <w:right w:val="none" w:sz="0" w:space="0" w:color="auto"/>
                  </w:divBdr>
                  <w:divsChild>
                    <w:div w:id="1588271932">
                      <w:marLeft w:val="0"/>
                      <w:marRight w:val="0"/>
                      <w:marTop w:val="0"/>
                      <w:marBottom w:val="0"/>
                      <w:divBdr>
                        <w:top w:val="none" w:sz="0" w:space="0" w:color="auto"/>
                        <w:left w:val="none" w:sz="0" w:space="0" w:color="auto"/>
                        <w:bottom w:val="none" w:sz="0" w:space="0" w:color="auto"/>
                        <w:right w:val="none" w:sz="0" w:space="0" w:color="auto"/>
                      </w:divBdr>
                      <w:divsChild>
                        <w:div w:id="1588271928">
                          <w:marLeft w:val="0"/>
                          <w:marRight w:val="0"/>
                          <w:marTop w:val="0"/>
                          <w:marBottom w:val="0"/>
                          <w:divBdr>
                            <w:top w:val="none" w:sz="0" w:space="0" w:color="auto"/>
                            <w:left w:val="none" w:sz="0" w:space="0" w:color="auto"/>
                            <w:bottom w:val="none" w:sz="0" w:space="0" w:color="auto"/>
                            <w:right w:val="none" w:sz="0" w:space="0" w:color="auto"/>
                          </w:divBdr>
                          <w:divsChild>
                            <w:div w:id="1588271975">
                              <w:marLeft w:val="0"/>
                              <w:marRight w:val="0"/>
                              <w:marTop w:val="0"/>
                              <w:marBottom w:val="0"/>
                              <w:divBdr>
                                <w:top w:val="none" w:sz="0" w:space="0" w:color="auto"/>
                                <w:left w:val="none" w:sz="0" w:space="0" w:color="auto"/>
                                <w:bottom w:val="none" w:sz="0" w:space="0" w:color="auto"/>
                                <w:right w:val="none" w:sz="0" w:space="0" w:color="auto"/>
                              </w:divBdr>
                              <w:divsChild>
                                <w:div w:id="1588271930">
                                  <w:marLeft w:val="0"/>
                                  <w:marRight w:val="0"/>
                                  <w:marTop w:val="0"/>
                                  <w:marBottom w:val="0"/>
                                  <w:divBdr>
                                    <w:top w:val="none" w:sz="0" w:space="0" w:color="auto"/>
                                    <w:left w:val="none" w:sz="0" w:space="0" w:color="auto"/>
                                    <w:bottom w:val="none" w:sz="0" w:space="0" w:color="auto"/>
                                    <w:right w:val="none" w:sz="0" w:space="0" w:color="auto"/>
                                  </w:divBdr>
                                </w:div>
                                <w:div w:id="158827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1929">
                          <w:marLeft w:val="0"/>
                          <w:marRight w:val="0"/>
                          <w:marTop w:val="0"/>
                          <w:marBottom w:val="0"/>
                          <w:divBdr>
                            <w:top w:val="none" w:sz="0" w:space="0" w:color="auto"/>
                            <w:left w:val="none" w:sz="0" w:space="0" w:color="auto"/>
                            <w:bottom w:val="none" w:sz="0" w:space="0" w:color="auto"/>
                            <w:right w:val="none" w:sz="0" w:space="0" w:color="auto"/>
                          </w:divBdr>
                        </w:div>
                        <w:div w:id="1588271933">
                          <w:marLeft w:val="0"/>
                          <w:marRight w:val="0"/>
                          <w:marTop w:val="0"/>
                          <w:marBottom w:val="0"/>
                          <w:divBdr>
                            <w:top w:val="none" w:sz="0" w:space="0" w:color="auto"/>
                            <w:left w:val="none" w:sz="0" w:space="0" w:color="auto"/>
                            <w:bottom w:val="none" w:sz="0" w:space="0" w:color="auto"/>
                            <w:right w:val="none" w:sz="0" w:space="0" w:color="auto"/>
                          </w:divBdr>
                        </w:div>
                        <w:div w:id="1588271934">
                          <w:marLeft w:val="0"/>
                          <w:marRight w:val="0"/>
                          <w:marTop w:val="0"/>
                          <w:marBottom w:val="0"/>
                          <w:divBdr>
                            <w:top w:val="none" w:sz="0" w:space="0" w:color="auto"/>
                            <w:left w:val="none" w:sz="0" w:space="0" w:color="auto"/>
                            <w:bottom w:val="none" w:sz="0" w:space="0" w:color="auto"/>
                            <w:right w:val="none" w:sz="0" w:space="0" w:color="auto"/>
                          </w:divBdr>
                          <w:divsChild>
                            <w:div w:id="158827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947">
      <w:marLeft w:val="0"/>
      <w:marRight w:val="0"/>
      <w:marTop w:val="0"/>
      <w:marBottom w:val="0"/>
      <w:divBdr>
        <w:top w:val="none" w:sz="0" w:space="0" w:color="auto"/>
        <w:left w:val="none" w:sz="0" w:space="0" w:color="auto"/>
        <w:bottom w:val="none" w:sz="0" w:space="0" w:color="auto"/>
        <w:right w:val="none" w:sz="0" w:space="0" w:color="auto"/>
      </w:divBdr>
    </w:div>
    <w:div w:id="1588271950">
      <w:marLeft w:val="0"/>
      <w:marRight w:val="0"/>
      <w:marTop w:val="0"/>
      <w:marBottom w:val="0"/>
      <w:divBdr>
        <w:top w:val="none" w:sz="0" w:space="0" w:color="auto"/>
        <w:left w:val="none" w:sz="0" w:space="0" w:color="auto"/>
        <w:bottom w:val="none" w:sz="0" w:space="0" w:color="auto"/>
        <w:right w:val="none" w:sz="0" w:space="0" w:color="auto"/>
      </w:divBdr>
      <w:divsChild>
        <w:div w:id="1588271946">
          <w:marLeft w:val="0"/>
          <w:marRight w:val="0"/>
          <w:marTop w:val="0"/>
          <w:marBottom w:val="0"/>
          <w:divBdr>
            <w:top w:val="none" w:sz="0" w:space="0" w:color="auto"/>
            <w:left w:val="none" w:sz="0" w:space="0" w:color="auto"/>
            <w:bottom w:val="none" w:sz="0" w:space="0" w:color="auto"/>
            <w:right w:val="none" w:sz="0" w:space="0" w:color="auto"/>
          </w:divBdr>
          <w:divsChild>
            <w:div w:id="1588271957">
              <w:marLeft w:val="0"/>
              <w:marRight w:val="0"/>
              <w:marTop w:val="0"/>
              <w:marBottom w:val="0"/>
              <w:divBdr>
                <w:top w:val="none" w:sz="0" w:space="0" w:color="auto"/>
                <w:left w:val="none" w:sz="0" w:space="0" w:color="auto"/>
                <w:bottom w:val="none" w:sz="0" w:space="0" w:color="auto"/>
                <w:right w:val="none" w:sz="0" w:space="0" w:color="auto"/>
              </w:divBdr>
              <w:divsChild>
                <w:div w:id="1588271954">
                  <w:marLeft w:val="0"/>
                  <w:marRight w:val="0"/>
                  <w:marTop w:val="0"/>
                  <w:marBottom w:val="0"/>
                  <w:divBdr>
                    <w:top w:val="none" w:sz="0" w:space="0" w:color="auto"/>
                    <w:left w:val="none" w:sz="0" w:space="0" w:color="auto"/>
                    <w:bottom w:val="none" w:sz="0" w:space="0" w:color="auto"/>
                    <w:right w:val="none" w:sz="0" w:space="0" w:color="auto"/>
                  </w:divBdr>
                  <w:divsChild>
                    <w:div w:id="158827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959">
      <w:marLeft w:val="0"/>
      <w:marRight w:val="0"/>
      <w:marTop w:val="0"/>
      <w:marBottom w:val="0"/>
      <w:divBdr>
        <w:top w:val="none" w:sz="0" w:space="0" w:color="auto"/>
        <w:left w:val="none" w:sz="0" w:space="0" w:color="auto"/>
        <w:bottom w:val="none" w:sz="0" w:space="0" w:color="auto"/>
        <w:right w:val="none" w:sz="0" w:space="0" w:color="auto"/>
      </w:divBdr>
      <w:divsChild>
        <w:div w:id="1588271943">
          <w:marLeft w:val="0"/>
          <w:marRight w:val="0"/>
          <w:marTop w:val="0"/>
          <w:marBottom w:val="0"/>
          <w:divBdr>
            <w:top w:val="none" w:sz="0" w:space="0" w:color="auto"/>
            <w:left w:val="none" w:sz="0" w:space="0" w:color="auto"/>
            <w:bottom w:val="none" w:sz="0" w:space="0" w:color="auto"/>
            <w:right w:val="none" w:sz="0" w:space="0" w:color="auto"/>
          </w:divBdr>
          <w:divsChild>
            <w:div w:id="1588271962">
              <w:marLeft w:val="0"/>
              <w:marRight w:val="0"/>
              <w:marTop w:val="0"/>
              <w:marBottom w:val="0"/>
              <w:divBdr>
                <w:top w:val="none" w:sz="0" w:space="0" w:color="auto"/>
                <w:left w:val="none" w:sz="0" w:space="0" w:color="auto"/>
                <w:bottom w:val="none" w:sz="0" w:space="0" w:color="auto"/>
                <w:right w:val="none" w:sz="0" w:space="0" w:color="auto"/>
              </w:divBdr>
              <w:divsChild>
                <w:div w:id="1588271971">
                  <w:marLeft w:val="0"/>
                  <w:marRight w:val="0"/>
                  <w:marTop w:val="0"/>
                  <w:marBottom w:val="0"/>
                  <w:divBdr>
                    <w:top w:val="none" w:sz="0" w:space="0" w:color="auto"/>
                    <w:left w:val="none" w:sz="0" w:space="0" w:color="auto"/>
                    <w:bottom w:val="none" w:sz="0" w:space="0" w:color="auto"/>
                    <w:right w:val="none" w:sz="0" w:space="0" w:color="auto"/>
                  </w:divBdr>
                  <w:divsChild>
                    <w:div w:id="1588271965">
                      <w:marLeft w:val="0"/>
                      <w:marRight w:val="0"/>
                      <w:marTop w:val="0"/>
                      <w:marBottom w:val="0"/>
                      <w:divBdr>
                        <w:top w:val="none" w:sz="0" w:space="0" w:color="auto"/>
                        <w:left w:val="none" w:sz="0" w:space="0" w:color="auto"/>
                        <w:bottom w:val="none" w:sz="0" w:space="0" w:color="auto"/>
                        <w:right w:val="none" w:sz="0" w:space="0" w:color="auto"/>
                      </w:divBdr>
                      <w:divsChild>
                        <w:div w:id="1588271938">
                          <w:marLeft w:val="0"/>
                          <w:marRight w:val="0"/>
                          <w:marTop w:val="0"/>
                          <w:marBottom w:val="0"/>
                          <w:divBdr>
                            <w:top w:val="none" w:sz="0" w:space="0" w:color="auto"/>
                            <w:left w:val="none" w:sz="0" w:space="0" w:color="auto"/>
                            <w:bottom w:val="none" w:sz="0" w:space="0" w:color="auto"/>
                            <w:right w:val="none" w:sz="0" w:space="0" w:color="auto"/>
                          </w:divBdr>
                          <w:divsChild>
                            <w:div w:id="158827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966">
      <w:marLeft w:val="0"/>
      <w:marRight w:val="0"/>
      <w:marTop w:val="0"/>
      <w:marBottom w:val="0"/>
      <w:divBdr>
        <w:top w:val="none" w:sz="0" w:space="0" w:color="auto"/>
        <w:left w:val="none" w:sz="0" w:space="0" w:color="auto"/>
        <w:bottom w:val="none" w:sz="0" w:space="0" w:color="auto"/>
        <w:right w:val="none" w:sz="0" w:space="0" w:color="auto"/>
      </w:divBdr>
      <w:divsChild>
        <w:div w:id="1588271944">
          <w:marLeft w:val="0"/>
          <w:marRight w:val="0"/>
          <w:marTop w:val="0"/>
          <w:marBottom w:val="0"/>
          <w:divBdr>
            <w:top w:val="none" w:sz="0" w:space="0" w:color="auto"/>
            <w:left w:val="none" w:sz="0" w:space="0" w:color="auto"/>
            <w:bottom w:val="none" w:sz="0" w:space="0" w:color="auto"/>
            <w:right w:val="none" w:sz="0" w:space="0" w:color="auto"/>
          </w:divBdr>
          <w:divsChild>
            <w:div w:id="1588271940">
              <w:marLeft w:val="0"/>
              <w:marRight w:val="0"/>
              <w:marTop w:val="0"/>
              <w:marBottom w:val="0"/>
              <w:divBdr>
                <w:top w:val="none" w:sz="0" w:space="0" w:color="auto"/>
                <w:left w:val="none" w:sz="0" w:space="0" w:color="auto"/>
                <w:bottom w:val="none" w:sz="0" w:space="0" w:color="auto"/>
                <w:right w:val="none" w:sz="0" w:space="0" w:color="auto"/>
              </w:divBdr>
              <w:divsChild>
                <w:div w:id="1588271958">
                  <w:marLeft w:val="0"/>
                  <w:marRight w:val="0"/>
                  <w:marTop w:val="0"/>
                  <w:marBottom w:val="0"/>
                  <w:divBdr>
                    <w:top w:val="none" w:sz="0" w:space="0" w:color="auto"/>
                    <w:left w:val="none" w:sz="0" w:space="0" w:color="auto"/>
                    <w:bottom w:val="none" w:sz="0" w:space="0" w:color="auto"/>
                    <w:right w:val="none" w:sz="0" w:space="0" w:color="auto"/>
                  </w:divBdr>
                  <w:divsChild>
                    <w:div w:id="158827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967">
      <w:marLeft w:val="0"/>
      <w:marRight w:val="0"/>
      <w:marTop w:val="0"/>
      <w:marBottom w:val="0"/>
      <w:divBdr>
        <w:top w:val="none" w:sz="0" w:space="0" w:color="auto"/>
        <w:left w:val="none" w:sz="0" w:space="0" w:color="auto"/>
        <w:bottom w:val="none" w:sz="0" w:space="0" w:color="auto"/>
        <w:right w:val="none" w:sz="0" w:space="0" w:color="auto"/>
      </w:divBdr>
      <w:divsChild>
        <w:div w:id="1588271941">
          <w:marLeft w:val="0"/>
          <w:marRight w:val="0"/>
          <w:marTop w:val="0"/>
          <w:marBottom w:val="0"/>
          <w:divBdr>
            <w:top w:val="none" w:sz="0" w:space="0" w:color="auto"/>
            <w:left w:val="none" w:sz="0" w:space="0" w:color="auto"/>
            <w:bottom w:val="none" w:sz="0" w:space="0" w:color="auto"/>
            <w:right w:val="none" w:sz="0" w:space="0" w:color="auto"/>
          </w:divBdr>
          <w:divsChild>
            <w:div w:id="1588271955">
              <w:marLeft w:val="0"/>
              <w:marRight w:val="0"/>
              <w:marTop w:val="0"/>
              <w:marBottom w:val="0"/>
              <w:divBdr>
                <w:top w:val="none" w:sz="0" w:space="0" w:color="auto"/>
                <w:left w:val="none" w:sz="0" w:space="0" w:color="auto"/>
                <w:bottom w:val="none" w:sz="0" w:space="0" w:color="auto"/>
                <w:right w:val="none" w:sz="0" w:space="0" w:color="auto"/>
              </w:divBdr>
              <w:divsChild>
                <w:div w:id="1588271953">
                  <w:marLeft w:val="0"/>
                  <w:marRight w:val="0"/>
                  <w:marTop w:val="0"/>
                  <w:marBottom w:val="0"/>
                  <w:divBdr>
                    <w:top w:val="none" w:sz="0" w:space="0" w:color="auto"/>
                    <w:left w:val="none" w:sz="0" w:space="0" w:color="auto"/>
                    <w:bottom w:val="none" w:sz="0" w:space="0" w:color="auto"/>
                    <w:right w:val="none" w:sz="0" w:space="0" w:color="auto"/>
                  </w:divBdr>
                  <w:divsChild>
                    <w:div w:id="1588271942">
                      <w:marLeft w:val="0"/>
                      <w:marRight w:val="0"/>
                      <w:marTop w:val="0"/>
                      <w:marBottom w:val="0"/>
                      <w:divBdr>
                        <w:top w:val="none" w:sz="0" w:space="0" w:color="auto"/>
                        <w:left w:val="none" w:sz="0" w:space="0" w:color="auto"/>
                        <w:bottom w:val="none" w:sz="0" w:space="0" w:color="auto"/>
                        <w:right w:val="none" w:sz="0" w:space="0" w:color="auto"/>
                      </w:divBdr>
                      <w:divsChild>
                        <w:div w:id="1588271951">
                          <w:marLeft w:val="0"/>
                          <w:marRight w:val="0"/>
                          <w:marTop w:val="38"/>
                          <w:marBottom w:val="0"/>
                          <w:divBdr>
                            <w:top w:val="none" w:sz="0" w:space="0" w:color="auto"/>
                            <w:left w:val="none" w:sz="0" w:space="0" w:color="auto"/>
                            <w:bottom w:val="none" w:sz="0" w:space="0" w:color="auto"/>
                            <w:right w:val="none" w:sz="0" w:space="0" w:color="auto"/>
                          </w:divBdr>
                          <w:divsChild>
                            <w:div w:id="1588271948">
                              <w:marLeft w:val="1728"/>
                              <w:marRight w:val="3181"/>
                              <w:marTop w:val="0"/>
                              <w:marBottom w:val="0"/>
                              <w:divBdr>
                                <w:top w:val="none" w:sz="0" w:space="0" w:color="auto"/>
                                <w:left w:val="none" w:sz="0" w:space="0" w:color="auto"/>
                                <w:bottom w:val="none" w:sz="0" w:space="0" w:color="auto"/>
                                <w:right w:val="none" w:sz="0" w:space="0" w:color="auto"/>
                              </w:divBdr>
                              <w:divsChild>
                                <w:div w:id="1588271956">
                                  <w:marLeft w:val="0"/>
                                  <w:marRight w:val="0"/>
                                  <w:marTop w:val="0"/>
                                  <w:marBottom w:val="0"/>
                                  <w:divBdr>
                                    <w:top w:val="none" w:sz="0" w:space="0" w:color="auto"/>
                                    <w:left w:val="none" w:sz="0" w:space="0" w:color="auto"/>
                                    <w:bottom w:val="none" w:sz="0" w:space="0" w:color="auto"/>
                                    <w:right w:val="none" w:sz="0" w:space="0" w:color="auto"/>
                                  </w:divBdr>
                                  <w:divsChild>
                                    <w:div w:id="1588271949">
                                      <w:marLeft w:val="0"/>
                                      <w:marRight w:val="0"/>
                                      <w:marTop w:val="0"/>
                                      <w:marBottom w:val="0"/>
                                      <w:divBdr>
                                        <w:top w:val="none" w:sz="0" w:space="0" w:color="auto"/>
                                        <w:left w:val="none" w:sz="0" w:space="0" w:color="auto"/>
                                        <w:bottom w:val="none" w:sz="0" w:space="0" w:color="auto"/>
                                        <w:right w:val="none" w:sz="0" w:space="0" w:color="auto"/>
                                      </w:divBdr>
                                      <w:divsChild>
                                        <w:div w:id="1588271972">
                                          <w:marLeft w:val="0"/>
                                          <w:marRight w:val="0"/>
                                          <w:marTop w:val="0"/>
                                          <w:marBottom w:val="0"/>
                                          <w:divBdr>
                                            <w:top w:val="none" w:sz="0" w:space="0" w:color="auto"/>
                                            <w:left w:val="none" w:sz="0" w:space="0" w:color="auto"/>
                                            <w:bottom w:val="none" w:sz="0" w:space="0" w:color="auto"/>
                                            <w:right w:val="none" w:sz="0" w:space="0" w:color="auto"/>
                                          </w:divBdr>
                                          <w:divsChild>
                                            <w:div w:id="158827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1968">
      <w:marLeft w:val="0"/>
      <w:marRight w:val="0"/>
      <w:marTop w:val="0"/>
      <w:marBottom w:val="0"/>
      <w:divBdr>
        <w:top w:val="none" w:sz="0" w:space="0" w:color="auto"/>
        <w:left w:val="none" w:sz="0" w:space="0" w:color="auto"/>
        <w:bottom w:val="none" w:sz="0" w:space="0" w:color="auto"/>
        <w:right w:val="none" w:sz="0" w:space="0" w:color="auto"/>
      </w:divBdr>
      <w:divsChild>
        <w:div w:id="1588271945">
          <w:marLeft w:val="0"/>
          <w:marRight w:val="0"/>
          <w:marTop w:val="0"/>
          <w:marBottom w:val="0"/>
          <w:divBdr>
            <w:top w:val="none" w:sz="0" w:space="0" w:color="auto"/>
            <w:left w:val="none" w:sz="0" w:space="0" w:color="auto"/>
            <w:bottom w:val="none" w:sz="0" w:space="0" w:color="auto"/>
            <w:right w:val="none" w:sz="0" w:space="0" w:color="auto"/>
          </w:divBdr>
          <w:divsChild>
            <w:div w:id="1588271961">
              <w:marLeft w:val="0"/>
              <w:marRight w:val="0"/>
              <w:marTop w:val="0"/>
              <w:marBottom w:val="0"/>
              <w:divBdr>
                <w:top w:val="none" w:sz="0" w:space="0" w:color="auto"/>
                <w:left w:val="none" w:sz="0" w:space="0" w:color="auto"/>
                <w:bottom w:val="none" w:sz="0" w:space="0" w:color="auto"/>
                <w:right w:val="none" w:sz="0" w:space="0" w:color="auto"/>
              </w:divBdr>
              <w:divsChild>
                <w:div w:id="1588271939">
                  <w:marLeft w:val="0"/>
                  <w:marRight w:val="0"/>
                  <w:marTop w:val="0"/>
                  <w:marBottom w:val="0"/>
                  <w:divBdr>
                    <w:top w:val="none" w:sz="0" w:space="0" w:color="auto"/>
                    <w:left w:val="none" w:sz="0" w:space="0" w:color="auto"/>
                    <w:bottom w:val="none" w:sz="0" w:space="0" w:color="auto"/>
                    <w:right w:val="none" w:sz="0" w:space="0" w:color="auto"/>
                  </w:divBdr>
                  <w:divsChild>
                    <w:div w:id="15882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1969">
      <w:marLeft w:val="0"/>
      <w:marRight w:val="0"/>
      <w:marTop w:val="0"/>
      <w:marBottom w:val="0"/>
      <w:divBdr>
        <w:top w:val="none" w:sz="0" w:space="0" w:color="auto"/>
        <w:left w:val="none" w:sz="0" w:space="0" w:color="auto"/>
        <w:bottom w:val="none" w:sz="0" w:space="0" w:color="auto"/>
        <w:right w:val="none" w:sz="0" w:space="0" w:color="auto"/>
      </w:divBdr>
    </w:div>
    <w:div w:id="1588271977">
      <w:marLeft w:val="0"/>
      <w:marRight w:val="0"/>
      <w:marTop w:val="0"/>
      <w:marBottom w:val="0"/>
      <w:divBdr>
        <w:top w:val="none" w:sz="0" w:space="0" w:color="auto"/>
        <w:left w:val="none" w:sz="0" w:space="0" w:color="auto"/>
        <w:bottom w:val="none" w:sz="0" w:space="0" w:color="auto"/>
        <w:right w:val="none" w:sz="0" w:space="0" w:color="auto"/>
      </w:divBdr>
      <w:divsChild>
        <w:div w:id="1588271979">
          <w:marLeft w:val="0"/>
          <w:marRight w:val="0"/>
          <w:marTop w:val="0"/>
          <w:marBottom w:val="0"/>
          <w:divBdr>
            <w:top w:val="none" w:sz="0" w:space="0" w:color="auto"/>
            <w:left w:val="none" w:sz="0" w:space="0" w:color="auto"/>
            <w:bottom w:val="none" w:sz="0" w:space="0" w:color="auto"/>
            <w:right w:val="none" w:sz="0" w:space="0" w:color="auto"/>
          </w:divBdr>
          <w:divsChild>
            <w:div w:id="1588271981">
              <w:marLeft w:val="0"/>
              <w:marRight w:val="0"/>
              <w:marTop w:val="0"/>
              <w:marBottom w:val="0"/>
              <w:divBdr>
                <w:top w:val="none" w:sz="0" w:space="0" w:color="auto"/>
                <w:left w:val="none" w:sz="0" w:space="0" w:color="auto"/>
                <w:bottom w:val="none" w:sz="0" w:space="0" w:color="auto"/>
                <w:right w:val="none" w:sz="0" w:space="0" w:color="auto"/>
              </w:divBdr>
              <w:divsChild>
                <w:div w:id="1588271978">
                  <w:marLeft w:val="0"/>
                  <w:marRight w:val="0"/>
                  <w:marTop w:val="0"/>
                  <w:marBottom w:val="0"/>
                  <w:divBdr>
                    <w:top w:val="none" w:sz="0" w:space="0" w:color="auto"/>
                    <w:left w:val="none" w:sz="0" w:space="0" w:color="auto"/>
                    <w:bottom w:val="none" w:sz="0" w:space="0" w:color="auto"/>
                    <w:right w:val="none" w:sz="0" w:space="0" w:color="auto"/>
                  </w:divBdr>
                  <w:divsChild>
                    <w:div w:id="1588271976">
                      <w:marLeft w:val="0"/>
                      <w:marRight w:val="0"/>
                      <w:marTop w:val="0"/>
                      <w:marBottom w:val="0"/>
                      <w:divBdr>
                        <w:top w:val="none" w:sz="0" w:space="0" w:color="auto"/>
                        <w:left w:val="none" w:sz="0" w:space="0" w:color="auto"/>
                        <w:bottom w:val="none" w:sz="0" w:space="0" w:color="auto"/>
                        <w:right w:val="none" w:sz="0" w:space="0" w:color="auto"/>
                      </w:divBdr>
                      <w:divsChild>
                        <w:div w:id="1588271980">
                          <w:marLeft w:val="0"/>
                          <w:marRight w:val="0"/>
                          <w:marTop w:val="0"/>
                          <w:marBottom w:val="0"/>
                          <w:divBdr>
                            <w:top w:val="none" w:sz="0" w:space="0" w:color="auto"/>
                            <w:left w:val="none" w:sz="0" w:space="0" w:color="auto"/>
                            <w:bottom w:val="none" w:sz="0" w:space="0" w:color="auto"/>
                            <w:right w:val="none" w:sz="0" w:space="0" w:color="auto"/>
                          </w:divBdr>
                          <w:divsChild>
                            <w:div w:id="15882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1989">
      <w:marLeft w:val="0"/>
      <w:marRight w:val="0"/>
      <w:marTop w:val="0"/>
      <w:marBottom w:val="0"/>
      <w:divBdr>
        <w:top w:val="none" w:sz="0" w:space="0" w:color="auto"/>
        <w:left w:val="none" w:sz="0" w:space="0" w:color="auto"/>
        <w:bottom w:val="none" w:sz="0" w:space="0" w:color="auto"/>
        <w:right w:val="none" w:sz="0" w:space="0" w:color="auto"/>
      </w:divBdr>
      <w:divsChild>
        <w:div w:id="1588271926">
          <w:marLeft w:val="0"/>
          <w:marRight w:val="0"/>
          <w:marTop w:val="0"/>
          <w:marBottom w:val="0"/>
          <w:divBdr>
            <w:top w:val="none" w:sz="0" w:space="0" w:color="auto"/>
            <w:left w:val="none" w:sz="0" w:space="0" w:color="auto"/>
            <w:bottom w:val="none" w:sz="0" w:space="0" w:color="auto"/>
            <w:right w:val="none" w:sz="0" w:space="0" w:color="auto"/>
          </w:divBdr>
          <w:divsChild>
            <w:div w:id="1588271988">
              <w:marLeft w:val="0"/>
              <w:marRight w:val="0"/>
              <w:marTop w:val="0"/>
              <w:marBottom w:val="0"/>
              <w:divBdr>
                <w:top w:val="none" w:sz="0" w:space="0" w:color="auto"/>
                <w:left w:val="none" w:sz="0" w:space="0" w:color="auto"/>
                <w:bottom w:val="none" w:sz="0" w:space="0" w:color="auto"/>
                <w:right w:val="none" w:sz="0" w:space="0" w:color="auto"/>
              </w:divBdr>
              <w:divsChild>
                <w:div w:id="1588271925">
                  <w:marLeft w:val="0"/>
                  <w:marRight w:val="0"/>
                  <w:marTop w:val="0"/>
                  <w:marBottom w:val="0"/>
                  <w:divBdr>
                    <w:top w:val="none" w:sz="0" w:space="0" w:color="auto"/>
                    <w:left w:val="none" w:sz="0" w:space="0" w:color="auto"/>
                    <w:bottom w:val="none" w:sz="0" w:space="0" w:color="auto"/>
                    <w:right w:val="none" w:sz="0" w:space="0" w:color="auto"/>
                  </w:divBdr>
                  <w:divsChild>
                    <w:div w:id="1588271990">
                      <w:marLeft w:val="0"/>
                      <w:marRight w:val="0"/>
                      <w:marTop w:val="0"/>
                      <w:marBottom w:val="0"/>
                      <w:divBdr>
                        <w:top w:val="none" w:sz="0" w:space="0" w:color="auto"/>
                        <w:left w:val="none" w:sz="0" w:space="0" w:color="auto"/>
                        <w:bottom w:val="none" w:sz="0" w:space="0" w:color="auto"/>
                        <w:right w:val="none" w:sz="0" w:space="0" w:color="auto"/>
                      </w:divBdr>
                      <w:divsChild>
                        <w:div w:id="1588271983">
                          <w:marLeft w:val="0"/>
                          <w:marRight w:val="0"/>
                          <w:marTop w:val="0"/>
                          <w:marBottom w:val="0"/>
                          <w:divBdr>
                            <w:top w:val="none" w:sz="0" w:space="0" w:color="auto"/>
                            <w:left w:val="none" w:sz="0" w:space="0" w:color="auto"/>
                            <w:bottom w:val="none" w:sz="0" w:space="0" w:color="auto"/>
                            <w:right w:val="none" w:sz="0" w:space="0" w:color="auto"/>
                          </w:divBdr>
                          <w:divsChild>
                            <w:div w:id="1588271982">
                              <w:marLeft w:val="0"/>
                              <w:marRight w:val="0"/>
                              <w:marTop w:val="0"/>
                              <w:marBottom w:val="0"/>
                              <w:divBdr>
                                <w:top w:val="none" w:sz="0" w:space="0" w:color="auto"/>
                                <w:left w:val="none" w:sz="0" w:space="0" w:color="auto"/>
                                <w:bottom w:val="none" w:sz="0" w:space="0" w:color="auto"/>
                                <w:right w:val="none" w:sz="0" w:space="0" w:color="auto"/>
                              </w:divBdr>
                              <w:divsChild>
                                <w:div w:id="1588271985">
                                  <w:marLeft w:val="0"/>
                                  <w:marRight w:val="0"/>
                                  <w:marTop w:val="0"/>
                                  <w:marBottom w:val="0"/>
                                  <w:divBdr>
                                    <w:top w:val="none" w:sz="0" w:space="0" w:color="auto"/>
                                    <w:left w:val="none" w:sz="0" w:space="0" w:color="auto"/>
                                    <w:bottom w:val="none" w:sz="0" w:space="0" w:color="auto"/>
                                    <w:right w:val="none" w:sz="0" w:space="0" w:color="auto"/>
                                  </w:divBdr>
                                  <w:divsChild>
                                    <w:div w:id="1588271986">
                                      <w:marLeft w:val="0"/>
                                      <w:marRight w:val="0"/>
                                      <w:marTop w:val="0"/>
                                      <w:marBottom w:val="0"/>
                                      <w:divBdr>
                                        <w:top w:val="none" w:sz="0" w:space="0" w:color="auto"/>
                                        <w:left w:val="none" w:sz="0" w:space="0" w:color="auto"/>
                                        <w:bottom w:val="none" w:sz="0" w:space="0" w:color="auto"/>
                                        <w:right w:val="none" w:sz="0" w:space="0" w:color="auto"/>
                                      </w:divBdr>
                                      <w:divsChild>
                                        <w:div w:id="1588271984">
                                          <w:marLeft w:val="0"/>
                                          <w:marRight w:val="0"/>
                                          <w:marTop w:val="0"/>
                                          <w:marBottom w:val="0"/>
                                          <w:divBdr>
                                            <w:top w:val="none" w:sz="0" w:space="0" w:color="auto"/>
                                            <w:left w:val="none" w:sz="0" w:space="0" w:color="auto"/>
                                            <w:bottom w:val="none" w:sz="0" w:space="0" w:color="auto"/>
                                            <w:right w:val="none" w:sz="0" w:space="0" w:color="auto"/>
                                          </w:divBdr>
                                          <w:divsChild>
                                            <w:div w:id="158827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1991">
      <w:marLeft w:val="0"/>
      <w:marRight w:val="0"/>
      <w:marTop w:val="0"/>
      <w:marBottom w:val="0"/>
      <w:divBdr>
        <w:top w:val="none" w:sz="0" w:space="0" w:color="auto"/>
        <w:left w:val="none" w:sz="0" w:space="0" w:color="auto"/>
        <w:bottom w:val="none" w:sz="0" w:space="0" w:color="auto"/>
        <w:right w:val="none" w:sz="0" w:space="0" w:color="auto"/>
      </w:divBdr>
    </w:div>
    <w:div w:id="1588271992">
      <w:marLeft w:val="0"/>
      <w:marRight w:val="0"/>
      <w:marTop w:val="0"/>
      <w:marBottom w:val="0"/>
      <w:divBdr>
        <w:top w:val="none" w:sz="0" w:space="0" w:color="auto"/>
        <w:left w:val="none" w:sz="0" w:space="0" w:color="auto"/>
        <w:bottom w:val="none" w:sz="0" w:space="0" w:color="auto"/>
        <w:right w:val="none" w:sz="0" w:space="0" w:color="auto"/>
      </w:divBdr>
    </w:div>
    <w:div w:id="1588271993">
      <w:marLeft w:val="0"/>
      <w:marRight w:val="0"/>
      <w:marTop w:val="0"/>
      <w:marBottom w:val="0"/>
      <w:divBdr>
        <w:top w:val="none" w:sz="0" w:space="0" w:color="auto"/>
        <w:left w:val="none" w:sz="0" w:space="0" w:color="auto"/>
        <w:bottom w:val="none" w:sz="0" w:space="0" w:color="auto"/>
        <w:right w:val="none" w:sz="0" w:space="0" w:color="auto"/>
      </w:divBdr>
    </w:div>
    <w:div w:id="1588271999">
      <w:marLeft w:val="0"/>
      <w:marRight w:val="0"/>
      <w:marTop w:val="0"/>
      <w:marBottom w:val="0"/>
      <w:divBdr>
        <w:top w:val="none" w:sz="0" w:space="0" w:color="auto"/>
        <w:left w:val="none" w:sz="0" w:space="0" w:color="auto"/>
        <w:bottom w:val="none" w:sz="0" w:space="0" w:color="auto"/>
        <w:right w:val="none" w:sz="0" w:space="0" w:color="auto"/>
      </w:divBdr>
      <w:divsChild>
        <w:div w:id="1588271996">
          <w:marLeft w:val="0"/>
          <w:marRight w:val="0"/>
          <w:marTop w:val="0"/>
          <w:marBottom w:val="0"/>
          <w:divBdr>
            <w:top w:val="none" w:sz="0" w:space="0" w:color="auto"/>
            <w:left w:val="none" w:sz="0" w:space="0" w:color="auto"/>
            <w:bottom w:val="none" w:sz="0" w:space="0" w:color="auto"/>
            <w:right w:val="none" w:sz="0" w:space="0" w:color="auto"/>
          </w:divBdr>
          <w:divsChild>
            <w:div w:id="1588271998">
              <w:marLeft w:val="0"/>
              <w:marRight w:val="0"/>
              <w:marTop w:val="0"/>
              <w:marBottom w:val="0"/>
              <w:divBdr>
                <w:top w:val="none" w:sz="0" w:space="0" w:color="auto"/>
                <w:left w:val="none" w:sz="0" w:space="0" w:color="auto"/>
                <w:bottom w:val="none" w:sz="0" w:space="0" w:color="auto"/>
                <w:right w:val="none" w:sz="0" w:space="0" w:color="auto"/>
              </w:divBdr>
              <w:divsChild>
                <w:div w:id="1588272000">
                  <w:marLeft w:val="0"/>
                  <w:marRight w:val="0"/>
                  <w:marTop w:val="0"/>
                  <w:marBottom w:val="0"/>
                  <w:divBdr>
                    <w:top w:val="none" w:sz="0" w:space="0" w:color="auto"/>
                    <w:left w:val="none" w:sz="0" w:space="0" w:color="auto"/>
                    <w:bottom w:val="none" w:sz="0" w:space="0" w:color="auto"/>
                    <w:right w:val="none" w:sz="0" w:space="0" w:color="auto"/>
                  </w:divBdr>
                  <w:divsChild>
                    <w:div w:id="158827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003">
      <w:marLeft w:val="0"/>
      <w:marRight w:val="0"/>
      <w:marTop w:val="0"/>
      <w:marBottom w:val="0"/>
      <w:divBdr>
        <w:top w:val="none" w:sz="0" w:space="0" w:color="auto"/>
        <w:left w:val="none" w:sz="0" w:space="0" w:color="auto"/>
        <w:bottom w:val="none" w:sz="0" w:space="0" w:color="auto"/>
        <w:right w:val="none" w:sz="0" w:space="0" w:color="auto"/>
      </w:divBdr>
      <w:divsChild>
        <w:div w:id="1588271892">
          <w:marLeft w:val="1166"/>
          <w:marRight w:val="0"/>
          <w:marTop w:val="106"/>
          <w:marBottom w:val="0"/>
          <w:divBdr>
            <w:top w:val="none" w:sz="0" w:space="0" w:color="auto"/>
            <w:left w:val="none" w:sz="0" w:space="0" w:color="auto"/>
            <w:bottom w:val="none" w:sz="0" w:space="0" w:color="auto"/>
            <w:right w:val="none" w:sz="0" w:space="0" w:color="auto"/>
          </w:divBdr>
        </w:div>
        <w:div w:id="1588272004">
          <w:marLeft w:val="1166"/>
          <w:marRight w:val="0"/>
          <w:marTop w:val="106"/>
          <w:marBottom w:val="0"/>
          <w:divBdr>
            <w:top w:val="none" w:sz="0" w:space="0" w:color="auto"/>
            <w:left w:val="none" w:sz="0" w:space="0" w:color="auto"/>
            <w:bottom w:val="none" w:sz="0" w:space="0" w:color="auto"/>
            <w:right w:val="none" w:sz="0" w:space="0" w:color="auto"/>
          </w:divBdr>
        </w:div>
      </w:divsChild>
    </w:div>
    <w:div w:id="1588272005">
      <w:marLeft w:val="0"/>
      <w:marRight w:val="0"/>
      <w:marTop w:val="0"/>
      <w:marBottom w:val="0"/>
      <w:divBdr>
        <w:top w:val="none" w:sz="0" w:space="0" w:color="auto"/>
        <w:left w:val="none" w:sz="0" w:space="0" w:color="auto"/>
        <w:bottom w:val="none" w:sz="0" w:space="0" w:color="auto"/>
        <w:right w:val="none" w:sz="0" w:space="0" w:color="auto"/>
      </w:divBdr>
      <w:divsChild>
        <w:div w:id="1588271890">
          <w:marLeft w:val="1166"/>
          <w:marRight w:val="0"/>
          <w:marTop w:val="106"/>
          <w:marBottom w:val="60"/>
          <w:divBdr>
            <w:top w:val="none" w:sz="0" w:space="0" w:color="auto"/>
            <w:left w:val="none" w:sz="0" w:space="0" w:color="auto"/>
            <w:bottom w:val="none" w:sz="0" w:space="0" w:color="auto"/>
            <w:right w:val="none" w:sz="0" w:space="0" w:color="auto"/>
          </w:divBdr>
        </w:div>
        <w:div w:id="1588271891">
          <w:marLeft w:val="1166"/>
          <w:marRight w:val="0"/>
          <w:marTop w:val="106"/>
          <w:marBottom w:val="60"/>
          <w:divBdr>
            <w:top w:val="none" w:sz="0" w:space="0" w:color="auto"/>
            <w:left w:val="none" w:sz="0" w:space="0" w:color="auto"/>
            <w:bottom w:val="none" w:sz="0" w:space="0" w:color="auto"/>
            <w:right w:val="none" w:sz="0" w:space="0" w:color="auto"/>
          </w:divBdr>
        </w:div>
        <w:div w:id="1588272008">
          <w:marLeft w:val="547"/>
          <w:marRight w:val="0"/>
          <w:marTop w:val="106"/>
          <w:marBottom w:val="0"/>
          <w:divBdr>
            <w:top w:val="none" w:sz="0" w:space="0" w:color="auto"/>
            <w:left w:val="none" w:sz="0" w:space="0" w:color="auto"/>
            <w:bottom w:val="none" w:sz="0" w:space="0" w:color="auto"/>
            <w:right w:val="none" w:sz="0" w:space="0" w:color="auto"/>
          </w:divBdr>
        </w:div>
        <w:div w:id="1588272015">
          <w:marLeft w:val="547"/>
          <w:marRight w:val="0"/>
          <w:marTop w:val="106"/>
          <w:marBottom w:val="60"/>
          <w:divBdr>
            <w:top w:val="none" w:sz="0" w:space="0" w:color="auto"/>
            <w:left w:val="none" w:sz="0" w:space="0" w:color="auto"/>
            <w:bottom w:val="none" w:sz="0" w:space="0" w:color="auto"/>
            <w:right w:val="none" w:sz="0" w:space="0" w:color="auto"/>
          </w:divBdr>
        </w:div>
      </w:divsChild>
    </w:div>
    <w:div w:id="1588272009">
      <w:marLeft w:val="0"/>
      <w:marRight w:val="0"/>
      <w:marTop w:val="0"/>
      <w:marBottom w:val="0"/>
      <w:divBdr>
        <w:top w:val="none" w:sz="0" w:space="0" w:color="auto"/>
        <w:left w:val="none" w:sz="0" w:space="0" w:color="auto"/>
        <w:bottom w:val="none" w:sz="0" w:space="0" w:color="auto"/>
        <w:right w:val="none" w:sz="0" w:space="0" w:color="auto"/>
      </w:divBdr>
      <w:divsChild>
        <w:div w:id="1588272011">
          <w:marLeft w:val="547"/>
          <w:marRight w:val="0"/>
          <w:marTop w:val="0"/>
          <w:marBottom w:val="0"/>
          <w:divBdr>
            <w:top w:val="none" w:sz="0" w:space="0" w:color="auto"/>
            <w:left w:val="none" w:sz="0" w:space="0" w:color="auto"/>
            <w:bottom w:val="none" w:sz="0" w:space="0" w:color="auto"/>
            <w:right w:val="none" w:sz="0" w:space="0" w:color="auto"/>
          </w:divBdr>
        </w:div>
      </w:divsChild>
    </w:div>
    <w:div w:id="1588272012">
      <w:marLeft w:val="0"/>
      <w:marRight w:val="0"/>
      <w:marTop w:val="0"/>
      <w:marBottom w:val="0"/>
      <w:divBdr>
        <w:top w:val="none" w:sz="0" w:space="0" w:color="auto"/>
        <w:left w:val="none" w:sz="0" w:space="0" w:color="auto"/>
        <w:bottom w:val="none" w:sz="0" w:space="0" w:color="auto"/>
        <w:right w:val="none" w:sz="0" w:space="0" w:color="auto"/>
      </w:divBdr>
      <w:divsChild>
        <w:div w:id="1588271895">
          <w:marLeft w:val="547"/>
          <w:marRight w:val="0"/>
          <w:marTop w:val="115"/>
          <w:marBottom w:val="0"/>
          <w:divBdr>
            <w:top w:val="none" w:sz="0" w:space="0" w:color="auto"/>
            <w:left w:val="none" w:sz="0" w:space="0" w:color="auto"/>
            <w:bottom w:val="none" w:sz="0" w:space="0" w:color="auto"/>
            <w:right w:val="none" w:sz="0" w:space="0" w:color="auto"/>
          </w:divBdr>
        </w:div>
      </w:divsChild>
    </w:div>
    <w:div w:id="1588272016">
      <w:marLeft w:val="0"/>
      <w:marRight w:val="0"/>
      <w:marTop w:val="0"/>
      <w:marBottom w:val="0"/>
      <w:divBdr>
        <w:top w:val="none" w:sz="0" w:space="0" w:color="auto"/>
        <w:left w:val="none" w:sz="0" w:space="0" w:color="auto"/>
        <w:bottom w:val="none" w:sz="0" w:space="0" w:color="auto"/>
        <w:right w:val="none" w:sz="0" w:space="0" w:color="auto"/>
      </w:divBdr>
    </w:div>
    <w:div w:id="1588272022">
      <w:marLeft w:val="0"/>
      <w:marRight w:val="0"/>
      <w:marTop w:val="0"/>
      <w:marBottom w:val="0"/>
      <w:divBdr>
        <w:top w:val="none" w:sz="0" w:space="0" w:color="auto"/>
        <w:left w:val="none" w:sz="0" w:space="0" w:color="auto"/>
        <w:bottom w:val="none" w:sz="0" w:space="0" w:color="auto"/>
        <w:right w:val="none" w:sz="0" w:space="0" w:color="auto"/>
      </w:divBdr>
      <w:divsChild>
        <w:div w:id="1588272019">
          <w:marLeft w:val="0"/>
          <w:marRight w:val="0"/>
          <w:marTop w:val="0"/>
          <w:marBottom w:val="0"/>
          <w:divBdr>
            <w:top w:val="none" w:sz="0" w:space="0" w:color="auto"/>
            <w:left w:val="none" w:sz="0" w:space="0" w:color="auto"/>
            <w:bottom w:val="none" w:sz="0" w:space="0" w:color="auto"/>
            <w:right w:val="none" w:sz="0" w:space="0" w:color="auto"/>
          </w:divBdr>
          <w:divsChild>
            <w:div w:id="1588272017">
              <w:marLeft w:val="0"/>
              <w:marRight w:val="0"/>
              <w:marTop w:val="0"/>
              <w:marBottom w:val="0"/>
              <w:divBdr>
                <w:top w:val="none" w:sz="0" w:space="0" w:color="auto"/>
                <w:left w:val="none" w:sz="0" w:space="0" w:color="auto"/>
                <w:bottom w:val="none" w:sz="0" w:space="0" w:color="auto"/>
                <w:right w:val="none" w:sz="0" w:space="0" w:color="auto"/>
              </w:divBdr>
              <w:divsChild>
                <w:div w:id="1588272021">
                  <w:marLeft w:val="0"/>
                  <w:marRight w:val="0"/>
                  <w:marTop w:val="0"/>
                  <w:marBottom w:val="0"/>
                  <w:divBdr>
                    <w:top w:val="none" w:sz="0" w:space="0" w:color="auto"/>
                    <w:left w:val="none" w:sz="0" w:space="0" w:color="auto"/>
                    <w:bottom w:val="none" w:sz="0" w:space="0" w:color="auto"/>
                    <w:right w:val="none" w:sz="0" w:space="0" w:color="auto"/>
                  </w:divBdr>
                  <w:divsChild>
                    <w:div w:id="1588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023">
      <w:marLeft w:val="0"/>
      <w:marRight w:val="0"/>
      <w:marTop w:val="0"/>
      <w:marBottom w:val="0"/>
      <w:divBdr>
        <w:top w:val="none" w:sz="0" w:space="0" w:color="auto"/>
        <w:left w:val="none" w:sz="0" w:space="0" w:color="auto"/>
        <w:bottom w:val="none" w:sz="0" w:space="0" w:color="auto"/>
        <w:right w:val="none" w:sz="0" w:space="0" w:color="auto"/>
      </w:divBdr>
      <w:divsChild>
        <w:div w:id="1588271883">
          <w:marLeft w:val="0"/>
          <w:marRight w:val="0"/>
          <w:marTop w:val="0"/>
          <w:marBottom w:val="0"/>
          <w:divBdr>
            <w:top w:val="none" w:sz="0" w:space="0" w:color="auto"/>
            <w:left w:val="none" w:sz="0" w:space="0" w:color="auto"/>
            <w:bottom w:val="none" w:sz="0" w:space="0" w:color="auto"/>
            <w:right w:val="none" w:sz="0" w:space="0" w:color="auto"/>
          </w:divBdr>
          <w:divsChild>
            <w:div w:id="1588272018">
              <w:marLeft w:val="0"/>
              <w:marRight w:val="0"/>
              <w:marTop w:val="0"/>
              <w:marBottom w:val="0"/>
              <w:divBdr>
                <w:top w:val="none" w:sz="0" w:space="0" w:color="auto"/>
                <w:left w:val="none" w:sz="0" w:space="0" w:color="auto"/>
                <w:bottom w:val="none" w:sz="0" w:space="0" w:color="auto"/>
                <w:right w:val="none" w:sz="0" w:space="0" w:color="auto"/>
              </w:divBdr>
              <w:divsChild>
                <w:div w:id="1588271882">
                  <w:marLeft w:val="0"/>
                  <w:marRight w:val="0"/>
                  <w:marTop w:val="0"/>
                  <w:marBottom w:val="0"/>
                  <w:divBdr>
                    <w:top w:val="none" w:sz="0" w:space="0" w:color="auto"/>
                    <w:left w:val="none" w:sz="0" w:space="0" w:color="auto"/>
                    <w:bottom w:val="none" w:sz="0" w:space="0" w:color="auto"/>
                    <w:right w:val="none" w:sz="0" w:space="0" w:color="auto"/>
                  </w:divBdr>
                  <w:divsChild>
                    <w:div w:id="158827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028">
      <w:marLeft w:val="0"/>
      <w:marRight w:val="0"/>
      <w:marTop w:val="0"/>
      <w:marBottom w:val="0"/>
      <w:divBdr>
        <w:top w:val="none" w:sz="0" w:space="0" w:color="auto"/>
        <w:left w:val="none" w:sz="0" w:space="0" w:color="auto"/>
        <w:bottom w:val="none" w:sz="0" w:space="0" w:color="auto"/>
        <w:right w:val="none" w:sz="0" w:space="0" w:color="auto"/>
      </w:divBdr>
      <w:divsChild>
        <w:div w:id="1588271859">
          <w:marLeft w:val="0"/>
          <w:marRight w:val="0"/>
          <w:marTop w:val="0"/>
          <w:marBottom w:val="0"/>
          <w:divBdr>
            <w:top w:val="none" w:sz="0" w:space="0" w:color="auto"/>
            <w:left w:val="none" w:sz="0" w:space="0" w:color="auto"/>
            <w:bottom w:val="none" w:sz="0" w:space="0" w:color="auto"/>
            <w:right w:val="none" w:sz="0" w:space="0" w:color="auto"/>
          </w:divBdr>
          <w:divsChild>
            <w:div w:id="1588272033">
              <w:marLeft w:val="0"/>
              <w:marRight w:val="0"/>
              <w:marTop w:val="0"/>
              <w:marBottom w:val="0"/>
              <w:divBdr>
                <w:top w:val="none" w:sz="0" w:space="0" w:color="auto"/>
                <w:left w:val="none" w:sz="0" w:space="0" w:color="auto"/>
                <w:bottom w:val="none" w:sz="0" w:space="0" w:color="auto"/>
                <w:right w:val="none" w:sz="0" w:space="0" w:color="auto"/>
              </w:divBdr>
              <w:divsChild>
                <w:div w:id="1588272031">
                  <w:marLeft w:val="0"/>
                  <w:marRight w:val="0"/>
                  <w:marTop w:val="0"/>
                  <w:marBottom w:val="0"/>
                  <w:divBdr>
                    <w:top w:val="none" w:sz="0" w:space="0" w:color="auto"/>
                    <w:left w:val="none" w:sz="0" w:space="0" w:color="auto"/>
                    <w:bottom w:val="none" w:sz="0" w:space="0" w:color="auto"/>
                    <w:right w:val="none" w:sz="0" w:space="0" w:color="auto"/>
                  </w:divBdr>
                  <w:divsChild>
                    <w:div w:id="1588272032">
                      <w:marLeft w:val="1"/>
                      <w:marRight w:val="0"/>
                      <w:marTop w:val="0"/>
                      <w:marBottom w:val="0"/>
                      <w:divBdr>
                        <w:top w:val="none" w:sz="0" w:space="0" w:color="auto"/>
                        <w:left w:val="none" w:sz="0" w:space="0" w:color="auto"/>
                        <w:bottom w:val="none" w:sz="0" w:space="0" w:color="auto"/>
                        <w:right w:val="none" w:sz="0" w:space="0" w:color="auto"/>
                      </w:divBdr>
                      <w:divsChild>
                        <w:div w:id="1588272030">
                          <w:marLeft w:val="0"/>
                          <w:marRight w:val="0"/>
                          <w:marTop w:val="0"/>
                          <w:marBottom w:val="0"/>
                          <w:divBdr>
                            <w:top w:val="none" w:sz="0" w:space="0" w:color="auto"/>
                            <w:left w:val="none" w:sz="0" w:space="0" w:color="auto"/>
                            <w:bottom w:val="none" w:sz="0" w:space="0" w:color="auto"/>
                            <w:right w:val="none" w:sz="0" w:space="0" w:color="auto"/>
                          </w:divBdr>
                          <w:divsChild>
                            <w:div w:id="1588271858">
                              <w:marLeft w:val="0"/>
                              <w:marRight w:val="0"/>
                              <w:marTop w:val="0"/>
                              <w:marBottom w:val="360"/>
                              <w:divBdr>
                                <w:top w:val="none" w:sz="0" w:space="0" w:color="auto"/>
                                <w:left w:val="none" w:sz="0" w:space="0" w:color="auto"/>
                                <w:bottom w:val="none" w:sz="0" w:space="0" w:color="auto"/>
                                <w:right w:val="none" w:sz="0" w:space="0" w:color="auto"/>
                              </w:divBdr>
                              <w:divsChild>
                                <w:div w:id="1588272034">
                                  <w:marLeft w:val="0"/>
                                  <w:marRight w:val="0"/>
                                  <w:marTop w:val="0"/>
                                  <w:marBottom w:val="0"/>
                                  <w:divBdr>
                                    <w:top w:val="none" w:sz="0" w:space="0" w:color="auto"/>
                                    <w:left w:val="none" w:sz="0" w:space="0" w:color="auto"/>
                                    <w:bottom w:val="none" w:sz="0" w:space="0" w:color="auto"/>
                                    <w:right w:val="none" w:sz="0" w:space="0" w:color="auto"/>
                                  </w:divBdr>
                                  <w:divsChild>
                                    <w:div w:id="1588272035">
                                      <w:marLeft w:val="0"/>
                                      <w:marRight w:val="0"/>
                                      <w:marTop w:val="0"/>
                                      <w:marBottom w:val="0"/>
                                      <w:divBdr>
                                        <w:top w:val="none" w:sz="0" w:space="0" w:color="auto"/>
                                        <w:left w:val="none" w:sz="0" w:space="0" w:color="auto"/>
                                        <w:bottom w:val="none" w:sz="0" w:space="0" w:color="auto"/>
                                        <w:right w:val="none" w:sz="0" w:space="0" w:color="auto"/>
                                      </w:divBdr>
                                      <w:divsChild>
                                        <w:div w:id="1588272029">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2037">
      <w:marLeft w:val="0"/>
      <w:marRight w:val="0"/>
      <w:marTop w:val="0"/>
      <w:marBottom w:val="0"/>
      <w:divBdr>
        <w:top w:val="none" w:sz="0" w:space="0" w:color="auto"/>
        <w:left w:val="none" w:sz="0" w:space="0" w:color="auto"/>
        <w:bottom w:val="none" w:sz="0" w:space="0" w:color="auto"/>
        <w:right w:val="none" w:sz="0" w:space="0" w:color="auto"/>
      </w:divBdr>
      <w:divsChild>
        <w:div w:id="1588271844">
          <w:marLeft w:val="0"/>
          <w:marRight w:val="0"/>
          <w:marTop w:val="0"/>
          <w:marBottom w:val="0"/>
          <w:divBdr>
            <w:top w:val="none" w:sz="0" w:space="0" w:color="auto"/>
            <w:left w:val="none" w:sz="0" w:space="0" w:color="auto"/>
            <w:bottom w:val="none" w:sz="0" w:space="0" w:color="auto"/>
            <w:right w:val="none" w:sz="0" w:space="0" w:color="auto"/>
          </w:divBdr>
          <w:divsChild>
            <w:div w:id="1588271849">
              <w:marLeft w:val="0"/>
              <w:marRight w:val="0"/>
              <w:marTop w:val="0"/>
              <w:marBottom w:val="0"/>
              <w:divBdr>
                <w:top w:val="none" w:sz="0" w:space="0" w:color="auto"/>
                <w:left w:val="none" w:sz="0" w:space="0" w:color="auto"/>
                <w:bottom w:val="none" w:sz="0" w:space="0" w:color="auto"/>
                <w:right w:val="none" w:sz="0" w:space="0" w:color="auto"/>
              </w:divBdr>
              <w:divsChild>
                <w:div w:id="1588272056">
                  <w:marLeft w:val="0"/>
                  <w:marRight w:val="0"/>
                  <w:marTop w:val="0"/>
                  <w:marBottom w:val="0"/>
                  <w:divBdr>
                    <w:top w:val="none" w:sz="0" w:space="0" w:color="auto"/>
                    <w:left w:val="none" w:sz="0" w:space="0" w:color="auto"/>
                    <w:bottom w:val="none" w:sz="0" w:space="0" w:color="auto"/>
                    <w:right w:val="none" w:sz="0" w:space="0" w:color="auto"/>
                  </w:divBdr>
                  <w:divsChild>
                    <w:div w:id="1588272040">
                      <w:marLeft w:val="0"/>
                      <w:marRight w:val="0"/>
                      <w:marTop w:val="0"/>
                      <w:marBottom w:val="0"/>
                      <w:divBdr>
                        <w:top w:val="none" w:sz="0" w:space="0" w:color="auto"/>
                        <w:left w:val="none" w:sz="0" w:space="0" w:color="auto"/>
                        <w:bottom w:val="none" w:sz="0" w:space="0" w:color="auto"/>
                        <w:right w:val="none" w:sz="0" w:space="0" w:color="auto"/>
                      </w:divBdr>
                      <w:divsChild>
                        <w:div w:id="1588272054">
                          <w:marLeft w:val="0"/>
                          <w:marRight w:val="0"/>
                          <w:marTop w:val="0"/>
                          <w:marBottom w:val="0"/>
                          <w:divBdr>
                            <w:top w:val="none" w:sz="0" w:space="0" w:color="auto"/>
                            <w:left w:val="none" w:sz="0" w:space="0" w:color="auto"/>
                            <w:bottom w:val="none" w:sz="0" w:space="0" w:color="auto"/>
                            <w:right w:val="none" w:sz="0" w:space="0" w:color="auto"/>
                          </w:divBdr>
                          <w:divsChild>
                            <w:div w:id="1588272049">
                              <w:marLeft w:val="0"/>
                              <w:marRight w:val="0"/>
                              <w:marTop w:val="0"/>
                              <w:marBottom w:val="0"/>
                              <w:divBdr>
                                <w:top w:val="none" w:sz="0" w:space="0" w:color="auto"/>
                                <w:left w:val="none" w:sz="0" w:space="0" w:color="auto"/>
                                <w:bottom w:val="none" w:sz="0" w:space="0" w:color="auto"/>
                                <w:right w:val="none" w:sz="0" w:space="0" w:color="auto"/>
                              </w:divBdr>
                              <w:divsChild>
                                <w:div w:id="1588271853">
                                  <w:marLeft w:val="0"/>
                                  <w:marRight w:val="0"/>
                                  <w:marTop w:val="0"/>
                                  <w:marBottom w:val="0"/>
                                  <w:divBdr>
                                    <w:top w:val="none" w:sz="0" w:space="0" w:color="auto"/>
                                    <w:left w:val="none" w:sz="0" w:space="0" w:color="auto"/>
                                    <w:bottom w:val="none" w:sz="0" w:space="0" w:color="auto"/>
                                    <w:right w:val="none" w:sz="0" w:space="0" w:color="auto"/>
                                  </w:divBdr>
                                  <w:divsChild>
                                    <w:div w:id="158827184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046">
      <w:marLeft w:val="0"/>
      <w:marRight w:val="0"/>
      <w:marTop w:val="0"/>
      <w:marBottom w:val="0"/>
      <w:divBdr>
        <w:top w:val="none" w:sz="0" w:space="0" w:color="auto"/>
        <w:left w:val="none" w:sz="0" w:space="0" w:color="auto"/>
        <w:bottom w:val="none" w:sz="0" w:space="0" w:color="auto"/>
        <w:right w:val="none" w:sz="0" w:space="0" w:color="auto"/>
      </w:divBdr>
      <w:divsChild>
        <w:div w:id="1588271839">
          <w:marLeft w:val="1555"/>
          <w:marRight w:val="0"/>
          <w:marTop w:val="115"/>
          <w:marBottom w:val="0"/>
          <w:divBdr>
            <w:top w:val="none" w:sz="0" w:space="0" w:color="auto"/>
            <w:left w:val="none" w:sz="0" w:space="0" w:color="auto"/>
            <w:bottom w:val="none" w:sz="0" w:space="0" w:color="auto"/>
            <w:right w:val="none" w:sz="0" w:space="0" w:color="auto"/>
          </w:divBdr>
        </w:div>
        <w:div w:id="1588271857">
          <w:marLeft w:val="1555"/>
          <w:marRight w:val="0"/>
          <w:marTop w:val="115"/>
          <w:marBottom w:val="0"/>
          <w:divBdr>
            <w:top w:val="none" w:sz="0" w:space="0" w:color="auto"/>
            <w:left w:val="none" w:sz="0" w:space="0" w:color="auto"/>
            <w:bottom w:val="none" w:sz="0" w:space="0" w:color="auto"/>
            <w:right w:val="none" w:sz="0" w:space="0" w:color="auto"/>
          </w:divBdr>
        </w:div>
        <w:div w:id="1588272042">
          <w:marLeft w:val="1555"/>
          <w:marRight w:val="0"/>
          <w:marTop w:val="115"/>
          <w:marBottom w:val="0"/>
          <w:divBdr>
            <w:top w:val="none" w:sz="0" w:space="0" w:color="auto"/>
            <w:left w:val="none" w:sz="0" w:space="0" w:color="auto"/>
            <w:bottom w:val="none" w:sz="0" w:space="0" w:color="auto"/>
            <w:right w:val="none" w:sz="0" w:space="0" w:color="auto"/>
          </w:divBdr>
        </w:div>
        <w:div w:id="1588272043">
          <w:marLeft w:val="1555"/>
          <w:marRight w:val="0"/>
          <w:marTop w:val="115"/>
          <w:marBottom w:val="0"/>
          <w:divBdr>
            <w:top w:val="none" w:sz="0" w:space="0" w:color="auto"/>
            <w:left w:val="none" w:sz="0" w:space="0" w:color="auto"/>
            <w:bottom w:val="none" w:sz="0" w:space="0" w:color="auto"/>
            <w:right w:val="none" w:sz="0" w:space="0" w:color="auto"/>
          </w:divBdr>
        </w:div>
        <w:div w:id="1588272048">
          <w:marLeft w:val="1555"/>
          <w:marRight w:val="0"/>
          <w:marTop w:val="115"/>
          <w:marBottom w:val="0"/>
          <w:divBdr>
            <w:top w:val="none" w:sz="0" w:space="0" w:color="auto"/>
            <w:left w:val="none" w:sz="0" w:space="0" w:color="auto"/>
            <w:bottom w:val="none" w:sz="0" w:space="0" w:color="auto"/>
            <w:right w:val="none" w:sz="0" w:space="0" w:color="auto"/>
          </w:divBdr>
        </w:div>
        <w:div w:id="1588272062">
          <w:marLeft w:val="1555"/>
          <w:marRight w:val="0"/>
          <w:marTop w:val="115"/>
          <w:marBottom w:val="0"/>
          <w:divBdr>
            <w:top w:val="none" w:sz="0" w:space="0" w:color="auto"/>
            <w:left w:val="none" w:sz="0" w:space="0" w:color="auto"/>
            <w:bottom w:val="none" w:sz="0" w:space="0" w:color="auto"/>
            <w:right w:val="none" w:sz="0" w:space="0" w:color="auto"/>
          </w:divBdr>
        </w:div>
        <w:div w:id="1588272074">
          <w:marLeft w:val="1555"/>
          <w:marRight w:val="0"/>
          <w:marTop w:val="115"/>
          <w:marBottom w:val="0"/>
          <w:divBdr>
            <w:top w:val="none" w:sz="0" w:space="0" w:color="auto"/>
            <w:left w:val="none" w:sz="0" w:space="0" w:color="auto"/>
            <w:bottom w:val="none" w:sz="0" w:space="0" w:color="auto"/>
            <w:right w:val="none" w:sz="0" w:space="0" w:color="auto"/>
          </w:divBdr>
        </w:div>
      </w:divsChild>
    </w:div>
    <w:div w:id="1588272052">
      <w:marLeft w:val="0"/>
      <w:marRight w:val="0"/>
      <w:marTop w:val="0"/>
      <w:marBottom w:val="0"/>
      <w:divBdr>
        <w:top w:val="none" w:sz="0" w:space="0" w:color="auto"/>
        <w:left w:val="none" w:sz="0" w:space="0" w:color="auto"/>
        <w:bottom w:val="none" w:sz="0" w:space="0" w:color="auto"/>
        <w:right w:val="none" w:sz="0" w:space="0" w:color="auto"/>
      </w:divBdr>
      <w:divsChild>
        <w:div w:id="1588271836">
          <w:marLeft w:val="1555"/>
          <w:marRight w:val="0"/>
          <w:marTop w:val="115"/>
          <w:marBottom w:val="0"/>
          <w:divBdr>
            <w:top w:val="none" w:sz="0" w:space="0" w:color="auto"/>
            <w:left w:val="none" w:sz="0" w:space="0" w:color="auto"/>
            <w:bottom w:val="none" w:sz="0" w:space="0" w:color="auto"/>
            <w:right w:val="none" w:sz="0" w:space="0" w:color="auto"/>
          </w:divBdr>
        </w:div>
        <w:div w:id="1588271841">
          <w:marLeft w:val="1555"/>
          <w:marRight w:val="0"/>
          <w:marTop w:val="115"/>
          <w:marBottom w:val="0"/>
          <w:divBdr>
            <w:top w:val="none" w:sz="0" w:space="0" w:color="auto"/>
            <w:left w:val="none" w:sz="0" w:space="0" w:color="auto"/>
            <w:bottom w:val="none" w:sz="0" w:space="0" w:color="auto"/>
            <w:right w:val="none" w:sz="0" w:space="0" w:color="auto"/>
          </w:divBdr>
        </w:div>
        <w:div w:id="1588272044">
          <w:marLeft w:val="1555"/>
          <w:marRight w:val="0"/>
          <w:marTop w:val="115"/>
          <w:marBottom w:val="0"/>
          <w:divBdr>
            <w:top w:val="none" w:sz="0" w:space="0" w:color="auto"/>
            <w:left w:val="none" w:sz="0" w:space="0" w:color="auto"/>
            <w:bottom w:val="none" w:sz="0" w:space="0" w:color="auto"/>
            <w:right w:val="none" w:sz="0" w:space="0" w:color="auto"/>
          </w:divBdr>
        </w:div>
        <w:div w:id="1588272058">
          <w:marLeft w:val="1555"/>
          <w:marRight w:val="0"/>
          <w:marTop w:val="115"/>
          <w:marBottom w:val="0"/>
          <w:divBdr>
            <w:top w:val="none" w:sz="0" w:space="0" w:color="auto"/>
            <w:left w:val="none" w:sz="0" w:space="0" w:color="auto"/>
            <w:bottom w:val="none" w:sz="0" w:space="0" w:color="auto"/>
            <w:right w:val="none" w:sz="0" w:space="0" w:color="auto"/>
          </w:divBdr>
        </w:div>
        <w:div w:id="1588272064">
          <w:marLeft w:val="1555"/>
          <w:marRight w:val="0"/>
          <w:marTop w:val="115"/>
          <w:marBottom w:val="0"/>
          <w:divBdr>
            <w:top w:val="none" w:sz="0" w:space="0" w:color="auto"/>
            <w:left w:val="none" w:sz="0" w:space="0" w:color="auto"/>
            <w:bottom w:val="none" w:sz="0" w:space="0" w:color="auto"/>
            <w:right w:val="none" w:sz="0" w:space="0" w:color="auto"/>
          </w:divBdr>
        </w:div>
      </w:divsChild>
    </w:div>
    <w:div w:id="1588272053">
      <w:marLeft w:val="0"/>
      <w:marRight w:val="0"/>
      <w:marTop w:val="0"/>
      <w:marBottom w:val="0"/>
      <w:divBdr>
        <w:top w:val="none" w:sz="0" w:space="0" w:color="auto"/>
        <w:left w:val="none" w:sz="0" w:space="0" w:color="auto"/>
        <w:bottom w:val="none" w:sz="0" w:space="0" w:color="auto"/>
        <w:right w:val="none" w:sz="0" w:space="0" w:color="auto"/>
      </w:divBdr>
    </w:div>
    <w:div w:id="1588272060">
      <w:marLeft w:val="0"/>
      <w:marRight w:val="0"/>
      <w:marTop w:val="0"/>
      <w:marBottom w:val="0"/>
      <w:divBdr>
        <w:top w:val="none" w:sz="0" w:space="0" w:color="auto"/>
        <w:left w:val="none" w:sz="0" w:space="0" w:color="auto"/>
        <w:bottom w:val="none" w:sz="0" w:space="0" w:color="auto"/>
        <w:right w:val="none" w:sz="0" w:space="0" w:color="auto"/>
      </w:divBdr>
      <w:divsChild>
        <w:div w:id="1588271840">
          <w:marLeft w:val="1166"/>
          <w:marRight w:val="0"/>
          <w:marTop w:val="115"/>
          <w:marBottom w:val="0"/>
          <w:divBdr>
            <w:top w:val="none" w:sz="0" w:space="0" w:color="auto"/>
            <w:left w:val="none" w:sz="0" w:space="0" w:color="auto"/>
            <w:bottom w:val="none" w:sz="0" w:space="0" w:color="auto"/>
            <w:right w:val="none" w:sz="0" w:space="0" w:color="auto"/>
          </w:divBdr>
        </w:div>
        <w:div w:id="1588271846">
          <w:marLeft w:val="1166"/>
          <w:marRight w:val="0"/>
          <w:marTop w:val="115"/>
          <w:marBottom w:val="0"/>
          <w:divBdr>
            <w:top w:val="none" w:sz="0" w:space="0" w:color="auto"/>
            <w:left w:val="none" w:sz="0" w:space="0" w:color="auto"/>
            <w:bottom w:val="none" w:sz="0" w:space="0" w:color="auto"/>
            <w:right w:val="none" w:sz="0" w:space="0" w:color="auto"/>
          </w:divBdr>
        </w:div>
        <w:div w:id="1588271847">
          <w:marLeft w:val="1166"/>
          <w:marRight w:val="0"/>
          <w:marTop w:val="115"/>
          <w:marBottom w:val="0"/>
          <w:divBdr>
            <w:top w:val="none" w:sz="0" w:space="0" w:color="auto"/>
            <w:left w:val="none" w:sz="0" w:space="0" w:color="auto"/>
            <w:bottom w:val="none" w:sz="0" w:space="0" w:color="auto"/>
            <w:right w:val="none" w:sz="0" w:space="0" w:color="auto"/>
          </w:divBdr>
        </w:div>
        <w:div w:id="1588272038">
          <w:marLeft w:val="1166"/>
          <w:marRight w:val="0"/>
          <w:marTop w:val="115"/>
          <w:marBottom w:val="0"/>
          <w:divBdr>
            <w:top w:val="none" w:sz="0" w:space="0" w:color="auto"/>
            <w:left w:val="none" w:sz="0" w:space="0" w:color="auto"/>
            <w:bottom w:val="none" w:sz="0" w:space="0" w:color="auto"/>
            <w:right w:val="none" w:sz="0" w:space="0" w:color="auto"/>
          </w:divBdr>
        </w:div>
        <w:div w:id="1588272041">
          <w:marLeft w:val="1166"/>
          <w:marRight w:val="0"/>
          <w:marTop w:val="115"/>
          <w:marBottom w:val="0"/>
          <w:divBdr>
            <w:top w:val="none" w:sz="0" w:space="0" w:color="auto"/>
            <w:left w:val="none" w:sz="0" w:space="0" w:color="auto"/>
            <w:bottom w:val="none" w:sz="0" w:space="0" w:color="auto"/>
            <w:right w:val="none" w:sz="0" w:space="0" w:color="auto"/>
          </w:divBdr>
        </w:div>
      </w:divsChild>
    </w:div>
    <w:div w:id="1588272067">
      <w:marLeft w:val="0"/>
      <w:marRight w:val="0"/>
      <w:marTop w:val="0"/>
      <w:marBottom w:val="0"/>
      <w:divBdr>
        <w:top w:val="none" w:sz="0" w:space="0" w:color="auto"/>
        <w:left w:val="none" w:sz="0" w:space="0" w:color="auto"/>
        <w:bottom w:val="none" w:sz="0" w:space="0" w:color="auto"/>
        <w:right w:val="none" w:sz="0" w:space="0" w:color="auto"/>
      </w:divBdr>
      <w:divsChild>
        <w:div w:id="1588271848">
          <w:marLeft w:val="0"/>
          <w:marRight w:val="0"/>
          <w:marTop w:val="0"/>
          <w:marBottom w:val="0"/>
          <w:divBdr>
            <w:top w:val="none" w:sz="0" w:space="0" w:color="auto"/>
            <w:left w:val="none" w:sz="0" w:space="0" w:color="auto"/>
            <w:bottom w:val="none" w:sz="0" w:space="0" w:color="auto"/>
            <w:right w:val="none" w:sz="0" w:space="0" w:color="auto"/>
          </w:divBdr>
          <w:divsChild>
            <w:div w:id="1588272055">
              <w:marLeft w:val="0"/>
              <w:marRight w:val="0"/>
              <w:marTop w:val="0"/>
              <w:marBottom w:val="0"/>
              <w:divBdr>
                <w:top w:val="none" w:sz="0" w:space="0" w:color="auto"/>
                <w:left w:val="none" w:sz="0" w:space="0" w:color="auto"/>
                <w:bottom w:val="none" w:sz="0" w:space="0" w:color="auto"/>
                <w:right w:val="none" w:sz="0" w:space="0" w:color="auto"/>
              </w:divBdr>
              <w:divsChild>
                <w:div w:id="1588272061">
                  <w:marLeft w:val="0"/>
                  <w:marRight w:val="0"/>
                  <w:marTop w:val="0"/>
                  <w:marBottom w:val="0"/>
                  <w:divBdr>
                    <w:top w:val="none" w:sz="0" w:space="0" w:color="auto"/>
                    <w:left w:val="none" w:sz="0" w:space="0" w:color="auto"/>
                    <w:bottom w:val="none" w:sz="0" w:space="0" w:color="auto"/>
                    <w:right w:val="none" w:sz="0" w:space="0" w:color="auto"/>
                  </w:divBdr>
                  <w:divsChild>
                    <w:div w:id="1588271838">
                      <w:marLeft w:val="0"/>
                      <w:marRight w:val="0"/>
                      <w:marTop w:val="0"/>
                      <w:marBottom w:val="0"/>
                      <w:divBdr>
                        <w:top w:val="none" w:sz="0" w:space="0" w:color="auto"/>
                        <w:left w:val="none" w:sz="0" w:space="0" w:color="auto"/>
                        <w:bottom w:val="none" w:sz="0" w:space="0" w:color="auto"/>
                        <w:right w:val="none" w:sz="0" w:space="0" w:color="auto"/>
                      </w:divBdr>
                      <w:divsChild>
                        <w:div w:id="1588272068">
                          <w:marLeft w:val="0"/>
                          <w:marRight w:val="0"/>
                          <w:marTop w:val="0"/>
                          <w:marBottom w:val="0"/>
                          <w:divBdr>
                            <w:top w:val="none" w:sz="0" w:space="0" w:color="auto"/>
                            <w:left w:val="none" w:sz="0" w:space="0" w:color="auto"/>
                            <w:bottom w:val="none" w:sz="0" w:space="0" w:color="auto"/>
                            <w:right w:val="none" w:sz="0" w:space="0" w:color="auto"/>
                          </w:divBdr>
                          <w:divsChild>
                            <w:div w:id="1588271852">
                              <w:marLeft w:val="0"/>
                              <w:marRight w:val="0"/>
                              <w:marTop w:val="0"/>
                              <w:marBottom w:val="0"/>
                              <w:divBdr>
                                <w:top w:val="none" w:sz="0" w:space="0" w:color="auto"/>
                                <w:left w:val="none" w:sz="0" w:space="0" w:color="auto"/>
                                <w:bottom w:val="none" w:sz="0" w:space="0" w:color="auto"/>
                                <w:right w:val="none" w:sz="0" w:space="0" w:color="auto"/>
                              </w:divBdr>
                              <w:divsChild>
                                <w:div w:id="1588272057">
                                  <w:marLeft w:val="0"/>
                                  <w:marRight w:val="0"/>
                                  <w:marTop w:val="0"/>
                                  <w:marBottom w:val="0"/>
                                  <w:divBdr>
                                    <w:top w:val="none" w:sz="0" w:space="0" w:color="auto"/>
                                    <w:left w:val="none" w:sz="0" w:space="0" w:color="auto"/>
                                    <w:bottom w:val="none" w:sz="0" w:space="0" w:color="auto"/>
                                    <w:right w:val="none" w:sz="0" w:space="0" w:color="auto"/>
                                  </w:divBdr>
                                  <w:divsChild>
                                    <w:div w:id="158827185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076">
      <w:marLeft w:val="0"/>
      <w:marRight w:val="0"/>
      <w:marTop w:val="0"/>
      <w:marBottom w:val="0"/>
      <w:divBdr>
        <w:top w:val="none" w:sz="0" w:space="0" w:color="auto"/>
        <w:left w:val="none" w:sz="0" w:space="0" w:color="auto"/>
        <w:bottom w:val="none" w:sz="0" w:space="0" w:color="auto"/>
        <w:right w:val="none" w:sz="0" w:space="0" w:color="auto"/>
      </w:divBdr>
      <w:divsChild>
        <w:div w:id="1588272071">
          <w:marLeft w:val="0"/>
          <w:marRight w:val="0"/>
          <w:marTop w:val="0"/>
          <w:marBottom w:val="0"/>
          <w:divBdr>
            <w:top w:val="none" w:sz="0" w:space="0" w:color="auto"/>
            <w:left w:val="none" w:sz="0" w:space="0" w:color="auto"/>
            <w:bottom w:val="none" w:sz="0" w:space="0" w:color="auto"/>
            <w:right w:val="none" w:sz="0" w:space="0" w:color="auto"/>
          </w:divBdr>
          <w:divsChild>
            <w:div w:id="1588272050">
              <w:marLeft w:val="0"/>
              <w:marRight w:val="0"/>
              <w:marTop w:val="0"/>
              <w:marBottom w:val="0"/>
              <w:divBdr>
                <w:top w:val="none" w:sz="0" w:space="0" w:color="auto"/>
                <w:left w:val="none" w:sz="0" w:space="0" w:color="auto"/>
                <w:bottom w:val="none" w:sz="0" w:space="0" w:color="auto"/>
                <w:right w:val="none" w:sz="0" w:space="0" w:color="auto"/>
              </w:divBdr>
              <w:divsChild>
                <w:div w:id="1588271837">
                  <w:marLeft w:val="0"/>
                  <w:marRight w:val="0"/>
                  <w:marTop w:val="0"/>
                  <w:marBottom w:val="0"/>
                  <w:divBdr>
                    <w:top w:val="none" w:sz="0" w:space="0" w:color="auto"/>
                    <w:left w:val="none" w:sz="0" w:space="0" w:color="auto"/>
                    <w:bottom w:val="none" w:sz="0" w:space="0" w:color="auto"/>
                    <w:right w:val="none" w:sz="0" w:space="0" w:color="auto"/>
                  </w:divBdr>
                  <w:divsChild>
                    <w:div w:id="1588272075">
                      <w:marLeft w:val="0"/>
                      <w:marRight w:val="0"/>
                      <w:marTop w:val="0"/>
                      <w:marBottom w:val="0"/>
                      <w:divBdr>
                        <w:top w:val="none" w:sz="0" w:space="0" w:color="auto"/>
                        <w:left w:val="none" w:sz="0" w:space="0" w:color="auto"/>
                        <w:bottom w:val="none" w:sz="0" w:space="0" w:color="auto"/>
                        <w:right w:val="none" w:sz="0" w:space="0" w:color="auto"/>
                      </w:divBdr>
                      <w:divsChild>
                        <w:div w:id="1588272051">
                          <w:marLeft w:val="0"/>
                          <w:marRight w:val="0"/>
                          <w:marTop w:val="0"/>
                          <w:marBottom w:val="0"/>
                          <w:divBdr>
                            <w:top w:val="none" w:sz="0" w:space="0" w:color="auto"/>
                            <w:left w:val="none" w:sz="0" w:space="0" w:color="auto"/>
                            <w:bottom w:val="none" w:sz="0" w:space="0" w:color="auto"/>
                            <w:right w:val="none" w:sz="0" w:space="0" w:color="auto"/>
                          </w:divBdr>
                          <w:divsChild>
                            <w:div w:id="1588272045">
                              <w:marLeft w:val="0"/>
                              <w:marRight w:val="0"/>
                              <w:marTop w:val="0"/>
                              <w:marBottom w:val="0"/>
                              <w:divBdr>
                                <w:top w:val="none" w:sz="0" w:space="0" w:color="auto"/>
                                <w:left w:val="none" w:sz="0" w:space="0" w:color="auto"/>
                                <w:bottom w:val="none" w:sz="0" w:space="0" w:color="auto"/>
                                <w:right w:val="none" w:sz="0" w:space="0" w:color="auto"/>
                              </w:divBdr>
                              <w:divsChild>
                                <w:div w:id="1588271842">
                                  <w:marLeft w:val="0"/>
                                  <w:marRight w:val="0"/>
                                  <w:marTop w:val="0"/>
                                  <w:marBottom w:val="0"/>
                                  <w:divBdr>
                                    <w:top w:val="none" w:sz="0" w:space="0" w:color="auto"/>
                                    <w:left w:val="none" w:sz="0" w:space="0" w:color="auto"/>
                                    <w:bottom w:val="none" w:sz="0" w:space="0" w:color="auto"/>
                                    <w:right w:val="none" w:sz="0" w:space="0" w:color="auto"/>
                                  </w:divBdr>
                                  <w:divsChild>
                                    <w:div w:id="158827206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077">
      <w:marLeft w:val="0"/>
      <w:marRight w:val="0"/>
      <w:marTop w:val="0"/>
      <w:marBottom w:val="0"/>
      <w:divBdr>
        <w:top w:val="none" w:sz="0" w:space="0" w:color="auto"/>
        <w:left w:val="none" w:sz="0" w:space="0" w:color="auto"/>
        <w:bottom w:val="none" w:sz="0" w:space="0" w:color="auto"/>
        <w:right w:val="none" w:sz="0" w:space="0" w:color="auto"/>
      </w:divBdr>
      <w:divsChild>
        <w:div w:id="1588271843">
          <w:marLeft w:val="1166"/>
          <w:marRight w:val="0"/>
          <w:marTop w:val="115"/>
          <w:marBottom w:val="0"/>
          <w:divBdr>
            <w:top w:val="none" w:sz="0" w:space="0" w:color="auto"/>
            <w:left w:val="none" w:sz="0" w:space="0" w:color="auto"/>
            <w:bottom w:val="none" w:sz="0" w:space="0" w:color="auto"/>
            <w:right w:val="none" w:sz="0" w:space="0" w:color="auto"/>
          </w:divBdr>
        </w:div>
        <w:div w:id="1588271850">
          <w:marLeft w:val="1166"/>
          <w:marRight w:val="0"/>
          <w:marTop w:val="115"/>
          <w:marBottom w:val="0"/>
          <w:divBdr>
            <w:top w:val="none" w:sz="0" w:space="0" w:color="auto"/>
            <w:left w:val="none" w:sz="0" w:space="0" w:color="auto"/>
            <w:bottom w:val="none" w:sz="0" w:space="0" w:color="auto"/>
            <w:right w:val="none" w:sz="0" w:space="0" w:color="auto"/>
          </w:divBdr>
        </w:div>
        <w:div w:id="1588272036">
          <w:marLeft w:val="1166"/>
          <w:marRight w:val="0"/>
          <w:marTop w:val="115"/>
          <w:marBottom w:val="0"/>
          <w:divBdr>
            <w:top w:val="none" w:sz="0" w:space="0" w:color="auto"/>
            <w:left w:val="none" w:sz="0" w:space="0" w:color="auto"/>
            <w:bottom w:val="none" w:sz="0" w:space="0" w:color="auto"/>
            <w:right w:val="none" w:sz="0" w:space="0" w:color="auto"/>
          </w:divBdr>
        </w:div>
        <w:div w:id="1588272069">
          <w:marLeft w:val="1166"/>
          <w:marRight w:val="0"/>
          <w:marTop w:val="115"/>
          <w:marBottom w:val="0"/>
          <w:divBdr>
            <w:top w:val="none" w:sz="0" w:space="0" w:color="auto"/>
            <w:left w:val="none" w:sz="0" w:space="0" w:color="auto"/>
            <w:bottom w:val="none" w:sz="0" w:space="0" w:color="auto"/>
            <w:right w:val="none" w:sz="0" w:space="0" w:color="auto"/>
          </w:divBdr>
        </w:div>
        <w:div w:id="1588272072">
          <w:marLeft w:val="1166"/>
          <w:marRight w:val="0"/>
          <w:marTop w:val="115"/>
          <w:marBottom w:val="0"/>
          <w:divBdr>
            <w:top w:val="none" w:sz="0" w:space="0" w:color="auto"/>
            <w:left w:val="none" w:sz="0" w:space="0" w:color="auto"/>
            <w:bottom w:val="none" w:sz="0" w:space="0" w:color="auto"/>
            <w:right w:val="none" w:sz="0" w:space="0" w:color="auto"/>
          </w:divBdr>
        </w:div>
        <w:div w:id="1588272073">
          <w:marLeft w:val="1166"/>
          <w:marRight w:val="0"/>
          <w:marTop w:val="115"/>
          <w:marBottom w:val="0"/>
          <w:divBdr>
            <w:top w:val="none" w:sz="0" w:space="0" w:color="auto"/>
            <w:left w:val="none" w:sz="0" w:space="0" w:color="auto"/>
            <w:bottom w:val="none" w:sz="0" w:space="0" w:color="auto"/>
            <w:right w:val="none" w:sz="0" w:space="0" w:color="auto"/>
          </w:divBdr>
        </w:div>
      </w:divsChild>
    </w:div>
    <w:div w:id="1588272078">
      <w:marLeft w:val="0"/>
      <w:marRight w:val="0"/>
      <w:marTop w:val="0"/>
      <w:marBottom w:val="0"/>
      <w:divBdr>
        <w:top w:val="none" w:sz="0" w:space="0" w:color="auto"/>
        <w:left w:val="none" w:sz="0" w:space="0" w:color="auto"/>
        <w:bottom w:val="none" w:sz="0" w:space="0" w:color="auto"/>
        <w:right w:val="none" w:sz="0" w:space="0" w:color="auto"/>
      </w:divBdr>
    </w:div>
    <w:div w:id="1588272081">
      <w:marLeft w:val="0"/>
      <w:marRight w:val="0"/>
      <w:marTop w:val="0"/>
      <w:marBottom w:val="0"/>
      <w:divBdr>
        <w:top w:val="none" w:sz="0" w:space="0" w:color="auto"/>
        <w:left w:val="none" w:sz="0" w:space="0" w:color="auto"/>
        <w:bottom w:val="none" w:sz="0" w:space="0" w:color="auto"/>
        <w:right w:val="none" w:sz="0" w:space="0" w:color="auto"/>
      </w:divBdr>
      <w:divsChild>
        <w:div w:id="1588271834">
          <w:marLeft w:val="0"/>
          <w:marRight w:val="0"/>
          <w:marTop w:val="0"/>
          <w:marBottom w:val="0"/>
          <w:divBdr>
            <w:top w:val="none" w:sz="0" w:space="0" w:color="auto"/>
            <w:left w:val="none" w:sz="0" w:space="0" w:color="auto"/>
            <w:bottom w:val="none" w:sz="0" w:space="0" w:color="auto"/>
            <w:right w:val="none" w:sz="0" w:space="0" w:color="auto"/>
          </w:divBdr>
          <w:divsChild>
            <w:div w:id="1588272080">
              <w:marLeft w:val="0"/>
              <w:marRight w:val="0"/>
              <w:marTop w:val="0"/>
              <w:marBottom w:val="0"/>
              <w:divBdr>
                <w:top w:val="none" w:sz="0" w:space="0" w:color="auto"/>
                <w:left w:val="none" w:sz="0" w:space="0" w:color="auto"/>
                <w:bottom w:val="none" w:sz="0" w:space="0" w:color="auto"/>
                <w:right w:val="none" w:sz="0" w:space="0" w:color="auto"/>
              </w:divBdr>
              <w:divsChild>
                <w:div w:id="1588271835">
                  <w:marLeft w:val="0"/>
                  <w:marRight w:val="0"/>
                  <w:marTop w:val="0"/>
                  <w:marBottom w:val="0"/>
                  <w:divBdr>
                    <w:top w:val="none" w:sz="0" w:space="0" w:color="auto"/>
                    <w:left w:val="none" w:sz="0" w:space="0" w:color="auto"/>
                    <w:bottom w:val="none" w:sz="0" w:space="0" w:color="auto"/>
                    <w:right w:val="none" w:sz="0" w:space="0" w:color="auto"/>
                  </w:divBdr>
                  <w:divsChild>
                    <w:div w:id="158827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083">
      <w:marLeft w:val="0"/>
      <w:marRight w:val="0"/>
      <w:marTop w:val="0"/>
      <w:marBottom w:val="0"/>
      <w:divBdr>
        <w:top w:val="none" w:sz="0" w:space="0" w:color="auto"/>
        <w:left w:val="none" w:sz="0" w:space="0" w:color="auto"/>
        <w:bottom w:val="none" w:sz="0" w:space="0" w:color="auto"/>
        <w:right w:val="none" w:sz="0" w:space="0" w:color="auto"/>
      </w:divBdr>
    </w:div>
    <w:div w:id="1588272084">
      <w:marLeft w:val="0"/>
      <w:marRight w:val="0"/>
      <w:marTop w:val="0"/>
      <w:marBottom w:val="0"/>
      <w:divBdr>
        <w:top w:val="none" w:sz="0" w:space="0" w:color="auto"/>
        <w:left w:val="none" w:sz="0" w:space="0" w:color="auto"/>
        <w:bottom w:val="none" w:sz="0" w:space="0" w:color="auto"/>
        <w:right w:val="none" w:sz="0" w:space="0" w:color="auto"/>
      </w:divBdr>
      <w:divsChild>
        <w:div w:id="1588272085">
          <w:marLeft w:val="0"/>
          <w:marRight w:val="0"/>
          <w:marTop w:val="0"/>
          <w:marBottom w:val="0"/>
          <w:divBdr>
            <w:top w:val="none" w:sz="0" w:space="0" w:color="auto"/>
            <w:left w:val="none" w:sz="0" w:space="0" w:color="auto"/>
            <w:bottom w:val="none" w:sz="0" w:space="0" w:color="auto"/>
            <w:right w:val="none" w:sz="0" w:space="0" w:color="auto"/>
          </w:divBdr>
          <w:divsChild>
            <w:div w:id="1588271832">
              <w:marLeft w:val="0"/>
              <w:marRight w:val="0"/>
              <w:marTop w:val="0"/>
              <w:marBottom w:val="0"/>
              <w:divBdr>
                <w:top w:val="none" w:sz="0" w:space="0" w:color="auto"/>
                <w:left w:val="none" w:sz="0" w:space="0" w:color="auto"/>
                <w:bottom w:val="none" w:sz="0" w:space="0" w:color="auto"/>
                <w:right w:val="none" w:sz="0" w:space="0" w:color="auto"/>
              </w:divBdr>
              <w:divsChild>
                <w:div w:id="1588271833">
                  <w:marLeft w:val="0"/>
                  <w:marRight w:val="0"/>
                  <w:marTop w:val="0"/>
                  <w:marBottom w:val="0"/>
                  <w:divBdr>
                    <w:top w:val="none" w:sz="0" w:space="0" w:color="auto"/>
                    <w:left w:val="none" w:sz="0" w:space="0" w:color="auto"/>
                    <w:bottom w:val="none" w:sz="0" w:space="0" w:color="auto"/>
                    <w:right w:val="none" w:sz="0" w:space="0" w:color="auto"/>
                  </w:divBdr>
                  <w:divsChild>
                    <w:div w:id="158827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086">
      <w:marLeft w:val="0"/>
      <w:marRight w:val="0"/>
      <w:marTop w:val="0"/>
      <w:marBottom w:val="0"/>
      <w:divBdr>
        <w:top w:val="none" w:sz="0" w:space="0" w:color="auto"/>
        <w:left w:val="none" w:sz="0" w:space="0" w:color="auto"/>
        <w:bottom w:val="none" w:sz="0" w:space="0" w:color="auto"/>
        <w:right w:val="none" w:sz="0" w:space="0" w:color="auto"/>
      </w:divBdr>
      <w:divsChild>
        <w:div w:id="1588272103">
          <w:marLeft w:val="0"/>
          <w:marRight w:val="0"/>
          <w:marTop w:val="0"/>
          <w:marBottom w:val="0"/>
          <w:divBdr>
            <w:top w:val="none" w:sz="0" w:space="0" w:color="auto"/>
            <w:left w:val="none" w:sz="0" w:space="0" w:color="auto"/>
            <w:bottom w:val="none" w:sz="0" w:space="0" w:color="auto"/>
            <w:right w:val="none" w:sz="0" w:space="0" w:color="auto"/>
          </w:divBdr>
          <w:divsChild>
            <w:div w:id="1588272093">
              <w:marLeft w:val="0"/>
              <w:marRight w:val="0"/>
              <w:marTop w:val="0"/>
              <w:marBottom w:val="0"/>
              <w:divBdr>
                <w:top w:val="none" w:sz="0" w:space="0" w:color="auto"/>
                <w:left w:val="none" w:sz="0" w:space="0" w:color="auto"/>
                <w:bottom w:val="none" w:sz="0" w:space="0" w:color="auto"/>
                <w:right w:val="none" w:sz="0" w:space="0" w:color="auto"/>
              </w:divBdr>
              <w:divsChild>
                <w:div w:id="1588272092">
                  <w:marLeft w:val="0"/>
                  <w:marRight w:val="0"/>
                  <w:marTop w:val="0"/>
                  <w:marBottom w:val="0"/>
                  <w:divBdr>
                    <w:top w:val="none" w:sz="0" w:space="0" w:color="auto"/>
                    <w:left w:val="none" w:sz="0" w:space="0" w:color="auto"/>
                    <w:bottom w:val="none" w:sz="0" w:space="0" w:color="auto"/>
                    <w:right w:val="none" w:sz="0" w:space="0" w:color="auto"/>
                  </w:divBdr>
                  <w:divsChild>
                    <w:div w:id="1588272100">
                      <w:marLeft w:val="1"/>
                      <w:marRight w:val="0"/>
                      <w:marTop w:val="0"/>
                      <w:marBottom w:val="0"/>
                      <w:divBdr>
                        <w:top w:val="none" w:sz="0" w:space="0" w:color="auto"/>
                        <w:left w:val="none" w:sz="0" w:space="0" w:color="auto"/>
                        <w:bottom w:val="none" w:sz="0" w:space="0" w:color="auto"/>
                        <w:right w:val="none" w:sz="0" w:space="0" w:color="auto"/>
                      </w:divBdr>
                      <w:divsChild>
                        <w:div w:id="1588272104">
                          <w:marLeft w:val="0"/>
                          <w:marRight w:val="0"/>
                          <w:marTop w:val="0"/>
                          <w:marBottom w:val="0"/>
                          <w:divBdr>
                            <w:top w:val="none" w:sz="0" w:space="0" w:color="auto"/>
                            <w:left w:val="none" w:sz="0" w:space="0" w:color="auto"/>
                            <w:bottom w:val="none" w:sz="0" w:space="0" w:color="auto"/>
                            <w:right w:val="none" w:sz="0" w:space="0" w:color="auto"/>
                          </w:divBdr>
                          <w:divsChild>
                            <w:div w:id="1588272094">
                              <w:marLeft w:val="0"/>
                              <w:marRight w:val="0"/>
                              <w:marTop w:val="0"/>
                              <w:marBottom w:val="360"/>
                              <w:divBdr>
                                <w:top w:val="none" w:sz="0" w:space="0" w:color="auto"/>
                                <w:left w:val="none" w:sz="0" w:space="0" w:color="auto"/>
                                <w:bottom w:val="none" w:sz="0" w:space="0" w:color="auto"/>
                                <w:right w:val="none" w:sz="0" w:space="0" w:color="auto"/>
                              </w:divBdr>
                              <w:divsChild>
                                <w:div w:id="1588272099">
                                  <w:marLeft w:val="0"/>
                                  <w:marRight w:val="0"/>
                                  <w:marTop w:val="0"/>
                                  <w:marBottom w:val="0"/>
                                  <w:divBdr>
                                    <w:top w:val="none" w:sz="0" w:space="0" w:color="auto"/>
                                    <w:left w:val="none" w:sz="0" w:space="0" w:color="auto"/>
                                    <w:bottom w:val="none" w:sz="0" w:space="0" w:color="auto"/>
                                    <w:right w:val="none" w:sz="0" w:space="0" w:color="auto"/>
                                  </w:divBdr>
                                  <w:divsChild>
                                    <w:div w:id="1588272098">
                                      <w:marLeft w:val="0"/>
                                      <w:marRight w:val="0"/>
                                      <w:marTop w:val="0"/>
                                      <w:marBottom w:val="0"/>
                                      <w:divBdr>
                                        <w:top w:val="none" w:sz="0" w:space="0" w:color="auto"/>
                                        <w:left w:val="none" w:sz="0" w:space="0" w:color="auto"/>
                                        <w:bottom w:val="none" w:sz="0" w:space="0" w:color="auto"/>
                                        <w:right w:val="none" w:sz="0" w:space="0" w:color="auto"/>
                                      </w:divBdr>
                                      <w:divsChild>
                                        <w:div w:id="1588272106">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2087">
      <w:marLeft w:val="0"/>
      <w:marRight w:val="0"/>
      <w:marTop w:val="0"/>
      <w:marBottom w:val="0"/>
      <w:divBdr>
        <w:top w:val="none" w:sz="0" w:space="0" w:color="auto"/>
        <w:left w:val="none" w:sz="0" w:space="0" w:color="auto"/>
        <w:bottom w:val="none" w:sz="0" w:space="0" w:color="auto"/>
        <w:right w:val="none" w:sz="0" w:space="0" w:color="auto"/>
      </w:divBdr>
    </w:div>
    <w:div w:id="1588272095">
      <w:marLeft w:val="0"/>
      <w:marRight w:val="0"/>
      <w:marTop w:val="0"/>
      <w:marBottom w:val="0"/>
      <w:divBdr>
        <w:top w:val="none" w:sz="0" w:space="0" w:color="auto"/>
        <w:left w:val="none" w:sz="0" w:space="0" w:color="auto"/>
        <w:bottom w:val="none" w:sz="0" w:space="0" w:color="auto"/>
        <w:right w:val="none" w:sz="0" w:space="0" w:color="auto"/>
      </w:divBdr>
    </w:div>
    <w:div w:id="1588272097">
      <w:marLeft w:val="0"/>
      <w:marRight w:val="0"/>
      <w:marTop w:val="0"/>
      <w:marBottom w:val="0"/>
      <w:divBdr>
        <w:top w:val="none" w:sz="0" w:space="0" w:color="auto"/>
        <w:left w:val="none" w:sz="0" w:space="0" w:color="auto"/>
        <w:bottom w:val="none" w:sz="0" w:space="0" w:color="auto"/>
        <w:right w:val="none" w:sz="0" w:space="0" w:color="auto"/>
      </w:divBdr>
    </w:div>
    <w:div w:id="1588272102">
      <w:marLeft w:val="0"/>
      <w:marRight w:val="0"/>
      <w:marTop w:val="0"/>
      <w:marBottom w:val="0"/>
      <w:divBdr>
        <w:top w:val="none" w:sz="0" w:space="0" w:color="auto"/>
        <w:left w:val="none" w:sz="0" w:space="0" w:color="auto"/>
        <w:bottom w:val="none" w:sz="0" w:space="0" w:color="auto"/>
        <w:right w:val="none" w:sz="0" w:space="0" w:color="auto"/>
      </w:divBdr>
      <w:divsChild>
        <w:div w:id="1588272105">
          <w:marLeft w:val="0"/>
          <w:marRight w:val="0"/>
          <w:marTop w:val="0"/>
          <w:marBottom w:val="0"/>
          <w:divBdr>
            <w:top w:val="none" w:sz="0" w:space="0" w:color="auto"/>
            <w:left w:val="none" w:sz="0" w:space="0" w:color="auto"/>
            <w:bottom w:val="none" w:sz="0" w:space="0" w:color="auto"/>
            <w:right w:val="none" w:sz="0" w:space="0" w:color="auto"/>
          </w:divBdr>
          <w:divsChild>
            <w:div w:id="1588272089">
              <w:marLeft w:val="0"/>
              <w:marRight w:val="0"/>
              <w:marTop w:val="0"/>
              <w:marBottom w:val="0"/>
              <w:divBdr>
                <w:top w:val="none" w:sz="0" w:space="0" w:color="auto"/>
                <w:left w:val="none" w:sz="0" w:space="0" w:color="auto"/>
                <w:bottom w:val="none" w:sz="0" w:space="0" w:color="auto"/>
                <w:right w:val="none" w:sz="0" w:space="0" w:color="auto"/>
              </w:divBdr>
              <w:divsChild>
                <w:div w:id="1588272091">
                  <w:marLeft w:val="0"/>
                  <w:marRight w:val="0"/>
                  <w:marTop w:val="0"/>
                  <w:marBottom w:val="0"/>
                  <w:divBdr>
                    <w:top w:val="none" w:sz="0" w:space="0" w:color="auto"/>
                    <w:left w:val="none" w:sz="0" w:space="0" w:color="auto"/>
                    <w:bottom w:val="none" w:sz="0" w:space="0" w:color="auto"/>
                    <w:right w:val="none" w:sz="0" w:space="0" w:color="auto"/>
                  </w:divBdr>
                  <w:divsChild>
                    <w:div w:id="1588272101">
                      <w:marLeft w:val="1"/>
                      <w:marRight w:val="0"/>
                      <w:marTop w:val="0"/>
                      <w:marBottom w:val="0"/>
                      <w:divBdr>
                        <w:top w:val="none" w:sz="0" w:space="0" w:color="auto"/>
                        <w:left w:val="none" w:sz="0" w:space="0" w:color="auto"/>
                        <w:bottom w:val="none" w:sz="0" w:space="0" w:color="auto"/>
                        <w:right w:val="none" w:sz="0" w:space="0" w:color="auto"/>
                      </w:divBdr>
                      <w:divsChild>
                        <w:div w:id="1588272108">
                          <w:marLeft w:val="0"/>
                          <w:marRight w:val="0"/>
                          <w:marTop w:val="0"/>
                          <w:marBottom w:val="0"/>
                          <w:divBdr>
                            <w:top w:val="none" w:sz="0" w:space="0" w:color="auto"/>
                            <w:left w:val="none" w:sz="0" w:space="0" w:color="auto"/>
                            <w:bottom w:val="none" w:sz="0" w:space="0" w:color="auto"/>
                            <w:right w:val="none" w:sz="0" w:space="0" w:color="auto"/>
                          </w:divBdr>
                          <w:divsChild>
                            <w:div w:id="1588272096">
                              <w:marLeft w:val="0"/>
                              <w:marRight w:val="0"/>
                              <w:marTop w:val="0"/>
                              <w:marBottom w:val="360"/>
                              <w:divBdr>
                                <w:top w:val="none" w:sz="0" w:space="0" w:color="auto"/>
                                <w:left w:val="none" w:sz="0" w:space="0" w:color="auto"/>
                                <w:bottom w:val="none" w:sz="0" w:space="0" w:color="auto"/>
                                <w:right w:val="none" w:sz="0" w:space="0" w:color="auto"/>
                              </w:divBdr>
                              <w:divsChild>
                                <w:div w:id="1588272107">
                                  <w:marLeft w:val="0"/>
                                  <w:marRight w:val="0"/>
                                  <w:marTop w:val="0"/>
                                  <w:marBottom w:val="0"/>
                                  <w:divBdr>
                                    <w:top w:val="none" w:sz="0" w:space="0" w:color="auto"/>
                                    <w:left w:val="none" w:sz="0" w:space="0" w:color="auto"/>
                                    <w:bottom w:val="none" w:sz="0" w:space="0" w:color="auto"/>
                                    <w:right w:val="none" w:sz="0" w:space="0" w:color="auto"/>
                                  </w:divBdr>
                                  <w:divsChild>
                                    <w:div w:id="1588272088">
                                      <w:marLeft w:val="0"/>
                                      <w:marRight w:val="0"/>
                                      <w:marTop w:val="0"/>
                                      <w:marBottom w:val="0"/>
                                      <w:divBdr>
                                        <w:top w:val="none" w:sz="0" w:space="0" w:color="auto"/>
                                        <w:left w:val="none" w:sz="0" w:space="0" w:color="auto"/>
                                        <w:bottom w:val="none" w:sz="0" w:space="0" w:color="auto"/>
                                        <w:right w:val="none" w:sz="0" w:space="0" w:color="auto"/>
                                      </w:divBdr>
                                      <w:divsChild>
                                        <w:div w:id="1588272090">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2109">
      <w:marLeft w:val="0"/>
      <w:marRight w:val="0"/>
      <w:marTop w:val="0"/>
      <w:marBottom w:val="0"/>
      <w:divBdr>
        <w:top w:val="none" w:sz="0" w:space="0" w:color="auto"/>
        <w:left w:val="none" w:sz="0" w:space="0" w:color="auto"/>
        <w:bottom w:val="none" w:sz="0" w:space="0" w:color="auto"/>
        <w:right w:val="none" w:sz="0" w:space="0" w:color="auto"/>
      </w:divBdr>
    </w:div>
    <w:div w:id="1588272110">
      <w:marLeft w:val="0"/>
      <w:marRight w:val="0"/>
      <w:marTop w:val="0"/>
      <w:marBottom w:val="0"/>
      <w:divBdr>
        <w:top w:val="none" w:sz="0" w:space="0" w:color="auto"/>
        <w:left w:val="none" w:sz="0" w:space="0" w:color="auto"/>
        <w:bottom w:val="none" w:sz="0" w:space="0" w:color="auto"/>
        <w:right w:val="none" w:sz="0" w:space="0" w:color="auto"/>
      </w:divBdr>
    </w:div>
    <w:div w:id="1588272111">
      <w:marLeft w:val="0"/>
      <w:marRight w:val="0"/>
      <w:marTop w:val="0"/>
      <w:marBottom w:val="0"/>
      <w:divBdr>
        <w:top w:val="none" w:sz="0" w:space="0" w:color="auto"/>
        <w:left w:val="none" w:sz="0" w:space="0" w:color="auto"/>
        <w:bottom w:val="none" w:sz="0" w:space="0" w:color="auto"/>
        <w:right w:val="none" w:sz="0" w:space="0" w:color="auto"/>
      </w:divBdr>
    </w:div>
    <w:div w:id="1588272116">
      <w:marLeft w:val="0"/>
      <w:marRight w:val="0"/>
      <w:marTop w:val="0"/>
      <w:marBottom w:val="0"/>
      <w:divBdr>
        <w:top w:val="none" w:sz="0" w:space="0" w:color="auto"/>
        <w:left w:val="none" w:sz="0" w:space="0" w:color="auto"/>
        <w:bottom w:val="none" w:sz="0" w:space="0" w:color="auto"/>
        <w:right w:val="none" w:sz="0" w:space="0" w:color="auto"/>
      </w:divBdr>
      <w:divsChild>
        <w:div w:id="1588271549">
          <w:marLeft w:val="0"/>
          <w:marRight w:val="0"/>
          <w:marTop w:val="0"/>
          <w:marBottom w:val="0"/>
          <w:divBdr>
            <w:top w:val="none" w:sz="0" w:space="0" w:color="auto"/>
            <w:left w:val="none" w:sz="0" w:space="0" w:color="auto"/>
            <w:bottom w:val="none" w:sz="0" w:space="0" w:color="auto"/>
            <w:right w:val="none" w:sz="0" w:space="0" w:color="auto"/>
          </w:divBdr>
          <w:divsChild>
            <w:div w:id="1588272115">
              <w:marLeft w:val="0"/>
              <w:marRight w:val="0"/>
              <w:marTop w:val="0"/>
              <w:marBottom w:val="0"/>
              <w:divBdr>
                <w:top w:val="none" w:sz="0" w:space="0" w:color="auto"/>
                <w:left w:val="none" w:sz="0" w:space="0" w:color="auto"/>
                <w:bottom w:val="none" w:sz="0" w:space="0" w:color="auto"/>
                <w:right w:val="none" w:sz="0" w:space="0" w:color="auto"/>
              </w:divBdr>
              <w:divsChild>
                <w:div w:id="1588272118">
                  <w:marLeft w:val="0"/>
                  <w:marRight w:val="0"/>
                  <w:marTop w:val="0"/>
                  <w:marBottom w:val="0"/>
                  <w:divBdr>
                    <w:top w:val="none" w:sz="0" w:space="0" w:color="auto"/>
                    <w:left w:val="none" w:sz="0" w:space="0" w:color="auto"/>
                    <w:bottom w:val="none" w:sz="0" w:space="0" w:color="auto"/>
                    <w:right w:val="none" w:sz="0" w:space="0" w:color="auto"/>
                  </w:divBdr>
                  <w:divsChild>
                    <w:div w:id="15882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117">
      <w:marLeft w:val="0"/>
      <w:marRight w:val="0"/>
      <w:marTop w:val="0"/>
      <w:marBottom w:val="0"/>
      <w:divBdr>
        <w:top w:val="none" w:sz="0" w:space="0" w:color="auto"/>
        <w:left w:val="none" w:sz="0" w:space="0" w:color="auto"/>
        <w:bottom w:val="none" w:sz="0" w:space="0" w:color="auto"/>
        <w:right w:val="none" w:sz="0" w:space="0" w:color="auto"/>
      </w:divBdr>
      <w:divsChild>
        <w:div w:id="1588272112">
          <w:marLeft w:val="0"/>
          <w:marRight w:val="0"/>
          <w:marTop w:val="0"/>
          <w:marBottom w:val="0"/>
          <w:divBdr>
            <w:top w:val="none" w:sz="0" w:space="0" w:color="auto"/>
            <w:left w:val="none" w:sz="0" w:space="0" w:color="auto"/>
            <w:bottom w:val="none" w:sz="0" w:space="0" w:color="auto"/>
            <w:right w:val="none" w:sz="0" w:space="0" w:color="auto"/>
          </w:divBdr>
          <w:divsChild>
            <w:div w:id="1588272113">
              <w:marLeft w:val="0"/>
              <w:marRight w:val="0"/>
              <w:marTop w:val="0"/>
              <w:marBottom w:val="0"/>
              <w:divBdr>
                <w:top w:val="none" w:sz="0" w:space="0" w:color="auto"/>
                <w:left w:val="none" w:sz="0" w:space="0" w:color="auto"/>
                <w:bottom w:val="none" w:sz="0" w:space="0" w:color="auto"/>
                <w:right w:val="none" w:sz="0" w:space="0" w:color="auto"/>
              </w:divBdr>
              <w:divsChild>
                <w:div w:id="1588271548">
                  <w:marLeft w:val="0"/>
                  <w:marRight w:val="0"/>
                  <w:marTop w:val="0"/>
                  <w:marBottom w:val="0"/>
                  <w:divBdr>
                    <w:top w:val="none" w:sz="0" w:space="0" w:color="auto"/>
                    <w:left w:val="none" w:sz="0" w:space="0" w:color="auto"/>
                    <w:bottom w:val="none" w:sz="0" w:space="0" w:color="auto"/>
                    <w:right w:val="none" w:sz="0" w:space="0" w:color="auto"/>
                  </w:divBdr>
                  <w:divsChild>
                    <w:div w:id="158827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122">
      <w:marLeft w:val="0"/>
      <w:marRight w:val="0"/>
      <w:marTop w:val="0"/>
      <w:marBottom w:val="0"/>
      <w:divBdr>
        <w:top w:val="none" w:sz="0" w:space="0" w:color="auto"/>
        <w:left w:val="none" w:sz="0" w:space="0" w:color="auto"/>
        <w:bottom w:val="none" w:sz="0" w:space="0" w:color="auto"/>
        <w:right w:val="none" w:sz="0" w:space="0" w:color="auto"/>
      </w:divBdr>
    </w:div>
    <w:div w:id="1588272123">
      <w:marLeft w:val="0"/>
      <w:marRight w:val="0"/>
      <w:marTop w:val="0"/>
      <w:marBottom w:val="0"/>
      <w:divBdr>
        <w:top w:val="none" w:sz="0" w:space="0" w:color="auto"/>
        <w:left w:val="none" w:sz="0" w:space="0" w:color="auto"/>
        <w:bottom w:val="none" w:sz="0" w:space="0" w:color="auto"/>
        <w:right w:val="none" w:sz="0" w:space="0" w:color="auto"/>
      </w:divBdr>
    </w:div>
    <w:div w:id="1588272124">
      <w:marLeft w:val="0"/>
      <w:marRight w:val="0"/>
      <w:marTop w:val="0"/>
      <w:marBottom w:val="0"/>
      <w:divBdr>
        <w:top w:val="none" w:sz="0" w:space="0" w:color="auto"/>
        <w:left w:val="none" w:sz="0" w:space="0" w:color="auto"/>
        <w:bottom w:val="none" w:sz="0" w:space="0" w:color="auto"/>
        <w:right w:val="none" w:sz="0" w:space="0" w:color="auto"/>
      </w:divBdr>
    </w:div>
    <w:div w:id="1588272147">
      <w:marLeft w:val="0"/>
      <w:marRight w:val="0"/>
      <w:marTop w:val="0"/>
      <w:marBottom w:val="0"/>
      <w:divBdr>
        <w:top w:val="none" w:sz="0" w:space="0" w:color="auto"/>
        <w:left w:val="none" w:sz="0" w:space="0" w:color="auto"/>
        <w:bottom w:val="none" w:sz="0" w:space="0" w:color="auto"/>
        <w:right w:val="none" w:sz="0" w:space="0" w:color="auto"/>
      </w:divBdr>
      <w:divsChild>
        <w:div w:id="1588272356">
          <w:marLeft w:val="0"/>
          <w:marRight w:val="0"/>
          <w:marTop w:val="0"/>
          <w:marBottom w:val="0"/>
          <w:divBdr>
            <w:top w:val="none" w:sz="0" w:space="0" w:color="auto"/>
            <w:left w:val="none" w:sz="0" w:space="0" w:color="auto"/>
            <w:bottom w:val="none" w:sz="0" w:space="0" w:color="auto"/>
            <w:right w:val="none" w:sz="0" w:space="0" w:color="auto"/>
          </w:divBdr>
          <w:divsChild>
            <w:div w:id="1588272332">
              <w:marLeft w:val="0"/>
              <w:marRight w:val="0"/>
              <w:marTop w:val="0"/>
              <w:marBottom w:val="0"/>
              <w:divBdr>
                <w:top w:val="none" w:sz="0" w:space="0" w:color="auto"/>
                <w:left w:val="none" w:sz="0" w:space="0" w:color="auto"/>
                <w:bottom w:val="none" w:sz="0" w:space="0" w:color="auto"/>
                <w:right w:val="none" w:sz="0" w:space="0" w:color="auto"/>
              </w:divBdr>
              <w:divsChild>
                <w:div w:id="1588272359">
                  <w:marLeft w:val="0"/>
                  <w:marRight w:val="0"/>
                  <w:marTop w:val="0"/>
                  <w:marBottom w:val="0"/>
                  <w:divBdr>
                    <w:top w:val="none" w:sz="0" w:space="0" w:color="auto"/>
                    <w:left w:val="none" w:sz="0" w:space="0" w:color="auto"/>
                    <w:bottom w:val="none" w:sz="0" w:space="0" w:color="auto"/>
                    <w:right w:val="none" w:sz="0" w:space="0" w:color="auto"/>
                  </w:divBdr>
                  <w:divsChild>
                    <w:div w:id="1588272144">
                      <w:marLeft w:val="0"/>
                      <w:marRight w:val="0"/>
                      <w:marTop w:val="0"/>
                      <w:marBottom w:val="0"/>
                      <w:divBdr>
                        <w:top w:val="none" w:sz="0" w:space="0" w:color="auto"/>
                        <w:left w:val="none" w:sz="0" w:space="0" w:color="auto"/>
                        <w:bottom w:val="none" w:sz="0" w:space="0" w:color="auto"/>
                        <w:right w:val="none" w:sz="0" w:space="0" w:color="auto"/>
                      </w:divBdr>
                      <w:divsChild>
                        <w:div w:id="1588272352">
                          <w:marLeft w:val="0"/>
                          <w:marRight w:val="0"/>
                          <w:marTop w:val="0"/>
                          <w:marBottom w:val="0"/>
                          <w:divBdr>
                            <w:top w:val="none" w:sz="0" w:space="0" w:color="auto"/>
                            <w:left w:val="none" w:sz="0" w:space="0" w:color="auto"/>
                            <w:bottom w:val="none" w:sz="0" w:space="0" w:color="auto"/>
                            <w:right w:val="none" w:sz="0" w:space="0" w:color="auto"/>
                          </w:divBdr>
                          <w:divsChild>
                            <w:div w:id="1588272363">
                              <w:marLeft w:val="0"/>
                              <w:marRight w:val="0"/>
                              <w:marTop w:val="0"/>
                              <w:marBottom w:val="0"/>
                              <w:divBdr>
                                <w:top w:val="none" w:sz="0" w:space="0" w:color="auto"/>
                                <w:left w:val="none" w:sz="0" w:space="0" w:color="auto"/>
                                <w:bottom w:val="none" w:sz="0" w:space="0" w:color="auto"/>
                                <w:right w:val="none" w:sz="0" w:space="0" w:color="auto"/>
                              </w:divBdr>
                              <w:divsChild>
                                <w:div w:id="1588272149">
                                  <w:marLeft w:val="0"/>
                                  <w:marRight w:val="0"/>
                                  <w:marTop w:val="0"/>
                                  <w:marBottom w:val="0"/>
                                  <w:divBdr>
                                    <w:top w:val="none" w:sz="0" w:space="0" w:color="auto"/>
                                    <w:left w:val="none" w:sz="0" w:space="0" w:color="auto"/>
                                    <w:bottom w:val="none" w:sz="0" w:space="0" w:color="auto"/>
                                    <w:right w:val="none" w:sz="0" w:space="0" w:color="auto"/>
                                  </w:divBdr>
                                  <w:divsChild>
                                    <w:div w:id="158827234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155">
      <w:marLeft w:val="0"/>
      <w:marRight w:val="0"/>
      <w:marTop w:val="0"/>
      <w:marBottom w:val="0"/>
      <w:divBdr>
        <w:top w:val="none" w:sz="0" w:space="0" w:color="auto"/>
        <w:left w:val="none" w:sz="0" w:space="0" w:color="auto"/>
        <w:bottom w:val="none" w:sz="0" w:space="0" w:color="auto"/>
        <w:right w:val="none" w:sz="0" w:space="0" w:color="auto"/>
      </w:divBdr>
      <w:divsChild>
        <w:div w:id="1588272154">
          <w:marLeft w:val="0"/>
          <w:marRight w:val="0"/>
          <w:marTop w:val="0"/>
          <w:marBottom w:val="0"/>
          <w:divBdr>
            <w:top w:val="none" w:sz="0" w:space="0" w:color="auto"/>
            <w:left w:val="none" w:sz="0" w:space="0" w:color="auto"/>
            <w:bottom w:val="none" w:sz="0" w:space="0" w:color="auto"/>
            <w:right w:val="none" w:sz="0" w:space="0" w:color="auto"/>
          </w:divBdr>
          <w:divsChild>
            <w:div w:id="1588272162">
              <w:marLeft w:val="0"/>
              <w:marRight w:val="0"/>
              <w:marTop w:val="0"/>
              <w:marBottom w:val="0"/>
              <w:divBdr>
                <w:top w:val="none" w:sz="0" w:space="0" w:color="auto"/>
                <w:left w:val="none" w:sz="0" w:space="0" w:color="auto"/>
                <w:bottom w:val="none" w:sz="0" w:space="0" w:color="auto"/>
                <w:right w:val="none" w:sz="0" w:space="0" w:color="auto"/>
              </w:divBdr>
              <w:divsChild>
                <w:div w:id="1588272171">
                  <w:marLeft w:val="0"/>
                  <w:marRight w:val="0"/>
                  <w:marTop w:val="0"/>
                  <w:marBottom w:val="0"/>
                  <w:divBdr>
                    <w:top w:val="none" w:sz="0" w:space="0" w:color="auto"/>
                    <w:left w:val="none" w:sz="0" w:space="0" w:color="auto"/>
                    <w:bottom w:val="none" w:sz="0" w:space="0" w:color="auto"/>
                    <w:right w:val="none" w:sz="0" w:space="0" w:color="auto"/>
                  </w:divBdr>
                  <w:divsChild>
                    <w:div w:id="158827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160">
      <w:marLeft w:val="0"/>
      <w:marRight w:val="0"/>
      <w:marTop w:val="0"/>
      <w:marBottom w:val="0"/>
      <w:divBdr>
        <w:top w:val="none" w:sz="0" w:space="0" w:color="auto"/>
        <w:left w:val="none" w:sz="0" w:space="0" w:color="auto"/>
        <w:bottom w:val="none" w:sz="0" w:space="0" w:color="auto"/>
        <w:right w:val="none" w:sz="0" w:space="0" w:color="auto"/>
      </w:divBdr>
      <w:divsChild>
        <w:div w:id="1588272174">
          <w:marLeft w:val="0"/>
          <w:marRight w:val="0"/>
          <w:marTop w:val="0"/>
          <w:marBottom w:val="0"/>
          <w:divBdr>
            <w:top w:val="none" w:sz="0" w:space="0" w:color="auto"/>
            <w:left w:val="none" w:sz="0" w:space="0" w:color="auto"/>
            <w:bottom w:val="none" w:sz="0" w:space="0" w:color="auto"/>
            <w:right w:val="none" w:sz="0" w:space="0" w:color="auto"/>
          </w:divBdr>
          <w:divsChild>
            <w:div w:id="1588272157">
              <w:marLeft w:val="0"/>
              <w:marRight w:val="0"/>
              <w:marTop w:val="0"/>
              <w:marBottom w:val="0"/>
              <w:divBdr>
                <w:top w:val="none" w:sz="0" w:space="0" w:color="auto"/>
                <w:left w:val="none" w:sz="0" w:space="0" w:color="auto"/>
                <w:bottom w:val="none" w:sz="0" w:space="0" w:color="auto"/>
                <w:right w:val="none" w:sz="0" w:space="0" w:color="auto"/>
              </w:divBdr>
              <w:divsChild>
                <w:div w:id="1588272168">
                  <w:marLeft w:val="0"/>
                  <w:marRight w:val="0"/>
                  <w:marTop w:val="0"/>
                  <w:marBottom w:val="0"/>
                  <w:divBdr>
                    <w:top w:val="none" w:sz="0" w:space="0" w:color="auto"/>
                    <w:left w:val="none" w:sz="0" w:space="0" w:color="auto"/>
                    <w:bottom w:val="none" w:sz="0" w:space="0" w:color="auto"/>
                    <w:right w:val="none" w:sz="0" w:space="0" w:color="auto"/>
                  </w:divBdr>
                  <w:divsChild>
                    <w:div w:id="158827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164">
      <w:marLeft w:val="0"/>
      <w:marRight w:val="0"/>
      <w:marTop w:val="0"/>
      <w:marBottom w:val="0"/>
      <w:divBdr>
        <w:top w:val="none" w:sz="0" w:space="0" w:color="auto"/>
        <w:left w:val="none" w:sz="0" w:space="0" w:color="auto"/>
        <w:bottom w:val="none" w:sz="0" w:space="0" w:color="auto"/>
        <w:right w:val="none" w:sz="0" w:space="0" w:color="auto"/>
      </w:divBdr>
      <w:divsChild>
        <w:div w:id="1588272163">
          <w:marLeft w:val="0"/>
          <w:marRight w:val="0"/>
          <w:marTop w:val="0"/>
          <w:marBottom w:val="0"/>
          <w:divBdr>
            <w:top w:val="none" w:sz="0" w:space="0" w:color="auto"/>
            <w:left w:val="none" w:sz="0" w:space="0" w:color="auto"/>
            <w:bottom w:val="none" w:sz="0" w:space="0" w:color="auto"/>
            <w:right w:val="none" w:sz="0" w:space="0" w:color="auto"/>
          </w:divBdr>
          <w:divsChild>
            <w:div w:id="1588272318">
              <w:marLeft w:val="0"/>
              <w:marRight w:val="0"/>
              <w:marTop w:val="0"/>
              <w:marBottom w:val="0"/>
              <w:divBdr>
                <w:top w:val="none" w:sz="0" w:space="0" w:color="auto"/>
                <w:left w:val="none" w:sz="0" w:space="0" w:color="auto"/>
                <w:bottom w:val="none" w:sz="0" w:space="0" w:color="auto"/>
                <w:right w:val="none" w:sz="0" w:space="0" w:color="auto"/>
              </w:divBdr>
              <w:divsChild>
                <w:div w:id="1588272156">
                  <w:marLeft w:val="0"/>
                  <w:marRight w:val="0"/>
                  <w:marTop w:val="0"/>
                  <w:marBottom w:val="0"/>
                  <w:divBdr>
                    <w:top w:val="none" w:sz="0" w:space="0" w:color="auto"/>
                    <w:left w:val="none" w:sz="0" w:space="0" w:color="auto"/>
                    <w:bottom w:val="none" w:sz="0" w:space="0" w:color="auto"/>
                    <w:right w:val="none" w:sz="0" w:space="0" w:color="auto"/>
                  </w:divBdr>
                  <w:divsChild>
                    <w:div w:id="158827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165">
      <w:marLeft w:val="0"/>
      <w:marRight w:val="0"/>
      <w:marTop w:val="0"/>
      <w:marBottom w:val="0"/>
      <w:divBdr>
        <w:top w:val="none" w:sz="0" w:space="0" w:color="auto"/>
        <w:left w:val="none" w:sz="0" w:space="0" w:color="auto"/>
        <w:bottom w:val="none" w:sz="0" w:space="0" w:color="auto"/>
        <w:right w:val="none" w:sz="0" w:space="0" w:color="auto"/>
      </w:divBdr>
      <w:divsChild>
        <w:div w:id="1588272173">
          <w:marLeft w:val="0"/>
          <w:marRight w:val="0"/>
          <w:marTop w:val="0"/>
          <w:marBottom w:val="0"/>
          <w:divBdr>
            <w:top w:val="none" w:sz="0" w:space="0" w:color="auto"/>
            <w:left w:val="none" w:sz="0" w:space="0" w:color="auto"/>
            <w:bottom w:val="none" w:sz="0" w:space="0" w:color="auto"/>
            <w:right w:val="none" w:sz="0" w:space="0" w:color="auto"/>
          </w:divBdr>
          <w:divsChild>
            <w:div w:id="1588272161">
              <w:marLeft w:val="0"/>
              <w:marRight w:val="0"/>
              <w:marTop w:val="0"/>
              <w:marBottom w:val="0"/>
              <w:divBdr>
                <w:top w:val="none" w:sz="0" w:space="0" w:color="auto"/>
                <w:left w:val="none" w:sz="0" w:space="0" w:color="auto"/>
                <w:bottom w:val="none" w:sz="0" w:space="0" w:color="auto"/>
                <w:right w:val="none" w:sz="0" w:space="0" w:color="auto"/>
              </w:divBdr>
              <w:divsChild>
                <w:div w:id="1588272159">
                  <w:marLeft w:val="0"/>
                  <w:marRight w:val="0"/>
                  <w:marTop w:val="0"/>
                  <w:marBottom w:val="0"/>
                  <w:divBdr>
                    <w:top w:val="none" w:sz="0" w:space="0" w:color="auto"/>
                    <w:left w:val="none" w:sz="0" w:space="0" w:color="auto"/>
                    <w:bottom w:val="none" w:sz="0" w:space="0" w:color="auto"/>
                    <w:right w:val="none" w:sz="0" w:space="0" w:color="auto"/>
                  </w:divBdr>
                  <w:divsChild>
                    <w:div w:id="158827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172">
      <w:marLeft w:val="0"/>
      <w:marRight w:val="0"/>
      <w:marTop w:val="0"/>
      <w:marBottom w:val="0"/>
      <w:divBdr>
        <w:top w:val="none" w:sz="0" w:space="0" w:color="auto"/>
        <w:left w:val="none" w:sz="0" w:space="0" w:color="auto"/>
        <w:bottom w:val="none" w:sz="0" w:space="0" w:color="auto"/>
        <w:right w:val="none" w:sz="0" w:space="0" w:color="auto"/>
      </w:divBdr>
      <w:divsChild>
        <w:div w:id="1588272319">
          <w:marLeft w:val="0"/>
          <w:marRight w:val="0"/>
          <w:marTop w:val="0"/>
          <w:marBottom w:val="0"/>
          <w:divBdr>
            <w:top w:val="none" w:sz="0" w:space="0" w:color="auto"/>
            <w:left w:val="none" w:sz="0" w:space="0" w:color="auto"/>
            <w:bottom w:val="none" w:sz="0" w:space="0" w:color="auto"/>
            <w:right w:val="none" w:sz="0" w:space="0" w:color="auto"/>
          </w:divBdr>
          <w:divsChild>
            <w:div w:id="1588272169">
              <w:marLeft w:val="0"/>
              <w:marRight w:val="0"/>
              <w:marTop w:val="0"/>
              <w:marBottom w:val="0"/>
              <w:divBdr>
                <w:top w:val="none" w:sz="0" w:space="0" w:color="auto"/>
                <w:left w:val="none" w:sz="0" w:space="0" w:color="auto"/>
                <w:bottom w:val="none" w:sz="0" w:space="0" w:color="auto"/>
                <w:right w:val="none" w:sz="0" w:space="0" w:color="auto"/>
              </w:divBdr>
              <w:divsChild>
                <w:div w:id="1588272158">
                  <w:marLeft w:val="0"/>
                  <w:marRight w:val="0"/>
                  <w:marTop w:val="0"/>
                  <w:marBottom w:val="0"/>
                  <w:divBdr>
                    <w:top w:val="none" w:sz="0" w:space="0" w:color="auto"/>
                    <w:left w:val="none" w:sz="0" w:space="0" w:color="auto"/>
                    <w:bottom w:val="none" w:sz="0" w:space="0" w:color="auto"/>
                    <w:right w:val="none" w:sz="0" w:space="0" w:color="auto"/>
                  </w:divBdr>
                  <w:divsChild>
                    <w:div w:id="15882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177">
      <w:marLeft w:val="0"/>
      <w:marRight w:val="0"/>
      <w:marTop w:val="0"/>
      <w:marBottom w:val="0"/>
      <w:divBdr>
        <w:top w:val="none" w:sz="0" w:space="0" w:color="auto"/>
        <w:left w:val="none" w:sz="0" w:space="0" w:color="auto"/>
        <w:bottom w:val="none" w:sz="0" w:space="0" w:color="auto"/>
        <w:right w:val="none" w:sz="0" w:space="0" w:color="auto"/>
      </w:divBdr>
    </w:div>
    <w:div w:id="1588272178">
      <w:marLeft w:val="0"/>
      <w:marRight w:val="0"/>
      <w:marTop w:val="0"/>
      <w:marBottom w:val="0"/>
      <w:divBdr>
        <w:top w:val="none" w:sz="0" w:space="0" w:color="auto"/>
        <w:left w:val="none" w:sz="0" w:space="0" w:color="auto"/>
        <w:bottom w:val="none" w:sz="0" w:space="0" w:color="auto"/>
        <w:right w:val="none" w:sz="0" w:space="0" w:color="auto"/>
      </w:divBdr>
      <w:divsChild>
        <w:div w:id="1588272299">
          <w:marLeft w:val="547"/>
          <w:marRight w:val="0"/>
          <w:marTop w:val="106"/>
          <w:marBottom w:val="60"/>
          <w:divBdr>
            <w:top w:val="none" w:sz="0" w:space="0" w:color="auto"/>
            <w:left w:val="none" w:sz="0" w:space="0" w:color="auto"/>
            <w:bottom w:val="none" w:sz="0" w:space="0" w:color="auto"/>
            <w:right w:val="none" w:sz="0" w:space="0" w:color="auto"/>
          </w:divBdr>
        </w:div>
        <w:div w:id="1588272300">
          <w:marLeft w:val="547"/>
          <w:marRight w:val="0"/>
          <w:marTop w:val="106"/>
          <w:marBottom w:val="60"/>
          <w:divBdr>
            <w:top w:val="none" w:sz="0" w:space="0" w:color="auto"/>
            <w:left w:val="none" w:sz="0" w:space="0" w:color="auto"/>
            <w:bottom w:val="none" w:sz="0" w:space="0" w:color="auto"/>
            <w:right w:val="none" w:sz="0" w:space="0" w:color="auto"/>
          </w:divBdr>
        </w:div>
        <w:div w:id="1588272303">
          <w:marLeft w:val="547"/>
          <w:marRight w:val="0"/>
          <w:marTop w:val="106"/>
          <w:marBottom w:val="60"/>
          <w:divBdr>
            <w:top w:val="none" w:sz="0" w:space="0" w:color="auto"/>
            <w:left w:val="none" w:sz="0" w:space="0" w:color="auto"/>
            <w:bottom w:val="none" w:sz="0" w:space="0" w:color="auto"/>
            <w:right w:val="none" w:sz="0" w:space="0" w:color="auto"/>
          </w:divBdr>
        </w:div>
        <w:div w:id="1588272306">
          <w:marLeft w:val="547"/>
          <w:marRight w:val="0"/>
          <w:marTop w:val="106"/>
          <w:marBottom w:val="60"/>
          <w:divBdr>
            <w:top w:val="none" w:sz="0" w:space="0" w:color="auto"/>
            <w:left w:val="none" w:sz="0" w:space="0" w:color="auto"/>
            <w:bottom w:val="none" w:sz="0" w:space="0" w:color="auto"/>
            <w:right w:val="none" w:sz="0" w:space="0" w:color="auto"/>
          </w:divBdr>
        </w:div>
        <w:div w:id="1588272307">
          <w:marLeft w:val="547"/>
          <w:marRight w:val="0"/>
          <w:marTop w:val="106"/>
          <w:marBottom w:val="60"/>
          <w:divBdr>
            <w:top w:val="none" w:sz="0" w:space="0" w:color="auto"/>
            <w:left w:val="none" w:sz="0" w:space="0" w:color="auto"/>
            <w:bottom w:val="none" w:sz="0" w:space="0" w:color="auto"/>
            <w:right w:val="none" w:sz="0" w:space="0" w:color="auto"/>
          </w:divBdr>
        </w:div>
      </w:divsChild>
    </w:div>
    <w:div w:id="1588272180">
      <w:marLeft w:val="0"/>
      <w:marRight w:val="0"/>
      <w:marTop w:val="0"/>
      <w:marBottom w:val="0"/>
      <w:divBdr>
        <w:top w:val="none" w:sz="0" w:space="0" w:color="auto"/>
        <w:left w:val="none" w:sz="0" w:space="0" w:color="auto"/>
        <w:bottom w:val="none" w:sz="0" w:space="0" w:color="auto"/>
        <w:right w:val="none" w:sz="0" w:space="0" w:color="auto"/>
      </w:divBdr>
      <w:divsChild>
        <w:div w:id="1588272179">
          <w:marLeft w:val="547"/>
          <w:marRight w:val="0"/>
          <w:marTop w:val="0"/>
          <w:marBottom w:val="0"/>
          <w:divBdr>
            <w:top w:val="none" w:sz="0" w:space="0" w:color="auto"/>
            <w:left w:val="none" w:sz="0" w:space="0" w:color="auto"/>
            <w:bottom w:val="none" w:sz="0" w:space="0" w:color="auto"/>
            <w:right w:val="none" w:sz="0" w:space="0" w:color="auto"/>
          </w:divBdr>
        </w:div>
      </w:divsChild>
    </w:div>
    <w:div w:id="1588272181">
      <w:marLeft w:val="0"/>
      <w:marRight w:val="0"/>
      <w:marTop w:val="0"/>
      <w:marBottom w:val="0"/>
      <w:divBdr>
        <w:top w:val="none" w:sz="0" w:space="0" w:color="auto"/>
        <w:left w:val="none" w:sz="0" w:space="0" w:color="auto"/>
        <w:bottom w:val="none" w:sz="0" w:space="0" w:color="auto"/>
        <w:right w:val="none" w:sz="0" w:space="0" w:color="auto"/>
      </w:divBdr>
      <w:divsChild>
        <w:div w:id="1588272182">
          <w:marLeft w:val="547"/>
          <w:marRight w:val="0"/>
          <w:marTop w:val="130"/>
          <w:marBottom w:val="0"/>
          <w:divBdr>
            <w:top w:val="none" w:sz="0" w:space="0" w:color="auto"/>
            <w:left w:val="none" w:sz="0" w:space="0" w:color="auto"/>
            <w:bottom w:val="none" w:sz="0" w:space="0" w:color="auto"/>
            <w:right w:val="none" w:sz="0" w:space="0" w:color="auto"/>
          </w:divBdr>
        </w:div>
      </w:divsChild>
    </w:div>
    <w:div w:id="1588272186">
      <w:marLeft w:val="0"/>
      <w:marRight w:val="0"/>
      <w:marTop w:val="0"/>
      <w:marBottom w:val="0"/>
      <w:divBdr>
        <w:top w:val="none" w:sz="0" w:space="0" w:color="auto"/>
        <w:left w:val="none" w:sz="0" w:space="0" w:color="auto"/>
        <w:bottom w:val="none" w:sz="0" w:space="0" w:color="auto"/>
        <w:right w:val="none" w:sz="0" w:space="0" w:color="auto"/>
      </w:divBdr>
      <w:divsChild>
        <w:div w:id="1588272187">
          <w:marLeft w:val="547"/>
          <w:marRight w:val="0"/>
          <w:marTop w:val="115"/>
          <w:marBottom w:val="0"/>
          <w:divBdr>
            <w:top w:val="none" w:sz="0" w:space="0" w:color="auto"/>
            <w:left w:val="none" w:sz="0" w:space="0" w:color="auto"/>
            <w:bottom w:val="none" w:sz="0" w:space="0" w:color="auto"/>
            <w:right w:val="none" w:sz="0" w:space="0" w:color="auto"/>
          </w:divBdr>
        </w:div>
      </w:divsChild>
    </w:div>
    <w:div w:id="1588272190">
      <w:marLeft w:val="0"/>
      <w:marRight w:val="0"/>
      <w:marTop w:val="0"/>
      <w:marBottom w:val="0"/>
      <w:divBdr>
        <w:top w:val="none" w:sz="0" w:space="0" w:color="auto"/>
        <w:left w:val="none" w:sz="0" w:space="0" w:color="auto"/>
        <w:bottom w:val="none" w:sz="0" w:space="0" w:color="auto"/>
        <w:right w:val="none" w:sz="0" w:space="0" w:color="auto"/>
      </w:divBdr>
      <w:divsChild>
        <w:div w:id="1588272189">
          <w:marLeft w:val="0"/>
          <w:marRight w:val="0"/>
          <w:marTop w:val="0"/>
          <w:marBottom w:val="0"/>
          <w:divBdr>
            <w:top w:val="none" w:sz="0" w:space="0" w:color="auto"/>
            <w:left w:val="none" w:sz="0" w:space="0" w:color="auto"/>
            <w:bottom w:val="none" w:sz="0" w:space="0" w:color="auto"/>
            <w:right w:val="none" w:sz="0" w:space="0" w:color="auto"/>
          </w:divBdr>
          <w:divsChild>
            <w:div w:id="1588272191">
              <w:marLeft w:val="0"/>
              <w:marRight w:val="0"/>
              <w:marTop w:val="0"/>
              <w:marBottom w:val="0"/>
              <w:divBdr>
                <w:top w:val="none" w:sz="0" w:space="0" w:color="auto"/>
                <w:left w:val="none" w:sz="0" w:space="0" w:color="auto"/>
                <w:bottom w:val="none" w:sz="0" w:space="0" w:color="auto"/>
                <w:right w:val="none" w:sz="0" w:space="0" w:color="auto"/>
              </w:divBdr>
              <w:divsChild>
                <w:div w:id="1588272294">
                  <w:marLeft w:val="0"/>
                  <w:marRight w:val="0"/>
                  <w:marTop w:val="0"/>
                  <w:marBottom w:val="0"/>
                  <w:divBdr>
                    <w:top w:val="none" w:sz="0" w:space="0" w:color="auto"/>
                    <w:left w:val="none" w:sz="0" w:space="0" w:color="auto"/>
                    <w:bottom w:val="none" w:sz="0" w:space="0" w:color="auto"/>
                    <w:right w:val="none" w:sz="0" w:space="0" w:color="auto"/>
                  </w:divBdr>
                  <w:divsChild>
                    <w:div w:id="15882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196">
      <w:marLeft w:val="0"/>
      <w:marRight w:val="0"/>
      <w:marTop w:val="0"/>
      <w:marBottom w:val="0"/>
      <w:divBdr>
        <w:top w:val="none" w:sz="0" w:space="0" w:color="auto"/>
        <w:left w:val="none" w:sz="0" w:space="0" w:color="auto"/>
        <w:bottom w:val="none" w:sz="0" w:space="0" w:color="auto"/>
        <w:right w:val="none" w:sz="0" w:space="0" w:color="auto"/>
      </w:divBdr>
      <w:divsChild>
        <w:div w:id="1588272193">
          <w:marLeft w:val="0"/>
          <w:marRight w:val="0"/>
          <w:marTop w:val="0"/>
          <w:marBottom w:val="0"/>
          <w:divBdr>
            <w:top w:val="none" w:sz="0" w:space="0" w:color="auto"/>
            <w:left w:val="none" w:sz="0" w:space="0" w:color="auto"/>
            <w:bottom w:val="none" w:sz="0" w:space="0" w:color="auto"/>
            <w:right w:val="none" w:sz="0" w:space="0" w:color="auto"/>
          </w:divBdr>
          <w:divsChild>
            <w:div w:id="1588272198">
              <w:marLeft w:val="0"/>
              <w:marRight w:val="0"/>
              <w:marTop w:val="0"/>
              <w:marBottom w:val="0"/>
              <w:divBdr>
                <w:top w:val="none" w:sz="0" w:space="0" w:color="auto"/>
                <w:left w:val="none" w:sz="0" w:space="0" w:color="auto"/>
                <w:bottom w:val="none" w:sz="0" w:space="0" w:color="auto"/>
                <w:right w:val="none" w:sz="0" w:space="0" w:color="auto"/>
              </w:divBdr>
              <w:divsChild>
                <w:div w:id="1588272199">
                  <w:marLeft w:val="0"/>
                  <w:marRight w:val="0"/>
                  <w:marTop w:val="0"/>
                  <w:marBottom w:val="0"/>
                  <w:divBdr>
                    <w:top w:val="none" w:sz="0" w:space="0" w:color="auto"/>
                    <w:left w:val="none" w:sz="0" w:space="0" w:color="auto"/>
                    <w:bottom w:val="none" w:sz="0" w:space="0" w:color="auto"/>
                    <w:right w:val="none" w:sz="0" w:space="0" w:color="auto"/>
                  </w:divBdr>
                  <w:divsChild>
                    <w:div w:id="158827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197">
      <w:marLeft w:val="0"/>
      <w:marRight w:val="0"/>
      <w:marTop w:val="0"/>
      <w:marBottom w:val="0"/>
      <w:divBdr>
        <w:top w:val="none" w:sz="0" w:space="0" w:color="auto"/>
        <w:left w:val="none" w:sz="0" w:space="0" w:color="auto"/>
        <w:bottom w:val="none" w:sz="0" w:space="0" w:color="auto"/>
        <w:right w:val="none" w:sz="0" w:space="0" w:color="auto"/>
      </w:divBdr>
    </w:div>
    <w:div w:id="1588272200">
      <w:marLeft w:val="0"/>
      <w:marRight w:val="0"/>
      <w:marTop w:val="0"/>
      <w:marBottom w:val="0"/>
      <w:divBdr>
        <w:top w:val="none" w:sz="0" w:space="0" w:color="auto"/>
        <w:left w:val="none" w:sz="0" w:space="0" w:color="auto"/>
        <w:bottom w:val="none" w:sz="0" w:space="0" w:color="auto"/>
        <w:right w:val="none" w:sz="0" w:space="0" w:color="auto"/>
      </w:divBdr>
      <w:divsChild>
        <w:div w:id="1588272194">
          <w:marLeft w:val="0"/>
          <w:marRight w:val="0"/>
          <w:marTop w:val="0"/>
          <w:marBottom w:val="0"/>
          <w:divBdr>
            <w:top w:val="none" w:sz="0" w:space="0" w:color="auto"/>
            <w:left w:val="none" w:sz="0" w:space="0" w:color="auto"/>
            <w:bottom w:val="none" w:sz="0" w:space="0" w:color="auto"/>
            <w:right w:val="none" w:sz="0" w:space="0" w:color="auto"/>
          </w:divBdr>
          <w:divsChild>
            <w:div w:id="1588272201">
              <w:marLeft w:val="0"/>
              <w:marRight w:val="0"/>
              <w:marTop w:val="0"/>
              <w:marBottom w:val="0"/>
              <w:divBdr>
                <w:top w:val="none" w:sz="0" w:space="0" w:color="auto"/>
                <w:left w:val="none" w:sz="0" w:space="0" w:color="auto"/>
                <w:bottom w:val="none" w:sz="0" w:space="0" w:color="auto"/>
                <w:right w:val="none" w:sz="0" w:space="0" w:color="auto"/>
              </w:divBdr>
              <w:divsChild>
                <w:div w:id="1588272192">
                  <w:marLeft w:val="0"/>
                  <w:marRight w:val="0"/>
                  <w:marTop w:val="0"/>
                  <w:marBottom w:val="0"/>
                  <w:divBdr>
                    <w:top w:val="none" w:sz="0" w:space="0" w:color="auto"/>
                    <w:left w:val="none" w:sz="0" w:space="0" w:color="auto"/>
                    <w:bottom w:val="none" w:sz="0" w:space="0" w:color="auto"/>
                    <w:right w:val="none" w:sz="0" w:space="0" w:color="auto"/>
                  </w:divBdr>
                  <w:divsChild>
                    <w:div w:id="158827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203">
      <w:marLeft w:val="0"/>
      <w:marRight w:val="0"/>
      <w:marTop w:val="0"/>
      <w:marBottom w:val="0"/>
      <w:divBdr>
        <w:top w:val="none" w:sz="0" w:space="0" w:color="auto"/>
        <w:left w:val="none" w:sz="0" w:space="0" w:color="auto"/>
        <w:bottom w:val="none" w:sz="0" w:space="0" w:color="auto"/>
        <w:right w:val="none" w:sz="0" w:space="0" w:color="auto"/>
      </w:divBdr>
    </w:div>
    <w:div w:id="1588272207">
      <w:marLeft w:val="0"/>
      <w:marRight w:val="0"/>
      <w:marTop w:val="0"/>
      <w:marBottom w:val="0"/>
      <w:divBdr>
        <w:top w:val="none" w:sz="0" w:space="0" w:color="auto"/>
        <w:left w:val="none" w:sz="0" w:space="0" w:color="auto"/>
        <w:bottom w:val="none" w:sz="0" w:space="0" w:color="auto"/>
        <w:right w:val="none" w:sz="0" w:space="0" w:color="auto"/>
      </w:divBdr>
      <w:divsChild>
        <w:div w:id="1588272204">
          <w:marLeft w:val="0"/>
          <w:marRight w:val="0"/>
          <w:marTop w:val="0"/>
          <w:marBottom w:val="0"/>
          <w:divBdr>
            <w:top w:val="none" w:sz="0" w:space="0" w:color="auto"/>
            <w:left w:val="none" w:sz="0" w:space="0" w:color="auto"/>
            <w:bottom w:val="none" w:sz="0" w:space="0" w:color="auto"/>
            <w:right w:val="none" w:sz="0" w:space="0" w:color="auto"/>
          </w:divBdr>
          <w:divsChild>
            <w:div w:id="1588272211">
              <w:marLeft w:val="0"/>
              <w:marRight w:val="0"/>
              <w:marTop w:val="0"/>
              <w:marBottom w:val="0"/>
              <w:divBdr>
                <w:top w:val="none" w:sz="0" w:space="0" w:color="auto"/>
                <w:left w:val="none" w:sz="0" w:space="0" w:color="auto"/>
                <w:bottom w:val="none" w:sz="0" w:space="0" w:color="auto"/>
                <w:right w:val="none" w:sz="0" w:space="0" w:color="auto"/>
              </w:divBdr>
              <w:divsChild>
                <w:div w:id="1588272213">
                  <w:marLeft w:val="0"/>
                  <w:marRight w:val="0"/>
                  <w:marTop w:val="0"/>
                  <w:marBottom w:val="0"/>
                  <w:divBdr>
                    <w:top w:val="none" w:sz="0" w:space="0" w:color="auto"/>
                    <w:left w:val="none" w:sz="0" w:space="0" w:color="auto"/>
                    <w:bottom w:val="none" w:sz="0" w:space="0" w:color="auto"/>
                    <w:right w:val="none" w:sz="0" w:space="0" w:color="auto"/>
                  </w:divBdr>
                  <w:divsChild>
                    <w:div w:id="158827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210">
      <w:marLeft w:val="0"/>
      <w:marRight w:val="0"/>
      <w:marTop w:val="0"/>
      <w:marBottom w:val="0"/>
      <w:divBdr>
        <w:top w:val="none" w:sz="0" w:space="0" w:color="auto"/>
        <w:left w:val="none" w:sz="0" w:space="0" w:color="auto"/>
        <w:bottom w:val="none" w:sz="0" w:space="0" w:color="auto"/>
        <w:right w:val="none" w:sz="0" w:space="0" w:color="auto"/>
      </w:divBdr>
      <w:divsChild>
        <w:div w:id="1588272205">
          <w:marLeft w:val="0"/>
          <w:marRight w:val="0"/>
          <w:marTop w:val="0"/>
          <w:marBottom w:val="0"/>
          <w:divBdr>
            <w:top w:val="none" w:sz="0" w:space="0" w:color="auto"/>
            <w:left w:val="none" w:sz="0" w:space="0" w:color="auto"/>
            <w:bottom w:val="none" w:sz="0" w:space="0" w:color="auto"/>
            <w:right w:val="none" w:sz="0" w:space="0" w:color="auto"/>
          </w:divBdr>
          <w:divsChild>
            <w:div w:id="1588272212">
              <w:marLeft w:val="0"/>
              <w:marRight w:val="0"/>
              <w:marTop w:val="0"/>
              <w:marBottom w:val="0"/>
              <w:divBdr>
                <w:top w:val="none" w:sz="0" w:space="0" w:color="auto"/>
                <w:left w:val="none" w:sz="0" w:space="0" w:color="auto"/>
                <w:bottom w:val="none" w:sz="0" w:space="0" w:color="auto"/>
                <w:right w:val="none" w:sz="0" w:space="0" w:color="auto"/>
              </w:divBdr>
              <w:divsChild>
                <w:div w:id="1588272208">
                  <w:marLeft w:val="0"/>
                  <w:marRight w:val="0"/>
                  <w:marTop w:val="0"/>
                  <w:marBottom w:val="0"/>
                  <w:divBdr>
                    <w:top w:val="none" w:sz="0" w:space="0" w:color="auto"/>
                    <w:left w:val="none" w:sz="0" w:space="0" w:color="auto"/>
                    <w:bottom w:val="none" w:sz="0" w:space="0" w:color="auto"/>
                    <w:right w:val="none" w:sz="0" w:space="0" w:color="auto"/>
                  </w:divBdr>
                  <w:divsChild>
                    <w:div w:id="158827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215">
      <w:marLeft w:val="0"/>
      <w:marRight w:val="0"/>
      <w:marTop w:val="0"/>
      <w:marBottom w:val="0"/>
      <w:divBdr>
        <w:top w:val="none" w:sz="0" w:space="0" w:color="auto"/>
        <w:left w:val="none" w:sz="0" w:space="0" w:color="auto"/>
        <w:bottom w:val="none" w:sz="0" w:space="0" w:color="auto"/>
        <w:right w:val="none" w:sz="0" w:space="0" w:color="auto"/>
      </w:divBdr>
      <w:divsChild>
        <w:div w:id="1588272216">
          <w:marLeft w:val="0"/>
          <w:marRight w:val="0"/>
          <w:marTop w:val="0"/>
          <w:marBottom w:val="0"/>
          <w:divBdr>
            <w:top w:val="none" w:sz="0" w:space="0" w:color="auto"/>
            <w:left w:val="none" w:sz="0" w:space="0" w:color="auto"/>
            <w:bottom w:val="none" w:sz="0" w:space="0" w:color="auto"/>
            <w:right w:val="none" w:sz="0" w:space="0" w:color="auto"/>
          </w:divBdr>
          <w:divsChild>
            <w:div w:id="1588272214">
              <w:marLeft w:val="0"/>
              <w:marRight w:val="0"/>
              <w:marTop w:val="0"/>
              <w:marBottom w:val="0"/>
              <w:divBdr>
                <w:top w:val="none" w:sz="0" w:space="0" w:color="auto"/>
                <w:left w:val="none" w:sz="0" w:space="0" w:color="auto"/>
                <w:bottom w:val="none" w:sz="0" w:space="0" w:color="auto"/>
                <w:right w:val="none" w:sz="0" w:space="0" w:color="auto"/>
              </w:divBdr>
              <w:divsChild>
                <w:div w:id="1588272287">
                  <w:marLeft w:val="0"/>
                  <w:marRight w:val="0"/>
                  <w:marTop w:val="0"/>
                  <w:marBottom w:val="0"/>
                  <w:divBdr>
                    <w:top w:val="none" w:sz="0" w:space="0" w:color="auto"/>
                    <w:left w:val="none" w:sz="0" w:space="0" w:color="auto"/>
                    <w:bottom w:val="none" w:sz="0" w:space="0" w:color="auto"/>
                    <w:right w:val="none" w:sz="0" w:space="0" w:color="auto"/>
                  </w:divBdr>
                  <w:divsChild>
                    <w:div w:id="158827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217">
      <w:marLeft w:val="0"/>
      <w:marRight w:val="0"/>
      <w:marTop w:val="0"/>
      <w:marBottom w:val="0"/>
      <w:divBdr>
        <w:top w:val="none" w:sz="0" w:space="0" w:color="auto"/>
        <w:left w:val="none" w:sz="0" w:space="0" w:color="auto"/>
        <w:bottom w:val="none" w:sz="0" w:space="0" w:color="auto"/>
        <w:right w:val="none" w:sz="0" w:space="0" w:color="auto"/>
      </w:divBdr>
    </w:div>
    <w:div w:id="1588272230">
      <w:marLeft w:val="0"/>
      <w:marRight w:val="0"/>
      <w:marTop w:val="0"/>
      <w:marBottom w:val="0"/>
      <w:divBdr>
        <w:top w:val="none" w:sz="0" w:space="0" w:color="auto"/>
        <w:left w:val="none" w:sz="0" w:space="0" w:color="auto"/>
        <w:bottom w:val="none" w:sz="0" w:space="0" w:color="auto"/>
        <w:right w:val="none" w:sz="0" w:space="0" w:color="auto"/>
      </w:divBdr>
      <w:divsChild>
        <w:div w:id="1588272228">
          <w:marLeft w:val="0"/>
          <w:marRight w:val="0"/>
          <w:marTop w:val="0"/>
          <w:marBottom w:val="0"/>
          <w:divBdr>
            <w:top w:val="none" w:sz="0" w:space="0" w:color="auto"/>
            <w:left w:val="none" w:sz="0" w:space="0" w:color="auto"/>
            <w:bottom w:val="none" w:sz="0" w:space="0" w:color="auto"/>
            <w:right w:val="none" w:sz="0" w:space="0" w:color="auto"/>
          </w:divBdr>
          <w:divsChild>
            <w:div w:id="1588272266">
              <w:marLeft w:val="0"/>
              <w:marRight w:val="0"/>
              <w:marTop w:val="0"/>
              <w:marBottom w:val="0"/>
              <w:divBdr>
                <w:top w:val="none" w:sz="0" w:space="0" w:color="auto"/>
                <w:left w:val="none" w:sz="0" w:space="0" w:color="auto"/>
                <w:bottom w:val="none" w:sz="0" w:space="0" w:color="auto"/>
                <w:right w:val="none" w:sz="0" w:space="0" w:color="auto"/>
              </w:divBdr>
              <w:divsChild>
                <w:div w:id="1588272229">
                  <w:marLeft w:val="0"/>
                  <w:marRight w:val="0"/>
                  <w:marTop w:val="0"/>
                  <w:marBottom w:val="0"/>
                  <w:divBdr>
                    <w:top w:val="none" w:sz="0" w:space="0" w:color="auto"/>
                    <w:left w:val="none" w:sz="0" w:space="0" w:color="auto"/>
                    <w:bottom w:val="none" w:sz="0" w:space="0" w:color="auto"/>
                    <w:right w:val="none" w:sz="0" w:space="0" w:color="auto"/>
                  </w:divBdr>
                  <w:divsChild>
                    <w:div w:id="1588272225">
                      <w:marLeft w:val="0"/>
                      <w:marRight w:val="0"/>
                      <w:marTop w:val="0"/>
                      <w:marBottom w:val="0"/>
                      <w:divBdr>
                        <w:top w:val="none" w:sz="0" w:space="0" w:color="auto"/>
                        <w:left w:val="none" w:sz="0" w:space="0" w:color="auto"/>
                        <w:bottom w:val="none" w:sz="0" w:space="0" w:color="auto"/>
                        <w:right w:val="none" w:sz="0" w:space="0" w:color="auto"/>
                      </w:divBdr>
                      <w:divsChild>
                        <w:div w:id="1588272221">
                          <w:marLeft w:val="0"/>
                          <w:marRight w:val="0"/>
                          <w:marTop w:val="0"/>
                          <w:marBottom w:val="0"/>
                          <w:divBdr>
                            <w:top w:val="none" w:sz="0" w:space="0" w:color="auto"/>
                            <w:left w:val="none" w:sz="0" w:space="0" w:color="auto"/>
                            <w:bottom w:val="none" w:sz="0" w:space="0" w:color="auto"/>
                            <w:right w:val="none" w:sz="0" w:space="0" w:color="auto"/>
                          </w:divBdr>
                          <w:divsChild>
                            <w:div w:id="1588272268">
                              <w:marLeft w:val="0"/>
                              <w:marRight w:val="0"/>
                              <w:marTop w:val="0"/>
                              <w:marBottom w:val="0"/>
                              <w:divBdr>
                                <w:top w:val="none" w:sz="0" w:space="0" w:color="auto"/>
                                <w:left w:val="none" w:sz="0" w:space="0" w:color="auto"/>
                                <w:bottom w:val="none" w:sz="0" w:space="0" w:color="auto"/>
                                <w:right w:val="none" w:sz="0" w:space="0" w:color="auto"/>
                              </w:divBdr>
                              <w:divsChild>
                                <w:div w:id="1588272223">
                                  <w:marLeft w:val="0"/>
                                  <w:marRight w:val="0"/>
                                  <w:marTop w:val="0"/>
                                  <w:marBottom w:val="0"/>
                                  <w:divBdr>
                                    <w:top w:val="none" w:sz="0" w:space="0" w:color="auto"/>
                                    <w:left w:val="none" w:sz="0" w:space="0" w:color="auto"/>
                                    <w:bottom w:val="none" w:sz="0" w:space="0" w:color="auto"/>
                                    <w:right w:val="none" w:sz="0" w:space="0" w:color="auto"/>
                                  </w:divBdr>
                                </w:div>
                                <w:div w:id="158827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2222">
                          <w:marLeft w:val="0"/>
                          <w:marRight w:val="0"/>
                          <w:marTop w:val="0"/>
                          <w:marBottom w:val="0"/>
                          <w:divBdr>
                            <w:top w:val="none" w:sz="0" w:space="0" w:color="auto"/>
                            <w:left w:val="none" w:sz="0" w:space="0" w:color="auto"/>
                            <w:bottom w:val="none" w:sz="0" w:space="0" w:color="auto"/>
                            <w:right w:val="none" w:sz="0" w:space="0" w:color="auto"/>
                          </w:divBdr>
                        </w:div>
                        <w:div w:id="1588272226">
                          <w:marLeft w:val="0"/>
                          <w:marRight w:val="0"/>
                          <w:marTop w:val="0"/>
                          <w:marBottom w:val="0"/>
                          <w:divBdr>
                            <w:top w:val="none" w:sz="0" w:space="0" w:color="auto"/>
                            <w:left w:val="none" w:sz="0" w:space="0" w:color="auto"/>
                            <w:bottom w:val="none" w:sz="0" w:space="0" w:color="auto"/>
                            <w:right w:val="none" w:sz="0" w:space="0" w:color="auto"/>
                          </w:divBdr>
                        </w:div>
                        <w:div w:id="1588272227">
                          <w:marLeft w:val="0"/>
                          <w:marRight w:val="0"/>
                          <w:marTop w:val="0"/>
                          <w:marBottom w:val="0"/>
                          <w:divBdr>
                            <w:top w:val="none" w:sz="0" w:space="0" w:color="auto"/>
                            <w:left w:val="none" w:sz="0" w:space="0" w:color="auto"/>
                            <w:bottom w:val="none" w:sz="0" w:space="0" w:color="auto"/>
                            <w:right w:val="none" w:sz="0" w:space="0" w:color="auto"/>
                          </w:divBdr>
                          <w:divsChild>
                            <w:div w:id="158827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2240">
      <w:marLeft w:val="0"/>
      <w:marRight w:val="0"/>
      <w:marTop w:val="0"/>
      <w:marBottom w:val="0"/>
      <w:divBdr>
        <w:top w:val="none" w:sz="0" w:space="0" w:color="auto"/>
        <w:left w:val="none" w:sz="0" w:space="0" w:color="auto"/>
        <w:bottom w:val="none" w:sz="0" w:space="0" w:color="auto"/>
        <w:right w:val="none" w:sz="0" w:space="0" w:color="auto"/>
      </w:divBdr>
    </w:div>
    <w:div w:id="1588272243">
      <w:marLeft w:val="0"/>
      <w:marRight w:val="0"/>
      <w:marTop w:val="0"/>
      <w:marBottom w:val="0"/>
      <w:divBdr>
        <w:top w:val="none" w:sz="0" w:space="0" w:color="auto"/>
        <w:left w:val="none" w:sz="0" w:space="0" w:color="auto"/>
        <w:bottom w:val="none" w:sz="0" w:space="0" w:color="auto"/>
        <w:right w:val="none" w:sz="0" w:space="0" w:color="auto"/>
      </w:divBdr>
      <w:divsChild>
        <w:div w:id="1588272239">
          <w:marLeft w:val="0"/>
          <w:marRight w:val="0"/>
          <w:marTop w:val="0"/>
          <w:marBottom w:val="0"/>
          <w:divBdr>
            <w:top w:val="none" w:sz="0" w:space="0" w:color="auto"/>
            <w:left w:val="none" w:sz="0" w:space="0" w:color="auto"/>
            <w:bottom w:val="none" w:sz="0" w:space="0" w:color="auto"/>
            <w:right w:val="none" w:sz="0" w:space="0" w:color="auto"/>
          </w:divBdr>
          <w:divsChild>
            <w:div w:id="1588272250">
              <w:marLeft w:val="0"/>
              <w:marRight w:val="0"/>
              <w:marTop w:val="0"/>
              <w:marBottom w:val="0"/>
              <w:divBdr>
                <w:top w:val="none" w:sz="0" w:space="0" w:color="auto"/>
                <w:left w:val="none" w:sz="0" w:space="0" w:color="auto"/>
                <w:bottom w:val="none" w:sz="0" w:space="0" w:color="auto"/>
                <w:right w:val="none" w:sz="0" w:space="0" w:color="auto"/>
              </w:divBdr>
              <w:divsChild>
                <w:div w:id="1588272247">
                  <w:marLeft w:val="0"/>
                  <w:marRight w:val="0"/>
                  <w:marTop w:val="0"/>
                  <w:marBottom w:val="0"/>
                  <w:divBdr>
                    <w:top w:val="none" w:sz="0" w:space="0" w:color="auto"/>
                    <w:left w:val="none" w:sz="0" w:space="0" w:color="auto"/>
                    <w:bottom w:val="none" w:sz="0" w:space="0" w:color="auto"/>
                    <w:right w:val="none" w:sz="0" w:space="0" w:color="auto"/>
                  </w:divBdr>
                  <w:divsChild>
                    <w:div w:id="158827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252">
      <w:marLeft w:val="0"/>
      <w:marRight w:val="0"/>
      <w:marTop w:val="0"/>
      <w:marBottom w:val="0"/>
      <w:divBdr>
        <w:top w:val="none" w:sz="0" w:space="0" w:color="auto"/>
        <w:left w:val="none" w:sz="0" w:space="0" w:color="auto"/>
        <w:bottom w:val="none" w:sz="0" w:space="0" w:color="auto"/>
        <w:right w:val="none" w:sz="0" w:space="0" w:color="auto"/>
      </w:divBdr>
      <w:divsChild>
        <w:div w:id="1588272236">
          <w:marLeft w:val="0"/>
          <w:marRight w:val="0"/>
          <w:marTop w:val="0"/>
          <w:marBottom w:val="0"/>
          <w:divBdr>
            <w:top w:val="none" w:sz="0" w:space="0" w:color="auto"/>
            <w:left w:val="none" w:sz="0" w:space="0" w:color="auto"/>
            <w:bottom w:val="none" w:sz="0" w:space="0" w:color="auto"/>
            <w:right w:val="none" w:sz="0" w:space="0" w:color="auto"/>
          </w:divBdr>
          <w:divsChild>
            <w:div w:id="1588272255">
              <w:marLeft w:val="0"/>
              <w:marRight w:val="0"/>
              <w:marTop w:val="0"/>
              <w:marBottom w:val="0"/>
              <w:divBdr>
                <w:top w:val="none" w:sz="0" w:space="0" w:color="auto"/>
                <w:left w:val="none" w:sz="0" w:space="0" w:color="auto"/>
                <w:bottom w:val="none" w:sz="0" w:space="0" w:color="auto"/>
                <w:right w:val="none" w:sz="0" w:space="0" w:color="auto"/>
              </w:divBdr>
              <w:divsChild>
                <w:div w:id="1588272264">
                  <w:marLeft w:val="0"/>
                  <w:marRight w:val="0"/>
                  <w:marTop w:val="0"/>
                  <w:marBottom w:val="0"/>
                  <w:divBdr>
                    <w:top w:val="none" w:sz="0" w:space="0" w:color="auto"/>
                    <w:left w:val="none" w:sz="0" w:space="0" w:color="auto"/>
                    <w:bottom w:val="none" w:sz="0" w:space="0" w:color="auto"/>
                    <w:right w:val="none" w:sz="0" w:space="0" w:color="auto"/>
                  </w:divBdr>
                  <w:divsChild>
                    <w:div w:id="1588272258">
                      <w:marLeft w:val="0"/>
                      <w:marRight w:val="0"/>
                      <w:marTop w:val="0"/>
                      <w:marBottom w:val="0"/>
                      <w:divBdr>
                        <w:top w:val="none" w:sz="0" w:space="0" w:color="auto"/>
                        <w:left w:val="none" w:sz="0" w:space="0" w:color="auto"/>
                        <w:bottom w:val="none" w:sz="0" w:space="0" w:color="auto"/>
                        <w:right w:val="none" w:sz="0" w:space="0" w:color="auto"/>
                      </w:divBdr>
                      <w:divsChild>
                        <w:div w:id="1588272231">
                          <w:marLeft w:val="0"/>
                          <w:marRight w:val="0"/>
                          <w:marTop w:val="0"/>
                          <w:marBottom w:val="0"/>
                          <w:divBdr>
                            <w:top w:val="none" w:sz="0" w:space="0" w:color="auto"/>
                            <w:left w:val="none" w:sz="0" w:space="0" w:color="auto"/>
                            <w:bottom w:val="none" w:sz="0" w:space="0" w:color="auto"/>
                            <w:right w:val="none" w:sz="0" w:space="0" w:color="auto"/>
                          </w:divBdr>
                          <w:divsChild>
                            <w:div w:id="158827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2259">
      <w:marLeft w:val="0"/>
      <w:marRight w:val="0"/>
      <w:marTop w:val="0"/>
      <w:marBottom w:val="0"/>
      <w:divBdr>
        <w:top w:val="none" w:sz="0" w:space="0" w:color="auto"/>
        <w:left w:val="none" w:sz="0" w:space="0" w:color="auto"/>
        <w:bottom w:val="none" w:sz="0" w:space="0" w:color="auto"/>
        <w:right w:val="none" w:sz="0" w:space="0" w:color="auto"/>
      </w:divBdr>
      <w:divsChild>
        <w:div w:id="1588272237">
          <w:marLeft w:val="0"/>
          <w:marRight w:val="0"/>
          <w:marTop w:val="0"/>
          <w:marBottom w:val="0"/>
          <w:divBdr>
            <w:top w:val="none" w:sz="0" w:space="0" w:color="auto"/>
            <w:left w:val="none" w:sz="0" w:space="0" w:color="auto"/>
            <w:bottom w:val="none" w:sz="0" w:space="0" w:color="auto"/>
            <w:right w:val="none" w:sz="0" w:space="0" w:color="auto"/>
          </w:divBdr>
          <w:divsChild>
            <w:div w:id="1588272233">
              <w:marLeft w:val="0"/>
              <w:marRight w:val="0"/>
              <w:marTop w:val="0"/>
              <w:marBottom w:val="0"/>
              <w:divBdr>
                <w:top w:val="none" w:sz="0" w:space="0" w:color="auto"/>
                <w:left w:val="none" w:sz="0" w:space="0" w:color="auto"/>
                <w:bottom w:val="none" w:sz="0" w:space="0" w:color="auto"/>
                <w:right w:val="none" w:sz="0" w:space="0" w:color="auto"/>
              </w:divBdr>
              <w:divsChild>
                <w:div w:id="1588272251">
                  <w:marLeft w:val="0"/>
                  <w:marRight w:val="0"/>
                  <w:marTop w:val="0"/>
                  <w:marBottom w:val="0"/>
                  <w:divBdr>
                    <w:top w:val="none" w:sz="0" w:space="0" w:color="auto"/>
                    <w:left w:val="none" w:sz="0" w:space="0" w:color="auto"/>
                    <w:bottom w:val="none" w:sz="0" w:space="0" w:color="auto"/>
                    <w:right w:val="none" w:sz="0" w:space="0" w:color="auto"/>
                  </w:divBdr>
                  <w:divsChild>
                    <w:div w:id="158827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260">
      <w:marLeft w:val="0"/>
      <w:marRight w:val="0"/>
      <w:marTop w:val="0"/>
      <w:marBottom w:val="0"/>
      <w:divBdr>
        <w:top w:val="none" w:sz="0" w:space="0" w:color="auto"/>
        <w:left w:val="none" w:sz="0" w:space="0" w:color="auto"/>
        <w:bottom w:val="none" w:sz="0" w:space="0" w:color="auto"/>
        <w:right w:val="none" w:sz="0" w:space="0" w:color="auto"/>
      </w:divBdr>
      <w:divsChild>
        <w:div w:id="1588272234">
          <w:marLeft w:val="0"/>
          <w:marRight w:val="0"/>
          <w:marTop w:val="0"/>
          <w:marBottom w:val="0"/>
          <w:divBdr>
            <w:top w:val="none" w:sz="0" w:space="0" w:color="auto"/>
            <w:left w:val="none" w:sz="0" w:space="0" w:color="auto"/>
            <w:bottom w:val="none" w:sz="0" w:space="0" w:color="auto"/>
            <w:right w:val="none" w:sz="0" w:space="0" w:color="auto"/>
          </w:divBdr>
          <w:divsChild>
            <w:div w:id="1588272248">
              <w:marLeft w:val="0"/>
              <w:marRight w:val="0"/>
              <w:marTop w:val="0"/>
              <w:marBottom w:val="0"/>
              <w:divBdr>
                <w:top w:val="none" w:sz="0" w:space="0" w:color="auto"/>
                <w:left w:val="none" w:sz="0" w:space="0" w:color="auto"/>
                <w:bottom w:val="none" w:sz="0" w:space="0" w:color="auto"/>
                <w:right w:val="none" w:sz="0" w:space="0" w:color="auto"/>
              </w:divBdr>
              <w:divsChild>
                <w:div w:id="1588272246">
                  <w:marLeft w:val="0"/>
                  <w:marRight w:val="0"/>
                  <w:marTop w:val="0"/>
                  <w:marBottom w:val="0"/>
                  <w:divBdr>
                    <w:top w:val="none" w:sz="0" w:space="0" w:color="auto"/>
                    <w:left w:val="none" w:sz="0" w:space="0" w:color="auto"/>
                    <w:bottom w:val="none" w:sz="0" w:space="0" w:color="auto"/>
                    <w:right w:val="none" w:sz="0" w:space="0" w:color="auto"/>
                  </w:divBdr>
                  <w:divsChild>
                    <w:div w:id="1588272235">
                      <w:marLeft w:val="0"/>
                      <w:marRight w:val="0"/>
                      <w:marTop w:val="0"/>
                      <w:marBottom w:val="0"/>
                      <w:divBdr>
                        <w:top w:val="none" w:sz="0" w:space="0" w:color="auto"/>
                        <w:left w:val="none" w:sz="0" w:space="0" w:color="auto"/>
                        <w:bottom w:val="none" w:sz="0" w:space="0" w:color="auto"/>
                        <w:right w:val="none" w:sz="0" w:space="0" w:color="auto"/>
                      </w:divBdr>
                      <w:divsChild>
                        <w:div w:id="1588272244">
                          <w:marLeft w:val="0"/>
                          <w:marRight w:val="0"/>
                          <w:marTop w:val="38"/>
                          <w:marBottom w:val="0"/>
                          <w:divBdr>
                            <w:top w:val="none" w:sz="0" w:space="0" w:color="auto"/>
                            <w:left w:val="none" w:sz="0" w:space="0" w:color="auto"/>
                            <w:bottom w:val="none" w:sz="0" w:space="0" w:color="auto"/>
                            <w:right w:val="none" w:sz="0" w:space="0" w:color="auto"/>
                          </w:divBdr>
                          <w:divsChild>
                            <w:div w:id="1588272241">
                              <w:marLeft w:val="1728"/>
                              <w:marRight w:val="3181"/>
                              <w:marTop w:val="0"/>
                              <w:marBottom w:val="0"/>
                              <w:divBdr>
                                <w:top w:val="none" w:sz="0" w:space="0" w:color="auto"/>
                                <w:left w:val="none" w:sz="0" w:space="0" w:color="auto"/>
                                <w:bottom w:val="none" w:sz="0" w:space="0" w:color="auto"/>
                                <w:right w:val="none" w:sz="0" w:space="0" w:color="auto"/>
                              </w:divBdr>
                              <w:divsChild>
                                <w:div w:id="1588272249">
                                  <w:marLeft w:val="0"/>
                                  <w:marRight w:val="0"/>
                                  <w:marTop w:val="0"/>
                                  <w:marBottom w:val="0"/>
                                  <w:divBdr>
                                    <w:top w:val="none" w:sz="0" w:space="0" w:color="auto"/>
                                    <w:left w:val="none" w:sz="0" w:space="0" w:color="auto"/>
                                    <w:bottom w:val="none" w:sz="0" w:space="0" w:color="auto"/>
                                    <w:right w:val="none" w:sz="0" w:space="0" w:color="auto"/>
                                  </w:divBdr>
                                  <w:divsChild>
                                    <w:div w:id="1588272242">
                                      <w:marLeft w:val="0"/>
                                      <w:marRight w:val="0"/>
                                      <w:marTop w:val="0"/>
                                      <w:marBottom w:val="0"/>
                                      <w:divBdr>
                                        <w:top w:val="none" w:sz="0" w:space="0" w:color="auto"/>
                                        <w:left w:val="none" w:sz="0" w:space="0" w:color="auto"/>
                                        <w:bottom w:val="none" w:sz="0" w:space="0" w:color="auto"/>
                                        <w:right w:val="none" w:sz="0" w:space="0" w:color="auto"/>
                                      </w:divBdr>
                                      <w:divsChild>
                                        <w:div w:id="1588272265">
                                          <w:marLeft w:val="0"/>
                                          <w:marRight w:val="0"/>
                                          <w:marTop w:val="0"/>
                                          <w:marBottom w:val="0"/>
                                          <w:divBdr>
                                            <w:top w:val="none" w:sz="0" w:space="0" w:color="auto"/>
                                            <w:left w:val="none" w:sz="0" w:space="0" w:color="auto"/>
                                            <w:bottom w:val="none" w:sz="0" w:space="0" w:color="auto"/>
                                            <w:right w:val="none" w:sz="0" w:space="0" w:color="auto"/>
                                          </w:divBdr>
                                          <w:divsChild>
                                            <w:div w:id="158827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2261">
      <w:marLeft w:val="0"/>
      <w:marRight w:val="0"/>
      <w:marTop w:val="0"/>
      <w:marBottom w:val="0"/>
      <w:divBdr>
        <w:top w:val="none" w:sz="0" w:space="0" w:color="auto"/>
        <w:left w:val="none" w:sz="0" w:space="0" w:color="auto"/>
        <w:bottom w:val="none" w:sz="0" w:space="0" w:color="auto"/>
        <w:right w:val="none" w:sz="0" w:space="0" w:color="auto"/>
      </w:divBdr>
      <w:divsChild>
        <w:div w:id="1588272238">
          <w:marLeft w:val="0"/>
          <w:marRight w:val="0"/>
          <w:marTop w:val="0"/>
          <w:marBottom w:val="0"/>
          <w:divBdr>
            <w:top w:val="none" w:sz="0" w:space="0" w:color="auto"/>
            <w:left w:val="none" w:sz="0" w:space="0" w:color="auto"/>
            <w:bottom w:val="none" w:sz="0" w:space="0" w:color="auto"/>
            <w:right w:val="none" w:sz="0" w:space="0" w:color="auto"/>
          </w:divBdr>
          <w:divsChild>
            <w:div w:id="1588272254">
              <w:marLeft w:val="0"/>
              <w:marRight w:val="0"/>
              <w:marTop w:val="0"/>
              <w:marBottom w:val="0"/>
              <w:divBdr>
                <w:top w:val="none" w:sz="0" w:space="0" w:color="auto"/>
                <w:left w:val="none" w:sz="0" w:space="0" w:color="auto"/>
                <w:bottom w:val="none" w:sz="0" w:space="0" w:color="auto"/>
                <w:right w:val="none" w:sz="0" w:space="0" w:color="auto"/>
              </w:divBdr>
              <w:divsChild>
                <w:div w:id="1588272232">
                  <w:marLeft w:val="0"/>
                  <w:marRight w:val="0"/>
                  <w:marTop w:val="0"/>
                  <w:marBottom w:val="0"/>
                  <w:divBdr>
                    <w:top w:val="none" w:sz="0" w:space="0" w:color="auto"/>
                    <w:left w:val="none" w:sz="0" w:space="0" w:color="auto"/>
                    <w:bottom w:val="none" w:sz="0" w:space="0" w:color="auto"/>
                    <w:right w:val="none" w:sz="0" w:space="0" w:color="auto"/>
                  </w:divBdr>
                  <w:divsChild>
                    <w:div w:id="158827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262">
      <w:marLeft w:val="0"/>
      <w:marRight w:val="0"/>
      <w:marTop w:val="0"/>
      <w:marBottom w:val="0"/>
      <w:divBdr>
        <w:top w:val="none" w:sz="0" w:space="0" w:color="auto"/>
        <w:left w:val="none" w:sz="0" w:space="0" w:color="auto"/>
        <w:bottom w:val="none" w:sz="0" w:space="0" w:color="auto"/>
        <w:right w:val="none" w:sz="0" w:space="0" w:color="auto"/>
      </w:divBdr>
    </w:div>
    <w:div w:id="1588272270">
      <w:marLeft w:val="0"/>
      <w:marRight w:val="0"/>
      <w:marTop w:val="0"/>
      <w:marBottom w:val="0"/>
      <w:divBdr>
        <w:top w:val="none" w:sz="0" w:space="0" w:color="auto"/>
        <w:left w:val="none" w:sz="0" w:space="0" w:color="auto"/>
        <w:bottom w:val="none" w:sz="0" w:space="0" w:color="auto"/>
        <w:right w:val="none" w:sz="0" w:space="0" w:color="auto"/>
      </w:divBdr>
      <w:divsChild>
        <w:div w:id="1588272272">
          <w:marLeft w:val="0"/>
          <w:marRight w:val="0"/>
          <w:marTop w:val="0"/>
          <w:marBottom w:val="0"/>
          <w:divBdr>
            <w:top w:val="none" w:sz="0" w:space="0" w:color="auto"/>
            <w:left w:val="none" w:sz="0" w:space="0" w:color="auto"/>
            <w:bottom w:val="none" w:sz="0" w:space="0" w:color="auto"/>
            <w:right w:val="none" w:sz="0" w:space="0" w:color="auto"/>
          </w:divBdr>
          <w:divsChild>
            <w:div w:id="1588272274">
              <w:marLeft w:val="0"/>
              <w:marRight w:val="0"/>
              <w:marTop w:val="0"/>
              <w:marBottom w:val="0"/>
              <w:divBdr>
                <w:top w:val="none" w:sz="0" w:space="0" w:color="auto"/>
                <w:left w:val="none" w:sz="0" w:space="0" w:color="auto"/>
                <w:bottom w:val="none" w:sz="0" w:space="0" w:color="auto"/>
                <w:right w:val="none" w:sz="0" w:space="0" w:color="auto"/>
              </w:divBdr>
              <w:divsChild>
                <w:div w:id="1588272271">
                  <w:marLeft w:val="0"/>
                  <w:marRight w:val="0"/>
                  <w:marTop w:val="0"/>
                  <w:marBottom w:val="0"/>
                  <w:divBdr>
                    <w:top w:val="none" w:sz="0" w:space="0" w:color="auto"/>
                    <w:left w:val="none" w:sz="0" w:space="0" w:color="auto"/>
                    <w:bottom w:val="none" w:sz="0" w:space="0" w:color="auto"/>
                    <w:right w:val="none" w:sz="0" w:space="0" w:color="auto"/>
                  </w:divBdr>
                  <w:divsChild>
                    <w:div w:id="1588272269">
                      <w:marLeft w:val="0"/>
                      <w:marRight w:val="0"/>
                      <w:marTop w:val="0"/>
                      <w:marBottom w:val="0"/>
                      <w:divBdr>
                        <w:top w:val="none" w:sz="0" w:space="0" w:color="auto"/>
                        <w:left w:val="none" w:sz="0" w:space="0" w:color="auto"/>
                        <w:bottom w:val="none" w:sz="0" w:space="0" w:color="auto"/>
                        <w:right w:val="none" w:sz="0" w:space="0" w:color="auto"/>
                      </w:divBdr>
                      <w:divsChild>
                        <w:div w:id="1588272273">
                          <w:marLeft w:val="0"/>
                          <w:marRight w:val="0"/>
                          <w:marTop w:val="0"/>
                          <w:marBottom w:val="0"/>
                          <w:divBdr>
                            <w:top w:val="none" w:sz="0" w:space="0" w:color="auto"/>
                            <w:left w:val="none" w:sz="0" w:space="0" w:color="auto"/>
                            <w:bottom w:val="none" w:sz="0" w:space="0" w:color="auto"/>
                            <w:right w:val="none" w:sz="0" w:space="0" w:color="auto"/>
                          </w:divBdr>
                          <w:divsChild>
                            <w:div w:id="158827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2282">
      <w:marLeft w:val="0"/>
      <w:marRight w:val="0"/>
      <w:marTop w:val="0"/>
      <w:marBottom w:val="0"/>
      <w:divBdr>
        <w:top w:val="none" w:sz="0" w:space="0" w:color="auto"/>
        <w:left w:val="none" w:sz="0" w:space="0" w:color="auto"/>
        <w:bottom w:val="none" w:sz="0" w:space="0" w:color="auto"/>
        <w:right w:val="none" w:sz="0" w:space="0" w:color="auto"/>
      </w:divBdr>
      <w:divsChild>
        <w:div w:id="1588272219">
          <w:marLeft w:val="0"/>
          <w:marRight w:val="0"/>
          <w:marTop w:val="0"/>
          <w:marBottom w:val="0"/>
          <w:divBdr>
            <w:top w:val="none" w:sz="0" w:space="0" w:color="auto"/>
            <w:left w:val="none" w:sz="0" w:space="0" w:color="auto"/>
            <w:bottom w:val="none" w:sz="0" w:space="0" w:color="auto"/>
            <w:right w:val="none" w:sz="0" w:space="0" w:color="auto"/>
          </w:divBdr>
          <w:divsChild>
            <w:div w:id="1588272281">
              <w:marLeft w:val="0"/>
              <w:marRight w:val="0"/>
              <w:marTop w:val="0"/>
              <w:marBottom w:val="0"/>
              <w:divBdr>
                <w:top w:val="none" w:sz="0" w:space="0" w:color="auto"/>
                <w:left w:val="none" w:sz="0" w:space="0" w:color="auto"/>
                <w:bottom w:val="none" w:sz="0" w:space="0" w:color="auto"/>
                <w:right w:val="none" w:sz="0" w:space="0" w:color="auto"/>
              </w:divBdr>
              <w:divsChild>
                <w:div w:id="1588272218">
                  <w:marLeft w:val="0"/>
                  <w:marRight w:val="0"/>
                  <w:marTop w:val="0"/>
                  <w:marBottom w:val="0"/>
                  <w:divBdr>
                    <w:top w:val="none" w:sz="0" w:space="0" w:color="auto"/>
                    <w:left w:val="none" w:sz="0" w:space="0" w:color="auto"/>
                    <w:bottom w:val="none" w:sz="0" w:space="0" w:color="auto"/>
                    <w:right w:val="none" w:sz="0" w:space="0" w:color="auto"/>
                  </w:divBdr>
                  <w:divsChild>
                    <w:div w:id="1588272283">
                      <w:marLeft w:val="0"/>
                      <w:marRight w:val="0"/>
                      <w:marTop w:val="0"/>
                      <w:marBottom w:val="0"/>
                      <w:divBdr>
                        <w:top w:val="none" w:sz="0" w:space="0" w:color="auto"/>
                        <w:left w:val="none" w:sz="0" w:space="0" w:color="auto"/>
                        <w:bottom w:val="none" w:sz="0" w:space="0" w:color="auto"/>
                        <w:right w:val="none" w:sz="0" w:space="0" w:color="auto"/>
                      </w:divBdr>
                      <w:divsChild>
                        <w:div w:id="1588272276">
                          <w:marLeft w:val="0"/>
                          <w:marRight w:val="0"/>
                          <w:marTop w:val="0"/>
                          <w:marBottom w:val="0"/>
                          <w:divBdr>
                            <w:top w:val="none" w:sz="0" w:space="0" w:color="auto"/>
                            <w:left w:val="none" w:sz="0" w:space="0" w:color="auto"/>
                            <w:bottom w:val="none" w:sz="0" w:space="0" w:color="auto"/>
                            <w:right w:val="none" w:sz="0" w:space="0" w:color="auto"/>
                          </w:divBdr>
                          <w:divsChild>
                            <w:div w:id="1588272275">
                              <w:marLeft w:val="0"/>
                              <w:marRight w:val="0"/>
                              <w:marTop w:val="0"/>
                              <w:marBottom w:val="0"/>
                              <w:divBdr>
                                <w:top w:val="none" w:sz="0" w:space="0" w:color="auto"/>
                                <w:left w:val="none" w:sz="0" w:space="0" w:color="auto"/>
                                <w:bottom w:val="none" w:sz="0" w:space="0" w:color="auto"/>
                                <w:right w:val="none" w:sz="0" w:space="0" w:color="auto"/>
                              </w:divBdr>
                              <w:divsChild>
                                <w:div w:id="1588272278">
                                  <w:marLeft w:val="0"/>
                                  <w:marRight w:val="0"/>
                                  <w:marTop w:val="0"/>
                                  <w:marBottom w:val="0"/>
                                  <w:divBdr>
                                    <w:top w:val="none" w:sz="0" w:space="0" w:color="auto"/>
                                    <w:left w:val="none" w:sz="0" w:space="0" w:color="auto"/>
                                    <w:bottom w:val="none" w:sz="0" w:space="0" w:color="auto"/>
                                    <w:right w:val="none" w:sz="0" w:space="0" w:color="auto"/>
                                  </w:divBdr>
                                  <w:divsChild>
                                    <w:div w:id="1588272279">
                                      <w:marLeft w:val="0"/>
                                      <w:marRight w:val="0"/>
                                      <w:marTop w:val="0"/>
                                      <w:marBottom w:val="0"/>
                                      <w:divBdr>
                                        <w:top w:val="none" w:sz="0" w:space="0" w:color="auto"/>
                                        <w:left w:val="none" w:sz="0" w:space="0" w:color="auto"/>
                                        <w:bottom w:val="none" w:sz="0" w:space="0" w:color="auto"/>
                                        <w:right w:val="none" w:sz="0" w:space="0" w:color="auto"/>
                                      </w:divBdr>
                                      <w:divsChild>
                                        <w:div w:id="1588272277">
                                          <w:marLeft w:val="0"/>
                                          <w:marRight w:val="0"/>
                                          <w:marTop w:val="0"/>
                                          <w:marBottom w:val="0"/>
                                          <w:divBdr>
                                            <w:top w:val="none" w:sz="0" w:space="0" w:color="auto"/>
                                            <w:left w:val="none" w:sz="0" w:space="0" w:color="auto"/>
                                            <w:bottom w:val="none" w:sz="0" w:space="0" w:color="auto"/>
                                            <w:right w:val="none" w:sz="0" w:space="0" w:color="auto"/>
                                          </w:divBdr>
                                          <w:divsChild>
                                            <w:div w:id="15882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2284">
      <w:marLeft w:val="0"/>
      <w:marRight w:val="0"/>
      <w:marTop w:val="0"/>
      <w:marBottom w:val="0"/>
      <w:divBdr>
        <w:top w:val="none" w:sz="0" w:space="0" w:color="auto"/>
        <w:left w:val="none" w:sz="0" w:space="0" w:color="auto"/>
        <w:bottom w:val="none" w:sz="0" w:space="0" w:color="auto"/>
        <w:right w:val="none" w:sz="0" w:space="0" w:color="auto"/>
      </w:divBdr>
    </w:div>
    <w:div w:id="1588272285">
      <w:marLeft w:val="0"/>
      <w:marRight w:val="0"/>
      <w:marTop w:val="0"/>
      <w:marBottom w:val="0"/>
      <w:divBdr>
        <w:top w:val="none" w:sz="0" w:space="0" w:color="auto"/>
        <w:left w:val="none" w:sz="0" w:space="0" w:color="auto"/>
        <w:bottom w:val="none" w:sz="0" w:space="0" w:color="auto"/>
        <w:right w:val="none" w:sz="0" w:space="0" w:color="auto"/>
      </w:divBdr>
    </w:div>
    <w:div w:id="1588272286">
      <w:marLeft w:val="0"/>
      <w:marRight w:val="0"/>
      <w:marTop w:val="0"/>
      <w:marBottom w:val="0"/>
      <w:divBdr>
        <w:top w:val="none" w:sz="0" w:space="0" w:color="auto"/>
        <w:left w:val="none" w:sz="0" w:space="0" w:color="auto"/>
        <w:bottom w:val="none" w:sz="0" w:space="0" w:color="auto"/>
        <w:right w:val="none" w:sz="0" w:space="0" w:color="auto"/>
      </w:divBdr>
    </w:div>
    <w:div w:id="1588272292">
      <w:marLeft w:val="0"/>
      <w:marRight w:val="0"/>
      <w:marTop w:val="0"/>
      <w:marBottom w:val="0"/>
      <w:divBdr>
        <w:top w:val="none" w:sz="0" w:space="0" w:color="auto"/>
        <w:left w:val="none" w:sz="0" w:space="0" w:color="auto"/>
        <w:bottom w:val="none" w:sz="0" w:space="0" w:color="auto"/>
        <w:right w:val="none" w:sz="0" w:space="0" w:color="auto"/>
      </w:divBdr>
      <w:divsChild>
        <w:div w:id="1588272289">
          <w:marLeft w:val="0"/>
          <w:marRight w:val="0"/>
          <w:marTop w:val="0"/>
          <w:marBottom w:val="0"/>
          <w:divBdr>
            <w:top w:val="none" w:sz="0" w:space="0" w:color="auto"/>
            <w:left w:val="none" w:sz="0" w:space="0" w:color="auto"/>
            <w:bottom w:val="none" w:sz="0" w:space="0" w:color="auto"/>
            <w:right w:val="none" w:sz="0" w:space="0" w:color="auto"/>
          </w:divBdr>
          <w:divsChild>
            <w:div w:id="1588272291">
              <w:marLeft w:val="0"/>
              <w:marRight w:val="0"/>
              <w:marTop w:val="0"/>
              <w:marBottom w:val="0"/>
              <w:divBdr>
                <w:top w:val="none" w:sz="0" w:space="0" w:color="auto"/>
                <w:left w:val="none" w:sz="0" w:space="0" w:color="auto"/>
                <w:bottom w:val="none" w:sz="0" w:space="0" w:color="auto"/>
                <w:right w:val="none" w:sz="0" w:space="0" w:color="auto"/>
              </w:divBdr>
              <w:divsChild>
                <w:div w:id="1588272293">
                  <w:marLeft w:val="0"/>
                  <w:marRight w:val="0"/>
                  <w:marTop w:val="0"/>
                  <w:marBottom w:val="0"/>
                  <w:divBdr>
                    <w:top w:val="none" w:sz="0" w:space="0" w:color="auto"/>
                    <w:left w:val="none" w:sz="0" w:space="0" w:color="auto"/>
                    <w:bottom w:val="none" w:sz="0" w:space="0" w:color="auto"/>
                    <w:right w:val="none" w:sz="0" w:space="0" w:color="auto"/>
                  </w:divBdr>
                  <w:divsChild>
                    <w:div w:id="158827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296">
      <w:marLeft w:val="0"/>
      <w:marRight w:val="0"/>
      <w:marTop w:val="0"/>
      <w:marBottom w:val="0"/>
      <w:divBdr>
        <w:top w:val="none" w:sz="0" w:space="0" w:color="auto"/>
        <w:left w:val="none" w:sz="0" w:space="0" w:color="auto"/>
        <w:bottom w:val="none" w:sz="0" w:space="0" w:color="auto"/>
        <w:right w:val="none" w:sz="0" w:space="0" w:color="auto"/>
      </w:divBdr>
      <w:divsChild>
        <w:div w:id="1588272185">
          <w:marLeft w:val="1166"/>
          <w:marRight w:val="0"/>
          <w:marTop w:val="106"/>
          <w:marBottom w:val="0"/>
          <w:divBdr>
            <w:top w:val="none" w:sz="0" w:space="0" w:color="auto"/>
            <w:left w:val="none" w:sz="0" w:space="0" w:color="auto"/>
            <w:bottom w:val="none" w:sz="0" w:space="0" w:color="auto"/>
            <w:right w:val="none" w:sz="0" w:space="0" w:color="auto"/>
          </w:divBdr>
        </w:div>
        <w:div w:id="1588272297">
          <w:marLeft w:val="1166"/>
          <w:marRight w:val="0"/>
          <w:marTop w:val="106"/>
          <w:marBottom w:val="0"/>
          <w:divBdr>
            <w:top w:val="none" w:sz="0" w:space="0" w:color="auto"/>
            <w:left w:val="none" w:sz="0" w:space="0" w:color="auto"/>
            <w:bottom w:val="none" w:sz="0" w:space="0" w:color="auto"/>
            <w:right w:val="none" w:sz="0" w:space="0" w:color="auto"/>
          </w:divBdr>
        </w:div>
      </w:divsChild>
    </w:div>
    <w:div w:id="1588272298">
      <w:marLeft w:val="0"/>
      <w:marRight w:val="0"/>
      <w:marTop w:val="0"/>
      <w:marBottom w:val="0"/>
      <w:divBdr>
        <w:top w:val="none" w:sz="0" w:space="0" w:color="auto"/>
        <w:left w:val="none" w:sz="0" w:space="0" w:color="auto"/>
        <w:bottom w:val="none" w:sz="0" w:space="0" w:color="auto"/>
        <w:right w:val="none" w:sz="0" w:space="0" w:color="auto"/>
      </w:divBdr>
      <w:divsChild>
        <w:div w:id="1588272183">
          <w:marLeft w:val="1166"/>
          <w:marRight w:val="0"/>
          <w:marTop w:val="106"/>
          <w:marBottom w:val="60"/>
          <w:divBdr>
            <w:top w:val="none" w:sz="0" w:space="0" w:color="auto"/>
            <w:left w:val="none" w:sz="0" w:space="0" w:color="auto"/>
            <w:bottom w:val="none" w:sz="0" w:space="0" w:color="auto"/>
            <w:right w:val="none" w:sz="0" w:space="0" w:color="auto"/>
          </w:divBdr>
        </w:div>
        <w:div w:id="1588272184">
          <w:marLeft w:val="1166"/>
          <w:marRight w:val="0"/>
          <w:marTop w:val="106"/>
          <w:marBottom w:val="60"/>
          <w:divBdr>
            <w:top w:val="none" w:sz="0" w:space="0" w:color="auto"/>
            <w:left w:val="none" w:sz="0" w:space="0" w:color="auto"/>
            <w:bottom w:val="none" w:sz="0" w:space="0" w:color="auto"/>
            <w:right w:val="none" w:sz="0" w:space="0" w:color="auto"/>
          </w:divBdr>
        </w:div>
        <w:div w:id="1588272301">
          <w:marLeft w:val="547"/>
          <w:marRight w:val="0"/>
          <w:marTop w:val="106"/>
          <w:marBottom w:val="0"/>
          <w:divBdr>
            <w:top w:val="none" w:sz="0" w:space="0" w:color="auto"/>
            <w:left w:val="none" w:sz="0" w:space="0" w:color="auto"/>
            <w:bottom w:val="none" w:sz="0" w:space="0" w:color="auto"/>
            <w:right w:val="none" w:sz="0" w:space="0" w:color="auto"/>
          </w:divBdr>
        </w:div>
        <w:div w:id="1588272308">
          <w:marLeft w:val="547"/>
          <w:marRight w:val="0"/>
          <w:marTop w:val="106"/>
          <w:marBottom w:val="60"/>
          <w:divBdr>
            <w:top w:val="none" w:sz="0" w:space="0" w:color="auto"/>
            <w:left w:val="none" w:sz="0" w:space="0" w:color="auto"/>
            <w:bottom w:val="none" w:sz="0" w:space="0" w:color="auto"/>
            <w:right w:val="none" w:sz="0" w:space="0" w:color="auto"/>
          </w:divBdr>
        </w:div>
      </w:divsChild>
    </w:div>
    <w:div w:id="1588272302">
      <w:marLeft w:val="0"/>
      <w:marRight w:val="0"/>
      <w:marTop w:val="0"/>
      <w:marBottom w:val="0"/>
      <w:divBdr>
        <w:top w:val="none" w:sz="0" w:space="0" w:color="auto"/>
        <w:left w:val="none" w:sz="0" w:space="0" w:color="auto"/>
        <w:bottom w:val="none" w:sz="0" w:space="0" w:color="auto"/>
        <w:right w:val="none" w:sz="0" w:space="0" w:color="auto"/>
      </w:divBdr>
      <w:divsChild>
        <w:div w:id="1588272304">
          <w:marLeft w:val="547"/>
          <w:marRight w:val="0"/>
          <w:marTop w:val="0"/>
          <w:marBottom w:val="0"/>
          <w:divBdr>
            <w:top w:val="none" w:sz="0" w:space="0" w:color="auto"/>
            <w:left w:val="none" w:sz="0" w:space="0" w:color="auto"/>
            <w:bottom w:val="none" w:sz="0" w:space="0" w:color="auto"/>
            <w:right w:val="none" w:sz="0" w:space="0" w:color="auto"/>
          </w:divBdr>
        </w:div>
      </w:divsChild>
    </w:div>
    <w:div w:id="1588272305">
      <w:marLeft w:val="0"/>
      <w:marRight w:val="0"/>
      <w:marTop w:val="0"/>
      <w:marBottom w:val="0"/>
      <w:divBdr>
        <w:top w:val="none" w:sz="0" w:space="0" w:color="auto"/>
        <w:left w:val="none" w:sz="0" w:space="0" w:color="auto"/>
        <w:bottom w:val="none" w:sz="0" w:space="0" w:color="auto"/>
        <w:right w:val="none" w:sz="0" w:space="0" w:color="auto"/>
      </w:divBdr>
      <w:divsChild>
        <w:div w:id="1588272188">
          <w:marLeft w:val="547"/>
          <w:marRight w:val="0"/>
          <w:marTop w:val="115"/>
          <w:marBottom w:val="0"/>
          <w:divBdr>
            <w:top w:val="none" w:sz="0" w:space="0" w:color="auto"/>
            <w:left w:val="none" w:sz="0" w:space="0" w:color="auto"/>
            <w:bottom w:val="none" w:sz="0" w:space="0" w:color="auto"/>
            <w:right w:val="none" w:sz="0" w:space="0" w:color="auto"/>
          </w:divBdr>
        </w:div>
      </w:divsChild>
    </w:div>
    <w:div w:id="1588272309">
      <w:marLeft w:val="0"/>
      <w:marRight w:val="0"/>
      <w:marTop w:val="0"/>
      <w:marBottom w:val="0"/>
      <w:divBdr>
        <w:top w:val="none" w:sz="0" w:space="0" w:color="auto"/>
        <w:left w:val="none" w:sz="0" w:space="0" w:color="auto"/>
        <w:bottom w:val="none" w:sz="0" w:space="0" w:color="auto"/>
        <w:right w:val="none" w:sz="0" w:space="0" w:color="auto"/>
      </w:divBdr>
    </w:div>
    <w:div w:id="1588272315">
      <w:marLeft w:val="0"/>
      <w:marRight w:val="0"/>
      <w:marTop w:val="0"/>
      <w:marBottom w:val="0"/>
      <w:divBdr>
        <w:top w:val="none" w:sz="0" w:space="0" w:color="auto"/>
        <w:left w:val="none" w:sz="0" w:space="0" w:color="auto"/>
        <w:bottom w:val="none" w:sz="0" w:space="0" w:color="auto"/>
        <w:right w:val="none" w:sz="0" w:space="0" w:color="auto"/>
      </w:divBdr>
      <w:divsChild>
        <w:div w:id="1588272312">
          <w:marLeft w:val="0"/>
          <w:marRight w:val="0"/>
          <w:marTop w:val="0"/>
          <w:marBottom w:val="0"/>
          <w:divBdr>
            <w:top w:val="none" w:sz="0" w:space="0" w:color="auto"/>
            <w:left w:val="none" w:sz="0" w:space="0" w:color="auto"/>
            <w:bottom w:val="none" w:sz="0" w:space="0" w:color="auto"/>
            <w:right w:val="none" w:sz="0" w:space="0" w:color="auto"/>
          </w:divBdr>
          <w:divsChild>
            <w:div w:id="1588272310">
              <w:marLeft w:val="0"/>
              <w:marRight w:val="0"/>
              <w:marTop w:val="0"/>
              <w:marBottom w:val="0"/>
              <w:divBdr>
                <w:top w:val="none" w:sz="0" w:space="0" w:color="auto"/>
                <w:left w:val="none" w:sz="0" w:space="0" w:color="auto"/>
                <w:bottom w:val="none" w:sz="0" w:space="0" w:color="auto"/>
                <w:right w:val="none" w:sz="0" w:space="0" w:color="auto"/>
              </w:divBdr>
              <w:divsChild>
                <w:div w:id="1588272314">
                  <w:marLeft w:val="0"/>
                  <w:marRight w:val="0"/>
                  <w:marTop w:val="0"/>
                  <w:marBottom w:val="0"/>
                  <w:divBdr>
                    <w:top w:val="none" w:sz="0" w:space="0" w:color="auto"/>
                    <w:left w:val="none" w:sz="0" w:space="0" w:color="auto"/>
                    <w:bottom w:val="none" w:sz="0" w:space="0" w:color="auto"/>
                    <w:right w:val="none" w:sz="0" w:space="0" w:color="auto"/>
                  </w:divBdr>
                  <w:divsChild>
                    <w:div w:id="158827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316">
      <w:marLeft w:val="0"/>
      <w:marRight w:val="0"/>
      <w:marTop w:val="0"/>
      <w:marBottom w:val="0"/>
      <w:divBdr>
        <w:top w:val="none" w:sz="0" w:space="0" w:color="auto"/>
        <w:left w:val="none" w:sz="0" w:space="0" w:color="auto"/>
        <w:bottom w:val="none" w:sz="0" w:space="0" w:color="auto"/>
        <w:right w:val="none" w:sz="0" w:space="0" w:color="auto"/>
      </w:divBdr>
      <w:divsChild>
        <w:div w:id="1588272176">
          <w:marLeft w:val="0"/>
          <w:marRight w:val="0"/>
          <w:marTop w:val="0"/>
          <w:marBottom w:val="0"/>
          <w:divBdr>
            <w:top w:val="none" w:sz="0" w:space="0" w:color="auto"/>
            <w:left w:val="none" w:sz="0" w:space="0" w:color="auto"/>
            <w:bottom w:val="none" w:sz="0" w:space="0" w:color="auto"/>
            <w:right w:val="none" w:sz="0" w:space="0" w:color="auto"/>
          </w:divBdr>
          <w:divsChild>
            <w:div w:id="1588272311">
              <w:marLeft w:val="0"/>
              <w:marRight w:val="0"/>
              <w:marTop w:val="0"/>
              <w:marBottom w:val="0"/>
              <w:divBdr>
                <w:top w:val="none" w:sz="0" w:space="0" w:color="auto"/>
                <w:left w:val="none" w:sz="0" w:space="0" w:color="auto"/>
                <w:bottom w:val="none" w:sz="0" w:space="0" w:color="auto"/>
                <w:right w:val="none" w:sz="0" w:space="0" w:color="auto"/>
              </w:divBdr>
              <w:divsChild>
                <w:div w:id="1588272175">
                  <w:marLeft w:val="0"/>
                  <w:marRight w:val="0"/>
                  <w:marTop w:val="0"/>
                  <w:marBottom w:val="0"/>
                  <w:divBdr>
                    <w:top w:val="none" w:sz="0" w:space="0" w:color="auto"/>
                    <w:left w:val="none" w:sz="0" w:space="0" w:color="auto"/>
                    <w:bottom w:val="none" w:sz="0" w:space="0" w:color="auto"/>
                    <w:right w:val="none" w:sz="0" w:space="0" w:color="auto"/>
                  </w:divBdr>
                  <w:divsChild>
                    <w:div w:id="158827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321">
      <w:marLeft w:val="0"/>
      <w:marRight w:val="0"/>
      <w:marTop w:val="0"/>
      <w:marBottom w:val="0"/>
      <w:divBdr>
        <w:top w:val="none" w:sz="0" w:space="0" w:color="auto"/>
        <w:left w:val="none" w:sz="0" w:space="0" w:color="auto"/>
        <w:bottom w:val="none" w:sz="0" w:space="0" w:color="auto"/>
        <w:right w:val="none" w:sz="0" w:space="0" w:color="auto"/>
      </w:divBdr>
      <w:divsChild>
        <w:div w:id="1588272152">
          <w:marLeft w:val="0"/>
          <w:marRight w:val="0"/>
          <w:marTop w:val="0"/>
          <w:marBottom w:val="0"/>
          <w:divBdr>
            <w:top w:val="none" w:sz="0" w:space="0" w:color="auto"/>
            <w:left w:val="none" w:sz="0" w:space="0" w:color="auto"/>
            <w:bottom w:val="none" w:sz="0" w:space="0" w:color="auto"/>
            <w:right w:val="none" w:sz="0" w:space="0" w:color="auto"/>
          </w:divBdr>
          <w:divsChild>
            <w:div w:id="1588272326">
              <w:marLeft w:val="0"/>
              <w:marRight w:val="0"/>
              <w:marTop w:val="0"/>
              <w:marBottom w:val="0"/>
              <w:divBdr>
                <w:top w:val="none" w:sz="0" w:space="0" w:color="auto"/>
                <w:left w:val="none" w:sz="0" w:space="0" w:color="auto"/>
                <w:bottom w:val="none" w:sz="0" w:space="0" w:color="auto"/>
                <w:right w:val="none" w:sz="0" w:space="0" w:color="auto"/>
              </w:divBdr>
              <w:divsChild>
                <w:div w:id="1588272324">
                  <w:marLeft w:val="0"/>
                  <w:marRight w:val="0"/>
                  <w:marTop w:val="0"/>
                  <w:marBottom w:val="0"/>
                  <w:divBdr>
                    <w:top w:val="none" w:sz="0" w:space="0" w:color="auto"/>
                    <w:left w:val="none" w:sz="0" w:space="0" w:color="auto"/>
                    <w:bottom w:val="none" w:sz="0" w:space="0" w:color="auto"/>
                    <w:right w:val="none" w:sz="0" w:space="0" w:color="auto"/>
                  </w:divBdr>
                  <w:divsChild>
                    <w:div w:id="1588272325">
                      <w:marLeft w:val="1"/>
                      <w:marRight w:val="0"/>
                      <w:marTop w:val="0"/>
                      <w:marBottom w:val="0"/>
                      <w:divBdr>
                        <w:top w:val="none" w:sz="0" w:space="0" w:color="auto"/>
                        <w:left w:val="none" w:sz="0" w:space="0" w:color="auto"/>
                        <w:bottom w:val="none" w:sz="0" w:space="0" w:color="auto"/>
                        <w:right w:val="none" w:sz="0" w:space="0" w:color="auto"/>
                      </w:divBdr>
                      <w:divsChild>
                        <w:div w:id="1588272323">
                          <w:marLeft w:val="0"/>
                          <w:marRight w:val="0"/>
                          <w:marTop w:val="0"/>
                          <w:marBottom w:val="0"/>
                          <w:divBdr>
                            <w:top w:val="none" w:sz="0" w:space="0" w:color="auto"/>
                            <w:left w:val="none" w:sz="0" w:space="0" w:color="auto"/>
                            <w:bottom w:val="none" w:sz="0" w:space="0" w:color="auto"/>
                            <w:right w:val="none" w:sz="0" w:space="0" w:color="auto"/>
                          </w:divBdr>
                          <w:divsChild>
                            <w:div w:id="1588272151">
                              <w:marLeft w:val="0"/>
                              <w:marRight w:val="0"/>
                              <w:marTop w:val="0"/>
                              <w:marBottom w:val="360"/>
                              <w:divBdr>
                                <w:top w:val="none" w:sz="0" w:space="0" w:color="auto"/>
                                <w:left w:val="none" w:sz="0" w:space="0" w:color="auto"/>
                                <w:bottom w:val="none" w:sz="0" w:space="0" w:color="auto"/>
                                <w:right w:val="none" w:sz="0" w:space="0" w:color="auto"/>
                              </w:divBdr>
                              <w:divsChild>
                                <w:div w:id="1588272327">
                                  <w:marLeft w:val="0"/>
                                  <w:marRight w:val="0"/>
                                  <w:marTop w:val="0"/>
                                  <w:marBottom w:val="0"/>
                                  <w:divBdr>
                                    <w:top w:val="none" w:sz="0" w:space="0" w:color="auto"/>
                                    <w:left w:val="none" w:sz="0" w:space="0" w:color="auto"/>
                                    <w:bottom w:val="none" w:sz="0" w:space="0" w:color="auto"/>
                                    <w:right w:val="none" w:sz="0" w:space="0" w:color="auto"/>
                                  </w:divBdr>
                                  <w:divsChild>
                                    <w:div w:id="1588272328">
                                      <w:marLeft w:val="0"/>
                                      <w:marRight w:val="0"/>
                                      <w:marTop w:val="0"/>
                                      <w:marBottom w:val="0"/>
                                      <w:divBdr>
                                        <w:top w:val="none" w:sz="0" w:space="0" w:color="auto"/>
                                        <w:left w:val="none" w:sz="0" w:space="0" w:color="auto"/>
                                        <w:bottom w:val="none" w:sz="0" w:space="0" w:color="auto"/>
                                        <w:right w:val="none" w:sz="0" w:space="0" w:color="auto"/>
                                      </w:divBdr>
                                      <w:divsChild>
                                        <w:div w:id="1588272322">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2330">
      <w:marLeft w:val="0"/>
      <w:marRight w:val="0"/>
      <w:marTop w:val="0"/>
      <w:marBottom w:val="0"/>
      <w:divBdr>
        <w:top w:val="none" w:sz="0" w:space="0" w:color="auto"/>
        <w:left w:val="none" w:sz="0" w:space="0" w:color="auto"/>
        <w:bottom w:val="none" w:sz="0" w:space="0" w:color="auto"/>
        <w:right w:val="none" w:sz="0" w:space="0" w:color="auto"/>
      </w:divBdr>
      <w:divsChild>
        <w:div w:id="1588272137">
          <w:marLeft w:val="0"/>
          <w:marRight w:val="0"/>
          <w:marTop w:val="0"/>
          <w:marBottom w:val="0"/>
          <w:divBdr>
            <w:top w:val="none" w:sz="0" w:space="0" w:color="auto"/>
            <w:left w:val="none" w:sz="0" w:space="0" w:color="auto"/>
            <w:bottom w:val="none" w:sz="0" w:space="0" w:color="auto"/>
            <w:right w:val="none" w:sz="0" w:space="0" w:color="auto"/>
          </w:divBdr>
          <w:divsChild>
            <w:div w:id="1588272142">
              <w:marLeft w:val="0"/>
              <w:marRight w:val="0"/>
              <w:marTop w:val="0"/>
              <w:marBottom w:val="0"/>
              <w:divBdr>
                <w:top w:val="none" w:sz="0" w:space="0" w:color="auto"/>
                <w:left w:val="none" w:sz="0" w:space="0" w:color="auto"/>
                <w:bottom w:val="none" w:sz="0" w:space="0" w:color="auto"/>
                <w:right w:val="none" w:sz="0" w:space="0" w:color="auto"/>
              </w:divBdr>
              <w:divsChild>
                <w:div w:id="1588272349">
                  <w:marLeft w:val="0"/>
                  <w:marRight w:val="0"/>
                  <w:marTop w:val="0"/>
                  <w:marBottom w:val="0"/>
                  <w:divBdr>
                    <w:top w:val="none" w:sz="0" w:space="0" w:color="auto"/>
                    <w:left w:val="none" w:sz="0" w:space="0" w:color="auto"/>
                    <w:bottom w:val="none" w:sz="0" w:space="0" w:color="auto"/>
                    <w:right w:val="none" w:sz="0" w:space="0" w:color="auto"/>
                  </w:divBdr>
                  <w:divsChild>
                    <w:div w:id="1588272333">
                      <w:marLeft w:val="0"/>
                      <w:marRight w:val="0"/>
                      <w:marTop w:val="0"/>
                      <w:marBottom w:val="0"/>
                      <w:divBdr>
                        <w:top w:val="none" w:sz="0" w:space="0" w:color="auto"/>
                        <w:left w:val="none" w:sz="0" w:space="0" w:color="auto"/>
                        <w:bottom w:val="none" w:sz="0" w:space="0" w:color="auto"/>
                        <w:right w:val="none" w:sz="0" w:space="0" w:color="auto"/>
                      </w:divBdr>
                      <w:divsChild>
                        <w:div w:id="1588272347">
                          <w:marLeft w:val="0"/>
                          <w:marRight w:val="0"/>
                          <w:marTop w:val="0"/>
                          <w:marBottom w:val="0"/>
                          <w:divBdr>
                            <w:top w:val="none" w:sz="0" w:space="0" w:color="auto"/>
                            <w:left w:val="none" w:sz="0" w:space="0" w:color="auto"/>
                            <w:bottom w:val="none" w:sz="0" w:space="0" w:color="auto"/>
                            <w:right w:val="none" w:sz="0" w:space="0" w:color="auto"/>
                          </w:divBdr>
                          <w:divsChild>
                            <w:div w:id="1588272342">
                              <w:marLeft w:val="0"/>
                              <w:marRight w:val="0"/>
                              <w:marTop w:val="0"/>
                              <w:marBottom w:val="0"/>
                              <w:divBdr>
                                <w:top w:val="none" w:sz="0" w:space="0" w:color="auto"/>
                                <w:left w:val="none" w:sz="0" w:space="0" w:color="auto"/>
                                <w:bottom w:val="none" w:sz="0" w:space="0" w:color="auto"/>
                                <w:right w:val="none" w:sz="0" w:space="0" w:color="auto"/>
                              </w:divBdr>
                              <w:divsChild>
                                <w:div w:id="1588272146">
                                  <w:marLeft w:val="0"/>
                                  <w:marRight w:val="0"/>
                                  <w:marTop w:val="0"/>
                                  <w:marBottom w:val="0"/>
                                  <w:divBdr>
                                    <w:top w:val="none" w:sz="0" w:space="0" w:color="auto"/>
                                    <w:left w:val="none" w:sz="0" w:space="0" w:color="auto"/>
                                    <w:bottom w:val="none" w:sz="0" w:space="0" w:color="auto"/>
                                    <w:right w:val="none" w:sz="0" w:space="0" w:color="auto"/>
                                  </w:divBdr>
                                  <w:divsChild>
                                    <w:div w:id="158827213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339">
      <w:marLeft w:val="0"/>
      <w:marRight w:val="0"/>
      <w:marTop w:val="0"/>
      <w:marBottom w:val="0"/>
      <w:divBdr>
        <w:top w:val="none" w:sz="0" w:space="0" w:color="auto"/>
        <w:left w:val="none" w:sz="0" w:space="0" w:color="auto"/>
        <w:bottom w:val="none" w:sz="0" w:space="0" w:color="auto"/>
        <w:right w:val="none" w:sz="0" w:space="0" w:color="auto"/>
      </w:divBdr>
      <w:divsChild>
        <w:div w:id="1588272132">
          <w:marLeft w:val="1555"/>
          <w:marRight w:val="0"/>
          <w:marTop w:val="115"/>
          <w:marBottom w:val="0"/>
          <w:divBdr>
            <w:top w:val="none" w:sz="0" w:space="0" w:color="auto"/>
            <w:left w:val="none" w:sz="0" w:space="0" w:color="auto"/>
            <w:bottom w:val="none" w:sz="0" w:space="0" w:color="auto"/>
            <w:right w:val="none" w:sz="0" w:space="0" w:color="auto"/>
          </w:divBdr>
        </w:div>
        <w:div w:id="1588272150">
          <w:marLeft w:val="1555"/>
          <w:marRight w:val="0"/>
          <w:marTop w:val="115"/>
          <w:marBottom w:val="0"/>
          <w:divBdr>
            <w:top w:val="none" w:sz="0" w:space="0" w:color="auto"/>
            <w:left w:val="none" w:sz="0" w:space="0" w:color="auto"/>
            <w:bottom w:val="none" w:sz="0" w:space="0" w:color="auto"/>
            <w:right w:val="none" w:sz="0" w:space="0" w:color="auto"/>
          </w:divBdr>
        </w:div>
        <w:div w:id="1588272335">
          <w:marLeft w:val="1555"/>
          <w:marRight w:val="0"/>
          <w:marTop w:val="115"/>
          <w:marBottom w:val="0"/>
          <w:divBdr>
            <w:top w:val="none" w:sz="0" w:space="0" w:color="auto"/>
            <w:left w:val="none" w:sz="0" w:space="0" w:color="auto"/>
            <w:bottom w:val="none" w:sz="0" w:space="0" w:color="auto"/>
            <w:right w:val="none" w:sz="0" w:space="0" w:color="auto"/>
          </w:divBdr>
        </w:div>
        <w:div w:id="1588272336">
          <w:marLeft w:val="1555"/>
          <w:marRight w:val="0"/>
          <w:marTop w:val="115"/>
          <w:marBottom w:val="0"/>
          <w:divBdr>
            <w:top w:val="none" w:sz="0" w:space="0" w:color="auto"/>
            <w:left w:val="none" w:sz="0" w:space="0" w:color="auto"/>
            <w:bottom w:val="none" w:sz="0" w:space="0" w:color="auto"/>
            <w:right w:val="none" w:sz="0" w:space="0" w:color="auto"/>
          </w:divBdr>
        </w:div>
        <w:div w:id="1588272341">
          <w:marLeft w:val="1555"/>
          <w:marRight w:val="0"/>
          <w:marTop w:val="115"/>
          <w:marBottom w:val="0"/>
          <w:divBdr>
            <w:top w:val="none" w:sz="0" w:space="0" w:color="auto"/>
            <w:left w:val="none" w:sz="0" w:space="0" w:color="auto"/>
            <w:bottom w:val="none" w:sz="0" w:space="0" w:color="auto"/>
            <w:right w:val="none" w:sz="0" w:space="0" w:color="auto"/>
          </w:divBdr>
        </w:div>
        <w:div w:id="1588272355">
          <w:marLeft w:val="1555"/>
          <w:marRight w:val="0"/>
          <w:marTop w:val="115"/>
          <w:marBottom w:val="0"/>
          <w:divBdr>
            <w:top w:val="none" w:sz="0" w:space="0" w:color="auto"/>
            <w:left w:val="none" w:sz="0" w:space="0" w:color="auto"/>
            <w:bottom w:val="none" w:sz="0" w:space="0" w:color="auto"/>
            <w:right w:val="none" w:sz="0" w:space="0" w:color="auto"/>
          </w:divBdr>
        </w:div>
        <w:div w:id="1588272367">
          <w:marLeft w:val="1555"/>
          <w:marRight w:val="0"/>
          <w:marTop w:val="115"/>
          <w:marBottom w:val="0"/>
          <w:divBdr>
            <w:top w:val="none" w:sz="0" w:space="0" w:color="auto"/>
            <w:left w:val="none" w:sz="0" w:space="0" w:color="auto"/>
            <w:bottom w:val="none" w:sz="0" w:space="0" w:color="auto"/>
            <w:right w:val="none" w:sz="0" w:space="0" w:color="auto"/>
          </w:divBdr>
        </w:div>
      </w:divsChild>
    </w:div>
    <w:div w:id="1588272345">
      <w:marLeft w:val="0"/>
      <w:marRight w:val="0"/>
      <w:marTop w:val="0"/>
      <w:marBottom w:val="0"/>
      <w:divBdr>
        <w:top w:val="none" w:sz="0" w:space="0" w:color="auto"/>
        <w:left w:val="none" w:sz="0" w:space="0" w:color="auto"/>
        <w:bottom w:val="none" w:sz="0" w:space="0" w:color="auto"/>
        <w:right w:val="none" w:sz="0" w:space="0" w:color="auto"/>
      </w:divBdr>
      <w:divsChild>
        <w:div w:id="1588272129">
          <w:marLeft w:val="1555"/>
          <w:marRight w:val="0"/>
          <w:marTop w:val="115"/>
          <w:marBottom w:val="0"/>
          <w:divBdr>
            <w:top w:val="none" w:sz="0" w:space="0" w:color="auto"/>
            <w:left w:val="none" w:sz="0" w:space="0" w:color="auto"/>
            <w:bottom w:val="none" w:sz="0" w:space="0" w:color="auto"/>
            <w:right w:val="none" w:sz="0" w:space="0" w:color="auto"/>
          </w:divBdr>
        </w:div>
        <w:div w:id="1588272134">
          <w:marLeft w:val="1555"/>
          <w:marRight w:val="0"/>
          <w:marTop w:val="115"/>
          <w:marBottom w:val="0"/>
          <w:divBdr>
            <w:top w:val="none" w:sz="0" w:space="0" w:color="auto"/>
            <w:left w:val="none" w:sz="0" w:space="0" w:color="auto"/>
            <w:bottom w:val="none" w:sz="0" w:space="0" w:color="auto"/>
            <w:right w:val="none" w:sz="0" w:space="0" w:color="auto"/>
          </w:divBdr>
        </w:div>
        <w:div w:id="1588272337">
          <w:marLeft w:val="1555"/>
          <w:marRight w:val="0"/>
          <w:marTop w:val="115"/>
          <w:marBottom w:val="0"/>
          <w:divBdr>
            <w:top w:val="none" w:sz="0" w:space="0" w:color="auto"/>
            <w:left w:val="none" w:sz="0" w:space="0" w:color="auto"/>
            <w:bottom w:val="none" w:sz="0" w:space="0" w:color="auto"/>
            <w:right w:val="none" w:sz="0" w:space="0" w:color="auto"/>
          </w:divBdr>
        </w:div>
        <w:div w:id="1588272351">
          <w:marLeft w:val="1555"/>
          <w:marRight w:val="0"/>
          <w:marTop w:val="115"/>
          <w:marBottom w:val="0"/>
          <w:divBdr>
            <w:top w:val="none" w:sz="0" w:space="0" w:color="auto"/>
            <w:left w:val="none" w:sz="0" w:space="0" w:color="auto"/>
            <w:bottom w:val="none" w:sz="0" w:space="0" w:color="auto"/>
            <w:right w:val="none" w:sz="0" w:space="0" w:color="auto"/>
          </w:divBdr>
        </w:div>
        <w:div w:id="1588272357">
          <w:marLeft w:val="1555"/>
          <w:marRight w:val="0"/>
          <w:marTop w:val="115"/>
          <w:marBottom w:val="0"/>
          <w:divBdr>
            <w:top w:val="none" w:sz="0" w:space="0" w:color="auto"/>
            <w:left w:val="none" w:sz="0" w:space="0" w:color="auto"/>
            <w:bottom w:val="none" w:sz="0" w:space="0" w:color="auto"/>
            <w:right w:val="none" w:sz="0" w:space="0" w:color="auto"/>
          </w:divBdr>
        </w:div>
      </w:divsChild>
    </w:div>
    <w:div w:id="1588272346">
      <w:marLeft w:val="0"/>
      <w:marRight w:val="0"/>
      <w:marTop w:val="0"/>
      <w:marBottom w:val="0"/>
      <w:divBdr>
        <w:top w:val="none" w:sz="0" w:space="0" w:color="auto"/>
        <w:left w:val="none" w:sz="0" w:space="0" w:color="auto"/>
        <w:bottom w:val="none" w:sz="0" w:space="0" w:color="auto"/>
        <w:right w:val="none" w:sz="0" w:space="0" w:color="auto"/>
      </w:divBdr>
    </w:div>
    <w:div w:id="1588272353">
      <w:marLeft w:val="0"/>
      <w:marRight w:val="0"/>
      <w:marTop w:val="0"/>
      <w:marBottom w:val="0"/>
      <w:divBdr>
        <w:top w:val="none" w:sz="0" w:space="0" w:color="auto"/>
        <w:left w:val="none" w:sz="0" w:space="0" w:color="auto"/>
        <w:bottom w:val="none" w:sz="0" w:space="0" w:color="auto"/>
        <w:right w:val="none" w:sz="0" w:space="0" w:color="auto"/>
      </w:divBdr>
      <w:divsChild>
        <w:div w:id="1588272133">
          <w:marLeft w:val="1166"/>
          <w:marRight w:val="0"/>
          <w:marTop w:val="115"/>
          <w:marBottom w:val="0"/>
          <w:divBdr>
            <w:top w:val="none" w:sz="0" w:space="0" w:color="auto"/>
            <w:left w:val="none" w:sz="0" w:space="0" w:color="auto"/>
            <w:bottom w:val="none" w:sz="0" w:space="0" w:color="auto"/>
            <w:right w:val="none" w:sz="0" w:space="0" w:color="auto"/>
          </w:divBdr>
        </w:div>
        <w:div w:id="1588272139">
          <w:marLeft w:val="1166"/>
          <w:marRight w:val="0"/>
          <w:marTop w:val="115"/>
          <w:marBottom w:val="0"/>
          <w:divBdr>
            <w:top w:val="none" w:sz="0" w:space="0" w:color="auto"/>
            <w:left w:val="none" w:sz="0" w:space="0" w:color="auto"/>
            <w:bottom w:val="none" w:sz="0" w:space="0" w:color="auto"/>
            <w:right w:val="none" w:sz="0" w:space="0" w:color="auto"/>
          </w:divBdr>
        </w:div>
        <w:div w:id="1588272140">
          <w:marLeft w:val="1166"/>
          <w:marRight w:val="0"/>
          <w:marTop w:val="115"/>
          <w:marBottom w:val="0"/>
          <w:divBdr>
            <w:top w:val="none" w:sz="0" w:space="0" w:color="auto"/>
            <w:left w:val="none" w:sz="0" w:space="0" w:color="auto"/>
            <w:bottom w:val="none" w:sz="0" w:space="0" w:color="auto"/>
            <w:right w:val="none" w:sz="0" w:space="0" w:color="auto"/>
          </w:divBdr>
        </w:div>
        <w:div w:id="1588272331">
          <w:marLeft w:val="1166"/>
          <w:marRight w:val="0"/>
          <w:marTop w:val="115"/>
          <w:marBottom w:val="0"/>
          <w:divBdr>
            <w:top w:val="none" w:sz="0" w:space="0" w:color="auto"/>
            <w:left w:val="none" w:sz="0" w:space="0" w:color="auto"/>
            <w:bottom w:val="none" w:sz="0" w:space="0" w:color="auto"/>
            <w:right w:val="none" w:sz="0" w:space="0" w:color="auto"/>
          </w:divBdr>
        </w:div>
        <w:div w:id="1588272334">
          <w:marLeft w:val="1166"/>
          <w:marRight w:val="0"/>
          <w:marTop w:val="115"/>
          <w:marBottom w:val="0"/>
          <w:divBdr>
            <w:top w:val="none" w:sz="0" w:space="0" w:color="auto"/>
            <w:left w:val="none" w:sz="0" w:space="0" w:color="auto"/>
            <w:bottom w:val="none" w:sz="0" w:space="0" w:color="auto"/>
            <w:right w:val="none" w:sz="0" w:space="0" w:color="auto"/>
          </w:divBdr>
        </w:div>
      </w:divsChild>
    </w:div>
    <w:div w:id="1588272360">
      <w:marLeft w:val="0"/>
      <w:marRight w:val="0"/>
      <w:marTop w:val="0"/>
      <w:marBottom w:val="0"/>
      <w:divBdr>
        <w:top w:val="none" w:sz="0" w:space="0" w:color="auto"/>
        <w:left w:val="none" w:sz="0" w:space="0" w:color="auto"/>
        <w:bottom w:val="none" w:sz="0" w:space="0" w:color="auto"/>
        <w:right w:val="none" w:sz="0" w:space="0" w:color="auto"/>
      </w:divBdr>
      <w:divsChild>
        <w:div w:id="1588272141">
          <w:marLeft w:val="0"/>
          <w:marRight w:val="0"/>
          <w:marTop w:val="0"/>
          <w:marBottom w:val="0"/>
          <w:divBdr>
            <w:top w:val="none" w:sz="0" w:space="0" w:color="auto"/>
            <w:left w:val="none" w:sz="0" w:space="0" w:color="auto"/>
            <w:bottom w:val="none" w:sz="0" w:space="0" w:color="auto"/>
            <w:right w:val="none" w:sz="0" w:space="0" w:color="auto"/>
          </w:divBdr>
          <w:divsChild>
            <w:div w:id="1588272348">
              <w:marLeft w:val="0"/>
              <w:marRight w:val="0"/>
              <w:marTop w:val="0"/>
              <w:marBottom w:val="0"/>
              <w:divBdr>
                <w:top w:val="none" w:sz="0" w:space="0" w:color="auto"/>
                <w:left w:val="none" w:sz="0" w:space="0" w:color="auto"/>
                <w:bottom w:val="none" w:sz="0" w:space="0" w:color="auto"/>
                <w:right w:val="none" w:sz="0" w:space="0" w:color="auto"/>
              </w:divBdr>
              <w:divsChild>
                <w:div w:id="1588272354">
                  <w:marLeft w:val="0"/>
                  <w:marRight w:val="0"/>
                  <w:marTop w:val="0"/>
                  <w:marBottom w:val="0"/>
                  <w:divBdr>
                    <w:top w:val="none" w:sz="0" w:space="0" w:color="auto"/>
                    <w:left w:val="none" w:sz="0" w:space="0" w:color="auto"/>
                    <w:bottom w:val="none" w:sz="0" w:space="0" w:color="auto"/>
                    <w:right w:val="none" w:sz="0" w:space="0" w:color="auto"/>
                  </w:divBdr>
                  <w:divsChild>
                    <w:div w:id="1588272131">
                      <w:marLeft w:val="0"/>
                      <w:marRight w:val="0"/>
                      <w:marTop w:val="0"/>
                      <w:marBottom w:val="0"/>
                      <w:divBdr>
                        <w:top w:val="none" w:sz="0" w:space="0" w:color="auto"/>
                        <w:left w:val="none" w:sz="0" w:space="0" w:color="auto"/>
                        <w:bottom w:val="none" w:sz="0" w:space="0" w:color="auto"/>
                        <w:right w:val="none" w:sz="0" w:space="0" w:color="auto"/>
                      </w:divBdr>
                      <w:divsChild>
                        <w:div w:id="1588272361">
                          <w:marLeft w:val="0"/>
                          <w:marRight w:val="0"/>
                          <w:marTop w:val="0"/>
                          <w:marBottom w:val="0"/>
                          <w:divBdr>
                            <w:top w:val="none" w:sz="0" w:space="0" w:color="auto"/>
                            <w:left w:val="none" w:sz="0" w:space="0" w:color="auto"/>
                            <w:bottom w:val="none" w:sz="0" w:space="0" w:color="auto"/>
                            <w:right w:val="none" w:sz="0" w:space="0" w:color="auto"/>
                          </w:divBdr>
                          <w:divsChild>
                            <w:div w:id="1588272145">
                              <w:marLeft w:val="0"/>
                              <w:marRight w:val="0"/>
                              <w:marTop w:val="0"/>
                              <w:marBottom w:val="0"/>
                              <w:divBdr>
                                <w:top w:val="none" w:sz="0" w:space="0" w:color="auto"/>
                                <w:left w:val="none" w:sz="0" w:space="0" w:color="auto"/>
                                <w:bottom w:val="none" w:sz="0" w:space="0" w:color="auto"/>
                                <w:right w:val="none" w:sz="0" w:space="0" w:color="auto"/>
                              </w:divBdr>
                              <w:divsChild>
                                <w:div w:id="1588272350">
                                  <w:marLeft w:val="0"/>
                                  <w:marRight w:val="0"/>
                                  <w:marTop w:val="0"/>
                                  <w:marBottom w:val="0"/>
                                  <w:divBdr>
                                    <w:top w:val="none" w:sz="0" w:space="0" w:color="auto"/>
                                    <w:left w:val="none" w:sz="0" w:space="0" w:color="auto"/>
                                    <w:bottom w:val="none" w:sz="0" w:space="0" w:color="auto"/>
                                    <w:right w:val="none" w:sz="0" w:space="0" w:color="auto"/>
                                  </w:divBdr>
                                  <w:divsChild>
                                    <w:div w:id="158827214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369">
      <w:marLeft w:val="0"/>
      <w:marRight w:val="0"/>
      <w:marTop w:val="0"/>
      <w:marBottom w:val="0"/>
      <w:divBdr>
        <w:top w:val="none" w:sz="0" w:space="0" w:color="auto"/>
        <w:left w:val="none" w:sz="0" w:space="0" w:color="auto"/>
        <w:bottom w:val="none" w:sz="0" w:space="0" w:color="auto"/>
        <w:right w:val="none" w:sz="0" w:space="0" w:color="auto"/>
      </w:divBdr>
      <w:divsChild>
        <w:div w:id="1588272364">
          <w:marLeft w:val="0"/>
          <w:marRight w:val="0"/>
          <w:marTop w:val="0"/>
          <w:marBottom w:val="0"/>
          <w:divBdr>
            <w:top w:val="none" w:sz="0" w:space="0" w:color="auto"/>
            <w:left w:val="none" w:sz="0" w:space="0" w:color="auto"/>
            <w:bottom w:val="none" w:sz="0" w:space="0" w:color="auto"/>
            <w:right w:val="none" w:sz="0" w:space="0" w:color="auto"/>
          </w:divBdr>
          <w:divsChild>
            <w:div w:id="1588272343">
              <w:marLeft w:val="0"/>
              <w:marRight w:val="0"/>
              <w:marTop w:val="0"/>
              <w:marBottom w:val="0"/>
              <w:divBdr>
                <w:top w:val="none" w:sz="0" w:space="0" w:color="auto"/>
                <w:left w:val="none" w:sz="0" w:space="0" w:color="auto"/>
                <w:bottom w:val="none" w:sz="0" w:space="0" w:color="auto"/>
                <w:right w:val="none" w:sz="0" w:space="0" w:color="auto"/>
              </w:divBdr>
              <w:divsChild>
                <w:div w:id="1588272130">
                  <w:marLeft w:val="0"/>
                  <w:marRight w:val="0"/>
                  <w:marTop w:val="0"/>
                  <w:marBottom w:val="0"/>
                  <w:divBdr>
                    <w:top w:val="none" w:sz="0" w:space="0" w:color="auto"/>
                    <w:left w:val="none" w:sz="0" w:space="0" w:color="auto"/>
                    <w:bottom w:val="none" w:sz="0" w:space="0" w:color="auto"/>
                    <w:right w:val="none" w:sz="0" w:space="0" w:color="auto"/>
                  </w:divBdr>
                  <w:divsChild>
                    <w:div w:id="1588272368">
                      <w:marLeft w:val="0"/>
                      <w:marRight w:val="0"/>
                      <w:marTop w:val="0"/>
                      <w:marBottom w:val="0"/>
                      <w:divBdr>
                        <w:top w:val="none" w:sz="0" w:space="0" w:color="auto"/>
                        <w:left w:val="none" w:sz="0" w:space="0" w:color="auto"/>
                        <w:bottom w:val="none" w:sz="0" w:space="0" w:color="auto"/>
                        <w:right w:val="none" w:sz="0" w:space="0" w:color="auto"/>
                      </w:divBdr>
                      <w:divsChild>
                        <w:div w:id="1588272344">
                          <w:marLeft w:val="0"/>
                          <w:marRight w:val="0"/>
                          <w:marTop w:val="0"/>
                          <w:marBottom w:val="0"/>
                          <w:divBdr>
                            <w:top w:val="none" w:sz="0" w:space="0" w:color="auto"/>
                            <w:left w:val="none" w:sz="0" w:space="0" w:color="auto"/>
                            <w:bottom w:val="none" w:sz="0" w:space="0" w:color="auto"/>
                            <w:right w:val="none" w:sz="0" w:space="0" w:color="auto"/>
                          </w:divBdr>
                          <w:divsChild>
                            <w:div w:id="1588272338">
                              <w:marLeft w:val="0"/>
                              <w:marRight w:val="0"/>
                              <w:marTop w:val="0"/>
                              <w:marBottom w:val="0"/>
                              <w:divBdr>
                                <w:top w:val="none" w:sz="0" w:space="0" w:color="auto"/>
                                <w:left w:val="none" w:sz="0" w:space="0" w:color="auto"/>
                                <w:bottom w:val="none" w:sz="0" w:space="0" w:color="auto"/>
                                <w:right w:val="none" w:sz="0" w:space="0" w:color="auto"/>
                              </w:divBdr>
                              <w:divsChild>
                                <w:div w:id="1588272135">
                                  <w:marLeft w:val="0"/>
                                  <w:marRight w:val="0"/>
                                  <w:marTop w:val="0"/>
                                  <w:marBottom w:val="0"/>
                                  <w:divBdr>
                                    <w:top w:val="none" w:sz="0" w:space="0" w:color="auto"/>
                                    <w:left w:val="none" w:sz="0" w:space="0" w:color="auto"/>
                                    <w:bottom w:val="none" w:sz="0" w:space="0" w:color="auto"/>
                                    <w:right w:val="none" w:sz="0" w:space="0" w:color="auto"/>
                                  </w:divBdr>
                                  <w:divsChild>
                                    <w:div w:id="158827235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370">
      <w:marLeft w:val="0"/>
      <w:marRight w:val="0"/>
      <w:marTop w:val="0"/>
      <w:marBottom w:val="0"/>
      <w:divBdr>
        <w:top w:val="none" w:sz="0" w:space="0" w:color="auto"/>
        <w:left w:val="none" w:sz="0" w:space="0" w:color="auto"/>
        <w:bottom w:val="none" w:sz="0" w:space="0" w:color="auto"/>
        <w:right w:val="none" w:sz="0" w:space="0" w:color="auto"/>
      </w:divBdr>
      <w:divsChild>
        <w:div w:id="1588272136">
          <w:marLeft w:val="1166"/>
          <w:marRight w:val="0"/>
          <w:marTop w:val="115"/>
          <w:marBottom w:val="0"/>
          <w:divBdr>
            <w:top w:val="none" w:sz="0" w:space="0" w:color="auto"/>
            <w:left w:val="none" w:sz="0" w:space="0" w:color="auto"/>
            <w:bottom w:val="none" w:sz="0" w:space="0" w:color="auto"/>
            <w:right w:val="none" w:sz="0" w:space="0" w:color="auto"/>
          </w:divBdr>
        </w:div>
        <w:div w:id="1588272143">
          <w:marLeft w:val="1166"/>
          <w:marRight w:val="0"/>
          <w:marTop w:val="115"/>
          <w:marBottom w:val="0"/>
          <w:divBdr>
            <w:top w:val="none" w:sz="0" w:space="0" w:color="auto"/>
            <w:left w:val="none" w:sz="0" w:space="0" w:color="auto"/>
            <w:bottom w:val="none" w:sz="0" w:space="0" w:color="auto"/>
            <w:right w:val="none" w:sz="0" w:space="0" w:color="auto"/>
          </w:divBdr>
        </w:div>
        <w:div w:id="1588272329">
          <w:marLeft w:val="1166"/>
          <w:marRight w:val="0"/>
          <w:marTop w:val="115"/>
          <w:marBottom w:val="0"/>
          <w:divBdr>
            <w:top w:val="none" w:sz="0" w:space="0" w:color="auto"/>
            <w:left w:val="none" w:sz="0" w:space="0" w:color="auto"/>
            <w:bottom w:val="none" w:sz="0" w:space="0" w:color="auto"/>
            <w:right w:val="none" w:sz="0" w:space="0" w:color="auto"/>
          </w:divBdr>
        </w:div>
        <w:div w:id="1588272362">
          <w:marLeft w:val="1166"/>
          <w:marRight w:val="0"/>
          <w:marTop w:val="115"/>
          <w:marBottom w:val="0"/>
          <w:divBdr>
            <w:top w:val="none" w:sz="0" w:space="0" w:color="auto"/>
            <w:left w:val="none" w:sz="0" w:space="0" w:color="auto"/>
            <w:bottom w:val="none" w:sz="0" w:space="0" w:color="auto"/>
            <w:right w:val="none" w:sz="0" w:space="0" w:color="auto"/>
          </w:divBdr>
        </w:div>
        <w:div w:id="1588272365">
          <w:marLeft w:val="1166"/>
          <w:marRight w:val="0"/>
          <w:marTop w:val="115"/>
          <w:marBottom w:val="0"/>
          <w:divBdr>
            <w:top w:val="none" w:sz="0" w:space="0" w:color="auto"/>
            <w:left w:val="none" w:sz="0" w:space="0" w:color="auto"/>
            <w:bottom w:val="none" w:sz="0" w:space="0" w:color="auto"/>
            <w:right w:val="none" w:sz="0" w:space="0" w:color="auto"/>
          </w:divBdr>
        </w:div>
        <w:div w:id="1588272366">
          <w:marLeft w:val="1166"/>
          <w:marRight w:val="0"/>
          <w:marTop w:val="115"/>
          <w:marBottom w:val="0"/>
          <w:divBdr>
            <w:top w:val="none" w:sz="0" w:space="0" w:color="auto"/>
            <w:left w:val="none" w:sz="0" w:space="0" w:color="auto"/>
            <w:bottom w:val="none" w:sz="0" w:space="0" w:color="auto"/>
            <w:right w:val="none" w:sz="0" w:space="0" w:color="auto"/>
          </w:divBdr>
        </w:div>
      </w:divsChild>
    </w:div>
    <w:div w:id="1588272371">
      <w:marLeft w:val="0"/>
      <w:marRight w:val="0"/>
      <w:marTop w:val="0"/>
      <w:marBottom w:val="0"/>
      <w:divBdr>
        <w:top w:val="none" w:sz="0" w:space="0" w:color="auto"/>
        <w:left w:val="none" w:sz="0" w:space="0" w:color="auto"/>
        <w:bottom w:val="none" w:sz="0" w:space="0" w:color="auto"/>
        <w:right w:val="none" w:sz="0" w:space="0" w:color="auto"/>
      </w:divBdr>
    </w:div>
    <w:div w:id="1588272374">
      <w:marLeft w:val="0"/>
      <w:marRight w:val="0"/>
      <w:marTop w:val="0"/>
      <w:marBottom w:val="0"/>
      <w:divBdr>
        <w:top w:val="none" w:sz="0" w:space="0" w:color="auto"/>
        <w:left w:val="none" w:sz="0" w:space="0" w:color="auto"/>
        <w:bottom w:val="none" w:sz="0" w:space="0" w:color="auto"/>
        <w:right w:val="none" w:sz="0" w:space="0" w:color="auto"/>
      </w:divBdr>
      <w:divsChild>
        <w:div w:id="1588272127">
          <w:marLeft w:val="0"/>
          <w:marRight w:val="0"/>
          <w:marTop w:val="0"/>
          <w:marBottom w:val="0"/>
          <w:divBdr>
            <w:top w:val="none" w:sz="0" w:space="0" w:color="auto"/>
            <w:left w:val="none" w:sz="0" w:space="0" w:color="auto"/>
            <w:bottom w:val="none" w:sz="0" w:space="0" w:color="auto"/>
            <w:right w:val="none" w:sz="0" w:space="0" w:color="auto"/>
          </w:divBdr>
          <w:divsChild>
            <w:div w:id="1588272373">
              <w:marLeft w:val="0"/>
              <w:marRight w:val="0"/>
              <w:marTop w:val="0"/>
              <w:marBottom w:val="0"/>
              <w:divBdr>
                <w:top w:val="none" w:sz="0" w:space="0" w:color="auto"/>
                <w:left w:val="none" w:sz="0" w:space="0" w:color="auto"/>
                <w:bottom w:val="none" w:sz="0" w:space="0" w:color="auto"/>
                <w:right w:val="none" w:sz="0" w:space="0" w:color="auto"/>
              </w:divBdr>
              <w:divsChild>
                <w:div w:id="1588272128">
                  <w:marLeft w:val="0"/>
                  <w:marRight w:val="0"/>
                  <w:marTop w:val="0"/>
                  <w:marBottom w:val="0"/>
                  <w:divBdr>
                    <w:top w:val="none" w:sz="0" w:space="0" w:color="auto"/>
                    <w:left w:val="none" w:sz="0" w:space="0" w:color="auto"/>
                    <w:bottom w:val="none" w:sz="0" w:space="0" w:color="auto"/>
                    <w:right w:val="none" w:sz="0" w:space="0" w:color="auto"/>
                  </w:divBdr>
                  <w:divsChild>
                    <w:div w:id="158827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376">
      <w:marLeft w:val="0"/>
      <w:marRight w:val="0"/>
      <w:marTop w:val="0"/>
      <w:marBottom w:val="0"/>
      <w:divBdr>
        <w:top w:val="none" w:sz="0" w:space="0" w:color="auto"/>
        <w:left w:val="none" w:sz="0" w:space="0" w:color="auto"/>
        <w:bottom w:val="none" w:sz="0" w:space="0" w:color="auto"/>
        <w:right w:val="none" w:sz="0" w:space="0" w:color="auto"/>
      </w:divBdr>
    </w:div>
    <w:div w:id="1588272377">
      <w:marLeft w:val="0"/>
      <w:marRight w:val="0"/>
      <w:marTop w:val="0"/>
      <w:marBottom w:val="0"/>
      <w:divBdr>
        <w:top w:val="none" w:sz="0" w:space="0" w:color="auto"/>
        <w:left w:val="none" w:sz="0" w:space="0" w:color="auto"/>
        <w:bottom w:val="none" w:sz="0" w:space="0" w:color="auto"/>
        <w:right w:val="none" w:sz="0" w:space="0" w:color="auto"/>
      </w:divBdr>
      <w:divsChild>
        <w:div w:id="1588272378">
          <w:marLeft w:val="0"/>
          <w:marRight w:val="0"/>
          <w:marTop w:val="0"/>
          <w:marBottom w:val="0"/>
          <w:divBdr>
            <w:top w:val="none" w:sz="0" w:space="0" w:color="auto"/>
            <w:left w:val="none" w:sz="0" w:space="0" w:color="auto"/>
            <w:bottom w:val="none" w:sz="0" w:space="0" w:color="auto"/>
            <w:right w:val="none" w:sz="0" w:space="0" w:color="auto"/>
          </w:divBdr>
          <w:divsChild>
            <w:div w:id="1588272125">
              <w:marLeft w:val="0"/>
              <w:marRight w:val="0"/>
              <w:marTop w:val="0"/>
              <w:marBottom w:val="0"/>
              <w:divBdr>
                <w:top w:val="none" w:sz="0" w:space="0" w:color="auto"/>
                <w:left w:val="none" w:sz="0" w:space="0" w:color="auto"/>
                <w:bottom w:val="none" w:sz="0" w:space="0" w:color="auto"/>
                <w:right w:val="none" w:sz="0" w:space="0" w:color="auto"/>
              </w:divBdr>
              <w:divsChild>
                <w:div w:id="1588272126">
                  <w:marLeft w:val="0"/>
                  <w:marRight w:val="0"/>
                  <w:marTop w:val="0"/>
                  <w:marBottom w:val="0"/>
                  <w:divBdr>
                    <w:top w:val="none" w:sz="0" w:space="0" w:color="auto"/>
                    <w:left w:val="none" w:sz="0" w:space="0" w:color="auto"/>
                    <w:bottom w:val="none" w:sz="0" w:space="0" w:color="auto"/>
                    <w:right w:val="none" w:sz="0" w:space="0" w:color="auto"/>
                  </w:divBdr>
                  <w:divsChild>
                    <w:div w:id="158827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379">
      <w:marLeft w:val="0"/>
      <w:marRight w:val="0"/>
      <w:marTop w:val="0"/>
      <w:marBottom w:val="0"/>
      <w:divBdr>
        <w:top w:val="none" w:sz="0" w:space="0" w:color="auto"/>
        <w:left w:val="none" w:sz="0" w:space="0" w:color="auto"/>
        <w:bottom w:val="none" w:sz="0" w:space="0" w:color="auto"/>
        <w:right w:val="none" w:sz="0" w:space="0" w:color="auto"/>
      </w:divBdr>
      <w:divsChild>
        <w:div w:id="1588272396">
          <w:marLeft w:val="0"/>
          <w:marRight w:val="0"/>
          <w:marTop w:val="0"/>
          <w:marBottom w:val="0"/>
          <w:divBdr>
            <w:top w:val="none" w:sz="0" w:space="0" w:color="auto"/>
            <w:left w:val="none" w:sz="0" w:space="0" w:color="auto"/>
            <w:bottom w:val="none" w:sz="0" w:space="0" w:color="auto"/>
            <w:right w:val="none" w:sz="0" w:space="0" w:color="auto"/>
          </w:divBdr>
          <w:divsChild>
            <w:div w:id="1588272386">
              <w:marLeft w:val="0"/>
              <w:marRight w:val="0"/>
              <w:marTop w:val="0"/>
              <w:marBottom w:val="0"/>
              <w:divBdr>
                <w:top w:val="none" w:sz="0" w:space="0" w:color="auto"/>
                <w:left w:val="none" w:sz="0" w:space="0" w:color="auto"/>
                <w:bottom w:val="none" w:sz="0" w:space="0" w:color="auto"/>
                <w:right w:val="none" w:sz="0" w:space="0" w:color="auto"/>
              </w:divBdr>
              <w:divsChild>
                <w:div w:id="1588272385">
                  <w:marLeft w:val="0"/>
                  <w:marRight w:val="0"/>
                  <w:marTop w:val="0"/>
                  <w:marBottom w:val="0"/>
                  <w:divBdr>
                    <w:top w:val="none" w:sz="0" w:space="0" w:color="auto"/>
                    <w:left w:val="none" w:sz="0" w:space="0" w:color="auto"/>
                    <w:bottom w:val="none" w:sz="0" w:space="0" w:color="auto"/>
                    <w:right w:val="none" w:sz="0" w:space="0" w:color="auto"/>
                  </w:divBdr>
                  <w:divsChild>
                    <w:div w:id="1588272393">
                      <w:marLeft w:val="1"/>
                      <w:marRight w:val="0"/>
                      <w:marTop w:val="0"/>
                      <w:marBottom w:val="0"/>
                      <w:divBdr>
                        <w:top w:val="none" w:sz="0" w:space="0" w:color="auto"/>
                        <w:left w:val="none" w:sz="0" w:space="0" w:color="auto"/>
                        <w:bottom w:val="none" w:sz="0" w:space="0" w:color="auto"/>
                        <w:right w:val="none" w:sz="0" w:space="0" w:color="auto"/>
                      </w:divBdr>
                      <w:divsChild>
                        <w:div w:id="1588272397">
                          <w:marLeft w:val="0"/>
                          <w:marRight w:val="0"/>
                          <w:marTop w:val="0"/>
                          <w:marBottom w:val="0"/>
                          <w:divBdr>
                            <w:top w:val="none" w:sz="0" w:space="0" w:color="auto"/>
                            <w:left w:val="none" w:sz="0" w:space="0" w:color="auto"/>
                            <w:bottom w:val="none" w:sz="0" w:space="0" w:color="auto"/>
                            <w:right w:val="none" w:sz="0" w:space="0" w:color="auto"/>
                          </w:divBdr>
                          <w:divsChild>
                            <w:div w:id="1588272387">
                              <w:marLeft w:val="0"/>
                              <w:marRight w:val="0"/>
                              <w:marTop w:val="0"/>
                              <w:marBottom w:val="360"/>
                              <w:divBdr>
                                <w:top w:val="none" w:sz="0" w:space="0" w:color="auto"/>
                                <w:left w:val="none" w:sz="0" w:space="0" w:color="auto"/>
                                <w:bottom w:val="none" w:sz="0" w:space="0" w:color="auto"/>
                                <w:right w:val="none" w:sz="0" w:space="0" w:color="auto"/>
                              </w:divBdr>
                              <w:divsChild>
                                <w:div w:id="1588272392">
                                  <w:marLeft w:val="0"/>
                                  <w:marRight w:val="0"/>
                                  <w:marTop w:val="0"/>
                                  <w:marBottom w:val="0"/>
                                  <w:divBdr>
                                    <w:top w:val="none" w:sz="0" w:space="0" w:color="auto"/>
                                    <w:left w:val="none" w:sz="0" w:space="0" w:color="auto"/>
                                    <w:bottom w:val="none" w:sz="0" w:space="0" w:color="auto"/>
                                    <w:right w:val="none" w:sz="0" w:space="0" w:color="auto"/>
                                  </w:divBdr>
                                  <w:divsChild>
                                    <w:div w:id="1588272391">
                                      <w:marLeft w:val="0"/>
                                      <w:marRight w:val="0"/>
                                      <w:marTop w:val="0"/>
                                      <w:marBottom w:val="0"/>
                                      <w:divBdr>
                                        <w:top w:val="none" w:sz="0" w:space="0" w:color="auto"/>
                                        <w:left w:val="none" w:sz="0" w:space="0" w:color="auto"/>
                                        <w:bottom w:val="none" w:sz="0" w:space="0" w:color="auto"/>
                                        <w:right w:val="none" w:sz="0" w:space="0" w:color="auto"/>
                                      </w:divBdr>
                                      <w:divsChild>
                                        <w:div w:id="158827239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2380">
      <w:marLeft w:val="0"/>
      <w:marRight w:val="0"/>
      <w:marTop w:val="0"/>
      <w:marBottom w:val="0"/>
      <w:divBdr>
        <w:top w:val="none" w:sz="0" w:space="0" w:color="auto"/>
        <w:left w:val="none" w:sz="0" w:space="0" w:color="auto"/>
        <w:bottom w:val="none" w:sz="0" w:space="0" w:color="auto"/>
        <w:right w:val="none" w:sz="0" w:space="0" w:color="auto"/>
      </w:divBdr>
    </w:div>
    <w:div w:id="1588272388">
      <w:marLeft w:val="0"/>
      <w:marRight w:val="0"/>
      <w:marTop w:val="0"/>
      <w:marBottom w:val="0"/>
      <w:divBdr>
        <w:top w:val="none" w:sz="0" w:space="0" w:color="auto"/>
        <w:left w:val="none" w:sz="0" w:space="0" w:color="auto"/>
        <w:bottom w:val="none" w:sz="0" w:space="0" w:color="auto"/>
        <w:right w:val="none" w:sz="0" w:space="0" w:color="auto"/>
      </w:divBdr>
    </w:div>
    <w:div w:id="1588272390">
      <w:marLeft w:val="0"/>
      <w:marRight w:val="0"/>
      <w:marTop w:val="0"/>
      <w:marBottom w:val="0"/>
      <w:divBdr>
        <w:top w:val="none" w:sz="0" w:space="0" w:color="auto"/>
        <w:left w:val="none" w:sz="0" w:space="0" w:color="auto"/>
        <w:bottom w:val="none" w:sz="0" w:space="0" w:color="auto"/>
        <w:right w:val="none" w:sz="0" w:space="0" w:color="auto"/>
      </w:divBdr>
    </w:div>
    <w:div w:id="1588272395">
      <w:marLeft w:val="0"/>
      <w:marRight w:val="0"/>
      <w:marTop w:val="0"/>
      <w:marBottom w:val="0"/>
      <w:divBdr>
        <w:top w:val="none" w:sz="0" w:space="0" w:color="auto"/>
        <w:left w:val="none" w:sz="0" w:space="0" w:color="auto"/>
        <w:bottom w:val="none" w:sz="0" w:space="0" w:color="auto"/>
        <w:right w:val="none" w:sz="0" w:space="0" w:color="auto"/>
      </w:divBdr>
      <w:divsChild>
        <w:div w:id="1588272398">
          <w:marLeft w:val="0"/>
          <w:marRight w:val="0"/>
          <w:marTop w:val="0"/>
          <w:marBottom w:val="0"/>
          <w:divBdr>
            <w:top w:val="none" w:sz="0" w:space="0" w:color="auto"/>
            <w:left w:val="none" w:sz="0" w:space="0" w:color="auto"/>
            <w:bottom w:val="none" w:sz="0" w:space="0" w:color="auto"/>
            <w:right w:val="none" w:sz="0" w:space="0" w:color="auto"/>
          </w:divBdr>
          <w:divsChild>
            <w:div w:id="1588272382">
              <w:marLeft w:val="0"/>
              <w:marRight w:val="0"/>
              <w:marTop w:val="0"/>
              <w:marBottom w:val="0"/>
              <w:divBdr>
                <w:top w:val="none" w:sz="0" w:space="0" w:color="auto"/>
                <w:left w:val="none" w:sz="0" w:space="0" w:color="auto"/>
                <w:bottom w:val="none" w:sz="0" w:space="0" w:color="auto"/>
                <w:right w:val="none" w:sz="0" w:space="0" w:color="auto"/>
              </w:divBdr>
              <w:divsChild>
                <w:div w:id="1588272384">
                  <w:marLeft w:val="0"/>
                  <w:marRight w:val="0"/>
                  <w:marTop w:val="0"/>
                  <w:marBottom w:val="0"/>
                  <w:divBdr>
                    <w:top w:val="none" w:sz="0" w:space="0" w:color="auto"/>
                    <w:left w:val="none" w:sz="0" w:space="0" w:color="auto"/>
                    <w:bottom w:val="none" w:sz="0" w:space="0" w:color="auto"/>
                    <w:right w:val="none" w:sz="0" w:space="0" w:color="auto"/>
                  </w:divBdr>
                  <w:divsChild>
                    <w:div w:id="1588272394">
                      <w:marLeft w:val="1"/>
                      <w:marRight w:val="0"/>
                      <w:marTop w:val="0"/>
                      <w:marBottom w:val="0"/>
                      <w:divBdr>
                        <w:top w:val="none" w:sz="0" w:space="0" w:color="auto"/>
                        <w:left w:val="none" w:sz="0" w:space="0" w:color="auto"/>
                        <w:bottom w:val="none" w:sz="0" w:space="0" w:color="auto"/>
                        <w:right w:val="none" w:sz="0" w:space="0" w:color="auto"/>
                      </w:divBdr>
                      <w:divsChild>
                        <w:div w:id="1588272401">
                          <w:marLeft w:val="0"/>
                          <w:marRight w:val="0"/>
                          <w:marTop w:val="0"/>
                          <w:marBottom w:val="0"/>
                          <w:divBdr>
                            <w:top w:val="none" w:sz="0" w:space="0" w:color="auto"/>
                            <w:left w:val="none" w:sz="0" w:space="0" w:color="auto"/>
                            <w:bottom w:val="none" w:sz="0" w:space="0" w:color="auto"/>
                            <w:right w:val="none" w:sz="0" w:space="0" w:color="auto"/>
                          </w:divBdr>
                          <w:divsChild>
                            <w:div w:id="1588272389">
                              <w:marLeft w:val="0"/>
                              <w:marRight w:val="0"/>
                              <w:marTop w:val="0"/>
                              <w:marBottom w:val="360"/>
                              <w:divBdr>
                                <w:top w:val="none" w:sz="0" w:space="0" w:color="auto"/>
                                <w:left w:val="none" w:sz="0" w:space="0" w:color="auto"/>
                                <w:bottom w:val="none" w:sz="0" w:space="0" w:color="auto"/>
                                <w:right w:val="none" w:sz="0" w:space="0" w:color="auto"/>
                              </w:divBdr>
                              <w:divsChild>
                                <w:div w:id="1588272400">
                                  <w:marLeft w:val="0"/>
                                  <w:marRight w:val="0"/>
                                  <w:marTop w:val="0"/>
                                  <w:marBottom w:val="0"/>
                                  <w:divBdr>
                                    <w:top w:val="none" w:sz="0" w:space="0" w:color="auto"/>
                                    <w:left w:val="none" w:sz="0" w:space="0" w:color="auto"/>
                                    <w:bottom w:val="none" w:sz="0" w:space="0" w:color="auto"/>
                                    <w:right w:val="none" w:sz="0" w:space="0" w:color="auto"/>
                                  </w:divBdr>
                                  <w:divsChild>
                                    <w:div w:id="1588272381">
                                      <w:marLeft w:val="0"/>
                                      <w:marRight w:val="0"/>
                                      <w:marTop w:val="0"/>
                                      <w:marBottom w:val="0"/>
                                      <w:divBdr>
                                        <w:top w:val="none" w:sz="0" w:space="0" w:color="auto"/>
                                        <w:left w:val="none" w:sz="0" w:space="0" w:color="auto"/>
                                        <w:bottom w:val="none" w:sz="0" w:space="0" w:color="auto"/>
                                        <w:right w:val="none" w:sz="0" w:space="0" w:color="auto"/>
                                      </w:divBdr>
                                      <w:divsChild>
                                        <w:div w:id="1588272383">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2402">
      <w:marLeft w:val="0"/>
      <w:marRight w:val="0"/>
      <w:marTop w:val="0"/>
      <w:marBottom w:val="0"/>
      <w:divBdr>
        <w:top w:val="none" w:sz="0" w:space="0" w:color="auto"/>
        <w:left w:val="none" w:sz="0" w:space="0" w:color="auto"/>
        <w:bottom w:val="none" w:sz="0" w:space="0" w:color="auto"/>
        <w:right w:val="none" w:sz="0" w:space="0" w:color="auto"/>
      </w:divBdr>
    </w:div>
    <w:div w:id="1588272403">
      <w:marLeft w:val="0"/>
      <w:marRight w:val="0"/>
      <w:marTop w:val="0"/>
      <w:marBottom w:val="0"/>
      <w:divBdr>
        <w:top w:val="none" w:sz="0" w:space="0" w:color="auto"/>
        <w:left w:val="none" w:sz="0" w:space="0" w:color="auto"/>
        <w:bottom w:val="none" w:sz="0" w:space="0" w:color="auto"/>
        <w:right w:val="none" w:sz="0" w:space="0" w:color="auto"/>
      </w:divBdr>
    </w:div>
    <w:div w:id="1588272426">
      <w:marLeft w:val="0"/>
      <w:marRight w:val="0"/>
      <w:marTop w:val="0"/>
      <w:marBottom w:val="0"/>
      <w:divBdr>
        <w:top w:val="none" w:sz="0" w:space="0" w:color="auto"/>
        <w:left w:val="none" w:sz="0" w:space="0" w:color="auto"/>
        <w:bottom w:val="none" w:sz="0" w:space="0" w:color="auto"/>
        <w:right w:val="none" w:sz="0" w:space="0" w:color="auto"/>
      </w:divBdr>
      <w:divsChild>
        <w:div w:id="1588272635">
          <w:marLeft w:val="0"/>
          <w:marRight w:val="0"/>
          <w:marTop w:val="0"/>
          <w:marBottom w:val="0"/>
          <w:divBdr>
            <w:top w:val="none" w:sz="0" w:space="0" w:color="auto"/>
            <w:left w:val="none" w:sz="0" w:space="0" w:color="auto"/>
            <w:bottom w:val="none" w:sz="0" w:space="0" w:color="auto"/>
            <w:right w:val="none" w:sz="0" w:space="0" w:color="auto"/>
          </w:divBdr>
          <w:divsChild>
            <w:div w:id="1588272611">
              <w:marLeft w:val="0"/>
              <w:marRight w:val="0"/>
              <w:marTop w:val="0"/>
              <w:marBottom w:val="0"/>
              <w:divBdr>
                <w:top w:val="none" w:sz="0" w:space="0" w:color="auto"/>
                <w:left w:val="none" w:sz="0" w:space="0" w:color="auto"/>
                <w:bottom w:val="none" w:sz="0" w:space="0" w:color="auto"/>
                <w:right w:val="none" w:sz="0" w:space="0" w:color="auto"/>
              </w:divBdr>
              <w:divsChild>
                <w:div w:id="1588272638">
                  <w:marLeft w:val="0"/>
                  <w:marRight w:val="0"/>
                  <w:marTop w:val="0"/>
                  <w:marBottom w:val="0"/>
                  <w:divBdr>
                    <w:top w:val="none" w:sz="0" w:space="0" w:color="auto"/>
                    <w:left w:val="none" w:sz="0" w:space="0" w:color="auto"/>
                    <w:bottom w:val="none" w:sz="0" w:space="0" w:color="auto"/>
                    <w:right w:val="none" w:sz="0" w:space="0" w:color="auto"/>
                  </w:divBdr>
                  <w:divsChild>
                    <w:div w:id="1588272423">
                      <w:marLeft w:val="0"/>
                      <w:marRight w:val="0"/>
                      <w:marTop w:val="0"/>
                      <w:marBottom w:val="0"/>
                      <w:divBdr>
                        <w:top w:val="none" w:sz="0" w:space="0" w:color="auto"/>
                        <w:left w:val="none" w:sz="0" w:space="0" w:color="auto"/>
                        <w:bottom w:val="none" w:sz="0" w:space="0" w:color="auto"/>
                        <w:right w:val="none" w:sz="0" w:space="0" w:color="auto"/>
                      </w:divBdr>
                      <w:divsChild>
                        <w:div w:id="1588272631">
                          <w:marLeft w:val="0"/>
                          <w:marRight w:val="0"/>
                          <w:marTop w:val="0"/>
                          <w:marBottom w:val="0"/>
                          <w:divBdr>
                            <w:top w:val="none" w:sz="0" w:space="0" w:color="auto"/>
                            <w:left w:val="none" w:sz="0" w:space="0" w:color="auto"/>
                            <w:bottom w:val="none" w:sz="0" w:space="0" w:color="auto"/>
                            <w:right w:val="none" w:sz="0" w:space="0" w:color="auto"/>
                          </w:divBdr>
                          <w:divsChild>
                            <w:div w:id="1588272642">
                              <w:marLeft w:val="0"/>
                              <w:marRight w:val="0"/>
                              <w:marTop w:val="0"/>
                              <w:marBottom w:val="0"/>
                              <w:divBdr>
                                <w:top w:val="none" w:sz="0" w:space="0" w:color="auto"/>
                                <w:left w:val="none" w:sz="0" w:space="0" w:color="auto"/>
                                <w:bottom w:val="none" w:sz="0" w:space="0" w:color="auto"/>
                                <w:right w:val="none" w:sz="0" w:space="0" w:color="auto"/>
                              </w:divBdr>
                              <w:divsChild>
                                <w:div w:id="1588272428">
                                  <w:marLeft w:val="0"/>
                                  <w:marRight w:val="0"/>
                                  <w:marTop w:val="0"/>
                                  <w:marBottom w:val="0"/>
                                  <w:divBdr>
                                    <w:top w:val="none" w:sz="0" w:space="0" w:color="auto"/>
                                    <w:left w:val="none" w:sz="0" w:space="0" w:color="auto"/>
                                    <w:bottom w:val="none" w:sz="0" w:space="0" w:color="auto"/>
                                    <w:right w:val="none" w:sz="0" w:space="0" w:color="auto"/>
                                  </w:divBdr>
                                  <w:divsChild>
                                    <w:div w:id="158827261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434">
      <w:marLeft w:val="0"/>
      <w:marRight w:val="0"/>
      <w:marTop w:val="0"/>
      <w:marBottom w:val="0"/>
      <w:divBdr>
        <w:top w:val="none" w:sz="0" w:space="0" w:color="auto"/>
        <w:left w:val="none" w:sz="0" w:space="0" w:color="auto"/>
        <w:bottom w:val="none" w:sz="0" w:space="0" w:color="auto"/>
        <w:right w:val="none" w:sz="0" w:space="0" w:color="auto"/>
      </w:divBdr>
      <w:divsChild>
        <w:div w:id="1588272433">
          <w:marLeft w:val="0"/>
          <w:marRight w:val="0"/>
          <w:marTop w:val="0"/>
          <w:marBottom w:val="0"/>
          <w:divBdr>
            <w:top w:val="none" w:sz="0" w:space="0" w:color="auto"/>
            <w:left w:val="none" w:sz="0" w:space="0" w:color="auto"/>
            <w:bottom w:val="none" w:sz="0" w:space="0" w:color="auto"/>
            <w:right w:val="none" w:sz="0" w:space="0" w:color="auto"/>
          </w:divBdr>
          <w:divsChild>
            <w:div w:id="1588272441">
              <w:marLeft w:val="0"/>
              <w:marRight w:val="0"/>
              <w:marTop w:val="0"/>
              <w:marBottom w:val="0"/>
              <w:divBdr>
                <w:top w:val="none" w:sz="0" w:space="0" w:color="auto"/>
                <w:left w:val="none" w:sz="0" w:space="0" w:color="auto"/>
                <w:bottom w:val="none" w:sz="0" w:space="0" w:color="auto"/>
                <w:right w:val="none" w:sz="0" w:space="0" w:color="auto"/>
              </w:divBdr>
              <w:divsChild>
                <w:div w:id="1588272450">
                  <w:marLeft w:val="0"/>
                  <w:marRight w:val="0"/>
                  <w:marTop w:val="0"/>
                  <w:marBottom w:val="0"/>
                  <w:divBdr>
                    <w:top w:val="none" w:sz="0" w:space="0" w:color="auto"/>
                    <w:left w:val="none" w:sz="0" w:space="0" w:color="auto"/>
                    <w:bottom w:val="none" w:sz="0" w:space="0" w:color="auto"/>
                    <w:right w:val="none" w:sz="0" w:space="0" w:color="auto"/>
                  </w:divBdr>
                  <w:divsChild>
                    <w:div w:id="158827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39">
      <w:marLeft w:val="0"/>
      <w:marRight w:val="0"/>
      <w:marTop w:val="0"/>
      <w:marBottom w:val="0"/>
      <w:divBdr>
        <w:top w:val="none" w:sz="0" w:space="0" w:color="auto"/>
        <w:left w:val="none" w:sz="0" w:space="0" w:color="auto"/>
        <w:bottom w:val="none" w:sz="0" w:space="0" w:color="auto"/>
        <w:right w:val="none" w:sz="0" w:space="0" w:color="auto"/>
      </w:divBdr>
      <w:divsChild>
        <w:div w:id="1588272453">
          <w:marLeft w:val="0"/>
          <w:marRight w:val="0"/>
          <w:marTop w:val="0"/>
          <w:marBottom w:val="0"/>
          <w:divBdr>
            <w:top w:val="none" w:sz="0" w:space="0" w:color="auto"/>
            <w:left w:val="none" w:sz="0" w:space="0" w:color="auto"/>
            <w:bottom w:val="none" w:sz="0" w:space="0" w:color="auto"/>
            <w:right w:val="none" w:sz="0" w:space="0" w:color="auto"/>
          </w:divBdr>
          <w:divsChild>
            <w:div w:id="1588272436">
              <w:marLeft w:val="0"/>
              <w:marRight w:val="0"/>
              <w:marTop w:val="0"/>
              <w:marBottom w:val="0"/>
              <w:divBdr>
                <w:top w:val="none" w:sz="0" w:space="0" w:color="auto"/>
                <w:left w:val="none" w:sz="0" w:space="0" w:color="auto"/>
                <w:bottom w:val="none" w:sz="0" w:space="0" w:color="auto"/>
                <w:right w:val="none" w:sz="0" w:space="0" w:color="auto"/>
              </w:divBdr>
              <w:divsChild>
                <w:div w:id="1588272447">
                  <w:marLeft w:val="0"/>
                  <w:marRight w:val="0"/>
                  <w:marTop w:val="0"/>
                  <w:marBottom w:val="0"/>
                  <w:divBdr>
                    <w:top w:val="none" w:sz="0" w:space="0" w:color="auto"/>
                    <w:left w:val="none" w:sz="0" w:space="0" w:color="auto"/>
                    <w:bottom w:val="none" w:sz="0" w:space="0" w:color="auto"/>
                    <w:right w:val="none" w:sz="0" w:space="0" w:color="auto"/>
                  </w:divBdr>
                  <w:divsChild>
                    <w:div w:id="158827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43">
      <w:marLeft w:val="0"/>
      <w:marRight w:val="0"/>
      <w:marTop w:val="0"/>
      <w:marBottom w:val="0"/>
      <w:divBdr>
        <w:top w:val="none" w:sz="0" w:space="0" w:color="auto"/>
        <w:left w:val="none" w:sz="0" w:space="0" w:color="auto"/>
        <w:bottom w:val="none" w:sz="0" w:space="0" w:color="auto"/>
        <w:right w:val="none" w:sz="0" w:space="0" w:color="auto"/>
      </w:divBdr>
      <w:divsChild>
        <w:div w:id="1588272442">
          <w:marLeft w:val="0"/>
          <w:marRight w:val="0"/>
          <w:marTop w:val="0"/>
          <w:marBottom w:val="0"/>
          <w:divBdr>
            <w:top w:val="none" w:sz="0" w:space="0" w:color="auto"/>
            <w:left w:val="none" w:sz="0" w:space="0" w:color="auto"/>
            <w:bottom w:val="none" w:sz="0" w:space="0" w:color="auto"/>
            <w:right w:val="none" w:sz="0" w:space="0" w:color="auto"/>
          </w:divBdr>
          <w:divsChild>
            <w:div w:id="1588272597">
              <w:marLeft w:val="0"/>
              <w:marRight w:val="0"/>
              <w:marTop w:val="0"/>
              <w:marBottom w:val="0"/>
              <w:divBdr>
                <w:top w:val="none" w:sz="0" w:space="0" w:color="auto"/>
                <w:left w:val="none" w:sz="0" w:space="0" w:color="auto"/>
                <w:bottom w:val="none" w:sz="0" w:space="0" w:color="auto"/>
                <w:right w:val="none" w:sz="0" w:space="0" w:color="auto"/>
              </w:divBdr>
              <w:divsChild>
                <w:div w:id="1588272435">
                  <w:marLeft w:val="0"/>
                  <w:marRight w:val="0"/>
                  <w:marTop w:val="0"/>
                  <w:marBottom w:val="0"/>
                  <w:divBdr>
                    <w:top w:val="none" w:sz="0" w:space="0" w:color="auto"/>
                    <w:left w:val="none" w:sz="0" w:space="0" w:color="auto"/>
                    <w:bottom w:val="none" w:sz="0" w:space="0" w:color="auto"/>
                    <w:right w:val="none" w:sz="0" w:space="0" w:color="auto"/>
                  </w:divBdr>
                  <w:divsChild>
                    <w:div w:id="158827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44">
      <w:marLeft w:val="0"/>
      <w:marRight w:val="0"/>
      <w:marTop w:val="0"/>
      <w:marBottom w:val="0"/>
      <w:divBdr>
        <w:top w:val="none" w:sz="0" w:space="0" w:color="auto"/>
        <w:left w:val="none" w:sz="0" w:space="0" w:color="auto"/>
        <w:bottom w:val="none" w:sz="0" w:space="0" w:color="auto"/>
        <w:right w:val="none" w:sz="0" w:space="0" w:color="auto"/>
      </w:divBdr>
      <w:divsChild>
        <w:div w:id="1588272452">
          <w:marLeft w:val="0"/>
          <w:marRight w:val="0"/>
          <w:marTop w:val="0"/>
          <w:marBottom w:val="0"/>
          <w:divBdr>
            <w:top w:val="none" w:sz="0" w:space="0" w:color="auto"/>
            <w:left w:val="none" w:sz="0" w:space="0" w:color="auto"/>
            <w:bottom w:val="none" w:sz="0" w:space="0" w:color="auto"/>
            <w:right w:val="none" w:sz="0" w:space="0" w:color="auto"/>
          </w:divBdr>
          <w:divsChild>
            <w:div w:id="1588272440">
              <w:marLeft w:val="0"/>
              <w:marRight w:val="0"/>
              <w:marTop w:val="0"/>
              <w:marBottom w:val="0"/>
              <w:divBdr>
                <w:top w:val="none" w:sz="0" w:space="0" w:color="auto"/>
                <w:left w:val="none" w:sz="0" w:space="0" w:color="auto"/>
                <w:bottom w:val="none" w:sz="0" w:space="0" w:color="auto"/>
                <w:right w:val="none" w:sz="0" w:space="0" w:color="auto"/>
              </w:divBdr>
              <w:divsChild>
                <w:div w:id="1588272438">
                  <w:marLeft w:val="0"/>
                  <w:marRight w:val="0"/>
                  <w:marTop w:val="0"/>
                  <w:marBottom w:val="0"/>
                  <w:divBdr>
                    <w:top w:val="none" w:sz="0" w:space="0" w:color="auto"/>
                    <w:left w:val="none" w:sz="0" w:space="0" w:color="auto"/>
                    <w:bottom w:val="none" w:sz="0" w:space="0" w:color="auto"/>
                    <w:right w:val="none" w:sz="0" w:space="0" w:color="auto"/>
                  </w:divBdr>
                  <w:divsChild>
                    <w:div w:id="158827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51">
      <w:marLeft w:val="0"/>
      <w:marRight w:val="0"/>
      <w:marTop w:val="0"/>
      <w:marBottom w:val="0"/>
      <w:divBdr>
        <w:top w:val="none" w:sz="0" w:space="0" w:color="auto"/>
        <w:left w:val="none" w:sz="0" w:space="0" w:color="auto"/>
        <w:bottom w:val="none" w:sz="0" w:space="0" w:color="auto"/>
        <w:right w:val="none" w:sz="0" w:space="0" w:color="auto"/>
      </w:divBdr>
      <w:divsChild>
        <w:div w:id="1588272598">
          <w:marLeft w:val="0"/>
          <w:marRight w:val="0"/>
          <w:marTop w:val="0"/>
          <w:marBottom w:val="0"/>
          <w:divBdr>
            <w:top w:val="none" w:sz="0" w:space="0" w:color="auto"/>
            <w:left w:val="none" w:sz="0" w:space="0" w:color="auto"/>
            <w:bottom w:val="none" w:sz="0" w:space="0" w:color="auto"/>
            <w:right w:val="none" w:sz="0" w:space="0" w:color="auto"/>
          </w:divBdr>
          <w:divsChild>
            <w:div w:id="1588272448">
              <w:marLeft w:val="0"/>
              <w:marRight w:val="0"/>
              <w:marTop w:val="0"/>
              <w:marBottom w:val="0"/>
              <w:divBdr>
                <w:top w:val="none" w:sz="0" w:space="0" w:color="auto"/>
                <w:left w:val="none" w:sz="0" w:space="0" w:color="auto"/>
                <w:bottom w:val="none" w:sz="0" w:space="0" w:color="auto"/>
                <w:right w:val="none" w:sz="0" w:space="0" w:color="auto"/>
              </w:divBdr>
              <w:divsChild>
                <w:div w:id="1588272437">
                  <w:marLeft w:val="0"/>
                  <w:marRight w:val="0"/>
                  <w:marTop w:val="0"/>
                  <w:marBottom w:val="0"/>
                  <w:divBdr>
                    <w:top w:val="none" w:sz="0" w:space="0" w:color="auto"/>
                    <w:left w:val="none" w:sz="0" w:space="0" w:color="auto"/>
                    <w:bottom w:val="none" w:sz="0" w:space="0" w:color="auto"/>
                    <w:right w:val="none" w:sz="0" w:space="0" w:color="auto"/>
                  </w:divBdr>
                  <w:divsChild>
                    <w:div w:id="158827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56">
      <w:marLeft w:val="0"/>
      <w:marRight w:val="0"/>
      <w:marTop w:val="0"/>
      <w:marBottom w:val="0"/>
      <w:divBdr>
        <w:top w:val="none" w:sz="0" w:space="0" w:color="auto"/>
        <w:left w:val="none" w:sz="0" w:space="0" w:color="auto"/>
        <w:bottom w:val="none" w:sz="0" w:space="0" w:color="auto"/>
        <w:right w:val="none" w:sz="0" w:space="0" w:color="auto"/>
      </w:divBdr>
    </w:div>
    <w:div w:id="1588272457">
      <w:marLeft w:val="0"/>
      <w:marRight w:val="0"/>
      <w:marTop w:val="0"/>
      <w:marBottom w:val="0"/>
      <w:divBdr>
        <w:top w:val="none" w:sz="0" w:space="0" w:color="auto"/>
        <w:left w:val="none" w:sz="0" w:space="0" w:color="auto"/>
        <w:bottom w:val="none" w:sz="0" w:space="0" w:color="auto"/>
        <w:right w:val="none" w:sz="0" w:space="0" w:color="auto"/>
      </w:divBdr>
      <w:divsChild>
        <w:div w:id="1588272578">
          <w:marLeft w:val="547"/>
          <w:marRight w:val="0"/>
          <w:marTop w:val="106"/>
          <w:marBottom w:val="60"/>
          <w:divBdr>
            <w:top w:val="none" w:sz="0" w:space="0" w:color="auto"/>
            <w:left w:val="none" w:sz="0" w:space="0" w:color="auto"/>
            <w:bottom w:val="none" w:sz="0" w:space="0" w:color="auto"/>
            <w:right w:val="none" w:sz="0" w:space="0" w:color="auto"/>
          </w:divBdr>
        </w:div>
        <w:div w:id="1588272579">
          <w:marLeft w:val="547"/>
          <w:marRight w:val="0"/>
          <w:marTop w:val="106"/>
          <w:marBottom w:val="60"/>
          <w:divBdr>
            <w:top w:val="none" w:sz="0" w:space="0" w:color="auto"/>
            <w:left w:val="none" w:sz="0" w:space="0" w:color="auto"/>
            <w:bottom w:val="none" w:sz="0" w:space="0" w:color="auto"/>
            <w:right w:val="none" w:sz="0" w:space="0" w:color="auto"/>
          </w:divBdr>
        </w:div>
        <w:div w:id="1588272582">
          <w:marLeft w:val="547"/>
          <w:marRight w:val="0"/>
          <w:marTop w:val="106"/>
          <w:marBottom w:val="60"/>
          <w:divBdr>
            <w:top w:val="none" w:sz="0" w:space="0" w:color="auto"/>
            <w:left w:val="none" w:sz="0" w:space="0" w:color="auto"/>
            <w:bottom w:val="none" w:sz="0" w:space="0" w:color="auto"/>
            <w:right w:val="none" w:sz="0" w:space="0" w:color="auto"/>
          </w:divBdr>
        </w:div>
        <w:div w:id="1588272585">
          <w:marLeft w:val="547"/>
          <w:marRight w:val="0"/>
          <w:marTop w:val="106"/>
          <w:marBottom w:val="60"/>
          <w:divBdr>
            <w:top w:val="none" w:sz="0" w:space="0" w:color="auto"/>
            <w:left w:val="none" w:sz="0" w:space="0" w:color="auto"/>
            <w:bottom w:val="none" w:sz="0" w:space="0" w:color="auto"/>
            <w:right w:val="none" w:sz="0" w:space="0" w:color="auto"/>
          </w:divBdr>
        </w:div>
        <w:div w:id="1588272586">
          <w:marLeft w:val="547"/>
          <w:marRight w:val="0"/>
          <w:marTop w:val="106"/>
          <w:marBottom w:val="60"/>
          <w:divBdr>
            <w:top w:val="none" w:sz="0" w:space="0" w:color="auto"/>
            <w:left w:val="none" w:sz="0" w:space="0" w:color="auto"/>
            <w:bottom w:val="none" w:sz="0" w:space="0" w:color="auto"/>
            <w:right w:val="none" w:sz="0" w:space="0" w:color="auto"/>
          </w:divBdr>
        </w:div>
      </w:divsChild>
    </w:div>
    <w:div w:id="1588272459">
      <w:marLeft w:val="0"/>
      <w:marRight w:val="0"/>
      <w:marTop w:val="0"/>
      <w:marBottom w:val="0"/>
      <w:divBdr>
        <w:top w:val="none" w:sz="0" w:space="0" w:color="auto"/>
        <w:left w:val="none" w:sz="0" w:space="0" w:color="auto"/>
        <w:bottom w:val="none" w:sz="0" w:space="0" w:color="auto"/>
        <w:right w:val="none" w:sz="0" w:space="0" w:color="auto"/>
      </w:divBdr>
      <w:divsChild>
        <w:div w:id="1588272458">
          <w:marLeft w:val="547"/>
          <w:marRight w:val="0"/>
          <w:marTop w:val="0"/>
          <w:marBottom w:val="0"/>
          <w:divBdr>
            <w:top w:val="none" w:sz="0" w:space="0" w:color="auto"/>
            <w:left w:val="none" w:sz="0" w:space="0" w:color="auto"/>
            <w:bottom w:val="none" w:sz="0" w:space="0" w:color="auto"/>
            <w:right w:val="none" w:sz="0" w:space="0" w:color="auto"/>
          </w:divBdr>
        </w:div>
      </w:divsChild>
    </w:div>
    <w:div w:id="1588272460">
      <w:marLeft w:val="0"/>
      <w:marRight w:val="0"/>
      <w:marTop w:val="0"/>
      <w:marBottom w:val="0"/>
      <w:divBdr>
        <w:top w:val="none" w:sz="0" w:space="0" w:color="auto"/>
        <w:left w:val="none" w:sz="0" w:space="0" w:color="auto"/>
        <w:bottom w:val="none" w:sz="0" w:space="0" w:color="auto"/>
        <w:right w:val="none" w:sz="0" w:space="0" w:color="auto"/>
      </w:divBdr>
      <w:divsChild>
        <w:div w:id="1588272461">
          <w:marLeft w:val="547"/>
          <w:marRight w:val="0"/>
          <w:marTop w:val="130"/>
          <w:marBottom w:val="0"/>
          <w:divBdr>
            <w:top w:val="none" w:sz="0" w:space="0" w:color="auto"/>
            <w:left w:val="none" w:sz="0" w:space="0" w:color="auto"/>
            <w:bottom w:val="none" w:sz="0" w:space="0" w:color="auto"/>
            <w:right w:val="none" w:sz="0" w:space="0" w:color="auto"/>
          </w:divBdr>
        </w:div>
      </w:divsChild>
    </w:div>
    <w:div w:id="1588272465">
      <w:marLeft w:val="0"/>
      <w:marRight w:val="0"/>
      <w:marTop w:val="0"/>
      <w:marBottom w:val="0"/>
      <w:divBdr>
        <w:top w:val="none" w:sz="0" w:space="0" w:color="auto"/>
        <w:left w:val="none" w:sz="0" w:space="0" w:color="auto"/>
        <w:bottom w:val="none" w:sz="0" w:space="0" w:color="auto"/>
        <w:right w:val="none" w:sz="0" w:space="0" w:color="auto"/>
      </w:divBdr>
      <w:divsChild>
        <w:div w:id="1588272466">
          <w:marLeft w:val="547"/>
          <w:marRight w:val="0"/>
          <w:marTop w:val="115"/>
          <w:marBottom w:val="0"/>
          <w:divBdr>
            <w:top w:val="none" w:sz="0" w:space="0" w:color="auto"/>
            <w:left w:val="none" w:sz="0" w:space="0" w:color="auto"/>
            <w:bottom w:val="none" w:sz="0" w:space="0" w:color="auto"/>
            <w:right w:val="none" w:sz="0" w:space="0" w:color="auto"/>
          </w:divBdr>
        </w:div>
      </w:divsChild>
    </w:div>
    <w:div w:id="1588272469">
      <w:marLeft w:val="0"/>
      <w:marRight w:val="0"/>
      <w:marTop w:val="0"/>
      <w:marBottom w:val="0"/>
      <w:divBdr>
        <w:top w:val="none" w:sz="0" w:space="0" w:color="auto"/>
        <w:left w:val="none" w:sz="0" w:space="0" w:color="auto"/>
        <w:bottom w:val="none" w:sz="0" w:space="0" w:color="auto"/>
        <w:right w:val="none" w:sz="0" w:space="0" w:color="auto"/>
      </w:divBdr>
      <w:divsChild>
        <w:div w:id="1588272468">
          <w:marLeft w:val="0"/>
          <w:marRight w:val="0"/>
          <w:marTop w:val="0"/>
          <w:marBottom w:val="0"/>
          <w:divBdr>
            <w:top w:val="none" w:sz="0" w:space="0" w:color="auto"/>
            <w:left w:val="none" w:sz="0" w:space="0" w:color="auto"/>
            <w:bottom w:val="none" w:sz="0" w:space="0" w:color="auto"/>
            <w:right w:val="none" w:sz="0" w:space="0" w:color="auto"/>
          </w:divBdr>
          <w:divsChild>
            <w:div w:id="1588272470">
              <w:marLeft w:val="0"/>
              <w:marRight w:val="0"/>
              <w:marTop w:val="0"/>
              <w:marBottom w:val="0"/>
              <w:divBdr>
                <w:top w:val="none" w:sz="0" w:space="0" w:color="auto"/>
                <w:left w:val="none" w:sz="0" w:space="0" w:color="auto"/>
                <w:bottom w:val="none" w:sz="0" w:space="0" w:color="auto"/>
                <w:right w:val="none" w:sz="0" w:space="0" w:color="auto"/>
              </w:divBdr>
              <w:divsChild>
                <w:div w:id="1588272573">
                  <w:marLeft w:val="0"/>
                  <w:marRight w:val="0"/>
                  <w:marTop w:val="0"/>
                  <w:marBottom w:val="0"/>
                  <w:divBdr>
                    <w:top w:val="none" w:sz="0" w:space="0" w:color="auto"/>
                    <w:left w:val="none" w:sz="0" w:space="0" w:color="auto"/>
                    <w:bottom w:val="none" w:sz="0" w:space="0" w:color="auto"/>
                    <w:right w:val="none" w:sz="0" w:space="0" w:color="auto"/>
                  </w:divBdr>
                  <w:divsChild>
                    <w:div w:id="158827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75">
      <w:marLeft w:val="0"/>
      <w:marRight w:val="0"/>
      <w:marTop w:val="0"/>
      <w:marBottom w:val="0"/>
      <w:divBdr>
        <w:top w:val="none" w:sz="0" w:space="0" w:color="auto"/>
        <w:left w:val="none" w:sz="0" w:space="0" w:color="auto"/>
        <w:bottom w:val="none" w:sz="0" w:space="0" w:color="auto"/>
        <w:right w:val="none" w:sz="0" w:space="0" w:color="auto"/>
      </w:divBdr>
      <w:divsChild>
        <w:div w:id="1588272472">
          <w:marLeft w:val="0"/>
          <w:marRight w:val="0"/>
          <w:marTop w:val="0"/>
          <w:marBottom w:val="0"/>
          <w:divBdr>
            <w:top w:val="none" w:sz="0" w:space="0" w:color="auto"/>
            <w:left w:val="none" w:sz="0" w:space="0" w:color="auto"/>
            <w:bottom w:val="none" w:sz="0" w:space="0" w:color="auto"/>
            <w:right w:val="none" w:sz="0" w:space="0" w:color="auto"/>
          </w:divBdr>
          <w:divsChild>
            <w:div w:id="1588272477">
              <w:marLeft w:val="0"/>
              <w:marRight w:val="0"/>
              <w:marTop w:val="0"/>
              <w:marBottom w:val="0"/>
              <w:divBdr>
                <w:top w:val="none" w:sz="0" w:space="0" w:color="auto"/>
                <w:left w:val="none" w:sz="0" w:space="0" w:color="auto"/>
                <w:bottom w:val="none" w:sz="0" w:space="0" w:color="auto"/>
                <w:right w:val="none" w:sz="0" w:space="0" w:color="auto"/>
              </w:divBdr>
              <w:divsChild>
                <w:div w:id="1588272478">
                  <w:marLeft w:val="0"/>
                  <w:marRight w:val="0"/>
                  <w:marTop w:val="0"/>
                  <w:marBottom w:val="0"/>
                  <w:divBdr>
                    <w:top w:val="none" w:sz="0" w:space="0" w:color="auto"/>
                    <w:left w:val="none" w:sz="0" w:space="0" w:color="auto"/>
                    <w:bottom w:val="none" w:sz="0" w:space="0" w:color="auto"/>
                    <w:right w:val="none" w:sz="0" w:space="0" w:color="auto"/>
                  </w:divBdr>
                  <w:divsChild>
                    <w:div w:id="15882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76">
      <w:marLeft w:val="0"/>
      <w:marRight w:val="0"/>
      <w:marTop w:val="0"/>
      <w:marBottom w:val="0"/>
      <w:divBdr>
        <w:top w:val="none" w:sz="0" w:space="0" w:color="auto"/>
        <w:left w:val="none" w:sz="0" w:space="0" w:color="auto"/>
        <w:bottom w:val="none" w:sz="0" w:space="0" w:color="auto"/>
        <w:right w:val="none" w:sz="0" w:space="0" w:color="auto"/>
      </w:divBdr>
    </w:div>
    <w:div w:id="1588272479">
      <w:marLeft w:val="0"/>
      <w:marRight w:val="0"/>
      <w:marTop w:val="0"/>
      <w:marBottom w:val="0"/>
      <w:divBdr>
        <w:top w:val="none" w:sz="0" w:space="0" w:color="auto"/>
        <w:left w:val="none" w:sz="0" w:space="0" w:color="auto"/>
        <w:bottom w:val="none" w:sz="0" w:space="0" w:color="auto"/>
        <w:right w:val="none" w:sz="0" w:space="0" w:color="auto"/>
      </w:divBdr>
      <w:divsChild>
        <w:div w:id="1588272473">
          <w:marLeft w:val="0"/>
          <w:marRight w:val="0"/>
          <w:marTop w:val="0"/>
          <w:marBottom w:val="0"/>
          <w:divBdr>
            <w:top w:val="none" w:sz="0" w:space="0" w:color="auto"/>
            <w:left w:val="none" w:sz="0" w:space="0" w:color="auto"/>
            <w:bottom w:val="none" w:sz="0" w:space="0" w:color="auto"/>
            <w:right w:val="none" w:sz="0" w:space="0" w:color="auto"/>
          </w:divBdr>
          <w:divsChild>
            <w:div w:id="1588272480">
              <w:marLeft w:val="0"/>
              <w:marRight w:val="0"/>
              <w:marTop w:val="0"/>
              <w:marBottom w:val="0"/>
              <w:divBdr>
                <w:top w:val="none" w:sz="0" w:space="0" w:color="auto"/>
                <w:left w:val="none" w:sz="0" w:space="0" w:color="auto"/>
                <w:bottom w:val="none" w:sz="0" w:space="0" w:color="auto"/>
                <w:right w:val="none" w:sz="0" w:space="0" w:color="auto"/>
              </w:divBdr>
              <w:divsChild>
                <w:div w:id="1588272471">
                  <w:marLeft w:val="0"/>
                  <w:marRight w:val="0"/>
                  <w:marTop w:val="0"/>
                  <w:marBottom w:val="0"/>
                  <w:divBdr>
                    <w:top w:val="none" w:sz="0" w:space="0" w:color="auto"/>
                    <w:left w:val="none" w:sz="0" w:space="0" w:color="auto"/>
                    <w:bottom w:val="none" w:sz="0" w:space="0" w:color="auto"/>
                    <w:right w:val="none" w:sz="0" w:space="0" w:color="auto"/>
                  </w:divBdr>
                  <w:divsChild>
                    <w:div w:id="15882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82">
      <w:marLeft w:val="0"/>
      <w:marRight w:val="0"/>
      <w:marTop w:val="0"/>
      <w:marBottom w:val="0"/>
      <w:divBdr>
        <w:top w:val="none" w:sz="0" w:space="0" w:color="auto"/>
        <w:left w:val="none" w:sz="0" w:space="0" w:color="auto"/>
        <w:bottom w:val="none" w:sz="0" w:space="0" w:color="auto"/>
        <w:right w:val="none" w:sz="0" w:space="0" w:color="auto"/>
      </w:divBdr>
    </w:div>
    <w:div w:id="1588272486">
      <w:marLeft w:val="0"/>
      <w:marRight w:val="0"/>
      <w:marTop w:val="0"/>
      <w:marBottom w:val="0"/>
      <w:divBdr>
        <w:top w:val="none" w:sz="0" w:space="0" w:color="auto"/>
        <w:left w:val="none" w:sz="0" w:space="0" w:color="auto"/>
        <w:bottom w:val="none" w:sz="0" w:space="0" w:color="auto"/>
        <w:right w:val="none" w:sz="0" w:space="0" w:color="auto"/>
      </w:divBdr>
      <w:divsChild>
        <w:div w:id="1588272483">
          <w:marLeft w:val="0"/>
          <w:marRight w:val="0"/>
          <w:marTop w:val="0"/>
          <w:marBottom w:val="0"/>
          <w:divBdr>
            <w:top w:val="none" w:sz="0" w:space="0" w:color="auto"/>
            <w:left w:val="none" w:sz="0" w:space="0" w:color="auto"/>
            <w:bottom w:val="none" w:sz="0" w:space="0" w:color="auto"/>
            <w:right w:val="none" w:sz="0" w:space="0" w:color="auto"/>
          </w:divBdr>
          <w:divsChild>
            <w:div w:id="1588272490">
              <w:marLeft w:val="0"/>
              <w:marRight w:val="0"/>
              <w:marTop w:val="0"/>
              <w:marBottom w:val="0"/>
              <w:divBdr>
                <w:top w:val="none" w:sz="0" w:space="0" w:color="auto"/>
                <w:left w:val="none" w:sz="0" w:space="0" w:color="auto"/>
                <w:bottom w:val="none" w:sz="0" w:space="0" w:color="auto"/>
                <w:right w:val="none" w:sz="0" w:space="0" w:color="auto"/>
              </w:divBdr>
              <w:divsChild>
                <w:div w:id="1588272492">
                  <w:marLeft w:val="0"/>
                  <w:marRight w:val="0"/>
                  <w:marTop w:val="0"/>
                  <w:marBottom w:val="0"/>
                  <w:divBdr>
                    <w:top w:val="none" w:sz="0" w:space="0" w:color="auto"/>
                    <w:left w:val="none" w:sz="0" w:space="0" w:color="auto"/>
                    <w:bottom w:val="none" w:sz="0" w:space="0" w:color="auto"/>
                    <w:right w:val="none" w:sz="0" w:space="0" w:color="auto"/>
                  </w:divBdr>
                  <w:divsChild>
                    <w:div w:id="158827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89">
      <w:marLeft w:val="0"/>
      <w:marRight w:val="0"/>
      <w:marTop w:val="0"/>
      <w:marBottom w:val="0"/>
      <w:divBdr>
        <w:top w:val="none" w:sz="0" w:space="0" w:color="auto"/>
        <w:left w:val="none" w:sz="0" w:space="0" w:color="auto"/>
        <w:bottom w:val="none" w:sz="0" w:space="0" w:color="auto"/>
        <w:right w:val="none" w:sz="0" w:space="0" w:color="auto"/>
      </w:divBdr>
      <w:divsChild>
        <w:div w:id="1588272484">
          <w:marLeft w:val="0"/>
          <w:marRight w:val="0"/>
          <w:marTop w:val="0"/>
          <w:marBottom w:val="0"/>
          <w:divBdr>
            <w:top w:val="none" w:sz="0" w:space="0" w:color="auto"/>
            <w:left w:val="none" w:sz="0" w:space="0" w:color="auto"/>
            <w:bottom w:val="none" w:sz="0" w:space="0" w:color="auto"/>
            <w:right w:val="none" w:sz="0" w:space="0" w:color="auto"/>
          </w:divBdr>
          <w:divsChild>
            <w:div w:id="1588272491">
              <w:marLeft w:val="0"/>
              <w:marRight w:val="0"/>
              <w:marTop w:val="0"/>
              <w:marBottom w:val="0"/>
              <w:divBdr>
                <w:top w:val="none" w:sz="0" w:space="0" w:color="auto"/>
                <w:left w:val="none" w:sz="0" w:space="0" w:color="auto"/>
                <w:bottom w:val="none" w:sz="0" w:space="0" w:color="auto"/>
                <w:right w:val="none" w:sz="0" w:space="0" w:color="auto"/>
              </w:divBdr>
              <w:divsChild>
                <w:div w:id="1588272487">
                  <w:marLeft w:val="0"/>
                  <w:marRight w:val="0"/>
                  <w:marTop w:val="0"/>
                  <w:marBottom w:val="0"/>
                  <w:divBdr>
                    <w:top w:val="none" w:sz="0" w:space="0" w:color="auto"/>
                    <w:left w:val="none" w:sz="0" w:space="0" w:color="auto"/>
                    <w:bottom w:val="none" w:sz="0" w:space="0" w:color="auto"/>
                    <w:right w:val="none" w:sz="0" w:space="0" w:color="auto"/>
                  </w:divBdr>
                  <w:divsChild>
                    <w:div w:id="158827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94">
      <w:marLeft w:val="0"/>
      <w:marRight w:val="0"/>
      <w:marTop w:val="0"/>
      <w:marBottom w:val="0"/>
      <w:divBdr>
        <w:top w:val="none" w:sz="0" w:space="0" w:color="auto"/>
        <w:left w:val="none" w:sz="0" w:space="0" w:color="auto"/>
        <w:bottom w:val="none" w:sz="0" w:space="0" w:color="auto"/>
        <w:right w:val="none" w:sz="0" w:space="0" w:color="auto"/>
      </w:divBdr>
      <w:divsChild>
        <w:div w:id="1588272495">
          <w:marLeft w:val="0"/>
          <w:marRight w:val="0"/>
          <w:marTop w:val="0"/>
          <w:marBottom w:val="0"/>
          <w:divBdr>
            <w:top w:val="none" w:sz="0" w:space="0" w:color="auto"/>
            <w:left w:val="none" w:sz="0" w:space="0" w:color="auto"/>
            <w:bottom w:val="none" w:sz="0" w:space="0" w:color="auto"/>
            <w:right w:val="none" w:sz="0" w:space="0" w:color="auto"/>
          </w:divBdr>
          <w:divsChild>
            <w:div w:id="1588272493">
              <w:marLeft w:val="0"/>
              <w:marRight w:val="0"/>
              <w:marTop w:val="0"/>
              <w:marBottom w:val="0"/>
              <w:divBdr>
                <w:top w:val="none" w:sz="0" w:space="0" w:color="auto"/>
                <w:left w:val="none" w:sz="0" w:space="0" w:color="auto"/>
                <w:bottom w:val="none" w:sz="0" w:space="0" w:color="auto"/>
                <w:right w:val="none" w:sz="0" w:space="0" w:color="auto"/>
              </w:divBdr>
              <w:divsChild>
                <w:div w:id="1588272566">
                  <w:marLeft w:val="0"/>
                  <w:marRight w:val="0"/>
                  <w:marTop w:val="0"/>
                  <w:marBottom w:val="0"/>
                  <w:divBdr>
                    <w:top w:val="none" w:sz="0" w:space="0" w:color="auto"/>
                    <w:left w:val="none" w:sz="0" w:space="0" w:color="auto"/>
                    <w:bottom w:val="none" w:sz="0" w:space="0" w:color="auto"/>
                    <w:right w:val="none" w:sz="0" w:space="0" w:color="auto"/>
                  </w:divBdr>
                  <w:divsChild>
                    <w:div w:id="158827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496">
      <w:marLeft w:val="0"/>
      <w:marRight w:val="0"/>
      <w:marTop w:val="0"/>
      <w:marBottom w:val="0"/>
      <w:divBdr>
        <w:top w:val="none" w:sz="0" w:space="0" w:color="auto"/>
        <w:left w:val="none" w:sz="0" w:space="0" w:color="auto"/>
        <w:bottom w:val="none" w:sz="0" w:space="0" w:color="auto"/>
        <w:right w:val="none" w:sz="0" w:space="0" w:color="auto"/>
      </w:divBdr>
    </w:div>
    <w:div w:id="1588272509">
      <w:marLeft w:val="0"/>
      <w:marRight w:val="0"/>
      <w:marTop w:val="0"/>
      <w:marBottom w:val="0"/>
      <w:divBdr>
        <w:top w:val="none" w:sz="0" w:space="0" w:color="auto"/>
        <w:left w:val="none" w:sz="0" w:space="0" w:color="auto"/>
        <w:bottom w:val="none" w:sz="0" w:space="0" w:color="auto"/>
        <w:right w:val="none" w:sz="0" w:space="0" w:color="auto"/>
      </w:divBdr>
      <w:divsChild>
        <w:div w:id="1588272507">
          <w:marLeft w:val="0"/>
          <w:marRight w:val="0"/>
          <w:marTop w:val="0"/>
          <w:marBottom w:val="0"/>
          <w:divBdr>
            <w:top w:val="none" w:sz="0" w:space="0" w:color="auto"/>
            <w:left w:val="none" w:sz="0" w:space="0" w:color="auto"/>
            <w:bottom w:val="none" w:sz="0" w:space="0" w:color="auto"/>
            <w:right w:val="none" w:sz="0" w:space="0" w:color="auto"/>
          </w:divBdr>
          <w:divsChild>
            <w:div w:id="1588272545">
              <w:marLeft w:val="0"/>
              <w:marRight w:val="0"/>
              <w:marTop w:val="0"/>
              <w:marBottom w:val="0"/>
              <w:divBdr>
                <w:top w:val="none" w:sz="0" w:space="0" w:color="auto"/>
                <w:left w:val="none" w:sz="0" w:space="0" w:color="auto"/>
                <w:bottom w:val="none" w:sz="0" w:space="0" w:color="auto"/>
                <w:right w:val="none" w:sz="0" w:space="0" w:color="auto"/>
              </w:divBdr>
              <w:divsChild>
                <w:div w:id="1588272508">
                  <w:marLeft w:val="0"/>
                  <w:marRight w:val="0"/>
                  <w:marTop w:val="0"/>
                  <w:marBottom w:val="0"/>
                  <w:divBdr>
                    <w:top w:val="none" w:sz="0" w:space="0" w:color="auto"/>
                    <w:left w:val="none" w:sz="0" w:space="0" w:color="auto"/>
                    <w:bottom w:val="none" w:sz="0" w:space="0" w:color="auto"/>
                    <w:right w:val="none" w:sz="0" w:space="0" w:color="auto"/>
                  </w:divBdr>
                  <w:divsChild>
                    <w:div w:id="1588272504">
                      <w:marLeft w:val="0"/>
                      <w:marRight w:val="0"/>
                      <w:marTop w:val="0"/>
                      <w:marBottom w:val="0"/>
                      <w:divBdr>
                        <w:top w:val="none" w:sz="0" w:space="0" w:color="auto"/>
                        <w:left w:val="none" w:sz="0" w:space="0" w:color="auto"/>
                        <w:bottom w:val="none" w:sz="0" w:space="0" w:color="auto"/>
                        <w:right w:val="none" w:sz="0" w:space="0" w:color="auto"/>
                      </w:divBdr>
                      <w:divsChild>
                        <w:div w:id="1588272500">
                          <w:marLeft w:val="0"/>
                          <w:marRight w:val="0"/>
                          <w:marTop w:val="0"/>
                          <w:marBottom w:val="0"/>
                          <w:divBdr>
                            <w:top w:val="none" w:sz="0" w:space="0" w:color="auto"/>
                            <w:left w:val="none" w:sz="0" w:space="0" w:color="auto"/>
                            <w:bottom w:val="none" w:sz="0" w:space="0" w:color="auto"/>
                            <w:right w:val="none" w:sz="0" w:space="0" w:color="auto"/>
                          </w:divBdr>
                          <w:divsChild>
                            <w:div w:id="1588272547">
                              <w:marLeft w:val="0"/>
                              <w:marRight w:val="0"/>
                              <w:marTop w:val="0"/>
                              <w:marBottom w:val="0"/>
                              <w:divBdr>
                                <w:top w:val="none" w:sz="0" w:space="0" w:color="auto"/>
                                <w:left w:val="none" w:sz="0" w:space="0" w:color="auto"/>
                                <w:bottom w:val="none" w:sz="0" w:space="0" w:color="auto"/>
                                <w:right w:val="none" w:sz="0" w:space="0" w:color="auto"/>
                              </w:divBdr>
                              <w:divsChild>
                                <w:div w:id="1588272502">
                                  <w:marLeft w:val="0"/>
                                  <w:marRight w:val="0"/>
                                  <w:marTop w:val="0"/>
                                  <w:marBottom w:val="0"/>
                                  <w:divBdr>
                                    <w:top w:val="none" w:sz="0" w:space="0" w:color="auto"/>
                                    <w:left w:val="none" w:sz="0" w:space="0" w:color="auto"/>
                                    <w:bottom w:val="none" w:sz="0" w:space="0" w:color="auto"/>
                                    <w:right w:val="none" w:sz="0" w:space="0" w:color="auto"/>
                                  </w:divBdr>
                                </w:div>
                                <w:div w:id="158827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2501">
                          <w:marLeft w:val="0"/>
                          <w:marRight w:val="0"/>
                          <w:marTop w:val="0"/>
                          <w:marBottom w:val="0"/>
                          <w:divBdr>
                            <w:top w:val="none" w:sz="0" w:space="0" w:color="auto"/>
                            <w:left w:val="none" w:sz="0" w:space="0" w:color="auto"/>
                            <w:bottom w:val="none" w:sz="0" w:space="0" w:color="auto"/>
                            <w:right w:val="none" w:sz="0" w:space="0" w:color="auto"/>
                          </w:divBdr>
                        </w:div>
                        <w:div w:id="1588272505">
                          <w:marLeft w:val="0"/>
                          <w:marRight w:val="0"/>
                          <w:marTop w:val="0"/>
                          <w:marBottom w:val="0"/>
                          <w:divBdr>
                            <w:top w:val="none" w:sz="0" w:space="0" w:color="auto"/>
                            <w:left w:val="none" w:sz="0" w:space="0" w:color="auto"/>
                            <w:bottom w:val="none" w:sz="0" w:space="0" w:color="auto"/>
                            <w:right w:val="none" w:sz="0" w:space="0" w:color="auto"/>
                          </w:divBdr>
                        </w:div>
                        <w:div w:id="1588272506">
                          <w:marLeft w:val="0"/>
                          <w:marRight w:val="0"/>
                          <w:marTop w:val="0"/>
                          <w:marBottom w:val="0"/>
                          <w:divBdr>
                            <w:top w:val="none" w:sz="0" w:space="0" w:color="auto"/>
                            <w:left w:val="none" w:sz="0" w:space="0" w:color="auto"/>
                            <w:bottom w:val="none" w:sz="0" w:space="0" w:color="auto"/>
                            <w:right w:val="none" w:sz="0" w:space="0" w:color="auto"/>
                          </w:divBdr>
                          <w:divsChild>
                            <w:div w:id="158827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2519">
      <w:marLeft w:val="0"/>
      <w:marRight w:val="0"/>
      <w:marTop w:val="0"/>
      <w:marBottom w:val="0"/>
      <w:divBdr>
        <w:top w:val="none" w:sz="0" w:space="0" w:color="auto"/>
        <w:left w:val="none" w:sz="0" w:space="0" w:color="auto"/>
        <w:bottom w:val="none" w:sz="0" w:space="0" w:color="auto"/>
        <w:right w:val="none" w:sz="0" w:space="0" w:color="auto"/>
      </w:divBdr>
    </w:div>
    <w:div w:id="1588272522">
      <w:marLeft w:val="0"/>
      <w:marRight w:val="0"/>
      <w:marTop w:val="0"/>
      <w:marBottom w:val="0"/>
      <w:divBdr>
        <w:top w:val="none" w:sz="0" w:space="0" w:color="auto"/>
        <w:left w:val="none" w:sz="0" w:space="0" w:color="auto"/>
        <w:bottom w:val="none" w:sz="0" w:space="0" w:color="auto"/>
        <w:right w:val="none" w:sz="0" w:space="0" w:color="auto"/>
      </w:divBdr>
      <w:divsChild>
        <w:div w:id="1588272518">
          <w:marLeft w:val="0"/>
          <w:marRight w:val="0"/>
          <w:marTop w:val="0"/>
          <w:marBottom w:val="0"/>
          <w:divBdr>
            <w:top w:val="none" w:sz="0" w:space="0" w:color="auto"/>
            <w:left w:val="none" w:sz="0" w:space="0" w:color="auto"/>
            <w:bottom w:val="none" w:sz="0" w:space="0" w:color="auto"/>
            <w:right w:val="none" w:sz="0" w:space="0" w:color="auto"/>
          </w:divBdr>
          <w:divsChild>
            <w:div w:id="1588272529">
              <w:marLeft w:val="0"/>
              <w:marRight w:val="0"/>
              <w:marTop w:val="0"/>
              <w:marBottom w:val="0"/>
              <w:divBdr>
                <w:top w:val="none" w:sz="0" w:space="0" w:color="auto"/>
                <w:left w:val="none" w:sz="0" w:space="0" w:color="auto"/>
                <w:bottom w:val="none" w:sz="0" w:space="0" w:color="auto"/>
                <w:right w:val="none" w:sz="0" w:space="0" w:color="auto"/>
              </w:divBdr>
              <w:divsChild>
                <w:div w:id="1588272526">
                  <w:marLeft w:val="0"/>
                  <w:marRight w:val="0"/>
                  <w:marTop w:val="0"/>
                  <w:marBottom w:val="0"/>
                  <w:divBdr>
                    <w:top w:val="none" w:sz="0" w:space="0" w:color="auto"/>
                    <w:left w:val="none" w:sz="0" w:space="0" w:color="auto"/>
                    <w:bottom w:val="none" w:sz="0" w:space="0" w:color="auto"/>
                    <w:right w:val="none" w:sz="0" w:space="0" w:color="auto"/>
                  </w:divBdr>
                  <w:divsChild>
                    <w:div w:id="158827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531">
      <w:marLeft w:val="0"/>
      <w:marRight w:val="0"/>
      <w:marTop w:val="0"/>
      <w:marBottom w:val="0"/>
      <w:divBdr>
        <w:top w:val="none" w:sz="0" w:space="0" w:color="auto"/>
        <w:left w:val="none" w:sz="0" w:space="0" w:color="auto"/>
        <w:bottom w:val="none" w:sz="0" w:space="0" w:color="auto"/>
        <w:right w:val="none" w:sz="0" w:space="0" w:color="auto"/>
      </w:divBdr>
      <w:divsChild>
        <w:div w:id="1588272515">
          <w:marLeft w:val="0"/>
          <w:marRight w:val="0"/>
          <w:marTop w:val="0"/>
          <w:marBottom w:val="0"/>
          <w:divBdr>
            <w:top w:val="none" w:sz="0" w:space="0" w:color="auto"/>
            <w:left w:val="none" w:sz="0" w:space="0" w:color="auto"/>
            <w:bottom w:val="none" w:sz="0" w:space="0" w:color="auto"/>
            <w:right w:val="none" w:sz="0" w:space="0" w:color="auto"/>
          </w:divBdr>
          <w:divsChild>
            <w:div w:id="1588272534">
              <w:marLeft w:val="0"/>
              <w:marRight w:val="0"/>
              <w:marTop w:val="0"/>
              <w:marBottom w:val="0"/>
              <w:divBdr>
                <w:top w:val="none" w:sz="0" w:space="0" w:color="auto"/>
                <w:left w:val="none" w:sz="0" w:space="0" w:color="auto"/>
                <w:bottom w:val="none" w:sz="0" w:space="0" w:color="auto"/>
                <w:right w:val="none" w:sz="0" w:space="0" w:color="auto"/>
              </w:divBdr>
              <w:divsChild>
                <w:div w:id="1588272543">
                  <w:marLeft w:val="0"/>
                  <w:marRight w:val="0"/>
                  <w:marTop w:val="0"/>
                  <w:marBottom w:val="0"/>
                  <w:divBdr>
                    <w:top w:val="none" w:sz="0" w:space="0" w:color="auto"/>
                    <w:left w:val="none" w:sz="0" w:space="0" w:color="auto"/>
                    <w:bottom w:val="none" w:sz="0" w:space="0" w:color="auto"/>
                    <w:right w:val="none" w:sz="0" w:space="0" w:color="auto"/>
                  </w:divBdr>
                  <w:divsChild>
                    <w:div w:id="1588272537">
                      <w:marLeft w:val="0"/>
                      <w:marRight w:val="0"/>
                      <w:marTop w:val="0"/>
                      <w:marBottom w:val="0"/>
                      <w:divBdr>
                        <w:top w:val="none" w:sz="0" w:space="0" w:color="auto"/>
                        <w:left w:val="none" w:sz="0" w:space="0" w:color="auto"/>
                        <w:bottom w:val="none" w:sz="0" w:space="0" w:color="auto"/>
                        <w:right w:val="none" w:sz="0" w:space="0" w:color="auto"/>
                      </w:divBdr>
                      <w:divsChild>
                        <w:div w:id="1588272510">
                          <w:marLeft w:val="0"/>
                          <w:marRight w:val="0"/>
                          <w:marTop w:val="0"/>
                          <w:marBottom w:val="0"/>
                          <w:divBdr>
                            <w:top w:val="none" w:sz="0" w:space="0" w:color="auto"/>
                            <w:left w:val="none" w:sz="0" w:space="0" w:color="auto"/>
                            <w:bottom w:val="none" w:sz="0" w:space="0" w:color="auto"/>
                            <w:right w:val="none" w:sz="0" w:space="0" w:color="auto"/>
                          </w:divBdr>
                          <w:divsChild>
                            <w:div w:id="158827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2538">
      <w:marLeft w:val="0"/>
      <w:marRight w:val="0"/>
      <w:marTop w:val="0"/>
      <w:marBottom w:val="0"/>
      <w:divBdr>
        <w:top w:val="none" w:sz="0" w:space="0" w:color="auto"/>
        <w:left w:val="none" w:sz="0" w:space="0" w:color="auto"/>
        <w:bottom w:val="none" w:sz="0" w:space="0" w:color="auto"/>
        <w:right w:val="none" w:sz="0" w:space="0" w:color="auto"/>
      </w:divBdr>
      <w:divsChild>
        <w:div w:id="1588272516">
          <w:marLeft w:val="0"/>
          <w:marRight w:val="0"/>
          <w:marTop w:val="0"/>
          <w:marBottom w:val="0"/>
          <w:divBdr>
            <w:top w:val="none" w:sz="0" w:space="0" w:color="auto"/>
            <w:left w:val="none" w:sz="0" w:space="0" w:color="auto"/>
            <w:bottom w:val="none" w:sz="0" w:space="0" w:color="auto"/>
            <w:right w:val="none" w:sz="0" w:space="0" w:color="auto"/>
          </w:divBdr>
          <w:divsChild>
            <w:div w:id="1588272512">
              <w:marLeft w:val="0"/>
              <w:marRight w:val="0"/>
              <w:marTop w:val="0"/>
              <w:marBottom w:val="0"/>
              <w:divBdr>
                <w:top w:val="none" w:sz="0" w:space="0" w:color="auto"/>
                <w:left w:val="none" w:sz="0" w:space="0" w:color="auto"/>
                <w:bottom w:val="none" w:sz="0" w:space="0" w:color="auto"/>
                <w:right w:val="none" w:sz="0" w:space="0" w:color="auto"/>
              </w:divBdr>
              <w:divsChild>
                <w:div w:id="1588272530">
                  <w:marLeft w:val="0"/>
                  <w:marRight w:val="0"/>
                  <w:marTop w:val="0"/>
                  <w:marBottom w:val="0"/>
                  <w:divBdr>
                    <w:top w:val="none" w:sz="0" w:space="0" w:color="auto"/>
                    <w:left w:val="none" w:sz="0" w:space="0" w:color="auto"/>
                    <w:bottom w:val="none" w:sz="0" w:space="0" w:color="auto"/>
                    <w:right w:val="none" w:sz="0" w:space="0" w:color="auto"/>
                  </w:divBdr>
                  <w:divsChild>
                    <w:div w:id="158827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539">
      <w:marLeft w:val="0"/>
      <w:marRight w:val="0"/>
      <w:marTop w:val="0"/>
      <w:marBottom w:val="0"/>
      <w:divBdr>
        <w:top w:val="none" w:sz="0" w:space="0" w:color="auto"/>
        <w:left w:val="none" w:sz="0" w:space="0" w:color="auto"/>
        <w:bottom w:val="none" w:sz="0" w:space="0" w:color="auto"/>
        <w:right w:val="none" w:sz="0" w:space="0" w:color="auto"/>
      </w:divBdr>
      <w:divsChild>
        <w:div w:id="1588272513">
          <w:marLeft w:val="0"/>
          <w:marRight w:val="0"/>
          <w:marTop w:val="0"/>
          <w:marBottom w:val="0"/>
          <w:divBdr>
            <w:top w:val="none" w:sz="0" w:space="0" w:color="auto"/>
            <w:left w:val="none" w:sz="0" w:space="0" w:color="auto"/>
            <w:bottom w:val="none" w:sz="0" w:space="0" w:color="auto"/>
            <w:right w:val="none" w:sz="0" w:space="0" w:color="auto"/>
          </w:divBdr>
          <w:divsChild>
            <w:div w:id="1588272527">
              <w:marLeft w:val="0"/>
              <w:marRight w:val="0"/>
              <w:marTop w:val="0"/>
              <w:marBottom w:val="0"/>
              <w:divBdr>
                <w:top w:val="none" w:sz="0" w:space="0" w:color="auto"/>
                <w:left w:val="none" w:sz="0" w:space="0" w:color="auto"/>
                <w:bottom w:val="none" w:sz="0" w:space="0" w:color="auto"/>
                <w:right w:val="none" w:sz="0" w:space="0" w:color="auto"/>
              </w:divBdr>
              <w:divsChild>
                <w:div w:id="1588272525">
                  <w:marLeft w:val="0"/>
                  <w:marRight w:val="0"/>
                  <w:marTop w:val="0"/>
                  <w:marBottom w:val="0"/>
                  <w:divBdr>
                    <w:top w:val="none" w:sz="0" w:space="0" w:color="auto"/>
                    <w:left w:val="none" w:sz="0" w:space="0" w:color="auto"/>
                    <w:bottom w:val="none" w:sz="0" w:space="0" w:color="auto"/>
                    <w:right w:val="none" w:sz="0" w:space="0" w:color="auto"/>
                  </w:divBdr>
                  <w:divsChild>
                    <w:div w:id="1588272514">
                      <w:marLeft w:val="0"/>
                      <w:marRight w:val="0"/>
                      <w:marTop w:val="0"/>
                      <w:marBottom w:val="0"/>
                      <w:divBdr>
                        <w:top w:val="none" w:sz="0" w:space="0" w:color="auto"/>
                        <w:left w:val="none" w:sz="0" w:space="0" w:color="auto"/>
                        <w:bottom w:val="none" w:sz="0" w:space="0" w:color="auto"/>
                        <w:right w:val="none" w:sz="0" w:space="0" w:color="auto"/>
                      </w:divBdr>
                      <w:divsChild>
                        <w:div w:id="1588272523">
                          <w:marLeft w:val="0"/>
                          <w:marRight w:val="0"/>
                          <w:marTop w:val="38"/>
                          <w:marBottom w:val="0"/>
                          <w:divBdr>
                            <w:top w:val="none" w:sz="0" w:space="0" w:color="auto"/>
                            <w:left w:val="none" w:sz="0" w:space="0" w:color="auto"/>
                            <w:bottom w:val="none" w:sz="0" w:space="0" w:color="auto"/>
                            <w:right w:val="none" w:sz="0" w:space="0" w:color="auto"/>
                          </w:divBdr>
                          <w:divsChild>
                            <w:div w:id="1588272520">
                              <w:marLeft w:val="1728"/>
                              <w:marRight w:val="3181"/>
                              <w:marTop w:val="0"/>
                              <w:marBottom w:val="0"/>
                              <w:divBdr>
                                <w:top w:val="none" w:sz="0" w:space="0" w:color="auto"/>
                                <w:left w:val="none" w:sz="0" w:space="0" w:color="auto"/>
                                <w:bottom w:val="none" w:sz="0" w:space="0" w:color="auto"/>
                                <w:right w:val="none" w:sz="0" w:space="0" w:color="auto"/>
                              </w:divBdr>
                              <w:divsChild>
                                <w:div w:id="1588272528">
                                  <w:marLeft w:val="0"/>
                                  <w:marRight w:val="0"/>
                                  <w:marTop w:val="0"/>
                                  <w:marBottom w:val="0"/>
                                  <w:divBdr>
                                    <w:top w:val="none" w:sz="0" w:space="0" w:color="auto"/>
                                    <w:left w:val="none" w:sz="0" w:space="0" w:color="auto"/>
                                    <w:bottom w:val="none" w:sz="0" w:space="0" w:color="auto"/>
                                    <w:right w:val="none" w:sz="0" w:space="0" w:color="auto"/>
                                  </w:divBdr>
                                  <w:divsChild>
                                    <w:div w:id="1588272521">
                                      <w:marLeft w:val="0"/>
                                      <w:marRight w:val="0"/>
                                      <w:marTop w:val="0"/>
                                      <w:marBottom w:val="0"/>
                                      <w:divBdr>
                                        <w:top w:val="none" w:sz="0" w:space="0" w:color="auto"/>
                                        <w:left w:val="none" w:sz="0" w:space="0" w:color="auto"/>
                                        <w:bottom w:val="none" w:sz="0" w:space="0" w:color="auto"/>
                                        <w:right w:val="none" w:sz="0" w:space="0" w:color="auto"/>
                                      </w:divBdr>
                                      <w:divsChild>
                                        <w:div w:id="1588272544">
                                          <w:marLeft w:val="0"/>
                                          <w:marRight w:val="0"/>
                                          <w:marTop w:val="0"/>
                                          <w:marBottom w:val="0"/>
                                          <w:divBdr>
                                            <w:top w:val="none" w:sz="0" w:space="0" w:color="auto"/>
                                            <w:left w:val="none" w:sz="0" w:space="0" w:color="auto"/>
                                            <w:bottom w:val="none" w:sz="0" w:space="0" w:color="auto"/>
                                            <w:right w:val="none" w:sz="0" w:space="0" w:color="auto"/>
                                          </w:divBdr>
                                          <w:divsChild>
                                            <w:div w:id="15882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2540">
      <w:marLeft w:val="0"/>
      <w:marRight w:val="0"/>
      <w:marTop w:val="0"/>
      <w:marBottom w:val="0"/>
      <w:divBdr>
        <w:top w:val="none" w:sz="0" w:space="0" w:color="auto"/>
        <w:left w:val="none" w:sz="0" w:space="0" w:color="auto"/>
        <w:bottom w:val="none" w:sz="0" w:space="0" w:color="auto"/>
        <w:right w:val="none" w:sz="0" w:space="0" w:color="auto"/>
      </w:divBdr>
      <w:divsChild>
        <w:div w:id="1588272517">
          <w:marLeft w:val="0"/>
          <w:marRight w:val="0"/>
          <w:marTop w:val="0"/>
          <w:marBottom w:val="0"/>
          <w:divBdr>
            <w:top w:val="none" w:sz="0" w:space="0" w:color="auto"/>
            <w:left w:val="none" w:sz="0" w:space="0" w:color="auto"/>
            <w:bottom w:val="none" w:sz="0" w:space="0" w:color="auto"/>
            <w:right w:val="none" w:sz="0" w:space="0" w:color="auto"/>
          </w:divBdr>
          <w:divsChild>
            <w:div w:id="1588272533">
              <w:marLeft w:val="0"/>
              <w:marRight w:val="0"/>
              <w:marTop w:val="0"/>
              <w:marBottom w:val="0"/>
              <w:divBdr>
                <w:top w:val="none" w:sz="0" w:space="0" w:color="auto"/>
                <w:left w:val="none" w:sz="0" w:space="0" w:color="auto"/>
                <w:bottom w:val="none" w:sz="0" w:space="0" w:color="auto"/>
                <w:right w:val="none" w:sz="0" w:space="0" w:color="auto"/>
              </w:divBdr>
              <w:divsChild>
                <w:div w:id="1588272511">
                  <w:marLeft w:val="0"/>
                  <w:marRight w:val="0"/>
                  <w:marTop w:val="0"/>
                  <w:marBottom w:val="0"/>
                  <w:divBdr>
                    <w:top w:val="none" w:sz="0" w:space="0" w:color="auto"/>
                    <w:left w:val="none" w:sz="0" w:space="0" w:color="auto"/>
                    <w:bottom w:val="none" w:sz="0" w:space="0" w:color="auto"/>
                    <w:right w:val="none" w:sz="0" w:space="0" w:color="auto"/>
                  </w:divBdr>
                  <w:divsChild>
                    <w:div w:id="158827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541">
      <w:marLeft w:val="0"/>
      <w:marRight w:val="0"/>
      <w:marTop w:val="0"/>
      <w:marBottom w:val="0"/>
      <w:divBdr>
        <w:top w:val="none" w:sz="0" w:space="0" w:color="auto"/>
        <w:left w:val="none" w:sz="0" w:space="0" w:color="auto"/>
        <w:bottom w:val="none" w:sz="0" w:space="0" w:color="auto"/>
        <w:right w:val="none" w:sz="0" w:space="0" w:color="auto"/>
      </w:divBdr>
    </w:div>
    <w:div w:id="1588272549">
      <w:marLeft w:val="0"/>
      <w:marRight w:val="0"/>
      <w:marTop w:val="0"/>
      <w:marBottom w:val="0"/>
      <w:divBdr>
        <w:top w:val="none" w:sz="0" w:space="0" w:color="auto"/>
        <w:left w:val="none" w:sz="0" w:space="0" w:color="auto"/>
        <w:bottom w:val="none" w:sz="0" w:space="0" w:color="auto"/>
        <w:right w:val="none" w:sz="0" w:space="0" w:color="auto"/>
      </w:divBdr>
      <w:divsChild>
        <w:div w:id="1588272551">
          <w:marLeft w:val="0"/>
          <w:marRight w:val="0"/>
          <w:marTop w:val="0"/>
          <w:marBottom w:val="0"/>
          <w:divBdr>
            <w:top w:val="none" w:sz="0" w:space="0" w:color="auto"/>
            <w:left w:val="none" w:sz="0" w:space="0" w:color="auto"/>
            <w:bottom w:val="none" w:sz="0" w:space="0" w:color="auto"/>
            <w:right w:val="none" w:sz="0" w:space="0" w:color="auto"/>
          </w:divBdr>
          <w:divsChild>
            <w:div w:id="1588272553">
              <w:marLeft w:val="0"/>
              <w:marRight w:val="0"/>
              <w:marTop w:val="0"/>
              <w:marBottom w:val="0"/>
              <w:divBdr>
                <w:top w:val="none" w:sz="0" w:space="0" w:color="auto"/>
                <w:left w:val="none" w:sz="0" w:space="0" w:color="auto"/>
                <w:bottom w:val="none" w:sz="0" w:space="0" w:color="auto"/>
                <w:right w:val="none" w:sz="0" w:space="0" w:color="auto"/>
              </w:divBdr>
              <w:divsChild>
                <w:div w:id="1588272550">
                  <w:marLeft w:val="0"/>
                  <w:marRight w:val="0"/>
                  <w:marTop w:val="0"/>
                  <w:marBottom w:val="0"/>
                  <w:divBdr>
                    <w:top w:val="none" w:sz="0" w:space="0" w:color="auto"/>
                    <w:left w:val="none" w:sz="0" w:space="0" w:color="auto"/>
                    <w:bottom w:val="none" w:sz="0" w:space="0" w:color="auto"/>
                    <w:right w:val="none" w:sz="0" w:space="0" w:color="auto"/>
                  </w:divBdr>
                  <w:divsChild>
                    <w:div w:id="1588272548">
                      <w:marLeft w:val="0"/>
                      <w:marRight w:val="0"/>
                      <w:marTop w:val="0"/>
                      <w:marBottom w:val="0"/>
                      <w:divBdr>
                        <w:top w:val="none" w:sz="0" w:space="0" w:color="auto"/>
                        <w:left w:val="none" w:sz="0" w:space="0" w:color="auto"/>
                        <w:bottom w:val="none" w:sz="0" w:space="0" w:color="auto"/>
                        <w:right w:val="none" w:sz="0" w:space="0" w:color="auto"/>
                      </w:divBdr>
                      <w:divsChild>
                        <w:div w:id="1588272552">
                          <w:marLeft w:val="0"/>
                          <w:marRight w:val="0"/>
                          <w:marTop w:val="0"/>
                          <w:marBottom w:val="0"/>
                          <w:divBdr>
                            <w:top w:val="none" w:sz="0" w:space="0" w:color="auto"/>
                            <w:left w:val="none" w:sz="0" w:space="0" w:color="auto"/>
                            <w:bottom w:val="none" w:sz="0" w:space="0" w:color="auto"/>
                            <w:right w:val="none" w:sz="0" w:space="0" w:color="auto"/>
                          </w:divBdr>
                          <w:divsChild>
                            <w:div w:id="158827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2561">
      <w:marLeft w:val="0"/>
      <w:marRight w:val="0"/>
      <w:marTop w:val="0"/>
      <w:marBottom w:val="0"/>
      <w:divBdr>
        <w:top w:val="none" w:sz="0" w:space="0" w:color="auto"/>
        <w:left w:val="none" w:sz="0" w:space="0" w:color="auto"/>
        <w:bottom w:val="none" w:sz="0" w:space="0" w:color="auto"/>
        <w:right w:val="none" w:sz="0" w:space="0" w:color="auto"/>
      </w:divBdr>
      <w:divsChild>
        <w:div w:id="1588272498">
          <w:marLeft w:val="0"/>
          <w:marRight w:val="0"/>
          <w:marTop w:val="0"/>
          <w:marBottom w:val="0"/>
          <w:divBdr>
            <w:top w:val="none" w:sz="0" w:space="0" w:color="auto"/>
            <w:left w:val="none" w:sz="0" w:space="0" w:color="auto"/>
            <w:bottom w:val="none" w:sz="0" w:space="0" w:color="auto"/>
            <w:right w:val="none" w:sz="0" w:space="0" w:color="auto"/>
          </w:divBdr>
          <w:divsChild>
            <w:div w:id="1588272560">
              <w:marLeft w:val="0"/>
              <w:marRight w:val="0"/>
              <w:marTop w:val="0"/>
              <w:marBottom w:val="0"/>
              <w:divBdr>
                <w:top w:val="none" w:sz="0" w:space="0" w:color="auto"/>
                <w:left w:val="none" w:sz="0" w:space="0" w:color="auto"/>
                <w:bottom w:val="none" w:sz="0" w:space="0" w:color="auto"/>
                <w:right w:val="none" w:sz="0" w:space="0" w:color="auto"/>
              </w:divBdr>
              <w:divsChild>
                <w:div w:id="1588272497">
                  <w:marLeft w:val="0"/>
                  <w:marRight w:val="0"/>
                  <w:marTop w:val="0"/>
                  <w:marBottom w:val="0"/>
                  <w:divBdr>
                    <w:top w:val="none" w:sz="0" w:space="0" w:color="auto"/>
                    <w:left w:val="none" w:sz="0" w:space="0" w:color="auto"/>
                    <w:bottom w:val="none" w:sz="0" w:space="0" w:color="auto"/>
                    <w:right w:val="none" w:sz="0" w:space="0" w:color="auto"/>
                  </w:divBdr>
                  <w:divsChild>
                    <w:div w:id="1588272562">
                      <w:marLeft w:val="0"/>
                      <w:marRight w:val="0"/>
                      <w:marTop w:val="0"/>
                      <w:marBottom w:val="0"/>
                      <w:divBdr>
                        <w:top w:val="none" w:sz="0" w:space="0" w:color="auto"/>
                        <w:left w:val="none" w:sz="0" w:space="0" w:color="auto"/>
                        <w:bottom w:val="none" w:sz="0" w:space="0" w:color="auto"/>
                        <w:right w:val="none" w:sz="0" w:space="0" w:color="auto"/>
                      </w:divBdr>
                      <w:divsChild>
                        <w:div w:id="1588272555">
                          <w:marLeft w:val="0"/>
                          <w:marRight w:val="0"/>
                          <w:marTop w:val="0"/>
                          <w:marBottom w:val="0"/>
                          <w:divBdr>
                            <w:top w:val="none" w:sz="0" w:space="0" w:color="auto"/>
                            <w:left w:val="none" w:sz="0" w:space="0" w:color="auto"/>
                            <w:bottom w:val="none" w:sz="0" w:space="0" w:color="auto"/>
                            <w:right w:val="none" w:sz="0" w:space="0" w:color="auto"/>
                          </w:divBdr>
                          <w:divsChild>
                            <w:div w:id="1588272554">
                              <w:marLeft w:val="0"/>
                              <w:marRight w:val="0"/>
                              <w:marTop w:val="0"/>
                              <w:marBottom w:val="0"/>
                              <w:divBdr>
                                <w:top w:val="none" w:sz="0" w:space="0" w:color="auto"/>
                                <w:left w:val="none" w:sz="0" w:space="0" w:color="auto"/>
                                <w:bottom w:val="none" w:sz="0" w:space="0" w:color="auto"/>
                                <w:right w:val="none" w:sz="0" w:space="0" w:color="auto"/>
                              </w:divBdr>
                              <w:divsChild>
                                <w:div w:id="1588272557">
                                  <w:marLeft w:val="0"/>
                                  <w:marRight w:val="0"/>
                                  <w:marTop w:val="0"/>
                                  <w:marBottom w:val="0"/>
                                  <w:divBdr>
                                    <w:top w:val="none" w:sz="0" w:space="0" w:color="auto"/>
                                    <w:left w:val="none" w:sz="0" w:space="0" w:color="auto"/>
                                    <w:bottom w:val="none" w:sz="0" w:space="0" w:color="auto"/>
                                    <w:right w:val="none" w:sz="0" w:space="0" w:color="auto"/>
                                  </w:divBdr>
                                  <w:divsChild>
                                    <w:div w:id="1588272558">
                                      <w:marLeft w:val="0"/>
                                      <w:marRight w:val="0"/>
                                      <w:marTop w:val="0"/>
                                      <w:marBottom w:val="0"/>
                                      <w:divBdr>
                                        <w:top w:val="none" w:sz="0" w:space="0" w:color="auto"/>
                                        <w:left w:val="none" w:sz="0" w:space="0" w:color="auto"/>
                                        <w:bottom w:val="none" w:sz="0" w:space="0" w:color="auto"/>
                                        <w:right w:val="none" w:sz="0" w:space="0" w:color="auto"/>
                                      </w:divBdr>
                                      <w:divsChild>
                                        <w:div w:id="1588272556">
                                          <w:marLeft w:val="0"/>
                                          <w:marRight w:val="0"/>
                                          <w:marTop w:val="0"/>
                                          <w:marBottom w:val="0"/>
                                          <w:divBdr>
                                            <w:top w:val="none" w:sz="0" w:space="0" w:color="auto"/>
                                            <w:left w:val="none" w:sz="0" w:space="0" w:color="auto"/>
                                            <w:bottom w:val="none" w:sz="0" w:space="0" w:color="auto"/>
                                            <w:right w:val="none" w:sz="0" w:space="0" w:color="auto"/>
                                          </w:divBdr>
                                          <w:divsChild>
                                            <w:div w:id="158827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2563">
      <w:marLeft w:val="0"/>
      <w:marRight w:val="0"/>
      <w:marTop w:val="0"/>
      <w:marBottom w:val="0"/>
      <w:divBdr>
        <w:top w:val="none" w:sz="0" w:space="0" w:color="auto"/>
        <w:left w:val="none" w:sz="0" w:space="0" w:color="auto"/>
        <w:bottom w:val="none" w:sz="0" w:space="0" w:color="auto"/>
        <w:right w:val="none" w:sz="0" w:space="0" w:color="auto"/>
      </w:divBdr>
    </w:div>
    <w:div w:id="1588272564">
      <w:marLeft w:val="0"/>
      <w:marRight w:val="0"/>
      <w:marTop w:val="0"/>
      <w:marBottom w:val="0"/>
      <w:divBdr>
        <w:top w:val="none" w:sz="0" w:space="0" w:color="auto"/>
        <w:left w:val="none" w:sz="0" w:space="0" w:color="auto"/>
        <w:bottom w:val="none" w:sz="0" w:space="0" w:color="auto"/>
        <w:right w:val="none" w:sz="0" w:space="0" w:color="auto"/>
      </w:divBdr>
    </w:div>
    <w:div w:id="1588272565">
      <w:marLeft w:val="0"/>
      <w:marRight w:val="0"/>
      <w:marTop w:val="0"/>
      <w:marBottom w:val="0"/>
      <w:divBdr>
        <w:top w:val="none" w:sz="0" w:space="0" w:color="auto"/>
        <w:left w:val="none" w:sz="0" w:space="0" w:color="auto"/>
        <w:bottom w:val="none" w:sz="0" w:space="0" w:color="auto"/>
        <w:right w:val="none" w:sz="0" w:space="0" w:color="auto"/>
      </w:divBdr>
    </w:div>
    <w:div w:id="1588272571">
      <w:marLeft w:val="0"/>
      <w:marRight w:val="0"/>
      <w:marTop w:val="0"/>
      <w:marBottom w:val="0"/>
      <w:divBdr>
        <w:top w:val="none" w:sz="0" w:space="0" w:color="auto"/>
        <w:left w:val="none" w:sz="0" w:space="0" w:color="auto"/>
        <w:bottom w:val="none" w:sz="0" w:space="0" w:color="auto"/>
        <w:right w:val="none" w:sz="0" w:space="0" w:color="auto"/>
      </w:divBdr>
      <w:divsChild>
        <w:div w:id="1588272568">
          <w:marLeft w:val="0"/>
          <w:marRight w:val="0"/>
          <w:marTop w:val="0"/>
          <w:marBottom w:val="0"/>
          <w:divBdr>
            <w:top w:val="none" w:sz="0" w:space="0" w:color="auto"/>
            <w:left w:val="none" w:sz="0" w:space="0" w:color="auto"/>
            <w:bottom w:val="none" w:sz="0" w:space="0" w:color="auto"/>
            <w:right w:val="none" w:sz="0" w:space="0" w:color="auto"/>
          </w:divBdr>
          <w:divsChild>
            <w:div w:id="1588272570">
              <w:marLeft w:val="0"/>
              <w:marRight w:val="0"/>
              <w:marTop w:val="0"/>
              <w:marBottom w:val="0"/>
              <w:divBdr>
                <w:top w:val="none" w:sz="0" w:space="0" w:color="auto"/>
                <w:left w:val="none" w:sz="0" w:space="0" w:color="auto"/>
                <w:bottom w:val="none" w:sz="0" w:space="0" w:color="auto"/>
                <w:right w:val="none" w:sz="0" w:space="0" w:color="auto"/>
              </w:divBdr>
              <w:divsChild>
                <w:div w:id="1588272572">
                  <w:marLeft w:val="0"/>
                  <w:marRight w:val="0"/>
                  <w:marTop w:val="0"/>
                  <w:marBottom w:val="0"/>
                  <w:divBdr>
                    <w:top w:val="none" w:sz="0" w:space="0" w:color="auto"/>
                    <w:left w:val="none" w:sz="0" w:space="0" w:color="auto"/>
                    <w:bottom w:val="none" w:sz="0" w:space="0" w:color="auto"/>
                    <w:right w:val="none" w:sz="0" w:space="0" w:color="auto"/>
                  </w:divBdr>
                  <w:divsChild>
                    <w:div w:id="15882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575">
      <w:marLeft w:val="0"/>
      <w:marRight w:val="0"/>
      <w:marTop w:val="0"/>
      <w:marBottom w:val="0"/>
      <w:divBdr>
        <w:top w:val="none" w:sz="0" w:space="0" w:color="auto"/>
        <w:left w:val="none" w:sz="0" w:space="0" w:color="auto"/>
        <w:bottom w:val="none" w:sz="0" w:space="0" w:color="auto"/>
        <w:right w:val="none" w:sz="0" w:space="0" w:color="auto"/>
      </w:divBdr>
      <w:divsChild>
        <w:div w:id="1588272464">
          <w:marLeft w:val="1166"/>
          <w:marRight w:val="0"/>
          <w:marTop w:val="106"/>
          <w:marBottom w:val="0"/>
          <w:divBdr>
            <w:top w:val="none" w:sz="0" w:space="0" w:color="auto"/>
            <w:left w:val="none" w:sz="0" w:space="0" w:color="auto"/>
            <w:bottom w:val="none" w:sz="0" w:space="0" w:color="auto"/>
            <w:right w:val="none" w:sz="0" w:space="0" w:color="auto"/>
          </w:divBdr>
        </w:div>
        <w:div w:id="1588272576">
          <w:marLeft w:val="1166"/>
          <w:marRight w:val="0"/>
          <w:marTop w:val="106"/>
          <w:marBottom w:val="0"/>
          <w:divBdr>
            <w:top w:val="none" w:sz="0" w:space="0" w:color="auto"/>
            <w:left w:val="none" w:sz="0" w:space="0" w:color="auto"/>
            <w:bottom w:val="none" w:sz="0" w:space="0" w:color="auto"/>
            <w:right w:val="none" w:sz="0" w:space="0" w:color="auto"/>
          </w:divBdr>
        </w:div>
      </w:divsChild>
    </w:div>
    <w:div w:id="1588272577">
      <w:marLeft w:val="0"/>
      <w:marRight w:val="0"/>
      <w:marTop w:val="0"/>
      <w:marBottom w:val="0"/>
      <w:divBdr>
        <w:top w:val="none" w:sz="0" w:space="0" w:color="auto"/>
        <w:left w:val="none" w:sz="0" w:space="0" w:color="auto"/>
        <w:bottom w:val="none" w:sz="0" w:space="0" w:color="auto"/>
        <w:right w:val="none" w:sz="0" w:space="0" w:color="auto"/>
      </w:divBdr>
      <w:divsChild>
        <w:div w:id="1588272462">
          <w:marLeft w:val="1166"/>
          <w:marRight w:val="0"/>
          <w:marTop w:val="106"/>
          <w:marBottom w:val="60"/>
          <w:divBdr>
            <w:top w:val="none" w:sz="0" w:space="0" w:color="auto"/>
            <w:left w:val="none" w:sz="0" w:space="0" w:color="auto"/>
            <w:bottom w:val="none" w:sz="0" w:space="0" w:color="auto"/>
            <w:right w:val="none" w:sz="0" w:space="0" w:color="auto"/>
          </w:divBdr>
        </w:div>
        <w:div w:id="1588272463">
          <w:marLeft w:val="1166"/>
          <w:marRight w:val="0"/>
          <w:marTop w:val="106"/>
          <w:marBottom w:val="60"/>
          <w:divBdr>
            <w:top w:val="none" w:sz="0" w:space="0" w:color="auto"/>
            <w:left w:val="none" w:sz="0" w:space="0" w:color="auto"/>
            <w:bottom w:val="none" w:sz="0" w:space="0" w:color="auto"/>
            <w:right w:val="none" w:sz="0" w:space="0" w:color="auto"/>
          </w:divBdr>
        </w:div>
        <w:div w:id="1588272580">
          <w:marLeft w:val="547"/>
          <w:marRight w:val="0"/>
          <w:marTop w:val="106"/>
          <w:marBottom w:val="0"/>
          <w:divBdr>
            <w:top w:val="none" w:sz="0" w:space="0" w:color="auto"/>
            <w:left w:val="none" w:sz="0" w:space="0" w:color="auto"/>
            <w:bottom w:val="none" w:sz="0" w:space="0" w:color="auto"/>
            <w:right w:val="none" w:sz="0" w:space="0" w:color="auto"/>
          </w:divBdr>
        </w:div>
        <w:div w:id="1588272587">
          <w:marLeft w:val="547"/>
          <w:marRight w:val="0"/>
          <w:marTop w:val="106"/>
          <w:marBottom w:val="60"/>
          <w:divBdr>
            <w:top w:val="none" w:sz="0" w:space="0" w:color="auto"/>
            <w:left w:val="none" w:sz="0" w:space="0" w:color="auto"/>
            <w:bottom w:val="none" w:sz="0" w:space="0" w:color="auto"/>
            <w:right w:val="none" w:sz="0" w:space="0" w:color="auto"/>
          </w:divBdr>
        </w:div>
      </w:divsChild>
    </w:div>
    <w:div w:id="1588272581">
      <w:marLeft w:val="0"/>
      <w:marRight w:val="0"/>
      <w:marTop w:val="0"/>
      <w:marBottom w:val="0"/>
      <w:divBdr>
        <w:top w:val="none" w:sz="0" w:space="0" w:color="auto"/>
        <w:left w:val="none" w:sz="0" w:space="0" w:color="auto"/>
        <w:bottom w:val="none" w:sz="0" w:space="0" w:color="auto"/>
        <w:right w:val="none" w:sz="0" w:space="0" w:color="auto"/>
      </w:divBdr>
      <w:divsChild>
        <w:div w:id="1588272583">
          <w:marLeft w:val="547"/>
          <w:marRight w:val="0"/>
          <w:marTop w:val="0"/>
          <w:marBottom w:val="0"/>
          <w:divBdr>
            <w:top w:val="none" w:sz="0" w:space="0" w:color="auto"/>
            <w:left w:val="none" w:sz="0" w:space="0" w:color="auto"/>
            <w:bottom w:val="none" w:sz="0" w:space="0" w:color="auto"/>
            <w:right w:val="none" w:sz="0" w:space="0" w:color="auto"/>
          </w:divBdr>
        </w:div>
      </w:divsChild>
    </w:div>
    <w:div w:id="1588272584">
      <w:marLeft w:val="0"/>
      <w:marRight w:val="0"/>
      <w:marTop w:val="0"/>
      <w:marBottom w:val="0"/>
      <w:divBdr>
        <w:top w:val="none" w:sz="0" w:space="0" w:color="auto"/>
        <w:left w:val="none" w:sz="0" w:space="0" w:color="auto"/>
        <w:bottom w:val="none" w:sz="0" w:space="0" w:color="auto"/>
        <w:right w:val="none" w:sz="0" w:space="0" w:color="auto"/>
      </w:divBdr>
      <w:divsChild>
        <w:div w:id="1588272467">
          <w:marLeft w:val="547"/>
          <w:marRight w:val="0"/>
          <w:marTop w:val="115"/>
          <w:marBottom w:val="0"/>
          <w:divBdr>
            <w:top w:val="none" w:sz="0" w:space="0" w:color="auto"/>
            <w:left w:val="none" w:sz="0" w:space="0" w:color="auto"/>
            <w:bottom w:val="none" w:sz="0" w:space="0" w:color="auto"/>
            <w:right w:val="none" w:sz="0" w:space="0" w:color="auto"/>
          </w:divBdr>
        </w:div>
      </w:divsChild>
    </w:div>
    <w:div w:id="1588272588">
      <w:marLeft w:val="0"/>
      <w:marRight w:val="0"/>
      <w:marTop w:val="0"/>
      <w:marBottom w:val="0"/>
      <w:divBdr>
        <w:top w:val="none" w:sz="0" w:space="0" w:color="auto"/>
        <w:left w:val="none" w:sz="0" w:space="0" w:color="auto"/>
        <w:bottom w:val="none" w:sz="0" w:space="0" w:color="auto"/>
        <w:right w:val="none" w:sz="0" w:space="0" w:color="auto"/>
      </w:divBdr>
    </w:div>
    <w:div w:id="1588272594">
      <w:marLeft w:val="0"/>
      <w:marRight w:val="0"/>
      <w:marTop w:val="0"/>
      <w:marBottom w:val="0"/>
      <w:divBdr>
        <w:top w:val="none" w:sz="0" w:space="0" w:color="auto"/>
        <w:left w:val="none" w:sz="0" w:space="0" w:color="auto"/>
        <w:bottom w:val="none" w:sz="0" w:space="0" w:color="auto"/>
        <w:right w:val="none" w:sz="0" w:space="0" w:color="auto"/>
      </w:divBdr>
      <w:divsChild>
        <w:div w:id="1588272591">
          <w:marLeft w:val="0"/>
          <w:marRight w:val="0"/>
          <w:marTop w:val="0"/>
          <w:marBottom w:val="0"/>
          <w:divBdr>
            <w:top w:val="none" w:sz="0" w:space="0" w:color="auto"/>
            <w:left w:val="none" w:sz="0" w:space="0" w:color="auto"/>
            <w:bottom w:val="none" w:sz="0" w:space="0" w:color="auto"/>
            <w:right w:val="none" w:sz="0" w:space="0" w:color="auto"/>
          </w:divBdr>
          <w:divsChild>
            <w:div w:id="1588272589">
              <w:marLeft w:val="0"/>
              <w:marRight w:val="0"/>
              <w:marTop w:val="0"/>
              <w:marBottom w:val="0"/>
              <w:divBdr>
                <w:top w:val="none" w:sz="0" w:space="0" w:color="auto"/>
                <w:left w:val="none" w:sz="0" w:space="0" w:color="auto"/>
                <w:bottom w:val="none" w:sz="0" w:space="0" w:color="auto"/>
                <w:right w:val="none" w:sz="0" w:space="0" w:color="auto"/>
              </w:divBdr>
              <w:divsChild>
                <w:div w:id="1588272593">
                  <w:marLeft w:val="0"/>
                  <w:marRight w:val="0"/>
                  <w:marTop w:val="0"/>
                  <w:marBottom w:val="0"/>
                  <w:divBdr>
                    <w:top w:val="none" w:sz="0" w:space="0" w:color="auto"/>
                    <w:left w:val="none" w:sz="0" w:space="0" w:color="auto"/>
                    <w:bottom w:val="none" w:sz="0" w:space="0" w:color="auto"/>
                    <w:right w:val="none" w:sz="0" w:space="0" w:color="auto"/>
                  </w:divBdr>
                  <w:divsChild>
                    <w:div w:id="15882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595">
      <w:marLeft w:val="0"/>
      <w:marRight w:val="0"/>
      <w:marTop w:val="0"/>
      <w:marBottom w:val="0"/>
      <w:divBdr>
        <w:top w:val="none" w:sz="0" w:space="0" w:color="auto"/>
        <w:left w:val="none" w:sz="0" w:space="0" w:color="auto"/>
        <w:bottom w:val="none" w:sz="0" w:space="0" w:color="auto"/>
        <w:right w:val="none" w:sz="0" w:space="0" w:color="auto"/>
      </w:divBdr>
      <w:divsChild>
        <w:div w:id="1588272455">
          <w:marLeft w:val="0"/>
          <w:marRight w:val="0"/>
          <w:marTop w:val="0"/>
          <w:marBottom w:val="0"/>
          <w:divBdr>
            <w:top w:val="none" w:sz="0" w:space="0" w:color="auto"/>
            <w:left w:val="none" w:sz="0" w:space="0" w:color="auto"/>
            <w:bottom w:val="none" w:sz="0" w:space="0" w:color="auto"/>
            <w:right w:val="none" w:sz="0" w:space="0" w:color="auto"/>
          </w:divBdr>
          <w:divsChild>
            <w:div w:id="1588272590">
              <w:marLeft w:val="0"/>
              <w:marRight w:val="0"/>
              <w:marTop w:val="0"/>
              <w:marBottom w:val="0"/>
              <w:divBdr>
                <w:top w:val="none" w:sz="0" w:space="0" w:color="auto"/>
                <w:left w:val="none" w:sz="0" w:space="0" w:color="auto"/>
                <w:bottom w:val="none" w:sz="0" w:space="0" w:color="auto"/>
                <w:right w:val="none" w:sz="0" w:space="0" w:color="auto"/>
              </w:divBdr>
              <w:divsChild>
                <w:div w:id="1588272454">
                  <w:marLeft w:val="0"/>
                  <w:marRight w:val="0"/>
                  <w:marTop w:val="0"/>
                  <w:marBottom w:val="0"/>
                  <w:divBdr>
                    <w:top w:val="none" w:sz="0" w:space="0" w:color="auto"/>
                    <w:left w:val="none" w:sz="0" w:space="0" w:color="auto"/>
                    <w:bottom w:val="none" w:sz="0" w:space="0" w:color="auto"/>
                    <w:right w:val="none" w:sz="0" w:space="0" w:color="auto"/>
                  </w:divBdr>
                  <w:divsChild>
                    <w:div w:id="158827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600">
      <w:marLeft w:val="0"/>
      <w:marRight w:val="0"/>
      <w:marTop w:val="0"/>
      <w:marBottom w:val="0"/>
      <w:divBdr>
        <w:top w:val="none" w:sz="0" w:space="0" w:color="auto"/>
        <w:left w:val="none" w:sz="0" w:space="0" w:color="auto"/>
        <w:bottom w:val="none" w:sz="0" w:space="0" w:color="auto"/>
        <w:right w:val="none" w:sz="0" w:space="0" w:color="auto"/>
      </w:divBdr>
      <w:divsChild>
        <w:div w:id="1588272431">
          <w:marLeft w:val="0"/>
          <w:marRight w:val="0"/>
          <w:marTop w:val="0"/>
          <w:marBottom w:val="0"/>
          <w:divBdr>
            <w:top w:val="none" w:sz="0" w:space="0" w:color="auto"/>
            <w:left w:val="none" w:sz="0" w:space="0" w:color="auto"/>
            <w:bottom w:val="none" w:sz="0" w:space="0" w:color="auto"/>
            <w:right w:val="none" w:sz="0" w:space="0" w:color="auto"/>
          </w:divBdr>
          <w:divsChild>
            <w:div w:id="1588272605">
              <w:marLeft w:val="0"/>
              <w:marRight w:val="0"/>
              <w:marTop w:val="0"/>
              <w:marBottom w:val="0"/>
              <w:divBdr>
                <w:top w:val="none" w:sz="0" w:space="0" w:color="auto"/>
                <w:left w:val="none" w:sz="0" w:space="0" w:color="auto"/>
                <w:bottom w:val="none" w:sz="0" w:space="0" w:color="auto"/>
                <w:right w:val="none" w:sz="0" w:space="0" w:color="auto"/>
              </w:divBdr>
              <w:divsChild>
                <w:div w:id="1588272603">
                  <w:marLeft w:val="0"/>
                  <w:marRight w:val="0"/>
                  <w:marTop w:val="0"/>
                  <w:marBottom w:val="0"/>
                  <w:divBdr>
                    <w:top w:val="none" w:sz="0" w:space="0" w:color="auto"/>
                    <w:left w:val="none" w:sz="0" w:space="0" w:color="auto"/>
                    <w:bottom w:val="none" w:sz="0" w:space="0" w:color="auto"/>
                    <w:right w:val="none" w:sz="0" w:space="0" w:color="auto"/>
                  </w:divBdr>
                  <w:divsChild>
                    <w:div w:id="1588272604">
                      <w:marLeft w:val="1"/>
                      <w:marRight w:val="0"/>
                      <w:marTop w:val="0"/>
                      <w:marBottom w:val="0"/>
                      <w:divBdr>
                        <w:top w:val="none" w:sz="0" w:space="0" w:color="auto"/>
                        <w:left w:val="none" w:sz="0" w:space="0" w:color="auto"/>
                        <w:bottom w:val="none" w:sz="0" w:space="0" w:color="auto"/>
                        <w:right w:val="none" w:sz="0" w:space="0" w:color="auto"/>
                      </w:divBdr>
                      <w:divsChild>
                        <w:div w:id="1588272602">
                          <w:marLeft w:val="0"/>
                          <w:marRight w:val="0"/>
                          <w:marTop w:val="0"/>
                          <w:marBottom w:val="0"/>
                          <w:divBdr>
                            <w:top w:val="none" w:sz="0" w:space="0" w:color="auto"/>
                            <w:left w:val="none" w:sz="0" w:space="0" w:color="auto"/>
                            <w:bottom w:val="none" w:sz="0" w:space="0" w:color="auto"/>
                            <w:right w:val="none" w:sz="0" w:space="0" w:color="auto"/>
                          </w:divBdr>
                          <w:divsChild>
                            <w:div w:id="1588272430">
                              <w:marLeft w:val="0"/>
                              <w:marRight w:val="0"/>
                              <w:marTop w:val="0"/>
                              <w:marBottom w:val="360"/>
                              <w:divBdr>
                                <w:top w:val="none" w:sz="0" w:space="0" w:color="auto"/>
                                <w:left w:val="none" w:sz="0" w:space="0" w:color="auto"/>
                                <w:bottom w:val="none" w:sz="0" w:space="0" w:color="auto"/>
                                <w:right w:val="none" w:sz="0" w:space="0" w:color="auto"/>
                              </w:divBdr>
                              <w:divsChild>
                                <w:div w:id="1588272606">
                                  <w:marLeft w:val="0"/>
                                  <w:marRight w:val="0"/>
                                  <w:marTop w:val="0"/>
                                  <w:marBottom w:val="0"/>
                                  <w:divBdr>
                                    <w:top w:val="none" w:sz="0" w:space="0" w:color="auto"/>
                                    <w:left w:val="none" w:sz="0" w:space="0" w:color="auto"/>
                                    <w:bottom w:val="none" w:sz="0" w:space="0" w:color="auto"/>
                                    <w:right w:val="none" w:sz="0" w:space="0" w:color="auto"/>
                                  </w:divBdr>
                                  <w:divsChild>
                                    <w:div w:id="1588272607">
                                      <w:marLeft w:val="0"/>
                                      <w:marRight w:val="0"/>
                                      <w:marTop w:val="0"/>
                                      <w:marBottom w:val="0"/>
                                      <w:divBdr>
                                        <w:top w:val="none" w:sz="0" w:space="0" w:color="auto"/>
                                        <w:left w:val="none" w:sz="0" w:space="0" w:color="auto"/>
                                        <w:bottom w:val="none" w:sz="0" w:space="0" w:color="auto"/>
                                        <w:right w:val="none" w:sz="0" w:space="0" w:color="auto"/>
                                      </w:divBdr>
                                      <w:divsChild>
                                        <w:div w:id="1588272601">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2609">
      <w:marLeft w:val="0"/>
      <w:marRight w:val="0"/>
      <w:marTop w:val="0"/>
      <w:marBottom w:val="0"/>
      <w:divBdr>
        <w:top w:val="none" w:sz="0" w:space="0" w:color="auto"/>
        <w:left w:val="none" w:sz="0" w:space="0" w:color="auto"/>
        <w:bottom w:val="none" w:sz="0" w:space="0" w:color="auto"/>
        <w:right w:val="none" w:sz="0" w:space="0" w:color="auto"/>
      </w:divBdr>
      <w:divsChild>
        <w:div w:id="1588272416">
          <w:marLeft w:val="0"/>
          <w:marRight w:val="0"/>
          <w:marTop w:val="0"/>
          <w:marBottom w:val="0"/>
          <w:divBdr>
            <w:top w:val="none" w:sz="0" w:space="0" w:color="auto"/>
            <w:left w:val="none" w:sz="0" w:space="0" w:color="auto"/>
            <w:bottom w:val="none" w:sz="0" w:space="0" w:color="auto"/>
            <w:right w:val="none" w:sz="0" w:space="0" w:color="auto"/>
          </w:divBdr>
          <w:divsChild>
            <w:div w:id="1588272421">
              <w:marLeft w:val="0"/>
              <w:marRight w:val="0"/>
              <w:marTop w:val="0"/>
              <w:marBottom w:val="0"/>
              <w:divBdr>
                <w:top w:val="none" w:sz="0" w:space="0" w:color="auto"/>
                <w:left w:val="none" w:sz="0" w:space="0" w:color="auto"/>
                <w:bottom w:val="none" w:sz="0" w:space="0" w:color="auto"/>
                <w:right w:val="none" w:sz="0" w:space="0" w:color="auto"/>
              </w:divBdr>
              <w:divsChild>
                <w:div w:id="1588272628">
                  <w:marLeft w:val="0"/>
                  <w:marRight w:val="0"/>
                  <w:marTop w:val="0"/>
                  <w:marBottom w:val="0"/>
                  <w:divBdr>
                    <w:top w:val="none" w:sz="0" w:space="0" w:color="auto"/>
                    <w:left w:val="none" w:sz="0" w:space="0" w:color="auto"/>
                    <w:bottom w:val="none" w:sz="0" w:space="0" w:color="auto"/>
                    <w:right w:val="none" w:sz="0" w:space="0" w:color="auto"/>
                  </w:divBdr>
                  <w:divsChild>
                    <w:div w:id="1588272612">
                      <w:marLeft w:val="0"/>
                      <w:marRight w:val="0"/>
                      <w:marTop w:val="0"/>
                      <w:marBottom w:val="0"/>
                      <w:divBdr>
                        <w:top w:val="none" w:sz="0" w:space="0" w:color="auto"/>
                        <w:left w:val="none" w:sz="0" w:space="0" w:color="auto"/>
                        <w:bottom w:val="none" w:sz="0" w:space="0" w:color="auto"/>
                        <w:right w:val="none" w:sz="0" w:space="0" w:color="auto"/>
                      </w:divBdr>
                      <w:divsChild>
                        <w:div w:id="1588272626">
                          <w:marLeft w:val="0"/>
                          <w:marRight w:val="0"/>
                          <w:marTop w:val="0"/>
                          <w:marBottom w:val="0"/>
                          <w:divBdr>
                            <w:top w:val="none" w:sz="0" w:space="0" w:color="auto"/>
                            <w:left w:val="none" w:sz="0" w:space="0" w:color="auto"/>
                            <w:bottom w:val="none" w:sz="0" w:space="0" w:color="auto"/>
                            <w:right w:val="none" w:sz="0" w:space="0" w:color="auto"/>
                          </w:divBdr>
                          <w:divsChild>
                            <w:div w:id="1588272621">
                              <w:marLeft w:val="0"/>
                              <w:marRight w:val="0"/>
                              <w:marTop w:val="0"/>
                              <w:marBottom w:val="0"/>
                              <w:divBdr>
                                <w:top w:val="none" w:sz="0" w:space="0" w:color="auto"/>
                                <w:left w:val="none" w:sz="0" w:space="0" w:color="auto"/>
                                <w:bottom w:val="none" w:sz="0" w:space="0" w:color="auto"/>
                                <w:right w:val="none" w:sz="0" w:space="0" w:color="auto"/>
                              </w:divBdr>
                              <w:divsChild>
                                <w:div w:id="1588272425">
                                  <w:marLeft w:val="0"/>
                                  <w:marRight w:val="0"/>
                                  <w:marTop w:val="0"/>
                                  <w:marBottom w:val="0"/>
                                  <w:divBdr>
                                    <w:top w:val="none" w:sz="0" w:space="0" w:color="auto"/>
                                    <w:left w:val="none" w:sz="0" w:space="0" w:color="auto"/>
                                    <w:bottom w:val="none" w:sz="0" w:space="0" w:color="auto"/>
                                    <w:right w:val="none" w:sz="0" w:space="0" w:color="auto"/>
                                  </w:divBdr>
                                  <w:divsChild>
                                    <w:div w:id="158827241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618">
      <w:marLeft w:val="0"/>
      <w:marRight w:val="0"/>
      <w:marTop w:val="0"/>
      <w:marBottom w:val="0"/>
      <w:divBdr>
        <w:top w:val="none" w:sz="0" w:space="0" w:color="auto"/>
        <w:left w:val="none" w:sz="0" w:space="0" w:color="auto"/>
        <w:bottom w:val="none" w:sz="0" w:space="0" w:color="auto"/>
        <w:right w:val="none" w:sz="0" w:space="0" w:color="auto"/>
      </w:divBdr>
      <w:divsChild>
        <w:div w:id="1588272411">
          <w:marLeft w:val="1555"/>
          <w:marRight w:val="0"/>
          <w:marTop w:val="115"/>
          <w:marBottom w:val="0"/>
          <w:divBdr>
            <w:top w:val="none" w:sz="0" w:space="0" w:color="auto"/>
            <w:left w:val="none" w:sz="0" w:space="0" w:color="auto"/>
            <w:bottom w:val="none" w:sz="0" w:space="0" w:color="auto"/>
            <w:right w:val="none" w:sz="0" w:space="0" w:color="auto"/>
          </w:divBdr>
        </w:div>
        <w:div w:id="1588272429">
          <w:marLeft w:val="1555"/>
          <w:marRight w:val="0"/>
          <w:marTop w:val="115"/>
          <w:marBottom w:val="0"/>
          <w:divBdr>
            <w:top w:val="none" w:sz="0" w:space="0" w:color="auto"/>
            <w:left w:val="none" w:sz="0" w:space="0" w:color="auto"/>
            <w:bottom w:val="none" w:sz="0" w:space="0" w:color="auto"/>
            <w:right w:val="none" w:sz="0" w:space="0" w:color="auto"/>
          </w:divBdr>
        </w:div>
        <w:div w:id="1588272614">
          <w:marLeft w:val="1555"/>
          <w:marRight w:val="0"/>
          <w:marTop w:val="115"/>
          <w:marBottom w:val="0"/>
          <w:divBdr>
            <w:top w:val="none" w:sz="0" w:space="0" w:color="auto"/>
            <w:left w:val="none" w:sz="0" w:space="0" w:color="auto"/>
            <w:bottom w:val="none" w:sz="0" w:space="0" w:color="auto"/>
            <w:right w:val="none" w:sz="0" w:space="0" w:color="auto"/>
          </w:divBdr>
        </w:div>
        <w:div w:id="1588272615">
          <w:marLeft w:val="1555"/>
          <w:marRight w:val="0"/>
          <w:marTop w:val="115"/>
          <w:marBottom w:val="0"/>
          <w:divBdr>
            <w:top w:val="none" w:sz="0" w:space="0" w:color="auto"/>
            <w:left w:val="none" w:sz="0" w:space="0" w:color="auto"/>
            <w:bottom w:val="none" w:sz="0" w:space="0" w:color="auto"/>
            <w:right w:val="none" w:sz="0" w:space="0" w:color="auto"/>
          </w:divBdr>
        </w:div>
        <w:div w:id="1588272620">
          <w:marLeft w:val="1555"/>
          <w:marRight w:val="0"/>
          <w:marTop w:val="115"/>
          <w:marBottom w:val="0"/>
          <w:divBdr>
            <w:top w:val="none" w:sz="0" w:space="0" w:color="auto"/>
            <w:left w:val="none" w:sz="0" w:space="0" w:color="auto"/>
            <w:bottom w:val="none" w:sz="0" w:space="0" w:color="auto"/>
            <w:right w:val="none" w:sz="0" w:space="0" w:color="auto"/>
          </w:divBdr>
        </w:div>
        <w:div w:id="1588272634">
          <w:marLeft w:val="1555"/>
          <w:marRight w:val="0"/>
          <w:marTop w:val="115"/>
          <w:marBottom w:val="0"/>
          <w:divBdr>
            <w:top w:val="none" w:sz="0" w:space="0" w:color="auto"/>
            <w:left w:val="none" w:sz="0" w:space="0" w:color="auto"/>
            <w:bottom w:val="none" w:sz="0" w:space="0" w:color="auto"/>
            <w:right w:val="none" w:sz="0" w:space="0" w:color="auto"/>
          </w:divBdr>
        </w:div>
        <w:div w:id="1588272646">
          <w:marLeft w:val="1555"/>
          <w:marRight w:val="0"/>
          <w:marTop w:val="115"/>
          <w:marBottom w:val="0"/>
          <w:divBdr>
            <w:top w:val="none" w:sz="0" w:space="0" w:color="auto"/>
            <w:left w:val="none" w:sz="0" w:space="0" w:color="auto"/>
            <w:bottom w:val="none" w:sz="0" w:space="0" w:color="auto"/>
            <w:right w:val="none" w:sz="0" w:space="0" w:color="auto"/>
          </w:divBdr>
        </w:div>
      </w:divsChild>
    </w:div>
    <w:div w:id="1588272624">
      <w:marLeft w:val="0"/>
      <w:marRight w:val="0"/>
      <w:marTop w:val="0"/>
      <w:marBottom w:val="0"/>
      <w:divBdr>
        <w:top w:val="none" w:sz="0" w:space="0" w:color="auto"/>
        <w:left w:val="none" w:sz="0" w:space="0" w:color="auto"/>
        <w:bottom w:val="none" w:sz="0" w:space="0" w:color="auto"/>
        <w:right w:val="none" w:sz="0" w:space="0" w:color="auto"/>
      </w:divBdr>
      <w:divsChild>
        <w:div w:id="1588272408">
          <w:marLeft w:val="1555"/>
          <w:marRight w:val="0"/>
          <w:marTop w:val="115"/>
          <w:marBottom w:val="0"/>
          <w:divBdr>
            <w:top w:val="none" w:sz="0" w:space="0" w:color="auto"/>
            <w:left w:val="none" w:sz="0" w:space="0" w:color="auto"/>
            <w:bottom w:val="none" w:sz="0" w:space="0" w:color="auto"/>
            <w:right w:val="none" w:sz="0" w:space="0" w:color="auto"/>
          </w:divBdr>
        </w:div>
        <w:div w:id="1588272413">
          <w:marLeft w:val="1555"/>
          <w:marRight w:val="0"/>
          <w:marTop w:val="115"/>
          <w:marBottom w:val="0"/>
          <w:divBdr>
            <w:top w:val="none" w:sz="0" w:space="0" w:color="auto"/>
            <w:left w:val="none" w:sz="0" w:space="0" w:color="auto"/>
            <w:bottom w:val="none" w:sz="0" w:space="0" w:color="auto"/>
            <w:right w:val="none" w:sz="0" w:space="0" w:color="auto"/>
          </w:divBdr>
        </w:div>
        <w:div w:id="1588272616">
          <w:marLeft w:val="1555"/>
          <w:marRight w:val="0"/>
          <w:marTop w:val="115"/>
          <w:marBottom w:val="0"/>
          <w:divBdr>
            <w:top w:val="none" w:sz="0" w:space="0" w:color="auto"/>
            <w:left w:val="none" w:sz="0" w:space="0" w:color="auto"/>
            <w:bottom w:val="none" w:sz="0" w:space="0" w:color="auto"/>
            <w:right w:val="none" w:sz="0" w:space="0" w:color="auto"/>
          </w:divBdr>
        </w:div>
        <w:div w:id="1588272630">
          <w:marLeft w:val="1555"/>
          <w:marRight w:val="0"/>
          <w:marTop w:val="115"/>
          <w:marBottom w:val="0"/>
          <w:divBdr>
            <w:top w:val="none" w:sz="0" w:space="0" w:color="auto"/>
            <w:left w:val="none" w:sz="0" w:space="0" w:color="auto"/>
            <w:bottom w:val="none" w:sz="0" w:space="0" w:color="auto"/>
            <w:right w:val="none" w:sz="0" w:space="0" w:color="auto"/>
          </w:divBdr>
        </w:div>
        <w:div w:id="1588272636">
          <w:marLeft w:val="1555"/>
          <w:marRight w:val="0"/>
          <w:marTop w:val="115"/>
          <w:marBottom w:val="0"/>
          <w:divBdr>
            <w:top w:val="none" w:sz="0" w:space="0" w:color="auto"/>
            <w:left w:val="none" w:sz="0" w:space="0" w:color="auto"/>
            <w:bottom w:val="none" w:sz="0" w:space="0" w:color="auto"/>
            <w:right w:val="none" w:sz="0" w:space="0" w:color="auto"/>
          </w:divBdr>
        </w:div>
      </w:divsChild>
    </w:div>
    <w:div w:id="1588272625">
      <w:marLeft w:val="0"/>
      <w:marRight w:val="0"/>
      <w:marTop w:val="0"/>
      <w:marBottom w:val="0"/>
      <w:divBdr>
        <w:top w:val="none" w:sz="0" w:space="0" w:color="auto"/>
        <w:left w:val="none" w:sz="0" w:space="0" w:color="auto"/>
        <w:bottom w:val="none" w:sz="0" w:space="0" w:color="auto"/>
        <w:right w:val="none" w:sz="0" w:space="0" w:color="auto"/>
      </w:divBdr>
    </w:div>
    <w:div w:id="1588272632">
      <w:marLeft w:val="0"/>
      <w:marRight w:val="0"/>
      <w:marTop w:val="0"/>
      <w:marBottom w:val="0"/>
      <w:divBdr>
        <w:top w:val="none" w:sz="0" w:space="0" w:color="auto"/>
        <w:left w:val="none" w:sz="0" w:space="0" w:color="auto"/>
        <w:bottom w:val="none" w:sz="0" w:space="0" w:color="auto"/>
        <w:right w:val="none" w:sz="0" w:space="0" w:color="auto"/>
      </w:divBdr>
      <w:divsChild>
        <w:div w:id="1588272412">
          <w:marLeft w:val="1166"/>
          <w:marRight w:val="0"/>
          <w:marTop w:val="115"/>
          <w:marBottom w:val="0"/>
          <w:divBdr>
            <w:top w:val="none" w:sz="0" w:space="0" w:color="auto"/>
            <w:left w:val="none" w:sz="0" w:space="0" w:color="auto"/>
            <w:bottom w:val="none" w:sz="0" w:space="0" w:color="auto"/>
            <w:right w:val="none" w:sz="0" w:space="0" w:color="auto"/>
          </w:divBdr>
        </w:div>
        <w:div w:id="1588272418">
          <w:marLeft w:val="1166"/>
          <w:marRight w:val="0"/>
          <w:marTop w:val="115"/>
          <w:marBottom w:val="0"/>
          <w:divBdr>
            <w:top w:val="none" w:sz="0" w:space="0" w:color="auto"/>
            <w:left w:val="none" w:sz="0" w:space="0" w:color="auto"/>
            <w:bottom w:val="none" w:sz="0" w:space="0" w:color="auto"/>
            <w:right w:val="none" w:sz="0" w:space="0" w:color="auto"/>
          </w:divBdr>
        </w:div>
        <w:div w:id="1588272419">
          <w:marLeft w:val="1166"/>
          <w:marRight w:val="0"/>
          <w:marTop w:val="115"/>
          <w:marBottom w:val="0"/>
          <w:divBdr>
            <w:top w:val="none" w:sz="0" w:space="0" w:color="auto"/>
            <w:left w:val="none" w:sz="0" w:space="0" w:color="auto"/>
            <w:bottom w:val="none" w:sz="0" w:space="0" w:color="auto"/>
            <w:right w:val="none" w:sz="0" w:space="0" w:color="auto"/>
          </w:divBdr>
        </w:div>
        <w:div w:id="1588272610">
          <w:marLeft w:val="1166"/>
          <w:marRight w:val="0"/>
          <w:marTop w:val="115"/>
          <w:marBottom w:val="0"/>
          <w:divBdr>
            <w:top w:val="none" w:sz="0" w:space="0" w:color="auto"/>
            <w:left w:val="none" w:sz="0" w:space="0" w:color="auto"/>
            <w:bottom w:val="none" w:sz="0" w:space="0" w:color="auto"/>
            <w:right w:val="none" w:sz="0" w:space="0" w:color="auto"/>
          </w:divBdr>
        </w:div>
        <w:div w:id="1588272613">
          <w:marLeft w:val="1166"/>
          <w:marRight w:val="0"/>
          <w:marTop w:val="115"/>
          <w:marBottom w:val="0"/>
          <w:divBdr>
            <w:top w:val="none" w:sz="0" w:space="0" w:color="auto"/>
            <w:left w:val="none" w:sz="0" w:space="0" w:color="auto"/>
            <w:bottom w:val="none" w:sz="0" w:space="0" w:color="auto"/>
            <w:right w:val="none" w:sz="0" w:space="0" w:color="auto"/>
          </w:divBdr>
        </w:div>
      </w:divsChild>
    </w:div>
    <w:div w:id="1588272639">
      <w:marLeft w:val="0"/>
      <w:marRight w:val="0"/>
      <w:marTop w:val="0"/>
      <w:marBottom w:val="0"/>
      <w:divBdr>
        <w:top w:val="none" w:sz="0" w:space="0" w:color="auto"/>
        <w:left w:val="none" w:sz="0" w:space="0" w:color="auto"/>
        <w:bottom w:val="none" w:sz="0" w:space="0" w:color="auto"/>
        <w:right w:val="none" w:sz="0" w:space="0" w:color="auto"/>
      </w:divBdr>
      <w:divsChild>
        <w:div w:id="1588272420">
          <w:marLeft w:val="0"/>
          <w:marRight w:val="0"/>
          <w:marTop w:val="0"/>
          <w:marBottom w:val="0"/>
          <w:divBdr>
            <w:top w:val="none" w:sz="0" w:space="0" w:color="auto"/>
            <w:left w:val="none" w:sz="0" w:space="0" w:color="auto"/>
            <w:bottom w:val="none" w:sz="0" w:space="0" w:color="auto"/>
            <w:right w:val="none" w:sz="0" w:space="0" w:color="auto"/>
          </w:divBdr>
          <w:divsChild>
            <w:div w:id="1588272627">
              <w:marLeft w:val="0"/>
              <w:marRight w:val="0"/>
              <w:marTop w:val="0"/>
              <w:marBottom w:val="0"/>
              <w:divBdr>
                <w:top w:val="none" w:sz="0" w:space="0" w:color="auto"/>
                <w:left w:val="none" w:sz="0" w:space="0" w:color="auto"/>
                <w:bottom w:val="none" w:sz="0" w:space="0" w:color="auto"/>
                <w:right w:val="none" w:sz="0" w:space="0" w:color="auto"/>
              </w:divBdr>
              <w:divsChild>
                <w:div w:id="1588272633">
                  <w:marLeft w:val="0"/>
                  <w:marRight w:val="0"/>
                  <w:marTop w:val="0"/>
                  <w:marBottom w:val="0"/>
                  <w:divBdr>
                    <w:top w:val="none" w:sz="0" w:space="0" w:color="auto"/>
                    <w:left w:val="none" w:sz="0" w:space="0" w:color="auto"/>
                    <w:bottom w:val="none" w:sz="0" w:space="0" w:color="auto"/>
                    <w:right w:val="none" w:sz="0" w:space="0" w:color="auto"/>
                  </w:divBdr>
                  <w:divsChild>
                    <w:div w:id="1588272410">
                      <w:marLeft w:val="0"/>
                      <w:marRight w:val="0"/>
                      <w:marTop w:val="0"/>
                      <w:marBottom w:val="0"/>
                      <w:divBdr>
                        <w:top w:val="none" w:sz="0" w:space="0" w:color="auto"/>
                        <w:left w:val="none" w:sz="0" w:space="0" w:color="auto"/>
                        <w:bottom w:val="none" w:sz="0" w:space="0" w:color="auto"/>
                        <w:right w:val="none" w:sz="0" w:space="0" w:color="auto"/>
                      </w:divBdr>
                      <w:divsChild>
                        <w:div w:id="1588272640">
                          <w:marLeft w:val="0"/>
                          <w:marRight w:val="0"/>
                          <w:marTop w:val="0"/>
                          <w:marBottom w:val="0"/>
                          <w:divBdr>
                            <w:top w:val="none" w:sz="0" w:space="0" w:color="auto"/>
                            <w:left w:val="none" w:sz="0" w:space="0" w:color="auto"/>
                            <w:bottom w:val="none" w:sz="0" w:space="0" w:color="auto"/>
                            <w:right w:val="none" w:sz="0" w:space="0" w:color="auto"/>
                          </w:divBdr>
                          <w:divsChild>
                            <w:div w:id="1588272424">
                              <w:marLeft w:val="0"/>
                              <w:marRight w:val="0"/>
                              <w:marTop w:val="0"/>
                              <w:marBottom w:val="0"/>
                              <w:divBdr>
                                <w:top w:val="none" w:sz="0" w:space="0" w:color="auto"/>
                                <w:left w:val="none" w:sz="0" w:space="0" w:color="auto"/>
                                <w:bottom w:val="none" w:sz="0" w:space="0" w:color="auto"/>
                                <w:right w:val="none" w:sz="0" w:space="0" w:color="auto"/>
                              </w:divBdr>
                              <w:divsChild>
                                <w:div w:id="1588272629">
                                  <w:marLeft w:val="0"/>
                                  <w:marRight w:val="0"/>
                                  <w:marTop w:val="0"/>
                                  <w:marBottom w:val="0"/>
                                  <w:divBdr>
                                    <w:top w:val="none" w:sz="0" w:space="0" w:color="auto"/>
                                    <w:left w:val="none" w:sz="0" w:space="0" w:color="auto"/>
                                    <w:bottom w:val="none" w:sz="0" w:space="0" w:color="auto"/>
                                    <w:right w:val="none" w:sz="0" w:space="0" w:color="auto"/>
                                  </w:divBdr>
                                  <w:divsChild>
                                    <w:div w:id="158827242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648">
      <w:marLeft w:val="0"/>
      <w:marRight w:val="0"/>
      <w:marTop w:val="0"/>
      <w:marBottom w:val="0"/>
      <w:divBdr>
        <w:top w:val="none" w:sz="0" w:space="0" w:color="auto"/>
        <w:left w:val="none" w:sz="0" w:space="0" w:color="auto"/>
        <w:bottom w:val="none" w:sz="0" w:space="0" w:color="auto"/>
        <w:right w:val="none" w:sz="0" w:space="0" w:color="auto"/>
      </w:divBdr>
      <w:divsChild>
        <w:div w:id="1588272643">
          <w:marLeft w:val="0"/>
          <w:marRight w:val="0"/>
          <w:marTop w:val="0"/>
          <w:marBottom w:val="0"/>
          <w:divBdr>
            <w:top w:val="none" w:sz="0" w:space="0" w:color="auto"/>
            <w:left w:val="none" w:sz="0" w:space="0" w:color="auto"/>
            <w:bottom w:val="none" w:sz="0" w:space="0" w:color="auto"/>
            <w:right w:val="none" w:sz="0" w:space="0" w:color="auto"/>
          </w:divBdr>
          <w:divsChild>
            <w:div w:id="1588272622">
              <w:marLeft w:val="0"/>
              <w:marRight w:val="0"/>
              <w:marTop w:val="0"/>
              <w:marBottom w:val="0"/>
              <w:divBdr>
                <w:top w:val="none" w:sz="0" w:space="0" w:color="auto"/>
                <w:left w:val="none" w:sz="0" w:space="0" w:color="auto"/>
                <w:bottom w:val="none" w:sz="0" w:space="0" w:color="auto"/>
                <w:right w:val="none" w:sz="0" w:space="0" w:color="auto"/>
              </w:divBdr>
              <w:divsChild>
                <w:div w:id="1588272409">
                  <w:marLeft w:val="0"/>
                  <w:marRight w:val="0"/>
                  <w:marTop w:val="0"/>
                  <w:marBottom w:val="0"/>
                  <w:divBdr>
                    <w:top w:val="none" w:sz="0" w:space="0" w:color="auto"/>
                    <w:left w:val="none" w:sz="0" w:space="0" w:color="auto"/>
                    <w:bottom w:val="none" w:sz="0" w:space="0" w:color="auto"/>
                    <w:right w:val="none" w:sz="0" w:space="0" w:color="auto"/>
                  </w:divBdr>
                  <w:divsChild>
                    <w:div w:id="1588272647">
                      <w:marLeft w:val="0"/>
                      <w:marRight w:val="0"/>
                      <w:marTop w:val="0"/>
                      <w:marBottom w:val="0"/>
                      <w:divBdr>
                        <w:top w:val="none" w:sz="0" w:space="0" w:color="auto"/>
                        <w:left w:val="none" w:sz="0" w:space="0" w:color="auto"/>
                        <w:bottom w:val="none" w:sz="0" w:space="0" w:color="auto"/>
                        <w:right w:val="none" w:sz="0" w:space="0" w:color="auto"/>
                      </w:divBdr>
                      <w:divsChild>
                        <w:div w:id="1588272623">
                          <w:marLeft w:val="0"/>
                          <w:marRight w:val="0"/>
                          <w:marTop w:val="0"/>
                          <w:marBottom w:val="0"/>
                          <w:divBdr>
                            <w:top w:val="none" w:sz="0" w:space="0" w:color="auto"/>
                            <w:left w:val="none" w:sz="0" w:space="0" w:color="auto"/>
                            <w:bottom w:val="none" w:sz="0" w:space="0" w:color="auto"/>
                            <w:right w:val="none" w:sz="0" w:space="0" w:color="auto"/>
                          </w:divBdr>
                          <w:divsChild>
                            <w:div w:id="1588272617">
                              <w:marLeft w:val="0"/>
                              <w:marRight w:val="0"/>
                              <w:marTop w:val="0"/>
                              <w:marBottom w:val="0"/>
                              <w:divBdr>
                                <w:top w:val="none" w:sz="0" w:space="0" w:color="auto"/>
                                <w:left w:val="none" w:sz="0" w:space="0" w:color="auto"/>
                                <w:bottom w:val="none" w:sz="0" w:space="0" w:color="auto"/>
                                <w:right w:val="none" w:sz="0" w:space="0" w:color="auto"/>
                              </w:divBdr>
                              <w:divsChild>
                                <w:div w:id="1588272414">
                                  <w:marLeft w:val="0"/>
                                  <w:marRight w:val="0"/>
                                  <w:marTop w:val="0"/>
                                  <w:marBottom w:val="0"/>
                                  <w:divBdr>
                                    <w:top w:val="none" w:sz="0" w:space="0" w:color="auto"/>
                                    <w:left w:val="none" w:sz="0" w:space="0" w:color="auto"/>
                                    <w:bottom w:val="none" w:sz="0" w:space="0" w:color="auto"/>
                                    <w:right w:val="none" w:sz="0" w:space="0" w:color="auto"/>
                                  </w:divBdr>
                                  <w:divsChild>
                                    <w:div w:id="158827263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649">
      <w:marLeft w:val="0"/>
      <w:marRight w:val="0"/>
      <w:marTop w:val="0"/>
      <w:marBottom w:val="0"/>
      <w:divBdr>
        <w:top w:val="none" w:sz="0" w:space="0" w:color="auto"/>
        <w:left w:val="none" w:sz="0" w:space="0" w:color="auto"/>
        <w:bottom w:val="none" w:sz="0" w:space="0" w:color="auto"/>
        <w:right w:val="none" w:sz="0" w:space="0" w:color="auto"/>
      </w:divBdr>
      <w:divsChild>
        <w:div w:id="1588272415">
          <w:marLeft w:val="1166"/>
          <w:marRight w:val="0"/>
          <w:marTop w:val="115"/>
          <w:marBottom w:val="0"/>
          <w:divBdr>
            <w:top w:val="none" w:sz="0" w:space="0" w:color="auto"/>
            <w:left w:val="none" w:sz="0" w:space="0" w:color="auto"/>
            <w:bottom w:val="none" w:sz="0" w:space="0" w:color="auto"/>
            <w:right w:val="none" w:sz="0" w:space="0" w:color="auto"/>
          </w:divBdr>
        </w:div>
        <w:div w:id="1588272422">
          <w:marLeft w:val="1166"/>
          <w:marRight w:val="0"/>
          <w:marTop w:val="115"/>
          <w:marBottom w:val="0"/>
          <w:divBdr>
            <w:top w:val="none" w:sz="0" w:space="0" w:color="auto"/>
            <w:left w:val="none" w:sz="0" w:space="0" w:color="auto"/>
            <w:bottom w:val="none" w:sz="0" w:space="0" w:color="auto"/>
            <w:right w:val="none" w:sz="0" w:space="0" w:color="auto"/>
          </w:divBdr>
        </w:div>
        <w:div w:id="1588272608">
          <w:marLeft w:val="1166"/>
          <w:marRight w:val="0"/>
          <w:marTop w:val="115"/>
          <w:marBottom w:val="0"/>
          <w:divBdr>
            <w:top w:val="none" w:sz="0" w:space="0" w:color="auto"/>
            <w:left w:val="none" w:sz="0" w:space="0" w:color="auto"/>
            <w:bottom w:val="none" w:sz="0" w:space="0" w:color="auto"/>
            <w:right w:val="none" w:sz="0" w:space="0" w:color="auto"/>
          </w:divBdr>
        </w:div>
        <w:div w:id="1588272641">
          <w:marLeft w:val="1166"/>
          <w:marRight w:val="0"/>
          <w:marTop w:val="115"/>
          <w:marBottom w:val="0"/>
          <w:divBdr>
            <w:top w:val="none" w:sz="0" w:space="0" w:color="auto"/>
            <w:left w:val="none" w:sz="0" w:space="0" w:color="auto"/>
            <w:bottom w:val="none" w:sz="0" w:space="0" w:color="auto"/>
            <w:right w:val="none" w:sz="0" w:space="0" w:color="auto"/>
          </w:divBdr>
        </w:div>
        <w:div w:id="1588272644">
          <w:marLeft w:val="1166"/>
          <w:marRight w:val="0"/>
          <w:marTop w:val="115"/>
          <w:marBottom w:val="0"/>
          <w:divBdr>
            <w:top w:val="none" w:sz="0" w:space="0" w:color="auto"/>
            <w:left w:val="none" w:sz="0" w:space="0" w:color="auto"/>
            <w:bottom w:val="none" w:sz="0" w:space="0" w:color="auto"/>
            <w:right w:val="none" w:sz="0" w:space="0" w:color="auto"/>
          </w:divBdr>
        </w:div>
        <w:div w:id="1588272645">
          <w:marLeft w:val="1166"/>
          <w:marRight w:val="0"/>
          <w:marTop w:val="115"/>
          <w:marBottom w:val="0"/>
          <w:divBdr>
            <w:top w:val="none" w:sz="0" w:space="0" w:color="auto"/>
            <w:left w:val="none" w:sz="0" w:space="0" w:color="auto"/>
            <w:bottom w:val="none" w:sz="0" w:space="0" w:color="auto"/>
            <w:right w:val="none" w:sz="0" w:space="0" w:color="auto"/>
          </w:divBdr>
        </w:div>
      </w:divsChild>
    </w:div>
    <w:div w:id="1588272650">
      <w:marLeft w:val="0"/>
      <w:marRight w:val="0"/>
      <w:marTop w:val="0"/>
      <w:marBottom w:val="0"/>
      <w:divBdr>
        <w:top w:val="none" w:sz="0" w:space="0" w:color="auto"/>
        <w:left w:val="none" w:sz="0" w:space="0" w:color="auto"/>
        <w:bottom w:val="none" w:sz="0" w:space="0" w:color="auto"/>
        <w:right w:val="none" w:sz="0" w:space="0" w:color="auto"/>
      </w:divBdr>
    </w:div>
    <w:div w:id="1588272653">
      <w:marLeft w:val="0"/>
      <w:marRight w:val="0"/>
      <w:marTop w:val="0"/>
      <w:marBottom w:val="0"/>
      <w:divBdr>
        <w:top w:val="none" w:sz="0" w:space="0" w:color="auto"/>
        <w:left w:val="none" w:sz="0" w:space="0" w:color="auto"/>
        <w:bottom w:val="none" w:sz="0" w:space="0" w:color="auto"/>
        <w:right w:val="none" w:sz="0" w:space="0" w:color="auto"/>
      </w:divBdr>
      <w:divsChild>
        <w:div w:id="1588272406">
          <w:marLeft w:val="0"/>
          <w:marRight w:val="0"/>
          <w:marTop w:val="0"/>
          <w:marBottom w:val="0"/>
          <w:divBdr>
            <w:top w:val="none" w:sz="0" w:space="0" w:color="auto"/>
            <w:left w:val="none" w:sz="0" w:space="0" w:color="auto"/>
            <w:bottom w:val="none" w:sz="0" w:space="0" w:color="auto"/>
            <w:right w:val="none" w:sz="0" w:space="0" w:color="auto"/>
          </w:divBdr>
          <w:divsChild>
            <w:div w:id="1588272652">
              <w:marLeft w:val="0"/>
              <w:marRight w:val="0"/>
              <w:marTop w:val="0"/>
              <w:marBottom w:val="0"/>
              <w:divBdr>
                <w:top w:val="none" w:sz="0" w:space="0" w:color="auto"/>
                <w:left w:val="none" w:sz="0" w:space="0" w:color="auto"/>
                <w:bottom w:val="none" w:sz="0" w:space="0" w:color="auto"/>
                <w:right w:val="none" w:sz="0" w:space="0" w:color="auto"/>
              </w:divBdr>
              <w:divsChild>
                <w:div w:id="1588272407">
                  <w:marLeft w:val="0"/>
                  <w:marRight w:val="0"/>
                  <w:marTop w:val="0"/>
                  <w:marBottom w:val="0"/>
                  <w:divBdr>
                    <w:top w:val="none" w:sz="0" w:space="0" w:color="auto"/>
                    <w:left w:val="none" w:sz="0" w:space="0" w:color="auto"/>
                    <w:bottom w:val="none" w:sz="0" w:space="0" w:color="auto"/>
                    <w:right w:val="none" w:sz="0" w:space="0" w:color="auto"/>
                  </w:divBdr>
                  <w:divsChild>
                    <w:div w:id="158827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655">
      <w:marLeft w:val="0"/>
      <w:marRight w:val="0"/>
      <w:marTop w:val="0"/>
      <w:marBottom w:val="0"/>
      <w:divBdr>
        <w:top w:val="none" w:sz="0" w:space="0" w:color="auto"/>
        <w:left w:val="none" w:sz="0" w:space="0" w:color="auto"/>
        <w:bottom w:val="none" w:sz="0" w:space="0" w:color="auto"/>
        <w:right w:val="none" w:sz="0" w:space="0" w:color="auto"/>
      </w:divBdr>
    </w:div>
    <w:div w:id="1588272656">
      <w:marLeft w:val="0"/>
      <w:marRight w:val="0"/>
      <w:marTop w:val="0"/>
      <w:marBottom w:val="0"/>
      <w:divBdr>
        <w:top w:val="none" w:sz="0" w:space="0" w:color="auto"/>
        <w:left w:val="none" w:sz="0" w:space="0" w:color="auto"/>
        <w:bottom w:val="none" w:sz="0" w:space="0" w:color="auto"/>
        <w:right w:val="none" w:sz="0" w:space="0" w:color="auto"/>
      </w:divBdr>
      <w:divsChild>
        <w:div w:id="1588272657">
          <w:marLeft w:val="0"/>
          <w:marRight w:val="0"/>
          <w:marTop w:val="0"/>
          <w:marBottom w:val="0"/>
          <w:divBdr>
            <w:top w:val="none" w:sz="0" w:space="0" w:color="auto"/>
            <w:left w:val="none" w:sz="0" w:space="0" w:color="auto"/>
            <w:bottom w:val="none" w:sz="0" w:space="0" w:color="auto"/>
            <w:right w:val="none" w:sz="0" w:space="0" w:color="auto"/>
          </w:divBdr>
          <w:divsChild>
            <w:div w:id="1588272404">
              <w:marLeft w:val="0"/>
              <w:marRight w:val="0"/>
              <w:marTop w:val="0"/>
              <w:marBottom w:val="0"/>
              <w:divBdr>
                <w:top w:val="none" w:sz="0" w:space="0" w:color="auto"/>
                <w:left w:val="none" w:sz="0" w:space="0" w:color="auto"/>
                <w:bottom w:val="none" w:sz="0" w:space="0" w:color="auto"/>
                <w:right w:val="none" w:sz="0" w:space="0" w:color="auto"/>
              </w:divBdr>
              <w:divsChild>
                <w:div w:id="1588272405">
                  <w:marLeft w:val="0"/>
                  <w:marRight w:val="0"/>
                  <w:marTop w:val="0"/>
                  <w:marBottom w:val="0"/>
                  <w:divBdr>
                    <w:top w:val="none" w:sz="0" w:space="0" w:color="auto"/>
                    <w:left w:val="none" w:sz="0" w:space="0" w:color="auto"/>
                    <w:bottom w:val="none" w:sz="0" w:space="0" w:color="auto"/>
                    <w:right w:val="none" w:sz="0" w:space="0" w:color="auto"/>
                  </w:divBdr>
                  <w:divsChild>
                    <w:div w:id="158827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658">
      <w:marLeft w:val="0"/>
      <w:marRight w:val="0"/>
      <w:marTop w:val="0"/>
      <w:marBottom w:val="0"/>
      <w:divBdr>
        <w:top w:val="none" w:sz="0" w:space="0" w:color="auto"/>
        <w:left w:val="none" w:sz="0" w:space="0" w:color="auto"/>
        <w:bottom w:val="none" w:sz="0" w:space="0" w:color="auto"/>
        <w:right w:val="none" w:sz="0" w:space="0" w:color="auto"/>
      </w:divBdr>
      <w:divsChild>
        <w:div w:id="1588272675">
          <w:marLeft w:val="0"/>
          <w:marRight w:val="0"/>
          <w:marTop w:val="0"/>
          <w:marBottom w:val="0"/>
          <w:divBdr>
            <w:top w:val="none" w:sz="0" w:space="0" w:color="auto"/>
            <w:left w:val="none" w:sz="0" w:space="0" w:color="auto"/>
            <w:bottom w:val="none" w:sz="0" w:space="0" w:color="auto"/>
            <w:right w:val="none" w:sz="0" w:space="0" w:color="auto"/>
          </w:divBdr>
          <w:divsChild>
            <w:div w:id="1588272665">
              <w:marLeft w:val="0"/>
              <w:marRight w:val="0"/>
              <w:marTop w:val="0"/>
              <w:marBottom w:val="0"/>
              <w:divBdr>
                <w:top w:val="none" w:sz="0" w:space="0" w:color="auto"/>
                <w:left w:val="none" w:sz="0" w:space="0" w:color="auto"/>
                <w:bottom w:val="none" w:sz="0" w:space="0" w:color="auto"/>
                <w:right w:val="none" w:sz="0" w:space="0" w:color="auto"/>
              </w:divBdr>
              <w:divsChild>
                <w:div w:id="1588272664">
                  <w:marLeft w:val="0"/>
                  <w:marRight w:val="0"/>
                  <w:marTop w:val="0"/>
                  <w:marBottom w:val="0"/>
                  <w:divBdr>
                    <w:top w:val="none" w:sz="0" w:space="0" w:color="auto"/>
                    <w:left w:val="none" w:sz="0" w:space="0" w:color="auto"/>
                    <w:bottom w:val="none" w:sz="0" w:space="0" w:color="auto"/>
                    <w:right w:val="none" w:sz="0" w:space="0" w:color="auto"/>
                  </w:divBdr>
                  <w:divsChild>
                    <w:div w:id="1588272672">
                      <w:marLeft w:val="1"/>
                      <w:marRight w:val="0"/>
                      <w:marTop w:val="0"/>
                      <w:marBottom w:val="0"/>
                      <w:divBdr>
                        <w:top w:val="none" w:sz="0" w:space="0" w:color="auto"/>
                        <w:left w:val="none" w:sz="0" w:space="0" w:color="auto"/>
                        <w:bottom w:val="none" w:sz="0" w:space="0" w:color="auto"/>
                        <w:right w:val="none" w:sz="0" w:space="0" w:color="auto"/>
                      </w:divBdr>
                      <w:divsChild>
                        <w:div w:id="1588272676">
                          <w:marLeft w:val="0"/>
                          <w:marRight w:val="0"/>
                          <w:marTop w:val="0"/>
                          <w:marBottom w:val="0"/>
                          <w:divBdr>
                            <w:top w:val="none" w:sz="0" w:space="0" w:color="auto"/>
                            <w:left w:val="none" w:sz="0" w:space="0" w:color="auto"/>
                            <w:bottom w:val="none" w:sz="0" w:space="0" w:color="auto"/>
                            <w:right w:val="none" w:sz="0" w:space="0" w:color="auto"/>
                          </w:divBdr>
                          <w:divsChild>
                            <w:div w:id="1588272666">
                              <w:marLeft w:val="0"/>
                              <w:marRight w:val="0"/>
                              <w:marTop w:val="0"/>
                              <w:marBottom w:val="360"/>
                              <w:divBdr>
                                <w:top w:val="none" w:sz="0" w:space="0" w:color="auto"/>
                                <w:left w:val="none" w:sz="0" w:space="0" w:color="auto"/>
                                <w:bottom w:val="none" w:sz="0" w:space="0" w:color="auto"/>
                                <w:right w:val="none" w:sz="0" w:space="0" w:color="auto"/>
                              </w:divBdr>
                              <w:divsChild>
                                <w:div w:id="1588272671">
                                  <w:marLeft w:val="0"/>
                                  <w:marRight w:val="0"/>
                                  <w:marTop w:val="0"/>
                                  <w:marBottom w:val="0"/>
                                  <w:divBdr>
                                    <w:top w:val="none" w:sz="0" w:space="0" w:color="auto"/>
                                    <w:left w:val="none" w:sz="0" w:space="0" w:color="auto"/>
                                    <w:bottom w:val="none" w:sz="0" w:space="0" w:color="auto"/>
                                    <w:right w:val="none" w:sz="0" w:space="0" w:color="auto"/>
                                  </w:divBdr>
                                  <w:divsChild>
                                    <w:div w:id="1588272670">
                                      <w:marLeft w:val="0"/>
                                      <w:marRight w:val="0"/>
                                      <w:marTop w:val="0"/>
                                      <w:marBottom w:val="0"/>
                                      <w:divBdr>
                                        <w:top w:val="none" w:sz="0" w:space="0" w:color="auto"/>
                                        <w:left w:val="none" w:sz="0" w:space="0" w:color="auto"/>
                                        <w:bottom w:val="none" w:sz="0" w:space="0" w:color="auto"/>
                                        <w:right w:val="none" w:sz="0" w:space="0" w:color="auto"/>
                                      </w:divBdr>
                                      <w:divsChild>
                                        <w:div w:id="1588272678">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2659">
      <w:marLeft w:val="0"/>
      <w:marRight w:val="0"/>
      <w:marTop w:val="0"/>
      <w:marBottom w:val="0"/>
      <w:divBdr>
        <w:top w:val="none" w:sz="0" w:space="0" w:color="auto"/>
        <w:left w:val="none" w:sz="0" w:space="0" w:color="auto"/>
        <w:bottom w:val="none" w:sz="0" w:space="0" w:color="auto"/>
        <w:right w:val="none" w:sz="0" w:space="0" w:color="auto"/>
      </w:divBdr>
    </w:div>
    <w:div w:id="1588272667">
      <w:marLeft w:val="0"/>
      <w:marRight w:val="0"/>
      <w:marTop w:val="0"/>
      <w:marBottom w:val="0"/>
      <w:divBdr>
        <w:top w:val="none" w:sz="0" w:space="0" w:color="auto"/>
        <w:left w:val="none" w:sz="0" w:space="0" w:color="auto"/>
        <w:bottom w:val="none" w:sz="0" w:space="0" w:color="auto"/>
        <w:right w:val="none" w:sz="0" w:space="0" w:color="auto"/>
      </w:divBdr>
    </w:div>
    <w:div w:id="1588272669">
      <w:marLeft w:val="0"/>
      <w:marRight w:val="0"/>
      <w:marTop w:val="0"/>
      <w:marBottom w:val="0"/>
      <w:divBdr>
        <w:top w:val="none" w:sz="0" w:space="0" w:color="auto"/>
        <w:left w:val="none" w:sz="0" w:space="0" w:color="auto"/>
        <w:bottom w:val="none" w:sz="0" w:space="0" w:color="auto"/>
        <w:right w:val="none" w:sz="0" w:space="0" w:color="auto"/>
      </w:divBdr>
    </w:div>
    <w:div w:id="1588272674">
      <w:marLeft w:val="0"/>
      <w:marRight w:val="0"/>
      <w:marTop w:val="0"/>
      <w:marBottom w:val="0"/>
      <w:divBdr>
        <w:top w:val="none" w:sz="0" w:space="0" w:color="auto"/>
        <w:left w:val="none" w:sz="0" w:space="0" w:color="auto"/>
        <w:bottom w:val="none" w:sz="0" w:space="0" w:color="auto"/>
        <w:right w:val="none" w:sz="0" w:space="0" w:color="auto"/>
      </w:divBdr>
      <w:divsChild>
        <w:div w:id="1588272677">
          <w:marLeft w:val="0"/>
          <w:marRight w:val="0"/>
          <w:marTop w:val="0"/>
          <w:marBottom w:val="0"/>
          <w:divBdr>
            <w:top w:val="none" w:sz="0" w:space="0" w:color="auto"/>
            <w:left w:val="none" w:sz="0" w:space="0" w:color="auto"/>
            <w:bottom w:val="none" w:sz="0" w:space="0" w:color="auto"/>
            <w:right w:val="none" w:sz="0" w:space="0" w:color="auto"/>
          </w:divBdr>
          <w:divsChild>
            <w:div w:id="1588272661">
              <w:marLeft w:val="0"/>
              <w:marRight w:val="0"/>
              <w:marTop w:val="0"/>
              <w:marBottom w:val="0"/>
              <w:divBdr>
                <w:top w:val="none" w:sz="0" w:space="0" w:color="auto"/>
                <w:left w:val="none" w:sz="0" w:space="0" w:color="auto"/>
                <w:bottom w:val="none" w:sz="0" w:space="0" w:color="auto"/>
                <w:right w:val="none" w:sz="0" w:space="0" w:color="auto"/>
              </w:divBdr>
              <w:divsChild>
                <w:div w:id="1588272663">
                  <w:marLeft w:val="0"/>
                  <w:marRight w:val="0"/>
                  <w:marTop w:val="0"/>
                  <w:marBottom w:val="0"/>
                  <w:divBdr>
                    <w:top w:val="none" w:sz="0" w:space="0" w:color="auto"/>
                    <w:left w:val="none" w:sz="0" w:space="0" w:color="auto"/>
                    <w:bottom w:val="none" w:sz="0" w:space="0" w:color="auto"/>
                    <w:right w:val="none" w:sz="0" w:space="0" w:color="auto"/>
                  </w:divBdr>
                  <w:divsChild>
                    <w:div w:id="1588272673">
                      <w:marLeft w:val="1"/>
                      <w:marRight w:val="0"/>
                      <w:marTop w:val="0"/>
                      <w:marBottom w:val="0"/>
                      <w:divBdr>
                        <w:top w:val="none" w:sz="0" w:space="0" w:color="auto"/>
                        <w:left w:val="none" w:sz="0" w:space="0" w:color="auto"/>
                        <w:bottom w:val="none" w:sz="0" w:space="0" w:color="auto"/>
                        <w:right w:val="none" w:sz="0" w:space="0" w:color="auto"/>
                      </w:divBdr>
                      <w:divsChild>
                        <w:div w:id="1588272680">
                          <w:marLeft w:val="0"/>
                          <w:marRight w:val="0"/>
                          <w:marTop w:val="0"/>
                          <w:marBottom w:val="0"/>
                          <w:divBdr>
                            <w:top w:val="none" w:sz="0" w:space="0" w:color="auto"/>
                            <w:left w:val="none" w:sz="0" w:space="0" w:color="auto"/>
                            <w:bottom w:val="none" w:sz="0" w:space="0" w:color="auto"/>
                            <w:right w:val="none" w:sz="0" w:space="0" w:color="auto"/>
                          </w:divBdr>
                          <w:divsChild>
                            <w:div w:id="1588272668">
                              <w:marLeft w:val="0"/>
                              <w:marRight w:val="0"/>
                              <w:marTop w:val="0"/>
                              <w:marBottom w:val="360"/>
                              <w:divBdr>
                                <w:top w:val="none" w:sz="0" w:space="0" w:color="auto"/>
                                <w:left w:val="none" w:sz="0" w:space="0" w:color="auto"/>
                                <w:bottom w:val="none" w:sz="0" w:space="0" w:color="auto"/>
                                <w:right w:val="none" w:sz="0" w:space="0" w:color="auto"/>
                              </w:divBdr>
                              <w:divsChild>
                                <w:div w:id="1588272679">
                                  <w:marLeft w:val="0"/>
                                  <w:marRight w:val="0"/>
                                  <w:marTop w:val="0"/>
                                  <w:marBottom w:val="0"/>
                                  <w:divBdr>
                                    <w:top w:val="none" w:sz="0" w:space="0" w:color="auto"/>
                                    <w:left w:val="none" w:sz="0" w:space="0" w:color="auto"/>
                                    <w:bottom w:val="none" w:sz="0" w:space="0" w:color="auto"/>
                                    <w:right w:val="none" w:sz="0" w:space="0" w:color="auto"/>
                                  </w:divBdr>
                                  <w:divsChild>
                                    <w:div w:id="1588272660">
                                      <w:marLeft w:val="0"/>
                                      <w:marRight w:val="0"/>
                                      <w:marTop w:val="0"/>
                                      <w:marBottom w:val="0"/>
                                      <w:divBdr>
                                        <w:top w:val="none" w:sz="0" w:space="0" w:color="auto"/>
                                        <w:left w:val="none" w:sz="0" w:space="0" w:color="auto"/>
                                        <w:bottom w:val="none" w:sz="0" w:space="0" w:color="auto"/>
                                        <w:right w:val="none" w:sz="0" w:space="0" w:color="auto"/>
                                      </w:divBdr>
                                      <w:divsChild>
                                        <w:div w:id="1588272662">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2681">
      <w:marLeft w:val="0"/>
      <w:marRight w:val="0"/>
      <w:marTop w:val="0"/>
      <w:marBottom w:val="0"/>
      <w:divBdr>
        <w:top w:val="none" w:sz="0" w:space="0" w:color="auto"/>
        <w:left w:val="none" w:sz="0" w:space="0" w:color="auto"/>
        <w:bottom w:val="none" w:sz="0" w:space="0" w:color="auto"/>
        <w:right w:val="none" w:sz="0" w:space="0" w:color="auto"/>
      </w:divBdr>
    </w:div>
    <w:div w:id="1588272682">
      <w:marLeft w:val="0"/>
      <w:marRight w:val="0"/>
      <w:marTop w:val="0"/>
      <w:marBottom w:val="0"/>
      <w:divBdr>
        <w:top w:val="none" w:sz="0" w:space="0" w:color="auto"/>
        <w:left w:val="none" w:sz="0" w:space="0" w:color="auto"/>
        <w:bottom w:val="none" w:sz="0" w:space="0" w:color="auto"/>
        <w:right w:val="none" w:sz="0" w:space="0" w:color="auto"/>
      </w:divBdr>
    </w:div>
    <w:div w:id="1588272683">
      <w:marLeft w:val="0"/>
      <w:marRight w:val="0"/>
      <w:marTop w:val="0"/>
      <w:marBottom w:val="0"/>
      <w:divBdr>
        <w:top w:val="none" w:sz="0" w:space="0" w:color="auto"/>
        <w:left w:val="none" w:sz="0" w:space="0" w:color="auto"/>
        <w:bottom w:val="none" w:sz="0" w:space="0" w:color="auto"/>
        <w:right w:val="none" w:sz="0" w:space="0" w:color="auto"/>
      </w:divBdr>
    </w:div>
    <w:div w:id="1588272688">
      <w:marLeft w:val="0"/>
      <w:marRight w:val="0"/>
      <w:marTop w:val="0"/>
      <w:marBottom w:val="0"/>
      <w:divBdr>
        <w:top w:val="none" w:sz="0" w:space="0" w:color="auto"/>
        <w:left w:val="none" w:sz="0" w:space="0" w:color="auto"/>
        <w:bottom w:val="none" w:sz="0" w:space="0" w:color="auto"/>
        <w:right w:val="none" w:sz="0" w:space="0" w:color="auto"/>
      </w:divBdr>
      <w:divsChild>
        <w:div w:id="1588272121">
          <w:marLeft w:val="0"/>
          <w:marRight w:val="0"/>
          <w:marTop w:val="0"/>
          <w:marBottom w:val="0"/>
          <w:divBdr>
            <w:top w:val="none" w:sz="0" w:space="0" w:color="auto"/>
            <w:left w:val="none" w:sz="0" w:space="0" w:color="auto"/>
            <w:bottom w:val="none" w:sz="0" w:space="0" w:color="auto"/>
            <w:right w:val="none" w:sz="0" w:space="0" w:color="auto"/>
          </w:divBdr>
          <w:divsChild>
            <w:div w:id="1588272687">
              <w:marLeft w:val="0"/>
              <w:marRight w:val="0"/>
              <w:marTop w:val="0"/>
              <w:marBottom w:val="0"/>
              <w:divBdr>
                <w:top w:val="none" w:sz="0" w:space="0" w:color="auto"/>
                <w:left w:val="none" w:sz="0" w:space="0" w:color="auto"/>
                <w:bottom w:val="none" w:sz="0" w:space="0" w:color="auto"/>
                <w:right w:val="none" w:sz="0" w:space="0" w:color="auto"/>
              </w:divBdr>
              <w:divsChild>
                <w:div w:id="1588272690">
                  <w:marLeft w:val="0"/>
                  <w:marRight w:val="0"/>
                  <w:marTop w:val="0"/>
                  <w:marBottom w:val="0"/>
                  <w:divBdr>
                    <w:top w:val="none" w:sz="0" w:space="0" w:color="auto"/>
                    <w:left w:val="none" w:sz="0" w:space="0" w:color="auto"/>
                    <w:bottom w:val="none" w:sz="0" w:space="0" w:color="auto"/>
                    <w:right w:val="none" w:sz="0" w:space="0" w:color="auto"/>
                  </w:divBdr>
                  <w:divsChild>
                    <w:div w:id="158827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689">
      <w:marLeft w:val="0"/>
      <w:marRight w:val="0"/>
      <w:marTop w:val="0"/>
      <w:marBottom w:val="0"/>
      <w:divBdr>
        <w:top w:val="none" w:sz="0" w:space="0" w:color="auto"/>
        <w:left w:val="none" w:sz="0" w:space="0" w:color="auto"/>
        <w:bottom w:val="none" w:sz="0" w:space="0" w:color="auto"/>
        <w:right w:val="none" w:sz="0" w:space="0" w:color="auto"/>
      </w:divBdr>
      <w:divsChild>
        <w:div w:id="1588272684">
          <w:marLeft w:val="0"/>
          <w:marRight w:val="0"/>
          <w:marTop w:val="0"/>
          <w:marBottom w:val="0"/>
          <w:divBdr>
            <w:top w:val="none" w:sz="0" w:space="0" w:color="auto"/>
            <w:left w:val="none" w:sz="0" w:space="0" w:color="auto"/>
            <w:bottom w:val="none" w:sz="0" w:space="0" w:color="auto"/>
            <w:right w:val="none" w:sz="0" w:space="0" w:color="auto"/>
          </w:divBdr>
          <w:divsChild>
            <w:div w:id="1588272685">
              <w:marLeft w:val="0"/>
              <w:marRight w:val="0"/>
              <w:marTop w:val="0"/>
              <w:marBottom w:val="0"/>
              <w:divBdr>
                <w:top w:val="none" w:sz="0" w:space="0" w:color="auto"/>
                <w:left w:val="none" w:sz="0" w:space="0" w:color="auto"/>
                <w:bottom w:val="none" w:sz="0" w:space="0" w:color="auto"/>
                <w:right w:val="none" w:sz="0" w:space="0" w:color="auto"/>
              </w:divBdr>
              <w:divsChild>
                <w:div w:id="1588272120">
                  <w:marLeft w:val="0"/>
                  <w:marRight w:val="0"/>
                  <w:marTop w:val="0"/>
                  <w:marBottom w:val="0"/>
                  <w:divBdr>
                    <w:top w:val="none" w:sz="0" w:space="0" w:color="auto"/>
                    <w:left w:val="none" w:sz="0" w:space="0" w:color="auto"/>
                    <w:bottom w:val="none" w:sz="0" w:space="0" w:color="auto"/>
                    <w:right w:val="none" w:sz="0" w:space="0" w:color="auto"/>
                  </w:divBdr>
                  <w:divsChild>
                    <w:div w:id="158827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693">
      <w:marLeft w:val="0"/>
      <w:marRight w:val="0"/>
      <w:marTop w:val="0"/>
      <w:marBottom w:val="0"/>
      <w:divBdr>
        <w:top w:val="none" w:sz="0" w:space="0" w:color="auto"/>
        <w:left w:val="none" w:sz="0" w:space="0" w:color="auto"/>
        <w:bottom w:val="none" w:sz="0" w:space="0" w:color="auto"/>
        <w:right w:val="none" w:sz="0" w:space="0" w:color="auto"/>
      </w:divBdr>
      <w:divsChild>
        <w:div w:id="1588271547">
          <w:marLeft w:val="0"/>
          <w:marRight w:val="0"/>
          <w:marTop w:val="0"/>
          <w:marBottom w:val="0"/>
          <w:divBdr>
            <w:top w:val="none" w:sz="0" w:space="0" w:color="auto"/>
            <w:left w:val="none" w:sz="0" w:space="0" w:color="auto"/>
            <w:bottom w:val="none" w:sz="0" w:space="0" w:color="auto"/>
            <w:right w:val="none" w:sz="0" w:space="0" w:color="auto"/>
          </w:divBdr>
          <w:divsChild>
            <w:div w:id="1588272695">
              <w:marLeft w:val="0"/>
              <w:marRight w:val="0"/>
              <w:marTop w:val="0"/>
              <w:marBottom w:val="0"/>
              <w:divBdr>
                <w:top w:val="none" w:sz="0" w:space="0" w:color="auto"/>
                <w:left w:val="none" w:sz="0" w:space="0" w:color="auto"/>
                <w:bottom w:val="none" w:sz="0" w:space="0" w:color="auto"/>
                <w:right w:val="none" w:sz="0" w:space="0" w:color="auto"/>
              </w:divBdr>
              <w:divsChild>
                <w:div w:id="1588272692">
                  <w:marLeft w:val="0"/>
                  <w:marRight w:val="0"/>
                  <w:marTop w:val="0"/>
                  <w:marBottom w:val="0"/>
                  <w:divBdr>
                    <w:top w:val="none" w:sz="0" w:space="0" w:color="auto"/>
                    <w:left w:val="none" w:sz="0" w:space="0" w:color="auto"/>
                    <w:bottom w:val="none" w:sz="0" w:space="0" w:color="auto"/>
                    <w:right w:val="none" w:sz="0" w:space="0" w:color="auto"/>
                  </w:divBdr>
                  <w:divsChild>
                    <w:div w:id="15882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699">
      <w:marLeft w:val="0"/>
      <w:marRight w:val="0"/>
      <w:marTop w:val="0"/>
      <w:marBottom w:val="0"/>
      <w:divBdr>
        <w:top w:val="none" w:sz="0" w:space="0" w:color="auto"/>
        <w:left w:val="none" w:sz="0" w:space="0" w:color="auto"/>
        <w:bottom w:val="none" w:sz="0" w:space="0" w:color="auto"/>
        <w:right w:val="none" w:sz="0" w:space="0" w:color="auto"/>
      </w:divBdr>
    </w:div>
    <w:div w:id="1588272700">
      <w:marLeft w:val="0"/>
      <w:marRight w:val="0"/>
      <w:marTop w:val="0"/>
      <w:marBottom w:val="0"/>
      <w:divBdr>
        <w:top w:val="none" w:sz="0" w:space="0" w:color="auto"/>
        <w:left w:val="none" w:sz="0" w:space="0" w:color="auto"/>
        <w:bottom w:val="none" w:sz="0" w:space="0" w:color="auto"/>
        <w:right w:val="none" w:sz="0" w:space="0" w:color="auto"/>
      </w:divBdr>
    </w:div>
    <w:div w:id="1588272701">
      <w:marLeft w:val="0"/>
      <w:marRight w:val="0"/>
      <w:marTop w:val="0"/>
      <w:marBottom w:val="0"/>
      <w:divBdr>
        <w:top w:val="none" w:sz="0" w:space="0" w:color="auto"/>
        <w:left w:val="none" w:sz="0" w:space="0" w:color="auto"/>
        <w:bottom w:val="none" w:sz="0" w:space="0" w:color="auto"/>
        <w:right w:val="none" w:sz="0" w:space="0" w:color="auto"/>
      </w:divBdr>
    </w:div>
    <w:div w:id="1588272724">
      <w:marLeft w:val="0"/>
      <w:marRight w:val="0"/>
      <w:marTop w:val="0"/>
      <w:marBottom w:val="0"/>
      <w:divBdr>
        <w:top w:val="none" w:sz="0" w:space="0" w:color="auto"/>
        <w:left w:val="none" w:sz="0" w:space="0" w:color="auto"/>
        <w:bottom w:val="none" w:sz="0" w:space="0" w:color="auto"/>
        <w:right w:val="none" w:sz="0" w:space="0" w:color="auto"/>
      </w:divBdr>
      <w:divsChild>
        <w:div w:id="1588272933">
          <w:marLeft w:val="0"/>
          <w:marRight w:val="0"/>
          <w:marTop w:val="0"/>
          <w:marBottom w:val="0"/>
          <w:divBdr>
            <w:top w:val="none" w:sz="0" w:space="0" w:color="auto"/>
            <w:left w:val="none" w:sz="0" w:space="0" w:color="auto"/>
            <w:bottom w:val="none" w:sz="0" w:space="0" w:color="auto"/>
            <w:right w:val="none" w:sz="0" w:space="0" w:color="auto"/>
          </w:divBdr>
          <w:divsChild>
            <w:div w:id="1588272909">
              <w:marLeft w:val="0"/>
              <w:marRight w:val="0"/>
              <w:marTop w:val="0"/>
              <w:marBottom w:val="0"/>
              <w:divBdr>
                <w:top w:val="none" w:sz="0" w:space="0" w:color="auto"/>
                <w:left w:val="none" w:sz="0" w:space="0" w:color="auto"/>
                <w:bottom w:val="none" w:sz="0" w:space="0" w:color="auto"/>
                <w:right w:val="none" w:sz="0" w:space="0" w:color="auto"/>
              </w:divBdr>
              <w:divsChild>
                <w:div w:id="1588272936">
                  <w:marLeft w:val="0"/>
                  <w:marRight w:val="0"/>
                  <w:marTop w:val="0"/>
                  <w:marBottom w:val="0"/>
                  <w:divBdr>
                    <w:top w:val="none" w:sz="0" w:space="0" w:color="auto"/>
                    <w:left w:val="none" w:sz="0" w:space="0" w:color="auto"/>
                    <w:bottom w:val="none" w:sz="0" w:space="0" w:color="auto"/>
                    <w:right w:val="none" w:sz="0" w:space="0" w:color="auto"/>
                  </w:divBdr>
                  <w:divsChild>
                    <w:div w:id="1588272721">
                      <w:marLeft w:val="0"/>
                      <w:marRight w:val="0"/>
                      <w:marTop w:val="0"/>
                      <w:marBottom w:val="0"/>
                      <w:divBdr>
                        <w:top w:val="none" w:sz="0" w:space="0" w:color="auto"/>
                        <w:left w:val="none" w:sz="0" w:space="0" w:color="auto"/>
                        <w:bottom w:val="none" w:sz="0" w:space="0" w:color="auto"/>
                        <w:right w:val="none" w:sz="0" w:space="0" w:color="auto"/>
                      </w:divBdr>
                      <w:divsChild>
                        <w:div w:id="1588272929">
                          <w:marLeft w:val="0"/>
                          <w:marRight w:val="0"/>
                          <w:marTop w:val="0"/>
                          <w:marBottom w:val="0"/>
                          <w:divBdr>
                            <w:top w:val="none" w:sz="0" w:space="0" w:color="auto"/>
                            <w:left w:val="none" w:sz="0" w:space="0" w:color="auto"/>
                            <w:bottom w:val="none" w:sz="0" w:space="0" w:color="auto"/>
                            <w:right w:val="none" w:sz="0" w:space="0" w:color="auto"/>
                          </w:divBdr>
                          <w:divsChild>
                            <w:div w:id="1588272940">
                              <w:marLeft w:val="0"/>
                              <w:marRight w:val="0"/>
                              <w:marTop w:val="0"/>
                              <w:marBottom w:val="0"/>
                              <w:divBdr>
                                <w:top w:val="none" w:sz="0" w:space="0" w:color="auto"/>
                                <w:left w:val="none" w:sz="0" w:space="0" w:color="auto"/>
                                <w:bottom w:val="none" w:sz="0" w:space="0" w:color="auto"/>
                                <w:right w:val="none" w:sz="0" w:space="0" w:color="auto"/>
                              </w:divBdr>
                              <w:divsChild>
                                <w:div w:id="1588272726">
                                  <w:marLeft w:val="0"/>
                                  <w:marRight w:val="0"/>
                                  <w:marTop w:val="0"/>
                                  <w:marBottom w:val="0"/>
                                  <w:divBdr>
                                    <w:top w:val="none" w:sz="0" w:space="0" w:color="auto"/>
                                    <w:left w:val="none" w:sz="0" w:space="0" w:color="auto"/>
                                    <w:bottom w:val="none" w:sz="0" w:space="0" w:color="auto"/>
                                    <w:right w:val="none" w:sz="0" w:space="0" w:color="auto"/>
                                  </w:divBdr>
                                  <w:divsChild>
                                    <w:div w:id="158827291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732">
      <w:marLeft w:val="0"/>
      <w:marRight w:val="0"/>
      <w:marTop w:val="0"/>
      <w:marBottom w:val="0"/>
      <w:divBdr>
        <w:top w:val="none" w:sz="0" w:space="0" w:color="auto"/>
        <w:left w:val="none" w:sz="0" w:space="0" w:color="auto"/>
        <w:bottom w:val="none" w:sz="0" w:space="0" w:color="auto"/>
        <w:right w:val="none" w:sz="0" w:space="0" w:color="auto"/>
      </w:divBdr>
      <w:divsChild>
        <w:div w:id="1588272731">
          <w:marLeft w:val="0"/>
          <w:marRight w:val="0"/>
          <w:marTop w:val="0"/>
          <w:marBottom w:val="0"/>
          <w:divBdr>
            <w:top w:val="none" w:sz="0" w:space="0" w:color="auto"/>
            <w:left w:val="none" w:sz="0" w:space="0" w:color="auto"/>
            <w:bottom w:val="none" w:sz="0" w:space="0" w:color="auto"/>
            <w:right w:val="none" w:sz="0" w:space="0" w:color="auto"/>
          </w:divBdr>
          <w:divsChild>
            <w:div w:id="1588272739">
              <w:marLeft w:val="0"/>
              <w:marRight w:val="0"/>
              <w:marTop w:val="0"/>
              <w:marBottom w:val="0"/>
              <w:divBdr>
                <w:top w:val="none" w:sz="0" w:space="0" w:color="auto"/>
                <w:left w:val="none" w:sz="0" w:space="0" w:color="auto"/>
                <w:bottom w:val="none" w:sz="0" w:space="0" w:color="auto"/>
                <w:right w:val="none" w:sz="0" w:space="0" w:color="auto"/>
              </w:divBdr>
              <w:divsChild>
                <w:div w:id="1588272748">
                  <w:marLeft w:val="0"/>
                  <w:marRight w:val="0"/>
                  <w:marTop w:val="0"/>
                  <w:marBottom w:val="0"/>
                  <w:divBdr>
                    <w:top w:val="none" w:sz="0" w:space="0" w:color="auto"/>
                    <w:left w:val="none" w:sz="0" w:space="0" w:color="auto"/>
                    <w:bottom w:val="none" w:sz="0" w:space="0" w:color="auto"/>
                    <w:right w:val="none" w:sz="0" w:space="0" w:color="auto"/>
                  </w:divBdr>
                  <w:divsChild>
                    <w:div w:id="158827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37">
      <w:marLeft w:val="0"/>
      <w:marRight w:val="0"/>
      <w:marTop w:val="0"/>
      <w:marBottom w:val="0"/>
      <w:divBdr>
        <w:top w:val="none" w:sz="0" w:space="0" w:color="auto"/>
        <w:left w:val="none" w:sz="0" w:space="0" w:color="auto"/>
        <w:bottom w:val="none" w:sz="0" w:space="0" w:color="auto"/>
        <w:right w:val="none" w:sz="0" w:space="0" w:color="auto"/>
      </w:divBdr>
      <w:divsChild>
        <w:div w:id="1588272751">
          <w:marLeft w:val="0"/>
          <w:marRight w:val="0"/>
          <w:marTop w:val="0"/>
          <w:marBottom w:val="0"/>
          <w:divBdr>
            <w:top w:val="none" w:sz="0" w:space="0" w:color="auto"/>
            <w:left w:val="none" w:sz="0" w:space="0" w:color="auto"/>
            <w:bottom w:val="none" w:sz="0" w:space="0" w:color="auto"/>
            <w:right w:val="none" w:sz="0" w:space="0" w:color="auto"/>
          </w:divBdr>
          <w:divsChild>
            <w:div w:id="1588272734">
              <w:marLeft w:val="0"/>
              <w:marRight w:val="0"/>
              <w:marTop w:val="0"/>
              <w:marBottom w:val="0"/>
              <w:divBdr>
                <w:top w:val="none" w:sz="0" w:space="0" w:color="auto"/>
                <w:left w:val="none" w:sz="0" w:space="0" w:color="auto"/>
                <w:bottom w:val="none" w:sz="0" w:space="0" w:color="auto"/>
                <w:right w:val="none" w:sz="0" w:space="0" w:color="auto"/>
              </w:divBdr>
              <w:divsChild>
                <w:div w:id="1588272745">
                  <w:marLeft w:val="0"/>
                  <w:marRight w:val="0"/>
                  <w:marTop w:val="0"/>
                  <w:marBottom w:val="0"/>
                  <w:divBdr>
                    <w:top w:val="none" w:sz="0" w:space="0" w:color="auto"/>
                    <w:left w:val="none" w:sz="0" w:space="0" w:color="auto"/>
                    <w:bottom w:val="none" w:sz="0" w:space="0" w:color="auto"/>
                    <w:right w:val="none" w:sz="0" w:space="0" w:color="auto"/>
                  </w:divBdr>
                  <w:divsChild>
                    <w:div w:id="158827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41">
      <w:marLeft w:val="0"/>
      <w:marRight w:val="0"/>
      <w:marTop w:val="0"/>
      <w:marBottom w:val="0"/>
      <w:divBdr>
        <w:top w:val="none" w:sz="0" w:space="0" w:color="auto"/>
        <w:left w:val="none" w:sz="0" w:space="0" w:color="auto"/>
        <w:bottom w:val="none" w:sz="0" w:space="0" w:color="auto"/>
        <w:right w:val="none" w:sz="0" w:space="0" w:color="auto"/>
      </w:divBdr>
      <w:divsChild>
        <w:div w:id="1588272740">
          <w:marLeft w:val="0"/>
          <w:marRight w:val="0"/>
          <w:marTop w:val="0"/>
          <w:marBottom w:val="0"/>
          <w:divBdr>
            <w:top w:val="none" w:sz="0" w:space="0" w:color="auto"/>
            <w:left w:val="none" w:sz="0" w:space="0" w:color="auto"/>
            <w:bottom w:val="none" w:sz="0" w:space="0" w:color="auto"/>
            <w:right w:val="none" w:sz="0" w:space="0" w:color="auto"/>
          </w:divBdr>
          <w:divsChild>
            <w:div w:id="1588272895">
              <w:marLeft w:val="0"/>
              <w:marRight w:val="0"/>
              <w:marTop w:val="0"/>
              <w:marBottom w:val="0"/>
              <w:divBdr>
                <w:top w:val="none" w:sz="0" w:space="0" w:color="auto"/>
                <w:left w:val="none" w:sz="0" w:space="0" w:color="auto"/>
                <w:bottom w:val="none" w:sz="0" w:space="0" w:color="auto"/>
                <w:right w:val="none" w:sz="0" w:space="0" w:color="auto"/>
              </w:divBdr>
              <w:divsChild>
                <w:div w:id="1588272733">
                  <w:marLeft w:val="0"/>
                  <w:marRight w:val="0"/>
                  <w:marTop w:val="0"/>
                  <w:marBottom w:val="0"/>
                  <w:divBdr>
                    <w:top w:val="none" w:sz="0" w:space="0" w:color="auto"/>
                    <w:left w:val="none" w:sz="0" w:space="0" w:color="auto"/>
                    <w:bottom w:val="none" w:sz="0" w:space="0" w:color="auto"/>
                    <w:right w:val="none" w:sz="0" w:space="0" w:color="auto"/>
                  </w:divBdr>
                  <w:divsChild>
                    <w:div w:id="15882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42">
      <w:marLeft w:val="0"/>
      <w:marRight w:val="0"/>
      <w:marTop w:val="0"/>
      <w:marBottom w:val="0"/>
      <w:divBdr>
        <w:top w:val="none" w:sz="0" w:space="0" w:color="auto"/>
        <w:left w:val="none" w:sz="0" w:space="0" w:color="auto"/>
        <w:bottom w:val="none" w:sz="0" w:space="0" w:color="auto"/>
        <w:right w:val="none" w:sz="0" w:space="0" w:color="auto"/>
      </w:divBdr>
      <w:divsChild>
        <w:div w:id="1588272750">
          <w:marLeft w:val="0"/>
          <w:marRight w:val="0"/>
          <w:marTop w:val="0"/>
          <w:marBottom w:val="0"/>
          <w:divBdr>
            <w:top w:val="none" w:sz="0" w:space="0" w:color="auto"/>
            <w:left w:val="none" w:sz="0" w:space="0" w:color="auto"/>
            <w:bottom w:val="none" w:sz="0" w:space="0" w:color="auto"/>
            <w:right w:val="none" w:sz="0" w:space="0" w:color="auto"/>
          </w:divBdr>
          <w:divsChild>
            <w:div w:id="1588272738">
              <w:marLeft w:val="0"/>
              <w:marRight w:val="0"/>
              <w:marTop w:val="0"/>
              <w:marBottom w:val="0"/>
              <w:divBdr>
                <w:top w:val="none" w:sz="0" w:space="0" w:color="auto"/>
                <w:left w:val="none" w:sz="0" w:space="0" w:color="auto"/>
                <w:bottom w:val="none" w:sz="0" w:space="0" w:color="auto"/>
                <w:right w:val="none" w:sz="0" w:space="0" w:color="auto"/>
              </w:divBdr>
              <w:divsChild>
                <w:div w:id="1588272736">
                  <w:marLeft w:val="0"/>
                  <w:marRight w:val="0"/>
                  <w:marTop w:val="0"/>
                  <w:marBottom w:val="0"/>
                  <w:divBdr>
                    <w:top w:val="none" w:sz="0" w:space="0" w:color="auto"/>
                    <w:left w:val="none" w:sz="0" w:space="0" w:color="auto"/>
                    <w:bottom w:val="none" w:sz="0" w:space="0" w:color="auto"/>
                    <w:right w:val="none" w:sz="0" w:space="0" w:color="auto"/>
                  </w:divBdr>
                  <w:divsChild>
                    <w:div w:id="158827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49">
      <w:marLeft w:val="0"/>
      <w:marRight w:val="0"/>
      <w:marTop w:val="0"/>
      <w:marBottom w:val="0"/>
      <w:divBdr>
        <w:top w:val="none" w:sz="0" w:space="0" w:color="auto"/>
        <w:left w:val="none" w:sz="0" w:space="0" w:color="auto"/>
        <w:bottom w:val="none" w:sz="0" w:space="0" w:color="auto"/>
        <w:right w:val="none" w:sz="0" w:space="0" w:color="auto"/>
      </w:divBdr>
      <w:divsChild>
        <w:div w:id="1588272896">
          <w:marLeft w:val="0"/>
          <w:marRight w:val="0"/>
          <w:marTop w:val="0"/>
          <w:marBottom w:val="0"/>
          <w:divBdr>
            <w:top w:val="none" w:sz="0" w:space="0" w:color="auto"/>
            <w:left w:val="none" w:sz="0" w:space="0" w:color="auto"/>
            <w:bottom w:val="none" w:sz="0" w:space="0" w:color="auto"/>
            <w:right w:val="none" w:sz="0" w:space="0" w:color="auto"/>
          </w:divBdr>
          <w:divsChild>
            <w:div w:id="1588272746">
              <w:marLeft w:val="0"/>
              <w:marRight w:val="0"/>
              <w:marTop w:val="0"/>
              <w:marBottom w:val="0"/>
              <w:divBdr>
                <w:top w:val="none" w:sz="0" w:space="0" w:color="auto"/>
                <w:left w:val="none" w:sz="0" w:space="0" w:color="auto"/>
                <w:bottom w:val="none" w:sz="0" w:space="0" w:color="auto"/>
                <w:right w:val="none" w:sz="0" w:space="0" w:color="auto"/>
              </w:divBdr>
              <w:divsChild>
                <w:div w:id="1588272735">
                  <w:marLeft w:val="0"/>
                  <w:marRight w:val="0"/>
                  <w:marTop w:val="0"/>
                  <w:marBottom w:val="0"/>
                  <w:divBdr>
                    <w:top w:val="none" w:sz="0" w:space="0" w:color="auto"/>
                    <w:left w:val="none" w:sz="0" w:space="0" w:color="auto"/>
                    <w:bottom w:val="none" w:sz="0" w:space="0" w:color="auto"/>
                    <w:right w:val="none" w:sz="0" w:space="0" w:color="auto"/>
                  </w:divBdr>
                  <w:divsChild>
                    <w:div w:id="158827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54">
      <w:marLeft w:val="0"/>
      <w:marRight w:val="0"/>
      <w:marTop w:val="0"/>
      <w:marBottom w:val="0"/>
      <w:divBdr>
        <w:top w:val="none" w:sz="0" w:space="0" w:color="auto"/>
        <w:left w:val="none" w:sz="0" w:space="0" w:color="auto"/>
        <w:bottom w:val="none" w:sz="0" w:space="0" w:color="auto"/>
        <w:right w:val="none" w:sz="0" w:space="0" w:color="auto"/>
      </w:divBdr>
    </w:div>
    <w:div w:id="1588272755">
      <w:marLeft w:val="0"/>
      <w:marRight w:val="0"/>
      <w:marTop w:val="0"/>
      <w:marBottom w:val="0"/>
      <w:divBdr>
        <w:top w:val="none" w:sz="0" w:space="0" w:color="auto"/>
        <w:left w:val="none" w:sz="0" w:space="0" w:color="auto"/>
        <w:bottom w:val="none" w:sz="0" w:space="0" w:color="auto"/>
        <w:right w:val="none" w:sz="0" w:space="0" w:color="auto"/>
      </w:divBdr>
      <w:divsChild>
        <w:div w:id="1588272876">
          <w:marLeft w:val="547"/>
          <w:marRight w:val="0"/>
          <w:marTop w:val="106"/>
          <w:marBottom w:val="60"/>
          <w:divBdr>
            <w:top w:val="none" w:sz="0" w:space="0" w:color="auto"/>
            <w:left w:val="none" w:sz="0" w:space="0" w:color="auto"/>
            <w:bottom w:val="none" w:sz="0" w:space="0" w:color="auto"/>
            <w:right w:val="none" w:sz="0" w:space="0" w:color="auto"/>
          </w:divBdr>
        </w:div>
        <w:div w:id="1588272877">
          <w:marLeft w:val="547"/>
          <w:marRight w:val="0"/>
          <w:marTop w:val="106"/>
          <w:marBottom w:val="60"/>
          <w:divBdr>
            <w:top w:val="none" w:sz="0" w:space="0" w:color="auto"/>
            <w:left w:val="none" w:sz="0" w:space="0" w:color="auto"/>
            <w:bottom w:val="none" w:sz="0" w:space="0" w:color="auto"/>
            <w:right w:val="none" w:sz="0" w:space="0" w:color="auto"/>
          </w:divBdr>
        </w:div>
        <w:div w:id="1588272880">
          <w:marLeft w:val="547"/>
          <w:marRight w:val="0"/>
          <w:marTop w:val="106"/>
          <w:marBottom w:val="60"/>
          <w:divBdr>
            <w:top w:val="none" w:sz="0" w:space="0" w:color="auto"/>
            <w:left w:val="none" w:sz="0" w:space="0" w:color="auto"/>
            <w:bottom w:val="none" w:sz="0" w:space="0" w:color="auto"/>
            <w:right w:val="none" w:sz="0" w:space="0" w:color="auto"/>
          </w:divBdr>
        </w:div>
        <w:div w:id="1588272883">
          <w:marLeft w:val="547"/>
          <w:marRight w:val="0"/>
          <w:marTop w:val="106"/>
          <w:marBottom w:val="60"/>
          <w:divBdr>
            <w:top w:val="none" w:sz="0" w:space="0" w:color="auto"/>
            <w:left w:val="none" w:sz="0" w:space="0" w:color="auto"/>
            <w:bottom w:val="none" w:sz="0" w:space="0" w:color="auto"/>
            <w:right w:val="none" w:sz="0" w:space="0" w:color="auto"/>
          </w:divBdr>
        </w:div>
        <w:div w:id="1588272884">
          <w:marLeft w:val="547"/>
          <w:marRight w:val="0"/>
          <w:marTop w:val="106"/>
          <w:marBottom w:val="60"/>
          <w:divBdr>
            <w:top w:val="none" w:sz="0" w:space="0" w:color="auto"/>
            <w:left w:val="none" w:sz="0" w:space="0" w:color="auto"/>
            <w:bottom w:val="none" w:sz="0" w:space="0" w:color="auto"/>
            <w:right w:val="none" w:sz="0" w:space="0" w:color="auto"/>
          </w:divBdr>
        </w:div>
      </w:divsChild>
    </w:div>
    <w:div w:id="1588272757">
      <w:marLeft w:val="0"/>
      <w:marRight w:val="0"/>
      <w:marTop w:val="0"/>
      <w:marBottom w:val="0"/>
      <w:divBdr>
        <w:top w:val="none" w:sz="0" w:space="0" w:color="auto"/>
        <w:left w:val="none" w:sz="0" w:space="0" w:color="auto"/>
        <w:bottom w:val="none" w:sz="0" w:space="0" w:color="auto"/>
        <w:right w:val="none" w:sz="0" w:space="0" w:color="auto"/>
      </w:divBdr>
      <w:divsChild>
        <w:div w:id="1588272756">
          <w:marLeft w:val="547"/>
          <w:marRight w:val="0"/>
          <w:marTop w:val="0"/>
          <w:marBottom w:val="0"/>
          <w:divBdr>
            <w:top w:val="none" w:sz="0" w:space="0" w:color="auto"/>
            <w:left w:val="none" w:sz="0" w:space="0" w:color="auto"/>
            <w:bottom w:val="none" w:sz="0" w:space="0" w:color="auto"/>
            <w:right w:val="none" w:sz="0" w:space="0" w:color="auto"/>
          </w:divBdr>
        </w:div>
      </w:divsChild>
    </w:div>
    <w:div w:id="1588272758">
      <w:marLeft w:val="0"/>
      <w:marRight w:val="0"/>
      <w:marTop w:val="0"/>
      <w:marBottom w:val="0"/>
      <w:divBdr>
        <w:top w:val="none" w:sz="0" w:space="0" w:color="auto"/>
        <w:left w:val="none" w:sz="0" w:space="0" w:color="auto"/>
        <w:bottom w:val="none" w:sz="0" w:space="0" w:color="auto"/>
        <w:right w:val="none" w:sz="0" w:space="0" w:color="auto"/>
      </w:divBdr>
      <w:divsChild>
        <w:div w:id="1588272759">
          <w:marLeft w:val="547"/>
          <w:marRight w:val="0"/>
          <w:marTop w:val="130"/>
          <w:marBottom w:val="0"/>
          <w:divBdr>
            <w:top w:val="none" w:sz="0" w:space="0" w:color="auto"/>
            <w:left w:val="none" w:sz="0" w:space="0" w:color="auto"/>
            <w:bottom w:val="none" w:sz="0" w:space="0" w:color="auto"/>
            <w:right w:val="none" w:sz="0" w:space="0" w:color="auto"/>
          </w:divBdr>
        </w:div>
      </w:divsChild>
    </w:div>
    <w:div w:id="1588272763">
      <w:marLeft w:val="0"/>
      <w:marRight w:val="0"/>
      <w:marTop w:val="0"/>
      <w:marBottom w:val="0"/>
      <w:divBdr>
        <w:top w:val="none" w:sz="0" w:space="0" w:color="auto"/>
        <w:left w:val="none" w:sz="0" w:space="0" w:color="auto"/>
        <w:bottom w:val="none" w:sz="0" w:space="0" w:color="auto"/>
        <w:right w:val="none" w:sz="0" w:space="0" w:color="auto"/>
      </w:divBdr>
      <w:divsChild>
        <w:div w:id="1588272764">
          <w:marLeft w:val="547"/>
          <w:marRight w:val="0"/>
          <w:marTop w:val="115"/>
          <w:marBottom w:val="0"/>
          <w:divBdr>
            <w:top w:val="none" w:sz="0" w:space="0" w:color="auto"/>
            <w:left w:val="none" w:sz="0" w:space="0" w:color="auto"/>
            <w:bottom w:val="none" w:sz="0" w:space="0" w:color="auto"/>
            <w:right w:val="none" w:sz="0" w:space="0" w:color="auto"/>
          </w:divBdr>
        </w:div>
      </w:divsChild>
    </w:div>
    <w:div w:id="1588272767">
      <w:marLeft w:val="0"/>
      <w:marRight w:val="0"/>
      <w:marTop w:val="0"/>
      <w:marBottom w:val="0"/>
      <w:divBdr>
        <w:top w:val="none" w:sz="0" w:space="0" w:color="auto"/>
        <w:left w:val="none" w:sz="0" w:space="0" w:color="auto"/>
        <w:bottom w:val="none" w:sz="0" w:space="0" w:color="auto"/>
        <w:right w:val="none" w:sz="0" w:space="0" w:color="auto"/>
      </w:divBdr>
      <w:divsChild>
        <w:div w:id="1588272766">
          <w:marLeft w:val="0"/>
          <w:marRight w:val="0"/>
          <w:marTop w:val="0"/>
          <w:marBottom w:val="0"/>
          <w:divBdr>
            <w:top w:val="none" w:sz="0" w:space="0" w:color="auto"/>
            <w:left w:val="none" w:sz="0" w:space="0" w:color="auto"/>
            <w:bottom w:val="none" w:sz="0" w:space="0" w:color="auto"/>
            <w:right w:val="none" w:sz="0" w:space="0" w:color="auto"/>
          </w:divBdr>
          <w:divsChild>
            <w:div w:id="1588272768">
              <w:marLeft w:val="0"/>
              <w:marRight w:val="0"/>
              <w:marTop w:val="0"/>
              <w:marBottom w:val="0"/>
              <w:divBdr>
                <w:top w:val="none" w:sz="0" w:space="0" w:color="auto"/>
                <w:left w:val="none" w:sz="0" w:space="0" w:color="auto"/>
                <w:bottom w:val="none" w:sz="0" w:space="0" w:color="auto"/>
                <w:right w:val="none" w:sz="0" w:space="0" w:color="auto"/>
              </w:divBdr>
              <w:divsChild>
                <w:div w:id="1588272871">
                  <w:marLeft w:val="0"/>
                  <w:marRight w:val="0"/>
                  <w:marTop w:val="0"/>
                  <w:marBottom w:val="0"/>
                  <w:divBdr>
                    <w:top w:val="none" w:sz="0" w:space="0" w:color="auto"/>
                    <w:left w:val="none" w:sz="0" w:space="0" w:color="auto"/>
                    <w:bottom w:val="none" w:sz="0" w:space="0" w:color="auto"/>
                    <w:right w:val="none" w:sz="0" w:space="0" w:color="auto"/>
                  </w:divBdr>
                  <w:divsChild>
                    <w:div w:id="158827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73">
      <w:marLeft w:val="0"/>
      <w:marRight w:val="0"/>
      <w:marTop w:val="0"/>
      <w:marBottom w:val="0"/>
      <w:divBdr>
        <w:top w:val="none" w:sz="0" w:space="0" w:color="auto"/>
        <w:left w:val="none" w:sz="0" w:space="0" w:color="auto"/>
        <w:bottom w:val="none" w:sz="0" w:space="0" w:color="auto"/>
        <w:right w:val="none" w:sz="0" w:space="0" w:color="auto"/>
      </w:divBdr>
      <w:divsChild>
        <w:div w:id="1588272770">
          <w:marLeft w:val="0"/>
          <w:marRight w:val="0"/>
          <w:marTop w:val="0"/>
          <w:marBottom w:val="0"/>
          <w:divBdr>
            <w:top w:val="none" w:sz="0" w:space="0" w:color="auto"/>
            <w:left w:val="none" w:sz="0" w:space="0" w:color="auto"/>
            <w:bottom w:val="none" w:sz="0" w:space="0" w:color="auto"/>
            <w:right w:val="none" w:sz="0" w:space="0" w:color="auto"/>
          </w:divBdr>
          <w:divsChild>
            <w:div w:id="1588272775">
              <w:marLeft w:val="0"/>
              <w:marRight w:val="0"/>
              <w:marTop w:val="0"/>
              <w:marBottom w:val="0"/>
              <w:divBdr>
                <w:top w:val="none" w:sz="0" w:space="0" w:color="auto"/>
                <w:left w:val="none" w:sz="0" w:space="0" w:color="auto"/>
                <w:bottom w:val="none" w:sz="0" w:space="0" w:color="auto"/>
                <w:right w:val="none" w:sz="0" w:space="0" w:color="auto"/>
              </w:divBdr>
              <w:divsChild>
                <w:div w:id="1588272776">
                  <w:marLeft w:val="0"/>
                  <w:marRight w:val="0"/>
                  <w:marTop w:val="0"/>
                  <w:marBottom w:val="0"/>
                  <w:divBdr>
                    <w:top w:val="none" w:sz="0" w:space="0" w:color="auto"/>
                    <w:left w:val="none" w:sz="0" w:space="0" w:color="auto"/>
                    <w:bottom w:val="none" w:sz="0" w:space="0" w:color="auto"/>
                    <w:right w:val="none" w:sz="0" w:space="0" w:color="auto"/>
                  </w:divBdr>
                  <w:divsChild>
                    <w:div w:id="158827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74">
      <w:marLeft w:val="0"/>
      <w:marRight w:val="0"/>
      <w:marTop w:val="0"/>
      <w:marBottom w:val="0"/>
      <w:divBdr>
        <w:top w:val="none" w:sz="0" w:space="0" w:color="auto"/>
        <w:left w:val="none" w:sz="0" w:space="0" w:color="auto"/>
        <w:bottom w:val="none" w:sz="0" w:space="0" w:color="auto"/>
        <w:right w:val="none" w:sz="0" w:space="0" w:color="auto"/>
      </w:divBdr>
    </w:div>
    <w:div w:id="1588272777">
      <w:marLeft w:val="0"/>
      <w:marRight w:val="0"/>
      <w:marTop w:val="0"/>
      <w:marBottom w:val="0"/>
      <w:divBdr>
        <w:top w:val="none" w:sz="0" w:space="0" w:color="auto"/>
        <w:left w:val="none" w:sz="0" w:space="0" w:color="auto"/>
        <w:bottom w:val="none" w:sz="0" w:space="0" w:color="auto"/>
        <w:right w:val="none" w:sz="0" w:space="0" w:color="auto"/>
      </w:divBdr>
      <w:divsChild>
        <w:div w:id="1588272771">
          <w:marLeft w:val="0"/>
          <w:marRight w:val="0"/>
          <w:marTop w:val="0"/>
          <w:marBottom w:val="0"/>
          <w:divBdr>
            <w:top w:val="none" w:sz="0" w:space="0" w:color="auto"/>
            <w:left w:val="none" w:sz="0" w:space="0" w:color="auto"/>
            <w:bottom w:val="none" w:sz="0" w:space="0" w:color="auto"/>
            <w:right w:val="none" w:sz="0" w:space="0" w:color="auto"/>
          </w:divBdr>
          <w:divsChild>
            <w:div w:id="1588272778">
              <w:marLeft w:val="0"/>
              <w:marRight w:val="0"/>
              <w:marTop w:val="0"/>
              <w:marBottom w:val="0"/>
              <w:divBdr>
                <w:top w:val="none" w:sz="0" w:space="0" w:color="auto"/>
                <w:left w:val="none" w:sz="0" w:space="0" w:color="auto"/>
                <w:bottom w:val="none" w:sz="0" w:space="0" w:color="auto"/>
                <w:right w:val="none" w:sz="0" w:space="0" w:color="auto"/>
              </w:divBdr>
              <w:divsChild>
                <w:div w:id="1588272769">
                  <w:marLeft w:val="0"/>
                  <w:marRight w:val="0"/>
                  <w:marTop w:val="0"/>
                  <w:marBottom w:val="0"/>
                  <w:divBdr>
                    <w:top w:val="none" w:sz="0" w:space="0" w:color="auto"/>
                    <w:left w:val="none" w:sz="0" w:space="0" w:color="auto"/>
                    <w:bottom w:val="none" w:sz="0" w:space="0" w:color="auto"/>
                    <w:right w:val="none" w:sz="0" w:space="0" w:color="auto"/>
                  </w:divBdr>
                  <w:divsChild>
                    <w:div w:id="158827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80">
      <w:marLeft w:val="0"/>
      <w:marRight w:val="0"/>
      <w:marTop w:val="0"/>
      <w:marBottom w:val="0"/>
      <w:divBdr>
        <w:top w:val="none" w:sz="0" w:space="0" w:color="auto"/>
        <w:left w:val="none" w:sz="0" w:space="0" w:color="auto"/>
        <w:bottom w:val="none" w:sz="0" w:space="0" w:color="auto"/>
        <w:right w:val="none" w:sz="0" w:space="0" w:color="auto"/>
      </w:divBdr>
    </w:div>
    <w:div w:id="1588272784">
      <w:marLeft w:val="0"/>
      <w:marRight w:val="0"/>
      <w:marTop w:val="0"/>
      <w:marBottom w:val="0"/>
      <w:divBdr>
        <w:top w:val="none" w:sz="0" w:space="0" w:color="auto"/>
        <w:left w:val="none" w:sz="0" w:space="0" w:color="auto"/>
        <w:bottom w:val="none" w:sz="0" w:space="0" w:color="auto"/>
        <w:right w:val="none" w:sz="0" w:space="0" w:color="auto"/>
      </w:divBdr>
      <w:divsChild>
        <w:div w:id="1588272781">
          <w:marLeft w:val="0"/>
          <w:marRight w:val="0"/>
          <w:marTop w:val="0"/>
          <w:marBottom w:val="0"/>
          <w:divBdr>
            <w:top w:val="none" w:sz="0" w:space="0" w:color="auto"/>
            <w:left w:val="none" w:sz="0" w:space="0" w:color="auto"/>
            <w:bottom w:val="none" w:sz="0" w:space="0" w:color="auto"/>
            <w:right w:val="none" w:sz="0" w:space="0" w:color="auto"/>
          </w:divBdr>
          <w:divsChild>
            <w:div w:id="1588272788">
              <w:marLeft w:val="0"/>
              <w:marRight w:val="0"/>
              <w:marTop w:val="0"/>
              <w:marBottom w:val="0"/>
              <w:divBdr>
                <w:top w:val="none" w:sz="0" w:space="0" w:color="auto"/>
                <w:left w:val="none" w:sz="0" w:space="0" w:color="auto"/>
                <w:bottom w:val="none" w:sz="0" w:space="0" w:color="auto"/>
                <w:right w:val="none" w:sz="0" w:space="0" w:color="auto"/>
              </w:divBdr>
              <w:divsChild>
                <w:div w:id="1588272790">
                  <w:marLeft w:val="0"/>
                  <w:marRight w:val="0"/>
                  <w:marTop w:val="0"/>
                  <w:marBottom w:val="0"/>
                  <w:divBdr>
                    <w:top w:val="none" w:sz="0" w:space="0" w:color="auto"/>
                    <w:left w:val="none" w:sz="0" w:space="0" w:color="auto"/>
                    <w:bottom w:val="none" w:sz="0" w:space="0" w:color="auto"/>
                    <w:right w:val="none" w:sz="0" w:space="0" w:color="auto"/>
                  </w:divBdr>
                  <w:divsChild>
                    <w:div w:id="158827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87">
      <w:marLeft w:val="0"/>
      <w:marRight w:val="0"/>
      <w:marTop w:val="0"/>
      <w:marBottom w:val="0"/>
      <w:divBdr>
        <w:top w:val="none" w:sz="0" w:space="0" w:color="auto"/>
        <w:left w:val="none" w:sz="0" w:space="0" w:color="auto"/>
        <w:bottom w:val="none" w:sz="0" w:space="0" w:color="auto"/>
        <w:right w:val="none" w:sz="0" w:space="0" w:color="auto"/>
      </w:divBdr>
      <w:divsChild>
        <w:div w:id="1588272782">
          <w:marLeft w:val="0"/>
          <w:marRight w:val="0"/>
          <w:marTop w:val="0"/>
          <w:marBottom w:val="0"/>
          <w:divBdr>
            <w:top w:val="none" w:sz="0" w:space="0" w:color="auto"/>
            <w:left w:val="none" w:sz="0" w:space="0" w:color="auto"/>
            <w:bottom w:val="none" w:sz="0" w:space="0" w:color="auto"/>
            <w:right w:val="none" w:sz="0" w:space="0" w:color="auto"/>
          </w:divBdr>
          <w:divsChild>
            <w:div w:id="1588272789">
              <w:marLeft w:val="0"/>
              <w:marRight w:val="0"/>
              <w:marTop w:val="0"/>
              <w:marBottom w:val="0"/>
              <w:divBdr>
                <w:top w:val="none" w:sz="0" w:space="0" w:color="auto"/>
                <w:left w:val="none" w:sz="0" w:space="0" w:color="auto"/>
                <w:bottom w:val="none" w:sz="0" w:space="0" w:color="auto"/>
                <w:right w:val="none" w:sz="0" w:space="0" w:color="auto"/>
              </w:divBdr>
              <w:divsChild>
                <w:div w:id="1588272785">
                  <w:marLeft w:val="0"/>
                  <w:marRight w:val="0"/>
                  <w:marTop w:val="0"/>
                  <w:marBottom w:val="0"/>
                  <w:divBdr>
                    <w:top w:val="none" w:sz="0" w:space="0" w:color="auto"/>
                    <w:left w:val="none" w:sz="0" w:space="0" w:color="auto"/>
                    <w:bottom w:val="none" w:sz="0" w:space="0" w:color="auto"/>
                    <w:right w:val="none" w:sz="0" w:space="0" w:color="auto"/>
                  </w:divBdr>
                  <w:divsChild>
                    <w:div w:id="158827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92">
      <w:marLeft w:val="0"/>
      <w:marRight w:val="0"/>
      <w:marTop w:val="0"/>
      <w:marBottom w:val="0"/>
      <w:divBdr>
        <w:top w:val="none" w:sz="0" w:space="0" w:color="auto"/>
        <w:left w:val="none" w:sz="0" w:space="0" w:color="auto"/>
        <w:bottom w:val="none" w:sz="0" w:space="0" w:color="auto"/>
        <w:right w:val="none" w:sz="0" w:space="0" w:color="auto"/>
      </w:divBdr>
      <w:divsChild>
        <w:div w:id="1588272793">
          <w:marLeft w:val="0"/>
          <w:marRight w:val="0"/>
          <w:marTop w:val="0"/>
          <w:marBottom w:val="0"/>
          <w:divBdr>
            <w:top w:val="none" w:sz="0" w:space="0" w:color="auto"/>
            <w:left w:val="none" w:sz="0" w:space="0" w:color="auto"/>
            <w:bottom w:val="none" w:sz="0" w:space="0" w:color="auto"/>
            <w:right w:val="none" w:sz="0" w:space="0" w:color="auto"/>
          </w:divBdr>
          <w:divsChild>
            <w:div w:id="1588272791">
              <w:marLeft w:val="0"/>
              <w:marRight w:val="0"/>
              <w:marTop w:val="0"/>
              <w:marBottom w:val="0"/>
              <w:divBdr>
                <w:top w:val="none" w:sz="0" w:space="0" w:color="auto"/>
                <w:left w:val="none" w:sz="0" w:space="0" w:color="auto"/>
                <w:bottom w:val="none" w:sz="0" w:space="0" w:color="auto"/>
                <w:right w:val="none" w:sz="0" w:space="0" w:color="auto"/>
              </w:divBdr>
              <w:divsChild>
                <w:div w:id="1588272864">
                  <w:marLeft w:val="0"/>
                  <w:marRight w:val="0"/>
                  <w:marTop w:val="0"/>
                  <w:marBottom w:val="0"/>
                  <w:divBdr>
                    <w:top w:val="none" w:sz="0" w:space="0" w:color="auto"/>
                    <w:left w:val="none" w:sz="0" w:space="0" w:color="auto"/>
                    <w:bottom w:val="none" w:sz="0" w:space="0" w:color="auto"/>
                    <w:right w:val="none" w:sz="0" w:space="0" w:color="auto"/>
                  </w:divBdr>
                  <w:divsChild>
                    <w:div w:id="158827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794">
      <w:marLeft w:val="0"/>
      <w:marRight w:val="0"/>
      <w:marTop w:val="0"/>
      <w:marBottom w:val="0"/>
      <w:divBdr>
        <w:top w:val="none" w:sz="0" w:space="0" w:color="auto"/>
        <w:left w:val="none" w:sz="0" w:space="0" w:color="auto"/>
        <w:bottom w:val="none" w:sz="0" w:space="0" w:color="auto"/>
        <w:right w:val="none" w:sz="0" w:space="0" w:color="auto"/>
      </w:divBdr>
    </w:div>
    <w:div w:id="1588272807">
      <w:marLeft w:val="0"/>
      <w:marRight w:val="0"/>
      <w:marTop w:val="0"/>
      <w:marBottom w:val="0"/>
      <w:divBdr>
        <w:top w:val="none" w:sz="0" w:space="0" w:color="auto"/>
        <w:left w:val="none" w:sz="0" w:space="0" w:color="auto"/>
        <w:bottom w:val="none" w:sz="0" w:space="0" w:color="auto"/>
        <w:right w:val="none" w:sz="0" w:space="0" w:color="auto"/>
      </w:divBdr>
      <w:divsChild>
        <w:div w:id="1588272805">
          <w:marLeft w:val="0"/>
          <w:marRight w:val="0"/>
          <w:marTop w:val="0"/>
          <w:marBottom w:val="0"/>
          <w:divBdr>
            <w:top w:val="none" w:sz="0" w:space="0" w:color="auto"/>
            <w:left w:val="none" w:sz="0" w:space="0" w:color="auto"/>
            <w:bottom w:val="none" w:sz="0" w:space="0" w:color="auto"/>
            <w:right w:val="none" w:sz="0" w:space="0" w:color="auto"/>
          </w:divBdr>
          <w:divsChild>
            <w:div w:id="1588272843">
              <w:marLeft w:val="0"/>
              <w:marRight w:val="0"/>
              <w:marTop w:val="0"/>
              <w:marBottom w:val="0"/>
              <w:divBdr>
                <w:top w:val="none" w:sz="0" w:space="0" w:color="auto"/>
                <w:left w:val="none" w:sz="0" w:space="0" w:color="auto"/>
                <w:bottom w:val="none" w:sz="0" w:space="0" w:color="auto"/>
                <w:right w:val="none" w:sz="0" w:space="0" w:color="auto"/>
              </w:divBdr>
              <w:divsChild>
                <w:div w:id="1588272806">
                  <w:marLeft w:val="0"/>
                  <w:marRight w:val="0"/>
                  <w:marTop w:val="0"/>
                  <w:marBottom w:val="0"/>
                  <w:divBdr>
                    <w:top w:val="none" w:sz="0" w:space="0" w:color="auto"/>
                    <w:left w:val="none" w:sz="0" w:space="0" w:color="auto"/>
                    <w:bottom w:val="none" w:sz="0" w:space="0" w:color="auto"/>
                    <w:right w:val="none" w:sz="0" w:space="0" w:color="auto"/>
                  </w:divBdr>
                  <w:divsChild>
                    <w:div w:id="1588272802">
                      <w:marLeft w:val="0"/>
                      <w:marRight w:val="0"/>
                      <w:marTop w:val="0"/>
                      <w:marBottom w:val="0"/>
                      <w:divBdr>
                        <w:top w:val="none" w:sz="0" w:space="0" w:color="auto"/>
                        <w:left w:val="none" w:sz="0" w:space="0" w:color="auto"/>
                        <w:bottom w:val="none" w:sz="0" w:space="0" w:color="auto"/>
                        <w:right w:val="none" w:sz="0" w:space="0" w:color="auto"/>
                      </w:divBdr>
                      <w:divsChild>
                        <w:div w:id="1588272798">
                          <w:marLeft w:val="0"/>
                          <w:marRight w:val="0"/>
                          <w:marTop w:val="0"/>
                          <w:marBottom w:val="0"/>
                          <w:divBdr>
                            <w:top w:val="none" w:sz="0" w:space="0" w:color="auto"/>
                            <w:left w:val="none" w:sz="0" w:space="0" w:color="auto"/>
                            <w:bottom w:val="none" w:sz="0" w:space="0" w:color="auto"/>
                            <w:right w:val="none" w:sz="0" w:space="0" w:color="auto"/>
                          </w:divBdr>
                          <w:divsChild>
                            <w:div w:id="1588272845">
                              <w:marLeft w:val="0"/>
                              <w:marRight w:val="0"/>
                              <w:marTop w:val="0"/>
                              <w:marBottom w:val="0"/>
                              <w:divBdr>
                                <w:top w:val="none" w:sz="0" w:space="0" w:color="auto"/>
                                <w:left w:val="none" w:sz="0" w:space="0" w:color="auto"/>
                                <w:bottom w:val="none" w:sz="0" w:space="0" w:color="auto"/>
                                <w:right w:val="none" w:sz="0" w:space="0" w:color="auto"/>
                              </w:divBdr>
                              <w:divsChild>
                                <w:div w:id="1588272800">
                                  <w:marLeft w:val="0"/>
                                  <w:marRight w:val="0"/>
                                  <w:marTop w:val="0"/>
                                  <w:marBottom w:val="0"/>
                                  <w:divBdr>
                                    <w:top w:val="none" w:sz="0" w:space="0" w:color="auto"/>
                                    <w:left w:val="none" w:sz="0" w:space="0" w:color="auto"/>
                                    <w:bottom w:val="none" w:sz="0" w:space="0" w:color="auto"/>
                                    <w:right w:val="none" w:sz="0" w:space="0" w:color="auto"/>
                                  </w:divBdr>
                                </w:div>
                                <w:div w:id="158827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2799">
                          <w:marLeft w:val="0"/>
                          <w:marRight w:val="0"/>
                          <w:marTop w:val="0"/>
                          <w:marBottom w:val="0"/>
                          <w:divBdr>
                            <w:top w:val="none" w:sz="0" w:space="0" w:color="auto"/>
                            <w:left w:val="none" w:sz="0" w:space="0" w:color="auto"/>
                            <w:bottom w:val="none" w:sz="0" w:space="0" w:color="auto"/>
                            <w:right w:val="none" w:sz="0" w:space="0" w:color="auto"/>
                          </w:divBdr>
                        </w:div>
                        <w:div w:id="1588272803">
                          <w:marLeft w:val="0"/>
                          <w:marRight w:val="0"/>
                          <w:marTop w:val="0"/>
                          <w:marBottom w:val="0"/>
                          <w:divBdr>
                            <w:top w:val="none" w:sz="0" w:space="0" w:color="auto"/>
                            <w:left w:val="none" w:sz="0" w:space="0" w:color="auto"/>
                            <w:bottom w:val="none" w:sz="0" w:space="0" w:color="auto"/>
                            <w:right w:val="none" w:sz="0" w:space="0" w:color="auto"/>
                          </w:divBdr>
                        </w:div>
                        <w:div w:id="1588272804">
                          <w:marLeft w:val="0"/>
                          <w:marRight w:val="0"/>
                          <w:marTop w:val="0"/>
                          <w:marBottom w:val="0"/>
                          <w:divBdr>
                            <w:top w:val="none" w:sz="0" w:space="0" w:color="auto"/>
                            <w:left w:val="none" w:sz="0" w:space="0" w:color="auto"/>
                            <w:bottom w:val="none" w:sz="0" w:space="0" w:color="auto"/>
                            <w:right w:val="none" w:sz="0" w:space="0" w:color="auto"/>
                          </w:divBdr>
                          <w:divsChild>
                            <w:div w:id="158827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2817">
      <w:marLeft w:val="0"/>
      <w:marRight w:val="0"/>
      <w:marTop w:val="0"/>
      <w:marBottom w:val="0"/>
      <w:divBdr>
        <w:top w:val="none" w:sz="0" w:space="0" w:color="auto"/>
        <w:left w:val="none" w:sz="0" w:space="0" w:color="auto"/>
        <w:bottom w:val="none" w:sz="0" w:space="0" w:color="auto"/>
        <w:right w:val="none" w:sz="0" w:space="0" w:color="auto"/>
      </w:divBdr>
    </w:div>
    <w:div w:id="1588272820">
      <w:marLeft w:val="0"/>
      <w:marRight w:val="0"/>
      <w:marTop w:val="0"/>
      <w:marBottom w:val="0"/>
      <w:divBdr>
        <w:top w:val="none" w:sz="0" w:space="0" w:color="auto"/>
        <w:left w:val="none" w:sz="0" w:space="0" w:color="auto"/>
        <w:bottom w:val="none" w:sz="0" w:space="0" w:color="auto"/>
        <w:right w:val="none" w:sz="0" w:space="0" w:color="auto"/>
      </w:divBdr>
      <w:divsChild>
        <w:div w:id="1588272816">
          <w:marLeft w:val="0"/>
          <w:marRight w:val="0"/>
          <w:marTop w:val="0"/>
          <w:marBottom w:val="0"/>
          <w:divBdr>
            <w:top w:val="none" w:sz="0" w:space="0" w:color="auto"/>
            <w:left w:val="none" w:sz="0" w:space="0" w:color="auto"/>
            <w:bottom w:val="none" w:sz="0" w:space="0" w:color="auto"/>
            <w:right w:val="none" w:sz="0" w:space="0" w:color="auto"/>
          </w:divBdr>
          <w:divsChild>
            <w:div w:id="1588272827">
              <w:marLeft w:val="0"/>
              <w:marRight w:val="0"/>
              <w:marTop w:val="0"/>
              <w:marBottom w:val="0"/>
              <w:divBdr>
                <w:top w:val="none" w:sz="0" w:space="0" w:color="auto"/>
                <w:left w:val="none" w:sz="0" w:space="0" w:color="auto"/>
                <w:bottom w:val="none" w:sz="0" w:space="0" w:color="auto"/>
                <w:right w:val="none" w:sz="0" w:space="0" w:color="auto"/>
              </w:divBdr>
              <w:divsChild>
                <w:div w:id="1588272824">
                  <w:marLeft w:val="0"/>
                  <w:marRight w:val="0"/>
                  <w:marTop w:val="0"/>
                  <w:marBottom w:val="0"/>
                  <w:divBdr>
                    <w:top w:val="none" w:sz="0" w:space="0" w:color="auto"/>
                    <w:left w:val="none" w:sz="0" w:space="0" w:color="auto"/>
                    <w:bottom w:val="none" w:sz="0" w:space="0" w:color="auto"/>
                    <w:right w:val="none" w:sz="0" w:space="0" w:color="auto"/>
                  </w:divBdr>
                  <w:divsChild>
                    <w:div w:id="158827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829">
      <w:marLeft w:val="0"/>
      <w:marRight w:val="0"/>
      <w:marTop w:val="0"/>
      <w:marBottom w:val="0"/>
      <w:divBdr>
        <w:top w:val="none" w:sz="0" w:space="0" w:color="auto"/>
        <w:left w:val="none" w:sz="0" w:space="0" w:color="auto"/>
        <w:bottom w:val="none" w:sz="0" w:space="0" w:color="auto"/>
        <w:right w:val="none" w:sz="0" w:space="0" w:color="auto"/>
      </w:divBdr>
      <w:divsChild>
        <w:div w:id="1588272813">
          <w:marLeft w:val="0"/>
          <w:marRight w:val="0"/>
          <w:marTop w:val="0"/>
          <w:marBottom w:val="0"/>
          <w:divBdr>
            <w:top w:val="none" w:sz="0" w:space="0" w:color="auto"/>
            <w:left w:val="none" w:sz="0" w:space="0" w:color="auto"/>
            <w:bottom w:val="none" w:sz="0" w:space="0" w:color="auto"/>
            <w:right w:val="none" w:sz="0" w:space="0" w:color="auto"/>
          </w:divBdr>
          <w:divsChild>
            <w:div w:id="1588272832">
              <w:marLeft w:val="0"/>
              <w:marRight w:val="0"/>
              <w:marTop w:val="0"/>
              <w:marBottom w:val="0"/>
              <w:divBdr>
                <w:top w:val="none" w:sz="0" w:space="0" w:color="auto"/>
                <w:left w:val="none" w:sz="0" w:space="0" w:color="auto"/>
                <w:bottom w:val="none" w:sz="0" w:space="0" w:color="auto"/>
                <w:right w:val="none" w:sz="0" w:space="0" w:color="auto"/>
              </w:divBdr>
              <w:divsChild>
                <w:div w:id="1588272841">
                  <w:marLeft w:val="0"/>
                  <w:marRight w:val="0"/>
                  <w:marTop w:val="0"/>
                  <w:marBottom w:val="0"/>
                  <w:divBdr>
                    <w:top w:val="none" w:sz="0" w:space="0" w:color="auto"/>
                    <w:left w:val="none" w:sz="0" w:space="0" w:color="auto"/>
                    <w:bottom w:val="none" w:sz="0" w:space="0" w:color="auto"/>
                    <w:right w:val="none" w:sz="0" w:space="0" w:color="auto"/>
                  </w:divBdr>
                  <w:divsChild>
                    <w:div w:id="1588272835">
                      <w:marLeft w:val="0"/>
                      <w:marRight w:val="0"/>
                      <w:marTop w:val="0"/>
                      <w:marBottom w:val="0"/>
                      <w:divBdr>
                        <w:top w:val="none" w:sz="0" w:space="0" w:color="auto"/>
                        <w:left w:val="none" w:sz="0" w:space="0" w:color="auto"/>
                        <w:bottom w:val="none" w:sz="0" w:space="0" w:color="auto"/>
                        <w:right w:val="none" w:sz="0" w:space="0" w:color="auto"/>
                      </w:divBdr>
                      <w:divsChild>
                        <w:div w:id="1588272808">
                          <w:marLeft w:val="0"/>
                          <w:marRight w:val="0"/>
                          <w:marTop w:val="0"/>
                          <w:marBottom w:val="0"/>
                          <w:divBdr>
                            <w:top w:val="none" w:sz="0" w:space="0" w:color="auto"/>
                            <w:left w:val="none" w:sz="0" w:space="0" w:color="auto"/>
                            <w:bottom w:val="none" w:sz="0" w:space="0" w:color="auto"/>
                            <w:right w:val="none" w:sz="0" w:space="0" w:color="auto"/>
                          </w:divBdr>
                          <w:divsChild>
                            <w:div w:id="158827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2836">
      <w:marLeft w:val="0"/>
      <w:marRight w:val="0"/>
      <w:marTop w:val="0"/>
      <w:marBottom w:val="0"/>
      <w:divBdr>
        <w:top w:val="none" w:sz="0" w:space="0" w:color="auto"/>
        <w:left w:val="none" w:sz="0" w:space="0" w:color="auto"/>
        <w:bottom w:val="none" w:sz="0" w:space="0" w:color="auto"/>
        <w:right w:val="none" w:sz="0" w:space="0" w:color="auto"/>
      </w:divBdr>
      <w:divsChild>
        <w:div w:id="1588272814">
          <w:marLeft w:val="0"/>
          <w:marRight w:val="0"/>
          <w:marTop w:val="0"/>
          <w:marBottom w:val="0"/>
          <w:divBdr>
            <w:top w:val="none" w:sz="0" w:space="0" w:color="auto"/>
            <w:left w:val="none" w:sz="0" w:space="0" w:color="auto"/>
            <w:bottom w:val="none" w:sz="0" w:space="0" w:color="auto"/>
            <w:right w:val="none" w:sz="0" w:space="0" w:color="auto"/>
          </w:divBdr>
          <w:divsChild>
            <w:div w:id="1588272810">
              <w:marLeft w:val="0"/>
              <w:marRight w:val="0"/>
              <w:marTop w:val="0"/>
              <w:marBottom w:val="0"/>
              <w:divBdr>
                <w:top w:val="none" w:sz="0" w:space="0" w:color="auto"/>
                <w:left w:val="none" w:sz="0" w:space="0" w:color="auto"/>
                <w:bottom w:val="none" w:sz="0" w:space="0" w:color="auto"/>
                <w:right w:val="none" w:sz="0" w:space="0" w:color="auto"/>
              </w:divBdr>
              <w:divsChild>
                <w:div w:id="1588272828">
                  <w:marLeft w:val="0"/>
                  <w:marRight w:val="0"/>
                  <w:marTop w:val="0"/>
                  <w:marBottom w:val="0"/>
                  <w:divBdr>
                    <w:top w:val="none" w:sz="0" w:space="0" w:color="auto"/>
                    <w:left w:val="none" w:sz="0" w:space="0" w:color="auto"/>
                    <w:bottom w:val="none" w:sz="0" w:space="0" w:color="auto"/>
                    <w:right w:val="none" w:sz="0" w:space="0" w:color="auto"/>
                  </w:divBdr>
                  <w:divsChild>
                    <w:div w:id="158827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837">
      <w:marLeft w:val="0"/>
      <w:marRight w:val="0"/>
      <w:marTop w:val="0"/>
      <w:marBottom w:val="0"/>
      <w:divBdr>
        <w:top w:val="none" w:sz="0" w:space="0" w:color="auto"/>
        <w:left w:val="none" w:sz="0" w:space="0" w:color="auto"/>
        <w:bottom w:val="none" w:sz="0" w:space="0" w:color="auto"/>
        <w:right w:val="none" w:sz="0" w:space="0" w:color="auto"/>
      </w:divBdr>
      <w:divsChild>
        <w:div w:id="1588272811">
          <w:marLeft w:val="0"/>
          <w:marRight w:val="0"/>
          <w:marTop w:val="0"/>
          <w:marBottom w:val="0"/>
          <w:divBdr>
            <w:top w:val="none" w:sz="0" w:space="0" w:color="auto"/>
            <w:left w:val="none" w:sz="0" w:space="0" w:color="auto"/>
            <w:bottom w:val="none" w:sz="0" w:space="0" w:color="auto"/>
            <w:right w:val="none" w:sz="0" w:space="0" w:color="auto"/>
          </w:divBdr>
          <w:divsChild>
            <w:div w:id="1588272825">
              <w:marLeft w:val="0"/>
              <w:marRight w:val="0"/>
              <w:marTop w:val="0"/>
              <w:marBottom w:val="0"/>
              <w:divBdr>
                <w:top w:val="none" w:sz="0" w:space="0" w:color="auto"/>
                <w:left w:val="none" w:sz="0" w:space="0" w:color="auto"/>
                <w:bottom w:val="none" w:sz="0" w:space="0" w:color="auto"/>
                <w:right w:val="none" w:sz="0" w:space="0" w:color="auto"/>
              </w:divBdr>
              <w:divsChild>
                <w:div w:id="1588272823">
                  <w:marLeft w:val="0"/>
                  <w:marRight w:val="0"/>
                  <w:marTop w:val="0"/>
                  <w:marBottom w:val="0"/>
                  <w:divBdr>
                    <w:top w:val="none" w:sz="0" w:space="0" w:color="auto"/>
                    <w:left w:val="none" w:sz="0" w:space="0" w:color="auto"/>
                    <w:bottom w:val="none" w:sz="0" w:space="0" w:color="auto"/>
                    <w:right w:val="none" w:sz="0" w:space="0" w:color="auto"/>
                  </w:divBdr>
                  <w:divsChild>
                    <w:div w:id="1588272812">
                      <w:marLeft w:val="0"/>
                      <w:marRight w:val="0"/>
                      <w:marTop w:val="0"/>
                      <w:marBottom w:val="0"/>
                      <w:divBdr>
                        <w:top w:val="none" w:sz="0" w:space="0" w:color="auto"/>
                        <w:left w:val="none" w:sz="0" w:space="0" w:color="auto"/>
                        <w:bottom w:val="none" w:sz="0" w:space="0" w:color="auto"/>
                        <w:right w:val="none" w:sz="0" w:space="0" w:color="auto"/>
                      </w:divBdr>
                      <w:divsChild>
                        <w:div w:id="1588272821">
                          <w:marLeft w:val="0"/>
                          <w:marRight w:val="0"/>
                          <w:marTop w:val="38"/>
                          <w:marBottom w:val="0"/>
                          <w:divBdr>
                            <w:top w:val="none" w:sz="0" w:space="0" w:color="auto"/>
                            <w:left w:val="none" w:sz="0" w:space="0" w:color="auto"/>
                            <w:bottom w:val="none" w:sz="0" w:space="0" w:color="auto"/>
                            <w:right w:val="none" w:sz="0" w:space="0" w:color="auto"/>
                          </w:divBdr>
                          <w:divsChild>
                            <w:div w:id="1588272818">
                              <w:marLeft w:val="1728"/>
                              <w:marRight w:val="3181"/>
                              <w:marTop w:val="0"/>
                              <w:marBottom w:val="0"/>
                              <w:divBdr>
                                <w:top w:val="none" w:sz="0" w:space="0" w:color="auto"/>
                                <w:left w:val="none" w:sz="0" w:space="0" w:color="auto"/>
                                <w:bottom w:val="none" w:sz="0" w:space="0" w:color="auto"/>
                                <w:right w:val="none" w:sz="0" w:space="0" w:color="auto"/>
                              </w:divBdr>
                              <w:divsChild>
                                <w:div w:id="1588272826">
                                  <w:marLeft w:val="0"/>
                                  <w:marRight w:val="0"/>
                                  <w:marTop w:val="0"/>
                                  <w:marBottom w:val="0"/>
                                  <w:divBdr>
                                    <w:top w:val="none" w:sz="0" w:space="0" w:color="auto"/>
                                    <w:left w:val="none" w:sz="0" w:space="0" w:color="auto"/>
                                    <w:bottom w:val="none" w:sz="0" w:space="0" w:color="auto"/>
                                    <w:right w:val="none" w:sz="0" w:space="0" w:color="auto"/>
                                  </w:divBdr>
                                  <w:divsChild>
                                    <w:div w:id="1588272819">
                                      <w:marLeft w:val="0"/>
                                      <w:marRight w:val="0"/>
                                      <w:marTop w:val="0"/>
                                      <w:marBottom w:val="0"/>
                                      <w:divBdr>
                                        <w:top w:val="none" w:sz="0" w:space="0" w:color="auto"/>
                                        <w:left w:val="none" w:sz="0" w:space="0" w:color="auto"/>
                                        <w:bottom w:val="none" w:sz="0" w:space="0" w:color="auto"/>
                                        <w:right w:val="none" w:sz="0" w:space="0" w:color="auto"/>
                                      </w:divBdr>
                                      <w:divsChild>
                                        <w:div w:id="1588272842">
                                          <w:marLeft w:val="0"/>
                                          <w:marRight w:val="0"/>
                                          <w:marTop w:val="0"/>
                                          <w:marBottom w:val="0"/>
                                          <w:divBdr>
                                            <w:top w:val="none" w:sz="0" w:space="0" w:color="auto"/>
                                            <w:left w:val="none" w:sz="0" w:space="0" w:color="auto"/>
                                            <w:bottom w:val="none" w:sz="0" w:space="0" w:color="auto"/>
                                            <w:right w:val="none" w:sz="0" w:space="0" w:color="auto"/>
                                          </w:divBdr>
                                          <w:divsChild>
                                            <w:div w:id="158827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2838">
      <w:marLeft w:val="0"/>
      <w:marRight w:val="0"/>
      <w:marTop w:val="0"/>
      <w:marBottom w:val="0"/>
      <w:divBdr>
        <w:top w:val="none" w:sz="0" w:space="0" w:color="auto"/>
        <w:left w:val="none" w:sz="0" w:space="0" w:color="auto"/>
        <w:bottom w:val="none" w:sz="0" w:space="0" w:color="auto"/>
        <w:right w:val="none" w:sz="0" w:space="0" w:color="auto"/>
      </w:divBdr>
      <w:divsChild>
        <w:div w:id="1588272815">
          <w:marLeft w:val="0"/>
          <w:marRight w:val="0"/>
          <w:marTop w:val="0"/>
          <w:marBottom w:val="0"/>
          <w:divBdr>
            <w:top w:val="none" w:sz="0" w:space="0" w:color="auto"/>
            <w:left w:val="none" w:sz="0" w:space="0" w:color="auto"/>
            <w:bottom w:val="none" w:sz="0" w:space="0" w:color="auto"/>
            <w:right w:val="none" w:sz="0" w:space="0" w:color="auto"/>
          </w:divBdr>
          <w:divsChild>
            <w:div w:id="1588272831">
              <w:marLeft w:val="0"/>
              <w:marRight w:val="0"/>
              <w:marTop w:val="0"/>
              <w:marBottom w:val="0"/>
              <w:divBdr>
                <w:top w:val="none" w:sz="0" w:space="0" w:color="auto"/>
                <w:left w:val="none" w:sz="0" w:space="0" w:color="auto"/>
                <w:bottom w:val="none" w:sz="0" w:space="0" w:color="auto"/>
                <w:right w:val="none" w:sz="0" w:space="0" w:color="auto"/>
              </w:divBdr>
              <w:divsChild>
                <w:div w:id="1588272809">
                  <w:marLeft w:val="0"/>
                  <w:marRight w:val="0"/>
                  <w:marTop w:val="0"/>
                  <w:marBottom w:val="0"/>
                  <w:divBdr>
                    <w:top w:val="none" w:sz="0" w:space="0" w:color="auto"/>
                    <w:left w:val="none" w:sz="0" w:space="0" w:color="auto"/>
                    <w:bottom w:val="none" w:sz="0" w:space="0" w:color="auto"/>
                    <w:right w:val="none" w:sz="0" w:space="0" w:color="auto"/>
                  </w:divBdr>
                  <w:divsChild>
                    <w:div w:id="158827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839">
      <w:marLeft w:val="0"/>
      <w:marRight w:val="0"/>
      <w:marTop w:val="0"/>
      <w:marBottom w:val="0"/>
      <w:divBdr>
        <w:top w:val="none" w:sz="0" w:space="0" w:color="auto"/>
        <w:left w:val="none" w:sz="0" w:space="0" w:color="auto"/>
        <w:bottom w:val="none" w:sz="0" w:space="0" w:color="auto"/>
        <w:right w:val="none" w:sz="0" w:space="0" w:color="auto"/>
      </w:divBdr>
    </w:div>
    <w:div w:id="1588272847">
      <w:marLeft w:val="0"/>
      <w:marRight w:val="0"/>
      <w:marTop w:val="0"/>
      <w:marBottom w:val="0"/>
      <w:divBdr>
        <w:top w:val="none" w:sz="0" w:space="0" w:color="auto"/>
        <w:left w:val="none" w:sz="0" w:space="0" w:color="auto"/>
        <w:bottom w:val="none" w:sz="0" w:space="0" w:color="auto"/>
        <w:right w:val="none" w:sz="0" w:space="0" w:color="auto"/>
      </w:divBdr>
      <w:divsChild>
        <w:div w:id="1588272849">
          <w:marLeft w:val="0"/>
          <w:marRight w:val="0"/>
          <w:marTop w:val="0"/>
          <w:marBottom w:val="0"/>
          <w:divBdr>
            <w:top w:val="none" w:sz="0" w:space="0" w:color="auto"/>
            <w:left w:val="none" w:sz="0" w:space="0" w:color="auto"/>
            <w:bottom w:val="none" w:sz="0" w:space="0" w:color="auto"/>
            <w:right w:val="none" w:sz="0" w:space="0" w:color="auto"/>
          </w:divBdr>
          <w:divsChild>
            <w:div w:id="1588272851">
              <w:marLeft w:val="0"/>
              <w:marRight w:val="0"/>
              <w:marTop w:val="0"/>
              <w:marBottom w:val="0"/>
              <w:divBdr>
                <w:top w:val="none" w:sz="0" w:space="0" w:color="auto"/>
                <w:left w:val="none" w:sz="0" w:space="0" w:color="auto"/>
                <w:bottom w:val="none" w:sz="0" w:space="0" w:color="auto"/>
                <w:right w:val="none" w:sz="0" w:space="0" w:color="auto"/>
              </w:divBdr>
              <w:divsChild>
                <w:div w:id="1588272848">
                  <w:marLeft w:val="0"/>
                  <w:marRight w:val="0"/>
                  <w:marTop w:val="0"/>
                  <w:marBottom w:val="0"/>
                  <w:divBdr>
                    <w:top w:val="none" w:sz="0" w:space="0" w:color="auto"/>
                    <w:left w:val="none" w:sz="0" w:space="0" w:color="auto"/>
                    <w:bottom w:val="none" w:sz="0" w:space="0" w:color="auto"/>
                    <w:right w:val="none" w:sz="0" w:space="0" w:color="auto"/>
                  </w:divBdr>
                  <w:divsChild>
                    <w:div w:id="1588272846">
                      <w:marLeft w:val="0"/>
                      <w:marRight w:val="0"/>
                      <w:marTop w:val="0"/>
                      <w:marBottom w:val="0"/>
                      <w:divBdr>
                        <w:top w:val="none" w:sz="0" w:space="0" w:color="auto"/>
                        <w:left w:val="none" w:sz="0" w:space="0" w:color="auto"/>
                        <w:bottom w:val="none" w:sz="0" w:space="0" w:color="auto"/>
                        <w:right w:val="none" w:sz="0" w:space="0" w:color="auto"/>
                      </w:divBdr>
                      <w:divsChild>
                        <w:div w:id="1588272850">
                          <w:marLeft w:val="0"/>
                          <w:marRight w:val="0"/>
                          <w:marTop w:val="0"/>
                          <w:marBottom w:val="0"/>
                          <w:divBdr>
                            <w:top w:val="none" w:sz="0" w:space="0" w:color="auto"/>
                            <w:left w:val="none" w:sz="0" w:space="0" w:color="auto"/>
                            <w:bottom w:val="none" w:sz="0" w:space="0" w:color="auto"/>
                            <w:right w:val="none" w:sz="0" w:space="0" w:color="auto"/>
                          </w:divBdr>
                          <w:divsChild>
                            <w:div w:id="158827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2859">
      <w:marLeft w:val="0"/>
      <w:marRight w:val="0"/>
      <w:marTop w:val="0"/>
      <w:marBottom w:val="0"/>
      <w:divBdr>
        <w:top w:val="none" w:sz="0" w:space="0" w:color="auto"/>
        <w:left w:val="none" w:sz="0" w:space="0" w:color="auto"/>
        <w:bottom w:val="none" w:sz="0" w:space="0" w:color="auto"/>
        <w:right w:val="none" w:sz="0" w:space="0" w:color="auto"/>
      </w:divBdr>
      <w:divsChild>
        <w:div w:id="1588272796">
          <w:marLeft w:val="0"/>
          <w:marRight w:val="0"/>
          <w:marTop w:val="0"/>
          <w:marBottom w:val="0"/>
          <w:divBdr>
            <w:top w:val="none" w:sz="0" w:space="0" w:color="auto"/>
            <w:left w:val="none" w:sz="0" w:space="0" w:color="auto"/>
            <w:bottom w:val="none" w:sz="0" w:space="0" w:color="auto"/>
            <w:right w:val="none" w:sz="0" w:space="0" w:color="auto"/>
          </w:divBdr>
          <w:divsChild>
            <w:div w:id="1588272858">
              <w:marLeft w:val="0"/>
              <w:marRight w:val="0"/>
              <w:marTop w:val="0"/>
              <w:marBottom w:val="0"/>
              <w:divBdr>
                <w:top w:val="none" w:sz="0" w:space="0" w:color="auto"/>
                <w:left w:val="none" w:sz="0" w:space="0" w:color="auto"/>
                <w:bottom w:val="none" w:sz="0" w:space="0" w:color="auto"/>
                <w:right w:val="none" w:sz="0" w:space="0" w:color="auto"/>
              </w:divBdr>
              <w:divsChild>
                <w:div w:id="1588272795">
                  <w:marLeft w:val="0"/>
                  <w:marRight w:val="0"/>
                  <w:marTop w:val="0"/>
                  <w:marBottom w:val="0"/>
                  <w:divBdr>
                    <w:top w:val="none" w:sz="0" w:space="0" w:color="auto"/>
                    <w:left w:val="none" w:sz="0" w:space="0" w:color="auto"/>
                    <w:bottom w:val="none" w:sz="0" w:space="0" w:color="auto"/>
                    <w:right w:val="none" w:sz="0" w:space="0" w:color="auto"/>
                  </w:divBdr>
                  <w:divsChild>
                    <w:div w:id="1588272860">
                      <w:marLeft w:val="0"/>
                      <w:marRight w:val="0"/>
                      <w:marTop w:val="0"/>
                      <w:marBottom w:val="0"/>
                      <w:divBdr>
                        <w:top w:val="none" w:sz="0" w:space="0" w:color="auto"/>
                        <w:left w:val="none" w:sz="0" w:space="0" w:color="auto"/>
                        <w:bottom w:val="none" w:sz="0" w:space="0" w:color="auto"/>
                        <w:right w:val="none" w:sz="0" w:space="0" w:color="auto"/>
                      </w:divBdr>
                      <w:divsChild>
                        <w:div w:id="1588272853">
                          <w:marLeft w:val="0"/>
                          <w:marRight w:val="0"/>
                          <w:marTop w:val="0"/>
                          <w:marBottom w:val="0"/>
                          <w:divBdr>
                            <w:top w:val="none" w:sz="0" w:space="0" w:color="auto"/>
                            <w:left w:val="none" w:sz="0" w:space="0" w:color="auto"/>
                            <w:bottom w:val="none" w:sz="0" w:space="0" w:color="auto"/>
                            <w:right w:val="none" w:sz="0" w:space="0" w:color="auto"/>
                          </w:divBdr>
                          <w:divsChild>
                            <w:div w:id="1588272852">
                              <w:marLeft w:val="0"/>
                              <w:marRight w:val="0"/>
                              <w:marTop w:val="0"/>
                              <w:marBottom w:val="0"/>
                              <w:divBdr>
                                <w:top w:val="none" w:sz="0" w:space="0" w:color="auto"/>
                                <w:left w:val="none" w:sz="0" w:space="0" w:color="auto"/>
                                <w:bottom w:val="none" w:sz="0" w:space="0" w:color="auto"/>
                                <w:right w:val="none" w:sz="0" w:space="0" w:color="auto"/>
                              </w:divBdr>
                              <w:divsChild>
                                <w:div w:id="1588272855">
                                  <w:marLeft w:val="0"/>
                                  <w:marRight w:val="0"/>
                                  <w:marTop w:val="0"/>
                                  <w:marBottom w:val="0"/>
                                  <w:divBdr>
                                    <w:top w:val="none" w:sz="0" w:space="0" w:color="auto"/>
                                    <w:left w:val="none" w:sz="0" w:space="0" w:color="auto"/>
                                    <w:bottom w:val="none" w:sz="0" w:space="0" w:color="auto"/>
                                    <w:right w:val="none" w:sz="0" w:space="0" w:color="auto"/>
                                  </w:divBdr>
                                  <w:divsChild>
                                    <w:div w:id="1588272856">
                                      <w:marLeft w:val="0"/>
                                      <w:marRight w:val="0"/>
                                      <w:marTop w:val="0"/>
                                      <w:marBottom w:val="0"/>
                                      <w:divBdr>
                                        <w:top w:val="none" w:sz="0" w:space="0" w:color="auto"/>
                                        <w:left w:val="none" w:sz="0" w:space="0" w:color="auto"/>
                                        <w:bottom w:val="none" w:sz="0" w:space="0" w:color="auto"/>
                                        <w:right w:val="none" w:sz="0" w:space="0" w:color="auto"/>
                                      </w:divBdr>
                                      <w:divsChild>
                                        <w:div w:id="1588272854">
                                          <w:marLeft w:val="0"/>
                                          <w:marRight w:val="0"/>
                                          <w:marTop w:val="0"/>
                                          <w:marBottom w:val="0"/>
                                          <w:divBdr>
                                            <w:top w:val="none" w:sz="0" w:space="0" w:color="auto"/>
                                            <w:left w:val="none" w:sz="0" w:space="0" w:color="auto"/>
                                            <w:bottom w:val="none" w:sz="0" w:space="0" w:color="auto"/>
                                            <w:right w:val="none" w:sz="0" w:space="0" w:color="auto"/>
                                          </w:divBdr>
                                          <w:divsChild>
                                            <w:div w:id="158827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2861">
      <w:marLeft w:val="0"/>
      <w:marRight w:val="0"/>
      <w:marTop w:val="0"/>
      <w:marBottom w:val="0"/>
      <w:divBdr>
        <w:top w:val="none" w:sz="0" w:space="0" w:color="auto"/>
        <w:left w:val="none" w:sz="0" w:space="0" w:color="auto"/>
        <w:bottom w:val="none" w:sz="0" w:space="0" w:color="auto"/>
        <w:right w:val="none" w:sz="0" w:space="0" w:color="auto"/>
      </w:divBdr>
    </w:div>
    <w:div w:id="1588272862">
      <w:marLeft w:val="0"/>
      <w:marRight w:val="0"/>
      <w:marTop w:val="0"/>
      <w:marBottom w:val="0"/>
      <w:divBdr>
        <w:top w:val="none" w:sz="0" w:space="0" w:color="auto"/>
        <w:left w:val="none" w:sz="0" w:space="0" w:color="auto"/>
        <w:bottom w:val="none" w:sz="0" w:space="0" w:color="auto"/>
        <w:right w:val="none" w:sz="0" w:space="0" w:color="auto"/>
      </w:divBdr>
    </w:div>
    <w:div w:id="1588272863">
      <w:marLeft w:val="0"/>
      <w:marRight w:val="0"/>
      <w:marTop w:val="0"/>
      <w:marBottom w:val="0"/>
      <w:divBdr>
        <w:top w:val="none" w:sz="0" w:space="0" w:color="auto"/>
        <w:left w:val="none" w:sz="0" w:space="0" w:color="auto"/>
        <w:bottom w:val="none" w:sz="0" w:space="0" w:color="auto"/>
        <w:right w:val="none" w:sz="0" w:space="0" w:color="auto"/>
      </w:divBdr>
    </w:div>
    <w:div w:id="1588272869">
      <w:marLeft w:val="0"/>
      <w:marRight w:val="0"/>
      <w:marTop w:val="0"/>
      <w:marBottom w:val="0"/>
      <w:divBdr>
        <w:top w:val="none" w:sz="0" w:space="0" w:color="auto"/>
        <w:left w:val="none" w:sz="0" w:space="0" w:color="auto"/>
        <w:bottom w:val="none" w:sz="0" w:space="0" w:color="auto"/>
        <w:right w:val="none" w:sz="0" w:space="0" w:color="auto"/>
      </w:divBdr>
      <w:divsChild>
        <w:div w:id="1588272866">
          <w:marLeft w:val="0"/>
          <w:marRight w:val="0"/>
          <w:marTop w:val="0"/>
          <w:marBottom w:val="0"/>
          <w:divBdr>
            <w:top w:val="none" w:sz="0" w:space="0" w:color="auto"/>
            <w:left w:val="none" w:sz="0" w:space="0" w:color="auto"/>
            <w:bottom w:val="none" w:sz="0" w:space="0" w:color="auto"/>
            <w:right w:val="none" w:sz="0" w:space="0" w:color="auto"/>
          </w:divBdr>
          <w:divsChild>
            <w:div w:id="1588272868">
              <w:marLeft w:val="0"/>
              <w:marRight w:val="0"/>
              <w:marTop w:val="0"/>
              <w:marBottom w:val="0"/>
              <w:divBdr>
                <w:top w:val="none" w:sz="0" w:space="0" w:color="auto"/>
                <w:left w:val="none" w:sz="0" w:space="0" w:color="auto"/>
                <w:bottom w:val="none" w:sz="0" w:space="0" w:color="auto"/>
                <w:right w:val="none" w:sz="0" w:space="0" w:color="auto"/>
              </w:divBdr>
              <w:divsChild>
                <w:div w:id="1588272870">
                  <w:marLeft w:val="0"/>
                  <w:marRight w:val="0"/>
                  <w:marTop w:val="0"/>
                  <w:marBottom w:val="0"/>
                  <w:divBdr>
                    <w:top w:val="none" w:sz="0" w:space="0" w:color="auto"/>
                    <w:left w:val="none" w:sz="0" w:space="0" w:color="auto"/>
                    <w:bottom w:val="none" w:sz="0" w:space="0" w:color="auto"/>
                    <w:right w:val="none" w:sz="0" w:space="0" w:color="auto"/>
                  </w:divBdr>
                  <w:divsChild>
                    <w:div w:id="158827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873">
      <w:marLeft w:val="0"/>
      <w:marRight w:val="0"/>
      <w:marTop w:val="0"/>
      <w:marBottom w:val="0"/>
      <w:divBdr>
        <w:top w:val="none" w:sz="0" w:space="0" w:color="auto"/>
        <w:left w:val="none" w:sz="0" w:space="0" w:color="auto"/>
        <w:bottom w:val="none" w:sz="0" w:space="0" w:color="auto"/>
        <w:right w:val="none" w:sz="0" w:space="0" w:color="auto"/>
      </w:divBdr>
      <w:divsChild>
        <w:div w:id="1588272762">
          <w:marLeft w:val="1166"/>
          <w:marRight w:val="0"/>
          <w:marTop w:val="106"/>
          <w:marBottom w:val="0"/>
          <w:divBdr>
            <w:top w:val="none" w:sz="0" w:space="0" w:color="auto"/>
            <w:left w:val="none" w:sz="0" w:space="0" w:color="auto"/>
            <w:bottom w:val="none" w:sz="0" w:space="0" w:color="auto"/>
            <w:right w:val="none" w:sz="0" w:space="0" w:color="auto"/>
          </w:divBdr>
        </w:div>
        <w:div w:id="1588272874">
          <w:marLeft w:val="1166"/>
          <w:marRight w:val="0"/>
          <w:marTop w:val="106"/>
          <w:marBottom w:val="0"/>
          <w:divBdr>
            <w:top w:val="none" w:sz="0" w:space="0" w:color="auto"/>
            <w:left w:val="none" w:sz="0" w:space="0" w:color="auto"/>
            <w:bottom w:val="none" w:sz="0" w:space="0" w:color="auto"/>
            <w:right w:val="none" w:sz="0" w:space="0" w:color="auto"/>
          </w:divBdr>
        </w:div>
      </w:divsChild>
    </w:div>
    <w:div w:id="1588272875">
      <w:marLeft w:val="0"/>
      <w:marRight w:val="0"/>
      <w:marTop w:val="0"/>
      <w:marBottom w:val="0"/>
      <w:divBdr>
        <w:top w:val="none" w:sz="0" w:space="0" w:color="auto"/>
        <w:left w:val="none" w:sz="0" w:space="0" w:color="auto"/>
        <w:bottom w:val="none" w:sz="0" w:space="0" w:color="auto"/>
        <w:right w:val="none" w:sz="0" w:space="0" w:color="auto"/>
      </w:divBdr>
      <w:divsChild>
        <w:div w:id="1588272760">
          <w:marLeft w:val="1166"/>
          <w:marRight w:val="0"/>
          <w:marTop w:val="106"/>
          <w:marBottom w:val="60"/>
          <w:divBdr>
            <w:top w:val="none" w:sz="0" w:space="0" w:color="auto"/>
            <w:left w:val="none" w:sz="0" w:space="0" w:color="auto"/>
            <w:bottom w:val="none" w:sz="0" w:space="0" w:color="auto"/>
            <w:right w:val="none" w:sz="0" w:space="0" w:color="auto"/>
          </w:divBdr>
        </w:div>
        <w:div w:id="1588272761">
          <w:marLeft w:val="1166"/>
          <w:marRight w:val="0"/>
          <w:marTop w:val="106"/>
          <w:marBottom w:val="60"/>
          <w:divBdr>
            <w:top w:val="none" w:sz="0" w:space="0" w:color="auto"/>
            <w:left w:val="none" w:sz="0" w:space="0" w:color="auto"/>
            <w:bottom w:val="none" w:sz="0" w:space="0" w:color="auto"/>
            <w:right w:val="none" w:sz="0" w:space="0" w:color="auto"/>
          </w:divBdr>
        </w:div>
        <w:div w:id="1588272878">
          <w:marLeft w:val="547"/>
          <w:marRight w:val="0"/>
          <w:marTop w:val="106"/>
          <w:marBottom w:val="0"/>
          <w:divBdr>
            <w:top w:val="none" w:sz="0" w:space="0" w:color="auto"/>
            <w:left w:val="none" w:sz="0" w:space="0" w:color="auto"/>
            <w:bottom w:val="none" w:sz="0" w:space="0" w:color="auto"/>
            <w:right w:val="none" w:sz="0" w:space="0" w:color="auto"/>
          </w:divBdr>
        </w:div>
        <w:div w:id="1588272885">
          <w:marLeft w:val="547"/>
          <w:marRight w:val="0"/>
          <w:marTop w:val="106"/>
          <w:marBottom w:val="60"/>
          <w:divBdr>
            <w:top w:val="none" w:sz="0" w:space="0" w:color="auto"/>
            <w:left w:val="none" w:sz="0" w:space="0" w:color="auto"/>
            <w:bottom w:val="none" w:sz="0" w:space="0" w:color="auto"/>
            <w:right w:val="none" w:sz="0" w:space="0" w:color="auto"/>
          </w:divBdr>
        </w:div>
      </w:divsChild>
    </w:div>
    <w:div w:id="1588272879">
      <w:marLeft w:val="0"/>
      <w:marRight w:val="0"/>
      <w:marTop w:val="0"/>
      <w:marBottom w:val="0"/>
      <w:divBdr>
        <w:top w:val="none" w:sz="0" w:space="0" w:color="auto"/>
        <w:left w:val="none" w:sz="0" w:space="0" w:color="auto"/>
        <w:bottom w:val="none" w:sz="0" w:space="0" w:color="auto"/>
        <w:right w:val="none" w:sz="0" w:space="0" w:color="auto"/>
      </w:divBdr>
      <w:divsChild>
        <w:div w:id="1588272881">
          <w:marLeft w:val="547"/>
          <w:marRight w:val="0"/>
          <w:marTop w:val="0"/>
          <w:marBottom w:val="0"/>
          <w:divBdr>
            <w:top w:val="none" w:sz="0" w:space="0" w:color="auto"/>
            <w:left w:val="none" w:sz="0" w:space="0" w:color="auto"/>
            <w:bottom w:val="none" w:sz="0" w:space="0" w:color="auto"/>
            <w:right w:val="none" w:sz="0" w:space="0" w:color="auto"/>
          </w:divBdr>
        </w:div>
      </w:divsChild>
    </w:div>
    <w:div w:id="1588272882">
      <w:marLeft w:val="0"/>
      <w:marRight w:val="0"/>
      <w:marTop w:val="0"/>
      <w:marBottom w:val="0"/>
      <w:divBdr>
        <w:top w:val="none" w:sz="0" w:space="0" w:color="auto"/>
        <w:left w:val="none" w:sz="0" w:space="0" w:color="auto"/>
        <w:bottom w:val="none" w:sz="0" w:space="0" w:color="auto"/>
        <w:right w:val="none" w:sz="0" w:space="0" w:color="auto"/>
      </w:divBdr>
      <w:divsChild>
        <w:div w:id="1588272765">
          <w:marLeft w:val="547"/>
          <w:marRight w:val="0"/>
          <w:marTop w:val="115"/>
          <w:marBottom w:val="0"/>
          <w:divBdr>
            <w:top w:val="none" w:sz="0" w:space="0" w:color="auto"/>
            <w:left w:val="none" w:sz="0" w:space="0" w:color="auto"/>
            <w:bottom w:val="none" w:sz="0" w:space="0" w:color="auto"/>
            <w:right w:val="none" w:sz="0" w:space="0" w:color="auto"/>
          </w:divBdr>
        </w:div>
      </w:divsChild>
    </w:div>
    <w:div w:id="1588272886">
      <w:marLeft w:val="0"/>
      <w:marRight w:val="0"/>
      <w:marTop w:val="0"/>
      <w:marBottom w:val="0"/>
      <w:divBdr>
        <w:top w:val="none" w:sz="0" w:space="0" w:color="auto"/>
        <w:left w:val="none" w:sz="0" w:space="0" w:color="auto"/>
        <w:bottom w:val="none" w:sz="0" w:space="0" w:color="auto"/>
        <w:right w:val="none" w:sz="0" w:space="0" w:color="auto"/>
      </w:divBdr>
    </w:div>
    <w:div w:id="1588272892">
      <w:marLeft w:val="0"/>
      <w:marRight w:val="0"/>
      <w:marTop w:val="0"/>
      <w:marBottom w:val="0"/>
      <w:divBdr>
        <w:top w:val="none" w:sz="0" w:space="0" w:color="auto"/>
        <w:left w:val="none" w:sz="0" w:space="0" w:color="auto"/>
        <w:bottom w:val="none" w:sz="0" w:space="0" w:color="auto"/>
        <w:right w:val="none" w:sz="0" w:space="0" w:color="auto"/>
      </w:divBdr>
      <w:divsChild>
        <w:div w:id="1588272889">
          <w:marLeft w:val="0"/>
          <w:marRight w:val="0"/>
          <w:marTop w:val="0"/>
          <w:marBottom w:val="0"/>
          <w:divBdr>
            <w:top w:val="none" w:sz="0" w:space="0" w:color="auto"/>
            <w:left w:val="none" w:sz="0" w:space="0" w:color="auto"/>
            <w:bottom w:val="none" w:sz="0" w:space="0" w:color="auto"/>
            <w:right w:val="none" w:sz="0" w:space="0" w:color="auto"/>
          </w:divBdr>
          <w:divsChild>
            <w:div w:id="1588272887">
              <w:marLeft w:val="0"/>
              <w:marRight w:val="0"/>
              <w:marTop w:val="0"/>
              <w:marBottom w:val="0"/>
              <w:divBdr>
                <w:top w:val="none" w:sz="0" w:space="0" w:color="auto"/>
                <w:left w:val="none" w:sz="0" w:space="0" w:color="auto"/>
                <w:bottom w:val="none" w:sz="0" w:space="0" w:color="auto"/>
                <w:right w:val="none" w:sz="0" w:space="0" w:color="auto"/>
              </w:divBdr>
              <w:divsChild>
                <w:div w:id="1588272891">
                  <w:marLeft w:val="0"/>
                  <w:marRight w:val="0"/>
                  <w:marTop w:val="0"/>
                  <w:marBottom w:val="0"/>
                  <w:divBdr>
                    <w:top w:val="none" w:sz="0" w:space="0" w:color="auto"/>
                    <w:left w:val="none" w:sz="0" w:space="0" w:color="auto"/>
                    <w:bottom w:val="none" w:sz="0" w:space="0" w:color="auto"/>
                    <w:right w:val="none" w:sz="0" w:space="0" w:color="auto"/>
                  </w:divBdr>
                  <w:divsChild>
                    <w:div w:id="158827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893">
      <w:marLeft w:val="0"/>
      <w:marRight w:val="0"/>
      <w:marTop w:val="0"/>
      <w:marBottom w:val="0"/>
      <w:divBdr>
        <w:top w:val="none" w:sz="0" w:space="0" w:color="auto"/>
        <w:left w:val="none" w:sz="0" w:space="0" w:color="auto"/>
        <w:bottom w:val="none" w:sz="0" w:space="0" w:color="auto"/>
        <w:right w:val="none" w:sz="0" w:space="0" w:color="auto"/>
      </w:divBdr>
      <w:divsChild>
        <w:div w:id="1588272753">
          <w:marLeft w:val="0"/>
          <w:marRight w:val="0"/>
          <w:marTop w:val="0"/>
          <w:marBottom w:val="0"/>
          <w:divBdr>
            <w:top w:val="none" w:sz="0" w:space="0" w:color="auto"/>
            <w:left w:val="none" w:sz="0" w:space="0" w:color="auto"/>
            <w:bottom w:val="none" w:sz="0" w:space="0" w:color="auto"/>
            <w:right w:val="none" w:sz="0" w:space="0" w:color="auto"/>
          </w:divBdr>
          <w:divsChild>
            <w:div w:id="1588272888">
              <w:marLeft w:val="0"/>
              <w:marRight w:val="0"/>
              <w:marTop w:val="0"/>
              <w:marBottom w:val="0"/>
              <w:divBdr>
                <w:top w:val="none" w:sz="0" w:space="0" w:color="auto"/>
                <w:left w:val="none" w:sz="0" w:space="0" w:color="auto"/>
                <w:bottom w:val="none" w:sz="0" w:space="0" w:color="auto"/>
                <w:right w:val="none" w:sz="0" w:space="0" w:color="auto"/>
              </w:divBdr>
              <w:divsChild>
                <w:div w:id="1588272752">
                  <w:marLeft w:val="0"/>
                  <w:marRight w:val="0"/>
                  <w:marTop w:val="0"/>
                  <w:marBottom w:val="0"/>
                  <w:divBdr>
                    <w:top w:val="none" w:sz="0" w:space="0" w:color="auto"/>
                    <w:left w:val="none" w:sz="0" w:space="0" w:color="auto"/>
                    <w:bottom w:val="none" w:sz="0" w:space="0" w:color="auto"/>
                    <w:right w:val="none" w:sz="0" w:space="0" w:color="auto"/>
                  </w:divBdr>
                  <w:divsChild>
                    <w:div w:id="158827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898">
      <w:marLeft w:val="0"/>
      <w:marRight w:val="0"/>
      <w:marTop w:val="0"/>
      <w:marBottom w:val="0"/>
      <w:divBdr>
        <w:top w:val="none" w:sz="0" w:space="0" w:color="auto"/>
        <w:left w:val="none" w:sz="0" w:space="0" w:color="auto"/>
        <w:bottom w:val="none" w:sz="0" w:space="0" w:color="auto"/>
        <w:right w:val="none" w:sz="0" w:space="0" w:color="auto"/>
      </w:divBdr>
      <w:divsChild>
        <w:div w:id="1588272729">
          <w:marLeft w:val="0"/>
          <w:marRight w:val="0"/>
          <w:marTop w:val="0"/>
          <w:marBottom w:val="0"/>
          <w:divBdr>
            <w:top w:val="none" w:sz="0" w:space="0" w:color="auto"/>
            <w:left w:val="none" w:sz="0" w:space="0" w:color="auto"/>
            <w:bottom w:val="none" w:sz="0" w:space="0" w:color="auto"/>
            <w:right w:val="none" w:sz="0" w:space="0" w:color="auto"/>
          </w:divBdr>
          <w:divsChild>
            <w:div w:id="1588272903">
              <w:marLeft w:val="0"/>
              <w:marRight w:val="0"/>
              <w:marTop w:val="0"/>
              <w:marBottom w:val="0"/>
              <w:divBdr>
                <w:top w:val="none" w:sz="0" w:space="0" w:color="auto"/>
                <w:left w:val="none" w:sz="0" w:space="0" w:color="auto"/>
                <w:bottom w:val="none" w:sz="0" w:space="0" w:color="auto"/>
                <w:right w:val="none" w:sz="0" w:space="0" w:color="auto"/>
              </w:divBdr>
              <w:divsChild>
                <w:div w:id="1588272901">
                  <w:marLeft w:val="0"/>
                  <w:marRight w:val="0"/>
                  <w:marTop w:val="0"/>
                  <w:marBottom w:val="0"/>
                  <w:divBdr>
                    <w:top w:val="none" w:sz="0" w:space="0" w:color="auto"/>
                    <w:left w:val="none" w:sz="0" w:space="0" w:color="auto"/>
                    <w:bottom w:val="none" w:sz="0" w:space="0" w:color="auto"/>
                    <w:right w:val="none" w:sz="0" w:space="0" w:color="auto"/>
                  </w:divBdr>
                  <w:divsChild>
                    <w:div w:id="1588272902">
                      <w:marLeft w:val="1"/>
                      <w:marRight w:val="0"/>
                      <w:marTop w:val="0"/>
                      <w:marBottom w:val="0"/>
                      <w:divBdr>
                        <w:top w:val="none" w:sz="0" w:space="0" w:color="auto"/>
                        <w:left w:val="none" w:sz="0" w:space="0" w:color="auto"/>
                        <w:bottom w:val="none" w:sz="0" w:space="0" w:color="auto"/>
                        <w:right w:val="none" w:sz="0" w:space="0" w:color="auto"/>
                      </w:divBdr>
                      <w:divsChild>
                        <w:div w:id="1588272900">
                          <w:marLeft w:val="0"/>
                          <w:marRight w:val="0"/>
                          <w:marTop w:val="0"/>
                          <w:marBottom w:val="0"/>
                          <w:divBdr>
                            <w:top w:val="none" w:sz="0" w:space="0" w:color="auto"/>
                            <w:left w:val="none" w:sz="0" w:space="0" w:color="auto"/>
                            <w:bottom w:val="none" w:sz="0" w:space="0" w:color="auto"/>
                            <w:right w:val="none" w:sz="0" w:space="0" w:color="auto"/>
                          </w:divBdr>
                          <w:divsChild>
                            <w:div w:id="1588272728">
                              <w:marLeft w:val="0"/>
                              <w:marRight w:val="0"/>
                              <w:marTop w:val="0"/>
                              <w:marBottom w:val="360"/>
                              <w:divBdr>
                                <w:top w:val="none" w:sz="0" w:space="0" w:color="auto"/>
                                <w:left w:val="none" w:sz="0" w:space="0" w:color="auto"/>
                                <w:bottom w:val="none" w:sz="0" w:space="0" w:color="auto"/>
                                <w:right w:val="none" w:sz="0" w:space="0" w:color="auto"/>
                              </w:divBdr>
                              <w:divsChild>
                                <w:div w:id="1588272904">
                                  <w:marLeft w:val="0"/>
                                  <w:marRight w:val="0"/>
                                  <w:marTop w:val="0"/>
                                  <w:marBottom w:val="0"/>
                                  <w:divBdr>
                                    <w:top w:val="none" w:sz="0" w:space="0" w:color="auto"/>
                                    <w:left w:val="none" w:sz="0" w:space="0" w:color="auto"/>
                                    <w:bottom w:val="none" w:sz="0" w:space="0" w:color="auto"/>
                                    <w:right w:val="none" w:sz="0" w:space="0" w:color="auto"/>
                                  </w:divBdr>
                                  <w:divsChild>
                                    <w:div w:id="1588272905">
                                      <w:marLeft w:val="0"/>
                                      <w:marRight w:val="0"/>
                                      <w:marTop w:val="0"/>
                                      <w:marBottom w:val="0"/>
                                      <w:divBdr>
                                        <w:top w:val="none" w:sz="0" w:space="0" w:color="auto"/>
                                        <w:left w:val="none" w:sz="0" w:space="0" w:color="auto"/>
                                        <w:bottom w:val="none" w:sz="0" w:space="0" w:color="auto"/>
                                        <w:right w:val="none" w:sz="0" w:space="0" w:color="auto"/>
                                      </w:divBdr>
                                      <w:divsChild>
                                        <w:div w:id="1588272899">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2907">
      <w:marLeft w:val="0"/>
      <w:marRight w:val="0"/>
      <w:marTop w:val="0"/>
      <w:marBottom w:val="0"/>
      <w:divBdr>
        <w:top w:val="none" w:sz="0" w:space="0" w:color="auto"/>
        <w:left w:val="none" w:sz="0" w:space="0" w:color="auto"/>
        <w:bottom w:val="none" w:sz="0" w:space="0" w:color="auto"/>
        <w:right w:val="none" w:sz="0" w:space="0" w:color="auto"/>
      </w:divBdr>
      <w:divsChild>
        <w:div w:id="1588272714">
          <w:marLeft w:val="0"/>
          <w:marRight w:val="0"/>
          <w:marTop w:val="0"/>
          <w:marBottom w:val="0"/>
          <w:divBdr>
            <w:top w:val="none" w:sz="0" w:space="0" w:color="auto"/>
            <w:left w:val="none" w:sz="0" w:space="0" w:color="auto"/>
            <w:bottom w:val="none" w:sz="0" w:space="0" w:color="auto"/>
            <w:right w:val="none" w:sz="0" w:space="0" w:color="auto"/>
          </w:divBdr>
          <w:divsChild>
            <w:div w:id="1588272719">
              <w:marLeft w:val="0"/>
              <w:marRight w:val="0"/>
              <w:marTop w:val="0"/>
              <w:marBottom w:val="0"/>
              <w:divBdr>
                <w:top w:val="none" w:sz="0" w:space="0" w:color="auto"/>
                <w:left w:val="none" w:sz="0" w:space="0" w:color="auto"/>
                <w:bottom w:val="none" w:sz="0" w:space="0" w:color="auto"/>
                <w:right w:val="none" w:sz="0" w:space="0" w:color="auto"/>
              </w:divBdr>
              <w:divsChild>
                <w:div w:id="1588272926">
                  <w:marLeft w:val="0"/>
                  <w:marRight w:val="0"/>
                  <w:marTop w:val="0"/>
                  <w:marBottom w:val="0"/>
                  <w:divBdr>
                    <w:top w:val="none" w:sz="0" w:space="0" w:color="auto"/>
                    <w:left w:val="none" w:sz="0" w:space="0" w:color="auto"/>
                    <w:bottom w:val="none" w:sz="0" w:space="0" w:color="auto"/>
                    <w:right w:val="none" w:sz="0" w:space="0" w:color="auto"/>
                  </w:divBdr>
                  <w:divsChild>
                    <w:div w:id="1588272910">
                      <w:marLeft w:val="0"/>
                      <w:marRight w:val="0"/>
                      <w:marTop w:val="0"/>
                      <w:marBottom w:val="0"/>
                      <w:divBdr>
                        <w:top w:val="none" w:sz="0" w:space="0" w:color="auto"/>
                        <w:left w:val="none" w:sz="0" w:space="0" w:color="auto"/>
                        <w:bottom w:val="none" w:sz="0" w:space="0" w:color="auto"/>
                        <w:right w:val="none" w:sz="0" w:space="0" w:color="auto"/>
                      </w:divBdr>
                      <w:divsChild>
                        <w:div w:id="1588272924">
                          <w:marLeft w:val="0"/>
                          <w:marRight w:val="0"/>
                          <w:marTop w:val="0"/>
                          <w:marBottom w:val="0"/>
                          <w:divBdr>
                            <w:top w:val="none" w:sz="0" w:space="0" w:color="auto"/>
                            <w:left w:val="none" w:sz="0" w:space="0" w:color="auto"/>
                            <w:bottom w:val="none" w:sz="0" w:space="0" w:color="auto"/>
                            <w:right w:val="none" w:sz="0" w:space="0" w:color="auto"/>
                          </w:divBdr>
                          <w:divsChild>
                            <w:div w:id="1588272919">
                              <w:marLeft w:val="0"/>
                              <w:marRight w:val="0"/>
                              <w:marTop w:val="0"/>
                              <w:marBottom w:val="0"/>
                              <w:divBdr>
                                <w:top w:val="none" w:sz="0" w:space="0" w:color="auto"/>
                                <w:left w:val="none" w:sz="0" w:space="0" w:color="auto"/>
                                <w:bottom w:val="none" w:sz="0" w:space="0" w:color="auto"/>
                                <w:right w:val="none" w:sz="0" w:space="0" w:color="auto"/>
                              </w:divBdr>
                              <w:divsChild>
                                <w:div w:id="1588272723">
                                  <w:marLeft w:val="0"/>
                                  <w:marRight w:val="0"/>
                                  <w:marTop w:val="0"/>
                                  <w:marBottom w:val="0"/>
                                  <w:divBdr>
                                    <w:top w:val="none" w:sz="0" w:space="0" w:color="auto"/>
                                    <w:left w:val="none" w:sz="0" w:space="0" w:color="auto"/>
                                    <w:bottom w:val="none" w:sz="0" w:space="0" w:color="auto"/>
                                    <w:right w:val="none" w:sz="0" w:space="0" w:color="auto"/>
                                  </w:divBdr>
                                  <w:divsChild>
                                    <w:div w:id="158827271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916">
      <w:marLeft w:val="0"/>
      <w:marRight w:val="0"/>
      <w:marTop w:val="0"/>
      <w:marBottom w:val="0"/>
      <w:divBdr>
        <w:top w:val="none" w:sz="0" w:space="0" w:color="auto"/>
        <w:left w:val="none" w:sz="0" w:space="0" w:color="auto"/>
        <w:bottom w:val="none" w:sz="0" w:space="0" w:color="auto"/>
        <w:right w:val="none" w:sz="0" w:space="0" w:color="auto"/>
      </w:divBdr>
      <w:divsChild>
        <w:div w:id="1588272709">
          <w:marLeft w:val="1555"/>
          <w:marRight w:val="0"/>
          <w:marTop w:val="115"/>
          <w:marBottom w:val="0"/>
          <w:divBdr>
            <w:top w:val="none" w:sz="0" w:space="0" w:color="auto"/>
            <w:left w:val="none" w:sz="0" w:space="0" w:color="auto"/>
            <w:bottom w:val="none" w:sz="0" w:space="0" w:color="auto"/>
            <w:right w:val="none" w:sz="0" w:space="0" w:color="auto"/>
          </w:divBdr>
        </w:div>
        <w:div w:id="1588272727">
          <w:marLeft w:val="1555"/>
          <w:marRight w:val="0"/>
          <w:marTop w:val="115"/>
          <w:marBottom w:val="0"/>
          <w:divBdr>
            <w:top w:val="none" w:sz="0" w:space="0" w:color="auto"/>
            <w:left w:val="none" w:sz="0" w:space="0" w:color="auto"/>
            <w:bottom w:val="none" w:sz="0" w:space="0" w:color="auto"/>
            <w:right w:val="none" w:sz="0" w:space="0" w:color="auto"/>
          </w:divBdr>
        </w:div>
        <w:div w:id="1588272912">
          <w:marLeft w:val="1555"/>
          <w:marRight w:val="0"/>
          <w:marTop w:val="115"/>
          <w:marBottom w:val="0"/>
          <w:divBdr>
            <w:top w:val="none" w:sz="0" w:space="0" w:color="auto"/>
            <w:left w:val="none" w:sz="0" w:space="0" w:color="auto"/>
            <w:bottom w:val="none" w:sz="0" w:space="0" w:color="auto"/>
            <w:right w:val="none" w:sz="0" w:space="0" w:color="auto"/>
          </w:divBdr>
        </w:div>
        <w:div w:id="1588272913">
          <w:marLeft w:val="1555"/>
          <w:marRight w:val="0"/>
          <w:marTop w:val="115"/>
          <w:marBottom w:val="0"/>
          <w:divBdr>
            <w:top w:val="none" w:sz="0" w:space="0" w:color="auto"/>
            <w:left w:val="none" w:sz="0" w:space="0" w:color="auto"/>
            <w:bottom w:val="none" w:sz="0" w:space="0" w:color="auto"/>
            <w:right w:val="none" w:sz="0" w:space="0" w:color="auto"/>
          </w:divBdr>
        </w:div>
        <w:div w:id="1588272918">
          <w:marLeft w:val="1555"/>
          <w:marRight w:val="0"/>
          <w:marTop w:val="115"/>
          <w:marBottom w:val="0"/>
          <w:divBdr>
            <w:top w:val="none" w:sz="0" w:space="0" w:color="auto"/>
            <w:left w:val="none" w:sz="0" w:space="0" w:color="auto"/>
            <w:bottom w:val="none" w:sz="0" w:space="0" w:color="auto"/>
            <w:right w:val="none" w:sz="0" w:space="0" w:color="auto"/>
          </w:divBdr>
        </w:div>
        <w:div w:id="1588272932">
          <w:marLeft w:val="1555"/>
          <w:marRight w:val="0"/>
          <w:marTop w:val="115"/>
          <w:marBottom w:val="0"/>
          <w:divBdr>
            <w:top w:val="none" w:sz="0" w:space="0" w:color="auto"/>
            <w:left w:val="none" w:sz="0" w:space="0" w:color="auto"/>
            <w:bottom w:val="none" w:sz="0" w:space="0" w:color="auto"/>
            <w:right w:val="none" w:sz="0" w:space="0" w:color="auto"/>
          </w:divBdr>
        </w:div>
        <w:div w:id="1588272944">
          <w:marLeft w:val="1555"/>
          <w:marRight w:val="0"/>
          <w:marTop w:val="115"/>
          <w:marBottom w:val="0"/>
          <w:divBdr>
            <w:top w:val="none" w:sz="0" w:space="0" w:color="auto"/>
            <w:left w:val="none" w:sz="0" w:space="0" w:color="auto"/>
            <w:bottom w:val="none" w:sz="0" w:space="0" w:color="auto"/>
            <w:right w:val="none" w:sz="0" w:space="0" w:color="auto"/>
          </w:divBdr>
        </w:div>
      </w:divsChild>
    </w:div>
    <w:div w:id="1588272922">
      <w:marLeft w:val="0"/>
      <w:marRight w:val="0"/>
      <w:marTop w:val="0"/>
      <w:marBottom w:val="0"/>
      <w:divBdr>
        <w:top w:val="none" w:sz="0" w:space="0" w:color="auto"/>
        <w:left w:val="none" w:sz="0" w:space="0" w:color="auto"/>
        <w:bottom w:val="none" w:sz="0" w:space="0" w:color="auto"/>
        <w:right w:val="none" w:sz="0" w:space="0" w:color="auto"/>
      </w:divBdr>
      <w:divsChild>
        <w:div w:id="1588272706">
          <w:marLeft w:val="1555"/>
          <w:marRight w:val="0"/>
          <w:marTop w:val="115"/>
          <w:marBottom w:val="0"/>
          <w:divBdr>
            <w:top w:val="none" w:sz="0" w:space="0" w:color="auto"/>
            <w:left w:val="none" w:sz="0" w:space="0" w:color="auto"/>
            <w:bottom w:val="none" w:sz="0" w:space="0" w:color="auto"/>
            <w:right w:val="none" w:sz="0" w:space="0" w:color="auto"/>
          </w:divBdr>
        </w:div>
        <w:div w:id="1588272711">
          <w:marLeft w:val="1555"/>
          <w:marRight w:val="0"/>
          <w:marTop w:val="115"/>
          <w:marBottom w:val="0"/>
          <w:divBdr>
            <w:top w:val="none" w:sz="0" w:space="0" w:color="auto"/>
            <w:left w:val="none" w:sz="0" w:space="0" w:color="auto"/>
            <w:bottom w:val="none" w:sz="0" w:space="0" w:color="auto"/>
            <w:right w:val="none" w:sz="0" w:space="0" w:color="auto"/>
          </w:divBdr>
        </w:div>
        <w:div w:id="1588272914">
          <w:marLeft w:val="1555"/>
          <w:marRight w:val="0"/>
          <w:marTop w:val="115"/>
          <w:marBottom w:val="0"/>
          <w:divBdr>
            <w:top w:val="none" w:sz="0" w:space="0" w:color="auto"/>
            <w:left w:val="none" w:sz="0" w:space="0" w:color="auto"/>
            <w:bottom w:val="none" w:sz="0" w:space="0" w:color="auto"/>
            <w:right w:val="none" w:sz="0" w:space="0" w:color="auto"/>
          </w:divBdr>
        </w:div>
        <w:div w:id="1588272928">
          <w:marLeft w:val="1555"/>
          <w:marRight w:val="0"/>
          <w:marTop w:val="115"/>
          <w:marBottom w:val="0"/>
          <w:divBdr>
            <w:top w:val="none" w:sz="0" w:space="0" w:color="auto"/>
            <w:left w:val="none" w:sz="0" w:space="0" w:color="auto"/>
            <w:bottom w:val="none" w:sz="0" w:space="0" w:color="auto"/>
            <w:right w:val="none" w:sz="0" w:space="0" w:color="auto"/>
          </w:divBdr>
        </w:div>
        <w:div w:id="1588272934">
          <w:marLeft w:val="1555"/>
          <w:marRight w:val="0"/>
          <w:marTop w:val="115"/>
          <w:marBottom w:val="0"/>
          <w:divBdr>
            <w:top w:val="none" w:sz="0" w:space="0" w:color="auto"/>
            <w:left w:val="none" w:sz="0" w:space="0" w:color="auto"/>
            <w:bottom w:val="none" w:sz="0" w:space="0" w:color="auto"/>
            <w:right w:val="none" w:sz="0" w:space="0" w:color="auto"/>
          </w:divBdr>
        </w:div>
      </w:divsChild>
    </w:div>
    <w:div w:id="1588272923">
      <w:marLeft w:val="0"/>
      <w:marRight w:val="0"/>
      <w:marTop w:val="0"/>
      <w:marBottom w:val="0"/>
      <w:divBdr>
        <w:top w:val="none" w:sz="0" w:space="0" w:color="auto"/>
        <w:left w:val="none" w:sz="0" w:space="0" w:color="auto"/>
        <w:bottom w:val="none" w:sz="0" w:space="0" w:color="auto"/>
        <w:right w:val="none" w:sz="0" w:space="0" w:color="auto"/>
      </w:divBdr>
    </w:div>
    <w:div w:id="1588272930">
      <w:marLeft w:val="0"/>
      <w:marRight w:val="0"/>
      <w:marTop w:val="0"/>
      <w:marBottom w:val="0"/>
      <w:divBdr>
        <w:top w:val="none" w:sz="0" w:space="0" w:color="auto"/>
        <w:left w:val="none" w:sz="0" w:space="0" w:color="auto"/>
        <w:bottom w:val="none" w:sz="0" w:space="0" w:color="auto"/>
        <w:right w:val="none" w:sz="0" w:space="0" w:color="auto"/>
      </w:divBdr>
      <w:divsChild>
        <w:div w:id="1588272710">
          <w:marLeft w:val="1166"/>
          <w:marRight w:val="0"/>
          <w:marTop w:val="115"/>
          <w:marBottom w:val="0"/>
          <w:divBdr>
            <w:top w:val="none" w:sz="0" w:space="0" w:color="auto"/>
            <w:left w:val="none" w:sz="0" w:space="0" w:color="auto"/>
            <w:bottom w:val="none" w:sz="0" w:space="0" w:color="auto"/>
            <w:right w:val="none" w:sz="0" w:space="0" w:color="auto"/>
          </w:divBdr>
        </w:div>
        <w:div w:id="1588272716">
          <w:marLeft w:val="1166"/>
          <w:marRight w:val="0"/>
          <w:marTop w:val="115"/>
          <w:marBottom w:val="0"/>
          <w:divBdr>
            <w:top w:val="none" w:sz="0" w:space="0" w:color="auto"/>
            <w:left w:val="none" w:sz="0" w:space="0" w:color="auto"/>
            <w:bottom w:val="none" w:sz="0" w:space="0" w:color="auto"/>
            <w:right w:val="none" w:sz="0" w:space="0" w:color="auto"/>
          </w:divBdr>
        </w:div>
        <w:div w:id="1588272717">
          <w:marLeft w:val="1166"/>
          <w:marRight w:val="0"/>
          <w:marTop w:val="115"/>
          <w:marBottom w:val="0"/>
          <w:divBdr>
            <w:top w:val="none" w:sz="0" w:space="0" w:color="auto"/>
            <w:left w:val="none" w:sz="0" w:space="0" w:color="auto"/>
            <w:bottom w:val="none" w:sz="0" w:space="0" w:color="auto"/>
            <w:right w:val="none" w:sz="0" w:space="0" w:color="auto"/>
          </w:divBdr>
        </w:div>
        <w:div w:id="1588272908">
          <w:marLeft w:val="1166"/>
          <w:marRight w:val="0"/>
          <w:marTop w:val="115"/>
          <w:marBottom w:val="0"/>
          <w:divBdr>
            <w:top w:val="none" w:sz="0" w:space="0" w:color="auto"/>
            <w:left w:val="none" w:sz="0" w:space="0" w:color="auto"/>
            <w:bottom w:val="none" w:sz="0" w:space="0" w:color="auto"/>
            <w:right w:val="none" w:sz="0" w:space="0" w:color="auto"/>
          </w:divBdr>
        </w:div>
        <w:div w:id="1588272911">
          <w:marLeft w:val="1166"/>
          <w:marRight w:val="0"/>
          <w:marTop w:val="115"/>
          <w:marBottom w:val="0"/>
          <w:divBdr>
            <w:top w:val="none" w:sz="0" w:space="0" w:color="auto"/>
            <w:left w:val="none" w:sz="0" w:space="0" w:color="auto"/>
            <w:bottom w:val="none" w:sz="0" w:space="0" w:color="auto"/>
            <w:right w:val="none" w:sz="0" w:space="0" w:color="auto"/>
          </w:divBdr>
        </w:div>
      </w:divsChild>
    </w:div>
    <w:div w:id="1588272937">
      <w:marLeft w:val="0"/>
      <w:marRight w:val="0"/>
      <w:marTop w:val="0"/>
      <w:marBottom w:val="0"/>
      <w:divBdr>
        <w:top w:val="none" w:sz="0" w:space="0" w:color="auto"/>
        <w:left w:val="none" w:sz="0" w:space="0" w:color="auto"/>
        <w:bottom w:val="none" w:sz="0" w:space="0" w:color="auto"/>
        <w:right w:val="none" w:sz="0" w:space="0" w:color="auto"/>
      </w:divBdr>
      <w:divsChild>
        <w:div w:id="1588272718">
          <w:marLeft w:val="0"/>
          <w:marRight w:val="0"/>
          <w:marTop w:val="0"/>
          <w:marBottom w:val="0"/>
          <w:divBdr>
            <w:top w:val="none" w:sz="0" w:space="0" w:color="auto"/>
            <w:left w:val="none" w:sz="0" w:space="0" w:color="auto"/>
            <w:bottom w:val="none" w:sz="0" w:space="0" w:color="auto"/>
            <w:right w:val="none" w:sz="0" w:space="0" w:color="auto"/>
          </w:divBdr>
          <w:divsChild>
            <w:div w:id="1588272925">
              <w:marLeft w:val="0"/>
              <w:marRight w:val="0"/>
              <w:marTop w:val="0"/>
              <w:marBottom w:val="0"/>
              <w:divBdr>
                <w:top w:val="none" w:sz="0" w:space="0" w:color="auto"/>
                <w:left w:val="none" w:sz="0" w:space="0" w:color="auto"/>
                <w:bottom w:val="none" w:sz="0" w:space="0" w:color="auto"/>
                <w:right w:val="none" w:sz="0" w:space="0" w:color="auto"/>
              </w:divBdr>
              <w:divsChild>
                <w:div w:id="1588272931">
                  <w:marLeft w:val="0"/>
                  <w:marRight w:val="0"/>
                  <w:marTop w:val="0"/>
                  <w:marBottom w:val="0"/>
                  <w:divBdr>
                    <w:top w:val="none" w:sz="0" w:space="0" w:color="auto"/>
                    <w:left w:val="none" w:sz="0" w:space="0" w:color="auto"/>
                    <w:bottom w:val="none" w:sz="0" w:space="0" w:color="auto"/>
                    <w:right w:val="none" w:sz="0" w:space="0" w:color="auto"/>
                  </w:divBdr>
                  <w:divsChild>
                    <w:div w:id="1588272708">
                      <w:marLeft w:val="0"/>
                      <w:marRight w:val="0"/>
                      <w:marTop w:val="0"/>
                      <w:marBottom w:val="0"/>
                      <w:divBdr>
                        <w:top w:val="none" w:sz="0" w:space="0" w:color="auto"/>
                        <w:left w:val="none" w:sz="0" w:space="0" w:color="auto"/>
                        <w:bottom w:val="none" w:sz="0" w:space="0" w:color="auto"/>
                        <w:right w:val="none" w:sz="0" w:space="0" w:color="auto"/>
                      </w:divBdr>
                      <w:divsChild>
                        <w:div w:id="1588272938">
                          <w:marLeft w:val="0"/>
                          <w:marRight w:val="0"/>
                          <w:marTop w:val="0"/>
                          <w:marBottom w:val="0"/>
                          <w:divBdr>
                            <w:top w:val="none" w:sz="0" w:space="0" w:color="auto"/>
                            <w:left w:val="none" w:sz="0" w:space="0" w:color="auto"/>
                            <w:bottom w:val="none" w:sz="0" w:space="0" w:color="auto"/>
                            <w:right w:val="none" w:sz="0" w:space="0" w:color="auto"/>
                          </w:divBdr>
                          <w:divsChild>
                            <w:div w:id="1588272722">
                              <w:marLeft w:val="0"/>
                              <w:marRight w:val="0"/>
                              <w:marTop w:val="0"/>
                              <w:marBottom w:val="0"/>
                              <w:divBdr>
                                <w:top w:val="none" w:sz="0" w:space="0" w:color="auto"/>
                                <w:left w:val="none" w:sz="0" w:space="0" w:color="auto"/>
                                <w:bottom w:val="none" w:sz="0" w:space="0" w:color="auto"/>
                                <w:right w:val="none" w:sz="0" w:space="0" w:color="auto"/>
                              </w:divBdr>
                              <w:divsChild>
                                <w:div w:id="1588272927">
                                  <w:marLeft w:val="0"/>
                                  <w:marRight w:val="0"/>
                                  <w:marTop w:val="0"/>
                                  <w:marBottom w:val="0"/>
                                  <w:divBdr>
                                    <w:top w:val="none" w:sz="0" w:space="0" w:color="auto"/>
                                    <w:left w:val="none" w:sz="0" w:space="0" w:color="auto"/>
                                    <w:bottom w:val="none" w:sz="0" w:space="0" w:color="auto"/>
                                    <w:right w:val="none" w:sz="0" w:space="0" w:color="auto"/>
                                  </w:divBdr>
                                  <w:divsChild>
                                    <w:div w:id="158827272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946">
      <w:marLeft w:val="0"/>
      <w:marRight w:val="0"/>
      <w:marTop w:val="0"/>
      <w:marBottom w:val="0"/>
      <w:divBdr>
        <w:top w:val="none" w:sz="0" w:space="0" w:color="auto"/>
        <w:left w:val="none" w:sz="0" w:space="0" w:color="auto"/>
        <w:bottom w:val="none" w:sz="0" w:space="0" w:color="auto"/>
        <w:right w:val="none" w:sz="0" w:space="0" w:color="auto"/>
      </w:divBdr>
      <w:divsChild>
        <w:div w:id="1588272941">
          <w:marLeft w:val="0"/>
          <w:marRight w:val="0"/>
          <w:marTop w:val="0"/>
          <w:marBottom w:val="0"/>
          <w:divBdr>
            <w:top w:val="none" w:sz="0" w:space="0" w:color="auto"/>
            <w:left w:val="none" w:sz="0" w:space="0" w:color="auto"/>
            <w:bottom w:val="none" w:sz="0" w:space="0" w:color="auto"/>
            <w:right w:val="none" w:sz="0" w:space="0" w:color="auto"/>
          </w:divBdr>
          <w:divsChild>
            <w:div w:id="1588272920">
              <w:marLeft w:val="0"/>
              <w:marRight w:val="0"/>
              <w:marTop w:val="0"/>
              <w:marBottom w:val="0"/>
              <w:divBdr>
                <w:top w:val="none" w:sz="0" w:space="0" w:color="auto"/>
                <w:left w:val="none" w:sz="0" w:space="0" w:color="auto"/>
                <w:bottom w:val="none" w:sz="0" w:space="0" w:color="auto"/>
                <w:right w:val="none" w:sz="0" w:space="0" w:color="auto"/>
              </w:divBdr>
              <w:divsChild>
                <w:div w:id="1588272707">
                  <w:marLeft w:val="0"/>
                  <w:marRight w:val="0"/>
                  <w:marTop w:val="0"/>
                  <w:marBottom w:val="0"/>
                  <w:divBdr>
                    <w:top w:val="none" w:sz="0" w:space="0" w:color="auto"/>
                    <w:left w:val="none" w:sz="0" w:space="0" w:color="auto"/>
                    <w:bottom w:val="none" w:sz="0" w:space="0" w:color="auto"/>
                    <w:right w:val="none" w:sz="0" w:space="0" w:color="auto"/>
                  </w:divBdr>
                  <w:divsChild>
                    <w:div w:id="1588272945">
                      <w:marLeft w:val="0"/>
                      <w:marRight w:val="0"/>
                      <w:marTop w:val="0"/>
                      <w:marBottom w:val="0"/>
                      <w:divBdr>
                        <w:top w:val="none" w:sz="0" w:space="0" w:color="auto"/>
                        <w:left w:val="none" w:sz="0" w:space="0" w:color="auto"/>
                        <w:bottom w:val="none" w:sz="0" w:space="0" w:color="auto"/>
                        <w:right w:val="none" w:sz="0" w:space="0" w:color="auto"/>
                      </w:divBdr>
                      <w:divsChild>
                        <w:div w:id="1588272921">
                          <w:marLeft w:val="0"/>
                          <w:marRight w:val="0"/>
                          <w:marTop w:val="0"/>
                          <w:marBottom w:val="0"/>
                          <w:divBdr>
                            <w:top w:val="none" w:sz="0" w:space="0" w:color="auto"/>
                            <w:left w:val="none" w:sz="0" w:space="0" w:color="auto"/>
                            <w:bottom w:val="none" w:sz="0" w:space="0" w:color="auto"/>
                            <w:right w:val="none" w:sz="0" w:space="0" w:color="auto"/>
                          </w:divBdr>
                          <w:divsChild>
                            <w:div w:id="1588272915">
                              <w:marLeft w:val="0"/>
                              <w:marRight w:val="0"/>
                              <w:marTop w:val="0"/>
                              <w:marBottom w:val="0"/>
                              <w:divBdr>
                                <w:top w:val="none" w:sz="0" w:space="0" w:color="auto"/>
                                <w:left w:val="none" w:sz="0" w:space="0" w:color="auto"/>
                                <w:bottom w:val="none" w:sz="0" w:space="0" w:color="auto"/>
                                <w:right w:val="none" w:sz="0" w:space="0" w:color="auto"/>
                              </w:divBdr>
                              <w:divsChild>
                                <w:div w:id="1588272712">
                                  <w:marLeft w:val="0"/>
                                  <w:marRight w:val="0"/>
                                  <w:marTop w:val="0"/>
                                  <w:marBottom w:val="0"/>
                                  <w:divBdr>
                                    <w:top w:val="none" w:sz="0" w:space="0" w:color="auto"/>
                                    <w:left w:val="none" w:sz="0" w:space="0" w:color="auto"/>
                                    <w:bottom w:val="none" w:sz="0" w:space="0" w:color="auto"/>
                                    <w:right w:val="none" w:sz="0" w:space="0" w:color="auto"/>
                                  </w:divBdr>
                                  <w:divsChild>
                                    <w:div w:id="158827293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2947">
      <w:marLeft w:val="0"/>
      <w:marRight w:val="0"/>
      <w:marTop w:val="0"/>
      <w:marBottom w:val="0"/>
      <w:divBdr>
        <w:top w:val="none" w:sz="0" w:space="0" w:color="auto"/>
        <w:left w:val="none" w:sz="0" w:space="0" w:color="auto"/>
        <w:bottom w:val="none" w:sz="0" w:space="0" w:color="auto"/>
        <w:right w:val="none" w:sz="0" w:space="0" w:color="auto"/>
      </w:divBdr>
      <w:divsChild>
        <w:div w:id="1588272713">
          <w:marLeft w:val="1166"/>
          <w:marRight w:val="0"/>
          <w:marTop w:val="115"/>
          <w:marBottom w:val="0"/>
          <w:divBdr>
            <w:top w:val="none" w:sz="0" w:space="0" w:color="auto"/>
            <w:left w:val="none" w:sz="0" w:space="0" w:color="auto"/>
            <w:bottom w:val="none" w:sz="0" w:space="0" w:color="auto"/>
            <w:right w:val="none" w:sz="0" w:space="0" w:color="auto"/>
          </w:divBdr>
        </w:div>
        <w:div w:id="1588272720">
          <w:marLeft w:val="1166"/>
          <w:marRight w:val="0"/>
          <w:marTop w:val="115"/>
          <w:marBottom w:val="0"/>
          <w:divBdr>
            <w:top w:val="none" w:sz="0" w:space="0" w:color="auto"/>
            <w:left w:val="none" w:sz="0" w:space="0" w:color="auto"/>
            <w:bottom w:val="none" w:sz="0" w:space="0" w:color="auto"/>
            <w:right w:val="none" w:sz="0" w:space="0" w:color="auto"/>
          </w:divBdr>
        </w:div>
        <w:div w:id="1588272906">
          <w:marLeft w:val="1166"/>
          <w:marRight w:val="0"/>
          <w:marTop w:val="115"/>
          <w:marBottom w:val="0"/>
          <w:divBdr>
            <w:top w:val="none" w:sz="0" w:space="0" w:color="auto"/>
            <w:left w:val="none" w:sz="0" w:space="0" w:color="auto"/>
            <w:bottom w:val="none" w:sz="0" w:space="0" w:color="auto"/>
            <w:right w:val="none" w:sz="0" w:space="0" w:color="auto"/>
          </w:divBdr>
        </w:div>
        <w:div w:id="1588272939">
          <w:marLeft w:val="1166"/>
          <w:marRight w:val="0"/>
          <w:marTop w:val="115"/>
          <w:marBottom w:val="0"/>
          <w:divBdr>
            <w:top w:val="none" w:sz="0" w:space="0" w:color="auto"/>
            <w:left w:val="none" w:sz="0" w:space="0" w:color="auto"/>
            <w:bottom w:val="none" w:sz="0" w:space="0" w:color="auto"/>
            <w:right w:val="none" w:sz="0" w:space="0" w:color="auto"/>
          </w:divBdr>
        </w:div>
        <w:div w:id="1588272942">
          <w:marLeft w:val="1166"/>
          <w:marRight w:val="0"/>
          <w:marTop w:val="115"/>
          <w:marBottom w:val="0"/>
          <w:divBdr>
            <w:top w:val="none" w:sz="0" w:space="0" w:color="auto"/>
            <w:left w:val="none" w:sz="0" w:space="0" w:color="auto"/>
            <w:bottom w:val="none" w:sz="0" w:space="0" w:color="auto"/>
            <w:right w:val="none" w:sz="0" w:space="0" w:color="auto"/>
          </w:divBdr>
        </w:div>
        <w:div w:id="1588272943">
          <w:marLeft w:val="1166"/>
          <w:marRight w:val="0"/>
          <w:marTop w:val="115"/>
          <w:marBottom w:val="0"/>
          <w:divBdr>
            <w:top w:val="none" w:sz="0" w:space="0" w:color="auto"/>
            <w:left w:val="none" w:sz="0" w:space="0" w:color="auto"/>
            <w:bottom w:val="none" w:sz="0" w:space="0" w:color="auto"/>
            <w:right w:val="none" w:sz="0" w:space="0" w:color="auto"/>
          </w:divBdr>
        </w:div>
      </w:divsChild>
    </w:div>
    <w:div w:id="1588272948">
      <w:marLeft w:val="0"/>
      <w:marRight w:val="0"/>
      <w:marTop w:val="0"/>
      <w:marBottom w:val="0"/>
      <w:divBdr>
        <w:top w:val="none" w:sz="0" w:space="0" w:color="auto"/>
        <w:left w:val="none" w:sz="0" w:space="0" w:color="auto"/>
        <w:bottom w:val="none" w:sz="0" w:space="0" w:color="auto"/>
        <w:right w:val="none" w:sz="0" w:space="0" w:color="auto"/>
      </w:divBdr>
    </w:div>
    <w:div w:id="1588272951">
      <w:marLeft w:val="0"/>
      <w:marRight w:val="0"/>
      <w:marTop w:val="0"/>
      <w:marBottom w:val="0"/>
      <w:divBdr>
        <w:top w:val="none" w:sz="0" w:space="0" w:color="auto"/>
        <w:left w:val="none" w:sz="0" w:space="0" w:color="auto"/>
        <w:bottom w:val="none" w:sz="0" w:space="0" w:color="auto"/>
        <w:right w:val="none" w:sz="0" w:space="0" w:color="auto"/>
      </w:divBdr>
      <w:divsChild>
        <w:div w:id="1588272704">
          <w:marLeft w:val="0"/>
          <w:marRight w:val="0"/>
          <w:marTop w:val="0"/>
          <w:marBottom w:val="0"/>
          <w:divBdr>
            <w:top w:val="none" w:sz="0" w:space="0" w:color="auto"/>
            <w:left w:val="none" w:sz="0" w:space="0" w:color="auto"/>
            <w:bottom w:val="none" w:sz="0" w:space="0" w:color="auto"/>
            <w:right w:val="none" w:sz="0" w:space="0" w:color="auto"/>
          </w:divBdr>
          <w:divsChild>
            <w:div w:id="1588272950">
              <w:marLeft w:val="0"/>
              <w:marRight w:val="0"/>
              <w:marTop w:val="0"/>
              <w:marBottom w:val="0"/>
              <w:divBdr>
                <w:top w:val="none" w:sz="0" w:space="0" w:color="auto"/>
                <w:left w:val="none" w:sz="0" w:space="0" w:color="auto"/>
                <w:bottom w:val="none" w:sz="0" w:space="0" w:color="auto"/>
                <w:right w:val="none" w:sz="0" w:space="0" w:color="auto"/>
              </w:divBdr>
              <w:divsChild>
                <w:div w:id="1588272705">
                  <w:marLeft w:val="0"/>
                  <w:marRight w:val="0"/>
                  <w:marTop w:val="0"/>
                  <w:marBottom w:val="0"/>
                  <w:divBdr>
                    <w:top w:val="none" w:sz="0" w:space="0" w:color="auto"/>
                    <w:left w:val="none" w:sz="0" w:space="0" w:color="auto"/>
                    <w:bottom w:val="none" w:sz="0" w:space="0" w:color="auto"/>
                    <w:right w:val="none" w:sz="0" w:space="0" w:color="auto"/>
                  </w:divBdr>
                  <w:divsChild>
                    <w:div w:id="158827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953">
      <w:marLeft w:val="0"/>
      <w:marRight w:val="0"/>
      <w:marTop w:val="0"/>
      <w:marBottom w:val="0"/>
      <w:divBdr>
        <w:top w:val="none" w:sz="0" w:space="0" w:color="auto"/>
        <w:left w:val="none" w:sz="0" w:space="0" w:color="auto"/>
        <w:bottom w:val="none" w:sz="0" w:space="0" w:color="auto"/>
        <w:right w:val="none" w:sz="0" w:space="0" w:color="auto"/>
      </w:divBdr>
    </w:div>
    <w:div w:id="1588272954">
      <w:marLeft w:val="0"/>
      <w:marRight w:val="0"/>
      <w:marTop w:val="0"/>
      <w:marBottom w:val="0"/>
      <w:divBdr>
        <w:top w:val="none" w:sz="0" w:space="0" w:color="auto"/>
        <w:left w:val="none" w:sz="0" w:space="0" w:color="auto"/>
        <w:bottom w:val="none" w:sz="0" w:space="0" w:color="auto"/>
        <w:right w:val="none" w:sz="0" w:space="0" w:color="auto"/>
      </w:divBdr>
      <w:divsChild>
        <w:div w:id="1588272955">
          <w:marLeft w:val="0"/>
          <w:marRight w:val="0"/>
          <w:marTop w:val="0"/>
          <w:marBottom w:val="0"/>
          <w:divBdr>
            <w:top w:val="none" w:sz="0" w:space="0" w:color="auto"/>
            <w:left w:val="none" w:sz="0" w:space="0" w:color="auto"/>
            <w:bottom w:val="none" w:sz="0" w:space="0" w:color="auto"/>
            <w:right w:val="none" w:sz="0" w:space="0" w:color="auto"/>
          </w:divBdr>
          <w:divsChild>
            <w:div w:id="1588272702">
              <w:marLeft w:val="0"/>
              <w:marRight w:val="0"/>
              <w:marTop w:val="0"/>
              <w:marBottom w:val="0"/>
              <w:divBdr>
                <w:top w:val="none" w:sz="0" w:space="0" w:color="auto"/>
                <w:left w:val="none" w:sz="0" w:space="0" w:color="auto"/>
                <w:bottom w:val="none" w:sz="0" w:space="0" w:color="auto"/>
                <w:right w:val="none" w:sz="0" w:space="0" w:color="auto"/>
              </w:divBdr>
              <w:divsChild>
                <w:div w:id="1588272703">
                  <w:marLeft w:val="0"/>
                  <w:marRight w:val="0"/>
                  <w:marTop w:val="0"/>
                  <w:marBottom w:val="0"/>
                  <w:divBdr>
                    <w:top w:val="none" w:sz="0" w:space="0" w:color="auto"/>
                    <w:left w:val="none" w:sz="0" w:space="0" w:color="auto"/>
                    <w:bottom w:val="none" w:sz="0" w:space="0" w:color="auto"/>
                    <w:right w:val="none" w:sz="0" w:space="0" w:color="auto"/>
                  </w:divBdr>
                  <w:divsChild>
                    <w:div w:id="158827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2956">
      <w:marLeft w:val="0"/>
      <w:marRight w:val="0"/>
      <w:marTop w:val="0"/>
      <w:marBottom w:val="0"/>
      <w:divBdr>
        <w:top w:val="none" w:sz="0" w:space="0" w:color="auto"/>
        <w:left w:val="none" w:sz="0" w:space="0" w:color="auto"/>
        <w:bottom w:val="none" w:sz="0" w:space="0" w:color="auto"/>
        <w:right w:val="none" w:sz="0" w:space="0" w:color="auto"/>
      </w:divBdr>
      <w:divsChild>
        <w:div w:id="1588272973">
          <w:marLeft w:val="0"/>
          <w:marRight w:val="0"/>
          <w:marTop w:val="0"/>
          <w:marBottom w:val="0"/>
          <w:divBdr>
            <w:top w:val="none" w:sz="0" w:space="0" w:color="auto"/>
            <w:left w:val="none" w:sz="0" w:space="0" w:color="auto"/>
            <w:bottom w:val="none" w:sz="0" w:space="0" w:color="auto"/>
            <w:right w:val="none" w:sz="0" w:space="0" w:color="auto"/>
          </w:divBdr>
          <w:divsChild>
            <w:div w:id="1588272963">
              <w:marLeft w:val="0"/>
              <w:marRight w:val="0"/>
              <w:marTop w:val="0"/>
              <w:marBottom w:val="0"/>
              <w:divBdr>
                <w:top w:val="none" w:sz="0" w:space="0" w:color="auto"/>
                <w:left w:val="none" w:sz="0" w:space="0" w:color="auto"/>
                <w:bottom w:val="none" w:sz="0" w:space="0" w:color="auto"/>
                <w:right w:val="none" w:sz="0" w:space="0" w:color="auto"/>
              </w:divBdr>
              <w:divsChild>
                <w:div w:id="1588272962">
                  <w:marLeft w:val="0"/>
                  <w:marRight w:val="0"/>
                  <w:marTop w:val="0"/>
                  <w:marBottom w:val="0"/>
                  <w:divBdr>
                    <w:top w:val="none" w:sz="0" w:space="0" w:color="auto"/>
                    <w:left w:val="none" w:sz="0" w:space="0" w:color="auto"/>
                    <w:bottom w:val="none" w:sz="0" w:space="0" w:color="auto"/>
                    <w:right w:val="none" w:sz="0" w:space="0" w:color="auto"/>
                  </w:divBdr>
                  <w:divsChild>
                    <w:div w:id="1588272970">
                      <w:marLeft w:val="1"/>
                      <w:marRight w:val="0"/>
                      <w:marTop w:val="0"/>
                      <w:marBottom w:val="0"/>
                      <w:divBdr>
                        <w:top w:val="none" w:sz="0" w:space="0" w:color="auto"/>
                        <w:left w:val="none" w:sz="0" w:space="0" w:color="auto"/>
                        <w:bottom w:val="none" w:sz="0" w:space="0" w:color="auto"/>
                        <w:right w:val="none" w:sz="0" w:space="0" w:color="auto"/>
                      </w:divBdr>
                      <w:divsChild>
                        <w:div w:id="1588272974">
                          <w:marLeft w:val="0"/>
                          <w:marRight w:val="0"/>
                          <w:marTop w:val="0"/>
                          <w:marBottom w:val="0"/>
                          <w:divBdr>
                            <w:top w:val="none" w:sz="0" w:space="0" w:color="auto"/>
                            <w:left w:val="none" w:sz="0" w:space="0" w:color="auto"/>
                            <w:bottom w:val="none" w:sz="0" w:space="0" w:color="auto"/>
                            <w:right w:val="none" w:sz="0" w:space="0" w:color="auto"/>
                          </w:divBdr>
                          <w:divsChild>
                            <w:div w:id="1588272964">
                              <w:marLeft w:val="0"/>
                              <w:marRight w:val="0"/>
                              <w:marTop w:val="0"/>
                              <w:marBottom w:val="360"/>
                              <w:divBdr>
                                <w:top w:val="none" w:sz="0" w:space="0" w:color="auto"/>
                                <w:left w:val="none" w:sz="0" w:space="0" w:color="auto"/>
                                <w:bottom w:val="none" w:sz="0" w:space="0" w:color="auto"/>
                                <w:right w:val="none" w:sz="0" w:space="0" w:color="auto"/>
                              </w:divBdr>
                              <w:divsChild>
                                <w:div w:id="1588272969">
                                  <w:marLeft w:val="0"/>
                                  <w:marRight w:val="0"/>
                                  <w:marTop w:val="0"/>
                                  <w:marBottom w:val="0"/>
                                  <w:divBdr>
                                    <w:top w:val="none" w:sz="0" w:space="0" w:color="auto"/>
                                    <w:left w:val="none" w:sz="0" w:space="0" w:color="auto"/>
                                    <w:bottom w:val="none" w:sz="0" w:space="0" w:color="auto"/>
                                    <w:right w:val="none" w:sz="0" w:space="0" w:color="auto"/>
                                  </w:divBdr>
                                  <w:divsChild>
                                    <w:div w:id="1588272968">
                                      <w:marLeft w:val="0"/>
                                      <w:marRight w:val="0"/>
                                      <w:marTop w:val="0"/>
                                      <w:marBottom w:val="0"/>
                                      <w:divBdr>
                                        <w:top w:val="none" w:sz="0" w:space="0" w:color="auto"/>
                                        <w:left w:val="none" w:sz="0" w:space="0" w:color="auto"/>
                                        <w:bottom w:val="none" w:sz="0" w:space="0" w:color="auto"/>
                                        <w:right w:val="none" w:sz="0" w:space="0" w:color="auto"/>
                                      </w:divBdr>
                                      <w:divsChild>
                                        <w:div w:id="1588272976">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2957">
      <w:marLeft w:val="0"/>
      <w:marRight w:val="0"/>
      <w:marTop w:val="0"/>
      <w:marBottom w:val="0"/>
      <w:divBdr>
        <w:top w:val="none" w:sz="0" w:space="0" w:color="auto"/>
        <w:left w:val="none" w:sz="0" w:space="0" w:color="auto"/>
        <w:bottom w:val="none" w:sz="0" w:space="0" w:color="auto"/>
        <w:right w:val="none" w:sz="0" w:space="0" w:color="auto"/>
      </w:divBdr>
    </w:div>
    <w:div w:id="1588272965">
      <w:marLeft w:val="0"/>
      <w:marRight w:val="0"/>
      <w:marTop w:val="0"/>
      <w:marBottom w:val="0"/>
      <w:divBdr>
        <w:top w:val="none" w:sz="0" w:space="0" w:color="auto"/>
        <w:left w:val="none" w:sz="0" w:space="0" w:color="auto"/>
        <w:bottom w:val="none" w:sz="0" w:space="0" w:color="auto"/>
        <w:right w:val="none" w:sz="0" w:space="0" w:color="auto"/>
      </w:divBdr>
    </w:div>
    <w:div w:id="1588272967">
      <w:marLeft w:val="0"/>
      <w:marRight w:val="0"/>
      <w:marTop w:val="0"/>
      <w:marBottom w:val="0"/>
      <w:divBdr>
        <w:top w:val="none" w:sz="0" w:space="0" w:color="auto"/>
        <w:left w:val="none" w:sz="0" w:space="0" w:color="auto"/>
        <w:bottom w:val="none" w:sz="0" w:space="0" w:color="auto"/>
        <w:right w:val="none" w:sz="0" w:space="0" w:color="auto"/>
      </w:divBdr>
    </w:div>
    <w:div w:id="1588272972">
      <w:marLeft w:val="0"/>
      <w:marRight w:val="0"/>
      <w:marTop w:val="0"/>
      <w:marBottom w:val="0"/>
      <w:divBdr>
        <w:top w:val="none" w:sz="0" w:space="0" w:color="auto"/>
        <w:left w:val="none" w:sz="0" w:space="0" w:color="auto"/>
        <w:bottom w:val="none" w:sz="0" w:space="0" w:color="auto"/>
        <w:right w:val="none" w:sz="0" w:space="0" w:color="auto"/>
      </w:divBdr>
      <w:divsChild>
        <w:div w:id="1588272975">
          <w:marLeft w:val="0"/>
          <w:marRight w:val="0"/>
          <w:marTop w:val="0"/>
          <w:marBottom w:val="0"/>
          <w:divBdr>
            <w:top w:val="none" w:sz="0" w:space="0" w:color="auto"/>
            <w:left w:val="none" w:sz="0" w:space="0" w:color="auto"/>
            <w:bottom w:val="none" w:sz="0" w:space="0" w:color="auto"/>
            <w:right w:val="none" w:sz="0" w:space="0" w:color="auto"/>
          </w:divBdr>
          <w:divsChild>
            <w:div w:id="1588272959">
              <w:marLeft w:val="0"/>
              <w:marRight w:val="0"/>
              <w:marTop w:val="0"/>
              <w:marBottom w:val="0"/>
              <w:divBdr>
                <w:top w:val="none" w:sz="0" w:space="0" w:color="auto"/>
                <w:left w:val="none" w:sz="0" w:space="0" w:color="auto"/>
                <w:bottom w:val="none" w:sz="0" w:space="0" w:color="auto"/>
                <w:right w:val="none" w:sz="0" w:space="0" w:color="auto"/>
              </w:divBdr>
              <w:divsChild>
                <w:div w:id="1588272961">
                  <w:marLeft w:val="0"/>
                  <w:marRight w:val="0"/>
                  <w:marTop w:val="0"/>
                  <w:marBottom w:val="0"/>
                  <w:divBdr>
                    <w:top w:val="none" w:sz="0" w:space="0" w:color="auto"/>
                    <w:left w:val="none" w:sz="0" w:space="0" w:color="auto"/>
                    <w:bottom w:val="none" w:sz="0" w:space="0" w:color="auto"/>
                    <w:right w:val="none" w:sz="0" w:space="0" w:color="auto"/>
                  </w:divBdr>
                  <w:divsChild>
                    <w:div w:id="1588272971">
                      <w:marLeft w:val="1"/>
                      <w:marRight w:val="0"/>
                      <w:marTop w:val="0"/>
                      <w:marBottom w:val="0"/>
                      <w:divBdr>
                        <w:top w:val="none" w:sz="0" w:space="0" w:color="auto"/>
                        <w:left w:val="none" w:sz="0" w:space="0" w:color="auto"/>
                        <w:bottom w:val="none" w:sz="0" w:space="0" w:color="auto"/>
                        <w:right w:val="none" w:sz="0" w:space="0" w:color="auto"/>
                      </w:divBdr>
                      <w:divsChild>
                        <w:div w:id="1588272978">
                          <w:marLeft w:val="0"/>
                          <w:marRight w:val="0"/>
                          <w:marTop w:val="0"/>
                          <w:marBottom w:val="0"/>
                          <w:divBdr>
                            <w:top w:val="none" w:sz="0" w:space="0" w:color="auto"/>
                            <w:left w:val="none" w:sz="0" w:space="0" w:color="auto"/>
                            <w:bottom w:val="none" w:sz="0" w:space="0" w:color="auto"/>
                            <w:right w:val="none" w:sz="0" w:space="0" w:color="auto"/>
                          </w:divBdr>
                          <w:divsChild>
                            <w:div w:id="1588272966">
                              <w:marLeft w:val="0"/>
                              <w:marRight w:val="0"/>
                              <w:marTop w:val="0"/>
                              <w:marBottom w:val="360"/>
                              <w:divBdr>
                                <w:top w:val="none" w:sz="0" w:space="0" w:color="auto"/>
                                <w:left w:val="none" w:sz="0" w:space="0" w:color="auto"/>
                                <w:bottom w:val="none" w:sz="0" w:space="0" w:color="auto"/>
                                <w:right w:val="none" w:sz="0" w:space="0" w:color="auto"/>
                              </w:divBdr>
                              <w:divsChild>
                                <w:div w:id="1588272977">
                                  <w:marLeft w:val="0"/>
                                  <w:marRight w:val="0"/>
                                  <w:marTop w:val="0"/>
                                  <w:marBottom w:val="0"/>
                                  <w:divBdr>
                                    <w:top w:val="none" w:sz="0" w:space="0" w:color="auto"/>
                                    <w:left w:val="none" w:sz="0" w:space="0" w:color="auto"/>
                                    <w:bottom w:val="none" w:sz="0" w:space="0" w:color="auto"/>
                                    <w:right w:val="none" w:sz="0" w:space="0" w:color="auto"/>
                                  </w:divBdr>
                                  <w:divsChild>
                                    <w:div w:id="1588272958">
                                      <w:marLeft w:val="0"/>
                                      <w:marRight w:val="0"/>
                                      <w:marTop w:val="0"/>
                                      <w:marBottom w:val="0"/>
                                      <w:divBdr>
                                        <w:top w:val="none" w:sz="0" w:space="0" w:color="auto"/>
                                        <w:left w:val="none" w:sz="0" w:space="0" w:color="auto"/>
                                        <w:bottom w:val="none" w:sz="0" w:space="0" w:color="auto"/>
                                        <w:right w:val="none" w:sz="0" w:space="0" w:color="auto"/>
                                      </w:divBdr>
                                      <w:divsChild>
                                        <w:div w:id="1588272960">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2979">
      <w:marLeft w:val="0"/>
      <w:marRight w:val="0"/>
      <w:marTop w:val="0"/>
      <w:marBottom w:val="0"/>
      <w:divBdr>
        <w:top w:val="none" w:sz="0" w:space="0" w:color="auto"/>
        <w:left w:val="none" w:sz="0" w:space="0" w:color="auto"/>
        <w:bottom w:val="none" w:sz="0" w:space="0" w:color="auto"/>
        <w:right w:val="none" w:sz="0" w:space="0" w:color="auto"/>
      </w:divBdr>
    </w:div>
    <w:div w:id="1588272980">
      <w:marLeft w:val="0"/>
      <w:marRight w:val="0"/>
      <w:marTop w:val="0"/>
      <w:marBottom w:val="0"/>
      <w:divBdr>
        <w:top w:val="none" w:sz="0" w:space="0" w:color="auto"/>
        <w:left w:val="none" w:sz="0" w:space="0" w:color="auto"/>
        <w:bottom w:val="none" w:sz="0" w:space="0" w:color="auto"/>
        <w:right w:val="none" w:sz="0" w:space="0" w:color="auto"/>
      </w:divBdr>
    </w:div>
    <w:div w:id="1588273003">
      <w:marLeft w:val="0"/>
      <w:marRight w:val="0"/>
      <w:marTop w:val="0"/>
      <w:marBottom w:val="0"/>
      <w:divBdr>
        <w:top w:val="none" w:sz="0" w:space="0" w:color="auto"/>
        <w:left w:val="none" w:sz="0" w:space="0" w:color="auto"/>
        <w:bottom w:val="none" w:sz="0" w:space="0" w:color="auto"/>
        <w:right w:val="none" w:sz="0" w:space="0" w:color="auto"/>
      </w:divBdr>
      <w:divsChild>
        <w:div w:id="1588273212">
          <w:marLeft w:val="0"/>
          <w:marRight w:val="0"/>
          <w:marTop w:val="0"/>
          <w:marBottom w:val="0"/>
          <w:divBdr>
            <w:top w:val="none" w:sz="0" w:space="0" w:color="auto"/>
            <w:left w:val="none" w:sz="0" w:space="0" w:color="auto"/>
            <w:bottom w:val="none" w:sz="0" w:space="0" w:color="auto"/>
            <w:right w:val="none" w:sz="0" w:space="0" w:color="auto"/>
          </w:divBdr>
          <w:divsChild>
            <w:div w:id="1588273188">
              <w:marLeft w:val="0"/>
              <w:marRight w:val="0"/>
              <w:marTop w:val="0"/>
              <w:marBottom w:val="0"/>
              <w:divBdr>
                <w:top w:val="none" w:sz="0" w:space="0" w:color="auto"/>
                <w:left w:val="none" w:sz="0" w:space="0" w:color="auto"/>
                <w:bottom w:val="none" w:sz="0" w:space="0" w:color="auto"/>
                <w:right w:val="none" w:sz="0" w:space="0" w:color="auto"/>
              </w:divBdr>
              <w:divsChild>
                <w:div w:id="1588273215">
                  <w:marLeft w:val="0"/>
                  <w:marRight w:val="0"/>
                  <w:marTop w:val="0"/>
                  <w:marBottom w:val="0"/>
                  <w:divBdr>
                    <w:top w:val="none" w:sz="0" w:space="0" w:color="auto"/>
                    <w:left w:val="none" w:sz="0" w:space="0" w:color="auto"/>
                    <w:bottom w:val="none" w:sz="0" w:space="0" w:color="auto"/>
                    <w:right w:val="none" w:sz="0" w:space="0" w:color="auto"/>
                  </w:divBdr>
                  <w:divsChild>
                    <w:div w:id="1588273000">
                      <w:marLeft w:val="0"/>
                      <w:marRight w:val="0"/>
                      <w:marTop w:val="0"/>
                      <w:marBottom w:val="0"/>
                      <w:divBdr>
                        <w:top w:val="none" w:sz="0" w:space="0" w:color="auto"/>
                        <w:left w:val="none" w:sz="0" w:space="0" w:color="auto"/>
                        <w:bottom w:val="none" w:sz="0" w:space="0" w:color="auto"/>
                        <w:right w:val="none" w:sz="0" w:space="0" w:color="auto"/>
                      </w:divBdr>
                      <w:divsChild>
                        <w:div w:id="1588273208">
                          <w:marLeft w:val="0"/>
                          <w:marRight w:val="0"/>
                          <w:marTop w:val="0"/>
                          <w:marBottom w:val="0"/>
                          <w:divBdr>
                            <w:top w:val="none" w:sz="0" w:space="0" w:color="auto"/>
                            <w:left w:val="none" w:sz="0" w:space="0" w:color="auto"/>
                            <w:bottom w:val="none" w:sz="0" w:space="0" w:color="auto"/>
                            <w:right w:val="none" w:sz="0" w:space="0" w:color="auto"/>
                          </w:divBdr>
                          <w:divsChild>
                            <w:div w:id="1588273219">
                              <w:marLeft w:val="0"/>
                              <w:marRight w:val="0"/>
                              <w:marTop w:val="0"/>
                              <w:marBottom w:val="0"/>
                              <w:divBdr>
                                <w:top w:val="none" w:sz="0" w:space="0" w:color="auto"/>
                                <w:left w:val="none" w:sz="0" w:space="0" w:color="auto"/>
                                <w:bottom w:val="none" w:sz="0" w:space="0" w:color="auto"/>
                                <w:right w:val="none" w:sz="0" w:space="0" w:color="auto"/>
                              </w:divBdr>
                              <w:divsChild>
                                <w:div w:id="1588273005">
                                  <w:marLeft w:val="0"/>
                                  <w:marRight w:val="0"/>
                                  <w:marTop w:val="0"/>
                                  <w:marBottom w:val="0"/>
                                  <w:divBdr>
                                    <w:top w:val="none" w:sz="0" w:space="0" w:color="auto"/>
                                    <w:left w:val="none" w:sz="0" w:space="0" w:color="auto"/>
                                    <w:bottom w:val="none" w:sz="0" w:space="0" w:color="auto"/>
                                    <w:right w:val="none" w:sz="0" w:space="0" w:color="auto"/>
                                  </w:divBdr>
                                  <w:divsChild>
                                    <w:div w:id="158827319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011">
      <w:marLeft w:val="0"/>
      <w:marRight w:val="0"/>
      <w:marTop w:val="0"/>
      <w:marBottom w:val="0"/>
      <w:divBdr>
        <w:top w:val="none" w:sz="0" w:space="0" w:color="auto"/>
        <w:left w:val="none" w:sz="0" w:space="0" w:color="auto"/>
        <w:bottom w:val="none" w:sz="0" w:space="0" w:color="auto"/>
        <w:right w:val="none" w:sz="0" w:space="0" w:color="auto"/>
      </w:divBdr>
      <w:divsChild>
        <w:div w:id="1588273010">
          <w:marLeft w:val="0"/>
          <w:marRight w:val="0"/>
          <w:marTop w:val="0"/>
          <w:marBottom w:val="0"/>
          <w:divBdr>
            <w:top w:val="none" w:sz="0" w:space="0" w:color="auto"/>
            <w:left w:val="none" w:sz="0" w:space="0" w:color="auto"/>
            <w:bottom w:val="none" w:sz="0" w:space="0" w:color="auto"/>
            <w:right w:val="none" w:sz="0" w:space="0" w:color="auto"/>
          </w:divBdr>
          <w:divsChild>
            <w:div w:id="1588273018">
              <w:marLeft w:val="0"/>
              <w:marRight w:val="0"/>
              <w:marTop w:val="0"/>
              <w:marBottom w:val="0"/>
              <w:divBdr>
                <w:top w:val="none" w:sz="0" w:space="0" w:color="auto"/>
                <w:left w:val="none" w:sz="0" w:space="0" w:color="auto"/>
                <w:bottom w:val="none" w:sz="0" w:space="0" w:color="auto"/>
                <w:right w:val="none" w:sz="0" w:space="0" w:color="auto"/>
              </w:divBdr>
              <w:divsChild>
                <w:div w:id="1588273027">
                  <w:marLeft w:val="0"/>
                  <w:marRight w:val="0"/>
                  <w:marTop w:val="0"/>
                  <w:marBottom w:val="0"/>
                  <w:divBdr>
                    <w:top w:val="none" w:sz="0" w:space="0" w:color="auto"/>
                    <w:left w:val="none" w:sz="0" w:space="0" w:color="auto"/>
                    <w:bottom w:val="none" w:sz="0" w:space="0" w:color="auto"/>
                    <w:right w:val="none" w:sz="0" w:space="0" w:color="auto"/>
                  </w:divBdr>
                  <w:divsChild>
                    <w:div w:id="158827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16">
      <w:marLeft w:val="0"/>
      <w:marRight w:val="0"/>
      <w:marTop w:val="0"/>
      <w:marBottom w:val="0"/>
      <w:divBdr>
        <w:top w:val="none" w:sz="0" w:space="0" w:color="auto"/>
        <w:left w:val="none" w:sz="0" w:space="0" w:color="auto"/>
        <w:bottom w:val="none" w:sz="0" w:space="0" w:color="auto"/>
        <w:right w:val="none" w:sz="0" w:space="0" w:color="auto"/>
      </w:divBdr>
      <w:divsChild>
        <w:div w:id="1588273030">
          <w:marLeft w:val="0"/>
          <w:marRight w:val="0"/>
          <w:marTop w:val="0"/>
          <w:marBottom w:val="0"/>
          <w:divBdr>
            <w:top w:val="none" w:sz="0" w:space="0" w:color="auto"/>
            <w:left w:val="none" w:sz="0" w:space="0" w:color="auto"/>
            <w:bottom w:val="none" w:sz="0" w:space="0" w:color="auto"/>
            <w:right w:val="none" w:sz="0" w:space="0" w:color="auto"/>
          </w:divBdr>
          <w:divsChild>
            <w:div w:id="1588273013">
              <w:marLeft w:val="0"/>
              <w:marRight w:val="0"/>
              <w:marTop w:val="0"/>
              <w:marBottom w:val="0"/>
              <w:divBdr>
                <w:top w:val="none" w:sz="0" w:space="0" w:color="auto"/>
                <w:left w:val="none" w:sz="0" w:space="0" w:color="auto"/>
                <w:bottom w:val="none" w:sz="0" w:space="0" w:color="auto"/>
                <w:right w:val="none" w:sz="0" w:space="0" w:color="auto"/>
              </w:divBdr>
              <w:divsChild>
                <w:div w:id="1588273024">
                  <w:marLeft w:val="0"/>
                  <w:marRight w:val="0"/>
                  <w:marTop w:val="0"/>
                  <w:marBottom w:val="0"/>
                  <w:divBdr>
                    <w:top w:val="none" w:sz="0" w:space="0" w:color="auto"/>
                    <w:left w:val="none" w:sz="0" w:space="0" w:color="auto"/>
                    <w:bottom w:val="none" w:sz="0" w:space="0" w:color="auto"/>
                    <w:right w:val="none" w:sz="0" w:space="0" w:color="auto"/>
                  </w:divBdr>
                  <w:divsChild>
                    <w:div w:id="158827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20">
      <w:marLeft w:val="0"/>
      <w:marRight w:val="0"/>
      <w:marTop w:val="0"/>
      <w:marBottom w:val="0"/>
      <w:divBdr>
        <w:top w:val="none" w:sz="0" w:space="0" w:color="auto"/>
        <w:left w:val="none" w:sz="0" w:space="0" w:color="auto"/>
        <w:bottom w:val="none" w:sz="0" w:space="0" w:color="auto"/>
        <w:right w:val="none" w:sz="0" w:space="0" w:color="auto"/>
      </w:divBdr>
      <w:divsChild>
        <w:div w:id="1588273019">
          <w:marLeft w:val="0"/>
          <w:marRight w:val="0"/>
          <w:marTop w:val="0"/>
          <w:marBottom w:val="0"/>
          <w:divBdr>
            <w:top w:val="none" w:sz="0" w:space="0" w:color="auto"/>
            <w:left w:val="none" w:sz="0" w:space="0" w:color="auto"/>
            <w:bottom w:val="none" w:sz="0" w:space="0" w:color="auto"/>
            <w:right w:val="none" w:sz="0" w:space="0" w:color="auto"/>
          </w:divBdr>
          <w:divsChild>
            <w:div w:id="1588273174">
              <w:marLeft w:val="0"/>
              <w:marRight w:val="0"/>
              <w:marTop w:val="0"/>
              <w:marBottom w:val="0"/>
              <w:divBdr>
                <w:top w:val="none" w:sz="0" w:space="0" w:color="auto"/>
                <w:left w:val="none" w:sz="0" w:space="0" w:color="auto"/>
                <w:bottom w:val="none" w:sz="0" w:space="0" w:color="auto"/>
                <w:right w:val="none" w:sz="0" w:space="0" w:color="auto"/>
              </w:divBdr>
              <w:divsChild>
                <w:div w:id="1588273012">
                  <w:marLeft w:val="0"/>
                  <w:marRight w:val="0"/>
                  <w:marTop w:val="0"/>
                  <w:marBottom w:val="0"/>
                  <w:divBdr>
                    <w:top w:val="none" w:sz="0" w:space="0" w:color="auto"/>
                    <w:left w:val="none" w:sz="0" w:space="0" w:color="auto"/>
                    <w:bottom w:val="none" w:sz="0" w:space="0" w:color="auto"/>
                    <w:right w:val="none" w:sz="0" w:space="0" w:color="auto"/>
                  </w:divBdr>
                  <w:divsChild>
                    <w:div w:id="158827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21">
      <w:marLeft w:val="0"/>
      <w:marRight w:val="0"/>
      <w:marTop w:val="0"/>
      <w:marBottom w:val="0"/>
      <w:divBdr>
        <w:top w:val="none" w:sz="0" w:space="0" w:color="auto"/>
        <w:left w:val="none" w:sz="0" w:space="0" w:color="auto"/>
        <w:bottom w:val="none" w:sz="0" w:space="0" w:color="auto"/>
        <w:right w:val="none" w:sz="0" w:space="0" w:color="auto"/>
      </w:divBdr>
      <w:divsChild>
        <w:div w:id="1588273029">
          <w:marLeft w:val="0"/>
          <w:marRight w:val="0"/>
          <w:marTop w:val="0"/>
          <w:marBottom w:val="0"/>
          <w:divBdr>
            <w:top w:val="none" w:sz="0" w:space="0" w:color="auto"/>
            <w:left w:val="none" w:sz="0" w:space="0" w:color="auto"/>
            <w:bottom w:val="none" w:sz="0" w:space="0" w:color="auto"/>
            <w:right w:val="none" w:sz="0" w:space="0" w:color="auto"/>
          </w:divBdr>
          <w:divsChild>
            <w:div w:id="1588273017">
              <w:marLeft w:val="0"/>
              <w:marRight w:val="0"/>
              <w:marTop w:val="0"/>
              <w:marBottom w:val="0"/>
              <w:divBdr>
                <w:top w:val="none" w:sz="0" w:space="0" w:color="auto"/>
                <w:left w:val="none" w:sz="0" w:space="0" w:color="auto"/>
                <w:bottom w:val="none" w:sz="0" w:space="0" w:color="auto"/>
                <w:right w:val="none" w:sz="0" w:space="0" w:color="auto"/>
              </w:divBdr>
              <w:divsChild>
                <w:div w:id="1588273015">
                  <w:marLeft w:val="0"/>
                  <w:marRight w:val="0"/>
                  <w:marTop w:val="0"/>
                  <w:marBottom w:val="0"/>
                  <w:divBdr>
                    <w:top w:val="none" w:sz="0" w:space="0" w:color="auto"/>
                    <w:left w:val="none" w:sz="0" w:space="0" w:color="auto"/>
                    <w:bottom w:val="none" w:sz="0" w:space="0" w:color="auto"/>
                    <w:right w:val="none" w:sz="0" w:space="0" w:color="auto"/>
                  </w:divBdr>
                  <w:divsChild>
                    <w:div w:id="158827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28">
      <w:marLeft w:val="0"/>
      <w:marRight w:val="0"/>
      <w:marTop w:val="0"/>
      <w:marBottom w:val="0"/>
      <w:divBdr>
        <w:top w:val="none" w:sz="0" w:space="0" w:color="auto"/>
        <w:left w:val="none" w:sz="0" w:space="0" w:color="auto"/>
        <w:bottom w:val="none" w:sz="0" w:space="0" w:color="auto"/>
        <w:right w:val="none" w:sz="0" w:space="0" w:color="auto"/>
      </w:divBdr>
      <w:divsChild>
        <w:div w:id="1588273175">
          <w:marLeft w:val="0"/>
          <w:marRight w:val="0"/>
          <w:marTop w:val="0"/>
          <w:marBottom w:val="0"/>
          <w:divBdr>
            <w:top w:val="none" w:sz="0" w:space="0" w:color="auto"/>
            <w:left w:val="none" w:sz="0" w:space="0" w:color="auto"/>
            <w:bottom w:val="none" w:sz="0" w:space="0" w:color="auto"/>
            <w:right w:val="none" w:sz="0" w:space="0" w:color="auto"/>
          </w:divBdr>
          <w:divsChild>
            <w:div w:id="1588273025">
              <w:marLeft w:val="0"/>
              <w:marRight w:val="0"/>
              <w:marTop w:val="0"/>
              <w:marBottom w:val="0"/>
              <w:divBdr>
                <w:top w:val="none" w:sz="0" w:space="0" w:color="auto"/>
                <w:left w:val="none" w:sz="0" w:space="0" w:color="auto"/>
                <w:bottom w:val="none" w:sz="0" w:space="0" w:color="auto"/>
                <w:right w:val="none" w:sz="0" w:space="0" w:color="auto"/>
              </w:divBdr>
              <w:divsChild>
                <w:div w:id="1588273014">
                  <w:marLeft w:val="0"/>
                  <w:marRight w:val="0"/>
                  <w:marTop w:val="0"/>
                  <w:marBottom w:val="0"/>
                  <w:divBdr>
                    <w:top w:val="none" w:sz="0" w:space="0" w:color="auto"/>
                    <w:left w:val="none" w:sz="0" w:space="0" w:color="auto"/>
                    <w:bottom w:val="none" w:sz="0" w:space="0" w:color="auto"/>
                    <w:right w:val="none" w:sz="0" w:space="0" w:color="auto"/>
                  </w:divBdr>
                  <w:divsChild>
                    <w:div w:id="158827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33">
      <w:marLeft w:val="0"/>
      <w:marRight w:val="0"/>
      <w:marTop w:val="0"/>
      <w:marBottom w:val="0"/>
      <w:divBdr>
        <w:top w:val="none" w:sz="0" w:space="0" w:color="auto"/>
        <w:left w:val="none" w:sz="0" w:space="0" w:color="auto"/>
        <w:bottom w:val="none" w:sz="0" w:space="0" w:color="auto"/>
        <w:right w:val="none" w:sz="0" w:space="0" w:color="auto"/>
      </w:divBdr>
    </w:div>
    <w:div w:id="1588273034">
      <w:marLeft w:val="0"/>
      <w:marRight w:val="0"/>
      <w:marTop w:val="0"/>
      <w:marBottom w:val="0"/>
      <w:divBdr>
        <w:top w:val="none" w:sz="0" w:space="0" w:color="auto"/>
        <w:left w:val="none" w:sz="0" w:space="0" w:color="auto"/>
        <w:bottom w:val="none" w:sz="0" w:space="0" w:color="auto"/>
        <w:right w:val="none" w:sz="0" w:space="0" w:color="auto"/>
      </w:divBdr>
      <w:divsChild>
        <w:div w:id="1588273155">
          <w:marLeft w:val="547"/>
          <w:marRight w:val="0"/>
          <w:marTop w:val="106"/>
          <w:marBottom w:val="60"/>
          <w:divBdr>
            <w:top w:val="none" w:sz="0" w:space="0" w:color="auto"/>
            <w:left w:val="none" w:sz="0" w:space="0" w:color="auto"/>
            <w:bottom w:val="none" w:sz="0" w:space="0" w:color="auto"/>
            <w:right w:val="none" w:sz="0" w:space="0" w:color="auto"/>
          </w:divBdr>
        </w:div>
        <w:div w:id="1588273156">
          <w:marLeft w:val="547"/>
          <w:marRight w:val="0"/>
          <w:marTop w:val="106"/>
          <w:marBottom w:val="60"/>
          <w:divBdr>
            <w:top w:val="none" w:sz="0" w:space="0" w:color="auto"/>
            <w:left w:val="none" w:sz="0" w:space="0" w:color="auto"/>
            <w:bottom w:val="none" w:sz="0" w:space="0" w:color="auto"/>
            <w:right w:val="none" w:sz="0" w:space="0" w:color="auto"/>
          </w:divBdr>
        </w:div>
        <w:div w:id="1588273159">
          <w:marLeft w:val="547"/>
          <w:marRight w:val="0"/>
          <w:marTop w:val="106"/>
          <w:marBottom w:val="60"/>
          <w:divBdr>
            <w:top w:val="none" w:sz="0" w:space="0" w:color="auto"/>
            <w:left w:val="none" w:sz="0" w:space="0" w:color="auto"/>
            <w:bottom w:val="none" w:sz="0" w:space="0" w:color="auto"/>
            <w:right w:val="none" w:sz="0" w:space="0" w:color="auto"/>
          </w:divBdr>
        </w:div>
        <w:div w:id="1588273162">
          <w:marLeft w:val="547"/>
          <w:marRight w:val="0"/>
          <w:marTop w:val="106"/>
          <w:marBottom w:val="60"/>
          <w:divBdr>
            <w:top w:val="none" w:sz="0" w:space="0" w:color="auto"/>
            <w:left w:val="none" w:sz="0" w:space="0" w:color="auto"/>
            <w:bottom w:val="none" w:sz="0" w:space="0" w:color="auto"/>
            <w:right w:val="none" w:sz="0" w:space="0" w:color="auto"/>
          </w:divBdr>
        </w:div>
        <w:div w:id="1588273163">
          <w:marLeft w:val="547"/>
          <w:marRight w:val="0"/>
          <w:marTop w:val="106"/>
          <w:marBottom w:val="60"/>
          <w:divBdr>
            <w:top w:val="none" w:sz="0" w:space="0" w:color="auto"/>
            <w:left w:val="none" w:sz="0" w:space="0" w:color="auto"/>
            <w:bottom w:val="none" w:sz="0" w:space="0" w:color="auto"/>
            <w:right w:val="none" w:sz="0" w:space="0" w:color="auto"/>
          </w:divBdr>
        </w:div>
      </w:divsChild>
    </w:div>
    <w:div w:id="1588273036">
      <w:marLeft w:val="0"/>
      <w:marRight w:val="0"/>
      <w:marTop w:val="0"/>
      <w:marBottom w:val="0"/>
      <w:divBdr>
        <w:top w:val="none" w:sz="0" w:space="0" w:color="auto"/>
        <w:left w:val="none" w:sz="0" w:space="0" w:color="auto"/>
        <w:bottom w:val="none" w:sz="0" w:space="0" w:color="auto"/>
        <w:right w:val="none" w:sz="0" w:space="0" w:color="auto"/>
      </w:divBdr>
      <w:divsChild>
        <w:div w:id="1588273035">
          <w:marLeft w:val="547"/>
          <w:marRight w:val="0"/>
          <w:marTop w:val="0"/>
          <w:marBottom w:val="0"/>
          <w:divBdr>
            <w:top w:val="none" w:sz="0" w:space="0" w:color="auto"/>
            <w:left w:val="none" w:sz="0" w:space="0" w:color="auto"/>
            <w:bottom w:val="none" w:sz="0" w:space="0" w:color="auto"/>
            <w:right w:val="none" w:sz="0" w:space="0" w:color="auto"/>
          </w:divBdr>
        </w:div>
      </w:divsChild>
    </w:div>
    <w:div w:id="1588273037">
      <w:marLeft w:val="0"/>
      <w:marRight w:val="0"/>
      <w:marTop w:val="0"/>
      <w:marBottom w:val="0"/>
      <w:divBdr>
        <w:top w:val="none" w:sz="0" w:space="0" w:color="auto"/>
        <w:left w:val="none" w:sz="0" w:space="0" w:color="auto"/>
        <w:bottom w:val="none" w:sz="0" w:space="0" w:color="auto"/>
        <w:right w:val="none" w:sz="0" w:space="0" w:color="auto"/>
      </w:divBdr>
      <w:divsChild>
        <w:div w:id="1588273038">
          <w:marLeft w:val="547"/>
          <w:marRight w:val="0"/>
          <w:marTop w:val="130"/>
          <w:marBottom w:val="0"/>
          <w:divBdr>
            <w:top w:val="none" w:sz="0" w:space="0" w:color="auto"/>
            <w:left w:val="none" w:sz="0" w:space="0" w:color="auto"/>
            <w:bottom w:val="none" w:sz="0" w:space="0" w:color="auto"/>
            <w:right w:val="none" w:sz="0" w:space="0" w:color="auto"/>
          </w:divBdr>
        </w:div>
      </w:divsChild>
    </w:div>
    <w:div w:id="1588273042">
      <w:marLeft w:val="0"/>
      <w:marRight w:val="0"/>
      <w:marTop w:val="0"/>
      <w:marBottom w:val="0"/>
      <w:divBdr>
        <w:top w:val="none" w:sz="0" w:space="0" w:color="auto"/>
        <w:left w:val="none" w:sz="0" w:space="0" w:color="auto"/>
        <w:bottom w:val="none" w:sz="0" w:space="0" w:color="auto"/>
        <w:right w:val="none" w:sz="0" w:space="0" w:color="auto"/>
      </w:divBdr>
      <w:divsChild>
        <w:div w:id="1588273043">
          <w:marLeft w:val="547"/>
          <w:marRight w:val="0"/>
          <w:marTop w:val="115"/>
          <w:marBottom w:val="0"/>
          <w:divBdr>
            <w:top w:val="none" w:sz="0" w:space="0" w:color="auto"/>
            <w:left w:val="none" w:sz="0" w:space="0" w:color="auto"/>
            <w:bottom w:val="none" w:sz="0" w:space="0" w:color="auto"/>
            <w:right w:val="none" w:sz="0" w:space="0" w:color="auto"/>
          </w:divBdr>
        </w:div>
      </w:divsChild>
    </w:div>
    <w:div w:id="1588273046">
      <w:marLeft w:val="0"/>
      <w:marRight w:val="0"/>
      <w:marTop w:val="0"/>
      <w:marBottom w:val="0"/>
      <w:divBdr>
        <w:top w:val="none" w:sz="0" w:space="0" w:color="auto"/>
        <w:left w:val="none" w:sz="0" w:space="0" w:color="auto"/>
        <w:bottom w:val="none" w:sz="0" w:space="0" w:color="auto"/>
        <w:right w:val="none" w:sz="0" w:space="0" w:color="auto"/>
      </w:divBdr>
      <w:divsChild>
        <w:div w:id="1588273045">
          <w:marLeft w:val="0"/>
          <w:marRight w:val="0"/>
          <w:marTop w:val="0"/>
          <w:marBottom w:val="0"/>
          <w:divBdr>
            <w:top w:val="none" w:sz="0" w:space="0" w:color="auto"/>
            <w:left w:val="none" w:sz="0" w:space="0" w:color="auto"/>
            <w:bottom w:val="none" w:sz="0" w:space="0" w:color="auto"/>
            <w:right w:val="none" w:sz="0" w:space="0" w:color="auto"/>
          </w:divBdr>
          <w:divsChild>
            <w:div w:id="1588273047">
              <w:marLeft w:val="0"/>
              <w:marRight w:val="0"/>
              <w:marTop w:val="0"/>
              <w:marBottom w:val="0"/>
              <w:divBdr>
                <w:top w:val="none" w:sz="0" w:space="0" w:color="auto"/>
                <w:left w:val="none" w:sz="0" w:space="0" w:color="auto"/>
                <w:bottom w:val="none" w:sz="0" w:space="0" w:color="auto"/>
                <w:right w:val="none" w:sz="0" w:space="0" w:color="auto"/>
              </w:divBdr>
              <w:divsChild>
                <w:div w:id="1588273150">
                  <w:marLeft w:val="0"/>
                  <w:marRight w:val="0"/>
                  <w:marTop w:val="0"/>
                  <w:marBottom w:val="0"/>
                  <w:divBdr>
                    <w:top w:val="none" w:sz="0" w:space="0" w:color="auto"/>
                    <w:left w:val="none" w:sz="0" w:space="0" w:color="auto"/>
                    <w:bottom w:val="none" w:sz="0" w:space="0" w:color="auto"/>
                    <w:right w:val="none" w:sz="0" w:space="0" w:color="auto"/>
                  </w:divBdr>
                  <w:divsChild>
                    <w:div w:id="158827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52">
      <w:marLeft w:val="0"/>
      <w:marRight w:val="0"/>
      <w:marTop w:val="0"/>
      <w:marBottom w:val="0"/>
      <w:divBdr>
        <w:top w:val="none" w:sz="0" w:space="0" w:color="auto"/>
        <w:left w:val="none" w:sz="0" w:space="0" w:color="auto"/>
        <w:bottom w:val="none" w:sz="0" w:space="0" w:color="auto"/>
        <w:right w:val="none" w:sz="0" w:space="0" w:color="auto"/>
      </w:divBdr>
      <w:divsChild>
        <w:div w:id="1588273049">
          <w:marLeft w:val="0"/>
          <w:marRight w:val="0"/>
          <w:marTop w:val="0"/>
          <w:marBottom w:val="0"/>
          <w:divBdr>
            <w:top w:val="none" w:sz="0" w:space="0" w:color="auto"/>
            <w:left w:val="none" w:sz="0" w:space="0" w:color="auto"/>
            <w:bottom w:val="none" w:sz="0" w:space="0" w:color="auto"/>
            <w:right w:val="none" w:sz="0" w:space="0" w:color="auto"/>
          </w:divBdr>
          <w:divsChild>
            <w:div w:id="1588273054">
              <w:marLeft w:val="0"/>
              <w:marRight w:val="0"/>
              <w:marTop w:val="0"/>
              <w:marBottom w:val="0"/>
              <w:divBdr>
                <w:top w:val="none" w:sz="0" w:space="0" w:color="auto"/>
                <w:left w:val="none" w:sz="0" w:space="0" w:color="auto"/>
                <w:bottom w:val="none" w:sz="0" w:space="0" w:color="auto"/>
                <w:right w:val="none" w:sz="0" w:space="0" w:color="auto"/>
              </w:divBdr>
              <w:divsChild>
                <w:div w:id="1588273055">
                  <w:marLeft w:val="0"/>
                  <w:marRight w:val="0"/>
                  <w:marTop w:val="0"/>
                  <w:marBottom w:val="0"/>
                  <w:divBdr>
                    <w:top w:val="none" w:sz="0" w:space="0" w:color="auto"/>
                    <w:left w:val="none" w:sz="0" w:space="0" w:color="auto"/>
                    <w:bottom w:val="none" w:sz="0" w:space="0" w:color="auto"/>
                    <w:right w:val="none" w:sz="0" w:space="0" w:color="auto"/>
                  </w:divBdr>
                  <w:divsChild>
                    <w:div w:id="15882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53">
      <w:marLeft w:val="0"/>
      <w:marRight w:val="0"/>
      <w:marTop w:val="0"/>
      <w:marBottom w:val="0"/>
      <w:divBdr>
        <w:top w:val="none" w:sz="0" w:space="0" w:color="auto"/>
        <w:left w:val="none" w:sz="0" w:space="0" w:color="auto"/>
        <w:bottom w:val="none" w:sz="0" w:space="0" w:color="auto"/>
        <w:right w:val="none" w:sz="0" w:space="0" w:color="auto"/>
      </w:divBdr>
    </w:div>
    <w:div w:id="1588273056">
      <w:marLeft w:val="0"/>
      <w:marRight w:val="0"/>
      <w:marTop w:val="0"/>
      <w:marBottom w:val="0"/>
      <w:divBdr>
        <w:top w:val="none" w:sz="0" w:space="0" w:color="auto"/>
        <w:left w:val="none" w:sz="0" w:space="0" w:color="auto"/>
        <w:bottom w:val="none" w:sz="0" w:space="0" w:color="auto"/>
        <w:right w:val="none" w:sz="0" w:space="0" w:color="auto"/>
      </w:divBdr>
      <w:divsChild>
        <w:div w:id="1588273050">
          <w:marLeft w:val="0"/>
          <w:marRight w:val="0"/>
          <w:marTop w:val="0"/>
          <w:marBottom w:val="0"/>
          <w:divBdr>
            <w:top w:val="none" w:sz="0" w:space="0" w:color="auto"/>
            <w:left w:val="none" w:sz="0" w:space="0" w:color="auto"/>
            <w:bottom w:val="none" w:sz="0" w:space="0" w:color="auto"/>
            <w:right w:val="none" w:sz="0" w:space="0" w:color="auto"/>
          </w:divBdr>
          <w:divsChild>
            <w:div w:id="1588273057">
              <w:marLeft w:val="0"/>
              <w:marRight w:val="0"/>
              <w:marTop w:val="0"/>
              <w:marBottom w:val="0"/>
              <w:divBdr>
                <w:top w:val="none" w:sz="0" w:space="0" w:color="auto"/>
                <w:left w:val="none" w:sz="0" w:space="0" w:color="auto"/>
                <w:bottom w:val="none" w:sz="0" w:space="0" w:color="auto"/>
                <w:right w:val="none" w:sz="0" w:space="0" w:color="auto"/>
              </w:divBdr>
              <w:divsChild>
                <w:div w:id="1588273048">
                  <w:marLeft w:val="0"/>
                  <w:marRight w:val="0"/>
                  <w:marTop w:val="0"/>
                  <w:marBottom w:val="0"/>
                  <w:divBdr>
                    <w:top w:val="none" w:sz="0" w:space="0" w:color="auto"/>
                    <w:left w:val="none" w:sz="0" w:space="0" w:color="auto"/>
                    <w:bottom w:val="none" w:sz="0" w:space="0" w:color="auto"/>
                    <w:right w:val="none" w:sz="0" w:space="0" w:color="auto"/>
                  </w:divBdr>
                  <w:divsChild>
                    <w:div w:id="158827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59">
      <w:marLeft w:val="0"/>
      <w:marRight w:val="0"/>
      <w:marTop w:val="0"/>
      <w:marBottom w:val="0"/>
      <w:divBdr>
        <w:top w:val="none" w:sz="0" w:space="0" w:color="auto"/>
        <w:left w:val="none" w:sz="0" w:space="0" w:color="auto"/>
        <w:bottom w:val="none" w:sz="0" w:space="0" w:color="auto"/>
        <w:right w:val="none" w:sz="0" w:space="0" w:color="auto"/>
      </w:divBdr>
    </w:div>
    <w:div w:id="1588273063">
      <w:marLeft w:val="0"/>
      <w:marRight w:val="0"/>
      <w:marTop w:val="0"/>
      <w:marBottom w:val="0"/>
      <w:divBdr>
        <w:top w:val="none" w:sz="0" w:space="0" w:color="auto"/>
        <w:left w:val="none" w:sz="0" w:space="0" w:color="auto"/>
        <w:bottom w:val="none" w:sz="0" w:space="0" w:color="auto"/>
        <w:right w:val="none" w:sz="0" w:space="0" w:color="auto"/>
      </w:divBdr>
      <w:divsChild>
        <w:div w:id="1588273060">
          <w:marLeft w:val="0"/>
          <w:marRight w:val="0"/>
          <w:marTop w:val="0"/>
          <w:marBottom w:val="0"/>
          <w:divBdr>
            <w:top w:val="none" w:sz="0" w:space="0" w:color="auto"/>
            <w:left w:val="none" w:sz="0" w:space="0" w:color="auto"/>
            <w:bottom w:val="none" w:sz="0" w:space="0" w:color="auto"/>
            <w:right w:val="none" w:sz="0" w:space="0" w:color="auto"/>
          </w:divBdr>
          <w:divsChild>
            <w:div w:id="1588273067">
              <w:marLeft w:val="0"/>
              <w:marRight w:val="0"/>
              <w:marTop w:val="0"/>
              <w:marBottom w:val="0"/>
              <w:divBdr>
                <w:top w:val="none" w:sz="0" w:space="0" w:color="auto"/>
                <w:left w:val="none" w:sz="0" w:space="0" w:color="auto"/>
                <w:bottom w:val="none" w:sz="0" w:space="0" w:color="auto"/>
                <w:right w:val="none" w:sz="0" w:space="0" w:color="auto"/>
              </w:divBdr>
              <w:divsChild>
                <w:div w:id="1588273069">
                  <w:marLeft w:val="0"/>
                  <w:marRight w:val="0"/>
                  <w:marTop w:val="0"/>
                  <w:marBottom w:val="0"/>
                  <w:divBdr>
                    <w:top w:val="none" w:sz="0" w:space="0" w:color="auto"/>
                    <w:left w:val="none" w:sz="0" w:space="0" w:color="auto"/>
                    <w:bottom w:val="none" w:sz="0" w:space="0" w:color="auto"/>
                    <w:right w:val="none" w:sz="0" w:space="0" w:color="auto"/>
                  </w:divBdr>
                  <w:divsChild>
                    <w:div w:id="15882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66">
      <w:marLeft w:val="0"/>
      <w:marRight w:val="0"/>
      <w:marTop w:val="0"/>
      <w:marBottom w:val="0"/>
      <w:divBdr>
        <w:top w:val="none" w:sz="0" w:space="0" w:color="auto"/>
        <w:left w:val="none" w:sz="0" w:space="0" w:color="auto"/>
        <w:bottom w:val="none" w:sz="0" w:space="0" w:color="auto"/>
        <w:right w:val="none" w:sz="0" w:space="0" w:color="auto"/>
      </w:divBdr>
      <w:divsChild>
        <w:div w:id="1588273061">
          <w:marLeft w:val="0"/>
          <w:marRight w:val="0"/>
          <w:marTop w:val="0"/>
          <w:marBottom w:val="0"/>
          <w:divBdr>
            <w:top w:val="none" w:sz="0" w:space="0" w:color="auto"/>
            <w:left w:val="none" w:sz="0" w:space="0" w:color="auto"/>
            <w:bottom w:val="none" w:sz="0" w:space="0" w:color="auto"/>
            <w:right w:val="none" w:sz="0" w:space="0" w:color="auto"/>
          </w:divBdr>
          <w:divsChild>
            <w:div w:id="1588273068">
              <w:marLeft w:val="0"/>
              <w:marRight w:val="0"/>
              <w:marTop w:val="0"/>
              <w:marBottom w:val="0"/>
              <w:divBdr>
                <w:top w:val="none" w:sz="0" w:space="0" w:color="auto"/>
                <w:left w:val="none" w:sz="0" w:space="0" w:color="auto"/>
                <w:bottom w:val="none" w:sz="0" w:space="0" w:color="auto"/>
                <w:right w:val="none" w:sz="0" w:space="0" w:color="auto"/>
              </w:divBdr>
              <w:divsChild>
                <w:div w:id="1588273064">
                  <w:marLeft w:val="0"/>
                  <w:marRight w:val="0"/>
                  <w:marTop w:val="0"/>
                  <w:marBottom w:val="0"/>
                  <w:divBdr>
                    <w:top w:val="none" w:sz="0" w:space="0" w:color="auto"/>
                    <w:left w:val="none" w:sz="0" w:space="0" w:color="auto"/>
                    <w:bottom w:val="none" w:sz="0" w:space="0" w:color="auto"/>
                    <w:right w:val="none" w:sz="0" w:space="0" w:color="auto"/>
                  </w:divBdr>
                  <w:divsChild>
                    <w:div w:id="158827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71">
      <w:marLeft w:val="0"/>
      <w:marRight w:val="0"/>
      <w:marTop w:val="0"/>
      <w:marBottom w:val="0"/>
      <w:divBdr>
        <w:top w:val="none" w:sz="0" w:space="0" w:color="auto"/>
        <w:left w:val="none" w:sz="0" w:space="0" w:color="auto"/>
        <w:bottom w:val="none" w:sz="0" w:space="0" w:color="auto"/>
        <w:right w:val="none" w:sz="0" w:space="0" w:color="auto"/>
      </w:divBdr>
      <w:divsChild>
        <w:div w:id="1588273072">
          <w:marLeft w:val="0"/>
          <w:marRight w:val="0"/>
          <w:marTop w:val="0"/>
          <w:marBottom w:val="0"/>
          <w:divBdr>
            <w:top w:val="none" w:sz="0" w:space="0" w:color="auto"/>
            <w:left w:val="none" w:sz="0" w:space="0" w:color="auto"/>
            <w:bottom w:val="none" w:sz="0" w:space="0" w:color="auto"/>
            <w:right w:val="none" w:sz="0" w:space="0" w:color="auto"/>
          </w:divBdr>
          <w:divsChild>
            <w:div w:id="1588273070">
              <w:marLeft w:val="0"/>
              <w:marRight w:val="0"/>
              <w:marTop w:val="0"/>
              <w:marBottom w:val="0"/>
              <w:divBdr>
                <w:top w:val="none" w:sz="0" w:space="0" w:color="auto"/>
                <w:left w:val="none" w:sz="0" w:space="0" w:color="auto"/>
                <w:bottom w:val="none" w:sz="0" w:space="0" w:color="auto"/>
                <w:right w:val="none" w:sz="0" w:space="0" w:color="auto"/>
              </w:divBdr>
              <w:divsChild>
                <w:div w:id="1588273143">
                  <w:marLeft w:val="0"/>
                  <w:marRight w:val="0"/>
                  <w:marTop w:val="0"/>
                  <w:marBottom w:val="0"/>
                  <w:divBdr>
                    <w:top w:val="none" w:sz="0" w:space="0" w:color="auto"/>
                    <w:left w:val="none" w:sz="0" w:space="0" w:color="auto"/>
                    <w:bottom w:val="none" w:sz="0" w:space="0" w:color="auto"/>
                    <w:right w:val="none" w:sz="0" w:space="0" w:color="auto"/>
                  </w:divBdr>
                  <w:divsChild>
                    <w:div w:id="158827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073">
      <w:marLeft w:val="0"/>
      <w:marRight w:val="0"/>
      <w:marTop w:val="0"/>
      <w:marBottom w:val="0"/>
      <w:divBdr>
        <w:top w:val="none" w:sz="0" w:space="0" w:color="auto"/>
        <w:left w:val="none" w:sz="0" w:space="0" w:color="auto"/>
        <w:bottom w:val="none" w:sz="0" w:space="0" w:color="auto"/>
        <w:right w:val="none" w:sz="0" w:space="0" w:color="auto"/>
      </w:divBdr>
    </w:div>
    <w:div w:id="1588273086">
      <w:marLeft w:val="0"/>
      <w:marRight w:val="0"/>
      <w:marTop w:val="0"/>
      <w:marBottom w:val="0"/>
      <w:divBdr>
        <w:top w:val="none" w:sz="0" w:space="0" w:color="auto"/>
        <w:left w:val="none" w:sz="0" w:space="0" w:color="auto"/>
        <w:bottom w:val="none" w:sz="0" w:space="0" w:color="auto"/>
        <w:right w:val="none" w:sz="0" w:space="0" w:color="auto"/>
      </w:divBdr>
      <w:divsChild>
        <w:div w:id="1588273084">
          <w:marLeft w:val="0"/>
          <w:marRight w:val="0"/>
          <w:marTop w:val="0"/>
          <w:marBottom w:val="0"/>
          <w:divBdr>
            <w:top w:val="none" w:sz="0" w:space="0" w:color="auto"/>
            <w:left w:val="none" w:sz="0" w:space="0" w:color="auto"/>
            <w:bottom w:val="none" w:sz="0" w:space="0" w:color="auto"/>
            <w:right w:val="none" w:sz="0" w:space="0" w:color="auto"/>
          </w:divBdr>
          <w:divsChild>
            <w:div w:id="1588273122">
              <w:marLeft w:val="0"/>
              <w:marRight w:val="0"/>
              <w:marTop w:val="0"/>
              <w:marBottom w:val="0"/>
              <w:divBdr>
                <w:top w:val="none" w:sz="0" w:space="0" w:color="auto"/>
                <w:left w:val="none" w:sz="0" w:space="0" w:color="auto"/>
                <w:bottom w:val="none" w:sz="0" w:space="0" w:color="auto"/>
                <w:right w:val="none" w:sz="0" w:space="0" w:color="auto"/>
              </w:divBdr>
              <w:divsChild>
                <w:div w:id="1588273085">
                  <w:marLeft w:val="0"/>
                  <w:marRight w:val="0"/>
                  <w:marTop w:val="0"/>
                  <w:marBottom w:val="0"/>
                  <w:divBdr>
                    <w:top w:val="none" w:sz="0" w:space="0" w:color="auto"/>
                    <w:left w:val="none" w:sz="0" w:space="0" w:color="auto"/>
                    <w:bottom w:val="none" w:sz="0" w:space="0" w:color="auto"/>
                    <w:right w:val="none" w:sz="0" w:space="0" w:color="auto"/>
                  </w:divBdr>
                  <w:divsChild>
                    <w:div w:id="1588273081">
                      <w:marLeft w:val="0"/>
                      <w:marRight w:val="0"/>
                      <w:marTop w:val="0"/>
                      <w:marBottom w:val="0"/>
                      <w:divBdr>
                        <w:top w:val="none" w:sz="0" w:space="0" w:color="auto"/>
                        <w:left w:val="none" w:sz="0" w:space="0" w:color="auto"/>
                        <w:bottom w:val="none" w:sz="0" w:space="0" w:color="auto"/>
                        <w:right w:val="none" w:sz="0" w:space="0" w:color="auto"/>
                      </w:divBdr>
                      <w:divsChild>
                        <w:div w:id="1588273077">
                          <w:marLeft w:val="0"/>
                          <w:marRight w:val="0"/>
                          <w:marTop w:val="0"/>
                          <w:marBottom w:val="0"/>
                          <w:divBdr>
                            <w:top w:val="none" w:sz="0" w:space="0" w:color="auto"/>
                            <w:left w:val="none" w:sz="0" w:space="0" w:color="auto"/>
                            <w:bottom w:val="none" w:sz="0" w:space="0" w:color="auto"/>
                            <w:right w:val="none" w:sz="0" w:space="0" w:color="auto"/>
                          </w:divBdr>
                          <w:divsChild>
                            <w:div w:id="1588273124">
                              <w:marLeft w:val="0"/>
                              <w:marRight w:val="0"/>
                              <w:marTop w:val="0"/>
                              <w:marBottom w:val="0"/>
                              <w:divBdr>
                                <w:top w:val="none" w:sz="0" w:space="0" w:color="auto"/>
                                <w:left w:val="none" w:sz="0" w:space="0" w:color="auto"/>
                                <w:bottom w:val="none" w:sz="0" w:space="0" w:color="auto"/>
                                <w:right w:val="none" w:sz="0" w:space="0" w:color="auto"/>
                              </w:divBdr>
                              <w:divsChild>
                                <w:div w:id="1588273079">
                                  <w:marLeft w:val="0"/>
                                  <w:marRight w:val="0"/>
                                  <w:marTop w:val="0"/>
                                  <w:marBottom w:val="0"/>
                                  <w:divBdr>
                                    <w:top w:val="none" w:sz="0" w:space="0" w:color="auto"/>
                                    <w:left w:val="none" w:sz="0" w:space="0" w:color="auto"/>
                                    <w:bottom w:val="none" w:sz="0" w:space="0" w:color="auto"/>
                                    <w:right w:val="none" w:sz="0" w:space="0" w:color="auto"/>
                                  </w:divBdr>
                                </w:div>
                                <w:div w:id="158827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3078">
                          <w:marLeft w:val="0"/>
                          <w:marRight w:val="0"/>
                          <w:marTop w:val="0"/>
                          <w:marBottom w:val="0"/>
                          <w:divBdr>
                            <w:top w:val="none" w:sz="0" w:space="0" w:color="auto"/>
                            <w:left w:val="none" w:sz="0" w:space="0" w:color="auto"/>
                            <w:bottom w:val="none" w:sz="0" w:space="0" w:color="auto"/>
                            <w:right w:val="none" w:sz="0" w:space="0" w:color="auto"/>
                          </w:divBdr>
                        </w:div>
                        <w:div w:id="1588273082">
                          <w:marLeft w:val="0"/>
                          <w:marRight w:val="0"/>
                          <w:marTop w:val="0"/>
                          <w:marBottom w:val="0"/>
                          <w:divBdr>
                            <w:top w:val="none" w:sz="0" w:space="0" w:color="auto"/>
                            <w:left w:val="none" w:sz="0" w:space="0" w:color="auto"/>
                            <w:bottom w:val="none" w:sz="0" w:space="0" w:color="auto"/>
                            <w:right w:val="none" w:sz="0" w:space="0" w:color="auto"/>
                          </w:divBdr>
                        </w:div>
                        <w:div w:id="1588273083">
                          <w:marLeft w:val="0"/>
                          <w:marRight w:val="0"/>
                          <w:marTop w:val="0"/>
                          <w:marBottom w:val="0"/>
                          <w:divBdr>
                            <w:top w:val="none" w:sz="0" w:space="0" w:color="auto"/>
                            <w:left w:val="none" w:sz="0" w:space="0" w:color="auto"/>
                            <w:bottom w:val="none" w:sz="0" w:space="0" w:color="auto"/>
                            <w:right w:val="none" w:sz="0" w:space="0" w:color="auto"/>
                          </w:divBdr>
                          <w:divsChild>
                            <w:div w:id="158827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3096">
      <w:marLeft w:val="0"/>
      <w:marRight w:val="0"/>
      <w:marTop w:val="0"/>
      <w:marBottom w:val="0"/>
      <w:divBdr>
        <w:top w:val="none" w:sz="0" w:space="0" w:color="auto"/>
        <w:left w:val="none" w:sz="0" w:space="0" w:color="auto"/>
        <w:bottom w:val="none" w:sz="0" w:space="0" w:color="auto"/>
        <w:right w:val="none" w:sz="0" w:space="0" w:color="auto"/>
      </w:divBdr>
    </w:div>
    <w:div w:id="1588273099">
      <w:marLeft w:val="0"/>
      <w:marRight w:val="0"/>
      <w:marTop w:val="0"/>
      <w:marBottom w:val="0"/>
      <w:divBdr>
        <w:top w:val="none" w:sz="0" w:space="0" w:color="auto"/>
        <w:left w:val="none" w:sz="0" w:space="0" w:color="auto"/>
        <w:bottom w:val="none" w:sz="0" w:space="0" w:color="auto"/>
        <w:right w:val="none" w:sz="0" w:space="0" w:color="auto"/>
      </w:divBdr>
      <w:divsChild>
        <w:div w:id="1588273095">
          <w:marLeft w:val="0"/>
          <w:marRight w:val="0"/>
          <w:marTop w:val="0"/>
          <w:marBottom w:val="0"/>
          <w:divBdr>
            <w:top w:val="none" w:sz="0" w:space="0" w:color="auto"/>
            <w:left w:val="none" w:sz="0" w:space="0" w:color="auto"/>
            <w:bottom w:val="none" w:sz="0" w:space="0" w:color="auto"/>
            <w:right w:val="none" w:sz="0" w:space="0" w:color="auto"/>
          </w:divBdr>
          <w:divsChild>
            <w:div w:id="1588273106">
              <w:marLeft w:val="0"/>
              <w:marRight w:val="0"/>
              <w:marTop w:val="0"/>
              <w:marBottom w:val="0"/>
              <w:divBdr>
                <w:top w:val="none" w:sz="0" w:space="0" w:color="auto"/>
                <w:left w:val="none" w:sz="0" w:space="0" w:color="auto"/>
                <w:bottom w:val="none" w:sz="0" w:space="0" w:color="auto"/>
                <w:right w:val="none" w:sz="0" w:space="0" w:color="auto"/>
              </w:divBdr>
              <w:divsChild>
                <w:div w:id="1588273103">
                  <w:marLeft w:val="0"/>
                  <w:marRight w:val="0"/>
                  <w:marTop w:val="0"/>
                  <w:marBottom w:val="0"/>
                  <w:divBdr>
                    <w:top w:val="none" w:sz="0" w:space="0" w:color="auto"/>
                    <w:left w:val="none" w:sz="0" w:space="0" w:color="auto"/>
                    <w:bottom w:val="none" w:sz="0" w:space="0" w:color="auto"/>
                    <w:right w:val="none" w:sz="0" w:space="0" w:color="auto"/>
                  </w:divBdr>
                  <w:divsChild>
                    <w:div w:id="158827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108">
      <w:marLeft w:val="0"/>
      <w:marRight w:val="0"/>
      <w:marTop w:val="0"/>
      <w:marBottom w:val="0"/>
      <w:divBdr>
        <w:top w:val="none" w:sz="0" w:space="0" w:color="auto"/>
        <w:left w:val="none" w:sz="0" w:space="0" w:color="auto"/>
        <w:bottom w:val="none" w:sz="0" w:space="0" w:color="auto"/>
        <w:right w:val="none" w:sz="0" w:space="0" w:color="auto"/>
      </w:divBdr>
      <w:divsChild>
        <w:div w:id="1588273092">
          <w:marLeft w:val="0"/>
          <w:marRight w:val="0"/>
          <w:marTop w:val="0"/>
          <w:marBottom w:val="0"/>
          <w:divBdr>
            <w:top w:val="none" w:sz="0" w:space="0" w:color="auto"/>
            <w:left w:val="none" w:sz="0" w:space="0" w:color="auto"/>
            <w:bottom w:val="none" w:sz="0" w:space="0" w:color="auto"/>
            <w:right w:val="none" w:sz="0" w:space="0" w:color="auto"/>
          </w:divBdr>
          <w:divsChild>
            <w:div w:id="1588273111">
              <w:marLeft w:val="0"/>
              <w:marRight w:val="0"/>
              <w:marTop w:val="0"/>
              <w:marBottom w:val="0"/>
              <w:divBdr>
                <w:top w:val="none" w:sz="0" w:space="0" w:color="auto"/>
                <w:left w:val="none" w:sz="0" w:space="0" w:color="auto"/>
                <w:bottom w:val="none" w:sz="0" w:space="0" w:color="auto"/>
                <w:right w:val="none" w:sz="0" w:space="0" w:color="auto"/>
              </w:divBdr>
              <w:divsChild>
                <w:div w:id="1588273120">
                  <w:marLeft w:val="0"/>
                  <w:marRight w:val="0"/>
                  <w:marTop w:val="0"/>
                  <w:marBottom w:val="0"/>
                  <w:divBdr>
                    <w:top w:val="none" w:sz="0" w:space="0" w:color="auto"/>
                    <w:left w:val="none" w:sz="0" w:space="0" w:color="auto"/>
                    <w:bottom w:val="none" w:sz="0" w:space="0" w:color="auto"/>
                    <w:right w:val="none" w:sz="0" w:space="0" w:color="auto"/>
                  </w:divBdr>
                  <w:divsChild>
                    <w:div w:id="1588273114">
                      <w:marLeft w:val="0"/>
                      <w:marRight w:val="0"/>
                      <w:marTop w:val="0"/>
                      <w:marBottom w:val="0"/>
                      <w:divBdr>
                        <w:top w:val="none" w:sz="0" w:space="0" w:color="auto"/>
                        <w:left w:val="none" w:sz="0" w:space="0" w:color="auto"/>
                        <w:bottom w:val="none" w:sz="0" w:space="0" w:color="auto"/>
                        <w:right w:val="none" w:sz="0" w:space="0" w:color="auto"/>
                      </w:divBdr>
                      <w:divsChild>
                        <w:div w:id="1588273087">
                          <w:marLeft w:val="0"/>
                          <w:marRight w:val="0"/>
                          <w:marTop w:val="0"/>
                          <w:marBottom w:val="0"/>
                          <w:divBdr>
                            <w:top w:val="none" w:sz="0" w:space="0" w:color="auto"/>
                            <w:left w:val="none" w:sz="0" w:space="0" w:color="auto"/>
                            <w:bottom w:val="none" w:sz="0" w:space="0" w:color="auto"/>
                            <w:right w:val="none" w:sz="0" w:space="0" w:color="auto"/>
                          </w:divBdr>
                          <w:divsChild>
                            <w:div w:id="158827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3115">
      <w:marLeft w:val="0"/>
      <w:marRight w:val="0"/>
      <w:marTop w:val="0"/>
      <w:marBottom w:val="0"/>
      <w:divBdr>
        <w:top w:val="none" w:sz="0" w:space="0" w:color="auto"/>
        <w:left w:val="none" w:sz="0" w:space="0" w:color="auto"/>
        <w:bottom w:val="none" w:sz="0" w:space="0" w:color="auto"/>
        <w:right w:val="none" w:sz="0" w:space="0" w:color="auto"/>
      </w:divBdr>
      <w:divsChild>
        <w:div w:id="1588273093">
          <w:marLeft w:val="0"/>
          <w:marRight w:val="0"/>
          <w:marTop w:val="0"/>
          <w:marBottom w:val="0"/>
          <w:divBdr>
            <w:top w:val="none" w:sz="0" w:space="0" w:color="auto"/>
            <w:left w:val="none" w:sz="0" w:space="0" w:color="auto"/>
            <w:bottom w:val="none" w:sz="0" w:space="0" w:color="auto"/>
            <w:right w:val="none" w:sz="0" w:space="0" w:color="auto"/>
          </w:divBdr>
          <w:divsChild>
            <w:div w:id="1588273089">
              <w:marLeft w:val="0"/>
              <w:marRight w:val="0"/>
              <w:marTop w:val="0"/>
              <w:marBottom w:val="0"/>
              <w:divBdr>
                <w:top w:val="none" w:sz="0" w:space="0" w:color="auto"/>
                <w:left w:val="none" w:sz="0" w:space="0" w:color="auto"/>
                <w:bottom w:val="none" w:sz="0" w:space="0" w:color="auto"/>
                <w:right w:val="none" w:sz="0" w:space="0" w:color="auto"/>
              </w:divBdr>
              <w:divsChild>
                <w:div w:id="1588273107">
                  <w:marLeft w:val="0"/>
                  <w:marRight w:val="0"/>
                  <w:marTop w:val="0"/>
                  <w:marBottom w:val="0"/>
                  <w:divBdr>
                    <w:top w:val="none" w:sz="0" w:space="0" w:color="auto"/>
                    <w:left w:val="none" w:sz="0" w:space="0" w:color="auto"/>
                    <w:bottom w:val="none" w:sz="0" w:space="0" w:color="auto"/>
                    <w:right w:val="none" w:sz="0" w:space="0" w:color="auto"/>
                  </w:divBdr>
                  <w:divsChild>
                    <w:div w:id="15882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116">
      <w:marLeft w:val="0"/>
      <w:marRight w:val="0"/>
      <w:marTop w:val="0"/>
      <w:marBottom w:val="0"/>
      <w:divBdr>
        <w:top w:val="none" w:sz="0" w:space="0" w:color="auto"/>
        <w:left w:val="none" w:sz="0" w:space="0" w:color="auto"/>
        <w:bottom w:val="none" w:sz="0" w:space="0" w:color="auto"/>
        <w:right w:val="none" w:sz="0" w:space="0" w:color="auto"/>
      </w:divBdr>
      <w:divsChild>
        <w:div w:id="1588273090">
          <w:marLeft w:val="0"/>
          <w:marRight w:val="0"/>
          <w:marTop w:val="0"/>
          <w:marBottom w:val="0"/>
          <w:divBdr>
            <w:top w:val="none" w:sz="0" w:space="0" w:color="auto"/>
            <w:left w:val="none" w:sz="0" w:space="0" w:color="auto"/>
            <w:bottom w:val="none" w:sz="0" w:space="0" w:color="auto"/>
            <w:right w:val="none" w:sz="0" w:space="0" w:color="auto"/>
          </w:divBdr>
          <w:divsChild>
            <w:div w:id="1588273104">
              <w:marLeft w:val="0"/>
              <w:marRight w:val="0"/>
              <w:marTop w:val="0"/>
              <w:marBottom w:val="0"/>
              <w:divBdr>
                <w:top w:val="none" w:sz="0" w:space="0" w:color="auto"/>
                <w:left w:val="none" w:sz="0" w:space="0" w:color="auto"/>
                <w:bottom w:val="none" w:sz="0" w:space="0" w:color="auto"/>
                <w:right w:val="none" w:sz="0" w:space="0" w:color="auto"/>
              </w:divBdr>
              <w:divsChild>
                <w:div w:id="1588273102">
                  <w:marLeft w:val="0"/>
                  <w:marRight w:val="0"/>
                  <w:marTop w:val="0"/>
                  <w:marBottom w:val="0"/>
                  <w:divBdr>
                    <w:top w:val="none" w:sz="0" w:space="0" w:color="auto"/>
                    <w:left w:val="none" w:sz="0" w:space="0" w:color="auto"/>
                    <w:bottom w:val="none" w:sz="0" w:space="0" w:color="auto"/>
                    <w:right w:val="none" w:sz="0" w:space="0" w:color="auto"/>
                  </w:divBdr>
                  <w:divsChild>
                    <w:div w:id="1588273091">
                      <w:marLeft w:val="0"/>
                      <w:marRight w:val="0"/>
                      <w:marTop w:val="0"/>
                      <w:marBottom w:val="0"/>
                      <w:divBdr>
                        <w:top w:val="none" w:sz="0" w:space="0" w:color="auto"/>
                        <w:left w:val="none" w:sz="0" w:space="0" w:color="auto"/>
                        <w:bottom w:val="none" w:sz="0" w:space="0" w:color="auto"/>
                        <w:right w:val="none" w:sz="0" w:space="0" w:color="auto"/>
                      </w:divBdr>
                      <w:divsChild>
                        <w:div w:id="1588273100">
                          <w:marLeft w:val="0"/>
                          <w:marRight w:val="0"/>
                          <w:marTop w:val="38"/>
                          <w:marBottom w:val="0"/>
                          <w:divBdr>
                            <w:top w:val="none" w:sz="0" w:space="0" w:color="auto"/>
                            <w:left w:val="none" w:sz="0" w:space="0" w:color="auto"/>
                            <w:bottom w:val="none" w:sz="0" w:space="0" w:color="auto"/>
                            <w:right w:val="none" w:sz="0" w:space="0" w:color="auto"/>
                          </w:divBdr>
                          <w:divsChild>
                            <w:div w:id="1588273097">
                              <w:marLeft w:val="1728"/>
                              <w:marRight w:val="3181"/>
                              <w:marTop w:val="0"/>
                              <w:marBottom w:val="0"/>
                              <w:divBdr>
                                <w:top w:val="none" w:sz="0" w:space="0" w:color="auto"/>
                                <w:left w:val="none" w:sz="0" w:space="0" w:color="auto"/>
                                <w:bottom w:val="none" w:sz="0" w:space="0" w:color="auto"/>
                                <w:right w:val="none" w:sz="0" w:space="0" w:color="auto"/>
                              </w:divBdr>
                              <w:divsChild>
                                <w:div w:id="1588273105">
                                  <w:marLeft w:val="0"/>
                                  <w:marRight w:val="0"/>
                                  <w:marTop w:val="0"/>
                                  <w:marBottom w:val="0"/>
                                  <w:divBdr>
                                    <w:top w:val="none" w:sz="0" w:space="0" w:color="auto"/>
                                    <w:left w:val="none" w:sz="0" w:space="0" w:color="auto"/>
                                    <w:bottom w:val="none" w:sz="0" w:space="0" w:color="auto"/>
                                    <w:right w:val="none" w:sz="0" w:space="0" w:color="auto"/>
                                  </w:divBdr>
                                  <w:divsChild>
                                    <w:div w:id="1588273098">
                                      <w:marLeft w:val="0"/>
                                      <w:marRight w:val="0"/>
                                      <w:marTop w:val="0"/>
                                      <w:marBottom w:val="0"/>
                                      <w:divBdr>
                                        <w:top w:val="none" w:sz="0" w:space="0" w:color="auto"/>
                                        <w:left w:val="none" w:sz="0" w:space="0" w:color="auto"/>
                                        <w:bottom w:val="none" w:sz="0" w:space="0" w:color="auto"/>
                                        <w:right w:val="none" w:sz="0" w:space="0" w:color="auto"/>
                                      </w:divBdr>
                                      <w:divsChild>
                                        <w:div w:id="1588273121">
                                          <w:marLeft w:val="0"/>
                                          <w:marRight w:val="0"/>
                                          <w:marTop w:val="0"/>
                                          <w:marBottom w:val="0"/>
                                          <w:divBdr>
                                            <w:top w:val="none" w:sz="0" w:space="0" w:color="auto"/>
                                            <w:left w:val="none" w:sz="0" w:space="0" w:color="auto"/>
                                            <w:bottom w:val="none" w:sz="0" w:space="0" w:color="auto"/>
                                            <w:right w:val="none" w:sz="0" w:space="0" w:color="auto"/>
                                          </w:divBdr>
                                          <w:divsChild>
                                            <w:div w:id="15882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3117">
      <w:marLeft w:val="0"/>
      <w:marRight w:val="0"/>
      <w:marTop w:val="0"/>
      <w:marBottom w:val="0"/>
      <w:divBdr>
        <w:top w:val="none" w:sz="0" w:space="0" w:color="auto"/>
        <w:left w:val="none" w:sz="0" w:space="0" w:color="auto"/>
        <w:bottom w:val="none" w:sz="0" w:space="0" w:color="auto"/>
        <w:right w:val="none" w:sz="0" w:space="0" w:color="auto"/>
      </w:divBdr>
      <w:divsChild>
        <w:div w:id="1588273094">
          <w:marLeft w:val="0"/>
          <w:marRight w:val="0"/>
          <w:marTop w:val="0"/>
          <w:marBottom w:val="0"/>
          <w:divBdr>
            <w:top w:val="none" w:sz="0" w:space="0" w:color="auto"/>
            <w:left w:val="none" w:sz="0" w:space="0" w:color="auto"/>
            <w:bottom w:val="none" w:sz="0" w:space="0" w:color="auto"/>
            <w:right w:val="none" w:sz="0" w:space="0" w:color="auto"/>
          </w:divBdr>
          <w:divsChild>
            <w:div w:id="1588273110">
              <w:marLeft w:val="0"/>
              <w:marRight w:val="0"/>
              <w:marTop w:val="0"/>
              <w:marBottom w:val="0"/>
              <w:divBdr>
                <w:top w:val="none" w:sz="0" w:space="0" w:color="auto"/>
                <w:left w:val="none" w:sz="0" w:space="0" w:color="auto"/>
                <w:bottom w:val="none" w:sz="0" w:space="0" w:color="auto"/>
                <w:right w:val="none" w:sz="0" w:space="0" w:color="auto"/>
              </w:divBdr>
              <w:divsChild>
                <w:div w:id="1588273088">
                  <w:marLeft w:val="0"/>
                  <w:marRight w:val="0"/>
                  <w:marTop w:val="0"/>
                  <w:marBottom w:val="0"/>
                  <w:divBdr>
                    <w:top w:val="none" w:sz="0" w:space="0" w:color="auto"/>
                    <w:left w:val="none" w:sz="0" w:space="0" w:color="auto"/>
                    <w:bottom w:val="none" w:sz="0" w:space="0" w:color="auto"/>
                    <w:right w:val="none" w:sz="0" w:space="0" w:color="auto"/>
                  </w:divBdr>
                  <w:divsChild>
                    <w:div w:id="15882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118">
      <w:marLeft w:val="0"/>
      <w:marRight w:val="0"/>
      <w:marTop w:val="0"/>
      <w:marBottom w:val="0"/>
      <w:divBdr>
        <w:top w:val="none" w:sz="0" w:space="0" w:color="auto"/>
        <w:left w:val="none" w:sz="0" w:space="0" w:color="auto"/>
        <w:bottom w:val="none" w:sz="0" w:space="0" w:color="auto"/>
        <w:right w:val="none" w:sz="0" w:space="0" w:color="auto"/>
      </w:divBdr>
    </w:div>
    <w:div w:id="1588273126">
      <w:marLeft w:val="0"/>
      <w:marRight w:val="0"/>
      <w:marTop w:val="0"/>
      <w:marBottom w:val="0"/>
      <w:divBdr>
        <w:top w:val="none" w:sz="0" w:space="0" w:color="auto"/>
        <w:left w:val="none" w:sz="0" w:space="0" w:color="auto"/>
        <w:bottom w:val="none" w:sz="0" w:space="0" w:color="auto"/>
        <w:right w:val="none" w:sz="0" w:space="0" w:color="auto"/>
      </w:divBdr>
      <w:divsChild>
        <w:div w:id="1588273128">
          <w:marLeft w:val="0"/>
          <w:marRight w:val="0"/>
          <w:marTop w:val="0"/>
          <w:marBottom w:val="0"/>
          <w:divBdr>
            <w:top w:val="none" w:sz="0" w:space="0" w:color="auto"/>
            <w:left w:val="none" w:sz="0" w:space="0" w:color="auto"/>
            <w:bottom w:val="none" w:sz="0" w:space="0" w:color="auto"/>
            <w:right w:val="none" w:sz="0" w:space="0" w:color="auto"/>
          </w:divBdr>
          <w:divsChild>
            <w:div w:id="1588273130">
              <w:marLeft w:val="0"/>
              <w:marRight w:val="0"/>
              <w:marTop w:val="0"/>
              <w:marBottom w:val="0"/>
              <w:divBdr>
                <w:top w:val="none" w:sz="0" w:space="0" w:color="auto"/>
                <w:left w:val="none" w:sz="0" w:space="0" w:color="auto"/>
                <w:bottom w:val="none" w:sz="0" w:space="0" w:color="auto"/>
                <w:right w:val="none" w:sz="0" w:space="0" w:color="auto"/>
              </w:divBdr>
              <w:divsChild>
                <w:div w:id="1588273127">
                  <w:marLeft w:val="0"/>
                  <w:marRight w:val="0"/>
                  <w:marTop w:val="0"/>
                  <w:marBottom w:val="0"/>
                  <w:divBdr>
                    <w:top w:val="none" w:sz="0" w:space="0" w:color="auto"/>
                    <w:left w:val="none" w:sz="0" w:space="0" w:color="auto"/>
                    <w:bottom w:val="none" w:sz="0" w:space="0" w:color="auto"/>
                    <w:right w:val="none" w:sz="0" w:space="0" w:color="auto"/>
                  </w:divBdr>
                  <w:divsChild>
                    <w:div w:id="1588273125">
                      <w:marLeft w:val="0"/>
                      <w:marRight w:val="0"/>
                      <w:marTop w:val="0"/>
                      <w:marBottom w:val="0"/>
                      <w:divBdr>
                        <w:top w:val="none" w:sz="0" w:space="0" w:color="auto"/>
                        <w:left w:val="none" w:sz="0" w:space="0" w:color="auto"/>
                        <w:bottom w:val="none" w:sz="0" w:space="0" w:color="auto"/>
                        <w:right w:val="none" w:sz="0" w:space="0" w:color="auto"/>
                      </w:divBdr>
                      <w:divsChild>
                        <w:div w:id="1588273129">
                          <w:marLeft w:val="0"/>
                          <w:marRight w:val="0"/>
                          <w:marTop w:val="0"/>
                          <w:marBottom w:val="0"/>
                          <w:divBdr>
                            <w:top w:val="none" w:sz="0" w:space="0" w:color="auto"/>
                            <w:left w:val="none" w:sz="0" w:space="0" w:color="auto"/>
                            <w:bottom w:val="none" w:sz="0" w:space="0" w:color="auto"/>
                            <w:right w:val="none" w:sz="0" w:space="0" w:color="auto"/>
                          </w:divBdr>
                          <w:divsChild>
                            <w:div w:id="158827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3138">
      <w:marLeft w:val="0"/>
      <w:marRight w:val="0"/>
      <w:marTop w:val="0"/>
      <w:marBottom w:val="0"/>
      <w:divBdr>
        <w:top w:val="none" w:sz="0" w:space="0" w:color="auto"/>
        <w:left w:val="none" w:sz="0" w:space="0" w:color="auto"/>
        <w:bottom w:val="none" w:sz="0" w:space="0" w:color="auto"/>
        <w:right w:val="none" w:sz="0" w:space="0" w:color="auto"/>
      </w:divBdr>
      <w:divsChild>
        <w:div w:id="1588273075">
          <w:marLeft w:val="0"/>
          <w:marRight w:val="0"/>
          <w:marTop w:val="0"/>
          <w:marBottom w:val="0"/>
          <w:divBdr>
            <w:top w:val="none" w:sz="0" w:space="0" w:color="auto"/>
            <w:left w:val="none" w:sz="0" w:space="0" w:color="auto"/>
            <w:bottom w:val="none" w:sz="0" w:space="0" w:color="auto"/>
            <w:right w:val="none" w:sz="0" w:space="0" w:color="auto"/>
          </w:divBdr>
          <w:divsChild>
            <w:div w:id="1588273137">
              <w:marLeft w:val="0"/>
              <w:marRight w:val="0"/>
              <w:marTop w:val="0"/>
              <w:marBottom w:val="0"/>
              <w:divBdr>
                <w:top w:val="none" w:sz="0" w:space="0" w:color="auto"/>
                <w:left w:val="none" w:sz="0" w:space="0" w:color="auto"/>
                <w:bottom w:val="none" w:sz="0" w:space="0" w:color="auto"/>
                <w:right w:val="none" w:sz="0" w:space="0" w:color="auto"/>
              </w:divBdr>
              <w:divsChild>
                <w:div w:id="1588273074">
                  <w:marLeft w:val="0"/>
                  <w:marRight w:val="0"/>
                  <w:marTop w:val="0"/>
                  <w:marBottom w:val="0"/>
                  <w:divBdr>
                    <w:top w:val="none" w:sz="0" w:space="0" w:color="auto"/>
                    <w:left w:val="none" w:sz="0" w:space="0" w:color="auto"/>
                    <w:bottom w:val="none" w:sz="0" w:space="0" w:color="auto"/>
                    <w:right w:val="none" w:sz="0" w:space="0" w:color="auto"/>
                  </w:divBdr>
                  <w:divsChild>
                    <w:div w:id="1588273139">
                      <w:marLeft w:val="0"/>
                      <w:marRight w:val="0"/>
                      <w:marTop w:val="0"/>
                      <w:marBottom w:val="0"/>
                      <w:divBdr>
                        <w:top w:val="none" w:sz="0" w:space="0" w:color="auto"/>
                        <w:left w:val="none" w:sz="0" w:space="0" w:color="auto"/>
                        <w:bottom w:val="none" w:sz="0" w:space="0" w:color="auto"/>
                        <w:right w:val="none" w:sz="0" w:space="0" w:color="auto"/>
                      </w:divBdr>
                      <w:divsChild>
                        <w:div w:id="1588273132">
                          <w:marLeft w:val="0"/>
                          <w:marRight w:val="0"/>
                          <w:marTop w:val="0"/>
                          <w:marBottom w:val="0"/>
                          <w:divBdr>
                            <w:top w:val="none" w:sz="0" w:space="0" w:color="auto"/>
                            <w:left w:val="none" w:sz="0" w:space="0" w:color="auto"/>
                            <w:bottom w:val="none" w:sz="0" w:space="0" w:color="auto"/>
                            <w:right w:val="none" w:sz="0" w:space="0" w:color="auto"/>
                          </w:divBdr>
                          <w:divsChild>
                            <w:div w:id="1588273131">
                              <w:marLeft w:val="0"/>
                              <w:marRight w:val="0"/>
                              <w:marTop w:val="0"/>
                              <w:marBottom w:val="0"/>
                              <w:divBdr>
                                <w:top w:val="none" w:sz="0" w:space="0" w:color="auto"/>
                                <w:left w:val="none" w:sz="0" w:space="0" w:color="auto"/>
                                <w:bottom w:val="none" w:sz="0" w:space="0" w:color="auto"/>
                                <w:right w:val="none" w:sz="0" w:space="0" w:color="auto"/>
                              </w:divBdr>
                              <w:divsChild>
                                <w:div w:id="1588273134">
                                  <w:marLeft w:val="0"/>
                                  <w:marRight w:val="0"/>
                                  <w:marTop w:val="0"/>
                                  <w:marBottom w:val="0"/>
                                  <w:divBdr>
                                    <w:top w:val="none" w:sz="0" w:space="0" w:color="auto"/>
                                    <w:left w:val="none" w:sz="0" w:space="0" w:color="auto"/>
                                    <w:bottom w:val="none" w:sz="0" w:space="0" w:color="auto"/>
                                    <w:right w:val="none" w:sz="0" w:space="0" w:color="auto"/>
                                  </w:divBdr>
                                  <w:divsChild>
                                    <w:div w:id="1588273135">
                                      <w:marLeft w:val="0"/>
                                      <w:marRight w:val="0"/>
                                      <w:marTop w:val="0"/>
                                      <w:marBottom w:val="0"/>
                                      <w:divBdr>
                                        <w:top w:val="none" w:sz="0" w:space="0" w:color="auto"/>
                                        <w:left w:val="none" w:sz="0" w:space="0" w:color="auto"/>
                                        <w:bottom w:val="none" w:sz="0" w:space="0" w:color="auto"/>
                                        <w:right w:val="none" w:sz="0" w:space="0" w:color="auto"/>
                                      </w:divBdr>
                                      <w:divsChild>
                                        <w:div w:id="1588273133">
                                          <w:marLeft w:val="0"/>
                                          <w:marRight w:val="0"/>
                                          <w:marTop w:val="0"/>
                                          <w:marBottom w:val="0"/>
                                          <w:divBdr>
                                            <w:top w:val="none" w:sz="0" w:space="0" w:color="auto"/>
                                            <w:left w:val="none" w:sz="0" w:space="0" w:color="auto"/>
                                            <w:bottom w:val="none" w:sz="0" w:space="0" w:color="auto"/>
                                            <w:right w:val="none" w:sz="0" w:space="0" w:color="auto"/>
                                          </w:divBdr>
                                          <w:divsChild>
                                            <w:div w:id="158827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3140">
      <w:marLeft w:val="0"/>
      <w:marRight w:val="0"/>
      <w:marTop w:val="0"/>
      <w:marBottom w:val="0"/>
      <w:divBdr>
        <w:top w:val="none" w:sz="0" w:space="0" w:color="auto"/>
        <w:left w:val="none" w:sz="0" w:space="0" w:color="auto"/>
        <w:bottom w:val="none" w:sz="0" w:space="0" w:color="auto"/>
        <w:right w:val="none" w:sz="0" w:space="0" w:color="auto"/>
      </w:divBdr>
    </w:div>
    <w:div w:id="1588273141">
      <w:marLeft w:val="0"/>
      <w:marRight w:val="0"/>
      <w:marTop w:val="0"/>
      <w:marBottom w:val="0"/>
      <w:divBdr>
        <w:top w:val="none" w:sz="0" w:space="0" w:color="auto"/>
        <w:left w:val="none" w:sz="0" w:space="0" w:color="auto"/>
        <w:bottom w:val="none" w:sz="0" w:space="0" w:color="auto"/>
        <w:right w:val="none" w:sz="0" w:space="0" w:color="auto"/>
      </w:divBdr>
    </w:div>
    <w:div w:id="1588273142">
      <w:marLeft w:val="0"/>
      <w:marRight w:val="0"/>
      <w:marTop w:val="0"/>
      <w:marBottom w:val="0"/>
      <w:divBdr>
        <w:top w:val="none" w:sz="0" w:space="0" w:color="auto"/>
        <w:left w:val="none" w:sz="0" w:space="0" w:color="auto"/>
        <w:bottom w:val="none" w:sz="0" w:space="0" w:color="auto"/>
        <w:right w:val="none" w:sz="0" w:space="0" w:color="auto"/>
      </w:divBdr>
    </w:div>
    <w:div w:id="1588273148">
      <w:marLeft w:val="0"/>
      <w:marRight w:val="0"/>
      <w:marTop w:val="0"/>
      <w:marBottom w:val="0"/>
      <w:divBdr>
        <w:top w:val="none" w:sz="0" w:space="0" w:color="auto"/>
        <w:left w:val="none" w:sz="0" w:space="0" w:color="auto"/>
        <w:bottom w:val="none" w:sz="0" w:space="0" w:color="auto"/>
        <w:right w:val="none" w:sz="0" w:space="0" w:color="auto"/>
      </w:divBdr>
      <w:divsChild>
        <w:div w:id="1588273145">
          <w:marLeft w:val="0"/>
          <w:marRight w:val="0"/>
          <w:marTop w:val="0"/>
          <w:marBottom w:val="0"/>
          <w:divBdr>
            <w:top w:val="none" w:sz="0" w:space="0" w:color="auto"/>
            <w:left w:val="none" w:sz="0" w:space="0" w:color="auto"/>
            <w:bottom w:val="none" w:sz="0" w:space="0" w:color="auto"/>
            <w:right w:val="none" w:sz="0" w:space="0" w:color="auto"/>
          </w:divBdr>
          <w:divsChild>
            <w:div w:id="1588273147">
              <w:marLeft w:val="0"/>
              <w:marRight w:val="0"/>
              <w:marTop w:val="0"/>
              <w:marBottom w:val="0"/>
              <w:divBdr>
                <w:top w:val="none" w:sz="0" w:space="0" w:color="auto"/>
                <w:left w:val="none" w:sz="0" w:space="0" w:color="auto"/>
                <w:bottom w:val="none" w:sz="0" w:space="0" w:color="auto"/>
                <w:right w:val="none" w:sz="0" w:space="0" w:color="auto"/>
              </w:divBdr>
              <w:divsChild>
                <w:div w:id="1588273149">
                  <w:marLeft w:val="0"/>
                  <w:marRight w:val="0"/>
                  <w:marTop w:val="0"/>
                  <w:marBottom w:val="0"/>
                  <w:divBdr>
                    <w:top w:val="none" w:sz="0" w:space="0" w:color="auto"/>
                    <w:left w:val="none" w:sz="0" w:space="0" w:color="auto"/>
                    <w:bottom w:val="none" w:sz="0" w:space="0" w:color="auto"/>
                    <w:right w:val="none" w:sz="0" w:space="0" w:color="auto"/>
                  </w:divBdr>
                  <w:divsChild>
                    <w:div w:id="158827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152">
      <w:marLeft w:val="0"/>
      <w:marRight w:val="0"/>
      <w:marTop w:val="0"/>
      <w:marBottom w:val="0"/>
      <w:divBdr>
        <w:top w:val="none" w:sz="0" w:space="0" w:color="auto"/>
        <w:left w:val="none" w:sz="0" w:space="0" w:color="auto"/>
        <w:bottom w:val="none" w:sz="0" w:space="0" w:color="auto"/>
        <w:right w:val="none" w:sz="0" w:space="0" w:color="auto"/>
      </w:divBdr>
      <w:divsChild>
        <w:div w:id="1588273041">
          <w:marLeft w:val="1166"/>
          <w:marRight w:val="0"/>
          <w:marTop w:val="106"/>
          <w:marBottom w:val="0"/>
          <w:divBdr>
            <w:top w:val="none" w:sz="0" w:space="0" w:color="auto"/>
            <w:left w:val="none" w:sz="0" w:space="0" w:color="auto"/>
            <w:bottom w:val="none" w:sz="0" w:space="0" w:color="auto"/>
            <w:right w:val="none" w:sz="0" w:space="0" w:color="auto"/>
          </w:divBdr>
        </w:div>
        <w:div w:id="1588273153">
          <w:marLeft w:val="1166"/>
          <w:marRight w:val="0"/>
          <w:marTop w:val="106"/>
          <w:marBottom w:val="0"/>
          <w:divBdr>
            <w:top w:val="none" w:sz="0" w:space="0" w:color="auto"/>
            <w:left w:val="none" w:sz="0" w:space="0" w:color="auto"/>
            <w:bottom w:val="none" w:sz="0" w:space="0" w:color="auto"/>
            <w:right w:val="none" w:sz="0" w:space="0" w:color="auto"/>
          </w:divBdr>
        </w:div>
      </w:divsChild>
    </w:div>
    <w:div w:id="1588273154">
      <w:marLeft w:val="0"/>
      <w:marRight w:val="0"/>
      <w:marTop w:val="0"/>
      <w:marBottom w:val="0"/>
      <w:divBdr>
        <w:top w:val="none" w:sz="0" w:space="0" w:color="auto"/>
        <w:left w:val="none" w:sz="0" w:space="0" w:color="auto"/>
        <w:bottom w:val="none" w:sz="0" w:space="0" w:color="auto"/>
        <w:right w:val="none" w:sz="0" w:space="0" w:color="auto"/>
      </w:divBdr>
      <w:divsChild>
        <w:div w:id="1588273039">
          <w:marLeft w:val="1166"/>
          <w:marRight w:val="0"/>
          <w:marTop w:val="106"/>
          <w:marBottom w:val="60"/>
          <w:divBdr>
            <w:top w:val="none" w:sz="0" w:space="0" w:color="auto"/>
            <w:left w:val="none" w:sz="0" w:space="0" w:color="auto"/>
            <w:bottom w:val="none" w:sz="0" w:space="0" w:color="auto"/>
            <w:right w:val="none" w:sz="0" w:space="0" w:color="auto"/>
          </w:divBdr>
        </w:div>
        <w:div w:id="1588273040">
          <w:marLeft w:val="1166"/>
          <w:marRight w:val="0"/>
          <w:marTop w:val="106"/>
          <w:marBottom w:val="60"/>
          <w:divBdr>
            <w:top w:val="none" w:sz="0" w:space="0" w:color="auto"/>
            <w:left w:val="none" w:sz="0" w:space="0" w:color="auto"/>
            <w:bottom w:val="none" w:sz="0" w:space="0" w:color="auto"/>
            <w:right w:val="none" w:sz="0" w:space="0" w:color="auto"/>
          </w:divBdr>
        </w:div>
        <w:div w:id="1588273157">
          <w:marLeft w:val="547"/>
          <w:marRight w:val="0"/>
          <w:marTop w:val="106"/>
          <w:marBottom w:val="0"/>
          <w:divBdr>
            <w:top w:val="none" w:sz="0" w:space="0" w:color="auto"/>
            <w:left w:val="none" w:sz="0" w:space="0" w:color="auto"/>
            <w:bottom w:val="none" w:sz="0" w:space="0" w:color="auto"/>
            <w:right w:val="none" w:sz="0" w:space="0" w:color="auto"/>
          </w:divBdr>
        </w:div>
        <w:div w:id="1588273164">
          <w:marLeft w:val="547"/>
          <w:marRight w:val="0"/>
          <w:marTop w:val="106"/>
          <w:marBottom w:val="60"/>
          <w:divBdr>
            <w:top w:val="none" w:sz="0" w:space="0" w:color="auto"/>
            <w:left w:val="none" w:sz="0" w:space="0" w:color="auto"/>
            <w:bottom w:val="none" w:sz="0" w:space="0" w:color="auto"/>
            <w:right w:val="none" w:sz="0" w:space="0" w:color="auto"/>
          </w:divBdr>
        </w:div>
      </w:divsChild>
    </w:div>
    <w:div w:id="1588273158">
      <w:marLeft w:val="0"/>
      <w:marRight w:val="0"/>
      <w:marTop w:val="0"/>
      <w:marBottom w:val="0"/>
      <w:divBdr>
        <w:top w:val="none" w:sz="0" w:space="0" w:color="auto"/>
        <w:left w:val="none" w:sz="0" w:space="0" w:color="auto"/>
        <w:bottom w:val="none" w:sz="0" w:space="0" w:color="auto"/>
        <w:right w:val="none" w:sz="0" w:space="0" w:color="auto"/>
      </w:divBdr>
      <w:divsChild>
        <w:div w:id="1588273160">
          <w:marLeft w:val="547"/>
          <w:marRight w:val="0"/>
          <w:marTop w:val="0"/>
          <w:marBottom w:val="0"/>
          <w:divBdr>
            <w:top w:val="none" w:sz="0" w:space="0" w:color="auto"/>
            <w:left w:val="none" w:sz="0" w:space="0" w:color="auto"/>
            <w:bottom w:val="none" w:sz="0" w:space="0" w:color="auto"/>
            <w:right w:val="none" w:sz="0" w:space="0" w:color="auto"/>
          </w:divBdr>
        </w:div>
      </w:divsChild>
    </w:div>
    <w:div w:id="1588273161">
      <w:marLeft w:val="0"/>
      <w:marRight w:val="0"/>
      <w:marTop w:val="0"/>
      <w:marBottom w:val="0"/>
      <w:divBdr>
        <w:top w:val="none" w:sz="0" w:space="0" w:color="auto"/>
        <w:left w:val="none" w:sz="0" w:space="0" w:color="auto"/>
        <w:bottom w:val="none" w:sz="0" w:space="0" w:color="auto"/>
        <w:right w:val="none" w:sz="0" w:space="0" w:color="auto"/>
      </w:divBdr>
      <w:divsChild>
        <w:div w:id="1588273044">
          <w:marLeft w:val="547"/>
          <w:marRight w:val="0"/>
          <w:marTop w:val="115"/>
          <w:marBottom w:val="0"/>
          <w:divBdr>
            <w:top w:val="none" w:sz="0" w:space="0" w:color="auto"/>
            <w:left w:val="none" w:sz="0" w:space="0" w:color="auto"/>
            <w:bottom w:val="none" w:sz="0" w:space="0" w:color="auto"/>
            <w:right w:val="none" w:sz="0" w:space="0" w:color="auto"/>
          </w:divBdr>
        </w:div>
      </w:divsChild>
    </w:div>
    <w:div w:id="1588273165">
      <w:marLeft w:val="0"/>
      <w:marRight w:val="0"/>
      <w:marTop w:val="0"/>
      <w:marBottom w:val="0"/>
      <w:divBdr>
        <w:top w:val="none" w:sz="0" w:space="0" w:color="auto"/>
        <w:left w:val="none" w:sz="0" w:space="0" w:color="auto"/>
        <w:bottom w:val="none" w:sz="0" w:space="0" w:color="auto"/>
        <w:right w:val="none" w:sz="0" w:space="0" w:color="auto"/>
      </w:divBdr>
    </w:div>
    <w:div w:id="1588273171">
      <w:marLeft w:val="0"/>
      <w:marRight w:val="0"/>
      <w:marTop w:val="0"/>
      <w:marBottom w:val="0"/>
      <w:divBdr>
        <w:top w:val="none" w:sz="0" w:space="0" w:color="auto"/>
        <w:left w:val="none" w:sz="0" w:space="0" w:color="auto"/>
        <w:bottom w:val="none" w:sz="0" w:space="0" w:color="auto"/>
        <w:right w:val="none" w:sz="0" w:space="0" w:color="auto"/>
      </w:divBdr>
      <w:divsChild>
        <w:div w:id="1588273168">
          <w:marLeft w:val="0"/>
          <w:marRight w:val="0"/>
          <w:marTop w:val="0"/>
          <w:marBottom w:val="0"/>
          <w:divBdr>
            <w:top w:val="none" w:sz="0" w:space="0" w:color="auto"/>
            <w:left w:val="none" w:sz="0" w:space="0" w:color="auto"/>
            <w:bottom w:val="none" w:sz="0" w:space="0" w:color="auto"/>
            <w:right w:val="none" w:sz="0" w:space="0" w:color="auto"/>
          </w:divBdr>
          <w:divsChild>
            <w:div w:id="1588273166">
              <w:marLeft w:val="0"/>
              <w:marRight w:val="0"/>
              <w:marTop w:val="0"/>
              <w:marBottom w:val="0"/>
              <w:divBdr>
                <w:top w:val="none" w:sz="0" w:space="0" w:color="auto"/>
                <w:left w:val="none" w:sz="0" w:space="0" w:color="auto"/>
                <w:bottom w:val="none" w:sz="0" w:space="0" w:color="auto"/>
                <w:right w:val="none" w:sz="0" w:space="0" w:color="auto"/>
              </w:divBdr>
              <w:divsChild>
                <w:div w:id="1588273170">
                  <w:marLeft w:val="0"/>
                  <w:marRight w:val="0"/>
                  <w:marTop w:val="0"/>
                  <w:marBottom w:val="0"/>
                  <w:divBdr>
                    <w:top w:val="none" w:sz="0" w:space="0" w:color="auto"/>
                    <w:left w:val="none" w:sz="0" w:space="0" w:color="auto"/>
                    <w:bottom w:val="none" w:sz="0" w:space="0" w:color="auto"/>
                    <w:right w:val="none" w:sz="0" w:space="0" w:color="auto"/>
                  </w:divBdr>
                  <w:divsChild>
                    <w:div w:id="158827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172">
      <w:marLeft w:val="0"/>
      <w:marRight w:val="0"/>
      <w:marTop w:val="0"/>
      <w:marBottom w:val="0"/>
      <w:divBdr>
        <w:top w:val="none" w:sz="0" w:space="0" w:color="auto"/>
        <w:left w:val="none" w:sz="0" w:space="0" w:color="auto"/>
        <w:bottom w:val="none" w:sz="0" w:space="0" w:color="auto"/>
        <w:right w:val="none" w:sz="0" w:space="0" w:color="auto"/>
      </w:divBdr>
      <w:divsChild>
        <w:div w:id="1588273032">
          <w:marLeft w:val="0"/>
          <w:marRight w:val="0"/>
          <w:marTop w:val="0"/>
          <w:marBottom w:val="0"/>
          <w:divBdr>
            <w:top w:val="none" w:sz="0" w:space="0" w:color="auto"/>
            <w:left w:val="none" w:sz="0" w:space="0" w:color="auto"/>
            <w:bottom w:val="none" w:sz="0" w:space="0" w:color="auto"/>
            <w:right w:val="none" w:sz="0" w:space="0" w:color="auto"/>
          </w:divBdr>
          <w:divsChild>
            <w:div w:id="1588273167">
              <w:marLeft w:val="0"/>
              <w:marRight w:val="0"/>
              <w:marTop w:val="0"/>
              <w:marBottom w:val="0"/>
              <w:divBdr>
                <w:top w:val="none" w:sz="0" w:space="0" w:color="auto"/>
                <w:left w:val="none" w:sz="0" w:space="0" w:color="auto"/>
                <w:bottom w:val="none" w:sz="0" w:space="0" w:color="auto"/>
                <w:right w:val="none" w:sz="0" w:space="0" w:color="auto"/>
              </w:divBdr>
              <w:divsChild>
                <w:div w:id="1588273031">
                  <w:marLeft w:val="0"/>
                  <w:marRight w:val="0"/>
                  <w:marTop w:val="0"/>
                  <w:marBottom w:val="0"/>
                  <w:divBdr>
                    <w:top w:val="none" w:sz="0" w:space="0" w:color="auto"/>
                    <w:left w:val="none" w:sz="0" w:space="0" w:color="auto"/>
                    <w:bottom w:val="none" w:sz="0" w:space="0" w:color="auto"/>
                    <w:right w:val="none" w:sz="0" w:space="0" w:color="auto"/>
                  </w:divBdr>
                  <w:divsChild>
                    <w:div w:id="158827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177">
      <w:marLeft w:val="0"/>
      <w:marRight w:val="0"/>
      <w:marTop w:val="0"/>
      <w:marBottom w:val="0"/>
      <w:divBdr>
        <w:top w:val="none" w:sz="0" w:space="0" w:color="auto"/>
        <w:left w:val="none" w:sz="0" w:space="0" w:color="auto"/>
        <w:bottom w:val="none" w:sz="0" w:space="0" w:color="auto"/>
        <w:right w:val="none" w:sz="0" w:space="0" w:color="auto"/>
      </w:divBdr>
      <w:divsChild>
        <w:div w:id="1588273008">
          <w:marLeft w:val="0"/>
          <w:marRight w:val="0"/>
          <w:marTop w:val="0"/>
          <w:marBottom w:val="0"/>
          <w:divBdr>
            <w:top w:val="none" w:sz="0" w:space="0" w:color="auto"/>
            <w:left w:val="none" w:sz="0" w:space="0" w:color="auto"/>
            <w:bottom w:val="none" w:sz="0" w:space="0" w:color="auto"/>
            <w:right w:val="none" w:sz="0" w:space="0" w:color="auto"/>
          </w:divBdr>
          <w:divsChild>
            <w:div w:id="1588273182">
              <w:marLeft w:val="0"/>
              <w:marRight w:val="0"/>
              <w:marTop w:val="0"/>
              <w:marBottom w:val="0"/>
              <w:divBdr>
                <w:top w:val="none" w:sz="0" w:space="0" w:color="auto"/>
                <w:left w:val="none" w:sz="0" w:space="0" w:color="auto"/>
                <w:bottom w:val="none" w:sz="0" w:space="0" w:color="auto"/>
                <w:right w:val="none" w:sz="0" w:space="0" w:color="auto"/>
              </w:divBdr>
              <w:divsChild>
                <w:div w:id="1588273180">
                  <w:marLeft w:val="0"/>
                  <w:marRight w:val="0"/>
                  <w:marTop w:val="0"/>
                  <w:marBottom w:val="0"/>
                  <w:divBdr>
                    <w:top w:val="none" w:sz="0" w:space="0" w:color="auto"/>
                    <w:left w:val="none" w:sz="0" w:space="0" w:color="auto"/>
                    <w:bottom w:val="none" w:sz="0" w:space="0" w:color="auto"/>
                    <w:right w:val="none" w:sz="0" w:space="0" w:color="auto"/>
                  </w:divBdr>
                  <w:divsChild>
                    <w:div w:id="1588273181">
                      <w:marLeft w:val="1"/>
                      <w:marRight w:val="0"/>
                      <w:marTop w:val="0"/>
                      <w:marBottom w:val="0"/>
                      <w:divBdr>
                        <w:top w:val="none" w:sz="0" w:space="0" w:color="auto"/>
                        <w:left w:val="none" w:sz="0" w:space="0" w:color="auto"/>
                        <w:bottom w:val="none" w:sz="0" w:space="0" w:color="auto"/>
                        <w:right w:val="none" w:sz="0" w:space="0" w:color="auto"/>
                      </w:divBdr>
                      <w:divsChild>
                        <w:div w:id="1588273179">
                          <w:marLeft w:val="0"/>
                          <w:marRight w:val="0"/>
                          <w:marTop w:val="0"/>
                          <w:marBottom w:val="0"/>
                          <w:divBdr>
                            <w:top w:val="none" w:sz="0" w:space="0" w:color="auto"/>
                            <w:left w:val="none" w:sz="0" w:space="0" w:color="auto"/>
                            <w:bottom w:val="none" w:sz="0" w:space="0" w:color="auto"/>
                            <w:right w:val="none" w:sz="0" w:space="0" w:color="auto"/>
                          </w:divBdr>
                          <w:divsChild>
                            <w:div w:id="1588273007">
                              <w:marLeft w:val="0"/>
                              <w:marRight w:val="0"/>
                              <w:marTop w:val="0"/>
                              <w:marBottom w:val="360"/>
                              <w:divBdr>
                                <w:top w:val="none" w:sz="0" w:space="0" w:color="auto"/>
                                <w:left w:val="none" w:sz="0" w:space="0" w:color="auto"/>
                                <w:bottom w:val="none" w:sz="0" w:space="0" w:color="auto"/>
                                <w:right w:val="none" w:sz="0" w:space="0" w:color="auto"/>
                              </w:divBdr>
                              <w:divsChild>
                                <w:div w:id="1588273183">
                                  <w:marLeft w:val="0"/>
                                  <w:marRight w:val="0"/>
                                  <w:marTop w:val="0"/>
                                  <w:marBottom w:val="0"/>
                                  <w:divBdr>
                                    <w:top w:val="none" w:sz="0" w:space="0" w:color="auto"/>
                                    <w:left w:val="none" w:sz="0" w:space="0" w:color="auto"/>
                                    <w:bottom w:val="none" w:sz="0" w:space="0" w:color="auto"/>
                                    <w:right w:val="none" w:sz="0" w:space="0" w:color="auto"/>
                                  </w:divBdr>
                                  <w:divsChild>
                                    <w:div w:id="1588273184">
                                      <w:marLeft w:val="0"/>
                                      <w:marRight w:val="0"/>
                                      <w:marTop w:val="0"/>
                                      <w:marBottom w:val="0"/>
                                      <w:divBdr>
                                        <w:top w:val="none" w:sz="0" w:space="0" w:color="auto"/>
                                        <w:left w:val="none" w:sz="0" w:space="0" w:color="auto"/>
                                        <w:bottom w:val="none" w:sz="0" w:space="0" w:color="auto"/>
                                        <w:right w:val="none" w:sz="0" w:space="0" w:color="auto"/>
                                      </w:divBdr>
                                      <w:divsChild>
                                        <w:div w:id="1588273178">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3186">
      <w:marLeft w:val="0"/>
      <w:marRight w:val="0"/>
      <w:marTop w:val="0"/>
      <w:marBottom w:val="0"/>
      <w:divBdr>
        <w:top w:val="none" w:sz="0" w:space="0" w:color="auto"/>
        <w:left w:val="none" w:sz="0" w:space="0" w:color="auto"/>
        <w:bottom w:val="none" w:sz="0" w:space="0" w:color="auto"/>
        <w:right w:val="none" w:sz="0" w:space="0" w:color="auto"/>
      </w:divBdr>
      <w:divsChild>
        <w:div w:id="1588272993">
          <w:marLeft w:val="0"/>
          <w:marRight w:val="0"/>
          <w:marTop w:val="0"/>
          <w:marBottom w:val="0"/>
          <w:divBdr>
            <w:top w:val="none" w:sz="0" w:space="0" w:color="auto"/>
            <w:left w:val="none" w:sz="0" w:space="0" w:color="auto"/>
            <w:bottom w:val="none" w:sz="0" w:space="0" w:color="auto"/>
            <w:right w:val="none" w:sz="0" w:space="0" w:color="auto"/>
          </w:divBdr>
          <w:divsChild>
            <w:div w:id="1588272998">
              <w:marLeft w:val="0"/>
              <w:marRight w:val="0"/>
              <w:marTop w:val="0"/>
              <w:marBottom w:val="0"/>
              <w:divBdr>
                <w:top w:val="none" w:sz="0" w:space="0" w:color="auto"/>
                <w:left w:val="none" w:sz="0" w:space="0" w:color="auto"/>
                <w:bottom w:val="none" w:sz="0" w:space="0" w:color="auto"/>
                <w:right w:val="none" w:sz="0" w:space="0" w:color="auto"/>
              </w:divBdr>
              <w:divsChild>
                <w:div w:id="1588273205">
                  <w:marLeft w:val="0"/>
                  <w:marRight w:val="0"/>
                  <w:marTop w:val="0"/>
                  <w:marBottom w:val="0"/>
                  <w:divBdr>
                    <w:top w:val="none" w:sz="0" w:space="0" w:color="auto"/>
                    <w:left w:val="none" w:sz="0" w:space="0" w:color="auto"/>
                    <w:bottom w:val="none" w:sz="0" w:space="0" w:color="auto"/>
                    <w:right w:val="none" w:sz="0" w:space="0" w:color="auto"/>
                  </w:divBdr>
                  <w:divsChild>
                    <w:div w:id="1588273189">
                      <w:marLeft w:val="0"/>
                      <w:marRight w:val="0"/>
                      <w:marTop w:val="0"/>
                      <w:marBottom w:val="0"/>
                      <w:divBdr>
                        <w:top w:val="none" w:sz="0" w:space="0" w:color="auto"/>
                        <w:left w:val="none" w:sz="0" w:space="0" w:color="auto"/>
                        <w:bottom w:val="none" w:sz="0" w:space="0" w:color="auto"/>
                        <w:right w:val="none" w:sz="0" w:space="0" w:color="auto"/>
                      </w:divBdr>
                      <w:divsChild>
                        <w:div w:id="1588273203">
                          <w:marLeft w:val="0"/>
                          <w:marRight w:val="0"/>
                          <w:marTop w:val="0"/>
                          <w:marBottom w:val="0"/>
                          <w:divBdr>
                            <w:top w:val="none" w:sz="0" w:space="0" w:color="auto"/>
                            <w:left w:val="none" w:sz="0" w:space="0" w:color="auto"/>
                            <w:bottom w:val="none" w:sz="0" w:space="0" w:color="auto"/>
                            <w:right w:val="none" w:sz="0" w:space="0" w:color="auto"/>
                          </w:divBdr>
                          <w:divsChild>
                            <w:div w:id="1588273198">
                              <w:marLeft w:val="0"/>
                              <w:marRight w:val="0"/>
                              <w:marTop w:val="0"/>
                              <w:marBottom w:val="0"/>
                              <w:divBdr>
                                <w:top w:val="none" w:sz="0" w:space="0" w:color="auto"/>
                                <w:left w:val="none" w:sz="0" w:space="0" w:color="auto"/>
                                <w:bottom w:val="none" w:sz="0" w:space="0" w:color="auto"/>
                                <w:right w:val="none" w:sz="0" w:space="0" w:color="auto"/>
                              </w:divBdr>
                              <w:divsChild>
                                <w:div w:id="1588273002">
                                  <w:marLeft w:val="0"/>
                                  <w:marRight w:val="0"/>
                                  <w:marTop w:val="0"/>
                                  <w:marBottom w:val="0"/>
                                  <w:divBdr>
                                    <w:top w:val="none" w:sz="0" w:space="0" w:color="auto"/>
                                    <w:left w:val="none" w:sz="0" w:space="0" w:color="auto"/>
                                    <w:bottom w:val="none" w:sz="0" w:space="0" w:color="auto"/>
                                    <w:right w:val="none" w:sz="0" w:space="0" w:color="auto"/>
                                  </w:divBdr>
                                  <w:divsChild>
                                    <w:div w:id="158827299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195">
      <w:marLeft w:val="0"/>
      <w:marRight w:val="0"/>
      <w:marTop w:val="0"/>
      <w:marBottom w:val="0"/>
      <w:divBdr>
        <w:top w:val="none" w:sz="0" w:space="0" w:color="auto"/>
        <w:left w:val="none" w:sz="0" w:space="0" w:color="auto"/>
        <w:bottom w:val="none" w:sz="0" w:space="0" w:color="auto"/>
        <w:right w:val="none" w:sz="0" w:space="0" w:color="auto"/>
      </w:divBdr>
      <w:divsChild>
        <w:div w:id="1588272988">
          <w:marLeft w:val="1555"/>
          <w:marRight w:val="0"/>
          <w:marTop w:val="115"/>
          <w:marBottom w:val="0"/>
          <w:divBdr>
            <w:top w:val="none" w:sz="0" w:space="0" w:color="auto"/>
            <w:left w:val="none" w:sz="0" w:space="0" w:color="auto"/>
            <w:bottom w:val="none" w:sz="0" w:space="0" w:color="auto"/>
            <w:right w:val="none" w:sz="0" w:space="0" w:color="auto"/>
          </w:divBdr>
        </w:div>
        <w:div w:id="1588273006">
          <w:marLeft w:val="1555"/>
          <w:marRight w:val="0"/>
          <w:marTop w:val="115"/>
          <w:marBottom w:val="0"/>
          <w:divBdr>
            <w:top w:val="none" w:sz="0" w:space="0" w:color="auto"/>
            <w:left w:val="none" w:sz="0" w:space="0" w:color="auto"/>
            <w:bottom w:val="none" w:sz="0" w:space="0" w:color="auto"/>
            <w:right w:val="none" w:sz="0" w:space="0" w:color="auto"/>
          </w:divBdr>
        </w:div>
        <w:div w:id="1588273191">
          <w:marLeft w:val="1555"/>
          <w:marRight w:val="0"/>
          <w:marTop w:val="115"/>
          <w:marBottom w:val="0"/>
          <w:divBdr>
            <w:top w:val="none" w:sz="0" w:space="0" w:color="auto"/>
            <w:left w:val="none" w:sz="0" w:space="0" w:color="auto"/>
            <w:bottom w:val="none" w:sz="0" w:space="0" w:color="auto"/>
            <w:right w:val="none" w:sz="0" w:space="0" w:color="auto"/>
          </w:divBdr>
        </w:div>
        <w:div w:id="1588273192">
          <w:marLeft w:val="1555"/>
          <w:marRight w:val="0"/>
          <w:marTop w:val="115"/>
          <w:marBottom w:val="0"/>
          <w:divBdr>
            <w:top w:val="none" w:sz="0" w:space="0" w:color="auto"/>
            <w:left w:val="none" w:sz="0" w:space="0" w:color="auto"/>
            <w:bottom w:val="none" w:sz="0" w:space="0" w:color="auto"/>
            <w:right w:val="none" w:sz="0" w:space="0" w:color="auto"/>
          </w:divBdr>
        </w:div>
        <w:div w:id="1588273197">
          <w:marLeft w:val="1555"/>
          <w:marRight w:val="0"/>
          <w:marTop w:val="115"/>
          <w:marBottom w:val="0"/>
          <w:divBdr>
            <w:top w:val="none" w:sz="0" w:space="0" w:color="auto"/>
            <w:left w:val="none" w:sz="0" w:space="0" w:color="auto"/>
            <w:bottom w:val="none" w:sz="0" w:space="0" w:color="auto"/>
            <w:right w:val="none" w:sz="0" w:space="0" w:color="auto"/>
          </w:divBdr>
        </w:div>
        <w:div w:id="1588273211">
          <w:marLeft w:val="1555"/>
          <w:marRight w:val="0"/>
          <w:marTop w:val="115"/>
          <w:marBottom w:val="0"/>
          <w:divBdr>
            <w:top w:val="none" w:sz="0" w:space="0" w:color="auto"/>
            <w:left w:val="none" w:sz="0" w:space="0" w:color="auto"/>
            <w:bottom w:val="none" w:sz="0" w:space="0" w:color="auto"/>
            <w:right w:val="none" w:sz="0" w:space="0" w:color="auto"/>
          </w:divBdr>
        </w:div>
        <w:div w:id="1588273223">
          <w:marLeft w:val="1555"/>
          <w:marRight w:val="0"/>
          <w:marTop w:val="115"/>
          <w:marBottom w:val="0"/>
          <w:divBdr>
            <w:top w:val="none" w:sz="0" w:space="0" w:color="auto"/>
            <w:left w:val="none" w:sz="0" w:space="0" w:color="auto"/>
            <w:bottom w:val="none" w:sz="0" w:space="0" w:color="auto"/>
            <w:right w:val="none" w:sz="0" w:space="0" w:color="auto"/>
          </w:divBdr>
        </w:div>
      </w:divsChild>
    </w:div>
    <w:div w:id="1588273201">
      <w:marLeft w:val="0"/>
      <w:marRight w:val="0"/>
      <w:marTop w:val="0"/>
      <w:marBottom w:val="0"/>
      <w:divBdr>
        <w:top w:val="none" w:sz="0" w:space="0" w:color="auto"/>
        <w:left w:val="none" w:sz="0" w:space="0" w:color="auto"/>
        <w:bottom w:val="none" w:sz="0" w:space="0" w:color="auto"/>
        <w:right w:val="none" w:sz="0" w:space="0" w:color="auto"/>
      </w:divBdr>
      <w:divsChild>
        <w:div w:id="1588272985">
          <w:marLeft w:val="1555"/>
          <w:marRight w:val="0"/>
          <w:marTop w:val="115"/>
          <w:marBottom w:val="0"/>
          <w:divBdr>
            <w:top w:val="none" w:sz="0" w:space="0" w:color="auto"/>
            <w:left w:val="none" w:sz="0" w:space="0" w:color="auto"/>
            <w:bottom w:val="none" w:sz="0" w:space="0" w:color="auto"/>
            <w:right w:val="none" w:sz="0" w:space="0" w:color="auto"/>
          </w:divBdr>
        </w:div>
        <w:div w:id="1588272990">
          <w:marLeft w:val="1555"/>
          <w:marRight w:val="0"/>
          <w:marTop w:val="115"/>
          <w:marBottom w:val="0"/>
          <w:divBdr>
            <w:top w:val="none" w:sz="0" w:space="0" w:color="auto"/>
            <w:left w:val="none" w:sz="0" w:space="0" w:color="auto"/>
            <w:bottom w:val="none" w:sz="0" w:space="0" w:color="auto"/>
            <w:right w:val="none" w:sz="0" w:space="0" w:color="auto"/>
          </w:divBdr>
        </w:div>
        <w:div w:id="1588273193">
          <w:marLeft w:val="1555"/>
          <w:marRight w:val="0"/>
          <w:marTop w:val="115"/>
          <w:marBottom w:val="0"/>
          <w:divBdr>
            <w:top w:val="none" w:sz="0" w:space="0" w:color="auto"/>
            <w:left w:val="none" w:sz="0" w:space="0" w:color="auto"/>
            <w:bottom w:val="none" w:sz="0" w:space="0" w:color="auto"/>
            <w:right w:val="none" w:sz="0" w:space="0" w:color="auto"/>
          </w:divBdr>
        </w:div>
        <w:div w:id="1588273207">
          <w:marLeft w:val="1555"/>
          <w:marRight w:val="0"/>
          <w:marTop w:val="115"/>
          <w:marBottom w:val="0"/>
          <w:divBdr>
            <w:top w:val="none" w:sz="0" w:space="0" w:color="auto"/>
            <w:left w:val="none" w:sz="0" w:space="0" w:color="auto"/>
            <w:bottom w:val="none" w:sz="0" w:space="0" w:color="auto"/>
            <w:right w:val="none" w:sz="0" w:space="0" w:color="auto"/>
          </w:divBdr>
        </w:div>
        <w:div w:id="1588273213">
          <w:marLeft w:val="1555"/>
          <w:marRight w:val="0"/>
          <w:marTop w:val="115"/>
          <w:marBottom w:val="0"/>
          <w:divBdr>
            <w:top w:val="none" w:sz="0" w:space="0" w:color="auto"/>
            <w:left w:val="none" w:sz="0" w:space="0" w:color="auto"/>
            <w:bottom w:val="none" w:sz="0" w:space="0" w:color="auto"/>
            <w:right w:val="none" w:sz="0" w:space="0" w:color="auto"/>
          </w:divBdr>
        </w:div>
      </w:divsChild>
    </w:div>
    <w:div w:id="1588273202">
      <w:marLeft w:val="0"/>
      <w:marRight w:val="0"/>
      <w:marTop w:val="0"/>
      <w:marBottom w:val="0"/>
      <w:divBdr>
        <w:top w:val="none" w:sz="0" w:space="0" w:color="auto"/>
        <w:left w:val="none" w:sz="0" w:space="0" w:color="auto"/>
        <w:bottom w:val="none" w:sz="0" w:space="0" w:color="auto"/>
        <w:right w:val="none" w:sz="0" w:space="0" w:color="auto"/>
      </w:divBdr>
    </w:div>
    <w:div w:id="1588273209">
      <w:marLeft w:val="0"/>
      <w:marRight w:val="0"/>
      <w:marTop w:val="0"/>
      <w:marBottom w:val="0"/>
      <w:divBdr>
        <w:top w:val="none" w:sz="0" w:space="0" w:color="auto"/>
        <w:left w:val="none" w:sz="0" w:space="0" w:color="auto"/>
        <w:bottom w:val="none" w:sz="0" w:space="0" w:color="auto"/>
        <w:right w:val="none" w:sz="0" w:space="0" w:color="auto"/>
      </w:divBdr>
      <w:divsChild>
        <w:div w:id="1588272989">
          <w:marLeft w:val="1166"/>
          <w:marRight w:val="0"/>
          <w:marTop w:val="115"/>
          <w:marBottom w:val="0"/>
          <w:divBdr>
            <w:top w:val="none" w:sz="0" w:space="0" w:color="auto"/>
            <w:left w:val="none" w:sz="0" w:space="0" w:color="auto"/>
            <w:bottom w:val="none" w:sz="0" w:space="0" w:color="auto"/>
            <w:right w:val="none" w:sz="0" w:space="0" w:color="auto"/>
          </w:divBdr>
        </w:div>
        <w:div w:id="1588272995">
          <w:marLeft w:val="1166"/>
          <w:marRight w:val="0"/>
          <w:marTop w:val="115"/>
          <w:marBottom w:val="0"/>
          <w:divBdr>
            <w:top w:val="none" w:sz="0" w:space="0" w:color="auto"/>
            <w:left w:val="none" w:sz="0" w:space="0" w:color="auto"/>
            <w:bottom w:val="none" w:sz="0" w:space="0" w:color="auto"/>
            <w:right w:val="none" w:sz="0" w:space="0" w:color="auto"/>
          </w:divBdr>
        </w:div>
        <w:div w:id="1588272996">
          <w:marLeft w:val="1166"/>
          <w:marRight w:val="0"/>
          <w:marTop w:val="115"/>
          <w:marBottom w:val="0"/>
          <w:divBdr>
            <w:top w:val="none" w:sz="0" w:space="0" w:color="auto"/>
            <w:left w:val="none" w:sz="0" w:space="0" w:color="auto"/>
            <w:bottom w:val="none" w:sz="0" w:space="0" w:color="auto"/>
            <w:right w:val="none" w:sz="0" w:space="0" w:color="auto"/>
          </w:divBdr>
        </w:div>
        <w:div w:id="1588273187">
          <w:marLeft w:val="1166"/>
          <w:marRight w:val="0"/>
          <w:marTop w:val="115"/>
          <w:marBottom w:val="0"/>
          <w:divBdr>
            <w:top w:val="none" w:sz="0" w:space="0" w:color="auto"/>
            <w:left w:val="none" w:sz="0" w:space="0" w:color="auto"/>
            <w:bottom w:val="none" w:sz="0" w:space="0" w:color="auto"/>
            <w:right w:val="none" w:sz="0" w:space="0" w:color="auto"/>
          </w:divBdr>
        </w:div>
        <w:div w:id="1588273190">
          <w:marLeft w:val="1166"/>
          <w:marRight w:val="0"/>
          <w:marTop w:val="115"/>
          <w:marBottom w:val="0"/>
          <w:divBdr>
            <w:top w:val="none" w:sz="0" w:space="0" w:color="auto"/>
            <w:left w:val="none" w:sz="0" w:space="0" w:color="auto"/>
            <w:bottom w:val="none" w:sz="0" w:space="0" w:color="auto"/>
            <w:right w:val="none" w:sz="0" w:space="0" w:color="auto"/>
          </w:divBdr>
        </w:div>
      </w:divsChild>
    </w:div>
    <w:div w:id="1588273216">
      <w:marLeft w:val="0"/>
      <w:marRight w:val="0"/>
      <w:marTop w:val="0"/>
      <w:marBottom w:val="0"/>
      <w:divBdr>
        <w:top w:val="none" w:sz="0" w:space="0" w:color="auto"/>
        <w:left w:val="none" w:sz="0" w:space="0" w:color="auto"/>
        <w:bottom w:val="none" w:sz="0" w:space="0" w:color="auto"/>
        <w:right w:val="none" w:sz="0" w:space="0" w:color="auto"/>
      </w:divBdr>
      <w:divsChild>
        <w:div w:id="1588272997">
          <w:marLeft w:val="0"/>
          <w:marRight w:val="0"/>
          <w:marTop w:val="0"/>
          <w:marBottom w:val="0"/>
          <w:divBdr>
            <w:top w:val="none" w:sz="0" w:space="0" w:color="auto"/>
            <w:left w:val="none" w:sz="0" w:space="0" w:color="auto"/>
            <w:bottom w:val="none" w:sz="0" w:space="0" w:color="auto"/>
            <w:right w:val="none" w:sz="0" w:space="0" w:color="auto"/>
          </w:divBdr>
          <w:divsChild>
            <w:div w:id="1588273204">
              <w:marLeft w:val="0"/>
              <w:marRight w:val="0"/>
              <w:marTop w:val="0"/>
              <w:marBottom w:val="0"/>
              <w:divBdr>
                <w:top w:val="none" w:sz="0" w:space="0" w:color="auto"/>
                <w:left w:val="none" w:sz="0" w:space="0" w:color="auto"/>
                <w:bottom w:val="none" w:sz="0" w:space="0" w:color="auto"/>
                <w:right w:val="none" w:sz="0" w:space="0" w:color="auto"/>
              </w:divBdr>
              <w:divsChild>
                <w:div w:id="1588273210">
                  <w:marLeft w:val="0"/>
                  <w:marRight w:val="0"/>
                  <w:marTop w:val="0"/>
                  <w:marBottom w:val="0"/>
                  <w:divBdr>
                    <w:top w:val="none" w:sz="0" w:space="0" w:color="auto"/>
                    <w:left w:val="none" w:sz="0" w:space="0" w:color="auto"/>
                    <w:bottom w:val="none" w:sz="0" w:space="0" w:color="auto"/>
                    <w:right w:val="none" w:sz="0" w:space="0" w:color="auto"/>
                  </w:divBdr>
                  <w:divsChild>
                    <w:div w:id="1588272987">
                      <w:marLeft w:val="0"/>
                      <w:marRight w:val="0"/>
                      <w:marTop w:val="0"/>
                      <w:marBottom w:val="0"/>
                      <w:divBdr>
                        <w:top w:val="none" w:sz="0" w:space="0" w:color="auto"/>
                        <w:left w:val="none" w:sz="0" w:space="0" w:color="auto"/>
                        <w:bottom w:val="none" w:sz="0" w:space="0" w:color="auto"/>
                        <w:right w:val="none" w:sz="0" w:space="0" w:color="auto"/>
                      </w:divBdr>
                      <w:divsChild>
                        <w:div w:id="1588273217">
                          <w:marLeft w:val="0"/>
                          <w:marRight w:val="0"/>
                          <w:marTop w:val="0"/>
                          <w:marBottom w:val="0"/>
                          <w:divBdr>
                            <w:top w:val="none" w:sz="0" w:space="0" w:color="auto"/>
                            <w:left w:val="none" w:sz="0" w:space="0" w:color="auto"/>
                            <w:bottom w:val="none" w:sz="0" w:space="0" w:color="auto"/>
                            <w:right w:val="none" w:sz="0" w:space="0" w:color="auto"/>
                          </w:divBdr>
                          <w:divsChild>
                            <w:div w:id="1588273001">
                              <w:marLeft w:val="0"/>
                              <w:marRight w:val="0"/>
                              <w:marTop w:val="0"/>
                              <w:marBottom w:val="0"/>
                              <w:divBdr>
                                <w:top w:val="none" w:sz="0" w:space="0" w:color="auto"/>
                                <w:left w:val="none" w:sz="0" w:space="0" w:color="auto"/>
                                <w:bottom w:val="none" w:sz="0" w:space="0" w:color="auto"/>
                                <w:right w:val="none" w:sz="0" w:space="0" w:color="auto"/>
                              </w:divBdr>
                              <w:divsChild>
                                <w:div w:id="1588273206">
                                  <w:marLeft w:val="0"/>
                                  <w:marRight w:val="0"/>
                                  <w:marTop w:val="0"/>
                                  <w:marBottom w:val="0"/>
                                  <w:divBdr>
                                    <w:top w:val="none" w:sz="0" w:space="0" w:color="auto"/>
                                    <w:left w:val="none" w:sz="0" w:space="0" w:color="auto"/>
                                    <w:bottom w:val="none" w:sz="0" w:space="0" w:color="auto"/>
                                    <w:right w:val="none" w:sz="0" w:space="0" w:color="auto"/>
                                  </w:divBdr>
                                  <w:divsChild>
                                    <w:div w:id="158827300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225">
      <w:marLeft w:val="0"/>
      <w:marRight w:val="0"/>
      <w:marTop w:val="0"/>
      <w:marBottom w:val="0"/>
      <w:divBdr>
        <w:top w:val="none" w:sz="0" w:space="0" w:color="auto"/>
        <w:left w:val="none" w:sz="0" w:space="0" w:color="auto"/>
        <w:bottom w:val="none" w:sz="0" w:space="0" w:color="auto"/>
        <w:right w:val="none" w:sz="0" w:space="0" w:color="auto"/>
      </w:divBdr>
      <w:divsChild>
        <w:div w:id="1588273220">
          <w:marLeft w:val="0"/>
          <w:marRight w:val="0"/>
          <w:marTop w:val="0"/>
          <w:marBottom w:val="0"/>
          <w:divBdr>
            <w:top w:val="none" w:sz="0" w:space="0" w:color="auto"/>
            <w:left w:val="none" w:sz="0" w:space="0" w:color="auto"/>
            <w:bottom w:val="none" w:sz="0" w:space="0" w:color="auto"/>
            <w:right w:val="none" w:sz="0" w:space="0" w:color="auto"/>
          </w:divBdr>
          <w:divsChild>
            <w:div w:id="1588273199">
              <w:marLeft w:val="0"/>
              <w:marRight w:val="0"/>
              <w:marTop w:val="0"/>
              <w:marBottom w:val="0"/>
              <w:divBdr>
                <w:top w:val="none" w:sz="0" w:space="0" w:color="auto"/>
                <w:left w:val="none" w:sz="0" w:space="0" w:color="auto"/>
                <w:bottom w:val="none" w:sz="0" w:space="0" w:color="auto"/>
                <w:right w:val="none" w:sz="0" w:space="0" w:color="auto"/>
              </w:divBdr>
              <w:divsChild>
                <w:div w:id="1588272986">
                  <w:marLeft w:val="0"/>
                  <w:marRight w:val="0"/>
                  <w:marTop w:val="0"/>
                  <w:marBottom w:val="0"/>
                  <w:divBdr>
                    <w:top w:val="none" w:sz="0" w:space="0" w:color="auto"/>
                    <w:left w:val="none" w:sz="0" w:space="0" w:color="auto"/>
                    <w:bottom w:val="none" w:sz="0" w:space="0" w:color="auto"/>
                    <w:right w:val="none" w:sz="0" w:space="0" w:color="auto"/>
                  </w:divBdr>
                  <w:divsChild>
                    <w:div w:id="1588273224">
                      <w:marLeft w:val="0"/>
                      <w:marRight w:val="0"/>
                      <w:marTop w:val="0"/>
                      <w:marBottom w:val="0"/>
                      <w:divBdr>
                        <w:top w:val="none" w:sz="0" w:space="0" w:color="auto"/>
                        <w:left w:val="none" w:sz="0" w:space="0" w:color="auto"/>
                        <w:bottom w:val="none" w:sz="0" w:space="0" w:color="auto"/>
                        <w:right w:val="none" w:sz="0" w:space="0" w:color="auto"/>
                      </w:divBdr>
                      <w:divsChild>
                        <w:div w:id="1588273200">
                          <w:marLeft w:val="0"/>
                          <w:marRight w:val="0"/>
                          <w:marTop w:val="0"/>
                          <w:marBottom w:val="0"/>
                          <w:divBdr>
                            <w:top w:val="none" w:sz="0" w:space="0" w:color="auto"/>
                            <w:left w:val="none" w:sz="0" w:space="0" w:color="auto"/>
                            <w:bottom w:val="none" w:sz="0" w:space="0" w:color="auto"/>
                            <w:right w:val="none" w:sz="0" w:space="0" w:color="auto"/>
                          </w:divBdr>
                          <w:divsChild>
                            <w:div w:id="1588273194">
                              <w:marLeft w:val="0"/>
                              <w:marRight w:val="0"/>
                              <w:marTop w:val="0"/>
                              <w:marBottom w:val="0"/>
                              <w:divBdr>
                                <w:top w:val="none" w:sz="0" w:space="0" w:color="auto"/>
                                <w:left w:val="none" w:sz="0" w:space="0" w:color="auto"/>
                                <w:bottom w:val="none" w:sz="0" w:space="0" w:color="auto"/>
                                <w:right w:val="none" w:sz="0" w:space="0" w:color="auto"/>
                              </w:divBdr>
                              <w:divsChild>
                                <w:div w:id="1588272991">
                                  <w:marLeft w:val="0"/>
                                  <w:marRight w:val="0"/>
                                  <w:marTop w:val="0"/>
                                  <w:marBottom w:val="0"/>
                                  <w:divBdr>
                                    <w:top w:val="none" w:sz="0" w:space="0" w:color="auto"/>
                                    <w:left w:val="none" w:sz="0" w:space="0" w:color="auto"/>
                                    <w:bottom w:val="none" w:sz="0" w:space="0" w:color="auto"/>
                                    <w:right w:val="none" w:sz="0" w:space="0" w:color="auto"/>
                                  </w:divBdr>
                                  <w:divsChild>
                                    <w:div w:id="1588273214">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226">
      <w:marLeft w:val="0"/>
      <w:marRight w:val="0"/>
      <w:marTop w:val="0"/>
      <w:marBottom w:val="0"/>
      <w:divBdr>
        <w:top w:val="none" w:sz="0" w:space="0" w:color="auto"/>
        <w:left w:val="none" w:sz="0" w:space="0" w:color="auto"/>
        <w:bottom w:val="none" w:sz="0" w:space="0" w:color="auto"/>
        <w:right w:val="none" w:sz="0" w:space="0" w:color="auto"/>
      </w:divBdr>
      <w:divsChild>
        <w:div w:id="1588272992">
          <w:marLeft w:val="1166"/>
          <w:marRight w:val="0"/>
          <w:marTop w:val="115"/>
          <w:marBottom w:val="0"/>
          <w:divBdr>
            <w:top w:val="none" w:sz="0" w:space="0" w:color="auto"/>
            <w:left w:val="none" w:sz="0" w:space="0" w:color="auto"/>
            <w:bottom w:val="none" w:sz="0" w:space="0" w:color="auto"/>
            <w:right w:val="none" w:sz="0" w:space="0" w:color="auto"/>
          </w:divBdr>
        </w:div>
        <w:div w:id="1588272999">
          <w:marLeft w:val="1166"/>
          <w:marRight w:val="0"/>
          <w:marTop w:val="115"/>
          <w:marBottom w:val="0"/>
          <w:divBdr>
            <w:top w:val="none" w:sz="0" w:space="0" w:color="auto"/>
            <w:left w:val="none" w:sz="0" w:space="0" w:color="auto"/>
            <w:bottom w:val="none" w:sz="0" w:space="0" w:color="auto"/>
            <w:right w:val="none" w:sz="0" w:space="0" w:color="auto"/>
          </w:divBdr>
        </w:div>
        <w:div w:id="1588273185">
          <w:marLeft w:val="1166"/>
          <w:marRight w:val="0"/>
          <w:marTop w:val="115"/>
          <w:marBottom w:val="0"/>
          <w:divBdr>
            <w:top w:val="none" w:sz="0" w:space="0" w:color="auto"/>
            <w:left w:val="none" w:sz="0" w:space="0" w:color="auto"/>
            <w:bottom w:val="none" w:sz="0" w:space="0" w:color="auto"/>
            <w:right w:val="none" w:sz="0" w:space="0" w:color="auto"/>
          </w:divBdr>
        </w:div>
        <w:div w:id="1588273218">
          <w:marLeft w:val="1166"/>
          <w:marRight w:val="0"/>
          <w:marTop w:val="115"/>
          <w:marBottom w:val="0"/>
          <w:divBdr>
            <w:top w:val="none" w:sz="0" w:space="0" w:color="auto"/>
            <w:left w:val="none" w:sz="0" w:space="0" w:color="auto"/>
            <w:bottom w:val="none" w:sz="0" w:space="0" w:color="auto"/>
            <w:right w:val="none" w:sz="0" w:space="0" w:color="auto"/>
          </w:divBdr>
        </w:div>
        <w:div w:id="1588273221">
          <w:marLeft w:val="1166"/>
          <w:marRight w:val="0"/>
          <w:marTop w:val="115"/>
          <w:marBottom w:val="0"/>
          <w:divBdr>
            <w:top w:val="none" w:sz="0" w:space="0" w:color="auto"/>
            <w:left w:val="none" w:sz="0" w:space="0" w:color="auto"/>
            <w:bottom w:val="none" w:sz="0" w:space="0" w:color="auto"/>
            <w:right w:val="none" w:sz="0" w:space="0" w:color="auto"/>
          </w:divBdr>
        </w:div>
        <w:div w:id="1588273222">
          <w:marLeft w:val="1166"/>
          <w:marRight w:val="0"/>
          <w:marTop w:val="115"/>
          <w:marBottom w:val="0"/>
          <w:divBdr>
            <w:top w:val="none" w:sz="0" w:space="0" w:color="auto"/>
            <w:left w:val="none" w:sz="0" w:space="0" w:color="auto"/>
            <w:bottom w:val="none" w:sz="0" w:space="0" w:color="auto"/>
            <w:right w:val="none" w:sz="0" w:space="0" w:color="auto"/>
          </w:divBdr>
        </w:div>
      </w:divsChild>
    </w:div>
    <w:div w:id="1588273227">
      <w:marLeft w:val="0"/>
      <w:marRight w:val="0"/>
      <w:marTop w:val="0"/>
      <w:marBottom w:val="0"/>
      <w:divBdr>
        <w:top w:val="none" w:sz="0" w:space="0" w:color="auto"/>
        <w:left w:val="none" w:sz="0" w:space="0" w:color="auto"/>
        <w:bottom w:val="none" w:sz="0" w:space="0" w:color="auto"/>
        <w:right w:val="none" w:sz="0" w:space="0" w:color="auto"/>
      </w:divBdr>
    </w:div>
    <w:div w:id="1588273230">
      <w:marLeft w:val="0"/>
      <w:marRight w:val="0"/>
      <w:marTop w:val="0"/>
      <w:marBottom w:val="0"/>
      <w:divBdr>
        <w:top w:val="none" w:sz="0" w:space="0" w:color="auto"/>
        <w:left w:val="none" w:sz="0" w:space="0" w:color="auto"/>
        <w:bottom w:val="none" w:sz="0" w:space="0" w:color="auto"/>
        <w:right w:val="none" w:sz="0" w:space="0" w:color="auto"/>
      </w:divBdr>
      <w:divsChild>
        <w:div w:id="1588272983">
          <w:marLeft w:val="0"/>
          <w:marRight w:val="0"/>
          <w:marTop w:val="0"/>
          <w:marBottom w:val="0"/>
          <w:divBdr>
            <w:top w:val="none" w:sz="0" w:space="0" w:color="auto"/>
            <w:left w:val="none" w:sz="0" w:space="0" w:color="auto"/>
            <w:bottom w:val="none" w:sz="0" w:space="0" w:color="auto"/>
            <w:right w:val="none" w:sz="0" w:space="0" w:color="auto"/>
          </w:divBdr>
          <w:divsChild>
            <w:div w:id="1588273229">
              <w:marLeft w:val="0"/>
              <w:marRight w:val="0"/>
              <w:marTop w:val="0"/>
              <w:marBottom w:val="0"/>
              <w:divBdr>
                <w:top w:val="none" w:sz="0" w:space="0" w:color="auto"/>
                <w:left w:val="none" w:sz="0" w:space="0" w:color="auto"/>
                <w:bottom w:val="none" w:sz="0" w:space="0" w:color="auto"/>
                <w:right w:val="none" w:sz="0" w:space="0" w:color="auto"/>
              </w:divBdr>
              <w:divsChild>
                <w:div w:id="1588272984">
                  <w:marLeft w:val="0"/>
                  <w:marRight w:val="0"/>
                  <w:marTop w:val="0"/>
                  <w:marBottom w:val="0"/>
                  <w:divBdr>
                    <w:top w:val="none" w:sz="0" w:space="0" w:color="auto"/>
                    <w:left w:val="none" w:sz="0" w:space="0" w:color="auto"/>
                    <w:bottom w:val="none" w:sz="0" w:space="0" w:color="auto"/>
                    <w:right w:val="none" w:sz="0" w:space="0" w:color="auto"/>
                  </w:divBdr>
                  <w:divsChild>
                    <w:div w:id="158827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232">
      <w:marLeft w:val="0"/>
      <w:marRight w:val="0"/>
      <w:marTop w:val="0"/>
      <w:marBottom w:val="0"/>
      <w:divBdr>
        <w:top w:val="none" w:sz="0" w:space="0" w:color="auto"/>
        <w:left w:val="none" w:sz="0" w:space="0" w:color="auto"/>
        <w:bottom w:val="none" w:sz="0" w:space="0" w:color="auto"/>
        <w:right w:val="none" w:sz="0" w:space="0" w:color="auto"/>
      </w:divBdr>
    </w:div>
    <w:div w:id="1588273233">
      <w:marLeft w:val="0"/>
      <w:marRight w:val="0"/>
      <w:marTop w:val="0"/>
      <w:marBottom w:val="0"/>
      <w:divBdr>
        <w:top w:val="none" w:sz="0" w:space="0" w:color="auto"/>
        <w:left w:val="none" w:sz="0" w:space="0" w:color="auto"/>
        <w:bottom w:val="none" w:sz="0" w:space="0" w:color="auto"/>
        <w:right w:val="none" w:sz="0" w:space="0" w:color="auto"/>
      </w:divBdr>
      <w:divsChild>
        <w:div w:id="1588273234">
          <w:marLeft w:val="0"/>
          <w:marRight w:val="0"/>
          <w:marTop w:val="0"/>
          <w:marBottom w:val="0"/>
          <w:divBdr>
            <w:top w:val="none" w:sz="0" w:space="0" w:color="auto"/>
            <w:left w:val="none" w:sz="0" w:space="0" w:color="auto"/>
            <w:bottom w:val="none" w:sz="0" w:space="0" w:color="auto"/>
            <w:right w:val="none" w:sz="0" w:space="0" w:color="auto"/>
          </w:divBdr>
          <w:divsChild>
            <w:div w:id="1588272981">
              <w:marLeft w:val="0"/>
              <w:marRight w:val="0"/>
              <w:marTop w:val="0"/>
              <w:marBottom w:val="0"/>
              <w:divBdr>
                <w:top w:val="none" w:sz="0" w:space="0" w:color="auto"/>
                <w:left w:val="none" w:sz="0" w:space="0" w:color="auto"/>
                <w:bottom w:val="none" w:sz="0" w:space="0" w:color="auto"/>
                <w:right w:val="none" w:sz="0" w:space="0" w:color="auto"/>
              </w:divBdr>
              <w:divsChild>
                <w:div w:id="1588272982">
                  <w:marLeft w:val="0"/>
                  <w:marRight w:val="0"/>
                  <w:marTop w:val="0"/>
                  <w:marBottom w:val="0"/>
                  <w:divBdr>
                    <w:top w:val="none" w:sz="0" w:space="0" w:color="auto"/>
                    <w:left w:val="none" w:sz="0" w:space="0" w:color="auto"/>
                    <w:bottom w:val="none" w:sz="0" w:space="0" w:color="auto"/>
                    <w:right w:val="none" w:sz="0" w:space="0" w:color="auto"/>
                  </w:divBdr>
                  <w:divsChild>
                    <w:div w:id="15882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235">
      <w:marLeft w:val="0"/>
      <w:marRight w:val="0"/>
      <w:marTop w:val="0"/>
      <w:marBottom w:val="0"/>
      <w:divBdr>
        <w:top w:val="none" w:sz="0" w:space="0" w:color="auto"/>
        <w:left w:val="none" w:sz="0" w:space="0" w:color="auto"/>
        <w:bottom w:val="none" w:sz="0" w:space="0" w:color="auto"/>
        <w:right w:val="none" w:sz="0" w:space="0" w:color="auto"/>
      </w:divBdr>
      <w:divsChild>
        <w:div w:id="1588273252">
          <w:marLeft w:val="0"/>
          <w:marRight w:val="0"/>
          <w:marTop w:val="0"/>
          <w:marBottom w:val="0"/>
          <w:divBdr>
            <w:top w:val="none" w:sz="0" w:space="0" w:color="auto"/>
            <w:left w:val="none" w:sz="0" w:space="0" w:color="auto"/>
            <w:bottom w:val="none" w:sz="0" w:space="0" w:color="auto"/>
            <w:right w:val="none" w:sz="0" w:space="0" w:color="auto"/>
          </w:divBdr>
          <w:divsChild>
            <w:div w:id="1588273242">
              <w:marLeft w:val="0"/>
              <w:marRight w:val="0"/>
              <w:marTop w:val="0"/>
              <w:marBottom w:val="0"/>
              <w:divBdr>
                <w:top w:val="none" w:sz="0" w:space="0" w:color="auto"/>
                <w:left w:val="none" w:sz="0" w:space="0" w:color="auto"/>
                <w:bottom w:val="none" w:sz="0" w:space="0" w:color="auto"/>
                <w:right w:val="none" w:sz="0" w:space="0" w:color="auto"/>
              </w:divBdr>
              <w:divsChild>
                <w:div w:id="1588273241">
                  <w:marLeft w:val="0"/>
                  <w:marRight w:val="0"/>
                  <w:marTop w:val="0"/>
                  <w:marBottom w:val="0"/>
                  <w:divBdr>
                    <w:top w:val="none" w:sz="0" w:space="0" w:color="auto"/>
                    <w:left w:val="none" w:sz="0" w:space="0" w:color="auto"/>
                    <w:bottom w:val="none" w:sz="0" w:space="0" w:color="auto"/>
                    <w:right w:val="none" w:sz="0" w:space="0" w:color="auto"/>
                  </w:divBdr>
                  <w:divsChild>
                    <w:div w:id="1588273249">
                      <w:marLeft w:val="1"/>
                      <w:marRight w:val="0"/>
                      <w:marTop w:val="0"/>
                      <w:marBottom w:val="0"/>
                      <w:divBdr>
                        <w:top w:val="none" w:sz="0" w:space="0" w:color="auto"/>
                        <w:left w:val="none" w:sz="0" w:space="0" w:color="auto"/>
                        <w:bottom w:val="none" w:sz="0" w:space="0" w:color="auto"/>
                        <w:right w:val="none" w:sz="0" w:space="0" w:color="auto"/>
                      </w:divBdr>
                      <w:divsChild>
                        <w:div w:id="1588273253">
                          <w:marLeft w:val="0"/>
                          <w:marRight w:val="0"/>
                          <w:marTop w:val="0"/>
                          <w:marBottom w:val="0"/>
                          <w:divBdr>
                            <w:top w:val="none" w:sz="0" w:space="0" w:color="auto"/>
                            <w:left w:val="none" w:sz="0" w:space="0" w:color="auto"/>
                            <w:bottom w:val="none" w:sz="0" w:space="0" w:color="auto"/>
                            <w:right w:val="none" w:sz="0" w:space="0" w:color="auto"/>
                          </w:divBdr>
                          <w:divsChild>
                            <w:div w:id="1588273243">
                              <w:marLeft w:val="0"/>
                              <w:marRight w:val="0"/>
                              <w:marTop w:val="0"/>
                              <w:marBottom w:val="360"/>
                              <w:divBdr>
                                <w:top w:val="none" w:sz="0" w:space="0" w:color="auto"/>
                                <w:left w:val="none" w:sz="0" w:space="0" w:color="auto"/>
                                <w:bottom w:val="none" w:sz="0" w:space="0" w:color="auto"/>
                                <w:right w:val="none" w:sz="0" w:space="0" w:color="auto"/>
                              </w:divBdr>
                              <w:divsChild>
                                <w:div w:id="1588273248">
                                  <w:marLeft w:val="0"/>
                                  <w:marRight w:val="0"/>
                                  <w:marTop w:val="0"/>
                                  <w:marBottom w:val="0"/>
                                  <w:divBdr>
                                    <w:top w:val="none" w:sz="0" w:space="0" w:color="auto"/>
                                    <w:left w:val="none" w:sz="0" w:space="0" w:color="auto"/>
                                    <w:bottom w:val="none" w:sz="0" w:space="0" w:color="auto"/>
                                    <w:right w:val="none" w:sz="0" w:space="0" w:color="auto"/>
                                  </w:divBdr>
                                  <w:divsChild>
                                    <w:div w:id="1588273247">
                                      <w:marLeft w:val="0"/>
                                      <w:marRight w:val="0"/>
                                      <w:marTop w:val="0"/>
                                      <w:marBottom w:val="0"/>
                                      <w:divBdr>
                                        <w:top w:val="none" w:sz="0" w:space="0" w:color="auto"/>
                                        <w:left w:val="none" w:sz="0" w:space="0" w:color="auto"/>
                                        <w:bottom w:val="none" w:sz="0" w:space="0" w:color="auto"/>
                                        <w:right w:val="none" w:sz="0" w:space="0" w:color="auto"/>
                                      </w:divBdr>
                                      <w:divsChild>
                                        <w:div w:id="1588273255">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3236">
      <w:marLeft w:val="0"/>
      <w:marRight w:val="0"/>
      <w:marTop w:val="0"/>
      <w:marBottom w:val="0"/>
      <w:divBdr>
        <w:top w:val="none" w:sz="0" w:space="0" w:color="auto"/>
        <w:left w:val="none" w:sz="0" w:space="0" w:color="auto"/>
        <w:bottom w:val="none" w:sz="0" w:space="0" w:color="auto"/>
        <w:right w:val="none" w:sz="0" w:space="0" w:color="auto"/>
      </w:divBdr>
    </w:div>
    <w:div w:id="1588273244">
      <w:marLeft w:val="0"/>
      <w:marRight w:val="0"/>
      <w:marTop w:val="0"/>
      <w:marBottom w:val="0"/>
      <w:divBdr>
        <w:top w:val="none" w:sz="0" w:space="0" w:color="auto"/>
        <w:left w:val="none" w:sz="0" w:space="0" w:color="auto"/>
        <w:bottom w:val="none" w:sz="0" w:space="0" w:color="auto"/>
        <w:right w:val="none" w:sz="0" w:space="0" w:color="auto"/>
      </w:divBdr>
    </w:div>
    <w:div w:id="1588273246">
      <w:marLeft w:val="0"/>
      <w:marRight w:val="0"/>
      <w:marTop w:val="0"/>
      <w:marBottom w:val="0"/>
      <w:divBdr>
        <w:top w:val="none" w:sz="0" w:space="0" w:color="auto"/>
        <w:left w:val="none" w:sz="0" w:space="0" w:color="auto"/>
        <w:bottom w:val="none" w:sz="0" w:space="0" w:color="auto"/>
        <w:right w:val="none" w:sz="0" w:space="0" w:color="auto"/>
      </w:divBdr>
    </w:div>
    <w:div w:id="1588273251">
      <w:marLeft w:val="0"/>
      <w:marRight w:val="0"/>
      <w:marTop w:val="0"/>
      <w:marBottom w:val="0"/>
      <w:divBdr>
        <w:top w:val="none" w:sz="0" w:space="0" w:color="auto"/>
        <w:left w:val="none" w:sz="0" w:space="0" w:color="auto"/>
        <w:bottom w:val="none" w:sz="0" w:space="0" w:color="auto"/>
        <w:right w:val="none" w:sz="0" w:space="0" w:color="auto"/>
      </w:divBdr>
      <w:divsChild>
        <w:div w:id="1588273254">
          <w:marLeft w:val="0"/>
          <w:marRight w:val="0"/>
          <w:marTop w:val="0"/>
          <w:marBottom w:val="0"/>
          <w:divBdr>
            <w:top w:val="none" w:sz="0" w:space="0" w:color="auto"/>
            <w:left w:val="none" w:sz="0" w:space="0" w:color="auto"/>
            <w:bottom w:val="none" w:sz="0" w:space="0" w:color="auto"/>
            <w:right w:val="none" w:sz="0" w:space="0" w:color="auto"/>
          </w:divBdr>
          <w:divsChild>
            <w:div w:id="1588273238">
              <w:marLeft w:val="0"/>
              <w:marRight w:val="0"/>
              <w:marTop w:val="0"/>
              <w:marBottom w:val="0"/>
              <w:divBdr>
                <w:top w:val="none" w:sz="0" w:space="0" w:color="auto"/>
                <w:left w:val="none" w:sz="0" w:space="0" w:color="auto"/>
                <w:bottom w:val="none" w:sz="0" w:space="0" w:color="auto"/>
                <w:right w:val="none" w:sz="0" w:space="0" w:color="auto"/>
              </w:divBdr>
              <w:divsChild>
                <w:div w:id="1588273240">
                  <w:marLeft w:val="0"/>
                  <w:marRight w:val="0"/>
                  <w:marTop w:val="0"/>
                  <w:marBottom w:val="0"/>
                  <w:divBdr>
                    <w:top w:val="none" w:sz="0" w:space="0" w:color="auto"/>
                    <w:left w:val="none" w:sz="0" w:space="0" w:color="auto"/>
                    <w:bottom w:val="none" w:sz="0" w:space="0" w:color="auto"/>
                    <w:right w:val="none" w:sz="0" w:space="0" w:color="auto"/>
                  </w:divBdr>
                  <w:divsChild>
                    <w:div w:id="1588273250">
                      <w:marLeft w:val="1"/>
                      <w:marRight w:val="0"/>
                      <w:marTop w:val="0"/>
                      <w:marBottom w:val="0"/>
                      <w:divBdr>
                        <w:top w:val="none" w:sz="0" w:space="0" w:color="auto"/>
                        <w:left w:val="none" w:sz="0" w:space="0" w:color="auto"/>
                        <w:bottom w:val="none" w:sz="0" w:space="0" w:color="auto"/>
                        <w:right w:val="none" w:sz="0" w:space="0" w:color="auto"/>
                      </w:divBdr>
                      <w:divsChild>
                        <w:div w:id="1588273257">
                          <w:marLeft w:val="0"/>
                          <w:marRight w:val="0"/>
                          <w:marTop w:val="0"/>
                          <w:marBottom w:val="0"/>
                          <w:divBdr>
                            <w:top w:val="none" w:sz="0" w:space="0" w:color="auto"/>
                            <w:left w:val="none" w:sz="0" w:space="0" w:color="auto"/>
                            <w:bottom w:val="none" w:sz="0" w:space="0" w:color="auto"/>
                            <w:right w:val="none" w:sz="0" w:space="0" w:color="auto"/>
                          </w:divBdr>
                          <w:divsChild>
                            <w:div w:id="1588273245">
                              <w:marLeft w:val="0"/>
                              <w:marRight w:val="0"/>
                              <w:marTop w:val="0"/>
                              <w:marBottom w:val="360"/>
                              <w:divBdr>
                                <w:top w:val="none" w:sz="0" w:space="0" w:color="auto"/>
                                <w:left w:val="none" w:sz="0" w:space="0" w:color="auto"/>
                                <w:bottom w:val="none" w:sz="0" w:space="0" w:color="auto"/>
                                <w:right w:val="none" w:sz="0" w:space="0" w:color="auto"/>
                              </w:divBdr>
                              <w:divsChild>
                                <w:div w:id="1588273256">
                                  <w:marLeft w:val="0"/>
                                  <w:marRight w:val="0"/>
                                  <w:marTop w:val="0"/>
                                  <w:marBottom w:val="0"/>
                                  <w:divBdr>
                                    <w:top w:val="none" w:sz="0" w:space="0" w:color="auto"/>
                                    <w:left w:val="none" w:sz="0" w:space="0" w:color="auto"/>
                                    <w:bottom w:val="none" w:sz="0" w:space="0" w:color="auto"/>
                                    <w:right w:val="none" w:sz="0" w:space="0" w:color="auto"/>
                                  </w:divBdr>
                                  <w:divsChild>
                                    <w:div w:id="1588273237">
                                      <w:marLeft w:val="0"/>
                                      <w:marRight w:val="0"/>
                                      <w:marTop w:val="0"/>
                                      <w:marBottom w:val="0"/>
                                      <w:divBdr>
                                        <w:top w:val="none" w:sz="0" w:space="0" w:color="auto"/>
                                        <w:left w:val="none" w:sz="0" w:space="0" w:color="auto"/>
                                        <w:bottom w:val="none" w:sz="0" w:space="0" w:color="auto"/>
                                        <w:right w:val="none" w:sz="0" w:space="0" w:color="auto"/>
                                      </w:divBdr>
                                      <w:divsChild>
                                        <w:div w:id="158827323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3258">
      <w:marLeft w:val="0"/>
      <w:marRight w:val="0"/>
      <w:marTop w:val="0"/>
      <w:marBottom w:val="0"/>
      <w:divBdr>
        <w:top w:val="none" w:sz="0" w:space="0" w:color="auto"/>
        <w:left w:val="none" w:sz="0" w:space="0" w:color="auto"/>
        <w:bottom w:val="none" w:sz="0" w:space="0" w:color="auto"/>
        <w:right w:val="none" w:sz="0" w:space="0" w:color="auto"/>
      </w:divBdr>
    </w:div>
    <w:div w:id="1588273259">
      <w:marLeft w:val="0"/>
      <w:marRight w:val="0"/>
      <w:marTop w:val="0"/>
      <w:marBottom w:val="0"/>
      <w:divBdr>
        <w:top w:val="none" w:sz="0" w:space="0" w:color="auto"/>
        <w:left w:val="none" w:sz="0" w:space="0" w:color="auto"/>
        <w:bottom w:val="none" w:sz="0" w:space="0" w:color="auto"/>
        <w:right w:val="none" w:sz="0" w:space="0" w:color="auto"/>
      </w:divBdr>
    </w:div>
    <w:div w:id="1588273260">
      <w:marLeft w:val="0"/>
      <w:marRight w:val="0"/>
      <w:marTop w:val="0"/>
      <w:marBottom w:val="0"/>
      <w:divBdr>
        <w:top w:val="none" w:sz="0" w:space="0" w:color="auto"/>
        <w:left w:val="none" w:sz="0" w:space="0" w:color="auto"/>
        <w:bottom w:val="none" w:sz="0" w:space="0" w:color="auto"/>
        <w:right w:val="none" w:sz="0" w:space="0" w:color="auto"/>
      </w:divBdr>
    </w:div>
    <w:div w:id="1588273265">
      <w:marLeft w:val="0"/>
      <w:marRight w:val="0"/>
      <w:marTop w:val="0"/>
      <w:marBottom w:val="0"/>
      <w:divBdr>
        <w:top w:val="none" w:sz="0" w:space="0" w:color="auto"/>
        <w:left w:val="none" w:sz="0" w:space="0" w:color="auto"/>
        <w:bottom w:val="none" w:sz="0" w:space="0" w:color="auto"/>
        <w:right w:val="none" w:sz="0" w:space="0" w:color="auto"/>
      </w:divBdr>
      <w:divsChild>
        <w:div w:id="1588272698">
          <w:marLeft w:val="0"/>
          <w:marRight w:val="0"/>
          <w:marTop w:val="0"/>
          <w:marBottom w:val="0"/>
          <w:divBdr>
            <w:top w:val="none" w:sz="0" w:space="0" w:color="auto"/>
            <w:left w:val="none" w:sz="0" w:space="0" w:color="auto"/>
            <w:bottom w:val="none" w:sz="0" w:space="0" w:color="auto"/>
            <w:right w:val="none" w:sz="0" w:space="0" w:color="auto"/>
          </w:divBdr>
          <w:divsChild>
            <w:div w:id="1588273264">
              <w:marLeft w:val="0"/>
              <w:marRight w:val="0"/>
              <w:marTop w:val="0"/>
              <w:marBottom w:val="0"/>
              <w:divBdr>
                <w:top w:val="none" w:sz="0" w:space="0" w:color="auto"/>
                <w:left w:val="none" w:sz="0" w:space="0" w:color="auto"/>
                <w:bottom w:val="none" w:sz="0" w:space="0" w:color="auto"/>
                <w:right w:val="none" w:sz="0" w:space="0" w:color="auto"/>
              </w:divBdr>
              <w:divsChild>
                <w:div w:id="1588273267">
                  <w:marLeft w:val="0"/>
                  <w:marRight w:val="0"/>
                  <w:marTop w:val="0"/>
                  <w:marBottom w:val="0"/>
                  <w:divBdr>
                    <w:top w:val="none" w:sz="0" w:space="0" w:color="auto"/>
                    <w:left w:val="none" w:sz="0" w:space="0" w:color="auto"/>
                    <w:bottom w:val="none" w:sz="0" w:space="0" w:color="auto"/>
                    <w:right w:val="none" w:sz="0" w:space="0" w:color="auto"/>
                  </w:divBdr>
                  <w:divsChild>
                    <w:div w:id="158827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266">
      <w:marLeft w:val="0"/>
      <w:marRight w:val="0"/>
      <w:marTop w:val="0"/>
      <w:marBottom w:val="0"/>
      <w:divBdr>
        <w:top w:val="none" w:sz="0" w:space="0" w:color="auto"/>
        <w:left w:val="none" w:sz="0" w:space="0" w:color="auto"/>
        <w:bottom w:val="none" w:sz="0" w:space="0" w:color="auto"/>
        <w:right w:val="none" w:sz="0" w:space="0" w:color="auto"/>
      </w:divBdr>
      <w:divsChild>
        <w:div w:id="1588273261">
          <w:marLeft w:val="0"/>
          <w:marRight w:val="0"/>
          <w:marTop w:val="0"/>
          <w:marBottom w:val="0"/>
          <w:divBdr>
            <w:top w:val="none" w:sz="0" w:space="0" w:color="auto"/>
            <w:left w:val="none" w:sz="0" w:space="0" w:color="auto"/>
            <w:bottom w:val="none" w:sz="0" w:space="0" w:color="auto"/>
            <w:right w:val="none" w:sz="0" w:space="0" w:color="auto"/>
          </w:divBdr>
          <w:divsChild>
            <w:div w:id="1588273262">
              <w:marLeft w:val="0"/>
              <w:marRight w:val="0"/>
              <w:marTop w:val="0"/>
              <w:marBottom w:val="0"/>
              <w:divBdr>
                <w:top w:val="none" w:sz="0" w:space="0" w:color="auto"/>
                <w:left w:val="none" w:sz="0" w:space="0" w:color="auto"/>
                <w:bottom w:val="none" w:sz="0" w:space="0" w:color="auto"/>
                <w:right w:val="none" w:sz="0" w:space="0" w:color="auto"/>
              </w:divBdr>
              <w:divsChild>
                <w:div w:id="1588272697">
                  <w:marLeft w:val="0"/>
                  <w:marRight w:val="0"/>
                  <w:marTop w:val="0"/>
                  <w:marBottom w:val="0"/>
                  <w:divBdr>
                    <w:top w:val="none" w:sz="0" w:space="0" w:color="auto"/>
                    <w:left w:val="none" w:sz="0" w:space="0" w:color="auto"/>
                    <w:bottom w:val="none" w:sz="0" w:space="0" w:color="auto"/>
                    <w:right w:val="none" w:sz="0" w:space="0" w:color="auto"/>
                  </w:divBdr>
                  <w:divsChild>
                    <w:div w:id="158827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271">
      <w:marLeft w:val="0"/>
      <w:marRight w:val="0"/>
      <w:marTop w:val="0"/>
      <w:marBottom w:val="0"/>
      <w:divBdr>
        <w:top w:val="none" w:sz="0" w:space="0" w:color="auto"/>
        <w:left w:val="none" w:sz="0" w:space="0" w:color="auto"/>
        <w:bottom w:val="none" w:sz="0" w:space="0" w:color="auto"/>
        <w:right w:val="none" w:sz="0" w:space="0" w:color="auto"/>
      </w:divBdr>
    </w:div>
    <w:div w:id="1588273272">
      <w:marLeft w:val="0"/>
      <w:marRight w:val="0"/>
      <w:marTop w:val="0"/>
      <w:marBottom w:val="0"/>
      <w:divBdr>
        <w:top w:val="none" w:sz="0" w:space="0" w:color="auto"/>
        <w:left w:val="none" w:sz="0" w:space="0" w:color="auto"/>
        <w:bottom w:val="none" w:sz="0" w:space="0" w:color="auto"/>
        <w:right w:val="none" w:sz="0" w:space="0" w:color="auto"/>
      </w:divBdr>
    </w:div>
    <w:div w:id="1588273273">
      <w:marLeft w:val="0"/>
      <w:marRight w:val="0"/>
      <w:marTop w:val="0"/>
      <w:marBottom w:val="0"/>
      <w:divBdr>
        <w:top w:val="none" w:sz="0" w:space="0" w:color="auto"/>
        <w:left w:val="none" w:sz="0" w:space="0" w:color="auto"/>
        <w:bottom w:val="none" w:sz="0" w:space="0" w:color="auto"/>
        <w:right w:val="none" w:sz="0" w:space="0" w:color="auto"/>
      </w:divBdr>
    </w:div>
    <w:div w:id="1588273296">
      <w:marLeft w:val="0"/>
      <w:marRight w:val="0"/>
      <w:marTop w:val="0"/>
      <w:marBottom w:val="0"/>
      <w:divBdr>
        <w:top w:val="none" w:sz="0" w:space="0" w:color="auto"/>
        <w:left w:val="none" w:sz="0" w:space="0" w:color="auto"/>
        <w:bottom w:val="none" w:sz="0" w:space="0" w:color="auto"/>
        <w:right w:val="none" w:sz="0" w:space="0" w:color="auto"/>
      </w:divBdr>
      <w:divsChild>
        <w:div w:id="1588273505">
          <w:marLeft w:val="0"/>
          <w:marRight w:val="0"/>
          <w:marTop w:val="0"/>
          <w:marBottom w:val="0"/>
          <w:divBdr>
            <w:top w:val="none" w:sz="0" w:space="0" w:color="auto"/>
            <w:left w:val="none" w:sz="0" w:space="0" w:color="auto"/>
            <w:bottom w:val="none" w:sz="0" w:space="0" w:color="auto"/>
            <w:right w:val="none" w:sz="0" w:space="0" w:color="auto"/>
          </w:divBdr>
          <w:divsChild>
            <w:div w:id="1588273481">
              <w:marLeft w:val="0"/>
              <w:marRight w:val="0"/>
              <w:marTop w:val="0"/>
              <w:marBottom w:val="0"/>
              <w:divBdr>
                <w:top w:val="none" w:sz="0" w:space="0" w:color="auto"/>
                <w:left w:val="none" w:sz="0" w:space="0" w:color="auto"/>
                <w:bottom w:val="none" w:sz="0" w:space="0" w:color="auto"/>
                <w:right w:val="none" w:sz="0" w:space="0" w:color="auto"/>
              </w:divBdr>
              <w:divsChild>
                <w:div w:id="1588273508">
                  <w:marLeft w:val="0"/>
                  <w:marRight w:val="0"/>
                  <w:marTop w:val="0"/>
                  <w:marBottom w:val="0"/>
                  <w:divBdr>
                    <w:top w:val="none" w:sz="0" w:space="0" w:color="auto"/>
                    <w:left w:val="none" w:sz="0" w:space="0" w:color="auto"/>
                    <w:bottom w:val="none" w:sz="0" w:space="0" w:color="auto"/>
                    <w:right w:val="none" w:sz="0" w:space="0" w:color="auto"/>
                  </w:divBdr>
                  <w:divsChild>
                    <w:div w:id="1588273293">
                      <w:marLeft w:val="0"/>
                      <w:marRight w:val="0"/>
                      <w:marTop w:val="0"/>
                      <w:marBottom w:val="0"/>
                      <w:divBdr>
                        <w:top w:val="none" w:sz="0" w:space="0" w:color="auto"/>
                        <w:left w:val="none" w:sz="0" w:space="0" w:color="auto"/>
                        <w:bottom w:val="none" w:sz="0" w:space="0" w:color="auto"/>
                        <w:right w:val="none" w:sz="0" w:space="0" w:color="auto"/>
                      </w:divBdr>
                      <w:divsChild>
                        <w:div w:id="1588273501">
                          <w:marLeft w:val="0"/>
                          <w:marRight w:val="0"/>
                          <w:marTop w:val="0"/>
                          <w:marBottom w:val="0"/>
                          <w:divBdr>
                            <w:top w:val="none" w:sz="0" w:space="0" w:color="auto"/>
                            <w:left w:val="none" w:sz="0" w:space="0" w:color="auto"/>
                            <w:bottom w:val="none" w:sz="0" w:space="0" w:color="auto"/>
                            <w:right w:val="none" w:sz="0" w:space="0" w:color="auto"/>
                          </w:divBdr>
                          <w:divsChild>
                            <w:div w:id="1588273512">
                              <w:marLeft w:val="0"/>
                              <w:marRight w:val="0"/>
                              <w:marTop w:val="0"/>
                              <w:marBottom w:val="0"/>
                              <w:divBdr>
                                <w:top w:val="none" w:sz="0" w:space="0" w:color="auto"/>
                                <w:left w:val="none" w:sz="0" w:space="0" w:color="auto"/>
                                <w:bottom w:val="none" w:sz="0" w:space="0" w:color="auto"/>
                                <w:right w:val="none" w:sz="0" w:space="0" w:color="auto"/>
                              </w:divBdr>
                              <w:divsChild>
                                <w:div w:id="1588273298">
                                  <w:marLeft w:val="0"/>
                                  <w:marRight w:val="0"/>
                                  <w:marTop w:val="0"/>
                                  <w:marBottom w:val="0"/>
                                  <w:divBdr>
                                    <w:top w:val="none" w:sz="0" w:space="0" w:color="auto"/>
                                    <w:left w:val="none" w:sz="0" w:space="0" w:color="auto"/>
                                    <w:bottom w:val="none" w:sz="0" w:space="0" w:color="auto"/>
                                    <w:right w:val="none" w:sz="0" w:space="0" w:color="auto"/>
                                  </w:divBdr>
                                  <w:divsChild>
                                    <w:div w:id="158827348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304">
      <w:marLeft w:val="0"/>
      <w:marRight w:val="0"/>
      <w:marTop w:val="0"/>
      <w:marBottom w:val="0"/>
      <w:divBdr>
        <w:top w:val="none" w:sz="0" w:space="0" w:color="auto"/>
        <w:left w:val="none" w:sz="0" w:space="0" w:color="auto"/>
        <w:bottom w:val="none" w:sz="0" w:space="0" w:color="auto"/>
        <w:right w:val="none" w:sz="0" w:space="0" w:color="auto"/>
      </w:divBdr>
      <w:divsChild>
        <w:div w:id="1588273303">
          <w:marLeft w:val="0"/>
          <w:marRight w:val="0"/>
          <w:marTop w:val="0"/>
          <w:marBottom w:val="0"/>
          <w:divBdr>
            <w:top w:val="none" w:sz="0" w:space="0" w:color="auto"/>
            <w:left w:val="none" w:sz="0" w:space="0" w:color="auto"/>
            <w:bottom w:val="none" w:sz="0" w:space="0" w:color="auto"/>
            <w:right w:val="none" w:sz="0" w:space="0" w:color="auto"/>
          </w:divBdr>
          <w:divsChild>
            <w:div w:id="1588273311">
              <w:marLeft w:val="0"/>
              <w:marRight w:val="0"/>
              <w:marTop w:val="0"/>
              <w:marBottom w:val="0"/>
              <w:divBdr>
                <w:top w:val="none" w:sz="0" w:space="0" w:color="auto"/>
                <w:left w:val="none" w:sz="0" w:space="0" w:color="auto"/>
                <w:bottom w:val="none" w:sz="0" w:space="0" w:color="auto"/>
                <w:right w:val="none" w:sz="0" w:space="0" w:color="auto"/>
              </w:divBdr>
              <w:divsChild>
                <w:div w:id="1588273320">
                  <w:marLeft w:val="0"/>
                  <w:marRight w:val="0"/>
                  <w:marTop w:val="0"/>
                  <w:marBottom w:val="0"/>
                  <w:divBdr>
                    <w:top w:val="none" w:sz="0" w:space="0" w:color="auto"/>
                    <w:left w:val="none" w:sz="0" w:space="0" w:color="auto"/>
                    <w:bottom w:val="none" w:sz="0" w:space="0" w:color="auto"/>
                    <w:right w:val="none" w:sz="0" w:space="0" w:color="auto"/>
                  </w:divBdr>
                  <w:divsChild>
                    <w:div w:id="158827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09">
      <w:marLeft w:val="0"/>
      <w:marRight w:val="0"/>
      <w:marTop w:val="0"/>
      <w:marBottom w:val="0"/>
      <w:divBdr>
        <w:top w:val="none" w:sz="0" w:space="0" w:color="auto"/>
        <w:left w:val="none" w:sz="0" w:space="0" w:color="auto"/>
        <w:bottom w:val="none" w:sz="0" w:space="0" w:color="auto"/>
        <w:right w:val="none" w:sz="0" w:space="0" w:color="auto"/>
      </w:divBdr>
      <w:divsChild>
        <w:div w:id="1588273323">
          <w:marLeft w:val="0"/>
          <w:marRight w:val="0"/>
          <w:marTop w:val="0"/>
          <w:marBottom w:val="0"/>
          <w:divBdr>
            <w:top w:val="none" w:sz="0" w:space="0" w:color="auto"/>
            <w:left w:val="none" w:sz="0" w:space="0" w:color="auto"/>
            <w:bottom w:val="none" w:sz="0" w:space="0" w:color="auto"/>
            <w:right w:val="none" w:sz="0" w:space="0" w:color="auto"/>
          </w:divBdr>
          <w:divsChild>
            <w:div w:id="1588273306">
              <w:marLeft w:val="0"/>
              <w:marRight w:val="0"/>
              <w:marTop w:val="0"/>
              <w:marBottom w:val="0"/>
              <w:divBdr>
                <w:top w:val="none" w:sz="0" w:space="0" w:color="auto"/>
                <w:left w:val="none" w:sz="0" w:space="0" w:color="auto"/>
                <w:bottom w:val="none" w:sz="0" w:space="0" w:color="auto"/>
                <w:right w:val="none" w:sz="0" w:space="0" w:color="auto"/>
              </w:divBdr>
              <w:divsChild>
                <w:div w:id="1588273317">
                  <w:marLeft w:val="0"/>
                  <w:marRight w:val="0"/>
                  <w:marTop w:val="0"/>
                  <w:marBottom w:val="0"/>
                  <w:divBdr>
                    <w:top w:val="none" w:sz="0" w:space="0" w:color="auto"/>
                    <w:left w:val="none" w:sz="0" w:space="0" w:color="auto"/>
                    <w:bottom w:val="none" w:sz="0" w:space="0" w:color="auto"/>
                    <w:right w:val="none" w:sz="0" w:space="0" w:color="auto"/>
                  </w:divBdr>
                  <w:divsChild>
                    <w:div w:id="158827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13">
      <w:marLeft w:val="0"/>
      <w:marRight w:val="0"/>
      <w:marTop w:val="0"/>
      <w:marBottom w:val="0"/>
      <w:divBdr>
        <w:top w:val="none" w:sz="0" w:space="0" w:color="auto"/>
        <w:left w:val="none" w:sz="0" w:space="0" w:color="auto"/>
        <w:bottom w:val="none" w:sz="0" w:space="0" w:color="auto"/>
        <w:right w:val="none" w:sz="0" w:space="0" w:color="auto"/>
      </w:divBdr>
      <w:divsChild>
        <w:div w:id="1588273312">
          <w:marLeft w:val="0"/>
          <w:marRight w:val="0"/>
          <w:marTop w:val="0"/>
          <w:marBottom w:val="0"/>
          <w:divBdr>
            <w:top w:val="none" w:sz="0" w:space="0" w:color="auto"/>
            <w:left w:val="none" w:sz="0" w:space="0" w:color="auto"/>
            <w:bottom w:val="none" w:sz="0" w:space="0" w:color="auto"/>
            <w:right w:val="none" w:sz="0" w:space="0" w:color="auto"/>
          </w:divBdr>
          <w:divsChild>
            <w:div w:id="1588273467">
              <w:marLeft w:val="0"/>
              <w:marRight w:val="0"/>
              <w:marTop w:val="0"/>
              <w:marBottom w:val="0"/>
              <w:divBdr>
                <w:top w:val="none" w:sz="0" w:space="0" w:color="auto"/>
                <w:left w:val="none" w:sz="0" w:space="0" w:color="auto"/>
                <w:bottom w:val="none" w:sz="0" w:space="0" w:color="auto"/>
                <w:right w:val="none" w:sz="0" w:space="0" w:color="auto"/>
              </w:divBdr>
              <w:divsChild>
                <w:div w:id="1588273305">
                  <w:marLeft w:val="0"/>
                  <w:marRight w:val="0"/>
                  <w:marTop w:val="0"/>
                  <w:marBottom w:val="0"/>
                  <w:divBdr>
                    <w:top w:val="none" w:sz="0" w:space="0" w:color="auto"/>
                    <w:left w:val="none" w:sz="0" w:space="0" w:color="auto"/>
                    <w:bottom w:val="none" w:sz="0" w:space="0" w:color="auto"/>
                    <w:right w:val="none" w:sz="0" w:space="0" w:color="auto"/>
                  </w:divBdr>
                  <w:divsChild>
                    <w:div w:id="158827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14">
      <w:marLeft w:val="0"/>
      <w:marRight w:val="0"/>
      <w:marTop w:val="0"/>
      <w:marBottom w:val="0"/>
      <w:divBdr>
        <w:top w:val="none" w:sz="0" w:space="0" w:color="auto"/>
        <w:left w:val="none" w:sz="0" w:space="0" w:color="auto"/>
        <w:bottom w:val="none" w:sz="0" w:space="0" w:color="auto"/>
        <w:right w:val="none" w:sz="0" w:space="0" w:color="auto"/>
      </w:divBdr>
      <w:divsChild>
        <w:div w:id="1588273322">
          <w:marLeft w:val="0"/>
          <w:marRight w:val="0"/>
          <w:marTop w:val="0"/>
          <w:marBottom w:val="0"/>
          <w:divBdr>
            <w:top w:val="none" w:sz="0" w:space="0" w:color="auto"/>
            <w:left w:val="none" w:sz="0" w:space="0" w:color="auto"/>
            <w:bottom w:val="none" w:sz="0" w:space="0" w:color="auto"/>
            <w:right w:val="none" w:sz="0" w:space="0" w:color="auto"/>
          </w:divBdr>
          <w:divsChild>
            <w:div w:id="1588273310">
              <w:marLeft w:val="0"/>
              <w:marRight w:val="0"/>
              <w:marTop w:val="0"/>
              <w:marBottom w:val="0"/>
              <w:divBdr>
                <w:top w:val="none" w:sz="0" w:space="0" w:color="auto"/>
                <w:left w:val="none" w:sz="0" w:space="0" w:color="auto"/>
                <w:bottom w:val="none" w:sz="0" w:space="0" w:color="auto"/>
                <w:right w:val="none" w:sz="0" w:space="0" w:color="auto"/>
              </w:divBdr>
              <w:divsChild>
                <w:div w:id="1588273308">
                  <w:marLeft w:val="0"/>
                  <w:marRight w:val="0"/>
                  <w:marTop w:val="0"/>
                  <w:marBottom w:val="0"/>
                  <w:divBdr>
                    <w:top w:val="none" w:sz="0" w:space="0" w:color="auto"/>
                    <w:left w:val="none" w:sz="0" w:space="0" w:color="auto"/>
                    <w:bottom w:val="none" w:sz="0" w:space="0" w:color="auto"/>
                    <w:right w:val="none" w:sz="0" w:space="0" w:color="auto"/>
                  </w:divBdr>
                  <w:divsChild>
                    <w:div w:id="15882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21">
      <w:marLeft w:val="0"/>
      <w:marRight w:val="0"/>
      <w:marTop w:val="0"/>
      <w:marBottom w:val="0"/>
      <w:divBdr>
        <w:top w:val="none" w:sz="0" w:space="0" w:color="auto"/>
        <w:left w:val="none" w:sz="0" w:space="0" w:color="auto"/>
        <w:bottom w:val="none" w:sz="0" w:space="0" w:color="auto"/>
        <w:right w:val="none" w:sz="0" w:space="0" w:color="auto"/>
      </w:divBdr>
      <w:divsChild>
        <w:div w:id="1588273468">
          <w:marLeft w:val="0"/>
          <w:marRight w:val="0"/>
          <w:marTop w:val="0"/>
          <w:marBottom w:val="0"/>
          <w:divBdr>
            <w:top w:val="none" w:sz="0" w:space="0" w:color="auto"/>
            <w:left w:val="none" w:sz="0" w:space="0" w:color="auto"/>
            <w:bottom w:val="none" w:sz="0" w:space="0" w:color="auto"/>
            <w:right w:val="none" w:sz="0" w:space="0" w:color="auto"/>
          </w:divBdr>
          <w:divsChild>
            <w:div w:id="1588273318">
              <w:marLeft w:val="0"/>
              <w:marRight w:val="0"/>
              <w:marTop w:val="0"/>
              <w:marBottom w:val="0"/>
              <w:divBdr>
                <w:top w:val="none" w:sz="0" w:space="0" w:color="auto"/>
                <w:left w:val="none" w:sz="0" w:space="0" w:color="auto"/>
                <w:bottom w:val="none" w:sz="0" w:space="0" w:color="auto"/>
                <w:right w:val="none" w:sz="0" w:space="0" w:color="auto"/>
              </w:divBdr>
              <w:divsChild>
                <w:div w:id="1588273307">
                  <w:marLeft w:val="0"/>
                  <w:marRight w:val="0"/>
                  <w:marTop w:val="0"/>
                  <w:marBottom w:val="0"/>
                  <w:divBdr>
                    <w:top w:val="none" w:sz="0" w:space="0" w:color="auto"/>
                    <w:left w:val="none" w:sz="0" w:space="0" w:color="auto"/>
                    <w:bottom w:val="none" w:sz="0" w:space="0" w:color="auto"/>
                    <w:right w:val="none" w:sz="0" w:space="0" w:color="auto"/>
                  </w:divBdr>
                  <w:divsChild>
                    <w:div w:id="158827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26">
      <w:marLeft w:val="0"/>
      <w:marRight w:val="0"/>
      <w:marTop w:val="0"/>
      <w:marBottom w:val="0"/>
      <w:divBdr>
        <w:top w:val="none" w:sz="0" w:space="0" w:color="auto"/>
        <w:left w:val="none" w:sz="0" w:space="0" w:color="auto"/>
        <w:bottom w:val="none" w:sz="0" w:space="0" w:color="auto"/>
        <w:right w:val="none" w:sz="0" w:space="0" w:color="auto"/>
      </w:divBdr>
    </w:div>
    <w:div w:id="1588273327">
      <w:marLeft w:val="0"/>
      <w:marRight w:val="0"/>
      <w:marTop w:val="0"/>
      <w:marBottom w:val="0"/>
      <w:divBdr>
        <w:top w:val="none" w:sz="0" w:space="0" w:color="auto"/>
        <w:left w:val="none" w:sz="0" w:space="0" w:color="auto"/>
        <w:bottom w:val="none" w:sz="0" w:space="0" w:color="auto"/>
        <w:right w:val="none" w:sz="0" w:space="0" w:color="auto"/>
      </w:divBdr>
      <w:divsChild>
        <w:div w:id="1588273448">
          <w:marLeft w:val="547"/>
          <w:marRight w:val="0"/>
          <w:marTop w:val="106"/>
          <w:marBottom w:val="60"/>
          <w:divBdr>
            <w:top w:val="none" w:sz="0" w:space="0" w:color="auto"/>
            <w:left w:val="none" w:sz="0" w:space="0" w:color="auto"/>
            <w:bottom w:val="none" w:sz="0" w:space="0" w:color="auto"/>
            <w:right w:val="none" w:sz="0" w:space="0" w:color="auto"/>
          </w:divBdr>
        </w:div>
        <w:div w:id="1588273449">
          <w:marLeft w:val="547"/>
          <w:marRight w:val="0"/>
          <w:marTop w:val="106"/>
          <w:marBottom w:val="60"/>
          <w:divBdr>
            <w:top w:val="none" w:sz="0" w:space="0" w:color="auto"/>
            <w:left w:val="none" w:sz="0" w:space="0" w:color="auto"/>
            <w:bottom w:val="none" w:sz="0" w:space="0" w:color="auto"/>
            <w:right w:val="none" w:sz="0" w:space="0" w:color="auto"/>
          </w:divBdr>
        </w:div>
        <w:div w:id="1588273452">
          <w:marLeft w:val="547"/>
          <w:marRight w:val="0"/>
          <w:marTop w:val="106"/>
          <w:marBottom w:val="60"/>
          <w:divBdr>
            <w:top w:val="none" w:sz="0" w:space="0" w:color="auto"/>
            <w:left w:val="none" w:sz="0" w:space="0" w:color="auto"/>
            <w:bottom w:val="none" w:sz="0" w:space="0" w:color="auto"/>
            <w:right w:val="none" w:sz="0" w:space="0" w:color="auto"/>
          </w:divBdr>
        </w:div>
        <w:div w:id="1588273455">
          <w:marLeft w:val="547"/>
          <w:marRight w:val="0"/>
          <w:marTop w:val="106"/>
          <w:marBottom w:val="60"/>
          <w:divBdr>
            <w:top w:val="none" w:sz="0" w:space="0" w:color="auto"/>
            <w:left w:val="none" w:sz="0" w:space="0" w:color="auto"/>
            <w:bottom w:val="none" w:sz="0" w:space="0" w:color="auto"/>
            <w:right w:val="none" w:sz="0" w:space="0" w:color="auto"/>
          </w:divBdr>
        </w:div>
        <w:div w:id="1588273456">
          <w:marLeft w:val="547"/>
          <w:marRight w:val="0"/>
          <w:marTop w:val="106"/>
          <w:marBottom w:val="60"/>
          <w:divBdr>
            <w:top w:val="none" w:sz="0" w:space="0" w:color="auto"/>
            <w:left w:val="none" w:sz="0" w:space="0" w:color="auto"/>
            <w:bottom w:val="none" w:sz="0" w:space="0" w:color="auto"/>
            <w:right w:val="none" w:sz="0" w:space="0" w:color="auto"/>
          </w:divBdr>
        </w:div>
      </w:divsChild>
    </w:div>
    <w:div w:id="1588273329">
      <w:marLeft w:val="0"/>
      <w:marRight w:val="0"/>
      <w:marTop w:val="0"/>
      <w:marBottom w:val="0"/>
      <w:divBdr>
        <w:top w:val="none" w:sz="0" w:space="0" w:color="auto"/>
        <w:left w:val="none" w:sz="0" w:space="0" w:color="auto"/>
        <w:bottom w:val="none" w:sz="0" w:space="0" w:color="auto"/>
        <w:right w:val="none" w:sz="0" w:space="0" w:color="auto"/>
      </w:divBdr>
      <w:divsChild>
        <w:div w:id="1588273328">
          <w:marLeft w:val="547"/>
          <w:marRight w:val="0"/>
          <w:marTop w:val="0"/>
          <w:marBottom w:val="0"/>
          <w:divBdr>
            <w:top w:val="none" w:sz="0" w:space="0" w:color="auto"/>
            <w:left w:val="none" w:sz="0" w:space="0" w:color="auto"/>
            <w:bottom w:val="none" w:sz="0" w:space="0" w:color="auto"/>
            <w:right w:val="none" w:sz="0" w:space="0" w:color="auto"/>
          </w:divBdr>
        </w:div>
      </w:divsChild>
    </w:div>
    <w:div w:id="1588273330">
      <w:marLeft w:val="0"/>
      <w:marRight w:val="0"/>
      <w:marTop w:val="0"/>
      <w:marBottom w:val="0"/>
      <w:divBdr>
        <w:top w:val="none" w:sz="0" w:space="0" w:color="auto"/>
        <w:left w:val="none" w:sz="0" w:space="0" w:color="auto"/>
        <w:bottom w:val="none" w:sz="0" w:space="0" w:color="auto"/>
        <w:right w:val="none" w:sz="0" w:space="0" w:color="auto"/>
      </w:divBdr>
      <w:divsChild>
        <w:div w:id="1588273331">
          <w:marLeft w:val="547"/>
          <w:marRight w:val="0"/>
          <w:marTop w:val="130"/>
          <w:marBottom w:val="0"/>
          <w:divBdr>
            <w:top w:val="none" w:sz="0" w:space="0" w:color="auto"/>
            <w:left w:val="none" w:sz="0" w:space="0" w:color="auto"/>
            <w:bottom w:val="none" w:sz="0" w:space="0" w:color="auto"/>
            <w:right w:val="none" w:sz="0" w:space="0" w:color="auto"/>
          </w:divBdr>
        </w:div>
      </w:divsChild>
    </w:div>
    <w:div w:id="1588273335">
      <w:marLeft w:val="0"/>
      <w:marRight w:val="0"/>
      <w:marTop w:val="0"/>
      <w:marBottom w:val="0"/>
      <w:divBdr>
        <w:top w:val="none" w:sz="0" w:space="0" w:color="auto"/>
        <w:left w:val="none" w:sz="0" w:space="0" w:color="auto"/>
        <w:bottom w:val="none" w:sz="0" w:space="0" w:color="auto"/>
        <w:right w:val="none" w:sz="0" w:space="0" w:color="auto"/>
      </w:divBdr>
      <w:divsChild>
        <w:div w:id="1588273336">
          <w:marLeft w:val="547"/>
          <w:marRight w:val="0"/>
          <w:marTop w:val="115"/>
          <w:marBottom w:val="0"/>
          <w:divBdr>
            <w:top w:val="none" w:sz="0" w:space="0" w:color="auto"/>
            <w:left w:val="none" w:sz="0" w:space="0" w:color="auto"/>
            <w:bottom w:val="none" w:sz="0" w:space="0" w:color="auto"/>
            <w:right w:val="none" w:sz="0" w:space="0" w:color="auto"/>
          </w:divBdr>
        </w:div>
      </w:divsChild>
    </w:div>
    <w:div w:id="1588273339">
      <w:marLeft w:val="0"/>
      <w:marRight w:val="0"/>
      <w:marTop w:val="0"/>
      <w:marBottom w:val="0"/>
      <w:divBdr>
        <w:top w:val="none" w:sz="0" w:space="0" w:color="auto"/>
        <w:left w:val="none" w:sz="0" w:space="0" w:color="auto"/>
        <w:bottom w:val="none" w:sz="0" w:space="0" w:color="auto"/>
        <w:right w:val="none" w:sz="0" w:space="0" w:color="auto"/>
      </w:divBdr>
      <w:divsChild>
        <w:div w:id="1588273338">
          <w:marLeft w:val="0"/>
          <w:marRight w:val="0"/>
          <w:marTop w:val="0"/>
          <w:marBottom w:val="0"/>
          <w:divBdr>
            <w:top w:val="none" w:sz="0" w:space="0" w:color="auto"/>
            <w:left w:val="none" w:sz="0" w:space="0" w:color="auto"/>
            <w:bottom w:val="none" w:sz="0" w:space="0" w:color="auto"/>
            <w:right w:val="none" w:sz="0" w:space="0" w:color="auto"/>
          </w:divBdr>
          <w:divsChild>
            <w:div w:id="1588273340">
              <w:marLeft w:val="0"/>
              <w:marRight w:val="0"/>
              <w:marTop w:val="0"/>
              <w:marBottom w:val="0"/>
              <w:divBdr>
                <w:top w:val="none" w:sz="0" w:space="0" w:color="auto"/>
                <w:left w:val="none" w:sz="0" w:space="0" w:color="auto"/>
                <w:bottom w:val="none" w:sz="0" w:space="0" w:color="auto"/>
                <w:right w:val="none" w:sz="0" w:space="0" w:color="auto"/>
              </w:divBdr>
              <w:divsChild>
                <w:div w:id="1588273443">
                  <w:marLeft w:val="0"/>
                  <w:marRight w:val="0"/>
                  <w:marTop w:val="0"/>
                  <w:marBottom w:val="0"/>
                  <w:divBdr>
                    <w:top w:val="none" w:sz="0" w:space="0" w:color="auto"/>
                    <w:left w:val="none" w:sz="0" w:space="0" w:color="auto"/>
                    <w:bottom w:val="none" w:sz="0" w:space="0" w:color="auto"/>
                    <w:right w:val="none" w:sz="0" w:space="0" w:color="auto"/>
                  </w:divBdr>
                  <w:divsChild>
                    <w:div w:id="158827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45">
      <w:marLeft w:val="0"/>
      <w:marRight w:val="0"/>
      <w:marTop w:val="0"/>
      <w:marBottom w:val="0"/>
      <w:divBdr>
        <w:top w:val="none" w:sz="0" w:space="0" w:color="auto"/>
        <w:left w:val="none" w:sz="0" w:space="0" w:color="auto"/>
        <w:bottom w:val="none" w:sz="0" w:space="0" w:color="auto"/>
        <w:right w:val="none" w:sz="0" w:space="0" w:color="auto"/>
      </w:divBdr>
      <w:divsChild>
        <w:div w:id="1588273342">
          <w:marLeft w:val="0"/>
          <w:marRight w:val="0"/>
          <w:marTop w:val="0"/>
          <w:marBottom w:val="0"/>
          <w:divBdr>
            <w:top w:val="none" w:sz="0" w:space="0" w:color="auto"/>
            <w:left w:val="none" w:sz="0" w:space="0" w:color="auto"/>
            <w:bottom w:val="none" w:sz="0" w:space="0" w:color="auto"/>
            <w:right w:val="none" w:sz="0" w:space="0" w:color="auto"/>
          </w:divBdr>
          <w:divsChild>
            <w:div w:id="1588273347">
              <w:marLeft w:val="0"/>
              <w:marRight w:val="0"/>
              <w:marTop w:val="0"/>
              <w:marBottom w:val="0"/>
              <w:divBdr>
                <w:top w:val="none" w:sz="0" w:space="0" w:color="auto"/>
                <w:left w:val="none" w:sz="0" w:space="0" w:color="auto"/>
                <w:bottom w:val="none" w:sz="0" w:space="0" w:color="auto"/>
                <w:right w:val="none" w:sz="0" w:space="0" w:color="auto"/>
              </w:divBdr>
              <w:divsChild>
                <w:div w:id="1588273348">
                  <w:marLeft w:val="0"/>
                  <w:marRight w:val="0"/>
                  <w:marTop w:val="0"/>
                  <w:marBottom w:val="0"/>
                  <w:divBdr>
                    <w:top w:val="none" w:sz="0" w:space="0" w:color="auto"/>
                    <w:left w:val="none" w:sz="0" w:space="0" w:color="auto"/>
                    <w:bottom w:val="none" w:sz="0" w:space="0" w:color="auto"/>
                    <w:right w:val="none" w:sz="0" w:space="0" w:color="auto"/>
                  </w:divBdr>
                  <w:divsChild>
                    <w:div w:id="158827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46">
      <w:marLeft w:val="0"/>
      <w:marRight w:val="0"/>
      <w:marTop w:val="0"/>
      <w:marBottom w:val="0"/>
      <w:divBdr>
        <w:top w:val="none" w:sz="0" w:space="0" w:color="auto"/>
        <w:left w:val="none" w:sz="0" w:space="0" w:color="auto"/>
        <w:bottom w:val="none" w:sz="0" w:space="0" w:color="auto"/>
        <w:right w:val="none" w:sz="0" w:space="0" w:color="auto"/>
      </w:divBdr>
    </w:div>
    <w:div w:id="1588273349">
      <w:marLeft w:val="0"/>
      <w:marRight w:val="0"/>
      <w:marTop w:val="0"/>
      <w:marBottom w:val="0"/>
      <w:divBdr>
        <w:top w:val="none" w:sz="0" w:space="0" w:color="auto"/>
        <w:left w:val="none" w:sz="0" w:space="0" w:color="auto"/>
        <w:bottom w:val="none" w:sz="0" w:space="0" w:color="auto"/>
        <w:right w:val="none" w:sz="0" w:space="0" w:color="auto"/>
      </w:divBdr>
      <w:divsChild>
        <w:div w:id="1588273343">
          <w:marLeft w:val="0"/>
          <w:marRight w:val="0"/>
          <w:marTop w:val="0"/>
          <w:marBottom w:val="0"/>
          <w:divBdr>
            <w:top w:val="none" w:sz="0" w:space="0" w:color="auto"/>
            <w:left w:val="none" w:sz="0" w:space="0" w:color="auto"/>
            <w:bottom w:val="none" w:sz="0" w:space="0" w:color="auto"/>
            <w:right w:val="none" w:sz="0" w:space="0" w:color="auto"/>
          </w:divBdr>
          <w:divsChild>
            <w:div w:id="1588273350">
              <w:marLeft w:val="0"/>
              <w:marRight w:val="0"/>
              <w:marTop w:val="0"/>
              <w:marBottom w:val="0"/>
              <w:divBdr>
                <w:top w:val="none" w:sz="0" w:space="0" w:color="auto"/>
                <w:left w:val="none" w:sz="0" w:space="0" w:color="auto"/>
                <w:bottom w:val="none" w:sz="0" w:space="0" w:color="auto"/>
                <w:right w:val="none" w:sz="0" w:space="0" w:color="auto"/>
              </w:divBdr>
              <w:divsChild>
                <w:div w:id="1588273341">
                  <w:marLeft w:val="0"/>
                  <w:marRight w:val="0"/>
                  <w:marTop w:val="0"/>
                  <w:marBottom w:val="0"/>
                  <w:divBdr>
                    <w:top w:val="none" w:sz="0" w:space="0" w:color="auto"/>
                    <w:left w:val="none" w:sz="0" w:space="0" w:color="auto"/>
                    <w:bottom w:val="none" w:sz="0" w:space="0" w:color="auto"/>
                    <w:right w:val="none" w:sz="0" w:space="0" w:color="auto"/>
                  </w:divBdr>
                  <w:divsChild>
                    <w:div w:id="158827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52">
      <w:marLeft w:val="0"/>
      <w:marRight w:val="0"/>
      <w:marTop w:val="0"/>
      <w:marBottom w:val="0"/>
      <w:divBdr>
        <w:top w:val="none" w:sz="0" w:space="0" w:color="auto"/>
        <w:left w:val="none" w:sz="0" w:space="0" w:color="auto"/>
        <w:bottom w:val="none" w:sz="0" w:space="0" w:color="auto"/>
        <w:right w:val="none" w:sz="0" w:space="0" w:color="auto"/>
      </w:divBdr>
    </w:div>
    <w:div w:id="1588273356">
      <w:marLeft w:val="0"/>
      <w:marRight w:val="0"/>
      <w:marTop w:val="0"/>
      <w:marBottom w:val="0"/>
      <w:divBdr>
        <w:top w:val="none" w:sz="0" w:space="0" w:color="auto"/>
        <w:left w:val="none" w:sz="0" w:space="0" w:color="auto"/>
        <w:bottom w:val="none" w:sz="0" w:space="0" w:color="auto"/>
        <w:right w:val="none" w:sz="0" w:space="0" w:color="auto"/>
      </w:divBdr>
      <w:divsChild>
        <w:div w:id="1588273353">
          <w:marLeft w:val="0"/>
          <w:marRight w:val="0"/>
          <w:marTop w:val="0"/>
          <w:marBottom w:val="0"/>
          <w:divBdr>
            <w:top w:val="none" w:sz="0" w:space="0" w:color="auto"/>
            <w:left w:val="none" w:sz="0" w:space="0" w:color="auto"/>
            <w:bottom w:val="none" w:sz="0" w:space="0" w:color="auto"/>
            <w:right w:val="none" w:sz="0" w:space="0" w:color="auto"/>
          </w:divBdr>
          <w:divsChild>
            <w:div w:id="1588273360">
              <w:marLeft w:val="0"/>
              <w:marRight w:val="0"/>
              <w:marTop w:val="0"/>
              <w:marBottom w:val="0"/>
              <w:divBdr>
                <w:top w:val="none" w:sz="0" w:space="0" w:color="auto"/>
                <w:left w:val="none" w:sz="0" w:space="0" w:color="auto"/>
                <w:bottom w:val="none" w:sz="0" w:space="0" w:color="auto"/>
                <w:right w:val="none" w:sz="0" w:space="0" w:color="auto"/>
              </w:divBdr>
              <w:divsChild>
                <w:div w:id="1588273362">
                  <w:marLeft w:val="0"/>
                  <w:marRight w:val="0"/>
                  <w:marTop w:val="0"/>
                  <w:marBottom w:val="0"/>
                  <w:divBdr>
                    <w:top w:val="none" w:sz="0" w:space="0" w:color="auto"/>
                    <w:left w:val="none" w:sz="0" w:space="0" w:color="auto"/>
                    <w:bottom w:val="none" w:sz="0" w:space="0" w:color="auto"/>
                    <w:right w:val="none" w:sz="0" w:space="0" w:color="auto"/>
                  </w:divBdr>
                  <w:divsChild>
                    <w:div w:id="158827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59">
      <w:marLeft w:val="0"/>
      <w:marRight w:val="0"/>
      <w:marTop w:val="0"/>
      <w:marBottom w:val="0"/>
      <w:divBdr>
        <w:top w:val="none" w:sz="0" w:space="0" w:color="auto"/>
        <w:left w:val="none" w:sz="0" w:space="0" w:color="auto"/>
        <w:bottom w:val="none" w:sz="0" w:space="0" w:color="auto"/>
        <w:right w:val="none" w:sz="0" w:space="0" w:color="auto"/>
      </w:divBdr>
      <w:divsChild>
        <w:div w:id="1588273354">
          <w:marLeft w:val="0"/>
          <w:marRight w:val="0"/>
          <w:marTop w:val="0"/>
          <w:marBottom w:val="0"/>
          <w:divBdr>
            <w:top w:val="none" w:sz="0" w:space="0" w:color="auto"/>
            <w:left w:val="none" w:sz="0" w:space="0" w:color="auto"/>
            <w:bottom w:val="none" w:sz="0" w:space="0" w:color="auto"/>
            <w:right w:val="none" w:sz="0" w:space="0" w:color="auto"/>
          </w:divBdr>
          <w:divsChild>
            <w:div w:id="1588273361">
              <w:marLeft w:val="0"/>
              <w:marRight w:val="0"/>
              <w:marTop w:val="0"/>
              <w:marBottom w:val="0"/>
              <w:divBdr>
                <w:top w:val="none" w:sz="0" w:space="0" w:color="auto"/>
                <w:left w:val="none" w:sz="0" w:space="0" w:color="auto"/>
                <w:bottom w:val="none" w:sz="0" w:space="0" w:color="auto"/>
                <w:right w:val="none" w:sz="0" w:space="0" w:color="auto"/>
              </w:divBdr>
              <w:divsChild>
                <w:div w:id="1588273357">
                  <w:marLeft w:val="0"/>
                  <w:marRight w:val="0"/>
                  <w:marTop w:val="0"/>
                  <w:marBottom w:val="0"/>
                  <w:divBdr>
                    <w:top w:val="none" w:sz="0" w:space="0" w:color="auto"/>
                    <w:left w:val="none" w:sz="0" w:space="0" w:color="auto"/>
                    <w:bottom w:val="none" w:sz="0" w:space="0" w:color="auto"/>
                    <w:right w:val="none" w:sz="0" w:space="0" w:color="auto"/>
                  </w:divBdr>
                  <w:divsChild>
                    <w:div w:id="15882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64">
      <w:marLeft w:val="0"/>
      <w:marRight w:val="0"/>
      <w:marTop w:val="0"/>
      <w:marBottom w:val="0"/>
      <w:divBdr>
        <w:top w:val="none" w:sz="0" w:space="0" w:color="auto"/>
        <w:left w:val="none" w:sz="0" w:space="0" w:color="auto"/>
        <w:bottom w:val="none" w:sz="0" w:space="0" w:color="auto"/>
        <w:right w:val="none" w:sz="0" w:space="0" w:color="auto"/>
      </w:divBdr>
      <w:divsChild>
        <w:div w:id="1588273365">
          <w:marLeft w:val="0"/>
          <w:marRight w:val="0"/>
          <w:marTop w:val="0"/>
          <w:marBottom w:val="0"/>
          <w:divBdr>
            <w:top w:val="none" w:sz="0" w:space="0" w:color="auto"/>
            <w:left w:val="none" w:sz="0" w:space="0" w:color="auto"/>
            <w:bottom w:val="none" w:sz="0" w:space="0" w:color="auto"/>
            <w:right w:val="none" w:sz="0" w:space="0" w:color="auto"/>
          </w:divBdr>
          <w:divsChild>
            <w:div w:id="1588273363">
              <w:marLeft w:val="0"/>
              <w:marRight w:val="0"/>
              <w:marTop w:val="0"/>
              <w:marBottom w:val="0"/>
              <w:divBdr>
                <w:top w:val="none" w:sz="0" w:space="0" w:color="auto"/>
                <w:left w:val="none" w:sz="0" w:space="0" w:color="auto"/>
                <w:bottom w:val="none" w:sz="0" w:space="0" w:color="auto"/>
                <w:right w:val="none" w:sz="0" w:space="0" w:color="auto"/>
              </w:divBdr>
              <w:divsChild>
                <w:div w:id="1588273436">
                  <w:marLeft w:val="0"/>
                  <w:marRight w:val="0"/>
                  <w:marTop w:val="0"/>
                  <w:marBottom w:val="0"/>
                  <w:divBdr>
                    <w:top w:val="none" w:sz="0" w:space="0" w:color="auto"/>
                    <w:left w:val="none" w:sz="0" w:space="0" w:color="auto"/>
                    <w:bottom w:val="none" w:sz="0" w:space="0" w:color="auto"/>
                    <w:right w:val="none" w:sz="0" w:space="0" w:color="auto"/>
                  </w:divBdr>
                  <w:divsChild>
                    <w:div w:id="158827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366">
      <w:marLeft w:val="0"/>
      <w:marRight w:val="0"/>
      <w:marTop w:val="0"/>
      <w:marBottom w:val="0"/>
      <w:divBdr>
        <w:top w:val="none" w:sz="0" w:space="0" w:color="auto"/>
        <w:left w:val="none" w:sz="0" w:space="0" w:color="auto"/>
        <w:bottom w:val="none" w:sz="0" w:space="0" w:color="auto"/>
        <w:right w:val="none" w:sz="0" w:space="0" w:color="auto"/>
      </w:divBdr>
    </w:div>
    <w:div w:id="1588273379">
      <w:marLeft w:val="0"/>
      <w:marRight w:val="0"/>
      <w:marTop w:val="0"/>
      <w:marBottom w:val="0"/>
      <w:divBdr>
        <w:top w:val="none" w:sz="0" w:space="0" w:color="auto"/>
        <w:left w:val="none" w:sz="0" w:space="0" w:color="auto"/>
        <w:bottom w:val="none" w:sz="0" w:space="0" w:color="auto"/>
        <w:right w:val="none" w:sz="0" w:space="0" w:color="auto"/>
      </w:divBdr>
      <w:divsChild>
        <w:div w:id="1588273377">
          <w:marLeft w:val="0"/>
          <w:marRight w:val="0"/>
          <w:marTop w:val="0"/>
          <w:marBottom w:val="0"/>
          <w:divBdr>
            <w:top w:val="none" w:sz="0" w:space="0" w:color="auto"/>
            <w:left w:val="none" w:sz="0" w:space="0" w:color="auto"/>
            <w:bottom w:val="none" w:sz="0" w:space="0" w:color="auto"/>
            <w:right w:val="none" w:sz="0" w:space="0" w:color="auto"/>
          </w:divBdr>
          <w:divsChild>
            <w:div w:id="1588273415">
              <w:marLeft w:val="0"/>
              <w:marRight w:val="0"/>
              <w:marTop w:val="0"/>
              <w:marBottom w:val="0"/>
              <w:divBdr>
                <w:top w:val="none" w:sz="0" w:space="0" w:color="auto"/>
                <w:left w:val="none" w:sz="0" w:space="0" w:color="auto"/>
                <w:bottom w:val="none" w:sz="0" w:space="0" w:color="auto"/>
                <w:right w:val="none" w:sz="0" w:space="0" w:color="auto"/>
              </w:divBdr>
              <w:divsChild>
                <w:div w:id="1588273378">
                  <w:marLeft w:val="0"/>
                  <w:marRight w:val="0"/>
                  <w:marTop w:val="0"/>
                  <w:marBottom w:val="0"/>
                  <w:divBdr>
                    <w:top w:val="none" w:sz="0" w:space="0" w:color="auto"/>
                    <w:left w:val="none" w:sz="0" w:space="0" w:color="auto"/>
                    <w:bottom w:val="none" w:sz="0" w:space="0" w:color="auto"/>
                    <w:right w:val="none" w:sz="0" w:space="0" w:color="auto"/>
                  </w:divBdr>
                  <w:divsChild>
                    <w:div w:id="1588273374">
                      <w:marLeft w:val="0"/>
                      <w:marRight w:val="0"/>
                      <w:marTop w:val="0"/>
                      <w:marBottom w:val="0"/>
                      <w:divBdr>
                        <w:top w:val="none" w:sz="0" w:space="0" w:color="auto"/>
                        <w:left w:val="none" w:sz="0" w:space="0" w:color="auto"/>
                        <w:bottom w:val="none" w:sz="0" w:space="0" w:color="auto"/>
                        <w:right w:val="none" w:sz="0" w:space="0" w:color="auto"/>
                      </w:divBdr>
                      <w:divsChild>
                        <w:div w:id="1588273370">
                          <w:marLeft w:val="0"/>
                          <w:marRight w:val="0"/>
                          <w:marTop w:val="0"/>
                          <w:marBottom w:val="0"/>
                          <w:divBdr>
                            <w:top w:val="none" w:sz="0" w:space="0" w:color="auto"/>
                            <w:left w:val="none" w:sz="0" w:space="0" w:color="auto"/>
                            <w:bottom w:val="none" w:sz="0" w:space="0" w:color="auto"/>
                            <w:right w:val="none" w:sz="0" w:space="0" w:color="auto"/>
                          </w:divBdr>
                          <w:divsChild>
                            <w:div w:id="1588273417">
                              <w:marLeft w:val="0"/>
                              <w:marRight w:val="0"/>
                              <w:marTop w:val="0"/>
                              <w:marBottom w:val="0"/>
                              <w:divBdr>
                                <w:top w:val="none" w:sz="0" w:space="0" w:color="auto"/>
                                <w:left w:val="none" w:sz="0" w:space="0" w:color="auto"/>
                                <w:bottom w:val="none" w:sz="0" w:space="0" w:color="auto"/>
                                <w:right w:val="none" w:sz="0" w:space="0" w:color="auto"/>
                              </w:divBdr>
                              <w:divsChild>
                                <w:div w:id="1588273372">
                                  <w:marLeft w:val="0"/>
                                  <w:marRight w:val="0"/>
                                  <w:marTop w:val="0"/>
                                  <w:marBottom w:val="0"/>
                                  <w:divBdr>
                                    <w:top w:val="none" w:sz="0" w:space="0" w:color="auto"/>
                                    <w:left w:val="none" w:sz="0" w:space="0" w:color="auto"/>
                                    <w:bottom w:val="none" w:sz="0" w:space="0" w:color="auto"/>
                                    <w:right w:val="none" w:sz="0" w:space="0" w:color="auto"/>
                                  </w:divBdr>
                                </w:div>
                                <w:div w:id="158827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3371">
                          <w:marLeft w:val="0"/>
                          <w:marRight w:val="0"/>
                          <w:marTop w:val="0"/>
                          <w:marBottom w:val="0"/>
                          <w:divBdr>
                            <w:top w:val="none" w:sz="0" w:space="0" w:color="auto"/>
                            <w:left w:val="none" w:sz="0" w:space="0" w:color="auto"/>
                            <w:bottom w:val="none" w:sz="0" w:space="0" w:color="auto"/>
                            <w:right w:val="none" w:sz="0" w:space="0" w:color="auto"/>
                          </w:divBdr>
                        </w:div>
                        <w:div w:id="1588273375">
                          <w:marLeft w:val="0"/>
                          <w:marRight w:val="0"/>
                          <w:marTop w:val="0"/>
                          <w:marBottom w:val="0"/>
                          <w:divBdr>
                            <w:top w:val="none" w:sz="0" w:space="0" w:color="auto"/>
                            <w:left w:val="none" w:sz="0" w:space="0" w:color="auto"/>
                            <w:bottom w:val="none" w:sz="0" w:space="0" w:color="auto"/>
                            <w:right w:val="none" w:sz="0" w:space="0" w:color="auto"/>
                          </w:divBdr>
                        </w:div>
                        <w:div w:id="1588273376">
                          <w:marLeft w:val="0"/>
                          <w:marRight w:val="0"/>
                          <w:marTop w:val="0"/>
                          <w:marBottom w:val="0"/>
                          <w:divBdr>
                            <w:top w:val="none" w:sz="0" w:space="0" w:color="auto"/>
                            <w:left w:val="none" w:sz="0" w:space="0" w:color="auto"/>
                            <w:bottom w:val="none" w:sz="0" w:space="0" w:color="auto"/>
                            <w:right w:val="none" w:sz="0" w:space="0" w:color="auto"/>
                          </w:divBdr>
                          <w:divsChild>
                            <w:div w:id="158827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3389">
      <w:marLeft w:val="0"/>
      <w:marRight w:val="0"/>
      <w:marTop w:val="0"/>
      <w:marBottom w:val="0"/>
      <w:divBdr>
        <w:top w:val="none" w:sz="0" w:space="0" w:color="auto"/>
        <w:left w:val="none" w:sz="0" w:space="0" w:color="auto"/>
        <w:bottom w:val="none" w:sz="0" w:space="0" w:color="auto"/>
        <w:right w:val="none" w:sz="0" w:space="0" w:color="auto"/>
      </w:divBdr>
    </w:div>
    <w:div w:id="1588273392">
      <w:marLeft w:val="0"/>
      <w:marRight w:val="0"/>
      <w:marTop w:val="0"/>
      <w:marBottom w:val="0"/>
      <w:divBdr>
        <w:top w:val="none" w:sz="0" w:space="0" w:color="auto"/>
        <w:left w:val="none" w:sz="0" w:space="0" w:color="auto"/>
        <w:bottom w:val="none" w:sz="0" w:space="0" w:color="auto"/>
        <w:right w:val="none" w:sz="0" w:space="0" w:color="auto"/>
      </w:divBdr>
      <w:divsChild>
        <w:div w:id="1588273388">
          <w:marLeft w:val="0"/>
          <w:marRight w:val="0"/>
          <w:marTop w:val="0"/>
          <w:marBottom w:val="0"/>
          <w:divBdr>
            <w:top w:val="none" w:sz="0" w:space="0" w:color="auto"/>
            <w:left w:val="none" w:sz="0" w:space="0" w:color="auto"/>
            <w:bottom w:val="none" w:sz="0" w:space="0" w:color="auto"/>
            <w:right w:val="none" w:sz="0" w:space="0" w:color="auto"/>
          </w:divBdr>
          <w:divsChild>
            <w:div w:id="1588273399">
              <w:marLeft w:val="0"/>
              <w:marRight w:val="0"/>
              <w:marTop w:val="0"/>
              <w:marBottom w:val="0"/>
              <w:divBdr>
                <w:top w:val="none" w:sz="0" w:space="0" w:color="auto"/>
                <w:left w:val="none" w:sz="0" w:space="0" w:color="auto"/>
                <w:bottom w:val="none" w:sz="0" w:space="0" w:color="auto"/>
                <w:right w:val="none" w:sz="0" w:space="0" w:color="auto"/>
              </w:divBdr>
              <w:divsChild>
                <w:div w:id="1588273396">
                  <w:marLeft w:val="0"/>
                  <w:marRight w:val="0"/>
                  <w:marTop w:val="0"/>
                  <w:marBottom w:val="0"/>
                  <w:divBdr>
                    <w:top w:val="none" w:sz="0" w:space="0" w:color="auto"/>
                    <w:left w:val="none" w:sz="0" w:space="0" w:color="auto"/>
                    <w:bottom w:val="none" w:sz="0" w:space="0" w:color="auto"/>
                    <w:right w:val="none" w:sz="0" w:space="0" w:color="auto"/>
                  </w:divBdr>
                  <w:divsChild>
                    <w:div w:id="15882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401">
      <w:marLeft w:val="0"/>
      <w:marRight w:val="0"/>
      <w:marTop w:val="0"/>
      <w:marBottom w:val="0"/>
      <w:divBdr>
        <w:top w:val="none" w:sz="0" w:space="0" w:color="auto"/>
        <w:left w:val="none" w:sz="0" w:space="0" w:color="auto"/>
        <w:bottom w:val="none" w:sz="0" w:space="0" w:color="auto"/>
        <w:right w:val="none" w:sz="0" w:space="0" w:color="auto"/>
      </w:divBdr>
      <w:divsChild>
        <w:div w:id="1588273385">
          <w:marLeft w:val="0"/>
          <w:marRight w:val="0"/>
          <w:marTop w:val="0"/>
          <w:marBottom w:val="0"/>
          <w:divBdr>
            <w:top w:val="none" w:sz="0" w:space="0" w:color="auto"/>
            <w:left w:val="none" w:sz="0" w:space="0" w:color="auto"/>
            <w:bottom w:val="none" w:sz="0" w:space="0" w:color="auto"/>
            <w:right w:val="none" w:sz="0" w:space="0" w:color="auto"/>
          </w:divBdr>
          <w:divsChild>
            <w:div w:id="1588273404">
              <w:marLeft w:val="0"/>
              <w:marRight w:val="0"/>
              <w:marTop w:val="0"/>
              <w:marBottom w:val="0"/>
              <w:divBdr>
                <w:top w:val="none" w:sz="0" w:space="0" w:color="auto"/>
                <w:left w:val="none" w:sz="0" w:space="0" w:color="auto"/>
                <w:bottom w:val="none" w:sz="0" w:space="0" w:color="auto"/>
                <w:right w:val="none" w:sz="0" w:space="0" w:color="auto"/>
              </w:divBdr>
              <w:divsChild>
                <w:div w:id="1588273413">
                  <w:marLeft w:val="0"/>
                  <w:marRight w:val="0"/>
                  <w:marTop w:val="0"/>
                  <w:marBottom w:val="0"/>
                  <w:divBdr>
                    <w:top w:val="none" w:sz="0" w:space="0" w:color="auto"/>
                    <w:left w:val="none" w:sz="0" w:space="0" w:color="auto"/>
                    <w:bottom w:val="none" w:sz="0" w:space="0" w:color="auto"/>
                    <w:right w:val="none" w:sz="0" w:space="0" w:color="auto"/>
                  </w:divBdr>
                  <w:divsChild>
                    <w:div w:id="1588273407">
                      <w:marLeft w:val="0"/>
                      <w:marRight w:val="0"/>
                      <w:marTop w:val="0"/>
                      <w:marBottom w:val="0"/>
                      <w:divBdr>
                        <w:top w:val="none" w:sz="0" w:space="0" w:color="auto"/>
                        <w:left w:val="none" w:sz="0" w:space="0" w:color="auto"/>
                        <w:bottom w:val="none" w:sz="0" w:space="0" w:color="auto"/>
                        <w:right w:val="none" w:sz="0" w:space="0" w:color="auto"/>
                      </w:divBdr>
                      <w:divsChild>
                        <w:div w:id="1588273380">
                          <w:marLeft w:val="0"/>
                          <w:marRight w:val="0"/>
                          <w:marTop w:val="0"/>
                          <w:marBottom w:val="0"/>
                          <w:divBdr>
                            <w:top w:val="none" w:sz="0" w:space="0" w:color="auto"/>
                            <w:left w:val="none" w:sz="0" w:space="0" w:color="auto"/>
                            <w:bottom w:val="none" w:sz="0" w:space="0" w:color="auto"/>
                            <w:right w:val="none" w:sz="0" w:space="0" w:color="auto"/>
                          </w:divBdr>
                          <w:divsChild>
                            <w:div w:id="158827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3408">
      <w:marLeft w:val="0"/>
      <w:marRight w:val="0"/>
      <w:marTop w:val="0"/>
      <w:marBottom w:val="0"/>
      <w:divBdr>
        <w:top w:val="none" w:sz="0" w:space="0" w:color="auto"/>
        <w:left w:val="none" w:sz="0" w:space="0" w:color="auto"/>
        <w:bottom w:val="none" w:sz="0" w:space="0" w:color="auto"/>
        <w:right w:val="none" w:sz="0" w:space="0" w:color="auto"/>
      </w:divBdr>
      <w:divsChild>
        <w:div w:id="1588273386">
          <w:marLeft w:val="0"/>
          <w:marRight w:val="0"/>
          <w:marTop w:val="0"/>
          <w:marBottom w:val="0"/>
          <w:divBdr>
            <w:top w:val="none" w:sz="0" w:space="0" w:color="auto"/>
            <w:left w:val="none" w:sz="0" w:space="0" w:color="auto"/>
            <w:bottom w:val="none" w:sz="0" w:space="0" w:color="auto"/>
            <w:right w:val="none" w:sz="0" w:space="0" w:color="auto"/>
          </w:divBdr>
          <w:divsChild>
            <w:div w:id="1588273382">
              <w:marLeft w:val="0"/>
              <w:marRight w:val="0"/>
              <w:marTop w:val="0"/>
              <w:marBottom w:val="0"/>
              <w:divBdr>
                <w:top w:val="none" w:sz="0" w:space="0" w:color="auto"/>
                <w:left w:val="none" w:sz="0" w:space="0" w:color="auto"/>
                <w:bottom w:val="none" w:sz="0" w:space="0" w:color="auto"/>
                <w:right w:val="none" w:sz="0" w:space="0" w:color="auto"/>
              </w:divBdr>
              <w:divsChild>
                <w:div w:id="1588273400">
                  <w:marLeft w:val="0"/>
                  <w:marRight w:val="0"/>
                  <w:marTop w:val="0"/>
                  <w:marBottom w:val="0"/>
                  <w:divBdr>
                    <w:top w:val="none" w:sz="0" w:space="0" w:color="auto"/>
                    <w:left w:val="none" w:sz="0" w:space="0" w:color="auto"/>
                    <w:bottom w:val="none" w:sz="0" w:space="0" w:color="auto"/>
                    <w:right w:val="none" w:sz="0" w:space="0" w:color="auto"/>
                  </w:divBdr>
                  <w:divsChild>
                    <w:div w:id="158827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409">
      <w:marLeft w:val="0"/>
      <w:marRight w:val="0"/>
      <w:marTop w:val="0"/>
      <w:marBottom w:val="0"/>
      <w:divBdr>
        <w:top w:val="none" w:sz="0" w:space="0" w:color="auto"/>
        <w:left w:val="none" w:sz="0" w:space="0" w:color="auto"/>
        <w:bottom w:val="none" w:sz="0" w:space="0" w:color="auto"/>
        <w:right w:val="none" w:sz="0" w:space="0" w:color="auto"/>
      </w:divBdr>
      <w:divsChild>
        <w:div w:id="1588273383">
          <w:marLeft w:val="0"/>
          <w:marRight w:val="0"/>
          <w:marTop w:val="0"/>
          <w:marBottom w:val="0"/>
          <w:divBdr>
            <w:top w:val="none" w:sz="0" w:space="0" w:color="auto"/>
            <w:left w:val="none" w:sz="0" w:space="0" w:color="auto"/>
            <w:bottom w:val="none" w:sz="0" w:space="0" w:color="auto"/>
            <w:right w:val="none" w:sz="0" w:space="0" w:color="auto"/>
          </w:divBdr>
          <w:divsChild>
            <w:div w:id="1588273397">
              <w:marLeft w:val="0"/>
              <w:marRight w:val="0"/>
              <w:marTop w:val="0"/>
              <w:marBottom w:val="0"/>
              <w:divBdr>
                <w:top w:val="none" w:sz="0" w:space="0" w:color="auto"/>
                <w:left w:val="none" w:sz="0" w:space="0" w:color="auto"/>
                <w:bottom w:val="none" w:sz="0" w:space="0" w:color="auto"/>
                <w:right w:val="none" w:sz="0" w:space="0" w:color="auto"/>
              </w:divBdr>
              <w:divsChild>
                <w:div w:id="1588273395">
                  <w:marLeft w:val="0"/>
                  <w:marRight w:val="0"/>
                  <w:marTop w:val="0"/>
                  <w:marBottom w:val="0"/>
                  <w:divBdr>
                    <w:top w:val="none" w:sz="0" w:space="0" w:color="auto"/>
                    <w:left w:val="none" w:sz="0" w:space="0" w:color="auto"/>
                    <w:bottom w:val="none" w:sz="0" w:space="0" w:color="auto"/>
                    <w:right w:val="none" w:sz="0" w:space="0" w:color="auto"/>
                  </w:divBdr>
                  <w:divsChild>
                    <w:div w:id="1588273384">
                      <w:marLeft w:val="0"/>
                      <w:marRight w:val="0"/>
                      <w:marTop w:val="0"/>
                      <w:marBottom w:val="0"/>
                      <w:divBdr>
                        <w:top w:val="none" w:sz="0" w:space="0" w:color="auto"/>
                        <w:left w:val="none" w:sz="0" w:space="0" w:color="auto"/>
                        <w:bottom w:val="none" w:sz="0" w:space="0" w:color="auto"/>
                        <w:right w:val="none" w:sz="0" w:space="0" w:color="auto"/>
                      </w:divBdr>
                      <w:divsChild>
                        <w:div w:id="1588273393">
                          <w:marLeft w:val="0"/>
                          <w:marRight w:val="0"/>
                          <w:marTop w:val="38"/>
                          <w:marBottom w:val="0"/>
                          <w:divBdr>
                            <w:top w:val="none" w:sz="0" w:space="0" w:color="auto"/>
                            <w:left w:val="none" w:sz="0" w:space="0" w:color="auto"/>
                            <w:bottom w:val="none" w:sz="0" w:space="0" w:color="auto"/>
                            <w:right w:val="none" w:sz="0" w:space="0" w:color="auto"/>
                          </w:divBdr>
                          <w:divsChild>
                            <w:div w:id="1588273390">
                              <w:marLeft w:val="1728"/>
                              <w:marRight w:val="3181"/>
                              <w:marTop w:val="0"/>
                              <w:marBottom w:val="0"/>
                              <w:divBdr>
                                <w:top w:val="none" w:sz="0" w:space="0" w:color="auto"/>
                                <w:left w:val="none" w:sz="0" w:space="0" w:color="auto"/>
                                <w:bottom w:val="none" w:sz="0" w:space="0" w:color="auto"/>
                                <w:right w:val="none" w:sz="0" w:space="0" w:color="auto"/>
                              </w:divBdr>
                              <w:divsChild>
                                <w:div w:id="1588273398">
                                  <w:marLeft w:val="0"/>
                                  <w:marRight w:val="0"/>
                                  <w:marTop w:val="0"/>
                                  <w:marBottom w:val="0"/>
                                  <w:divBdr>
                                    <w:top w:val="none" w:sz="0" w:space="0" w:color="auto"/>
                                    <w:left w:val="none" w:sz="0" w:space="0" w:color="auto"/>
                                    <w:bottom w:val="none" w:sz="0" w:space="0" w:color="auto"/>
                                    <w:right w:val="none" w:sz="0" w:space="0" w:color="auto"/>
                                  </w:divBdr>
                                  <w:divsChild>
                                    <w:div w:id="1588273391">
                                      <w:marLeft w:val="0"/>
                                      <w:marRight w:val="0"/>
                                      <w:marTop w:val="0"/>
                                      <w:marBottom w:val="0"/>
                                      <w:divBdr>
                                        <w:top w:val="none" w:sz="0" w:space="0" w:color="auto"/>
                                        <w:left w:val="none" w:sz="0" w:space="0" w:color="auto"/>
                                        <w:bottom w:val="none" w:sz="0" w:space="0" w:color="auto"/>
                                        <w:right w:val="none" w:sz="0" w:space="0" w:color="auto"/>
                                      </w:divBdr>
                                      <w:divsChild>
                                        <w:div w:id="1588273414">
                                          <w:marLeft w:val="0"/>
                                          <w:marRight w:val="0"/>
                                          <w:marTop w:val="0"/>
                                          <w:marBottom w:val="0"/>
                                          <w:divBdr>
                                            <w:top w:val="none" w:sz="0" w:space="0" w:color="auto"/>
                                            <w:left w:val="none" w:sz="0" w:space="0" w:color="auto"/>
                                            <w:bottom w:val="none" w:sz="0" w:space="0" w:color="auto"/>
                                            <w:right w:val="none" w:sz="0" w:space="0" w:color="auto"/>
                                          </w:divBdr>
                                          <w:divsChild>
                                            <w:div w:id="158827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3410">
      <w:marLeft w:val="0"/>
      <w:marRight w:val="0"/>
      <w:marTop w:val="0"/>
      <w:marBottom w:val="0"/>
      <w:divBdr>
        <w:top w:val="none" w:sz="0" w:space="0" w:color="auto"/>
        <w:left w:val="none" w:sz="0" w:space="0" w:color="auto"/>
        <w:bottom w:val="none" w:sz="0" w:space="0" w:color="auto"/>
        <w:right w:val="none" w:sz="0" w:space="0" w:color="auto"/>
      </w:divBdr>
      <w:divsChild>
        <w:div w:id="1588273387">
          <w:marLeft w:val="0"/>
          <w:marRight w:val="0"/>
          <w:marTop w:val="0"/>
          <w:marBottom w:val="0"/>
          <w:divBdr>
            <w:top w:val="none" w:sz="0" w:space="0" w:color="auto"/>
            <w:left w:val="none" w:sz="0" w:space="0" w:color="auto"/>
            <w:bottom w:val="none" w:sz="0" w:space="0" w:color="auto"/>
            <w:right w:val="none" w:sz="0" w:space="0" w:color="auto"/>
          </w:divBdr>
          <w:divsChild>
            <w:div w:id="1588273403">
              <w:marLeft w:val="0"/>
              <w:marRight w:val="0"/>
              <w:marTop w:val="0"/>
              <w:marBottom w:val="0"/>
              <w:divBdr>
                <w:top w:val="none" w:sz="0" w:space="0" w:color="auto"/>
                <w:left w:val="none" w:sz="0" w:space="0" w:color="auto"/>
                <w:bottom w:val="none" w:sz="0" w:space="0" w:color="auto"/>
                <w:right w:val="none" w:sz="0" w:space="0" w:color="auto"/>
              </w:divBdr>
              <w:divsChild>
                <w:div w:id="1588273381">
                  <w:marLeft w:val="0"/>
                  <w:marRight w:val="0"/>
                  <w:marTop w:val="0"/>
                  <w:marBottom w:val="0"/>
                  <w:divBdr>
                    <w:top w:val="none" w:sz="0" w:space="0" w:color="auto"/>
                    <w:left w:val="none" w:sz="0" w:space="0" w:color="auto"/>
                    <w:bottom w:val="none" w:sz="0" w:space="0" w:color="auto"/>
                    <w:right w:val="none" w:sz="0" w:space="0" w:color="auto"/>
                  </w:divBdr>
                  <w:divsChild>
                    <w:div w:id="158827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411">
      <w:marLeft w:val="0"/>
      <w:marRight w:val="0"/>
      <w:marTop w:val="0"/>
      <w:marBottom w:val="0"/>
      <w:divBdr>
        <w:top w:val="none" w:sz="0" w:space="0" w:color="auto"/>
        <w:left w:val="none" w:sz="0" w:space="0" w:color="auto"/>
        <w:bottom w:val="none" w:sz="0" w:space="0" w:color="auto"/>
        <w:right w:val="none" w:sz="0" w:space="0" w:color="auto"/>
      </w:divBdr>
    </w:div>
    <w:div w:id="1588273419">
      <w:marLeft w:val="0"/>
      <w:marRight w:val="0"/>
      <w:marTop w:val="0"/>
      <w:marBottom w:val="0"/>
      <w:divBdr>
        <w:top w:val="none" w:sz="0" w:space="0" w:color="auto"/>
        <w:left w:val="none" w:sz="0" w:space="0" w:color="auto"/>
        <w:bottom w:val="none" w:sz="0" w:space="0" w:color="auto"/>
        <w:right w:val="none" w:sz="0" w:space="0" w:color="auto"/>
      </w:divBdr>
      <w:divsChild>
        <w:div w:id="1588273421">
          <w:marLeft w:val="0"/>
          <w:marRight w:val="0"/>
          <w:marTop w:val="0"/>
          <w:marBottom w:val="0"/>
          <w:divBdr>
            <w:top w:val="none" w:sz="0" w:space="0" w:color="auto"/>
            <w:left w:val="none" w:sz="0" w:space="0" w:color="auto"/>
            <w:bottom w:val="none" w:sz="0" w:space="0" w:color="auto"/>
            <w:right w:val="none" w:sz="0" w:space="0" w:color="auto"/>
          </w:divBdr>
          <w:divsChild>
            <w:div w:id="1588273423">
              <w:marLeft w:val="0"/>
              <w:marRight w:val="0"/>
              <w:marTop w:val="0"/>
              <w:marBottom w:val="0"/>
              <w:divBdr>
                <w:top w:val="none" w:sz="0" w:space="0" w:color="auto"/>
                <w:left w:val="none" w:sz="0" w:space="0" w:color="auto"/>
                <w:bottom w:val="none" w:sz="0" w:space="0" w:color="auto"/>
                <w:right w:val="none" w:sz="0" w:space="0" w:color="auto"/>
              </w:divBdr>
              <w:divsChild>
                <w:div w:id="1588273420">
                  <w:marLeft w:val="0"/>
                  <w:marRight w:val="0"/>
                  <w:marTop w:val="0"/>
                  <w:marBottom w:val="0"/>
                  <w:divBdr>
                    <w:top w:val="none" w:sz="0" w:space="0" w:color="auto"/>
                    <w:left w:val="none" w:sz="0" w:space="0" w:color="auto"/>
                    <w:bottom w:val="none" w:sz="0" w:space="0" w:color="auto"/>
                    <w:right w:val="none" w:sz="0" w:space="0" w:color="auto"/>
                  </w:divBdr>
                  <w:divsChild>
                    <w:div w:id="1588273418">
                      <w:marLeft w:val="0"/>
                      <w:marRight w:val="0"/>
                      <w:marTop w:val="0"/>
                      <w:marBottom w:val="0"/>
                      <w:divBdr>
                        <w:top w:val="none" w:sz="0" w:space="0" w:color="auto"/>
                        <w:left w:val="none" w:sz="0" w:space="0" w:color="auto"/>
                        <w:bottom w:val="none" w:sz="0" w:space="0" w:color="auto"/>
                        <w:right w:val="none" w:sz="0" w:space="0" w:color="auto"/>
                      </w:divBdr>
                      <w:divsChild>
                        <w:div w:id="1588273422">
                          <w:marLeft w:val="0"/>
                          <w:marRight w:val="0"/>
                          <w:marTop w:val="0"/>
                          <w:marBottom w:val="0"/>
                          <w:divBdr>
                            <w:top w:val="none" w:sz="0" w:space="0" w:color="auto"/>
                            <w:left w:val="none" w:sz="0" w:space="0" w:color="auto"/>
                            <w:bottom w:val="none" w:sz="0" w:space="0" w:color="auto"/>
                            <w:right w:val="none" w:sz="0" w:space="0" w:color="auto"/>
                          </w:divBdr>
                          <w:divsChild>
                            <w:div w:id="158827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3431">
      <w:marLeft w:val="0"/>
      <w:marRight w:val="0"/>
      <w:marTop w:val="0"/>
      <w:marBottom w:val="0"/>
      <w:divBdr>
        <w:top w:val="none" w:sz="0" w:space="0" w:color="auto"/>
        <w:left w:val="none" w:sz="0" w:space="0" w:color="auto"/>
        <w:bottom w:val="none" w:sz="0" w:space="0" w:color="auto"/>
        <w:right w:val="none" w:sz="0" w:space="0" w:color="auto"/>
      </w:divBdr>
      <w:divsChild>
        <w:div w:id="1588273368">
          <w:marLeft w:val="0"/>
          <w:marRight w:val="0"/>
          <w:marTop w:val="0"/>
          <w:marBottom w:val="0"/>
          <w:divBdr>
            <w:top w:val="none" w:sz="0" w:space="0" w:color="auto"/>
            <w:left w:val="none" w:sz="0" w:space="0" w:color="auto"/>
            <w:bottom w:val="none" w:sz="0" w:space="0" w:color="auto"/>
            <w:right w:val="none" w:sz="0" w:space="0" w:color="auto"/>
          </w:divBdr>
          <w:divsChild>
            <w:div w:id="1588273430">
              <w:marLeft w:val="0"/>
              <w:marRight w:val="0"/>
              <w:marTop w:val="0"/>
              <w:marBottom w:val="0"/>
              <w:divBdr>
                <w:top w:val="none" w:sz="0" w:space="0" w:color="auto"/>
                <w:left w:val="none" w:sz="0" w:space="0" w:color="auto"/>
                <w:bottom w:val="none" w:sz="0" w:space="0" w:color="auto"/>
                <w:right w:val="none" w:sz="0" w:space="0" w:color="auto"/>
              </w:divBdr>
              <w:divsChild>
                <w:div w:id="1588273367">
                  <w:marLeft w:val="0"/>
                  <w:marRight w:val="0"/>
                  <w:marTop w:val="0"/>
                  <w:marBottom w:val="0"/>
                  <w:divBdr>
                    <w:top w:val="none" w:sz="0" w:space="0" w:color="auto"/>
                    <w:left w:val="none" w:sz="0" w:space="0" w:color="auto"/>
                    <w:bottom w:val="none" w:sz="0" w:space="0" w:color="auto"/>
                    <w:right w:val="none" w:sz="0" w:space="0" w:color="auto"/>
                  </w:divBdr>
                  <w:divsChild>
                    <w:div w:id="1588273432">
                      <w:marLeft w:val="0"/>
                      <w:marRight w:val="0"/>
                      <w:marTop w:val="0"/>
                      <w:marBottom w:val="0"/>
                      <w:divBdr>
                        <w:top w:val="none" w:sz="0" w:space="0" w:color="auto"/>
                        <w:left w:val="none" w:sz="0" w:space="0" w:color="auto"/>
                        <w:bottom w:val="none" w:sz="0" w:space="0" w:color="auto"/>
                        <w:right w:val="none" w:sz="0" w:space="0" w:color="auto"/>
                      </w:divBdr>
                      <w:divsChild>
                        <w:div w:id="1588273425">
                          <w:marLeft w:val="0"/>
                          <w:marRight w:val="0"/>
                          <w:marTop w:val="0"/>
                          <w:marBottom w:val="0"/>
                          <w:divBdr>
                            <w:top w:val="none" w:sz="0" w:space="0" w:color="auto"/>
                            <w:left w:val="none" w:sz="0" w:space="0" w:color="auto"/>
                            <w:bottom w:val="none" w:sz="0" w:space="0" w:color="auto"/>
                            <w:right w:val="none" w:sz="0" w:space="0" w:color="auto"/>
                          </w:divBdr>
                          <w:divsChild>
                            <w:div w:id="1588273424">
                              <w:marLeft w:val="0"/>
                              <w:marRight w:val="0"/>
                              <w:marTop w:val="0"/>
                              <w:marBottom w:val="0"/>
                              <w:divBdr>
                                <w:top w:val="none" w:sz="0" w:space="0" w:color="auto"/>
                                <w:left w:val="none" w:sz="0" w:space="0" w:color="auto"/>
                                <w:bottom w:val="none" w:sz="0" w:space="0" w:color="auto"/>
                                <w:right w:val="none" w:sz="0" w:space="0" w:color="auto"/>
                              </w:divBdr>
                              <w:divsChild>
                                <w:div w:id="1588273427">
                                  <w:marLeft w:val="0"/>
                                  <w:marRight w:val="0"/>
                                  <w:marTop w:val="0"/>
                                  <w:marBottom w:val="0"/>
                                  <w:divBdr>
                                    <w:top w:val="none" w:sz="0" w:space="0" w:color="auto"/>
                                    <w:left w:val="none" w:sz="0" w:space="0" w:color="auto"/>
                                    <w:bottom w:val="none" w:sz="0" w:space="0" w:color="auto"/>
                                    <w:right w:val="none" w:sz="0" w:space="0" w:color="auto"/>
                                  </w:divBdr>
                                  <w:divsChild>
                                    <w:div w:id="1588273428">
                                      <w:marLeft w:val="0"/>
                                      <w:marRight w:val="0"/>
                                      <w:marTop w:val="0"/>
                                      <w:marBottom w:val="0"/>
                                      <w:divBdr>
                                        <w:top w:val="none" w:sz="0" w:space="0" w:color="auto"/>
                                        <w:left w:val="none" w:sz="0" w:space="0" w:color="auto"/>
                                        <w:bottom w:val="none" w:sz="0" w:space="0" w:color="auto"/>
                                        <w:right w:val="none" w:sz="0" w:space="0" w:color="auto"/>
                                      </w:divBdr>
                                      <w:divsChild>
                                        <w:div w:id="1588273426">
                                          <w:marLeft w:val="0"/>
                                          <w:marRight w:val="0"/>
                                          <w:marTop w:val="0"/>
                                          <w:marBottom w:val="0"/>
                                          <w:divBdr>
                                            <w:top w:val="none" w:sz="0" w:space="0" w:color="auto"/>
                                            <w:left w:val="none" w:sz="0" w:space="0" w:color="auto"/>
                                            <w:bottom w:val="none" w:sz="0" w:space="0" w:color="auto"/>
                                            <w:right w:val="none" w:sz="0" w:space="0" w:color="auto"/>
                                          </w:divBdr>
                                          <w:divsChild>
                                            <w:div w:id="158827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3433">
      <w:marLeft w:val="0"/>
      <w:marRight w:val="0"/>
      <w:marTop w:val="0"/>
      <w:marBottom w:val="0"/>
      <w:divBdr>
        <w:top w:val="none" w:sz="0" w:space="0" w:color="auto"/>
        <w:left w:val="none" w:sz="0" w:space="0" w:color="auto"/>
        <w:bottom w:val="none" w:sz="0" w:space="0" w:color="auto"/>
        <w:right w:val="none" w:sz="0" w:space="0" w:color="auto"/>
      </w:divBdr>
    </w:div>
    <w:div w:id="1588273434">
      <w:marLeft w:val="0"/>
      <w:marRight w:val="0"/>
      <w:marTop w:val="0"/>
      <w:marBottom w:val="0"/>
      <w:divBdr>
        <w:top w:val="none" w:sz="0" w:space="0" w:color="auto"/>
        <w:left w:val="none" w:sz="0" w:space="0" w:color="auto"/>
        <w:bottom w:val="none" w:sz="0" w:space="0" w:color="auto"/>
        <w:right w:val="none" w:sz="0" w:space="0" w:color="auto"/>
      </w:divBdr>
    </w:div>
    <w:div w:id="1588273435">
      <w:marLeft w:val="0"/>
      <w:marRight w:val="0"/>
      <w:marTop w:val="0"/>
      <w:marBottom w:val="0"/>
      <w:divBdr>
        <w:top w:val="none" w:sz="0" w:space="0" w:color="auto"/>
        <w:left w:val="none" w:sz="0" w:space="0" w:color="auto"/>
        <w:bottom w:val="none" w:sz="0" w:space="0" w:color="auto"/>
        <w:right w:val="none" w:sz="0" w:space="0" w:color="auto"/>
      </w:divBdr>
    </w:div>
    <w:div w:id="1588273441">
      <w:marLeft w:val="0"/>
      <w:marRight w:val="0"/>
      <w:marTop w:val="0"/>
      <w:marBottom w:val="0"/>
      <w:divBdr>
        <w:top w:val="none" w:sz="0" w:space="0" w:color="auto"/>
        <w:left w:val="none" w:sz="0" w:space="0" w:color="auto"/>
        <w:bottom w:val="none" w:sz="0" w:space="0" w:color="auto"/>
        <w:right w:val="none" w:sz="0" w:space="0" w:color="auto"/>
      </w:divBdr>
      <w:divsChild>
        <w:div w:id="1588273438">
          <w:marLeft w:val="0"/>
          <w:marRight w:val="0"/>
          <w:marTop w:val="0"/>
          <w:marBottom w:val="0"/>
          <w:divBdr>
            <w:top w:val="none" w:sz="0" w:space="0" w:color="auto"/>
            <w:left w:val="none" w:sz="0" w:space="0" w:color="auto"/>
            <w:bottom w:val="none" w:sz="0" w:space="0" w:color="auto"/>
            <w:right w:val="none" w:sz="0" w:space="0" w:color="auto"/>
          </w:divBdr>
          <w:divsChild>
            <w:div w:id="1588273440">
              <w:marLeft w:val="0"/>
              <w:marRight w:val="0"/>
              <w:marTop w:val="0"/>
              <w:marBottom w:val="0"/>
              <w:divBdr>
                <w:top w:val="none" w:sz="0" w:space="0" w:color="auto"/>
                <w:left w:val="none" w:sz="0" w:space="0" w:color="auto"/>
                <w:bottom w:val="none" w:sz="0" w:space="0" w:color="auto"/>
                <w:right w:val="none" w:sz="0" w:space="0" w:color="auto"/>
              </w:divBdr>
              <w:divsChild>
                <w:div w:id="1588273442">
                  <w:marLeft w:val="0"/>
                  <w:marRight w:val="0"/>
                  <w:marTop w:val="0"/>
                  <w:marBottom w:val="0"/>
                  <w:divBdr>
                    <w:top w:val="none" w:sz="0" w:space="0" w:color="auto"/>
                    <w:left w:val="none" w:sz="0" w:space="0" w:color="auto"/>
                    <w:bottom w:val="none" w:sz="0" w:space="0" w:color="auto"/>
                    <w:right w:val="none" w:sz="0" w:space="0" w:color="auto"/>
                  </w:divBdr>
                  <w:divsChild>
                    <w:div w:id="158827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445">
      <w:marLeft w:val="0"/>
      <w:marRight w:val="0"/>
      <w:marTop w:val="0"/>
      <w:marBottom w:val="0"/>
      <w:divBdr>
        <w:top w:val="none" w:sz="0" w:space="0" w:color="auto"/>
        <w:left w:val="none" w:sz="0" w:space="0" w:color="auto"/>
        <w:bottom w:val="none" w:sz="0" w:space="0" w:color="auto"/>
        <w:right w:val="none" w:sz="0" w:space="0" w:color="auto"/>
      </w:divBdr>
      <w:divsChild>
        <w:div w:id="1588273334">
          <w:marLeft w:val="1166"/>
          <w:marRight w:val="0"/>
          <w:marTop w:val="106"/>
          <w:marBottom w:val="0"/>
          <w:divBdr>
            <w:top w:val="none" w:sz="0" w:space="0" w:color="auto"/>
            <w:left w:val="none" w:sz="0" w:space="0" w:color="auto"/>
            <w:bottom w:val="none" w:sz="0" w:space="0" w:color="auto"/>
            <w:right w:val="none" w:sz="0" w:space="0" w:color="auto"/>
          </w:divBdr>
        </w:div>
        <w:div w:id="1588273446">
          <w:marLeft w:val="1166"/>
          <w:marRight w:val="0"/>
          <w:marTop w:val="106"/>
          <w:marBottom w:val="0"/>
          <w:divBdr>
            <w:top w:val="none" w:sz="0" w:space="0" w:color="auto"/>
            <w:left w:val="none" w:sz="0" w:space="0" w:color="auto"/>
            <w:bottom w:val="none" w:sz="0" w:space="0" w:color="auto"/>
            <w:right w:val="none" w:sz="0" w:space="0" w:color="auto"/>
          </w:divBdr>
        </w:div>
      </w:divsChild>
    </w:div>
    <w:div w:id="1588273447">
      <w:marLeft w:val="0"/>
      <w:marRight w:val="0"/>
      <w:marTop w:val="0"/>
      <w:marBottom w:val="0"/>
      <w:divBdr>
        <w:top w:val="none" w:sz="0" w:space="0" w:color="auto"/>
        <w:left w:val="none" w:sz="0" w:space="0" w:color="auto"/>
        <w:bottom w:val="none" w:sz="0" w:space="0" w:color="auto"/>
        <w:right w:val="none" w:sz="0" w:space="0" w:color="auto"/>
      </w:divBdr>
      <w:divsChild>
        <w:div w:id="1588273332">
          <w:marLeft w:val="1166"/>
          <w:marRight w:val="0"/>
          <w:marTop w:val="106"/>
          <w:marBottom w:val="60"/>
          <w:divBdr>
            <w:top w:val="none" w:sz="0" w:space="0" w:color="auto"/>
            <w:left w:val="none" w:sz="0" w:space="0" w:color="auto"/>
            <w:bottom w:val="none" w:sz="0" w:space="0" w:color="auto"/>
            <w:right w:val="none" w:sz="0" w:space="0" w:color="auto"/>
          </w:divBdr>
        </w:div>
        <w:div w:id="1588273333">
          <w:marLeft w:val="1166"/>
          <w:marRight w:val="0"/>
          <w:marTop w:val="106"/>
          <w:marBottom w:val="60"/>
          <w:divBdr>
            <w:top w:val="none" w:sz="0" w:space="0" w:color="auto"/>
            <w:left w:val="none" w:sz="0" w:space="0" w:color="auto"/>
            <w:bottom w:val="none" w:sz="0" w:space="0" w:color="auto"/>
            <w:right w:val="none" w:sz="0" w:space="0" w:color="auto"/>
          </w:divBdr>
        </w:div>
        <w:div w:id="1588273450">
          <w:marLeft w:val="547"/>
          <w:marRight w:val="0"/>
          <w:marTop w:val="106"/>
          <w:marBottom w:val="0"/>
          <w:divBdr>
            <w:top w:val="none" w:sz="0" w:space="0" w:color="auto"/>
            <w:left w:val="none" w:sz="0" w:space="0" w:color="auto"/>
            <w:bottom w:val="none" w:sz="0" w:space="0" w:color="auto"/>
            <w:right w:val="none" w:sz="0" w:space="0" w:color="auto"/>
          </w:divBdr>
        </w:div>
        <w:div w:id="1588273457">
          <w:marLeft w:val="547"/>
          <w:marRight w:val="0"/>
          <w:marTop w:val="106"/>
          <w:marBottom w:val="60"/>
          <w:divBdr>
            <w:top w:val="none" w:sz="0" w:space="0" w:color="auto"/>
            <w:left w:val="none" w:sz="0" w:space="0" w:color="auto"/>
            <w:bottom w:val="none" w:sz="0" w:space="0" w:color="auto"/>
            <w:right w:val="none" w:sz="0" w:space="0" w:color="auto"/>
          </w:divBdr>
        </w:div>
      </w:divsChild>
    </w:div>
    <w:div w:id="1588273451">
      <w:marLeft w:val="0"/>
      <w:marRight w:val="0"/>
      <w:marTop w:val="0"/>
      <w:marBottom w:val="0"/>
      <w:divBdr>
        <w:top w:val="none" w:sz="0" w:space="0" w:color="auto"/>
        <w:left w:val="none" w:sz="0" w:space="0" w:color="auto"/>
        <w:bottom w:val="none" w:sz="0" w:space="0" w:color="auto"/>
        <w:right w:val="none" w:sz="0" w:space="0" w:color="auto"/>
      </w:divBdr>
      <w:divsChild>
        <w:div w:id="1588273453">
          <w:marLeft w:val="547"/>
          <w:marRight w:val="0"/>
          <w:marTop w:val="0"/>
          <w:marBottom w:val="0"/>
          <w:divBdr>
            <w:top w:val="none" w:sz="0" w:space="0" w:color="auto"/>
            <w:left w:val="none" w:sz="0" w:space="0" w:color="auto"/>
            <w:bottom w:val="none" w:sz="0" w:space="0" w:color="auto"/>
            <w:right w:val="none" w:sz="0" w:space="0" w:color="auto"/>
          </w:divBdr>
        </w:div>
      </w:divsChild>
    </w:div>
    <w:div w:id="1588273454">
      <w:marLeft w:val="0"/>
      <w:marRight w:val="0"/>
      <w:marTop w:val="0"/>
      <w:marBottom w:val="0"/>
      <w:divBdr>
        <w:top w:val="none" w:sz="0" w:space="0" w:color="auto"/>
        <w:left w:val="none" w:sz="0" w:space="0" w:color="auto"/>
        <w:bottom w:val="none" w:sz="0" w:space="0" w:color="auto"/>
        <w:right w:val="none" w:sz="0" w:space="0" w:color="auto"/>
      </w:divBdr>
      <w:divsChild>
        <w:div w:id="1588273337">
          <w:marLeft w:val="547"/>
          <w:marRight w:val="0"/>
          <w:marTop w:val="115"/>
          <w:marBottom w:val="0"/>
          <w:divBdr>
            <w:top w:val="none" w:sz="0" w:space="0" w:color="auto"/>
            <w:left w:val="none" w:sz="0" w:space="0" w:color="auto"/>
            <w:bottom w:val="none" w:sz="0" w:space="0" w:color="auto"/>
            <w:right w:val="none" w:sz="0" w:space="0" w:color="auto"/>
          </w:divBdr>
        </w:div>
      </w:divsChild>
    </w:div>
    <w:div w:id="1588273458">
      <w:marLeft w:val="0"/>
      <w:marRight w:val="0"/>
      <w:marTop w:val="0"/>
      <w:marBottom w:val="0"/>
      <w:divBdr>
        <w:top w:val="none" w:sz="0" w:space="0" w:color="auto"/>
        <w:left w:val="none" w:sz="0" w:space="0" w:color="auto"/>
        <w:bottom w:val="none" w:sz="0" w:space="0" w:color="auto"/>
        <w:right w:val="none" w:sz="0" w:space="0" w:color="auto"/>
      </w:divBdr>
    </w:div>
    <w:div w:id="1588273464">
      <w:marLeft w:val="0"/>
      <w:marRight w:val="0"/>
      <w:marTop w:val="0"/>
      <w:marBottom w:val="0"/>
      <w:divBdr>
        <w:top w:val="none" w:sz="0" w:space="0" w:color="auto"/>
        <w:left w:val="none" w:sz="0" w:space="0" w:color="auto"/>
        <w:bottom w:val="none" w:sz="0" w:space="0" w:color="auto"/>
        <w:right w:val="none" w:sz="0" w:space="0" w:color="auto"/>
      </w:divBdr>
      <w:divsChild>
        <w:div w:id="1588273461">
          <w:marLeft w:val="0"/>
          <w:marRight w:val="0"/>
          <w:marTop w:val="0"/>
          <w:marBottom w:val="0"/>
          <w:divBdr>
            <w:top w:val="none" w:sz="0" w:space="0" w:color="auto"/>
            <w:left w:val="none" w:sz="0" w:space="0" w:color="auto"/>
            <w:bottom w:val="none" w:sz="0" w:space="0" w:color="auto"/>
            <w:right w:val="none" w:sz="0" w:space="0" w:color="auto"/>
          </w:divBdr>
          <w:divsChild>
            <w:div w:id="1588273459">
              <w:marLeft w:val="0"/>
              <w:marRight w:val="0"/>
              <w:marTop w:val="0"/>
              <w:marBottom w:val="0"/>
              <w:divBdr>
                <w:top w:val="none" w:sz="0" w:space="0" w:color="auto"/>
                <w:left w:val="none" w:sz="0" w:space="0" w:color="auto"/>
                <w:bottom w:val="none" w:sz="0" w:space="0" w:color="auto"/>
                <w:right w:val="none" w:sz="0" w:space="0" w:color="auto"/>
              </w:divBdr>
              <w:divsChild>
                <w:div w:id="1588273463">
                  <w:marLeft w:val="0"/>
                  <w:marRight w:val="0"/>
                  <w:marTop w:val="0"/>
                  <w:marBottom w:val="0"/>
                  <w:divBdr>
                    <w:top w:val="none" w:sz="0" w:space="0" w:color="auto"/>
                    <w:left w:val="none" w:sz="0" w:space="0" w:color="auto"/>
                    <w:bottom w:val="none" w:sz="0" w:space="0" w:color="auto"/>
                    <w:right w:val="none" w:sz="0" w:space="0" w:color="auto"/>
                  </w:divBdr>
                  <w:divsChild>
                    <w:div w:id="158827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465">
      <w:marLeft w:val="0"/>
      <w:marRight w:val="0"/>
      <w:marTop w:val="0"/>
      <w:marBottom w:val="0"/>
      <w:divBdr>
        <w:top w:val="none" w:sz="0" w:space="0" w:color="auto"/>
        <w:left w:val="none" w:sz="0" w:space="0" w:color="auto"/>
        <w:bottom w:val="none" w:sz="0" w:space="0" w:color="auto"/>
        <w:right w:val="none" w:sz="0" w:space="0" w:color="auto"/>
      </w:divBdr>
      <w:divsChild>
        <w:div w:id="1588273325">
          <w:marLeft w:val="0"/>
          <w:marRight w:val="0"/>
          <w:marTop w:val="0"/>
          <w:marBottom w:val="0"/>
          <w:divBdr>
            <w:top w:val="none" w:sz="0" w:space="0" w:color="auto"/>
            <w:left w:val="none" w:sz="0" w:space="0" w:color="auto"/>
            <w:bottom w:val="none" w:sz="0" w:space="0" w:color="auto"/>
            <w:right w:val="none" w:sz="0" w:space="0" w:color="auto"/>
          </w:divBdr>
          <w:divsChild>
            <w:div w:id="1588273460">
              <w:marLeft w:val="0"/>
              <w:marRight w:val="0"/>
              <w:marTop w:val="0"/>
              <w:marBottom w:val="0"/>
              <w:divBdr>
                <w:top w:val="none" w:sz="0" w:space="0" w:color="auto"/>
                <w:left w:val="none" w:sz="0" w:space="0" w:color="auto"/>
                <w:bottom w:val="none" w:sz="0" w:space="0" w:color="auto"/>
                <w:right w:val="none" w:sz="0" w:space="0" w:color="auto"/>
              </w:divBdr>
              <w:divsChild>
                <w:div w:id="1588273324">
                  <w:marLeft w:val="0"/>
                  <w:marRight w:val="0"/>
                  <w:marTop w:val="0"/>
                  <w:marBottom w:val="0"/>
                  <w:divBdr>
                    <w:top w:val="none" w:sz="0" w:space="0" w:color="auto"/>
                    <w:left w:val="none" w:sz="0" w:space="0" w:color="auto"/>
                    <w:bottom w:val="none" w:sz="0" w:space="0" w:color="auto"/>
                    <w:right w:val="none" w:sz="0" w:space="0" w:color="auto"/>
                  </w:divBdr>
                  <w:divsChild>
                    <w:div w:id="158827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470">
      <w:marLeft w:val="0"/>
      <w:marRight w:val="0"/>
      <w:marTop w:val="0"/>
      <w:marBottom w:val="0"/>
      <w:divBdr>
        <w:top w:val="none" w:sz="0" w:space="0" w:color="auto"/>
        <w:left w:val="none" w:sz="0" w:space="0" w:color="auto"/>
        <w:bottom w:val="none" w:sz="0" w:space="0" w:color="auto"/>
        <w:right w:val="none" w:sz="0" w:space="0" w:color="auto"/>
      </w:divBdr>
      <w:divsChild>
        <w:div w:id="1588273301">
          <w:marLeft w:val="0"/>
          <w:marRight w:val="0"/>
          <w:marTop w:val="0"/>
          <w:marBottom w:val="0"/>
          <w:divBdr>
            <w:top w:val="none" w:sz="0" w:space="0" w:color="auto"/>
            <w:left w:val="none" w:sz="0" w:space="0" w:color="auto"/>
            <w:bottom w:val="none" w:sz="0" w:space="0" w:color="auto"/>
            <w:right w:val="none" w:sz="0" w:space="0" w:color="auto"/>
          </w:divBdr>
          <w:divsChild>
            <w:div w:id="1588273475">
              <w:marLeft w:val="0"/>
              <w:marRight w:val="0"/>
              <w:marTop w:val="0"/>
              <w:marBottom w:val="0"/>
              <w:divBdr>
                <w:top w:val="none" w:sz="0" w:space="0" w:color="auto"/>
                <w:left w:val="none" w:sz="0" w:space="0" w:color="auto"/>
                <w:bottom w:val="none" w:sz="0" w:space="0" w:color="auto"/>
                <w:right w:val="none" w:sz="0" w:space="0" w:color="auto"/>
              </w:divBdr>
              <w:divsChild>
                <w:div w:id="1588273473">
                  <w:marLeft w:val="0"/>
                  <w:marRight w:val="0"/>
                  <w:marTop w:val="0"/>
                  <w:marBottom w:val="0"/>
                  <w:divBdr>
                    <w:top w:val="none" w:sz="0" w:space="0" w:color="auto"/>
                    <w:left w:val="none" w:sz="0" w:space="0" w:color="auto"/>
                    <w:bottom w:val="none" w:sz="0" w:space="0" w:color="auto"/>
                    <w:right w:val="none" w:sz="0" w:space="0" w:color="auto"/>
                  </w:divBdr>
                  <w:divsChild>
                    <w:div w:id="1588273474">
                      <w:marLeft w:val="1"/>
                      <w:marRight w:val="0"/>
                      <w:marTop w:val="0"/>
                      <w:marBottom w:val="0"/>
                      <w:divBdr>
                        <w:top w:val="none" w:sz="0" w:space="0" w:color="auto"/>
                        <w:left w:val="none" w:sz="0" w:space="0" w:color="auto"/>
                        <w:bottom w:val="none" w:sz="0" w:space="0" w:color="auto"/>
                        <w:right w:val="none" w:sz="0" w:space="0" w:color="auto"/>
                      </w:divBdr>
                      <w:divsChild>
                        <w:div w:id="1588273472">
                          <w:marLeft w:val="0"/>
                          <w:marRight w:val="0"/>
                          <w:marTop w:val="0"/>
                          <w:marBottom w:val="0"/>
                          <w:divBdr>
                            <w:top w:val="none" w:sz="0" w:space="0" w:color="auto"/>
                            <w:left w:val="none" w:sz="0" w:space="0" w:color="auto"/>
                            <w:bottom w:val="none" w:sz="0" w:space="0" w:color="auto"/>
                            <w:right w:val="none" w:sz="0" w:space="0" w:color="auto"/>
                          </w:divBdr>
                          <w:divsChild>
                            <w:div w:id="1588273300">
                              <w:marLeft w:val="0"/>
                              <w:marRight w:val="0"/>
                              <w:marTop w:val="0"/>
                              <w:marBottom w:val="360"/>
                              <w:divBdr>
                                <w:top w:val="none" w:sz="0" w:space="0" w:color="auto"/>
                                <w:left w:val="none" w:sz="0" w:space="0" w:color="auto"/>
                                <w:bottom w:val="none" w:sz="0" w:space="0" w:color="auto"/>
                                <w:right w:val="none" w:sz="0" w:space="0" w:color="auto"/>
                              </w:divBdr>
                              <w:divsChild>
                                <w:div w:id="1588273476">
                                  <w:marLeft w:val="0"/>
                                  <w:marRight w:val="0"/>
                                  <w:marTop w:val="0"/>
                                  <w:marBottom w:val="0"/>
                                  <w:divBdr>
                                    <w:top w:val="none" w:sz="0" w:space="0" w:color="auto"/>
                                    <w:left w:val="none" w:sz="0" w:space="0" w:color="auto"/>
                                    <w:bottom w:val="none" w:sz="0" w:space="0" w:color="auto"/>
                                    <w:right w:val="none" w:sz="0" w:space="0" w:color="auto"/>
                                  </w:divBdr>
                                  <w:divsChild>
                                    <w:div w:id="1588273477">
                                      <w:marLeft w:val="0"/>
                                      <w:marRight w:val="0"/>
                                      <w:marTop w:val="0"/>
                                      <w:marBottom w:val="0"/>
                                      <w:divBdr>
                                        <w:top w:val="none" w:sz="0" w:space="0" w:color="auto"/>
                                        <w:left w:val="none" w:sz="0" w:space="0" w:color="auto"/>
                                        <w:bottom w:val="none" w:sz="0" w:space="0" w:color="auto"/>
                                        <w:right w:val="none" w:sz="0" w:space="0" w:color="auto"/>
                                      </w:divBdr>
                                      <w:divsChild>
                                        <w:div w:id="1588273471">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3479">
      <w:marLeft w:val="0"/>
      <w:marRight w:val="0"/>
      <w:marTop w:val="0"/>
      <w:marBottom w:val="0"/>
      <w:divBdr>
        <w:top w:val="none" w:sz="0" w:space="0" w:color="auto"/>
        <w:left w:val="none" w:sz="0" w:space="0" w:color="auto"/>
        <w:bottom w:val="none" w:sz="0" w:space="0" w:color="auto"/>
        <w:right w:val="none" w:sz="0" w:space="0" w:color="auto"/>
      </w:divBdr>
      <w:divsChild>
        <w:div w:id="1588273286">
          <w:marLeft w:val="0"/>
          <w:marRight w:val="0"/>
          <w:marTop w:val="0"/>
          <w:marBottom w:val="0"/>
          <w:divBdr>
            <w:top w:val="none" w:sz="0" w:space="0" w:color="auto"/>
            <w:left w:val="none" w:sz="0" w:space="0" w:color="auto"/>
            <w:bottom w:val="none" w:sz="0" w:space="0" w:color="auto"/>
            <w:right w:val="none" w:sz="0" w:space="0" w:color="auto"/>
          </w:divBdr>
          <w:divsChild>
            <w:div w:id="1588273291">
              <w:marLeft w:val="0"/>
              <w:marRight w:val="0"/>
              <w:marTop w:val="0"/>
              <w:marBottom w:val="0"/>
              <w:divBdr>
                <w:top w:val="none" w:sz="0" w:space="0" w:color="auto"/>
                <w:left w:val="none" w:sz="0" w:space="0" w:color="auto"/>
                <w:bottom w:val="none" w:sz="0" w:space="0" w:color="auto"/>
                <w:right w:val="none" w:sz="0" w:space="0" w:color="auto"/>
              </w:divBdr>
              <w:divsChild>
                <w:div w:id="1588273498">
                  <w:marLeft w:val="0"/>
                  <w:marRight w:val="0"/>
                  <w:marTop w:val="0"/>
                  <w:marBottom w:val="0"/>
                  <w:divBdr>
                    <w:top w:val="none" w:sz="0" w:space="0" w:color="auto"/>
                    <w:left w:val="none" w:sz="0" w:space="0" w:color="auto"/>
                    <w:bottom w:val="none" w:sz="0" w:space="0" w:color="auto"/>
                    <w:right w:val="none" w:sz="0" w:space="0" w:color="auto"/>
                  </w:divBdr>
                  <w:divsChild>
                    <w:div w:id="1588273482">
                      <w:marLeft w:val="0"/>
                      <w:marRight w:val="0"/>
                      <w:marTop w:val="0"/>
                      <w:marBottom w:val="0"/>
                      <w:divBdr>
                        <w:top w:val="none" w:sz="0" w:space="0" w:color="auto"/>
                        <w:left w:val="none" w:sz="0" w:space="0" w:color="auto"/>
                        <w:bottom w:val="none" w:sz="0" w:space="0" w:color="auto"/>
                        <w:right w:val="none" w:sz="0" w:space="0" w:color="auto"/>
                      </w:divBdr>
                      <w:divsChild>
                        <w:div w:id="1588273496">
                          <w:marLeft w:val="0"/>
                          <w:marRight w:val="0"/>
                          <w:marTop w:val="0"/>
                          <w:marBottom w:val="0"/>
                          <w:divBdr>
                            <w:top w:val="none" w:sz="0" w:space="0" w:color="auto"/>
                            <w:left w:val="none" w:sz="0" w:space="0" w:color="auto"/>
                            <w:bottom w:val="none" w:sz="0" w:space="0" w:color="auto"/>
                            <w:right w:val="none" w:sz="0" w:space="0" w:color="auto"/>
                          </w:divBdr>
                          <w:divsChild>
                            <w:div w:id="1588273491">
                              <w:marLeft w:val="0"/>
                              <w:marRight w:val="0"/>
                              <w:marTop w:val="0"/>
                              <w:marBottom w:val="0"/>
                              <w:divBdr>
                                <w:top w:val="none" w:sz="0" w:space="0" w:color="auto"/>
                                <w:left w:val="none" w:sz="0" w:space="0" w:color="auto"/>
                                <w:bottom w:val="none" w:sz="0" w:space="0" w:color="auto"/>
                                <w:right w:val="none" w:sz="0" w:space="0" w:color="auto"/>
                              </w:divBdr>
                              <w:divsChild>
                                <w:div w:id="1588273295">
                                  <w:marLeft w:val="0"/>
                                  <w:marRight w:val="0"/>
                                  <w:marTop w:val="0"/>
                                  <w:marBottom w:val="0"/>
                                  <w:divBdr>
                                    <w:top w:val="none" w:sz="0" w:space="0" w:color="auto"/>
                                    <w:left w:val="none" w:sz="0" w:space="0" w:color="auto"/>
                                    <w:bottom w:val="none" w:sz="0" w:space="0" w:color="auto"/>
                                    <w:right w:val="none" w:sz="0" w:space="0" w:color="auto"/>
                                  </w:divBdr>
                                  <w:divsChild>
                                    <w:div w:id="158827328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488">
      <w:marLeft w:val="0"/>
      <w:marRight w:val="0"/>
      <w:marTop w:val="0"/>
      <w:marBottom w:val="0"/>
      <w:divBdr>
        <w:top w:val="none" w:sz="0" w:space="0" w:color="auto"/>
        <w:left w:val="none" w:sz="0" w:space="0" w:color="auto"/>
        <w:bottom w:val="none" w:sz="0" w:space="0" w:color="auto"/>
        <w:right w:val="none" w:sz="0" w:space="0" w:color="auto"/>
      </w:divBdr>
      <w:divsChild>
        <w:div w:id="1588273281">
          <w:marLeft w:val="1555"/>
          <w:marRight w:val="0"/>
          <w:marTop w:val="115"/>
          <w:marBottom w:val="0"/>
          <w:divBdr>
            <w:top w:val="none" w:sz="0" w:space="0" w:color="auto"/>
            <w:left w:val="none" w:sz="0" w:space="0" w:color="auto"/>
            <w:bottom w:val="none" w:sz="0" w:space="0" w:color="auto"/>
            <w:right w:val="none" w:sz="0" w:space="0" w:color="auto"/>
          </w:divBdr>
        </w:div>
        <w:div w:id="1588273299">
          <w:marLeft w:val="1555"/>
          <w:marRight w:val="0"/>
          <w:marTop w:val="115"/>
          <w:marBottom w:val="0"/>
          <w:divBdr>
            <w:top w:val="none" w:sz="0" w:space="0" w:color="auto"/>
            <w:left w:val="none" w:sz="0" w:space="0" w:color="auto"/>
            <w:bottom w:val="none" w:sz="0" w:space="0" w:color="auto"/>
            <w:right w:val="none" w:sz="0" w:space="0" w:color="auto"/>
          </w:divBdr>
        </w:div>
        <w:div w:id="1588273484">
          <w:marLeft w:val="1555"/>
          <w:marRight w:val="0"/>
          <w:marTop w:val="115"/>
          <w:marBottom w:val="0"/>
          <w:divBdr>
            <w:top w:val="none" w:sz="0" w:space="0" w:color="auto"/>
            <w:left w:val="none" w:sz="0" w:space="0" w:color="auto"/>
            <w:bottom w:val="none" w:sz="0" w:space="0" w:color="auto"/>
            <w:right w:val="none" w:sz="0" w:space="0" w:color="auto"/>
          </w:divBdr>
        </w:div>
        <w:div w:id="1588273485">
          <w:marLeft w:val="1555"/>
          <w:marRight w:val="0"/>
          <w:marTop w:val="115"/>
          <w:marBottom w:val="0"/>
          <w:divBdr>
            <w:top w:val="none" w:sz="0" w:space="0" w:color="auto"/>
            <w:left w:val="none" w:sz="0" w:space="0" w:color="auto"/>
            <w:bottom w:val="none" w:sz="0" w:space="0" w:color="auto"/>
            <w:right w:val="none" w:sz="0" w:space="0" w:color="auto"/>
          </w:divBdr>
        </w:div>
        <w:div w:id="1588273490">
          <w:marLeft w:val="1555"/>
          <w:marRight w:val="0"/>
          <w:marTop w:val="115"/>
          <w:marBottom w:val="0"/>
          <w:divBdr>
            <w:top w:val="none" w:sz="0" w:space="0" w:color="auto"/>
            <w:left w:val="none" w:sz="0" w:space="0" w:color="auto"/>
            <w:bottom w:val="none" w:sz="0" w:space="0" w:color="auto"/>
            <w:right w:val="none" w:sz="0" w:space="0" w:color="auto"/>
          </w:divBdr>
        </w:div>
        <w:div w:id="1588273504">
          <w:marLeft w:val="1555"/>
          <w:marRight w:val="0"/>
          <w:marTop w:val="115"/>
          <w:marBottom w:val="0"/>
          <w:divBdr>
            <w:top w:val="none" w:sz="0" w:space="0" w:color="auto"/>
            <w:left w:val="none" w:sz="0" w:space="0" w:color="auto"/>
            <w:bottom w:val="none" w:sz="0" w:space="0" w:color="auto"/>
            <w:right w:val="none" w:sz="0" w:space="0" w:color="auto"/>
          </w:divBdr>
        </w:div>
        <w:div w:id="1588273516">
          <w:marLeft w:val="1555"/>
          <w:marRight w:val="0"/>
          <w:marTop w:val="115"/>
          <w:marBottom w:val="0"/>
          <w:divBdr>
            <w:top w:val="none" w:sz="0" w:space="0" w:color="auto"/>
            <w:left w:val="none" w:sz="0" w:space="0" w:color="auto"/>
            <w:bottom w:val="none" w:sz="0" w:space="0" w:color="auto"/>
            <w:right w:val="none" w:sz="0" w:space="0" w:color="auto"/>
          </w:divBdr>
        </w:div>
      </w:divsChild>
    </w:div>
    <w:div w:id="1588273494">
      <w:marLeft w:val="0"/>
      <w:marRight w:val="0"/>
      <w:marTop w:val="0"/>
      <w:marBottom w:val="0"/>
      <w:divBdr>
        <w:top w:val="none" w:sz="0" w:space="0" w:color="auto"/>
        <w:left w:val="none" w:sz="0" w:space="0" w:color="auto"/>
        <w:bottom w:val="none" w:sz="0" w:space="0" w:color="auto"/>
        <w:right w:val="none" w:sz="0" w:space="0" w:color="auto"/>
      </w:divBdr>
      <w:divsChild>
        <w:div w:id="1588273278">
          <w:marLeft w:val="1555"/>
          <w:marRight w:val="0"/>
          <w:marTop w:val="115"/>
          <w:marBottom w:val="0"/>
          <w:divBdr>
            <w:top w:val="none" w:sz="0" w:space="0" w:color="auto"/>
            <w:left w:val="none" w:sz="0" w:space="0" w:color="auto"/>
            <w:bottom w:val="none" w:sz="0" w:space="0" w:color="auto"/>
            <w:right w:val="none" w:sz="0" w:space="0" w:color="auto"/>
          </w:divBdr>
        </w:div>
        <w:div w:id="1588273283">
          <w:marLeft w:val="1555"/>
          <w:marRight w:val="0"/>
          <w:marTop w:val="115"/>
          <w:marBottom w:val="0"/>
          <w:divBdr>
            <w:top w:val="none" w:sz="0" w:space="0" w:color="auto"/>
            <w:left w:val="none" w:sz="0" w:space="0" w:color="auto"/>
            <w:bottom w:val="none" w:sz="0" w:space="0" w:color="auto"/>
            <w:right w:val="none" w:sz="0" w:space="0" w:color="auto"/>
          </w:divBdr>
        </w:div>
        <w:div w:id="1588273486">
          <w:marLeft w:val="1555"/>
          <w:marRight w:val="0"/>
          <w:marTop w:val="115"/>
          <w:marBottom w:val="0"/>
          <w:divBdr>
            <w:top w:val="none" w:sz="0" w:space="0" w:color="auto"/>
            <w:left w:val="none" w:sz="0" w:space="0" w:color="auto"/>
            <w:bottom w:val="none" w:sz="0" w:space="0" w:color="auto"/>
            <w:right w:val="none" w:sz="0" w:space="0" w:color="auto"/>
          </w:divBdr>
        </w:div>
        <w:div w:id="1588273500">
          <w:marLeft w:val="1555"/>
          <w:marRight w:val="0"/>
          <w:marTop w:val="115"/>
          <w:marBottom w:val="0"/>
          <w:divBdr>
            <w:top w:val="none" w:sz="0" w:space="0" w:color="auto"/>
            <w:left w:val="none" w:sz="0" w:space="0" w:color="auto"/>
            <w:bottom w:val="none" w:sz="0" w:space="0" w:color="auto"/>
            <w:right w:val="none" w:sz="0" w:space="0" w:color="auto"/>
          </w:divBdr>
        </w:div>
        <w:div w:id="1588273506">
          <w:marLeft w:val="1555"/>
          <w:marRight w:val="0"/>
          <w:marTop w:val="115"/>
          <w:marBottom w:val="0"/>
          <w:divBdr>
            <w:top w:val="none" w:sz="0" w:space="0" w:color="auto"/>
            <w:left w:val="none" w:sz="0" w:space="0" w:color="auto"/>
            <w:bottom w:val="none" w:sz="0" w:space="0" w:color="auto"/>
            <w:right w:val="none" w:sz="0" w:space="0" w:color="auto"/>
          </w:divBdr>
        </w:div>
      </w:divsChild>
    </w:div>
    <w:div w:id="1588273495">
      <w:marLeft w:val="0"/>
      <w:marRight w:val="0"/>
      <w:marTop w:val="0"/>
      <w:marBottom w:val="0"/>
      <w:divBdr>
        <w:top w:val="none" w:sz="0" w:space="0" w:color="auto"/>
        <w:left w:val="none" w:sz="0" w:space="0" w:color="auto"/>
        <w:bottom w:val="none" w:sz="0" w:space="0" w:color="auto"/>
        <w:right w:val="none" w:sz="0" w:space="0" w:color="auto"/>
      </w:divBdr>
    </w:div>
    <w:div w:id="1588273502">
      <w:marLeft w:val="0"/>
      <w:marRight w:val="0"/>
      <w:marTop w:val="0"/>
      <w:marBottom w:val="0"/>
      <w:divBdr>
        <w:top w:val="none" w:sz="0" w:space="0" w:color="auto"/>
        <w:left w:val="none" w:sz="0" w:space="0" w:color="auto"/>
        <w:bottom w:val="none" w:sz="0" w:space="0" w:color="auto"/>
        <w:right w:val="none" w:sz="0" w:space="0" w:color="auto"/>
      </w:divBdr>
      <w:divsChild>
        <w:div w:id="1588273282">
          <w:marLeft w:val="1166"/>
          <w:marRight w:val="0"/>
          <w:marTop w:val="115"/>
          <w:marBottom w:val="0"/>
          <w:divBdr>
            <w:top w:val="none" w:sz="0" w:space="0" w:color="auto"/>
            <w:left w:val="none" w:sz="0" w:space="0" w:color="auto"/>
            <w:bottom w:val="none" w:sz="0" w:space="0" w:color="auto"/>
            <w:right w:val="none" w:sz="0" w:space="0" w:color="auto"/>
          </w:divBdr>
        </w:div>
        <w:div w:id="1588273288">
          <w:marLeft w:val="1166"/>
          <w:marRight w:val="0"/>
          <w:marTop w:val="115"/>
          <w:marBottom w:val="0"/>
          <w:divBdr>
            <w:top w:val="none" w:sz="0" w:space="0" w:color="auto"/>
            <w:left w:val="none" w:sz="0" w:space="0" w:color="auto"/>
            <w:bottom w:val="none" w:sz="0" w:space="0" w:color="auto"/>
            <w:right w:val="none" w:sz="0" w:space="0" w:color="auto"/>
          </w:divBdr>
        </w:div>
        <w:div w:id="1588273289">
          <w:marLeft w:val="1166"/>
          <w:marRight w:val="0"/>
          <w:marTop w:val="115"/>
          <w:marBottom w:val="0"/>
          <w:divBdr>
            <w:top w:val="none" w:sz="0" w:space="0" w:color="auto"/>
            <w:left w:val="none" w:sz="0" w:space="0" w:color="auto"/>
            <w:bottom w:val="none" w:sz="0" w:space="0" w:color="auto"/>
            <w:right w:val="none" w:sz="0" w:space="0" w:color="auto"/>
          </w:divBdr>
        </w:div>
        <w:div w:id="1588273480">
          <w:marLeft w:val="1166"/>
          <w:marRight w:val="0"/>
          <w:marTop w:val="115"/>
          <w:marBottom w:val="0"/>
          <w:divBdr>
            <w:top w:val="none" w:sz="0" w:space="0" w:color="auto"/>
            <w:left w:val="none" w:sz="0" w:space="0" w:color="auto"/>
            <w:bottom w:val="none" w:sz="0" w:space="0" w:color="auto"/>
            <w:right w:val="none" w:sz="0" w:space="0" w:color="auto"/>
          </w:divBdr>
        </w:div>
        <w:div w:id="1588273483">
          <w:marLeft w:val="1166"/>
          <w:marRight w:val="0"/>
          <w:marTop w:val="115"/>
          <w:marBottom w:val="0"/>
          <w:divBdr>
            <w:top w:val="none" w:sz="0" w:space="0" w:color="auto"/>
            <w:left w:val="none" w:sz="0" w:space="0" w:color="auto"/>
            <w:bottom w:val="none" w:sz="0" w:space="0" w:color="auto"/>
            <w:right w:val="none" w:sz="0" w:space="0" w:color="auto"/>
          </w:divBdr>
        </w:div>
      </w:divsChild>
    </w:div>
    <w:div w:id="1588273509">
      <w:marLeft w:val="0"/>
      <w:marRight w:val="0"/>
      <w:marTop w:val="0"/>
      <w:marBottom w:val="0"/>
      <w:divBdr>
        <w:top w:val="none" w:sz="0" w:space="0" w:color="auto"/>
        <w:left w:val="none" w:sz="0" w:space="0" w:color="auto"/>
        <w:bottom w:val="none" w:sz="0" w:space="0" w:color="auto"/>
        <w:right w:val="none" w:sz="0" w:space="0" w:color="auto"/>
      </w:divBdr>
      <w:divsChild>
        <w:div w:id="1588273290">
          <w:marLeft w:val="0"/>
          <w:marRight w:val="0"/>
          <w:marTop w:val="0"/>
          <w:marBottom w:val="0"/>
          <w:divBdr>
            <w:top w:val="none" w:sz="0" w:space="0" w:color="auto"/>
            <w:left w:val="none" w:sz="0" w:space="0" w:color="auto"/>
            <w:bottom w:val="none" w:sz="0" w:space="0" w:color="auto"/>
            <w:right w:val="none" w:sz="0" w:space="0" w:color="auto"/>
          </w:divBdr>
          <w:divsChild>
            <w:div w:id="1588273497">
              <w:marLeft w:val="0"/>
              <w:marRight w:val="0"/>
              <w:marTop w:val="0"/>
              <w:marBottom w:val="0"/>
              <w:divBdr>
                <w:top w:val="none" w:sz="0" w:space="0" w:color="auto"/>
                <w:left w:val="none" w:sz="0" w:space="0" w:color="auto"/>
                <w:bottom w:val="none" w:sz="0" w:space="0" w:color="auto"/>
                <w:right w:val="none" w:sz="0" w:space="0" w:color="auto"/>
              </w:divBdr>
              <w:divsChild>
                <w:div w:id="1588273503">
                  <w:marLeft w:val="0"/>
                  <w:marRight w:val="0"/>
                  <w:marTop w:val="0"/>
                  <w:marBottom w:val="0"/>
                  <w:divBdr>
                    <w:top w:val="none" w:sz="0" w:space="0" w:color="auto"/>
                    <w:left w:val="none" w:sz="0" w:space="0" w:color="auto"/>
                    <w:bottom w:val="none" w:sz="0" w:space="0" w:color="auto"/>
                    <w:right w:val="none" w:sz="0" w:space="0" w:color="auto"/>
                  </w:divBdr>
                  <w:divsChild>
                    <w:div w:id="1588273280">
                      <w:marLeft w:val="0"/>
                      <w:marRight w:val="0"/>
                      <w:marTop w:val="0"/>
                      <w:marBottom w:val="0"/>
                      <w:divBdr>
                        <w:top w:val="none" w:sz="0" w:space="0" w:color="auto"/>
                        <w:left w:val="none" w:sz="0" w:space="0" w:color="auto"/>
                        <w:bottom w:val="none" w:sz="0" w:space="0" w:color="auto"/>
                        <w:right w:val="none" w:sz="0" w:space="0" w:color="auto"/>
                      </w:divBdr>
                      <w:divsChild>
                        <w:div w:id="1588273510">
                          <w:marLeft w:val="0"/>
                          <w:marRight w:val="0"/>
                          <w:marTop w:val="0"/>
                          <w:marBottom w:val="0"/>
                          <w:divBdr>
                            <w:top w:val="none" w:sz="0" w:space="0" w:color="auto"/>
                            <w:left w:val="none" w:sz="0" w:space="0" w:color="auto"/>
                            <w:bottom w:val="none" w:sz="0" w:space="0" w:color="auto"/>
                            <w:right w:val="none" w:sz="0" w:space="0" w:color="auto"/>
                          </w:divBdr>
                          <w:divsChild>
                            <w:div w:id="1588273294">
                              <w:marLeft w:val="0"/>
                              <w:marRight w:val="0"/>
                              <w:marTop w:val="0"/>
                              <w:marBottom w:val="0"/>
                              <w:divBdr>
                                <w:top w:val="none" w:sz="0" w:space="0" w:color="auto"/>
                                <w:left w:val="none" w:sz="0" w:space="0" w:color="auto"/>
                                <w:bottom w:val="none" w:sz="0" w:space="0" w:color="auto"/>
                                <w:right w:val="none" w:sz="0" w:space="0" w:color="auto"/>
                              </w:divBdr>
                              <w:divsChild>
                                <w:div w:id="1588273499">
                                  <w:marLeft w:val="0"/>
                                  <w:marRight w:val="0"/>
                                  <w:marTop w:val="0"/>
                                  <w:marBottom w:val="0"/>
                                  <w:divBdr>
                                    <w:top w:val="none" w:sz="0" w:space="0" w:color="auto"/>
                                    <w:left w:val="none" w:sz="0" w:space="0" w:color="auto"/>
                                    <w:bottom w:val="none" w:sz="0" w:space="0" w:color="auto"/>
                                    <w:right w:val="none" w:sz="0" w:space="0" w:color="auto"/>
                                  </w:divBdr>
                                  <w:divsChild>
                                    <w:div w:id="158827329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518">
      <w:marLeft w:val="0"/>
      <w:marRight w:val="0"/>
      <w:marTop w:val="0"/>
      <w:marBottom w:val="0"/>
      <w:divBdr>
        <w:top w:val="none" w:sz="0" w:space="0" w:color="auto"/>
        <w:left w:val="none" w:sz="0" w:space="0" w:color="auto"/>
        <w:bottom w:val="none" w:sz="0" w:space="0" w:color="auto"/>
        <w:right w:val="none" w:sz="0" w:space="0" w:color="auto"/>
      </w:divBdr>
      <w:divsChild>
        <w:div w:id="1588273513">
          <w:marLeft w:val="0"/>
          <w:marRight w:val="0"/>
          <w:marTop w:val="0"/>
          <w:marBottom w:val="0"/>
          <w:divBdr>
            <w:top w:val="none" w:sz="0" w:space="0" w:color="auto"/>
            <w:left w:val="none" w:sz="0" w:space="0" w:color="auto"/>
            <w:bottom w:val="none" w:sz="0" w:space="0" w:color="auto"/>
            <w:right w:val="none" w:sz="0" w:space="0" w:color="auto"/>
          </w:divBdr>
          <w:divsChild>
            <w:div w:id="1588273492">
              <w:marLeft w:val="0"/>
              <w:marRight w:val="0"/>
              <w:marTop w:val="0"/>
              <w:marBottom w:val="0"/>
              <w:divBdr>
                <w:top w:val="none" w:sz="0" w:space="0" w:color="auto"/>
                <w:left w:val="none" w:sz="0" w:space="0" w:color="auto"/>
                <w:bottom w:val="none" w:sz="0" w:space="0" w:color="auto"/>
                <w:right w:val="none" w:sz="0" w:space="0" w:color="auto"/>
              </w:divBdr>
              <w:divsChild>
                <w:div w:id="1588273279">
                  <w:marLeft w:val="0"/>
                  <w:marRight w:val="0"/>
                  <w:marTop w:val="0"/>
                  <w:marBottom w:val="0"/>
                  <w:divBdr>
                    <w:top w:val="none" w:sz="0" w:space="0" w:color="auto"/>
                    <w:left w:val="none" w:sz="0" w:space="0" w:color="auto"/>
                    <w:bottom w:val="none" w:sz="0" w:space="0" w:color="auto"/>
                    <w:right w:val="none" w:sz="0" w:space="0" w:color="auto"/>
                  </w:divBdr>
                  <w:divsChild>
                    <w:div w:id="1588273517">
                      <w:marLeft w:val="0"/>
                      <w:marRight w:val="0"/>
                      <w:marTop w:val="0"/>
                      <w:marBottom w:val="0"/>
                      <w:divBdr>
                        <w:top w:val="none" w:sz="0" w:space="0" w:color="auto"/>
                        <w:left w:val="none" w:sz="0" w:space="0" w:color="auto"/>
                        <w:bottom w:val="none" w:sz="0" w:space="0" w:color="auto"/>
                        <w:right w:val="none" w:sz="0" w:space="0" w:color="auto"/>
                      </w:divBdr>
                      <w:divsChild>
                        <w:div w:id="1588273493">
                          <w:marLeft w:val="0"/>
                          <w:marRight w:val="0"/>
                          <w:marTop w:val="0"/>
                          <w:marBottom w:val="0"/>
                          <w:divBdr>
                            <w:top w:val="none" w:sz="0" w:space="0" w:color="auto"/>
                            <w:left w:val="none" w:sz="0" w:space="0" w:color="auto"/>
                            <w:bottom w:val="none" w:sz="0" w:space="0" w:color="auto"/>
                            <w:right w:val="none" w:sz="0" w:space="0" w:color="auto"/>
                          </w:divBdr>
                          <w:divsChild>
                            <w:div w:id="1588273487">
                              <w:marLeft w:val="0"/>
                              <w:marRight w:val="0"/>
                              <w:marTop w:val="0"/>
                              <w:marBottom w:val="0"/>
                              <w:divBdr>
                                <w:top w:val="none" w:sz="0" w:space="0" w:color="auto"/>
                                <w:left w:val="none" w:sz="0" w:space="0" w:color="auto"/>
                                <w:bottom w:val="none" w:sz="0" w:space="0" w:color="auto"/>
                                <w:right w:val="none" w:sz="0" w:space="0" w:color="auto"/>
                              </w:divBdr>
                              <w:divsChild>
                                <w:div w:id="1588273284">
                                  <w:marLeft w:val="0"/>
                                  <w:marRight w:val="0"/>
                                  <w:marTop w:val="0"/>
                                  <w:marBottom w:val="0"/>
                                  <w:divBdr>
                                    <w:top w:val="none" w:sz="0" w:space="0" w:color="auto"/>
                                    <w:left w:val="none" w:sz="0" w:space="0" w:color="auto"/>
                                    <w:bottom w:val="none" w:sz="0" w:space="0" w:color="auto"/>
                                    <w:right w:val="none" w:sz="0" w:space="0" w:color="auto"/>
                                  </w:divBdr>
                                  <w:divsChild>
                                    <w:div w:id="158827350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519">
      <w:marLeft w:val="0"/>
      <w:marRight w:val="0"/>
      <w:marTop w:val="0"/>
      <w:marBottom w:val="0"/>
      <w:divBdr>
        <w:top w:val="none" w:sz="0" w:space="0" w:color="auto"/>
        <w:left w:val="none" w:sz="0" w:space="0" w:color="auto"/>
        <w:bottom w:val="none" w:sz="0" w:space="0" w:color="auto"/>
        <w:right w:val="none" w:sz="0" w:space="0" w:color="auto"/>
      </w:divBdr>
      <w:divsChild>
        <w:div w:id="1588273285">
          <w:marLeft w:val="1166"/>
          <w:marRight w:val="0"/>
          <w:marTop w:val="115"/>
          <w:marBottom w:val="0"/>
          <w:divBdr>
            <w:top w:val="none" w:sz="0" w:space="0" w:color="auto"/>
            <w:left w:val="none" w:sz="0" w:space="0" w:color="auto"/>
            <w:bottom w:val="none" w:sz="0" w:space="0" w:color="auto"/>
            <w:right w:val="none" w:sz="0" w:space="0" w:color="auto"/>
          </w:divBdr>
        </w:div>
        <w:div w:id="1588273292">
          <w:marLeft w:val="1166"/>
          <w:marRight w:val="0"/>
          <w:marTop w:val="115"/>
          <w:marBottom w:val="0"/>
          <w:divBdr>
            <w:top w:val="none" w:sz="0" w:space="0" w:color="auto"/>
            <w:left w:val="none" w:sz="0" w:space="0" w:color="auto"/>
            <w:bottom w:val="none" w:sz="0" w:space="0" w:color="auto"/>
            <w:right w:val="none" w:sz="0" w:space="0" w:color="auto"/>
          </w:divBdr>
        </w:div>
        <w:div w:id="1588273478">
          <w:marLeft w:val="1166"/>
          <w:marRight w:val="0"/>
          <w:marTop w:val="115"/>
          <w:marBottom w:val="0"/>
          <w:divBdr>
            <w:top w:val="none" w:sz="0" w:space="0" w:color="auto"/>
            <w:left w:val="none" w:sz="0" w:space="0" w:color="auto"/>
            <w:bottom w:val="none" w:sz="0" w:space="0" w:color="auto"/>
            <w:right w:val="none" w:sz="0" w:space="0" w:color="auto"/>
          </w:divBdr>
        </w:div>
        <w:div w:id="1588273511">
          <w:marLeft w:val="1166"/>
          <w:marRight w:val="0"/>
          <w:marTop w:val="115"/>
          <w:marBottom w:val="0"/>
          <w:divBdr>
            <w:top w:val="none" w:sz="0" w:space="0" w:color="auto"/>
            <w:left w:val="none" w:sz="0" w:space="0" w:color="auto"/>
            <w:bottom w:val="none" w:sz="0" w:space="0" w:color="auto"/>
            <w:right w:val="none" w:sz="0" w:space="0" w:color="auto"/>
          </w:divBdr>
        </w:div>
        <w:div w:id="1588273514">
          <w:marLeft w:val="1166"/>
          <w:marRight w:val="0"/>
          <w:marTop w:val="115"/>
          <w:marBottom w:val="0"/>
          <w:divBdr>
            <w:top w:val="none" w:sz="0" w:space="0" w:color="auto"/>
            <w:left w:val="none" w:sz="0" w:space="0" w:color="auto"/>
            <w:bottom w:val="none" w:sz="0" w:space="0" w:color="auto"/>
            <w:right w:val="none" w:sz="0" w:space="0" w:color="auto"/>
          </w:divBdr>
        </w:div>
        <w:div w:id="1588273515">
          <w:marLeft w:val="1166"/>
          <w:marRight w:val="0"/>
          <w:marTop w:val="115"/>
          <w:marBottom w:val="0"/>
          <w:divBdr>
            <w:top w:val="none" w:sz="0" w:space="0" w:color="auto"/>
            <w:left w:val="none" w:sz="0" w:space="0" w:color="auto"/>
            <w:bottom w:val="none" w:sz="0" w:space="0" w:color="auto"/>
            <w:right w:val="none" w:sz="0" w:space="0" w:color="auto"/>
          </w:divBdr>
        </w:div>
      </w:divsChild>
    </w:div>
    <w:div w:id="1588273520">
      <w:marLeft w:val="0"/>
      <w:marRight w:val="0"/>
      <w:marTop w:val="0"/>
      <w:marBottom w:val="0"/>
      <w:divBdr>
        <w:top w:val="none" w:sz="0" w:space="0" w:color="auto"/>
        <w:left w:val="none" w:sz="0" w:space="0" w:color="auto"/>
        <w:bottom w:val="none" w:sz="0" w:space="0" w:color="auto"/>
        <w:right w:val="none" w:sz="0" w:space="0" w:color="auto"/>
      </w:divBdr>
    </w:div>
    <w:div w:id="1588273523">
      <w:marLeft w:val="0"/>
      <w:marRight w:val="0"/>
      <w:marTop w:val="0"/>
      <w:marBottom w:val="0"/>
      <w:divBdr>
        <w:top w:val="none" w:sz="0" w:space="0" w:color="auto"/>
        <w:left w:val="none" w:sz="0" w:space="0" w:color="auto"/>
        <w:bottom w:val="none" w:sz="0" w:space="0" w:color="auto"/>
        <w:right w:val="none" w:sz="0" w:space="0" w:color="auto"/>
      </w:divBdr>
      <w:divsChild>
        <w:div w:id="1588273276">
          <w:marLeft w:val="0"/>
          <w:marRight w:val="0"/>
          <w:marTop w:val="0"/>
          <w:marBottom w:val="0"/>
          <w:divBdr>
            <w:top w:val="none" w:sz="0" w:space="0" w:color="auto"/>
            <w:left w:val="none" w:sz="0" w:space="0" w:color="auto"/>
            <w:bottom w:val="none" w:sz="0" w:space="0" w:color="auto"/>
            <w:right w:val="none" w:sz="0" w:space="0" w:color="auto"/>
          </w:divBdr>
          <w:divsChild>
            <w:div w:id="1588273522">
              <w:marLeft w:val="0"/>
              <w:marRight w:val="0"/>
              <w:marTop w:val="0"/>
              <w:marBottom w:val="0"/>
              <w:divBdr>
                <w:top w:val="none" w:sz="0" w:space="0" w:color="auto"/>
                <w:left w:val="none" w:sz="0" w:space="0" w:color="auto"/>
                <w:bottom w:val="none" w:sz="0" w:space="0" w:color="auto"/>
                <w:right w:val="none" w:sz="0" w:space="0" w:color="auto"/>
              </w:divBdr>
              <w:divsChild>
                <w:div w:id="1588273277">
                  <w:marLeft w:val="0"/>
                  <w:marRight w:val="0"/>
                  <w:marTop w:val="0"/>
                  <w:marBottom w:val="0"/>
                  <w:divBdr>
                    <w:top w:val="none" w:sz="0" w:space="0" w:color="auto"/>
                    <w:left w:val="none" w:sz="0" w:space="0" w:color="auto"/>
                    <w:bottom w:val="none" w:sz="0" w:space="0" w:color="auto"/>
                    <w:right w:val="none" w:sz="0" w:space="0" w:color="auto"/>
                  </w:divBdr>
                  <w:divsChild>
                    <w:div w:id="158827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525">
      <w:marLeft w:val="0"/>
      <w:marRight w:val="0"/>
      <w:marTop w:val="0"/>
      <w:marBottom w:val="0"/>
      <w:divBdr>
        <w:top w:val="none" w:sz="0" w:space="0" w:color="auto"/>
        <w:left w:val="none" w:sz="0" w:space="0" w:color="auto"/>
        <w:bottom w:val="none" w:sz="0" w:space="0" w:color="auto"/>
        <w:right w:val="none" w:sz="0" w:space="0" w:color="auto"/>
      </w:divBdr>
    </w:div>
    <w:div w:id="1588273526">
      <w:marLeft w:val="0"/>
      <w:marRight w:val="0"/>
      <w:marTop w:val="0"/>
      <w:marBottom w:val="0"/>
      <w:divBdr>
        <w:top w:val="none" w:sz="0" w:space="0" w:color="auto"/>
        <w:left w:val="none" w:sz="0" w:space="0" w:color="auto"/>
        <w:bottom w:val="none" w:sz="0" w:space="0" w:color="auto"/>
        <w:right w:val="none" w:sz="0" w:space="0" w:color="auto"/>
      </w:divBdr>
      <w:divsChild>
        <w:div w:id="1588273527">
          <w:marLeft w:val="0"/>
          <w:marRight w:val="0"/>
          <w:marTop w:val="0"/>
          <w:marBottom w:val="0"/>
          <w:divBdr>
            <w:top w:val="none" w:sz="0" w:space="0" w:color="auto"/>
            <w:left w:val="none" w:sz="0" w:space="0" w:color="auto"/>
            <w:bottom w:val="none" w:sz="0" w:space="0" w:color="auto"/>
            <w:right w:val="none" w:sz="0" w:space="0" w:color="auto"/>
          </w:divBdr>
          <w:divsChild>
            <w:div w:id="1588273274">
              <w:marLeft w:val="0"/>
              <w:marRight w:val="0"/>
              <w:marTop w:val="0"/>
              <w:marBottom w:val="0"/>
              <w:divBdr>
                <w:top w:val="none" w:sz="0" w:space="0" w:color="auto"/>
                <w:left w:val="none" w:sz="0" w:space="0" w:color="auto"/>
                <w:bottom w:val="none" w:sz="0" w:space="0" w:color="auto"/>
                <w:right w:val="none" w:sz="0" w:space="0" w:color="auto"/>
              </w:divBdr>
              <w:divsChild>
                <w:div w:id="1588273275">
                  <w:marLeft w:val="0"/>
                  <w:marRight w:val="0"/>
                  <w:marTop w:val="0"/>
                  <w:marBottom w:val="0"/>
                  <w:divBdr>
                    <w:top w:val="none" w:sz="0" w:space="0" w:color="auto"/>
                    <w:left w:val="none" w:sz="0" w:space="0" w:color="auto"/>
                    <w:bottom w:val="none" w:sz="0" w:space="0" w:color="auto"/>
                    <w:right w:val="none" w:sz="0" w:space="0" w:color="auto"/>
                  </w:divBdr>
                  <w:divsChild>
                    <w:div w:id="15882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528">
      <w:marLeft w:val="0"/>
      <w:marRight w:val="0"/>
      <w:marTop w:val="0"/>
      <w:marBottom w:val="0"/>
      <w:divBdr>
        <w:top w:val="none" w:sz="0" w:space="0" w:color="auto"/>
        <w:left w:val="none" w:sz="0" w:space="0" w:color="auto"/>
        <w:bottom w:val="none" w:sz="0" w:space="0" w:color="auto"/>
        <w:right w:val="none" w:sz="0" w:space="0" w:color="auto"/>
      </w:divBdr>
      <w:divsChild>
        <w:div w:id="1588273545">
          <w:marLeft w:val="0"/>
          <w:marRight w:val="0"/>
          <w:marTop w:val="0"/>
          <w:marBottom w:val="0"/>
          <w:divBdr>
            <w:top w:val="none" w:sz="0" w:space="0" w:color="auto"/>
            <w:left w:val="none" w:sz="0" w:space="0" w:color="auto"/>
            <w:bottom w:val="none" w:sz="0" w:space="0" w:color="auto"/>
            <w:right w:val="none" w:sz="0" w:space="0" w:color="auto"/>
          </w:divBdr>
          <w:divsChild>
            <w:div w:id="1588273535">
              <w:marLeft w:val="0"/>
              <w:marRight w:val="0"/>
              <w:marTop w:val="0"/>
              <w:marBottom w:val="0"/>
              <w:divBdr>
                <w:top w:val="none" w:sz="0" w:space="0" w:color="auto"/>
                <w:left w:val="none" w:sz="0" w:space="0" w:color="auto"/>
                <w:bottom w:val="none" w:sz="0" w:space="0" w:color="auto"/>
                <w:right w:val="none" w:sz="0" w:space="0" w:color="auto"/>
              </w:divBdr>
              <w:divsChild>
                <w:div w:id="1588273534">
                  <w:marLeft w:val="0"/>
                  <w:marRight w:val="0"/>
                  <w:marTop w:val="0"/>
                  <w:marBottom w:val="0"/>
                  <w:divBdr>
                    <w:top w:val="none" w:sz="0" w:space="0" w:color="auto"/>
                    <w:left w:val="none" w:sz="0" w:space="0" w:color="auto"/>
                    <w:bottom w:val="none" w:sz="0" w:space="0" w:color="auto"/>
                    <w:right w:val="none" w:sz="0" w:space="0" w:color="auto"/>
                  </w:divBdr>
                  <w:divsChild>
                    <w:div w:id="1588273542">
                      <w:marLeft w:val="1"/>
                      <w:marRight w:val="0"/>
                      <w:marTop w:val="0"/>
                      <w:marBottom w:val="0"/>
                      <w:divBdr>
                        <w:top w:val="none" w:sz="0" w:space="0" w:color="auto"/>
                        <w:left w:val="none" w:sz="0" w:space="0" w:color="auto"/>
                        <w:bottom w:val="none" w:sz="0" w:space="0" w:color="auto"/>
                        <w:right w:val="none" w:sz="0" w:space="0" w:color="auto"/>
                      </w:divBdr>
                      <w:divsChild>
                        <w:div w:id="1588273546">
                          <w:marLeft w:val="0"/>
                          <w:marRight w:val="0"/>
                          <w:marTop w:val="0"/>
                          <w:marBottom w:val="0"/>
                          <w:divBdr>
                            <w:top w:val="none" w:sz="0" w:space="0" w:color="auto"/>
                            <w:left w:val="none" w:sz="0" w:space="0" w:color="auto"/>
                            <w:bottom w:val="none" w:sz="0" w:space="0" w:color="auto"/>
                            <w:right w:val="none" w:sz="0" w:space="0" w:color="auto"/>
                          </w:divBdr>
                          <w:divsChild>
                            <w:div w:id="1588273536">
                              <w:marLeft w:val="0"/>
                              <w:marRight w:val="0"/>
                              <w:marTop w:val="0"/>
                              <w:marBottom w:val="360"/>
                              <w:divBdr>
                                <w:top w:val="none" w:sz="0" w:space="0" w:color="auto"/>
                                <w:left w:val="none" w:sz="0" w:space="0" w:color="auto"/>
                                <w:bottom w:val="none" w:sz="0" w:space="0" w:color="auto"/>
                                <w:right w:val="none" w:sz="0" w:space="0" w:color="auto"/>
                              </w:divBdr>
                              <w:divsChild>
                                <w:div w:id="1588273541">
                                  <w:marLeft w:val="0"/>
                                  <w:marRight w:val="0"/>
                                  <w:marTop w:val="0"/>
                                  <w:marBottom w:val="0"/>
                                  <w:divBdr>
                                    <w:top w:val="none" w:sz="0" w:space="0" w:color="auto"/>
                                    <w:left w:val="none" w:sz="0" w:space="0" w:color="auto"/>
                                    <w:bottom w:val="none" w:sz="0" w:space="0" w:color="auto"/>
                                    <w:right w:val="none" w:sz="0" w:space="0" w:color="auto"/>
                                  </w:divBdr>
                                  <w:divsChild>
                                    <w:div w:id="1588273540">
                                      <w:marLeft w:val="0"/>
                                      <w:marRight w:val="0"/>
                                      <w:marTop w:val="0"/>
                                      <w:marBottom w:val="0"/>
                                      <w:divBdr>
                                        <w:top w:val="none" w:sz="0" w:space="0" w:color="auto"/>
                                        <w:left w:val="none" w:sz="0" w:space="0" w:color="auto"/>
                                        <w:bottom w:val="none" w:sz="0" w:space="0" w:color="auto"/>
                                        <w:right w:val="none" w:sz="0" w:space="0" w:color="auto"/>
                                      </w:divBdr>
                                      <w:divsChild>
                                        <w:div w:id="1588273548">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3529">
      <w:marLeft w:val="0"/>
      <w:marRight w:val="0"/>
      <w:marTop w:val="0"/>
      <w:marBottom w:val="0"/>
      <w:divBdr>
        <w:top w:val="none" w:sz="0" w:space="0" w:color="auto"/>
        <w:left w:val="none" w:sz="0" w:space="0" w:color="auto"/>
        <w:bottom w:val="none" w:sz="0" w:space="0" w:color="auto"/>
        <w:right w:val="none" w:sz="0" w:space="0" w:color="auto"/>
      </w:divBdr>
    </w:div>
    <w:div w:id="1588273537">
      <w:marLeft w:val="0"/>
      <w:marRight w:val="0"/>
      <w:marTop w:val="0"/>
      <w:marBottom w:val="0"/>
      <w:divBdr>
        <w:top w:val="none" w:sz="0" w:space="0" w:color="auto"/>
        <w:left w:val="none" w:sz="0" w:space="0" w:color="auto"/>
        <w:bottom w:val="none" w:sz="0" w:space="0" w:color="auto"/>
        <w:right w:val="none" w:sz="0" w:space="0" w:color="auto"/>
      </w:divBdr>
    </w:div>
    <w:div w:id="1588273539">
      <w:marLeft w:val="0"/>
      <w:marRight w:val="0"/>
      <w:marTop w:val="0"/>
      <w:marBottom w:val="0"/>
      <w:divBdr>
        <w:top w:val="none" w:sz="0" w:space="0" w:color="auto"/>
        <w:left w:val="none" w:sz="0" w:space="0" w:color="auto"/>
        <w:bottom w:val="none" w:sz="0" w:space="0" w:color="auto"/>
        <w:right w:val="none" w:sz="0" w:space="0" w:color="auto"/>
      </w:divBdr>
    </w:div>
    <w:div w:id="1588273544">
      <w:marLeft w:val="0"/>
      <w:marRight w:val="0"/>
      <w:marTop w:val="0"/>
      <w:marBottom w:val="0"/>
      <w:divBdr>
        <w:top w:val="none" w:sz="0" w:space="0" w:color="auto"/>
        <w:left w:val="none" w:sz="0" w:space="0" w:color="auto"/>
        <w:bottom w:val="none" w:sz="0" w:space="0" w:color="auto"/>
        <w:right w:val="none" w:sz="0" w:space="0" w:color="auto"/>
      </w:divBdr>
      <w:divsChild>
        <w:div w:id="1588273547">
          <w:marLeft w:val="0"/>
          <w:marRight w:val="0"/>
          <w:marTop w:val="0"/>
          <w:marBottom w:val="0"/>
          <w:divBdr>
            <w:top w:val="none" w:sz="0" w:space="0" w:color="auto"/>
            <w:left w:val="none" w:sz="0" w:space="0" w:color="auto"/>
            <w:bottom w:val="none" w:sz="0" w:space="0" w:color="auto"/>
            <w:right w:val="none" w:sz="0" w:space="0" w:color="auto"/>
          </w:divBdr>
          <w:divsChild>
            <w:div w:id="1588273531">
              <w:marLeft w:val="0"/>
              <w:marRight w:val="0"/>
              <w:marTop w:val="0"/>
              <w:marBottom w:val="0"/>
              <w:divBdr>
                <w:top w:val="none" w:sz="0" w:space="0" w:color="auto"/>
                <w:left w:val="none" w:sz="0" w:space="0" w:color="auto"/>
                <w:bottom w:val="none" w:sz="0" w:space="0" w:color="auto"/>
                <w:right w:val="none" w:sz="0" w:space="0" w:color="auto"/>
              </w:divBdr>
              <w:divsChild>
                <w:div w:id="1588273533">
                  <w:marLeft w:val="0"/>
                  <w:marRight w:val="0"/>
                  <w:marTop w:val="0"/>
                  <w:marBottom w:val="0"/>
                  <w:divBdr>
                    <w:top w:val="none" w:sz="0" w:space="0" w:color="auto"/>
                    <w:left w:val="none" w:sz="0" w:space="0" w:color="auto"/>
                    <w:bottom w:val="none" w:sz="0" w:space="0" w:color="auto"/>
                    <w:right w:val="none" w:sz="0" w:space="0" w:color="auto"/>
                  </w:divBdr>
                  <w:divsChild>
                    <w:div w:id="1588273543">
                      <w:marLeft w:val="1"/>
                      <w:marRight w:val="0"/>
                      <w:marTop w:val="0"/>
                      <w:marBottom w:val="0"/>
                      <w:divBdr>
                        <w:top w:val="none" w:sz="0" w:space="0" w:color="auto"/>
                        <w:left w:val="none" w:sz="0" w:space="0" w:color="auto"/>
                        <w:bottom w:val="none" w:sz="0" w:space="0" w:color="auto"/>
                        <w:right w:val="none" w:sz="0" w:space="0" w:color="auto"/>
                      </w:divBdr>
                      <w:divsChild>
                        <w:div w:id="1588273550">
                          <w:marLeft w:val="0"/>
                          <w:marRight w:val="0"/>
                          <w:marTop w:val="0"/>
                          <w:marBottom w:val="0"/>
                          <w:divBdr>
                            <w:top w:val="none" w:sz="0" w:space="0" w:color="auto"/>
                            <w:left w:val="none" w:sz="0" w:space="0" w:color="auto"/>
                            <w:bottom w:val="none" w:sz="0" w:space="0" w:color="auto"/>
                            <w:right w:val="none" w:sz="0" w:space="0" w:color="auto"/>
                          </w:divBdr>
                          <w:divsChild>
                            <w:div w:id="1588273538">
                              <w:marLeft w:val="0"/>
                              <w:marRight w:val="0"/>
                              <w:marTop w:val="0"/>
                              <w:marBottom w:val="360"/>
                              <w:divBdr>
                                <w:top w:val="none" w:sz="0" w:space="0" w:color="auto"/>
                                <w:left w:val="none" w:sz="0" w:space="0" w:color="auto"/>
                                <w:bottom w:val="none" w:sz="0" w:space="0" w:color="auto"/>
                                <w:right w:val="none" w:sz="0" w:space="0" w:color="auto"/>
                              </w:divBdr>
                              <w:divsChild>
                                <w:div w:id="1588273549">
                                  <w:marLeft w:val="0"/>
                                  <w:marRight w:val="0"/>
                                  <w:marTop w:val="0"/>
                                  <w:marBottom w:val="0"/>
                                  <w:divBdr>
                                    <w:top w:val="none" w:sz="0" w:space="0" w:color="auto"/>
                                    <w:left w:val="none" w:sz="0" w:space="0" w:color="auto"/>
                                    <w:bottom w:val="none" w:sz="0" w:space="0" w:color="auto"/>
                                    <w:right w:val="none" w:sz="0" w:space="0" w:color="auto"/>
                                  </w:divBdr>
                                  <w:divsChild>
                                    <w:div w:id="1588273530">
                                      <w:marLeft w:val="0"/>
                                      <w:marRight w:val="0"/>
                                      <w:marTop w:val="0"/>
                                      <w:marBottom w:val="0"/>
                                      <w:divBdr>
                                        <w:top w:val="none" w:sz="0" w:space="0" w:color="auto"/>
                                        <w:left w:val="none" w:sz="0" w:space="0" w:color="auto"/>
                                        <w:bottom w:val="none" w:sz="0" w:space="0" w:color="auto"/>
                                        <w:right w:val="none" w:sz="0" w:space="0" w:color="auto"/>
                                      </w:divBdr>
                                      <w:divsChild>
                                        <w:div w:id="1588273532">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3551">
      <w:marLeft w:val="0"/>
      <w:marRight w:val="0"/>
      <w:marTop w:val="0"/>
      <w:marBottom w:val="0"/>
      <w:divBdr>
        <w:top w:val="none" w:sz="0" w:space="0" w:color="auto"/>
        <w:left w:val="none" w:sz="0" w:space="0" w:color="auto"/>
        <w:bottom w:val="none" w:sz="0" w:space="0" w:color="auto"/>
        <w:right w:val="none" w:sz="0" w:space="0" w:color="auto"/>
      </w:divBdr>
    </w:div>
    <w:div w:id="1588273552">
      <w:marLeft w:val="0"/>
      <w:marRight w:val="0"/>
      <w:marTop w:val="0"/>
      <w:marBottom w:val="0"/>
      <w:divBdr>
        <w:top w:val="none" w:sz="0" w:space="0" w:color="auto"/>
        <w:left w:val="none" w:sz="0" w:space="0" w:color="auto"/>
        <w:bottom w:val="none" w:sz="0" w:space="0" w:color="auto"/>
        <w:right w:val="none" w:sz="0" w:space="0" w:color="auto"/>
      </w:divBdr>
    </w:div>
    <w:div w:id="1588273575">
      <w:marLeft w:val="0"/>
      <w:marRight w:val="0"/>
      <w:marTop w:val="0"/>
      <w:marBottom w:val="0"/>
      <w:divBdr>
        <w:top w:val="none" w:sz="0" w:space="0" w:color="auto"/>
        <w:left w:val="none" w:sz="0" w:space="0" w:color="auto"/>
        <w:bottom w:val="none" w:sz="0" w:space="0" w:color="auto"/>
        <w:right w:val="none" w:sz="0" w:space="0" w:color="auto"/>
      </w:divBdr>
      <w:divsChild>
        <w:div w:id="1588273784">
          <w:marLeft w:val="0"/>
          <w:marRight w:val="0"/>
          <w:marTop w:val="0"/>
          <w:marBottom w:val="0"/>
          <w:divBdr>
            <w:top w:val="none" w:sz="0" w:space="0" w:color="auto"/>
            <w:left w:val="none" w:sz="0" w:space="0" w:color="auto"/>
            <w:bottom w:val="none" w:sz="0" w:space="0" w:color="auto"/>
            <w:right w:val="none" w:sz="0" w:space="0" w:color="auto"/>
          </w:divBdr>
          <w:divsChild>
            <w:div w:id="1588273760">
              <w:marLeft w:val="0"/>
              <w:marRight w:val="0"/>
              <w:marTop w:val="0"/>
              <w:marBottom w:val="0"/>
              <w:divBdr>
                <w:top w:val="none" w:sz="0" w:space="0" w:color="auto"/>
                <w:left w:val="none" w:sz="0" w:space="0" w:color="auto"/>
                <w:bottom w:val="none" w:sz="0" w:space="0" w:color="auto"/>
                <w:right w:val="none" w:sz="0" w:space="0" w:color="auto"/>
              </w:divBdr>
              <w:divsChild>
                <w:div w:id="1588273787">
                  <w:marLeft w:val="0"/>
                  <w:marRight w:val="0"/>
                  <w:marTop w:val="0"/>
                  <w:marBottom w:val="0"/>
                  <w:divBdr>
                    <w:top w:val="none" w:sz="0" w:space="0" w:color="auto"/>
                    <w:left w:val="none" w:sz="0" w:space="0" w:color="auto"/>
                    <w:bottom w:val="none" w:sz="0" w:space="0" w:color="auto"/>
                    <w:right w:val="none" w:sz="0" w:space="0" w:color="auto"/>
                  </w:divBdr>
                  <w:divsChild>
                    <w:div w:id="1588273572">
                      <w:marLeft w:val="0"/>
                      <w:marRight w:val="0"/>
                      <w:marTop w:val="0"/>
                      <w:marBottom w:val="0"/>
                      <w:divBdr>
                        <w:top w:val="none" w:sz="0" w:space="0" w:color="auto"/>
                        <w:left w:val="none" w:sz="0" w:space="0" w:color="auto"/>
                        <w:bottom w:val="none" w:sz="0" w:space="0" w:color="auto"/>
                        <w:right w:val="none" w:sz="0" w:space="0" w:color="auto"/>
                      </w:divBdr>
                      <w:divsChild>
                        <w:div w:id="1588273780">
                          <w:marLeft w:val="0"/>
                          <w:marRight w:val="0"/>
                          <w:marTop w:val="0"/>
                          <w:marBottom w:val="0"/>
                          <w:divBdr>
                            <w:top w:val="none" w:sz="0" w:space="0" w:color="auto"/>
                            <w:left w:val="none" w:sz="0" w:space="0" w:color="auto"/>
                            <w:bottom w:val="none" w:sz="0" w:space="0" w:color="auto"/>
                            <w:right w:val="none" w:sz="0" w:space="0" w:color="auto"/>
                          </w:divBdr>
                          <w:divsChild>
                            <w:div w:id="1588273791">
                              <w:marLeft w:val="0"/>
                              <w:marRight w:val="0"/>
                              <w:marTop w:val="0"/>
                              <w:marBottom w:val="0"/>
                              <w:divBdr>
                                <w:top w:val="none" w:sz="0" w:space="0" w:color="auto"/>
                                <w:left w:val="none" w:sz="0" w:space="0" w:color="auto"/>
                                <w:bottom w:val="none" w:sz="0" w:space="0" w:color="auto"/>
                                <w:right w:val="none" w:sz="0" w:space="0" w:color="auto"/>
                              </w:divBdr>
                              <w:divsChild>
                                <w:div w:id="1588273577">
                                  <w:marLeft w:val="0"/>
                                  <w:marRight w:val="0"/>
                                  <w:marTop w:val="0"/>
                                  <w:marBottom w:val="0"/>
                                  <w:divBdr>
                                    <w:top w:val="none" w:sz="0" w:space="0" w:color="auto"/>
                                    <w:left w:val="none" w:sz="0" w:space="0" w:color="auto"/>
                                    <w:bottom w:val="none" w:sz="0" w:space="0" w:color="auto"/>
                                    <w:right w:val="none" w:sz="0" w:space="0" w:color="auto"/>
                                  </w:divBdr>
                                  <w:divsChild>
                                    <w:div w:id="158827376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583">
      <w:marLeft w:val="0"/>
      <w:marRight w:val="0"/>
      <w:marTop w:val="0"/>
      <w:marBottom w:val="0"/>
      <w:divBdr>
        <w:top w:val="none" w:sz="0" w:space="0" w:color="auto"/>
        <w:left w:val="none" w:sz="0" w:space="0" w:color="auto"/>
        <w:bottom w:val="none" w:sz="0" w:space="0" w:color="auto"/>
        <w:right w:val="none" w:sz="0" w:space="0" w:color="auto"/>
      </w:divBdr>
      <w:divsChild>
        <w:div w:id="1588273582">
          <w:marLeft w:val="0"/>
          <w:marRight w:val="0"/>
          <w:marTop w:val="0"/>
          <w:marBottom w:val="0"/>
          <w:divBdr>
            <w:top w:val="none" w:sz="0" w:space="0" w:color="auto"/>
            <w:left w:val="none" w:sz="0" w:space="0" w:color="auto"/>
            <w:bottom w:val="none" w:sz="0" w:space="0" w:color="auto"/>
            <w:right w:val="none" w:sz="0" w:space="0" w:color="auto"/>
          </w:divBdr>
          <w:divsChild>
            <w:div w:id="1588273590">
              <w:marLeft w:val="0"/>
              <w:marRight w:val="0"/>
              <w:marTop w:val="0"/>
              <w:marBottom w:val="0"/>
              <w:divBdr>
                <w:top w:val="none" w:sz="0" w:space="0" w:color="auto"/>
                <w:left w:val="none" w:sz="0" w:space="0" w:color="auto"/>
                <w:bottom w:val="none" w:sz="0" w:space="0" w:color="auto"/>
                <w:right w:val="none" w:sz="0" w:space="0" w:color="auto"/>
              </w:divBdr>
              <w:divsChild>
                <w:div w:id="1588273599">
                  <w:marLeft w:val="0"/>
                  <w:marRight w:val="0"/>
                  <w:marTop w:val="0"/>
                  <w:marBottom w:val="0"/>
                  <w:divBdr>
                    <w:top w:val="none" w:sz="0" w:space="0" w:color="auto"/>
                    <w:left w:val="none" w:sz="0" w:space="0" w:color="auto"/>
                    <w:bottom w:val="none" w:sz="0" w:space="0" w:color="auto"/>
                    <w:right w:val="none" w:sz="0" w:space="0" w:color="auto"/>
                  </w:divBdr>
                  <w:divsChild>
                    <w:div w:id="15882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588">
      <w:marLeft w:val="0"/>
      <w:marRight w:val="0"/>
      <w:marTop w:val="0"/>
      <w:marBottom w:val="0"/>
      <w:divBdr>
        <w:top w:val="none" w:sz="0" w:space="0" w:color="auto"/>
        <w:left w:val="none" w:sz="0" w:space="0" w:color="auto"/>
        <w:bottom w:val="none" w:sz="0" w:space="0" w:color="auto"/>
        <w:right w:val="none" w:sz="0" w:space="0" w:color="auto"/>
      </w:divBdr>
      <w:divsChild>
        <w:div w:id="1588273602">
          <w:marLeft w:val="0"/>
          <w:marRight w:val="0"/>
          <w:marTop w:val="0"/>
          <w:marBottom w:val="0"/>
          <w:divBdr>
            <w:top w:val="none" w:sz="0" w:space="0" w:color="auto"/>
            <w:left w:val="none" w:sz="0" w:space="0" w:color="auto"/>
            <w:bottom w:val="none" w:sz="0" w:space="0" w:color="auto"/>
            <w:right w:val="none" w:sz="0" w:space="0" w:color="auto"/>
          </w:divBdr>
          <w:divsChild>
            <w:div w:id="1588273585">
              <w:marLeft w:val="0"/>
              <w:marRight w:val="0"/>
              <w:marTop w:val="0"/>
              <w:marBottom w:val="0"/>
              <w:divBdr>
                <w:top w:val="none" w:sz="0" w:space="0" w:color="auto"/>
                <w:left w:val="none" w:sz="0" w:space="0" w:color="auto"/>
                <w:bottom w:val="none" w:sz="0" w:space="0" w:color="auto"/>
                <w:right w:val="none" w:sz="0" w:space="0" w:color="auto"/>
              </w:divBdr>
              <w:divsChild>
                <w:div w:id="1588273596">
                  <w:marLeft w:val="0"/>
                  <w:marRight w:val="0"/>
                  <w:marTop w:val="0"/>
                  <w:marBottom w:val="0"/>
                  <w:divBdr>
                    <w:top w:val="none" w:sz="0" w:space="0" w:color="auto"/>
                    <w:left w:val="none" w:sz="0" w:space="0" w:color="auto"/>
                    <w:bottom w:val="none" w:sz="0" w:space="0" w:color="auto"/>
                    <w:right w:val="none" w:sz="0" w:space="0" w:color="auto"/>
                  </w:divBdr>
                  <w:divsChild>
                    <w:div w:id="158827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592">
      <w:marLeft w:val="0"/>
      <w:marRight w:val="0"/>
      <w:marTop w:val="0"/>
      <w:marBottom w:val="0"/>
      <w:divBdr>
        <w:top w:val="none" w:sz="0" w:space="0" w:color="auto"/>
        <w:left w:val="none" w:sz="0" w:space="0" w:color="auto"/>
        <w:bottom w:val="none" w:sz="0" w:space="0" w:color="auto"/>
        <w:right w:val="none" w:sz="0" w:space="0" w:color="auto"/>
      </w:divBdr>
      <w:divsChild>
        <w:div w:id="1588273591">
          <w:marLeft w:val="0"/>
          <w:marRight w:val="0"/>
          <w:marTop w:val="0"/>
          <w:marBottom w:val="0"/>
          <w:divBdr>
            <w:top w:val="none" w:sz="0" w:space="0" w:color="auto"/>
            <w:left w:val="none" w:sz="0" w:space="0" w:color="auto"/>
            <w:bottom w:val="none" w:sz="0" w:space="0" w:color="auto"/>
            <w:right w:val="none" w:sz="0" w:space="0" w:color="auto"/>
          </w:divBdr>
          <w:divsChild>
            <w:div w:id="1588273746">
              <w:marLeft w:val="0"/>
              <w:marRight w:val="0"/>
              <w:marTop w:val="0"/>
              <w:marBottom w:val="0"/>
              <w:divBdr>
                <w:top w:val="none" w:sz="0" w:space="0" w:color="auto"/>
                <w:left w:val="none" w:sz="0" w:space="0" w:color="auto"/>
                <w:bottom w:val="none" w:sz="0" w:space="0" w:color="auto"/>
                <w:right w:val="none" w:sz="0" w:space="0" w:color="auto"/>
              </w:divBdr>
              <w:divsChild>
                <w:div w:id="1588273584">
                  <w:marLeft w:val="0"/>
                  <w:marRight w:val="0"/>
                  <w:marTop w:val="0"/>
                  <w:marBottom w:val="0"/>
                  <w:divBdr>
                    <w:top w:val="none" w:sz="0" w:space="0" w:color="auto"/>
                    <w:left w:val="none" w:sz="0" w:space="0" w:color="auto"/>
                    <w:bottom w:val="none" w:sz="0" w:space="0" w:color="auto"/>
                    <w:right w:val="none" w:sz="0" w:space="0" w:color="auto"/>
                  </w:divBdr>
                  <w:divsChild>
                    <w:div w:id="15882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593">
      <w:marLeft w:val="0"/>
      <w:marRight w:val="0"/>
      <w:marTop w:val="0"/>
      <w:marBottom w:val="0"/>
      <w:divBdr>
        <w:top w:val="none" w:sz="0" w:space="0" w:color="auto"/>
        <w:left w:val="none" w:sz="0" w:space="0" w:color="auto"/>
        <w:bottom w:val="none" w:sz="0" w:space="0" w:color="auto"/>
        <w:right w:val="none" w:sz="0" w:space="0" w:color="auto"/>
      </w:divBdr>
      <w:divsChild>
        <w:div w:id="1588273601">
          <w:marLeft w:val="0"/>
          <w:marRight w:val="0"/>
          <w:marTop w:val="0"/>
          <w:marBottom w:val="0"/>
          <w:divBdr>
            <w:top w:val="none" w:sz="0" w:space="0" w:color="auto"/>
            <w:left w:val="none" w:sz="0" w:space="0" w:color="auto"/>
            <w:bottom w:val="none" w:sz="0" w:space="0" w:color="auto"/>
            <w:right w:val="none" w:sz="0" w:space="0" w:color="auto"/>
          </w:divBdr>
          <w:divsChild>
            <w:div w:id="1588273589">
              <w:marLeft w:val="0"/>
              <w:marRight w:val="0"/>
              <w:marTop w:val="0"/>
              <w:marBottom w:val="0"/>
              <w:divBdr>
                <w:top w:val="none" w:sz="0" w:space="0" w:color="auto"/>
                <w:left w:val="none" w:sz="0" w:space="0" w:color="auto"/>
                <w:bottom w:val="none" w:sz="0" w:space="0" w:color="auto"/>
                <w:right w:val="none" w:sz="0" w:space="0" w:color="auto"/>
              </w:divBdr>
              <w:divsChild>
                <w:div w:id="1588273587">
                  <w:marLeft w:val="0"/>
                  <w:marRight w:val="0"/>
                  <w:marTop w:val="0"/>
                  <w:marBottom w:val="0"/>
                  <w:divBdr>
                    <w:top w:val="none" w:sz="0" w:space="0" w:color="auto"/>
                    <w:left w:val="none" w:sz="0" w:space="0" w:color="auto"/>
                    <w:bottom w:val="none" w:sz="0" w:space="0" w:color="auto"/>
                    <w:right w:val="none" w:sz="0" w:space="0" w:color="auto"/>
                  </w:divBdr>
                  <w:divsChild>
                    <w:div w:id="158827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00">
      <w:marLeft w:val="0"/>
      <w:marRight w:val="0"/>
      <w:marTop w:val="0"/>
      <w:marBottom w:val="0"/>
      <w:divBdr>
        <w:top w:val="none" w:sz="0" w:space="0" w:color="auto"/>
        <w:left w:val="none" w:sz="0" w:space="0" w:color="auto"/>
        <w:bottom w:val="none" w:sz="0" w:space="0" w:color="auto"/>
        <w:right w:val="none" w:sz="0" w:space="0" w:color="auto"/>
      </w:divBdr>
      <w:divsChild>
        <w:div w:id="1588273747">
          <w:marLeft w:val="0"/>
          <w:marRight w:val="0"/>
          <w:marTop w:val="0"/>
          <w:marBottom w:val="0"/>
          <w:divBdr>
            <w:top w:val="none" w:sz="0" w:space="0" w:color="auto"/>
            <w:left w:val="none" w:sz="0" w:space="0" w:color="auto"/>
            <w:bottom w:val="none" w:sz="0" w:space="0" w:color="auto"/>
            <w:right w:val="none" w:sz="0" w:space="0" w:color="auto"/>
          </w:divBdr>
          <w:divsChild>
            <w:div w:id="1588273597">
              <w:marLeft w:val="0"/>
              <w:marRight w:val="0"/>
              <w:marTop w:val="0"/>
              <w:marBottom w:val="0"/>
              <w:divBdr>
                <w:top w:val="none" w:sz="0" w:space="0" w:color="auto"/>
                <w:left w:val="none" w:sz="0" w:space="0" w:color="auto"/>
                <w:bottom w:val="none" w:sz="0" w:space="0" w:color="auto"/>
                <w:right w:val="none" w:sz="0" w:space="0" w:color="auto"/>
              </w:divBdr>
              <w:divsChild>
                <w:div w:id="1588273586">
                  <w:marLeft w:val="0"/>
                  <w:marRight w:val="0"/>
                  <w:marTop w:val="0"/>
                  <w:marBottom w:val="0"/>
                  <w:divBdr>
                    <w:top w:val="none" w:sz="0" w:space="0" w:color="auto"/>
                    <w:left w:val="none" w:sz="0" w:space="0" w:color="auto"/>
                    <w:bottom w:val="none" w:sz="0" w:space="0" w:color="auto"/>
                    <w:right w:val="none" w:sz="0" w:space="0" w:color="auto"/>
                  </w:divBdr>
                  <w:divsChild>
                    <w:div w:id="158827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05">
      <w:marLeft w:val="0"/>
      <w:marRight w:val="0"/>
      <w:marTop w:val="0"/>
      <w:marBottom w:val="0"/>
      <w:divBdr>
        <w:top w:val="none" w:sz="0" w:space="0" w:color="auto"/>
        <w:left w:val="none" w:sz="0" w:space="0" w:color="auto"/>
        <w:bottom w:val="none" w:sz="0" w:space="0" w:color="auto"/>
        <w:right w:val="none" w:sz="0" w:space="0" w:color="auto"/>
      </w:divBdr>
    </w:div>
    <w:div w:id="1588273606">
      <w:marLeft w:val="0"/>
      <w:marRight w:val="0"/>
      <w:marTop w:val="0"/>
      <w:marBottom w:val="0"/>
      <w:divBdr>
        <w:top w:val="none" w:sz="0" w:space="0" w:color="auto"/>
        <w:left w:val="none" w:sz="0" w:space="0" w:color="auto"/>
        <w:bottom w:val="none" w:sz="0" w:space="0" w:color="auto"/>
        <w:right w:val="none" w:sz="0" w:space="0" w:color="auto"/>
      </w:divBdr>
      <w:divsChild>
        <w:div w:id="1588273727">
          <w:marLeft w:val="547"/>
          <w:marRight w:val="0"/>
          <w:marTop w:val="106"/>
          <w:marBottom w:val="60"/>
          <w:divBdr>
            <w:top w:val="none" w:sz="0" w:space="0" w:color="auto"/>
            <w:left w:val="none" w:sz="0" w:space="0" w:color="auto"/>
            <w:bottom w:val="none" w:sz="0" w:space="0" w:color="auto"/>
            <w:right w:val="none" w:sz="0" w:space="0" w:color="auto"/>
          </w:divBdr>
        </w:div>
        <w:div w:id="1588273728">
          <w:marLeft w:val="547"/>
          <w:marRight w:val="0"/>
          <w:marTop w:val="106"/>
          <w:marBottom w:val="60"/>
          <w:divBdr>
            <w:top w:val="none" w:sz="0" w:space="0" w:color="auto"/>
            <w:left w:val="none" w:sz="0" w:space="0" w:color="auto"/>
            <w:bottom w:val="none" w:sz="0" w:space="0" w:color="auto"/>
            <w:right w:val="none" w:sz="0" w:space="0" w:color="auto"/>
          </w:divBdr>
        </w:div>
        <w:div w:id="1588273731">
          <w:marLeft w:val="547"/>
          <w:marRight w:val="0"/>
          <w:marTop w:val="106"/>
          <w:marBottom w:val="60"/>
          <w:divBdr>
            <w:top w:val="none" w:sz="0" w:space="0" w:color="auto"/>
            <w:left w:val="none" w:sz="0" w:space="0" w:color="auto"/>
            <w:bottom w:val="none" w:sz="0" w:space="0" w:color="auto"/>
            <w:right w:val="none" w:sz="0" w:space="0" w:color="auto"/>
          </w:divBdr>
        </w:div>
        <w:div w:id="1588273734">
          <w:marLeft w:val="547"/>
          <w:marRight w:val="0"/>
          <w:marTop w:val="106"/>
          <w:marBottom w:val="60"/>
          <w:divBdr>
            <w:top w:val="none" w:sz="0" w:space="0" w:color="auto"/>
            <w:left w:val="none" w:sz="0" w:space="0" w:color="auto"/>
            <w:bottom w:val="none" w:sz="0" w:space="0" w:color="auto"/>
            <w:right w:val="none" w:sz="0" w:space="0" w:color="auto"/>
          </w:divBdr>
        </w:div>
        <w:div w:id="1588273735">
          <w:marLeft w:val="547"/>
          <w:marRight w:val="0"/>
          <w:marTop w:val="106"/>
          <w:marBottom w:val="60"/>
          <w:divBdr>
            <w:top w:val="none" w:sz="0" w:space="0" w:color="auto"/>
            <w:left w:val="none" w:sz="0" w:space="0" w:color="auto"/>
            <w:bottom w:val="none" w:sz="0" w:space="0" w:color="auto"/>
            <w:right w:val="none" w:sz="0" w:space="0" w:color="auto"/>
          </w:divBdr>
        </w:div>
      </w:divsChild>
    </w:div>
    <w:div w:id="1588273608">
      <w:marLeft w:val="0"/>
      <w:marRight w:val="0"/>
      <w:marTop w:val="0"/>
      <w:marBottom w:val="0"/>
      <w:divBdr>
        <w:top w:val="none" w:sz="0" w:space="0" w:color="auto"/>
        <w:left w:val="none" w:sz="0" w:space="0" w:color="auto"/>
        <w:bottom w:val="none" w:sz="0" w:space="0" w:color="auto"/>
        <w:right w:val="none" w:sz="0" w:space="0" w:color="auto"/>
      </w:divBdr>
      <w:divsChild>
        <w:div w:id="1588273607">
          <w:marLeft w:val="547"/>
          <w:marRight w:val="0"/>
          <w:marTop w:val="0"/>
          <w:marBottom w:val="0"/>
          <w:divBdr>
            <w:top w:val="none" w:sz="0" w:space="0" w:color="auto"/>
            <w:left w:val="none" w:sz="0" w:space="0" w:color="auto"/>
            <w:bottom w:val="none" w:sz="0" w:space="0" w:color="auto"/>
            <w:right w:val="none" w:sz="0" w:space="0" w:color="auto"/>
          </w:divBdr>
        </w:div>
      </w:divsChild>
    </w:div>
    <w:div w:id="1588273609">
      <w:marLeft w:val="0"/>
      <w:marRight w:val="0"/>
      <w:marTop w:val="0"/>
      <w:marBottom w:val="0"/>
      <w:divBdr>
        <w:top w:val="none" w:sz="0" w:space="0" w:color="auto"/>
        <w:left w:val="none" w:sz="0" w:space="0" w:color="auto"/>
        <w:bottom w:val="none" w:sz="0" w:space="0" w:color="auto"/>
        <w:right w:val="none" w:sz="0" w:space="0" w:color="auto"/>
      </w:divBdr>
      <w:divsChild>
        <w:div w:id="1588273610">
          <w:marLeft w:val="547"/>
          <w:marRight w:val="0"/>
          <w:marTop w:val="130"/>
          <w:marBottom w:val="0"/>
          <w:divBdr>
            <w:top w:val="none" w:sz="0" w:space="0" w:color="auto"/>
            <w:left w:val="none" w:sz="0" w:space="0" w:color="auto"/>
            <w:bottom w:val="none" w:sz="0" w:space="0" w:color="auto"/>
            <w:right w:val="none" w:sz="0" w:space="0" w:color="auto"/>
          </w:divBdr>
        </w:div>
      </w:divsChild>
    </w:div>
    <w:div w:id="1588273614">
      <w:marLeft w:val="0"/>
      <w:marRight w:val="0"/>
      <w:marTop w:val="0"/>
      <w:marBottom w:val="0"/>
      <w:divBdr>
        <w:top w:val="none" w:sz="0" w:space="0" w:color="auto"/>
        <w:left w:val="none" w:sz="0" w:space="0" w:color="auto"/>
        <w:bottom w:val="none" w:sz="0" w:space="0" w:color="auto"/>
        <w:right w:val="none" w:sz="0" w:space="0" w:color="auto"/>
      </w:divBdr>
      <w:divsChild>
        <w:div w:id="1588273615">
          <w:marLeft w:val="547"/>
          <w:marRight w:val="0"/>
          <w:marTop w:val="115"/>
          <w:marBottom w:val="0"/>
          <w:divBdr>
            <w:top w:val="none" w:sz="0" w:space="0" w:color="auto"/>
            <w:left w:val="none" w:sz="0" w:space="0" w:color="auto"/>
            <w:bottom w:val="none" w:sz="0" w:space="0" w:color="auto"/>
            <w:right w:val="none" w:sz="0" w:space="0" w:color="auto"/>
          </w:divBdr>
        </w:div>
      </w:divsChild>
    </w:div>
    <w:div w:id="1588273618">
      <w:marLeft w:val="0"/>
      <w:marRight w:val="0"/>
      <w:marTop w:val="0"/>
      <w:marBottom w:val="0"/>
      <w:divBdr>
        <w:top w:val="none" w:sz="0" w:space="0" w:color="auto"/>
        <w:left w:val="none" w:sz="0" w:space="0" w:color="auto"/>
        <w:bottom w:val="none" w:sz="0" w:space="0" w:color="auto"/>
        <w:right w:val="none" w:sz="0" w:space="0" w:color="auto"/>
      </w:divBdr>
      <w:divsChild>
        <w:div w:id="1588273617">
          <w:marLeft w:val="0"/>
          <w:marRight w:val="0"/>
          <w:marTop w:val="0"/>
          <w:marBottom w:val="0"/>
          <w:divBdr>
            <w:top w:val="none" w:sz="0" w:space="0" w:color="auto"/>
            <w:left w:val="none" w:sz="0" w:space="0" w:color="auto"/>
            <w:bottom w:val="none" w:sz="0" w:space="0" w:color="auto"/>
            <w:right w:val="none" w:sz="0" w:space="0" w:color="auto"/>
          </w:divBdr>
          <w:divsChild>
            <w:div w:id="1588273619">
              <w:marLeft w:val="0"/>
              <w:marRight w:val="0"/>
              <w:marTop w:val="0"/>
              <w:marBottom w:val="0"/>
              <w:divBdr>
                <w:top w:val="none" w:sz="0" w:space="0" w:color="auto"/>
                <w:left w:val="none" w:sz="0" w:space="0" w:color="auto"/>
                <w:bottom w:val="none" w:sz="0" w:space="0" w:color="auto"/>
                <w:right w:val="none" w:sz="0" w:space="0" w:color="auto"/>
              </w:divBdr>
              <w:divsChild>
                <w:div w:id="1588273722">
                  <w:marLeft w:val="0"/>
                  <w:marRight w:val="0"/>
                  <w:marTop w:val="0"/>
                  <w:marBottom w:val="0"/>
                  <w:divBdr>
                    <w:top w:val="none" w:sz="0" w:space="0" w:color="auto"/>
                    <w:left w:val="none" w:sz="0" w:space="0" w:color="auto"/>
                    <w:bottom w:val="none" w:sz="0" w:space="0" w:color="auto"/>
                    <w:right w:val="none" w:sz="0" w:space="0" w:color="auto"/>
                  </w:divBdr>
                  <w:divsChild>
                    <w:div w:id="15882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24">
      <w:marLeft w:val="0"/>
      <w:marRight w:val="0"/>
      <w:marTop w:val="0"/>
      <w:marBottom w:val="0"/>
      <w:divBdr>
        <w:top w:val="none" w:sz="0" w:space="0" w:color="auto"/>
        <w:left w:val="none" w:sz="0" w:space="0" w:color="auto"/>
        <w:bottom w:val="none" w:sz="0" w:space="0" w:color="auto"/>
        <w:right w:val="none" w:sz="0" w:space="0" w:color="auto"/>
      </w:divBdr>
      <w:divsChild>
        <w:div w:id="1588273621">
          <w:marLeft w:val="0"/>
          <w:marRight w:val="0"/>
          <w:marTop w:val="0"/>
          <w:marBottom w:val="0"/>
          <w:divBdr>
            <w:top w:val="none" w:sz="0" w:space="0" w:color="auto"/>
            <w:left w:val="none" w:sz="0" w:space="0" w:color="auto"/>
            <w:bottom w:val="none" w:sz="0" w:space="0" w:color="auto"/>
            <w:right w:val="none" w:sz="0" w:space="0" w:color="auto"/>
          </w:divBdr>
          <w:divsChild>
            <w:div w:id="1588273626">
              <w:marLeft w:val="0"/>
              <w:marRight w:val="0"/>
              <w:marTop w:val="0"/>
              <w:marBottom w:val="0"/>
              <w:divBdr>
                <w:top w:val="none" w:sz="0" w:space="0" w:color="auto"/>
                <w:left w:val="none" w:sz="0" w:space="0" w:color="auto"/>
                <w:bottom w:val="none" w:sz="0" w:space="0" w:color="auto"/>
                <w:right w:val="none" w:sz="0" w:space="0" w:color="auto"/>
              </w:divBdr>
              <w:divsChild>
                <w:div w:id="1588273627">
                  <w:marLeft w:val="0"/>
                  <w:marRight w:val="0"/>
                  <w:marTop w:val="0"/>
                  <w:marBottom w:val="0"/>
                  <w:divBdr>
                    <w:top w:val="none" w:sz="0" w:space="0" w:color="auto"/>
                    <w:left w:val="none" w:sz="0" w:space="0" w:color="auto"/>
                    <w:bottom w:val="none" w:sz="0" w:space="0" w:color="auto"/>
                    <w:right w:val="none" w:sz="0" w:space="0" w:color="auto"/>
                  </w:divBdr>
                  <w:divsChild>
                    <w:div w:id="15882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25">
      <w:marLeft w:val="0"/>
      <w:marRight w:val="0"/>
      <w:marTop w:val="0"/>
      <w:marBottom w:val="0"/>
      <w:divBdr>
        <w:top w:val="none" w:sz="0" w:space="0" w:color="auto"/>
        <w:left w:val="none" w:sz="0" w:space="0" w:color="auto"/>
        <w:bottom w:val="none" w:sz="0" w:space="0" w:color="auto"/>
        <w:right w:val="none" w:sz="0" w:space="0" w:color="auto"/>
      </w:divBdr>
    </w:div>
    <w:div w:id="1588273628">
      <w:marLeft w:val="0"/>
      <w:marRight w:val="0"/>
      <w:marTop w:val="0"/>
      <w:marBottom w:val="0"/>
      <w:divBdr>
        <w:top w:val="none" w:sz="0" w:space="0" w:color="auto"/>
        <w:left w:val="none" w:sz="0" w:space="0" w:color="auto"/>
        <w:bottom w:val="none" w:sz="0" w:space="0" w:color="auto"/>
        <w:right w:val="none" w:sz="0" w:space="0" w:color="auto"/>
      </w:divBdr>
      <w:divsChild>
        <w:div w:id="1588273622">
          <w:marLeft w:val="0"/>
          <w:marRight w:val="0"/>
          <w:marTop w:val="0"/>
          <w:marBottom w:val="0"/>
          <w:divBdr>
            <w:top w:val="none" w:sz="0" w:space="0" w:color="auto"/>
            <w:left w:val="none" w:sz="0" w:space="0" w:color="auto"/>
            <w:bottom w:val="none" w:sz="0" w:space="0" w:color="auto"/>
            <w:right w:val="none" w:sz="0" w:space="0" w:color="auto"/>
          </w:divBdr>
          <w:divsChild>
            <w:div w:id="1588273629">
              <w:marLeft w:val="0"/>
              <w:marRight w:val="0"/>
              <w:marTop w:val="0"/>
              <w:marBottom w:val="0"/>
              <w:divBdr>
                <w:top w:val="none" w:sz="0" w:space="0" w:color="auto"/>
                <w:left w:val="none" w:sz="0" w:space="0" w:color="auto"/>
                <w:bottom w:val="none" w:sz="0" w:space="0" w:color="auto"/>
                <w:right w:val="none" w:sz="0" w:space="0" w:color="auto"/>
              </w:divBdr>
              <w:divsChild>
                <w:div w:id="1588273620">
                  <w:marLeft w:val="0"/>
                  <w:marRight w:val="0"/>
                  <w:marTop w:val="0"/>
                  <w:marBottom w:val="0"/>
                  <w:divBdr>
                    <w:top w:val="none" w:sz="0" w:space="0" w:color="auto"/>
                    <w:left w:val="none" w:sz="0" w:space="0" w:color="auto"/>
                    <w:bottom w:val="none" w:sz="0" w:space="0" w:color="auto"/>
                    <w:right w:val="none" w:sz="0" w:space="0" w:color="auto"/>
                  </w:divBdr>
                  <w:divsChild>
                    <w:div w:id="158827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31">
      <w:marLeft w:val="0"/>
      <w:marRight w:val="0"/>
      <w:marTop w:val="0"/>
      <w:marBottom w:val="0"/>
      <w:divBdr>
        <w:top w:val="none" w:sz="0" w:space="0" w:color="auto"/>
        <w:left w:val="none" w:sz="0" w:space="0" w:color="auto"/>
        <w:bottom w:val="none" w:sz="0" w:space="0" w:color="auto"/>
        <w:right w:val="none" w:sz="0" w:space="0" w:color="auto"/>
      </w:divBdr>
    </w:div>
    <w:div w:id="1588273635">
      <w:marLeft w:val="0"/>
      <w:marRight w:val="0"/>
      <w:marTop w:val="0"/>
      <w:marBottom w:val="0"/>
      <w:divBdr>
        <w:top w:val="none" w:sz="0" w:space="0" w:color="auto"/>
        <w:left w:val="none" w:sz="0" w:space="0" w:color="auto"/>
        <w:bottom w:val="none" w:sz="0" w:space="0" w:color="auto"/>
        <w:right w:val="none" w:sz="0" w:space="0" w:color="auto"/>
      </w:divBdr>
      <w:divsChild>
        <w:div w:id="1588273632">
          <w:marLeft w:val="0"/>
          <w:marRight w:val="0"/>
          <w:marTop w:val="0"/>
          <w:marBottom w:val="0"/>
          <w:divBdr>
            <w:top w:val="none" w:sz="0" w:space="0" w:color="auto"/>
            <w:left w:val="none" w:sz="0" w:space="0" w:color="auto"/>
            <w:bottom w:val="none" w:sz="0" w:space="0" w:color="auto"/>
            <w:right w:val="none" w:sz="0" w:space="0" w:color="auto"/>
          </w:divBdr>
          <w:divsChild>
            <w:div w:id="1588273639">
              <w:marLeft w:val="0"/>
              <w:marRight w:val="0"/>
              <w:marTop w:val="0"/>
              <w:marBottom w:val="0"/>
              <w:divBdr>
                <w:top w:val="none" w:sz="0" w:space="0" w:color="auto"/>
                <w:left w:val="none" w:sz="0" w:space="0" w:color="auto"/>
                <w:bottom w:val="none" w:sz="0" w:space="0" w:color="auto"/>
                <w:right w:val="none" w:sz="0" w:space="0" w:color="auto"/>
              </w:divBdr>
              <w:divsChild>
                <w:div w:id="1588273641">
                  <w:marLeft w:val="0"/>
                  <w:marRight w:val="0"/>
                  <w:marTop w:val="0"/>
                  <w:marBottom w:val="0"/>
                  <w:divBdr>
                    <w:top w:val="none" w:sz="0" w:space="0" w:color="auto"/>
                    <w:left w:val="none" w:sz="0" w:space="0" w:color="auto"/>
                    <w:bottom w:val="none" w:sz="0" w:space="0" w:color="auto"/>
                    <w:right w:val="none" w:sz="0" w:space="0" w:color="auto"/>
                  </w:divBdr>
                  <w:divsChild>
                    <w:div w:id="158827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38">
      <w:marLeft w:val="0"/>
      <w:marRight w:val="0"/>
      <w:marTop w:val="0"/>
      <w:marBottom w:val="0"/>
      <w:divBdr>
        <w:top w:val="none" w:sz="0" w:space="0" w:color="auto"/>
        <w:left w:val="none" w:sz="0" w:space="0" w:color="auto"/>
        <w:bottom w:val="none" w:sz="0" w:space="0" w:color="auto"/>
        <w:right w:val="none" w:sz="0" w:space="0" w:color="auto"/>
      </w:divBdr>
      <w:divsChild>
        <w:div w:id="1588273633">
          <w:marLeft w:val="0"/>
          <w:marRight w:val="0"/>
          <w:marTop w:val="0"/>
          <w:marBottom w:val="0"/>
          <w:divBdr>
            <w:top w:val="none" w:sz="0" w:space="0" w:color="auto"/>
            <w:left w:val="none" w:sz="0" w:space="0" w:color="auto"/>
            <w:bottom w:val="none" w:sz="0" w:space="0" w:color="auto"/>
            <w:right w:val="none" w:sz="0" w:space="0" w:color="auto"/>
          </w:divBdr>
          <w:divsChild>
            <w:div w:id="1588273640">
              <w:marLeft w:val="0"/>
              <w:marRight w:val="0"/>
              <w:marTop w:val="0"/>
              <w:marBottom w:val="0"/>
              <w:divBdr>
                <w:top w:val="none" w:sz="0" w:space="0" w:color="auto"/>
                <w:left w:val="none" w:sz="0" w:space="0" w:color="auto"/>
                <w:bottom w:val="none" w:sz="0" w:space="0" w:color="auto"/>
                <w:right w:val="none" w:sz="0" w:space="0" w:color="auto"/>
              </w:divBdr>
              <w:divsChild>
                <w:div w:id="1588273636">
                  <w:marLeft w:val="0"/>
                  <w:marRight w:val="0"/>
                  <w:marTop w:val="0"/>
                  <w:marBottom w:val="0"/>
                  <w:divBdr>
                    <w:top w:val="none" w:sz="0" w:space="0" w:color="auto"/>
                    <w:left w:val="none" w:sz="0" w:space="0" w:color="auto"/>
                    <w:bottom w:val="none" w:sz="0" w:space="0" w:color="auto"/>
                    <w:right w:val="none" w:sz="0" w:space="0" w:color="auto"/>
                  </w:divBdr>
                  <w:divsChild>
                    <w:div w:id="158827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43">
      <w:marLeft w:val="0"/>
      <w:marRight w:val="0"/>
      <w:marTop w:val="0"/>
      <w:marBottom w:val="0"/>
      <w:divBdr>
        <w:top w:val="none" w:sz="0" w:space="0" w:color="auto"/>
        <w:left w:val="none" w:sz="0" w:space="0" w:color="auto"/>
        <w:bottom w:val="none" w:sz="0" w:space="0" w:color="auto"/>
        <w:right w:val="none" w:sz="0" w:space="0" w:color="auto"/>
      </w:divBdr>
      <w:divsChild>
        <w:div w:id="1588273644">
          <w:marLeft w:val="0"/>
          <w:marRight w:val="0"/>
          <w:marTop w:val="0"/>
          <w:marBottom w:val="0"/>
          <w:divBdr>
            <w:top w:val="none" w:sz="0" w:space="0" w:color="auto"/>
            <w:left w:val="none" w:sz="0" w:space="0" w:color="auto"/>
            <w:bottom w:val="none" w:sz="0" w:space="0" w:color="auto"/>
            <w:right w:val="none" w:sz="0" w:space="0" w:color="auto"/>
          </w:divBdr>
          <w:divsChild>
            <w:div w:id="1588273642">
              <w:marLeft w:val="0"/>
              <w:marRight w:val="0"/>
              <w:marTop w:val="0"/>
              <w:marBottom w:val="0"/>
              <w:divBdr>
                <w:top w:val="none" w:sz="0" w:space="0" w:color="auto"/>
                <w:left w:val="none" w:sz="0" w:space="0" w:color="auto"/>
                <w:bottom w:val="none" w:sz="0" w:space="0" w:color="auto"/>
                <w:right w:val="none" w:sz="0" w:space="0" w:color="auto"/>
              </w:divBdr>
              <w:divsChild>
                <w:div w:id="1588273715">
                  <w:marLeft w:val="0"/>
                  <w:marRight w:val="0"/>
                  <w:marTop w:val="0"/>
                  <w:marBottom w:val="0"/>
                  <w:divBdr>
                    <w:top w:val="none" w:sz="0" w:space="0" w:color="auto"/>
                    <w:left w:val="none" w:sz="0" w:space="0" w:color="auto"/>
                    <w:bottom w:val="none" w:sz="0" w:space="0" w:color="auto"/>
                    <w:right w:val="none" w:sz="0" w:space="0" w:color="auto"/>
                  </w:divBdr>
                  <w:divsChild>
                    <w:div w:id="158827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45">
      <w:marLeft w:val="0"/>
      <w:marRight w:val="0"/>
      <w:marTop w:val="0"/>
      <w:marBottom w:val="0"/>
      <w:divBdr>
        <w:top w:val="none" w:sz="0" w:space="0" w:color="auto"/>
        <w:left w:val="none" w:sz="0" w:space="0" w:color="auto"/>
        <w:bottom w:val="none" w:sz="0" w:space="0" w:color="auto"/>
        <w:right w:val="none" w:sz="0" w:space="0" w:color="auto"/>
      </w:divBdr>
    </w:div>
    <w:div w:id="1588273658">
      <w:marLeft w:val="0"/>
      <w:marRight w:val="0"/>
      <w:marTop w:val="0"/>
      <w:marBottom w:val="0"/>
      <w:divBdr>
        <w:top w:val="none" w:sz="0" w:space="0" w:color="auto"/>
        <w:left w:val="none" w:sz="0" w:space="0" w:color="auto"/>
        <w:bottom w:val="none" w:sz="0" w:space="0" w:color="auto"/>
        <w:right w:val="none" w:sz="0" w:space="0" w:color="auto"/>
      </w:divBdr>
      <w:divsChild>
        <w:div w:id="1588273656">
          <w:marLeft w:val="0"/>
          <w:marRight w:val="0"/>
          <w:marTop w:val="0"/>
          <w:marBottom w:val="0"/>
          <w:divBdr>
            <w:top w:val="none" w:sz="0" w:space="0" w:color="auto"/>
            <w:left w:val="none" w:sz="0" w:space="0" w:color="auto"/>
            <w:bottom w:val="none" w:sz="0" w:space="0" w:color="auto"/>
            <w:right w:val="none" w:sz="0" w:space="0" w:color="auto"/>
          </w:divBdr>
          <w:divsChild>
            <w:div w:id="1588273694">
              <w:marLeft w:val="0"/>
              <w:marRight w:val="0"/>
              <w:marTop w:val="0"/>
              <w:marBottom w:val="0"/>
              <w:divBdr>
                <w:top w:val="none" w:sz="0" w:space="0" w:color="auto"/>
                <w:left w:val="none" w:sz="0" w:space="0" w:color="auto"/>
                <w:bottom w:val="none" w:sz="0" w:space="0" w:color="auto"/>
                <w:right w:val="none" w:sz="0" w:space="0" w:color="auto"/>
              </w:divBdr>
              <w:divsChild>
                <w:div w:id="1588273657">
                  <w:marLeft w:val="0"/>
                  <w:marRight w:val="0"/>
                  <w:marTop w:val="0"/>
                  <w:marBottom w:val="0"/>
                  <w:divBdr>
                    <w:top w:val="none" w:sz="0" w:space="0" w:color="auto"/>
                    <w:left w:val="none" w:sz="0" w:space="0" w:color="auto"/>
                    <w:bottom w:val="none" w:sz="0" w:space="0" w:color="auto"/>
                    <w:right w:val="none" w:sz="0" w:space="0" w:color="auto"/>
                  </w:divBdr>
                  <w:divsChild>
                    <w:div w:id="1588273653">
                      <w:marLeft w:val="0"/>
                      <w:marRight w:val="0"/>
                      <w:marTop w:val="0"/>
                      <w:marBottom w:val="0"/>
                      <w:divBdr>
                        <w:top w:val="none" w:sz="0" w:space="0" w:color="auto"/>
                        <w:left w:val="none" w:sz="0" w:space="0" w:color="auto"/>
                        <w:bottom w:val="none" w:sz="0" w:space="0" w:color="auto"/>
                        <w:right w:val="none" w:sz="0" w:space="0" w:color="auto"/>
                      </w:divBdr>
                      <w:divsChild>
                        <w:div w:id="1588273649">
                          <w:marLeft w:val="0"/>
                          <w:marRight w:val="0"/>
                          <w:marTop w:val="0"/>
                          <w:marBottom w:val="0"/>
                          <w:divBdr>
                            <w:top w:val="none" w:sz="0" w:space="0" w:color="auto"/>
                            <w:left w:val="none" w:sz="0" w:space="0" w:color="auto"/>
                            <w:bottom w:val="none" w:sz="0" w:space="0" w:color="auto"/>
                            <w:right w:val="none" w:sz="0" w:space="0" w:color="auto"/>
                          </w:divBdr>
                          <w:divsChild>
                            <w:div w:id="1588273696">
                              <w:marLeft w:val="0"/>
                              <w:marRight w:val="0"/>
                              <w:marTop w:val="0"/>
                              <w:marBottom w:val="0"/>
                              <w:divBdr>
                                <w:top w:val="none" w:sz="0" w:space="0" w:color="auto"/>
                                <w:left w:val="none" w:sz="0" w:space="0" w:color="auto"/>
                                <w:bottom w:val="none" w:sz="0" w:space="0" w:color="auto"/>
                                <w:right w:val="none" w:sz="0" w:space="0" w:color="auto"/>
                              </w:divBdr>
                              <w:divsChild>
                                <w:div w:id="1588273651">
                                  <w:marLeft w:val="0"/>
                                  <w:marRight w:val="0"/>
                                  <w:marTop w:val="0"/>
                                  <w:marBottom w:val="0"/>
                                  <w:divBdr>
                                    <w:top w:val="none" w:sz="0" w:space="0" w:color="auto"/>
                                    <w:left w:val="none" w:sz="0" w:space="0" w:color="auto"/>
                                    <w:bottom w:val="none" w:sz="0" w:space="0" w:color="auto"/>
                                    <w:right w:val="none" w:sz="0" w:space="0" w:color="auto"/>
                                  </w:divBdr>
                                </w:div>
                                <w:div w:id="15882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3650">
                          <w:marLeft w:val="0"/>
                          <w:marRight w:val="0"/>
                          <w:marTop w:val="0"/>
                          <w:marBottom w:val="0"/>
                          <w:divBdr>
                            <w:top w:val="none" w:sz="0" w:space="0" w:color="auto"/>
                            <w:left w:val="none" w:sz="0" w:space="0" w:color="auto"/>
                            <w:bottom w:val="none" w:sz="0" w:space="0" w:color="auto"/>
                            <w:right w:val="none" w:sz="0" w:space="0" w:color="auto"/>
                          </w:divBdr>
                        </w:div>
                        <w:div w:id="1588273654">
                          <w:marLeft w:val="0"/>
                          <w:marRight w:val="0"/>
                          <w:marTop w:val="0"/>
                          <w:marBottom w:val="0"/>
                          <w:divBdr>
                            <w:top w:val="none" w:sz="0" w:space="0" w:color="auto"/>
                            <w:left w:val="none" w:sz="0" w:space="0" w:color="auto"/>
                            <w:bottom w:val="none" w:sz="0" w:space="0" w:color="auto"/>
                            <w:right w:val="none" w:sz="0" w:space="0" w:color="auto"/>
                          </w:divBdr>
                        </w:div>
                        <w:div w:id="1588273655">
                          <w:marLeft w:val="0"/>
                          <w:marRight w:val="0"/>
                          <w:marTop w:val="0"/>
                          <w:marBottom w:val="0"/>
                          <w:divBdr>
                            <w:top w:val="none" w:sz="0" w:space="0" w:color="auto"/>
                            <w:left w:val="none" w:sz="0" w:space="0" w:color="auto"/>
                            <w:bottom w:val="none" w:sz="0" w:space="0" w:color="auto"/>
                            <w:right w:val="none" w:sz="0" w:space="0" w:color="auto"/>
                          </w:divBdr>
                          <w:divsChild>
                            <w:div w:id="158827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3668">
      <w:marLeft w:val="0"/>
      <w:marRight w:val="0"/>
      <w:marTop w:val="0"/>
      <w:marBottom w:val="0"/>
      <w:divBdr>
        <w:top w:val="none" w:sz="0" w:space="0" w:color="auto"/>
        <w:left w:val="none" w:sz="0" w:space="0" w:color="auto"/>
        <w:bottom w:val="none" w:sz="0" w:space="0" w:color="auto"/>
        <w:right w:val="none" w:sz="0" w:space="0" w:color="auto"/>
      </w:divBdr>
    </w:div>
    <w:div w:id="1588273671">
      <w:marLeft w:val="0"/>
      <w:marRight w:val="0"/>
      <w:marTop w:val="0"/>
      <w:marBottom w:val="0"/>
      <w:divBdr>
        <w:top w:val="none" w:sz="0" w:space="0" w:color="auto"/>
        <w:left w:val="none" w:sz="0" w:space="0" w:color="auto"/>
        <w:bottom w:val="none" w:sz="0" w:space="0" w:color="auto"/>
        <w:right w:val="none" w:sz="0" w:space="0" w:color="auto"/>
      </w:divBdr>
      <w:divsChild>
        <w:div w:id="1588273667">
          <w:marLeft w:val="0"/>
          <w:marRight w:val="0"/>
          <w:marTop w:val="0"/>
          <w:marBottom w:val="0"/>
          <w:divBdr>
            <w:top w:val="none" w:sz="0" w:space="0" w:color="auto"/>
            <w:left w:val="none" w:sz="0" w:space="0" w:color="auto"/>
            <w:bottom w:val="none" w:sz="0" w:space="0" w:color="auto"/>
            <w:right w:val="none" w:sz="0" w:space="0" w:color="auto"/>
          </w:divBdr>
          <w:divsChild>
            <w:div w:id="1588273678">
              <w:marLeft w:val="0"/>
              <w:marRight w:val="0"/>
              <w:marTop w:val="0"/>
              <w:marBottom w:val="0"/>
              <w:divBdr>
                <w:top w:val="none" w:sz="0" w:space="0" w:color="auto"/>
                <w:left w:val="none" w:sz="0" w:space="0" w:color="auto"/>
                <w:bottom w:val="none" w:sz="0" w:space="0" w:color="auto"/>
                <w:right w:val="none" w:sz="0" w:space="0" w:color="auto"/>
              </w:divBdr>
              <w:divsChild>
                <w:div w:id="1588273675">
                  <w:marLeft w:val="0"/>
                  <w:marRight w:val="0"/>
                  <w:marTop w:val="0"/>
                  <w:marBottom w:val="0"/>
                  <w:divBdr>
                    <w:top w:val="none" w:sz="0" w:space="0" w:color="auto"/>
                    <w:left w:val="none" w:sz="0" w:space="0" w:color="auto"/>
                    <w:bottom w:val="none" w:sz="0" w:space="0" w:color="auto"/>
                    <w:right w:val="none" w:sz="0" w:space="0" w:color="auto"/>
                  </w:divBdr>
                  <w:divsChild>
                    <w:div w:id="158827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80">
      <w:marLeft w:val="0"/>
      <w:marRight w:val="0"/>
      <w:marTop w:val="0"/>
      <w:marBottom w:val="0"/>
      <w:divBdr>
        <w:top w:val="none" w:sz="0" w:space="0" w:color="auto"/>
        <w:left w:val="none" w:sz="0" w:space="0" w:color="auto"/>
        <w:bottom w:val="none" w:sz="0" w:space="0" w:color="auto"/>
        <w:right w:val="none" w:sz="0" w:space="0" w:color="auto"/>
      </w:divBdr>
      <w:divsChild>
        <w:div w:id="1588273664">
          <w:marLeft w:val="0"/>
          <w:marRight w:val="0"/>
          <w:marTop w:val="0"/>
          <w:marBottom w:val="0"/>
          <w:divBdr>
            <w:top w:val="none" w:sz="0" w:space="0" w:color="auto"/>
            <w:left w:val="none" w:sz="0" w:space="0" w:color="auto"/>
            <w:bottom w:val="none" w:sz="0" w:space="0" w:color="auto"/>
            <w:right w:val="none" w:sz="0" w:space="0" w:color="auto"/>
          </w:divBdr>
          <w:divsChild>
            <w:div w:id="1588273683">
              <w:marLeft w:val="0"/>
              <w:marRight w:val="0"/>
              <w:marTop w:val="0"/>
              <w:marBottom w:val="0"/>
              <w:divBdr>
                <w:top w:val="none" w:sz="0" w:space="0" w:color="auto"/>
                <w:left w:val="none" w:sz="0" w:space="0" w:color="auto"/>
                <w:bottom w:val="none" w:sz="0" w:space="0" w:color="auto"/>
                <w:right w:val="none" w:sz="0" w:space="0" w:color="auto"/>
              </w:divBdr>
              <w:divsChild>
                <w:div w:id="1588273692">
                  <w:marLeft w:val="0"/>
                  <w:marRight w:val="0"/>
                  <w:marTop w:val="0"/>
                  <w:marBottom w:val="0"/>
                  <w:divBdr>
                    <w:top w:val="none" w:sz="0" w:space="0" w:color="auto"/>
                    <w:left w:val="none" w:sz="0" w:space="0" w:color="auto"/>
                    <w:bottom w:val="none" w:sz="0" w:space="0" w:color="auto"/>
                    <w:right w:val="none" w:sz="0" w:space="0" w:color="auto"/>
                  </w:divBdr>
                  <w:divsChild>
                    <w:div w:id="1588273686">
                      <w:marLeft w:val="0"/>
                      <w:marRight w:val="0"/>
                      <w:marTop w:val="0"/>
                      <w:marBottom w:val="0"/>
                      <w:divBdr>
                        <w:top w:val="none" w:sz="0" w:space="0" w:color="auto"/>
                        <w:left w:val="none" w:sz="0" w:space="0" w:color="auto"/>
                        <w:bottom w:val="none" w:sz="0" w:space="0" w:color="auto"/>
                        <w:right w:val="none" w:sz="0" w:space="0" w:color="auto"/>
                      </w:divBdr>
                      <w:divsChild>
                        <w:div w:id="1588273659">
                          <w:marLeft w:val="0"/>
                          <w:marRight w:val="0"/>
                          <w:marTop w:val="0"/>
                          <w:marBottom w:val="0"/>
                          <w:divBdr>
                            <w:top w:val="none" w:sz="0" w:space="0" w:color="auto"/>
                            <w:left w:val="none" w:sz="0" w:space="0" w:color="auto"/>
                            <w:bottom w:val="none" w:sz="0" w:space="0" w:color="auto"/>
                            <w:right w:val="none" w:sz="0" w:space="0" w:color="auto"/>
                          </w:divBdr>
                          <w:divsChild>
                            <w:div w:id="15882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3687">
      <w:marLeft w:val="0"/>
      <w:marRight w:val="0"/>
      <w:marTop w:val="0"/>
      <w:marBottom w:val="0"/>
      <w:divBdr>
        <w:top w:val="none" w:sz="0" w:space="0" w:color="auto"/>
        <w:left w:val="none" w:sz="0" w:space="0" w:color="auto"/>
        <w:bottom w:val="none" w:sz="0" w:space="0" w:color="auto"/>
        <w:right w:val="none" w:sz="0" w:space="0" w:color="auto"/>
      </w:divBdr>
      <w:divsChild>
        <w:div w:id="1588273665">
          <w:marLeft w:val="0"/>
          <w:marRight w:val="0"/>
          <w:marTop w:val="0"/>
          <w:marBottom w:val="0"/>
          <w:divBdr>
            <w:top w:val="none" w:sz="0" w:space="0" w:color="auto"/>
            <w:left w:val="none" w:sz="0" w:space="0" w:color="auto"/>
            <w:bottom w:val="none" w:sz="0" w:space="0" w:color="auto"/>
            <w:right w:val="none" w:sz="0" w:space="0" w:color="auto"/>
          </w:divBdr>
          <w:divsChild>
            <w:div w:id="1588273661">
              <w:marLeft w:val="0"/>
              <w:marRight w:val="0"/>
              <w:marTop w:val="0"/>
              <w:marBottom w:val="0"/>
              <w:divBdr>
                <w:top w:val="none" w:sz="0" w:space="0" w:color="auto"/>
                <w:left w:val="none" w:sz="0" w:space="0" w:color="auto"/>
                <w:bottom w:val="none" w:sz="0" w:space="0" w:color="auto"/>
                <w:right w:val="none" w:sz="0" w:space="0" w:color="auto"/>
              </w:divBdr>
              <w:divsChild>
                <w:div w:id="1588273679">
                  <w:marLeft w:val="0"/>
                  <w:marRight w:val="0"/>
                  <w:marTop w:val="0"/>
                  <w:marBottom w:val="0"/>
                  <w:divBdr>
                    <w:top w:val="none" w:sz="0" w:space="0" w:color="auto"/>
                    <w:left w:val="none" w:sz="0" w:space="0" w:color="auto"/>
                    <w:bottom w:val="none" w:sz="0" w:space="0" w:color="auto"/>
                    <w:right w:val="none" w:sz="0" w:space="0" w:color="auto"/>
                  </w:divBdr>
                  <w:divsChild>
                    <w:div w:id="158827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88">
      <w:marLeft w:val="0"/>
      <w:marRight w:val="0"/>
      <w:marTop w:val="0"/>
      <w:marBottom w:val="0"/>
      <w:divBdr>
        <w:top w:val="none" w:sz="0" w:space="0" w:color="auto"/>
        <w:left w:val="none" w:sz="0" w:space="0" w:color="auto"/>
        <w:bottom w:val="none" w:sz="0" w:space="0" w:color="auto"/>
        <w:right w:val="none" w:sz="0" w:space="0" w:color="auto"/>
      </w:divBdr>
      <w:divsChild>
        <w:div w:id="1588273662">
          <w:marLeft w:val="0"/>
          <w:marRight w:val="0"/>
          <w:marTop w:val="0"/>
          <w:marBottom w:val="0"/>
          <w:divBdr>
            <w:top w:val="none" w:sz="0" w:space="0" w:color="auto"/>
            <w:left w:val="none" w:sz="0" w:space="0" w:color="auto"/>
            <w:bottom w:val="none" w:sz="0" w:space="0" w:color="auto"/>
            <w:right w:val="none" w:sz="0" w:space="0" w:color="auto"/>
          </w:divBdr>
          <w:divsChild>
            <w:div w:id="1588273676">
              <w:marLeft w:val="0"/>
              <w:marRight w:val="0"/>
              <w:marTop w:val="0"/>
              <w:marBottom w:val="0"/>
              <w:divBdr>
                <w:top w:val="none" w:sz="0" w:space="0" w:color="auto"/>
                <w:left w:val="none" w:sz="0" w:space="0" w:color="auto"/>
                <w:bottom w:val="none" w:sz="0" w:space="0" w:color="auto"/>
                <w:right w:val="none" w:sz="0" w:space="0" w:color="auto"/>
              </w:divBdr>
              <w:divsChild>
                <w:div w:id="1588273674">
                  <w:marLeft w:val="0"/>
                  <w:marRight w:val="0"/>
                  <w:marTop w:val="0"/>
                  <w:marBottom w:val="0"/>
                  <w:divBdr>
                    <w:top w:val="none" w:sz="0" w:space="0" w:color="auto"/>
                    <w:left w:val="none" w:sz="0" w:space="0" w:color="auto"/>
                    <w:bottom w:val="none" w:sz="0" w:space="0" w:color="auto"/>
                    <w:right w:val="none" w:sz="0" w:space="0" w:color="auto"/>
                  </w:divBdr>
                  <w:divsChild>
                    <w:div w:id="1588273663">
                      <w:marLeft w:val="0"/>
                      <w:marRight w:val="0"/>
                      <w:marTop w:val="0"/>
                      <w:marBottom w:val="0"/>
                      <w:divBdr>
                        <w:top w:val="none" w:sz="0" w:space="0" w:color="auto"/>
                        <w:left w:val="none" w:sz="0" w:space="0" w:color="auto"/>
                        <w:bottom w:val="none" w:sz="0" w:space="0" w:color="auto"/>
                        <w:right w:val="none" w:sz="0" w:space="0" w:color="auto"/>
                      </w:divBdr>
                      <w:divsChild>
                        <w:div w:id="1588273672">
                          <w:marLeft w:val="0"/>
                          <w:marRight w:val="0"/>
                          <w:marTop w:val="38"/>
                          <w:marBottom w:val="0"/>
                          <w:divBdr>
                            <w:top w:val="none" w:sz="0" w:space="0" w:color="auto"/>
                            <w:left w:val="none" w:sz="0" w:space="0" w:color="auto"/>
                            <w:bottom w:val="none" w:sz="0" w:space="0" w:color="auto"/>
                            <w:right w:val="none" w:sz="0" w:space="0" w:color="auto"/>
                          </w:divBdr>
                          <w:divsChild>
                            <w:div w:id="1588273669">
                              <w:marLeft w:val="1728"/>
                              <w:marRight w:val="3181"/>
                              <w:marTop w:val="0"/>
                              <w:marBottom w:val="0"/>
                              <w:divBdr>
                                <w:top w:val="none" w:sz="0" w:space="0" w:color="auto"/>
                                <w:left w:val="none" w:sz="0" w:space="0" w:color="auto"/>
                                <w:bottom w:val="none" w:sz="0" w:space="0" w:color="auto"/>
                                <w:right w:val="none" w:sz="0" w:space="0" w:color="auto"/>
                              </w:divBdr>
                              <w:divsChild>
                                <w:div w:id="1588273677">
                                  <w:marLeft w:val="0"/>
                                  <w:marRight w:val="0"/>
                                  <w:marTop w:val="0"/>
                                  <w:marBottom w:val="0"/>
                                  <w:divBdr>
                                    <w:top w:val="none" w:sz="0" w:space="0" w:color="auto"/>
                                    <w:left w:val="none" w:sz="0" w:space="0" w:color="auto"/>
                                    <w:bottom w:val="none" w:sz="0" w:space="0" w:color="auto"/>
                                    <w:right w:val="none" w:sz="0" w:space="0" w:color="auto"/>
                                  </w:divBdr>
                                  <w:divsChild>
                                    <w:div w:id="1588273670">
                                      <w:marLeft w:val="0"/>
                                      <w:marRight w:val="0"/>
                                      <w:marTop w:val="0"/>
                                      <w:marBottom w:val="0"/>
                                      <w:divBdr>
                                        <w:top w:val="none" w:sz="0" w:space="0" w:color="auto"/>
                                        <w:left w:val="none" w:sz="0" w:space="0" w:color="auto"/>
                                        <w:bottom w:val="none" w:sz="0" w:space="0" w:color="auto"/>
                                        <w:right w:val="none" w:sz="0" w:space="0" w:color="auto"/>
                                      </w:divBdr>
                                      <w:divsChild>
                                        <w:div w:id="1588273693">
                                          <w:marLeft w:val="0"/>
                                          <w:marRight w:val="0"/>
                                          <w:marTop w:val="0"/>
                                          <w:marBottom w:val="0"/>
                                          <w:divBdr>
                                            <w:top w:val="none" w:sz="0" w:space="0" w:color="auto"/>
                                            <w:left w:val="none" w:sz="0" w:space="0" w:color="auto"/>
                                            <w:bottom w:val="none" w:sz="0" w:space="0" w:color="auto"/>
                                            <w:right w:val="none" w:sz="0" w:space="0" w:color="auto"/>
                                          </w:divBdr>
                                          <w:divsChild>
                                            <w:div w:id="158827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3689">
      <w:marLeft w:val="0"/>
      <w:marRight w:val="0"/>
      <w:marTop w:val="0"/>
      <w:marBottom w:val="0"/>
      <w:divBdr>
        <w:top w:val="none" w:sz="0" w:space="0" w:color="auto"/>
        <w:left w:val="none" w:sz="0" w:space="0" w:color="auto"/>
        <w:bottom w:val="none" w:sz="0" w:space="0" w:color="auto"/>
        <w:right w:val="none" w:sz="0" w:space="0" w:color="auto"/>
      </w:divBdr>
      <w:divsChild>
        <w:div w:id="1588273666">
          <w:marLeft w:val="0"/>
          <w:marRight w:val="0"/>
          <w:marTop w:val="0"/>
          <w:marBottom w:val="0"/>
          <w:divBdr>
            <w:top w:val="none" w:sz="0" w:space="0" w:color="auto"/>
            <w:left w:val="none" w:sz="0" w:space="0" w:color="auto"/>
            <w:bottom w:val="none" w:sz="0" w:space="0" w:color="auto"/>
            <w:right w:val="none" w:sz="0" w:space="0" w:color="auto"/>
          </w:divBdr>
          <w:divsChild>
            <w:div w:id="1588273682">
              <w:marLeft w:val="0"/>
              <w:marRight w:val="0"/>
              <w:marTop w:val="0"/>
              <w:marBottom w:val="0"/>
              <w:divBdr>
                <w:top w:val="none" w:sz="0" w:space="0" w:color="auto"/>
                <w:left w:val="none" w:sz="0" w:space="0" w:color="auto"/>
                <w:bottom w:val="none" w:sz="0" w:space="0" w:color="auto"/>
                <w:right w:val="none" w:sz="0" w:space="0" w:color="auto"/>
              </w:divBdr>
              <w:divsChild>
                <w:div w:id="1588273660">
                  <w:marLeft w:val="0"/>
                  <w:marRight w:val="0"/>
                  <w:marTop w:val="0"/>
                  <w:marBottom w:val="0"/>
                  <w:divBdr>
                    <w:top w:val="none" w:sz="0" w:space="0" w:color="auto"/>
                    <w:left w:val="none" w:sz="0" w:space="0" w:color="auto"/>
                    <w:bottom w:val="none" w:sz="0" w:space="0" w:color="auto"/>
                    <w:right w:val="none" w:sz="0" w:space="0" w:color="auto"/>
                  </w:divBdr>
                  <w:divsChild>
                    <w:div w:id="158827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690">
      <w:marLeft w:val="0"/>
      <w:marRight w:val="0"/>
      <w:marTop w:val="0"/>
      <w:marBottom w:val="0"/>
      <w:divBdr>
        <w:top w:val="none" w:sz="0" w:space="0" w:color="auto"/>
        <w:left w:val="none" w:sz="0" w:space="0" w:color="auto"/>
        <w:bottom w:val="none" w:sz="0" w:space="0" w:color="auto"/>
        <w:right w:val="none" w:sz="0" w:space="0" w:color="auto"/>
      </w:divBdr>
    </w:div>
    <w:div w:id="1588273698">
      <w:marLeft w:val="0"/>
      <w:marRight w:val="0"/>
      <w:marTop w:val="0"/>
      <w:marBottom w:val="0"/>
      <w:divBdr>
        <w:top w:val="none" w:sz="0" w:space="0" w:color="auto"/>
        <w:left w:val="none" w:sz="0" w:space="0" w:color="auto"/>
        <w:bottom w:val="none" w:sz="0" w:space="0" w:color="auto"/>
        <w:right w:val="none" w:sz="0" w:space="0" w:color="auto"/>
      </w:divBdr>
      <w:divsChild>
        <w:div w:id="1588273700">
          <w:marLeft w:val="0"/>
          <w:marRight w:val="0"/>
          <w:marTop w:val="0"/>
          <w:marBottom w:val="0"/>
          <w:divBdr>
            <w:top w:val="none" w:sz="0" w:space="0" w:color="auto"/>
            <w:left w:val="none" w:sz="0" w:space="0" w:color="auto"/>
            <w:bottom w:val="none" w:sz="0" w:space="0" w:color="auto"/>
            <w:right w:val="none" w:sz="0" w:space="0" w:color="auto"/>
          </w:divBdr>
          <w:divsChild>
            <w:div w:id="1588273702">
              <w:marLeft w:val="0"/>
              <w:marRight w:val="0"/>
              <w:marTop w:val="0"/>
              <w:marBottom w:val="0"/>
              <w:divBdr>
                <w:top w:val="none" w:sz="0" w:space="0" w:color="auto"/>
                <w:left w:val="none" w:sz="0" w:space="0" w:color="auto"/>
                <w:bottom w:val="none" w:sz="0" w:space="0" w:color="auto"/>
                <w:right w:val="none" w:sz="0" w:space="0" w:color="auto"/>
              </w:divBdr>
              <w:divsChild>
                <w:div w:id="1588273699">
                  <w:marLeft w:val="0"/>
                  <w:marRight w:val="0"/>
                  <w:marTop w:val="0"/>
                  <w:marBottom w:val="0"/>
                  <w:divBdr>
                    <w:top w:val="none" w:sz="0" w:space="0" w:color="auto"/>
                    <w:left w:val="none" w:sz="0" w:space="0" w:color="auto"/>
                    <w:bottom w:val="none" w:sz="0" w:space="0" w:color="auto"/>
                    <w:right w:val="none" w:sz="0" w:space="0" w:color="auto"/>
                  </w:divBdr>
                  <w:divsChild>
                    <w:div w:id="1588273697">
                      <w:marLeft w:val="0"/>
                      <w:marRight w:val="0"/>
                      <w:marTop w:val="0"/>
                      <w:marBottom w:val="0"/>
                      <w:divBdr>
                        <w:top w:val="none" w:sz="0" w:space="0" w:color="auto"/>
                        <w:left w:val="none" w:sz="0" w:space="0" w:color="auto"/>
                        <w:bottom w:val="none" w:sz="0" w:space="0" w:color="auto"/>
                        <w:right w:val="none" w:sz="0" w:space="0" w:color="auto"/>
                      </w:divBdr>
                      <w:divsChild>
                        <w:div w:id="1588273701">
                          <w:marLeft w:val="0"/>
                          <w:marRight w:val="0"/>
                          <w:marTop w:val="0"/>
                          <w:marBottom w:val="0"/>
                          <w:divBdr>
                            <w:top w:val="none" w:sz="0" w:space="0" w:color="auto"/>
                            <w:left w:val="none" w:sz="0" w:space="0" w:color="auto"/>
                            <w:bottom w:val="none" w:sz="0" w:space="0" w:color="auto"/>
                            <w:right w:val="none" w:sz="0" w:space="0" w:color="auto"/>
                          </w:divBdr>
                          <w:divsChild>
                            <w:div w:id="15882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3710">
      <w:marLeft w:val="0"/>
      <w:marRight w:val="0"/>
      <w:marTop w:val="0"/>
      <w:marBottom w:val="0"/>
      <w:divBdr>
        <w:top w:val="none" w:sz="0" w:space="0" w:color="auto"/>
        <w:left w:val="none" w:sz="0" w:space="0" w:color="auto"/>
        <w:bottom w:val="none" w:sz="0" w:space="0" w:color="auto"/>
        <w:right w:val="none" w:sz="0" w:space="0" w:color="auto"/>
      </w:divBdr>
      <w:divsChild>
        <w:div w:id="1588273647">
          <w:marLeft w:val="0"/>
          <w:marRight w:val="0"/>
          <w:marTop w:val="0"/>
          <w:marBottom w:val="0"/>
          <w:divBdr>
            <w:top w:val="none" w:sz="0" w:space="0" w:color="auto"/>
            <w:left w:val="none" w:sz="0" w:space="0" w:color="auto"/>
            <w:bottom w:val="none" w:sz="0" w:space="0" w:color="auto"/>
            <w:right w:val="none" w:sz="0" w:space="0" w:color="auto"/>
          </w:divBdr>
          <w:divsChild>
            <w:div w:id="1588273709">
              <w:marLeft w:val="0"/>
              <w:marRight w:val="0"/>
              <w:marTop w:val="0"/>
              <w:marBottom w:val="0"/>
              <w:divBdr>
                <w:top w:val="none" w:sz="0" w:space="0" w:color="auto"/>
                <w:left w:val="none" w:sz="0" w:space="0" w:color="auto"/>
                <w:bottom w:val="none" w:sz="0" w:space="0" w:color="auto"/>
                <w:right w:val="none" w:sz="0" w:space="0" w:color="auto"/>
              </w:divBdr>
              <w:divsChild>
                <w:div w:id="1588273646">
                  <w:marLeft w:val="0"/>
                  <w:marRight w:val="0"/>
                  <w:marTop w:val="0"/>
                  <w:marBottom w:val="0"/>
                  <w:divBdr>
                    <w:top w:val="none" w:sz="0" w:space="0" w:color="auto"/>
                    <w:left w:val="none" w:sz="0" w:space="0" w:color="auto"/>
                    <w:bottom w:val="none" w:sz="0" w:space="0" w:color="auto"/>
                    <w:right w:val="none" w:sz="0" w:space="0" w:color="auto"/>
                  </w:divBdr>
                  <w:divsChild>
                    <w:div w:id="1588273711">
                      <w:marLeft w:val="0"/>
                      <w:marRight w:val="0"/>
                      <w:marTop w:val="0"/>
                      <w:marBottom w:val="0"/>
                      <w:divBdr>
                        <w:top w:val="none" w:sz="0" w:space="0" w:color="auto"/>
                        <w:left w:val="none" w:sz="0" w:space="0" w:color="auto"/>
                        <w:bottom w:val="none" w:sz="0" w:space="0" w:color="auto"/>
                        <w:right w:val="none" w:sz="0" w:space="0" w:color="auto"/>
                      </w:divBdr>
                      <w:divsChild>
                        <w:div w:id="1588273704">
                          <w:marLeft w:val="0"/>
                          <w:marRight w:val="0"/>
                          <w:marTop w:val="0"/>
                          <w:marBottom w:val="0"/>
                          <w:divBdr>
                            <w:top w:val="none" w:sz="0" w:space="0" w:color="auto"/>
                            <w:left w:val="none" w:sz="0" w:space="0" w:color="auto"/>
                            <w:bottom w:val="none" w:sz="0" w:space="0" w:color="auto"/>
                            <w:right w:val="none" w:sz="0" w:space="0" w:color="auto"/>
                          </w:divBdr>
                          <w:divsChild>
                            <w:div w:id="1588273703">
                              <w:marLeft w:val="0"/>
                              <w:marRight w:val="0"/>
                              <w:marTop w:val="0"/>
                              <w:marBottom w:val="0"/>
                              <w:divBdr>
                                <w:top w:val="none" w:sz="0" w:space="0" w:color="auto"/>
                                <w:left w:val="none" w:sz="0" w:space="0" w:color="auto"/>
                                <w:bottom w:val="none" w:sz="0" w:space="0" w:color="auto"/>
                                <w:right w:val="none" w:sz="0" w:space="0" w:color="auto"/>
                              </w:divBdr>
                              <w:divsChild>
                                <w:div w:id="1588273706">
                                  <w:marLeft w:val="0"/>
                                  <w:marRight w:val="0"/>
                                  <w:marTop w:val="0"/>
                                  <w:marBottom w:val="0"/>
                                  <w:divBdr>
                                    <w:top w:val="none" w:sz="0" w:space="0" w:color="auto"/>
                                    <w:left w:val="none" w:sz="0" w:space="0" w:color="auto"/>
                                    <w:bottom w:val="none" w:sz="0" w:space="0" w:color="auto"/>
                                    <w:right w:val="none" w:sz="0" w:space="0" w:color="auto"/>
                                  </w:divBdr>
                                  <w:divsChild>
                                    <w:div w:id="1588273707">
                                      <w:marLeft w:val="0"/>
                                      <w:marRight w:val="0"/>
                                      <w:marTop w:val="0"/>
                                      <w:marBottom w:val="0"/>
                                      <w:divBdr>
                                        <w:top w:val="none" w:sz="0" w:space="0" w:color="auto"/>
                                        <w:left w:val="none" w:sz="0" w:space="0" w:color="auto"/>
                                        <w:bottom w:val="none" w:sz="0" w:space="0" w:color="auto"/>
                                        <w:right w:val="none" w:sz="0" w:space="0" w:color="auto"/>
                                      </w:divBdr>
                                      <w:divsChild>
                                        <w:div w:id="1588273705">
                                          <w:marLeft w:val="0"/>
                                          <w:marRight w:val="0"/>
                                          <w:marTop w:val="0"/>
                                          <w:marBottom w:val="0"/>
                                          <w:divBdr>
                                            <w:top w:val="none" w:sz="0" w:space="0" w:color="auto"/>
                                            <w:left w:val="none" w:sz="0" w:space="0" w:color="auto"/>
                                            <w:bottom w:val="none" w:sz="0" w:space="0" w:color="auto"/>
                                            <w:right w:val="none" w:sz="0" w:space="0" w:color="auto"/>
                                          </w:divBdr>
                                          <w:divsChild>
                                            <w:div w:id="158827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3712">
      <w:marLeft w:val="0"/>
      <w:marRight w:val="0"/>
      <w:marTop w:val="0"/>
      <w:marBottom w:val="0"/>
      <w:divBdr>
        <w:top w:val="none" w:sz="0" w:space="0" w:color="auto"/>
        <w:left w:val="none" w:sz="0" w:space="0" w:color="auto"/>
        <w:bottom w:val="none" w:sz="0" w:space="0" w:color="auto"/>
        <w:right w:val="none" w:sz="0" w:space="0" w:color="auto"/>
      </w:divBdr>
    </w:div>
    <w:div w:id="1588273713">
      <w:marLeft w:val="0"/>
      <w:marRight w:val="0"/>
      <w:marTop w:val="0"/>
      <w:marBottom w:val="0"/>
      <w:divBdr>
        <w:top w:val="none" w:sz="0" w:space="0" w:color="auto"/>
        <w:left w:val="none" w:sz="0" w:space="0" w:color="auto"/>
        <w:bottom w:val="none" w:sz="0" w:space="0" w:color="auto"/>
        <w:right w:val="none" w:sz="0" w:space="0" w:color="auto"/>
      </w:divBdr>
    </w:div>
    <w:div w:id="1588273714">
      <w:marLeft w:val="0"/>
      <w:marRight w:val="0"/>
      <w:marTop w:val="0"/>
      <w:marBottom w:val="0"/>
      <w:divBdr>
        <w:top w:val="none" w:sz="0" w:space="0" w:color="auto"/>
        <w:left w:val="none" w:sz="0" w:space="0" w:color="auto"/>
        <w:bottom w:val="none" w:sz="0" w:space="0" w:color="auto"/>
        <w:right w:val="none" w:sz="0" w:space="0" w:color="auto"/>
      </w:divBdr>
    </w:div>
    <w:div w:id="1588273720">
      <w:marLeft w:val="0"/>
      <w:marRight w:val="0"/>
      <w:marTop w:val="0"/>
      <w:marBottom w:val="0"/>
      <w:divBdr>
        <w:top w:val="none" w:sz="0" w:space="0" w:color="auto"/>
        <w:left w:val="none" w:sz="0" w:space="0" w:color="auto"/>
        <w:bottom w:val="none" w:sz="0" w:space="0" w:color="auto"/>
        <w:right w:val="none" w:sz="0" w:space="0" w:color="auto"/>
      </w:divBdr>
      <w:divsChild>
        <w:div w:id="1588273717">
          <w:marLeft w:val="0"/>
          <w:marRight w:val="0"/>
          <w:marTop w:val="0"/>
          <w:marBottom w:val="0"/>
          <w:divBdr>
            <w:top w:val="none" w:sz="0" w:space="0" w:color="auto"/>
            <w:left w:val="none" w:sz="0" w:space="0" w:color="auto"/>
            <w:bottom w:val="none" w:sz="0" w:space="0" w:color="auto"/>
            <w:right w:val="none" w:sz="0" w:space="0" w:color="auto"/>
          </w:divBdr>
          <w:divsChild>
            <w:div w:id="1588273719">
              <w:marLeft w:val="0"/>
              <w:marRight w:val="0"/>
              <w:marTop w:val="0"/>
              <w:marBottom w:val="0"/>
              <w:divBdr>
                <w:top w:val="none" w:sz="0" w:space="0" w:color="auto"/>
                <w:left w:val="none" w:sz="0" w:space="0" w:color="auto"/>
                <w:bottom w:val="none" w:sz="0" w:space="0" w:color="auto"/>
                <w:right w:val="none" w:sz="0" w:space="0" w:color="auto"/>
              </w:divBdr>
              <w:divsChild>
                <w:div w:id="1588273721">
                  <w:marLeft w:val="0"/>
                  <w:marRight w:val="0"/>
                  <w:marTop w:val="0"/>
                  <w:marBottom w:val="0"/>
                  <w:divBdr>
                    <w:top w:val="none" w:sz="0" w:space="0" w:color="auto"/>
                    <w:left w:val="none" w:sz="0" w:space="0" w:color="auto"/>
                    <w:bottom w:val="none" w:sz="0" w:space="0" w:color="auto"/>
                    <w:right w:val="none" w:sz="0" w:space="0" w:color="auto"/>
                  </w:divBdr>
                  <w:divsChild>
                    <w:div w:id="158827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724">
      <w:marLeft w:val="0"/>
      <w:marRight w:val="0"/>
      <w:marTop w:val="0"/>
      <w:marBottom w:val="0"/>
      <w:divBdr>
        <w:top w:val="none" w:sz="0" w:space="0" w:color="auto"/>
        <w:left w:val="none" w:sz="0" w:space="0" w:color="auto"/>
        <w:bottom w:val="none" w:sz="0" w:space="0" w:color="auto"/>
        <w:right w:val="none" w:sz="0" w:space="0" w:color="auto"/>
      </w:divBdr>
      <w:divsChild>
        <w:div w:id="1588273613">
          <w:marLeft w:val="1166"/>
          <w:marRight w:val="0"/>
          <w:marTop w:val="106"/>
          <w:marBottom w:val="0"/>
          <w:divBdr>
            <w:top w:val="none" w:sz="0" w:space="0" w:color="auto"/>
            <w:left w:val="none" w:sz="0" w:space="0" w:color="auto"/>
            <w:bottom w:val="none" w:sz="0" w:space="0" w:color="auto"/>
            <w:right w:val="none" w:sz="0" w:space="0" w:color="auto"/>
          </w:divBdr>
        </w:div>
        <w:div w:id="1588273725">
          <w:marLeft w:val="1166"/>
          <w:marRight w:val="0"/>
          <w:marTop w:val="106"/>
          <w:marBottom w:val="0"/>
          <w:divBdr>
            <w:top w:val="none" w:sz="0" w:space="0" w:color="auto"/>
            <w:left w:val="none" w:sz="0" w:space="0" w:color="auto"/>
            <w:bottom w:val="none" w:sz="0" w:space="0" w:color="auto"/>
            <w:right w:val="none" w:sz="0" w:space="0" w:color="auto"/>
          </w:divBdr>
        </w:div>
      </w:divsChild>
    </w:div>
    <w:div w:id="1588273726">
      <w:marLeft w:val="0"/>
      <w:marRight w:val="0"/>
      <w:marTop w:val="0"/>
      <w:marBottom w:val="0"/>
      <w:divBdr>
        <w:top w:val="none" w:sz="0" w:space="0" w:color="auto"/>
        <w:left w:val="none" w:sz="0" w:space="0" w:color="auto"/>
        <w:bottom w:val="none" w:sz="0" w:space="0" w:color="auto"/>
        <w:right w:val="none" w:sz="0" w:space="0" w:color="auto"/>
      </w:divBdr>
      <w:divsChild>
        <w:div w:id="1588273611">
          <w:marLeft w:val="1166"/>
          <w:marRight w:val="0"/>
          <w:marTop w:val="106"/>
          <w:marBottom w:val="60"/>
          <w:divBdr>
            <w:top w:val="none" w:sz="0" w:space="0" w:color="auto"/>
            <w:left w:val="none" w:sz="0" w:space="0" w:color="auto"/>
            <w:bottom w:val="none" w:sz="0" w:space="0" w:color="auto"/>
            <w:right w:val="none" w:sz="0" w:space="0" w:color="auto"/>
          </w:divBdr>
        </w:div>
        <w:div w:id="1588273612">
          <w:marLeft w:val="1166"/>
          <w:marRight w:val="0"/>
          <w:marTop w:val="106"/>
          <w:marBottom w:val="60"/>
          <w:divBdr>
            <w:top w:val="none" w:sz="0" w:space="0" w:color="auto"/>
            <w:left w:val="none" w:sz="0" w:space="0" w:color="auto"/>
            <w:bottom w:val="none" w:sz="0" w:space="0" w:color="auto"/>
            <w:right w:val="none" w:sz="0" w:space="0" w:color="auto"/>
          </w:divBdr>
        </w:div>
        <w:div w:id="1588273729">
          <w:marLeft w:val="547"/>
          <w:marRight w:val="0"/>
          <w:marTop w:val="106"/>
          <w:marBottom w:val="0"/>
          <w:divBdr>
            <w:top w:val="none" w:sz="0" w:space="0" w:color="auto"/>
            <w:left w:val="none" w:sz="0" w:space="0" w:color="auto"/>
            <w:bottom w:val="none" w:sz="0" w:space="0" w:color="auto"/>
            <w:right w:val="none" w:sz="0" w:space="0" w:color="auto"/>
          </w:divBdr>
        </w:div>
        <w:div w:id="1588273736">
          <w:marLeft w:val="547"/>
          <w:marRight w:val="0"/>
          <w:marTop w:val="106"/>
          <w:marBottom w:val="60"/>
          <w:divBdr>
            <w:top w:val="none" w:sz="0" w:space="0" w:color="auto"/>
            <w:left w:val="none" w:sz="0" w:space="0" w:color="auto"/>
            <w:bottom w:val="none" w:sz="0" w:space="0" w:color="auto"/>
            <w:right w:val="none" w:sz="0" w:space="0" w:color="auto"/>
          </w:divBdr>
        </w:div>
      </w:divsChild>
    </w:div>
    <w:div w:id="1588273730">
      <w:marLeft w:val="0"/>
      <w:marRight w:val="0"/>
      <w:marTop w:val="0"/>
      <w:marBottom w:val="0"/>
      <w:divBdr>
        <w:top w:val="none" w:sz="0" w:space="0" w:color="auto"/>
        <w:left w:val="none" w:sz="0" w:space="0" w:color="auto"/>
        <w:bottom w:val="none" w:sz="0" w:space="0" w:color="auto"/>
        <w:right w:val="none" w:sz="0" w:space="0" w:color="auto"/>
      </w:divBdr>
      <w:divsChild>
        <w:div w:id="1588273732">
          <w:marLeft w:val="547"/>
          <w:marRight w:val="0"/>
          <w:marTop w:val="0"/>
          <w:marBottom w:val="0"/>
          <w:divBdr>
            <w:top w:val="none" w:sz="0" w:space="0" w:color="auto"/>
            <w:left w:val="none" w:sz="0" w:space="0" w:color="auto"/>
            <w:bottom w:val="none" w:sz="0" w:space="0" w:color="auto"/>
            <w:right w:val="none" w:sz="0" w:space="0" w:color="auto"/>
          </w:divBdr>
        </w:div>
      </w:divsChild>
    </w:div>
    <w:div w:id="1588273733">
      <w:marLeft w:val="0"/>
      <w:marRight w:val="0"/>
      <w:marTop w:val="0"/>
      <w:marBottom w:val="0"/>
      <w:divBdr>
        <w:top w:val="none" w:sz="0" w:space="0" w:color="auto"/>
        <w:left w:val="none" w:sz="0" w:space="0" w:color="auto"/>
        <w:bottom w:val="none" w:sz="0" w:space="0" w:color="auto"/>
        <w:right w:val="none" w:sz="0" w:space="0" w:color="auto"/>
      </w:divBdr>
      <w:divsChild>
        <w:div w:id="1588273616">
          <w:marLeft w:val="547"/>
          <w:marRight w:val="0"/>
          <w:marTop w:val="115"/>
          <w:marBottom w:val="0"/>
          <w:divBdr>
            <w:top w:val="none" w:sz="0" w:space="0" w:color="auto"/>
            <w:left w:val="none" w:sz="0" w:space="0" w:color="auto"/>
            <w:bottom w:val="none" w:sz="0" w:space="0" w:color="auto"/>
            <w:right w:val="none" w:sz="0" w:space="0" w:color="auto"/>
          </w:divBdr>
        </w:div>
      </w:divsChild>
    </w:div>
    <w:div w:id="1588273737">
      <w:marLeft w:val="0"/>
      <w:marRight w:val="0"/>
      <w:marTop w:val="0"/>
      <w:marBottom w:val="0"/>
      <w:divBdr>
        <w:top w:val="none" w:sz="0" w:space="0" w:color="auto"/>
        <w:left w:val="none" w:sz="0" w:space="0" w:color="auto"/>
        <w:bottom w:val="none" w:sz="0" w:space="0" w:color="auto"/>
        <w:right w:val="none" w:sz="0" w:space="0" w:color="auto"/>
      </w:divBdr>
    </w:div>
    <w:div w:id="1588273743">
      <w:marLeft w:val="0"/>
      <w:marRight w:val="0"/>
      <w:marTop w:val="0"/>
      <w:marBottom w:val="0"/>
      <w:divBdr>
        <w:top w:val="none" w:sz="0" w:space="0" w:color="auto"/>
        <w:left w:val="none" w:sz="0" w:space="0" w:color="auto"/>
        <w:bottom w:val="none" w:sz="0" w:space="0" w:color="auto"/>
        <w:right w:val="none" w:sz="0" w:space="0" w:color="auto"/>
      </w:divBdr>
      <w:divsChild>
        <w:div w:id="1588273740">
          <w:marLeft w:val="0"/>
          <w:marRight w:val="0"/>
          <w:marTop w:val="0"/>
          <w:marBottom w:val="0"/>
          <w:divBdr>
            <w:top w:val="none" w:sz="0" w:space="0" w:color="auto"/>
            <w:left w:val="none" w:sz="0" w:space="0" w:color="auto"/>
            <w:bottom w:val="none" w:sz="0" w:space="0" w:color="auto"/>
            <w:right w:val="none" w:sz="0" w:space="0" w:color="auto"/>
          </w:divBdr>
          <w:divsChild>
            <w:div w:id="1588273738">
              <w:marLeft w:val="0"/>
              <w:marRight w:val="0"/>
              <w:marTop w:val="0"/>
              <w:marBottom w:val="0"/>
              <w:divBdr>
                <w:top w:val="none" w:sz="0" w:space="0" w:color="auto"/>
                <w:left w:val="none" w:sz="0" w:space="0" w:color="auto"/>
                <w:bottom w:val="none" w:sz="0" w:space="0" w:color="auto"/>
                <w:right w:val="none" w:sz="0" w:space="0" w:color="auto"/>
              </w:divBdr>
              <w:divsChild>
                <w:div w:id="1588273742">
                  <w:marLeft w:val="0"/>
                  <w:marRight w:val="0"/>
                  <w:marTop w:val="0"/>
                  <w:marBottom w:val="0"/>
                  <w:divBdr>
                    <w:top w:val="none" w:sz="0" w:space="0" w:color="auto"/>
                    <w:left w:val="none" w:sz="0" w:space="0" w:color="auto"/>
                    <w:bottom w:val="none" w:sz="0" w:space="0" w:color="auto"/>
                    <w:right w:val="none" w:sz="0" w:space="0" w:color="auto"/>
                  </w:divBdr>
                  <w:divsChild>
                    <w:div w:id="158827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744">
      <w:marLeft w:val="0"/>
      <w:marRight w:val="0"/>
      <w:marTop w:val="0"/>
      <w:marBottom w:val="0"/>
      <w:divBdr>
        <w:top w:val="none" w:sz="0" w:space="0" w:color="auto"/>
        <w:left w:val="none" w:sz="0" w:space="0" w:color="auto"/>
        <w:bottom w:val="none" w:sz="0" w:space="0" w:color="auto"/>
        <w:right w:val="none" w:sz="0" w:space="0" w:color="auto"/>
      </w:divBdr>
      <w:divsChild>
        <w:div w:id="1588273604">
          <w:marLeft w:val="0"/>
          <w:marRight w:val="0"/>
          <w:marTop w:val="0"/>
          <w:marBottom w:val="0"/>
          <w:divBdr>
            <w:top w:val="none" w:sz="0" w:space="0" w:color="auto"/>
            <w:left w:val="none" w:sz="0" w:space="0" w:color="auto"/>
            <w:bottom w:val="none" w:sz="0" w:space="0" w:color="auto"/>
            <w:right w:val="none" w:sz="0" w:space="0" w:color="auto"/>
          </w:divBdr>
          <w:divsChild>
            <w:div w:id="1588273739">
              <w:marLeft w:val="0"/>
              <w:marRight w:val="0"/>
              <w:marTop w:val="0"/>
              <w:marBottom w:val="0"/>
              <w:divBdr>
                <w:top w:val="none" w:sz="0" w:space="0" w:color="auto"/>
                <w:left w:val="none" w:sz="0" w:space="0" w:color="auto"/>
                <w:bottom w:val="none" w:sz="0" w:space="0" w:color="auto"/>
                <w:right w:val="none" w:sz="0" w:space="0" w:color="auto"/>
              </w:divBdr>
              <w:divsChild>
                <w:div w:id="1588273603">
                  <w:marLeft w:val="0"/>
                  <w:marRight w:val="0"/>
                  <w:marTop w:val="0"/>
                  <w:marBottom w:val="0"/>
                  <w:divBdr>
                    <w:top w:val="none" w:sz="0" w:space="0" w:color="auto"/>
                    <w:left w:val="none" w:sz="0" w:space="0" w:color="auto"/>
                    <w:bottom w:val="none" w:sz="0" w:space="0" w:color="auto"/>
                    <w:right w:val="none" w:sz="0" w:space="0" w:color="auto"/>
                  </w:divBdr>
                  <w:divsChild>
                    <w:div w:id="158827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749">
      <w:marLeft w:val="0"/>
      <w:marRight w:val="0"/>
      <w:marTop w:val="0"/>
      <w:marBottom w:val="0"/>
      <w:divBdr>
        <w:top w:val="none" w:sz="0" w:space="0" w:color="auto"/>
        <w:left w:val="none" w:sz="0" w:space="0" w:color="auto"/>
        <w:bottom w:val="none" w:sz="0" w:space="0" w:color="auto"/>
        <w:right w:val="none" w:sz="0" w:space="0" w:color="auto"/>
      </w:divBdr>
      <w:divsChild>
        <w:div w:id="1588273580">
          <w:marLeft w:val="0"/>
          <w:marRight w:val="0"/>
          <w:marTop w:val="0"/>
          <w:marBottom w:val="0"/>
          <w:divBdr>
            <w:top w:val="none" w:sz="0" w:space="0" w:color="auto"/>
            <w:left w:val="none" w:sz="0" w:space="0" w:color="auto"/>
            <w:bottom w:val="none" w:sz="0" w:space="0" w:color="auto"/>
            <w:right w:val="none" w:sz="0" w:space="0" w:color="auto"/>
          </w:divBdr>
          <w:divsChild>
            <w:div w:id="1588273754">
              <w:marLeft w:val="0"/>
              <w:marRight w:val="0"/>
              <w:marTop w:val="0"/>
              <w:marBottom w:val="0"/>
              <w:divBdr>
                <w:top w:val="none" w:sz="0" w:space="0" w:color="auto"/>
                <w:left w:val="none" w:sz="0" w:space="0" w:color="auto"/>
                <w:bottom w:val="none" w:sz="0" w:space="0" w:color="auto"/>
                <w:right w:val="none" w:sz="0" w:space="0" w:color="auto"/>
              </w:divBdr>
              <w:divsChild>
                <w:div w:id="1588273752">
                  <w:marLeft w:val="0"/>
                  <w:marRight w:val="0"/>
                  <w:marTop w:val="0"/>
                  <w:marBottom w:val="0"/>
                  <w:divBdr>
                    <w:top w:val="none" w:sz="0" w:space="0" w:color="auto"/>
                    <w:left w:val="none" w:sz="0" w:space="0" w:color="auto"/>
                    <w:bottom w:val="none" w:sz="0" w:space="0" w:color="auto"/>
                    <w:right w:val="none" w:sz="0" w:space="0" w:color="auto"/>
                  </w:divBdr>
                  <w:divsChild>
                    <w:div w:id="1588273753">
                      <w:marLeft w:val="1"/>
                      <w:marRight w:val="0"/>
                      <w:marTop w:val="0"/>
                      <w:marBottom w:val="0"/>
                      <w:divBdr>
                        <w:top w:val="none" w:sz="0" w:space="0" w:color="auto"/>
                        <w:left w:val="none" w:sz="0" w:space="0" w:color="auto"/>
                        <w:bottom w:val="none" w:sz="0" w:space="0" w:color="auto"/>
                        <w:right w:val="none" w:sz="0" w:space="0" w:color="auto"/>
                      </w:divBdr>
                      <w:divsChild>
                        <w:div w:id="1588273751">
                          <w:marLeft w:val="0"/>
                          <w:marRight w:val="0"/>
                          <w:marTop w:val="0"/>
                          <w:marBottom w:val="0"/>
                          <w:divBdr>
                            <w:top w:val="none" w:sz="0" w:space="0" w:color="auto"/>
                            <w:left w:val="none" w:sz="0" w:space="0" w:color="auto"/>
                            <w:bottom w:val="none" w:sz="0" w:space="0" w:color="auto"/>
                            <w:right w:val="none" w:sz="0" w:space="0" w:color="auto"/>
                          </w:divBdr>
                          <w:divsChild>
                            <w:div w:id="1588273579">
                              <w:marLeft w:val="0"/>
                              <w:marRight w:val="0"/>
                              <w:marTop w:val="0"/>
                              <w:marBottom w:val="360"/>
                              <w:divBdr>
                                <w:top w:val="none" w:sz="0" w:space="0" w:color="auto"/>
                                <w:left w:val="none" w:sz="0" w:space="0" w:color="auto"/>
                                <w:bottom w:val="none" w:sz="0" w:space="0" w:color="auto"/>
                                <w:right w:val="none" w:sz="0" w:space="0" w:color="auto"/>
                              </w:divBdr>
                              <w:divsChild>
                                <w:div w:id="1588273755">
                                  <w:marLeft w:val="0"/>
                                  <w:marRight w:val="0"/>
                                  <w:marTop w:val="0"/>
                                  <w:marBottom w:val="0"/>
                                  <w:divBdr>
                                    <w:top w:val="none" w:sz="0" w:space="0" w:color="auto"/>
                                    <w:left w:val="none" w:sz="0" w:space="0" w:color="auto"/>
                                    <w:bottom w:val="none" w:sz="0" w:space="0" w:color="auto"/>
                                    <w:right w:val="none" w:sz="0" w:space="0" w:color="auto"/>
                                  </w:divBdr>
                                  <w:divsChild>
                                    <w:div w:id="1588273756">
                                      <w:marLeft w:val="0"/>
                                      <w:marRight w:val="0"/>
                                      <w:marTop w:val="0"/>
                                      <w:marBottom w:val="0"/>
                                      <w:divBdr>
                                        <w:top w:val="none" w:sz="0" w:space="0" w:color="auto"/>
                                        <w:left w:val="none" w:sz="0" w:space="0" w:color="auto"/>
                                        <w:bottom w:val="none" w:sz="0" w:space="0" w:color="auto"/>
                                        <w:right w:val="none" w:sz="0" w:space="0" w:color="auto"/>
                                      </w:divBdr>
                                      <w:divsChild>
                                        <w:div w:id="1588273750">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3758">
      <w:marLeft w:val="0"/>
      <w:marRight w:val="0"/>
      <w:marTop w:val="0"/>
      <w:marBottom w:val="0"/>
      <w:divBdr>
        <w:top w:val="none" w:sz="0" w:space="0" w:color="auto"/>
        <w:left w:val="none" w:sz="0" w:space="0" w:color="auto"/>
        <w:bottom w:val="none" w:sz="0" w:space="0" w:color="auto"/>
        <w:right w:val="none" w:sz="0" w:space="0" w:color="auto"/>
      </w:divBdr>
      <w:divsChild>
        <w:div w:id="1588273565">
          <w:marLeft w:val="0"/>
          <w:marRight w:val="0"/>
          <w:marTop w:val="0"/>
          <w:marBottom w:val="0"/>
          <w:divBdr>
            <w:top w:val="none" w:sz="0" w:space="0" w:color="auto"/>
            <w:left w:val="none" w:sz="0" w:space="0" w:color="auto"/>
            <w:bottom w:val="none" w:sz="0" w:space="0" w:color="auto"/>
            <w:right w:val="none" w:sz="0" w:space="0" w:color="auto"/>
          </w:divBdr>
          <w:divsChild>
            <w:div w:id="1588273570">
              <w:marLeft w:val="0"/>
              <w:marRight w:val="0"/>
              <w:marTop w:val="0"/>
              <w:marBottom w:val="0"/>
              <w:divBdr>
                <w:top w:val="none" w:sz="0" w:space="0" w:color="auto"/>
                <w:left w:val="none" w:sz="0" w:space="0" w:color="auto"/>
                <w:bottom w:val="none" w:sz="0" w:space="0" w:color="auto"/>
                <w:right w:val="none" w:sz="0" w:space="0" w:color="auto"/>
              </w:divBdr>
              <w:divsChild>
                <w:div w:id="1588273777">
                  <w:marLeft w:val="0"/>
                  <w:marRight w:val="0"/>
                  <w:marTop w:val="0"/>
                  <w:marBottom w:val="0"/>
                  <w:divBdr>
                    <w:top w:val="none" w:sz="0" w:space="0" w:color="auto"/>
                    <w:left w:val="none" w:sz="0" w:space="0" w:color="auto"/>
                    <w:bottom w:val="none" w:sz="0" w:space="0" w:color="auto"/>
                    <w:right w:val="none" w:sz="0" w:space="0" w:color="auto"/>
                  </w:divBdr>
                  <w:divsChild>
                    <w:div w:id="1588273761">
                      <w:marLeft w:val="0"/>
                      <w:marRight w:val="0"/>
                      <w:marTop w:val="0"/>
                      <w:marBottom w:val="0"/>
                      <w:divBdr>
                        <w:top w:val="none" w:sz="0" w:space="0" w:color="auto"/>
                        <w:left w:val="none" w:sz="0" w:space="0" w:color="auto"/>
                        <w:bottom w:val="none" w:sz="0" w:space="0" w:color="auto"/>
                        <w:right w:val="none" w:sz="0" w:space="0" w:color="auto"/>
                      </w:divBdr>
                      <w:divsChild>
                        <w:div w:id="1588273775">
                          <w:marLeft w:val="0"/>
                          <w:marRight w:val="0"/>
                          <w:marTop w:val="0"/>
                          <w:marBottom w:val="0"/>
                          <w:divBdr>
                            <w:top w:val="none" w:sz="0" w:space="0" w:color="auto"/>
                            <w:left w:val="none" w:sz="0" w:space="0" w:color="auto"/>
                            <w:bottom w:val="none" w:sz="0" w:space="0" w:color="auto"/>
                            <w:right w:val="none" w:sz="0" w:space="0" w:color="auto"/>
                          </w:divBdr>
                          <w:divsChild>
                            <w:div w:id="1588273770">
                              <w:marLeft w:val="0"/>
                              <w:marRight w:val="0"/>
                              <w:marTop w:val="0"/>
                              <w:marBottom w:val="0"/>
                              <w:divBdr>
                                <w:top w:val="none" w:sz="0" w:space="0" w:color="auto"/>
                                <w:left w:val="none" w:sz="0" w:space="0" w:color="auto"/>
                                <w:bottom w:val="none" w:sz="0" w:space="0" w:color="auto"/>
                                <w:right w:val="none" w:sz="0" w:space="0" w:color="auto"/>
                              </w:divBdr>
                              <w:divsChild>
                                <w:div w:id="1588273574">
                                  <w:marLeft w:val="0"/>
                                  <w:marRight w:val="0"/>
                                  <w:marTop w:val="0"/>
                                  <w:marBottom w:val="0"/>
                                  <w:divBdr>
                                    <w:top w:val="none" w:sz="0" w:space="0" w:color="auto"/>
                                    <w:left w:val="none" w:sz="0" w:space="0" w:color="auto"/>
                                    <w:bottom w:val="none" w:sz="0" w:space="0" w:color="auto"/>
                                    <w:right w:val="none" w:sz="0" w:space="0" w:color="auto"/>
                                  </w:divBdr>
                                  <w:divsChild>
                                    <w:div w:id="158827356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767">
      <w:marLeft w:val="0"/>
      <w:marRight w:val="0"/>
      <w:marTop w:val="0"/>
      <w:marBottom w:val="0"/>
      <w:divBdr>
        <w:top w:val="none" w:sz="0" w:space="0" w:color="auto"/>
        <w:left w:val="none" w:sz="0" w:space="0" w:color="auto"/>
        <w:bottom w:val="none" w:sz="0" w:space="0" w:color="auto"/>
        <w:right w:val="none" w:sz="0" w:space="0" w:color="auto"/>
      </w:divBdr>
      <w:divsChild>
        <w:div w:id="1588273560">
          <w:marLeft w:val="1555"/>
          <w:marRight w:val="0"/>
          <w:marTop w:val="115"/>
          <w:marBottom w:val="0"/>
          <w:divBdr>
            <w:top w:val="none" w:sz="0" w:space="0" w:color="auto"/>
            <w:left w:val="none" w:sz="0" w:space="0" w:color="auto"/>
            <w:bottom w:val="none" w:sz="0" w:space="0" w:color="auto"/>
            <w:right w:val="none" w:sz="0" w:space="0" w:color="auto"/>
          </w:divBdr>
        </w:div>
        <w:div w:id="1588273578">
          <w:marLeft w:val="1555"/>
          <w:marRight w:val="0"/>
          <w:marTop w:val="115"/>
          <w:marBottom w:val="0"/>
          <w:divBdr>
            <w:top w:val="none" w:sz="0" w:space="0" w:color="auto"/>
            <w:left w:val="none" w:sz="0" w:space="0" w:color="auto"/>
            <w:bottom w:val="none" w:sz="0" w:space="0" w:color="auto"/>
            <w:right w:val="none" w:sz="0" w:space="0" w:color="auto"/>
          </w:divBdr>
        </w:div>
        <w:div w:id="1588273763">
          <w:marLeft w:val="1555"/>
          <w:marRight w:val="0"/>
          <w:marTop w:val="115"/>
          <w:marBottom w:val="0"/>
          <w:divBdr>
            <w:top w:val="none" w:sz="0" w:space="0" w:color="auto"/>
            <w:left w:val="none" w:sz="0" w:space="0" w:color="auto"/>
            <w:bottom w:val="none" w:sz="0" w:space="0" w:color="auto"/>
            <w:right w:val="none" w:sz="0" w:space="0" w:color="auto"/>
          </w:divBdr>
        </w:div>
        <w:div w:id="1588273764">
          <w:marLeft w:val="1555"/>
          <w:marRight w:val="0"/>
          <w:marTop w:val="115"/>
          <w:marBottom w:val="0"/>
          <w:divBdr>
            <w:top w:val="none" w:sz="0" w:space="0" w:color="auto"/>
            <w:left w:val="none" w:sz="0" w:space="0" w:color="auto"/>
            <w:bottom w:val="none" w:sz="0" w:space="0" w:color="auto"/>
            <w:right w:val="none" w:sz="0" w:space="0" w:color="auto"/>
          </w:divBdr>
        </w:div>
        <w:div w:id="1588273769">
          <w:marLeft w:val="1555"/>
          <w:marRight w:val="0"/>
          <w:marTop w:val="115"/>
          <w:marBottom w:val="0"/>
          <w:divBdr>
            <w:top w:val="none" w:sz="0" w:space="0" w:color="auto"/>
            <w:left w:val="none" w:sz="0" w:space="0" w:color="auto"/>
            <w:bottom w:val="none" w:sz="0" w:space="0" w:color="auto"/>
            <w:right w:val="none" w:sz="0" w:space="0" w:color="auto"/>
          </w:divBdr>
        </w:div>
        <w:div w:id="1588273783">
          <w:marLeft w:val="1555"/>
          <w:marRight w:val="0"/>
          <w:marTop w:val="115"/>
          <w:marBottom w:val="0"/>
          <w:divBdr>
            <w:top w:val="none" w:sz="0" w:space="0" w:color="auto"/>
            <w:left w:val="none" w:sz="0" w:space="0" w:color="auto"/>
            <w:bottom w:val="none" w:sz="0" w:space="0" w:color="auto"/>
            <w:right w:val="none" w:sz="0" w:space="0" w:color="auto"/>
          </w:divBdr>
        </w:div>
        <w:div w:id="1588273795">
          <w:marLeft w:val="1555"/>
          <w:marRight w:val="0"/>
          <w:marTop w:val="115"/>
          <w:marBottom w:val="0"/>
          <w:divBdr>
            <w:top w:val="none" w:sz="0" w:space="0" w:color="auto"/>
            <w:left w:val="none" w:sz="0" w:space="0" w:color="auto"/>
            <w:bottom w:val="none" w:sz="0" w:space="0" w:color="auto"/>
            <w:right w:val="none" w:sz="0" w:space="0" w:color="auto"/>
          </w:divBdr>
        </w:div>
      </w:divsChild>
    </w:div>
    <w:div w:id="1588273773">
      <w:marLeft w:val="0"/>
      <w:marRight w:val="0"/>
      <w:marTop w:val="0"/>
      <w:marBottom w:val="0"/>
      <w:divBdr>
        <w:top w:val="none" w:sz="0" w:space="0" w:color="auto"/>
        <w:left w:val="none" w:sz="0" w:space="0" w:color="auto"/>
        <w:bottom w:val="none" w:sz="0" w:space="0" w:color="auto"/>
        <w:right w:val="none" w:sz="0" w:space="0" w:color="auto"/>
      </w:divBdr>
      <w:divsChild>
        <w:div w:id="1588273557">
          <w:marLeft w:val="1555"/>
          <w:marRight w:val="0"/>
          <w:marTop w:val="115"/>
          <w:marBottom w:val="0"/>
          <w:divBdr>
            <w:top w:val="none" w:sz="0" w:space="0" w:color="auto"/>
            <w:left w:val="none" w:sz="0" w:space="0" w:color="auto"/>
            <w:bottom w:val="none" w:sz="0" w:space="0" w:color="auto"/>
            <w:right w:val="none" w:sz="0" w:space="0" w:color="auto"/>
          </w:divBdr>
        </w:div>
        <w:div w:id="1588273562">
          <w:marLeft w:val="1555"/>
          <w:marRight w:val="0"/>
          <w:marTop w:val="115"/>
          <w:marBottom w:val="0"/>
          <w:divBdr>
            <w:top w:val="none" w:sz="0" w:space="0" w:color="auto"/>
            <w:left w:val="none" w:sz="0" w:space="0" w:color="auto"/>
            <w:bottom w:val="none" w:sz="0" w:space="0" w:color="auto"/>
            <w:right w:val="none" w:sz="0" w:space="0" w:color="auto"/>
          </w:divBdr>
        </w:div>
        <w:div w:id="1588273765">
          <w:marLeft w:val="1555"/>
          <w:marRight w:val="0"/>
          <w:marTop w:val="115"/>
          <w:marBottom w:val="0"/>
          <w:divBdr>
            <w:top w:val="none" w:sz="0" w:space="0" w:color="auto"/>
            <w:left w:val="none" w:sz="0" w:space="0" w:color="auto"/>
            <w:bottom w:val="none" w:sz="0" w:space="0" w:color="auto"/>
            <w:right w:val="none" w:sz="0" w:space="0" w:color="auto"/>
          </w:divBdr>
        </w:div>
        <w:div w:id="1588273779">
          <w:marLeft w:val="1555"/>
          <w:marRight w:val="0"/>
          <w:marTop w:val="115"/>
          <w:marBottom w:val="0"/>
          <w:divBdr>
            <w:top w:val="none" w:sz="0" w:space="0" w:color="auto"/>
            <w:left w:val="none" w:sz="0" w:space="0" w:color="auto"/>
            <w:bottom w:val="none" w:sz="0" w:space="0" w:color="auto"/>
            <w:right w:val="none" w:sz="0" w:space="0" w:color="auto"/>
          </w:divBdr>
        </w:div>
        <w:div w:id="1588273785">
          <w:marLeft w:val="1555"/>
          <w:marRight w:val="0"/>
          <w:marTop w:val="115"/>
          <w:marBottom w:val="0"/>
          <w:divBdr>
            <w:top w:val="none" w:sz="0" w:space="0" w:color="auto"/>
            <w:left w:val="none" w:sz="0" w:space="0" w:color="auto"/>
            <w:bottom w:val="none" w:sz="0" w:space="0" w:color="auto"/>
            <w:right w:val="none" w:sz="0" w:space="0" w:color="auto"/>
          </w:divBdr>
        </w:div>
      </w:divsChild>
    </w:div>
    <w:div w:id="1588273774">
      <w:marLeft w:val="0"/>
      <w:marRight w:val="0"/>
      <w:marTop w:val="0"/>
      <w:marBottom w:val="0"/>
      <w:divBdr>
        <w:top w:val="none" w:sz="0" w:space="0" w:color="auto"/>
        <w:left w:val="none" w:sz="0" w:space="0" w:color="auto"/>
        <w:bottom w:val="none" w:sz="0" w:space="0" w:color="auto"/>
        <w:right w:val="none" w:sz="0" w:space="0" w:color="auto"/>
      </w:divBdr>
    </w:div>
    <w:div w:id="1588273781">
      <w:marLeft w:val="0"/>
      <w:marRight w:val="0"/>
      <w:marTop w:val="0"/>
      <w:marBottom w:val="0"/>
      <w:divBdr>
        <w:top w:val="none" w:sz="0" w:space="0" w:color="auto"/>
        <w:left w:val="none" w:sz="0" w:space="0" w:color="auto"/>
        <w:bottom w:val="none" w:sz="0" w:space="0" w:color="auto"/>
        <w:right w:val="none" w:sz="0" w:space="0" w:color="auto"/>
      </w:divBdr>
      <w:divsChild>
        <w:div w:id="1588273561">
          <w:marLeft w:val="1166"/>
          <w:marRight w:val="0"/>
          <w:marTop w:val="115"/>
          <w:marBottom w:val="0"/>
          <w:divBdr>
            <w:top w:val="none" w:sz="0" w:space="0" w:color="auto"/>
            <w:left w:val="none" w:sz="0" w:space="0" w:color="auto"/>
            <w:bottom w:val="none" w:sz="0" w:space="0" w:color="auto"/>
            <w:right w:val="none" w:sz="0" w:space="0" w:color="auto"/>
          </w:divBdr>
        </w:div>
        <w:div w:id="1588273567">
          <w:marLeft w:val="1166"/>
          <w:marRight w:val="0"/>
          <w:marTop w:val="115"/>
          <w:marBottom w:val="0"/>
          <w:divBdr>
            <w:top w:val="none" w:sz="0" w:space="0" w:color="auto"/>
            <w:left w:val="none" w:sz="0" w:space="0" w:color="auto"/>
            <w:bottom w:val="none" w:sz="0" w:space="0" w:color="auto"/>
            <w:right w:val="none" w:sz="0" w:space="0" w:color="auto"/>
          </w:divBdr>
        </w:div>
        <w:div w:id="1588273568">
          <w:marLeft w:val="1166"/>
          <w:marRight w:val="0"/>
          <w:marTop w:val="115"/>
          <w:marBottom w:val="0"/>
          <w:divBdr>
            <w:top w:val="none" w:sz="0" w:space="0" w:color="auto"/>
            <w:left w:val="none" w:sz="0" w:space="0" w:color="auto"/>
            <w:bottom w:val="none" w:sz="0" w:space="0" w:color="auto"/>
            <w:right w:val="none" w:sz="0" w:space="0" w:color="auto"/>
          </w:divBdr>
        </w:div>
        <w:div w:id="1588273759">
          <w:marLeft w:val="1166"/>
          <w:marRight w:val="0"/>
          <w:marTop w:val="115"/>
          <w:marBottom w:val="0"/>
          <w:divBdr>
            <w:top w:val="none" w:sz="0" w:space="0" w:color="auto"/>
            <w:left w:val="none" w:sz="0" w:space="0" w:color="auto"/>
            <w:bottom w:val="none" w:sz="0" w:space="0" w:color="auto"/>
            <w:right w:val="none" w:sz="0" w:space="0" w:color="auto"/>
          </w:divBdr>
        </w:div>
        <w:div w:id="1588273762">
          <w:marLeft w:val="1166"/>
          <w:marRight w:val="0"/>
          <w:marTop w:val="115"/>
          <w:marBottom w:val="0"/>
          <w:divBdr>
            <w:top w:val="none" w:sz="0" w:space="0" w:color="auto"/>
            <w:left w:val="none" w:sz="0" w:space="0" w:color="auto"/>
            <w:bottom w:val="none" w:sz="0" w:space="0" w:color="auto"/>
            <w:right w:val="none" w:sz="0" w:space="0" w:color="auto"/>
          </w:divBdr>
        </w:div>
      </w:divsChild>
    </w:div>
    <w:div w:id="1588273788">
      <w:marLeft w:val="0"/>
      <w:marRight w:val="0"/>
      <w:marTop w:val="0"/>
      <w:marBottom w:val="0"/>
      <w:divBdr>
        <w:top w:val="none" w:sz="0" w:space="0" w:color="auto"/>
        <w:left w:val="none" w:sz="0" w:space="0" w:color="auto"/>
        <w:bottom w:val="none" w:sz="0" w:space="0" w:color="auto"/>
        <w:right w:val="none" w:sz="0" w:space="0" w:color="auto"/>
      </w:divBdr>
      <w:divsChild>
        <w:div w:id="1588273569">
          <w:marLeft w:val="0"/>
          <w:marRight w:val="0"/>
          <w:marTop w:val="0"/>
          <w:marBottom w:val="0"/>
          <w:divBdr>
            <w:top w:val="none" w:sz="0" w:space="0" w:color="auto"/>
            <w:left w:val="none" w:sz="0" w:space="0" w:color="auto"/>
            <w:bottom w:val="none" w:sz="0" w:space="0" w:color="auto"/>
            <w:right w:val="none" w:sz="0" w:space="0" w:color="auto"/>
          </w:divBdr>
          <w:divsChild>
            <w:div w:id="1588273776">
              <w:marLeft w:val="0"/>
              <w:marRight w:val="0"/>
              <w:marTop w:val="0"/>
              <w:marBottom w:val="0"/>
              <w:divBdr>
                <w:top w:val="none" w:sz="0" w:space="0" w:color="auto"/>
                <w:left w:val="none" w:sz="0" w:space="0" w:color="auto"/>
                <w:bottom w:val="none" w:sz="0" w:space="0" w:color="auto"/>
                <w:right w:val="none" w:sz="0" w:space="0" w:color="auto"/>
              </w:divBdr>
              <w:divsChild>
                <w:div w:id="1588273782">
                  <w:marLeft w:val="0"/>
                  <w:marRight w:val="0"/>
                  <w:marTop w:val="0"/>
                  <w:marBottom w:val="0"/>
                  <w:divBdr>
                    <w:top w:val="none" w:sz="0" w:space="0" w:color="auto"/>
                    <w:left w:val="none" w:sz="0" w:space="0" w:color="auto"/>
                    <w:bottom w:val="none" w:sz="0" w:space="0" w:color="auto"/>
                    <w:right w:val="none" w:sz="0" w:space="0" w:color="auto"/>
                  </w:divBdr>
                  <w:divsChild>
                    <w:div w:id="1588273559">
                      <w:marLeft w:val="0"/>
                      <w:marRight w:val="0"/>
                      <w:marTop w:val="0"/>
                      <w:marBottom w:val="0"/>
                      <w:divBdr>
                        <w:top w:val="none" w:sz="0" w:space="0" w:color="auto"/>
                        <w:left w:val="none" w:sz="0" w:space="0" w:color="auto"/>
                        <w:bottom w:val="none" w:sz="0" w:space="0" w:color="auto"/>
                        <w:right w:val="none" w:sz="0" w:space="0" w:color="auto"/>
                      </w:divBdr>
                      <w:divsChild>
                        <w:div w:id="1588273789">
                          <w:marLeft w:val="0"/>
                          <w:marRight w:val="0"/>
                          <w:marTop w:val="0"/>
                          <w:marBottom w:val="0"/>
                          <w:divBdr>
                            <w:top w:val="none" w:sz="0" w:space="0" w:color="auto"/>
                            <w:left w:val="none" w:sz="0" w:space="0" w:color="auto"/>
                            <w:bottom w:val="none" w:sz="0" w:space="0" w:color="auto"/>
                            <w:right w:val="none" w:sz="0" w:space="0" w:color="auto"/>
                          </w:divBdr>
                          <w:divsChild>
                            <w:div w:id="1588273573">
                              <w:marLeft w:val="0"/>
                              <w:marRight w:val="0"/>
                              <w:marTop w:val="0"/>
                              <w:marBottom w:val="0"/>
                              <w:divBdr>
                                <w:top w:val="none" w:sz="0" w:space="0" w:color="auto"/>
                                <w:left w:val="none" w:sz="0" w:space="0" w:color="auto"/>
                                <w:bottom w:val="none" w:sz="0" w:space="0" w:color="auto"/>
                                <w:right w:val="none" w:sz="0" w:space="0" w:color="auto"/>
                              </w:divBdr>
                              <w:divsChild>
                                <w:div w:id="1588273778">
                                  <w:marLeft w:val="0"/>
                                  <w:marRight w:val="0"/>
                                  <w:marTop w:val="0"/>
                                  <w:marBottom w:val="0"/>
                                  <w:divBdr>
                                    <w:top w:val="none" w:sz="0" w:space="0" w:color="auto"/>
                                    <w:left w:val="none" w:sz="0" w:space="0" w:color="auto"/>
                                    <w:bottom w:val="none" w:sz="0" w:space="0" w:color="auto"/>
                                    <w:right w:val="none" w:sz="0" w:space="0" w:color="auto"/>
                                  </w:divBdr>
                                  <w:divsChild>
                                    <w:div w:id="158827357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797">
      <w:marLeft w:val="0"/>
      <w:marRight w:val="0"/>
      <w:marTop w:val="0"/>
      <w:marBottom w:val="0"/>
      <w:divBdr>
        <w:top w:val="none" w:sz="0" w:space="0" w:color="auto"/>
        <w:left w:val="none" w:sz="0" w:space="0" w:color="auto"/>
        <w:bottom w:val="none" w:sz="0" w:space="0" w:color="auto"/>
        <w:right w:val="none" w:sz="0" w:space="0" w:color="auto"/>
      </w:divBdr>
      <w:divsChild>
        <w:div w:id="1588273792">
          <w:marLeft w:val="0"/>
          <w:marRight w:val="0"/>
          <w:marTop w:val="0"/>
          <w:marBottom w:val="0"/>
          <w:divBdr>
            <w:top w:val="none" w:sz="0" w:space="0" w:color="auto"/>
            <w:left w:val="none" w:sz="0" w:space="0" w:color="auto"/>
            <w:bottom w:val="none" w:sz="0" w:space="0" w:color="auto"/>
            <w:right w:val="none" w:sz="0" w:space="0" w:color="auto"/>
          </w:divBdr>
          <w:divsChild>
            <w:div w:id="1588273771">
              <w:marLeft w:val="0"/>
              <w:marRight w:val="0"/>
              <w:marTop w:val="0"/>
              <w:marBottom w:val="0"/>
              <w:divBdr>
                <w:top w:val="none" w:sz="0" w:space="0" w:color="auto"/>
                <w:left w:val="none" w:sz="0" w:space="0" w:color="auto"/>
                <w:bottom w:val="none" w:sz="0" w:space="0" w:color="auto"/>
                <w:right w:val="none" w:sz="0" w:space="0" w:color="auto"/>
              </w:divBdr>
              <w:divsChild>
                <w:div w:id="1588273558">
                  <w:marLeft w:val="0"/>
                  <w:marRight w:val="0"/>
                  <w:marTop w:val="0"/>
                  <w:marBottom w:val="0"/>
                  <w:divBdr>
                    <w:top w:val="none" w:sz="0" w:space="0" w:color="auto"/>
                    <w:left w:val="none" w:sz="0" w:space="0" w:color="auto"/>
                    <w:bottom w:val="none" w:sz="0" w:space="0" w:color="auto"/>
                    <w:right w:val="none" w:sz="0" w:space="0" w:color="auto"/>
                  </w:divBdr>
                  <w:divsChild>
                    <w:div w:id="1588273796">
                      <w:marLeft w:val="0"/>
                      <w:marRight w:val="0"/>
                      <w:marTop w:val="0"/>
                      <w:marBottom w:val="0"/>
                      <w:divBdr>
                        <w:top w:val="none" w:sz="0" w:space="0" w:color="auto"/>
                        <w:left w:val="none" w:sz="0" w:space="0" w:color="auto"/>
                        <w:bottom w:val="none" w:sz="0" w:space="0" w:color="auto"/>
                        <w:right w:val="none" w:sz="0" w:space="0" w:color="auto"/>
                      </w:divBdr>
                      <w:divsChild>
                        <w:div w:id="1588273772">
                          <w:marLeft w:val="0"/>
                          <w:marRight w:val="0"/>
                          <w:marTop w:val="0"/>
                          <w:marBottom w:val="0"/>
                          <w:divBdr>
                            <w:top w:val="none" w:sz="0" w:space="0" w:color="auto"/>
                            <w:left w:val="none" w:sz="0" w:space="0" w:color="auto"/>
                            <w:bottom w:val="none" w:sz="0" w:space="0" w:color="auto"/>
                            <w:right w:val="none" w:sz="0" w:space="0" w:color="auto"/>
                          </w:divBdr>
                          <w:divsChild>
                            <w:div w:id="1588273766">
                              <w:marLeft w:val="0"/>
                              <w:marRight w:val="0"/>
                              <w:marTop w:val="0"/>
                              <w:marBottom w:val="0"/>
                              <w:divBdr>
                                <w:top w:val="none" w:sz="0" w:space="0" w:color="auto"/>
                                <w:left w:val="none" w:sz="0" w:space="0" w:color="auto"/>
                                <w:bottom w:val="none" w:sz="0" w:space="0" w:color="auto"/>
                                <w:right w:val="none" w:sz="0" w:space="0" w:color="auto"/>
                              </w:divBdr>
                              <w:divsChild>
                                <w:div w:id="1588273563">
                                  <w:marLeft w:val="0"/>
                                  <w:marRight w:val="0"/>
                                  <w:marTop w:val="0"/>
                                  <w:marBottom w:val="0"/>
                                  <w:divBdr>
                                    <w:top w:val="none" w:sz="0" w:space="0" w:color="auto"/>
                                    <w:left w:val="none" w:sz="0" w:space="0" w:color="auto"/>
                                    <w:bottom w:val="none" w:sz="0" w:space="0" w:color="auto"/>
                                    <w:right w:val="none" w:sz="0" w:space="0" w:color="auto"/>
                                  </w:divBdr>
                                  <w:divsChild>
                                    <w:div w:id="158827378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798">
      <w:marLeft w:val="0"/>
      <w:marRight w:val="0"/>
      <w:marTop w:val="0"/>
      <w:marBottom w:val="0"/>
      <w:divBdr>
        <w:top w:val="none" w:sz="0" w:space="0" w:color="auto"/>
        <w:left w:val="none" w:sz="0" w:space="0" w:color="auto"/>
        <w:bottom w:val="none" w:sz="0" w:space="0" w:color="auto"/>
        <w:right w:val="none" w:sz="0" w:space="0" w:color="auto"/>
      </w:divBdr>
      <w:divsChild>
        <w:div w:id="1588273564">
          <w:marLeft w:val="1166"/>
          <w:marRight w:val="0"/>
          <w:marTop w:val="115"/>
          <w:marBottom w:val="0"/>
          <w:divBdr>
            <w:top w:val="none" w:sz="0" w:space="0" w:color="auto"/>
            <w:left w:val="none" w:sz="0" w:space="0" w:color="auto"/>
            <w:bottom w:val="none" w:sz="0" w:space="0" w:color="auto"/>
            <w:right w:val="none" w:sz="0" w:space="0" w:color="auto"/>
          </w:divBdr>
        </w:div>
        <w:div w:id="1588273571">
          <w:marLeft w:val="1166"/>
          <w:marRight w:val="0"/>
          <w:marTop w:val="115"/>
          <w:marBottom w:val="0"/>
          <w:divBdr>
            <w:top w:val="none" w:sz="0" w:space="0" w:color="auto"/>
            <w:left w:val="none" w:sz="0" w:space="0" w:color="auto"/>
            <w:bottom w:val="none" w:sz="0" w:space="0" w:color="auto"/>
            <w:right w:val="none" w:sz="0" w:space="0" w:color="auto"/>
          </w:divBdr>
        </w:div>
        <w:div w:id="1588273757">
          <w:marLeft w:val="1166"/>
          <w:marRight w:val="0"/>
          <w:marTop w:val="115"/>
          <w:marBottom w:val="0"/>
          <w:divBdr>
            <w:top w:val="none" w:sz="0" w:space="0" w:color="auto"/>
            <w:left w:val="none" w:sz="0" w:space="0" w:color="auto"/>
            <w:bottom w:val="none" w:sz="0" w:space="0" w:color="auto"/>
            <w:right w:val="none" w:sz="0" w:space="0" w:color="auto"/>
          </w:divBdr>
        </w:div>
        <w:div w:id="1588273790">
          <w:marLeft w:val="1166"/>
          <w:marRight w:val="0"/>
          <w:marTop w:val="115"/>
          <w:marBottom w:val="0"/>
          <w:divBdr>
            <w:top w:val="none" w:sz="0" w:space="0" w:color="auto"/>
            <w:left w:val="none" w:sz="0" w:space="0" w:color="auto"/>
            <w:bottom w:val="none" w:sz="0" w:space="0" w:color="auto"/>
            <w:right w:val="none" w:sz="0" w:space="0" w:color="auto"/>
          </w:divBdr>
        </w:div>
        <w:div w:id="1588273793">
          <w:marLeft w:val="1166"/>
          <w:marRight w:val="0"/>
          <w:marTop w:val="115"/>
          <w:marBottom w:val="0"/>
          <w:divBdr>
            <w:top w:val="none" w:sz="0" w:space="0" w:color="auto"/>
            <w:left w:val="none" w:sz="0" w:space="0" w:color="auto"/>
            <w:bottom w:val="none" w:sz="0" w:space="0" w:color="auto"/>
            <w:right w:val="none" w:sz="0" w:space="0" w:color="auto"/>
          </w:divBdr>
        </w:div>
        <w:div w:id="1588273794">
          <w:marLeft w:val="1166"/>
          <w:marRight w:val="0"/>
          <w:marTop w:val="115"/>
          <w:marBottom w:val="0"/>
          <w:divBdr>
            <w:top w:val="none" w:sz="0" w:space="0" w:color="auto"/>
            <w:left w:val="none" w:sz="0" w:space="0" w:color="auto"/>
            <w:bottom w:val="none" w:sz="0" w:space="0" w:color="auto"/>
            <w:right w:val="none" w:sz="0" w:space="0" w:color="auto"/>
          </w:divBdr>
        </w:div>
      </w:divsChild>
    </w:div>
    <w:div w:id="1588273799">
      <w:marLeft w:val="0"/>
      <w:marRight w:val="0"/>
      <w:marTop w:val="0"/>
      <w:marBottom w:val="0"/>
      <w:divBdr>
        <w:top w:val="none" w:sz="0" w:space="0" w:color="auto"/>
        <w:left w:val="none" w:sz="0" w:space="0" w:color="auto"/>
        <w:bottom w:val="none" w:sz="0" w:space="0" w:color="auto"/>
        <w:right w:val="none" w:sz="0" w:space="0" w:color="auto"/>
      </w:divBdr>
    </w:div>
    <w:div w:id="1588273802">
      <w:marLeft w:val="0"/>
      <w:marRight w:val="0"/>
      <w:marTop w:val="0"/>
      <w:marBottom w:val="0"/>
      <w:divBdr>
        <w:top w:val="none" w:sz="0" w:space="0" w:color="auto"/>
        <w:left w:val="none" w:sz="0" w:space="0" w:color="auto"/>
        <w:bottom w:val="none" w:sz="0" w:space="0" w:color="auto"/>
        <w:right w:val="none" w:sz="0" w:space="0" w:color="auto"/>
      </w:divBdr>
      <w:divsChild>
        <w:div w:id="1588273555">
          <w:marLeft w:val="0"/>
          <w:marRight w:val="0"/>
          <w:marTop w:val="0"/>
          <w:marBottom w:val="0"/>
          <w:divBdr>
            <w:top w:val="none" w:sz="0" w:space="0" w:color="auto"/>
            <w:left w:val="none" w:sz="0" w:space="0" w:color="auto"/>
            <w:bottom w:val="none" w:sz="0" w:space="0" w:color="auto"/>
            <w:right w:val="none" w:sz="0" w:space="0" w:color="auto"/>
          </w:divBdr>
          <w:divsChild>
            <w:div w:id="1588273801">
              <w:marLeft w:val="0"/>
              <w:marRight w:val="0"/>
              <w:marTop w:val="0"/>
              <w:marBottom w:val="0"/>
              <w:divBdr>
                <w:top w:val="none" w:sz="0" w:space="0" w:color="auto"/>
                <w:left w:val="none" w:sz="0" w:space="0" w:color="auto"/>
                <w:bottom w:val="none" w:sz="0" w:space="0" w:color="auto"/>
                <w:right w:val="none" w:sz="0" w:space="0" w:color="auto"/>
              </w:divBdr>
              <w:divsChild>
                <w:div w:id="1588273556">
                  <w:marLeft w:val="0"/>
                  <w:marRight w:val="0"/>
                  <w:marTop w:val="0"/>
                  <w:marBottom w:val="0"/>
                  <w:divBdr>
                    <w:top w:val="none" w:sz="0" w:space="0" w:color="auto"/>
                    <w:left w:val="none" w:sz="0" w:space="0" w:color="auto"/>
                    <w:bottom w:val="none" w:sz="0" w:space="0" w:color="auto"/>
                    <w:right w:val="none" w:sz="0" w:space="0" w:color="auto"/>
                  </w:divBdr>
                  <w:divsChild>
                    <w:div w:id="158827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804">
      <w:marLeft w:val="0"/>
      <w:marRight w:val="0"/>
      <w:marTop w:val="0"/>
      <w:marBottom w:val="0"/>
      <w:divBdr>
        <w:top w:val="none" w:sz="0" w:space="0" w:color="auto"/>
        <w:left w:val="none" w:sz="0" w:space="0" w:color="auto"/>
        <w:bottom w:val="none" w:sz="0" w:space="0" w:color="auto"/>
        <w:right w:val="none" w:sz="0" w:space="0" w:color="auto"/>
      </w:divBdr>
    </w:div>
    <w:div w:id="1588273805">
      <w:marLeft w:val="0"/>
      <w:marRight w:val="0"/>
      <w:marTop w:val="0"/>
      <w:marBottom w:val="0"/>
      <w:divBdr>
        <w:top w:val="none" w:sz="0" w:space="0" w:color="auto"/>
        <w:left w:val="none" w:sz="0" w:space="0" w:color="auto"/>
        <w:bottom w:val="none" w:sz="0" w:space="0" w:color="auto"/>
        <w:right w:val="none" w:sz="0" w:space="0" w:color="auto"/>
      </w:divBdr>
      <w:divsChild>
        <w:div w:id="1588273806">
          <w:marLeft w:val="0"/>
          <w:marRight w:val="0"/>
          <w:marTop w:val="0"/>
          <w:marBottom w:val="0"/>
          <w:divBdr>
            <w:top w:val="none" w:sz="0" w:space="0" w:color="auto"/>
            <w:left w:val="none" w:sz="0" w:space="0" w:color="auto"/>
            <w:bottom w:val="none" w:sz="0" w:space="0" w:color="auto"/>
            <w:right w:val="none" w:sz="0" w:space="0" w:color="auto"/>
          </w:divBdr>
          <w:divsChild>
            <w:div w:id="1588273553">
              <w:marLeft w:val="0"/>
              <w:marRight w:val="0"/>
              <w:marTop w:val="0"/>
              <w:marBottom w:val="0"/>
              <w:divBdr>
                <w:top w:val="none" w:sz="0" w:space="0" w:color="auto"/>
                <w:left w:val="none" w:sz="0" w:space="0" w:color="auto"/>
                <w:bottom w:val="none" w:sz="0" w:space="0" w:color="auto"/>
                <w:right w:val="none" w:sz="0" w:space="0" w:color="auto"/>
              </w:divBdr>
              <w:divsChild>
                <w:div w:id="1588273554">
                  <w:marLeft w:val="0"/>
                  <w:marRight w:val="0"/>
                  <w:marTop w:val="0"/>
                  <w:marBottom w:val="0"/>
                  <w:divBdr>
                    <w:top w:val="none" w:sz="0" w:space="0" w:color="auto"/>
                    <w:left w:val="none" w:sz="0" w:space="0" w:color="auto"/>
                    <w:bottom w:val="none" w:sz="0" w:space="0" w:color="auto"/>
                    <w:right w:val="none" w:sz="0" w:space="0" w:color="auto"/>
                  </w:divBdr>
                  <w:divsChild>
                    <w:div w:id="158827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807">
      <w:marLeft w:val="0"/>
      <w:marRight w:val="0"/>
      <w:marTop w:val="0"/>
      <w:marBottom w:val="0"/>
      <w:divBdr>
        <w:top w:val="none" w:sz="0" w:space="0" w:color="auto"/>
        <w:left w:val="none" w:sz="0" w:space="0" w:color="auto"/>
        <w:bottom w:val="none" w:sz="0" w:space="0" w:color="auto"/>
        <w:right w:val="none" w:sz="0" w:space="0" w:color="auto"/>
      </w:divBdr>
      <w:divsChild>
        <w:div w:id="1588273824">
          <w:marLeft w:val="0"/>
          <w:marRight w:val="0"/>
          <w:marTop w:val="0"/>
          <w:marBottom w:val="0"/>
          <w:divBdr>
            <w:top w:val="none" w:sz="0" w:space="0" w:color="auto"/>
            <w:left w:val="none" w:sz="0" w:space="0" w:color="auto"/>
            <w:bottom w:val="none" w:sz="0" w:space="0" w:color="auto"/>
            <w:right w:val="none" w:sz="0" w:space="0" w:color="auto"/>
          </w:divBdr>
          <w:divsChild>
            <w:div w:id="1588273814">
              <w:marLeft w:val="0"/>
              <w:marRight w:val="0"/>
              <w:marTop w:val="0"/>
              <w:marBottom w:val="0"/>
              <w:divBdr>
                <w:top w:val="none" w:sz="0" w:space="0" w:color="auto"/>
                <w:left w:val="none" w:sz="0" w:space="0" w:color="auto"/>
                <w:bottom w:val="none" w:sz="0" w:space="0" w:color="auto"/>
                <w:right w:val="none" w:sz="0" w:space="0" w:color="auto"/>
              </w:divBdr>
              <w:divsChild>
                <w:div w:id="1588273813">
                  <w:marLeft w:val="0"/>
                  <w:marRight w:val="0"/>
                  <w:marTop w:val="0"/>
                  <w:marBottom w:val="0"/>
                  <w:divBdr>
                    <w:top w:val="none" w:sz="0" w:space="0" w:color="auto"/>
                    <w:left w:val="none" w:sz="0" w:space="0" w:color="auto"/>
                    <w:bottom w:val="none" w:sz="0" w:space="0" w:color="auto"/>
                    <w:right w:val="none" w:sz="0" w:space="0" w:color="auto"/>
                  </w:divBdr>
                  <w:divsChild>
                    <w:div w:id="1588273821">
                      <w:marLeft w:val="1"/>
                      <w:marRight w:val="0"/>
                      <w:marTop w:val="0"/>
                      <w:marBottom w:val="0"/>
                      <w:divBdr>
                        <w:top w:val="none" w:sz="0" w:space="0" w:color="auto"/>
                        <w:left w:val="none" w:sz="0" w:space="0" w:color="auto"/>
                        <w:bottom w:val="none" w:sz="0" w:space="0" w:color="auto"/>
                        <w:right w:val="none" w:sz="0" w:space="0" w:color="auto"/>
                      </w:divBdr>
                      <w:divsChild>
                        <w:div w:id="1588273825">
                          <w:marLeft w:val="0"/>
                          <w:marRight w:val="0"/>
                          <w:marTop w:val="0"/>
                          <w:marBottom w:val="0"/>
                          <w:divBdr>
                            <w:top w:val="none" w:sz="0" w:space="0" w:color="auto"/>
                            <w:left w:val="none" w:sz="0" w:space="0" w:color="auto"/>
                            <w:bottom w:val="none" w:sz="0" w:space="0" w:color="auto"/>
                            <w:right w:val="none" w:sz="0" w:space="0" w:color="auto"/>
                          </w:divBdr>
                          <w:divsChild>
                            <w:div w:id="1588273815">
                              <w:marLeft w:val="0"/>
                              <w:marRight w:val="0"/>
                              <w:marTop w:val="0"/>
                              <w:marBottom w:val="360"/>
                              <w:divBdr>
                                <w:top w:val="none" w:sz="0" w:space="0" w:color="auto"/>
                                <w:left w:val="none" w:sz="0" w:space="0" w:color="auto"/>
                                <w:bottom w:val="none" w:sz="0" w:space="0" w:color="auto"/>
                                <w:right w:val="none" w:sz="0" w:space="0" w:color="auto"/>
                              </w:divBdr>
                              <w:divsChild>
                                <w:div w:id="1588273820">
                                  <w:marLeft w:val="0"/>
                                  <w:marRight w:val="0"/>
                                  <w:marTop w:val="0"/>
                                  <w:marBottom w:val="0"/>
                                  <w:divBdr>
                                    <w:top w:val="none" w:sz="0" w:space="0" w:color="auto"/>
                                    <w:left w:val="none" w:sz="0" w:space="0" w:color="auto"/>
                                    <w:bottom w:val="none" w:sz="0" w:space="0" w:color="auto"/>
                                    <w:right w:val="none" w:sz="0" w:space="0" w:color="auto"/>
                                  </w:divBdr>
                                  <w:divsChild>
                                    <w:div w:id="1588273819">
                                      <w:marLeft w:val="0"/>
                                      <w:marRight w:val="0"/>
                                      <w:marTop w:val="0"/>
                                      <w:marBottom w:val="0"/>
                                      <w:divBdr>
                                        <w:top w:val="none" w:sz="0" w:space="0" w:color="auto"/>
                                        <w:left w:val="none" w:sz="0" w:space="0" w:color="auto"/>
                                        <w:bottom w:val="none" w:sz="0" w:space="0" w:color="auto"/>
                                        <w:right w:val="none" w:sz="0" w:space="0" w:color="auto"/>
                                      </w:divBdr>
                                      <w:divsChild>
                                        <w:div w:id="1588273827">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3808">
      <w:marLeft w:val="0"/>
      <w:marRight w:val="0"/>
      <w:marTop w:val="0"/>
      <w:marBottom w:val="0"/>
      <w:divBdr>
        <w:top w:val="none" w:sz="0" w:space="0" w:color="auto"/>
        <w:left w:val="none" w:sz="0" w:space="0" w:color="auto"/>
        <w:bottom w:val="none" w:sz="0" w:space="0" w:color="auto"/>
        <w:right w:val="none" w:sz="0" w:space="0" w:color="auto"/>
      </w:divBdr>
    </w:div>
    <w:div w:id="1588273816">
      <w:marLeft w:val="0"/>
      <w:marRight w:val="0"/>
      <w:marTop w:val="0"/>
      <w:marBottom w:val="0"/>
      <w:divBdr>
        <w:top w:val="none" w:sz="0" w:space="0" w:color="auto"/>
        <w:left w:val="none" w:sz="0" w:space="0" w:color="auto"/>
        <w:bottom w:val="none" w:sz="0" w:space="0" w:color="auto"/>
        <w:right w:val="none" w:sz="0" w:space="0" w:color="auto"/>
      </w:divBdr>
    </w:div>
    <w:div w:id="1588273818">
      <w:marLeft w:val="0"/>
      <w:marRight w:val="0"/>
      <w:marTop w:val="0"/>
      <w:marBottom w:val="0"/>
      <w:divBdr>
        <w:top w:val="none" w:sz="0" w:space="0" w:color="auto"/>
        <w:left w:val="none" w:sz="0" w:space="0" w:color="auto"/>
        <w:bottom w:val="none" w:sz="0" w:space="0" w:color="auto"/>
        <w:right w:val="none" w:sz="0" w:space="0" w:color="auto"/>
      </w:divBdr>
    </w:div>
    <w:div w:id="1588273823">
      <w:marLeft w:val="0"/>
      <w:marRight w:val="0"/>
      <w:marTop w:val="0"/>
      <w:marBottom w:val="0"/>
      <w:divBdr>
        <w:top w:val="none" w:sz="0" w:space="0" w:color="auto"/>
        <w:left w:val="none" w:sz="0" w:space="0" w:color="auto"/>
        <w:bottom w:val="none" w:sz="0" w:space="0" w:color="auto"/>
        <w:right w:val="none" w:sz="0" w:space="0" w:color="auto"/>
      </w:divBdr>
      <w:divsChild>
        <w:div w:id="1588273826">
          <w:marLeft w:val="0"/>
          <w:marRight w:val="0"/>
          <w:marTop w:val="0"/>
          <w:marBottom w:val="0"/>
          <w:divBdr>
            <w:top w:val="none" w:sz="0" w:space="0" w:color="auto"/>
            <w:left w:val="none" w:sz="0" w:space="0" w:color="auto"/>
            <w:bottom w:val="none" w:sz="0" w:space="0" w:color="auto"/>
            <w:right w:val="none" w:sz="0" w:space="0" w:color="auto"/>
          </w:divBdr>
          <w:divsChild>
            <w:div w:id="1588273810">
              <w:marLeft w:val="0"/>
              <w:marRight w:val="0"/>
              <w:marTop w:val="0"/>
              <w:marBottom w:val="0"/>
              <w:divBdr>
                <w:top w:val="none" w:sz="0" w:space="0" w:color="auto"/>
                <w:left w:val="none" w:sz="0" w:space="0" w:color="auto"/>
                <w:bottom w:val="none" w:sz="0" w:space="0" w:color="auto"/>
                <w:right w:val="none" w:sz="0" w:space="0" w:color="auto"/>
              </w:divBdr>
              <w:divsChild>
                <w:div w:id="1588273812">
                  <w:marLeft w:val="0"/>
                  <w:marRight w:val="0"/>
                  <w:marTop w:val="0"/>
                  <w:marBottom w:val="0"/>
                  <w:divBdr>
                    <w:top w:val="none" w:sz="0" w:space="0" w:color="auto"/>
                    <w:left w:val="none" w:sz="0" w:space="0" w:color="auto"/>
                    <w:bottom w:val="none" w:sz="0" w:space="0" w:color="auto"/>
                    <w:right w:val="none" w:sz="0" w:space="0" w:color="auto"/>
                  </w:divBdr>
                  <w:divsChild>
                    <w:div w:id="1588273822">
                      <w:marLeft w:val="1"/>
                      <w:marRight w:val="0"/>
                      <w:marTop w:val="0"/>
                      <w:marBottom w:val="0"/>
                      <w:divBdr>
                        <w:top w:val="none" w:sz="0" w:space="0" w:color="auto"/>
                        <w:left w:val="none" w:sz="0" w:space="0" w:color="auto"/>
                        <w:bottom w:val="none" w:sz="0" w:space="0" w:color="auto"/>
                        <w:right w:val="none" w:sz="0" w:space="0" w:color="auto"/>
                      </w:divBdr>
                      <w:divsChild>
                        <w:div w:id="1588273829">
                          <w:marLeft w:val="0"/>
                          <w:marRight w:val="0"/>
                          <w:marTop w:val="0"/>
                          <w:marBottom w:val="0"/>
                          <w:divBdr>
                            <w:top w:val="none" w:sz="0" w:space="0" w:color="auto"/>
                            <w:left w:val="none" w:sz="0" w:space="0" w:color="auto"/>
                            <w:bottom w:val="none" w:sz="0" w:space="0" w:color="auto"/>
                            <w:right w:val="none" w:sz="0" w:space="0" w:color="auto"/>
                          </w:divBdr>
                          <w:divsChild>
                            <w:div w:id="1588273817">
                              <w:marLeft w:val="0"/>
                              <w:marRight w:val="0"/>
                              <w:marTop w:val="0"/>
                              <w:marBottom w:val="360"/>
                              <w:divBdr>
                                <w:top w:val="none" w:sz="0" w:space="0" w:color="auto"/>
                                <w:left w:val="none" w:sz="0" w:space="0" w:color="auto"/>
                                <w:bottom w:val="none" w:sz="0" w:space="0" w:color="auto"/>
                                <w:right w:val="none" w:sz="0" w:space="0" w:color="auto"/>
                              </w:divBdr>
                              <w:divsChild>
                                <w:div w:id="1588273828">
                                  <w:marLeft w:val="0"/>
                                  <w:marRight w:val="0"/>
                                  <w:marTop w:val="0"/>
                                  <w:marBottom w:val="0"/>
                                  <w:divBdr>
                                    <w:top w:val="none" w:sz="0" w:space="0" w:color="auto"/>
                                    <w:left w:val="none" w:sz="0" w:space="0" w:color="auto"/>
                                    <w:bottom w:val="none" w:sz="0" w:space="0" w:color="auto"/>
                                    <w:right w:val="none" w:sz="0" w:space="0" w:color="auto"/>
                                  </w:divBdr>
                                  <w:divsChild>
                                    <w:div w:id="1588273809">
                                      <w:marLeft w:val="0"/>
                                      <w:marRight w:val="0"/>
                                      <w:marTop w:val="0"/>
                                      <w:marBottom w:val="0"/>
                                      <w:divBdr>
                                        <w:top w:val="none" w:sz="0" w:space="0" w:color="auto"/>
                                        <w:left w:val="none" w:sz="0" w:space="0" w:color="auto"/>
                                        <w:bottom w:val="none" w:sz="0" w:space="0" w:color="auto"/>
                                        <w:right w:val="none" w:sz="0" w:space="0" w:color="auto"/>
                                      </w:divBdr>
                                      <w:divsChild>
                                        <w:div w:id="1588273811">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3830">
      <w:marLeft w:val="0"/>
      <w:marRight w:val="0"/>
      <w:marTop w:val="0"/>
      <w:marBottom w:val="0"/>
      <w:divBdr>
        <w:top w:val="none" w:sz="0" w:space="0" w:color="auto"/>
        <w:left w:val="none" w:sz="0" w:space="0" w:color="auto"/>
        <w:bottom w:val="none" w:sz="0" w:space="0" w:color="auto"/>
        <w:right w:val="none" w:sz="0" w:space="0" w:color="auto"/>
      </w:divBdr>
    </w:div>
    <w:div w:id="1588273831">
      <w:marLeft w:val="0"/>
      <w:marRight w:val="0"/>
      <w:marTop w:val="0"/>
      <w:marBottom w:val="0"/>
      <w:divBdr>
        <w:top w:val="none" w:sz="0" w:space="0" w:color="auto"/>
        <w:left w:val="none" w:sz="0" w:space="0" w:color="auto"/>
        <w:bottom w:val="none" w:sz="0" w:space="0" w:color="auto"/>
        <w:right w:val="none" w:sz="0" w:space="0" w:color="auto"/>
      </w:divBdr>
    </w:div>
    <w:div w:id="1588273832">
      <w:marLeft w:val="0"/>
      <w:marRight w:val="0"/>
      <w:marTop w:val="0"/>
      <w:marBottom w:val="0"/>
      <w:divBdr>
        <w:top w:val="none" w:sz="0" w:space="0" w:color="auto"/>
        <w:left w:val="none" w:sz="0" w:space="0" w:color="auto"/>
        <w:bottom w:val="none" w:sz="0" w:space="0" w:color="auto"/>
        <w:right w:val="none" w:sz="0" w:space="0" w:color="auto"/>
      </w:divBdr>
    </w:div>
    <w:div w:id="1588273837">
      <w:marLeft w:val="0"/>
      <w:marRight w:val="0"/>
      <w:marTop w:val="0"/>
      <w:marBottom w:val="0"/>
      <w:divBdr>
        <w:top w:val="none" w:sz="0" w:space="0" w:color="auto"/>
        <w:left w:val="none" w:sz="0" w:space="0" w:color="auto"/>
        <w:bottom w:val="none" w:sz="0" w:space="0" w:color="auto"/>
        <w:right w:val="none" w:sz="0" w:space="0" w:color="auto"/>
      </w:divBdr>
      <w:divsChild>
        <w:div w:id="1588273270">
          <w:marLeft w:val="0"/>
          <w:marRight w:val="0"/>
          <w:marTop w:val="0"/>
          <w:marBottom w:val="0"/>
          <w:divBdr>
            <w:top w:val="none" w:sz="0" w:space="0" w:color="auto"/>
            <w:left w:val="none" w:sz="0" w:space="0" w:color="auto"/>
            <w:bottom w:val="none" w:sz="0" w:space="0" w:color="auto"/>
            <w:right w:val="none" w:sz="0" w:space="0" w:color="auto"/>
          </w:divBdr>
          <w:divsChild>
            <w:div w:id="1588273836">
              <w:marLeft w:val="0"/>
              <w:marRight w:val="0"/>
              <w:marTop w:val="0"/>
              <w:marBottom w:val="0"/>
              <w:divBdr>
                <w:top w:val="none" w:sz="0" w:space="0" w:color="auto"/>
                <w:left w:val="none" w:sz="0" w:space="0" w:color="auto"/>
                <w:bottom w:val="none" w:sz="0" w:space="0" w:color="auto"/>
                <w:right w:val="none" w:sz="0" w:space="0" w:color="auto"/>
              </w:divBdr>
              <w:divsChild>
                <w:div w:id="1588273839">
                  <w:marLeft w:val="0"/>
                  <w:marRight w:val="0"/>
                  <w:marTop w:val="0"/>
                  <w:marBottom w:val="0"/>
                  <w:divBdr>
                    <w:top w:val="none" w:sz="0" w:space="0" w:color="auto"/>
                    <w:left w:val="none" w:sz="0" w:space="0" w:color="auto"/>
                    <w:bottom w:val="none" w:sz="0" w:space="0" w:color="auto"/>
                    <w:right w:val="none" w:sz="0" w:space="0" w:color="auto"/>
                  </w:divBdr>
                  <w:divsChild>
                    <w:div w:id="158827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838">
      <w:marLeft w:val="0"/>
      <w:marRight w:val="0"/>
      <w:marTop w:val="0"/>
      <w:marBottom w:val="0"/>
      <w:divBdr>
        <w:top w:val="none" w:sz="0" w:space="0" w:color="auto"/>
        <w:left w:val="none" w:sz="0" w:space="0" w:color="auto"/>
        <w:bottom w:val="none" w:sz="0" w:space="0" w:color="auto"/>
        <w:right w:val="none" w:sz="0" w:space="0" w:color="auto"/>
      </w:divBdr>
      <w:divsChild>
        <w:div w:id="1588273833">
          <w:marLeft w:val="0"/>
          <w:marRight w:val="0"/>
          <w:marTop w:val="0"/>
          <w:marBottom w:val="0"/>
          <w:divBdr>
            <w:top w:val="none" w:sz="0" w:space="0" w:color="auto"/>
            <w:left w:val="none" w:sz="0" w:space="0" w:color="auto"/>
            <w:bottom w:val="none" w:sz="0" w:space="0" w:color="auto"/>
            <w:right w:val="none" w:sz="0" w:space="0" w:color="auto"/>
          </w:divBdr>
          <w:divsChild>
            <w:div w:id="1588273834">
              <w:marLeft w:val="0"/>
              <w:marRight w:val="0"/>
              <w:marTop w:val="0"/>
              <w:marBottom w:val="0"/>
              <w:divBdr>
                <w:top w:val="none" w:sz="0" w:space="0" w:color="auto"/>
                <w:left w:val="none" w:sz="0" w:space="0" w:color="auto"/>
                <w:bottom w:val="none" w:sz="0" w:space="0" w:color="auto"/>
                <w:right w:val="none" w:sz="0" w:space="0" w:color="auto"/>
              </w:divBdr>
              <w:divsChild>
                <w:div w:id="1588273269">
                  <w:marLeft w:val="0"/>
                  <w:marRight w:val="0"/>
                  <w:marTop w:val="0"/>
                  <w:marBottom w:val="0"/>
                  <w:divBdr>
                    <w:top w:val="none" w:sz="0" w:space="0" w:color="auto"/>
                    <w:left w:val="none" w:sz="0" w:space="0" w:color="auto"/>
                    <w:bottom w:val="none" w:sz="0" w:space="0" w:color="auto"/>
                    <w:right w:val="none" w:sz="0" w:space="0" w:color="auto"/>
                  </w:divBdr>
                  <w:divsChild>
                    <w:div w:id="158827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842">
      <w:marLeft w:val="0"/>
      <w:marRight w:val="0"/>
      <w:marTop w:val="0"/>
      <w:marBottom w:val="0"/>
      <w:divBdr>
        <w:top w:val="none" w:sz="0" w:space="0" w:color="auto"/>
        <w:left w:val="none" w:sz="0" w:space="0" w:color="auto"/>
        <w:bottom w:val="none" w:sz="0" w:space="0" w:color="auto"/>
        <w:right w:val="none" w:sz="0" w:space="0" w:color="auto"/>
      </w:divBdr>
      <w:divsChild>
        <w:div w:id="1588272696">
          <w:marLeft w:val="0"/>
          <w:marRight w:val="0"/>
          <w:marTop w:val="0"/>
          <w:marBottom w:val="0"/>
          <w:divBdr>
            <w:top w:val="none" w:sz="0" w:space="0" w:color="auto"/>
            <w:left w:val="none" w:sz="0" w:space="0" w:color="auto"/>
            <w:bottom w:val="none" w:sz="0" w:space="0" w:color="auto"/>
            <w:right w:val="none" w:sz="0" w:space="0" w:color="auto"/>
          </w:divBdr>
          <w:divsChild>
            <w:div w:id="1588273844">
              <w:marLeft w:val="0"/>
              <w:marRight w:val="0"/>
              <w:marTop w:val="0"/>
              <w:marBottom w:val="0"/>
              <w:divBdr>
                <w:top w:val="none" w:sz="0" w:space="0" w:color="auto"/>
                <w:left w:val="none" w:sz="0" w:space="0" w:color="auto"/>
                <w:bottom w:val="none" w:sz="0" w:space="0" w:color="auto"/>
                <w:right w:val="none" w:sz="0" w:space="0" w:color="auto"/>
              </w:divBdr>
              <w:divsChild>
                <w:div w:id="1588273841">
                  <w:marLeft w:val="0"/>
                  <w:marRight w:val="0"/>
                  <w:marTop w:val="0"/>
                  <w:marBottom w:val="0"/>
                  <w:divBdr>
                    <w:top w:val="none" w:sz="0" w:space="0" w:color="auto"/>
                    <w:left w:val="none" w:sz="0" w:space="0" w:color="auto"/>
                    <w:bottom w:val="none" w:sz="0" w:space="0" w:color="auto"/>
                    <w:right w:val="none" w:sz="0" w:space="0" w:color="auto"/>
                  </w:divBdr>
                  <w:divsChild>
                    <w:div w:id="158827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848">
      <w:marLeft w:val="0"/>
      <w:marRight w:val="0"/>
      <w:marTop w:val="0"/>
      <w:marBottom w:val="0"/>
      <w:divBdr>
        <w:top w:val="none" w:sz="0" w:space="0" w:color="auto"/>
        <w:left w:val="none" w:sz="0" w:space="0" w:color="auto"/>
        <w:bottom w:val="none" w:sz="0" w:space="0" w:color="auto"/>
        <w:right w:val="none" w:sz="0" w:space="0" w:color="auto"/>
      </w:divBdr>
      <w:divsChild>
        <w:div w:id="1588273847">
          <w:marLeft w:val="0"/>
          <w:marRight w:val="0"/>
          <w:marTop w:val="0"/>
          <w:marBottom w:val="0"/>
          <w:divBdr>
            <w:top w:val="none" w:sz="0" w:space="0" w:color="auto"/>
            <w:left w:val="none" w:sz="0" w:space="0" w:color="auto"/>
            <w:bottom w:val="none" w:sz="0" w:space="0" w:color="auto"/>
            <w:right w:val="none" w:sz="0" w:space="0" w:color="auto"/>
          </w:divBdr>
          <w:divsChild>
            <w:div w:id="1588273846">
              <w:marLeft w:val="0"/>
              <w:marRight w:val="0"/>
              <w:marTop w:val="0"/>
              <w:marBottom w:val="0"/>
              <w:divBdr>
                <w:top w:val="none" w:sz="0" w:space="0" w:color="auto"/>
                <w:left w:val="none" w:sz="0" w:space="0" w:color="auto"/>
                <w:bottom w:val="none" w:sz="0" w:space="0" w:color="auto"/>
                <w:right w:val="none" w:sz="0" w:space="0" w:color="auto"/>
              </w:divBdr>
              <w:divsChild>
                <w:div w:id="1588271546">
                  <w:marLeft w:val="0"/>
                  <w:marRight w:val="0"/>
                  <w:marTop w:val="0"/>
                  <w:marBottom w:val="0"/>
                  <w:divBdr>
                    <w:top w:val="none" w:sz="0" w:space="0" w:color="auto"/>
                    <w:left w:val="none" w:sz="0" w:space="0" w:color="auto"/>
                    <w:bottom w:val="none" w:sz="0" w:space="0" w:color="auto"/>
                    <w:right w:val="none" w:sz="0" w:space="0" w:color="auto"/>
                  </w:divBdr>
                  <w:divsChild>
                    <w:div w:id="158827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849">
      <w:marLeft w:val="0"/>
      <w:marRight w:val="0"/>
      <w:marTop w:val="0"/>
      <w:marBottom w:val="0"/>
      <w:divBdr>
        <w:top w:val="none" w:sz="0" w:space="0" w:color="auto"/>
        <w:left w:val="none" w:sz="0" w:space="0" w:color="auto"/>
        <w:bottom w:val="none" w:sz="0" w:space="0" w:color="auto"/>
        <w:right w:val="none" w:sz="0" w:space="0" w:color="auto"/>
      </w:divBdr>
    </w:div>
    <w:div w:id="1588273850">
      <w:marLeft w:val="0"/>
      <w:marRight w:val="0"/>
      <w:marTop w:val="0"/>
      <w:marBottom w:val="0"/>
      <w:divBdr>
        <w:top w:val="none" w:sz="0" w:space="0" w:color="auto"/>
        <w:left w:val="none" w:sz="0" w:space="0" w:color="auto"/>
        <w:bottom w:val="none" w:sz="0" w:space="0" w:color="auto"/>
        <w:right w:val="none" w:sz="0" w:space="0" w:color="auto"/>
      </w:divBdr>
    </w:div>
    <w:div w:id="1588273851">
      <w:marLeft w:val="0"/>
      <w:marRight w:val="0"/>
      <w:marTop w:val="0"/>
      <w:marBottom w:val="0"/>
      <w:divBdr>
        <w:top w:val="none" w:sz="0" w:space="0" w:color="auto"/>
        <w:left w:val="none" w:sz="0" w:space="0" w:color="auto"/>
        <w:bottom w:val="none" w:sz="0" w:space="0" w:color="auto"/>
        <w:right w:val="none" w:sz="0" w:space="0" w:color="auto"/>
      </w:divBdr>
    </w:div>
    <w:div w:id="1588273854">
      <w:marLeft w:val="0"/>
      <w:marRight w:val="0"/>
      <w:marTop w:val="0"/>
      <w:marBottom w:val="0"/>
      <w:divBdr>
        <w:top w:val="none" w:sz="0" w:space="0" w:color="auto"/>
        <w:left w:val="none" w:sz="0" w:space="0" w:color="auto"/>
        <w:bottom w:val="none" w:sz="0" w:space="0" w:color="auto"/>
        <w:right w:val="none" w:sz="0" w:space="0" w:color="auto"/>
      </w:divBdr>
    </w:div>
    <w:div w:id="1588273858">
      <w:marLeft w:val="0"/>
      <w:marRight w:val="0"/>
      <w:marTop w:val="0"/>
      <w:marBottom w:val="0"/>
      <w:divBdr>
        <w:top w:val="none" w:sz="0" w:space="0" w:color="auto"/>
        <w:left w:val="none" w:sz="0" w:space="0" w:color="auto"/>
        <w:bottom w:val="none" w:sz="0" w:space="0" w:color="auto"/>
        <w:right w:val="none" w:sz="0" w:space="0" w:color="auto"/>
      </w:divBdr>
      <w:divsChild>
        <w:div w:id="1588269207">
          <w:marLeft w:val="0"/>
          <w:marRight w:val="0"/>
          <w:marTop w:val="0"/>
          <w:marBottom w:val="0"/>
          <w:divBdr>
            <w:top w:val="none" w:sz="0" w:space="0" w:color="auto"/>
            <w:left w:val="none" w:sz="0" w:space="0" w:color="auto"/>
            <w:bottom w:val="none" w:sz="0" w:space="0" w:color="auto"/>
            <w:right w:val="none" w:sz="0" w:space="0" w:color="auto"/>
          </w:divBdr>
          <w:divsChild>
            <w:div w:id="1588269226">
              <w:marLeft w:val="0"/>
              <w:marRight w:val="0"/>
              <w:marTop w:val="0"/>
              <w:marBottom w:val="0"/>
              <w:divBdr>
                <w:top w:val="none" w:sz="0" w:space="0" w:color="auto"/>
                <w:left w:val="none" w:sz="0" w:space="0" w:color="auto"/>
                <w:bottom w:val="none" w:sz="0" w:space="0" w:color="auto"/>
                <w:right w:val="none" w:sz="0" w:space="0" w:color="auto"/>
              </w:divBdr>
              <w:divsChild>
                <w:div w:id="1588269219">
                  <w:marLeft w:val="0"/>
                  <w:marRight w:val="0"/>
                  <w:marTop w:val="0"/>
                  <w:marBottom w:val="0"/>
                  <w:divBdr>
                    <w:top w:val="none" w:sz="0" w:space="0" w:color="auto"/>
                    <w:left w:val="none" w:sz="0" w:space="0" w:color="auto"/>
                    <w:bottom w:val="none" w:sz="0" w:space="0" w:color="auto"/>
                    <w:right w:val="none" w:sz="0" w:space="0" w:color="auto"/>
                  </w:divBdr>
                  <w:divsChild>
                    <w:div w:id="1588269213">
                      <w:marLeft w:val="1"/>
                      <w:marRight w:val="1"/>
                      <w:marTop w:val="0"/>
                      <w:marBottom w:val="0"/>
                      <w:divBdr>
                        <w:top w:val="none" w:sz="0" w:space="0" w:color="auto"/>
                        <w:left w:val="none" w:sz="0" w:space="0" w:color="auto"/>
                        <w:bottom w:val="none" w:sz="0" w:space="0" w:color="auto"/>
                        <w:right w:val="none" w:sz="0" w:space="0" w:color="auto"/>
                      </w:divBdr>
                      <w:divsChild>
                        <w:div w:id="1588269199">
                          <w:marLeft w:val="0"/>
                          <w:marRight w:val="0"/>
                          <w:marTop w:val="0"/>
                          <w:marBottom w:val="0"/>
                          <w:divBdr>
                            <w:top w:val="none" w:sz="0" w:space="0" w:color="auto"/>
                            <w:left w:val="none" w:sz="0" w:space="0" w:color="auto"/>
                            <w:bottom w:val="none" w:sz="0" w:space="0" w:color="auto"/>
                            <w:right w:val="none" w:sz="0" w:space="0" w:color="auto"/>
                          </w:divBdr>
                          <w:divsChild>
                            <w:div w:id="1588273862">
                              <w:marLeft w:val="0"/>
                              <w:marRight w:val="0"/>
                              <w:marTop w:val="0"/>
                              <w:marBottom w:val="360"/>
                              <w:divBdr>
                                <w:top w:val="none" w:sz="0" w:space="0" w:color="auto"/>
                                <w:left w:val="none" w:sz="0" w:space="0" w:color="auto"/>
                                <w:bottom w:val="none" w:sz="0" w:space="0" w:color="auto"/>
                                <w:right w:val="none" w:sz="0" w:space="0" w:color="auto"/>
                              </w:divBdr>
                              <w:divsChild>
                                <w:div w:id="1588273856">
                                  <w:marLeft w:val="0"/>
                                  <w:marRight w:val="0"/>
                                  <w:marTop w:val="0"/>
                                  <w:marBottom w:val="0"/>
                                  <w:divBdr>
                                    <w:top w:val="none" w:sz="0" w:space="0" w:color="auto"/>
                                    <w:left w:val="none" w:sz="0" w:space="0" w:color="auto"/>
                                    <w:bottom w:val="none" w:sz="0" w:space="0" w:color="auto"/>
                                    <w:right w:val="none" w:sz="0" w:space="0" w:color="auto"/>
                                  </w:divBdr>
                                  <w:divsChild>
                                    <w:div w:id="1588269210">
                                      <w:marLeft w:val="0"/>
                                      <w:marRight w:val="0"/>
                                      <w:marTop w:val="0"/>
                                      <w:marBottom w:val="0"/>
                                      <w:divBdr>
                                        <w:top w:val="none" w:sz="0" w:space="0" w:color="auto"/>
                                        <w:left w:val="none" w:sz="0" w:space="0" w:color="auto"/>
                                        <w:bottom w:val="none" w:sz="0" w:space="0" w:color="auto"/>
                                        <w:right w:val="none" w:sz="0" w:space="0" w:color="auto"/>
                                      </w:divBdr>
                                      <w:divsChild>
                                        <w:div w:id="158826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273865">
      <w:marLeft w:val="390"/>
      <w:marRight w:val="390"/>
      <w:marTop w:val="0"/>
      <w:marBottom w:val="0"/>
      <w:divBdr>
        <w:top w:val="none" w:sz="0" w:space="0" w:color="auto"/>
        <w:left w:val="none" w:sz="0" w:space="0" w:color="auto"/>
        <w:bottom w:val="none" w:sz="0" w:space="0" w:color="auto"/>
        <w:right w:val="none" w:sz="0" w:space="0" w:color="auto"/>
      </w:divBdr>
    </w:div>
    <w:div w:id="1588273866">
      <w:marLeft w:val="390"/>
      <w:marRight w:val="390"/>
      <w:marTop w:val="0"/>
      <w:marBottom w:val="0"/>
      <w:divBdr>
        <w:top w:val="none" w:sz="0" w:space="0" w:color="auto"/>
        <w:left w:val="none" w:sz="0" w:space="0" w:color="auto"/>
        <w:bottom w:val="none" w:sz="0" w:space="0" w:color="auto"/>
        <w:right w:val="none" w:sz="0" w:space="0" w:color="auto"/>
      </w:divBdr>
    </w:div>
    <w:div w:id="1588273872">
      <w:marLeft w:val="0"/>
      <w:marRight w:val="0"/>
      <w:marTop w:val="0"/>
      <w:marBottom w:val="0"/>
      <w:divBdr>
        <w:top w:val="none" w:sz="0" w:space="0" w:color="auto"/>
        <w:left w:val="none" w:sz="0" w:space="0" w:color="auto"/>
        <w:bottom w:val="none" w:sz="0" w:space="0" w:color="auto"/>
        <w:right w:val="none" w:sz="0" w:space="0" w:color="auto"/>
      </w:divBdr>
      <w:divsChild>
        <w:div w:id="1588273867">
          <w:marLeft w:val="0"/>
          <w:marRight w:val="0"/>
          <w:marTop w:val="0"/>
          <w:marBottom w:val="0"/>
          <w:divBdr>
            <w:top w:val="none" w:sz="0" w:space="0" w:color="auto"/>
            <w:left w:val="none" w:sz="0" w:space="0" w:color="auto"/>
            <w:bottom w:val="none" w:sz="0" w:space="0" w:color="auto"/>
            <w:right w:val="none" w:sz="0" w:space="0" w:color="auto"/>
          </w:divBdr>
          <w:divsChild>
            <w:div w:id="1588273869">
              <w:marLeft w:val="0"/>
              <w:marRight w:val="0"/>
              <w:marTop w:val="0"/>
              <w:marBottom w:val="0"/>
              <w:divBdr>
                <w:top w:val="none" w:sz="0" w:space="0" w:color="auto"/>
                <w:left w:val="none" w:sz="0" w:space="0" w:color="auto"/>
                <w:bottom w:val="none" w:sz="0" w:space="0" w:color="auto"/>
                <w:right w:val="none" w:sz="0" w:space="0" w:color="auto"/>
              </w:divBdr>
              <w:divsChild>
                <w:div w:id="1588269195">
                  <w:marLeft w:val="0"/>
                  <w:marRight w:val="0"/>
                  <w:marTop w:val="0"/>
                  <w:marBottom w:val="0"/>
                  <w:divBdr>
                    <w:top w:val="none" w:sz="0" w:space="0" w:color="auto"/>
                    <w:left w:val="none" w:sz="0" w:space="0" w:color="auto"/>
                    <w:bottom w:val="none" w:sz="0" w:space="0" w:color="auto"/>
                    <w:right w:val="none" w:sz="0" w:space="0" w:color="auto"/>
                  </w:divBdr>
                  <w:divsChild>
                    <w:div w:id="1588273870">
                      <w:marLeft w:val="1"/>
                      <w:marRight w:val="1"/>
                      <w:marTop w:val="0"/>
                      <w:marBottom w:val="0"/>
                      <w:divBdr>
                        <w:top w:val="none" w:sz="0" w:space="0" w:color="auto"/>
                        <w:left w:val="none" w:sz="0" w:space="0" w:color="auto"/>
                        <w:bottom w:val="none" w:sz="0" w:space="0" w:color="auto"/>
                        <w:right w:val="none" w:sz="0" w:space="0" w:color="auto"/>
                      </w:divBdr>
                      <w:divsChild>
                        <w:div w:id="1588273871">
                          <w:marLeft w:val="0"/>
                          <w:marRight w:val="0"/>
                          <w:marTop w:val="0"/>
                          <w:marBottom w:val="0"/>
                          <w:divBdr>
                            <w:top w:val="none" w:sz="0" w:space="0" w:color="auto"/>
                            <w:left w:val="none" w:sz="0" w:space="0" w:color="auto"/>
                            <w:bottom w:val="none" w:sz="0" w:space="0" w:color="auto"/>
                            <w:right w:val="none" w:sz="0" w:space="0" w:color="auto"/>
                          </w:divBdr>
                          <w:divsChild>
                            <w:div w:id="1588273873">
                              <w:marLeft w:val="0"/>
                              <w:marRight w:val="0"/>
                              <w:marTop w:val="0"/>
                              <w:marBottom w:val="360"/>
                              <w:divBdr>
                                <w:top w:val="none" w:sz="0" w:space="0" w:color="auto"/>
                                <w:left w:val="none" w:sz="0" w:space="0" w:color="auto"/>
                                <w:bottom w:val="none" w:sz="0" w:space="0" w:color="auto"/>
                                <w:right w:val="none" w:sz="0" w:space="0" w:color="auto"/>
                              </w:divBdr>
                              <w:divsChild>
                                <w:div w:id="1588269192">
                                  <w:marLeft w:val="0"/>
                                  <w:marRight w:val="0"/>
                                  <w:marTop w:val="0"/>
                                  <w:marBottom w:val="0"/>
                                  <w:divBdr>
                                    <w:top w:val="none" w:sz="0" w:space="0" w:color="auto"/>
                                    <w:left w:val="none" w:sz="0" w:space="0" w:color="auto"/>
                                    <w:bottom w:val="none" w:sz="0" w:space="0" w:color="auto"/>
                                    <w:right w:val="none" w:sz="0" w:space="0" w:color="auto"/>
                                  </w:divBdr>
                                  <w:divsChild>
                                    <w:div w:id="1588269196">
                                      <w:marLeft w:val="0"/>
                                      <w:marRight w:val="0"/>
                                      <w:marTop w:val="0"/>
                                      <w:marBottom w:val="0"/>
                                      <w:divBdr>
                                        <w:top w:val="none" w:sz="0" w:space="0" w:color="auto"/>
                                        <w:left w:val="none" w:sz="0" w:space="0" w:color="auto"/>
                                        <w:bottom w:val="none" w:sz="0" w:space="0" w:color="auto"/>
                                        <w:right w:val="none" w:sz="0" w:space="0" w:color="auto"/>
                                      </w:divBdr>
                                      <w:divsChild>
                                        <w:div w:id="1588269193">
                                          <w:marLeft w:val="0"/>
                                          <w:marRight w:val="0"/>
                                          <w:marTop w:val="0"/>
                                          <w:marBottom w:val="0"/>
                                          <w:divBdr>
                                            <w:top w:val="none" w:sz="0" w:space="0" w:color="auto"/>
                                            <w:left w:val="none" w:sz="0" w:space="0" w:color="auto"/>
                                            <w:bottom w:val="none" w:sz="0" w:space="0" w:color="auto"/>
                                            <w:right w:val="none" w:sz="0" w:space="0" w:color="auto"/>
                                          </w:divBdr>
                                          <w:divsChild>
                                            <w:div w:id="1588269194">
                                              <w:marLeft w:val="0"/>
                                              <w:marRight w:val="0"/>
                                              <w:marTop w:val="0"/>
                                              <w:marBottom w:val="0"/>
                                              <w:divBdr>
                                                <w:top w:val="none" w:sz="0" w:space="0" w:color="auto"/>
                                                <w:left w:val="none" w:sz="0" w:space="0" w:color="auto"/>
                                                <w:bottom w:val="none" w:sz="0" w:space="0" w:color="auto"/>
                                                <w:right w:val="none" w:sz="0" w:space="0" w:color="auto"/>
                                              </w:divBdr>
                                              <w:divsChild>
                                                <w:div w:id="1588273868">
                                                  <w:marLeft w:val="0"/>
                                                  <w:marRight w:val="0"/>
                                                  <w:marTop w:val="0"/>
                                                  <w:marBottom w:val="0"/>
                                                  <w:divBdr>
                                                    <w:top w:val="none" w:sz="0" w:space="0" w:color="auto"/>
                                                    <w:left w:val="none" w:sz="0" w:space="0" w:color="auto"/>
                                                    <w:bottom w:val="none" w:sz="0" w:space="0" w:color="auto"/>
                                                    <w:right w:val="none" w:sz="0" w:space="0" w:color="auto"/>
                                                  </w:divBdr>
                                                  <w:divsChild>
                                                    <w:div w:id="15882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8273874">
      <w:marLeft w:val="0"/>
      <w:marRight w:val="0"/>
      <w:marTop w:val="0"/>
      <w:marBottom w:val="0"/>
      <w:divBdr>
        <w:top w:val="none" w:sz="0" w:space="0" w:color="auto"/>
        <w:left w:val="none" w:sz="0" w:space="0" w:color="auto"/>
        <w:bottom w:val="none" w:sz="0" w:space="0" w:color="auto"/>
        <w:right w:val="none" w:sz="0" w:space="0" w:color="auto"/>
      </w:divBdr>
    </w:div>
    <w:div w:id="1588273875">
      <w:marLeft w:val="0"/>
      <w:marRight w:val="0"/>
      <w:marTop w:val="0"/>
      <w:marBottom w:val="0"/>
      <w:divBdr>
        <w:top w:val="none" w:sz="0" w:space="0" w:color="auto"/>
        <w:left w:val="none" w:sz="0" w:space="0" w:color="auto"/>
        <w:bottom w:val="none" w:sz="0" w:space="0" w:color="auto"/>
        <w:right w:val="none" w:sz="0" w:space="0" w:color="auto"/>
      </w:divBdr>
    </w:div>
    <w:div w:id="1588273877">
      <w:marLeft w:val="0"/>
      <w:marRight w:val="0"/>
      <w:marTop w:val="0"/>
      <w:marBottom w:val="0"/>
      <w:divBdr>
        <w:top w:val="none" w:sz="0" w:space="0" w:color="auto"/>
        <w:left w:val="none" w:sz="0" w:space="0" w:color="auto"/>
        <w:bottom w:val="none" w:sz="0" w:space="0" w:color="auto"/>
        <w:right w:val="none" w:sz="0" w:space="0" w:color="auto"/>
      </w:divBdr>
      <w:divsChild>
        <w:div w:id="1588273876">
          <w:marLeft w:val="0"/>
          <w:marRight w:val="0"/>
          <w:marTop w:val="0"/>
          <w:marBottom w:val="0"/>
          <w:divBdr>
            <w:top w:val="none" w:sz="0" w:space="0" w:color="auto"/>
            <w:left w:val="none" w:sz="0" w:space="0" w:color="auto"/>
            <w:bottom w:val="none" w:sz="0" w:space="0" w:color="auto"/>
            <w:right w:val="none" w:sz="0" w:space="0" w:color="auto"/>
          </w:divBdr>
          <w:divsChild>
            <w:div w:id="1588269187">
              <w:marLeft w:val="0"/>
              <w:marRight w:val="0"/>
              <w:marTop w:val="0"/>
              <w:marBottom w:val="0"/>
              <w:divBdr>
                <w:top w:val="none" w:sz="0" w:space="0" w:color="auto"/>
                <w:left w:val="none" w:sz="0" w:space="0" w:color="auto"/>
                <w:bottom w:val="none" w:sz="0" w:space="0" w:color="auto"/>
                <w:right w:val="none" w:sz="0" w:space="0" w:color="auto"/>
              </w:divBdr>
              <w:divsChild>
                <w:div w:id="1588269185">
                  <w:marLeft w:val="0"/>
                  <w:marRight w:val="0"/>
                  <w:marTop w:val="0"/>
                  <w:marBottom w:val="0"/>
                  <w:divBdr>
                    <w:top w:val="none" w:sz="0" w:space="0" w:color="auto"/>
                    <w:left w:val="none" w:sz="0" w:space="0" w:color="auto"/>
                    <w:bottom w:val="none" w:sz="0" w:space="0" w:color="auto"/>
                    <w:right w:val="none" w:sz="0" w:space="0" w:color="auto"/>
                  </w:divBdr>
                  <w:divsChild>
                    <w:div w:id="158827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878">
      <w:marLeft w:val="0"/>
      <w:marRight w:val="0"/>
      <w:marTop w:val="0"/>
      <w:marBottom w:val="0"/>
      <w:divBdr>
        <w:top w:val="none" w:sz="0" w:space="0" w:color="auto"/>
        <w:left w:val="none" w:sz="0" w:space="0" w:color="auto"/>
        <w:bottom w:val="none" w:sz="0" w:space="0" w:color="auto"/>
        <w:right w:val="none" w:sz="0" w:space="0" w:color="auto"/>
      </w:divBdr>
      <w:divsChild>
        <w:div w:id="1588273879">
          <w:marLeft w:val="0"/>
          <w:marRight w:val="0"/>
          <w:marTop w:val="0"/>
          <w:marBottom w:val="0"/>
          <w:divBdr>
            <w:top w:val="none" w:sz="0" w:space="0" w:color="auto"/>
            <w:left w:val="none" w:sz="0" w:space="0" w:color="auto"/>
            <w:bottom w:val="none" w:sz="0" w:space="0" w:color="auto"/>
            <w:right w:val="none" w:sz="0" w:space="0" w:color="auto"/>
          </w:divBdr>
          <w:divsChild>
            <w:div w:id="1588269186">
              <w:marLeft w:val="0"/>
              <w:marRight w:val="0"/>
              <w:marTop w:val="0"/>
              <w:marBottom w:val="0"/>
              <w:divBdr>
                <w:top w:val="none" w:sz="0" w:space="0" w:color="auto"/>
                <w:left w:val="none" w:sz="0" w:space="0" w:color="auto"/>
                <w:bottom w:val="none" w:sz="0" w:space="0" w:color="auto"/>
                <w:right w:val="none" w:sz="0" w:space="0" w:color="auto"/>
              </w:divBdr>
              <w:divsChild>
                <w:div w:id="1588269188">
                  <w:marLeft w:val="0"/>
                  <w:marRight w:val="0"/>
                  <w:marTop w:val="0"/>
                  <w:marBottom w:val="0"/>
                  <w:divBdr>
                    <w:top w:val="none" w:sz="0" w:space="0" w:color="auto"/>
                    <w:left w:val="none" w:sz="0" w:space="0" w:color="auto"/>
                    <w:bottom w:val="none" w:sz="0" w:space="0" w:color="auto"/>
                    <w:right w:val="none" w:sz="0" w:space="0" w:color="auto"/>
                  </w:divBdr>
                  <w:divsChild>
                    <w:div w:id="158826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882">
      <w:marLeft w:val="0"/>
      <w:marRight w:val="0"/>
      <w:marTop w:val="0"/>
      <w:marBottom w:val="0"/>
      <w:divBdr>
        <w:top w:val="none" w:sz="0" w:space="0" w:color="auto"/>
        <w:left w:val="none" w:sz="0" w:space="0" w:color="auto"/>
        <w:bottom w:val="none" w:sz="0" w:space="0" w:color="auto"/>
        <w:right w:val="none" w:sz="0" w:space="0" w:color="auto"/>
      </w:divBdr>
    </w:div>
    <w:div w:id="1588273883">
      <w:marLeft w:val="0"/>
      <w:marRight w:val="0"/>
      <w:marTop w:val="0"/>
      <w:marBottom w:val="0"/>
      <w:divBdr>
        <w:top w:val="none" w:sz="0" w:space="0" w:color="auto"/>
        <w:left w:val="none" w:sz="0" w:space="0" w:color="auto"/>
        <w:bottom w:val="none" w:sz="0" w:space="0" w:color="auto"/>
        <w:right w:val="none" w:sz="0" w:space="0" w:color="auto"/>
      </w:divBdr>
    </w:div>
    <w:div w:id="1588273884">
      <w:marLeft w:val="390"/>
      <w:marRight w:val="390"/>
      <w:marTop w:val="0"/>
      <w:marBottom w:val="0"/>
      <w:divBdr>
        <w:top w:val="none" w:sz="0" w:space="0" w:color="auto"/>
        <w:left w:val="none" w:sz="0" w:space="0" w:color="auto"/>
        <w:bottom w:val="none" w:sz="0" w:space="0" w:color="auto"/>
        <w:right w:val="none" w:sz="0" w:space="0" w:color="auto"/>
      </w:divBdr>
    </w:div>
    <w:div w:id="1588273885">
      <w:marLeft w:val="0"/>
      <w:marRight w:val="0"/>
      <w:marTop w:val="0"/>
      <w:marBottom w:val="0"/>
      <w:divBdr>
        <w:top w:val="none" w:sz="0" w:space="0" w:color="auto"/>
        <w:left w:val="none" w:sz="0" w:space="0" w:color="auto"/>
        <w:bottom w:val="none" w:sz="0" w:space="0" w:color="auto"/>
        <w:right w:val="none" w:sz="0" w:space="0" w:color="auto"/>
      </w:divBdr>
      <w:divsChild>
        <w:div w:id="1588273887">
          <w:marLeft w:val="0"/>
          <w:marRight w:val="0"/>
          <w:marTop w:val="0"/>
          <w:marBottom w:val="0"/>
          <w:divBdr>
            <w:top w:val="none" w:sz="0" w:space="0" w:color="auto"/>
            <w:left w:val="none" w:sz="0" w:space="0" w:color="auto"/>
            <w:bottom w:val="none" w:sz="0" w:space="0" w:color="auto"/>
            <w:right w:val="none" w:sz="0" w:space="0" w:color="auto"/>
          </w:divBdr>
          <w:divsChild>
            <w:div w:id="1588273886">
              <w:marLeft w:val="0"/>
              <w:marRight w:val="0"/>
              <w:marTop w:val="0"/>
              <w:marBottom w:val="0"/>
              <w:divBdr>
                <w:top w:val="none" w:sz="0" w:space="0" w:color="auto"/>
                <w:left w:val="none" w:sz="0" w:space="0" w:color="auto"/>
                <w:bottom w:val="none" w:sz="0" w:space="0" w:color="auto"/>
                <w:right w:val="none" w:sz="0" w:space="0" w:color="auto"/>
              </w:divBdr>
              <w:divsChild>
                <w:div w:id="1588273888">
                  <w:marLeft w:val="0"/>
                  <w:marRight w:val="0"/>
                  <w:marTop w:val="0"/>
                  <w:marBottom w:val="0"/>
                  <w:divBdr>
                    <w:top w:val="none" w:sz="0" w:space="0" w:color="auto"/>
                    <w:left w:val="none" w:sz="0" w:space="0" w:color="auto"/>
                    <w:bottom w:val="none" w:sz="0" w:space="0" w:color="auto"/>
                    <w:right w:val="none" w:sz="0" w:space="0" w:color="auto"/>
                  </w:divBdr>
                  <w:divsChild>
                    <w:div w:id="158827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890">
      <w:marLeft w:val="0"/>
      <w:marRight w:val="0"/>
      <w:marTop w:val="0"/>
      <w:marBottom w:val="0"/>
      <w:divBdr>
        <w:top w:val="none" w:sz="0" w:space="0" w:color="auto"/>
        <w:left w:val="none" w:sz="0" w:space="0" w:color="auto"/>
        <w:bottom w:val="none" w:sz="0" w:space="0" w:color="auto"/>
        <w:right w:val="none" w:sz="0" w:space="0" w:color="auto"/>
      </w:divBdr>
    </w:div>
    <w:div w:id="1588273891">
      <w:marLeft w:val="0"/>
      <w:marRight w:val="0"/>
      <w:marTop w:val="0"/>
      <w:marBottom w:val="0"/>
      <w:divBdr>
        <w:top w:val="none" w:sz="0" w:space="0" w:color="auto"/>
        <w:left w:val="none" w:sz="0" w:space="0" w:color="auto"/>
        <w:bottom w:val="none" w:sz="0" w:space="0" w:color="auto"/>
        <w:right w:val="none" w:sz="0" w:space="0" w:color="auto"/>
      </w:divBdr>
    </w:div>
    <w:div w:id="1588273892">
      <w:marLeft w:val="0"/>
      <w:marRight w:val="0"/>
      <w:marTop w:val="0"/>
      <w:marBottom w:val="0"/>
      <w:divBdr>
        <w:top w:val="none" w:sz="0" w:space="0" w:color="auto"/>
        <w:left w:val="none" w:sz="0" w:space="0" w:color="auto"/>
        <w:bottom w:val="none" w:sz="0" w:space="0" w:color="auto"/>
        <w:right w:val="none" w:sz="0" w:space="0" w:color="auto"/>
      </w:divBdr>
    </w:div>
    <w:div w:id="1588273896">
      <w:marLeft w:val="0"/>
      <w:marRight w:val="0"/>
      <w:marTop w:val="0"/>
      <w:marBottom w:val="0"/>
      <w:divBdr>
        <w:top w:val="none" w:sz="0" w:space="0" w:color="auto"/>
        <w:left w:val="none" w:sz="0" w:space="0" w:color="auto"/>
        <w:bottom w:val="none" w:sz="0" w:space="0" w:color="auto"/>
        <w:right w:val="none" w:sz="0" w:space="0" w:color="auto"/>
      </w:divBdr>
      <w:divsChild>
        <w:div w:id="1588278593">
          <w:marLeft w:val="0"/>
          <w:marRight w:val="0"/>
          <w:marTop w:val="0"/>
          <w:marBottom w:val="0"/>
          <w:divBdr>
            <w:top w:val="none" w:sz="0" w:space="0" w:color="auto"/>
            <w:left w:val="none" w:sz="0" w:space="0" w:color="auto"/>
            <w:bottom w:val="none" w:sz="0" w:space="0" w:color="auto"/>
            <w:right w:val="none" w:sz="0" w:space="0" w:color="auto"/>
          </w:divBdr>
          <w:divsChild>
            <w:div w:id="1588273895">
              <w:marLeft w:val="0"/>
              <w:marRight w:val="0"/>
              <w:marTop w:val="0"/>
              <w:marBottom w:val="0"/>
              <w:divBdr>
                <w:top w:val="none" w:sz="0" w:space="0" w:color="auto"/>
                <w:left w:val="none" w:sz="0" w:space="0" w:color="auto"/>
                <w:bottom w:val="none" w:sz="0" w:space="0" w:color="auto"/>
                <w:right w:val="none" w:sz="0" w:space="0" w:color="auto"/>
              </w:divBdr>
              <w:divsChild>
                <w:div w:id="1588273893">
                  <w:marLeft w:val="0"/>
                  <w:marRight w:val="0"/>
                  <w:marTop w:val="0"/>
                  <w:marBottom w:val="0"/>
                  <w:divBdr>
                    <w:top w:val="none" w:sz="0" w:space="0" w:color="auto"/>
                    <w:left w:val="none" w:sz="0" w:space="0" w:color="auto"/>
                    <w:bottom w:val="none" w:sz="0" w:space="0" w:color="auto"/>
                    <w:right w:val="none" w:sz="0" w:space="0" w:color="auto"/>
                  </w:divBdr>
                  <w:divsChild>
                    <w:div w:id="158827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902">
      <w:marLeft w:val="0"/>
      <w:marRight w:val="0"/>
      <w:marTop w:val="0"/>
      <w:marBottom w:val="0"/>
      <w:divBdr>
        <w:top w:val="none" w:sz="0" w:space="0" w:color="auto"/>
        <w:left w:val="none" w:sz="0" w:space="0" w:color="auto"/>
        <w:bottom w:val="none" w:sz="0" w:space="0" w:color="auto"/>
        <w:right w:val="none" w:sz="0" w:space="0" w:color="auto"/>
      </w:divBdr>
    </w:div>
    <w:div w:id="1588273909">
      <w:marLeft w:val="0"/>
      <w:marRight w:val="0"/>
      <w:marTop w:val="0"/>
      <w:marBottom w:val="0"/>
      <w:divBdr>
        <w:top w:val="none" w:sz="0" w:space="0" w:color="auto"/>
        <w:left w:val="none" w:sz="0" w:space="0" w:color="auto"/>
        <w:bottom w:val="none" w:sz="0" w:space="0" w:color="auto"/>
        <w:right w:val="none" w:sz="0" w:space="0" w:color="auto"/>
      </w:divBdr>
    </w:div>
    <w:div w:id="1588273915">
      <w:marLeft w:val="0"/>
      <w:marRight w:val="0"/>
      <w:marTop w:val="0"/>
      <w:marBottom w:val="0"/>
      <w:divBdr>
        <w:top w:val="none" w:sz="0" w:space="0" w:color="auto"/>
        <w:left w:val="none" w:sz="0" w:space="0" w:color="auto"/>
        <w:bottom w:val="none" w:sz="0" w:space="0" w:color="auto"/>
        <w:right w:val="none" w:sz="0" w:space="0" w:color="auto"/>
      </w:divBdr>
      <w:divsChild>
        <w:div w:id="1588273936">
          <w:marLeft w:val="0"/>
          <w:marRight w:val="0"/>
          <w:marTop w:val="0"/>
          <w:marBottom w:val="0"/>
          <w:divBdr>
            <w:top w:val="none" w:sz="0" w:space="0" w:color="auto"/>
            <w:left w:val="none" w:sz="0" w:space="0" w:color="auto"/>
            <w:bottom w:val="none" w:sz="0" w:space="0" w:color="auto"/>
            <w:right w:val="none" w:sz="0" w:space="0" w:color="auto"/>
          </w:divBdr>
          <w:divsChild>
            <w:div w:id="1588273924">
              <w:marLeft w:val="0"/>
              <w:marRight w:val="0"/>
              <w:marTop w:val="0"/>
              <w:marBottom w:val="0"/>
              <w:divBdr>
                <w:top w:val="none" w:sz="0" w:space="0" w:color="auto"/>
                <w:left w:val="none" w:sz="0" w:space="0" w:color="auto"/>
                <w:bottom w:val="none" w:sz="0" w:space="0" w:color="auto"/>
                <w:right w:val="none" w:sz="0" w:space="0" w:color="auto"/>
              </w:divBdr>
              <w:divsChild>
                <w:div w:id="1588278569">
                  <w:marLeft w:val="0"/>
                  <w:marRight w:val="0"/>
                  <w:marTop w:val="0"/>
                  <w:marBottom w:val="0"/>
                  <w:divBdr>
                    <w:top w:val="none" w:sz="0" w:space="0" w:color="auto"/>
                    <w:left w:val="none" w:sz="0" w:space="0" w:color="auto"/>
                    <w:bottom w:val="none" w:sz="0" w:space="0" w:color="auto"/>
                    <w:right w:val="none" w:sz="0" w:space="0" w:color="auto"/>
                  </w:divBdr>
                  <w:divsChild>
                    <w:div w:id="1588273920">
                      <w:marLeft w:val="1"/>
                      <w:marRight w:val="1"/>
                      <w:marTop w:val="0"/>
                      <w:marBottom w:val="0"/>
                      <w:divBdr>
                        <w:top w:val="none" w:sz="0" w:space="0" w:color="auto"/>
                        <w:left w:val="none" w:sz="0" w:space="0" w:color="auto"/>
                        <w:bottom w:val="none" w:sz="0" w:space="0" w:color="auto"/>
                        <w:right w:val="none" w:sz="0" w:space="0" w:color="auto"/>
                      </w:divBdr>
                      <w:divsChild>
                        <w:div w:id="1588273926">
                          <w:marLeft w:val="0"/>
                          <w:marRight w:val="0"/>
                          <w:marTop w:val="0"/>
                          <w:marBottom w:val="0"/>
                          <w:divBdr>
                            <w:top w:val="none" w:sz="0" w:space="0" w:color="auto"/>
                            <w:left w:val="none" w:sz="0" w:space="0" w:color="auto"/>
                            <w:bottom w:val="none" w:sz="0" w:space="0" w:color="auto"/>
                            <w:right w:val="none" w:sz="0" w:space="0" w:color="auto"/>
                          </w:divBdr>
                          <w:divsChild>
                            <w:div w:id="1588273914">
                              <w:marLeft w:val="0"/>
                              <w:marRight w:val="0"/>
                              <w:marTop w:val="0"/>
                              <w:marBottom w:val="360"/>
                              <w:divBdr>
                                <w:top w:val="none" w:sz="0" w:space="0" w:color="auto"/>
                                <w:left w:val="none" w:sz="0" w:space="0" w:color="auto"/>
                                <w:bottom w:val="none" w:sz="0" w:space="0" w:color="auto"/>
                                <w:right w:val="none" w:sz="0" w:space="0" w:color="auto"/>
                              </w:divBdr>
                              <w:divsChild>
                                <w:div w:id="1588278571">
                                  <w:marLeft w:val="0"/>
                                  <w:marRight w:val="0"/>
                                  <w:marTop w:val="0"/>
                                  <w:marBottom w:val="0"/>
                                  <w:divBdr>
                                    <w:top w:val="none" w:sz="0" w:space="0" w:color="auto"/>
                                    <w:left w:val="none" w:sz="0" w:space="0" w:color="auto"/>
                                    <w:bottom w:val="none" w:sz="0" w:space="0" w:color="auto"/>
                                    <w:right w:val="none" w:sz="0" w:space="0" w:color="auto"/>
                                  </w:divBdr>
                                  <w:divsChild>
                                    <w:div w:id="1588273935">
                                      <w:marLeft w:val="0"/>
                                      <w:marRight w:val="0"/>
                                      <w:marTop w:val="0"/>
                                      <w:marBottom w:val="0"/>
                                      <w:divBdr>
                                        <w:top w:val="none" w:sz="0" w:space="0" w:color="auto"/>
                                        <w:left w:val="none" w:sz="0" w:space="0" w:color="auto"/>
                                        <w:bottom w:val="none" w:sz="0" w:space="0" w:color="auto"/>
                                        <w:right w:val="none" w:sz="0" w:space="0" w:color="auto"/>
                                      </w:divBdr>
                                      <w:divsChild>
                                        <w:div w:id="158827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273927">
      <w:marLeft w:val="0"/>
      <w:marRight w:val="0"/>
      <w:marTop w:val="0"/>
      <w:marBottom w:val="0"/>
      <w:divBdr>
        <w:top w:val="none" w:sz="0" w:space="0" w:color="auto"/>
        <w:left w:val="none" w:sz="0" w:space="0" w:color="auto"/>
        <w:bottom w:val="none" w:sz="0" w:space="0" w:color="auto"/>
        <w:right w:val="none" w:sz="0" w:space="0" w:color="auto"/>
      </w:divBdr>
      <w:divsChild>
        <w:div w:id="1588273937">
          <w:marLeft w:val="0"/>
          <w:marRight w:val="0"/>
          <w:marTop w:val="0"/>
          <w:marBottom w:val="0"/>
          <w:divBdr>
            <w:top w:val="none" w:sz="0" w:space="0" w:color="auto"/>
            <w:left w:val="none" w:sz="0" w:space="0" w:color="auto"/>
            <w:bottom w:val="none" w:sz="0" w:space="0" w:color="auto"/>
            <w:right w:val="none" w:sz="0" w:space="0" w:color="auto"/>
          </w:divBdr>
          <w:divsChild>
            <w:div w:id="1588273917">
              <w:marLeft w:val="0"/>
              <w:marRight w:val="0"/>
              <w:marTop w:val="0"/>
              <w:marBottom w:val="0"/>
              <w:divBdr>
                <w:top w:val="none" w:sz="0" w:space="0" w:color="auto"/>
                <w:left w:val="none" w:sz="0" w:space="0" w:color="auto"/>
                <w:bottom w:val="none" w:sz="0" w:space="0" w:color="auto"/>
                <w:right w:val="none" w:sz="0" w:space="0" w:color="auto"/>
              </w:divBdr>
              <w:divsChild>
                <w:div w:id="1588273918">
                  <w:marLeft w:val="0"/>
                  <w:marRight w:val="0"/>
                  <w:marTop w:val="0"/>
                  <w:marBottom w:val="0"/>
                  <w:divBdr>
                    <w:top w:val="none" w:sz="0" w:space="0" w:color="auto"/>
                    <w:left w:val="none" w:sz="0" w:space="0" w:color="auto"/>
                    <w:bottom w:val="none" w:sz="0" w:space="0" w:color="auto"/>
                    <w:right w:val="none" w:sz="0" w:space="0" w:color="auto"/>
                  </w:divBdr>
                  <w:divsChild>
                    <w:div w:id="1588278567">
                      <w:marLeft w:val="1"/>
                      <w:marRight w:val="1"/>
                      <w:marTop w:val="0"/>
                      <w:marBottom w:val="0"/>
                      <w:divBdr>
                        <w:top w:val="none" w:sz="0" w:space="0" w:color="auto"/>
                        <w:left w:val="none" w:sz="0" w:space="0" w:color="auto"/>
                        <w:bottom w:val="none" w:sz="0" w:space="0" w:color="auto"/>
                        <w:right w:val="none" w:sz="0" w:space="0" w:color="auto"/>
                      </w:divBdr>
                      <w:divsChild>
                        <w:div w:id="1588273939">
                          <w:marLeft w:val="0"/>
                          <w:marRight w:val="0"/>
                          <w:marTop w:val="0"/>
                          <w:marBottom w:val="0"/>
                          <w:divBdr>
                            <w:top w:val="none" w:sz="0" w:space="0" w:color="auto"/>
                            <w:left w:val="none" w:sz="0" w:space="0" w:color="auto"/>
                            <w:bottom w:val="none" w:sz="0" w:space="0" w:color="auto"/>
                            <w:right w:val="none" w:sz="0" w:space="0" w:color="auto"/>
                          </w:divBdr>
                          <w:divsChild>
                            <w:div w:id="1588273923">
                              <w:marLeft w:val="0"/>
                              <w:marRight w:val="0"/>
                              <w:marTop w:val="0"/>
                              <w:marBottom w:val="360"/>
                              <w:divBdr>
                                <w:top w:val="none" w:sz="0" w:space="0" w:color="auto"/>
                                <w:left w:val="none" w:sz="0" w:space="0" w:color="auto"/>
                                <w:bottom w:val="none" w:sz="0" w:space="0" w:color="auto"/>
                                <w:right w:val="none" w:sz="0" w:space="0" w:color="auto"/>
                              </w:divBdr>
                              <w:divsChild>
                                <w:div w:id="1588273916">
                                  <w:marLeft w:val="0"/>
                                  <w:marRight w:val="0"/>
                                  <w:marTop w:val="0"/>
                                  <w:marBottom w:val="0"/>
                                  <w:divBdr>
                                    <w:top w:val="none" w:sz="0" w:space="0" w:color="auto"/>
                                    <w:left w:val="none" w:sz="0" w:space="0" w:color="auto"/>
                                    <w:bottom w:val="none" w:sz="0" w:space="0" w:color="auto"/>
                                    <w:right w:val="none" w:sz="0" w:space="0" w:color="auto"/>
                                  </w:divBdr>
                                  <w:divsChild>
                                    <w:div w:id="1588273932">
                                      <w:marLeft w:val="0"/>
                                      <w:marRight w:val="0"/>
                                      <w:marTop w:val="0"/>
                                      <w:marBottom w:val="0"/>
                                      <w:divBdr>
                                        <w:top w:val="none" w:sz="0" w:space="0" w:color="auto"/>
                                        <w:left w:val="none" w:sz="0" w:space="0" w:color="auto"/>
                                        <w:bottom w:val="none" w:sz="0" w:space="0" w:color="auto"/>
                                        <w:right w:val="none" w:sz="0" w:space="0" w:color="auto"/>
                                      </w:divBdr>
                                      <w:divsChild>
                                        <w:div w:id="158827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273928">
      <w:marLeft w:val="0"/>
      <w:marRight w:val="0"/>
      <w:marTop w:val="0"/>
      <w:marBottom w:val="0"/>
      <w:divBdr>
        <w:top w:val="none" w:sz="0" w:space="0" w:color="auto"/>
        <w:left w:val="none" w:sz="0" w:space="0" w:color="auto"/>
        <w:bottom w:val="none" w:sz="0" w:space="0" w:color="auto"/>
        <w:right w:val="none" w:sz="0" w:space="0" w:color="auto"/>
      </w:divBdr>
      <w:divsChild>
        <w:div w:id="1588273913">
          <w:marLeft w:val="0"/>
          <w:marRight w:val="0"/>
          <w:marTop w:val="0"/>
          <w:marBottom w:val="0"/>
          <w:divBdr>
            <w:top w:val="none" w:sz="0" w:space="0" w:color="auto"/>
            <w:left w:val="none" w:sz="0" w:space="0" w:color="auto"/>
            <w:bottom w:val="none" w:sz="0" w:space="0" w:color="auto"/>
            <w:right w:val="none" w:sz="0" w:space="0" w:color="auto"/>
          </w:divBdr>
          <w:divsChild>
            <w:div w:id="1588278573">
              <w:marLeft w:val="0"/>
              <w:marRight w:val="0"/>
              <w:marTop w:val="0"/>
              <w:marBottom w:val="0"/>
              <w:divBdr>
                <w:top w:val="none" w:sz="0" w:space="0" w:color="auto"/>
                <w:left w:val="none" w:sz="0" w:space="0" w:color="auto"/>
                <w:bottom w:val="none" w:sz="0" w:space="0" w:color="auto"/>
                <w:right w:val="none" w:sz="0" w:space="0" w:color="auto"/>
              </w:divBdr>
              <w:divsChild>
                <w:div w:id="1588273930">
                  <w:marLeft w:val="0"/>
                  <w:marRight w:val="0"/>
                  <w:marTop w:val="0"/>
                  <w:marBottom w:val="0"/>
                  <w:divBdr>
                    <w:top w:val="none" w:sz="0" w:space="0" w:color="auto"/>
                    <w:left w:val="none" w:sz="0" w:space="0" w:color="auto"/>
                    <w:bottom w:val="none" w:sz="0" w:space="0" w:color="auto"/>
                    <w:right w:val="none" w:sz="0" w:space="0" w:color="auto"/>
                  </w:divBdr>
                  <w:divsChild>
                    <w:div w:id="1588278572">
                      <w:marLeft w:val="1"/>
                      <w:marRight w:val="1"/>
                      <w:marTop w:val="0"/>
                      <w:marBottom w:val="0"/>
                      <w:divBdr>
                        <w:top w:val="none" w:sz="0" w:space="0" w:color="auto"/>
                        <w:left w:val="none" w:sz="0" w:space="0" w:color="auto"/>
                        <w:bottom w:val="none" w:sz="0" w:space="0" w:color="auto"/>
                        <w:right w:val="none" w:sz="0" w:space="0" w:color="auto"/>
                      </w:divBdr>
                      <w:divsChild>
                        <w:div w:id="1588278576">
                          <w:marLeft w:val="0"/>
                          <w:marRight w:val="0"/>
                          <w:marTop w:val="0"/>
                          <w:marBottom w:val="0"/>
                          <w:divBdr>
                            <w:top w:val="none" w:sz="0" w:space="0" w:color="auto"/>
                            <w:left w:val="none" w:sz="0" w:space="0" w:color="auto"/>
                            <w:bottom w:val="none" w:sz="0" w:space="0" w:color="auto"/>
                            <w:right w:val="none" w:sz="0" w:space="0" w:color="auto"/>
                          </w:divBdr>
                          <w:divsChild>
                            <w:div w:id="1588278575">
                              <w:marLeft w:val="0"/>
                              <w:marRight w:val="0"/>
                              <w:marTop w:val="0"/>
                              <w:marBottom w:val="360"/>
                              <w:divBdr>
                                <w:top w:val="none" w:sz="0" w:space="0" w:color="auto"/>
                                <w:left w:val="none" w:sz="0" w:space="0" w:color="auto"/>
                                <w:bottom w:val="none" w:sz="0" w:space="0" w:color="auto"/>
                                <w:right w:val="none" w:sz="0" w:space="0" w:color="auto"/>
                              </w:divBdr>
                              <w:divsChild>
                                <w:div w:id="1588273910">
                                  <w:marLeft w:val="0"/>
                                  <w:marRight w:val="0"/>
                                  <w:marTop w:val="0"/>
                                  <w:marBottom w:val="0"/>
                                  <w:divBdr>
                                    <w:top w:val="none" w:sz="0" w:space="0" w:color="auto"/>
                                    <w:left w:val="none" w:sz="0" w:space="0" w:color="auto"/>
                                    <w:bottom w:val="none" w:sz="0" w:space="0" w:color="auto"/>
                                    <w:right w:val="none" w:sz="0" w:space="0" w:color="auto"/>
                                  </w:divBdr>
                                  <w:divsChild>
                                    <w:div w:id="1588273912">
                                      <w:marLeft w:val="0"/>
                                      <w:marRight w:val="0"/>
                                      <w:marTop w:val="0"/>
                                      <w:marBottom w:val="0"/>
                                      <w:divBdr>
                                        <w:top w:val="none" w:sz="0" w:space="0" w:color="auto"/>
                                        <w:left w:val="none" w:sz="0" w:space="0" w:color="auto"/>
                                        <w:bottom w:val="none" w:sz="0" w:space="0" w:color="auto"/>
                                        <w:right w:val="none" w:sz="0" w:space="0" w:color="auto"/>
                                      </w:divBdr>
                                      <w:divsChild>
                                        <w:div w:id="158827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273941">
      <w:marLeft w:val="0"/>
      <w:marRight w:val="0"/>
      <w:marTop w:val="0"/>
      <w:marBottom w:val="0"/>
      <w:divBdr>
        <w:top w:val="none" w:sz="0" w:space="0" w:color="auto"/>
        <w:left w:val="none" w:sz="0" w:space="0" w:color="auto"/>
        <w:bottom w:val="none" w:sz="0" w:space="0" w:color="auto"/>
        <w:right w:val="none" w:sz="0" w:space="0" w:color="auto"/>
      </w:divBdr>
    </w:div>
    <w:div w:id="1588273943">
      <w:marLeft w:val="0"/>
      <w:marRight w:val="0"/>
      <w:marTop w:val="0"/>
      <w:marBottom w:val="0"/>
      <w:divBdr>
        <w:top w:val="none" w:sz="0" w:space="0" w:color="auto"/>
        <w:left w:val="none" w:sz="0" w:space="0" w:color="auto"/>
        <w:bottom w:val="none" w:sz="0" w:space="0" w:color="auto"/>
        <w:right w:val="none" w:sz="0" w:space="0" w:color="auto"/>
      </w:divBdr>
      <w:divsChild>
        <w:div w:id="1588273940">
          <w:marLeft w:val="0"/>
          <w:marRight w:val="0"/>
          <w:marTop w:val="0"/>
          <w:marBottom w:val="0"/>
          <w:divBdr>
            <w:top w:val="none" w:sz="0" w:space="0" w:color="auto"/>
            <w:left w:val="none" w:sz="0" w:space="0" w:color="auto"/>
            <w:bottom w:val="none" w:sz="0" w:space="0" w:color="auto"/>
            <w:right w:val="none" w:sz="0" w:space="0" w:color="auto"/>
          </w:divBdr>
          <w:divsChild>
            <w:div w:id="1588278564">
              <w:marLeft w:val="0"/>
              <w:marRight w:val="0"/>
              <w:marTop w:val="0"/>
              <w:marBottom w:val="0"/>
              <w:divBdr>
                <w:top w:val="none" w:sz="0" w:space="0" w:color="auto"/>
                <w:left w:val="none" w:sz="0" w:space="0" w:color="auto"/>
                <w:bottom w:val="none" w:sz="0" w:space="0" w:color="auto"/>
                <w:right w:val="none" w:sz="0" w:space="0" w:color="auto"/>
              </w:divBdr>
              <w:divsChild>
                <w:div w:id="1588273942">
                  <w:marLeft w:val="0"/>
                  <w:marRight w:val="0"/>
                  <w:marTop w:val="0"/>
                  <w:marBottom w:val="0"/>
                  <w:divBdr>
                    <w:top w:val="none" w:sz="0" w:space="0" w:color="auto"/>
                    <w:left w:val="none" w:sz="0" w:space="0" w:color="auto"/>
                    <w:bottom w:val="none" w:sz="0" w:space="0" w:color="auto"/>
                    <w:right w:val="none" w:sz="0" w:space="0" w:color="auto"/>
                  </w:divBdr>
                  <w:divsChild>
                    <w:div w:id="1588278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944">
      <w:marLeft w:val="0"/>
      <w:marRight w:val="0"/>
      <w:marTop w:val="0"/>
      <w:marBottom w:val="0"/>
      <w:divBdr>
        <w:top w:val="none" w:sz="0" w:space="0" w:color="auto"/>
        <w:left w:val="none" w:sz="0" w:space="0" w:color="auto"/>
        <w:bottom w:val="none" w:sz="0" w:space="0" w:color="auto"/>
        <w:right w:val="none" w:sz="0" w:space="0" w:color="auto"/>
      </w:divBdr>
    </w:div>
    <w:div w:id="1588273945">
      <w:marLeft w:val="0"/>
      <w:marRight w:val="0"/>
      <w:marTop w:val="0"/>
      <w:marBottom w:val="0"/>
      <w:divBdr>
        <w:top w:val="none" w:sz="0" w:space="0" w:color="auto"/>
        <w:left w:val="none" w:sz="0" w:space="0" w:color="auto"/>
        <w:bottom w:val="none" w:sz="0" w:space="0" w:color="auto"/>
        <w:right w:val="none" w:sz="0" w:space="0" w:color="auto"/>
      </w:divBdr>
    </w:div>
    <w:div w:id="1588273946">
      <w:marLeft w:val="0"/>
      <w:marRight w:val="0"/>
      <w:marTop w:val="0"/>
      <w:marBottom w:val="0"/>
      <w:divBdr>
        <w:top w:val="none" w:sz="0" w:space="0" w:color="auto"/>
        <w:left w:val="none" w:sz="0" w:space="0" w:color="auto"/>
        <w:bottom w:val="none" w:sz="0" w:space="0" w:color="auto"/>
        <w:right w:val="none" w:sz="0" w:space="0" w:color="auto"/>
      </w:divBdr>
    </w:div>
    <w:div w:id="1588273947">
      <w:marLeft w:val="0"/>
      <w:marRight w:val="0"/>
      <w:marTop w:val="0"/>
      <w:marBottom w:val="0"/>
      <w:divBdr>
        <w:top w:val="none" w:sz="0" w:space="0" w:color="auto"/>
        <w:left w:val="none" w:sz="0" w:space="0" w:color="auto"/>
        <w:bottom w:val="none" w:sz="0" w:space="0" w:color="auto"/>
        <w:right w:val="none" w:sz="0" w:space="0" w:color="auto"/>
      </w:divBdr>
    </w:div>
    <w:div w:id="1588273948">
      <w:marLeft w:val="0"/>
      <w:marRight w:val="0"/>
      <w:marTop w:val="0"/>
      <w:marBottom w:val="0"/>
      <w:divBdr>
        <w:top w:val="none" w:sz="0" w:space="0" w:color="auto"/>
        <w:left w:val="none" w:sz="0" w:space="0" w:color="auto"/>
        <w:bottom w:val="none" w:sz="0" w:space="0" w:color="auto"/>
        <w:right w:val="none" w:sz="0" w:space="0" w:color="auto"/>
      </w:divBdr>
    </w:div>
    <w:div w:id="1588273953">
      <w:marLeft w:val="0"/>
      <w:marRight w:val="0"/>
      <w:marTop w:val="0"/>
      <w:marBottom w:val="0"/>
      <w:divBdr>
        <w:top w:val="none" w:sz="0" w:space="0" w:color="auto"/>
        <w:left w:val="none" w:sz="0" w:space="0" w:color="auto"/>
        <w:bottom w:val="none" w:sz="0" w:space="0" w:color="auto"/>
        <w:right w:val="none" w:sz="0" w:space="0" w:color="auto"/>
      </w:divBdr>
    </w:div>
    <w:div w:id="1588273954">
      <w:marLeft w:val="0"/>
      <w:marRight w:val="0"/>
      <w:marTop w:val="0"/>
      <w:marBottom w:val="0"/>
      <w:divBdr>
        <w:top w:val="none" w:sz="0" w:space="0" w:color="auto"/>
        <w:left w:val="none" w:sz="0" w:space="0" w:color="auto"/>
        <w:bottom w:val="none" w:sz="0" w:space="0" w:color="auto"/>
        <w:right w:val="none" w:sz="0" w:space="0" w:color="auto"/>
      </w:divBdr>
    </w:div>
    <w:div w:id="1588273955">
      <w:marLeft w:val="0"/>
      <w:marRight w:val="0"/>
      <w:marTop w:val="0"/>
      <w:marBottom w:val="0"/>
      <w:divBdr>
        <w:top w:val="none" w:sz="0" w:space="0" w:color="auto"/>
        <w:left w:val="none" w:sz="0" w:space="0" w:color="auto"/>
        <w:bottom w:val="none" w:sz="0" w:space="0" w:color="auto"/>
        <w:right w:val="none" w:sz="0" w:space="0" w:color="auto"/>
      </w:divBdr>
    </w:div>
    <w:div w:id="1588273978">
      <w:marLeft w:val="0"/>
      <w:marRight w:val="0"/>
      <w:marTop w:val="0"/>
      <w:marBottom w:val="0"/>
      <w:divBdr>
        <w:top w:val="none" w:sz="0" w:space="0" w:color="auto"/>
        <w:left w:val="none" w:sz="0" w:space="0" w:color="auto"/>
        <w:bottom w:val="none" w:sz="0" w:space="0" w:color="auto"/>
        <w:right w:val="none" w:sz="0" w:space="0" w:color="auto"/>
      </w:divBdr>
      <w:divsChild>
        <w:div w:id="1588274187">
          <w:marLeft w:val="0"/>
          <w:marRight w:val="0"/>
          <w:marTop w:val="0"/>
          <w:marBottom w:val="0"/>
          <w:divBdr>
            <w:top w:val="none" w:sz="0" w:space="0" w:color="auto"/>
            <w:left w:val="none" w:sz="0" w:space="0" w:color="auto"/>
            <w:bottom w:val="none" w:sz="0" w:space="0" w:color="auto"/>
            <w:right w:val="none" w:sz="0" w:space="0" w:color="auto"/>
          </w:divBdr>
          <w:divsChild>
            <w:div w:id="1588274163">
              <w:marLeft w:val="0"/>
              <w:marRight w:val="0"/>
              <w:marTop w:val="0"/>
              <w:marBottom w:val="0"/>
              <w:divBdr>
                <w:top w:val="none" w:sz="0" w:space="0" w:color="auto"/>
                <w:left w:val="none" w:sz="0" w:space="0" w:color="auto"/>
                <w:bottom w:val="none" w:sz="0" w:space="0" w:color="auto"/>
                <w:right w:val="none" w:sz="0" w:space="0" w:color="auto"/>
              </w:divBdr>
              <w:divsChild>
                <w:div w:id="1588274190">
                  <w:marLeft w:val="0"/>
                  <w:marRight w:val="0"/>
                  <w:marTop w:val="0"/>
                  <w:marBottom w:val="0"/>
                  <w:divBdr>
                    <w:top w:val="none" w:sz="0" w:space="0" w:color="auto"/>
                    <w:left w:val="none" w:sz="0" w:space="0" w:color="auto"/>
                    <w:bottom w:val="none" w:sz="0" w:space="0" w:color="auto"/>
                    <w:right w:val="none" w:sz="0" w:space="0" w:color="auto"/>
                  </w:divBdr>
                  <w:divsChild>
                    <w:div w:id="1588273975">
                      <w:marLeft w:val="0"/>
                      <w:marRight w:val="0"/>
                      <w:marTop w:val="0"/>
                      <w:marBottom w:val="0"/>
                      <w:divBdr>
                        <w:top w:val="none" w:sz="0" w:space="0" w:color="auto"/>
                        <w:left w:val="none" w:sz="0" w:space="0" w:color="auto"/>
                        <w:bottom w:val="none" w:sz="0" w:space="0" w:color="auto"/>
                        <w:right w:val="none" w:sz="0" w:space="0" w:color="auto"/>
                      </w:divBdr>
                      <w:divsChild>
                        <w:div w:id="1588274183">
                          <w:marLeft w:val="0"/>
                          <w:marRight w:val="0"/>
                          <w:marTop w:val="0"/>
                          <w:marBottom w:val="0"/>
                          <w:divBdr>
                            <w:top w:val="none" w:sz="0" w:space="0" w:color="auto"/>
                            <w:left w:val="none" w:sz="0" w:space="0" w:color="auto"/>
                            <w:bottom w:val="none" w:sz="0" w:space="0" w:color="auto"/>
                            <w:right w:val="none" w:sz="0" w:space="0" w:color="auto"/>
                          </w:divBdr>
                          <w:divsChild>
                            <w:div w:id="1588274194">
                              <w:marLeft w:val="0"/>
                              <w:marRight w:val="0"/>
                              <w:marTop w:val="0"/>
                              <w:marBottom w:val="0"/>
                              <w:divBdr>
                                <w:top w:val="none" w:sz="0" w:space="0" w:color="auto"/>
                                <w:left w:val="none" w:sz="0" w:space="0" w:color="auto"/>
                                <w:bottom w:val="none" w:sz="0" w:space="0" w:color="auto"/>
                                <w:right w:val="none" w:sz="0" w:space="0" w:color="auto"/>
                              </w:divBdr>
                              <w:divsChild>
                                <w:div w:id="1588273980">
                                  <w:marLeft w:val="0"/>
                                  <w:marRight w:val="0"/>
                                  <w:marTop w:val="0"/>
                                  <w:marBottom w:val="0"/>
                                  <w:divBdr>
                                    <w:top w:val="none" w:sz="0" w:space="0" w:color="auto"/>
                                    <w:left w:val="none" w:sz="0" w:space="0" w:color="auto"/>
                                    <w:bottom w:val="none" w:sz="0" w:space="0" w:color="auto"/>
                                    <w:right w:val="none" w:sz="0" w:space="0" w:color="auto"/>
                                  </w:divBdr>
                                  <w:divsChild>
                                    <w:div w:id="158827417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3986">
      <w:marLeft w:val="0"/>
      <w:marRight w:val="0"/>
      <w:marTop w:val="0"/>
      <w:marBottom w:val="0"/>
      <w:divBdr>
        <w:top w:val="none" w:sz="0" w:space="0" w:color="auto"/>
        <w:left w:val="none" w:sz="0" w:space="0" w:color="auto"/>
        <w:bottom w:val="none" w:sz="0" w:space="0" w:color="auto"/>
        <w:right w:val="none" w:sz="0" w:space="0" w:color="auto"/>
      </w:divBdr>
      <w:divsChild>
        <w:div w:id="1588273985">
          <w:marLeft w:val="0"/>
          <w:marRight w:val="0"/>
          <w:marTop w:val="0"/>
          <w:marBottom w:val="0"/>
          <w:divBdr>
            <w:top w:val="none" w:sz="0" w:space="0" w:color="auto"/>
            <w:left w:val="none" w:sz="0" w:space="0" w:color="auto"/>
            <w:bottom w:val="none" w:sz="0" w:space="0" w:color="auto"/>
            <w:right w:val="none" w:sz="0" w:space="0" w:color="auto"/>
          </w:divBdr>
          <w:divsChild>
            <w:div w:id="1588273993">
              <w:marLeft w:val="0"/>
              <w:marRight w:val="0"/>
              <w:marTop w:val="0"/>
              <w:marBottom w:val="0"/>
              <w:divBdr>
                <w:top w:val="none" w:sz="0" w:space="0" w:color="auto"/>
                <w:left w:val="none" w:sz="0" w:space="0" w:color="auto"/>
                <w:bottom w:val="none" w:sz="0" w:space="0" w:color="auto"/>
                <w:right w:val="none" w:sz="0" w:space="0" w:color="auto"/>
              </w:divBdr>
              <w:divsChild>
                <w:div w:id="1588274002">
                  <w:marLeft w:val="0"/>
                  <w:marRight w:val="0"/>
                  <w:marTop w:val="0"/>
                  <w:marBottom w:val="0"/>
                  <w:divBdr>
                    <w:top w:val="none" w:sz="0" w:space="0" w:color="auto"/>
                    <w:left w:val="none" w:sz="0" w:space="0" w:color="auto"/>
                    <w:bottom w:val="none" w:sz="0" w:space="0" w:color="auto"/>
                    <w:right w:val="none" w:sz="0" w:space="0" w:color="auto"/>
                  </w:divBdr>
                  <w:divsChild>
                    <w:div w:id="158827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991">
      <w:marLeft w:val="0"/>
      <w:marRight w:val="0"/>
      <w:marTop w:val="0"/>
      <w:marBottom w:val="0"/>
      <w:divBdr>
        <w:top w:val="none" w:sz="0" w:space="0" w:color="auto"/>
        <w:left w:val="none" w:sz="0" w:space="0" w:color="auto"/>
        <w:bottom w:val="none" w:sz="0" w:space="0" w:color="auto"/>
        <w:right w:val="none" w:sz="0" w:space="0" w:color="auto"/>
      </w:divBdr>
      <w:divsChild>
        <w:div w:id="1588274005">
          <w:marLeft w:val="0"/>
          <w:marRight w:val="0"/>
          <w:marTop w:val="0"/>
          <w:marBottom w:val="0"/>
          <w:divBdr>
            <w:top w:val="none" w:sz="0" w:space="0" w:color="auto"/>
            <w:left w:val="none" w:sz="0" w:space="0" w:color="auto"/>
            <w:bottom w:val="none" w:sz="0" w:space="0" w:color="auto"/>
            <w:right w:val="none" w:sz="0" w:space="0" w:color="auto"/>
          </w:divBdr>
          <w:divsChild>
            <w:div w:id="1588273988">
              <w:marLeft w:val="0"/>
              <w:marRight w:val="0"/>
              <w:marTop w:val="0"/>
              <w:marBottom w:val="0"/>
              <w:divBdr>
                <w:top w:val="none" w:sz="0" w:space="0" w:color="auto"/>
                <w:left w:val="none" w:sz="0" w:space="0" w:color="auto"/>
                <w:bottom w:val="none" w:sz="0" w:space="0" w:color="auto"/>
                <w:right w:val="none" w:sz="0" w:space="0" w:color="auto"/>
              </w:divBdr>
              <w:divsChild>
                <w:div w:id="1588273999">
                  <w:marLeft w:val="0"/>
                  <w:marRight w:val="0"/>
                  <w:marTop w:val="0"/>
                  <w:marBottom w:val="0"/>
                  <w:divBdr>
                    <w:top w:val="none" w:sz="0" w:space="0" w:color="auto"/>
                    <w:left w:val="none" w:sz="0" w:space="0" w:color="auto"/>
                    <w:bottom w:val="none" w:sz="0" w:space="0" w:color="auto"/>
                    <w:right w:val="none" w:sz="0" w:space="0" w:color="auto"/>
                  </w:divBdr>
                  <w:divsChild>
                    <w:div w:id="158827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995">
      <w:marLeft w:val="0"/>
      <w:marRight w:val="0"/>
      <w:marTop w:val="0"/>
      <w:marBottom w:val="0"/>
      <w:divBdr>
        <w:top w:val="none" w:sz="0" w:space="0" w:color="auto"/>
        <w:left w:val="none" w:sz="0" w:space="0" w:color="auto"/>
        <w:bottom w:val="none" w:sz="0" w:space="0" w:color="auto"/>
        <w:right w:val="none" w:sz="0" w:space="0" w:color="auto"/>
      </w:divBdr>
      <w:divsChild>
        <w:div w:id="1588273994">
          <w:marLeft w:val="0"/>
          <w:marRight w:val="0"/>
          <w:marTop w:val="0"/>
          <w:marBottom w:val="0"/>
          <w:divBdr>
            <w:top w:val="none" w:sz="0" w:space="0" w:color="auto"/>
            <w:left w:val="none" w:sz="0" w:space="0" w:color="auto"/>
            <w:bottom w:val="none" w:sz="0" w:space="0" w:color="auto"/>
            <w:right w:val="none" w:sz="0" w:space="0" w:color="auto"/>
          </w:divBdr>
          <w:divsChild>
            <w:div w:id="1588274149">
              <w:marLeft w:val="0"/>
              <w:marRight w:val="0"/>
              <w:marTop w:val="0"/>
              <w:marBottom w:val="0"/>
              <w:divBdr>
                <w:top w:val="none" w:sz="0" w:space="0" w:color="auto"/>
                <w:left w:val="none" w:sz="0" w:space="0" w:color="auto"/>
                <w:bottom w:val="none" w:sz="0" w:space="0" w:color="auto"/>
                <w:right w:val="none" w:sz="0" w:space="0" w:color="auto"/>
              </w:divBdr>
              <w:divsChild>
                <w:div w:id="1588273987">
                  <w:marLeft w:val="0"/>
                  <w:marRight w:val="0"/>
                  <w:marTop w:val="0"/>
                  <w:marBottom w:val="0"/>
                  <w:divBdr>
                    <w:top w:val="none" w:sz="0" w:space="0" w:color="auto"/>
                    <w:left w:val="none" w:sz="0" w:space="0" w:color="auto"/>
                    <w:bottom w:val="none" w:sz="0" w:space="0" w:color="auto"/>
                    <w:right w:val="none" w:sz="0" w:space="0" w:color="auto"/>
                  </w:divBdr>
                  <w:divsChild>
                    <w:div w:id="158827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3996">
      <w:marLeft w:val="0"/>
      <w:marRight w:val="0"/>
      <w:marTop w:val="0"/>
      <w:marBottom w:val="0"/>
      <w:divBdr>
        <w:top w:val="none" w:sz="0" w:space="0" w:color="auto"/>
        <w:left w:val="none" w:sz="0" w:space="0" w:color="auto"/>
        <w:bottom w:val="none" w:sz="0" w:space="0" w:color="auto"/>
        <w:right w:val="none" w:sz="0" w:space="0" w:color="auto"/>
      </w:divBdr>
      <w:divsChild>
        <w:div w:id="1588274004">
          <w:marLeft w:val="0"/>
          <w:marRight w:val="0"/>
          <w:marTop w:val="0"/>
          <w:marBottom w:val="0"/>
          <w:divBdr>
            <w:top w:val="none" w:sz="0" w:space="0" w:color="auto"/>
            <w:left w:val="none" w:sz="0" w:space="0" w:color="auto"/>
            <w:bottom w:val="none" w:sz="0" w:space="0" w:color="auto"/>
            <w:right w:val="none" w:sz="0" w:space="0" w:color="auto"/>
          </w:divBdr>
          <w:divsChild>
            <w:div w:id="1588273992">
              <w:marLeft w:val="0"/>
              <w:marRight w:val="0"/>
              <w:marTop w:val="0"/>
              <w:marBottom w:val="0"/>
              <w:divBdr>
                <w:top w:val="none" w:sz="0" w:space="0" w:color="auto"/>
                <w:left w:val="none" w:sz="0" w:space="0" w:color="auto"/>
                <w:bottom w:val="none" w:sz="0" w:space="0" w:color="auto"/>
                <w:right w:val="none" w:sz="0" w:space="0" w:color="auto"/>
              </w:divBdr>
              <w:divsChild>
                <w:div w:id="1588273990">
                  <w:marLeft w:val="0"/>
                  <w:marRight w:val="0"/>
                  <w:marTop w:val="0"/>
                  <w:marBottom w:val="0"/>
                  <w:divBdr>
                    <w:top w:val="none" w:sz="0" w:space="0" w:color="auto"/>
                    <w:left w:val="none" w:sz="0" w:space="0" w:color="auto"/>
                    <w:bottom w:val="none" w:sz="0" w:space="0" w:color="auto"/>
                    <w:right w:val="none" w:sz="0" w:space="0" w:color="auto"/>
                  </w:divBdr>
                  <w:divsChild>
                    <w:div w:id="15882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03">
      <w:marLeft w:val="0"/>
      <w:marRight w:val="0"/>
      <w:marTop w:val="0"/>
      <w:marBottom w:val="0"/>
      <w:divBdr>
        <w:top w:val="none" w:sz="0" w:space="0" w:color="auto"/>
        <w:left w:val="none" w:sz="0" w:space="0" w:color="auto"/>
        <w:bottom w:val="none" w:sz="0" w:space="0" w:color="auto"/>
        <w:right w:val="none" w:sz="0" w:space="0" w:color="auto"/>
      </w:divBdr>
      <w:divsChild>
        <w:div w:id="1588274150">
          <w:marLeft w:val="0"/>
          <w:marRight w:val="0"/>
          <w:marTop w:val="0"/>
          <w:marBottom w:val="0"/>
          <w:divBdr>
            <w:top w:val="none" w:sz="0" w:space="0" w:color="auto"/>
            <w:left w:val="none" w:sz="0" w:space="0" w:color="auto"/>
            <w:bottom w:val="none" w:sz="0" w:space="0" w:color="auto"/>
            <w:right w:val="none" w:sz="0" w:space="0" w:color="auto"/>
          </w:divBdr>
          <w:divsChild>
            <w:div w:id="1588274000">
              <w:marLeft w:val="0"/>
              <w:marRight w:val="0"/>
              <w:marTop w:val="0"/>
              <w:marBottom w:val="0"/>
              <w:divBdr>
                <w:top w:val="none" w:sz="0" w:space="0" w:color="auto"/>
                <w:left w:val="none" w:sz="0" w:space="0" w:color="auto"/>
                <w:bottom w:val="none" w:sz="0" w:space="0" w:color="auto"/>
                <w:right w:val="none" w:sz="0" w:space="0" w:color="auto"/>
              </w:divBdr>
              <w:divsChild>
                <w:div w:id="1588273989">
                  <w:marLeft w:val="0"/>
                  <w:marRight w:val="0"/>
                  <w:marTop w:val="0"/>
                  <w:marBottom w:val="0"/>
                  <w:divBdr>
                    <w:top w:val="none" w:sz="0" w:space="0" w:color="auto"/>
                    <w:left w:val="none" w:sz="0" w:space="0" w:color="auto"/>
                    <w:bottom w:val="none" w:sz="0" w:space="0" w:color="auto"/>
                    <w:right w:val="none" w:sz="0" w:space="0" w:color="auto"/>
                  </w:divBdr>
                  <w:divsChild>
                    <w:div w:id="15882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08">
      <w:marLeft w:val="0"/>
      <w:marRight w:val="0"/>
      <w:marTop w:val="0"/>
      <w:marBottom w:val="0"/>
      <w:divBdr>
        <w:top w:val="none" w:sz="0" w:space="0" w:color="auto"/>
        <w:left w:val="none" w:sz="0" w:space="0" w:color="auto"/>
        <w:bottom w:val="none" w:sz="0" w:space="0" w:color="auto"/>
        <w:right w:val="none" w:sz="0" w:space="0" w:color="auto"/>
      </w:divBdr>
    </w:div>
    <w:div w:id="1588274009">
      <w:marLeft w:val="0"/>
      <w:marRight w:val="0"/>
      <w:marTop w:val="0"/>
      <w:marBottom w:val="0"/>
      <w:divBdr>
        <w:top w:val="none" w:sz="0" w:space="0" w:color="auto"/>
        <w:left w:val="none" w:sz="0" w:space="0" w:color="auto"/>
        <w:bottom w:val="none" w:sz="0" w:space="0" w:color="auto"/>
        <w:right w:val="none" w:sz="0" w:space="0" w:color="auto"/>
      </w:divBdr>
      <w:divsChild>
        <w:div w:id="1588274130">
          <w:marLeft w:val="547"/>
          <w:marRight w:val="0"/>
          <w:marTop w:val="106"/>
          <w:marBottom w:val="60"/>
          <w:divBdr>
            <w:top w:val="none" w:sz="0" w:space="0" w:color="auto"/>
            <w:left w:val="none" w:sz="0" w:space="0" w:color="auto"/>
            <w:bottom w:val="none" w:sz="0" w:space="0" w:color="auto"/>
            <w:right w:val="none" w:sz="0" w:space="0" w:color="auto"/>
          </w:divBdr>
        </w:div>
        <w:div w:id="1588274131">
          <w:marLeft w:val="547"/>
          <w:marRight w:val="0"/>
          <w:marTop w:val="106"/>
          <w:marBottom w:val="60"/>
          <w:divBdr>
            <w:top w:val="none" w:sz="0" w:space="0" w:color="auto"/>
            <w:left w:val="none" w:sz="0" w:space="0" w:color="auto"/>
            <w:bottom w:val="none" w:sz="0" w:space="0" w:color="auto"/>
            <w:right w:val="none" w:sz="0" w:space="0" w:color="auto"/>
          </w:divBdr>
        </w:div>
        <w:div w:id="1588274134">
          <w:marLeft w:val="547"/>
          <w:marRight w:val="0"/>
          <w:marTop w:val="106"/>
          <w:marBottom w:val="60"/>
          <w:divBdr>
            <w:top w:val="none" w:sz="0" w:space="0" w:color="auto"/>
            <w:left w:val="none" w:sz="0" w:space="0" w:color="auto"/>
            <w:bottom w:val="none" w:sz="0" w:space="0" w:color="auto"/>
            <w:right w:val="none" w:sz="0" w:space="0" w:color="auto"/>
          </w:divBdr>
        </w:div>
        <w:div w:id="1588274137">
          <w:marLeft w:val="547"/>
          <w:marRight w:val="0"/>
          <w:marTop w:val="106"/>
          <w:marBottom w:val="60"/>
          <w:divBdr>
            <w:top w:val="none" w:sz="0" w:space="0" w:color="auto"/>
            <w:left w:val="none" w:sz="0" w:space="0" w:color="auto"/>
            <w:bottom w:val="none" w:sz="0" w:space="0" w:color="auto"/>
            <w:right w:val="none" w:sz="0" w:space="0" w:color="auto"/>
          </w:divBdr>
        </w:div>
        <w:div w:id="1588274138">
          <w:marLeft w:val="547"/>
          <w:marRight w:val="0"/>
          <w:marTop w:val="106"/>
          <w:marBottom w:val="60"/>
          <w:divBdr>
            <w:top w:val="none" w:sz="0" w:space="0" w:color="auto"/>
            <w:left w:val="none" w:sz="0" w:space="0" w:color="auto"/>
            <w:bottom w:val="none" w:sz="0" w:space="0" w:color="auto"/>
            <w:right w:val="none" w:sz="0" w:space="0" w:color="auto"/>
          </w:divBdr>
        </w:div>
      </w:divsChild>
    </w:div>
    <w:div w:id="1588274011">
      <w:marLeft w:val="0"/>
      <w:marRight w:val="0"/>
      <w:marTop w:val="0"/>
      <w:marBottom w:val="0"/>
      <w:divBdr>
        <w:top w:val="none" w:sz="0" w:space="0" w:color="auto"/>
        <w:left w:val="none" w:sz="0" w:space="0" w:color="auto"/>
        <w:bottom w:val="none" w:sz="0" w:space="0" w:color="auto"/>
        <w:right w:val="none" w:sz="0" w:space="0" w:color="auto"/>
      </w:divBdr>
      <w:divsChild>
        <w:div w:id="1588274010">
          <w:marLeft w:val="547"/>
          <w:marRight w:val="0"/>
          <w:marTop w:val="0"/>
          <w:marBottom w:val="0"/>
          <w:divBdr>
            <w:top w:val="none" w:sz="0" w:space="0" w:color="auto"/>
            <w:left w:val="none" w:sz="0" w:space="0" w:color="auto"/>
            <w:bottom w:val="none" w:sz="0" w:space="0" w:color="auto"/>
            <w:right w:val="none" w:sz="0" w:space="0" w:color="auto"/>
          </w:divBdr>
        </w:div>
      </w:divsChild>
    </w:div>
    <w:div w:id="1588274012">
      <w:marLeft w:val="0"/>
      <w:marRight w:val="0"/>
      <w:marTop w:val="0"/>
      <w:marBottom w:val="0"/>
      <w:divBdr>
        <w:top w:val="none" w:sz="0" w:space="0" w:color="auto"/>
        <w:left w:val="none" w:sz="0" w:space="0" w:color="auto"/>
        <w:bottom w:val="none" w:sz="0" w:space="0" w:color="auto"/>
        <w:right w:val="none" w:sz="0" w:space="0" w:color="auto"/>
      </w:divBdr>
      <w:divsChild>
        <w:div w:id="1588274013">
          <w:marLeft w:val="547"/>
          <w:marRight w:val="0"/>
          <w:marTop w:val="130"/>
          <w:marBottom w:val="0"/>
          <w:divBdr>
            <w:top w:val="none" w:sz="0" w:space="0" w:color="auto"/>
            <w:left w:val="none" w:sz="0" w:space="0" w:color="auto"/>
            <w:bottom w:val="none" w:sz="0" w:space="0" w:color="auto"/>
            <w:right w:val="none" w:sz="0" w:space="0" w:color="auto"/>
          </w:divBdr>
        </w:div>
      </w:divsChild>
    </w:div>
    <w:div w:id="1588274017">
      <w:marLeft w:val="0"/>
      <w:marRight w:val="0"/>
      <w:marTop w:val="0"/>
      <w:marBottom w:val="0"/>
      <w:divBdr>
        <w:top w:val="none" w:sz="0" w:space="0" w:color="auto"/>
        <w:left w:val="none" w:sz="0" w:space="0" w:color="auto"/>
        <w:bottom w:val="none" w:sz="0" w:space="0" w:color="auto"/>
        <w:right w:val="none" w:sz="0" w:space="0" w:color="auto"/>
      </w:divBdr>
      <w:divsChild>
        <w:div w:id="1588274018">
          <w:marLeft w:val="547"/>
          <w:marRight w:val="0"/>
          <w:marTop w:val="115"/>
          <w:marBottom w:val="0"/>
          <w:divBdr>
            <w:top w:val="none" w:sz="0" w:space="0" w:color="auto"/>
            <w:left w:val="none" w:sz="0" w:space="0" w:color="auto"/>
            <w:bottom w:val="none" w:sz="0" w:space="0" w:color="auto"/>
            <w:right w:val="none" w:sz="0" w:space="0" w:color="auto"/>
          </w:divBdr>
        </w:div>
      </w:divsChild>
    </w:div>
    <w:div w:id="1588274021">
      <w:marLeft w:val="0"/>
      <w:marRight w:val="0"/>
      <w:marTop w:val="0"/>
      <w:marBottom w:val="0"/>
      <w:divBdr>
        <w:top w:val="none" w:sz="0" w:space="0" w:color="auto"/>
        <w:left w:val="none" w:sz="0" w:space="0" w:color="auto"/>
        <w:bottom w:val="none" w:sz="0" w:space="0" w:color="auto"/>
        <w:right w:val="none" w:sz="0" w:space="0" w:color="auto"/>
      </w:divBdr>
      <w:divsChild>
        <w:div w:id="1588274020">
          <w:marLeft w:val="0"/>
          <w:marRight w:val="0"/>
          <w:marTop w:val="0"/>
          <w:marBottom w:val="0"/>
          <w:divBdr>
            <w:top w:val="none" w:sz="0" w:space="0" w:color="auto"/>
            <w:left w:val="none" w:sz="0" w:space="0" w:color="auto"/>
            <w:bottom w:val="none" w:sz="0" w:space="0" w:color="auto"/>
            <w:right w:val="none" w:sz="0" w:space="0" w:color="auto"/>
          </w:divBdr>
          <w:divsChild>
            <w:div w:id="1588274022">
              <w:marLeft w:val="0"/>
              <w:marRight w:val="0"/>
              <w:marTop w:val="0"/>
              <w:marBottom w:val="0"/>
              <w:divBdr>
                <w:top w:val="none" w:sz="0" w:space="0" w:color="auto"/>
                <w:left w:val="none" w:sz="0" w:space="0" w:color="auto"/>
                <w:bottom w:val="none" w:sz="0" w:space="0" w:color="auto"/>
                <w:right w:val="none" w:sz="0" w:space="0" w:color="auto"/>
              </w:divBdr>
              <w:divsChild>
                <w:div w:id="1588274125">
                  <w:marLeft w:val="0"/>
                  <w:marRight w:val="0"/>
                  <w:marTop w:val="0"/>
                  <w:marBottom w:val="0"/>
                  <w:divBdr>
                    <w:top w:val="none" w:sz="0" w:space="0" w:color="auto"/>
                    <w:left w:val="none" w:sz="0" w:space="0" w:color="auto"/>
                    <w:bottom w:val="none" w:sz="0" w:space="0" w:color="auto"/>
                    <w:right w:val="none" w:sz="0" w:space="0" w:color="auto"/>
                  </w:divBdr>
                  <w:divsChild>
                    <w:div w:id="158827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27">
      <w:marLeft w:val="0"/>
      <w:marRight w:val="0"/>
      <w:marTop w:val="0"/>
      <w:marBottom w:val="0"/>
      <w:divBdr>
        <w:top w:val="none" w:sz="0" w:space="0" w:color="auto"/>
        <w:left w:val="none" w:sz="0" w:space="0" w:color="auto"/>
        <w:bottom w:val="none" w:sz="0" w:space="0" w:color="auto"/>
        <w:right w:val="none" w:sz="0" w:space="0" w:color="auto"/>
      </w:divBdr>
      <w:divsChild>
        <w:div w:id="1588274024">
          <w:marLeft w:val="0"/>
          <w:marRight w:val="0"/>
          <w:marTop w:val="0"/>
          <w:marBottom w:val="0"/>
          <w:divBdr>
            <w:top w:val="none" w:sz="0" w:space="0" w:color="auto"/>
            <w:left w:val="none" w:sz="0" w:space="0" w:color="auto"/>
            <w:bottom w:val="none" w:sz="0" w:space="0" w:color="auto"/>
            <w:right w:val="none" w:sz="0" w:space="0" w:color="auto"/>
          </w:divBdr>
          <w:divsChild>
            <w:div w:id="1588274029">
              <w:marLeft w:val="0"/>
              <w:marRight w:val="0"/>
              <w:marTop w:val="0"/>
              <w:marBottom w:val="0"/>
              <w:divBdr>
                <w:top w:val="none" w:sz="0" w:space="0" w:color="auto"/>
                <w:left w:val="none" w:sz="0" w:space="0" w:color="auto"/>
                <w:bottom w:val="none" w:sz="0" w:space="0" w:color="auto"/>
                <w:right w:val="none" w:sz="0" w:space="0" w:color="auto"/>
              </w:divBdr>
              <w:divsChild>
                <w:div w:id="1588274030">
                  <w:marLeft w:val="0"/>
                  <w:marRight w:val="0"/>
                  <w:marTop w:val="0"/>
                  <w:marBottom w:val="0"/>
                  <w:divBdr>
                    <w:top w:val="none" w:sz="0" w:space="0" w:color="auto"/>
                    <w:left w:val="none" w:sz="0" w:space="0" w:color="auto"/>
                    <w:bottom w:val="none" w:sz="0" w:space="0" w:color="auto"/>
                    <w:right w:val="none" w:sz="0" w:space="0" w:color="auto"/>
                  </w:divBdr>
                  <w:divsChild>
                    <w:div w:id="15882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28">
      <w:marLeft w:val="0"/>
      <w:marRight w:val="0"/>
      <w:marTop w:val="0"/>
      <w:marBottom w:val="0"/>
      <w:divBdr>
        <w:top w:val="none" w:sz="0" w:space="0" w:color="auto"/>
        <w:left w:val="none" w:sz="0" w:space="0" w:color="auto"/>
        <w:bottom w:val="none" w:sz="0" w:space="0" w:color="auto"/>
        <w:right w:val="none" w:sz="0" w:space="0" w:color="auto"/>
      </w:divBdr>
    </w:div>
    <w:div w:id="1588274031">
      <w:marLeft w:val="0"/>
      <w:marRight w:val="0"/>
      <w:marTop w:val="0"/>
      <w:marBottom w:val="0"/>
      <w:divBdr>
        <w:top w:val="none" w:sz="0" w:space="0" w:color="auto"/>
        <w:left w:val="none" w:sz="0" w:space="0" w:color="auto"/>
        <w:bottom w:val="none" w:sz="0" w:space="0" w:color="auto"/>
        <w:right w:val="none" w:sz="0" w:space="0" w:color="auto"/>
      </w:divBdr>
      <w:divsChild>
        <w:div w:id="1588274025">
          <w:marLeft w:val="0"/>
          <w:marRight w:val="0"/>
          <w:marTop w:val="0"/>
          <w:marBottom w:val="0"/>
          <w:divBdr>
            <w:top w:val="none" w:sz="0" w:space="0" w:color="auto"/>
            <w:left w:val="none" w:sz="0" w:space="0" w:color="auto"/>
            <w:bottom w:val="none" w:sz="0" w:space="0" w:color="auto"/>
            <w:right w:val="none" w:sz="0" w:space="0" w:color="auto"/>
          </w:divBdr>
          <w:divsChild>
            <w:div w:id="1588274032">
              <w:marLeft w:val="0"/>
              <w:marRight w:val="0"/>
              <w:marTop w:val="0"/>
              <w:marBottom w:val="0"/>
              <w:divBdr>
                <w:top w:val="none" w:sz="0" w:space="0" w:color="auto"/>
                <w:left w:val="none" w:sz="0" w:space="0" w:color="auto"/>
                <w:bottom w:val="none" w:sz="0" w:space="0" w:color="auto"/>
                <w:right w:val="none" w:sz="0" w:space="0" w:color="auto"/>
              </w:divBdr>
              <w:divsChild>
                <w:div w:id="1588274023">
                  <w:marLeft w:val="0"/>
                  <w:marRight w:val="0"/>
                  <w:marTop w:val="0"/>
                  <w:marBottom w:val="0"/>
                  <w:divBdr>
                    <w:top w:val="none" w:sz="0" w:space="0" w:color="auto"/>
                    <w:left w:val="none" w:sz="0" w:space="0" w:color="auto"/>
                    <w:bottom w:val="none" w:sz="0" w:space="0" w:color="auto"/>
                    <w:right w:val="none" w:sz="0" w:space="0" w:color="auto"/>
                  </w:divBdr>
                  <w:divsChild>
                    <w:div w:id="158827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34">
      <w:marLeft w:val="0"/>
      <w:marRight w:val="0"/>
      <w:marTop w:val="0"/>
      <w:marBottom w:val="0"/>
      <w:divBdr>
        <w:top w:val="none" w:sz="0" w:space="0" w:color="auto"/>
        <w:left w:val="none" w:sz="0" w:space="0" w:color="auto"/>
        <w:bottom w:val="none" w:sz="0" w:space="0" w:color="auto"/>
        <w:right w:val="none" w:sz="0" w:space="0" w:color="auto"/>
      </w:divBdr>
    </w:div>
    <w:div w:id="1588274038">
      <w:marLeft w:val="0"/>
      <w:marRight w:val="0"/>
      <w:marTop w:val="0"/>
      <w:marBottom w:val="0"/>
      <w:divBdr>
        <w:top w:val="none" w:sz="0" w:space="0" w:color="auto"/>
        <w:left w:val="none" w:sz="0" w:space="0" w:color="auto"/>
        <w:bottom w:val="none" w:sz="0" w:space="0" w:color="auto"/>
        <w:right w:val="none" w:sz="0" w:space="0" w:color="auto"/>
      </w:divBdr>
      <w:divsChild>
        <w:div w:id="1588274035">
          <w:marLeft w:val="0"/>
          <w:marRight w:val="0"/>
          <w:marTop w:val="0"/>
          <w:marBottom w:val="0"/>
          <w:divBdr>
            <w:top w:val="none" w:sz="0" w:space="0" w:color="auto"/>
            <w:left w:val="none" w:sz="0" w:space="0" w:color="auto"/>
            <w:bottom w:val="none" w:sz="0" w:space="0" w:color="auto"/>
            <w:right w:val="none" w:sz="0" w:space="0" w:color="auto"/>
          </w:divBdr>
          <w:divsChild>
            <w:div w:id="1588274042">
              <w:marLeft w:val="0"/>
              <w:marRight w:val="0"/>
              <w:marTop w:val="0"/>
              <w:marBottom w:val="0"/>
              <w:divBdr>
                <w:top w:val="none" w:sz="0" w:space="0" w:color="auto"/>
                <w:left w:val="none" w:sz="0" w:space="0" w:color="auto"/>
                <w:bottom w:val="none" w:sz="0" w:space="0" w:color="auto"/>
                <w:right w:val="none" w:sz="0" w:space="0" w:color="auto"/>
              </w:divBdr>
              <w:divsChild>
                <w:div w:id="1588274044">
                  <w:marLeft w:val="0"/>
                  <w:marRight w:val="0"/>
                  <w:marTop w:val="0"/>
                  <w:marBottom w:val="0"/>
                  <w:divBdr>
                    <w:top w:val="none" w:sz="0" w:space="0" w:color="auto"/>
                    <w:left w:val="none" w:sz="0" w:space="0" w:color="auto"/>
                    <w:bottom w:val="none" w:sz="0" w:space="0" w:color="auto"/>
                    <w:right w:val="none" w:sz="0" w:space="0" w:color="auto"/>
                  </w:divBdr>
                  <w:divsChild>
                    <w:div w:id="158827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41">
      <w:marLeft w:val="0"/>
      <w:marRight w:val="0"/>
      <w:marTop w:val="0"/>
      <w:marBottom w:val="0"/>
      <w:divBdr>
        <w:top w:val="none" w:sz="0" w:space="0" w:color="auto"/>
        <w:left w:val="none" w:sz="0" w:space="0" w:color="auto"/>
        <w:bottom w:val="none" w:sz="0" w:space="0" w:color="auto"/>
        <w:right w:val="none" w:sz="0" w:space="0" w:color="auto"/>
      </w:divBdr>
      <w:divsChild>
        <w:div w:id="1588274036">
          <w:marLeft w:val="0"/>
          <w:marRight w:val="0"/>
          <w:marTop w:val="0"/>
          <w:marBottom w:val="0"/>
          <w:divBdr>
            <w:top w:val="none" w:sz="0" w:space="0" w:color="auto"/>
            <w:left w:val="none" w:sz="0" w:space="0" w:color="auto"/>
            <w:bottom w:val="none" w:sz="0" w:space="0" w:color="auto"/>
            <w:right w:val="none" w:sz="0" w:space="0" w:color="auto"/>
          </w:divBdr>
          <w:divsChild>
            <w:div w:id="1588274043">
              <w:marLeft w:val="0"/>
              <w:marRight w:val="0"/>
              <w:marTop w:val="0"/>
              <w:marBottom w:val="0"/>
              <w:divBdr>
                <w:top w:val="none" w:sz="0" w:space="0" w:color="auto"/>
                <w:left w:val="none" w:sz="0" w:space="0" w:color="auto"/>
                <w:bottom w:val="none" w:sz="0" w:space="0" w:color="auto"/>
                <w:right w:val="none" w:sz="0" w:space="0" w:color="auto"/>
              </w:divBdr>
              <w:divsChild>
                <w:div w:id="1588274039">
                  <w:marLeft w:val="0"/>
                  <w:marRight w:val="0"/>
                  <w:marTop w:val="0"/>
                  <w:marBottom w:val="0"/>
                  <w:divBdr>
                    <w:top w:val="none" w:sz="0" w:space="0" w:color="auto"/>
                    <w:left w:val="none" w:sz="0" w:space="0" w:color="auto"/>
                    <w:bottom w:val="none" w:sz="0" w:space="0" w:color="auto"/>
                    <w:right w:val="none" w:sz="0" w:space="0" w:color="auto"/>
                  </w:divBdr>
                  <w:divsChild>
                    <w:div w:id="158827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46">
      <w:marLeft w:val="0"/>
      <w:marRight w:val="0"/>
      <w:marTop w:val="0"/>
      <w:marBottom w:val="0"/>
      <w:divBdr>
        <w:top w:val="none" w:sz="0" w:space="0" w:color="auto"/>
        <w:left w:val="none" w:sz="0" w:space="0" w:color="auto"/>
        <w:bottom w:val="none" w:sz="0" w:space="0" w:color="auto"/>
        <w:right w:val="none" w:sz="0" w:space="0" w:color="auto"/>
      </w:divBdr>
      <w:divsChild>
        <w:div w:id="1588274047">
          <w:marLeft w:val="0"/>
          <w:marRight w:val="0"/>
          <w:marTop w:val="0"/>
          <w:marBottom w:val="0"/>
          <w:divBdr>
            <w:top w:val="none" w:sz="0" w:space="0" w:color="auto"/>
            <w:left w:val="none" w:sz="0" w:space="0" w:color="auto"/>
            <w:bottom w:val="none" w:sz="0" w:space="0" w:color="auto"/>
            <w:right w:val="none" w:sz="0" w:space="0" w:color="auto"/>
          </w:divBdr>
          <w:divsChild>
            <w:div w:id="1588274045">
              <w:marLeft w:val="0"/>
              <w:marRight w:val="0"/>
              <w:marTop w:val="0"/>
              <w:marBottom w:val="0"/>
              <w:divBdr>
                <w:top w:val="none" w:sz="0" w:space="0" w:color="auto"/>
                <w:left w:val="none" w:sz="0" w:space="0" w:color="auto"/>
                <w:bottom w:val="none" w:sz="0" w:space="0" w:color="auto"/>
                <w:right w:val="none" w:sz="0" w:space="0" w:color="auto"/>
              </w:divBdr>
              <w:divsChild>
                <w:div w:id="1588274118">
                  <w:marLeft w:val="0"/>
                  <w:marRight w:val="0"/>
                  <w:marTop w:val="0"/>
                  <w:marBottom w:val="0"/>
                  <w:divBdr>
                    <w:top w:val="none" w:sz="0" w:space="0" w:color="auto"/>
                    <w:left w:val="none" w:sz="0" w:space="0" w:color="auto"/>
                    <w:bottom w:val="none" w:sz="0" w:space="0" w:color="auto"/>
                    <w:right w:val="none" w:sz="0" w:space="0" w:color="auto"/>
                  </w:divBdr>
                  <w:divsChild>
                    <w:div w:id="158827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48">
      <w:marLeft w:val="0"/>
      <w:marRight w:val="0"/>
      <w:marTop w:val="0"/>
      <w:marBottom w:val="0"/>
      <w:divBdr>
        <w:top w:val="none" w:sz="0" w:space="0" w:color="auto"/>
        <w:left w:val="none" w:sz="0" w:space="0" w:color="auto"/>
        <w:bottom w:val="none" w:sz="0" w:space="0" w:color="auto"/>
        <w:right w:val="none" w:sz="0" w:space="0" w:color="auto"/>
      </w:divBdr>
    </w:div>
    <w:div w:id="1588274061">
      <w:marLeft w:val="0"/>
      <w:marRight w:val="0"/>
      <w:marTop w:val="0"/>
      <w:marBottom w:val="0"/>
      <w:divBdr>
        <w:top w:val="none" w:sz="0" w:space="0" w:color="auto"/>
        <w:left w:val="none" w:sz="0" w:space="0" w:color="auto"/>
        <w:bottom w:val="none" w:sz="0" w:space="0" w:color="auto"/>
        <w:right w:val="none" w:sz="0" w:space="0" w:color="auto"/>
      </w:divBdr>
      <w:divsChild>
        <w:div w:id="1588274059">
          <w:marLeft w:val="0"/>
          <w:marRight w:val="0"/>
          <w:marTop w:val="0"/>
          <w:marBottom w:val="0"/>
          <w:divBdr>
            <w:top w:val="none" w:sz="0" w:space="0" w:color="auto"/>
            <w:left w:val="none" w:sz="0" w:space="0" w:color="auto"/>
            <w:bottom w:val="none" w:sz="0" w:space="0" w:color="auto"/>
            <w:right w:val="none" w:sz="0" w:space="0" w:color="auto"/>
          </w:divBdr>
          <w:divsChild>
            <w:div w:id="1588274097">
              <w:marLeft w:val="0"/>
              <w:marRight w:val="0"/>
              <w:marTop w:val="0"/>
              <w:marBottom w:val="0"/>
              <w:divBdr>
                <w:top w:val="none" w:sz="0" w:space="0" w:color="auto"/>
                <w:left w:val="none" w:sz="0" w:space="0" w:color="auto"/>
                <w:bottom w:val="none" w:sz="0" w:space="0" w:color="auto"/>
                <w:right w:val="none" w:sz="0" w:space="0" w:color="auto"/>
              </w:divBdr>
              <w:divsChild>
                <w:div w:id="1588274060">
                  <w:marLeft w:val="0"/>
                  <w:marRight w:val="0"/>
                  <w:marTop w:val="0"/>
                  <w:marBottom w:val="0"/>
                  <w:divBdr>
                    <w:top w:val="none" w:sz="0" w:space="0" w:color="auto"/>
                    <w:left w:val="none" w:sz="0" w:space="0" w:color="auto"/>
                    <w:bottom w:val="none" w:sz="0" w:space="0" w:color="auto"/>
                    <w:right w:val="none" w:sz="0" w:space="0" w:color="auto"/>
                  </w:divBdr>
                  <w:divsChild>
                    <w:div w:id="1588274056">
                      <w:marLeft w:val="0"/>
                      <w:marRight w:val="0"/>
                      <w:marTop w:val="0"/>
                      <w:marBottom w:val="0"/>
                      <w:divBdr>
                        <w:top w:val="none" w:sz="0" w:space="0" w:color="auto"/>
                        <w:left w:val="none" w:sz="0" w:space="0" w:color="auto"/>
                        <w:bottom w:val="none" w:sz="0" w:space="0" w:color="auto"/>
                        <w:right w:val="none" w:sz="0" w:space="0" w:color="auto"/>
                      </w:divBdr>
                      <w:divsChild>
                        <w:div w:id="1588274052">
                          <w:marLeft w:val="0"/>
                          <w:marRight w:val="0"/>
                          <w:marTop w:val="0"/>
                          <w:marBottom w:val="0"/>
                          <w:divBdr>
                            <w:top w:val="none" w:sz="0" w:space="0" w:color="auto"/>
                            <w:left w:val="none" w:sz="0" w:space="0" w:color="auto"/>
                            <w:bottom w:val="none" w:sz="0" w:space="0" w:color="auto"/>
                            <w:right w:val="none" w:sz="0" w:space="0" w:color="auto"/>
                          </w:divBdr>
                          <w:divsChild>
                            <w:div w:id="1588274099">
                              <w:marLeft w:val="0"/>
                              <w:marRight w:val="0"/>
                              <w:marTop w:val="0"/>
                              <w:marBottom w:val="0"/>
                              <w:divBdr>
                                <w:top w:val="none" w:sz="0" w:space="0" w:color="auto"/>
                                <w:left w:val="none" w:sz="0" w:space="0" w:color="auto"/>
                                <w:bottom w:val="none" w:sz="0" w:space="0" w:color="auto"/>
                                <w:right w:val="none" w:sz="0" w:space="0" w:color="auto"/>
                              </w:divBdr>
                              <w:divsChild>
                                <w:div w:id="1588274054">
                                  <w:marLeft w:val="0"/>
                                  <w:marRight w:val="0"/>
                                  <w:marTop w:val="0"/>
                                  <w:marBottom w:val="0"/>
                                  <w:divBdr>
                                    <w:top w:val="none" w:sz="0" w:space="0" w:color="auto"/>
                                    <w:left w:val="none" w:sz="0" w:space="0" w:color="auto"/>
                                    <w:bottom w:val="none" w:sz="0" w:space="0" w:color="auto"/>
                                    <w:right w:val="none" w:sz="0" w:space="0" w:color="auto"/>
                                  </w:divBdr>
                                </w:div>
                                <w:div w:id="158827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4053">
                          <w:marLeft w:val="0"/>
                          <w:marRight w:val="0"/>
                          <w:marTop w:val="0"/>
                          <w:marBottom w:val="0"/>
                          <w:divBdr>
                            <w:top w:val="none" w:sz="0" w:space="0" w:color="auto"/>
                            <w:left w:val="none" w:sz="0" w:space="0" w:color="auto"/>
                            <w:bottom w:val="none" w:sz="0" w:space="0" w:color="auto"/>
                            <w:right w:val="none" w:sz="0" w:space="0" w:color="auto"/>
                          </w:divBdr>
                        </w:div>
                        <w:div w:id="1588274057">
                          <w:marLeft w:val="0"/>
                          <w:marRight w:val="0"/>
                          <w:marTop w:val="0"/>
                          <w:marBottom w:val="0"/>
                          <w:divBdr>
                            <w:top w:val="none" w:sz="0" w:space="0" w:color="auto"/>
                            <w:left w:val="none" w:sz="0" w:space="0" w:color="auto"/>
                            <w:bottom w:val="none" w:sz="0" w:space="0" w:color="auto"/>
                            <w:right w:val="none" w:sz="0" w:space="0" w:color="auto"/>
                          </w:divBdr>
                        </w:div>
                        <w:div w:id="1588274058">
                          <w:marLeft w:val="0"/>
                          <w:marRight w:val="0"/>
                          <w:marTop w:val="0"/>
                          <w:marBottom w:val="0"/>
                          <w:divBdr>
                            <w:top w:val="none" w:sz="0" w:space="0" w:color="auto"/>
                            <w:left w:val="none" w:sz="0" w:space="0" w:color="auto"/>
                            <w:bottom w:val="none" w:sz="0" w:space="0" w:color="auto"/>
                            <w:right w:val="none" w:sz="0" w:space="0" w:color="auto"/>
                          </w:divBdr>
                          <w:divsChild>
                            <w:div w:id="158827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071">
      <w:marLeft w:val="0"/>
      <w:marRight w:val="0"/>
      <w:marTop w:val="0"/>
      <w:marBottom w:val="0"/>
      <w:divBdr>
        <w:top w:val="none" w:sz="0" w:space="0" w:color="auto"/>
        <w:left w:val="none" w:sz="0" w:space="0" w:color="auto"/>
        <w:bottom w:val="none" w:sz="0" w:space="0" w:color="auto"/>
        <w:right w:val="none" w:sz="0" w:space="0" w:color="auto"/>
      </w:divBdr>
    </w:div>
    <w:div w:id="1588274074">
      <w:marLeft w:val="0"/>
      <w:marRight w:val="0"/>
      <w:marTop w:val="0"/>
      <w:marBottom w:val="0"/>
      <w:divBdr>
        <w:top w:val="none" w:sz="0" w:space="0" w:color="auto"/>
        <w:left w:val="none" w:sz="0" w:space="0" w:color="auto"/>
        <w:bottom w:val="none" w:sz="0" w:space="0" w:color="auto"/>
        <w:right w:val="none" w:sz="0" w:space="0" w:color="auto"/>
      </w:divBdr>
      <w:divsChild>
        <w:div w:id="1588274070">
          <w:marLeft w:val="0"/>
          <w:marRight w:val="0"/>
          <w:marTop w:val="0"/>
          <w:marBottom w:val="0"/>
          <w:divBdr>
            <w:top w:val="none" w:sz="0" w:space="0" w:color="auto"/>
            <w:left w:val="none" w:sz="0" w:space="0" w:color="auto"/>
            <w:bottom w:val="none" w:sz="0" w:space="0" w:color="auto"/>
            <w:right w:val="none" w:sz="0" w:space="0" w:color="auto"/>
          </w:divBdr>
          <w:divsChild>
            <w:div w:id="1588274081">
              <w:marLeft w:val="0"/>
              <w:marRight w:val="0"/>
              <w:marTop w:val="0"/>
              <w:marBottom w:val="0"/>
              <w:divBdr>
                <w:top w:val="none" w:sz="0" w:space="0" w:color="auto"/>
                <w:left w:val="none" w:sz="0" w:space="0" w:color="auto"/>
                <w:bottom w:val="none" w:sz="0" w:space="0" w:color="auto"/>
                <w:right w:val="none" w:sz="0" w:space="0" w:color="auto"/>
              </w:divBdr>
              <w:divsChild>
                <w:div w:id="1588274078">
                  <w:marLeft w:val="0"/>
                  <w:marRight w:val="0"/>
                  <w:marTop w:val="0"/>
                  <w:marBottom w:val="0"/>
                  <w:divBdr>
                    <w:top w:val="none" w:sz="0" w:space="0" w:color="auto"/>
                    <w:left w:val="none" w:sz="0" w:space="0" w:color="auto"/>
                    <w:bottom w:val="none" w:sz="0" w:space="0" w:color="auto"/>
                    <w:right w:val="none" w:sz="0" w:space="0" w:color="auto"/>
                  </w:divBdr>
                  <w:divsChild>
                    <w:div w:id="158827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83">
      <w:marLeft w:val="0"/>
      <w:marRight w:val="0"/>
      <w:marTop w:val="0"/>
      <w:marBottom w:val="0"/>
      <w:divBdr>
        <w:top w:val="none" w:sz="0" w:space="0" w:color="auto"/>
        <w:left w:val="none" w:sz="0" w:space="0" w:color="auto"/>
        <w:bottom w:val="none" w:sz="0" w:space="0" w:color="auto"/>
        <w:right w:val="none" w:sz="0" w:space="0" w:color="auto"/>
      </w:divBdr>
      <w:divsChild>
        <w:div w:id="1588274067">
          <w:marLeft w:val="0"/>
          <w:marRight w:val="0"/>
          <w:marTop w:val="0"/>
          <w:marBottom w:val="0"/>
          <w:divBdr>
            <w:top w:val="none" w:sz="0" w:space="0" w:color="auto"/>
            <w:left w:val="none" w:sz="0" w:space="0" w:color="auto"/>
            <w:bottom w:val="none" w:sz="0" w:space="0" w:color="auto"/>
            <w:right w:val="none" w:sz="0" w:space="0" w:color="auto"/>
          </w:divBdr>
          <w:divsChild>
            <w:div w:id="1588274086">
              <w:marLeft w:val="0"/>
              <w:marRight w:val="0"/>
              <w:marTop w:val="0"/>
              <w:marBottom w:val="0"/>
              <w:divBdr>
                <w:top w:val="none" w:sz="0" w:space="0" w:color="auto"/>
                <w:left w:val="none" w:sz="0" w:space="0" w:color="auto"/>
                <w:bottom w:val="none" w:sz="0" w:space="0" w:color="auto"/>
                <w:right w:val="none" w:sz="0" w:space="0" w:color="auto"/>
              </w:divBdr>
              <w:divsChild>
                <w:div w:id="1588274095">
                  <w:marLeft w:val="0"/>
                  <w:marRight w:val="0"/>
                  <w:marTop w:val="0"/>
                  <w:marBottom w:val="0"/>
                  <w:divBdr>
                    <w:top w:val="none" w:sz="0" w:space="0" w:color="auto"/>
                    <w:left w:val="none" w:sz="0" w:space="0" w:color="auto"/>
                    <w:bottom w:val="none" w:sz="0" w:space="0" w:color="auto"/>
                    <w:right w:val="none" w:sz="0" w:space="0" w:color="auto"/>
                  </w:divBdr>
                  <w:divsChild>
                    <w:div w:id="1588274089">
                      <w:marLeft w:val="0"/>
                      <w:marRight w:val="0"/>
                      <w:marTop w:val="0"/>
                      <w:marBottom w:val="0"/>
                      <w:divBdr>
                        <w:top w:val="none" w:sz="0" w:space="0" w:color="auto"/>
                        <w:left w:val="none" w:sz="0" w:space="0" w:color="auto"/>
                        <w:bottom w:val="none" w:sz="0" w:space="0" w:color="auto"/>
                        <w:right w:val="none" w:sz="0" w:space="0" w:color="auto"/>
                      </w:divBdr>
                      <w:divsChild>
                        <w:div w:id="1588274062">
                          <w:marLeft w:val="0"/>
                          <w:marRight w:val="0"/>
                          <w:marTop w:val="0"/>
                          <w:marBottom w:val="0"/>
                          <w:divBdr>
                            <w:top w:val="none" w:sz="0" w:space="0" w:color="auto"/>
                            <w:left w:val="none" w:sz="0" w:space="0" w:color="auto"/>
                            <w:bottom w:val="none" w:sz="0" w:space="0" w:color="auto"/>
                            <w:right w:val="none" w:sz="0" w:space="0" w:color="auto"/>
                          </w:divBdr>
                          <w:divsChild>
                            <w:div w:id="158827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090">
      <w:marLeft w:val="0"/>
      <w:marRight w:val="0"/>
      <w:marTop w:val="0"/>
      <w:marBottom w:val="0"/>
      <w:divBdr>
        <w:top w:val="none" w:sz="0" w:space="0" w:color="auto"/>
        <w:left w:val="none" w:sz="0" w:space="0" w:color="auto"/>
        <w:bottom w:val="none" w:sz="0" w:space="0" w:color="auto"/>
        <w:right w:val="none" w:sz="0" w:space="0" w:color="auto"/>
      </w:divBdr>
      <w:divsChild>
        <w:div w:id="1588274068">
          <w:marLeft w:val="0"/>
          <w:marRight w:val="0"/>
          <w:marTop w:val="0"/>
          <w:marBottom w:val="0"/>
          <w:divBdr>
            <w:top w:val="none" w:sz="0" w:space="0" w:color="auto"/>
            <w:left w:val="none" w:sz="0" w:space="0" w:color="auto"/>
            <w:bottom w:val="none" w:sz="0" w:space="0" w:color="auto"/>
            <w:right w:val="none" w:sz="0" w:space="0" w:color="auto"/>
          </w:divBdr>
          <w:divsChild>
            <w:div w:id="1588274064">
              <w:marLeft w:val="0"/>
              <w:marRight w:val="0"/>
              <w:marTop w:val="0"/>
              <w:marBottom w:val="0"/>
              <w:divBdr>
                <w:top w:val="none" w:sz="0" w:space="0" w:color="auto"/>
                <w:left w:val="none" w:sz="0" w:space="0" w:color="auto"/>
                <w:bottom w:val="none" w:sz="0" w:space="0" w:color="auto"/>
                <w:right w:val="none" w:sz="0" w:space="0" w:color="auto"/>
              </w:divBdr>
              <w:divsChild>
                <w:div w:id="1588274082">
                  <w:marLeft w:val="0"/>
                  <w:marRight w:val="0"/>
                  <w:marTop w:val="0"/>
                  <w:marBottom w:val="0"/>
                  <w:divBdr>
                    <w:top w:val="none" w:sz="0" w:space="0" w:color="auto"/>
                    <w:left w:val="none" w:sz="0" w:space="0" w:color="auto"/>
                    <w:bottom w:val="none" w:sz="0" w:space="0" w:color="auto"/>
                    <w:right w:val="none" w:sz="0" w:space="0" w:color="auto"/>
                  </w:divBdr>
                  <w:divsChild>
                    <w:div w:id="15882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91">
      <w:marLeft w:val="0"/>
      <w:marRight w:val="0"/>
      <w:marTop w:val="0"/>
      <w:marBottom w:val="0"/>
      <w:divBdr>
        <w:top w:val="none" w:sz="0" w:space="0" w:color="auto"/>
        <w:left w:val="none" w:sz="0" w:space="0" w:color="auto"/>
        <w:bottom w:val="none" w:sz="0" w:space="0" w:color="auto"/>
        <w:right w:val="none" w:sz="0" w:space="0" w:color="auto"/>
      </w:divBdr>
      <w:divsChild>
        <w:div w:id="1588274065">
          <w:marLeft w:val="0"/>
          <w:marRight w:val="0"/>
          <w:marTop w:val="0"/>
          <w:marBottom w:val="0"/>
          <w:divBdr>
            <w:top w:val="none" w:sz="0" w:space="0" w:color="auto"/>
            <w:left w:val="none" w:sz="0" w:space="0" w:color="auto"/>
            <w:bottom w:val="none" w:sz="0" w:space="0" w:color="auto"/>
            <w:right w:val="none" w:sz="0" w:space="0" w:color="auto"/>
          </w:divBdr>
          <w:divsChild>
            <w:div w:id="1588274079">
              <w:marLeft w:val="0"/>
              <w:marRight w:val="0"/>
              <w:marTop w:val="0"/>
              <w:marBottom w:val="0"/>
              <w:divBdr>
                <w:top w:val="none" w:sz="0" w:space="0" w:color="auto"/>
                <w:left w:val="none" w:sz="0" w:space="0" w:color="auto"/>
                <w:bottom w:val="none" w:sz="0" w:space="0" w:color="auto"/>
                <w:right w:val="none" w:sz="0" w:space="0" w:color="auto"/>
              </w:divBdr>
              <w:divsChild>
                <w:div w:id="1588274077">
                  <w:marLeft w:val="0"/>
                  <w:marRight w:val="0"/>
                  <w:marTop w:val="0"/>
                  <w:marBottom w:val="0"/>
                  <w:divBdr>
                    <w:top w:val="none" w:sz="0" w:space="0" w:color="auto"/>
                    <w:left w:val="none" w:sz="0" w:space="0" w:color="auto"/>
                    <w:bottom w:val="none" w:sz="0" w:space="0" w:color="auto"/>
                    <w:right w:val="none" w:sz="0" w:space="0" w:color="auto"/>
                  </w:divBdr>
                  <w:divsChild>
                    <w:div w:id="1588274066">
                      <w:marLeft w:val="0"/>
                      <w:marRight w:val="0"/>
                      <w:marTop w:val="0"/>
                      <w:marBottom w:val="0"/>
                      <w:divBdr>
                        <w:top w:val="none" w:sz="0" w:space="0" w:color="auto"/>
                        <w:left w:val="none" w:sz="0" w:space="0" w:color="auto"/>
                        <w:bottom w:val="none" w:sz="0" w:space="0" w:color="auto"/>
                        <w:right w:val="none" w:sz="0" w:space="0" w:color="auto"/>
                      </w:divBdr>
                      <w:divsChild>
                        <w:div w:id="1588274075">
                          <w:marLeft w:val="0"/>
                          <w:marRight w:val="0"/>
                          <w:marTop w:val="38"/>
                          <w:marBottom w:val="0"/>
                          <w:divBdr>
                            <w:top w:val="none" w:sz="0" w:space="0" w:color="auto"/>
                            <w:left w:val="none" w:sz="0" w:space="0" w:color="auto"/>
                            <w:bottom w:val="none" w:sz="0" w:space="0" w:color="auto"/>
                            <w:right w:val="none" w:sz="0" w:space="0" w:color="auto"/>
                          </w:divBdr>
                          <w:divsChild>
                            <w:div w:id="1588274072">
                              <w:marLeft w:val="1728"/>
                              <w:marRight w:val="3181"/>
                              <w:marTop w:val="0"/>
                              <w:marBottom w:val="0"/>
                              <w:divBdr>
                                <w:top w:val="none" w:sz="0" w:space="0" w:color="auto"/>
                                <w:left w:val="none" w:sz="0" w:space="0" w:color="auto"/>
                                <w:bottom w:val="none" w:sz="0" w:space="0" w:color="auto"/>
                                <w:right w:val="none" w:sz="0" w:space="0" w:color="auto"/>
                              </w:divBdr>
                              <w:divsChild>
                                <w:div w:id="1588274080">
                                  <w:marLeft w:val="0"/>
                                  <w:marRight w:val="0"/>
                                  <w:marTop w:val="0"/>
                                  <w:marBottom w:val="0"/>
                                  <w:divBdr>
                                    <w:top w:val="none" w:sz="0" w:space="0" w:color="auto"/>
                                    <w:left w:val="none" w:sz="0" w:space="0" w:color="auto"/>
                                    <w:bottom w:val="none" w:sz="0" w:space="0" w:color="auto"/>
                                    <w:right w:val="none" w:sz="0" w:space="0" w:color="auto"/>
                                  </w:divBdr>
                                  <w:divsChild>
                                    <w:div w:id="1588274073">
                                      <w:marLeft w:val="0"/>
                                      <w:marRight w:val="0"/>
                                      <w:marTop w:val="0"/>
                                      <w:marBottom w:val="0"/>
                                      <w:divBdr>
                                        <w:top w:val="none" w:sz="0" w:space="0" w:color="auto"/>
                                        <w:left w:val="none" w:sz="0" w:space="0" w:color="auto"/>
                                        <w:bottom w:val="none" w:sz="0" w:space="0" w:color="auto"/>
                                        <w:right w:val="none" w:sz="0" w:space="0" w:color="auto"/>
                                      </w:divBdr>
                                      <w:divsChild>
                                        <w:div w:id="1588274096">
                                          <w:marLeft w:val="0"/>
                                          <w:marRight w:val="0"/>
                                          <w:marTop w:val="0"/>
                                          <w:marBottom w:val="0"/>
                                          <w:divBdr>
                                            <w:top w:val="none" w:sz="0" w:space="0" w:color="auto"/>
                                            <w:left w:val="none" w:sz="0" w:space="0" w:color="auto"/>
                                            <w:bottom w:val="none" w:sz="0" w:space="0" w:color="auto"/>
                                            <w:right w:val="none" w:sz="0" w:space="0" w:color="auto"/>
                                          </w:divBdr>
                                          <w:divsChild>
                                            <w:div w:id="158827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4092">
      <w:marLeft w:val="0"/>
      <w:marRight w:val="0"/>
      <w:marTop w:val="0"/>
      <w:marBottom w:val="0"/>
      <w:divBdr>
        <w:top w:val="none" w:sz="0" w:space="0" w:color="auto"/>
        <w:left w:val="none" w:sz="0" w:space="0" w:color="auto"/>
        <w:bottom w:val="none" w:sz="0" w:space="0" w:color="auto"/>
        <w:right w:val="none" w:sz="0" w:space="0" w:color="auto"/>
      </w:divBdr>
      <w:divsChild>
        <w:div w:id="1588274069">
          <w:marLeft w:val="0"/>
          <w:marRight w:val="0"/>
          <w:marTop w:val="0"/>
          <w:marBottom w:val="0"/>
          <w:divBdr>
            <w:top w:val="none" w:sz="0" w:space="0" w:color="auto"/>
            <w:left w:val="none" w:sz="0" w:space="0" w:color="auto"/>
            <w:bottom w:val="none" w:sz="0" w:space="0" w:color="auto"/>
            <w:right w:val="none" w:sz="0" w:space="0" w:color="auto"/>
          </w:divBdr>
          <w:divsChild>
            <w:div w:id="1588274085">
              <w:marLeft w:val="0"/>
              <w:marRight w:val="0"/>
              <w:marTop w:val="0"/>
              <w:marBottom w:val="0"/>
              <w:divBdr>
                <w:top w:val="none" w:sz="0" w:space="0" w:color="auto"/>
                <w:left w:val="none" w:sz="0" w:space="0" w:color="auto"/>
                <w:bottom w:val="none" w:sz="0" w:space="0" w:color="auto"/>
                <w:right w:val="none" w:sz="0" w:space="0" w:color="auto"/>
              </w:divBdr>
              <w:divsChild>
                <w:div w:id="1588274063">
                  <w:marLeft w:val="0"/>
                  <w:marRight w:val="0"/>
                  <w:marTop w:val="0"/>
                  <w:marBottom w:val="0"/>
                  <w:divBdr>
                    <w:top w:val="none" w:sz="0" w:space="0" w:color="auto"/>
                    <w:left w:val="none" w:sz="0" w:space="0" w:color="auto"/>
                    <w:bottom w:val="none" w:sz="0" w:space="0" w:color="auto"/>
                    <w:right w:val="none" w:sz="0" w:space="0" w:color="auto"/>
                  </w:divBdr>
                  <w:divsChild>
                    <w:div w:id="158827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093">
      <w:marLeft w:val="0"/>
      <w:marRight w:val="0"/>
      <w:marTop w:val="0"/>
      <w:marBottom w:val="0"/>
      <w:divBdr>
        <w:top w:val="none" w:sz="0" w:space="0" w:color="auto"/>
        <w:left w:val="none" w:sz="0" w:space="0" w:color="auto"/>
        <w:bottom w:val="none" w:sz="0" w:space="0" w:color="auto"/>
        <w:right w:val="none" w:sz="0" w:space="0" w:color="auto"/>
      </w:divBdr>
    </w:div>
    <w:div w:id="1588274101">
      <w:marLeft w:val="0"/>
      <w:marRight w:val="0"/>
      <w:marTop w:val="0"/>
      <w:marBottom w:val="0"/>
      <w:divBdr>
        <w:top w:val="none" w:sz="0" w:space="0" w:color="auto"/>
        <w:left w:val="none" w:sz="0" w:space="0" w:color="auto"/>
        <w:bottom w:val="none" w:sz="0" w:space="0" w:color="auto"/>
        <w:right w:val="none" w:sz="0" w:space="0" w:color="auto"/>
      </w:divBdr>
      <w:divsChild>
        <w:div w:id="1588274103">
          <w:marLeft w:val="0"/>
          <w:marRight w:val="0"/>
          <w:marTop w:val="0"/>
          <w:marBottom w:val="0"/>
          <w:divBdr>
            <w:top w:val="none" w:sz="0" w:space="0" w:color="auto"/>
            <w:left w:val="none" w:sz="0" w:space="0" w:color="auto"/>
            <w:bottom w:val="none" w:sz="0" w:space="0" w:color="auto"/>
            <w:right w:val="none" w:sz="0" w:space="0" w:color="auto"/>
          </w:divBdr>
          <w:divsChild>
            <w:div w:id="1588274105">
              <w:marLeft w:val="0"/>
              <w:marRight w:val="0"/>
              <w:marTop w:val="0"/>
              <w:marBottom w:val="0"/>
              <w:divBdr>
                <w:top w:val="none" w:sz="0" w:space="0" w:color="auto"/>
                <w:left w:val="none" w:sz="0" w:space="0" w:color="auto"/>
                <w:bottom w:val="none" w:sz="0" w:space="0" w:color="auto"/>
                <w:right w:val="none" w:sz="0" w:space="0" w:color="auto"/>
              </w:divBdr>
              <w:divsChild>
                <w:div w:id="1588274102">
                  <w:marLeft w:val="0"/>
                  <w:marRight w:val="0"/>
                  <w:marTop w:val="0"/>
                  <w:marBottom w:val="0"/>
                  <w:divBdr>
                    <w:top w:val="none" w:sz="0" w:space="0" w:color="auto"/>
                    <w:left w:val="none" w:sz="0" w:space="0" w:color="auto"/>
                    <w:bottom w:val="none" w:sz="0" w:space="0" w:color="auto"/>
                    <w:right w:val="none" w:sz="0" w:space="0" w:color="auto"/>
                  </w:divBdr>
                  <w:divsChild>
                    <w:div w:id="1588274100">
                      <w:marLeft w:val="0"/>
                      <w:marRight w:val="0"/>
                      <w:marTop w:val="0"/>
                      <w:marBottom w:val="0"/>
                      <w:divBdr>
                        <w:top w:val="none" w:sz="0" w:space="0" w:color="auto"/>
                        <w:left w:val="none" w:sz="0" w:space="0" w:color="auto"/>
                        <w:bottom w:val="none" w:sz="0" w:space="0" w:color="auto"/>
                        <w:right w:val="none" w:sz="0" w:space="0" w:color="auto"/>
                      </w:divBdr>
                      <w:divsChild>
                        <w:div w:id="1588274104">
                          <w:marLeft w:val="0"/>
                          <w:marRight w:val="0"/>
                          <w:marTop w:val="0"/>
                          <w:marBottom w:val="0"/>
                          <w:divBdr>
                            <w:top w:val="none" w:sz="0" w:space="0" w:color="auto"/>
                            <w:left w:val="none" w:sz="0" w:space="0" w:color="auto"/>
                            <w:bottom w:val="none" w:sz="0" w:space="0" w:color="auto"/>
                            <w:right w:val="none" w:sz="0" w:space="0" w:color="auto"/>
                          </w:divBdr>
                          <w:divsChild>
                            <w:div w:id="158827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113">
      <w:marLeft w:val="0"/>
      <w:marRight w:val="0"/>
      <w:marTop w:val="0"/>
      <w:marBottom w:val="0"/>
      <w:divBdr>
        <w:top w:val="none" w:sz="0" w:space="0" w:color="auto"/>
        <w:left w:val="none" w:sz="0" w:space="0" w:color="auto"/>
        <w:bottom w:val="none" w:sz="0" w:space="0" w:color="auto"/>
        <w:right w:val="none" w:sz="0" w:space="0" w:color="auto"/>
      </w:divBdr>
      <w:divsChild>
        <w:div w:id="1588274050">
          <w:marLeft w:val="0"/>
          <w:marRight w:val="0"/>
          <w:marTop w:val="0"/>
          <w:marBottom w:val="0"/>
          <w:divBdr>
            <w:top w:val="none" w:sz="0" w:space="0" w:color="auto"/>
            <w:left w:val="none" w:sz="0" w:space="0" w:color="auto"/>
            <w:bottom w:val="none" w:sz="0" w:space="0" w:color="auto"/>
            <w:right w:val="none" w:sz="0" w:space="0" w:color="auto"/>
          </w:divBdr>
          <w:divsChild>
            <w:div w:id="1588274112">
              <w:marLeft w:val="0"/>
              <w:marRight w:val="0"/>
              <w:marTop w:val="0"/>
              <w:marBottom w:val="0"/>
              <w:divBdr>
                <w:top w:val="none" w:sz="0" w:space="0" w:color="auto"/>
                <w:left w:val="none" w:sz="0" w:space="0" w:color="auto"/>
                <w:bottom w:val="none" w:sz="0" w:space="0" w:color="auto"/>
                <w:right w:val="none" w:sz="0" w:space="0" w:color="auto"/>
              </w:divBdr>
              <w:divsChild>
                <w:div w:id="1588274049">
                  <w:marLeft w:val="0"/>
                  <w:marRight w:val="0"/>
                  <w:marTop w:val="0"/>
                  <w:marBottom w:val="0"/>
                  <w:divBdr>
                    <w:top w:val="none" w:sz="0" w:space="0" w:color="auto"/>
                    <w:left w:val="none" w:sz="0" w:space="0" w:color="auto"/>
                    <w:bottom w:val="none" w:sz="0" w:space="0" w:color="auto"/>
                    <w:right w:val="none" w:sz="0" w:space="0" w:color="auto"/>
                  </w:divBdr>
                  <w:divsChild>
                    <w:div w:id="1588274114">
                      <w:marLeft w:val="0"/>
                      <w:marRight w:val="0"/>
                      <w:marTop w:val="0"/>
                      <w:marBottom w:val="0"/>
                      <w:divBdr>
                        <w:top w:val="none" w:sz="0" w:space="0" w:color="auto"/>
                        <w:left w:val="none" w:sz="0" w:space="0" w:color="auto"/>
                        <w:bottom w:val="none" w:sz="0" w:space="0" w:color="auto"/>
                        <w:right w:val="none" w:sz="0" w:space="0" w:color="auto"/>
                      </w:divBdr>
                      <w:divsChild>
                        <w:div w:id="1588274107">
                          <w:marLeft w:val="0"/>
                          <w:marRight w:val="0"/>
                          <w:marTop w:val="0"/>
                          <w:marBottom w:val="0"/>
                          <w:divBdr>
                            <w:top w:val="none" w:sz="0" w:space="0" w:color="auto"/>
                            <w:left w:val="none" w:sz="0" w:space="0" w:color="auto"/>
                            <w:bottom w:val="none" w:sz="0" w:space="0" w:color="auto"/>
                            <w:right w:val="none" w:sz="0" w:space="0" w:color="auto"/>
                          </w:divBdr>
                          <w:divsChild>
                            <w:div w:id="1588274106">
                              <w:marLeft w:val="0"/>
                              <w:marRight w:val="0"/>
                              <w:marTop w:val="0"/>
                              <w:marBottom w:val="0"/>
                              <w:divBdr>
                                <w:top w:val="none" w:sz="0" w:space="0" w:color="auto"/>
                                <w:left w:val="none" w:sz="0" w:space="0" w:color="auto"/>
                                <w:bottom w:val="none" w:sz="0" w:space="0" w:color="auto"/>
                                <w:right w:val="none" w:sz="0" w:space="0" w:color="auto"/>
                              </w:divBdr>
                              <w:divsChild>
                                <w:div w:id="1588274109">
                                  <w:marLeft w:val="0"/>
                                  <w:marRight w:val="0"/>
                                  <w:marTop w:val="0"/>
                                  <w:marBottom w:val="0"/>
                                  <w:divBdr>
                                    <w:top w:val="none" w:sz="0" w:space="0" w:color="auto"/>
                                    <w:left w:val="none" w:sz="0" w:space="0" w:color="auto"/>
                                    <w:bottom w:val="none" w:sz="0" w:space="0" w:color="auto"/>
                                    <w:right w:val="none" w:sz="0" w:space="0" w:color="auto"/>
                                  </w:divBdr>
                                  <w:divsChild>
                                    <w:div w:id="1588274110">
                                      <w:marLeft w:val="0"/>
                                      <w:marRight w:val="0"/>
                                      <w:marTop w:val="0"/>
                                      <w:marBottom w:val="0"/>
                                      <w:divBdr>
                                        <w:top w:val="none" w:sz="0" w:space="0" w:color="auto"/>
                                        <w:left w:val="none" w:sz="0" w:space="0" w:color="auto"/>
                                        <w:bottom w:val="none" w:sz="0" w:space="0" w:color="auto"/>
                                        <w:right w:val="none" w:sz="0" w:space="0" w:color="auto"/>
                                      </w:divBdr>
                                      <w:divsChild>
                                        <w:div w:id="1588274108">
                                          <w:marLeft w:val="0"/>
                                          <w:marRight w:val="0"/>
                                          <w:marTop w:val="0"/>
                                          <w:marBottom w:val="0"/>
                                          <w:divBdr>
                                            <w:top w:val="none" w:sz="0" w:space="0" w:color="auto"/>
                                            <w:left w:val="none" w:sz="0" w:space="0" w:color="auto"/>
                                            <w:bottom w:val="none" w:sz="0" w:space="0" w:color="auto"/>
                                            <w:right w:val="none" w:sz="0" w:space="0" w:color="auto"/>
                                          </w:divBdr>
                                          <w:divsChild>
                                            <w:div w:id="158827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4115">
      <w:marLeft w:val="0"/>
      <w:marRight w:val="0"/>
      <w:marTop w:val="0"/>
      <w:marBottom w:val="0"/>
      <w:divBdr>
        <w:top w:val="none" w:sz="0" w:space="0" w:color="auto"/>
        <w:left w:val="none" w:sz="0" w:space="0" w:color="auto"/>
        <w:bottom w:val="none" w:sz="0" w:space="0" w:color="auto"/>
        <w:right w:val="none" w:sz="0" w:space="0" w:color="auto"/>
      </w:divBdr>
    </w:div>
    <w:div w:id="1588274116">
      <w:marLeft w:val="0"/>
      <w:marRight w:val="0"/>
      <w:marTop w:val="0"/>
      <w:marBottom w:val="0"/>
      <w:divBdr>
        <w:top w:val="none" w:sz="0" w:space="0" w:color="auto"/>
        <w:left w:val="none" w:sz="0" w:space="0" w:color="auto"/>
        <w:bottom w:val="none" w:sz="0" w:space="0" w:color="auto"/>
        <w:right w:val="none" w:sz="0" w:space="0" w:color="auto"/>
      </w:divBdr>
    </w:div>
    <w:div w:id="1588274117">
      <w:marLeft w:val="0"/>
      <w:marRight w:val="0"/>
      <w:marTop w:val="0"/>
      <w:marBottom w:val="0"/>
      <w:divBdr>
        <w:top w:val="none" w:sz="0" w:space="0" w:color="auto"/>
        <w:left w:val="none" w:sz="0" w:space="0" w:color="auto"/>
        <w:bottom w:val="none" w:sz="0" w:space="0" w:color="auto"/>
        <w:right w:val="none" w:sz="0" w:space="0" w:color="auto"/>
      </w:divBdr>
    </w:div>
    <w:div w:id="1588274123">
      <w:marLeft w:val="0"/>
      <w:marRight w:val="0"/>
      <w:marTop w:val="0"/>
      <w:marBottom w:val="0"/>
      <w:divBdr>
        <w:top w:val="none" w:sz="0" w:space="0" w:color="auto"/>
        <w:left w:val="none" w:sz="0" w:space="0" w:color="auto"/>
        <w:bottom w:val="none" w:sz="0" w:space="0" w:color="auto"/>
        <w:right w:val="none" w:sz="0" w:space="0" w:color="auto"/>
      </w:divBdr>
      <w:divsChild>
        <w:div w:id="1588274120">
          <w:marLeft w:val="0"/>
          <w:marRight w:val="0"/>
          <w:marTop w:val="0"/>
          <w:marBottom w:val="0"/>
          <w:divBdr>
            <w:top w:val="none" w:sz="0" w:space="0" w:color="auto"/>
            <w:left w:val="none" w:sz="0" w:space="0" w:color="auto"/>
            <w:bottom w:val="none" w:sz="0" w:space="0" w:color="auto"/>
            <w:right w:val="none" w:sz="0" w:space="0" w:color="auto"/>
          </w:divBdr>
          <w:divsChild>
            <w:div w:id="1588274122">
              <w:marLeft w:val="0"/>
              <w:marRight w:val="0"/>
              <w:marTop w:val="0"/>
              <w:marBottom w:val="0"/>
              <w:divBdr>
                <w:top w:val="none" w:sz="0" w:space="0" w:color="auto"/>
                <w:left w:val="none" w:sz="0" w:space="0" w:color="auto"/>
                <w:bottom w:val="none" w:sz="0" w:space="0" w:color="auto"/>
                <w:right w:val="none" w:sz="0" w:space="0" w:color="auto"/>
              </w:divBdr>
              <w:divsChild>
                <w:div w:id="1588274124">
                  <w:marLeft w:val="0"/>
                  <w:marRight w:val="0"/>
                  <w:marTop w:val="0"/>
                  <w:marBottom w:val="0"/>
                  <w:divBdr>
                    <w:top w:val="none" w:sz="0" w:space="0" w:color="auto"/>
                    <w:left w:val="none" w:sz="0" w:space="0" w:color="auto"/>
                    <w:bottom w:val="none" w:sz="0" w:space="0" w:color="auto"/>
                    <w:right w:val="none" w:sz="0" w:space="0" w:color="auto"/>
                  </w:divBdr>
                  <w:divsChild>
                    <w:div w:id="15882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127">
      <w:marLeft w:val="0"/>
      <w:marRight w:val="0"/>
      <w:marTop w:val="0"/>
      <w:marBottom w:val="0"/>
      <w:divBdr>
        <w:top w:val="none" w:sz="0" w:space="0" w:color="auto"/>
        <w:left w:val="none" w:sz="0" w:space="0" w:color="auto"/>
        <w:bottom w:val="none" w:sz="0" w:space="0" w:color="auto"/>
        <w:right w:val="none" w:sz="0" w:space="0" w:color="auto"/>
      </w:divBdr>
      <w:divsChild>
        <w:div w:id="1588274016">
          <w:marLeft w:val="1166"/>
          <w:marRight w:val="0"/>
          <w:marTop w:val="106"/>
          <w:marBottom w:val="0"/>
          <w:divBdr>
            <w:top w:val="none" w:sz="0" w:space="0" w:color="auto"/>
            <w:left w:val="none" w:sz="0" w:space="0" w:color="auto"/>
            <w:bottom w:val="none" w:sz="0" w:space="0" w:color="auto"/>
            <w:right w:val="none" w:sz="0" w:space="0" w:color="auto"/>
          </w:divBdr>
        </w:div>
        <w:div w:id="1588274128">
          <w:marLeft w:val="1166"/>
          <w:marRight w:val="0"/>
          <w:marTop w:val="106"/>
          <w:marBottom w:val="0"/>
          <w:divBdr>
            <w:top w:val="none" w:sz="0" w:space="0" w:color="auto"/>
            <w:left w:val="none" w:sz="0" w:space="0" w:color="auto"/>
            <w:bottom w:val="none" w:sz="0" w:space="0" w:color="auto"/>
            <w:right w:val="none" w:sz="0" w:space="0" w:color="auto"/>
          </w:divBdr>
        </w:div>
      </w:divsChild>
    </w:div>
    <w:div w:id="1588274129">
      <w:marLeft w:val="0"/>
      <w:marRight w:val="0"/>
      <w:marTop w:val="0"/>
      <w:marBottom w:val="0"/>
      <w:divBdr>
        <w:top w:val="none" w:sz="0" w:space="0" w:color="auto"/>
        <w:left w:val="none" w:sz="0" w:space="0" w:color="auto"/>
        <w:bottom w:val="none" w:sz="0" w:space="0" w:color="auto"/>
        <w:right w:val="none" w:sz="0" w:space="0" w:color="auto"/>
      </w:divBdr>
      <w:divsChild>
        <w:div w:id="1588274014">
          <w:marLeft w:val="1166"/>
          <w:marRight w:val="0"/>
          <w:marTop w:val="106"/>
          <w:marBottom w:val="60"/>
          <w:divBdr>
            <w:top w:val="none" w:sz="0" w:space="0" w:color="auto"/>
            <w:left w:val="none" w:sz="0" w:space="0" w:color="auto"/>
            <w:bottom w:val="none" w:sz="0" w:space="0" w:color="auto"/>
            <w:right w:val="none" w:sz="0" w:space="0" w:color="auto"/>
          </w:divBdr>
        </w:div>
        <w:div w:id="1588274015">
          <w:marLeft w:val="1166"/>
          <w:marRight w:val="0"/>
          <w:marTop w:val="106"/>
          <w:marBottom w:val="60"/>
          <w:divBdr>
            <w:top w:val="none" w:sz="0" w:space="0" w:color="auto"/>
            <w:left w:val="none" w:sz="0" w:space="0" w:color="auto"/>
            <w:bottom w:val="none" w:sz="0" w:space="0" w:color="auto"/>
            <w:right w:val="none" w:sz="0" w:space="0" w:color="auto"/>
          </w:divBdr>
        </w:div>
        <w:div w:id="1588274132">
          <w:marLeft w:val="547"/>
          <w:marRight w:val="0"/>
          <w:marTop w:val="106"/>
          <w:marBottom w:val="0"/>
          <w:divBdr>
            <w:top w:val="none" w:sz="0" w:space="0" w:color="auto"/>
            <w:left w:val="none" w:sz="0" w:space="0" w:color="auto"/>
            <w:bottom w:val="none" w:sz="0" w:space="0" w:color="auto"/>
            <w:right w:val="none" w:sz="0" w:space="0" w:color="auto"/>
          </w:divBdr>
        </w:div>
        <w:div w:id="1588274139">
          <w:marLeft w:val="547"/>
          <w:marRight w:val="0"/>
          <w:marTop w:val="106"/>
          <w:marBottom w:val="60"/>
          <w:divBdr>
            <w:top w:val="none" w:sz="0" w:space="0" w:color="auto"/>
            <w:left w:val="none" w:sz="0" w:space="0" w:color="auto"/>
            <w:bottom w:val="none" w:sz="0" w:space="0" w:color="auto"/>
            <w:right w:val="none" w:sz="0" w:space="0" w:color="auto"/>
          </w:divBdr>
        </w:div>
      </w:divsChild>
    </w:div>
    <w:div w:id="1588274133">
      <w:marLeft w:val="0"/>
      <w:marRight w:val="0"/>
      <w:marTop w:val="0"/>
      <w:marBottom w:val="0"/>
      <w:divBdr>
        <w:top w:val="none" w:sz="0" w:space="0" w:color="auto"/>
        <w:left w:val="none" w:sz="0" w:space="0" w:color="auto"/>
        <w:bottom w:val="none" w:sz="0" w:space="0" w:color="auto"/>
        <w:right w:val="none" w:sz="0" w:space="0" w:color="auto"/>
      </w:divBdr>
      <w:divsChild>
        <w:div w:id="1588274135">
          <w:marLeft w:val="547"/>
          <w:marRight w:val="0"/>
          <w:marTop w:val="0"/>
          <w:marBottom w:val="0"/>
          <w:divBdr>
            <w:top w:val="none" w:sz="0" w:space="0" w:color="auto"/>
            <w:left w:val="none" w:sz="0" w:space="0" w:color="auto"/>
            <w:bottom w:val="none" w:sz="0" w:space="0" w:color="auto"/>
            <w:right w:val="none" w:sz="0" w:space="0" w:color="auto"/>
          </w:divBdr>
        </w:div>
      </w:divsChild>
    </w:div>
    <w:div w:id="1588274136">
      <w:marLeft w:val="0"/>
      <w:marRight w:val="0"/>
      <w:marTop w:val="0"/>
      <w:marBottom w:val="0"/>
      <w:divBdr>
        <w:top w:val="none" w:sz="0" w:space="0" w:color="auto"/>
        <w:left w:val="none" w:sz="0" w:space="0" w:color="auto"/>
        <w:bottom w:val="none" w:sz="0" w:space="0" w:color="auto"/>
        <w:right w:val="none" w:sz="0" w:space="0" w:color="auto"/>
      </w:divBdr>
      <w:divsChild>
        <w:div w:id="1588274019">
          <w:marLeft w:val="547"/>
          <w:marRight w:val="0"/>
          <w:marTop w:val="115"/>
          <w:marBottom w:val="0"/>
          <w:divBdr>
            <w:top w:val="none" w:sz="0" w:space="0" w:color="auto"/>
            <w:left w:val="none" w:sz="0" w:space="0" w:color="auto"/>
            <w:bottom w:val="none" w:sz="0" w:space="0" w:color="auto"/>
            <w:right w:val="none" w:sz="0" w:space="0" w:color="auto"/>
          </w:divBdr>
        </w:div>
      </w:divsChild>
    </w:div>
    <w:div w:id="1588274140">
      <w:marLeft w:val="0"/>
      <w:marRight w:val="0"/>
      <w:marTop w:val="0"/>
      <w:marBottom w:val="0"/>
      <w:divBdr>
        <w:top w:val="none" w:sz="0" w:space="0" w:color="auto"/>
        <w:left w:val="none" w:sz="0" w:space="0" w:color="auto"/>
        <w:bottom w:val="none" w:sz="0" w:space="0" w:color="auto"/>
        <w:right w:val="none" w:sz="0" w:space="0" w:color="auto"/>
      </w:divBdr>
    </w:div>
    <w:div w:id="1588274146">
      <w:marLeft w:val="0"/>
      <w:marRight w:val="0"/>
      <w:marTop w:val="0"/>
      <w:marBottom w:val="0"/>
      <w:divBdr>
        <w:top w:val="none" w:sz="0" w:space="0" w:color="auto"/>
        <w:left w:val="none" w:sz="0" w:space="0" w:color="auto"/>
        <w:bottom w:val="none" w:sz="0" w:space="0" w:color="auto"/>
        <w:right w:val="none" w:sz="0" w:space="0" w:color="auto"/>
      </w:divBdr>
      <w:divsChild>
        <w:div w:id="1588274143">
          <w:marLeft w:val="0"/>
          <w:marRight w:val="0"/>
          <w:marTop w:val="0"/>
          <w:marBottom w:val="0"/>
          <w:divBdr>
            <w:top w:val="none" w:sz="0" w:space="0" w:color="auto"/>
            <w:left w:val="none" w:sz="0" w:space="0" w:color="auto"/>
            <w:bottom w:val="none" w:sz="0" w:space="0" w:color="auto"/>
            <w:right w:val="none" w:sz="0" w:space="0" w:color="auto"/>
          </w:divBdr>
          <w:divsChild>
            <w:div w:id="1588274141">
              <w:marLeft w:val="0"/>
              <w:marRight w:val="0"/>
              <w:marTop w:val="0"/>
              <w:marBottom w:val="0"/>
              <w:divBdr>
                <w:top w:val="none" w:sz="0" w:space="0" w:color="auto"/>
                <w:left w:val="none" w:sz="0" w:space="0" w:color="auto"/>
                <w:bottom w:val="none" w:sz="0" w:space="0" w:color="auto"/>
                <w:right w:val="none" w:sz="0" w:space="0" w:color="auto"/>
              </w:divBdr>
              <w:divsChild>
                <w:div w:id="1588274145">
                  <w:marLeft w:val="0"/>
                  <w:marRight w:val="0"/>
                  <w:marTop w:val="0"/>
                  <w:marBottom w:val="0"/>
                  <w:divBdr>
                    <w:top w:val="none" w:sz="0" w:space="0" w:color="auto"/>
                    <w:left w:val="none" w:sz="0" w:space="0" w:color="auto"/>
                    <w:bottom w:val="none" w:sz="0" w:space="0" w:color="auto"/>
                    <w:right w:val="none" w:sz="0" w:space="0" w:color="auto"/>
                  </w:divBdr>
                  <w:divsChild>
                    <w:div w:id="158827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147">
      <w:marLeft w:val="0"/>
      <w:marRight w:val="0"/>
      <w:marTop w:val="0"/>
      <w:marBottom w:val="0"/>
      <w:divBdr>
        <w:top w:val="none" w:sz="0" w:space="0" w:color="auto"/>
        <w:left w:val="none" w:sz="0" w:space="0" w:color="auto"/>
        <w:bottom w:val="none" w:sz="0" w:space="0" w:color="auto"/>
        <w:right w:val="none" w:sz="0" w:space="0" w:color="auto"/>
      </w:divBdr>
      <w:divsChild>
        <w:div w:id="1588274007">
          <w:marLeft w:val="0"/>
          <w:marRight w:val="0"/>
          <w:marTop w:val="0"/>
          <w:marBottom w:val="0"/>
          <w:divBdr>
            <w:top w:val="none" w:sz="0" w:space="0" w:color="auto"/>
            <w:left w:val="none" w:sz="0" w:space="0" w:color="auto"/>
            <w:bottom w:val="none" w:sz="0" w:space="0" w:color="auto"/>
            <w:right w:val="none" w:sz="0" w:space="0" w:color="auto"/>
          </w:divBdr>
          <w:divsChild>
            <w:div w:id="1588274142">
              <w:marLeft w:val="0"/>
              <w:marRight w:val="0"/>
              <w:marTop w:val="0"/>
              <w:marBottom w:val="0"/>
              <w:divBdr>
                <w:top w:val="none" w:sz="0" w:space="0" w:color="auto"/>
                <w:left w:val="none" w:sz="0" w:space="0" w:color="auto"/>
                <w:bottom w:val="none" w:sz="0" w:space="0" w:color="auto"/>
                <w:right w:val="none" w:sz="0" w:space="0" w:color="auto"/>
              </w:divBdr>
              <w:divsChild>
                <w:div w:id="1588274006">
                  <w:marLeft w:val="0"/>
                  <w:marRight w:val="0"/>
                  <w:marTop w:val="0"/>
                  <w:marBottom w:val="0"/>
                  <w:divBdr>
                    <w:top w:val="none" w:sz="0" w:space="0" w:color="auto"/>
                    <w:left w:val="none" w:sz="0" w:space="0" w:color="auto"/>
                    <w:bottom w:val="none" w:sz="0" w:space="0" w:color="auto"/>
                    <w:right w:val="none" w:sz="0" w:space="0" w:color="auto"/>
                  </w:divBdr>
                  <w:divsChild>
                    <w:div w:id="158827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152">
      <w:marLeft w:val="0"/>
      <w:marRight w:val="0"/>
      <w:marTop w:val="0"/>
      <w:marBottom w:val="0"/>
      <w:divBdr>
        <w:top w:val="none" w:sz="0" w:space="0" w:color="auto"/>
        <w:left w:val="none" w:sz="0" w:space="0" w:color="auto"/>
        <w:bottom w:val="none" w:sz="0" w:space="0" w:color="auto"/>
        <w:right w:val="none" w:sz="0" w:space="0" w:color="auto"/>
      </w:divBdr>
      <w:divsChild>
        <w:div w:id="1588273983">
          <w:marLeft w:val="0"/>
          <w:marRight w:val="0"/>
          <w:marTop w:val="0"/>
          <w:marBottom w:val="0"/>
          <w:divBdr>
            <w:top w:val="none" w:sz="0" w:space="0" w:color="auto"/>
            <w:left w:val="none" w:sz="0" w:space="0" w:color="auto"/>
            <w:bottom w:val="none" w:sz="0" w:space="0" w:color="auto"/>
            <w:right w:val="none" w:sz="0" w:space="0" w:color="auto"/>
          </w:divBdr>
          <w:divsChild>
            <w:div w:id="1588274157">
              <w:marLeft w:val="0"/>
              <w:marRight w:val="0"/>
              <w:marTop w:val="0"/>
              <w:marBottom w:val="0"/>
              <w:divBdr>
                <w:top w:val="none" w:sz="0" w:space="0" w:color="auto"/>
                <w:left w:val="none" w:sz="0" w:space="0" w:color="auto"/>
                <w:bottom w:val="none" w:sz="0" w:space="0" w:color="auto"/>
                <w:right w:val="none" w:sz="0" w:space="0" w:color="auto"/>
              </w:divBdr>
              <w:divsChild>
                <w:div w:id="1588274155">
                  <w:marLeft w:val="0"/>
                  <w:marRight w:val="0"/>
                  <w:marTop w:val="0"/>
                  <w:marBottom w:val="0"/>
                  <w:divBdr>
                    <w:top w:val="none" w:sz="0" w:space="0" w:color="auto"/>
                    <w:left w:val="none" w:sz="0" w:space="0" w:color="auto"/>
                    <w:bottom w:val="none" w:sz="0" w:space="0" w:color="auto"/>
                    <w:right w:val="none" w:sz="0" w:space="0" w:color="auto"/>
                  </w:divBdr>
                  <w:divsChild>
                    <w:div w:id="1588274156">
                      <w:marLeft w:val="1"/>
                      <w:marRight w:val="0"/>
                      <w:marTop w:val="0"/>
                      <w:marBottom w:val="0"/>
                      <w:divBdr>
                        <w:top w:val="none" w:sz="0" w:space="0" w:color="auto"/>
                        <w:left w:val="none" w:sz="0" w:space="0" w:color="auto"/>
                        <w:bottom w:val="none" w:sz="0" w:space="0" w:color="auto"/>
                        <w:right w:val="none" w:sz="0" w:space="0" w:color="auto"/>
                      </w:divBdr>
                      <w:divsChild>
                        <w:div w:id="1588274154">
                          <w:marLeft w:val="0"/>
                          <w:marRight w:val="0"/>
                          <w:marTop w:val="0"/>
                          <w:marBottom w:val="0"/>
                          <w:divBdr>
                            <w:top w:val="none" w:sz="0" w:space="0" w:color="auto"/>
                            <w:left w:val="none" w:sz="0" w:space="0" w:color="auto"/>
                            <w:bottom w:val="none" w:sz="0" w:space="0" w:color="auto"/>
                            <w:right w:val="none" w:sz="0" w:space="0" w:color="auto"/>
                          </w:divBdr>
                          <w:divsChild>
                            <w:div w:id="1588273982">
                              <w:marLeft w:val="0"/>
                              <w:marRight w:val="0"/>
                              <w:marTop w:val="0"/>
                              <w:marBottom w:val="360"/>
                              <w:divBdr>
                                <w:top w:val="none" w:sz="0" w:space="0" w:color="auto"/>
                                <w:left w:val="none" w:sz="0" w:space="0" w:color="auto"/>
                                <w:bottom w:val="none" w:sz="0" w:space="0" w:color="auto"/>
                                <w:right w:val="none" w:sz="0" w:space="0" w:color="auto"/>
                              </w:divBdr>
                              <w:divsChild>
                                <w:div w:id="1588274158">
                                  <w:marLeft w:val="0"/>
                                  <w:marRight w:val="0"/>
                                  <w:marTop w:val="0"/>
                                  <w:marBottom w:val="0"/>
                                  <w:divBdr>
                                    <w:top w:val="none" w:sz="0" w:space="0" w:color="auto"/>
                                    <w:left w:val="none" w:sz="0" w:space="0" w:color="auto"/>
                                    <w:bottom w:val="none" w:sz="0" w:space="0" w:color="auto"/>
                                    <w:right w:val="none" w:sz="0" w:space="0" w:color="auto"/>
                                  </w:divBdr>
                                  <w:divsChild>
                                    <w:div w:id="1588274159">
                                      <w:marLeft w:val="0"/>
                                      <w:marRight w:val="0"/>
                                      <w:marTop w:val="0"/>
                                      <w:marBottom w:val="0"/>
                                      <w:divBdr>
                                        <w:top w:val="none" w:sz="0" w:space="0" w:color="auto"/>
                                        <w:left w:val="none" w:sz="0" w:space="0" w:color="auto"/>
                                        <w:bottom w:val="none" w:sz="0" w:space="0" w:color="auto"/>
                                        <w:right w:val="none" w:sz="0" w:space="0" w:color="auto"/>
                                      </w:divBdr>
                                      <w:divsChild>
                                        <w:div w:id="1588274153">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4161">
      <w:marLeft w:val="0"/>
      <w:marRight w:val="0"/>
      <w:marTop w:val="0"/>
      <w:marBottom w:val="0"/>
      <w:divBdr>
        <w:top w:val="none" w:sz="0" w:space="0" w:color="auto"/>
        <w:left w:val="none" w:sz="0" w:space="0" w:color="auto"/>
        <w:bottom w:val="none" w:sz="0" w:space="0" w:color="auto"/>
        <w:right w:val="none" w:sz="0" w:space="0" w:color="auto"/>
      </w:divBdr>
      <w:divsChild>
        <w:div w:id="1588273968">
          <w:marLeft w:val="0"/>
          <w:marRight w:val="0"/>
          <w:marTop w:val="0"/>
          <w:marBottom w:val="0"/>
          <w:divBdr>
            <w:top w:val="none" w:sz="0" w:space="0" w:color="auto"/>
            <w:left w:val="none" w:sz="0" w:space="0" w:color="auto"/>
            <w:bottom w:val="none" w:sz="0" w:space="0" w:color="auto"/>
            <w:right w:val="none" w:sz="0" w:space="0" w:color="auto"/>
          </w:divBdr>
          <w:divsChild>
            <w:div w:id="1588273973">
              <w:marLeft w:val="0"/>
              <w:marRight w:val="0"/>
              <w:marTop w:val="0"/>
              <w:marBottom w:val="0"/>
              <w:divBdr>
                <w:top w:val="none" w:sz="0" w:space="0" w:color="auto"/>
                <w:left w:val="none" w:sz="0" w:space="0" w:color="auto"/>
                <w:bottom w:val="none" w:sz="0" w:space="0" w:color="auto"/>
                <w:right w:val="none" w:sz="0" w:space="0" w:color="auto"/>
              </w:divBdr>
              <w:divsChild>
                <w:div w:id="1588274180">
                  <w:marLeft w:val="0"/>
                  <w:marRight w:val="0"/>
                  <w:marTop w:val="0"/>
                  <w:marBottom w:val="0"/>
                  <w:divBdr>
                    <w:top w:val="none" w:sz="0" w:space="0" w:color="auto"/>
                    <w:left w:val="none" w:sz="0" w:space="0" w:color="auto"/>
                    <w:bottom w:val="none" w:sz="0" w:space="0" w:color="auto"/>
                    <w:right w:val="none" w:sz="0" w:space="0" w:color="auto"/>
                  </w:divBdr>
                  <w:divsChild>
                    <w:div w:id="1588274164">
                      <w:marLeft w:val="0"/>
                      <w:marRight w:val="0"/>
                      <w:marTop w:val="0"/>
                      <w:marBottom w:val="0"/>
                      <w:divBdr>
                        <w:top w:val="none" w:sz="0" w:space="0" w:color="auto"/>
                        <w:left w:val="none" w:sz="0" w:space="0" w:color="auto"/>
                        <w:bottom w:val="none" w:sz="0" w:space="0" w:color="auto"/>
                        <w:right w:val="none" w:sz="0" w:space="0" w:color="auto"/>
                      </w:divBdr>
                      <w:divsChild>
                        <w:div w:id="1588274178">
                          <w:marLeft w:val="0"/>
                          <w:marRight w:val="0"/>
                          <w:marTop w:val="0"/>
                          <w:marBottom w:val="0"/>
                          <w:divBdr>
                            <w:top w:val="none" w:sz="0" w:space="0" w:color="auto"/>
                            <w:left w:val="none" w:sz="0" w:space="0" w:color="auto"/>
                            <w:bottom w:val="none" w:sz="0" w:space="0" w:color="auto"/>
                            <w:right w:val="none" w:sz="0" w:space="0" w:color="auto"/>
                          </w:divBdr>
                          <w:divsChild>
                            <w:div w:id="1588274173">
                              <w:marLeft w:val="0"/>
                              <w:marRight w:val="0"/>
                              <w:marTop w:val="0"/>
                              <w:marBottom w:val="0"/>
                              <w:divBdr>
                                <w:top w:val="none" w:sz="0" w:space="0" w:color="auto"/>
                                <w:left w:val="none" w:sz="0" w:space="0" w:color="auto"/>
                                <w:bottom w:val="none" w:sz="0" w:space="0" w:color="auto"/>
                                <w:right w:val="none" w:sz="0" w:space="0" w:color="auto"/>
                              </w:divBdr>
                              <w:divsChild>
                                <w:div w:id="1588273977">
                                  <w:marLeft w:val="0"/>
                                  <w:marRight w:val="0"/>
                                  <w:marTop w:val="0"/>
                                  <w:marBottom w:val="0"/>
                                  <w:divBdr>
                                    <w:top w:val="none" w:sz="0" w:space="0" w:color="auto"/>
                                    <w:left w:val="none" w:sz="0" w:space="0" w:color="auto"/>
                                    <w:bottom w:val="none" w:sz="0" w:space="0" w:color="auto"/>
                                    <w:right w:val="none" w:sz="0" w:space="0" w:color="auto"/>
                                  </w:divBdr>
                                  <w:divsChild>
                                    <w:div w:id="158827396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170">
      <w:marLeft w:val="0"/>
      <w:marRight w:val="0"/>
      <w:marTop w:val="0"/>
      <w:marBottom w:val="0"/>
      <w:divBdr>
        <w:top w:val="none" w:sz="0" w:space="0" w:color="auto"/>
        <w:left w:val="none" w:sz="0" w:space="0" w:color="auto"/>
        <w:bottom w:val="none" w:sz="0" w:space="0" w:color="auto"/>
        <w:right w:val="none" w:sz="0" w:space="0" w:color="auto"/>
      </w:divBdr>
      <w:divsChild>
        <w:div w:id="1588273963">
          <w:marLeft w:val="1555"/>
          <w:marRight w:val="0"/>
          <w:marTop w:val="115"/>
          <w:marBottom w:val="0"/>
          <w:divBdr>
            <w:top w:val="none" w:sz="0" w:space="0" w:color="auto"/>
            <w:left w:val="none" w:sz="0" w:space="0" w:color="auto"/>
            <w:bottom w:val="none" w:sz="0" w:space="0" w:color="auto"/>
            <w:right w:val="none" w:sz="0" w:space="0" w:color="auto"/>
          </w:divBdr>
        </w:div>
        <w:div w:id="1588273981">
          <w:marLeft w:val="1555"/>
          <w:marRight w:val="0"/>
          <w:marTop w:val="115"/>
          <w:marBottom w:val="0"/>
          <w:divBdr>
            <w:top w:val="none" w:sz="0" w:space="0" w:color="auto"/>
            <w:left w:val="none" w:sz="0" w:space="0" w:color="auto"/>
            <w:bottom w:val="none" w:sz="0" w:space="0" w:color="auto"/>
            <w:right w:val="none" w:sz="0" w:space="0" w:color="auto"/>
          </w:divBdr>
        </w:div>
        <w:div w:id="1588274166">
          <w:marLeft w:val="1555"/>
          <w:marRight w:val="0"/>
          <w:marTop w:val="115"/>
          <w:marBottom w:val="0"/>
          <w:divBdr>
            <w:top w:val="none" w:sz="0" w:space="0" w:color="auto"/>
            <w:left w:val="none" w:sz="0" w:space="0" w:color="auto"/>
            <w:bottom w:val="none" w:sz="0" w:space="0" w:color="auto"/>
            <w:right w:val="none" w:sz="0" w:space="0" w:color="auto"/>
          </w:divBdr>
        </w:div>
        <w:div w:id="1588274167">
          <w:marLeft w:val="1555"/>
          <w:marRight w:val="0"/>
          <w:marTop w:val="115"/>
          <w:marBottom w:val="0"/>
          <w:divBdr>
            <w:top w:val="none" w:sz="0" w:space="0" w:color="auto"/>
            <w:left w:val="none" w:sz="0" w:space="0" w:color="auto"/>
            <w:bottom w:val="none" w:sz="0" w:space="0" w:color="auto"/>
            <w:right w:val="none" w:sz="0" w:space="0" w:color="auto"/>
          </w:divBdr>
        </w:div>
        <w:div w:id="1588274172">
          <w:marLeft w:val="1555"/>
          <w:marRight w:val="0"/>
          <w:marTop w:val="115"/>
          <w:marBottom w:val="0"/>
          <w:divBdr>
            <w:top w:val="none" w:sz="0" w:space="0" w:color="auto"/>
            <w:left w:val="none" w:sz="0" w:space="0" w:color="auto"/>
            <w:bottom w:val="none" w:sz="0" w:space="0" w:color="auto"/>
            <w:right w:val="none" w:sz="0" w:space="0" w:color="auto"/>
          </w:divBdr>
        </w:div>
        <w:div w:id="1588274186">
          <w:marLeft w:val="1555"/>
          <w:marRight w:val="0"/>
          <w:marTop w:val="115"/>
          <w:marBottom w:val="0"/>
          <w:divBdr>
            <w:top w:val="none" w:sz="0" w:space="0" w:color="auto"/>
            <w:left w:val="none" w:sz="0" w:space="0" w:color="auto"/>
            <w:bottom w:val="none" w:sz="0" w:space="0" w:color="auto"/>
            <w:right w:val="none" w:sz="0" w:space="0" w:color="auto"/>
          </w:divBdr>
        </w:div>
        <w:div w:id="1588274198">
          <w:marLeft w:val="1555"/>
          <w:marRight w:val="0"/>
          <w:marTop w:val="115"/>
          <w:marBottom w:val="0"/>
          <w:divBdr>
            <w:top w:val="none" w:sz="0" w:space="0" w:color="auto"/>
            <w:left w:val="none" w:sz="0" w:space="0" w:color="auto"/>
            <w:bottom w:val="none" w:sz="0" w:space="0" w:color="auto"/>
            <w:right w:val="none" w:sz="0" w:space="0" w:color="auto"/>
          </w:divBdr>
        </w:div>
      </w:divsChild>
    </w:div>
    <w:div w:id="1588274176">
      <w:marLeft w:val="0"/>
      <w:marRight w:val="0"/>
      <w:marTop w:val="0"/>
      <w:marBottom w:val="0"/>
      <w:divBdr>
        <w:top w:val="none" w:sz="0" w:space="0" w:color="auto"/>
        <w:left w:val="none" w:sz="0" w:space="0" w:color="auto"/>
        <w:bottom w:val="none" w:sz="0" w:space="0" w:color="auto"/>
        <w:right w:val="none" w:sz="0" w:space="0" w:color="auto"/>
      </w:divBdr>
      <w:divsChild>
        <w:div w:id="1588273960">
          <w:marLeft w:val="1555"/>
          <w:marRight w:val="0"/>
          <w:marTop w:val="115"/>
          <w:marBottom w:val="0"/>
          <w:divBdr>
            <w:top w:val="none" w:sz="0" w:space="0" w:color="auto"/>
            <w:left w:val="none" w:sz="0" w:space="0" w:color="auto"/>
            <w:bottom w:val="none" w:sz="0" w:space="0" w:color="auto"/>
            <w:right w:val="none" w:sz="0" w:space="0" w:color="auto"/>
          </w:divBdr>
        </w:div>
        <w:div w:id="1588273965">
          <w:marLeft w:val="1555"/>
          <w:marRight w:val="0"/>
          <w:marTop w:val="115"/>
          <w:marBottom w:val="0"/>
          <w:divBdr>
            <w:top w:val="none" w:sz="0" w:space="0" w:color="auto"/>
            <w:left w:val="none" w:sz="0" w:space="0" w:color="auto"/>
            <w:bottom w:val="none" w:sz="0" w:space="0" w:color="auto"/>
            <w:right w:val="none" w:sz="0" w:space="0" w:color="auto"/>
          </w:divBdr>
        </w:div>
        <w:div w:id="1588274168">
          <w:marLeft w:val="1555"/>
          <w:marRight w:val="0"/>
          <w:marTop w:val="115"/>
          <w:marBottom w:val="0"/>
          <w:divBdr>
            <w:top w:val="none" w:sz="0" w:space="0" w:color="auto"/>
            <w:left w:val="none" w:sz="0" w:space="0" w:color="auto"/>
            <w:bottom w:val="none" w:sz="0" w:space="0" w:color="auto"/>
            <w:right w:val="none" w:sz="0" w:space="0" w:color="auto"/>
          </w:divBdr>
        </w:div>
        <w:div w:id="1588274182">
          <w:marLeft w:val="1555"/>
          <w:marRight w:val="0"/>
          <w:marTop w:val="115"/>
          <w:marBottom w:val="0"/>
          <w:divBdr>
            <w:top w:val="none" w:sz="0" w:space="0" w:color="auto"/>
            <w:left w:val="none" w:sz="0" w:space="0" w:color="auto"/>
            <w:bottom w:val="none" w:sz="0" w:space="0" w:color="auto"/>
            <w:right w:val="none" w:sz="0" w:space="0" w:color="auto"/>
          </w:divBdr>
        </w:div>
        <w:div w:id="1588274188">
          <w:marLeft w:val="1555"/>
          <w:marRight w:val="0"/>
          <w:marTop w:val="115"/>
          <w:marBottom w:val="0"/>
          <w:divBdr>
            <w:top w:val="none" w:sz="0" w:space="0" w:color="auto"/>
            <w:left w:val="none" w:sz="0" w:space="0" w:color="auto"/>
            <w:bottom w:val="none" w:sz="0" w:space="0" w:color="auto"/>
            <w:right w:val="none" w:sz="0" w:space="0" w:color="auto"/>
          </w:divBdr>
        </w:div>
      </w:divsChild>
    </w:div>
    <w:div w:id="1588274177">
      <w:marLeft w:val="0"/>
      <w:marRight w:val="0"/>
      <w:marTop w:val="0"/>
      <w:marBottom w:val="0"/>
      <w:divBdr>
        <w:top w:val="none" w:sz="0" w:space="0" w:color="auto"/>
        <w:left w:val="none" w:sz="0" w:space="0" w:color="auto"/>
        <w:bottom w:val="none" w:sz="0" w:space="0" w:color="auto"/>
        <w:right w:val="none" w:sz="0" w:space="0" w:color="auto"/>
      </w:divBdr>
    </w:div>
    <w:div w:id="1588274184">
      <w:marLeft w:val="0"/>
      <w:marRight w:val="0"/>
      <w:marTop w:val="0"/>
      <w:marBottom w:val="0"/>
      <w:divBdr>
        <w:top w:val="none" w:sz="0" w:space="0" w:color="auto"/>
        <w:left w:val="none" w:sz="0" w:space="0" w:color="auto"/>
        <w:bottom w:val="none" w:sz="0" w:space="0" w:color="auto"/>
        <w:right w:val="none" w:sz="0" w:space="0" w:color="auto"/>
      </w:divBdr>
      <w:divsChild>
        <w:div w:id="1588273964">
          <w:marLeft w:val="1166"/>
          <w:marRight w:val="0"/>
          <w:marTop w:val="115"/>
          <w:marBottom w:val="0"/>
          <w:divBdr>
            <w:top w:val="none" w:sz="0" w:space="0" w:color="auto"/>
            <w:left w:val="none" w:sz="0" w:space="0" w:color="auto"/>
            <w:bottom w:val="none" w:sz="0" w:space="0" w:color="auto"/>
            <w:right w:val="none" w:sz="0" w:space="0" w:color="auto"/>
          </w:divBdr>
        </w:div>
        <w:div w:id="1588273970">
          <w:marLeft w:val="1166"/>
          <w:marRight w:val="0"/>
          <w:marTop w:val="115"/>
          <w:marBottom w:val="0"/>
          <w:divBdr>
            <w:top w:val="none" w:sz="0" w:space="0" w:color="auto"/>
            <w:left w:val="none" w:sz="0" w:space="0" w:color="auto"/>
            <w:bottom w:val="none" w:sz="0" w:space="0" w:color="auto"/>
            <w:right w:val="none" w:sz="0" w:space="0" w:color="auto"/>
          </w:divBdr>
        </w:div>
        <w:div w:id="1588273971">
          <w:marLeft w:val="1166"/>
          <w:marRight w:val="0"/>
          <w:marTop w:val="115"/>
          <w:marBottom w:val="0"/>
          <w:divBdr>
            <w:top w:val="none" w:sz="0" w:space="0" w:color="auto"/>
            <w:left w:val="none" w:sz="0" w:space="0" w:color="auto"/>
            <w:bottom w:val="none" w:sz="0" w:space="0" w:color="auto"/>
            <w:right w:val="none" w:sz="0" w:space="0" w:color="auto"/>
          </w:divBdr>
        </w:div>
        <w:div w:id="1588274162">
          <w:marLeft w:val="1166"/>
          <w:marRight w:val="0"/>
          <w:marTop w:val="115"/>
          <w:marBottom w:val="0"/>
          <w:divBdr>
            <w:top w:val="none" w:sz="0" w:space="0" w:color="auto"/>
            <w:left w:val="none" w:sz="0" w:space="0" w:color="auto"/>
            <w:bottom w:val="none" w:sz="0" w:space="0" w:color="auto"/>
            <w:right w:val="none" w:sz="0" w:space="0" w:color="auto"/>
          </w:divBdr>
        </w:div>
        <w:div w:id="1588274165">
          <w:marLeft w:val="1166"/>
          <w:marRight w:val="0"/>
          <w:marTop w:val="115"/>
          <w:marBottom w:val="0"/>
          <w:divBdr>
            <w:top w:val="none" w:sz="0" w:space="0" w:color="auto"/>
            <w:left w:val="none" w:sz="0" w:space="0" w:color="auto"/>
            <w:bottom w:val="none" w:sz="0" w:space="0" w:color="auto"/>
            <w:right w:val="none" w:sz="0" w:space="0" w:color="auto"/>
          </w:divBdr>
        </w:div>
      </w:divsChild>
    </w:div>
    <w:div w:id="1588274191">
      <w:marLeft w:val="0"/>
      <w:marRight w:val="0"/>
      <w:marTop w:val="0"/>
      <w:marBottom w:val="0"/>
      <w:divBdr>
        <w:top w:val="none" w:sz="0" w:space="0" w:color="auto"/>
        <w:left w:val="none" w:sz="0" w:space="0" w:color="auto"/>
        <w:bottom w:val="none" w:sz="0" w:space="0" w:color="auto"/>
        <w:right w:val="none" w:sz="0" w:space="0" w:color="auto"/>
      </w:divBdr>
      <w:divsChild>
        <w:div w:id="1588273972">
          <w:marLeft w:val="0"/>
          <w:marRight w:val="0"/>
          <w:marTop w:val="0"/>
          <w:marBottom w:val="0"/>
          <w:divBdr>
            <w:top w:val="none" w:sz="0" w:space="0" w:color="auto"/>
            <w:left w:val="none" w:sz="0" w:space="0" w:color="auto"/>
            <w:bottom w:val="none" w:sz="0" w:space="0" w:color="auto"/>
            <w:right w:val="none" w:sz="0" w:space="0" w:color="auto"/>
          </w:divBdr>
          <w:divsChild>
            <w:div w:id="1588274179">
              <w:marLeft w:val="0"/>
              <w:marRight w:val="0"/>
              <w:marTop w:val="0"/>
              <w:marBottom w:val="0"/>
              <w:divBdr>
                <w:top w:val="none" w:sz="0" w:space="0" w:color="auto"/>
                <w:left w:val="none" w:sz="0" w:space="0" w:color="auto"/>
                <w:bottom w:val="none" w:sz="0" w:space="0" w:color="auto"/>
                <w:right w:val="none" w:sz="0" w:space="0" w:color="auto"/>
              </w:divBdr>
              <w:divsChild>
                <w:div w:id="1588274185">
                  <w:marLeft w:val="0"/>
                  <w:marRight w:val="0"/>
                  <w:marTop w:val="0"/>
                  <w:marBottom w:val="0"/>
                  <w:divBdr>
                    <w:top w:val="none" w:sz="0" w:space="0" w:color="auto"/>
                    <w:left w:val="none" w:sz="0" w:space="0" w:color="auto"/>
                    <w:bottom w:val="none" w:sz="0" w:space="0" w:color="auto"/>
                    <w:right w:val="none" w:sz="0" w:space="0" w:color="auto"/>
                  </w:divBdr>
                  <w:divsChild>
                    <w:div w:id="1588273962">
                      <w:marLeft w:val="0"/>
                      <w:marRight w:val="0"/>
                      <w:marTop w:val="0"/>
                      <w:marBottom w:val="0"/>
                      <w:divBdr>
                        <w:top w:val="none" w:sz="0" w:space="0" w:color="auto"/>
                        <w:left w:val="none" w:sz="0" w:space="0" w:color="auto"/>
                        <w:bottom w:val="none" w:sz="0" w:space="0" w:color="auto"/>
                        <w:right w:val="none" w:sz="0" w:space="0" w:color="auto"/>
                      </w:divBdr>
                      <w:divsChild>
                        <w:div w:id="1588274192">
                          <w:marLeft w:val="0"/>
                          <w:marRight w:val="0"/>
                          <w:marTop w:val="0"/>
                          <w:marBottom w:val="0"/>
                          <w:divBdr>
                            <w:top w:val="none" w:sz="0" w:space="0" w:color="auto"/>
                            <w:left w:val="none" w:sz="0" w:space="0" w:color="auto"/>
                            <w:bottom w:val="none" w:sz="0" w:space="0" w:color="auto"/>
                            <w:right w:val="none" w:sz="0" w:space="0" w:color="auto"/>
                          </w:divBdr>
                          <w:divsChild>
                            <w:div w:id="1588273976">
                              <w:marLeft w:val="0"/>
                              <w:marRight w:val="0"/>
                              <w:marTop w:val="0"/>
                              <w:marBottom w:val="0"/>
                              <w:divBdr>
                                <w:top w:val="none" w:sz="0" w:space="0" w:color="auto"/>
                                <w:left w:val="none" w:sz="0" w:space="0" w:color="auto"/>
                                <w:bottom w:val="none" w:sz="0" w:space="0" w:color="auto"/>
                                <w:right w:val="none" w:sz="0" w:space="0" w:color="auto"/>
                              </w:divBdr>
                              <w:divsChild>
                                <w:div w:id="1588274181">
                                  <w:marLeft w:val="0"/>
                                  <w:marRight w:val="0"/>
                                  <w:marTop w:val="0"/>
                                  <w:marBottom w:val="0"/>
                                  <w:divBdr>
                                    <w:top w:val="none" w:sz="0" w:space="0" w:color="auto"/>
                                    <w:left w:val="none" w:sz="0" w:space="0" w:color="auto"/>
                                    <w:bottom w:val="none" w:sz="0" w:space="0" w:color="auto"/>
                                    <w:right w:val="none" w:sz="0" w:space="0" w:color="auto"/>
                                  </w:divBdr>
                                  <w:divsChild>
                                    <w:div w:id="158827397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200">
      <w:marLeft w:val="0"/>
      <w:marRight w:val="0"/>
      <w:marTop w:val="0"/>
      <w:marBottom w:val="0"/>
      <w:divBdr>
        <w:top w:val="none" w:sz="0" w:space="0" w:color="auto"/>
        <w:left w:val="none" w:sz="0" w:space="0" w:color="auto"/>
        <w:bottom w:val="none" w:sz="0" w:space="0" w:color="auto"/>
        <w:right w:val="none" w:sz="0" w:space="0" w:color="auto"/>
      </w:divBdr>
      <w:divsChild>
        <w:div w:id="1588274195">
          <w:marLeft w:val="0"/>
          <w:marRight w:val="0"/>
          <w:marTop w:val="0"/>
          <w:marBottom w:val="0"/>
          <w:divBdr>
            <w:top w:val="none" w:sz="0" w:space="0" w:color="auto"/>
            <w:left w:val="none" w:sz="0" w:space="0" w:color="auto"/>
            <w:bottom w:val="none" w:sz="0" w:space="0" w:color="auto"/>
            <w:right w:val="none" w:sz="0" w:space="0" w:color="auto"/>
          </w:divBdr>
          <w:divsChild>
            <w:div w:id="1588274174">
              <w:marLeft w:val="0"/>
              <w:marRight w:val="0"/>
              <w:marTop w:val="0"/>
              <w:marBottom w:val="0"/>
              <w:divBdr>
                <w:top w:val="none" w:sz="0" w:space="0" w:color="auto"/>
                <w:left w:val="none" w:sz="0" w:space="0" w:color="auto"/>
                <w:bottom w:val="none" w:sz="0" w:space="0" w:color="auto"/>
                <w:right w:val="none" w:sz="0" w:space="0" w:color="auto"/>
              </w:divBdr>
              <w:divsChild>
                <w:div w:id="1588273961">
                  <w:marLeft w:val="0"/>
                  <w:marRight w:val="0"/>
                  <w:marTop w:val="0"/>
                  <w:marBottom w:val="0"/>
                  <w:divBdr>
                    <w:top w:val="none" w:sz="0" w:space="0" w:color="auto"/>
                    <w:left w:val="none" w:sz="0" w:space="0" w:color="auto"/>
                    <w:bottom w:val="none" w:sz="0" w:space="0" w:color="auto"/>
                    <w:right w:val="none" w:sz="0" w:space="0" w:color="auto"/>
                  </w:divBdr>
                  <w:divsChild>
                    <w:div w:id="1588274199">
                      <w:marLeft w:val="0"/>
                      <w:marRight w:val="0"/>
                      <w:marTop w:val="0"/>
                      <w:marBottom w:val="0"/>
                      <w:divBdr>
                        <w:top w:val="none" w:sz="0" w:space="0" w:color="auto"/>
                        <w:left w:val="none" w:sz="0" w:space="0" w:color="auto"/>
                        <w:bottom w:val="none" w:sz="0" w:space="0" w:color="auto"/>
                        <w:right w:val="none" w:sz="0" w:space="0" w:color="auto"/>
                      </w:divBdr>
                      <w:divsChild>
                        <w:div w:id="1588274175">
                          <w:marLeft w:val="0"/>
                          <w:marRight w:val="0"/>
                          <w:marTop w:val="0"/>
                          <w:marBottom w:val="0"/>
                          <w:divBdr>
                            <w:top w:val="none" w:sz="0" w:space="0" w:color="auto"/>
                            <w:left w:val="none" w:sz="0" w:space="0" w:color="auto"/>
                            <w:bottom w:val="none" w:sz="0" w:space="0" w:color="auto"/>
                            <w:right w:val="none" w:sz="0" w:space="0" w:color="auto"/>
                          </w:divBdr>
                          <w:divsChild>
                            <w:div w:id="1588274169">
                              <w:marLeft w:val="0"/>
                              <w:marRight w:val="0"/>
                              <w:marTop w:val="0"/>
                              <w:marBottom w:val="0"/>
                              <w:divBdr>
                                <w:top w:val="none" w:sz="0" w:space="0" w:color="auto"/>
                                <w:left w:val="none" w:sz="0" w:space="0" w:color="auto"/>
                                <w:bottom w:val="none" w:sz="0" w:space="0" w:color="auto"/>
                                <w:right w:val="none" w:sz="0" w:space="0" w:color="auto"/>
                              </w:divBdr>
                              <w:divsChild>
                                <w:div w:id="1588273966">
                                  <w:marLeft w:val="0"/>
                                  <w:marRight w:val="0"/>
                                  <w:marTop w:val="0"/>
                                  <w:marBottom w:val="0"/>
                                  <w:divBdr>
                                    <w:top w:val="none" w:sz="0" w:space="0" w:color="auto"/>
                                    <w:left w:val="none" w:sz="0" w:space="0" w:color="auto"/>
                                    <w:bottom w:val="none" w:sz="0" w:space="0" w:color="auto"/>
                                    <w:right w:val="none" w:sz="0" w:space="0" w:color="auto"/>
                                  </w:divBdr>
                                  <w:divsChild>
                                    <w:div w:id="158827418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201">
      <w:marLeft w:val="0"/>
      <w:marRight w:val="0"/>
      <w:marTop w:val="0"/>
      <w:marBottom w:val="0"/>
      <w:divBdr>
        <w:top w:val="none" w:sz="0" w:space="0" w:color="auto"/>
        <w:left w:val="none" w:sz="0" w:space="0" w:color="auto"/>
        <w:bottom w:val="none" w:sz="0" w:space="0" w:color="auto"/>
        <w:right w:val="none" w:sz="0" w:space="0" w:color="auto"/>
      </w:divBdr>
      <w:divsChild>
        <w:div w:id="1588273967">
          <w:marLeft w:val="1166"/>
          <w:marRight w:val="0"/>
          <w:marTop w:val="115"/>
          <w:marBottom w:val="0"/>
          <w:divBdr>
            <w:top w:val="none" w:sz="0" w:space="0" w:color="auto"/>
            <w:left w:val="none" w:sz="0" w:space="0" w:color="auto"/>
            <w:bottom w:val="none" w:sz="0" w:space="0" w:color="auto"/>
            <w:right w:val="none" w:sz="0" w:space="0" w:color="auto"/>
          </w:divBdr>
        </w:div>
        <w:div w:id="1588273974">
          <w:marLeft w:val="1166"/>
          <w:marRight w:val="0"/>
          <w:marTop w:val="115"/>
          <w:marBottom w:val="0"/>
          <w:divBdr>
            <w:top w:val="none" w:sz="0" w:space="0" w:color="auto"/>
            <w:left w:val="none" w:sz="0" w:space="0" w:color="auto"/>
            <w:bottom w:val="none" w:sz="0" w:space="0" w:color="auto"/>
            <w:right w:val="none" w:sz="0" w:space="0" w:color="auto"/>
          </w:divBdr>
        </w:div>
        <w:div w:id="1588274160">
          <w:marLeft w:val="1166"/>
          <w:marRight w:val="0"/>
          <w:marTop w:val="115"/>
          <w:marBottom w:val="0"/>
          <w:divBdr>
            <w:top w:val="none" w:sz="0" w:space="0" w:color="auto"/>
            <w:left w:val="none" w:sz="0" w:space="0" w:color="auto"/>
            <w:bottom w:val="none" w:sz="0" w:space="0" w:color="auto"/>
            <w:right w:val="none" w:sz="0" w:space="0" w:color="auto"/>
          </w:divBdr>
        </w:div>
        <w:div w:id="1588274193">
          <w:marLeft w:val="1166"/>
          <w:marRight w:val="0"/>
          <w:marTop w:val="115"/>
          <w:marBottom w:val="0"/>
          <w:divBdr>
            <w:top w:val="none" w:sz="0" w:space="0" w:color="auto"/>
            <w:left w:val="none" w:sz="0" w:space="0" w:color="auto"/>
            <w:bottom w:val="none" w:sz="0" w:space="0" w:color="auto"/>
            <w:right w:val="none" w:sz="0" w:space="0" w:color="auto"/>
          </w:divBdr>
        </w:div>
        <w:div w:id="1588274196">
          <w:marLeft w:val="1166"/>
          <w:marRight w:val="0"/>
          <w:marTop w:val="115"/>
          <w:marBottom w:val="0"/>
          <w:divBdr>
            <w:top w:val="none" w:sz="0" w:space="0" w:color="auto"/>
            <w:left w:val="none" w:sz="0" w:space="0" w:color="auto"/>
            <w:bottom w:val="none" w:sz="0" w:space="0" w:color="auto"/>
            <w:right w:val="none" w:sz="0" w:space="0" w:color="auto"/>
          </w:divBdr>
        </w:div>
        <w:div w:id="1588274197">
          <w:marLeft w:val="1166"/>
          <w:marRight w:val="0"/>
          <w:marTop w:val="115"/>
          <w:marBottom w:val="0"/>
          <w:divBdr>
            <w:top w:val="none" w:sz="0" w:space="0" w:color="auto"/>
            <w:left w:val="none" w:sz="0" w:space="0" w:color="auto"/>
            <w:bottom w:val="none" w:sz="0" w:space="0" w:color="auto"/>
            <w:right w:val="none" w:sz="0" w:space="0" w:color="auto"/>
          </w:divBdr>
        </w:div>
      </w:divsChild>
    </w:div>
    <w:div w:id="1588274202">
      <w:marLeft w:val="0"/>
      <w:marRight w:val="0"/>
      <w:marTop w:val="0"/>
      <w:marBottom w:val="0"/>
      <w:divBdr>
        <w:top w:val="none" w:sz="0" w:space="0" w:color="auto"/>
        <w:left w:val="none" w:sz="0" w:space="0" w:color="auto"/>
        <w:bottom w:val="none" w:sz="0" w:space="0" w:color="auto"/>
        <w:right w:val="none" w:sz="0" w:space="0" w:color="auto"/>
      </w:divBdr>
    </w:div>
    <w:div w:id="1588274205">
      <w:marLeft w:val="0"/>
      <w:marRight w:val="0"/>
      <w:marTop w:val="0"/>
      <w:marBottom w:val="0"/>
      <w:divBdr>
        <w:top w:val="none" w:sz="0" w:space="0" w:color="auto"/>
        <w:left w:val="none" w:sz="0" w:space="0" w:color="auto"/>
        <w:bottom w:val="none" w:sz="0" w:space="0" w:color="auto"/>
        <w:right w:val="none" w:sz="0" w:space="0" w:color="auto"/>
      </w:divBdr>
      <w:divsChild>
        <w:div w:id="1588273958">
          <w:marLeft w:val="0"/>
          <w:marRight w:val="0"/>
          <w:marTop w:val="0"/>
          <w:marBottom w:val="0"/>
          <w:divBdr>
            <w:top w:val="none" w:sz="0" w:space="0" w:color="auto"/>
            <w:left w:val="none" w:sz="0" w:space="0" w:color="auto"/>
            <w:bottom w:val="none" w:sz="0" w:space="0" w:color="auto"/>
            <w:right w:val="none" w:sz="0" w:space="0" w:color="auto"/>
          </w:divBdr>
          <w:divsChild>
            <w:div w:id="1588274204">
              <w:marLeft w:val="0"/>
              <w:marRight w:val="0"/>
              <w:marTop w:val="0"/>
              <w:marBottom w:val="0"/>
              <w:divBdr>
                <w:top w:val="none" w:sz="0" w:space="0" w:color="auto"/>
                <w:left w:val="none" w:sz="0" w:space="0" w:color="auto"/>
                <w:bottom w:val="none" w:sz="0" w:space="0" w:color="auto"/>
                <w:right w:val="none" w:sz="0" w:space="0" w:color="auto"/>
              </w:divBdr>
              <w:divsChild>
                <w:div w:id="1588273959">
                  <w:marLeft w:val="0"/>
                  <w:marRight w:val="0"/>
                  <w:marTop w:val="0"/>
                  <w:marBottom w:val="0"/>
                  <w:divBdr>
                    <w:top w:val="none" w:sz="0" w:space="0" w:color="auto"/>
                    <w:left w:val="none" w:sz="0" w:space="0" w:color="auto"/>
                    <w:bottom w:val="none" w:sz="0" w:space="0" w:color="auto"/>
                    <w:right w:val="none" w:sz="0" w:space="0" w:color="auto"/>
                  </w:divBdr>
                  <w:divsChild>
                    <w:div w:id="158827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207">
      <w:marLeft w:val="0"/>
      <w:marRight w:val="0"/>
      <w:marTop w:val="0"/>
      <w:marBottom w:val="0"/>
      <w:divBdr>
        <w:top w:val="none" w:sz="0" w:space="0" w:color="auto"/>
        <w:left w:val="none" w:sz="0" w:space="0" w:color="auto"/>
        <w:bottom w:val="none" w:sz="0" w:space="0" w:color="auto"/>
        <w:right w:val="none" w:sz="0" w:space="0" w:color="auto"/>
      </w:divBdr>
    </w:div>
    <w:div w:id="1588274208">
      <w:marLeft w:val="0"/>
      <w:marRight w:val="0"/>
      <w:marTop w:val="0"/>
      <w:marBottom w:val="0"/>
      <w:divBdr>
        <w:top w:val="none" w:sz="0" w:space="0" w:color="auto"/>
        <w:left w:val="none" w:sz="0" w:space="0" w:color="auto"/>
        <w:bottom w:val="none" w:sz="0" w:space="0" w:color="auto"/>
        <w:right w:val="none" w:sz="0" w:space="0" w:color="auto"/>
      </w:divBdr>
      <w:divsChild>
        <w:div w:id="1588274209">
          <w:marLeft w:val="0"/>
          <w:marRight w:val="0"/>
          <w:marTop w:val="0"/>
          <w:marBottom w:val="0"/>
          <w:divBdr>
            <w:top w:val="none" w:sz="0" w:space="0" w:color="auto"/>
            <w:left w:val="none" w:sz="0" w:space="0" w:color="auto"/>
            <w:bottom w:val="none" w:sz="0" w:space="0" w:color="auto"/>
            <w:right w:val="none" w:sz="0" w:space="0" w:color="auto"/>
          </w:divBdr>
          <w:divsChild>
            <w:div w:id="1588273956">
              <w:marLeft w:val="0"/>
              <w:marRight w:val="0"/>
              <w:marTop w:val="0"/>
              <w:marBottom w:val="0"/>
              <w:divBdr>
                <w:top w:val="none" w:sz="0" w:space="0" w:color="auto"/>
                <w:left w:val="none" w:sz="0" w:space="0" w:color="auto"/>
                <w:bottom w:val="none" w:sz="0" w:space="0" w:color="auto"/>
                <w:right w:val="none" w:sz="0" w:space="0" w:color="auto"/>
              </w:divBdr>
              <w:divsChild>
                <w:div w:id="1588273957">
                  <w:marLeft w:val="0"/>
                  <w:marRight w:val="0"/>
                  <w:marTop w:val="0"/>
                  <w:marBottom w:val="0"/>
                  <w:divBdr>
                    <w:top w:val="none" w:sz="0" w:space="0" w:color="auto"/>
                    <w:left w:val="none" w:sz="0" w:space="0" w:color="auto"/>
                    <w:bottom w:val="none" w:sz="0" w:space="0" w:color="auto"/>
                    <w:right w:val="none" w:sz="0" w:space="0" w:color="auto"/>
                  </w:divBdr>
                  <w:divsChild>
                    <w:div w:id="158827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210">
      <w:marLeft w:val="0"/>
      <w:marRight w:val="0"/>
      <w:marTop w:val="0"/>
      <w:marBottom w:val="0"/>
      <w:divBdr>
        <w:top w:val="none" w:sz="0" w:space="0" w:color="auto"/>
        <w:left w:val="none" w:sz="0" w:space="0" w:color="auto"/>
        <w:bottom w:val="none" w:sz="0" w:space="0" w:color="auto"/>
        <w:right w:val="none" w:sz="0" w:space="0" w:color="auto"/>
      </w:divBdr>
      <w:divsChild>
        <w:div w:id="1588274227">
          <w:marLeft w:val="0"/>
          <w:marRight w:val="0"/>
          <w:marTop w:val="0"/>
          <w:marBottom w:val="0"/>
          <w:divBdr>
            <w:top w:val="none" w:sz="0" w:space="0" w:color="auto"/>
            <w:left w:val="none" w:sz="0" w:space="0" w:color="auto"/>
            <w:bottom w:val="none" w:sz="0" w:space="0" w:color="auto"/>
            <w:right w:val="none" w:sz="0" w:space="0" w:color="auto"/>
          </w:divBdr>
          <w:divsChild>
            <w:div w:id="1588274217">
              <w:marLeft w:val="0"/>
              <w:marRight w:val="0"/>
              <w:marTop w:val="0"/>
              <w:marBottom w:val="0"/>
              <w:divBdr>
                <w:top w:val="none" w:sz="0" w:space="0" w:color="auto"/>
                <w:left w:val="none" w:sz="0" w:space="0" w:color="auto"/>
                <w:bottom w:val="none" w:sz="0" w:space="0" w:color="auto"/>
                <w:right w:val="none" w:sz="0" w:space="0" w:color="auto"/>
              </w:divBdr>
              <w:divsChild>
                <w:div w:id="1588274216">
                  <w:marLeft w:val="0"/>
                  <w:marRight w:val="0"/>
                  <w:marTop w:val="0"/>
                  <w:marBottom w:val="0"/>
                  <w:divBdr>
                    <w:top w:val="none" w:sz="0" w:space="0" w:color="auto"/>
                    <w:left w:val="none" w:sz="0" w:space="0" w:color="auto"/>
                    <w:bottom w:val="none" w:sz="0" w:space="0" w:color="auto"/>
                    <w:right w:val="none" w:sz="0" w:space="0" w:color="auto"/>
                  </w:divBdr>
                  <w:divsChild>
                    <w:div w:id="1588274224">
                      <w:marLeft w:val="1"/>
                      <w:marRight w:val="0"/>
                      <w:marTop w:val="0"/>
                      <w:marBottom w:val="0"/>
                      <w:divBdr>
                        <w:top w:val="none" w:sz="0" w:space="0" w:color="auto"/>
                        <w:left w:val="none" w:sz="0" w:space="0" w:color="auto"/>
                        <w:bottom w:val="none" w:sz="0" w:space="0" w:color="auto"/>
                        <w:right w:val="none" w:sz="0" w:space="0" w:color="auto"/>
                      </w:divBdr>
                      <w:divsChild>
                        <w:div w:id="1588274228">
                          <w:marLeft w:val="0"/>
                          <w:marRight w:val="0"/>
                          <w:marTop w:val="0"/>
                          <w:marBottom w:val="0"/>
                          <w:divBdr>
                            <w:top w:val="none" w:sz="0" w:space="0" w:color="auto"/>
                            <w:left w:val="none" w:sz="0" w:space="0" w:color="auto"/>
                            <w:bottom w:val="none" w:sz="0" w:space="0" w:color="auto"/>
                            <w:right w:val="none" w:sz="0" w:space="0" w:color="auto"/>
                          </w:divBdr>
                          <w:divsChild>
                            <w:div w:id="1588274218">
                              <w:marLeft w:val="0"/>
                              <w:marRight w:val="0"/>
                              <w:marTop w:val="0"/>
                              <w:marBottom w:val="360"/>
                              <w:divBdr>
                                <w:top w:val="none" w:sz="0" w:space="0" w:color="auto"/>
                                <w:left w:val="none" w:sz="0" w:space="0" w:color="auto"/>
                                <w:bottom w:val="none" w:sz="0" w:space="0" w:color="auto"/>
                                <w:right w:val="none" w:sz="0" w:space="0" w:color="auto"/>
                              </w:divBdr>
                              <w:divsChild>
                                <w:div w:id="1588274223">
                                  <w:marLeft w:val="0"/>
                                  <w:marRight w:val="0"/>
                                  <w:marTop w:val="0"/>
                                  <w:marBottom w:val="0"/>
                                  <w:divBdr>
                                    <w:top w:val="none" w:sz="0" w:space="0" w:color="auto"/>
                                    <w:left w:val="none" w:sz="0" w:space="0" w:color="auto"/>
                                    <w:bottom w:val="none" w:sz="0" w:space="0" w:color="auto"/>
                                    <w:right w:val="none" w:sz="0" w:space="0" w:color="auto"/>
                                  </w:divBdr>
                                  <w:divsChild>
                                    <w:div w:id="1588274222">
                                      <w:marLeft w:val="0"/>
                                      <w:marRight w:val="0"/>
                                      <w:marTop w:val="0"/>
                                      <w:marBottom w:val="0"/>
                                      <w:divBdr>
                                        <w:top w:val="none" w:sz="0" w:space="0" w:color="auto"/>
                                        <w:left w:val="none" w:sz="0" w:space="0" w:color="auto"/>
                                        <w:bottom w:val="none" w:sz="0" w:space="0" w:color="auto"/>
                                        <w:right w:val="none" w:sz="0" w:space="0" w:color="auto"/>
                                      </w:divBdr>
                                      <w:divsChild>
                                        <w:div w:id="1588274230">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4211">
      <w:marLeft w:val="0"/>
      <w:marRight w:val="0"/>
      <w:marTop w:val="0"/>
      <w:marBottom w:val="0"/>
      <w:divBdr>
        <w:top w:val="none" w:sz="0" w:space="0" w:color="auto"/>
        <w:left w:val="none" w:sz="0" w:space="0" w:color="auto"/>
        <w:bottom w:val="none" w:sz="0" w:space="0" w:color="auto"/>
        <w:right w:val="none" w:sz="0" w:space="0" w:color="auto"/>
      </w:divBdr>
    </w:div>
    <w:div w:id="1588274219">
      <w:marLeft w:val="0"/>
      <w:marRight w:val="0"/>
      <w:marTop w:val="0"/>
      <w:marBottom w:val="0"/>
      <w:divBdr>
        <w:top w:val="none" w:sz="0" w:space="0" w:color="auto"/>
        <w:left w:val="none" w:sz="0" w:space="0" w:color="auto"/>
        <w:bottom w:val="none" w:sz="0" w:space="0" w:color="auto"/>
        <w:right w:val="none" w:sz="0" w:space="0" w:color="auto"/>
      </w:divBdr>
    </w:div>
    <w:div w:id="1588274221">
      <w:marLeft w:val="0"/>
      <w:marRight w:val="0"/>
      <w:marTop w:val="0"/>
      <w:marBottom w:val="0"/>
      <w:divBdr>
        <w:top w:val="none" w:sz="0" w:space="0" w:color="auto"/>
        <w:left w:val="none" w:sz="0" w:space="0" w:color="auto"/>
        <w:bottom w:val="none" w:sz="0" w:space="0" w:color="auto"/>
        <w:right w:val="none" w:sz="0" w:space="0" w:color="auto"/>
      </w:divBdr>
    </w:div>
    <w:div w:id="1588274226">
      <w:marLeft w:val="0"/>
      <w:marRight w:val="0"/>
      <w:marTop w:val="0"/>
      <w:marBottom w:val="0"/>
      <w:divBdr>
        <w:top w:val="none" w:sz="0" w:space="0" w:color="auto"/>
        <w:left w:val="none" w:sz="0" w:space="0" w:color="auto"/>
        <w:bottom w:val="none" w:sz="0" w:space="0" w:color="auto"/>
        <w:right w:val="none" w:sz="0" w:space="0" w:color="auto"/>
      </w:divBdr>
      <w:divsChild>
        <w:div w:id="1588274229">
          <w:marLeft w:val="0"/>
          <w:marRight w:val="0"/>
          <w:marTop w:val="0"/>
          <w:marBottom w:val="0"/>
          <w:divBdr>
            <w:top w:val="none" w:sz="0" w:space="0" w:color="auto"/>
            <w:left w:val="none" w:sz="0" w:space="0" w:color="auto"/>
            <w:bottom w:val="none" w:sz="0" w:space="0" w:color="auto"/>
            <w:right w:val="none" w:sz="0" w:space="0" w:color="auto"/>
          </w:divBdr>
          <w:divsChild>
            <w:div w:id="1588274213">
              <w:marLeft w:val="0"/>
              <w:marRight w:val="0"/>
              <w:marTop w:val="0"/>
              <w:marBottom w:val="0"/>
              <w:divBdr>
                <w:top w:val="none" w:sz="0" w:space="0" w:color="auto"/>
                <w:left w:val="none" w:sz="0" w:space="0" w:color="auto"/>
                <w:bottom w:val="none" w:sz="0" w:space="0" w:color="auto"/>
                <w:right w:val="none" w:sz="0" w:space="0" w:color="auto"/>
              </w:divBdr>
              <w:divsChild>
                <w:div w:id="1588274215">
                  <w:marLeft w:val="0"/>
                  <w:marRight w:val="0"/>
                  <w:marTop w:val="0"/>
                  <w:marBottom w:val="0"/>
                  <w:divBdr>
                    <w:top w:val="none" w:sz="0" w:space="0" w:color="auto"/>
                    <w:left w:val="none" w:sz="0" w:space="0" w:color="auto"/>
                    <w:bottom w:val="none" w:sz="0" w:space="0" w:color="auto"/>
                    <w:right w:val="none" w:sz="0" w:space="0" w:color="auto"/>
                  </w:divBdr>
                  <w:divsChild>
                    <w:div w:id="1588274225">
                      <w:marLeft w:val="1"/>
                      <w:marRight w:val="0"/>
                      <w:marTop w:val="0"/>
                      <w:marBottom w:val="0"/>
                      <w:divBdr>
                        <w:top w:val="none" w:sz="0" w:space="0" w:color="auto"/>
                        <w:left w:val="none" w:sz="0" w:space="0" w:color="auto"/>
                        <w:bottom w:val="none" w:sz="0" w:space="0" w:color="auto"/>
                        <w:right w:val="none" w:sz="0" w:space="0" w:color="auto"/>
                      </w:divBdr>
                      <w:divsChild>
                        <w:div w:id="1588274232">
                          <w:marLeft w:val="0"/>
                          <w:marRight w:val="0"/>
                          <w:marTop w:val="0"/>
                          <w:marBottom w:val="0"/>
                          <w:divBdr>
                            <w:top w:val="none" w:sz="0" w:space="0" w:color="auto"/>
                            <w:left w:val="none" w:sz="0" w:space="0" w:color="auto"/>
                            <w:bottom w:val="none" w:sz="0" w:space="0" w:color="auto"/>
                            <w:right w:val="none" w:sz="0" w:space="0" w:color="auto"/>
                          </w:divBdr>
                          <w:divsChild>
                            <w:div w:id="1588274220">
                              <w:marLeft w:val="0"/>
                              <w:marRight w:val="0"/>
                              <w:marTop w:val="0"/>
                              <w:marBottom w:val="360"/>
                              <w:divBdr>
                                <w:top w:val="none" w:sz="0" w:space="0" w:color="auto"/>
                                <w:left w:val="none" w:sz="0" w:space="0" w:color="auto"/>
                                <w:bottom w:val="none" w:sz="0" w:space="0" w:color="auto"/>
                                <w:right w:val="none" w:sz="0" w:space="0" w:color="auto"/>
                              </w:divBdr>
                              <w:divsChild>
                                <w:div w:id="1588274231">
                                  <w:marLeft w:val="0"/>
                                  <w:marRight w:val="0"/>
                                  <w:marTop w:val="0"/>
                                  <w:marBottom w:val="0"/>
                                  <w:divBdr>
                                    <w:top w:val="none" w:sz="0" w:space="0" w:color="auto"/>
                                    <w:left w:val="none" w:sz="0" w:space="0" w:color="auto"/>
                                    <w:bottom w:val="none" w:sz="0" w:space="0" w:color="auto"/>
                                    <w:right w:val="none" w:sz="0" w:space="0" w:color="auto"/>
                                  </w:divBdr>
                                  <w:divsChild>
                                    <w:div w:id="1588274212">
                                      <w:marLeft w:val="0"/>
                                      <w:marRight w:val="0"/>
                                      <w:marTop w:val="0"/>
                                      <w:marBottom w:val="0"/>
                                      <w:divBdr>
                                        <w:top w:val="none" w:sz="0" w:space="0" w:color="auto"/>
                                        <w:left w:val="none" w:sz="0" w:space="0" w:color="auto"/>
                                        <w:bottom w:val="none" w:sz="0" w:space="0" w:color="auto"/>
                                        <w:right w:val="none" w:sz="0" w:space="0" w:color="auto"/>
                                      </w:divBdr>
                                      <w:divsChild>
                                        <w:div w:id="1588274214">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4233">
      <w:marLeft w:val="0"/>
      <w:marRight w:val="0"/>
      <w:marTop w:val="0"/>
      <w:marBottom w:val="0"/>
      <w:divBdr>
        <w:top w:val="none" w:sz="0" w:space="0" w:color="auto"/>
        <w:left w:val="none" w:sz="0" w:space="0" w:color="auto"/>
        <w:bottom w:val="none" w:sz="0" w:space="0" w:color="auto"/>
        <w:right w:val="none" w:sz="0" w:space="0" w:color="auto"/>
      </w:divBdr>
    </w:div>
    <w:div w:id="1588274234">
      <w:marLeft w:val="0"/>
      <w:marRight w:val="0"/>
      <w:marTop w:val="0"/>
      <w:marBottom w:val="0"/>
      <w:divBdr>
        <w:top w:val="none" w:sz="0" w:space="0" w:color="auto"/>
        <w:left w:val="none" w:sz="0" w:space="0" w:color="auto"/>
        <w:bottom w:val="none" w:sz="0" w:space="0" w:color="auto"/>
        <w:right w:val="none" w:sz="0" w:space="0" w:color="auto"/>
      </w:divBdr>
    </w:div>
    <w:div w:id="1588274257">
      <w:marLeft w:val="0"/>
      <w:marRight w:val="0"/>
      <w:marTop w:val="0"/>
      <w:marBottom w:val="0"/>
      <w:divBdr>
        <w:top w:val="none" w:sz="0" w:space="0" w:color="auto"/>
        <w:left w:val="none" w:sz="0" w:space="0" w:color="auto"/>
        <w:bottom w:val="none" w:sz="0" w:space="0" w:color="auto"/>
        <w:right w:val="none" w:sz="0" w:space="0" w:color="auto"/>
      </w:divBdr>
      <w:divsChild>
        <w:div w:id="1588274466">
          <w:marLeft w:val="0"/>
          <w:marRight w:val="0"/>
          <w:marTop w:val="0"/>
          <w:marBottom w:val="0"/>
          <w:divBdr>
            <w:top w:val="none" w:sz="0" w:space="0" w:color="auto"/>
            <w:left w:val="none" w:sz="0" w:space="0" w:color="auto"/>
            <w:bottom w:val="none" w:sz="0" w:space="0" w:color="auto"/>
            <w:right w:val="none" w:sz="0" w:space="0" w:color="auto"/>
          </w:divBdr>
          <w:divsChild>
            <w:div w:id="1588274442">
              <w:marLeft w:val="0"/>
              <w:marRight w:val="0"/>
              <w:marTop w:val="0"/>
              <w:marBottom w:val="0"/>
              <w:divBdr>
                <w:top w:val="none" w:sz="0" w:space="0" w:color="auto"/>
                <w:left w:val="none" w:sz="0" w:space="0" w:color="auto"/>
                <w:bottom w:val="none" w:sz="0" w:space="0" w:color="auto"/>
                <w:right w:val="none" w:sz="0" w:space="0" w:color="auto"/>
              </w:divBdr>
              <w:divsChild>
                <w:div w:id="1588274469">
                  <w:marLeft w:val="0"/>
                  <w:marRight w:val="0"/>
                  <w:marTop w:val="0"/>
                  <w:marBottom w:val="0"/>
                  <w:divBdr>
                    <w:top w:val="none" w:sz="0" w:space="0" w:color="auto"/>
                    <w:left w:val="none" w:sz="0" w:space="0" w:color="auto"/>
                    <w:bottom w:val="none" w:sz="0" w:space="0" w:color="auto"/>
                    <w:right w:val="none" w:sz="0" w:space="0" w:color="auto"/>
                  </w:divBdr>
                  <w:divsChild>
                    <w:div w:id="1588274254">
                      <w:marLeft w:val="0"/>
                      <w:marRight w:val="0"/>
                      <w:marTop w:val="0"/>
                      <w:marBottom w:val="0"/>
                      <w:divBdr>
                        <w:top w:val="none" w:sz="0" w:space="0" w:color="auto"/>
                        <w:left w:val="none" w:sz="0" w:space="0" w:color="auto"/>
                        <w:bottom w:val="none" w:sz="0" w:space="0" w:color="auto"/>
                        <w:right w:val="none" w:sz="0" w:space="0" w:color="auto"/>
                      </w:divBdr>
                      <w:divsChild>
                        <w:div w:id="1588274462">
                          <w:marLeft w:val="0"/>
                          <w:marRight w:val="0"/>
                          <w:marTop w:val="0"/>
                          <w:marBottom w:val="0"/>
                          <w:divBdr>
                            <w:top w:val="none" w:sz="0" w:space="0" w:color="auto"/>
                            <w:left w:val="none" w:sz="0" w:space="0" w:color="auto"/>
                            <w:bottom w:val="none" w:sz="0" w:space="0" w:color="auto"/>
                            <w:right w:val="none" w:sz="0" w:space="0" w:color="auto"/>
                          </w:divBdr>
                          <w:divsChild>
                            <w:div w:id="1588274473">
                              <w:marLeft w:val="0"/>
                              <w:marRight w:val="0"/>
                              <w:marTop w:val="0"/>
                              <w:marBottom w:val="0"/>
                              <w:divBdr>
                                <w:top w:val="none" w:sz="0" w:space="0" w:color="auto"/>
                                <w:left w:val="none" w:sz="0" w:space="0" w:color="auto"/>
                                <w:bottom w:val="none" w:sz="0" w:space="0" w:color="auto"/>
                                <w:right w:val="none" w:sz="0" w:space="0" w:color="auto"/>
                              </w:divBdr>
                              <w:divsChild>
                                <w:div w:id="1588274259">
                                  <w:marLeft w:val="0"/>
                                  <w:marRight w:val="0"/>
                                  <w:marTop w:val="0"/>
                                  <w:marBottom w:val="0"/>
                                  <w:divBdr>
                                    <w:top w:val="none" w:sz="0" w:space="0" w:color="auto"/>
                                    <w:left w:val="none" w:sz="0" w:space="0" w:color="auto"/>
                                    <w:bottom w:val="none" w:sz="0" w:space="0" w:color="auto"/>
                                    <w:right w:val="none" w:sz="0" w:space="0" w:color="auto"/>
                                  </w:divBdr>
                                  <w:divsChild>
                                    <w:div w:id="158827445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265">
      <w:marLeft w:val="0"/>
      <w:marRight w:val="0"/>
      <w:marTop w:val="0"/>
      <w:marBottom w:val="0"/>
      <w:divBdr>
        <w:top w:val="none" w:sz="0" w:space="0" w:color="auto"/>
        <w:left w:val="none" w:sz="0" w:space="0" w:color="auto"/>
        <w:bottom w:val="none" w:sz="0" w:space="0" w:color="auto"/>
        <w:right w:val="none" w:sz="0" w:space="0" w:color="auto"/>
      </w:divBdr>
      <w:divsChild>
        <w:div w:id="1588274264">
          <w:marLeft w:val="0"/>
          <w:marRight w:val="0"/>
          <w:marTop w:val="0"/>
          <w:marBottom w:val="0"/>
          <w:divBdr>
            <w:top w:val="none" w:sz="0" w:space="0" w:color="auto"/>
            <w:left w:val="none" w:sz="0" w:space="0" w:color="auto"/>
            <w:bottom w:val="none" w:sz="0" w:space="0" w:color="auto"/>
            <w:right w:val="none" w:sz="0" w:space="0" w:color="auto"/>
          </w:divBdr>
          <w:divsChild>
            <w:div w:id="1588274272">
              <w:marLeft w:val="0"/>
              <w:marRight w:val="0"/>
              <w:marTop w:val="0"/>
              <w:marBottom w:val="0"/>
              <w:divBdr>
                <w:top w:val="none" w:sz="0" w:space="0" w:color="auto"/>
                <w:left w:val="none" w:sz="0" w:space="0" w:color="auto"/>
                <w:bottom w:val="none" w:sz="0" w:space="0" w:color="auto"/>
                <w:right w:val="none" w:sz="0" w:space="0" w:color="auto"/>
              </w:divBdr>
              <w:divsChild>
                <w:div w:id="1588274281">
                  <w:marLeft w:val="0"/>
                  <w:marRight w:val="0"/>
                  <w:marTop w:val="0"/>
                  <w:marBottom w:val="0"/>
                  <w:divBdr>
                    <w:top w:val="none" w:sz="0" w:space="0" w:color="auto"/>
                    <w:left w:val="none" w:sz="0" w:space="0" w:color="auto"/>
                    <w:bottom w:val="none" w:sz="0" w:space="0" w:color="auto"/>
                    <w:right w:val="none" w:sz="0" w:space="0" w:color="auto"/>
                  </w:divBdr>
                  <w:divsChild>
                    <w:div w:id="158827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270">
      <w:marLeft w:val="0"/>
      <w:marRight w:val="0"/>
      <w:marTop w:val="0"/>
      <w:marBottom w:val="0"/>
      <w:divBdr>
        <w:top w:val="none" w:sz="0" w:space="0" w:color="auto"/>
        <w:left w:val="none" w:sz="0" w:space="0" w:color="auto"/>
        <w:bottom w:val="none" w:sz="0" w:space="0" w:color="auto"/>
        <w:right w:val="none" w:sz="0" w:space="0" w:color="auto"/>
      </w:divBdr>
      <w:divsChild>
        <w:div w:id="1588274284">
          <w:marLeft w:val="0"/>
          <w:marRight w:val="0"/>
          <w:marTop w:val="0"/>
          <w:marBottom w:val="0"/>
          <w:divBdr>
            <w:top w:val="none" w:sz="0" w:space="0" w:color="auto"/>
            <w:left w:val="none" w:sz="0" w:space="0" w:color="auto"/>
            <w:bottom w:val="none" w:sz="0" w:space="0" w:color="auto"/>
            <w:right w:val="none" w:sz="0" w:space="0" w:color="auto"/>
          </w:divBdr>
          <w:divsChild>
            <w:div w:id="1588274267">
              <w:marLeft w:val="0"/>
              <w:marRight w:val="0"/>
              <w:marTop w:val="0"/>
              <w:marBottom w:val="0"/>
              <w:divBdr>
                <w:top w:val="none" w:sz="0" w:space="0" w:color="auto"/>
                <w:left w:val="none" w:sz="0" w:space="0" w:color="auto"/>
                <w:bottom w:val="none" w:sz="0" w:space="0" w:color="auto"/>
                <w:right w:val="none" w:sz="0" w:space="0" w:color="auto"/>
              </w:divBdr>
              <w:divsChild>
                <w:div w:id="1588274278">
                  <w:marLeft w:val="0"/>
                  <w:marRight w:val="0"/>
                  <w:marTop w:val="0"/>
                  <w:marBottom w:val="0"/>
                  <w:divBdr>
                    <w:top w:val="none" w:sz="0" w:space="0" w:color="auto"/>
                    <w:left w:val="none" w:sz="0" w:space="0" w:color="auto"/>
                    <w:bottom w:val="none" w:sz="0" w:space="0" w:color="auto"/>
                    <w:right w:val="none" w:sz="0" w:space="0" w:color="auto"/>
                  </w:divBdr>
                  <w:divsChild>
                    <w:div w:id="15882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274">
      <w:marLeft w:val="0"/>
      <w:marRight w:val="0"/>
      <w:marTop w:val="0"/>
      <w:marBottom w:val="0"/>
      <w:divBdr>
        <w:top w:val="none" w:sz="0" w:space="0" w:color="auto"/>
        <w:left w:val="none" w:sz="0" w:space="0" w:color="auto"/>
        <w:bottom w:val="none" w:sz="0" w:space="0" w:color="auto"/>
        <w:right w:val="none" w:sz="0" w:space="0" w:color="auto"/>
      </w:divBdr>
      <w:divsChild>
        <w:div w:id="1588274273">
          <w:marLeft w:val="0"/>
          <w:marRight w:val="0"/>
          <w:marTop w:val="0"/>
          <w:marBottom w:val="0"/>
          <w:divBdr>
            <w:top w:val="none" w:sz="0" w:space="0" w:color="auto"/>
            <w:left w:val="none" w:sz="0" w:space="0" w:color="auto"/>
            <w:bottom w:val="none" w:sz="0" w:space="0" w:color="auto"/>
            <w:right w:val="none" w:sz="0" w:space="0" w:color="auto"/>
          </w:divBdr>
          <w:divsChild>
            <w:div w:id="1588274428">
              <w:marLeft w:val="0"/>
              <w:marRight w:val="0"/>
              <w:marTop w:val="0"/>
              <w:marBottom w:val="0"/>
              <w:divBdr>
                <w:top w:val="none" w:sz="0" w:space="0" w:color="auto"/>
                <w:left w:val="none" w:sz="0" w:space="0" w:color="auto"/>
                <w:bottom w:val="none" w:sz="0" w:space="0" w:color="auto"/>
                <w:right w:val="none" w:sz="0" w:space="0" w:color="auto"/>
              </w:divBdr>
              <w:divsChild>
                <w:div w:id="1588274266">
                  <w:marLeft w:val="0"/>
                  <w:marRight w:val="0"/>
                  <w:marTop w:val="0"/>
                  <w:marBottom w:val="0"/>
                  <w:divBdr>
                    <w:top w:val="none" w:sz="0" w:space="0" w:color="auto"/>
                    <w:left w:val="none" w:sz="0" w:space="0" w:color="auto"/>
                    <w:bottom w:val="none" w:sz="0" w:space="0" w:color="auto"/>
                    <w:right w:val="none" w:sz="0" w:space="0" w:color="auto"/>
                  </w:divBdr>
                  <w:divsChild>
                    <w:div w:id="158827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275">
      <w:marLeft w:val="0"/>
      <w:marRight w:val="0"/>
      <w:marTop w:val="0"/>
      <w:marBottom w:val="0"/>
      <w:divBdr>
        <w:top w:val="none" w:sz="0" w:space="0" w:color="auto"/>
        <w:left w:val="none" w:sz="0" w:space="0" w:color="auto"/>
        <w:bottom w:val="none" w:sz="0" w:space="0" w:color="auto"/>
        <w:right w:val="none" w:sz="0" w:space="0" w:color="auto"/>
      </w:divBdr>
      <w:divsChild>
        <w:div w:id="1588274283">
          <w:marLeft w:val="0"/>
          <w:marRight w:val="0"/>
          <w:marTop w:val="0"/>
          <w:marBottom w:val="0"/>
          <w:divBdr>
            <w:top w:val="none" w:sz="0" w:space="0" w:color="auto"/>
            <w:left w:val="none" w:sz="0" w:space="0" w:color="auto"/>
            <w:bottom w:val="none" w:sz="0" w:space="0" w:color="auto"/>
            <w:right w:val="none" w:sz="0" w:space="0" w:color="auto"/>
          </w:divBdr>
          <w:divsChild>
            <w:div w:id="1588274271">
              <w:marLeft w:val="0"/>
              <w:marRight w:val="0"/>
              <w:marTop w:val="0"/>
              <w:marBottom w:val="0"/>
              <w:divBdr>
                <w:top w:val="none" w:sz="0" w:space="0" w:color="auto"/>
                <w:left w:val="none" w:sz="0" w:space="0" w:color="auto"/>
                <w:bottom w:val="none" w:sz="0" w:space="0" w:color="auto"/>
                <w:right w:val="none" w:sz="0" w:space="0" w:color="auto"/>
              </w:divBdr>
              <w:divsChild>
                <w:div w:id="1588274269">
                  <w:marLeft w:val="0"/>
                  <w:marRight w:val="0"/>
                  <w:marTop w:val="0"/>
                  <w:marBottom w:val="0"/>
                  <w:divBdr>
                    <w:top w:val="none" w:sz="0" w:space="0" w:color="auto"/>
                    <w:left w:val="none" w:sz="0" w:space="0" w:color="auto"/>
                    <w:bottom w:val="none" w:sz="0" w:space="0" w:color="auto"/>
                    <w:right w:val="none" w:sz="0" w:space="0" w:color="auto"/>
                  </w:divBdr>
                  <w:divsChild>
                    <w:div w:id="158827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282">
      <w:marLeft w:val="0"/>
      <w:marRight w:val="0"/>
      <w:marTop w:val="0"/>
      <w:marBottom w:val="0"/>
      <w:divBdr>
        <w:top w:val="none" w:sz="0" w:space="0" w:color="auto"/>
        <w:left w:val="none" w:sz="0" w:space="0" w:color="auto"/>
        <w:bottom w:val="none" w:sz="0" w:space="0" w:color="auto"/>
        <w:right w:val="none" w:sz="0" w:space="0" w:color="auto"/>
      </w:divBdr>
      <w:divsChild>
        <w:div w:id="1588274429">
          <w:marLeft w:val="0"/>
          <w:marRight w:val="0"/>
          <w:marTop w:val="0"/>
          <w:marBottom w:val="0"/>
          <w:divBdr>
            <w:top w:val="none" w:sz="0" w:space="0" w:color="auto"/>
            <w:left w:val="none" w:sz="0" w:space="0" w:color="auto"/>
            <w:bottom w:val="none" w:sz="0" w:space="0" w:color="auto"/>
            <w:right w:val="none" w:sz="0" w:space="0" w:color="auto"/>
          </w:divBdr>
          <w:divsChild>
            <w:div w:id="1588274279">
              <w:marLeft w:val="0"/>
              <w:marRight w:val="0"/>
              <w:marTop w:val="0"/>
              <w:marBottom w:val="0"/>
              <w:divBdr>
                <w:top w:val="none" w:sz="0" w:space="0" w:color="auto"/>
                <w:left w:val="none" w:sz="0" w:space="0" w:color="auto"/>
                <w:bottom w:val="none" w:sz="0" w:space="0" w:color="auto"/>
                <w:right w:val="none" w:sz="0" w:space="0" w:color="auto"/>
              </w:divBdr>
              <w:divsChild>
                <w:div w:id="1588274268">
                  <w:marLeft w:val="0"/>
                  <w:marRight w:val="0"/>
                  <w:marTop w:val="0"/>
                  <w:marBottom w:val="0"/>
                  <w:divBdr>
                    <w:top w:val="none" w:sz="0" w:space="0" w:color="auto"/>
                    <w:left w:val="none" w:sz="0" w:space="0" w:color="auto"/>
                    <w:bottom w:val="none" w:sz="0" w:space="0" w:color="auto"/>
                    <w:right w:val="none" w:sz="0" w:space="0" w:color="auto"/>
                  </w:divBdr>
                  <w:divsChild>
                    <w:div w:id="158827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287">
      <w:marLeft w:val="0"/>
      <w:marRight w:val="0"/>
      <w:marTop w:val="0"/>
      <w:marBottom w:val="0"/>
      <w:divBdr>
        <w:top w:val="none" w:sz="0" w:space="0" w:color="auto"/>
        <w:left w:val="none" w:sz="0" w:space="0" w:color="auto"/>
        <w:bottom w:val="none" w:sz="0" w:space="0" w:color="auto"/>
        <w:right w:val="none" w:sz="0" w:space="0" w:color="auto"/>
      </w:divBdr>
    </w:div>
    <w:div w:id="1588274288">
      <w:marLeft w:val="0"/>
      <w:marRight w:val="0"/>
      <w:marTop w:val="0"/>
      <w:marBottom w:val="0"/>
      <w:divBdr>
        <w:top w:val="none" w:sz="0" w:space="0" w:color="auto"/>
        <w:left w:val="none" w:sz="0" w:space="0" w:color="auto"/>
        <w:bottom w:val="none" w:sz="0" w:space="0" w:color="auto"/>
        <w:right w:val="none" w:sz="0" w:space="0" w:color="auto"/>
      </w:divBdr>
      <w:divsChild>
        <w:div w:id="1588274409">
          <w:marLeft w:val="547"/>
          <w:marRight w:val="0"/>
          <w:marTop w:val="106"/>
          <w:marBottom w:val="60"/>
          <w:divBdr>
            <w:top w:val="none" w:sz="0" w:space="0" w:color="auto"/>
            <w:left w:val="none" w:sz="0" w:space="0" w:color="auto"/>
            <w:bottom w:val="none" w:sz="0" w:space="0" w:color="auto"/>
            <w:right w:val="none" w:sz="0" w:space="0" w:color="auto"/>
          </w:divBdr>
        </w:div>
        <w:div w:id="1588274410">
          <w:marLeft w:val="547"/>
          <w:marRight w:val="0"/>
          <w:marTop w:val="106"/>
          <w:marBottom w:val="60"/>
          <w:divBdr>
            <w:top w:val="none" w:sz="0" w:space="0" w:color="auto"/>
            <w:left w:val="none" w:sz="0" w:space="0" w:color="auto"/>
            <w:bottom w:val="none" w:sz="0" w:space="0" w:color="auto"/>
            <w:right w:val="none" w:sz="0" w:space="0" w:color="auto"/>
          </w:divBdr>
        </w:div>
        <w:div w:id="1588274413">
          <w:marLeft w:val="547"/>
          <w:marRight w:val="0"/>
          <w:marTop w:val="106"/>
          <w:marBottom w:val="60"/>
          <w:divBdr>
            <w:top w:val="none" w:sz="0" w:space="0" w:color="auto"/>
            <w:left w:val="none" w:sz="0" w:space="0" w:color="auto"/>
            <w:bottom w:val="none" w:sz="0" w:space="0" w:color="auto"/>
            <w:right w:val="none" w:sz="0" w:space="0" w:color="auto"/>
          </w:divBdr>
        </w:div>
        <w:div w:id="1588274416">
          <w:marLeft w:val="547"/>
          <w:marRight w:val="0"/>
          <w:marTop w:val="106"/>
          <w:marBottom w:val="60"/>
          <w:divBdr>
            <w:top w:val="none" w:sz="0" w:space="0" w:color="auto"/>
            <w:left w:val="none" w:sz="0" w:space="0" w:color="auto"/>
            <w:bottom w:val="none" w:sz="0" w:space="0" w:color="auto"/>
            <w:right w:val="none" w:sz="0" w:space="0" w:color="auto"/>
          </w:divBdr>
        </w:div>
        <w:div w:id="1588274417">
          <w:marLeft w:val="547"/>
          <w:marRight w:val="0"/>
          <w:marTop w:val="106"/>
          <w:marBottom w:val="60"/>
          <w:divBdr>
            <w:top w:val="none" w:sz="0" w:space="0" w:color="auto"/>
            <w:left w:val="none" w:sz="0" w:space="0" w:color="auto"/>
            <w:bottom w:val="none" w:sz="0" w:space="0" w:color="auto"/>
            <w:right w:val="none" w:sz="0" w:space="0" w:color="auto"/>
          </w:divBdr>
        </w:div>
      </w:divsChild>
    </w:div>
    <w:div w:id="1588274290">
      <w:marLeft w:val="0"/>
      <w:marRight w:val="0"/>
      <w:marTop w:val="0"/>
      <w:marBottom w:val="0"/>
      <w:divBdr>
        <w:top w:val="none" w:sz="0" w:space="0" w:color="auto"/>
        <w:left w:val="none" w:sz="0" w:space="0" w:color="auto"/>
        <w:bottom w:val="none" w:sz="0" w:space="0" w:color="auto"/>
        <w:right w:val="none" w:sz="0" w:space="0" w:color="auto"/>
      </w:divBdr>
      <w:divsChild>
        <w:div w:id="1588274289">
          <w:marLeft w:val="547"/>
          <w:marRight w:val="0"/>
          <w:marTop w:val="0"/>
          <w:marBottom w:val="0"/>
          <w:divBdr>
            <w:top w:val="none" w:sz="0" w:space="0" w:color="auto"/>
            <w:left w:val="none" w:sz="0" w:space="0" w:color="auto"/>
            <w:bottom w:val="none" w:sz="0" w:space="0" w:color="auto"/>
            <w:right w:val="none" w:sz="0" w:space="0" w:color="auto"/>
          </w:divBdr>
        </w:div>
      </w:divsChild>
    </w:div>
    <w:div w:id="1588274291">
      <w:marLeft w:val="0"/>
      <w:marRight w:val="0"/>
      <w:marTop w:val="0"/>
      <w:marBottom w:val="0"/>
      <w:divBdr>
        <w:top w:val="none" w:sz="0" w:space="0" w:color="auto"/>
        <w:left w:val="none" w:sz="0" w:space="0" w:color="auto"/>
        <w:bottom w:val="none" w:sz="0" w:space="0" w:color="auto"/>
        <w:right w:val="none" w:sz="0" w:space="0" w:color="auto"/>
      </w:divBdr>
      <w:divsChild>
        <w:div w:id="1588274292">
          <w:marLeft w:val="547"/>
          <w:marRight w:val="0"/>
          <w:marTop w:val="130"/>
          <w:marBottom w:val="0"/>
          <w:divBdr>
            <w:top w:val="none" w:sz="0" w:space="0" w:color="auto"/>
            <w:left w:val="none" w:sz="0" w:space="0" w:color="auto"/>
            <w:bottom w:val="none" w:sz="0" w:space="0" w:color="auto"/>
            <w:right w:val="none" w:sz="0" w:space="0" w:color="auto"/>
          </w:divBdr>
        </w:div>
      </w:divsChild>
    </w:div>
    <w:div w:id="1588274296">
      <w:marLeft w:val="0"/>
      <w:marRight w:val="0"/>
      <w:marTop w:val="0"/>
      <w:marBottom w:val="0"/>
      <w:divBdr>
        <w:top w:val="none" w:sz="0" w:space="0" w:color="auto"/>
        <w:left w:val="none" w:sz="0" w:space="0" w:color="auto"/>
        <w:bottom w:val="none" w:sz="0" w:space="0" w:color="auto"/>
        <w:right w:val="none" w:sz="0" w:space="0" w:color="auto"/>
      </w:divBdr>
      <w:divsChild>
        <w:div w:id="1588274297">
          <w:marLeft w:val="547"/>
          <w:marRight w:val="0"/>
          <w:marTop w:val="115"/>
          <w:marBottom w:val="0"/>
          <w:divBdr>
            <w:top w:val="none" w:sz="0" w:space="0" w:color="auto"/>
            <w:left w:val="none" w:sz="0" w:space="0" w:color="auto"/>
            <w:bottom w:val="none" w:sz="0" w:space="0" w:color="auto"/>
            <w:right w:val="none" w:sz="0" w:space="0" w:color="auto"/>
          </w:divBdr>
        </w:div>
      </w:divsChild>
    </w:div>
    <w:div w:id="1588274300">
      <w:marLeft w:val="0"/>
      <w:marRight w:val="0"/>
      <w:marTop w:val="0"/>
      <w:marBottom w:val="0"/>
      <w:divBdr>
        <w:top w:val="none" w:sz="0" w:space="0" w:color="auto"/>
        <w:left w:val="none" w:sz="0" w:space="0" w:color="auto"/>
        <w:bottom w:val="none" w:sz="0" w:space="0" w:color="auto"/>
        <w:right w:val="none" w:sz="0" w:space="0" w:color="auto"/>
      </w:divBdr>
      <w:divsChild>
        <w:div w:id="1588274299">
          <w:marLeft w:val="0"/>
          <w:marRight w:val="0"/>
          <w:marTop w:val="0"/>
          <w:marBottom w:val="0"/>
          <w:divBdr>
            <w:top w:val="none" w:sz="0" w:space="0" w:color="auto"/>
            <w:left w:val="none" w:sz="0" w:space="0" w:color="auto"/>
            <w:bottom w:val="none" w:sz="0" w:space="0" w:color="auto"/>
            <w:right w:val="none" w:sz="0" w:space="0" w:color="auto"/>
          </w:divBdr>
          <w:divsChild>
            <w:div w:id="1588274301">
              <w:marLeft w:val="0"/>
              <w:marRight w:val="0"/>
              <w:marTop w:val="0"/>
              <w:marBottom w:val="0"/>
              <w:divBdr>
                <w:top w:val="none" w:sz="0" w:space="0" w:color="auto"/>
                <w:left w:val="none" w:sz="0" w:space="0" w:color="auto"/>
                <w:bottom w:val="none" w:sz="0" w:space="0" w:color="auto"/>
                <w:right w:val="none" w:sz="0" w:space="0" w:color="auto"/>
              </w:divBdr>
              <w:divsChild>
                <w:div w:id="1588274404">
                  <w:marLeft w:val="0"/>
                  <w:marRight w:val="0"/>
                  <w:marTop w:val="0"/>
                  <w:marBottom w:val="0"/>
                  <w:divBdr>
                    <w:top w:val="none" w:sz="0" w:space="0" w:color="auto"/>
                    <w:left w:val="none" w:sz="0" w:space="0" w:color="auto"/>
                    <w:bottom w:val="none" w:sz="0" w:space="0" w:color="auto"/>
                    <w:right w:val="none" w:sz="0" w:space="0" w:color="auto"/>
                  </w:divBdr>
                  <w:divsChild>
                    <w:div w:id="158827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306">
      <w:marLeft w:val="0"/>
      <w:marRight w:val="0"/>
      <w:marTop w:val="0"/>
      <w:marBottom w:val="0"/>
      <w:divBdr>
        <w:top w:val="none" w:sz="0" w:space="0" w:color="auto"/>
        <w:left w:val="none" w:sz="0" w:space="0" w:color="auto"/>
        <w:bottom w:val="none" w:sz="0" w:space="0" w:color="auto"/>
        <w:right w:val="none" w:sz="0" w:space="0" w:color="auto"/>
      </w:divBdr>
      <w:divsChild>
        <w:div w:id="1588274303">
          <w:marLeft w:val="0"/>
          <w:marRight w:val="0"/>
          <w:marTop w:val="0"/>
          <w:marBottom w:val="0"/>
          <w:divBdr>
            <w:top w:val="none" w:sz="0" w:space="0" w:color="auto"/>
            <w:left w:val="none" w:sz="0" w:space="0" w:color="auto"/>
            <w:bottom w:val="none" w:sz="0" w:space="0" w:color="auto"/>
            <w:right w:val="none" w:sz="0" w:space="0" w:color="auto"/>
          </w:divBdr>
          <w:divsChild>
            <w:div w:id="1588274308">
              <w:marLeft w:val="0"/>
              <w:marRight w:val="0"/>
              <w:marTop w:val="0"/>
              <w:marBottom w:val="0"/>
              <w:divBdr>
                <w:top w:val="none" w:sz="0" w:space="0" w:color="auto"/>
                <w:left w:val="none" w:sz="0" w:space="0" w:color="auto"/>
                <w:bottom w:val="none" w:sz="0" w:space="0" w:color="auto"/>
                <w:right w:val="none" w:sz="0" w:space="0" w:color="auto"/>
              </w:divBdr>
              <w:divsChild>
                <w:div w:id="1588274309">
                  <w:marLeft w:val="0"/>
                  <w:marRight w:val="0"/>
                  <w:marTop w:val="0"/>
                  <w:marBottom w:val="0"/>
                  <w:divBdr>
                    <w:top w:val="none" w:sz="0" w:space="0" w:color="auto"/>
                    <w:left w:val="none" w:sz="0" w:space="0" w:color="auto"/>
                    <w:bottom w:val="none" w:sz="0" w:space="0" w:color="auto"/>
                    <w:right w:val="none" w:sz="0" w:space="0" w:color="auto"/>
                  </w:divBdr>
                  <w:divsChild>
                    <w:div w:id="158827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307">
      <w:marLeft w:val="0"/>
      <w:marRight w:val="0"/>
      <w:marTop w:val="0"/>
      <w:marBottom w:val="0"/>
      <w:divBdr>
        <w:top w:val="none" w:sz="0" w:space="0" w:color="auto"/>
        <w:left w:val="none" w:sz="0" w:space="0" w:color="auto"/>
        <w:bottom w:val="none" w:sz="0" w:space="0" w:color="auto"/>
        <w:right w:val="none" w:sz="0" w:space="0" w:color="auto"/>
      </w:divBdr>
    </w:div>
    <w:div w:id="1588274310">
      <w:marLeft w:val="0"/>
      <w:marRight w:val="0"/>
      <w:marTop w:val="0"/>
      <w:marBottom w:val="0"/>
      <w:divBdr>
        <w:top w:val="none" w:sz="0" w:space="0" w:color="auto"/>
        <w:left w:val="none" w:sz="0" w:space="0" w:color="auto"/>
        <w:bottom w:val="none" w:sz="0" w:space="0" w:color="auto"/>
        <w:right w:val="none" w:sz="0" w:space="0" w:color="auto"/>
      </w:divBdr>
      <w:divsChild>
        <w:div w:id="1588274304">
          <w:marLeft w:val="0"/>
          <w:marRight w:val="0"/>
          <w:marTop w:val="0"/>
          <w:marBottom w:val="0"/>
          <w:divBdr>
            <w:top w:val="none" w:sz="0" w:space="0" w:color="auto"/>
            <w:left w:val="none" w:sz="0" w:space="0" w:color="auto"/>
            <w:bottom w:val="none" w:sz="0" w:space="0" w:color="auto"/>
            <w:right w:val="none" w:sz="0" w:space="0" w:color="auto"/>
          </w:divBdr>
          <w:divsChild>
            <w:div w:id="1588274311">
              <w:marLeft w:val="0"/>
              <w:marRight w:val="0"/>
              <w:marTop w:val="0"/>
              <w:marBottom w:val="0"/>
              <w:divBdr>
                <w:top w:val="none" w:sz="0" w:space="0" w:color="auto"/>
                <w:left w:val="none" w:sz="0" w:space="0" w:color="auto"/>
                <w:bottom w:val="none" w:sz="0" w:space="0" w:color="auto"/>
                <w:right w:val="none" w:sz="0" w:space="0" w:color="auto"/>
              </w:divBdr>
              <w:divsChild>
                <w:div w:id="1588274302">
                  <w:marLeft w:val="0"/>
                  <w:marRight w:val="0"/>
                  <w:marTop w:val="0"/>
                  <w:marBottom w:val="0"/>
                  <w:divBdr>
                    <w:top w:val="none" w:sz="0" w:space="0" w:color="auto"/>
                    <w:left w:val="none" w:sz="0" w:space="0" w:color="auto"/>
                    <w:bottom w:val="none" w:sz="0" w:space="0" w:color="auto"/>
                    <w:right w:val="none" w:sz="0" w:space="0" w:color="auto"/>
                  </w:divBdr>
                  <w:divsChild>
                    <w:div w:id="158827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313">
      <w:marLeft w:val="0"/>
      <w:marRight w:val="0"/>
      <w:marTop w:val="0"/>
      <w:marBottom w:val="0"/>
      <w:divBdr>
        <w:top w:val="none" w:sz="0" w:space="0" w:color="auto"/>
        <w:left w:val="none" w:sz="0" w:space="0" w:color="auto"/>
        <w:bottom w:val="none" w:sz="0" w:space="0" w:color="auto"/>
        <w:right w:val="none" w:sz="0" w:space="0" w:color="auto"/>
      </w:divBdr>
    </w:div>
    <w:div w:id="1588274317">
      <w:marLeft w:val="0"/>
      <w:marRight w:val="0"/>
      <w:marTop w:val="0"/>
      <w:marBottom w:val="0"/>
      <w:divBdr>
        <w:top w:val="none" w:sz="0" w:space="0" w:color="auto"/>
        <w:left w:val="none" w:sz="0" w:space="0" w:color="auto"/>
        <w:bottom w:val="none" w:sz="0" w:space="0" w:color="auto"/>
        <w:right w:val="none" w:sz="0" w:space="0" w:color="auto"/>
      </w:divBdr>
      <w:divsChild>
        <w:div w:id="1588274314">
          <w:marLeft w:val="0"/>
          <w:marRight w:val="0"/>
          <w:marTop w:val="0"/>
          <w:marBottom w:val="0"/>
          <w:divBdr>
            <w:top w:val="none" w:sz="0" w:space="0" w:color="auto"/>
            <w:left w:val="none" w:sz="0" w:space="0" w:color="auto"/>
            <w:bottom w:val="none" w:sz="0" w:space="0" w:color="auto"/>
            <w:right w:val="none" w:sz="0" w:space="0" w:color="auto"/>
          </w:divBdr>
          <w:divsChild>
            <w:div w:id="1588274321">
              <w:marLeft w:val="0"/>
              <w:marRight w:val="0"/>
              <w:marTop w:val="0"/>
              <w:marBottom w:val="0"/>
              <w:divBdr>
                <w:top w:val="none" w:sz="0" w:space="0" w:color="auto"/>
                <w:left w:val="none" w:sz="0" w:space="0" w:color="auto"/>
                <w:bottom w:val="none" w:sz="0" w:space="0" w:color="auto"/>
                <w:right w:val="none" w:sz="0" w:space="0" w:color="auto"/>
              </w:divBdr>
              <w:divsChild>
                <w:div w:id="1588274323">
                  <w:marLeft w:val="0"/>
                  <w:marRight w:val="0"/>
                  <w:marTop w:val="0"/>
                  <w:marBottom w:val="0"/>
                  <w:divBdr>
                    <w:top w:val="none" w:sz="0" w:space="0" w:color="auto"/>
                    <w:left w:val="none" w:sz="0" w:space="0" w:color="auto"/>
                    <w:bottom w:val="none" w:sz="0" w:space="0" w:color="auto"/>
                    <w:right w:val="none" w:sz="0" w:space="0" w:color="auto"/>
                  </w:divBdr>
                  <w:divsChild>
                    <w:div w:id="15882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320">
      <w:marLeft w:val="0"/>
      <w:marRight w:val="0"/>
      <w:marTop w:val="0"/>
      <w:marBottom w:val="0"/>
      <w:divBdr>
        <w:top w:val="none" w:sz="0" w:space="0" w:color="auto"/>
        <w:left w:val="none" w:sz="0" w:space="0" w:color="auto"/>
        <w:bottom w:val="none" w:sz="0" w:space="0" w:color="auto"/>
        <w:right w:val="none" w:sz="0" w:space="0" w:color="auto"/>
      </w:divBdr>
      <w:divsChild>
        <w:div w:id="1588274315">
          <w:marLeft w:val="0"/>
          <w:marRight w:val="0"/>
          <w:marTop w:val="0"/>
          <w:marBottom w:val="0"/>
          <w:divBdr>
            <w:top w:val="none" w:sz="0" w:space="0" w:color="auto"/>
            <w:left w:val="none" w:sz="0" w:space="0" w:color="auto"/>
            <w:bottom w:val="none" w:sz="0" w:space="0" w:color="auto"/>
            <w:right w:val="none" w:sz="0" w:space="0" w:color="auto"/>
          </w:divBdr>
          <w:divsChild>
            <w:div w:id="1588274322">
              <w:marLeft w:val="0"/>
              <w:marRight w:val="0"/>
              <w:marTop w:val="0"/>
              <w:marBottom w:val="0"/>
              <w:divBdr>
                <w:top w:val="none" w:sz="0" w:space="0" w:color="auto"/>
                <w:left w:val="none" w:sz="0" w:space="0" w:color="auto"/>
                <w:bottom w:val="none" w:sz="0" w:space="0" w:color="auto"/>
                <w:right w:val="none" w:sz="0" w:space="0" w:color="auto"/>
              </w:divBdr>
              <w:divsChild>
                <w:div w:id="1588274318">
                  <w:marLeft w:val="0"/>
                  <w:marRight w:val="0"/>
                  <w:marTop w:val="0"/>
                  <w:marBottom w:val="0"/>
                  <w:divBdr>
                    <w:top w:val="none" w:sz="0" w:space="0" w:color="auto"/>
                    <w:left w:val="none" w:sz="0" w:space="0" w:color="auto"/>
                    <w:bottom w:val="none" w:sz="0" w:space="0" w:color="auto"/>
                    <w:right w:val="none" w:sz="0" w:space="0" w:color="auto"/>
                  </w:divBdr>
                  <w:divsChild>
                    <w:div w:id="158827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325">
      <w:marLeft w:val="0"/>
      <w:marRight w:val="0"/>
      <w:marTop w:val="0"/>
      <w:marBottom w:val="0"/>
      <w:divBdr>
        <w:top w:val="none" w:sz="0" w:space="0" w:color="auto"/>
        <w:left w:val="none" w:sz="0" w:space="0" w:color="auto"/>
        <w:bottom w:val="none" w:sz="0" w:space="0" w:color="auto"/>
        <w:right w:val="none" w:sz="0" w:space="0" w:color="auto"/>
      </w:divBdr>
      <w:divsChild>
        <w:div w:id="1588274326">
          <w:marLeft w:val="0"/>
          <w:marRight w:val="0"/>
          <w:marTop w:val="0"/>
          <w:marBottom w:val="0"/>
          <w:divBdr>
            <w:top w:val="none" w:sz="0" w:space="0" w:color="auto"/>
            <w:left w:val="none" w:sz="0" w:space="0" w:color="auto"/>
            <w:bottom w:val="none" w:sz="0" w:space="0" w:color="auto"/>
            <w:right w:val="none" w:sz="0" w:space="0" w:color="auto"/>
          </w:divBdr>
          <w:divsChild>
            <w:div w:id="1588274324">
              <w:marLeft w:val="0"/>
              <w:marRight w:val="0"/>
              <w:marTop w:val="0"/>
              <w:marBottom w:val="0"/>
              <w:divBdr>
                <w:top w:val="none" w:sz="0" w:space="0" w:color="auto"/>
                <w:left w:val="none" w:sz="0" w:space="0" w:color="auto"/>
                <w:bottom w:val="none" w:sz="0" w:space="0" w:color="auto"/>
                <w:right w:val="none" w:sz="0" w:space="0" w:color="auto"/>
              </w:divBdr>
              <w:divsChild>
                <w:div w:id="1588274397">
                  <w:marLeft w:val="0"/>
                  <w:marRight w:val="0"/>
                  <w:marTop w:val="0"/>
                  <w:marBottom w:val="0"/>
                  <w:divBdr>
                    <w:top w:val="none" w:sz="0" w:space="0" w:color="auto"/>
                    <w:left w:val="none" w:sz="0" w:space="0" w:color="auto"/>
                    <w:bottom w:val="none" w:sz="0" w:space="0" w:color="auto"/>
                    <w:right w:val="none" w:sz="0" w:space="0" w:color="auto"/>
                  </w:divBdr>
                  <w:divsChild>
                    <w:div w:id="158827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327">
      <w:marLeft w:val="0"/>
      <w:marRight w:val="0"/>
      <w:marTop w:val="0"/>
      <w:marBottom w:val="0"/>
      <w:divBdr>
        <w:top w:val="none" w:sz="0" w:space="0" w:color="auto"/>
        <w:left w:val="none" w:sz="0" w:space="0" w:color="auto"/>
        <w:bottom w:val="none" w:sz="0" w:space="0" w:color="auto"/>
        <w:right w:val="none" w:sz="0" w:space="0" w:color="auto"/>
      </w:divBdr>
    </w:div>
    <w:div w:id="1588274340">
      <w:marLeft w:val="0"/>
      <w:marRight w:val="0"/>
      <w:marTop w:val="0"/>
      <w:marBottom w:val="0"/>
      <w:divBdr>
        <w:top w:val="none" w:sz="0" w:space="0" w:color="auto"/>
        <w:left w:val="none" w:sz="0" w:space="0" w:color="auto"/>
        <w:bottom w:val="none" w:sz="0" w:space="0" w:color="auto"/>
        <w:right w:val="none" w:sz="0" w:space="0" w:color="auto"/>
      </w:divBdr>
      <w:divsChild>
        <w:div w:id="1588274338">
          <w:marLeft w:val="0"/>
          <w:marRight w:val="0"/>
          <w:marTop w:val="0"/>
          <w:marBottom w:val="0"/>
          <w:divBdr>
            <w:top w:val="none" w:sz="0" w:space="0" w:color="auto"/>
            <w:left w:val="none" w:sz="0" w:space="0" w:color="auto"/>
            <w:bottom w:val="none" w:sz="0" w:space="0" w:color="auto"/>
            <w:right w:val="none" w:sz="0" w:space="0" w:color="auto"/>
          </w:divBdr>
          <w:divsChild>
            <w:div w:id="1588274376">
              <w:marLeft w:val="0"/>
              <w:marRight w:val="0"/>
              <w:marTop w:val="0"/>
              <w:marBottom w:val="0"/>
              <w:divBdr>
                <w:top w:val="none" w:sz="0" w:space="0" w:color="auto"/>
                <w:left w:val="none" w:sz="0" w:space="0" w:color="auto"/>
                <w:bottom w:val="none" w:sz="0" w:space="0" w:color="auto"/>
                <w:right w:val="none" w:sz="0" w:space="0" w:color="auto"/>
              </w:divBdr>
              <w:divsChild>
                <w:div w:id="1588274339">
                  <w:marLeft w:val="0"/>
                  <w:marRight w:val="0"/>
                  <w:marTop w:val="0"/>
                  <w:marBottom w:val="0"/>
                  <w:divBdr>
                    <w:top w:val="none" w:sz="0" w:space="0" w:color="auto"/>
                    <w:left w:val="none" w:sz="0" w:space="0" w:color="auto"/>
                    <w:bottom w:val="none" w:sz="0" w:space="0" w:color="auto"/>
                    <w:right w:val="none" w:sz="0" w:space="0" w:color="auto"/>
                  </w:divBdr>
                  <w:divsChild>
                    <w:div w:id="1588274335">
                      <w:marLeft w:val="0"/>
                      <w:marRight w:val="0"/>
                      <w:marTop w:val="0"/>
                      <w:marBottom w:val="0"/>
                      <w:divBdr>
                        <w:top w:val="none" w:sz="0" w:space="0" w:color="auto"/>
                        <w:left w:val="none" w:sz="0" w:space="0" w:color="auto"/>
                        <w:bottom w:val="none" w:sz="0" w:space="0" w:color="auto"/>
                        <w:right w:val="none" w:sz="0" w:space="0" w:color="auto"/>
                      </w:divBdr>
                      <w:divsChild>
                        <w:div w:id="1588274331">
                          <w:marLeft w:val="0"/>
                          <w:marRight w:val="0"/>
                          <w:marTop w:val="0"/>
                          <w:marBottom w:val="0"/>
                          <w:divBdr>
                            <w:top w:val="none" w:sz="0" w:space="0" w:color="auto"/>
                            <w:left w:val="none" w:sz="0" w:space="0" w:color="auto"/>
                            <w:bottom w:val="none" w:sz="0" w:space="0" w:color="auto"/>
                            <w:right w:val="none" w:sz="0" w:space="0" w:color="auto"/>
                          </w:divBdr>
                          <w:divsChild>
                            <w:div w:id="1588274378">
                              <w:marLeft w:val="0"/>
                              <w:marRight w:val="0"/>
                              <w:marTop w:val="0"/>
                              <w:marBottom w:val="0"/>
                              <w:divBdr>
                                <w:top w:val="none" w:sz="0" w:space="0" w:color="auto"/>
                                <w:left w:val="none" w:sz="0" w:space="0" w:color="auto"/>
                                <w:bottom w:val="none" w:sz="0" w:space="0" w:color="auto"/>
                                <w:right w:val="none" w:sz="0" w:space="0" w:color="auto"/>
                              </w:divBdr>
                              <w:divsChild>
                                <w:div w:id="1588274333">
                                  <w:marLeft w:val="0"/>
                                  <w:marRight w:val="0"/>
                                  <w:marTop w:val="0"/>
                                  <w:marBottom w:val="0"/>
                                  <w:divBdr>
                                    <w:top w:val="none" w:sz="0" w:space="0" w:color="auto"/>
                                    <w:left w:val="none" w:sz="0" w:space="0" w:color="auto"/>
                                    <w:bottom w:val="none" w:sz="0" w:space="0" w:color="auto"/>
                                    <w:right w:val="none" w:sz="0" w:space="0" w:color="auto"/>
                                  </w:divBdr>
                                </w:div>
                                <w:div w:id="158827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4332">
                          <w:marLeft w:val="0"/>
                          <w:marRight w:val="0"/>
                          <w:marTop w:val="0"/>
                          <w:marBottom w:val="0"/>
                          <w:divBdr>
                            <w:top w:val="none" w:sz="0" w:space="0" w:color="auto"/>
                            <w:left w:val="none" w:sz="0" w:space="0" w:color="auto"/>
                            <w:bottom w:val="none" w:sz="0" w:space="0" w:color="auto"/>
                            <w:right w:val="none" w:sz="0" w:space="0" w:color="auto"/>
                          </w:divBdr>
                        </w:div>
                        <w:div w:id="1588274336">
                          <w:marLeft w:val="0"/>
                          <w:marRight w:val="0"/>
                          <w:marTop w:val="0"/>
                          <w:marBottom w:val="0"/>
                          <w:divBdr>
                            <w:top w:val="none" w:sz="0" w:space="0" w:color="auto"/>
                            <w:left w:val="none" w:sz="0" w:space="0" w:color="auto"/>
                            <w:bottom w:val="none" w:sz="0" w:space="0" w:color="auto"/>
                            <w:right w:val="none" w:sz="0" w:space="0" w:color="auto"/>
                          </w:divBdr>
                        </w:div>
                        <w:div w:id="1588274337">
                          <w:marLeft w:val="0"/>
                          <w:marRight w:val="0"/>
                          <w:marTop w:val="0"/>
                          <w:marBottom w:val="0"/>
                          <w:divBdr>
                            <w:top w:val="none" w:sz="0" w:space="0" w:color="auto"/>
                            <w:left w:val="none" w:sz="0" w:space="0" w:color="auto"/>
                            <w:bottom w:val="none" w:sz="0" w:space="0" w:color="auto"/>
                            <w:right w:val="none" w:sz="0" w:space="0" w:color="auto"/>
                          </w:divBdr>
                          <w:divsChild>
                            <w:div w:id="158827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350">
      <w:marLeft w:val="0"/>
      <w:marRight w:val="0"/>
      <w:marTop w:val="0"/>
      <w:marBottom w:val="0"/>
      <w:divBdr>
        <w:top w:val="none" w:sz="0" w:space="0" w:color="auto"/>
        <w:left w:val="none" w:sz="0" w:space="0" w:color="auto"/>
        <w:bottom w:val="none" w:sz="0" w:space="0" w:color="auto"/>
        <w:right w:val="none" w:sz="0" w:space="0" w:color="auto"/>
      </w:divBdr>
    </w:div>
    <w:div w:id="1588274353">
      <w:marLeft w:val="0"/>
      <w:marRight w:val="0"/>
      <w:marTop w:val="0"/>
      <w:marBottom w:val="0"/>
      <w:divBdr>
        <w:top w:val="none" w:sz="0" w:space="0" w:color="auto"/>
        <w:left w:val="none" w:sz="0" w:space="0" w:color="auto"/>
        <w:bottom w:val="none" w:sz="0" w:space="0" w:color="auto"/>
        <w:right w:val="none" w:sz="0" w:space="0" w:color="auto"/>
      </w:divBdr>
      <w:divsChild>
        <w:div w:id="1588274349">
          <w:marLeft w:val="0"/>
          <w:marRight w:val="0"/>
          <w:marTop w:val="0"/>
          <w:marBottom w:val="0"/>
          <w:divBdr>
            <w:top w:val="none" w:sz="0" w:space="0" w:color="auto"/>
            <w:left w:val="none" w:sz="0" w:space="0" w:color="auto"/>
            <w:bottom w:val="none" w:sz="0" w:space="0" w:color="auto"/>
            <w:right w:val="none" w:sz="0" w:space="0" w:color="auto"/>
          </w:divBdr>
          <w:divsChild>
            <w:div w:id="1588274360">
              <w:marLeft w:val="0"/>
              <w:marRight w:val="0"/>
              <w:marTop w:val="0"/>
              <w:marBottom w:val="0"/>
              <w:divBdr>
                <w:top w:val="none" w:sz="0" w:space="0" w:color="auto"/>
                <w:left w:val="none" w:sz="0" w:space="0" w:color="auto"/>
                <w:bottom w:val="none" w:sz="0" w:space="0" w:color="auto"/>
                <w:right w:val="none" w:sz="0" w:space="0" w:color="auto"/>
              </w:divBdr>
              <w:divsChild>
                <w:div w:id="1588274357">
                  <w:marLeft w:val="0"/>
                  <w:marRight w:val="0"/>
                  <w:marTop w:val="0"/>
                  <w:marBottom w:val="0"/>
                  <w:divBdr>
                    <w:top w:val="none" w:sz="0" w:space="0" w:color="auto"/>
                    <w:left w:val="none" w:sz="0" w:space="0" w:color="auto"/>
                    <w:bottom w:val="none" w:sz="0" w:space="0" w:color="auto"/>
                    <w:right w:val="none" w:sz="0" w:space="0" w:color="auto"/>
                  </w:divBdr>
                  <w:divsChild>
                    <w:div w:id="158827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362">
      <w:marLeft w:val="0"/>
      <w:marRight w:val="0"/>
      <w:marTop w:val="0"/>
      <w:marBottom w:val="0"/>
      <w:divBdr>
        <w:top w:val="none" w:sz="0" w:space="0" w:color="auto"/>
        <w:left w:val="none" w:sz="0" w:space="0" w:color="auto"/>
        <w:bottom w:val="none" w:sz="0" w:space="0" w:color="auto"/>
        <w:right w:val="none" w:sz="0" w:space="0" w:color="auto"/>
      </w:divBdr>
      <w:divsChild>
        <w:div w:id="1588274346">
          <w:marLeft w:val="0"/>
          <w:marRight w:val="0"/>
          <w:marTop w:val="0"/>
          <w:marBottom w:val="0"/>
          <w:divBdr>
            <w:top w:val="none" w:sz="0" w:space="0" w:color="auto"/>
            <w:left w:val="none" w:sz="0" w:space="0" w:color="auto"/>
            <w:bottom w:val="none" w:sz="0" w:space="0" w:color="auto"/>
            <w:right w:val="none" w:sz="0" w:space="0" w:color="auto"/>
          </w:divBdr>
          <w:divsChild>
            <w:div w:id="1588274365">
              <w:marLeft w:val="0"/>
              <w:marRight w:val="0"/>
              <w:marTop w:val="0"/>
              <w:marBottom w:val="0"/>
              <w:divBdr>
                <w:top w:val="none" w:sz="0" w:space="0" w:color="auto"/>
                <w:left w:val="none" w:sz="0" w:space="0" w:color="auto"/>
                <w:bottom w:val="none" w:sz="0" w:space="0" w:color="auto"/>
                <w:right w:val="none" w:sz="0" w:space="0" w:color="auto"/>
              </w:divBdr>
              <w:divsChild>
                <w:div w:id="1588274374">
                  <w:marLeft w:val="0"/>
                  <w:marRight w:val="0"/>
                  <w:marTop w:val="0"/>
                  <w:marBottom w:val="0"/>
                  <w:divBdr>
                    <w:top w:val="none" w:sz="0" w:space="0" w:color="auto"/>
                    <w:left w:val="none" w:sz="0" w:space="0" w:color="auto"/>
                    <w:bottom w:val="none" w:sz="0" w:space="0" w:color="auto"/>
                    <w:right w:val="none" w:sz="0" w:space="0" w:color="auto"/>
                  </w:divBdr>
                  <w:divsChild>
                    <w:div w:id="1588274368">
                      <w:marLeft w:val="0"/>
                      <w:marRight w:val="0"/>
                      <w:marTop w:val="0"/>
                      <w:marBottom w:val="0"/>
                      <w:divBdr>
                        <w:top w:val="none" w:sz="0" w:space="0" w:color="auto"/>
                        <w:left w:val="none" w:sz="0" w:space="0" w:color="auto"/>
                        <w:bottom w:val="none" w:sz="0" w:space="0" w:color="auto"/>
                        <w:right w:val="none" w:sz="0" w:space="0" w:color="auto"/>
                      </w:divBdr>
                      <w:divsChild>
                        <w:div w:id="1588274341">
                          <w:marLeft w:val="0"/>
                          <w:marRight w:val="0"/>
                          <w:marTop w:val="0"/>
                          <w:marBottom w:val="0"/>
                          <w:divBdr>
                            <w:top w:val="none" w:sz="0" w:space="0" w:color="auto"/>
                            <w:left w:val="none" w:sz="0" w:space="0" w:color="auto"/>
                            <w:bottom w:val="none" w:sz="0" w:space="0" w:color="auto"/>
                            <w:right w:val="none" w:sz="0" w:space="0" w:color="auto"/>
                          </w:divBdr>
                          <w:divsChild>
                            <w:div w:id="15882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369">
      <w:marLeft w:val="0"/>
      <w:marRight w:val="0"/>
      <w:marTop w:val="0"/>
      <w:marBottom w:val="0"/>
      <w:divBdr>
        <w:top w:val="none" w:sz="0" w:space="0" w:color="auto"/>
        <w:left w:val="none" w:sz="0" w:space="0" w:color="auto"/>
        <w:bottom w:val="none" w:sz="0" w:space="0" w:color="auto"/>
        <w:right w:val="none" w:sz="0" w:space="0" w:color="auto"/>
      </w:divBdr>
      <w:divsChild>
        <w:div w:id="1588274347">
          <w:marLeft w:val="0"/>
          <w:marRight w:val="0"/>
          <w:marTop w:val="0"/>
          <w:marBottom w:val="0"/>
          <w:divBdr>
            <w:top w:val="none" w:sz="0" w:space="0" w:color="auto"/>
            <w:left w:val="none" w:sz="0" w:space="0" w:color="auto"/>
            <w:bottom w:val="none" w:sz="0" w:space="0" w:color="auto"/>
            <w:right w:val="none" w:sz="0" w:space="0" w:color="auto"/>
          </w:divBdr>
          <w:divsChild>
            <w:div w:id="1588274343">
              <w:marLeft w:val="0"/>
              <w:marRight w:val="0"/>
              <w:marTop w:val="0"/>
              <w:marBottom w:val="0"/>
              <w:divBdr>
                <w:top w:val="none" w:sz="0" w:space="0" w:color="auto"/>
                <w:left w:val="none" w:sz="0" w:space="0" w:color="auto"/>
                <w:bottom w:val="none" w:sz="0" w:space="0" w:color="auto"/>
                <w:right w:val="none" w:sz="0" w:space="0" w:color="auto"/>
              </w:divBdr>
              <w:divsChild>
                <w:div w:id="1588274361">
                  <w:marLeft w:val="0"/>
                  <w:marRight w:val="0"/>
                  <w:marTop w:val="0"/>
                  <w:marBottom w:val="0"/>
                  <w:divBdr>
                    <w:top w:val="none" w:sz="0" w:space="0" w:color="auto"/>
                    <w:left w:val="none" w:sz="0" w:space="0" w:color="auto"/>
                    <w:bottom w:val="none" w:sz="0" w:space="0" w:color="auto"/>
                    <w:right w:val="none" w:sz="0" w:space="0" w:color="auto"/>
                  </w:divBdr>
                  <w:divsChild>
                    <w:div w:id="158827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370">
      <w:marLeft w:val="0"/>
      <w:marRight w:val="0"/>
      <w:marTop w:val="0"/>
      <w:marBottom w:val="0"/>
      <w:divBdr>
        <w:top w:val="none" w:sz="0" w:space="0" w:color="auto"/>
        <w:left w:val="none" w:sz="0" w:space="0" w:color="auto"/>
        <w:bottom w:val="none" w:sz="0" w:space="0" w:color="auto"/>
        <w:right w:val="none" w:sz="0" w:space="0" w:color="auto"/>
      </w:divBdr>
      <w:divsChild>
        <w:div w:id="1588274344">
          <w:marLeft w:val="0"/>
          <w:marRight w:val="0"/>
          <w:marTop w:val="0"/>
          <w:marBottom w:val="0"/>
          <w:divBdr>
            <w:top w:val="none" w:sz="0" w:space="0" w:color="auto"/>
            <w:left w:val="none" w:sz="0" w:space="0" w:color="auto"/>
            <w:bottom w:val="none" w:sz="0" w:space="0" w:color="auto"/>
            <w:right w:val="none" w:sz="0" w:space="0" w:color="auto"/>
          </w:divBdr>
          <w:divsChild>
            <w:div w:id="1588274358">
              <w:marLeft w:val="0"/>
              <w:marRight w:val="0"/>
              <w:marTop w:val="0"/>
              <w:marBottom w:val="0"/>
              <w:divBdr>
                <w:top w:val="none" w:sz="0" w:space="0" w:color="auto"/>
                <w:left w:val="none" w:sz="0" w:space="0" w:color="auto"/>
                <w:bottom w:val="none" w:sz="0" w:space="0" w:color="auto"/>
                <w:right w:val="none" w:sz="0" w:space="0" w:color="auto"/>
              </w:divBdr>
              <w:divsChild>
                <w:div w:id="1588274356">
                  <w:marLeft w:val="0"/>
                  <w:marRight w:val="0"/>
                  <w:marTop w:val="0"/>
                  <w:marBottom w:val="0"/>
                  <w:divBdr>
                    <w:top w:val="none" w:sz="0" w:space="0" w:color="auto"/>
                    <w:left w:val="none" w:sz="0" w:space="0" w:color="auto"/>
                    <w:bottom w:val="none" w:sz="0" w:space="0" w:color="auto"/>
                    <w:right w:val="none" w:sz="0" w:space="0" w:color="auto"/>
                  </w:divBdr>
                  <w:divsChild>
                    <w:div w:id="1588274345">
                      <w:marLeft w:val="0"/>
                      <w:marRight w:val="0"/>
                      <w:marTop w:val="0"/>
                      <w:marBottom w:val="0"/>
                      <w:divBdr>
                        <w:top w:val="none" w:sz="0" w:space="0" w:color="auto"/>
                        <w:left w:val="none" w:sz="0" w:space="0" w:color="auto"/>
                        <w:bottom w:val="none" w:sz="0" w:space="0" w:color="auto"/>
                        <w:right w:val="none" w:sz="0" w:space="0" w:color="auto"/>
                      </w:divBdr>
                      <w:divsChild>
                        <w:div w:id="1588274354">
                          <w:marLeft w:val="0"/>
                          <w:marRight w:val="0"/>
                          <w:marTop w:val="38"/>
                          <w:marBottom w:val="0"/>
                          <w:divBdr>
                            <w:top w:val="none" w:sz="0" w:space="0" w:color="auto"/>
                            <w:left w:val="none" w:sz="0" w:space="0" w:color="auto"/>
                            <w:bottom w:val="none" w:sz="0" w:space="0" w:color="auto"/>
                            <w:right w:val="none" w:sz="0" w:space="0" w:color="auto"/>
                          </w:divBdr>
                          <w:divsChild>
                            <w:div w:id="1588274351">
                              <w:marLeft w:val="1728"/>
                              <w:marRight w:val="3181"/>
                              <w:marTop w:val="0"/>
                              <w:marBottom w:val="0"/>
                              <w:divBdr>
                                <w:top w:val="none" w:sz="0" w:space="0" w:color="auto"/>
                                <w:left w:val="none" w:sz="0" w:space="0" w:color="auto"/>
                                <w:bottom w:val="none" w:sz="0" w:space="0" w:color="auto"/>
                                <w:right w:val="none" w:sz="0" w:space="0" w:color="auto"/>
                              </w:divBdr>
                              <w:divsChild>
                                <w:div w:id="1588274359">
                                  <w:marLeft w:val="0"/>
                                  <w:marRight w:val="0"/>
                                  <w:marTop w:val="0"/>
                                  <w:marBottom w:val="0"/>
                                  <w:divBdr>
                                    <w:top w:val="none" w:sz="0" w:space="0" w:color="auto"/>
                                    <w:left w:val="none" w:sz="0" w:space="0" w:color="auto"/>
                                    <w:bottom w:val="none" w:sz="0" w:space="0" w:color="auto"/>
                                    <w:right w:val="none" w:sz="0" w:space="0" w:color="auto"/>
                                  </w:divBdr>
                                  <w:divsChild>
                                    <w:div w:id="1588274352">
                                      <w:marLeft w:val="0"/>
                                      <w:marRight w:val="0"/>
                                      <w:marTop w:val="0"/>
                                      <w:marBottom w:val="0"/>
                                      <w:divBdr>
                                        <w:top w:val="none" w:sz="0" w:space="0" w:color="auto"/>
                                        <w:left w:val="none" w:sz="0" w:space="0" w:color="auto"/>
                                        <w:bottom w:val="none" w:sz="0" w:space="0" w:color="auto"/>
                                        <w:right w:val="none" w:sz="0" w:space="0" w:color="auto"/>
                                      </w:divBdr>
                                      <w:divsChild>
                                        <w:div w:id="1588274375">
                                          <w:marLeft w:val="0"/>
                                          <w:marRight w:val="0"/>
                                          <w:marTop w:val="0"/>
                                          <w:marBottom w:val="0"/>
                                          <w:divBdr>
                                            <w:top w:val="none" w:sz="0" w:space="0" w:color="auto"/>
                                            <w:left w:val="none" w:sz="0" w:space="0" w:color="auto"/>
                                            <w:bottom w:val="none" w:sz="0" w:space="0" w:color="auto"/>
                                            <w:right w:val="none" w:sz="0" w:space="0" w:color="auto"/>
                                          </w:divBdr>
                                          <w:divsChild>
                                            <w:div w:id="158827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4371">
      <w:marLeft w:val="0"/>
      <w:marRight w:val="0"/>
      <w:marTop w:val="0"/>
      <w:marBottom w:val="0"/>
      <w:divBdr>
        <w:top w:val="none" w:sz="0" w:space="0" w:color="auto"/>
        <w:left w:val="none" w:sz="0" w:space="0" w:color="auto"/>
        <w:bottom w:val="none" w:sz="0" w:space="0" w:color="auto"/>
        <w:right w:val="none" w:sz="0" w:space="0" w:color="auto"/>
      </w:divBdr>
      <w:divsChild>
        <w:div w:id="1588274348">
          <w:marLeft w:val="0"/>
          <w:marRight w:val="0"/>
          <w:marTop w:val="0"/>
          <w:marBottom w:val="0"/>
          <w:divBdr>
            <w:top w:val="none" w:sz="0" w:space="0" w:color="auto"/>
            <w:left w:val="none" w:sz="0" w:space="0" w:color="auto"/>
            <w:bottom w:val="none" w:sz="0" w:space="0" w:color="auto"/>
            <w:right w:val="none" w:sz="0" w:space="0" w:color="auto"/>
          </w:divBdr>
          <w:divsChild>
            <w:div w:id="1588274364">
              <w:marLeft w:val="0"/>
              <w:marRight w:val="0"/>
              <w:marTop w:val="0"/>
              <w:marBottom w:val="0"/>
              <w:divBdr>
                <w:top w:val="none" w:sz="0" w:space="0" w:color="auto"/>
                <w:left w:val="none" w:sz="0" w:space="0" w:color="auto"/>
                <w:bottom w:val="none" w:sz="0" w:space="0" w:color="auto"/>
                <w:right w:val="none" w:sz="0" w:space="0" w:color="auto"/>
              </w:divBdr>
              <w:divsChild>
                <w:div w:id="1588274342">
                  <w:marLeft w:val="0"/>
                  <w:marRight w:val="0"/>
                  <w:marTop w:val="0"/>
                  <w:marBottom w:val="0"/>
                  <w:divBdr>
                    <w:top w:val="none" w:sz="0" w:space="0" w:color="auto"/>
                    <w:left w:val="none" w:sz="0" w:space="0" w:color="auto"/>
                    <w:bottom w:val="none" w:sz="0" w:space="0" w:color="auto"/>
                    <w:right w:val="none" w:sz="0" w:space="0" w:color="auto"/>
                  </w:divBdr>
                  <w:divsChild>
                    <w:div w:id="15882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372">
      <w:marLeft w:val="0"/>
      <w:marRight w:val="0"/>
      <w:marTop w:val="0"/>
      <w:marBottom w:val="0"/>
      <w:divBdr>
        <w:top w:val="none" w:sz="0" w:space="0" w:color="auto"/>
        <w:left w:val="none" w:sz="0" w:space="0" w:color="auto"/>
        <w:bottom w:val="none" w:sz="0" w:space="0" w:color="auto"/>
        <w:right w:val="none" w:sz="0" w:space="0" w:color="auto"/>
      </w:divBdr>
    </w:div>
    <w:div w:id="1588274380">
      <w:marLeft w:val="0"/>
      <w:marRight w:val="0"/>
      <w:marTop w:val="0"/>
      <w:marBottom w:val="0"/>
      <w:divBdr>
        <w:top w:val="none" w:sz="0" w:space="0" w:color="auto"/>
        <w:left w:val="none" w:sz="0" w:space="0" w:color="auto"/>
        <w:bottom w:val="none" w:sz="0" w:space="0" w:color="auto"/>
        <w:right w:val="none" w:sz="0" w:space="0" w:color="auto"/>
      </w:divBdr>
      <w:divsChild>
        <w:div w:id="1588274382">
          <w:marLeft w:val="0"/>
          <w:marRight w:val="0"/>
          <w:marTop w:val="0"/>
          <w:marBottom w:val="0"/>
          <w:divBdr>
            <w:top w:val="none" w:sz="0" w:space="0" w:color="auto"/>
            <w:left w:val="none" w:sz="0" w:space="0" w:color="auto"/>
            <w:bottom w:val="none" w:sz="0" w:space="0" w:color="auto"/>
            <w:right w:val="none" w:sz="0" w:space="0" w:color="auto"/>
          </w:divBdr>
          <w:divsChild>
            <w:div w:id="1588274384">
              <w:marLeft w:val="0"/>
              <w:marRight w:val="0"/>
              <w:marTop w:val="0"/>
              <w:marBottom w:val="0"/>
              <w:divBdr>
                <w:top w:val="none" w:sz="0" w:space="0" w:color="auto"/>
                <w:left w:val="none" w:sz="0" w:space="0" w:color="auto"/>
                <w:bottom w:val="none" w:sz="0" w:space="0" w:color="auto"/>
                <w:right w:val="none" w:sz="0" w:space="0" w:color="auto"/>
              </w:divBdr>
              <w:divsChild>
                <w:div w:id="1588274381">
                  <w:marLeft w:val="0"/>
                  <w:marRight w:val="0"/>
                  <w:marTop w:val="0"/>
                  <w:marBottom w:val="0"/>
                  <w:divBdr>
                    <w:top w:val="none" w:sz="0" w:space="0" w:color="auto"/>
                    <w:left w:val="none" w:sz="0" w:space="0" w:color="auto"/>
                    <w:bottom w:val="none" w:sz="0" w:space="0" w:color="auto"/>
                    <w:right w:val="none" w:sz="0" w:space="0" w:color="auto"/>
                  </w:divBdr>
                  <w:divsChild>
                    <w:div w:id="1588274379">
                      <w:marLeft w:val="0"/>
                      <w:marRight w:val="0"/>
                      <w:marTop w:val="0"/>
                      <w:marBottom w:val="0"/>
                      <w:divBdr>
                        <w:top w:val="none" w:sz="0" w:space="0" w:color="auto"/>
                        <w:left w:val="none" w:sz="0" w:space="0" w:color="auto"/>
                        <w:bottom w:val="none" w:sz="0" w:space="0" w:color="auto"/>
                        <w:right w:val="none" w:sz="0" w:space="0" w:color="auto"/>
                      </w:divBdr>
                      <w:divsChild>
                        <w:div w:id="1588274383">
                          <w:marLeft w:val="0"/>
                          <w:marRight w:val="0"/>
                          <w:marTop w:val="0"/>
                          <w:marBottom w:val="0"/>
                          <w:divBdr>
                            <w:top w:val="none" w:sz="0" w:space="0" w:color="auto"/>
                            <w:left w:val="none" w:sz="0" w:space="0" w:color="auto"/>
                            <w:bottom w:val="none" w:sz="0" w:space="0" w:color="auto"/>
                            <w:right w:val="none" w:sz="0" w:space="0" w:color="auto"/>
                          </w:divBdr>
                          <w:divsChild>
                            <w:div w:id="158827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392">
      <w:marLeft w:val="0"/>
      <w:marRight w:val="0"/>
      <w:marTop w:val="0"/>
      <w:marBottom w:val="0"/>
      <w:divBdr>
        <w:top w:val="none" w:sz="0" w:space="0" w:color="auto"/>
        <w:left w:val="none" w:sz="0" w:space="0" w:color="auto"/>
        <w:bottom w:val="none" w:sz="0" w:space="0" w:color="auto"/>
        <w:right w:val="none" w:sz="0" w:space="0" w:color="auto"/>
      </w:divBdr>
      <w:divsChild>
        <w:div w:id="1588274329">
          <w:marLeft w:val="0"/>
          <w:marRight w:val="0"/>
          <w:marTop w:val="0"/>
          <w:marBottom w:val="0"/>
          <w:divBdr>
            <w:top w:val="none" w:sz="0" w:space="0" w:color="auto"/>
            <w:left w:val="none" w:sz="0" w:space="0" w:color="auto"/>
            <w:bottom w:val="none" w:sz="0" w:space="0" w:color="auto"/>
            <w:right w:val="none" w:sz="0" w:space="0" w:color="auto"/>
          </w:divBdr>
          <w:divsChild>
            <w:div w:id="1588274391">
              <w:marLeft w:val="0"/>
              <w:marRight w:val="0"/>
              <w:marTop w:val="0"/>
              <w:marBottom w:val="0"/>
              <w:divBdr>
                <w:top w:val="none" w:sz="0" w:space="0" w:color="auto"/>
                <w:left w:val="none" w:sz="0" w:space="0" w:color="auto"/>
                <w:bottom w:val="none" w:sz="0" w:space="0" w:color="auto"/>
                <w:right w:val="none" w:sz="0" w:space="0" w:color="auto"/>
              </w:divBdr>
              <w:divsChild>
                <w:div w:id="1588274328">
                  <w:marLeft w:val="0"/>
                  <w:marRight w:val="0"/>
                  <w:marTop w:val="0"/>
                  <w:marBottom w:val="0"/>
                  <w:divBdr>
                    <w:top w:val="none" w:sz="0" w:space="0" w:color="auto"/>
                    <w:left w:val="none" w:sz="0" w:space="0" w:color="auto"/>
                    <w:bottom w:val="none" w:sz="0" w:space="0" w:color="auto"/>
                    <w:right w:val="none" w:sz="0" w:space="0" w:color="auto"/>
                  </w:divBdr>
                  <w:divsChild>
                    <w:div w:id="1588274393">
                      <w:marLeft w:val="0"/>
                      <w:marRight w:val="0"/>
                      <w:marTop w:val="0"/>
                      <w:marBottom w:val="0"/>
                      <w:divBdr>
                        <w:top w:val="none" w:sz="0" w:space="0" w:color="auto"/>
                        <w:left w:val="none" w:sz="0" w:space="0" w:color="auto"/>
                        <w:bottom w:val="none" w:sz="0" w:space="0" w:color="auto"/>
                        <w:right w:val="none" w:sz="0" w:space="0" w:color="auto"/>
                      </w:divBdr>
                      <w:divsChild>
                        <w:div w:id="1588274386">
                          <w:marLeft w:val="0"/>
                          <w:marRight w:val="0"/>
                          <w:marTop w:val="0"/>
                          <w:marBottom w:val="0"/>
                          <w:divBdr>
                            <w:top w:val="none" w:sz="0" w:space="0" w:color="auto"/>
                            <w:left w:val="none" w:sz="0" w:space="0" w:color="auto"/>
                            <w:bottom w:val="none" w:sz="0" w:space="0" w:color="auto"/>
                            <w:right w:val="none" w:sz="0" w:space="0" w:color="auto"/>
                          </w:divBdr>
                          <w:divsChild>
                            <w:div w:id="1588274385">
                              <w:marLeft w:val="0"/>
                              <w:marRight w:val="0"/>
                              <w:marTop w:val="0"/>
                              <w:marBottom w:val="0"/>
                              <w:divBdr>
                                <w:top w:val="none" w:sz="0" w:space="0" w:color="auto"/>
                                <w:left w:val="none" w:sz="0" w:space="0" w:color="auto"/>
                                <w:bottom w:val="none" w:sz="0" w:space="0" w:color="auto"/>
                                <w:right w:val="none" w:sz="0" w:space="0" w:color="auto"/>
                              </w:divBdr>
                              <w:divsChild>
                                <w:div w:id="1588274388">
                                  <w:marLeft w:val="0"/>
                                  <w:marRight w:val="0"/>
                                  <w:marTop w:val="0"/>
                                  <w:marBottom w:val="0"/>
                                  <w:divBdr>
                                    <w:top w:val="none" w:sz="0" w:space="0" w:color="auto"/>
                                    <w:left w:val="none" w:sz="0" w:space="0" w:color="auto"/>
                                    <w:bottom w:val="none" w:sz="0" w:space="0" w:color="auto"/>
                                    <w:right w:val="none" w:sz="0" w:space="0" w:color="auto"/>
                                  </w:divBdr>
                                  <w:divsChild>
                                    <w:div w:id="1588274389">
                                      <w:marLeft w:val="0"/>
                                      <w:marRight w:val="0"/>
                                      <w:marTop w:val="0"/>
                                      <w:marBottom w:val="0"/>
                                      <w:divBdr>
                                        <w:top w:val="none" w:sz="0" w:space="0" w:color="auto"/>
                                        <w:left w:val="none" w:sz="0" w:space="0" w:color="auto"/>
                                        <w:bottom w:val="none" w:sz="0" w:space="0" w:color="auto"/>
                                        <w:right w:val="none" w:sz="0" w:space="0" w:color="auto"/>
                                      </w:divBdr>
                                      <w:divsChild>
                                        <w:div w:id="1588274387">
                                          <w:marLeft w:val="0"/>
                                          <w:marRight w:val="0"/>
                                          <w:marTop w:val="0"/>
                                          <w:marBottom w:val="0"/>
                                          <w:divBdr>
                                            <w:top w:val="none" w:sz="0" w:space="0" w:color="auto"/>
                                            <w:left w:val="none" w:sz="0" w:space="0" w:color="auto"/>
                                            <w:bottom w:val="none" w:sz="0" w:space="0" w:color="auto"/>
                                            <w:right w:val="none" w:sz="0" w:space="0" w:color="auto"/>
                                          </w:divBdr>
                                          <w:divsChild>
                                            <w:div w:id="158827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4394">
      <w:marLeft w:val="0"/>
      <w:marRight w:val="0"/>
      <w:marTop w:val="0"/>
      <w:marBottom w:val="0"/>
      <w:divBdr>
        <w:top w:val="none" w:sz="0" w:space="0" w:color="auto"/>
        <w:left w:val="none" w:sz="0" w:space="0" w:color="auto"/>
        <w:bottom w:val="none" w:sz="0" w:space="0" w:color="auto"/>
        <w:right w:val="none" w:sz="0" w:space="0" w:color="auto"/>
      </w:divBdr>
    </w:div>
    <w:div w:id="1588274395">
      <w:marLeft w:val="0"/>
      <w:marRight w:val="0"/>
      <w:marTop w:val="0"/>
      <w:marBottom w:val="0"/>
      <w:divBdr>
        <w:top w:val="none" w:sz="0" w:space="0" w:color="auto"/>
        <w:left w:val="none" w:sz="0" w:space="0" w:color="auto"/>
        <w:bottom w:val="none" w:sz="0" w:space="0" w:color="auto"/>
        <w:right w:val="none" w:sz="0" w:space="0" w:color="auto"/>
      </w:divBdr>
    </w:div>
    <w:div w:id="1588274396">
      <w:marLeft w:val="0"/>
      <w:marRight w:val="0"/>
      <w:marTop w:val="0"/>
      <w:marBottom w:val="0"/>
      <w:divBdr>
        <w:top w:val="none" w:sz="0" w:space="0" w:color="auto"/>
        <w:left w:val="none" w:sz="0" w:space="0" w:color="auto"/>
        <w:bottom w:val="none" w:sz="0" w:space="0" w:color="auto"/>
        <w:right w:val="none" w:sz="0" w:space="0" w:color="auto"/>
      </w:divBdr>
    </w:div>
    <w:div w:id="1588274402">
      <w:marLeft w:val="0"/>
      <w:marRight w:val="0"/>
      <w:marTop w:val="0"/>
      <w:marBottom w:val="0"/>
      <w:divBdr>
        <w:top w:val="none" w:sz="0" w:space="0" w:color="auto"/>
        <w:left w:val="none" w:sz="0" w:space="0" w:color="auto"/>
        <w:bottom w:val="none" w:sz="0" w:space="0" w:color="auto"/>
        <w:right w:val="none" w:sz="0" w:space="0" w:color="auto"/>
      </w:divBdr>
      <w:divsChild>
        <w:div w:id="1588274399">
          <w:marLeft w:val="0"/>
          <w:marRight w:val="0"/>
          <w:marTop w:val="0"/>
          <w:marBottom w:val="0"/>
          <w:divBdr>
            <w:top w:val="none" w:sz="0" w:space="0" w:color="auto"/>
            <w:left w:val="none" w:sz="0" w:space="0" w:color="auto"/>
            <w:bottom w:val="none" w:sz="0" w:space="0" w:color="auto"/>
            <w:right w:val="none" w:sz="0" w:space="0" w:color="auto"/>
          </w:divBdr>
          <w:divsChild>
            <w:div w:id="1588274401">
              <w:marLeft w:val="0"/>
              <w:marRight w:val="0"/>
              <w:marTop w:val="0"/>
              <w:marBottom w:val="0"/>
              <w:divBdr>
                <w:top w:val="none" w:sz="0" w:space="0" w:color="auto"/>
                <w:left w:val="none" w:sz="0" w:space="0" w:color="auto"/>
                <w:bottom w:val="none" w:sz="0" w:space="0" w:color="auto"/>
                <w:right w:val="none" w:sz="0" w:space="0" w:color="auto"/>
              </w:divBdr>
              <w:divsChild>
                <w:div w:id="1588274403">
                  <w:marLeft w:val="0"/>
                  <w:marRight w:val="0"/>
                  <w:marTop w:val="0"/>
                  <w:marBottom w:val="0"/>
                  <w:divBdr>
                    <w:top w:val="none" w:sz="0" w:space="0" w:color="auto"/>
                    <w:left w:val="none" w:sz="0" w:space="0" w:color="auto"/>
                    <w:bottom w:val="none" w:sz="0" w:space="0" w:color="auto"/>
                    <w:right w:val="none" w:sz="0" w:space="0" w:color="auto"/>
                  </w:divBdr>
                  <w:divsChild>
                    <w:div w:id="158827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406">
      <w:marLeft w:val="0"/>
      <w:marRight w:val="0"/>
      <w:marTop w:val="0"/>
      <w:marBottom w:val="0"/>
      <w:divBdr>
        <w:top w:val="none" w:sz="0" w:space="0" w:color="auto"/>
        <w:left w:val="none" w:sz="0" w:space="0" w:color="auto"/>
        <w:bottom w:val="none" w:sz="0" w:space="0" w:color="auto"/>
        <w:right w:val="none" w:sz="0" w:space="0" w:color="auto"/>
      </w:divBdr>
      <w:divsChild>
        <w:div w:id="1588274295">
          <w:marLeft w:val="1166"/>
          <w:marRight w:val="0"/>
          <w:marTop w:val="106"/>
          <w:marBottom w:val="0"/>
          <w:divBdr>
            <w:top w:val="none" w:sz="0" w:space="0" w:color="auto"/>
            <w:left w:val="none" w:sz="0" w:space="0" w:color="auto"/>
            <w:bottom w:val="none" w:sz="0" w:space="0" w:color="auto"/>
            <w:right w:val="none" w:sz="0" w:space="0" w:color="auto"/>
          </w:divBdr>
        </w:div>
        <w:div w:id="1588274407">
          <w:marLeft w:val="1166"/>
          <w:marRight w:val="0"/>
          <w:marTop w:val="106"/>
          <w:marBottom w:val="0"/>
          <w:divBdr>
            <w:top w:val="none" w:sz="0" w:space="0" w:color="auto"/>
            <w:left w:val="none" w:sz="0" w:space="0" w:color="auto"/>
            <w:bottom w:val="none" w:sz="0" w:space="0" w:color="auto"/>
            <w:right w:val="none" w:sz="0" w:space="0" w:color="auto"/>
          </w:divBdr>
        </w:div>
      </w:divsChild>
    </w:div>
    <w:div w:id="1588274408">
      <w:marLeft w:val="0"/>
      <w:marRight w:val="0"/>
      <w:marTop w:val="0"/>
      <w:marBottom w:val="0"/>
      <w:divBdr>
        <w:top w:val="none" w:sz="0" w:space="0" w:color="auto"/>
        <w:left w:val="none" w:sz="0" w:space="0" w:color="auto"/>
        <w:bottom w:val="none" w:sz="0" w:space="0" w:color="auto"/>
        <w:right w:val="none" w:sz="0" w:space="0" w:color="auto"/>
      </w:divBdr>
      <w:divsChild>
        <w:div w:id="1588274293">
          <w:marLeft w:val="1166"/>
          <w:marRight w:val="0"/>
          <w:marTop w:val="106"/>
          <w:marBottom w:val="60"/>
          <w:divBdr>
            <w:top w:val="none" w:sz="0" w:space="0" w:color="auto"/>
            <w:left w:val="none" w:sz="0" w:space="0" w:color="auto"/>
            <w:bottom w:val="none" w:sz="0" w:space="0" w:color="auto"/>
            <w:right w:val="none" w:sz="0" w:space="0" w:color="auto"/>
          </w:divBdr>
        </w:div>
        <w:div w:id="1588274294">
          <w:marLeft w:val="1166"/>
          <w:marRight w:val="0"/>
          <w:marTop w:val="106"/>
          <w:marBottom w:val="60"/>
          <w:divBdr>
            <w:top w:val="none" w:sz="0" w:space="0" w:color="auto"/>
            <w:left w:val="none" w:sz="0" w:space="0" w:color="auto"/>
            <w:bottom w:val="none" w:sz="0" w:space="0" w:color="auto"/>
            <w:right w:val="none" w:sz="0" w:space="0" w:color="auto"/>
          </w:divBdr>
        </w:div>
        <w:div w:id="1588274411">
          <w:marLeft w:val="547"/>
          <w:marRight w:val="0"/>
          <w:marTop w:val="106"/>
          <w:marBottom w:val="0"/>
          <w:divBdr>
            <w:top w:val="none" w:sz="0" w:space="0" w:color="auto"/>
            <w:left w:val="none" w:sz="0" w:space="0" w:color="auto"/>
            <w:bottom w:val="none" w:sz="0" w:space="0" w:color="auto"/>
            <w:right w:val="none" w:sz="0" w:space="0" w:color="auto"/>
          </w:divBdr>
        </w:div>
        <w:div w:id="1588274418">
          <w:marLeft w:val="547"/>
          <w:marRight w:val="0"/>
          <w:marTop w:val="106"/>
          <w:marBottom w:val="60"/>
          <w:divBdr>
            <w:top w:val="none" w:sz="0" w:space="0" w:color="auto"/>
            <w:left w:val="none" w:sz="0" w:space="0" w:color="auto"/>
            <w:bottom w:val="none" w:sz="0" w:space="0" w:color="auto"/>
            <w:right w:val="none" w:sz="0" w:space="0" w:color="auto"/>
          </w:divBdr>
        </w:div>
      </w:divsChild>
    </w:div>
    <w:div w:id="1588274412">
      <w:marLeft w:val="0"/>
      <w:marRight w:val="0"/>
      <w:marTop w:val="0"/>
      <w:marBottom w:val="0"/>
      <w:divBdr>
        <w:top w:val="none" w:sz="0" w:space="0" w:color="auto"/>
        <w:left w:val="none" w:sz="0" w:space="0" w:color="auto"/>
        <w:bottom w:val="none" w:sz="0" w:space="0" w:color="auto"/>
        <w:right w:val="none" w:sz="0" w:space="0" w:color="auto"/>
      </w:divBdr>
      <w:divsChild>
        <w:div w:id="1588274414">
          <w:marLeft w:val="547"/>
          <w:marRight w:val="0"/>
          <w:marTop w:val="0"/>
          <w:marBottom w:val="0"/>
          <w:divBdr>
            <w:top w:val="none" w:sz="0" w:space="0" w:color="auto"/>
            <w:left w:val="none" w:sz="0" w:space="0" w:color="auto"/>
            <w:bottom w:val="none" w:sz="0" w:space="0" w:color="auto"/>
            <w:right w:val="none" w:sz="0" w:space="0" w:color="auto"/>
          </w:divBdr>
        </w:div>
      </w:divsChild>
    </w:div>
    <w:div w:id="1588274415">
      <w:marLeft w:val="0"/>
      <w:marRight w:val="0"/>
      <w:marTop w:val="0"/>
      <w:marBottom w:val="0"/>
      <w:divBdr>
        <w:top w:val="none" w:sz="0" w:space="0" w:color="auto"/>
        <w:left w:val="none" w:sz="0" w:space="0" w:color="auto"/>
        <w:bottom w:val="none" w:sz="0" w:space="0" w:color="auto"/>
        <w:right w:val="none" w:sz="0" w:space="0" w:color="auto"/>
      </w:divBdr>
      <w:divsChild>
        <w:div w:id="1588274298">
          <w:marLeft w:val="547"/>
          <w:marRight w:val="0"/>
          <w:marTop w:val="115"/>
          <w:marBottom w:val="0"/>
          <w:divBdr>
            <w:top w:val="none" w:sz="0" w:space="0" w:color="auto"/>
            <w:left w:val="none" w:sz="0" w:space="0" w:color="auto"/>
            <w:bottom w:val="none" w:sz="0" w:space="0" w:color="auto"/>
            <w:right w:val="none" w:sz="0" w:space="0" w:color="auto"/>
          </w:divBdr>
        </w:div>
      </w:divsChild>
    </w:div>
    <w:div w:id="1588274419">
      <w:marLeft w:val="0"/>
      <w:marRight w:val="0"/>
      <w:marTop w:val="0"/>
      <w:marBottom w:val="0"/>
      <w:divBdr>
        <w:top w:val="none" w:sz="0" w:space="0" w:color="auto"/>
        <w:left w:val="none" w:sz="0" w:space="0" w:color="auto"/>
        <w:bottom w:val="none" w:sz="0" w:space="0" w:color="auto"/>
        <w:right w:val="none" w:sz="0" w:space="0" w:color="auto"/>
      </w:divBdr>
    </w:div>
    <w:div w:id="1588274425">
      <w:marLeft w:val="0"/>
      <w:marRight w:val="0"/>
      <w:marTop w:val="0"/>
      <w:marBottom w:val="0"/>
      <w:divBdr>
        <w:top w:val="none" w:sz="0" w:space="0" w:color="auto"/>
        <w:left w:val="none" w:sz="0" w:space="0" w:color="auto"/>
        <w:bottom w:val="none" w:sz="0" w:space="0" w:color="auto"/>
        <w:right w:val="none" w:sz="0" w:space="0" w:color="auto"/>
      </w:divBdr>
      <w:divsChild>
        <w:div w:id="1588274422">
          <w:marLeft w:val="0"/>
          <w:marRight w:val="0"/>
          <w:marTop w:val="0"/>
          <w:marBottom w:val="0"/>
          <w:divBdr>
            <w:top w:val="none" w:sz="0" w:space="0" w:color="auto"/>
            <w:left w:val="none" w:sz="0" w:space="0" w:color="auto"/>
            <w:bottom w:val="none" w:sz="0" w:space="0" w:color="auto"/>
            <w:right w:val="none" w:sz="0" w:space="0" w:color="auto"/>
          </w:divBdr>
          <w:divsChild>
            <w:div w:id="1588274420">
              <w:marLeft w:val="0"/>
              <w:marRight w:val="0"/>
              <w:marTop w:val="0"/>
              <w:marBottom w:val="0"/>
              <w:divBdr>
                <w:top w:val="none" w:sz="0" w:space="0" w:color="auto"/>
                <w:left w:val="none" w:sz="0" w:space="0" w:color="auto"/>
                <w:bottom w:val="none" w:sz="0" w:space="0" w:color="auto"/>
                <w:right w:val="none" w:sz="0" w:space="0" w:color="auto"/>
              </w:divBdr>
              <w:divsChild>
                <w:div w:id="1588274424">
                  <w:marLeft w:val="0"/>
                  <w:marRight w:val="0"/>
                  <w:marTop w:val="0"/>
                  <w:marBottom w:val="0"/>
                  <w:divBdr>
                    <w:top w:val="none" w:sz="0" w:space="0" w:color="auto"/>
                    <w:left w:val="none" w:sz="0" w:space="0" w:color="auto"/>
                    <w:bottom w:val="none" w:sz="0" w:space="0" w:color="auto"/>
                    <w:right w:val="none" w:sz="0" w:space="0" w:color="auto"/>
                  </w:divBdr>
                  <w:divsChild>
                    <w:div w:id="158827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426">
      <w:marLeft w:val="0"/>
      <w:marRight w:val="0"/>
      <w:marTop w:val="0"/>
      <w:marBottom w:val="0"/>
      <w:divBdr>
        <w:top w:val="none" w:sz="0" w:space="0" w:color="auto"/>
        <w:left w:val="none" w:sz="0" w:space="0" w:color="auto"/>
        <w:bottom w:val="none" w:sz="0" w:space="0" w:color="auto"/>
        <w:right w:val="none" w:sz="0" w:space="0" w:color="auto"/>
      </w:divBdr>
      <w:divsChild>
        <w:div w:id="1588274286">
          <w:marLeft w:val="0"/>
          <w:marRight w:val="0"/>
          <w:marTop w:val="0"/>
          <w:marBottom w:val="0"/>
          <w:divBdr>
            <w:top w:val="none" w:sz="0" w:space="0" w:color="auto"/>
            <w:left w:val="none" w:sz="0" w:space="0" w:color="auto"/>
            <w:bottom w:val="none" w:sz="0" w:space="0" w:color="auto"/>
            <w:right w:val="none" w:sz="0" w:space="0" w:color="auto"/>
          </w:divBdr>
          <w:divsChild>
            <w:div w:id="1588274421">
              <w:marLeft w:val="0"/>
              <w:marRight w:val="0"/>
              <w:marTop w:val="0"/>
              <w:marBottom w:val="0"/>
              <w:divBdr>
                <w:top w:val="none" w:sz="0" w:space="0" w:color="auto"/>
                <w:left w:val="none" w:sz="0" w:space="0" w:color="auto"/>
                <w:bottom w:val="none" w:sz="0" w:space="0" w:color="auto"/>
                <w:right w:val="none" w:sz="0" w:space="0" w:color="auto"/>
              </w:divBdr>
              <w:divsChild>
                <w:div w:id="1588274285">
                  <w:marLeft w:val="0"/>
                  <w:marRight w:val="0"/>
                  <w:marTop w:val="0"/>
                  <w:marBottom w:val="0"/>
                  <w:divBdr>
                    <w:top w:val="none" w:sz="0" w:space="0" w:color="auto"/>
                    <w:left w:val="none" w:sz="0" w:space="0" w:color="auto"/>
                    <w:bottom w:val="none" w:sz="0" w:space="0" w:color="auto"/>
                    <w:right w:val="none" w:sz="0" w:space="0" w:color="auto"/>
                  </w:divBdr>
                  <w:divsChild>
                    <w:div w:id="15882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431">
      <w:marLeft w:val="0"/>
      <w:marRight w:val="0"/>
      <w:marTop w:val="0"/>
      <w:marBottom w:val="0"/>
      <w:divBdr>
        <w:top w:val="none" w:sz="0" w:space="0" w:color="auto"/>
        <w:left w:val="none" w:sz="0" w:space="0" w:color="auto"/>
        <w:bottom w:val="none" w:sz="0" w:space="0" w:color="auto"/>
        <w:right w:val="none" w:sz="0" w:space="0" w:color="auto"/>
      </w:divBdr>
      <w:divsChild>
        <w:div w:id="1588274262">
          <w:marLeft w:val="0"/>
          <w:marRight w:val="0"/>
          <w:marTop w:val="0"/>
          <w:marBottom w:val="0"/>
          <w:divBdr>
            <w:top w:val="none" w:sz="0" w:space="0" w:color="auto"/>
            <w:left w:val="none" w:sz="0" w:space="0" w:color="auto"/>
            <w:bottom w:val="none" w:sz="0" w:space="0" w:color="auto"/>
            <w:right w:val="none" w:sz="0" w:space="0" w:color="auto"/>
          </w:divBdr>
          <w:divsChild>
            <w:div w:id="1588274436">
              <w:marLeft w:val="0"/>
              <w:marRight w:val="0"/>
              <w:marTop w:val="0"/>
              <w:marBottom w:val="0"/>
              <w:divBdr>
                <w:top w:val="none" w:sz="0" w:space="0" w:color="auto"/>
                <w:left w:val="none" w:sz="0" w:space="0" w:color="auto"/>
                <w:bottom w:val="none" w:sz="0" w:space="0" w:color="auto"/>
                <w:right w:val="none" w:sz="0" w:space="0" w:color="auto"/>
              </w:divBdr>
              <w:divsChild>
                <w:div w:id="1588274434">
                  <w:marLeft w:val="0"/>
                  <w:marRight w:val="0"/>
                  <w:marTop w:val="0"/>
                  <w:marBottom w:val="0"/>
                  <w:divBdr>
                    <w:top w:val="none" w:sz="0" w:space="0" w:color="auto"/>
                    <w:left w:val="none" w:sz="0" w:space="0" w:color="auto"/>
                    <w:bottom w:val="none" w:sz="0" w:space="0" w:color="auto"/>
                    <w:right w:val="none" w:sz="0" w:space="0" w:color="auto"/>
                  </w:divBdr>
                  <w:divsChild>
                    <w:div w:id="1588274435">
                      <w:marLeft w:val="1"/>
                      <w:marRight w:val="0"/>
                      <w:marTop w:val="0"/>
                      <w:marBottom w:val="0"/>
                      <w:divBdr>
                        <w:top w:val="none" w:sz="0" w:space="0" w:color="auto"/>
                        <w:left w:val="none" w:sz="0" w:space="0" w:color="auto"/>
                        <w:bottom w:val="none" w:sz="0" w:space="0" w:color="auto"/>
                        <w:right w:val="none" w:sz="0" w:space="0" w:color="auto"/>
                      </w:divBdr>
                      <w:divsChild>
                        <w:div w:id="1588274433">
                          <w:marLeft w:val="0"/>
                          <w:marRight w:val="0"/>
                          <w:marTop w:val="0"/>
                          <w:marBottom w:val="0"/>
                          <w:divBdr>
                            <w:top w:val="none" w:sz="0" w:space="0" w:color="auto"/>
                            <w:left w:val="none" w:sz="0" w:space="0" w:color="auto"/>
                            <w:bottom w:val="none" w:sz="0" w:space="0" w:color="auto"/>
                            <w:right w:val="none" w:sz="0" w:space="0" w:color="auto"/>
                          </w:divBdr>
                          <w:divsChild>
                            <w:div w:id="1588274261">
                              <w:marLeft w:val="0"/>
                              <w:marRight w:val="0"/>
                              <w:marTop w:val="0"/>
                              <w:marBottom w:val="360"/>
                              <w:divBdr>
                                <w:top w:val="none" w:sz="0" w:space="0" w:color="auto"/>
                                <w:left w:val="none" w:sz="0" w:space="0" w:color="auto"/>
                                <w:bottom w:val="none" w:sz="0" w:space="0" w:color="auto"/>
                                <w:right w:val="none" w:sz="0" w:space="0" w:color="auto"/>
                              </w:divBdr>
                              <w:divsChild>
                                <w:div w:id="1588274437">
                                  <w:marLeft w:val="0"/>
                                  <w:marRight w:val="0"/>
                                  <w:marTop w:val="0"/>
                                  <w:marBottom w:val="0"/>
                                  <w:divBdr>
                                    <w:top w:val="none" w:sz="0" w:space="0" w:color="auto"/>
                                    <w:left w:val="none" w:sz="0" w:space="0" w:color="auto"/>
                                    <w:bottom w:val="none" w:sz="0" w:space="0" w:color="auto"/>
                                    <w:right w:val="none" w:sz="0" w:space="0" w:color="auto"/>
                                  </w:divBdr>
                                  <w:divsChild>
                                    <w:div w:id="1588274438">
                                      <w:marLeft w:val="0"/>
                                      <w:marRight w:val="0"/>
                                      <w:marTop w:val="0"/>
                                      <w:marBottom w:val="0"/>
                                      <w:divBdr>
                                        <w:top w:val="none" w:sz="0" w:space="0" w:color="auto"/>
                                        <w:left w:val="none" w:sz="0" w:space="0" w:color="auto"/>
                                        <w:bottom w:val="none" w:sz="0" w:space="0" w:color="auto"/>
                                        <w:right w:val="none" w:sz="0" w:space="0" w:color="auto"/>
                                      </w:divBdr>
                                      <w:divsChild>
                                        <w:div w:id="1588274432">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4440">
      <w:marLeft w:val="0"/>
      <w:marRight w:val="0"/>
      <w:marTop w:val="0"/>
      <w:marBottom w:val="0"/>
      <w:divBdr>
        <w:top w:val="none" w:sz="0" w:space="0" w:color="auto"/>
        <w:left w:val="none" w:sz="0" w:space="0" w:color="auto"/>
        <w:bottom w:val="none" w:sz="0" w:space="0" w:color="auto"/>
        <w:right w:val="none" w:sz="0" w:space="0" w:color="auto"/>
      </w:divBdr>
      <w:divsChild>
        <w:div w:id="1588274247">
          <w:marLeft w:val="0"/>
          <w:marRight w:val="0"/>
          <w:marTop w:val="0"/>
          <w:marBottom w:val="0"/>
          <w:divBdr>
            <w:top w:val="none" w:sz="0" w:space="0" w:color="auto"/>
            <w:left w:val="none" w:sz="0" w:space="0" w:color="auto"/>
            <w:bottom w:val="none" w:sz="0" w:space="0" w:color="auto"/>
            <w:right w:val="none" w:sz="0" w:space="0" w:color="auto"/>
          </w:divBdr>
          <w:divsChild>
            <w:div w:id="1588274252">
              <w:marLeft w:val="0"/>
              <w:marRight w:val="0"/>
              <w:marTop w:val="0"/>
              <w:marBottom w:val="0"/>
              <w:divBdr>
                <w:top w:val="none" w:sz="0" w:space="0" w:color="auto"/>
                <w:left w:val="none" w:sz="0" w:space="0" w:color="auto"/>
                <w:bottom w:val="none" w:sz="0" w:space="0" w:color="auto"/>
                <w:right w:val="none" w:sz="0" w:space="0" w:color="auto"/>
              </w:divBdr>
              <w:divsChild>
                <w:div w:id="1588274459">
                  <w:marLeft w:val="0"/>
                  <w:marRight w:val="0"/>
                  <w:marTop w:val="0"/>
                  <w:marBottom w:val="0"/>
                  <w:divBdr>
                    <w:top w:val="none" w:sz="0" w:space="0" w:color="auto"/>
                    <w:left w:val="none" w:sz="0" w:space="0" w:color="auto"/>
                    <w:bottom w:val="none" w:sz="0" w:space="0" w:color="auto"/>
                    <w:right w:val="none" w:sz="0" w:space="0" w:color="auto"/>
                  </w:divBdr>
                  <w:divsChild>
                    <w:div w:id="1588274443">
                      <w:marLeft w:val="0"/>
                      <w:marRight w:val="0"/>
                      <w:marTop w:val="0"/>
                      <w:marBottom w:val="0"/>
                      <w:divBdr>
                        <w:top w:val="none" w:sz="0" w:space="0" w:color="auto"/>
                        <w:left w:val="none" w:sz="0" w:space="0" w:color="auto"/>
                        <w:bottom w:val="none" w:sz="0" w:space="0" w:color="auto"/>
                        <w:right w:val="none" w:sz="0" w:space="0" w:color="auto"/>
                      </w:divBdr>
                      <w:divsChild>
                        <w:div w:id="1588274457">
                          <w:marLeft w:val="0"/>
                          <w:marRight w:val="0"/>
                          <w:marTop w:val="0"/>
                          <w:marBottom w:val="0"/>
                          <w:divBdr>
                            <w:top w:val="none" w:sz="0" w:space="0" w:color="auto"/>
                            <w:left w:val="none" w:sz="0" w:space="0" w:color="auto"/>
                            <w:bottom w:val="none" w:sz="0" w:space="0" w:color="auto"/>
                            <w:right w:val="none" w:sz="0" w:space="0" w:color="auto"/>
                          </w:divBdr>
                          <w:divsChild>
                            <w:div w:id="1588274452">
                              <w:marLeft w:val="0"/>
                              <w:marRight w:val="0"/>
                              <w:marTop w:val="0"/>
                              <w:marBottom w:val="0"/>
                              <w:divBdr>
                                <w:top w:val="none" w:sz="0" w:space="0" w:color="auto"/>
                                <w:left w:val="none" w:sz="0" w:space="0" w:color="auto"/>
                                <w:bottom w:val="none" w:sz="0" w:space="0" w:color="auto"/>
                                <w:right w:val="none" w:sz="0" w:space="0" w:color="auto"/>
                              </w:divBdr>
                              <w:divsChild>
                                <w:div w:id="1588274256">
                                  <w:marLeft w:val="0"/>
                                  <w:marRight w:val="0"/>
                                  <w:marTop w:val="0"/>
                                  <w:marBottom w:val="0"/>
                                  <w:divBdr>
                                    <w:top w:val="none" w:sz="0" w:space="0" w:color="auto"/>
                                    <w:left w:val="none" w:sz="0" w:space="0" w:color="auto"/>
                                    <w:bottom w:val="none" w:sz="0" w:space="0" w:color="auto"/>
                                    <w:right w:val="none" w:sz="0" w:space="0" w:color="auto"/>
                                  </w:divBdr>
                                  <w:divsChild>
                                    <w:div w:id="158827424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449">
      <w:marLeft w:val="0"/>
      <w:marRight w:val="0"/>
      <w:marTop w:val="0"/>
      <w:marBottom w:val="0"/>
      <w:divBdr>
        <w:top w:val="none" w:sz="0" w:space="0" w:color="auto"/>
        <w:left w:val="none" w:sz="0" w:space="0" w:color="auto"/>
        <w:bottom w:val="none" w:sz="0" w:space="0" w:color="auto"/>
        <w:right w:val="none" w:sz="0" w:space="0" w:color="auto"/>
      </w:divBdr>
      <w:divsChild>
        <w:div w:id="1588274242">
          <w:marLeft w:val="1555"/>
          <w:marRight w:val="0"/>
          <w:marTop w:val="115"/>
          <w:marBottom w:val="0"/>
          <w:divBdr>
            <w:top w:val="none" w:sz="0" w:space="0" w:color="auto"/>
            <w:left w:val="none" w:sz="0" w:space="0" w:color="auto"/>
            <w:bottom w:val="none" w:sz="0" w:space="0" w:color="auto"/>
            <w:right w:val="none" w:sz="0" w:space="0" w:color="auto"/>
          </w:divBdr>
        </w:div>
        <w:div w:id="1588274260">
          <w:marLeft w:val="1555"/>
          <w:marRight w:val="0"/>
          <w:marTop w:val="115"/>
          <w:marBottom w:val="0"/>
          <w:divBdr>
            <w:top w:val="none" w:sz="0" w:space="0" w:color="auto"/>
            <w:left w:val="none" w:sz="0" w:space="0" w:color="auto"/>
            <w:bottom w:val="none" w:sz="0" w:space="0" w:color="auto"/>
            <w:right w:val="none" w:sz="0" w:space="0" w:color="auto"/>
          </w:divBdr>
        </w:div>
        <w:div w:id="1588274445">
          <w:marLeft w:val="1555"/>
          <w:marRight w:val="0"/>
          <w:marTop w:val="115"/>
          <w:marBottom w:val="0"/>
          <w:divBdr>
            <w:top w:val="none" w:sz="0" w:space="0" w:color="auto"/>
            <w:left w:val="none" w:sz="0" w:space="0" w:color="auto"/>
            <w:bottom w:val="none" w:sz="0" w:space="0" w:color="auto"/>
            <w:right w:val="none" w:sz="0" w:space="0" w:color="auto"/>
          </w:divBdr>
        </w:div>
        <w:div w:id="1588274446">
          <w:marLeft w:val="1555"/>
          <w:marRight w:val="0"/>
          <w:marTop w:val="115"/>
          <w:marBottom w:val="0"/>
          <w:divBdr>
            <w:top w:val="none" w:sz="0" w:space="0" w:color="auto"/>
            <w:left w:val="none" w:sz="0" w:space="0" w:color="auto"/>
            <w:bottom w:val="none" w:sz="0" w:space="0" w:color="auto"/>
            <w:right w:val="none" w:sz="0" w:space="0" w:color="auto"/>
          </w:divBdr>
        </w:div>
        <w:div w:id="1588274451">
          <w:marLeft w:val="1555"/>
          <w:marRight w:val="0"/>
          <w:marTop w:val="115"/>
          <w:marBottom w:val="0"/>
          <w:divBdr>
            <w:top w:val="none" w:sz="0" w:space="0" w:color="auto"/>
            <w:left w:val="none" w:sz="0" w:space="0" w:color="auto"/>
            <w:bottom w:val="none" w:sz="0" w:space="0" w:color="auto"/>
            <w:right w:val="none" w:sz="0" w:space="0" w:color="auto"/>
          </w:divBdr>
        </w:div>
        <w:div w:id="1588274465">
          <w:marLeft w:val="1555"/>
          <w:marRight w:val="0"/>
          <w:marTop w:val="115"/>
          <w:marBottom w:val="0"/>
          <w:divBdr>
            <w:top w:val="none" w:sz="0" w:space="0" w:color="auto"/>
            <w:left w:val="none" w:sz="0" w:space="0" w:color="auto"/>
            <w:bottom w:val="none" w:sz="0" w:space="0" w:color="auto"/>
            <w:right w:val="none" w:sz="0" w:space="0" w:color="auto"/>
          </w:divBdr>
        </w:div>
        <w:div w:id="1588274477">
          <w:marLeft w:val="1555"/>
          <w:marRight w:val="0"/>
          <w:marTop w:val="115"/>
          <w:marBottom w:val="0"/>
          <w:divBdr>
            <w:top w:val="none" w:sz="0" w:space="0" w:color="auto"/>
            <w:left w:val="none" w:sz="0" w:space="0" w:color="auto"/>
            <w:bottom w:val="none" w:sz="0" w:space="0" w:color="auto"/>
            <w:right w:val="none" w:sz="0" w:space="0" w:color="auto"/>
          </w:divBdr>
        </w:div>
      </w:divsChild>
    </w:div>
    <w:div w:id="1588274455">
      <w:marLeft w:val="0"/>
      <w:marRight w:val="0"/>
      <w:marTop w:val="0"/>
      <w:marBottom w:val="0"/>
      <w:divBdr>
        <w:top w:val="none" w:sz="0" w:space="0" w:color="auto"/>
        <w:left w:val="none" w:sz="0" w:space="0" w:color="auto"/>
        <w:bottom w:val="none" w:sz="0" w:space="0" w:color="auto"/>
        <w:right w:val="none" w:sz="0" w:space="0" w:color="auto"/>
      </w:divBdr>
      <w:divsChild>
        <w:div w:id="1588274239">
          <w:marLeft w:val="1555"/>
          <w:marRight w:val="0"/>
          <w:marTop w:val="115"/>
          <w:marBottom w:val="0"/>
          <w:divBdr>
            <w:top w:val="none" w:sz="0" w:space="0" w:color="auto"/>
            <w:left w:val="none" w:sz="0" w:space="0" w:color="auto"/>
            <w:bottom w:val="none" w:sz="0" w:space="0" w:color="auto"/>
            <w:right w:val="none" w:sz="0" w:space="0" w:color="auto"/>
          </w:divBdr>
        </w:div>
        <w:div w:id="1588274244">
          <w:marLeft w:val="1555"/>
          <w:marRight w:val="0"/>
          <w:marTop w:val="115"/>
          <w:marBottom w:val="0"/>
          <w:divBdr>
            <w:top w:val="none" w:sz="0" w:space="0" w:color="auto"/>
            <w:left w:val="none" w:sz="0" w:space="0" w:color="auto"/>
            <w:bottom w:val="none" w:sz="0" w:space="0" w:color="auto"/>
            <w:right w:val="none" w:sz="0" w:space="0" w:color="auto"/>
          </w:divBdr>
        </w:div>
        <w:div w:id="1588274447">
          <w:marLeft w:val="1555"/>
          <w:marRight w:val="0"/>
          <w:marTop w:val="115"/>
          <w:marBottom w:val="0"/>
          <w:divBdr>
            <w:top w:val="none" w:sz="0" w:space="0" w:color="auto"/>
            <w:left w:val="none" w:sz="0" w:space="0" w:color="auto"/>
            <w:bottom w:val="none" w:sz="0" w:space="0" w:color="auto"/>
            <w:right w:val="none" w:sz="0" w:space="0" w:color="auto"/>
          </w:divBdr>
        </w:div>
        <w:div w:id="1588274461">
          <w:marLeft w:val="1555"/>
          <w:marRight w:val="0"/>
          <w:marTop w:val="115"/>
          <w:marBottom w:val="0"/>
          <w:divBdr>
            <w:top w:val="none" w:sz="0" w:space="0" w:color="auto"/>
            <w:left w:val="none" w:sz="0" w:space="0" w:color="auto"/>
            <w:bottom w:val="none" w:sz="0" w:space="0" w:color="auto"/>
            <w:right w:val="none" w:sz="0" w:space="0" w:color="auto"/>
          </w:divBdr>
        </w:div>
        <w:div w:id="1588274467">
          <w:marLeft w:val="1555"/>
          <w:marRight w:val="0"/>
          <w:marTop w:val="115"/>
          <w:marBottom w:val="0"/>
          <w:divBdr>
            <w:top w:val="none" w:sz="0" w:space="0" w:color="auto"/>
            <w:left w:val="none" w:sz="0" w:space="0" w:color="auto"/>
            <w:bottom w:val="none" w:sz="0" w:space="0" w:color="auto"/>
            <w:right w:val="none" w:sz="0" w:space="0" w:color="auto"/>
          </w:divBdr>
        </w:div>
      </w:divsChild>
    </w:div>
    <w:div w:id="1588274456">
      <w:marLeft w:val="0"/>
      <w:marRight w:val="0"/>
      <w:marTop w:val="0"/>
      <w:marBottom w:val="0"/>
      <w:divBdr>
        <w:top w:val="none" w:sz="0" w:space="0" w:color="auto"/>
        <w:left w:val="none" w:sz="0" w:space="0" w:color="auto"/>
        <w:bottom w:val="none" w:sz="0" w:space="0" w:color="auto"/>
        <w:right w:val="none" w:sz="0" w:space="0" w:color="auto"/>
      </w:divBdr>
    </w:div>
    <w:div w:id="1588274463">
      <w:marLeft w:val="0"/>
      <w:marRight w:val="0"/>
      <w:marTop w:val="0"/>
      <w:marBottom w:val="0"/>
      <w:divBdr>
        <w:top w:val="none" w:sz="0" w:space="0" w:color="auto"/>
        <w:left w:val="none" w:sz="0" w:space="0" w:color="auto"/>
        <w:bottom w:val="none" w:sz="0" w:space="0" w:color="auto"/>
        <w:right w:val="none" w:sz="0" w:space="0" w:color="auto"/>
      </w:divBdr>
      <w:divsChild>
        <w:div w:id="1588274243">
          <w:marLeft w:val="1166"/>
          <w:marRight w:val="0"/>
          <w:marTop w:val="115"/>
          <w:marBottom w:val="0"/>
          <w:divBdr>
            <w:top w:val="none" w:sz="0" w:space="0" w:color="auto"/>
            <w:left w:val="none" w:sz="0" w:space="0" w:color="auto"/>
            <w:bottom w:val="none" w:sz="0" w:space="0" w:color="auto"/>
            <w:right w:val="none" w:sz="0" w:space="0" w:color="auto"/>
          </w:divBdr>
        </w:div>
        <w:div w:id="1588274249">
          <w:marLeft w:val="1166"/>
          <w:marRight w:val="0"/>
          <w:marTop w:val="115"/>
          <w:marBottom w:val="0"/>
          <w:divBdr>
            <w:top w:val="none" w:sz="0" w:space="0" w:color="auto"/>
            <w:left w:val="none" w:sz="0" w:space="0" w:color="auto"/>
            <w:bottom w:val="none" w:sz="0" w:space="0" w:color="auto"/>
            <w:right w:val="none" w:sz="0" w:space="0" w:color="auto"/>
          </w:divBdr>
        </w:div>
        <w:div w:id="1588274250">
          <w:marLeft w:val="1166"/>
          <w:marRight w:val="0"/>
          <w:marTop w:val="115"/>
          <w:marBottom w:val="0"/>
          <w:divBdr>
            <w:top w:val="none" w:sz="0" w:space="0" w:color="auto"/>
            <w:left w:val="none" w:sz="0" w:space="0" w:color="auto"/>
            <w:bottom w:val="none" w:sz="0" w:space="0" w:color="auto"/>
            <w:right w:val="none" w:sz="0" w:space="0" w:color="auto"/>
          </w:divBdr>
        </w:div>
        <w:div w:id="1588274441">
          <w:marLeft w:val="1166"/>
          <w:marRight w:val="0"/>
          <w:marTop w:val="115"/>
          <w:marBottom w:val="0"/>
          <w:divBdr>
            <w:top w:val="none" w:sz="0" w:space="0" w:color="auto"/>
            <w:left w:val="none" w:sz="0" w:space="0" w:color="auto"/>
            <w:bottom w:val="none" w:sz="0" w:space="0" w:color="auto"/>
            <w:right w:val="none" w:sz="0" w:space="0" w:color="auto"/>
          </w:divBdr>
        </w:div>
        <w:div w:id="1588274444">
          <w:marLeft w:val="1166"/>
          <w:marRight w:val="0"/>
          <w:marTop w:val="115"/>
          <w:marBottom w:val="0"/>
          <w:divBdr>
            <w:top w:val="none" w:sz="0" w:space="0" w:color="auto"/>
            <w:left w:val="none" w:sz="0" w:space="0" w:color="auto"/>
            <w:bottom w:val="none" w:sz="0" w:space="0" w:color="auto"/>
            <w:right w:val="none" w:sz="0" w:space="0" w:color="auto"/>
          </w:divBdr>
        </w:div>
      </w:divsChild>
    </w:div>
    <w:div w:id="1588274470">
      <w:marLeft w:val="0"/>
      <w:marRight w:val="0"/>
      <w:marTop w:val="0"/>
      <w:marBottom w:val="0"/>
      <w:divBdr>
        <w:top w:val="none" w:sz="0" w:space="0" w:color="auto"/>
        <w:left w:val="none" w:sz="0" w:space="0" w:color="auto"/>
        <w:bottom w:val="none" w:sz="0" w:space="0" w:color="auto"/>
        <w:right w:val="none" w:sz="0" w:space="0" w:color="auto"/>
      </w:divBdr>
      <w:divsChild>
        <w:div w:id="1588274251">
          <w:marLeft w:val="0"/>
          <w:marRight w:val="0"/>
          <w:marTop w:val="0"/>
          <w:marBottom w:val="0"/>
          <w:divBdr>
            <w:top w:val="none" w:sz="0" w:space="0" w:color="auto"/>
            <w:left w:val="none" w:sz="0" w:space="0" w:color="auto"/>
            <w:bottom w:val="none" w:sz="0" w:space="0" w:color="auto"/>
            <w:right w:val="none" w:sz="0" w:space="0" w:color="auto"/>
          </w:divBdr>
          <w:divsChild>
            <w:div w:id="1588274458">
              <w:marLeft w:val="0"/>
              <w:marRight w:val="0"/>
              <w:marTop w:val="0"/>
              <w:marBottom w:val="0"/>
              <w:divBdr>
                <w:top w:val="none" w:sz="0" w:space="0" w:color="auto"/>
                <w:left w:val="none" w:sz="0" w:space="0" w:color="auto"/>
                <w:bottom w:val="none" w:sz="0" w:space="0" w:color="auto"/>
                <w:right w:val="none" w:sz="0" w:space="0" w:color="auto"/>
              </w:divBdr>
              <w:divsChild>
                <w:div w:id="1588274464">
                  <w:marLeft w:val="0"/>
                  <w:marRight w:val="0"/>
                  <w:marTop w:val="0"/>
                  <w:marBottom w:val="0"/>
                  <w:divBdr>
                    <w:top w:val="none" w:sz="0" w:space="0" w:color="auto"/>
                    <w:left w:val="none" w:sz="0" w:space="0" w:color="auto"/>
                    <w:bottom w:val="none" w:sz="0" w:space="0" w:color="auto"/>
                    <w:right w:val="none" w:sz="0" w:space="0" w:color="auto"/>
                  </w:divBdr>
                  <w:divsChild>
                    <w:div w:id="1588274241">
                      <w:marLeft w:val="0"/>
                      <w:marRight w:val="0"/>
                      <w:marTop w:val="0"/>
                      <w:marBottom w:val="0"/>
                      <w:divBdr>
                        <w:top w:val="none" w:sz="0" w:space="0" w:color="auto"/>
                        <w:left w:val="none" w:sz="0" w:space="0" w:color="auto"/>
                        <w:bottom w:val="none" w:sz="0" w:space="0" w:color="auto"/>
                        <w:right w:val="none" w:sz="0" w:space="0" w:color="auto"/>
                      </w:divBdr>
                      <w:divsChild>
                        <w:div w:id="1588274471">
                          <w:marLeft w:val="0"/>
                          <w:marRight w:val="0"/>
                          <w:marTop w:val="0"/>
                          <w:marBottom w:val="0"/>
                          <w:divBdr>
                            <w:top w:val="none" w:sz="0" w:space="0" w:color="auto"/>
                            <w:left w:val="none" w:sz="0" w:space="0" w:color="auto"/>
                            <w:bottom w:val="none" w:sz="0" w:space="0" w:color="auto"/>
                            <w:right w:val="none" w:sz="0" w:space="0" w:color="auto"/>
                          </w:divBdr>
                          <w:divsChild>
                            <w:div w:id="1588274255">
                              <w:marLeft w:val="0"/>
                              <w:marRight w:val="0"/>
                              <w:marTop w:val="0"/>
                              <w:marBottom w:val="0"/>
                              <w:divBdr>
                                <w:top w:val="none" w:sz="0" w:space="0" w:color="auto"/>
                                <w:left w:val="none" w:sz="0" w:space="0" w:color="auto"/>
                                <w:bottom w:val="none" w:sz="0" w:space="0" w:color="auto"/>
                                <w:right w:val="none" w:sz="0" w:space="0" w:color="auto"/>
                              </w:divBdr>
                              <w:divsChild>
                                <w:div w:id="1588274460">
                                  <w:marLeft w:val="0"/>
                                  <w:marRight w:val="0"/>
                                  <w:marTop w:val="0"/>
                                  <w:marBottom w:val="0"/>
                                  <w:divBdr>
                                    <w:top w:val="none" w:sz="0" w:space="0" w:color="auto"/>
                                    <w:left w:val="none" w:sz="0" w:space="0" w:color="auto"/>
                                    <w:bottom w:val="none" w:sz="0" w:space="0" w:color="auto"/>
                                    <w:right w:val="none" w:sz="0" w:space="0" w:color="auto"/>
                                  </w:divBdr>
                                  <w:divsChild>
                                    <w:div w:id="158827425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479">
      <w:marLeft w:val="0"/>
      <w:marRight w:val="0"/>
      <w:marTop w:val="0"/>
      <w:marBottom w:val="0"/>
      <w:divBdr>
        <w:top w:val="none" w:sz="0" w:space="0" w:color="auto"/>
        <w:left w:val="none" w:sz="0" w:space="0" w:color="auto"/>
        <w:bottom w:val="none" w:sz="0" w:space="0" w:color="auto"/>
        <w:right w:val="none" w:sz="0" w:space="0" w:color="auto"/>
      </w:divBdr>
      <w:divsChild>
        <w:div w:id="1588274474">
          <w:marLeft w:val="0"/>
          <w:marRight w:val="0"/>
          <w:marTop w:val="0"/>
          <w:marBottom w:val="0"/>
          <w:divBdr>
            <w:top w:val="none" w:sz="0" w:space="0" w:color="auto"/>
            <w:left w:val="none" w:sz="0" w:space="0" w:color="auto"/>
            <w:bottom w:val="none" w:sz="0" w:space="0" w:color="auto"/>
            <w:right w:val="none" w:sz="0" w:space="0" w:color="auto"/>
          </w:divBdr>
          <w:divsChild>
            <w:div w:id="1588274453">
              <w:marLeft w:val="0"/>
              <w:marRight w:val="0"/>
              <w:marTop w:val="0"/>
              <w:marBottom w:val="0"/>
              <w:divBdr>
                <w:top w:val="none" w:sz="0" w:space="0" w:color="auto"/>
                <w:left w:val="none" w:sz="0" w:space="0" w:color="auto"/>
                <w:bottom w:val="none" w:sz="0" w:space="0" w:color="auto"/>
                <w:right w:val="none" w:sz="0" w:space="0" w:color="auto"/>
              </w:divBdr>
              <w:divsChild>
                <w:div w:id="1588274240">
                  <w:marLeft w:val="0"/>
                  <w:marRight w:val="0"/>
                  <w:marTop w:val="0"/>
                  <w:marBottom w:val="0"/>
                  <w:divBdr>
                    <w:top w:val="none" w:sz="0" w:space="0" w:color="auto"/>
                    <w:left w:val="none" w:sz="0" w:space="0" w:color="auto"/>
                    <w:bottom w:val="none" w:sz="0" w:space="0" w:color="auto"/>
                    <w:right w:val="none" w:sz="0" w:space="0" w:color="auto"/>
                  </w:divBdr>
                  <w:divsChild>
                    <w:div w:id="1588274478">
                      <w:marLeft w:val="0"/>
                      <w:marRight w:val="0"/>
                      <w:marTop w:val="0"/>
                      <w:marBottom w:val="0"/>
                      <w:divBdr>
                        <w:top w:val="none" w:sz="0" w:space="0" w:color="auto"/>
                        <w:left w:val="none" w:sz="0" w:space="0" w:color="auto"/>
                        <w:bottom w:val="none" w:sz="0" w:space="0" w:color="auto"/>
                        <w:right w:val="none" w:sz="0" w:space="0" w:color="auto"/>
                      </w:divBdr>
                      <w:divsChild>
                        <w:div w:id="1588274454">
                          <w:marLeft w:val="0"/>
                          <w:marRight w:val="0"/>
                          <w:marTop w:val="0"/>
                          <w:marBottom w:val="0"/>
                          <w:divBdr>
                            <w:top w:val="none" w:sz="0" w:space="0" w:color="auto"/>
                            <w:left w:val="none" w:sz="0" w:space="0" w:color="auto"/>
                            <w:bottom w:val="none" w:sz="0" w:space="0" w:color="auto"/>
                            <w:right w:val="none" w:sz="0" w:space="0" w:color="auto"/>
                          </w:divBdr>
                          <w:divsChild>
                            <w:div w:id="1588274448">
                              <w:marLeft w:val="0"/>
                              <w:marRight w:val="0"/>
                              <w:marTop w:val="0"/>
                              <w:marBottom w:val="0"/>
                              <w:divBdr>
                                <w:top w:val="none" w:sz="0" w:space="0" w:color="auto"/>
                                <w:left w:val="none" w:sz="0" w:space="0" w:color="auto"/>
                                <w:bottom w:val="none" w:sz="0" w:space="0" w:color="auto"/>
                                <w:right w:val="none" w:sz="0" w:space="0" w:color="auto"/>
                              </w:divBdr>
                              <w:divsChild>
                                <w:div w:id="1588274245">
                                  <w:marLeft w:val="0"/>
                                  <w:marRight w:val="0"/>
                                  <w:marTop w:val="0"/>
                                  <w:marBottom w:val="0"/>
                                  <w:divBdr>
                                    <w:top w:val="none" w:sz="0" w:space="0" w:color="auto"/>
                                    <w:left w:val="none" w:sz="0" w:space="0" w:color="auto"/>
                                    <w:bottom w:val="none" w:sz="0" w:space="0" w:color="auto"/>
                                    <w:right w:val="none" w:sz="0" w:space="0" w:color="auto"/>
                                  </w:divBdr>
                                  <w:divsChild>
                                    <w:div w:id="158827446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480">
      <w:marLeft w:val="0"/>
      <w:marRight w:val="0"/>
      <w:marTop w:val="0"/>
      <w:marBottom w:val="0"/>
      <w:divBdr>
        <w:top w:val="none" w:sz="0" w:space="0" w:color="auto"/>
        <w:left w:val="none" w:sz="0" w:space="0" w:color="auto"/>
        <w:bottom w:val="none" w:sz="0" w:space="0" w:color="auto"/>
        <w:right w:val="none" w:sz="0" w:space="0" w:color="auto"/>
      </w:divBdr>
      <w:divsChild>
        <w:div w:id="1588274246">
          <w:marLeft w:val="1166"/>
          <w:marRight w:val="0"/>
          <w:marTop w:val="115"/>
          <w:marBottom w:val="0"/>
          <w:divBdr>
            <w:top w:val="none" w:sz="0" w:space="0" w:color="auto"/>
            <w:left w:val="none" w:sz="0" w:space="0" w:color="auto"/>
            <w:bottom w:val="none" w:sz="0" w:space="0" w:color="auto"/>
            <w:right w:val="none" w:sz="0" w:space="0" w:color="auto"/>
          </w:divBdr>
        </w:div>
        <w:div w:id="1588274253">
          <w:marLeft w:val="1166"/>
          <w:marRight w:val="0"/>
          <w:marTop w:val="115"/>
          <w:marBottom w:val="0"/>
          <w:divBdr>
            <w:top w:val="none" w:sz="0" w:space="0" w:color="auto"/>
            <w:left w:val="none" w:sz="0" w:space="0" w:color="auto"/>
            <w:bottom w:val="none" w:sz="0" w:space="0" w:color="auto"/>
            <w:right w:val="none" w:sz="0" w:space="0" w:color="auto"/>
          </w:divBdr>
        </w:div>
        <w:div w:id="1588274439">
          <w:marLeft w:val="1166"/>
          <w:marRight w:val="0"/>
          <w:marTop w:val="115"/>
          <w:marBottom w:val="0"/>
          <w:divBdr>
            <w:top w:val="none" w:sz="0" w:space="0" w:color="auto"/>
            <w:left w:val="none" w:sz="0" w:space="0" w:color="auto"/>
            <w:bottom w:val="none" w:sz="0" w:space="0" w:color="auto"/>
            <w:right w:val="none" w:sz="0" w:space="0" w:color="auto"/>
          </w:divBdr>
        </w:div>
        <w:div w:id="1588274472">
          <w:marLeft w:val="1166"/>
          <w:marRight w:val="0"/>
          <w:marTop w:val="115"/>
          <w:marBottom w:val="0"/>
          <w:divBdr>
            <w:top w:val="none" w:sz="0" w:space="0" w:color="auto"/>
            <w:left w:val="none" w:sz="0" w:space="0" w:color="auto"/>
            <w:bottom w:val="none" w:sz="0" w:space="0" w:color="auto"/>
            <w:right w:val="none" w:sz="0" w:space="0" w:color="auto"/>
          </w:divBdr>
        </w:div>
        <w:div w:id="1588274475">
          <w:marLeft w:val="1166"/>
          <w:marRight w:val="0"/>
          <w:marTop w:val="115"/>
          <w:marBottom w:val="0"/>
          <w:divBdr>
            <w:top w:val="none" w:sz="0" w:space="0" w:color="auto"/>
            <w:left w:val="none" w:sz="0" w:space="0" w:color="auto"/>
            <w:bottom w:val="none" w:sz="0" w:space="0" w:color="auto"/>
            <w:right w:val="none" w:sz="0" w:space="0" w:color="auto"/>
          </w:divBdr>
        </w:div>
        <w:div w:id="1588274476">
          <w:marLeft w:val="1166"/>
          <w:marRight w:val="0"/>
          <w:marTop w:val="115"/>
          <w:marBottom w:val="0"/>
          <w:divBdr>
            <w:top w:val="none" w:sz="0" w:space="0" w:color="auto"/>
            <w:left w:val="none" w:sz="0" w:space="0" w:color="auto"/>
            <w:bottom w:val="none" w:sz="0" w:space="0" w:color="auto"/>
            <w:right w:val="none" w:sz="0" w:space="0" w:color="auto"/>
          </w:divBdr>
        </w:div>
      </w:divsChild>
    </w:div>
    <w:div w:id="1588274481">
      <w:marLeft w:val="0"/>
      <w:marRight w:val="0"/>
      <w:marTop w:val="0"/>
      <w:marBottom w:val="0"/>
      <w:divBdr>
        <w:top w:val="none" w:sz="0" w:space="0" w:color="auto"/>
        <w:left w:val="none" w:sz="0" w:space="0" w:color="auto"/>
        <w:bottom w:val="none" w:sz="0" w:space="0" w:color="auto"/>
        <w:right w:val="none" w:sz="0" w:space="0" w:color="auto"/>
      </w:divBdr>
    </w:div>
    <w:div w:id="1588274484">
      <w:marLeft w:val="0"/>
      <w:marRight w:val="0"/>
      <w:marTop w:val="0"/>
      <w:marBottom w:val="0"/>
      <w:divBdr>
        <w:top w:val="none" w:sz="0" w:space="0" w:color="auto"/>
        <w:left w:val="none" w:sz="0" w:space="0" w:color="auto"/>
        <w:bottom w:val="none" w:sz="0" w:space="0" w:color="auto"/>
        <w:right w:val="none" w:sz="0" w:space="0" w:color="auto"/>
      </w:divBdr>
      <w:divsChild>
        <w:div w:id="1588274237">
          <w:marLeft w:val="0"/>
          <w:marRight w:val="0"/>
          <w:marTop w:val="0"/>
          <w:marBottom w:val="0"/>
          <w:divBdr>
            <w:top w:val="none" w:sz="0" w:space="0" w:color="auto"/>
            <w:left w:val="none" w:sz="0" w:space="0" w:color="auto"/>
            <w:bottom w:val="none" w:sz="0" w:space="0" w:color="auto"/>
            <w:right w:val="none" w:sz="0" w:space="0" w:color="auto"/>
          </w:divBdr>
          <w:divsChild>
            <w:div w:id="1588274483">
              <w:marLeft w:val="0"/>
              <w:marRight w:val="0"/>
              <w:marTop w:val="0"/>
              <w:marBottom w:val="0"/>
              <w:divBdr>
                <w:top w:val="none" w:sz="0" w:space="0" w:color="auto"/>
                <w:left w:val="none" w:sz="0" w:space="0" w:color="auto"/>
                <w:bottom w:val="none" w:sz="0" w:space="0" w:color="auto"/>
                <w:right w:val="none" w:sz="0" w:space="0" w:color="auto"/>
              </w:divBdr>
              <w:divsChild>
                <w:div w:id="1588274238">
                  <w:marLeft w:val="0"/>
                  <w:marRight w:val="0"/>
                  <w:marTop w:val="0"/>
                  <w:marBottom w:val="0"/>
                  <w:divBdr>
                    <w:top w:val="none" w:sz="0" w:space="0" w:color="auto"/>
                    <w:left w:val="none" w:sz="0" w:space="0" w:color="auto"/>
                    <w:bottom w:val="none" w:sz="0" w:space="0" w:color="auto"/>
                    <w:right w:val="none" w:sz="0" w:space="0" w:color="auto"/>
                  </w:divBdr>
                  <w:divsChild>
                    <w:div w:id="15882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486">
      <w:marLeft w:val="0"/>
      <w:marRight w:val="0"/>
      <w:marTop w:val="0"/>
      <w:marBottom w:val="0"/>
      <w:divBdr>
        <w:top w:val="none" w:sz="0" w:space="0" w:color="auto"/>
        <w:left w:val="none" w:sz="0" w:space="0" w:color="auto"/>
        <w:bottom w:val="none" w:sz="0" w:space="0" w:color="auto"/>
        <w:right w:val="none" w:sz="0" w:space="0" w:color="auto"/>
      </w:divBdr>
    </w:div>
    <w:div w:id="1588274487">
      <w:marLeft w:val="0"/>
      <w:marRight w:val="0"/>
      <w:marTop w:val="0"/>
      <w:marBottom w:val="0"/>
      <w:divBdr>
        <w:top w:val="none" w:sz="0" w:space="0" w:color="auto"/>
        <w:left w:val="none" w:sz="0" w:space="0" w:color="auto"/>
        <w:bottom w:val="none" w:sz="0" w:space="0" w:color="auto"/>
        <w:right w:val="none" w:sz="0" w:space="0" w:color="auto"/>
      </w:divBdr>
      <w:divsChild>
        <w:div w:id="1588274488">
          <w:marLeft w:val="0"/>
          <w:marRight w:val="0"/>
          <w:marTop w:val="0"/>
          <w:marBottom w:val="0"/>
          <w:divBdr>
            <w:top w:val="none" w:sz="0" w:space="0" w:color="auto"/>
            <w:left w:val="none" w:sz="0" w:space="0" w:color="auto"/>
            <w:bottom w:val="none" w:sz="0" w:space="0" w:color="auto"/>
            <w:right w:val="none" w:sz="0" w:space="0" w:color="auto"/>
          </w:divBdr>
          <w:divsChild>
            <w:div w:id="1588274235">
              <w:marLeft w:val="0"/>
              <w:marRight w:val="0"/>
              <w:marTop w:val="0"/>
              <w:marBottom w:val="0"/>
              <w:divBdr>
                <w:top w:val="none" w:sz="0" w:space="0" w:color="auto"/>
                <w:left w:val="none" w:sz="0" w:space="0" w:color="auto"/>
                <w:bottom w:val="none" w:sz="0" w:space="0" w:color="auto"/>
                <w:right w:val="none" w:sz="0" w:space="0" w:color="auto"/>
              </w:divBdr>
              <w:divsChild>
                <w:div w:id="1588274236">
                  <w:marLeft w:val="0"/>
                  <w:marRight w:val="0"/>
                  <w:marTop w:val="0"/>
                  <w:marBottom w:val="0"/>
                  <w:divBdr>
                    <w:top w:val="none" w:sz="0" w:space="0" w:color="auto"/>
                    <w:left w:val="none" w:sz="0" w:space="0" w:color="auto"/>
                    <w:bottom w:val="none" w:sz="0" w:space="0" w:color="auto"/>
                    <w:right w:val="none" w:sz="0" w:space="0" w:color="auto"/>
                  </w:divBdr>
                  <w:divsChild>
                    <w:div w:id="158827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489">
      <w:marLeft w:val="0"/>
      <w:marRight w:val="0"/>
      <w:marTop w:val="0"/>
      <w:marBottom w:val="0"/>
      <w:divBdr>
        <w:top w:val="none" w:sz="0" w:space="0" w:color="auto"/>
        <w:left w:val="none" w:sz="0" w:space="0" w:color="auto"/>
        <w:bottom w:val="none" w:sz="0" w:space="0" w:color="auto"/>
        <w:right w:val="none" w:sz="0" w:space="0" w:color="auto"/>
      </w:divBdr>
      <w:divsChild>
        <w:div w:id="1588274506">
          <w:marLeft w:val="0"/>
          <w:marRight w:val="0"/>
          <w:marTop w:val="0"/>
          <w:marBottom w:val="0"/>
          <w:divBdr>
            <w:top w:val="none" w:sz="0" w:space="0" w:color="auto"/>
            <w:left w:val="none" w:sz="0" w:space="0" w:color="auto"/>
            <w:bottom w:val="none" w:sz="0" w:space="0" w:color="auto"/>
            <w:right w:val="none" w:sz="0" w:space="0" w:color="auto"/>
          </w:divBdr>
          <w:divsChild>
            <w:div w:id="1588274496">
              <w:marLeft w:val="0"/>
              <w:marRight w:val="0"/>
              <w:marTop w:val="0"/>
              <w:marBottom w:val="0"/>
              <w:divBdr>
                <w:top w:val="none" w:sz="0" w:space="0" w:color="auto"/>
                <w:left w:val="none" w:sz="0" w:space="0" w:color="auto"/>
                <w:bottom w:val="none" w:sz="0" w:space="0" w:color="auto"/>
                <w:right w:val="none" w:sz="0" w:space="0" w:color="auto"/>
              </w:divBdr>
              <w:divsChild>
                <w:div w:id="1588274495">
                  <w:marLeft w:val="0"/>
                  <w:marRight w:val="0"/>
                  <w:marTop w:val="0"/>
                  <w:marBottom w:val="0"/>
                  <w:divBdr>
                    <w:top w:val="none" w:sz="0" w:space="0" w:color="auto"/>
                    <w:left w:val="none" w:sz="0" w:space="0" w:color="auto"/>
                    <w:bottom w:val="none" w:sz="0" w:space="0" w:color="auto"/>
                    <w:right w:val="none" w:sz="0" w:space="0" w:color="auto"/>
                  </w:divBdr>
                  <w:divsChild>
                    <w:div w:id="1588274503">
                      <w:marLeft w:val="1"/>
                      <w:marRight w:val="0"/>
                      <w:marTop w:val="0"/>
                      <w:marBottom w:val="0"/>
                      <w:divBdr>
                        <w:top w:val="none" w:sz="0" w:space="0" w:color="auto"/>
                        <w:left w:val="none" w:sz="0" w:space="0" w:color="auto"/>
                        <w:bottom w:val="none" w:sz="0" w:space="0" w:color="auto"/>
                        <w:right w:val="none" w:sz="0" w:space="0" w:color="auto"/>
                      </w:divBdr>
                      <w:divsChild>
                        <w:div w:id="1588274507">
                          <w:marLeft w:val="0"/>
                          <w:marRight w:val="0"/>
                          <w:marTop w:val="0"/>
                          <w:marBottom w:val="0"/>
                          <w:divBdr>
                            <w:top w:val="none" w:sz="0" w:space="0" w:color="auto"/>
                            <w:left w:val="none" w:sz="0" w:space="0" w:color="auto"/>
                            <w:bottom w:val="none" w:sz="0" w:space="0" w:color="auto"/>
                            <w:right w:val="none" w:sz="0" w:space="0" w:color="auto"/>
                          </w:divBdr>
                          <w:divsChild>
                            <w:div w:id="1588274497">
                              <w:marLeft w:val="0"/>
                              <w:marRight w:val="0"/>
                              <w:marTop w:val="0"/>
                              <w:marBottom w:val="360"/>
                              <w:divBdr>
                                <w:top w:val="none" w:sz="0" w:space="0" w:color="auto"/>
                                <w:left w:val="none" w:sz="0" w:space="0" w:color="auto"/>
                                <w:bottom w:val="none" w:sz="0" w:space="0" w:color="auto"/>
                                <w:right w:val="none" w:sz="0" w:space="0" w:color="auto"/>
                              </w:divBdr>
                              <w:divsChild>
                                <w:div w:id="1588274502">
                                  <w:marLeft w:val="0"/>
                                  <w:marRight w:val="0"/>
                                  <w:marTop w:val="0"/>
                                  <w:marBottom w:val="0"/>
                                  <w:divBdr>
                                    <w:top w:val="none" w:sz="0" w:space="0" w:color="auto"/>
                                    <w:left w:val="none" w:sz="0" w:space="0" w:color="auto"/>
                                    <w:bottom w:val="none" w:sz="0" w:space="0" w:color="auto"/>
                                    <w:right w:val="none" w:sz="0" w:space="0" w:color="auto"/>
                                  </w:divBdr>
                                  <w:divsChild>
                                    <w:div w:id="1588274501">
                                      <w:marLeft w:val="0"/>
                                      <w:marRight w:val="0"/>
                                      <w:marTop w:val="0"/>
                                      <w:marBottom w:val="0"/>
                                      <w:divBdr>
                                        <w:top w:val="none" w:sz="0" w:space="0" w:color="auto"/>
                                        <w:left w:val="none" w:sz="0" w:space="0" w:color="auto"/>
                                        <w:bottom w:val="none" w:sz="0" w:space="0" w:color="auto"/>
                                        <w:right w:val="none" w:sz="0" w:space="0" w:color="auto"/>
                                      </w:divBdr>
                                      <w:divsChild>
                                        <w:div w:id="158827450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4490">
      <w:marLeft w:val="0"/>
      <w:marRight w:val="0"/>
      <w:marTop w:val="0"/>
      <w:marBottom w:val="0"/>
      <w:divBdr>
        <w:top w:val="none" w:sz="0" w:space="0" w:color="auto"/>
        <w:left w:val="none" w:sz="0" w:space="0" w:color="auto"/>
        <w:bottom w:val="none" w:sz="0" w:space="0" w:color="auto"/>
        <w:right w:val="none" w:sz="0" w:space="0" w:color="auto"/>
      </w:divBdr>
    </w:div>
    <w:div w:id="1588274498">
      <w:marLeft w:val="0"/>
      <w:marRight w:val="0"/>
      <w:marTop w:val="0"/>
      <w:marBottom w:val="0"/>
      <w:divBdr>
        <w:top w:val="none" w:sz="0" w:space="0" w:color="auto"/>
        <w:left w:val="none" w:sz="0" w:space="0" w:color="auto"/>
        <w:bottom w:val="none" w:sz="0" w:space="0" w:color="auto"/>
        <w:right w:val="none" w:sz="0" w:space="0" w:color="auto"/>
      </w:divBdr>
    </w:div>
    <w:div w:id="1588274500">
      <w:marLeft w:val="0"/>
      <w:marRight w:val="0"/>
      <w:marTop w:val="0"/>
      <w:marBottom w:val="0"/>
      <w:divBdr>
        <w:top w:val="none" w:sz="0" w:space="0" w:color="auto"/>
        <w:left w:val="none" w:sz="0" w:space="0" w:color="auto"/>
        <w:bottom w:val="none" w:sz="0" w:space="0" w:color="auto"/>
        <w:right w:val="none" w:sz="0" w:space="0" w:color="auto"/>
      </w:divBdr>
    </w:div>
    <w:div w:id="1588274505">
      <w:marLeft w:val="0"/>
      <w:marRight w:val="0"/>
      <w:marTop w:val="0"/>
      <w:marBottom w:val="0"/>
      <w:divBdr>
        <w:top w:val="none" w:sz="0" w:space="0" w:color="auto"/>
        <w:left w:val="none" w:sz="0" w:space="0" w:color="auto"/>
        <w:bottom w:val="none" w:sz="0" w:space="0" w:color="auto"/>
        <w:right w:val="none" w:sz="0" w:space="0" w:color="auto"/>
      </w:divBdr>
      <w:divsChild>
        <w:div w:id="1588274508">
          <w:marLeft w:val="0"/>
          <w:marRight w:val="0"/>
          <w:marTop w:val="0"/>
          <w:marBottom w:val="0"/>
          <w:divBdr>
            <w:top w:val="none" w:sz="0" w:space="0" w:color="auto"/>
            <w:left w:val="none" w:sz="0" w:space="0" w:color="auto"/>
            <w:bottom w:val="none" w:sz="0" w:space="0" w:color="auto"/>
            <w:right w:val="none" w:sz="0" w:space="0" w:color="auto"/>
          </w:divBdr>
          <w:divsChild>
            <w:div w:id="1588274492">
              <w:marLeft w:val="0"/>
              <w:marRight w:val="0"/>
              <w:marTop w:val="0"/>
              <w:marBottom w:val="0"/>
              <w:divBdr>
                <w:top w:val="none" w:sz="0" w:space="0" w:color="auto"/>
                <w:left w:val="none" w:sz="0" w:space="0" w:color="auto"/>
                <w:bottom w:val="none" w:sz="0" w:space="0" w:color="auto"/>
                <w:right w:val="none" w:sz="0" w:space="0" w:color="auto"/>
              </w:divBdr>
              <w:divsChild>
                <w:div w:id="1588274494">
                  <w:marLeft w:val="0"/>
                  <w:marRight w:val="0"/>
                  <w:marTop w:val="0"/>
                  <w:marBottom w:val="0"/>
                  <w:divBdr>
                    <w:top w:val="none" w:sz="0" w:space="0" w:color="auto"/>
                    <w:left w:val="none" w:sz="0" w:space="0" w:color="auto"/>
                    <w:bottom w:val="none" w:sz="0" w:space="0" w:color="auto"/>
                    <w:right w:val="none" w:sz="0" w:space="0" w:color="auto"/>
                  </w:divBdr>
                  <w:divsChild>
                    <w:div w:id="1588274504">
                      <w:marLeft w:val="1"/>
                      <w:marRight w:val="0"/>
                      <w:marTop w:val="0"/>
                      <w:marBottom w:val="0"/>
                      <w:divBdr>
                        <w:top w:val="none" w:sz="0" w:space="0" w:color="auto"/>
                        <w:left w:val="none" w:sz="0" w:space="0" w:color="auto"/>
                        <w:bottom w:val="none" w:sz="0" w:space="0" w:color="auto"/>
                        <w:right w:val="none" w:sz="0" w:space="0" w:color="auto"/>
                      </w:divBdr>
                      <w:divsChild>
                        <w:div w:id="1588274511">
                          <w:marLeft w:val="0"/>
                          <w:marRight w:val="0"/>
                          <w:marTop w:val="0"/>
                          <w:marBottom w:val="0"/>
                          <w:divBdr>
                            <w:top w:val="none" w:sz="0" w:space="0" w:color="auto"/>
                            <w:left w:val="none" w:sz="0" w:space="0" w:color="auto"/>
                            <w:bottom w:val="none" w:sz="0" w:space="0" w:color="auto"/>
                            <w:right w:val="none" w:sz="0" w:space="0" w:color="auto"/>
                          </w:divBdr>
                          <w:divsChild>
                            <w:div w:id="1588274499">
                              <w:marLeft w:val="0"/>
                              <w:marRight w:val="0"/>
                              <w:marTop w:val="0"/>
                              <w:marBottom w:val="360"/>
                              <w:divBdr>
                                <w:top w:val="none" w:sz="0" w:space="0" w:color="auto"/>
                                <w:left w:val="none" w:sz="0" w:space="0" w:color="auto"/>
                                <w:bottom w:val="none" w:sz="0" w:space="0" w:color="auto"/>
                                <w:right w:val="none" w:sz="0" w:space="0" w:color="auto"/>
                              </w:divBdr>
                              <w:divsChild>
                                <w:div w:id="1588274510">
                                  <w:marLeft w:val="0"/>
                                  <w:marRight w:val="0"/>
                                  <w:marTop w:val="0"/>
                                  <w:marBottom w:val="0"/>
                                  <w:divBdr>
                                    <w:top w:val="none" w:sz="0" w:space="0" w:color="auto"/>
                                    <w:left w:val="none" w:sz="0" w:space="0" w:color="auto"/>
                                    <w:bottom w:val="none" w:sz="0" w:space="0" w:color="auto"/>
                                    <w:right w:val="none" w:sz="0" w:space="0" w:color="auto"/>
                                  </w:divBdr>
                                  <w:divsChild>
                                    <w:div w:id="1588274491">
                                      <w:marLeft w:val="0"/>
                                      <w:marRight w:val="0"/>
                                      <w:marTop w:val="0"/>
                                      <w:marBottom w:val="0"/>
                                      <w:divBdr>
                                        <w:top w:val="none" w:sz="0" w:space="0" w:color="auto"/>
                                        <w:left w:val="none" w:sz="0" w:space="0" w:color="auto"/>
                                        <w:bottom w:val="none" w:sz="0" w:space="0" w:color="auto"/>
                                        <w:right w:val="none" w:sz="0" w:space="0" w:color="auto"/>
                                      </w:divBdr>
                                      <w:divsChild>
                                        <w:div w:id="1588274493">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4512">
      <w:marLeft w:val="0"/>
      <w:marRight w:val="0"/>
      <w:marTop w:val="0"/>
      <w:marBottom w:val="0"/>
      <w:divBdr>
        <w:top w:val="none" w:sz="0" w:space="0" w:color="auto"/>
        <w:left w:val="none" w:sz="0" w:space="0" w:color="auto"/>
        <w:bottom w:val="none" w:sz="0" w:space="0" w:color="auto"/>
        <w:right w:val="none" w:sz="0" w:space="0" w:color="auto"/>
      </w:divBdr>
    </w:div>
    <w:div w:id="1588274513">
      <w:marLeft w:val="0"/>
      <w:marRight w:val="0"/>
      <w:marTop w:val="0"/>
      <w:marBottom w:val="0"/>
      <w:divBdr>
        <w:top w:val="none" w:sz="0" w:space="0" w:color="auto"/>
        <w:left w:val="none" w:sz="0" w:space="0" w:color="auto"/>
        <w:bottom w:val="none" w:sz="0" w:space="0" w:color="auto"/>
        <w:right w:val="none" w:sz="0" w:space="0" w:color="auto"/>
      </w:divBdr>
    </w:div>
    <w:div w:id="1588274514">
      <w:marLeft w:val="0"/>
      <w:marRight w:val="0"/>
      <w:marTop w:val="0"/>
      <w:marBottom w:val="0"/>
      <w:divBdr>
        <w:top w:val="none" w:sz="0" w:space="0" w:color="auto"/>
        <w:left w:val="none" w:sz="0" w:space="0" w:color="auto"/>
        <w:bottom w:val="none" w:sz="0" w:space="0" w:color="auto"/>
        <w:right w:val="none" w:sz="0" w:space="0" w:color="auto"/>
      </w:divBdr>
    </w:div>
    <w:div w:id="1588274519">
      <w:marLeft w:val="0"/>
      <w:marRight w:val="0"/>
      <w:marTop w:val="0"/>
      <w:marBottom w:val="0"/>
      <w:divBdr>
        <w:top w:val="none" w:sz="0" w:space="0" w:color="auto"/>
        <w:left w:val="none" w:sz="0" w:space="0" w:color="auto"/>
        <w:bottom w:val="none" w:sz="0" w:space="0" w:color="auto"/>
        <w:right w:val="none" w:sz="0" w:space="0" w:color="auto"/>
      </w:divBdr>
      <w:divsChild>
        <w:div w:id="1588273952">
          <w:marLeft w:val="0"/>
          <w:marRight w:val="0"/>
          <w:marTop w:val="0"/>
          <w:marBottom w:val="0"/>
          <w:divBdr>
            <w:top w:val="none" w:sz="0" w:space="0" w:color="auto"/>
            <w:left w:val="none" w:sz="0" w:space="0" w:color="auto"/>
            <w:bottom w:val="none" w:sz="0" w:space="0" w:color="auto"/>
            <w:right w:val="none" w:sz="0" w:space="0" w:color="auto"/>
          </w:divBdr>
          <w:divsChild>
            <w:div w:id="1588274518">
              <w:marLeft w:val="0"/>
              <w:marRight w:val="0"/>
              <w:marTop w:val="0"/>
              <w:marBottom w:val="0"/>
              <w:divBdr>
                <w:top w:val="none" w:sz="0" w:space="0" w:color="auto"/>
                <w:left w:val="none" w:sz="0" w:space="0" w:color="auto"/>
                <w:bottom w:val="none" w:sz="0" w:space="0" w:color="auto"/>
                <w:right w:val="none" w:sz="0" w:space="0" w:color="auto"/>
              </w:divBdr>
              <w:divsChild>
                <w:div w:id="1588274521">
                  <w:marLeft w:val="0"/>
                  <w:marRight w:val="0"/>
                  <w:marTop w:val="0"/>
                  <w:marBottom w:val="0"/>
                  <w:divBdr>
                    <w:top w:val="none" w:sz="0" w:space="0" w:color="auto"/>
                    <w:left w:val="none" w:sz="0" w:space="0" w:color="auto"/>
                    <w:bottom w:val="none" w:sz="0" w:space="0" w:color="auto"/>
                    <w:right w:val="none" w:sz="0" w:space="0" w:color="auto"/>
                  </w:divBdr>
                  <w:divsChild>
                    <w:div w:id="158827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520">
      <w:marLeft w:val="0"/>
      <w:marRight w:val="0"/>
      <w:marTop w:val="0"/>
      <w:marBottom w:val="0"/>
      <w:divBdr>
        <w:top w:val="none" w:sz="0" w:space="0" w:color="auto"/>
        <w:left w:val="none" w:sz="0" w:space="0" w:color="auto"/>
        <w:bottom w:val="none" w:sz="0" w:space="0" w:color="auto"/>
        <w:right w:val="none" w:sz="0" w:space="0" w:color="auto"/>
      </w:divBdr>
      <w:divsChild>
        <w:div w:id="1588274515">
          <w:marLeft w:val="0"/>
          <w:marRight w:val="0"/>
          <w:marTop w:val="0"/>
          <w:marBottom w:val="0"/>
          <w:divBdr>
            <w:top w:val="none" w:sz="0" w:space="0" w:color="auto"/>
            <w:left w:val="none" w:sz="0" w:space="0" w:color="auto"/>
            <w:bottom w:val="none" w:sz="0" w:space="0" w:color="auto"/>
            <w:right w:val="none" w:sz="0" w:space="0" w:color="auto"/>
          </w:divBdr>
          <w:divsChild>
            <w:div w:id="1588274516">
              <w:marLeft w:val="0"/>
              <w:marRight w:val="0"/>
              <w:marTop w:val="0"/>
              <w:marBottom w:val="0"/>
              <w:divBdr>
                <w:top w:val="none" w:sz="0" w:space="0" w:color="auto"/>
                <w:left w:val="none" w:sz="0" w:space="0" w:color="auto"/>
                <w:bottom w:val="none" w:sz="0" w:space="0" w:color="auto"/>
                <w:right w:val="none" w:sz="0" w:space="0" w:color="auto"/>
              </w:divBdr>
              <w:divsChild>
                <w:div w:id="1588273951">
                  <w:marLeft w:val="0"/>
                  <w:marRight w:val="0"/>
                  <w:marTop w:val="0"/>
                  <w:marBottom w:val="0"/>
                  <w:divBdr>
                    <w:top w:val="none" w:sz="0" w:space="0" w:color="auto"/>
                    <w:left w:val="none" w:sz="0" w:space="0" w:color="auto"/>
                    <w:bottom w:val="none" w:sz="0" w:space="0" w:color="auto"/>
                    <w:right w:val="none" w:sz="0" w:space="0" w:color="auto"/>
                  </w:divBdr>
                  <w:divsChild>
                    <w:div w:id="158827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525">
      <w:marLeft w:val="0"/>
      <w:marRight w:val="0"/>
      <w:marTop w:val="0"/>
      <w:marBottom w:val="0"/>
      <w:divBdr>
        <w:top w:val="none" w:sz="0" w:space="0" w:color="auto"/>
        <w:left w:val="none" w:sz="0" w:space="0" w:color="auto"/>
        <w:bottom w:val="none" w:sz="0" w:space="0" w:color="auto"/>
        <w:right w:val="none" w:sz="0" w:space="0" w:color="auto"/>
      </w:divBdr>
    </w:div>
    <w:div w:id="1588274526">
      <w:marLeft w:val="0"/>
      <w:marRight w:val="0"/>
      <w:marTop w:val="0"/>
      <w:marBottom w:val="0"/>
      <w:divBdr>
        <w:top w:val="none" w:sz="0" w:space="0" w:color="auto"/>
        <w:left w:val="none" w:sz="0" w:space="0" w:color="auto"/>
        <w:bottom w:val="none" w:sz="0" w:space="0" w:color="auto"/>
        <w:right w:val="none" w:sz="0" w:space="0" w:color="auto"/>
      </w:divBdr>
    </w:div>
    <w:div w:id="1588274527">
      <w:marLeft w:val="0"/>
      <w:marRight w:val="0"/>
      <w:marTop w:val="0"/>
      <w:marBottom w:val="0"/>
      <w:divBdr>
        <w:top w:val="none" w:sz="0" w:space="0" w:color="auto"/>
        <w:left w:val="none" w:sz="0" w:space="0" w:color="auto"/>
        <w:bottom w:val="none" w:sz="0" w:space="0" w:color="auto"/>
        <w:right w:val="none" w:sz="0" w:space="0" w:color="auto"/>
      </w:divBdr>
    </w:div>
    <w:div w:id="1588274550">
      <w:marLeft w:val="0"/>
      <w:marRight w:val="0"/>
      <w:marTop w:val="0"/>
      <w:marBottom w:val="0"/>
      <w:divBdr>
        <w:top w:val="none" w:sz="0" w:space="0" w:color="auto"/>
        <w:left w:val="none" w:sz="0" w:space="0" w:color="auto"/>
        <w:bottom w:val="none" w:sz="0" w:space="0" w:color="auto"/>
        <w:right w:val="none" w:sz="0" w:space="0" w:color="auto"/>
      </w:divBdr>
      <w:divsChild>
        <w:div w:id="1588274759">
          <w:marLeft w:val="0"/>
          <w:marRight w:val="0"/>
          <w:marTop w:val="0"/>
          <w:marBottom w:val="0"/>
          <w:divBdr>
            <w:top w:val="none" w:sz="0" w:space="0" w:color="auto"/>
            <w:left w:val="none" w:sz="0" w:space="0" w:color="auto"/>
            <w:bottom w:val="none" w:sz="0" w:space="0" w:color="auto"/>
            <w:right w:val="none" w:sz="0" w:space="0" w:color="auto"/>
          </w:divBdr>
          <w:divsChild>
            <w:div w:id="1588274735">
              <w:marLeft w:val="0"/>
              <w:marRight w:val="0"/>
              <w:marTop w:val="0"/>
              <w:marBottom w:val="0"/>
              <w:divBdr>
                <w:top w:val="none" w:sz="0" w:space="0" w:color="auto"/>
                <w:left w:val="none" w:sz="0" w:space="0" w:color="auto"/>
                <w:bottom w:val="none" w:sz="0" w:space="0" w:color="auto"/>
                <w:right w:val="none" w:sz="0" w:space="0" w:color="auto"/>
              </w:divBdr>
              <w:divsChild>
                <w:div w:id="1588274762">
                  <w:marLeft w:val="0"/>
                  <w:marRight w:val="0"/>
                  <w:marTop w:val="0"/>
                  <w:marBottom w:val="0"/>
                  <w:divBdr>
                    <w:top w:val="none" w:sz="0" w:space="0" w:color="auto"/>
                    <w:left w:val="none" w:sz="0" w:space="0" w:color="auto"/>
                    <w:bottom w:val="none" w:sz="0" w:space="0" w:color="auto"/>
                    <w:right w:val="none" w:sz="0" w:space="0" w:color="auto"/>
                  </w:divBdr>
                  <w:divsChild>
                    <w:div w:id="1588274547">
                      <w:marLeft w:val="0"/>
                      <w:marRight w:val="0"/>
                      <w:marTop w:val="0"/>
                      <w:marBottom w:val="0"/>
                      <w:divBdr>
                        <w:top w:val="none" w:sz="0" w:space="0" w:color="auto"/>
                        <w:left w:val="none" w:sz="0" w:space="0" w:color="auto"/>
                        <w:bottom w:val="none" w:sz="0" w:space="0" w:color="auto"/>
                        <w:right w:val="none" w:sz="0" w:space="0" w:color="auto"/>
                      </w:divBdr>
                      <w:divsChild>
                        <w:div w:id="1588274755">
                          <w:marLeft w:val="0"/>
                          <w:marRight w:val="0"/>
                          <w:marTop w:val="0"/>
                          <w:marBottom w:val="0"/>
                          <w:divBdr>
                            <w:top w:val="none" w:sz="0" w:space="0" w:color="auto"/>
                            <w:left w:val="none" w:sz="0" w:space="0" w:color="auto"/>
                            <w:bottom w:val="none" w:sz="0" w:space="0" w:color="auto"/>
                            <w:right w:val="none" w:sz="0" w:space="0" w:color="auto"/>
                          </w:divBdr>
                          <w:divsChild>
                            <w:div w:id="1588274766">
                              <w:marLeft w:val="0"/>
                              <w:marRight w:val="0"/>
                              <w:marTop w:val="0"/>
                              <w:marBottom w:val="0"/>
                              <w:divBdr>
                                <w:top w:val="none" w:sz="0" w:space="0" w:color="auto"/>
                                <w:left w:val="none" w:sz="0" w:space="0" w:color="auto"/>
                                <w:bottom w:val="none" w:sz="0" w:space="0" w:color="auto"/>
                                <w:right w:val="none" w:sz="0" w:space="0" w:color="auto"/>
                              </w:divBdr>
                              <w:divsChild>
                                <w:div w:id="1588274552">
                                  <w:marLeft w:val="0"/>
                                  <w:marRight w:val="0"/>
                                  <w:marTop w:val="0"/>
                                  <w:marBottom w:val="0"/>
                                  <w:divBdr>
                                    <w:top w:val="none" w:sz="0" w:space="0" w:color="auto"/>
                                    <w:left w:val="none" w:sz="0" w:space="0" w:color="auto"/>
                                    <w:bottom w:val="none" w:sz="0" w:space="0" w:color="auto"/>
                                    <w:right w:val="none" w:sz="0" w:space="0" w:color="auto"/>
                                  </w:divBdr>
                                  <w:divsChild>
                                    <w:div w:id="1588274743">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558">
      <w:marLeft w:val="0"/>
      <w:marRight w:val="0"/>
      <w:marTop w:val="0"/>
      <w:marBottom w:val="0"/>
      <w:divBdr>
        <w:top w:val="none" w:sz="0" w:space="0" w:color="auto"/>
        <w:left w:val="none" w:sz="0" w:space="0" w:color="auto"/>
        <w:bottom w:val="none" w:sz="0" w:space="0" w:color="auto"/>
        <w:right w:val="none" w:sz="0" w:space="0" w:color="auto"/>
      </w:divBdr>
      <w:divsChild>
        <w:div w:id="1588274557">
          <w:marLeft w:val="0"/>
          <w:marRight w:val="0"/>
          <w:marTop w:val="0"/>
          <w:marBottom w:val="0"/>
          <w:divBdr>
            <w:top w:val="none" w:sz="0" w:space="0" w:color="auto"/>
            <w:left w:val="none" w:sz="0" w:space="0" w:color="auto"/>
            <w:bottom w:val="none" w:sz="0" w:space="0" w:color="auto"/>
            <w:right w:val="none" w:sz="0" w:space="0" w:color="auto"/>
          </w:divBdr>
          <w:divsChild>
            <w:div w:id="1588274565">
              <w:marLeft w:val="0"/>
              <w:marRight w:val="0"/>
              <w:marTop w:val="0"/>
              <w:marBottom w:val="0"/>
              <w:divBdr>
                <w:top w:val="none" w:sz="0" w:space="0" w:color="auto"/>
                <w:left w:val="none" w:sz="0" w:space="0" w:color="auto"/>
                <w:bottom w:val="none" w:sz="0" w:space="0" w:color="auto"/>
                <w:right w:val="none" w:sz="0" w:space="0" w:color="auto"/>
              </w:divBdr>
              <w:divsChild>
                <w:div w:id="1588274574">
                  <w:marLeft w:val="0"/>
                  <w:marRight w:val="0"/>
                  <w:marTop w:val="0"/>
                  <w:marBottom w:val="0"/>
                  <w:divBdr>
                    <w:top w:val="none" w:sz="0" w:space="0" w:color="auto"/>
                    <w:left w:val="none" w:sz="0" w:space="0" w:color="auto"/>
                    <w:bottom w:val="none" w:sz="0" w:space="0" w:color="auto"/>
                    <w:right w:val="none" w:sz="0" w:space="0" w:color="auto"/>
                  </w:divBdr>
                  <w:divsChild>
                    <w:div w:id="15882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563">
      <w:marLeft w:val="0"/>
      <w:marRight w:val="0"/>
      <w:marTop w:val="0"/>
      <w:marBottom w:val="0"/>
      <w:divBdr>
        <w:top w:val="none" w:sz="0" w:space="0" w:color="auto"/>
        <w:left w:val="none" w:sz="0" w:space="0" w:color="auto"/>
        <w:bottom w:val="none" w:sz="0" w:space="0" w:color="auto"/>
        <w:right w:val="none" w:sz="0" w:space="0" w:color="auto"/>
      </w:divBdr>
      <w:divsChild>
        <w:div w:id="1588274577">
          <w:marLeft w:val="0"/>
          <w:marRight w:val="0"/>
          <w:marTop w:val="0"/>
          <w:marBottom w:val="0"/>
          <w:divBdr>
            <w:top w:val="none" w:sz="0" w:space="0" w:color="auto"/>
            <w:left w:val="none" w:sz="0" w:space="0" w:color="auto"/>
            <w:bottom w:val="none" w:sz="0" w:space="0" w:color="auto"/>
            <w:right w:val="none" w:sz="0" w:space="0" w:color="auto"/>
          </w:divBdr>
          <w:divsChild>
            <w:div w:id="1588274560">
              <w:marLeft w:val="0"/>
              <w:marRight w:val="0"/>
              <w:marTop w:val="0"/>
              <w:marBottom w:val="0"/>
              <w:divBdr>
                <w:top w:val="none" w:sz="0" w:space="0" w:color="auto"/>
                <w:left w:val="none" w:sz="0" w:space="0" w:color="auto"/>
                <w:bottom w:val="none" w:sz="0" w:space="0" w:color="auto"/>
                <w:right w:val="none" w:sz="0" w:space="0" w:color="auto"/>
              </w:divBdr>
              <w:divsChild>
                <w:div w:id="1588274571">
                  <w:marLeft w:val="0"/>
                  <w:marRight w:val="0"/>
                  <w:marTop w:val="0"/>
                  <w:marBottom w:val="0"/>
                  <w:divBdr>
                    <w:top w:val="none" w:sz="0" w:space="0" w:color="auto"/>
                    <w:left w:val="none" w:sz="0" w:space="0" w:color="auto"/>
                    <w:bottom w:val="none" w:sz="0" w:space="0" w:color="auto"/>
                    <w:right w:val="none" w:sz="0" w:space="0" w:color="auto"/>
                  </w:divBdr>
                  <w:divsChild>
                    <w:div w:id="158827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567">
      <w:marLeft w:val="0"/>
      <w:marRight w:val="0"/>
      <w:marTop w:val="0"/>
      <w:marBottom w:val="0"/>
      <w:divBdr>
        <w:top w:val="none" w:sz="0" w:space="0" w:color="auto"/>
        <w:left w:val="none" w:sz="0" w:space="0" w:color="auto"/>
        <w:bottom w:val="none" w:sz="0" w:space="0" w:color="auto"/>
        <w:right w:val="none" w:sz="0" w:space="0" w:color="auto"/>
      </w:divBdr>
      <w:divsChild>
        <w:div w:id="1588274566">
          <w:marLeft w:val="0"/>
          <w:marRight w:val="0"/>
          <w:marTop w:val="0"/>
          <w:marBottom w:val="0"/>
          <w:divBdr>
            <w:top w:val="none" w:sz="0" w:space="0" w:color="auto"/>
            <w:left w:val="none" w:sz="0" w:space="0" w:color="auto"/>
            <w:bottom w:val="none" w:sz="0" w:space="0" w:color="auto"/>
            <w:right w:val="none" w:sz="0" w:space="0" w:color="auto"/>
          </w:divBdr>
          <w:divsChild>
            <w:div w:id="1588274721">
              <w:marLeft w:val="0"/>
              <w:marRight w:val="0"/>
              <w:marTop w:val="0"/>
              <w:marBottom w:val="0"/>
              <w:divBdr>
                <w:top w:val="none" w:sz="0" w:space="0" w:color="auto"/>
                <w:left w:val="none" w:sz="0" w:space="0" w:color="auto"/>
                <w:bottom w:val="none" w:sz="0" w:space="0" w:color="auto"/>
                <w:right w:val="none" w:sz="0" w:space="0" w:color="auto"/>
              </w:divBdr>
              <w:divsChild>
                <w:div w:id="1588274559">
                  <w:marLeft w:val="0"/>
                  <w:marRight w:val="0"/>
                  <w:marTop w:val="0"/>
                  <w:marBottom w:val="0"/>
                  <w:divBdr>
                    <w:top w:val="none" w:sz="0" w:space="0" w:color="auto"/>
                    <w:left w:val="none" w:sz="0" w:space="0" w:color="auto"/>
                    <w:bottom w:val="none" w:sz="0" w:space="0" w:color="auto"/>
                    <w:right w:val="none" w:sz="0" w:space="0" w:color="auto"/>
                  </w:divBdr>
                  <w:divsChild>
                    <w:div w:id="158827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568">
      <w:marLeft w:val="0"/>
      <w:marRight w:val="0"/>
      <w:marTop w:val="0"/>
      <w:marBottom w:val="0"/>
      <w:divBdr>
        <w:top w:val="none" w:sz="0" w:space="0" w:color="auto"/>
        <w:left w:val="none" w:sz="0" w:space="0" w:color="auto"/>
        <w:bottom w:val="none" w:sz="0" w:space="0" w:color="auto"/>
        <w:right w:val="none" w:sz="0" w:space="0" w:color="auto"/>
      </w:divBdr>
      <w:divsChild>
        <w:div w:id="1588274576">
          <w:marLeft w:val="0"/>
          <w:marRight w:val="0"/>
          <w:marTop w:val="0"/>
          <w:marBottom w:val="0"/>
          <w:divBdr>
            <w:top w:val="none" w:sz="0" w:space="0" w:color="auto"/>
            <w:left w:val="none" w:sz="0" w:space="0" w:color="auto"/>
            <w:bottom w:val="none" w:sz="0" w:space="0" w:color="auto"/>
            <w:right w:val="none" w:sz="0" w:space="0" w:color="auto"/>
          </w:divBdr>
          <w:divsChild>
            <w:div w:id="1588274564">
              <w:marLeft w:val="0"/>
              <w:marRight w:val="0"/>
              <w:marTop w:val="0"/>
              <w:marBottom w:val="0"/>
              <w:divBdr>
                <w:top w:val="none" w:sz="0" w:space="0" w:color="auto"/>
                <w:left w:val="none" w:sz="0" w:space="0" w:color="auto"/>
                <w:bottom w:val="none" w:sz="0" w:space="0" w:color="auto"/>
                <w:right w:val="none" w:sz="0" w:space="0" w:color="auto"/>
              </w:divBdr>
              <w:divsChild>
                <w:div w:id="1588274562">
                  <w:marLeft w:val="0"/>
                  <w:marRight w:val="0"/>
                  <w:marTop w:val="0"/>
                  <w:marBottom w:val="0"/>
                  <w:divBdr>
                    <w:top w:val="none" w:sz="0" w:space="0" w:color="auto"/>
                    <w:left w:val="none" w:sz="0" w:space="0" w:color="auto"/>
                    <w:bottom w:val="none" w:sz="0" w:space="0" w:color="auto"/>
                    <w:right w:val="none" w:sz="0" w:space="0" w:color="auto"/>
                  </w:divBdr>
                  <w:divsChild>
                    <w:div w:id="158827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575">
      <w:marLeft w:val="0"/>
      <w:marRight w:val="0"/>
      <w:marTop w:val="0"/>
      <w:marBottom w:val="0"/>
      <w:divBdr>
        <w:top w:val="none" w:sz="0" w:space="0" w:color="auto"/>
        <w:left w:val="none" w:sz="0" w:space="0" w:color="auto"/>
        <w:bottom w:val="none" w:sz="0" w:space="0" w:color="auto"/>
        <w:right w:val="none" w:sz="0" w:space="0" w:color="auto"/>
      </w:divBdr>
      <w:divsChild>
        <w:div w:id="1588274722">
          <w:marLeft w:val="0"/>
          <w:marRight w:val="0"/>
          <w:marTop w:val="0"/>
          <w:marBottom w:val="0"/>
          <w:divBdr>
            <w:top w:val="none" w:sz="0" w:space="0" w:color="auto"/>
            <w:left w:val="none" w:sz="0" w:space="0" w:color="auto"/>
            <w:bottom w:val="none" w:sz="0" w:space="0" w:color="auto"/>
            <w:right w:val="none" w:sz="0" w:space="0" w:color="auto"/>
          </w:divBdr>
          <w:divsChild>
            <w:div w:id="1588274572">
              <w:marLeft w:val="0"/>
              <w:marRight w:val="0"/>
              <w:marTop w:val="0"/>
              <w:marBottom w:val="0"/>
              <w:divBdr>
                <w:top w:val="none" w:sz="0" w:space="0" w:color="auto"/>
                <w:left w:val="none" w:sz="0" w:space="0" w:color="auto"/>
                <w:bottom w:val="none" w:sz="0" w:space="0" w:color="auto"/>
                <w:right w:val="none" w:sz="0" w:space="0" w:color="auto"/>
              </w:divBdr>
              <w:divsChild>
                <w:div w:id="1588274561">
                  <w:marLeft w:val="0"/>
                  <w:marRight w:val="0"/>
                  <w:marTop w:val="0"/>
                  <w:marBottom w:val="0"/>
                  <w:divBdr>
                    <w:top w:val="none" w:sz="0" w:space="0" w:color="auto"/>
                    <w:left w:val="none" w:sz="0" w:space="0" w:color="auto"/>
                    <w:bottom w:val="none" w:sz="0" w:space="0" w:color="auto"/>
                    <w:right w:val="none" w:sz="0" w:space="0" w:color="auto"/>
                  </w:divBdr>
                  <w:divsChild>
                    <w:div w:id="158827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580">
      <w:marLeft w:val="0"/>
      <w:marRight w:val="0"/>
      <w:marTop w:val="0"/>
      <w:marBottom w:val="0"/>
      <w:divBdr>
        <w:top w:val="none" w:sz="0" w:space="0" w:color="auto"/>
        <w:left w:val="none" w:sz="0" w:space="0" w:color="auto"/>
        <w:bottom w:val="none" w:sz="0" w:space="0" w:color="auto"/>
        <w:right w:val="none" w:sz="0" w:space="0" w:color="auto"/>
      </w:divBdr>
    </w:div>
    <w:div w:id="1588274581">
      <w:marLeft w:val="0"/>
      <w:marRight w:val="0"/>
      <w:marTop w:val="0"/>
      <w:marBottom w:val="0"/>
      <w:divBdr>
        <w:top w:val="none" w:sz="0" w:space="0" w:color="auto"/>
        <w:left w:val="none" w:sz="0" w:space="0" w:color="auto"/>
        <w:bottom w:val="none" w:sz="0" w:space="0" w:color="auto"/>
        <w:right w:val="none" w:sz="0" w:space="0" w:color="auto"/>
      </w:divBdr>
      <w:divsChild>
        <w:div w:id="1588274702">
          <w:marLeft w:val="547"/>
          <w:marRight w:val="0"/>
          <w:marTop w:val="106"/>
          <w:marBottom w:val="60"/>
          <w:divBdr>
            <w:top w:val="none" w:sz="0" w:space="0" w:color="auto"/>
            <w:left w:val="none" w:sz="0" w:space="0" w:color="auto"/>
            <w:bottom w:val="none" w:sz="0" w:space="0" w:color="auto"/>
            <w:right w:val="none" w:sz="0" w:space="0" w:color="auto"/>
          </w:divBdr>
        </w:div>
        <w:div w:id="1588274703">
          <w:marLeft w:val="547"/>
          <w:marRight w:val="0"/>
          <w:marTop w:val="106"/>
          <w:marBottom w:val="60"/>
          <w:divBdr>
            <w:top w:val="none" w:sz="0" w:space="0" w:color="auto"/>
            <w:left w:val="none" w:sz="0" w:space="0" w:color="auto"/>
            <w:bottom w:val="none" w:sz="0" w:space="0" w:color="auto"/>
            <w:right w:val="none" w:sz="0" w:space="0" w:color="auto"/>
          </w:divBdr>
        </w:div>
        <w:div w:id="1588274706">
          <w:marLeft w:val="547"/>
          <w:marRight w:val="0"/>
          <w:marTop w:val="106"/>
          <w:marBottom w:val="60"/>
          <w:divBdr>
            <w:top w:val="none" w:sz="0" w:space="0" w:color="auto"/>
            <w:left w:val="none" w:sz="0" w:space="0" w:color="auto"/>
            <w:bottom w:val="none" w:sz="0" w:space="0" w:color="auto"/>
            <w:right w:val="none" w:sz="0" w:space="0" w:color="auto"/>
          </w:divBdr>
        </w:div>
        <w:div w:id="1588274709">
          <w:marLeft w:val="547"/>
          <w:marRight w:val="0"/>
          <w:marTop w:val="106"/>
          <w:marBottom w:val="60"/>
          <w:divBdr>
            <w:top w:val="none" w:sz="0" w:space="0" w:color="auto"/>
            <w:left w:val="none" w:sz="0" w:space="0" w:color="auto"/>
            <w:bottom w:val="none" w:sz="0" w:space="0" w:color="auto"/>
            <w:right w:val="none" w:sz="0" w:space="0" w:color="auto"/>
          </w:divBdr>
        </w:div>
        <w:div w:id="1588274710">
          <w:marLeft w:val="547"/>
          <w:marRight w:val="0"/>
          <w:marTop w:val="106"/>
          <w:marBottom w:val="60"/>
          <w:divBdr>
            <w:top w:val="none" w:sz="0" w:space="0" w:color="auto"/>
            <w:left w:val="none" w:sz="0" w:space="0" w:color="auto"/>
            <w:bottom w:val="none" w:sz="0" w:space="0" w:color="auto"/>
            <w:right w:val="none" w:sz="0" w:space="0" w:color="auto"/>
          </w:divBdr>
        </w:div>
      </w:divsChild>
    </w:div>
    <w:div w:id="1588274583">
      <w:marLeft w:val="0"/>
      <w:marRight w:val="0"/>
      <w:marTop w:val="0"/>
      <w:marBottom w:val="0"/>
      <w:divBdr>
        <w:top w:val="none" w:sz="0" w:space="0" w:color="auto"/>
        <w:left w:val="none" w:sz="0" w:space="0" w:color="auto"/>
        <w:bottom w:val="none" w:sz="0" w:space="0" w:color="auto"/>
        <w:right w:val="none" w:sz="0" w:space="0" w:color="auto"/>
      </w:divBdr>
      <w:divsChild>
        <w:div w:id="1588274582">
          <w:marLeft w:val="547"/>
          <w:marRight w:val="0"/>
          <w:marTop w:val="0"/>
          <w:marBottom w:val="0"/>
          <w:divBdr>
            <w:top w:val="none" w:sz="0" w:space="0" w:color="auto"/>
            <w:left w:val="none" w:sz="0" w:space="0" w:color="auto"/>
            <w:bottom w:val="none" w:sz="0" w:space="0" w:color="auto"/>
            <w:right w:val="none" w:sz="0" w:space="0" w:color="auto"/>
          </w:divBdr>
        </w:div>
      </w:divsChild>
    </w:div>
    <w:div w:id="1588274584">
      <w:marLeft w:val="0"/>
      <w:marRight w:val="0"/>
      <w:marTop w:val="0"/>
      <w:marBottom w:val="0"/>
      <w:divBdr>
        <w:top w:val="none" w:sz="0" w:space="0" w:color="auto"/>
        <w:left w:val="none" w:sz="0" w:space="0" w:color="auto"/>
        <w:bottom w:val="none" w:sz="0" w:space="0" w:color="auto"/>
        <w:right w:val="none" w:sz="0" w:space="0" w:color="auto"/>
      </w:divBdr>
      <w:divsChild>
        <w:div w:id="1588274585">
          <w:marLeft w:val="547"/>
          <w:marRight w:val="0"/>
          <w:marTop w:val="130"/>
          <w:marBottom w:val="0"/>
          <w:divBdr>
            <w:top w:val="none" w:sz="0" w:space="0" w:color="auto"/>
            <w:left w:val="none" w:sz="0" w:space="0" w:color="auto"/>
            <w:bottom w:val="none" w:sz="0" w:space="0" w:color="auto"/>
            <w:right w:val="none" w:sz="0" w:space="0" w:color="auto"/>
          </w:divBdr>
        </w:div>
      </w:divsChild>
    </w:div>
    <w:div w:id="1588274589">
      <w:marLeft w:val="0"/>
      <w:marRight w:val="0"/>
      <w:marTop w:val="0"/>
      <w:marBottom w:val="0"/>
      <w:divBdr>
        <w:top w:val="none" w:sz="0" w:space="0" w:color="auto"/>
        <w:left w:val="none" w:sz="0" w:space="0" w:color="auto"/>
        <w:bottom w:val="none" w:sz="0" w:space="0" w:color="auto"/>
        <w:right w:val="none" w:sz="0" w:space="0" w:color="auto"/>
      </w:divBdr>
      <w:divsChild>
        <w:div w:id="1588274590">
          <w:marLeft w:val="547"/>
          <w:marRight w:val="0"/>
          <w:marTop w:val="115"/>
          <w:marBottom w:val="0"/>
          <w:divBdr>
            <w:top w:val="none" w:sz="0" w:space="0" w:color="auto"/>
            <w:left w:val="none" w:sz="0" w:space="0" w:color="auto"/>
            <w:bottom w:val="none" w:sz="0" w:space="0" w:color="auto"/>
            <w:right w:val="none" w:sz="0" w:space="0" w:color="auto"/>
          </w:divBdr>
        </w:div>
      </w:divsChild>
    </w:div>
    <w:div w:id="1588274593">
      <w:marLeft w:val="0"/>
      <w:marRight w:val="0"/>
      <w:marTop w:val="0"/>
      <w:marBottom w:val="0"/>
      <w:divBdr>
        <w:top w:val="none" w:sz="0" w:space="0" w:color="auto"/>
        <w:left w:val="none" w:sz="0" w:space="0" w:color="auto"/>
        <w:bottom w:val="none" w:sz="0" w:space="0" w:color="auto"/>
        <w:right w:val="none" w:sz="0" w:space="0" w:color="auto"/>
      </w:divBdr>
      <w:divsChild>
        <w:div w:id="1588274592">
          <w:marLeft w:val="0"/>
          <w:marRight w:val="0"/>
          <w:marTop w:val="0"/>
          <w:marBottom w:val="0"/>
          <w:divBdr>
            <w:top w:val="none" w:sz="0" w:space="0" w:color="auto"/>
            <w:left w:val="none" w:sz="0" w:space="0" w:color="auto"/>
            <w:bottom w:val="none" w:sz="0" w:space="0" w:color="auto"/>
            <w:right w:val="none" w:sz="0" w:space="0" w:color="auto"/>
          </w:divBdr>
          <w:divsChild>
            <w:div w:id="1588274594">
              <w:marLeft w:val="0"/>
              <w:marRight w:val="0"/>
              <w:marTop w:val="0"/>
              <w:marBottom w:val="0"/>
              <w:divBdr>
                <w:top w:val="none" w:sz="0" w:space="0" w:color="auto"/>
                <w:left w:val="none" w:sz="0" w:space="0" w:color="auto"/>
                <w:bottom w:val="none" w:sz="0" w:space="0" w:color="auto"/>
                <w:right w:val="none" w:sz="0" w:space="0" w:color="auto"/>
              </w:divBdr>
              <w:divsChild>
                <w:div w:id="1588274697">
                  <w:marLeft w:val="0"/>
                  <w:marRight w:val="0"/>
                  <w:marTop w:val="0"/>
                  <w:marBottom w:val="0"/>
                  <w:divBdr>
                    <w:top w:val="none" w:sz="0" w:space="0" w:color="auto"/>
                    <w:left w:val="none" w:sz="0" w:space="0" w:color="auto"/>
                    <w:bottom w:val="none" w:sz="0" w:space="0" w:color="auto"/>
                    <w:right w:val="none" w:sz="0" w:space="0" w:color="auto"/>
                  </w:divBdr>
                  <w:divsChild>
                    <w:div w:id="158827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599">
      <w:marLeft w:val="0"/>
      <w:marRight w:val="0"/>
      <w:marTop w:val="0"/>
      <w:marBottom w:val="0"/>
      <w:divBdr>
        <w:top w:val="none" w:sz="0" w:space="0" w:color="auto"/>
        <w:left w:val="none" w:sz="0" w:space="0" w:color="auto"/>
        <w:bottom w:val="none" w:sz="0" w:space="0" w:color="auto"/>
        <w:right w:val="none" w:sz="0" w:space="0" w:color="auto"/>
      </w:divBdr>
      <w:divsChild>
        <w:div w:id="1588274596">
          <w:marLeft w:val="0"/>
          <w:marRight w:val="0"/>
          <w:marTop w:val="0"/>
          <w:marBottom w:val="0"/>
          <w:divBdr>
            <w:top w:val="none" w:sz="0" w:space="0" w:color="auto"/>
            <w:left w:val="none" w:sz="0" w:space="0" w:color="auto"/>
            <w:bottom w:val="none" w:sz="0" w:space="0" w:color="auto"/>
            <w:right w:val="none" w:sz="0" w:space="0" w:color="auto"/>
          </w:divBdr>
          <w:divsChild>
            <w:div w:id="1588274601">
              <w:marLeft w:val="0"/>
              <w:marRight w:val="0"/>
              <w:marTop w:val="0"/>
              <w:marBottom w:val="0"/>
              <w:divBdr>
                <w:top w:val="none" w:sz="0" w:space="0" w:color="auto"/>
                <w:left w:val="none" w:sz="0" w:space="0" w:color="auto"/>
                <w:bottom w:val="none" w:sz="0" w:space="0" w:color="auto"/>
                <w:right w:val="none" w:sz="0" w:space="0" w:color="auto"/>
              </w:divBdr>
              <w:divsChild>
                <w:div w:id="1588274602">
                  <w:marLeft w:val="0"/>
                  <w:marRight w:val="0"/>
                  <w:marTop w:val="0"/>
                  <w:marBottom w:val="0"/>
                  <w:divBdr>
                    <w:top w:val="none" w:sz="0" w:space="0" w:color="auto"/>
                    <w:left w:val="none" w:sz="0" w:space="0" w:color="auto"/>
                    <w:bottom w:val="none" w:sz="0" w:space="0" w:color="auto"/>
                    <w:right w:val="none" w:sz="0" w:space="0" w:color="auto"/>
                  </w:divBdr>
                  <w:divsChild>
                    <w:div w:id="158827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600">
      <w:marLeft w:val="0"/>
      <w:marRight w:val="0"/>
      <w:marTop w:val="0"/>
      <w:marBottom w:val="0"/>
      <w:divBdr>
        <w:top w:val="none" w:sz="0" w:space="0" w:color="auto"/>
        <w:left w:val="none" w:sz="0" w:space="0" w:color="auto"/>
        <w:bottom w:val="none" w:sz="0" w:space="0" w:color="auto"/>
        <w:right w:val="none" w:sz="0" w:space="0" w:color="auto"/>
      </w:divBdr>
    </w:div>
    <w:div w:id="1588274603">
      <w:marLeft w:val="0"/>
      <w:marRight w:val="0"/>
      <w:marTop w:val="0"/>
      <w:marBottom w:val="0"/>
      <w:divBdr>
        <w:top w:val="none" w:sz="0" w:space="0" w:color="auto"/>
        <w:left w:val="none" w:sz="0" w:space="0" w:color="auto"/>
        <w:bottom w:val="none" w:sz="0" w:space="0" w:color="auto"/>
        <w:right w:val="none" w:sz="0" w:space="0" w:color="auto"/>
      </w:divBdr>
      <w:divsChild>
        <w:div w:id="1588274597">
          <w:marLeft w:val="0"/>
          <w:marRight w:val="0"/>
          <w:marTop w:val="0"/>
          <w:marBottom w:val="0"/>
          <w:divBdr>
            <w:top w:val="none" w:sz="0" w:space="0" w:color="auto"/>
            <w:left w:val="none" w:sz="0" w:space="0" w:color="auto"/>
            <w:bottom w:val="none" w:sz="0" w:space="0" w:color="auto"/>
            <w:right w:val="none" w:sz="0" w:space="0" w:color="auto"/>
          </w:divBdr>
          <w:divsChild>
            <w:div w:id="1588274604">
              <w:marLeft w:val="0"/>
              <w:marRight w:val="0"/>
              <w:marTop w:val="0"/>
              <w:marBottom w:val="0"/>
              <w:divBdr>
                <w:top w:val="none" w:sz="0" w:space="0" w:color="auto"/>
                <w:left w:val="none" w:sz="0" w:space="0" w:color="auto"/>
                <w:bottom w:val="none" w:sz="0" w:space="0" w:color="auto"/>
                <w:right w:val="none" w:sz="0" w:space="0" w:color="auto"/>
              </w:divBdr>
              <w:divsChild>
                <w:div w:id="1588274595">
                  <w:marLeft w:val="0"/>
                  <w:marRight w:val="0"/>
                  <w:marTop w:val="0"/>
                  <w:marBottom w:val="0"/>
                  <w:divBdr>
                    <w:top w:val="none" w:sz="0" w:space="0" w:color="auto"/>
                    <w:left w:val="none" w:sz="0" w:space="0" w:color="auto"/>
                    <w:bottom w:val="none" w:sz="0" w:space="0" w:color="auto"/>
                    <w:right w:val="none" w:sz="0" w:space="0" w:color="auto"/>
                  </w:divBdr>
                  <w:divsChild>
                    <w:div w:id="158827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606">
      <w:marLeft w:val="0"/>
      <w:marRight w:val="0"/>
      <w:marTop w:val="0"/>
      <w:marBottom w:val="0"/>
      <w:divBdr>
        <w:top w:val="none" w:sz="0" w:space="0" w:color="auto"/>
        <w:left w:val="none" w:sz="0" w:space="0" w:color="auto"/>
        <w:bottom w:val="none" w:sz="0" w:space="0" w:color="auto"/>
        <w:right w:val="none" w:sz="0" w:space="0" w:color="auto"/>
      </w:divBdr>
    </w:div>
    <w:div w:id="1588274610">
      <w:marLeft w:val="0"/>
      <w:marRight w:val="0"/>
      <w:marTop w:val="0"/>
      <w:marBottom w:val="0"/>
      <w:divBdr>
        <w:top w:val="none" w:sz="0" w:space="0" w:color="auto"/>
        <w:left w:val="none" w:sz="0" w:space="0" w:color="auto"/>
        <w:bottom w:val="none" w:sz="0" w:space="0" w:color="auto"/>
        <w:right w:val="none" w:sz="0" w:space="0" w:color="auto"/>
      </w:divBdr>
      <w:divsChild>
        <w:div w:id="1588274607">
          <w:marLeft w:val="0"/>
          <w:marRight w:val="0"/>
          <w:marTop w:val="0"/>
          <w:marBottom w:val="0"/>
          <w:divBdr>
            <w:top w:val="none" w:sz="0" w:space="0" w:color="auto"/>
            <w:left w:val="none" w:sz="0" w:space="0" w:color="auto"/>
            <w:bottom w:val="none" w:sz="0" w:space="0" w:color="auto"/>
            <w:right w:val="none" w:sz="0" w:space="0" w:color="auto"/>
          </w:divBdr>
          <w:divsChild>
            <w:div w:id="1588274614">
              <w:marLeft w:val="0"/>
              <w:marRight w:val="0"/>
              <w:marTop w:val="0"/>
              <w:marBottom w:val="0"/>
              <w:divBdr>
                <w:top w:val="none" w:sz="0" w:space="0" w:color="auto"/>
                <w:left w:val="none" w:sz="0" w:space="0" w:color="auto"/>
                <w:bottom w:val="none" w:sz="0" w:space="0" w:color="auto"/>
                <w:right w:val="none" w:sz="0" w:space="0" w:color="auto"/>
              </w:divBdr>
              <w:divsChild>
                <w:div w:id="1588274616">
                  <w:marLeft w:val="0"/>
                  <w:marRight w:val="0"/>
                  <w:marTop w:val="0"/>
                  <w:marBottom w:val="0"/>
                  <w:divBdr>
                    <w:top w:val="none" w:sz="0" w:space="0" w:color="auto"/>
                    <w:left w:val="none" w:sz="0" w:space="0" w:color="auto"/>
                    <w:bottom w:val="none" w:sz="0" w:space="0" w:color="auto"/>
                    <w:right w:val="none" w:sz="0" w:space="0" w:color="auto"/>
                  </w:divBdr>
                  <w:divsChild>
                    <w:div w:id="158827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613">
      <w:marLeft w:val="0"/>
      <w:marRight w:val="0"/>
      <w:marTop w:val="0"/>
      <w:marBottom w:val="0"/>
      <w:divBdr>
        <w:top w:val="none" w:sz="0" w:space="0" w:color="auto"/>
        <w:left w:val="none" w:sz="0" w:space="0" w:color="auto"/>
        <w:bottom w:val="none" w:sz="0" w:space="0" w:color="auto"/>
        <w:right w:val="none" w:sz="0" w:space="0" w:color="auto"/>
      </w:divBdr>
      <w:divsChild>
        <w:div w:id="1588274608">
          <w:marLeft w:val="0"/>
          <w:marRight w:val="0"/>
          <w:marTop w:val="0"/>
          <w:marBottom w:val="0"/>
          <w:divBdr>
            <w:top w:val="none" w:sz="0" w:space="0" w:color="auto"/>
            <w:left w:val="none" w:sz="0" w:space="0" w:color="auto"/>
            <w:bottom w:val="none" w:sz="0" w:space="0" w:color="auto"/>
            <w:right w:val="none" w:sz="0" w:space="0" w:color="auto"/>
          </w:divBdr>
          <w:divsChild>
            <w:div w:id="1588274615">
              <w:marLeft w:val="0"/>
              <w:marRight w:val="0"/>
              <w:marTop w:val="0"/>
              <w:marBottom w:val="0"/>
              <w:divBdr>
                <w:top w:val="none" w:sz="0" w:space="0" w:color="auto"/>
                <w:left w:val="none" w:sz="0" w:space="0" w:color="auto"/>
                <w:bottom w:val="none" w:sz="0" w:space="0" w:color="auto"/>
                <w:right w:val="none" w:sz="0" w:space="0" w:color="auto"/>
              </w:divBdr>
              <w:divsChild>
                <w:div w:id="1588274611">
                  <w:marLeft w:val="0"/>
                  <w:marRight w:val="0"/>
                  <w:marTop w:val="0"/>
                  <w:marBottom w:val="0"/>
                  <w:divBdr>
                    <w:top w:val="none" w:sz="0" w:space="0" w:color="auto"/>
                    <w:left w:val="none" w:sz="0" w:space="0" w:color="auto"/>
                    <w:bottom w:val="none" w:sz="0" w:space="0" w:color="auto"/>
                    <w:right w:val="none" w:sz="0" w:space="0" w:color="auto"/>
                  </w:divBdr>
                  <w:divsChild>
                    <w:div w:id="15882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618">
      <w:marLeft w:val="0"/>
      <w:marRight w:val="0"/>
      <w:marTop w:val="0"/>
      <w:marBottom w:val="0"/>
      <w:divBdr>
        <w:top w:val="none" w:sz="0" w:space="0" w:color="auto"/>
        <w:left w:val="none" w:sz="0" w:space="0" w:color="auto"/>
        <w:bottom w:val="none" w:sz="0" w:space="0" w:color="auto"/>
        <w:right w:val="none" w:sz="0" w:space="0" w:color="auto"/>
      </w:divBdr>
      <w:divsChild>
        <w:div w:id="1588274619">
          <w:marLeft w:val="0"/>
          <w:marRight w:val="0"/>
          <w:marTop w:val="0"/>
          <w:marBottom w:val="0"/>
          <w:divBdr>
            <w:top w:val="none" w:sz="0" w:space="0" w:color="auto"/>
            <w:left w:val="none" w:sz="0" w:space="0" w:color="auto"/>
            <w:bottom w:val="none" w:sz="0" w:space="0" w:color="auto"/>
            <w:right w:val="none" w:sz="0" w:space="0" w:color="auto"/>
          </w:divBdr>
          <w:divsChild>
            <w:div w:id="1588274617">
              <w:marLeft w:val="0"/>
              <w:marRight w:val="0"/>
              <w:marTop w:val="0"/>
              <w:marBottom w:val="0"/>
              <w:divBdr>
                <w:top w:val="none" w:sz="0" w:space="0" w:color="auto"/>
                <w:left w:val="none" w:sz="0" w:space="0" w:color="auto"/>
                <w:bottom w:val="none" w:sz="0" w:space="0" w:color="auto"/>
                <w:right w:val="none" w:sz="0" w:space="0" w:color="auto"/>
              </w:divBdr>
              <w:divsChild>
                <w:div w:id="1588274690">
                  <w:marLeft w:val="0"/>
                  <w:marRight w:val="0"/>
                  <w:marTop w:val="0"/>
                  <w:marBottom w:val="0"/>
                  <w:divBdr>
                    <w:top w:val="none" w:sz="0" w:space="0" w:color="auto"/>
                    <w:left w:val="none" w:sz="0" w:space="0" w:color="auto"/>
                    <w:bottom w:val="none" w:sz="0" w:space="0" w:color="auto"/>
                    <w:right w:val="none" w:sz="0" w:space="0" w:color="auto"/>
                  </w:divBdr>
                  <w:divsChild>
                    <w:div w:id="15882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620">
      <w:marLeft w:val="0"/>
      <w:marRight w:val="0"/>
      <w:marTop w:val="0"/>
      <w:marBottom w:val="0"/>
      <w:divBdr>
        <w:top w:val="none" w:sz="0" w:space="0" w:color="auto"/>
        <w:left w:val="none" w:sz="0" w:space="0" w:color="auto"/>
        <w:bottom w:val="none" w:sz="0" w:space="0" w:color="auto"/>
        <w:right w:val="none" w:sz="0" w:space="0" w:color="auto"/>
      </w:divBdr>
    </w:div>
    <w:div w:id="1588274633">
      <w:marLeft w:val="0"/>
      <w:marRight w:val="0"/>
      <w:marTop w:val="0"/>
      <w:marBottom w:val="0"/>
      <w:divBdr>
        <w:top w:val="none" w:sz="0" w:space="0" w:color="auto"/>
        <w:left w:val="none" w:sz="0" w:space="0" w:color="auto"/>
        <w:bottom w:val="none" w:sz="0" w:space="0" w:color="auto"/>
        <w:right w:val="none" w:sz="0" w:space="0" w:color="auto"/>
      </w:divBdr>
      <w:divsChild>
        <w:div w:id="1588274631">
          <w:marLeft w:val="0"/>
          <w:marRight w:val="0"/>
          <w:marTop w:val="0"/>
          <w:marBottom w:val="0"/>
          <w:divBdr>
            <w:top w:val="none" w:sz="0" w:space="0" w:color="auto"/>
            <w:left w:val="none" w:sz="0" w:space="0" w:color="auto"/>
            <w:bottom w:val="none" w:sz="0" w:space="0" w:color="auto"/>
            <w:right w:val="none" w:sz="0" w:space="0" w:color="auto"/>
          </w:divBdr>
          <w:divsChild>
            <w:div w:id="1588274669">
              <w:marLeft w:val="0"/>
              <w:marRight w:val="0"/>
              <w:marTop w:val="0"/>
              <w:marBottom w:val="0"/>
              <w:divBdr>
                <w:top w:val="none" w:sz="0" w:space="0" w:color="auto"/>
                <w:left w:val="none" w:sz="0" w:space="0" w:color="auto"/>
                <w:bottom w:val="none" w:sz="0" w:space="0" w:color="auto"/>
                <w:right w:val="none" w:sz="0" w:space="0" w:color="auto"/>
              </w:divBdr>
              <w:divsChild>
                <w:div w:id="1588274632">
                  <w:marLeft w:val="0"/>
                  <w:marRight w:val="0"/>
                  <w:marTop w:val="0"/>
                  <w:marBottom w:val="0"/>
                  <w:divBdr>
                    <w:top w:val="none" w:sz="0" w:space="0" w:color="auto"/>
                    <w:left w:val="none" w:sz="0" w:space="0" w:color="auto"/>
                    <w:bottom w:val="none" w:sz="0" w:space="0" w:color="auto"/>
                    <w:right w:val="none" w:sz="0" w:space="0" w:color="auto"/>
                  </w:divBdr>
                  <w:divsChild>
                    <w:div w:id="1588274628">
                      <w:marLeft w:val="0"/>
                      <w:marRight w:val="0"/>
                      <w:marTop w:val="0"/>
                      <w:marBottom w:val="0"/>
                      <w:divBdr>
                        <w:top w:val="none" w:sz="0" w:space="0" w:color="auto"/>
                        <w:left w:val="none" w:sz="0" w:space="0" w:color="auto"/>
                        <w:bottom w:val="none" w:sz="0" w:space="0" w:color="auto"/>
                        <w:right w:val="none" w:sz="0" w:space="0" w:color="auto"/>
                      </w:divBdr>
                      <w:divsChild>
                        <w:div w:id="1588274624">
                          <w:marLeft w:val="0"/>
                          <w:marRight w:val="0"/>
                          <w:marTop w:val="0"/>
                          <w:marBottom w:val="0"/>
                          <w:divBdr>
                            <w:top w:val="none" w:sz="0" w:space="0" w:color="auto"/>
                            <w:left w:val="none" w:sz="0" w:space="0" w:color="auto"/>
                            <w:bottom w:val="none" w:sz="0" w:space="0" w:color="auto"/>
                            <w:right w:val="none" w:sz="0" w:space="0" w:color="auto"/>
                          </w:divBdr>
                          <w:divsChild>
                            <w:div w:id="1588274671">
                              <w:marLeft w:val="0"/>
                              <w:marRight w:val="0"/>
                              <w:marTop w:val="0"/>
                              <w:marBottom w:val="0"/>
                              <w:divBdr>
                                <w:top w:val="none" w:sz="0" w:space="0" w:color="auto"/>
                                <w:left w:val="none" w:sz="0" w:space="0" w:color="auto"/>
                                <w:bottom w:val="none" w:sz="0" w:space="0" w:color="auto"/>
                                <w:right w:val="none" w:sz="0" w:space="0" w:color="auto"/>
                              </w:divBdr>
                              <w:divsChild>
                                <w:div w:id="1588274626">
                                  <w:marLeft w:val="0"/>
                                  <w:marRight w:val="0"/>
                                  <w:marTop w:val="0"/>
                                  <w:marBottom w:val="0"/>
                                  <w:divBdr>
                                    <w:top w:val="none" w:sz="0" w:space="0" w:color="auto"/>
                                    <w:left w:val="none" w:sz="0" w:space="0" w:color="auto"/>
                                    <w:bottom w:val="none" w:sz="0" w:space="0" w:color="auto"/>
                                    <w:right w:val="none" w:sz="0" w:space="0" w:color="auto"/>
                                  </w:divBdr>
                                </w:div>
                                <w:div w:id="158827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4625">
                          <w:marLeft w:val="0"/>
                          <w:marRight w:val="0"/>
                          <w:marTop w:val="0"/>
                          <w:marBottom w:val="0"/>
                          <w:divBdr>
                            <w:top w:val="none" w:sz="0" w:space="0" w:color="auto"/>
                            <w:left w:val="none" w:sz="0" w:space="0" w:color="auto"/>
                            <w:bottom w:val="none" w:sz="0" w:space="0" w:color="auto"/>
                            <w:right w:val="none" w:sz="0" w:space="0" w:color="auto"/>
                          </w:divBdr>
                        </w:div>
                        <w:div w:id="1588274629">
                          <w:marLeft w:val="0"/>
                          <w:marRight w:val="0"/>
                          <w:marTop w:val="0"/>
                          <w:marBottom w:val="0"/>
                          <w:divBdr>
                            <w:top w:val="none" w:sz="0" w:space="0" w:color="auto"/>
                            <w:left w:val="none" w:sz="0" w:space="0" w:color="auto"/>
                            <w:bottom w:val="none" w:sz="0" w:space="0" w:color="auto"/>
                            <w:right w:val="none" w:sz="0" w:space="0" w:color="auto"/>
                          </w:divBdr>
                        </w:div>
                        <w:div w:id="1588274630">
                          <w:marLeft w:val="0"/>
                          <w:marRight w:val="0"/>
                          <w:marTop w:val="0"/>
                          <w:marBottom w:val="0"/>
                          <w:divBdr>
                            <w:top w:val="none" w:sz="0" w:space="0" w:color="auto"/>
                            <w:left w:val="none" w:sz="0" w:space="0" w:color="auto"/>
                            <w:bottom w:val="none" w:sz="0" w:space="0" w:color="auto"/>
                            <w:right w:val="none" w:sz="0" w:space="0" w:color="auto"/>
                          </w:divBdr>
                          <w:divsChild>
                            <w:div w:id="158827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643">
      <w:marLeft w:val="0"/>
      <w:marRight w:val="0"/>
      <w:marTop w:val="0"/>
      <w:marBottom w:val="0"/>
      <w:divBdr>
        <w:top w:val="none" w:sz="0" w:space="0" w:color="auto"/>
        <w:left w:val="none" w:sz="0" w:space="0" w:color="auto"/>
        <w:bottom w:val="none" w:sz="0" w:space="0" w:color="auto"/>
        <w:right w:val="none" w:sz="0" w:space="0" w:color="auto"/>
      </w:divBdr>
    </w:div>
    <w:div w:id="1588274646">
      <w:marLeft w:val="0"/>
      <w:marRight w:val="0"/>
      <w:marTop w:val="0"/>
      <w:marBottom w:val="0"/>
      <w:divBdr>
        <w:top w:val="none" w:sz="0" w:space="0" w:color="auto"/>
        <w:left w:val="none" w:sz="0" w:space="0" w:color="auto"/>
        <w:bottom w:val="none" w:sz="0" w:space="0" w:color="auto"/>
        <w:right w:val="none" w:sz="0" w:space="0" w:color="auto"/>
      </w:divBdr>
      <w:divsChild>
        <w:div w:id="1588274642">
          <w:marLeft w:val="0"/>
          <w:marRight w:val="0"/>
          <w:marTop w:val="0"/>
          <w:marBottom w:val="0"/>
          <w:divBdr>
            <w:top w:val="none" w:sz="0" w:space="0" w:color="auto"/>
            <w:left w:val="none" w:sz="0" w:space="0" w:color="auto"/>
            <w:bottom w:val="none" w:sz="0" w:space="0" w:color="auto"/>
            <w:right w:val="none" w:sz="0" w:space="0" w:color="auto"/>
          </w:divBdr>
          <w:divsChild>
            <w:div w:id="1588274653">
              <w:marLeft w:val="0"/>
              <w:marRight w:val="0"/>
              <w:marTop w:val="0"/>
              <w:marBottom w:val="0"/>
              <w:divBdr>
                <w:top w:val="none" w:sz="0" w:space="0" w:color="auto"/>
                <w:left w:val="none" w:sz="0" w:space="0" w:color="auto"/>
                <w:bottom w:val="none" w:sz="0" w:space="0" w:color="auto"/>
                <w:right w:val="none" w:sz="0" w:space="0" w:color="auto"/>
              </w:divBdr>
              <w:divsChild>
                <w:div w:id="1588274650">
                  <w:marLeft w:val="0"/>
                  <w:marRight w:val="0"/>
                  <w:marTop w:val="0"/>
                  <w:marBottom w:val="0"/>
                  <w:divBdr>
                    <w:top w:val="none" w:sz="0" w:space="0" w:color="auto"/>
                    <w:left w:val="none" w:sz="0" w:space="0" w:color="auto"/>
                    <w:bottom w:val="none" w:sz="0" w:space="0" w:color="auto"/>
                    <w:right w:val="none" w:sz="0" w:space="0" w:color="auto"/>
                  </w:divBdr>
                  <w:divsChild>
                    <w:div w:id="158827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655">
      <w:marLeft w:val="0"/>
      <w:marRight w:val="0"/>
      <w:marTop w:val="0"/>
      <w:marBottom w:val="0"/>
      <w:divBdr>
        <w:top w:val="none" w:sz="0" w:space="0" w:color="auto"/>
        <w:left w:val="none" w:sz="0" w:space="0" w:color="auto"/>
        <w:bottom w:val="none" w:sz="0" w:space="0" w:color="auto"/>
        <w:right w:val="none" w:sz="0" w:space="0" w:color="auto"/>
      </w:divBdr>
      <w:divsChild>
        <w:div w:id="1588274639">
          <w:marLeft w:val="0"/>
          <w:marRight w:val="0"/>
          <w:marTop w:val="0"/>
          <w:marBottom w:val="0"/>
          <w:divBdr>
            <w:top w:val="none" w:sz="0" w:space="0" w:color="auto"/>
            <w:left w:val="none" w:sz="0" w:space="0" w:color="auto"/>
            <w:bottom w:val="none" w:sz="0" w:space="0" w:color="auto"/>
            <w:right w:val="none" w:sz="0" w:space="0" w:color="auto"/>
          </w:divBdr>
          <w:divsChild>
            <w:div w:id="1588274658">
              <w:marLeft w:val="0"/>
              <w:marRight w:val="0"/>
              <w:marTop w:val="0"/>
              <w:marBottom w:val="0"/>
              <w:divBdr>
                <w:top w:val="none" w:sz="0" w:space="0" w:color="auto"/>
                <w:left w:val="none" w:sz="0" w:space="0" w:color="auto"/>
                <w:bottom w:val="none" w:sz="0" w:space="0" w:color="auto"/>
                <w:right w:val="none" w:sz="0" w:space="0" w:color="auto"/>
              </w:divBdr>
              <w:divsChild>
                <w:div w:id="1588274667">
                  <w:marLeft w:val="0"/>
                  <w:marRight w:val="0"/>
                  <w:marTop w:val="0"/>
                  <w:marBottom w:val="0"/>
                  <w:divBdr>
                    <w:top w:val="none" w:sz="0" w:space="0" w:color="auto"/>
                    <w:left w:val="none" w:sz="0" w:space="0" w:color="auto"/>
                    <w:bottom w:val="none" w:sz="0" w:space="0" w:color="auto"/>
                    <w:right w:val="none" w:sz="0" w:space="0" w:color="auto"/>
                  </w:divBdr>
                  <w:divsChild>
                    <w:div w:id="1588274661">
                      <w:marLeft w:val="0"/>
                      <w:marRight w:val="0"/>
                      <w:marTop w:val="0"/>
                      <w:marBottom w:val="0"/>
                      <w:divBdr>
                        <w:top w:val="none" w:sz="0" w:space="0" w:color="auto"/>
                        <w:left w:val="none" w:sz="0" w:space="0" w:color="auto"/>
                        <w:bottom w:val="none" w:sz="0" w:space="0" w:color="auto"/>
                        <w:right w:val="none" w:sz="0" w:space="0" w:color="auto"/>
                      </w:divBdr>
                      <w:divsChild>
                        <w:div w:id="1588274634">
                          <w:marLeft w:val="0"/>
                          <w:marRight w:val="0"/>
                          <w:marTop w:val="0"/>
                          <w:marBottom w:val="0"/>
                          <w:divBdr>
                            <w:top w:val="none" w:sz="0" w:space="0" w:color="auto"/>
                            <w:left w:val="none" w:sz="0" w:space="0" w:color="auto"/>
                            <w:bottom w:val="none" w:sz="0" w:space="0" w:color="auto"/>
                            <w:right w:val="none" w:sz="0" w:space="0" w:color="auto"/>
                          </w:divBdr>
                          <w:divsChild>
                            <w:div w:id="158827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662">
      <w:marLeft w:val="0"/>
      <w:marRight w:val="0"/>
      <w:marTop w:val="0"/>
      <w:marBottom w:val="0"/>
      <w:divBdr>
        <w:top w:val="none" w:sz="0" w:space="0" w:color="auto"/>
        <w:left w:val="none" w:sz="0" w:space="0" w:color="auto"/>
        <w:bottom w:val="none" w:sz="0" w:space="0" w:color="auto"/>
        <w:right w:val="none" w:sz="0" w:space="0" w:color="auto"/>
      </w:divBdr>
      <w:divsChild>
        <w:div w:id="1588274640">
          <w:marLeft w:val="0"/>
          <w:marRight w:val="0"/>
          <w:marTop w:val="0"/>
          <w:marBottom w:val="0"/>
          <w:divBdr>
            <w:top w:val="none" w:sz="0" w:space="0" w:color="auto"/>
            <w:left w:val="none" w:sz="0" w:space="0" w:color="auto"/>
            <w:bottom w:val="none" w:sz="0" w:space="0" w:color="auto"/>
            <w:right w:val="none" w:sz="0" w:space="0" w:color="auto"/>
          </w:divBdr>
          <w:divsChild>
            <w:div w:id="1588274636">
              <w:marLeft w:val="0"/>
              <w:marRight w:val="0"/>
              <w:marTop w:val="0"/>
              <w:marBottom w:val="0"/>
              <w:divBdr>
                <w:top w:val="none" w:sz="0" w:space="0" w:color="auto"/>
                <w:left w:val="none" w:sz="0" w:space="0" w:color="auto"/>
                <w:bottom w:val="none" w:sz="0" w:space="0" w:color="auto"/>
                <w:right w:val="none" w:sz="0" w:space="0" w:color="auto"/>
              </w:divBdr>
              <w:divsChild>
                <w:div w:id="1588274654">
                  <w:marLeft w:val="0"/>
                  <w:marRight w:val="0"/>
                  <w:marTop w:val="0"/>
                  <w:marBottom w:val="0"/>
                  <w:divBdr>
                    <w:top w:val="none" w:sz="0" w:space="0" w:color="auto"/>
                    <w:left w:val="none" w:sz="0" w:space="0" w:color="auto"/>
                    <w:bottom w:val="none" w:sz="0" w:space="0" w:color="auto"/>
                    <w:right w:val="none" w:sz="0" w:space="0" w:color="auto"/>
                  </w:divBdr>
                  <w:divsChild>
                    <w:div w:id="158827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663">
      <w:marLeft w:val="0"/>
      <w:marRight w:val="0"/>
      <w:marTop w:val="0"/>
      <w:marBottom w:val="0"/>
      <w:divBdr>
        <w:top w:val="none" w:sz="0" w:space="0" w:color="auto"/>
        <w:left w:val="none" w:sz="0" w:space="0" w:color="auto"/>
        <w:bottom w:val="none" w:sz="0" w:space="0" w:color="auto"/>
        <w:right w:val="none" w:sz="0" w:space="0" w:color="auto"/>
      </w:divBdr>
      <w:divsChild>
        <w:div w:id="1588274637">
          <w:marLeft w:val="0"/>
          <w:marRight w:val="0"/>
          <w:marTop w:val="0"/>
          <w:marBottom w:val="0"/>
          <w:divBdr>
            <w:top w:val="none" w:sz="0" w:space="0" w:color="auto"/>
            <w:left w:val="none" w:sz="0" w:space="0" w:color="auto"/>
            <w:bottom w:val="none" w:sz="0" w:space="0" w:color="auto"/>
            <w:right w:val="none" w:sz="0" w:space="0" w:color="auto"/>
          </w:divBdr>
          <w:divsChild>
            <w:div w:id="1588274651">
              <w:marLeft w:val="0"/>
              <w:marRight w:val="0"/>
              <w:marTop w:val="0"/>
              <w:marBottom w:val="0"/>
              <w:divBdr>
                <w:top w:val="none" w:sz="0" w:space="0" w:color="auto"/>
                <w:left w:val="none" w:sz="0" w:space="0" w:color="auto"/>
                <w:bottom w:val="none" w:sz="0" w:space="0" w:color="auto"/>
                <w:right w:val="none" w:sz="0" w:space="0" w:color="auto"/>
              </w:divBdr>
              <w:divsChild>
                <w:div w:id="1588274649">
                  <w:marLeft w:val="0"/>
                  <w:marRight w:val="0"/>
                  <w:marTop w:val="0"/>
                  <w:marBottom w:val="0"/>
                  <w:divBdr>
                    <w:top w:val="none" w:sz="0" w:space="0" w:color="auto"/>
                    <w:left w:val="none" w:sz="0" w:space="0" w:color="auto"/>
                    <w:bottom w:val="none" w:sz="0" w:space="0" w:color="auto"/>
                    <w:right w:val="none" w:sz="0" w:space="0" w:color="auto"/>
                  </w:divBdr>
                  <w:divsChild>
                    <w:div w:id="1588274638">
                      <w:marLeft w:val="0"/>
                      <w:marRight w:val="0"/>
                      <w:marTop w:val="0"/>
                      <w:marBottom w:val="0"/>
                      <w:divBdr>
                        <w:top w:val="none" w:sz="0" w:space="0" w:color="auto"/>
                        <w:left w:val="none" w:sz="0" w:space="0" w:color="auto"/>
                        <w:bottom w:val="none" w:sz="0" w:space="0" w:color="auto"/>
                        <w:right w:val="none" w:sz="0" w:space="0" w:color="auto"/>
                      </w:divBdr>
                      <w:divsChild>
                        <w:div w:id="1588274647">
                          <w:marLeft w:val="0"/>
                          <w:marRight w:val="0"/>
                          <w:marTop w:val="38"/>
                          <w:marBottom w:val="0"/>
                          <w:divBdr>
                            <w:top w:val="none" w:sz="0" w:space="0" w:color="auto"/>
                            <w:left w:val="none" w:sz="0" w:space="0" w:color="auto"/>
                            <w:bottom w:val="none" w:sz="0" w:space="0" w:color="auto"/>
                            <w:right w:val="none" w:sz="0" w:space="0" w:color="auto"/>
                          </w:divBdr>
                          <w:divsChild>
                            <w:div w:id="1588274644">
                              <w:marLeft w:val="1728"/>
                              <w:marRight w:val="3181"/>
                              <w:marTop w:val="0"/>
                              <w:marBottom w:val="0"/>
                              <w:divBdr>
                                <w:top w:val="none" w:sz="0" w:space="0" w:color="auto"/>
                                <w:left w:val="none" w:sz="0" w:space="0" w:color="auto"/>
                                <w:bottom w:val="none" w:sz="0" w:space="0" w:color="auto"/>
                                <w:right w:val="none" w:sz="0" w:space="0" w:color="auto"/>
                              </w:divBdr>
                              <w:divsChild>
                                <w:div w:id="1588274652">
                                  <w:marLeft w:val="0"/>
                                  <w:marRight w:val="0"/>
                                  <w:marTop w:val="0"/>
                                  <w:marBottom w:val="0"/>
                                  <w:divBdr>
                                    <w:top w:val="none" w:sz="0" w:space="0" w:color="auto"/>
                                    <w:left w:val="none" w:sz="0" w:space="0" w:color="auto"/>
                                    <w:bottom w:val="none" w:sz="0" w:space="0" w:color="auto"/>
                                    <w:right w:val="none" w:sz="0" w:space="0" w:color="auto"/>
                                  </w:divBdr>
                                  <w:divsChild>
                                    <w:div w:id="1588274645">
                                      <w:marLeft w:val="0"/>
                                      <w:marRight w:val="0"/>
                                      <w:marTop w:val="0"/>
                                      <w:marBottom w:val="0"/>
                                      <w:divBdr>
                                        <w:top w:val="none" w:sz="0" w:space="0" w:color="auto"/>
                                        <w:left w:val="none" w:sz="0" w:space="0" w:color="auto"/>
                                        <w:bottom w:val="none" w:sz="0" w:space="0" w:color="auto"/>
                                        <w:right w:val="none" w:sz="0" w:space="0" w:color="auto"/>
                                      </w:divBdr>
                                      <w:divsChild>
                                        <w:div w:id="1588274668">
                                          <w:marLeft w:val="0"/>
                                          <w:marRight w:val="0"/>
                                          <w:marTop w:val="0"/>
                                          <w:marBottom w:val="0"/>
                                          <w:divBdr>
                                            <w:top w:val="none" w:sz="0" w:space="0" w:color="auto"/>
                                            <w:left w:val="none" w:sz="0" w:space="0" w:color="auto"/>
                                            <w:bottom w:val="none" w:sz="0" w:space="0" w:color="auto"/>
                                            <w:right w:val="none" w:sz="0" w:space="0" w:color="auto"/>
                                          </w:divBdr>
                                          <w:divsChild>
                                            <w:div w:id="158827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4664">
      <w:marLeft w:val="0"/>
      <w:marRight w:val="0"/>
      <w:marTop w:val="0"/>
      <w:marBottom w:val="0"/>
      <w:divBdr>
        <w:top w:val="none" w:sz="0" w:space="0" w:color="auto"/>
        <w:left w:val="none" w:sz="0" w:space="0" w:color="auto"/>
        <w:bottom w:val="none" w:sz="0" w:space="0" w:color="auto"/>
        <w:right w:val="none" w:sz="0" w:space="0" w:color="auto"/>
      </w:divBdr>
      <w:divsChild>
        <w:div w:id="1588274641">
          <w:marLeft w:val="0"/>
          <w:marRight w:val="0"/>
          <w:marTop w:val="0"/>
          <w:marBottom w:val="0"/>
          <w:divBdr>
            <w:top w:val="none" w:sz="0" w:space="0" w:color="auto"/>
            <w:left w:val="none" w:sz="0" w:space="0" w:color="auto"/>
            <w:bottom w:val="none" w:sz="0" w:space="0" w:color="auto"/>
            <w:right w:val="none" w:sz="0" w:space="0" w:color="auto"/>
          </w:divBdr>
          <w:divsChild>
            <w:div w:id="1588274657">
              <w:marLeft w:val="0"/>
              <w:marRight w:val="0"/>
              <w:marTop w:val="0"/>
              <w:marBottom w:val="0"/>
              <w:divBdr>
                <w:top w:val="none" w:sz="0" w:space="0" w:color="auto"/>
                <w:left w:val="none" w:sz="0" w:space="0" w:color="auto"/>
                <w:bottom w:val="none" w:sz="0" w:space="0" w:color="auto"/>
                <w:right w:val="none" w:sz="0" w:space="0" w:color="auto"/>
              </w:divBdr>
              <w:divsChild>
                <w:div w:id="1588274635">
                  <w:marLeft w:val="0"/>
                  <w:marRight w:val="0"/>
                  <w:marTop w:val="0"/>
                  <w:marBottom w:val="0"/>
                  <w:divBdr>
                    <w:top w:val="none" w:sz="0" w:space="0" w:color="auto"/>
                    <w:left w:val="none" w:sz="0" w:space="0" w:color="auto"/>
                    <w:bottom w:val="none" w:sz="0" w:space="0" w:color="auto"/>
                    <w:right w:val="none" w:sz="0" w:space="0" w:color="auto"/>
                  </w:divBdr>
                  <w:divsChild>
                    <w:div w:id="158827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665">
      <w:marLeft w:val="0"/>
      <w:marRight w:val="0"/>
      <w:marTop w:val="0"/>
      <w:marBottom w:val="0"/>
      <w:divBdr>
        <w:top w:val="none" w:sz="0" w:space="0" w:color="auto"/>
        <w:left w:val="none" w:sz="0" w:space="0" w:color="auto"/>
        <w:bottom w:val="none" w:sz="0" w:space="0" w:color="auto"/>
        <w:right w:val="none" w:sz="0" w:space="0" w:color="auto"/>
      </w:divBdr>
    </w:div>
    <w:div w:id="1588274673">
      <w:marLeft w:val="0"/>
      <w:marRight w:val="0"/>
      <w:marTop w:val="0"/>
      <w:marBottom w:val="0"/>
      <w:divBdr>
        <w:top w:val="none" w:sz="0" w:space="0" w:color="auto"/>
        <w:left w:val="none" w:sz="0" w:space="0" w:color="auto"/>
        <w:bottom w:val="none" w:sz="0" w:space="0" w:color="auto"/>
        <w:right w:val="none" w:sz="0" w:space="0" w:color="auto"/>
      </w:divBdr>
      <w:divsChild>
        <w:div w:id="1588274675">
          <w:marLeft w:val="0"/>
          <w:marRight w:val="0"/>
          <w:marTop w:val="0"/>
          <w:marBottom w:val="0"/>
          <w:divBdr>
            <w:top w:val="none" w:sz="0" w:space="0" w:color="auto"/>
            <w:left w:val="none" w:sz="0" w:space="0" w:color="auto"/>
            <w:bottom w:val="none" w:sz="0" w:space="0" w:color="auto"/>
            <w:right w:val="none" w:sz="0" w:space="0" w:color="auto"/>
          </w:divBdr>
          <w:divsChild>
            <w:div w:id="1588274677">
              <w:marLeft w:val="0"/>
              <w:marRight w:val="0"/>
              <w:marTop w:val="0"/>
              <w:marBottom w:val="0"/>
              <w:divBdr>
                <w:top w:val="none" w:sz="0" w:space="0" w:color="auto"/>
                <w:left w:val="none" w:sz="0" w:space="0" w:color="auto"/>
                <w:bottom w:val="none" w:sz="0" w:space="0" w:color="auto"/>
                <w:right w:val="none" w:sz="0" w:space="0" w:color="auto"/>
              </w:divBdr>
              <w:divsChild>
                <w:div w:id="1588274674">
                  <w:marLeft w:val="0"/>
                  <w:marRight w:val="0"/>
                  <w:marTop w:val="0"/>
                  <w:marBottom w:val="0"/>
                  <w:divBdr>
                    <w:top w:val="none" w:sz="0" w:space="0" w:color="auto"/>
                    <w:left w:val="none" w:sz="0" w:space="0" w:color="auto"/>
                    <w:bottom w:val="none" w:sz="0" w:space="0" w:color="auto"/>
                    <w:right w:val="none" w:sz="0" w:space="0" w:color="auto"/>
                  </w:divBdr>
                  <w:divsChild>
                    <w:div w:id="1588274672">
                      <w:marLeft w:val="0"/>
                      <w:marRight w:val="0"/>
                      <w:marTop w:val="0"/>
                      <w:marBottom w:val="0"/>
                      <w:divBdr>
                        <w:top w:val="none" w:sz="0" w:space="0" w:color="auto"/>
                        <w:left w:val="none" w:sz="0" w:space="0" w:color="auto"/>
                        <w:bottom w:val="none" w:sz="0" w:space="0" w:color="auto"/>
                        <w:right w:val="none" w:sz="0" w:space="0" w:color="auto"/>
                      </w:divBdr>
                      <w:divsChild>
                        <w:div w:id="1588274676">
                          <w:marLeft w:val="0"/>
                          <w:marRight w:val="0"/>
                          <w:marTop w:val="0"/>
                          <w:marBottom w:val="0"/>
                          <w:divBdr>
                            <w:top w:val="none" w:sz="0" w:space="0" w:color="auto"/>
                            <w:left w:val="none" w:sz="0" w:space="0" w:color="auto"/>
                            <w:bottom w:val="none" w:sz="0" w:space="0" w:color="auto"/>
                            <w:right w:val="none" w:sz="0" w:space="0" w:color="auto"/>
                          </w:divBdr>
                          <w:divsChild>
                            <w:div w:id="158827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685">
      <w:marLeft w:val="0"/>
      <w:marRight w:val="0"/>
      <w:marTop w:val="0"/>
      <w:marBottom w:val="0"/>
      <w:divBdr>
        <w:top w:val="none" w:sz="0" w:space="0" w:color="auto"/>
        <w:left w:val="none" w:sz="0" w:space="0" w:color="auto"/>
        <w:bottom w:val="none" w:sz="0" w:space="0" w:color="auto"/>
        <w:right w:val="none" w:sz="0" w:space="0" w:color="auto"/>
      </w:divBdr>
      <w:divsChild>
        <w:div w:id="1588274622">
          <w:marLeft w:val="0"/>
          <w:marRight w:val="0"/>
          <w:marTop w:val="0"/>
          <w:marBottom w:val="0"/>
          <w:divBdr>
            <w:top w:val="none" w:sz="0" w:space="0" w:color="auto"/>
            <w:left w:val="none" w:sz="0" w:space="0" w:color="auto"/>
            <w:bottom w:val="none" w:sz="0" w:space="0" w:color="auto"/>
            <w:right w:val="none" w:sz="0" w:space="0" w:color="auto"/>
          </w:divBdr>
          <w:divsChild>
            <w:div w:id="1588274684">
              <w:marLeft w:val="0"/>
              <w:marRight w:val="0"/>
              <w:marTop w:val="0"/>
              <w:marBottom w:val="0"/>
              <w:divBdr>
                <w:top w:val="none" w:sz="0" w:space="0" w:color="auto"/>
                <w:left w:val="none" w:sz="0" w:space="0" w:color="auto"/>
                <w:bottom w:val="none" w:sz="0" w:space="0" w:color="auto"/>
                <w:right w:val="none" w:sz="0" w:space="0" w:color="auto"/>
              </w:divBdr>
              <w:divsChild>
                <w:div w:id="1588274621">
                  <w:marLeft w:val="0"/>
                  <w:marRight w:val="0"/>
                  <w:marTop w:val="0"/>
                  <w:marBottom w:val="0"/>
                  <w:divBdr>
                    <w:top w:val="none" w:sz="0" w:space="0" w:color="auto"/>
                    <w:left w:val="none" w:sz="0" w:space="0" w:color="auto"/>
                    <w:bottom w:val="none" w:sz="0" w:space="0" w:color="auto"/>
                    <w:right w:val="none" w:sz="0" w:space="0" w:color="auto"/>
                  </w:divBdr>
                  <w:divsChild>
                    <w:div w:id="1588274686">
                      <w:marLeft w:val="0"/>
                      <w:marRight w:val="0"/>
                      <w:marTop w:val="0"/>
                      <w:marBottom w:val="0"/>
                      <w:divBdr>
                        <w:top w:val="none" w:sz="0" w:space="0" w:color="auto"/>
                        <w:left w:val="none" w:sz="0" w:space="0" w:color="auto"/>
                        <w:bottom w:val="none" w:sz="0" w:space="0" w:color="auto"/>
                        <w:right w:val="none" w:sz="0" w:space="0" w:color="auto"/>
                      </w:divBdr>
                      <w:divsChild>
                        <w:div w:id="1588274679">
                          <w:marLeft w:val="0"/>
                          <w:marRight w:val="0"/>
                          <w:marTop w:val="0"/>
                          <w:marBottom w:val="0"/>
                          <w:divBdr>
                            <w:top w:val="none" w:sz="0" w:space="0" w:color="auto"/>
                            <w:left w:val="none" w:sz="0" w:space="0" w:color="auto"/>
                            <w:bottom w:val="none" w:sz="0" w:space="0" w:color="auto"/>
                            <w:right w:val="none" w:sz="0" w:space="0" w:color="auto"/>
                          </w:divBdr>
                          <w:divsChild>
                            <w:div w:id="1588274678">
                              <w:marLeft w:val="0"/>
                              <w:marRight w:val="0"/>
                              <w:marTop w:val="0"/>
                              <w:marBottom w:val="0"/>
                              <w:divBdr>
                                <w:top w:val="none" w:sz="0" w:space="0" w:color="auto"/>
                                <w:left w:val="none" w:sz="0" w:space="0" w:color="auto"/>
                                <w:bottom w:val="none" w:sz="0" w:space="0" w:color="auto"/>
                                <w:right w:val="none" w:sz="0" w:space="0" w:color="auto"/>
                              </w:divBdr>
                              <w:divsChild>
                                <w:div w:id="1588274681">
                                  <w:marLeft w:val="0"/>
                                  <w:marRight w:val="0"/>
                                  <w:marTop w:val="0"/>
                                  <w:marBottom w:val="0"/>
                                  <w:divBdr>
                                    <w:top w:val="none" w:sz="0" w:space="0" w:color="auto"/>
                                    <w:left w:val="none" w:sz="0" w:space="0" w:color="auto"/>
                                    <w:bottom w:val="none" w:sz="0" w:space="0" w:color="auto"/>
                                    <w:right w:val="none" w:sz="0" w:space="0" w:color="auto"/>
                                  </w:divBdr>
                                  <w:divsChild>
                                    <w:div w:id="1588274682">
                                      <w:marLeft w:val="0"/>
                                      <w:marRight w:val="0"/>
                                      <w:marTop w:val="0"/>
                                      <w:marBottom w:val="0"/>
                                      <w:divBdr>
                                        <w:top w:val="none" w:sz="0" w:space="0" w:color="auto"/>
                                        <w:left w:val="none" w:sz="0" w:space="0" w:color="auto"/>
                                        <w:bottom w:val="none" w:sz="0" w:space="0" w:color="auto"/>
                                        <w:right w:val="none" w:sz="0" w:space="0" w:color="auto"/>
                                      </w:divBdr>
                                      <w:divsChild>
                                        <w:div w:id="1588274680">
                                          <w:marLeft w:val="0"/>
                                          <w:marRight w:val="0"/>
                                          <w:marTop w:val="0"/>
                                          <w:marBottom w:val="0"/>
                                          <w:divBdr>
                                            <w:top w:val="none" w:sz="0" w:space="0" w:color="auto"/>
                                            <w:left w:val="none" w:sz="0" w:space="0" w:color="auto"/>
                                            <w:bottom w:val="none" w:sz="0" w:space="0" w:color="auto"/>
                                            <w:right w:val="none" w:sz="0" w:space="0" w:color="auto"/>
                                          </w:divBdr>
                                          <w:divsChild>
                                            <w:div w:id="158827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4687">
      <w:marLeft w:val="0"/>
      <w:marRight w:val="0"/>
      <w:marTop w:val="0"/>
      <w:marBottom w:val="0"/>
      <w:divBdr>
        <w:top w:val="none" w:sz="0" w:space="0" w:color="auto"/>
        <w:left w:val="none" w:sz="0" w:space="0" w:color="auto"/>
        <w:bottom w:val="none" w:sz="0" w:space="0" w:color="auto"/>
        <w:right w:val="none" w:sz="0" w:space="0" w:color="auto"/>
      </w:divBdr>
    </w:div>
    <w:div w:id="1588274688">
      <w:marLeft w:val="0"/>
      <w:marRight w:val="0"/>
      <w:marTop w:val="0"/>
      <w:marBottom w:val="0"/>
      <w:divBdr>
        <w:top w:val="none" w:sz="0" w:space="0" w:color="auto"/>
        <w:left w:val="none" w:sz="0" w:space="0" w:color="auto"/>
        <w:bottom w:val="none" w:sz="0" w:space="0" w:color="auto"/>
        <w:right w:val="none" w:sz="0" w:space="0" w:color="auto"/>
      </w:divBdr>
    </w:div>
    <w:div w:id="1588274689">
      <w:marLeft w:val="0"/>
      <w:marRight w:val="0"/>
      <w:marTop w:val="0"/>
      <w:marBottom w:val="0"/>
      <w:divBdr>
        <w:top w:val="none" w:sz="0" w:space="0" w:color="auto"/>
        <w:left w:val="none" w:sz="0" w:space="0" w:color="auto"/>
        <w:bottom w:val="none" w:sz="0" w:space="0" w:color="auto"/>
        <w:right w:val="none" w:sz="0" w:space="0" w:color="auto"/>
      </w:divBdr>
    </w:div>
    <w:div w:id="1588274695">
      <w:marLeft w:val="0"/>
      <w:marRight w:val="0"/>
      <w:marTop w:val="0"/>
      <w:marBottom w:val="0"/>
      <w:divBdr>
        <w:top w:val="none" w:sz="0" w:space="0" w:color="auto"/>
        <w:left w:val="none" w:sz="0" w:space="0" w:color="auto"/>
        <w:bottom w:val="none" w:sz="0" w:space="0" w:color="auto"/>
        <w:right w:val="none" w:sz="0" w:space="0" w:color="auto"/>
      </w:divBdr>
      <w:divsChild>
        <w:div w:id="1588274692">
          <w:marLeft w:val="0"/>
          <w:marRight w:val="0"/>
          <w:marTop w:val="0"/>
          <w:marBottom w:val="0"/>
          <w:divBdr>
            <w:top w:val="none" w:sz="0" w:space="0" w:color="auto"/>
            <w:left w:val="none" w:sz="0" w:space="0" w:color="auto"/>
            <w:bottom w:val="none" w:sz="0" w:space="0" w:color="auto"/>
            <w:right w:val="none" w:sz="0" w:space="0" w:color="auto"/>
          </w:divBdr>
          <w:divsChild>
            <w:div w:id="1588274694">
              <w:marLeft w:val="0"/>
              <w:marRight w:val="0"/>
              <w:marTop w:val="0"/>
              <w:marBottom w:val="0"/>
              <w:divBdr>
                <w:top w:val="none" w:sz="0" w:space="0" w:color="auto"/>
                <w:left w:val="none" w:sz="0" w:space="0" w:color="auto"/>
                <w:bottom w:val="none" w:sz="0" w:space="0" w:color="auto"/>
                <w:right w:val="none" w:sz="0" w:space="0" w:color="auto"/>
              </w:divBdr>
              <w:divsChild>
                <w:div w:id="1588274696">
                  <w:marLeft w:val="0"/>
                  <w:marRight w:val="0"/>
                  <w:marTop w:val="0"/>
                  <w:marBottom w:val="0"/>
                  <w:divBdr>
                    <w:top w:val="none" w:sz="0" w:space="0" w:color="auto"/>
                    <w:left w:val="none" w:sz="0" w:space="0" w:color="auto"/>
                    <w:bottom w:val="none" w:sz="0" w:space="0" w:color="auto"/>
                    <w:right w:val="none" w:sz="0" w:space="0" w:color="auto"/>
                  </w:divBdr>
                  <w:divsChild>
                    <w:div w:id="158827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699">
      <w:marLeft w:val="0"/>
      <w:marRight w:val="0"/>
      <w:marTop w:val="0"/>
      <w:marBottom w:val="0"/>
      <w:divBdr>
        <w:top w:val="none" w:sz="0" w:space="0" w:color="auto"/>
        <w:left w:val="none" w:sz="0" w:space="0" w:color="auto"/>
        <w:bottom w:val="none" w:sz="0" w:space="0" w:color="auto"/>
        <w:right w:val="none" w:sz="0" w:space="0" w:color="auto"/>
      </w:divBdr>
      <w:divsChild>
        <w:div w:id="1588274588">
          <w:marLeft w:val="1166"/>
          <w:marRight w:val="0"/>
          <w:marTop w:val="106"/>
          <w:marBottom w:val="0"/>
          <w:divBdr>
            <w:top w:val="none" w:sz="0" w:space="0" w:color="auto"/>
            <w:left w:val="none" w:sz="0" w:space="0" w:color="auto"/>
            <w:bottom w:val="none" w:sz="0" w:space="0" w:color="auto"/>
            <w:right w:val="none" w:sz="0" w:space="0" w:color="auto"/>
          </w:divBdr>
        </w:div>
        <w:div w:id="1588274700">
          <w:marLeft w:val="1166"/>
          <w:marRight w:val="0"/>
          <w:marTop w:val="106"/>
          <w:marBottom w:val="0"/>
          <w:divBdr>
            <w:top w:val="none" w:sz="0" w:space="0" w:color="auto"/>
            <w:left w:val="none" w:sz="0" w:space="0" w:color="auto"/>
            <w:bottom w:val="none" w:sz="0" w:space="0" w:color="auto"/>
            <w:right w:val="none" w:sz="0" w:space="0" w:color="auto"/>
          </w:divBdr>
        </w:div>
      </w:divsChild>
    </w:div>
    <w:div w:id="1588274701">
      <w:marLeft w:val="0"/>
      <w:marRight w:val="0"/>
      <w:marTop w:val="0"/>
      <w:marBottom w:val="0"/>
      <w:divBdr>
        <w:top w:val="none" w:sz="0" w:space="0" w:color="auto"/>
        <w:left w:val="none" w:sz="0" w:space="0" w:color="auto"/>
        <w:bottom w:val="none" w:sz="0" w:space="0" w:color="auto"/>
        <w:right w:val="none" w:sz="0" w:space="0" w:color="auto"/>
      </w:divBdr>
      <w:divsChild>
        <w:div w:id="1588274586">
          <w:marLeft w:val="1166"/>
          <w:marRight w:val="0"/>
          <w:marTop w:val="106"/>
          <w:marBottom w:val="60"/>
          <w:divBdr>
            <w:top w:val="none" w:sz="0" w:space="0" w:color="auto"/>
            <w:left w:val="none" w:sz="0" w:space="0" w:color="auto"/>
            <w:bottom w:val="none" w:sz="0" w:space="0" w:color="auto"/>
            <w:right w:val="none" w:sz="0" w:space="0" w:color="auto"/>
          </w:divBdr>
        </w:div>
        <w:div w:id="1588274587">
          <w:marLeft w:val="1166"/>
          <w:marRight w:val="0"/>
          <w:marTop w:val="106"/>
          <w:marBottom w:val="60"/>
          <w:divBdr>
            <w:top w:val="none" w:sz="0" w:space="0" w:color="auto"/>
            <w:left w:val="none" w:sz="0" w:space="0" w:color="auto"/>
            <w:bottom w:val="none" w:sz="0" w:space="0" w:color="auto"/>
            <w:right w:val="none" w:sz="0" w:space="0" w:color="auto"/>
          </w:divBdr>
        </w:div>
        <w:div w:id="1588274704">
          <w:marLeft w:val="547"/>
          <w:marRight w:val="0"/>
          <w:marTop w:val="106"/>
          <w:marBottom w:val="0"/>
          <w:divBdr>
            <w:top w:val="none" w:sz="0" w:space="0" w:color="auto"/>
            <w:left w:val="none" w:sz="0" w:space="0" w:color="auto"/>
            <w:bottom w:val="none" w:sz="0" w:space="0" w:color="auto"/>
            <w:right w:val="none" w:sz="0" w:space="0" w:color="auto"/>
          </w:divBdr>
        </w:div>
        <w:div w:id="1588274711">
          <w:marLeft w:val="547"/>
          <w:marRight w:val="0"/>
          <w:marTop w:val="106"/>
          <w:marBottom w:val="60"/>
          <w:divBdr>
            <w:top w:val="none" w:sz="0" w:space="0" w:color="auto"/>
            <w:left w:val="none" w:sz="0" w:space="0" w:color="auto"/>
            <w:bottom w:val="none" w:sz="0" w:space="0" w:color="auto"/>
            <w:right w:val="none" w:sz="0" w:space="0" w:color="auto"/>
          </w:divBdr>
        </w:div>
      </w:divsChild>
    </w:div>
    <w:div w:id="1588274705">
      <w:marLeft w:val="0"/>
      <w:marRight w:val="0"/>
      <w:marTop w:val="0"/>
      <w:marBottom w:val="0"/>
      <w:divBdr>
        <w:top w:val="none" w:sz="0" w:space="0" w:color="auto"/>
        <w:left w:val="none" w:sz="0" w:space="0" w:color="auto"/>
        <w:bottom w:val="none" w:sz="0" w:space="0" w:color="auto"/>
        <w:right w:val="none" w:sz="0" w:space="0" w:color="auto"/>
      </w:divBdr>
      <w:divsChild>
        <w:div w:id="1588274707">
          <w:marLeft w:val="547"/>
          <w:marRight w:val="0"/>
          <w:marTop w:val="0"/>
          <w:marBottom w:val="0"/>
          <w:divBdr>
            <w:top w:val="none" w:sz="0" w:space="0" w:color="auto"/>
            <w:left w:val="none" w:sz="0" w:space="0" w:color="auto"/>
            <w:bottom w:val="none" w:sz="0" w:space="0" w:color="auto"/>
            <w:right w:val="none" w:sz="0" w:space="0" w:color="auto"/>
          </w:divBdr>
        </w:div>
      </w:divsChild>
    </w:div>
    <w:div w:id="1588274708">
      <w:marLeft w:val="0"/>
      <w:marRight w:val="0"/>
      <w:marTop w:val="0"/>
      <w:marBottom w:val="0"/>
      <w:divBdr>
        <w:top w:val="none" w:sz="0" w:space="0" w:color="auto"/>
        <w:left w:val="none" w:sz="0" w:space="0" w:color="auto"/>
        <w:bottom w:val="none" w:sz="0" w:space="0" w:color="auto"/>
        <w:right w:val="none" w:sz="0" w:space="0" w:color="auto"/>
      </w:divBdr>
      <w:divsChild>
        <w:div w:id="1588274591">
          <w:marLeft w:val="547"/>
          <w:marRight w:val="0"/>
          <w:marTop w:val="115"/>
          <w:marBottom w:val="0"/>
          <w:divBdr>
            <w:top w:val="none" w:sz="0" w:space="0" w:color="auto"/>
            <w:left w:val="none" w:sz="0" w:space="0" w:color="auto"/>
            <w:bottom w:val="none" w:sz="0" w:space="0" w:color="auto"/>
            <w:right w:val="none" w:sz="0" w:space="0" w:color="auto"/>
          </w:divBdr>
        </w:div>
      </w:divsChild>
    </w:div>
    <w:div w:id="1588274712">
      <w:marLeft w:val="0"/>
      <w:marRight w:val="0"/>
      <w:marTop w:val="0"/>
      <w:marBottom w:val="0"/>
      <w:divBdr>
        <w:top w:val="none" w:sz="0" w:space="0" w:color="auto"/>
        <w:left w:val="none" w:sz="0" w:space="0" w:color="auto"/>
        <w:bottom w:val="none" w:sz="0" w:space="0" w:color="auto"/>
        <w:right w:val="none" w:sz="0" w:space="0" w:color="auto"/>
      </w:divBdr>
    </w:div>
    <w:div w:id="1588274718">
      <w:marLeft w:val="0"/>
      <w:marRight w:val="0"/>
      <w:marTop w:val="0"/>
      <w:marBottom w:val="0"/>
      <w:divBdr>
        <w:top w:val="none" w:sz="0" w:space="0" w:color="auto"/>
        <w:left w:val="none" w:sz="0" w:space="0" w:color="auto"/>
        <w:bottom w:val="none" w:sz="0" w:space="0" w:color="auto"/>
        <w:right w:val="none" w:sz="0" w:space="0" w:color="auto"/>
      </w:divBdr>
      <w:divsChild>
        <w:div w:id="1588274715">
          <w:marLeft w:val="0"/>
          <w:marRight w:val="0"/>
          <w:marTop w:val="0"/>
          <w:marBottom w:val="0"/>
          <w:divBdr>
            <w:top w:val="none" w:sz="0" w:space="0" w:color="auto"/>
            <w:left w:val="none" w:sz="0" w:space="0" w:color="auto"/>
            <w:bottom w:val="none" w:sz="0" w:space="0" w:color="auto"/>
            <w:right w:val="none" w:sz="0" w:space="0" w:color="auto"/>
          </w:divBdr>
          <w:divsChild>
            <w:div w:id="1588274713">
              <w:marLeft w:val="0"/>
              <w:marRight w:val="0"/>
              <w:marTop w:val="0"/>
              <w:marBottom w:val="0"/>
              <w:divBdr>
                <w:top w:val="none" w:sz="0" w:space="0" w:color="auto"/>
                <w:left w:val="none" w:sz="0" w:space="0" w:color="auto"/>
                <w:bottom w:val="none" w:sz="0" w:space="0" w:color="auto"/>
                <w:right w:val="none" w:sz="0" w:space="0" w:color="auto"/>
              </w:divBdr>
              <w:divsChild>
                <w:div w:id="1588274717">
                  <w:marLeft w:val="0"/>
                  <w:marRight w:val="0"/>
                  <w:marTop w:val="0"/>
                  <w:marBottom w:val="0"/>
                  <w:divBdr>
                    <w:top w:val="none" w:sz="0" w:space="0" w:color="auto"/>
                    <w:left w:val="none" w:sz="0" w:space="0" w:color="auto"/>
                    <w:bottom w:val="none" w:sz="0" w:space="0" w:color="auto"/>
                    <w:right w:val="none" w:sz="0" w:space="0" w:color="auto"/>
                  </w:divBdr>
                  <w:divsChild>
                    <w:div w:id="158827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719">
      <w:marLeft w:val="0"/>
      <w:marRight w:val="0"/>
      <w:marTop w:val="0"/>
      <w:marBottom w:val="0"/>
      <w:divBdr>
        <w:top w:val="none" w:sz="0" w:space="0" w:color="auto"/>
        <w:left w:val="none" w:sz="0" w:space="0" w:color="auto"/>
        <w:bottom w:val="none" w:sz="0" w:space="0" w:color="auto"/>
        <w:right w:val="none" w:sz="0" w:space="0" w:color="auto"/>
      </w:divBdr>
      <w:divsChild>
        <w:div w:id="1588274579">
          <w:marLeft w:val="0"/>
          <w:marRight w:val="0"/>
          <w:marTop w:val="0"/>
          <w:marBottom w:val="0"/>
          <w:divBdr>
            <w:top w:val="none" w:sz="0" w:space="0" w:color="auto"/>
            <w:left w:val="none" w:sz="0" w:space="0" w:color="auto"/>
            <w:bottom w:val="none" w:sz="0" w:space="0" w:color="auto"/>
            <w:right w:val="none" w:sz="0" w:space="0" w:color="auto"/>
          </w:divBdr>
          <w:divsChild>
            <w:div w:id="1588274714">
              <w:marLeft w:val="0"/>
              <w:marRight w:val="0"/>
              <w:marTop w:val="0"/>
              <w:marBottom w:val="0"/>
              <w:divBdr>
                <w:top w:val="none" w:sz="0" w:space="0" w:color="auto"/>
                <w:left w:val="none" w:sz="0" w:space="0" w:color="auto"/>
                <w:bottom w:val="none" w:sz="0" w:space="0" w:color="auto"/>
                <w:right w:val="none" w:sz="0" w:space="0" w:color="auto"/>
              </w:divBdr>
              <w:divsChild>
                <w:div w:id="1588274578">
                  <w:marLeft w:val="0"/>
                  <w:marRight w:val="0"/>
                  <w:marTop w:val="0"/>
                  <w:marBottom w:val="0"/>
                  <w:divBdr>
                    <w:top w:val="none" w:sz="0" w:space="0" w:color="auto"/>
                    <w:left w:val="none" w:sz="0" w:space="0" w:color="auto"/>
                    <w:bottom w:val="none" w:sz="0" w:space="0" w:color="auto"/>
                    <w:right w:val="none" w:sz="0" w:space="0" w:color="auto"/>
                  </w:divBdr>
                  <w:divsChild>
                    <w:div w:id="158827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724">
      <w:marLeft w:val="0"/>
      <w:marRight w:val="0"/>
      <w:marTop w:val="0"/>
      <w:marBottom w:val="0"/>
      <w:divBdr>
        <w:top w:val="none" w:sz="0" w:space="0" w:color="auto"/>
        <w:left w:val="none" w:sz="0" w:space="0" w:color="auto"/>
        <w:bottom w:val="none" w:sz="0" w:space="0" w:color="auto"/>
        <w:right w:val="none" w:sz="0" w:space="0" w:color="auto"/>
      </w:divBdr>
      <w:divsChild>
        <w:div w:id="1588274555">
          <w:marLeft w:val="0"/>
          <w:marRight w:val="0"/>
          <w:marTop w:val="0"/>
          <w:marBottom w:val="0"/>
          <w:divBdr>
            <w:top w:val="none" w:sz="0" w:space="0" w:color="auto"/>
            <w:left w:val="none" w:sz="0" w:space="0" w:color="auto"/>
            <w:bottom w:val="none" w:sz="0" w:space="0" w:color="auto"/>
            <w:right w:val="none" w:sz="0" w:space="0" w:color="auto"/>
          </w:divBdr>
          <w:divsChild>
            <w:div w:id="1588274729">
              <w:marLeft w:val="0"/>
              <w:marRight w:val="0"/>
              <w:marTop w:val="0"/>
              <w:marBottom w:val="0"/>
              <w:divBdr>
                <w:top w:val="none" w:sz="0" w:space="0" w:color="auto"/>
                <w:left w:val="none" w:sz="0" w:space="0" w:color="auto"/>
                <w:bottom w:val="none" w:sz="0" w:space="0" w:color="auto"/>
                <w:right w:val="none" w:sz="0" w:space="0" w:color="auto"/>
              </w:divBdr>
              <w:divsChild>
                <w:div w:id="1588274727">
                  <w:marLeft w:val="0"/>
                  <w:marRight w:val="0"/>
                  <w:marTop w:val="0"/>
                  <w:marBottom w:val="0"/>
                  <w:divBdr>
                    <w:top w:val="none" w:sz="0" w:space="0" w:color="auto"/>
                    <w:left w:val="none" w:sz="0" w:space="0" w:color="auto"/>
                    <w:bottom w:val="none" w:sz="0" w:space="0" w:color="auto"/>
                    <w:right w:val="none" w:sz="0" w:space="0" w:color="auto"/>
                  </w:divBdr>
                  <w:divsChild>
                    <w:div w:id="1588274728">
                      <w:marLeft w:val="1"/>
                      <w:marRight w:val="0"/>
                      <w:marTop w:val="0"/>
                      <w:marBottom w:val="0"/>
                      <w:divBdr>
                        <w:top w:val="none" w:sz="0" w:space="0" w:color="auto"/>
                        <w:left w:val="none" w:sz="0" w:space="0" w:color="auto"/>
                        <w:bottom w:val="none" w:sz="0" w:space="0" w:color="auto"/>
                        <w:right w:val="none" w:sz="0" w:space="0" w:color="auto"/>
                      </w:divBdr>
                      <w:divsChild>
                        <w:div w:id="1588274726">
                          <w:marLeft w:val="0"/>
                          <w:marRight w:val="0"/>
                          <w:marTop w:val="0"/>
                          <w:marBottom w:val="0"/>
                          <w:divBdr>
                            <w:top w:val="none" w:sz="0" w:space="0" w:color="auto"/>
                            <w:left w:val="none" w:sz="0" w:space="0" w:color="auto"/>
                            <w:bottom w:val="none" w:sz="0" w:space="0" w:color="auto"/>
                            <w:right w:val="none" w:sz="0" w:space="0" w:color="auto"/>
                          </w:divBdr>
                          <w:divsChild>
                            <w:div w:id="1588274554">
                              <w:marLeft w:val="0"/>
                              <w:marRight w:val="0"/>
                              <w:marTop w:val="0"/>
                              <w:marBottom w:val="360"/>
                              <w:divBdr>
                                <w:top w:val="none" w:sz="0" w:space="0" w:color="auto"/>
                                <w:left w:val="none" w:sz="0" w:space="0" w:color="auto"/>
                                <w:bottom w:val="none" w:sz="0" w:space="0" w:color="auto"/>
                                <w:right w:val="none" w:sz="0" w:space="0" w:color="auto"/>
                              </w:divBdr>
                              <w:divsChild>
                                <w:div w:id="1588274730">
                                  <w:marLeft w:val="0"/>
                                  <w:marRight w:val="0"/>
                                  <w:marTop w:val="0"/>
                                  <w:marBottom w:val="0"/>
                                  <w:divBdr>
                                    <w:top w:val="none" w:sz="0" w:space="0" w:color="auto"/>
                                    <w:left w:val="none" w:sz="0" w:space="0" w:color="auto"/>
                                    <w:bottom w:val="none" w:sz="0" w:space="0" w:color="auto"/>
                                    <w:right w:val="none" w:sz="0" w:space="0" w:color="auto"/>
                                  </w:divBdr>
                                  <w:divsChild>
                                    <w:div w:id="1588274731">
                                      <w:marLeft w:val="0"/>
                                      <w:marRight w:val="0"/>
                                      <w:marTop w:val="0"/>
                                      <w:marBottom w:val="0"/>
                                      <w:divBdr>
                                        <w:top w:val="none" w:sz="0" w:space="0" w:color="auto"/>
                                        <w:left w:val="none" w:sz="0" w:space="0" w:color="auto"/>
                                        <w:bottom w:val="none" w:sz="0" w:space="0" w:color="auto"/>
                                        <w:right w:val="none" w:sz="0" w:space="0" w:color="auto"/>
                                      </w:divBdr>
                                      <w:divsChild>
                                        <w:div w:id="1588274725">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4733">
      <w:marLeft w:val="0"/>
      <w:marRight w:val="0"/>
      <w:marTop w:val="0"/>
      <w:marBottom w:val="0"/>
      <w:divBdr>
        <w:top w:val="none" w:sz="0" w:space="0" w:color="auto"/>
        <w:left w:val="none" w:sz="0" w:space="0" w:color="auto"/>
        <w:bottom w:val="none" w:sz="0" w:space="0" w:color="auto"/>
        <w:right w:val="none" w:sz="0" w:space="0" w:color="auto"/>
      </w:divBdr>
      <w:divsChild>
        <w:div w:id="1588274540">
          <w:marLeft w:val="0"/>
          <w:marRight w:val="0"/>
          <w:marTop w:val="0"/>
          <w:marBottom w:val="0"/>
          <w:divBdr>
            <w:top w:val="none" w:sz="0" w:space="0" w:color="auto"/>
            <w:left w:val="none" w:sz="0" w:space="0" w:color="auto"/>
            <w:bottom w:val="none" w:sz="0" w:space="0" w:color="auto"/>
            <w:right w:val="none" w:sz="0" w:space="0" w:color="auto"/>
          </w:divBdr>
          <w:divsChild>
            <w:div w:id="1588274545">
              <w:marLeft w:val="0"/>
              <w:marRight w:val="0"/>
              <w:marTop w:val="0"/>
              <w:marBottom w:val="0"/>
              <w:divBdr>
                <w:top w:val="none" w:sz="0" w:space="0" w:color="auto"/>
                <w:left w:val="none" w:sz="0" w:space="0" w:color="auto"/>
                <w:bottom w:val="none" w:sz="0" w:space="0" w:color="auto"/>
                <w:right w:val="none" w:sz="0" w:space="0" w:color="auto"/>
              </w:divBdr>
              <w:divsChild>
                <w:div w:id="1588274752">
                  <w:marLeft w:val="0"/>
                  <w:marRight w:val="0"/>
                  <w:marTop w:val="0"/>
                  <w:marBottom w:val="0"/>
                  <w:divBdr>
                    <w:top w:val="none" w:sz="0" w:space="0" w:color="auto"/>
                    <w:left w:val="none" w:sz="0" w:space="0" w:color="auto"/>
                    <w:bottom w:val="none" w:sz="0" w:space="0" w:color="auto"/>
                    <w:right w:val="none" w:sz="0" w:space="0" w:color="auto"/>
                  </w:divBdr>
                  <w:divsChild>
                    <w:div w:id="1588274736">
                      <w:marLeft w:val="0"/>
                      <w:marRight w:val="0"/>
                      <w:marTop w:val="0"/>
                      <w:marBottom w:val="0"/>
                      <w:divBdr>
                        <w:top w:val="none" w:sz="0" w:space="0" w:color="auto"/>
                        <w:left w:val="none" w:sz="0" w:space="0" w:color="auto"/>
                        <w:bottom w:val="none" w:sz="0" w:space="0" w:color="auto"/>
                        <w:right w:val="none" w:sz="0" w:space="0" w:color="auto"/>
                      </w:divBdr>
                      <w:divsChild>
                        <w:div w:id="1588274750">
                          <w:marLeft w:val="0"/>
                          <w:marRight w:val="0"/>
                          <w:marTop w:val="0"/>
                          <w:marBottom w:val="0"/>
                          <w:divBdr>
                            <w:top w:val="none" w:sz="0" w:space="0" w:color="auto"/>
                            <w:left w:val="none" w:sz="0" w:space="0" w:color="auto"/>
                            <w:bottom w:val="none" w:sz="0" w:space="0" w:color="auto"/>
                            <w:right w:val="none" w:sz="0" w:space="0" w:color="auto"/>
                          </w:divBdr>
                          <w:divsChild>
                            <w:div w:id="1588274745">
                              <w:marLeft w:val="0"/>
                              <w:marRight w:val="0"/>
                              <w:marTop w:val="0"/>
                              <w:marBottom w:val="0"/>
                              <w:divBdr>
                                <w:top w:val="none" w:sz="0" w:space="0" w:color="auto"/>
                                <w:left w:val="none" w:sz="0" w:space="0" w:color="auto"/>
                                <w:bottom w:val="none" w:sz="0" w:space="0" w:color="auto"/>
                                <w:right w:val="none" w:sz="0" w:space="0" w:color="auto"/>
                              </w:divBdr>
                              <w:divsChild>
                                <w:div w:id="1588274549">
                                  <w:marLeft w:val="0"/>
                                  <w:marRight w:val="0"/>
                                  <w:marTop w:val="0"/>
                                  <w:marBottom w:val="0"/>
                                  <w:divBdr>
                                    <w:top w:val="none" w:sz="0" w:space="0" w:color="auto"/>
                                    <w:left w:val="none" w:sz="0" w:space="0" w:color="auto"/>
                                    <w:bottom w:val="none" w:sz="0" w:space="0" w:color="auto"/>
                                    <w:right w:val="none" w:sz="0" w:space="0" w:color="auto"/>
                                  </w:divBdr>
                                  <w:divsChild>
                                    <w:div w:id="158827454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742">
      <w:marLeft w:val="0"/>
      <w:marRight w:val="0"/>
      <w:marTop w:val="0"/>
      <w:marBottom w:val="0"/>
      <w:divBdr>
        <w:top w:val="none" w:sz="0" w:space="0" w:color="auto"/>
        <w:left w:val="none" w:sz="0" w:space="0" w:color="auto"/>
        <w:bottom w:val="none" w:sz="0" w:space="0" w:color="auto"/>
        <w:right w:val="none" w:sz="0" w:space="0" w:color="auto"/>
      </w:divBdr>
      <w:divsChild>
        <w:div w:id="1588274535">
          <w:marLeft w:val="1555"/>
          <w:marRight w:val="0"/>
          <w:marTop w:val="115"/>
          <w:marBottom w:val="0"/>
          <w:divBdr>
            <w:top w:val="none" w:sz="0" w:space="0" w:color="auto"/>
            <w:left w:val="none" w:sz="0" w:space="0" w:color="auto"/>
            <w:bottom w:val="none" w:sz="0" w:space="0" w:color="auto"/>
            <w:right w:val="none" w:sz="0" w:space="0" w:color="auto"/>
          </w:divBdr>
        </w:div>
        <w:div w:id="1588274553">
          <w:marLeft w:val="1555"/>
          <w:marRight w:val="0"/>
          <w:marTop w:val="115"/>
          <w:marBottom w:val="0"/>
          <w:divBdr>
            <w:top w:val="none" w:sz="0" w:space="0" w:color="auto"/>
            <w:left w:val="none" w:sz="0" w:space="0" w:color="auto"/>
            <w:bottom w:val="none" w:sz="0" w:space="0" w:color="auto"/>
            <w:right w:val="none" w:sz="0" w:space="0" w:color="auto"/>
          </w:divBdr>
        </w:div>
        <w:div w:id="1588274738">
          <w:marLeft w:val="1555"/>
          <w:marRight w:val="0"/>
          <w:marTop w:val="115"/>
          <w:marBottom w:val="0"/>
          <w:divBdr>
            <w:top w:val="none" w:sz="0" w:space="0" w:color="auto"/>
            <w:left w:val="none" w:sz="0" w:space="0" w:color="auto"/>
            <w:bottom w:val="none" w:sz="0" w:space="0" w:color="auto"/>
            <w:right w:val="none" w:sz="0" w:space="0" w:color="auto"/>
          </w:divBdr>
        </w:div>
        <w:div w:id="1588274739">
          <w:marLeft w:val="1555"/>
          <w:marRight w:val="0"/>
          <w:marTop w:val="115"/>
          <w:marBottom w:val="0"/>
          <w:divBdr>
            <w:top w:val="none" w:sz="0" w:space="0" w:color="auto"/>
            <w:left w:val="none" w:sz="0" w:space="0" w:color="auto"/>
            <w:bottom w:val="none" w:sz="0" w:space="0" w:color="auto"/>
            <w:right w:val="none" w:sz="0" w:space="0" w:color="auto"/>
          </w:divBdr>
        </w:div>
        <w:div w:id="1588274744">
          <w:marLeft w:val="1555"/>
          <w:marRight w:val="0"/>
          <w:marTop w:val="115"/>
          <w:marBottom w:val="0"/>
          <w:divBdr>
            <w:top w:val="none" w:sz="0" w:space="0" w:color="auto"/>
            <w:left w:val="none" w:sz="0" w:space="0" w:color="auto"/>
            <w:bottom w:val="none" w:sz="0" w:space="0" w:color="auto"/>
            <w:right w:val="none" w:sz="0" w:space="0" w:color="auto"/>
          </w:divBdr>
        </w:div>
        <w:div w:id="1588274758">
          <w:marLeft w:val="1555"/>
          <w:marRight w:val="0"/>
          <w:marTop w:val="115"/>
          <w:marBottom w:val="0"/>
          <w:divBdr>
            <w:top w:val="none" w:sz="0" w:space="0" w:color="auto"/>
            <w:left w:val="none" w:sz="0" w:space="0" w:color="auto"/>
            <w:bottom w:val="none" w:sz="0" w:space="0" w:color="auto"/>
            <w:right w:val="none" w:sz="0" w:space="0" w:color="auto"/>
          </w:divBdr>
        </w:div>
        <w:div w:id="1588274770">
          <w:marLeft w:val="1555"/>
          <w:marRight w:val="0"/>
          <w:marTop w:val="115"/>
          <w:marBottom w:val="0"/>
          <w:divBdr>
            <w:top w:val="none" w:sz="0" w:space="0" w:color="auto"/>
            <w:left w:val="none" w:sz="0" w:space="0" w:color="auto"/>
            <w:bottom w:val="none" w:sz="0" w:space="0" w:color="auto"/>
            <w:right w:val="none" w:sz="0" w:space="0" w:color="auto"/>
          </w:divBdr>
        </w:div>
      </w:divsChild>
    </w:div>
    <w:div w:id="1588274748">
      <w:marLeft w:val="0"/>
      <w:marRight w:val="0"/>
      <w:marTop w:val="0"/>
      <w:marBottom w:val="0"/>
      <w:divBdr>
        <w:top w:val="none" w:sz="0" w:space="0" w:color="auto"/>
        <w:left w:val="none" w:sz="0" w:space="0" w:color="auto"/>
        <w:bottom w:val="none" w:sz="0" w:space="0" w:color="auto"/>
        <w:right w:val="none" w:sz="0" w:space="0" w:color="auto"/>
      </w:divBdr>
      <w:divsChild>
        <w:div w:id="1588274532">
          <w:marLeft w:val="1555"/>
          <w:marRight w:val="0"/>
          <w:marTop w:val="115"/>
          <w:marBottom w:val="0"/>
          <w:divBdr>
            <w:top w:val="none" w:sz="0" w:space="0" w:color="auto"/>
            <w:left w:val="none" w:sz="0" w:space="0" w:color="auto"/>
            <w:bottom w:val="none" w:sz="0" w:space="0" w:color="auto"/>
            <w:right w:val="none" w:sz="0" w:space="0" w:color="auto"/>
          </w:divBdr>
        </w:div>
        <w:div w:id="1588274537">
          <w:marLeft w:val="1555"/>
          <w:marRight w:val="0"/>
          <w:marTop w:val="115"/>
          <w:marBottom w:val="0"/>
          <w:divBdr>
            <w:top w:val="none" w:sz="0" w:space="0" w:color="auto"/>
            <w:left w:val="none" w:sz="0" w:space="0" w:color="auto"/>
            <w:bottom w:val="none" w:sz="0" w:space="0" w:color="auto"/>
            <w:right w:val="none" w:sz="0" w:space="0" w:color="auto"/>
          </w:divBdr>
        </w:div>
        <w:div w:id="1588274740">
          <w:marLeft w:val="1555"/>
          <w:marRight w:val="0"/>
          <w:marTop w:val="115"/>
          <w:marBottom w:val="0"/>
          <w:divBdr>
            <w:top w:val="none" w:sz="0" w:space="0" w:color="auto"/>
            <w:left w:val="none" w:sz="0" w:space="0" w:color="auto"/>
            <w:bottom w:val="none" w:sz="0" w:space="0" w:color="auto"/>
            <w:right w:val="none" w:sz="0" w:space="0" w:color="auto"/>
          </w:divBdr>
        </w:div>
        <w:div w:id="1588274754">
          <w:marLeft w:val="1555"/>
          <w:marRight w:val="0"/>
          <w:marTop w:val="115"/>
          <w:marBottom w:val="0"/>
          <w:divBdr>
            <w:top w:val="none" w:sz="0" w:space="0" w:color="auto"/>
            <w:left w:val="none" w:sz="0" w:space="0" w:color="auto"/>
            <w:bottom w:val="none" w:sz="0" w:space="0" w:color="auto"/>
            <w:right w:val="none" w:sz="0" w:space="0" w:color="auto"/>
          </w:divBdr>
        </w:div>
        <w:div w:id="1588274760">
          <w:marLeft w:val="1555"/>
          <w:marRight w:val="0"/>
          <w:marTop w:val="115"/>
          <w:marBottom w:val="0"/>
          <w:divBdr>
            <w:top w:val="none" w:sz="0" w:space="0" w:color="auto"/>
            <w:left w:val="none" w:sz="0" w:space="0" w:color="auto"/>
            <w:bottom w:val="none" w:sz="0" w:space="0" w:color="auto"/>
            <w:right w:val="none" w:sz="0" w:space="0" w:color="auto"/>
          </w:divBdr>
        </w:div>
      </w:divsChild>
    </w:div>
    <w:div w:id="1588274749">
      <w:marLeft w:val="0"/>
      <w:marRight w:val="0"/>
      <w:marTop w:val="0"/>
      <w:marBottom w:val="0"/>
      <w:divBdr>
        <w:top w:val="none" w:sz="0" w:space="0" w:color="auto"/>
        <w:left w:val="none" w:sz="0" w:space="0" w:color="auto"/>
        <w:bottom w:val="none" w:sz="0" w:space="0" w:color="auto"/>
        <w:right w:val="none" w:sz="0" w:space="0" w:color="auto"/>
      </w:divBdr>
    </w:div>
    <w:div w:id="1588274756">
      <w:marLeft w:val="0"/>
      <w:marRight w:val="0"/>
      <w:marTop w:val="0"/>
      <w:marBottom w:val="0"/>
      <w:divBdr>
        <w:top w:val="none" w:sz="0" w:space="0" w:color="auto"/>
        <w:left w:val="none" w:sz="0" w:space="0" w:color="auto"/>
        <w:bottom w:val="none" w:sz="0" w:space="0" w:color="auto"/>
        <w:right w:val="none" w:sz="0" w:space="0" w:color="auto"/>
      </w:divBdr>
      <w:divsChild>
        <w:div w:id="1588274536">
          <w:marLeft w:val="1166"/>
          <w:marRight w:val="0"/>
          <w:marTop w:val="115"/>
          <w:marBottom w:val="0"/>
          <w:divBdr>
            <w:top w:val="none" w:sz="0" w:space="0" w:color="auto"/>
            <w:left w:val="none" w:sz="0" w:space="0" w:color="auto"/>
            <w:bottom w:val="none" w:sz="0" w:space="0" w:color="auto"/>
            <w:right w:val="none" w:sz="0" w:space="0" w:color="auto"/>
          </w:divBdr>
        </w:div>
        <w:div w:id="1588274542">
          <w:marLeft w:val="1166"/>
          <w:marRight w:val="0"/>
          <w:marTop w:val="115"/>
          <w:marBottom w:val="0"/>
          <w:divBdr>
            <w:top w:val="none" w:sz="0" w:space="0" w:color="auto"/>
            <w:left w:val="none" w:sz="0" w:space="0" w:color="auto"/>
            <w:bottom w:val="none" w:sz="0" w:space="0" w:color="auto"/>
            <w:right w:val="none" w:sz="0" w:space="0" w:color="auto"/>
          </w:divBdr>
        </w:div>
        <w:div w:id="1588274543">
          <w:marLeft w:val="1166"/>
          <w:marRight w:val="0"/>
          <w:marTop w:val="115"/>
          <w:marBottom w:val="0"/>
          <w:divBdr>
            <w:top w:val="none" w:sz="0" w:space="0" w:color="auto"/>
            <w:left w:val="none" w:sz="0" w:space="0" w:color="auto"/>
            <w:bottom w:val="none" w:sz="0" w:space="0" w:color="auto"/>
            <w:right w:val="none" w:sz="0" w:space="0" w:color="auto"/>
          </w:divBdr>
        </w:div>
        <w:div w:id="1588274734">
          <w:marLeft w:val="1166"/>
          <w:marRight w:val="0"/>
          <w:marTop w:val="115"/>
          <w:marBottom w:val="0"/>
          <w:divBdr>
            <w:top w:val="none" w:sz="0" w:space="0" w:color="auto"/>
            <w:left w:val="none" w:sz="0" w:space="0" w:color="auto"/>
            <w:bottom w:val="none" w:sz="0" w:space="0" w:color="auto"/>
            <w:right w:val="none" w:sz="0" w:space="0" w:color="auto"/>
          </w:divBdr>
        </w:div>
        <w:div w:id="1588274737">
          <w:marLeft w:val="1166"/>
          <w:marRight w:val="0"/>
          <w:marTop w:val="115"/>
          <w:marBottom w:val="0"/>
          <w:divBdr>
            <w:top w:val="none" w:sz="0" w:space="0" w:color="auto"/>
            <w:left w:val="none" w:sz="0" w:space="0" w:color="auto"/>
            <w:bottom w:val="none" w:sz="0" w:space="0" w:color="auto"/>
            <w:right w:val="none" w:sz="0" w:space="0" w:color="auto"/>
          </w:divBdr>
        </w:div>
      </w:divsChild>
    </w:div>
    <w:div w:id="1588274763">
      <w:marLeft w:val="0"/>
      <w:marRight w:val="0"/>
      <w:marTop w:val="0"/>
      <w:marBottom w:val="0"/>
      <w:divBdr>
        <w:top w:val="none" w:sz="0" w:space="0" w:color="auto"/>
        <w:left w:val="none" w:sz="0" w:space="0" w:color="auto"/>
        <w:bottom w:val="none" w:sz="0" w:space="0" w:color="auto"/>
        <w:right w:val="none" w:sz="0" w:space="0" w:color="auto"/>
      </w:divBdr>
      <w:divsChild>
        <w:div w:id="1588274544">
          <w:marLeft w:val="0"/>
          <w:marRight w:val="0"/>
          <w:marTop w:val="0"/>
          <w:marBottom w:val="0"/>
          <w:divBdr>
            <w:top w:val="none" w:sz="0" w:space="0" w:color="auto"/>
            <w:left w:val="none" w:sz="0" w:space="0" w:color="auto"/>
            <w:bottom w:val="none" w:sz="0" w:space="0" w:color="auto"/>
            <w:right w:val="none" w:sz="0" w:space="0" w:color="auto"/>
          </w:divBdr>
          <w:divsChild>
            <w:div w:id="1588274751">
              <w:marLeft w:val="0"/>
              <w:marRight w:val="0"/>
              <w:marTop w:val="0"/>
              <w:marBottom w:val="0"/>
              <w:divBdr>
                <w:top w:val="none" w:sz="0" w:space="0" w:color="auto"/>
                <w:left w:val="none" w:sz="0" w:space="0" w:color="auto"/>
                <w:bottom w:val="none" w:sz="0" w:space="0" w:color="auto"/>
                <w:right w:val="none" w:sz="0" w:space="0" w:color="auto"/>
              </w:divBdr>
              <w:divsChild>
                <w:div w:id="1588274757">
                  <w:marLeft w:val="0"/>
                  <w:marRight w:val="0"/>
                  <w:marTop w:val="0"/>
                  <w:marBottom w:val="0"/>
                  <w:divBdr>
                    <w:top w:val="none" w:sz="0" w:space="0" w:color="auto"/>
                    <w:left w:val="none" w:sz="0" w:space="0" w:color="auto"/>
                    <w:bottom w:val="none" w:sz="0" w:space="0" w:color="auto"/>
                    <w:right w:val="none" w:sz="0" w:space="0" w:color="auto"/>
                  </w:divBdr>
                  <w:divsChild>
                    <w:div w:id="1588274534">
                      <w:marLeft w:val="0"/>
                      <w:marRight w:val="0"/>
                      <w:marTop w:val="0"/>
                      <w:marBottom w:val="0"/>
                      <w:divBdr>
                        <w:top w:val="none" w:sz="0" w:space="0" w:color="auto"/>
                        <w:left w:val="none" w:sz="0" w:space="0" w:color="auto"/>
                        <w:bottom w:val="none" w:sz="0" w:space="0" w:color="auto"/>
                        <w:right w:val="none" w:sz="0" w:space="0" w:color="auto"/>
                      </w:divBdr>
                      <w:divsChild>
                        <w:div w:id="1588274764">
                          <w:marLeft w:val="0"/>
                          <w:marRight w:val="0"/>
                          <w:marTop w:val="0"/>
                          <w:marBottom w:val="0"/>
                          <w:divBdr>
                            <w:top w:val="none" w:sz="0" w:space="0" w:color="auto"/>
                            <w:left w:val="none" w:sz="0" w:space="0" w:color="auto"/>
                            <w:bottom w:val="none" w:sz="0" w:space="0" w:color="auto"/>
                            <w:right w:val="none" w:sz="0" w:space="0" w:color="auto"/>
                          </w:divBdr>
                          <w:divsChild>
                            <w:div w:id="1588274548">
                              <w:marLeft w:val="0"/>
                              <w:marRight w:val="0"/>
                              <w:marTop w:val="0"/>
                              <w:marBottom w:val="0"/>
                              <w:divBdr>
                                <w:top w:val="none" w:sz="0" w:space="0" w:color="auto"/>
                                <w:left w:val="none" w:sz="0" w:space="0" w:color="auto"/>
                                <w:bottom w:val="none" w:sz="0" w:space="0" w:color="auto"/>
                                <w:right w:val="none" w:sz="0" w:space="0" w:color="auto"/>
                              </w:divBdr>
                              <w:divsChild>
                                <w:div w:id="1588274753">
                                  <w:marLeft w:val="0"/>
                                  <w:marRight w:val="0"/>
                                  <w:marTop w:val="0"/>
                                  <w:marBottom w:val="0"/>
                                  <w:divBdr>
                                    <w:top w:val="none" w:sz="0" w:space="0" w:color="auto"/>
                                    <w:left w:val="none" w:sz="0" w:space="0" w:color="auto"/>
                                    <w:bottom w:val="none" w:sz="0" w:space="0" w:color="auto"/>
                                    <w:right w:val="none" w:sz="0" w:space="0" w:color="auto"/>
                                  </w:divBdr>
                                  <w:divsChild>
                                    <w:div w:id="158827455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772">
      <w:marLeft w:val="0"/>
      <w:marRight w:val="0"/>
      <w:marTop w:val="0"/>
      <w:marBottom w:val="0"/>
      <w:divBdr>
        <w:top w:val="none" w:sz="0" w:space="0" w:color="auto"/>
        <w:left w:val="none" w:sz="0" w:space="0" w:color="auto"/>
        <w:bottom w:val="none" w:sz="0" w:space="0" w:color="auto"/>
        <w:right w:val="none" w:sz="0" w:space="0" w:color="auto"/>
      </w:divBdr>
      <w:divsChild>
        <w:div w:id="1588274767">
          <w:marLeft w:val="0"/>
          <w:marRight w:val="0"/>
          <w:marTop w:val="0"/>
          <w:marBottom w:val="0"/>
          <w:divBdr>
            <w:top w:val="none" w:sz="0" w:space="0" w:color="auto"/>
            <w:left w:val="none" w:sz="0" w:space="0" w:color="auto"/>
            <w:bottom w:val="none" w:sz="0" w:space="0" w:color="auto"/>
            <w:right w:val="none" w:sz="0" w:space="0" w:color="auto"/>
          </w:divBdr>
          <w:divsChild>
            <w:div w:id="1588274746">
              <w:marLeft w:val="0"/>
              <w:marRight w:val="0"/>
              <w:marTop w:val="0"/>
              <w:marBottom w:val="0"/>
              <w:divBdr>
                <w:top w:val="none" w:sz="0" w:space="0" w:color="auto"/>
                <w:left w:val="none" w:sz="0" w:space="0" w:color="auto"/>
                <w:bottom w:val="none" w:sz="0" w:space="0" w:color="auto"/>
                <w:right w:val="none" w:sz="0" w:space="0" w:color="auto"/>
              </w:divBdr>
              <w:divsChild>
                <w:div w:id="1588274533">
                  <w:marLeft w:val="0"/>
                  <w:marRight w:val="0"/>
                  <w:marTop w:val="0"/>
                  <w:marBottom w:val="0"/>
                  <w:divBdr>
                    <w:top w:val="none" w:sz="0" w:space="0" w:color="auto"/>
                    <w:left w:val="none" w:sz="0" w:space="0" w:color="auto"/>
                    <w:bottom w:val="none" w:sz="0" w:space="0" w:color="auto"/>
                    <w:right w:val="none" w:sz="0" w:space="0" w:color="auto"/>
                  </w:divBdr>
                  <w:divsChild>
                    <w:div w:id="1588274771">
                      <w:marLeft w:val="0"/>
                      <w:marRight w:val="0"/>
                      <w:marTop w:val="0"/>
                      <w:marBottom w:val="0"/>
                      <w:divBdr>
                        <w:top w:val="none" w:sz="0" w:space="0" w:color="auto"/>
                        <w:left w:val="none" w:sz="0" w:space="0" w:color="auto"/>
                        <w:bottom w:val="none" w:sz="0" w:space="0" w:color="auto"/>
                        <w:right w:val="none" w:sz="0" w:space="0" w:color="auto"/>
                      </w:divBdr>
                      <w:divsChild>
                        <w:div w:id="1588274747">
                          <w:marLeft w:val="0"/>
                          <w:marRight w:val="0"/>
                          <w:marTop w:val="0"/>
                          <w:marBottom w:val="0"/>
                          <w:divBdr>
                            <w:top w:val="none" w:sz="0" w:space="0" w:color="auto"/>
                            <w:left w:val="none" w:sz="0" w:space="0" w:color="auto"/>
                            <w:bottom w:val="none" w:sz="0" w:space="0" w:color="auto"/>
                            <w:right w:val="none" w:sz="0" w:space="0" w:color="auto"/>
                          </w:divBdr>
                          <w:divsChild>
                            <w:div w:id="1588274741">
                              <w:marLeft w:val="0"/>
                              <w:marRight w:val="0"/>
                              <w:marTop w:val="0"/>
                              <w:marBottom w:val="0"/>
                              <w:divBdr>
                                <w:top w:val="none" w:sz="0" w:space="0" w:color="auto"/>
                                <w:left w:val="none" w:sz="0" w:space="0" w:color="auto"/>
                                <w:bottom w:val="none" w:sz="0" w:space="0" w:color="auto"/>
                                <w:right w:val="none" w:sz="0" w:space="0" w:color="auto"/>
                              </w:divBdr>
                              <w:divsChild>
                                <w:div w:id="1588274538">
                                  <w:marLeft w:val="0"/>
                                  <w:marRight w:val="0"/>
                                  <w:marTop w:val="0"/>
                                  <w:marBottom w:val="0"/>
                                  <w:divBdr>
                                    <w:top w:val="none" w:sz="0" w:space="0" w:color="auto"/>
                                    <w:left w:val="none" w:sz="0" w:space="0" w:color="auto"/>
                                    <w:bottom w:val="none" w:sz="0" w:space="0" w:color="auto"/>
                                    <w:right w:val="none" w:sz="0" w:space="0" w:color="auto"/>
                                  </w:divBdr>
                                  <w:divsChild>
                                    <w:div w:id="158827476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773">
      <w:marLeft w:val="0"/>
      <w:marRight w:val="0"/>
      <w:marTop w:val="0"/>
      <w:marBottom w:val="0"/>
      <w:divBdr>
        <w:top w:val="none" w:sz="0" w:space="0" w:color="auto"/>
        <w:left w:val="none" w:sz="0" w:space="0" w:color="auto"/>
        <w:bottom w:val="none" w:sz="0" w:space="0" w:color="auto"/>
        <w:right w:val="none" w:sz="0" w:space="0" w:color="auto"/>
      </w:divBdr>
      <w:divsChild>
        <w:div w:id="1588274539">
          <w:marLeft w:val="1166"/>
          <w:marRight w:val="0"/>
          <w:marTop w:val="115"/>
          <w:marBottom w:val="0"/>
          <w:divBdr>
            <w:top w:val="none" w:sz="0" w:space="0" w:color="auto"/>
            <w:left w:val="none" w:sz="0" w:space="0" w:color="auto"/>
            <w:bottom w:val="none" w:sz="0" w:space="0" w:color="auto"/>
            <w:right w:val="none" w:sz="0" w:space="0" w:color="auto"/>
          </w:divBdr>
        </w:div>
        <w:div w:id="1588274546">
          <w:marLeft w:val="1166"/>
          <w:marRight w:val="0"/>
          <w:marTop w:val="115"/>
          <w:marBottom w:val="0"/>
          <w:divBdr>
            <w:top w:val="none" w:sz="0" w:space="0" w:color="auto"/>
            <w:left w:val="none" w:sz="0" w:space="0" w:color="auto"/>
            <w:bottom w:val="none" w:sz="0" w:space="0" w:color="auto"/>
            <w:right w:val="none" w:sz="0" w:space="0" w:color="auto"/>
          </w:divBdr>
        </w:div>
        <w:div w:id="1588274732">
          <w:marLeft w:val="1166"/>
          <w:marRight w:val="0"/>
          <w:marTop w:val="115"/>
          <w:marBottom w:val="0"/>
          <w:divBdr>
            <w:top w:val="none" w:sz="0" w:space="0" w:color="auto"/>
            <w:left w:val="none" w:sz="0" w:space="0" w:color="auto"/>
            <w:bottom w:val="none" w:sz="0" w:space="0" w:color="auto"/>
            <w:right w:val="none" w:sz="0" w:space="0" w:color="auto"/>
          </w:divBdr>
        </w:div>
        <w:div w:id="1588274765">
          <w:marLeft w:val="1166"/>
          <w:marRight w:val="0"/>
          <w:marTop w:val="115"/>
          <w:marBottom w:val="0"/>
          <w:divBdr>
            <w:top w:val="none" w:sz="0" w:space="0" w:color="auto"/>
            <w:left w:val="none" w:sz="0" w:space="0" w:color="auto"/>
            <w:bottom w:val="none" w:sz="0" w:space="0" w:color="auto"/>
            <w:right w:val="none" w:sz="0" w:space="0" w:color="auto"/>
          </w:divBdr>
        </w:div>
        <w:div w:id="1588274768">
          <w:marLeft w:val="1166"/>
          <w:marRight w:val="0"/>
          <w:marTop w:val="115"/>
          <w:marBottom w:val="0"/>
          <w:divBdr>
            <w:top w:val="none" w:sz="0" w:space="0" w:color="auto"/>
            <w:left w:val="none" w:sz="0" w:space="0" w:color="auto"/>
            <w:bottom w:val="none" w:sz="0" w:space="0" w:color="auto"/>
            <w:right w:val="none" w:sz="0" w:space="0" w:color="auto"/>
          </w:divBdr>
        </w:div>
        <w:div w:id="1588274769">
          <w:marLeft w:val="1166"/>
          <w:marRight w:val="0"/>
          <w:marTop w:val="115"/>
          <w:marBottom w:val="0"/>
          <w:divBdr>
            <w:top w:val="none" w:sz="0" w:space="0" w:color="auto"/>
            <w:left w:val="none" w:sz="0" w:space="0" w:color="auto"/>
            <w:bottom w:val="none" w:sz="0" w:space="0" w:color="auto"/>
            <w:right w:val="none" w:sz="0" w:space="0" w:color="auto"/>
          </w:divBdr>
        </w:div>
      </w:divsChild>
    </w:div>
    <w:div w:id="1588274774">
      <w:marLeft w:val="0"/>
      <w:marRight w:val="0"/>
      <w:marTop w:val="0"/>
      <w:marBottom w:val="0"/>
      <w:divBdr>
        <w:top w:val="none" w:sz="0" w:space="0" w:color="auto"/>
        <w:left w:val="none" w:sz="0" w:space="0" w:color="auto"/>
        <w:bottom w:val="none" w:sz="0" w:space="0" w:color="auto"/>
        <w:right w:val="none" w:sz="0" w:space="0" w:color="auto"/>
      </w:divBdr>
    </w:div>
    <w:div w:id="1588274777">
      <w:marLeft w:val="0"/>
      <w:marRight w:val="0"/>
      <w:marTop w:val="0"/>
      <w:marBottom w:val="0"/>
      <w:divBdr>
        <w:top w:val="none" w:sz="0" w:space="0" w:color="auto"/>
        <w:left w:val="none" w:sz="0" w:space="0" w:color="auto"/>
        <w:bottom w:val="none" w:sz="0" w:space="0" w:color="auto"/>
        <w:right w:val="none" w:sz="0" w:space="0" w:color="auto"/>
      </w:divBdr>
      <w:divsChild>
        <w:div w:id="1588274530">
          <w:marLeft w:val="0"/>
          <w:marRight w:val="0"/>
          <w:marTop w:val="0"/>
          <w:marBottom w:val="0"/>
          <w:divBdr>
            <w:top w:val="none" w:sz="0" w:space="0" w:color="auto"/>
            <w:left w:val="none" w:sz="0" w:space="0" w:color="auto"/>
            <w:bottom w:val="none" w:sz="0" w:space="0" w:color="auto"/>
            <w:right w:val="none" w:sz="0" w:space="0" w:color="auto"/>
          </w:divBdr>
          <w:divsChild>
            <w:div w:id="1588274776">
              <w:marLeft w:val="0"/>
              <w:marRight w:val="0"/>
              <w:marTop w:val="0"/>
              <w:marBottom w:val="0"/>
              <w:divBdr>
                <w:top w:val="none" w:sz="0" w:space="0" w:color="auto"/>
                <w:left w:val="none" w:sz="0" w:space="0" w:color="auto"/>
                <w:bottom w:val="none" w:sz="0" w:space="0" w:color="auto"/>
                <w:right w:val="none" w:sz="0" w:space="0" w:color="auto"/>
              </w:divBdr>
              <w:divsChild>
                <w:div w:id="1588274531">
                  <w:marLeft w:val="0"/>
                  <w:marRight w:val="0"/>
                  <w:marTop w:val="0"/>
                  <w:marBottom w:val="0"/>
                  <w:divBdr>
                    <w:top w:val="none" w:sz="0" w:space="0" w:color="auto"/>
                    <w:left w:val="none" w:sz="0" w:space="0" w:color="auto"/>
                    <w:bottom w:val="none" w:sz="0" w:space="0" w:color="auto"/>
                    <w:right w:val="none" w:sz="0" w:space="0" w:color="auto"/>
                  </w:divBdr>
                  <w:divsChild>
                    <w:div w:id="158827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779">
      <w:marLeft w:val="0"/>
      <w:marRight w:val="0"/>
      <w:marTop w:val="0"/>
      <w:marBottom w:val="0"/>
      <w:divBdr>
        <w:top w:val="none" w:sz="0" w:space="0" w:color="auto"/>
        <w:left w:val="none" w:sz="0" w:space="0" w:color="auto"/>
        <w:bottom w:val="none" w:sz="0" w:space="0" w:color="auto"/>
        <w:right w:val="none" w:sz="0" w:space="0" w:color="auto"/>
      </w:divBdr>
    </w:div>
    <w:div w:id="1588274780">
      <w:marLeft w:val="0"/>
      <w:marRight w:val="0"/>
      <w:marTop w:val="0"/>
      <w:marBottom w:val="0"/>
      <w:divBdr>
        <w:top w:val="none" w:sz="0" w:space="0" w:color="auto"/>
        <w:left w:val="none" w:sz="0" w:space="0" w:color="auto"/>
        <w:bottom w:val="none" w:sz="0" w:space="0" w:color="auto"/>
        <w:right w:val="none" w:sz="0" w:space="0" w:color="auto"/>
      </w:divBdr>
      <w:divsChild>
        <w:div w:id="1588274781">
          <w:marLeft w:val="0"/>
          <w:marRight w:val="0"/>
          <w:marTop w:val="0"/>
          <w:marBottom w:val="0"/>
          <w:divBdr>
            <w:top w:val="none" w:sz="0" w:space="0" w:color="auto"/>
            <w:left w:val="none" w:sz="0" w:space="0" w:color="auto"/>
            <w:bottom w:val="none" w:sz="0" w:space="0" w:color="auto"/>
            <w:right w:val="none" w:sz="0" w:space="0" w:color="auto"/>
          </w:divBdr>
          <w:divsChild>
            <w:div w:id="1588274528">
              <w:marLeft w:val="0"/>
              <w:marRight w:val="0"/>
              <w:marTop w:val="0"/>
              <w:marBottom w:val="0"/>
              <w:divBdr>
                <w:top w:val="none" w:sz="0" w:space="0" w:color="auto"/>
                <w:left w:val="none" w:sz="0" w:space="0" w:color="auto"/>
                <w:bottom w:val="none" w:sz="0" w:space="0" w:color="auto"/>
                <w:right w:val="none" w:sz="0" w:space="0" w:color="auto"/>
              </w:divBdr>
              <w:divsChild>
                <w:div w:id="1588274529">
                  <w:marLeft w:val="0"/>
                  <w:marRight w:val="0"/>
                  <w:marTop w:val="0"/>
                  <w:marBottom w:val="0"/>
                  <w:divBdr>
                    <w:top w:val="none" w:sz="0" w:space="0" w:color="auto"/>
                    <w:left w:val="none" w:sz="0" w:space="0" w:color="auto"/>
                    <w:bottom w:val="none" w:sz="0" w:space="0" w:color="auto"/>
                    <w:right w:val="none" w:sz="0" w:space="0" w:color="auto"/>
                  </w:divBdr>
                  <w:divsChild>
                    <w:div w:id="158827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782">
      <w:marLeft w:val="0"/>
      <w:marRight w:val="0"/>
      <w:marTop w:val="0"/>
      <w:marBottom w:val="0"/>
      <w:divBdr>
        <w:top w:val="none" w:sz="0" w:space="0" w:color="auto"/>
        <w:left w:val="none" w:sz="0" w:space="0" w:color="auto"/>
        <w:bottom w:val="none" w:sz="0" w:space="0" w:color="auto"/>
        <w:right w:val="none" w:sz="0" w:space="0" w:color="auto"/>
      </w:divBdr>
      <w:divsChild>
        <w:div w:id="1588274799">
          <w:marLeft w:val="0"/>
          <w:marRight w:val="0"/>
          <w:marTop w:val="0"/>
          <w:marBottom w:val="0"/>
          <w:divBdr>
            <w:top w:val="none" w:sz="0" w:space="0" w:color="auto"/>
            <w:left w:val="none" w:sz="0" w:space="0" w:color="auto"/>
            <w:bottom w:val="none" w:sz="0" w:space="0" w:color="auto"/>
            <w:right w:val="none" w:sz="0" w:space="0" w:color="auto"/>
          </w:divBdr>
          <w:divsChild>
            <w:div w:id="1588274789">
              <w:marLeft w:val="0"/>
              <w:marRight w:val="0"/>
              <w:marTop w:val="0"/>
              <w:marBottom w:val="0"/>
              <w:divBdr>
                <w:top w:val="none" w:sz="0" w:space="0" w:color="auto"/>
                <w:left w:val="none" w:sz="0" w:space="0" w:color="auto"/>
                <w:bottom w:val="none" w:sz="0" w:space="0" w:color="auto"/>
                <w:right w:val="none" w:sz="0" w:space="0" w:color="auto"/>
              </w:divBdr>
              <w:divsChild>
                <w:div w:id="1588274788">
                  <w:marLeft w:val="0"/>
                  <w:marRight w:val="0"/>
                  <w:marTop w:val="0"/>
                  <w:marBottom w:val="0"/>
                  <w:divBdr>
                    <w:top w:val="none" w:sz="0" w:space="0" w:color="auto"/>
                    <w:left w:val="none" w:sz="0" w:space="0" w:color="auto"/>
                    <w:bottom w:val="none" w:sz="0" w:space="0" w:color="auto"/>
                    <w:right w:val="none" w:sz="0" w:space="0" w:color="auto"/>
                  </w:divBdr>
                  <w:divsChild>
                    <w:div w:id="1588274796">
                      <w:marLeft w:val="1"/>
                      <w:marRight w:val="0"/>
                      <w:marTop w:val="0"/>
                      <w:marBottom w:val="0"/>
                      <w:divBdr>
                        <w:top w:val="none" w:sz="0" w:space="0" w:color="auto"/>
                        <w:left w:val="none" w:sz="0" w:space="0" w:color="auto"/>
                        <w:bottom w:val="none" w:sz="0" w:space="0" w:color="auto"/>
                        <w:right w:val="none" w:sz="0" w:space="0" w:color="auto"/>
                      </w:divBdr>
                      <w:divsChild>
                        <w:div w:id="1588274800">
                          <w:marLeft w:val="0"/>
                          <w:marRight w:val="0"/>
                          <w:marTop w:val="0"/>
                          <w:marBottom w:val="0"/>
                          <w:divBdr>
                            <w:top w:val="none" w:sz="0" w:space="0" w:color="auto"/>
                            <w:left w:val="none" w:sz="0" w:space="0" w:color="auto"/>
                            <w:bottom w:val="none" w:sz="0" w:space="0" w:color="auto"/>
                            <w:right w:val="none" w:sz="0" w:space="0" w:color="auto"/>
                          </w:divBdr>
                          <w:divsChild>
                            <w:div w:id="1588274790">
                              <w:marLeft w:val="0"/>
                              <w:marRight w:val="0"/>
                              <w:marTop w:val="0"/>
                              <w:marBottom w:val="360"/>
                              <w:divBdr>
                                <w:top w:val="none" w:sz="0" w:space="0" w:color="auto"/>
                                <w:left w:val="none" w:sz="0" w:space="0" w:color="auto"/>
                                <w:bottom w:val="none" w:sz="0" w:space="0" w:color="auto"/>
                                <w:right w:val="none" w:sz="0" w:space="0" w:color="auto"/>
                              </w:divBdr>
                              <w:divsChild>
                                <w:div w:id="1588274795">
                                  <w:marLeft w:val="0"/>
                                  <w:marRight w:val="0"/>
                                  <w:marTop w:val="0"/>
                                  <w:marBottom w:val="0"/>
                                  <w:divBdr>
                                    <w:top w:val="none" w:sz="0" w:space="0" w:color="auto"/>
                                    <w:left w:val="none" w:sz="0" w:space="0" w:color="auto"/>
                                    <w:bottom w:val="none" w:sz="0" w:space="0" w:color="auto"/>
                                    <w:right w:val="none" w:sz="0" w:space="0" w:color="auto"/>
                                  </w:divBdr>
                                  <w:divsChild>
                                    <w:div w:id="1588274794">
                                      <w:marLeft w:val="0"/>
                                      <w:marRight w:val="0"/>
                                      <w:marTop w:val="0"/>
                                      <w:marBottom w:val="0"/>
                                      <w:divBdr>
                                        <w:top w:val="none" w:sz="0" w:space="0" w:color="auto"/>
                                        <w:left w:val="none" w:sz="0" w:space="0" w:color="auto"/>
                                        <w:bottom w:val="none" w:sz="0" w:space="0" w:color="auto"/>
                                        <w:right w:val="none" w:sz="0" w:space="0" w:color="auto"/>
                                      </w:divBdr>
                                      <w:divsChild>
                                        <w:div w:id="1588274802">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4783">
      <w:marLeft w:val="0"/>
      <w:marRight w:val="0"/>
      <w:marTop w:val="0"/>
      <w:marBottom w:val="0"/>
      <w:divBdr>
        <w:top w:val="none" w:sz="0" w:space="0" w:color="auto"/>
        <w:left w:val="none" w:sz="0" w:space="0" w:color="auto"/>
        <w:bottom w:val="none" w:sz="0" w:space="0" w:color="auto"/>
        <w:right w:val="none" w:sz="0" w:space="0" w:color="auto"/>
      </w:divBdr>
    </w:div>
    <w:div w:id="1588274791">
      <w:marLeft w:val="0"/>
      <w:marRight w:val="0"/>
      <w:marTop w:val="0"/>
      <w:marBottom w:val="0"/>
      <w:divBdr>
        <w:top w:val="none" w:sz="0" w:space="0" w:color="auto"/>
        <w:left w:val="none" w:sz="0" w:space="0" w:color="auto"/>
        <w:bottom w:val="none" w:sz="0" w:space="0" w:color="auto"/>
        <w:right w:val="none" w:sz="0" w:space="0" w:color="auto"/>
      </w:divBdr>
    </w:div>
    <w:div w:id="1588274793">
      <w:marLeft w:val="0"/>
      <w:marRight w:val="0"/>
      <w:marTop w:val="0"/>
      <w:marBottom w:val="0"/>
      <w:divBdr>
        <w:top w:val="none" w:sz="0" w:space="0" w:color="auto"/>
        <w:left w:val="none" w:sz="0" w:space="0" w:color="auto"/>
        <w:bottom w:val="none" w:sz="0" w:space="0" w:color="auto"/>
        <w:right w:val="none" w:sz="0" w:space="0" w:color="auto"/>
      </w:divBdr>
    </w:div>
    <w:div w:id="1588274798">
      <w:marLeft w:val="0"/>
      <w:marRight w:val="0"/>
      <w:marTop w:val="0"/>
      <w:marBottom w:val="0"/>
      <w:divBdr>
        <w:top w:val="none" w:sz="0" w:space="0" w:color="auto"/>
        <w:left w:val="none" w:sz="0" w:space="0" w:color="auto"/>
        <w:bottom w:val="none" w:sz="0" w:space="0" w:color="auto"/>
        <w:right w:val="none" w:sz="0" w:space="0" w:color="auto"/>
      </w:divBdr>
      <w:divsChild>
        <w:div w:id="1588274801">
          <w:marLeft w:val="0"/>
          <w:marRight w:val="0"/>
          <w:marTop w:val="0"/>
          <w:marBottom w:val="0"/>
          <w:divBdr>
            <w:top w:val="none" w:sz="0" w:space="0" w:color="auto"/>
            <w:left w:val="none" w:sz="0" w:space="0" w:color="auto"/>
            <w:bottom w:val="none" w:sz="0" w:space="0" w:color="auto"/>
            <w:right w:val="none" w:sz="0" w:space="0" w:color="auto"/>
          </w:divBdr>
          <w:divsChild>
            <w:div w:id="1588274785">
              <w:marLeft w:val="0"/>
              <w:marRight w:val="0"/>
              <w:marTop w:val="0"/>
              <w:marBottom w:val="0"/>
              <w:divBdr>
                <w:top w:val="none" w:sz="0" w:space="0" w:color="auto"/>
                <w:left w:val="none" w:sz="0" w:space="0" w:color="auto"/>
                <w:bottom w:val="none" w:sz="0" w:space="0" w:color="auto"/>
                <w:right w:val="none" w:sz="0" w:space="0" w:color="auto"/>
              </w:divBdr>
              <w:divsChild>
                <w:div w:id="1588274787">
                  <w:marLeft w:val="0"/>
                  <w:marRight w:val="0"/>
                  <w:marTop w:val="0"/>
                  <w:marBottom w:val="0"/>
                  <w:divBdr>
                    <w:top w:val="none" w:sz="0" w:space="0" w:color="auto"/>
                    <w:left w:val="none" w:sz="0" w:space="0" w:color="auto"/>
                    <w:bottom w:val="none" w:sz="0" w:space="0" w:color="auto"/>
                    <w:right w:val="none" w:sz="0" w:space="0" w:color="auto"/>
                  </w:divBdr>
                  <w:divsChild>
                    <w:div w:id="1588274797">
                      <w:marLeft w:val="1"/>
                      <w:marRight w:val="0"/>
                      <w:marTop w:val="0"/>
                      <w:marBottom w:val="0"/>
                      <w:divBdr>
                        <w:top w:val="none" w:sz="0" w:space="0" w:color="auto"/>
                        <w:left w:val="none" w:sz="0" w:space="0" w:color="auto"/>
                        <w:bottom w:val="none" w:sz="0" w:space="0" w:color="auto"/>
                        <w:right w:val="none" w:sz="0" w:space="0" w:color="auto"/>
                      </w:divBdr>
                      <w:divsChild>
                        <w:div w:id="1588274804">
                          <w:marLeft w:val="0"/>
                          <w:marRight w:val="0"/>
                          <w:marTop w:val="0"/>
                          <w:marBottom w:val="0"/>
                          <w:divBdr>
                            <w:top w:val="none" w:sz="0" w:space="0" w:color="auto"/>
                            <w:left w:val="none" w:sz="0" w:space="0" w:color="auto"/>
                            <w:bottom w:val="none" w:sz="0" w:space="0" w:color="auto"/>
                            <w:right w:val="none" w:sz="0" w:space="0" w:color="auto"/>
                          </w:divBdr>
                          <w:divsChild>
                            <w:div w:id="1588274792">
                              <w:marLeft w:val="0"/>
                              <w:marRight w:val="0"/>
                              <w:marTop w:val="0"/>
                              <w:marBottom w:val="360"/>
                              <w:divBdr>
                                <w:top w:val="none" w:sz="0" w:space="0" w:color="auto"/>
                                <w:left w:val="none" w:sz="0" w:space="0" w:color="auto"/>
                                <w:bottom w:val="none" w:sz="0" w:space="0" w:color="auto"/>
                                <w:right w:val="none" w:sz="0" w:space="0" w:color="auto"/>
                              </w:divBdr>
                              <w:divsChild>
                                <w:div w:id="1588274803">
                                  <w:marLeft w:val="0"/>
                                  <w:marRight w:val="0"/>
                                  <w:marTop w:val="0"/>
                                  <w:marBottom w:val="0"/>
                                  <w:divBdr>
                                    <w:top w:val="none" w:sz="0" w:space="0" w:color="auto"/>
                                    <w:left w:val="none" w:sz="0" w:space="0" w:color="auto"/>
                                    <w:bottom w:val="none" w:sz="0" w:space="0" w:color="auto"/>
                                    <w:right w:val="none" w:sz="0" w:space="0" w:color="auto"/>
                                  </w:divBdr>
                                  <w:divsChild>
                                    <w:div w:id="1588274784">
                                      <w:marLeft w:val="0"/>
                                      <w:marRight w:val="0"/>
                                      <w:marTop w:val="0"/>
                                      <w:marBottom w:val="0"/>
                                      <w:divBdr>
                                        <w:top w:val="none" w:sz="0" w:space="0" w:color="auto"/>
                                        <w:left w:val="none" w:sz="0" w:space="0" w:color="auto"/>
                                        <w:bottom w:val="none" w:sz="0" w:space="0" w:color="auto"/>
                                        <w:right w:val="none" w:sz="0" w:space="0" w:color="auto"/>
                                      </w:divBdr>
                                      <w:divsChild>
                                        <w:div w:id="1588274786">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4805">
      <w:marLeft w:val="0"/>
      <w:marRight w:val="0"/>
      <w:marTop w:val="0"/>
      <w:marBottom w:val="0"/>
      <w:divBdr>
        <w:top w:val="none" w:sz="0" w:space="0" w:color="auto"/>
        <w:left w:val="none" w:sz="0" w:space="0" w:color="auto"/>
        <w:bottom w:val="none" w:sz="0" w:space="0" w:color="auto"/>
        <w:right w:val="none" w:sz="0" w:space="0" w:color="auto"/>
      </w:divBdr>
    </w:div>
    <w:div w:id="1588274806">
      <w:marLeft w:val="0"/>
      <w:marRight w:val="0"/>
      <w:marTop w:val="0"/>
      <w:marBottom w:val="0"/>
      <w:divBdr>
        <w:top w:val="none" w:sz="0" w:space="0" w:color="auto"/>
        <w:left w:val="none" w:sz="0" w:space="0" w:color="auto"/>
        <w:bottom w:val="none" w:sz="0" w:space="0" w:color="auto"/>
        <w:right w:val="none" w:sz="0" w:space="0" w:color="auto"/>
      </w:divBdr>
    </w:div>
    <w:div w:id="1588274829">
      <w:marLeft w:val="0"/>
      <w:marRight w:val="0"/>
      <w:marTop w:val="0"/>
      <w:marBottom w:val="0"/>
      <w:divBdr>
        <w:top w:val="none" w:sz="0" w:space="0" w:color="auto"/>
        <w:left w:val="none" w:sz="0" w:space="0" w:color="auto"/>
        <w:bottom w:val="none" w:sz="0" w:space="0" w:color="auto"/>
        <w:right w:val="none" w:sz="0" w:space="0" w:color="auto"/>
      </w:divBdr>
      <w:divsChild>
        <w:div w:id="1588275038">
          <w:marLeft w:val="0"/>
          <w:marRight w:val="0"/>
          <w:marTop w:val="0"/>
          <w:marBottom w:val="0"/>
          <w:divBdr>
            <w:top w:val="none" w:sz="0" w:space="0" w:color="auto"/>
            <w:left w:val="none" w:sz="0" w:space="0" w:color="auto"/>
            <w:bottom w:val="none" w:sz="0" w:space="0" w:color="auto"/>
            <w:right w:val="none" w:sz="0" w:space="0" w:color="auto"/>
          </w:divBdr>
          <w:divsChild>
            <w:div w:id="1588275014">
              <w:marLeft w:val="0"/>
              <w:marRight w:val="0"/>
              <w:marTop w:val="0"/>
              <w:marBottom w:val="0"/>
              <w:divBdr>
                <w:top w:val="none" w:sz="0" w:space="0" w:color="auto"/>
                <w:left w:val="none" w:sz="0" w:space="0" w:color="auto"/>
                <w:bottom w:val="none" w:sz="0" w:space="0" w:color="auto"/>
                <w:right w:val="none" w:sz="0" w:space="0" w:color="auto"/>
              </w:divBdr>
              <w:divsChild>
                <w:div w:id="1588275041">
                  <w:marLeft w:val="0"/>
                  <w:marRight w:val="0"/>
                  <w:marTop w:val="0"/>
                  <w:marBottom w:val="0"/>
                  <w:divBdr>
                    <w:top w:val="none" w:sz="0" w:space="0" w:color="auto"/>
                    <w:left w:val="none" w:sz="0" w:space="0" w:color="auto"/>
                    <w:bottom w:val="none" w:sz="0" w:space="0" w:color="auto"/>
                    <w:right w:val="none" w:sz="0" w:space="0" w:color="auto"/>
                  </w:divBdr>
                  <w:divsChild>
                    <w:div w:id="1588274826">
                      <w:marLeft w:val="0"/>
                      <w:marRight w:val="0"/>
                      <w:marTop w:val="0"/>
                      <w:marBottom w:val="0"/>
                      <w:divBdr>
                        <w:top w:val="none" w:sz="0" w:space="0" w:color="auto"/>
                        <w:left w:val="none" w:sz="0" w:space="0" w:color="auto"/>
                        <w:bottom w:val="none" w:sz="0" w:space="0" w:color="auto"/>
                        <w:right w:val="none" w:sz="0" w:space="0" w:color="auto"/>
                      </w:divBdr>
                      <w:divsChild>
                        <w:div w:id="1588275034">
                          <w:marLeft w:val="0"/>
                          <w:marRight w:val="0"/>
                          <w:marTop w:val="0"/>
                          <w:marBottom w:val="0"/>
                          <w:divBdr>
                            <w:top w:val="none" w:sz="0" w:space="0" w:color="auto"/>
                            <w:left w:val="none" w:sz="0" w:space="0" w:color="auto"/>
                            <w:bottom w:val="none" w:sz="0" w:space="0" w:color="auto"/>
                            <w:right w:val="none" w:sz="0" w:space="0" w:color="auto"/>
                          </w:divBdr>
                          <w:divsChild>
                            <w:div w:id="1588275045">
                              <w:marLeft w:val="0"/>
                              <w:marRight w:val="0"/>
                              <w:marTop w:val="0"/>
                              <w:marBottom w:val="0"/>
                              <w:divBdr>
                                <w:top w:val="none" w:sz="0" w:space="0" w:color="auto"/>
                                <w:left w:val="none" w:sz="0" w:space="0" w:color="auto"/>
                                <w:bottom w:val="none" w:sz="0" w:space="0" w:color="auto"/>
                                <w:right w:val="none" w:sz="0" w:space="0" w:color="auto"/>
                              </w:divBdr>
                              <w:divsChild>
                                <w:div w:id="1588274831">
                                  <w:marLeft w:val="0"/>
                                  <w:marRight w:val="0"/>
                                  <w:marTop w:val="0"/>
                                  <w:marBottom w:val="0"/>
                                  <w:divBdr>
                                    <w:top w:val="none" w:sz="0" w:space="0" w:color="auto"/>
                                    <w:left w:val="none" w:sz="0" w:space="0" w:color="auto"/>
                                    <w:bottom w:val="none" w:sz="0" w:space="0" w:color="auto"/>
                                    <w:right w:val="none" w:sz="0" w:space="0" w:color="auto"/>
                                  </w:divBdr>
                                  <w:divsChild>
                                    <w:div w:id="158827502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4837">
      <w:marLeft w:val="0"/>
      <w:marRight w:val="0"/>
      <w:marTop w:val="0"/>
      <w:marBottom w:val="0"/>
      <w:divBdr>
        <w:top w:val="none" w:sz="0" w:space="0" w:color="auto"/>
        <w:left w:val="none" w:sz="0" w:space="0" w:color="auto"/>
        <w:bottom w:val="none" w:sz="0" w:space="0" w:color="auto"/>
        <w:right w:val="none" w:sz="0" w:space="0" w:color="auto"/>
      </w:divBdr>
      <w:divsChild>
        <w:div w:id="1588274836">
          <w:marLeft w:val="0"/>
          <w:marRight w:val="0"/>
          <w:marTop w:val="0"/>
          <w:marBottom w:val="0"/>
          <w:divBdr>
            <w:top w:val="none" w:sz="0" w:space="0" w:color="auto"/>
            <w:left w:val="none" w:sz="0" w:space="0" w:color="auto"/>
            <w:bottom w:val="none" w:sz="0" w:space="0" w:color="auto"/>
            <w:right w:val="none" w:sz="0" w:space="0" w:color="auto"/>
          </w:divBdr>
          <w:divsChild>
            <w:div w:id="1588274844">
              <w:marLeft w:val="0"/>
              <w:marRight w:val="0"/>
              <w:marTop w:val="0"/>
              <w:marBottom w:val="0"/>
              <w:divBdr>
                <w:top w:val="none" w:sz="0" w:space="0" w:color="auto"/>
                <w:left w:val="none" w:sz="0" w:space="0" w:color="auto"/>
                <w:bottom w:val="none" w:sz="0" w:space="0" w:color="auto"/>
                <w:right w:val="none" w:sz="0" w:space="0" w:color="auto"/>
              </w:divBdr>
              <w:divsChild>
                <w:div w:id="1588274853">
                  <w:marLeft w:val="0"/>
                  <w:marRight w:val="0"/>
                  <w:marTop w:val="0"/>
                  <w:marBottom w:val="0"/>
                  <w:divBdr>
                    <w:top w:val="none" w:sz="0" w:space="0" w:color="auto"/>
                    <w:left w:val="none" w:sz="0" w:space="0" w:color="auto"/>
                    <w:bottom w:val="none" w:sz="0" w:space="0" w:color="auto"/>
                    <w:right w:val="none" w:sz="0" w:space="0" w:color="auto"/>
                  </w:divBdr>
                  <w:divsChild>
                    <w:div w:id="158827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42">
      <w:marLeft w:val="0"/>
      <w:marRight w:val="0"/>
      <w:marTop w:val="0"/>
      <w:marBottom w:val="0"/>
      <w:divBdr>
        <w:top w:val="none" w:sz="0" w:space="0" w:color="auto"/>
        <w:left w:val="none" w:sz="0" w:space="0" w:color="auto"/>
        <w:bottom w:val="none" w:sz="0" w:space="0" w:color="auto"/>
        <w:right w:val="none" w:sz="0" w:space="0" w:color="auto"/>
      </w:divBdr>
      <w:divsChild>
        <w:div w:id="1588274856">
          <w:marLeft w:val="0"/>
          <w:marRight w:val="0"/>
          <w:marTop w:val="0"/>
          <w:marBottom w:val="0"/>
          <w:divBdr>
            <w:top w:val="none" w:sz="0" w:space="0" w:color="auto"/>
            <w:left w:val="none" w:sz="0" w:space="0" w:color="auto"/>
            <w:bottom w:val="none" w:sz="0" w:space="0" w:color="auto"/>
            <w:right w:val="none" w:sz="0" w:space="0" w:color="auto"/>
          </w:divBdr>
          <w:divsChild>
            <w:div w:id="1588274839">
              <w:marLeft w:val="0"/>
              <w:marRight w:val="0"/>
              <w:marTop w:val="0"/>
              <w:marBottom w:val="0"/>
              <w:divBdr>
                <w:top w:val="none" w:sz="0" w:space="0" w:color="auto"/>
                <w:left w:val="none" w:sz="0" w:space="0" w:color="auto"/>
                <w:bottom w:val="none" w:sz="0" w:space="0" w:color="auto"/>
                <w:right w:val="none" w:sz="0" w:space="0" w:color="auto"/>
              </w:divBdr>
              <w:divsChild>
                <w:div w:id="1588274850">
                  <w:marLeft w:val="0"/>
                  <w:marRight w:val="0"/>
                  <w:marTop w:val="0"/>
                  <w:marBottom w:val="0"/>
                  <w:divBdr>
                    <w:top w:val="none" w:sz="0" w:space="0" w:color="auto"/>
                    <w:left w:val="none" w:sz="0" w:space="0" w:color="auto"/>
                    <w:bottom w:val="none" w:sz="0" w:space="0" w:color="auto"/>
                    <w:right w:val="none" w:sz="0" w:space="0" w:color="auto"/>
                  </w:divBdr>
                  <w:divsChild>
                    <w:div w:id="158827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46">
      <w:marLeft w:val="0"/>
      <w:marRight w:val="0"/>
      <w:marTop w:val="0"/>
      <w:marBottom w:val="0"/>
      <w:divBdr>
        <w:top w:val="none" w:sz="0" w:space="0" w:color="auto"/>
        <w:left w:val="none" w:sz="0" w:space="0" w:color="auto"/>
        <w:bottom w:val="none" w:sz="0" w:space="0" w:color="auto"/>
        <w:right w:val="none" w:sz="0" w:space="0" w:color="auto"/>
      </w:divBdr>
      <w:divsChild>
        <w:div w:id="1588274845">
          <w:marLeft w:val="0"/>
          <w:marRight w:val="0"/>
          <w:marTop w:val="0"/>
          <w:marBottom w:val="0"/>
          <w:divBdr>
            <w:top w:val="none" w:sz="0" w:space="0" w:color="auto"/>
            <w:left w:val="none" w:sz="0" w:space="0" w:color="auto"/>
            <w:bottom w:val="none" w:sz="0" w:space="0" w:color="auto"/>
            <w:right w:val="none" w:sz="0" w:space="0" w:color="auto"/>
          </w:divBdr>
          <w:divsChild>
            <w:div w:id="1588275000">
              <w:marLeft w:val="0"/>
              <w:marRight w:val="0"/>
              <w:marTop w:val="0"/>
              <w:marBottom w:val="0"/>
              <w:divBdr>
                <w:top w:val="none" w:sz="0" w:space="0" w:color="auto"/>
                <w:left w:val="none" w:sz="0" w:space="0" w:color="auto"/>
                <w:bottom w:val="none" w:sz="0" w:space="0" w:color="auto"/>
                <w:right w:val="none" w:sz="0" w:space="0" w:color="auto"/>
              </w:divBdr>
              <w:divsChild>
                <w:div w:id="1588274838">
                  <w:marLeft w:val="0"/>
                  <w:marRight w:val="0"/>
                  <w:marTop w:val="0"/>
                  <w:marBottom w:val="0"/>
                  <w:divBdr>
                    <w:top w:val="none" w:sz="0" w:space="0" w:color="auto"/>
                    <w:left w:val="none" w:sz="0" w:space="0" w:color="auto"/>
                    <w:bottom w:val="none" w:sz="0" w:space="0" w:color="auto"/>
                    <w:right w:val="none" w:sz="0" w:space="0" w:color="auto"/>
                  </w:divBdr>
                  <w:divsChild>
                    <w:div w:id="158827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47">
      <w:marLeft w:val="0"/>
      <w:marRight w:val="0"/>
      <w:marTop w:val="0"/>
      <w:marBottom w:val="0"/>
      <w:divBdr>
        <w:top w:val="none" w:sz="0" w:space="0" w:color="auto"/>
        <w:left w:val="none" w:sz="0" w:space="0" w:color="auto"/>
        <w:bottom w:val="none" w:sz="0" w:space="0" w:color="auto"/>
        <w:right w:val="none" w:sz="0" w:space="0" w:color="auto"/>
      </w:divBdr>
      <w:divsChild>
        <w:div w:id="1588274855">
          <w:marLeft w:val="0"/>
          <w:marRight w:val="0"/>
          <w:marTop w:val="0"/>
          <w:marBottom w:val="0"/>
          <w:divBdr>
            <w:top w:val="none" w:sz="0" w:space="0" w:color="auto"/>
            <w:left w:val="none" w:sz="0" w:space="0" w:color="auto"/>
            <w:bottom w:val="none" w:sz="0" w:space="0" w:color="auto"/>
            <w:right w:val="none" w:sz="0" w:space="0" w:color="auto"/>
          </w:divBdr>
          <w:divsChild>
            <w:div w:id="1588274843">
              <w:marLeft w:val="0"/>
              <w:marRight w:val="0"/>
              <w:marTop w:val="0"/>
              <w:marBottom w:val="0"/>
              <w:divBdr>
                <w:top w:val="none" w:sz="0" w:space="0" w:color="auto"/>
                <w:left w:val="none" w:sz="0" w:space="0" w:color="auto"/>
                <w:bottom w:val="none" w:sz="0" w:space="0" w:color="auto"/>
                <w:right w:val="none" w:sz="0" w:space="0" w:color="auto"/>
              </w:divBdr>
              <w:divsChild>
                <w:div w:id="1588274841">
                  <w:marLeft w:val="0"/>
                  <w:marRight w:val="0"/>
                  <w:marTop w:val="0"/>
                  <w:marBottom w:val="0"/>
                  <w:divBdr>
                    <w:top w:val="none" w:sz="0" w:space="0" w:color="auto"/>
                    <w:left w:val="none" w:sz="0" w:space="0" w:color="auto"/>
                    <w:bottom w:val="none" w:sz="0" w:space="0" w:color="auto"/>
                    <w:right w:val="none" w:sz="0" w:space="0" w:color="auto"/>
                  </w:divBdr>
                  <w:divsChild>
                    <w:div w:id="15882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54">
      <w:marLeft w:val="0"/>
      <w:marRight w:val="0"/>
      <w:marTop w:val="0"/>
      <w:marBottom w:val="0"/>
      <w:divBdr>
        <w:top w:val="none" w:sz="0" w:space="0" w:color="auto"/>
        <w:left w:val="none" w:sz="0" w:space="0" w:color="auto"/>
        <w:bottom w:val="none" w:sz="0" w:space="0" w:color="auto"/>
        <w:right w:val="none" w:sz="0" w:space="0" w:color="auto"/>
      </w:divBdr>
      <w:divsChild>
        <w:div w:id="1588275001">
          <w:marLeft w:val="0"/>
          <w:marRight w:val="0"/>
          <w:marTop w:val="0"/>
          <w:marBottom w:val="0"/>
          <w:divBdr>
            <w:top w:val="none" w:sz="0" w:space="0" w:color="auto"/>
            <w:left w:val="none" w:sz="0" w:space="0" w:color="auto"/>
            <w:bottom w:val="none" w:sz="0" w:space="0" w:color="auto"/>
            <w:right w:val="none" w:sz="0" w:space="0" w:color="auto"/>
          </w:divBdr>
          <w:divsChild>
            <w:div w:id="1588274851">
              <w:marLeft w:val="0"/>
              <w:marRight w:val="0"/>
              <w:marTop w:val="0"/>
              <w:marBottom w:val="0"/>
              <w:divBdr>
                <w:top w:val="none" w:sz="0" w:space="0" w:color="auto"/>
                <w:left w:val="none" w:sz="0" w:space="0" w:color="auto"/>
                <w:bottom w:val="none" w:sz="0" w:space="0" w:color="auto"/>
                <w:right w:val="none" w:sz="0" w:space="0" w:color="auto"/>
              </w:divBdr>
              <w:divsChild>
                <w:div w:id="1588274840">
                  <w:marLeft w:val="0"/>
                  <w:marRight w:val="0"/>
                  <w:marTop w:val="0"/>
                  <w:marBottom w:val="0"/>
                  <w:divBdr>
                    <w:top w:val="none" w:sz="0" w:space="0" w:color="auto"/>
                    <w:left w:val="none" w:sz="0" w:space="0" w:color="auto"/>
                    <w:bottom w:val="none" w:sz="0" w:space="0" w:color="auto"/>
                    <w:right w:val="none" w:sz="0" w:space="0" w:color="auto"/>
                  </w:divBdr>
                  <w:divsChild>
                    <w:div w:id="158827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59">
      <w:marLeft w:val="0"/>
      <w:marRight w:val="0"/>
      <w:marTop w:val="0"/>
      <w:marBottom w:val="0"/>
      <w:divBdr>
        <w:top w:val="none" w:sz="0" w:space="0" w:color="auto"/>
        <w:left w:val="none" w:sz="0" w:space="0" w:color="auto"/>
        <w:bottom w:val="none" w:sz="0" w:space="0" w:color="auto"/>
        <w:right w:val="none" w:sz="0" w:space="0" w:color="auto"/>
      </w:divBdr>
    </w:div>
    <w:div w:id="1588274860">
      <w:marLeft w:val="0"/>
      <w:marRight w:val="0"/>
      <w:marTop w:val="0"/>
      <w:marBottom w:val="0"/>
      <w:divBdr>
        <w:top w:val="none" w:sz="0" w:space="0" w:color="auto"/>
        <w:left w:val="none" w:sz="0" w:space="0" w:color="auto"/>
        <w:bottom w:val="none" w:sz="0" w:space="0" w:color="auto"/>
        <w:right w:val="none" w:sz="0" w:space="0" w:color="auto"/>
      </w:divBdr>
      <w:divsChild>
        <w:div w:id="1588274981">
          <w:marLeft w:val="547"/>
          <w:marRight w:val="0"/>
          <w:marTop w:val="106"/>
          <w:marBottom w:val="60"/>
          <w:divBdr>
            <w:top w:val="none" w:sz="0" w:space="0" w:color="auto"/>
            <w:left w:val="none" w:sz="0" w:space="0" w:color="auto"/>
            <w:bottom w:val="none" w:sz="0" w:space="0" w:color="auto"/>
            <w:right w:val="none" w:sz="0" w:space="0" w:color="auto"/>
          </w:divBdr>
        </w:div>
        <w:div w:id="1588274982">
          <w:marLeft w:val="547"/>
          <w:marRight w:val="0"/>
          <w:marTop w:val="106"/>
          <w:marBottom w:val="60"/>
          <w:divBdr>
            <w:top w:val="none" w:sz="0" w:space="0" w:color="auto"/>
            <w:left w:val="none" w:sz="0" w:space="0" w:color="auto"/>
            <w:bottom w:val="none" w:sz="0" w:space="0" w:color="auto"/>
            <w:right w:val="none" w:sz="0" w:space="0" w:color="auto"/>
          </w:divBdr>
        </w:div>
        <w:div w:id="1588274985">
          <w:marLeft w:val="547"/>
          <w:marRight w:val="0"/>
          <w:marTop w:val="106"/>
          <w:marBottom w:val="60"/>
          <w:divBdr>
            <w:top w:val="none" w:sz="0" w:space="0" w:color="auto"/>
            <w:left w:val="none" w:sz="0" w:space="0" w:color="auto"/>
            <w:bottom w:val="none" w:sz="0" w:space="0" w:color="auto"/>
            <w:right w:val="none" w:sz="0" w:space="0" w:color="auto"/>
          </w:divBdr>
        </w:div>
        <w:div w:id="1588274988">
          <w:marLeft w:val="547"/>
          <w:marRight w:val="0"/>
          <w:marTop w:val="106"/>
          <w:marBottom w:val="60"/>
          <w:divBdr>
            <w:top w:val="none" w:sz="0" w:space="0" w:color="auto"/>
            <w:left w:val="none" w:sz="0" w:space="0" w:color="auto"/>
            <w:bottom w:val="none" w:sz="0" w:space="0" w:color="auto"/>
            <w:right w:val="none" w:sz="0" w:space="0" w:color="auto"/>
          </w:divBdr>
        </w:div>
        <w:div w:id="1588274989">
          <w:marLeft w:val="547"/>
          <w:marRight w:val="0"/>
          <w:marTop w:val="106"/>
          <w:marBottom w:val="60"/>
          <w:divBdr>
            <w:top w:val="none" w:sz="0" w:space="0" w:color="auto"/>
            <w:left w:val="none" w:sz="0" w:space="0" w:color="auto"/>
            <w:bottom w:val="none" w:sz="0" w:space="0" w:color="auto"/>
            <w:right w:val="none" w:sz="0" w:space="0" w:color="auto"/>
          </w:divBdr>
        </w:div>
      </w:divsChild>
    </w:div>
    <w:div w:id="1588274862">
      <w:marLeft w:val="0"/>
      <w:marRight w:val="0"/>
      <w:marTop w:val="0"/>
      <w:marBottom w:val="0"/>
      <w:divBdr>
        <w:top w:val="none" w:sz="0" w:space="0" w:color="auto"/>
        <w:left w:val="none" w:sz="0" w:space="0" w:color="auto"/>
        <w:bottom w:val="none" w:sz="0" w:space="0" w:color="auto"/>
        <w:right w:val="none" w:sz="0" w:space="0" w:color="auto"/>
      </w:divBdr>
      <w:divsChild>
        <w:div w:id="1588274861">
          <w:marLeft w:val="547"/>
          <w:marRight w:val="0"/>
          <w:marTop w:val="0"/>
          <w:marBottom w:val="0"/>
          <w:divBdr>
            <w:top w:val="none" w:sz="0" w:space="0" w:color="auto"/>
            <w:left w:val="none" w:sz="0" w:space="0" w:color="auto"/>
            <w:bottom w:val="none" w:sz="0" w:space="0" w:color="auto"/>
            <w:right w:val="none" w:sz="0" w:space="0" w:color="auto"/>
          </w:divBdr>
        </w:div>
      </w:divsChild>
    </w:div>
    <w:div w:id="1588274863">
      <w:marLeft w:val="0"/>
      <w:marRight w:val="0"/>
      <w:marTop w:val="0"/>
      <w:marBottom w:val="0"/>
      <w:divBdr>
        <w:top w:val="none" w:sz="0" w:space="0" w:color="auto"/>
        <w:left w:val="none" w:sz="0" w:space="0" w:color="auto"/>
        <w:bottom w:val="none" w:sz="0" w:space="0" w:color="auto"/>
        <w:right w:val="none" w:sz="0" w:space="0" w:color="auto"/>
      </w:divBdr>
      <w:divsChild>
        <w:div w:id="1588274864">
          <w:marLeft w:val="547"/>
          <w:marRight w:val="0"/>
          <w:marTop w:val="130"/>
          <w:marBottom w:val="0"/>
          <w:divBdr>
            <w:top w:val="none" w:sz="0" w:space="0" w:color="auto"/>
            <w:left w:val="none" w:sz="0" w:space="0" w:color="auto"/>
            <w:bottom w:val="none" w:sz="0" w:space="0" w:color="auto"/>
            <w:right w:val="none" w:sz="0" w:space="0" w:color="auto"/>
          </w:divBdr>
        </w:div>
      </w:divsChild>
    </w:div>
    <w:div w:id="1588274868">
      <w:marLeft w:val="0"/>
      <w:marRight w:val="0"/>
      <w:marTop w:val="0"/>
      <w:marBottom w:val="0"/>
      <w:divBdr>
        <w:top w:val="none" w:sz="0" w:space="0" w:color="auto"/>
        <w:left w:val="none" w:sz="0" w:space="0" w:color="auto"/>
        <w:bottom w:val="none" w:sz="0" w:space="0" w:color="auto"/>
        <w:right w:val="none" w:sz="0" w:space="0" w:color="auto"/>
      </w:divBdr>
      <w:divsChild>
        <w:div w:id="1588274869">
          <w:marLeft w:val="547"/>
          <w:marRight w:val="0"/>
          <w:marTop w:val="115"/>
          <w:marBottom w:val="0"/>
          <w:divBdr>
            <w:top w:val="none" w:sz="0" w:space="0" w:color="auto"/>
            <w:left w:val="none" w:sz="0" w:space="0" w:color="auto"/>
            <w:bottom w:val="none" w:sz="0" w:space="0" w:color="auto"/>
            <w:right w:val="none" w:sz="0" w:space="0" w:color="auto"/>
          </w:divBdr>
        </w:div>
      </w:divsChild>
    </w:div>
    <w:div w:id="1588274872">
      <w:marLeft w:val="0"/>
      <w:marRight w:val="0"/>
      <w:marTop w:val="0"/>
      <w:marBottom w:val="0"/>
      <w:divBdr>
        <w:top w:val="none" w:sz="0" w:space="0" w:color="auto"/>
        <w:left w:val="none" w:sz="0" w:space="0" w:color="auto"/>
        <w:bottom w:val="none" w:sz="0" w:space="0" w:color="auto"/>
        <w:right w:val="none" w:sz="0" w:space="0" w:color="auto"/>
      </w:divBdr>
      <w:divsChild>
        <w:div w:id="1588274871">
          <w:marLeft w:val="0"/>
          <w:marRight w:val="0"/>
          <w:marTop w:val="0"/>
          <w:marBottom w:val="0"/>
          <w:divBdr>
            <w:top w:val="none" w:sz="0" w:space="0" w:color="auto"/>
            <w:left w:val="none" w:sz="0" w:space="0" w:color="auto"/>
            <w:bottom w:val="none" w:sz="0" w:space="0" w:color="auto"/>
            <w:right w:val="none" w:sz="0" w:space="0" w:color="auto"/>
          </w:divBdr>
          <w:divsChild>
            <w:div w:id="1588274873">
              <w:marLeft w:val="0"/>
              <w:marRight w:val="0"/>
              <w:marTop w:val="0"/>
              <w:marBottom w:val="0"/>
              <w:divBdr>
                <w:top w:val="none" w:sz="0" w:space="0" w:color="auto"/>
                <w:left w:val="none" w:sz="0" w:space="0" w:color="auto"/>
                <w:bottom w:val="none" w:sz="0" w:space="0" w:color="auto"/>
                <w:right w:val="none" w:sz="0" w:space="0" w:color="auto"/>
              </w:divBdr>
              <w:divsChild>
                <w:div w:id="1588274976">
                  <w:marLeft w:val="0"/>
                  <w:marRight w:val="0"/>
                  <w:marTop w:val="0"/>
                  <w:marBottom w:val="0"/>
                  <w:divBdr>
                    <w:top w:val="none" w:sz="0" w:space="0" w:color="auto"/>
                    <w:left w:val="none" w:sz="0" w:space="0" w:color="auto"/>
                    <w:bottom w:val="none" w:sz="0" w:space="0" w:color="auto"/>
                    <w:right w:val="none" w:sz="0" w:space="0" w:color="auto"/>
                  </w:divBdr>
                  <w:divsChild>
                    <w:div w:id="158827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78">
      <w:marLeft w:val="0"/>
      <w:marRight w:val="0"/>
      <w:marTop w:val="0"/>
      <w:marBottom w:val="0"/>
      <w:divBdr>
        <w:top w:val="none" w:sz="0" w:space="0" w:color="auto"/>
        <w:left w:val="none" w:sz="0" w:space="0" w:color="auto"/>
        <w:bottom w:val="none" w:sz="0" w:space="0" w:color="auto"/>
        <w:right w:val="none" w:sz="0" w:space="0" w:color="auto"/>
      </w:divBdr>
      <w:divsChild>
        <w:div w:id="1588274875">
          <w:marLeft w:val="0"/>
          <w:marRight w:val="0"/>
          <w:marTop w:val="0"/>
          <w:marBottom w:val="0"/>
          <w:divBdr>
            <w:top w:val="none" w:sz="0" w:space="0" w:color="auto"/>
            <w:left w:val="none" w:sz="0" w:space="0" w:color="auto"/>
            <w:bottom w:val="none" w:sz="0" w:space="0" w:color="auto"/>
            <w:right w:val="none" w:sz="0" w:space="0" w:color="auto"/>
          </w:divBdr>
          <w:divsChild>
            <w:div w:id="1588274880">
              <w:marLeft w:val="0"/>
              <w:marRight w:val="0"/>
              <w:marTop w:val="0"/>
              <w:marBottom w:val="0"/>
              <w:divBdr>
                <w:top w:val="none" w:sz="0" w:space="0" w:color="auto"/>
                <w:left w:val="none" w:sz="0" w:space="0" w:color="auto"/>
                <w:bottom w:val="none" w:sz="0" w:space="0" w:color="auto"/>
                <w:right w:val="none" w:sz="0" w:space="0" w:color="auto"/>
              </w:divBdr>
              <w:divsChild>
                <w:div w:id="1588274881">
                  <w:marLeft w:val="0"/>
                  <w:marRight w:val="0"/>
                  <w:marTop w:val="0"/>
                  <w:marBottom w:val="0"/>
                  <w:divBdr>
                    <w:top w:val="none" w:sz="0" w:space="0" w:color="auto"/>
                    <w:left w:val="none" w:sz="0" w:space="0" w:color="auto"/>
                    <w:bottom w:val="none" w:sz="0" w:space="0" w:color="auto"/>
                    <w:right w:val="none" w:sz="0" w:space="0" w:color="auto"/>
                  </w:divBdr>
                  <w:divsChild>
                    <w:div w:id="158827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79">
      <w:marLeft w:val="0"/>
      <w:marRight w:val="0"/>
      <w:marTop w:val="0"/>
      <w:marBottom w:val="0"/>
      <w:divBdr>
        <w:top w:val="none" w:sz="0" w:space="0" w:color="auto"/>
        <w:left w:val="none" w:sz="0" w:space="0" w:color="auto"/>
        <w:bottom w:val="none" w:sz="0" w:space="0" w:color="auto"/>
        <w:right w:val="none" w:sz="0" w:space="0" w:color="auto"/>
      </w:divBdr>
    </w:div>
    <w:div w:id="1588274882">
      <w:marLeft w:val="0"/>
      <w:marRight w:val="0"/>
      <w:marTop w:val="0"/>
      <w:marBottom w:val="0"/>
      <w:divBdr>
        <w:top w:val="none" w:sz="0" w:space="0" w:color="auto"/>
        <w:left w:val="none" w:sz="0" w:space="0" w:color="auto"/>
        <w:bottom w:val="none" w:sz="0" w:space="0" w:color="auto"/>
        <w:right w:val="none" w:sz="0" w:space="0" w:color="auto"/>
      </w:divBdr>
      <w:divsChild>
        <w:div w:id="1588274876">
          <w:marLeft w:val="0"/>
          <w:marRight w:val="0"/>
          <w:marTop w:val="0"/>
          <w:marBottom w:val="0"/>
          <w:divBdr>
            <w:top w:val="none" w:sz="0" w:space="0" w:color="auto"/>
            <w:left w:val="none" w:sz="0" w:space="0" w:color="auto"/>
            <w:bottom w:val="none" w:sz="0" w:space="0" w:color="auto"/>
            <w:right w:val="none" w:sz="0" w:space="0" w:color="auto"/>
          </w:divBdr>
          <w:divsChild>
            <w:div w:id="1588274883">
              <w:marLeft w:val="0"/>
              <w:marRight w:val="0"/>
              <w:marTop w:val="0"/>
              <w:marBottom w:val="0"/>
              <w:divBdr>
                <w:top w:val="none" w:sz="0" w:space="0" w:color="auto"/>
                <w:left w:val="none" w:sz="0" w:space="0" w:color="auto"/>
                <w:bottom w:val="none" w:sz="0" w:space="0" w:color="auto"/>
                <w:right w:val="none" w:sz="0" w:space="0" w:color="auto"/>
              </w:divBdr>
              <w:divsChild>
                <w:div w:id="1588274874">
                  <w:marLeft w:val="0"/>
                  <w:marRight w:val="0"/>
                  <w:marTop w:val="0"/>
                  <w:marBottom w:val="0"/>
                  <w:divBdr>
                    <w:top w:val="none" w:sz="0" w:space="0" w:color="auto"/>
                    <w:left w:val="none" w:sz="0" w:space="0" w:color="auto"/>
                    <w:bottom w:val="none" w:sz="0" w:space="0" w:color="auto"/>
                    <w:right w:val="none" w:sz="0" w:space="0" w:color="auto"/>
                  </w:divBdr>
                  <w:divsChild>
                    <w:div w:id="158827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85">
      <w:marLeft w:val="0"/>
      <w:marRight w:val="0"/>
      <w:marTop w:val="0"/>
      <w:marBottom w:val="0"/>
      <w:divBdr>
        <w:top w:val="none" w:sz="0" w:space="0" w:color="auto"/>
        <w:left w:val="none" w:sz="0" w:space="0" w:color="auto"/>
        <w:bottom w:val="none" w:sz="0" w:space="0" w:color="auto"/>
        <w:right w:val="none" w:sz="0" w:space="0" w:color="auto"/>
      </w:divBdr>
    </w:div>
    <w:div w:id="1588274889">
      <w:marLeft w:val="0"/>
      <w:marRight w:val="0"/>
      <w:marTop w:val="0"/>
      <w:marBottom w:val="0"/>
      <w:divBdr>
        <w:top w:val="none" w:sz="0" w:space="0" w:color="auto"/>
        <w:left w:val="none" w:sz="0" w:space="0" w:color="auto"/>
        <w:bottom w:val="none" w:sz="0" w:space="0" w:color="auto"/>
        <w:right w:val="none" w:sz="0" w:space="0" w:color="auto"/>
      </w:divBdr>
      <w:divsChild>
        <w:div w:id="1588274886">
          <w:marLeft w:val="0"/>
          <w:marRight w:val="0"/>
          <w:marTop w:val="0"/>
          <w:marBottom w:val="0"/>
          <w:divBdr>
            <w:top w:val="none" w:sz="0" w:space="0" w:color="auto"/>
            <w:left w:val="none" w:sz="0" w:space="0" w:color="auto"/>
            <w:bottom w:val="none" w:sz="0" w:space="0" w:color="auto"/>
            <w:right w:val="none" w:sz="0" w:space="0" w:color="auto"/>
          </w:divBdr>
          <w:divsChild>
            <w:div w:id="1588274893">
              <w:marLeft w:val="0"/>
              <w:marRight w:val="0"/>
              <w:marTop w:val="0"/>
              <w:marBottom w:val="0"/>
              <w:divBdr>
                <w:top w:val="none" w:sz="0" w:space="0" w:color="auto"/>
                <w:left w:val="none" w:sz="0" w:space="0" w:color="auto"/>
                <w:bottom w:val="none" w:sz="0" w:space="0" w:color="auto"/>
                <w:right w:val="none" w:sz="0" w:space="0" w:color="auto"/>
              </w:divBdr>
              <w:divsChild>
                <w:div w:id="1588274895">
                  <w:marLeft w:val="0"/>
                  <w:marRight w:val="0"/>
                  <w:marTop w:val="0"/>
                  <w:marBottom w:val="0"/>
                  <w:divBdr>
                    <w:top w:val="none" w:sz="0" w:space="0" w:color="auto"/>
                    <w:left w:val="none" w:sz="0" w:space="0" w:color="auto"/>
                    <w:bottom w:val="none" w:sz="0" w:space="0" w:color="auto"/>
                    <w:right w:val="none" w:sz="0" w:space="0" w:color="auto"/>
                  </w:divBdr>
                  <w:divsChild>
                    <w:div w:id="15882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92">
      <w:marLeft w:val="0"/>
      <w:marRight w:val="0"/>
      <w:marTop w:val="0"/>
      <w:marBottom w:val="0"/>
      <w:divBdr>
        <w:top w:val="none" w:sz="0" w:space="0" w:color="auto"/>
        <w:left w:val="none" w:sz="0" w:space="0" w:color="auto"/>
        <w:bottom w:val="none" w:sz="0" w:space="0" w:color="auto"/>
        <w:right w:val="none" w:sz="0" w:space="0" w:color="auto"/>
      </w:divBdr>
      <w:divsChild>
        <w:div w:id="1588274887">
          <w:marLeft w:val="0"/>
          <w:marRight w:val="0"/>
          <w:marTop w:val="0"/>
          <w:marBottom w:val="0"/>
          <w:divBdr>
            <w:top w:val="none" w:sz="0" w:space="0" w:color="auto"/>
            <w:left w:val="none" w:sz="0" w:space="0" w:color="auto"/>
            <w:bottom w:val="none" w:sz="0" w:space="0" w:color="auto"/>
            <w:right w:val="none" w:sz="0" w:space="0" w:color="auto"/>
          </w:divBdr>
          <w:divsChild>
            <w:div w:id="1588274894">
              <w:marLeft w:val="0"/>
              <w:marRight w:val="0"/>
              <w:marTop w:val="0"/>
              <w:marBottom w:val="0"/>
              <w:divBdr>
                <w:top w:val="none" w:sz="0" w:space="0" w:color="auto"/>
                <w:left w:val="none" w:sz="0" w:space="0" w:color="auto"/>
                <w:bottom w:val="none" w:sz="0" w:space="0" w:color="auto"/>
                <w:right w:val="none" w:sz="0" w:space="0" w:color="auto"/>
              </w:divBdr>
              <w:divsChild>
                <w:div w:id="1588274890">
                  <w:marLeft w:val="0"/>
                  <w:marRight w:val="0"/>
                  <w:marTop w:val="0"/>
                  <w:marBottom w:val="0"/>
                  <w:divBdr>
                    <w:top w:val="none" w:sz="0" w:space="0" w:color="auto"/>
                    <w:left w:val="none" w:sz="0" w:space="0" w:color="auto"/>
                    <w:bottom w:val="none" w:sz="0" w:space="0" w:color="auto"/>
                    <w:right w:val="none" w:sz="0" w:space="0" w:color="auto"/>
                  </w:divBdr>
                  <w:divsChild>
                    <w:div w:id="15882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97">
      <w:marLeft w:val="0"/>
      <w:marRight w:val="0"/>
      <w:marTop w:val="0"/>
      <w:marBottom w:val="0"/>
      <w:divBdr>
        <w:top w:val="none" w:sz="0" w:space="0" w:color="auto"/>
        <w:left w:val="none" w:sz="0" w:space="0" w:color="auto"/>
        <w:bottom w:val="none" w:sz="0" w:space="0" w:color="auto"/>
        <w:right w:val="none" w:sz="0" w:space="0" w:color="auto"/>
      </w:divBdr>
      <w:divsChild>
        <w:div w:id="1588274898">
          <w:marLeft w:val="0"/>
          <w:marRight w:val="0"/>
          <w:marTop w:val="0"/>
          <w:marBottom w:val="0"/>
          <w:divBdr>
            <w:top w:val="none" w:sz="0" w:space="0" w:color="auto"/>
            <w:left w:val="none" w:sz="0" w:space="0" w:color="auto"/>
            <w:bottom w:val="none" w:sz="0" w:space="0" w:color="auto"/>
            <w:right w:val="none" w:sz="0" w:space="0" w:color="auto"/>
          </w:divBdr>
          <w:divsChild>
            <w:div w:id="1588274896">
              <w:marLeft w:val="0"/>
              <w:marRight w:val="0"/>
              <w:marTop w:val="0"/>
              <w:marBottom w:val="0"/>
              <w:divBdr>
                <w:top w:val="none" w:sz="0" w:space="0" w:color="auto"/>
                <w:left w:val="none" w:sz="0" w:space="0" w:color="auto"/>
                <w:bottom w:val="none" w:sz="0" w:space="0" w:color="auto"/>
                <w:right w:val="none" w:sz="0" w:space="0" w:color="auto"/>
              </w:divBdr>
              <w:divsChild>
                <w:div w:id="1588274969">
                  <w:marLeft w:val="0"/>
                  <w:marRight w:val="0"/>
                  <w:marTop w:val="0"/>
                  <w:marBottom w:val="0"/>
                  <w:divBdr>
                    <w:top w:val="none" w:sz="0" w:space="0" w:color="auto"/>
                    <w:left w:val="none" w:sz="0" w:space="0" w:color="auto"/>
                    <w:bottom w:val="none" w:sz="0" w:space="0" w:color="auto"/>
                    <w:right w:val="none" w:sz="0" w:space="0" w:color="auto"/>
                  </w:divBdr>
                  <w:divsChild>
                    <w:div w:id="158827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899">
      <w:marLeft w:val="0"/>
      <w:marRight w:val="0"/>
      <w:marTop w:val="0"/>
      <w:marBottom w:val="0"/>
      <w:divBdr>
        <w:top w:val="none" w:sz="0" w:space="0" w:color="auto"/>
        <w:left w:val="none" w:sz="0" w:space="0" w:color="auto"/>
        <w:bottom w:val="none" w:sz="0" w:space="0" w:color="auto"/>
        <w:right w:val="none" w:sz="0" w:space="0" w:color="auto"/>
      </w:divBdr>
    </w:div>
    <w:div w:id="1588274912">
      <w:marLeft w:val="0"/>
      <w:marRight w:val="0"/>
      <w:marTop w:val="0"/>
      <w:marBottom w:val="0"/>
      <w:divBdr>
        <w:top w:val="none" w:sz="0" w:space="0" w:color="auto"/>
        <w:left w:val="none" w:sz="0" w:space="0" w:color="auto"/>
        <w:bottom w:val="none" w:sz="0" w:space="0" w:color="auto"/>
        <w:right w:val="none" w:sz="0" w:space="0" w:color="auto"/>
      </w:divBdr>
      <w:divsChild>
        <w:div w:id="1588274910">
          <w:marLeft w:val="0"/>
          <w:marRight w:val="0"/>
          <w:marTop w:val="0"/>
          <w:marBottom w:val="0"/>
          <w:divBdr>
            <w:top w:val="none" w:sz="0" w:space="0" w:color="auto"/>
            <w:left w:val="none" w:sz="0" w:space="0" w:color="auto"/>
            <w:bottom w:val="none" w:sz="0" w:space="0" w:color="auto"/>
            <w:right w:val="none" w:sz="0" w:space="0" w:color="auto"/>
          </w:divBdr>
          <w:divsChild>
            <w:div w:id="1588274948">
              <w:marLeft w:val="0"/>
              <w:marRight w:val="0"/>
              <w:marTop w:val="0"/>
              <w:marBottom w:val="0"/>
              <w:divBdr>
                <w:top w:val="none" w:sz="0" w:space="0" w:color="auto"/>
                <w:left w:val="none" w:sz="0" w:space="0" w:color="auto"/>
                <w:bottom w:val="none" w:sz="0" w:space="0" w:color="auto"/>
                <w:right w:val="none" w:sz="0" w:space="0" w:color="auto"/>
              </w:divBdr>
              <w:divsChild>
                <w:div w:id="1588274911">
                  <w:marLeft w:val="0"/>
                  <w:marRight w:val="0"/>
                  <w:marTop w:val="0"/>
                  <w:marBottom w:val="0"/>
                  <w:divBdr>
                    <w:top w:val="none" w:sz="0" w:space="0" w:color="auto"/>
                    <w:left w:val="none" w:sz="0" w:space="0" w:color="auto"/>
                    <w:bottom w:val="none" w:sz="0" w:space="0" w:color="auto"/>
                    <w:right w:val="none" w:sz="0" w:space="0" w:color="auto"/>
                  </w:divBdr>
                  <w:divsChild>
                    <w:div w:id="1588274907">
                      <w:marLeft w:val="0"/>
                      <w:marRight w:val="0"/>
                      <w:marTop w:val="0"/>
                      <w:marBottom w:val="0"/>
                      <w:divBdr>
                        <w:top w:val="none" w:sz="0" w:space="0" w:color="auto"/>
                        <w:left w:val="none" w:sz="0" w:space="0" w:color="auto"/>
                        <w:bottom w:val="none" w:sz="0" w:space="0" w:color="auto"/>
                        <w:right w:val="none" w:sz="0" w:space="0" w:color="auto"/>
                      </w:divBdr>
                      <w:divsChild>
                        <w:div w:id="1588274903">
                          <w:marLeft w:val="0"/>
                          <w:marRight w:val="0"/>
                          <w:marTop w:val="0"/>
                          <w:marBottom w:val="0"/>
                          <w:divBdr>
                            <w:top w:val="none" w:sz="0" w:space="0" w:color="auto"/>
                            <w:left w:val="none" w:sz="0" w:space="0" w:color="auto"/>
                            <w:bottom w:val="none" w:sz="0" w:space="0" w:color="auto"/>
                            <w:right w:val="none" w:sz="0" w:space="0" w:color="auto"/>
                          </w:divBdr>
                          <w:divsChild>
                            <w:div w:id="1588274950">
                              <w:marLeft w:val="0"/>
                              <w:marRight w:val="0"/>
                              <w:marTop w:val="0"/>
                              <w:marBottom w:val="0"/>
                              <w:divBdr>
                                <w:top w:val="none" w:sz="0" w:space="0" w:color="auto"/>
                                <w:left w:val="none" w:sz="0" w:space="0" w:color="auto"/>
                                <w:bottom w:val="none" w:sz="0" w:space="0" w:color="auto"/>
                                <w:right w:val="none" w:sz="0" w:space="0" w:color="auto"/>
                              </w:divBdr>
                              <w:divsChild>
                                <w:div w:id="1588274905">
                                  <w:marLeft w:val="0"/>
                                  <w:marRight w:val="0"/>
                                  <w:marTop w:val="0"/>
                                  <w:marBottom w:val="0"/>
                                  <w:divBdr>
                                    <w:top w:val="none" w:sz="0" w:space="0" w:color="auto"/>
                                    <w:left w:val="none" w:sz="0" w:space="0" w:color="auto"/>
                                    <w:bottom w:val="none" w:sz="0" w:space="0" w:color="auto"/>
                                    <w:right w:val="none" w:sz="0" w:space="0" w:color="auto"/>
                                  </w:divBdr>
                                </w:div>
                                <w:div w:id="15882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4904">
                          <w:marLeft w:val="0"/>
                          <w:marRight w:val="0"/>
                          <w:marTop w:val="0"/>
                          <w:marBottom w:val="0"/>
                          <w:divBdr>
                            <w:top w:val="none" w:sz="0" w:space="0" w:color="auto"/>
                            <w:left w:val="none" w:sz="0" w:space="0" w:color="auto"/>
                            <w:bottom w:val="none" w:sz="0" w:space="0" w:color="auto"/>
                            <w:right w:val="none" w:sz="0" w:space="0" w:color="auto"/>
                          </w:divBdr>
                        </w:div>
                        <w:div w:id="1588274908">
                          <w:marLeft w:val="0"/>
                          <w:marRight w:val="0"/>
                          <w:marTop w:val="0"/>
                          <w:marBottom w:val="0"/>
                          <w:divBdr>
                            <w:top w:val="none" w:sz="0" w:space="0" w:color="auto"/>
                            <w:left w:val="none" w:sz="0" w:space="0" w:color="auto"/>
                            <w:bottom w:val="none" w:sz="0" w:space="0" w:color="auto"/>
                            <w:right w:val="none" w:sz="0" w:space="0" w:color="auto"/>
                          </w:divBdr>
                        </w:div>
                        <w:div w:id="1588274909">
                          <w:marLeft w:val="0"/>
                          <w:marRight w:val="0"/>
                          <w:marTop w:val="0"/>
                          <w:marBottom w:val="0"/>
                          <w:divBdr>
                            <w:top w:val="none" w:sz="0" w:space="0" w:color="auto"/>
                            <w:left w:val="none" w:sz="0" w:space="0" w:color="auto"/>
                            <w:bottom w:val="none" w:sz="0" w:space="0" w:color="auto"/>
                            <w:right w:val="none" w:sz="0" w:space="0" w:color="auto"/>
                          </w:divBdr>
                          <w:divsChild>
                            <w:div w:id="158827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922">
      <w:marLeft w:val="0"/>
      <w:marRight w:val="0"/>
      <w:marTop w:val="0"/>
      <w:marBottom w:val="0"/>
      <w:divBdr>
        <w:top w:val="none" w:sz="0" w:space="0" w:color="auto"/>
        <w:left w:val="none" w:sz="0" w:space="0" w:color="auto"/>
        <w:bottom w:val="none" w:sz="0" w:space="0" w:color="auto"/>
        <w:right w:val="none" w:sz="0" w:space="0" w:color="auto"/>
      </w:divBdr>
    </w:div>
    <w:div w:id="1588274925">
      <w:marLeft w:val="0"/>
      <w:marRight w:val="0"/>
      <w:marTop w:val="0"/>
      <w:marBottom w:val="0"/>
      <w:divBdr>
        <w:top w:val="none" w:sz="0" w:space="0" w:color="auto"/>
        <w:left w:val="none" w:sz="0" w:space="0" w:color="auto"/>
        <w:bottom w:val="none" w:sz="0" w:space="0" w:color="auto"/>
        <w:right w:val="none" w:sz="0" w:space="0" w:color="auto"/>
      </w:divBdr>
      <w:divsChild>
        <w:div w:id="1588274921">
          <w:marLeft w:val="0"/>
          <w:marRight w:val="0"/>
          <w:marTop w:val="0"/>
          <w:marBottom w:val="0"/>
          <w:divBdr>
            <w:top w:val="none" w:sz="0" w:space="0" w:color="auto"/>
            <w:left w:val="none" w:sz="0" w:space="0" w:color="auto"/>
            <w:bottom w:val="none" w:sz="0" w:space="0" w:color="auto"/>
            <w:right w:val="none" w:sz="0" w:space="0" w:color="auto"/>
          </w:divBdr>
          <w:divsChild>
            <w:div w:id="1588274932">
              <w:marLeft w:val="0"/>
              <w:marRight w:val="0"/>
              <w:marTop w:val="0"/>
              <w:marBottom w:val="0"/>
              <w:divBdr>
                <w:top w:val="none" w:sz="0" w:space="0" w:color="auto"/>
                <w:left w:val="none" w:sz="0" w:space="0" w:color="auto"/>
                <w:bottom w:val="none" w:sz="0" w:space="0" w:color="auto"/>
                <w:right w:val="none" w:sz="0" w:space="0" w:color="auto"/>
              </w:divBdr>
              <w:divsChild>
                <w:div w:id="1588274929">
                  <w:marLeft w:val="0"/>
                  <w:marRight w:val="0"/>
                  <w:marTop w:val="0"/>
                  <w:marBottom w:val="0"/>
                  <w:divBdr>
                    <w:top w:val="none" w:sz="0" w:space="0" w:color="auto"/>
                    <w:left w:val="none" w:sz="0" w:space="0" w:color="auto"/>
                    <w:bottom w:val="none" w:sz="0" w:space="0" w:color="auto"/>
                    <w:right w:val="none" w:sz="0" w:space="0" w:color="auto"/>
                  </w:divBdr>
                  <w:divsChild>
                    <w:div w:id="158827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934">
      <w:marLeft w:val="0"/>
      <w:marRight w:val="0"/>
      <w:marTop w:val="0"/>
      <w:marBottom w:val="0"/>
      <w:divBdr>
        <w:top w:val="none" w:sz="0" w:space="0" w:color="auto"/>
        <w:left w:val="none" w:sz="0" w:space="0" w:color="auto"/>
        <w:bottom w:val="none" w:sz="0" w:space="0" w:color="auto"/>
        <w:right w:val="none" w:sz="0" w:space="0" w:color="auto"/>
      </w:divBdr>
      <w:divsChild>
        <w:div w:id="1588274918">
          <w:marLeft w:val="0"/>
          <w:marRight w:val="0"/>
          <w:marTop w:val="0"/>
          <w:marBottom w:val="0"/>
          <w:divBdr>
            <w:top w:val="none" w:sz="0" w:space="0" w:color="auto"/>
            <w:left w:val="none" w:sz="0" w:space="0" w:color="auto"/>
            <w:bottom w:val="none" w:sz="0" w:space="0" w:color="auto"/>
            <w:right w:val="none" w:sz="0" w:space="0" w:color="auto"/>
          </w:divBdr>
          <w:divsChild>
            <w:div w:id="1588274937">
              <w:marLeft w:val="0"/>
              <w:marRight w:val="0"/>
              <w:marTop w:val="0"/>
              <w:marBottom w:val="0"/>
              <w:divBdr>
                <w:top w:val="none" w:sz="0" w:space="0" w:color="auto"/>
                <w:left w:val="none" w:sz="0" w:space="0" w:color="auto"/>
                <w:bottom w:val="none" w:sz="0" w:space="0" w:color="auto"/>
                <w:right w:val="none" w:sz="0" w:space="0" w:color="auto"/>
              </w:divBdr>
              <w:divsChild>
                <w:div w:id="1588274946">
                  <w:marLeft w:val="0"/>
                  <w:marRight w:val="0"/>
                  <w:marTop w:val="0"/>
                  <w:marBottom w:val="0"/>
                  <w:divBdr>
                    <w:top w:val="none" w:sz="0" w:space="0" w:color="auto"/>
                    <w:left w:val="none" w:sz="0" w:space="0" w:color="auto"/>
                    <w:bottom w:val="none" w:sz="0" w:space="0" w:color="auto"/>
                    <w:right w:val="none" w:sz="0" w:space="0" w:color="auto"/>
                  </w:divBdr>
                  <w:divsChild>
                    <w:div w:id="1588274940">
                      <w:marLeft w:val="0"/>
                      <w:marRight w:val="0"/>
                      <w:marTop w:val="0"/>
                      <w:marBottom w:val="0"/>
                      <w:divBdr>
                        <w:top w:val="none" w:sz="0" w:space="0" w:color="auto"/>
                        <w:left w:val="none" w:sz="0" w:space="0" w:color="auto"/>
                        <w:bottom w:val="none" w:sz="0" w:space="0" w:color="auto"/>
                        <w:right w:val="none" w:sz="0" w:space="0" w:color="auto"/>
                      </w:divBdr>
                      <w:divsChild>
                        <w:div w:id="1588274913">
                          <w:marLeft w:val="0"/>
                          <w:marRight w:val="0"/>
                          <w:marTop w:val="0"/>
                          <w:marBottom w:val="0"/>
                          <w:divBdr>
                            <w:top w:val="none" w:sz="0" w:space="0" w:color="auto"/>
                            <w:left w:val="none" w:sz="0" w:space="0" w:color="auto"/>
                            <w:bottom w:val="none" w:sz="0" w:space="0" w:color="auto"/>
                            <w:right w:val="none" w:sz="0" w:space="0" w:color="auto"/>
                          </w:divBdr>
                          <w:divsChild>
                            <w:div w:id="158827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941">
      <w:marLeft w:val="0"/>
      <w:marRight w:val="0"/>
      <w:marTop w:val="0"/>
      <w:marBottom w:val="0"/>
      <w:divBdr>
        <w:top w:val="none" w:sz="0" w:space="0" w:color="auto"/>
        <w:left w:val="none" w:sz="0" w:space="0" w:color="auto"/>
        <w:bottom w:val="none" w:sz="0" w:space="0" w:color="auto"/>
        <w:right w:val="none" w:sz="0" w:space="0" w:color="auto"/>
      </w:divBdr>
      <w:divsChild>
        <w:div w:id="1588274919">
          <w:marLeft w:val="0"/>
          <w:marRight w:val="0"/>
          <w:marTop w:val="0"/>
          <w:marBottom w:val="0"/>
          <w:divBdr>
            <w:top w:val="none" w:sz="0" w:space="0" w:color="auto"/>
            <w:left w:val="none" w:sz="0" w:space="0" w:color="auto"/>
            <w:bottom w:val="none" w:sz="0" w:space="0" w:color="auto"/>
            <w:right w:val="none" w:sz="0" w:space="0" w:color="auto"/>
          </w:divBdr>
          <w:divsChild>
            <w:div w:id="1588274915">
              <w:marLeft w:val="0"/>
              <w:marRight w:val="0"/>
              <w:marTop w:val="0"/>
              <w:marBottom w:val="0"/>
              <w:divBdr>
                <w:top w:val="none" w:sz="0" w:space="0" w:color="auto"/>
                <w:left w:val="none" w:sz="0" w:space="0" w:color="auto"/>
                <w:bottom w:val="none" w:sz="0" w:space="0" w:color="auto"/>
                <w:right w:val="none" w:sz="0" w:space="0" w:color="auto"/>
              </w:divBdr>
              <w:divsChild>
                <w:div w:id="1588274933">
                  <w:marLeft w:val="0"/>
                  <w:marRight w:val="0"/>
                  <w:marTop w:val="0"/>
                  <w:marBottom w:val="0"/>
                  <w:divBdr>
                    <w:top w:val="none" w:sz="0" w:space="0" w:color="auto"/>
                    <w:left w:val="none" w:sz="0" w:space="0" w:color="auto"/>
                    <w:bottom w:val="none" w:sz="0" w:space="0" w:color="auto"/>
                    <w:right w:val="none" w:sz="0" w:space="0" w:color="auto"/>
                  </w:divBdr>
                  <w:divsChild>
                    <w:div w:id="158827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942">
      <w:marLeft w:val="0"/>
      <w:marRight w:val="0"/>
      <w:marTop w:val="0"/>
      <w:marBottom w:val="0"/>
      <w:divBdr>
        <w:top w:val="none" w:sz="0" w:space="0" w:color="auto"/>
        <w:left w:val="none" w:sz="0" w:space="0" w:color="auto"/>
        <w:bottom w:val="none" w:sz="0" w:space="0" w:color="auto"/>
        <w:right w:val="none" w:sz="0" w:space="0" w:color="auto"/>
      </w:divBdr>
      <w:divsChild>
        <w:div w:id="1588274916">
          <w:marLeft w:val="0"/>
          <w:marRight w:val="0"/>
          <w:marTop w:val="0"/>
          <w:marBottom w:val="0"/>
          <w:divBdr>
            <w:top w:val="none" w:sz="0" w:space="0" w:color="auto"/>
            <w:left w:val="none" w:sz="0" w:space="0" w:color="auto"/>
            <w:bottom w:val="none" w:sz="0" w:space="0" w:color="auto"/>
            <w:right w:val="none" w:sz="0" w:space="0" w:color="auto"/>
          </w:divBdr>
          <w:divsChild>
            <w:div w:id="1588274930">
              <w:marLeft w:val="0"/>
              <w:marRight w:val="0"/>
              <w:marTop w:val="0"/>
              <w:marBottom w:val="0"/>
              <w:divBdr>
                <w:top w:val="none" w:sz="0" w:space="0" w:color="auto"/>
                <w:left w:val="none" w:sz="0" w:space="0" w:color="auto"/>
                <w:bottom w:val="none" w:sz="0" w:space="0" w:color="auto"/>
                <w:right w:val="none" w:sz="0" w:space="0" w:color="auto"/>
              </w:divBdr>
              <w:divsChild>
                <w:div w:id="1588274928">
                  <w:marLeft w:val="0"/>
                  <w:marRight w:val="0"/>
                  <w:marTop w:val="0"/>
                  <w:marBottom w:val="0"/>
                  <w:divBdr>
                    <w:top w:val="none" w:sz="0" w:space="0" w:color="auto"/>
                    <w:left w:val="none" w:sz="0" w:space="0" w:color="auto"/>
                    <w:bottom w:val="none" w:sz="0" w:space="0" w:color="auto"/>
                    <w:right w:val="none" w:sz="0" w:space="0" w:color="auto"/>
                  </w:divBdr>
                  <w:divsChild>
                    <w:div w:id="1588274917">
                      <w:marLeft w:val="0"/>
                      <w:marRight w:val="0"/>
                      <w:marTop w:val="0"/>
                      <w:marBottom w:val="0"/>
                      <w:divBdr>
                        <w:top w:val="none" w:sz="0" w:space="0" w:color="auto"/>
                        <w:left w:val="none" w:sz="0" w:space="0" w:color="auto"/>
                        <w:bottom w:val="none" w:sz="0" w:space="0" w:color="auto"/>
                        <w:right w:val="none" w:sz="0" w:space="0" w:color="auto"/>
                      </w:divBdr>
                      <w:divsChild>
                        <w:div w:id="1588274926">
                          <w:marLeft w:val="0"/>
                          <w:marRight w:val="0"/>
                          <w:marTop w:val="38"/>
                          <w:marBottom w:val="0"/>
                          <w:divBdr>
                            <w:top w:val="none" w:sz="0" w:space="0" w:color="auto"/>
                            <w:left w:val="none" w:sz="0" w:space="0" w:color="auto"/>
                            <w:bottom w:val="none" w:sz="0" w:space="0" w:color="auto"/>
                            <w:right w:val="none" w:sz="0" w:space="0" w:color="auto"/>
                          </w:divBdr>
                          <w:divsChild>
                            <w:div w:id="1588274923">
                              <w:marLeft w:val="1728"/>
                              <w:marRight w:val="3181"/>
                              <w:marTop w:val="0"/>
                              <w:marBottom w:val="0"/>
                              <w:divBdr>
                                <w:top w:val="none" w:sz="0" w:space="0" w:color="auto"/>
                                <w:left w:val="none" w:sz="0" w:space="0" w:color="auto"/>
                                <w:bottom w:val="none" w:sz="0" w:space="0" w:color="auto"/>
                                <w:right w:val="none" w:sz="0" w:space="0" w:color="auto"/>
                              </w:divBdr>
                              <w:divsChild>
                                <w:div w:id="1588274931">
                                  <w:marLeft w:val="0"/>
                                  <w:marRight w:val="0"/>
                                  <w:marTop w:val="0"/>
                                  <w:marBottom w:val="0"/>
                                  <w:divBdr>
                                    <w:top w:val="none" w:sz="0" w:space="0" w:color="auto"/>
                                    <w:left w:val="none" w:sz="0" w:space="0" w:color="auto"/>
                                    <w:bottom w:val="none" w:sz="0" w:space="0" w:color="auto"/>
                                    <w:right w:val="none" w:sz="0" w:space="0" w:color="auto"/>
                                  </w:divBdr>
                                  <w:divsChild>
                                    <w:div w:id="1588274924">
                                      <w:marLeft w:val="0"/>
                                      <w:marRight w:val="0"/>
                                      <w:marTop w:val="0"/>
                                      <w:marBottom w:val="0"/>
                                      <w:divBdr>
                                        <w:top w:val="none" w:sz="0" w:space="0" w:color="auto"/>
                                        <w:left w:val="none" w:sz="0" w:space="0" w:color="auto"/>
                                        <w:bottom w:val="none" w:sz="0" w:space="0" w:color="auto"/>
                                        <w:right w:val="none" w:sz="0" w:space="0" w:color="auto"/>
                                      </w:divBdr>
                                      <w:divsChild>
                                        <w:div w:id="1588274947">
                                          <w:marLeft w:val="0"/>
                                          <w:marRight w:val="0"/>
                                          <w:marTop w:val="0"/>
                                          <w:marBottom w:val="0"/>
                                          <w:divBdr>
                                            <w:top w:val="none" w:sz="0" w:space="0" w:color="auto"/>
                                            <w:left w:val="none" w:sz="0" w:space="0" w:color="auto"/>
                                            <w:bottom w:val="none" w:sz="0" w:space="0" w:color="auto"/>
                                            <w:right w:val="none" w:sz="0" w:space="0" w:color="auto"/>
                                          </w:divBdr>
                                          <w:divsChild>
                                            <w:div w:id="15882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4943">
      <w:marLeft w:val="0"/>
      <w:marRight w:val="0"/>
      <w:marTop w:val="0"/>
      <w:marBottom w:val="0"/>
      <w:divBdr>
        <w:top w:val="none" w:sz="0" w:space="0" w:color="auto"/>
        <w:left w:val="none" w:sz="0" w:space="0" w:color="auto"/>
        <w:bottom w:val="none" w:sz="0" w:space="0" w:color="auto"/>
        <w:right w:val="none" w:sz="0" w:space="0" w:color="auto"/>
      </w:divBdr>
      <w:divsChild>
        <w:div w:id="1588274920">
          <w:marLeft w:val="0"/>
          <w:marRight w:val="0"/>
          <w:marTop w:val="0"/>
          <w:marBottom w:val="0"/>
          <w:divBdr>
            <w:top w:val="none" w:sz="0" w:space="0" w:color="auto"/>
            <w:left w:val="none" w:sz="0" w:space="0" w:color="auto"/>
            <w:bottom w:val="none" w:sz="0" w:space="0" w:color="auto"/>
            <w:right w:val="none" w:sz="0" w:space="0" w:color="auto"/>
          </w:divBdr>
          <w:divsChild>
            <w:div w:id="1588274936">
              <w:marLeft w:val="0"/>
              <w:marRight w:val="0"/>
              <w:marTop w:val="0"/>
              <w:marBottom w:val="0"/>
              <w:divBdr>
                <w:top w:val="none" w:sz="0" w:space="0" w:color="auto"/>
                <w:left w:val="none" w:sz="0" w:space="0" w:color="auto"/>
                <w:bottom w:val="none" w:sz="0" w:space="0" w:color="auto"/>
                <w:right w:val="none" w:sz="0" w:space="0" w:color="auto"/>
              </w:divBdr>
              <w:divsChild>
                <w:div w:id="1588274914">
                  <w:marLeft w:val="0"/>
                  <w:marRight w:val="0"/>
                  <w:marTop w:val="0"/>
                  <w:marBottom w:val="0"/>
                  <w:divBdr>
                    <w:top w:val="none" w:sz="0" w:space="0" w:color="auto"/>
                    <w:left w:val="none" w:sz="0" w:space="0" w:color="auto"/>
                    <w:bottom w:val="none" w:sz="0" w:space="0" w:color="auto"/>
                    <w:right w:val="none" w:sz="0" w:space="0" w:color="auto"/>
                  </w:divBdr>
                  <w:divsChild>
                    <w:div w:id="158827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944">
      <w:marLeft w:val="0"/>
      <w:marRight w:val="0"/>
      <w:marTop w:val="0"/>
      <w:marBottom w:val="0"/>
      <w:divBdr>
        <w:top w:val="none" w:sz="0" w:space="0" w:color="auto"/>
        <w:left w:val="none" w:sz="0" w:space="0" w:color="auto"/>
        <w:bottom w:val="none" w:sz="0" w:space="0" w:color="auto"/>
        <w:right w:val="none" w:sz="0" w:space="0" w:color="auto"/>
      </w:divBdr>
    </w:div>
    <w:div w:id="1588274952">
      <w:marLeft w:val="0"/>
      <w:marRight w:val="0"/>
      <w:marTop w:val="0"/>
      <w:marBottom w:val="0"/>
      <w:divBdr>
        <w:top w:val="none" w:sz="0" w:space="0" w:color="auto"/>
        <w:left w:val="none" w:sz="0" w:space="0" w:color="auto"/>
        <w:bottom w:val="none" w:sz="0" w:space="0" w:color="auto"/>
        <w:right w:val="none" w:sz="0" w:space="0" w:color="auto"/>
      </w:divBdr>
      <w:divsChild>
        <w:div w:id="1588274954">
          <w:marLeft w:val="0"/>
          <w:marRight w:val="0"/>
          <w:marTop w:val="0"/>
          <w:marBottom w:val="0"/>
          <w:divBdr>
            <w:top w:val="none" w:sz="0" w:space="0" w:color="auto"/>
            <w:left w:val="none" w:sz="0" w:space="0" w:color="auto"/>
            <w:bottom w:val="none" w:sz="0" w:space="0" w:color="auto"/>
            <w:right w:val="none" w:sz="0" w:space="0" w:color="auto"/>
          </w:divBdr>
          <w:divsChild>
            <w:div w:id="1588274956">
              <w:marLeft w:val="0"/>
              <w:marRight w:val="0"/>
              <w:marTop w:val="0"/>
              <w:marBottom w:val="0"/>
              <w:divBdr>
                <w:top w:val="none" w:sz="0" w:space="0" w:color="auto"/>
                <w:left w:val="none" w:sz="0" w:space="0" w:color="auto"/>
                <w:bottom w:val="none" w:sz="0" w:space="0" w:color="auto"/>
                <w:right w:val="none" w:sz="0" w:space="0" w:color="auto"/>
              </w:divBdr>
              <w:divsChild>
                <w:div w:id="1588274953">
                  <w:marLeft w:val="0"/>
                  <w:marRight w:val="0"/>
                  <w:marTop w:val="0"/>
                  <w:marBottom w:val="0"/>
                  <w:divBdr>
                    <w:top w:val="none" w:sz="0" w:space="0" w:color="auto"/>
                    <w:left w:val="none" w:sz="0" w:space="0" w:color="auto"/>
                    <w:bottom w:val="none" w:sz="0" w:space="0" w:color="auto"/>
                    <w:right w:val="none" w:sz="0" w:space="0" w:color="auto"/>
                  </w:divBdr>
                  <w:divsChild>
                    <w:div w:id="1588274951">
                      <w:marLeft w:val="0"/>
                      <w:marRight w:val="0"/>
                      <w:marTop w:val="0"/>
                      <w:marBottom w:val="0"/>
                      <w:divBdr>
                        <w:top w:val="none" w:sz="0" w:space="0" w:color="auto"/>
                        <w:left w:val="none" w:sz="0" w:space="0" w:color="auto"/>
                        <w:bottom w:val="none" w:sz="0" w:space="0" w:color="auto"/>
                        <w:right w:val="none" w:sz="0" w:space="0" w:color="auto"/>
                      </w:divBdr>
                      <w:divsChild>
                        <w:div w:id="1588274955">
                          <w:marLeft w:val="0"/>
                          <w:marRight w:val="0"/>
                          <w:marTop w:val="0"/>
                          <w:marBottom w:val="0"/>
                          <w:divBdr>
                            <w:top w:val="none" w:sz="0" w:space="0" w:color="auto"/>
                            <w:left w:val="none" w:sz="0" w:space="0" w:color="auto"/>
                            <w:bottom w:val="none" w:sz="0" w:space="0" w:color="auto"/>
                            <w:right w:val="none" w:sz="0" w:space="0" w:color="auto"/>
                          </w:divBdr>
                          <w:divsChild>
                            <w:div w:id="158827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4964">
      <w:marLeft w:val="0"/>
      <w:marRight w:val="0"/>
      <w:marTop w:val="0"/>
      <w:marBottom w:val="0"/>
      <w:divBdr>
        <w:top w:val="none" w:sz="0" w:space="0" w:color="auto"/>
        <w:left w:val="none" w:sz="0" w:space="0" w:color="auto"/>
        <w:bottom w:val="none" w:sz="0" w:space="0" w:color="auto"/>
        <w:right w:val="none" w:sz="0" w:space="0" w:color="auto"/>
      </w:divBdr>
      <w:divsChild>
        <w:div w:id="1588274901">
          <w:marLeft w:val="0"/>
          <w:marRight w:val="0"/>
          <w:marTop w:val="0"/>
          <w:marBottom w:val="0"/>
          <w:divBdr>
            <w:top w:val="none" w:sz="0" w:space="0" w:color="auto"/>
            <w:left w:val="none" w:sz="0" w:space="0" w:color="auto"/>
            <w:bottom w:val="none" w:sz="0" w:space="0" w:color="auto"/>
            <w:right w:val="none" w:sz="0" w:space="0" w:color="auto"/>
          </w:divBdr>
          <w:divsChild>
            <w:div w:id="1588274963">
              <w:marLeft w:val="0"/>
              <w:marRight w:val="0"/>
              <w:marTop w:val="0"/>
              <w:marBottom w:val="0"/>
              <w:divBdr>
                <w:top w:val="none" w:sz="0" w:space="0" w:color="auto"/>
                <w:left w:val="none" w:sz="0" w:space="0" w:color="auto"/>
                <w:bottom w:val="none" w:sz="0" w:space="0" w:color="auto"/>
                <w:right w:val="none" w:sz="0" w:space="0" w:color="auto"/>
              </w:divBdr>
              <w:divsChild>
                <w:div w:id="1588274900">
                  <w:marLeft w:val="0"/>
                  <w:marRight w:val="0"/>
                  <w:marTop w:val="0"/>
                  <w:marBottom w:val="0"/>
                  <w:divBdr>
                    <w:top w:val="none" w:sz="0" w:space="0" w:color="auto"/>
                    <w:left w:val="none" w:sz="0" w:space="0" w:color="auto"/>
                    <w:bottom w:val="none" w:sz="0" w:space="0" w:color="auto"/>
                    <w:right w:val="none" w:sz="0" w:space="0" w:color="auto"/>
                  </w:divBdr>
                  <w:divsChild>
                    <w:div w:id="1588274965">
                      <w:marLeft w:val="0"/>
                      <w:marRight w:val="0"/>
                      <w:marTop w:val="0"/>
                      <w:marBottom w:val="0"/>
                      <w:divBdr>
                        <w:top w:val="none" w:sz="0" w:space="0" w:color="auto"/>
                        <w:left w:val="none" w:sz="0" w:space="0" w:color="auto"/>
                        <w:bottom w:val="none" w:sz="0" w:space="0" w:color="auto"/>
                        <w:right w:val="none" w:sz="0" w:space="0" w:color="auto"/>
                      </w:divBdr>
                      <w:divsChild>
                        <w:div w:id="1588274958">
                          <w:marLeft w:val="0"/>
                          <w:marRight w:val="0"/>
                          <w:marTop w:val="0"/>
                          <w:marBottom w:val="0"/>
                          <w:divBdr>
                            <w:top w:val="none" w:sz="0" w:space="0" w:color="auto"/>
                            <w:left w:val="none" w:sz="0" w:space="0" w:color="auto"/>
                            <w:bottom w:val="none" w:sz="0" w:space="0" w:color="auto"/>
                            <w:right w:val="none" w:sz="0" w:space="0" w:color="auto"/>
                          </w:divBdr>
                          <w:divsChild>
                            <w:div w:id="1588274957">
                              <w:marLeft w:val="0"/>
                              <w:marRight w:val="0"/>
                              <w:marTop w:val="0"/>
                              <w:marBottom w:val="0"/>
                              <w:divBdr>
                                <w:top w:val="none" w:sz="0" w:space="0" w:color="auto"/>
                                <w:left w:val="none" w:sz="0" w:space="0" w:color="auto"/>
                                <w:bottom w:val="none" w:sz="0" w:space="0" w:color="auto"/>
                                <w:right w:val="none" w:sz="0" w:space="0" w:color="auto"/>
                              </w:divBdr>
                              <w:divsChild>
                                <w:div w:id="1588274960">
                                  <w:marLeft w:val="0"/>
                                  <w:marRight w:val="0"/>
                                  <w:marTop w:val="0"/>
                                  <w:marBottom w:val="0"/>
                                  <w:divBdr>
                                    <w:top w:val="none" w:sz="0" w:space="0" w:color="auto"/>
                                    <w:left w:val="none" w:sz="0" w:space="0" w:color="auto"/>
                                    <w:bottom w:val="none" w:sz="0" w:space="0" w:color="auto"/>
                                    <w:right w:val="none" w:sz="0" w:space="0" w:color="auto"/>
                                  </w:divBdr>
                                  <w:divsChild>
                                    <w:div w:id="1588274961">
                                      <w:marLeft w:val="0"/>
                                      <w:marRight w:val="0"/>
                                      <w:marTop w:val="0"/>
                                      <w:marBottom w:val="0"/>
                                      <w:divBdr>
                                        <w:top w:val="none" w:sz="0" w:space="0" w:color="auto"/>
                                        <w:left w:val="none" w:sz="0" w:space="0" w:color="auto"/>
                                        <w:bottom w:val="none" w:sz="0" w:space="0" w:color="auto"/>
                                        <w:right w:val="none" w:sz="0" w:space="0" w:color="auto"/>
                                      </w:divBdr>
                                      <w:divsChild>
                                        <w:div w:id="1588274959">
                                          <w:marLeft w:val="0"/>
                                          <w:marRight w:val="0"/>
                                          <w:marTop w:val="0"/>
                                          <w:marBottom w:val="0"/>
                                          <w:divBdr>
                                            <w:top w:val="none" w:sz="0" w:space="0" w:color="auto"/>
                                            <w:left w:val="none" w:sz="0" w:space="0" w:color="auto"/>
                                            <w:bottom w:val="none" w:sz="0" w:space="0" w:color="auto"/>
                                            <w:right w:val="none" w:sz="0" w:space="0" w:color="auto"/>
                                          </w:divBdr>
                                          <w:divsChild>
                                            <w:div w:id="158827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4966">
      <w:marLeft w:val="0"/>
      <w:marRight w:val="0"/>
      <w:marTop w:val="0"/>
      <w:marBottom w:val="0"/>
      <w:divBdr>
        <w:top w:val="none" w:sz="0" w:space="0" w:color="auto"/>
        <w:left w:val="none" w:sz="0" w:space="0" w:color="auto"/>
        <w:bottom w:val="none" w:sz="0" w:space="0" w:color="auto"/>
        <w:right w:val="none" w:sz="0" w:space="0" w:color="auto"/>
      </w:divBdr>
    </w:div>
    <w:div w:id="1588274967">
      <w:marLeft w:val="0"/>
      <w:marRight w:val="0"/>
      <w:marTop w:val="0"/>
      <w:marBottom w:val="0"/>
      <w:divBdr>
        <w:top w:val="none" w:sz="0" w:space="0" w:color="auto"/>
        <w:left w:val="none" w:sz="0" w:space="0" w:color="auto"/>
        <w:bottom w:val="none" w:sz="0" w:space="0" w:color="auto"/>
        <w:right w:val="none" w:sz="0" w:space="0" w:color="auto"/>
      </w:divBdr>
    </w:div>
    <w:div w:id="1588274968">
      <w:marLeft w:val="0"/>
      <w:marRight w:val="0"/>
      <w:marTop w:val="0"/>
      <w:marBottom w:val="0"/>
      <w:divBdr>
        <w:top w:val="none" w:sz="0" w:space="0" w:color="auto"/>
        <w:left w:val="none" w:sz="0" w:space="0" w:color="auto"/>
        <w:bottom w:val="none" w:sz="0" w:space="0" w:color="auto"/>
        <w:right w:val="none" w:sz="0" w:space="0" w:color="auto"/>
      </w:divBdr>
    </w:div>
    <w:div w:id="1588274974">
      <w:marLeft w:val="0"/>
      <w:marRight w:val="0"/>
      <w:marTop w:val="0"/>
      <w:marBottom w:val="0"/>
      <w:divBdr>
        <w:top w:val="none" w:sz="0" w:space="0" w:color="auto"/>
        <w:left w:val="none" w:sz="0" w:space="0" w:color="auto"/>
        <w:bottom w:val="none" w:sz="0" w:space="0" w:color="auto"/>
        <w:right w:val="none" w:sz="0" w:space="0" w:color="auto"/>
      </w:divBdr>
      <w:divsChild>
        <w:div w:id="1588274971">
          <w:marLeft w:val="0"/>
          <w:marRight w:val="0"/>
          <w:marTop w:val="0"/>
          <w:marBottom w:val="0"/>
          <w:divBdr>
            <w:top w:val="none" w:sz="0" w:space="0" w:color="auto"/>
            <w:left w:val="none" w:sz="0" w:space="0" w:color="auto"/>
            <w:bottom w:val="none" w:sz="0" w:space="0" w:color="auto"/>
            <w:right w:val="none" w:sz="0" w:space="0" w:color="auto"/>
          </w:divBdr>
          <w:divsChild>
            <w:div w:id="1588274973">
              <w:marLeft w:val="0"/>
              <w:marRight w:val="0"/>
              <w:marTop w:val="0"/>
              <w:marBottom w:val="0"/>
              <w:divBdr>
                <w:top w:val="none" w:sz="0" w:space="0" w:color="auto"/>
                <w:left w:val="none" w:sz="0" w:space="0" w:color="auto"/>
                <w:bottom w:val="none" w:sz="0" w:space="0" w:color="auto"/>
                <w:right w:val="none" w:sz="0" w:space="0" w:color="auto"/>
              </w:divBdr>
              <w:divsChild>
                <w:div w:id="1588274975">
                  <w:marLeft w:val="0"/>
                  <w:marRight w:val="0"/>
                  <w:marTop w:val="0"/>
                  <w:marBottom w:val="0"/>
                  <w:divBdr>
                    <w:top w:val="none" w:sz="0" w:space="0" w:color="auto"/>
                    <w:left w:val="none" w:sz="0" w:space="0" w:color="auto"/>
                    <w:bottom w:val="none" w:sz="0" w:space="0" w:color="auto"/>
                    <w:right w:val="none" w:sz="0" w:space="0" w:color="auto"/>
                  </w:divBdr>
                  <w:divsChild>
                    <w:div w:id="158827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978">
      <w:marLeft w:val="0"/>
      <w:marRight w:val="0"/>
      <w:marTop w:val="0"/>
      <w:marBottom w:val="0"/>
      <w:divBdr>
        <w:top w:val="none" w:sz="0" w:space="0" w:color="auto"/>
        <w:left w:val="none" w:sz="0" w:space="0" w:color="auto"/>
        <w:bottom w:val="none" w:sz="0" w:space="0" w:color="auto"/>
        <w:right w:val="none" w:sz="0" w:space="0" w:color="auto"/>
      </w:divBdr>
      <w:divsChild>
        <w:div w:id="1588274867">
          <w:marLeft w:val="1166"/>
          <w:marRight w:val="0"/>
          <w:marTop w:val="106"/>
          <w:marBottom w:val="0"/>
          <w:divBdr>
            <w:top w:val="none" w:sz="0" w:space="0" w:color="auto"/>
            <w:left w:val="none" w:sz="0" w:space="0" w:color="auto"/>
            <w:bottom w:val="none" w:sz="0" w:space="0" w:color="auto"/>
            <w:right w:val="none" w:sz="0" w:space="0" w:color="auto"/>
          </w:divBdr>
        </w:div>
        <w:div w:id="1588274979">
          <w:marLeft w:val="1166"/>
          <w:marRight w:val="0"/>
          <w:marTop w:val="106"/>
          <w:marBottom w:val="0"/>
          <w:divBdr>
            <w:top w:val="none" w:sz="0" w:space="0" w:color="auto"/>
            <w:left w:val="none" w:sz="0" w:space="0" w:color="auto"/>
            <w:bottom w:val="none" w:sz="0" w:space="0" w:color="auto"/>
            <w:right w:val="none" w:sz="0" w:space="0" w:color="auto"/>
          </w:divBdr>
        </w:div>
      </w:divsChild>
    </w:div>
    <w:div w:id="1588274980">
      <w:marLeft w:val="0"/>
      <w:marRight w:val="0"/>
      <w:marTop w:val="0"/>
      <w:marBottom w:val="0"/>
      <w:divBdr>
        <w:top w:val="none" w:sz="0" w:space="0" w:color="auto"/>
        <w:left w:val="none" w:sz="0" w:space="0" w:color="auto"/>
        <w:bottom w:val="none" w:sz="0" w:space="0" w:color="auto"/>
        <w:right w:val="none" w:sz="0" w:space="0" w:color="auto"/>
      </w:divBdr>
      <w:divsChild>
        <w:div w:id="1588274865">
          <w:marLeft w:val="1166"/>
          <w:marRight w:val="0"/>
          <w:marTop w:val="106"/>
          <w:marBottom w:val="60"/>
          <w:divBdr>
            <w:top w:val="none" w:sz="0" w:space="0" w:color="auto"/>
            <w:left w:val="none" w:sz="0" w:space="0" w:color="auto"/>
            <w:bottom w:val="none" w:sz="0" w:space="0" w:color="auto"/>
            <w:right w:val="none" w:sz="0" w:space="0" w:color="auto"/>
          </w:divBdr>
        </w:div>
        <w:div w:id="1588274866">
          <w:marLeft w:val="1166"/>
          <w:marRight w:val="0"/>
          <w:marTop w:val="106"/>
          <w:marBottom w:val="60"/>
          <w:divBdr>
            <w:top w:val="none" w:sz="0" w:space="0" w:color="auto"/>
            <w:left w:val="none" w:sz="0" w:space="0" w:color="auto"/>
            <w:bottom w:val="none" w:sz="0" w:space="0" w:color="auto"/>
            <w:right w:val="none" w:sz="0" w:space="0" w:color="auto"/>
          </w:divBdr>
        </w:div>
        <w:div w:id="1588274983">
          <w:marLeft w:val="547"/>
          <w:marRight w:val="0"/>
          <w:marTop w:val="106"/>
          <w:marBottom w:val="0"/>
          <w:divBdr>
            <w:top w:val="none" w:sz="0" w:space="0" w:color="auto"/>
            <w:left w:val="none" w:sz="0" w:space="0" w:color="auto"/>
            <w:bottom w:val="none" w:sz="0" w:space="0" w:color="auto"/>
            <w:right w:val="none" w:sz="0" w:space="0" w:color="auto"/>
          </w:divBdr>
        </w:div>
        <w:div w:id="1588274990">
          <w:marLeft w:val="547"/>
          <w:marRight w:val="0"/>
          <w:marTop w:val="106"/>
          <w:marBottom w:val="60"/>
          <w:divBdr>
            <w:top w:val="none" w:sz="0" w:space="0" w:color="auto"/>
            <w:left w:val="none" w:sz="0" w:space="0" w:color="auto"/>
            <w:bottom w:val="none" w:sz="0" w:space="0" w:color="auto"/>
            <w:right w:val="none" w:sz="0" w:space="0" w:color="auto"/>
          </w:divBdr>
        </w:div>
      </w:divsChild>
    </w:div>
    <w:div w:id="1588274984">
      <w:marLeft w:val="0"/>
      <w:marRight w:val="0"/>
      <w:marTop w:val="0"/>
      <w:marBottom w:val="0"/>
      <w:divBdr>
        <w:top w:val="none" w:sz="0" w:space="0" w:color="auto"/>
        <w:left w:val="none" w:sz="0" w:space="0" w:color="auto"/>
        <w:bottom w:val="none" w:sz="0" w:space="0" w:color="auto"/>
        <w:right w:val="none" w:sz="0" w:space="0" w:color="auto"/>
      </w:divBdr>
      <w:divsChild>
        <w:div w:id="1588274986">
          <w:marLeft w:val="547"/>
          <w:marRight w:val="0"/>
          <w:marTop w:val="0"/>
          <w:marBottom w:val="0"/>
          <w:divBdr>
            <w:top w:val="none" w:sz="0" w:space="0" w:color="auto"/>
            <w:left w:val="none" w:sz="0" w:space="0" w:color="auto"/>
            <w:bottom w:val="none" w:sz="0" w:space="0" w:color="auto"/>
            <w:right w:val="none" w:sz="0" w:space="0" w:color="auto"/>
          </w:divBdr>
        </w:div>
      </w:divsChild>
    </w:div>
    <w:div w:id="1588274987">
      <w:marLeft w:val="0"/>
      <w:marRight w:val="0"/>
      <w:marTop w:val="0"/>
      <w:marBottom w:val="0"/>
      <w:divBdr>
        <w:top w:val="none" w:sz="0" w:space="0" w:color="auto"/>
        <w:left w:val="none" w:sz="0" w:space="0" w:color="auto"/>
        <w:bottom w:val="none" w:sz="0" w:space="0" w:color="auto"/>
        <w:right w:val="none" w:sz="0" w:space="0" w:color="auto"/>
      </w:divBdr>
      <w:divsChild>
        <w:div w:id="1588274870">
          <w:marLeft w:val="547"/>
          <w:marRight w:val="0"/>
          <w:marTop w:val="115"/>
          <w:marBottom w:val="0"/>
          <w:divBdr>
            <w:top w:val="none" w:sz="0" w:space="0" w:color="auto"/>
            <w:left w:val="none" w:sz="0" w:space="0" w:color="auto"/>
            <w:bottom w:val="none" w:sz="0" w:space="0" w:color="auto"/>
            <w:right w:val="none" w:sz="0" w:space="0" w:color="auto"/>
          </w:divBdr>
        </w:div>
      </w:divsChild>
    </w:div>
    <w:div w:id="1588274991">
      <w:marLeft w:val="0"/>
      <w:marRight w:val="0"/>
      <w:marTop w:val="0"/>
      <w:marBottom w:val="0"/>
      <w:divBdr>
        <w:top w:val="none" w:sz="0" w:space="0" w:color="auto"/>
        <w:left w:val="none" w:sz="0" w:space="0" w:color="auto"/>
        <w:bottom w:val="none" w:sz="0" w:space="0" w:color="auto"/>
        <w:right w:val="none" w:sz="0" w:space="0" w:color="auto"/>
      </w:divBdr>
    </w:div>
    <w:div w:id="1588274997">
      <w:marLeft w:val="0"/>
      <w:marRight w:val="0"/>
      <w:marTop w:val="0"/>
      <w:marBottom w:val="0"/>
      <w:divBdr>
        <w:top w:val="none" w:sz="0" w:space="0" w:color="auto"/>
        <w:left w:val="none" w:sz="0" w:space="0" w:color="auto"/>
        <w:bottom w:val="none" w:sz="0" w:space="0" w:color="auto"/>
        <w:right w:val="none" w:sz="0" w:space="0" w:color="auto"/>
      </w:divBdr>
      <w:divsChild>
        <w:div w:id="1588274994">
          <w:marLeft w:val="0"/>
          <w:marRight w:val="0"/>
          <w:marTop w:val="0"/>
          <w:marBottom w:val="0"/>
          <w:divBdr>
            <w:top w:val="none" w:sz="0" w:space="0" w:color="auto"/>
            <w:left w:val="none" w:sz="0" w:space="0" w:color="auto"/>
            <w:bottom w:val="none" w:sz="0" w:space="0" w:color="auto"/>
            <w:right w:val="none" w:sz="0" w:space="0" w:color="auto"/>
          </w:divBdr>
          <w:divsChild>
            <w:div w:id="1588274992">
              <w:marLeft w:val="0"/>
              <w:marRight w:val="0"/>
              <w:marTop w:val="0"/>
              <w:marBottom w:val="0"/>
              <w:divBdr>
                <w:top w:val="none" w:sz="0" w:space="0" w:color="auto"/>
                <w:left w:val="none" w:sz="0" w:space="0" w:color="auto"/>
                <w:bottom w:val="none" w:sz="0" w:space="0" w:color="auto"/>
                <w:right w:val="none" w:sz="0" w:space="0" w:color="auto"/>
              </w:divBdr>
              <w:divsChild>
                <w:div w:id="1588274996">
                  <w:marLeft w:val="0"/>
                  <w:marRight w:val="0"/>
                  <w:marTop w:val="0"/>
                  <w:marBottom w:val="0"/>
                  <w:divBdr>
                    <w:top w:val="none" w:sz="0" w:space="0" w:color="auto"/>
                    <w:left w:val="none" w:sz="0" w:space="0" w:color="auto"/>
                    <w:bottom w:val="none" w:sz="0" w:space="0" w:color="auto"/>
                    <w:right w:val="none" w:sz="0" w:space="0" w:color="auto"/>
                  </w:divBdr>
                  <w:divsChild>
                    <w:div w:id="158827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4998">
      <w:marLeft w:val="0"/>
      <w:marRight w:val="0"/>
      <w:marTop w:val="0"/>
      <w:marBottom w:val="0"/>
      <w:divBdr>
        <w:top w:val="none" w:sz="0" w:space="0" w:color="auto"/>
        <w:left w:val="none" w:sz="0" w:space="0" w:color="auto"/>
        <w:bottom w:val="none" w:sz="0" w:space="0" w:color="auto"/>
        <w:right w:val="none" w:sz="0" w:space="0" w:color="auto"/>
      </w:divBdr>
      <w:divsChild>
        <w:div w:id="1588274858">
          <w:marLeft w:val="0"/>
          <w:marRight w:val="0"/>
          <w:marTop w:val="0"/>
          <w:marBottom w:val="0"/>
          <w:divBdr>
            <w:top w:val="none" w:sz="0" w:space="0" w:color="auto"/>
            <w:left w:val="none" w:sz="0" w:space="0" w:color="auto"/>
            <w:bottom w:val="none" w:sz="0" w:space="0" w:color="auto"/>
            <w:right w:val="none" w:sz="0" w:space="0" w:color="auto"/>
          </w:divBdr>
          <w:divsChild>
            <w:div w:id="1588274993">
              <w:marLeft w:val="0"/>
              <w:marRight w:val="0"/>
              <w:marTop w:val="0"/>
              <w:marBottom w:val="0"/>
              <w:divBdr>
                <w:top w:val="none" w:sz="0" w:space="0" w:color="auto"/>
                <w:left w:val="none" w:sz="0" w:space="0" w:color="auto"/>
                <w:bottom w:val="none" w:sz="0" w:space="0" w:color="auto"/>
                <w:right w:val="none" w:sz="0" w:space="0" w:color="auto"/>
              </w:divBdr>
              <w:divsChild>
                <w:div w:id="1588274857">
                  <w:marLeft w:val="0"/>
                  <w:marRight w:val="0"/>
                  <w:marTop w:val="0"/>
                  <w:marBottom w:val="0"/>
                  <w:divBdr>
                    <w:top w:val="none" w:sz="0" w:space="0" w:color="auto"/>
                    <w:left w:val="none" w:sz="0" w:space="0" w:color="auto"/>
                    <w:bottom w:val="none" w:sz="0" w:space="0" w:color="auto"/>
                    <w:right w:val="none" w:sz="0" w:space="0" w:color="auto"/>
                  </w:divBdr>
                  <w:divsChild>
                    <w:div w:id="158827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003">
      <w:marLeft w:val="0"/>
      <w:marRight w:val="0"/>
      <w:marTop w:val="0"/>
      <w:marBottom w:val="0"/>
      <w:divBdr>
        <w:top w:val="none" w:sz="0" w:space="0" w:color="auto"/>
        <w:left w:val="none" w:sz="0" w:space="0" w:color="auto"/>
        <w:bottom w:val="none" w:sz="0" w:space="0" w:color="auto"/>
        <w:right w:val="none" w:sz="0" w:space="0" w:color="auto"/>
      </w:divBdr>
      <w:divsChild>
        <w:div w:id="1588274834">
          <w:marLeft w:val="0"/>
          <w:marRight w:val="0"/>
          <w:marTop w:val="0"/>
          <w:marBottom w:val="0"/>
          <w:divBdr>
            <w:top w:val="none" w:sz="0" w:space="0" w:color="auto"/>
            <w:left w:val="none" w:sz="0" w:space="0" w:color="auto"/>
            <w:bottom w:val="none" w:sz="0" w:space="0" w:color="auto"/>
            <w:right w:val="none" w:sz="0" w:space="0" w:color="auto"/>
          </w:divBdr>
          <w:divsChild>
            <w:div w:id="1588275008">
              <w:marLeft w:val="0"/>
              <w:marRight w:val="0"/>
              <w:marTop w:val="0"/>
              <w:marBottom w:val="0"/>
              <w:divBdr>
                <w:top w:val="none" w:sz="0" w:space="0" w:color="auto"/>
                <w:left w:val="none" w:sz="0" w:space="0" w:color="auto"/>
                <w:bottom w:val="none" w:sz="0" w:space="0" w:color="auto"/>
                <w:right w:val="none" w:sz="0" w:space="0" w:color="auto"/>
              </w:divBdr>
              <w:divsChild>
                <w:div w:id="1588275006">
                  <w:marLeft w:val="0"/>
                  <w:marRight w:val="0"/>
                  <w:marTop w:val="0"/>
                  <w:marBottom w:val="0"/>
                  <w:divBdr>
                    <w:top w:val="none" w:sz="0" w:space="0" w:color="auto"/>
                    <w:left w:val="none" w:sz="0" w:space="0" w:color="auto"/>
                    <w:bottom w:val="none" w:sz="0" w:space="0" w:color="auto"/>
                    <w:right w:val="none" w:sz="0" w:space="0" w:color="auto"/>
                  </w:divBdr>
                  <w:divsChild>
                    <w:div w:id="1588275007">
                      <w:marLeft w:val="1"/>
                      <w:marRight w:val="0"/>
                      <w:marTop w:val="0"/>
                      <w:marBottom w:val="0"/>
                      <w:divBdr>
                        <w:top w:val="none" w:sz="0" w:space="0" w:color="auto"/>
                        <w:left w:val="none" w:sz="0" w:space="0" w:color="auto"/>
                        <w:bottom w:val="none" w:sz="0" w:space="0" w:color="auto"/>
                        <w:right w:val="none" w:sz="0" w:space="0" w:color="auto"/>
                      </w:divBdr>
                      <w:divsChild>
                        <w:div w:id="1588275005">
                          <w:marLeft w:val="0"/>
                          <w:marRight w:val="0"/>
                          <w:marTop w:val="0"/>
                          <w:marBottom w:val="0"/>
                          <w:divBdr>
                            <w:top w:val="none" w:sz="0" w:space="0" w:color="auto"/>
                            <w:left w:val="none" w:sz="0" w:space="0" w:color="auto"/>
                            <w:bottom w:val="none" w:sz="0" w:space="0" w:color="auto"/>
                            <w:right w:val="none" w:sz="0" w:space="0" w:color="auto"/>
                          </w:divBdr>
                          <w:divsChild>
                            <w:div w:id="1588274833">
                              <w:marLeft w:val="0"/>
                              <w:marRight w:val="0"/>
                              <w:marTop w:val="0"/>
                              <w:marBottom w:val="360"/>
                              <w:divBdr>
                                <w:top w:val="none" w:sz="0" w:space="0" w:color="auto"/>
                                <w:left w:val="none" w:sz="0" w:space="0" w:color="auto"/>
                                <w:bottom w:val="none" w:sz="0" w:space="0" w:color="auto"/>
                                <w:right w:val="none" w:sz="0" w:space="0" w:color="auto"/>
                              </w:divBdr>
                              <w:divsChild>
                                <w:div w:id="1588275009">
                                  <w:marLeft w:val="0"/>
                                  <w:marRight w:val="0"/>
                                  <w:marTop w:val="0"/>
                                  <w:marBottom w:val="0"/>
                                  <w:divBdr>
                                    <w:top w:val="none" w:sz="0" w:space="0" w:color="auto"/>
                                    <w:left w:val="none" w:sz="0" w:space="0" w:color="auto"/>
                                    <w:bottom w:val="none" w:sz="0" w:space="0" w:color="auto"/>
                                    <w:right w:val="none" w:sz="0" w:space="0" w:color="auto"/>
                                  </w:divBdr>
                                  <w:divsChild>
                                    <w:div w:id="1588275010">
                                      <w:marLeft w:val="0"/>
                                      <w:marRight w:val="0"/>
                                      <w:marTop w:val="0"/>
                                      <w:marBottom w:val="0"/>
                                      <w:divBdr>
                                        <w:top w:val="none" w:sz="0" w:space="0" w:color="auto"/>
                                        <w:left w:val="none" w:sz="0" w:space="0" w:color="auto"/>
                                        <w:bottom w:val="none" w:sz="0" w:space="0" w:color="auto"/>
                                        <w:right w:val="none" w:sz="0" w:space="0" w:color="auto"/>
                                      </w:divBdr>
                                      <w:divsChild>
                                        <w:div w:id="1588275004">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5012">
      <w:marLeft w:val="0"/>
      <w:marRight w:val="0"/>
      <w:marTop w:val="0"/>
      <w:marBottom w:val="0"/>
      <w:divBdr>
        <w:top w:val="none" w:sz="0" w:space="0" w:color="auto"/>
        <w:left w:val="none" w:sz="0" w:space="0" w:color="auto"/>
        <w:bottom w:val="none" w:sz="0" w:space="0" w:color="auto"/>
        <w:right w:val="none" w:sz="0" w:space="0" w:color="auto"/>
      </w:divBdr>
      <w:divsChild>
        <w:div w:id="1588274819">
          <w:marLeft w:val="0"/>
          <w:marRight w:val="0"/>
          <w:marTop w:val="0"/>
          <w:marBottom w:val="0"/>
          <w:divBdr>
            <w:top w:val="none" w:sz="0" w:space="0" w:color="auto"/>
            <w:left w:val="none" w:sz="0" w:space="0" w:color="auto"/>
            <w:bottom w:val="none" w:sz="0" w:space="0" w:color="auto"/>
            <w:right w:val="none" w:sz="0" w:space="0" w:color="auto"/>
          </w:divBdr>
          <w:divsChild>
            <w:div w:id="1588274824">
              <w:marLeft w:val="0"/>
              <w:marRight w:val="0"/>
              <w:marTop w:val="0"/>
              <w:marBottom w:val="0"/>
              <w:divBdr>
                <w:top w:val="none" w:sz="0" w:space="0" w:color="auto"/>
                <w:left w:val="none" w:sz="0" w:space="0" w:color="auto"/>
                <w:bottom w:val="none" w:sz="0" w:space="0" w:color="auto"/>
                <w:right w:val="none" w:sz="0" w:space="0" w:color="auto"/>
              </w:divBdr>
              <w:divsChild>
                <w:div w:id="1588275031">
                  <w:marLeft w:val="0"/>
                  <w:marRight w:val="0"/>
                  <w:marTop w:val="0"/>
                  <w:marBottom w:val="0"/>
                  <w:divBdr>
                    <w:top w:val="none" w:sz="0" w:space="0" w:color="auto"/>
                    <w:left w:val="none" w:sz="0" w:space="0" w:color="auto"/>
                    <w:bottom w:val="none" w:sz="0" w:space="0" w:color="auto"/>
                    <w:right w:val="none" w:sz="0" w:space="0" w:color="auto"/>
                  </w:divBdr>
                  <w:divsChild>
                    <w:div w:id="1588275015">
                      <w:marLeft w:val="0"/>
                      <w:marRight w:val="0"/>
                      <w:marTop w:val="0"/>
                      <w:marBottom w:val="0"/>
                      <w:divBdr>
                        <w:top w:val="none" w:sz="0" w:space="0" w:color="auto"/>
                        <w:left w:val="none" w:sz="0" w:space="0" w:color="auto"/>
                        <w:bottom w:val="none" w:sz="0" w:space="0" w:color="auto"/>
                        <w:right w:val="none" w:sz="0" w:space="0" w:color="auto"/>
                      </w:divBdr>
                      <w:divsChild>
                        <w:div w:id="1588275029">
                          <w:marLeft w:val="0"/>
                          <w:marRight w:val="0"/>
                          <w:marTop w:val="0"/>
                          <w:marBottom w:val="0"/>
                          <w:divBdr>
                            <w:top w:val="none" w:sz="0" w:space="0" w:color="auto"/>
                            <w:left w:val="none" w:sz="0" w:space="0" w:color="auto"/>
                            <w:bottom w:val="none" w:sz="0" w:space="0" w:color="auto"/>
                            <w:right w:val="none" w:sz="0" w:space="0" w:color="auto"/>
                          </w:divBdr>
                          <w:divsChild>
                            <w:div w:id="1588275024">
                              <w:marLeft w:val="0"/>
                              <w:marRight w:val="0"/>
                              <w:marTop w:val="0"/>
                              <w:marBottom w:val="0"/>
                              <w:divBdr>
                                <w:top w:val="none" w:sz="0" w:space="0" w:color="auto"/>
                                <w:left w:val="none" w:sz="0" w:space="0" w:color="auto"/>
                                <w:bottom w:val="none" w:sz="0" w:space="0" w:color="auto"/>
                                <w:right w:val="none" w:sz="0" w:space="0" w:color="auto"/>
                              </w:divBdr>
                              <w:divsChild>
                                <w:div w:id="1588274828">
                                  <w:marLeft w:val="0"/>
                                  <w:marRight w:val="0"/>
                                  <w:marTop w:val="0"/>
                                  <w:marBottom w:val="0"/>
                                  <w:divBdr>
                                    <w:top w:val="none" w:sz="0" w:space="0" w:color="auto"/>
                                    <w:left w:val="none" w:sz="0" w:space="0" w:color="auto"/>
                                    <w:bottom w:val="none" w:sz="0" w:space="0" w:color="auto"/>
                                    <w:right w:val="none" w:sz="0" w:space="0" w:color="auto"/>
                                  </w:divBdr>
                                  <w:divsChild>
                                    <w:div w:id="158827482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021">
      <w:marLeft w:val="0"/>
      <w:marRight w:val="0"/>
      <w:marTop w:val="0"/>
      <w:marBottom w:val="0"/>
      <w:divBdr>
        <w:top w:val="none" w:sz="0" w:space="0" w:color="auto"/>
        <w:left w:val="none" w:sz="0" w:space="0" w:color="auto"/>
        <w:bottom w:val="none" w:sz="0" w:space="0" w:color="auto"/>
        <w:right w:val="none" w:sz="0" w:space="0" w:color="auto"/>
      </w:divBdr>
      <w:divsChild>
        <w:div w:id="1588274814">
          <w:marLeft w:val="1555"/>
          <w:marRight w:val="0"/>
          <w:marTop w:val="115"/>
          <w:marBottom w:val="0"/>
          <w:divBdr>
            <w:top w:val="none" w:sz="0" w:space="0" w:color="auto"/>
            <w:left w:val="none" w:sz="0" w:space="0" w:color="auto"/>
            <w:bottom w:val="none" w:sz="0" w:space="0" w:color="auto"/>
            <w:right w:val="none" w:sz="0" w:space="0" w:color="auto"/>
          </w:divBdr>
        </w:div>
        <w:div w:id="1588274832">
          <w:marLeft w:val="1555"/>
          <w:marRight w:val="0"/>
          <w:marTop w:val="115"/>
          <w:marBottom w:val="0"/>
          <w:divBdr>
            <w:top w:val="none" w:sz="0" w:space="0" w:color="auto"/>
            <w:left w:val="none" w:sz="0" w:space="0" w:color="auto"/>
            <w:bottom w:val="none" w:sz="0" w:space="0" w:color="auto"/>
            <w:right w:val="none" w:sz="0" w:space="0" w:color="auto"/>
          </w:divBdr>
        </w:div>
        <w:div w:id="1588275017">
          <w:marLeft w:val="1555"/>
          <w:marRight w:val="0"/>
          <w:marTop w:val="115"/>
          <w:marBottom w:val="0"/>
          <w:divBdr>
            <w:top w:val="none" w:sz="0" w:space="0" w:color="auto"/>
            <w:left w:val="none" w:sz="0" w:space="0" w:color="auto"/>
            <w:bottom w:val="none" w:sz="0" w:space="0" w:color="auto"/>
            <w:right w:val="none" w:sz="0" w:space="0" w:color="auto"/>
          </w:divBdr>
        </w:div>
        <w:div w:id="1588275018">
          <w:marLeft w:val="1555"/>
          <w:marRight w:val="0"/>
          <w:marTop w:val="115"/>
          <w:marBottom w:val="0"/>
          <w:divBdr>
            <w:top w:val="none" w:sz="0" w:space="0" w:color="auto"/>
            <w:left w:val="none" w:sz="0" w:space="0" w:color="auto"/>
            <w:bottom w:val="none" w:sz="0" w:space="0" w:color="auto"/>
            <w:right w:val="none" w:sz="0" w:space="0" w:color="auto"/>
          </w:divBdr>
        </w:div>
        <w:div w:id="1588275023">
          <w:marLeft w:val="1555"/>
          <w:marRight w:val="0"/>
          <w:marTop w:val="115"/>
          <w:marBottom w:val="0"/>
          <w:divBdr>
            <w:top w:val="none" w:sz="0" w:space="0" w:color="auto"/>
            <w:left w:val="none" w:sz="0" w:space="0" w:color="auto"/>
            <w:bottom w:val="none" w:sz="0" w:space="0" w:color="auto"/>
            <w:right w:val="none" w:sz="0" w:space="0" w:color="auto"/>
          </w:divBdr>
        </w:div>
        <w:div w:id="1588275037">
          <w:marLeft w:val="1555"/>
          <w:marRight w:val="0"/>
          <w:marTop w:val="115"/>
          <w:marBottom w:val="0"/>
          <w:divBdr>
            <w:top w:val="none" w:sz="0" w:space="0" w:color="auto"/>
            <w:left w:val="none" w:sz="0" w:space="0" w:color="auto"/>
            <w:bottom w:val="none" w:sz="0" w:space="0" w:color="auto"/>
            <w:right w:val="none" w:sz="0" w:space="0" w:color="auto"/>
          </w:divBdr>
        </w:div>
        <w:div w:id="1588275049">
          <w:marLeft w:val="1555"/>
          <w:marRight w:val="0"/>
          <w:marTop w:val="115"/>
          <w:marBottom w:val="0"/>
          <w:divBdr>
            <w:top w:val="none" w:sz="0" w:space="0" w:color="auto"/>
            <w:left w:val="none" w:sz="0" w:space="0" w:color="auto"/>
            <w:bottom w:val="none" w:sz="0" w:space="0" w:color="auto"/>
            <w:right w:val="none" w:sz="0" w:space="0" w:color="auto"/>
          </w:divBdr>
        </w:div>
      </w:divsChild>
    </w:div>
    <w:div w:id="1588275027">
      <w:marLeft w:val="0"/>
      <w:marRight w:val="0"/>
      <w:marTop w:val="0"/>
      <w:marBottom w:val="0"/>
      <w:divBdr>
        <w:top w:val="none" w:sz="0" w:space="0" w:color="auto"/>
        <w:left w:val="none" w:sz="0" w:space="0" w:color="auto"/>
        <w:bottom w:val="none" w:sz="0" w:space="0" w:color="auto"/>
        <w:right w:val="none" w:sz="0" w:space="0" w:color="auto"/>
      </w:divBdr>
      <w:divsChild>
        <w:div w:id="1588274811">
          <w:marLeft w:val="1555"/>
          <w:marRight w:val="0"/>
          <w:marTop w:val="115"/>
          <w:marBottom w:val="0"/>
          <w:divBdr>
            <w:top w:val="none" w:sz="0" w:space="0" w:color="auto"/>
            <w:left w:val="none" w:sz="0" w:space="0" w:color="auto"/>
            <w:bottom w:val="none" w:sz="0" w:space="0" w:color="auto"/>
            <w:right w:val="none" w:sz="0" w:space="0" w:color="auto"/>
          </w:divBdr>
        </w:div>
        <w:div w:id="1588274816">
          <w:marLeft w:val="1555"/>
          <w:marRight w:val="0"/>
          <w:marTop w:val="115"/>
          <w:marBottom w:val="0"/>
          <w:divBdr>
            <w:top w:val="none" w:sz="0" w:space="0" w:color="auto"/>
            <w:left w:val="none" w:sz="0" w:space="0" w:color="auto"/>
            <w:bottom w:val="none" w:sz="0" w:space="0" w:color="auto"/>
            <w:right w:val="none" w:sz="0" w:space="0" w:color="auto"/>
          </w:divBdr>
        </w:div>
        <w:div w:id="1588275019">
          <w:marLeft w:val="1555"/>
          <w:marRight w:val="0"/>
          <w:marTop w:val="115"/>
          <w:marBottom w:val="0"/>
          <w:divBdr>
            <w:top w:val="none" w:sz="0" w:space="0" w:color="auto"/>
            <w:left w:val="none" w:sz="0" w:space="0" w:color="auto"/>
            <w:bottom w:val="none" w:sz="0" w:space="0" w:color="auto"/>
            <w:right w:val="none" w:sz="0" w:space="0" w:color="auto"/>
          </w:divBdr>
        </w:div>
        <w:div w:id="1588275033">
          <w:marLeft w:val="1555"/>
          <w:marRight w:val="0"/>
          <w:marTop w:val="115"/>
          <w:marBottom w:val="0"/>
          <w:divBdr>
            <w:top w:val="none" w:sz="0" w:space="0" w:color="auto"/>
            <w:left w:val="none" w:sz="0" w:space="0" w:color="auto"/>
            <w:bottom w:val="none" w:sz="0" w:space="0" w:color="auto"/>
            <w:right w:val="none" w:sz="0" w:space="0" w:color="auto"/>
          </w:divBdr>
        </w:div>
        <w:div w:id="1588275039">
          <w:marLeft w:val="1555"/>
          <w:marRight w:val="0"/>
          <w:marTop w:val="115"/>
          <w:marBottom w:val="0"/>
          <w:divBdr>
            <w:top w:val="none" w:sz="0" w:space="0" w:color="auto"/>
            <w:left w:val="none" w:sz="0" w:space="0" w:color="auto"/>
            <w:bottom w:val="none" w:sz="0" w:space="0" w:color="auto"/>
            <w:right w:val="none" w:sz="0" w:space="0" w:color="auto"/>
          </w:divBdr>
        </w:div>
      </w:divsChild>
    </w:div>
    <w:div w:id="1588275028">
      <w:marLeft w:val="0"/>
      <w:marRight w:val="0"/>
      <w:marTop w:val="0"/>
      <w:marBottom w:val="0"/>
      <w:divBdr>
        <w:top w:val="none" w:sz="0" w:space="0" w:color="auto"/>
        <w:left w:val="none" w:sz="0" w:space="0" w:color="auto"/>
        <w:bottom w:val="none" w:sz="0" w:space="0" w:color="auto"/>
        <w:right w:val="none" w:sz="0" w:space="0" w:color="auto"/>
      </w:divBdr>
    </w:div>
    <w:div w:id="1588275035">
      <w:marLeft w:val="0"/>
      <w:marRight w:val="0"/>
      <w:marTop w:val="0"/>
      <w:marBottom w:val="0"/>
      <w:divBdr>
        <w:top w:val="none" w:sz="0" w:space="0" w:color="auto"/>
        <w:left w:val="none" w:sz="0" w:space="0" w:color="auto"/>
        <w:bottom w:val="none" w:sz="0" w:space="0" w:color="auto"/>
        <w:right w:val="none" w:sz="0" w:space="0" w:color="auto"/>
      </w:divBdr>
      <w:divsChild>
        <w:div w:id="1588274815">
          <w:marLeft w:val="1166"/>
          <w:marRight w:val="0"/>
          <w:marTop w:val="115"/>
          <w:marBottom w:val="0"/>
          <w:divBdr>
            <w:top w:val="none" w:sz="0" w:space="0" w:color="auto"/>
            <w:left w:val="none" w:sz="0" w:space="0" w:color="auto"/>
            <w:bottom w:val="none" w:sz="0" w:space="0" w:color="auto"/>
            <w:right w:val="none" w:sz="0" w:space="0" w:color="auto"/>
          </w:divBdr>
        </w:div>
        <w:div w:id="1588274821">
          <w:marLeft w:val="1166"/>
          <w:marRight w:val="0"/>
          <w:marTop w:val="115"/>
          <w:marBottom w:val="0"/>
          <w:divBdr>
            <w:top w:val="none" w:sz="0" w:space="0" w:color="auto"/>
            <w:left w:val="none" w:sz="0" w:space="0" w:color="auto"/>
            <w:bottom w:val="none" w:sz="0" w:space="0" w:color="auto"/>
            <w:right w:val="none" w:sz="0" w:space="0" w:color="auto"/>
          </w:divBdr>
        </w:div>
        <w:div w:id="1588274822">
          <w:marLeft w:val="1166"/>
          <w:marRight w:val="0"/>
          <w:marTop w:val="115"/>
          <w:marBottom w:val="0"/>
          <w:divBdr>
            <w:top w:val="none" w:sz="0" w:space="0" w:color="auto"/>
            <w:left w:val="none" w:sz="0" w:space="0" w:color="auto"/>
            <w:bottom w:val="none" w:sz="0" w:space="0" w:color="auto"/>
            <w:right w:val="none" w:sz="0" w:space="0" w:color="auto"/>
          </w:divBdr>
        </w:div>
        <w:div w:id="1588275013">
          <w:marLeft w:val="1166"/>
          <w:marRight w:val="0"/>
          <w:marTop w:val="115"/>
          <w:marBottom w:val="0"/>
          <w:divBdr>
            <w:top w:val="none" w:sz="0" w:space="0" w:color="auto"/>
            <w:left w:val="none" w:sz="0" w:space="0" w:color="auto"/>
            <w:bottom w:val="none" w:sz="0" w:space="0" w:color="auto"/>
            <w:right w:val="none" w:sz="0" w:space="0" w:color="auto"/>
          </w:divBdr>
        </w:div>
        <w:div w:id="1588275016">
          <w:marLeft w:val="1166"/>
          <w:marRight w:val="0"/>
          <w:marTop w:val="115"/>
          <w:marBottom w:val="0"/>
          <w:divBdr>
            <w:top w:val="none" w:sz="0" w:space="0" w:color="auto"/>
            <w:left w:val="none" w:sz="0" w:space="0" w:color="auto"/>
            <w:bottom w:val="none" w:sz="0" w:space="0" w:color="auto"/>
            <w:right w:val="none" w:sz="0" w:space="0" w:color="auto"/>
          </w:divBdr>
        </w:div>
      </w:divsChild>
    </w:div>
    <w:div w:id="1588275042">
      <w:marLeft w:val="0"/>
      <w:marRight w:val="0"/>
      <w:marTop w:val="0"/>
      <w:marBottom w:val="0"/>
      <w:divBdr>
        <w:top w:val="none" w:sz="0" w:space="0" w:color="auto"/>
        <w:left w:val="none" w:sz="0" w:space="0" w:color="auto"/>
        <w:bottom w:val="none" w:sz="0" w:space="0" w:color="auto"/>
        <w:right w:val="none" w:sz="0" w:space="0" w:color="auto"/>
      </w:divBdr>
      <w:divsChild>
        <w:div w:id="1588274823">
          <w:marLeft w:val="0"/>
          <w:marRight w:val="0"/>
          <w:marTop w:val="0"/>
          <w:marBottom w:val="0"/>
          <w:divBdr>
            <w:top w:val="none" w:sz="0" w:space="0" w:color="auto"/>
            <w:left w:val="none" w:sz="0" w:space="0" w:color="auto"/>
            <w:bottom w:val="none" w:sz="0" w:space="0" w:color="auto"/>
            <w:right w:val="none" w:sz="0" w:space="0" w:color="auto"/>
          </w:divBdr>
          <w:divsChild>
            <w:div w:id="1588275030">
              <w:marLeft w:val="0"/>
              <w:marRight w:val="0"/>
              <w:marTop w:val="0"/>
              <w:marBottom w:val="0"/>
              <w:divBdr>
                <w:top w:val="none" w:sz="0" w:space="0" w:color="auto"/>
                <w:left w:val="none" w:sz="0" w:space="0" w:color="auto"/>
                <w:bottom w:val="none" w:sz="0" w:space="0" w:color="auto"/>
                <w:right w:val="none" w:sz="0" w:space="0" w:color="auto"/>
              </w:divBdr>
              <w:divsChild>
                <w:div w:id="1588275036">
                  <w:marLeft w:val="0"/>
                  <w:marRight w:val="0"/>
                  <w:marTop w:val="0"/>
                  <w:marBottom w:val="0"/>
                  <w:divBdr>
                    <w:top w:val="none" w:sz="0" w:space="0" w:color="auto"/>
                    <w:left w:val="none" w:sz="0" w:space="0" w:color="auto"/>
                    <w:bottom w:val="none" w:sz="0" w:space="0" w:color="auto"/>
                    <w:right w:val="none" w:sz="0" w:space="0" w:color="auto"/>
                  </w:divBdr>
                  <w:divsChild>
                    <w:div w:id="1588274813">
                      <w:marLeft w:val="0"/>
                      <w:marRight w:val="0"/>
                      <w:marTop w:val="0"/>
                      <w:marBottom w:val="0"/>
                      <w:divBdr>
                        <w:top w:val="none" w:sz="0" w:space="0" w:color="auto"/>
                        <w:left w:val="none" w:sz="0" w:space="0" w:color="auto"/>
                        <w:bottom w:val="none" w:sz="0" w:space="0" w:color="auto"/>
                        <w:right w:val="none" w:sz="0" w:space="0" w:color="auto"/>
                      </w:divBdr>
                      <w:divsChild>
                        <w:div w:id="1588275043">
                          <w:marLeft w:val="0"/>
                          <w:marRight w:val="0"/>
                          <w:marTop w:val="0"/>
                          <w:marBottom w:val="0"/>
                          <w:divBdr>
                            <w:top w:val="none" w:sz="0" w:space="0" w:color="auto"/>
                            <w:left w:val="none" w:sz="0" w:space="0" w:color="auto"/>
                            <w:bottom w:val="none" w:sz="0" w:space="0" w:color="auto"/>
                            <w:right w:val="none" w:sz="0" w:space="0" w:color="auto"/>
                          </w:divBdr>
                          <w:divsChild>
                            <w:div w:id="1588274827">
                              <w:marLeft w:val="0"/>
                              <w:marRight w:val="0"/>
                              <w:marTop w:val="0"/>
                              <w:marBottom w:val="0"/>
                              <w:divBdr>
                                <w:top w:val="none" w:sz="0" w:space="0" w:color="auto"/>
                                <w:left w:val="none" w:sz="0" w:space="0" w:color="auto"/>
                                <w:bottom w:val="none" w:sz="0" w:space="0" w:color="auto"/>
                                <w:right w:val="none" w:sz="0" w:space="0" w:color="auto"/>
                              </w:divBdr>
                              <w:divsChild>
                                <w:div w:id="1588275032">
                                  <w:marLeft w:val="0"/>
                                  <w:marRight w:val="0"/>
                                  <w:marTop w:val="0"/>
                                  <w:marBottom w:val="0"/>
                                  <w:divBdr>
                                    <w:top w:val="none" w:sz="0" w:space="0" w:color="auto"/>
                                    <w:left w:val="none" w:sz="0" w:space="0" w:color="auto"/>
                                    <w:bottom w:val="none" w:sz="0" w:space="0" w:color="auto"/>
                                    <w:right w:val="none" w:sz="0" w:space="0" w:color="auto"/>
                                  </w:divBdr>
                                  <w:divsChild>
                                    <w:div w:id="158827483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051">
      <w:marLeft w:val="0"/>
      <w:marRight w:val="0"/>
      <w:marTop w:val="0"/>
      <w:marBottom w:val="0"/>
      <w:divBdr>
        <w:top w:val="none" w:sz="0" w:space="0" w:color="auto"/>
        <w:left w:val="none" w:sz="0" w:space="0" w:color="auto"/>
        <w:bottom w:val="none" w:sz="0" w:space="0" w:color="auto"/>
        <w:right w:val="none" w:sz="0" w:space="0" w:color="auto"/>
      </w:divBdr>
      <w:divsChild>
        <w:div w:id="1588275046">
          <w:marLeft w:val="0"/>
          <w:marRight w:val="0"/>
          <w:marTop w:val="0"/>
          <w:marBottom w:val="0"/>
          <w:divBdr>
            <w:top w:val="none" w:sz="0" w:space="0" w:color="auto"/>
            <w:left w:val="none" w:sz="0" w:space="0" w:color="auto"/>
            <w:bottom w:val="none" w:sz="0" w:space="0" w:color="auto"/>
            <w:right w:val="none" w:sz="0" w:space="0" w:color="auto"/>
          </w:divBdr>
          <w:divsChild>
            <w:div w:id="1588275025">
              <w:marLeft w:val="0"/>
              <w:marRight w:val="0"/>
              <w:marTop w:val="0"/>
              <w:marBottom w:val="0"/>
              <w:divBdr>
                <w:top w:val="none" w:sz="0" w:space="0" w:color="auto"/>
                <w:left w:val="none" w:sz="0" w:space="0" w:color="auto"/>
                <w:bottom w:val="none" w:sz="0" w:space="0" w:color="auto"/>
                <w:right w:val="none" w:sz="0" w:space="0" w:color="auto"/>
              </w:divBdr>
              <w:divsChild>
                <w:div w:id="1588274812">
                  <w:marLeft w:val="0"/>
                  <w:marRight w:val="0"/>
                  <w:marTop w:val="0"/>
                  <w:marBottom w:val="0"/>
                  <w:divBdr>
                    <w:top w:val="none" w:sz="0" w:space="0" w:color="auto"/>
                    <w:left w:val="none" w:sz="0" w:space="0" w:color="auto"/>
                    <w:bottom w:val="none" w:sz="0" w:space="0" w:color="auto"/>
                    <w:right w:val="none" w:sz="0" w:space="0" w:color="auto"/>
                  </w:divBdr>
                  <w:divsChild>
                    <w:div w:id="1588275050">
                      <w:marLeft w:val="0"/>
                      <w:marRight w:val="0"/>
                      <w:marTop w:val="0"/>
                      <w:marBottom w:val="0"/>
                      <w:divBdr>
                        <w:top w:val="none" w:sz="0" w:space="0" w:color="auto"/>
                        <w:left w:val="none" w:sz="0" w:space="0" w:color="auto"/>
                        <w:bottom w:val="none" w:sz="0" w:space="0" w:color="auto"/>
                        <w:right w:val="none" w:sz="0" w:space="0" w:color="auto"/>
                      </w:divBdr>
                      <w:divsChild>
                        <w:div w:id="1588275026">
                          <w:marLeft w:val="0"/>
                          <w:marRight w:val="0"/>
                          <w:marTop w:val="0"/>
                          <w:marBottom w:val="0"/>
                          <w:divBdr>
                            <w:top w:val="none" w:sz="0" w:space="0" w:color="auto"/>
                            <w:left w:val="none" w:sz="0" w:space="0" w:color="auto"/>
                            <w:bottom w:val="none" w:sz="0" w:space="0" w:color="auto"/>
                            <w:right w:val="none" w:sz="0" w:space="0" w:color="auto"/>
                          </w:divBdr>
                          <w:divsChild>
                            <w:div w:id="1588275020">
                              <w:marLeft w:val="0"/>
                              <w:marRight w:val="0"/>
                              <w:marTop w:val="0"/>
                              <w:marBottom w:val="0"/>
                              <w:divBdr>
                                <w:top w:val="none" w:sz="0" w:space="0" w:color="auto"/>
                                <w:left w:val="none" w:sz="0" w:space="0" w:color="auto"/>
                                <w:bottom w:val="none" w:sz="0" w:space="0" w:color="auto"/>
                                <w:right w:val="none" w:sz="0" w:space="0" w:color="auto"/>
                              </w:divBdr>
                              <w:divsChild>
                                <w:div w:id="1588274817">
                                  <w:marLeft w:val="0"/>
                                  <w:marRight w:val="0"/>
                                  <w:marTop w:val="0"/>
                                  <w:marBottom w:val="0"/>
                                  <w:divBdr>
                                    <w:top w:val="none" w:sz="0" w:space="0" w:color="auto"/>
                                    <w:left w:val="none" w:sz="0" w:space="0" w:color="auto"/>
                                    <w:bottom w:val="none" w:sz="0" w:space="0" w:color="auto"/>
                                    <w:right w:val="none" w:sz="0" w:space="0" w:color="auto"/>
                                  </w:divBdr>
                                  <w:divsChild>
                                    <w:div w:id="158827504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052">
      <w:marLeft w:val="0"/>
      <w:marRight w:val="0"/>
      <w:marTop w:val="0"/>
      <w:marBottom w:val="0"/>
      <w:divBdr>
        <w:top w:val="none" w:sz="0" w:space="0" w:color="auto"/>
        <w:left w:val="none" w:sz="0" w:space="0" w:color="auto"/>
        <w:bottom w:val="none" w:sz="0" w:space="0" w:color="auto"/>
        <w:right w:val="none" w:sz="0" w:space="0" w:color="auto"/>
      </w:divBdr>
      <w:divsChild>
        <w:div w:id="1588274818">
          <w:marLeft w:val="1166"/>
          <w:marRight w:val="0"/>
          <w:marTop w:val="115"/>
          <w:marBottom w:val="0"/>
          <w:divBdr>
            <w:top w:val="none" w:sz="0" w:space="0" w:color="auto"/>
            <w:left w:val="none" w:sz="0" w:space="0" w:color="auto"/>
            <w:bottom w:val="none" w:sz="0" w:space="0" w:color="auto"/>
            <w:right w:val="none" w:sz="0" w:space="0" w:color="auto"/>
          </w:divBdr>
        </w:div>
        <w:div w:id="1588274825">
          <w:marLeft w:val="1166"/>
          <w:marRight w:val="0"/>
          <w:marTop w:val="115"/>
          <w:marBottom w:val="0"/>
          <w:divBdr>
            <w:top w:val="none" w:sz="0" w:space="0" w:color="auto"/>
            <w:left w:val="none" w:sz="0" w:space="0" w:color="auto"/>
            <w:bottom w:val="none" w:sz="0" w:space="0" w:color="auto"/>
            <w:right w:val="none" w:sz="0" w:space="0" w:color="auto"/>
          </w:divBdr>
        </w:div>
        <w:div w:id="1588275011">
          <w:marLeft w:val="1166"/>
          <w:marRight w:val="0"/>
          <w:marTop w:val="115"/>
          <w:marBottom w:val="0"/>
          <w:divBdr>
            <w:top w:val="none" w:sz="0" w:space="0" w:color="auto"/>
            <w:left w:val="none" w:sz="0" w:space="0" w:color="auto"/>
            <w:bottom w:val="none" w:sz="0" w:space="0" w:color="auto"/>
            <w:right w:val="none" w:sz="0" w:space="0" w:color="auto"/>
          </w:divBdr>
        </w:div>
        <w:div w:id="1588275044">
          <w:marLeft w:val="1166"/>
          <w:marRight w:val="0"/>
          <w:marTop w:val="115"/>
          <w:marBottom w:val="0"/>
          <w:divBdr>
            <w:top w:val="none" w:sz="0" w:space="0" w:color="auto"/>
            <w:left w:val="none" w:sz="0" w:space="0" w:color="auto"/>
            <w:bottom w:val="none" w:sz="0" w:space="0" w:color="auto"/>
            <w:right w:val="none" w:sz="0" w:space="0" w:color="auto"/>
          </w:divBdr>
        </w:div>
        <w:div w:id="1588275047">
          <w:marLeft w:val="1166"/>
          <w:marRight w:val="0"/>
          <w:marTop w:val="115"/>
          <w:marBottom w:val="0"/>
          <w:divBdr>
            <w:top w:val="none" w:sz="0" w:space="0" w:color="auto"/>
            <w:left w:val="none" w:sz="0" w:space="0" w:color="auto"/>
            <w:bottom w:val="none" w:sz="0" w:space="0" w:color="auto"/>
            <w:right w:val="none" w:sz="0" w:space="0" w:color="auto"/>
          </w:divBdr>
        </w:div>
        <w:div w:id="1588275048">
          <w:marLeft w:val="1166"/>
          <w:marRight w:val="0"/>
          <w:marTop w:val="115"/>
          <w:marBottom w:val="0"/>
          <w:divBdr>
            <w:top w:val="none" w:sz="0" w:space="0" w:color="auto"/>
            <w:left w:val="none" w:sz="0" w:space="0" w:color="auto"/>
            <w:bottom w:val="none" w:sz="0" w:space="0" w:color="auto"/>
            <w:right w:val="none" w:sz="0" w:space="0" w:color="auto"/>
          </w:divBdr>
        </w:div>
      </w:divsChild>
    </w:div>
    <w:div w:id="1588275053">
      <w:marLeft w:val="0"/>
      <w:marRight w:val="0"/>
      <w:marTop w:val="0"/>
      <w:marBottom w:val="0"/>
      <w:divBdr>
        <w:top w:val="none" w:sz="0" w:space="0" w:color="auto"/>
        <w:left w:val="none" w:sz="0" w:space="0" w:color="auto"/>
        <w:bottom w:val="none" w:sz="0" w:space="0" w:color="auto"/>
        <w:right w:val="none" w:sz="0" w:space="0" w:color="auto"/>
      </w:divBdr>
    </w:div>
    <w:div w:id="1588275056">
      <w:marLeft w:val="0"/>
      <w:marRight w:val="0"/>
      <w:marTop w:val="0"/>
      <w:marBottom w:val="0"/>
      <w:divBdr>
        <w:top w:val="none" w:sz="0" w:space="0" w:color="auto"/>
        <w:left w:val="none" w:sz="0" w:space="0" w:color="auto"/>
        <w:bottom w:val="none" w:sz="0" w:space="0" w:color="auto"/>
        <w:right w:val="none" w:sz="0" w:space="0" w:color="auto"/>
      </w:divBdr>
      <w:divsChild>
        <w:div w:id="1588274809">
          <w:marLeft w:val="0"/>
          <w:marRight w:val="0"/>
          <w:marTop w:val="0"/>
          <w:marBottom w:val="0"/>
          <w:divBdr>
            <w:top w:val="none" w:sz="0" w:space="0" w:color="auto"/>
            <w:left w:val="none" w:sz="0" w:space="0" w:color="auto"/>
            <w:bottom w:val="none" w:sz="0" w:space="0" w:color="auto"/>
            <w:right w:val="none" w:sz="0" w:space="0" w:color="auto"/>
          </w:divBdr>
          <w:divsChild>
            <w:div w:id="1588275055">
              <w:marLeft w:val="0"/>
              <w:marRight w:val="0"/>
              <w:marTop w:val="0"/>
              <w:marBottom w:val="0"/>
              <w:divBdr>
                <w:top w:val="none" w:sz="0" w:space="0" w:color="auto"/>
                <w:left w:val="none" w:sz="0" w:space="0" w:color="auto"/>
                <w:bottom w:val="none" w:sz="0" w:space="0" w:color="auto"/>
                <w:right w:val="none" w:sz="0" w:space="0" w:color="auto"/>
              </w:divBdr>
              <w:divsChild>
                <w:div w:id="1588274810">
                  <w:marLeft w:val="0"/>
                  <w:marRight w:val="0"/>
                  <w:marTop w:val="0"/>
                  <w:marBottom w:val="0"/>
                  <w:divBdr>
                    <w:top w:val="none" w:sz="0" w:space="0" w:color="auto"/>
                    <w:left w:val="none" w:sz="0" w:space="0" w:color="auto"/>
                    <w:bottom w:val="none" w:sz="0" w:space="0" w:color="auto"/>
                    <w:right w:val="none" w:sz="0" w:space="0" w:color="auto"/>
                  </w:divBdr>
                  <w:divsChild>
                    <w:div w:id="158827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058">
      <w:marLeft w:val="0"/>
      <w:marRight w:val="0"/>
      <w:marTop w:val="0"/>
      <w:marBottom w:val="0"/>
      <w:divBdr>
        <w:top w:val="none" w:sz="0" w:space="0" w:color="auto"/>
        <w:left w:val="none" w:sz="0" w:space="0" w:color="auto"/>
        <w:bottom w:val="none" w:sz="0" w:space="0" w:color="auto"/>
        <w:right w:val="none" w:sz="0" w:space="0" w:color="auto"/>
      </w:divBdr>
    </w:div>
    <w:div w:id="1588275059">
      <w:marLeft w:val="0"/>
      <w:marRight w:val="0"/>
      <w:marTop w:val="0"/>
      <w:marBottom w:val="0"/>
      <w:divBdr>
        <w:top w:val="none" w:sz="0" w:space="0" w:color="auto"/>
        <w:left w:val="none" w:sz="0" w:space="0" w:color="auto"/>
        <w:bottom w:val="none" w:sz="0" w:space="0" w:color="auto"/>
        <w:right w:val="none" w:sz="0" w:space="0" w:color="auto"/>
      </w:divBdr>
      <w:divsChild>
        <w:div w:id="1588275060">
          <w:marLeft w:val="0"/>
          <w:marRight w:val="0"/>
          <w:marTop w:val="0"/>
          <w:marBottom w:val="0"/>
          <w:divBdr>
            <w:top w:val="none" w:sz="0" w:space="0" w:color="auto"/>
            <w:left w:val="none" w:sz="0" w:space="0" w:color="auto"/>
            <w:bottom w:val="none" w:sz="0" w:space="0" w:color="auto"/>
            <w:right w:val="none" w:sz="0" w:space="0" w:color="auto"/>
          </w:divBdr>
          <w:divsChild>
            <w:div w:id="1588274807">
              <w:marLeft w:val="0"/>
              <w:marRight w:val="0"/>
              <w:marTop w:val="0"/>
              <w:marBottom w:val="0"/>
              <w:divBdr>
                <w:top w:val="none" w:sz="0" w:space="0" w:color="auto"/>
                <w:left w:val="none" w:sz="0" w:space="0" w:color="auto"/>
                <w:bottom w:val="none" w:sz="0" w:space="0" w:color="auto"/>
                <w:right w:val="none" w:sz="0" w:space="0" w:color="auto"/>
              </w:divBdr>
              <w:divsChild>
                <w:div w:id="1588274808">
                  <w:marLeft w:val="0"/>
                  <w:marRight w:val="0"/>
                  <w:marTop w:val="0"/>
                  <w:marBottom w:val="0"/>
                  <w:divBdr>
                    <w:top w:val="none" w:sz="0" w:space="0" w:color="auto"/>
                    <w:left w:val="none" w:sz="0" w:space="0" w:color="auto"/>
                    <w:bottom w:val="none" w:sz="0" w:space="0" w:color="auto"/>
                    <w:right w:val="none" w:sz="0" w:space="0" w:color="auto"/>
                  </w:divBdr>
                  <w:divsChild>
                    <w:div w:id="158827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061">
      <w:marLeft w:val="0"/>
      <w:marRight w:val="0"/>
      <w:marTop w:val="0"/>
      <w:marBottom w:val="0"/>
      <w:divBdr>
        <w:top w:val="none" w:sz="0" w:space="0" w:color="auto"/>
        <w:left w:val="none" w:sz="0" w:space="0" w:color="auto"/>
        <w:bottom w:val="none" w:sz="0" w:space="0" w:color="auto"/>
        <w:right w:val="none" w:sz="0" w:space="0" w:color="auto"/>
      </w:divBdr>
      <w:divsChild>
        <w:div w:id="1588275078">
          <w:marLeft w:val="0"/>
          <w:marRight w:val="0"/>
          <w:marTop w:val="0"/>
          <w:marBottom w:val="0"/>
          <w:divBdr>
            <w:top w:val="none" w:sz="0" w:space="0" w:color="auto"/>
            <w:left w:val="none" w:sz="0" w:space="0" w:color="auto"/>
            <w:bottom w:val="none" w:sz="0" w:space="0" w:color="auto"/>
            <w:right w:val="none" w:sz="0" w:space="0" w:color="auto"/>
          </w:divBdr>
          <w:divsChild>
            <w:div w:id="1588275068">
              <w:marLeft w:val="0"/>
              <w:marRight w:val="0"/>
              <w:marTop w:val="0"/>
              <w:marBottom w:val="0"/>
              <w:divBdr>
                <w:top w:val="none" w:sz="0" w:space="0" w:color="auto"/>
                <w:left w:val="none" w:sz="0" w:space="0" w:color="auto"/>
                <w:bottom w:val="none" w:sz="0" w:space="0" w:color="auto"/>
                <w:right w:val="none" w:sz="0" w:space="0" w:color="auto"/>
              </w:divBdr>
              <w:divsChild>
                <w:div w:id="1588275067">
                  <w:marLeft w:val="0"/>
                  <w:marRight w:val="0"/>
                  <w:marTop w:val="0"/>
                  <w:marBottom w:val="0"/>
                  <w:divBdr>
                    <w:top w:val="none" w:sz="0" w:space="0" w:color="auto"/>
                    <w:left w:val="none" w:sz="0" w:space="0" w:color="auto"/>
                    <w:bottom w:val="none" w:sz="0" w:space="0" w:color="auto"/>
                    <w:right w:val="none" w:sz="0" w:space="0" w:color="auto"/>
                  </w:divBdr>
                  <w:divsChild>
                    <w:div w:id="1588275075">
                      <w:marLeft w:val="1"/>
                      <w:marRight w:val="0"/>
                      <w:marTop w:val="0"/>
                      <w:marBottom w:val="0"/>
                      <w:divBdr>
                        <w:top w:val="none" w:sz="0" w:space="0" w:color="auto"/>
                        <w:left w:val="none" w:sz="0" w:space="0" w:color="auto"/>
                        <w:bottom w:val="none" w:sz="0" w:space="0" w:color="auto"/>
                        <w:right w:val="none" w:sz="0" w:space="0" w:color="auto"/>
                      </w:divBdr>
                      <w:divsChild>
                        <w:div w:id="1588275079">
                          <w:marLeft w:val="0"/>
                          <w:marRight w:val="0"/>
                          <w:marTop w:val="0"/>
                          <w:marBottom w:val="0"/>
                          <w:divBdr>
                            <w:top w:val="none" w:sz="0" w:space="0" w:color="auto"/>
                            <w:left w:val="none" w:sz="0" w:space="0" w:color="auto"/>
                            <w:bottom w:val="none" w:sz="0" w:space="0" w:color="auto"/>
                            <w:right w:val="none" w:sz="0" w:space="0" w:color="auto"/>
                          </w:divBdr>
                          <w:divsChild>
                            <w:div w:id="1588275069">
                              <w:marLeft w:val="0"/>
                              <w:marRight w:val="0"/>
                              <w:marTop w:val="0"/>
                              <w:marBottom w:val="360"/>
                              <w:divBdr>
                                <w:top w:val="none" w:sz="0" w:space="0" w:color="auto"/>
                                <w:left w:val="none" w:sz="0" w:space="0" w:color="auto"/>
                                <w:bottom w:val="none" w:sz="0" w:space="0" w:color="auto"/>
                                <w:right w:val="none" w:sz="0" w:space="0" w:color="auto"/>
                              </w:divBdr>
                              <w:divsChild>
                                <w:div w:id="1588275074">
                                  <w:marLeft w:val="0"/>
                                  <w:marRight w:val="0"/>
                                  <w:marTop w:val="0"/>
                                  <w:marBottom w:val="0"/>
                                  <w:divBdr>
                                    <w:top w:val="none" w:sz="0" w:space="0" w:color="auto"/>
                                    <w:left w:val="none" w:sz="0" w:space="0" w:color="auto"/>
                                    <w:bottom w:val="none" w:sz="0" w:space="0" w:color="auto"/>
                                    <w:right w:val="none" w:sz="0" w:space="0" w:color="auto"/>
                                  </w:divBdr>
                                  <w:divsChild>
                                    <w:div w:id="1588275073">
                                      <w:marLeft w:val="0"/>
                                      <w:marRight w:val="0"/>
                                      <w:marTop w:val="0"/>
                                      <w:marBottom w:val="0"/>
                                      <w:divBdr>
                                        <w:top w:val="none" w:sz="0" w:space="0" w:color="auto"/>
                                        <w:left w:val="none" w:sz="0" w:space="0" w:color="auto"/>
                                        <w:bottom w:val="none" w:sz="0" w:space="0" w:color="auto"/>
                                        <w:right w:val="none" w:sz="0" w:space="0" w:color="auto"/>
                                      </w:divBdr>
                                      <w:divsChild>
                                        <w:div w:id="1588275081">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5062">
      <w:marLeft w:val="0"/>
      <w:marRight w:val="0"/>
      <w:marTop w:val="0"/>
      <w:marBottom w:val="0"/>
      <w:divBdr>
        <w:top w:val="none" w:sz="0" w:space="0" w:color="auto"/>
        <w:left w:val="none" w:sz="0" w:space="0" w:color="auto"/>
        <w:bottom w:val="none" w:sz="0" w:space="0" w:color="auto"/>
        <w:right w:val="none" w:sz="0" w:space="0" w:color="auto"/>
      </w:divBdr>
    </w:div>
    <w:div w:id="1588275070">
      <w:marLeft w:val="0"/>
      <w:marRight w:val="0"/>
      <w:marTop w:val="0"/>
      <w:marBottom w:val="0"/>
      <w:divBdr>
        <w:top w:val="none" w:sz="0" w:space="0" w:color="auto"/>
        <w:left w:val="none" w:sz="0" w:space="0" w:color="auto"/>
        <w:bottom w:val="none" w:sz="0" w:space="0" w:color="auto"/>
        <w:right w:val="none" w:sz="0" w:space="0" w:color="auto"/>
      </w:divBdr>
    </w:div>
    <w:div w:id="1588275072">
      <w:marLeft w:val="0"/>
      <w:marRight w:val="0"/>
      <w:marTop w:val="0"/>
      <w:marBottom w:val="0"/>
      <w:divBdr>
        <w:top w:val="none" w:sz="0" w:space="0" w:color="auto"/>
        <w:left w:val="none" w:sz="0" w:space="0" w:color="auto"/>
        <w:bottom w:val="none" w:sz="0" w:space="0" w:color="auto"/>
        <w:right w:val="none" w:sz="0" w:space="0" w:color="auto"/>
      </w:divBdr>
    </w:div>
    <w:div w:id="1588275077">
      <w:marLeft w:val="0"/>
      <w:marRight w:val="0"/>
      <w:marTop w:val="0"/>
      <w:marBottom w:val="0"/>
      <w:divBdr>
        <w:top w:val="none" w:sz="0" w:space="0" w:color="auto"/>
        <w:left w:val="none" w:sz="0" w:space="0" w:color="auto"/>
        <w:bottom w:val="none" w:sz="0" w:space="0" w:color="auto"/>
        <w:right w:val="none" w:sz="0" w:space="0" w:color="auto"/>
      </w:divBdr>
      <w:divsChild>
        <w:div w:id="1588275080">
          <w:marLeft w:val="0"/>
          <w:marRight w:val="0"/>
          <w:marTop w:val="0"/>
          <w:marBottom w:val="0"/>
          <w:divBdr>
            <w:top w:val="none" w:sz="0" w:space="0" w:color="auto"/>
            <w:left w:val="none" w:sz="0" w:space="0" w:color="auto"/>
            <w:bottom w:val="none" w:sz="0" w:space="0" w:color="auto"/>
            <w:right w:val="none" w:sz="0" w:space="0" w:color="auto"/>
          </w:divBdr>
          <w:divsChild>
            <w:div w:id="1588275064">
              <w:marLeft w:val="0"/>
              <w:marRight w:val="0"/>
              <w:marTop w:val="0"/>
              <w:marBottom w:val="0"/>
              <w:divBdr>
                <w:top w:val="none" w:sz="0" w:space="0" w:color="auto"/>
                <w:left w:val="none" w:sz="0" w:space="0" w:color="auto"/>
                <w:bottom w:val="none" w:sz="0" w:space="0" w:color="auto"/>
                <w:right w:val="none" w:sz="0" w:space="0" w:color="auto"/>
              </w:divBdr>
              <w:divsChild>
                <w:div w:id="1588275066">
                  <w:marLeft w:val="0"/>
                  <w:marRight w:val="0"/>
                  <w:marTop w:val="0"/>
                  <w:marBottom w:val="0"/>
                  <w:divBdr>
                    <w:top w:val="none" w:sz="0" w:space="0" w:color="auto"/>
                    <w:left w:val="none" w:sz="0" w:space="0" w:color="auto"/>
                    <w:bottom w:val="none" w:sz="0" w:space="0" w:color="auto"/>
                    <w:right w:val="none" w:sz="0" w:space="0" w:color="auto"/>
                  </w:divBdr>
                  <w:divsChild>
                    <w:div w:id="1588275076">
                      <w:marLeft w:val="1"/>
                      <w:marRight w:val="0"/>
                      <w:marTop w:val="0"/>
                      <w:marBottom w:val="0"/>
                      <w:divBdr>
                        <w:top w:val="none" w:sz="0" w:space="0" w:color="auto"/>
                        <w:left w:val="none" w:sz="0" w:space="0" w:color="auto"/>
                        <w:bottom w:val="none" w:sz="0" w:space="0" w:color="auto"/>
                        <w:right w:val="none" w:sz="0" w:space="0" w:color="auto"/>
                      </w:divBdr>
                      <w:divsChild>
                        <w:div w:id="1588275083">
                          <w:marLeft w:val="0"/>
                          <w:marRight w:val="0"/>
                          <w:marTop w:val="0"/>
                          <w:marBottom w:val="0"/>
                          <w:divBdr>
                            <w:top w:val="none" w:sz="0" w:space="0" w:color="auto"/>
                            <w:left w:val="none" w:sz="0" w:space="0" w:color="auto"/>
                            <w:bottom w:val="none" w:sz="0" w:space="0" w:color="auto"/>
                            <w:right w:val="none" w:sz="0" w:space="0" w:color="auto"/>
                          </w:divBdr>
                          <w:divsChild>
                            <w:div w:id="1588275071">
                              <w:marLeft w:val="0"/>
                              <w:marRight w:val="0"/>
                              <w:marTop w:val="0"/>
                              <w:marBottom w:val="360"/>
                              <w:divBdr>
                                <w:top w:val="none" w:sz="0" w:space="0" w:color="auto"/>
                                <w:left w:val="none" w:sz="0" w:space="0" w:color="auto"/>
                                <w:bottom w:val="none" w:sz="0" w:space="0" w:color="auto"/>
                                <w:right w:val="none" w:sz="0" w:space="0" w:color="auto"/>
                              </w:divBdr>
                              <w:divsChild>
                                <w:div w:id="1588275082">
                                  <w:marLeft w:val="0"/>
                                  <w:marRight w:val="0"/>
                                  <w:marTop w:val="0"/>
                                  <w:marBottom w:val="0"/>
                                  <w:divBdr>
                                    <w:top w:val="none" w:sz="0" w:space="0" w:color="auto"/>
                                    <w:left w:val="none" w:sz="0" w:space="0" w:color="auto"/>
                                    <w:bottom w:val="none" w:sz="0" w:space="0" w:color="auto"/>
                                    <w:right w:val="none" w:sz="0" w:space="0" w:color="auto"/>
                                  </w:divBdr>
                                  <w:divsChild>
                                    <w:div w:id="1588275063">
                                      <w:marLeft w:val="0"/>
                                      <w:marRight w:val="0"/>
                                      <w:marTop w:val="0"/>
                                      <w:marBottom w:val="0"/>
                                      <w:divBdr>
                                        <w:top w:val="none" w:sz="0" w:space="0" w:color="auto"/>
                                        <w:left w:val="none" w:sz="0" w:space="0" w:color="auto"/>
                                        <w:bottom w:val="none" w:sz="0" w:space="0" w:color="auto"/>
                                        <w:right w:val="none" w:sz="0" w:space="0" w:color="auto"/>
                                      </w:divBdr>
                                      <w:divsChild>
                                        <w:div w:id="1588275065">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5084">
      <w:marLeft w:val="0"/>
      <w:marRight w:val="0"/>
      <w:marTop w:val="0"/>
      <w:marBottom w:val="0"/>
      <w:divBdr>
        <w:top w:val="none" w:sz="0" w:space="0" w:color="auto"/>
        <w:left w:val="none" w:sz="0" w:space="0" w:color="auto"/>
        <w:bottom w:val="none" w:sz="0" w:space="0" w:color="auto"/>
        <w:right w:val="none" w:sz="0" w:space="0" w:color="auto"/>
      </w:divBdr>
    </w:div>
    <w:div w:id="1588275085">
      <w:marLeft w:val="0"/>
      <w:marRight w:val="0"/>
      <w:marTop w:val="0"/>
      <w:marBottom w:val="0"/>
      <w:divBdr>
        <w:top w:val="none" w:sz="0" w:space="0" w:color="auto"/>
        <w:left w:val="none" w:sz="0" w:space="0" w:color="auto"/>
        <w:bottom w:val="none" w:sz="0" w:space="0" w:color="auto"/>
        <w:right w:val="none" w:sz="0" w:space="0" w:color="auto"/>
      </w:divBdr>
    </w:div>
    <w:div w:id="1588275086">
      <w:marLeft w:val="0"/>
      <w:marRight w:val="0"/>
      <w:marTop w:val="0"/>
      <w:marBottom w:val="0"/>
      <w:divBdr>
        <w:top w:val="none" w:sz="0" w:space="0" w:color="auto"/>
        <w:left w:val="none" w:sz="0" w:space="0" w:color="auto"/>
        <w:bottom w:val="none" w:sz="0" w:space="0" w:color="auto"/>
        <w:right w:val="none" w:sz="0" w:space="0" w:color="auto"/>
      </w:divBdr>
    </w:div>
    <w:div w:id="1588275091">
      <w:marLeft w:val="0"/>
      <w:marRight w:val="0"/>
      <w:marTop w:val="0"/>
      <w:marBottom w:val="0"/>
      <w:divBdr>
        <w:top w:val="none" w:sz="0" w:space="0" w:color="auto"/>
        <w:left w:val="none" w:sz="0" w:space="0" w:color="auto"/>
        <w:bottom w:val="none" w:sz="0" w:space="0" w:color="auto"/>
        <w:right w:val="none" w:sz="0" w:space="0" w:color="auto"/>
      </w:divBdr>
      <w:divsChild>
        <w:div w:id="1588274524">
          <w:marLeft w:val="0"/>
          <w:marRight w:val="0"/>
          <w:marTop w:val="0"/>
          <w:marBottom w:val="0"/>
          <w:divBdr>
            <w:top w:val="none" w:sz="0" w:space="0" w:color="auto"/>
            <w:left w:val="none" w:sz="0" w:space="0" w:color="auto"/>
            <w:bottom w:val="none" w:sz="0" w:space="0" w:color="auto"/>
            <w:right w:val="none" w:sz="0" w:space="0" w:color="auto"/>
          </w:divBdr>
          <w:divsChild>
            <w:div w:id="1588275090">
              <w:marLeft w:val="0"/>
              <w:marRight w:val="0"/>
              <w:marTop w:val="0"/>
              <w:marBottom w:val="0"/>
              <w:divBdr>
                <w:top w:val="none" w:sz="0" w:space="0" w:color="auto"/>
                <w:left w:val="none" w:sz="0" w:space="0" w:color="auto"/>
                <w:bottom w:val="none" w:sz="0" w:space="0" w:color="auto"/>
                <w:right w:val="none" w:sz="0" w:space="0" w:color="auto"/>
              </w:divBdr>
              <w:divsChild>
                <w:div w:id="1588275093">
                  <w:marLeft w:val="0"/>
                  <w:marRight w:val="0"/>
                  <w:marTop w:val="0"/>
                  <w:marBottom w:val="0"/>
                  <w:divBdr>
                    <w:top w:val="none" w:sz="0" w:space="0" w:color="auto"/>
                    <w:left w:val="none" w:sz="0" w:space="0" w:color="auto"/>
                    <w:bottom w:val="none" w:sz="0" w:space="0" w:color="auto"/>
                    <w:right w:val="none" w:sz="0" w:space="0" w:color="auto"/>
                  </w:divBdr>
                  <w:divsChild>
                    <w:div w:id="158827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092">
      <w:marLeft w:val="0"/>
      <w:marRight w:val="0"/>
      <w:marTop w:val="0"/>
      <w:marBottom w:val="0"/>
      <w:divBdr>
        <w:top w:val="none" w:sz="0" w:space="0" w:color="auto"/>
        <w:left w:val="none" w:sz="0" w:space="0" w:color="auto"/>
        <w:bottom w:val="none" w:sz="0" w:space="0" w:color="auto"/>
        <w:right w:val="none" w:sz="0" w:space="0" w:color="auto"/>
      </w:divBdr>
      <w:divsChild>
        <w:div w:id="1588275087">
          <w:marLeft w:val="0"/>
          <w:marRight w:val="0"/>
          <w:marTop w:val="0"/>
          <w:marBottom w:val="0"/>
          <w:divBdr>
            <w:top w:val="none" w:sz="0" w:space="0" w:color="auto"/>
            <w:left w:val="none" w:sz="0" w:space="0" w:color="auto"/>
            <w:bottom w:val="none" w:sz="0" w:space="0" w:color="auto"/>
            <w:right w:val="none" w:sz="0" w:space="0" w:color="auto"/>
          </w:divBdr>
          <w:divsChild>
            <w:div w:id="1588275088">
              <w:marLeft w:val="0"/>
              <w:marRight w:val="0"/>
              <w:marTop w:val="0"/>
              <w:marBottom w:val="0"/>
              <w:divBdr>
                <w:top w:val="none" w:sz="0" w:space="0" w:color="auto"/>
                <w:left w:val="none" w:sz="0" w:space="0" w:color="auto"/>
                <w:bottom w:val="none" w:sz="0" w:space="0" w:color="auto"/>
                <w:right w:val="none" w:sz="0" w:space="0" w:color="auto"/>
              </w:divBdr>
              <w:divsChild>
                <w:div w:id="1588274523">
                  <w:marLeft w:val="0"/>
                  <w:marRight w:val="0"/>
                  <w:marTop w:val="0"/>
                  <w:marBottom w:val="0"/>
                  <w:divBdr>
                    <w:top w:val="none" w:sz="0" w:space="0" w:color="auto"/>
                    <w:left w:val="none" w:sz="0" w:space="0" w:color="auto"/>
                    <w:bottom w:val="none" w:sz="0" w:space="0" w:color="auto"/>
                    <w:right w:val="none" w:sz="0" w:space="0" w:color="auto"/>
                  </w:divBdr>
                  <w:divsChild>
                    <w:div w:id="158827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096">
      <w:marLeft w:val="0"/>
      <w:marRight w:val="0"/>
      <w:marTop w:val="0"/>
      <w:marBottom w:val="0"/>
      <w:divBdr>
        <w:top w:val="none" w:sz="0" w:space="0" w:color="auto"/>
        <w:left w:val="none" w:sz="0" w:space="0" w:color="auto"/>
        <w:bottom w:val="none" w:sz="0" w:space="0" w:color="auto"/>
        <w:right w:val="none" w:sz="0" w:space="0" w:color="auto"/>
      </w:divBdr>
      <w:divsChild>
        <w:div w:id="1588273950">
          <w:marLeft w:val="0"/>
          <w:marRight w:val="0"/>
          <w:marTop w:val="0"/>
          <w:marBottom w:val="0"/>
          <w:divBdr>
            <w:top w:val="none" w:sz="0" w:space="0" w:color="auto"/>
            <w:left w:val="none" w:sz="0" w:space="0" w:color="auto"/>
            <w:bottom w:val="none" w:sz="0" w:space="0" w:color="auto"/>
            <w:right w:val="none" w:sz="0" w:space="0" w:color="auto"/>
          </w:divBdr>
          <w:divsChild>
            <w:div w:id="1588275098">
              <w:marLeft w:val="0"/>
              <w:marRight w:val="0"/>
              <w:marTop w:val="0"/>
              <w:marBottom w:val="0"/>
              <w:divBdr>
                <w:top w:val="none" w:sz="0" w:space="0" w:color="auto"/>
                <w:left w:val="none" w:sz="0" w:space="0" w:color="auto"/>
                <w:bottom w:val="none" w:sz="0" w:space="0" w:color="auto"/>
                <w:right w:val="none" w:sz="0" w:space="0" w:color="auto"/>
              </w:divBdr>
              <w:divsChild>
                <w:div w:id="1588275095">
                  <w:marLeft w:val="0"/>
                  <w:marRight w:val="0"/>
                  <w:marTop w:val="0"/>
                  <w:marBottom w:val="0"/>
                  <w:divBdr>
                    <w:top w:val="none" w:sz="0" w:space="0" w:color="auto"/>
                    <w:left w:val="none" w:sz="0" w:space="0" w:color="auto"/>
                    <w:bottom w:val="none" w:sz="0" w:space="0" w:color="auto"/>
                    <w:right w:val="none" w:sz="0" w:space="0" w:color="auto"/>
                  </w:divBdr>
                  <w:divsChild>
                    <w:div w:id="158827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02">
      <w:marLeft w:val="0"/>
      <w:marRight w:val="0"/>
      <w:marTop w:val="0"/>
      <w:marBottom w:val="0"/>
      <w:divBdr>
        <w:top w:val="none" w:sz="0" w:space="0" w:color="auto"/>
        <w:left w:val="none" w:sz="0" w:space="0" w:color="auto"/>
        <w:bottom w:val="none" w:sz="0" w:space="0" w:color="auto"/>
        <w:right w:val="none" w:sz="0" w:space="0" w:color="auto"/>
      </w:divBdr>
    </w:div>
    <w:div w:id="1588275103">
      <w:marLeft w:val="0"/>
      <w:marRight w:val="0"/>
      <w:marTop w:val="0"/>
      <w:marBottom w:val="0"/>
      <w:divBdr>
        <w:top w:val="none" w:sz="0" w:space="0" w:color="auto"/>
        <w:left w:val="none" w:sz="0" w:space="0" w:color="auto"/>
        <w:bottom w:val="none" w:sz="0" w:space="0" w:color="auto"/>
        <w:right w:val="none" w:sz="0" w:space="0" w:color="auto"/>
      </w:divBdr>
    </w:div>
    <w:div w:id="1588275104">
      <w:marLeft w:val="0"/>
      <w:marRight w:val="0"/>
      <w:marTop w:val="0"/>
      <w:marBottom w:val="0"/>
      <w:divBdr>
        <w:top w:val="none" w:sz="0" w:space="0" w:color="auto"/>
        <w:left w:val="none" w:sz="0" w:space="0" w:color="auto"/>
        <w:bottom w:val="none" w:sz="0" w:space="0" w:color="auto"/>
        <w:right w:val="none" w:sz="0" w:space="0" w:color="auto"/>
      </w:divBdr>
    </w:div>
    <w:div w:id="1588275127">
      <w:marLeft w:val="0"/>
      <w:marRight w:val="0"/>
      <w:marTop w:val="0"/>
      <w:marBottom w:val="0"/>
      <w:divBdr>
        <w:top w:val="none" w:sz="0" w:space="0" w:color="auto"/>
        <w:left w:val="none" w:sz="0" w:space="0" w:color="auto"/>
        <w:bottom w:val="none" w:sz="0" w:space="0" w:color="auto"/>
        <w:right w:val="none" w:sz="0" w:space="0" w:color="auto"/>
      </w:divBdr>
      <w:divsChild>
        <w:div w:id="1588275336">
          <w:marLeft w:val="0"/>
          <w:marRight w:val="0"/>
          <w:marTop w:val="0"/>
          <w:marBottom w:val="0"/>
          <w:divBdr>
            <w:top w:val="none" w:sz="0" w:space="0" w:color="auto"/>
            <w:left w:val="none" w:sz="0" w:space="0" w:color="auto"/>
            <w:bottom w:val="none" w:sz="0" w:space="0" w:color="auto"/>
            <w:right w:val="none" w:sz="0" w:space="0" w:color="auto"/>
          </w:divBdr>
          <w:divsChild>
            <w:div w:id="1588275312">
              <w:marLeft w:val="0"/>
              <w:marRight w:val="0"/>
              <w:marTop w:val="0"/>
              <w:marBottom w:val="0"/>
              <w:divBdr>
                <w:top w:val="none" w:sz="0" w:space="0" w:color="auto"/>
                <w:left w:val="none" w:sz="0" w:space="0" w:color="auto"/>
                <w:bottom w:val="none" w:sz="0" w:space="0" w:color="auto"/>
                <w:right w:val="none" w:sz="0" w:space="0" w:color="auto"/>
              </w:divBdr>
              <w:divsChild>
                <w:div w:id="1588275339">
                  <w:marLeft w:val="0"/>
                  <w:marRight w:val="0"/>
                  <w:marTop w:val="0"/>
                  <w:marBottom w:val="0"/>
                  <w:divBdr>
                    <w:top w:val="none" w:sz="0" w:space="0" w:color="auto"/>
                    <w:left w:val="none" w:sz="0" w:space="0" w:color="auto"/>
                    <w:bottom w:val="none" w:sz="0" w:space="0" w:color="auto"/>
                    <w:right w:val="none" w:sz="0" w:space="0" w:color="auto"/>
                  </w:divBdr>
                  <w:divsChild>
                    <w:div w:id="1588275124">
                      <w:marLeft w:val="0"/>
                      <w:marRight w:val="0"/>
                      <w:marTop w:val="0"/>
                      <w:marBottom w:val="0"/>
                      <w:divBdr>
                        <w:top w:val="none" w:sz="0" w:space="0" w:color="auto"/>
                        <w:left w:val="none" w:sz="0" w:space="0" w:color="auto"/>
                        <w:bottom w:val="none" w:sz="0" w:space="0" w:color="auto"/>
                        <w:right w:val="none" w:sz="0" w:space="0" w:color="auto"/>
                      </w:divBdr>
                      <w:divsChild>
                        <w:div w:id="1588275332">
                          <w:marLeft w:val="0"/>
                          <w:marRight w:val="0"/>
                          <w:marTop w:val="0"/>
                          <w:marBottom w:val="0"/>
                          <w:divBdr>
                            <w:top w:val="none" w:sz="0" w:space="0" w:color="auto"/>
                            <w:left w:val="none" w:sz="0" w:space="0" w:color="auto"/>
                            <w:bottom w:val="none" w:sz="0" w:space="0" w:color="auto"/>
                            <w:right w:val="none" w:sz="0" w:space="0" w:color="auto"/>
                          </w:divBdr>
                          <w:divsChild>
                            <w:div w:id="1588275343">
                              <w:marLeft w:val="0"/>
                              <w:marRight w:val="0"/>
                              <w:marTop w:val="0"/>
                              <w:marBottom w:val="0"/>
                              <w:divBdr>
                                <w:top w:val="none" w:sz="0" w:space="0" w:color="auto"/>
                                <w:left w:val="none" w:sz="0" w:space="0" w:color="auto"/>
                                <w:bottom w:val="none" w:sz="0" w:space="0" w:color="auto"/>
                                <w:right w:val="none" w:sz="0" w:space="0" w:color="auto"/>
                              </w:divBdr>
                              <w:divsChild>
                                <w:div w:id="1588275129">
                                  <w:marLeft w:val="0"/>
                                  <w:marRight w:val="0"/>
                                  <w:marTop w:val="0"/>
                                  <w:marBottom w:val="0"/>
                                  <w:divBdr>
                                    <w:top w:val="none" w:sz="0" w:space="0" w:color="auto"/>
                                    <w:left w:val="none" w:sz="0" w:space="0" w:color="auto"/>
                                    <w:bottom w:val="none" w:sz="0" w:space="0" w:color="auto"/>
                                    <w:right w:val="none" w:sz="0" w:space="0" w:color="auto"/>
                                  </w:divBdr>
                                  <w:divsChild>
                                    <w:div w:id="158827532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135">
      <w:marLeft w:val="0"/>
      <w:marRight w:val="0"/>
      <w:marTop w:val="0"/>
      <w:marBottom w:val="0"/>
      <w:divBdr>
        <w:top w:val="none" w:sz="0" w:space="0" w:color="auto"/>
        <w:left w:val="none" w:sz="0" w:space="0" w:color="auto"/>
        <w:bottom w:val="none" w:sz="0" w:space="0" w:color="auto"/>
        <w:right w:val="none" w:sz="0" w:space="0" w:color="auto"/>
      </w:divBdr>
      <w:divsChild>
        <w:div w:id="1588275134">
          <w:marLeft w:val="0"/>
          <w:marRight w:val="0"/>
          <w:marTop w:val="0"/>
          <w:marBottom w:val="0"/>
          <w:divBdr>
            <w:top w:val="none" w:sz="0" w:space="0" w:color="auto"/>
            <w:left w:val="none" w:sz="0" w:space="0" w:color="auto"/>
            <w:bottom w:val="none" w:sz="0" w:space="0" w:color="auto"/>
            <w:right w:val="none" w:sz="0" w:space="0" w:color="auto"/>
          </w:divBdr>
          <w:divsChild>
            <w:div w:id="1588275142">
              <w:marLeft w:val="0"/>
              <w:marRight w:val="0"/>
              <w:marTop w:val="0"/>
              <w:marBottom w:val="0"/>
              <w:divBdr>
                <w:top w:val="none" w:sz="0" w:space="0" w:color="auto"/>
                <w:left w:val="none" w:sz="0" w:space="0" w:color="auto"/>
                <w:bottom w:val="none" w:sz="0" w:space="0" w:color="auto"/>
                <w:right w:val="none" w:sz="0" w:space="0" w:color="auto"/>
              </w:divBdr>
              <w:divsChild>
                <w:div w:id="1588275151">
                  <w:marLeft w:val="0"/>
                  <w:marRight w:val="0"/>
                  <w:marTop w:val="0"/>
                  <w:marBottom w:val="0"/>
                  <w:divBdr>
                    <w:top w:val="none" w:sz="0" w:space="0" w:color="auto"/>
                    <w:left w:val="none" w:sz="0" w:space="0" w:color="auto"/>
                    <w:bottom w:val="none" w:sz="0" w:space="0" w:color="auto"/>
                    <w:right w:val="none" w:sz="0" w:space="0" w:color="auto"/>
                  </w:divBdr>
                  <w:divsChild>
                    <w:div w:id="158827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40">
      <w:marLeft w:val="0"/>
      <w:marRight w:val="0"/>
      <w:marTop w:val="0"/>
      <w:marBottom w:val="0"/>
      <w:divBdr>
        <w:top w:val="none" w:sz="0" w:space="0" w:color="auto"/>
        <w:left w:val="none" w:sz="0" w:space="0" w:color="auto"/>
        <w:bottom w:val="none" w:sz="0" w:space="0" w:color="auto"/>
        <w:right w:val="none" w:sz="0" w:space="0" w:color="auto"/>
      </w:divBdr>
      <w:divsChild>
        <w:div w:id="1588275154">
          <w:marLeft w:val="0"/>
          <w:marRight w:val="0"/>
          <w:marTop w:val="0"/>
          <w:marBottom w:val="0"/>
          <w:divBdr>
            <w:top w:val="none" w:sz="0" w:space="0" w:color="auto"/>
            <w:left w:val="none" w:sz="0" w:space="0" w:color="auto"/>
            <w:bottom w:val="none" w:sz="0" w:space="0" w:color="auto"/>
            <w:right w:val="none" w:sz="0" w:space="0" w:color="auto"/>
          </w:divBdr>
          <w:divsChild>
            <w:div w:id="1588275137">
              <w:marLeft w:val="0"/>
              <w:marRight w:val="0"/>
              <w:marTop w:val="0"/>
              <w:marBottom w:val="0"/>
              <w:divBdr>
                <w:top w:val="none" w:sz="0" w:space="0" w:color="auto"/>
                <w:left w:val="none" w:sz="0" w:space="0" w:color="auto"/>
                <w:bottom w:val="none" w:sz="0" w:space="0" w:color="auto"/>
                <w:right w:val="none" w:sz="0" w:space="0" w:color="auto"/>
              </w:divBdr>
              <w:divsChild>
                <w:div w:id="1588275148">
                  <w:marLeft w:val="0"/>
                  <w:marRight w:val="0"/>
                  <w:marTop w:val="0"/>
                  <w:marBottom w:val="0"/>
                  <w:divBdr>
                    <w:top w:val="none" w:sz="0" w:space="0" w:color="auto"/>
                    <w:left w:val="none" w:sz="0" w:space="0" w:color="auto"/>
                    <w:bottom w:val="none" w:sz="0" w:space="0" w:color="auto"/>
                    <w:right w:val="none" w:sz="0" w:space="0" w:color="auto"/>
                  </w:divBdr>
                  <w:divsChild>
                    <w:div w:id="158827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44">
      <w:marLeft w:val="0"/>
      <w:marRight w:val="0"/>
      <w:marTop w:val="0"/>
      <w:marBottom w:val="0"/>
      <w:divBdr>
        <w:top w:val="none" w:sz="0" w:space="0" w:color="auto"/>
        <w:left w:val="none" w:sz="0" w:space="0" w:color="auto"/>
        <w:bottom w:val="none" w:sz="0" w:space="0" w:color="auto"/>
        <w:right w:val="none" w:sz="0" w:space="0" w:color="auto"/>
      </w:divBdr>
      <w:divsChild>
        <w:div w:id="1588275143">
          <w:marLeft w:val="0"/>
          <w:marRight w:val="0"/>
          <w:marTop w:val="0"/>
          <w:marBottom w:val="0"/>
          <w:divBdr>
            <w:top w:val="none" w:sz="0" w:space="0" w:color="auto"/>
            <w:left w:val="none" w:sz="0" w:space="0" w:color="auto"/>
            <w:bottom w:val="none" w:sz="0" w:space="0" w:color="auto"/>
            <w:right w:val="none" w:sz="0" w:space="0" w:color="auto"/>
          </w:divBdr>
          <w:divsChild>
            <w:div w:id="1588275298">
              <w:marLeft w:val="0"/>
              <w:marRight w:val="0"/>
              <w:marTop w:val="0"/>
              <w:marBottom w:val="0"/>
              <w:divBdr>
                <w:top w:val="none" w:sz="0" w:space="0" w:color="auto"/>
                <w:left w:val="none" w:sz="0" w:space="0" w:color="auto"/>
                <w:bottom w:val="none" w:sz="0" w:space="0" w:color="auto"/>
                <w:right w:val="none" w:sz="0" w:space="0" w:color="auto"/>
              </w:divBdr>
              <w:divsChild>
                <w:div w:id="1588275136">
                  <w:marLeft w:val="0"/>
                  <w:marRight w:val="0"/>
                  <w:marTop w:val="0"/>
                  <w:marBottom w:val="0"/>
                  <w:divBdr>
                    <w:top w:val="none" w:sz="0" w:space="0" w:color="auto"/>
                    <w:left w:val="none" w:sz="0" w:space="0" w:color="auto"/>
                    <w:bottom w:val="none" w:sz="0" w:space="0" w:color="auto"/>
                    <w:right w:val="none" w:sz="0" w:space="0" w:color="auto"/>
                  </w:divBdr>
                  <w:divsChild>
                    <w:div w:id="1588275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45">
      <w:marLeft w:val="0"/>
      <w:marRight w:val="0"/>
      <w:marTop w:val="0"/>
      <w:marBottom w:val="0"/>
      <w:divBdr>
        <w:top w:val="none" w:sz="0" w:space="0" w:color="auto"/>
        <w:left w:val="none" w:sz="0" w:space="0" w:color="auto"/>
        <w:bottom w:val="none" w:sz="0" w:space="0" w:color="auto"/>
        <w:right w:val="none" w:sz="0" w:space="0" w:color="auto"/>
      </w:divBdr>
      <w:divsChild>
        <w:div w:id="1588275153">
          <w:marLeft w:val="0"/>
          <w:marRight w:val="0"/>
          <w:marTop w:val="0"/>
          <w:marBottom w:val="0"/>
          <w:divBdr>
            <w:top w:val="none" w:sz="0" w:space="0" w:color="auto"/>
            <w:left w:val="none" w:sz="0" w:space="0" w:color="auto"/>
            <w:bottom w:val="none" w:sz="0" w:space="0" w:color="auto"/>
            <w:right w:val="none" w:sz="0" w:space="0" w:color="auto"/>
          </w:divBdr>
          <w:divsChild>
            <w:div w:id="1588275141">
              <w:marLeft w:val="0"/>
              <w:marRight w:val="0"/>
              <w:marTop w:val="0"/>
              <w:marBottom w:val="0"/>
              <w:divBdr>
                <w:top w:val="none" w:sz="0" w:space="0" w:color="auto"/>
                <w:left w:val="none" w:sz="0" w:space="0" w:color="auto"/>
                <w:bottom w:val="none" w:sz="0" w:space="0" w:color="auto"/>
                <w:right w:val="none" w:sz="0" w:space="0" w:color="auto"/>
              </w:divBdr>
              <w:divsChild>
                <w:div w:id="1588275139">
                  <w:marLeft w:val="0"/>
                  <w:marRight w:val="0"/>
                  <w:marTop w:val="0"/>
                  <w:marBottom w:val="0"/>
                  <w:divBdr>
                    <w:top w:val="none" w:sz="0" w:space="0" w:color="auto"/>
                    <w:left w:val="none" w:sz="0" w:space="0" w:color="auto"/>
                    <w:bottom w:val="none" w:sz="0" w:space="0" w:color="auto"/>
                    <w:right w:val="none" w:sz="0" w:space="0" w:color="auto"/>
                  </w:divBdr>
                  <w:divsChild>
                    <w:div w:id="158827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52">
      <w:marLeft w:val="0"/>
      <w:marRight w:val="0"/>
      <w:marTop w:val="0"/>
      <w:marBottom w:val="0"/>
      <w:divBdr>
        <w:top w:val="none" w:sz="0" w:space="0" w:color="auto"/>
        <w:left w:val="none" w:sz="0" w:space="0" w:color="auto"/>
        <w:bottom w:val="none" w:sz="0" w:space="0" w:color="auto"/>
        <w:right w:val="none" w:sz="0" w:space="0" w:color="auto"/>
      </w:divBdr>
      <w:divsChild>
        <w:div w:id="1588275299">
          <w:marLeft w:val="0"/>
          <w:marRight w:val="0"/>
          <w:marTop w:val="0"/>
          <w:marBottom w:val="0"/>
          <w:divBdr>
            <w:top w:val="none" w:sz="0" w:space="0" w:color="auto"/>
            <w:left w:val="none" w:sz="0" w:space="0" w:color="auto"/>
            <w:bottom w:val="none" w:sz="0" w:space="0" w:color="auto"/>
            <w:right w:val="none" w:sz="0" w:space="0" w:color="auto"/>
          </w:divBdr>
          <w:divsChild>
            <w:div w:id="1588275149">
              <w:marLeft w:val="0"/>
              <w:marRight w:val="0"/>
              <w:marTop w:val="0"/>
              <w:marBottom w:val="0"/>
              <w:divBdr>
                <w:top w:val="none" w:sz="0" w:space="0" w:color="auto"/>
                <w:left w:val="none" w:sz="0" w:space="0" w:color="auto"/>
                <w:bottom w:val="none" w:sz="0" w:space="0" w:color="auto"/>
                <w:right w:val="none" w:sz="0" w:space="0" w:color="auto"/>
              </w:divBdr>
              <w:divsChild>
                <w:div w:id="1588275138">
                  <w:marLeft w:val="0"/>
                  <w:marRight w:val="0"/>
                  <w:marTop w:val="0"/>
                  <w:marBottom w:val="0"/>
                  <w:divBdr>
                    <w:top w:val="none" w:sz="0" w:space="0" w:color="auto"/>
                    <w:left w:val="none" w:sz="0" w:space="0" w:color="auto"/>
                    <w:bottom w:val="none" w:sz="0" w:space="0" w:color="auto"/>
                    <w:right w:val="none" w:sz="0" w:space="0" w:color="auto"/>
                  </w:divBdr>
                  <w:divsChild>
                    <w:div w:id="158827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57">
      <w:marLeft w:val="0"/>
      <w:marRight w:val="0"/>
      <w:marTop w:val="0"/>
      <w:marBottom w:val="0"/>
      <w:divBdr>
        <w:top w:val="none" w:sz="0" w:space="0" w:color="auto"/>
        <w:left w:val="none" w:sz="0" w:space="0" w:color="auto"/>
        <w:bottom w:val="none" w:sz="0" w:space="0" w:color="auto"/>
        <w:right w:val="none" w:sz="0" w:space="0" w:color="auto"/>
      </w:divBdr>
    </w:div>
    <w:div w:id="1588275158">
      <w:marLeft w:val="0"/>
      <w:marRight w:val="0"/>
      <w:marTop w:val="0"/>
      <w:marBottom w:val="0"/>
      <w:divBdr>
        <w:top w:val="none" w:sz="0" w:space="0" w:color="auto"/>
        <w:left w:val="none" w:sz="0" w:space="0" w:color="auto"/>
        <w:bottom w:val="none" w:sz="0" w:space="0" w:color="auto"/>
        <w:right w:val="none" w:sz="0" w:space="0" w:color="auto"/>
      </w:divBdr>
      <w:divsChild>
        <w:div w:id="1588275279">
          <w:marLeft w:val="547"/>
          <w:marRight w:val="0"/>
          <w:marTop w:val="106"/>
          <w:marBottom w:val="60"/>
          <w:divBdr>
            <w:top w:val="none" w:sz="0" w:space="0" w:color="auto"/>
            <w:left w:val="none" w:sz="0" w:space="0" w:color="auto"/>
            <w:bottom w:val="none" w:sz="0" w:space="0" w:color="auto"/>
            <w:right w:val="none" w:sz="0" w:space="0" w:color="auto"/>
          </w:divBdr>
        </w:div>
        <w:div w:id="1588275280">
          <w:marLeft w:val="547"/>
          <w:marRight w:val="0"/>
          <w:marTop w:val="106"/>
          <w:marBottom w:val="60"/>
          <w:divBdr>
            <w:top w:val="none" w:sz="0" w:space="0" w:color="auto"/>
            <w:left w:val="none" w:sz="0" w:space="0" w:color="auto"/>
            <w:bottom w:val="none" w:sz="0" w:space="0" w:color="auto"/>
            <w:right w:val="none" w:sz="0" w:space="0" w:color="auto"/>
          </w:divBdr>
        </w:div>
        <w:div w:id="1588275283">
          <w:marLeft w:val="547"/>
          <w:marRight w:val="0"/>
          <w:marTop w:val="106"/>
          <w:marBottom w:val="60"/>
          <w:divBdr>
            <w:top w:val="none" w:sz="0" w:space="0" w:color="auto"/>
            <w:left w:val="none" w:sz="0" w:space="0" w:color="auto"/>
            <w:bottom w:val="none" w:sz="0" w:space="0" w:color="auto"/>
            <w:right w:val="none" w:sz="0" w:space="0" w:color="auto"/>
          </w:divBdr>
        </w:div>
        <w:div w:id="1588275286">
          <w:marLeft w:val="547"/>
          <w:marRight w:val="0"/>
          <w:marTop w:val="106"/>
          <w:marBottom w:val="60"/>
          <w:divBdr>
            <w:top w:val="none" w:sz="0" w:space="0" w:color="auto"/>
            <w:left w:val="none" w:sz="0" w:space="0" w:color="auto"/>
            <w:bottom w:val="none" w:sz="0" w:space="0" w:color="auto"/>
            <w:right w:val="none" w:sz="0" w:space="0" w:color="auto"/>
          </w:divBdr>
        </w:div>
        <w:div w:id="1588275287">
          <w:marLeft w:val="547"/>
          <w:marRight w:val="0"/>
          <w:marTop w:val="106"/>
          <w:marBottom w:val="60"/>
          <w:divBdr>
            <w:top w:val="none" w:sz="0" w:space="0" w:color="auto"/>
            <w:left w:val="none" w:sz="0" w:space="0" w:color="auto"/>
            <w:bottom w:val="none" w:sz="0" w:space="0" w:color="auto"/>
            <w:right w:val="none" w:sz="0" w:space="0" w:color="auto"/>
          </w:divBdr>
        </w:div>
      </w:divsChild>
    </w:div>
    <w:div w:id="1588275160">
      <w:marLeft w:val="0"/>
      <w:marRight w:val="0"/>
      <w:marTop w:val="0"/>
      <w:marBottom w:val="0"/>
      <w:divBdr>
        <w:top w:val="none" w:sz="0" w:space="0" w:color="auto"/>
        <w:left w:val="none" w:sz="0" w:space="0" w:color="auto"/>
        <w:bottom w:val="none" w:sz="0" w:space="0" w:color="auto"/>
        <w:right w:val="none" w:sz="0" w:space="0" w:color="auto"/>
      </w:divBdr>
      <w:divsChild>
        <w:div w:id="1588275159">
          <w:marLeft w:val="547"/>
          <w:marRight w:val="0"/>
          <w:marTop w:val="0"/>
          <w:marBottom w:val="0"/>
          <w:divBdr>
            <w:top w:val="none" w:sz="0" w:space="0" w:color="auto"/>
            <w:left w:val="none" w:sz="0" w:space="0" w:color="auto"/>
            <w:bottom w:val="none" w:sz="0" w:space="0" w:color="auto"/>
            <w:right w:val="none" w:sz="0" w:space="0" w:color="auto"/>
          </w:divBdr>
        </w:div>
      </w:divsChild>
    </w:div>
    <w:div w:id="1588275161">
      <w:marLeft w:val="0"/>
      <w:marRight w:val="0"/>
      <w:marTop w:val="0"/>
      <w:marBottom w:val="0"/>
      <w:divBdr>
        <w:top w:val="none" w:sz="0" w:space="0" w:color="auto"/>
        <w:left w:val="none" w:sz="0" w:space="0" w:color="auto"/>
        <w:bottom w:val="none" w:sz="0" w:space="0" w:color="auto"/>
        <w:right w:val="none" w:sz="0" w:space="0" w:color="auto"/>
      </w:divBdr>
      <w:divsChild>
        <w:div w:id="1588275162">
          <w:marLeft w:val="547"/>
          <w:marRight w:val="0"/>
          <w:marTop w:val="130"/>
          <w:marBottom w:val="0"/>
          <w:divBdr>
            <w:top w:val="none" w:sz="0" w:space="0" w:color="auto"/>
            <w:left w:val="none" w:sz="0" w:space="0" w:color="auto"/>
            <w:bottom w:val="none" w:sz="0" w:space="0" w:color="auto"/>
            <w:right w:val="none" w:sz="0" w:space="0" w:color="auto"/>
          </w:divBdr>
        </w:div>
      </w:divsChild>
    </w:div>
    <w:div w:id="1588275166">
      <w:marLeft w:val="0"/>
      <w:marRight w:val="0"/>
      <w:marTop w:val="0"/>
      <w:marBottom w:val="0"/>
      <w:divBdr>
        <w:top w:val="none" w:sz="0" w:space="0" w:color="auto"/>
        <w:left w:val="none" w:sz="0" w:space="0" w:color="auto"/>
        <w:bottom w:val="none" w:sz="0" w:space="0" w:color="auto"/>
        <w:right w:val="none" w:sz="0" w:space="0" w:color="auto"/>
      </w:divBdr>
      <w:divsChild>
        <w:div w:id="1588275167">
          <w:marLeft w:val="547"/>
          <w:marRight w:val="0"/>
          <w:marTop w:val="115"/>
          <w:marBottom w:val="0"/>
          <w:divBdr>
            <w:top w:val="none" w:sz="0" w:space="0" w:color="auto"/>
            <w:left w:val="none" w:sz="0" w:space="0" w:color="auto"/>
            <w:bottom w:val="none" w:sz="0" w:space="0" w:color="auto"/>
            <w:right w:val="none" w:sz="0" w:space="0" w:color="auto"/>
          </w:divBdr>
        </w:div>
      </w:divsChild>
    </w:div>
    <w:div w:id="1588275170">
      <w:marLeft w:val="0"/>
      <w:marRight w:val="0"/>
      <w:marTop w:val="0"/>
      <w:marBottom w:val="0"/>
      <w:divBdr>
        <w:top w:val="none" w:sz="0" w:space="0" w:color="auto"/>
        <w:left w:val="none" w:sz="0" w:space="0" w:color="auto"/>
        <w:bottom w:val="none" w:sz="0" w:space="0" w:color="auto"/>
        <w:right w:val="none" w:sz="0" w:space="0" w:color="auto"/>
      </w:divBdr>
      <w:divsChild>
        <w:div w:id="1588275169">
          <w:marLeft w:val="0"/>
          <w:marRight w:val="0"/>
          <w:marTop w:val="0"/>
          <w:marBottom w:val="0"/>
          <w:divBdr>
            <w:top w:val="none" w:sz="0" w:space="0" w:color="auto"/>
            <w:left w:val="none" w:sz="0" w:space="0" w:color="auto"/>
            <w:bottom w:val="none" w:sz="0" w:space="0" w:color="auto"/>
            <w:right w:val="none" w:sz="0" w:space="0" w:color="auto"/>
          </w:divBdr>
          <w:divsChild>
            <w:div w:id="1588275171">
              <w:marLeft w:val="0"/>
              <w:marRight w:val="0"/>
              <w:marTop w:val="0"/>
              <w:marBottom w:val="0"/>
              <w:divBdr>
                <w:top w:val="none" w:sz="0" w:space="0" w:color="auto"/>
                <w:left w:val="none" w:sz="0" w:space="0" w:color="auto"/>
                <w:bottom w:val="none" w:sz="0" w:space="0" w:color="auto"/>
                <w:right w:val="none" w:sz="0" w:space="0" w:color="auto"/>
              </w:divBdr>
              <w:divsChild>
                <w:div w:id="1588275274">
                  <w:marLeft w:val="0"/>
                  <w:marRight w:val="0"/>
                  <w:marTop w:val="0"/>
                  <w:marBottom w:val="0"/>
                  <w:divBdr>
                    <w:top w:val="none" w:sz="0" w:space="0" w:color="auto"/>
                    <w:left w:val="none" w:sz="0" w:space="0" w:color="auto"/>
                    <w:bottom w:val="none" w:sz="0" w:space="0" w:color="auto"/>
                    <w:right w:val="none" w:sz="0" w:space="0" w:color="auto"/>
                  </w:divBdr>
                  <w:divsChild>
                    <w:div w:id="158827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76">
      <w:marLeft w:val="0"/>
      <w:marRight w:val="0"/>
      <w:marTop w:val="0"/>
      <w:marBottom w:val="0"/>
      <w:divBdr>
        <w:top w:val="none" w:sz="0" w:space="0" w:color="auto"/>
        <w:left w:val="none" w:sz="0" w:space="0" w:color="auto"/>
        <w:bottom w:val="none" w:sz="0" w:space="0" w:color="auto"/>
        <w:right w:val="none" w:sz="0" w:space="0" w:color="auto"/>
      </w:divBdr>
      <w:divsChild>
        <w:div w:id="1588275173">
          <w:marLeft w:val="0"/>
          <w:marRight w:val="0"/>
          <w:marTop w:val="0"/>
          <w:marBottom w:val="0"/>
          <w:divBdr>
            <w:top w:val="none" w:sz="0" w:space="0" w:color="auto"/>
            <w:left w:val="none" w:sz="0" w:space="0" w:color="auto"/>
            <w:bottom w:val="none" w:sz="0" w:space="0" w:color="auto"/>
            <w:right w:val="none" w:sz="0" w:space="0" w:color="auto"/>
          </w:divBdr>
          <w:divsChild>
            <w:div w:id="1588275178">
              <w:marLeft w:val="0"/>
              <w:marRight w:val="0"/>
              <w:marTop w:val="0"/>
              <w:marBottom w:val="0"/>
              <w:divBdr>
                <w:top w:val="none" w:sz="0" w:space="0" w:color="auto"/>
                <w:left w:val="none" w:sz="0" w:space="0" w:color="auto"/>
                <w:bottom w:val="none" w:sz="0" w:space="0" w:color="auto"/>
                <w:right w:val="none" w:sz="0" w:space="0" w:color="auto"/>
              </w:divBdr>
              <w:divsChild>
                <w:div w:id="1588275179">
                  <w:marLeft w:val="0"/>
                  <w:marRight w:val="0"/>
                  <w:marTop w:val="0"/>
                  <w:marBottom w:val="0"/>
                  <w:divBdr>
                    <w:top w:val="none" w:sz="0" w:space="0" w:color="auto"/>
                    <w:left w:val="none" w:sz="0" w:space="0" w:color="auto"/>
                    <w:bottom w:val="none" w:sz="0" w:space="0" w:color="auto"/>
                    <w:right w:val="none" w:sz="0" w:space="0" w:color="auto"/>
                  </w:divBdr>
                  <w:divsChild>
                    <w:div w:id="158827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77">
      <w:marLeft w:val="0"/>
      <w:marRight w:val="0"/>
      <w:marTop w:val="0"/>
      <w:marBottom w:val="0"/>
      <w:divBdr>
        <w:top w:val="none" w:sz="0" w:space="0" w:color="auto"/>
        <w:left w:val="none" w:sz="0" w:space="0" w:color="auto"/>
        <w:bottom w:val="none" w:sz="0" w:space="0" w:color="auto"/>
        <w:right w:val="none" w:sz="0" w:space="0" w:color="auto"/>
      </w:divBdr>
    </w:div>
    <w:div w:id="1588275180">
      <w:marLeft w:val="0"/>
      <w:marRight w:val="0"/>
      <w:marTop w:val="0"/>
      <w:marBottom w:val="0"/>
      <w:divBdr>
        <w:top w:val="none" w:sz="0" w:space="0" w:color="auto"/>
        <w:left w:val="none" w:sz="0" w:space="0" w:color="auto"/>
        <w:bottom w:val="none" w:sz="0" w:space="0" w:color="auto"/>
        <w:right w:val="none" w:sz="0" w:space="0" w:color="auto"/>
      </w:divBdr>
      <w:divsChild>
        <w:div w:id="1588275174">
          <w:marLeft w:val="0"/>
          <w:marRight w:val="0"/>
          <w:marTop w:val="0"/>
          <w:marBottom w:val="0"/>
          <w:divBdr>
            <w:top w:val="none" w:sz="0" w:space="0" w:color="auto"/>
            <w:left w:val="none" w:sz="0" w:space="0" w:color="auto"/>
            <w:bottom w:val="none" w:sz="0" w:space="0" w:color="auto"/>
            <w:right w:val="none" w:sz="0" w:space="0" w:color="auto"/>
          </w:divBdr>
          <w:divsChild>
            <w:div w:id="1588275181">
              <w:marLeft w:val="0"/>
              <w:marRight w:val="0"/>
              <w:marTop w:val="0"/>
              <w:marBottom w:val="0"/>
              <w:divBdr>
                <w:top w:val="none" w:sz="0" w:space="0" w:color="auto"/>
                <w:left w:val="none" w:sz="0" w:space="0" w:color="auto"/>
                <w:bottom w:val="none" w:sz="0" w:space="0" w:color="auto"/>
                <w:right w:val="none" w:sz="0" w:space="0" w:color="auto"/>
              </w:divBdr>
              <w:divsChild>
                <w:div w:id="1588275172">
                  <w:marLeft w:val="0"/>
                  <w:marRight w:val="0"/>
                  <w:marTop w:val="0"/>
                  <w:marBottom w:val="0"/>
                  <w:divBdr>
                    <w:top w:val="none" w:sz="0" w:space="0" w:color="auto"/>
                    <w:left w:val="none" w:sz="0" w:space="0" w:color="auto"/>
                    <w:bottom w:val="none" w:sz="0" w:space="0" w:color="auto"/>
                    <w:right w:val="none" w:sz="0" w:space="0" w:color="auto"/>
                  </w:divBdr>
                  <w:divsChild>
                    <w:div w:id="158827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83">
      <w:marLeft w:val="0"/>
      <w:marRight w:val="0"/>
      <w:marTop w:val="0"/>
      <w:marBottom w:val="0"/>
      <w:divBdr>
        <w:top w:val="none" w:sz="0" w:space="0" w:color="auto"/>
        <w:left w:val="none" w:sz="0" w:space="0" w:color="auto"/>
        <w:bottom w:val="none" w:sz="0" w:space="0" w:color="auto"/>
        <w:right w:val="none" w:sz="0" w:space="0" w:color="auto"/>
      </w:divBdr>
    </w:div>
    <w:div w:id="1588275187">
      <w:marLeft w:val="0"/>
      <w:marRight w:val="0"/>
      <w:marTop w:val="0"/>
      <w:marBottom w:val="0"/>
      <w:divBdr>
        <w:top w:val="none" w:sz="0" w:space="0" w:color="auto"/>
        <w:left w:val="none" w:sz="0" w:space="0" w:color="auto"/>
        <w:bottom w:val="none" w:sz="0" w:space="0" w:color="auto"/>
        <w:right w:val="none" w:sz="0" w:space="0" w:color="auto"/>
      </w:divBdr>
      <w:divsChild>
        <w:div w:id="1588275184">
          <w:marLeft w:val="0"/>
          <w:marRight w:val="0"/>
          <w:marTop w:val="0"/>
          <w:marBottom w:val="0"/>
          <w:divBdr>
            <w:top w:val="none" w:sz="0" w:space="0" w:color="auto"/>
            <w:left w:val="none" w:sz="0" w:space="0" w:color="auto"/>
            <w:bottom w:val="none" w:sz="0" w:space="0" w:color="auto"/>
            <w:right w:val="none" w:sz="0" w:space="0" w:color="auto"/>
          </w:divBdr>
          <w:divsChild>
            <w:div w:id="1588275191">
              <w:marLeft w:val="0"/>
              <w:marRight w:val="0"/>
              <w:marTop w:val="0"/>
              <w:marBottom w:val="0"/>
              <w:divBdr>
                <w:top w:val="none" w:sz="0" w:space="0" w:color="auto"/>
                <w:left w:val="none" w:sz="0" w:space="0" w:color="auto"/>
                <w:bottom w:val="none" w:sz="0" w:space="0" w:color="auto"/>
                <w:right w:val="none" w:sz="0" w:space="0" w:color="auto"/>
              </w:divBdr>
              <w:divsChild>
                <w:div w:id="1588275193">
                  <w:marLeft w:val="0"/>
                  <w:marRight w:val="0"/>
                  <w:marTop w:val="0"/>
                  <w:marBottom w:val="0"/>
                  <w:divBdr>
                    <w:top w:val="none" w:sz="0" w:space="0" w:color="auto"/>
                    <w:left w:val="none" w:sz="0" w:space="0" w:color="auto"/>
                    <w:bottom w:val="none" w:sz="0" w:space="0" w:color="auto"/>
                    <w:right w:val="none" w:sz="0" w:space="0" w:color="auto"/>
                  </w:divBdr>
                  <w:divsChild>
                    <w:div w:id="158827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90">
      <w:marLeft w:val="0"/>
      <w:marRight w:val="0"/>
      <w:marTop w:val="0"/>
      <w:marBottom w:val="0"/>
      <w:divBdr>
        <w:top w:val="none" w:sz="0" w:space="0" w:color="auto"/>
        <w:left w:val="none" w:sz="0" w:space="0" w:color="auto"/>
        <w:bottom w:val="none" w:sz="0" w:space="0" w:color="auto"/>
        <w:right w:val="none" w:sz="0" w:space="0" w:color="auto"/>
      </w:divBdr>
      <w:divsChild>
        <w:div w:id="1588275185">
          <w:marLeft w:val="0"/>
          <w:marRight w:val="0"/>
          <w:marTop w:val="0"/>
          <w:marBottom w:val="0"/>
          <w:divBdr>
            <w:top w:val="none" w:sz="0" w:space="0" w:color="auto"/>
            <w:left w:val="none" w:sz="0" w:space="0" w:color="auto"/>
            <w:bottom w:val="none" w:sz="0" w:space="0" w:color="auto"/>
            <w:right w:val="none" w:sz="0" w:space="0" w:color="auto"/>
          </w:divBdr>
          <w:divsChild>
            <w:div w:id="1588275192">
              <w:marLeft w:val="0"/>
              <w:marRight w:val="0"/>
              <w:marTop w:val="0"/>
              <w:marBottom w:val="0"/>
              <w:divBdr>
                <w:top w:val="none" w:sz="0" w:space="0" w:color="auto"/>
                <w:left w:val="none" w:sz="0" w:space="0" w:color="auto"/>
                <w:bottom w:val="none" w:sz="0" w:space="0" w:color="auto"/>
                <w:right w:val="none" w:sz="0" w:space="0" w:color="auto"/>
              </w:divBdr>
              <w:divsChild>
                <w:div w:id="1588275188">
                  <w:marLeft w:val="0"/>
                  <w:marRight w:val="0"/>
                  <w:marTop w:val="0"/>
                  <w:marBottom w:val="0"/>
                  <w:divBdr>
                    <w:top w:val="none" w:sz="0" w:space="0" w:color="auto"/>
                    <w:left w:val="none" w:sz="0" w:space="0" w:color="auto"/>
                    <w:bottom w:val="none" w:sz="0" w:space="0" w:color="auto"/>
                    <w:right w:val="none" w:sz="0" w:space="0" w:color="auto"/>
                  </w:divBdr>
                  <w:divsChild>
                    <w:div w:id="158827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95">
      <w:marLeft w:val="0"/>
      <w:marRight w:val="0"/>
      <w:marTop w:val="0"/>
      <w:marBottom w:val="0"/>
      <w:divBdr>
        <w:top w:val="none" w:sz="0" w:space="0" w:color="auto"/>
        <w:left w:val="none" w:sz="0" w:space="0" w:color="auto"/>
        <w:bottom w:val="none" w:sz="0" w:space="0" w:color="auto"/>
        <w:right w:val="none" w:sz="0" w:space="0" w:color="auto"/>
      </w:divBdr>
      <w:divsChild>
        <w:div w:id="1588275196">
          <w:marLeft w:val="0"/>
          <w:marRight w:val="0"/>
          <w:marTop w:val="0"/>
          <w:marBottom w:val="0"/>
          <w:divBdr>
            <w:top w:val="none" w:sz="0" w:space="0" w:color="auto"/>
            <w:left w:val="none" w:sz="0" w:space="0" w:color="auto"/>
            <w:bottom w:val="none" w:sz="0" w:space="0" w:color="auto"/>
            <w:right w:val="none" w:sz="0" w:space="0" w:color="auto"/>
          </w:divBdr>
          <w:divsChild>
            <w:div w:id="1588275194">
              <w:marLeft w:val="0"/>
              <w:marRight w:val="0"/>
              <w:marTop w:val="0"/>
              <w:marBottom w:val="0"/>
              <w:divBdr>
                <w:top w:val="none" w:sz="0" w:space="0" w:color="auto"/>
                <w:left w:val="none" w:sz="0" w:space="0" w:color="auto"/>
                <w:bottom w:val="none" w:sz="0" w:space="0" w:color="auto"/>
                <w:right w:val="none" w:sz="0" w:space="0" w:color="auto"/>
              </w:divBdr>
              <w:divsChild>
                <w:div w:id="1588275267">
                  <w:marLeft w:val="0"/>
                  <w:marRight w:val="0"/>
                  <w:marTop w:val="0"/>
                  <w:marBottom w:val="0"/>
                  <w:divBdr>
                    <w:top w:val="none" w:sz="0" w:space="0" w:color="auto"/>
                    <w:left w:val="none" w:sz="0" w:space="0" w:color="auto"/>
                    <w:bottom w:val="none" w:sz="0" w:space="0" w:color="auto"/>
                    <w:right w:val="none" w:sz="0" w:space="0" w:color="auto"/>
                  </w:divBdr>
                  <w:divsChild>
                    <w:div w:id="158827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197">
      <w:marLeft w:val="0"/>
      <w:marRight w:val="0"/>
      <w:marTop w:val="0"/>
      <w:marBottom w:val="0"/>
      <w:divBdr>
        <w:top w:val="none" w:sz="0" w:space="0" w:color="auto"/>
        <w:left w:val="none" w:sz="0" w:space="0" w:color="auto"/>
        <w:bottom w:val="none" w:sz="0" w:space="0" w:color="auto"/>
        <w:right w:val="none" w:sz="0" w:space="0" w:color="auto"/>
      </w:divBdr>
    </w:div>
    <w:div w:id="1588275210">
      <w:marLeft w:val="0"/>
      <w:marRight w:val="0"/>
      <w:marTop w:val="0"/>
      <w:marBottom w:val="0"/>
      <w:divBdr>
        <w:top w:val="none" w:sz="0" w:space="0" w:color="auto"/>
        <w:left w:val="none" w:sz="0" w:space="0" w:color="auto"/>
        <w:bottom w:val="none" w:sz="0" w:space="0" w:color="auto"/>
        <w:right w:val="none" w:sz="0" w:space="0" w:color="auto"/>
      </w:divBdr>
      <w:divsChild>
        <w:div w:id="1588275208">
          <w:marLeft w:val="0"/>
          <w:marRight w:val="0"/>
          <w:marTop w:val="0"/>
          <w:marBottom w:val="0"/>
          <w:divBdr>
            <w:top w:val="none" w:sz="0" w:space="0" w:color="auto"/>
            <w:left w:val="none" w:sz="0" w:space="0" w:color="auto"/>
            <w:bottom w:val="none" w:sz="0" w:space="0" w:color="auto"/>
            <w:right w:val="none" w:sz="0" w:space="0" w:color="auto"/>
          </w:divBdr>
          <w:divsChild>
            <w:div w:id="1588275246">
              <w:marLeft w:val="0"/>
              <w:marRight w:val="0"/>
              <w:marTop w:val="0"/>
              <w:marBottom w:val="0"/>
              <w:divBdr>
                <w:top w:val="none" w:sz="0" w:space="0" w:color="auto"/>
                <w:left w:val="none" w:sz="0" w:space="0" w:color="auto"/>
                <w:bottom w:val="none" w:sz="0" w:space="0" w:color="auto"/>
                <w:right w:val="none" w:sz="0" w:space="0" w:color="auto"/>
              </w:divBdr>
              <w:divsChild>
                <w:div w:id="1588275209">
                  <w:marLeft w:val="0"/>
                  <w:marRight w:val="0"/>
                  <w:marTop w:val="0"/>
                  <w:marBottom w:val="0"/>
                  <w:divBdr>
                    <w:top w:val="none" w:sz="0" w:space="0" w:color="auto"/>
                    <w:left w:val="none" w:sz="0" w:space="0" w:color="auto"/>
                    <w:bottom w:val="none" w:sz="0" w:space="0" w:color="auto"/>
                    <w:right w:val="none" w:sz="0" w:space="0" w:color="auto"/>
                  </w:divBdr>
                  <w:divsChild>
                    <w:div w:id="1588275205">
                      <w:marLeft w:val="0"/>
                      <w:marRight w:val="0"/>
                      <w:marTop w:val="0"/>
                      <w:marBottom w:val="0"/>
                      <w:divBdr>
                        <w:top w:val="none" w:sz="0" w:space="0" w:color="auto"/>
                        <w:left w:val="none" w:sz="0" w:space="0" w:color="auto"/>
                        <w:bottom w:val="none" w:sz="0" w:space="0" w:color="auto"/>
                        <w:right w:val="none" w:sz="0" w:space="0" w:color="auto"/>
                      </w:divBdr>
                      <w:divsChild>
                        <w:div w:id="1588275201">
                          <w:marLeft w:val="0"/>
                          <w:marRight w:val="0"/>
                          <w:marTop w:val="0"/>
                          <w:marBottom w:val="0"/>
                          <w:divBdr>
                            <w:top w:val="none" w:sz="0" w:space="0" w:color="auto"/>
                            <w:left w:val="none" w:sz="0" w:space="0" w:color="auto"/>
                            <w:bottom w:val="none" w:sz="0" w:space="0" w:color="auto"/>
                            <w:right w:val="none" w:sz="0" w:space="0" w:color="auto"/>
                          </w:divBdr>
                          <w:divsChild>
                            <w:div w:id="1588275248">
                              <w:marLeft w:val="0"/>
                              <w:marRight w:val="0"/>
                              <w:marTop w:val="0"/>
                              <w:marBottom w:val="0"/>
                              <w:divBdr>
                                <w:top w:val="none" w:sz="0" w:space="0" w:color="auto"/>
                                <w:left w:val="none" w:sz="0" w:space="0" w:color="auto"/>
                                <w:bottom w:val="none" w:sz="0" w:space="0" w:color="auto"/>
                                <w:right w:val="none" w:sz="0" w:space="0" w:color="auto"/>
                              </w:divBdr>
                              <w:divsChild>
                                <w:div w:id="1588275203">
                                  <w:marLeft w:val="0"/>
                                  <w:marRight w:val="0"/>
                                  <w:marTop w:val="0"/>
                                  <w:marBottom w:val="0"/>
                                  <w:divBdr>
                                    <w:top w:val="none" w:sz="0" w:space="0" w:color="auto"/>
                                    <w:left w:val="none" w:sz="0" w:space="0" w:color="auto"/>
                                    <w:bottom w:val="none" w:sz="0" w:space="0" w:color="auto"/>
                                    <w:right w:val="none" w:sz="0" w:space="0" w:color="auto"/>
                                  </w:divBdr>
                                </w:div>
                                <w:div w:id="158827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5202">
                          <w:marLeft w:val="0"/>
                          <w:marRight w:val="0"/>
                          <w:marTop w:val="0"/>
                          <w:marBottom w:val="0"/>
                          <w:divBdr>
                            <w:top w:val="none" w:sz="0" w:space="0" w:color="auto"/>
                            <w:left w:val="none" w:sz="0" w:space="0" w:color="auto"/>
                            <w:bottom w:val="none" w:sz="0" w:space="0" w:color="auto"/>
                            <w:right w:val="none" w:sz="0" w:space="0" w:color="auto"/>
                          </w:divBdr>
                        </w:div>
                        <w:div w:id="1588275206">
                          <w:marLeft w:val="0"/>
                          <w:marRight w:val="0"/>
                          <w:marTop w:val="0"/>
                          <w:marBottom w:val="0"/>
                          <w:divBdr>
                            <w:top w:val="none" w:sz="0" w:space="0" w:color="auto"/>
                            <w:left w:val="none" w:sz="0" w:space="0" w:color="auto"/>
                            <w:bottom w:val="none" w:sz="0" w:space="0" w:color="auto"/>
                            <w:right w:val="none" w:sz="0" w:space="0" w:color="auto"/>
                          </w:divBdr>
                        </w:div>
                        <w:div w:id="1588275207">
                          <w:marLeft w:val="0"/>
                          <w:marRight w:val="0"/>
                          <w:marTop w:val="0"/>
                          <w:marBottom w:val="0"/>
                          <w:divBdr>
                            <w:top w:val="none" w:sz="0" w:space="0" w:color="auto"/>
                            <w:left w:val="none" w:sz="0" w:space="0" w:color="auto"/>
                            <w:bottom w:val="none" w:sz="0" w:space="0" w:color="auto"/>
                            <w:right w:val="none" w:sz="0" w:space="0" w:color="auto"/>
                          </w:divBdr>
                          <w:divsChild>
                            <w:div w:id="158827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5220">
      <w:marLeft w:val="0"/>
      <w:marRight w:val="0"/>
      <w:marTop w:val="0"/>
      <w:marBottom w:val="0"/>
      <w:divBdr>
        <w:top w:val="none" w:sz="0" w:space="0" w:color="auto"/>
        <w:left w:val="none" w:sz="0" w:space="0" w:color="auto"/>
        <w:bottom w:val="none" w:sz="0" w:space="0" w:color="auto"/>
        <w:right w:val="none" w:sz="0" w:space="0" w:color="auto"/>
      </w:divBdr>
    </w:div>
    <w:div w:id="1588275223">
      <w:marLeft w:val="0"/>
      <w:marRight w:val="0"/>
      <w:marTop w:val="0"/>
      <w:marBottom w:val="0"/>
      <w:divBdr>
        <w:top w:val="none" w:sz="0" w:space="0" w:color="auto"/>
        <w:left w:val="none" w:sz="0" w:space="0" w:color="auto"/>
        <w:bottom w:val="none" w:sz="0" w:space="0" w:color="auto"/>
        <w:right w:val="none" w:sz="0" w:space="0" w:color="auto"/>
      </w:divBdr>
      <w:divsChild>
        <w:div w:id="1588275219">
          <w:marLeft w:val="0"/>
          <w:marRight w:val="0"/>
          <w:marTop w:val="0"/>
          <w:marBottom w:val="0"/>
          <w:divBdr>
            <w:top w:val="none" w:sz="0" w:space="0" w:color="auto"/>
            <w:left w:val="none" w:sz="0" w:space="0" w:color="auto"/>
            <w:bottom w:val="none" w:sz="0" w:space="0" w:color="auto"/>
            <w:right w:val="none" w:sz="0" w:space="0" w:color="auto"/>
          </w:divBdr>
          <w:divsChild>
            <w:div w:id="1588275230">
              <w:marLeft w:val="0"/>
              <w:marRight w:val="0"/>
              <w:marTop w:val="0"/>
              <w:marBottom w:val="0"/>
              <w:divBdr>
                <w:top w:val="none" w:sz="0" w:space="0" w:color="auto"/>
                <w:left w:val="none" w:sz="0" w:space="0" w:color="auto"/>
                <w:bottom w:val="none" w:sz="0" w:space="0" w:color="auto"/>
                <w:right w:val="none" w:sz="0" w:space="0" w:color="auto"/>
              </w:divBdr>
              <w:divsChild>
                <w:div w:id="1588275227">
                  <w:marLeft w:val="0"/>
                  <w:marRight w:val="0"/>
                  <w:marTop w:val="0"/>
                  <w:marBottom w:val="0"/>
                  <w:divBdr>
                    <w:top w:val="none" w:sz="0" w:space="0" w:color="auto"/>
                    <w:left w:val="none" w:sz="0" w:space="0" w:color="auto"/>
                    <w:bottom w:val="none" w:sz="0" w:space="0" w:color="auto"/>
                    <w:right w:val="none" w:sz="0" w:space="0" w:color="auto"/>
                  </w:divBdr>
                  <w:divsChild>
                    <w:div w:id="15882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232">
      <w:marLeft w:val="0"/>
      <w:marRight w:val="0"/>
      <w:marTop w:val="0"/>
      <w:marBottom w:val="0"/>
      <w:divBdr>
        <w:top w:val="none" w:sz="0" w:space="0" w:color="auto"/>
        <w:left w:val="none" w:sz="0" w:space="0" w:color="auto"/>
        <w:bottom w:val="none" w:sz="0" w:space="0" w:color="auto"/>
        <w:right w:val="none" w:sz="0" w:space="0" w:color="auto"/>
      </w:divBdr>
      <w:divsChild>
        <w:div w:id="1588275216">
          <w:marLeft w:val="0"/>
          <w:marRight w:val="0"/>
          <w:marTop w:val="0"/>
          <w:marBottom w:val="0"/>
          <w:divBdr>
            <w:top w:val="none" w:sz="0" w:space="0" w:color="auto"/>
            <w:left w:val="none" w:sz="0" w:space="0" w:color="auto"/>
            <w:bottom w:val="none" w:sz="0" w:space="0" w:color="auto"/>
            <w:right w:val="none" w:sz="0" w:space="0" w:color="auto"/>
          </w:divBdr>
          <w:divsChild>
            <w:div w:id="1588275235">
              <w:marLeft w:val="0"/>
              <w:marRight w:val="0"/>
              <w:marTop w:val="0"/>
              <w:marBottom w:val="0"/>
              <w:divBdr>
                <w:top w:val="none" w:sz="0" w:space="0" w:color="auto"/>
                <w:left w:val="none" w:sz="0" w:space="0" w:color="auto"/>
                <w:bottom w:val="none" w:sz="0" w:space="0" w:color="auto"/>
                <w:right w:val="none" w:sz="0" w:space="0" w:color="auto"/>
              </w:divBdr>
              <w:divsChild>
                <w:div w:id="1588275244">
                  <w:marLeft w:val="0"/>
                  <w:marRight w:val="0"/>
                  <w:marTop w:val="0"/>
                  <w:marBottom w:val="0"/>
                  <w:divBdr>
                    <w:top w:val="none" w:sz="0" w:space="0" w:color="auto"/>
                    <w:left w:val="none" w:sz="0" w:space="0" w:color="auto"/>
                    <w:bottom w:val="none" w:sz="0" w:space="0" w:color="auto"/>
                    <w:right w:val="none" w:sz="0" w:space="0" w:color="auto"/>
                  </w:divBdr>
                  <w:divsChild>
                    <w:div w:id="1588275238">
                      <w:marLeft w:val="0"/>
                      <w:marRight w:val="0"/>
                      <w:marTop w:val="0"/>
                      <w:marBottom w:val="0"/>
                      <w:divBdr>
                        <w:top w:val="none" w:sz="0" w:space="0" w:color="auto"/>
                        <w:left w:val="none" w:sz="0" w:space="0" w:color="auto"/>
                        <w:bottom w:val="none" w:sz="0" w:space="0" w:color="auto"/>
                        <w:right w:val="none" w:sz="0" w:space="0" w:color="auto"/>
                      </w:divBdr>
                      <w:divsChild>
                        <w:div w:id="1588275211">
                          <w:marLeft w:val="0"/>
                          <w:marRight w:val="0"/>
                          <w:marTop w:val="0"/>
                          <w:marBottom w:val="0"/>
                          <w:divBdr>
                            <w:top w:val="none" w:sz="0" w:space="0" w:color="auto"/>
                            <w:left w:val="none" w:sz="0" w:space="0" w:color="auto"/>
                            <w:bottom w:val="none" w:sz="0" w:space="0" w:color="auto"/>
                            <w:right w:val="none" w:sz="0" w:space="0" w:color="auto"/>
                          </w:divBdr>
                          <w:divsChild>
                            <w:div w:id="158827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5239">
      <w:marLeft w:val="0"/>
      <w:marRight w:val="0"/>
      <w:marTop w:val="0"/>
      <w:marBottom w:val="0"/>
      <w:divBdr>
        <w:top w:val="none" w:sz="0" w:space="0" w:color="auto"/>
        <w:left w:val="none" w:sz="0" w:space="0" w:color="auto"/>
        <w:bottom w:val="none" w:sz="0" w:space="0" w:color="auto"/>
        <w:right w:val="none" w:sz="0" w:space="0" w:color="auto"/>
      </w:divBdr>
      <w:divsChild>
        <w:div w:id="1588275217">
          <w:marLeft w:val="0"/>
          <w:marRight w:val="0"/>
          <w:marTop w:val="0"/>
          <w:marBottom w:val="0"/>
          <w:divBdr>
            <w:top w:val="none" w:sz="0" w:space="0" w:color="auto"/>
            <w:left w:val="none" w:sz="0" w:space="0" w:color="auto"/>
            <w:bottom w:val="none" w:sz="0" w:space="0" w:color="auto"/>
            <w:right w:val="none" w:sz="0" w:space="0" w:color="auto"/>
          </w:divBdr>
          <w:divsChild>
            <w:div w:id="1588275213">
              <w:marLeft w:val="0"/>
              <w:marRight w:val="0"/>
              <w:marTop w:val="0"/>
              <w:marBottom w:val="0"/>
              <w:divBdr>
                <w:top w:val="none" w:sz="0" w:space="0" w:color="auto"/>
                <w:left w:val="none" w:sz="0" w:space="0" w:color="auto"/>
                <w:bottom w:val="none" w:sz="0" w:space="0" w:color="auto"/>
                <w:right w:val="none" w:sz="0" w:space="0" w:color="auto"/>
              </w:divBdr>
              <w:divsChild>
                <w:div w:id="1588275231">
                  <w:marLeft w:val="0"/>
                  <w:marRight w:val="0"/>
                  <w:marTop w:val="0"/>
                  <w:marBottom w:val="0"/>
                  <w:divBdr>
                    <w:top w:val="none" w:sz="0" w:space="0" w:color="auto"/>
                    <w:left w:val="none" w:sz="0" w:space="0" w:color="auto"/>
                    <w:bottom w:val="none" w:sz="0" w:space="0" w:color="auto"/>
                    <w:right w:val="none" w:sz="0" w:space="0" w:color="auto"/>
                  </w:divBdr>
                  <w:divsChild>
                    <w:div w:id="158827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240">
      <w:marLeft w:val="0"/>
      <w:marRight w:val="0"/>
      <w:marTop w:val="0"/>
      <w:marBottom w:val="0"/>
      <w:divBdr>
        <w:top w:val="none" w:sz="0" w:space="0" w:color="auto"/>
        <w:left w:val="none" w:sz="0" w:space="0" w:color="auto"/>
        <w:bottom w:val="none" w:sz="0" w:space="0" w:color="auto"/>
        <w:right w:val="none" w:sz="0" w:space="0" w:color="auto"/>
      </w:divBdr>
      <w:divsChild>
        <w:div w:id="1588275214">
          <w:marLeft w:val="0"/>
          <w:marRight w:val="0"/>
          <w:marTop w:val="0"/>
          <w:marBottom w:val="0"/>
          <w:divBdr>
            <w:top w:val="none" w:sz="0" w:space="0" w:color="auto"/>
            <w:left w:val="none" w:sz="0" w:space="0" w:color="auto"/>
            <w:bottom w:val="none" w:sz="0" w:space="0" w:color="auto"/>
            <w:right w:val="none" w:sz="0" w:space="0" w:color="auto"/>
          </w:divBdr>
          <w:divsChild>
            <w:div w:id="1588275228">
              <w:marLeft w:val="0"/>
              <w:marRight w:val="0"/>
              <w:marTop w:val="0"/>
              <w:marBottom w:val="0"/>
              <w:divBdr>
                <w:top w:val="none" w:sz="0" w:space="0" w:color="auto"/>
                <w:left w:val="none" w:sz="0" w:space="0" w:color="auto"/>
                <w:bottom w:val="none" w:sz="0" w:space="0" w:color="auto"/>
                <w:right w:val="none" w:sz="0" w:space="0" w:color="auto"/>
              </w:divBdr>
              <w:divsChild>
                <w:div w:id="1588275226">
                  <w:marLeft w:val="0"/>
                  <w:marRight w:val="0"/>
                  <w:marTop w:val="0"/>
                  <w:marBottom w:val="0"/>
                  <w:divBdr>
                    <w:top w:val="none" w:sz="0" w:space="0" w:color="auto"/>
                    <w:left w:val="none" w:sz="0" w:space="0" w:color="auto"/>
                    <w:bottom w:val="none" w:sz="0" w:space="0" w:color="auto"/>
                    <w:right w:val="none" w:sz="0" w:space="0" w:color="auto"/>
                  </w:divBdr>
                  <w:divsChild>
                    <w:div w:id="1588275215">
                      <w:marLeft w:val="0"/>
                      <w:marRight w:val="0"/>
                      <w:marTop w:val="0"/>
                      <w:marBottom w:val="0"/>
                      <w:divBdr>
                        <w:top w:val="none" w:sz="0" w:space="0" w:color="auto"/>
                        <w:left w:val="none" w:sz="0" w:space="0" w:color="auto"/>
                        <w:bottom w:val="none" w:sz="0" w:space="0" w:color="auto"/>
                        <w:right w:val="none" w:sz="0" w:space="0" w:color="auto"/>
                      </w:divBdr>
                      <w:divsChild>
                        <w:div w:id="1588275224">
                          <w:marLeft w:val="0"/>
                          <w:marRight w:val="0"/>
                          <w:marTop w:val="38"/>
                          <w:marBottom w:val="0"/>
                          <w:divBdr>
                            <w:top w:val="none" w:sz="0" w:space="0" w:color="auto"/>
                            <w:left w:val="none" w:sz="0" w:space="0" w:color="auto"/>
                            <w:bottom w:val="none" w:sz="0" w:space="0" w:color="auto"/>
                            <w:right w:val="none" w:sz="0" w:space="0" w:color="auto"/>
                          </w:divBdr>
                          <w:divsChild>
                            <w:div w:id="1588275221">
                              <w:marLeft w:val="1728"/>
                              <w:marRight w:val="3181"/>
                              <w:marTop w:val="0"/>
                              <w:marBottom w:val="0"/>
                              <w:divBdr>
                                <w:top w:val="none" w:sz="0" w:space="0" w:color="auto"/>
                                <w:left w:val="none" w:sz="0" w:space="0" w:color="auto"/>
                                <w:bottom w:val="none" w:sz="0" w:space="0" w:color="auto"/>
                                <w:right w:val="none" w:sz="0" w:space="0" w:color="auto"/>
                              </w:divBdr>
                              <w:divsChild>
                                <w:div w:id="1588275229">
                                  <w:marLeft w:val="0"/>
                                  <w:marRight w:val="0"/>
                                  <w:marTop w:val="0"/>
                                  <w:marBottom w:val="0"/>
                                  <w:divBdr>
                                    <w:top w:val="none" w:sz="0" w:space="0" w:color="auto"/>
                                    <w:left w:val="none" w:sz="0" w:space="0" w:color="auto"/>
                                    <w:bottom w:val="none" w:sz="0" w:space="0" w:color="auto"/>
                                    <w:right w:val="none" w:sz="0" w:space="0" w:color="auto"/>
                                  </w:divBdr>
                                  <w:divsChild>
                                    <w:div w:id="1588275222">
                                      <w:marLeft w:val="0"/>
                                      <w:marRight w:val="0"/>
                                      <w:marTop w:val="0"/>
                                      <w:marBottom w:val="0"/>
                                      <w:divBdr>
                                        <w:top w:val="none" w:sz="0" w:space="0" w:color="auto"/>
                                        <w:left w:val="none" w:sz="0" w:space="0" w:color="auto"/>
                                        <w:bottom w:val="none" w:sz="0" w:space="0" w:color="auto"/>
                                        <w:right w:val="none" w:sz="0" w:space="0" w:color="auto"/>
                                      </w:divBdr>
                                      <w:divsChild>
                                        <w:div w:id="1588275245">
                                          <w:marLeft w:val="0"/>
                                          <w:marRight w:val="0"/>
                                          <w:marTop w:val="0"/>
                                          <w:marBottom w:val="0"/>
                                          <w:divBdr>
                                            <w:top w:val="none" w:sz="0" w:space="0" w:color="auto"/>
                                            <w:left w:val="none" w:sz="0" w:space="0" w:color="auto"/>
                                            <w:bottom w:val="none" w:sz="0" w:space="0" w:color="auto"/>
                                            <w:right w:val="none" w:sz="0" w:space="0" w:color="auto"/>
                                          </w:divBdr>
                                          <w:divsChild>
                                            <w:div w:id="158827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5241">
      <w:marLeft w:val="0"/>
      <w:marRight w:val="0"/>
      <w:marTop w:val="0"/>
      <w:marBottom w:val="0"/>
      <w:divBdr>
        <w:top w:val="none" w:sz="0" w:space="0" w:color="auto"/>
        <w:left w:val="none" w:sz="0" w:space="0" w:color="auto"/>
        <w:bottom w:val="none" w:sz="0" w:space="0" w:color="auto"/>
        <w:right w:val="none" w:sz="0" w:space="0" w:color="auto"/>
      </w:divBdr>
      <w:divsChild>
        <w:div w:id="1588275218">
          <w:marLeft w:val="0"/>
          <w:marRight w:val="0"/>
          <w:marTop w:val="0"/>
          <w:marBottom w:val="0"/>
          <w:divBdr>
            <w:top w:val="none" w:sz="0" w:space="0" w:color="auto"/>
            <w:left w:val="none" w:sz="0" w:space="0" w:color="auto"/>
            <w:bottom w:val="none" w:sz="0" w:space="0" w:color="auto"/>
            <w:right w:val="none" w:sz="0" w:space="0" w:color="auto"/>
          </w:divBdr>
          <w:divsChild>
            <w:div w:id="1588275234">
              <w:marLeft w:val="0"/>
              <w:marRight w:val="0"/>
              <w:marTop w:val="0"/>
              <w:marBottom w:val="0"/>
              <w:divBdr>
                <w:top w:val="none" w:sz="0" w:space="0" w:color="auto"/>
                <w:left w:val="none" w:sz="0" w:space="0" w:color="auto"/>
                <w:bottom w:val="none" w:sz="0" w:space="0" w:color="auto"/>
                <w:right w:val="none" w:sz="0" w:space="0" w:color="auto"/>
              </w:divBdr>
              <w:divsChild>
                <w:div w:id="1588275212">
                  <w:marLeft w:val="0"/>
                  <w:marRight w:val="0"/>
                  <w:marTop w:val="0"/>
                  <w:marBottom w:val="0"/>
                  <w:divBdr>
                    <w:top w:val="none" w:sz="0" w:space="0" w:color="auto"/>
                    <w:left w:val="none" w:sz="0" w:space="0" w:color="auto"/>
                    <w:bottom w:val="none" w:sz="0" w:space="0" w:color="auto"/>
                    <w:right w:val="none" w:sz="0" w:space="0" w:color="auto"/>
                  </w:divBdr>
                  <w:divsChild>
                    <w:div w:id="158827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242">
      <w:marLeft w:val="0"/>
      <w:marRight w:val="0"/>
      <w:marTop w:val="0"/>
      <w:marBottom w:val="0"/>
      <w:divBdr>
        <w:top w:val="none" w:sz="0" w:space="0" w:color="auto"/>
        <w:left w:val="none" w:sz="0" w:space="0" w:color="auto"/>
        <w:bottom w:val="none" w:sz="0" w:space="0" w:color="auto"/>
        <w:right w:val="none" w:sz="0" w:space="0" w:color="auto"/>
      </w:divBdr>
    </w:div>
    <w:div w:id="1588275250">
      <w:marLeft w:val="0"/>
      <w:marRight w:val="0"/>
      <w:marTop w:val="0"/>
      <w:marBottom w:val="0"/>
      <w:divBdr>
        <w:top w:val="none" w:sz="0" w:space="0" w:color="auto"/>
        <w:left w:val="none" w:sz="0" w:space="0" w:color="auto"/>
        <w:bottom w:val="none" w:sz="0" w:space="0" w:color="auto"/>
        <w:right w:val="none" w:sz="0" w:space="0" w:color="auto"/>
      </w:divBdr>
      <w:divsChild>
        <w:div w:id="1588275252">
          <w:marLeft w:val="0"/>
          <w:marRight w:val="0"/>
          <w:marTop w:val="0"/>
          <w:marBottom w:val="0"/>
          <w:divBdr>
            <w:top w:val="none" w:sz="0" w:space="0" w:color="auto"/>
            <w:left w:val="none" w:sz="0" w:space="0" w:color="auto"/>
            <w:bottom w:val="none" w:sz="0" w:space="0" w:color="auto"/>
            <w:right w:val="none" w:sz="0" w:space="0" w:color="auto"/>
          </w:divBdr>
          <w:divsChild>
            <w:div w:id="1588275254">
              <w:marLeft w:val="0"/>
              <w:marRight w:val="0"/>
              <w:marTop w:val="0"/>
              <w:marBottom w:val="0"/>
              <w:divBdr>
                <w:top w:val="none" w:sz="0" w:space="0" w:color="auto"/>
                <w:left w:val="none" w:sz="0" w:space="0" w:color="auto"/>
                <w:bottom w:val="none" w:sz="0" w:space="0" w:color="auto"/>
                <w:right w:val="none" w:sz="0" w:space="0" w:color="auto"/>
              </w:divBdr>
              <w:divsChild>
                <w:div w:id="1588275251">
                  <w:marLeft w:val="0"/>
                  <w:marRight w:val="0"/>
                  <w:marTop w:val="0"/>
                  <w:marBottom w:val="0"/>
                  <w:divBdr>
                    <w:top w:val="none" w:sz="0" w:space="0" w:color="auto"/>
                    <w:left w:val="none" w:sz="0" w:space="0" w:color="auto"/>
                    <w:bottom w:val="none" w:sz="0" w:space="0" w:color="auto"/>
                    <w:right w:val="none" w:sz="0" w:space="0" w:color="auto"/>
                  </w:divBdr>
                  <w:divsChild>
                    <w:div w:id="1588275249">
                      <w:marLeft w:val="0"/>
                      <w:marRight w:val="0"/>
                      <w:marTop w:val="0"/>
                      <w:marBottom w:val="0"/>
                      <w:divBdr>
                        <w:top w:val="none" w:sz="0" w:space="0" w:color="auto"/>
                        <w:left w:val="none" w:sz="0" w:space="0" w:color="auto"/>
                        <w:bottom w:val="none" w:sz="0" w:space="0" w:color="auto"/>
                        <w:right w:val="none" w:sz="0" w:space="0" w:color="auto"/>
                      </w:divBdr>
                      <w:divsChild>
                        <w:div w:id="1588275253">
                          <w:marLeft w:val="0"/>
                          <w:marRight w:val="0"/>
                          <w:marTop w:val="0"/>
                          <w:marBottom w:val="0"/>
                          <w:divBdr>
                            <w:top w:val="none" w:sz="0" w:space="0" w:color="auto"/>
                            <w:left w:val="none" w:sz="0" w:space="0" w:color="auto"/>
                            <w:bottom w:val="none" w:sz="0" w:space="0" w:color="auto"/>
                            <w:right w:val="none" w:sz="0" w:space="0" w:color="auto"/>
                          </w:divBdr>
                          <w:divsChild>
                            <w:div w:id="15882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5262">
      <w:marLeft w:val="0"/>
      <w:marRight w:val="0"/>
      <w:marTop w:val="0"/>
      <w:marBottom w:val="0"/>
      <w:divBdr>
        <w:top w:val="none" w:sz="0" w:space="0" w:color="auto"/>
        <w:left w:val="none" w:sz="0" w:space="0" w:color="auto"/>
        <w:bottom w:val="none" w:sz="0" w:space="0" w:color="auto"/>
        <w:right w:val="none" w:sz="0" w:space="0" w:color="auto"/>
      </w:divBdr>
      <w:divsChild>
        <w:div w:id="1588275199">
          <w:marLeft w:val="0"/>
          <w:marRight w:val="0"/>
          <w:marTop w:val="0"/>
          <w:marBottom w:val="0"/>
          <w:divBdr>
            <w:top w:val="none" w:sz="0" w:space="0" w:color="auto"/>
            <w:left w:val="none" w:sz="0" w:space="0" w:color="auto"/>
            <w:bottom w:val="none" w:sz="0" w:space="0" w:color="auto"/>
            <w:right w:val="none" w:sz="0" w:space="0" w:color="auto"/>
          </w:divBdr>
          <w:divsChild>
            <w:div w:id="1588275261">
              <w:marLeft w:val="0"/>
              <w:marRight w:val="0"/>
              <w:marTop w:val="0"/>
              <w:marBottom w:val="0"/>
              <w:divBdr>
                <w:top w:val="none" w:sz="0" w:space="0" w:color="auto"/>
                <w:left w:val="none" w:sz="0" w:space="0" w:color="auto"/>
                <w:bottom w:val="none" w:sz="0" w:space="0" w:color="auto"/>
                <w:right w:val="none" w:sz="0" w:space="0" w:color="auto"/>
              </w:divBdr>
              <w:divsChild>
                <w:div w:id="1588275198">
                  <w:marLeft w:val="0"/>
                  <w:marRight w:val="0"/>
                  <w:marTop w:val="0"/>
                  <w:marBottom w:val="0"/>
                  <w:divBdr>
                    <w:top w:val="none" w:sz="0" w:space="0" w:color="auto"/>
                    <w:left w:val="none" w:sz="0" w:space="0" w:color="auto"/>
                    <w:bottom w:val="none" w:sz="0" w:space="0" w:color="auto"/>
                    <w:right w:val="none" w:sz="0" w:space="0" w:color="auto"/>
                  </w:divBdr>
                  <w:divsChild>
                    <w:div w:id="1588275263">
                      <w:marLeft w:val="0"/>
                      <w:marRight w:val="0"/>
                      <w:marTop w:val="0"/>
                      <w:marBottom w:val="0"/>
                      <w:divBdr>
                        <w:top w:val="none" w:sz="0" w:space="0" w:color="auto"/>
                        <w:left w:val="none" w:sz="0" w:space="0" w:color="auto"/>
                        <w:bottom w:val="none" w:sz="0" w:space="0" w:color="auto"/>
                        <w:right w:val="none" w:sz="0" w:space="0" w:color="auto"/>
                      </w:divBdr>
                      <w:divsChild>
                        <w:div w:id="1588275256">
                          <w:marLeft w:val="0"/>
                          <w:marRight w:val="0"/>
                          <w:marTop w:val="0"/>
                          <w:marBottom w:val="0"/>
                          <w:divBdr>
                            <w:top w:val="none" w:sz="0" w:space="0" w:color="auto"/>
                            <w:left w:val="none" w:sz="0" w:space="0" w:color="auto"/>
                            <w:bottom w:val="none" w:sz="0" w:space="0" w:color="auto"/>
                            <w:right w:val="none" w:sz="0" w:space="0" w:color="auto"/>
                          </w:divBdr>
                          <w:divsChild>
                            <w:div w:id="1588275255">
                              <w:marLeft w:val="0"/>
                              <w:marRight w:val="0"/>
                              <w:marTop w:val="0"/>
                              <w:marBottom w:val="0"/>
                              <w:divBdr>
                                <w:top w:val="none" w:sz="0" w:space="0" w:color="auto"/>
                                <w:left w:val="none" w:sz="0" w:space="0" w:color="auto"/>
                                <w:bottom w:val="none" w:sz="0" w:space="0" w:color="auto"/>
                                <w:right w:val="none" w:sz="0" w:space="0" w:color="auto"/>
                              </w:divBdr>
                              <w:divsChild>
                                <w:div w:id="1588275258">
                                  <w:marLeft w:val="0"/>
                                  <w:marRight w:val="0"/>
                                  <w:marTop w:val="0"/>
                                  <w:marBottom w:val="0"/>
                                  <w:divBdr>
                                    <w:top w:val="none" w:sz="0" w:space="0" w:color="auto"/>
                                    <w:left w:val="none" w:sz="0" w:space="0" w:color="auto"/>
                                    <w:bottom w:val="none" w:sz="0" w:space="0" w:color="auto"/>
                                    <w:right w:val="none" w:sz="0" w:space="0" w:color="auto"/>
                                  </w:divBdr>
                                  <w:divsChild>
                                    <w:div w:id="1588275259">
                                      <w:marLeft w:val="0"/>
                                      <w:marRight w:val="0"/>
                                      <w:marTop w:val="0"/>
                                      <w:marBottom w:val="0"/>
                                      <w:divBdr>
                                        <w:top w:val="none" w:sz="0" w:space="0" w:color="auto"/>
                                        <w:left w:val="none" w:sz="0" w:space="0" w:color="auto"/>
                                        <w:bottom w:val="none" w:sz="0" w:space="0" w:color="auto"/>
                                        <w:right w:val="none" w:sz="0" w:space="0" w:color="auto"/>
                                      </w:divBdr>
                                      <w:divsChild>
                                        <w:div w:id="1588275257">
                                          <w:marLeft w:val="0"/>
                                          <w:marRight w:val="0"/>
                                          <w:marTop w:val="0"/>
                                          <w:marBottom w:val="0"/>
                                          <w:divBdr>
                                            <w:top w:val="none" w:sz="0" w:space="0" w:color="auto"/>
                                            <w:left w:val="none" w:sz="0" w:space="0" w:color="auto"/>
                                            <w:bottom w:val="none" w:sz="0" w:space="0" w:color="auto"/>
                                            <w:right w:val="none" w:sz="0" w:space="0" w:color="auto"/>
                                          </w:divBdr>
                                          <w:divsChild>
                                            <w:div w:id="158827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5264">
      <w:marLeft w:val="0"/>
      <w:marRight w:val="0"/>
      <w:marTop w:val="0"/>
      <w:marBottom w:val="0"/>
      <w:divBdr>
        <w:top w:val="none" w:sz="0" w:space="0" w:color="auto"/>
        <w:left w:val="none" w:sz="0" w:space="0" w:color="auto"/>
        <w:bottom w:val="none" w:sz="0" w:space="0" w:color="auto"/>
        <w:right w:val="none" w:sz="0" w:space="0" w:color="auto"/>
      </w:divBdr>
    </w:div>
    <w:div w:id="1588275265">
      <w:marLeft w:val="0"/>
      <w:marRight w:val="0"/>
      <w:marTop w:val="0"/>
      <w:marBottom w:val="0"/>
      <w:divBdr>
        <w:top w:val="none" w:sz="0" w:space="0" w:color="auto"/>
        <w:left w:val="none" w:sz="0" w:space="0" w:color="auto"/>
        <w:bottom w:val="none" w:sz="0" w:space="0" w:color="auto"/>
        <w:right w:val="none" w:sz="0" w:space="0" w:color="auto"/>
      </w:divBdr>
    </w:div>
    <w:div w:id="1588275266">
      <w:marLeft w:val="0"/>
      <w:marRight w:val="0"/>
      <w:marTop w:val="0"/>
      <w:marBottom w:val="0"/>
      <w:divBdr>
        <w:top w:val="none" w:sz="0" w:space="0" w:color="auto"/>
        <w:left w:val="none" w:sz="0" w:space="0" w:color="auto"/>
        <w:bottom w:val="none" w:sz="0" w:space="0" w:color="auto"/>
        <w:right w:val="none" w:sz="0" w:space="0" w:color="auto"/>
      </w:divBdr>
    </w:div>
    <w:div w:id="1588275272">
      <w:marLeft w:val="0"/>
      <w:marRight w:val="0"/>
      <w:marTop w:val="0"/>
      <w:marBottom w:val="0"/>
      <w:divBdr>
        <w:top w:val="none" w:sz="0" w:space="0" w:color="auto"/>
        <w:left w:val="none" w:sz="0" w:space="0" w:color="auto"/>
        <w:bottom w:val="none" w:sz="0" w:space="0" w:color="auto"/>
        <w:right w:val="none" w:sz="0" w:space="0" w:color="auto"/>
      </w:divBdr>
      <w:divsChild>
        <w:div w:id="1588275269">
          <w:marLeft w:val="0"/>
          <w:marRight w:val="0"/>
          <w:marTop w:val="0"/>
          <w:marBottom w:val="0"/>
          <w:divBdr>
            <w:top w:val="none" w:sz="0" w:space="0" w:color="auto"/>
            <w:left w:val="none" w:sz="0" w:space="0" w:color="auto"/>
            <w:bottom w:val="none" w:sz="0" w:space="0" w:color="auto"/>
            <w:right w:val="none" w:sz="0" w:space="0" w:color="auto"/>
          </w:divBdr>
          <w:divsChild>
            <w:div w:id="1588275271">
              <w:marLeft w:val="0"/>
              <w:marRight w:val="0"/>
              <w:marTop w:val="0"/>
              <w:marBottom w:val="0"/>
              <w:divBdr>
                <w:top w:val="none" w:sz="0" w:space="0" w:color="auto"/>
                <w:left w:val="none" w:sz="0" w:space="0" w:color="auto"/>
                <w:bottom w:val="none" w:sz="0" w:space="0" w:color="auto"/>
                <w:right w:val="none" w:sz="0" w:space="0" w:color="auto"/>
              </w:divBdr>
              <w:divsChild>
                <w:div w:id="1588275273">
                  <w:marLeft w:val="0"/>
                  <w:marRight w:val="0"/>
                  <w:marTop w:val="0"/>
                  <w:marBottom w:val="0"/>
                  <w:divBdr>
                    <w:top w:val="none" w:sz="0" w:space="0" w:color="auto"/>
                    <w:left w:val="none" w:sz="0" w:space="0" w:color="auto"/>
                    <w:bottom w:val="none" w:sz="0" w:space="0" w:color="auto"/>
                    <w:right w:val="none" w:sz="0" w:space="0" w:color="auto"/>
                  </w:divBdr>
                  <w:divsChild>
                    <w:div w:id="158827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276">
      <w:marLeft w:val="0"/>
      <w:marRight w:val="0"/>
      <w:marTop w:val="0"/>
      <w:marBottom w:val="0"/>
      <w:divBdr>
        <w:top w:val="none" w:sz="0" w:space="0" w:color="auto"/>
        <w:left w:val="none" w:sz="0" w:space="0" w:color="auto"/>
        <w:bottom w:val="none" w:sz="0" w:space="0" w:color="auto"/>
        <w:right w:val="none" w:sz="0" w:space="0" w:color="auto"/>
      </w:divBdr>
      <w:divsChild>
        <w:div w:id="1588275165">
          <w:marLeft w:val="1166"/>
          <w:marRight w:val="0"/>
          <w:marTop w:val="106"/>
          <w:marBottom w:val="0"/>
          <w:divBdr>
            <w:top w:val="none" w:sz="0" w:space="0" w:color="auto"/>
            <w:left w:val="none" w:sz="0" w:space="0" w:color="auto"/>
            <w:bottom w:val="none" w:sz="0" w:space="0" w:color="auto"/>
            <w:right w:val="none" w:sz="0" w:space="0" w:color="auto"/>
          </w:divBdr>
        </w:div>
        <w:div w:id="1588275277">
          <w:marLeft w:val="1166"/>
          <w:marRight w:val="0"/>
          <w:marTop w:val="106"/>
          <w:marBottom w:val="0"/>
          <w:divBdr>
            <w:top w:val="none" w:sz="0" w:space="0" w:color="auto"/>
            <w:left w:val="none" w:sz="0" w:space="0" w:color="auto"/>
            <w:bottom w:val="none" w:sz="0" w:space="0" w:color="auto"/>
            <w:right w:val="none" w:sz="0" w:space="0" w:color="auto"/>
          </w:divBdr>
        </w:div>
      </w:divsChild>
    </w:div>
    <w:div w:id="1588275278">
      <w:marLeft w:val="0"/>
      <w:marRight w:val="0"/>
      <w:marTop w:val="0"/>
      <w:marBottom w:val="0"/>
      <w:divBdr>
        <w:top w:val="none" w:sz="0" w:space="0" w:color="auto"/>
        <w:left w:val="none" w:sz="0" w:space="0" w:color="auto"/>
        <w:bottom w:val="none" w:sz="0" w:space="0" w:color="auto"/>
        <w:right w:val="none" w:sz="0" w:space="0" w:color="auto"/>
      </w:divBdr>
      <w:divsChild>
        <w:div w:id="1588275163">
          <w:marLeft w:val="1166"/>
          <w:marRight w:val="0"/>
          <w:marTop w:val="106"/>
          <w:marBottom w:val="60"/>
          <w:divBdr>
            <w:top w:val="none" w:sz="0" w:space="0" w:color="auto"/>
            <w:left w:val="none" w:sz="0" w:space="0" w:color="auto"/>
            <w:bottom w:val="none" w:sz="0" w:space="0" w:color="auto"/>
            <w:right w:val="none" w:sz="0" w:space="0" w:color="auto"/>
          </w:divBdr>
        </w:div>
        <w:div w:id="1588275164">
          <w:marLeft w:val="1166"/>
          <w:marRight w:val="0"/>
          <w:marTop w:val="106"/>
          <w:marBottom w:val="60"/>
          <w:divBdr>
            <w:top w:val="none" w:sz="0" w:space="0" w:color="auto"/>
            <w:left w:val="none" w:sz="0" w:space="0" w:color="auto"/>
            <w:bottom w:val="none" w:sz="0" w:space="0" w:color="auto"/>
            <w:right w:val="none" w:sz="0" w:space="0" w:color="auto"/>
          </w:divBdr>
        </w:div>
        <w:div w:id="1588275281">
          <w:marLeft w:val="547"/>
          <w:marRight w:val="0"/>
          <w:marTop w:val="106"/>
          <w:marBottom w:val="0"/>
          <w:divBdr>
            <w:top w:val="none" w:sz="0" w:space="0" w:color="auto"/>
            <w:left w:val="none" w:sz="0" w:space="0" w:color="auto"/>
            <w:bottom w:val="none" w:sz="0" w:space="0" w:color="auto"/>
            <w:right w:val="none" w:sz="0" w:space="0" w:color="auto"/>
          </w:divBdr>
        </w:div>
        <w:div w:id="1588275288">
          <w:marLeft w:val="547"/>
          <w:marRight w:val="0"/>
          <w:marTop w:val="106"/>
          <w:marBottom w:val="60"/>
          <w:divBdr>
            <w:top w:val="none" w:sz="0" w:space="0" w:color="auto"/>
            <w:left w:val="none" w:sz="0" w:space="0" w:color="auto"/>
            <w:bottom w:val="none" w:sz="0" w:space="0" w:color="auto"/>
            <w:right w:val="none" w:sz="0" w:space="0" w:color="auto"/>
          </w:divBdr>
        </w:div>
      </w:divsChild>
    </w:div>
    <w:div w:id="1588275282">
      <w:marLeft w:val="0"/>
      <w:marRight w:val="0"/>
      <w:marTop w:val="0"/>
      <w:marBottom w:val="0"/>
      <w:divBdr>
        <w:top w:val="none" w:sz="0" w:space="0" w:color="auto"/>
        <w:left w:val="none" w:sz="0" w:space="0" w:color="auto"/>
        <w:bottom w:val="none" w:sz="0" w:space="0" w:color="auto"/>
        <w:right w:val="none" w:sz="0" w:space="0" w:color="auto"/>
      </w:divBdr>
      <w:divsChild>
        <w:div w:id="1588275284">
          <w:marLeft w:val="547"/>
          <w:marRight w:val="0"/>
          <w:marTop w:val="0"/>
          <w:marBottom w:val="0"/>
          <w:divBdr>
            <w:top w:val="none" w:sz="0" w:space="0" w:color="auto"/>
            <w:left w:val="none" w:sz="0" w:space="0" w:color="auto"/>
            <w:bottom w:val="none" w:sz="0" w:space="0" w:color="auto"/>
            <w:right w:val="none" w:sz="0" w:space="0" w:color="auto"/>
          </w:divBdr>
        </w:div>
      </w:divsChild>
    </w:div>
    <w:div w:id="1588275285">
      <w:marLeft w:val="0"/>
      <w:marRight w:val="0"/>
      <w:marTop w:val="0"/>
      <w:marBottom w:val="0"/>
      <w:divBdr>
        <w:top w:val="none" w:sz="0" w:space="0" w:color="auto"/>
        <w:left w:val="none" w:sz="0" w:space="0" w:color="auto"/>
        <w:bottom w:val="none" w:sz="0" w:space="0" w:color="auto"/>
        <w:right w:val="none" w:sz="0" w:space="0" w:color="auto"/>
      </w:divBdr>
      <w:divsChild>
        <w:div w:id="1588275168">
          <w:marLeft w:val="547"/>
          <w:marRight w:val="0"/>
          <w:marTop w:val="115"/>
          <w:marBottom w:val="0"/>
          <w:divBdr>
            <w:top w:val="none" w:sz="0" w:space="0" w:color="auto"/>
            <w:left w:val="none" w:sz="0" w:space="0" w:color="auto"/>
            <w:bottom w:val="none" w:sz="0" w:space="0" w:color="auto"/>
            <w:right w:val="none" w:sz="0" w:space="0" w:color="auto"/>
          </w:divBdr>
        </w:div>
      </w:divsChild>
    </w:div>
    <w:div w:id="1588275289">
      <w:marLeft w:val="0"/>
      <w:marRight w:val="0"/>
      <w:marTop w:val="0"/>
      <w:marBottom w:val="0"/>
      <w:divBdr>
        <w:top w:val="none" w:sz="0" w:space="0" w:color="auto"/>
        <w:left w:val="none" w:sz="0" w:space="0" w:color="auto"/>
        <w:bottom w:val="none" w:sz="0" w:space="0" w:color="auto"/>
        <w:right w:val="none" w:sz="0" w:space="0" w:color="auto"/>
      </w:divBdr>
    </w:div>
    <w:div w:id="1588275295">
      <w:marLeft w:val="0"/>
      <w:marRight w:val="0"/>
      <w:marTop w:val="0"/>
      <w:marBottom w:val="0"/>
      <w:divBdr>
        <w:top w:val="none" w:sz="0" w:space="0" w:color="auto"/>
        <w:left w:val="none" w:sz="0" w:space="0" w:color="auto"/>
        <w:bottom w:val="none" w:sz="0" w:space="0" w:color="auto"/>
        <w:right w:val="none" w:sz="0" w:space="0" w:color="auto"/>
      </w:divBdr>
      <w:divsChild>
        <w:div w:id="1588275292">
          <w:marLeft w:val="0"/>
          <w:marRight w:val="0"/>
          <w:marTop w:val="0"/>
          <w:marBottom w:val="0"/>
          <w:divBdr>
            <w:top w:val="none" w:sz="0" w:space="0" w:color="auto"/>
            <w:left w:val="none" w:sz="0" w:space="0" w:color="auto"/>
            <w:bottom w:val="none" w:sz="0" w:space="0" w:color="auto"/>
            <w:right w:val="none" w:sz="0" w:space="0" w:color="auto"/>
          </w:divBdr>
          <w:divsChild>
            <w:div w:id="1588275290">
              <w:marLeft w:val="0"/>
              <w:marRight w:val="0"/>
              <w:marTop w:val="0"/>
              <w:marBottom w:val="0"/>
              <w:divBdr>
                <w:top w:val="none" w:sz="0" w:space="0" w:color="auto"/>
                <w:left w:val="none" w:sz="0" w:space="0" w:color="auto"/>
                <w:bottom w:val="none" w:sz="0" w:space="0" w:color="auto"/>
                <w:right w:val="none" w:sz="0" w:space="0" w:color="auto"/>
              </w:divBdr>
              <w:divsChild>
                <w:div w:id="1588275294">
                  <w:marLeft w:val="0"/>
                  <w:marRight w:val="0"/>
                  <w:marTop w:val="0"/>
                  <w:marBottom w:val="0"/>
                  <w:divBdr>
                    <w:top w:val="none" w:sz="0" w:space="0" w:color="auto"/>
                    <w:left w:val="none" w:sz="0" w:space="0" w:color="auto"/>
                    <w:bottom w:val="none" w:sz="0" w:space="0" w:color="auto"/>
                    <w:right w:val="none" w:sz="0" w:space="0" w:color="auto"/>
                  </w:divBdr>
                  <w:divsChild>
                    <w:div w:id="158827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296">
      <w:marLeft w:val="0"/>
      <w:marRight w:val="0"/>
      <w:marTop w:val="0"/>
      <w:marBottom w:val="0"/>
      <w:divBdr>
        <w:top w:val="none" w:sz="0" w:space="0" w:color="auto"/>
        <w:left w:val="none" w:sz="0" w:space="0" w:color="auto"/>
        <w:bottom w:val="none" w:sz="0" w:space="0" w:color="auto"/>
        <w:right w:val="none" w:sz="0" w:space="0" w:color="auto"/>
      </w:divBdr>
      <w:divsChild>
        <w:div w:id="1588275156">
          <w:marLeft w:val="0"/>
          <w:marRight w:val="0"/>
          <w:marTop w:val="0"/>
          <w:marBottom w:val="0"/>
          <w:divBdr>
            <w:top w:val="none" w:sz="0" w:space="0" w:color="auto"/>
            <w:left w:val="none" w:sz="0" w:space="0" w:color="auto"/>
            <w:bottom w:val="none" w:sz="0" w:space="0" w:color="auto"/>
            <w:right w:val="none" w:sz="0" w:space="0" w:color="auto"/>
          </w:divBdr>
          <w:divsChild>
            <w:div w:id="1588275291">
              <w:marLeft w:val="0"/>
              <w:marRight w:val="0"/>
              <w:marTop w:val="0"/>
              <w:marBottom w:val="0"/>
              <w:divBdr>
                <w:top w:val="none" w:sz="0" w:space="0" w:color="auto"/>
                <w:left w:val="none" w:sz="0" w:space="0" w:color="auto"/>
                <w:bottom w:val="none" w:sz="0" w:space="0" w:color="auto"/>
                <w:right w:val="none" w:sz="0" w:space="0" w:color="auto"/>
              </w:divBdr>
              <w:divsChild>
                <w:div w:id="1588275155">
                  <w:marLeft w:val="0"/>
                  <w:marRight w:val="0"/>
                  <w:marTop w:val="0"/>
                  <w:marBottom w:val="0"/>
                  <w:divBdr>
                    <w:top w:val="none" w:sz="0" w:space="0" w:color="auto"/>
                    <w:left w:val="none" w:sz="0" w:space="0" w:color="auto"/>
                    <w:bottom w:val="none" w:sz="0" w:space="0" w:color="auto"/>
                    <w:right w:val="none" w:sz="0" w:space="0" w:color="auto"/>
                  </w:divBdr>
                  <w:divsChild>
                    <w:div w:id="158827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301">
      <w:marLeft w:val="0"/>
      <w:marRight w:val="0"/>
      <w:marTop w:val="0"/>
      <w:marBottom w:val="0"/>
      <w:divBdr>
        <w:top w:val="none" w:sz="0" w:space="0" w:color="auto"/>
        <w:left w:val="none" w:sz="0" w:space="0" w:color="auto"/>
        <w:bottom w:val="none" w:sz="0" w:space="0" w:color="auto"/>
        <w:right w:val="none" w:sz="0" w:space="0" w:color="auto"/>
      </w:divBdr>
      <w:divsChild>
        <w:div w:id="1588275132">
          <w:marLeft w:val="0"/>
          <w:marRight w:val="0"/>
          <w:marTop w:val="0"/>
          <w:marBottom w:val="0"/>
          <w:divBdr>
            <w:top w:val="none" w:sz="0" w:space="0" w:color="auto"/>
            <w:left w:val="none" w:sz="0" w:space="0" w:color="auto"/>
            <w:bottom w:val="none" w:sz="0" w:space="0" w:color="auto"/>
            <w:right w:val="none" w:sz="0" w:space="0" w:color="auto"/>
          </w:divBdr>
          <w:divsChild>
            <w:div w:id="1588275306">
              <w:marLeft w:val="0"/>
              <w:marRight w:val="0"/>
              <w:marTop w:val="0"/>
              <w:marBottom w:val="0"/>
              <w:divBdr>
                <w:top w:val="none" w:sz="0" w:space="0" w:color="auto"/>
                <w:left w:val="none" w:sz="0" w:space="0" w:color="auto"/>
                <w:bottom w:val="none" w:sz="0" w:space="0" w:color="auto"/>
                <w:right w:val="none" w:sz="0" w:space="0" w:color="auto"/>
              </w:divBdr>
              <w:divsChild>
                <w:div w:id="1588275304">
                  <w:marLeft w:val="0"/>
                  <w:marRight w:val="0"/>
                  <w:marTop w:val="0"/>
                  <w:marBottom w:val="0"/>
                  <w:divBdr>
                    <w:top w:val="none" w:sz="0" w:space="0" w:color="auto"/>
                    <w:left w:val="none" w:sz="0" w:space="0" w:color="auto"/>
                    <w:bottom w:val="none" w:sz="0" w:space="0" w:color="auto"/>
                    <w:right w:val="none" w:sz="0" w:space="0" w:color="auto"/>
                  </w:divBdr>
                  <w:divsChild>
                    <w:div w:id="1588275305">
                      <w:marLeft w:val="1"/>
                      <w:marRight w:val="0"/>
                      <w:marTop w:val="0"/>
                      <w:marBottom w:val="0"/>
                      <w:divBdr>
                        <w:top w:val="none" w:sz="0" w:space="0" w:color="auto"/>
                        <w:left w:val="none" w:sz="0" w:space="0" w:color="auto"/>
                        <w:bottom w:val="none" w:sz="0" w:space="0" w:color="auto"/>
                        <w:right w:val="none" w:sz="0" w:space="0" w:color="auto"/>
                      </w:divBdr>
                      <w:divsChild>
                        <w:div w:id="1588275303">
                          <w:marLeft w:val="0"/>
                          <w:marRight w:val="0"/>
                          <w:marTop w:val="0"/>
                          <w:marBottom w:val="0"/>
                          <w:divBdr>
                            <w:top w:val="none" w:sz="0" w:space="0" w:color="auto"/>
                            <w:left w:val="none" w:sz="0" w:space="0" w:color="auto"/>
                            <w:bottom w:val="none" w:sz="0" w:space="0" w:color="auto"/>
                            <w:right w:val="none" w:sz="0" w:space="0" w:color="auto"/>
                          </w:divBdr>
                          <w:divsChild>
                            <w:div w:id="1588275131">
                              <w:marLeft w:val="0"/>
                              <w:marRight w:val="0"/>
                              <w:marTop w:val="0"/>
                              <w:marBottom w:val="360"/>
                              <w:divBdr>
                                <w:top w:val="none" w:sz="0" w:space="0" w:color="auto"/>
                                <w:left w:val="none" w:sz="0" w:space="0" w:color="auto"/>
                                <w:bottom w:val="none" w:sz="0" w:space="0" w:color="auto"/>
                                <w:right w:val="none" w:sz="0" w:space="0" w:color="auto"/>
                              </w:divBdr>
                              <w:divsChild>
                                <w:div w:id="1588275307">
                                  <w:marLeft w:val="0"/>
                                  <w:marRight w:val="0"/>
                                  <w:marTop w:val="0"/>
                                  <w:marBottom w:val="0"/>
                                  <w:divBdr>
                                    <w:top w:val="none" w:sz="0" w:space="0" w:color="auto"/>
                                    <w:left w:val="none" w:sz="0" w:space="0" w:color="auto"/>
                                    <w:bottom w:val="none" w:sz="0" w:space="0" w:color="auto"/>
                                    <w:right w:val="none" w:sz="0" w:space="0" w:color="auto"/>
                                  </w:divBdr>
                                  <w:divsChild>
                                    <w:div w:id="1588275308">
                                      <w:marLeft w:val="0"/>
                                      <w:marRight w:val="0"/>
                                      <w:marTop w:val="0"/>
                                      <w:marBottom w:val="0"/>
                                      <w:divBdr>
                                        <w:top w:val="none" w:sz="0" w:space="0" w:color="auto"/>
                                        <w:left w:val="none" w:sz="0" w:space="0" w:color="auto"/>
                                        <w:bottom w:val="none" w:sz="0" w:space="0" w:color="auto"/>
                                        <w:right w:val="none" w:sz="0" w:space="0" w:color="auto"/>
                                      </w:divBdr>
                                      <w:divsChild>
                                        <w:div w:id="1588275302">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5310">
      <w:marLeft w:val="0"/>
      <w:marRight w:val="0"/>
      <w:marTop w:val="0"/>
      <w:marBottom w:val="0"/>
      <w:divBdr>
        <w:top w:val="none" w:sz="0" w:space="0" w:color="auto"/>
        <w:left w:val="none" w:sz="0" w:space="0" w:color="auto"/>
        <w:bottom w:val="none" w:sz="0" w:space="0" w:color="auto"/>
        <w:right w:val="none" w:sz="0" w:space="0" w:color="auto"/>
      </w:divBdr>
      <w:divsChild>
        <w:div w:id="1588275117">
          <w:marLeft w:val="0"/>
          <w:marRight w:val="0"/>
          <w:marTop w:val="0"/>
          <w:marBottom w:val="0"/>
          <w:divBdr>
            <w:top w:val="none" w:sz="0" w:space="0" w:color="auto"/>
            <w:left w:val="none" w:sz="0" w:space="0" w:color="auto"/>
            <w:bottom w:val="none" w:sz="0" w:space="0" w:color="auto"/>
            <w:right w:val="none" w:sz="0" w:space="0" w:color="auto"/>
          </w:divBdr>
          <w:divsChild>
            <w:div w:id="1588275122">
              <w:marLeft w:val="0"/>
              <w:marRight w:val="0"/>
              <w:marTop w:val="0"/>
              <w:marBottom w:val="0"/>
              <w:divBdr>
                <w:top w:val="none" w:sz="0" w:space="0" w:color="auto"/>
                <w:left w:val="none" w:sz="0" w:space="0" w:color="auto"/>
                <w:bottom w:val="none" w:sz="0" w:space="0" w:color="auto"/>
                <w:right w:val="none" w:sz="0" w:space="0" w:color="auto"/>
              </w:divBdr>
              <w:divsChild>
                <w:div w:id="1588275329">
                  <w:marLeft w:val="0"/>
                  <w:marRight w:val="0"/>
                  <w:marTop w:val="0"/>
                  <w:marBottom w:val="0"/>
                  <w:divBdr>
                    <w:top w:val="none" w:sz="0" w:space="0" w:color="auto"/>
                    <w:left w:val="none" w:sz="0" w:space="0" w:color="auto"/>
                    <w:bottom w:val="none" w:sz="0" w:space="0" w:color="auto"/>
                    <w:right w:val="none" w:sz="0" w:space="0" w:color="auto"/>
                  </w:divBdr>
                  <w:divsChild>
                    <w:div w:id="1588275313">
                      <w:marLeft w:val="0"/>
                      <w:marRight w:val="0"/>
                      <w:marTop w:val="0"/>
                      <w:marBottom w:val="0"/>
                      <w:divBdr>
                        <w:top w:val="none" w:sz="0" w:space="0" w:color="auto"/>
                        <w:left w:val="none" w:sz="0" w:space="0" w:color="auto"/>
                        <w:bottom w:val="none" w:sz="0" w:space="0" w:color="auto"/>
                        <w:right w:val="none" w:sz="0" w:space="0" w:color="auto"/>
                      </w:divBdr>
                      <w:divsChild>
                        <w:div w:id="1588275327">
                          <w:marLeft w:val="0"/>
                          <w:marRight w:val="0"/>
                          <w:marTop w:val="0"/>
                          <w:marBottom w:val="0"/>
                          <w:divBdr>
                            <w:top w:val="none" w:sz="0" w:space="0" w:color="auto"/>
                            <w:left w:val="none" w:sz="0" w:space="0" w:color="auto"/>
                            <w:bottom w:val="none" w:sz="0" w:space="0" w:color="auto"/>
                            <w:right w:val="none" w:sz="0" w:space="0" w:color="auto"/>
                          </w:divBdr>
                          <w:divsChild>
                            <w:div w:id="1588275322">
                              <w:marLeft w:val="0"/>
                              <w:marRight w:val="0"/>
                              <w:marTop w:val="0"/>
                              <w:marBottom w:val="0"/>
                              <w:divBdr>
                                <w:top w:val="none" w:sz="0" w:space="0" w:color="auto"/>
                                <w:left w:val="none" w:sz="0" w:space="0" w:color="auto"/>
                                <w:bottom w:val="none" w:sz="0" w:space="0" w:color="auto"/>
                                <w:right w:val="none" w:sz="0" w:space="0" w:color="auto"/>
                              </w:divBdr>
                              <w:divsChild>
                                <w:div w:id="1588275126">
                                  <w:marLeft w:val="0"/>
                                  <w:marRight w:val="0"/>
                                  <w:marTop w:val="0"/>
                                  <w:marBottom w:val="0"/>
                                  <w:divBdr>
                                    <w:top w:val="none" w:sz="0" w:space="0" w:color="auto"/>
                                    <w:left w:val="none" w:sz="0" w:space="0" w:color="auto"/>
                                    <w:bottom w:val="none" w:sz="0" w:space="0" w:color="auto"/>
                                    <w:right w:val="none" w:sz="0" w:space="0" w:color="auto"/>
                                  </w:divBdr>
                                  <w:divsChild>
                                    <w:div w:id="158827511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319">
      <w:marLeft w:val="0"/>
      <w:marRight w:val="0"/>
      <w:marTop w:val="0"/>
      <w:marBottom w:val="0"/>
      <w:divBdr>
        <w:top w:val="none" w:sz="0" w:space="0" w:color="auto"/>
        <w:left w:val="none" w:sz="0" w:space="0" w:color="auto"/>
        <w:bottom w:val="none" w:sz="0" w:space="0" w:color="auto"/>
        <w:right w:val="none" w:sz="0" w:space="0" w:color="auto"/>
      </w:divBdr>
      <w:divsChild>
        <w:div w:id="1588275112">
          <w:marLeft w:val="1555"/>
          <w:marRight w:val="0"/>
          <w:marTop w:val="115"/>
          <w:marBottom w:val="0"/>
          <w:divBdr>
            <w:top w:val="none" w:sz="0" w:space="0" w:color="auto"/>
            <w:left w:val="none" w:sz="0" w:space="0" w:color="auto"/>
            <w:bottom w:val="none" w:sz="0" w:space="0" w:color="auto"/>
            <w:right w:val="none" w:sz="0" w:space="0" w:color="auto"/>
          </w:divBdr>
        </w:div>
        <w:div w:id="1588275130">
          <w:marLeft w:val="1555"/>
          <w:marRight w:val="0"/>
          <w:marTop w:val="115"/>
          <w:marBottom w:val="0"/>
          <w:divBdr>
            <w:top w:val="none" w:sz="0" w:space="0" w:color="auto"/>
            <w:left w:val="none" w:sz="0" w:space="0" w:color="auto"/>
            <w:bottom w:val="none" w:sz="0" w:space="0" w:color="auto"/>
            <w:right w:val="none" w:sz="0" w:space="0" w:color="auto"/>
          </w:divBdr>
        </w:div>
        <w:div w:id="1588275315">
          <w:marLeft w:val="1555"/>
          <w:marRight w:val="0"/>
          <w:marTop w:val="115"/>
          <w:marBottom w:val="0"/>
          <w:divBdr>
            <w:top w:val="none" w:sz="0" w:space="0" w:color="auto"/>
            <w:left w:val="none" w:sz="0" w:space="0" w:color="auto"/>
            <w:bottom w:val="none" w:sz="0" w:space="0" w:color="auto"/>
            <w:right w:val="none" w:sz="0" w:space="0" w:color="auto"/>
          </w:divBdr>
        </w:div>
        <w:div w:id="1588275316">
          <w:marLeft w:val="1555"/>
          <w:marRight w:val="0"/>
          <w:marTop w:val="115"/>
          <w:marBottom w:val="0"/>
          <w:divBdr>
            <w:top w:val="none" w:sz="0" w:space="0" w:color="auto"/>
            <w:left w:val="none" w:sz="0" w:space="0" w:color="auto"/>
            <w:bottom w:val="none" w:sz="0" w:space="0" w:color="auto"/>
            <w:right w:val="none" w:sz="0" w:space="0" w:color="auto"/>
          </w:divBdr>
        </w:div>
        <w:div w:id="1588275321">
          <w:marLeft w:val="1555"/>
          <w:marRight w:val="0"/>
          <w:marTop w:val="115"/>
          <w:marBottom w:val="0"/>
          <w:divBdr>
            <w:top w:val="none" w:sz="0" w:space="0" w:color="auto"/>
            <w:left w:val="none" w:sz="0" w:space="0" w:color="auto"/>
            <w:bottom w:val="none" w:sz="0" w:space="0" w:color="auto"/>
            <w:right w:val="none" w:sz="0" w:space="0" w:color="auto"/>
          </w:divBdr>
        </w:div>
        <w:div w:id="1588275335">
          <w:marLeft w:val="1555"/>
          <w:marRight w:val="0"/>
          <w:marTop w:val="115"/>
          <w:marBottom w:val="0"/>
          <w:divBdr>
            <w:top w:val="none" w:sz="0" w:space="0" w:color="auto"/>
            <w:left w:val="none" w:sz="0" w:space="0" w:color="auto"/>
            <w:bottom w:val="none" w:sz="0" w:space="0" w:color="auto"/>
            <w:right w:val="none" w:sz="0" w:space="0" w:color="auto"/>
          </w:divBdr>
        </w:div>
        <w:div w:id="1588275347">
          <w:marLeft w:val="1555"/>
          <w:marRight w:val="0"/>
          <w:marTop w:val="115"/>
          <w:marBottom w:val="0"/>
          <w:divBdr>
            <w:top w:val="none" w:sz="0" w:space="0" w:color="auto"/>
            <w:left w:val="none" w:sz="0" w:space="0" w:color="auto"/>
            <w:bottom w:val="none" w:sz="0" w:space="0" w:color="auto"/>
            <w:right w:val="none" w:sz="0" w:space="0" w:color="auto"/>
          </w:divBdr>
        </w:div>
      </w:divsChild>
    </w:div>
    <w:div w:id="1588275325">
      <w:marLeft w:val="0"/>
      <w:marRight w:val="0"/>
      <w:marTop w:val="0"/>
      <w:marBottom w:val="0"/>
      <w:divBdr>
        <w:top w:val="none" w:sz="0" w:space="0" w:color="auto"/>
        <w:left w:val="none" w:sz="0" w:space="0" w:color="auto"/>
        <w:bottom w:val="none" w:sz="0" w:space="0" w:color="auto"/>
        <w:right w:val="none" w:sz="0" w:space="0" w:color="auto"/>
      </w:divBdr>
      <w:divsChild>
        <w:div w:id="1588275109">
          <w:marLeft w:val="1555"/>
          <w:marRight w:val="0"/>
          <w:marTop w:val="115"/>
          <w:marBottom w:val="0"/>
          <w:divBdr>
            <w:top w:val="none" w:sz="0" w:space="0" w:color="auto"/>
            <w:left w:val="none" w:sz="0" w:space="0" w:color="auto"/>
            <w:bottom w:val="none" w:sz="0" w:space="0" w:color="auto"/>
            <w:right w:val="none" w:sz="0" w:space="0" w:color="auto"/>
          </w:divBdr>
        </w:div>
        <w:div w:id="1588275114">
          <w:marLeft w:val="1555"/>
          <w:marRight w:val="0"/>
          <w:marTop w:val="115"/>
          <w:marBottom w:val="0"/>
          <w:divBdr>
            <w:top w:val="none" w:sz="0" w:space="0" w:color="auto"/>
            <w:left w:val="none" w:sz="0" w:space="0" w:color="auto"/>
            <w:bottom w:val="none" w:sz="0" w:space="0" w:color="auto"/>
            <w:right w:val="none" w:sz="0" w:space="0" w:color="auto"/>
          </w:divBdr>
        </w:div>
        <w:div w:id="1588275317">
          <w:marLeft w:val="1555"/>
          <w:marRight w:val="0"/>
          <w:marTop w:val="115"/>
          <w:marBottom w:val="0"/>
          <w:divBdr>
            <w:top w:val="none" w:sz="0" w:space="0" w:color="auto"/>
            <w:left w:val="none" w:sz="0" w:space="0" w:color="auto"/>
            <w:bottom w:val="none" w:sz="0" w:space="0" w:color="auto"/>
            <w:right w:val="none" w:sz="0" w:space="0" w:color="auto"/>
          </w:divBdr>
        </w:div>
        <w:div w:id="1588275331">
          <w:marLeft w:val="1555"/>
          <w:marRight w:val="0"/>
          <w:marTop w:val="115"/>
          <w:marBottom w:val="0"/>
          <w:divBdr>
            <w:top w:val="none" w:sz="0" w:space="0" w:color="auto"/>
            <w:left w:val="none" w:sz="0" w:space="0" w:color="auto"/>
            <w:bottom w:val="none" w:sz="0" w:space="0" w:color="auto"/>
            <w:right w:val="none" w:sz="0" w:space="0" w:color="auto"/>
          </w:divBdr>
        </w:div>
        <w:div w:id="1588275337">
          <w:marLeft w:val="1555"/>
          <w:marRight w:val="0"/>
          <w:marTop w:val="115"/>
          <w:marBottom w:val="0"/>
          <w:divBdr>
            <w:top w:val="none" w:sz="0" w:space="0" w:color="auto"/>
            <w:left w:val="none" w:sz="0" w:space="0" w:color="auto"/>
            <w:bottom w:val="none" w:sz="0" w:space="0" w:color="auto"/>
            <w:right w:val="none" w:sz="0" w:space="0" w:color="auto"/>
          </w:divBdr>
        </w:div>
      </w:divsChild>
    </w:div>
    <w:div w:id="1588275326">
      <w:marLeft w:val="0"/>
      <w:marRight w:val="0"/>
      <w:marTop w:val="0"/>
      <w:marBottom w:val="0"/>
      <w:divBdr>
        <w:top w:val="none" w:sz="0" w:space="0" w:color="auto"/>
        <w:left w:val="none" w:sz="0" w:space="0" w:color="auto"/>
        <w:bottom w:val="none" w:sz="0" w:space="0" w:color="auto"/>
        <w:right w:val="none" w:sz="0" w:space="0" w:color="auto"/>
      </w:divBdr>
    </w:div>
    <w:div w:id="1588275333">
      <w:marLeft w:val="0"/>
      <w:marRight w:val="0"/>
      <w:marTop w:val="0"/>
      <w:marBottom w:val="0"/>
      <w:divBdr>
        <w:top w:val="none" w:sz="0" w:space="0" w:color="auto"/>
        <w:left w:val="none" w:sz="0" w:space="0" w:color="auto"/>
        <w:bottom w:val="none" w:sz="0" w:space="0" w:color="auto"/>
        <w:right w:val="none" w:sz="0" w:space="0" w:color="auto"/>
      </w:divBdr>
      <w:divsChild>
        <w:div w:id="1588275113">
          <w:marLeft w:val="1166"/>
          <w:marRight w:val="0"/>
          <w:marTop w:val="115"/>
          <w:marBottom w:val="0"/>
          <w:divBdr>
            <w:top w:val="none" w:sz="0" w:space="0" w:color="auto"/>
            <w:left w:val="none" w:sz="0" w:space="0" w:color="auto"/>
            <w:bottom w:val="none" w:sz="0" w:space="0" w:color="auto"/>
            <w:right w:val="none" w:sz="0" w:space="0" w:color="auto"/>
          </w:divBdr>
        </w:div>
        <w:div w:id="1588275119">
          <w:marLeft w:val="1166"/>
          <w:marRight w:val="0"/>
          <w:marTop w:val="115"/>
          <w:marBottom w:val="0"/>
          <w:divBdr>
            <w:top w:val="none" w:sz="0" w:space="0" w:color="auto"/>
            <w:left w:val="none" w:sz="0" w:space="0" w:color="auto"/>
            <w:bottom w:val="none" w:sz="0" w:space="0" w:color="auto"/>
            <w:right w:val="none" w:sz="0" w:space="0" w:color="auto"/>
          </w:divBdr>
        </w:div>
        <w:div w:id="1588275120">
          <w:marLeft w:val="1166"/>
          <w:marRight w:val="0"/>
          <w:marTop w:val="115"/>
          <w:marBottom w:val="0"/>
          <w:divBdr>
            <w:top w:val="none" w:sz="0" w:space="0" w:color="auto"/>
            <w:left w:val="none" w:sz="0" w:space="0" w:color="auto"/>
            <w:bottom w:val="none" w:sz="0" w:space="0" w:color="auto"/>
            <w:right w:val="none" w:sz="0" w:space="0" w:color="auto"/>
          </w:divBdr>
        </w:div>
        <w:div w:id="1588275311">
          <w:marLeft w:val="1166"/>
          <w:marRight w:val="0"/>
          <w:marTop w:val="115"/>
          <w:marBottom w:val="0"/>
          <w:divBdr>
            <w:top w:val="none" w:sz="0" w:space="0" w:color="auto"/>
            <w:left w:val="none" w:sz="0" w:space="0" w:color="auto"/>
            <w:bottom w:val="none" w:sz="0" w:space="0" w:color="auto"/>
            <w:right w:val="none" w:sz="0" w:space="0" w:color="auto"/>
          </w:divBdr>
        </w:div>
        <w:div w:id="1588275314">
          <w:marLeft w:val="1166"/>
          <w:marRight w:val="0"/>
          <w:marTop w:val="115"/>
          <w:marBottom w:val="0"/>
          <w:divBdr>
            <w:top w:val="none" w:sz="0" w:space="0" w:color="auto"/>
            <w:left w:val="none" w:sz="0" w:space="0" w:color="auto"/>
            <w:bottom w:val="none" w:sz="0" w:space="0" w:color="auto"/>
            <w:right w:val="none" w:sz="0" w:space="0" w:color="auto"/>
          </w:divBdr>
        </w:div>
      </w:divsChild>
    </w:div>
    <w:div w:id="1588275340">
      <w:marLeft w:val="0"/>
      <w:marRight w:val="0"/>
      <w:marTop w:val="0"/>
      <w:marBottom w:val="0"/>
      <w:divBdr>
        <w:top w:val="none" w:sz="0" w:space="0" w:color="auto"/>
        <w:left w:val="none" w:sz="0" w:space="0" w:color="auto"/>
        <w:bottom w:val="none" w:sz="0" w:space="0" w:color="auto"/>
        <w:right w:val="none" w:sz="0" w:space="0" w:color="auto"/>
      </w:divBdr>
      <w:divsChild>
        <w:div w:id="1588275121">
          <w:marLeft w:val="0"/>
          <w:marRight w:val="0"/>
          <w:marTop w:val="0"/>
          <w:marBottom w:val="0"/>
          <w:divBdr>
            <w:top w:val="none" w:sz="0" w:space="0" w:color="auto"/>
            <w:left w:val="none" w:sz="0" w:space="0" w:color="auto"/>
            <w:bottom w:val="none" w:sz="0" w:space="0" w:color="auto"/>
            <w:right w:val="none" w:sz="0" w:space="0" w:color="auto"/>
          </w:divBdr>
          <w:divsChild>
            <w:div w:id="1588275328">
              <w:marLeft w:val="0"/>
              <w:marRight w:val="0"/>
              <w:marTop w:val="0"/>
              <w:marBottom w:val="0"/>
              <w:divBdr>
                <w:top w:val="none" w:sz="0" w:space="0" w:color="auto"/>
                <w:left w:val="none" w:sz="0" w:space="0" w:color="auto"/>
                <w:bottom w:val="none" w:sz="0" w:space="0" w:color="auto"/>
                <w:right w:val="none" w:sz="0" w:space="0" w:color="auto"/>
              </w:divBdr>
              <w:divsChild>
                <w:div w:id="1588275334">
                  <w:marLeft w:val="0"/>
                  <w:marRight w:val="0"/>
                  <w:marTop w:val="0"/>
                  <w:marBottom w:val="0"/>
                  <w:divBdr>
                    <w:top w:val="none" w:sz="0" w:space="0" w:color="auto"/>
                    <w:left w:val="none" w:sz="0" w:space="0" w:color="auto"/>
                    <w:bottom w:val="none" w:sz="0" w:space="0" w:color="auto"/>
                    <w:right w:val="none" w:sz="0" w:space="0" w:color="auto"/>
                  </w:divBdr>
                  <w:divsChild>
                    <w:div w:id="1588275111">
                      <w:marLeft w:val="0"/>
                      <w:marRight w:val="0"/>
                      <w:marTop w:val="0"/>
                      <w:marBottom w:val="0"/>
                      <w:divBdr>
                        <w:top w:val="none" w:sz="0" w:space="0" w:color="auto"/>
                        <w:left w:val="none" w:sz="0" w:space="0" w:color="auto"/>
                        <w:bottom w:val="none" w:sz="0" w:space="0" w:color="auto"/>
                        <w:right w:val="none" w:sz="0" w:space="0" w:color="auto"/>
                      </w:divBdr>
                      <w:divsChild>
                        <w:div w:id="1588275341">
                          <w:marLeft w:val="0"/>
                          <w:marRight w:val="0"/>
                          <w:marTop w:val="0"/>
                          <w:marBottom w:val="0"/>
                          <w:divBdr>
                            <w:top w:val="none" w:sz="0" w:space="0" w:color="auto"/>
                            <w:left w:val="none" w:sz="0" w:space="0" w:color="auto"/>
                            <w:bottom w:val="none" w:sz="0" w:space="0" w:color="auto"/>
                            <w:right w:val="none" w:sz="0" w:space="0" w:color="auto"/>
                          </w:divBdr>
                          <w:divsChild>
                            <w:div w:id="1588275125">
                              <w:marLeft w:val="0"/>
                              <w:marRight w:val="0"/>
                              <w:marTop w:val="0"/>
                              <w:marBottom w:val="0"/>
                              <w:divBdr>
                                <w:top w:val="none" w:sz="0" w:space="0" w:color="auto"/>
                                <w:left w:val="none" w:sz="0" w:space="0" w:color="auto"/>
                                <w:bottom w:val="none" w:sz="0" w:space="0" w:color="auto"/>
                                <w:right w:val="none" w:sz="0" w:space="0" w:color="auto"/>
                              </w:divBdr>
                              <w:divsChild>
                                <w:div w:id="1588275330">
                                  <w:marLeft w:val="0"/>
                                  <w:marRight w:val="0"/>
                                  <w:marTop w:val="0"/>
                                  <w:marBottom w:val="0"/>
                                  <w:divBdr>
                                    <w:top w:val="none" w:sz="0" w:space="0" w:color="auto"/>
                                    <w:left w:val="none" w:sz="0" w:space="0" w:color="auto"/>
                                    <w:bottom w:val="none" w:sz="0" w:space="0" w:color="auto"/>
                                    <w:right w:val="none" w:sz="0" w:space="0" w:color="auto"/>
                                  </w:divBdr>
                                  <w:divsChild>
                                    <w:div w:id="158827512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349">
      <w:marLeft w:val="0"/>
      <w:marRight w:val="0"/>
      <w:marTop w:val="0"/>
      <w:marBottom w:val="0"/>
      <w:divBdr>
        <w:top w:val="none" w:sz="0" w:space="0" w:color="auto"/>
        <w:left w:val="none" w:sz="0" w:space="0" w:color="auto"/>
        <w:bottom w:val="none" w:sz="0" w:space="0" w:color="auto"/>
        <w:right w:val="none" w:sz="0" w:space="0" w:color="auto"/>
      </w:divBdr>
      <w:divsChild>
        <w:div w:id="1588275344">
          <w:marLeft w:val="0"/>
          <w:marRight w:val="0"/>
          <w:marTop w:val="0"/>
          <w:marBottom w:val="0"/>
          <w:divBdr>
            <w:top w:val="none" w:sz="0" w:space="0" w:color="auto"/>
            <w:left w:val="none" w:sz="0" w:space="0" w:color="auto"/>
            <w:bottom w:val="none" w:sz="0" w:space="0" w:color="auto"/>
            <w:right w:val="none" w:sz="0" w:space="0" w:color="auto"/>
          </w:divBdr>
          <w:divsChild>
            <w:div w:id="1588275323">
              <w:marLeft w:val="0"/>
              <w:marRight w:val="0"/>
              <w:marTop w:val="0"/>
              <w:marBottom w:val="0"/>
              <w:divBdr>
                <w:top w:val="none" w:sz="0" w:space="0" w:color="auto"/>
                <w:left w:val="none" w:sz="0" w:space="0" w:color="auto"/>
                <w:bottom w:val="none" w:sz="0" w:space="0" w:color="auto"/>
                <w:right w:val="none" w:sz="0" w:space="0" w:color="auto"/>
              </w:divBdr>
              <w:divsChild>
                <w:div w:id="1588275110">
                  <w:marLeft w:val="0"/>
                  <w:marRight w:val="0"/>
                  <w:marTop w:val="0"/>
                  <w:marBottom w:val="0"/>
                  <w:divBdr>
                    <w:top w:val="none" w:sz="0" w:space="0" w:color="auto"/>
                    <w:left w:val="none" w:sz="0" w:space="0" w:color="auto"/>
                    <w:bottom w:val="none" w:sz="0" w:space="0" w:color="auto"/>
                    <w:right w:val="none" w:sz="0" w:space="0" w:color="auto"/>
                  </w:divBdr>
                  <w:divsChild>
                    <w:div w:id="1588275348">
                      <w:marLeft w:val="0"/>
                      <w:marRight w:val="0"/>
                      <w:marTop w:val="0"/>
                      <w:marBottom w:val="0"/>
                      <w:divBdr>
                        <w:top w:val="none" w:sz="0" w:space="0" w:color="auto"/>
                        <w:left w:val="none" w:sz="0" w:space="0" w:color="auto"/>
                        <w:bottom w:val="none" w:sz="0" w:space="0" w:color="auto"/>
                        <w:right w:val="none" w:sz="0" w:space="0" w:color="auto"/>
                      </w:divBdr>
                      <w:divsChild>
                        <w:div w:id="1588275324">
                          <w:marLeft w:val="0"/>
                          <w:marRight w:val="0"/>
                          <w:marTop w:val="0"/>
                          <w:marBottom w:val="0"/>
                          <w:divBdr>
                            <w:top w:val="none" w:sz="0" w:space="0" w:color="auto"/>
                            <w:left w:val="none" w:sz="0" w:space="0" w:color="auto"/>
                            <w:bottom w:val="none" w:sz="0" w:space="0" w:color="auto"/>
                            <w:right w:val="none" w:sz="0" w:space="0" w:color="auto"/>
                          </w:divBdr>
                          <w:divsChild>
                            <w:div w:id="1588275318">
                              <w:marLeft w:val="0"/>
                              <w:marRight w:val="0"/>
                              <w:marTop w:val="0"/>
                              <w:marBottom w:val="0"/>
                              <w:divBdr>
                                <w:top w:val="none" w:sz="0" w:space="0" w:color="auto"/>
                                <w:left w:val="none" w:sz="0" w:space="0" w:color="auto"/>
                                <w:bottom w:val="none" w:sz="0" w:space="0" w:color="auto"/>
                                <w:right w:val="none" w:sz="0" w:space="0" w:color="auto"/>
                              </w:divBdr>
                              <w:divsChild>
                                <w:div w:id="1588275115">
                                  <w:marLeft w:val="0"/>
                                  <w:marRight w:val="0"/>
                                  <w:marTop w:val="0"/>
                                  <w:marBottom w:val="0"/>
                                  <w:divBdr>
                                    <w:top w:val="none" w:sz="0" w:space="0" w:color="auto"/>
                                    <w:left w:val="none" w:sz="0" w:space="0" w:color="auto"/>
                                    <w:bottom w:val="none" w:sz="0" w:space="0" w:color="auto"/>
                                    <w:right w:val="none" w:sz="0" w:space="0" w:color="auto"/>
                                  </w:divBdr>
                                  <w:divsChild>
                                    <w:div w:id="158827533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350">
      <w:marLeft w:val="0"/>
      <w:marRight w:val="0"/>
      <w:marTop w:val="0"/>
      <w:marBottom w:val="0"/>
      <w:divBdr>
        <w:top w:val="none" w:sz="0" w:space="0" w:color="auto"/>
        <w:left w:val="none" w:sz="0" w:space="0" w:color="auto"/>
        <w:bottom w:val="none" w:sz="0" w:space="0" w:color="auto"/>
        <w:right w:val="none" w:sz="0" w:space="0" w:color="auto"/>
      </w:divBdr>
      <w:divsChild>
        <w:div w:id="1588275116">
          <w:marLeft w:val="1166"/>
          <w:marRight w:val="0"/>
          <w:marTop w:val="115"/>
          <w:marBottom w:val="0"/>
          <w:divBdr>
            <w:top w:val="none" w:sz="0" w:space="0" w:color="auto"/>
            <w:left w:val="none" w:sz="0" w:space="0" w:color="auto"/>
            <w:bottom w:val="none" w:sz="0" w:space="0" w:color="auto"/>
            <w:right w:val="none" w:sz="0" w:space="0" w:color="auto"/>
          </w:divBdr>
        </w:div>
        <w:div w:id="1588275123">
          <w:marLeft w:val="1166"/>
          <w:marRight w:val="0"/>
          <w:marTop w:val="115"/>
          <w:marBottom w:val="0"/>
          <w:divBdr>
            <w:top w:val="none" w:sz="0" w:space="0" w:color="auto"/>
            <w:left w:val="none" w:sz="0" w:space="0" w:color="auto"/>
            <w:bottom w:val="none" w:sz="0" w:space="0" w:color="auto"/>
            <w:right w:val="none" w:sz="0" w:space="0" w:color="auto"/>
          </w:divBdr>
        </w:div>
        <w:div w:id="1588275309">
          <w:marLeft w:val="1166"/>
          <w:marRight w:val="0"/>
          <w:marTop w:val="115"/>
          <w:marBottom w:val="0"/>
          <w:divBdr>
            <w:top w:val="none" w:sz="0" w:space="0" w:color="auto"/>
            <w:left w:val="none" w:sz="0" w:space="0" w:color="auto"/>
            <w:bottom w:val="none" w:sz="0" w:space="0" w:color="auto"/>
            <w:right w:val="none" w:sz="0" w:space="0" w:color="auto"/>
          </w:divBdr>
        </w:div>
        <w:div w:id="1588275342">
          <w:marLeft w:val="1166"/>
          <w:marRight w:val="0"/>
          <w:marTop w:val="115"/>
          <w:marBottom w:val="0"/>
          <w:divBdr>
            <w:top w:val="none" w:sz="0" w:space="0" w:color="auto"/>
            <w:left w:val="none" w:sz="0" w:space="0" w:color="auto"/>
            <w:bottom w:val="none" w:sz="0" w:space="0" w:color="auto"/>
            <w:right w:val="none" w:sz="0" w:space="0" w:color="auto"/>
          </w:divBdr>
        </w:div>
        <w:div w:id="1588275345">
          <w:marLeft w:val="1166"/>
          <w:marRight w:val="0"/>
          <w:marTop w:val="115"/>
          <w:marBottom w:val="0"/>
          <w:divBdr>
            <w:top w:val="none" w:sz="0" w:space="0" w:color="auto"/>
            <w:left w:val="none" w:sz="0" w:space="0" w:color="auto"/>
            <w:bottom w:val="none" w:sz="0" w:space="0" w:color="auto"/>
            <w:right w:val="none" w:sz="0" w:space="0" w:color="auto"/>
          </w:divBdr>
        </w:div>
        <w:div w:id="1588275346">
          <w:marLeft w:val="1166"/>
          <w:marRight w:val="0"/>
          <w:marTop w:val="115"/>
          <w:marBottom w:val="0"/>
          <w:divBdr>
            <w:top w:val="none" w:sz="0" w:space="0" w:color="auto"/>
            <w:left w:val="none" w:sz="0" w:space="0" w:color="auto"/>
            <w:bottom w:val="none" w:sz="0" w:space="0" w:color="auto"/>
            <w:right w:val="none" w:sz="0" w:space="0" w:color="auto"/>
          </w:divBdr>
        </w:div>
      </w:divsChild>
    </w:div>
    <w:div w:id="1588275351">
      <w:marLeft w:val="0"/>
      <w:marRight w:val="0"/>
      <w:marTop w:val="0"/>
      <w:marBottom w:val="0"/>
      <w:divBdr>
        <w:top w:val="none" w:sz="0" w:space="0" w:color="auto"/>
        <w:left w:val="none" w:sz="0" w:space="0" w:color="auto"/>
        <w:bottom w:val="none" w:sz="0" w:space="0" w:color="auto"/>
        <w:right w:val="none" w:sz="0" w:space="0" w:color="auto"/>
      </w:divBdr>
    </w:div>
    <w:div w:id="1588275354">
      <w:marLeft w:val="0"/>
      <w:marRight w:val="0"/>
      <w:marTop w:val="0"/>
      <w:marBottom w:val="0"/>
      <w:divBdr>
        <w:top w:val="none" w:sz="0" w:space="0" w:color="auto"/>
        <w:left w:val="none" w:sz="0" w:space="0" w:color="auto"/>
        <w:bottom w:val="none" w:sz="0" w:space="0" w:color="auto"/>
        <w:right w:val="none" w:sz="0" w:space="0" w:color="auto"/>
      </w:divBdr>
      <w:divsChild>
        <w:div w:id="1588275107">
          <w:marLeft w:val="0"/>
          <w:marRight w:val="0"/>
          <w:marTop w:val="0"/>
          <w:marBottom w:val="0"/>
          <w:divBdr>
            <w:top w:val="none" w:sz="0" w:space="0" w:color="auto"/>
            <w:left w:val="none" w:sz="0" w:space="0" w:color="auto"/>
            <w:bottom w:val="none" w:sz="0" w:space="0" w:color="auto"/>
            <w:right w:val="none" w:sz="0" w:space="0" w:color="auto"/>
          </w:divBdr>
          <w:divsChild>
            <w:div w:id="1588275353">
              <w:marLeft w:val="0"/>
              <w:marRight w:val="0"/>
              <w:marTop w:val="0"/>
              <w:marBottom w:val="0"/>
              <w:divBdr>
                <w:top w:val="none" w:sz="0" w:space="0" w:color="auto"/>
                <w:left w:val="none" w:sz="0" w:space="0" w:color="auto"/>
                <w:bottom w:val="none" w:sz="0" w:space="0" w:color="auto"/>
                <w:right w:val="none" w:sz="0" w:space="0" w:color="auto"/>
              </w:divBdr>
              <w:divsChild>
                <w:div w:id="1588275108">
                  <w:marLeft w:val="0"/>
                  <w:marRight w:val="0"/>
                  <w:marTop w:val="0"/>
                  <w:marBottom w:val="0"/>
                  <w:divBdr>
                    <w:top w:val="none" w:sz="0" w:space="0" w:color="auto"/>
                    <w:left w:val="none" w:sz="0" w:space="0" w:color="auto"/>
                    <w:bottom w:val="none" w:sz="0" w:space="0" w:color="auto"/>
                    <w:right w:val="none" w:sz="0" w:space="0" w:color="auto"/>
                  </w:divBdr>
                  <w:divsChild>
                    <w:div w:id="158827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356">
      <w:marLeft w:val="0"/>
      <w:marRight w:val="0"/>
      <w:marTop w:val="0"/>
      <w:marBottom w:val="0"/>
      <w:divBdr>
        <w:top w:val="none" w:sz="0" w:space="0" w:color="auto"/>
        <w:left w:val="none" w:sz="0" w:space="0" w:color="auto"/>
        <w:bottom w:val="none" w:sz="0" w:space="0" w:color="auto"/>
        <w:right w:val="none" w:sz="0" w:space="0" w:color="auto"/>
      </w:divBdr>
    </w:div>
    <w:div w:id="1588275357">
      <w:marLeft w:val="0"/>
      <w:marRight w:val="0"/>
      <w:marTop w:val="0"/>
      <w:marBottom w:val="0"/>
      <w:divBdr>
        <w:top w:val="none" w:sz="0" w:space="0" w:color="auto"/>
        <w:left w:val="none" w:sz="0" w:space="0" w:color="auto"/>
        <w:bottom w:val="none" w:sz="0" w:space="0" w:color="auto"/>
        <w:right w:val="none" w:sz="0" w:space="0" w:color="auto"/>
      </w:divBdr>
      <w:divsChild>
        <w:div w:id="1588275358">
          <w:marLeft w:val="0"/>
          <w:marRight w:val="0"/>
          <w:marTop w:val="0"/>
          <w:marBottom w:val="0"/>
          <w:divBdr>
            <w:top w:val="none" w:sz="0" w:space="0" w:color="auto"/>
            <w:left w:val="none" w:sz="0" w:space="0" w:color="auto"/>
            <w:bottom w:val="none" w:sz="0" w:space="0" w:color="auto"/>
            <w:right w:val="none" w:sz="0" w:space="0" w:color="auto"/>
          </w:divBdr>
          <w:divsChild>
            <w:div w:id="1588275105">
              <w:marLeft w:val="0"/>
              <w:marRight w:val="0"/>
              <w:marTop w:val="0"/>
              <w:marBottom w:val="0"/>
              <w:divBdr>
                <w:top w:val="none" w:sz="0" w:space="0" w:color="auto"/>
                <w:left w:val="none" w:sz="0" w:space="0" w:color="auto"/>
                <w:bottom w:val="none" w:sz="0" w:space="0" w:color="auto"/>
                <w:right w:val="none" w:sz="0" w:space="0" w:color="auto"/>
              </w:divBdr>
              <w:divsChild>
                <w:div w:id="1588275106">
                  <w:marLeft w:val="0"/>
                  <w:marRight w:val="0"/>
                  <w:marTop w:val="0"/>
                  <w:marBottom w:val="0"/>
                  <w:divBdr>
                    <w:top w:val="none" w:sz="0" w:space="0" w:color="auto"/>
                    <w:left w:val="none" w:sz="0" w:space="0" w:color="auto"/>
                    <w:bottom w:val="none" w:sz="0" w:space="0" w:color="auto"/>
                    <w:right w:val="none" w:sz="0" w:space="0" w:color="auto"/>
                  </w:divBdr>
                  <w:divsChild>
                    <w:div w:id="15882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359">
      <w:marLeft w:val="0"/>
      <w:marRight w:val="0"/>
      <w:marTop w:val="0"/>
      <w:marBottom w:val="0"/>
      <w:divBdr>
        <w:top w:val="none" w:sz="0" w:space="0" w:color="auto"/>
        <w:left w:val="none" w:sz="0" w:space="0" w:color="auto"/>
        <w:bottom w:val="none" w:sz="0" w:space="0" w:color="auto"/>
        <w:right w:val="none" w:sz="0" w:space="0" w:color="auto"/>
      </w:divBdr>
      <w:divsChild>
        <w:div w:id="1588275376">
          <w:marLeft w:val="0"/>
          <w:marRight w:val="0"/>
          <w:marTop w:val="0"/>
          <w:marBottom w:val="0"/>
          <w:divBdr>
            <w:top w:val="none" w:sz="0" w:space="0" w:color="auto"/>
            <w:left w:val="none" w:sz="0" w:space="0" w:color="auto"/>
            <w:bottom w:val="none" w:sz="0" w:space="0" w:color="auto"/>
            <w:right w:val="none" w:sz="0" w:space="0" w:color="auto"/>
          </w:divBdr>
          <w:divsChild>
            <w:div w:id="1588275366">
              <w:marLeft w:val="0"/>
              <w:marRight w:val="0"/>
              <w:marTop w:val="0"/>
              <w:marBottom w:val="0"/>
              <w:divBdr>
                <w:top w:val="none" w:sz="0" w:space="0" w:color="auto"/>
                <w:left w:val="none" w:sz="0" w:space="0" w:color="auto"/>
                <w:bottom w:val="none" w:sz="0" w:space="0" w:color="auto"/>
                <w:right w:val="none" w:sz="0" w:space="0" w:color="auto"/>
              </w:divBdr>
              <w:divsChild>
                <w:div w:id="1588275365">
                  <w:marLeft w:val="0"/>
                  <w:marRight w:val="0"/>
                  <w:marTop w:val="0"/>
                  <w:marBottom w:val="0"/>
                  <w:divBdr>
                    <w:top w:val="none" w:sz="0" w:space="0" w:color="auto"/>
                    <w:left w:val="none" w:sz="0" w:space="0" w:color="auto"/>
                    <w:bottom w:val="none" w:sz="0" w:space="0" w:color="auto"/>
                    <w:right w:val="none" w:sz="0" w:space="0" w:color="auto"/>
                  </w:divBdr>
                  <w:divsChild>
                    <w:div w:id="1588275373">
                      <w:marLeft w:val="1"/>
                      <w:marRight w:val="0"/>
                      <w:marTop w:val="0"/>
                      <w:marBottom w:val="0"/>
                      <w:divBdr>
                        <w:top w:val="none" w:sz="0" w:space="0" w:color="auto"/>
                        <w:left w:val="none" w:sz="0" w:space="0" w:color="auto"/>
                        <w:bottom w:val="none" w:sz="0" w:space="0" w:color="auto"/>
                        <w:right w:val="none" w:sz="0" w:space="0" w:color="auto"/>
                      </w:divBdr>
                      <w:divsChild>
                        <w:div w:id="1588275377">
                          <w:marLeft w:val="0"/>
                          <w:marRight w:val="0"/>
                          <w:marTop w:val="0"/>
                          <w:marBottom w:val="0"/>
                          <w:divBdr>
                            <w:top w:val="none" w:sz="0" w:space="0" w:color="auto"/>
                            <w:left w:val="none" w:sz="0" w:space="0" w:color="auto"/>
                            <w:bottom w:val="none" w:sz="0" w:space="0" w:color="auto"/>
                            <w:right w:val="none" w:sz="0" w:space="0" w:color="auto"/>
                          </w:divBdr>
                          <w:divsChild>
                            <w:div w:id="1588275367">
                              <w:marLeft w:val="0"/>
                              <w:marRight w:val="0"/>
                              <w:marTop w:val="0"/>
                              <w:marBottom w:val="360"/>
                              <w:divBdr>
                                <w:top w:val="none" w:sz="0" w:space="0" w:color="auto"/>
                                <w:left w:val="none" w:sz="0" w:space="0" w:color="auto"/>
                                <w:bottom w:val="none" w:sz="0" w:space="0" w:color="auto"/>
                                <w:right w:val="none" w:sz="0" w:space="0" w:color="auto"/>
                              </w:divBdr>
                              <w:divsChild>
                                <w:div w:id="1588275372">
                                  <w:marLeft w:val="0"/>
                                  <w:marRight w:val="0"/>
                                  <w:marTop w:val="0"/>
                                  <w:marBottom w:val="0"/>
                                  <w:divBdr>
                                    <w:top w:val="none" w:sz="0" w:space="0" w:color="auto"/>
                                    <w:left w:val="none" w:sz="0" w:space="0" w:color="auto"/>
                                    <w:bottom w:val="none" w:sz="0" w:space="0" w:color="auto"/>
                                    <w:right w:val="none" w:sz="0" w:space="0" w:color="auto"/>
                                  </w:divBdr>
                                  <w:divsChild>
                                    <w:div w:id="1588275371">
                                      <w:marLeft w:val="0"/>
                                      <w:marRight w:val="0"/>
                                      <w:marTop w:val="0"/>
                                      <w:marBottom w:val="0"/>
                                      <w:divBdr>
                                        <w:top w:val="none" w:sz="0" w:space="0" w:color="auto"/>
                                        <w:left w:val="none" w:sz="0" w:space="0" w:color="auto"/>
                                        <w:bottom w:val="none" w:sz="0" w:space="0" w:color="auto"/>
                                        <w:right w:val="none" w:sz="0" w:space="0" w:color="auto"/>
                                      </w:divBdr>
                                      <w:divsChild>
                                        <w:div w:id="158827537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5360">
      <w:marLeft w:val="0"/>
      <w:marRight w:val="0"/>
      <w:marTop w:val="0"/>
      <w:marBottom w:val="0"/>
      <w:divBdr>
        <w:top w:val="none" w:sz="0" w:space="0" w:color="auto"/>
        <w:left w:val="none" w:sz="0" w:space="0" w:color="auto"/>
        <w:bottom w:val="none" w:sz="0" w:space="0" w:color="auto"/>
        <w:right w:val="none" w:sz="0" w:space="0" w:color="auto"/>
      </w:divBdr>
    </w:div>
    <w:div w:id="1588275368">
      <w:marLeft w:val="0"/>
      <w:marRight w:val="0"/>
      <w:marTop w:val="0"/>
      <w:marBottom w:val="0"/>
      <w:divBdr>
        <w:top w:val="none" w:sz="0" w:space="0" w:color="auto"/>
        <w:left w:val="none" w:sz="0" w:space="0" w:color="auto"/>
        <w:bottom w:val="none" w:sz="0" w:space="0" w:color="auto"/>
        <w:right w:val="none" w:sz="0" w:space="0" w:color="auto"/>
      </w:divBdr>
    </w:div>
    <w:div w:id="1588275370">
      <w:marLeft w:val="0"/>
      <w:marRight w:val="0"/>
      <w:marTop w:val="0"/>
      <w:marBottom w:val="0"/>
      <w:divBdr>
        <w:top w:val="none" w:sz="0" w:space="0" w:color="auto"/>
        <w:left w:val="none" w:sz="0" w:space="0" w:color="auto"/>
        <w:bottom w:val="none" w:sz="0" w:space="0" w:color="auto"/>
        <w:right w:val="none" w:sz="0" w:space="0" w:color="auto"/>
      </w:divBdr>
    </w:div>
    <w:div w:id="1588275375">
      <w:marLeft w:val="0"/>
      <w:marRight w:val="0"/>
      <w:marTop w:val="0"/>
      <w:marBottom w:val="0"/>
      <w:divBdr>
        <w:top w:val="none" w:sz="0" w:space="0" w:color="auto"/>
        <w:left w:val="none" w:sz="0" w:space="0" w:color="auto"/>
        <w:bottom w:val="none" w:sz="0" w:space="0" w:color="auto"/>
        <w:right w:val="none" w:sz="0" w:space="0" w:color="auto"/>
      </w:divBdr>
      <w:divsChild>
        <w:div w:id="1588275378">
          <w:marLeft w:val="0"/>
          <w:marRight w:val="0"/>
          <w:marTop w:val="0"/>
          <w:marBottom w:val="0"/>
          <w:divBdr>
            <w:top w:val="none" w:sz="0" w:space="0" w:color="auto"/>
            <w:left w:val="none" w:sz="0" w:space="0" w:color="auto"/>
            <w:bottom w:val="none" w:sz="0" w:space="0" w:color="auto"/>
            <w:right w:val="none" w:sz="0" w:space="0" w:color="auto"/>
          </w:divBdr>
          <w:divsChild>
            <w:div w:id="1588275362">
              <w:marLeft w:val="0"/>
              <w:marRight w:val="0"/>
              <w:marTop w:val="0"/>
              <w:marBottom w:val="0"/>
              <w:divBdr>
                <w:top w:val="none" w:sz="0" w:space="0" w:color="auto"/>
                <w:left w:val="none" w:sz="0" w:space="0" w:color="auto"/>
                <w:bottom w:val="none" w:sz="0" w:space="0" w:color="auto"/>
                <w:right w:val="none" w:sz="0" w:space="0" w:color="auto"/>
              </w:divBdr>
              <w:divsChild>
                <w:div w:id="1588275364">
                  <w:marLeft w:val="0"/>
                  <w:marRight w:val="0"/>
                  <w:marTop w:val="0"/>
                  <w:marBottom w:val="0"/>
                  <w:divBdr>
                    <w:top w:val="none" w:sz="0" w:space="0" w:color="auto"/>
                    <w:left w:val="none" w:sz="0" w:space="0" w:color="auto"/>
                    <w:bottom w:val="none" w:sz="0" w:space="0" w:color="auto"/>
                    <w:right w:val="none" w:sz="0" w:space="0" w:color="auto"/>
                  </w:divBdr>
                  <w:divsChild>
                    <w:div w:id="1588275374">
                      <w:marLeft w:val="1"/>
                      <w:marRight w:val="0"/>
                      <w:marTop w:val="0"/>
                      <w:marBottom w:val="0"/>
                      <w:divBdr>
                        <w:top w:val="none" w:sz="0" w:space="0" w:color="auto"/>
                        <w:left w:val="none" w:sz="0" w:space="0" w:color="auto"/>
                        <w:bottom w:val="none" w:sz="0" w:space="0" w:color="auto"/>
                        <w:right w:val="none" w:sz="0" w:space="0" w:color="auto"/>
                      </w:divBdr>
                      <w:divsChild>
                        <w:div w:id="1588275381">
                          <w:marLeft w:val="0"/>
                          <w:marRight w:val="0"/>
                          <w:marTop w:val="0"/>
                          <w:marBottom w:val="0"/>
                          <w:divBdr>
                            <w:top w:val="none" w:sz="0" w:space="0" w:color="auto"/>
                            <w:left w:val="none" w:sz="0" w:space="0" w:color="auto"/>
                            <w:bottom w:val="none" w:sz="0" w:space="0" w:color="auto"/>
                            <w:right w:val="none" w:sz="0" w:space="0" w:color="auto"/>
                          </w:divBdr>
                          <w:divsChild>
                            <w:div w:id="1588275369">
                              <w:marLeft w:val="0"/>
                              <w:marRight w:val="0"/>
                              <w:marTop w:val="0"/>
                              <w:marBottom w:val="360"/>
                              <w:divBdr>
                                <w:top w:val="none" w:sz="0" w:space="0" w:color="auto"/>
                                <w:left w:val="none" w:sz="0" w:space="0" w:color="auto"/>
                                <w:bottom w:val="none" w:sz="0" w:space="0" w:color="auto"/>
                                <w:right w:val="none" w:sz="0" w:space="0" w:color="auto"/>
                              </w:divBdr>
                              <w:divsChild>
                                <w:div w:id="1588275380">
                                  <w:marLeft w:val="0"/>
                                  <w:marRight w:val="0"/>
                                  <w:marTop w:val="0"/>
                                  <w:marBottom w:val="0"/>
                                  <w:divBdr>
                                    <w:top w:val="none" w:sz="0" w:space="0" w:color="auto"/>
                                    <w:left w:val="none" w:sz="0" w:space="0" w:color="auto"/>
                                    <w:bottom w:val="none" w:sz="0" w:space="0" w:color="auto"/>
                                    <w:right w:val="none" w:sz="0" w:space="0" w:color="auto"/>
                                  </w:divBdr>
                                  <w:divsChild>
                                    <w:div w:id="1588275361">
                                      <w:marLeft w:val="0"/>
                                      <w:marRight w:val="0"/>
                                      <w:marTop w:val="0"/>
                                      <w:marBottom w:val="0"/>
                                      <w:divBdr>
                                        <w:top w:val="none" w:sz="0" w:space="0" w:color="auto"/>
                                        <w:left w:val="none" w:sz="0" w:space="0" w:color="auto"/>
                                        <w:bottom w:val="none" w:sz="0" w:space="0" w:color="auto"/>
                                        <w:right w:val="none" w:sz="0" w:space="0" w:color="auto"/>
                                      </w:divBdr>
                                      <w:divsChild>
                                        <w:div w:id="1588275363">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5382">
      <w:marLeft w:val="0"/>
      <w:marRight w:val="0"/>
      <w:marTop w:val="0"/>
      <w:marBottom w:val="0"/>
      <w:divBdr>
        <w:top w:val="none" w:sz="0" w:space="0" w:color="auto"/>
        <w:left w:val="none" w:sz="0" w:space="0" w:color="auto"/>
        <w:bottom w:val="none" w:sz="0" w:space="0" w:color="auto"/>
        <w:right w:val="none" w:sz="0" w:space="0" w:color="auto"/>
      </w:divBdr>
    </w:div>
    <w:div w:id="1588275383">
      <w:marLeft w:val="0"/>
      <w:marRight w:val="0"/>
      <w:marTop w:val="0"/>
      <w:marBottom w:val="0"/>
      <w:divBdr>
        <w:top w:val="none" w:sz="0" w:space="0" w:color="auto"/>
        <w:left w:val="none" w:sz="0" w:space="0" w:color="auto"/>
        <w:bottom w:val="none" w:sz="0" w:space="0" w:color="auto"/>
        <w:right w:val="none" w:sz="0" w:space="0" w:color="auto"/>
      </w:divBdr>
    </w:div>
    <w:div w:id="1588275406">
      <w:marLeft w:val="0"/>
      <w:marRight w:val="0"/>
      <w:marTop w:val="0"/>
      <w:marBottom w:val="0"/>
      <w:divBdr>
        <w:top w:val="none" w:sz="0" w:space="0" w:color="auto"/>
        <w:left w:val="none" w:sz="0" w:space="0" w:color="auto"/>
        <w:bottom w:val="none" w:sz="0" w:space="0" w:color="auto"/>
        <w:right w:val="none" w:sz="0" w:space="0" w:color="auto"/>
      </w:divBdr>
      <w:divsChild>
        <w:div w:id="1588275615">
          <w:marLeft w:val="0"/>
          <w:marRight w:val="0"/>
          <w:marTop w:val="0"/>
          <w:marBottom w:val="0"/>
          <w:divBdr>
            <w:top w:val="none" w:sz="0" w:space="0" w:color="auto"/>
            <w:left w:val="none" w:sz="0" w:space="0" w:color="auto"/>
            <w:bottom w:val="none" w:sz="0" w:space="0" w:color="auto"/>
            <w:right w:val="none" w:sz="0" w:space="0" w:color="auto"/>
          </w:divBdr>
          <w:divsChild>
            <w:div w:id="1588275591">
              <w:marLeft w:val="0"/>
              <w:marRight w:val="0"/>
              <w:marTop w:val="0"/>
              <w:marBottom w:val="0"/>
              <w:divBdr>
                <w:top w:val="none" w:sz="0" w:space="0" w:color="auto"/>
                <w:left w:val="none" w:sz="0" w:space="0" w:color="auto"/>
                <w:bottom w:val="none" w:sz="0" w:space="0" w:color="auto"/>
                <w:right w:val="none" w:sz="0" w:space="0" w:color="auto"/>
              </w:divBdr>
              <w:divsChild>
                <w:div w:id="1588275618">
                  <w:marLeft w:val="0"/>
                  <w:marRight w:val="0"/>
                  <w:marTop w:val="0"/>
                  <w:marBottom w:val="0"/>
                  <w:divBdr>
                    <w:top w:val="none" w:sz="0" w:space="0" w:color="auto"/>
                    <w:left w:val="none" w:sz="0" w:space="0" w:color="auto"/>
                    <w:bottom w:val="none" w:sz="0" w:space="0" w:color="auto"/>
                    <w:right w:val="none" w:sz="0" w:space="0" w:color="auto"/>
                  </w:divBdr>
                  <w:divsChild>
                    <w:div w:id="1588275403">
                      <w:marLeft w:val="0"/>
                      <w:marRight w:val="0"/>
                      <w:marTop w:val="0"/>
                      <w:marBottom w:val="0"/>
                      <w:divBdr>
                        <w:top w:val="none" w:sz="0" w:space="0" w:color="auto"/>
                        <w:left w:val="none" w:sz="0" w:space="0" w:color="auto"/>
                        <w:bottom w:val="none" w:sz="0" w:space="0" w:color="auto"/>
                        <w:right w:val="none" w:sz="0" w:space="0" w:color="auto"/>
                      </w:divBdr>
                      <w:divsChild>
                        <w:div w:id="1588275611">
                          <w:marLeft w:val="0"/>
                          <w:marRight w:val="0"/>
                          <w:marTop w:val="0"/>
                          <w:marBottom w:val="0"/>
                          <w:divBdr>
                            <w:top w:val="none" w:sz="0" w:space="0" w:color="auto"/>
                            <w:left w:val="none" w:sz="0" w:space="0" w:color="auto"/>
                            <w:bottom w:val="none" w:sz="0" w:space="0" w:color="auto"/>
                            <w:right w:val="none" w:sz="0" w:space="0" w:color="auto"/>
                          </w:divBdr>
                          <w:divsChild>
                            <w:div w:id="1588275622">
                              <w:marLeft w:val="0"/>
                              <w:marRight w:val="0"/>
                              <w:marTop w:val="0"/>
                              <w:marBottom w:val="0"/>
                              <w:divBdr>
                                <w:top w:val="none" w:sz="0" w:space="0" w:color="auto"/>
                                <w:left w:val="none" w:sz="0" w:space="0" w:color="auto"/>
                                <w:bottom w:val="none" w:sz="0" w:space="0" w:color="auto"/>
                                <w:right w:val="none" w:sz="0" w:space="0" w:color="auto"/>
                              </w:divBdr>
                              <w:divsChild>
                                <w:div w:id="1588275408">
                                  <w:marLeft w:val="0"/>
                                  <w:marRight w:val="0"/>
                                  <w:marTop w:val="0"/>
                                  <w:marBottom w:val="0"/>
                                  <w:divBdr>
                                    <w:top w:val="none" w:sz="0" w:space="0" w:color="auto"/>
                                    <w:left w:val="none" w:sz="0" w:space="0" w:color="auto"/>
                                    <w:bottom w:val="none" w:sz="0" w:space="0" w:color="auto"/>
                                    <w:right w:val="none" w:sz="0" w:space="0" w:color="auto"/>
                                  </w:divBdr>
                                  <w:divsChild>
                                    <w:div w:id="158827559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414">
      <w:marLeft w:val="0"/>
      <w:marRight w:val="0"/>
      <w:marTop w:val="0"/>
      <w:marBottom w:val="0"/>
      <w:divBdr>
        <w:top w:val="none" w:sz="0" w:space="0" w:color="auto"/>
        <w:left w:val="none" w:sz="0" w:space="0" w:color="auto"/>
        <w:bottom w:val="none" w:sz="0" w:space="0" w:color="auto"/>
        <w:right w:val="none" w:sz="0" w:space="0" w:color="auto"/>
      </w:divBdr>
      <w:divsChild>
        <w:div w:id="1588275413">
          <w:marLeft w:val="0"/>
          <w:marRight w:val="0"/>
          <w:marTop w:val="0"/>
          <w:marBottom w:val="0"/>
          <w:divBdr>
            <w:top w:val="none" w:sz="0" w:space="0" w:color="auto"/>
            <w:left w:val="none" w:sz="0" w:space="0" w:color="auto"/>
            <w:bottom w:val="none" w:sz="0" w:space="0" w:color="auto"/>
            <w:right w:val="none" w:sz="0" w:space="0" w:color="auto"/>
          </w:divBdr>
          <w:divsChild>
            <w:div w:id="1588275421">
              <w:marLeft w:val="0"/>
              <w:marRight w:val="0"/>
              <w:marTop w:val="0"/>
              <w:marBottom w:val="0"/>
              <w:divBdr>
                <w:top w:val="none" w:sz="0" w:space="0" w:color="auto"/>
                <w:left w:val="none" w:sz="0" w:space="0" w:color="auto"/>
                <w:bottom w:val="none" w:sz="0" w:space="0" w:color="auto"/>
                <w:right w:val="none" w:sz="0" w:space="0" w:color="auto"/>
              </w:divBdr>
              <w:divsChild>
                <w:div w:id="1588275430">
                  <w:marLeft w:val="0"/>
                  <w:marRight w:val="0"/>
                  <w:marTop w:val="0"/>
                  <w:marBottom w:val="0"/>
                  <w:divBdr>
                    <w:top w:val="none" w:sz="0" w:space="0" w:color="auto"/>
                    <w:left w:val="none" w:sz="0" w:space="0" w:color="auto"/>
                    <w:bottom w:val="none" w:sz="0" w:space="0" w:color="auto"/>
                    <w:right w:val="none" w:sz="0" w:space="0" w:color="auto"/>
                  </w:divBdr>
                  <w:divsChild>
                    <w:div w:id="15882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19">
      <w:marLeft w:val="0"/>
      <w:marRight w:val="0"/>
      <w:marTop w:val="0"/>
      <w:marBottom w:val="0"/>
      <w:divBdr>
        <w:top w:val="none" w:sz="0" w:space="0" w:color="auto"/>
        <w:left w:val="none" w:sz="0" w:space="0" w:color="auto"/>
        <w:bottom w:val="none" w:sz="0" w:space="0" w:color="auto"/>
        <w:right w:val="none" w:sz="0" w:space="0" w:color="auto"/>
      </w:divBdr>
      <w:divsChild>
        <w:div w:id="1588275433">
          <w:marLeft w:val="0"/>
          <w:marRight w:val="0"/>
          <w:marTop w:val="0"/>
          <w:marBottom w:val="0"/>
          <w:divBdr>
            <w:top w:val="none" w:sz="0" w:space="0" w:color="auto"/>
            <w:left w:val="none" w:sz="0" w:space="0" w:color="auto"/>
            <w:bottom w:val="none" w:sz="0" w:space="0" w:color="auto"/>
            <w:right w:val="none" w:sz="0" w:space="0" w:color="auto"/>
          </w:divBdr>
          <w:divsChild>
            <w:div w:id="1588275416">
              <w:marLeft w:val="0"/>
              <w:marRight w:val="0"/>
              <w:marTop w:val="0"/>
              <w:marBottom w:val="0"/>
              <w:divBdr>
                <w:top w:val="none" w:sz="0" w:space="0" w:color="auto"/>
                <w:left w:val="none" w:sz="0" w:space="0" w:color="auto"/>
                <w:bottom w:val="none" w:sz="0" w:space="0" w:color="auto"/>
                <w:right w:val="none" w:sz="0" w:space="0" w:color="auto"/>
              </w:divBdr>
              <w:divsChild>
                <w:div w:id="1588275427">
                  <w:marLeft w:val="0"/>
                  <w:marRight w:val="0"/>
                  <w:marTop w:val="0"/>
                  <w:marBottom w:val="0"/>
                  <w:divBdr>
                    <w:top w:val="none" w:sz="0" w:space="0" w:color="auto"/>
                    <w:left w:val="none" w:sz="0" w:space="0" w:color="auto"/>
                    <w:bottom w:val="none" w:sz="0" w:space="0" w:color="auto"/>
                    <w:right w:val="none" w:sz="0" w:space="0" w:color="auto"/>
                  </w:divBdr>
                  <w:divsChild>
                    <w:div w:id="158827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23">
      <w:marLeft w:val="0"/>
      <w:marRight w:val="0"/>
      <w:marTop w:val="0"/>
      <w:marBottom w:val="0"/>
      <w:divBdr>
        <w:top w:val="none" w:sz="0" w:space="0" w:color="auto"/>
        <w:left w:val="none" w:sz="0" w:space="0" w:color="auto"/>
        <w:bottom w:val="none" w:sz="0" w:space="0" w:color="auto"/>
        <w:right w:val="none" w:sz="0" w:space="0" w:color="auto"/>
      </w:divBdr>
      <w:divsChild>
        <w:div w:id="1588275422">
          <w:marLeft w:val="0"/>
          <w:marRight w:val="0"/>
          <w:marTop w:val="0"/>
          <w:marBottom w:val="0"/>
          <w:divBdr>
            <w:top w:val="none" w:sz="0" w:space="0" w:color="auto"/>
            <w:left w:val="none" w:sz="0" w:space="0" w:color="auto"/>
            <w:bottom w:val="none" w:sz="0" w:space="0" w:color="auto"/>
            <w:right w:val="none" w:sz="0" w:space="0" w:color="auto"/>
          </w:divBdr>
          <w:divsChild>
            <w:div w:id="1588275577">
              <w:marLeft w:val="0"/>
              <w:marRight w:val="0"/>
              <w:marTop w:val="0"/>
              <w:marBottom w:val="0"/>
              <w:divBdr>
                <w:top w:val="none" w:sz="0" w:space="0" w:color="auto"/>
                <w:left w:val="none" w:sz="0" w:space="0" w:color="auto"/>
                <w:bottom w:val="none" w:sz="0" w:space="0" w:color="auto"/>
                <w:right w:val="none" w:sz="0" w:space="0" w:color="auto"/>
              </w:divBdr>
              <w:divsChild>
                <w:div w:id="1588275415">
                  <w:marLeft w:val="0"/>
                  <w:marRight w:val="0"/>
                  <w:marTop w:val="0"/>
                  <w:marBottom w:val="0"/>
                  <w:divBdr>
                    <w:top w:val="none" w:sz="0" w:space="0" w:color="auto"/>
                    <w:left w:val="none" w:sz="0" w:space="0" w:color="auto"/>
                    <w:bottom w:val="none" w:sz="0" w:space="0" w:color="auto"/>
                    <w:right w:val="none" w:sz="0" w:space="0" w:color="auto"/>
                  </w:divBdr>
                  <w:divsChild>
                    <w:div w:id="158827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24">
      <w:marLeft w:val="0"/>
      <w:marRight w:val="0"/>
      <w:marTop w:val="0"/>
      <w:marBottom w:val="0"/>
      <w:divBdr>
        <w:top w:val="none" w:sz="0" w:space="0" w:color="auto"/>
        <w:left w:val="none" w:sz="0" w:space="0" w:color="auto"/>
        <w:bottom w:val="none" w:sz="0" w:space="0" w:color="auto"/>
        <w:right w:val="none" w:sz="0" w:space="0" w:color="auto"/>
      </w:divBdr>
      <w:divsChild>
        <w:div w:id="1588275432">
          <w:marLeft w:val="0"/>
          <w:marRight w:val="0"/>
          <w:marTop w:val="0"/>
          <w:marBottom w:val="0"/>
          <w:divBdr>
            <w:top w:val="none" w:sz="0" w:space="0" w:color="auto"/>
            <w:left w:val="none" w:sz="0" w:space="0" w:color="auto"/>
            <w:bottom w:val="none" w:sz="0" w:space="0" w:color="auto"/>
            <w:right w:val="none" w:sz="0" w:space="0" w:color="auto"/>
          </w:divBdr>
          <w:divsChild>
            <w:div w:id="1588275420">
              <w:marLeft w:val="0"/>
              <w:marRight w:val="0"/>
              <w:marTop w:val="0"/>
              <w:marBottom w:val="0"/>
              <w:divBdr>
                <w:top w:val="none" w:sz="0" w:space="0" w:color="auto"/>
                <w:left w:val="none" w:sz="0" w:space="0" w:color="auto"/>
                <w:bottom w:val="none" w:sz="0" w:space="0" w:color="auto"/>
                <w:right w:val="none" w:sz="0" w:space="0" w:color="auto"/>
              </w:divBdr>
              <w:divsChild>
                <w:div w:id="1588275418">
                  <w:marLeft w:val="0"/>
                  <w:marRight w:val="0"/>
                  <w:marTop w:val="0"/>
                  <w:marBottom w:val="0"/>
                  <w:divBdr>
                    <w:top w:val="none" w:sz="0" w:space="0" w:color="auto"/>
                    <w:left w:val="none" w:sz="0" w:space="0" w:color="auto"/>
                    <w:bottom w:val="none" w:sz="0" w:space="0" w:color="auto"/>
                    <w:right w:val="none" w:sz="0" w:space="0" w:color="auto"/>
                  </w:divBdr>
                  <w:divsChild>
                    <w:div w:id="158827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31">
      <w:marLeft w:val="0"/>
      <w:marRight w:val="0"/>
      <w:marTop w:val="0"/>
      <w:marBottom w:val="0"/>
      <w:divBdr>
        <w:top w:val="none" w:sz="0" w:space="0" w:color="auto"/>
        <w:left w:val="none" w:sz="0" w:space="0" w:color="auto"/>
        <w:bottom w:val="none" w:sz="0" w:space="0" w:color="auto"/>
        <w:right w:val="none" w:sz="0" w:space="0" w:color="auto"/>
      </w:divBdr>
      <w:divsChild>
        <w:div w:id="1588275578">
          <w:marLeft w:val="0"/>
          <w:marRight w:val="0"/>
          <w:marTop w:val="0"/>
          <w:marBottom w:val="0"/>
          <w:divBdr>
            <w:top w:val="none" w:sz="0" w:space="0" w:color="auto"/>
            <w:left w:val="none" w:sz="0" w:space="0" w:color="auto"/>
            <w:bottom w:val="none" w:sz="0" w:space="0" w:color="auto"/>
            <w:right w:val="none" w:sz="0" w:space="0" w:color="auto"/>
          </w:divBdr>
          <w:divsChild>
            <w:div w:id="1588275428">
              <w:marLeft w:val="0"/>
              <w:marRight w:val="0"/>
              <w:marTop w:val="0"/>
              <w:marBottom w:val="0"/>
              <w:divBdr>
                <w:top w:val="none" w:sz="0" w:space="0" w:color="auto"/>
                <w:left w:val="none" w:sz="0" w:space="0" w:color="auto"/>
                <w:bottom w:val="none" w:sz="0" w:space="0" w:color="auto"/>
                <w:right w:val="none" w:sz="0" w:space="0" w:color="auto"/>
              </w:divBdr>
              <w:divsChild>
                <w:div w:id="1588275417">
                  <w:marLeft w:val="0"/>
                  <w:marRight w:val="0"/>
                  <w:marTop w:val="0"/>
                  <w:marBottom w:val="0"/>
                  <w:divBdr>
                    <w:top w:val="none" w:sz="0" w:space="0" w:color="auto"/>
                    <w:left w:val="none" w:sz="0" w:space="0" w:color="auto"/>
                    <w:bottom w:val="none" w:sz="0" w:space="0" w:color="auto"/>
                    <w:right w:val="none" w:sz="0" w:space="0" w:color="auto"/>
                  </w:divBdr>
                  <w:divsChild>
                    <w:div w:id="158827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36">
      <w:marLeft w:val="0"/>
      <w:marRight w:val="0"/>
      <w:marTop w:val="0"/>
      <w:marBottom w:val="0"/>
      <w:divBdr>
        <w:top w:val="none" w:sz="0" w:space="0" w:color="auto"/>
        <w:left w:val="none" w:sz="0" w:space="0" w:color="auto"/>
        <w:bottom w:val="none" w:sz="0" w:space="0" w:color="auto"/>
        <w:right w:val="none" w:sz="0" w:space="0" w:color="auto"/>
      </w:divBdr>
    </w:div>
    <w:div w:id="1588275437">
      <w:marLeft w:val="0"/>
      <w:marRight w:val="0"/>
      <w:marTop w:val="0"/>
      <w:marBottom w:val="0"/>
      <w:divBdr>
        <w:top w:val="none" w:sz="0" w:space="0" w:color="auto"/>
        <w:left w:val="none" w:sz="0" w:space="0" w:color="auto"/>
        <w:bottom w:val="none" w:sz="0" w:space="0" w:color="auto"/>
        <w:right w:val="none" w:sz="0" w:space="0" w:color="auto"/>
      </w:divBdr>
      <w:divsChild>
        <w:div w:id="1588275558">
          <w:marLeft w:val="547"/>
          <w:marRight w:val="0"/>
          <w:marTop w:val="106"/>
          <w:marBottom w:val="60"/>
          <w:divBdr>
            <w:top w:val="none" w:sz="0" w:space="0" w:color="auto"/>
            <w:left w:val="none" w:sz="0" w:space="0" w:color="auto"/>
            <w:bottom w:val="none" w:sz="0" w:space="0" w:color="auto"/>
            <w:right w:val="none" w:sz="0" w:space="0" w:color="auto"/>
          </w:divBdr>
        </w:div>
        <w:div w:id="1588275559">
          <w:marLeft w:val="547"/>
          <w:marRight w:val="0"/>
          <w:marTop w:val="106"/>
          <w:marBottom w:val="60"/>
          <w:divBdr>
            <w:top w:val="none" w:sz="0" w:space="0" w:color="auto"/>
            <w:left w:val="none" w:sz="0" w:space="0" w:color="auto"/>
            <w:bottom w:val="none" w:sz="0" w:space="0" w:color="auto"/>
            <w:right w:val="none" w:sz="0" w:space="0" w:color="auto"/>
          </w:divBdr>
        </w:div>
        <w:div w:id="1588275562">
          <w:marLeft w:val="547"/>
          <w:marRight w:val="0"/>
          <w:marTop w:val="106"/>
          <w:marBottom w:val="60"/>
          <w:divBdr>
            <w:top w:val="none" w:sz="0" w:space="0" w:color="auto"/>
            <w:left w:val="none" w:sz="0" w:space="0" w:color="auto"/>
            <w:bottom w:val="none" w:sz="0" w:space="0" w:color="auto"/>
            <w:right w:val="none" w:sz="0" w:space="0" w:color="auto"/>
          </w:divBdr>
        </w:div>
        <w:div w:id="1588275565">
          <w:marLeft w:val="547"/>
          <w:marRight w:val="0"/>
          <w:marTop w:val="106"/>
          <w:marBottom w:val="60"/>
          <w:divBdr>
            <w:top w:val="none" w:sz="0" w:space="0" w:color="auto"/>
            <w:left w:val="none" w:sz="0" w:space="0" w:color="auto"/>
            <w:bottom w:val="none" w:sz="0" w:space="0" w:color="auto"/>
            <w:right w:val="none" w:sz="0" w:space="0" w:color="auto"/>
          </w:divBdr>
        </w:div>
        <w:div w:id="1588275566">
          <w:marLeft w:val="547"/>
          <w:marRight w:val="0"/>
          <w:marTop w:val="106"/>
          <w:marBottom w:val="60"/>
          <w:divBdr>
            <w:top w:val="none" w:sz="0" w:space="0" w:color="auto"/>
            <w:left w:val="none" w:sz="0" w:space="0" w:color="auto"/>
            <w:bottom w:val="none" w:sz="0" w:space="0" w:color="auto"/>
            <w:right w:val="none" w:sz="0" w:space="0" w:color="auto"/>
          </w:divBdr>
        </w:div>
      </w:divsChild>
    </w:div>
    <w:div w:id="1588275439">
      <w:marLeft w:val="0"/>
      <w:marRight w:val="0"/>
      <w:marTop w:val="0"/>
      <w:marBottom w:val="0"/>
      <w:divBdr>
        <w:top w:val="none" w:sz="0" w:space="0" w:color="auto"/>
        <w:left w:val="none" w:sz="0" w:space="0" w:color="auto"/>
        <w:bottom w:val="none" w:sz="0" w:space="0" w:color="auto"/>
        <w:right w:val="none" w:sz="0" w:space="0" w:color="auto"/>
      </w:divBdr>
      <w:divsChild>
        <w:div w:id="1588275438">
          <w:marLeft w:val="547"/>
          <w:marRight w:val="0"/>
          <w:marTop w:val="0"/>
          <w:marBottom w:val="0"/>
          <w:divBdr>
            <w:top w:val="none" w:sz="0" w:space="0" w:color="auto"/>
            <w:left w:val="none" w:sz="0" w:space="0" w:color="auto"/>
            <w:bottom w:val="none" w:sz="0" w:space="0" w:color="auto"/>
            <w:right w:val="none" w:sz="0" w:space="0" w:color="auto"/>
          </w:divBdr>
        </w:div>
      </w:divsChild>
    </w:div>
    <w:div w:id="1588275440">
      <w:marLeft w:val="0"/>
      <w:marRight w:val="0"/>
      <w:marTop w:val="0"/>
      <w:marBottom w:val="0"/>
      <w:divBdr>
        <w:top w:val="none" w:sz="0" w:space="0" w:color="auto"/>
        <w:left w:val="none" w:sz="0" w:space="0" w:color="auto"/>
        <w:bottom w:val="none" w:sz="0" w:space="0" w:color="auto"/>
        <w:right w:val="none" w:sz="0" w:space="0" w:color="auto"/>
      </w:divBdr>
      <w:divsChild>
        <w:div w:id="1588275441">
          <w:marLeft w:val="547"/>
          <w:marRight w:val="0"/>
          <w:marTop w:val="130"/>
          <w:marBottom w:val="0"/>
          <w:divBdr>
            <w:top w:val="none" w:sz="0" w:space="0" w:color="auto"/>
            <w:left w:val="none" w:sz="0" w:space="0" w:color="auto"/>
            <w:bottom w:val="none" w:sz="0" w:space="0" w:color="auto"/>
            <w:right w:val="none" w:sz="0" w:space="0" w:color="auto"/>
          </w:divBdr>
        </w:div>
      </w:divsChild>
    </w:div>
    <w:div w:id="1588275445">
      <w:marLeft w:val="0"/>
      <w:marRight w:val="0"/>
      <w:marTop w:val="0"/>
      <w:marBottom w:val="0"/>
      <w:divBdr>
        <w:top w:val="none" w:sz="0" w:space="0" w:color="auto"/>
        <w:left w:val="none" w:sz="0" w:space="0" w:color="auto"/>
        <w:bottom w:val="none" w:sz="0" w:space="0" w:color="auto"/>
        <w:right w:val="none" w:sz="0" w:space="0" w:color="auto"/>
      </w:divBdr>
      <w:divsChild>
        <w:div w:id="1588275446">
          <w:marLeft w:val="547"/>
          <w:marRight w:val="0"/>
          <w:marTop w:val="115"/>
          <w:marBottom w:val="0"/>
          <w:divBdr>
            <w:top w:val="none" w:sz="0" w:space="0" w:color="auto"/>
            <w:left w:val="none" w:sz="0" w:space="0" w:color="auto"/>
            <w:bottom w:val="none" w:sz="0" w:space="0" w:color="auto"/>
            <w:right w:val="none" w:sz="0" w:space="0" w:color="auto"/>
          </w:divBdr>
        </w:div>
      </w:divsChild>
    </w:div>
    <w:div w:id="1588275449">
      <w:marLeft w:val="0"/>
      <w:marRight w:val="0"/>
      <w:marTop w:val="0"/>
      <w:marBottom w:val="0"/>
      <w:divBdr>
        <w:top w:val="none" w:sz="0" w:space="0" w:color="auto"/>
        <w:left w:val="none" w:sz="0" w:space="0" w:color="auto"/>
        <w:bottom w:val="none" w:sz="0" w:space="0" w:color="auto"/>
        <w:right w:val="none" w:sz="0" w:space="0" w:color="auto"/>
      </w:divBdr>
      <w:divsChild>
        <w:div w:id="1588275448">
          <w:marLeft w:val="0"/>
          <w:marRight w:val="0"/>
          <w:marTop w:val="0"/>
          <w:marBottom w:val="0"/>
          <w:divBdr>
            <w:top w:val="none" w:sz="0" w:space="0" w:color="auto"/>
            <w:left w:val="none" w:sz="0" w:space="0" w:color="auto"/>
            <w:bottom w:val="none" w:sz="0" w:space="0" w:color="auto"/>
            <w:right w:val="none" w:sz="0" w:space="0" w:color="auto"/>
          </w:divBdr>
          <w:divsChild>
            <w:div w:id="1588275450">
              <w:marLeft w:val="0"/>
              <w:marRight w:val="0"/>
              <w:marTop w:val="0"/>
              <w:marBottom w:val="0"/>
              <w:divBdr>
                <w:top w:val="none" w:sz="0" w:space="0" w:color="auto"/>
                <w:left w:val="none" w:sz="0" w:space="0" w:color="auto"/>
                <w:bottom w:val="none" w:sz="0" w:space="0" w:color="auto"/>
                <w:right w:val="none" w:sz="0" w:space="0" w:color="auto"/>
              </w:divBdr>
              <w:divsChild>
                <w:div w:id="1588275553">
                  <w:marLeft w:val="0"/>
                  <w:marRight w:val="0"/>
                  <w:marTop w:val="0"/>
                  <w:marBottom w:val="0"/>
                  <w:divBdr>
                    <w:top w:val="none" w:sz="0" w:space="0" w:color="auto"/>
                    <w:left w:val="none" w:sz="0" w:space="0" w:color="auto"/>
                    <w:bottom w:val="none" w:sz="0" w:space="0" w:color="auto"/>
                    <w:right w:val="none" w:sz="0" w:space="0" w:color="auto"/>
                  </w:divBdr>
                  <w:divsChild>
                    <w:div w:id="158827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55">
      <w:marLeft w:val="0"/>
      <w:marRight w:val="0"/>
      <w:marTop w:val="0"/>
      <w:marBottom w:val="0"/>
      <w:divBdr>
        <w:top w:val="none" w:sz="0" w:space="0" w:color="auto"/>
        <w:left w:val="none" w:sz="0" w:space="0" w:color="auto"/>
        <w:bottom w:val="none" w:sz="0" w:space="0" w:color="auto"/>
        <w:right w:val="none" w:sz="0" w:space="0" w:color="auto"/>
      </w:divBdr>
      <w:divsChild>
        <w:div w:id="1588275452">
          <w:marLeft w:val="0"/>
          <w:marRight w:val="0"/>
          <w:marTop w:val="0"/>
          <w:marBottom w:val="0"/>
          <w:divBdr>
            <w:top w:val="none" w:sz="0" w:space="0" w:color="auto"/>
            <w:left w:val="none" w:sz="0" w:space="0" w:color="auto"/>
            <w:bottom w:val="none" w:sz="0" w:space="0" w:color="auto"/>
            <w:right w:val="none" w:sz="0" w:space="0" w:color="auto"/>
          </w:divBdr>
          <w:divsChild>
            <w:div w:id="1588275457">
              <w:marLeft w:val="0"/>
              <w:marRight w:val="0"/>
              <w:marTop w:val="0"/>
              <w:marBottom w:val="0"/>
              <w:divBdr>
                <w:top w:val="none" w:sz="0" w:space="0" w:color="auto"/>
                <w:left w:val="none" w:sz="0" w:space="0" w:color="auto"/>
                <w:bottom w:val="none" w:sz="0" w:space="0" w:color="auto"/>
                <w:right w:val="none" w:sz="0" w:space="0" w:color="auto"/>
              </w:divBdr>
              <w:divsChild>
                <w:div w:id="1588275458">
                  <w:marLeft w:val="0"/>
                  <w:marRight w:val="0"/>
                  <w:marTop w:val="0"/>
                  <w:marBottom w:val="0"/>
                  <w:divBdr>
                    <w:top w:val="none" w:sz="0" w:space="0" w:color="auto"/>
                    <w:left w:val="none" w:sz="0" w:space="0" w:color="auto"/>
                    <w:bottom w:val="none" w:sz="0" w:space="0" w:color="auto"/>
                    <w:right w:val="none" w:sz="0" w:space="0" w:color="auto"/>
                  </w:divBdr>
                  <w:divsChild>
                    <w:div w:id="15882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56">
      <w:marLeft w:val="0"/>
      <w:marRight w:val="0"/>
      <w:marTop w:val="0"/>
      <w:marBottom w:val="0"/>
      <w:divBdr>
        <w:top w:val="none" w:sz="0" w:space="0" w:color="auto"/>
        <w:left w:val="none" w:sz="0" w:space="0" w:color="auto"/>
        <w:bottom w:val="none" w:sz="0" w:space="0" w:color="auto"/>
        <w:right w:val="none" w:sz="0" w:space="0" w:color="auto"/>
      </w:divBdr>
    </w:div>
    <w:div w:id="1588275459">
      <w:marLeft w:val="0"/>
      <w:marRight w:val="0"/>
      <w:marTop w:val="0"/>
      <w:marBottom w:val="0"/>
      <w:divBdr>
        <w:top w:val="none" w:sz="0" w:space="0" w:color="auto"/>
        <w:left w:val="none" w:sz="0" w:space="0" w:color="auto"/>
        <w:bottom w:val="none" w:sz="0" w:space="0" w:color="auto"/>
        <w:right w:val="none" w:sz="0" w:space="0" w:color="auto"/>
      </w:divBdr>
      <w:divsChild>
        <w:div w:id="1588275453">
          <w:marLeft w:val="0"/>
          <w:marRight w:val="0"/>
          <w:marTop w:val="0"/>
          <w:marBottom w:val="0"/>
          <w:divBdr>
            <w:top w:val="none" w:sz="0" w:space="0" w:color="auto"/>
            <w:left w:val="none" w:sz="0" w:space="0" w:color="auto"/>
            <w:bottom w:val="none" w:sz="0" w:space="0" w:color="auto"/>
            <w:right w:val="none" w:sz="0" w:space="0" w:color="auto"/>
          </w:divBdr>
          <w:divsChild>
            <w:div w:id="1588275460">
              <w:marLeft w:val="0"/>
              <w:marRight w:val="0"/>
              <w:marTop w:val="0"/>
              <w:marBottom w:val="0"/>
              <w:divBdr>
                <w:top w:val="none" w:sz="0" w:space="0" w:color="auto"/>
                <w:left w:val="none" w:sz="0" w:space="0" w:color="auto"/>
                <w:bottom w:val="none" w:sz="0" w:space="0" w:color="auto"/>
                <w:right w:val="none" w:sz="0" w:space="0" w:color="auto"/>
              </w:divBdr>
              <w:divsChild>
                <w:div w:id="1588275451">
                  <w:marLeft w:val="0"/>
                  <w:marRight w:val="0"/>
                  <w:marTop w:val="0"/>
                  <w:marBottom w:val="0"/>
                  <w:divBdr>
                    <w:top w:val="none" w:sz="0" w:space="0" w:color="auto"/>
                    <w:left w:val="none" w:sz="0" w:space="0" w:color="auto"/>
                    <w:bottom w:val="none" w:sz="0" w:space="0" w:color="auto"/>
                    <w:right w:val="none" w:sz="0" w:space="0" w:color="auto"/>
                  </w:divBdr>
                  <w:divsChild>
                    <w:div w:id="158827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62">
      <w:marLeft w:val="0"/>
      <w:marRight w:val="0"/>
      <w:marTop w:val="0"/>
      <w:marBottom w:val="0"/>
      <w:divBdr>
        <w:top w:val="none" w:sz="0" w:space="0" w:color="auto"/>
        <w:left w:val="none" w:sz="0" w:space="0" w:color="auto"/>
        <w:bottom w:val="none" w:sz="0" w:space="0" w:color="auto"/>
        <w:right w:val="none" w:sz="0" w:space="0" w:color="auto"/>
      </w:divBdr>
    </w:div>
    <w:div w:id="1588275466">
      <w:marLeft w:val="0"/>
      <w:marRight w:val="0"/>
      <w:marTop w:val="0"/>
      <w:marBottom w:val="0"/>
      <w:divBdr>
        <w:top w:val="none" w:sz="0" w:space="0" w:color="auto"/>
        <w:left w:val="none" w:sz="0" w:space="0" w:color="auto"/>
        <w:bottom w:val="none" w:sz="0" w:space="0" w:color="auto"/>
        <w:right w:val="none" w:sz="0" w:space="0" w:color="auto"/>
      </w:divBdr>
      <w:divsChild>
        <w:div w:id="1588275463">
          <w:marLeft w:val="0"/>
          <w:marRight w:val="0"/>
          <w:marTop w:val="0"/>
          <w:marBottom w:val="0"/>
          <w:divBdr>
            <w:top w:val="none" w:sz="0" w:space="0" w:color="auto"/>
            <w:left w:val="none" w:sz="0" w:space="0" w:color="auto"/>
            <w:bottom w:val="none" w:sz="0" w:space="0" w:color="auto"/>
            <w:right w:val="none" w:sz="0" w:space="0" w:color="auto"/>
          </w:divBdr>
          <w:divsChild>
            <w:div w:id="1588275470">
              <w:marLeft w:val="0"/>
              <w:marRight w:val="0"/>
              <w:marTop w:val="0"/>
              <w:marBottom w:val="0"/>
              <w:divBdr>
                <w:top w:val="none" w:sz="0" w:space="0" w:color="auto"/>
                <w:left w:val="none" w:sz="0" w:space="0" w:color="auto"/>
                <w:bottom w:val="none" w:sz="0" w:space="0" w:color="auto"/>
                <w:right w:val="none" w:sz="0" w:space="0" w:color="auto"/>
              </w:divBdr>
              <w:divsChild>
                <w:div w:id="1588275472">
                  <w:marLeft w:val="0"/>
                  <w:marRight w:val="0"/>
                  <w:marTop w:val="0"/>
                  <w:marBottom w:val="0"/>
                  <w:divBdr>
                    <w:top w:val="none" w:sz="0" w:space="0" w:color="auto"/>
                    <w:left w:val="none" w:sz="0" w:space="0" w:color="auto"/>
                    <w:bottom w:val="none" w:sz="0" w:space="0" w:color="auto"/>
                    <w:right w:val="none" w:sz="0" w:space="0" w:color="auto"/>
                  </w:divBdr>
                  <w:divsChild>
                    <w:div w:id="158827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69">
      <w:marLeft w:val="0"/>
      <w:marRight w:val="0"/>
      <w:marTop w:val="0"/>
      <w:marBottom w:val="0"/>
      <w:divBdr>
        <w:top w:val="none" w:sz="0" w:space="0" w:color="auto"/>
        <w:left w:val="none" w:sz="0" w:space="0" w:color="auto"/>
        <w:bottom w:val="none" w:sz="0" w:space="0" w:color="auto"/>
        <w:right w:val="none" w:sz="0" w:space="0" w:color="auto"/>
      </w:divBdr>
      <w:divsChild>
        <w:div w:id="1588275464">
          <w:marLeft w:val="0"/>
          <w:marRight w:val="0"/>
          <w:marTop w:val="0"/>
          <w:marBottom w:val="0"/>
          <w:divBdr>
            <w:top w:val="none" w:sz="0" w:space="0" w:color="auto"/>
            <w:left w:val="none" w:sz="0" w:space="0" w:color="auto"/>
            <w:bottom w:val="none" w:sz="0" w:space="0" w:color="auto"/>
            <w:right w:val="none" w:sz="0" w:space="0" w:color="auto"/>
          </w:divBdr>
          <w:divsChild>
            <w:div w:id="1588275471">
              <w:marLeft w:val="0"/>
              <w:marRight w:val="0"/>
              <w:marTop w:val="0"/>
              <w:marBottom w:val="0"/>
              <w:divBdr>
                <w:top w:val="none" w:sz="0" w:space="0" w:color="auto"/>
                <w:left w:val="none" w:sz="0" w:space="0" w:color="auto"/>
                <w:bottom w:val="none" w:sz="0" w:space="0" w:color="auto"/>
                <w:right w:val="none" w:sz="0" w:space="0" w:color="auto"/>
              </w:divBdr>
              <w:divsChild>
                <w:div w:id="1588275467">
                  <w:marLeft w:val="0"/>
                  <w:marRight w:val="0"/>
                  <w:marTop w:val="0"/>
                  <w:marBottom w:val="0"/>
                  <w:divBdr>
                    <w:top w:val="none" w:sz="0" w:space="0" w:color="auto"/>
                    <w:left w:val="none" w:sz="0" w:space="0" w:color="auto"/>
                    <w:bottom w:val="none" w:sz="0" w:space="0" w:color="auto"/>
                    <w:right w:val="none" w:sz="0" w:space="0" w:color="auto"/>
                  </w:divBdr>
                  <w:divsChild>
                    <w:div w:id="158827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74">
      <w:marLeft w:val="0"/>
      <w:marRight w:val="0"/>
      <w:marTop w:val="0"/>
      <w:marBottom w:val="0"/>
      <w:divBdr>
        <w:top w:val="none" w:sz="0" w:space="0" w:color="auto"/>
        <w:left w:val="none" w:sz="0" w:space="0" w:color="auto"/>
        <w:bottom w:val="none" w:sz="0" w:space="0" w:color="auto"/>
        <w:right w:val="none" w:sz="0" w:space="0" w:color="auto"/>
      </w:divBdr>
      <w:divsChild>
        <w:div w:id="1588275475">
          <w:marLeft w:val="0"/>
          <w:marRight w:val="0"/>
          <w:marTop w:val="0"/>
          <w:marBottom w:val="0"/>
          <w:divBdr>
            <w:top w:val="none" w:sz="0" w:space="0" w:color="auto"/>
            <w:left w:val="none" w:sz="0" w:space="0" w:color="auto"/>
            <w:bottom w:val="none" w:sz="0" w:space="0" w:color="auto"/>
            <w:right w:val="none" w:sz="0" w:space="0" w:color="auto"/>
          </w:divBdr>
          <w:divsChild>
            <w:div w:id="1588275473">
              <w:marLeft w:val="0"/>
              <w:marRight w:val="0"/>
              <w:marTop w:val="0"/>
              <w:marBottom w:val="0"/>
              <w:divBdr>
                <w:top w:val="none" w:sz="0" w:space="0" w:color="auto"/>
                <w:left w:val="none" w:sz="0" w:space="0" w:color="auto"/>
                <w:bottom w:val="none" w:sz="0" w:space="0" w:color="auto"/>
                <w:right w:val="none" w:sz="0" w:space="0" w:color="auto"/>
              </w:divBdr>
              <w:divsChild>
                <w:div w:id="1588275546">
                  <w:marLeft w:val="0"/>
                  <w:marRight w:val="0"/>
                  <w:marTop w:val="0"/>
                  <w:marBottom w:val="0"/>
                  <w:divBdr>
                    <w:top w:val="none" w:sz="0" w:space="0" w:color="auto"/>
                    <w:left w:val="none" w:sz="0" w:space="0" w:color="auto"/>
                    <w:bottom w:val="none" w:sz="0" w:space="0" w:color="auto"/>
                    <w:right w:val="none" w:sz="0" w:space="0" w:color="auto"/>
                  </w:divBdr>
                  <w:divsChild>
                    <w:div w:id="158827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476">
      <w:marLeft w:val="0"/>
      <w:marRight w:val="0"/>
      <w:marTop w:val="0"/>
      <w:marBottom w:val="0"/>
      <w:divBdr>
        <w:top w:val="none" w:sz="0" w:space="0" w:color="auto"/>
        <w:left w:val="none" w:sz="0" w:space="0" w:color="auto"/>
        <w:bottom w:val="none" w:sz="0" w:space="0" w:color="auto"/>
        <w:right w:val="none" w:sz="0" w:space="0" w:color="auto"/>
      </w:divBdr>
    </w:div>
    <w:div w:id="1588275489">
      <w:marLeft w:val="0"/>
      <w:marRight w:val="0"/>
      <w:marTop w:val="0"/>
      <w:marBottom w:val="0"/>
      <w:divBdr>
        <w:top w:val="none" w:sz="0" w:space="0" w:color="auto"/>
        <w:left w:val="none" w:sz="0" w:space="0" w:color="auto"/>
        <w:bottom w:val="none" w:sz="0" w:space="0" w:color="auto"/>
        <w:right w:val="none" w:sz="0" w:space="0" w:color="auto"/>
      </w:divBdr>
      <w:divsChild>
        <w:div w:id="1588275487">
          <w:marLeft w:val="0"/>
          <w:marRight w:val="0"/>
          <w:marTop w:val="0"/>
          <w:marBottom w:val="0"/>
          <w:divBdr>
            <w:top w:val="none" w:sz="0" w:space="0" w:color="auto"/>
            <w:left w:val="none" w:sz="0" w:space="0" w:color="auto"/>
            <w:bottom w:val="none" w:sz="0" w:space="0" w:color="auto"/>
            <w:right w:val="none" w:sz="0" w:space="0" w:color="auto"/>
          </w:divBdr>
          <w:divsChild>
            <w:div w:id="1588275525">
              <w:marLeft w:val="0"/>
              <w:marRight w:val="0"/>
              <w:marTop w:val="0"/>
              <w:marBottom w:val="0"/>
              <w:divBdr>
                <w:top w:val="none" w:sz="0" w:space="0" w:color="auto"/>
                <w:left w:val="none" w:sz="0" w:space="0" w:color="auto"/>
                <w:bottom w:val="none" w:sz="0" w:space="0" w:color="auto"/>
                <w:right w:val="none" w:sz="0" w:space="0" w:color="auto"/>
              </w:divBdr>
              <w:divsChild>
                <w:div w:id="1588275488">
                  <w:marLeft w:val="0"/>
                  <w:marRight w:val="0"/>
                  <w:marTop w:val="0"/>
                  <w:marBottom w:val="0"/>
                  <w:divBdr>
                    <w:top w:val="none" w:sz="0" w:space="0" w:color="auto"/>
                    <w:left w:val="none" w:sz="0" w:space="0" w:color="auto"/>
                    <w:bottom w:val="none" w:sz="0" w:space="0" w:color="auto"/>
                    <w:right w:val="none" w:sz="0" w:space="0" w:color="auto"/>
                  </w:divBdr>
                  <w:divsChild>
                    <w:div w:id="1588275484">
                      <w:marLeft w:val="0"/>
                      <w:marRight w:val="0"/>
                      <w:marTop w:val="0"/>
                      <w:marBottom w:val="0"/>
                      <w:divBdr>
                        <w:top w:val="none" w:sz="0" w:space="0" w:color="auto"/>
                        <w:left w:val="none" w:sz="0" w:space="0" w:color="auto"/>
                        <w:bottom w:val="none" w:sz="0" w:space="0" w:color="auto"/>
                        <w:right w:val="none" w:sz="0" w:space="0" w:color="auto"/>
                      </w:divBdr>
                      <w:divsChild>
                        <w:div w:id="1588275480">
                          <w:marLeft w:val="0"/>
                          <w:marRight w:val="0"/>
                          <w:marTop w:val="0"/>
                          <w:marBottom w:val="0"/>
                          <w:divBdr>
                            <w:top w:val="none" w:sz="0" w:space="0" w:color="auto"/>
                            <w:left w:val="none" w:sz="0" w:space="0" w:color="auto"/>
                            <w:bottom w:val="none" w:sz="0" w:space="0" w:color="auto"/>
                            <w:right w:val="none" w:sz="0" w:space="0" w:color="auto"/>
                          </w:divBdr>
                          <w:divsChild>
                            <w:div w:id="1588275527">
                              <w:marLeft w:val="0"/>
                              <w:marRight w:val="0"/>
                              <w:marTop w:val="0"/>
                              <w:marBottom w:val="0"/>
                              <w:divBdr>
                                <w:top w:val="none" w:sz="0" w:space="0" w:color="auto"/>
                                <w:left w:val="none" w:sz="0" w:space="0" w:color="auto"/>
                                <w:bottom w:val="none" w:sz="0" w:space="0" w:color="auto"/>
                                <w:right w:val="none" w:sz="0" w:space="0" w:color="auto"/>
                              </w:divBdr>
                              <w:divsChild>
                                <w:div w:id="1588275482">
                                  <w:marLeft w:val="0"/>
                                  <w:marRight w:val="0"/>
                                  <w:marTop w:val="0"/>
                                  <w:marBottom w:val="0"/>
                                  <w:divBdr>
                                    <w:top w:val="none" w:sz="0" w:space="0" w:color="auto"/>
                                    <w:left w:val="none" w:sz="0" w:space="0" w:color="auto"/>
                                    <w:bottom w:val="none" w:sz="0" w:space="0" w:color="auto"/>
                                    <w:right w:val="none" w:sz="0" w:space="0" w:color="auto"/>
                                  </w:divBdr>
                                </w:div>
                                <w:div w:id="158827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5481">
                          <w:marLeft w:val="0"/>
                          <w:marRight w:val="0"/>
                          <w:marTop w:val="0"/>
                          <w:marBottom w:val="0"/>
                          <w:divBdr>
                            <w:top w:val="none" w:sz="0" w:space="0" w:color="auto"/>
                            <w:left w:val="none" w:sz="0" w:space="0" w:color="auto"/>
                            <w:bottom w:val="none" w:sz="0" w:space="0" w:color="auto"/>
                            <w:right w:val="none" w:sz="0" w:space="0" w:color="auto"/>
                          </w:divBdr>
                        </w:div>
                        <w:div w:id="1588275485">
                          <w:marLeft w:val="0"/>
                          <w:marRight w:val="0"/>
                          <w:marTop w:val="0"/>
                          <w:marBottom w:val="0"/>
                          <w:divBdr>
                            <w:top w:val="none" w:sz="0" w:space="0" w:color="auto"/>
                            <w:left w:val="none" w:sz="0" w:space="0" w:color="auto"/>
                            <w:bottom w:val="none" w:sz="0" w:space="0" w:color="auto"/>
                            <w:right w:val="none" w:sz="0" w:space="0" w:color="auto"/>
                          </w:divBdr>
                        </w:div>
                        <w:div w:id="1588275486">
                          <w:marLeft w:val="0"/>
                          <w:marRight w:val="0"/>
                          <w:marTop w:val="0"/>
                          <w:marBottom w:val="0"/>
                          <w:divBdr>
                            <w:top w:val="none" w:sz="0" w:space="0" w:color="auto"/>
                            <w:left w:val="none" w:sz="0" w:space="0" w:color="auto"/>
                            <w:bottom w:val="none" w:sz="0" w:space="0" w:color="auto"/>
                            <w:right w:val="none" w:sz="0" w:space="0" w:color="auto"/>
                          </w:divBdr>
                          <w:divsChild>
                            <w:div w:id="158827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5499">
      <w:marLeft w:val="0"/>
      <w:marRight w:val="0"/>
      <w:marTop w:val="0"/>
      <w:marBottom w:val="0"/>
      <w:divBdr>
        <w:top w:val="none" w:sz="0" w:space="0" w:color="auto"/>
        <w:left w:val="none" w:sz="0" w:space="0" w:color="auto"/>
        <w:bottom w:val="none" w:sz="0" w:space="0" w:color="auto"/>
        <w:right w:val="none" w:sz="0" w:space="0" w:color="auto"/>
      </w:divBdr>
    </w:div>
    <w:div w:id="1588275502">
      <w:marLeft w:val="0"/>
      <w:marRight w:val="0"/>
      <w:marTop w:val="0"/>
      <w:marBottom w:val="0"/>
      <w:divBdr>
        <w:top w:val="none" w:sz="0" w:space="0" w:color="auto"/>
        <w:left w:val="none" w:sz="0" w:space="0" w:color="auto"/>
        <w:bottom w:val="none" w:sz="0" w:space="0" w:color="auto"/>
        <w:right w:val="none" w:sz="0" w:space="0" w:color="auto"/>
      </w:divBdr>
      <w:divsChild>
        <w:div w:id="1588275498">
          <w:marLeft w:val="0"/>
          <w:marRight w:val="0"/>
          <w:marTop w:val="0"/>
          <w:marBottom w:val="0"/>
          <w:divBdr>
            <w:top w:val="none" w:sz="0" w:space="0" w:color="auto"/>
            <w:left w:val="none" w:sz="0" w:space="0" w:color="auto"/>
            <w:bottom w:val="none" w:sz="0" w:space="0" w:color="auto"/>
            <w:right w:val="none" w:sz="0" w:space="0" w:color="auto"/>
          </w:divBdr>
          <w:divsChild>
            <w:div w:id="1588275509">
              <w:marLeft w:val="0"/>
              <w:marRight w:val="0"/>
              <w:marTop w:val="0"/>
              <w:marBottom w:val="0"/>
              <w:divBdr>
                <w:top w:val="none" w:sz="0" w:space="0" w:color="auto"/>
                <w:left w:val="none" w:sz="0" w:space="0" w:color="auto"/>
                <w:bottom w:val="none" w:sz="0" w:space="0" w:color="auto"/>
                <w:right w:val="none" w:sz="0" w:space="0" w:color="auto"/>
              </w:divBdr>
              <w:divsChild>
                <w:div w:id="1588275506">
                  <w:marLeft w:val="0"/>
                  <w:marRight w:val="0"/>
                  <w:marTop w:val="0"/>
                  <w:marBottom w:val="0"/>
                  <w:divBdr>
                    <w:top w:val="none" w:sz="0" w:space="0" w:color="auto"/>
                    <w:left w:val="none" w:sz="0" w:space="0" w:color="auto"/>
                    <w:bottom w:val="none" w:sz="0" w:space="0" w:color="auto"/>
                    <w:right w:val="none" w:sz="0" w:space="0" w:color="auto"/>
                  </w:divBdr>
                  <w:divsChild>
                    <w:div w:id="158827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511">
      <w:marLeft w:val="0"/>
      <w:marRight w:val="0"/>
      <w:marTop w:val="0"/>
      <w:marBottom w:val="0"/>
      <w:divBdr>
        <w:top w:val="none" w:sz="0" w:space="0" w:color="auto"/>
        <w:left w:val="none" w:sz="0" w:space="0" w:color="auto"/>
        <w:bottom w:val="none" w:sz="0" w:space="0" w:color="auto"/>
        <w:right w:val="none" w:sz="0" w:space="0" w:color="auto"/>
      </w:divBdr>
      <w:divsChild>
        <w:div w:id="1588275495">
          <w:marLeft w:val="0"/>
          <w:marRight w:val="0"/>
          <w:marTop w:val="0"/>
          <w:marBottom w:val="0"/>
          <w:divBdr>
            <w:top w:val="none" w:sz="0" w:space="0" w:color="auto"/>
            <w:left w:val="none" w:sz="0" w:space="0" w:color="auto"/>
            <w:bottom w:val="none" w:sz="0" w:space="0" w:color="auto"/>
            <w:right w:val="none" w:sz="0" w:space="0" w:color="auto"/>
          </w:divBdr>
          <w:divsChild>
            <w:div w:id="1588275514">
              <w:marLeft w:val="0"/>
              <w:marRight w:val="0"/>
              <w:marTop w:val="0"/>
              <w:marBottom w:val="0"/>
              <w:divBdr>
                <w:top w:val="none" w:sz="0" w:space="0" w:color="auto"/>
                <w:left w:val="none" w:sz="0" w:space="0" w:color="auto"/>
                <w:bottom w:val="none" w:sz="0" w:space="0" w:color="auto"/>
                <w:right w:val="none" w:sz="0" w:space="0" w:color="auto"/>
              </w:divBdr>
              <w:divsChild>
                <w:div w:id="1588275523">
                  <w:marLeft w:val="0"/>
                  <w:marRight w:val="0"/>
                  <w:marTop w:val="0"/>
                  <w:marBottom w:val="0"/>
                  <w:divBdr>
                    <w:top w:val="none" w:sz="0" w:space="0" w:color="auto"/>
                    <w:left w:val="none" w:sz="0" w:space="0" w:color="auto"/>
                    <w:bottom w:val="none" w:sz="0" w:space="0" w:color="auto"/>
                    <w:right w:val="none" w:sz="0" w:space="0" w:color="auto"/>
                  </w:divBdr>
                  <w:divsChild>
                    <w:div w:id="1588275517">
                      <w:marLeft w:val="0"/>
                      <w:marRight w:val="0"/>
                      <w:marTop w:val="0"/>
                      <w:marBottom w:val="0"/>
                      <w:divBdr>
                        <w:top w:val="none" w:sz="0" w:space="0" w:color="auto"/>
                        <w:left w:val="none" w:sz="0" w:space="0" w:color="auto"/>
                        <w:bottom w:val="none" w:sz="0" w:space="0" w:color="auto"/>
                        <w:right w:val="none" w:sz="0" w:space="0" w:color="auto"/>
                      </w:divBdr>
                      <w:divsChild>
                        <w:div w:id="1588275490">
                          <w:marLeft w:val="0"/>
                          <w:marRight w:val="0"/>
                          <w:marTop w:val="0"/>
                          <w:marBottom w:val="0"/>
                          <w:divBdr>
                            <w:top w:val="none" w:sz="0" w:space="0" w:color="auto"/>
                            <w:left w:val="none" w:sz="0" w:space="0" w:color="auto"/>
                            <w:bottom w:val="none" w:sz="0" w:space="0" w:color="auto"/>
                            <w:right w:val="none" w:sz="0" w:space="0" w:color="auto"/>
                          </w:divBdr>
                          <w:divsChild>
                            <w:div w:id="158827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5518">
      <w:marLeft w:val="0"/>
      <w:marRight w:val="0"/>
      <w:marTop w:val="0"/>
      <w:marBottom w:val="0"/>
      <w:divBdr>
        <w:top w:val="none" w:sz="0" w:space="0" w:color="auto"/>
        <w:left w:val="none" w:sz="0" w:space="0" w:color="auto"/>
        <w:bottom w:val="none" w:sz="0" w:space="0" w:color="auto"/>
        <w:right w:val="none" w:sz="0" w:space="0" w:color="auto"/>
      </w:divBdr>
      <w:divsChild>
        <w:div w:id="1588275496">
          <w:marLeft w:val="0"/>
          <w:marRight w:val="0"/>
          <w:marTop w:val="0"/>
          <w:marBottom w:val="0"/>
          <w:divBdr>
            <w:top w:val="none" w:sz="0" w:space="0" w:color="auto"/>
            <w:left w:val="none" w:sz="0" w:space="0" w:color="auto"/>
            <w:bottom w:val="none" w:sz="0" w:space="0" w:color="auto"/>
            <w:right w:val="none" w:sz="0" w:space="0" w:color="auto"/>
          </w:divBdr>
          <w:divsChild>
            <w:div w:id="1588275492">
              <w:marLeft w:val="0"/>
              <w:marRight w:val="0"/>
              <w:marTop w:val="0"/>
              <w:marBottom w:val="0"/>
              <w:divBdr>
                <w:top w:val="none" w:sz="0" w:space="0" w:color="auto"/>
                <w:left w:val="none" w:sz="0" w:space="0" w:color="auto"/>
                <w:bottom w:val="none" w:sz="0" w:space="0" w:color="auto"/>
                <w:right w:val="none" w:sz="0" w:space="0" w:color="auto"/>
              </w:divBdr>
              <w:divsChild>
                <w:div w:id="1588275510">
                  <w:marLeft w:val="0"/>
                  <w:marRight w:val="0"/>
                  <w:marTop w:val="0"/>
                  <w:marBottom w:val="0"/>
                  <w:divBdr>
                    <w:top w:val="none" w:sz="0" w:space="0" w:color="auto"/>
                    <w:left w:val="none" w:sz="0" w:space="0" w:color="auto"/>
                    <w:bottom w:val="none" w:sz="0" w:space="0" w:color="auto"/>
                    <w:right w:val="none" w:sz="0" w:space="0" w:color="auto"/>
                  </w:divBdr>
                  <w:divsChild>
                    <w:div w:id="158827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519">
      <w:marLeft w:val="0"/>
      <w:marRight w:val="0"/>
      <w:marTop w:val="0"/>
      <w:marBottom w:val="0"/>
      <w:divBdr>
        <w:top w:val="none" w:sz="0" w:space="0" w:color="auto"/>
        <w:left w:val="none" w:sz="0" w:space="0" w:color="auto"/>
        <w:bottom w:val="none" w:sz="0" w:space="0" w:color="auto"/>
        <w:right w:val="none" w:sz="0" w:space="0" w:color="auto"/>
      </w:divBdr>
      <w:divsChild>
        <w:div w:id="1588275493">
          <w:marLeft w:val="0"/>
          <w:marRight w:val="0"/>
          <w:marTop w:val="0"/>
          <w:marBottom w:val="0"/>
          <w:divBdr>
            <w:top w:val="none" w:sz="0" w:space="0" w:color="auto"/>
            <w:left w:val="none" w:sz="0" w:space="0" w:color="auto"/>
            <w:bottom w:val="none" w:sz="0" w:space="0" w:color="auto"/>
            <w:right w:val="none" w:sz="0" w:space="0" w:color="auto"/>
          </w:divBdr>
          <w:divsChild>
            <w:div w:id="1588275507">
              <w:marLeft w:val="0"/>
              <w:marRight w:val="0"/>
              <w:marTop w:val="0"/>
              <w:marBottom w:val="0"/>
              <w:divBdr>
                <w:top w:val="none" w:sz="0" w:space="0" w:color="auto"/>
                <w:left w:val="none" w:sz="0" w:space="0" w:color="auto"/>
                <w:bottom w:val="none" w:sz="0" w:space="0" w:color="auto"/>
                <w:right w:val="none" w:sz="0" w:space="0" w:color="auto"/>
              </w:divBdr>
              <w:divsChild>
                <w:div w:id="1588275505">
                  <w:marLeft w:val="0"/>
                  <w:marRight w:val="0"/>
                  <w:marTop w:val="0"/>
                  <w:marBottom w:val="0"/>
                  <w:divBdr>
                    <w:top w:val="none" w:sz="0" w:space="0" w:color="auto"/>
                    <w:left w:val="none" w:sz="0" w:space="0" w:color="auto"/>
                    <w:bottom w:val="none" w:sz="0" w:space="0" w:color="auto"/>
                    <w:right w:val="none" w:sz="0" w:space="0" w:color="auto"/>
                  </w:divBdr>
                  <w:divsChild>
                    <w:div w:id="1588275494">
                      <w:marLeft w:val="0"/>
                      <w:marRight w:val="0"/>
                      <w:marTop w:val="0"/>
                      <w:marBottom w:val="0"/>
                      <w:divBdr>
                        <w:top w:val="none" w:sz="0" w:space="0" w:color="auto"/>
                        <w:left w:val="none" w:sz="0" w:space="0" w:color="auto"/>
                        <w:bottom w:val="none" w:sz="0" w:space="0" w:color="auto"/>
                        <w:right w:val="none" w:sz="0" w:space="0" w:color="auto"/>
                      </w:divBdr>
                      <w:divsChild>
                        <w:div w:id="1588275503">
                          <w:marLeft w:val="0"/>
                          <w:marRight w:val="0"/>
                          <w:marTop w:val="38"/>
                          <w:marBottom w:val="0"/>
                          <w:divBdr>
                            <w:top w:val="none" w:sz="0" w:space="0" w:color="auto"/>
                            <w:left w:val="none" w:sz="0" w:space="0" w:color="auto"/>
                            <w:bottom w:val="none" w:sz="0" w:space="0" w:color="auto"/>
                            <w:right w:val="none" w:sz="0" w:space="0" w:color="auto"/>
                          </w:divBdr>
                          <w:divsChild>
                            <w:div w:id="1588275500">
                              <w:marLeft w:val="1728"/>
                              <w:marRight w:val="3181"/>
                              <w:marTop w:val="0"/>
                              <w:marBottom w:val="0"/>
                              <w:divBdr>
                                <w:top w:val="none" w:sz="0" w:space="0" w:color="auto"/>
                                <w:left w:val="none" w:sz="0" w:space="0" w:color="auto"/>
                                <w:bottom w:val="none" w:sz="0" w:space="0" w:color="auto"/>
                                <w:right w:val="none" w:sz="0" w:space="0" w:color="auto"/>
                              </w:divBdr>
                              <w:divsChild>
                                <w:div w:id="1588275508">
                                  <w:marLeft w:val="0"/>
                                  <w:marRight w:val="0"/>
                                  <w:marTop w:val="0"/>
                                  <w:marBottom w:val="0"/>
                                  <w:divBdr>
                                    <w:top w:val="none" w:sz="0" w:space="0" w:color="auto"/>
                                    <w:left w:val="none" w:sz="0" w:space="0" w:color="auto"/>
                                    <w:bottom w:val="none" w:sz="0" w:space="0" w:color="auto"/>
                                    <w:right w:val="none" w:sz="0" w:space="0" w:color="auto"/>
                                  </w:divBdr>
                                  <w:divsChild>
                                    <w:div w:id="1588275501">
                                      <w:marLeft w:val="0"/>
                                      <w:marRight w:val="0"/>
                                      <w:marTop w:val="0"/>
                                      <w:marBottom w:val="0"/>
                                      <w:divBdr>
                                        <w:top w:val="none" w:sz="0" w:space="0" w:color="auto"/>
                                        <w:left w:val="none" w:sz="0" w:space="0" w:color="auto"/>
                                        <w:bottom w:val="none" w:sz="0" w:space="0" w:color="auto"/>
                                        <w:right w:val="none" w:sz="0" w:space="0" w:color="auto"/>
                                      </w:divBdr>
                                      <w:divsChild>
                                        <w:div w:id="1588275524">
                                          <w:marLeft w:val="0"/>
                                          <w:marRight w:val="0"/>
                                          <w:marTop w:val="0"/>
                                          <w:marBottom w:val="0"/>
                                          <w:divBdr>
                                            <w:top w:val="none" w:sz="0" w:space="0" w:color="auto"/>
                                            <w:left w:val="none" w:sz="0" w:space="0" w:color="auto"/>
                                            <w:bottom w:val="none" w:sz="0" w:space="0" w:color="auto"/>
                                            <w:right w:val="none" w:sz="0" w:space="0" w:color="auto"/>
                                          </w:divBdr>
                                          <w:divsChild>
                                            <w:div w:id="15882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5520">
      <w:marLeft w:val="0"/>
      <w:marRight w:val="0"/>
      <w:marTop w:val="0"/>
      <w:marBottom w:val="0"/>
      <w:divBdr>
        <w:top w:val="none" w:sz="0" w:space="0" w:color="auto"/>
        <w:left w:val="none" w:sz="0" w:space="0" w:color="auto"/>
        <w:bottom w:val="none" w:sz="0" w:space="0" w:color="auto"/>
        <w:right w:val="none" w:sz="0" w:space="0" w:color="auto"/>
      </w:divBdr>
      <w:divsChild>
        <w:div w:id="1588275497">
          <w:marLeft w:val="0"/>
          <w:marRight w:val="0"/>
          <w:marTop w:val="0"/>
          <w:marBottom w:val="0"/>
          <w:divBdr>
            <w:top w:val="none" w:sz="0" w:space="0" w:color="auto"/>
            <w:left w:val="none" w:sz="0" w:space="0" w:color="auto"/>
            <w:bottom w:val="none" w:sz="0" w:space="0" w:color="auto"/>
            <w:right w:val="none" w:sz="0" w:space="0" w:color="auto"/>
          </w:divBdr>
          <w:divsChild>
            <w:div w:id="1588275513">
              <w:marLeft w:val="0"/>
              <w:marRight w:val="0"/>
              <w:marTop w:val="0"/>
              <w:marBottom w:val="0"/>
              <w:divBdr>
                <w:top w:val="none" w:sz="0" w:space="0" w:color="auto"/>
                <w:left w:val="none" w:sz="0" w:space="0" w:color="auto"/>
                <w:bottom w:val="none" w:sz="0" w:space="0" w:color="auto"/>
                <w:right w:val="none" w:sz="0" w:space="0" w:color="auto"/>
              </w:divBdr>
              <w:divsChild>
                <w:div w:id="1588275491">
                  <w:marLeft w:val="0"/>
                  <w:marRight w:val="0"/>
                  <w:marTop w:val="0"/>
                  <w:marBottom w:val="0"/>
                  <w:divBdr>
                    <w:top w:val="none" w:sz="0" w:space="0" w:color="auto"/>
                    <w:left w:val="none" w:sz="0" w:space="0" w:color="auto"/>
                    <w:bottom w:val="none" w:sz="0" w:space="0" w:color="auto"/>
                    <w:right w:val="none" w:sz="0" w:space="0" w:color="auto"/>
                  </w:divBdr>
                  <w:divsChild>
                    <w:div w:id="15882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521">
      <w:marLeft w:val="0"/>
      <w:marRight w:val="0"/>
      <w:marTop w:val="0"/>
      <w:marBottom w:val="0"/>
      <w:divBdr>
        <w:top w:val="none" w:sz="0" w:space="0" w:color="auto"/>
        <w:left w:val="none" w:sz="0" w:space="0" w:color="auto"/>
        <w:bottom w:val="none" w:sz="0" w:space="0" w:color="auto"/>
        <w:right w:val="none" w:sz="0" w:space="0" w:color="auto"/>
      </w:divBdr>
    </w:div>
    <w:div w:id="1588275529">
      <w:marLeft w:val="0"/>
      <w:marRight w:val="0"/>
      <w:marTop w:val="0"/>
      <w:marBottom w:val="0"/>
      <w:divBdr>
        <w:top w:val="none" w:sz="0" w:space="0" w:color="auto"/>
        <w:left w:val="none" w:sz="0" w:space="0" w:color="auto"/>
        <w:bottom w:val="none" w:sz="0" w:space="0" w:color="auto"/>
        <w:right w:val="none" w:sz="0" w:space="0" w:color="auto"/>
      </w:divBdr>
      <w:divsChild>
        <w:div w:id="1588275531">
          <w:marLeft w:val="0"/>
          <w:marRight w:val="0"/>
          <w:marTop w:val="0"/>
          <w:marBottom w:val="0"/>
          <w:divBdr>
            <w:top w:val="none" w:sz="0" w:space="0" w:color="auto"/>
            <w:left w:val="none" w:sz="0" w:space="0" w:color="auto"/>
            <w:bottom w:val="none" w:sz="0" w:space="0" w:color="auto"/>
            <w:right w:val="none" w:sz="0" w:space="0" w:color="auto"/>
          </w:divBdr>
          <w:divsChild>
            <w:div w:id="1588275533">
              <w:marLeft w:val="0"/>
              <w:marRight w:val="0"/>
              <w:marTop w:val="0"/>
              <w:marBottom w:val="0"/>
              <w:divBdr>
                <w:top w:val="none" w:sz="0" w:space="0" w:color="auto"/>
                <w:left w:val="none" w:sz="0" w:space="0" w:color="auto"/>
                <w:bottom w:val="none" w:sz="0" w:space="0" w:color="auto"/>
                <w:right w:val="none" w:sz="0" w:space="0" w:color="auto"/>
              </w:divBdr>
              <w:divsChild>
                <w:div w:id="1588275530">
                  <w:marLeft w:val="0"/>
                  <w:marRight w:val="0"/>
                  <w:marTop w:val="0"/>
                  <w:marBottom w:val="0"/>
                  <w:divBdr>
                    <w:top w:val="none" w:sz="0" w:space="0" w:color="auto"/>
                    <w:left w:val="none" w:sz="0" w:space="0" w:color="auto"/>
                    <w:bottom w:val="none" w:sz="0" w:space="0" w:color="auto"/>
                    <w:right w:val="none" w:sz="0" w:space="0" w:color="auto"/>
                  </w:divBdr>
                  <w:divsChild>
                    <w:div w:id="1588275528">
                      <w:marLeft w:val="0"/>
                      <w:marRight w:val="0"/>
                      <w:marTop w:val="0"/>
                      <w:marBottom w:val="0"/>
                      <w:divBdr>
                        <w:top w:val="none" w:sz="0" w:space="0" w:color="auto"/>
                        <w:left w:val="none" w:sz="0" w:space="0" w:color="auto"/>
                        <w:bottom w:val="none" w:sz="0" w:space="0" w:color="auto"/>
                        <w:right w:val="none" w:sz="0" w:space="0" w:color="auto"/>
                      </w:divBdr>
                      <w:divsChild>
                        <w:div w:id="1588275532">
                          <w:marLeft w:val="0"/>
                          <w:marRight w:val="0"/>
                          <w:marTop w:val="0"/>
                          <w:marBottom w:val="0"/>
                          <w:divBdr>
                            <w:top w:val="none" w:sz="0" w:space="0" w:color="auto"/>
                            <w:left w:val="none" w:sz="0" w:space="0" w:color="auto"/>
                            <w:bottom w:val="none" w:sz="0" w:space="0" w:color="auto"/>
                            <w:right w:val="none" w:sz="0" w:space="0" w:color="auto"/>
                          </w:divBdr>
                          <w:divsChild>
                            <w:div w:id="158827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5541">
      <w:marLeft w:val="0"/>
      <w:marRight w:val="0"/>
      <w:marTop w:val="0"/>
      <w:marBottom w:val="0"/>
      <w:divBdr>
        <w:top w:val="none" w:sz="0" w:space="0" w:color="auto"/>
        <w:left w:val="none" w:sz="0" w:space="0" w:color="auto"/>
        <w:bottom w:val="none" w:sz="0" w:space="0" w:color="auto"/>
        <w:right w:val="none" w:sz="0" w:space="0" w:color="auto"/>
      </w:divBdr>
      <w:divsChild>
        <w:div w:id="1588275478">
          <w:marLeft w:val="0"/>
          <w:marRight w:val="0"/>
          <w:marTop w:val="0"/>
          <w:marBottom w:val="0"/>
          <w:divBdr>
            <w:top w:val="none" w:sz="0" w:space="0" w:color="auto"/>
            <w:left w:val="none" w:sz="0" w:space="0" w:color="auto"/>
            <w:bottom w:val="none" w:sz="0" w:space="0" w:color="auto"/>
            <w:right w:val="none" w:sz="0" w:space="0" w:color="auto"/>
          </w:divBdr>
          <w:divsChild>
            <w:div w:id="1588275540">
              <w:marLeft w:val="0"/>
              <w:marRight w:val="0"/>
              <w:marTop w:val="0"/>
              <w:marBottom w:val="0"/>
              <w:divBdr>
                <w:top w:val="none" w:sz="0" w:space="0" w:color="auto"/>
                <w:left w:val="none" w:sz="0" w:space="0" w:color="auto"/>
                <w:bottom w:val="none" w:sz="0" w:space="0" w:color="auto"/>
                <w:right w:val="none" w:sz="0" w:space="0" w:color="auto"/>
              </w:divBdr>
              <w:divsChild>
                <w:div w:id="1588275477">
                  <w:marLeft w:val="0"/>
                  <w:marRight w:val="0"/>
                  <w:marTop w:val="0"/>
                  <w:marBottom w:val="0"/>
                  <w:divBdr>
                    <w:top w:val="none" w:sz="0" w:space="0" w:color="auto"/>
                    <w:left w:val="none" w:sz="0" w:space="0" w:color="auto"/>
                    <w:bottom w:val="none" w:sz="0" w:space="0" w:color="auto"/>
                    <w:right w:val="none" w:sz="0" w:space="0" w:color="auto"/>
                  </w:divBdr>
                  <w:divsChild>
                    <w:div w:id="1588275542">
                      <w:marLeft w:val="0"/>
                      <w:marRight w:val="0"/>
                      <w:marTop w:val="0"/>
                      <w:marBottom w:val="0"/>
                      <w:divBdr>
                        <w:top w:val="none" w:sz="0" w:space="0" w:color="auto"/>
                        <w:left w:val="none" w:sz="0" w:space="0" w:color="auto"/>
                        <w:bottom w:val="none" w:sz="0" w:space="0" w:color="auto"/>
                        <w:right w:val="none" w:sz="0" w:space="0" w:color="auto"/>
                      </w:divBdr>
                      <w:divsChild>
                        <w:div w:id="1588275535">
                          <w:marLeft w:val="0"/>
                          <w:marRight w:val="0"/>
                          <w:marTop w:val="0"/>
                          <w:marBottom w:val="0"/>
                          <w:divBdr>
                            <w:top w:val="none" w:sz="0" w:space="0" w:color="auto"/>
                            <w:left w:val="none" w:sz="0" w:space="0" w:color="auto"/>
                            <w:bottom w:val="none" w:sz="0" w:space="0" w:color="auto"/>
                            <w:right w:val="none" w:sz="0" w:space="0" w:color="auto"/>
                          </w:divBdr>
                          <w:divsChild>
                            <w:div w:id="1588275534">
                              <w:marLeft w:val="0"/>
                              <w:marRight w:val="0"/>
                              <w:marTop w:val="0"/>
                              <w:marBottom w:val="0"/>
                              <w:divBdr>
                                <w:top w:val="none" w:sz="0" w:space="0" w:color="auto"/>
                                <w:left w:val="none" w:sz="0" w:space="0" w:color="auto"/>
                                <w:bottom w:val="none" w:sz="0" w:space="0" w:color="auto"/>
                                <w:right w:val="none" w:sz="0" w:space="0" w:color="auto"/>
                              </w:divBdr>
                              <w:divsChild>
                                <w:div w:id="1588275537">
                                  <w:marLeft w:val="0"/>
                                  <w:marRight w:val="0"/>
                                  <w:marTop w:val="0"/>
                                  <w:marBottom w:val="0"/>
                                  <w:divBdr>
                                    <w:top w:val="none" w:sz="0" w:space="0" w:color="auto"/>
                                    <w:left w:val="none" w:sz="0" w:space="0" w:color="auto"/>
                                    <w:bottom w:val="none" w:sz="0" w:space="0" w:color="auto"/>
                                    <w:right w:val="none" w:sz="0" w:space="0" w:color="auto"/>
                                  </w:divBdr>
                                  <w:divsChild>
                                    <w:div w:id="1588275538">
                                      <w:marLeft w:val="0"/>
                                      <w:marRight w:val="0"/>
                                      <w:marTop w:val="0"/>
                                      <w:marBottom w:val="0"/>
                                      <w:divBdr>
                                        <w:top w:val="none" w:sz="0" w:space="0" w:color="auto"/>
                                        <w:left w:val="none" w:sz="0" w:space="0" w:color="auto"/>
                                        <w:bottom w:val="none" w:sz="0" w:space="0" w:color="auto"/>
                                        <w:right w:val="none" w:sz="0" w:space="0" w:color="auto"/>
                                      </w:divBdr>
                                      <w:divsChild>
                                        <w:div w:id="1588275536">
                                          <w:marLeft w:val="0"/>
                                          <w:marRight w:val="0"/>
                                          <w:marTop w:val="0"/>
                                          <w:marBottom w:val="0"/>
                                          <w:divBdr>
                                            <w:top w:val="none" w:sz="0" w:space="0" w:color="auto"/>
                                            <w:left w:val="none" w:sz="0" w:space="0" w:color="auto"/>
                                            <w:bottom w:val="none" w:sz="0" w:space="0" w:color="auto"/>
                                            <w:right w:val="none" w:sz="0" w:space="0" w:color="auto"/>
                                          </w:divBdr>
                                          <w:divsChild>
                                            <w:div w:id="158827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5543">
      <w:marLeft w:val="0"/>
      <w:marRight w:val="0"/>
      <w:marTop w:val="0"/>
      <w:marBottom w:val="0"/>
      <w:divBdr>
        <w:top w:val="none" w:sz="0" w:space="0" w:color="auto"/>
        <w:left w:val="none" w:sz="0" w:space="0" w:color="auto"/>
        <w:bottom w:val="none" w:sz="0" w:space="0" w:color="auto"/>
        <w:right w:val="none" w:sz="0" w:space="0" w:color="auto"/>
      </w:divBdr>
    </w:div>
    <w:div w:id="1588275544">
      <w:marLeft w:val="0"/>
      <w:marRight w:val="0"/>
      <w:marTop w:val="0"/>
      <w:marBottom w:val="0"/>
      <w:divBdr>
        <w:top w:val="none" w:sz="0" w:space="0" w:color="auto"/>
        <w:left w:val="none" w:sz="0" w:space="0" w:color="auto"/>
        <w:bottom w:val="none" w:sz="0" w:space="0" w:color="auto"/>
        <w:right w:val="none" w:sz="0" w:space="0" w:color="auto"/>
      </w:divBdr>
    </w:div>
    <w:div w:id="1588275545">
      <w:marLeft w:val="0"/>
      <w:marRight w:val="0"/>
      <w:marTop w:val="0"/>
      <w:marBottom w:val="0"/>
      <w:divBdr>
        <w:top w:val="none" w:sz="0" w:space="0" w:color="auto"/>
        <w:left w:val="none" w:sz="0" w:space="0" w:color="auto"/>
        <w:bottom w:val="none" w:sz="0" w:space="0" w:color="auto"/>
        <w:right w:val="none" w:sz="0" w:space="0" w:color="auto"/>
      </w:divBdr>
    </w:div>
    <w:div w:id="1588275551">
      <w:marLeft w:val="0"/>
      <w:marRight w:val="0"/>
      <w:marTop w:val="0"/>
      <w:marBottom w:val="0"/>
      <w:divBdr>
        <w:top w:val="none" w:sz="0" w:space="0" w:color="auto"/>
        <w:left w:val="none" w:sz="0" w:space="0" w:color="auto"/>
        <w:bottom w:val="none" w:sz="0" w:space="0" w:color="auto"/>
        <w:right w:val="none" w:sz="0" w:space="0" w:color="auto"/>
      </w:divBdr>
      <w:divsChild>
        <w:div w:id="1588275548">
          <w:marLeft w:val="0"/>
          <w:marRight w:val="0"/>
          <w:marTop w:val="0"/>
          <w:marBottom w:val="0"/>
          <w:divBdr>
            <w:top w:val="none" w:sz="0" w:space="0" w:color="auto"/>
            <w:left w:val="none" w:sz="0" w:space="0" w:color="auto"/>
            <w:bottom w:val="none" w:sz="0" w:space="0" w:color="auto"/>
            <w:right w:val="none" w:sz="0" w:space="0" w:color="auto"/>
          </w:divBdr>
          <w:divsChild>
            <w:div w:id="1588275550">
              <w:marLeft w:val="0"/>
              <w:marRight w:val="0"/>
              <w:marTop w:val="0"/>
              <w:marBottom w:val="0"/>
              <w:divBdr>
                <w:top w:val="none" w:sz="0" w:space="0" w:color="auto"/>
                <w:left w:val="none" w:sz="0" w:space="0" w:color="auto"/>
                <w:bottom w:val="none" w:sz="0" w:space="0" w:color="auto"/>
                <w:right w:val="none" w:sz="0" w:space="0" w:color="auto"/>
              </w:divBdr>
              <w:divsChild>
                <w:div w:id="1588275552">
                  <w:marLeft w:val="0"/>
                  <w:marRight w:val="0"/>
                  <w:marTop w:val="0"/>
                  <w:marBottom w:val="0"/>
                  <w:divBdr>
                    <w:top w:val="none" w:sz="0" w:space="0" w:color="auto"/>
                    <w:left w:val="none" w:sz="0" w:space="0" w:color="auto"/>
                    <w:bottom w:val="none" w:sz="0" w:space="0" w:color="auto"/>
                    <w:right w:val="none" w:sz="0" w:space="0" w:color="auto"/>
                  </w:divBdr>
                  <w:divsChild>
                    <w:div w:id="158827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555">
      <w:marLeft w:val="0"/>
      <w:marRight w:val="0"/>
      <w:marTop w:val="0"/>
      <w:marBottom w:val="0"/>
      <w:divBdr>
        <w:top w:val="none" w:sz="0" w:space="0" w:color="auto"/>
        <w:left w:val="none" w:sz="0" w:space="0" w:color="auto"/>
        <w:bottom w:val="none" w:sz="0" w:space="0" w:color="auto"/>
        <w:right w:val="none" w:sz="0" w:space="0" w:color="auto"/>
      </w:divBdr>
      <w:divsChild>
        <w:div w:id="1588275444">
          <w:marLeft w:val="1166"/>
          <w:marRight w:val="0"/>
          <w:marTop w:val="106"/>
          <w:marBottom w:val="0"/>
          <w:divBdr>
            <w:top w:val="none" w:sz="0" w:space="0" w:color="auto"/>
            <w:left w:val="none" w:sz="0" w:space="0" w:color="auto"/>
            <w:bottom w:val="none" w:sz="0" w:space="0" w:color="auto"/>
            <w:right w:val="none" w:sz="0" w:space="0" w:color="auto"/>
          </w:divBdr>
        </w:div>
        <w:div w:id="1588275556">
          <w:marLeft w:val="1166"/>
          <w:marRight w:val="0"/>
          <w:marTop w:val="106"/>
          <w:marBottom w:val="0"/>
          <w:divBdr>
            <w:top w:val="none" w:sz="0" w:space="0" w:color="auto"/>
            <w:left w:val="none" w:sz="0" w:space="0" w:color="auto"/>
            <w:bottom w:val="none" w:sz="0" w:space="0" w:color="auto"/>
            <w:right w:val="none" w:sz="0" w:space="0" w:color="auto"/>
          </w:divBdr>
        </w:div>
      </w:divsChild>
    </w:div>
    <w:div w:id="1588275557">
      <w:marLeft w:val="0"/>
      <w:marRight w:val="0"/>
      <w:marTop w:val="0"/>
      <w:marBottom w:val="0"/>
      <w:divBdr>
        <w:top w:val="none" w:sz="0" w:space="0" w:color="auto"/>
        <w:left w:val="none" w:sz="0" w:space="0" w:color="auto"/>
        <w:bottom w:val="none" w:sz="0" w:space="0" w:color="auto"/>
        <w:right w:val="none" w:sz="0" w:space="0" w:color="auto"/>
      </w:divBdr>
      <w:divsChild>
        <w:div w:id="1588275442">
          <w:marLeft w:val="1166"/>
          <w:marRight w:val="0"/>
          <w:marTop w:val="106"/>
          <w:marBottom w:val="60"/>
          <w:divBdr>
            <w:top w:val="none" w:sz="0" w:space="0" w:color="auto"/>
            <w:left w:val="none" w:sz="0" w:space="0" w:color="auto"/>
            <w:bottom w:val="none" w:sz="0" w:space="0" w:color="auto"/>
            <w:right w:val="none" w:sz="0" w:space="0" w:color="auto"/>
          </w:divBdr>
        </w:div>
        <w:div w:id="1588275443">
          <w:marLeft w:val="1166"/>
          <w:marRight w:val="0"/>
          <w:marTop w:val="106"/>
          <w:marBottom w:val="60"/>
          <w:divBdr>
            <w:top w:val="none" w:sz="0" w:space="0" w:color="auto"/>
            <w:left w:val="none" w:sz="0" w:space="0" w:color="auto"/>
            <w:bottom w:val="none" w:sz="0" w:space="0" w:color="auto"/>
            <w:right w:val="none" w:sz="0" w:space="0" w:color="auto"/>
          </w:divBdr>
        </w:div>
        <w:div w:id="1588275560">
          <w:marLeft w:val="547"/>
          <w:marRight w:val="0"/>
          <w:marTop w:val="106"/>
          <w:marBottom w:val="0"/>
          <w:divBdr>
            <w:top w:val="none" w:sz="0" w:space="0" w:color="auto"/>
            <w:left w:val="none" w:sz="0" w:space="0" w:color="auto"/>
            <w:bottom w:val="none" w:sz="0" w:space="0" w:color="auto"/>
            <w:right w:val="none" w:sz="0" w:space="0" w:color="auto"/>
          </w:divBdr>
        </w:div>
        <w:div w:id="1588275567">
          <w:marLeft w:val="547"/>
          <w:marRight w:val="0"/>
          <w:marTop w:val="106"/>
          <w:marBottom w:val="60"/>
          <w:divBdr>
            <w:top w:val="none" w:sz="0" w:space="0" w:color="auto"/>
            <w:left w:val="none" w:sz="0" w:space="0" w:color="auto"/>
            <w:bottom w:val="none" w:sz="0" w:space="0" w:color="auto"/>
            <w:right w:val="none" w:sz="0" w:space="0" w:color="auto"/>
          </w:divBdr>
        </w:div>
      </w:divsChild>
    </w:div>
    <w:div w:id="1588275561">
      <w:marLeft w:val="0"/>
      <w:marRight w:val="0"/>
      <w:marTop w:val="0"/>
      <w:marBottom w:val="0"/>
      <w:divBdr>
        <w:top w:val="none" w:sz="0" w:space="0" w:color="auto"/>
        <w:left w:val="none" w:sz="0" w:space="0" w:color="auto"/>
        <w:bottom w:val="none" w:sz="0" w:space="0" w:color="auto"/>
        <w:right w:val="none" w:sz="0" w:space="0" w:color="auto"/>
      </w:divBdr>
      <w:divsChild>
        <w:div w:id="1588275563">
          <w:marLeft w:val="547"/>
          <w:marRight w:val="0"/>
          <w:marTop w:val="0"/>
          <w:marBottom w:val="0"/>
          <w:divBdr>
            <w:top w:val="none" w:sz="0" w:space="0" w:color="auto"/>
            <w:left w:val="none" w:sz="0" w:space="0" w:color="auto"/>
            <w:bottom w:val="none" w:sz="0" w:space="0" w:color="auto"/>
            <w:right w:val="none" w:sz="0" w:space="0" w:color="auto"/>
          </w:divBdr>
        </w:div>
      </w:divsChild>
    </w:div>
    <w:div w:id="1588275564">
      <w:marLeft w:val="0"/>
      <w:marRight w:val="0"/>
      <w:marTop w:val="0"/>
      <w:marBottom w:val="0"/>
      <w:divBdr>
        <w:top w:val="none" w:sz="0" w:space="0" w:color="auto"/>
        <w:left w:val="none" w:sz="0" w:space="0" w:color="auto"/>
        <w:bottom w:val="none" w:sz="0" w:space="0" w:color="auto"/>
        <w:right w:val="none" w:sz="0" w:space="0" w:color="auto"/>
      </w:divBdr>
      <w:divsChild>
        <w:div w:id="1588275447">
          <w:marLeft w:val="547"/>
          <w:marRight w:val="0"/>
          <w:marTop w:val="115"/>
          <w:marBottom w:val="0"/>
          <w:divBdr>
            <w:top w:val="none" w:sz="0" w:space="0" w:color="auto"/>
            <w:left w:val="none" w:sz="0" w:space="0" w:color="auto"/>
            <w:bottom w:val="none" w:sz="0" w:space="0" w:color="auto"/>
            <w:right w:val="none" w:sz="0" w:space="0" w:color="auto"/>
          </w:divBdr>
        </w:div>
      </w:divsChild>
    </w:div>
    <w:div w:id="1588275568">
      <w:marLeft w:val="0"/>
      <w:marRight w:val="0"/>
      <w:marTop w:val="0"/>
      <w:marBottom w:val="0"/>
      <w:divBdr>
        <w:top w:val="none" w:sz="0" w:space="0" w:color="auto"/>
        <w:left w:val="none" w:sz="0" w:space="0" w:color="auto"/>
        <w:bottom w:val="none" w:sz="0" w:space="0" w:color="auto"/>
        <w:right w:val="none" w:sz="0" w:space="0" w:color="auto"/>
      </w:divBdr>
    </w:div>
    <w:div w:id="1588275574">
      <w:marLeft w:val="0"/>
      <w:marRight w:val="0"/>
      <w:marTop w:val="0"/>
      <w:marBottom w:val="0"/>
      <w:divBdr>
        <w:top w:val="none" w:sz="0" w:space="0" w:color="auto"/>
        <w:left w:val="none" w:sz="0" w:space="0" w:color="auto"/>
        <w:bottom w:val="none" w:sz="0" w:space="0" w:color="auto"/>
        <w:right w:val="none" w:sz="0" w:space="0" w:color="auto"/>
      </w:divBdr>
      <w:divsChild>
        <w:div w:id="1588275571">
          <w:marLeft w:val="0"/>
          <w:marRight w:val="0"/>
          <w:marTop w:val="0"/>
          <w:marBottom w:val="0"/>
          <w:divBdr>
            <w:top w:val="none" w:sz="0" w:space="0" w:color="auto"/>
            <w:left w:val="none" w:sz="0" w:space="0" w:color="auto"/>
            <w:bottom w:val="none" w:sz="0" w:space="0" w:color="auto"/>
            <w:right w:val="none" w:sz="0" w:space="0" w:color="auto"/>
          </w:divBdr>
          <w:divsChild>
            <w:div w:id="1588275569">
              <w:marLeft w:val="0"/>
              <w:marRight w:val="0"/>
              <w:marTop w:val="0"/>
              <w:marBottom w:val="0"/>
              <w:divBdr>
                <w:top w:val="none" w:sz="0" w:space="0" w:color="auto"/>
                <w:left w:val="none" w:sz="0" w:space="0" w:color="auto"/>
                <w:bottom w:val="none" w:sz="0" w:space="0" w:color="auto"/>
                <w:right w:val="none" w:sz="0" w:space="0" w:color="auto"/>
              </w:divBdr>
              <w:divsChild>
                <w:div w:id="1588275573">
                  <w:marLeft w:val="0"/>
                  <w:marRight w:val="0"/>
                  <w:marTop w:val="0"/>
                  <w:marBottom w:val="0"/>
                  <w:divBdr>
                    <w:top w:val="none" w:sz="0" w:space="0" w:color="auto"/>
                    <w:left w:val="none" w:sz="0" w:space="0" w:color="auto"/>
                    <w:bottom w:val="none" w:sz="0" w:space="0" w:color="auto"/>
                    <w:right w:val="none" w:sz="0" w:space="0" w:color="auto"/>
                  </w:divBdr>
                  <w:divsChild>
                    <w:div w:id="158827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575">
      <w:marLeft w:val="0"/>
      <w:marRight w:val="0"/>
      <w:marTop w:val="0"/>
      <w:marBottom w:val="0"/>
      <w:divBdr>
        <w:top w:val="none" w:sz="0" w:space="0" w:color="auto"/>
        <w:left w:val="none" w:sz="0" w:space="0" w:color="auto"/>
        <w:bottom w:val="none" w:sz="0" w:space="0" w:color="auto"/>
        <w:right w:val="none" w:sz="0" w:space="0" w:color="auto"/>
      </w:divBdr>
      <w:divsChild>
        <w:div w:id="1588275435">
          <w:marLeft w:val="0"/>
          <w:marRight w:val="0"/>
          <w:marTop w:val="0"/>
          <w:marBottom w:val="0"/>
          <w:divBdr>
            <w:top w:val="none" w:sz="0" w:space="0" w:color="auto"/>
            <w:left w:val="none" w:sz="0" w:space="0" w:color="auto"/>
            <w:bottom w:val="none" w:sz="0" w:space="0" w:color="auto"/>
            <w:right w:val="none" w:sz="0" w:space="0" w:color="auto"/>
          </w:divBdr>
          <w:divsChild>
            <w:div w:id="1588275570">
              <w:marLeft w:val="0"/>
              <w:marRight w:val="0"/>
              <w:marTop w:val="0"/>
              <w:marBottom w:val="0"/>
              <w:divBdr>
                <w:top w:val="none" w:sz="0" w:space="0" w:color="auto"/>
                <w:left w:val="none" w:sz="0" w:space="0" w:color="auto"/>
                <w:bottom w:val="none" w:sz="0" w:space="0" w:color="auto"/>
                <w:right w:val="none" w:sz="0" w:space="0" w:color="auto"/>
              </w:divBdr>
              <w:divsChild>
                <w:div w:id="1588275434">
                  <w:marLeft w:val="0"/>
                  <w:marRight w:val="0"/>
                  <w:marTop w:val="0"/>
                  <w:marBottom w:val="0"/>
                  <w:divBdr>
                    <w:top w:val="none" w:sz="0" w:space="0" w:color="auto"/>
                    <w:left w:val="none" w:sz="0" w:space="0" w:color="auto"/>
                    <w:bottom w:val="none" w:sz="0" w:space="0" w:color="auto"/>
                    <w:right w:val="none" w:sz="0" w:space="0" w:color="auto"/>
                  </w:divBdr>
                  <w:divsChild>
                    <w:div w:id="15882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580">
      <w:marLeft w:val="0"/>
      <w:marRight w:val="0"/>
      <w:marTop w:val="0"/>
      <w:marBottom w:val="0"/>
      <w:divBdr>
        <w:top w:val="none" w:sz="0" w:space="0" w:color="auto"/>
        <w:left w:val="none" w:sz="0" w:space="0" w:color="auto"/>
        <w:bottom w:val="none" w:sz="0" w:space="0" w:color="auto"/>
        <w:right w:val="none" w:sz="0" w:space="0" w:color="auto"/>
      </w:divBdr>
      <w:divsChild>
        <w:div w:id="1588275411">
          <w:marLeft w:val="0"/>
          <w:marRight w:val="0"/>
          <w:marTop w:val="0"/>
          <w:marBottom w:val="0"/>
          <w:divBdr>
            <w:top w:val="none" w:sz="0" w:space="0" w:color="auto"/>
            <w:left w:val="none" w:sz="0" w:space="0" w:color="auto"/>
            <w:bottom w:val="none" w:sz="0" w:space="0" w:color="auto"/>
            <w:right w:val="none" w:sz="0" w:space="0" w:color="auto"/>
          </w:divBdr>
          <w:divsChild>
            <w:div w:id="1588275585">
              <w:marLeft w:val="0"/>
              <w:marRight w:val="0"/>
              <w:marTop w:val="0"/>
              <w:marBottom w:val="0"/>
              <w:divBdr>
                <w:top w:val="none" w:sz="0" w:space="0" w:color="auto"/>
                <w:left w:val="none" w:sz="0" w:space="0" w:color="auto"/>
                <w:bottom w:val="none" w:sz="0" w:space="0" w:color="auto"/>
                <w:right w:val="none" w:sz="0" w:space="0" w:color="auto"/>
              </w:divBdr>
              <w:divsChild>
                <w:div w:id="1588275583">
                  <w:marLeft w:val="0"/>
                  <w:marRight w:val="0"/>
                  <w:marTop w:val="0"/>
                  <w:marBottom w:val="0"/>
                  <w:divBdr>
                    <w:top w:val="none" w:sz="0" w:space="0" w:color="auto"/>
                    <w:left w:val="none" w:sz="0" w:space="0" w:color="auto"/>
                    <w:bottom w:val="none" w:sz="0" w:space="0" w:color="auto"/>
                    <w:right w:val="none" w:sz="0" w:space="0" w:color="auto"/>
                  </w:divBdr>
                  <w:divsChild>
                    <w:div w:id="1588275584">
                      <w:marLeft w:val="1"/>
                      <w:marRight w:val="0"/>
                      <w:marTop w:val="0"/>
                      <w:marBottom w:val="0"/>
                      <w:divBdr>
                        <w:top w:val="none" w:sz="0" w:space="0" w:color="auto"/>
                        <w:left w:val="none" w:sz="0" w:space="0" w:color="auto"/>
                        <w:bottom w:val="none" w:sz="0" w:space="0" w:color="auto"/>
                        <w:right w:val="none" w:sz="0" w:space="0" w:color="auto"/>
                      </w:divBdr>
                      <w:divsChild>
                        <w:div w:id="1588275582">
                          <w:marLeft w:val="0"/>
                          <w:marRight w:val="0"/>
                          <w:marTop w:val="0"/>
                          <w:marBottom w:val="0"/>
                          <w:divBdr>
                            <w:top w:val="none" w:sz="0" w:space="0" w:color="auto"/>
                            <w:left w:val="none" w:sz="0" w:space="0" w:color="auto"/>
                            <w:bottom w:val="none" w:sz="0" w:space="0" w:color="auto"/>
                            <w:right w:val="none" w:sz="0" w:space="0" w:color="auto"/>
                          </w:divBdr>
                          <w:divsChild>
                            <w:div w:id="1588275410">
                              <w:marLeft w:val="0"/>
                              <w:marRight w:val="0"/>
                              <w:marTop w:val="0"/>
                              <w:marBottom w:val="360"/>
                              <w:divBdr>
                                <w:top w:val="none" w:sz="0" w:space="0" w:color="auto"/>
                                <w:left w:val="none" w:sz="0" w:space="0" w:color="auto"/>
                                <w:bottom w:val="none" w:sz="0" w:space="0" w:color="auto"/>
                                <w:right w:val="none" w:sz="0" w:space="0" w:color="auto"/>
                              </w:divBdr>
                              <w:divsChild>
                                <w:div w:id="1588275586">
                                  <w:marLeft w:val="0"/>
                                  <w:marRight w:val="0"/>
                                  <w:marTop w:val="0"/>
                                  <w:marBottom w:val="0"/>
                                  <w:divBdr>
                                    <w:top w:val="none" w:sz="0" w:space="0" w:color="auto"/>
                                    <w:left w:val="none" w:sz="0" w:space="0" w:color="auto"/>
                                    <w:bottom w:val="none" w:sz="0" w:space="0" w:color="auto"/>
                                    <w:right w:val="none" w:sz="0" w:space="0" w:color="auto"/>
                                  </w:divBdr>
                                  <w:divsChild>
                                    <w:div w:id="1588275587">
                                      <w:marLeft w:val="0"/>
                                      <w:marRight w:val="0"/>
                                      <w:marTop w:val="0"/>
                                      <w:marBottom w:val="0"/>
                                      <w:divBdr>
                                        <w:top w:val="none" w:sz="0" w:space="0" w:color="auto"/>
                                        <w:left w:val="none" w:sz="0" w:space="0" w:color="auto"/>
                                        <w:bottom w:val="none" w:sz="0" w:space="0" w:color="auto"/>
                                        <w:right w:val="none" w:sz="0" w:space="0" w:color="auto"/>
                                      </w:divBdr>
                                      <w:divsChild>
                                        <w:div w:id="1588275581">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5589">
      <w:marLeft w:val="0"/>
      <w:marRight w:val="0"/>
      <w:marTop w:val="0"/>
      <w:marBottom w:val="0"/>
      <w:divBdr>
        <w:top w:val="none" w:sz="0" w:space="0" w:color="auto"/>
        <w:left w:val="none" w:sz="0" w:space="0" w:color="auto"/>
        <w:bottom w:val="none" w:sz="0" w:space="0" w:color="auto"/>
        <w:right w:val="none" w:sz="0" w:space="0" w:color="auto"/>
      </w:divBdr>
      <w:divsChild>
        <w:div w:id="1588275396">
          <w:marLeft w:val="0"/>
          <w:marRight w:val="0"/>
          <w:marTop w:val="0"/>
          <w:marBottom w:val="0"/>
          <w:divBdr>
            <w:top w:val="none" w:sz="0" w:space="0" w:color="auto"/>
            <w:left w:val="none" w:sz="0" w:space="0" w:color="auto"/>
            <w:bottom w:val="none" w:sz="0" w:space="0" w:color="auto"/>
            <w:right w:val="none" w:sz="0" w:space="0" w:color="auto"/>
          </w:divBdr>
          <w:divsChild>
            <w:div w:id="1588275401">
              <w:marLeft w:val="0"/>
              <w:marRight w:val="0"/>
              <w:marTop w:val="0"/>
              <w:marBottom w:val="0"/>
              <w:divBdr>
                <w:top w:val="none" w:sz="0" w:space="0" w:color="auto"/>
                <w:left w:val="none" w:sz="0" w:space="0" w:color="auto"/>
                <w:bottom w:val="none" w:sz="0" w:space="0" w:color="auto"/>
                <w:right w:val="none" w:sz="0" w:space="0" w:color="auto"/>
              </w:divBdr>
              <w:divsChild>
                <w:div w:id="1588275608">
                  <w:marLeft w:val="0"/>
                  <w:marRight w:val="0"/>
                  <w:marTop w:val="0"/>
                  <w:marBottom w:val="0"/>
                  <w:divBdr>
                    <w:top w:val="none" w:sz="0" w:space="0" w:color="auto"/>
                    <w:left w:val="none" w:sz="0" w:space="0" w:color="auto"/>
                    <w:bottom w:val="none" w:sz="0" w:space="0" w:color="auto"/>
                    <w:right w:val="none" w:sz="0" w:space="0" w:color="auto"/>
                  </w:divBdr>
                  <w:divsChild>
                    <w:div w:id="1588275592">
                      <w:marLeft w:val="0"/>
                      <w:marRight w:val="0"/>
                      <w:marTop w:val="0"/>
                      <w:marBottom w:val="0"/>
                      <w:divBdr>
                        <w:top w:val="none" w:sz="0" w:space="0" w:color="auto"/>
                        <w:left w:val="none" w:sz="0" w:space="0" w:color="auto"/>
                        <w:bottom w:val="none" w:sz="0" w:space="0" w:color="auto"/>
                        <w:right w:val="none" w:sz="0" w:space="0" w:color="auto"/>
                      </w:divBdr>
                      <w:divsChild>
                        <w:div w:id="1588275606">
                          <w:marLeft w:val="0"/>
                          <w:marRight w:val="0"/>
                          <w:marTop w:val="0"/>
                          <w:marBottom w:val="0"/>
                          <w:divBdr>
                            <w:top w:val="none" w:sz="0" w:space="0" w:color="auto"/>
                            <w:left w:val="none" w:sz="0" w:space="0" w:color="auto"/>
                            <w:bottom w:val="none" w:sz="0" w:space="0" w:color="auto"/>
                            <w:right w:val="none" w:sz="0" w:space="0" w:color="auto"/>
                          </w:divBdr>
                          <w:divsChild>
                            <w:div w:id="1588275601">
                              <w:marLeft w:val="0"/>
                              <w:marRight w:val="0"/>
                              <w:marTop w:val="0"/>
                              <w:marBottom w:val="0"/>
                              <w:divBdr>
                                <w:top w:val="none" w:sz="0" w:space="0" w:color="auto"/>
                                <w:left w:val="none" w:sz="0" w:space="0" w:color="auto"/>
                                <w:bottom w:val="none" w:sz="0" w:space="0" w:color="auto"/>
                                <w:right w:val="none" w:sz="0" w:space="0" w:color="auto"/>
                              </w:divBdr>
                              <w:divsChild>
                                <w:div w:id="1588275405">
                                  <w:marLeft w:val="0"/>
                                  <w:marRight w:val="0"/>
                                  <w:marTop w:val="0"/>
                                  <w:marBottom w:val="0"/>
                                  <w:divBdr>
                                    <w:top w:val="none" w:sz="0" w:space="0" w:color="auto"/>
                                    <w:left w:val="none" w:sz="0" w:space="0" w:color="auto"/>
                                    <w:bottom w:val="none" w:sz="0" w:space="0" w:color="auto"/>
                                    <w:right w:val="none" w:sz="0" w:space="0" w:color="auto"/>
                                  </w:divBdr>
                                  <w:divsChild>
                                    <w:div w:id="158827539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598">
      <w:marLeft w:val="0"/>
      <w:marRight w:val="0"/>
      <w:marTop w:val="0"/>
      <w:marBottom w:val="0"/>
      <w:divBdr>
        <w:top w:val="none" w:sz="0" w:space="0" w:color="auto"/>
        <w:left w:val="none" w:sz="0" w:space="0" w:color="auto"/>
        <w:bottom w:val="none" w:sz="0" w:space="0" w:color="auto"/>
        <w:right w:val="none" w:sz="0" w:space="0" w:color="auto"/>
      </w:divBdr>
      <w:divsChild>
        <w:div w:id="1588275391">
          <w:marLeft w:val="1555"/>
          <w:marRight w:val="0"/>
          <w:marTop w:val="115"/>
          <w:marBottom w:val="0"/>
          <w:divBdr>
            <w:top w:val="none" w:sz="0" w:space="0" w:color="auto"/>
            <w:left w:val="none" w:sz="0" w:space="0" w:color="auto"/>
            <w:bottom w:val="none" w:sz="0" w:space="0" w:color="auto"/>
            <w:right w:val="none" w:sz="0" w:space="0" w:color="auto"/>
          </w:divBdr>
        </w:div>
        <w:div w:id="1588275409">
          <w:marLeft w:val="1555"/>
          <w:marRight w:val="0"/>
          <w:marTop w:val="115"/>
          <w:marBottom w:val="0"/>
          <w:divBdr>
            <w:top w:val="none" w:sz="0" w:space="0" w:color="auto"/>
            <w:left w:val="none" w:sz="0" w:space="0" w:color="auto"/>
            <w:bottom w:val="none" w:sz="0" w:space="0" w:color="auto"/>
            <w:right w:val="none" w:sz="0" w:space="0" w:color="auto"/>
          </w:divBdr>
        </w:div>
        <w:div w:id="1588275594">
          <w:marLeft w:val="1555"/>
          <w:marRight w:val="0"/>
          <w:marTop w:val="115"/>
          <w:marBottom w:val="0"/>
          <w:divBdr>
            <w:top w:val="none" w:sz="0" w:space="0" w:color="auto"/>
            <w:left w:val="none" w:sz="0" w:space="0" w:color="auto"/>
            <w:bottom w:val="none" w:sz="0" w:space="0" w:color="auto"/>
            <w:right w:val="none" w:sz="0" w:space="0" w:color="auto"/>
          </w:divBdr>
        </w:div>
        <w:div w:id="1588275595">
          <w:marLeft w:val="1555"/>
          <w:marRight w:val="0"/>
          <w:marTop w:val="115"/>
          <w:marBottom w:val="0"/>
          <w:divBdr>
            <w:top w:val="none" w:sz="0" w:space="0" w:color="auto"/>
            <w:left w:val="none" w:sz="0" w:space="0" w:color="auto"/>
            <w:bottom w:val="none" w:sz="0" w:space="0" w:color="auto"/>
            <w:right w:val="none" w:sz="0" w:space="0" w:color="auto"/>
          </w:divBdr>
        </w:div>
        <w:div w:id="1588275600">
          <w:marLeft w:val="1555"/>
          <w:marRight w:val="0"/>
          <w:marTop w:val="115"/>
          <w:marBottom w:val="0"/>
          <w:divBdr>
            <w:top w:val="none" w:sz="0" w:space="0" w:color="auto"/>
            <w:left w:val="none" w:sz="0" w:space="0" w:color="auto"/>
            <w:bottom w:val="none" w:sz="0" w:space="0" w:color="auto"/>
            <w:right w:val="none" w:sz="0" w:space="0" w:color="auto"/>
          </w:divBdr>
        </w:div>
        <w:div w:id="1588275614">
          <w:marLeft w:val="1555"/>
          <w:marRight w:val="0"/>
          <w:marTop w:val="115"/>
          <w:marBottom w:val="0"/>
          <w:divBdr>
            <w:top w:val="none" w:sz="0" w:space="0" w:color="auto"/>
            <w:left w:val="none" w:sz="0" w:space="0" w:color="auto"/>
            <w:bottom w:val="none" w:sz="0" w:space="0" w:color="auto"/>
            <w:right w:val="none" w:sz="0" w:space="0" w:color="auto"/>
          </w:divBdr>
        </w:div>
        <w:div w:id="1588275626">
          <w:marLeft w:val="1555"/>
          <w:marRight w:val="0"/>
          <w:marTop w:val="115"/>
          <w:marBottom w:val="0"/>
          <w:divBdr>
            <w:top w:val="none" w:sz="0" w:space="0" w:color="auto"/>
            <w:left w:val="none" w:sz="0" w:space="0" w:color="auto"/>
            <w:bottom w:val="none" w:sz="0" w:space="0" w:color="auto"/>
            <w:right w:val="none" w:sz="0" w:space="0" w:color="auto"/>
          </w:divBdr>
        </w:div>
      </w:divsChild>
    </w:div>
    <w:div w:id="1588275604">
      <w:marLeft w:val="0"/>
      <w:marRight w:val="0"/>
      <w:marTop w:val="0"/>
      <w:marBottom w:val="0"/>
      <w:divBdr>
        <w:top w:val="none" w:sz="0" w:space="0" w:color="auto"/>
        <w:left w:val="none" w:sz="0" w:space="0" w:color="auto"/>
        <w:bottom w:val="none" w:sz="0" w:space="0" w:color="auto"/>
        <w:right w:val="none" w:sz="0" w:space="0" w:color="auto"/>
      </w:divBdr>
      <w:divsChild>
        <w:div w:id="1588275388">
          <w:marLeft w:val="1555"/>
          <w:marRight w:val="0"/>
          <w:marTop w:val="115"/>
          <w:marBottom w:val="0"/>
          <w:divBdr>
            <w:top w:val="none" w:sz="0" w:space="0" w:color="auto"/>
            <w:left w:val="none" w:sz="0" w:space="0" w:color="auto"/>
            <w:bottom w:val="none" w:sz="0" w:space="0" w:color="auto"/>
            <w:right w:val="none" w:sz="0" w:space="0" w:color="auto"/>
          </w:divBdr>
        </w:div>
        <w:div w:id="1588275393">
          <w:marLeft w:val="1555"/>
          <w:marRight w:val="0"/>
          <w:marTop w:val="115"/>
          <w:marBottom w:val="0"/>
          <w:divBdr>
            <w:top w:val="none" w:sz="0" w:space="0" w:color="auto"/>
            <w:left w:val="none" w:sz="0" w:space="0" w:color="auto"/>
            <w:bottom w:val="none" w:sz="0" w:space="0" w:color="auto"/>
            <w:right w:val="none" w:sz="0" w:space="0" w:color="auto"/>
          </w:divBdr>
        </w:div>
        <w:div w:id="1588275596">
          <w:marLeft w:val="1555"/>
          <w:marRight w:val="0"/>
          <w:marTop w:val="115"/>
          <w:marBottom w:val="0"/>
          <w:divBdr>
            <w:top w:val="none" w:sz="0" w:space="0" w:color="auto"/>
            <w:left w:val="none" w:sz="0" w:space="0" w:color="auto"/>
            <w:bottom w:val="none" w:sz="0" w:space="0" w:color="auto"/>
            <w:right w:val="none" w:sz="0" w:space="0" w:color="auto"/>
          </w:divBdr>
        </w:div>
        <w:div w:id="1588275610">
          <w:marLeft w:val="1555"/>
          <w:marRight w:val="0"/>
          <w:marTop w:val="115"/>
          <w:marBottom w:val="0"/>
          <w:divBdr>
            <w:top w:val="none" w:sz="0" w:space="0" w:color="auto"/>
            <w:left w:val="none" w:sz="0" w:space="0" w:color="auto"/>
            <w:bottom w:val="none" w:sz="0" w:space="0" w:color="auto"/>
            <w:right w:val="none" w:sz="0" w:space="0" w:color="auto"/>
          </w:divBdr>
        </w:div>
        <w:div w:id="1588275616">
          <w:marLeft w:val="1555"/>
          <w:marRight w:val="0"/>
          <w:marTop w:val="115"/>
          <w:marBottom w:val="0"/>
          <w:divBdr>
            <w:top w:val="none" w:sz="0" w:space="0" w:color="auto"/>
            <w:left w:val="none" w:sz="0" w:space="0" w:color="auto"/>
            <w:bottom w:val="none" w:sz="0" w:space="0" w:color="auto"/>
            <w:right w:val="none" w:sz="0" w:space="0" w:color="auto"/>
          </w:divBdr>
        </w:div>
      </w:divsChild>
    </w:div>
    <w:div w:id="1588275605">
      <w:marLeft w:val="0"/>
      <w:marRight w:val="0"/>
      <w:marTop w:val="0"/>
      <w:marBottom w:val="0"/>
      <w:divBdr>
        <w:top w:val="none" w:sz="0" w:space="0" w:color="auto"/>
        <w:left w:val="none" w:sz="0" w:space="0" w:color="auto"/>
        <w:bottom w:val="none" w:sz="0" w:space="0" w:color="auto"/>
        <w:right w:val="none" w:sz="0" w:space="0" w:color="auto"/>
      </w:divBdr>
    </w:div>
    <w:div w:id="1588275612">
      <w:marLeft w:val="0"/>
      <w:marRight w:val="0"/>
      <w:marTop w:val="0"/>
      <w:marBottom w:val="0"/>
      <w:divBdr>
        <w:top w:val="none" w:sz="0" w:space="0" w:color="auto"/>
        <w:left w:val="none" w:sz="0" w:space="0" w:color="auto"/>
        <w:bottom w:val="none" w:sz="0" w:space="0" w:color="auto"/>
        <w:right w:val="none" w:sz="0" w:space="0" w:color="auto"/>
      </w:divBdr>
      <w:divsChild>
        <w:div w:id="1588275392">
          <w:marLeft w:val="1166"/>
          <w:marRight w:val="0"/>
          <w:marTop w:val="115"/>
          <w:marBottom w:val="0"/>
          <w:divBdr>
            <w:top w:val="none" w:sz="0" w:space="0" w:color="auto"/>
            <w:left w:val="none" w:sz="0" w:space="0" w:color="auto"/>
            <w:bottom w:val="none" w:sz="0" w:space="0" w:color="auto"/>
            <w:right w:val="none" w:sz="0" w:space="0" w:color="auto"/>
          </w:divBdr>
        </w:div>
        <w:div w:id="1588275398">
          <w:marLeft w:val="1166"/>
          <w:marRight w:val="0"/>
          <w:marTop w:val="115"/>
          <w:marBottom w:val="0"/>
          <w:divBdr>
            <w:top w:val="none" w:sz="0" w:space="0" w:color="auto"/>
            <w:left w:val="none" w:sz="0" w:space="0" w:color="auto"/>
            <w:bottom w:val="none" w:sz="0" w:space="0" w:color="auto"/>
            <w:right w:val="none" w:sz="0" w:space="0" w:color="auto"/>
          </w:divBdr>
        </w:div>
        <w:div w:id="1588275399">
          <w:marLeft w:val="1166"/>
          <w:marRight w:val="0"/>
          <w:marTop w:val="115"/>
          <w:marBottom w:val="0"/>
          <w:divBdr>
            <w:top w:val="none" w:sz="0" w:space="0" w:color="auto"/>
            <w:left w:val="none" w:sz="0" w:space="0" w:color="auto"/>
            <w:bottom w:val="none" w:sz="0" w:space="0" w:color="auto"/>
            <w:right w:val="none" w:sz="0" w:space="0" w:color="auto"/>
          </w:divBdr>
        </w:div>
        <w:div w:id="1588275590">
          <w:marLeft w:val="1166"/>
          <w:marRight w:val="0"/>
          <w:marTop w:val="115"/>
          <w:marBottom w:val="0"/>
          <w:divBdr>
            <w:top w:val="none" w:sz="0" w:space="0" w:color="auto"/>
            <w:left w:val="none" w:sz="0" w:space="0" w:color="auto"/>
            <w:bottom w:val="none" w:sz="0" w:space="0" w:color="auto"/>
            <w:right w:val="none" w:sz="0" w:space="0" w:color="auto"/>
          </w:divBdr>
        </w:div>
        <w:div w:id="1588275593">
          <w:marLeft w:val="1166"/>
          <w:marRight w:val="0"/>
          <w:marTop w:val="115"/>
          <w:marBottom w:val="0"/>
          <w:divBdr>
            <w:top w:val="none" w:sz="0" w:space="0" w:color="auto"/>
            <w:left w:val="none" w:sz="0" w:space="0" w:color="auto"/>
            <w:bottom w:val="none" w:sz="0" w:space="0" w:color="auto"/>
            <w:right w:val="none" w:sz="0" w:space="0" w:color="auto"/>
          </w:divBdr>
        </w:div>
      </w:divsChild>
    </w:div>
    <w:div w:id="1588275619">
      <w:marLeft w:val="0"/>
      <w:marRight w:val="0"/>
      <w:marTop w:val="0"/>
      <w:marBottom w:val="0"/>
      <w:divBdr>
        <w:top w:val="none" w:sz="0" w:space="0" w:color="auto"/>
        <w:left w:val="none" w:sz="0" w:space="0" w:color="auto"/>
        <w:bottom w:val="none" w:sz="0" w:space="0" w:color="auto"/>
        <w:right w:val="none" w:sz="0" w:space="0" w:color="auto"/>
      </w:divBdr>
      <w:divsChild>
        <w:div w:id="1588275400">
          <w:marLeft w:val="0"/>
          <w:marRight w:val="0"/>
          <w:marTop w:val="0"/>
          <w:marBottom w:val="0"/>
          <w:divBdr>
            <w:top w:val="none" w:sz="0" w:space="0" w:color="auto"/>
            <w:left w:val="none" w:sz="0" w:space="0" w:color="auto"/>
            <w:bottom w:val="none" w:sz="0" w:space="0" w:color="auto"/>
            <w:right w:val="none" w:sz="0" w:space="0" w:color="auto"/>
          </w:divBdr>
          <w:divsChild>
            <w:div w:id="1588275607">
              <w:marLeft w:val="0"/>
              <w:marRight w:val="0"/>
              <w:marTop w:val="0"/>
              <w:marBottom w:val="0"/>
              <w:divBdr>
                <w:top w:val="none" w:sz="0" w:space="0" w:color="auto"/>
                <w:left w:val="none" w:sz="0" w:space="0" w:color="auto"/>
                <w:bottom w:val="none" w:sz="0" w:space="0" w:color="auto"/>
                <w:right w:val="none" w:sz="0" w:space="0" w:color="auto"/>
              </w:divBdr>
              <w:divsChild>
                <w:div w:id="1588275613">
                  <w:marLeft w:val="0"/>
                  <w:marRight w:val="0"/>
                  <w:marTop w:val="0"/>
                  <w:marBottom w:val="0"/>
                  <w:divBdr>
                    <w:top w:val="none" w:sz="0" w:space="0" w:color="auto"/>
                    <w:left w:val="none" w:sz="0" w:space="0" w:color="auto"/>
                    <w:bottom w:val="none" w:sz="0" w:space="0" w:color="auto"/>
                    <w:right w:val="none" w:sz="0" w:space="0" w:color="auto"/>
                  </w:divBdr>
                  <w:divsChild>
                    <w:div w:id="1588275390">
                      <w:marLeft w:val="0"/>
                      <w:marRight w:val="0"/>
                      <w:marTop w:val="0"/>
                      <w:marBottom w:val="0"/>
                      <w:divBdr>
                        <w:top w:val="none" w:sz="0" w:space="0" w:color="auto"/>
                        <w:left w:val="none" w:sz="0" w:space="0" w:color="auto"/>
                        <w:bottom w:val="none" w:sz="0" w:space="0" w:color="auto"/>
                        <w:right w:val="none" w:sz="0" w:space="0" w:color="auto"/>
                      </w:divBdr>
                      <w:divsChild>
                        <w:div w:id="1588275620">
                          <w:marLeft w:val="0"/>
                          <w:marRight w:val="0"/>
                          <w:marTop w:val="0"/>
                          <w:marBottom w:val="0"/>
                          <w:divBdr>
                            <w:top w:val="none" w:sz="0" w:space="0" w:color="auto"/>
                            <w:left w:val="none" w:sz="0" w:space="0" w:color="auto"/>
                            <w:bottom w:val="none" w:sz="0" w:space="0" w:color="auto"/>
                            <w:right w:val="none" w:sz="0" w:space="0" w:color="auto"/>
                          </w:divBdr>
                          <w:divsChild>
                            <w:div w:id="1588275404">
                              <w:marLeft w:val="0"/>
                              <w:marRight w:val="0"/>
                              <w:marTop w:val="0"/>
                              <w:marBottom w:val="0"/>
                              <w:divBdr>
                                <w:top w:val="none" w:sz="0" w:space="0" w:color="auto"/>
                                <w:left w:val="none" w:sz="0" w:space="0" w:color="auto"/>
                                <w:bottom w:val="none" w:sz="0" w:space="0" w:color="auto"/>
                                <w:right w:val="none" w:sz="0" w:space="0" w:color="auto"/>
                              </w:divBdr>
                              <w:divsChild>
                                <w:div w:id="1588275609">
                                  <w:marLeft w:val="0"/>
                                  <w:marRight w:val="0"/>
                                  <w:marTop w:val="0"/>
                                  <w:marBottom w:val="0"/>
                                  <w:divBdr>
                                    <w:top w:val="none" w:sz="0" w:space="0" w:color="auto"/>
                                    <w:left w:val="none" w:sz="0" w:space="0" w:color="auto"/>
                                    <w:bottom w:val="none" w:sz="0" w:space="0" w:color="auto"/>
                                    <w:right w:val="none" w:sz="0" w:space="0" w:color="auto"/>
                                  </w:divBdr>
                                  <w:divsChild>
                                    <w:div w:id="158827540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628">
      <w:marLeft w:val="0"/>
      <w:marRight w:val="0"/>
      <w:marTop w:val="0"/>
      <w:marBottom w:val="0"/>
      <w:divBdr>
        <w:top w:val="none" w:sz="0" w:space="0" w:color="auto"/>
        <w:left w:val="none" w:sz="0" w:space="0" w:color="auto"/>
        <w:bottom w:val="none" w:sz="0" w:space="0" w:color="auto"/>
        <w:right w:val="none" w:sz="0" w:space="0" w:color="auto"/>
      </w:divBdr>
      <w:divsChild>
        <w:div w:id="1588275623">
          <w:marLeft w:val="0"/>
          <w:marRight w:val="0"/>
          <w:marTop w:val="0"/>
          <w:marBottom w:val="0"/>
          <w:divBdr>
            <w:top w:val="none" w:sz="0" w:space="0" w:color="auto"/>
            <w:left w:val="none" w:sz="0" w:space="0" w:color="auto"/>
            <w:bottom w:val="none" w:sz="0" w:space="0" w:color="auto"/>
            <w:right w:val="none" w:sz="0" w:space="0" w:color="auto"/>
          </w:divBdr>
          <w:divsChild>
            <w:div w:id="1588275602">
              <w:marLeft w:val="0"/>
              <w:marRight w:val="0"/>
              <w:marTop w:val="0"/>
              <w:marBottom w:val="0"/>
              <w:divBdr>
                <w:top w:val="none" w:sz="0" w:space="0" w:color="auto"/>
                <w:left w:val="none" w:sz="0" w:space="0" w:color="auto"/>
                <w:bottom w:val="none" w:sz="0" w:space="0" w:color="auto"/>
                <w:right w:val="none" w:sz="0" w:space="0" w:color="auto"/>
              </w:divBdr>
              <w:divsChild>
                <w:div w:id="1588275389">
                  <w:marLeft w:val="0"/>
                  <w:marRight w:val="0"/>
                  <w:marTop w:val="0"/>
                  <w:marBottom w:val="0"/>
                  <w:divBdr>
                    <w:top w:val="none" w:sz="0" w:space="0" w:color="auto"/>
                    <w:left w:val="none" w:sz="0" w:space="0" w:color="auto"/>
                    <w:bottom w:val="none" w:sz="0" w:space="0" w:color="auto"/>
                    <w:right w:val="none" w:sz="0" w:space="0" w:color="auto"/>
                  </w:divBdr>
                  <w:divsChild>
                    <w:div w:id="1588275627">
                      <w:marLeft w:val="0"/>
                      <w:marRight w:val="0"/>
                      <w:marTop w:val="0"/>
                      <w:marBottom w:val="0"/>
                      <w:divBdr>
                        <w:top w:val="none" w:sz="0" w:space="0" w:color="auto"/>
                        <w:left w:val="none" w:sz="0" w:space="0" w:color="auto"/>
                        <w:bottom w:val="none" w:sz="0" w:space="0" w:color="auto"/>
                        <w:right w:val="none" w:sz="0" w:space="0" w:color="auto"/>
                      </w:divBdr>
                      <w:divsChild>
                        <w:div w:id="1588275603">
                          <w:marLeft w:val="0"/>
                          <w:marRight w:val="0"/>
                          <w:marTop w:val="0"/>
                          <w:marBottom w:val="0"/>
                          <w:divBdr>
                            <w:top w:val="none" w:sz="0" w:space="0" w:color="auto"/>
                            <w:left w:val="none" w:sz="0" w:space="0" w:color="auto"/>
                            <w:bottom w:val="none" w:sz="0" w:space="0" w:color="auto"/>
                            <w:right w:val="none" w:sz="0" w:space="0" w:color="auto"/>
                          </w:divBdr>
                          <w:divsChild>
                            <w:div w:id="1588275597">
                              <w:marLeft w:val="0"/>
                              <w:marRight w:val="0"/>
                              <w:marTop w:val="0"/>
                              <w:marBottom w:val="0"/>
                              <w:divBdr>
                                <w:top w:val="none" w:sz="0" w:space="0" w:color="auto"/>
                                <w:left w:val="none" w:sz="0" w:space="0" w:color="auto"/>
                                <w:bottom w:val="none" w:sz="0" w:space="0" w:color="auto"/>
                                <w:right w:val="none" w:sz="0" w:space="0" w:color="auto"/>
                              </w:divBdr>
                              <w:divsChild>
                                <w:div w:id="1588275394">
                                  <w:marLeft w:val="0"/>
                                  <w:marRight w:val="0"/>
                                  <w:marTop w:val="0"/>
                                  <w:marBottom w:val="0"/>
                                  <w:divBdr>
                                    <w:top w:val="none" w:sz="0" w:space="0" w:color="auto"/>
                                    <w:left w:val="none" w:sz="0" w:space="0" w:color="auto"/>
                                    <w:bottom w:val="none" w:sz="0" w:space="0" w:color="auto"/>
                                    <w:right w:val="none" w:sz="0" w:space="0" w:color="auto"/>
                                  </w:divBdr>
                                  <w:divsChild>
                                    <w:div w:id="158827561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629">
      <w:marLeft w:val="0"/>
      <w:marRight w:val="0"/>
      <w:marTop w:val="0"/>
      <w:marBottom w:val="0"/>
      <w:divBdr>
        <w:top w:val="none" w:sz="0" w:space="0" w:color="auto"/>
        <w:left w:val="none" w:sz="0" w:space="0" w:color="auto"/>
        <w:bottom w:val="none" w:sz="0" w:space="0" w:color="auto"/>
        <w:right w:val="none" w:sz="0" w:space="0" w:color="auto"/>
      </w:divBdr>
      <w:divsChild>
        <w:div w:id="1588275395">
          <w:marLeft w:val="1166"/>
          <w:marRight w:val="0"/>
          <w:marTop w:val="115"/>
          <w:marBottom w:val="0"/>
          <w:divBdr>
            <w:top w:val="none" w:sz="0" w:space="0" w:color="auto"/>
            <w:left w:val="none" w:sz="0" w:space="0" w:color="auto"/>
            <w:bottom w:val="none" w:sz="0" w:space="0" w:color="auto"/>
            <w:right w:val="none" w:sz="0" w:space="0" w:color="auto"/>
          </w:divBdr>
        </w:div>
        <w:div w:id="1588275402">
          <w:marLeft w:val="1166"/>
          <w:marRight w:val="0"/>
          <w:marTop w:val="115"/>
          <w:marBottom w:val="0"/>
          <w:divBdr>
            <w:top w:val="none" w:sz="0" w:space="0" w:color="auto"/>
            <w:left w:val="none" w:sz="0" w:space="0" w:color="auto"/>
            <w:bottom w:val="none" w:sz="0" w:space="0" w:color="auto"/>
            <w:right w:val="none" w:sz="0" w:space="0" w:color="auto"/>
          </w:divBdr>
        </w:div>
        <w:div w:id="1588275588">
          <w:marLeft w:val="1166"/>
          <w:marRight w:val="0"/>
          <w:marTop w:val="115"/>
          <w:marBottom w:val="0"/>
          <w:divBdr>
            <w:top w:val="none" w:sz="0" w:space="0" w:color="auto"/>
            <w:left w:val="none" w:sz="0" w:space="0" w:color="auto"/>
            <w:bottom w:val="none" w:sz="0" w:space="0" w:color="auto"/>
            <w:right w:val="none" w:sz="0" w:space="0" w:color="auto"/>
          </w:divBdr>
        </w:div>
        <w:div w:id="1588275621">
          <w:marLeft w:val="1166"/>
          <w:marRight w:val="0"/>
          <w:marTop w:val="115"/>
          <w:marBottom w:val="0"/>
          <w:divBdr>
            <w:top w:val="none" w:sz="0" w:space="0" w:color="auto"/>
            <w:left w:val="none" w:sz="0" w:space="0" w:color="auto"/>
            <w:bottom w:val="none" w:sz="0" w:space="0" w:color="auto"/>
            <w:right w:val="none" w:sz="0" w:space="0" w:color="auto"/>
          </w:divBdr>
        </w:div>
        <w:div w:id="1588275624">
          <w:marLeft w:val="1166"/>
          <w:marRight w:val="0"/>
          <w:marTop w:val="115"/>
          <w:marBottom w:val="0"/>
          <w:divBdr>
            <w:top w:val="none" w:sz="0" w:space="0" w:color="auto"/>
            <w:left w:val="none" w:sz="0" w:space="0" w:color="auto"/>
            <w:bottom w:val="none" w:sz="0" w:space="0" w:color="auto"/>
            <w:right w:val="none" w:sz="0" w:space="0" w:color="auto"/>
          </w:divBdr>
        </w:div>
        <w:div w:id="1588275625">
          <w:marLeft w:val="1166"/>
          <w:marRight w:val="0"/>
          <w:marTop w:val="115"/>
          <w:marBottom w:val="0"/>
          <w:divBdr>
            <w:top w:val="none" w:sz="0" w:space="0" w:color="auto"/>
            <w:left w:val="none" w:sz="0" w:space="0" w:color="auto"/>
            <w:bottom w:val="none" w:sz="0" w:space="0" w:color="auto"/>
            <w:right w:val="none" w:sz="0" w:space="0" w:color="auto"/>
          </w:divBdr>
        </w:div>
      </w:divsChild>
    </w:div>
    <w:div w:id="1588275630">
      <w:marLeft w:val="0"/>
      <w:marRight w:val="0"/>
      <w:marTop w:val="0"/>
      <w:marBottom w:val="0"/>
      <w:divBdr>
        <w:top w:val="none" w:sz="0" w:space="0" w:color="auto"/>
        <w:left w:val="none" w:sz="0" w:space="0" w:color="auto"/>
        <w:bottom w:val="none" w:sz="0" w:space="0" w:color="auto"/>
        <w:right w:val="none" w:sz="0" w:space="0" w:color="auto"/>
      </w:divBdr>
    </w:div>
    <w:div w:id="1588275633">
      <w:marLeft w:val="0"/>
      <w:marRight w:val="0"/>
      <w:marTop w:val="0"/>
      <w:marBottom w:val="0"/>
      <w:divBdr>
        <w:top w:val="none" w:sz="0" w:space="0" w:color="auto"/>
        <w:left w:val="none" w:sz="0" w:space="0" w:color="auto"/>
        <w:bottom w:val="none" w:sz="0" w:space="0" w:color="auto"/>
        <w:right w:val="none" w:sz="0" w:space="0" w:color="auto"/>
      </w:divBdr>
      <w:divsChild>
        <w:div w:id="1588275386">
          <w:marLeft w:val="0"/>
          <w:marRight w:val="0"/>
          <w:marTop w:val="0"/>
          <w:marBottom w:val="0"/>
          <w:divBdr>
            <w:top w:val="none" w:sz="0" w:space="0" w:color="auto"/>
            <w:left w:val="none" w:sz="0" w:space="0" w:color="auto"/>
            <w:bottom w:val="none" w:sz="0" w:space="0" w:color="auto"/>
            <w:right w:val="none" w:sz="0" w:space="0" w:color="auto"/>
          </w:divBdr>
          <w:divsChild>
            <w:div w:id="1588275632">
              <w:marLeft w:val="0"/>
              <w:marRight w:val="0"/>
              <w:marTop w:val="0"/>
              <w:marBottom w:val="0"/>
              <w:divBdr>
                <w:top w:val="none" w:sz="0" w:space="0" w:color="auto"/>
                <w:left w:val="none" w:sz="0" w:space="0" w:color="auto"/>
                <w:bottom w:val="none" w:sz="0" w:space="0" w:color="auto"/>
                <w:right w:val="none" w:sz="0" w:space="0" w:color="auto"/>
              </w:divBdr>
              <w:divsChild>
                <w:div w:id="1588275387">
                  <w:marLeft w:val="0"/>
                  <w:marRight w:val="0"/>
                  <w:marTop w:val="0"/>
                  <w:marBottom w:val="0"/>
                  <w:divBdr>
                    <w:top w:val="none" w:sz="0" w:space="0" w:color="auto"/>
                    <w:left w:val="none" w:sz="0" w:space="0" w:color="auto"/>
                    <w:bottom w:val="none" w:sz="0" w:space="0" w:color="auto"/>
                    <w:right w:val="none" w:sz="0" w:space="0" w:color="auto"/>
                  </w:divBdr>
                  <w:divsChild>
                    <w:div w:id="158827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635">
      <w:marLeft w:val="0"/>
      <w:marRight w:val="0"/>
      <w:marTop w:val="0"/>
      <w:marBottom w:val="0"/>
      <w:divBdr>
        <w:top w:val="none" w:sz="0" w:space="0" w:color="auto"/>
        <w:left w:val="none" w:sz="0" w:space="0" w:color="auto"/>
        <w:bottom w:val="none" w:sz="0" w:space="0" w:color="auto"/>
        <w:right w:val="none" w:sz="0" w:space="0" w:color="auto"/>
      </w:divBdr>
    </w:div>
    <w:div w:id="1588275636">
      <w:marLeft w:val="0"/>
      <w:marRight w:val="0"/>
      <w:marTop w:val="0"/>
      <w:marBottom w:val="0"/>
      <w:divBdr>
        <w:top w:val="none" w:sz="0" w:space="0" w:color="auto"/>
        <w:left w:val="none" w:sz="0" w:space="0" w:color="auto"/>
        <w:bottom w:val="none" w:sz="0" w:space="0" w:color="auto"/>
        <w:right w:val="none" w:sz="0" w:space="0" w:color="auto"/>
      </w:divBdr>
      <w:divsChild>
        <w:div w:id="1588275637">
          <w:marLeft w:val="0"/>
          <w:marRight w:val="0"/>
          <w:marTop w:val="0"/>
          <w:marBottom w:val="0"/>
          <w:divBdr>
            <w:top w:val="none" w:sz="0" w:space="0" w:color="auto"/>
            <w:left w:val="none" w:sz="0" w:space="0" w:color="auto"/>
            <w:bottom w:val="none" w:sz="0" w:space="0" w:color="auto"/>
            <w:right w:val="none" w:sz="0" w:space="0" w:color="auto"/>
          </w:divBdr>
          <w:divsChild>
            <w:div w:id="1588275384">
              <w:marLeft w:val="0"/>
              <w:marRight w:val="0"/>
              <w:marTop w:val="0"/>
              <w:marBottom w:val="0"/>
              <w:divBdr>
                <w:top w:val="none" w:sz="0" w:space="0" w:color="auto"/>
                <w:left w:val="none" w:sz="0" w:space="0" w:color="auto"/>
                <w:bottom w:val="none" w:sz="0" w:space="0" w:color="auto"/>
                <w:right w:val="none" w:sz="0" w:space="0" w:color="auto"/>
              </w:divBdr>
              <w:divsChild>
                <w:div w:id="1588275385">
                  <w:marLeft w:val="0"/>
                  <w:marRight w:val="0"/>
                  <w:marTop w:val="0"/>
                  <w:marBottom w:val="0"/>
                  <w:divBdr>
                    <w:top w:val="none" w:sz="0" w:space="0" w:color="auto"/>
                    <w:left w:val="none" w:sz="0" w:space="0" w:color="auto"/>
                    <w:bottom w:val="none" w:sz="0" w:space="0" w:color="auto"/>
                    <w:right w:val="none" w:sz="0" w:space="0" w:color="auto"/>
                  </w:divBdr>
                  <w:divsChild>
                    <w:div w:id="158827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638">
      <w:marLeft w:val="0"/>
      <w:marRight w:val="0"/>
      <w:marTop w:val="0"/>
      <w:marBottom w:val="0"/>
      <w:divBdr>
        <w:top w:val="none" w:sz="0" w:space="0" w:color="auto"/>
        <w:left w:val="none" w:sz="0" w:space="0" w:color="auto"/>
        <w:bottom w:val="none" w:sz="0" w:space="0" w:color="auto"/>
        <w:right w:val="none" w:sz="0" w:space="0" w:color="auto"/>
      </w:divBdr>
      <w:divsChild>
        <w:div w:id="1588275655">
          <w:marLeft w:val="0"/>
          <w:marRight w:val="0"/>
          <w:marTop w:val="0"/>
          <w:marBottom w:val="0"/>
          <w:divBdr>
            <w:top w:val="none" w:sz="0" w:space="0" w:color="auto"/>
            <w:left w:val="none" w:sz="0" w:space="0" w:color="auto"/>
            <w:bottom w:val="none" w:sz="0" w:space="0" w:color="auto"/>
            <w:right w:val="none" w:sz="0" w:space="0" w:color="auto"/>
          </w:divBdr>
          <w:divsChild>
            <w:div w:id="1588275645">
              <w:marLeft w:val="0"/>
              <w:marRight w:val="0"/>
              <w:marTop w:val="0"/>
              <w:marBottom w:val="0"/>
              <w:divBdr>
                <w:top w:val="none" w:sz="0" w:space="0" w:color="auto"/>
                <w:left w:val="none" w:sz="0" w:space="0" w:color="auto"/>
                <w:bottom w:val="none" w:sz="0" w:space="0" w:color="auto"/>
                <w:right w:val="none" w:sz="0" w:space="0" w:color="auto"/>
              </w:divBdr>
              <w:divsChild>
                <w:div w:id="1588275644">
                  <w:marLeft w:val="0"/>
                  <w:marRight w:val="0"/>
                  <w:marTop w:val="0"/>
                  <w:marBottom w:val="0"/>
                  <w:divBdr>
                    <w:top w:val="none" w:sz="0" w:space="0" w:color="auto"/>
                    <w:left w:val="none" w:sz="0" w:space="0" w:color="auto"/>
                    <w:bottom w:val="none" w:sz="0" w:space="0" w:color="auto"/>
                    <w:right w:val="none" w:sz="0" w:space="0" w:color="auto"/>
                  </w:divBdr>
                  <w:divsChild>
                    <w:div w:id="1588275652">
                      <w:marLeft w:val="1"/>
                      <w:marRight w:val="0"/>
                      <w:marTop w:val="0"/>
                      <w:marBottom w:val="0"/>
                      <w:divBdr>
                        <w:top w:val="none" w:sz="0" w:space="0" w:color="auto"/>
                        <w:left w:val="none" w:sz="0" w:space="0" w:color="auto"/>
                        <w:bottom w:val="none" w:sz="0" w:space="0" w:color="auto"/>
                        <w:right w:val="none" w:sz="0" w:space="0" w:color="auto"/>
                      </w:divBdr>
                      <w:divsChild>
                        <w:div w:id="1588275656">
                          <w:marLeft w:val="0"/>
                          <w:marRight w:val="0"/>
                          <w:marTop w:val="0"/>
                          <w:marBottom w:val="0"/>
                          <w:divBdr>
                            <w:top w:val="none" w:sz="0" w:space="0" w:color="auto"/>
                            <w:left w:val="none" w:sz="0" w:space="0" w:color="auto"/>
                            <w:bottom w:val="none" w:sz="0" w:space="0" w:color="auto"/>
                            <w:right w:val="none" w:sz="0" w:space="0" w:color="auto"/>
                          </w:divBdr>
                          <w:divsChild>
                            <w:div w:id="1588275646">
                              <w:marLeft w:val="0"/>
                              <w:marRight w:val="0"/>
                              <w:marTop w:val="0"/>
                              <w:marBottom w:val="360"/>
                              <w:divBdr>
                                <w:top w:val="none" w:sz="0" w:space="0" w:color="auto"/>
                                <w:left w:val="none" w:sz="0" w:space="0" w:color="auto"/>
                                <w:bottom w:val="none" w:sz="0" w:space="0" w:color="auto"/>
                                <w:right w:val="none" w:sz="0" w:space="0" w:color="auto"/>
                              </w:divBdr>
                              <w:divsChild>
                                <w:div w:id="1588275651">
                                  <w:marLeft w:val="0"/>
                                  <w:marRight w:val="0"/>
                                  <w:marTop w:val="0"/>
                                  <w:marBottom w:val="0"/>
                                  <w:divBdr>
                                    <w:top w:val="none" w:sz="0" w:space="0" w:color="auto"/>
                                    <w:left w:val="none" w:sz="0" w:space="0" w:color="auto"/>
                                    <w:bottom w:val="none" w:sz="0" w:space="0" w:color="auto"/>
                                    <w:right w:val="none" w:sz="0" w:space="0" w:color="auto"/>
                                  </w:divBdr>
                                  <w:divsChild>
                                    <w:div w:id="1588275650">
                                      <w:marLeft w:val="0"/>
                                      <w:marRight w:val="0"/>
                                      <w:marTop w:val="0"/>
                                      <w:marBottom w:val="0"/>
                                      <w:divBdr>
                                        <w:top w:val="none" w:sz="0" w:space="0" w:color="auto"/>
                                        <w:left w:val="none" w:sz="0" w:space="0" w:color="auto"/>
                                        <w:bottom w:val="none" w:sz="0" w:space="0" w:color="auto"/>
                                        <w:right w:val="none" w:sz="0" w:space="0" w:color="auto"/>
                                      </w:divBdr>
                                      <w:divsChild>
                                        <w:div w:id="1588275658">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5639">
      <w:marLeft w:val="0"/>
      <w:marRight w:val="0"/>
      <w:marTop w:val="0"/>
      <w:marBottom w:val="0"/>
      <w:divBdr>
        <w:top w:val="none" w:sz="0" w:space="0" w:color="auto"/>
        <w:left w:val="none" w:sz="0" w:space="0" w:color="auto"/>
        <w:bottom w:val="none" w:sz="0" w:space="0" w:color="auto"/>
        <w:right w:val="none" w:sz="0" w:space="0" w:color="auto"/>
      </w:divBdr>
    </w:div>
    <w:div w:id="1588275647">
      <w:marLeft w:val="0"/>
      <w:marRight w:val="0"/>
      <w:marTop w:val="0"/>
      <w:marBottom w:val="0"/>
      <w:divBdr>
        <w:top w:val="none" w:sz="0" w:space="0" w:color="auto"/>
        <w:left w:val="none" w:sz="0" w:space="0" w:color="auto"/>
        <w:bottom w:val="none" w:sz="0" w:space="0" w:color="auto"/>
        <w:right w:val="none" w:sz="0" w:space="0" w:color="auto"/>
      </w:divBdr>
    </w:div>
    <w:div w:id="1588275649">
      <w:marLeft w:val="0"/>
      <w:marRight w:val="0"/>
      <w:marTop w:val="0"/>
      <w:marBottom w:val="0"/>
      <w:divBdr>
        <w:top w:val="none" w:sz="0" w:space="0" w:color="auto"/>
        <w:left w:val="none" w:sz="0" w:space="0" w:color="auto"/>
        <w:bottom w:val="none" w:sz="0" w:space="0" w:color="auto"/>
        <w:right w:val="none" w:sz="0" w:space="0" w:color="auto"/>
      </w:divBdr>
    </w:div>
    <w:div w:id="1588275654">
      <w:marLeft w:val="0"/>
      <w:marRight w:val="0"/>
      <w:marTop w:val="0"/>
      <w:marBottom w:val="0"/>
      <w:divBdr>
        <w:top w:val="none" w:sz="0" w:space="0" w:color="auto"/>
        <w:left w:val="none" w:sz="0" w:space="0" w:color="auto"/>
        <w:bottom w:val="none" w:sz="0" w:space="0" w:color="auto"/>
        <w:right w:val="none" w:sz="0" w:space="0" w:color="auto"/>
      </w:divBdr>
      <w:divsChild>
        <w:div w:id="1588275657">
          <w:marLeft w:val="0"/>
          <w:marRight w:val="0"/>
          <w:marTop w:val="0"/>
          <w:marBottom w:val="0"/>
          <w:divBdr>
            <w:top w:val="none" w:sz="0" w:space="0" w:color="auto"/>
            <w:left w:val="none" w:sz="0" w:space="0" w:color="auto"/>
            <w:bottom w:val="none" w:sz="0" w:space="0" w:color="auto"/>
            <w:right w:val="none" w:sz="0" w:space="0" w:color="auto"/>
          </w:divBdr>
          <w:divsChild>
            <w:div w:id="1588275641">
              <w:marLeft w:val="0"/>
              <w:marRight w:val="0"/>
              <w:marTop w:val="0"/>
              <w:marBottom w:val="0"/>
              <w:divBdr>
                <w:top w:val="none" w:sz="0" w:space="0" w:color="auto"/>
                <w:left w:val="none" w:sz="0" w:space="0" w:color="auto"/>
                <w:bottom w:val="none" w:sz="0" w:space="0" w:color="auto"/>
                <w:right w:val="none" w:sz="0" w:space="0" w:color="auto"/>
              </w:divBdr>
              <w:divsChild>
                <w:div w:id="1588275643">
                  <w:marLeft w:val="0"/>
                  <w:marRight w:val="0"/>
                  <w:marTop w:val="0"/>
                  <w:marBottom w:val="0"/>
                  <w:divBdr>
                    <w:top w:val="none" w:sz="0" w:space="0" w:color="auto"/>
                    <w:left w:val="none" w:sz="0" w:space="0" w:color="auto"/>
                    <w:bottom w:val="none" w:sz="0" w:space="0" w:color="auto"/>
                    <w:right w:val="none" w:sz="0" w:space="0" w:color="auto"/>
                  </w:divBdr>
                  <w:divsChild>
                    <w:div w:id="1588275653">
                      <w:marLeft w:val="1"/>
                      <w:marRight w:val="0"/>
                      <w:marTop w:val="0"/>
                      <w:marBottom w:val="0"/>
                      <w:divBdr>
                        <w:top w:val="none" w:sz="0" w:space="0" w:color="auto"/>
                        <w:left w:val="none" w:sz="0" w:space="0" w:color="auto"/>
                        <w:bottom w:val="none" w:sz="0" w:space="0" w:color="auto"/>
                        <w:right w:val="none" w:sz="0" w:space="0" w:color="auto"/>
                      </w:divBdr>
                      <w:divsChild>
                        <w:div w:id="1588275660">
                          <w:marLeft w:val="0"/>
                          <w:marRight w:val="0"/>
                          <w:marTop w:val="0"/>
                          <w:marBottom w:val="0"/>
                          <w:divBdr>
                            <w:top w:val="none" w:sz="0" w:space="0" w:color="auto"/>
                            <w:left w:val="none" w:sz="0" w:space="0" w:color="auto"/>
                            <w:bottom w:val="none" w:sz="0" w:space="0" w:color="auto"/>
                            <w:right w:val="none" w:sz="0" w:space="0" w:color="auto"/>
                          </w:divBdr>
                          <w:divsChild>
                            <w:div w:id="1588275648">
                              <w:marLeft w:val="0"/>
                              <w:marRight w:val="0"/>
                              <w:marTop w:val="0"/>
                              <w:marBottom w:val="360"/>
                              <w:divBdr>
                                <w:top w:val="none" w:sz="0" w:space="0" w:color="auto"/>
                                <w:left w:val="none" w:sz="0" w:space="0" w:color="auto"/>
                                <w:bottom w:val="none" w:sz="0" w:space="0" w:color="auto"/>
                                <w:right w:val="none" w:sz="0" w:space="0" w:color="auto"/>
                              </w:divBdr>
                              <w:divsChild>
                                <w:div w:id="1588275659">
                                  <w:marLeft w:val="0"/>
                                  <w:marRight w:val="0"/>
                                  <w:marTop w:val="0"/>
                                  <w:marBottom w:val="0"/>
                                  <w:divBdr>
                                    <w:top w:val="none" w:sz="0" w:space="0" w:color="auto"/>
                                    <w:left w:val="none" w:sz="0" w:space="0" w:color="auto"/>
                                    <w:bottom w:val="none" w:sz="0" w:space="0" w:color="auto"/>
                                    <w:right w:val="none" w:sz="0" w:space="0" w:color="auto"/>
                                  </w:divBdr>
                                  <w:divsChild>
                                    <w:div w:id="1588275640">
                                      <w:marLeft w:val="0"/>
                                      <w:marRight w:val="0"/>
                                      <w:marTop w:val="0"/>
                                      <w:marBottom w:val="0"/>
                                      <w:divBdr>
                                        <w:top w:val="none" w:sz="0" w:space="0" w:color="auto"/>
                                        <w:left w:val="none" w:sz="0" w:space="0" w:color="auto"/>
                                        <w:bottom w:val="none" w:sz="0" w:space="0" w:color="auto"/>
                                        <w:right w:val="none" w:sz="0" w:space="0" w:color="auto"/>
                                      </w:divBdr>
                                      <w:divsChild>
                                        <w:div w:id="1588275642">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5661">
      <w:marLeft w:val="0"/>
      <w:marRight w:val="0"/>
      <w:marTop w:val="0"/>
      <w:marBottom w:val="0"/>
      <w:divBdr>
        <w:top w:val="none" w:sz="0" w:space="0" w:color="auto"/>
        <w:left w:val="none" w:sz="0" w:space="0" w:color="auto"/>
        <w:bottom w:val="none" w:sz="0" w:space="0" w:color="auto"/>
        <w:right w:val="none" w:sz="0" w:space="0" w:color="auto"/>
      </w:divBdr>
    </w:div>
    <w:div w:id="1588275662">
      <w:marLeft w:val="0"/>
      <w:marRight w:val="0"/>
      <w:marTop w:val="0"/>
      <w:marBottom w:val="0"/>
      <w:divBdr>
        <w:top w:val="none" w:sz="0" w:space="0" w:color="auto"/>
        <w:left w:val="none" w:sz="0" w:space="0" w:color="auto"/>
        <w:bottom w:val="none" w:sz="0" w:space="0" w:color="auto"/>
        <w:right w:val="none" w:sz="0" w:space="0" w:color="auto"/>
      </w:divBdr>
    </w:div>
    <w:div w:id="1588275663">
      <w:marLeft w:val="0"/>
      <w:marRight w:val="0"/>
      <w:marTop w:val="0"/>
      <w:marBottom w:val="0"/>
      <w:divBdr>
        <w:top w:val="none" w:sz="0" w:space="0" w:color="auto"/>
        <w:left w:val="none" w:sz="0" w:space="0" w:color="auto"/>
        <w:bottom w:val="none" w:sz="0" w:space="0" w:color="auto"/>
        <w:right w:val="none" w:sz="0" w:space="0" w:color="auto"/>
      </w:divBdr>
    </w:div>
    <w:div w:id="1588275668">
      <w:marLeft w:val="0"/>
      <w:marRight w:val="0"/>
      <w:marTop w:val="0"/>
      <w:marBottom w:val="0"/>
      <w:divBdr>
        <w:top w:val="none" w:sz="0" w:space="0" w:color="auto"/>
        <w:left w:val="none" w:sz="0" w:space="0" w:color="auto"/>
        <w:bottom w:val="none" w:sz="0" w:space="0" w:color="auto"/>
        <w:right w:val="none" w:sz="0" w:space="0" w:color="auto"/>
      </w:divBdr>
      <w:divsChild>
        <w:div w:id="1588275101">
          <w:marLeft w:val="0"/>
          <w:marRight w:val="0"/>
          <w:marTop w:val="0"/>
          <w:marBottom w:val="0"/>
          <w:divBdr>
            <w:top w:val="none" w:sz="0" w:space="0" w:color="auto"/>
            <w:left w:val="none" w:sz="0" w:space="0" w:color="auto"/>
            <w:bottom w:val="none" w:sz="0" w:space="0" w:color="auto"/>
            <w:right w:val="none" w:sz="0" w:space="0" w:color="auto"/>
          </w:divBdr>
          <w:divsChild>
            <w:div w:id="1588275667">
              <w:marLeft w:val="0"/>
              <w:marRight w:val="0"/>
              <w:marTop w:val="0"/>
              <w:marBottom w:val="0"/>
              <w:divBdr>
                <w:top w:val="none" w:sz="0" w:space="0" w:color="auto"/>
                <w:left w:val="none" w:sz="0" w:space="0" w:color="auto"/>
                <w:bottom w:val="none" w:sz="0" w:space="0" w:color="auto"/>
                <w:right w:val="none" w:sz="0" w:space="0" w:color="auto"/>
              </w:divBdr>
              <w:divsChild>
                <w:div w:id="1588275670">
                  <w:marLeft w:val="0"/>
                  <w:marRight w:val="0"/>
                  <w:marTop w:val="0"/>
                  <w:marBottom w:val="0"/>
                  <w:divBdr>
                    <w:top w:val="none" w:sz="0" w:space="0" w:color="auto"/>
                    <w:left w:val="none" w:sz="0" w:space="0" w:color="auto"/>
                    <w:bottom w:val="none" w:sz="0" w:space="0" w:color="auto"/>
                    <w:right w:val="none" w:sz="0" w:space="0" w:color="auto"/>
                  </w:divBdr>
                  <w:divsChild>
                    <w:div w:id="158827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669">
      <w:marLeft w:val="0"/>
      <w:marRight w:val="0"/>
      <w:marTop w:val="0"/>
      <w:marBottom w:val="0"/>
      <w:divBdr>
        <w:top w:val="none" w:sz="0" w:space="0" w:color="auto"/>
        <w:left w:val="none" w:sz="0" w:space="0" w:color="auto"/>
        <w:bottom w:val="none" w:sz="0" w:space="0" w:color="auto"/>
        <w:right w:val="none" w:sz="0" w:space="0" w:color="auto"/>
      </w:divBdr>
      <w:divsChild>
        <w:div w:id="1588275664">
          <w:marLeft w:val="0"/>
          <w:marRight w:val="0"/>
          <w:marTop w:val="0"/>
          <w:marBottom w:val="0"/>
          <w:divBdr>
            <w:top w:val="none" w:sz="0" w:space="0" w:color="auto"/>
            <w:left w:val="none" w:sz="0" w:space="0" w:color="auto"/>
            <w:bottom w:val="none" w:sz="0" w:space="0" w:color="auto"/>
            <w:right w:val="none" w:sz="0" w:space="0" w:color="auto"/>
          </w:divBdr>
          <w:divsChild>
            <w:div w:id="1588275665">
              <w:marLeft w:val="0"/>
              <w:marRight w:val="0"/>
              <w:marTop w:val="0"/>
              <w:marBottom w:val="0"/>
              <w:divBdr>
                <w:top w:val="none" w:sz="0" w:space="0" w:color="auto"/>
                <w:left w:val="none" w:sz="0" w:space="0" w:color="auto"/>
                <w:bottom w:val="none" w:sz="0" w:space="0" w:color="auto"/>
                <w:right w:val="none" w:sz="0" w:space="0" w:color="auto"/>
              </w:divBdr>
              <w:divsChild>
                <w:div w:id="1588275100">
                  <w:marLeft w:val="0"/>
                  <w:marRight w:val="0"/>
                  <w:marTop w:val="0"/>
                  <w:marBottom w:val="0"/>
                  <w:divBdr>
                    <w:top w:val="none" w:sz="0" w:space="0" w:color="auto"/>
                    <w:left w:val="none" w:sz="0" w:space="0" w:color="auto"/>
                    <w:bottom w:val="none" w:sz="0" w:space="0" w:color="auto"/>
                    <w:right w:val="none" w:sz="0" w:space="0" w:color="auto"/>
                  </w:divBdr>
                  <w:divsChild>
                    <w:div w:id="158827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674">
      <w:marLeft w:val="0"/>
      <w:marRight w:val="0"/>
      <w:marTop w:val="0"/>
      <w:marBottom w:val="0"/>
      <w:divBdr>
        <w:top w:val="none" w:sz="0" w:space="0" w:color="auto"/>
        <w:left w:val="none" w:sz="0" w:space="0" w:color="auto"/>
        <w:bottom w:val="none" w:sz="0" w:space="0" w:color="auto"/>
        <w:right w:val="none" w:sz="0" w:space="0" w:color="auto"/>
      </w:divBdr>
    </w:div>
    <w:div w:id="1588275675">
      <w:marLeft w:val="0"/>
      <w:marRight w:val="0"/>
      <w:marTop w:val="0"/>
      <w:marBottom w:val="0"/>
      <w:divBdr>
        <w:top w:val="none" w:sz="0" w:space="0" w:color="auto"/>
        <w:left w:val="none" w:sz="0" w:space="0" w:color="auto"/>
        <w:bottom w:val="none" w:sz="0" w:space="0" w:color="auto"/>
        <w:right w:val="none" w:sz="0" w:space="0" w:color="auto"/>
      </w:divBdr>
    </w:div>
    <w:div w:id="1588275676">
      <w:marLeft w:val="0"/>
      <w:marRight w:val="0"/>
      <w:marTop w:val="0"/>
      <w:marBottom w:val="0"/>
      <w:divBdr>
        <w:top w:val="none" w:sz="0" w:space="0" w:color="auto"/>
        <w:left w:val="none" w:sz="0" w:space="0" w:color="auto"/>
        <w:bottom w:val="none" w:sz="0" w:space="0" w:color="auto"/>
        <w:right w:val="none" w:sz="0" w:space="0" w:color="auto"/>
      </w:divBdr>
    </w:div>
    <w:div w:id="1588275699">
      <w:marLeft w:val="0"/>
      <w:marRight w:val="0"/>
      <w:marTop w:val="0"/>
      <w:marBottom w:val="0"/>
      <w:divBdr>
        <w:top w:val="none" w:sz="0" w:space="0" w:color="auto"/>
        <w:left w:val="none" w:sz="0" w:space="0" w:color="auto"/>
        <w:bottom w:val="none" w:sz="0" w:space="0" w:color="auto"/>
        <w:right w:val="none" w:sz="0" w:space="0" w:color="auto"/>
      </w:divBdr>
      <w:divsChild>
        <w:div w:id="1588275908">
          <w:marLeft w:val="0"/>
          <w:marRight w:val="0"/>
          <w:marTop w:val="0"/>
          <w:marBottom w:val="0"/>
          <w:divBdr>
            <w:top w:val="none" w:sz="0" w:space="0" w:color="auto"/>
            <w:left w:val="none" w:sz="0" w:space="0" w:color="auto"/>
            <w:bottom w:val="none" w:sz="0" w:space="0" w:color="auto"/>
            <w:right w:val="none" w:sz="0" w:space="0" w:color="auto"/>
          </w:divBdr>
          <w:divsChild>
            <w:div w:id="1588275884">
              <w:marLeft w:val="0"/>
              <w:marRight w:val="0"/>
              <w:marTop w:val="0"/>
              <w:marBottom w:val="0"/>
              <w:divBdr>
                <w:top w:val="none" w:sz="0" w:space="0" w:color="auto"/>
                <w:left w:val="none" w:sz="0" w:space="0" w:color="auto"/>
                <w:bottom w:val="none" w:sz="0" w:space="0" w:color="auto"/>
                <w:right w:val="none" w:sz="0" w:space="0" w:color="auto"/>
              </w:divBdr>
              <w:divsChild>
                <w:div w:id="1588275911">
                  <w:marLeft w:val="0"/>
                  <w:marRight w:val="0"/>
                  <w:marTop w:val="0"/>
                  <w:marBottom w:val="0"/>
                  <w:divBdr>
                    <w:top w:val="none" w:sz="0" w:space="0" w:color="auto"/>
                    <w:left w:val="none" w:sz="0" w:space="0" w:color="auto"/>
                    <w:bottom w:val="none" w:sz="0" w:space="0" w:color="auto"/>
                    <w:right w:val="none" w:sz="0" w:space="0" w:color="auto"/>
                  </w:divBdr>
                  <w:divsChild>
                    <w:div w:id="1588275696">
                      <w:marLeft w:val="0"/>
                      <w:marRight w:val="0"/>
                      <w:marTop w:val="0"/>
                      <w:marBottom w:val="0"/>
                      <w:divBdr>
                        <w:top w:val="none" w:sz="0" w:space="0" w:color="auto"/>
                        <w:left w:val="none" w:sz="0" w:space="0" w:color="auto"/>
                        <w:bottom w:val="none" w:sz="0" w:space="0" w:color="auto"/>
                        <w:right w:val="none" w:sz="0" w:space="0" w:color="auto"/>
                      </w:divBdr>
                      <w:divsChild>
                        <w:div w:id="1588275904">
                          <w:marLeft w:val="0"/>
                          <w:marRight w:val="0"/>
                          <w:marTop w:val="0"/>
                          <w:marBottom w:val="0"/>
                          <w:divBdr>
                            <w:top w:val="none" w:sz="0" w:space="0" w:color="auto"/>
                            <w:left w:val="none" w:sz="0" w:space="0" w:color="auto"/>
                            <w:bottom w:val="none" w:sz="0" w:space="0" w:color="auto"/>
                            <w:right w:val="none" w:sz="0" w:space="0" w:color="auto"/>
                          </w:divBdr>
                          <w:divsChild>
                            <w:div w:id="1588275915">
                              <w:marLeft w:val="0"/>
                              <w:marRight w:val="0"/>
                              <w:marTop w:val="0"/>
                              <w:marBottom w:val="0"/>
                              <w:divBdr>
                                <w:top w:val="none" w:sz="0" w:space="0" w:color="auto"/>
                                <w:left w:val="none" w:sz="0" w:space="0" w:color="auto"/>
                                <w:bottom w:val="none" w:sz="0" w:space="0" w:color="auto"/>
                                <w:right w:val="none" w:sz="0" w:space="0" w:color="auto"/>
                              </w:divBdr>
                              <w:divsChild>
                                <w:div w:id="1588275701">
                                  <w:marLeft w:val="0"/>
                                  <w:marRight w:val="0"/>
                                  <w:marTop w:val="0"/>
                                  <w:marBottom w:val="0"/>
                                  <w:divBdr>
                                    <w:top w:val="none" w:sz="0" w:space="0" w:color="auto"/>
                                    <w:left w:val="none" w:sz="0" w:space="0" w:color="auto"/>
                                    <w:bottom w:val="none" w:sz="0" w:space="0" w:color="auto"/>
                                    <w:right w:val="none" w:sz="0" w:space="0" w:color="auto"/>
                                  </w:divBdr>
                                  <w:divsChild>
                                    <w:div w:id="158827589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707">
      <w:marLeft w:val="0"/>
      <w:marRight w:val="0"/>
      <w:marTop w:val="0"/>
      <w:marBottom w:val="0"/>
      <w:divBdr>
        <w:top w:val="none" w:sz="0" w:space="0" w:color="auto"/>
        <w:left w:val="none" w:sz="0" w:space="0" w:color="auto"/>
        <w:bottom w:val="none" w:sz="0" w:space="0" w:color="auto"/>
        <w:right w:val="none" w:sz="0" w:space="0" w:color="auto"/>
      </w:divBdr>
      <w:divsChild>
        <w:div w:id="1588275706">
          <w:marLeft w:val="0"/>
          <w:marRight w:val="0"/>
          <w:marTop w:val="0"/>
          <w:marBottom w:val="0"/>
          <w:divBdr>
            <w:top w:val="none" w:sz="0" w:space="0" w:color="auto"/>
            <w:left w:val="none" w:sz="0" w:space="0" w:color="auto"/>
            <w:bottom w:val="none" w:sz="0" w:space="0" w:color="auto"/>
            <w:right w:val="none" w:sz="0" w:space="0" w:color="auto"/>
          </w:divBdr>
          <w:divsChild>
            <w:div w:id="1588275714">
              <w:marLeft w:val="0"/>
              <w:marRight w:val="0"/>
              <w:marTop w:val="0"/>
              <w:marBottom w:val="0"/>
              <w:divBdr>
                <w:top w:val="none" w:sz="0" w:space="0" w:color="auto"/>
                <w:left w:val="none" w:sz="0" w:space="0" w:color="auto"/>
                <w:bottom w:val="none" w:sz="0" w:space="0" w:color="auto"/>
                <w:right w:val="none" w:sz="0" w:space="0" w:color="auto"/>
              </w:divBdr>
              <w:divsChild>
                <w:div w:id="1588275723">
                  <w:marLeft w:val="0"/>
                  <w:marRight w:val="0"/>
                  <w:marTop w:val="0"/>
                  <w:marBottom w:val="0"/>
                  <w:divBdr>
                    <w:top w:val="none" w:sz="0" w:space="0" w:color="auto"/>
                    <w:left w:val="none" w:sz="0" w:space="0" w:color="auto"/>
                    <w:bottom w:val="none" w:sz="0" w:space="0" w:color="auto"/>
                    <w:right w:val="none" w:sz="0" w:space="0" w:color="auto"/>
                  </w:divBdr>
                  <w:divsChild>
                    <w:div w:id="158827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12">
      <w:marLeft w:val="0"/>
      <w:marRight w:val="0"/>
      <w:marTop w:val="0"/>
      <w:marBottom w:val="0"/>
      <w:divBdr>
        <w:top w:val="none" w:sz="0" w:space="0" w:color="auto"/>
        <w:left w:val="none" w:sz="0" w:space="0" w:color="auto"/>
        <w:bottom w:val="none" w:sz="0" w:space="0" w:color="auto"/>
        <w:right w:val="none" w:sz="0" w:space="0" w:color="auto"/>
      </w:divBdr>
      <w:divsChild>
        <w:div w:id="1588275726">
          <w:marLeft w:val="0"/>
          <w:marRight w:val="0"/>
          <w:marTop w:val="0"/>
          <w:marBottom w:val="0"/>
          <w:divBdr>
            <w:top w:val="none" w:sz="0" w:space="0" w:color="auto"/>
            <w:left w:val="none" w:sz="0" w:space="0" w:color="auto"/>
            <w:bottom w:val="none" w:sz="0" w:space="0" w:color="auto"/>
            <w:right w:val="none" w:sz="0" w:space="0" w:color="auto"/>
          </w:divBdr>
          <w:divsChild>
            <w:div w:id="1588275709">
              <w:marLeft w:val="0"/>
              <w:marRight w:val="0"/>
              <w:marTop w:val="0"/>
              <w:marBottom w:val="0"/>
              <w:divBdr>
                <w:top w:val="none" w:sz="0" w:space="0" w:color="auto"/>
                <w:left w:val="none" w:sz="0" w:space="0" w:color="auto"/>
                <w:bottom w:val="none" w:sz="0" w:space="0" w:color="auto"/>
                <w:right w:val="none" w:sz="0" w:space="0" w:color="auto"/>
              </w:divBdr>
              <w:divsChild>
                <w:div w:id="1588275720">
                  <w:marLeft w:val="0"/>
                  <w:marRight w:val="0"/>
                  <w:marTop w:val="0"/>
                  <w:marBottom w:val="0"/>
                  <w:divBdr>
                    <w:top w:val="none" w:sz="0" w:space="0" w:color="auto"/>
                    <w:left w:val="none" w:sz="0" w:space="0" w:color="auto"/>
                    <w:bottom w:val="none" w:sz="0" w:space="0" w:color="auto"/>
                    <w:right w:val="none" w:sz="0" w:space="0" w:color="auto"/>
                  </w:divBdr>
                  <w:divsChild>
                    <w:div w:id="15882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16">
      <w:marLeft w:val="0"/>
      <w:marRight w:val="0"/>
      <w:marTop w:val="0"/>
      <w:marBottom w:val="0"/>
      <w:divBdr>
        <w:top w:val="none" w:sz="0" w:space="0" w:color="auto"/>
        <w:left w:val="none" w:sz="0" w:space="0" w:color="auto"/>
        <w:bottom w:val="none" w:sz="0" w:space="0" w:color="auto"/>
        <w:right w:val="none" w:sz="0" w:space="0" w:color="auto"/>
      </w:divBdr>
      <w:divsChild>
        <w:div w:id="1588275715">
          <w:marLeft w:val="0"/>
          <w:marRight w:val="0"/>
          <w:marTop w:val="0"/>
          <w:marBottom w:val="0"/>
          <w:divBdr>
            <w:top w:val="none" w:sz="0" w:space="0" w:color="auto"/>
            <w:left w:val="none" w:sz="0" w:space="0" w:color="auto"/>
            <w:bottom w:val="none" w:sz="0" w:space="0" w:color="auto"/>
            <w:right w:val="none" w:sz="0" w:space="0" w:color="auto"/>
          </w:divBdr>
          <w:divsChild>
            <w:div w:id="1588275870">
              <w:marLeft w:val="0"/>
              <w:marRight w:val="0"/>
              <w:marTop w:val="0"/>
              <w:marBottom w:val="0"/>
              <w:divBdr>
                <w:top w:val="none" w:sz="0" w:space="0" w:color="auto"/>
                <w:left w:val="none" w:sz="0" w:space="0" w:color="auto"/>
                <w:bottom w:val="none" w:sz="0" w:space="0" w:color="auto"/>
                <w:right w:val="none" w:sz="0" w:space="0" w:color="auto"/>
              </w:divBdr>
              <w:divsChild>
                <w:div w:id="1588275708">
                  <w:marLeft w:val="0"/>
                  <w:marRight w:val="0"/>
                  <w:marTop w:val="0"/>
                  <w:marBottom w:val="0"/>
                  <w:divBdr>
                    <w:top w:val="none" w:sz="0" w:space="0" w:color="auto"/>
                    <w:left w:val="none" w:sz="0" w:space="0" w:color="auto"/>
                    <w:bottom w:val="none" w:sz="0" w:space="0" w:color="auto"/>
                    <w:right w:val="none" w:sz="0" w:space="0" w:color="auto"/>
                  </w:divBdr>
                  <w:divsChild>
                    <w:div w:id="158827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17">
      <w:marLeft w:val="0"/>
      <w:marRight w:val="0"/>
      <w:marTop w:val="0"/>
      <w:marBottom w:val="0"/>
      <w:divBdr>
        <w:top w:val="none" w:sz="0" w:space="0" w:color="auto"/>
        <w:left w:val="none" w:sz="0" w:space="0" w:color="auto"/>
        <w:bottom w:val="none" w:sz="0" w:space="0" w:color="auto"/>
        <w:right w:val="none" w:sz="0" w:space="0" w:color="auto"/>
      </w:divBdr>
      <w:divsChild>
        <w:div w:id="1588275725">
          <w:marLeft w:val="0"/>
          <w:marRight w:val="0"/>
          <w:marTop w:val="0"/>
          <w:marBottom w:val="0"/>
          <w:divBdr>
            <w:top w:val="none" w:sz="0" w:space="0" w:color="auto"/>
            <w:left w:val="none" w:sz="0" w:space="0" w:color="auto"/>
            <w:bottom w:val="none" w:sz="0" w:space="0" w:color="auto"/>
            <w:right w:val="none" w:sz="0" w:space="0" w:color="auto"/>
          </w:divBdr>
          <w:divsChild>
            <w:div w:id="1588275713">
              <w:marLeft w:val="0"/>
              <w:marRight w:val="0"/>
              <w:marTop w:val="0"/>
              <w:marBottom w:val="0"/>
              <w:divBdr>
                <w:top w:val="none" w:sz="0" w:space="0" w:color="auto"/>
                <w:left w:val="none" w:sz="0" w:space="0" w:color="auto"/>
                <w:bottom w:val="none" w:sz="0" w:space="0" w:color="auto"/>
                <w:right w:val="none" w:sz="0" w:space="0" w:color="auto"/>
              </w:divBdr>
              <w:divsChild>
                <w:div w:id="1588275711">
                  <w:marLeft w:val="0"/>
                  <w:marRight w:val="0"/>
                  <w:marTop w:val="0"/>
                  <w:marBottom w:val="0"/>
                  <w:divBdr>
                    <w:top w:val="none" w:sz="0" w:space="0" w:color="auto"/>
                    <w:left w:val="none" w:sz="0" w:space="0" w:color="auto"/>
                    <w:bottom w:val="none" w:sz="0" w:space="0" w:color="auto"/>
                    <w:right w:val="none" w:sz="0" w:space="0" w:color="auto"/>
                  </w:divBdr>
                  <w:divsChild>
                    <w:div w:id="158827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24">
      <w:marLeft w:val="0"/>
      <w:marRight w:val="0"/>
      <w:marTop w:val="0"/>
      <w:marBottom w:val="0"/>
      <w:divBdr>
        <w:top w:val="none" w:sz="0" w:space="0" w:color="auto"/>
        <w:left w:val="none" w:sz="0" w:space="0" w:color="auto"/>
        <w:bottom w:val="none" w:sz="0" w:space="0" w:color="auto"/>
        <w:right w:val="none" w:sz="0" w:space="0" w:color="auto"/>
      </w:divBdr>
      <w:divsChild>
        <w:div w:id="1588275871">
          <w:marLeft w:val="0"/>
          <w:marRight w:val="0"/>
          <w:marTop w:val="0"/>
          <w:marBottom w:val="0"/>
          <w:divBdr>
            <w:top w:val="none" w:sz="0" w:space="0" w:color="auto"/>
            <w:left w:val="none" w:sz="0" w:space="0" w:color="auto"/>
            <w:bottom w:val="none" w:sz="0" w:space="0" w:color="auto"/>
            <w:right w:val="none" w:sz="0" w:space="0" w:color="auto"/>
          </w:divBdr>
          <w:divsChild>
            <w:div w:id="1588275721">
              <w:marLeft w:val="0"/>
              <w:marRight w:val="0"/>
              <w:marTop w:val="0"/>
              <w:marBottom w:val="0"/>
              <w:divBdr>
                <w:top w:val="none" w:sz="0" w:space="0" w:color="auto"/>
                <w:left w:val="none" w:sz="0" w:space="0" w:color="auto"/>
                <w:bottom w:val="none" w:sz="0" w:space="0" w:color="auto"/>
                <w:right w:val="none" w:sz="0" w:space="0" w:color="auto"/>
              </w:divBdr>
              <w:divsChild>
                <w:div w:id="1588275710">
                  <w:marLeft w:val="0"/>
                  <w:marRight w:val="0"/>
                  <w:marTop w:val="0"/>
                  <w:marBottom w:val="0"/>
                  <w:divBdr>
                    <w:top w:val="none" w:sz="0" w:space="0" w:color="auto"/>
                    <w:left w:val="none" w:sz="0" w:space="0" w:color="auto"/>
                    <w:bottom w:val="none" w:sz="0" w:space="0" w:color="auto"/>
                    <w:right w:val="none" w:sz="0" w:space="0" w:color="auto"/>
                  </w:divBdr>
                  <w:divsChild>
                    <w:div w:id="158827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29">
      <w:marLeft w:val="0"/>
      <w:marRight w:val="0"/>
      <w:marTop w:val="0"/>
      <w:marBottom w:val="0"/>
      <w:divBdr>
        <w:top w:val="none" w:sz="0" w:space="0" w:color="auto"/>
        <w:left w:val="none" w:sz="0" w:space="0" w:color="auto"/>
        <w:bottom w:val="none" w:sz="0" w:space="0" w:color="auto"/>
        <w:right w:val="none" w:sz="0" w:space="0" w:color="auto"/>
      </w:divBdr>
    </w:div>
    <w:div w:id="1588275730">
      <w:marLeft w:val="0"/>
      <w:marRight w:val="0"/>
      <w:marTop w:val="0"/>
      <w:marBottom w:val="0"/>
      <w:divBdr>
        <w:top w:val="none" w:sz="0" w:space="0" w:color="auto"/>
        <w:left w:val="none" w:sz="0" w:space="0" w:color="auto"/>
        <w:bottom w:val="none" w:sz="0" w:space="0" w:color="auto"/>
        <w:right w:val="none" w:sz="0" w:space="0" w:color="auto"/>
      </w:divBdr>
      <w:divsChild>
        <w:div w:id="1588275851">
          <w:marLeft w:val="547"/>
          <w:marRight w:val="0"/>
          <w:marTop w:val="106"/>
          <w:marBottom w:val="60"/>
          <w:divBdr>
            <w:top w:val="none" w:sz="0" w:space="0" w:color="auto"/>
            <w:left w:val="none" w:sz="0" w:space="0" w:color="auto"/>
            <w:bottom w:val="none" w:sz="0" w:space="0" w:color="auto"/>
            <w:right w:val="none" w:sz="0" w:space="0" w:color="auto"/>
          </w:divBdr>
        </w:div>
        <w:div w:id="1588275852">
          <w:marLeft w:val="547"/>
          <w:marRight w:val="0"/>
          <w:marTop w:val="106"/>
          <w:marBottom w:val="60"/>
          <w:divBdr>
            <w:top w:val="none" w:sz="0" w:space="0" w:color="auto"/>
            <w:left w:val="none" w:sz="0" w:space="0" w:color="auto"/>
            <w:bottom w:val="none" w:sz="0" w:space="0" w:color="auto"/>
            <w:right w:val="none" w:sz="0" w:space="0" w:color="auto"/>
          </w:divBdr>
        </w:div>
        <w:div w:id="1588275855">
          <w:marLeft w:val="547"/>
          <w:marRight w:val="0"/>
          <w:marTop w:val="106"/>
          <w:marBottom w:val="60"/>
          <w:divBdr>
            <w:top w:val="none" w:sz="0" w:space="0" w:color="auto"/>
            <w:left w:val="none" w:sz="0" w:space="0" w:color="auto"/>
            <w:bottom w:val="none" w:sz="0" w:space="0" w:color="auto"/>
            <w:right w:val="none" w:sz="0" w:space="0" w:color="auto"/>
          </w:divBdr>
        </w:div>
        <w:div w:id="1588275858">
          <w:marLeft w:val="547"/>
          <w:marRight w:val="0"/>
          <w:marTop w:val="106"/>
          <w:marBottom w:val="60"/>
          <w:divBdr>
            <w:top w:val="none" w:sz="0" w:space="0" w:color="auto"/>
            <w:left w:val="none" w:sz="0" w:space="0" w:color="auto"/>
            <w:bottom w:val="none" w:sz="0" w:space="0" w:color="auto"/>
            <w:right w:val="none" w:sz="0" w:space="0" w:color="auto"/>
          </w:divBdr>
        </w:div>
        <w:div w:id="1588275859">
          <w:marLeft w:val="547"/>
          <w:marRight w:val="0"/>
          <w:marTop w:val="106"/>
          <w:marBottom w:val="60"/>
          <w:divBdr>
            <w:top w:val="none" w:sz="0" w:space="0" w:color="auto"/>
            <w:left w:val="none" w:sz="0" w:space="0" w:color="auto"/>
            <w:bottom w:val="none" w:sz="0" w:space="0" w:color="auto"/>
            <w:right w:val="none" w:sz="0" w:space="0" w:color="auto"/>
          </w:divBdr>
        </w:div>
      </w:divsChild>
    </w:div>
    <w:div w:id="1588275732">
      <w:marLeft w:val="0"/>
      <w:marRight w:val="0"/>
      <w:marTop w:val="0"/>
      <w:marBottom w:val="0"/>
      <w:divBdr>
        <w:top w:val="none" w:sz="0" w:space="0" w:color="auto"/>
        <w:left w:val="none" w:sz="0" w:space="0" w:color="auto"/>
        <w:bottom w:val="none" w:sz="0" w:space="0" w:color="auto"/>
        <w:right w:val="none" w:sz="0" w:space="0" w:color="auto"/>
      </w:divBdr>
      <w:divsChild>
        <w:div w:id="1588275731">
          <w:marLeft w:val="547"/>
          <w:marRight w:val="0"/>
          <w:marTop w:val="0"/>
          <w:marBottom w:val="0"/>
          <w:divBdr>
            <w:top w:val="none" w:sz="0" w:space="0" w:color="auto"/>
            <w:left w:val="none" w:sz="0" w:space="0" w:color="auto"/>
            <w:bottom w:val="none" w:sz="0" w:space="0" w:color="auto"/>
            <w:right w:val="none" w:sz="0" w:space="0" w:color="auto"/>
          </w:divBdr>
        </w:div>
      </w:divsChild>
    </w:div>
    <w:div w:id="1588275733">
      <w:marLeft w:val="0"/>
      <w:marRight w:val="0"/>
      <w:marTop w:val="0"/>
      <w:marBottom w:val="0"/>
      <w:divBdr>
        <w:top w:val="none" w:sz="0" w:space="0" w:color="auto"/>
        <w:left w:val="none" w:sz="0" w:space="0" w:color="auto"/>
        <w:bottom w:val="none" w:sz="0" w:space="0" w:color="auto"/>
        <w:right w:val="none" w:sz="0" w:space="0" w:color="auto"/>
      </w:divBdr>
      <w:divsChild>
        <w:div w:id="1588275734">
          <w:marLeft w:val="547"/>
          <w:marRight w:val="0"/>
          <w:marTop w:val="130"/>
          <w:marBottom w:val="0"/>
          <w:divBdr>
            <w:top w:val="none" w:sz="0" w:space="0" w:color="auto"/>
            <w:left w:val="none" w:sz="0" w:space="0" w:color="auto"/>
            <w:bottom w:val="none" w:sz="0" w:space="0" w:color="auto"/>
            <w:right w:val="none" w:sz="0" w:space="0" w:color="auto"/>
          </w:divBdr>
        </w:div>
      </w:divsChild>
    </w:div>
    <w:div w:id="1588275738">
      <w:marLeft w:val="0"/>
      <w:marRight w:val="0"/>
      <w:marTop w:val="0"/>
      <w:marBottom w:val="0"/>
      <w:divBdr>
        <w:top w:val="none" w:sz="0" w:space="0" w:color="auto"/>
        <w:left w:val="none" w:sz="0" w:space="0" w:color="auto"/>
        <w:bottom w:val="none" w:sz="0" w:space="0" w:color="auto"/>
        <w:right w:val="none" w:sz="0" w:space="0" w:color="auto"/>
      </w:divBdr>
      <w:divsChild>
        <w:div w:id="1588275739">
          <w:marLeft w:val="547"/>
          <w:marRight w:val="0"/>
          <w:marTop w:val="115"/>
          <w:marBottom w:val="0"/>
          <w:divBdr>
            <w:top w:val="none" w:sz="0" w:space="0" w:color="auto"/>
            <w:left w:val="none" w:sz="0" w:space="0" w:color="auto"/>
            <w:bottom w:val="none" w:sz="0" w:space="0" w:color="auto"/>
            <w:right w:val="none" w:sz="0" w:space="0" w:color="auto"/>
          </w:divBdr>
        </w:div>
      </w:divsChild>
    </w:div>
    <w:div w:id="1588275742">
      <w:marLeft w:val="0"/>
      <w:marRight w:val="0"/>
      <w:marTop w:val="0"/>
      <w:marBottom w:val="0"/>
      <w:divBdr>
        <w:top w:val="none" w:sz="0" w:space="0" w:color="auto"/>
        <w:left w:val="none" w:sz="0" w:space="0" w:color="auto"/>
        <w:bottom w:val="none" w:sz="0" w:space="0" w:color="auto"/>
        <w:right w:val="none" w:sz="0" w:space="0" w:color="auto"/>
      </w:divBdr>
      <w:divsChild>
        <w:div w:id="1588275741">
          <w:marLeft w:val="0"/>
          <w:marRight w:val="0"/>
          <w:marTop w:val="0"/>
          <w:marBottom w:val="0"/>
          <w:divBdr>
            <w:top w:val="none" w:sz="0" w:space="0" w:color="auto"/>
            <w:left w:val="none" w:sz="0" w:space="0" w:color="auto"/>
            <w:bottom w:val="none" w:sz="0" w:space="0" w:color="auto"/>
            <w:right w:val="none" w:sz="0" w:space="0" w:color="auto"/>
          </w:divBdr>
          <w:divsChild>
            <w:div w:id="1588275743">
              <w:marLeft w:val="0"/>
              <w:marRight w:val="0"/>
              <w:marTop w:val="0"/>
              <w:marBottom w:val="0"/>
              <w:divBdr>
                <w:top w:val="none" w:sz="0" w:space="0" w:color="auto"/>
                <w:left w:val="none" w:sz="0" w:space="0" w:color="auto"/>
                <w:bottom w:val="none" w:sz="0" w:space="0" w:color="auto"/>
                <w:right w:val="none" w:sz="0" w:space="0" w:color="auto"/>
              </w:divBdr>
              <w:divsChild>
                <w:div w:id="1588275846">
                  <w:marLeft w:val="0"/>
                  <w:marRight w:val="0"/>
                  <w:marTop w:val="0"/>
                  <w:marBottom w:val="0"/>
                  <w:divBdr>
                    <w:top w:val="none" w:sz="0" w:space="0" w:color="auto"/>
                    <w:left w:val="none" w:sz="0" w:space="0" w:color="auto"/>
                    <w:bottom w:val="none" w:sz="0" w:space="0" w:color="auto"/>
                    <w:right w:val="none" w:sz="0" w:space="0" w:color="auto"/>
                  </w:divBdr>
                  <w:divsChild>
                    <w:div w:id="158827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48">
      <w:marLeft w:val="0"/>
      <w:marRight w:val="0"/>
      <w:marTop w:val="0"/>
      <w:marBottom w:val="0"/>
      <w:divBdr>
        <w:top w:val="none" w:sz="0" w:space="0" w:color="auto"/>
        <w:left w:val="none" w:sz="0" w:space="0" w:color="auto"/>
        <w:bottom w:val="none" w:sz="0" w:space="0" w:color="auto"/>
        <w:right w:val="none" w:sz="0" w:space="0" w:color="auto"/>
      </w:divBdr>
      <w:divsChild>
        <w:div w:id="1588275745">
          <w:marLeft w:val="0"/>
          <w:marRight w:val="0"/>
          <w:marTop w:val="0"/>
          <w:marBottom w:val="0"/>
          <w:divBdr>
            <w:top w:val="none" w:sz="0" w:space="0" w:color="auto"/>
            <w:left w:val="none" w:sz="0" w:space="0" w:color="auto"/>
            <w:bottom w:val="none" w:sz="0" w:space="0" w:color="auto"/>
            <w:right w:val="none" w:sz="0" w:space="0" w:color="auto"/>
          </w:divBdr>
          <w:divsChild>
            <w:div w:id="1588275750">
              <w:marLeft w:val="0"/>
              <w:marRight w:val="0"/>
              <w:marTop w:val="0"/>
              <w:marBottom w:val="0"/>
              <w:divBdr>
                <w:top w:val="none" w:sz="0" w:space="0" w:color="auto"/>
                <w:left w:val="none" w:sz="0" w:space="0" w:color="auto"/>
                <w:bottom w:val="none" w:sz="0" w:space="0" w:color="auto"/>
                <w:right w:val="none" w:sz="0" w:space="0" w:color="auto"/>
              </w:divBdr>
              <w:divsChild>
                <w:div w:id="1588275751">
                  <w:marLeft w:val="0"/>
                  <w:marRight w:val="0"/>
                  <w:marTop w:val="0"/>
                  <w:marBottom w:val="0"/>
                  <w:divBdr>
                    <w:top w:val="none" w:sz="0" w:space="0" w:color="auto"/>
                    <w:left w:val="none" w:sz="0" w:space="0" w:color="auto"/>
                    <w:bottom w:val="none" w:sz="0" w:space="0" w:color="auto"/>
                    <w:right w:val="none" w:sz="0" w:space="0" w:color="auto"/>
                  </w:divBdr>
                  <w:divsChild>
                    <w:div w:id="158827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49">
      <w:marLeft w:val="0"/>
      <w:marRight w:val="0"/>
      <w:marTop w:val="0"/>
      <w:marBottom w:val="0"/>
      <w:divBdr>
        <w:top w:val="none" w:sz="0" w:space="0" w:color="auto"/>
        <w:left w:val="none" w:sz="0" w:space="0" w:color="auto"/>
        <w:bottom w:val="none" w:sz="0" w:space="0" w:color="auto"/>
        <w:right w:val="none" w:sz="0" w:space="0" w:color="auto"/>
      </w:divBdr>
    </w:div>
    <w:div w:id="1588275752">
      <w:marLeft w:val="0"/>
      <w:marRight w:val="0"/>
      <w:marTop w:val="0"/>
      <w:marBottom w:val="0"/>
      <w:divBdr>
        <w:top w:val="none" w:sz="0" w:space="0" w:color="auto"/>
        <w:left w:val="none" w:sz="0" w:space="0" w:color="auto"/>
        <w:bottom w:val="none" w:sz="0" w:space="0" w:color="auto"/>
        <w:right w:val="none" w:sz="0" w:space="0" w:color="auto"/>
      </w:divBdr>
      <w:divsChild>
        <w:div w:id="1588275746">
          <w:marLeft w:val="0"/>
          <w:marRight w:val="0"/>
          <w:marTop w:val="0"/>
          <w:marBottom w:val="0"/>
          <w:divBdr>
            <w:top w:val="none" w:sz="0" w:space="0" w:color="auto"/>
            <w:left w:val="none" w:sz="0" w:space="0" w:color="auto"/>
            <w:bottom w:val="none" w:sz="0" w:space="0" w:color="auto"/>
            <w:right w:val="none" w:sz="0" w:space="0" w:color="auto"/>
          </w:divBdr>
          <w:divsChild>
            <w:div w:id="1588275753">
              <w:marLeft w:val="0"/>
              <w:marRight w:val="0"/>
              <w:marTop w:val="0"/>
              <w:marBottom w:val="0"/>
              <w:divBdr>
                <w:top w:val="none" w:sz="0" w:space="0" w:color="auto"/>
                <w:left w:val="none" w:sz="0" w:space="0" w:color="auto"/>
                <w:bottom w:val="none" w:sz="0" w:space="0" w:color="auto"/>
                <w:right w:val="none" w:sz="0" w:space="0" w:color="auto"/>
              </w:divBdr>
              <w:divsChild>
                <w:div w:id="1588275744">
                  <w:marLeft w:val="0"/>
                  <w:marRight w:val="0"/>
                  <w:marTop w:val="0"/>
                  <w:marBottom w:val="0"/>
                  <w:divBdr>
                    <w:top w:val="none" w:sz="0" w:space="0" w:color="auto"/>
                    <w:left w:val="none" w:sz="0" w:space="0" w:color="auto"/>
                    <w:bottom w:val="none" w:sz="0" w:space="0" w:color="auto"/>
                    <w:right w:val="none" w:sz="0" w:space="0" w:color="auto"/>
                  </w:divBdr>
                  <w:divsChild>
                    <w:div w:id="158827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55">
      <w:marLeft w:val="0"/>
      <w:marRight w:val="0"/>
      <w:marTop w:val="0"/>
      <w:marBottom w:val="0"/>
      <w:divBdr>
        <w:top w:val="none" w:sz="0" w:space="0" w:color="auto"/>
        <w:left w:val="none" w:sz="0" w:space="0" w:color="auto"/>
        <w:bottom w:val="none" w:sz="0" w:space="0" w:color="auto"/>
        <w:right w:val="none" w:sz="0" w:space="0" w:color="auto"/>
      </w:divBdr>
    </w:div>
    <w:div w:id="1588275759">
      <w:marLeft w:val="0"/>
      <w:marRight w:val="0"/>
      <w:marTop w:val="0"/>
      <w:marBottom w:val="0"/>
      <w:divBdr>
        <w:top w:val="none" w:sz="0" w:space="0" w:color="auto"/>
        <w:left w:val="none" w:sz="0" w:space="0" w:color="auto"/>
        <w:bottom w:val="none" w:sz="0" w:space="0" w:color="auto"/>
        <w:right w:val="none" w:sz="0" w:space="0" w:color="auto"/>
      </w:divBdr>
      <w:divsChild>
        <w:div w:id="1588275756">
          <w:marLeft w:val="0"/>
          <w:marRight w:val="0"/>
          <w:marTop w:val="0"/>
          <w:marBottom w:val="0"/>
          <w:divBdr>
            <w:top w:val="none" w:sz="0" w:space="0" w:color="auto"/>
            <w:left w:val="none" w:sz="0" w:space="0" w:color="auto"/>
            <w:bottom w:val="none" w:sz="0" w:space="0" w:color="auto"/>
            <w:right w:val="none" w:sz="0" w:space="0" w:color="auto"/>
          </w:divBdr>
          <w:divsChild>
            <w:div w:id="1588275763">
              <w:marLeft w:val="0"/>
              <w:marRight w:val="0"/>
              <w:marTop w:val="0"/>
              <w:marBottom w:val="0"/>
              <w:divBdr>
                <w:top w:val="none" w:sz="0" w:space="0" w:color="auto"/>
                <w:left w:val="none" w:sz="0" w:space="0" w:color="auto"/>
                <w:bottom w:val="none" w:sz="0" w:space="0" w:color="auto"/>
                <w:right w:val="none" w:sz="0" w:space="0" w:color="auto"/>
              </w:divBdr>
              <w:divsChild>
                <w:div w:id="1588275765">
                  <w:marLeft w:val="0"/>
                  <w:marRight w:val="0"/>
                  <w:marTop w:val="0"/>
                  <w:marBottom w:val="0"/>
                  <w:divBdr>
                    <w:top w:val="none" w:sz="0" w:space="0" w:color="auto"/>
                    <w:left w:val="none" w:sz="0" w:space="0" w:color="auto"/>
                    <w:bottom w:val="none" w:sz="0" w:space="0" w:color="auto"/>
                    <w:right w:val="none" w:sz="0" w:space="0" w:color="auto"/>
                  </w:divBdr>
                  <w:divsChild>
                    <w:div w:id="1588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62">
      <w:marLeft w:val="0"/>
      <w:marRight w:val="0"/>
      <w:marTop w:val="0"/>
      <w:marBottom w:val="0"/>
      <w:divBdr>
        <w:top w:val="none" w:sz="0" w:space="0" w:color="auto"/>
        <w:left w:val="none" w:sz="0" w:space="0" w:color="auto"/>
        <w:bottom w:val="none" w:sz="0" w:space="0" w:color="auto"/>
        <w:right w:val="none" w:sz="0" w:space="0" w:color="auto"/>
      </w:divBdr>
      <w:divsChild>
        <w:div w:id="1588275757">
          <w:marLeft w:val="0"/>
          <w:marRight w:val="0"/>
          <w:marTop w:val="0"/>
          <w:marBottom w:val="0"/>
          <w:divBdr>
            <w:top w:val="none" w:sz="0" w:space="0" w:color="auto"/>
            <w:left w:val="none" w:sz="0" w:space="0" w:color="auto"/>
            <w:bottom w:val="none" w:sz="0" w:space="0" w:color="auto"/>
            <w:right w:val="none" w:sz="0" w:space="0" w:color="auto"/>
          </w:divBdr>
          <w:divsChild>
            <w:div w:id="1588275764">
              <w:marLeft w:val="0"/>
              <w:marRight w:val="0"/>
              <w:marTop w:val="0"/>
              <w:marBottom w:val="0"/>
              <w:divBdr>
                <w:top w:val="none" w:sz="0" w:space="0" w:color="auto"/>
                <w:left w:val="none" w:sz="0" w:space="0" w:color="auto"/>
                <w:bottom w:val="none" w:sz="0" w:space="0" w:color="auto"/>
                <w:right w:val="none" w:sz="0" w:space="0" w:color="auto"/>
              </w:divBdr>
              <w:divsChild>
                <w:div w:id="1588275760">
                  <w:marLeft w:val="0"/>
                  <w:marRight w:val="0"/>
                  <w:marTop w:val="0"/>
                  <w:marBottom w:val="0"/>
                  <w:divBdr>
                    <w:top w:val="none" w:sz="0" w:space="0" w:color="auto"/>
                    <w:left w:val="none" w:sz="0" w:space="0" w:color="auto"/>
                    <w:bottom w:val="none" w:sz="0" w:space="0" w:color="auto"/>
                    <w:right w:val="none" w:sz="0" w:space="0" w:color="auto"/>
                  </w:divBdr>
                  <w:divsChild>
                    <w:div w:id="15882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67">
      <w:marLeft w:val="0"/>
      <w:marRight w:val="0"/>
      <w:marTop w:val="0"/>
      <w:marBottom w:val="0"/>
      <w:divBdr>
        <w:top w:val="none" w:sz="0" w:space="0" w:color="auto"/>
        <w:left w:val="none" w:sz="0" w:space="0" w:color="auto"/>
        <w:bottom w:val="none" w:sz="0" w:space="0" w:color="auto"/>
        <w:right w:val="none" w:sz="0" w:space="0" w:color="auto"/>
      </w:divBdr>
      <w:divsChild>
        <w:div w:id="1588275768">
          <w:marLeft w:val="0"/>
          <w:marRight w:val="0"/>
          <w:marTop w:val="0"/>
          <w:marBottom w:val="0"/>
          <w:divBdr>
            <w:top w:val="none" w:sz="0" w:space="0" w:color="auto"/>
            <w:left w:val="none" w:sz="0" w:space="0" w:color="auto"/>
            <w:bottom w:val="none" w:sz="0" w:space="0" w:color="auto"/>
            <w:right w:val="none" w:sz="0" w:space="0" w:color="auto"/>
          </w:divBdr>
          <w:divsChild>
            <w:div w:id="1588275766">
              <w:marLeft w:val="0"/>
              <w:marRight w:val="0"/>
              <w:marTop w:val="0"/>
              <w:marBottom w:val="0"/>
              <w:divBdr>
                <w:top w:val="none" w:sz="0" w:space="0" w:color="auto"/>
                <w:left w:val="none" w:sz="0" w:space="0" w:color="auto"/>
                <w:bottom w:val="none" w:sz="0" w:space="0" w:color="auto"/>
                <w:right w:val="none" w:sz="0" w:space="0" w:color="auto"/>
              </w:divBdr>
              <w:divsChild>
                <w:div w:id="1588275839">
                  <w:marLeft w:val="0"/>
                  <w:marRight w:val="0"/>
                  <w:marTop w:val="0"/>
                  <w:marBottom w:val="0"/>
                  <w:divBdr>
                    <w:top w:val="none" w:sz="0" w:space="0" w:color="auto"/>
                    <w:left w:val="none" w:sz="0" w:space="0" w:color="auto"/>
                    <w:bottom w:val="none" w:sz="0" w:space="0" w:color="auto"/>
                    <w:right w:val="none" w:sz="0" w:space="0" w:color="auto"/>
                  </w:divBdr>
                  <w:divsChild>
                    <w:div w:id="158827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769">
      <w:marLeft w:val="0"/>
      <w:marRight w:val="0"/>
      <w:marTop w:val="0"/>
      <w:marBottom w:val="0"/>
      <w:divBdr>
        <w:top w:val="none" w:sz="0" w:space="0" w:color="auto"/>
        <w:left w:val="none" w:sz="0" w:space="0" w:color="auto"/>
        <w:bottom w:val="none" w:sz="0" w:space="0" w:color="auto"/>
        <w:right w:val="none" w:sz="0" w:space="0" w:color="auto"/>
      </w:divBdr>
    </w:div>
    <w:div w:id="1588275782">
      <w:marLeft w:val="0"/>
      <w:marRight w:val="0"/>
      <w:marTop w:val="0"/>
      <w:marBottom w:val="0"/>
      <w:divBdr>
        <w:top w:val="none" w:sz="0" w:space="0" w:color="auto"/>
        <w:left w:val="none" w:sz="0" w:space="0" w:color="auto"/>
        <w:bottom w:val="none" w:sz="0" w:space="0" w:color="auto"/>
        <w:right w:val="none" w:sz="0" w:space="0" w:color="auto"/>
      </w:divBdr>
      <w:divsChild>
        <w:div w:id="1588275780">
          <w:marLeft w:val="0"/>
          <w:marRight w:val="0"/>
          <w:marTop w:val="0"/>
          <w:marBottom w:val="0"/>
          <w:divBdr>
            <w:top w:val="none" w:sz="0" w:space="0" w:color="auto"/>
            <w:left w:val="none" w:sz="0" w:space="0" w:color="auto"/>
            <w:bottom w:val="none" w:sz="0" w:space="0" w:color="auto"/>
            <w:right w:val="none" w:sz="0" w:space="0" w:color="auto"/>
          </w:divBdr>
          <w:divsChild>
            <w:div w:id="1588275818">
              <w:marLeft w:val="0"/>
              <w:marRight w:val="0"/>
              <w:marTop w:val="0"/>
              <w:marBottom w:val="0"/>
              <w:divBdr>
                <w:top w:val="none" w:sz="0" w:space="0" w:color="auto"/>
                <w:left w:val="none" w:sz="0" w:space="0" w:color="auto"/>
                <w:bottom w:val="none" w:sz="0" w:space="0" w:color="auto"/>
                <w:right w:val="none" w:sz="0" w:space="0" w:color="auto"/>
              </w:divBdr>
              <w:divsChild>
                <w:div w:id="1588275781">
                  <w:marLeft w:val="0"/>
                  <w:marRight w:val="0"/>
                  <w:marTop w:val="0"/>
                  <w:marBottom w:val="0"/>
                  <w:divBdr>
                    <w:top w:val="none" w:sz="0" w:space="0" w:color="auto"/>
                    <w:left w:val="none" w:sz="0" w:space="0" w:color="auto"/>
                    <w:bottom w:val="none" w:sz="0" w:space="0" w:color="auto"/>
                    <w:right w:val="none" w:sz="0" w:space="0" w:color="auto"/>
                  </w:divBdr>
                  <w:divsChild>
                    <w:div w:id="1588275777">
                      <w:marLeft w:val="0"/>
                      <w:marRight w:val="0"/>
                      <w:marTop w:val="0"/>
                      <w:marBottom w:val="0"/>
                      <w:divBdr>
                        <w:top w:val="none" w:sz="0" w:space="0" w:color="auto"/>
                        <w:left w:val="none" w:sz="0" w:space="0" w:color="auto"/>
                        <w:bottom w:val="none" w:sz="0" w:space="0" w:color="auto"/>
                        <w:right w:val="none" w:sz="0" w:space="0" w:color="auto"/>
                      </w:divBdr>
                      <w:divsChild>
                        <w:div w:id="1588275773">
                          <w:marLeft w:val="0"/>
                          <w:marRight w:val="0"/>
                          <w:marTop w:val="0"/>
                          <w:marBottom w:val="0"/>
                          <w:divBdr>
                            <w:top w:val="none" w:sz="0" w:space="0" w:color="auto"/>
                            <w:left w:val="none" w:sz="0" w:space="0" w:color="auto"/>
                            <w:bottom w:val="none" w:sz="0" w:space="0" w:color="auto"/>
                            <w:right w:val="none" w:sz="0" w:space="0" w:color="auto"/>
                          </w:divBdr>
                          <w:divsChild>
                            <w:div w:id="1588275820">
                              <w:marLeft w:val="0"/>
                              <w:marRight w:val="0"/>
                              <w:marTop w:val="0"/>
                              <w:marBottom w:val="0"/>
                              <w:divBdr>
                                <w:top w:val="none" w:sz="0" w:space="0" w:color="auto"/>
                                <w:left w:val="none" w:sz="0" w:space="0" w:color="auto"/>
                                <w:bottom w:val="none" w:sz="0" w:space="0" w:color="auto"/>
                                <w:right w:val="none" w:sz="0" w:space="0" w:color="auto"/>
                              </w:divBdr>
                              <w:divsChild>
                                <w:div w:id="1588275775">
                                  <w:marLeft w:val="0"/>
                                  <w:marRight w:val="0"/>
                                  <w:marTop w:val="0"/>
                                  <w:marBottom w:val="0"/>
                                  <w:divBdr>
                                    <w:top w:val="none" w:sz="0" w:space="0" w:color="auto"/>
                                    <w:left w:val="none" w:sz="0" w:space="0" w:color="auto"/>
                                    <w:bottom w:val="none" w:sz="0" w:space="0" w:color="auto"/>
                                    <w:right w:val="none" w:sz="0" w:space="0" w:color="auto"/>
                                  </w:divBdr>
                                </w:div>
                                <w:div w:id="158827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5774">
                          <w:marLeft w:val="0"/>
                          <w:marRight w:val="0"/>
                          <w:marTop w:val="0"/>
                          <w:marBottom w:val="0"/>
                          <w:divBdr>
                            <w:top w:val="none" w:sz="0" w:space="0" w:color="auto"/>
                            <w:left w:val="none" w:sz="0" w:space="0" w:color="auto"/>
                            <w:bottom w:val="none" w:sz="0" w:space="0" w:color="auto"/>
                            <w:right w:val="none" w:sz="0" w:space="0" w:color="auto"/>
                          </w:divBdr>
                        </w:div>
                        <w:div w:id="1588275778">
                          <w:marLeft w:val="0"/>
                          <w:marRight w:val="0"/>
                          <w:marTop w:val="0"/>
                          <w:marBottom w:val="0"/>
                          <w:divBdr>
                            <w:top w:val="none" w:sz="0" w:space="0" w:color="auto"/>
                            <w:left w:val="none" w:sz="0" w:space="0" w:color="auto"/>
                            <w:bottom w:val="none" w:sz="0" w:space="0" w:color="auto"/>
                            <w:right w:val="none" w:sz="0" w:space="0" w:color="auto"/>
                          </w:divBdr>
                        </w:div>
                        <w:div w:id="1588275779">
                          <w:marLeft w:val="0"/>
                          <w:marRight w:val="0"/>
                          <w:marTop w:val="0"/>
                          <w:marBottom w:val="0"/>
                          <w:divBdr>
                            <w:top w:val="none" w:sz="0" w:space="0" w:color="auto"/>
                            <w:left w:val="none" w:sz="0" w:space="0" w:color="auto"/>
                            <w:bottom w:val="none" w:sz="0" w:space="0" w:color="auto"/>
                            <w:right w:val="none" w:sz="0" w:space="0" w:color="auto"/>
                          </w:divBdr>
                          <w:divsChild>
                            <w:div w:id="158827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5792">
      <w:marLeft w:val="0"/>
      <w:marRight w:val="0"/>
      <w:marTop w:val="0"/>
      <w:marBottom w:val="0"/>
      <w:divBdr>
        <w:top w:val="none" w:sz="0" w:space="0" w:color="auto"/>
        <w:left w:val="none" w:sz="0" w:space="0" w:color="auto"/>
        <w:bottom w:val="none" w:sz="0" w:space="0" w:color="auto"/>
        <w:right w:val="none" w:sz="0" w:space="0" w:color="auto"/>
      </w:divBdr>
    </w:div>
    <w:div w:id="1588275795">
      <w:marLeft w:val="0"/>
      <w:marRight w:val="0"/>
      <w:marTop w:val="0"/>
      <w:marBottom w:val="0"/>
      <w:divBdr>
        <w:top w:val="none" w:sz="0" w:space="0" w:color="auto"/>
        <w:left w:val="none" w:sz="0" w:space="0" w:color="auto"/>
        <w:bottom w:val="none" w:sz="0" w:space="0" w:color="auto"/>
        <w:right w:val="none" w:sz="0" w:space="0" w:color="auto"/>
      </w:divBdr>
      <w:divsChild>
        <w:div w:id="1588275791">
          <w:marLeft w:val="0"/>
          <w:marRight w:val="0"/>
          <w:marTop w:val="0"/>
          <w:marBottom w:val="0"/>
          <w:divBdr>
            <w:top w:val="none" w:sz="0" w:space="0" w:color="auto"/>
            <w:left w:val="none" w:sz="0" w:space="0" w:color="auto"/>
            <w:bottom w:val="none" w:sz="0" w:space="0" w:color="auto"/>
            <w:right w:val="none" w:sz="0" w:space="0" w:color="auto"/>
          </w:divBdr>
          <w:divsChild>
            <w:div w:id="1588275802">
              <w:marLeft w:val="0"/>
              <w:marRight w:val="0"/>
              <w:marTop w:val="0"/>
              <w:marBottom w:val="0"/>
              <w:divBdr>
                <w:top w:val="none" w:sz="0" w:space="0" w:color="auto"/>
                <w:left w:val="none" w:sz="0" w:space="0" w:color="auto"/>
                <w:bottom w:val="none" w:sz="0" w:space="0" w:color="auto"/>
                <w:right w:val="none" w:sz="0" w:space="0" w:color="auto"/>
              </w:divBdr>
              <w:divsChild>
                <w:div w:id="1588275799">
                  <w:marLeft w:val="0"/>
                  <w:marRight w:val="0"/>
                  <w:marTop w:val="0"/>
                  <w:marBottom w:val="0"/>
                  <w:divBdr>
                    <w:top w:val="none" w:sz="0" w:space="0" w:color="auto"/>
                    <w:left w:val="none" w:sz="0" w:space="0" w:color="auto"/>
                    <w:bottom w:val="none" w:sz="0" w:space="0" w:color="auto"/>
                    <w:right w:val="none" w:sz="0" w:space="0" w:color="auto"/>
                  </w:divBdr>
                  <w:divsChild>
                    <w:div w:id="158827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804">
      <w:marLeft w:val="0"/>
      <w:marRight w:val="0"/>
      <w:marTop w:val="0"/>
      <w:marBottom w:val="0"/>
      <w:divBdr>
        <w:top w:val="none" w:sz="0" w:space="0" w:color="auto"/>
        <w:left w:val="none" w:sz="0" w:space="0" w:color="auto"/>
        <w:bottom w:val="none" w:sz="0" w:space="0" w:color="auto"/>
        <w:right w:val="none" w:sz="0" w:space="0" w:color="auto"/>
      </w:divBdr>
      <w:divsChild>
        <w:div w:id="1588275788">
          <w:marLeft w:val="0"/>
          <w:marRight w:val="0"/>
          <w:marTop w:val="0"/>
          <w:marBottom w:val="0"/>
          <w:divBdr>
            <w:top w:val="none" w:sz="0" w:space="0" w:color="auto"/>
            <w:left w:val="none" w:sz="0" w:space="0" w:color="auto"/>
            <w:bottom w:val="none" w:sz="0" w:space="0" w:color="auto"/>
            <w:right w:val="none" w:sz="0" w:space="0" w:color="auto"/>
          </w:divBdr>
          <w:divsChild>
            <w:div w:id="1588275807">
              <w:marLeft w:val="0"/>
              <w:marRight w:val="0"/>
              <w:marTop w:val="0"/>
              <w:marBottom w:val="0"/>
              <w:divBdr>
                <w:top w:val="none" w:sz="0" w:space="0" w:color="auto"/>
                <w:left w:val="none" w:sz="0" w:space="0" w:color="auto"/>
                <w:bottom w:val="none" w:sz="0" w:space="0" w:color="auto"/>
                <w:right w:val="none" w:sz="0" w:space="0" w:color="auto"/>
              </w:divBdr>
              <w:divsChild>
                <w:div w:id="1588275816">
                  <w:marLeft w:val="0"/>
                  <w:marRight w:val="0"/>
                  <w:marTop w:val="0"/>
                  <w:marBottom w:val="0"/>
                  <w:divBdr>
                    <w:top w:val="none" w:sz="0" w:space="0" w:color="auto"/>
                    <w:left w:val="none" w:sz="0" w:space="0" w:color="auto"/>
                    <w:bottom w:val="none" w:sz="0" w:space="0" w:color="auto"/>
                    <w:right w:val="none" w:sz="0" w:space="0" w:color="auto"/>
                  </w:divBdr>
                  <w:divsChild>
                    <w:div w:id="1588275810">
                      <w:marLeft w:val="0"/>
                      <w:marRight w:val="0"/>
                      <w:marTop w:val="0"/>
                      <w:marBottom w:val="0"/>
                      <w:divBdr>
                        <w:top w:val="none" w:sz="0" w:space="0" w:color="auto"/>
                        <w:left w:val="none" w:sz="0" w:space="0" w:color="auto"/>
                        <w:bottom w:val="none" w:sz="0" w:space="0" w:color="auto"/>
                        <w:right w:val="none" w:sz="0" w:space="0" w:color="auto"/>
                      </w:divBdr>
                      <w:divsChild>
                        <w:div w:id="1588275783">
                          <w:marLeft w:val="0"/>
                          <w:marRight w:val="0"/>
                          <w:marTop w:val="0"/>
                          <w:marBottom w:val="0"/>
                          <w:divBdr>
                            <w:top w:val="none" w:sz="0" w:space="0" w:color="auto"/>
                            <w:left w:val="none" w:sz="0" w:space="0" w:color="auto"/>
                            <w:bottom w:val="none" w:sz="0" w:space="0" w:color="auto"/>
                            <w:right w:val="none" w:sz="0" w:space="0" w:color="auto"/>
                          </w:divBdr>
                          <w:divsChild>
                            <w:div w:id="158827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5811">
      <w:marLeft w:val="0"/>
      <w:marRight w:val="0"/>
      <w:marTop w:val="0"/>
      <w:marBottom w:val="0"/>
      <w:divBdr>
        <w:top w:val="none" w:sz="0" w:space="0" w:color="auto"/>
        <w:left w:val="none" w:sz="0" w:space="0" w:color="auto"/>
        <w:bottom w:val="none" w:sz="0" w:space="0" w:color="auto"/>
        <w:right w:val="none" w:sz="0" w:space="0" w:color="auto"/>
      </w:divBdr>
      <w:divsChild>
        <w:div w:id="1588275789">
          <w:marLeft w:val="0"/>
          <w:marRight w:val="0"/>
          <w:marTop w:val="0"/>
          <w:marBottom w:val="0"/>
          <w:divBdr>
            <w:top w:val="none" w:sz="0" w:space="0" w:color="auto"/>
            <w:left w:val="none" w:sz="0" w:space="0" w:color="auto"/>
            <w:bottom w:val="none" w:sz="0" w:space="0" w:color="auto"/>
            <w:right w:val="none" w:sz="0" w:space="0" w:color="auto"/>
          </w:divBdr>
          <w:divsChild>
            <w:div w:id="1588275785">
              <w:marLeft w:val="0"/>
              <w:marRight w:val="0"/>
              <w:marTop w:val="0"/>
              <w:marBottom w:val="0"/>
              <w:divBdr>
                <w:top w:val="none" w:sz="0" w:space="0" w:color="auto"/>
                <w:left w:val="none" w:sz="0" w:space="0" w:color="auto"/>
                <w:bottom w:val="none" w:sz="0" w:space="0" w:color="auto"/>
                <w:right w:val="none" w:sz="0" w:space="0" w:color="auto"/>
              </w:divBdr>
              <w:divsChild>
                <w:div w:id="1588275803">
                  <w:marLeft w:val="0"/>
                  <w:marRight w:val="0"/>
                  <w:marTop w:val="0"/>
                  <w:marBottom w:val="0"/>
                  <w:divBdr>
                    <w:top w:val="none" w:sz="0" w:space="0" w:color="auto"/>
                    <w:left w:val="none" w:sz="0" w:space="0" w:color="auto"/>
                    <w:bottom w:val="none" w:sz="0" w:space="0" w:color="auto"/>
                    <w:right w:val="none" w:sz="0" w:space="0" w:color="auto"/>
                  </w:divBdr>
                  <w:divsChild>
                    <w:div w:id="15882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812">
      <w:marLeft w:val="0"/>
      <w:marRight w:val="0"/>
      <w:marTop w:val="0"/>
      <w:marBottom w:val="0"/>
      <w:divBdr>
        <w:top w:val="none" w:sz="0" w:space="0" w:color="auto"/>
        <w:left w:val="none" w:sz="0" w:space="0" w:color="auto"/>
        <w:bottom w:val="none" w:sz="0" w:space="0" w:color="auto"/>
        <w:right w:val="none" w:sz="0" w:space="0" w:color="auto"/>
      </w:divBdr>
      <w:divsChild>
        <w:div w:id="1588275786">
          <w:marLeft w:val="0"/>
          <w:marRight w:val="0"/>
          <w:marTop w:val="0"/>
          <w:marBottom w:val="0"/>
          <w:divBdr>
            <w:top w:val="none" w:sz="0" w:space="0" w:color="auto"/>
            <w:left w:val="none" w:sz="0" w:space="0" w:color="auto"/>
            <w:bottom w:val="none" w:sz="0" w:space="0" w:color="auto"/>
            <w:right w:val="none" w:sz="0" w:space="0" w:color="auto"/>
          </w:divBdr>
          <w:divsChild>
            <w:div w:id="1588275800">
              <w:marLeft w:val="0"/>
              <w:marRight w:val="0"/>
              <w:marTop w:val="0"/>
              <w:marBottom w:val="0"/>
              <w:divBdr>
                <w:top w:val="none" w:sz="0" w:space="0" w:color="auto"/>
                <w:left w:val="none" w:sz="0" w:space="0" w:color="auto"/>
                <w:bottom w:val="none" w:sz="0" w:space="0" w:color="auto"/>
                <w:right w:val="none" w:sz="0" w:space="0" w:color="auto"/>
              </w:divBdr>
              <w:divsChild>
                <w:div w:id="1588275798">
                  <w:marLeft w:val="0"/>
                  <w:marRight w:val="0"/>
                  <w:marTop w:val="0"/>
                  <w:marBottom w:val="0"/>
                  <w:divBdr>
                    <w:top w:val="none" w:sz="0" w:space="0" w:color="auto"/>
                    <w:left w:val="none" w:sz="0" w:space="0" w:color="auto"/>
                    <w:bottom w:val="none" w:sz="0" w:space="0" w:color="auto"/>
                    <w:right w:val="none" w:sz="0" w:space="0" w:color="auto"/>
                  </w:divBdr>
                  <w:divsChild>
                    <w:div w:id="1588275787">
                      <w:marLeft w:val="0"/>
                      <w:marRight w:val="0"/>
                      <w:marTop w:val="0"/>
                      <w:marBottom w:val="0"/>
                      <w:divBdr>
                        <w:top w:val="none" w:sz="0" w:space="0" w:color="auto"/>
                        <w:left w:val="none" w:sz="0" w:space="0" w:color="auto"/>
                        <w:bottom w:val="none" w:sz="0" w:space="0" w:color="auto"/>
                        <w:right w:val="none" w:sz="0" w:space="0" w:color="auto"/>
                      </w:divBdr>
                      <w:divsChild>
                        <w:div w:id="1588275796">
                          <w:marLeft w:val="0"/>
                          <w:marRight w:val="0"/>
                          <w:marTop w:val="38"/>
                          <w:marBottom w:val="0"/>
                          <w:divBdr>
                            <w:top w:val="none" w:sz="0" w:space="0" w:color="auto"/>
                            <w:left w:val="none" w:sz="0" w:space="0" w:color="auto"/>
                            <w:bottom w:val="none" w:sz="0" w:space="0" w:color="auto"/>
                            <w:right w:val="none" w:sz="0" w:space="0" w:color="auto"/>
                          </w:divBdr>
                          <w:divsChild>
                            <w:div w:id="1588275793">
                              <w:marLeft w:val="1728"/>
                              <w:marRight w:val="3181"/>
                              <w:marTop w:val="0"/>
                              <w:marBottom w:val="0"/>
                              <w:divBdr>
                                <w:top w:val="none" w:sz="0" w:space="0" w:color="auto"/>
                                <w:left w:val="none" w:sz="0" w:space="0" w:color="auto"/>
                                <w:bottom w:val="none" w:sz="0" w:space="0" w:color="auto"/>
                                <w:right w:val="none" w:sz="0" w:space="0" w:color="auto"/>
                              </w:divBdr>
                              <w:divsChild>
                                <w:div w:id="1588275801">
                                  <w:marLeft w:val="0"/>
                                  <w:marRight w:val="0"/>
                                  <w:marTop w:val="0"/>
                                  <w:marBottom w:val="0"/>
                                  <w:divBdr>
                                    <w:top w:val="none" w:sz="0" w:space="0" w:color="auto"/>
                                    <w:left w:val="none" w:sz="0" w:space="0" w:color="auto"/>
                                    <w:bottom w:val="none" w:sz="0" w:space="0" w:color="auto"/>
                                    <w:right w:val="none" w:sz="0" w:space="0" w:color="auto"/>
                                  </w:divBdr>
                                  <w:divsChild>
                                    <w:div w:id="1588275794">
                                      <w:marLeft w:val="0"/>
                                      <w:marRight w:val="0"/>
                                      <w:marTop w:val="0"/>
                                      <w:marBottom w:val="0"/>
                                      <w:divBdr>
                                        <w:top w:val="none" w:sz="0" w:space="0" w:color="auto"/>
                                        <w:left w:val="none" w:sz="0" w:space="0" w:color="auto"/>
                                        <w:bottom w:val="none" w:sz="0" w:space="0" w:color="auto"/>
                                        <w:right w:val="none" w:sz="0" w:space="0" w:color="auto"/>
                                      </w:divBdr>
                                      <w:divsChild>
                                        <w:div w:id="1588275817">
                                          <w:marLeft w:val="0"/>
                                          <w:marRight w:val="0"/>
                                          <w:marTop w:val="0"/>
                                          <w:marBottom w:val="0"/>
                                          <w:divBdr>
                                            <w:top w:val="none" w:sz="0" w:space="0" w:color="auto"/>
                                            <w:left w:val="none" w:sz="0" w:space="0" w:color="auto"/>
                                            <w:bottom w:val="none" w:sz="0" w:space="0" w:color="auto"/>
                                            <w:right w:val="none" w:sz="0" w:space="0" w:color="auto"/>
                                          </w:divBdr>
                                          <w:divsChild>
                                            <w:div w:id="158827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5813">
      <w:marLeft w:val="0"/>
      <w:marRight w:val="0"/>
      <w:marTop w:val="0"/>
      <w:marBottom w:val="0"/>
      <w:divBdr>
        <w:top w:val="none" w:sz="0" w:space="0" w:color="auto"/>
        <w:left w:val="none" w:sz="0" w:space="0" w:color="auto"/>
        <w:bottom w:val="none" w:sz="0" w:space="0" w:color="auto"/>
        <w:right w:val="none" w:sz="0" w:space="0" w:color="auto"/>
      </w:divBdr>
      <w:divsChild>
        <w:div w:id="1588275790">
          <w:marLeft w:val="0"/>
          <w:marRight w:val="0"/>
          <w:marTop w:val="0"/>
          <w:marBottom w:val="0"/>
          <w:divBdr>
            <w:top w:val="none" w:sz="0" w:space="0" w:color="auto"/>
            <w:left w:val="none" w:sz="0" w:space="0" w:color="auto"/>
            <w:bottom w:val="none" w:sz="0" w:space="0" w:color="auto"/>
            <w:right w:val="none" w:sz="0" w:space="0" w:color="auto"/>
          </w:divBdr>
          <w:divsChild>
            <w:div w:id="1588275806">
              <w:marLeft w:val="0"/>
              <w:marRight w:val="0"/>
              <w:marTop w:val="0"/>
              <w:marBottom w:val="0"/>
              <w:divBdr>
                <w:top w:val="none" w:sz="0" w:space="0" w:color="auto"/>
                <w:left w:val="none" w:sz="0" w:space="0" w:color="auto"/>
                <w:bottom w:val="none" w:sz="0" w:space="0" w:color="auto"/>
                <w:right w:val="none" w:sz="0" w:space="0" w:color="auto"/>
              </w:divBdr>
              <w:divsChild>
                <w:div w:id="1588275784">
                  <w:marLeft w:val="0"/>
                  <w:marRight w:val="0"/>
                  <w:marTop w:val="0"/>
                  <w:marBottom w:val="0"/>
                  <w:divBdr>
                    <w:top w:val="none" w:sz="0" w:space="0" w:color="auto"/>
                    <w:left w:val="none" w:sz="0" w:space="0" w:color="auto"/>
                    <w:bottom w:val="none" w:sz="0" w:space="0" w:color="auto"/>
                    <w:right w:val="none" w:sz="0" w:space="0" w:color="auto"/>
                  </w:divBdr>
                  <w:divsChild>
                    <w:div w:id="15882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814">
      <w:marLeft w:val="0"/>
      <w:marRight w:val="0"/>
      <w:marTop w:val="0"/>
      <w:marBottom w:val="0"/>
      <w:divBdr>
        <w:top w:val="none" w:sz="0" w:space="0" w:color="auto"/>
        <w:left w:val="none" w:sz="0" w:space="0" w:color="auto"/>
        <w:bottom w:val="none" w:sz="0" w:space="0" w:color="auto"/>
        <w:right w:val="none" w:sz="0" w:space="0" w:color="auto"/>
      </w:divBdr>
    </w:div>
    <w:div w:id="1588275822">
      <w:marLeft w:val="0"/>
      <w:marRight w:val="0"/>
      <w:marTop w:val="0"/>
      <w:marBottom w:val="0"/>
      <w:divBdr>
        <w:top w:val="none" w:sz="0" w:space="0" w:color="auto"/>
        <w:left w:val="none" w:sz="0" w:space="0" w:color="auto"/>
        <w:bottom w:val="none" w:sz="0" w:space="0" w:color="auto"/>
        <w:right w:val="none" w:sz="0" w:space="0" w:color="auto"/>
      </w:divBdr>
      <w:divsChild>
        <w:div w:id="1588275824">
          <w:marLeft w:val="0"/>
          <w:marRight w:val="0"/>
          <w:marTop w:val="0"/>
          <w:marBottom w:val="0"/>
          <w:divBdr>
            <w:top w:val="none" w:sz="0" w:space="0" w:color="auto"/>
            <w:left w:val="none" w:sz="0" w:space="0" w:color="auto"/>
            <w:bottom w:val="none" w:sz="0" w:space="0" w:color="auto"/>
            <w:right w:val="none" w:sz="0" w:space="0" w:color="auto"/>
          </w:divBdr>
          <w:divsChild>
            <w:div w:id="1588275826">
              <w:marLeft w:val="0"/>
              <w:marRight w:val="0"/>
              <w:marTop w:val="0"/>
              <w:marBottom w:val="0"/>
              <w:divBdr>
                <w:top w:val="none" w:sz="0" w:space="0" w:color="auto"/>
                <w:left w:val="none" w:sz="0" w:space="0" w:color="auto"/>
                <w:bottom w:val="none" w:sz="0" w:space="0" w:color="auto"/>
                <w:right w:val="none" w:sz="0" w:space="0" w:color="auto"/>
              </w:divBdr>
              <w:divsChild>
                <w:div w:id="1588275823">
                  <w:marLeft w:val="0"/>
                  <w:marRight w:val="0"/>
                  <w:marTop w:val="0"/>
                  <w:marBottom w:val="0"/>
                  <w:divBdr>
                    <w:top w:val="none" w:sz="0" w:space="0" w:color="auto"/>
                    <w:left w:val="none" w:sz="0" w:space="0" w:color="auto"/>
                    <w:bottom w:val="none" w:sz="0" w:space="0" w:color="auto"/>
                    <w:right w:val="none" w:sz="0" w:space="0" w:color="auto"/>
                  </w:divBdr>
                  <w:divsChild>
                    <w:div w:id="1588275821">
                      <w:marLeft w:val="0"/>
                      <w:marRight w:val="0"/>
                      <w:marTop w:val="0"/>
                      <w:marBottom w:val="0"/>
                      <w:divBdr>
                        <w:top w:val="none" w:sz="0" w:space="0" w:color="auto"/>
                        <w:left w:val="none" w:sz="0" w:space="0" w:color="auto"/>
                        <w:bottom w:val="none" w:sz="0" w:space="0" w:color="auto"/>
                        <w:right w:val="none" w:sz="0" w:space="0" w:color="auto"/>
                      </w:divBdr>
                      <w:divsChild>
                        <w:div w:id="1588275825">
                          <w:marLeft w:val="0"/>
                          <w:marRight w:val="0"/>
                          <w:marTop w:val="0"/>
                          <w:marBottom w:val="0"/>
                          <w:divBdr>
                            <w:top w:val="none" w:sz="0" w:space="0" w:color="auto"/>
                            <w:left w:val="none" w:sz="0" w:space="0" w:color="auto"/>
                            <w:bottom w:val="none" w:sz="0" w:space="0" w:color="auto"/>
                            <w:right w:val="none" w:sz="0" w:space="0" w:color="auto"/>
                          </w:divBdr>
                          <w:divsChild>
                            <w:div w:id="15882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5834">
      <w:marLeft w:val="0"/>
      <w:marRight w:val="0"/>
      <w:marTop w:val="0"/>
      <w:marBottom w:val="0"/>
      <w:divBdr>
        <w:top w:val="none" w:sz="0" w:space="0" w:color="auto"/>
        <w:left w:val="none" w:sz="0" w:space="0" w:color="auto"/>
        <w:bottom w:val="none" w:sz="0" w:space="0" w:color="auto"/>
        <w:right w:val="none" w:sz="0" w:space="0" w:color="auto"/>
      </w:divBdr>
      <w:divsChild>
        <w:div w:id="1588275771">
          <w:marLeft w:val="0"/>
          <w:marRight w:val="0"/>
          <w:marTop w:val="0"/>
          <w:marBottom w:val="0"/>
          <w:divBdr>
            <w:top w:val="none" w:sz="0" w:space="0" w:color="auto"/>
            <w:left w:val="none" w:sz="0" w:space="0" w:color="auto"/>
            <w:bottom w:val="none" w:sz="0" w:space="0" w:color="auto"/>
            <w:right w:val="none" w:sz="0" w:space="0" w:color="auto"/>
          </w:divBdr>
          <w:divsChild>
            <w:div w:id="1588275833">
              <w:marLeft w:val="0"/>
              <w:marRight w:val="0"/>
              <w:marTop w:val="0"/>
              <w:marBottom w:val="0"/>
              <w:divBdr>
                <w:top w:val="none" w:sz="0" w:space="0" w:color="auto"/>
                <w:left w:val="none" w:sz="0" w:space="0" w:color="auto"/>
                <w:bottom w:val="none" w:sz="0" w:space="0" w:color="auto"/>
                <w:right w:val="none" w:sz="0" w:space="0" w:color="auto"/>
              </w:divBdr>
              <w:divsChild>
                <w:div w:id="1588275770">
                  <w:marLeft w:val="0"/>
                  <w:marRight w:val="0"/>
                  <w:marTop w:val="0"/>
                  <w:marBottom w:val="0"/>
                  <w:divBdr>
                    <w:top w:val="none" w:sz="0" w:space="0" w:color="auto"/>
                    <w:left w:val="none" w:sz="0" w:space="0" w:color="auto"/>
                    <w:bottom w:val="none" w:sz="0" w:space="0" w:color="auto"/>
                    <w:right w:val="none" w:sz="0" w:space="0" w:color="auto"/>
                  </w:divBdr>
                  <w:divsChild>
                    <w:div w:id="1588275835">
                      <w:marLeft w:val="0"/>
                      <w:marRight w:val="0"/>
                      <w:marTop w:val="0"/>
                      <w:marBottom w:val="0"/>
                      <w:divBdr>
                        <w:top w:val="none" w:sz="0" w:space="0" w:color="auto"/>
                        <w:left w:val="none" w:sz="0" w:space="0" w:color="auto"/>
                        <w:bottom w:val="none" w:sz="0" w:space="0" w:color="auto"/>
                        <w:right w:val="none" w:sz="0" w:space="0" w:color="auto"/>
                      </w:divBdr>
                      <w:divsChild>
                        <w:div w:id="1588275828">
                          <w:marLeft w:val="0"/>
                          <w:marRight w:val="0"/>
                          <w:marTop w:val="0"/>
                          <w:marBottom w:val="0"/>
                          <w:divBdr>
                            <w:top w:val="none" w:sz="0" w:space="0" w:color="auto"/>
                            <w:left w:val="none" w:sz="0" w:space="0" w:color="auto"/>
                            <w:bottom w:val="none" w:sz="0" w:space="0" w:color="auto"/>
                            <w:right w:val="none" w:sz="0" w:space="0" w:color="auto"/>
                          </w:divBdr>
                          <w:divsChild>
                            <w:div w:id="1588275827">
                              <w:marLeft w:val="0"/>
                              <w:marRight w:val="0"/>
                              <w:marTop w:val="0"/>
                              <w:marBottom w:val="0"/>
                              <w:divBdr>
                                <w:top w:val="none" w:sz="0" w:space="0" w:color="auto"/>
                                <w:left w:val="none" w:sz="0" w:space="0" w:color="auto"/>
                                <w:bottom w:val="none" w:sz="0" w:space="0" w:color="auto"/>
                                <w:right w:val="none" w:sz="0" w:space="0" w:color="auto"/>
                              </w:divBdr>
                              <w:divsChild>
                                <w:div w:id="1588275830">
                                  <w:marLeft w:val="0"/>
                                  <w:marRight w:val="0"/>
                                  <w:marTop w:val="0"/>
                                  <w:marBottom w:val="0"/>
                                  <w:divBdr>
                                    <w:top w:val="none" w:sz="0" w:space="0" w:color="auto"/>
                                    <w:left w:val="none" w:sz="0" w:space="0" w:color="auto"/>
                                    <w:bottom w:val="none" w:sz="0" w:space="0" w:color="auto"/>
                                    <w:right w:val="none" w:sz="0" w:space="0" w:color="auto"/>
                                  </w:divBdr>
                                  <w:divsChild>
                                    <w:div w:id="1588275831">
                                      <w:marLeft w:val="0"/>
                                      <w:marRight w:val="0"/>
                                      <w:marTop w:val="0"/>
                                      <w:marBottom w:val="0"/>
                                      <w:divBdr>
                                        <w:top w:val="none" w:sz="0" w:space="0" w:color="auto"/>
                                        <w:left w:val="none" w:sz="0" w:space="0" w:color="auto"/>
                                        <w:bottom w:val="none" w:sz="0" w:space="0" w:color="auto"/>
                                        <w:right w:val="none" w:sz="0" w:space="0" w:color="auto"/>
                                      </w:divBdr>
                                      <w:divsChild>
                                        <w:div w:id="1588275829">
                                          <w:marLeft w:val="0"/>
                                          <w:marRight w:val="0"/>
                                          <w:marTop w:val="0"/>
                                          <w:marBottom w:val="0"/>
                                          <w:divBdr>
                                            <w:top w:val="none" w:sz="0" w:space="0" w:color="auto"/>
                                            <w:left w:val="none" w:sz="0" w:space="0" w:color="auto"/>
                                            <w:bottom w:val="none" w:sz="0" w:space="0" w:color="auto"/>
                                            <w:right w:val="none" w:sz="0" w:space="0" w:color="auto"/>
                                          </w:divBdr>
                                          <w:divsChild>
                                            <w:div w:id="158827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5836">
      <w:marLeft w:val="0"/>
      <w:marRight w:val="0"/>
      <w:marTop w:val="0"/>
      <w:marBottom w:val="0"/>
      <w:divBdr>
        <w:top w:val="none" w:sz="0" w:space="0" w:color="auto"/>
        <w:left w:val="none" w:sz="0" w:space="0" w:color="auto"/>
        <w:bottom w:val="none" w:sz="0" w:space="0" w:color="auto"/>
        <w:right w:val="none" w:sz="0" w:space="0" w:color="auto"/>
      </w:divBdr>
    </w:div>
    <w:div w:id="1588275837">
      <w:marLeft w:val="0"/>
      <w:marRight w:val="0"/>
      <w:marTop w:val="0"/>
      <w:marBottom w:val="0"/>
      <w:divBdr>
        <w:top w:val="none" w:sz="0" w:space="0" w:color="auto"/>
        <w:left w:val="none" w:sz="0" w:space="0" w:color="auto"/>
        <w:bottom w:val="none" w:sz="0" w:space="0" w:color="auto"/>
        <w:right w:val="none" w:sz="0" w:space="0" w:color="auto"/>
      </w:divBdr>
    </w:div>
    <w:div w:id="1588275838">
      <w:marLeft w:val="0"/>
      <w:marRight w:val="0"/>
      <w:marTop w:val="0"/>
      <w:marBottom w:val="0"/>
      <w:divBdr>
        <w:top w:val="none" w:sz="0" w:space="0" w:color="auto"/>
        <w:left w:val="none" w:sz="0" w:space="0" w:color="auto"/>
        <w:bottom w:val="none" w:sz="0" w:space="0" w:color="auto"/>
        <w:right w:val="none" w:sz="0" w:space="0" w:color="auto"/>
      </w:divBdr>
    </w:div>
    <w:div w:id="1588275844">
      <w:marLeft w:val="0"/>
      <w:marRight w:val="0"/>
      <w:marTop w:val="0"/>
      <w:marBottom w:val="0"/>
      <w:divBdr>
        <w:top w:val="none" w:sz="0" w:space="0" w:color="auto"/>
        <w:left w:val="none" w:sz="0" w:space="0" w:color="auto"/>
        <w:bottom w:val="none" w:sz="0" w:space="0" w:color="auto"/>
        <w:right w:val="none" w:sz="0" w:space="0" w:color="auto"/>
      </w:divBdr>
      <w:divsChild>
        <w:div w:id="1588275841">
          <w:marLeft w:val="0"/>
          <w:marRight w:val="0"/>
          <w:marTop w:val="0"/>
          <w:marBottom w:val="0"/>
          <w:divBdr>
            <w:top w:val="none" w:sz="0" w:space="0" w:color="auto"/>
            <w:left w:val="none" w:sz="0" w:space="0" w:color="auto"/>
            <w:bottom w:val="none" w:sz="0" w:space="0" w:color="auto"/>
            <w:right w:val="none" w:sz="0" w:space="0" w:color="auto"/>
          </w:divBdr>
          <w:divsChild>
            <w:div w:id="1588275843">
              <w:marLeft w:val="0"/>
              <w:marRight w:val="0"/>
              <w:marTop w:val="0"/>
              <w:marBottom w:val="0"/>
              <w:divBdr>
                <w:top w:val="none" w:sz="0" w:space="0" w:color="auto"/>
                <w:left w:val="none" w:sz="0" w:space="0" w:color="auto"/>
                <w:bottom w:val="none" w:sz="0" w:space="0" w:color="auto"/>
                <w:right w:val="none" w:sz="0" w:space="0" w:color="auto"/>
              </w:divBdr>
              <w:divsChild>
                <w:div w:id="1588275845">
                  <w:marLeft w:val="0"/>
                  <w:marRight w:val="0"/>
                  <w:marTop w:val="0"/>
                  <w:marBottom w:val="0"/>
                  <w:divBdr>
                    <w:top w:val="none" w:sz="0" w:space="0" w:color="auto"/>
                    <w:left w:val="none" w:sz="0" w:space="0" w:color="auto"/>
                    <w:bottom w:val="none" w:sz="0" w:space="0" w:color="auto"/>
                    <w:right w:val="none" w:sz="0" w:space="0" w:color="auto"/>
                  </w:divBdr>
                  <w:divsChild>
                    <w:div w:id="158827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848">
      <w:marLeft w:val="0"/>
      <w:marRight w:val="0"/>
      <w:marTop w:val="0"/>
      <w:marBottom w:val="0"/>
      <w:divBdr>
        <w:top w:val="none" w:sz="0" w:space="0" w:color="auto"/>
        <w:left w:val="none" w:sz="0" w:space="0" w:color="auto"/>
        <w:bottom w:val="none" w:sz="0" w:space="0" w:color="auto"/>
        <w:right w:val="none" w:sz="0" w:space="0" w:color="auto"/>
      </w:divBdr>
      <w:divsChild>
        <w:div w:id="1588275737">
          <w:marLeft w:val="1166"/>
          <w:marRight w:val="0"/>
          <w:marTop w:val="106"/>
          <w:marBottom w:val="0"/>
          <w:divBdr>
            <w:top w:val="none" w:sz="0" w:space="0" w:color="auto"/>
            <w:left w:val="none" w:sz="0" w:space="0" w:color="auto"/>
            <w:bottom w:val="none" w:sz="0" w:space="0" w:color="auto"/>
            <w:right w:val="none" w:sz="0" w:space="0" w:color="auto"/>
          </w:divBdr>
        </w:div>
        <w:div w:id="1588275849">
          <w:marLeft w:val="1166"/>
          <w:marRight w:val="0"/>
          <w:marTop w:val="106"/>
          <w:marBottom w:val="0"/>
          <w:divBdr>
            <w:top w:val="none" w:sz="0" w:space="0" w:color="auto"/>
            <w:left w:val="none" w:sz="0" w:space="0" w:color="auto"/>
            <w:bottom w:val="none" w:sz="0" w:space="0" w:color="auto"/>
            <w:right w:val="none" w:sz="0" w:space="0" w:color="auto"/>
          </w:divBdr>
        </w:div>
      </w:divsChild>
    </w:div>
    <w:div w:id="1588275850">
      <w:marLeft w:val="0"/>
      <w:marRight w:val="0"/>
      <w:marTop w:val="0"/>
      <w:marBottom w:val="0"/>
      <w:divBdr>
        <w:top w:val="none" w:sz="0" w:space="0" w:color="auto"/>
        <w:left w:val="none" w:sz="0" w:space="0" w:color="auto"/>
        <w:bottom w:val="none" w:sz="0" w:space="0" w:color="auto"/>
        <w:right w:val="none" w:sz="0" w:space="0" w:color="auto"/>
      </w:divBdr>
      <w:divsChild>
        <w:div w:id="1588275735">
          <w:marLeft w:val="1166"/>
          <w:marRight w:val="0"/>
          <w:marTop w:val="106"/>
          <w:marBottom w:val="60"/>
          <w:divBdr>
            <w:top w:val="none" w:sz="0" w:space="0" w:color="auto"/>
            <w:left w:val="none" w:sz="0" w:space="0" w:color="auto"/>
            <w:bottom w:val="none" w:sz="0" w:space="0" w:color="auto"/>
            <w:right w:val="none" w:sz="0" w:space="0" w:color="auto"/>
          </w:divBdr>
        </w:div>
        <w:div w:id="1588275736">
          <w:marLeft w:val="1166"/>
          <w:marRight w:val="0"/>
          <w:marTop w:val="106"/>
          <w:marBottom w:val="60"/>
          <w:divBdr>
            <w:top w:val="none" w:sz="0" w:space="0" w:color="auto"/>
            <w:left w:val="none" w:sz="0" w:space="0" w:color="auto"/>
            <w:bottom w:val="none" w:sz="0" w:space="0" w:color="auto"/>
            <w:right w:val="none" w:sz="0" w:space="0" w:color="auto"/>
          </w:divBdr>
        </w:div>
        <w:div w:id="1588275853">
          <w:marLeft w:val="547"/>
          <w:marRight w:val="0"/>
          <w:marTop w:val="106"/>
          <w:marBottom w:val="0"/>
          <w:divBdr>
            <w:top w:val="none" w:sz="0" w:space="0" w:color="auto"/>
            <w:left w:val="none" w:sz="0" w:space="0" w:color="auto"/>
            <w:bottom w:val="none" w:sz="0" w:space="0" w:color="auto"/>
            <w:right w:val="none" w:sz="0" w:space="0" w:color="auto"/>
          </w:divBdr>
        </w:div>
        <w:div w:id="1588275860">
          <w:marLeft w:val="547"/>
          <w:marRight w:val="0"/>
          <w:marTop w:val="106"/>
          <w:marBottom w:val="60"/>
          <w:divBdr>
            <w:top w:val="none" w:sz="0" w:space="0" w:color="auto"/>
            <w:left w:val="none" w:sz="0" w:space="0" w:color="auto"/>
            <w:bottom w:val="none" w:sz="0" w:space="0" w:color="auto"/>
            <w:right w:val="none" w:sz="0" w:space="0" w:color="auto"/>
          </w:divBdr>
        </w:div>
      </w:divsChild>
    </w:div>
    <w:div w:id="1588275854">
      <w:marLeft w:val="0"/>
      <w:marRight w:val="0"/>
      <w:marTop w:val="0"/>
      <w:marBottom w:val="0"/>
      <w:divBdr>
        <w:top w:val="none" w:sz="0" w:space="0" w:color="auto"/>
        <w:left w:val="none" w:sz="0" w:space="0" w:color="auto"/>
        <w:bottom w:val="none" w:sz="0" w:space="0" w:color="auto"/>
        <w:right w:val="none" w:sz="0" w:space="0" w:color="auto"/>
      </w:divBdr>
      <w:divsChild>
        <w:div w:id="1588275856">
          <w:marLeft w:val="547"/>
          <w:marRight w:val="0"/>
          <w:marTop w:val="0"/>
          <w:marBottom w:val="0"/>
          <w:divBdr>
            <w:top w:val="none" w:sz="0" w:space="0" w:color="auto"/>
            <w:left w:val="none" w:sz="0" w:space="0" w:color="auto"/>
            <w:bottom w:val="none" w:sz="0" w:space="0" w:color="auto"/>
            <w:right w:val="none" w:sz="0" w:space="0" w:color="auto"/>
          </w:divBdr>
        </w:div>
      </w:divsChild>
    </w:div>
    <w:div w:id="1588275857">
      <w:marLeft w:val="0"/>
      <w:marRight w:val="0"/>
      <w:marTop w:val="0"/>
      <w:marBottom w:val="0"/>
      <w:divBdr>
        <w:top w:val="none" w:sz="0" w:space="0" w:color="auto"/>
        <w:left w:val="none" w:sz="0" w:space="0" w:color="auto"/>
        <w:bottom w:val="none" w:sz="0" w:space="0" w:color="auto"/>
        <w:right w:val="none" w:sz="0" w:space="0" w:color="auto"/>
      </w:divBdr>
      <w:divsChild>
        <w:div w:id="1588275740">
          <w:marLeft w:val="547"/>
          <w:marRight w:val="0"/>
          <w:marTop w:val="115"/>
          <w:marBottom w:val="0"/>
          <w:divBdr>
            <w:top w:val="none" w:sz="0" w:space="0" w:color="auto"/>
            <w:left w:val="none" w:sz="0" w:space="0" w:color="auto"/>
            <w:bottom w:val="none" w:sz="0" w:space="0" w:color="auto"/>
            <w:right w:val="none" w:sz="0" w:space="0" w:color="auto"/>
          </w:divBdr>
        </w:div>
      </w:divsChild>
    </w:div>
    <w:div w:id="1588275861">
      <w:marLeft w:val="0"/>
      <w:marRight w:val="0"/>
      <w:marTop w:val="0"/>
      <w:marBottom w:val="0"/>
      <w:divBdr>
        <w:top w:val="none" w:sz="0" w:space="0" w:color="auto"/>
        <w:left w:val="none" w:sz="0" w:space="0" w:color="auto"/>
        <w:bottom w:val="none" w:sz="0" w:space="0" w:color="auto"/>
        <w:right w:val="none" w:sz="0" w:space="0" w:color="auto"/>
      </w:divBdr>
    </w:div>
    <w:div w:id="1588275867">
      <w:marLeft w:val="0"/>
      <w:marRight w:val="0"/>
      <w:marTop w:val="0"/>
      <w:marBottom w:val="0"/>
      <w:divBdr>
        <w:top w:val="none" w:sz="0" w:space="0" w:color="auto"/>
        <w:left w:val="none" w:sz="0" w:space="0" w:color="auto"/>
        <w:bottom w:val="none" w:sz="0" w:space="0" w:color="auto"/>
        <w:right w:val="none" w:sz="0" w:space="0" w:color="auto"/>
      </w:divBdr>
      <w:divsChild>
        <w:div w:id="1588275864">
          <w:marLeft w:val="0"/>
          <w:marRight w:val="0"/>
          <w:marTop w:val="0"/>
          <w:marBottom w:val="0"/>
          <w:divBdr>
            <w:top w:val="none" w:sz="0" w:space="0" w:color="auto"/>
            <w:left w:val="none" w:sz="0" w:space="0" w:color="auto"/>
            <w:bottom w:val="none" w:sz="0" w:space="0" w:color="auto"/>
            <w:right w:val="none" w:sz="0" w:space="0" w:color="auto"/>
          </w:divBdr>
          <w:divsChild>
            <w:div w:id="1588275862">
              <w:marLeft w:val="0"/>
              <w:marRight w:val="0"/>
              <w:marTop w:val="0"/>
              <w:marBottom w:val="0"/>
              <w:divBdr>
                <w:top w:val="none" w:sz="0" w:space="0" w:color="auto"/>
                <w:left w:val="none" w:sz="0" w:space="0" w:color="auto"/>
                <w:bottom w:val="none" w:sz="0" w:space="0" w:color="auto"/>
                <w:right w:val="none" w:sz="0" w:space="0" w:color="auto"/>
              </w:divBdr>
              <w:divsChild>
                <w:div w:id="1588275866">
                  <w:marLeft w:val="0"/>
                  <w:marRight w:val="0"/>
                  <w:marTop w:val="0"/>
                  <w:marBottom w:val="0"/>
                  <w:divBdr>
                    <w:top w:val="none" w:sz="0" w:space="0" w:color="auto"/>
                    <w:left w:val="none" w:sz="0" w:space="0" w:color="auto"/>
                    <w:bottom w:val="none" w:sz="0" w:space="0" w:color="auto"/>
                    <w:right w:val="none" w:sz="0" w:space="0" w:color="auto"/>
                  </w:divBdr>
                  <w:divsChild>
                    <w:div w:id="158827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868">
      <w:marLeft w:val="0"/>
      <w:marRight w:val="0"/>
      <w:marTop w:val="0"/>
      <w:marBottom w:val="0"/>
      <w:divBdr>
        <w:top w:val="none" w:sz="0" w:space="0" w:color="auto"/>
        <w:left w:val="none" w:sz="0" w:space="0" w:color="auto"/>
        <w:bottom w:val="none" w:sz="0" w:space="0" w:color="auto"/>
        <w:right w:val="none" w:sz="0" w:space="0" w:color="auto"/>
      </w:divBdr>
      <w:divsChild>
        <w:div w:id="1588275728">
          <w:marLeft w:val="0"/>
          <w:marRight w:val="0"/>
          <w:marTop w:val="0"/>
          <w:marBottom w:val="0"/>
          <w:divBdr>
            <w:top w:val="none" w:sz="0" w:space="0" w:color="auto"/>
            <w:left w:val="none" w:sz="0" w:space="0" w:color="auto"/>
            <w:bottom w:val="none" w:sz="0" w:space="0" w:color="auto"/>
            <w:right w:val="none" w:sz="0" w:space="0" w:color="auto"/>
          </w:divBdr>
          <w:divsChild>
            <w:div w:id="1588275863">
              <w:marLeft w:val="0"/>
              <w:marRight w:val="0"/>
              <w:marTop w:val="0"/>
              <w:marBottom w:val="0"/>
              <w:divBdr>
                <w:top w:val="none" w:sz="0" w:space="0" w:color="auto"/>
                <w:left w:val="none" w:sz="0" w:space="0" w:color="auto"/>
                <w:bottom w:val="none" w:sz="0" w:space="0" w:color="auto"/>
                <w:right w:val="none" w:sz="0" w:space="0" w:color="auto"/>
              </w:divBdr>
              <w:divsChild>
                <w:div w:id="1588275727">
                  <w:marLeft w:val="0"/>
                  <w:marRight w:val="0"/>
                  <w:marTop w:val="0"/>
                  <w:marBottom w:val="0"/>
                  <w:divBdr>
                    <w:top w:val="none" w:sz="0" w:space="0" w:color="auto"/>
                    <w:left w:val="none" w:sz="0" w:space="0" w:color="auto"/>
                    <w:bottom w:val="none" w:sz="0" w:space="0" w:color="auto"/>
                    <w:right w:val="none" w:sz="0" w:space="0" w:color="auto"/>
                  </w:divBdr>
                  <w:divsChild>
                    <w:div w:id="158827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873">
      <w:marLeft w:val="0"/>
      <w:marRight w:val="0"/>
      <w:marTop w:val="0"/>
      <w:marBottom w:val="0"/>
      <w:divBdr>
        <w:top w:val="none" w:sz="0" w:space="0" w:color="auto"/>
        <w:left w:val="none" w:sz="0" w:space="0" w:color="auto"/>
        <w:bottom w:val="none" w:sz="0" w:space="0" w:color="auto"/>
        <w:right w:val="none" w:sz="0" w:space="0" w:color="auto"/>
      </w:divBdr>
      <w:divsChild>
        <w:div w:id="1588275704">
          <w:marLeft w:val="0"/>
          <w:marRight w:val="0"/>
          <w:marTop w:val="0"/>
          <w:marBottom w:val="0"/>
          <w:divBdr>
            <w:top w:val="none" w:sz="0" w:space="0" w:color="auto"/>
            <w:left w:val="none" w:sz="0" w:space="0" w:color="auto"/>
            <w:bottom w:val="none" w:sz="0" w:space="0" w:color="auto"/>
            <w:right w:val="none" w:sz="0" w:space="0" w:color="auto"/>
          </w:divBdr>
          <w:divsChild>
            <w:div w:id="1588275878">
              <w:marLeft w:val="0"/>
              <w:marRight w:val="0"/>
              <w:marTop w:val="0"/>
              <w:marBottom w:val="0"/>
              <w:divBdr>
                <w:top w:val="none" w:sz="0" w:space="0" w:color="auto"/>
                <w:left w:val="none" w:sz="0" w:space="0" w:color="auto"/>
                <w:bottom w:val="none" w:sz="0" w:space="0" w:color="auto"/>
                <w:right w:val="none" w:sz="0" w:space="0" w:color="auto"/>
              </w:divBdr>
              <w:divsChild>
                <w:div w:id="1588275876">
                  <w:marLeft w:val="0"/>
                  <w:marRight w:val="0"/>
                  <w:marTop w:val="0"/>
                  <w:marBottom w:val="0"/>
                  <w:divBdr>
                    <w:top w:val="none" w:sz="0" w:space="0" w:color="auto"/>
                    <w:left w:val="none" w:sz="0" w:space="0" w:color="auto"/>
                    <w:bottom w:val="none" w:sz="0" w:space="0" w:color="auto"/>
                    <w:right w:val="none" w:sz="0" w:space="0" w:color="auto"/>
                  </w:divBdr>
                  <w:divsChild>
                    <w:div w:id="1588275877">
                      <w:marLeft w:val="1"/>
                      <w:marRight w:val="0"/>
                      <w:marTop w:val="0"/>
                      <w:marBottom w:val="0"/>
                      <w:divBdr>
                        <w:top w:val="none" w:sz="0" w:space="0" w:color="auto"/>
                        <w:left w:val="none" w:sz="0" w:space="0" w:color="auto"/>
                        <w:bottom w:val="none" w:sz="0" w:space="0" w:color="auto"/>
                        <w:right w:val="none" w:sz="0" w:space="0" w:color="auto"/>
                      </w:divBdr>
                      <w:divsChild>
                        <w:div w:id="1588275875">
                          <w:marLeft w:val="0"/>
                          <w:marRight w:val="0"/>
                          <w:marTop w:val="0"/>
                          <w:marBottom w:val="0"/>
                          <w:divBdr>
                            <w:top w:val="none" w:sz="0" w:space="0" w:color="auto"/>
                            <w:left w:val="none" w:sz="0" w:space="0" w:color="auto"/>
                            <w:bottom w:val="none" w:sz="0" w:space="0" w:color="auto"/>
                            <w:right w:val="none" w:sz="0" w:space="0" w:color="auto"/>
                          </w:divBdr>
                          <w:divsChild>
                            <w:div w:id="1588275703">
                              <w:marLeft w:val="0"/>
                              <w:marRight w:val="0"/>
                              <w:marTop w:val="0"/>
                              <w:marBottom w:val="360"/>
                              <w:divBdr>
                                <w:top w:val="none" w:sz="0" w:space="0" w:color="auto"/>
                                <w:left w:val="none" w:sz="0" w:space="0" w:color="auto"/>
                                <w:bottom w:val="none" w:sz="0" w:space="0" w:color="auto"/>
                                <w:right w:val="none" w:sz="0" w:space="0" w:color="auto"/>
                              </w:divBdr>
                              <w:divsChild>
                                <w:div w:id="1588275879">
                                  <w:marLeft w:val="0"/>
                                  <w:marRight w:val="0"/>
                                  <w:marTop w:val="0"/>
                                  <w:marBottom w:val="0"/>
                                  <w:divBdr>
                                    <w:top w:val="none" w:sz="0" w:space="0" w:color="auto"/>
                                    <w:left w:val="none" w:sz="0" w:space="0" w:color="auto"/>
                                    <w:bottom w:val="none" w:sz="0" w:space="0" w:color="auto"/>
                                    <w:right w:val="none" w:sz="0" w:space="0" w:color="auto"/>
                                  </w:divBdr>
                                  <w:divsChild>
                                    <w:div w:id="1588275880">
                                      <w:marLeft w:val="0"/>
                                      <w:marRight w:val="0"/>
                                      <w:marTop w:val="0"/>
                                      <w:marBottom w:val="0"/>
                                      <w:divBdr>
                                        <w:top w:val="none" w:sz="0" w:space="0" w:color="auto"/>
                                        <w:left w:val="none" w:sz="0" w:space="0" w:color="auto"/>
                                        <w:bottom w:val="none" w:sz="0" w:space="0" w:color="auto"/>
                                        <w:right w:val="none" w:sz="0" w:space="0" w:color="auto"/>
                                      </w:divBdr>
                                      <w:divsChild>
                                        <w:div w:id="1588275874">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5882">
      <w:marLeft w:val="0"/>
      <w:marRight w:val="0"/>
      <w:marTop w:val="0"/>
      <w:marBottom w:val="0"/>
      <w:divBdr>
        <w:top w:val="none" w:sz="0" w:space="0" w:color="auto"/>
        <w:left w:val="none" w:sz="0" w:space="0" w:color="auto"/>
        <w:bottom w:val="none" w:sz="0" w:space="0" w:color="auto"/>
        <w:right w:val="none" w:sz="0" w:space="0" w:color="auto"/>
      </w:divBdr>
      <w:divsChild>
        <w:div w:id="1588275689">
          <w:marLeft w:val="0"/>
          <w:marRight w:val="0"/>
          <w:marTop w:val="0"/>
          <w:marBottom w:val="0"/>
          <w:divBdr>
            <w:top w:val="none" w:sz="0" w:space="0" w:color="auto"/>
            <w:left w:val="none" w:sz="0" w:space="0" w:color="auto"/>
            <w:bottom w:val="none" w:sz="0" w:space="0" w:color="auto"/>
            <w:right w:val="none" w:sz="0" w:space="0" w:color="auto"/>
          </w:divBdr>
          <w:divsChild>
            <w:div w:id="1588275694">
              <w:marLeft w:val="0"/>
              <w:marRight w:val="0"/>
              <w:marTop w:val="0"/>
              <w:marBottom w:val="0"/>
              <w:divBdr>
                <w:top w:val="none" w:sz="0" w:space="0" w:color="auto"/>
                <w:left w:val="none" w:sz="0" w:space="0" w:color="auto"/>
                <w:bottom w:val="none" w:sz="0" w:space="0" w:color="auto"/>
                <w:right w:val="none" w:sz="0" w:space="0" w:color="auto"/>
              </w:divBdr>
              <w:divsChild>
                <w:div w:id="1588275901">
                  <w:marLeft w:val="0"/>
                  <w:marRight w:val="0"/>
                  <w:marTop w:val="0"/>
                  <w:marBottom w:val="0"/>
                  <w:divBdr>
                    <w:top w:val="none" w:sz="0" w:space="0" w:color="auto"/>
                    <w:left w:val="none" w:sz="0" w:space="0" w:color="auto"/>
                    <w:bottom w:val="none" w:sz="0" w:space="0" w:color="auto"/>
                    <w:right w:val="none" w:sz="0" w:space="0" w:color="auto"/>
                  </w:divBdr>
                  <w:divsChild>
                    <w:div w:id="1588275885">
                      <w:marLeft w:val="0"/>
                      <w:marRight w:val="0"/>
                      <w:marTop w:val="0"/>
                      <w:marBottom w:val="0"/>
                      <w:divBdr>
                        <w:top w:val="none" w:sz="0" w:space="0" w:color="auto"/>
                        <w:left w:val="none" w:sz="0" w:space="0" w:color="auto"/>
                        <w:bottom w:val="none" w:sz="0" w:space="0" w:color="auto"/>
                        <w:right w:val="none" w:sz="0" w:space="0" w:color="auto"/>
                      </w:divBdr>
                      <w:divsChild>
                        <w:div w:id="1588275899">
                          <w:marLeft w:val="0"/>
                          <w:marRight w:val="0"/>
                          <w:marTop w:val="0"/>
                          <w:marBottom w:val="0"/>
                          <w:divBdr>
                            <w:top w:val="none" w:sz="0" w:space="0" w:color="auto"/>
                            <w:left w:val="none" w:sz="0" w:space="0" w:color="auto"/>
                            <w:bottom w:val="none" w:sz="0" w:space="0" w:color="auto"/>
                            <w:right w:val="none" w:sz="0" w:space="0" w:color="auto"/>
                          </w:divBdr>
                          <w:divsChild>
                            <w:div w:id="1588275894">
                              <w:marLeft w:val="0"/>
                              <w:marRight w:val="0"/>
                              <w:marTop w:val="0"/>
                              <w:marBottom w:val="0"/>
                              <w:divBdr>
                                <w:top w:val="none" w:sz="0" w:space="0" w:color="auto"/>
                                <w:left w:val="none" w:sz="0" w:space="0" w:color="auto"/>
                                <w:bottom w:val="none" w:sz="0" w:space="0" w:color="auto"/>
                                <w:right w:val="none" w:sz="0" w:space="0" w:color="auto"/>
                              </w:divBdr>
                              <w:divsChild>
                                <w:div w:id="1588275698">
                                  <w:marLeft w:val="0"/>
                                  <w:marRight w:val="0"/>
                                  <w:marTop w:val="0"/>
                                  <w:marBottom w:val="0"/>
                                  <w:divBdr>
                                    <w:top w:val="none" w:sz="0" w:space="0" w:color="auto"/>
                                    <w:left w:val="none" w:sz="0" w:space="0" w:color="auto"/>
                                    <w:bottom w:val="none" w:sz="0" w:space="0" w:color="auto"/>
                                    <w:right w:val="none" w:sz="0" w:space="0" w:color="auto"/>
                                  </w:divBdr>
                                  <w:divsChild>
                                    <w:div w:id="158827569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891">
      <w:marLeft w:val="0"/>
      <w:marRight w:val="0"/>
      <w:marTop w:val="0"/>
      <w:marBottom w:val="0"/>
      <w:divBdr>
        <w:top w:val="none" w:sz="0" w:space="0" w:color="auto"/>
        <w:left w:val="none" w:sz="0" w:space="0" w:color="auto"/>
        <w:bottom w:val="none" w:sz="0" w:space="0" w:color="auto"/>
        <w:right w:val="none" w:sz="0" w:space="0" w:color="auto"/>
      </w:divBdr>
      <w:divsChild>
        <w:div w:id="1588275684">
          <w:marLeft w:val="1555"/>
          <w:marRight w:val="0"/>
          <w:marTop w:val="115"/>
          <w:marBottom w:val="0"/>
          <w:divBdr>
            <w:top w:val="none" w:sz="0" w:space="0" w:color="auto"/>
            <w:left w:val="none" w:sz="0" w:space="0" w:color="auto"/>
            <w:bottom w:val="none" w:sz="0" w:space="0" w:color="auto"/>
            <w:right w:val="none" w:sz="0" w:space="0" w:color="auto"/>
          </w:divBdr>
        </w:div>
        <w:div w:id="1588275702">
          <w:marLeft w:val="1555"/>
          <w:marRight w:val="0"/>
          <w:marTop w:val="115"/>
          <w:marBottom w:val="0"/>
          <w:divBdr>
            <w:top w:val="none" w:sz="0" w:space="0" w:color="auto"/>
            <w:left w:val="none" w:sz="0" w:space="0" w:color="auto"/>
            <w:bottom w:val="none" w:sz="0" w:space="0" w:color="auto"/>
            <w:right w:val="none" w:sz="0" w:space="0" w:color="auto"/>
          </w:divBdr>
        </w:div>
        <w:div w:id="1588275887">
          <w:marLeft w:val="1555"/>
          <w:marRight w:val="0"/>
          <w:marTop w:val="115"/>
          <w:marBottom w:val="0"/>
          <w:divBdr>
            <w:top w:val="none" w:sz="0" w:space="0" w:color="auto"/>
            <w:left w:val="none" w:sz="0" w:space="0" w:color="auto"/>
            <w:bottom w:val="none" w:sz="0" w:space="0" w:color="auto"/>
            <w:right w:val="none" w:sz="0" w:space="0" w:color="auto"/>
          </w:divBdr>
        </w:div>
        <w:div w:id="1588275888">
          <w:marLeft w:val="1555"/>
          <w:marRight w:val="0"/>
          <w:marTop w:val="115"/>
          <w:marBottom w:val="0"/>
          <w:divBdr>
            <w:top w:val="none" w:sz="0" w:space="0" w:color="auto"/>
            <w:left w:val="none" w:sz="0" w:space="0" w:color="auto"/>
            <w:bottom w:val="none" w:sz="0" w:space="0" w:color="auto"/>
            <w:right w:val="none" w:sz="0" w:space="0" w:color="auto"/>
          </w:divBdr>
        </w:div>
        <w:div w:id="1588275893">
          <w:marLeft w:val="1555"/>
          <w:marRight w:val="0"/>
          <w:marTop w:val="115"/>
          <w:marBottom w:val="0"/>
          <w:divBdr>
            <w:top w:val="none" w:sz="0" w:space="0" w:color="auto"/>
            <w:left w:val="none" w:sz="0" w:space="0" w:color="auto"/>
            <w:bottom w:val="none" w:sz="0" w:space="0" w:color="auto"/>
            <w:right w:val="none" w:sz="0" w:space="0" w:color="auto"/>
          </w:divBdr>
        </w:div>
        <w:div w:id="1588275907">
          <w:marLeft w:val="1555"/>
          <w:marRight w:val="0"/>
          <w:marTop w:val="115"/>
          <w:marBottom w:val="0"/>
          <w:divBdr>
            <w:top w:val="none" w:sz="0" w:space="0" w:color="auto"/>
            <w:left w:val="none" w:sz="0" w:space="0" w:color="auto"/>
            <w:bottom w:val="none" w:sz="0" w:space="0" w:color="auto"/>
            <w:right w:val="none" w:sz="0" w:space="0" w:color="auto"/>
          </w:divBdr>
        </w:div>
        <w:div w:id="1588275919">
          <w:marLeft w:val="1555"/>
          <w:marRight w:val="0"/>
          <w:marTop w:val="115"/>
          <w:marBottom w:val="0"/>
          <w:divBdr>
            <w:top w:val="none" w:sz="0" w:space="0" w:color="auto"/>
            <w:left w:val="none" w:sz="0" w:space="0" w:color="auto"/>
            <w:bottom w:val="none" w:sz="0" w:space="0" w:color="auto"/>
            <w:right w:val="none" w:sz="0" w:space="0" w:color="auto"/>
          </w:divBdr>
        </w:div>
      </w:divsChild>
    </w:div>
    <w:div w:id="1588275897">
      <w:marLeft w:val="0"/>
      <w:marRight w:val="0"/>
      <w:marTop w:val="0"/>
      <w:marBottom w:val="0"/>
      <w:divBdr>
        <w:top w:val="none" w:sz="0" w:space="0" w:color="auto"/>
        <w:left w:val="none" w:sz="0" w:space="0" w:color="auto"/>
        <w:bottom w:val="none" w:sz="0" w:space="0" w:color="auto"/>
        <w:right w:val="none" w:sz="0" w:space="0" w:color="auto"/>
      </w:divBdr>
      <w:divsChild>
        <w:div w:id="1588275681">
          <w:marLeft w:val="1555"/>
          <w:marRight w:val="0"/>
          <w:marTop w:val="115"/>
          <w:marBottom w:val="0"/>
          <w:divBdr>
            <w:top w:val="none" w:sz="0" w:space="0" w:color="auto"/>
            <w:left w:val="none" w:sz="0" w:space="0" w:color="auto"/>
            <w:bottom w:val="none" w:sz="0" w:space="0" w:color="auto"/>
            <w:right w:val="none" w:sz="0" w:space="0" w:color="auto"/>
          </w:divBdr>
        </w:div>
        <w:div w:id="1588275686">
          <w:marLeft w:val="1555"/>
          <w:marRight w:val="0"/>
          <w:marTop w:val="115"/>
          <w:marBottom w:val="0"/>
          <w:divBdr>
            <w:top w:val="none" w:sz="0" w:space="0" w:color="auto"/>
            <w:left w:val="none" w:sz="0" w:space="0" w:color="auto"/>
            <w:bottom w:val="none" w:sz="0" w:space="0" w:color="auto"/>
            <w:right w:val="none" w:sz="0" w:space="0" w:color="auto"/>
          </w:divBdr>
        </w:div>
        <w:div w:id="1588275889">
          <w:marLeft w:val="1555"/>
          <w:marRight w:val="0"/>
          <w:marTop w:val="115"/>
          <w:marBottom w:val="0"/>
          <w:divBdr>
            <w:top w:val="none" w:sz="0" w:space="0" w:color="auto"/>
            <w:left w:val="none" w:sz="0" w:space="0" w:color="auto"/>
            <w:bottom w:val="none" w:sz="0" w:space="0" w:color="auto"/>
            <w:right w:val="none" w:sz="0" w:space="0" w:color="auto"/>
          </w:divBdr>
        </w:div>
        <w:div w:id="1588275903">
          <w:marLeft w:val="1555"/>
          <w:marRight w:val="0"/>
          <w:marTop w:val="115"/>
          <w:marBottom w:val="0"/>
          <w:divBdr>
            <w:top w:val="none" w:sz="0" w:space="0" w:color="auto"/>
            <w:left w:val="none" w:sz="0" w:space="0" w:color="auto"/>
            <w:bottom w:val="none" w:sz="0" w:space="0" w:color="auto"/>
            <w:right w:val="none" w:sz="0" w:space="0" w:color="auto"/>
          </w:divBdr>
        </w:div>
        <w:div w:id="1588275909">
          <w:marLeft w:val="1555"/>
          <w:marRight w:val="0"/>
          <w:marTop w:val="115"/>
          <w:marBottom w:val="0"/>
          <w:divBdr>
            <w:top w:val="none" w:sz="0" w:space="0" w:color="auto"/>
            <w:left w:val="none" w:sz="0" w:space="0" w:color="auto"/>
            <w:bottom w:val="none" w:sz="0" w:space="0" w:color="auto"/>
            <w:right w:val="none" w:sz="0" w:space="0" w:color="auto"/>
          </w:divBdr>
        </w:div>
      </w:divsChild>
    </w:div>
    <w:div w:id="1588275898">
      <w:marLeft w:val="0"/>
      <w:marRight w:val="0"/>
      <w:marTop w:val="0"/>
      <w:marBottom w:val="0"/>
      <w:divBdr>
        <w:top w:val="none" w:sz="0" w:space="0" w:color="auto"/>
        <w:left w:val="none" w:sz="0" w:space="0" w:color="auto"/>
        <w:bottom w:val="none" w:sz="0" w:space="0" w:color="auto"/>
        <w:right w:val="none" w:sz="0" w:space="0" w:color="auto"/>
      </w:divBdr>
    </w:div>
    <w:div w:id="1588275905">
      <w:marLeft w:val="0"/>
      <w:marRight w:val="0"/>
      <w:marTop w:val="0"/>
      <w:marBottom w:val="0"/>
      <w:divBdr>
        <w:top w:val="none" w:sz="0" w:space="0" w:color="auto"/>
        <w:left w:val="none" w:sz="0" w:space="0" w:color="auto"/>
        <w:bottom w:val="none" w:sz="0" w:space="0" w:color="auto"/>
        <w:right w:val="none" w:sz="0" w:space="0" w:color="auto"/>
      </w:divBdr>
      <w:divsChild>
        <w:div w:id="1588275685">
          <w:marLeft w:val="1166"/>
          <w:marRight w:val="0"/>
          <w:marTop w:val="115"/>
          <w:marBottom w:val="0"/>
          <w:divBdr>
            <w:top w:val="none" w:sz="0" w:space="0" w:color="auto"/>
            <w:left w:val="none" w:sz="0" w:space="0" w:color="auto"/>
            <w:bottom w:val="none" w:sz="0" w:space="0" w:color="auto"/>
            <w:right w:val="none" w:sz="0" w:space="0" w:color="auto"/>
          </w:divBdr>
        </w:div>
        <w:div w:id="1588275691">
          <w:marLeft w:val="1166"/>
          <w:marRight w:val="0"/>
          <w:marTop w:val="115"/>
          <w:marBottom w:val="0"/>
          <w:divBdr>
            <w:top w:val="none" w:sz="0" w:space="0" w:color="auto"/>
            <w:left w:val="none" w:sz="0" w:space="0" w:color="auto"/>
            <w:bottom w:val="none" w:sz="0" w:space="0" w:color="auto"/>
            <w:right w:val="none" w:sz="0" w:space="0" w:color="auto"/>
          </w:divBdr>
        </w:div>
        <w:div w:id="1588275692">
          <w:marLeft w:val="1166"/>
          <w:marRight w:val="0"/>
          <w:marTop w:val="115"/>
          <w:marBottom w:val="0"/>
          <w:divBdr>
            <w:top w:val="none" w:sz="0" w:space="0" w:color="auto"/>
            <w:left w:val="none" w:sz="0" w:space="0" w:color="auto"/>
            <w:bottom w:val="none" w:sz="0" w:space="0" w:color="auto"/>
            <w:right w:val="none" w:sz="0" w:space="0" w:color="auto"/>
          </w:divBdr>
        </w:div>
        <w:div w:id="1588275883">
          <w:marLeft w:val="1166"/>
          <w:marRight w:val="0"/>
          <w:marTop w:val="115"/>
          <w:marBottom w:val="0"/>
          <w:divBdr>
            <w:top w:val="none" w:sz="0" w:space="0" w:color="auto"/>
            <w:left w:val="none" w:sz="0" w:space="0" w:color="auto"/>
            <w:bottom w:val="none" w:sz="0" w:space="0" w:color="auto"/>
            <w:right w:val="none" w:sz="0" w:space="0" w:color="auto"/>
          </w:divBdr>
        </w:div>
        <w:div w:id="1588275886">
          <w:marLeft w:val="1166"/>
          <w:marRight w:val="0"/>
          <w:marTop w:val="115"/>
          <w:marBottom w:val="0"/>
          <w:divBdr>
            <w:top w:val="none" w:sz="0" w:space="0" w:color="auto"/>
            <w:left w:val="none" w:sz="0" w:space="0" w:color="auto"/>
            <w:bottom w:val="none" w:sz="0" w:space="0" w:color="auto"/>
            <w:right w:val="none" w:sz="0" w:space="0" w:color="auto"/>
          </w:divBdr>
        </w:div>
      </w:divsChild>
    </w:div>
    <w:div w:id="1588275912">
      <w:marLeft w:val="0"/>
      <w:marRight w:val="0"/>
      <w:marTop w:val="0"/>
      <w:marBottom w:val="0"/>
      <w:divBdr>
        <w:top w:val="none" w:sz="0" w:space="0" w:color="auto"/>
        <w:left w:val="none" w:sz="0" w:space="0" w:color="auto"/>
        <w:bottom w:val="none" w:sz="0" w:space="0" w:color="auto"/>
        <w:right w:val="none" w:sz="0" w:space="0" w:color="auto"/>
      </w:divBdr>
      <w:divsChild>
        <w:div w:id="1588275693">
          <w:marLeft w:val="0"/>
          <w:marRight w:val="0"/>
          <w:marTop w:val="0"/>
          <w:marBottom w:val="0"/>
          <w:divBdr>
            <w:top w:val="none" w:sz="0" w:space="0" w:color="auto"/>
            <w:left w:val="none" w:sz="0" w:space="0" w:color="auto"/>
            <w:bottom w:val="none" w:sz="0" w:space="0" w:color="auto"/>
            <w:right w:val="none" w:sz="0" w:space="0" w:color="auto"/>
          </w:divBdr>
          <w:divsChild>
            <w:div w:id="1588275900">
              <w:marLeft w:val="0"/>
              <w:marRight w:val="0"/>
              <w:marTop w:val="0"/>
              <w:marBottom w:val="0"/>
              <w:divBdr>
                <w:top w:val="none" w:sz="0" w:space="0" w:color="auto"/>
                <w:left w:val="none" w:sz="0" w:space="0" w:color="auto"/>
                <w:bottom w:val="none" w:sz="0" w:space="0" w:color="auto"/>
                <w:right w:val="none" w:sz="0" w:space="0" w:color="auto"/>
              </w:divBdr>
              <w:divsChild>
                <w:div w:id="1588275906">
                  <w:marLeft w:val="0"/>
                  <w:marRight w:val="0"/>
                  <w:marTop w:val="0"/>
                  <w:marBottom w:val="0"/>
                  <w:divBdr>
                    <w:top w:val="none" w:sz="0" w:space="0" w:color="auto"/>
                    <w:left w:val="none" w:sz="0" w:space="0" w:color="auto"/>
                    <w:bottom w:val="none" w:sz="0" w:space="0" w:color="auto"/>
                    <w:right w:val="none" w:sz="0" w:space="0" w:color="auto"/>
                  </w:divBdr>
                  <w:divsChild>
                    <w:div w:id="1588275683">
                      <w:marLeft w:val="0"/>
                      <w:marRight w:val="0"/>
                      <w:marTop w:val="0"/>
                      <w:marBottom w:val="0"/>
                      <w:divBdr>
                        <w:top w:val="none" w:sz="0" w:space="0" w:color="auto"/>
                        <w:left w:val="none" w:sz="0" w:space="0" w:color="auto"/>
                        <w:bottom w:val="none" w:sz="0" w:space="0" w:color="auto"/>
                        <w:right w:val="none" w:sz="0" w:space="0" w:color="auto"/>
                      </w:divBdr>
                      <w:divsChild>
                        <w:div w:id="1588275913">
                          <w:marLeft w:val="0"/>
                          <w:marRight w:val="0"/>
                          <w:marTop w:val="0"/>
                          <w:marBottom w:val="0"/>
                          <w:divBdr>
                            <w:top w:val="none" w:sz="0" w:space="0" w:color="auto"/>
                            <w:left w:val="none" w:sz="0" w:space="0" w:color="auto"/>
                            <w:bottom w:val="none" w:sz="0" w:space="0" w:color="auto"/>
                            <w:right w:val="none" w:sz="0" w:space="0" w:color="auto"/>
                          </w:divBdr>
                          <w:divsChild>
                            <w:div w:id="1588275697">
                              <w:marLeft w:val="0"/>
                              <w:marRight w:val="0"/>
                              <w:marTop w:val="0"/>
                              <w:marBottom w:val="0"/>
                              <w:divBdr>
                                <w:top w:val="none" w:sz="0" w:space="0" w:color="auto"/>
                                <w:left w:val="none" w:sz="0" w:space="0" w:color="auto"/>
                                <w:bottom w:val="none" w:sz="0" w:space="0" w:color="auto"/>
                                <w:right w:val="none" w:sz="0" w:space="0" w:color="auto"/>
                              </w:divBdr>
                              <w:divsChild>
                                <w:div w:id="1588275902">
                                  <w:marLeft w:val="0"/>
                                  <w:marRight w:val="0"/>
                                  <w:marTop w:val="0"/>
                                  <w:marBottom w:val="0"/>
                                  <w:divBdr>
                                    <w:top w:val="none" w:sz="0" w:space="0" w:color="auto"/>
                                    <w:left w:val="none" w:sz="0" w:space="0" w:color="auto"/>
                                    <w:bottom w:val="none" w:sz="0" w:space="0" w:color="auto"/>
                                    <w:right w:val="none" w:sz="0" w:space="0" w:color="auto"/>
                                  </w:divBdr>
                                  <w:divsChild>
                                    <w:div w:id="158827570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921">
      <w:marLeft w:val="0"/>
      <w:marRight w:val="0"/>
      <w:marTop w:val="0"/>
      <w:marBottom w:val="0"/>
      <w:divBdr>
        <w:top w:val="none" w:sz="0" w:space="0" w:color="auto"/>
        <w:left w:val="none" w:sz="0" w:space="0" w:color="auto"/>
        <w:bottom w:val="none" w:sz="0" w:space="0" w:color="auto"/>
        <w:right w:val="none" w:sz="0" w:space="0" w:color="auto"/>
      </w:divBdr>
      <w:divsChild>
        <w:div w:id="1588275916">
          <w:marLeft w:val="0"/>
          <w:marRight w:val="0"/>
          <w:marTop w:val="0"/>
          <w:marBottom w:val="0"/>
          <w:divBdr>
            <w:top w:val="none" w:sz="0" w:space="0" w:color="auto"/>
            <w:left w:val="none" w:sz="0" w:space="0" w:color="auto"/>
            <w:bottom w:val="none" w:sz="0" w:space="0" w:color="auto"/>
            <w:right w:val="none" w:sz="0" w:space="0" w:color="auto"/>
          </w:divBdr>
          <w:divsChild>
            <w:div w:id="1588275895">
              <w:marLeft w:val="0"/>
              <w:marRight w:val="0"/>
              <w:marTop w:val="0"/>
              <w:marBottom w:val="0"/>
              <w:divBdr>
                <w:top w:val="none" w:sz="0" w:space="0" w:color="auto"/>
                <w:left w:val="none" w:sz="0" w:space="0" w:color="auto"/>
                <w:bottom w:val="none" w:sz="0" w:space="0" w:color="auto"/>
                <w:right w:val="none" w:sz="0" w:space="0" w:color="auto"/>
              </w:divBdr>
              <w:divsChild>
                <w:div w:id="1588275682">
                  <w:marLeft w:val="0"/>
                  <w:marRight w:val="0"/>
                  <w:marTop w:val="0"/>
                  <w:marBottom w:val="0"/>
                  <w:divBdr>
                    <w:top w:val="none" w:sz="0" w:space="0" w:color="auto"/>
                    <w:left w:val="none" w:sz="0" w:space="0" w:color="auto"/>
                    <w:bottom w:val="none" w:sz="0" w:space="0" w:color="auto"/>
                    <w:right w:val="none" w:sz="0" w:space="0" w:color="auto"/>
                  </w:divBdr>
                  <w:divsChild>
                    <w:div w:id="1588275920">
                      <w:marLeft w:val="0"/>
                      <w:marRight w:val="0"/>
                      <w:marTop w:val="0"/>
                      <w:marBottom w:val="0"/>
                      <w:divBdr>
                        <w:top w:val="none" w:sz="0" w:space="0" w:color="auto"/>
                        <w:left w:val="none" w:sz="0" w:space="0" w:color="auto"/>
                        <w:bottom w:val="none" w:sz="0" w:space="0" w:color="auto"/>
                        <w:right w:val="none" w:sz="0" w:space="0" w:color="auto"/>
                      </w:divBdr>
                      <w:divsChild>
                        <w:div w:id="1588275896">
                          <w:marLeft w:val="0"/>
                          <w:marRight w:val="0"/>
                          <w:marTop w:val="0"/>
                          <w:marBottom w:val="0"/>
                          <w:divBdr>
                            <w:top w:val="none" w:sz="0" w:space="0" w:color="auto"/>
                            <w:left w:val="none" w:sz="0" w:space="0" w:color="auto"/>
                            <w:bottom w:val="none" w:sz="0" w:space="0" w:color="auto"/>
                            <w:right w:val="none" w:sz="0" w:space="0" w:color="auto"/>
                          </w:divBdr>
                          <w:divsChild>
                            <w:div w:id="1588275890">
                              <w:marLeft w:val="0"/>
                              <w:marRight w:val="0"/>
                              <w:marTop w:val="0"/>
                              <w:marBottom w:val="0"/>
                              <w:divBdr>
                                <w:top w:val="none" w:sz="0" w:space="0" w:color="auto"/>
                                <w:left w:val="none" w:sz="0" w:space="0" w:color="auto"/>
                                <w:bottom w:val="none" w:sz="0" w:space="0" w:color="auto"/>
                                <w:right w:val="none" w:sz="0" w:space="0" w:color="auto"/>
                              </w:divBdr>
                              <w:divsChild>
                                <w:div w:id="1588275687">
                                  <w:marLeft w:val="0"/>
                                  <w:marRight w:val="0"/>
                                  <w:marTop w:val="0"/>
                                  <w:marBottom w:val="0"/>
                                  <w:divBdr>
                                    <w:top w:val="none" w:sz="0" w:space="0" w:color="auto"/>
                                    <w:left w:val="none" w:sz="0" w:space="0" w:color="auto"/>
                                    <w:bottom w:val="none" w:sz="0" w:space="0" w:color="auto"/>
                                    <w:right w:val="none" w:sz="0" w:space="0" w:color="auto"/>
                                  </w:divBdr>
                                  <w:divsChild>
                                    <w:div w:id="158827591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922">
      <w:marLeft w:val="0"/>
      <w:marRight w:val="0"/>
      <w:marTop w:val="0"/>
      <w:marBottom w:val="0"/>
      <w:divBdr>
        <w:top w:val="none" w:sz="0" w:space="0" w:color="auto"/>
        <w:left w:val="none" w:sz="0" w:space="0" w:color="auto"/>
        <w:bottom w:val="none" w:sz="0" w:space="0" w:color="auto"/>
        <w:right w:val="none" w:sz="0" w:space="0" w:color="auto"/>
      </w:divBdr>
      <w:divsChild>
        <w:div w:id="1588275688">
          <w:marLeft w:val="1166"/>
          <w:marRight w:val="0"/>
          <w:marTop w:val="115"/>
          <w:marBottom w:val="0"/>
          <w:divBdr>
            <w:top w:val="none" w:sz="0" w:space="0" w:color="auto"/>
            <w:left w:val="none" w:sz="0" w:space="0" w:color="auto"/>
            <w:bottom w:val="none" w:sz="0" w:space="0" w:color="auto"/>
            <w:right w:val="none" w:sz="0" w:space="0" w:color="auto"/>
          </w:divBdr>
        </w:div>
        <w:div w:id="1588275695">
          <w:marLeft w:val="1166"/>
          <w:marRight w:val="0"/>
          <w:marTop w:val="115"/>
          <w:marBottom w:val="0"/>
          <w:divBdr>
            <w:top w:val="none" w:sz="0" w:space="0" w:color="auto"/>
            <w:left w:val="none" w:sz="0" w:space="0" w:color="auto"/>
            <w:bottom w:val="none" w:sz="0" w:space="0" w:color="auto"/>
            <w:right w:val="none" w:sz="0" w:space="0" w:color="auto"/>
          </w:divBdr>
        </w:div>
        <w:div w:id="1588275881">
          <w:marLeft w:val="1166"/>
          <w:marRight w:val="0"/>
          <w:marTop w:val="115"/>
          <w:marBottom w:val="0"/>
          <w:divBdr>
            <w:top w:val="none" w:sz="0" w:space="0" w:color="auto"/>
            <w:left w:val="none" w:sz="0" w:space="0" w:color="auto"/>
            <w:bottom w:val="none" w:sz="0" w:space="0" w:color="auto"/>
            <w:right w:val="none" w:sz="0" w:space="0" w:color="auto"/>
          </w:divBdr>
        </w:div>
        <w:div w:id="1588275914">
          <w:marLeft w:val="1166"/>
          <w:marRight w:val="0"/>
          <w:marTop w:val="115"/>
          <w:marBottom w:val="0"/>
          <w:divBdr>
            <w:top w:val="none" w:sz="0" w:space="0" w:color="auto"/>
            <w:left w:val="none" w:sz="0" w:space="0" w:color="auto"/>
            <w:bottom w:val="none" w:sz="0" w:space="0" w:color="auto"/>
            <w:right w:val="none" w:sz="0" w:space="0" w:color="auto"/>
          </w:divBdr>
        </w:div>
        <w:div w:id="1588275917">
          <w:marLeft w:val="1166"/>
          <w:marRight w:val="0"/>
          <w:marTop w:val="115"/>
          <w:marBottom w:val="0"/>
          <w:divBdr>
            <w:top w:val="none" w:sz="0" w:space="0" w:color="auto"/>
            <w:left w:val="none" w:sz="0" w:space="0" w:color="auto"/>
            <w:bottom w:val="none" w:sz="0" w:space="0" w:color="auto"/>
            <w:right w:val="none" w:sz="0" w:space="0" w:color="auto"/>
          </w:divBdr>
        </w:div>
        <w:div w:id="1588275918">
          <w:marLeft w:val="1166"/>
          <w:marRight w:val="0"/>
          <w:marTop w:val="115"/>
          <w:marBottom w:val="0"/>
          <w:divBdr>
            <w:top w:val="none" w:sz="0" w:space="0" w:color="auto"/>
            <w:left w:val="none" w:sz="0" w:space="0" w:color="auto"/>
            <w:bottom w:val="none" w:sz="0" w:space="0" w:color="auto"/>
            <w:right w:val="none" w:sz="0" w:space="0" w:color="auto"/>
          </w:divBdr>
        </w:div>
      </w:divsChild>
    </w:div>
    <w:div w:id="1588275923">
      <w:marLeft w:val="0"/>
      <w:marRight w:val="0"/>
      <w:marTop w:val="0"/>
      <w:marBottom w:val="0"/>
      <w:divBdr>
        <w:top w:val="none" w:sz="0" w:space="0" w:color="auto"/>
        <w:left w:val="none" w:sz="0" w:space="0" w:color="auto"/>
        <w:bottom w:val="none" w:sz="0" w:space="0" w:color="auto"/>
        <w:right w:val="none" w:sz="0" w:space="0" w:color="auto"/>
      </w:divBdr>
    </w:div>
    <w:div w:id="1588275926">
      <w:marLeft w:val="0"/>
      <w:marRight w:val="0"/>
      <w:marTop w:val="0"/>
      <w:marBottom w:val="0"/>
      <w:divBdr>
        <w:top w:val="none" w:sz="0" w:space="0" w:color="auto"/>
        <w:left w:val="none" w:sz="0" w:space="0" w:color="auto"/>
        <w:bottom w:val="none" w:sz="0" w:space="0" w:color="auto"/>
        <w:right w:val="none" w:sz="0" w:space="0" w:color="auto"/>
      </w:divBdr>
      <w:divsChild>
        <w:div w:id="1588275679">
          <w:marLeft w:val="0"/>
          <w:marRight w:val="0"/>
          <w:marTop w:val="0"/>
          <w:marBottom w:val="0"/>
          <w:divBdr>
            <w:top w:val="none" w:sz="0" w:space="0" w:color="auto"/>
            <w:left w:val="none" w:sz="0" w:space="0" w:color="auto"/>
            <w:bottom w:val="none" w:sz="0" w:space="0" w:color="auto"/>
            <w:right w:val="none" w:sz="0" w:space="0" w:color="auto"/>
          </w:divBdr>
          <w:divsChild>
            <w:div w:id="1588275925">
              <w:marLeft w:val="0"/>
              <w:marRight w:val="0"/>
              <w:marTop w:val="0"/>
              <w:marBottom w:val="0"/>
              <w:divBdr>
                <w:top w:val="none" w:sz="0" w:space="0" w:color="auto"/>
                <w:left w:val="none" w:sz="0" w:space="0" w:color="auto"/>
                <w:bottom w:val="none" w:sz="0" w:space="0" w:color="auto"/>
                <w:right w:val="none" w:sz="0" w:space="0" w:color="auto"/>
              </w:divBdr>
              <w:divsChild>
                <w:div w:id="1588275680">
                  <w:marLeft w:val="0"/>
                  <w:marRight w:val="0"/>
                  <w:marTop w:val="0"/>
                  <w:marBottom w:val="0"/>
                  <w:divBdr>
                    <w:top w:val="none" w:sz="0" w:space="0" w:color="auto"/>
                    <w:left w:val="none" w:sz="0" w:space="0" w:color="auto"/>
                    <w:bottom w:val="none" w:sz="0" w:space="0" w:color="auto"/>
                    <w:right w:val="none" w:sz="0" w:space="0" w:color="auto"/>
                  </w:divBdr>
                  <w:divsChild>
                    <w:div w:id="158827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928">
      <w:marLeft w:val="0"/>
      <w:marRight w:val="0"/>
      <w:marTop w:val="0"/>
      <w:marBottom w:val="0"/>
      <w:divBdr>
        <w:top w:val="none" w:sz="0" w:space="0" w:color="auto"/>
        <w:left w:val="none" w:sz="0" w:space="0" w:color="auto"/>
        <w:bottom w:val="none" w:sz="0" w:space="0" w:color="auto"/>
        <w:right w:val="none" w:sz="0" w:space="0" w:color="auto"/>
      </w:divBdr>
    </w:div>
    <w:div w:id="1588275929">
      <w:marLeft w:val="0"/>
      <w:marRight w:val="0"/>
      <w:marTop w:val="0"/>
      <w:marBottom w:val="0"/>
      <w:divBdr>
        <w:top w:val="none" w:sz="0" w:space="0" w:color="auto"/>
        <w:left w:val="none" w:sz="0" w:space="0" w:color="auto"/>
        <w:bottom w:val="none" w:sz="0" w:space="0" w:color="auto"/>
        <w:right w:val="none" w:sz="0" w:space="0" w:color="auto"/>
      </w:divBdr>
      <w:divsChild>
        <w:div w:id="1588275930">
          <w:marLeft w:val="0"/>
          <w:marRight w:val="0"/>
          <w:marTop w:val="0"/>
          <w:marBottom w:val="0"/>
          <w:divBdr>
            <w:top w:val="none" w:sz="0" w:space="0" w:color="auto"/>
            <w:left w:val="none" w:sz="0" w:space="0" w:color="auto"/>
            <w:bottom w:val="none" w:sz="0" w:space="0" w:color="auto"/>
            <w:right w:val="none" w:sz="0" w:space="0" w:color="auto"/>
          </w:divBdr>
          <w:divsChild>
            <w:div w:id="1588275677">
              <w:marLeft w:val="0"/>
              <w:marRight w:val="0"/>
              <w:marTop w:val="0"/>
              <w:marBottom w:val="0"/>
              <w:divBdr>
                <w:top w:val="none" w:sz="0" w:space="0" w:color="auto"/>
                <w:left w:val="none" w:sz="0" w:space="0" w:color="auto"/>
                <w:bottom w:val="none" w:sz="0" w:space="0" w:color="auto"/>
                <w:right w:val="none" w:sz="0" w:space="0" w:color="auto"/>
              </w:divBdr>
              <w:divsChild>
                <w:div w:id="1588275678">
                  <w:marLeft w:val="0"/>
                  <w:marRight w:val="0"/>
                  <w:marTop w:val="0"/>
                  <w:marBottom w:val="0"/>
                  <w:divBdr>
                    <w:top w:val="none" w:sz="0" w:space="0" w:color="auto"/>
                    <w:left w:val="none" w:sz="0" w:space="0" w:color="auto"/>
                    <w:bottom w:val="none" w:sz="0" w:space="0" w:color="auto"/>
                    <w:right w:val="none" w:sz="0" w:space="0" w:color="auto"/>
                  </w:divBdr>
                  <w:divsChild>
                    <w:div w:id="158827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931">
      <w:marLeft w:val="0"/>
      <w:marRight w:val="0"/>
      <w:marTop w:val="0"/>
      <w:marBottom w:val="0"/>
      <w:divBdr>
        <w:top w:val="none" w:sz="0" w:space="0" w:color="auto"/>
        <w:left w:val="none" w:sz="0" w:space="0" w:color="auto"/>
        <w:bottom w:val="none" w:sz="0" w:space="0" w:color="auto"/>
        <w:right w:val="none" w:sz="0" w:space="0" w:color="auto"/>
      </w:divBdr>
      <w:divsChild>
        <w:div w:id="1588275948">
          <w:marLeft w:val="0"/>
          <w:marRight w:val="0"/>
          <w:marTop w:val="0"/>
          <w:marBottom w:val="0"/>
          <w:divBdr>
            <w:top w:val="none" w:sz="0" w:space="0" w:color="auto"/>
            <w:left w:val="none" w:sz="0" w:space="0" w:color="auto"/>
            <w:bottom w:val="none" w:sz="0" w:space="0" w:color="auto"/>
            <w:right w:val="none" w:sz="0" w:space="0" w:color="auto"/>
          </w:divBdr>
          <w:divsChild>
            <w:div w:id="1588275938">
              <w:marLeft w:val="0"/>
              <w:marRight w:val="0"/>
              <w:marTop w:val="0"/>
              <w:marBottom w:val="0"/>
              <w:divBdr>
                <w:top w:val="none" w:sz="0" w:space="0" w:color="auto"/>
                <w:left w:val="none" w:sz="0" w:space="0" w:color="auto"/>
                <w:bottom w:val="none" w:sz="0" w:space="0" w:color="auto"/>
                <w:right w:val="none" w:sz="0" w:space="0" w:color="auto"/>
              </w:divBdr>
              <w:divsChild>
                <w:div w:id="1588275937">
                  <w:marLeft w:val="0"/>
                  <w:marRight w:val="0"/>
                  <w:marTop w:val="0"/>
                  <w:marBottom w:val="0"/>
                  <w:divBdr>
                    <w:top w:val="none" w:sz="0" w:space="0" w:color="auto"/>
                    <w:left w:val="none" w:sz="0" w:space="0" w:color="auto"/>
                    <w:bottom w:val="none" w:sz="0" w:space="0" w:color="auto"/>
                    <w:right w:val="none" w:sz="0" w:space="0" w:color="auto"/>
                  </w:divBdr>
                  <w:divsChild>
                    <w:div w:id="1588275945">
                      <w:marLeft w:val="1"/>
                      <w:marRight w:val="0"/>
                      <w:marTop w:val="0"/>
                      <w:marBottom w:val="0"/>
                      <w:divBdr>
                        <w:top w:val="none" w:sz="0" w:space="0" w:color="auto"/>
                        <w:left w:val="none" w:sz="0" w:space="0" w:color="auto"/>
                        <w:bottom w:val="none" w:sz="0" w:space="0" w:color="auto"/>
                        <w:right w:val="none" w:sz="0" w:space="0" w:color="auto"/>
                      </w:divBdr>
                      <w:divsChild>
                        <w:div w:id="1588275949">
                          <w:marLeft w:val="0"/>
                          <w:marRight w:val="0"/>
                          <w:marTop w:val="0"/>
                          <w:marBottom w:val="0"/>
                          <w:divBdr>
                            <w:top w:val="none" w:sz="0" w:space="0" w:color="auto"/>
                            <w:left w:val="none" w:sz="0" w:space="0" w:color="auto"/>
                            <w:bottom w:val="none" w:sz="0" w:space="0" w:color="auto"/>
                            <w:right w:val="none" w:sz="0" w:space="0" w:color="auto"/>
                          </w:divBdr>
                          <w:divsChild>
                            <w:div w:id="1588275939">
                              <w:marLeft w:val="0"/>
                              <w:marRight w:val="0"/>
                              <w:marTop w:val="0"/>
                              <w:marBottom w:val="360"/>
                              <w:divBdr>
                                <w:top w:val="none" w:sz="0" w:space="0" w:color="auto"/>
                                <w:left w:val="none" w:sz="0" w:space="0" w:color="auto"/>
                                <w:bottom w:val="none" w:sz="0" w:space="0" w:color="auto"/>
                                <w:right w:val="none" w:sz="0" w:space="0" w:color="auto"/>
                              </w:divBdr>
                              <w:divsChild>
                                <w:div w:id="1588275944">
                                  <w:marLeft w:val="0"/>
                                  <w:marRight w:val="0"/>
                                  <w:marTop w:val="0"/>
                                  <w:marBottom w:val="0"/>
                                  <w:divBdr>
                                    <w:top w:val="none" w:sz="0" w:space="0" w:color="auto"/>
                                    <w:left w:val="none" w:sz="0" w:space="0" w:color="auto"/>
                                    <w:bottom w:val="none" w:sz="0" w:space="0" w:color="auto"/>
                                    <w:right w:val="none" w:sz="0" w:space="0" w:color="auto"/>
                                  </w:divBdr>
                                  <w:divsChild>
                                    <w:div w:id="1588275943">
                                      <w:marLeft w:val="0"/>
                                      <w:marRight w:val="0"/>
                                      <w:marTop w:val="0"/>
                                      <w:marBottom w:val="0"/>
                                      <w:divBdr>
                                        <w:top w:val="none" w:sz="0" w:space="0" w:color="auto"/>
                                        <w:left w:val="none" w:sz="0" w:space="0" w:color="auto"/>
                                        <w:bottom w:val="none" w:sz="0" w:space="0" w:color="auto"/>
                                        <w:right w:val="none" w:sz="0" w:space="0" w:color="auto"/>
                                      </w:divBdr>
                                      <w:divsChild>
                                        <w:div w:id="1588275951">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5932">
      <w:marLeft w:val="0"/>
      <w:marRight w:val="0"/>
      <w:marTop w:val="0"/>
      <w:marBottom w:val="0"/>
      <w:divBdr>
        <w:top w:val="none" w:sz="0" w:space="0" w:color="auto"/>
        <w:left w:val="none" w:sz="0" w:space="0" w:color="auto"/>
        <w:bottom w:val="none" w:sz="0" w:space="0" w:color="auto"/>
        <w:right w:val="none" w:sz="0" w:space="0" w:color="auto"/>
      </w:divBdr>
    </w:div>
    <w:div w:id="1588275940">
      <w:marLeft w:val="0"/>
      <w:marRight w:val="0"/>
      <w:marTop w:val="0"/>
      <w:marBottom w:val="0"/>
      <w:divBdr>
        <w:top w:val="none" w:sz="0" w:space="0" w:color="auto"/>
        <w:left w:val="none" w:sz="0" w:space="0" w:color="auto"/>
        <w:bottom w:val="none" w:sz="0" w:space="0" w:color="auto"/>
        <w:right w:val="none" w:sz="0" w:space="0" w:color="auto"/>
      </w:divBdr>
    </w:div>
    <w:div w:id="1588275942">
      <w:marLeft w:val="0"/>
      <w:marRight w:val="0"/>
      <w:marTop w:val="0"/>
      <w:marBottom w:val="0"/>
      <w:divBdr>
        <w:top w:val="none" w:sz="0" w:space="0" w:color="auto"/>
        <w:left w:val="none" w:sz="0" w:space="0" w:color="auto"/>
        <w:bottom w:val="none" w:sz="0" w:space="0" w:color="auto"/>
        <w:right w:val="none" w:sz="0" w:space="0" w:color="auto"/>
      </w:divBdr>
    </w:div>
    <w:div w:id="1588275947">
      <w:marLeft w:val="0"/>
      <w:marRight w:val="0"/>
      <w:marTop w:val="0"/>
      <w:marBottom w:val="0"/>
      <w:divBdr>
        <w:top w:val="none" w:sz="0" w:space="0" w:color="auto"/>
        <w:left w:val="none" w:sz="0" w:space="0" w:color="auto"/>
        <w:bottom w:val="none" w:sz="0" w:space="0" w:color="auto"/>
        <w:right w:val="none" w:sz="0" w:space="0" w:color="auto"/>
      </w:divBdr>
      <w:divsChild>
        <w:div w:id="1588275950">
          <w:marLeft w:val="0"/>
          <w:marRight w:val="0"/>
          <w:marTop w:val="0"/>
          <w:marBottom w:val="0"/>
          <w:divBdr>
            <w:top w:val="none" w:sz="0" w:space="0" w:color="auto"/>
            <w:left w:val="none" w:sz="0" w:space="0" w:color="auto"/>
            <w:bottom w:val="none" w:sz="0" w:space="0" w:color="auto"/>
            <w:right w:val="none" w:sz="0" w:space="0" w:color="auto"/>
          </w:divBdr>
          <w:divsChild>
            <w:div w:id="1588275934">
              <w:marLeft w:val="0"/>
              <w:marRight w:val="0"/>
              <w:marTop w:val="0"/>
              <w:marBottom w:val="0"/>
              <w:divBdr>
                <w:top w:val="none" w:sz="0" w:space="0" w:color="auto"/>
                <w:left w:val="none" w:sz="0" w:space="0" w:color="auto"/>
                <w:bottom w:val="none" w:sz="0" w:space="0" w:color="auto"/>
                <w:right w:val="none" w:sz="0" w:space="0" w:color="auto"/>
              </w:divBdr>
              <w:divsChild>
                <w:div w:id="1588275936">
                  <w:marLeft w:val="0"/>
                  <w:marRight w:val="0"/>
                  <w:marTop w:val="0"/>
                  <w:marBottom w:val="0"/>
                  <w:divBdr>
                    <w:top w:val="none" w:sz="0" w:space="0" w:color="auto"/>
                    <w:left w:val="none" w:sz="0" w:space="0" w:color="auto"/>
                    <w:bottom w:val="none" w:sz="0" w:space="0" w:color="auto"/>
                    <w:right w:val="none" w:sz="0" w:space="0" w:color="auto"/>
                  </w:divBdr>
                  <w:divsChild>
                    <w:div w:id="1588275946">
                      <w:marLeft w:val="1"/>
                      <w:marRight w:val="0"/>
                      <w:marTop w:val="0"/>
                      <w:marBottom w:val="0"/>
                      <w:divBdr>
                        <w:top w:val="none" w:sz="0" w:space="0" w:color="auto"/>
                        <w:left w:val="none" w:sz="0" w:space="0" w:color="auto"/>
                        <w:bottom w:val="none" w:sz="0" w:space="0" w:color="auto"/>
                        <w:right w:val="none" w:sz="0" w:space="0" w:color="auto"/>
                      </w:divBdr>
                      <w:divsChild>
                        <w:div w:id="1588275953">
                          <w:marLeft w:val="0"/>
                          <w:marRight w:val="0"/>
                          <w:marTop w:val="0"/>
                          <w:marBottom w:val="0"/>
                          <w:divBdr>
                            <w:top w:val="none" w:sz="0" w:space="0" w:color="auto"/>
                            <w:left w:val="none" w:sz="0" w:space="0" w:color="auto"/>
                            <w:bottom w:val="none" w:sz="0" w:space="0" w:color="auto"/>
                            <w:right w:val="none" w:sz="0" w:space="0" w:color="auto"/>
                          </w:divBdr>
                          <w:divsChild>
                            <w:div w:id="1588275941">
                              <w:marLeft w:val="0"/>
                              <w:marRight w:val="0"/>
                              <w:marTop w:val="0"/>
                              <w:marBottom w:val="360"/>
                              <w:divBdr>
                                <w:top w:val="none" w:sz="0" w:space="0" w:color="auto"/>
                                <w:left w:val="none" w:sz="0" w:space="0" w:color="auto"/>
                                <w:bottom w:val="none" w:sz="0" w:space="0" w:color="auto"/>
                                <w:right w:val="none" w:sz="0" w:space="0" w:color="auto"/>
                              </w:divBdr>
                              <w:divsChild>
                                <w:div w:id="1588275952">
                                  <w:marLeft w:val="0"/>
                                  <w:marRight w:val="0"/>
                                  <w:marTop w:val="0"/>
                                  <w:marBottom w:val="0"/>
                                  <w:divBdr>
                                    <w:top w:val="none" w:sz="0" w:space="0" w:color="auto"/>
                                    <w:left w:val="none" w:sz="0" w:space="0" w:color="auto"/>
                                    <w:bottom w:val="none" w:sz="0" w:space="0" w:color="auto"/>
                                    <w:right w:val="none" w:sz="0" w:space="0" w:color="auto"/>
                                  </w:divBdr>
                                  <w:divsChild>
                                    <w:div w:id="1588275933">
                                      <w:marLeft w:val="0"/>
                                      <w:marRight w:val="0"/>
                                      <w:marTop w:val="0"/>
                                      <w:marBottom w:val="0"/>
                                      <w:divBdr>
                                        <w:top w:val="none" w:sz="0" w:space="0" w:color="auto"/>
                                        <w:left w:val="none" w:sz="0" w:space="0" w:color="auto"/>
                                        <w:bottom w:val="none" w:sz="0" w:space="0" w:color="auto"/>
                                        <w:right w:val="none" w:sz="0" w:space="0" w:color="auto"/>
                                      </w:divBdr>
                                      <w:divsChild>
                                        <w:div w:id="1588275935">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5954">
      <w:marLeft w:val="0"/>
      <w:marRight w:val="0"/>
      <w:marTop w:val="0"/>
      <w:marBottom w:val="0"/>
      <w:divBdr>
        <w:top w:val="none" w:sz="0" w:space="0" w:color="auto"/>
        <w:left w:val="none" w:sz="0" w:space="0" w:color="auto"/>
        <w:bottom w:val="none" w:sz="0" w:space="0" w:color="auto"/>
        <w:right w:val="none" w:sz="0" w:space="0" w:color="auto"/>
      </w:divBdr>
    </w:div>
    <w:div w:id="1588275955">
      <w:marLeft w:val="0"/>
      <w:marRight w:val="0"/>
      <w:marTop w:val="0"/>
      <w:marBottom w:val="0"/>
      <w:divBdr>
        <w:top w:val="none" w:sz="0" w:space="0" w:color="auto"/>
        <w:left w:val="none" w:sz="0" w:space="0" w:color="auto"/>
        <w:bottom w:val="none" w:sz="0" w:space="0" w:color="auto"/>
        <w:right w:val="none" w:sz="0" w:space="0" w:color="auto"/>
      </w:divBdr>
    </w:div>
    <w:div w:id="1588275978">
      <w:marLeft w:val="0"/>
      <w:marRight w:val="0"/>
      <w:marTop w:val="0"/>
      <w:marBottom w:val="0"/>
      <w:divBdr>
        <w:top w:val="none" w:sz="0" w:space="0" w:color="auto"/>
        <w:left w:val="none" w:sz="0" w:space="0" w:color="auto"/>
        <w:bottom w:val="none" w:sz="0" w:space="0" w:color="auto"/>
        <w:right w:val="none" w:sz="0" w:space="0" w:color="auto"/>
      </w:divBdr>
      <w:divsChild>
        <w:div w:id="1588276187">
          <w:marLeft w:val="0"/>
          <w:marRight w:val="0"/>
          <w:marTop w:val="0"/>
          <w:marBottom w:val="0"/>
          <w:divBdr>
            <w:top w:val="none" w:sz="0" w:space="0" w:color="auto"/>
            <w:left w:val="none" w:sz="0" w:space="0" w:color="auto"/>
            <w:bottom w:val="none" w:sz="0" w:space="0" w:color="auto"/>
            <w:right w:val="none" w:sz="0" w:space="0" w:color="auto"/>
          </w:divBdr>
          <w:divsChild>
            <w:div w:id="1588276163">
              <w:marLeft w:val="0"/>
              <w:marRight w:val="0"/>
              <w:marTop w:val="0"/>
              <w:marBottom w:val="0"/>
              <w:divBdr>
                <w:top w:val="none" w:sz="0" w:space="0" w:color="auto"/>
                <w:left w:val="none" w:sz="0" w:space="0" w:color="auto"/>
                <w:bottom w:val="none" w:sz="0" w:space="0" w:color="auto"/>
                <w:right w:val="none" w:sz="0" w:space="0" w:color="auto"/>
              </w:divBdr>
              <w:divsChild>
                <w:div w:id="1588276190">
                  <w:marLeft w:val="0"/>
                  <w:marRight w:val="0"/>
                  <w:marTop w:val="0"/>
                  <w:marBottom w:val="0"/>
                  <w:divBdr>
                    <w:top w:val="none" w:sz="0" w:space="0" w:color="auto"/>
                    <w:left w:val="none" w:sz="0" w:space="0" w:color="auto"/>
                    <w:bottom w:val="none" w:sz="0" w:space="0" w:color="auto"/>
                    <w:right w:val="none" w:sz="0" w:space="0" w:color="auto"/>
                  </w:divBdr>
                  <w:divsChild>
                    <w:div w:id="1588275975">
                      <w:marLeft w:val="0"/>
                      <w:marRight w:val="0"/>
                      <w:marTop w:val="0"/>
                      <w:marBottom w:val="0"/>
                      <w:divBdr>
                        <w:top w:val="none" w:sz="0" w:space="0" w:color="auto"/>
                        <w:left w:val="none" w:sz="0" w:space="0" w:color="auto"/>
                        <w:bottom w:val="none" w:sz="0" w:space="0" w:color="auto"/>
                        <w:right w:val="none" w:sz="0" w:space="0" w:color="auto"/>
                      </w:divBdr>
                      <w:divsChild>
                        <w:div w:id="1588276183">
                          <w:marLeft w:val="0"/>
                          <w:marRight w:val="0"/>
                          <w:marTop w:val="0"/>
                          <w:marBottom w:val="0"/>
                          <w:divBdr>
                            <w:top w:val="none" w:sz="0" w:space="0" w:color="auto"/>
                            <w:left w:val="none" w:sz="0" w:space="0" w:color="auto"/>
                            <w:bottom w:val="none" w:sz="0" w:space="0" w:color="auto"/>
                            <w:right w:val="none" w:sz="0" w:space="0" w:color="auto"/>
                          </w:divBdr>
                          <w:divsChild>
                            <w:div w:id="1588276194">
                              <w:marLeft w:val="0"/>
                              <w:marRight w:val="0"/>
                              <w:marTop w:val="0"/>
                              <w:marBottom w:val="0"/>
                              <w:divBdr>
                                <w:top w:val="none" w:sz="0" w:space="0" w:color="auto"/>
                                <w:left w:val="none" w:sz="0" w:space="0" w:color="auto"/>
                                <w:bottom w:val="none" w:sz="0" w:space="0" w:color="auto"/>
                                <w:right w:val="none" w:sz="0" w:space="0" w:color="auto"/>
                              </w:divBdr>
                              <w:divsChild>
                                <w:div w:id="1588275980">
                                  <w:marLeft w:val="0"/>
                                  <w:marRight w:val="0"/>
                                  <w:marTop w:val="0"/>
                                  <w:marBottom w:val="0"/>
                                  <w:divBdr>
                                    <w:top w:val="none" w:sz="0" w:space="0" w:color="auto"/>
                                    <w:left w:val="none" w:sz="0" w:space="0" w:color="auto"/>
                                    <w:bottom w:val="none" w:sz="0" w:space="0" w:color="auto"/>
                                    <w:right w:val="none" w:sz="0" w:space="0" w:color="auto"/>
                                  </w:divBdr>
                                  <w:divsChild>
                                    <w:div w:id="158827617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5986">
      <w:marLeft w:val="0"/>
      <w:marRight w:val="0"/>
      <w:marTop w:val="0"/>
      <w:marBottom w:val="0"/>
      <w:divBdr>
        <w:top w:val="none" w:sz="0" w:space="0" w:color="auto"/>
        <w:left w:val="none" w:sz="0" w:space="0" w:color="auto"/>
        <w:bottom w:val="none" w:sz="0" w:space="0" w:color="auto"/>
        <w:right w:val="none" w:sz="0" w:space="0" w:color="auto"/>
      </w:divBdr>
      <w:divsChild>
        <w:div w:id="1588275985">
          <w:marLeft w:val="0"/>
          <w:marRight w:val="0"/>
          <w:marTop w:val="0"/>
          <w:marBottom w:val="0"/>
          <w:divBdr>
            <w:top w:val="none" w:sz="0" w:space="0" w:color="auto"/>
            <w:left w:val="none" w:sz="0" w:space="0" w:color="auto"/>
            <w:bottom w:val="none" w:sz="0" w:space="0" w:color="auto"/>
            <w:right w:val="none" w:sz="0" w:space="0" w:color="auto"/>
          </w:divBdr>
          <w:divsChild>
            <w:div w:id="1588275993">
              <w:marLeft w:val="0"/>
              <w:marRight w:val="0"/>
              <w:marTop w:val="0"/>
              <w:marBottom w:val="0"/>
              <w:divBdr>
                <w:top w:val="none" w:sz="0" w:space="0" w:color="auto"/>
                <w:left w:val="none" w:sz="0" w:space="0" w:color="auto"/>
                <w:bottom w:val="none" w:sz="0" w:space="0" w:color="auto"/>
                <w:right w:val="none" w:sz="0" w:space="0" w:color="auto"/>
              </w:divBdr>
              <w:divsChild>
                <w:div w:id="1588276002">
                  <w:marLeft w:val="0"/>
                  <w:marRight w:val="0"/>
                  <w:marTop w:val="0"/>
                  <w:marBottom w:val="0"/>
                  <w:divBdr>
                    <w:top w:val="none" w:sz="0" w:space="0" w:color="auto"/>
                    <w:left w:val="none" w:sz="0" w:space="0" w:color="auto"/>
                    <w:bottom w:val="none" w:sz="0" w:space="0" w:color="auto"/>
                    <w:right w:val="none" w:sz="0" w:space="0" w:color="auto"/>
                  </w:divBdr>
                  <w:divsChild>
                    <w:div w:id="158827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991">
      <w:marLeft w:val="0"/>
      <w:marRight w:val="0"/>
      <w:marTop w:val="0"/>
      <w:marBottom w:val="0"/>
      <w:divBdr>
        <w:top w:val="none" w:sz="0" w:space="0" w:color="auto"/>
        <w:left w:val="none" w:sz="0" w:space="0" w:color="auto"/>
        <w:bottom w:val="none" w:sz="0" w:space="0" w:color="auto"/>
        <w:right w:val="none" w:sz="0" w:space="0" w:color="auto"/>
      </w:divBdr>
      <w:divsChild>
        <w:div w:id="1588276005">
          <w:marLeft w:val="0"/>
          <w:marRight w:val="0"/>
          <w:marTop w:val="0"/>
          <w:marBottom w:val="0"/>
          <w:divBdr>
            <w:top w:val="none" w:sz="0" w:space="0" w:color="auto"/>
            <w:left w:val="none" w:sz="0" w:space="0" w:color="auto"/>
            <w:bottom w:val="none" w:sz="0" w:space="0" w:color="auto"/>
            <w:right w:val="none" w:sz="0" w:space="0" w:color="auto"/>
          </w:divBdr>
          <w:divsChild>
            <w:div w:id="1588275988">
              <w:marLeft w:val="0"/>
              <w:marRight w:val="0"/>
              <w:marTop w:val="0"/>
              <w:marBottom w:val="0"/>
              <w:divBdr>
                <w:top w:val="none" w:sz="0" w:space="0" w:color="auto"/>
                <w:left w:val="none" w:sz="0" w:space="0" w:color="auto"/>
                <w:bottom w:val="none" w:sz="0" w:space="0" w:color="auto"/>
                <w:right w:val="none" w:sz="0" w:space="0" w:color="auto"/>
              </w:divBdr>
              <w:divsChild>
                <w:div w:id="1588275999">
                  <w:marLeft w:val="0"/>
                  <w:marRight w:val="0"/>
                  <w:marTop w:val="0"/>
                  <w:marBottom w:val="0"/>
                  <w:divBdr>
                    <w:top w:val="none" w:sz="0" w:space="0" w:color="auto"/>
                    <w:left w:val="none" w:sz="0" w:space="0" w:color="auto"/>
                    <w:bottom w:val="none" w:sz="0" w:space="0" w:color="auto"/>
                    <w:right w:val="none" w:sz="0" w:space="0" w:color="auto"/>
                  </w:divBdr>
                  <w:divsChild>
                    <w:div w:id="158827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995">
      <w:marLeft w:val="0"/>
      <w:marRight w:val="0"/>
      <w:marTop w:val="0"/>
      <w:marBottom w:val="0"/>
      <w:divBdr>
        <w:top w:val="none" w:sz="0" w:space="0" w:color="auto"/>
        <w:left w:val="none" w:sz="0" w:space="0" w:color="auto"/>
        <w:bottom w:val="none" w:sz="0" w:space="0" w:color="auto"/>
        <w:right w:val="none" w:sz="0" w:space="0" w:color="auto"/>
      </w:divBdr>
      <w:divsChild>
        <w:div w:id="1588275994">
          <w:marLeft w:val="0"/>
          <w:marRight w:val="0"/>
          <w:marTop w:val="0"/>
          <w:marBottom w:val="0"/>
          <w:divBdr>
            <w:top w:val="none" w:sz="0" w:space="0" w:color="auto"/>
            <w:left w:val="none" w:sz="0" w:space="0" w:color="auto"/>
            <w:bottom w:val="none" w:sz="0" w:space="0" w:color="auto"/>
            <w:right w:val="none" w:sz="0" w:space="0" w:color="auto"/>
          </w:divBdr>
          <w:divsChild>
            <w:div w:id="1588276149">
              <w:marLeft w:val="0"/>
              <w:marRight w:val="0"/>
              <w:marTop w:val="0"/>
              <w:marBottom w:val="0"/>
              <w:divBdr>
                <w:top w:val="none" w:sz="0" w:space="0" w:color="auto"/>
                <w:left w:val="none" w:sz="0" w:space="0" w:color="auto"/>
                <w:bottom w:val="none" w:sz="0" w:space="0" w:color="auto"/>
                <w:right w:val="none" w:sz="0" w:space="0" w:color="auto"/>
              </w:divBdr>
              <w:divsChild>
                <w:div w:id="1588275987">
                  <w:marLeft w:val="0"/>
                  <w:marRight w:val="0"/>
                  <w:marTop w:val="0"/>
                  <w:marBottom w:val="0"/>
                  <w:divBdr>
                    <w:top w:val="none" w:sz="0" w:space="0" w:color="auto"/>
                    <w:left w:val="none" w:sz="0" w:space="0" w:color="auto"/>
                    <w:bottom w:val="none" w:sz="0" w:space="0" w:color="auto"/>
                    <w:right w:val="none" w:sz="0" w:space="0" w:color="auto"/>
                  </w:divBdr>
                  <w:divsChild>
                    <w:div w:id="158827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5996">
      <w:marLeft w:val="0"/>
      <w:marRight w:val="0"/>
      <w:marTop w:val="0"/>
      <w:marBottom w:val="0"/>
      <w:divBdr>
        <w:top w:val="none" w:sz="0" w:space="0" w:color="auto"/>
        <w:left w:val="none" w:sz="0" w:space="0" w:color="auto"/>
        <w:bottom w:val="none" w:sz="0" w:space="0" w:color="auto"/>
        <w:right w:val="none" w:sz="0" w:space="0" w:color="auto"/>
      </w:divBdr>
      <w:divsChild>
        <w:div w:id="1588276004">
          <w:marLeft w:val="0"/>
          <w:marRight w:val="0"/>
          <w:marTop w:val="0"/>
          <w:marBottom w:val="0"/>
          <w:divBdr>
            <w:top w:val="none" w:sz="0" w:space="0" w:color="auto"/>
            <w:left w:val="none" w:sz="0" w:space="0" w:color="auto"/>
            <w:bottom w:val="none" w:sz="0" w:space="0" w:color="auto"/>
            <w:right w:val="none" w:sz="0" w:space="0" w:color="auto"/>
          </w:divBdr>
          <w:divsChild>
            <w:div w:id="1588275992">
              <w:marLeft w:val="0"/>
              <w:marRight w:val="0"/>
              <w:marTop w:val="0"/>
              <w:marBottom w:val="0"/>
              <w:divBdr>
                <w:top w:val="none" w:sz="0" w:space="0" w:color="auto"/>
                <w:left w:val="none" w:sz="0" w:space="0" w:color="auto"/>
                <w:bottom w:val="none" w:sz="0" w:space="0" w:color="auto"/>
                <w:right w:val="none" w:sz="0" w:space="0" w:color="auto"/>
              </w:divBdr>
              <w:divsChild>
                <w:div w:id="1588275990">
                  <w:marLeft w:val="0"/>
                  <w:marRight w:val="0"/>
                  <w:marTop w:val="0"/>
                  <w:marBottom w:val="0"/>
                  <w:divBdr>
                    <w:top w:val="none" w:sz="0" w:space="0" w:color="auto"/>
                    <w:left w:val="none" w:sz="0" w:space="0" w:color="auto"/>
                    <w:bottom w:val="none" w:sz="0" w:space="0" w:color="auto"/>
                    <w:right w:val="none" w:sz="0" w:space="0" w:color="auto"/>
                  </w:divBdr>
                  <w:divsChild>
                    <w:div w:id="158827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03">
      <w:marLeft w:val="0"/>
      <w:marRight w:val="0"/>
      <w:marTop w:val="0"/>
      <w:marBottom w:val="0"/>
      <w:divBdr>
        <w:top w:val="none" w:sz="0" w:space="0" w:color="auto"/>
        <w:left w:val="none" w:sz="0" w:space="0" w:color="auto"/>
        <w:bottom w:val="none" w:sz="0" w:space="0" w:color="auto"/>
        <w:right w:val="none" w:sz="0" w:space="0" w:color="auto"/>
      </w:divBdr>
      <w:divsChild>
        <w:div w:id="1588276150">
          <w:marLeft w:val="0"/>
          <w:marRight w:val="0"/>
          <w:marTop w:val="0"/>
          <w:marBottom w:val="0"/>
          <w:divBdr>
            <w:top w:val="none" w:sz="0" w:space="0" w:color="auto"/>
            <w:left w:val="none" w:sz="0" w:space="0" w:color="auto"/>
            <w:bottom w:val="none" w:sz="0" w:space="0" w:color="auto"/>
            <w:right w:val="none" w:sz="0" w:space="0" w:color="auto"/>
          </w:divBdr>
          <w:divsChild>
            <w:div w:id="1588276000">
              <w:marLeft w:val="0"/>
              <w:marRight w:val="0"/>
              <w:marTop w:val="0"/>
              <w:marBottom w:val="0"/>
              <w:divBdr>
                <w:top w:val="none" w:sz="0" w:space="0" w:color="auto"/>
                <w:left w:val="none" w:sz="0" w:space="0" w:color="auto"/>
                <w:bottom w:val="none" w:sz="0" w:space="0" w:color="auto"/>
                <w:right w:val="none" w:sz="0" w:space="0" w:color="auto"/>
              </w:divBdr>
              <w:divsChild>
                <w:div w:id="1588275989">
                  <w:marLeft w:val="0"/>
                  <w:marRight w:val="0"/>
                  <w:marTop w:val="0"/>
                  <w:marBottom w:val="0"/>
                  <w:divBdr>
                    <w:top w:val="none" w:sz="0" w:space="0" w:color="auto"/>
                    <w:left w:val="none" w:sz="0" w:space="0" w:color="auto"/>
                    <w:bottom w:val="none" w:sz="0" w:space="0" w:color="auto"/>
                    <w:right w:val="none" w:sz="0" w:space="0" w:color="auto"/>
                  </w:divBdr>
                  <w:divsChild>
                    <w:div w:id="158827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08">
      <w:marLeft w:val="0"/>
      <w:marRight w:val="0"/>
      <w:marTop w:val="0"/>
      <w:marBottom w:val="0"/>
      <w:divBdr>
        <w:top w:val="none" w:sz="0" w:space="0" w:color="auto"/>
        <w:left w:val="none" w:sz="0" w:space="0" w:color="auto"/>
        <w:bottom w:val="none" w:sz="0" w:space="0" w:color="auto"/>
        <w:right w:val="none" w:sz="0" w:space="0" w:color="auto"/>
      </w:divBdr>
    </w:div>
    <w:div w:id="1588276009">
      <w:marLeft w:val="0"/>
      <w:marRight w:val="0"/>
      <w:marTop w:val="0"/>
      <w:marBottom w:val="0"/>
      <w:divBdr>
        <w:top w:val="none" w:sz="0" w:space="0" w:color="auto"/>
        <w:left w:val="none" w:sz="0" w:space="0" w:color="auto"/>
        <w:bottom w:val="none" w:sz="0" w:space="0" w:color="auto"/>
        <w:right w:val="none" w:sz="0" w:space="0" w:color="auto"/>
      </w:divBdr>
      <w:divsChild>
        <w:div w:id="1588276130">
          <w:marLeft w:val="547"/>
          <w:marRight w:val="0"/>
          <w:marTop w:val="106"/>
          <w:marBottom w:val="60"/>
          <w:divBdr>
            <w:top w:val="none" w:sz="0" w:space="0" w:color="auto"/>
            <w:left w:val="none" w:sz="0" w:space="0" w:color="auto"/>
            <w:bottom w:val="none" w:sz="0" w:space="0" w:color="auto"/>
            <w:right w:val="none" w:sz="0" w:space="0" w:color="auto"/>
          </w:divBdr>
        </w:div>
        <w:div w:id="1588276131">
          <w:marLeft w:val="547"/>
          <w:marRight w:val="0"/>
          <w:marTop w:val="106"/>
          <w:marBottom w:val="60"/>
          <w:divBdr>
            <w:top w:val="none" w:sz="0" w:space="0" w:color="auto"/>
            <w:left w:val="none" w:sz="0" w:space="0" w:color="auto"/>
            <w:bottom w:val="none" w:sz="0" w:space="0" w:color="auto"/>
            <w:right w:val="none" w:sz="0" w:space="0" w:color="auto"/>
          </w:divBdr>
        </w:div>
        <w:div w:id="1588276134">
          <w:marLeft w:val="547"/>
          <w:marRight w:val="0"/>
          <w:marTop w:val="106"/>
          <w:marBottom w:val="60"/>
          <w:divBdr>
            <w:top w:val="none" w:sz="0" w:space="0" w:color="auto"/>
            <w:left w:val="none" w:sz="0" w:space="0" w:color="auto"/>
            <w:bottom w:val="none" w:sz="0" w:space="0" w:color="auto"/>
            <w:right w:val="none" w:sz="0" w:space="0" w:color="auto"/>
          </w:divBdr>
        </w:div>
        <w:div w:id="1588276137">
          <w:marLeft w:val="547"/>
          <w:marRight w:val="0"/>
          <w:marTop w:val="106"/>
          <w:marBottom w:val="60"/>
          <w:divBdr>
            <w:top w:val="none" w:sz="0" w:space="0" w:color="auto"/>
            <w:left w:val="none" w:sz="0" w:space="0" w:color="auto"/>
            <w:bottom w:val="none" w:sz="0" w:space="0" w:color="auto"/>
            <w:right w:val="none" w:sz="0" w:space="0" w:color="auto"/>
          </w:divBdr>
        </w:div>
        <w:div w:id="1588276138">
          <w:marLeft w:val="547"/>
          <w:marRight w:val="0"/>
          <w:marTop w:val="106"/>
          <w:marBottom w:val="60"/>
          <w:divBdr>
            <w:top w:val="none" w:sz="0" w:space="0" w:color="auto"/>
            <w:left w:val="none" w:sz="0" w:space="0" w:color="auto"/>
            <w:bottom w:val="none" w:sz="0" w:space="0" w:color="auto"/>
            <w:right w:val="none" w:sz="0" w:space="0" w:color="auto"/>
          </w:divBdr>
        </w:div>
      </w:divsChild>
    </w:div>
    <w:div w:id="1588276011">
      <w:marLeft w:val="0"/>
      <w:marRight w:val="0"/>
      <w:marTop w:val="0"/>
      <w:marBottom w:val="0"/>
      <w:divBdr>
        <w:top w:val="none" w:sz="0" w:space="0" w:color="auto"/>
        <w:left w:val="none" w:sz="0" w:space="0" w:color="auto"/>
        <w:bottom w:val="none" w:sz="0" w:space="0" w:color="auto"/>
        <w:right w:val="none" w:sz="0" w:space="0" w:color="auto"/>
      </w:divBdr>
      <w:divsChild>
        <w:div w:id="1588276010">
          <w:marLeft w:val="547"/>
          <w:marRight w:val="0"/>
          <w:marTop w:val="0"/>
          <w:marBottom w:val="0"/>
          <w:divBdr>
            <w:top w:val="none" w:sz="0" w:space="0" w:color="auto"/>
            <w:left w:val="none" w:sz="0" w:space="0" w:color="auto"/>
            <w:bottom w:val="none" w:sz="0" w:space="0" w:color="auto"/>
            <w:right w:val="none" w:sz="0" w:space="0" w:color="auto"/>
          </w:divBdr>
        </w:div>
      </w:divsChild>
    </w:div>
    <w:div w:id="1588276012">
      <w:marLeft w:val="0"/>
      <w:marRight w:val="0"/>
      <w:marTop w:val="0"/>
      <w:marBottom w:val="0"/>
      <w:divBdr>
        <w:top w:val="none" w:sz="0" w:space="0" w:color="auto"/>
        <w:left w:val="none" w:sz="0" w:space="0" w:color="auto"/>
        <w:bottom w:val="none" w:sz="0" w:space="0" w:color="auto"/>
        <w:right w:val="none" w:sz="0" w:space="0" w:color="auto"/>
      </w:divBdr>
      <w:divsChild>
        <w:div w:id="1588276013">
          <w:marLeft w:val="547"/>
          <w:marRight w:val="0"/>
          <w:marTop w:val="130"/>
          <w:marBottom w:val="0"/>
          <w:divBdr>
            <w:top w:val="none" w:sz="0" w:space="0" w:color="auto"/>
            <w:left w:val="none" w:sz="0" w:space="0" w:color="auto"/>
            <w:bottom w:val="none" w:sz="0" w:space="0" w:color="auto"/>
            <w:right w:val="none" w:sz="0" w:space="0" w:color="auto"/>
          </w:divBdr>
        </w:div>
      </w:divsChild>
    </w:div>
    <w:div w:id="1588276017">
      <w:marLeft w:val="0"/>
      <w:marRight w:val="0"/>
      <w:marTop w:val="0"/>
      <w:marBottom w:val="0"/>
      <w:divBdr>
        <w:top w:val="none" w:sz="0" w:space="0" w:color="auto"/>
        <w:left w:val="none" w:sz="0" w:space="0" w:color="auto"/>
        <w:bottom w:val="none" w:sz="0" w:space="0" w:color="auto"/>
        <w:right w:val="none" w:sz="0" w:space="0" w:color="auto"/>
      </w:divBdr>
      <w:divsChild>
        <w:div w:id="1588276018">
          <w:marLeft w:val="547"/>
          <w:marRight w:val="0"/>
          <w:marTop w:val="115"/>
          <w:marBottom w:val="0"/>
          <w:divBdr>
            <w:top w:val="none" w:sz="0" w:space="0" w:color="auto"/>
            <w:left w:val="none" w:sz="0" w:space="0" w:color="auto"/>
            <w:bottom w:val="none" w:sz="0" w:space="0" w:color="auto"/>
            <w:right w:val="none" w:sz="0" w:space="0" w:color="auto"/>
          </w:divBdr>
        </w:div>
      </w:divsChild>
    </w:div>
    <w:div w:id="1588276021">
      <w:marLeft w:val="0"/>
      <w:marRight w:val="0"/>
      <w:marTop w:val="0"/>
      <w:marBottom w:val="0"/>
      <w:divBdr>
        <w:top w:val="none" w:sz="0" w:space="0" w:color="auto"/>
        <w:left w:val="none" w:sz="0" w:space="0" w:color="auto"/>
        <w:bottom w:val="none" w:sz="0" w:space="0" w:color="auto"/>
        <w:right w:val="none" w:sz="0" w:space="0" w:color="auto"/>
      </w:divBdr>
      <w:divsChild>
        <w:div w:id="1588276020">
          <w:marLeft w:val="0"/>
          <w:marRight w:val="0"/>
          <w:marTop w:val="0"/>
          <w:marBottom w:val="0"/>
          <w:divBdr>
            <w:top w:val="none" w:sz="0" w:space="0" w:color="auto"/>
            <w:left w:val="none" w:sz="0" w:space="0" w:color="auto"/>
            <w:bottom w:val="none" w:sz="0" w:space="0" w:color="auto"/>
            <w:right w:val="none" w:sz="0" w:space="0" w:color="auto"/>
          </w:divBdr>
          <w:divsChild>
            <w:div w:id="1588276022">
              <w:marLeft w:val="0"/>
              <w:marRight w:val="0"/>
              <w:marTop w:val="0"/>
              <w:marBottom w:val="0"/>
              <w:divBdr>
                <w:top w:val="none" w:sz="0" w:space="0" w:color="auto"/>
                <w:left w:val="none" w:sz="0" w:space="0" w:color="auto"/>
                <w:bottom w:val="none" w:sz="0" w:space="0" w:color="auto"/>
                <w:right w:val="none" w:sz="0" w:space="0" w:color="auto"/>
              </w:divBdr>
              <w:divsChild>
                <w:div w:id="1588276125">
                  <w:marLeft w:val="0"/>
                  <w:marRight w:val="0"/>
                  <w:marTop w:val="0"/>
                  <w:marBottom w:val="0"/>
                  <w:divBdr>
                    <w:top w:val="none" w:sz="0" w:space="0" w:color="auto"/>
                    <w:left w:val="none" w:sz="0" w:space="0" w:color="auto"/>
                    <w:bottom w:val="none" w:sz="0" w:space="0" w:color="auto"/>
                    <w:right w:val="none" w:sz="0" w:space="0" w:color="auto"/>
                  </w:divBdr>
                  <w:divsChild>
                    <w:div w:id="158827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27">
      <w:marLeft w:val="0"/>
      <w:marRight w:val="0"/>
      <w:marTop w:val="0"/>
      <w:marBottom w:val="0"/>
      <w:divBdr>
        <w:top w:val="none" w:sz="0" w:space="0" w:color="auto"/>
        <w:left w:val="none" w:sz="0" w:space="0" w:color="auto"/>
        <w:bottom w:val="none" w:sz="0" w:space="0" w:color="auto"/>
        <w:right w:val="none" w:sz="0" w:space="0" w:color="auto"/>
      </w:divBdr>
      <w:divsChild>
        <w:div w:id="1588276024">
          <w:marLeft w:val="0"/>
          <w:marRight w:val="0"/>
          <w:marTop w:val="0"/>
          <w:marBottom w:val="0"/>
          <w:divBdr>
            <w:top w:val="none" w:sz="0" w:space="0" w:color="auto"/>
            <w:left w:val="none" w:sz="0" w:space="0" w:color="auto"/>
            <w:bottom w:val="none" w:sz="0" w:space="0" w:color="auto"/>
            <w:right w:val="none" w:sz="0" w:space="0" w:color="auto"/>
          </w:divBdr>
          <w:divsChild>
            <w:div w:id="1588276029">
              <w:marLeft w:val="0"/>
              <w:marRight w:val="0"/>
              <w:marTop w:val="0"/>
              <w:marBottom w:val="0"/>
              <w:divBdr>
                <w:top w:val="none" w:sz="0" w:space="0" w:color="auto"/>
                <w:left w:val="none" w:sz="0" w:space="0" w:color="auto"/>
                <w:bottom w:val="none" w:sz="0" w:space="0" w:color="auto"/>
                <w:right w:val="none" w:sz="0" w:space="0" w:color="auto"/>
              </w:divBdr>
              <w:divsChild>
                <w:div w:id="1588276030">
                  <w:marLeft w:val="0"/>
                  <w:marRight w:val="0"/>
                  <w:marTop w:val="0"/>
                  <w:marBottom w:val="0"/>
                  <w:divBdr>
                    <w:top w:val="none" w:sz="0" w:space="0" w:color="auto"/>
                    <w:left w:val="none" w:sz="0" w:space="0" w:color="auto"/>
                    <w:bottom w:val="none" w:sz="0" w:space="0" w:color="auto"/>
                    <w:right w:val="none" w:sz="0" w:space="0" w:color="auto"/>
                  </w:divBdr>
                  <w:divsChild>
                    <w:div w:id="158827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28">
      <w:marLeft w:val="0"/>
      <w:marRight w:val="0"/>
      <w:marTop w:val="0"/>
      <w:marBottom w:val="0"/>
      <w:divBdr>
        <w:top w:val="none" w:sz="0" w:space="0" w:color="auto"/>
        <w:left w:val="none" w:sz="0" w:space="0" w:color="auto"/>
        <w:bottom w:val="none" w:sz="0" w:space="0" w:color="auto"/>
        <w:right w:val="none" w:sz="0" w:space="0" w:color="auto"/>
      </w:divBdr>
    </w:div>
    <w:div w:id="1588276031">
      <w:marLeft w:val="0"/>
      <w:marRight w:val="0"/>
      <w:marTop w:val="0"/>
      <w:marBottom w:val="0"/>
      <w:divBdr>
        <w:top w:val="none" w:sz="0" w:space="0" w:color="auto"/>
        <w:left w:val="none" w:sz="0" w:space="0" w:color="auto"/>
        <w:bottom w:val="none" w:sz="0" w:space="0" w:color="auto"/>
        <w:right w:val="none" w:sz="0" w:space="0" w:color="auto"/>
      </w:divBdr>
      <w:divsChild>
        <w:div w:id="1588276025">
          <w:marLeft w:val="0"/>
          <w:marRight w:val="0"/>
          <w:marTop w:val="0"/>
          <w:marBottom w:val="0"/>
          <w:divBdr>
            <w:top w:val="none" w:sz="0" w:space="0" w:color="auto"/>
            <w:left w:val="none" w:sz="0" w:space="0" w:color="auto"/>
            <w:bottom w:val="none" w:sz="0" w:space="0" w:color="auto"/>
            <w:right w:val="none" w:sz="0" w:space="0" w:color="auto"/>
          </w:divBdr>
          <w:divsChild>
            <w:div w:id="1588276032">
              <w:marLeft w:val="0"/>
              <w:marRight w:val="0"/>
              <w:marTop w:val="0"/>
              <w:marBottom w:val="0"/>
              <w:divBdr>
                <w:top w:val="none" w:sz="0" w:space="0" w:color="auto"/>
                <w:left w:val="none" w:sz="0" w:space="0" w:color="auto"/>
                <w:bottom w:val="none" w:sz="0" w:space="0" w:color="auto"/>
                <w:right w:val="none" w:sz="0" w:space="0" w:color="auto"/>
              </w:divBdr>
              <w:divsChild>
                <w:div w:id="1588276023">
                  <w:marLeft w:val="0"/>
                  <w:marRight w:val="0"/>
                  <w:marTop w:val="0"/>
                  <w:marBottom w:val="0"/>
                  <w:divBdr>
                    <w:top w:val="none" w:sz="0" w:space="0" w:color="auto"/>
                    <w:left w:val="none" w:sz="0" w:space="0" w:color="auto"/>
                    <w:bottom w:val="none" w:sz="0" w:space="0" w:color="auto"/>
                    <w:right w:val="none" w:sz="0" w:space="0" w:color="auto"/>
                  </w:divBdr>
                  <w:divsChild>
                    <w:div w:id="158827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34">
      <w:marLeft w:val="0"/>
      <w:marRight w:val="0"/>
      <w:marTop w:val="0"/>
      <w:marBottom w:val="0"/>
      <w:divBdr>
        <w:top w:val="none" w:sz="0" w:space="0" w:color="auto"/>
        <w:left w:val="none" w:sz="0" w:space="0" w:color="auto"/>
        <w:bottom w:val="none" w:sz="0" w:space="0" w:color="auto"/>
        <w:right w:val="none" w:sz="0" w:space="0" w:color="auto"/>
      </w:divBdr>
    </w:div>
    <w:div w:id="1588276038">
      <w:marLeft w:val="0"/>
      <w:marRight w:val="0"/>
      <w:marTop w:val="0"/>
      <w:marBottom w:val="0"/>
      <w:divBdr>
        <w:top w:val="none" w:sz="0" w:space="0" w:color="auto"/>
        <w:left w:val="none" w:sz="0" w:space="0" w:color="auto"/>
        <w:bottom w:val="none" w:sz="0" w:space="0" w:color="auto"/>
        <w:right w:val="none" w:sz="0" w:space="0" w:color="auto"/>
      </w:divBdr>
      <w:divsChild>
        <w:div w:id="1588276035">
          <w:marLeft w:val="0"/>
          <w:marRight w:val="0"/>
          <w:marTop w:val="0"/>
          <w:marBottom w:val="0"/>
          <w:divBdr>
            <w:top w:val="none" w:sz="0" w:space="0" w:color="auto"/>
            <w:left w:val="none" w:sz="0" w:space="0" w:color="auto"/>
            <w:bottom w:val="none" w:sz="0" w:space="0" w:color="auto"/>
            <w:right w:val="none" w:sz="0" w:space="0" w:color="auto"/>
          </w:divBdr>
          <w:divsChild>
            <w:div w:id="1588276042">
              <w:marLeft w:val="0"/>
              <w:marRight w:val="0"/>
              <w:marTop w:val="0"/>
              <w:marBottom w:val="0"/>
              <w:divBdr>
                <w:top w:val="none" w:sz="0" w:space="0" w:color="auto"/>
                <w:left w:val="none" w:sz="0" w:space="0" w:color="auto"/>
                <w:bottom w:val="none" w:sz="0" w:space="0" w:color="auto"/>
                <w:right w:val="none" w:sz="0" w:space="0" w:color="auto"/>
              </w:divBdr>
              <w:divsChild>
                <w:div w:id="1588276044">
                  <w:marLeft w:val="0"/>
                  <w:marRight w:val="0"/>
                  <w:marTop w:val="0"/>
                  <w:marBottom w:val="0"/>
                  <w:divBdr>
                    <w:top w:val="none" w:sz="0" w:space="0" w:color="auto"/>
                    <w:left w:val="none" w:sz="0" w:space="0" w:color="auto"/>
                    <w:bottom w:val="none" w:sz="0" w:space="0" w:color="auto"/>
                    <w:right w:val="none" w:sz="0" w:space="0" w:color="auto"/>
                  </w:divBdr>
                  <w:divsChild>
                    <w:div w:id="158827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41">
      <w:marLeft w:val="0"/>
      <w:marRight w:val="0"/>
      <w:marTop w:val="0"/>
      <w:marBottom w:val="0"/>
      <w:divBdr>
        <w:top w:val="none" w:sz="0" w:space="0" w:color="auto"/>
        <w:left w:val="none" w:sz="0" w:space="0" w:color="auto"/>
        <w:bottom w:val="none" w:sz="0" w:space="0" w:color="auto"/>
        <w:right w:val="none" w:sz="0" w:space="0" w:color="auto"/>
      </w:divBdr>
      <w:divsChild>
        <w:div w:id="1588276036">
          <w:marLeft w:val="0"/>
          <w:marRight w:val="0"/>
          <w:marTop w:val="0"/>
          <w:marBottom w:val="0"/>
          <w:divBdr>
            <w:top w:val="none" w:sz="0" w:space="0" w:color="auto"/>
            <w:left w:val="none" w:sz="0" w:space="0" w:color="auto"/>
            <w:bottom w:val="none" w:sz="0" w:space="0" w:color="auto"/>
            <w:right w:val="none" w:sz="0" w:space="0" w:color="auto"/>
          </w:divBdr>
          <w:divsChild>
            <w:div w:id="1588276043">
              <w:marLeft w:val="0"/>
              <w:marRight w:val="0"/>
              <w:marTop w:val="0"/>
              <w:marBottom w:val="0"/>
              <w:divBdr>
                <w:top w:val="none" w:sz="0" w:space="0" w:color="auto"/>
                <w:left w:val="none" w:sz="0" w:space="0" w:color="auto"/>
                <w:bottom w:val="none" w:sz="0" w:space="0" w:color="auto"/>
                <w:right w:val="none" w:sz="0" w:space="0" w:color="auto"/>
              </w:divBdr>
              <w:divsChild>
                <w:div w:id="1588276039">
                  <w:marLeft w:val="0"/>
                  <w:marRight w:val="0"/>
                  <w:marTop w:val="0"/>
                  <w:marBottom w:val="0"/>
                  <w:divBdr>
                    <w:top w:val="none" w:sz="0" w:space="0" w:color="auto"/>
                    <w:left w:val="none" w:sz="0" w:space="0" w:color="auto"/>
                    <w:bottom w:val="none" w:sz="0" w:space="0" w:color="auto"/>
                    <w:right w:val="none" w:sz="0" w:space="0" w:color="auto"/>
                  </w:divBdr>
                  <w:divsChild>
                    <w:div w:id="15882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46">
      <w:marLeft w:val="0"/>
      <w:marRight w:val="0"/>
      <w:marTop w:val="0"/>
      <w:marBottom w:val="0"/>
      <w:divBdr>
        <w:top w:val="none" w:sz="0" w:space="0" w:color="auto"/>
        <w:left w:val="none" w:sz="0" w:space="0" w:color="auto"/>
        <w:bottom w:val="none" w:sz="0" w:space="0" w:color="auto"/>
        <w:right w:val="none" w:sz="0" w:space="0" w:color="auto"/>
      </w:divBdr>
      <w:divsChild>
        <w:div w:id="1588276047">
          <w:marLeft w:val="0"/>
          <w:marRight w:val="0"/>
          <w:marTop w:val="0"/>
          <w:marBottom w:val="0"/>
          <w:divBdr>
            <w:top w:val="none" w:sz="0" w:space="0" w:color="auto"/>
            <w:left w:val="none" w:sz="0" w:space="0" w:color="auto"/>
            <w:bottom w:val="none" w:sz="0" w:space="0" w:color="auto"/>
            <w:right w:val="none" w:sz="0" w:space="0" w:color="auto"/>
          </w:divBdr>
          <w:divsChild>
            <w:div w:id="1588276045">
              <w:marLeft w:val="0"/>
              <w:marRight w:val="0"/>
              <w:marTop w:val="0"/>
              <w:marBottom w:val="0"/>
              <w:divBdr>
                <w:top w:val="none" w:sz="0" w:space="0" w:color="auto"/>
                <w:left w:val="none" w:sz="0" w:space="0" w:color="auto"/>
                <w:bottom w:val="none" w:sz="0" w:space="0" w:color="auto"/>
                <w:right w:val="none" w:sz="0" w:space="0" w:color="auto"/>
              </w:divBdr>
              <w:divsChild>
                <w:div w:id="1588276118">
                  <w:marLeft w:val="0"/>
                  <w:marRight w:val="0"/>
                  <w:marTop w:val="0"/>
                  <w:marBottom w:val="0"/>
                  <w:divBdr>
                    <w:top w:val="none" w:sz="0" w:space="0" w:color="auto"/>
                    <w:left w:val="none" w:sz="0" w:space="0" w:color="auto"/>
                    <w:bottom w:val="none" w:sz="0" w:space="0" w:color="auto"/>
                    <w:right w:val="none" w:sz="0" w:space="0" w:color="auto"/>
                  </w:divBdr>
                  <w:divsChild>
                    <w:div w:id="158827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48">
      <w:marLeft w:val="0"/>
      <w:marRight w:val="0"/>
      <w:marTop w:val="0"/>
      <w:marBottom w:val="0"/>
      <w:divBdr>
        <w:top w:val="none" w:sz="0" w:space="0" w:color="auto"/>
        <w:left w:val="none" w:sz="0" w:space="0" w:color="auto"/>
        <w:bottom w:val="none" w:sz="0" w:space="0" w:color="auto"/>
        <w:right w:val="none" w:sz="0" w:space="0" w:color="auto"/>
      </w:divBdr>
    </w:div>
    <w:div w:id="1588276061">
      <w:marLeft w:val="0"/>
      <w:marRight w:val="0"/>
      <w:marTop w:val="0"/>
      <w:marBottom w:val="0"/>
      <w:divBdr>
        <w:top w:val="none" w:sz="0" w:space="0" w:color="auto"/>
        <w:left w:val="none" w:sz="0" w:space="0" w:color="auto"/>
        <w:bottom w:val="none" w:sz="0" w:space="0" w:color="auto"/>
        <w:right w:val="none" w:sz="0" w:space="0" w:color="auto"/>
      </w:divBdr>
      <w:divsChild>
        <w:div w:id="1588276059">
          <w:marLeft w:val="0"/>
          <w:marRight w:val="0"/>
          <w:marTop w:val="0"/>
          <w:marBottom w:val="0"/>
          <w:divBdr>
            <w:top w:val="none" w:sz="0" w:space="0" w:color="auto"/>
            <w:left w:val="none" w:sz="0" w:space="0" w:color="auto"/>
            <w:bottom w:val="none" w:sz="0" w:space="0" w:color="auto"/>
            <w:right w:val="none" w:sz="0" w:space="0" w:color="auto"/>
          </w:divBdr>
          <w:divsChild>
            <w:div w:id="1588276097">
              <w:marLeft w:val="0"/>
              <w:marRight w:val="0"/>
              <w:marTop w:val="0"/>
              <w:marBottom w:val="0"/>
              <w:divBdr>
                <w:top w:val="none" w:sz="0" w:space="0" w:color="auto"/>
                <w:left w:val="none" w:sz="0" w:space="0" w:color="auto"/>
                <w:bottom w:val="none" w:sz="0" w:space="0" w:color="auto"/>
                <w:right w:val="none" w:sz="0" w:space="0" w:color="auto"/>
              </w:divBdr>
              <w:divsChild>
                <w:div w:id="1588276060">
                  <w:marLeft w:val="0"/>
                  <w:marRight w:val="0"/>
                  <w:marTop w:val="0"/>
                  <w:marBottom w:val="0"/>
                  <w:divBdr>
                    <w:top w:val="none" w:sz="0" w:space="0" w:color="auto"/>
                    <w:left w:val="none" w:sz="0" w:space="0" w:color="auto"/>
                    <w:bottom w:val="none" w:sz="0" w:space="0" w:color="auto"/>
                    <w:right w:val="none" w:sz="0" w:space="0" w:color="auto"/>
                  </w:divBdr>
                  <w:divsChild>
                    <w:div w:id="1588276056">
                      <w:marLeft w:val="0"/>
                      <w:marRight w:val="0"/>
                      <w:marTop w:val="0"/>
                      <w:marBottom w:val="0"/>
                      <w:divBdr>
                        <w:top w:val="none" w:sz="0" w:space="0" w:color="auto"/>
                        <w:left w:val="none" w:sz="0" w:space="0" w:color="auto"/>
                        <w:bottom w:val="none" w:sz="0" w:space="0" w:color="auto"/>
                        <w:right w:val="none" w:sz="0" w:space="0" w:color="auto"/>
                      </w:divBdr>
                      <w:divsChild>
                        <w:div w:id="1588276052">
                          <w:marLeft w:val="0"/>
                          <w:marRight w:val="0"/>
                          <w:marTop w:val="0"/>
                          <w:marBottom w:val="0"/>
                          <w:divBdr>
                            <w:top w:val="none" w:sz="0" w:space="0" w:color="auto"/>
                            <w:left w:val="none" w:sz="0" w:space="0" w:color="auto"/>
                            <w:bottom w:val="none" w:sz="0" w:space="0" w:color="auto"/>
                            <w:right w:val="none" w:sz="0" w:space="0" w:color="auto"/>
                          </w:divBdr>
                          <w:divsChild>
                            <w:div w:id="1588276099">
                              <w:marLeft w:val="0"/>
                              <w:marRight w:val="0"/>
                              <w:marTop w:val="0"/>
                              <w:marBottom w:val="0"/>
                              <w:divBdr>
                                <w:top w:val="none" w:sz="0" w:space="0" w:color="auto"/>
                                <w:left w:val="none" w:sz="0" w:space="0" w:color="auto"/>
                                <w:bottom w:val="none" w:sz="0" w:space="0" w:color="auto"/>
                                <w:right w:val="none" w:sz="0" w:space="0" w:color="auto"/>
                              </w:divBdr>
                              <w:divsChild>
                                <w:div w:id="1588276054">
                                  <w:marLeft w:val="0"/>
                                  <w:marRight w:val="0"/>
                                  <w:marTop w:val="0"/>
                                  <w:marBottom w:val="0"/>
                                  <w:divBdr>
                                    <w:top w:val="none" w:sz="0" w:space="0" w:color="auto"/>
                                    <w:left w:val="none" w:sz="0" w:space="0" w:color="auto"/>
                                    <w:bottom w:val="none" w:sz="0" w:space="0" w:color="auto"/>
                                    <w:right w:val="none" w:sz="0" w:space="0" w:color="auto"/>
                                  </w:divBdr>
                                </w:div>
                                <w:div w:id="1588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6053">
                          <w:marLeft w:val="0"/>
                          <w:marRight w:val="0"/>
                          <w:marTop w:val="0"/>
                          <w:marBottom w:val="0"/>
                          <w:divBdr>
                            <w:top w:val="none" w:sz="0" w:space="0" w:color="auto"/>
                            <w:left w:val="none" w:sz="0" w:space="0" w:color="auto"/>
                            <w:bottom w:val="none" w:sz="0" w:space="0" w:color="auto"/>
                            <w:right w:val="none" w:sz="0" w:space="0" w:color="auto"/>
                          </w:divBdr>
                        </w:div>
                        <w:div w:id="1588276057">
                          <w:marLeft w:val="0"/>
                          <w:marRight w:val="0"/>
                          <w:marTop w:val="0"/>
                          <w:marBottom w:val="0"/>
                          <w:divBdr>
                            <w:top w:val="none" w:sz="0" w:space="0" w:color="auto"/>
                            <w:left w:val="none" w:sz="0" w:space="0" w:color="auto"/>
                            <w:bottom w:val="none" w:sz="0" w:space="0" w:color="auto"/>
                            <w:right w:val="none" w:sz="0" w:space="0" w:color="auto"/>
                          </w:divBdr>
                        </w:div>
                        <w:div w:id="1588276058">
                          <w:marLeft w:val="0"/>
                          <w:marRight w:val="0"/>
                          <w:marTop w:val="0"/>
                          <w:marBottom w:val="0"/>
                          <w:divBdr>
                            <w:top w:val="none" w:sz="0" w:space="0" w:color="auto"/>
                            <w:left w:val="none" w:sz="0" w:space="0" w:color="auto"/>
                            <w:bottom w:val="none" w:sz="0" w:space="0" w:color="auto"/>
                            <w:right w:val="none" w:sz="0" w:space="0" w:color="auto"/>
                          </w:divBdr>
                          <w:divsChild>
                            <w:div w:id="158827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071">
      <w:marLeft w:val="0"/>
      <w:marRight w:val="0"/>
      <w:marTop w:val="0"/>
      <w:marBottom w:val="0"/>
      <w:divBdr>
        <w:top w:val="none" w:sz="0" w:space="0" w:color="auto"/>
        <w:left w:val="none" w:sz="0" w:space="0" w:color="auto"/>
        <w:bottom w:val="none" w:sz="0" w:space="0" w:color="auto"/>
        <w:right w:val="none" w:sz="0" w:space="0" w:color="auto"/>
      </w:divBdr>
    </w:div>
    <w:div w:id="1588276074">
      <w:marLeft w:val="0"/>
      <w:marRight w:val="0"/>
      <w:marTop w:val="0"/>
      <w:marBottom w:val="0"/>
      <w:divBdr>
        <w:top w:val="none" w:sz="0" w:space="0" w:color="auto"/>
        <w:left w:val="none" w:sz="0" w:space="0" w:color="auto"/>
        <w:bottom w:val="none" w:sz="0" w:space="0" w:color="auto"/>
        <w:right w:val="none" w:sz="0" w:space="0" w:color="auto"/>
      </w:divBdr>
      <w:divsChild>
        <w:div w:id="1588276070">
          <w:marLeft w:val="0"/>
          <w:marRight w:val="0"/>
          <w:marTop w:val="0"/>
          <w:marBottom w:val="0"/>
          <w:divBdr>
            <w:top w:val="none" w:sz="0" w:space="0" w:color="auto"/>
            <w:left w:val="none" w:sz="0" w:space="0" w:color="auto"/>
            <w:bottom w:val="none" w:sz="0" w:space="0" w:color="auto"/>
            <w:right w:val="none" w:sz="0" w:space="0" w:color="auto"/>
          </w:divBdr>
          <w:divsChild>
            <w:div w:id="1588276081">
              <w:marLeft w:val="0"/>
              <w:marRight w:val="0"/>
              <w:marTop w:val="0"/>
              <w:marBottom w:val="0"/>
              <w:divBdr>
                <w:top w:val="none" w:sz="0" w:space="0" w:color="auto"/>
                <w:left w:val="none" w:sz="0" w:space="0" w:color="auto"/>
                <w:bottom w:val="none" w:sz="0" w:space="0" w:color="auto"/>
                <w:right w:val="none" w:sz="0" w:space="0" w:color="auto"/>
              </w:divBdr>
              <w:divsChild>
                <w:div w:id="1588276078">
                  <w:marLeft w:val="0"/>
                  <w:marRight w:val="0"/>
                  <w:marTop w:val="0"/>
                  <w:marBottom w:val="0"/>
                  <w:divBdr>
                    <w:top w:val="none" w:sz="0" w:space="0" w:color="auto"/>
                    <w:left w:val="none" w:sz="0" w:space="0" w:color="auto"/>
                    <w:bottom w:val="none" w:sz="0" w:space="0" w:color="auto"/>
                    <w:right w:val="none" w:sz="0" w:space="0" w:color="auto"/>
                  </w:divBdr>
                  <w:divsChild>
                    <w:div w:id="158827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83">
      <w:marLeft w:val="0"/>
      <w:marRight w:val="0"/>
      <w:marTop w:val="0"/>
      <w:marBottom w:val="0"/>
      <w:divBdr>
        <w:top w:val="none" w:sz="0" w:space="0" w:color="auto"/>
        <w:left w:val="none" w:sz="0" w:space="0" w:color="auto"/>
        <w:bottom w:val="none" w:sz="0" w:space="0" w:color="auto"/>
        <w:right w:val="none" w:sz="0" w:space="0" w:color="auto"/>
      </w:divBdr>
      <w:divsChild>
        <w:div w:id="1588276067">
          <w:marLeft w:val="0"/>
          <w:marRight w:val="0"/>
          <w:marTop w:val="0"/>
          <w:marBottom w:val="0"/>
          <w:divBdr>
            <w:top w:val="none" w:sz="0" w:space="0" w:color="auto"/>
            <w:left w:val="none" w:sz="0" w:space="0" w:color="auto"/>
            <w:bottom w:val="none" w:sz="0" w:space="0" w:color="auto"/>
            <w:right w:val="none" w:sz="0" w:space="0" w:color="auto"/>
          </w:divBdr>
          <w:divsChild>
            <w:div w:id="1588276086">
              <w:marLeft w:val="0"/>
              <w:marRight w:val="0"/>
              <w:marTop w:val="0"/>
              <w:marBottom w:val="0"/>
              <w:divBdr>
                <w:top w:val="none" w:sz="0" w:space="0" w:color="auto"/>
                <w:left w:val="none" w:sz="0" w:space="0" w:color="auto"/>
                <w:bottom w:val="none" w:sz="0" w:space="0" w:color="auto"/>
                <w:right w:val="none" w:sz="0" w:space="0" w:color="auto"/>
              </w:divBdr>
              <w:divsChild>
                <w:div w:id="1588276095">
                  <w:marLeft w:val="0"/>
                  <w:marRight w:val="0"/>
                  <w:marTop w:val="0"/>
                  <w:marBottom w:val="0"/>
                  <w:divBdr>
                    <w:top w:val="none" w:sz="0" w:space="0" w:color="auto"/>
                    <w:left w:val="none" w:sz="0" w:space="0" w:color="auto"/>
                    <w:bottom w:val="none" w:sz="0" w:space="0" w:color="auto"/>
                    <w:right w:val="none" w:sz="0" w:space="0" w:color="auto"/>
                  </w:divBdr>
                  <w:divsChild>
                    <w:div w:id="1588276089">
                      <w:marLeft w:val="0"/>
                      <w:marRight w:val="0"/>
                      <w:marTop w:val="0"/>
                      <w:marBottom w:val="0"/>
                      <w:divBdr>
                        <w:top w:val="none" w:sz="0" w:space="0" w:color="auto"/>
                        <w:left w:val="none" w:sz="0" w:space="0" w:color="auto"/>
                        <w:bottom w:val="none" w:sz="0" w:space="0" w:color="auto"/>
                        <w:right w:val="none" w:sz="0" w:space="0" w:color="auto"/>
                      </w:divBdr>
                      <w:divsChild>
                        <w:div w:id="1588276062">
                          <w:marLeft w:val="0"/>
                          <w:marRight w:val="0"/>
                          <w:marTop w:val="0"/>
                          <w:marBottom w:val="0"/>
                          <w:divBdr>
                            <w:top w:val="none" w:sz="0" w:space="0" w:color="auto"/>
                            <w:left w:val="none" w:sz="0" w:space="0" w:color="auto"/>
                            <w:bottom w:val="none" w:sz="0" w:space="0" w:color="auto"/>
                            <w:right w:val="none" w:sz="0" w:space="0" w:color="auto"/>
                          </w:divBdr>
                          <w:divsChild>
                            <w:div w:id="158827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090">
      <w:marLeft w:val="0"/>
      <w:marRight w:val="0"/>
      <w:marTop w:val="0"/>
      <w:marBottom w:val="0"/>
      <w:divBdr>
        <w:top w:val="none" w:sz="0" w:space="0" w:color="auto"/>
        <w:left w:val="none" w:sz="0" w:space="0" w:color="auto"/>
        <w:bottom w:val="none" w:sz="0" w:space="0" w:color="auto"/>
        <w:right w:val="none" w:sz="0" w:space="0" w:color="auto"/>
      </w:divBdr>
      <w:divsChild>
        <w:div w:id="1588276068">
          <w:marLeft w:val="0"/>
          <w:marRight w:val="0"/>
          <w:marTop w:val="0"/>
          <w:marBottom w:val="0"/>
          <w:divBdr>
            <w:top w:val="none" w:sz="0" w:space="0" w:color="auto"/>
            <w:left w:val="none" w:sz="0" w:space="0" w:color="auto"/>
            <w:bottom w:val="none" w:sz="0" w:space="0" w:color="auto"/>
            <w:right w:val="none" w:sz="0" w:space="0" w:color="auto"/>
          </w:divBdr>
          <w:divsChild>
            <w:div w:id="1588276064">
              <w:marLeft w:val="0"/>
              <w:marRight w:val="0"/>
              <w:marTop w:val="0"/>
              <w:marBottom w:val="0"/>
              <w:divBdr>
                <w:top w:val="none" w:sz="0" w:space="0" w:color="auto"/>
                <w:left w:val="none" w:sz="0" w:space="0" w:color="auto"/>
                <w:bottom w:val="none" w:sz="0" w:space="0" w:color="auto"/>
                <w:right w:val="none" w:sz="0" w:space="0" w:color="auto"/>
              </w:divBdr>
              <w:divsChild>
                <w:div w:id="1588276082">
                  <w:marLeft w:val="0"/>
                  <w:marRight w:val="0"/>
                  <w:marTop w:val="0"/>
                  <w:marBottom w:val="0"/>
                  <w:divBdr>
                    <w:top w:val="none" w:sz="0" w:space="0" w:color="auto"/>
                    <w:left w:val="none" w:sz="0" w:space="0" w:color="auto"/>
                    <w:bottom w:val="none" w:sz="0" w:space="0" w:color="auto"/>
                    <w:right w:val="none" w:sz="0" w:space="0" w:color="auto"/>
                  </w:divBdr>
                  <w:divsChild>
                    <w:div w:id="158827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91">
      <w:marLeft w:val="0"/>
      <w:marRight w:val="0"/>
      <w:marTop w:val="0"/>
      <w:marBottom w:val="0"/>
      <w:divBdr>
        <w:top w:val="none" w:sz="0" w:space="0" w:color="auto"/>
        <w:left w:val="none" w:sz="0" w:space="0" w:color="auto"/>
        <w:bottom w:val="none" w:sz="0" w:space="0" w:color="auto"/>
        <w:right w:val="none" w:sz="0" w:space="0" w:color="auto"/>
      </w:divBdr>
      <w:divsChild>
        <w:div w:id="1588276065">
          <w:marLeft w:val="0"/>
          <w:marRight w:val="0"/>
          <w:marTop w:val="0"/>
          <w:marBottom w:val="0"/>
          <w:divBdr>
            <w:top w:val="none" w:sz="0" w:space="0" w:color="auto"/>
            <w:left w:val="none" w:sz="0" w:space="0" w:color="auto"/>
            <w:bottom w:val="none" w:sz="0" w:space="0" w:color="auto"/>
            <w:right w:val="none" w:sz="0" w:space="0" w:color="auto"/>
          </w:divBdr>
          <w:divsChild>
            <w:div w:id="1588276079">
              <w:marLeft w:val="0"/>
              <w:marRight w:val="0"/>
              <w:marTop w:val="0"/>
              <w:marBottom w:val="0"/>
              <w:divBdr>
                <w:top w:val="none" w:sz="0" w:space="0" w:color="auto"/>
                <w:left w:val="none" w:sz="0" w:space="0" w:color="auto"/>
                <w:bottom w:val="none" w:sz="0" w:space="0" w:color="auto"/>
                <w:right w:val="none" w:sz="0" w:space="0" w:color="auto"/>
              </w:divBdr>
              <w:divsChild>
                <w:div w:id="1588276077">
                  <w:marLeft w:val="0"/>
                  <w:marRight w:val="0"/>
                  <w:marTop w:val="0"/>
                  <w:marBottom w:val="0"/>
                  <w:divBdr>
                    <w:top w:val="none" w:sz="0" w:space="0" w:color="auto"/>
                    <w:left w:val="none" w:sz="0" w:space="0" w:color="auto"/>
                    <w:bottom w:val="none" w:sz="0" w:space="0" w:color="auto"/>
                    <w:right w:val="none" w:sz="0" w:space="0" w:color="auto"/>
                  </w:divBdr>
                  <w:divsChild>
                    <w:div w:id="1588276066">
                      <w:marLeft w:val="0"/>
                      <w:marRight w:val="0"/>
                      <w:marTop w:val="0"/>
                      <w:marBottom w:val="0"/>
                      <w:divBdr>
                        <w:top w:val="none" w:sz="0" w:space="0" w:color="auto"/>
                        <w:left w:val="none" w:sz="0" w:space="0" w:color="auto"/>
                        <w:bottom w:val="none" w:sz="0" w:space="0" w:color="auto"/>
                        <w:right w:val="none" w:sz="0" w:space="0" w:color="auto"/>
                      </w:divBdr>
                      <w:divsChild>
                        <w:div w:id="1588276075">
                          <w:marLeft w:val="0"/>
                          <w:marRight w:val="0"/>
                          <w:marTop w:val="38"/>
                          <w:marBottom w:val="0"/>
                          <w:divBdr>
                            <w:top w:val="none" w:sz="0" w:space="0" w:color="auto"/>
                            <w:left w:val="none" w:sz="0" w:space="0" w:color="auto"/>
                            <w:bottom w:val="none" w:sz="0" w:space="0" w:color="auto"/>
                            <w:right w:val="none" w:sz="0" w:space="0" w:color="auto"/>
                          </w:divBdr>
                          <w:divsChild>
                            <w:div w:id="1588276072">
                              <w:marLeft w:val="1728"/>
                              <w:marRight w:val="3181"/>
                              <w:marTop w:val="0"/>
                              <w:marBottom w:val="0"/>
                              <w:divBdr>
                                <w:top w:val="none" w:sz="0" w:space="0" w:color="auto"/>
                                <w:left w:val="none" w:sz="0" w:space="0" w:color="auto"/>
                                <w:bottom w:val="none" w:sz="0" w:space="0" w:color="auto"/>
                                <w:right w:val="none" w:sz="0" w:space="0" w:color="auto"/>
                              </w:divBdr>
                              <w:divsChild>
                                <w:div w:id="1588276080">
                                  <w:marLeft w:val="0"/>
                                  <w:marRight w:val="0"/>
                                  <w:marTop w:val="0"/>
                                  <w:marBottom w:val="0"/>
                                  <w:divBdr>
                                    <w:top w:val="none" w:sz="0" w:space="0" w:color="auto"/>
                                    <w:left w:val="none" w:sz="0" w:space="0" w:color="auto"/>
                                    <w:bottom w:val="none" w:sz="0" w:space="0" w:color="auto"/>
                                    <w:right w:val="none" w:sz="0" w:space="0" w:color="auto"/>
                                  </w:divBdr>
                                  <w:divsChild>
                                    <w:div w:id="1588276073">
                                      <w:marLeft w:val="0"/>
                                      <w:marRight w:val="0"/>
                                      <w:marTop w:val="0"/>
                                      <w:marBottom w:val="0"/>
                                      <w:divBdr>
                                        <w:top w:val="none" w:sz="0" w:space="0" w:color="auto"/>
                                        <w:left w:val="none" w:sz="0" w:space="0" w:color="auto"/>
                                        <w:bottom w:val="none" w:sz="0" w:space="0" w:color="auto"/>
                                        <w:right w:val="none" w:sz="0" w:space="0" w:color="auto"/>
                                      </w:divBdr>
                                      <w:divsChild>
                                        <w:div w:id="1588276096">
                                          <w:marLeft w:val="0"/>
                                          <w:marRight w:val="0"/>
                                          <w:marTop w:val="0"/>
                                          <w:marBottom w:val="0"/>
                                          <w:divBdr>
                                            <w:top w:val="none" w:sz="0" w:space="0" w:color="auto"/>
                                            <w:left w:val="none" w:sz="0" w:space="0" w:color="auto"/>
                                            <w:bottom w:val="none" w:sz="0" w:space="0" w:color="auto"/>
                                            <w:right w:val="none" w:sz="0" w:space="0" w:color="auto"/>
                                          </w:divBdr>
                                          <w:divsChild>
                                            <w:div w:id="15882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6092">
      <w:marLeft w:val="0"/>
      <w:marRight w:val="0"/>
      <w:marTop w:val="0"/>
      <w:marBottom w:val="0"/>
      <w:divBdr>
        <w:top w:val="none" w:sz="0" w:space="0" w:color="auto"/>
        <w:left w:val="none" w:sz="0" w:space="0" w:color="auto"/>
        <w:bottom w:val="none" w:sz="0" w:space="0" w:color="auto"/>
        <w:right w:val="none" w:sz="0" w:space="0" w:color="auto"/>
      </w:divBdr>
      <w:divsChild>
        <w:div w:id="1588276069">
          <w:marLeft w:val="0"/>
          <w:marRight w:val="0"/>
          <w:marTop w:val="0"/>
          <w:marBottom w:val="0"/>
          <w:divBdr>
            <w:top w:val="none" w:sz="0" w:space="0" w:color="auto"/>
            <w:left w:val="none" w:sz="0" w:space="0" w:color="auto"/>
            <w:bottom w:val="none" w:sz="0" w:space="0" w:color="auto"/>
            <w:right w:val="none" w:sz="0" w:space="0" w:color="auto"/>
          </w:divBdr>
          <w:divsChild>
            <w:div w:id="1588276085">
              <w:marLeft w:val="0"/>
              <w:marRight w:val="0"/>
              <w:marTop w:val="0"/>
              <w:marBottom w:val="0"/>
              <w:divBdr>
                <w:top w:val="none" w:sz="0" w:space="0" w:color="auto"/>
                <w:left w:val="none" w:sz="0" w:space="0" w:color="auto"/>
                <w:bottom w:val="none" w:sz="0" w:space="0" w:color="auto"/>
                <w:right w:val="none" w:sz="0" w:space="0" w:color="auto"/>
              </w:divBdr>
              <w:divsChild>
                <w:div w:id="1588276063">
                  <w:marLeft w:val="0"/>
                  <w:marRight w:val="0"/>
                  <w:marTop w:val="0"/>
                  <w:marBottom w:val="0"/>
                  <w:divBdr>
                    <w:top w:val="none" w:sz="0" w:space="0" w:color="auto"/>
                    <w:left w:val="none" w:sz="0" w:space="0" w:color="auto"/>
                    <w:bottom w:val="none" w:sz="0" w:space="0" w:color="auto"/>
                    <w:right w:val="none" w:sz="0" w:space="0" w:color="auto"/>
                  </w:divBdr>
                  <w:divsChild>
                    <w:div w:id="158827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093">
      <w:marLeft w:val="0"/>
      <w:marRight w:val="0"/>
      <w:marTop w:val="0"/>
      <w:marBottom w:val="0"/>
      <w:divBdr>
        <w:top w:val="none" w:sz="0" w:space="0" w:color="auto"/>
        <w:left w:val="none" w:sz="0" w:space="0" w:color="auto"/>
        <w:bottom w:val="none" w:sz="0" w:space="0" w:color="auto"/>
        <w:right w:val="none" w:sz="0" w:space="0" w:color="auto"/>
      </w:divBdr>
    </w:div>
    <w:div w:id="1588276101">
      <w:marLeft w:val="0"/>
      <w:marRight w:val="0"/>
      <w:marTop w:val="0"/>
      <w:marBottom w:val="0"/>
      <w:divBdr>
        <w:top w:val="none" w:sz="0" w:space="0" w:color="auto"/>
        <w:left w:val="none" w:sz="0" w:space="0" w:color="auto"/>
        <w:bottom w:val="none" w:sz="0" w:space="0" w:color="auto"/>
        <w:right w:val="none" w:sz="0" w:space="0" w:color="auto"/>
      </w:divBdr>
      <w:divsChild>
        <w:div w:id="1588276103">
          <w:marLeft w:val="0"/>
          <w:marRight w:val="0"/>
          <w:marTop w:val="0"/>
          <w:marBottom w:val="0"/>
          <w:divBdr>
            <w:top w:val="none" w:sz="0" w:space="0" w:color="auto"/>
            <w:left w:val="none" w:sz="0" w:space="0" w:color="auto"/>
            <w:bottom w:val="none" w:sz="0" w:space="0" w:color="auto"/>
            <w:right w:val="none" w:sz="0" w:space="0" w:color="auto"/>
          </w:divBdr>
          <w:divsChild>
            <w:div w:id="1588276105">
              <w:marLeft w:val="0"/>
              <w:marRight w:val="0"/>
              <w:marTop w:val="0"/>
              <w:marBottom w:val="0"/>
              <w:divBdr>
                <w:top w:val="none" w:sz="0" w:space="0" w:color="auto"/>
                <w:left w:val="none" w:sz="0" w:space="0" w:color="auto"/>
                <w:bottom w:val="none" w:sz="0" w:space="0" w:color="auto"/>
                <w:right w:val="none" w:sz="0" w:space="0" w:color="auto"/>
              </w:divBdr>
              <w:divsChild>
                <w:div w:id="1588276102">
                  <w:marLeft w:val="0"/>
                  <w:marRight w:val="0"/>
                  <w:marTop w:val="0"/>
                  <w:marBottom w:val="0"/>
                  <w:divBdr>
                    <w:top w:val="none" w:sz="0" w:space="0" w:color="auto"/>
                    <w:left w:val="none" w:sz="0" w:space="0" w:color="auto"/>
                    <w:bottom w:val="none" w:sz="0" w:space="0" w:color="auto"/>
                    <w:right w:val="none" w:sz="0" w:space="0" w:color="auto"/>
                  </w:divBdr>
                  <w:divsChild>
                    <w:div w:id="1588276100">
                      <w:marLeft w:val="0"/>
                      <w:marRight w:val="0"/>
                      <w:marTop w:val="0"/>
                      <w:marBottom w:val="0"/>
                      <w:divBdr>
                        <w:top w:val="none" w:sz="0" w:space="0" w:color="auto"/>
                        <w:left w:val="none" w:sz="0" w:space="0" w:color="auto"/>
                        <w:bottom w:val="none" w:sz="0" w:space="0" w:color="auto"/>
                        <w:right w:val="none" w:sz="0" w:space="0" w:color="auto"/>
                      </w:divBdr>
                      <w:divsChild>
                        <w:div w:id="1588276104">
                          <w:marLeft w:val="0"/>
                          <w:marRight w:val="0"/>
                          <w:marTop w:val="0"/>
                          <w:marBottom w:val="0"/>
                          <w:divBdr>
                            <w:top w:val="none" w:sz="0" w:space="0" w:color="auto"/>
                            <w:left w:val="none" w:sz="0" w:space="0" w:color="auto"/>
                            <w:bottom w:val="none" w:sz="0" w:space="0" w:color="auto"/>
                            <w:right w:val="none" w:sz="0" w:space="0" w:color="auto"/>
                          </w:divBdr>
                          <w:divsChild>
                            <w:div w:id="15882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113">
      <w:marLeft w:val="0"/>
      <w:marRight w:val="0"/>
      <w:marTop w:val="0"/>
      <w:marBottom w:val="0"/>
      <w:divBdr>
        <w:top w:val="none" w:sz="0" w:space="0" w:color="auto"/>
        <w:left w:val="none" w:sz="0" w:space="0" w:color="auto"/>
        <w:bottom w:val="none" w:sz="0" w:space="0" w:color="auto"/>
        <w:right w:val="none" w:sz="0" w:space="0" w:color="auto"/>
      </w:divBdr>
      <w:divsChild>
        <w:div w:id="1588276050">
          <w:marLeft w:val="0"/>
          <w:marRight w:val="0"/>
          <w:marTop w:val="0"/>
          <w:marBottom w:val="0"/>
          <w:divBdr>
            <w:top w:val="none" w:sz="0" w:space="0" w:color="auto"/>
            <w:left w:val="none" w:sz="0" w:space="0" w:color="auto"/>
            <w:bottom w:val="none" w:sz="0" w:space="0" w:color="auto"/>
            <w:right w:val="none" w:sz="0" w:space="0" w:color="auto"/>
          </w:divBdr>
          <w:divsChild>
            <w:div w:id="1588276112">
              <w:marLeft w:val="0"/>
              <w:marRight w:val="0"/>
              <w:marTop w:val="0"/>
              <w:marBottom w:val="0"/>
              <w:divBdr>
                <w:top w:val="none" w:sz="0" w:space="0" w:color="auto"/>
                <w:left w:val="none" w:sz="0" w:space="0" w:color="auto"/>
                <w:bottom w:val="none" w:sz="0" w:space="0" w:color="auto"/>
                <w:right w:val="none" w:sz="0" w:space="0" w:color="auto"/>
              </w:divBdr>
              <w:divsChild>
                <w:div w:id="1588276049">
                  <w:marLeft w:val="0"/>
                  <w:marRight w:val="0"/>
                  <w:marTop w:val="0"/>
                  <w:marBottom w:val="0"/>
                  <w:divBdr>
                    <w:top w:val="none" w:sz="0" w:space="0" w:color="auto"/>
                    <w:left w:val="none" w:sz="0" w:space="0" w:color="auto"/>
                    <w:bottom w:val="none" w:sz="0" w:space="0" w:color="auto"/>
                    <w:right w:val="none" w:sz="0" w:space="0" w:color="auto"/>
                  </w:divBdr>
                  <w:divsChild>
                    <w:div w:id="1588276114">
                      <w:marLeft w:val="0"/>
                      <w:marRight w:val="0"/>
                      <w:marTop w:val="0"/>
                      <w:marBottom w:val="0"/>
                      <w:divBdr>
                        <w:top w:val="none" w:sz="0" w:space="0" w:color="auto"/>
                        <w:left w:val="none" w:sz="0" w:space="0" w:color="auto"/>
                        <w:bottom w:val="none" w:sz="0" w:space="0" w:color="auto"/>
                        <w:right w:val="none" w:sz="0" w:space="0" w:color="auto"/>
                      </w:divBdr>
                      <w:divsChild>
                        <w:div w:id="1588276107">
                          <w:marLeft w:val="0"/>
                          <w:marRight w:val="0"/>
                          <w:marTop w:val="0"/>
                          <w:marBottom w:val="0"/>
                          <w:divBdr>
                            <w:top w:val="none" w:sz="0" w:space="0" w:color="auto"/>
                            <w:left w:val="none" w:sz="0" w:space="0" w:color="auto"/>
                            <w:bottom w:val="none" w:sz="0" w:space="0" w:color="auto"/>
                            <w:right w:val="none" w:sz="0" w:space="0" w:color="auto"/>
                          </w:divBdr>
                          <w:divsChild>
                            <w:div w:id="1588276106">
                              <w:marLeft w:val="0"/>
                              <w:marRight w:val="0"/>
                              <w:marTop w:val="0"/>
                              <w:marBottom w:val="0"/>
                              <w:divBdr>
                                <w:top w:val="none" w:sz="0" w:space="0" w:color="auto"/>
                                <w:left w:val="none" w:sz="0" w:space="0" w:color="auto"/>
                                <w:bottom w:val="none" w:sz="0" w:space="0" w:color="auto"/>
                                <w:right w:val="none" w:sz="0" w:space="0" w:color="auto"/>
                              </w:divBdr>
                              <w:divsChild>
                                <w:div w:id="1588276109">
                                  <w:marLeft w:val="0"/>
                                  <w:marRight w:val="0"/>
                                  <w:marTop w:val="0"/>
                                  <w:marBottom w:val="0"/>
                                  <w:divBdr>
                                    <w:top w:val="none" w:sz="0" w:space="0" w:color="auto"/>
                                    <w:left w:val="none" w:sz="0" w:space="0" w:color="auto"/>
                                    <w:bottom w:val="none" w:sz="0" w:space="0" w:color="auto"/>
                                    <w:right w:val="none" w:sz="0" w:space="0" w:color="auto"/>
                                  </w:divBdr>
                                  <w:divsChild>
                                    <w:div w:id="1588276110">
                                      <w:marLeft w:val="0"/>
                                      <w:marRight w:val="0"/>
                                      <w:marTop w:val="0"/>
                                      <w:marBottom w:val="0"/>
                                      <w:divBdr>
                                        <w:top w:val="none" w:sz="0" w:space="0" w:color="auto"/>
                                        <w:left w:val="none" w:sz="0" w:space="0" w:color="auto"/>
                                        <w:bottom w:val="none" w:sz="0" w:space="0" w:color="auto"/>
                                        <w:right w:val="none" w:sz="0" w:space="0" w:color="auto"/>
                                      </w:divBdr>
                                      <w:divsChild>
                                        <w:div w:id="1588276108">
                                          <w:marLeft w:val="0"/>
                                          <w:marRight w:val="0"/>
                                          <w:marTop w:val="0"/>
                                          <w:marBottom w:val="0"/>
                                          <w:divBdr>
                                            <w:top w:val="none" w:sz="0" w:space="0" w:color="auto"/>
                                            <w:left w:val="none" w:sz="0" w:space="0" w:color="auto"/>
                                            <w:bottom w:val="none" w:sz="0" w:space="0" w:color="auto"/>
                                            <w:right w:val="none" w:sz="0" w:space="0" w:color="auto"/>
                                          </w:divBdr>
                                          <w:divsChild>
                                            <w:div w:id="158827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6115">
      <w:marLeft w:val="0"/>
      <w:marRight w:val="0"/>
      <w:marTop w:val="0"/>
      <w:marBottom w:val="0"/>
      <w:divBdr>
        <w:top w:val="none" w:sz="0" w:space="0" w:color="auto"/>
        <w:left w:val="none" w:sz="0" w:space="0" w:color="auto"/>
        <w:bottom w:val="none" w:sz="0" w:space="0" w:color="auto"/>
        <w:right w:val="none" w:sz="0" w:space="0" w:color="auto"/>
      </w:divBdr>
    </w:div>
    <w:div w:id="1588276116">
      <w:marLeft w:val="0"/>
      <w:marRight w:val="0"/>
      <w:marTop w:val="0"/>
      <w:marBottom w:val="0"/>
      <w:divBdr>
        <w:top w:val="none" w:sz="0" w:space="0" w:color="auto"/>
        <w:left w:val="none" w:sz="0" w:space="0" w:color="auto"/>
        <w:bottom w:val="none" w:sz="0" w:space="0" w:color="auto"/>
        <w:right w:val="none" w:sz="0" w:space="0" w:color="auto"/>
      </w:divBdr>
    </w:div>
    <w:div w:id="1588276117">
      <w:marLeft w:val="0"/>
      <w:marRight w:val="0"/>
      <w:marTop w:val="0"/>
      <w:marBottom w:val="0"/>
      <w:divBdr>
        <w:top w:val="none" w:sz="0" w:space="0" w:color="auto"/>
        <w:left w:val="none" w:sz="0" w:space="0" w:color="auto"/>
        <w:bottom w:val="none" w:sz="0" w:space="0" w:color="auto"/>
        <w:right w:val="none" w:sz="0" w:space="0" w:color="auto"/>
      </w:divBdr>
    </w:div>
    <w:div w:id="1588276123">
      <w:marLeft w:val="0"/>
      <w:marRight w:val="0"/>
      <w:marTop w:val="0"/>
      <w:marBottom w:val="0"/>
      <w:divBdr>
        <w:top w:val="none" w:sz="0" w:space="0" w:color="auto"/>
        <w:left w:val="none" w:sz="0" w:space="0" w:color="auto"/>
        <w:bottom w:val="none" w:sz="0" w:space="0" w:color="auto"/>
        <w:right w:val="none" w:sz="0" w:space="0" w:color="auto"/>
      </w:divBdr>
      <w:divsChild>
        <w:div w:id="1588276120">
          <w:marLeft w:val="0"/>
          <w:marRight w:val="0"/>
          <w:marTop w:val="0"/>
          <w:marBottom w:val="0"/>
          <w:divBdr>
            <w:top w:val="none" w:sz="0" w:space="0" w:color="auto"/>
            <w:left w:val="none" w:sz="0" w:space="0" w:color="auto"/>
            <w:bottom w:val="none" w:sz="0" w:space="0" w:color="auto"/>
            <w:right w:val="none" w:sz="0" w:space="0" w:color="auto"/>
          </w:divBdr>
          <w:divsChild>
            <w:div w:id="1588276122">
              <w:marLeft w:val="0"/>
              <w:marRight w:val="0"/>
              <w:marTop w:val="0"/>
              <w:marBottom w:val="0"/>
              <w:divBdr>
                <w:top w:val="none" w:sz="0" w:space="0" w:color="auto"/>
                <w:left w:val="none" w:sz="0" w:space="0" w:color="auto"/>
                <w:bottom w:val="none" w:sz="0" w:space="0" w:color="auto"/>
                <w:right w:val="none" w:sz="0" w:space="0" w:color="auto"/>
              </w:divBdr>
              <w:divsChild>
                <w:div w:id="1588276124">
                  <w:marLeft w:val="0"/>
                  <w:marRight w:val="0"/>
                  <w:marTop w:val="0"/>
                  <w:marBottom w:val="0"/>
                  <w:divBdr>
                    <w:top w:val="none" w:sz="0" w:space="0" w:color="auto"/>
                    <w:left w:val="none" w:sz="0" w:space="0" w:color="auto"/>
                    <w:bottom w:val="none" w:sz="0" w:space="0" w:color="auto"/>
                    <w:right w:val="none" w:sz="0" w:space="0" w:color="auto"/>
                  </w:divBdr>
                  <w:divsChild>
                    <w:div w:id="15882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127">
      <w:marLeft w:val="0"/>
      <w:marRight w:val="0"/>
      <w:marTop w:val="0"/>
      <w:marBottom w:val="0"/>
      <w:divBdr>
        <w:top w:val="none" w:sz="0" w:space="0" w:color="auto"/>
        <w:left w:val="none" w:sz="0" w:space="0" w:color="auto"/>
        <w:bottom w:val="none" w:sz="0" w:space="0" w:color="auto"/>
        <w:right w:val="none" w:sz="0" w:space="0" w:color="auto"/>
      </w:divBdr>
      <w:divsChild>
        <w:div w:id="1588276016">
          <w:marLeft w:val="1166"/>
          <w:marRight w:val="0"/>
          <w:marTop w:val="106"/>
          <w:marBottom w:val="0"/>
          <w:divBdr>
            <w:top w:val="none" w:sz="0" w:space="0" w:color="auto"/>
            <w:left w:val="none" w:sz="0" w:space="0" w:color="auto"/>
            <w:bottom w:val="none" w:sz="0" w:space="0" w:color="auto"/>
            <w:right w:val="none" w:sz="0" w:space="0" w:color="auto"/>
          </w:divBdr>
        </w:div>
        <w:div w:id="1588276128">
          <w:marLeft w:val="1166"/>
          <w:marRight w:val="0"/>
          <w:marTop w:val="106"/>
          <w:marBottom w:val="0"/>
          <w:divBdr>
            <w:top w:val="none" w:sz="0" w:space="0" w:color="auto"/>
            <w:left w:val="none" w:sz="0" w:space="0" w:color="auto"/>
            <w:bottom w:val="none" w:sz="0" w:space="0" w:color="auto"/>
            <w:right w:val="none" w:sz="0" w:space="0" w:color="auto"/>
          </w:divBdr>
        </w:div>
      </w:divsChild>
    </w:div>
    <w:div w:id="1588276129">
      <w:marLeft w:val="0"/>
      <w:marRight w:val="0"/>
      <w:marTop w:val="0"/>
      <w:marBottom w:val="0"/>
      <w:divBdr>
        <w:top w:val="none" w:sz="0" w:space="0" w:color="auto"/>
        <w:left w:val="none" w:sz="0" w:space="0" w:color="auto"/>
        <w:bottom w:val="none" w:sz="0" w:space="0" w:color="auto"/>
        <w:right w:val="none" w:sz="0" w:space="0" w:color="auto"/>
      </w:divBdr>
      <w:divsChild>
        <w:div w:id="1588276014">
          <w:marLeft w:val="1166"/>
          <w:marRight w:val="0"/>
          <w:marTop w:val="106"/>
          <w:marBottom w:val="60"/>
          <w:divBdr>
            <w:top w:val="none" w:sz="0" w:space="0" w:color="auto"/>
            <w:left w:val="none" w:sz="0" w:space="0" w:color="auto"/>
            <w:bottom w:val="none" w:sz="0" w:space="0" w:color="auto"/>
            <w:right w:val="none" w:sz="0" w:space="0" w:color="auto"/>
          </w:divBdr>
        </w:div>
        <w:div w:id="1588276015">
          <w:marLeft w:val="1166"/>
          <w:marRight w:val="0"/>
          <w:marTop w:val="106"/>
          <w:marBottom w:val="60"/>
          <w:divBdr>
            <w:top w:val="none" w:sz="0" w:space="0" w:color="auto"/>
            <w:left w:val="none" w:sz="0" w:space="0" w:color="auto"/>
            <w:bottom w:val="none" w:sz="0" w:space="0" w:color="auto"/>
            <w:right w:val="none" w:sz="0" w:space="0" w:color="auto"/>
          </w:divBdr>
        </w:div>
        <w:div w:id="1588276132">
          <w:marLeft w:val="547"/>
          <w:marRight w:val="0"/>
          <w:marTop w:val="106"/>
          <w:marBottom w:val="0"/>
          <w:divBdr>
            <w:top w:val="none" w:sz="0" w:space="0" w:color="auto"/>
            <w:left w:val="none" w:sz="0" w:space="0" w:color="auto"/>
            <w:bottom w:val="none" w:sz="0" w:space="0" w:color="auto"/>
            <w:right w:val="none" w:sz="0" w:space="0" w:color="auto"/>
          </w:divBdr>
        </w:div>
        <w:div w:id="1588276139">
          <w:marLeft w:val="547"/>
          <w:marRight w:val="0"/>
          <w:marTop w:val="106"/>
          <w:marBottom w:val="60"/>
          <w:divBdr>
            <w:top w:val="none" w:sz="0" w:space="0" w:color="auto"/>
            <w:left w:val="none" w:sz="0" w:space="0" w:color="auto"/>
            <w:bottom w:val="none" w:sz="0" w:space="0" w:color="auto"/>
            <w:right w:val="none" w:sz="0" w:space="0" w:color="auto"/>
          </w:divBdr>
        </w:div>
      </w:divsChild>
    </w:div>
    <w:div w:id="1588276133">
      <w:marLeft w:val="0"/>
      <w:marRight w:val="0"/>
      <w:marTop w:val="0"/>
      <w:marBottom w:val="0"/>
      <w:divBdr>
        <w:top w:val="none" w:sz="0" w:space="0" w:color="auto"/>
        <w:left w:val="none" w:sz="0" w:space="0" w:color="auto"/>
        <w:bottom w:val="none" w:sz="0" w:space="0" w:color="auto"/>
        <w:right w:val="none" w:sz="0" w:space="0" w:color="auto"/>
      </w:divBdr>
      <w:divsChild>
        <w:div w:id="1588276135">
          <w:marLeft w:val="547"/>
          <w:marRight w:val="0"/>
          <w:marTop w:val="0"/>
          <w:marBottom w:val="0"/>
          <w:divBdr>
            <w:top w:val="none" w:sz="0" w:space="0" w:color="auto"/>
            <w:left w:val="none" w:sz="0" w:space="0" w:color="auto"/>
            <w:bottom w:val="none" w:sz="0" w:space="0" w:color="auto"/>
            <w:right w:val="none" w:sz="0" w:space="0" w:color="auto"/>
          </w:divBdr>
        </w:div>
      </w:divsChild>
    </w:div>
    <w:div w:id="1588276136">
      <w:marLeft w:val="0"/>
      <w:marRight w:val="0"/>
      <w:marTop w:val="0"/>
      <w:marBottom w:val="0"/>
      <w:divBdr>
        <w:top w:val="none" w:sz="0" w:space="0" w:color="auto"/>
        <w:left w:val="none" w:sz="0" w:space="0" w:color="auto"/>
        <w:bottom w:val="none" w:sz="0" w:space="0" w:color="auto"/>
        <w:right w:val="none" w:sz="0" w:space="0" w:color="auto"/>
      </w:divBdr>
      <w:divsChild>
        <w:div w:id="1588276019">
          <w:marLeft w:val="547"/>
          <w:marRight w:val="0"/>
          <w:marTop w:val="115"/>
          <w:marBottom w:val="0"/>
          <w:divBdr>
            <w:top w:val="none" w:sz="0" w:space="0" w:color="auto"/>
            <w:left w:val="none" w:sz="0" w:space="0" w:color="auto"/>
            <w:bottom w:val="none" w:sz="0" w:space="0" w:color="auto"/>
            <w:right w:val="none" w:sz="0" w:space="0" w:color="auto"/>
          </w:divBdr>
        </w:div>
      </w:divsChild>
    </w:div>
    <w:div w:id="1588276140">
      <w:marLeft w:val="0"/>
      <w:marRight w:val="0"/>
      <w:marTop w:val="0"/>
      <w:marBottom w:val="0"/>
      <w:divBdr>
        <w:top w:val="none" w:sz="0" w:space="0" w:color="auto"/>
        <w:left w:val="none" w:sz="0" w:space="0" w:color="auto"/>
        <w:bottom w:val="none" w:sz="0" w:space="0" w:color="auto"/>
        <w:right w:val="none" w:sz="0" w:space="0" w:color="auto"/>
      </w:divBdr>
    </w:div>
    <w:div w:id="1588276146">
      <w:marLeft w:val="0"/>
      <w:marRight w:val="0"/>
      <w:marTop w:val="0"/>
      <w:marBottom w:val="0"/>
      <w:divBdr>
        <w:top w:val="none" w:sz="0" w:space="0" w:color="auto"/>
        <w:left w:val="none" w:sz="0" w:space="0" w:color="auto"/>
        <w:bottom w:val="none" w:sz="0" w:space="0" w:color="auto"/>
        <w:right w:val="none" w:sz="0" w:space="0" w:color="auto"/>
      </w:divBdr>
      <w:divsChild>
        <w:div w:id="1588276143">
          <w:marLeft w:val="0"/>
          <w:marRight w:val="0"/>
          <w:marTop w:val="0"/>
          <w:marBottom w:val="0"/>
          <w:divBdr>
            <w:top w:val="none" w:sz="0" w:space="0" w:color="auto"/>
            <w:left w:val="none" w:sz="0" w:space="0" w:color="auto"/>
            <w:bottom w:val="none" w:sz="0" w:space="0" w:color="auto"/>
            <w:right w:val="none" w:sz="0" w:space="0" w:color="auto"/>
          </w:divBdr>
          <w:divsChild>
            <w:div w:id="1588276141">
              <w:marLeft w:val="0"/>
              <w:marRight w:val="0"/>
              <w:marTop w:val="0"/>
              <w:marBottom w:val="0"/>
              <w:divBdr>
                <w:top w:val="none" w:sz="0" w:space="0" w:color="auto"/>
                <w:left w:val="none" w:sz="0" w:space="0" w:color="auto"/>
                <w:bottom w:val="none" w:sz="0" w:space="0" w:color="auto"/>
                <w:right w:val="none" w:sz="0" w:space="0" w:color="auto"/>
              </w:divBdr>
              <w:divsChild>
                <w:div w:id="1588276145">
                  <w:marLeft w:val="0"/>
                  <w:marRight w:val="0"/>
                  <w:marTop w:val="0"/>
                  <w:marBottom w:val="0"/>
                  <w:divBdr>
                    <w:top w:val="none" w:sz="0" w:space="0" w:color="auto"/>
                    <w:left w:val="none" w:sz="0" w:space="0" w:color="auto"/>
                    <w:bottom w:val="none" w:sz="0" w:space="0" w:color="auto"/>
                    <w:right w:val="none" w:sz="0" w:space="0" w:color="auto"/>
                  </w:divBdr>
                  <w:divsChild>
                    <w:div w:id="158827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147">
      <w:marLeft w:val="0"/>
      <w:marRight w:val="0"/>
      <w:marTop w:val="0"/>
      <w:marBottom w:val="0"/>
      <w:divBdr>
        <w:top w:val="none" w:sz="0" w:space="0" w:color="auto"/>
        <w:left w:val="none" w:sz="0" w:space="0" w:color="auto"/>
        <w:bottom w:val="none" w:sz="0" w:space="0" w:color="auto"/>
        <w:right w:val="none" w:sz="0" w:space="0" w:color="auto"/>
      </w:divBdr>
      <w:divsChild>
        <w:div w:id="1588276007">
          <w:marLeft w:val="0"/>
          <w:marRight w:val="0"/>
          <w:marTop w:val="0"/>
          <w:marBottom w:val="0"/>
          <w:divBdr>
            <w:top w:val="none" w:sz="0" w:space="0" w:color="auto"/>
            <w:left w:val="none" w:sz="0" w:space="0" w:color="auto"/>
            <w:bottom w:val="none" w:sz="0" w:space="0" w:color="auto"/>
            <w:right w:val="none" w:sz="0" w:space="0" w:color="auto"/>
          </w:divBdr>
          <w:divsChild>
            <w:div w:id="1588276142">
              <w:marLeft w:val="0"/>
              <w:marRight w:val="0"/>
              <w:marTop w:val="0"/>
              <w:marBottom w:val="0"/>
              <w:divBdr>
                <w:top w:val="none" w:sz="0" w:space="0" w:color="auto"/>
                <w:left w:val="none" w:sz="0" w:space="0" w:color="auto"/>
                <w:bottom w:val="none" w:sz="0" w:space="0" w:color="auto"/>
                <w:right w:val="none" w:sz="0" w:space="0" w:color="auto"/>
              </w:divBdr>
              <w:divsChild>
                <w:div w:id="1588276006">
                  <w:marLeft w:val="0"/>
                  <w:marRight w:val="0"/>
                  <w:marTop w:val="0"/>
                  <w:marBottom w:val="0"/>
                  <w:divBdr>
                    <w:top w:val="none" w:sz="0" w:space="0" w:color="auto"/>
                    <w:left w:val="none" w:sz="0" w:space="0" w:color="auto"/>
                    <w:bottom w:val="none" w:sz="0" w:space="0" w:color="auto"/>
                    <w:right w:val="none" w:sz="0" w:space="0" w:color="auto"/>
                  </w:divBdr>
                  <w:divsChild>
                    <w:div w:id="15882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152">
      <w:marLeft w:val="0"/>
      <w:marRight w:val="0"/>
      <w:marTop w:val="0"/>
      <w:marBottom w:val="0"/>
      <w:divBdr>
        <w:top w:val="none" w:sz="0" w:space="0" w:color="auto"/>
        <w:left w:val="none" w:sz="0" w:space="0" w:color="auto"/>
        <w:bottom w:val="none" w:sz="0" w:space="0" w:color="auto"/>
        <w:right w:val="none" w:sz="0" w:space="0" w:color="auto"/>
      </w:divBdr>
      <w:divsChild>
        <w:div w:id="1588275983">
          <w:marLeft w:val="0"/>
          <w:marRight w:val="0"/>
          <w:marTop w:val="0"/>
          <w:marBottom w:val="0"/>
          <w:divBdr>
            <w:top w:val="none" w:sz="0" w:space="0" w:color="auto"/>
            <w:left w:val="none" w:sz="0" w:space="0" w:color="auto"/>
            <w:bottom w:val="none" w:sz="0" w:space="0" w:color="auto"/>
            <w:right w:val="none" w:sz="0" w:space="0" w:color="auto"/>
          </w:divBdr>
          <w:divsChild>
            <w:div w:id="1588276157">
              <w:marLeft w:val="0"/>
              <w:marRight w:val="0"/>
              <w:marTop w:val="0"/>
              <w:marBottom w:val="0"/>
              <w:divBdr>
                <w:top w:val="none" w:sz="0" w:space="0" w:color="auto"/>
                <w:left w:val="none" w:sz="0" w:space="0" w:color="auto"/>
                <w:bottom w:val="none" w:sz="0" w:space="0" w:color="auto"/>
                <w:right w:val="none" w:sz="0" w:space="0" w:color="auto"/>
              </w:divBdr>
              <w:divsChild>
                <w:div w:id="1588276155">
                  <w:marLeft w:val="0"/>
                  <w:marRight w:val="0"/>
                  <w:marTop w:val="0"/>
                  <w:marBottom w:val="0"/>
                  <w:divBdr>
                    <w:top w:val="none" w:sz="0" w:space="0" w:color="auto"/>
                    <w:left w:val="none" w:sz="0" w:space="0" w:color="auto"/>
                    <w:bottom w:val="none" w:sz="0" w:space="0" w:color="auto"/>
                    <w:right w:val="none" w:sz="0" w:space="0" w:color="auto"/>
                  </w:divBdr>
                  <w:divsChild>
                    <w:div w:id="1588276156">
                      <w:marLeft w:val="1"/>
                      <w:marRight w:val="0"/>
                      <w:marTop w:val="0"/>
                      <w:marBottom w:val="0"/>
                      <w:divBdr>
                        <w:top w:val="none" w:sz="0" w:space="0" w:color="auto"/>
                        <w:left w:val="none" w:sz="0" w:space="0" w:color="auto"/>
                        <w:bottom w:val="none" w:sz="0" w:space="0" w:color="auto"/>
                        <w:right w:val="none" w:sz="0" w:space="0" w:color="auto"/>
                      </w:divBdr>
                      <w:divsChild>
                        <w:div w:id="1588276154">
                          <w:marLeft w:val="0"/>
                          <w:marRight w:val="0"/>
                          <w:marTop w:val="0"/>
                          <w:marBottom w:val="0"/>
                          <w:divBdr>
                            <w:top w:val="none" w:sz="0" w:space="0" w:color="auto"/>
                            <w:left w:val="none" w:sz="0" w:space="0" w:color="auto"/>
                            <w:bottom w:val="none" w:sz="0" w:space="0" w:color="auto"/>
                            <w:right w:val="none" w:sz="0" w:space="0" w:color="auto"/>
                          </w:divBdr>
                          <w:divsChild>
                            <w:div w:id="1588275982">
                              <w:marLeft w:val="0"/>
                              <w:marRight w:val="0"/>
                              <w:marTop w:val="0"/>
                              <w:marBottom w:val="360"/>
                              <w:divBdr>
                                <w:top w:val="none" w:sz="0" w:space="0" w:color="auto"/>
                                <w:left w:val="none" w:sz="0" w:space="0" w:color="auto"/>
                                <w:bottom w:val="none" w:sz="0" w:space="0" w:color="auto"/>
                                <w:right w:val="none" w:sz="0" w:space="0" w:color="auto"/>
                              </w:divBdr>
                              <w:divsChild>
                                <w:div w:id="1588276158">
                                  <w:marLeft w:val="0"/>
                                  <w:marRight w:val="0"/>
                                  <w:marTop w:val="0"/>
                                  <w:marBottom w:val="0"/>
                                  <w:divBdr>
                                    <w:top w:val="none" w:sz="0" w:space="0" w:color="auto"/>
                                    <w:left w:val="none" w:sz="0" w:space="0" w:color="auto"/>
                                    <w:bottom w:val="none" w:sz="0" w:space="0" w:color="auto"/>
                                    <w:right w:val="none" w:sz="0" w:space="0" w:color="auto"/>
                                  </w:divBdr>
                                  <w:divsChild>
                                    <w:div w:id="1588276159">
                                      <w:marLeft w:val="0"/>
                                      <w:marRight w:val="0"/>
                                      <w:marTop w:val="0"/>
                                      <w:marBottom w:val="0"/>
                                      <w:divBdr>
                                        <w:top w:val="none" w:sz="0" w:space="0" w:color="auto"/>
                                        <w:left w:val="none" w:sz="0" w:space="0" w:color="auto"/>
                                        <w:bottom w:val="none" w:sz="0" w:space="0" w:color="auto"/>
                                        <w:right w:val="none" w:sz="0" w:space="0" w:color="auto"/>
                                      </w:divBdr>
                                      <w:divsChild>
                                        <w:div w:id="1588276153">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6161">
      <w:marLeft w:val="0"/>
      <w:marRight w:val="0"/>
      <w:marTop w:val="0"/>
      <w:marBottom w:val="0"/>
      <w:divBdr>
        <w:top w:val="none" w:sz="0" w:space="0" w:color="auto"/>
        <w:left w:val="none" w:sz="0" w:space="0" w:color="auto"/>
        <w:bottom w:val="none" w:sz="0" w:space="0" w:color="auto"/>
        <w:right w:val="none" w:sz="0" w:space="0" w:color="auto"/>
      </w:divBdr>
      <w:divsChild>
        <w:div w:id="1588275968">
          <w:marLeft w:val="0"/>
          <w:marRight w:val="0"/>
          <w:marTop w:val="0"/>
          <w:marBottom w:val="0"/>
          <w:divBdr>
            <w:top w:val="none" w:sz="0" w:space="0" w:color="auto"/>
            <w:left w:val="none" w:sz="0" w:space="0" w:color="auto"/>
            <w:bottom w:val="none" w:sz="0" w:space="0" w:color="auto"/>
            <w:right w:val="none" w:sz="0" w:space="0" w:color="auto"/>
          </w:divBdr>
          <w:divsChild>
            <w:div w:id="1588275973">
              <w:marLeft w:val="0"/>
              <w:marRight w:val="0"/>
              <w:marTop w:val="0"/>
              <w:marBottom w:val="0"/>
              <w:divBdr>
                <w:top w:val="none" w:sz="0" w:space="0" w:color="auto"/>
                <w:left w:val="none" w:sz="0" w:space="0" w:color="auto"/>
                <w:bottom w:val="none" w:sz="0" w:space="0" w:color="auto"/>
                <w:right w:val="none" w:sz="0" w:space="0" w:color="auto"/>
              </w:divBdr>
              <w:divsChild>
                <w:div w:id="1588276180">
                  <w:marLeft w:val="0"/>
                  <w:marRight w:val="0"/>
                  <w:marTop w:val="0"/>
                  <w:marBottom w:val="0"/>
                  <w:divBdr>
                    <w:top w:val="none" w:sz="0" w:space="0" w:color="auto"/>
                    <w:left w:val="none" w:sz="0" w:space="0" w:color="auto"/>
                    <w:bottom w:val="none" w:sz="0" w:space="0" w:color="auto"/>
                    <w:right w:val="none" w:sz="0" w:space="0" w:color="auto"/>
                  </w:divBdr>
                  <w:divsChild>
                    <w:div w:id="1588276164">
                      <w:marLeft w:val="0"/>
                      <w:marRight w:val="0"/>
                      <w:marTop w:val="0"/>
                      <w:marBottom w:val="0"/>
                      <w:divBdr>
                        <w:top w:val="none" w:sz="0" w:space="0" w:color="auto"/>
                        <w:left w:val="none" w:sz="0" w:space="0" w:color="auto"/>
                        <w:bottom w:val="none" w:sz="0" w:space="0" w:color="auto"/>
                        <w:right w:val="none" w:sz="0" w:space="0" w:color="auto"/>
                      </w:divBdr>
                      <w:divsChild>
                        <w:div w:id="1588276178">
                          <w:marLeft w:val="0"/>
                          <w:marRight w:val="0"/>
                          <w:marTop w:val="0"/>
                          <w:marBottom w:val="0"/>
                          <w:divBdr>
                            <w:top w:val="none" w:sz="0" w:space="0" w:color="auto"/>
                            <w:left w:val="none" w:sz="0" w:space="0" w:color="auto"/>
                            <w:bottom w:val="none" w:sz="0" w:space="0" w:color="auto"/>
                            <w:right w:val="none" w:sz="0" w:space="0" w:color="auto"/>
                          </w:divBdr>
                          <w:divsChild>
                            <w:div w:id="1588276173">
                              <w:marLeft w:val="0"/>
                              <w:marRight w:val="0"/>
                              <w:marTop w:val="0"/>
                              <w:marBottom w:val="0"/>
                              <w:divBdr>
                                <w:top w:val="none" w:sz="0" w:space="0" w:color="auto"/>
                                <w:left w:val="none" w:sz="0" w:space="0" w:color="auto"/>
                                <w:bottom w:val="none" w:sz="0" w:space="0" w:color="auto"/>
                                <w:right w:val="none" w:sz="0" w:space="0" w:color="auto"/>
                              </w:divBdr>
                              <w:divsChild>
                                <w:div w:id="1588275977">
                                  <w:marLeft w:val="0"/>
                                  <w:marRight w:val="0"/>
                                  <w:marTop w:val="0"/>
                                  <w:marBottom w:val="0"/>
                                  <w:divBdr>
                                    <w:top w:val="none" w:sz="0" w:space="0" w:color="auto"/>
                                    <w:left w:val="none" w:sz="0" w:space="0" w:color="auto"/>
                                    <w:bottom w:val="none" w:sz="0" w:space="0" w:color="auto"/>
                                    <w:right w:val="none" w:sz="0" w:space="0" w:color="auto"/>
                                  </w:divBdr>
                                  <w:divsChild>
                                    <w:div w:id="158827596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170">
      <w:marLeft w:val="0"/>
      <w:marRight w:val="0"/>
      <w:marTop w:val="0"/>
      <w:marBottom w:val="0"/>
      <w:divBdr>
        <w:top w:val="none" w:sz="0" w:space="0" w:color="auto"/>
        <w:left w:val="none" w:sz="0" w:space="0" w:color="auto"/>
        <w:bottom w:val="none" w:sz="0" w:space="0" w:color="auto"/>
        <w:right w:val="none" w:sz="0" w:space="0" w:color="auto"/>
      </w:divBdr>
      <w:divsChild>
        <w:div w:id="1588275963">
          <w:marLeft w:val="1555"/>
          <w:marRight w:val="0"/>
          <w:marTop w:val="115"/>
          <w:marBottom w:val="0"/>
          <w:divBdr>
            <w:top w:val="none" w:sz="0" w:space="0" w:color="auto"/>
            <w:left w:val="none" w:sz="0" w:space="0" w:color="auto"/>
            <w:bottom w:val="none" w:sz="0" w:space="0" w:color="auto"/>
            <w:right w:val="none" w:sz="0" w:space="0" w:color="auto"/>
          </w:divBdr>
        </w:div>
        <w:div w:id="1588275981">
          <w:marLeft w:val="1555"/>
          <w:marRight w:val="0"/>
          <w:marTop w:val="115"/>
          <w:marBottom w:val="0"/>
          <w:divBdr>
            <w:top w:val="none" w:sz="0" w:space="0" w:color="auto"/>
            <w:left w:val="none" w:sz="0" w:space="0" w:color="auto"/>
            <w:bottom w:val="none" w:sz="0" w:space="0" w:color="auto"/>
            <w:right w:val="none" w:sz="0" w:space="0" w:color="auto"/>
          </w:divBdr>
        </w:div>
        <w:div w:id="1588276166">
          <w:marLeft w:val="1555"/>
          <w:marRight w:val="0"/>
          <w:marTop w:val="115"/>
          <w:marBottom w:val="0"/>
          <w:divBdr>
            <w:top w:val="none" w:sz="0" w:space="0" w:color="auto"/>
            <w:left w:val="none" w:sz="0" w:space="0" w:color="auto"/>
            <w:bottom w:val="none" w:sz="0" w:space="0" w:color="auto"/>
            <w:right w:val="none" w:sz="0" w:space="0" w:color="auto"/>
          </w:divBdr>
        </w:div>
        <w:div w:id="1588276167">
          <w:marLeft w:val="1555"/>
          <w:marRight w:val="0"/>
          <w:marTop w:val="115"/>
          <w:marBottom w:val="0"/>
          <w:divBdr>
            <w:top w:val="none" w:sz="0" w:space="0" w:color="auto"/>
            <w:left w:val="none" w:sz="0" w:space="0" w:color="auto"/>
            <w:bottom w:val="none" w:sz="0" w:space="0" w:color="auto"/>
            <w:right w:val="none" w:sz="0" w:space="0" w:color="auto"/>
          </w:divBdr>
        </w:div>
        <w:div w:id="1588276172">
          <w:marLeft w:val="1555"/>
          <w:marRight w:val="0"/>
          <w:marTop w:val="115"/>
          <w:marBottom w:val="0"/>
          <w:divBdr>
            <w:top w:val="none" w:sz="0" w:space="0" w:color="auto"/>
            <w:left w:val="none" w:sz="0" w:space="0" w:color="auto"/>
            <w:bottom w:val="none" w:sz="0" w:space="0" w:color="auto"/>
            <w:right w:val="none" w:sz="0" w:space="0" w:color="auto"/>
          </w:divBdr>
        </w:div>
        <w:div w:id="1588276186">
          <w:marLeft w:val="1555"/>
          <w:marRight w:val="0"/>
          <w:marTop w:val="115"/>
          <w:marBottom w:val="0"/>
          <w:divBdr>
            <w:top w:val="none" w:sz="0" w:space="0" w:color="auto"/>
            <w:left w:val="none" w:sz="0" w:space="0" w:color="auto"/>
            <w:bottom w:val="none" w:sz="0" w:space="0" w:color="auto"/>
            <w:right w:val="none" w:sz="0" w:space="0" w:color="auto"/>
          </w:divBdr>
        </w:div>
        <w:div w:id="1588276198">
          <w:marLeft w:val="1555"/>
          <w:marRight w:val="0"/>
          <w:marTop w:val="115"/>
          <w:marBottom w:val="0"/>
          <w:divBdr>
            <w:top w:val="none" w:sz="0" w:space="0" w:color="auto"/>
            <w:left w:val="none" w:sz="0" w:space="0" w:color="auto"/>
            <w:bottom w:val="none" w:sz="0" w:space="0" w:color="auto"/>
            <w:right w:val="none" w:sz="0" w:space="0" w:color="auto"/>
          </w:divBdr>
        </w:div>
      </w:divsChild>
    </w:div>
    <w:div w:id="1588276176">
      <w:marLeft w:val="0"/>
      <w:marRight w:val="0"/>
      <w:marTop w:val="0"/>
      <w:marBottom w:val="0"/>
      <w:divBdr>
        <w:top w:val="none" w:sz="0" w:space="0" w:color="auto"/>
        <w:left w:val="none" w:sz="0" w:space="0" w:color="auto"/>
        <w:bottom w:val="none" w:sz="0" w:space="0" w:color="auto"/>
        <w:right w:val="none" w:sz="0" w:space="0" w:color="auto"/>
      </w:divBdr>
      <w:divsChild>
        <w:div w:id="1588275960">
          <w:marLeft w:val="1555"/>
          <w:marRight w:val="0"/>
          <w:marTop w:val="115"/>
          <w:marBottom w:val="0"/>
          <w:divBdr>
            <w:top w:val="none" w:sz="0" w:space="0" w:color="auto"/>
            <w:left w:val="none" w:sz="0" w:space="0" w:color="auto"/>
            <w:bottom w:val="none" w:sz="0" w:space="0" w:color="auto"/>
            <w:right w:val="none" w:sz="0" w:space="0" w:color="auto"/>
          </w:divBdr>
        </w:div>
        <w:div w:id="1588275965">
          <w:marLeft w:val="1555"/>
          <w:marRight w:val="0"/>
          <w:marTop w:val="115"/>
          <w:marBottom w:val="0"/>
          <w:divBdr>
            <w:top w:val="none" w:sz="0" w:space="0" w:color="auto"/>
            <w:left w:val="none" w:sz="0" w:space="0" w:color="auto"/>
            <w:bottom w:val="none" w:sz="0" w:space="0" w:color="auto"/>
            <w:right w:val="none" w:sz="0" w:space="0" w:color="auto"/>
          </w:divBdr>
        </w:div>
        <w:div w:id="1588276168">
          <w:marLeft w:val="1555"/>
          <w:marRight w:val="0"/>
          <w:marTop w:val="115"/>
          <w:marBottom w:val="0"/>
          <w:divBdr>
            <w:top w:val="none" w:sz="0" w:space="0" w:color="auto"/>
            <w:left w:val="none" w:sz="0" w:space="0" w:color="auto"/>
            <w:bottom w:val="none" w:sz="0" w:space="0" w:color="auto"/>
            <w:right w:val="none" w:sz="0" w:space="0" w:color="auto"/>
          </w:divBdr>
        </w:div>
        <w:div w:id="1588276182">
          <w:marLeft w:val="1555"/>
          <w:marRight w:val="0"/>
          <w:marTop w:val="115"/>
          <w:marBottom w:val="0"/>
          <w:divBdr>
            <w:top w:val="none" w:sz="0" w:space="0" w:color="auto"/>
            <w:left w:val="none" w:sz="0" w:space="0" w:color="auto"/>
            <w:bottom w:val="none" w:sz="0" w:space="0" w:color="auto"/>
            <w:right w:val="none" w:sz="0" w:space="0" w:color="auto"/>
          </w:divBdr>
        </w:div>
        <w:div w:id="1588276188">
          <w:marLeft w:val="1555"/>
          <w:marRight w:val="0"/>
          <w:marTop w:val="115"/>
          <w:marBottom w:val="0"/>
          <w:divBdr>
            <w:top w:val="none" w:sz="0" w:space="0" w:color="auto"/>
            <w:left w:val="none" w:sz="0" w:space="0" w:color="auto"/>
            <w:bottom w:val="none" w:sz="0" w:space="0" w:color="auto"/>
            <w:right w:val="none" w:sz="0" w:space="0" w:color="auto"/>
          </w:divBdr>
        </w:div>
      </w:divsChild>
    </w:div>
    <w:div w:id="1588276177">
      <w:marLeft w:val="0"/>
      <w:marRight w:val="0"/>
      <w:marTop w:val="0"/>
      <w:marBottom w:val="0"/>
      <w:divBdr>
        <w:top w:val="none" w:sz="0" w:space="0" w:color="auto"/>
        <w:left w:val="none" w:sz="0" w:space="0" w:color="auto"/>
        <w:bottom w:val="none" w:sz="0" w:space="0" w:color="auto"/>
        <w:right w:val="none" w:sz="0" w:space="0" w:color="auto"/>
      </w:divBdr>
    </w:div>
    <w:div w:id="1588276184">
      <w:marLeft w:val="0"/>
      <w:marRight w:val="0"/>
      <w:marTop w:val="0"/>
      <w:marBottom w:val="0"/>
      <w:divBdr>
        <w:top w:val="none" w:sz="0" w:space="0" w:color="auto"/>
        <w:left w:val="none" w:sz="0" w:space="0" w:color="auto"/>
        <w:bottom w:val="none" w:sz="0" w:space="0" w:color="auto"/>
        <w:right w:val="none" w:sz="0" w:space="0" w:color="auto"/>
      </w:divBdr>
      <w:divsChild>
        <w:div w:id="1588275964">
          <w:marLeft w:val="1166"/>
          <w:marRight w:val="0"/>
          <w:marTop w:val="115"/>
          <w:marBottom w:val="0"/>
          <w:divBdr>
            <w:top w:val="none" w:sz="0" w:space="0" w:color="auto"/>
            <w:left w:val="none" w:sz="0" w:space="0" w:color="auto"/>
            <w:bottom w:val="none" w:sz="0" w:space="0" w:color="auto"/>
            <w:right w:val="none" w:sz="0" w:space="0" w:color="auto"/>
          </w:divBdr>
        </w:div>
        <w:div w:id="1588275970">
          <w:marLeft w:val="1166"/>
          <w:marRight w:val="0"/>
          <w:marTop w:val="115"/>
          <w:marBottom w:val="0"/>
          <w:divBdr>
            <w:top w:val="none" w:sz="0" w:space="0" w:color="auto"/>
            <w:left w:val="none" w:sz="0" w:space="0" w:color="auto"/>
            <w:bottom w:val="none" w:sz="0" w:space="0" w:color="auto"/>
            <w:right w:val="none" w:sz="0" w:space="0" w:color="auto"/>
          </w:divBdr>
        </w:div>
        <w:div w:id="1588275971">
          <w:marLeft w:val="1166"/>
          <w:marRight w:val="0"/>
          <w:marTop w:val="115"/>
          <w:marBottom w:val="0"/>
          <w:divBdr>
            <w:top w:val="none" w:sz="0" w:space="0" w:color="auto"/>
            <w:left w:val="none" w:sz="0" w:space="0" w:color="auto"/>
            <w:bottom w:val="none" w:sz="0" w:space="0" w:color="auto"/>
            <w:right w:val="none" w:sz="0" w:space="0" w:color="auto"/>
          </w:divBdr>
        </w:div>
        <w:div w:id="1588276162">
          <w:marLeft w:val="1166"/>
          <w:marRight w:val="0"/>
          <w:marTop w:val="115"/>
          <w:marBottom w:val="0"/>
          <w:divBdr>
            <w:top w:val="none" w:sz="0" w:space="0" w:color="auto"/>
            <w:left w:val="none" w:sz="0" w:space="0" w:color="auto"/>
            <w:bottom w:val="none" w:sz="0" w:space="0" w:color="auto"/>
            <w:right w:val="none" w:sz="0" w:space="0" w:color="auto"/>
          </w:divBdr>
        </w:div>
        <w:div w:id="1588276165">
          <w:marLeft w:val="1166"/>
          <w:marRight w:val="0"/>
          <w:marTop w:val="115"/>
          <w:marBottom w:val="0"/>
          <w:divBdr>
            <w:top w:val="none" w:sz="0" w:space="0" w:color="auto"/>
            <w:left w:val="none" w:sz="0" w:space="0" w:color="auto"/>
            <w:bottom w:val="none" w:sz="0" w:space="0" w:color="auto"/>
            <w:right w:val="none" w:sz="0" w:space="0" w:color="auto"/>
          </w:divBdr>
        </w:div>
      </w:divsChild>
    </w:div>
    <w:div w:id="1588276191">
      <w:marLeft w:val="0"/>
      <w:marRight w:val="0"/>
      <w:marTop w:val="0"/>
      <w:marBottom w:val="0"/>
      <w:divBdr>
        <w:top w:val="none" w:sz="0" w:space="0" w:color="auto"/>
        <w:left w:val="none" w:sz="0" w:space="0" w:color="auto"/>
        <w:bottom w:val="none" w:sz="0" w:space="0" w:color="auto"/>
        <w:right w:val="none" w:sz="0" w:space="0" w:color="auto"/>
      </w:divBdr>
      <w:divsChild>
        <w:div w:id="1588275972">
          <w:marLeft w:val="0"/>
          <w:marRight w:val="0"/>
          <w:marTop w:val="0"/>
          <w:marBottom w:val="0"/>
          <w:divBdr>
            <w:top w:val="none" w:sz="0" w:space="0" w:color="auto"/>
            <w:left w:val="none" w:sz="0" w:space="0" w:color="auto"/>
            <w:bottom w:val="none" w:sz="0" w:space="0" w:color="auto"/>
            <w:right w:val="none" w:sz="0" w:space="0" w:color="auto"/>
          </w:divBdr>
          <w:divsChild>
            <w:div w:id="1588276179">
              <w:marLeft w:val="0"/>
              <w:marRight w:val="0"/>
              <w:marTop w:val="0"/>
              <w:marBottom w:val="0"/>
              <w:divBdr>
                <w:top w:val="none" w:sz="0" w:space="0" w:color="auto"/>
                <w:left w:val="none" w:sz="0" w:space="0" w:color="auto"/>
                <w:bottom w:val="none" w:sz="0" w:space="0" w:color="auto"/>
                <w:right w:val="none" w:sz="0" w:space="0" w:color="auto"/>
              </w:divBdr>
              <w:divsChild>
                <w:div w:id="1588276185">
                  <w:marLeft w:val="0"/>
                  <w:marRight w:val="0"/>
                  <w:marTop w:val="0"/>
                  <w:marBottom w:val="0"/>
                  <w:divBdr>
                    <w:top w:val="none" w:sz="0" w:space="0" w:color="auto"/>
                    <w:left w:val="none" w:sz="0" w:space="0" w:color="auto"/>
                    <w:bottom w:val="none" w:sz="0" w:space="0" w:color="auto"/>
                    <w:right w:val="none" w:sz="0" w:space="0" w:color="auto"/>
                  </w:divBdr>
                  <w:divsChild>
                    <w:div w:id="1588275962">
                      <w:marLeft w:val="0"/>
                      <w:marRight w:val="0"/>
                      <w:marTop w:val="0"/>
                      <w:marBottom w:val="0"/>
                      <w:divBdr>
                        <w:top w:val="none" w:sz="0" w:space="0" w:color="auto"/>
                        <w:left w:val="none" w:sz="0" w:space="0" w:color="auto"/>
                        <w:bottom w:val="none" w:sz="0" w:space="0" w:color="auto"/>
                        <w:right w:val="none" w:sz="0" w:space="0" w:color="auto"/>
                      </w:divBdr>
                      <w:divsChild>
                        <w:div w:id="1588276192">
                          <w:marLeft w:val="0"/>
                          <w:marRight w:val="0"/>
                          <w:marTop w:val="0"/>
                          <w:marBottom w:val="0"/>
                          <w:divBdr>
                            <w:top w:val="none" w:sz="0" w:space="0" w:color="auto"/>
                            <w:left w:val="none" w:sz="0" w:space="0" w:color="auto"/>
                            <w:bottom w:val="none" w:sz="0" w:space="0" w:color="auto"/>
                            <w:right w:val="none" w:sz="0" w:space="0" w:color="auto"/>
                          </w:divBdr>
                          <w:divsChild>
                            <w:div w:id="1588275976">
                              <w:marLeft w:val="0"/>
                              <w:marRight w:val="0"/>
                              <w:marTop w:val="0"/>
                              <w:marBottom w:val="0"/>
                              <w:divBdr>
                                <w:top w:val="none" w:sz="0" w:space="0" w:color="auto"/>
                                <w:left w:val="none" w:sz="0" w:space="0" w:color="auto"/>
                                <w:bottom w:val="none" w:sz="0" w:space="0" w:color="auto"/>
                                <w:right w:val="none" w:sz="0" w:space="0" w:color="auto"/>
                              </w:divBdr>
                              <w:divsChild>
                                <w:div w:id="1588276181">
                                  <w:marLeft w:val="0"/>
                                  <w:marRight w:val="0"/>
                                  <w:marTop w:val="0"/>
                                  <w:marBottom w:val="0"/>
                                  <w:divBdr>
                                    <w:top w:val="none" w:sz="0" w:space="0" w:color="auto"/>
                                    <w:left w:val="none" w:sz="0" w:space="0" w:color="auto"/>
                                    <w:bottom w:val="none" w:sz="0" w:space="0" w:color="auto"/>
                                    <w:right w:val="none" w:sz="0" w:space="0" w:color="auto"/>
                                  </w:divBdr>
                                  <w:divsChild>
                                    <w:div w:id="158827597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200">
      <w:marLeft w:val="0"/>
      <w:marRight w:val="0"/>
      <w:marTop w:val="0"/>
      <w:marBottom w:val="0"/>
      <w:divBdr>
        <w:top w:val="none" w:sz="0" w:space="0" w:color="auto"/>
        <w:left w:val="none" w:sz="0" w:space="0" w:color="auto"/>
        <w:bottom w:val="none" w:sz="0" w:space="0" w:color="auto"/>
        <w:right w:val="none" w:sz="0" w:space="0" w:color="auto"/>
      </w:divBdr>
      <w:divsChild>
        <w:div w:id="1588276195">
          <w:marLeft w:val="0"/>
          <w:marRight w:val="0"/>
          <w:marTop w:val="0"/>
          <w:marBottom w:val="0"/>
          <w:divBdr>
            <w:top w:val="none" w:sz="0" w:space="0" w:color="auto"/>
            <w:left w:val="none" w:sz="0" w:space="0" w:color="auto"/>
            <w:bottom w:val="none" w:sz="0" w:space="0" w:color="auto"/>
            <w:right w:val="none" w:sz="0" w:space="0" w:color="auto"/>
          </w:divBdr>
          <w:divsChild>
            <w:div w:id="1588276174">
              <w:marLeft w:val="0"/>
              <w:marRight w:val="0"/>
              <w:marTop w:val="0"/>
              <w:marBottom w:val="0"/>
              <w:divBdr>
                <w:top w:val="none" w:sz="0" w:space="0" w:color="auto"/>
                <w:left w:val="none" w:sz="0" w:space="0" w:color="auto"/>
                <w:bottom w:val="none" w:sz="0" w:space="0" w:color="auto"/>
                <w:right w:val="none" w:sz="0" w:space="0" w:color="auto"/>
              </w:divBdr>
              <w:divsChild>
                <w:div w:id="1588275961">
                  <w:marLeft w:val="0"/>
                  <w:marRight w:val="0"/>
                  <w:marTop w:val="0"/>
                  <w:marBottom w:val="0"/>
                  <w:divBdr>
                    <w:top w:val="none" w:sz="0" w:space="0" w:color="auto"/>
                    <w:left w:val="none" w:sz="0" w:space="0" w:color="auto"/>
                    <w:bottom w:val="none" w:sz="0" w:space="0" w:color="auto"/>
                    <w:right w:val="none" w:sz="0" w:space="0" w:color="auto"/>
                  </w:divBdr>
                  <w:divsChild>
                    <w:div w:id="1588276199">
                      <w:marLeft w:val="0"/>
                      <w:marRight w:val="0"/>
                      <w:marTop w:val="0"/>
                      <w:marBottom w:val="0"/>
                      <w:divBdr>
                        <w:top w:val="none" w:sz="0" w:space="0" w:color="auto"/>
                        <w:left w:val="none" w:sz="0" w:space="0" w:color="auto"/>
                        <w:bottom w:val="none" w:sz="0" w:space="0" w:color="auto"/>
                        <w:right w:val="none" w:sz="0" w:space="0" w:color="auto"/>
                      </w:divBdr>
                      <w:divsChild>
                        <w:div w:id="1588276175">
                          <w:marLeft w:val="0"/>
                          <w:marRight w:val="0"/>
                          <w:marTop w:val="0"/>
                          <w:marBottom w:val="0"/>
                          <w:divBdr>
                            <w:top w:val="none" w:sz="0" w:space="0" w:color="auto"/>
                            <w:left w:val="none" w:sz="0" w:space="0" w:color="auto"/>
                            <w:bottom w:val="none" w:sz="0" w:space="0" w:color="auto"/>
                            <w:right w:val="none" w:sz="0" w:space="0" w:color="auto"/>
                          </w:divBdr>
                          <w:divsChild>
                            <w:div w:id="1588276169">
                              <w:marLeft w:val="0"/>
                              <w:marRight w:val="0"/>
                              <w:marTop w:val="0"/>
                              <w:marBottom w:val="0"/>
                              <w:divBdr>
                                <w:top w:val="none" w:sz="0" w:space="0" w:color="auto"/>
                                <w:left w:val="none" w:sz="0" w:space="0" w:color="auto"/>
                                <w:bottom w:val="none" w:sz="0" w:space="0" w:color="auto"/>
                                <w:right w:val="none" w:sz="0" w:space="0" w:color="auto"/>
                              </w:divBdr>
                              <w:divsChild>
                                <w:div w:id="1588275966">
                                  <w:marLeft w:val="0"/>
                                  <w:marRight w:val="0"/>
                                  <w:marTop w:val="0"/>
                                  <w:marBottom w:val="0"/>
                                  <w:divBdr>
                                    <w:top w:val="none" w:sz="0" w:space="0" w:color="auto"/>
                                    <w:left w:val="none" w:sz="0" w:space="0" w:color="auto"/>
                                    <w:bottom w:val="none" w:sz="0" w:space="0" w:color="auto"/>
                                    <w:right w:val="none" w:sz="0" w:space="0" w:color="auto"/>
                                  </w:divBdr>
                                  <w:divsChild>
                                    <w:div w:id="158827618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201">
      <w:marLeft w:val="0"/>
      <w:marRight w:val="0"/>
      <w:marTop w:val="0"/>
      <w:marBottom w:val="0"/>
      <w:divBdr>
        <w:top w:val="none" w:sz="0" w:space="0" w:color="auto"/>
        <w:left w:val="none" w:sz="0" w:space="0" w:color="auto"/>
        <w:bottom w:val="none" w:sz="0" w:space="0" w:color="auto"/>
        <w:right w:val="none" w:sz="0" w:space="0" w:color="auto"/>
      </w:divBdr>
      <w:divsChild>
        <w:div w:id="1588275967">
          <w:marLeft w:val="1166"/>
          <w:marRight w:val="0"/>
          <w:marTop w:val="115"/>
          <w:marBottom w:val="0"/>
          <w:divBdr>
            <w:top w:val="none" w:sz="0" w:space="0" w:color="auto"/>
            <w:left w:val="none" w:sz="0" w:space="0" w:color="auto"/>
            <w:bottom w:val="none" w:sz="0" w:space="0" w:color="auto"/>
            <w:right w:val="none" w:sz="0" w:space="0" w:color="auto"/>
          </w:divBdr>
        </w:div>
        <w:div w:id="1588275974">
          <w:marLeft w:val="1166"/>
          <w:marRight w:val="0"/>
          <w:marTop w:val="115"/>
          <w:marBottom w:val="0"/>
          <w:divBdr>
            <w:top w:val="none" w:sz="0" w:space="0" w:color="auto"/>
            <w:left w:val="none" w:sz="0" w:space="0" w:color="auto"/>
            <w:bottom w:val="none" w:sz="0" w:space="0" w:color="auto"/>
            <w:right w:val="none" w:sz="0" w:space="0" w:color="auto"/>
          </w:divBdr>
        </w:div>
        <w:div w:id="1588276160">
          <w:marLeft w:val="1166"/>
          <w:marRight w:val="0"/>
          <w:marTop w:val="115"/>
          <w:marBottom w:val="0"/>
          <w:divBdr>
            <w:top w:val="none" w:sz="0" w:space="0" w:color="auto"/>
            <w:left w:val="none" w:sz="0" w:space="0" w:color="auto"/>
            <w:bottom w:val="none" w:sz="0" w:space="0" w:color="auto"/>
            <w:right w:val="none" w:sz="0" w:space="0" w:color="auto"/>
          </w:divBdr>
        </w:div>
        <w:div w:id="1588276193">
          <w:marLeft w:val="1166"/>
          <w:marRight w:val="0"/>
          <w:marTop w:val="115"/>
          <w:marBottom w:val="0"/>
          <w:divBdr>
            <w:top w:val="none" w:sz="0" w:space="0" w:color="auto"/>
            <w:left w:val="none" w:sz="0" w:space="0" w:color="auto"/>
            <w:bottom w:val="none" w:sz="0" w:space="0" w:color="auto"/>
            <w:right w:val="none" w:sz="0" w:space="0" w:color="auto"/>
          </w:divBdr>
        </w:div>
        <w:div w:id="1588276196">
          <w:marLeft w:val="1166"/>
          <w:marRight w:val="0"/>
          <w:marTop w:val="115"/>
          <w:marBottom w:val="0"/>
          <w:divBdr>
            <w:top w:val="none" w:sz="0" w:space="0" w:color="auto"/>
            <w:left w:val="none" w:sz="0" w:space="0" w:color="auto"/>
            <w:bottom w:val="none" w:sz="0" w:space="0" w:color="auto"/>
            <w:right w:val="none" w:sz="0" w:space="0" w:color="auto"/>
          </w:divBdr>
        </w:div>
        <w:div w:id="1588276197">
          <w:marLeft w:val="1166"/>
          <w:marRight w:val="0"/>
          <w:marTop w:val="115"/>
          <w:marBottom w:val="0"/>
          <w:divBdr>
            <w:top w:val="none" w:sz="0" w:space="0" w:color="auto"/>
            <w:left w:val="none" w:sz="0" w:space="0" w:color="auto"/>
            <w:bottom w:val="none" w:sz="0" w:space="0" w:color="auto"/>
            <w:right w:val="none" w:sz="0" w:space="0" w:color="auto"/>
          </w:divBdr>
        </w:div>
      </w:divsChild>
    </w:div>
    <w:div w:id="1588276202">
      <w:marLeft w:val="0"/>
      <w:marRight w:val="0"/>
      <w:marTop w:val="0"/>
      <w:marBottom w:val="0"/>
      <w:divBdr>
        <w:top w:val="none" w:sz="0" w:space="0" w:color="auto"/>
        <w:left w:val="none" w:sz="0" w:space="0" w:color="auto"/>
        <w:bottom w:val="none" w:sz="0" w:space="0" w:color="auto"/>
        <w:right w:val="none" w:sz="0" w:space="0" w:color="auto"/>
      </w:divBdr>
    </w:div>
    <w:div w:id="1588276205">
      <w:marLeft w:val="0"/>
      <w:marRight w:val="0"/>
      <w:marTop w:val="0"/>
      <w:marBottom w:val="0"/>
      <w:divBdr>
        <w:top w:val="none" w:sz="0" w:space="0" w:color="auto"/>
        <w:left w:val="none" w:sz="0" w:space="0" w:color="auto"/>
        <w:bottom w:val="none" w:sz="0" w:space="0" w:color="auto"/>
        <w:right w:val="none" w:sz="0" w:space="0" w:color="auto"/>
      </w:divBdr>
      <w:divsChild>
        <w:div w:id="1588275958">
          <w:marLeft w:val="0"/>
          <w:marRight w:val="0"/>
          <w:marTop w:val="0"/>
          <w:marBottom w:val="0"/>
          <w:divBdr>
            <w:top w:val="none" w:sz="0" w:space="0" w:color="auto"/>
            <w:left w:val="none" w:sz="0" w:space="0" w:color="auto"/>
            <w:bottom w:val="none" w:sz="0" w:space="0" w:color="auto"/>
            <w:right w:val="none" w:sz="0" w:space="0" w:color="auto"/>
          </w:divBdr>
          <w:divsChild>
            <w:div w:id="1588276204">
              <w:marLeft w:val="0"/>
              <w:marRight w:val="0"/>
              <w:marTop w:val="0"/>
              <w:marBottom w:val="0"/>
              <w:divBdr>
                <w:top w:val="none" w:sz="0" w:space="0" w:color="auto"/>
                <w:left w:val="none" w:sz="0" w:space="0" w:color="auto"/>
                <w:bottom w:val="none" w:sz="0" w:space="0" w:color="auto"/>
                <w:right w:val="none" w:sz="0" w:space="0" w:color="auto"/>
              </w:divBdr>
              <w:divsChild>
                <w:div w:id="1588275959">
                  <w:marLeft w:val="0"/>
                  <w:marRight w:val="0"/>
                  <w:marTop w:val="0"/>
                  <w:marBottom w:val="0"/>
                  <w:divBdr>
                    <w:top w:val="none" w:sz="0" w:space="0" w:color="auto"/>
                    <w:left w:val="none" w:sz="0" w:space="0" w:color="auto"/>
                    <w:bottom w:val="none" w:sz="0" w:space="0" w:color="auto"/>
                    <w:right w:val="none" w:sz="0" w:space="0" w:color="auto"/>
                  </w:divBdr>
                  <w:divsChild>
                    <w:div w:id="158827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207">
      <w:marLeft w:val="0"/>
      <w:marRight w:val="0"/>
      <w:marTop w:val="0"/>
      <w:marBottom w:val="0"/>
      <w:divBdr>
        <w:top w:val="none" w:sz="0" w:space="0" w:color="auto"/>
        <w:left w:val="none" w:sz="0" w:space="0" w:color="auto"/>
        <w:bottom w:val="none" w:sz="0" w:space="0" w:color="auto"/>
        <w:right w:val="none" w:sz="0" w:space="0" w:color="auto"/>
      </w:divBdr>
    </w:div>
    <w:div w:id="1588276208">
      <w:marLeft w:val="0"/>
      <w:marRight w:val="0"/>
      <w:marTop w:val="0"/>
      <w:marBottom w:val="0"/>
      <w:divBdr>
        <w:top w:val="none" w:sz="0" w:space="0" w:color="auto"/>
        <w:left w:val="none" w:sz="0" w:space="0" w:color="auto"/>
        <w:bottom w:val="none" w:sz="0" w:space="0" w:color="auto"/>
        <w:right w:val="none" w:sz="0" w:space="0" w:color="auto"/>
      </w:divBdr>
      <w:divsChild>
        <w:div w:id="1588276209">
          <w:marLeft w:val="0"/>
          <w:marRight w:val="0"/>
          <w:marTop w:val="0"/>
          <w:marBottom w:val="0"/>
          <w:divBdr>
            <w:top w:val="none" w:sz="0" w:space="0" w:color="auto"/>
            <w:left w:val="none" w:sz="0" w:space="0" w:color="auto"/>
            <w:bottom w:val="none" w:sz="0" w:space="0" w:color="auto"/>
            <w:right w:val="none" w:sz="0" w:space="0" w:color="auto"/>
          </w:divBdr>
          <w:divsChild>
            <w:div w:id="1588275956">
              <w:marLeft w:val="0"/>
              <w:marRight w:val="0"/>
              <w:marTop w:val="0"/>
              <w:marBottom w:val="0"/>
              <w:divBdr>
                <w:top w:val="none" w:sz="0" w:space="0" w:color="auto"/>
                <w:left w:val="none" w:sz="0" w:space="0" w:color="auto"/>
                <w:bottom w:val="none" w:sz="0" w:space="0" w:color="auto"/>
                <w:right w:val="none" w:sz="0" w:space="0" w:color="auto"/>
              </w:divBdr>
              <w:divsChild>
                <w:div w:id="1588275957">
                  <w:marLeft w:val="0"/>
                  <w:marRight w:val="0"/>
                  <w:marTop w:val="0"/>
                  <w:marBottom w:val="0"/>
                  <w:divBdr>
                    <w:top w:val="none" w:sz="0" w:space="0" w:color="auto"/>
                    <w:left w:val="none" w:sz="0" w:space="0" w:color="auto"/>
                    <w:bottom w:val="none" w:sz="0" w:space="0" w:color="auto"/>
                    <w:right w:val="none" w:sz="0" w:space="0" w:color="auto"/>
                  </w:divBdr>
                  <w:divsChild>
                    <w:div w:id="158827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210">
      <w:marLeft w:val="0"/>
      <w:marRight w:val="0"/>
      <w:marTop w:val="0"/>
      <w:marBottom w:val="0"/>
      <w:divBdr>
        <w:top w:val="none" w:sz="0" w:space="0" w:color="auto"/>
        <w:left w:val="none" w:sz="0" w:space="0" w:color="auto"/>
        <w:bottom w:val="none" w:sz="0" w:space="0" w:color="auto"/>
        <w:right w:val="none" w:sz="0" w:space="0" w:color="auto"/>
      </w:divBdr>
      <w:divsChild>
        <w:div w:id="1588276227">
          <w:marLeft w:val="0"/>
          <w:marRight w:val="0"/>
          <w:marTop w:val="0"/>
          <w:marBottom w:val="0"/>
          <w:divBdr>
            <w:top w:val="none" w:sz="0" w:space="0" w:color="auto"/>
            <w:left w:val="none" w:sz="0" w:space="0" w:color="auto"/>
            <w:bottom w:val="none" w:sz="0" w:space="0" w:color="auto"/>
            <w:right w:val="none" w:sz="0" w:space="0" w:color="auto"/>
          </w:divBdr>
          <w:divsChild>
            <w:div w:id="1588276217">
              <w:marLeft w:val="0"/>
              <w:marRight w:val="0"/>
              <w:marTop w:val="0"/>
              <w:marBottom w:val="0"/>
              <w:divBdr>
                <w:top w:val="none" w:sz="0" w:space="0" w:color="auto"/>
                <w:left w:val="none" w:sz="0" w:space="0" w:color="auto"/>
                <w:bottom w:val="none" w:sz="0" w:space="0" w:color="auto"/>
                <w:right w:val="none" w:sz="0" w:space="0" w:color="auto"/>
              </w:divBdr>
              <w:divsChild>
                <w:div w:id="1588276216">
                  <w:marLeft w:val="0"/>
                  <w:marRight w:val="0"/>
                  <w:marTop w:val="0"/>
                  <w:marBottom w:val="0"/>
                  <w:divBdr>
                    <w:top w:val="none" w:sz="0" w:space="0" w:color="auto"/>
                    <w:left w:val="none" w:sz="0" w:space="0" w:color="auto"/>
                    <w:bottom w:val="none" w:sz="0" w:space="0" w:color="auto"/>
                    <w:right w:val="none" w:sz="0" w:space="0" w:color="auto"/>
                  </w:divBdr>
                  <w:divsChild>
                    <w:div w:id="1588276224">
                      <w:marLeft w:val="1"/>
                      <w:marRight w:val="0"/>
                      <w:marTop w:val="0"/>
                      <w:marBottom w:val="0"/>
                      <w:divBdr>
                        <w:top w:val="none" w:sz="0" w:space="0" w:color="auto"/>
                        <w:left w:val="none" w:sz="0" w:space="0" w:color="auto"/>
                        <w:bottom w:val="none" w:sz="0" w:space="0" w:color="auto"/>
                        <w:right w:val="none" w:sz="0" w:space="0" w:color="auto"/>
                      </w:divBdr>
                      <w:divsChild>
                        <w:div w:id="1588276228">
                          <w:marLeft w:val="0"/>
                          <w:marRight w:val="0"/>
                          <w:marTop w:val="0"/>
                          <w:marBottom w:val="0"/>
                          <w:divBdr>
                            <w:top w:val="none" w:sz="0" w:space="0" w:color="auto"/>
                            <w:left w:val="none" w:sz="0" w:space="0" w:color="auto"/>
                            <w:bottom w:val="none" w:sz="0" w:space="0" w:color="auto"/>
                            <w:right w:val="none" w:sz="0" w:space="0" w:color="auto"/>
                          </w:divBdr>
                          <w:divsChild>
                            <w:div w:id="1588276218">
                              <w:marLeft w:val="0"/>
                              <w:marRight w:val="0"/>
                              <w:marTop w:val="0"/>
                              <w:marBottom w:val="360"/>
                              <w:divBdr>
                                <w:top w:val="none" w:sz="0" w:space="0" w:color="auto"/>
                                <w:left w:val="none" w:sz="0" w:space="0" w:color="auto"/>
                                <w:bottom w:val="none" w:sz="0" w:space="0" w:color="auto"/>
                                <w:right w:val="none" w:sz="0" w:space="0" w:color="auto"/>
                              </w:divBdr>
                              <w:divsChild>
                                <w:div w:id="1588276223">
                                  <w:marLeft w:val="0"/>
                                  <w:marRight w:val="0"/>
                                  <w:marTop w:val="0"/>
                                  <w:marBottom w:val="0"/>
                                  <w:divBdr>
                                    <w:top w:val="none" w:sz="0" w:space="0" w:color="auto"/>
                                    <w:left w:val="none" w:sz="0" w:space="0" w:color="auto"/>
                                    <w:bottom w:val="none" w:sz="0" w:space="0" w:color="auto"/>
                                    <w:right w:val="none" w:sz="0" w:space="0" w:color="auto"/>
                                  </w:divBdr>
                                  <w:divsChild>
                                    <w:div w:id="1588276222">
                                      <w:marLeft w:val="0"/>
                                      <w:marRight w:val="0"/>
                                      <w:marTop w:val="0"/>
                                      <w:marBottom w:val="0"/>
                                      <w:divBdr>
                                        <w:top w:val="none" w:sz="0" w:space="0" w:color="auto"/>
                                        <w:left w:val="none" w:sz="0" w:space="0" w:color="auto"/>
                                        <w:bottom w:val="none" w:sz="0" w:space="0" w:color="auto"/>
                                        <w:right w:val="none" w:sz="0" w:space="0" w:color="auto"/>
                                      </w:divBdr>
                                      <w:divsChild>
                                        <w:div w:id="1588276230">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6211">
      <w:marLeft w:val="0"/>
      <w:marRight w:val="0"/>
      <w:marTop w:val="0"/>
      <w:marBottom w:val="0"/>
      <w:divBdr>
        <w:top w:val="none" w:sz="0" w:space="0" w:color="auto"/>
        <w:left w:val="none" w:sz="0" w:space="0" w:color="auto"/>
        <w:bottom w:val="none" w:sz="0" w:space="0" w:color="auto"/>
        <w:right w:val="none" w:sz="0" w:space="0" w:color="auto"/>
      </w:divBdr>
    </w:div>
    <w:div w:id="1588276219">
      <w:marLeft w:val="0"/>
      <w:marRight w:val="0"/>
      <w:marTop w:val="0"/>
      <w:marBottom w:val="0"/>
      <w:divBdr>
        <w:top w:val="none" w:sz="0" w:space="0" w:color="auto"/>
        <w:left w:val="none" w:sz="0" w:space="0" w:color="auto"/>
        <w:bottom w:val="none" w:sz="0" w:space="0" w:color="auto"/>
        <w:right w:val="none" w:sz="0" w:space="0" w:color="auto"/>
      </w:divBdr>
    </w:div>
    <w:div w:id="1588276221">
      <w:marLeft w:val="0"/>
      <w:marRight w:val="0"/>
      <w:marTop w:val="0"/>
      <w:marBottom w:val="0"/>
      <w:divBdr>
        <w:top w:val="none" w:sz="0" w:space="0" w:color="auto"/>
        <w:left w:val="none" w:sz="0" w:space="0" w:color="auto"/>
        <w:bottom w:val="none" w:sz="0" w:space="0" w:color="auto"/>
        <w:right w:val="none" w:sz="0" w:space="0" w:color="auto"/>
      </w:divBdr>
    </w:div>
    <w:div w:id="1588276226">
      <w:marLeft w:val="0"/>
      <w:marRight w:val="0"/>
      <w:marTop w:val="0"/>
      <w:marBottom w:val="0"/>
      <w:divBdr>
        <w:top w:val="none" w:sz="0" w:space="0" w:color="auto"/>
        <w:left w:val="none" w:sz="0" w:space="0" w:color="auto"/>
        <w:bottom w:val="none" w:sz="0" w:space="0" w:color="auto"/>
        <w:right w:val="none" w:sz="0" w:space="0" w:color="auto"/>
      </w:divBdr>
      <w:divsChild>
        <w:div w:id="1588276229">
          <w:marLeft w:val="0"/>
          <w:marRight w:val="0"/>
          <w:marTop w:val="0"/>
          <w:marBottom w:val="0"/>
          <w:divBdr>
            <w:top w:val="none" w:sz="0" w:space="0" w:color="auto"/>
            <w:left w:val="none" w:sz="0" w:space="0" w:color="auto"/>
            <w:bottom w:val="none" w:sz="0" w:space="0" w:color="auto"/>
            <w:right w:val="none" w:sz="0" w:space="0" w:color="auto"/>
          </w:divBdr>
          <w:divsChild>
            <w:div w:id="1588276213">
              <w:marLeft w:val="0"/>
              <w:marRight w:val="0"/>
              <w:marTop w:val="0"/>
              <w:marBottom w:val="0"/>
              <w:divBdr>
                <w:top w:val="none" w:sz="0" w:space="0" w:color="auto"/>
                <w:left w:val="none" w:sz="0" w:space="0" w:color="auto"/>
                <w:bottom w:val="none" w:sz="0" w:space="0" w:color="auto"/>
                <w:right w:val="none" w:sz="0" w:space="0" w:color="auto"/>
              </w:divBdr>
              <w:divsChild>
                <w:div w:id="1588276215">
                  <w:marLeft w:val="0"/>
                  <w:marRight w:val="0"/>
                  <w:marTop w:val="0"/>
                  <w:marBottom w:val="0"/>
                  <w:divBdr>
                    <w:top w:val="none" w:sz="0" w:space="0" w:color="auto"/>
                    <w:left w:val="none" w:sz="0" w:space="0" w:color="auto"/>
                    <w:bottom w:val="none" w:sz="0" w:space="0" w:color="auto"/>
                    <w:right w:val="none" w:sz="0" w:space="0" w:color="auto"/>
                  </w:divBdr>
                  <w:divsChild>
                    <w:div w:id="1588276225">
                      <w:marLeft w:val="1"/>
                      <w:marRight w:val="0"/>
                      <w:marTop w:val="0"/>
                      <w:marBottom w:val="0"/>
                      <w:divBdr>
                        <w:top w:val="none" w:sz="0" w:space="0" w:color="auto"/>
                        <w:left w:val="none" w:sz="0" w:space="0" w:color="auto"/>
                        <w:bottom w:val="none" w:sz="0" w:space="0" w:color="auto"/>
                        <w:right w:val="none" w:sz="0" w:space="0" w:color="auto"/>
                      </w:divBdr>
                      <w:divsChild>
                        <w:div w:id="1588276232">
                          <w:marLeft w:val="0"/>
                          <w:marRight w:val="0"/>
                          <w:marTop w:val="0"/>
                          <w:marBottom w:val="0"/>
                          <w:divBdr>
                            <w:top w:val="none" w:sz="0" w:space="0" w:color="auto"/>
                            <w:left w:val="none" w:sz="0" w:space="0" w:color="auto"/>
                            <w:bottom w:val="none" w:sz="0" w:space="0" w:color="auto"/>
                            <w:right w:val="none" w:sz="0" w:space="0" w:color="auto"/>
                          </w:divBdr>
                          <w:divsChild>
                            <w:div w:id="1588276220">
                              <w:marLeft w:val="0"/>
                              <w:marRight w:val="0"/>
                              <w:marTop w:val="0"/>
                              <w:marBottom w:val="360"/>
                              <w:divBdr>
                                <w:top w:val="none" w:sz="0" w:space="0" w:color="auto"/>
                                <w:left w:val="none" w:sz="0" w:space="0" w:color="auto"/>
                                <w:bottom w:val="none" w:sz="0" w:space="0" w:color="auto"/>
                                <w:right w:val="none" w:sz="0" w:space="0" w:color="auto"/>
                              </w:divBdr>
                              <w:divsChild>
                                <w:div w:id="1588276231">
                                  <w:marLeft w:val="0"/>
                                  <w:marRight w:val="0"/>
                                  <w:marTop w:val="0"/>
                                  <w:marBottom w:val="0"/>
                                  <w:divBdr>
                                    <w:top w:val="none" w:sz="0" w:space="0" w:color="auto"/>
                                    <w:left w:val="none" w:sz="0" w:space="0" w:color="auto"/>
                                    <w:bottom w:val="none" w:sz="0" w:space="0" w:color="auto"/>
                                    <w:right w:val="none" w:sz="0" w:space="0" w:color="auto"/>
                                  </w:divBdr>
                                  <w:divsChild>
                                    <w:div w:id="1588276212">
                                      <w:marLeft w:val="0"/>
                                      <w:marRight w:val="0"/>
                                      <w:marTop w:val="0"/>
                                      <w:marBottom w:val="0"/>
                                      <w:divBdr>
                                        <w:top w:val="none" w:sz="0" w:space="0" w:color="auto"/>
                                        <w:left w:val="none" w:sz="0" w:space="0" w:color="auto"/>
                                        <w:bottom w:val="none" w:sz="0" w:space="0" w:color="auto"/>
                                        <w:right w:val="none" w:sz="0" w:space="0" w:color="auto"/>
                                      </w:divBdr>
                                      <w:divsChild>
                                        <w:div w:id="1588276214">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6233">
      <w:marLeft w:val="0"/>
      <w:marRight w:val="0"/>
      <w:marTop w:val="0"/>
      <w:marBottom w:val="0"/>
      <w:divBdr>
        <w:top w:val="none" w:sz="0" w:space="0" w:color="auto"/>
        <w:left w:val="none" w:sz="0" w:space="0" w:color="auto"/>
        <w:bottom w:val="none" w:sz="0" w:space="0" w:color="auto"/>
        <w:right w:val="none" w:sz="0" w:space="0" w:color="auto"/>
      </w:divBdr>
    </w:div>
    <w:div w:id="1588276234">
      <w:marLeft w:val="0"/>
      <w:marRight w:val="0"/>
      <w:marTop w:val="0"/>
      <w:marBottom w:val="0"/>
      <w:divBdr>
        <w:top w:val="none" w:sz="0" w:space="0" w:color="auto"/>
        <w:left w:val="none" w:sz="0" w:space="0" w:color="auto"/>
        <w:bottom w:val="none" w:sz="0" w:space="0" w:color="auto"/>
        <w:right w:val="none" w:sz="0" w:space="0" w:color="auto"/>
      </w:divBdr>
    </w:div>
    <w:div w:id="1588276235">
      <w:marLeft w:val="0"/>
      <w:marRight w:val="0"/>
      <w:marTop w:val="0"/>
      <w:marBottom w:val="0"/>
      <w:divBdr>
        <w:top w:val="none" w:sz="0" w:space="0" w:color="auto"/>
        <w:left w:val="none" w:sz="0" w:space="0" w:color="auto"/>
        <w:bottom w:val="none" w:sz="0" w:space="0" w:color="auto"/>
        <w:right w:val="none" w:sz="0" w:space="0" w:color="auto"/>
      </w:divBdr>
    </w:div>
    <w:div w:id="1588276240">
      <w:marLeft w:val="0"/>
      <w:marRight w:val="0"/>
      <w:marTop w:val="0"/>
      <w:marBottom w:val="0"/>
      <w:divBdr>
        <w:top w:val="none" w:sz="0" w:space="0" w:color="auto"/>
        <w:left w:val="none" w:sz="0" w:space="0" w:color="auto"/>
        <w:bottom w:val="none" w:sz="0" w:space="0" w:color="auto"/>
        <w:right w:val="none" w:sz="0" w:space="0" w:color="auto"/>
      </w:divBdr>
      <w:divsChild>
        <w:div w:id="1588275673">
          <w:marLeft w:val="0"/>
          <w:marRight w:val="0"/>
          <w:marTop w:val="0"/>
          <w:marBottom w:val="0"/>
          <w:divBdr>
            <w:top w:val="none" w:sz="0" w:space="0" w:color="auto"/>
            <w:left w:val="none" w:sz="0" w:space="0" w:color="auto"/>
            <w:bottom w:val="none" w:sz="0" w:space="0" w:color="auto"/>
            <w:right w:val="none" w:sz="0" w:space="0" w:color="auto"/>
          </w:divBdr>
          <w:divsChild>
            <w:div w:id="1588276239">
              <w:marLeft w:val="0"/>
              <w:marRight w:val="0"/>
              <w:marTop w:val="0"/>
              <w:marBottom w:val="0"/>
              <w:divBdr>
                <w:top w:val="none" w:sz="0" w:space="0" w:color="auto"/>
                <w:left w:val="none" w:sz="0" w:space="0" w:color="auto"/>
                <w:bottom w:val="none" w:sz="0" w:space="0" w:color="auto"/>
                <w:right w:val="none" w:sz="0" w:space="0" w:color="auto"/>
              </w:divBdr>
              <w:divsChild>
                <w:div w:id="1588276242">
                  <w:marLeft w:val="0"/>
                  <w:marRight w:val="0"/>
                  <w:marTop w:val="0"/>
                  <w:marBottom w:val="0"/>
                  <w:divBdr>
                    <w:top w:val="none" w:sz="0" w:space="0" w:color="auto"/>
                    <w:left w:val="none" w:sz="0" w:space="0" w:color="auto"/>
                    <w:bottom w:val="none" w:sz="0" w:space="0" w:color="auto"/>
                    <w:right w:val="none" w:sz="0" w:space="0" w:color="auto"/>
                  </w:divBdr>
                  <w:divsChild>
                    <w:div w:id="158827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241">
      <w:marLeft w:val="0"/>
      <w:marRight w:val="0"/>
      <w:marTop w:val="0"/>
      <w:marBottom w:val="0"/>
      <w:divBdr>
        <w:top w:val="none" w:sz="0" w:space="0" w:color="auto"/>
        <w:left w:val="none" w:sz="0" w:space="0" w:color="auto"/>
        <w:bottom w:val="none" w:sz="0" w:space="0" w:color="auto"/>
        <w:right w:val="none" w:sz="0" w:space="0" w:color="auto"/>
      </w:divBdr>
      <w:divsChild>
        <w:div w:id="1588276236">
          <w:marLeft w:val="0"/>
          <w:marRight w:val="0"/>
          <w:marTop w:val="0"/>
          <w:marBottom w:val="0"/>
          <w:divBdr>
            <w:top w:val="none" w:sz="0" w:space="0" w:color="auto"/>
            <w:left w:val="none" w:sz="0" w:space="0" w:color="auto"/>
            <w:bottom w:val="none" w:sz="0" w:space="0" w:color="auto"/>
            <w:right w:val="none" w:sz="0" w:space="0" w:color="auto"/>
          </w:divBdr>
          <w:divsChild>
            <w:div w:id="1588276237">
              <w:marLeft w:val="0"/>
              <w:marRight w:val="0"/>
              <w:marTop w:val="0"/>
              <w:marBottom w:val="0"/>
              <w:divBdr>
                <w:top w:val="none" w:sz="0" w:space="0" w:color="auto"/>
                <w:left w:val="none" w:sz="0" w:space="0" w:color="auto"/>
                <w:bottom w:val="none" w:sz="0" w:space="0" w:color="auto"/>
                <w:right w:val="none" w:sz="0" w:space="0" w:color="auto"/>
              </w:divBdr>
              <w:divsChild>
                <w:div w:id="1588275672">
                  <w:marLeft w:val="0"/>
                  <w:marRight w:val="0"/>
                  <w:marTop w:val="0"/>
                  <w:marBottom w:val="0"/>
                  <w:divBdr>
                    <w:top w:val="none" w:sz="0" w:space="0" w:color="auto"/>
                    <w:left w:val="none" w:sz="0" w:space="0" w:color="auto"/>
                    <w:bottom w:val="none" w:sz="0" w:space="0" w:color="auto"/>
                    <w:right w:val="none" w:sz="0" w:space="0" w:color="auto"/>
                  </w:divBdr>
                  <w:divsChild>
                    <w:div w:id="15882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245">
      <w:marLeft w:val="0"/>
      <w:marRight w:val="0"/>
      <w:marTop w:val="0"/>
      <w:marBottom w:val="0"/>
      <w:divBdr>
        <w:top w:val="none" w:sz="0" w:space="0" w:color="auto"/>
        <w:left w:val="none" w:sz="0" w:space="0" w:color="auto"/>
        <w:bottom w:val="none" w:sz="0" w:space="0" w:color="auto"/>
        <w:right w:val="none" w:sz="0" w:space="0" w:color="auto"/>
      </w:divBdr>
      <w:divsChild>
        <w:div w:id="1588275099">
          <w:marLeft w:val="0"/>
          <w:marRight w:val="0"/>
          <w:marTop w:val="0"/>
          <w:marBottom w:val="0"/>
          <w:divBdr>
            <w:top w:val="none" w:sz="0" w:space="0" w:color="auto"/>
            <w:left w:val="none" w:sz="0" w:space="0" w:color="auto"/>
            <w:bottom w:val="none" w:sz="0" w:space="0" w:color="auto"/>
            <w:right w:val="none" w:sz="0" w:space="0" w:color="auto"/>
          </w:divBdr>
          <w:divsChild>
            <w:div w:id="1588276247">
              <w:marLeft w:val="0"/>
              <w:marRight w:val="0"/>
              <w:marTop w:val="0"/>
              <w:marBottom w:val="0"/>
              <w:divBdr>
                <w:top w:val="none" w:sz="0" w:space="0" w:color="auto"/>
                <w:left w:val="none" w:sz="0" w:space="0" w:color="auto"/>
                <w:bottom w:val="none" w:sz="0" w:space="0" w:color="auto"/>
                <w:right w:val="none" w:sz="0" w:space="0" w:color="auto"/>
              </w:divBdr>
              <w:divsChild>
                <w:div w:id="1588276244">
                  <w:marLeft w:val="0"/>
                  <w:marRight w:val="0"/>
                  <w:marTop w:val="0"/>
                  <w:marBottom w:val="0"/>
                  <w:divBdr>
                    <w:top w:val="none" w:sz="0" w:space="0" w:color="auto"/>
                    <w:left w:val="none" w:sz="0" w:space="0" w:color="auto"/>
                    <w:bottom w:val="none" w:sz="0" w:space="0" w:color="auto"/>
                    <w:right w:val="none" w:sz="0" w:space="0" w:color="auto"/>
                  </w:divBdr>
                  <w:divsChild>
                    <w:div w:id="158827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251">
      <w:marLeft w:val="0"/>
      <w:marRight w:val="0"/>
      <w:marTop w:val="0"/>
      <w:marBottom w:val="0"/>
      <w:divBdr>
        <w:top w:val="none" w:sz="0" w:space="0" w:color="auto"/>
        <w:left w:val="none" w:sz="0" w:space="0" w:color="auto"/>
        <w:bottom w:val="none" w:sz="0" w:space="0" w:color="auto"/>
        <w:right w:val="none" w:sz="0" w:space="0" w:color="auto"/>
      </w:divBdr>
      <w:divsChild>
        <w:div w:id="1588276250">
          <w:marLeft w:val="0"/>
          <w:marRight w:val="0"/>
          <w:marTop w:val="0"/>
          <w:marBottom w:val="0"/>
          <w:divBdr>
            <w:top w:val="none" w:sz="0" w:space="0" w:color="auto"/>
            <w:left w:val="none" w:sz="0" w:space="0" w:color="auto"/>
            <w:bottom w:val="none" w:sz="0" w:space="0" w:color="auto"/>
            <w:right w:val="none" w:sz="0" w:space="0" w:color="auto"/>
          </w:divBdr>
          <w:divsChild>
            <w:div w:id="1588276249">
              <w:marLeft w:val="0"/>
              <w:marRight w:val="0"/>
              <w:marTop w:val="0"/>
              <w:marBottom w:val="0"/>
              <w:divBdr>
                <w:top w:val="none" w:sz="0" w:space="0" w:color="auto"/>
                <w:left w:val="none" w:sz="0" w:space="0" w:color="auto"/>
                <w:bottom w:val="none" w:sz="0" w:space="0" w:color="auto"/>
                <w:right w:val="none" w:sz="0" w:space="0" w:color="auto"/>
              </w:divBdr>
              <w:divsChild>
                <w:div w:id="1588273949">
                  <w:marLeft w:val="0"/>
                  <w:marRight w:val="0"/>
                  <w:marTop w:val="0"/>
                  <w:marBottom w:val="0"/>
                  <w:divBdr>
                    <w:top w:val="none" w:sz="0" w:space="0" w:color="auto"/>
                    <w:left w:val="none" w:sz="0" w:space="0" w:color="auto"/>
                    <w:bottom w:val="none" w:sz="0" w:space="0" w:color="auto"/>
                    <w:right w:val="none" w:sz="0" w:space="0" w:color="auto"/>
                  </w:divBdr>
                  <w:divsChild>
                    <w:div w:id="158827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252">
      <w:marLeft w:val="0"/>
      <w:marRight w:val="0"/>
      <w:marTop w:val="0"/>
      <w:marBottom w:val="0"/>
      <w:divBdr>
        <w:top w:val="none" w:sz="0" w:space="0" w:color="auto"/>
        <w:left w:val="none" w:sz="0" w:space="0" w:color="auto"/>
        <w:bottom w:val="none" w:sz="0" w:space="0" w:color="auto"/>
        <w:right w:val="none" w:sz="0" w:space="0" w:color="auto"/>
      </w:divBdr>
    </w:div>
    <w:div w:id="1588276253">
      <w:marLeft w:val="0"/>
      <w:marRight w:val="0"/>
      <w:marTop w:val="0"/>
      <w:marBottom w:val="0"/>
      <w:divBdr>
        <w:top w:val="none" w:sz="0" w:space="0" w:color="auto"/>
        <w:left w:val="none" w:sz="0" w:space="0" w:color="auto"/>
        <w:bottom w:val="none" w:sz="0" w:space="0" w:color="auto"/>
        <w:right w:val="none" w:sz="0" w:space="0" w:color="auto"/>
      </w:divBdr>
    </w:div>
    <w:div w:id="1588276254">
      <w:marLeft w:val="0"/>
      <w:marRight w:val="0"/>
      <w:marTop w:val="0"/>
      <w:marBottom w:val="0"/>
      <w:divBdr>
        <w:top w:val="none" w:sz="0" w:space="0" w:color="auto"/>
        <w:left w:val="none" w:sz="0" w:space="0" w:color="auto"/>
        <w:bottom w:val="none" w:sz="0" w:space="0" w:color="auto"/>
        <w:right w:val="none" w:sz="0" w:space="0" w:color="auto"/>
      </w:divBdr>
    </w:div>
    <w:div w:id="1588276255">
      <w:marLeft w:val="0"/>
      <w:marRight w:val="0"/>
      <w:marTop w:val="0"/>
      <w:marBottom w:val="0"/>
      <w:divBdr>
        <w:top w:val="none" w:sz="0" w:space="0" w:color="auto"/>
        <w:left w:val="none" w:sz="0" w:space="0" w:color="auto"/>
        <w:bottom w:val="none" w:sz="0" w:space="0" w:color="auto"/>
        <w:right w:val="none" w:sz="0" w:space="0" w:color="auto"/>
      </w:divBdr>
    </w:div>
    <w:div w:id="1588276256">
      <w:marLeft w:val="0"/>
      <w:marRight w:val="0"/>
      <w:marTop w:val="0"/>
      <w:marBottom w:val="0"/>
      <w:divBdr>
        <w:top w:val="none" w:sz="0" w:space="0" w:color="auto"/>
        <w:left w:val="none" w:sz="0" w:space="0" w:color="auto"/>
        <w:bottom w:val="none" w:sz="0" w:space="0" w:color="auto"/>
        <w:right w:val="none" w:sz="0" w:space="0" w:color="auto"/>
      </w:divBdr>
    </w:div>
    <w:div w:id="1588276257">
      <w:marLeft w:val="0"/>
      <w:marRight w:val="0"/>
      <w:marTop w:val="0"/>
      <w:marBottom w:val="0"/>
      <w:divBdr>
        <w:top w:val="none" w:sz="0" w:space="0" w:color="auto"/>
        <w:left w:val="none" w:sz="0" w:space="0" w:color="auto"/>
        <w:bottom w:val="none" w:sz="0" w:space="0" w:color="auto"/>
        <w:right w:val="none" w:sz="0" w:space="0" w:color="auto"/>
      </w:divBdr>
    </w:div>
    <w:div w:id="1588276262">
      <w:marLeft w:val="0"/>
      <w:marRight w:val="0"/>
      <w:marTop w:val="0"/>
      <w:marBottom w:val="0"/>
      <w:divBdr>
        <w:top w:val="none" w:sz="0" w:space="0" w:color="auto"/>
        <w:left w:val="none" w:sz="0" w:space="0" w:color="auto"/>
        <w:bottom w:val="none" w:sz="0" w:space="0" w:color="auto"/>
        <w:right w:val="none" w:sz="0" w:space="0" w:color="auto"/>
      </w:divBdr>
    </w:div>
    <w:div w:id="1588276263">
      <w:marLeft w:val="0"/>
      <w:marRight w:val="0"/>
      <w:marTop w:val="0"/>
      <w:marBottom w:val="0"/>
      <w:divBdr>
        <w:top w:val="none" w:sz="0" w:space="0" w:color="auto"/>
        <w:left w:val="none" w:sz="0" w:space="0" w:color="auto"/>
        <w:bottom w:val="none" w:sz="0" w:space="0" w:color="auto"/>
        <w:right w:val="none" w:sz="0" w:space="0" w:color="auto"/>
      </w:divBdr>
    </w:div>
    <w:div w:id="1588276264">
      <w:marLeft w:val="0"/>
      <w:marRight w:val="0"/>
      <w:marTop w:val="0"/>
      <w:marBottom w:val="0"/>
      <w:divBdr>
        <w:top w:val="none" w:sz="0" w:space="0" w:color="auto"/>
        <w:left w:val="none" w:sz="0" w:space="0" w:color="auto"/>
        <w:bottom w:val="none" w:sz="0" w:space="0" w:color="auto"/>
        <w:right w:val="none" w:sz="0" w:space="0" w:color="auto"/>
      </w:divBdr>
    </w:div>
    <w:div w:id="1588276287">
      <w:marLeft w:val="0"/>
      <w:marRight w:val="0"/>
      <w:marTop w:val="0"/>
      <w:marBottom w:val="0"/>
      <w:divBdr>
        <w:top w:val="none" w:sz="0" w:space="0" w:color="auto"/>
        <w:left w:val="none" w:sz="0" w:space="0" w:color="auto"/>
        <w:bottom w:val="none" w:sz="0" w:space="0" w:color="auto"/>
        <w:right w:val="none" w:sz="0" w:space="0" w:color="auto"/>
      </w:divBdr>
      <w:divsChild>
        <w:div w:id="1588276496">
          <w:marLeft w:val="0"/>
          <w:marRight w:val="0"/>
          <w:marTop w:val="0"/>
          <w:marBottom w:val="0"/>
          <w:divBdr>
            <w:top w:val="none" w:sz="0" w:space="0" w:color="auto"/>
            <w:left w:val="none" w:sz="0" w:space="0" w:color="auto"/>
            <w:bottom w:val="none" w:sz="0" w:space="0" w:color="auto"/>
            <w:right w:val="none" w:sz="0" w:space="0" w:color="auto"/>
          </w:divBdr>
          <w:divsChild>
            <w:div w:id="1588276472">
              <w:marLeft w:val="0"/>
              <w:marRight w:val="0"/>
              <w:marTop w:val="0"/>
              <w:marBottom w:val="0"/>
              <w:divBdr>
                <w:top w:val="none" w:sz="0" w:space="0" w:color="auto"/>
                <w:left w:val="none" w:sz="0" w:space="0" w:color="auto"/>
                <w:bottom w:val="none" w:sz="0" w:space="0" w:color="auto"/>
                <w:right w:val="none" w:sz="0" w:space="0" w:color="auto"/>
              </w:divBdr>
              <w:divsChild>
                <w:div w:id="1588276499">
                  <w:marLeft w:val="0"/>
                  <w:marRight w:val="0"/>
                  <w:marTop w:val="0"/>
                  <w:marBottom w:val="0"/>
                  <w:divBdr>
                    <w:top w:val="none" w:sz="0" w:space="0" w:color="auto"/>
                    <w:left w:val="none" w:sz="0" w:space="0" w:color="auto"/>
                    <w:bottom w:val="none" w:sz="0" w:space="0" w:color="auto"/>
                    <w:right w:val="none" w:sz="0" w:space="0" w:color="auto"/>
                  </w:divBdr>
                  <w:divsChild>
                    <w:div w:id="1588276284">
                      <w:marLeft w:val="0"/>
                      <w:marRight w:val="0"/>
                      <w:marTop w:val="0"/>
                      <w:marBottom w:val="0"/>
                      <w:divBdr>
                        <w:top w:val="none" w:sz="0" w:space="0" w:color="auto"/>
                        <w:left w:val="none" w:sz="0" w:space="0" w:color="auto"/>
                        <w:bottom w:val="none" w:sz="0" w:space="0" w:color="auto"/>
                        <w:right w:val="none" w:sz="0" w:space="0" w:color="auto"/>
                      </w:divBdr>
                      <w:divsChild>
                        <w:div w:id="1588276492">
                          <w:marLeft w:val="0"/>
                          <w:marRight w:val="0"/>
                          <w:marTop w:val="0"/>
                          <w:marBottom w:val="0"/>
                          <w:divBdr>
                            <w:top w:val="none" w:sz="0" w:space="0" w:color="auto"/>
                            <w:left w:val="none" w:sz="0" w:space="0" w:color="auto"/>
                            <w:bottom w:val="none" w:sz="0" w:space="0" w:color="auto"/>
                            <w:right w:val="none" w:sz="0" w:space="0" w:color="auto"/>
                          </w:divBdr>
                          <w:divsChild>
                            <w:div w:id="1588276503">
                              <w:marLeft w:val="0"/>
                              <w:marRight w:val="0"/>
                              <w:marTop w:val="0"/>
                              <w:marBottom w:val="0"/>
                              <w:divBdr>
                                <w:top w:val="none" w:sz="0" w:space="0" w:color="auto"/>
                                <w:left w:val="none" w:sz="0" w:space="0" w:color="auto"/>
                                <w:bottom w:val="none" w:sz="0" w:space="0" w:color="auto"/>
                                <w:right w:val="none" w:sz="0" w:space="0" w:color="auto"/>
                              </w:divBdr>
                              <w:divsChild>
                                <w:div w:id="1588276289">
                                  <w:marLeft w:val="0"/>
                                  <w:marRight w:val="0"/>
                                  <w:marTop w:val="0"/>
                                  <w:marBottom w:val="0"/>
                                  <w:divBdr>
                                    <w:top w:val="none" w:sz="0" w:space="0" w:color="auto"/>
                                    <w:left w:val="none" w:sz="0" w:space="0" w:color="auto"/>
                                    <w:bottom w:val="none" w:sz="0" w:space="0" w:color="auto"/>
                                    <w:right w:val="none" w:sz="0" w:space="0" w:color="auto"/>
                                  </w:divBdr>
                                  <w:divsChild>
                                    <w:div w:id="158827648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295">
      <w:marLeft w:val="0"/>
      <w:marRight w:val="0"/>
      <w:marTop w:val="0"/>
      <w:marBottom w:val="0"/>
      <w:divBdr>
        <w:top w:val="none" w:sz="0" w:space="0" w:color="auto"/>
        <w:left w:val="none" w:sz="0" w:space="0" w:color="auto"/>
        <w:bottom w:val="none" w:sz="0" w:space="0" w:color="auto"/>
        <w:right w:val="none" w:sz="0" w:space="0" w:color="auto"/>
      </w:divBdr>
      <w:divsChild>
        <w:div w:id="1588276294">
          <w:marLeft w:val="0"/>
          <w:marRight w:val="0"/>
          <w:marTop w:val="0"/>
          <w:marBottom w:val="0"/>
          <w:divBdr>
            <w:top w:val="none" w:sz="0" w:space="0" w:color="auto"/>
            <w:left w:val="none" w:sz="0" w:space="0" w:color="auto"/>
            <w:bottom w:val="none" w:sz="0" w:space="0" w:color="auto"/>
            <w:right w:val="none" w:sz="0" w:space="0" w:color="auto"/>
          </w:divBdr>
          <w:divsChild>
            <w:div w:id="1588276302">
              <w:marLeft w:val="0"/>
              <w:marRight w:val="0"/>
              <w:marTop w:val="0"/>
              <w:marBottom w:val="0"/>
              <w:divBdr>
                <w:top w:val="none" w:sz="0" w:space="0" w:color="auto"/>
                <w:left w:val="none" w:sz="0" w:space="0" w:color="auto"/>
                <w:bottom w:val="none" w:sz="0" w:space="0" w:color="auto"/>
                <w:right w:val="none" w:sz="0" w:space="0" w:color="auto"/>
              </w:divBdr>
              <w:divsChild>
                <w:div w:id="1588276311">
                  <w:marLeft w:val="0"/>
                  <w:marRight w:val="0"/>
                  <w:marTop w:val="0"/>
                  <w:marBottom w:val="0"/>
                  <w:divBdr>
                    <w:top w:val="none" w:sz="0" w:space="0" w:color="auto"/>
                    <w:left w:val="none" w:sz="0" w:space="0" w:color="auto"/>
                    <w:bottom w:val="none" w:sz="0" w:space="0" w:color="auto"/>
                    <w:right w:val="none" w:sz="0" w:space="0" w:color="auto"/>
                  </w:divBdr>
                  <w:divsChild>
                    <w:div w:id="15882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00">
      <w:marLeft w:val="0"/>
      <w:marRight w:val="0"/>
      <w:marTop w:val="0"/>
      <w:marBottom w:val="0"/>
      <w:divBdr>
        <w:top w:val="none" w:sz="0" w:space="0" w:color="auto"/>
        <w:left w:val="none" w:sz="0" w:space="0" w:color="auto"/>
        <w:bottom w:val="none" w:sz="0" w:space="0" w:color="auto"/>
        <w:right w:val="none" w:sz="0" w:space="0" w:color="auto"/>
      </w:divBdr>
      <w:divsChild>
        <w:div w:id="1588276314">
          <w:marLeft w:val="0"/>
          <w:marRight w:val="0"/>
          <w:marTop w:val="0"/>
          <w:marBottom w:val="0"/>
          <w:divBdr>
            <w:top w:val="none" w:sz="0" w:space="0" w:color="auto"/>
            <w:left w:val="none" w:sz="0" w:space="0" w:color="auto"/>
            <w:bottom w:val="none" w:sz="0" w:space="0" w:color="auto"/>
            <w:right w:val="none" w:sz="0" w:space="0" w:color="auto"/>
          </w:divBdr>
          <w:divsChild>
            <w:div w:id="1588276297">
              <w:marLeft w:val="0"/>
              <w:marRight w:val="0"/>
              <w:marTop w:val="0"/>
              <w:marBottom w:val="0"/>
              <w:divBdr>
                <w:top w:val="none" w:sz="0" w:space="0" w:color="auto"/>
                <w:left w:val="none" w:sz="0" w:space="0" w:color="auto"/>
                <w:bottom w:val="none" w:sz="0" w:space="0" w:color="auto"/>
                <w:right w:val="none" w:sz="0" w:space="0" w:color="auto"/>
              </w:divBdr>
              <w:divsChild>
                <w:div w:id="1588276308">
                  <w:marLeft w:val="0"/>
                  <w:marRight w:val="0"/>
                  <w:marTop w:val="0"/>
                  <w:marBottom w:val="0"/>
                  <w:divBdr>
                    <w:top w:val="none" w:sz="0" w:space="0" w:color="auto"/>
                    <w:left w:val="none" w:sz="0" w:space="0" w:color="auto"/>
                    <w:bottom w:val="none" w:sz="0" w:space="0" w:color="auto"/>
                    <w:right w:val="none" w:sz="0" w:space="0" w:color="auto"/>
                  </w:divBdr>
                  <w:divsChild>
                    <w:div w:id="158827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04">
      <w:marLeft w:val="0"/>
      <w:marRight w:val="0"/>
      <w:marTop w:val="0"/>
      <w:marBottom w:val="0"/>
      <w:divBdr>
        <w:top w:val="none" w:sz="0" w:space="0" w:color="auto"/>
        <w:left w:val="none" w:sz="0" w:space="0" w:color="auto"/>
        <w:bottom w:val="none" w:sz="0" w:space="0" w:color="auto"/>
        <w:right w:val="none" w:sz="0" w:space="0" w:color="auto"/>
      </w:divBdr>
      <w:divsChild>
        <w:div w:id="1588276303">
          <w:marLeft w:val="0"/>
          <w:marRight w:val="0"/>
          <w:marTop w:val="0"/>
          <w:marBottom w:val="0"/>
          <w:divBdr>
            <w:top w:val="none" w:sz="0" w:space="0" w:color="auto"/>
            <w:left w:val="none" w:sz="0" w:space="0" w:color="auto"/>
            <w:bottom w:val="none" w:sz="0" w:space="0" w:color="auto"/>
            <w:right w:val="none" w:sz="0" w:space="0" w:color="auto"/>
          </w:divBdr>
          <w:divsChild>
            <w:div w:id="1588276458">
              <w:marLeft w:val="0"/>
              <w:marRight w:val="0"/>
              <w:marTop w:val="0"/>
              <w:marBottom w:val="0"/>
              <w:divBdr>
                <w:top w:val="none" w:sz="0" w:space="0" w:color="auto"/>
                <w:left w:val="none" w:sz="0" w:space="0" w:color="auto"/>
                <w:bottom w:val="none" w:sz="0" w:space="0" w:color="auto"/>
                <w:right w:val="none" w:sz="0" w:space="0" w:color="auto"/>
              </w:divBdr>
              <w:divsChild>
                <w:div w:id="1588276296">
                  <w:marLeft w:val="0"/>
                  <w:marRight w:val="0"/>
                  <w:marTop w:val="0"/>
                  <w:marBottom w:val="0"/>
                  <w:divBdr>
                    <w:top w:val="none" w:sz="0" w:space="0" w:color="auto"/>
                    <w:left w:val="none" w:sz="0" w:space="0" w:color="auto"/>
                    <w:bottom w:val="none" w:sz="0" w:space="0" w:color="auto"/>
                    <w:right w:val="none" w:sz="0" w:space="0" w:color="auto"/>
                  </w:divBdr>
                  <w:divsChild>
                    <w:div w:id="15882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05">
      <w:marLeft w:val="0"/>
      <w:marRight w:val="0"/>
      <w:marTop w:val="0"/>
      <w:marBottom w:val="0"/>
      <w:divBdr>
        <w:top w:val="none" w:sz="0" w:space="0" w:color="auto"/>
        <w:left w:val="none" w:sz="0" w:space="0" w:color="auto"/>
        <w:bottom w:val="none" w:sz="0" w:space="0" w:color="auto"/>
        <w:right w:val="none" w:sz="0" w:space="0" w:color="auto"/>
      </w:divBdr>
      <w:divsChild>
        <w:div w:id="1588276313">
          <w:marLeft w:val="0"/>
          <w:marRight w:val="0"/>
          <w:marTop w:val="0"/>
          <w:marBottom w:val="0"/>
          <w:divBdr>
            <w:top w:val="none" w:sz="0" w:space="0" w:color="auto"/>
            <w:left w:val="none" w:sz="0" w:space="0" w:color="auto"/>
            <w:bottom w:val="none" w:sz="0" w:space="0" w:color="auto"/>
            <w:right w:val="none" w:sz="0" w:space="0" w:color="auto"/>
          </w:divBdr>
          <w:divsChild>
            <w:div w:id="1588276301">
              <w:marLeft w:val="0"/>
              <w:marRight w:val="0"/>
              <w:marTop w:val="0"/>
              <w:marBottom w:val="0"/>
              <w:divBdr>
                <w:top w:val="none" w:sz="0" w:space="0" w:color="auto"/>
                <w:left w:val="none" w:sz="0" w:space="0" w:color="auto"/>
                <w:bottom w:val="none" w:sz="0" w:space="0" w:color="auto"/>
                <w:right w:val="none" w:sz="0" w:space="0" w:color="auto"/>
              </w:divBdr>
              <w:divsChild>
                <w:div w:id="1588276299">
                  <w:marLeft w:val="0"/>
                  <w:marRight w:val="0"/>
                  <w:marTop w:val="0"/>
                  <w:marBottom w:val="0"/>
                  <w:divBdr>
                    <w:top w:val="none" w:sz="0" w:space="0" w:color="auto"/>
                    <w:left w:val="none" w:sz="0" w:space="0" w:color="auto"/>
                    <w:bottom w:val="none" w:sz="0" w:space="0" w:color="auto"/>
                    <w:right w:val="none" w:sz="0" w:space="0" w:color="auto"/>
                  </w:divBdr>
                  <w:divsChild>
                    <w:div w:id="158827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12">
      <w:marLeft w:val="0"/>
      <w:marRight w:val="0"/>
      <w:marTop w:val="0"/>
      <w:marBottom w:val="0"/>
      <w:divBdr>
        <w:top w:val="none" w:sz="0" w:space="0" w:color="auto"/>
        <w:left w:val="none" w:sz="0" w:space="0" w:color="auto"/>
        <w:bottom w:val="none" w:sz="0" w:space="0" w:color="auto"/>
        <w:right w:val="none" w:sz="0" w:space="0" w:color="auto"/>
      </w:divBdr>
      <w:divsChild>
        <w:div w:id="1588276459">
          <w:marLeft w:val="0"/>
          <w:marRight w:val="0"/>
          <w:marTop w:val="0"/>
          <w:marBottom w:val="0"/>
          <w:divBdr>
            <w:top w:val="none" w:sz="0" w:space="0" w:color="auto"/>
            <w:left w:val="none" w:sz="0" w:space="0" w:color="auto"/>
            <w:bottom w:val="none" w:sz="0" w:space="0" w:color="auto"/>
            <w:right w:val="none" w:sz="0" w:space="0" w:color="auto"/>
          </w:divBdr>
          <w:divsChild>
            <w:div w:id="1588276309">
              <w:marLeft w:val="0"/>
              <w:marRight w:val="0"/>
              <w:marTop w:val="0"/>
              <w:marBottom w:val="0"/>
              <w:divBdr>
                <w:top w:val="none" w:sz="0" w:space="0" w:color="auto"/>
                <w:left w:val="none" w:sz="0" w:space="0" w:color="auto"/>
                <w:bottom w:val="none" w:sz="0" w:space="0" w:color="auto"/>
                <w:right w:val="none" w:sz="0" w:space="0" w:color="auto"/>
              </w:divBdr>
              <w:divsChild>
                <w:div w:id="1588276298">
                  <w:marLeft w:val="0"/>
                  <w:marRight w:val="0"/>
                  <w:marTop w:val="0"/>
                  <w:marBottom w:val="0"/>
                  <w:divBdr>
                    <w:top w:val="none" w:sz="0" w:space="0" w:color="auto"/>
                    <w:left w:val="none" w:sz="0" w:space="0" w:color="auto"/>
                    <w:bottom w:val="none" w:sz="0" w:space="0" w:color="auto"/>
                    <w:right w:val="none" w:sz="0" w:space="0" w:color="auto"/>
                  </w:divBdr>
                  <w:divsChild>
                    <w:div w:id="158827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17">
      <w:marLeft w:val="0"/>
      <w:marRight w:val="0"/>
      <w:marTop w:val="0"/>
      <w:marBottom w:val="0"/>
      <w:divBdr>
        <w:top w:val="none" w:sz="0" w:space="0" w:color="auto"/>
        <w:left w:val="none" w:sz="0" w:space="0" w:color="auto"/>
        <w:bottom w:val="none" w:sz="0" w:space="0" w:color="auto"/>
        <w:right w:val="none" w:sz="0" w:space="0" w:color="auto"/>
      </w:divBdr>
    </w:div>
    <w:div w:id="1588276318">
      <w:marLeft w:val="0"/>
      <w:marRight w:val="0"/>
      <w:marTop w:val="0"/>
      <w:marBottom w:val="0"/>
      <w:divBdr>
        <w:top w:val="none" w:sz="0" w:space="0" w:color="auto"/>
        <w:left w:val="none" w:sz="0" w:space="0" w:color="auto"/>
        <w:bottom w:val="none" w:sz="0" w:space="0" w:color="auto"/>
        <w:right w:val="none" w:sz="0" w:space="0" w:color="auto"/>
      </w:divBdr>
      <w:divsChild>
        <w:div w:id="1588276439">
          <w:marLeft w:val="547"/>
          <w:marRight w:val="0"/>
          <w:marTop w:val="106"/>
          <w:marBottom w:val="60"/>
          <w:divBdr>
            <w:top w:val="none" w:sz="0" w:space="0" w:color="auto"/>
            <w:left w:val="none" w:sz="0" w:space="0" w:color="auto"/>
            <w:bottom w:val="none" w:sz="0" w:space="0" w:color="auto"/>
            <w:right w:val="none" w:sz="0" w:space="0" w:color="auto"/>
          </w:divBdr>
        </w:div>
        <w:div w:id="1588276440">
          <w:marLeft w:val="547"/>
          <w:marRight w:val="0"/>
          <w:marTop w:val="106"/>
          <w:marBottom w:val="60"/>
          <w:divBdr>
            <w:top w:val="none" w:sz="0" w:space="0" w:color="auto"/>
            <w:left w:val="none" w:sz="0" w:space="0" w:color="auto"/>
            <w:bottom w:val="none" w:sz="0" w:space="0" w:color="auto"/>
            <w:right w:val="none" w:sz="0" w:space="0" w:color="auto"/>
          </w:divBdr>
        </w:div>
        <w:div w:id="1588276443">
          <w:marLeft w:val="547"/>
          <w:marRight w:val="0"/>
          <w:marTop w:val="106"/>
          <w:marBottom w:val="60"/>
          <w:divBdr>
            <w:top w:val="none" w:sz="0" w:space="0" w:color="auto"/>
            <w:left w:val="none" w:sz="0" w:space="0" w:color="auto"/>
            <w:bottom w:val="none" w:sz="0" w:space="0" w:color="auto"/>
            <w:right w:val="none" w:sz="0" w:space="0" w:color="auto"/>
          </w:divBdr>
        </w:div>
        <w:div w:id="1588276446">
          <w:marLeft w:val="547"/>
          <w:marRight w:val="0"/>
          <w:marTop w:val="106"/>
          <w:marBottom w:val="60"/>
          <w:divBdr>
            <w:top w:val="none" w:sz="0" w:space="0" w:color="auto"/>
            <w:left w:val="none" w:sz="0" w:space="0" w:color="auto"/>
            <w:bottom w:val="none" w:sz="0" w:space="0" w:color="auto"/>
            <w:right w:val="none" w:sz="0" w:space="0" w:color="auto"/>
          </w:divBdr>
        </w:div>
        <w:div w:id="1588276447">
          <w:marLeft w:val="547"/>
          <w:marRight w:val="0"/>
          <w:marTop w:val="106"/>
          <w:marBottom w:val="60"/>
          <w:divBdr>
            <w:top w:val="none" w:sz="0" w:space="0" w:color="auto"/>
            <w:left w:val="none" w:sz="0" w:space="0" w:color="auto"/>
            <w:bottom w:val="none" w:sz="0" w:space="0" w:color="auto"/>
            <w:right w:val="none" w:sz="0" w:space="0" w:color="auto"/>
          </w:divBdr>
        </w:div>
      </w:divsChild>
    </w:div>
    <w:div w:id="1588276320">
      <w:marLeft w:val="0"/>
      <w:marRight w:val="0"/>
      <w:marTop w:val="0"/>
      <w:marBottom w:val="0"/>
      <w:divBdr>
        <w:top w:val="none" w:sz="0" w:space="0" w:color="auto"/>
        <w:left w:val="none" w:sz="0" w:space="0" w:color="auto"/>
        <w:bottom w:val="none" w:sz="0" w:space="0" w:color="auto"/>
        <w:right w:val="none" w:sz="0" w:space="0" w:color="auto"/>
      </w:divBdr>
      <w:divsChild>
        <w:div w:id="1588276319">
          <w:marLeft w:val="547"/>
          <w:marRight w:val="0"/>
          <w:marTop w:val="0"/>
          <w:marBottom w:val="0"/>
          <w:divBdr>
            <w:top w:val="none" w:sz="0" w:space="0" w:color="auto"/>
            <w:left w:val="none" w:sz="0" w:space="0" w:color="auto"/>
            <w:bottom w:val="none" w:sz="0" w:space="0" w:color="auto"/>
            <w:right w:val="none" w:sz="0" w:space="0" w:color="auto"/>
          </w:divBdr>
        </w:div>
      </w:divsChild>
    </w:div>
    <w:div w:id="1588276321">
      <w:marLeft w:val="0"/>
      <w:marRight w:val="0"/>
      <w:marTop w:val="0"/>
      <w:marBottom w:val="0"/>
      <w:divBdr>
        <w:top w:val="none" w:sz="0" w:space="0" w:color="auto"/>
        <w:left w:val="none" w:sz="0" w:space="0" w:color="auto"/>
        <w:bottom w:val="none" w:sz="0" w:space="0" w:color="auto"/>
        <w:right w:val="none" w:sz="0" w:space="0" w:color="auto"/>
      </w:divBdr>
      <w:divsChild>
        <w:div w:id="1588276322">
          <w:marLeft w:val="547"/>
          <w:marRight w:val="0"/>
          <w:marTop w:val="130"/>
          <w:marBottom w:val="0"/>
          <w:divBdr>
            <w:top w:val="none" w:sz="0" w:space="0" w:color="auto"/>
            <w:left w:val="none" w:sz="0" w:space="0" w:color="auto"/>
            <w:bottom w:val="none" w:sz="0" w:space="0" w:color="auto"/>
            <w:right w:val="none" w:sz="0" w:space="0" w:color="auto"/>
          </w:divBdr>
        </w:div>
      </w:divsChild>
    </w:div>
    <w:div w:id="1588276326">
      <w:marLeft w:val="0"/>
      <w:marRight w:val="0"/>
      <w:marTop w:val="0"/>
      <w:marBottom w:val="0"/>
      <w:divBdr>
        <w:top w:val="none" w:sz="0" w:space="0" w:color="auto"/>
        <w:left w:val="none" w:sz="0" w:space="0" w:color="auto"/>
        <w:bottom w:val="none" w:sz="0" w:space="0" w:color="auto"/>
        <w:right w:val="none" w:sz="0" w:space="0" w:color="auto"/>
      </w:divBdr>
      <w:divsChild>
        <w:div w:id="1588276327">
          <w:marLeft w:val="547"/>
          <w:marRight w:val="0"/>
          <w:marTop w:val="115"/>
          <w:marBottom w:val="0"/>
          <w:divBdr>
            <w:top w:val="none" w:sz="0" w:space="0" w:color="auto"/>
            <w:left w:val="none" w:sz="0" w:space="0" w:color="auto"/>
            <w:bottom w:val="none" w:sz="0" w:space="0" w:color="auto"/>
            <w:right w:val="none" w:sz="0" w:space="0" w:color="auto"/>
          </w:divBdr>
        </w:div>
      </w:divsChild>
    </w:div>
    <w:div w:id="1588276330">
      <w:marLeft w:val="0"/>
      <w:marRight w:val="0"/>
      <w:marTop w:val="0"/>
      <w:marBottom w:val="0"/>
      <w:divBdr>
        <w:top w:val="none" w:sz="0" w:space="0" w:color="auto"/>
        <w:left w:val="none" w:sz="0" w:space="0" w:color="auto"/>
        <w:bottom w:val="none" w:sz="0" w:space="0" w:color="auto"/>
        <w:right w:val="none" w:sz="0" w:space="0" w:color="auto"/>
      </w:divBdr>
      <w:divsChild>
        <w:div w:id="1588276329">
          <w:marLeft w:val="0"/>
          <w:marRight w:val="0"/>
          <w:marTop w:val="0"/>
          <w:marBottom w:val="0"/>
          <w:divBdr>
            <w:top w:val="none" w:sz="0" w:space="0" w:color="auto"/>
            <w:left w:val="none" w:sz="0" w:space="0" w:color="auto"/>
            <w:bottom w:val="none" w:sz="0" w:space="0" w:color="auto"/>
            <w:right w:val="none" w:sz="0" w:space="0" w:color="auto"/>
          </w:divBdr>
          <w:divsChild>
            <w:div w:id="1588276331">
              <w:marLeft w:val="0"/>
              <w:marRight w:val="0"/>
              <w:marTop w:val="0"/>
              <w:marBottom w:val="0"/>
              <w:divBdr>
                <w:top w:val="none" w:sz="0" w:space="0" w:color="auto"/>
                <w:left w:val="none" w:sz="0" w:space="0" w:color="auto"/>
                <w:bottom w:val="none" w:sz="0" w:space="0" w:color="auto"/>
                <w:right w:val="none" w:sz="0" w:space="0" w:color="auto"/>
              </w:divBdr>
              <w:divsChild>
                <w:div w:id="1588276434">
                  <w:marLeft w:val="0"/>
                  <w:marRight w:val="0"/>
                  <w:marTop w:val="0"/>
                  <w:marBottom w:val="0"/>
                  <w:divBdr>
                    <w:top w:val="none" w:sz="0" w:space="0" w:color="auto"/>
                    <w:left w:val="none" w:sz="0" w:space="0" w:color="auto"/>
                    <w:bottom w:val="none" w:sz="0" w:space="0" w:color="auto"/>
                    <w:right w:val="none" w:sz="0" w:space="0" w:color="auto"/>
                  </w:divBdr>
                  <w:divsChild>
                    <w:div w:id="158827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36">
      <w:marLeft w:val="0"/>
      <w:marRight w:val="0"/>
      <w:marTop w:val="0"/>
      <w:marBottom w:val="0"/>
      <w:divBdr>
        <w:top w:val="none" w:sz="0" w:space="0" w:color="auto"/>
        <w:left w:val="none" w:sz="0" w:space="0" w:color="auto"/>
        <w:bottom w:val="none" w:sz="0" w:space="0" w:color="auto"/>
        <w:right w:val="none" w:sz="0" w:space="0" w:color="auto"/>
      </w:divBdr>
      <w:divsChild>
        <w:div w:id="1588276333">
          <w:marLeft w:val="0"/>
          <w:marRight w:val="0"/>
          <w:marTop w:val="0"/>
          <w:marBottom w:val="0"/>
          <w:divBdr>
            <w:top w:val="none" w:sz="0" w:space="0" w:color="auto"/>
            <w:left w:val="none" w:sz="0" w:space="0" w:color="auto"/>
            <w:bottom w:val="none" w:sz="0" w:space="0" w:color="auto"/>
            <w:right w:val="none" w:sz="0" w:space="0" w:color="auto"/>
          </w:divBdr>
          <w:divsChild>
            <w:div w:id="1588276338">
              <w:marLeft w:val="0"/>
              <w:marRight w:val="0"/>
              <w:marTop w:val="0"/>
              <w:marBottom w:val="0"/>
              <w:divBdr>
                <w:top w:val="none" w:sz="0" w:space="0" w:color="auto"/>
                <w:left w:val="none" w:sz="0" w:space="0" w:color="auto"/>
                <w:bottom w:val="none" w:sz="0" w:space="0" w:color="auto"/>
                <w:right w:val="none" w:sz="0" w:space="0" w:color="auto"/>
              </w:divBdr>
              <w:divsChild>
                <w:div w:id="1588276339">
                  <w:marLeft w:val="0"/>
                  <w:marRight w:val="0"/>
                  <w:marTop w:val="0"/>
                  <w:marBottom w:val="0"/>
                  <w:divBdr>
                    <w:top w:val="none" w:sz="0" w:space="0" w:color="auto"/>
                    <w:left w:val="none" w:sz="0" w:space="0" w:color="auto"/>
                    <w:bottom w:val="none" w:sz="0" w:space="0" w:color="auto"/>
                    <w:right w:val="none" w:sz="0" w:space="0" w:color="auto"/>
                  </w:divBdr>
                  <w:divsChild>
                    <w:div w:id="158827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37">
      <w:marLeft w:val="0"/>
      <w:marRight w:val="0"/>
      <w:marTop w:val="0"/>
      <w:marBottom w:val="0"/>
      <w:divBdr>
        <w:top w:val="none" w:sz="0" w:space="0" w:color="auto"/>
        <w:left w:val="none" w:sz="0" w:space="0" w:color="auto"/>
        <w:bottom w:val="none" w:sz="0" w:space="0" w:color="auto"/>
        <w:right w:val="none" w:sz="0" w:space="0" w:color="auto"/>
      </w:divBdr>
    </w:div>
    <w:div w:id="1588276340">
      <w:marLeft w:val="0"/>
      <w:marRight w:val="0"/>
      <w:marTop w:val="0"/>
      <w:marBottom w:val="0"/>
      <w:divBdr>
        <w:top w:val="none" w:sz="0" w:space="0" w:color="auto"/>
        <w:left w:val="none" w:sz="0" w:space="0" w:color="auto"/>
        <w:bottom w:val="none" w:sz="0" w:space="0" w:color="auto"/>
        <w:right w:val="none" w:sz="0" w:space="0" w:color="auto"/>
      </w:divBdr>
      <w:divsChild>
        <w:div w:id="1588276334">
          <w:marLeft w:val="0"/>
          <w:marRight w:val="0"/>
          <w:marTop w:val="0"/>
          <w:marBottom w:val="0"/>
          <w:divBdr>
            <w:top w:val="none" w:sz="0" w:space="0" w:color="auto"/>
            <w:left w:val="none" w:sz="0" w:space="0" w:color="auto"/>
            <w:bottom w:val="none" w:sz="0" w:space="0" w:color="auto"/>
            <w:right w:val="none" w:sz="0" w:space="0" w:color="auto"/>
          </w:divBdr>
          <w:divsChild>
            <w:div w:id="1588276341">
              <w:marLeft w:val="0"/>
              <w:marRight w:val="0"/>
              <w:marTop w:val="0"/>
              <w:marBottom w:val="0"/>
              <w:divBdr>
                <w:top w:val="none" w:sz="0" w:space="0" w:color="auto"/>
                <w:left w:val="none" w:sz="0" w:space="0" w:color="auto"/>
                <w:bottom w:val="none" w:sz="0" w:space="0" w:color="auto"/>
                <w:right w:val="none" w:sz="0" w:space="0" w:color="auto"/>
              </w:divBdr>
              <w:divsChild>
                <w:div w:id="1588276332">
                  <w:marLeft w:val="0"/>
                  <w:marRight w:val="0"/>
                  <w:marTop w:val="0"/>
                  <w:marBottom w:val="0"/>
                  <w:divBdr>
                    <w:top w:val="none" w:sz="0" w:space="0" w:color="auto"/>
                    <w:left w:val="none" w:sz="0" w:space="0" w:color="auto"/>
                    <w:bottom w:val="none" w:sz="0" w:space="0" w:color="auto"/>
                    <w:right w:val="none" w:sz="0" w:space="0" w:color="auto"/>
                  </w:divBdr>
                  <w:divsChild>
                    <w:div w:id="158827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43">
      <w:marLeft w:val="0"/>
      <w:marRight w:val="0"/>
      <w:marTop w:val="0"/>
      <w:marBottom w:val="0"/>
      <w:divBdr>
        <w:top w:val="none" w:sz="0" w:space="0" w:color="auto"/>
        <w:left w:val="none" w:sz="0" w:space="0" w:color="auto"/>
        <w:bottom w:val="none" w:sz="0" w:space="0" w:color="auto"/>
        <w:right w:val="none" w:sz="0" w:space="0" w:color="auto"/>
      </w:divBdr>
    </w:div>
    <w:div w:id="1588276347">
      <w:marLeft w:val="0"/>
      <w:marRight w:val="0"/>
      <w:marTop w:val="0"/>
      <w:marBottom w:val="0"/>
      <w:divBdr>
        <w:top w:val="none" w:sz="0" w:space="0" w:color="auto"/>
        <w:left w:val="none" w:sz="0" w:space="0" w:color="auto"/>
        <w:bottom w:val="none" w:sz="0" w:space="0" w:color="auto"/>
        <w:right w:val="none" w:sz="0" w:space="0" w:color="auto"/>
      </w:divBdr>
      <w:divsChild>
        <w:div w:id="1588276344">
          <w:marLeft w:val="0"/>
          <w:marRight w:val="0"/>
          <w:marTop w:val="0"/>
          <w:marBottom w:val="0"/>
          <w:divBdr>
            <w:top w:val="none" w:sz="0" w:space="0" w:color="auto"/>
            <w:left w:val="none" w:sz="0" w:space="0" w:color="auto"/>
            <w:bottom w:val="none" w:sz="0" w:space="0" w:color="auto"/>
            <w:right w:val="none" w:sz="0" w:space="0" w:color="auto"/>
          </w:divBdr>
          <w:divsChild>
            <w:div w:id="1588276351">
              <w:marLeft w:val="0"/>
              <w:marRight w:val="0"/>
              <w:marTop w:val="0"/>
              <w:marBottom w:val="0"/>
              <w:divBdr>
                <w:top w:val="none" w:sz="0" w:space="0" w:color="auto"/>
                <w:left w:val="none" w:sz="0" w:space="0" w:color="auto"/>
                <w:bottom w:val="none" w:sz="0" w:space="0" w:color="auto"/>
                <w:right w:val="none" w:sz="0" w:space="0" w:color="auto"/>
              </w:divBdr>
              <w:divsChild>
                <w:div w:id="1588276353">
                  <w:marLeft w:val="0"/>
                  <w:marRight w:val="0"/>
                  <w:marTop w:val="0"/>
                  <w:marBottom w:val="0"/>
                  <w:divBdr>
                    <w:top w:val="none" w:sz="0" w:space="0" w:color="auto"/>
                    <w:left w:val="none" w:sz="0" w:space="0" w:color="auto"/>
                    <w:bottom w:val="none" w:sz="0" w:space="0" w:color="auto"/>
                    <w:right w:val="none" w:sz="0" w:space="0" w:color="auto"/>
                  </w:divBdr>
                  <w:divsChild>
                    <w:div w:id="158827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50">
      <w:marLeft w:val="0"/>
      <w:marRight w:val="0"/>
      <w:marTop w:val="0"/>
      <w:marBottom w:val="0"/>
      <w:divBdr>
        <w:top w:val="none" w:sz="0" w:space="0" w:color="auto"/>
        <w:left w:val="none" w:sz="0" w:space="0" w:color="auto"/>
        <w:bottom w:val="none" w:sz="0" w:space="0" w:color="auto"/>
        <w:right w:val="none" w:sz="0" w:space="0" w:color="auto"/>
      </w:divBdr>
      <w:divsChild>
        <w:div w:id="1588276345">
          <w:marLeft w:val="0"/>
          <w:marRight w:val="0"/>
          <w:marTop w:val="0"/>
          <w:marBottom w:val="0"/>
          <w:divBdr>
            <w:top w:val="none" w:sz="0" w:space="0" w:color="auto"/>
            <w:left w:val="none" w:sz="0" w:space="0" w:color="auto"/>
            <w:bottom w:val="none" w:sz="0" w:space="0" w:color="auto"/>
            <w:right w:val="none" w:sz="0" w:space="0" w:color="auto"/>
          </w:divBdr>
          <w:divsChild>
            <w:div w:id="1588276352">
              <w:marLeft w:val="0"/>
              <w:marRight w:val="0"/>
              <w:marTop w:val="0"/>
              <w:marBottom w:val="0"/>
              <w:divBdr>
                <w:top w:val="none" w:sz="0" w:space="0" w:color="auto"/>
                <w:left w:val="none" w:sz="0" w:space="0" w:color="auto"/>
                <w:bottom w:val="none" w:sz="0" w:space="0" w:color="auto"/>
                <w:right w:val="none" w:sz="0" w:space="0" w:color="auto"/>
              </w:divBdr>
              <w:divsChild>
                <w:div w:id="1588276348">
                  <w:marLeft w:val="0"/>
                  <w:marRight w:val="0"/>
                  <w:marTop w:val="0"/>
                  <w:marBottom w:val="0"/>
                  <w:divBdr>
                    <w:top w:val="none" w:sz="0" w:space="0" w:color="auto"/>
                    <w:left w:val="none" w:sz="0" w:space="0" w:color="auto"/>
                    <w:bottom w:val="none" w:sz="0" w:space="0" w:color="auto"/>
                    <w:right w:val="none" w:sz="0" w:space="0" w:color="auto"/>
                  </w:divBdr>
                  <w:divsChild>
                    <w:div w:id="158827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55">
      <w:marLeft w:val="0"/>
      <w:marRight w:val="0"/>
      <w:marTop w:val="0"/>
      <w:marBottom w:val="0"/>
      <w:divBdr>
        <w:top w:val="none" w:sz="0" w:space="0" w:color="auto"/>
        <w:left w:val="none" w:sz="0" w:space="0" w:color="auto"/>
        <w:bottom w:val="none" w:sz="0" w:space="0" w:color="auto"/>
        <w:right w:val="none" w:sz="0" w:space="0" w:color="auto"/>
      </w:divBdr>
      <w:divsChild>
        <w:div w:id="1588276356">
          <w:marLeft w:val="0"/>
          <w:marRight w:val="0"/>
          <w:marTop w:val="0"/>
          <w:marBottom w:val="0"/>
          <w:divBdr>
            <w:top w:val="none" w:sz="0" w:space="0" w:color="auto"/>
            <w:left w:val="none" w:sz="0" w:space="0" w:color="auto"/>
            <w:bottom w:val="none" w:sz="0" w:space="0" w:color="auto"/>
            <w:right w:val="none" w:sz="0" w:space="0" w:color="auto"/>
          </w:divBdr>
          <w:divsChild>
            <w:div w:id="1588276354">
              <w:marLeft w:val="0"/>
              <w:marRight w:val="0"/>
              <w:marTop w:val="0"/>
              <w:marBottom w:val="0"/>
              <w:divBdr>
                <w:top w:val="none" w:sz="0" w:space="0" w:color="auto"/>
                <w:left w:val="none" w:sz="0" w:space="0" w:color="auto"/>
                <w:bottom w:val="none" w:sz="0" w:space="0" w:color="auto"/>
                <w:right w:val="none" w:sz="0" w:space="0" w:color="auto"/>
              </w:divBdr>
              <w:divsChild>
                <w:div w:id="1588276427">
                  <w:marLeft w:val="0"/>
                  <w:marRight w:val="0"/>
                  <w:marTop w:val="0"/>
                  <w:marBottom w:val="0"/>
                  <w:divBdr>
                    <w:top w:val="none" w:sz="0" w:space="0" w:color="auto"/>
                    <w:left w:val="none" w:sz="0" w:space="0" w:color="auto"/>
                    <w:bottom w:val="none" w:sz="0" w:space="0" w:color="auto"/>
                    <w:right w:val="none" w:sz="0" w:space="0" w:color="auto"/>
                  </w:divBdr>
                  <w:divsChild>
                    <w:div w:id="158827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57">
      <w:marLeft w:val="0"/>
      <w:marRight w:val="0"/>
      <w:marTop w:val="0"/>
      <w:marBottom w:val="0"/>
      <w:divBdr>
        <w:top w:val="none" w:sz="0" w:space="0" w:color="auto"/>
        <w:left w:val="none" w:sz="0" w:space="0" w:color="auto"/>
        <w:bottom w:val="none" w:sz="0" w:space="0" w:color="auto"/>
        <w:right w:val="none" w:sz="0" w:space="0" w:color="auto"/>
      </w:divBdr>
    </w:div>
    <w:div w:id="1588276370">
      <w:marLeft w:val="0"/>
      <w:marRight w:val="0"/>
      <w:marTop w:val="0"/>
      <w:marBottom w:val="0"/>
      <w:divBdr>
        <w:top w:val="none" w:sz="0" w:space="0" w:color="auto"/>
        <w:left w:val="none" w:sz="0" w:space="0" w:color="auto"/>
        <w:bottom w:val="none" w:sz="0" w:space="0" w:color="auto"/>
        <w:right w:val="none" w:sz="0" w:space="0" w:color="auto"/>
      </w:divBdr>
      <w:divsChild>
        <w:div w:id="1588276368">
          <w:marLeft w:val="0"/>
          <w:marRight w:val="0"/>
          <w:marTop w:val="0"/>
          <w:marBottom w:val="0"/>
          <w:divBdr>
            <w:top w:val="none" w:sz="0" w:space="0" w:color="auto"/>
            <w:left w:val="none" w:sz="0" w:space="0" w:color="auto"/>
            <w:bottom w:val="none" w:sz="0" w:space="0" w:color="auto"/>
            <w:right w:val="none" w:sz="0" w:space="0" w:color="auto"/>
          </w:divBdr>
          <w:divsChild>
            <w:div w:id="1588276406">
              <w:marLeft w:val="0"/>
              <w:marRight w:val="0"/>
              <w:marTop w:val="0"/>
              <w:marBottom w:val="0"/>
              <w:divBdr>
                <w:top w:val="none" w:sz="0" w:space="0" w:color="auto"/>
                <w:left w:val="none" w:sz="0" w:space="0" w:color="auto"/>
                <w:bottom w:val="none" w:sz="0" w:space="0" w:color="auto"/>
                <w:right w:val="none" w:sz="0" w:space="0" w:color="auto"/>
              </w:divBdr>
              <w:divsChild>
                <w:div w:id="1588276369">
                  <w:marLeft w:val="0"/>
                  <w:marRight w:val="0"/>
                  <w:marTop w:val="0"/>
                  <w:marBottom w:val="0"/>
                  <w:divBdr>
                    <w:top w:val="none" w:sz="0" w:space="0" w:color="auto"/>
                    <w:left w:val="none" w:sz="0" w:space="0" w:color="auto"/>
                    <w:bottom w:val="none" w:sz="0" w:space="0" w:color="auto"/>
                    <w:right w:val="none" w:sz="0" w:space="0" w:color="auto"/>
                  </w:divBdr>
                  <w:divsChild>
                    <w:div w:id="1588276365">
                      <w:marLeft w:val="0"/>
                      <w:marRight w:val="0"/>
                      <w:marTop w:val="0"/>
                      <w:marBottom w:val="0"/>
                      <w:divBdr>
                        <w:top w:val="none" w:sz="0" w:space="0" w:color="auto"/>
                        <w:left w:val="none" w:sz="0" w:space="0" w:color="auto"/>
                        <w:bottom w:val="none" w:sz="0" w:space="0" w:color="auto"/>
                        <w:right w:val="none" w:sz="0" w:space="0" w:color="auto"/>
                      </w:divBdr>
                      <w:divsChild>
                        <w:div w:id="1588276361">
                          <w:marLeft w:val="0"/>
                          <w:marRight w:val="0"/>
                          <w:marTop w:val="0"/>
                          <w:marBottom w:val="0"/>
                          <w:divBdr>
                            <w:top w:val="none" w:sz="0" w:space="0" w:color="auto"/>
                            <w:left w:val="none" w:sz="0" w:space="0" w:color="auto"/>
                            <w:bottom w:val="none" w:sz="0" w:space="0" w:color="auto"/>
                            <w:right w:val="none" w:sz="0" w:space="0" w:color="auto"/>
                          </w:divBdr>
                          <w:divsChild>
                            <w:div w:id="1588276408">
                              <w:marLeft w:val="0"/>
                              <w:marRight w:val="0"/>
                              <w:marTop w:val="0"/>
                              <w:marBottom w:val="0"/>
                              <w:divBdr>
                                <w:top w:val="none" w:sz="0" w:space="0" w:color="auto"/>
                                <w:left w:val="none" w:sz="0" w:space="0" w:color="auto"/>
                                <w:bottom w:val="none" w:sz="0" w:space="0" w:color="auto"/>
                                <w:right w:val="none" w:sz="0" w:space="0" w:color="auto"/>
                              </w:divBdr>
                              <w:divsChild>
                                <w:div w:id="1588276363">
                                  <w:marLeft w:val="0"/>
                                  <w:marRight w:val="0"/>
                                  <w:marTop w:val="0"/>
                                  <w:marBottom w:val="0"/>
                                  <w:divBdr>
                                    <w:top w:val="none" w:sz="0" w:space="0" w:color="auto"/>
                                    <w:left w:val="none" w:sz="0" w:space="0" w:color="auto"/>
                                    <w:bottom w:val="none" w:sz="0" w:space="0" w:color="auto"/>
                                    <w:right w:val="none" w:sz="0" w:space="0" w:color="auto"/>
                                  </w:divBdr>
                                </w:div>
                                <w:div w:id="158827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6362">
                          <w:marLeft w:val="0"/>
                          <w:marRight w:val="0"/>
                          <w:marTop w:val="0"/>
                          <w:marBottom w:val="0"/>
                          <w:divBdr>
                            <w:top w:val="none" w:sz="0" w:space="0" w:color="auto"/>
                            <w:left w:val="none" w:sz="0" w:space="0" w:color="auto"/>
                            <w:bottom w:val="none" w:sz="0" w:space="0" w:color="auto"/>
                            <w:right w:val="none" w:sz="0" w:space="0" w:color="auto"/>
                          </w:divBdr>
                        </w:div>
                        <w:div w:id="1588276366">
                          <w:marLeft w:val="0"/>
                          <w:marRight w:val="0"/>
                          <w:marTop w:val="0"/>
                          <w:marBottom w:val="0"/>
                          <w:divBdr>
                            <w:top w:val="none" w:sz="0" w:space="0" w:color="auto"/>
                            <w:left w:val="none" w:sz="0" w:space="0" w:color="auto"/>
                            <w:bottom w:val="none" w:sz="0" w:space="0" w:color="auto"/>
                            <w:right w:val="none" w:sz="0" w:space="0" w:color="auto"/>
                          </w:divBdr>
                        </w:div>
                        <w:div w:id="1588276367">
                          <w:marLeft w:val="0"/>
                          <w:marRight w:val="0"/>
                          <w:marTop w:val="0"/>
                          <w:marBottom w:val="0"/>
                          <w:divBdr>
                            <w:top w:val="none" w:sz="0" w:space="0" w:color="auto"/>
                            <w:left w:val="none" w:sz="0" w:space="0" w:color="auto"/>
                            <w:bottom w:val="none" w:sz="0" w:space="0" w:color="auto"/>
                            <w:right w:val="none" w:sz="0" w:space="0" w:color="auto"/>
                          </w:divBdr>
                          <w:divsChild>
                            <w:div w:id="158827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380">
      <w:marLeft w:val="0"/>
      <w:marRight w:val="0"/>
      <w:marTop w:val="0"/>
      <w:marBottom w:val="0"/>
      <w:divBdr>
        <w:top w:val="none" w:sz="0" w:space="0" w:color="auto"/>
        <w:left w:val="none" w:sz="0" w:space="0" w:color="auto"/>
        <w:bottom w:val="none" w:sz="0" w:space="0" w:color="auto"/>
        <w:right w:val="none" w:sz="0" w:space="0" w:color="auto"/>
      </w:divBdr>
    </w:div>
    <w:div w:id="1588276383">
      <w:marLeft w:val="0"/>
      <w:marRight w:val="0"/>
      <w:marTop w:val="0"/>
      <w:marBottom w:val="0"/>
      <w:divBdr>
        <w:top w:val="none" w:sz="0" w:space="0" w:color="auto"/>
        <w:left w:val="none" w:sz="0" w:space="0" w:color="auto"/>
        <w:bottom w:val="none" w:sz="0" w:space="0" w:color="auto"/>
        <w:right w:val="none" w:sz="0" w:space="0" w:color="auto"/>
      </w:divBdr>
      <w:divsChild>
        <w:div w:id="1588276379">
          <w:marLeft w:val="0"/>
          <w:marRight w:val="0"/>
          <w:marTop w:val="0"/>
          <w:marBottom w:val="0"/>
          <w:divBdr>
            <w:top w:val="none" w:sz="0" w:space="0" w:color="auto"/>
            <w:left w:val="none" w:sz="0" w:space="0" w:color="auto"/>
            <w:bottom w:val="none" w:sz="0" w:space="0" w:color="auto"/>
            <w:right w:val="none" w:sz="0" w:space="0" w:color="auto"/>
          </w:divBdr>
          <w:divsChild>
            <w:div w:id="1588276390">
              <w:marLeft w:val="0"/>
              <w:marRight w:val="0"/>
              <w:marTop w:val="0"/>
              <w:marBottom w:val="0"/>
              <w:divBdr>
                <w:top w:val="none" w:sz="0" w:space="0" w:color="auto"/>
                <w:left w:val="none" w:sz="0" w:space="0" w:color="auto"/>
                <w:bottom w:val="none" w:sz="0" w:space="0" w:color="auto"/>
                <w:right w:val="none" w:sz="0" w:space="0" w:color="auto"/>
              </w:divBdr>
              <w:divsChild>
                <w:div w:id="1588276387">
                  <w:marLeft w:val="0"/>
                  <w:marRight w:val="0"/>
                  <w:marTop w:val="0"/>
                  <w:marBottom w:val="0"/>
                  <w:divBdr>
                    <w:top w:val="none" w:sz="0" w:space="0" w:color="auto"/>
                    <w:left w:val="none" w:sz="0" w:space="0" w:color="auto"/>
                    <w:bottom w:val="none" w:sz="0" w:space="0" w:color="auto"/>
                    <w:right w:val="none" w:sz="0" w:space="0" w:color="auto"/>
                  </w:divBdr>
                  <w:divsChild>
                    <w:div w:id="158827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392">
      <w:marLeft w:val="0"/>
      <w:marRight w:val="0"/>
      <w:marTop w:val="0"/>
      <w:marBottom w:val="0"/>
      <w:divBdr>
        <w:top w:val="none" w:sz="0" w:space="0" w:color="auto"/>
        <w:left w:val="none" w:sz="0" w:space="0" w:color="auto"/>
        <w:bottom w:val="none" w:sz="0" w:space="0" w:color="auto"/>
        <w:right w:val="none" w:sz="0" w:space="0" w:color="auto"/>
      </w:divBdr>
      <w:divsChild>
        <w:div w:id="1588276376">
          <w:marLeft w:val="0"/>
          <w:marRight w:val="0"/>
          <w:marTop w:val="0"/>
          <w:marBottom w:val="0"/>
          <w:divBdr>
            <w:top w:val="none" w:sz="0" w:space="0" w:color="auto"/>
            <w:left w:val="none" w:sz="0" w:space="0" w:color="auto"/>
            <w:bottom w:val="none" w:sz="0" w:space="0" w:color="auto"/>
            <w:right w:val="none" w:sz="0" w:space="0" w:color="auto"/>
          </w:divBdr>
          <w:divsChild>
            <w:div w:id="1588276395">
              <w:marLeft w:val="0"/>
              <w:marRight w:val="0"/>
              <w:marTop w:val="0"/>
              <w:marBottom w:val="0"/>
              <w:divBdr>
                <w:top w:val="none" w:sz="0" w:space="0" w:color="auto"/>
                <w:left w:val="none" w:sz="0" w:space="0" w:color="auto"/>
                <w:bottom w:val="none" w:sz="0" w:space="0" w:color="auto"/>
                <w:right w:val="none" w:sz="0" w:space="0" w:color="auto"/>
              </w:divBdr>
              <w:divsChild>
                <w:div w:id="1588276404">
                  <w:marLeft w:val="0"/>
                  <w:marRight w:val="0"/>
                  <w:marTop w:val="0"/>
                  <w:marBottom w:val="0"/>
                  <w:divBdr>
                    <w:top w:val="none" w:sz="0" w:space="0" w:color="auto"/>
                    <w:left w:val="none" w:sz="0" w:space="0" w:color="auto"/>
                    <w:bottom w:val="none" w:sz="0" w:space="0" w:color="auto"/>
                    <w:right w:val="none" w:sz="0" w:space="0" w:color="auto"/>
                  </w:divBdr>
                  <w:divsChild>
                    <w:div w:id="1588276398">
                      <w:marLeft w:val="0"/>
                      <w:marRight w:val="0"/>
                      <w:marTop w:val="0"/>
                      <w:marBottom w:val="0"/>
                      <w:divBdr>
                        <w:top w:val="none" w:sz="0" w:space="0" w:color="auto"/>
                        <w:left w:val="none" w:sz="0" w:space="0" w:color="auto"/>
                        <w:bottom w:val="none" w:sz="0" w:space="0" w:color="auto"/>
                        <w:right w:val="none" w:sz="0" w:space="0" w:color="auto"/>
                      </w:divBdr>
                      <w:divsChild>
                        <w:div w:id="1588276371">
                          <w:marLeft w:val="0"/>
                          <w:marRight w:val="0"/>
                          <w:marTop w:val="0"/>
                          <w:marBottom w:val="0"/>
                          <w:divBdr>
                            <w:top w:val="none" w:sz="0" w:space="0" w:color="auto"/>
                            <w:left w:val="none" w:sz="0" w:space="0" w:color="auto"/>
                            <w:bottom w:val="none" w:sz="0" w:space="0" w:color="auto"/>
                            <w:right w:val="none" w:sz="0" w:space="0" w:color="auto"/>
                          </w:divBdr>
                          <w:divsChild>
                            <w:div w:id="158827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399">
      <w:marLeft w:val="0"/>
      <w:marRight w:val="0"/>
      <w:marTop w:val="0"/>
      <w:marBottom w:val="0"/>
      <w:divBdr>
        <w:top w:val="none" w:sz="0" w:space="0" w:color="auto"/>
        <w:left w:val="none" w:sz="0" w:space="0" w:color="auto"/>
        <w:bottom w:val="none" w:sz="0" w:space="0" w:color="auto"/>
        <w:right w:val="none" w:sz="0" w:space="0" w:color="auto"/>
      </w:divBdr>
      <w:divsChild>
        <w:div w:id="1588276377">
          <w:marLeft w:val="0"/>
          <w:marRight w:val="0"/>
          <w:marTop w:val="0"/>
          <w:marBottom w:val="0"/>
          <w:divBdr>
            <w:top w:val="none" w:sz="0" w:space="0" w:color="auto"/>
            <w:left w:val="none" w:sz="0" w:space="0" w:color="auto"/>
            <w:bottom w:val="none" w:sz="0" w:space="0" w:color="auto"/>
            <w:right w:val="none" w:sz="0" w:space="0" w:color="auto"/>
          </w:divBdr>
          <w:divsChild>
            <w:div w:id="1588276373">
              <w:marLeft w:val="0"/>
              <w:marRight w:val="0"/>
              <w:marTop w:val="0"/>
              <w:marBottom w:val="0"/>
              <w:divBdr>
                <w:top w:val="none" w:sz="0" w:space="0" w:color="auto"/>
                <w:left w:val="none" w:sz="0" w:space="0" w:color="auto"/>
                <w:bottom w:val="none" w:sz="0" w:space="0" w:color="auto"/>
                <w:right w:val="none" w:sz="0" w:space="0" w:color="auto"/>
              </w:divBdr>
              <w:divsChild>
                <w:div w:id="1588276391">
                  <w:marLeft w:val="0"/>
                  <w:marRight w:val="0"/>
                  <w:marTop w:val="0"/>
                  <w:marBottom w:val="0"/>
                  <w:divBdr>
                    <w:top w:val="none" w:sz="0" w:space="0" w:color="auto"/>
                    <w:left w:val="none" w:sz="0" w:space="0" w:color="auto"/>
                    <w:bottom w:val="none" w:sz="0" w:space="0" w:color="auto"/>
                    <w:right w:val="none" w:sz="0" w:space="0" w:color="auto"/>
                  </w:divBdr>
                  <w:divsChild>
                    <w:div w:id="15882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400">
      <w:marLeft w:val="0"/>
      <w:marRight w:val="0"/>
      <w:marTop w:val="0"/>
      <w:marBottom w:val="0"/>
      <w:divBdr>
        <w:top w:val="none" w:sz="0" w:space="0" w:color="auto"/>
        <w:left w:val="none" w:sz="0" w:space="0" w:color="auto"/>
        <w:bottom w:val="none" w:sz="0" w:space="0" w:color="auto"/>
        <w:right w:val="none" w:sz="0" w:space="0" w:color="auto"/>
      </w:divBdr>
      <w:divsChild>
        <w:div w:id="1588276374">
          <w:marLeft w:val="0"/>
          <w:marRight w:val="0"/>
          <w:marTop w:val="0"/>
          <w:marBottom w:val="0"/>
          <w:divBdr>
            <w:top w:val="none" w:sz="0" w:space="0" w:color="auto"/>
            <w:left w:val="none" w:sz="0" w:space="0" w:color="auto"/>
            <w:bottom w:val="none" w:sz="0" w:space="0" w:color="auto"/>
            <w:right w:val="none" w:sz="0" w:space="0" w:color="auto"/>
          </w:divBdr>
          <w:divsChild>
            <w:div w:id="1588276388">
              <w:marLeft w:val="0"/>
              <w:marRight w:val="0"/>
              <w:marTop w:val="0"/>
              <w:marBottom w:val="0"/>
              <w:divBdr>
                <w:top w:val="none" w:sz="0" w:space="0" w:color="auto"/>
                <w:left w:val="none" w:sz="0" w:space="0" w:color="auto"/>
                <w:bottom w:val="none" w:sz="0" w:space="0" w:color="auto"/>
                <w:right w:val="none" w:sz="0" w:space="0" w:color="auto"/>
              </w:divBdr>
              <w:divsChild>
                <w:div w:id="1588276386">
                  <w:marLeft w:val="0"/>
                  <w:marRight w:val="0"/>
                  <w:marTop w:val="0"/>
                  <w:marBottom w:val="0"/>
                  <w:divBdr>
                    <w:top w:val="none" w:sz="0" w:space="0" w:color="auto"/>
                    <w:left w:val="none" w:sz="0" w:space="0" w:color="auto"/>
                    <w:bottom w:val="none" w:sz="0" w:space="0" w:color="auto"/>
                    <w:right w:val="none" w:sz="0" w:space="0" w:color="auto"/>
                  </w:divBdr>
                  <w:divsChild>
                    <w:div w:id="1588276375">
                      <w:marLeft w:val="0"/>
                      <w:marRight w:val="0"/>
                      <w:marTop w:val="0"/>
                      <w:marBottom w:val="0"/>
                      <w:divBdr>
                        <w:top w:val="none" w:sz="0" w:space="0" w:color="auto"/>
                        <w:left w:val="none" w:sz="0" w:space="0" w:color="auto"/>
                        <w:bottom w:val="none" w:sz="0" w:space="0" w:color="auto"/>
                        <w:right w:val="none" w:sz="0" w:space="0" w:color="auto"/>
                      </w:divBdr>
                      <w:divsChild>
                        <w:div w:id="1588276384">
                          <w:marLeft w:val="0"/>
                          <w:marRight w:val="0"/>
                          <w:marTop w:val="38"/>
                          <w:marBottom w:val="0"/>
                          <w:divBdr>
                            <w:top w:val="none" w:sz="0" w:space="0" w:color="auto"/>
                            <w:left w:val="none" w:sz="0" w:space="0" w:color="auto"/>
                            <w:bottom w:val="none" w:sz="0" w:space="0" w:color="auto"/>
                            <w:right w:val="none" w:sz="0" w:space="0" w:color="auto"/>
                          </w:divBdr>
                          <w:divsChild>
                            <w:div w:id="1588276381">
                              <w:marLeft w:val="1728"/>
                              <w:marRight w:val="3181"/>
                              <w:marTop w:val="0"/>
                              <w:marBottom w:val="0"/>
                              <w:divBdr>
                                <w:top w:val="none" w:sz="0" w:space="0" w:color="auto"/>
                                <w:left w:val="none" w:sz="0" w:space="0" w:color="auto"/>
                                <w:bottom w:val="none" w:sz="0" w:space="0" w:color="auto"/>
                                <w:right w:val="none" w:sz="0" w:space="0" w:color="auto"/>
                              </w:divBdr>
                              <w:divsChild>
                                <w:div w:id="1588276389">
                                  <w:marLeft w:val="0"/>
                                  <w:marRight w:val="0"/>
                                  <w:marTop w:val="0"/>
                                  <w:marBottom w:val="0"/>
                                  <w:divBdr>
                                    <w:top w:val="none" w:sz="0" w:space="0" w:color="auto"/>
                                    <w:left w:val="none" w:sz="0" w:space="0" w:color="auto"/>
                                    <w:bottom w:val="none" w:sz="0" w:space="0" w:color="auto"/>
                                    <w:right w:val="none" w:sz="0" w:space="0" w:color="auto"/>
                                  </w:divBdr>
                                  <w:divsChild>
                                    <w:div w:id="1588276382">
                                      <w:marLeft w:val="0"/>
                                      <w:marRight w:val="0"/>
                                      <w:marTop w:val="0"/>
                                      <w:marBottom w:val="0"/>
                                      <w:divBdr>
                                        <w:top w:val="none" w:sz="0" w:space="0" w:color="auto"/>
                                        <w:left w:val="none" w:sz="0" w:space="0" w:color="auto"/>
                                        <w:bottom w:val="none" w:sz="0" w:space="0" w:color="auto"/>
                                        <w:right w:val="none" w:sz="0" w:space="0" w:color="auto"/>
                                      </w:divBdr>
                                      <w:divsChild>
                                        <w:div w:id="1588276405">
                                          <w:marLeft w:val="0"/>
                                          <w:marRight w:val="0"/>
                                          <w:marTop w:val="0"/>
                                          <w:marBottom w:val="0"/>
                                          <w:divBdr>
                                            <w:top w:val="none" w:sz="0" w:space="0" w:color="auto"/>
                                            <w:left w:val="none" w:sz="0" w:space="0" w:color="auto"/>
                                            <w:bottom w:val="none" w:sz="0" w:space="0" w:color="auto"/>
                                            <w:right w:val="none" w:sz="0" w:space="0" w:color="auto"/>
                                          </w:divBdr>
                                          <w:divsChild>
                                            <w:div w:id="158827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6401">
      <w:marLeft w:val="0"/>
      <w:marRight w:val="0"/>
      <w:marTop w:val="0"/>
      <w:marBottom w:val="0"/>
      <w:divBdr>
        <w:top w:val="none" w:sz="0" w:space="0" w:color="auto"/>
        <w:left w:val="none" w:sz="0" w:space="0" w:color="auto"/>
        <w:bottom w:val="none" w:sz="0" w:space="0" w:color="auto"/>
        <w:right w:val="none" w:sz="0" w:space="0" w:color="auto"/>
      </w:divBdr>
      <w:divsChild>
        <w:div w:id="1588276378">
          <w:marLeft w:val="0"/>
          <w:marRight w:val="0"/>
          <w:marTop w:val="0"/>
          <w:marBottom w:val="0"/>
          <w:divBdr>
            <w:top w:val="none" w:sz="0" w:space="0" w:color="auto"/>
            <w:left w:val="none" w:sz="0" w:space="0" w:color="auto"/>
            <w:bottom w:val="none" w:sz="0" w:space="0" w:color="auto"/>
            <w:right w:val="none" w:sz="0" w:space="0" w:color="auto"/>
          </w:divBdr>
          <w:divsChild>
            <w:div w:id="1588276394">
              <w:marLeft w:val="0"/>
              <w:marRight w:val="0"/>
              <w:marTop w:val="0"/>
              <w:marBottom w:val="0"/>
              <w:divBdr>
                <w:top w:val="none" w:sz="0" w:space="0" w:color="auto"/>
                <w:left w:val="none" w:sz="0" w:space="0" w:color="auto"/>
                <w:bottom w:val="none" w:sz="0" w:space="0" w:color="auto"/>
                <w:right w:val="none" w:sz="0" w:space="0" w:color="auto"/>
              </w:divBdr>
              <w:divsChild>
                <w:div w:id="1588276372">
                  <w:marLeft w:val="0"/>
                  <w:marRight w:val="0"/>
                  <w:marTop w:val="0"/>
                  <w:marBottom w:val="0"/>
                  <w:divBdr>
                    <w:top w:val="none" w:sz="0" w:space="0" w:color="auto"/>
                    <w:left w:val="none" w:sz="0" w:space="0" w:color="auto"/>
                    <w:bottom w:val="none" w:sz="0" w:space="0" w:color="auto"/>
                    <w:right w:val="none" w:sz="0" w:space="0" w:color="auto"/>
                  </w:divBdr>
                  <w:divsChild>
                    <w:div w:id="158827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402">
      <w:marLeft w:val="0"/>
      <w:marRight w:val="0"/>
      <w:marTop w:val="0"/>
      <w:marBottom w:val="0"/>
      <w:divBdr>
        <w:top w:val="none" w:sz="0" w:space="0" w:color="auto"/>
        <w:left w:val="none" w:sz="0" w:space="0" w:color="auto"/>
        <w:bottom w:val="none" w:sz="0" w:space="0" w:color="auto"/>
        <w:right w:val="none" w:sz="0" w:space="0" w:color="auto"/>
      </w:divBdr>
    </w:div>
    <w:div w:id="1588276410">
      <w:marLeft w:val="0"/>
      <w:marRight w:val="0"/>
      <w:marTop w:val="0"/>
      <w:marBottom w:val="0"/>
      <w:divBdr>
        <w:top w:val="none" w:sz="0" w:space="0" w:color="auto"/>
        <w:left w:val="none" w:sz="0" w:space="0" w:color="auto"/>
        <w:bottom w:val="none" w:sz="0" w:space="0" w:color="auto"/>
        <w:right w:val="none" w:sz="0" w:space="0" w:color="auto"/>
      </w:divBdr>
      <w:divsChild>
        <w:div w:id="1588276412">
          <w:marLeft w:val="0"/>
          <w:marRight w:val="0"/>
          <w:marTop w:val="0"/>
          <w:marBottom w:val="0"/>
          <w:divBdr>
            <w:top w:val="none" w:sz="0" w:space="0" w:color="auto"/>
            <w:left w:val="none" w:sz="0" w:space="0" w:color="auto"/>
            <w:bottom w:val="none" w:sz="0" w:space="0" w:color="auto"/>
            <w:right w:val="none" w:sz="0" w:space="0" w:color="auto"/>
          </w:divBdr>
          <w:divsChild>
            <w:div w:id="1588276414">
              <w:marLeft w:val="0"/>
              <w:marRight w:val="0"/>
              <w:marTop w:val="0"/>
              <w:marBottom w:val="0"/>
              <w:divBdr>
                <w:top w:val="none" w:sz="0" w:space="0" w:color="auto"/>
                <w:left w:val="none" w:sz="0" w:space="0" w:color="auto"/>
                <w:bottom w:val="none" w:sz="0" w:space="0" w:color="auto"/>
                <w:right w:val="none" w:sz="0" w:space="0" w:color="auto"/>
              </w:divBdr>
              <w:divsChild>
                <w:div w:id="1588276411">
                  <w:marLeft w:val="0"/>
                  <w:marRight w:val="0"/>
                  <w:marTop w:val="0"/>
                  <w:marBottom w:val="0"/>
                  <w:divBdr>
                    <w:top w:val="none" w:sz="0" w:space="0" w:color="auto"/>
                    <w:left w:val="none" w:sz="0" w:space="0" w:color="auto"/>
                    <w:bottom w:val="none" w:sz="0" w:space="0" w:color="auto"/>
                    <w:right w:val="none" w:sz="0" w:space="0" w:color="auto"/>
                  </w:divBdr>
                  <w:divsChild>
                    <w:div w:id="1588276409">
                      <w:marLeft w:val="0"/>
                      <w:marRight w:val="0"/>
                      <w:marTop w:val="0"/>
                      <w:marBottom w:val="0"/>
                      <w:divBdr>
                        <w:top w:val="none" w:sz="0" w:space="0" w:color="auto"/>
                        <w:left w:val="none" w:sz="0" w:space="0" w:color="auto"/>
                        <w:bottom w:val="none" w:sz="0" w:space="0" w:color="auto"/>
                        <w:right w:val="none" w:sz="0" w:space="0" w:color="auto"/>
                      </w:divBdr>
                      <w:divsChild>
                        <w:div w:id="1588276413">
                          <w:marLeft w:val="0"/>
                          <w:marRight w:val="0"/>
                          <w:marTop w:val="0"/>
                          <w:marBottom w:val="0"/>
                          <w:divBdr>
                            <w:top w:val="none" w:sz="0" w:space="0" w:color="auto"/>
                            <w:left w:val="none" w:sz="0" w:space="0" w:color="auto"/>
                            <w:bottom w:val="none" w:sz="0" w:space="0" w:color="auto"/>
                            <w:right w:val="none" w:sz="0" w:space="0" w:color="auto"/>
                          </w:divBdr>
                          <w:divsChild>
                            <w:div w:id="15882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422">
      <w:marLeft w:val="0"/>
      <w:marRight w:val="0"/>
      <w:marTop w:val="0"/>
      <w:marBottom w:val="0"/>
      <w:divBdr>
        <w:top w:val="none" w:sz="0" w:space="0" w:color="auto"/>
        <w:left w:val="none" w:sz="0" w:space="0" w:color="auto"/>
        <w:bottom w:val="none" w:sz="0" w:space="0" w:color="auto"/>
        <w:right w:val="none" w:sz="0" w:space="0" w:color="auto"/>
      </w:divBdr>
      <w:divsChild>
        <w:div w:id="1588276359">
          <w:marLeft w:val="0"/>
          <w:marRight w:val="0"/>
          <w:marTop w:val="0"/>
          <w:marBottom w:val="0"/>
          <w:divBdr>
            <w:top w:val="none" w:sz="0" w:space="0" w:color="auto"/>
            <w:left w:val="none" w:sz="0" w:space="0" w:color="auto"/>
            <w:bottom w:val="none" w:sz="0" w:space="0" w:color="auto"/>
            <w:right w:val="none" w:sz="0" w:space="0" w:color="auto"/>
          </w:divBdr>
          <w:divsChild>
            <w:div w:id="1588276421">
              <w:marLeft w:val="0"/>
              <w:marRight w:val="0"/>
              <w:marTop w:val="0"/>
              <w:marBottom w:val="0"/>
              <w:divBdr>
                <w:top w:val="none" w:sz="0" w:space="0" w:color="auto"/>
                <w:left w:val="none" w:sz="0" w:space="0" w:color="auto"/>
                <w:bottom w:val="none" w:sz="0" w:space="0" w:color="auto"/>
                <w:right w:val="none" w:sz="0" w:space="0" w:color="auto"/>
              </w:divBdr>
              <w:divsChild>
                <w:div w:id="1588276358">
                  <w:marLeft w:val="0"/>
                  <w:marRight w:val="0"/>
                  <w:marTop w:val="0"/>
                  <w:marBottom w:val="0"/>
                  <w:divBdr>
                    <w:top w:val="none" w:sz="0" w:space="0" w:color="auto"/>
                    <w:left w:val="none" w:sz="0" w:space="0" w:color="auto"/>
                    <w:bottom w:val="none" w:sz="0" w:space="0" w:color="auto"/>
                    <w:right w:val="none" w:sz="0" w:space="0" w:color="auto"/>
                  </w:divBdr>
                  <w:divsChild>
                    <w:div w:id="1588276423">
                      <w:marLeft w:val="0"/>
                      <w:marRight w:val="0"/>
                      <w:marTop w:val="0"/>
                      <w:marBottom w:val="0"/>
                      <w:divBdr>
                        <w:top w:val="none" w:sz="0" w:space="0" w:color="auto"/>
                        <w:left w:val="none" w:sz="0" w:space="0" w:color="auto"/>
                        <w:bottom w:val="none" w:sz="0" w:space="0" w:color="auto"/>
                        <w:right w:val="none" w:sz="0" w:space="0" w:color="auto"/>
                      </w:divBdr>
                      <w:divsChild>
                        <w:div w:id="1588276416">
                          <w:marLeft w:val="0"/>
                          <w:marRight w:val="0"/>
                          <w:marTop w:val="0"/>
                          <w:marBottom w:val="0"/>
                          <w:divBdr>
                            <w:top w:val="none" w:sz="0" w:space="0" w:color="auto"/>
                            <w:left w:val="none" w:sz="0" w:space="0" w:color="auto"/>
                            <w:bottom w:val="none" w:sz="0" w:space="0" w:color="auto"/>
                            <w:right w:val="none" w:sz="0" w:space="0" w:color="auto"/>
                          </w:divBdr>
                          <w:divsChild>
                            <w:div w:id="1588276415">
                              <w:marLeft w:val="0"/>
                              <w:marRight w:val="0"/>
                              <w:marTop w:val="0"/>
                              <w:marBottom w:val="0"/>
                              <w:divBdr>
                                <w:top w:val="none" w:sz="0" w:space="0" w:color="auto"/>
                                <w:left w:val="none" w:sz="0" w:space="0" w:color="auto"/>
                                <w:bottom w:val="none" w:sz="0" w:space="0" w:color="auto"/>
                                <w:right w:val="none" w:sz="0" w:space="0" w:color="auto"/>
                              </w:divBdr>
                              <w:divsChild>
                                <w:div w:id="1588276418">
                                  <w:marLeft w:val="0"/>
                                  <w:marRight w:val="0"/>
                                  <w:marTop w:val="0"/>
                                  <w:marBottom w:val="0"/>
                                  <w:divBdr>
                                    <w:top w:val="none" w:sz="0" w:space="0" w:color="auto"/>
                                    <w:left w:val="none" w:sz="0" w:space="0" w:color="auto"/>
                                    <w:bottom w:val="none" w:sz="0" w:space="0" w:color="auto"/>
                                    <w:right w:val="none" w:sz="0" w:space="0" w:color="auto"/>
                                  </w:divBdr>
                                  <w:divsChild>
                                    <w:div w:id="1588276419">
                                      <w:marLeft w:val="0"/>
                                      <w:marRight w:val="0"/>
                                      <w:marTop w:val="0"/>
                                      <w:marBottom w:val="0"/>
                                      <w:divBdr>
                                        <w:top w:val="none" w:sz="0" w:space="0" w:color="auto"/>
                                        <w:left w:val="none" w:sz="0" w:space="0" w:color="auto"/>
                                        <w:bottom w:val="none" w:sz="0" w:space="0" w:color="auto"/>
                                        <w:right w:val="none" w:sz="0" w:space="0" w:color="auto"/>
                                      </w:divBdr>
                                      <w:divsChild>
                                        <w:div w:id="1588276417">
                                          <w:marLeft w:val="0"/>
                                          <w:marRight w:val="0"/>
                                          <w:marTop w:val="0"/>
                                          <w:marBottom w:val="0"/>
                                          <w:divBdr>
                                            <w:top w:val="none" w:sz="0" w:space="0" w:color="auto"/>
                                            <w:left w:val="none" w:sz="0" w:space="0" w:color="auto"/>
                                            <w:bottom w:val="none" w:sz="0" w:space="0" w:color="auto"/>
                                            <w:right w:val="none" w:sz="0" w:space="0" w:color="auto"/>
                                          </w:divBdr>
                                          <w:divsChild>
                                            <w:div w:id="15882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6424">
      <w:marLeft w:val="0"/>
      <w:marRight w:val="0"/>
      <w:marTop w:val="0"/>
      <w:marBottom w:val="0"/>
      <w:divBdr>
        <w:top w:val="none" w:sz="0" w:space="0" w:color="auto"/>
        <w:left w:val="none" w:sz="0" w:space="0" w:color="auto"/>
        <w:bottom w:val="none" w:sz="0" w:space="0" w:color="auto"/>
        <w:right w:val="none" w:sz="0" w:space="0" w:color="auto"/>
      </w:divBdr>
    </w:div>
    <w:div w:id="1588276425">
      <w:marLeft w:val="0"/>
      <w:marRight w:val="0"/>
      <w:marTop w:val="0"/>
      <w:marBottom w:val="0"/>
      <w:divBdr>
        <w:top w:val="none" w:sz="0" w:space="0" w:color="auto"/>
        <w:left w:val="none" w:sz="0" w:space="0" w:color="auto"/>
        <w:bottom w:val="none" w:sz="0" w:space="0" w:color="auto"/>
        <w:right w:val="none" w:sz="0" w:space="0" w:color="auto"/>
      </w:divBdr>
    </w:div>
    <w:div w:id="1588276426">
      <w:marLeft w:val="0"/>
      <w:marRight w:val="0"/>
      <w:marTop w:val="0"/>
      <w:marBottom w:val="0"/>
      <w:divBdr>
        <w:top w:val="none" w:sz="0" w:space="0" w:color="auto"/>
        <w:left w:val="none" w:sz="0" w:space="0" w:color="auto"/>
        <w:bottom w:val="none" w:sz="0" w:space="0" w:color="auto"/>
        <w:right w:val="none" w:sz="0" w:space="0" w:color="auto"/>
      </w:divBdr>
    </w:div>
    <w:div w:id="1588276432">
      <w:marLeft w:val="0"/>
      <w:marRight w:val="0"/>
      <w:marTop w:val="0"/>
      <w:marBottom w:val="0"/>
      <w:divBdr>
        <w:top w:val="none" w:sz="0" w:space="0" w:color="auto"/>
        <w:left w:val="none" w:sz="0" w:space="0" w:color="auto"/>
        <w:bottom w:val="none" w:sz="0" w:space="0" w:color="auto"/>
        <w:right w:val="none" w:sz="0" w:space="0" w:color="auto"/>
      </w:divBdr>
      <w:divsChild>
        <w:div w:id="1588276429">
          <w:marLeft w:val="0"/>
          <w:marRight w:val="0"/>
          <w:marTop w:val="0"/>
          <w:marBottom w:val="0"/>
          <w:divBdr>
            <w:top w:val="none" w:sz="0" w:space="0" w:color="auto"/>
            <w:left w:val="none" w:sz="0" w:space="0" w:color="auto"/>
            <w:bottom w:val="none" w:sz="0" w:space="0" w:color="auto"/>
            <w:right w:val="none" w:sz="0" w:space="0" w:color="auto"/>
          </w:divBdr>
          <w:divsChild>
            <w:div w:id="1588276431">
              <w:marLeft w:val="0"/>
              <w:marRight w:val="0"/>
              <w:marTop w:val="0"/>
              <w:marBottom w:val="0"/>
              <w:divBdr>
                <w:top w:val="none" w:sz="0" w:space="0" w:color="auto"/>
                <w:left w:val="none" w:sz="0" w:space="0" w:color="auto"/>
                <w:bottom w:val="none" w:sz="0" w:space="0" w:color="auto"/>
                <w:right w:val="none" w:sz="0" w:space="0" w:color="auto"/>
              </w:divBdr>
              <w:divsChild>
                <w:div w:id="1588276433">
                  <w:marLeft w:val="0"/>
                  <w:marRight w:val="0"/>
                  <w:marTop w:val="0"/>
                  <w:marBottom w:val="0"/>
                  <w:divBdr>
                    <w:top w:val="none" w:sz="0" w:space="0" w:color="auto"/>
                    <w:left w:val="none" w:sz="0" w:space="0" w:color="auto"/>
                    <w:bottom w:val="none" w:sz="0" w:space="0" w:color="auto"/>
                    <w:right w:val="none" w:sz="0" w:space="0" w:color="auto"/>
                  </w:divBdr>
                  <w:divsChild>
                    <w:div w:id="158827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436">
      <w:marLeft w:val="0"/>
      <w:marRight w:val="0"/>
      <w:marTop w:val="0"/>
      <w:marBottom w:val="0"/>
      <w:divBdr>
        <w:top w:val="none" w:sz="0" w:space="0" w:color="auto"/>
        <w:left w:val="none" w:sz="0" w:space="0" w:color="auto"/>
        <w:bottom w:val="none" w:sz="0" w:space="0" w:color="auto"/>
        <w:right w:val="none" w:sz="0" w:space="0" w:color="auto"/>
      </w:divBdr>
      <w:divsChild>
        <w:div w:id="1588276325">
          <w:marLeft w:val="1166"/>
          <w:marRight w:val="0"/>
          <w:marTop w:val="106"/>
          <w:marBottom w:val="0"/>
          <w:divBdr>
            <w:top w:val="none" w:sz="0" w:space="0" w:color="auto"/>
            <w:left w:val="none" w:sz="0" w:space="0" w:color="auto"/>
            <w:bottom w:val="none" w:sz="0" w:space="0" w:color="auto"/>
            <w:right w:val="none" w:sz="0" w:space="0" w:color="auto"/>
          </w:divBdr>
        </w:div>
        <w:div w:id="1588276437">
          <w:marLeft w:val="1166"/>
          <w:marRight w:val="0"/>
          <w:marTop w:val="106"/>
          <w:marBottom w:val="0"/>
          <w:divBdr>
            <w:top w:val="none" w:sz="0" w:space="0" w:color="auto"/>
            <w:left w:val="none" w:sz="0" w:space="0" w:color="auto"/>
            <w:bottom w:val="none" w:sz="0" w:space="0" w:color="auto"/>
            <w:right w:val="none" w:sz="0" w:space="0" w:color="auto"/>
          </w:divBdr>
        </w:div>
      </w:divsChild>
    </w:div>
    <w:div w:id="1588276438">
      <w:marLeft w:val="0"/>
      <w:marRight w:val="0"/>
      <w:marTop w:val="0"/>
      <w:marBottom w:val="0"/>
      <w:divBdr>
        <w:top w:val="none" w:sz="0" w:space="0" w:color="auto"/>
        <w:left w:val="none" w:sz="0" w:space="0" w:color="auto"/>
        <w:bottom w:val="none" w:sz="0" w:space="0" w:color="auto"/>
        <w:right w:val="none" w:sz="0" w:space="0" w:color="auto"/>
      </w:divBdr>
      <w:divsChild>
        <w:div w:id="1588276323">
          <w:marLeft w:val="1166"/>
          <w:marRight w:val="0"/>
          <w:marTop w:val="106"/>
          <w:marBottom w:val="60"/>
          <w:divBdr>
            <w:top w:val="none" w:sz="0" w:space="0" w:color="auto"/>
            <w:left w:val="none" w:sz="0" w:space="0" w:color="auto"/>
            <w:bottom w:val="none" w:sz="0" w:space="0" w:color="auto"/>
            <w:right w:val="none" w:sz="0" w:space="0" w:color="auto"/>
          </w:divBdr>
        </w:div>
        <w:div w:id="1588276324">
          <w:marLeft w:val="1166"/>
          <w:marRight w:val="0"/>
          <w:marTop w:val="106"/>
          <w:marBottom w:val="60"/>
          <w:divBdr>
            <w:top w:val="none" w:sz="0" w:space="0" w:color="auto"/>
            <w:left w:val="none" w:sz="0" w:space="0" w:color="auto"/>
            <w:bottom w:val="none" w:sz="0" w:space="0" w:color="auto"/>
            <w:right w:val="none" w:sz="0" w:space="0" w:color="auto"/>
          </w:divBdr>
        </w:div>
        <w:div w:id="1588276441">
          <w:marLeft w:val="547"/>
          <w:marRight w:val="0"/>
          <w:marTop w:val="106"/>
          <w:marBottom w:val="0"/>
          <w:divBdr>
            <w:top w:val="none" w:sz="0" w:space="0" w:color="auto"/>
            <w:left w:val="none" w:sz="0" w:space="0" w:color="auto"/>
            <w:bottom w:val="none" w:sz="0" w:space="0" w:color="auto"/>
            <w:right w:val="none" w:sz="0" w:space="0" w:color="auto"/>
          </w:divBdr>
        </w:div>
        <w:div w:id="1588276448">
          <w:marLeft w:val="547"/>
          <w:marRight w:val="0"/>
          <w:marTop w:val="106"/>
          <w:marBottom w:val="60"/>
          <w:divBdr>
            <w:top w:val="none" w:sz="0" w:space="0" w:color="auto"/>
            <w:left w:val="none" w:sz="0" w:space="0" w:color="auto"/>
            <w:bottom w:val="none" w:sz="0" w:space="0" w:color="auto"/>
            <w:right w:val="none" w:sz="0" w:space="0" w:color="auto"/>
          </w:divBdr>
        </w:div>
      </w:divsChild>
    </w:div>
    <w:div w:id="1588276442">
      <w:marLeft w:val="0"/>
      <w:marRight w:val="0"/>
      <w:marTop w:val="0"/>
      <w:marBottom w:val="0"/>
      <w:divBdr>
        <w:top w:val="none" w:sz="0" w:space="0" w:color="auto"/>
        <w:left w:val="none" w:sz="0" w:space="0" w:color="auto"/>
        <w:bottom w:val="none" w:sz="0" w:space="0" w:color="auto"/>
        <w:right w:val="none" w:sz="0" w:space="0" w:color="auto"/>
      </w:divBdr>
      <w:divsChild>
        <w:div w:id="1588276444">
          <w:marLeft w:val="547"/>
          <w:marRight w:val="0"/>
          <w:marTop w:val="0"/>
          <w:marBottom w:val="0"/>
          <w:divBdr>
            <w:top w:val="none" w:sz="0" w:space="0" w:color="auto"/>
            <w:left w:val="none" w:sz="0" w:space="0" w:color="auto"/>
            <w:bottom w:val="none" w:sz="0" w:space="0" w:color="auto"/>
            <w:right w:val="none" w:sz="0" w:space="0" w:color="auto"/>
          </w:divBdr>
        </w:div>
      </w:divsChild>
    </w:div>
    <w:div w:id="1588276445">
      <w:marLeft w:val="0"/>
      <w:marRight w:val="0"/>
      <w:marTop w:val="0"/>
      <w:marBottom w:val="0"/>
      <w:divBdr>
        <w:top w:val="none" w:sz="0" w:space="0" w:color="auto"/>
        <w:left w:val="none" w:sz="0" w:space="0" w:color="auto"/>
        <w:bottom w:val="none" w:sz="0" w:space="0" w:color="auto"/>
        <w:right w:val="none" w:sz="0" w:space="0" w:color="auto"/>
      </w:divBdr>
      <w:divsChild>
        <w:div w:id="1588276328">
          <w:marLeft w:val="547"/>
          <w:marRight w:val="0"/>
          <w:marTop w:val="115"/>
          <w:marBottom w:val="0"/>
          <w:divBdr>
            <w:top w:val="none" w:sz="0" w:space="0" w:color="auto"/>
            <w:left w:val="none" w:sz="0" w:space="0" w:color="auto"/>
            <w:bottom w:val="none" w:sz="0" w:space="0" w:color="auto"/>
            <w:right w:val="none" w:sz="0" w:space="0" w:color="auto"/>
          </w:divBdr>
        </w:div>
      </w:divsChild>
    </w:div>
    <w:div w:id="1588276449">
      <w:marLeft w:val="0"/>
      <w:marRight w:val="0"/>
      <w:marTop w:val="0"/>
      <w:marBottom w:val="0"/>
      <w:divBdr>
        <w:top w:val="none" w:sz="0" w:space="0" w:color="auto"/>
        <w:left w:val="none" w:sz="0" w:space="0" w:color="auto"/>
        <w:bottom w:val="none" w:sz="0" w:space="0" w:color="auto"/>
        <w:right w:val="none" w:sz="0" w:space="0" w:color="auto"/>
      </w:divBdr>
    </w:div>
    <w:div w:id="1588276455">
      <w:marLeft w:val="0"/>
      <w:marRight w:val="0"/>
      <w:marTop w:val="0"/>
      <w:marBottom w:val="0"/>
      <w:divBdr>
        <w:top w:val="none" w:sz="0" w:space="0" w:color="auto"/>
        <w:left w:val="none" w:sz="0" w:space="0" w:color="auto"/>
        <w:bottom w:val="none" w:sz="0" w:space="0" w:color="auto"/>
        <w:right w:val="none" w:sz="0" w:space="0" w:color="auto"/>
      </w:divBdr>
      <w:divsChild>
        <w:div w:id="1588276452">
          <w:marLeft w:val="0"/>
          <w:marRight w:val="0"/>
          <w:marTop w:val="0"/>
          <w:marBottom w:val="0"/>
          <w:divBdr>
            <w:top w:val="none" w:sz="0" w:space="0" w:color="auto"/>
            <w:left w:val="none" w:sz="0" w:space="0" w:color="auto"/>
            <w:bottom w:val="none" w:sz="0" w:space="0" w:color="auto"/>
            <w:right w:val="none" w:sz="0" w:space="0" w:color="auto"/>
          </w:divBdr>
          <w:divsChild>
            <w:div w:id="1588276450">
              <w:marLeft w:val="0"/>
              <w:marRight w:val="0"/>
              <w:marTop w:val="0"/>
              <w:marBottom w:val="0"/>
              <w:divBdr>
                <w:top w:val="none" w:sz="0" w:space="0" w:color="auto"/>
                <w:left w:val="none" w:sz="0" w:space="0" w:color="auto"/>
                <w:bottom w:val="none" w:sz="0" w:space="0" w:color="auto"/>
                <w:right w:val="none" w:sz="0" w:space="0" w:color="auto"/>
              </w:divBdr>
              <w:divsChild>
                <w:div w:id="1588276454">
                  <w:marLeft w:val="0"/>
                  <w:marRight w:val="0"/>
                  <w:marTop w:val="0"/>
                  <w:marBottom w:val="0"/>
                  <w:divBdr>
                    <w:top w:val="none" w:sz="0" w:space="0" w:color="auto"/>
                    <w:left w:val="none" w:sz="0" w:space="0" w:color="auto"/>
                    <w:bottom w:val="none" w:sz="0" w:space="0" w:color="auto"/>
                    <w:right w:val="none" w:sz="0" w:space="0" w:color="auto"/>
                  </w:divBdr>
                  <w:divsChild>
                    <w:div w:id="15882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456">
      <w:marLeft w:val="0"/>
      <w:marRight w:val="0"/>
      <w:marTop w:val="0"/>
      <w:marBottom w:val="0"/>
      <w:divBdr>
        <w:top w:val="none" w:sz="0" w:space="0" w:color="auto"/>
        <w:left w:val="none" w:sz="0" w:space="0" w:color="auto"/>
        <w:bottom w:val="none" w:sz="0" w:space="0" w:color="auto"/>
        <w:right w:val="none" w:sz="0" w:space="0" w:color="auto"/>
      </w:divBdr>
      <w:divsChild>
        <w:div w:id="1588276316">
          <w:marLeft w:val="0"/>
          <w:marRight w:val="0"/>
          <w:marTop w:val="0"/>
          <w:marBottom w:val="0"/>
          <w:divBdr>
            <w:top w:val="none" w:sz="0" w:space="0" w:color="auto"/>
            <w:left w:val="none" w:sz="0" w:space="0" w:color="auto"/>
            <w:bottom w:val="none" w:sz="0" w:space="0" w:color="auto"/>
            <w:right w:val="none" w:sz="0" w:space="0" w:color="auto"/>
          </w:divBdr>
          <w:divsChild>
            <w:div w:id="1588276451">
              <w:marLeft w:val="0"/>
              <w:marRight w:val="0"/>
              <w:marTop w:val="0"/>
              <w:marBottom w:val="0"/>
              <w:divBdr>
                <w:top w:val="none" w:sz="0" w:space="0" w:color="auto"/>
                <w:left w:val="none" w:sz="0" w:space="0" w:color="auto"/>
                <w:bottom w:val="none" w:sz="0" w:space="0" w:color="auto"/>
                <w:right w:val="none" w:sz="0" w:space="0" w:color="auto"/>
              </w:divBdr>
              <w:divsChild>
                <w:div w:id="1588276315">
                  <w:marLeft w:val="0"/>
                  <w:marRight w:val="0"/>
                  <w:marTop w:val="0"/>
                  <w:marBottom w:val="0"/>
                  <w:divBdr>
                    <w:top w:val="none" w:sz="0" w:space="0" w:color="auto"/>
                    <w:left w:val="none" w:sz="0" w:space="0" w:color="auto"/>
                    <w:bottom w:val="none" w:sz="0" w:space="0" w:color="auto"/>
                    <w:right w:val="none" w:sz="0" w:space="0" w:color="auto"/>
                  </w:divBdr>
                  <w:divsChild>
                    <w:div w:id="1588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461">
      <w:marLeft w:val="0"/>
      <w:marRight w:val="0"/>
      <w:marTop w:val="0"/>
      <w:marBottom w:val="0"/>
      <w:divBdr>
        <w:top w:val="none" w:sz="0" w:space="0" w:color="auto"/>
        <w:left w:val="none" w:sz="0" w:space="0" w:color="auto"/>
        <w:bottom w:val="none" w:sz="0" w:space="0" w:color="auto"/>
        <w:right w:val="none" w:sz="0" w:space="0" w:color="auto"/>
      </w:divBdr>
      <w:divsChild>
        <w:div w:id="1588276292">
          <w:marLeft w:val="0"/>
          <w:marRight w:val="0"/>
          <w:marTop w:val="0"/>
          <w:marBottom w:val="0"/>
          <w:divBdr>
            <w:top w:val="none" w:sz="0" w:space="0" w:color="auto"/>
            <w:left w:val="none" w:sz="0" w:space="0" w:color="auto"/>
            <w:bottom w:val="none" w:sz="0" w:space="0" w:color="auto"/>
            <w:right w:val="none" w:sz="0" w:space="0" w:color="auto"/>
          </w:divBdr>
          <w:divsChild>
            <w:div w:id="1588276466">
              <w:marLeft w:val="0"/>
              <w:marRight w:val="0"/>
              <w:marTop w:val="0"/>
              <w:marBottom w:val="0"/>
              <w:divBdr>
                <w:top w:val="none" w:sz="0" w:space="0" w:color="auto"/>
                <w:left w:val="none" w:sz="0" w:space="0" w:color="auto"/>
                <w:bottom w:val="none" w:sz="0" w:space="0" w:color="auto"/>
                <w:right w:val="none" w:sz="0" w:space="0" w:color="auto"/>
              </w:divBdr>
              <w:divsChild>
                <w:div w:id="1588276464">
                  <w:marLeft w:val="0"/>
                  <w:marRight w:val="0"/>
                  <w:marTop w:val="0"/>
                  <w:marBottom w:val="0"/>
                  <w:divBdr>
                    <w:top w:val="none" w:sz="0" w:space="0" w:color="auto"/>
                    <w:left w:val="none" w:sz="0" w:space="0" w:color="auto"/>
                    <w:bottom w:val="none" w:sz="0" w:space="0" w:color="auto"/>
                    <w:right w:val="none" w:sz="0" w:space="0" w:color="auto"/>
                  </w:divBdr>
                  <w:divsChild>
                    <w:div w:id="1588276465">
                      <w:marLeft w:val="1"/>
                      <w:marRight w:val="0"/>
                      <w:marTop w:val="0"/>
                      <w:marBottom w:val="0"/>
                      <w:divBdr>
                        <w:top w:val="none" w:sz="0" w:space="0" w:color="auto"/>
                        <w:left w:val="none" w:sz="0" w:space="0" w:color="auto"/>
                        <w:bottom w:val="none" w:sz="0" w:space="0" w:color="auto"/>
                        <w:right w:val="none" w:sz="0" w:space="0" w:color="auto"/>
                      </w:divBdr>
                      <w:divsChild>
                        <w:div w:id="1588276463">
                          <w:marLeft w:val="0"/>
                          <w:marRight w:val="0"/>
                          <w:marTop w:val="0"/>
                          <w:marBottom w:val="0"/>
                          <w:divBdr>
                            <w:top w:val="none" w:sz="0" w:space="0" w:color="auto"/>
                            <w:left w:val="none" w:sz="0" w:space="0" w:color="auto"/>
                            <w:bottom w:val="none" w:sz="0" w:space="0" w:color="auto"/>
                            <w:right w:val="none" w:sz="0" w:space="0" w:color="auto"/>
                          </w:divBdr>
                          <w:divsChild>
                            <w:div w:id="1588276291">
                              <w:marLeft w:val="0"/>
                              <w:marRight w:val="0"/>
                              <w:marTop w:val="0"/>
                              <w:marBottom w:val="360"/>
                              <w:divBdr>
                                <w:top w:val="none" w:sz="0" w:space="0" w:color="auto"/>
                                <w:left w:val="none" w:sz="0" w:space="0" w:color="auto"/>
                                <w:bottom w:val="none" w:sz="0" w:space="0" w:color="auto"/>
                                <w:right w:val="none" w:sz="0" w:space="0" w:color="auto"/>
                              </w:divBdr>
                              <w:divsChild>
                                <w:div w:id="1588276467">
                                  <w:marLeft w:val="0"/>
                                  <w:marRight w:val="0"/>
                                  <w:marTop w:val="0"/>
                                  <w:marBottom w:val="0"/>
                                  <w:divBdr>
                                    <w:top w:val="none" w:sz="0" w:space="0" w:color="auto"/>
                                    <w:left w:val="none" w:sz="0" w:space="0" w:color="auto"/>
                                    <w:bottom w:val="none" w:sz="0" w:space="0" w:color="auto"/>
                                    <w:right w:val="none" w:sz="0" w:space="0" w:color="auto"/>
                                  </w:divBdr>
                                  <w:divsChild>
                                    <w:div w:id="1588276468">
                                      <w:marLeft w:val="0"/>
                                      <w:marRight w:val="0"/>
                                      <w:marTop w:val="0"/>
                                      <w:marBottom w:val="0"/>
                                      <w:divBdr>
                                        <w:top w:val="none" w:sz="0" w:space="0" w:color="auto"/>
                                        <w:left w:val="none" w:sz="0" w:space="0" w:color="auto"/>
                                        <w:bottom w:val="none" w:sz="0" w:space="0" w:color="auto"/>
                                        <w:right w:val="none" w:sz="0" w:space="0" w:color="auto"/>
                                      </w:divBdr>
                                      <w:divsChild>
                                        <w:div w:id="1588276462">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6470">
      <w:marLeft w:val="0"/>
      <w:marRight w:val="0"/>
      <w:marTop w:val="0"/>
      <w:marBottom w:val="0"/>
      <w:divBdr>
        <w:top w:val="none" w:sz="0" w:space="0" w:color="auto"/>
        <w:left w:val="none" w:sz="0" w:space="0" w:color="auto"/>
        <w:bottom w:val="none" w:sz="0" w:space="0" w:color="auto"/>
        <w:right w:val="none" w:sz="0" w:space="0" w:color="auto"/>
      </w:divBdr>
      <w:divsChild>
        <w:div w:id="1588276277">
          <w:marLeft w:val="0"/>
          <w:marRight w:val="0"/>
          <w:marTop w:val="0"/>
          <w:marBottom w:val="0"/>
          <w:divBdr>
            <w:top w:val="none" w:sz="0" w:space="0" w:color="auto"/>
            <w:left w:val="none" w:sz="0" w:space="0" w:color="auto"/>
            <w:bottom w:val="none" w:sz="0" w:space="0" w:color="auto"/>
            <w:right w:val="none" w:sz="0" w:space="0" w:color="auto"/>
          </w:divBdr>
          <w:divsChild>
            <w:div w:id="1588276282">
              <w:marLeft w:val="0"/>
              <w:marRight w:val="0"/>
              <w:marTop w:val="0"/>
              <w:marBottom w:val="0"/>
              <w:divBdr>
                <w:top w:val="none" w:sz="0" w:space="0" w:color="auto"/>
                <w:left w:val="none" w:sz="0" w:space="0" w:color="auto"/>
                <w:bottom w:val="none" w:sz="0" w:space="0" w:color="auto"/>
                <w:right w:val="none" w:sz="0" w:space="0" w:color="auto"/>
              </w:divBdr>
              <w:divsChild>
                <w:div w:id="1588276489">
                  <w:marLeft w:val="0"/>
                  <w:marRight w:val="0"/>
                  <w:marTop w:val="0"/>
                  <w:marBottom w:val="0"/>
                  <w:divBdr>
                    <w:top w:val="none" w:sz="0" w:space="0" w:color="auto"/>
                    <w:left w:val="none" w:sz="0" w:space="0" w:color="auto"/>
                    <w:bottom w:val="none" w:sz="0" w:space="0" w:color="auto"/>
                    <w:right w:val="none" w:sz="0" w:space="0" w:color="auto"/>
                  </w:divBdr>
                  <w:divsChild>
                    <w:div w:id="1588276473">
                      <w:marLeft w:val="0"/>
                      <w:marRight w:val="0"/>
                      <w:marTop w:val="0"/>
                      <w:marBottom w:val="0"/>
                      <w:divBdr>
                        <w:top w:val="none" w:sz="0" w:space="0" w:color="auto"/>
                        <w:left w:val="none" w:sz="0" w:space="0" w:color="auto"/>
                        <w:bottom w:val="none" w:sz="0" w:space="0" w:color="auto"/>
                        <w:right w:val="none" w:sz="0" w:space="0" w:color="auto"/>
                      </w:divBdr>
                      <w:divsChild>
                        <w:div w:id="1588276487">
                          <w:marLeft w:val="0"/>
                          <w:marRight w:val="0"/>
                          <w:marTop w:val="0"/>
                          <w:marBottom w:val="0"/>
                          <w:divBdr>
                            <w:top w:val="none" w:sz="0" w:space="0" w:color="auto"/>
                            <w:left w:val="none" w:sz="0" w:space="0" w:color="auto"/>
                            <w:bottom w:val="none" w:sz="0" w:space="0" w:color="auto"/>
                            <w:right w:val="none" w:sz="0" w:space="0" w:color="auto"/>
                          </w:divBdr>
                          <w:divsChild>
                            <w:div w:id="1588276482">
                              <w:marLeft w:val="0"/>
                              <w:marRight w:val="0"/>
                              <w:marTop w:val="0"/>
                              <w:marBottom w:val="0"/>
                              <w:divBdr>
                                <w:top w:val="none" w:sz="0" w:space="0" w:color="auto"/>
                                <w:left w:val="none" w:sz="0" w:space="0" w:color="auto"/>
                                <w:bottom w:val="none" w:sz="0" w:space="0" w:color="auto"/>
                                <w:right w:val="none" w:sz="0" w:space="0" w:color="auto"/>
                              </w:divBdr>
                              <w:divsChild>
                                <w:div w:id="1588276286">
                                  <w:marLeft w:val="0"/>
                                  <w:marRight w:val="0"/>
                                  <w:marTop w:val="0"/>
                                  <w:marBottom w:val="0"/>
                                  <w:divBdr>
                                    <w:top w:val="none" w:sz="0" w:space="0" w:color="auto"/>
                                    <w:left w:val="none" w:sz="0" w:space="0" w:color="auto"/>
                                    <w:bottom w:val="none" w:sz="0" w:space="0" w:color="auto"/>
                                    <w:right w:val="none" w:sz="0" w:space="0" w:color="auto"/>
                                  </w:divBdr>
                                  <w:divsChild>
                                    <w:div w:id="158827627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479">
      <w:marLeft w:val="0"/>
      <w:marRight w:val="0"/>
      <w:marTop w:val="0"/>
      <w:marBottom w:val="0"/>
      <w:divBdr>
        <w:top w:val="none" w:sz="0" w:space="0" w:color="auto"/>
        <w:left w:val="none" w:sz="0" w:space="0" w:color="auto"/>
        <w:bottom w:val="none" w:sz="0" w:space="0" w:color="auto"/>
        <w:right w:val="none" w:sz="0" w:space="0" w:color="auto"/>
      </w:divBdr>
      <w:divsChild>
        <w:div w:id="1588276272">
          <w:marLeft w:val="1555"/>
          <w:marRight w:val="0"/>
          <w:marTop w:val="115"/>
          <w:marBottom w:val="0"/>
          <w:divBdr>
            <w:top w:val="none" w:sz="0" w:space="0" w:color="auto"/>
            <w:left w:val="none" w:sz="0" w:space="0" w:color="auto"/>
            <w:bottom w:val="none" w:sz="0" w:space="0" w:color="auto"/>
            <w:right w:val="none" w:sz="0" w:space="0" w:color="auto"/>
          </w:divBdr>
        </w:div>
        <w:div w:id="1588276290">
          <w:marLeft w:val="1555"/>
          <w:marRight w:val="0"/>
          <w:marTop w:val="115"/>
          <w:marBottom w:val="0"/>
          <w:divBdr>
            <w:top w:val="none" w:sz="0" w:space="0" w:color="auto"/>
            <w:left w:val="none" w:sz="0" w:space="0" w:color="auto"/>
            <w:bottom w:val="none" w:sz="0" w:space="0" w:color="auto"/>
            <w:right w:val="none" w:sz="0" w:space="0" w:color="auto"/>
          </w:divBdr>
        </w:div>
        <w:div w:id="1588276475">
          <w:marLeft w:val="1555"/>
          <w:marRight w:val="0"/>
          <w:marTop w:val="115"/>
          <w:marBottom w:val="0"/>
          <w:divBdr>
            <w:top w:val="none" w:sz="0" w:space="0" w:color="auto"/>
            <w:left w:val="none" w:sz="0" w:space="0" w:color="auto"/>
            <w:bottom w:val="none" w:sz="0" w:space="0" w:color="auto"/>
            <w:right w:val="none" w:sz="0" w:space="0" w:color="auto"/>
          </w:divBdr>
        </w:div>
        <w:div w:id="1588276476">
          <w:marLeft w:val="1555"/>
          <w:marRight w:val="0"/>
          <w:marTop w:val="115"/>
          <w:marBottom w:val="0"/>
          <w:divBdr>
            <w:top w:val="none" w:sz="0" w:space="0" w:color="auto"/>
            <w:left w:val="none" w:sz="0" w:space="0" w:color="auto"/>
            <w:bottom w:val="none" w:sz="0" w:space="0" w:color="auto"/>
            <w:right w:val="none" w:sz="0" w:space="0" w:color="auto"/>
          </w:divBdr>
        </w:div>
        <w:div w:id="1588276481">
          <w:marLeft w:val="1555"/>
          <w:marRight w:val="0"/>
          <w:marTop w:val="115"/>
          <w:marBottom w:val="0"/>
          <w:divBdr>
            <w:top w:val="none" w:sz="0" w:space="0" w:color="auto"/>
            <w:left w:val="none" w:sz="0" w:space="0" w:color="auto"/>
            <w:bottom w:val="none" w:sz="0" w:space="0" w:color="auto"/>
            <w:right w:val="none" w:sz="0" w:space="0" w:color="auto"/>
          </w:divBdr>
        </w:div>
        <w:div w:id="1588276495">
          <w:marLeft w:val="1555"/>
          <w:marRight w:val="0"/>
          <w:marTop w:val="115"/>
          <w:marBottom w:val="0"/>
          <w:divBdr>
            <w:top w:val="none" w:sz="0" w:space="0" w:color="auto"/>
            <w:left w:val="none" w:sz="0" w:space="0" w:color="auto"/>
            <w:bottom w:val="none" w:sz="0" w:space="0" w:color="auto"/>
            <w:right w:val="none" w:sz="0" w:space="0" w:color="auto"/>
          </w:divBdr>
        </w:div>
        <w:div w:id="1588276507">
          <w:marLeft w:val="1555"/>
          <w:marRight w:val="0"/>
          <w:marTop w:val="115"/>
          <w:marBottom w:val="0"/>
          <w:divBdr>
            <w:top w:val="none" w:sz="0" w:space="0" w:color="auto"/>
            <w:left w:val="none" w:sz="0" w:space="0" w:color="auto"/>
            <w:bottom w:val="none" w:sz="0" w:space="0" w:color="auto"/>
            <w:right w:val="none" w:sz="0" w:space="0" w:color="auto"/>
          </w:divBdr>
        </w:div>
      </w:divsChild>
    </w:div>
    <w:div w:id="1588276485">
      <w:marLeft w:val="0"/>
      <w:marRight w:val="0"/>
      <w:marTop w:val="0"/>
      <w:marBottom w:val="0"/>
      <w:divBdr>
        <w:top w:val="none" w:sz="0" w:space="0" w:color="auto"/>
        <w:left w:val="none" w:sz="0" w:space="0" w:color="auto"/>
        <w:bottom w:val="none" w:sz="0" w:space="0" w:color="auto"/>
        <w:right w:val="none" w:sz="0" w:space="0" w:color="auto"/>
      </w:divBdr>
      <w:divsChild>
        <w:div w:id="1588276269">
          <w:marLeft w:val="1555"/>
          <w:marRight w:val="0"/>
          <w:marTop w:val="115"/>
          <w:marBottom w:val="0"/>
          <w:divBdr>
            <w:top w:val="none" w:sz="0" w:space="0" w:color="auto"/>
            <w:left w:val="none" w:sz="0" w:space="0" w:color="auto"/>
            <w:bottom w:val="none" w:sz="0" w:space="0" w:color="auto"/>
            <w:right w:val="none" w:sz="0" w:space="0" w:color="auto"/>
          </w:divBdr>
        </w:div>
        <w:div w:id="1588276274">
          <w:marLeft w:val="1555"/>
          <w:marRight w:val="0"/>
          <w:marTop w:val="115"/>
          <w:marBottom w:val="0"/>
          <w:divBdr>
            <w:top w:val="none" w:sz="0" w:space="0" w:color="auto"/>
            <w:left w:val="none" w:sz="0" w:space="0" w:color="auto"/>
            <w:bottom w:val="none" w:sz="0" w:space="0" w:color="auto"/>
            <w:right w:val="none" w:sz="0" w:space="0" w:color="auto"/>
          </w:divBdr>
        </w:div>
        <w:div w:id="1588276477">
          <w:marLeft w:val="1555"/>
          <w:marRight w:val="0"/>
          <w:marTop w:val="115"/>
          <w:marBottom w:val="0"/>
          <w:divBdr>
            <w:top w:val="none" w:sz="0" w:space="0" w:color="auto"/>
            <w:left w:val="none" w:sz="0" w:space="0" w:color="auto"/>
            <w:bottom w:val="none" w:sz="0" w:space="0" w:color="auto"/>
            <w:right w:val="none" w:sz="0" w:space="0" w:color="auto"/>
          </w:divBdr>
        </w:div>
        <w:div w:id="1588276491">
          <w:marLeft w:val="1555"/>
          <w:marRight w:val="0"/>
          <w:marTop w:val="115"/>
          <w:marBottom w:val="0"/>
          <w:divBdr>
            <w:top w:val="none" w:sz="0" w:space="0" w:color="auto"/>
            <w:left w:val="none" w:sz="0" w:space="0" w:color="auto"/>
            <w:bottom w:val="none" w:sz="0" w:space="0" w:color="auto"/>
            <w:right w:val="none" w:sz="0" w:space="0" w:color="auto"/>
          </w:divBdr>
        </w:div>
        <w:div w:id="1588276497">
          <w:marLeft w:val="1555"/>
          <w:marRight w:val="0"/>
          <w:marTop w:val="115"/>
          <w:marBottom w:val="0"/>
          <w:divBdr>
            <w:top w:val="none" w:sz="0" w:space="0" w:color="auto"/>
            <w:left w:val="none" w:sz="0" w:space="0" w:color="auto"/>
            <w:bottom w:val="none" w:sz="0" w:space="0" w:color="auto"/>
            <w:right w:val="none" w:sz="0" w:space="0" w:color="auto"/>
          </w:divBdr>
        </w:div>
      </w:divsChild>
    </w:div>
    <w:div w:id="1588276486">
      <w:marLeft w:val="0"/>
      <w:marRight w:val="0"/>
      <w:marTop w:val="0"/>
      <w:marBottom w:val="0"/>
      <w:divBdr>
        <w:top w:val="none" w:sz="0" w:space="0" w:color="auto"/>
        <w:left w:val="none" w:sz="0" w:space="0" w:color="auto"/>
        <w:bottom w:val="none" w:sz="0" w:space="0" w:color="auto"/>
        <w:right w:val="none" w:sz="0" w:space="0" w:color="auto"/>
      </w:divBdr>
    </w:div>
    <w:div w:id="1588276493">
      <w:marLeft w:val="0"/>
      <w:marRight w:val="0"/>
      <w:marTop w:val="0"/>
      <w:marBottom w:val="0"/>
      <w:divBdr>
        <w:top w:val="none" w:sz="0" w:space="0" w:color="auto"/>
        <w:left w:val="none" w:sz="0" w:space="0" w:color="auto"/>
        <w:bottom w:val="none" w:sz="0" w:space="0" w:color="auto"/>
        <w:right w:val="none" w:sz="0" w:space="0" w:color="auto"/>
      </w:divBdr>
      <w:divsChild>
        <w:div w:id="1588276273">
          <w:marLeft w:val="1166"/>
          <w:marRight w:val="0"/>
          <w:marTop w:val="115"/>
          <w:marBottom w:val="0"/>
          <w:divBdr>
            <w:top w:val="none" w:sz="0" w:space="0" w:color="auto"/>
            <w:left w:val="none" w:sz="0" w:space="0" w:color="auto"/>
            <w:bottom w:val="none" w:sz="0" w:space="0" w:color="auto"/>
            <w:right w:val="none" w:sz="0" w:space="0" w:color="auto"/>
          </w:divBdr>
        </w:div>
        <w:div w:id="1588276279">
          <w:marLeft w:val="1166"/>
          <w:marRight w:val="0"/>
          <w:marTop w:val="115"/>
          <w:marBottom w:val="0"/>
          <w:divBdr>
            <w:top w:val="none" w:sz="0" w:space="0" w:color="auto"/>
            <w:left w:val="none" w:sz="0" w:space="0" w:color="auto"/>
            <w:bottom w:val="none" w:sz="0" w:space="0" w:color="auto"/>
            <w:right w:val="none" w:sz="0" w:space="0" w:color="auto"/>
          </w:divBdr>
        </w:div>
        <w:div w:id="1588276280">
          <w:marLeft w:val="1166"/>
          <w:marRight w:val="0"/>
          <w:marTop w:val="115"/>
          <w:marBottom w:val="0"/>
          <w:divBdr>
            <w:top w:val="none" w:sz="0" w:space="0" w:color="auto"/>
            <w:left w:val="none" w:sz="0" w:space="0" w:color="auto"/>
            <w:bottom w:val="none" w:sz="0" w:space="0" w:color="auto"/>
            <w:right w:val="none" w:sz="0" w:space="0" w:color="auto"/>
          </w:divBdr>
        </w:div>
        <w:div w:id="1588276471">
          <w:marLeft w:val="1166"/>
          <w:marRight w:val="0"/>
          <w:marTop w:val="115"/>
          <w:marBottom w:val="0"/>
          <w:divBdr>
            <w:top w:val="none" w:sz="0" w:space="0" w:color="auto"/>
            <w:left w:val="none" w:sz="0" w:space="0" w:color="auto"/>
            <w:bottom w:val="none" w:sz="0" w:space="0" w:color="auto"/>
            <w:right w:val="none" w:sz="0" w:space="0" w:color="auto"/>
          </w:divBdr>
        </w:div>
        <w:div w:id="1588276474">
          <w:marLeft w:val="1166"/>
          <w:marRight w:val="0"/>
          <w:marTop w:val="115"/>
          <w:marBottom w:val="0"/>
          <w:divBdr>
            <w:top w:val="none" w:sz="0" w:space="0" w:color="auto"/>
            <w:left w:val="none" w:sz="0" w:space="0" w:color="auto"/>
            <w:bottom w:val="none" w:sz="0" w:space="0" w:color="auto"/>
            <w:right w:val="none" w:sz="0" w:space="0" w:color="auto"/>
          </w:divBdr>
        </w:div>
      </w:divsChild>
    </w:div>
    <w:div w:id="1588276500">
      <w:marLeft w:val="0"/>
      <w:marRight w:val="0"/>
      <w:marTop w:val="0"/>
      <w:marBottom w:val="0"/>
      <w:divBdr>
        <w:top w:val="none" w:sz="0" w:space="0" w:color="auto"/>
        <w:left w:val="none" w:sz="0" w:space="0" w:color="auto"/>
        <w:bottom w:val="none" w:sz="0" w:space="0" w:color="auto"/>
        <w:right w:val="none" w:sz="0" w:space="0" w:color="auto"/>
      </w:divBdr>
      <w:divsChild>
        <w:div w:id="1588276281">
          <w:marLeft w:val="0"/>
          <w:marRight w:val="0"/>
          <w:marTop w:val="0"/>
          <w:marBottom w:val="0"/>
          <w:divBdr>
            <w:top w:val="none" w:sz="0" w:space="0" w:color="auto"/>
            <w:left w:val="none" w:sz="0" w:space="0" w:color="auto"/>
            <w:bottom w:val="none" w:sz="0" w:space="0" w:color="auto"/>
            <w:right w:val="none" w:sz="0" w:space="0" w:color="auto"/>
          </w:divBdr>
          <w:divsChild>
            <w:div w:id="1588276488">
              <w:marLeft w:val="0"/>
              <w:marRight w:val="0"/>
              <w:marTop w:val="0"/>
              <w:marBottom w:val="0"/>
              <w:divBdr>
                <w:top w:val="none" w:sz="0" w:space="0" w:color="auto"/>
                <w:left w:val="none" w:sz="0" w:space="0" w:color="auto"/>
                <w:bottom w:val="none" w:sz="0" w:space="0" w:color="auto"/>
                <w:right w:val="none" w:sz="0" w:space="0" w:color="auto"/>
              </w:divBdr>
              <w:divsChild>
                <w:div w:id="1588276494">
                  <w:marLeft w:val="0"/>
                  <w:marRight w:val="0"/>
                  <w:marTop w:val="0"/>
                  <w:marBottom w:val="0"/>
                  <w:divBdr>
                    <w:top w:val="none" w:sz="0" w:space="0" w:color="auto"/>
                    <w:left w:val="none" w:sz="0" w:space="0" w:color="auto"/>
                    <w:bottom w:val="none" w:sz="0" w:space="0" w:color="auto"/>
                    <w:right w:val="none" w:sz="0" w:space="0" w:color="auto"/>
                  </w:divBdr>
                  <w:divsChild>
                    <w:div w:id="1588276271">
                      <w:marLeft w:val="0"/>
                      <w:marRight w:val="0"/>
                      <w:marTop w:val="0"/>
                      <w:marBottom w:val="0"/>
                      <w:divBdr>
                        <w:top w:val="none" w:sz="0" w:space="0" w:color="auto"/>
                        <w:left w:val="none" w:sz="0" w:space="0" w:color="auto"/>
                        <w:bottom w:val="none" w:sz="0" w:space="0" w:color="auto"/>
                        <w:right w:val="none" w:sz="0" w:space="0" w:color="auto"/>
                      </w:divBdr>
                      <w:divsChild>
                        <w:div w:id="1588276501">
                          <w:marLeft w:val="0"/>
                          <w:marRight w:val="0"/>
                          <w:marTop w:val="0"/>
                          <w:marBottom w:val="0"/>
                          <w:divBdr>
                            <w:top w:val="none" w:sz="0" w:space="0" w:color="auto"/>
                            <w:left w:val="none" w:sz="0" w:space="0" w:color="auto"/>
                            <w:bottom w:val="none" w:sz="0" w:space="0" w:color="auto"/>
                            <w:right w:val="none" w:sz="0" w:space="0" w:color="auto"/>
                          </w:divBdr>
                          <w:divsChild>
                            <w:div w:id="1588276285">
                              <w:marLeft w:val="0"/>
                              <w:marRight w:val="0"/>
                              <w:marTop w:val="0"/>
                              <w:marBottom w:val="0"/>
                              <w:divBdr>
                                <w:top w:val="none" w:sz="0" w:space="0" w:color="auto"/>
                                <w:left w:val="none" w:sz="0" w:space="0" w:color="auto"/>
                                <w:bottom w:val="none" w:sz="0" w:space="0" w:color="auto"/>
                                <w:right w:val="none" w:sz="0" w:space="0" w:color="auto"/>
                              </w:divBdr>
                              <w:divsChild>
                                <w:div w:id="1588276490">
                                  <w:marLeft w:val="0"/>
                                  <w:marRight w:val="0"/>
                                  <w:marTop w:val="0"/>
                                  <w:marBottom w:val="0"/>
                                  <w:divBdr>
                                    <w:top w:val="none" w:sz="0" w:space="0" w:color="auto"/>
                                    <w:left w:val="none" w:sz="0" w:space="0" w:color="auto"/>
                                    <w:bottom w:val="none" w:sz="0" w:space="0" w:color="auto"/>
                                    <w:right w:val="none" w:sz="0" w:space="0" w:color="auto"/>
                                  </w:divBdr>
                                  <w:divsChild>
                                    <w:div w:id="158827628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509">
      <w:marLeft w:val="0"/>
      <w:marRight w:val="0"/>
      <w:marTop w:val="0"/>
      <w:marBottom w:val="0"/>
      <w:divBdr>
        <w:top w:val="none" w:sz="0" w:space="0" w:color="auto"/>
        <w:left w:val="none" w:sz="0" w:space="0" w:color="auto"/>
        <w:bottom w:val="none" w:sz="0" w:space="0" w:color="auto"/>
        <w:right w:val="none" w:sz="0" w:space="0" w:color="auto"/>
      </w:divBdr>
      <w:divsChild>
        <w:div w:id="1588276504">
          <w:marLeft w:val="0"/>
          <w:marRight w:val="0"/>
          <w:marTop w:val="0"/>
          <w:marBottom w:val="0"/>
          <w:divBdr>
            <w:top w:val="none" w:sz="0" w:space="0" w:color="auto"/>
            <w:left w:val="none" w:sz="0" w:space="0" w:color="auto"/>
            <w:bottom w:val="none" w:sz="0" w:space="0" w:color="auto"/>
            <w:right w:val="none" w:sz="0" w:space="0" w:color="auto"/>
          </w:divBdr>
          <w:divsChild>
            <w:div w:id="1588276483">
              <w:marLeft w:val="0"/>
              <w:marRight w:val="0"/>
              <w:marTop w:val="0"/>
              <w:marBottom w:val="0"/>
              <w:divBdr>
                <w:top w:val="none" w:sz="0" w:space="0" w:color="auto"/>
                <w:left w:val="none" w:sz="0" w:space="0" w:color="auto"/>
                <w:bottom w:val="none" w:sz="0" w:space="0" w:color="auto"/>
                <w:right w:val="none" w:sz="0" w:space="0" w:color="auto"/>
              </w:divBdr>
              <w:divsChild>
                <w:div w:id="1588276270">
                  <w:marLeft w:val="0"/>
                  <w:marRight w:val="0"/>
                  <w:marTop w:val="0"/>
                  <w:marBottom w:val="0"/>
                  <w:divBdr>
                    <w:top w:val="none" w:sz="0" w:space="0" w:color="auto"/>
                    <w:left w:val="none" w:sz="0" w:space="0" w:color="auto"/>
                    <w:bottom w:val="none" w:sz="0" w:space="0" w:color="auto"/>
                    <w:right w:val="none" w:sz="0" w:space="0" w:color="auto"/>
                  </w:divBdr>
                  <w:divsChild>
                    <w:div w:id="1588276508">
                      <w:marLeft w:val="0"/>
                      <w:marRight w:val="0"/>
                      <w:marTop w:val="0"/>
                      <w:marBottom w:val="0"/>
                      <w:divBdr>
                        <w:top w:val="none" w:sz="0" w:space="0" w:color="auto"/>
                        <w:left w:val="none" w:sz="0" w:space="0" w:color="auto"/>
                        <w:bottom w:val="none" w:sz="0" w:space="0" w:color="auto"/>
                        <w:right w:val="none" w:sz="0" w:space="0" w:color="auto"/>
                      </w:divBdr>
                      <w:divsChild>
                        <w:div w:id="1588276484">
                          <w:marLeft w:val="0"/>
                          <w:marRight w:val="0"/>
                          <w:marTop w:val="0"/>
                          <w:marBottom w:val="0"/>
                          <w:divBdr>
                            <w:top w:val="none" w:sz="0" w:space="0" w:color="auto"/>
                            <w:left w:val="none" w:sz="0" w:space="0" w:color="auto"/>
                            <w:bottom w:val="none" w:sz="0" w:space="0" w:color="auto"/>
                            <w:right w:val="none" w:sz="0" w:space="0" w:color="auto"/>
                          </w:divBdr>
                          <w:divsChild>
                            <w:div w:id="1588276478">
                              <w:marLeft w:val="0"/>
                              <w:marRight w:val="0"/>
                              <w:marTop w:val="0"/>
                              <w:marBottom w:val="0"/>
                              <w:divBdr>
                                <w:top w:val="none" w:sz="0" w:space="0" w:color="auto"/>
                                <w:left w:val="none" w:sz="0" w:space="0" w:color="auto"/>
                                <w:bottom w:val="none" w:sz="0" w:space="0" w:color="auto"/>
                                <w:right w:val="none" w:sz="0" w:space="0" w:color="auto"/>
                              </w:divBdr>
                              <w:divsChild>
                                <w:div w:id="1588276275">
                                  <w:marLeft w:val="0"/>
                                  <w:marRight w:val="0"/>
                                  <w:marTop w:val="0"/>
                                  <w:marBottom w:val="0"/>
                                  <w:divBdr>
                                    <w:top w:val="none" w:sz="0" w:space="0" w:color="auto"/>
                                    <w:left w:val="none" w:sz="0" w:space="0" w:color="auto"/>
                                    <w:bottom w:val="none" w:sz="0" w:space="0" w:color="auto"/>
                                    <w:right w:val="none" w:sz="0" w:space="0" w:color="auto"/>
                                  </w:divBdr>
                                  <w:divsChild>
                                    <w:div w:id="158827649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510">
      <w:marLeft w:val="0"/>
      <w:marRight w:val="0"/>
      <w:marTop w:val="0"/>
      <w:marBottom w:val="0"/>
      <w:divBdr>
        <w:top w:val="none" w:sz="0" w:space="0" w:color="auto"/>
        <w:left w:val="none" w:sz="0" w:space="0" w:color="auto"/>
        <w:bottom w:val="none" w:sz="0" w:space="0" w:color="auto"/>
        <w:right w:val="none" w:sz="0" w:space="0" w:color="auto"/>
      </w:divBdr>
      <w:divsChild>
        <w:div w:id="1588276276">
          <w:marLeft w:val="1166"/>
          <w:marRight w:val="0"/>
          <w:marTop w:val="115"/>
          <w:marBottom w:val="0"/>
          <w:divBdr>
            <w:top w:val="none" w:sz="0" w:space="0" w:color="auto"/>
            <w:left w:val="none" w:sz="0" w:space="0" w:color="auto"/>
            <w:bottom w:val="none" w:sz="0" w:space="0" w:color="auto"/>
            <w:right w:val="none" w:sz="0" w:space="0" w:color="auto"/>
          </w:divBdr>
        </w:div>
        <w:div w:id="1588276283">
          <w:marLeft w:val="1166"/>
          <w:marRight w:val="0"/>
          <w:marTop w:val="115"/>
          <w:marBottom w:val="0"/>
          <w:divBdr>
            <w:top w:val="none" w:sz="0" w:space="0" w:color="auto"/>
            <w:left w:val="none" w:sz="0" w:space="0" w:color="auto"/>
            <w:bottom w:val="none" w:sz="0" w:space="0" w:color="auto"/>
            <w:right w:val="none" w:sz="0" w:space="0" w:color="auto"/>
          </w:divBdr>
        </w:div>
        <w:div w:id="1588276469">
          <w:marLeft w:val="1166"/>
          <w:marRight w:val="0"/>
          <w:marTop w:val="115"/>
          <w:marBottom w:val="0"/>
          <w:divBdr>
            <w:top w:val="none" w:sz="0" w:space="0" w:color="auto"/>
            <w:left w:val="none" w:sz="0" w:space="0" w:color="auto"/>
            <w:bottom w:val="none" w:sz="0" w:space="0" w:color="auto"/>
            <w:right w:val="none" w:sz="0" w:space="0" w:color="auto"/>
          </w:divBdr>
        </w:div>
        <w:div w:id="1588276502">
          <w:marLeft w:val="1166"/>
          <w:marRight w:val="0"/>
          <w:marTop w:val="115"/>
          <w:marBottom w:val="0"/>
          <w:divBdr>
            <w:top w:val="none" w:sz="0" w:space="0" w:color="auto"/>
            <w:left w:val="none" w:sz="0" w:space="0" w:color="auto"/>
            <w:bottom w:val="none" w:sz="0" w:space="0" w:color="auto"/>
            <w:right w:val="none" w:sz="0" w:space="0" w:color="auto"/>
          </w:divBdr>
        </w:div>
        <w:div w:id="1588276505">
          <w:marLeft w:val="1166"/>
          <w:marRight w:val="0"/>
          <w:marTop w:val="115"/>
          <w:marBottom w:val="0"/>
          <w:divBdr>
            <w:top w:val="none" w:sz="0" w:space="0" w:color="auto"/>
            <w:left w:val="none" w:sz="0" w:space="0" w:color="auto"/>
            <w:bottom w:val="none" w:sz="0" w:space="0" w:color="auto"/>
            <w:right w:val="none" w:sz="0" w:space="0" w:color="auto"/>
          </w:divBdr>
        </w:div>
        <w:div w:id="1588276506">
          <w:marLeft w:val="1166"/>
          <w:marRight w:val="0"/>
          <w:marTop w:val="115"/>
          <w:marBottom w:val="0"/>
          <w:divBdr>
            <w:top w:val="none" w:sz="0" w:space="0" w:color="auto"/>
            <w:left w:val="none" w:sz="0" w:space="0" w:color="auto"/>
            <w:bottom w:val="none" w:sz="0" w:space="0" w:color="auto"/>
            <w:right w:val="none" w:sz="0" w:space="0" w:color="auto"/>
          </w:divBdr>
        </w:div>
      </w:divsChild>
    </w:div>
    <w:div w:id="1588276511">
      <w:marLeft w:val="0"/>
      <w:marRight w:val="0"/>
      <w:marTop w:val="0"/>
      <w:marBottom w:val="0"/>
      <w:divBdr>
        <w:top w:val="none" w:sz="0" w:space="0" w:color="auto"/>
        <w:left w:val="none" w:sz="0" w:space="0" w:color="auto"/>
        <w:bottom w:val="none" w:sz="0" w:space="0" w:color="auto"/>
        <w:right w:val="none" w:sz="0" w:space="0" w:color="auto"/>
      </w:divBdr>
    </w:div>
    <w:div w:id="1588276514">
      <w:marLeft w:val="0"/>
      <w:marRight w:val="0"/>
      <w:marTop w:val="0"/>
      <w:marBottom w:val="0"/>
      <w:divBdr>
        <w:top w:val="none" w:sz="0" w:space="0" w:color="auto"/>
        <w:left w:val="none" w:sz="0" w:space="0" w:color="auto"/>
        <w:bottom w:val="none" w:sz="0" w:space="0" w:color="auto"/>
        <w:right w:val="none" w:sz="0" w:space="0" w:color="auto"/>
      </w:divBdr>
      <w:divsChild>
        <w:div w:id="1588276267">
          <w:marLeft w:val="0"/>
          <w:marRight w:val="0"/>
          <w:marTop w:val="0"/>
          <w:marBottom w:val="0"/>
          <w:divBdr>
            <w:top w:val="none" w:sz="0" w:space="0" w:color="auto"/>
            <w:left w:val="none" w:sz="0" w:space="0" w:color="auto"/>
            <w:bottom w:val="none" w:sz="0" w:space="0" w:color="auto"/>
            <w:right w:val="none" w:sz="0" w:space="0" w:color="auto"/>
          </w:divBdr>
          <w:divsChild>
            <w:div w:id="1588276513">
              <w:marLeft w:val="0"/>
              <w:marRight w:val="0"/>
              <w:marTop w:val="0"/>
              <w:marBottom w:val="0"/>
              <w:divBdr>
                <w:top w:val="none" w:sz="0" w:space="0" w:color="auto"/>
                <w:left w:val="none" w:sz="0" w:space="0" w:color="auto"/>
                <w:bottom w:val="none" w:sz="0" w:space="0" w:color="auto"/>
                <w:right w:val="none" w:sz="0" w:space="0" w:color="auto"/>
              </w:divBdr>
              <w:divsChild>
                <w:div w:id="1588276268">
                  <w:marLeft w:val="0"/>
                  <w:marRight w:val="0"/>
                  <w:marTop w:val="0"/>
                  <w:marBottom w:val="0"/>
                  <w:divBdr>
                    <w:top w:val="none" w:sz="0" w:space="0" w:color="auto"/>
                    <w:left w:val="none" w:sz="0" w:space="0" w:color="auto"/>
                    <w:bottom w:val="none" w:sz="0" w:space="0" w:color="auto"/>
                    <w:right w:val="none" w:sz="0" w:space="0" w:color="auto"/>
                  </w:divBdr>
                  <w:divsChild>
                    <w:div w:id="158827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516">
      <w:marLeft w:val="0"/>
      <w:marRight w:val="0"/>
      <w:marTop w:val="0"/>
      <w:marBottom w:val="0"/>
      <w:divBdr>
        <w:top w:val="none" w:sz="0" w:space="0" w:color="auto"/>
        <w:left w:val="none" w:sz="0" w:space="0" w:color="auto"/>
        <w:bottom w:val="none" w:sz="0" w:space="0" w:color="auto"/>
        <w:right w:val="none" w:sz="0" w:space="0" w:color="auto"/>
      </w:divBdr>
    </w:div>
    <w:div w:id="1588276517">
      <w:marLeft w:val="0"/>
      <w:marRight w:val="0"/>
      <w:marTop w:val="0"/>
      <w:marBottom w:val="0"/>
      <w:divBdr>
        <w:top w:val="none" w:sz="0" w:space="0" w:color="auto"/>
        <w:left w:val="none" w:sz="0" w:space="0" w:color="auto"/>
        <w:bottom w:val="none" w:sz="0" w:space="0" w:color="auto"/>
        <w:right w:val="none" w:sz="0" w:space="0" w:color="auto"/>
      </w:divBdr>
      <w:divsChild>
        <w:div w:id="1588276518">
          <w:marLeft w:val="0"/>
          <w:marRight w:val="0"/>
          <w:marTop w:val="0"/>
          <w:marBottom w:val="0"/>
          <w:divBdr>
            <w:top w:val="none" w:sz="0" w:space="0" w:color="auto"/>
            <w:left w:val="none" w:sz="0" w:space="0" w:color="auto"/>
            <w:bottom w:val="none" w:sz="0" w:space="0" w:color="auto"/>
            <w:right w:val="none" w:sz="0" w:space="0" w:color="auto"/>
          </w:divBdr>
          <w:divsChild>
            <w:div w:id="1588276265">
              <w:marLeft w:val="0"/>
              <w:marRight w:val="0"/>
              <w:marTop w:val="0"/>
              <w:marBottom w:val="0"/>
              <w:divBdr>
                <w:top w:val="none" w:sz="0" w:space="0" w:color="auto"/>
                <w:left w:val="none" w:sz="0" w:space="0" w:color="auto"/>
                <w:bottom w:val="none" w:sz="0" w:space="0" w:color="auto"/>
                <w:right w:val="none" w:sz="0" w:space="0" w:color="auto"/>
              </w:divBdr>
              <w:divsChild>
                <w:div w:id="1588276266">
                  <w:marLeft w:val="0"/>
                  <w:marRight w:val="0"/>
                  <w:marTop w:val="0"/>
                  <w:marBottom w:val="0"/>
                  <w:divBdr>
                    <w:top w:val="none" w:sz="0" w:space="0" w:color="auto"/>
                    <w:left w:val="none" w:sz="0" w:space="0" w:color="auto"/>
                    <w:bottom w:val="none" w:sz="0" w:space="0" w:color="auto"/>
                    <w:right w:val="none" w:sz="0" w:space="0" w:color="auto"/>
                  </w:divBdr>
                  <w:divsChild>
                    <w:div w:id="158827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519">
      <w:marLeft w:val="0"/>
      <w:marRight w:val="0"/>
      <w:marTop w:val="0"/>
      <w:marBottom w:val="0"/>
      <w:divBdr>
        <w:top w:val="none" w:sz="0" w:space="0" w:color="auto"/>
        <w:left w:val="none" w:sz="0" w:space="0" w:color="auto"/>
        <w:bottom w:val="none" w:sz="0" w:space="0" w:color="auto"/>
        <w:right w:val="none" w:sz="0" w:space="0" w:color="auto"/>
      </w:divBdr>
      <w:divsChild>
        <w:div w:id="1588276536">
          <w:marLeft w:val="0"/>
          <w:marRight w:val="0"/>
          <w:marTop w:val="0"/>
          <w:marBottom w:val="0"/>
          <w:divBdr>
            <w:top w:val="none" w:sz="0" w:space="0" w:color="auto"/>
            <w:left w:val="none" w:sz="0" w:space="0" w:color="auto"/>
            <w:bottom w:val="none" w:sz="0" w:space="0" w:color="auto"/>
            <w:right w:val="none" w:sz="0" w:space="0" w:color="auto"/>
          </w:divBdr>
          <w:divsChild>
            <w:div w:id="1588276526">
              <w:marLeft w:val="0"/>
              <w:marRight w:val="0"/>
              <w:marTop w:val="0"/>
              <w:marBottom w:val="0"/>
              <w:divBdr>
                <w:top w:val="none" w:sz="0" w:space="0" w:color="auto"/>
                <w:left w:val="none" w:sz="0" w:space="0" w:color="auto"/>
                <w:bottom w:val="none" w:sz="0" w:space="0" w:color="auto"/>
                <w:right w:val="none" w:sz="0" w:space="0" w:color="auto"/>
              </w:divBdr>
              <w:divsChild>
                <w:div w:id="1588276525">
                  <w:marLeft w:val="0"/>
                  <w:marRight w:val="0"/>
                  <w:marTop w:val="0"/>
                  <w:marBottom w:val="0"/>
                  <w:divBdr>
                    <w:top w:val="none" w:sz="0" w:space="0" w:color="auto"/>
                    <w:left w:val="none" w:sz="0" w:space="0" w:color="auto"/>
                    <w:bottom w:val="none" w:sz="0" w:space="0" w:color="auto"/>
                    <w:right w:val="none" w:sz="0" w:space="0" w:color="auto"/>
                  </w:divBdr>
                  <w:divsChild>
                    <w:div w:id="1588276533">
                      <w:marLeft w:val="1"/>
                      <w:marRight w:val="0"/>
                      <w:marTop w:val="0"/>
                      <w:marBottom w:val="0"/>
                      <w:divBdr>
                        <w:top w:val="none" w:sz="0" w:space="0" w:color="auto"/>
                        <w:left w:val="none" w:sz="0" w:space="0" w:color="auto"/>
                        <w:bottom w:val="none" w:sz="0" w:space="0" w:color="auto"/>
                        <w:right w:val="none" w:sz="0" w:space="0" w:color="auto"/>
                      </w:divBdr>
                      <w:divsChild>
                        <w:div w:id="1588276537">
                          <w:marLeft w:val="0"/>
                          <w:marRight w:val="0"/>
                          <w:marTop w:val="0"/>
                          <w:marBottom w:val="0"/>
                          <w:divBdr>
                            <w:top w:val="none" w:sz="0" w:space="0" w:color="auto"/>
                            <w:left w:val="none" w:sz="0" w:space="0" w:color="auto"/>
                            <w:bottom w:val="none" w:sz="0" w:space="0" w:color="auto"/>
                            <w:right w:val="none" w:sz="0" w:space="0" w:color="auto"/>
                          </w:divBdr>
                          <w:divsChild>
                            <w:div w:id="1588276527">
                              <w:marLeft w:val="0"/>
                              <w:marRight w:val="0"/>
                              <w:marTop w:val="0"/>
                              <w:marBottom w:val="360"/>
                              <w:divBdr>
                                <w:top w:val="none" w:sz="0" w:space="0" w:color="auto"/>
                                <w:left w:val="none" w:sz="0" w:space="0" w:color="auto"/>
                                <w:bottom w:val="none" w:sz="0" w:space="0" w:color="auto"/>
                                <w:right w:val="none" w:sz="0" w:space="0" w:color="auto"/>
                              </w:divBdr>
                              <w:divsChild>
                                <w:div w:id="1588276532">
                                  <w:marLeft w:val="0"/>
                                  <w:marRight w:val="0"/>
                                  <w:marTop w:val="0"/>
                                  <w:marBottom w:val="0"/>
                                  <w:divBdr>
                                    <w:top w:val="none" w:sz="0" w:space="0" w:color="auto"/>
                                    <w:left w:val="none" w:sz="0" w:space="0" w:color="auto"/>
                                    <w:bottom w:val="none" w:sz="0" w:space="0" w:color="auto"/>
                                    <w:right w:val="none" w:sz="0" w:space="0" w:color="auto"/>
                                  </w:divBdr>
                                  <w:divsChild>
                                    <w:div w:id="1588276531">
                                      <w:marLeft w:val="0"/>
                                      <w:marRight w:val="0"/>
                                      <w:marTop w:val="0"/>
                                      <w:marBottom w:val="0"/>
                                      <w:divBdr>
                                        <w:top w:val="none" w:sz="0" w:space="0" w:color="auto"/>
                                        <w:left w:val="none" w:sz="0" w:space="0" w:color="auto"/>
                                        <w:bottom w:val="none" w:sz="0" w:space="0" w:color="auto"/>
                                        <w:right w:val="none" w:sz="0" w:space="0" w:color="auto"/>
                                      </w:divBdr>
                                      <w:divsChild>
                                        <w:div w:id="158827653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6520">
      <w:marLeft w:val="0"/>
      <w:marRight w:val="0"/>
      <w:marTop w:val="0"/>
      <w:marBottom w:val="0"/>
      <w:divBdr>
        <w:top w:val="none" w:sz="0" w:space="0" w:color="auto"/>
        <w:left w:val="none" w:sz="0" w:space="0" w:color="auto"/>
        <w:bottom w:val="none" w:sz="0" w:space="0" w:color="auto"/>
        <w:right w:val="none" w:sz="0" w:space="0" w:color="auto"/>
      </w:divBdr>
    </w:div>
    <w:div w:id="1588276528">
      <w:marLeft w:val="0"/>
      <w:marRight w:val="0"/>
      <w:marTop w:val="0"/>
      <w:marBottom w:val="0"/>
      <w:divBdr>
        <w:top w:val="none" w:sz="0" w:space="0" w:color="auto"/>
        <w:left w:val="none" w:sz="0" w:space="0" w:color="auto"/>
        <w:bottom w:val="none" w:sz="0" w:space="0" w:color="auto"/>
        <w:right w:val="none" w:sz="0" w:space="0" w:color="auto"/>
      </w:divBdr>
    </w:div>
    <w:div w:id="1588276530">
      <w:marLeft w:val="0"/>
      <w:marRight w:val="0"/>
      <w:marTop w:val="0"/>
      <w:marBottom w:val="0"/>
      <w:divBdr>
        <w:top w:val="none" w:sz="0" w:space="0" w:color="auto"/>
        <w:left w:val="none" w:sz="0" w:space="0" w:color="auto"/>
        <w:bottom w:val="none" w:sz="0" w:space="0" w:color="auto"/>
        <w:right w:val="none" w:sz="0" w:space="0" w:color="auto"/>
      </w:divBdr>
    </w:div>
    <w:div w:id="1588276535">
      <w:marLeft w:val="0"/>
      <w:marRight w:val="0"/>
      <w:marTop w:val="0"/>
      <w:marBottom w:val="0"/>
      <w:divBdr>
        <w:top w:val="none" w:sz="0" w:space="0" w:color="auto"/>
        <w:left w:val="none" w:sz="0" w:space="0" w:color="auto"/>
        <w:bottom w:val="none" w:sz="0" w:space="0" w:color="auto"/>
        <w:right w:val="none" w:sz="0" w:space="0" w:color="auto"/>
      </w:divBdr>
      <w:divsChild>
        <w:div w:id="1588276538">
          <w:marLeft w:val="0"/>
          <w:marRight w:val="0"/>
          <w:marTop w:val="0"/>
          <w:marBottom w:val="0"/>
          <w:divBdr>
            <w:top w:val="none" w:sz="0" w:space="0" w:color="auto"/>
            <w:left w:val="none" w:sz="0" w:space="0" w:color="auto"/>
            <w:bottom w:val="none" w:sz="0" w:space="0" w:color="auto"/>
            <w:right w:val="none" w:sz="0" w:space="0" w:color="auto"/>
          </w:divBdr>
          <w:divsChild>
            <w:div w:id="1588276522">
              <w:marLeft w:val="0"/>
              <w:marRight w:val="0"/>
              <w:marTop w:val="0"/>
              <w:marBottom w:val="0"/>
              <w:divBdr>
                <w:top w:val="none" w:sz="0" w:space="0" w:color="auto"/>
                <w:left w:val="none" w:sz="0" w:space="0" w:color="auto"/>
                <w:bottom w:val="none" w:sz="0" w:space="0" w:color="auto"/>
                <w:right w:val="none" w:sz="0" w:space="0" w:color="auto"/>
              </w:divBdr>
              <w:divsChild>
                <w:div w:id="1588276524">
                  <w:marLeft w:val="0"/>
                  <w:marRight w:val="0"/>
                  <w:marTop w:val="0"/>
                  <w:marBottom w:val="0"/>
                  <w:divBdr>
                    <w:top w:val="none" w:sz="0" w:space="0" w:color="auto"/>
                    <w:left w:val="none" w:sz="0" w:space="0" w:color="auto"/>
                    <w:bottom w:val="none" w:sz="0" w:space="0" w:color="auto"/>
                    <w:right w:val="none" w:sz="0" w:space="0" w:color="auto"/>
                  </w:divBdr>
                  <w:divsChild>
                    <w:div w:id="1588276534">
                      <w:marLeft w:val="1"/>
                      <w:marRight w:val="0"/>
                      <w:marTop w:val="0"/>
                      <w:marBottom w:val="0"/>
                      <w:divBdr>
                        <w:top w:val="none" w:sz="0" w:space="0" w:color="auto"/>
                        <w:left w:val="none" w:sz="0" w:space="0" w:color="auto"/>
                        <w:bottom w:val="none" w:sz="0" w:space="0" w:color="auto"/>
                        <w:right w:val="none" w:sz="0" w:space="0" w:color="auto"/>
                      </w:divBdr>
                      <w:divsChild>
                        <w:div w:id="1588276541">
                          <w:marLeft w:val="0"/>
                          <w:marRight w:val="0"/>
                          <w:marTop w:val="0"/>
                          <w:marBottom w:val="0"/>
                          <w:divBdr>
                            <w:top w:val="none" w:sz="0" w:space="0" w:color="auto"/>
                            <w:left w:val="none" w:sz="0" w:space="0" w:color="auto"/>
                            <w:bottom w:val="none" w:sz="0" w:space="0" w:color="auto"/>
                            <w:right w:val="none" w:sz="0" w:space="0" w:color="auto"/>
                          </w:divBdr>
                          <w:divsChild>
                            <w:div w:id="1588276529">
                              <w:marLeft w:val="0"/>
                              <w:marRight w:val="0"/>
                              <w:marTop w:val="0"/>
                              <w:marBottom w:val="360"/>
                              <w:divBdr>
                                <w:top w:val="none" w:sz="0" w:space="0" w:color="auto"/>
                                <w:left w:val="none" w:sz="0" w:space="0" w:color="auto"/>
                                <w:bottom w:val="none" w:sz="0" w:space="0" w:color="auto"/>
                                <w:right w:val="none" w:sz="0" w:space="0" w:color="auto"/>
                              </w:divBdr>
                              <w:divsChild>
                                <w:div w:id="1588276540">
                                  <w:marLeft w:val="0"/>
                                  <w:marRight w:val="0"/>
                                  <w:marTop w:val="0"/>
                                  <w:marBottom w:val="0"/>
                                  <w:divBdr>
                                    <w:top w:val="none" w:sz="0" w:space="0" w:color="auto"/>
                                    <w:left w:val="none" w:sz="0" w:space="0" w:color="auto"/>
                                    <w:bottom w:val="none" w:sz="0" w:space="0" w:color="auto"/>
                                    <w:right w:val="none" w:sz="0" w:space="0" w:color="auto"/>
                                  </w:divBdr>
                                  <w:divsChild>
                                    <w:div w:id="1588276521">
                                      <w:marLeft w:val="0"/>
                                      <w:marRight w:val="0"/>
                                      <w:marTop w:val="0"/>
                                      <w:marBottom w:val="0"/>
                                      <w:divBdr>
                                        <w:top w:val="none" w:sz="0" w:space="0" w:color="auto"/>
                                        <w:left w:val="none" w:sz="0" w:space="0" w:color="auto"/>
                                        <w:bottom w:val="none" w:sz="0" w:space="0" w:color="auto"/>
                                        <w:right w:val="none" w:sz="0" w:space="0" w:color="auto"/>
                                      </w:divBdr>
                                      <w:divsChild>
                                        <w:div w:id="1588276523">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6542">
      <w:marLeft w:val="0"/>
      <w:marRight w:val="0"/>
      <w:marTop w:val="0"/>
      <w:marBottom w:val="0"/>
      <w:divBdr>
        <w:top w:val="none" w:sz="0" w:space="0" w:color="auto"/>
        <w:left w:val="none" w:sz="0" w:space="0" w:color="auto"/>
        <w:bottom w:val="none" w:sz="0" w:space="0" w:color="auto"/>
        <w:right w:val="none" w:sz="0" w:space="0" w:color="auto"/>
      </w:divBdr>
    </w:div>
    <w:div w:id="1588276543">
      <w:marLeft w:val="0"/>
      <w:marRight w:val="0"/>
      <w:marTop w:val="0"/>
      <w:marBottom w:val="0"/>
      <w:divBdr>
        <w:top w:val="none" w:sz="0" w:space="0" w:color="auto"/>
        <w:left w:val="none" w:sz="0" w:space="0" w:color="auto"/>
        <w:bottom w:val="none" w:sz="0" w:space="0" w:color="auto"/>
        <w:right w:val="none" w:sz="0" w:space="0" w:color="auto"/>
      </w:divBdr>
    </w:div>
    <w:div w:id="1588276566">
      <w:marLeft w:val="0"/>
      <w:marRight w:val="0"/>
      <w:marTop w:val="0"/>
      <w:marBottom w:val="0"/>
      <w:divBdr>
        <w:top w:val="none" w:sz="0" w:space="0" w:color="auto"/>
        <w:left w:val="none" w:sz="0" w:space="0" w:color="auto"/>
        <w:bottom w:val="none" w:sz="0" w:space="0" w:color="auto"/>
        <w:right w:val="none" w:sz="0" w:space="0" w:color="auto"/>
      </w:divBdr>
      <w:divsChild>
        <w:div w:id="1588276775">
          <w:marLeft w:val="0"/>
          <w:marRight w:val="0"/>
          <w:marTop w:val="0"/>
          <w:marBottom w:val="0"/>
          <w:divBdr>
            <w:top w:val="none" w:sz="0" w:space="0" w:color="auto"/>
            <w:left w:val="none" w:sz="0" w:space="0" w:color="auto"/>
            <w:bottom w:val="none" w:sz="0" w:space="0" w:color="auto"/>
            <w:right w:val="none" w:sz="0" w:space="0" w:color="auto"/>
          </w:divBdr>
          <w:divsChild>
            <w:div w:id="1588276751">
              <w:marLeft w:val="0"/>
              <w:marRight w:val="0"/>
              <w:marTop w:val="0"/>
              <w:marBottom w:val="0"/>
              <w:divBdr>
                <w:top w:val="none" w:sz="0" w:space="0" w:color="auto"/>
                <w:left w:val="none" w:sz="0" w:space="0" w:color="auto"/>
                <w:bottom w:val="none" w:sz="0" w:space="0" w:color="auto"/>
                <w:right w:val="none" w:sz="0" w:space="0" w:color="auto"/>
              </w:divBdr>
              <w:divsChild>
                <w:div w:id="1588276778">
                  <w:marLeft w:val="0"/>
                  <w:marRight w:val="0"/>
                  <w:marTop w:val="0"/>
                  <w:marBottom w:val="0"/>
                  <w:divBdr>
                    <w:top w:val="none" w:sz="0" w:space="0" w:color="auto"/>
                    <w:left w:val="none" w:sz="0" w:space="0" w:color="auto"/>
                    <w:bottom w:val="none" w:sz="0" w:space="0" w:color="auto"/>
                    <w:right w:val="none" w:sz="0" w:space="0" w:color="auto"/>
                  </w:divBdr>
                  <w:divsChild>
                    <w:div w:id="1588276563">
                      <w:marLeft w:val="0"/>
                      <w:marRight w:val="0"/>
                      <w:marTop w:val="0"/>
                      <w:marBottom w:val="0"/>
                      <w:divBdr>
                        <w:top w:val="none" w:sz="0" w:space="0" w:color="auto"/>
                        <w:left w:val="none" w:sz="0" w:space="0" w:color="auto"/>
                        <w:bottom w:val="none" w:sz="0" w:space="0" w:color="auto"/>
                        <w:right w:val="none" w:sz="0" w:space="0" w:color="auto"/>
                      </w:divBdr>
                      <w:divsChild>
                        <w:div w:id="1588276771">
                          <w:marLeft w:val="0"/>
                          <w:marRight w:val="0"/>
                          <w:marTop w:val="0"/>
                          <w:marBottom w:val="0"/>
                          <w:divBdr>
                            <w:top w:val="none" w:sz="0" w:space="0" w:color="auto"/>
                            <w:left w:val="none" w:sz="0" w:space="0" w:color="auto"/>
                            <w:bottom w:val="none" w:sz="0" w:space="0" w:color="auto"/>
                            <w:right w:val="none" w:sz="0" w:space="0" w:color="auto"/>
                          </w:divBdr>
                          <w:divsChild>
                            <w:div w:id="1588276782">
                              <w:marLeft w:val="0"/>
                              <w:marRight w:val="0"/>
                              <w:marTop w:val="0"/>
                              <w:marBottom w:val="0"/>
                              <w:divBdr>
                                <w:top w:val="none" w:sz="0" w:space="0" w:color="auto"/>
                                <w:left w:val="none" w:sz="0" w:space="0" w:color="auto"/>
                                <w:bottom w:val="none" w:sz="0" w:space="0" w:color="auto"/>
                                <w:right w:val="none" w:sz="0" w:space="0" w:color="auto"/>
                              </w:divBdr>
                              <w:divsChild>
                                <w:div w:id="1588276568">
                                  <w:marLeft w:val="0"/>
                                  <w:marRight w:val="0"/>
                                  <w:marTop w:val="0"/>
                                  <w:marBottom w:val="0"/>
                                  <w:divBdr>
                                    <w:top w:val="none" w:sz="0" w:space="0" w:color="auto"/>
                                    <w:left w:val="none" w:sz="0" w:space="0" w:color="auto"/>
                                    <w:bottom w:val="none" w:sz="0" w:space="0" w:color="auto"/>
                                    <w:right w:val="none" w:sz="0" w:space="0" w:color="auto"/>
                                  </w:divBdr>
                                  <w:divsChild>
                                    <w:div w:id="158827675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574">
      <w:marLeft w:val="0"/>
      <w:marRight w:val="0"/>
      <w:marTop w:val="0"/>
      <w:marBottom w:val="0"/>
      <w:divBdr>
        <w:top w:val="none" w:sz="0" w:space="0" w:color="auto"/>
        <w:left w:val="none" w:sz="0" w:space="0" w:color="auto"/>
        <w:bottom w:val="none" w:sz="0" w:space="0" w:color="auto"/>
        <w:right w:val="none" w:sz="0" w:space="0" w:color="auto"/>
      </w:divBdr>
      <w:divsChild>
        <w:div w:id="1588276573">
          <w:marLeft w:val="0"/>
          <w:marRight w:val="0"/>
          <w:marTop w:val="0"/>
          <w:marBottom w:val="0"/>
          <w:divBdr>
            <w:top w:val="none" w:sz="0" w:space="0" w:color="auto"/>
            <w:left w:val="none" w:sz="0" w:space="0" w:color="auto"/>
            <w:bottom w:val="none" w:sz="0" w:space="0" w:color="auto"/>
            <w:right w:val="none" w:sz="0" w:space="0" w:color="auto"/>
          </w:divBdr>
          <w:divsChild>
            <w:div w:id="1588276581">
              <w:marLeft w:val="0"/>
              <w:marRight w:val="0"/>
              <w:marTop w:val="0"/>
              <w:marBottom w:val="0"/>
              <w:divBdr>
                <w:top w:val="none" w:sz="0" w:space="0" w:color="auto"/>
                <w:left w:val="none" w:sz="0" w:space="0" w:color="auto"/>
                <w:bottom w:val="none" w:sz="0" w:space="0" w:color="auto"/>
                <w:right w:val="none" w:sz="0" w:space="0" w:color="auto"/>
              </w:divBdr>
              <w:divsChild>
                <w:div w:id="1588276590">
                  <w:marLeft w:val="0"/>
                  <w:marRight w:val="0"/>
                  <w:marTop w:val="0"/>
                  <w:marBottom w:val="0"/>
                  <w:divBdr>
                    <w:top w:val="none" w:sz="0" w:space="0" w:color="auto"/>
                    <w:left w:val="none" w:sz="0" w:space="0" w:color="auto"/>
                    <w:bottom w:val="none" w:sz="0" w:space="0" w:color="auto"/>
                    <w:right w:val="none" w:sz="0" w:space="0" w:color="auto"/>
                  </w:divBdr>
                  <w:divsChild>
                    <w:div w:id="158827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579">
      <w:marLeft w:val="0"/>
      <w:marRight w:val="0"/>
      <w:marTop w:val="0"/>
      <w:marBottom w:val="0"/>
      <w:divBdr>
        <w:top w:val="none" w:sz="0" w:space="0" w:color="auto"/>
        <w:left w:val="none" w:sz="0" w:space="0" w:color="auto"/>
        <w:bottom w:val="none" w:sz="0" w:space="0" w:color="auto"/>
        <w:right w:val="none" w:sz="0" w:space="0" w:color="auto"/>
      </w:divBdr>
      <w:divsChild>
        <w:div w:id="1588276593">
          <w:marLeft w:val="0"/>
          <w:marRight w:val="0"/>
          <w:marTop w:val="0"/>
          <w:marBottom w:val="0"/>
          <w:divBdr>
            <w:top w:val="none" w:sz="0" w:space="0" w:color="auto"/>
            <w:left w:val="none" w:sz="0" w:space="0" w:color="auto"/>
            <w:bottom w:val="none" w:sz="0" w:space="0" w:color="auto"/>
            <w:right w:val="none" w:sz="0" w:space="0" w:color="auto"/>
          </w:divBdr>
          <w:divsChild>
            <w:div w:id="1588276576">
              <w:marLeft w:val="0"/>
              <w:marRight w:val="0"/>
              <w:marTop w:val="0"/>
              <w:marBottom w:val="0"/>
              <w:divBdr>
                <w:top w:val="none" w:sz="0" w:space="0" w:color="auto"/>
                <w:left w:val="none" w:sz="0" w:space="0" w:color="auto"/>
                <w:bottom w:val="none" w:sz="0" w:space="0" w:color="auto"/>
                <w:right w:val="none" w:sz="0" w:space="0" w:color="auto"/>
              </w:divBdr>
              <w:divsChild>
                <w:div w:id="1588276587">
                  <w:marLeft w:val="0"/>
                  <w:marRight w:val="0"/>
                  <w:marTop w:val="0"/>
                  <w:marBottom w:val="0"/>
                  <w:divBdr>
                    <w:top w:val="none" w:sz="0" w:space="0" w:color="auto"/>
                    <w:left w:val="none" w:sz="0" w:space="0" w:color="auto"/>
                    <w:bottom w:val="none" w:sz="0" w:space="0" w:color="auto"/>
                    <w:right w:val="none" w:sz="0" w:space="0" w:color="auto"/>
                  </w:divBdr>
                  <w:divsChild>
                    <w:div w:id="158827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583">
      <w:marLeft w:val="0"/>
      <w:marRight w:val="0"/>
      <w:marTop w:val="0"/>
      <w:marBottom w:val="0"/>
      <w:divBdr>
        <w:top w:val="none" w:sz="0" w:space="0" w:color="auto"/>
        <w:left w:val="none" w:sz="0" w:space="0" w:color="auto"/>
        <w:bottom w:val="none" w:sz="0" w:space="0" w:color="auto"/>
        <w:right w:val="none" w:sz="0" w:space="0" w:color="auto"/>
      </w:divBdr>
      <w:divsChild>
        <w:div w:id="1588276582">
          <w:marLeft w:val="0"/>
          <w:marRight w:val="0"/>
          <w:marTop w:val="0"/>
          <w:marBottom w:val="0"/>
          <w:divBdr>
            <w:top w:val="none" w:sz="0" w:space="0" w:color="auto"/>
            <w:left w:val="none" w:sz="0" w:space="0" w:color="auto"/>
            <w:bottom w:val="none" w:sz="0" w:space="0" w:color="auto"/>
            <w:right w:val="none" w:sz="0" w:space="0" w:color="auto"/>
          </w:divBdr>
          <w:divsChild>
            <w:div w:id="1588276737">
              <w:marLeft w:val="0"/>
              <w:marRight w:val="0"/>
              <w:marTop w:val="0"/>
              <w:marBottom w:val="0"/>
              <w:divBdr>
                <w:top w:val="none" w:sz="0" w:space="0" w:color="auto"/>
                <w:left w:val="none" w:sz="0" w:space="0" w:color="auto"/>
                <w:bottom w:val="none" w:sz="0" w:space="0" w:color="auto"/>
                <w:right w:val="none" w:sz="0" w:space="0" w:color="auto"/>
              </w:divBdr>
              <w:divsChild>
                <w:div w:id="1588276575">
                  <w:marLeft w:val="0"/>
                  <w:marRight w:val="0"/>
                  <w:marTop w:val="0"/>
                  <w:marBottom w:val="0"/>
                  <w:divBdr>
                    <w:top w:val="none" w:sz="0" w:space="0" w:color="auto"/>
                    <w:left w:val="none" w:sz="0" w:space="0" w:color="auto"/>
                    <w:bottom w:val="none" w:sz="0" w:space="0" w:color="auto"/>
                    <w:right w:val="none" w:sz="0" w:space="0" w:color="auto"/>
                  </w:divBdr>
                  <w:divsChild>
                    <w:div w:id="15882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584">
      <w:marLeft w:val="0"/>
      <w:marRight w:val="0"/>
      <w:marTop w:val="0"/>
      <w:marBottom w:val="0"/>
      <w:divBdr>
        <w:top w:val="none" w:sz="0" w:space="0" w:color="auto"/>
        <w:left w:val="none" w:sz="0" w:space="0" w:color="auto"/>
        <w:bottom w:val="none" w:sz="0" w:space="0" w:color="auto"/>
        <w:right w:val="none" w:sz="0" w:space="0" w:color="auto"/>
      </w:divBdr>
      <w:divsChild>
        <w:div w:id="1588276592">
          <w:marLeft w:val="0"/>
          <w:marRight w:val="0"/>
          <w:marTop w:val="0"/>
          <w:marBottom w:val="0"/>
          <w:divBdr>
            <w:top w:val="none" w:sz="0" w:space="0" w:color="auto"/>
            <w:left w:val="none" w:sz="0" w:space="0" w:color="auto"/>
            <w:bottom w:val="none" w:sz="0" w:space="0" w:color="auto"/>
            <w:right w:val="none" w:sz="0" w:space="0" w:color="auto"/>
          </w:divBdr>
          <w:divsChild>
            <w:div w:id="1588276580">
              <w:marLeft w:val="0"/>
              <w:marRight w:val="0"/>
              <w:marTop w:val="0"/>
              <w:marBottom w:val="0"/>
              <w:divBdr>
                <w:top w:val="none" w:sz="0" w:space="0" w:color="auto"/>
                <w:left w:val="none" w:sz="0" w:space="0" w:color="auto"/>
                <w:bottom w:val="none" w:sz="0" w:space="0" w:color="auto"/>
                <w:right w:val="none" w:sz="0" w:space="0" w:color="auto"/>
              </w:divBdr>
              <w:divsChild>
                <w:div w:id="1588276578">
                  <w:marLeft w:val="0"/>
                  <w:marRight w:val="0"/>
                  <w:marTop w:val="0"/>
                  <w:marBottom w:val="0"/>
                  <w:divBdr>
                    <w:top w:val="none" w:sz="0" w:space="0" w:color="auto"/>
                    <w:left w:val="none" w:sz="0" w:space="0" w:color="auto"/>
                    <w:bottom w:val="none" w:sz="0" w:space="0" w:color="auto"/>
                    <w:right w:val="none" w:sz="0" w:space="0" w:color="auto"/>
                  </w:divBdr>
                  <w:divsChild>
                    <w:div w:id="1588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591">
      <w:marLeft w:val="0"/>
      <w:marRight w:val="0"/>
      <w:marTop w:val="0"/>
      <w:marBottom w:val="0"/>
      <w:divBdr>
        <w:top w:val="none" w:sz="0" w:space="0" w:color="auto"/>
        <w:left w:val="none" w:sz="0" w:space="0" w:color="auto"/>
        <w:bottom w:val="none" w:sz="0" w:space="0" w:color="auto"/>
        <w:right w:val="none" w:sz="0" w:space="0" w:color="auto"/>
      </w:divBdr>
      <w:divsChild>
        <w:div w:id="1588276738">
          <w:marLeft w:val="0"/>
          <w:marRight w:val="0"/>
          <w:marTop w:val="0"/>
          <w:marBottom w:val="0"/>
          <w:divBdr>
            <w:top w:val="none" w:sz="0" w:space="0" w:color="auto"/>
            <w:left w:val="none" w:sz="0" w:space="0" w:color="auto"/>
            <w:bottom w:val="none" w:sz="0" w:space="0" w:color="auto"/>
            <w:right w:val="none" w:sz="0" w:space="0" w:color="auto"/>
          </w:divBdr>
          <w:divsChild>
            <w:div w:id="1588276588">
              <w:marLeft w:val="0"/>
              <w:marRight w:val="0"/>
              <w:marTop w:val="0"/>
              <w:marBottom w:val="0"/>
              <w:divBdr>
                <w:top w:val="none" w:sz="0" w:space="0" w:color="auto"/>
                <w:left w:val="none" w:sz="0" w:space="0" w:color="auto"/>
                <w:bottom w:val="none" w:sz="0" w:space="0" w:color="auto"/>
                <w:right w:val="none" w:sz="0" w:space="0" w:color="auto"/>
              </w:divBdr>
              <w:divsChild>
                <w:div w:id="1588276577">
                  <w:marLeft w:val="0"/>
                  <w:marRight w:val="0"/>
                  <w:marTop w:val="0"/>
                  <w:marBottom w:val="0"/>
                  <w:divBdr>
                    <w:top w:val="none" w:sz="0" w:space="0" w:color="auto"/>
                    <w:left w:val="none" w:sz="0" w:space="0" w:color="auto"/>
                    <w:bottom w:val="none" w:sz="0" w:space="0" w:color="auto"/>
                    <w:right w:val="none" w:sz="0" w:space="0" w:color="auto"/>
                  </w:divBdr>
                  <w:divsChild>
                    <w:div w:id="158827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596">
      <w:marLeft w:val="0"/>
      <w:marRight w:val="0"/>
      <w:marTop w:val="0"/>
      <w:marBottom w:val="0"/>
      <w:divBdr>
        <w:top w:val="none" w:sz="0" w:space="0" w:color="auto"/>
        <w:left w:val="none" w:sz="0" w:space="0" w:color="auto"/>
        <w:bottom w:val="none" w:sz="0" w:space="0" w:color="auto"/>
        <w:right w:val="none" w:sz="0" w:space="0" w:color="auto"/>
      </w:divBdr>
    </w:div>
    <w:div w:id="1588276597">
      <w:marLeft w:val="0"/>
      <w:marRight w:val="0"/>
      <w:marTop w:val="0"/>
      <w:marBottom w:val="0"/>
      <w:divBdr>
        <w:top w:val="none" w:sz="0" w:space="0" w:color="auto"/>
        <w:left w:val="none" w:sz="0" w:space="0" w:color="auto"/>
        <w:bottom w:val="none" w:sz="0" w:space="0" w:color="auto"/>
        <w:right w:val="none" w:sz="0" w:space="0" w:color="auto"/>
      </w:divBdr>
      <w:divsChild>
        <w:div w:id="1588276718">
          <w:marLeft w:val="547"/>
          <w:marRight w:val="0"/>
          <w:marTop w:val="106"/>
          <w:marBottom w:val="60"/>
          <w:divBdr>
            <w:top w:val="none" w:sz="0" w:space="0" w:color="auto"/>
            <w:left w:val="none" w:sz="0" w:space="0" w:color="auto"/>
            <w:bottom w:val="none" w:sz="0" w:space="0" w:color="auto"/>
            <w:right w:val="none" w:sz="0" w:space="0" w:color="auto"/>
          </w:divBdr>
        </w:div>
        <w:div w:id="1588276719">
          <w:marLeft w:val="547"/>
          <w:marRight w:val="0"/>
          <w:marTop w:val="106"/>
          <w:marBottom w:val="60"/>
          <w:divBdr>
            <w:top w:val="none" w:sz="0" w:space="0" w:color="auto"/>
            <w:left w:val="none" w:sz="0" w:space="0" w:color="auto"/>
            <w:bottom w:val="none" w:sz="0" w:space="0" w:color="auto"/>
            <w:right w:val="none" w:sz="0" w:space="0" w:color="auto"/>
          </w:divBdr>
        </w:div>
        <w:div w:id="1588276722">
          <w:marLeft w:val="547"/>
          <w:marRight w:val="0"/>
          <w:marTop w:val="106"/>
          <w:marBottom w:val="60"/>
          <w:divBdr>
            <w:top w:val="none" w:sz="0" w:space="0" w:color="auto"/>
            <w:left w:val="none" w:sz="0" w:space="0" w:color="auto"/>
            <w:bottom w:val="none" w:sz="0" w:space="0" w:color="auto"/>
            <w:right w:val="none" w:sz="0" w:space="0" w:color="auto"/>
          </w:divBdr>
        </w:div>
        <w:div w:id="1588276725">
          <w:marLeft w:val="547"/>
          <w:marRight w:val="0"/>
          <w:marTop w:val="106"/>
          <w:marBottom w:val="60"/>
          <w:divBdr>
            <w:top w:val="none" w:sz="0" w:space="0" w:color="auto"/>
            <w:left w:val="none" w:sz="0" w:space="0" w:color="auto"/>
            <w:bottom w:val="none" w:sz="0" w:space="0" w:color="auto"/>
            <w:right w:val="none" w:sz="0" w:space="0" w:color="auto"/>
          </w:divBdr>
        </w:div>
        <w:div w:id="1588276726">
          <w:marLeft w:val="547"/>
          <w:marRight w:val="0"/>
          <w:marTop w:val="106"/>
          <w:marBottom w:val="60"/>
          <w:divBdr>
            <w:top w:val="none" w:sz="0" w:space="0" w:color="auto"/>
            <w:left w:val="none" w:sz="0" w:space="0" w:color="auto"/>
            <w:bottom w:val="none" w:sz="0" w:space="0" w:color="auto"/>
            <w:right w:val="none" w:sz="0" w:space="0" w:color="auto"/>
          </w:divBdr>
        </w:div>
      </w:divsChild>
    </w:div>
    <w:div w:id="1588276599">
      <w:marLeft w:val="0"/>
      <w:marRight w:val="0"/>
      <w:marTop w:val="0"/>
      <w:marBottom w:val="0"/>
      <w:divBdr>
        <w:top w:val="none" w:sz="0" w:space="0" w:color="auto"/>
        <w:left w:val="none" w:sz="0" w:space="0" w:color="auto"/>
        <w:bottom w:val="none" w:sz="0" w:space="0" w:color="auto"/>
        <w:right w:val="none" w:sz="0" w:space="0" w:color="auto"/>
      </w:divBdr>
      <w:divsChild>
        <w:div w:id="1588276598">
          <w:marLeft w:val="547"/>
          <w:marRight w:val="0"/>
          <w:marTop w:val="0"/>
          <w:marBottom w:val="0"/>
          <w:divBdr>
            <w:top w:val="none" w:sz="0" w:space="0" w:color="auto"/>
            <w:left w:val="none" w:sz="0" w:space="0" w:color="auto"/>
            <w:bottom w:val="none" w:sz="0" w:space="0" w:color="auto"/>
            <w:right w:val="none" w:sz="0" w:space="0" w:color="auto"/>
          </w:divBdr>
        </w:div>
      </w:divsChild>
    </w:div>
    <w:div w:id="1588276600">
      <w:marLeft w:val="0"/>
      <w:marRight w:val="0"/>
      <w:marTop w:val="0"/>
      <w:marBottom w:val="0"/>
      <w:divBdr>
        <w:top w:val="none" w:sz="0" w:space="0" w:color="auto"/>
        <w:left w:val="none" w:sz="0" w:space="0" w:color="auto"/>
        <w:bottom w:val="none" w:sz="0" w:space="0" w:color="auto"/>
        <w:right w:val="none" w:sz="0" w:space="0" w:color="auto"/>
      </w:divBdr>
      <w:divsChild>
        <w:div w:id="1588276601">
          <w:marLeft w:val="547"/>
          <w:marRight w:val="0"/>
          <w:marTop w:val="130"/>
          <w:marBottom w:val="0"/>
          <w:divBdr>
            <w:top w:val="none" w:sz="0" w:space="0" w:color="auto"/>
            <w:left w:val="none" w:sz="0" w:space="0" w:color="auto"/>
            <w:bottom w:val="none" w:sz="0" w:space="0" w:color="auto"/>
            <w:right w:val="none" w:sz="0" w:space="0" w:color="auto"/>
          </w:divBdr>
        </w:div>
      </w:divsChild>
    </w:div>
    <w:div w:id="1588276605">
      <w:marLeft w:val="0"/>
      <w:marRight w:val="0"/>
      <w:marTop w:val="0"/>
      <w:marBottom w:val="0"/>
      <w:divBdr>
        <w:top w:val="none" w:sz="0" w:space="0" w:color="auto"/>
        <w:left w:val="none" w:sz="0" w:space="0" w:color="auto"/>
        <w:bottom w:val="none" w:sz="0" w:space="0" w:color="auto"/>
        <w:right w:val="none" w:sz="0" w:space="0" w:color="auto"/>
      </w:divBdr>
      <w:divsChild>
        <w:div w:id="1588276606">
          <w:marLeft w:val="547"/>
          <w:marRight w:val="0"/>
          <w:marTop w:val="115"/>
          <w:marBottom w:val="0"/>
          <w:divBdr>
            <w:top w:val="none" w:sz="0" w:space="0" w:color="auto"/>
            <w:left w:val="none" w:sz="0" w:space="0" w:color="auto"/>
            <w:bottom w:val="none" w:sz="0" w:space="0" w:color="auto"/>
            <w:right w:val="none" w:sz="0" w:space="0" w:color="auto"/>
          </w:divBdr>
        </w:div>
      </w:divsChild>
    </w:div>
    <w:div w:id="1588276609">
      <w:marLeft w:val="0"/>
      <w:marRight w:val="0"/>
      <w:marTop w:val="0"/>
      <w:marBottom w:val="0"/>
      <w:divBdr>
        <w:top w:val="none" w:sz="0" w:space="0" w:color="auto"/>
        <w:left w:val="none" w:sz="0" w:space="0" w:color="auto"/>
        <w:bottom w:val="none" w:sz="0" w:space="0" w:color="auto"/>
        <w:right w:val="none" w:sz="0" w:space="0" w:color="auto"/>
      </w:divBdr>
      <w:divsChild>
        <w:div w:id="1588276608">
          <w:marLeft w:val="0"/>
          <w:marRight w:val="0"/>
          <w:marTop w:val="0"/>
          <w:marBottom w:val="0"/>
          <w:divBdr>
            <w:top w:val="none" w:sz="0" w:space="0" w:color="auto"/>
            <w:left w:val="none" w:sz="0" w:space="0" w:color="auto"/>
            <w:bottom w:val="none" w:sz="0" w:space="0" w:color="auto"/>
            <w:right w:val="none" w:sz="0" w:space="0" w:color="auto"/>
          </w:divBdr>
          <w:divsChild>
            <w:div w:id="1588276610">
              <w:marLeft w:val="0"/>
              <w:marRight w:val="0"/>
              <w:marTop w:val="0"/>
              <w:marBottom w:val="0"/>
              <w:divBdr>
                <w:top w:val="none" w:sz="0" w:space="0" w:color="auto"/>
                <w:left w:val="none" w:sz="0" w:space="0" w:color="auto"/>
                <w:bottom w:val="none" w:sz="0" w:space="0" w:color="auto"/>
                <w:right w:val="none" w:sz="0" w:space="0" w:color="auto"/>
              </w:divBdr>
              <w:divsChild>
                <w:div w:id="1588276713">
                  <w:marLeft w:val="0"/>
                  <w:marRight w:val="0"/>
                  <w:marTop w:val="0"/>
                  <w:marBottom w:val="0"/>
                  <w:divBdr>
                    <w:top w:val="none" w:sz="0" w:space="0" w:color="auto"/>
                    <w:left w:val="none" w:sz="0" w:space="0" w:color="auto"/>
                    <w:bottom w:val="none" w:sz="0" w:space="0" w:color="auto"/>
                    <w:right w:val="none" w:sz="0" w:space="0" w:color="auto"/>
                  </w:divBdr>
                  <w:divsChild>
                    <w:div w:id="158827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615">
      <w:marLeft w:val="0"/>
      <w:marRight w:val="0"/>
      <w:marTop w:val="0"/>
      <w:marBottom w:val="0"/>
      <w:divBdr>
        <w:top w:val="none" w:sz="0" w:space="0" w:color="auto"/>
        <w:left w:val="none" w:sz="0" w:space="0" w:color="auto"/>
        <w:bottom w:val="none" w:sz="0" w:space="0" w:color="auto"/>
        <w:right w:val="none" w:sz="0" w:space="0" w:color="auto"/>
      </w:divBdr>
      <w:divsChild>
        <w:div w:id="1588276612">
          <w:marLeft w:val="0"/>
          <w:marRight w:val="0"/>
          <w:marTop w:val="0"/>
          <w:marBottom w:val="0"/>
          <w:divBdr>
            <w:top w:val="none" w:sz="0" w:space="0" w:color="auto"/>
            <w:left w:val="none" w:sz="0" w:space="0" w:color="auto"/>
            <w:bottom w:val="none" w:sz="0" w:space="0" w:color="auto"/>
            <w:right w:val="none" w:sz="0" w:space="0" w:color="auto"/>
          </w:divBdr>
          <w:divsChild>
            <w:div w:id="1588276617">
              <w:marLeft w:val="0"/>
              <w:marRight w:val="0"/>
              <w:marTop w:val="0"/>
              <w:marBottom w:val="0"/>
              <w:divBdr>
                <w:top w:val="none" w:sz="0" w:space="0" w:color="auto"/>
                <w:left w:val="none" w:sz="0" w:space="0" w:color="auto"/>
                <w:bottom w:val="none" w:sz="0" w:space="0" w:color="auto"/>
                <w:right w:val="none" w:sz="0" w:space="0" w:color="auto"/>
              </w:divBdr>
              <w:divsChild>
                <w:div w:id="1588276618">
                  <w:marLeft w:val="0"/>
                  <w:marRight w:val="0"/>
                  <w:marTop w:val="0"/>
                  <w:marBottom w:val="0"/>
                  <w:divBdr>
                    <w:top w:val="none" w:sz="0" w:space="0" w:color="auto"/>
                    <w:left w:val="none" w:sz="0" w:space="0" w:color="auto"/>
                    <w:bottom w:val="none" w:sz="0" w:space="0" w:color="auto"/>
                    <w:right w:val="none" w:sz="0" w:space="0" w:color="auto"/>
                  </w:divBdr>
                  <w:divsChild>
                    <w:div w:id="158827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616">
      <w:marLeft w:val="0"/>
      <w:marRight w:val="0"/>
      <w:marTop w:val="0"/>
      <w:marBottom w:val="0"/>
      <w:divBdr>
        <w:top w:val="none" w:sz="0" w:space="0" w:color="auto"/>
        <w:left w:val="none" w:sz="0" w:space="0" w:color="auto"/>
        <w:bottom w:val="none" w:sz="0" w:space="0" w:color="auto"/>
        <w:right w:val="none" w:sz="0" w:space="0" w:color="auto"/>
      </w:divBdr>
    </w:div>
    <w:div w:id="1588276619">
      <w:marLeft w:val="0"/>
      <w:marRight w:val="0"/>
      <w:marTop w:val="0"/>
      <w:marBottom w:val="0"/>
      <w:divBdr>
        <w:top w:val="none" w:sz="0" w:space="0" w:color="auto"/>
        <w:left w:val="none" w:sz="0" w:space="0" w:color="auto"/>
        <w:bottom w:val="none" w:sz="0" w:space="0" w:color="auto"/>
        <w:right w:val="none" w:sz="0" w:space="0" w:color="auto"/>
      </w:divBdr>
      <w:divsChild>
        <w:div w:id="1588276613">
          <w:marLeft w:val="0"/>
          <w:marRight w:val="0"/>
          <w:marTop w:val="0"/>
          <w:marBottom w:val="0"/>
          <w:divBdr>
            <w:top w:val="none" w:sz="0" w:space="0" w:color="auto"/>
            <w:left w:val="none" w:sz="0" w:space="0" w:color="auto"/>
            <w:bottom w:val="none" w:sz="0" w:space="0" w:color="auto"/>
            <w:right w:val="none" w:sz="0" w:space="0" w:color="auto"/>
          </w:divBdr>
          <w:divsChild>
            <w:div w:id="1588276620">
              <w:marLeft w:val="0"/>
              <w:marRight w:val="0"/>
              <w:marTop w:val="0"/>
              <w:marBottom w:val="0"/>
              <w:divBdr>
                <w:top w:val="none" w:sz="0" w:space="0" w:color="auto"/>
                <w:left w:val="none" w:sz="0" w:space="0" w:color="auto"/>
                <w:bottom w:val="none" w:sz="0" w:space="0" w:color="auto"/>
                <w:right w:val="none" w:sz="0" w:space="0" w:color="auto"/>
              </w:divBdr>
              <w:divsChild>
                <w:div w:id="1588276611">
                  <w:marLeft w:val="0"/>
                  <w:marRight w:val="0"/>
                  <w:marTop w:val="0"/>
                  <w:marBottom w:val="0"/>
                  <w:divBdr>
                    <w:top w:val="none" w:sz="0" w:space="0" w:color="auto"/>
                    <w:left w:val="none" w:sz="0" w:space="0" w:color="auto"/>
                    <w:bottom w:val="none" w:sz="0" w:space="0" w:color="auto"/>
                    <w:right w:val="none" w:sz="0" w:space="0" w:color="auto"/>
                  </w:divBdr>
                  <w:divsChild>
                    <w:div w:id="158827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622">
      <w:marLeft w:val="0"/>
      <w:marRight w:val="0"/>
      <w:marTop w:val="0"/>
      <w:marBottom w:val="0"/>
      <w:divBdr>
        <w:top w:val="none" w:sz="0" w:space="0" w:color="auto"/>
        <w:left w:val="none" w:sz="0" w:space="0" w:color="auto"/>
        <w:bottom w:val="none" w:sz="0" w:space="0" w:color="auto"/>
        <w:right w:val="none" w:sz="0" w:space="0" w:color="auto"/>
      </w:divBdr>
    </w:div>
    <w:div w:id="1588276626">
      <w:marLeft w:val="0"/>
      <w:marRight w:val="0"/>
      <w:marTop w:val="0"/>
      <w:marBottom w:val="0"/>
      <w:divBdr>
        <w:top w:val="none" w:sz="0" w:space="0" w:color="auto"/>
        <w:left w:val="none" w:sz="0" w:space="0" w:color="auto"/>
        <w:bottom w:val="none" w:sz="0" w:space="0" w:color="auto"/>
        <w:right w:val="none" w:sz="0" w:space="0" w:color="auto"/>
      </w:divBdr>
      <w:divsChild>
        <w:div w:id="1588276623">
          <w:marLeft w:val="0"/>
          <w:marRight w:val="0"/>
          <w:marTop w:val="0"/>
          <w:marBottom w:val="0"/>
          <w:divBdr>
            <w:top w:val="none" w:sz="0" w:space="0" w:color="auto"/>
            <w:left w:val="none" w:sz="0" w:space="0" w:color="auto"/>
            <w:bottom w:val="none" w:sz="0" w:space="0" w:color="auto"/>
            <w:right w:val="none" w:sz="0" w:space="0" w:color="auto"/>
          </w:divBdr>
          <w:divsChild>
            <w:div w:id="1588276630">
              <w:marLeft w:val="0"/>
              <w:marRight w:val="0"/>
              <w:marTop w:val="0"/>
              <w:marBottom w:val="0"/>
              <w:divBdr>
                <w:top w:val="none" w:sz="0" w:space="0" w:color="auto"/>
                <w:left w:val="none" w:sz="0" w:space="0" w:color="auto"/>
                <w:bottom w:val="none" w:sz="0" w:space="0" w:color="auto"/>
                <w:right w:val="none" w:sz="0" w:space="0" w:color="auto"/>
              </w:divBdr>
              <w:divsChild>
                <w:div w:id="1588276632">
                  <w:marLeft w:val="0"/>
                  <w:marRight w:val="0"/>
                  <w:marTop w:val="0"/>
                  <w:marBottom w:val="0"/>
                  <w:divBdr>
                    <w:top w:val="none" w:sz="0" w:space="0" w:color="auto"/>
                    <w:left w:val="none" w:sz="0" w:space="0" w:color="auto"/>
                    <w:bottom w:val="none" w:sz="0" w:space="0" w:color="auto"/>
                    <w:right w:val="none" w:sz="0" w:space="0" w:color="auto"/>
                  </w:divBdr>
                  <w:divsChild>
                    <w:div w:id="158827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629">
      <w:marLeft w:val="0"/>
      <w:marRight w:val="0"/>
      <w:marTop w:val="0"/>
      <w:marBottom w:val="0"/>
      <w:divBdr>
        <w:top w:val="none" w:sz="0" w:space="0" w:color="auto"/>
        <w:left w:val="none" w:sz="0" w:space="0" w:color="auto"/>
        <w:bottom w:val="none" w:sz="0" w:space="0" w:color="auto"/>
        <w:right w:val="none" w:sz="0" w:space="0" w:color="auto"/>
      </w:divBdr>
      <w:divsChild>
        <w:div w:id="1588276624">
          <w:marLeft w:val="0"/>
          <w:marRight w:val="0"/>
          <w:marTop w:val="0"/>
          <w:marBottom w:val="0"/>
          <w:divBdr>
            <w:top w:val="none" w:sz="0" w:space="0" w:color="auto"/>
            <w:left w:val="none" w:sz="0" w:space="0" w:color="auto"/>
            <w:bottom w:val="none" w:sz="0" w:space="0" w:color="auto"/>
            <w:right w:val="none" w:sz="0" w:space="0" w:color="auto"/>
          </w:divBdr>
          <w:divsChild>
            <w:div w:id="1588276631">
              <w:marLeft w:val="0"/>
              <w:marRight w:val="0"/>
              <w:marTop w:val="0"/>
              <w:marBottom w:val="0"/>
              <w:divBdr>
                <w:top w:val="none" w:sz="0" w:space="0" w:color="auto"/>
                <w:left w:val="none" w:sz="0" w:space="0" w:color="auto"/>
                <w:bottom w:val="none" w:sz="0" w:space="0" w:color="auto"/>
                <w:right w:val="none" w:sz="0" w:space="0" w:color="auto"/>
              </w:divBdr>
              <w:divsChild>
                <w:div w:id="1588276627">
                  <w:marLeft w:val="0"/>
                  <w:marRight w:val="0"/>
                  <w:marTop w:val="0"/>
                  <w:marBottom w:val="0"/>
                  <w:divBdr>
                    <w:top w:val="none" w:sz="0" w:space="0" w:color="auto"/>
                    <w:left w:val="none" w:sz="0" w:space="0" w:color="auto"/>
                    <w:bottom w:val="none" w:sz="0" w:space="0" w:color="auto"/>
                    <w:right w:val="none" w:sz="0" w:space="0" w:color="auto"/>
                  </w:divBdr>
                  <w:divsChild>
                    <w:div w:id="158827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634">
      <w:marLeft w:val="0"/>
      <w:marRight w:val="0"/>
      <w:marTop w:val="0"/>
      <w:marBottom w:val="0"/>
      <w:divBdr>
        <w:top w:val="none" w:sz="0" w:space="0" w:color="auto"/>
        <w:left w:val="none" w:sz="0" w:space="0" w:color="auto"/>
        <w:bottom w:val="none" w:sz="0" w:space="0" w:color="auto"/>
        <w:right w:val="none" w:sz="0" w:space="0" w:color="auto"/>
      </w:divBdr>
      <w:divsChild>
        <w:div w:id="1588276635">
          <w:marLeft w:val="0"/>
          <w:marRight w:val="0"/>
          <w:marTop w:val="0"/>
          <w:marBottom w:val="0"/>
          <w:divBdr>
            <w:top w:val="none" w:sz="0" w:space="0" w:color="auto"/>
            <w:left w:val="none" w:sz="0" w:space="0" w:color="auto"/>
            <w:bottom w:val="none" w:sz="0" w:space="0" w:color="auto"/>
            <w:right w:val="none" w:sz="0" w:space="0" w:color="auto"/>
          </w:divBdr>
          <w:divsChild>
            <w:div w:id="1588276633">
              <w:marLeft w:val="0"/>
              <w:marRight w:val="0"/>
              <w:marTop w:val="0"/>
              <w:marBottom w:val="0"/>
              <w:divBdr>
                <w:top w:val="none" w:sz="0" w:space="0" w:color="auto"/>
                <w:left w:val="none" w:sz="0" w:space="0" w:color="auto"/>
                <w:bottom w:val="none" w:sz="0" w:space="0" w:color="auto"/>
                <w:right w:val="none" w:sz="0" w:space="0" w:color="auto"/>
              </w:divBdr>
              <w:divsChild>
                <w:div w:id="1588276706">
                  <w:marLeft w:val="0"/>
                  <w:marRight w:val="0"/>
                  <w:marTop w:val="0"/>
                  <w:marBottom w:val="0"/>
                  <w:divBdr>
                    <w:top w:val="none" w:sz="0" w:space="0" w:color="auto"/>
                    <w:left w:val="none" w:sz="0" w:space="0" w:color="auto"/>
                    <w:bottom w:val="none" w:sz="0" w:space="0" w:color="auto"/>
                    <w:right w:val="none" w:sz="0" w:space="0" w:color="auto"/>
                  </w:divBdr>
                  <w:divsChild>
                    <w:div w:id="158827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636">
      <w:marLeft w:val="0"/>
      <w:marRight w:val="0"/>
      <w:marTop w:val="0"/>
      <w:marBottom w:val="0"/>
      <w:divBdr>
        <w:top w:val="none" w:sz="0" w:space="0" w:color="auto"/>
        <w:left w:val="none" w:sz="0" w:space="0" w:color="auto"/>
        <w:bottom w:val="none" w:sz="0" w:space="0" w:color="auto"/>
        <w:right w:val="none" w:sz="0" w:space="0" w:color="auto"/>
      </w:divBdr>
    </w:div>
    <w:div w:id="1588276649">
      <w:marLeft w:val="0"/>
      <w:marRight w:val="0"/>
      <w:marTop w:val="0"/>
      <w:marBottom w:val="0"/>
      <w:divBdr>
        <w:top w:val="none" w:sz="0" w:space="0" w:color="auto"/>
        <w:left w:val="none" w:sz="0" w:space="0" w:color="auto"/>
        <w:bottom w:val="none" w:sz="0" w:space="0" w:color="auto"/>
        <w:right w:val="none" w:sz="0" w:space="0" w:color="auto"/>
      </w:divBdr>
      <w:divsChild>
        <w:div w:id="1588276647">
          <w:marLeft w:val="0"/>
          <w:marRight w:val="0"/>
          <w:marTop w:val="0"/>
          <w:marBottom w:val="0"/>
          <w:divBdr>
            <w:top w:val="none" w:sz="0" w:space="0" w:color="auto"/>
            <w:left w:val="none" w:sz="0" w:space="0" w:color="auto"/>
            <w:bottom w:val="none" w:sz="0" w:space="0" w:color="auto"/>
            <w:right w:val="none" w:sz="0" w:space="0" w:color="auto"/>
          </w:divBdr>
          <w:divsChild>
            <w:div w:id="1588276685">
              <w:marLeft w:val="0"/>
              <w:marRight w:val="0"/>
              <w:marTop w:val="0"/>
              <w:marBottom w:val="0"/>
              <w:divBdr>
                <w:top w:val="none" w:sz="0" w:space="0" w:color="auto"/>
                <w:left w:val="none" w:sz="0" w:space="0" w:color="auto"/>
                <w:bottom w:val="none" w:sz="0" w:space="0" w:color="auto"/>
                <w:right w:val="none" w:sz="0" w:space="0" w:color="auto"/>
              </w:divBdr>
              <w:divsChild>
                <w:div w:id="1588276648">
                  <w:marLeft w:val="0"/>
                  <w:marRight w:val="0"/>
                  <w:marTop w:val="0"/>
                  <w:marBottom w:val="0"/>
                  <w:divBdr>
                    <w:top w:val="none" w:sz="0" w:space="0" w:color="auto"/>
                    <w:left w:val="none" w:sz="0" w:space="0" w:color="auto"/>
                    <w:bottom w:val="none" w:sz="0" w:space="0" w:color="auto"/>
                    <w:right w:val="none" w:sz="0" w:space="0" w:color="auto"/>
                  </w:divBdr>
                  <w:divsChild>
                    <w:div w:id="1588276644">
                      <w:marLeft w:val="0"/>
                      <w:marRight w:val="0"/>
                      <w:marTop w:val="0"/>
                      <w:marBottom w:val="0"/>
                      <w:divBdr>
                        <w:top w:val="none" w:sz="0" w:space="0" w:color="auto"/>
                        <w:left w:val="none" w:sz="0" w:space="0" w:color="auto"/>
                        <w:bottom w:val="none" w:sz="0" w:space="0" w:color="auto"/>
                        <w:right w:val="none" w:sz="0" w:space="0" w:color="auto"/>
                      </w:divBdr>
                      <w:divsChild>
                        <w:div w:id="1588276640">
                          <w:marLeft w:val="0"/>
                          <w:marRight w:val="0"/>
                          <w:marTop w:val="0"/>
                          <w:marBottom w:val="0"/>
                          <w:divBdr>
                            <w:top w:val="none" w:sz="0" w:space="0" w:color="auto"/>
                            <w:left w:val="none" w:sz="0" w:space="0" w:color="auto"/>
                            <w:bottom w:val="none" w:sz="0" w:space="0" w:color="auto"/>
                            <w:right w:val="none" w:sz="0" w:space="0" w:color="auto"/>
                          </w:divBdr>
                          <w:divsChild>
                            <w:div w:id="1588276687">
                              <w:marLeft w:val="0"/>
                              <w:marRight w:val="0"/>
                              <w:marTop w:val="0"/>
                              <w:marBottom w:val="0"/>
                              <w:divBdr>
                                <w:top w:val="none" w:sz="0" w:space="0" w:color="auto"/>
                                <w:left w:val="none" w:sz="0" w:space="0" w:color="auto"/>
                                <w:bottom w:val="none" w:sz="0" w:space="0" w:color="auto"/>
                                <w:right w:val="none" w:sz="0" w:space="0" w:color="auto"/>
                              </w:divBdr>
                              <w:divsChild>
                                <w:div w:id="1588276642">
                                  <w:marLeft w:val="0"/>
                                  <w:marRight w:val="0"/>
                                  <w:marTop w:val="0"/>
                                  <w:marBottom w:val="0"/>
                                  <w:divBdr>
                                    <w:top w:val="none" w:sz="0" w:space="0" w:color="auto"/>
                                    <w:left w:val="none" w:sz="0" w:space="0" w:color="auto"/>
                                    <w:bottom w:val="none" w:sz="0" w:space="0" w:color="auto"/>
                                    <w:right w:val="none" w:sz="0" w:space="0" w:color="auto"/>
                                  </w:divBdr>
                                </w:div>
                                <w:div w:id="15882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6641">
                          <w:marLeft w:val="0"/>
                          <w:marRight w:val="0"/>
                          <w:marTop w:val="0"/>
                          <w:marBottom w:val="0"/>
                          <w:divBdr>
                            <w:top w:val="none" w:sz="0" w:space="0" w:color="auto"/>
                            <w:left w:val="none" w:sz="0" w:space="0" w:color="auto"/>
                            <w:bottom w:val="none" w:sz="0" w:space="0" w:color="auto"/>
                            <w:right w:val="none" w:sz="0" w:space="0" w:color="auto"/>
                          </w:divBdr>
                        </w:div>
                        <w:div w:id="1588276645">
                          <w:marLeft w:val="0"/>
                          <w:marRight w:val="0"/>
                          <w:marTop w:val="0"/>
                          <w:marBottom w:val="0"/>
                          <w:divBdr>
                            <w:top w:val="none" w:sz="0" w:space="0" w:color="auto"/>
                            <w:left w:val="none" w:sz="0" w:space="0" w:color="auto"/>
                            <w:bottom w:val="none" w:sz="0" w:space="0" w:color="auto"/>
                            <w:right w:val="none" w:sz="0" w:space="0" w:color="auto"/>
                          </w:divBdr>
                        </w:div>
                        <w:div w:id="1588276646">
                          <w:marLeft w:val="0"/>
                          <w:marRight w:val="0"/>
                          <w:marTop w:val="0"/>
                          <w:marBottom w:val="0"/>
                          <w:divBdr>
                            <w:top w:val="none" w:sz="0" w:space="0" w:color="auto"/>
                            <w:left w:val="none" w:sz="0" w:space="0" w:color="auto"/>
                            <w:bottom w:val="none" w:sz="0" w:space="0" w:color="auto"/>
                            <w:right w:val="none" w:sz="0" w:space="0" w:color="auto"/>
                          </w:divBdr>
                          <w:divsChild>
                            <w:div w:id="158827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659">
      <w:marLeft w:val="0"/>
      <w:marRight w:val="0"/>
      <w:marTop w:val="0"/>
      <w:marBottom w:val="0"/>
      <w:divBdr>
        <w:top w:val="none" w:sz="0" w:space="0" w:color="auto"/>
        <w:left w:val="none" w:sz="0" w:space="0" w:color="auto"/>
        <w:bottom w:val="none" w:sz="0" w:space="0" w:color="auto"/>
        <w:right w:val="none" w:sz="0" w:space="0" w:color="auto"/>
      </w:divBdr>
    </w:div>
    <w:div w:id="1588276662">
      <w:marLeft w:val="0"/>
      <w:marRight w:val="0"/>
      <w:marTop w:val="0"/>
      <w:marBottom w:val="0"/>
      <w:divBdr>
        <w:top w:val="none" w:sz="0" w:space="0" w:color="auto"/>
        <w:left w:val="none" w:sz="0" w:space="0" w:color="auto"/>
        <w:bottom w:val="none" w:sz="0" w:space="0" w:color="auto"/>
        <w:right w:val="none" w:sz="0" w:space="0" w:color="auto"/>
      </w:divBdr>
      <w:divsChild>
        <w:div w:id="1588276658">
          <w:marLeft w:val="0"/>
          <w:marRight w:val="0"/>
          <w:marTop w:val="0"/>
          <w:marBottom w:val="0"/>
          <w:divBdr>
            <w:top w:val="none" w:sz="0" w:space="0" w:color="auto"/>
            <w:left w:val="none" w:sz="0" w:space="0" w:color="auto"/>
            <w:bottom w:val="none" w:sz="0" w:space="0" w:color="auto"/>
            <w:right w:val="none" w:sz="0" w:space="0" w:color="auto"/>
          </w:divBdr>
          <w:divsChild>
            <w:div w:id="1588276669">
              <w:marLeft w:val="0"/>
              <w:marRight w:val="0"/>
              <w:marTop w:val="0"/>
              <w:marBottom w:val="0"/>
              <w:divBdr>
                <w:top w:val="none" w:sz="0" w:space="0" w:color="auto"/>
                <w:left w:val="none" w:sz="0" w:space="0" w:color="auto"/>
                <w:bottom w:val="none" w:sz="0" w:space="0" w:color="auto"/>
                <w:right w:val="none" w:sz="0" w:space="0" w:color="auto"/>
              </w:divBdr>
              <w:divsChild>
                <w:div w:id="1588276666">
                  <w:marLeft w:val="0"/>
                  <w:marRight w:val="0"/>
                  <w:marTop w:val="0"/>
                  <w:marBottom w:val="0"/>
                  <w:divBdr>
                    <w:top w:val="none" w:sz="0" w:space="0" w:color="auto"/>
                    <w:left w:val="none" w:sz="0" w:space="0" w:color="auto"/>
                    <w:bottom w:val="none" w:sz="0" w:space="0" w:color="auto"/>
                    <w:right w:val="none" w:sz="0" w:space="0" w:color="auto"/>
                  </w:divBdr>
                  <w:divsChild>
                    <w:div w:id="158827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671">
      <w:marLeft w:val="0"/>
      <w:marRight w:val="0"/>
      <w:marTop w:val="0"/>
      <w:marBottom w:val="0"/>
      <w:divBdr>
        <w:top w:val="none" w:sz="0" w:space="0" w:color="auto"/>
        <w:left w:val="none" w:sz="0" w:space="0" w:color="auto"/>
        <w:bottom w:val="none" w:sz="0" w:space="0" w:color="auto"/>
        <w:right w:val="none" w:sz="0" w:space="0" w:color="auto"/>
      </w:divBdr>
      <w:divsChild>
        <w:div w:id="1588276655">
          <w:marLeft w:val="0"/>
          <w:marRight w:val="0"/>
          <w:marTop w:val="0"/>
          <w:marBottom w:val="0"/>
          <w:divBdr>
            <w:top w:val="none" w:sz="0" w:space="0" w:color="auto"/>
            <w:left w:val="none" w:sz="0" w:space="0" w:color="auto"/>
            <w:bottom w:val="none" w:sz="0" w:space="0" w:color="auto"/>
            <w:right w:val="none" w:sz="0" w:space="0" w:color="auto"/>
          </w:divBdr>
          <w:divsChild>
            <w:div w:id="1588276674">
              <w:marLeft w:val="0"/>
              <w:marRight w:val="0"/>
              <w:marTop w:val="0"/>
              <w:marBottom w:val="0"/>
              <w:divBdr>
                <w:top w:val="none" w:sz="0" w:space="0" w:color="auto"/>
                <w:left w:val="none" w:sz="0" w:space="0" w:color="auto"/>
                <w:bottom w:val="none" w:sz="0" w:space="0" w:color="auto"/>
                <w:right w:val="none" w:sz="0" w:space="0" w:color="auto"/>
              </w:divBdr>
              <w:divsChild>
                <w:div w:id="1588276683">
                  <w:marLeft w:val="0"/>
                  <w:marRight w:val="0"/>
                  <w:marTop w:val="0"/>
                  <w:marBottom w:val="0"/>
                  <w:divBdr>
                    <w:top w:val="none" w:sz="0" w:space="0" w:color="auto"/>
                    <w:left w:val="none" w:sz="0" w:space="0" w:color="auto"/>
                    <w:bottom w:val="none" w:sz="0" w:space="0" w:color="auto"/>
                    <w:right w:val="none" w:sz="0" w:space="0" w:color="auto"/>
                  </w:divBdr>
                  <w:divsChild>
                    <w:div w:id="1588276677">
                      <w:marLeft w:val="0"/>
                      <w:marRight w:val="0"/>
                      <w:marTop w:val="0"/>
                      <w:marBottom w:val="0"/>
                      <w:divBdr>
                        <w:top w:val="none" w:sz="0" w:space="0" w:color="auto"/>
                        <w:left w:val="none" w:sz="0" w:space="0" w:color="auto"/>
                        <w:bottom w:val="none" w:sz="0" w:space="0" w:color="auto"/>
                        <w:right w:val="none" w:sz="0" w:space="0" w:color="auto"/>
                      </w:divBdr>
                      <w:divsChild>
                        <w:div w:id="1588276650">
                          <w:marLeft w:val="0"/>
                          <w:marRight w:val="0"/>
                          <w:marTop w:val="0"/>
                          <w:marBottom w:val="0"/>
                          <w:divBdr>
                            <w:top w:val="none" w:sz="0" w:space="0" w:color="auto"/>
                            <w:left w:val="none" w:sz="0" w:space="0" w:color="auto"/>
                            <w:bottom w:val="none" w:sz="0" w:space="0" w:color="auto"/>
                            <w:right w:val="none" w:sz="0" w:space="0" w:color="auto"/>
                          </w:divBdr>
                          <w:divsChild>
                            <w:div w:id="158827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678">
      <w:marLeft w:val="0"/>
      <w:marRight w:val="0"/>
      <w:marTop w:val="0"/>
      <w:marBottom w:val="0"/>
      <w:divBdr>
        <w:top w:val="none" w:sz="0" w:space="0" w:color="auto"/>
        <w:left w:val="none" w:sz="0" w:space="0" w:color="auto"/>
        <w:bottom w:val="none" w:sz="0" w:space="0" w:color="auto"/>
        <w:right w:val="none" w:sz="0" w:space="0" w:color="auto"/>
      </w:divBdr>
      <w:divsChild>
        <w:div w:id="1588276656">
          <w:marLeft w:val="0"/>
          <w:marRight w:val="0"/>
          <w:marTop w:val="0"/>
          <w:marBottom w:val="0"/>
          <w:divBdr>
            <w:top w:val="none" w:sz="0" w:space="0" w:color="auto"/>
            <w:left w:val="none" w:sz="0" w:space="0" w:color="auto"/>
            <w:bottom w:val="none" w:sz="0" w:space="0" w:color="auto"/>
            <w:right w:val="none" w:sz="0" w:space="0" w:color="auto"/>
          </w:divBdr>
          <w:divsChild>
            <w:div w:id="1588276652">
              <w:marLeft w:val="0"/>
              <w:marRight w:val="0"/>
              <w:marTop w:val="0"/>
              <w:marBottom w:val="0"/>
              <w:divBdr>
                <w:top w:val="none" w:sz="0" w:space="0" w:color="auto"/>
                <w:left w:val="none" w:sz="0" w:space="0" w:color="auto"/>
                <w:bottom w:val="none" w:sz="0" w:space="0" w:color="auto"/>
                <w:right w:val="none" w:sz="0" w:space="0" w:color="auto"/>
              </w:divBdr>
              <w:divsChild>
                <w:div w:id="1588276670">
                  <w:marLeft w:val="0"/>
                  <w:marRight w:val="0"/>
                  <w:marTop w:val="0"/>
                  <w:marBottom w:val="0"/>
                  <w:divBdr>
                    <w:top w:val="none" w:sz="0" w:space="0" w:color="auto"/>
                    <w:left w:val="none" w:sz="0" w:space="0" w:color="auto"/>
                    <w:bottom w:val="none" w:sz="0" w:space="0" w:color="auto"/>
                    <w:right w:val="none" w:sz="0" w:space="0" w:color="auto"/>
                  </w:divBdr>
                  <w:divsChild>
                    <w:div w:id="158827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679">
      <w:marLeft w:val="0"/>
      <w:marRight w:val="0"/>
      <w:marTop w:val="0"/>
      <w:marBottom w:val="0"/>
      <w:divBdr>
        <w:top w:val="none" w:sz="0" w:space="0" w:color="auto"/>
        <w:left w:val="none" w:sz="0" w:space="0" w:color="auto"/>
        <w:bottom w:val="none" w:sz="0" w:space="0" w:color="auto"/>
        <w:right w:val="none" w:sz="0" w:space="0" w:color="auto"/>
      </w:divBdr>
      <w:divsChild>
        <w:div w:id="1588276653">
          <w:marLeft w:val="0"/>
          <w:marRight w:val="0"/>
          <w:marTop w:val="0"/>
          <w:marBottom w:val="0"/>
          <w:divBdr>
            <w:top w:val="none" w:sz="0" w:space="0" w:color="auto"/>
            <w:left w:val="none" w:sz="0" w:space="0" w:color="auto"/>
            <w:bottom w:val="none" w:sz="0" w:space="0" w:color="auto"/>
            <w:right w:val="none" w:sz="0" w:space="0" w:color="auto"/>
          </w:divBdr>
          <w:divsChild>
            <w:div w:id="1588276667">
              <w:marLeft w:val="0"/>
              <w:marRight w:val="0"/>
              <w:marTop w:val="0"/>
              <w:marBottom w:val="0"/>
              <w:divBdr>
                <w:top w:val="none" w:sz="0" w:space="0" w:color="auto"/>
                <w:left w:val="none" w:sz="0" w:space="0" w:color="auto"/>
                <w:bottom w:val="none" w:sz="0" w:space="0" w:color="auto"/>
                <w:right w:val="none" w:sz="0" w:space="0" w:color="auto"/>
              </w:divBdr>
              <w:divsChild>
                <w:div w:id="1588276665">
                  <w:marLeft w:val="0"/>
                  <w:marRight w:val="0"/>
                  <w:marTop w:val="0"/>
                  <w:marBottom w:val="0"/>
                  <w:divBdr>
                    <w:top w:val="none" w:sz="0" w:space="0" w:color="auto"/>
                    <w:left w:val="none" w:sz="0" w:space="0" w:color="auto"/>
                    <w:bottom w:val="none" w:sz="0" w:space="0" w:color="auto"/>
                    <w:right w:val="none" w:sz="0" w:space="0" w:color="auto"/>
                  </w:divBdr>
                  <w:divsChild>
                    <w:div w:id="1588276654">
                      <w:marLeft w:val="0"/>
                      <w:marRight w:val="0"/>
                      <w:marTop w:val="0"/>
                      <w:marBottom w:val="0"/>
                      <w:divBdr>
                        <w:top w:val="none" w:sz="0" w:space="0" w:color="auto"/>
                        <w:left w:val="none" w:sz="0" w:space="0" w:color="auto"/>
                        <w:bottom w:val="none" w:sz="0" w:space="0" w:color="auto"/>
                        <w:right w:val="none" w:sz="0" w:space="0" w:color="auto"/>
                      </w:divBdr>
                      <w:divsChild>
                        <w:div w:id="1588276663">
                          <w:marLeft w:val="0"/>
                          <w:marRight w:val="0"/>
                          <w:marTop w:val="38"/>
                          <w:marBottom w:val="0"/>
                          <w:divBdr>
                            <w:top w:val="none" w:sz="0" w:space="0" w:color="auto"/>
                            <w:left w:val="none" w:sz="0" w:space="0" w:color="auto"/>
                            <w:bottom w:val="none" w:sz="0" w:space="0" w:color="auto"/>
                            <w:right w:val="none" w:sz="0" w:space="0" w:color="auto"/>
                          </w:divBdr>
                          <w:divsChild>
                            <w:div w:id="1588276660">
                              <w:marLeft w:val="1728"/>
                              <w:marRight w:val="3181"/>
                              <w:marTop w:val="0"/>
                              <w:marBottom w:val="0"/>
                              <w:divBdr>
                                <w:top w:val="none" w:sz="0" w:space="0" w:color="auto"/>
                                <w:left w:val="none" w:sz="0" w:space="0" w:color="auto"/>
                                <w:bottom w:val="none" w:sz="0" w:space="0" w:color="auto"/>
                                <w:right w:val="none" w:sz="0" w:space="0" w:color="auto"/>
                              </w:divBdr>
                              <w:divsChild>
                                <w:div w:id="1588276668">
                                  <w:marLeft w:val="0"/>
                                  <w:marRight w:val="0"/>
                                  <w:marTop w:val="0"/>
                                  <w:marBottom w:val="0"/>
                                  <w:divBdr>
                                    <w:top w:val="none" w:sz="0" w:space="0" w:color="auto"/>
                                    <w:left w:val="none" w:sz="0" w:space="0" w:color="auto"/>
                                    <w:bottom w:val="none" w:sz="0" w:space="0" w:color="auto"/>
                                    <w:right w:val="none" w:sz="0" w:space="0" w:color="auto"/>
                                  </w:divBdr>
                                  <w:divsChild>
                                    <w:div w:id="1588276661">
                                      <w:marLeft w:val="0"/>
                                      <w:marRight w:val="0"/>
                                      <w:marTop w:val="0"/>
                                      <w:marBottom w:val="0"/>
                                      <w:divBdr>
                                        <w:top w:val="none" w:sz="0" w:space="0" w:color="auto"/>
                                        <w:left w:val="none" w:sz="0" w:space="0" w:color="auto"/>
                                        <w:bottom w:val="none" w:sz="0" w:space="0" w:color="auto"/>
                                        <w:right w:val="none" w:sz="0" w:space="0" w:color="auto"/>
                                      </w:divBdr>
                                      <w:divsChild>
                                        <w:div w:id="1588276684">
                                          <w:marLeft w:val="0"/>
                                          <w:marRight w:val="0"/>
                                          <w:marTop w:val="0"/>
                                          <w:marBottom w:val="0"/>
                                          <w:divBdr>
                                            <w:top w:val="none" w:sz="0" w:space="0" w:color="auto"/>
                                            <w:left w:val="none" w:sz="0" w:space="0" w:color="auto"/>
                                            <w:bottom w:val="none" w:sz="0" w:space="0" w:color="auto"/>
                                            <w:right w:val="none" w:sz="0" w:space="0" w:color="auto"/>
                                          </w:divBdr>
                                          <w:divsChild>
                                            <w:div w:id="158827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6680">
      <w:marLeft w:val="0"/>
      <w:marRight w:val="0"/>
      <w:marTop w:val="0"/>
      <w:marBottom w:val="0"/>
      <w:divBdr>
        <w:top w:val="none" w:sz="0" w:space="0" w:color="auto"/>
        <w:left w:val="none" w:sz="0" w:space="0" w:color="auto"/>
        <w:bottom w:val="none" w:sz="0" w:space="0" w:color="auto"/>
        <w:right w:val="none" w:sz="0" w:space="0" w:color="auto"/>
      </w:divBdr>
      <w:divsChild>
        <w:div w:id="1588276657">
          <w:marLeft w:val="0"/>
          <w:marRight w:val="0"/>
          <w:marTop w:val="0"/>
          <w:marBottom w:val="0"/>
          <w:divBdr>
            <w:top w:val="none" w:sz="0" w:space="0" w:color="auto"/>
            <w:left w:val="none" w:sz="0" w:space="0" w:color="auto"/>
            <w:bottom w:val="none" w:sz="0" w:space="0" w:color="auto"/>
            <w:right w:val="none" w:sz="0" w:space="0" w:color="auto"/>
          </w:divBdr>
          <w:divsChild>
            <w:div w:id="1588276673">
              <w:marLeft w:val="0"/>
              <w:marRight w:val="0"/>
              <w:marTop w:val="0"/>
              <w:marBottom w:val="0"/>
              <w:divBdr>
                <w:top w:val="none" w:sz="0" w:space="0" w:color="auto"/>
                <w:left w:val="none" w:sz="0" w:space="0" w:color="auto"/>
                <w:bottom w:val="none" w:sz="0" w:space="0" w:color="auto"/>
                <w:right w:val="none" w:sz="0" w:space="0" w:color="auto"/>
              </w:divBdr>
              <w:divsChild>
                <w:div w:id="1588276651">
                  <w:marLeft w:val="0"/>
                  <w:marRight w:val="0"/>
                  <w:marTop w:val="0"/>
                  <w:marBottom w:val="0"/>
                  <w:divBdr>
                    <w:top w:val="none" w:sz="0" w:space="0" w:color="auto"/>
                    <w:left w:val="none" w:sz="0" w:space="0" w:color="auto"/>
                    <w:bottom w:val="none" w:sz="0" w:space="0" w:color="auto"/>
                    <w:right w:val="none" w:sz="0" w:space="0" w:color="auto"/>
                  </w:divBdr>
                  <w:divsChild>
                    <w:div w:id="158827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681">
      <w:marLeft w:val="0"/>
      <w:marRight w:val="0"/>
      <w:marTop w:val="0"/>
      <w:marBottom w:val="0"/>
      <w:divBdr>
        <w:top w:val="none" w:sz="0" w:space="0" w:color="auto"/>
        <w:left w:val="none" w:sz="0" w:space="0" w:color="auto"/>
        <w:bottom w:val="none" w:sz="0" w:space="0" w:color="auto"/>
        <w:right w:val="none" w:sz="0" w:space="0" w:color="auto"/>
      </w:divBdr>
    </w:div>
    <w:div w:id="1588276689">
      <w:marLeft w:val="0"/>
      <w:marRight w:val="0"/>
      <w:marTop w:val="0"/>
      <w:marBottom w:val="0"/>
      <w:divBdr>
        <w:top w:val="none" w:sz="0" w:space="0" w:color="auto"/>
        <w:left w:val="none" w:sz="0" w:space="0" w:color="auto"/>
        <w:bottom w:val="none" w:sz="0" w:space="0" w:color="auto"/>
        <w:right w:val="none" w:sz="0" w:space="0" w:color="auto"/>
      </w:divBdr>
      <w:divsChild>
        <w:div w:id="1588276691">
          <w:marLeft w:val="0"/>
          <w:marRight w:val="0"/>
          <w:marTop w:val="0"/>
          <w:marBottom w:val="0"/>
          <w:divBdr>
            <w:top w:val="none" w:sz="0" w:space="0" w:color="auto"/>
            <w:left w:val="none" w:sz="0" w:space="0" w:color="auto"/>
            <w:bottom w:val="none" w:sz="0" w:space="0" w:color="auto"/>
            <w:right w:val="none" w:sz="0" w:space="0" w:color="auto"/>
          </w:divBdr>
          <w:divsChild>
            <w:div w:id="1588276693">
              <w:marLeft w:val="0"/>
              <w:marRight w:val="0"/>
              <w:marTop w:val="0"/>
              <w:marBottom w:val="0"/>
              <w:divBdr>
                <w:top w:val="none" w:sz="0" w:space="0" w:color="auto"/>
                <w:left w:val="none" w:sz="0" w:space="0" w:color="auto"/>
                <w:bottom w:val="none" w:sz="0" w:space="0" w:color="auto"/>
                <w:right w:val="none" w:sz="0" w:space="0" w:color="auto"/>
              </w:divBdr>
              <w:divsChild>
                <w:div w:id="1588276690">
                  <w:marLeft w:val="0"/>
                  <w:marRight w:val="0"/>
                  <w:marTop w:val="0"/>
                  <w:marBottom w:val="0"/>
                  <w:divBdr>
                    <w:top w:val="none" w:sz="0" w:space="0" w:color="auto"/>
                    <w:left w:val="none" w:sz="0" w:space="0" w:color="auto"/>
                    <w:bottom w:val="none" w:sz="0" w:space="0" w:color="auto"/>
                    <w:right w:val="none" w:sz="0" w:space="0" w:color="auto"/>
                  </w:divBdr>
                  <w:divsChild>
                    <w:div w:id="1588276688">
                      <w:marLeft w:val="0"/>
                      <w:marRight w:val="0"/>
                      <w:marTop w:val="0"/>
                      <w:marBottom w:val="0"/>
                      <w:divBdr>
                        <w:top w:val="none" w:sz="0" w:space="0" w:color="auto"/>
                        <w:left w:val="none" w:sz="0" w:space="0" w:color="auto"/>
                        <w:bottom w:val="none" w:sz="0" w:space="0" w:color="auto"/>
                        <w:right w:val="none" w:sz="0" w:space="0" w:color="auto"/>
                      </w:divBdr>
                      <w:divsChild>
                        <w:div w:id="1588276692">
                          <w:marLeft w:val="0"/>
                          <w:marRight w:val="0"/>
                          <w:marTop w:val="0"/>
                          <w:marBottom w:val="0"/>
                          <w:divBdr>
                            <w:top w:val="none" w:sz="0" w:space="0" w:color="auto"/>
                            <w:left w:val="none" w:sz="0" w:space="0" w:color="auto"/>
                            <w:bottom w:val="none" w:sz="0" w:space="0" w:color="auto"/>
                            <w:right w:val="none" w:sz="0" w:space="0" w:color="auto"/>
                          </w:divBdr>
                          <w:divsChild>
                            <w:div w:id="15882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701">
      <w:marLeft w:val="0"/>
      <w:marRight w:val="0"/>
      <w:marTop w:val="0"/>
      <w:marBottom w:val="0"/>
      <w:divBdr>
        <w:top w:val="none" w:sz="0" w:space="0" w:color="auto"/>
        <w:left w:val="none" w:sz="0" w:space="0" w:color="auto"/>
        <w:bottom w:val="none" w:sz="0" w:space="0" w:color="auto"/>
        <w:right w:val="none" w:sz="0" w:space="0" w:color="auto"/>
      </w:divBdr>
      <w:divsChild>
        <w:div w:id="1588276638">
          <w:marLeft w:val="0"/>
          <w:marRight w:val="0"/>
          <w:marTop w:val="0"/>
          <w:marBottom w:val="0"/>
          <w:divBdr>
            <w:top w:val="none" w:sz="0" w:space="0" w:color="auto"/>
            <w:left w:val="none" w:sz="0" w:space="0" w:color="auto"/>
            <w:bottom w:val="none" w:sz="0" w:space="0" w:color="auto"/>
            <w:right w:val="none" w:sz="0" w:space="0" w:color="auto"/>
          </w:divBdr>
          <w:divsChild>
            <w:div w:id="1588276700">
              <w:marLeft w:val="0"/>
              <w:marRight w:val="0"/>
              <w:marTop w:val="0"/>
              <w:marBottom w:val="0"/>
              <w:divBdr>
                <w:top w:val="none" w:sz="0" w:space="0" w:color="auto"/>
                <w:left w:val="none" w:sz="0" w:space="0" w:color="auto"/>
                <w:bottom w:val="none" w:sz="0" w:space="0" w:color="auto"/>
                <w:right w:val="none" w:sz="0" w:space="0" w:color="auto"/>
              </w:divBdr>
              <w:divsChild>
                <w:div w:id="1588276637">
                  <w:marLeft w:val="0"/>
                  <w:marRight w:val="0"/>
                  <w:marTop w:val="0"/>
                  <w:marBottom w:val="0"/>
                  <w:divBdr>
                    <w:top w:val="none" w:sz="0" w:space="0" w:color="auto"/>
                    <w:left w:val="none" w:sz="0" w:space="0" w:color="auto"/>
                    <w:bottom w:val="none" w:sz="0" w:space="0" w:color="auto"/>
                    <w:right w:val="none" w:sz="0" w:space="0" w:color="auto"/>
                  </w:divBdr>
                  <w:divsChild>
                    <w:div w:id="1588276702">
                      <w:marLeft w:val="0"/>
                      <w:marRight w:val="0"/>
                      <w:marTop w:val="0"/>
                      <w:marBottom w:val="0"/>
                      <w:divBdr>
                        <w:top w:val="none" w:sz="0" w:space="0" w:color="auto"/>
                        <w:left w:val="none" w:sz="0" w:space="0" w:color="auto"/>
                        <w:bottom w:val="none" w:sz="0" w:space="0" w:color="auto"/>
                        <w:right w:val="none" w:sz="0" w:space="0" w:color="auto"/>
                      </w:divBdr>
                      <w:divsChild>
                        <w:div w:id="1588276695">
                          <w:marLeft w:val="0"/>
                          <w:marRight w:val="0"/>
                          <w:marTop w:val="0"/>
                          <w:marBottom w:val="0"/>
                          <w:divBdr>
                            <w:top w:val="none" w:sz="0" w:space="0" w:color="auto"/>
                            <w:left w:val="none" w:sz="0" w:space="0" w:color="auto"/>
                            <w:bottom w:val="none" w:sz="0" w:space="0" w:color="auto"/>
                            <w:right w:val="none" w:sz="0" w:space="0" w:color="auto"/>
                          </w:divBdr>
                          <w:divsChild>
                            <w:div w:id="1588276694">
                              <w:marLeft w:val="0"/>
                              <w:marRight w:val="0"/>
                              <w:marTop w:val="0"/>
                              <w:marBottom w:val="0"/>
                              <w:divBdr>
                                <w:top w:val="none" w:sz="0" w:space="0" w:color="auto"/>
                                <w:left w:val="none" w:sz="0" w:space="0" w:color="auto"/>
                                <w:bottom w:val="none" w:sz="0" w:space="0" w:color="auto"/>
                                <w:right w:val="none" w:sz="0" w:space="0" w:color="auto"/>
                              </w:divBdr>
                              <w:divsChild>
                                <w:div w:id="1588276697">
                                  <w:marLeft w:val="0"/>
                                  <w:marRight w:val="0"/>
                                  <w:marTop w:val="0"/>
                                  <w:marBottom w:val="0"/>
                                  <w:divBdr>
                                    <w:top w:val="none" w:sz="0" w:space="0" w:color="auto"/>
                                    <w:left w:val="none" w:sz="0" w:space="0" w:color="auto"/>
                                    <w:bottom w:val="none" w:sz="0" w:space="0" w:color="auto"/>
                                    <w:right w:val="none" w:sz="0" w:space="0" w:color="auto"/>
                                  </w:divBdr>
                                  <w:divsChild>
                                    <w:div w:id="1588276698">
                                      <w:marLeft w:val="0"/>
                                      <w:marRight w:val="0"/>
                                      <w:marTop w:val="0"/>
                                      <w:marBottom w:val="0"/>
                                      <w:divBdr>
                                        <w:top w:val="none" w:sz="0" w:space="0" w:color="auto"/>
                                        <w:left w:val="none" w:sz="0" w:space="0" w:color="auto"/>
                                        <w:bottom w:val="none" w:sz="0" w:space="0" w:color="auto"/>
                                        <w:right w:val="none" w:sz="0" w:space="0" w:color="auto"/>
                                      </w:divBdr>
                                      <w:divsChild>
                                        <w:div w:id="1588276696">
                                          <w:marLeft w:val="0"/>
                                          <w:marRight w:val="0"/>
                                          <w:marTop w:val="0"/>
                                          <w:marBottom w:val="0"/>
                                          <w:divBdr>
                                            <w:top w:val="none" w:sz="0" w:space="0" w:color="auto"/>
                                            <w:left w:val="none" w:sz="0" w:space="0" w:color="auto"/>
                                            <w:bottom w:val="none" w:sz="0" w:space="0" w:color="auto"/>
                                            <w:right w:val="none" w:sz="0" w:space="0" w:color="auto"/>
                                          </w:divBdr>
                                          <w:divsChild>
                                            <w:div w:id="158827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6703">
      <w:marLeft w:val="0"/>
      <w:marRight w:val="0"/>
      <w:marTop w:val="0"/>
      <w:marBottom w:val="0"/>
      <w:divBdr>
        <w:top w:val="none" w:sz="0" w:space="0" w:color="auto"/>
        <w:left w:val="none" w:sz="0" w:space="0" w:color="auto"/>
        <w:bottom w:val="none" w:sz="0" w:space="0" w:color="auto"/>
        <w:right w:val="none" w:sz="0" w:space="0" w:color="auto"/>
      </w:divBdr>
    </w:div>
    <w:div w:id="1588276704">
      <w:marLeft w:val="0"/>
      <w:marRight w:val="0"/>
      <w:marTop w:val="0"/>
      <w:marBottom w:val="0"/>
      <w:divBdr>
        <w:top w:val="none" w:sz="0" w:space="0" w:color="auto"/>
        <w:left w:val="none" w:sz="0" w:space="0" w:color="auto"/>
        <w:bottom w:val="none" w:sz="0" w:space="0" w:color="auto"/>
        <w:right w:val="none" w:sz="0" w:space="0" w:color="auto"/>
      </w:divBdr>
    </w:div>
    <w:div w:id="1588276705">
      <w:marLeft w:val="0"/>
      <w:marRight w:val="0"/>
      <w:marTop w:val="0"/>
      <w:marBottom w:val="0"/>
      <w:divBdr>
        <w:top w:val="none" w:sz="0" w:space="0" w:color="auto"/>
        <w:left w:val="none" w:sz="0" w:space="0" w:color="auto"/>
        <w:bottom w:val="none" w:sz="0" w:space="0" w:color="auto"/>
        <w:right w:val="none" w:sz="0" w:space="0" w:color="auto"/>
      </w:divBdr>
    </w:div>
    <w:div w:id="1588276711">
      <w:marLeft w:val="0"/>
      <w:marRight w:val="0"/>
      <w:marTop w:val="0"/>
      <w:marBottom w:val="0"/>
      <w:divBdr>
        <w:top w:val="none" w:sz="0" w:space="0" w:color="auto"/>
        <w:left w:val="none" w:sz="0" w:space="0" w:color="auto"/>
        <w:bottom w:val="none" w:sz="0" w:space="0" w:color="auto"/>
        <w:right w:val="none" w:sz="0" w:space="0" w:color="auto"/>
      </w:divBdr>
      <w:divsChild>
        <w:div w:id="1588276708">
          <w:marLeft w:val="0"/>
          <w:marRight w:val="0"/>
          <w:marTop w:val="0"/>
          <w:marBottom w:val="0"/>
          <w:divBdr>
            <w:top w:val="none" w:sz="0" w:space="0" w:color="auto"/>
            <w:left w:val="none" w:sz="0" w:space="0" w:color="auto"/>
            <w:bottom w:val="none" w:sz="0" w:space="0" w:color="auto"/>
            <w:right w:val="none" w:sz="0" w:space="0" w:color="auto"/>
          </w:divBdr>
          <w:divsChild>
            <w:div w:id="1588276710">
              <w:marLeft w:val="0"/>
              <w:marRight w:val="0"/>
              <w:marTop w:val="0"/>
              <w:marBottom w:val="0"/>
              <w:divBdr>
                <w:top w:val="none" w:sz="0" w:space="0" w:color="auto"/>
                <w:left w:val="none" w:sz="0" w:space="0" w:color="auto"/>
                <w:bottom w:val="none" w:sz="0" w:space="0" w:color="auto"/>
                <w:right w:val="none" w:sz="0" w:space="0" w:color="auto"/>
              </w:divBdr>
              <w:divsChild>
                <w:div w:id="1588276712">
                  <w:marLeft w:val="0"/>
                  <w:marRight w:val="0"/>
                  <w:marTop w:val="0"/>
                  <w:marBottom w:val="0"/>
                  <w:divBdr>
                    <w:top w:val="none" w:sz="0" w:space="0" w:color="auto"/>
                    <w:left w:val="none" w:sz="0" w:space="0" w:color="auto"/>
                    <w:bottom w:val="none" w:sz="0" w:space="0" w:color="auto"/>
                    <w:right w:val="none" w:sz="0" w:space="0" w:color="auto"/>
                  </w:divBdr>
                  <w:divsChild>
                    <w:div w:id="158827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715">
      <w:marLeft w:val="0"/>
      <w:marRight w:val="0"/>
      <w:marTop w:val="0"/>
      <w:marBottom w:val="0"/>
      <w:divBdr>
        <w:top w:val="none" w:sz="0" w:space="0" w:color="auto"/>
        <w:left w:val="none" w:sz="0" w:space="0" w:color="auto"/>
        <w:bottom w:val="none" w:sz="0" w:space="0" w:color="auto"/>
        <w:right w:val="none" w:sz="0" w:space="0" w:color="auto"/>
      </w:divBdr>
      <w:divsChild>
        <w:div w:id="1588276604">
          <w:marLeft w:val="1166"/>
          <w:marRight w:val="0"/>
          <w:marTop w:val="106"/>
          <w:marBottom w:val="0"/>
          <w:divBdr>
            <w:top w:val="none" w:sz="0" w:space="0" w:color="auto"/>
            <w:left w:val="none" w:sz="0" w:space="0" w:color="auto"/>
            <w:bottom w:val="none" w:sz="0" w:space="0" w:color="auto"/>
            <w:right w:val="none" w:sz="0" w:space="0" w:color="auto"/>
          </w:divBdr>
        </w:div>
        <w:div w:id="1588276716">
          <w:marLeft w:val="1166"/>
          <w:marRight w:val="0"/>
          <w:marTop w:val="106"/>
          <w:marBottom w:val="0"/>
          <w:divBdr>
            <w:top w:val="none" w:sz="0" w:space="0" w:color="auto"/>
            <w:left w:val="none" w:sz="0" w:space="0" w:color="auto"/>
            <w:bottom w:val="none" w:sz="0" w:space="0" w:color="auto"/>
            <w:right w:val="none" w:sz="0" w:space="0" w:color="auto"/>
          </w:divBdr>
        </w:div>
      </w:divsChild>
    </w:div>
    <w:div w:id="1588276717">
      <w:marLeft w:val="0"/>
      <w:marRight w:val="0"/>
      <w:marTop w:val="0"/>
      <w:marBottom w:val="0"/>
      <w:divBdr>
        <w:top w:val="none" w:sz="0" w:space="0" w:color="auto"/>
        <w:left w:val="none" w:sz="0" w:space="0" w:color="auto"/>
        <w:bottom w:val="none" w:sz="0" w:space="0" w:color="auto"/>
        <w:right w:val="none" w:sz="0" w:space="0" w:color="auto"/>
      </w:divBdr>
      <w:divsChild>
        <w:div w:id="1588276602">
          <w:marLeft w:val="1166"/>
          <w:marRight w:val="0"/>
          <w:marTop w:val="106"/>
          <w:marBottom w:val="60"/>
          <w:divBdr>
            <w:top w:val="none" w:sz="0" w:space="0" w:color="auto"/>
            <w:left w:val="none" w:sz="0" w:space="0" w:color="auto"/>
            <w:bottom w:val="none" w:sz="0" w:space="0" w:color="auto"/>
            <w:right w:val="none" w:sz="0" w:space="0" w:color="auto"/>
          </w:divBdr>
        </w:div>
        <w:div w:id="1588276603">
          <w:marLeft w:val="1166"/>
          <w:marRight w:val="0"/>
          <w:marTop w:val="106"/>
          <w:marBottom w:val="60"/>
          <w:divBdr>
            <w:top w:val="none" w:sz="0" w:space="0" w:color="auto"/>
            <w:left w:val="none" w:sz="0" w:space="0" w:color="auto"/>
            <w:bottom w:val="none" w:sz="0" w:space="0" w:color="auto"/>
            <w:right w:val="none" w:sz="0" w:space="0" w:color="auto"/>
          </w:divBdr>
        </w:div>
        <w:div w:id="1588276720">
          <w:marLeft w:val="547"/>
          <w:marRight w:val="0"/>
          <w:marTop w:val="106"/>
          <w:marBottom w:val="0"/>
          <w:divBdr>
            <w:top w:val="none" w:sz="0" w:space="0" w:color="auto"/>
            <w:left w:val="none" w:sz="0" w:space="0" w:color="auto"/>
            <w:bottom w:val="none" w:sz="0" w:space="0" w:color="auto"/>
            <w:right w:val="none" w:sz="0" w:space="0" w:color="auto"/>
          </w:divBdr>
        </w:div>
        <w:div w:id="1588276727">
          <w:marLeft w:val="547"/>
          <w:marRight w:val="0"/>
          <w:marTop w:val="106"/>
          <w:marBottom w:val="60"/>
          <w:divBdr>
            <w:top w:val="none" w:sz="0" w:space="0" w:color="auto"/>
            <w:left w:val="none" w:sz="0" w:space="0" w:color="auto"/>
            <w:bottom w:val="none" w:sz="0" w:space="0" w:color="auto"/>
            <w:right w:val="none" w:sz="0" w:space="0" w:color="auto"/>
          </w:divBdr>
        </w:div>
      </w:divsChild>
    </w:div>
    <w:div w:id="1588276721">
      <w:marLeft w:val="0"/>
      <w:marRight w:val="0"/>
      <w:marTop w:val="0"/>
      <w:marBottom w:val="0"/>
      <w:divBdr>
        <w:top w:val="none" w:sz="0" w:space="0" w:color="auto"/>
        <w:left w:val="none" w:sz="0" w:space="0" w:color="auto"/>
        <w:bottom w:val="none" w:sz="0" w:space="0" w:color="auto"/>
        <w:right w:val="none" w:sz="0" w:space="0" w:color="auto"/>
      </w:divBdr>
      <w:divsChild>
        <w:div w:id="1588276723">
          <w:marLeft w:val="547"/>
          <w:marRight w:val="0"/>
          <w:marTop w:val="0"/>
          <w:marBottom w:val="0"/>
          <w:divBdr>
            <w:top w:val="none" w:sz="0" w:space="0" w:color="auto"/>
            <w:left w:val="none" w:sz="0" w:space="0" w:color="auto"/>
            <w:bottom w:val="none" w:sz="0" w:space="0" w:color="auto"/>
            <w:right w:val="none" w:sz="0" w:space="0" w:color="auto"/>
          </w:divBdr>
        </w:div>
      </w:divsChild>
    </w:div>
    <w:div w:id="1588276724">
      <w:marLeft w:val="0"/>
      <w:marRight w:val="0"/>
      <w:marTop w:val="0"/>
      <w:marBottom w:val="0"/>
      <w:divBdr>
        <w:top w:val="none" w:sz="0" w:space="0" w:color="auto"/>
        <w:left w:val="none" w:sz="0" w:space="0" w:color="auto"/>
        <w:bottom w:val="none" w:sz="0" w:space="0" w:color="auto"/>
        <w:right w:val="none" w:sz="0" w:space="0" w:color="auto"/>
      </w:divBdr>
      <w:divsChild>
        <w:div w:id="1588276607">
          <w:marLeft w:val="547"/>
          <w:marRight w:val="0"/>
          <w:marTop w:val="115"/>
          <w:marBottom w:val="0"/>
          <w:divBdr>
            <w:top w:val="none" w:sz="0" w:space="0" w:color="auto"/>
            <w:left w:val="none" w:sz="0" w:space="0" w:color="auto"/>
            <w:bottom w:val="none" w:sz="0" w:space="0" w:color="auto"/>
            <w:right w:val="none" w:sz="0" w:space="0" w:color="auto"/>
          </w:divBdr>
        </w:div>
      </w:divsChild>
    </w:div>
    <w:div w:id="1588276728">
      <w:marLeft w:val="0"/>
      <w:marRight w:val="0"/>
      <w:marTop w:val="0"/>
      <w:marBottom w:val="0"/>
      <w:divBdr>
        <w:top w:val="none" w:sz="0" w:space="0" w:color="auto"/>
        <w:left w:val="none" w:sz="0" w:space="0" w:color="auto"/>
        <w:bottom w:val="none" w:sz="0" w:space="0" w:color="auto"/>
        <w:right w:val="none" w:sz="0" w:space="0" w:color="auto"/>
      </w:divBdr>
    </w:div>
    <w:div w:id="1588276734">
      <w:marLeft w:val="0"/>
      <w:marRight w:val="0"/>
      <w:marTop w:val="0"/>
      <w:marBottom w:val="0"/>
      <w:divBdr>
        <w:top w:val="none" w:sz="0" w:space="0" w:color="auto"/>
        <w:left w:val="none" w:sz="0" w:space="0" w:color="auto"/>
        <w:bottom w:val="none" w:sz="0" w:space="0" w:color="auto"/>
        <w:right w:val="none" w:sz="0" w:space="0" w:color="auto"/>
      </w:divBdr>
      <w:divsChild>
        <w:div w:id="1588276731">
          <w:marLeft w:val="0"/>
          <w:marRight w:val="0"/>
          <w:marTop w:val="0"/>
          <w:marBottom w:val="0"/>
          <w:divBdr>
            <w:top w:val="none" w:sz="0" w:space="0" w:color="auto"/>
            <w:left w:val="none" w:sz="0" w:space="0" w:color="auto"/>
            <w:bottom w:val="none" w:sz="0" w:space="0" w:color="auto"/>
            <w:right w:val="none" w:sz="0" w:space="0" w:color="auto"/>
          </w:divBdr>
          <w:divsChild>
            <w:div w:id="1588276729">
              <w:marLeft w:val="0"/>
              <w:marRight w:val="0"/>
              <w:marTop w:val="0"/>
              <w:marBottom w:val="0"/>
              <w:divBdr>
                <w:top w:val="none" w:sz="0" w:space="0" w:color="auto"/>
                <w:left w:val="none" w:sz="0" w:space="0" w:color="auto"/>
                <w:bottom w:val="none" w:sz="0" w:space="0" w:color="auto"/>
                <w:right w:val="none" w:sz="0" w:space="0" w:color="auto"/>
              </w:divBdr>
              <w:divsChild>
                <w:div w:id="1588276733">
                  <w:marLeft w:val="0"/>
                  <w:marRight w:val="0"/>
                  <w:marTop w:val="0"/>
                  <w:marBottom w:val="0"/>
                  <w:divBdr>
                    <w:top w:val="none" w:sz="0" w:space="0" w:color="auto"/>
                    <w:left w:val="none" w:sz="0" w:space="0" w:color="auto"/>
                    <w:bottom w:val="none" w:sz="0" w:space="0" w:color="auto"/>
                    <w:right w:val="none" w:sz="0" w:space="0" w:color="auto"/>
                  </w:divBdr>
                  <w:divsChild>
                    <w:div w:id="158827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735">
      <w:marLeft w:val="0"/>
      <w:marRight w:val="0"/>
      <w:marTop w:val="0"/>
      <w:marBottom w:val="0"/>
      <w:divBdr>
        <w:top w:val="none" w:sz="0" w:space="0" w:color="auto"/>
        <w:left w:val="none" w:sz="0" w:space="0" w:color="auto"/>
        <w:bottom w:val="none" w:sz="0" w:space="0" w:color="auto"/>
        <w:right w:val="none" w:sz="0" w:space="0" w:color="auto"/>
      </w:divBdr>
      <w:divsChild>
        <w:div w:id="1588276595">
          <w:marLeft w:val="0"/>
          <w:marRight w:val="0"/>
          <w:marTop w:val="0"/>
          <w:marBottom w:val="0"/>
          <w:divBdr>
            <w:top w:val="none" w:sz="0" w:space="0" w:color="auto"/>
            <w:left w:val="none" w:sz="0" w:space="0" w:color="auto"/>
            <w:bottom w:val="none" w:sz="0" w:space="0" w:color="auto"/>
            <w:right w:val="none" w:sz="0" w:space="0" w:color="auto"/>
          </w:divBdr>
          <w:divsChild>
            <w:div w:id="1588276730">
              <w:marLeft w:val="0"/>
              <w:marRight w:val="0"/>
              <w:marTop w:val="0"/>
              <w:marBottom w:val="0"/>
              <w:divBdr>
                <w:top w:val="none" w:sz="0" w:space="0" w:color="auto"/>
                <w:left w:val="none" w:sz="0" w:space="0" w:color="auto"/>
                <w:bottom w:val="none" w:sz="0" w:space="0" w:color="auto"/>
                <w:right w:val="none" w:sz="0" w:space="0" w:color="auto"/>
              </w:divBdr>
              <w:divsChild>
                <w:div w:id="1588276594">
                  <w:marLeft w:val="0"/>
                  <w:marRight w:val="0"/>
                  <w:marTop w:val="0"/>
                  <w:marBottom w:val="0"/>
                  <w:divBdr>
                    <w:top w:val="none" w:sz="0" w:space="0" w:color="auto"/>
                    <w:left w:val="none" w:sz="0" w:space="0" w:color="auto"/>
                    <w:bottom w:val="none" w:sz="0" w:space="0" w:color="auto"/>
                    <w:right w:val="none" w:sz="0" w:space="0" w:color="auto"/>
                  </w:divBdr>
                  <w:divsChild>
                    <w:div w:id="158827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740">
      <w:marLeft w:val="0"/>
      <w:marRight w:val="0"/>
      <w:marTop w:val="0"/>
      <w:marBottom w:val="0"/>
      <w:divBdr>
        <w:top w:val="none" w:sz="0" w:space="0" w:color="auto"/>
        <w:left w:val="none" w:sz="0" w:space="0" w:color="auto"/>
        <w:bottom w:val="none" w:sz="0" w:space="0" w:color="auto"/>
        <w:right w:val="none" w:sz="0" w:space="0" w:color="auto"/>
      </w:divBdr>
      <w:divsChild>
        <w:div w:id="1588276571">
          <w:marLeft w:val="0"/>
          <w:marRight w:val="0"/>
          <w:marTop w:val="0"/>
          <w:marBottom w:val="0"/>
          <w:divBdr>
            <w:top w:val="none" w:sz="0" w:space="0" w:color="auto"/>
            <w:left w:val="none" w:sz="0" w:space="0" w:color="auto"/>
            <w:bottom w:val="none" w:sz="0" w:space="0" w:color="auto"/>
            <w:right w:val="none" w:sz="0" w:space="0" w:color="auto"/>
          </w:divBdr>
          <w:divsChild>
            <w:div w:id="1588276745">
              <w:marLeft w:val="0"/>
              <w:marRight w:val="0"/>
              <w:marTop w:val="0"/>
              <w:marBottom w:val="0"/>
              <w:divBdr>
                <w:top w:val="none" w:sz="0" w:space="0" w:color="auto"/>
                <w:left w:val="none" w:sz="0" w:space="0" w:color="auto"/>
                <w:bottom w:val="none" w:sz="0" w:space="0" w:color="auto"/>
                <w:right w:val="none" w:sz="0" w:space="0" w:color="auto"/>
              </w:divBdr>
              <w:divsChild>
                <w:div w:id="1588276743">
                  <w:marLeft w:val="0"/>
                  <w:marRight w:val="0"/>
                  <w:marTop w:val="0"/>
                  <w:marBottom w:val="0"/>
                  <w:divBdr>
                    <w:top w:val="none" w:sz="0" w:space="0" w:color="auto"/>
                    <w:left w:val="none" w:sz="0" w:space="0" w:color="auto"/>
                    <w:bottom w:val="none" w:sz="0" w:space="0" w:color="auto"/>
                    <w:right w:val="none" w:sz="0" w:space="0" w:color="auto"/>
                  </w:divBdr>
                  <w:divsChild>
                    <w:div w:id="1588276744">
                      <w:marLeft w:val="1"/>
                      <w:marRight w:val="0"/>
                      <w:marTop w:val="0"/>
                      <w:marBottom w:val="0"/>
                      <w:divBdr>
                        <w:top w:val="none" w:sz="0" w:space="0" w:color="auto"/>
                        <w:left w:val="none" w:sz="0" w:space="0" w:color="auto"/>
                        <w:bottom w:val="none" w:sz="0" w:space="0" w:color="auto"/>
                        <w:right w:val="none" w:sz="0" w:space="0" w:color="auto"/>
                      </w:divBdr>
                      <w:divsChild>
                        <w:div w:id="1588276742">
                          <w:marLeft w:val="0"/>
                          <w:marRight w:val="0"/>
                          <w:marTop w:val="0"/>
                          <w:marBottom w:val="0"/>
                          <w:divBdr>
                            <w:top w:val="none" w:sz="0" w:space="0" w:color="auto"/>
                            <w:left w:val="none" w:sz="0" w:space="0" w:color="auto"/>
                            <w:bottom w:val="none" w:sz="0" w:space="0" w:color="auto"/>
                            <w:right w:val="none" w:sz="0" w:space="0" w:color="auto"/>
                          </w:divBdr>
                          <w:divsChild>
                            <w:div w:id="1588276570">
                              <w:marLeft w:val="0"/>
                              <w:marRight w:val="0"/>
                              <w:marTop w:val="0"/>
                              <w:marBottom w:val="360"/>
                              <w:divBdr>
                                <w:top w:val="none" w:sz="0" w:space="0" w:color="auto"/>
                                <w:left w:val="none" w:sz="0" w:space="0" w:color="auto"/>
                                <w:bottom w:val="none" w:sz="0" w:space="0" w:color="auto"/>
                                <w:right w:val="none" w:sz="0" w:space="0" w:color="auto"/>
                              </w:divBdr>
                              <w:divsChild>
                                <w:div w:id="1588276746">
                                  <w:marLeft w:val="0"/>
                                  <w:marRight w:val="0"/>
                                  <w:marTop w:val="0"/>
                                  <w:marBottom w:val="0"/>
                                  <w:divBdr>
                                    <w:top w:val="none" w:sz="0" w:space="0" w:color="auto"/>
                                    <w:left w:val="none" w:sz="0" w:space="0" w:color="auto"/>
                                    <w:bottom w:val="none" w:sz="0" w:space="0" w:color="auto"/>
                                    <w:right w:val="none" w:sz="0" w:space="0" w:color="auto"/>
                                  </w:divBdr>
                                  <w:divsChild>
                                    <w:div w:id="1588276747">
                                      <w:marLeft w:val="0"/>
                                      <w:marRight w:val="0"/>
                                      <w:marTop w:val="0"/>
                                      <w:marBottom w:val="0"/>
                                      <w:divBdr>
                                        <w:top w:val="none" w:sz="0" w:space="0" w:color="auto"/>
                                        <w:left w:val="none" w:sz="0" w:space="0" w:color="auto"/>
                                        <w:bottom w:val="none" w:sz="0" w:space="0" w:color="auto"/>
                                        <w:right w:val="none" w:sz="0" w:space="0" w:color="auto"/>
                                      </w:divBdr>
                                      <w:divsChild>
                                        <w:div w:id="1588276741">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6749">
      <w:marLeft w:val="0"/>
      <w:marRight w:val="0"/>
      <w:marTop w:val="0"/>
      <w:marBottom w:val="0"/>
      <w:divBdr>
        <w:top w:val="none" w:sz="0" w:space="0" w:color="auto"/>
        <w:left w:val="none" w:sz="0" w:space="0" w:color="auto"/>
        <w:bottom w:val="none" w:sz="0" w:space="0" w:color="auto"/>
        <w:right w:val="none" w:sz="0" w:space="0" w:color="auto"/>
      </w:divBdr>
      <w:divsChild>
        <w:div w:id="1588276556">
          <w:marLeft w:val="0"/>
          <w:marRight w:val="0"/>
          <w:marTop w:val="0"/>
          <w:marBottom w:val="0"/>
          <w:divBdr>
            <w:top w:val="none" w:sz="0" w:space="0" w:color="auto"/>
            <w:left w:val="none" w:sz="0" w:space="0" w:color="auto"/>
            <w:bottom w:val="none" w:sz="0" w:space="0" w:color="auto"/>
            <w:right w:val="none" w:sz="0" w:space="0" w:color="auto"/>
          </w:divBdr>
          <w:divsChild>
            <w:div w:id="1588276561">
              <w:marLeft w:val="0"/>
              <w:marRight w:val="0"/>
              <w:marTop w:val="0"/>
              <w:marBottom w:val="0"/>
              <w:divBdr>
                <w:top w:val="none" w:sz="0" w:space="0" w:color="auto"/>
                <w:left w:val="none" w:sz="0" w:space="0" w:color="auto"/>
                <w:bottom w:val="none" w:sz="0" w:space="0" w:color="auto"/>
                <w:right w:val="none" w:sz="0" w:space="0" w:color="auto"/>
              </w:divBdr>
              <w:divsChild>
                <w:div w:id="1588276768">
                  <w:marLeft w:val="0"/>
                  <w:marRight w:val="0"/>
                  <w:marTop w:val="0"/>
                  <w:marBottom w:val="0"/>
                  <w:divBdr>
                    <w:top w:val="none" w:sz="0" w:space="0" w:color="auto"/>
                    <w:left w:val="none" w:sz="0" w:space="0" w:color="auto"/>
                    <w:bottom w:val="none" w:sz="0" w:space="0" w:color="auto"/>
                    <w:right w:val="none" w:sz="0" w:space="0" w:color="auto"/>
                  </w:divBdr>
                  <w:divsChild>
                    <w:div w:id="1588276752">
                      <w:marLeft w:val="0"/>
                      <w:marRight w:val="0"/>
                      <w:marTop w:val="0"/>
                      <w:marBottom w:val="0"/>
                      <w:divBdr>
                        <w:top w:val="none" w:sz="0" w:space="0" w:color="auto"/>
                        <w:left w:val="none" w:sz="0" w:space="0" w:color="auto"/>
                        <w:bottom w:val="none" w:sz="0" w:space="0" w:color="auto"/>
                        <w:right w:val="none" w:sz="0" w:space="0" w:color="auto"/>
                      </w:divBdr>
                      <w:divsChild>
                        <w:div w:id="1588276766">
                          <w:marLeft w:val="0"/>
                          <w:marRight w:val="0"/>
                          <w:marTop w:val="0"/>
                          <w:marBottom w:val="0"/>
                          <w:divBdr>
                            <w:top w:val="none" w:sz="0" w:space="0" w:color="auto"/>
                            <w:left w:val="none" w:sz="0" w:space="0" w:color="auto"/>
                            <w:bottom w:val="none" w:sz="0" w:space="0" w:color="auto"/>
                            <w:right w:val="none" w:sz="0" w:space="0" w:color="auto"/>
                          </w:divBdr>
                          <w:divsChild>
                            <w:div w:id="1588276761">
                              <w:marLeft w:val="0"/>
                              <w:marRight w:val="0"/>
                              <w:marTop w:val="0"/>
                              <w:marBottom w:val="0"/>
                              <w:divBdr>
                                <w:top w:val="none" w:sz="0" w:space="0" w:color="auto"/>
                                <w:left w:val="none" w:sz="0" w:space="0" w:color="auto"/>
                                <w:bottom w:val="none" w:sz="0" w:space="0" w:color="auto"/>
                                <w:right w:val="none" w:sz="0" w:space="0" w:color="auto"/>
                              </w:divBdr>
                              <w:divsChild>
                                <w:div w:id="1588276565">
                                  <w:marLeft w:val="0"/>
                                  <w:marRight w:val="0"/>
                                  <w:marTop w:val="0"/>
                                  <w:marBottom w:val="0"/>
                                  <w:divBdr>
                                    <w:top w:val="none" w:sz="0" w:space="0" w:color="auto"/>
                                    <w:left w:val="none" w:sz="0" w:space="0" w:color="auto"/>
                                    <w:bottom w:val="none" w:sz="0" w:space="0" w:color="auto"/>
                                    <w:right w:val="none" w:sz="0" w:space="0" w:color="auto"/>
                                  </w:divBdr>
                                  <w:divsChild>
                                    <w:div w:id="158827655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758">
      <w:marLeft w:val="0"/>
      <w:marRight w:val="0"/>
      <w:marTop w:val="0"/>
      <w:marBottom w:val="0"/>
      <w:divBdr>
        <w:top w:val="none" w:sz="0" w:space="0" w:color="auto"/>
        <w:left w:val="none" w:sz="0" w:space="0" w:color="auto"/>
        <w:bottom w:val="none" w:sz="0" w:space="0" w:color="auto"/>
        <w:right w:val="none" w:sz="0" w:space="0" w:color="auto"/>
      </w:divBdr>
      <w:divsChild>
        <w:div w:id="1588276551">
          <w:marLeft w:val="1555"/>
          <w:marRight w:val="0"/>
          <w:marTop w:val="115"/>
          <w:marBottom w:val="0"/>
          <w:divBdr>
            <w:top w:val="none" w:sz="0" w:space="0" w:color="auto"/>
            <w:left w:val="none" w:sz="0" w:space="0" w:color="auto"/>
            <w:bottom w:val="none" w:sz="0" w:space="0" w:color="auto"/>
            <w:right w:val="none" w:sz="0" w:space="0" w:color="auto"/>
          </w:divBdr>
        </w:div>
        <w:div w:id="1588276569">
          <w:marLeft w:val="1555"/>
          <w:marRight w:val="0"/>
          <w:marTop w:val="115"/>
          <w:marBottom w:val="0"/>
          <w:divBdr>
            <w:top w:val="none" w:sz="0" w:space="0" w:color="auto"/>
            <w:left w:val="none" w:sz="0" w:space="0" w:color="auto"/>
            <w:bottom w:val="none" w:sz="0" w:space="0" w:color="auto"/>
            <w:right w:val="none" w:sz="0" w:space="0" w:color="auto"/>
          </w:divBdr>
        </w:div>
        <w:div w:id="1588276754">
          <w:marLeft w:val="1555"/>
          <w:marRight w:val="0"/>
          <w:marTop w:val="115"/>
          <w:marBottom w:val="0"/>
          <w:divBdr>
            <w:top w:val="none" w:sz="0" w:space="0" w:color="auto"/>
            <w:left w:val="none" w:sz="0" w:space="0" w:color="auto"/>
            <w:bottom w:val="none" w:sz="0" w:space="0" w:color="auto"/>
            <w:right w:val="none" w:sz="0" w:space="0" w:color="auto"/>
          </w:divBdr>
        </w:div>
        <w:div w:id="1588276755">
          <w:marLeft w:val="1555"/>
          <w:marRight w:val="0"/>
          <w:marTop w:val="115"/>
          <w:marBottom w:val="0"/>
          <w:divBdr>
            <w:top w:val="none" w:sz="0" w:space="0" w:color="auto"/>
            <w:left w:val="none" w:sz="0" w:space="0" w:color="auto"/>
            <w:bottom w:val="none" w:sz="0" w:space="0" w:color="auto"/>
            <w:right w:val="none" w:sz="0" w:space="0" w:color="auto"/>
          </w:divBdr>
        </w:div>
        <w:div w:id="1588276760">
          <w:marLeft w:val="1555"/>
          <w:marRight w:val="0"/>
          <w:marTop w:val="115"/>
          <w:marBottom w:val="0"/>
          <w:divBdr>
            <w:top w:val="none" w:sz="0" w:space="0" w:color="auto"/>
            <w:left w:val="none" w:sz="0" w:space="0" w:color="auto"/>
            <w:bottom w:val="none" w:sz="0" w:space="0" w:color="auto"/>
            <w:right w:val="none" w:sz="0" w:space="0" w:color="auto"/>
          </w:divBdr>
        </w:div>
        <w:div w:id="1588276774">
          <w:marLeft w:val="1555"/>
          <w:marRight w:val="0"/>
          <w:marTop w:val="115"/>
          <w:marBottom w:val="0"/>
          <w:divBdr>
            <w:top w:val="none" w:sz="0" w:space="0" w:color="auto"/>
            <w:left w:val="none" w:sz="0" w:space="0" w:color="auto"/>
            <w:bottom w:val="none" w:sz="0" w:space="0" w:color="auto"/>
            <w:right w:val="none" w:sz="0" w:space="0" w:color="auto"/>
          </w:divBdr>
        </w:div>
        <w:div w:id="1588276786">
          <w:marLeft w:val="1555"/>
          <w:marRight w:val="0"/>
          <w:marTop w:val="115"/>
          <w:marBottom w:val="0"/>
          <w:divBdr>
            <w:top w:val="none" w:sz="0" w:space="0" w:color="auto"/>
            <w:left w:val="none" w:sz="0" w:space="0" w:color="auto"/>
            <w:bottom w:val="none" w:sz="0" w:space="0" w:color="auto"/>
            <w:right w:val="none" w:sz="0" w:space="0" w:color="auto"/>
          </w:divBdr>
        </w:div>
      </w:divsChild>
    </w:div>
    <w:div w:id="1588276764">
      <w:marLeft w:val="0"/>
      <w:marRight w:val="0"/>
      <w:marTop w:val="0"/>
      <w:marBottom w:val="0"/>
      <w:divBdr>
        <w:top w:val="none" w:sz="0" w:space="0" w:color="auto"/>
        <w:left w:val="none" w:sz="0" w:space="0" w:color="auto"/>
        <w:bottom w:val="none" w:sz="0" w:space="0" w:color="auto"/>
        <w:right w:val="none" w:sz="0" w:space="0" w:color="auto"/>
      </w:divBdr>
      <w:divsChild>
        <w:div w:id="1588276548">
          <w:marLeft w:val="1555"/>
          <w:marRight w:val="0"/>
          <w:marTop w:val="115"/>
          <w:marBottom w:val="0"/>
          <w:divBdr>
            <w:top w:val="none" w:sz="0" w:space="0" w:color="auto"/>
            <w:left w:val="none" w:sz="0" w:space="0" w:color="auto"/>
            <w:bottom w:val="none" w:sz="0" w:space="0" w:color="auto"/>
            <w:right w:val="none" w:sz="0" w:space="0" w:color="auto"/>
          </w:divBdr>
        </w:div>
        <w:div w:id="1588276553">
          <w:marLeft w:val="1555"/>
          <w:marRight w:val="0"/>
          <w:marTop w:val="115"/>
          <w:marBottom w:val="0"/>
          <w:divBdr>
            <w:top w:val="none" w:sz="0" w:space="0" w:color="auto"/>
            <w:left w:val="none" w:sz="0" w:space="0" w:color="auto"/>
            <w:bottom w:val="none" w:sz="0" w:space="0" w:color="auto"/>
            <w:right w:val="none" w:sz="0" w:space="0" w:color="auto"/>
          </w:divBdr>
        </w:div>
        <w:div w:id="1588276756">
          <w:marLeft w:val="1555"/>
          <w:marRight w:val="0"/>
          <w:marTop w:val="115"/>
          <w:marBottom w:val="0"/>
          <w:divBdr>
            <w:top w:val="none" w:sz="0" w:space="0" w:color="auto"/>
            <w:left w:val="none" w:sz="0" w:space="0" w:color="auto"/>
            <w:bottom w:val="none" w:sz="0" w:space="0" w:color="auto"/>
            <w:right w:val="none" w:sz="0" w:space="0" w:color="auto"/>
          </w:divBdr>
        </w:div>
        <w:div w:id="1588276770">
          <w:marLeft w:val="1555"/>
          <w:marRight w:val="0"/>
          <w:marTop w:val="115"/>
          <w:marBottom w:val="0"/>
          <w:divBdr>
            <w:top w:val="none" w:sz="0" w:space="0" w:color="auto"/>
            <w:left w:val="none" w:sz="0" w:space="0" w:color="auto"/>
            <w:bottom w:val="none" w:sz="0" w:space="0" w:color="auto"/>
            <w:right w:val="none" w:sz="0" w:space="0" w:color="auto"/>
          </w:divBdr>
        </w:div>
        <w:div w:id="1588276776">
          <w:marLeft w:val="1555"/>
          <w:marRight w:val="0"/>
          <w:marTop w:val="115"/>
          <w:marBottom w:val="0"/>
          <w:divBdr>
            <w:top w:val="none" w:sz="0" w:space="0" w:color="auto"/>
            <w:left w:val="none" w:sz="0" w:space="0" w:color="auto"/>
            <w:bottom w:val="none" w:sz="0" w:space="0" w:color="auto"/>
            <w:right w:val="none" w:sz="0" w:space="0" w:color="auto"/>
          </w:divBdr>
        </w:div>
      </w:divsChild>
    </w:div>
    <w:div w:id="1588276765">
      <w:marLeft w:val="0"/>
      <w:marRight w:val="0"/>
      <w:marTop w:val="0"/>
      <w:marBottom w:val="0"/>
      <w:divBdr>
        <w:top w:val="none" w:sz="0" w:space="0" w:color="auto"/>
        <w:left w:val="none" w:sz="0" w:space="0" w:color="auto"/>
        <w:bottom w:val="none" w:sz="0" w:space="0" w:color="auto"/>
        <w:right w:val="none" w:sz="0" w:space="0" w:color="auto"/>
      </w:divBdr>
    </w:div>
    <w:div w:id="1588276772">
      <w:marLeft w:val="0"/>
      <w:marRight w:val="0"/>
      <w:marTop w:val="0"/>
      <w:marBottom w:val="0"/>
      <w:divBdr>
        <w:top w:val="none" w:sz="0" w:space="0" w:color="auto"/>
        <w:left w:val="none" w:sz="0" w:space="0" w:color="auto"/>
        <w:bottom w:val="none" w:sz="0" w:space="0" w:color="auto"/>
        <w:right w:val="none" w:sz="0" w:space="0" w:color="auto"/>
      </w:divBdr>
      <w:divsChild>
        <w:div w:id="1588276552">
          <w:marLeft w:val="1166"/>
          <w:marRight w:val="0"/>
          <w:marTop w:val="115"/>
          <w:marBottom w:val="0"/>
          <w:divBdr>
            <w:top w:val="none" w:sz="0" w:space="0" w:color="auto"/>
            <w:left w:val="none" w:sz="0" w:space="0" w:color="auto"/>
            <w:bottom w:val="none" w:sz="0" w:space="0" w:color="auto"/>
            <w:right w:val="none" w:sz="0" w:space="0" w:color="auto"/>
          </w:divBdr>
        </w:div>
        <w:div w:id="1588276558">
          <w:marLeft w:val="1166"/>
          <w:marRight w:val="0"/>
          <w:marTop w:val="115"/>
          <w:marBottom w:val="0"/>
          <w:divBdr>
            <w:top w:val="none" w:sz="0" w:space="0" w:color="auto"/>
            <w:left w:val="none" w:sz="0" w:space="0" w:color="auto"/>
            <w:bottom w:val="none" w:sz="0" w:space="0" w:color="auto"/>
            <w:right w:val="none" w:sz="0" w:space="0" w:color="auto"/>
          </w:divBdr>
        </w:div>
        <w:div w:id="1588276559">
          <w:marLeft w:val="1166"/>
          <w:marRight w:val="0"/>
          <w:marTop w:val="115"/>
          <w:marBottom w:val="0"/>
          <w:divBdr>
            <w:top w:val="none" w:sz="0" w:space="0" w:color="auto"/>
            <w:left w:val="none" w:sz="0" w:space="0" w:color="auto"/>
            <w:bottom w:val="none" w:sz="0" w:space="0" w:color="auto"/>
            <w:right w:val="none" w:sz="0" w:space="0" w:color="auto"/>
          </w:divBdr>
        </w:div>
        <w:div w:id="1588276750">
          <w:marLeft w:val="1166"/>
          <w:marRight w:val="0"/>
          <w:marTop w:val="115"/>
          <w:marBottom w:val="0"/>
          <w:divBdr>
            <w:top w:val="none" w:sz="0" w:space="0" w:color="auto"/>
            <w:left w:val="none" w:sz="0" w:space="0" w:color="auto"/>
            <w:bottom w:val="none" w:sz="0" w:space="0" w:color="auto"/>
            <w:right w:val="none" w:sz="0" w:space="0" w:color="auto"/>
          </w:divBdr>
        </w:div>
        <w:div w:id="1588276753">
          <w:marLeft w:val="1166"/>
          <w:marRight w:val="0"/>
          <w:marTop w:val="115"/>
          <w:marBottom w:val="0"/>
          <w:divBdr>
            <w:top w:val="none" w:sz="0" w:space="0" w:color="auto"/>
            <w:left w:val="none" w:sz="0" w:space="0" w:color="auto"/>
            <w:bottom w:val="none" w:sz="0" w:space="0" w:color="auto"/>
            <w:right w:val="none" w:sz="0" w:space="0" w:color="auto"/>
          </w:divBdr>
        </w:div>
      </w:divsChild>
    </w:div>
    <w:div w:id="1588276779">
      <w:marLeft w:val="0"/>
      <w:marRight w:val="0"/>
      <w:marTop w:val="0"/>
      <w:marBottom w:val="0"/>
      <w:divBdr>
        <w:top w:val="none" w:sz="0" w:space="0" w:color="auto"/>
        <w:left w:val="none" w:sz="0" w:space="0" w:color="auto"/>
        <w:bottom w:val="none" w:sz="0" w:space="0" w:color="auto"/>
        <w:right w:val="none" w:sz="0" w:space="0" w:color="auto"/>
      </w:divBdr>
      <w:divsChild>
        <w:div w:id="1588276560">
          <w:marLeft w:val="0"/>
          <w:marRight w:val="0"/>
          <w:marTop w:val="0"/>
          <w:marBottom w:val="0"/>
          <w:divBdr>
            <w:top w:val="none" w:sz="0" w:space="0" w:color="auto"/>
            <w:left w:val="none" w:sz="0" w:space="0" w:color="auto"/>
            <w:bottom w:val="none" w:sz="0" w:space="0" w:color="auto"/>
            <w:right w:val="none" w:sz="0" w:space="0" w:color="auto"/>
          </w:divBdr>
          <w:divsChild>
            <w:div w:id="1588276767">
              <w:marLeft w:val="0"/>
              <w:marRight w:val="0"/>
              <w:marTop w:val="0"/>
              <w:marBottom w:val="0"/>
              <w:divBdr>
                <w:top w:val="none" w:sz="0" w:space="0" w:color="auto"/>
                <w:left w:val="none" w:sz="0" w:space="0" w:color="auto"/>
                <w:bottom w:val="none" w:sz="0" w:space="0" w:color="auto"/>
                <w:right w:val="none" w:sz="0" w:space="0" w:color="auto"/>
              </w:divBdr>
              <w:divsChild>
                <w:div w:id="1588276773">
                  <w:marLeft w:val="0"/>
                  <w:marRight w:val="0"/>
                  <w:marTop w:val="0"/>
                  <w:marBottom w:val="0"/>
                  <w:divBdr>
                    <w:top w:val="none" w:sz="0" w:space="0" w:color="auto"/>
                    <w:left w:val="none" w:sz="0" w:space="0" w:color="auto"/>
                    <w:bottom w:val="none" w:sz="0" w:space="0" w:color="auto"/>
                    <w:right w:val="none" w:sz="0" w:space="0" w:color="auto"/>
                  </w:divBdr>
                  <w:divsChild>
                    <w:div w:id="1588276550">
                      <w:marLeft w:val="0"/>
                      <w:marRight w:val="0"/>
                      <w:marTop w:val="0"/>
                      <w:marBottom w:val="0"/>
                      <w:divBdr>
                        <w:top w:val="none" w:sz="0" w:space="0" w:color="auto"/>
                        <w:left w:val="none" w:sz="0" w:space="0" w:color="auto"/>
                        <w:bottom w:val="none" w:sz="0" w:space="0" w:color="auto"/>
                        <w:right w:val="none" w:sz="0" w:space="0" w:color="auto"/>
                      </w:divBdr>
                      <w:divsChild>
                        <w:div w:id="1588276780">
                          <w:marLeft w:val="0"/>
                          <w:marRight w:val="0"/>
                          <w:marTop w:val="0"/>
                          <w:marBottom w:val="0"/>
                          <w:divBdr>
                            <w:top w:val="none" w:sz="0" w:space="0" w:color="auto"/>
                            <w:left w:val="none" w:sz="0" w:space="0" w:color="auto"/>
                            <w:bottom w:val="none" w:sz="0" w:space="0" w:color="auto"/>
                            <w:right w:val="none" w:sz="0" w:space="0" w:color="auto"/>
                          </w:divBdr>
                          <w:divsChild>
                            <w:div w:id="1588276564">
                              <w:marLeft w:val="0"/>
                              <w:marRight w:val="0"/>
                              <w:marTop w:val="0"/>
                              <w:marBottom w:val="0"/>
                              <w:divBdr>
                                <w:top w:val="none" w:sz="0" w:space="0" w:color="auto"/>
                                <w:left w:val="none" w:sz="0" w:space="0" w:color="auto"/>
                                <w:bottom w:val="none" w:sz="0" w:space="0" w:color="auto"/>
                                <w:right w:val="none" w:sz="0" w:space="0" w:color="auto"/>
                              </w:divBdr>
                              <w:divsChild>
                                <w:div w:id="1588276769">
                                  <w:marLeft w:val="0"/>
                                  <w:marRight w:val="0"/>
                                  <w:marTop w:val="0"/>
                                  <w:marBottom w:val="0"/>
                                  <w:divBdr>
                                    <w:top w:val="none" w:sz="0" w:space="0" w:color="auto"/>
                                    <w:left w:val="none" w:sz="0" w:space="0" w:color="auto"/>
                                    <w:bottom w:val="none" w:sz="0" w:space="0" w:color="auto"/>
                                    <w:right w:val="none" w:sz="0" w:space="0" w:color="auto"/>
                                  </w:divBdr>
                                  <w:divsChild>
                                    <w:div w:id="158827656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788">
      <w:marLeft w:val="0"/>
      <w:marRight w:val="0"/>
      <w:marTop w:val="0"/>
      <w:marBottom w:val="0"/>
      <w:divBdr>
        <w:top w:val="none" w:sz="0" w:space="0" w:color="auto"/>
        <w:left w:val="none" w:sz="0" w:space="0" w:color="auto"/>
        <w:bottom w:val="none" w:sz="0" w:space="0" w:color="auto"/>
        <w:right w:val="none" w:sz="0" w:space="0" w:color="auto"/>
      </w:divBdr>
      <w:divsChild>
        <w:div w:id="1588276783">
          <w:marLeft w:val="0"/>
          <w:marRight w:val="0"/>
          <w:marTop w:val="0"/>
          <w:marBottom w:val="0"/>
          <w:divBdr>
            <w:top w:val="none" w:sz="0" w:space="0" w:color="auto"/>
            <w:left w:val="none" w:sz="0" w:space="0" w:color="auto"/>
            <w:bottom w:val="none" w:sz="0" w:space="0" w:color="auto"/>
            <w:right w:val="none" w:sz="0" w:space="0" w:color="auto"/>
          </w:divBdr>
          <w:divsChild>
            <w:div w:id="1588276762">
              <w:marLeft w:val="0"/>
              <w:marRight w:val="0"/>
              <w:marTop w:val="0"/>
              <w:marBottom w:val="0"/>
              <w:divBdr>
                <w:top w:val="none" w:sz="0" w:space="0" w:color="auto"/>
                <w:left w:val="none" w:sz="0" w:space="0" w:color="auto"/>
                <w:bottom w:val="none" w:sz="0" w:space="0" w:color="auto"/>
                <w:right w:val="none" w:sz="0" w:space="0" w:color="auto"/>
              </w:divBdr>
              <w:divsChild>
                <w:div w:id="1588276549">
                  <w:marLeft w:val="0"/>
                  <w:marRight w:val="0"/>
                  <w:marTop w:val="0"/>
                  <w:marBottom w:val="0"/>
                  <w:divBdr>
                    <w:top w:val="none" w:sz="0" w:space="0" w:color="auto"/>
                    <w:left w:val="none" w:sz="0" w:space="0" w:color="auto"/>
                    <w:bottom w:val="none" w:sz="0" w:space="0" w:color="auto"/>
                    <w:right w:val="none" w:sz="0" w:space="0" w:color="auto"/>
                  </w:divBdr>
                  <w:divsChild>
                    <w:div w:id="1588276787">
                      <w:marLeft w:val="0"/>
                      <w:marRight w:val="0"/>
                      <w:marTop w:val="0"/>
                      <w:marBottom w:val="0"/>
                      <w:divBdr>
                        <w:top w:val="none" w:sz="0" w:space="0" w:color="auto"/>
                        <w:left w:val="none" w:sz="0" w:space="0" w:color="auto"/>
                        <w:bottom w:val="none" w:sz="0" w:space="0" w:color="auto"/>
                        <w:right w:val="none" w:sz="0" w:space="0" w:color="auto"/>
                      </w:divBdr>
                      <w:divsChild>
                        <w:div w:id="1588276763">
                          <w:marLeft w:val="0"/>
                          <w:marRight w:val="0"/>
                          <w:marTop w:val="0"/>
                          <w:marBottom w:val="0"/>
                          <w:divBdr>
                            <w:top w:val="none" w:sz="0" w:space="0" w:color="auto"/>
                            <w:left w:val="none" w:sz="0" w:space="0" w:color="auto"/>
                            <w:bottom w:val="none" w:sz="0" w:space="0" w:color="auto"/>
                            <w:right w:val="none" w:sz="0" w:space="0" w:color="auto"/>
                          </w:divBdr>
                          <w:divsChild>
                            <w:div w:id="1588276757">
                              <w:marLeft w:val="0"/>
                              <w:marRight w:val="0"/>
                              <w:marTop w:val="0"/>
                              <w:marBottom w:val="0"/>
                              <w:divBdr>
                                <w:top w:val="none" w:sz="0" w:space="0" w:color="auto"/>
                                <w:left w:val="none" w:sz="0" w:space="0" w:color="auto"/>
                                <w:bottom w:val="none" w:sz="0" w:space="0" w:color="auto"/>
                                <w:right w:val="none" w:sz="0" w:space="0" w:color="auto"/>
                              </w:divBdr>
                              <w:divsChild>
                                <w:div w:id="1588276554">
                                  <w:marLeft w:val="0"/>
                                  <w:marRight w:val="0"/>
                                  <w:marTop w:val="0"/>
                                  <w:marBottom w:val="0"/>
                                  <w:divBdr>
                                    <w:top w:val="none" w:sz="0" w:space="0" w:color="auto"/>
                                    <w:left w:val="none" w:sz="0" w:space="0" w:color="auto"/>
                                    <w:bottom w:val="none" w:sz="0" w:space="0" w:color="auto"/>
                                    <w:right w:val="none" w:sz="0" w:space="0" w:color="auto"/>
                                  </w:divBdr>
                                  <w:divsChild>
                                    <w:div w:id="158827677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789">
      <w:marLeft w:val="0"/>
      <w:marRight w:val="0"/>
      <w:marTop w:val="0"/>
      <w:marBottom w:val="0"/>
      <w:divBdr>
        <w:top w:val="none" w:sz="0" w:space="0" w:color="auto"/>
        <w:left w:val="none" w:sz="0" w:space="0" w:color="auto"/>
        <w:bottom w:val="none" w:sz="0" w:space="0" w:color="auto"/>
        <w:right w:val="none" w:sz="0" w:space="0" w:color="auto"/>
      </w:divBdr>
      <w:divsChild>
        <w:div w:id="1588276555">
          <w:marLeft w:val="1166"/>
          <w:marRight w:val="0"/>
          <w:marTop w:val="115"/>
          <w:marBottom w:val="0"/>
          <w:divBdr>
            <w:top w:val="none" w:sz="0" w:space="0" w:color="auto"/>
            <w:left w:val="none" w:sz="0" w:space="0" w:color="auto"/>
            <w:bottom w:val="none" w:sz="0" w:space="0" w:color="auto"/>
            <w:right w:val="none" w:sz="0" w:space="0" w:color="auto"/>
          </w:divBdr>
        </w:div>
        <w:div w:id="1588276562">
          <w:marLeft w:val="1166"/>
          <w:marRight w:val="0"/>
          <w:marTop w:val="115"/>
          <w:marBottom w:val="0"/>
          <w:divBdr>
            <w:top w:val="none" w:sz="0" w:space="0" w:color="auto"/>
            <w:left w:val="none" w:sz="0" w:space="0" w:color="auto"/>
            <w:bottom w:val="none" w:sz="0" w:space="0" w:color="auto"/>
            <w:right w:val="none" w:sz="0" w:space="0" w:color="auto"/>
          </w:divBdr>
        </w:div>
        <w:div w:id="1588276748">
          <w:marLeft w:val="1166"/>
          <w:marRight w:val="0"/>
          <w:marTop w:val="115"/>
          <w:marBottom w:val="0"/>
          <w:divBdr>
            <w:top w:val="none" w:sz="0" w:space="0" w:color="auto"/>
            <w:left w:val="none" w:sz="0" w:space="0" w:color="auto"/>
            <w:bottom w:val="none" w:sz="0" w:space="0" w:color="auto"/>
            <w:right w:val="none" w:sz="0" w:space="0" w:color="auto"/>
          </w:divBdr>
        </w:div>
        <w:div w:id="1588276781">
          <w:marLeft w:val="1166"/>
          <w:marRight w:val="0"/>
          <w:marTop w:val="115"/>
          <w:marBottom w:val="0"/>
          <w:divBdr>
            <w:top w:val="none" w:sz="0" w:space="0" w:color="auto"/>
            <w:left w:val="none" w:sz="0" w:space="0" w:color="auto"/>
            <w:bottom w:val="none" w:sz="0" w:space="0" w:color="auto"/>
            <w:right w:val="none" w:sz="0" w:space="0" w:color="auto"/>
          </w:divBdr>
        </w:div>
        <w:div w:id="1588276784">
          <w:marLeft w:val="1166"/>
          <w:marRight w:val="0"/>
          <w:marTop w:val="115"/>
          <w:marBottom w:val="0"/>
          <w:divBdr>
            <w:top w:val="none" w:sz="0" w:space="0" w:color="auto"/>
            <w:left w:val="none" w:sz="0" w:space="0" w:color="auto"/>
            <w:bottom w:val="none" w:sz="0" w:space="0" w:color="auto"/>
            <w:right w:val="none" w:sz="0" w:space="0" w:color="auto"/>
          </w:divBdr>
        </w:div>
        <w:div w:id="1588276785">
          <w:marLeft w:val="1166"/>
          <w:marRight w:val="0"/>
          <w:marTop w:val="115"/>
          <w:marBottom w:val="0"/>
          <w:divBdr>
            <w:top w:val="none" w:sz="0" w:space="0" w:color="auto"/>
            <w:left w:val="none" w:sz="0" w:space="0" w:color="auto"/>
            <w:bottom w:val="none" w:sz="0" w:space="0" w:color="auto"/>
            <w:right w:val="none" w:sz="0" w:space="0" w:color="auto"/>
          </w:divBdr>
        </w:div>
      </w:divsChild>
    </w:div>
    <w:div w:id="1588276790">
      <w:marLeft w:val="0"/>
      <w:marRight w:val="0"/>
      <w:marTop w:val="0"/>
      <w:marBottom w:val="0"/>
      <w:divBdr>
        <w:top w:val="none" w:sz="0" w:space="0" w:color="auto"/>
        <w:left w:val="none" w:sz="0" w:space="0" w:color="auto"/>
        <w:bottom w:val="none" w:sz="0" w:space="0" w:color="auto"/>
        <w:right w:val="none" w:sz="0" w:space="0" w:color="auto"/>
      </w:divBdr>
    </w:div>
    <w:div w:id="1588276793">
      <w:marLeft w:val="0"/>
      <w:marRight w:val="0"/>
      <w:marTop w:val="0"/>
      <w:marBottom w:val="0"/>
      <w:divBdr>
        <w:top w:val="none" w:sz="0" w:space="0" w:color="auto"/>
        <w:left w:val="none" w:sz="0" w:space="0" w:color="auto"/>
        <w:bottom w:val="none" w:sz="0" w:space="0" w:color="auto"/>
        <w:right w:val="none" w:sz="0" w:space="0" w:color="auto"/>
      </w:divBdr>
      <w:divsChild>
        <w:div w:id="1588276546">
          <w:marLeft w:val="0"/>
          <w:marRight w:val="0"/>
          <w:marTop w:val="0"/>
          <w:marBottom w:val="0"/>
          <w:divBdr>
            <w:top w:val="none" w:sz="0" w:space="0" w:color="auto"/>
            <w:left w:val="none" w:sz="0" w:space="0" w:color="auto"/>
            <w:bottom w:val="none" w:sz="0" w:space="0" w:color="auto"/>
            <w:right w:val="none" w:sz="0" w:space="0" w:color="auto"/>
          </w:divBdr>
          <w:divsChild>
            <w:div w:id="1588276792">
              <w:marLeft w:val="0"/>
              <w:marRight w:val="0"/>
              <w:marTop w:val="0"/>
              <w:marBottom w:val="0"/>
              <w:divBdr>
                <w:top w:val="none" w:sz="0" w:space="0" w:color="auto"/>
                <w:left w:val="none" w:sz="0" w:space="0" w:color="auto"/>
                <w:bottom w:val="none" w:sz="0" w:space="0" w:color="auto"/>
                <w:right w:val="none" w:sz="0" w:space="0" w:color="auto"/>
              </w:divBdr>
              <w:divsChild>
                <w:div w:id="1588276547">
                  <w:marLeft w:val="0"/>
                  <w:marRight w:val="0"/>
                  <w:marTop w:val="0"/>
                  <w:marBottom w:val="0"/>
                  <w:divBdr>
                    <w:top w:val="none" w:sz="0" w:space="0" w:color="auto"/>
                    <w:left w:val="none" w:sz="0" w:space="0" w:color="auto"/>
                    <w:bottom w:val="none" w:sz="0" w:space="0" w:color="auto"/>
                    <w:right w:val="none" w:sz="0" w:space="0" w:color="auto"/>
                  </w:divBdr>
                  <w:divsChild>
                    <w:div w:id="158827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795">
      <w:marLeft w:val="0"/>
      <w:marRight w:val="0"/>
      <w:marTop w:val="0"/>
      <w:marBottom w:val="0"/>
      <w:divBdr>
        <w:top w:val="none" w:sz="0" w:space="0" w:color="auto"/>
        <w:left w:val="none" w:sz="0" w:space="0" w:color="auto"/>
        <w:bottom w:val="none" w:sz="0" w:space="0" w:color="auto"/>
        <w:right w:val="none" w:sz="0" w:space="0" w:color="auto"/>
      </w:divBdr>
    </w:div>
    <w:div w:id="1588276796">
      <w:marLeft w:val="0"/>
      <w:marRight w:val="0"/>
      <w:marTop w:val="0"/>
      <w:marBottom w:val="0"/>
      <w:divBdr>
        <w:top w:val="none" w:sz="0" w:space="0" w:color="auto"/>
        <w:left w:val="none" w:sz="0" w:space="0" w:color="auto"/>
        <w:bottom w:val="none" w:sz="0" w:space="0" w:color="auto"/>
        <w:right w:val="none" w:sz="0" w:space="0" w:color="auto"/>
      </w:divBdr>
      <w:divsChild>
        <w:div w:id="1588276797">
          <w:marLeft w:val="0"/>
          <w:marRight w:val="0"/>
          <w:marTop w:val="0"/>
          <w:marBottom w:val="0"/>
          <w:divBdr>
            <w:top w:val="none" w:sz="0" w:space="0" w:color="auto"/>
            <w:left w:val="none" w:sz="0" w:space="0" w:color="auto"/>
            <w:bottom w:val="none" w:sz="0" w:space="0" w:color="auto"/>
            <w:right w:val="none" w:sz="0" w:space="0" w:color="auto"/>
          </w:divBdr>
          <w:divsChild>
            <w:div w:id="1588276544">
              <w:marLeft w:val="0"/>
              <w:marRight w:val="0"/>
              <w:marTop w:val="0"/>
              <w:marBottom w:val="0"/>
              <w:divBdr>
                <w:top w:val="none" w:sz="0" w:space="0" w:color="auto"/>
                <w:left w:val="none" w:sz="0" w:space="0" w:color="auto"/>
                <w:bottom w:val="none" w:sz="0" w:space="0" w:color="auto"/>
                <w:right w:val="none" w:sz="0" w:space="0" w:color="auto"/>
              </w:divBdr>
              <w:divsChild>
                <w:div w:id="1588276545">
                  <w:marLeft w:val="0"/>
                  <w:marRight w:val="0"/>
                  <w:marTop w:val="0"/>
                  <w:marBottom w:val="0"/>
                  <w:divBdr>
                    <w:top w:val="none" w:sz="0" w:space="0" w:color="auto"/>
                    <w:left w:val="none" w:sz="0" w:space="0" w:color="auto"/>
                    <w:bottom w:val="none" w:sz="0" w:space="0" w:color="auto"/>
                    <w:right w:val="none" w:sz="0" w:space="0" w:color="auto"/>
                  </w:divBdr>
                  <w:divsChild>
                    <w:div w:id="158827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798">
      <w:marLeft w:val="0"/>
      <w:marRight w:val="0"/>
      <w:marTop w:val="0"/>
      <w:marBottom w:val="0"/>
      <w:divBdr>
        <w:top w:val="none" w:sz="0" w:space="0" w:color="auto"/>
        <w:left w:val="none" w:sz="0" w:space="0" w:color="auto"/>
        <w:bottom w:val="none" w:sz="0" w:space="0" w:color="auto"/>
        <w:right w:val="none" w:sz="0" w:space="0" w:color="auto"/>
      </w:divBdr>
      <w:divsChild>
        <w:div w:id="1588276815">
          <w:marLeft w:val="0"/>
          <w:marRight w:val="0"/>
          <w:marTop w:val="0"/>
          <w:marBottom w:val="0"/>
          <w:divBdr>
            <w:top w:val="none" w:sz="0" w:space="0" w:color="auto"/>
            <w:left w:val="none" w:sz="0" w:space="0" w:color="auto"/>
            <w:bottom w:val="none" w:sz="0" w:space="0" w:color="auto"/>
            <w:right w:val="none" w:sz="0" w:space="0" w:color="auto"/>
          </w:divBdr>
          <w:divsChild>
            <w:div w:id="1588276805">
              <w:marLeft w:val="0"/>
              <w:marRight w:val="0"/>
              <w:marTop w:val="0"/>
              <w:marBottom w:val="0"/>
              <w:divBdr>
                <w:top w:val="none" w:sz="0" w:space="0" w:color="auto"/>
                <w:left w:val="none" w:sz="0" w:space="0" w:color="auto"/>
                <w:bottom w:val="none" w:sz="0" w:space="0" w:color="auto"/>
                <w:right w:val="none" w:sz="0" w:space="0" w:color="auto"/>
              </w:divBdr>
              <w:divsChild>
                <w:div w:id="1588276804">
                  <w:marLeft w:val="0"/>
                  <w:marRight w:val="0"/>
                  <w:marTop w:val="0"/>
                  <w:marBottom w:val="0"/>
                  <w:divBdr>
                    <w:top w:val="none" w:sz="0" w:space="0" w:color="auto"/>
                    <w:left w:val="none" w:sz="0" w:space="0" w:color="auto"/>
                    <w:bottom w:val="none" w:sz="0" w:space="0" w:color="auto"/>
                    <w:right w:val="none" w:sz="0" w:space="0" w:color="auto"/>
                  </w:divBdr>
                  <w:divsChild>
                    <w:div w:id="1588276812">
                      <w:marLeft w:val="1"/>
                      <w:marRight w:val="0"/>
                      <w:marTop w:val="0"/>
                      <w:marBottom w:val="0"/>
                      <w:divBdr>
                        <w:top w:val="none" w:sz="0" w:space="0" w:color="auto"/>
                        <w:left w:val="none" w:sz="0" w:space="0" w:color="auto"/>
                        <w:bottom w:val="none" w:sz="0" w:space="0" w:color="auto"/>
                        <w:right w:val="none" w:sz="0" w:space="0" w:color="auto"/>
                      </w:divBdr>
                      <w:divsChild>
                        <w:div w:id="1588276816">
                          <w:marLeft w:val="0"/>
                          <w:marRight w:val="0"/>
                          <w:marTop w:val="0"/>
                          <w:marBottom w:val="0"/>
                          <w:divBdr>
                            <w:top w:val="none" w:sz="0" w:space="0" w:color="auto"/>
                            <w:left w:val="none" w:sz="0" w:space="0" w:color="auto"/>
                            <w:bottom w:val="none" w:sz="0" w:space="0" w:color="auto"/>
                            <w:right w:val="none" w:sz="0" w:space="0" w:color="auto"/>
                          </w:divBdr>
                          <w:divsChild>
                            <w:div w:id="1588276806">
                              <w:marLeft w:val="0"/>
                              <w:marRight w:val="0"/>
                              <w:marTop w:val="0"/>
                              <w:marBottom w:val="360"/>
                              <w:divBdr>
                                <w:top w:val="none" w:sz="0" w:space="0" w:color="auto"/>
                                <w:left w:val="none" w:sz="0" w:space="0" w:color="auto"/>
                                <w:bottom w:val="none" w:sz="0" w:space="0" w:color="auto"/>
                                <w:right w:val="none" w:sz="0" w:space="0" w:color="auto"/>
                              </w:divBdr>
                              <w:divsChild>
                                <w:div w:id="1588276811">
                                  <w:marLeft w:val="0"/>
                                  <w:marRight w:val="0"/>
                                  <w:marTop w:val="0"/>
                                  <w:marBottom w:val="0"/>
                                  <w:divBdr>
                                    <w:top w:val="none" w:sz="0" w:space="0" w:color="auto"/>
                                    <w:left w:val="none" w:sz="0" w:space="0" w:color="auto"/>
                                    <w:bottom w:val="none" w:sz="0" w:space="0" w:color="auto"/>
                                    <w:right w:val="none" w:sz="0" w:space="0" w:color="auto"/>
                                  </w:divBdr>
                                  <w:divsChild>
                                    <w:div w:id="1588276810">
                                      <w:marLeft w:val="0"/>
                                      <w:marRight w:val="0"/>
                                      <w:marTop w:val="0"/>
                                      <w:marBottom w:val="0"/>
                                      <w:divBdr>
                                        <w:top w:val="none" w:sz="0" w:space="0" w:color="auto"/>
                                        <w:left w:val="none" w:sz="0" w:space="0" w:color="auto"/>
                                        <w:bottom w:val="none" w:sz="0" w:space="0" w:color="auto"/>
                                        <w:right w:val="none" w:sz="0" w:space="0" w:color="auto"/>
                                      </w:divBdr>
                                      <w:divsChild>
                                        <w:div w:id="1588276818">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6799">
      <w:marLeft w:val="0"/>
      <w:marRight w:val="0"/>
      <w:marTop w:val="0"/>
      <w:marBottom w:val="0"/>
      <w:divBdr>
        <w:top w:val="none" w:sz="0" w:space="0" w:color="auto"/>
        <w:left w:val="none" w:sz="0" w:space="0" w:color="auto"/>
        <w:bottom w:val="none" w:sz="0" w:space="0" w:color="auto"/>
        <w:right w:val="none" w:sz="0" w:space="0" w:color="auto"/>
      </w:divBdr>
    </w:div>
    <w:div w:id="1588276807">
      <w:marLeft w:val="0"/>
      <w:marRight w:val="0"/>
      <w:marTop w:val="0"/>
      <w:marBottom w:val="0"/>
      <w:divBdr>
        <w:top w:val="none" w:sz="0" w:space="0" w:color="auto"/>
        <w:left w:val="none" w:sz="0" w:space="0" w:color="auto"/>
        <w:bottom w:val="none" w:sz="0" w:space="0" w:color="auto"/>
        <w:right w:val="none" w:sz="0" w:space="0" w:color="auto"/>
      </w:divBdr>
    </w:div>
    <w:div w:id="1588276809">
      <w:marLeft w:val="0"/>
      <w:marRight w:val="0"/>
      <w:marTop w:val="0"/>
      <w:marBottom w:val="0"/>
      <w:divBdr>
        <w:top w:val="none" w:sz="0" w:space="0" w:color="auto"/>
        <w:left w:val="none" w:sz="0" w:space="0" w:color="auto"/>
        <w:bottom w:val="none" w:sz="0" w:space="0" w:color="auto"/>
        <w:right w:val="none" w:sz="0" w:space="0" w:color="auto"/>
      </w:divBdr>
    </w:div>
    <w:div w:id="1588276814">
      <w:marLeft w:val="0"/>
      <w:marRight w:val="0"/>
      <w:marTop w:val="0"/>
      <w:marBottom w:val="0"/>
      <w:divBdr>
        <w:top w:val="none" w:sz="0" w:space="0" w:color="auto"/>
        <w:left w:val="none" w:sz="0" w:space="0" w:color="auto"/>
        <w:bottom w:val="none" w:sz="0" w:space="0" w:color="auto"/>
        <w:right w:val="none" w:sz="0" w:space="0" w:color="auto"/>
      </w:divBdr>
      <w:divsChild>
        <w:div w:id="1588276817">
          <w:marLeft w:val="0"/>
          <w:marRight w:val="0"/>
          <w:marTop w:val="0"/>
          <w:marBottom w:val="0"/>
          <w:divBdr>
            <w:top w:val="none" w:sz="0" w:space="0" w:color="auto"/>
            <w:left w:val="none" w:sz="0" w:space="0" w:color="auto"/>
            <w:bottom w:val="none" w:sz="0" w:space="0" w:color="auto"/>
            <w:right w:val="none" w:sz="0" w:space="0" w:color="auto"/>
          </w:divBdr>
          <w:divsChild>
            <w:div w:id="1588276801">
              <w:marLeft w:val="0"/>
              <w:marRight w:val="0"/>
              <w:marTop w:val="0"/>
              <w:marBottom w:val="0"/>
              <w:divBdr>
                <w:top w:val="none" w:sz="0" w:space="0" w:color="auto"/>
                <w:left w:val="none" w:sz="0" w:space="0" w:color="auto"/>
                <w:bottom w:val="none" w:sz="0" w:space="0" w:color="auto"/>
                <w:right w:val="none" w:sz="0" w:space="0" w:color="auto"/>
              </w:divBdr>
              <w:divsChild>
                <w:div w:id="1588276803">
                  <w:marLeft w:val="0"/>
                  <w:marRight w:val="0"/>
                  <w:marTop w:val="0"/>
                  <w:marBottom w:val="0"/>
                  <w:divBdr>
                    <w:top w:val="none" w:sz="0" w:space="0" w:color="auto"/>
                    <w:left w:val="none" w:sz="0" w:space="0" w:color="auto"/>
                    <w:bottom w:val="none" w:sz="0" w:space="0" w:color="auto"/>
                    <w:right w:val="none" w:sz="0" w:space="0" w:color="auto"/>
                  </w:divBdr>
                  <w:divsChild>
                    <w:div w:id="1588276813">
                      <w:marLeft w:val="1"/>
                      <w:marRight w:val="0"/>
                      <w:marTop w:val="0"/>
                      <w:marBottom w:val="0"/>
                      <w:divBdr>
                        <w:top w:val="none" w:sz="0" w:space="0" w:color="auto"/>
                        <w:left w:val="none" w:sz="0" w:space="0" w:color="auto"/>
                        <w:bottom w:val="none" w:sz="0" w:space="0" w:color="auto"/>
                        <w:right w:val="none" w:sz="0" w:space="0" w:color="auto"/>
                      </w:divBdr>
                      <w:divsChild>
                        <w:div w:id="1588276820">
                          <w:marLeft w:val="0"/>
                          <w:marRight w:val="0"/>
                          <w:marTop w:val="0"/>
                          <w:marBottom w:val="0"/>
                          <w:divBdr>
                            <w:top w:val="none" w:sz="0" w:space="0" w:color="auto"/>
                            <w:left w:val="none" w:sz="0" w:space="0" w:color="auto"/>
                            <w:bottom w:val="none" w:sz="0" w:space="0" w:color="auto"/>
                            <w:right w:val="none" w:sz="0" w:space="0" w:color="auto"/>
                          </w:divBdr>
                          <w:divsChild>
                            <w:div w:id="1588276808">
                              <w:marLeft w:val="0"/>
                              <w:marRight w:val="0"/>
                              <w:marTop w:val="0"/>
                              <w:marBottom w:val="360"/>
                              <w:divBdr>
                                <w:top w:val="none" w:sz="0" w:space="0" w:color="auto"/>
                                <w:left w:val="none" w:sz="0" w:space="0" w:color="auto"/>
                                <w:bottom w:val="none" w:sz="0" w:space="0" w:color="auto"/>
                                <w:right w:val="none" w:sz="0" w:space="0" w:color="auto"/>
                              </w:divBdr>
                              <w:divsChild>
                                <w:div w:id="1588276819">
                                  <w:marLeft w:val="0"/>
                                  <w:marRight w:val="0"/>
                                  <w:marTop w:val="0"/>
                                  <w:marBottom w:val="0"/>
                                  <w:divBdr>
                                    <w:top w:val="none" w:sz="0" w:space="0" w:color="auto"/>
                                    <w:left w:val="none" w:sz="0" w:space="0" w:color="auto"/>
                                    <w:bottom w:val="none" w:sz="0" w:space="0" w:color="auto"/>
                                    <w:right w:val="none" w:sz="0" w:space="0" w:color="auto"/>
                                  </w:divBdr>
                                  <w:divsChild>
                                    <w:div w:id="1588276800">
                                      <w:marLeft w:val="0"/>
                                      <w:marRight w:val="0"/>
                                      <w:marTop w:val="0"/>
                                      <w:marBottom w:val="0"/>
                                      <w:divBdr>
                                        <w:top w:val="none" w:sz="0" w:space="0" w:color="auto"/>
                                        <w:left w:val="none" w:sz="0" w:space="0" w:color="auto"/>
                                        <w:bottom w:val="none" w:sz="0" w:space="0" w:color="auto"/>
                                        <w:right w:val="none" w:sz="0" w:space="0" w:color="auto"/>
                                      </w:divBdr>
                                      <w:divsChild>
                                        <w:div w:id="1588276802">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6821">
      <w:marLeft w:val="0"/>
      <w:marRight w:val="0"/>
      <w:marTop w:val="0"/>
      <w:marBottom w:val="0"/>
      <w:divBdr>
        <w:top w:val="none" w:sz="0" w:space="0" w:color="auto"/>
        <w:left w:val="none" w:sz="0" w:space="0" w:color="auto"/>
        <w:bottom w:val="none" w:sz="0" w:space="0" w:color="auto"/>
        <w:right w:val="none" w:sz="0" w:space="0" w:color="auto"/>
      </w:divBdr>
    </w:div>
    <w:div w:id="1588276822">
      <w:marLeft w:val="0"/>
      <w:marRight w:val="0"/>
      <w:marTop w:val="0"/>
      <w:marBottom w:val="0"/>
      <w:divBdr>
        <w:top w:val="none" w:sz="0" w:space="0" w:color="auto"/>
        <w:left w:val="none" w:sz="0" w:space="0" w:color="auto"/>
        <w:bottom w:val="none" w:sz="0" w:space="0" w:color="auto"/>
        <w:right w:val="none" w:sz="0" w:space="0" w:color="auto"/>
      </w:divBdr>
    </w:div>
    <w:div w:id="1588276823">
      <w:marLeft w:val="0"/>
      <w:marRight w:val="0"/>
      <w:marTop w:val="0"/>
      <w:marBottom w:val="0"/>
      <w:divBdr>
        <w:top w:val="none" w:sz="0" w:space="0" w:color="auto"/>
        <w:left w:val="none" w:sz="0" w:space="0" w:color="auto"/>
        <w:bottom w:val="none" w:sz="0" w:space="0" w:color="auto"/>
        <w:right w:val="none" w:sz="0" w:space="0" w:color="auto"/>
      </w:divBdr>
    </w:div>
    <w:div w:id="1588276828">
      <w:marLeft w:val="0"/>
      <w:marRight w:val="0"/>
      <w:marTop w:val="0"/>
      <w:marBottom w:val="0"/>
      <w:divBdr>
        <w:top w:val="none" w:sz="0" w:space="0" w:color="auto"/>
        <w:left w:val="none" w:sz="0" w:space="0" w:color="auto"/>
        <w:bottom w:val="none" w:sz="0" w:space="0" w:color="auto"/>
        <w:right w:val="none" w:sz="0" w:space="0" w:color="auto"/>
      </w:divBdr>
      <w:divsChild>
        <w:div w:id="1588276261">
          <w:marLeft w:val="0"/>
          <w:marRight w:val="0"/>
          <w:marTop w:val="0"/>
          <w:marBottom w:val="0"/>
          <w:divBdr>
            <w:top w:val="none" w:sz="0" w:space="0" w:color="auto"/>
            <w:left w:val="none" w:sz="0" w:space="0" w:color="auto"/>
            <w:bottom w:val="none" w:sz="0" w:space="0" w:color="auto"/>
            <w:right w:val="none" w:sz="0" w:space="0" w:color="auto"/>
          </w:divBdr>
          <w:divsChild>
            <w:div w:id="1588276827">
              <w:marLeft w:val="0"/>
              <w:marRight w:val="0"/>
              <w:marTop w:val="0"/>
              <w:marBottom w:val="0"/>
              <w:divBdr>
                <w:top w:val="none" w:sz="0" w:space="0" w:color="auto"/>
                <w:left w:val="none" w:sz="0" w:space="0" w:color="auto"/>
                <w:bottom w:val="none" w:sz="0" w:space="0" w:color="auto"/>
                <w:right w:val="none" w:sz="0" w:space="0" w:color="auto"/>
              </w:divBdr>
              <w:divsChild>
                <w:div w:id="1588276830">
                  <w:marLeft w:val="0"/>
                  <w:marRight w:val="0"/>
                  <w:marTop w:val="0"/>
                  <w:marBottom w:val="0"/>
                  <w:divBdr>
                    <w:top w:val="none" w:sz="0" w:space="0" w:color="auto"/>
                    <w:left w:val="none" w:sz="0" w:space="0" w:color="auto"/>
                    <w:bottom w:val="none" w:sz="0" w:space="0" w:color="auto"/>
                    <w:right w:val="none" w:sz="0" w:space="0" w:color="auto"/>
                  </w:divBdr>
                  <w:divsChild>
                    <w:div w:id="15882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829">
      <w:marLeft w:val="0"/>
      <w:marRight w:val="0"/>
      <w:marTop w:val="0"/>
      <w:marBottom w:val="0"/>
      <w:divBdr>
        <w:top w:val="none" w:sz="0" w:space="0" w:color="auto"/>
        <w:left w:val="none" w:sz="0" w:space="0" w:color="auto"/>
        <w:bottom w:val="none" w:sz="0" w:space="0" w:color="auto"/>
        <w:right w:val="none" w:sz="0" w:space="0" w:color="auto"/>
      </w:divBdr>
      <w:divsChild>
        <w:div w:id="1588276824">
          <w:marLeft w:val="0"/>
          <w:marRight w:val="0"/>
          <w:marTop w:val="0"/>
          <w:marBottom w:val="0"/>
          <w:divBdr>
            <w:top w:val="none" w:sz="0" w:space="0" w:color="auto"/>
            <w:left w:val="none" w:sz="0" w:space="0" w:color="auto"/>
            <w:bottom w:val="none" w:sz="0" w:space="0" w:color="auto"/>
            <w:right w:val="none" w:sz="0" w:space="0" w:color="auto"/>
          </w:divBdr>
          <w:divsChild>
            <w:div w:id="1588276825">
              <w:marLeft w:val="0"/>
              <w:marRight w:val="0"/>
              <w:marTop w:val="0"/>
              <w:marBottom w:val="0"/>
              <w:divBdr>
                <w:top w:val="none" w:sz="0" w:space="0" w:color="auto"/>
                <w:left w:val="none" w:sz="0" w:space="0" w:color="auto"/>
                <w:bottom w:val="none" w:sz="0" w:space="0" w:color="auto"/>
                <w:right w:val="none" w:sz="0" w:space="0" w:color="auto"/>
              </w:divBdr>
              <w:divsChild>
                <w:div w:id="1588276260">
                  <w:marLeft w:val="0"/>
                  <w:marRight w:val="0"/>
                  <w:marTop w:val="0"/>
                  <w:marBottom w:val="0"/>
                  <w:divBdr>
                    <w:top w:val="none" w:sz="0" w:space="0" w:color="auto"/>
                    <w:left w:val="none" w:sz="0" w:space="0" w:color="auto"/>
                    <w:bottom w:val="none" w:sz="0" w:space="0" w:color="auto"/>
                    <w:right w:val="none" w:sz="0" w:space="0" w:color="auto"/>
                  </w:divBdr>
                  <w:divsChild>
                    <w:div w:id="158827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834">
      <w:marLeft w:val="0"/>
      <w:marRight w:val="0"/>
      <w:marTop w:val="0"/>
      <w:marBottom w:val="0"/>
      <w:divBdr>
        <w:top w:val="none" w:sz="0" w:space="0" w:color="auto"/>
        <w:left w:val="none" w:sz="0" w:space="0" w:color="auto"/>
        <w:bottom w:val="none" w:sz="0" w:space="0" w:color="auto"/>
        <w:right w:val="none" w:sz="0" w:space="0" w:color="auto"/>
      </w:divBdr>
    </w:div>
    <w:div w:id="1588276835">
      <w:marLeft w:val="0"/>
      <w:marRight w:val="0"/>
      <w:marTop w:val="0"/>
      <w:marBottom w:val="0"/>
      <w:divBdr>
        <w:top w:val="none" w:sz="0" w:space="0" w:color="auto"/>
        <w:left w:val="none" w:sz="0" w:space="0" w:color="auto"/>
        <w:bottom w:val="none" w:sz="0" w:space="0" w:color="auto"/>
        <w:right w:val="none" w:sz="0" w:space="0" w:color="auto"/>
      </w:divBdr>
    </w:div>
    <w:div w:id="1588276836">
      <w:marLeft w:val="0"/>
      <w:marRight w:val="0"/>
      <w:marTop w:val="0"/>
      <w:marBottom w:val="0"/>
      <w:divBdr>
        <w:top w:val="none" w:sz="0" w:space="0" w:color="auto"/>
        <w:left w:val="none" w:sz="0" w:space="0" w:color="auto"/>
        <w:bottom w:val="none" w:sz="0" w:space="0" w:color="auto"/>
        <w:right w:val="none" w:sz="0" w:space="0" w:color="auto"/>
      </w:divBdr>
    </w:div>
    <w:div w:id="1588276859">
      <w:marLeft w:val="0"/>
      <w:marRight w:val="0"/>
      <w:marTop w:val="0"/>
      <w:marBottom w:val="0"/>
      <w:divBdr>
        <w:top w:val="none" w:sz="0" w:space="0" w:color="auto"/>
        <w:left w:val="none" w:sz="0" w:space="0" w:color="auto"/>
        <w:bottom w:val="none" w:sz="0" w:space="0" w:color="auto"/>
        <w:right w:val="none" w:sz="0" w:space="0" w:color="auto"/>
      </w:divBdr>
      <w:divsChild>
        <w:div w:id="1588277068">
          <w:marLeft w:val="0"/>
          <w:marRight w:val="0"/>
          <w:marTop w:val="0"/>
          <w:marBottom w:val="0"/>
          <w:divBdr>
            <w:top w:val="none" w:sz="0" w:space="0" w:color="auto"/>
            <w:left w:val="none" w:sz="0" w:space="0" w:color="auto"/>
            <w:bottom w:val="none" w:sz="0" w:space="0" w:color="auto"/>
            <w:right w:val="none" w:sz="0" w:space="0" w:color="auto"/>
          </w:divBdr>
          <w:divsChild>
            <w:div w:id="1588277044">
              <w:marLeft w:val="0"/>
              <w:marRight w:val="0"/>
              <w:marTop w:val="0"/>
              <w:marBottom w:val="0"/>
              <w:divBdr>
                <w:top w:val="none" w:sz="0" w:space="0" w:color="auto"/>
                <w:left w:val="none" w:sz="0" w:space="0" w:color="auto"/>
                <w:bottom w:val="none" w:sz="0" w:space="0" w:color="auto"/>
                <w:right w:val="none" w:sz="0" w:space="0" w:color="auto"/>
              </w:divBdr>
              <w:divsChild>
                <w:div w:id="1588277071">
                  <w:marLeft w:val="0"/>
                  <w:marRight w:val="0"/>
                  <w:marTop w:val="0"/>
                  <w:marBottom w:val="0"/>
                  <w:divBdr>
                    <w:top w:val="none" w:sz="0" w:space="0" w:color="auto"/>
                    <w:left w:val="none" w:sz="0" w:space="0" w:color="auto"/>
                    <w:bottom w:val="none" w:sz="0" w:space="0" w:color="auto"/>
                    <w:right w:val="none" w:sz="0" w:space="0" w:color="auto"/>
                  </w:divBdr>
                  <w:divsChild>
                    <w:div w:id="1588276856">
                      <w:marLeft w:val="0"/>
                      <w:marRight w:val="0"/>
                      <w:marTop w:val="0"/>
                      <w:marBottom w:val="0"/>
                      <w:divBdr>
                        <w:top w:val="none" w:sz="0" w:space="0" w:color="auto"/>
                        <w:left w:val="none" w:sz="0" w:space="0" w:color="auto"/>
                        <w:bottom w:val="none" w:sz="0" w:space="0" w:color="auto"/>
                        <w:right w:val="none" w:sz="0" w:space="0" w:color="auto"/>
                      </w:divBdr>
                      <w:divsChild>
                        <w:div w:id="1588277064">
                          <w:marLeft w:val="0"/>
                          <w:marRight w:val="0"/>
                          <w:marTop w:val="0"/>
                          <w:marBottom w:val="0"/>
                          <w:divBdr>
                            <w:top w:val="none" w:sz="0" w:space="0" w:color="auto"/>
                            <w:left w:val="none" w:sz="0" w:space="0" w:color="auto"/>
                            <w:bottom w:val="none" w:sz="0" w:space="0" w:color="auto"/>
                            <w:right w:val="none" w:sz="0" w:space="0" w:color="auto"/>
                          </w:divBdr>
                          <w:divsChild>
                            <w:div w:id="1588277075">
                              <w:marLeft w:val="0"/>
                              <w:marRight w:val="0"/>
                              <w:marTop w:val="0"/>
                              <w:marBottom w:val="0"/>
                              <w:divBdr>
                                <w:top w:val="none" w:sz="0" w:space="0" w:color="auto"/>
                                <w:left w:val="none" w:sz="0" w:space="0" w:color="auto"/>
                                <w:bottom w:val="none" w:sz="0" w:space="0" w:color="auto"/>
                                <w:right w:val="none" w:sz="0" w:space="0" w:color="auto"/>
                              </w:divBdr>
                              <w:divsChild>
                                <w:div w:id="1588276861">
                                  <w:marLeft w:val="0"/>
                                  <w:marRight w:val="0"/>
                                  <w:marTop w:val="0"/>
                                  <w:marBottom w:val="0"/>
                                  <w:divBdr>
                                    <w:top w:val="none" w:sz="0" w:space="0" w:color="auto"/>
                                    <w:left w:val="none" w:sz="0" w:space="0" w:color="auto"/>
                                    <w:bottom w:val="none" w:sz="0" w:space="0" w:color="auto"/>
                                    <w:right w:val="none" w:sz="0" w:space="0" w:color="auto"/>
                                  </w:divBdr>
                                  <w:divsChild>
                                    <w:div w:id="158827705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6867">
      <w:marLeft w:val="0"/>
      <w:marRight w:val="0"/>
      <w:marTop w:val="0"/>
      <w:marBottom w:val="0"/>
      <w:divBdr>
        <w:top w:val="none" w:sz="0" w:space="0" w:color="auto"/>
        <w:left w:val="none" w:sz="0" w:space="0" w:color="auto"/>
        <w:bottom w:val="none" w:sz="0" w:space="0" w:color="auto"/>
        <w:right w:val="none" w:sz="0" w:space="0" w:color="auto"/>
      </w:divBdr>
      <w:divsChild>
        <w:div w:id="1588276866">
          <w:marLeft w:val="0"/>
          <w:marRight w:val="0"/>
          <w:marTop w:val="0"/>
          <w:marBottom w:val="0"/>
          <w:divBdr>
            <w:top w:val="none" w:sz="0" w:space="0" w:color="auto"/>
            <w:left w:val="none" w:sz="0" w:space="0" w:color="auto"/>
            <w:bottom w:val="none" w:sz="0" w:space="0" w:color="auto"/>
            <w:right w:val="none" w:sz="0" w:space="0" w:color="auto"/>
          </w:divBdr>
          <w:divsChild>
            <w:div w:id="1588276874">
              <w:marLeft w:val="0"/>
              <w:marRight w:val="0"/>
              <w:marTop w:val="0"/>
              <w:marBottom w:val="0"/>
              <w:divBdr>
                <w:top w:val="none" w:sz="0" w:space="0" w:color="auto"/>
                <w:left w:val="none" w:sz="0" w:space="0" w:color="auto"/>
                <w:bottom w:val="none" w:sz="0" w:space="0" w:color="auto"/>
                <w:right w:val="none" w:sz="0" w:space="0" w:color="auto"/>
              </w:divBdr>
              <w:divsChild>
                <w:div w:id="1588276883">
                  <w:marLeft w:val="0"/>
                  <w:marRight w:val="0"/>
                  <w:marTop w:val="0"/>
                  <w:marBottom w:val="0"/>
                  <w:divBdr>
                    <w:top w:val="none" w:sz="0" w:space="0" w:color="auto"/>
                    <w:left w:val="none" w:sz="0" w:space="0" w:color="auto"/>
                    <w:bottom w:val="none" w:sz="0" w:space="0" w:color="auto"/>
                    <w:right w:val="none" w:sz="0" w:space="0" w:color="auto"/>
                  </w:divBdr>
                  <w:divsChild>
                    <w:div w:id="158827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872">
      <w:marLeft w:val="0"/>
      <w:marRight w:val="0"/>
      <w:marTop w:val="0"/>
      <w:marBottom w:val="0"/>
      <w:divBdr>
        <w:top w:val="none" w:sz="0" w:space="0" w:color="auto"/>
        <w:left w:val="none" w:sz="0" w:space="0" w:color="auto"/>
        <w:bottom w:val="none" w:sz="0" w:space="0" w:color="auto"/>
        <w:right w:val="none" w:sz="0" w:space="0" w:color="auto"/>
      </w:divBdr>
      <w:divsChild>
        <w:div w:id="1588276886">
          <w:marLeft w:val="0"/>
          <w:marRight w:val="0"/>
          <w:marTop w:val="0"/>
          <w:marBottom w:val="0"/>
          <w:divBdr>
            <w:top w:val="none" w:sz="0" w:space="0" w:color="auto"/>
            <w:left w:val="none" w:sz="0" w:space="0" w:color="auto"/>
            <w:bottom w:val="none" w:sz="0" w:space="0" w:color="auto"/>
            <w:right w:val="none" w:sz="0" w:space="0" w:color="auto"/>
          </w:divBdr>
          <w:divsChild>
            <w:div w:id="1588276869">
              <w:marLeft w:val="0"/>
              <w:marRight w:val="0"/>
              <w:marTop w:val="0"/>
              <w:marBottom w:val="0"/>
              <w:divBdr>
                <w:top w:val="none" w:sz="0" w:space="0" w:color="auto"/>
                <w:left w:val="none" w:sz="0" w:space="0" w:color="auto"/>
                <w:bottom w:val="none" w:sz="0" w:space="0" w:color="auto"/>
                <w:right w:val="none" w:sz="0" w:space="0" w:color="auto"/>
              </w:divBdr>
              <w:divsChild>
                <w:div w:id="1588276880">
                  <w:marLeft w:val="0"/>
                  <w:marRight w:val="0"/>
                  <w:marTop w:val="0"/>
                  <w:marBottom w:val="0"/>
                  <w:divBdr>
                    <w:top w:val="none" w:sz="0" w:space="0" w:color="auto"/>
                    <w:left w:val="none" w:sz="0" w:space="0" w:color="auto"/>
                    <w:bottom w:val="none" w:sz="0" w:space="0" w:color="auto"/>
                    <w:right w:val="none" w:sz="0" w:space="0" w:color="auto"/>
                  </w:divBdr>
                  <w:divsChild>
                    <w:div w:id="158827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876">
      <w:marLeft w:val="0"/>
      <w:marRight w:val="0"/>
      <w:marTop w:val="0"/>
      <w:marBottom w:val="0"/>
      <w:divBdr>
        <w:top w:val="none" w:sz="0" w:space="0" w:color="auto"/>
        <w:left w:val="none" w:sz="0" w:space="0" w:color="auto"/>
        <w:bottom w:val="none" w:sz="0" w:space="0" w:color="auto"/>
        <w:right w:val="none" w:sz="0" w:space="0" w:color="auto"/>
      </w:divBdr>
      <w:divsChild>
        <w:div w:id="1588276875">
          <w:marLeft w:val="0"/>
          <w:marRight w:val="0"/>
          <w:marTop w:val="0"/>
          <w:marBottom w:val="0"/>
          <w:divBdr>
            <w:top w:val="none" w:sz="0" w:space="0" w:color="auto"/>
            <w:left w:val="none" w:sz="0" w:space="0" w:color="auto"/>
            <w:bottom w:val="none" w:sz="0" w:space="0" w:color="auto"/>
            <w:right w:val="none" w:sz="0" w:space="0" w:color="auto"/>
          </w:divBdr>
          <w:divsChild>
            <w:div w:id="1588277030">
              <w:marLeft w:val="0"/>
              <w:marRight w:val="0"/>
              <w:marTop w:val="0"/>
              <w:marBottom w:val="0"/>
              <w:divBdr>
                <w:top w:val="none" w:sz="0" w:space="0" w:color="auto"/>
                <w:left w:val="none" w:sz="0" w:space="0" w:color="auto"/>
                <w:bottom w:val="none" w:sz="0" w:space="0" w:color="auto"/>
                <w:right w:val="none" w:sz="0" w:space="0" w:color="auto"/>
              </w:divBdr>
              <w:divsChild>
                <w:div w:id="1588276868">
                  <w:marLeft w:val="0"/>
                  <w:marRight w:val="0"/>
                  <w:marTop w:val="0"/>
                  <w:marBottom w:val="0"/>
                  <w:divBdr>
                    <w:top w:val="none" w:sz="0" w:space="0" w:color="auto"/>
                    <w:left w:val="none" w:sz="0" w:space="0" w:color="auto"/>
                    <w:bottom w:val="none" w:sz="0" w:space="0" w:color="auto"/>
                    <w:right w:val="none" w:sz="0" w:space="0" w:color="auto"/>
                  </w:divBdr>
                  <w:divsChild>
                    <w:div w:id="15882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877">
      <w:marLeft w:val="0"/>
      <w:marRight w:val="0"/>
      <w:marTop w:val="0"/>
      <w:marBottom w:val="0"/>
      <w:divBdr>
        <w:top w:val="none" w:sz="0" w:space="0" w:color="auto"/>
        <w:left w:val="none" w:sz="0" w:space="0" w:color="auto"/>
        <w:bottom w:val="none" w:sz="0" w:space="0" w:color="auto"/>
        <w:right w:val="none" w:sz="0" w:space="0" w:color="auto"/>
      </w:divBdr>
      <w:divsChild>
        <w:div w:id="1588276885">
          <w:marLeft w:val="0"/>
          <w:marRight w:val="0"/>
          <w:marTop w:val="0"/>
          <w:marBottom w:val="0"/>
          <w:divBdr>
            <w:top w:val="none" w:sz="0" w:space="0" w:color="auto"/>
            <w:left w:val="none" w:sz="0" w:space="0" w:color="auto"/>
            <w:bottom w:val="none" w:sz="0" w:space="0" w:color="auto"/>
            <w:right w:val="none" w:sz="0" w:space="0" w:color="auto"/>
          </w:divBdr>
          <w:divsChild>
            <w:div w:id="1588276873">
              <w:marLeft w:val="0"/>
              <w:marRight w:val="0"/>
              <w:marTop w:val="0"/>
              <w:marBottom w:val="0"/>
              <w:divBdr>
                <w:top w:val="none" w:sz="0" w:space="0" w:color="auto"/>
                <w:left w:val="none" w:sz="0" w:space="0" w:color="auto"/>
                <w:bottom w:val="none" w:sz="0" w:space="0" w:color="auto"/>
                <w:right w:val="none" w:sz="0" w:space="0" w:color="auto"/>
              </w:divBdr>
              <w:divsChild>
                <w:div w:id="1588276871">
                  <w:marLeft w:val="0"/>
                  <w:marRight w:val="0"/>
                  <w:marTop w:val="0"/>
                  <w:marBottom w:val="0"/>
                  <w:divBdr>
                    <w:top w:val="none" w:sz="0" w:space="0" w:color="auto"/>
                    <w:left w:val="none" w:sz="0" w:space="0" w:color="auto"/>
                    <w:bottom w:val="none" w:sz="0" w:space="0" w:color="auto"/>
                    <w:right w:val="none" w:sz="0" w:space="0" w:color="auto"/>
                  </w:divBdr>
                  <w:divsChild>
                    <w:div w:id="15882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884">
      <w:marLeft w:val="0"/>
      <w:marRight w:val="0"/>
      <w:marTop w:val="0"/>
      <w:marBottom w:val="0"/>
      <w:divBdr>
        <w:top w:val="none" w:sz="0" w:space="0" w:color="auto"/>
        <w:left w:val="none" w:sz="0" w:space="0" w:color="auto"/>
        <w:bottom w:val="none" w:sz="0" w:space="0" w:color="auto"/>
        <w:right w:val="none" w:sz="0" w:space="0" w:color="auto"/>
      </w:divBdr>
      <w:divsChild>
        <w:div w:id="1588277031">
          <w:marLeft w:val="0"/>
          <w:marRight w:val="0"/>
          <w:marTop w:val="0"/>
          <w:marBottom w:val="0"/>
          <w:divBdr>
            <w:top w:val="none" w:sz="0" w:space="0" w:color="auto"/>
            <w:left w:val="none" w:sz="0" w:space="0" w:color="auto"/>
            <w:bottom w:val="none" w:sz="0" w:space="0" w:color="auto"/>
            <w:right w:val="none" w:sz="0" w:space="0" w:color="auto"/>
          </w:divBdr>
          <w:divsChild>
            <w:div w:id="1588276881">
              <w:marLeft w:val="0"/>
              <w:marRight w:val="0"/>
              <w:marTop w:val="0"/>
              <w:marBottom w:val="0"/>
              <w:divBdr>
                <w:top w:val="none" w:sz="0" w:space="0" w:color="auto"/>
                <w:left w:val="none" w:sz="0" w:space="0" w:color="auto"/>
                <w:bottom w:val="none" w:sz="0" w:space="0" w:color="auto"/>
                <w:right w:val="none" w:sz="0" w:space="0" w:color="auto"/>
              </w:divBdr>
              <w:divsChild>
                <w:div w:id="1588276870">
                  <w:marLeft w:val="0"/>
                  <w:marRight w:val="0"/>
                  <w:marTop w:val="0"/>
                  <w:marBottom w:val="0"/>
                  <w:divBdr>
                    <w:top w:val="none" w:sz="0" w:space="0" w:color="auto"/>
                    <w:left w:val="none" w:sz="0" w:space="0" w:color="auto"/>
                    <w:bottom w:val="none" w:sz="0" w:space="0" w:color="auto"/>
                    <w:right w:val="none" w:sz="0" w:space="0" w:color="auto"/>
                  </w:divBdr>
                  <w:divsChild>
                    <w:div w:id="15882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889">
      <w:marLeft w:val="0"/>
      <w:marRight w:val="0"/>
      <w:marTop w:val="0"/>
      <w:marBottom w:val="0"/>
      <w:divBdr>
        <w:top w:val="none" w:sz="0" w:space="0" w:color="auto"/>
        <w:left w:val="none" w:sz="0" w:space="0" w:color="auto"/>
        <w:bottom w:val="none" w:sz="0" w:space="0" w:color="auto"/>
        <w:right w:val="none" w:sz="0" w:space="0" w:color="auto"/>
      </w:divBdr>
    </w:div>
    <w:div w:id="1588276890">
      <w:marLeft w:val="0"/>
      <w:marRight w:val="0"/>
      <w:marTop w:val="0"/>
      <w:marBottom w:val="0"/>
      <w:divBdr>
        <w:top w:val="none" w:sz="0" w:space="0" w:color="auto"/>
        <w:left w:val="none" w:sz="0" w:space="0" w:color="auto"/>
        <w:bottom w:val="none" w:sz="0" w:space="0" w:color="auto"/>
        <w:right w:val="none" w:sz="0" w:space="0" w:color="auto"/>
      </w:divBdr>
      <w:divsChild>
        <w:div w:id="1588277011">
          <w:marLeft w:val="547"/>
          <w:marRight w:val="0"/>
          <w:marTop w:val="106"/>
          <w:marBottom w:val="60"/>
          <w:divBdr>
            <w:top w:val="none" w:sz="0" w:space="0" w:color="auto"/>
            <w:left w:val="none" w:sz="0" w:space="0" w:color="auto"/>
            <w:bottom w:val="none" w:sz="0" w:space="0" w:color="auto"/>
            <w:right w:val="none" w:sz="0" w:space="0" w:color="auto"/>
          </w:divBdr>
        </w:div>
        <w:div w:id="1588277012">
          <w:marLeft w:val="547"/>
          <w:marRight w:val="0"/>
          <w:marTop w:val="106"/>
          <w:marBottom w:val="60"/>
          <w:divBdr>
            <w:top w:val="none" w:sz="0" w:space="0" w:color="auto"/>
            <w:left w:val="none" w:sz="0" w:space="0" w:color="auto"/>
            <w:bottom w:val="none" w:sz="0" w:space="0" w:color="auto"/>
            <w:right w:val="none" w:sz="0" w:space="0" w:color="auto"/>
          </w:divBdr>
        </w:div>
        <w:div w:id="1588277015">
          <w:marLeft w:val="547"/>
          <w:marRight w:val="0"/>
          <w:marTop w:val="106"/>
          <w:marBottom w:val="60"/>
          <w:divBdr>
            <w:top w:val="none" w:sz="0" w:space="0" w:color="auto"/>
            <w:left w:val="none" w:sz="0" w:space="0" w:color="auto"/>
            <w:bottom w:val="none" w:sz="0" w:space="0" w:color="auto"/>
            <w:right w:val="none" w:sz="0" w:space="0" w:color="auto"/>
          </w:divBdr>
        </w:div>
        <w:div w:id="1588277018">
          <w:marLeft w:val="547"/>
          <w:marRight w:val="0"/>
          <w:marTop w:val="106"/>
          <w:marBottom w:val="60"/>
          <w:divBdr>
            <w:top w:val="none" w:sz="0" w:space="0" w:color="auto"/>
            <w:left w:val="none" w:sz="0" w:space="0" w:color="auto"/>
            <w:bottom w:val="none" w:sz="0" w:space="0" w:color="auto"/>
            <w:right w:val="none" w:sz="0" w:space="0" w:color="auto"/>
          </w:divBdr>
        </w:div>
        <w:div w:id="1588277019">
          <w:marLeft w:val="547"/>
          <w:marRight w:val="0"/>
          <w:marTop w:val="106"/>
          <w:marBottom w:val="60"/>
          <w:divBdr>
            <w:top w:val="none" w:sz="0" w:space="0" w:color="auto"/>
            <w:left w:val="none" w:sz="0" w:space="0" w:color="auto"/>
            <w:bottom w:val="none" w:sz="0" w:space="0" w:color="auto"/>
            <w:right w:val="none" w:sz="0" w:space="0" w:color="auto"/>
          </w:divBdr>
        </w:div>
      </w:divsChild>
    </w:div>
    <w:div w:id="1588276892">
      <w:marLeft w:val="0"/>
      <w:marRight w:val="0"/>
      <w:marTop w:val="0"/>
      <w:marBottom w:val="0"/>
      <w:divBdr>
        <w:top w:val="none" w:sz="0" w:space="0" w:color="auto"/>
        <w:left w:val="none" w:sz="0" w:space="0" w:color="auto"/>
        <w:bottom w:val="none" w:sz="0" w:space="0" w:color="auto"/>
        <w:right w:val="none" w:sz="0" w:space="0" w:color="auto"/>
      </w:divBdr>
      <w:divsChild>
        <w:div w:id="1588276891">
          <w:marLeft w:val="547"/>
          <w:marRight w:val="0"/>
          <w:marTop w:val="0"/>
          <w:marBottom w:val="0"/>
          <w:divBdr>
            <w:top w:val="none" w:sz="0" w:space="0" w:color="auto"/>
            <w:left w:val="none" w:sz="0" w:space="0" w:color="auto"/>
            <w:bottom w:val="none" w:sz="0" w:space="0" w:color="auto"/>
            <w:right w:val="none" w:sz="0" w:space="0" w:color="auto"/>
          </w:divBdr>
        </w:div>
      </w:divsChild>
    </w:div>
    <w:div w:id="1588276893">
      <w:marLeft w:val="0"/>
      <w:marRight w:val="0"/>
      <w:marTop w:val="0"/>
      <w:marBottom w:val="0"/>
      <w:divBdr>
        <w:top w:val="none" w:sz="0" w:space="0" w:color="auto"/>
        <w:left w:val="none" w:sz="0" w:space="0" w:color="auto"/>
        <w:bottom w:val="none" w:sz="0" w:space="0" w:color="auto"/>
        <w:right w:val="none" w:sz="0" w:space="0" w:color="auto"/>
      </w:divBdr>
      <w:divsChild>
        <w:div w:id="1588276894">
          <w:marLeft w:val="547"/>
          <w:marRight w:val="0"/>
          <w:marTop w:val="130"/>
          <w:marBottom w:val="0"/>
          <w:divBdr>
            <w:top w:val="none" w:sz="0" w:space="0" w:color="auto"/>
            <w:left w:val="none" w:sz="0" w:space="0" w:color="auto"/>
            <w:bottom w:val="none" w:sz="0" w:space="0" w:color="auto"/>
            <w:right w:val="none" w:sz="0" w:space="0" w:color="auto"/>
          </w:divBdr>
        </w:div>
      </w:divsChild>
    </w:div>
    <w:div w:id="1588276898">
      <w:marLeft w:val="0"/>
      <w:marRight w:val="0"/>
      <w:marTop w:val="0"/>
      <w:marBottom w:val="0"/>
      <w:divBdr>
        <w:top w:val="none" w:sz="0" w:space="0" w:color="auto"/>
        <w:left w:val="none" w:sz="0" w:space="0" w:color="auto"/>
        <w:bottom w:val="none" w:sz="0" w:space="0" w:color="auto"/>
        <w:right w:val="none" w:sz="0" w:space="0" w:color="auto"/>
      </w:divBdr>
      <w:divsChild>
        <w:div w:id="1588276899">
          <w:marLeft w:val="547"/>
          <w:marRight w:val="0"/>
          <w:marTop w:val="115"/>
          <w:marBottom w:val="0"/>
          <w:divBdr>
            <w:top w:val="none" w:sz="0" w:space="0" w:color="auto"/>
            <w:left w:val="none" w:sz="0" w:space="0" w:color="auto"/>
            <w:bottom w:val="none" w:sz="0" w:space="0" w:color="auto"/>
            <w:right w:val="none" w:sz="0" w:space="0" w:color="auto"/>
          </w:divBdr>
        </w:div>
      </w:divsChild>
    </w:div>
    <w:div w:id="1588276902">
      <w:marLeft w:val="0"/>
      <w:marRight w:val="0"/>
      <w:marTop w:val="0"/>
      <w:marBottom w:val="0"/>
      <w:divBdr>
        <w:top w:val="none" w:sz="0" w:space="0" w:color="auto"/>
        <w:left w:val="none" w:sz="0" w:space="0" w:color="auto"/>
        <w:bottom w:val="none" w:sz="0" w:space="0" w:color="auto"/>
        <w:right w:val="none" w:sz="0" w:space="0" w:color="auto"/>
      </w:divBdr>
      <w:divsChild>
        <w:div w:id="1588276901">
          <w:marLeft w:val="0"/>
          <w:marRight w:val="0"/>
          <w:marTop w:val="0"/>
          <w:marBottom w:val="0"/>
          <w:divBdr>
            <w:top w:val="none" w:sz="0" w:space="0" w:color="auto"/>
            <w:left w:val="none" w:sz="0" w:space="0" w:color="auto"/>
            <w:bottom w:val="none" w:sz="0" w:space="0" w:color="auto"/>
            <w:right w:val="none" w:sz="0" w:space="0" w:color="auto"/>
          </w:divBdr>
          <w:divsChild>
            <w:div w:id="1588276903">
              <w:marLeft w:val="0"/>
              <w:marRight w:val="0"/>
              <w:marTop w:val="0"/>
              <w:marBottom w:val="0"/>
              <w:divBdr>
                <w:top w:val="none" w:sz="0" w:space="0" w:color="auto"/>
                <w:left w:val="none" w:sz="0" w:space="0" w:color="auto"/>
                <w:bottom w:val="none" w:sz="0" w:space="0" w:color="auto"/>
                <w:right w:val="none" w:sz="0" w:space="0" w:color="auto"/>
              </w:divBdr>
              <w:divsChild>
                <w:div w:id="1588277006">
                  <w:marLeft w:val="0"/>
                  <w:marRight w:val="0"/>
                  <w:marTop w:val="0"/>
                  <w:marBottom w:val="0"/>
                  <w:divBdr>
                    <w:top w:val="none" w:sz="0" w:space="0" w:color="auto"/>
                    <w:left w:val="none" w:sz="0" w:space="0" w:color="auto"/>
                    <w:bottom w:val="none" w:sz="0" w:space="0" w:color="auto"/>
                    <w:right w:val="none" w:sz="0" w:space="0" w:color="auto"/>
                  </w:divBdr>
                  <w:divsChild>
                    <w:div w:id="158827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908">
      <w:marLeft w:val="0"/>
      <w:marRight w:val="0"/>
      <w:marTop w:val="0"/>
      <w:marBottom w:val="0"/>
      <w:divBdr>
        <w:top w:val="none" w:sz="0" w:space="0" w:color="auto"/>
        <w:left w:val="none" w:sz="0" w:space="0" w:color="auto"/>
        <w:bottom w:val="none" w:sz="0" w:space="0" w:color="auto"/>
        <w:right w:val="none" w:sz="0" w:space="0" w:color="auto"/>
      </w:divBdr>
      <w:divsChild>
        <w:div w:id="1588276905">
          <w:marLeft w:val="0"/>
          <w:marRight w:val="0"/>
          <w:marTop w:val="0"/>
          <w:marBottom w:val="0"/>
          <w:divBdr>
            <w:top w:val="none" w:sz="0" w:space="0" w:color="auto"/>
            <w:left w:val="none" w:sz="0" w:space="0" w:color="auto"/>
            <w:bottom w:val="none" w:sz="0" w:space="0" w:color="auto"/>
            <w:right w:val="none" w:sz="0" w:space="0" w:color="auto"/>
          </w:divBdr>
          <w:divsChild>
            <w:div w:id="1588276910">
              <w:marLeft w:val="0"/>
              <w:marRight w:val="0"/>
              <w:marTop w:val="0"/>
              <w:marBottom w:val="0"/>
              <w:divBdr>
                <w:top w:val="none" w:sz="0" w:space="0" w:color="auto"/>
                <w:left w:val="none" w:sz="0" w:space="0" w:color="auto"/>
                <w:bottom w:val="none" w:sz="0" w:space="0" w:color="auto"/>
                <w:right w:val="none" w:sz="0" w:space="0" w:color="auto"/>
              </w:divBdr>
              <w:divsChild>
                <w:div w:id="1588276911">
                  <w:marLeft w:val="0"/>
                  <w:marRight w:val="0"/>
                  <w:marTop w:val="0"/>
                  <w:marBottom w:val="0"/>
                  <w:divBdr>
                    <w:top w:val="none" w:sz="0" w:space="0" w:color="auto"/>
                    <w:left w:val="none" w:sz="0" w:space="0" w:color="auto"/>
                    <w:bottom w:val="none" w:sz="0" w:space="0" w:color="auto"/>
                    <w:right w:val="none" w:sz="0" w:space="0" w:color="auto"/>
                  </w:divBdr>
                  <w:divsChild>
                    <w:div w:id="158827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909">
      <w:marLeft w:val="0"/>
      <w:marRight w:val="0"/>
      <w:marTop w:val="0"/>
      <w:marBottom w:val="0"/>
      <w:divBdr>
        <w:top w:val="none" w:sz="0" w:space="0" w:color="auto"/>
        <w:left w:val="none" w:sz="0" w:space="0" w:color="auto"/>
        <w:bottom w:val="none" w:sz="0" w:space="0" w:color="auto"/>
        <w:right w:val="none" w:sz="0" w:space="0" w:color="auto"/>
      </w:divBdr>
    </w:div>
    <w:div w:id="1588276912">
      <w:marLeft w:val="0"/>
      <w:marRight w:val="0"/>
      <w:marTop w:val="0"/>
      <w:marBottom w:val="0"/>
      <w:divBdr>
        <w:top w:val="none" w:sz="0" w:space="0" w:color="auto"/>
        <w:left w:val="none" w:sz="0" w:space="0" w:color="auto"/>
        <w:bottom w:val="none" w:sz="0" w:space="0" w:color="auto"/>
        <w:right w:val="none" w:sz="0" w:space="0" w:color="auto"/>
      </w:divBdr>
      <w:divsChild>
        <w:div w:id="1588276906">
          <w:marLeft w:val="0"/>
          <w:marRight w:val="0"/>
          <w:marTop w:val="0"/>
          <w:marBottom w:val="0"/>
          <w:divBdr>
            <w:top w:val="none" w:sz="0" w:space="0" w:color="auto"/>
            <w:left w:val="none" w:sz="0" w:space="0" w:color="auto"/>
            <w:bottom w:val="none" w:sz="0" w:space="0" w:color="auto"/>
            <w:right w:val="none" w:sz="0" w:space="0" w:color="auto"/>
          </w:divBdr>
          <w:divsChild>
            <w:div w:id="1588276913">
              <w:marLeft w:val="0"/>
              <w:marRight w:val="0"/>
              <w:marTop w:val="0"/>
              <w:marBottom w:val="0"/>
              <w:divBdr>
                <w:top w:val="none" w:sz="0" w:space="0" w:color="auto"/>
                <w:left w:val="none" w:sz="0" w:space="0" w:color="auto"/>
                <w:bottom w:val="none" w:sz="0" w:space="0" w:color="auto"/>
                <w:right w:val="none" w:sz="0" w:space="0" w:color="auto"/>
              </w:divBdr>
              <w:divsChild>
                <w:div w:id="1588276904">
                  <w:marLeft w:val="0"/>
                  <w:marRight w:val="0"/>
                  <w:marTop w:val="0"/>
                  <w:marBottom w:val="0"/>
                  <w:divBdr>
                    <w:top w:val="none" w:sz="0" w:space="0" w:color="auto"/>
                    <w:left w:val="none" w:sz="0" w:space="0" w:color="auto"/>
                    <w:bottom w:val="none" w:sz="0" w:space="0" w:color="auto"/>
                    <w:right w:val="none" w:sz="0" w:space="0" w:color="auto"/>
                  </w:divBdr>
                  <w:divsChild>
                    <w:div w:id="158827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915">
      <w:marLeft w:val="0"/>
      <w:marRight w:val="0"/>
      <w:marTop w:val="0"/>
      <w:marBottom w:val="0"/>
      <w:divBdr>
        <w:top w:val="none" w:sz="0" w:space="0" w:color="auto"/>
        <w:left w:val="none" w:sz="0" w:space="0" w:color="auto"/>
        <w:bottom w:val="none" w:sz="0" w:space="0" w:color="auto"/>
        <w:right w:val="none" w:sz="0" w:space="0" w:color="auto"/>
      </w:divBdr>
    </w:div>
    <w:div w:id="1588276919">
      <w:marLeft w:val="0"/>
      <w:marRight w:val="0"/>
      <w:marTop w:val="0"/>
      <w:marBottom w:val="0"/>
      <w:divBdr>
        <w:top w:val="none" w:sz="0" w:space="0" w:color="auto"/>
        <w:left w:val="none" w:sz="0" w:space="0" w:color="auto"/>
        <w:bottom w:val="none" w:sz="0" w:space="0" w:color="auto"/>
        <w:right w:val="none" w:sz="0" w:space="0" w:color="auto"/>
      </w:divBdr>
      <w:divsChild>
        <w:div w:id="1588276916">
          <w:marLeft w:val="0"/>
          <w:marRight w:val="0"/>
          <w:marTop w:val="0"/>
          <w:marBottom w:val="0"/>
          <w:divBdr>
            <w:top w:val="none" w:sz="0" w:space="0" w:color="auto"/>
            <w:left w:val="none" w:sz="0" w:space="0" w:color="auto"/>
            <w:bottom w:val="none" w:sz="0" w:space="0" w:color="auto"/>
            <w:right w:val="none" w:sz="0" w:space="0" w:color="auto"/>
          </w:divBdr>
          <w:divsChild>
            <w:div w:id="1588276923">
              <w:marLeft w:val="0"/>
              <w:marRight w:val="0"/>
              <w:marTop w:val="0"/>
              <w:marBottom w:val="0"/>
              <w:divBdr>
                <w:top w:val="none" w:sz="0" w:space="0" w:color="auto"/>
                <w:left w:val="none" w:sz="0" w:space="0" w:color="auto"/>
                <w:bottom w:val="none" w:sz="0" w:space="0" w:color="auto"/>
                <w:right w:val="none" w:sz="0" w:space="0" w:color="auto"/>
              </w:divBdr>
              <w:divsChild>
                <w:div w:id="1588276925">
                  <w:marLeft w:val="0"/>
                  <w:marRight w:val="0"/>
                  <w:marTop w:val="0"/>
                  <w:marBottom w:val="0"/>
                  <w:divBdr>
                    <w:top w:val="none" w:sz="0" w:space="0" w:color="auto"/>
                    <w:left w:val="none" w:sz="0" w:space="0" w:color="auto"/>
                    <w:bottom w:val="none" w:sz="0" w:space="0" w:color="auto"/>
                    <w:right w:val="none" w:sz="0" w:space="0" w:color="auto"/>
                  </w:divBdr>
                  <w:divsChild>
                    <w:div w:id="158827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922">
      <w:marLeft w:val="0"/>
      <w:marRight w:val="0"/>
      <w:marTop w:val="0"/>
      <w:marBottom w:val="0"/>
      <w:divBdr>
        <w:top w:val="none" w:sz="0" w:space="0" w:color="auto"/>
        <w:left w:val="none" w:sz="0" w:space="0" w:color="auto"/>
        <w:bottom w:val="none" w:sz="0" w:space="0" w:color="auto"/>
        <w:right w:val="none" w:sz="0" w:space="0" w:color="auto"/>
      </w:divBdr>
      <w:divsChild>
        <w:div w:id="1588276917">
          <w:marLeft w:val="0"/>
          <w:marRight w:val="0"/>
          <w:marTop w:val="0"/>
          <w:marBottom w:val="0"/>
          <w:divBdr>
            <w:top w:val="none" w:sz="0" w:space="0" w:color="auto"/>
            <w:left w:val="none" w:sz="0" w:space="0" w:color="auto"/>
            <w:bottom w:val="none" w:sz="0" w:space="0" w:color="auto"/>
            <w:right w:val="none" w:sz="0" w:space="0" w:color="auto"/>
          </w:divBdr>
          <w:divsChild>
            <w:div w:id="1588276924">
              <w:marLeft w:val="0"/>
              <w:marRight w:val="0"/>
              <w:marTop w:val="0"/>
              <w:marBottom w:val="0"/>
              <w:divBdr>
                <w:top w:val="none" w:sz="0" w:space="0" w:color="auto"/>
                <w:left w:val="none" w:sz="0" w:space="0" w:color="auto"/>
                <w:bottom w:val="none" w:sz="0" w:space="0" w:color="auto"/>
                <w:right w:val="none" w:sz="0" w:space="0" w:color="auto"/>
              </w:divBdr>
              <w:divsChild>
                <w:div w:id="1588276920">
                  <w:marLeft w:val="0"/>
                  <w:marRight w:val="0"/>
                  <w:marTop w:val="0"/>
                  <w:marBottom w:val="0"/>
                  <w:divBdr>
                    <w:top w:val="none" w:sz="0" w:space="0" w:color="auto"/>
                    <w:left w:val="none" w:sz="0" w:space="0" w:color="auto"/>
                    <w:bottom w:val="none" w:sz="0" w:space="0" w:color="auto"/>
                    <w:right w:val="none" w:sz="0" w:space="0" w:color="auto"/>
                  </w:divBdr>
                  <w:divsChild>
                    <w:div w:id="158827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927">
      <w:marLeft w:val="0"/>
      <w:marRight w:val="0"/>
      <w:marTop w:val="0"/>
      <w:marBottom w:val="0"/>
      <w:divBdr>
        <w:top w:val="none" w:sz="0" w:space="0" w:color="auto"/>
        <w:left w:val="none" w:sz="0" w:space="0" w:color="auto"/>
        <w:bottom w:val="none" w:sz="0" w:space="0" w:color="auto"/>
        <w:right w:val="none" w:sz="0" w:space="0" w:color="auto"/>
      </w:divBdr>
      <w:divsChild>
        <w:div w:id="1588276928">
          <w:marLeft w:val="0"/>
          <w:marRight w:val="0"/>
          <w:marTop w:val="0"/>
          <w:marBottom w:val="0"/>
          <w:divBdr>
            <w:top w:val="none" w:sz="0" w:space="0" w:color="auto"/>
            <w:left w:val="none" w:sz="0" w:space="0" w:color="auto"/>
            <w:bottom w:val="none" w:sz="0" w:space="0" w:color="auto"/>
            <w:right w:val="none" w:sz="0" w:space="0" w:color="auto"/>
          </w:divBdr>
          <w:divsChild>
            <w:div w:id="1588276926">
              <w:marLeft w:val="0"/>
              <w:marRight w:val="0"/>
              <w:marTop w:val="0"/>
              <w:marBottom w:val="0"/>
              <w:divBdr>
                <w:top w:val="none" w:sz="0" w:space="0" w:color="auto"/>
                <w:left w:val="none" w:sz="0" w:space="0" w:color="auto"/>
                <w:bottom w:val="none" w:sz="0" w:space="0" w:color="auto"/>
                <w:right w:val="none" w:sz="0" w:space="0" w:color="auto"/>
              </w:divBdr>
              <w:divsChild>
                <w:div w:id="1588276999">
                  <w:marLeft w:val="0"/>
                  <w:marRight w:val="0"/>
                  <w:marTop w:val="0"/>
                  <w:marBottom w:val="0"/>
                  <w:divBdr>
                    <w:top w:val="none" w:sz="0" w:space="0" w:color="auto"/>
                    <w:left w:val="none" w:sz="0" w:space="0" w:color="auto"/>
                    <w:bottom w:val="none" w:sz="0" w:space="0" w:color="auto"/>
                    <w:right w:val="none" w:sz="0" w:space="0" w:color="auto"/>
                  </w:divBdr>
                  <w:divsChild>
                    <w:div w:id="15882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929">
      <w:marLeft w:val="0"/>
      <w:marRight w:val="0"/>
      <w:marTop w:val="0"/>
      <w:marBottom w:val="0"/>
      <w:divBdr>
        <w:top w:val="none" w:sz="0" w:space="0" w:color="auto"/>
        <w:left w:val="none" w:sz="0" w:space="0" w:color="auto"/>
        <w:bottom w:val="none" w:sz="0" w:space="0" w:color="auto"/>
        <w:right w:val="none" w:sz="0" w:space="0" w:color="auto"/>
      </w:divBdr>
    </w:div>
    <w:div w:id="1588276942">
      <w:marLeft w:val="0"/>
      <w:marRight w:val="0"/>
      <w:marTop w:val="0"/>
      <w:marBottom w:val="0"/>
      <w:divBdr>
        <w:top w:val="none" w:sz="0" w:space="0" w:color="auto"/>
        <w:left w:val="none" w:sz="0" w:space="0" w:color="auto"/>
        <w:bottom w:val="none" w:sz="0" w:space="0" w:color="auto"/>
        <w:right w:val="none" w:sz="0" w:space="0" w:color="auto"/>
      </w:divBdr>
      <w:divsChild>
        <w:div w:id="1588276940">
          <w:marLeft w:val="0"/>
          <w:marRight w:val="0"/>
          <w:marTop w:val="0"/>
          <w:marBottom w:val="0"/>
          <w:divBdr>
            <w:top w:val="none" w:sz="0" w:space="0" w:color="auto"/>
            <w:left w:val="none" w:sz="0" w:space="0" w:color="auto"/>
            <w:bottom w:val="none" w:sz="0" w:space="0" w:color="auto"/>
            <w:right w:val="none" w:sz="0" w:space="0" w:color="auto"/>
          </w:divBdr>
          <w:divsChild>
            <w:div w:id="1588276978">
              <w:marLeft w:val="0"/>
              <w:marRight w:val="0"/>
              <w:marTop w:val="0"/>
              <w:marBottom w:val="0"/>
              <w:divBdr>
                <w:top w:val="none" w:sz="0" w:space="0" w:color="auto"/>
                <w:left w:val="none" w:sz="0" w:space="0" w:color="auto"/>
                <w:bottom w:val="none" w:sz="0" w:space="0" w:color="auto"/>
                <w:right w:val="none" w:sz="0" w:space="0" w:color="auto"/>
              </w:divBdr>
              <w:divsChild>
                <w:div w:id="1588276941">
                  <w:marLeft w:val="0"/>
                  <w:marRight w:val="0"/>
                  <w:marTop w:val="0"/>
                  <w:marBottom w:val="0"/>
                  <w:divBdr>
                    <w:top w:val="none" w:sz="0" w:space="0" w:color="auto"/>
                    <w:left w:val="none" w:sz="0" w:space="0" w:color="auto"/>
                    <w:bottom w:val="none" w:sz="0" w:space="0" w:color="auto"/>
                    <w:right w:val="none" w:sz="0" w:space="0" w:color="auto"/>
                  </w:divBdr>
                  <w:divsChild>
                    <w:div w:id="1588276937">
                      <w:marLeft w:val="0"/>
                      <w:marRight w:val="0"/>
                      <w:marTop w:val="0"/>
                      <w:marBottom w:val="0"/>
                      <w:divBdr>
                        <w:top w:val="none" w:sz="0" w:space="0" w:color="auto"/>
                        <w:left w:val="none" w:sz="0" w:space="0" w:color="auto"/>
                        <w:bottom w:val="none" w:sz="0" w:space="0" w:color="auto"/>
                        <w:right w:val="none" w:sz="0" w:space="0" w:color="auto"/>
                      </w:divBdr>
                      <w:divsChild>
                        <w:div w:id="1588276933">
                          <w:marLeft w:val="0"/>
                          <w:marRight w:val="0"/>
                          <w:marTop w:val="0"/>
                          <w:marBottom w:val="0"/>
                          <w:divBdr>
                            <w:top w:val="none" w:sz="0" w:space="0" w:color="auto"/>
                            <w:left w:val="none" w:sz="0" w:space="0" w:color="auto"/>
                            <w:bottom w:val="none" w:sz="0" w:space="0" w:color="auto"/>
                            <w:right w:val="none" w:sz="0" w:space="0" w:color="auto"/>
                          </w:divBdr>
                          <w:divsChild>
                            <w:div w:id="1588276980">
                              <w:marLeft w:val="0"/>
                              <w:marRight w:val="0"/>
                              <w:marTop w:val="0"/>
                              <w:marBottom w:val="0"/>
                              <w:divBdr>
                                <w:top w:val="none" w:sz="0" w:space="0" w:color="auto"/>
                                <w:left w:val="none" w:sz="0" w:space="0" w:color="auto"/>
                                <w:bottom w:val="none" w:sz="0" w:space="0" w:color="auto"/>
                                <w:right w:val="none" w:sz="0" w:space="0" w:color="auto"/>
                              </w:divBdr>
                              <w:divsChild>
                                <w:div w:id="1588276935">
                                  <w:marLeft w:val="0"/>
                                  <w:marRight w:val="0"/>
                                  <w:marTop w:val="0"/>
                                  <w:marBottom w:val="0"/>
                                  <w:divBdr>
                                    <w:top w:val="none" w:sz="0" w:space="0" w:color="auto"/>
                                    <w:left w:val="none" w:sz="0" w:space="0" w:color="auto"/>
                                    <w:bottom w:val="none" w:sz="0" w:space="0" w:color="auto"/>
                                    <w:right w:val="none" w:sz="0" w:space="0" w:color="auto"/>
                                  </w:divBdr>
                                </w:div>
                                <w:div w:id="158827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6934">
                          <w:marLeft w:val="0"/>
                          <w:marRight w:val="0"/>
                          <w:marTop w:val="0"/>
                          <w:marBottom w:val="0"/>
                          <w:divBdr>
                            <w:top w:val="none" w:sz="0" w:space="0" w:color="auto"/>
                            <w:left w:val="none" w:sz="0" w:space="0" w:color="auto"/>
                            <w:bottom w:val="none" w:sz="0" w:space="0" w:color="auto"/>
                            <w:right w:val="none" w:sz="0" w:space="0" w:color="auto"/>
                          </w:divBdr>
                        </w:div>
                        <w:div w:id="1588276938">
                          <w:marLeft w:val="0"/>
                          <w:marRight w:val="0"/>
                          <w:marTop w:val="0"/>
                          <w:marBottom w:val="0"/>
                          <w:divBdr>
                            <w:top w:val="none" w:sz="0" w:space="0" w:color="auto"/>
                            <w:left w:val="none" w:sz="0" w:space="0" w:color="auto"/>
                            <w:bottom w:val="none" w:sz="0" w:space="0" w:color="auto"/>
                            <w:right w:val="none" w:sz="0" w:space="0" w:color="auto"/>
                          </w:divBdr>
                        </w:div>
                        <w:div w:id="1588276939">
                          <w:marLeft w:val="0"/>
                          <w:marRight w:val="0"/>
                          <w:marTop w:val="0"/>
                          <w:marBottom w:val="0"/>
                          <w:divBdr>
                            <w:top w:val="none" w:sz="0" w:space="0" w:color="auto"/>
                            <w:left w:val="none" w:sz="0" w:space="0" w:color="auto"/>
                            <w:bottom w:val="none" w:sz="0" w:space="0" w:color="auto"/>
                            <w:right w:val="none" w:sz="0" w:space="0" w:color="auto"/>
                          </w:divBdr>
                          <w:divsChild>
                            <w:div w:id="158827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952">
      <w:marLeft w:val="0"/>
      <w:marRight w:val="0"/>
      <w:marTop w:val="0"/>
      <w:marBottom w:val="0"/>
      <w:divBdr>
        <w:top w:val="none" w:sz="0" w:space="0" w:color="auto"/>
        <w:left w:val="none" w:sz="0" w:space="0" w:color="auto"/>
        <w:bottom w:val="none" w:sz="0" w:space="0" w:color="auto"/>
        <w:right w:val="none" w:sz="0" w:space="0" w:color="auto"/>
      </w:divBdr>
    </w:div>
    <w:div w:id="1588276955">
      <w:marLeft w:val="0"/>
      <w:marRight w:val="0"/>
      <w:marTop w:val="0"/>
      <w:marBottom w:val="0"/>
      <w:divBdr>
        <w:top w:val="none" w:sz="0" w:space="0" w:color="auto"/>
        <w:left w:val="none" w:sz="0" w:space="0" w:color="auto"/>
        <w:bottom w:val="none" w:sz="0" w:space="0" w:color="auto"/>
        <w:right w:val="none" w:sz="0" w:space="0" w:color="auto"/>
      </w:divBdr>
      <w:divsChild>
        <w:div w:id="1588276951">
          <w:marLeft w:val="0"/>
          <w:marRight w:val="0"/>
          <w:marTop w:val="0"/>
          <w:marBottom w:val="0"/>
          <w:divBdr>
            <w:top w:val="none" w:sz="0" w:space="0" w:color="auto"/>
            <w:left w:val="none" w:sz="0" w:space="0" w:color="auto"/>
            <w:bottom w:val="none" w:sz="0" w:space="0" w:color="auto"/>
            <w:right w:val="none" w:sz="0" w:space="0" w:color="auto"/>
          </w:divBdr>
          <w:divsChild>
            <w:div w:id="1588276962">
              <w:marLeft w:val="0"/>
              <w:marRight w:val="0"/>
              <w:marTop w:val="0"/>
              <w:marBottom w:val="0"/>
              <w:divBdr>
                <w:top w:val="none" w:sz="0" w:space="0" w:color="auto"/>
                <w:left w:val="none" w:sz="0" w:space="0" w:color="auto"/>
                <w:bottom w:val="none" w:sz="0" w:space="0" w:color="auto"/>
                <w:right w:val="none" w:sz="0" w:space="0" w:color="auto"/>
              </w:divBdr>
              <w:divsChild>
                <w:div w:id="1588276959">
                  <w:marLeft w:val="0"/>
                  <w:marRight w:val="0"/>
                  <w:marTop w:val="0"/>
                  <w:marBottom w:val="0"/>
                  <w:divBdr>
                    <w:top w:val="none" w:sz="0" w:space="0" w:color="auto"/>
                    <w:left w:val="none" w:sz="0" w:space="0" w:color="auto"/>
                    <w:bottom w:val="none" w:sz="0" w:space="0" w:color="auto"/>
                    <w:right w:val="none" w:sz="0" w:space="0" w:color="auto"/>
                  </w:divBdr>
                  <w:divsChild>
                    <w:div w:id="158827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964">
      <w:marLeft w:val="0"/>
      <w:marRight w:val="0"/>
      <w:marTop w:val="0"/>
      <w:marBottom w:val="0"/>
      <w:divBdr>
        <w:top w:val="none" w:sz="0" w:space="0" w:color="auto"/>
        <w:left w:val="none" w:sz="0" w:space="0" w:color="auto"/>
        <w:bottom w:val="none" w:sz="0" w:space="0" w:color="auto"/>
        <w:right w:val="none" w:sz="0" w:space="0" w:color="auto"/>
      </w:divBdr>
      <w:divsChild>
        <w:div w:id="1588276948">
          <w:marLeft w:val="0"/>
          <w:marRight w:val="0"/>
          <w:marTop w:val="0"/>
          <w:marBottom w:val="0"/>
          <w:divBdr>
            <w:top w:val="none" w:sz="0" w:space="0" w:color="auto"/>
            <w:left w:val="none" w:sz="0" w:space="0" w:color="auto"/>
            <w:bottom w:val="none" w:sz="0" w:space="0" w:color="auto"/>
            <w:right w:val="none" w:sz="0" w:space="0" w:color="auto"/>
          </w:divBdr>
          <w:divsChild>
            <w:div w:id="1588276967">
              <w:marLeft w:val="0"/>
              <w:marRight w:val="0"/>
              <w:marTop w:val="0"/>
              <w:marBottom w:val="0"/>
              <w:divBdr>
                <w:top w:val="none" w:sz="0" w:space="0" w:color="auto"/>
                <w:left w:val="none" w:sz="0" w:space="0" w:color="auto"/>
                <w:bottom w:val="none" w:sz="0" w:space="0" w:color="auto"/>
                <w:right w:val="none" w:sz="0" w:space="0" w:color="auto"/>
              </w:divBdr>
              <w:divsChild>
                <w:div w:id="1588276976">
                  <w:marLeft w:val="0"/>
                  <w:marRight w:val="0"/>
                  <w:marTop w:val="0"/>
                  <w:marBottom w:val="0"/>
                  <w:divBdr>
                    <w:top w:val="none" w:sz="0" w:space="0" w:color="auto"/>
                    <w:left w:val="none" w:sz="0" w:space="0" w:color="auto"/>
                    <w:bottom w:val="none" w:sz="0" w:space="0" w:color="auto"/>
                    <w:right w:val="none" w:sz="0" w:space="0" w:color="auto"/>
                  </w:divBdr>
                  <w:divsChild>
                    <w:div w:id="1588276970">
                      <w:marLeft w:val="0"/>
                      <w:marRight w:val="0"/>
                      <w:marTop w:val="0"/>
                      <w:marBottom w:val="0"/>
                      <w:divBdr>
                        <w:top w:val="none" w:sz="0" w:space="0" w:color="auto"/>
                        <w:left w:val="none" w:sz="0" w:space="0" w:color="auto"/>
                        <w:bottom w:val="none" w:sz="0" w:space="0" w:color="auto"/>
                        <w:right w:val="none" w:sz="0" w:space="0" w:color="auto"/>
                      </w:divBdr>
                      <w:divsChild>
                        <w:div w:id="1588276943">
                          <w:marLeft w:val="0"/>
                          <w:marRight w:val="0"/>
                          <w:marTop w:val="0"/>
                          <w:marBottom w:val="0"/>
                          <w:divBdr>
                            <w:top w:val="none" w:sz="0" w:space="0" w:color="auto"/>
                            <w:left w:val="none" w:sz="0" w:space="0" w:color="auto"/>
                            <w:bottom w:val="none" w:sz="0" w:space="0" w:color="auto"/>
                            <w:right w:val="none" w:sz="0" w:space="0" w:color="auto"/>
                          </w:divBdr>
                          <w:divsChild>
                            <w:div w:id="158827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971">
      <w:marLeft w:val="0"/>
      <w:marRight w:val="0"/>
      <w:marTop w:val="0"/>
      <w:marBottom w:val="0"/>
      <w:divBdr>
        <w:top w:val="none" w:sz="0" w:space="0" w:color="auto"/>
        <w:left w:val="none" w:sz="0" w:space="0" w:color="auto"/>
        <w:bottom w:val="none" w:sz="0" w:space="0" w:color="auto"/>
        <w:right w:val="none" w:sz="0" w:space="0" w:color="auto"/>
      </w:divBdr>
      <w:divsChild>
        <w:div w:id="1588276949">
          <w:marLeft w:val="0"/>
          <w:marRight w:val="0"/>
          <w:marTop w:val="0"/>
          <w:marBottom w:val="0"/>
          <w:divBdr>
            <w:top w:val="none" w:sz="0" w:space="0" w:color="auto"/>
            <w:left w:val="none" w:sz="0" w:space="0" w:color="auto"/>
            <w:bottom w:val="none" w:sz="0" w:space="0" w:color="auto"/>
            <w:right w:val="none" w:sz="0" w:space="0" w:color="auto"/>
          </w:divBdr>
          <w:divsChild>
            <w:div w:id="1588276945">
              <w:marLeft w:val="0"/>
              <w:marRight w:val="0"/>
              <w:marTop w:val="0"/>
              <w:marBottom w:val="0"/>
              <w:divBdr>
                <w:top w:val="none" w:sz="0" w:space="0" w:color="auto"/>
                <w:left w:val="none" w:sz="0" w:space="0" w:color="auto"/>
                <w:bottom w:val="none" w:sz="0" w:space="0" w:color="auto"/>
                <w:right w:val="none" w:sz="0" w:space="0" w:color="auto"/>
              </w:divBdr>
              <w:divsChild>
                <w:div w:id="1588276963">
                  <w:marLeft w:val="0"/>
                  <w:marRight w:val="0"/>
                  <w:marTop w:val="0"/>
                  <w:marBottom w:val="0"/>
                  <w:divBdr>
                    <w:top w:val="none" w:sz="0" w:space="0" w:color="auto"/>
                    <w:left w:val="none" w:sz="0" w:space="0" w:color="auto"/>
                    <w:bottom w:val="none" w:sz="0" w:space="0" w:color="auto"/>
                    <w:right w:val="none" w:sz="0" w:space="0" w:color="auto"/>
                  </w:divBdr>
                  <w:divsChild>
                    <w:div w:id="158827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972">
      <w:marLeft w:val="0"/>
      <w:marRight w:val="0"/>
      <w:marTop w:val="0"/>
      <w:marBottom w:val="0"/>
      <w:divBdr>
        <w:top w:val="none" w:sz="0" w:space="0" w:color="auto"/>
        <w:left w:val="none" w:sz="0" w:space="0" w:color="auto"/>
        <w:bottom w:val="none" w:sz="0" w:space="0" w:color="auto"/>
        <w:right w:val="none" w:sz="0" w:space="0" w:color="auto"/>
      </w:divBdr>
      <w:divsChild>
        <w:div w:id="1588276946">
          <w:marLeft w:val="0"/>
          <w:marRight w:val="0"/>
          <w:marTop w:val="0"/>
          <w:marBottom w:val="0"/>
          <w:divBdr>
            <w:top w:val="none" w:sz="0" w:space="0" w:color="auto"/>
            <w:left w:val="none" w:sz="0" w:space="0" w:color="auto"/>
            <w:bottom w:val="none" w:sz="0" w:space="0" w:color="auto"/>
            <w:right w:val="none" w:sz="0" w:space="0" w:color="auto"/>
          </w:divBdr>
          <w:divsChild>
            <w:div w:id="1588276960">
              <w:marLeft w:val="0"/>
              <w:marRight w:val="0"/>
              <w:marTop w:val="0"/>
              <w:marBottom w:val="0"/>
              <w:divBdr>
                <w:top w:val="none" w:sz="0" w:space="0" w:color="auto"/>
                <w:left w:val="none" w:sz="0" w:space="0" w:color="auto"/>
                <w:bottom w:val="none" w:sz="0" w:space="0" w:color="auto"/>
                <w:right w:val="none" w:sz="0" w:space="0" w:color="auto"/>
              </w:divBdr>
              <w:divsChild>
                <w:div w:id="1588276958">
                  <w:marLeft w:val="0"/>
                  <w:marRight w:val="0"/>
                  <w:marTop w:val="0"/>
                  <w:marBottom w:val="0"/>
                  <w:divBdr>
                    <w:top w:val="none" w:sz="0" w:space="0" w:color="auto"/>
                    <w:left w:val="none" w:sz="0" w:space="0" w:color="auto"/>
                    <w:bottom w:val="none" w:sz="0" w:space="0" w:color="auto"/>
                    <w:right w:val="none" w:sz="0" w:space="0" w:color="auto"/>
                  </w:divBdr>
                  <w:divsChild>
                    <w:div w:id="1588276947">
                      <w:marLeft w:val="0"/>
                      <w:marRight w:val="0"/>
                      <w:marTop w:val="0"/>
                      <w:marBottom w:val="0"/>
                      <w:divBdr>
                        <w:top w:val="none" w:sz="0" w:space="0" w:color="auto"/>
                        <w:left w:val="none" w:sz="0" w:space="0" w:color="auto"/>
                        <w:bottom w:val="none" w:sz="0" w:space="0" w:color="auto"/>
                        <w:right w:val="none" w:sz="0" w:space="0" w:color="auto"/>
                      </w:divBdr>
                      <w:divsChild>
                        <w:div w:id="1588276956">
                          <w:marLeft w:val="0"/>
                          <w:marRight w:val="0"/>
                          <w:marTop w:val="38"/>
                          <w:marBottom w:val="0"/>
                          <w:divBdr>
                            <w:top w:val="none" w:sz="0" w:space="0" w:color="auto"/>
                            <w:left w:val="none" w:sz="0" w:space="0" w:color="auto"/>
                            <w:bottom w:val="none" w:sz="0" w:space="0" w:color="auto"/>
                            <w:right w:val="none" w:sz="0" w:space="0" w:color="auto"/>
                          </w:divBdr>
                          <w:divsChild>
                            <w:div w:id="1588276953">
                              <w:marLeft w:val="1728"/>
                              <w:marRight w:val="3181"/>
                              <w:marTop w:val="0"/>
                              <w:marBottom w:val="0"/>
                              <w:divBdr>
                                <w:top w:val="none" w:sz="0" w:space="0" w:color="auto"/>
                                <w:left w:val="none" w:sz="0" w:space="0" w:color="auto"/>
                                <w:bottom w:val="none" w:sz="0" w:space="0" w:color="auto"/>
                                <w:right w:val="none" w:sz="0" w:space="0" w:color="auto"/>
                              </w:divBdr>
                              <w:divsChild>
                                <w:div w:id="1588276961">
                                  <w:marLeft w:val="0"/>
                                  <w:marRight w:val="0"/>
                                  <w:marTop w:val="0"/>
                                  <w:marBottom w:val="0"/>
                                  <w:divBdr>
                                    <w:top w:val="none" w:sz="0" w:space="0" w:color="auto"/>
                                    <w:left w:val="none" w:sz="0" w:space="0" w:color="auto"/>
                                    <w:bottom w:val="none" w:sz="0" w:space="0" w:color="auto"/>
                                    <w:right w:val="none" w:sz="0" w:space="0" w:color="auto"/>
                                  </w:divBdr>
                                  <w:divsChild>
                                    <w:div w:id="1588276954">
                                      <w:marLeft w:val="0"/>
                                      <w:marRight w:val="0"/>
                                      <w:marTop w:val="0"/>
                                      <w:marBottom w:val="0"/>
                                      <w:divBdr>
                                        <w:top w:val="none" w:sz="0" w:space="0" w:color="auto"/>
                                        <w:left w:val="none" w:sz="0" w:space="0" w:color="auto"/>
                                        <w:bottom w:val="none" w:sz="0" w:space="0" w:color="auto"/>
                                        <w:right w:val="none" w:sz="0" w:space="0" w:color="auto"/>
                                      </w:divBdr>
                                      <w:divsChild>
                                        <w:div w:id="1588276977">
                                          <w:marLeft w:val="0"/>
                                          <w:marRight w:val="0"/>
                                          <w:marTop w:val="0"/>
                                          <w:marBottom w:val="0"/>
                                          <w:divBdr>
                                            <w:top w:val="none" w:sz="0" w:space="0" w:color="auto"/>
                                            <w:left w:val="none" w:sz="0" w:space="0" w:color="auto"/>
                                            <w:bottom w:val="none" w:sz="0" w:space="0" w:color="auto"/>
                                            <w:right w:val="none" w:sz="0" w:space="0" w:color="auto"/>
                                          </w:divBdr>
                                          <w:divsChild>
                                            <w:div w:id="158827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6973">
      <w:marLeft w:val="0"/>
      <w:marRight w:val="0"/>
      <w:marTop w:val="0"/>
      <w:marBottom w:val="0"/>
      <w:divBdr>
        <w:top w:val="none" w:sz="0" w:space="0" w:color="auto"/>
        <w:left w:val="none" w:sz="0" w:space="0" w:color="auto"/>
        <w:bottom w:val="none" w:sz="0" w:space="0" w:color="auto"/>
        <w:right w:val="none" w:sz="0" w:space="0" w:color="auto"/>
      </w:divBdr>
      <w:divsChild>
        <w:div w:id="1588276950">
          <w:marLeft w:val="0"/>
          <w:marRight w:val="0"/>
          <w:marTop w:val="0"/>
          <w:marBottom w:val="0"/>
          <w:divBdr>
            <w:top w:val="none" w:sz="0" w:space="0" w:color="auto"/>
            <w:left w:val="none" w:sz="0" w:space="0" w:color="auto"/>
            <w:bottom w:val="none" w:sz="0" w:space="0" w:color="auto"/>
            <w:right w:val="none" w:sz="0" w:space="0" w:color="auto"/>
          </w:divBdr>
          <w:divsChild>
            <w:div w:id="1588276966">
              <w:marLeft w:val="0"/>
              <w:marRight w:val="0"/>
              <w:marTop w:val="0"/>
              <w:marBottom w:val="0"/>
              <w:divBdr>
                <w:top w:val="none" w:sz="0" w:space="0" w:color="auto"/>
                <w:left w:val="none" w:sz="0" w:space="0" w:color="auto"/>
                <w:bottom w:val="none" w:sz="0" w:space="0" w:color="auto"/>
                <w:right w:val="none" w:sz="0" w:space="0" w:color="auto"/>
              </w:divBdr>
              <w:divsChild>
                <w:div w:id="1588276944">
                  <w:marLeft w:val="0"/>
                  <w:marRight w:val="0"/>
                  <w:marTop w:val="0"/>
                  <w:marBottom w:val="0"/>
                  <w:divBdr>
                    <w:top w:val="none" w:sz="0" w:space="0" w:color="auto"/>
                    <w:left w:val="none" w:sz="0" w:space="0" w:color="auto"/>
                    <w:bottom w:val="none" w:sz="0" w:space="0" w:color="auto"/>
                    <w:right w:val="none" w:sz="0" w:space="0" w:color="auto"/>
                  </w:divBdr>
                  <w:divsChild>
                    <w:div w:id="158827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6974">
      <w:marLeft w:val="0"/>
      <w:marRight w:val="0"/>
      <w:marTop w:val="0"/>
      <w:marBottom w:val="0"/>
      <w:divBdr>
        <w:top w:val="none" w:sz="0" w:space="0" w:color="auto"/>
        <w:left w:val="none" w:sz="0" w:space="0" w:color="auto"/>
        <w:bottom w:val="none" w:sz="0" w:space="0" w:color="auto"/>
        <w:right w:val="none" w:sz="0" w:space="0" w:color="auto"/>
      </w:divBdr>
    </w:div>
    <w:div w:id="1588276982">
      <w:marLeft w:val="0"/>
      <w:marRight w:val="0"/>
      <w:marTop w:val="0"/>
      <w:marBottom w:val="0"/>
      <w:divBdr>
        <w:top w:val="none" w:sz="0" w:space="0" w:color="auto"/>
        <w:left w:val="none" w:sz="0" w:space="0" w:color="auto"/>
        <w:bottom w:val="none" w:sz="0" w:space="0" w:color="auto"/>
        <w:right w:val="none" w:sz="0" w:space="0" w:color="auto"/>
      </w:divBdr>
      <w:divsChild>
        <w:div w:id="1588276984">
          <w:marLeft w:val="0"/>
          <w:marRight w:val="0"/>
          <w:marTop w:val="0"/>
          <w:marBottom w:val="0"/>
          <w:divBdr>
            <w:top w:val="none" w:sz="0" w:space="0" w:color="auto"/>
            <w:left w:val="none" w:sz="0" w:space="0" w:color="auto"/>
            <w:bottom w:val="none" w:sz="0" w:space="0" w:color="auto"/>
            <w:right w:val="none" w:sz="0" w:space="0" w:color="auto"/>
          </w:divBdr>
          <w:divsChild>
            <w:div w:id="1588276986">
              <w:marLeft w:val="0"/>
              <w:marRight w:val="0"/>
              <w:marTop w:val="0"/>
              <w:marBottom w:val="0"/>
              <w:divBdr>
                <w:top w:val="none" w:sz="0" w:space="0" w:color="auto"/>
                <w:left w:val="none" w:sz="0" w:space="0" w:color="auto"/>
                <w:bottom w:val="none" w:sz="0" w:space="0" w:color="auto"/>
                <w:right w:val="none" w:sz="0" w:space="0" w:color="auto"/>
              </w:divBdr>
              <w:divsChild>
                <w:div w:id="1588276983">
                  <w:marLeft w:val="0"/>
                  <w:marRight w:val="0"/>
                  <w:marTop w:val="0"/>
                  <w:marBottom w:val="0"/>
                  <w:divBdr>
                    <w:top w:val="none" w:sz="0" w:space="0" w:color="auto"/>
                    <w:left w:val="none" w:sz="0" w:space="0" w:color="auto"/>
                    <w:bottom w:val="none" w:sz="0" w:space="0" w:color="auto"/>
                    <w:right w:val="none" w:sz="0" w:space="0" w:color="auto"/>
                  </w:divBdr>
                  <w:divsChild>
                    <w:div w:id="1588276981">
                      <w:marLeft w:val="0"/>
                      <w:marRight w:val="0"/>
                      <w:marTop w:val="0"/>
                      <w:marBottom w:val="0"/>
                      <w:divBdr>
                        <w:top w:val="none" w:sz="0" w:space="0" w:color="auto"/>
                        <w:left w:val="none" w:sz="0" w:space="0" w:color="auto"/>
                        <w:bottom w:val="none" w:sz="0" w:space="0" w:color="auto"/>
                        <w:right w:val="none" w:sz="0" w:space="0" w:color="auto"/>
                      </w:divBdr>
                      <w:divsChild>
                        <w:div w:id="1588276985">
                          <w:marLeft w:val="0"/>
                          <w:marRight w:val="0"/>
                          <w:marTop w:val="0"/>
                          <w:marBottom w:val="0"/>
                          <w:divBdr>
                            <w:top w:val="none" w:sz="0" w:space="0" w:color="auto"/>
                            <w:left w:val="none" w:sz="0" w:space="0" w:color="auto"/>
                            <w:bottom w:val="none" w:sz="0" w:space="0" w:color="auto"/>
                            <w:right w:val="none" w:sz="0" w:space="0" w:color="auto"/>
                          </w:divBdr>
                          <w:divsChild>
                            <w:div w:id="15882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6994">
      <w:marLeft w:val="0"/>
      <w:marRight w:val="0"/>
      <w:marTop w:val="0"/>
      <w:marBottom w:val="0"/>
      <w:divBdr>
        <w:top w:val="none" w:sz="0" w:space="0" w:color="auto"/>
        <w:left w:val="none" w:sz="0" w:space="0" w:color="auto"/>
        <w:bottom w:val="none" w:sz="0" w:space="0" w:color="auto"/>
        <w:right w:val="none" w:sz="0" w:space="0" w:color="auto"/>
      </w:divBdr>
      <w:divsChild>
        <w:div w:id="1588276931">
          <w:marLeft w:val="0"/>
          <w:marRight w:val="0"/>
          <w:marTop w:val="0"/>
          <w:marBottom w:val="0"/>
          <w:divBdr>
            <w:top w:val="none" w:sz="0" w:space="0" w:color="auto"/>
            <w:left w:val="none" w:sz="0" w:space="0" w:color="auto"/>
            <w:bottom w:val="none" w:sz="0" w:space="0" w:color="auto"/>
            <w:right w:val="none" w:sz="0" w:space="0" w:color="auto"/>
          </w:divBdr>
          <w:divsChild>
            <w:div w:id="1588276993">
              <w:marLeft w:val="0"/>
              <w:marRight w:val="0"/>
              <w:marTop w:val="0"/>
              <w:marBottom w:val="0"/>
              <w:divBdr>
                <w:top w:val="none" w:sz="0" w:space="0" w:color="auto"/>
                <w:left w:val="none" w:sz="0" w:space="0" w:color="auto"/>
                <w:bottom w:val="none" w:sz="0" w:space="0" w:color="auto"/>
                <w:right w:val="none" w:sz="0" w:space="0" w:color="auto"/>
              </w:divBdr>
              <w:divsChild>
                <w:div w:id="1588276930">
                  <w:marLeft w:val="0"/>
                  <w:marRight w:val="0"/>
                  <w:marTop w:val="0"/>
                  <w:marBottom w:val="0"/>
                  <w:divBdr>
                    <w:top w:val="none" w:sz="0" w:space="0" w:color="auto"/>
                    <w:left w:val="none" w:sz="0" w:space="0" w:color="auto"/>
                    <w:bottom w:val="none" w:sz="0" w:space="0" w:color="auto"/>
                    <w:right w:val="none" w:sz="0" w:space="0" w:color="auto"/>
                  </w:divBdr>
                  <w:divsChild>
                    <w:div w:id="1588276995">
                      <w:marLeft w:val="0"/>
                      <w:marRight w:val="0"/>
                      <w:marTop w:val="0"/>
                      <w:marBottom w:val="0"/>
                      <w:divBdr>
                        <w:top w:val="none" w:sz="0" w:space="0" w:color="auto"/>
                        <w:left w:val="none" w:sz="0" w:space="0" w:color="auto"/>
                        <w:bottom w:val="none" w:sz="0" w:space="0" w:color="auto"/>
                        <w:right w:val="none" w:sz="0" w:space="0" w:color="auto"/>
                      </w:divBdr>
                      <w:divsChild>
                        <w:div w:id="1588276988">
                          <w:marLeft w:val="0"/>
                          <w:marRight w:val="0"/>
                          <w:marTop w:val="0"/>
                          <w:marBottom w:val="0"/>
                          <w:divBdr>
                            <w:top w:val="none" w:sz="0" w:space="0" w:color="auto"/>
                            <w:left w:val="none" w:sz="0" w:space="0" w:color="auto"/>
                            <w:bottom w:val="none" w:sz="0" w:space="0" w:color="auto"/>
                            <w:right w:val="none" w:sz="0" w:space="0" w:color="auto"/>
                          </w:divBdr>
                          <w:divsChild>
                            <w:div w:id="1588276987">
                              <w:marLeft w:val="0"/>
                              <w:marRight w:val="0"/>
                              <w:marTop w:val="0"/>
                              <w:marBottom w:val="0"/>
                              <w:divBdr>
                                <w:top w:val="none" w:sz="0" w:space="0" w:color="auto"/>
                                <w:left w:val="none" w:sz="0" w:space="0" w:color="auto"/>
                                <w:bottom w:val="none" w:sz="0" w:space="0" w:color="auto"/>
                                <w:right w:val="none" w:sz="0" w:space="0" w:color="auto"/>
                              </w:divBdr>
                              <w:divsChild>
                                <w:div w:id="1588276990">
                                  <w:marLeft w:val="0"/>
                                  <w:marRight w:val="0"/>
                                  <w:marTop w:val="0"/>
                                  <w:marBottom w:val="0"/>
                                  <w:divBdr>
                                    <w:top w:val="none" w:sz="0" w:space="0" w:color="auto"/>
                                    <w:left w:val="none" w:sz="0" w:space="0" w:color="auto"/>
                                    <w:bottom w:val="none" w:sz="0" w:space="0" w:color="auto"/>
                                    <w:right w:val="none" w:sz="0" w:space="0" w:color="auto"/>
                                  </w:divBdr>
                                  <w:divsChild>
                                    <w:div w:id="1588276991">
                                      <w:marLeft w:val="0"/>
                                      <w:marRight w:val="0"/>
                                      <w:marTop w:val="0"/>
                                      <w:marBottom w:val="0"/>
                                      <w:divBdr>
                                        <w:top w:val="none" w:sz="0" w:space="0" w:color="auto"/>
                                        <w:left w:val="none" w:sz="0" w:space="0" w:color="auto"/>
                                        <w:bottom w:val="none" w:sz="0" w:space="0" w:color="auto"/>
                                        <w:right w:val="none" w:sz="0" w:space="0" w:color="auto"/>
                                      </w:divBdr>
                                      <w:divsChild>
                                        <w:div w:id="1588276989">
                                          <w:marLeft w:val="0"/>
                                          <w:marRight w:val="0"/>
                                          <w:marTop w:val="0"/>
                                          <w:marBottom w:val="0"/>
                                          <w:divBdr>
                                            <w:top w:val="none" w:sz="0" w:space="0" w:color="auto"/>
                                            <w:left w:val="none" w:sz="0" w:space="0" w:color="auto"/>
                                            <w:bottom w:val="none" w:sz="0" w:space="0" w:color="auto"/>
                                            <w:right w:val="none" w:sz="0" w:space="0" w:color="auto"/>
                                          </w:divBdr>
                                          <w:divsChild>
                                            <w:div w:id="158827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6996">
      <w:marLeft w:val="0"/>
      <w:marRight w:val="0"/>
      <w:marTop w:val="0"/>
      <w:marBottom w:val="0"/>
      <w:divBdr>
        <w:top w:val="none" w:sz="0" w:space="0" w:color="auto"/>
        <w:left w:val="none" w:sz="0" w:space="0" w:color="auto"/>
        <w:bottom w:val="none" w:sz="0" w:space="0" w:color="auto"/>
        <w:right w:val="none" w:sz="0" w:space="0" w:color="auto"/>
      </w:divBdr>
    </w:div>
    <w:div w:id="1588276997">
      <w:marLeft w:val="0"/>
      <w:marRight w:val="0"/>
      <w:marTop w:val="0"/>
      <w:marBottom w:val="0"/>
      <w:divBdr>
        <w:top w:val="none" w:sz="0" w:space="0" w:color="auto"/>
        <w:left w:val="none" w:sz="0" w:space="0" w:color="auto"/>
        <w:bottom w:val="none" w:sz="0" w:space="0" w:color="auto"/>
        <w:right w:val="none" w:sz="0" w:space="0" w:color="auto"/>
      </w:divBdr>
    </w:div>
    <w:div w:id="1588276998">
      <w:marLeft w:val="0"/>
      <w:marRight w:val="0"/>
      <w:marTop w:val="0"/>
      <w:marBottom w:val="0"/>
      <w:divBdr>
        <w:top w:val="none" w:sz="0" w:space="0" w:color="auto"/>
        <w:left w:val="none" w:sz="0" w:space="0" w:color="auto"/>
        <w:bottom w:val="none" w:sz="0" w:space="0" w:color="auto"/>
        <w:right w:val="none" w:sz="0" w:space="0" w:color="auto"/>
      </w:divBdr>
    </w:div>
    <w:div w:id="1588277004">
      <w:marLeft w:val="0"/>
      <w:marRight w:val="0"/>
      <w:marTop w:val="0"/>
      <w:marBottom w:val="0"/>
      <w:divBdr>
        <w:top w:val="none" w:sz="0" w:space="0" w:color="auto"/>
        <w:left w:val="none" w:sz="0" w:space="0" w:color="auto"/>
        <w:bottom w:val="none" w:sz="0" w:space="0" w:color="auto"/>
        <w:right w:val="none" w:sz="0" w:space="0" w:color="auto"/>
      </w:divBdr>
      <w:divsChild>
        <w:div w:id="1588277001">
          <w:marLeft w:val="0"/>
          <w:marRight w:val="0"/>
          <w:marTop w:val="0"/>
          <w:marBottom w:val="0"/>
          <w:divBdr>
            <w:top w:val="none" w:sz="0" w:space="0" w:color="auto"/>
            <w:left w:val="none" w:sz="0" w:space="0" w:color="auto"/>
            <w:bottom w:val="none" w:sz="0" w:space="0" w:color="auto"/>
            <w:right w:val="none" w:sz="0" w:space="0" w:color="auto"/>
          </w:divBdr>
          <w:divsChild>
            <w:div w:id="1588277003">
              <w:marLeft w:val="0"/>
              <w:marRight w:val="0"/>
              <w:marTop w:val="0"/>
              <w:marBottom w:val="0"/>
              <w:divBdr>
                <w:top w:val="none" w:sz="0" w:space="0" w:color="auto"/>
                <w:left w:val="none" w:sz="0" w:space="0" w:color="auto"/>
                <w:bottom w:val="none" w:sz="0" w:space="0" w:color="auto"/>
                <w:right w:val="none" w:sz="0" w:space="0" w:color="auto"/>
              </w:divBdr>
              <w:divsChild>
                <w:div w:id="1588277005">
                  <w:marLeft w:val="0"/>
                  <w:marRight w:val="0"/>
                  <w:marTop w:val="0"/>
                  <w:marBottom w:val="0"/>
                  <w:divBdr>
                    <w:top w:val="none" w:sz="0" w:space="0" w:color="auto"/>
                    <w:left w:val="none" w:sz="0" w:space="0" w:color="auto"/>
                    <w:bottom w:val="none" w:sz="0" w:space="0" w:color="auto"/>
                    <w:right w:val="none" w:sz="0" w:space="0" w:color="auto"/>
                  </w:divBdr>
                  <w:divsChild>
                    <w:div w:id="158827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008">
      <w:marLeft w:val="0"/>
      <w:marRight w:val="0"/>
      <w:marTop w:val="0"/>
      <w:marBottom w:val="0"/>
      <w:divBdr>
        <w:top w:val="none" w:sz="0" w:space="0" w:color="auto"/>
        <w:left w:val="none" w:sz="0" w:space="0" w:color="auto"/>
        <w:bottom w:val="none" w:sz="0" w:space="0" w:color="auto"/>
        <w:right w:val="none" w:sz="0" w:space="0" w:color="auto"/>
      </w:divBdr>
      <w:divsChild>
        <w:div w:id="1588276897">
          <w:marLeft w:val="1166"/>
          <w:marRight w:val="0"/>
          <w:marTop w:val="106"/>
          <w:marBottom w:val="0"/>
          <w:divBdr>
            <w:top w:val="none" w:sz="0" w:space="0" w:color="auto"/>
            <w:left w:val="none" w:sz="0" w:space="0" w:color="auto"/>
            <w:bottom w:val="none" w:sz="0" w:space="0" w:color="auto"/>
            <w:right w:val="none" w:sz="0" w:space="0" w:color="auto"/>
          </w:divBdr>
        </w:div>
        <w:div w:id="1588277009">
          <w:marLeft w:val="1166"/>
          <w:marRight w:val="0"/>
          <w:marTop w:val="106"/>
          <w:marBottom w:val="0"/>
          <w:divBdr>
            <w:top w:val="none" w:sz="0" w:space="0" w:color="auto"/>
            <w:left w:val="none" w:sz="0" w:space="0" w:color="auto"/>
            <w:bottom w:val="none" w:sz="0" w:space="0" w:color="auto"/>
            <w:right w:val="none" w:sz="0" w:space="0" w:color="auto"/>
          </w:divBdr>
        </w:div>
      </w:divsChild>
    </w:div>
    <w:div w:id="1588277010">
      <w:marLeft w:val="0"/>
      <w:marRight w:val="0"/>
      <w:marTop w:val="0"/>
      <w:marBottom w:val="0"/>
      <w:divBdr>
        <w:top w:val="none" w:sz="0" w:space="0" w:color="auto"/>
        <w:left w:val="none" w:sz="0" w:space="0" w:color="auto"/>
        <w:bottom w:val="none" w:sz="0" w:space="0" w:color="auto"/>
        <w:right w:val="none" w:sz="0" w:space="0" w:color="auto"/>
      </w:divBdr>
      <w:divsChild>
        <w:div w:id="1588276895">
          <w:marLeft w:val="1166"/>
          <w:marRight w:val="0"/>
          <w:marTop w:val="106"/>
          <w:marBottom w:val="60"/>
          <w:divBdr>
            <w:top w:val="none" w:sz="0" w:space="0" w:color="auto"/>
            <w:left w:val="none" w:sz="0" w:space="0" w:color="auto"/>
            <w:bottom w:val="none" w:sz="0" w:space="0" w:color="auto"/>
            <w:right w:val="none" w:sz="0" w:space="0" w:color="auto"/>
          </w:divBdr>
        </w:div>
        <w:div w:id="1588276896">
          <w:marLeft w:val="1166"/>
          <w:marRight w:val="0"/>
          <w:marTop w:val="106"/>
          <w:marBottom w:val="60"/>
          <w:divBdr>
            <w:top w:val="none" w:sz="0" w:space="0" w:color="auto"/>
            <w:left w:val="none" w:sz="0" w:space="0" w:color="auto"/>
            <w:bottom w:val="none" w:sz="0" w:space="0" w:color="auto"/>
            <w:right w:val="none" w:sz="0" w:space="0" w:color="auto"/>
          </w:divBdr>
        </w:div>
        <w:div w:id="1588277013">
          <w:marLeft w:val="547"/>
          <w:marRight w:val="0"/>
          <w:marTop w:val="106"/>
          <w:marBottom w:val="0"/>
          <w:divBdr>
            <w:top w:val="none" w:sz="0" w:space="0" w:color="auto"/>
            <w:left w:val="none" w:sz="0" w:space="0" w:color="auto"/>
            <w:bottom w:val="none" w:sz="0" w:space="0" w:color="auto"/>
            <w:right w:val="none" w:sz="0" w:space="0" w:color="auto"/>
          </w:divBdr>
        </w:div>
        <w:div w:id="1588277020">
          <w:marLeft w:val="547"/>
          <w:marRight w:val="0"/>
          <w:marTop w:val="106"/>
          <w:marBottom w:val="60"/>
          <w:divBdr>
            <w:top w:val="none" w:sz="0" w:space="0" w:color="auto"/>
            <w:left w:val="none" w:sz="0" w:space="0" w:color="auto"/>
            <w:bottom w:val="none" w:sz="0" w:space="0" w:color="auto"/>
            <w:right w:val="none" w:sz="0" w:space="0" w:color="auto"/>
          </w:divBdr>
        </w:div>
      </w:divsChild>
    </w:div>
    <w:div w:id="1588277014">
      <w:marLeft w:val="0"/>
      <w:marRight w:val="0"/>
      <w:marTop w:val="0"/>
      <w:marBottom w:val="0"/>
      <w:divBdr>
        <w:top w:val="none" w:sz="0" w:space="0" w:color="auto"/>
        <w:left w:val="none" w:sz="0" w:space="0" w:color="auto"/>
        <w:bottom w:val="none" w:sz="0" w:space="0" w:color="auto"/>
        <w:right w:val="none" w:sz="0" w:space="0" w:color="auto"/>
      </w:divBdr>
      <w:divsChild>
        <w:div w:id="1588277016">
          <w:marLeft w:val="547"/>
          <w:marRight w:val="0"/>
          <w:marTop w:val="0"/>
          <w:marBottom w:val="0"/>
          <w:divBdr>
            <w:top w:val="none" w:sz="0" w:space="0" w:color="auto"/>
            <w:left w:val="none" w:sz="0" w:space="0" w:color="auto"/>
            <w:bottom w:val="none" w:sz="0" w:space="0" w:color="auto"/>
            <w:right w:val="none" w:sz="0" w:space="0" w:color="auto"/>
          </w:divBdr>
        </w:div>
      </w:divsChild>
    </w:div>
    <w:div w:id="1588277017">
      <w:marLeft w:val="0"/>
      <w:marRight w:val="0"/>
      <w:marTop w:val="0"/>
      <w:marBottom w:val="0"/>
      <w:divBdr>
        <w:top w:val="none" w:sz="0" w:space="0" w:color="auto"/>
        <w:left w:val="none" w:sz="0" w:space="0" w:color="auto"/>
        <w:bottom w:val="none" w:sz="0" w:space="0" w:color="auto"/>
        <w:right w:val="none" w:sz="0" w:space="0" w:color="auto"/>
      </w:divBdr>
      <w:divsChild>
        <w:div w:id="1588276900">
          <w:marLeft w:val="547"/>
          <w:marRight w:val="0"/>
          <w:marTop w:val="115"/>
          <w:marBottom w:val="0"/>
          <w:divBdr>
            <w:top w:val="none" w:sz="0" w:space="0" w:color="auto"/>
            <w:left w:val="none" w:sz="0" w:space="0" w:color="auto"/>
            <w:bottom w:val="none" w:sz="0" w:space="0" w:color="auto"/>
            <w:right w:val="none" w:sz="0" w:space="0" w:color="auto"/>
          </w:divBdr>
        </w:div>
      </w:divsChild>
    </w:div>
    <w:div w:id="1588277021">
      <w:marLeft w:val="0"/>
      <w:marRight w:val="0"/>
      <w:marTop w:val="0"/>
      <w:marBottom w:val="0"/>
      <w:divBdr>
        <w:top w:val="none" w:sz="0" w:space="0" w:color="auto"/>
        <w:left w:val="none" w:sz="0" w:space="0" w:color="auto"/>
        <w:bottom w:val="none" w:sz="0" w:space="0" w:color="auto"/>
        <w:right w:val="none" w:sz="0" w:space="0" w:color="auto"/>
      </w:divBdr>
    </w:div>
    <w:div w:id="1588277027">
      <w:marLeft w:val="0"/>
      <w:marRight w:val="0"/>
      <w:marTop w:val="0"/>
      <w:marBottom w:val="0"/>
      <w:divBdr>
        <w:top w:val="none" w:sz="0" w:space="0" w:color="auto"/>
        <w:left w:val="none" w:sz="0" w:space="0" w:color="auto"/>
        <w:bottom w:val="none" w:sz="0" w:space="0" w:color="auto"/>
        <w:right w:val="none" w:sz="0" w:space="0" w:color="auto"/>
      </w:divBdr>
      <w:divsChild>
        <w:div w:id="1588277024">
          <w:marLeft w:val="0"/>
          <w:marRight w:val="0"/>
          <w:marTop w:val="0"/>
          <w:marBottom w:val="0"/>
          <w:divBdr>
            <w:top w:val="none" w:sz="0" w:space="0" w:color="auto"/>
            <w:left w:val="none" w:sz="0" w:space="0" w:color="auto"/>
            <w:bottom w:val="none" w:sz="0" w:space="0" w:color="auto"/>
            <w:right w:val="none" w:sz="0" w:space="0" w:color="auto"/>
          </w:divBdr>
          <w:divsChild>
            <w:div w:id="1588277022">
              <w:marLeft w:val="0"/>
              <w:marRight w:val="0"/>
              <w:marTop w:val="0"/>
              <w:marBottom w:val="0"/>
              <w:divBdr>
                <w:top w:val="none" w:sz="0" w:space="0" w:color="auto"/>
                <w:left w:val="none" w:sz="0" w:space="0" w:color="auto"/>
                <w:bottom w:val="none" w:sz="0" w:space="0" w:color="auto"/>
                <w:right w:val="none" w:sz="0" w:space="0" w:color="auto"/>
              </w:divBdr>
              <w:divsChild>
                <w:div w:id="1588277026">
                  <w:marLeft w:val="0"/>
                  <w:marRight w:val="0"/>
                  <w:marTop w:val="0"/>
                  <w:marBottom w:val="0"/>
                  <w:divBdr>
                    <w:top w:val="none" w:sz="0" w:space="0" w:color="auto"/>
                    <w:left w:val="none" w:sz="0" w:space="0" w:color="auto"/>
                    <w:bottom w:val="none" w:sz="0" w:space="0" w:color="auto"/>
                    <w:right w:val="none" w:sz="0" w:space="0" w:color="auto"/>
                  </w:divBdr>
                  <w:divsChild>
                    <w:div w:id="15882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028">
      <w:marLeft w:val="0"/>
      <w:marRight w:val="0"/>
      <w:marTop w:val="0"/>
      <w:marBottom w:val="0"/>
      <w:divBdr>
        <w:top w:val="none" w:sz="0" w:space="0" w:color="auto"/>
        <w:left w:val="none" w:sz="0" w:space="0" w:color="auto"/>
        <w:bottom w:val="none" w:sz="0" w:space="0" w:color="auto"/>
        <w:right w:val="none" w:sz="0" w:space="0" w:color="auto"/>
      </w:divBdr>
      <w:divsChild>
        <w:div w:id="1588276888">
          <w:marLeft w:val="0"/>
          <w:marRight w:val="0"/>
          <w:marTop w:val="0"/>
          <w:marBottom w:val="0"/>
          <w:divBdr>
            <w:top w:val="none" w:sz="0" w:space="0" w:color="auto"/>
            <w:left w:val="none" w:sz="0" w:space="0" w:color="auto"/>
            <w:bottom w:val="none" w:sz="0" w:space="0" w:color="auto"/>
            <w:right w:val="none" w:sz="0" w:space="0" w:color="auto"/>
          </w:divBdr>
          <w:divsChild>
            <w:div w:id="1588277023">
              <w:marLeft w:val="0"/>
              <w:marRight w:val="0"/>
              <w:marTop w:val="0"/>
              <w:marBottom w:val="0"/>
              <w:divBdr>
                <w:top w:val="none" w:sz="0" w:space="0" w:color="auto"/>
                <w:left w:val="none" w:sz="0" w:space="0" w:color="auto"/>
                <w:bottom w:val="none" w:sz="0" w:space="0" w:color="auto"/>
                <w:right w:val="none" w:sz="0" w:space="0" w:color="auto"/>
              </w:divBdr>
              <w:divsChild>
                <w:div w:id="1588276887">
                  <w:marLeft w:val="0"/>
                  <w:marRight w:val="0"/>
                  <w:marTop w:val="0"/>
                  <w:marBottom w:val="0"/>
                  <w:divBdr>
                    <w:top w:val="none" w:sz="0" w:space="0" w:color="auto"/>
                    <w:left w:val="none" w:sz="0" w:space="0" w:color="auto"/>
                    <w:bottom w:val="none" w:sz="0" w:space="0" w:color="auto"/>
                    <w:right w:val="none" w:sz="0" w:space="0" w:color="auto"/>
                  </w:divBdr>
                  <w:divsChild>
                    <w:div w:id="158827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033">
      <w:marLeft w:val="0"/>
      <w:marRight w:val="0"/>
      <w:marTop w:val="0"/>
      <w:marBottom w:val="0"/>
      <w:divBdr>
        <w:top w:val="none" w:sz="0" w:space="0" w:color="auto"/>
        <w:left w:val="none" w:sz="0" w:space="0" w:color="auto"/>
        <w:bottom w:val="none" w:sz="0" w:space="0" w:color="auto"/>
        <w:right w:val="none" w:sz="0" w:space="0" w:color="auto"/>
      </w:divBdr>
      <w:divsChild>
        <w:div w:id="1588276864">
          <w:marLeft w:val="0"/>
          <w:marRight w:val="0"/>
          <w:marTop w:val="0"/>
          <w:marBottom w:val="0"/>
          <w:divBdr>
            <w:top w:val="none" w:sz="0" w:space="0" w:color="auto"/>
            <w:left w:val="none" w:sz="0" w:space="0" w:color="auto"/>
            <w:bottom w:val="none" w:sz="0" w:space="0" w:color="auto"/>
            <w:right w:val="none" w:sz="0" w:space="0" w:color="auto"/>
          </w:divBdr>
          <w:divsChild>
            <w:div w:id="1588277038">
              <w:marLeft w:val="0"/>
              <w:marRight w:val="0"/>
              <w:marTop w:val="0"/>
              <w:marBottom w:val="0"/>
              <w:divBdr>
                <w:top w:val="none" w:sz="0" w:space="0" w:color="auto"/>
                <w:left w:val="none" w:sz="0" w:space="0" w:color="auto"/>
                <w:bottom w:val="none" w:sz="0" w:space="0" w:color="auto"/>
                <w:right w:val="none" w:sz="0" w:space="0" w:color="auto"/>
              </w:divBdr>
              <w:divsChild>
                <w:div w:id="1588277036">
                  <w:marLeft w:val="0"/>
                  <w:marRight w:val="0"/>
                  <w:marTop w:val="0"/>
                  <w:marBottom w:val="0"/>
                  <w:divBdr>
                    <w:top w:val="none" w:sz="0" w:space="0" w:color="auto"/>
                    <w:left w:val="none" w:sz="0" w:space="0" w:color="auto"/>
                    <w:bottom w:val="none" w:sz="0" w:space="0" w:color="auto"/>
                    <w:right w:val="none" w:sz="0" w:space="0" w:color="auto"/>
                  </w:divBdr>
                  <w:divsChild>
                    <w:div w:id="1588277037">
                      <w:marLeft w:val="1"/>
                      <w:marRight w:val="0"/>
                      <w:marTop w:val="0"/>
                      <w:marBottom w:val="0"/>
                      <w:divBdr>
                        <w:top w:val="none" w:sz="0" w:space="0" w:color="auto"/>
                        <w:left w:val="none" w:sz="0" w:space="0" w:color="auto"/>
                        <w:bottom w:val="none" w:sz="0" w:space="0" w:color="auto"/>
                        <w:right w:val="none" w:sz="0" w:space="0" w:color="auto"/>
                      </w:divBdr>
                      <w:divsChild>
                        <w:div w:id="1588277035">
                          <w:marLeft w:val="0"/>
                          <w:marRight w:val="0"/>
                          <w:marTop w:val="0"/>
                          <w:marBottom w:val="0"/>
                          <w:divBdr>
                            <w:top w:val="none" w:sz="0" w:space="0" w:color="auto"/>
                            <w:left w:val="none" w:sz="0" w:space="0" w:color="auto"/>
                            <w:bottom w:val="none" w:sz="0" w:space="0" w:color="auto"/>
                            <w:right w:val="none" w:sz="0" w:space="0" w:color="auto"/>
                          </w:divBdr>
                          <w:divsChild>
                            <w:div w:id="1588276863">
                              <w:marLeft w:val="0"/>
                              <w:marRight w:val="0"/>
                              <w:marTop w:val="0"/>
                              <w:marBottom w:val="360"/>
                              <w:divBdr>
                                <w:top w:val="none" w:sz="0" w:space="0" w:color="auto"/>
                                <w:left w:val="none" w:sz="0" w:space="0" w:color="auto"/>
                                <w:bottom w:val="none" w:sz="0" w:space="0" w:color="auto"/>
                                <w:right w:val="none" w:sz="0" w:space="0" w:color="auto"/>
                              </w:divBdr>
                              <w:divsChild>
                                <w:div w:id="1588277039">
                                  <w:marLeft w:val="0"/>
                                  <w:marRight w:val="0"/>
                                  <w:marTop w:val="0"/>
                                  <w:marBottom w:val="0"/>
                                  <w:divBdr>
                                    <w:top w:val="none" w:sz="0" w:space="0" w:color="auto"/>
                                    <w:left w:val="none" w:sz="0" w:space="0" w:color="auto"/>
                                    <w:bottom w:val="none" w:sz="0" w:space="0" w:color="auto"/>
                                    <w:right w:val="none" w:sz="0" w:space="0" w:color="auto"/>
                                  </w:divBdr>
                                  <w:divsChild>
                                    <w:div w:id="1588277040">
                                      <w:marLeft w:val="0"/>
                                      <w:marRight w:val="0"/>
                                      <w:marTop w:val="0"/>
                                      <w:marBottom w:val="0"/>
                                      <w:divBdr>
                                        <w:top w:val="none" w:sz="0" w:space="0" w:color="auto"/>
                                        <w:left w:val="none" w:sz="0" w:space="0" w:color="auto"/>
                                        <w:bottom w:val="none" w:sz="0" w:space="0" w:color="auto"/>
                                        <w:right w:val="none" w:sz="0" w:space="0" w:color="auto"/>
                                      </w:divBdr>
                                      <w:divsChild>
                                        <w:div w:id="1588277034">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7042">
      <w:marLeft w:val="0"/>
      <w:marRight w:val="0"/>
      <w:marTop w:val="0"/>
      <w:marBottom w:val="0"/>
      <w:divBdr>
        <w:top w:val="none" w:sz="0" w:space="0" w:color="auto"/>
        <w:left w:val="none" w:sz="0" w:space="0" w:color="auto"/>
        <w:bottom w:val="none" w:sz="0" w:space="0" w:color="auto"/>
        <w:right w:val="none" w:sz="0" w:space="0" w:color="auto"/>
      </w:divBdr>
      <w:divsChild>
        <w:div w:id="1588276849">
          <w:marLeft w:val="0"/>
          <w:marRight w:val="0"/>
          <w:marTop w:val="0"/>
          <w:marBottom w:val="0"/>
          <w:divBdr>
            <w:top w:val="none" w:sz="0" w:space="0" w:color="auto"/>
            <w:left w:val="none" w:sz="0" w:space="0" w:color="auto"/>
            <w:bottom w:val="none" w:sz="0" w:space="0" w:color="auto"/>
            <w:right w:val="none" w:sz="0" w:space="0" w:color="auto"/>
          </w:divBdr>
          <w:divsChild>
            <w:div w:id="1588276854">
              <w:marLeft w:val="0"/>
              <w:marRight w:val="0"/>
              <w:marTop w:val="0"/>
              <w:marBottom w:val="0"/>
              <w:divBdr>
                <w:top w:val="none" w:sz="0" w:space="0" w:color="auto"/>
                <w:left w:val="none" w:sz="0" w:space="0" w:color="auto"/>
                <w:bottom w:val="none" w:sz="0" w:space="0" w:color="auto"/>
                <w:right w:val="none" w:sz="0" w:space="0" w:color="auto"/>
              </w:divBdr>
              <w:divsChild>
                <w:div w:id="1588277061">
                  <w:marLeft w:val="0"/>
                  <w:marRight w:val="0"/>
                  <w:marTop w:val="0"/>
                  <w:marBottom w:val="0"/>
                  <w:divBdr>
                    <w:top w:val="none" w:sz="0" w:space="0" w:color="auto"/>
                    <w:left w:val="none" w:sz="0" w:space="0" w:color="auto"/>
                    <w:bottom w:val="none" w:sz="0" w:space="0" w:color="auto"/>
                    <w:right w:val="none" w:sz="0" w:space="0" w:color="auto"/>
                  </w:divBdr>
                  <w:divsChild>
                    <w:div w:id="1588277045">
                      <w:marLeft w:val="0"/>
                      <w:marRight w:val="0"/>
                      <w:marTop w:val="0"/>
                      <w:marBottom w:val="0"/>
                      <w:divBdr>
                        <w:top w:val="none" w:sz="0" w:space="0" w:color="auto"/>
                        <w:left w:val="none" w:sz="0" w:space="0" w:color="auto"/>
                        <w:bottom w:val="none" w:sz="0" w:space="0" w:color="auto"/>
                        <w:right w:val="none" w:sz="0" w:space="0" w:color="auto"/>
                      </w:divBdr>
                      <w:divsChild>
                        <w:div w:id="1588277059">
                          <w:marLeft w:val="0"/>
                          <w:marRight w:val="0"/>
                          <w:marTop w:val="0"/>
                          <w:marBottom w:val="0"/>
                          <w:divBdr>
                            <w:top w:val="none" w:sz="0" w:space="0" w:color="auto"/>
                            <w:left w:val="none" w:sz="0" w:space="0" w:color="auto"/>
                            <w:bottom w:val="none" w:sz="0" w:space="0" w:color="auto"/>
                            <w:right w:val="none" w:sz="0" w:space="0" w:color="auto"/>
                          </w:divBdr>
                          <w:divsChild>
                            <w:div w:id="1588277054">
                              <w:marLeft w:val="0"/>
                              <w:marRight w:val="0"/>
                              <w:marTop w:val="0"/>
                              <w:marBottom w:val="0"/>
                              <w:divBdr>
                                <w:top w:val="none" w:sz="0" w:space="0" w:color="auto"/>
                                <w:left w:val="none" w:sz="0" w:space="0" w:color="auto"/>
                                <w:bottom w:val="none" w:sz="0" w:space="0" w:color="auto"/>
                                <w:right w:val="none" w:sz="0" w:space="0" w:color="auto"/>
                              </w:divBdr>
                              <w:divsChild>
                                <w:div w:id="1588276858">
                                  <w:marLeft w:val="0"/>
                                  <w:marRight w:val="0"/>
                                  <w:marTop w:val="0"/>
                                  <w:marBottom w:val="0"/>
                                  <w:divBdr>
                                    <w:top w:val="none" w:sz="0" w:space="0" w:color="auto"/>
                                    <w:left w:val="none" w:sz="0" w:space="0" w:color="auto"/>
                                    <w:bottom w:val="none" w:sz="0" w:space="0" w:color="auto"/>
                                    <w:right w:val="none" w:sz="0" w:space="0" w:color="auto"/>
                                  </w:divBdr>
                                  <w:divsChild>
                                    <w:div w:id="158827685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051">
      <w:marLeft w:val="0"/>
      <w:marRight w:val="0"/>
      <w:marTop w:val="0"/>
      <w:marBottom w:val="0"/>
      <w:divBdr>
        <w:top w:val="none" w:sz="0" w:space="0" w:color="auto"/>
        <w:left w:val="none" w:sz="0" w:space="0" w:color="auto"/>
        <w:bottom w:val="none" w:sz="0" w:space="0" w:color="auto"/>
        <w:right w:val="none" w:sz="0" w:space="0" w:color="auto"/>
      </w:divBdr>
      <w:divsChild>
        <w:div w:id="1588276844">
          <w:marLeft w:val="1555"/>
          <w:marRight w:val="0"/>
          <w:marTop w:val="115"/>
          <w:marBottom w:val="0"/>
          <w:divBdr>
            <w:top w:val="none" w:sz="0" w:space="0" w:color="auto"/>
            <w:left w:val="none" w:sz="0" w:space="0" w:color="auto"/>
            <w:bottom w:val="none" w:sz="0" w:space="0" w:color="auto"/>
            <w:right w:val="none" w:sz="0" w:space="0" w:color="auto"/>
          </w:divBdr>
        </w:div>
        <w:div w:id="1588276862">
          <w:marLeft w:val="1555"/>
          <w:marRight w:val="0"/>
          <w:marTop w:val="115"/>
          <w:marBottom w:val="0"/>
          <w:divBdr>
            <w:top w:val="none" w:sz="0" w:space="0" w:color="auto"/>
            <w:left w:val="none" w:sz="0" w:space="0" w:color="auto"/>
            <w:bottom w:val="none" w:sz="0" w:space="0" w:color="auto"/>
            <w:right w:val="none" w:sz="0" w:space="0" w:color="auto"/>
          </w:divBdr>
        </w:div>
        <w:div w:id="1588277047">
          <w:marLeft w:val="1555"/>
          <w:marRight w:val="0"/>
          <w:marTop w:val="115"/>
          <w:marBottom w:val="0"/>
          <w:divBdr>
            <w:top w:val="none" w:sz="0" w:space="0" w:color="auto"/>
            <w:left w:val="none" w:sz="0" w:space="0" w:color="auto"/>
            <w:bottom w:val="none" w:sz="0" w:space="0" w:color="auto"/>
            <w:right w:val="none" w:sz="0" w:space="0" w:color="auto"/>
          </w:divBdr>
        </w:div>
        <w:div w:id="1588277048">
          <w:marLeft w:val="1555"/>
          <w:marRight w:val="0"/>
          <w:marTop w:val="115"/>
          <w:marBottom w:val="0"/>
          <w:divBdr>
            <w:top w:val="none" w:sz="0" w:space="0" w:color="auto"/>
            <w:left w:val="none" w:sz="0" w:space="0" w:color="auto"/>
            <w:bottom w:val="none" w:sz="0" w:space="0" w:color="auto"/>
            <w:right w:val="none" w:sz="0" w:space="0" w:color="auto"/>
          </w:divBdr>
        </w:div>
        <w:div w:id="1588277053">
          <w:marLeft w:val="1555"/>
          <w:marRight w:val="0"/>
          <w:marTop w:val="115"/>
          <w:marBottom w:val="0"/>
          <w:divBdr>
            <w:top w:val="none" w:sz="0" w:space="0" w:color="auto"/>
            <w:left w:val="none" w:sz="0" w:space="0" w:color="auto"/>
            <w:bottom w:val="none" w:sz="0" w:space="0" w:color="auto"/>
            <w:right w:val="none" w:sz="0" w:space="0" w:color="auto"/>
          </w:divBdr>
        </w:div>
        <w:div w:id="1588277067">
          <w:marLeft w:val="1555"/>
          <w:marRight w:val="0"/>
          <w:marTop w:val="115"/>
          <w:marBottom w:val="0"/>
          <w:divBdr>
            <w:top w:val="none" w:sz="0" w:space="0" w:color="auto"/>
            <w:left w:val="none" w:sz="0" w:space="0" w:color="auto"/>
            <w:bottom w:val="none" w:sz="0" w:space="0" w:color="auto"/>
            <w:right w:val="none" w:sz="0" w:space="0" w:color="auto"/>
          </w:divBdr>
        </w:div>
        <w:div w:id="1588277079">
          <w:marLeft w:val="1555"/>
          <w:marRight w:val="0"/>
          <w:marTop w:val="115"/>
          <w:marBottom w:val="0"/>
          <w:divBdr>
            <w:top w:val="none" w:sz="0" w:space="0" w:color="auto"/>
            <w:left w:val="none" w:sz="0" w:space="0" w:color="auto"/>
            <w:bottom w:val="none" w:sz="0" w:space="0" w:color="auto"/>
            <w:right w:val="none" w:sz="0" w:space="0" w:color="auto"/>
          </w:divBdr>
        </w:div>
      </w:divsChild>
    </w:div>
    <w:div w:id="1588277057">
      <w:marLeft w:val="0"/>
      <w:marRight w:val="0"/>
      <w:marTop w:val="0"/>
      <w:marBottom w:val="0"/>
      <w:divBdr>
        <w:top w:val="none" w:sz="0" w:space="0" w:color="auto"/>
        <w:left w:val="none" w:sz="0" w:space="0" w:color="auto"/>
        <w:bottom w:val="none" w:sz="0" w:space="0" w:color="auto"/>
        <w:right w:val="none" w:sz="0" w:space="0" w:color="auto"/>
      </w:divBdr>
      <w:divsChild>
        <w:div w:id="1588276841">
          <w:marLeft w:val="1555"/>
          <w:marRight w:val="0"/>
          <w:marTop w:val="115"/>
          <w:marBottom w:val="0"/>
          <w:divBdr>
            <w:top w:val="none" w:sz="0" w:space="0" w:color="auto"/>
            <w:left w:val="none" w:sz="0" w:space="0" w:color="auto"/>
            <w:bottom w:val="none" w:sz="0" w:space="0" w:color="auto"/>
            <w:right w:val="none" w:sz="0" w:space="0" w:color="auto"/>
          </w:divBdr>
        </w:div>
        <w:div w:id="1588276846">
          <w:marLeft w:val="1555"/>
          <w:marRight w:val="0"/>
          <w:marTop w:val="115"/>
          <w:marBottom w:val="0"/>
          <w:divBdr>
            <w:top w:val="none" w:sz="0" w:space="0" w:color="auto"/>
            <w:left w:val="none" w:sz="0" w:space="0" w:color="auto"/>
            <w:bottom w:val="none" w:sz="0" w:space="0" w:color="auto"/>
            <w:right w:val="none" w:sz="0" w:space="0" w:color="auto"/>
          </w:divBdr>
        </w:div>
        <w:div w:id="1588277049">
          <w:marLeft w:val="1555"/>
          <w:marRight w:val="0"/>
          <w:marTop w:val="115"/>
          <w:marBottom w:val="0"/>
          <w:divBdr>
            <w:top w:val="none" w:sz="0" w:space="0" w:color="auto"/>
            <w:left w:val="none" w:sz="0" w:space="0" w:color="auto"/>
            <w:bottom w:val="none" w:sz="0" w:space="0" w:color="auto"/>
            <w:right w:val="none" w:sz="0" w:space="0" w:color="auto"/>
          </w:divBdr>
        </w:div>
        <w:div w:id="1588277063">
          <w:marLeft w:val="1555"/>
          <w:marRight w:val="0"/>
          <w:marTop w:val="115"/>
          <w:marBottom w:val="0"/>
          <w:divBdr>
            <w:top w:val="none" w:sz="0" w:space="0" w:color="auto"/>
            <w:left w:val="none" w:sz="0" w:space="0" w:color="auto"/>
            <w:bottom w:val="none" w:sz="0" w:space="0" w:color="auto"/>
            <w:right w:val="none" w:sz="0" w:space="0" w:color="auto"/>
          </w:divBdr>
        </w:div>
        <w:div w:id="1588277069">
          <w:marLeft w:val="1555"/>
          <w:marRight w:val="0"/>
          <w:marTop w:val="115"/>
          <w:marBottom w:val="0"/>
          <w:divBdr>
            <w:top w:val="none" w:sz="0" w:space="0" w:color="auto"/>
            <w:left w:val="none" w:sz="0" w:space="0" w:color="auto"/>
            <w:bottom w:val="none" w:sz="0" w:space="0" w:color="auto"/>
            <w:right w:val="none" w:sz="0" w:space="0" w:color="auto"/>
          </w:divBdr>
        </w:div>
      </w:divsChild>
    </w:div>
    <w:div w:id="1588277058">
      <w:marLeft w:val="0"/>
      <w:marRight w:val="0"/>
      <w:marTop w:val="0"/>
      <w:marBottom w:val="0"/>
      <w:divBdr>
        <w:top w:val="none" w:sz="0" w:space="0" w:color="auto"/>
        <w:left w:val="none" w:sz="0" w:space="0" w:color="auto"/>
        <w:bottom w:val="none" w:sz="0" w:space="0" w:color="auto"/>
        <w:right w:val="none" w:sz="0" w:space="0" w:color="auto"/>
      </w:divBdr>
    </w:div>
    <w:div w:id="1588277065">
      <w:marLeft w:val="0"/>
      <w:marRight w:val="0"/>
      <w:marTop w:val="0"/>
      <w:marBottom w:val="0"/>
      <w:divBdr>
        <w:top w:val="none" w:sz="0" w:space="0" w:color="auto"/>
        <w:left w:val="none" w:sz="0" w:space="0" w:color="auto"/>
        <w:bottom w:val="none" w:sz="0" w:space="0" w:color="auto"/>
        <w:right w:val="none" w:sz="0" w:space="0" w:color="auto"/>
      </w:divBdr>
      <w:divsChild>
        <w:div w:id="1588276845">
          <w:marLeft w:val="1166"/>
          <w:marRight w:val="0"/>
          <w:marTop w:val="115"/>
          <w:marBottom w:val="0"/>
          <w:divBdr>
            <w:top w:val="none" w:sz="0" w:space="0" w:color="auto"/>
            <w:left w:val="none" w:sz="0" w:space="0" w:color="auto"/>
            <w:bottom w:val="none" w:sz="0" w:space="0" w:color="auto"/>
            <w:right w:val="none" w:sz="0" w:space="0" w:color="auto"/>
          </w:divBdr>
        </w:div>
        <w:div w:id="1588276851">
          <w:marLeft w:val="1166"/>
          <w:marRight w:val="0"/>
          <w:marTop w:val="115"/>
          <w:marBottom w:val="0"/>
          <w:divBdr>
            <w:top w:val="none" w:sz="0" w:space="0" w:color="auto"/>
            <w:left w:val="none" w:sz="0" w:space="0" w:color="auto"/>
            <w:bottom w:val="none" w:sz="0" w:space="0" w:color="auto"/>
            <w:right w:val="none" w:sz="0" w:space="0" w:color="auto"/>
          </w:divBdr>
        </w:div>
        <w:div w:id="1588276852">
          <w:marLeft w:val="1166"/>
          <w:marRight w:val="0"/>
          <w:marTop w:val="115"/>
          <w:marBottom w:val="0"/>
          <w:divBdr>
            <w:top w:val="none" w:sz="0" w:space="0" w:color="auto"/>
            <w:left w:val="none" w:sz="0" w:space="0" w:color="auto"/>
            <w:bottom w:val="none" w:sz="0" w:space="0" w:color="auto"/>
            <w:right w:val="none" w:sz="0" w:space="0" w:color="auto"/>
          </w:divBdr>
        </w:div>
        <w:div w:id="1588277043">
          <w:marLeft w:val="1166"/>
          <w:marRight w:val="0"/>
          <w:marTop w:val="115"/>
          <w:marBottom w:val="0"/>
          <w:divBdr>
            <w:top w:val="none" w:sz="0" w:space="0" w:color="auto"/>
            <w:left w:val="none" w:sz="0" w:space="0" w:color="auto"/>
            <w:bottom w:val="none" w:sz="0" w:space="0" w:color="auto"/>
            <w:right w:val="none" w:sz="0" w:space="0" w:color="auto"/>
          </w:divBdr>
        </w:div>
        <w:div w:id="1588277046">
          <w:marLeft w:val="1166"/>
          <w:marRight w:val="0"/>
          <w:marTop w:val="115"/>
          <w:marBottom w:val="0"/>
          <w:divBdr>
            <w:top w:val="none" w:sz="0" w:space="0" w:color="auto"/>
            <w:left w:val="none" w:sz="0" w:space="0" w:color="auto"/>
            <w:bottom w:val="none" w:sz="0" w:space="0" w:color="auto"/>
            <w:right w:val="none" w:sz="0" w:space="0" w:color="auto"/>
          </w:divBdr>
        </w:div>
      </w:divsChild>
    </w:div>
    <w:div w:id="1588277072">
      <w:marLeft w:val="0"/>
      <w:marRight w:val="0"/>
      <w:marTop w:val="0"/>
      <w:marBottom w:val="0"/>
      <w:divBdr>
        <w:top w:val="none" w:sz="0" w:space="0" w:color="auto"/>
        <w:left w:val="none" w:sz="0" w:space="0" w:color="auto"/>
        <w:bottom w:val="none" w:sz="0" w:space="0" w:color="auto"/>
        <w:right w:val="none" w:sz="0" w:space="0" w:color="auto"/>
      </w:divBdr>
      <w:divsChild>
        <w:div w:id="1588276853">
          <w:marLeft w:val="0"/>
          <w:marRight w:val="0"/>
          <w:marTop w:val="0"/>
          <w:marBottom w:val="0"/>
          <w:divBdr>
            <w:top w:val="none" w:sz="0" w:space="0" w:color="auto"/>
            <w:left w:val="none" w:sz="0" w:space="0" w:color="auto"/>
            <w:bottom w:val="none" w:sz="0" w:space="0" w:color="auto"/>
            <w:right w:val="none" w:sz="0" w:space="0" w:color="auto"/>
          </w:divBdr>
          <w:divsChild>
            <w:div w:id="1588277060">
              <w:marLeft w:val="0"/>
              <w:marRight w:val="0"/>
              <w:marTop w:val="0"/>
              <w:marBottom w:val="0"/>
              <w:divBdr>
                <w:top w:val="none" w:sz="0" w:space="0" w:color="auto"/>
                <w:left w:val="none" w:sz="0" w:space="0" w:color="auto"/>
                <w:bottom w:val="none" w:sz="0" w:space="0" w:color="auto"/>
                <w:right w:val="none" w:sz="0" w:space="0" w:color="auto"/>
              </w:divBdr>
              <w:divsChild>
                <w:div w:id="1588277066">
                  <w:marLeft w:val="0"/>
                  <w:marRight w:val="0"/>
                  <w:marTop w:val="0"/>
                  <w:marBottom w:val="0"/>
                  <w:divBdr>
                    <w:top w:val="none" w:sz="0" w:space="0" w:color="auto"/>
                    <w:left w:val="none" w:sz="0" w:space="0" w:color="auto"/>
                    <w:bottom w:val="none" w:sz="0" w:space="0" w:color="auto"/>
                    <w:right w:val="none" w:sz="0" w:space="0" w:color="auto"/>
                  </w:divBdr>
                  <w:divsChild>
                    <w:div w:id="1588276843">
                      <w:marLeft w:val="0"/>
                      <w:marRight w:val="0"/>
                      <w:marTop w:val="0"/>
                      <w:marBottom w:val="0"/>
                      <w:divBdr>
                        <w:top w:val="none" w:sz="0" w:space="0" w:color="auto"/>
                        <w:left w:val="none" w:sz="0" w:space="0" w:color="auto"/>
                        <w:bottom w:val="none" w:sz="0" w:space="0" w:color="auto"/>
                        <w:right w:val="none" w:sz="0" w:space="0" w:color="auto"/>
                      </w:divBdr>
                      <w:divsChild>
                        <w:div w:id="1588277073">
                          <w:marLeft w:val="0"/>
                          <w:marRight w:val="0"/>
                          <w:marTop w:val="0"/>
                          <w:marBottom w:val="0"/>
                          <w:divBdr>
                            <w:top w:val="none" w:sz="0" w:space="0" w:color="auto"/>
                            <w:left w:val="none" w:sz="0" w:space="0" w:color="auto"/>
                            <w:bottom w:val="none" w:sz="0" w:space="0" w:color="auto"/>
                            <w:right w:val="none" w:sz="0" w:space="0" w:color="auto"/>
                          </w:divBdr>
                          <w:divsChild>
                            <w:div w:id="1588276857">
                              <w:marLeft w:val="0"/>
                              <w:marRight w:val="0"/>
                              <w:marTop w:val="0"/>
                              <w:marBottom w:val="0"/>
                              <w:divBdr>
                                <w:top w:val="none" w:sz="0" w:space="0" w:color="auto"/>
                                <w:left w:val="none" w:sz="0" w:space="0" w:color="auto"/>
                                <w:bottom w:val="none" w:sz="0" w:space="0" w:color="auto"/>
                                <w:right w:val="none" w:sz="0" w:space="0" w:color="auto"/>
                              </w:divBdr>
                              <w:divsChild>
                                <w:div w:id="1588277062">
                                  <w:marLeft w:val="0"/>
                                  <w:marRight w:val="0"/>
                                  <w:marTop w:val="0"/>
                                  <w:marBottom w:val="0"/>
                                  <w:divBdr>
                                    <w:top w:val="none" w:sz="0" w:space="0" w:color="auto"/>
                                    <w:left w:val="none" w:sz="0" w:space="0" w:color="auto"/>
                                    <w:bottom w:val="none" w:sz="0" w:space="0" w:color="auto"/>
                                    <w:right w:val="none" w:sz="0" w:space="0" w:color="auto"/>
                                  </w:divBdr>
                                  <w:divsChild>
                                    <w:div w:id="158827686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081">
      <w:marLeft w:val="0"/>
      <w:marRight w:val="0"/>
      <w:marTop w:val="0"/>
      <w:marBottom w:val="0"/>
      <w:divBdr>
        <w:top w:val="none" w:sz="0" w:space="0" w:color="auto"/>
        <w:left w:val="none" w:sz="0" w:space="0" w:color="auto"/>
        <w:bottom w:val="none" w:sz="0" w:space="0" w:color="auto"/>
        <w:right w:val="none" w:sz="0" w:space="0" w:color="auto"/>
      </w:divBdr>
      <w:divsChild>
        <w:div w:id="1588277076">
          <w:marLeft w:val="0"/>
          <w:marRight w:val="0"/>
          <w:marTop w:val="0"/>
          <w:marBottom w:val="0"/>
          <w:divBdr>
            <w:top w:val="none" w:sz="0" w:space="0" w:color="auto"/>
            <w:left w:val="none" w:sz="0" w:space="0" w:color="auto"/>
            <w:bottom w:val="none" w:sz="0" w:space="0" w:color="auto"/>
            <w:right w:val="none" w:sz="0" w:space="0" w:color="auto"/>
          </w:divBdr>
          <w:divsChild>
            <w:div w:id="1588277055">
              <w:marLeft w:val="0"/>
              <w:marRight w:val="0"/>
              <w:marTop w:val="0"/>
              <w:marBottom w:val="0"/>
              <w:divBdr>
                <w:top w:val="none" w:sz="0" w:space="0" w:color="auto"/>
                <w:left w:val="none" w:sz="0" w:space="0" w:color="auto"/>
                <w:bottom w:val="none" w:sz="0" w:space="0" w:color="auto"/>
                <w:right w:val="none" w:sz="0" w:space="0" w:color="auto"/>
              </w:divBdr>
              <w:divsChild>
                <w:div w:id="1588276842">
                  <w:marLeft w:val="0"/>
                  <w:marRight w:val="0"/>
                  <w:marTop w:val="0"/>
                  <w:marBottom w:val="0"/>
                  <w:divBdr>
                    <w:top w:val="none" w:sz="0" w:space="0" w:color="auto"/>
                    <w:left w:val="none" w:sz="0" w:space="0" w:color="auto"/>
                    <w:bottom w:val="none" w:sz="0" w:space="0" w:color="auto"/>
                    <w:right w:val="none" w:sz="0" w:space="0" w:color="auto"/>
                  </w:divBdr>
                  <w:divsChild>
                    <w:div w:id="1588277080">
                      <w:marLeft w:val="0"/>
                      <w:marRight w:val="0"/>
                      <w:marTop w:val="0"/>
                      <w:marBottom w:val="0"/>
                      <w:divBdr>
                        <w:top w:val="none" w:sz="0" w:space="0" w:color="auto"/>
                        <w:left w:val="none" w:sz="0" w:space="0" w:color="auto"/>
                        <w:bottom w:val="none" w:sz="0" w:space="0" w:color="auto"/>
                        <w:right w:val="none" w:sz="0" w:space="0" w:color="auto"/>
                      </w:divBdr>
                      <w:divsChild>
                        <w:div w:id="1588277056">
                          <w:marLeft w:val="0"/>
                          <w:marRight w:val="0"/>
                          <w:marTop w:val="0"/>
                          <w:marBottom w:val="0"/>
                          <w:divBdr>
                            <w:top w:val="none" w:sz="0" w:space="0" w:color="auto"/>
                            <w:left w:val="none" w:sz="0" w:space="0" w:color="auto"/>
                            <w:bottom w:val="none" w:sz="0" w:space="0" w:color="auto"/>
                            <w:right w:val="none" w:sz="0" w:space="0" w:color="auto"/>
                          </w:divBdr>
                          <w:divsChild>
                            <w:div w:id="1588277050">
                              <w:marLeft w:val="0"/>
                              <w:marRight w:val="0"/>
                              <w:marTop w:val="0"/>
                              <w:marBottom w:val="0"/>
                              <w:divBdr>
                                <w:top w:val="none" w:sz="0" w:space="0" w:color="auto"/>
                                <w:left w:val="none" w:sz="0" w:space="0" w:color="auto"/>
                                <w:bottom w:val="none" w:sz="0" w:space="0" w:color="auto"/>
                                <w:right w:val="none" w:sz="0" w:space="0" w:color="auto"/>
                              </w:divBdr>
                              <w:divsChild>
                                <w:div w:id="1588276847">
                                  <w:marLeft w:val="0"/>
                                  <w:marRight w:val="0"/>
                                  <w:marTop w:val="0"/>
                                  <w:marBottom w:val="0"/>
                                  <w:divBdr>
                                    <w:top w:val="none" w:sz="0" w:space="0" w:color="auto"/>
                                    <w:left w:val="none" w:sz="0" w:space="0" w:color="auto"/>
                                    <w:bottom w:val="none" w:sz="0" w:space="0" w:color="auto"/>
                                    <w:right w:val="none" w:sz="0" w:space="0" w:color="auto"/>
                                  </w:divBdr>
                                  <w:divsChild>
                                    <w:div w:id="158827707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082">
      <w:marLeft w:val="0"/>
      <w:marRight w:val="0"/>
      <w:marTop w:val="0"/>
      <w:marBottom w:val="0"/>
      <w:divBdr>
        <w:top w:val="none" w:sz="0" w:space="0" w:color="auto"/>
        <w:left w:val="none" w:sz="0" w:space="0" w:color="auto"/>
        <w:bottom w:val="none" w:sz="0" w:space="0" w:color="auto"/>
        <w:right w:val="none" w:sz="0" w:space="0" w:color="auto"/>
      </w:divBdr>
      <w:divsChild>
        <w:div w:id="1588276848">
          <w:marLeft w:val="1166"/>
          <w:marRight w:val="0"/>
          <w:marTop w:val="115"/>
          <w:marBottom w:val="0"/>
          <w:divBdr>
            <w:top w:val="none" w:sz="0" w:space="0" w:color="auto"/>
            <w:left w:val="none" w:sz="0" w:space="0" w:color="auto"/>
            <w:bottom w:val="none" w:sz="0" w:space="0" w:color="auto"/>
            <w:right w:val="none" w:sz="0" w:space="0" w:color="auto"/>
          </w:divBdr>
        </w:div>
        <w:div w:id="1588276855">
          <w:marLeft w:val="1166"/>
          <w:marRight w:val="0"/>
          <w:marTop w:val="115"/>
          <w:marBottom w:val="0"/>
          <w:divBdr>
            <w:top w:val="none" w:sz="0" w:space="0" w:color="auto"/>
            <w:left w:val="none" w:sz="0" w:space="0" w:color="auto"/>
            <w:bottom w:val="none" w:sz="0" w:space="0" w:color="auto"/>
            <w:right w:val="none" w:sz="0" w:space="0" w:color="auto"/>
          </w:divBdr>
        </w:div>
        <w:div w:id="1588277041">
          <w:marLeft w:val="1166"/>
          <w:marRight w:val="0"/>
          <w:marTop w:val="115"/>
          <w:marBottom w:val="0"/>
          <w:divBdr>
            <w:top w:val="none" w:sz="0" w:space="0" w:color="auto"/>
            <w:left w:val="none" w:sz="0" w:space="0" w:color="auto"/>
            <w:bottom w:val="none" w:sz="0" w:space="0" w:color="auto"/>
            <w:right w:val="none" w:sz="0" w:space="0" w:color="auto"/>
          </w:divBdr>
        </w:div>
        <w:div w:id="1588277074">
          <w:marLeft w:val="1166"/>
          <w:marRight w:val="0"/>
          <w:marTop w:val="115"/>
          <w:marBottom w:val="0"/>
          <w:divBdr>
            <w:top w:val="none" w:sz="0" w:space="0" w:color="auto"/>
            <w:left w:val="none" w:sz="0" w:space="0" w:color="auto"/>
            <w:bottom w:val="none" w:sz="0" w:space="0" w:color="auto"/>
            <w:right w:val="none" w:sz="0" w:space="0" w:color="auto"/>
          </w:divBdr>
        </w:div>
        <w:div w:id="1588277077">
          <w:marLeft w:val="1166"/>
          <w:marRight w:val="0"/>
          <w:marTop w:val="115"/>
          <w:marBottom w:val="0"/>
          <w:divBdr>
            <w:top w:val="none" w:sz="0" w:space="0" w:color="auto"/>
            <w:left w:val="none" w:sz="0" w:space="0" w:color="auto"/>
            <w:bottom w:val="none" w:sz="0" w:space="0" w:color="auto"/>
            <w:right w:val="none" w:sz="0" w:space="0" w:color="auto"/>
          </w:divBdr>
        </w:div>
        <w:div w:id="1588277078">
          <w:marLeft w:val="1166"/>
          <w:marRight w:val="0"/>
          <w:marTop w:val="115"/>
          <w:marBottom w:val="0"/>
          <w:divBdr>
            <w:top w:val="none" w:sz="0" w:space="0" w:color="auto"/>
            <w:left w:val="none" w:sz="0" w:space="0" w:color="auto"/>
            <w:bottom w:val="none" w:sz="0" w:space="0" w:color="auto"/>
            <w:right w:val="none" w:sz="0" w:space="0" w:color="auto"/>
          </w:divBdr>
        </w:div>
      </w:divsChild>
    </w:div>
    <w:div w:id="1588277083">
      <w:marLeft w:val="0"/>
      <w:marRight w:val="0"/>
      <w:marTop w:val="0"/>
      <w:marBottom w:val="0"/>
      <w:divBdr>
        <w:top w:val="none" w:sz="0" w:space="0" w:color="auto"/>
        <w:left w:val="none" w:sz="0" w:space="0" w:color="auto"/>
        <w:bottom w:val="none" w:sz="0" w:space="0" w:color="auto"/>
        <w:right w:val="none" w:sz="0" w:space="0" w:color="auto"/>
      </w:divBdr>
    </w:div>
    <w:div w:id="1588277086">
      <w:marLeft w:val="0"/>
      <w:marRight w:val="0"/>
      <w:marTop w:val="0"/>
      <w:marBottom w:val="0"/>
      <w:divBdr>
        <w:top w:val="none" w:sz="0" w:space="0" w:color="auto"/>
        <w:left w:val="none" w:sz="0" w:space="0" w:color="auto"/>
        <w:bottom w:val="none" w:sz="0" w:space="0" w:color="auto"/>
        <w:right w:val="none" w:sz="0" w:space="0" w:color="auto"/>
      </w:divBdr>
      <w:divsChild>
        <w:div w:id="1588276839">
          <w:marLeft w:val="0"/>
          <w:marRight w:val="0"/>
          <w:marTop w:val="0"/>
          <w:marBottom w:val="0"/>
          <w:divBdr>
            <w:top w:val="none" w:sz="0" w:space="0" w:color="auto"/>
            <w:left w:val="none" w:sz="0" w:space="0" w:color="auto"/>
            <w:bottom w:val="none" w:sz="0" w:space="0" w:color="auto"/>
            <w:right w:val="none" w:sz="0" w:space="0" w:color="auto"/>
          </w:divBdr>
          <w:divsChild>
            <w:div w:id="1588277085">
              <w:marLeft w:val="0"/>
              <w:marRight w:val="0"/>
              <w:marTop w:val="0"/>
              <w:marBottom w:val="0"/>
              <w:divBdr>
                <w:top w:val="none" w:sz="0" w:space="0" w:color="auto"/>
                <w:left w:val="none" w:sz="0" w:space="0" w:color="auto"/>
                <w:bottom w:val="none" w:sz="0" w:space="0" w:color="auto"/>
                <w:right w:val="none" w:sz="0" w:space="0" w:color="auto"/>
              </w:divBdr>
              <w:divsChild>
                <w:div w:id="1588276840">
                  <w:marLeft w:val="0"/>
                  <w:marRight w:val="0"/>
                  <w:marTop w:val="0"/>
                  <w:marBottom w:val="0"/>
                  <w:divBdr>
                    <w:top w:val="none" w:sz="0" w:space="0" w:color="auto"/>
                    <w:left w:val="none" w:sz="0" w:space="0" w:color="auto"/>
                    <w:bottom w:val="none" w:sz="0" w:space="0" w:color="auto"/>
                    <w:right w:val="none" w:sz="0" w:space="0" w:color="auto"/>
                  </w:divBdr>
                  <w:divsChild>
                    <w:div w:id="15882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088">
      <w:marLeft w:val="0"/>
      <w:marRight w:val="0"/>
      <w:marTop w:val="0"/>
      <w:marBottom w:val="0"/>
      <w:divBdr>
        <w:top w:val="none" w:sz="0" w:space="0" w:color="auto"/>
        <w:left w:val="none" w:sz="0" w:space="0" w:color="auto"/>
        <w:bottom w:val="none" w:sz="0" w:space="0" w:color="auto"/>
        <w:right w:val="none" w:sz="0" w:space="0" w:color="auto"/>
      </w:divBdr>
    </w:div>
    <w:div w:id="1588277089">
      <w:marLeft w:val="0"/>
      <w:marRight w:val="0"/>
      <w:marTop w:val="0"/>
      <w:marBottom w:val="0"/>
      <w:divBdr>
        <w:top w:val="none" w:sz="0" w:space="0" w:color="auto"/>
        <w:left w:val="none" w:sz="0" w:space="0" w:color="auto"/>
        <w:bottom w:val="none" w:sz="0" w:space="0" w:color="auto"/>
        <w:right w:val="none" w:sz="0" w:space="0" w:color="auto"/>
      </w:divBdr>
      <w:divsChild>
        <w:div w:id="1588277090">
          <w:marLeft w:val="0"/>
          <w:marRight w:val="0"/>
          <w:marTop w:val="0"/>
          <w:marBottom w:val="0"/>
          <w:divBdr>
            <w:top w:val="none" w:sz="0" w:space="0" w:color="auto"/>
            <w:left w:val="none" w:sz="0" w:space="0" w:color="auto"/>
            <w:bottom w:val="none" w:sz="0" w:space="0" w:color="auto"/>
            <w:right w:val="none" w:sz="0" w:space="0" w:color="auto"/>
          </w:divBdr>
          <w:divsChild>
            <w:div w:id="1588276837">
              <w:marLeft w:val="0"/>
              <w:marRight w:val="0"/>
              <w:marTop w:val="0"/>
              <w:marBottom w:val="0"/>
              <w:divBdr>
                <w:top w:val="none" w:sz="0" w:space="0" w:color="auto"/>
                <w:left w:val="none" w:sz="0" w:space="0" w:color="auto"/>
                <w:bottom w:val="none" w:sz="0" w:space="0" w:color="auto"/>
                <w:right w:val="none" w:sz="0" w:space="0" w:color="auto"/>
              </w:divBdr>
              <w:divsChild>
                <w:div w:id="1588276838">
                  <w:marLeft w:val="0"/>
                  <w:marRight w:val="0"/>
                  <w:marTop w:val="0"/>
                  <w:marBottom w:val="0"/>
                  <w:divBdr>
                    <w:top w:val="none" w:sz="0" w:space="0" w:color="auto"/>
                    <w:left w:val="none" w:sz="0" w:space="0" w:color="auto"/>
                    <w:bottom w:val="none" w:sz="0" w:space="0" w:color="auto"/>
                    <w:right w:val="none" w:sz="0" w:space="0" w:color="auto"/>
                  </w:divBdr>
                  <w:divsChild>
                    <w:div w:id="15882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091">
      <w:marLeft w:val="0"/>
      <w:marRight w:val="0"/>
      <w:marTop w:val="0"/>
      <w:marBottom w:val="0"/>
      <w:divBdr>
        <w:top w:val="none" w:sz="0" w:space="0" w:color="auto"/>
        <w:left w:val="none" w:sz="0" w:space="0" w:color="auto"/>
        <w:bottom w:val="none" w:sz="0" w:space="0" w:color="auto"/>
        <w:right w:val="none" w:sz="0" w:space="0" w:color="auto"/>
      </w:divBdr>
      <w:divsChild>
        <w:div w:id="1588277108">
          <w:marLeft w:val="0"/>
          <w:marRight w:val="0"/>
          <w:marTop w:val="0"/>
          <w:marBottom w:val="0"/>
          <w:divBdr>
            <w:top w:val="none" w:sz="0" w:space="0" w:color="auto"/>
            <w:left w:val="none" w:sz="0" w:space="0" w:color="auto"/>
            <w:bottom w:val="none" w:sz="0" w:space="0" w:color="auto"/>
            <w:right w:val="none" w:sz="0" w:space="0" w:color="auto"/>
          </w:divBdr>
          <w:divsChild>
            <w:div w:id="1588277098">
              <w:marLeft w:val="0"/>
              <w:marRight w:val="0"/>
              <w:marTop w:val="0"/>
              <w:marBottom w:val="0"/>
              <w:divBdr>
                <w:top w:val="none" w:sz="0" w:space="0" w:color="auto"/>
                <w:left w:val="none" w:sz="0" w:space="0" w:color="auto"/>
                <w:bottom w:val="none" w:sz="0" w:space="0" w:color="auto"/>
                <w:right w:val="none" w:sz="0" w:space="0" w:color="auto"/>
              </w:divBdr>
              <w:divsChild>
                <w:div w:id="1588277097">
                  <w:marLeft w:val="0"/>
                  <w:marRight w:val="0"/>
                  <w:marTop w:val="0"/>
                  <w:marBottom w:val="0"/>
                  <w:divBdr>
                    <w:top w:val="none" w:sz="0" w:space="0" w:color="auto"/>
                    <w:left w:val="none" w:sz="0" w:space="0" w:color="auto"/>
                    <w:bottom w:val="none" w:sz="0" w:space="0" w:color="auto"/>
                    <w:right w:val="none" w:sz="0" w:space="0" w:color="auto"/>
                  </w:divBdr>
                  <w:divsChild>
                    <w:div w:id="1588277105">
                      <w:marLeft w:val="1"/>
                      <w:marRight w:val="0"/>
                      <w:marTop w:val="0"/>
                      <w:marBottom w:val="0"/>
                      <w:divBdr>
                        <w:top w:val="none" w:sz="0" w:space="0" w:color="auto"/>
                        <w:left w:val="none" w:sz="0" w:space="0" w:color="auto"/>
                        <w:bottom w:val="none" w:sz="0" w:space="0" w:color="auto"/>
                        <w:right w:val="none" w:sz="0" w:space="0" w:color="auto"/>
                      </w:divBdr>
                      <w:divsChild>
                        <w:div w:id="1588277109">
                          <w:marLeft w:val="0"/>
                          <w:marRight w:val="0"/>
                          <w:marTop w:val="0"/>
                          <w:marBottom w:val="0"/>
                          <w:divBdr>
                            <w:top w:val="none" w:sz="0" w:space="0" w:color="auto"/>
                            <w:left w:val="none" w:sz="0" w:space="0" w:color="auto"/>
                            <w:bottom w:val="none" w:sz="0" w:space="0" w:color="auto"/>
                            <w:right w:val="none" w:sz="0" w:space="0" w:color="auto"/>
                          </w:divBdr>
                          <w:divsChild>
                            <w:div w:id="1588277099">
                              <w:marLeft w:val="0"/>
                              <w:marRight w:val="0"/>
                              <w:marTop w:val="0"/>
                              <w:marBottom w:val="360"/>
                              <w:divBdr>
                                <w:top w:val="none" w:sz="0" w:space="0" w:color="auto"/>
                                <w:left w:val="none" w:sz="0" w:space="0" w:color="auto"/>
                                <w:bottom w:val="none" w:sz="0" w:space="0" w:color="auto"/>
                                <w:right w:val="none" w:sz="0" w:space="0" w:color="auto"/>
                              </w:divBdr>
                              <w:divsChild>
                                <w:div w:id="1588277104">
                                  <w:marLeft w:val="0"/>
                                  <w:marRight w:val="0"/>
                                  <w:marTop w:val="0"/>
                                  <w:marBottom w:val="0"/>
                                  <w:divBdr>
                                    <w:top w:val="none" w:sz="0" w:space="0" w:color="auto"/>
                                    <w:left w:val="none" w:sz="0" w:space="0" w:color="auto"/>
                                    <w:bottom w:val="none" w:sz="0" w:space="0" w:color="auto"/>
                                    <w:right w:val="none" w:sz="0" w:space="0" w:color="auto"/>
                                  </w:divBdr>
                                  <w:divsChild>
                                    <w:div w:id="1588277103">
                                      <w:marLeft w:val="0"/>
                                      <w:marRight w:val="0"/>
                                      <w:marTop w:val="0"/>
                                      <w:marBottom w:val="0"/>
                                      <w:divBdr>
                                        <w:top w:val="none" w:sz="0" w:space="0" w:color="auto"/>
                                        <w:left w:val="none" w:sz="0" w:space="0" w:color="auto"/>
                                        <w:bottom w:val="none" w:sz="0" w:space="0" w:color="auto"/>
                                        <w:right w:val="none" w:sz="0" w:space="0" w:color="auto"/>
                                      </w:divBdr>
                                      <w:divsChild>
                                        <w:div w:id="1588277111">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7092">
      <w:marLeft w:val="0"/>
      <w:marRight w:val="0"/>
      <w:marTop w:val="0"/>
      <w:marBottom w:val="0"/>
      <w:divBdr>
        <w:top w:val="none" w:sz="0" w:space="0" w:color="auto"/>
        <w:left w:val="none" w:sz="0" w:space="0" w:color="auto"/>
        <w:bottom w:val="none" w:sz="0" w:space="0" w:color="auto"/>
        <w:right w:val="none" w:sz="0" w:space="0" w:color="auto"/>
      </w:divBdr>
    </w:div>
    <w:div w:id="1588277100">
      <w:marLeft w:val="0"/>
      <w:marRight w:val="0"/>
      <w:marTop w:val="0"/>
      <w:marBottom w:val="0"/>
      <w:divBdr>
        <w:top w:val="none" w:sz="0" w:space="0" w:color="auto"/>
        <w:left w:val="none" w:sz="0" w:space="0" w:color="auto"/>
        <w:bottom w:val="none" w:sz="0" w:space="0" w:color="auto"/>
        <w:right w:val="none" w:sz="0" w:space="0" w:color="auto"/>
      </w:divBdr>
    </w:div>
    <w:div w:id="1588277102">
      <w:marLeft w:val="0"/>
      <w:marRight w:val="0"/>
      <w:marTop w:val="0"/>
      <w:marBottom w:val="0"/>
      <w:divBdr>
        <w:top w:val="none" w:sz="0" w:space="0" w:color="auto"/>
        <w:left w:val="none" w:sz="0" w:space="0" w:color="auto"/>
        <w:bottom w:val="none" w:sz="0" w:space="0" w:color="auto"/>
        <w:right w:val="none" w:sz="0" w:space="0" w:color="auto"/>
      </w:divBdr>
    </w:div>
    <w:div w:id="1588277107">
      <w:marLeft w:val="0"/>
      <w:marRight w:val="0"/>
      <w:marTop w:val="0"/>
      <w:marBottom w:val="0"/>
      <w:divBdr>
        <w:top w:val="none" w:sz="0" w:space="0" w:color="auto"/>
        <w:left w:val="none" w:sz="0" w:space="0" w:color="auto"/>
        <w:bottom w:val="none" w:sz="0" w:space="0" w:color="auto"/>
        <w:right w:val="none" w:sz="0" w:space="0" w:color="auto"/>
      </w:divBdr>
      <w:divsChild>
        <w:div w:id="1588277110">
          <w:marLeft w:val="0"/>
          <w:marRight w:val="0"/>
          <w:marTop w:val="0"/>
          <w:marBottom w:val="0"/>
          <w:divBdr>
            <w:top w:val="none" w:sz="0" w:space="0" w:color="auto"/>
            <w:left w:val="none" w:sz="0" w:space="0" w:color="auto"/>
            <w:bottom w:val="none" w:sz="0" w:space="0" w:color="auto"/>
            <w:right w:val="none" w:sz="0" w:space="0" w:color="auto"/>
          </w:divBdr>
          <w:divsChild>
            <w:div w:id="1588277094">
              <w:marLeft w:val="0"/>
              <w:marRight w:val="0"/>
              <w:marTop w:val="0"/>
              <w:marBottom w:val="0"/>
              <w:divBdr>
                <w:top w:val="none" w:sz="0" w:space="0" w:color="auto"/>
                <w:left w:val="none" w:sz="0" w:space="0" w:color="auto"/>
                <w:bottom w:val="none" w:sz="0" w:space="0" w:color="auto"/>
                <w:right w:val="none" w:sz="0" w:space="0" w:color="auto"/>
              </w:divBdr>
              <w:divsChild>
                <w:div w:id="1588277096">
                  <w:marLeft w:val="0"/>
                  <w:marRight w:val="0"/>
                  <w:marTop w:val="0"/>
                  <w:marBottom w:val="0"/>
                  <w:divBdr>
                    <w:top w:val="none" w:sz="0" w:space="0" w:color="auto"/>
                    <w:left w:val="none" w:sz="0" w:space="0" w:color="auto"/>
                    <w:bottom w:val="none" w:sz="0" w:space="0" w:color="auto"/>
                    <w:right w:val="none" w:sz="0" w:space="0" w:color="auto"/>
                  </w:divBdr>
                  <w:divsChild>
                    <w:div w:id="1588277106">
                      <w:marLeft w:val="1"/>
                      <w:marRight w:val="0"/>
                      <w:marTop w:val="0"/>
                      <w:marBottom w:val="0"/>
                      <w:divBdr>
                        <w:top w:val="none" w:sz="0" w:space="0" w:color="auto"/>
                        <w:left w:val="none" w:sz="0" w:space="0" w:color="auto"/>
                        <w:bottom w:val="none" w:sz="0" w:space="0" w:color="auto"/>
                        <w:right w:val="none" w:sz="0" w:space="0" w:color="auto"/>
                      </w:divBdr>
                      <w:divsChild>
                        <w:div w:id="1588277113">
                          <w:marLeft w:val="0"/>
                          <w:marRight w:val="0"/>
                          <w:marTop w:val="0"/>
                          <w:marBottom w:val="0"/>
                          <w:divBdr>
                            <w:top w:val="none" w:sz="0" w:space="0" w:color="auto"/>
                            <w:left w:val="none" w:sz="0" w:space="0" w:color="auto"/>
                            <w:bottom w:val="none" w:sz="0" w:space="0" w:color="auto"/>
                            <w:right w:val="none" w:sz="0" w:space="0" w:color="auto"/>
                          </w:divBdr>
                          <w:divsChild>
                            <w:div w:id="1588277101">
                              <w:marLeft w:val="0"/>
                              <w:marRight w:val="0"/>
                              <w:marTop w:val="0"/>
                              <w:marBottom w:val="360"/>
                              <w:divBdr>
                                <w:top w:val="none" w:sz="0" w:space="0" w:color="auto"/>
                                <w:left w:val="none" w:sz="0" w:space="0" w:color="auto"/>
                                <w:bottom w:val="none" w:sz="0" w:space="0" w:color="auto"/>
                                <w:right w:val="none" w:sz="0" w:space="0" w:color="auto"/>
                              </w:divBdr>
                              <w:divsChild>
                                <w:div w:id="1588277112">
                                  <w:marLeft w:val="0"/>
                                  <w:marRight w:val="0"/>
                                  <w:marTop w:val="0"/>
                                  <w:marBottom w:val="0"/>
                                  <w:divBdr>
                                    <w:top w:val="none" w:sz="0" w:space="0" w:color="auto"/>
                                    <w:left w:val="none" w:sz="0" w:space="0" w:color="auto"/>
                                    <w:bottom w:val="none" w:sz="0" w:space="0" w:color="auto"/>
                                    <w:right w:val="none" w:sz="0" w:space="0" w:color="auto"/>
                                  </w:divBdr>
                                  <w:divsChild>
                                    <w:div w:id="1588277093">
                                      <w:marLeft w:val="0"/>
                                      <w:marRight w:val="0"/>
                                      <w:marTop w:val="0"/>
                                      <w:marBottom w:val="0"/>
                                      <w:divBdr>
                                        <w:top w:val="none" w:sz="0" w:space="0" w:color="auto"/>
                                        <w:left w:val="none" w:sz="0" w:space="0" w:color="auto"/>
                                        <w:bottom w:val="none" w:sz="0" w:space="0" w:color="auto"/>
                                        <w:right w:val="none" w:sz="0" w:space="0" w:color="auto"/>
                                      </w:divBdr>
                                      <w:divsChild>
                                        <w:div w:id="1588277095">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7114">
      <w:marLeft w:val="0"/>
      <w:marRight w:val="0"/>
      <w:marTop w:val="0"/>
      <w:marBottom w:val="0"/>
      <w:divBdr>
        <w:top w:val="none" w:sz="0" w:space="0" w:color="auto"/>
        <w:left w:val="none" w:sz="0" w:space="0" w:color="auto"/>
        <w:bottom w:val="none" w:sz="0" w:space="0" w:color="auto"/>
        <w:right w:val="none" w:sz="0" w:space="0" w:color="auto"/>
      </w:divBdr>
    </w:div>
    <w:div w:id="1588277115">
      <w:marLeft w:val="0"/>
      <w:marRight w:val="0"/>
      <w:marTop w:val="0"/>
      <w:marBottom w:val="0"/>
      <w:divBdr>
        <w:top w:val="none" w:sz="0" w:space="0" w:color="auto"/>
        <w:left w:val="none" w:sz="0" w:space="0" w:color="auto"/>
        <w:bottom w:val="none" w:sz="0" w:space="0" w:color="auto"/>
        <w:right w:val="none" w:sz="0" w:space="0" w:color="auto"/>
      </w:divBdr>
    </w:div>
    <w:div w:id="1588277138">
      <w:marLeft w:val="0"/>
      <w:marRight w:val="0"/>
      <w:marTop w:val="0"/>
      <w:marBottom w:val="0"/>
      <w:divBdr>
        <w:top w:val="none" w:sz="0" w:space="0" w:color="auto"/>
        <w:left w:val="none" w:sz="0" w:space="0" w:color="auto"/>
        <w:bottom w:val="none" w:sz="0" w:space="0" w:color="auto"/>
        <w:right w:val="none" w:sz="0" w:space="0" w:color="auto"/>
      </w:divBdr>
      <w:divsChild>
        <w:div w:id="1588277347">
          <w:marLeft w:val="0"/>
          <w:marRight w:val="0"/>
          <w:marTop w:val="0"/>
          <w:marBottom w:val="0"/>
          <w:divBdr>
            <w:top w:val="none" w:sz="0" w:space="0" w:color="auto"/>
            <w:left w:val="none" w:sz="0" w:space="0" w:color="auto"/>
            <w:bottom w:val="none" w:sz="0" w:space="0" w:color="auto"/>
            <w:right w:val="none" w:sz="0" w:space="0" w:color="auto"/>
          </w:divBdr>
          <w:divsChild>
            <w:div w:id="1588277323">
              <w:marLeft w:val="0"/>
              <w:marRight w:val="0"/>
              <w:marTop w:val="0"/>
              <w:marBottom w:val="0"/>
              <w:divBdr>
                <w:top w:val="none" w:sz="0" w:space="0" w:color="auto"/>
                <w:left w:val="none" w:sz="0" w:space="0" w:color="auto"/>
                <w:bottom w:val="none" w:sz="0" w:space="0" w:color="auto"/>
                <w:right w:val="none" w:sz="0" w:space="0" w:color="auto"/>
              </w:divBdr>
              <w:divsChild>
                <w:div w:id="1588277350">
                  <w:marLeft w:val="0"/>
                  <w:marRight w:val="0"/>
                  <w:marTop w:val="0"/>
                  <w:marBottom w:val="0"/>
                  <w:divBdr>
                    <w:top w:val="none" w:sz="0" w:space="0" w:color="auto"/>
                    <w:left w:val="none" w:sz="0" w:space="0" w:color="auto"/>
                    <w:bottom w:val="none" w:sz="0" w:space="0" w:color="auto"/>
                    <w:right w:val="none" w:sz="0" w:space="0" w:color="auto"/>
                  </w:divBdr>
                  <w:divsChild>
                    <w:div w:id="1588277135">
                      <w:marLeft w:val="0"/>
                      <w:marRight w:val="0"/>
                      <w:marTop w:val="0"/>
                      <w:marBottom w:val="0"/>
                      <w:divBdr>
                        <w:top w:val="none" w:sz="0" w:space="0" w:color="auto"/>
                        <w:left w:val="none" w:sz="0" w:space="0" w:color="auto"/>
                        <w:bottom w:val="none" w:sz="0" w:space="0" w:color="auto"/>
                        <w:right w:val="none" w:sz="0" w:space="0" w:color="auto"/>
                      </w:divBdr>
                      <w:divsChild>
                        <w:div w:id="1588277343">
                          <w:marLeft w:val="0"/>
                          <w:marRight w:val="0"/>
                          <w:marTop w:val="0"/>
                          <w:marBottom w:val="0"/>
                          <w:divBdr>
                            <w:top w:val="none" w:sz="0" w:space="0" w:color="auto"/>
                            <w:left w:val="none" w:sz="0" w:space="0" w:color="auto"/>
                            <w:bottom w:val="none" w:sz="0" w:space="0" w:color="auto"/>
                            <w:right w:val="none" w:sz="0" w:space="0" w:color="auto"/>
                          </w:divBdr>
                          <w:divsChild>
                            <w:div w:id="1588277354">
                              <w:marLeft w:val="0"/>
                              <w:marRight w:val="0"/>
                              <w:marTop w:val="0"/>
                              <w:marBottom w:val="0"/>
                              <w:divBdr>
                                <w:top w:val="none" w:sz="0" w:space="0" w:color="auto"/>
                                <w:left w:val="none" w:sz="0" w:space="0" w:color="auto"/>
                                <w:bottom w:val="none" w:sz="0" w:space="0" w:color="auto"/>
                                <w:right w:val="none" w:sz="0" w:space="0" w:color="auto"/>
                              </w:divBdr>
                              <w:divsChild>
                                <w:div w:id="1588277140">
                                  <w:marLeft w:val="0"/>
                                  <w:marRight w:val="0"/>
                                  <w:marTop w:val="0"/>
                                  <w:marBottom w:val="0"/>
                                  <w:divBdr>
                                    <w:top w:val="none" w:sz="0" w:space="0" w:color="auto"/>
                                    <w:left w:val="none" w:sz="0" w:space="0" w:color="auto"/>
                                    <w:bottom w:val="none" w:sz="0" w:space="0" w:color="auto"/>
                                    <w:right w:val="none" w:sz="0" w:space="0" w:color="auto"/>
                                  </w:divBdr>
                                  <w:divsChild>
                                    <w:div w:id="158827733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146">
      <w:marLeft w:val="0"/>
      <w:marRight w:val="0"/>
      <w:marTop w:val="0"/>
      <w:marBottom w:val="0"/>
      <w:divBdr>
        <w:top w:val="none" w:sz="0" w:space="0" w:color="auto"/>
        <w:left w:val="none" w:sz="0" w:space="0" w:color="auto"/>
        <w:bottom w:val="none" w:sz="0" w:space="0" w:color="auto"/>
        <w:right w:val="none" w:sz="0" w:space="0" w:color="auto"/>
      </w:divBdr>
      <w:divsChild>
        <w:div w:id="1588277145">
          <w:marLeft w:val="0"/>
          <w:marRight w:val="0"/>
          <w:marTop w:val="0"/>
          <w:marBottom w:val="0"/>
          <w:divBdr>
            <w:top w:val="none" w:sz="0" w:space="0" w:color="auto"/>
            <w:left w:val="none" w:sz="0" w:space="0" w:color="auto"/>
            <w:bottom w:val="none" w:sz="0" w:space="0" w:color="auto"/>
            <w:right w:val="none" w:sz="0" w:space="0" w:color="auto"/>
          </w:divBdr>
          <w:divsChild>
            <w:div w:id="1588277153">
              <w:marLeft w:val="0"/>
              <w:marRight w:val="0"/>
              <w:marTop w:val="0"/>
              <w:marBottom w:val="0"/>
              <w:divBdr>
                <w:top w:val="none" w:sz="0" w:space="0" w:color="auto"/>
                <w:left w:val="none" w:sz="0" w:space="0" w:color="auto"/>
                <w:bottom w:val="none" w:sz="0" w:space="0" w:color="auto"/>
                <w:right w:val="none" w:sz="0" w:space="0" w:color="auto"/>
              </w:divBdr>
              <w:divsChild>
                <w:div w:id="1588277162">
                  <w:marLeft w:val="0"/>
                  <w:marRight w:val="0"/>
                  <w:marTop w:val="0"/>
                  <w:marBottom w:val="0"/>
                  <w:divBdr>
                    <w:top w:val="none" w:sz="0" w:space="0" w:color="auto"/>
                    <w:left w:val="none" w:sz="0" w:space="0" w:color="auto"/>
                    <w:bottom w:val="none" w:sz="0" w:space="0" w:color="auto"/>
                    <w:right w:val="none" w:sz="0" w:space="0" w:color="auto"/>
                  </w:divBdr>
                  <w:divsChild>
                    <w:div w:id="158827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151">
      <w:marLeft w:val="0"/>
      <w:marRight w:val="0"/>
      <w:marTop w:val="0"/>
      <w:marBottom w:val="0"/>
      <w:divBdr>
        <w:top w:val="none" w:sz="0" w:space="0" w:color="auto"/>
        <w:left w:val="none" w:sz="0" w:space="0" w:color="auto"/>
        <w:bottom w:val="none" w:sz="0" w:space="0" w:color="auto"/>
        <w:right w:val="none" w:sz="0" w:space="0" w:color="auto"/>
      </w:divBdr>
      <w:divsChild>
        <w:div w:id="1588277165">
          <w:marLeft w:val="0"/>
          <w:marRight w:val="0"/>
          <w:marTop w:val="0"/>
          <w:marBottom w:val="0"/>
          <w:divBdr>
            <w:top w:val="none" w:sz="0" w:space="0" w:color="auto"/>
            <w:left w:val="none" w:sz="0" w:space="0" w:color="auto"/>
            <w:bottom w:val="none" w:sz="0" w:space="0" w:color="auto"/>
            <w:right w:val="none" w:sz="0" w:space="0" w:color="auto"/>
          </w:divBdr>
          <w:divsChild>
            <w:div w:id="1588277148">
              <w:marLeft w:val="0"/>
              <w:marRight w:val="0"/>
              <w:marTop w:val="0"/>
              <w:marBottom w:val="0"/>
              <w:divBdr>
                <w:top w:val="none" w:sz="0" w:space="0" w:color="auto"/>
                <w:left w:val="none" w:sz="0" w:space="0" w:color="auto"/>
                <w:bottom w:val="none" w:sz="0" w:space="0" w:color="auto"/>
                <w:right w:val="none" w:sz="0" w:space="0" w:color="auto"/>
              </w:divBdr>
              <w:divsChild>
                <w:div w:id="1588277159">
                  <w:marLeft w:val="0"/>
                  <w:marRight w:val="0"/>
                  <w:marTop w:val="0"/>
                  <w:marBottom w:val="0"/>
                  <w:divBdr>
                    <w:top w:val="none" w:sz="0" w:space="0" w:color="auto"/>
                    <w:left w:val="none" w:sz="0" w:space="0" w:color="auto"/>
                    <w:bottom w:val="none" w:sz="0" w:space="0" w:color="auto"/>
                    <w:right w:val="none" w:sz="0" w:space="0" w:color="auto"/>
                  </w:divBdr>
                  <w:divsChild>
                    <w:div w:id="158827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155">
      <w:marLeft w:val="0"/>
      <w:marRight w:val="0"/>
      <w:marTop w:val="0"/>
      <w:marBottom w:val="0"/>
      <w:divBdr>
        <w:top w:val="none" w:sz="0" w:space="0" w:color="auto"/>
        <w:left w:val="none" w:sz="0" w:space="0" w:color="auto"/>
        <w:bottom w:val="none" w:sz="0" w:space="0" w:color="auto"/>
        <w:right w:val="none" w:sz="0" w:space="0" w:color="auto"/>
      </w:divBdr>
      <w:divsChild>
        <w:div w:id="1588277154">
          <w:marLeft w:val="0"/>
          <w:marRight w:val="0"/>
          <w:marTop w:val="0"/>
          <w:marBottom w:val="0"/>
          <w:divBdr>
            <w:top w:val="none" w:sz="0" w:space="0" w:color="auto"/>
            <w:left w:val="none" w:sz="0" w:space="0" w:color="auto"/>
            <w:bottom w:val="none" w:sz="0" w:space="0" w:color="auto"/>
            <w:right w:val="none" w:sz="0" w:space="0" w:color="auto"/>
          </w:divBdr>
          <w:divsChild>
            <w:div w:id="1588277309">
              <w:marLeft w:val="0"/>
              <w:marRight w:val="0"/>
              <w:marTop w:val="0"/>
              <w:marBottom w:val="0"/>
              <w:divBdr>
                <w:top w:val="none" w:sz="0" w:space="0" w:color="auto"/>
                <w:left w:val="none" w:sz="0" w:space="0" w:color="auto"/>
                <w:bottom w:val="none" w:sz="0" w:space="0" w:color="auto"/>
                <w:right w:val="none" w:sz="0" w:space="0" w:color="auto"/>
              </w:divBdr>
              <w:divsChild>
                <w:div w:id="1588277147">
                  <w:marLeft w:val="0"/>
                  <w:marRight w:val="0"/>
                  <w:marTop w:val="0"/>
                  <w:marBottom w:val="0"/>
                  <w:divBdr>
                    <w:top w:val="none" w:sz="0" w:space="0" w:color="auto"/>
                    <w:left w:val="none" w:sz="0" w:space="0" w:color="auto"/>
                    <w:bottom w:val="none" w:sz="0" w:space="0" w:color="auto"/>
                    <w:right w:val="none" w:sz="0" w:space="0" w:color="auto"/>
                  </w:divBdr>
                  <w:divsChild>
                    <w:div w:id="15882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156">
      <w:marLeft w:val="0"/>
      <w:marRight w:val="0"/>
      <w:marTop w:val="0"/>
      <w:marBottom w:val="0"/>
      <w:divBdr>
        <w:top w:val="none" w:sz="0" w:space="0" w:color="auto"/>
        <w:left w:val="none" w:sz="0" w:space="0" w:color="auto"/>
        <w:bottom w:val="none" w:sz="0" w:space="0" w:color="auto"/>
        <w:right w:val="none" w:sz="0" w:space="0" w:color="auto"/>
      </w:divBdr>
      <w:divsChild>
        <w:div w:id="1588277164">
          <w:marLeft w:val="0"/>
          <w:marRight w:val="0"/>
          <w:marTop w:val="0"/>
          <w:marBottom w:val="0"/>
          <w:divBdr>
            <w:top w:val="none" w:sz="0" w:space="0" w:color="auto"/>
            <w:left w:val="none" w:sz="0" w:space="0" w:color="auto"/>
            <w:bottom w:val="none" w:sz="0" w:space="0" w:color="auto"/>
            <w:right w:val="none" w:sz="0" w:space="0" w:color="auto"/>
          </w:divBdr>
          <w:divsChild>
            <w:div w:id="1588277152">
              <w:marLeft w:val="0"/>
              <w:marRight w:val="0"/>
              <w:marTop w:val="0"/>
              <w:marBottom w:val="0"/>
              <w:divBdr>
                <w:top w:val="none" w:sz="0" w:space="0" w:color="auto"/>
                <w:left w:val="none" w:sz="0" w:space="0" w:color="auto"/>
                <w:bottom w:val="none" w:sz="0" w:space="0" w:color="auto"/>
                <w:right w:val="none" w:sz="0" w:space="0" w:color="auto"/>
              </w:divBdr>
              <w:divsChild>
                <w:div w:id="1588277150">
                  <w:marLeft w:val="0"/>
                  <w:marRight w:val="0"/>
                  <w:marTop w:val="0"/>
                  <w:marBottom w:val="0"/>
                  <w:divBdr>
                    <w:top w:val="none" w:sz="0" w:space="0" w:color="auto"/>
                    <w:left w:val="none" w:sz="0" w:space="0" w:color="auto"/>
                    <w:bottom w:val="none" w:sz="0" w:space="0" w:color="auto"/>
                    <w:right w:val="none" w:sz="0" w:space="0" w:color="auto"/>
                  </w:divBdr>
                  <w:divsChild>
                    <w:div w:id="15882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163">
      <w:marLeft w:val="0"/>
      <w:marRight w:val="0"/>
      <w:marTop w:val="0"/>
      <w:marBottom w:val="0"/>
      <w:divBdr>
        <w:top w:val="none" w:sz="0" w:space="0" w:color="auto"/>
        <w:left w:val="none" w:sz="0" w:space="0" w:color="auto"/>
        <w:bottom w:val="none" w:sz="0" w:space="0" w:color="auto"/>
        <w:right w:val="none" w:sz="0" w:space="0" w:color="auto"/>
      </w:divBdr>
      <w:divsChild>
        <w:div w:id="1588277310">
          <w:marLeft w:val="0"/>
          <w:marRight w:val="0"/>
          <w:marTop w:val="0"/>
          <w:marBottom w:val="0"/>
          <w:divBdr>
            <w:top w:val="none" w:sz="0" w:space="0" w:color="auto"/>
            <w:left w:val="none" w:sz="0" w:space="0" w:color="auto"/>
            <w:bottom w:val="none" w:sz="0" w:space="0" w:color="auto"/>
            <w:right w:val="none" w:sz="0" w:space="0" w:color="auto"/>
          </w:divBdr>
          <w:divsChild>
            <w:div w:id="1588277160">
              <w:marLeft w:val="0"/>
              <w:marRight w:val="0"/>
              <w:marTop w:val="0"/>
              <w:marBottom w:val="0"/>
              <w:divBdr>
                <w:top w:val="none" w:sz="0" w:space="0" w:color="auto"/>
                <w:left w:val="none" w:sz="0" w:space="0" w:color="auto"/>
                <w:bottom w:val="none" w:sz="0" w:space="0" w:color="auto"/>
                <w:right w:val="none" w:sz="0" w:space="0" w:color="auto"/>
              </w:divBdr>
              <w:divsChild>
                <w:div w:id="1588277149">
                  <w:marLeft w:val="0"/>
                  <w:marRight w:val="0"/>
                  <w:marTop w:val="0"/>
                  <w:marBottom w:val="0"/>
                  <w:divBdr>
                    <w:top w:val="none" w:sz="0" w:space="0" w:color="auto"/>
                    <w:left w:val="none" w:sz="0" w:space="0" w:color="auto"/>
                    <w:bottom w:val="none" w:sz="0" w:space="0" w:color="auto"/>
                    <w:right w:val="none" w:sz="0" w:space="0" w:color="auto"/>
                  </w:divBdr>
                  <w:divsChild>
                    <w:div w:id="158827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168">
      <w:marLeft w:val="0"/>
      <w:marRight w:val="0"/>
      <w:marTop w:val="0"/>
      <w:marBottom w:val="0"/>
      <w:divBdr>
        <w:top w:val="none" w:sz="0" w:space="0" w:color="auto"/>
        <w:left w:val="none" w:sz="0" w:space="0" w:color="auto"/>
        <w:bottom w:val="none" w:sz="0" w:space="0" w:color="auto"/>
        <w:right w:val="none" w:sz="0" w:space="0" w:color="auto"/>
      </w:divBdr>
    </w:div>
    <w:div w:id="1588277169">
      <w:marLeft w:val="0"/>
      <w:marRight w:val="0"/>
      <w:marTop w:val="0"/>
      <w:marBottom w:val="0"/>
      <w:divBdr>
        <w:top w:val="none" w:sz="0" w:space="0" w:color="auto"/>
        <w:left w:val="none" w:sz="0" w:space="0" w:color="auto"/>
        <w:bottom w:val="none" w:sz="0" w:space="0" w:color="auto"/>
        <w:right w:val="none" w:sz="0" w:space="0" w:color="auto"/>
      </w:divBdr>
      <w:divsChild>
        <w:div w:id="1588277290">
          <w:marLeft w:val="547"/>
          <w:marRight w:val="0"/>
          <w:marTop w:val="106"/>
          <w:marBottom w:val="60"/>
          <w:divBdr>
            <w:top w:val="none" w:sz="0" w:space="0" w:color="auto"/>
            <w:left w:val="none" w:sz="0" w:space="0" w:color="auto"/>
            <w:bottom w:val="none" w:sz="0" w:space="0" w:color="auto"/>
            <w:right w:val="none" w:sz="0" w:space="0" w:color="auto"/>
          </w:divBdr>
        </w:div>
        <w:div w:id="1588277291">
          <w:marLeft w:val="547"/>
          <w:marRight w:val="0"/>
          <w:marTop w:val="106"/>
          <w:marBottom w:val="60"/>
          <w:divBdr>
            <w:top w:val="none" w:sz="0" w:space="0" w:color="auto"/>
            <w:left w:val="none" w:sz="0" w:space="0" w:color="auto"/>
            <w:bottom w:val="none" w:sz="0" w:space="0" w:color="auto"/>
            <w:right w:val="none" w:sz="0" w:space="0" w:color="auto"/>
          </w:divBdr>
        </w:div>
        <w:div w:id="1588277294">
          <w:marLeft w:val="547"/>
          <w:marRight w:val="0"/>
          <w:marTop w:val="106"/>
          <w:marBottom w:val="60"/>
          <w:divBdr>
            <w:top w:val="none" w:sz="0" w:space="0" w:color="auto"/>
            <w:left w:val="none" w:sz="0" w:space="0" w:color="auto"/>
            <w:bottom w:val="none" w:sz="0" w:space="0" w:color="auto"/>
            <w:right w:val="none" w:sz="0" w:space="0" w:color="auto"/>
          </w:divBdr>
        </w:div>
        <w:div w:id="1588277297">
          <w:marLeft w:val="547"/>
          <w:marRight w:val="0"/>
          <w:marTop w:val="106"/>
          <w:marBottom w:val="60"/>
          <w:divBdr>
            <w:top w:val="none" w:sz="0" w:space="0" w:color="auto"/>
            <w:left w:val="none" w:sz="0" w:space="0" w:color="auto"/>
            <w:bottom w:val="none" w:sz="0" w:space="0" w:color="auto"/>
            <w:right w:val="none" w:sz="0" w:space="0" w:color="auto"/>
          </w:divBdr>
        </w:div>
        <w:div w:id="1588277298">
          <w:marLeft w:val="547"/>
          <w:marRight w:val="0"/>
          <w:marTop w:val="106"/>
          <w:marBottom w:val="60"/>
          <w:divBdr>
            <w:top w:val="none" w:sz="0" w:space="0" w:color="auto"/>
            <w:left w:val="none" w:sz="0" w:space="0" w:color="auto"/>
            <w:bottom w:val="none" w:sz="0" w:space="0" w:color="auto"/>
            <w:right w:val="none" w:sz="0" w:space="0" w:color="auto"/>
          </w:divBdr>
        </w:div>
      </w:divsChild>
    </w:div>
    <w:div w:id="1588277171">
      <w:marLeft w:val="0"/>
      <w:marRight w:val="0"/>
      <w:marTop w:val="0"/>
      <w:marBottom w:val="0"/>
      <w:divBdr>
        <w:top w:val="none" w:sz="0" w:space="0" w:color="auto"/>
        <w:left w:val="none" w:sz="0" w:space="0" w:color="auto"/>
        <w:bottom w:val="none" w:sz="0" w:space="0" w:color="auto"/>
        <w:right w:val="none" w:sz="0" w:space="0" w:color="auto"/>
      </w:divBdr>
      <w:divsChild>
        <w:div w:id="1588277170">
          <w:marLeft w:val="547"/>
          <w:marRight w:val="0"/>
          <w:marTop w:val="0"/>
          <w:marBottom w:val="0"/>
          <w:divBdr>
            <w:top w:val="none" w:sz="0" w:space="0" w:color="auto"/>
            <w:left w:val="none" w:sz="0" w:space="0" w:color="auto"/>
            <w:bottom w:val="none" w:sz="0" w:space="0" w:color="auto"/>
            <w:right w:val="none" w:sz="0" w:space="0" w:color="auto"/>
          </w:divBdr>
        </w:div>
      </w:divsChild>
    </w:div>
    <w:div w:id="1588277172">
      <w:marLeft w:val="0"/>
      <w:marRight w:val="0"/>
      <w:marTop w:val="0"/>
      <w:marBottom w:val="0"/>
      <w:divBdr>
        <w:top w:val="none" w:sz="0" w:space="0" w:color="auto"/>
        <w:left w:val="none" w:sz="0" w:space="0" w:color="auto"/>
        <w:bottom w:val="none" w:sz="0" w:space="0" w:color="auto"/>
        <w:right w:val="none" w:sz="0" w:space="0" w:color="auto"/>
      </w:divBdr>
      <w:divsChild>
        <w:div w:id="1588277173">
          <w:marLeft w:val="547"/>
          <w:marRight w:val="0"/>
          <w:marTop w:val="130"/>
          <w:marBottom w:val="0"/>
          <w:divBdr>
            <w:top w:val="none" w:sz="0" w:space="0" w:color="auto"/>
            <w:left w:val="none" w:sz="0" w:space="0" w:color="auto"/>
            <w:bottom w:val="none" w:sz="0" w:space="0" w:color="auto"/>
            <w:right w:val="none" w:sz="0" w:space="0" w:color="auto"/>
          </w:divBdr>
        </w:div>
      </w:divsChild>
    </w:div>
    <w:div w:id="1588277177">
      <w:marLeft w:val="0"/>
      <w:marRight w:val="0"/>
      <w:marTop w:val="0"/>
      <w:marBottom w:val="0"/>
      <w:divBdr>
        <w:top w:val="none" w:sz="0" w:space="0" w:color="auto"/>
        <w:left w:val="none" w:sz="0" w:space="0" w:color="auto"/>
        <w:bottom w:val="none" w:sz="0" w:space="0" w:color="auto"/>
        <w:right w:val="none" w:sz="0" w:space="0" w:color="auto"/>
      </w:divBdr>
      <w:divsChild>
        <w:div w:id="1588277178">
          <w:marLeft w:val="547"/>
          <w:marRight w:val="0"/>
          <w:marTop w:val="115"/>
          <w:marBottom w:val="0"/>
          <w:divBdr>
            <w:top w:val="none" w:sz="0" w:space="0" w:color="auto"/>
            <w:left w:val="none" w:sz="0" w:space="0" w:color="auto"/>
            <w:bottom w:val="none" w:sz="0" w:space="0" w:color="auto"/>
            <w:right w:val="none" w:sz="0" w:space="0" w:color="auto"/>
          </w:divBdr>
        </w:div>
      </w:divsChild>
    </w:div>
    <w:div w:id="1588277181">
      <w:marLeft w:val="0"/>
      <w:marRight w:val="0"/>
      <w:marTop w:val="0"/>
      <w:marBottom w:val="0"/>
      <w:divBdr>
        <w:top w:val="none" w:sz="0" w:space="0" w:color="auto"/>
        <w:left w:val="none" w:sz="0" w:space="0" w:color="auto"/>
        <w:bottom w:val="none" w:sz="0" w:space="0" w:color="auto"/>
        <w:right w:val="none" w:sz="0" w:space="0" w:color="auto"/>
      </w:divBdr>
      <w:divsChild>
        <w:div w:id="1588277180">
          <w:marLeft w:val="0"/>
          <w:marRight w:val="0"/>
          <w:marTop w:val="0"/>
          <w:marBottom w:val="0"/>
          <w:divBdr>
            <w:top w:val="none" w:sz="0" w:space="0" w:color="auto"/>
            <w:left w:val="none" w:sz="0" w:space="0" w:color="auto"/>
            <w:bottom w:val="none" w:sz="0" w:space="0" w:color="auto"/>
            <w:right w:val="none" w:sz="0" w:space="0" w:color="auto"/>
          </w:divBdr>
          <w:divsChild>
            <w:div w:id="1588277182">
              <w:marLeft w:val="0"/>
              <w:marRight w:val="0"/>
              <w:marTop w:val="0"/>
              <w:marBottom w:val="0"/>
              <w:divBdr>
                <w:top w:val="none" w:sz="0" w:space="0" w:color="auto"/>
                <w:left w:val="none" w:sz="0" w:space="0" w:color="auto"/>
                <w:bottom w:val="none" w:sz="0" w:space="0" w:color="auto"/>
                <w:right w:val="none" w:sz="0" w:space="0" w:color="auto"/>
              </w:divBdr>
              <w:divsChild>
                <w:div w:id="1588277285">
                  <w:marLeft w:val="0"/>
                  <w:marRight w:val="0"/>
                  <w:marTop w:val="0"/>
                  <w:marBottom w:val="0"/>
                  <w:divBdr>
                    <w:top w:val="none" w:sz="0" w:space="0" w:color="auto"/>
                    <w:left w:val="none" w:sz="0" w:space="0" w:color="auto"/>
                    <w:bottom w:val="none" w:sz="0" w:space="0" w:color="auto"/>
                    <w:right w:val="none" w:sz="0" w:space="0" w:color="auto"/>
                  </w:divBdr>
                  <w:divsChild>
                    <w:div w:id="158827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187">
      <w:marLeft w:val="0"/>
      <w:marRight w:val="0"/>
      <w:marTop w:val="0"/>
      <w:marBottom w:val="0"/>
      <w:divBdr>
        <w:top w:val="none" w:sz="0" w:space="0" w:color="auto"/>
        <w:left w:val="none" w:sz="0" w:space="0" w:color="auto"/>
        <w:bottom w:val="none" w:sz="0" w:space="0" w:color="auto"/>
        <w:right w:val="none" w:sz="0" w:space="0" w:color="auto"/>
      </w:divBdr>
      <w:divsChild>
        <w:div w:id="1588277184">
          <w:marLeft w:val="0"/>
          <w:marRight w:val="0"/>
          <w:marTop w:val="0"/>
          <w:marBottom w:val="0"/>
          <w:divBdr>
            <w:top w:val="none" w:sz="0" w:space="0" w:color="auto"/>
            <w:left w:val="none" w:sz="0" w:space="0" w:color="auto"/>
            <w:bottom w:val="none" w:sz="0" w:space="0" w:color="auto"/>
            <w:right w:val="none" w:sz="0" w:space="0" w:color="auto"/>
          </w:divBdr>
          <w:divsChild>
            <w:div w:id="1588277189">
              <w:marLeft w:val="0"/>
              <w:marRight w:val="0"/>
              <w:marTop w:val="0"/>
              <w:marBottom w:val="0"/>
              <w:divBdr>
                <w:top w:val="none" w:sz="0" w:space="0" w:color="auto"/>
                <w:left w:val="none" w:sz="0" w:space="0" w:color="auto"/>
                <w:bottom w:val="none" w:sz="0" w:space="0" w:color="auto"/>
                <w:right w:val="none" w:sz="0" w:space="0" w:color="auto"/>
              </w:divBdr>
              <w:divsChild>
                <w:div w:id="1588277190">
                  <w:marLeft w:val="0"/>
                  <w:marRight w:val="0"/>
                  <w:marTop w:val="0"/>
                  <w:marBottom w:val="0"/>
                  <w:divBdr>
                    <w:top w:val="none" w:sz="0" w:space="0" w:color="auto"/>
                    <w:left w:val="none" w:sz="0" w:space="0" w:color="auto"/>
                    <w:bottom w:val="none" w:sz="0" w:space="0" w:color="auto"/>
                    <w:right w:val="none" w:sz="0" w:space="0" w:color="auto"/>
                  </w:divBdr>
                  <w:divsChild>
                    <w:div w:id="158827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188">
      <w:marLeft w:val="0"/>
      <w:marRight w:val="0"/>
      <w:marTop w:val="0"/>
      <w:marBottom w:val="0"/>
      <w:divBdr>
        <w:top w:val="none" w:sz="0" w:space="0" w:color="auto"/>
        <w:left w:val="none" w:sz="0" w:space="0" w:color="auto"/>
        <w:bottom w:val="none" w:sz="0" w:space="0" w:color="auto"/>
        <w:right w:val="none" w:sz="0" w:space="0" w:color="auto"/>
      </w:divBdr>
    </w:div>
    <w:div w:id="1588277191">
      <w:marLeft w:val="0"/>
      <w:marRight w:val="0"/>
      <w:marTop w:val="0"/>
      <w:marBottom w:val="0"/>
      <w:divBdr>
        <w:top w:val="none" w:sz="0" w:space="0" w:color="auto"/>
        <w:left w:val="none" w:sz="0" w:space="0" w:color="auto"/>
        <w:bottom w:val="none" w:sz="0" w:space="0" w:color="auto"/>
        <w:right w:val="none" w:sz="0" w:space="0" w:color="auto"/>
      </w:divBdr>
      <w:divsChild>
        <w:div w:id="1588277185">
          <w:marLeft w:val="0"/>
          <w:marRight w:val="0"/>
          <w:marTop w:val="0"/>
          <w:marBottom w:val="0"/>
          <w:divBdr>
            <w:top w:val="none" w:sz="0" w:space="0" w:color="auto"/>
            <w:left w:val="none" w:sz="0" w:space="0" w:color="auto"/>
            <w:bottom w:val="none" w:sz="0" w:space="0" w:color="auto"/>
            <w:right w:val="none" w:sz="0" w:space="0" w:color="auto"/>
          </w:divBdr>
          <w:divsChild>
            <w:div w:id="1588277192">
              <w:marLeft w:val="0"/>
              <w:marRight w:val="0"/>
              <w:marTop w:val="0"/>
              <w:marBottom w:val="0"/>
              <w:divBdr>
                <w:top w:val="none" w:sz="0" w:space="0" w:color="auto"/>
                <w:left w:val="none" w:sz="0" w:space="0" w:color="auto"/>
                <w:bottom w:val="none" w:sz="0" w:space="0" w:color="auto"/>
                <w:right w:val="none" w:sz="0" w:space="0" w:color="auto"/>
              </w:divBdr>
              <w:divsChild>
                <w:div w:id="1588277183">
                  <w:marLeft w:val="0"/>
                  <w:marRight w:val="0"/>
                  <w:marTop w:val="0"/>
                  <w:marBottom w:val="0"/>
                  <w:divBdr>
                    <w:top w:val="none" w:sz="0" w:space="0" w:color="auto"/>
                    <w:left w:val="none" w:sz="0" w:space="0" w:color="auto"/>
                    <w:bottom w:val="none" w:sz="0" w:space="0" w:color="auto"/>
                    <w:right w:val="none" w:sz="0" w:space="0" w:color="auto"/>
                  </w:divBdr>
                  <w:divsChild>
                    <w:div w:id="158827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194">
      <w:marLeft w:val="0"/>
      <w:marRight w:val="0"/>
      <w:marTop w:val="0"/>
      <w:marBottom w:val="0"/>
      <w:divBdr>
        <w:top w:val="none" w:sz="0" w:space="0" w:color="auto"/>
        <w:left w:val="none" w:sz="0" w:space="0" w:color="auto"/>
        <w:bottom w:val="none" w:sz="0" w:space="0" w:color="auto"/>
        <w:right w:val="none" w:sz="0" w:space="0" w:color="auto"/>
      </w:divBdr>
    </w:div>
    <w:div w:id="1588277198">
      <w:marLeft w:val="0"/>
      <w:marRight w:val="0"/>
      <w:marTop w:val="0"/>
      <w:marBottom w:val="0"/>
      <w:divBdr>
        <w:top w:val="none" w:sz="0" w:space="0" w:color="auto"/>
        <w:left w:val="none" w:sz="0" w:space="0" w:color="auto"/>
        <w:bottom w:val="none" w:sz="0" w:space="0" w:color="auto"/>
        <w:right w:val="none" w:sz="0" w:space="0" w:color="auto"/>
      </w:divBdr>
      <w:divsChild>
        <w:div w:id="1588277195">
          <w:marLeft w:val="0"/>
          <w:marRight w:val="0"/>
          <w:marTop w:val="0"/>
          <w:marBottom w:val="0"/>
          <w:divBdr>
            <w:top w:val="none" w:sz="0" w:space="0" w:color="auto"/>
            <w:left w:val="none" w:sz="0" w:space="0" w:color="auto"/>
            <w:bottom w:val="none" w:sz="0" w:space="0" w:color="auto"/>
            <w:right w:val="none" w:sz="0" w:space="0" w:color="auto"/>
          </w:divBdr>
          <w:divsChild>
            <w:div w:id="1588277202">
              <w:marLeft w:val="0"/>
              <w:marRight w:val="0"/>
              <w:marTop w:val="0"/>
              <w:marBottom w:val="0"/>
              <w:divBdr>
                <w:top w:val="none" w:sz="0" w:space="0" w:color="auto"/>
                <w:left w:val="none" w:sz="0" w:space="0" w:color="auto"/>
                <w:bottom w:val="none" w:sz="0" w:space="0" w:color="auto"/>
                <w:right w:val="none" w:sz="0" w:space="0" w:color="auto"/>
              </w:divBdr>
              <w:divsChild>
                <w:div w:id="1588277204">
                  <w:marLeft w:val="0"/>
                  <w:marRight w:val="0"/>
                  <w:marTop w:val="0"/>
                  <w:marBottom w:val="0"/>
                  <w:divBdr>
                    <w:top w:val="none" w:sz="0" w:space="0" w:color="auto"/>
                    <w:left w:val="none" w:sz="0" w:space="0" w:color="auto"/>
                    <w:bottom w:val="none" w:sz="0" w:space="0" w:color="auto"/>
                    <w:right w:val="none" w:sz="0" w:space="0" w:color="auto"/>
                  </w:divBdr>
                  <w:divsChild>
                    <w:div w:id="158827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201">
      <w:marLeft w:val="0"/>
      <w:marRight w:val="0"/>
      <w:marTop w:val="0"/>
      <w:marBottom w:val="0"/>
      <w:divBdr>
        <w:top w:val="none" w:sz="0" w:space="0" w:color="auto"/>
        <w:left w:val="none" w:sz="0" w:space="0" w:color="auto"/>
        <w:bottom w:val="none" w:sz="0" w:space="0" w:color="auto"/>
        <w:right w:val="none" w:sz="0" w:space="0" w:color="auto"/>
      </w:divBdr>
      <w:divsChild>
        <w:div w:id="1588277196">
          <w:marLeft w:val="0"/>
          <w:marRight w:val="0"/>
          <w:marTop w:val="0"/>
          <w:marBottom w:val="0"/>
          <w:divBdr>
            <w:top w:val="none" w:sz="0" w:space="0" w:color="auto"/>
            <w:left w:val="none" w:sz="0" w:space="0" w:color="auto"/>
            <w:bottom w:val="none" w:sz="0" w:space="0" w:color="auto"/>
            <w:right w:val="none" w:sz="0" w:space="0" w:color="auto"/>
          </w:divBdr>
          <w:divsChild>
            <w:div w:id="1588277203">
              <w:marLeft w:val="0"/>
              <w:marRight w:val="0"/>
              <w:marTop w:val="0"/>
              <w:marBottom w:val="0"/>
              <w:divBdr>
                <w:top w:val="none" w:sz="0" w:space="0" w:color="auto"/>
                <w:left w:val="none" w:sz="0" w:space="0" w:color="auto"/>
                <w:bottom w:val="none" w:sz="0" w:space="0" w:color="auto"/>
                <w:right w:val="none" w:sz="0" w:space="0" w:color="auto"/>
              </w:divBdr>
              <w:divsChild>
                <w:div w:id="1588277199">
                  <w:marLeft w:val="0"/>
                  <w:marRight w:val="0"/>
                  <w:marTop w:val="0"/>
                  <w:marBottom w:val="0"/>
                  <w:divBdr>
                    <w:top w:val="none" w:sz="0" w:space="0" w:color="auto"/>
                    <w:left w:val="none" w:sz="0" w:space="0" w:color="auto"/>
                    <w:bottom w:val="none" w:sz="0" w:space="0" w:color="auto"/>
                    <w:right w:val="none" w:sz="0" w:space="0" w:color="auto"/>
                  </w:divBdr>
                  <w:divsChild>
                    <w:div w:id="158827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206">
      <w:marLeft w:val="0"/>
      <w:marRight w:val="0"/>
      <w:marTop w:val="0"/>
      <w:marBottom w:val="0"/>
      <w:divBdr>
        <w:top w:val="none" w:sz="0" w:space="0" w:color="auto"/>
        <w:left w:val="none" w:sz="0" w:space="0" w:color="auto"/>
        <w:bottom w:val="none" w:sz="0" w:space="0" w:color="auto"/>
        <w:right w:val="none" w:sz="0" w:space="0" w:color="auto"/>
      </w:divBdr>
      <w:divsChild>
        <w:div w:id="1588277207">
          <w:marLeft w:val="0"/>
          <w:marRight w:val="0"/>
          <w:marTop w:val="0"/>
          <w:marBottom w:val="0"/>
          <w:divBdr>
            <w:top w:val="none" w:sz="0" w:space="0" w:color="auto"/>
            <w:left w:val="none" w:sz="0" w:space="0" w:color="auto"/>
            <w:bottom w:val="none" w:sz="0" w:space="0" w:color="auto"/>
            <w:right w:val="none" w:sz="0" w:space="0" w:color="auto"/>
          </w:divBdr>
          <w:divsChild>
            <w:div w:id="1588277205">
              <w:marLeft w:val="0"/>
              <w:marRight w:val="0"/>
              <w:marTop w:val="0"/>
              <w:marBottom w:val="0"/>
              <w:divBdr>
                <w:top w:val="none" w:sz="0" w:space="0" w:color="auto"/>
                <w:left w:val="none" w:sz="0" w:space="0" w:color="auto"/>
                <w:bottom w:val="none" w:sz="0" w:space="0" w:color="auto"/>
                <w:right w:val="none" w:sz="0" w:space="0" w:color="auto"/>
              </w:divBdr>
              <w:divsChild>
                <w:div w:id="1588277278">
                  <w:marLeft w:val="0"/>
                  <w:marRight w:val="0"/>
                  <w:marTop w:val="0"/>
                  <w:marBottom w:val="0"/>
                  <w:divBdr>
                    <w:top w:val="none" w:sz="0" w:space="0" w:color="auto"/>
                    <w:left w:val="none" w:sz="0" w:space="0" w:color="auto"/>
                    <w:bottom w:val="none" w:sz="0" w:space="0" w:color="auto"/>
                    <w:right w:val="none" w:sz="0" w:space="0" w:color="auto"/>
                  </w:divBdr>
                  <w:divsChild>
                    <w:div w:id="15882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208">
      <w:marLeft w:val="0"/>
      <w:marRight w:val="0"/>
      <w:marTop w:val="0"/>
      <w:marBottom w:val="0"/>
      <w:divBdr>
        <w:top w:val="none" w:sz="0" w:space="0" w:color="auto"/>
        <w:left w:val="none" w:sz="0" w:space="0" w:color="auto"/>
        <w:bottom w:val="none" w:sz="0" w:space="0" w:color="auto"/>
        <w:right w:val="none" w:sz="0" w:space="0" w:color="auto"/>
      </w:divBdr>
    </w:div>
    <w:div w:id="1588277221">
      <w:marLeft w:val="0"/>
      <w:marRight w:val="0"/>
      <w:marTop w:val="0"/>
      <w:marBottom w:val="0"/>
      <w:divBdr>
        <w:top w:val="none" w:sz="0" w:space="0" w:color="auto"/>
        <w:left w:val="none" w:sz="0" w:space="0" w:color="auto"/>
        <w:bottom w:val="none" w:sz="0" w:space="0" w:color="auto"/>
        <w:right w:val="none" w:sz="0" w:space="0" w:color="auto"/>
      </w:divBdr>
      <w:divsChild>
        <w:div w:id="1588277219">
          <w:marLeft w:val="0"/>
          <w:marRight w:val="0"/>
          <w:marTop w:val="0"/>
          <w:marBottom w:val="0"/>
          <w:divBdr>
            <w:top w:val="none" w:sz="0" w:space="0" w:color="auto"/>
            <w:left w:val="none" w:sz="0" w:space="0" w:color="auto"/>
            <w:bottom w:val="none" w:sz="0" w:space="0" w:color="auto"/>
            <w:right w:val="none" w:sz="0" w:space="0" w:color="auto"/>
          </w:divBdr>
          <w:divsChild>
            <w:div w:id="1588277257">
              <w:marLeft w:val="0"/>
              <w:marRight w:val="0"/>
              <w:marTop w:val="0"/>
              <w:marBottom w:val="0"/>
              <w:divBdr>
                <w:top w:val="none" w:sz="0" w:space="0" w:color="auto"/>
                <w:left w:val="none" w:sz="0" w:space="0" w:color="auto"/>
                <w:bottom w:val="none" w:sz="0" w:space="0" w:color="auto"/>
                <w:right w:val="none" w:sz="0" w:space="0" w:color="auto"/>
              </w:divBdr>
              <w:divsChild>
                <w:div w:id="1588277220">
                  <w:marLeft w:val="0"/>
                  <w:marRight w:val="0"/>
                  <w:marTop w:val="0"/>
                  <w:marBottom w:val="0"/>
                  <w:divBdr>
                    <w:top w:val="none" w:sz="0" w:space="0" w:color="auto"/>
                    <w:left w:val="none" w:sz="0" w:space="0" w:color="auto"/>
                    <w:bottom w:val="none" w:sz="0" w:space="0" w:color="auto"/>
                    <w:right w:val="none" w:sz="0" w:space="0" w:color="auto"/>
                  </w:divBdr>
                  <w:divsChild>
                    <w:div w:id="1588277216">
                      <w:marLeft w:val="0"/>
                      <w:marRight w:val="0"/>
                      <w:marTop w:val="0"/>
                      <w:marBottom w:val="0"/>
                      <w:divBdr>
                        <w:top w:val="none" w:sz="0" w:space="0" w:color="auto"/>
                        <w:left w:val="none" w:sz="0" w:space="0" w:color="auto"/>
                        <w:bottom w:val="none" w:sz="0" w:space="0" w:color="auto"/>
                        <w:right w:val="none" w:sz="0" w:space="0" w:color="auto"/>
                      </w:divBdr>
                      <w:divsChild>
                        <w:div w:id="1588277212">
                          <w:marLeft w:val="0"/>
                          <w:marRight w:val="0"/>
                          <w:marTop w:val="0"/>
                          <w:marBottom w:val="0"/>
                          <w:divBdr>
                            <w:top w:val="none" w:sz="0" w:space="0" w:color="auto"/>
                            <w:left w:val="none" w:sz="0" w:space="0" w:color="auto"/>
                            <w:bottom w:val="none" w:sz="0" w:space="0" w:color="auto"/>
                            <w:right w:val="none" w:sz="0" w:space="0" w:color="auto"/>
                          </w:divBdr>
                          <w:divsChild>
                            <w:div w:id="1588277259">
                              <w:marLeft w:val="0"/>
                              <w:marRight w:val="0"/>
                              <w:marTop w:val="0"/>
                              <w:marBottom w:val="0"/>
                              <w:divBdr>
                                <w:top w:val="none" w:sz="0" w:space="0" w:color="auto"/>
                                <w:left w:val="none" w:sz="0" w:space="0" w:color="auto"/>
                                <w:bottom w:val="none" w:sz="0" w:space="0" w:color="auto"/>
                                <w:right w:val="none" w:sz="0" w:space="0" w:color="auto"/>
                              </w:divBdr>
                              <w:divsChild>
                                <w:div w:id="1588277214">
                                  <w:marLeft w:val="0"/>
                                  <w:marRight w:val="0"/>
                                  <w:marTop w:val="0"/>
                                  <w:marBottom w:val="0"/>
                                  <w:divBdr>
                                    <w:top w:val="none" w:sz="0" w:space="0" w:color="auto"/>
                                    <w:left w:val="none" w:sz="0" w:space="0" w:color="auto"/>
                                    <w:bottom w:val="none" w:sz="0" w:space="0" w:color="auto"/>
                                    <w:right w:val="none" w:sz="0" w:space="0" w:color="auto"/>
                                  </w:divBdr>
                                </w:div>
                                <w:div w:id="158827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7213">
                          <w:marLeft w:val="0"/>
                          <w:marRight w:val="0"/>
                          <w:marTop w:val="0"/>
                          <w:marBottom w:val="0"/>
                          <w:divBdr>
                            <w:top w:val="none" w:sz="0" w:space="0" w:color="auto"/>
                            <w:left w:val="none" w:sz="0" w:space="0" w:color="auto"/>
                            <w:bottom w:val="none" w:sz="0" w:space="0" w:color="auto"/>
                            <w:right w:val="none" w:sz="0" w:space="0" w:color="auto"/>
                          </w:divBdr>
                        </w:div>
                        <w:div w:id="1588277217">
                          <w:marLeft w:val="0"/>
                          <w:marRight w:val="0"/>
                          <w:marTop w:val="0"/>
                          <w:marBottom w:val="0"/>
                          <w:divBdr>
                            <w:top w:val="none" w:sz="0" w:space="0" w:color="auto"/>
                            <w:left w:val="none" w:sz="0" w:space="0" w:color="auto"/>
                            <w:bottom w:val="none" w:sz="0" w:space="0" w:color="auto"/>
                            <w:right w:val="none" w:sz="0" w:space="0" w:color="auto"/>
                          </w:divBdr>
                        </w:div>
                        <w:div w:id="1588277218">
                          <w:marLeft w:val="0"/>
                          <w:marRight w:val="0"/>
                          <w:marTop w:val="0"/>
                          <w:marBottom w:val="0"/>
                          <w:divBdr>
                            <w:top w:val="none" w:sz="0" w:space="0" w:color="auto"/>
                            <w:left w:val="none" w:sz="0" w:space="0" w:color="auto"/>
                            <w:bottom w:val="none" w:sz="0" w:space="0" w:color="auto"/>
                            <w:right w:val="none" w:sz="0" w:space="0" w:color="auto"/>
                          </w:divBdr>
                          <w:divsChild>
                            <w:div w:id="15882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7231">
      <w:marLeft w:val="0"/>
      <w:marRight w:val="0"/>
      <w:marTop w:val="0"/>
      <w:marBottom w:val="0"/>
      <w:divBdr>
        <w:top w:val="none" w:sz="0" w:space="0" w:color="auto"/>
        <w:left w:val="none" w:sz="0" w:space="0" w:color="auto"/>
        <w:bottom w:val="none" w:sz="0" w:space="0" w:color="auto"/>
        <w:right w:val="none" w:sz="0" w:space="0" w:color="auto"/>
      </w:divBdr>
    </w:div>
    <w:div w:id="1588277234">
      <w:marLeft w:val="0"/>
      <w:marRight w:val="0"/>
      <w:marTop w:val="0"/>
      <w:marBottom w:val="0"/>
      <w:divBdr>
        <w:top w:val="none" w:sz="0" w:space="0" w:color="auto"/>
        <w:left w:val="none" w:sz="0" w:space="0" w:color="auto"/>
        <w:bottom w:val="none" w:sz="0" w:space="0" w:color="auto"/>
        <w:right w:val="none" w:sz="0" w:space="0" w:color="auto"/>
      </w:divBdr>
      <w:divsChild>
        <w:div w:id="1588277230">
          <w:marLeft w:val="0"/>
          <w:marRight w:val="0"/>
          <w:marTop w:val="0"/>
          <w:marBottom w:val="0"/>
          <w:divBdr>
            <w:top w:val="none" w:sz="0" w:space="0" w:color="auto"/>
            <w:left w:val="none" w:sz="0" w:space="0" w:color="auto"/>
            <w:bottom w:val="none" w:sz="0" w:space="0" w:color="auto"/>
            <w:right w:val="none" w:sz="0" w:space="0" w:color="auto"/>
          </w:divBdr>
          <w:divsChild>
            <w:div w:id="1588277241">
              <w:marLeft w:val="0"/>
              <w:marRight w:val="0"/>
              <w:marTop w:val="0"/>
              <w:marBottom w:val="0"/>
              <w:divBdr>
                <w:top w:val="none" w:sz="0" w:space="0" w:color="auto"/>
                <w:left w:val="none" w:sz="0" w:space="0" w:color="auto"/>
                <w:bottom w:val="none" w:sz="0" w:space="0" w:color="auto"/>
                <w:right w:val="none" w:sz="0" w:space="0" w:color="auto"/>
              </w:divBdr>
              <w:divsChild>
                <w:div w:id="1588277238">
                  <w:marLeft w:val="0"/>
                  <w:marRight w:val="0"/>
                  <w:marTop w:val="0"/>
                  <w:marBottom w:val="0"/>
                  <w:divBdr>
                    <w:top w:val="none" w:sz="0" w:space="0" w:color="auto"/>
                    <w:left w:val="none" w:sz="0" w:space="0" w:color="auto"/>
                    <w:bottom w:val="none" w:sz="0" w:space="0" w:color="auto"/>
                    <w:right w:val="none" w:sz="0" w:space="0" w:color="auto"/>
                  </w:divBdr>
                  <w:divsChild>
                    <w:div w:id="158827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243">
      <w:marLeft w:val="0"/>
      <w:marRight w:val="0"/>
      <w:marTop w:val="0"/>
      <w:marBottom w:val="0"/>
      <w:divBdr>
        <w:top w:val="none" w:sz="0" w:space="0" w:color="auto"/>
        <w:left w:val="none" w:sz="0" w:space="0" w:color="auto"/>
        <w:bottom w:val="none" w:sz="0" w:space="0" w:color="auto"/>
        <w:right w:val="none" w:sz="0" w:space="0" w:color="auto"/>
      </w:divBdr>
      <w:divsChild>
        <w:div w:id="1588277227">
          <w:marLeft w:val="0"/>
          <w:marRight w:val="0"/>
          <w:marTop w:val="0"/>
          <w:marBottom w:val="0"/>
          <w:divBdr>
            <w:top w:val="none" w:sz="0" w:space="0" w:color="auto"/>
            <w:left w:val="none" w:sz="0" w:space="0" w:color="auto"/>
            <w:bottom w:val="none" w:sz="0" w:space="0" w:color="auto"/>
            <w:right w:val="none" w:sz="0" w:space="0" w:color="auto"/>
          </w:divBdr>
          <w:divsChild>
            <w:div w:id="1588277246">
              <w:marLeft w:val="0"/>
              <w:marRight w:val="0"/>
              <w:marTop w:val="0"/>
              <w:marBottom w:val="0"/>
              <w:divBdr>
                <w:top w:val="none" w:sz="0" w:space="0" w:color="auto"/>
                <w:left w:val="none" w:sz="0" w:space="0" w:color="auto"/>
                <w:bottom w:val="none" w:sz="0" w:space="0" w:color="auto"/>
                <w:right w:val="none" w:sz="0" w:space="0" w:color="auto"/>
              </w:divBdr>
              <w:divsChild>
                <w:div w:id="1588277255">
                  <w:marLeft w:val="0"/>
                  <w:marRight w:val="0"/>
                  <w:marTop w:val="0"/>
                  <w:marBottom w:val="0"/>
                  <w:divBdr>
                    <w:top w:val="none" w:sz="0" w:space="0" w:color="auto"/>
                    <w:left w:val="none" w:sz="0" w:space="0" w:color="auto"/>
                    <w:bottom w:val="none" w:sz="0" w:space="0" w:color="auto"/>
                    <w:right w:val="none" w:sz="0" w:space="0" w:color="auto"/>
                  </w:divBdr>
                  <w:divsChild>
                    <w:div w:id="1588277249">
                      <w:marLeft w:val="0"/>
                      <w:marRight w:val="0"/>
                      <w:marTop w:val="0"/>
                      <w:marBottom w:val="0"/>
                      <w:divBdr>
                        <w:top w:val="none" w:sz="0" w:space="0" w:color="auto"/>
                        <w:left w:val="none" w:sz="0" w:space="0" w:color="auto"/>
                        <w:bottom w:val="none" w:sz="0" w:space="0" w:color="auto"/>
                        <w:right w:val="none" w:sz="0" w:space="0" w:color="auto"/>
                      </w:divBdr>
                      <w:divsChild>
                        <w:div w:id="1588277222">
                          <w:marLeft w:val="0"/>
                          <w:marRight w:val="0"/>
                          <w:marTop w:val="0"/>
                          <w:marBottom w:val="0"/>
                          <w:divBdr>
                            <w:top w:val="none" w:sz="0" w:space="0" w:color="auto"/>
                            <w:left w:val="none" w:sz="0" w:space="0" w:color="auto"/>
                            <w:bottom w:val="none" w:sz="0" w:space="0" w:color="auto"/>
                            <w:right w:val="none" w:sz="0" w:space="0" w:color="auto"/>
                          </w:divBdr>
                          <w:divsChild>
                            <w:div w:id="15882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7250">
      <w:marLeft w:val="0"/>
      <w:marRight w:val="0"/>
      <w:marTop w:val="0"/>
      <w:marBottom w:val="0"/>
      <w:divBdr>
        <w:top w:val="none" w:sz="0" w:space="0" w:color="auto"/>
        <w:left w:val="none" w:sz="0" w:space="0" w:color="auto"/>
        <w:bottom w:val="none" w:sz="0" w:space="0" w:color="auto"/>
        <w:right w:val="none" w:sz="0" w:space="0" w:color="auto"/>
      </w:divBdr>
      <w:divsChild>
        <w:div w:id="1588277228">
          <w:marLeft w:val="0"/>
          <w:marRight w:val="0"/>
          <w:marTop w:val="0"/>
          <w:marBottom w:val="0"/>
          <w:divBdr>
            <w:top w:val="none" w:sz="0" w:space="0" w:color="auto"/>
            <w:left w:val="none" w:sz="0" w:space="0" w:color="auto"/>
            <w:bottom w:val="none" w:sz="0" w:space="0" w:color="auto"/>
            <w:right w:val="none" w:sz="0" w:space="0" w:color="auto"/>
          </w:divBdr>
          <w:divsChild>
            <w:div w:id="1588277224">
              <w:marLeft w:val="0"/>
              <w:marRight w:val="0"/>
              <w:marTop w:val="0"/>
              <w:marBottom w:val="0"/>
              <w:divBdr>
                <w:top w:val="none" w:sz="0" w:space="0" w:color="auto"/>
                <w:left w:val="none" w:sz="0" w:space="0" w:color="auto"/>
                <w:bottom w:val="none" w:sz="0" w:space="0" w:color="auto"/>
                <w:right w:val="none" w:sz="0" w:space="0" w:color="auto"/>
              </w:divBdr>
              <w:divsChild>
                <w:div w:id="1588277242">
                  <w:marLeft w:val="0"/>
                  <w:marRight w:val="0"/>
                  <w:marTop w:val="0"/>
                  <w:marBottom w:val="0"/>
                  <w:divBdr>
                    <w:top w:val="none" w:sz="0" w:space="0" w:color="auto"/>
                    <w:left w:val="none" w:sz="0" w:space="0" w:color="auto"/>
                    <w:bottom w:val="none" w:sz="0" w:space="0" w:color="auto"/>
                    <w:right w:val="none" w:sz="0" w:space="0" w:color="auto"/>
                  </w:divBdr>
                  <w:divsChild>
                    <w:div w:id="158827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251">
      <w:marLeft w:val="0"/>
      <w:marRight w:val="0"/>
      <w:marTop w:val="0"/>
      <w:marBottom w:val="0"/>
      <w:divBdr>
        <w:top w:val="none" w:sz="0" w:space="0" w:color="auto"/>
        <w:left w:val="none" w:sz="0" w:space="0" w:color="auto"/>
        <w:bottom w:val="none" w:sz="0" w:space="0" w:color="auto"/>
        <w:right w:val="none" w:sz="0" w:space="0" w:color="auto"/>
      </w:divBdr>
      <w:divsChild>
        <w:div w:id="1588277225">
          <w:marLeft w:val="0"/>
          <w:marRight w:val="0"/>
          <w:marTop w:val="0"/>
          <w:marBottom w:val="0"/>
          <w:divBdr>
            <w:top w:val="none" w:sz="0" w:space="0" w:color="auto"/>
            <w:left w:val="none" w:sz="0" w:space="0" w:color="auto"/>
            <w:bottom w:val="none" w:sz="0" w:space="0" w:color="auto"/>
            <w:right w:val="none" w:sz="0" w:space="0" w:color="auto"/>
          </w:divBdr>
          <w:divsChild>
            <w:div w:id="1588277239">
              <w:marLeft w:val="0"/>
              <w:marRight w:val="0"/>
              <w:marTop w:val="0"/>
              <w:marBottom w:val="0"/>
              <w:divBdr>
                <w:top w:val="none" w:sz="0" w:space="0" w:color="auto"/>
                <w:left w:val="none" w:sz="0" w:space="0" w:color="auto"/>
                <w:bottom w:val="none" w:sz="0" w:space="0" w:color="auto"/>
                <w:right w:val="none" w:sz="0" w:space="0" w:color="auto"/>
              </w:divBdr>
              <w:divsChild>
                <w:div w:id="1588277237">
                  <w:marLeft w:val="0"/>
                  <w:marRight w:val="0"/>
                  <w:marTop w:val="0"/>
                  <w:marBottom w:val="0"/>
                  <w:divBdr>
                    <w:top w:val="none" w:sz="0" w:space="0" w:color="auto"/>
                    <w:left w:val="none" w:sz="0" w:space="0" w:color="auto"/>
                    <w:bottom w:val="none" w:sz="0" w:space="0" w:color="auto"/>
                    <w:right w:val="none" w:sz="0" w:space="0" w:color="auto"/>
                  </w:divBdr>
                  <w:divsChild>
                    <w:div w:id="1588277226">
                      <w:marLeft w:val="0"/>
                      <w:marRight w:val="0"/>
                      <w:marTop w:val="0"/>
                      <w:marBottom w:val="0"/>
                      <w:divBdr>
                        <w:top w:val="none" w:sz="0" w:space="0" w:color="auto"/>
                        <w:left w:val="none" w:sz="0" w:space="0" w:color="auto"/>
                        <w:bottom w:val="none" w:sz="0" w:space="0" w:color="auto"/>
                        <w:right w:val="none" w:sz="0" w:space="0" w:color="auto"/>
                      </w:divBdr>
                      <w:divsChild>
                        <w:div w:id="1588277235">
                          <w:marLeft w:val="0"/>
                          <w:marRight w:val="0"/>
                          <w:marTop w:val="38"/>
                          <w:marBottom w:val="0"/>
                          <w:divBdr>
                            <w:top w:val="none" w:sz="0" w:space="0" w:color="auto"/>
                            <w:left w:val="none" w:sz="0" w:space="0" w:color="auto"/>
                            <w:bottom w:val="none" w:sz="0" w:space="0" w:color="auto"/>
                            <w:right w:val="none" w:sz="0" w:space="0" w:color="auto"/>
                          </w:divBdr>
                          <w:divsChild>
                            <w:div w:id="1588277232">
                              <w:marLeft w:val="1728"/>
                              <w:marRight w:val="3181"/>
                              <w:marTop w:val="0"/>
                              <w:marBottom w:val="0"/>
                              <w:divBdr>
                                <w:top w:val="none" w:sz="0" w:space="0" w:color="auto"/>
                                <w:left w:val="none" w:sz="0" w:space="0" w:color="auto"/>
                                <w:bottom w:val="none" w:sz="0" w:space="0" w:color="auto"/>
                                <w:right w:val="none" w:sz="0" w:space="0" w:color="auto"/>
                              </w:divBdr>
                              <w:divsChild>
                                <w:div w:id="1588277240">
                                  <w:marLeft w:val="0"/>
                                  <w:marRight w:val="0"/>
                                  <w:marTop w:val="0"/>
                                  <w:marBottom w:val="0"/>
                                  <w:divBdr>
                                    <w:top w:val="none" w:sz="0" w:space="0" w:color="auto"/>
                                    <w:left w:val="none" w:sz="0" w:space="0" w:color="auto"/>
                                    <w:bottom w:val="none" w:sz="0" w:space="0" w:color="auto"/>
                                    <w:right w:val="none" w:sz="0" w:space="0" w:color="auto"/>
                                  </w:divBdr>
                                  <w:divsChild>
                                    <w:div w:id="1588277233">
                                      <w:marLeft w:val="0"/>
                                      <w:marRight w:val="0"/>
                                      <w:marTop w:val="0"/>
                                      <w:marBottom w:val="0"/>
                                      <w:divBdr>
                                        <w:top w:val="none" w:sz="0" w:space="0" w:color="auto"/>
                                        <w:left w:val="none" w:sz="0" w:space="0" w:color="auto"/>
                                        <w:bottom w:val="none" w:sz="0" w:space="0" w:color="auto"/>
                                        <w:right w:val="none" w:sz="0" w:space="0" w:color="auto"/>
                                      </w:divBdr>
                                      <w:divsChild>
                                        <w:div w:id="1588277256">
                                          <w:marLeft w:val="0"/>
                                          <w:marRight w:val="0"/>
                                          <w:marTop w:val="0"/>
                                          <w:marBottom w:val="0"/>
                                          <w:divBdr>
                                            <w:top w:val="none" w:sz="0" w:space="0" w:color="auto"/>
                                            <w:left w:val="none" w:sz="0" w:space="0" w:color="auto"/>
                                            <w:bottom w:val="none" w:sz="0" w:space="0" w:color="auto"/>
                                            <w:right w:val="none" w:sz="0" w:space="0" w:color="auto"/>
                                          </w:divBdr>
                                          <w:divsChild>
                                            <w:div w:id="158827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7252">
      <w:marLeft w:val="0"/>
      <w:marRight w:val="0"/>
      <w:marTop w:val="0"/>
      <w:marBottom w:val="0"/>
      <w:divBdr>
        <w:top w:val="none" w:sz="0" w:space="0" w:color="auto"/>
        <w:left w:val="none" w:sz="0" w:space="0" w:color="auto"/>
        <w:bottom w:val="none" w:sz="0" w:space="0" w:color="auto"/>
        <w:right w:val="none" w:sz="0" w:space="0" w:color="auto"/>
      </w:divBdr>
      <w:divsChild>
        <w:div w:id="1588277229">
          <w:marLeft w:val="0"/>
          <w:marRight w:val="0"/>
          <w:marTop w:val="0"/>
          <w:marBottom w:val="0"/>
          <w:divBdr>
            <w:top w:val="none" w:sz="0" w:space="0" w:color="auto"/>
            <w:left w:val="none" w:sz="0" w:space="0" w:color="auto"/>
            <w:bottom w:val="none" w:sz="0" w:space="0" w:color="auto"/>
            <w:right w:val="none" w:sz="0" w:space="0" w:color="auto"/>
          </w:divBdr>
          <w:divsChild>
            <w:div w:id="1588277245">
              <w:marLeft w:val="0"/>
              <w:marRight w:val="0"/>
              <w:marTop w:val="0"/>
              <w:marBottom w:val="0"/>
              <w:divBdr>
                <w:top w:val="none" w:sz="0" w:space="0" w:color="auto"/>
                <w:left w:val="none" w:sz="0" w:space="0" w:color="auto"/>
                <w:bottom w:val="none" w:sz="0" w:space="0" w:color="auto"/>
                <w:right w:val="none" w:sz="0" w:space="0" w:color="auto"/>
              </w:divBdr>
              <w:divsChild>
                <w:div w:id="1588277223">
                  <w:marLeft w:val="0"/>
                  <w:marRight w:val="0"/>
                  <w:marTop w:val="0"/>
                  <w:marBottom w:val="0"/>
                  <w:divBdr>
                    <w:top w:val="none" w:sz="0" w:space="0" w:color="auto"/>
                    <w:left w:val="none" w:sz="0" w:space="0" w:color="auto"/>
                    <w:bottom w:val="none" w:sz="0" w:space="0" w:color="auto"/>
                    <w:right w:val="none" w:sz="0" w:space="0" w:color="auto"/>
                  </w:divBdr>
                  <w:divsChild>
                    <w:div w:id="158827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253">
      <w:marLeft w:val="0"/>
      <w:marRight w:val="0"/>
      <w:marTop w:val="0"/>
      <w:marBottom w:val="0"/>
      <w:divBdr>
        <w:top w:val="none" w:sz="0" w:space="0" w:color="auto"/>
        <w:left w:val="none" w:sz="0" w:space="0" w:color="auto"/>
        <w:bottom w:val="none" w:sz="0" w:space="0" w:color="auto"/>
        <w:right w:val="none" w:sz="0" w:space="0" w:color="auto"/>
      </w:divBdr>
    </w:div>
    <w:div w:id="1588277261">
      <w:marLeft w:val="0"/>
      <w:marRight w:val="0"/>
      <w:marTop w:val="0"/>
      <w:marBottom w:val="0"/>
      <w:divBdr>
        <w:top w:val="none" w:sz="0" w:space="0" w:color="auto"/>
        <w:left w:val="none" w:sz="0" w:space="0" w:color="auto"/>
        <w:bottom w:val="none" w:sz="0" w:space="0" w:color="auto"/>
        <w:right w:val="none" w:sz="0" w:space="0" w:color="auto"/>
      </w:divBdr>
      <w:divsChild>
        <w:div w:id="1588277263">
          <w:marLeft w:val="0"/>
          <w:marRight w:val="0"/>
          <w:marTop w:val="0"/>
          <w:marBottom w:val="0"/>
          <w:divBdr>
            <w:top w:val="none" w:sz="0" w:space="0" w:color="auto"/>
            <w:left w:val="none" w:sz="0" w:space="0" w:color="auto"/>
            <w:bottom w:val="none" w:sz="0" w:space="0" w:color="auto"/>
            <w:right w:val="none" w:sz="0" w:space="0" w:color="auto"/>
          </w:divBdr>
          <w:divsChild>
            <w:div w:id="1588277265">
              <w:marLeft w:val="0"/>
              <w:marRight w:val="0"/>
              <w:marTop w:val="0"/>
              <w:marBottom w:val="0"/>
              <w:divBdr>
                <w:top w:val="none" w:sz="0" w:space="0" w:color="auto"/>
                <w:left w:val="none" w:sz="0" w:space="0" w:color="auto"/>
                <w:bottom w:val="none" w:sz="0" w:space="0" w:color="auto"/>
                <w:right w:val="none" w:sz="0" w:space="0" w:color="auto"/>
              </w:divBdr>
              <w:divsChild>
                <w:div w:id="1588277262">
                  <w:marLeft w:val="0"/>
                  <w:marRight w:val="0"/>
                  <w:marTop w:val="0"/>
                  <w:marBottom w:val="0"/>
                  <w:divBdr>
                    <w:top w:val="none" w:sz="0" w:space="0" w:color="auto"/>
                    <w:left w:val="none" w:sz="0" w:space="0" w:color="auto"/>
                    <w:bottom w:val="none" w:sz="0" w:space="0" w:color="auto"/>
                    <w:right w:val="none" w:sz="0" w:space="0" w:color="auto"/>
                  </w:divBdr>
                  <w:divsChild>
                    <w:div w:id="1588277260">
                      <w:marLeft w:val="0"/>
                      <w:marRight w:val="0"/>
                      <w:marTop w:val="0"/>
                      <w:marBottom w:val="0"/>
                      <w:divBdr>
                        <w:top w:val="none" w:sz="0" w:space="0" w:color="auto"/>
                        <w:left w:val="none" w:sz="0" w:space="0" w:color="auto"/>
                        <w:bottom w:val="none" w:sz="0" w:space="0" w:color="auto"/>
                        <w:right w:val="none" w:sz="0" w:space="0" w:color="auto"/>
                      </w:divBdr>
                      <w:divsChild>
                        <w:div w:id="1588277264">
                          <w:marLeft w:val="0"/>
                          <w:marRight w:val="0"/>
                          <w:marTop w:val="0"/>
                          <w:marBottom w:val="0"/>
                          <w:divBdr>
                            <w:top w:val="none" w:sz="0" w:space="0" w:color="auto"/>
                            <w:left w:val="none" w:sz="0" w:space="0" w:color="auto"/>
                            <w:bottom w:val="none" w:sz="0" w:space="0" w:color="auto"/>
                            <w:right w:val="none" w:sz="0" w:space="0" w:color="auto"/>
                          </w:divBdr>
                          <w:divsChild>
                            <w:div w:id="158827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7273">
      <w:marLeft w:val="0"/>
      <w:marRight w:val="0"/>
      <w:marTop w:val="0"/>
      <w:marBottom w:val="0"/>
      <w:divBdr>
        <w:top w:val="none" w:sz="0" w:space="0" w:color="auto"/>
        <w:left w:val="none" w:sz="0" w:space="0" w:color="auto"/>
        <w:bottom w:val="none" w:sz="0" w:space="0" w:color="auto"/>
        <w:right w:val="none" w:sz="0" w:space="0" w:color="auto"/>
      </w:divBdr>
      <w:divsChild>
        <w:div w:id="1588277210">
          <w:marLeft w:val="0"/>
          <w:marRight w:val="0"/>
          <w:marTop w:val="0"/>
          <w:marBottom w:val="0"/>
          <w:divBdr>
            <w:top w:val="none" w:sz="0" w:space="0" w:color="auto"/>
            <w:left w:val="none" w:sz="0" w:space="0" w:color="auto"/>
            <w:bottom w:val="none" w:sz="0" w:space="0" w:color="auto"/>
            <w:right w:val="none" w:sz="0" w:space="0" w:color="auto"/>
          </w:divBdr>
          <w:divsChild>
            <w:div w:id="1588277272">
              <w:marLeft w:val="0"/>
              <w:marRight w:val="0"/>
              <w:marTop w:val="0"/>
              <w:marBottom w:val="0"/>
              <w:divBdr>
                <w:top w:val="none" w:sz="0" w:space="0" w:color="auto"/>
                <w:left w:val="none" w:sz="0" w:space="0" w:color="auto"/>
                <w:bottom w:val="none" w:sz="0" w:space="0" w:color="auto"/>
                <w:right w:val="none" w:sz="0" w:space="0" w:color="auto"/>
              </w:divBdr>
              <w:divsChild>
                <w:div w:id="1588277209">
                  <w:marLeft w:val="0"/>
                  <w:marRight w:val="0"/>
                  <w:marTop w:val="0"/>
                  <w:marBottom w:val="0"/>
                  <w:divBdr>
                    <w:top w:val="none" w:sz="0" w:space="0" w:color="auto"/>
                    <w:left w:val="none" w:sz="0" w:space="0" w:color="auto"/>
                    <w:bottom w:val="none" w:sz="0" w:space="0" w:color="auto"/>
                    <w:right w:val="none" w:sz="0" w:space="0" w:color="auto"/>
                  </w:divBdr>
                  <w:divsChild>
                    <w:div w:id="1588277274">
                      <w:marLeft w:val="0"/>
                      <w:marRight w:val="0"/>
                      <w:marTop w:val="0"/>
                      <w:marBottom w:val="0"/>
                      <w:divBdr>
                        <w:top w:val="none" w:sz="0" w:space="0" w:color="auto"/>
                        <w:left w:val="none" w:sz="0" w:space="0" w:color="auto"/>
                        <w:bottom w:val="none" w:sz="0" w:space="0" w:color="auto"/>
                        <w:right w:val="none" w:sz="0" w:space="0" w:color="auto"/>
                      </w:divBdr>
                      <w:divsChild>
                        <w:div w:id="1588277267">
                          <w:marLeft w:val="0"/>
                          <w:marRight w:val="0"/>
                          <w:marTop w:val="0"/>
                          <w:marBottom w:val="0"/>
                          <w:divBdr>
                            <w:top w:val="none" w:sz="0" w:space="0" w:color="auto"/>
                            <w:left w:val="none" w:sz="0" w:space="0" w:color="auto"/>
                            <w:bottom w:val="none" w:sz="0" w:space="0" w:color="auto"/>
                            <w:right w:val="none" w:sz="0" w:space="0" w:color="auto"/>
                          </w:divBdr>
                          <w:divsChild>
                            <w:div w:id="1588277266">
                              <w:marLeft w:val="0"/>
                              <w:marRight w:val="0"/>
                              <w:marTop w:val="0"/>
                              <w:marBottom w:val="0"/>
                              <w:divBdr>
                                <w:top w:val="none" w:sz="0" w:space="0" w:color="auto"/>
                                <w:left w:val="none" w:sz="0" w:space="0" w:color="auto"/>
                                <w:bottom w:val="none" w:sz="0" w:space="0" w:color="auto"/>
                                <w:right w:val="none" w:sz="0" w:space="0" w:color="auto"/>
                              </w:divBdr>
                              <w:divsChild>
                                <w:div w:id="1588277269">
                                  <w:marLeft w:val="0"/>
                                  <w:marRight w:val="0"/>
                                  <w:marTop w:val="0"/>
                                  <w:marBottom w:val="0"/>
                                  <w:divBdr>
                                    <w:top w:val="none" w:sz="0" w:space="0" w:color="auto"/>
                                    <w:left w:val="none" w:sz="0" w:space="0" w:color="auto"/>
                                    <w:bottom w:val="none" w:sz="0" w:space="0" w:color="auto"/>
                                    <w:right w:val="none" w:sz="0" w:space="0" w:color="auto"/>
                                  </w:divBdr>
                                  <w:divsChild>
                                    <w:div w:id="1588277270">
                                      <w:marLeft w:val="0"/>
                                      <w:marRight w:val="0"/>
                                      <w:marTop w:val="0"/>
                                      <w:marBottom w:val="0"/>
                                      <w:divBdr>
                                        <w:top w:val="none" w:sz="0" w:space="0" w:color="auto"/>
                                        <w:left w:val="none" w:sz="0" w:space="0" w:color="auto"/>
                                        <w:bottom w:val="none" w:sz="0" w:space="0" w:color="auto"/>
                                        <w:right w:val="none" w:sz="0" w:space="0" w:color="auto"/>
                                      </w:divBdr>
                                      <w:divsChild>
                                        <w:div w:id="1588277268">
                                          <w:marLeft w:val="0"/>
                                          <w:marRight w:val="0"/>
                                          <w:marTop w:val="0"/>
                                          <w:marBottom w:val="0"/>
                                          <w:divBdr>
                                            <w:top w:val="none" w:sz="0" w:space="0" w:color="auto"/>
                                            <w:left w:val="none" w:sz="0" w:space="0" w:color="auto"/>
                                            <w:bottom w:val="none" w:sz="0" w:space="0" w:color="auto"/>
                                            <w:right w:val="none" w:sz="0" w:space="0" w:color="auto"/>
                                          </w:divBdr>
                                          <w:divsChild>
                                            <w:div w:id="158827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7275">
      <w:marLeft w:val="0"/>
      <w:marRight w:val="0"/>
      <w:marTop w:val="0"/>
      <w:marBottom w:val="0"/>
      <w:divBdr>
        <w:top w:val="none" w:sz="0" w:space="0" w:color="auto"/>
        <w:left w:val="none" w:sz="0" w:space="0" w:color="auto"/>
        <w:bottom w:val="none" w:sz="0" w:space="0" w:color="auto"/>
        <w:right w:val="none" w:sz="0" w:space="0" w:color="auto"/>
      </w:divBdr>
    </w:div>
    <w:div w:id="1588277276">
      <w:marLeft w:val="0"/>
      <w:marRight w:val="0"/>
      <w:marTop w:val="0"/>
      <w:marBottom w:val="0"/>
      <w:divBdr>
        <w:top w:val="none" w:sz="0" w:space="0" w:color="auto"/>
        <w:left w:val="none" w:sz="0" w:space="0" w:color="auto"/>
        <w:bottom w:val="none" w:sz="0" w:space="0" w:color="auto"/>
        <w:right w:val="none" w:sz="0" w:space="0" w:color="auto"/>
      </w:divBdr>
    </w:div>
    <w:div w:id="1588277277">
      <w:marLeft w:val="0"/>
      <w:marRight w:val="0"/>
      <w:marTop w:val="0"/>
      <w:marBottom w:val="0"/>
      <w:divBdr>
        <w:top w:val="none" w:sz="0" w:space="0" w:color="auto"/>
        <w:left w:val="none" w:sz="0" w:space="0" w:color="auto"/>
        <w:bottom w:val="none" w:sz="0" w:space="0" w:color="auto"/>
        <w:right w:val="none" w:sz="0" w:space="0" w:color="auto"/>
      </w:divBdr>
    </w:div>
    <w:div w:id="1588277283">
      <w:marLeft w:val="0"/>
      <w:marRight w:val="0"/>
      <w:marTop w:val="0"/>
      <w:marBottom w:val="0"/>
      <w:divBdr>
        <w:top w:val="none" w:sz="0" w:space="0" w:color="auto"/>
        <w:left w:val="none" w:sz="0" w:space="0" w:color="auto"/>
        <w:bottom w:val="none" w:sz="0" w:space="0" w:color="auto"/>
        <w:right w:val="none" w:sz="0" w:space="0" w:color="auto"/>
      </w:divBdr>
      <w:divsChild>
        <w:div w:id="1588277280">
          <w:marLeft w:val="0"/>
          <w:marRight w:val="0"/>
          <w:marTop w:val="0"/>
          <w:marBottom w:val="0"/>
          <w:divBdr>
            <w:top w:val="none" w:sz="0" w:space="0" w:color="auto"/>
            <w:left w:val="none" w:sz="0" w:space="0" w:color="auto"/>
            <w:bottom w:val="none" w:sz="0" w:space="0" w:color="auto"/>
            <w:right w:val="none" w:sz="0" w:space="0" w:color="auto"/>
          </w:divBdr>
          <w:divsChild>
            <w:div w:id="1588277282">
              <w:marLeft w:val="0"/>
              <w:marRight w:val="0"/>
              <w:marTop w:val="0"/>
              <w:marBottom w:val="0"/>
              <w:divBdr>
                <w:top w:val="none" w:sz="0" w:space="0" w:color="auto"/>
                <w:left w:val="none" w:sz="0" w:space="0" w:color="auto"/>
                <w:bottom w:val="none" w:sz="0" w:space="0" w:color="auto"/>
                <w:right w:val="none" w:sz="0" w:space="0" w:color="auto"/>
              </w:divBdr>
              <w:divsChild>
                <w:div w:id="1588277284">
                  <w:marLeft w:val="0"/>
                  <w:marRight w:val="0"/>
                  <w:marTop w:val="0"/>
                  <w:marBottom w:val="0"/>
                  <w:divBdr>
                    <w:top w:val="none" w:sz="0" w:space="0" w:color="auto"/>
                    <w:left w:val="none" w:sz="0" w:space="0" w:color="auto"/>
                    <w:bottom w:val="none" w:sz="0" w:space="0" w:color="auto"/>
                    <w:right w:val="none" w:sz="0" w:space="0" w:color="auto"/>
                  </w:divBdr>
                  <w:divsChild>
                    <w:div w:id="158827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287">
      <w:marLeft w:val="0"/>
      <w:marRight w:val="0"/>
      <w:marTop w:val="0"/>
      <w:marBottom w:val="0"/>
      <w:divBdr>
        <w:top w:val="none" w:sz="0" w:space="0" w:color="auto"/>
        <w:left w:val="none" w:sz="0" w:space="0" w:color="auto"/>
        <w:bottom w:val="none" w:sz="0" w:space="0" w:color="auto"/>
        <w:right w:val="none" w:sz="0" w:space="0" w:color="auto"/>
      </w:divBdr>
      <w:divsChild>
        <w:div w:id="1588277176">
          <w:marLeft w:val="1166"/>
          <w:marRight w:val="0"/>
          <w:marTop w:val="106"/>
          <w:marBottom w:val="0"/>
          <w:divBdr>
            <w:top w:val="none" w:sz="0" w:space="0" w:color="auto"/>
            <w:left w:val="none" w:sz="0" w:space="0" w:color="auto"/>
            <w:bottom w:val="none" w:sz="0" w:space="0" w:color="auto"/>
            <w:right w:val="none" w:sz="0" w:space="0" w:color="auto"/>
          </w:divBdr>
        </w:div>
        <w:div w:id="1588277288">
          <w:marLeft w:val="1166"/>
          <w:marRight w:val="0"/>
          <w:marTop w:val="106"/>
          <w:marBottom w:val="0"/>
          <w:divBdr>
            <w:top w:val="none" w:sz="0" w:space="0" w:color="auto"/>
            <w:left w:val="none" w:sz="0" w:space="0" w:color="auto"/>
            <w:bottom w:val="none" w:sz="0" w:space="0" w:color="auto"/>
            <w:right w:val="none" w:sz="0" w:space="0" w:color="auto"/>
          </w:divBdr>
        </w:div>
      </w:divsChild>
    </w:div>
    <w:div w:id="1588277289">
      <w:marLeft w:val="0"/>
      <w:marRight w:val="0"/>
      <w:marTop w:val="0"/>
      <w:marBottom w:val="0"/>
      <w:divBdr>
        <w:top w:val="none" w:sz="0" w:space="0" w:color="auto"/>
        <w:left w:val="none" w:sz="0" w:space="0" w:color="auto"/>
        <w:bottom w:val="none" w:sz="0" w:space="0" w:color="auto"/>
        <w:right w:val="none" w:sz="0" w:space="0" w:color="auto"/>
      </w:divBdr>
      <w:divsChild>
        <w:div w:id="1588277174">
          <w:marLeft w:val="1166"/>
          <w:marRight w:val="0"/>
          <w:marTop w:val="106"/>
          <w:marBottom w:val="60"/>
          <w:divBdr>
            <w:top w:val="none" w:sz="0" w:space="0" w:color="auto"/>
            <w:left w:val="none" w:sz="0" w:space="0" w:color="auto"/>
            <w:bottom w:val="none" w:sz="0" w:space="0" w:color="auto"/>
            <w:right w:val="none" w:sz="0" w:space="0" w:color="auto"/>
          </w:divBdr>
        </w:div>
        <w:div w:id="1588277175">
          <w:marLeft w:val="1166"/>
          <w:marRight w:val="0"/>
          <w:marTop w:val="106"/>
          <w:marBottom w:val="60"/>
          <w:divBdr>
            <w:top w:val="none" w:sz="0" w:space="0" w:color="auto"/>
            <w:left w:val="none" w:sz="0" w:space="0" w:color="auto"/>
            <w:bottom w:val="none" w:sz="0" w:space="0" w:color="auto"/>
            <w:right w:val="none" w:sz="0" w:space="0" w:color="auto"/>
          </w:divBdr>
        </w:div>
        <w:div w:id="1588277292">
          <w:marLeft w:val="547"/>
          <w:marRight w:val="0"/>
          <w:marTop w:val="106"/>
          <w:marBottom w:val="0"/>
          <w:divBdr>
            <w:top w:val="none" w:sz="0" w:space="0" w:color="auto"/>
            <w:left w:val="none" w:sz="0" w:space="0" w:color="auto"/>
            <w:bottom w:val="none" w:sz="0" w:space="0" w:color="auto"/>
            <w:right w:val="none" w:sz="0" w:space="0" w:color="auto"/>
          </w:divBdr>
        </w:div>
        <w:div w:id="1588277299">
          <w:marLeft w:val="547"/>
          <w:marRight w:val="0"/>
          <w:marTop w:val="106"/>
          <w:marBottom w:val="60"/>
          <w:divBdr>
            <w:top w:val="none" w:sz="0" w:space="0" w:color="auto"/>
            <w:left w:val="none" w:sz="0" w:space="0" w:color="auto"/>
            <w:bottom w:val="none" w:sz="0" w:space="0" w:color="auto"/>
            <w:right w:val="none" w:sz="0" w:space="0" w:color="auto"/>
          </w:divBdr>
        </w:div>
      </w:divsChild>
    </w:div>
    <w:div w:id="1588277293">
      <w:marLeft w:val="0"/>
      <w:marRight w:val="0"/>
      <w:marTop w:val="0"/>
      <w:marBottom w:val="0"/>
      <w:divBdr>
        <w:top w:val="none" w:sz="0" w:space="0" w:color="auto"/>
        <w:left w:val="none" w:sz="0" w:space="0" w:color="auto"/>
        <w:bottom w:val="none" w:sz="0" w:space="0" w:color="auto"/>
        <w:right w:val="none" w:sz="0" w:space="0" w:color="auto"/>
      </w:divBdr>
      <w:divsChild>
        <w:div w:id="1588277295">
          <w:marLeft w:val="547"/>
          <w:marRight w:val="0"/>
          <w:marTop w:val="0"/>
          <w:marBottom w:val="0"/>
          <w:divBdr>
            <w:top w:val="none" w:sz="0" w:space="0" w:color="auto"/>
            <w:left w:val="none" w:sz="0" w:space="0" w:color="auto"/>
            <w:bottom w:val="none" w:sz="0" w:space="0" w:color="auto"/>
            <w:right w:val="none" w:sz="0" w:space="0" w:color="auto"/>
          </w:divBdr>
        </w:div>
      </w:divsChild>
    </w:div>
    <w:div w:id="1588277296">
      <w:marLeft w:val="0"/>
      <w:marRight w:val="0"/>
      <w:marTop w:val="0"/>
      <w:marBottom w:val="0"/>
      <w:divBdr>
        <w:top w:val="none" w:sz="0" w:space="0" w:color="auto"/>
        <w:left w:val="none" w:sz="0" w:space="0" w:color="auto"/>
        <w:bottom w:val="none" w:sz="0" w:space="0" w:color="auto"/>
        <w:right w:val="none" w:sz="0" w:space="0" w:color="auto"/>
      </w:divBdr>
      <w:divsChild>
        <w:div w:id="1588277179">
          <w:marLeft w:val="547"/>
          <w:marRight w:val="0"/>
          <w:marTop w:val="115"/>
          <w:marBottom w:val="0"/>
          <w:divBdr>
            <w:top w:val="none" w:sz="0" w:space="0" w:color="auto"/>
            <w:left w:val="none" w:sz="0" w:space="0" w:color="auto"/>
            <w:bottom w:val="none" w:sz="0" w:space="0" w:color="auto"/>
            <w:right w:val="none" w:sz="0" w:space="0" w:color="auto"/>
          </w:divBdr>
        </w:div>
      </w:divsChild>
    </w:div>
    <w:div w:id="1588277300">
      <w:marLeft w:val="0"/>
      <w:marRight w:val="0"/>
      <w:marTop w:val="0"/>
      <w:marBottom w:val="0"/>
      <w:divBdr>
        <w:top w:val="none" w:sz="0" w:space="0" w:color="auto"/>
        <w:left w:val="none" w:sz="0" w:space="0" w:color="auto"/>
        <w:bottom w:val="none" w:sz="0" w:space="0" w:color="auto"/>
        <w:right w:val="none" w:sz="0" w:space="0" w:color="auto"/>
      </w:divBdr>
    </w:div>
    <w:div w:id="1588277306">
      <w:marLeft w:val="0"/>
      <w:marRight w:val="0"/>
      <w:marTop w:val="0"/>
      <w:marBottom w:val="0"/>
      <w:divBdr>
        <w:top w:val="none" w:sz="0" w:space="0" w:color="auto"/>
        <w:left w:val="none" w:sz="0" w:space="0" w:color="auto"/>
        <w:bottom w:val="none" w:sz="0" w:space="0" w:color="auto"/>
        <w:right w:val="none" w:sz="0" w:space="0" w:color="auto"/>
      </w:divBdr>
      <w:divsChild>
        <w:div w:id="1588277303">
          <w:marLeft w:val="0"/>
          <w:marRight w:val="0"/>
          <w:marTop w:val="0"/>
          <w:marBottom w:val="0"/>
          <w:divBdr>
            <w:top w:val="none" w:sz="0" w:space="0" w:color="auto"/>
            <w:left w:val="none" w:sz="0" w:space="0" w:color="auto"/>
            <w:bottom w:val="none" w:sz="0" w:space="0" w:color="auto"/>
            <w:right w:val="none" w:sz="0" w:space="0" w:color="auto"/>
          </w:divBdr>
          <w:divsChild>
            <w:div w:id="1588277301">
              <w:marLeft w:val="0"/>
              <w:marRight w:val="0"/>
              <w:marTop w:val="0"/>
              <w:marBottom w:val="0"/>
              <w:divBdr>
                <w:top w:val="none" w:sz="0" w:space="0" w:color="auto"/>
                <w:left w:val="none" w:sz="0" w:space="0" w:color="auto"/>
                <w:bottom w:val="none" w:sz="0" w:space="0" w:color="auto"/>
                <w:right w:val="none" w:sz="0" w:space="0" w:color="auto"/>
              </w:divBdr>
              <w:divsChild>
                <w:div w:id="1588277305">
                  <w:marLeft w:val="0"/>
                  <w:marRight w:val="0"/>
                  <w:marTop w:val="0"/>
                  <w:marBottom w:val="0"/>
                  <w:divBdr>
                    <w:top w:val="none" w:sz="0" w:space="0" w:color="auto"/>
                    <w:left w:val="none" w:sz="0" w:space="0" w:color="auto"/>
                    <w:bottom w:val="none" w:sz="0" w:space="0" w:color="auto"/>
                    <w:right w:val="none" w:sz="0" w:space="0" w:color="auto"/>
                  </w:divBdr>
                  <w:divsChild>
                    <w:div w:id="158827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307">
      <w:marLeft w:val="0"/>
      <w:marRight w:val="0"/>
      <w:marTop w:val="0"/>
      <w:marBottom w:val="0"/>
      <w:divBdr>
        <w:top w:val="none" w:sz="0" w:space="0" w:color="auto"/>
        <w:left w:val="none" w:sz="0" w:space="0" w:color="auto"/>
        <w:bottom w:val="none" w:sz="0" w:space="0" w:color="auto"/>
        <w:right w:val="none" w:sz="0" w:space="0" w:color="auto"/>
      </w:divBdr>
      <w:divsChild>
        <w:div w:id="1588277167">
          <w:marLeft w:val="0"/>
          <w:marRight w:val="0"/>
          <w:marTop w:val="0"/>
          <w:marBottom w:val="0"/>
          <w:divBdr>
            <w:top w:val="none" w:sz="0" w:space="0" w:color="auto"/>
            <w:left w:val="none" w:sz="0" w:space="0" w:color="auto"/>
            <w:bottom w:val="none" w:sz="0" w:space="0" w:color="auto"/>
            <w:right w:val="none" w:sz="0" w:space="0" w:color="auto"/>
          </w:divBdr>
          <w:divsChild>
            <w:div w:id="1588277302">
              <w:marLeft w:val="0"/>
              <w:marRight w:val="0"/>
              <w:marTop w:val="0"/>
              <w:marBottom w:val="0"/>
              <w:divBdr>
                <w:top w:val="none" w:sz="0" w:space="0" w:color="auto"/>
                <w:left w:val="none" w:sz="0" w:space="0" w:color="auto"/>
                <w:bottom w:val="none" w:sz="0" w:space="0" w:color="auto"/>
                <w:right w:val="none" w:sz="0" w:space="0" w:color="auto"/>
              </w:divBdr>
              <w:divsChild>
                <w:div w:id="1588277166">
                  <w:marLeft w:val="0"/>
                  <w:marRight w:val="0"/>
                  <w:marTop w:val="0"/>
                  <w:marBottom w:val="0"/>
                  <w:divBdr>
                    <w:top w:val="none" w:sz="0" w:space="0" w:color="auto"/>
                    <w:left w:val="none" w:sz="0" w:space="0" w:color="auto"/>
                    <w:bottom w:val="none" w:sz="0" w:space="0" w:color="auto"/>
                    <w:right w:val="none" w:sz="0" w:space="0" w:color="auto"/>
                  </w:divBdr>
                  <w:divsChild>
                    <w:div w:id="158827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312">
      <w:marLeft w:val="0"/>
      <w:marRight w:val="0"/>
      <w:marTop w:val="0"/>
      <w:marBottom w:val="0"/>
      <w:divBdr>
        <w:top w:val="none" w:sz="0" w:space="0" w:color="auto"/>
        <w:left w:val="none" w:sz="0" w:space="0" w:color="auto"/>
        <w:bottom w:val="none" w:sz="0" w:space="0" w:color="auto"/>
        <w:right w:val="none" w:sz="0" w:space="0" w:color="auto"/>
      </w:divBdr>
      <w:divsChild>
        <w:div w:id="1588277143">
          <w:marLeft w:val="0"/>
          <w:marRight w:val="0"/>
          <w:marTop w:val="0"/>
          <w:marBottom w:val="0"/>
          <w:divBdr>
            <w:top w:val="none" w:sz="0" w:space="0" w:color="auto"/>
            <w:left w:val="none" w:sz="0" w:space="0" w:color="auto"/>
            <w:bottom w:val="none" w:sz="0" w:space="0" w:color="auto"/>
            <w:right w:val="none" w:sz="0" w:space="0" w:color="auto"/>
          </w:divBdr>
          <w:divsChild>
            <w:div w:id="1588277317">
              <w:marLeft w:val="0"/>
              <w:marRight w:val="0"/>
              <w:marTop w:val="0"/>
              <w:marBottom w:val="0"/>
              <w:divBdr>
                <w:top w:val="none" w:sz="0" w:space="0" w:color="auto"/>
                <w:left w:val="none" w:sz="0" w:space="0" w:color="auto"/>
                <w:bottom w:val="none" w:sz="0" w:space="0" w:color="auto"/>
                <w:right w:val="none" w:sz="0" w:space="0" w:color="auto"/>
              </w:divBdr>
              <w:divsChild>
                <w:div w:id="1588277315">
                  <w:marLeft w:val="0"/>
                  <w:marRight w:val="0"/>
                  <w:marTop w:val="0"/>
                  <w:marBottom w:val="0"/>
                  <w:divBdr>
                    <w:top w:val="none" w:sz="0" w:space="0" w:color="auto"/>
                    <w:left w:val="none" w:sz="0" w:space="0" w:color="auto"/>
                    <w:bottom w:val="none" w:sz="0" w:space="0" w:color="auto"/>
                    <w:right w:val="none" w:sz="0" w:space="0" w:color="auto"/>
                  </w:divBdr>
                  <w:divsChild>
                    <w:div w:id="1588277316">
                      <w:marLeft w:val="1"/>
                      <w:marRight w:val="0"/>
                      <w:marTop w:val="0"/>
                      <w:marBottom w:val="0"/>
                      <w:divBdr>
                        <w:top w:val="none" w:sz="0" w:space="0" w:color="auto"/>
                        <w:left w:val="none" w:sz="0" w:space="0" w:color="auto"/>
                        <w:bottom w:val="none" w:sz="0" w:space="0" w:color="auto"/>
                        <w:right w:val="none" w:sz="0" w:space="0" w:color="auto"/>
                      </w:divBdr>
                      <w:divsChild>
                        <w:div w:id="1588277314">
                          <w:marLeft w:val="0"/>
                          <w:marRight w:val="0"/>
                          <w:marTop w:val="0"/>
                          <w:marBottom w:val="0"/>
                          <w:divBdr>
                            <w:top w:val="none" w:sz="0" w:space="0" w:color="auto"/>
                            <w:left w:val="none" w:sz="0" w:space="0" w:color="auto"/>
                            <w:bottom w:val="none" w:sz="0" w:space="0" w:color="auto"/>
                            <w:right w:val="none" w:sz="0" w:space="0" w:color="auto"/>
                          </w:divBdr>
                          <w:divsChild>
                            <w:div w:id="1588277142">
                              <w:marLeft w:val="0"/>
                              <w:marRight w:val="0"/>
                              <w:marTop w:val="0"/>
                              <w:marBottom w:val="360"/>
                              <w:divBdr>
                                <w:top w:val="none" w:sz="0" w:space="0" w:color="auto"/>
                                <w:left w:val="none" w:sz="0" w:space="0" w:color="auto"/>
                                <w:bottom w:val="none" w:sz="0" w:space="0" w:color="auto"/>
                                <w:right w:val="none" w:sz="0" w:space="0" w:color="auto"/>
                              </w:divBdr>
                              <w:divsChild>
                                <w:div w:id="1588277318">
                                  <w:marLeft w:val="0"/>
                                  <w:marRight w:val="0"/>
                                  <w:marTop w:val="0"/>
                                  <w:marBottom w:val="0"/>
                                  <w:divBdr>
                                    <w:top w:val="none" w:sz="0" w:space="0" w:color="auto"/>
                                    <w:left w:val="none" w:sz="0" w:space="0" w:color="auto"/>
                                    <w:bottom w:val="none" w:sz="0" w:space="0" w:color="auto"/>
                                    <w:right w:val="none" w:sz="0" w:space="0" w:color="auto"/>
                                  </w:divBdr>
                                  <w:divsChild>
                                    <w:div w:id="1588277319">
                                      <w:marLeft w:val="0"/>
                                      <w:marRight w:val="0"/>
                                      <w:marTop w:val="0"/>
                                      <w:marBottom w:val="0"/>
                                      <w:divBdr>
                                        <w:top w:val="none" w:sz="0" w:space="0" w:color="auto"/>
                                        <w:left w:val="none" w:sz="0" w:space="0" w:color="auto"/>
                                        <w:bottom w:val="none" w:sz="0" w:space="0" w:color="auto"/>
                                        <w:right w:val="none" w:sz="0" w:space="0" w:color="auto"/>
                                      </w:divBdr>
                                      <w:divsChild>
                                        <w:div w:id="1588277313">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7321">
      <w:marLeft w:val="0"/>
      <w:marRight w:val="0"/>
      <w:marTop w:val="0"/>
      <w:marBottom w:val="0"/>
      <w:divBdr>
        <w:top w:val="none" w:sz="0" w:space="0" w:color="auto"/>
        <w:left w:val="none" w:sz="0" w:space="0" w:color="auto"/>
        <w:bottom w:val="none" w:sz="0" w:space="0" w:color="auto"/>
        <w:right w:val="none" w:sz="0" w:space="0" w:color="auto"/>
      </w:divBdr>
      <w:divsChild>
        <w:div w:id="1588277128">
          <w:marLeft w:val="0"/>
          <w:marRight w:val="0"/>
          <w:marTop w:val="0"/>
          <w:marBottom w:val="0"/>
          <w:divBdr>
            <w:top w:val="none" w:sz="0" w:space="0" w:color="auto"/>
            <w:left w:val="none" w:sz="0" w:space="0" w:color="auto"/>
            <w:bottom w:val="none" w:sz="0" w:space="0" w:color="auto"/>
            <w:right w:val="none" w:sz="0" w:space="0" w:color="auto"/>
          </w:divBdr>
          <w:divsChild>
            <w:div w:id="1588277133">
              <w:marLeft w:val="0"/>
              <w:marRight w:val="0"/>
              <w:marTop w:val="0"/>
              <w:marBottom w:val="0"/>
              <w:divBdr>
                <w:top w:val="none" w:sz="0" w:space="0" w:color="auto"/>
                <w:left w:val="none" w:sz="0" w:space="0" w:color="auto"/>
                <w:bottom w:val="none" w:sz="0" w:space="0" w:color="auto"/>
                <w:right w:val="none" w:sz="0" w:space="0" w:color="auto"/>
              </w:divBdr>
              <w:divsChild>
                <w:div w:id="1588277340">
                  <w:marLeft w:val="0"/>
                  <w:marRight w:val="0"/>
                  <w:marTop w:val="0"/>
                  <w:marBottom w:val="0"/>
                  <w:divBdr>
                    <w:top w:val="none" w:sz="0" w:space="0" w:color="auto"/>
                    <w:left w:val="none" w:sz="0" w:space="0" w:color="auto"/>
                    <w:bottom w:val="none" w:sz="0" w:space="0" w:color="auto"/>
                    <w:right w:val="none" w:sz="0" w:space="0" w:color="auto"/>
                  </w:divBdr>
                  <w:divsChild>
                    <w:div w:id="1588277324">
                      <w:marLeft w:val="0"/>
                      <w:marRight w:val="0"/>
                      <w:marTop w:val="0"/>
                      <w:marBottom w:val="0"/>
                      <w:divBdr>
                        <w:top w:val="none" w:sz="0" w:space="0" w:color="auto"/>
                        <w:left w:val="none" w:sz="0" w:space="0" w:color="auto"/>
                        <w:bottom w:val="none" w:sz="0" w:space="0" w:color="auto"/>
                        <w:right w:val="none" w:sz="0" w:space="0" w:color="auto"/>
                      </w:divBdr>
                      <w:divsChild>
                        <w:div w:id="1588277338">
                          <w:marLeft w:val="0"/>
                          <w:marRight w:val="0"/>
                          <w:marTop w:val="0"/>
                          <w:marBottom w:val="0"/>
                          <w:divBdr>
                            <w:top w:val="none" w:sz="0" w:space="0" w:color="auto"/>
                            <w:left w:val="none" w:sz="0" w:space="0" w:color="auto"/>
                            <w:bottom w:val="none" w:sz="0" w:space="0" w:color="auto"/>
                            <w:right w:val="none" w:sz="0" w:space="0" w:color="auto"/>
                          </w:divBdr>
                          <w:divsChild>
                            <w:div w:id="1588277333">
                              <w:marLeft w:val="0"/>
                              <w:marRight w:val="0"/>
                              <w:marTop w:val="0"/>
                              <w:marBottom w:val="0"/>
                              <w:divBdr>
                                <w:top w:val="none" w:sz="0" w:space="0" w:color="auto"/>
                                <w:left w:val="none" w:sz="0" w:space="0" w:color="auto"/>
                                <w:bottom w:val="none" w:sz="0" w:space="0" w:color="auto"/>
                                <w:right w:val="none" w:sz="0" w:space="0" w:color="auto"/>
                              </w:divBdr>
                              <w:divsChild>
                                <w:div w:id="1588277137">
                                  <w:marLeft w:val="0"/>
                                  <w:marRight w:val="0"/>
                                  <w:marTop w:val="0"/>
                                  <w:marBottom w:val="0"/>
                                  <w:divBdr>
                                    <w:top w:val="none" w:sz="0" w:space="0" w:color="auto"/>
                                    <w:left w:val="none" w:sz="0" w:space="0" w:color="auto"/>
                                    <w:bottom w:val="none" w:sz="0" w:space="0" w:color="auto"/>
                                    <w:right w:val="none" w:sz="0" w:space="0" w:color="auto"/>
                                  </w:divBdr>
                                  <w:divsChild>
                                    <w:div w:id="158827712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330">
      <w:marLeft w:val="0"/>
      <w:marRight w:val="0"/>
      <w:marTop w:val="0"/>
      <w:marBottom w:val="0"/>
      <w:divBdr>
        <w:top w:val="none" w:sz="0" w:space="0" w:color="auto"/>
        <w:left w:val="none" w:sz="0" w:space="0" w:color="auto"/>
        <w:bottom w:val="none" w:sz="0" w:space="0" w:color="auto"/>
        <w:right w:val="none" w:sz="0" w:space="0" w:color="auto"/>
      </w:divBdr>
      <w:divsChild>
        <w:div w:id="1588277123">
          <w:marLeft w:val="1555"/>
          <w:marRight w:val="0"/>
          <w:marTop w:val="115"/>
          <w:marBottom w:val="0"/>
          <w:divBdr>
            <w:top w:val="none" w:sz="0" w:space="0" w:color="auto"/>
            <w:left w:val="none" w:sz="0" w:space="0" w:color="auto"/>
            <w:bottom w:val="none" w:sz="0" w:space="0" w:color="auto"/>
            <w:right w:val="none" w:sz="0" w:space="0" w:color="auto"/>
          </w:divBdr>
        </w:div>
        <w:div w:id="1588277141">
          <w:marLeft w:val="1555"/>
          <w:marRight w:val="0"/>
          <w:marTop w:val="115"/>
          <w:marBottom w:val="0"/>
          <w:divBdr>
            <w:top w:val="none" w:sz="0" w:space="0" w:color="auto"/>
            <w:left w:val="none" w:sz="0" w:space="0" w:color="auto"/>
            <w:bottom w:val="none" w:sz="0" w:space="0" w:color="auto"/>
            <w:right w:val="none" w:sz="0" w:space="0" w:color="auto"/>
          </w:divBdr>
        </w:div>
        <w:div w:id="1588277326">
          <w:marLeft w:val="1555"/>
          <w:marRight w:val="0"/>
          <w:marTop w:val="115"/>
          <w:marBottom w:val="0"/>
          <w:divBdr>
            <w:top w:val="none" w:sz="0" w:space="0" w:color="auto"/>
            <w:left w:val="none" w:sz="0" w:space="0" w:color="auto"/>
            <w:bottom w:val="none" w:sz="0" w:space="0" w:color="auto"/>
            <w:right w:val="none" w:sz="0" w:space="0" w:color="auto"/>
          </w:divBdr>
        </w:div>
        <w:div w:id="1588277327">
          <w:marLeft w:val="1555"/>
          <w:marRight w:val="0"/>
          <w:marTop w:val="115"/>
          <w:marBottom w:val="0"/>
          <w:divBdr>
            <w:top w:val="none" w:sz="0" w:space="0" w:color="auto"/>
            <w:left w:val="none" w:sz="0" w:space="0" w:color="auto"/>
            <w:bottom w:val="none" w:sz="0" w:space="0" w:color="auto"/>
            <w:right w:val="none" w:sz="0" w:space="0" w:color="auto"/>
          </w:divBdr>
        </w:div>
        <w:div w:id="1588277332">
          <w:marLeft w:val="1555"/>
          <w:marRight w:val="0"/>
          <w:marTop w:val="115"/>
          <w:marBottom w:val="0"/>
          <w:divBdr>
            <w:top w:val="none" w:sz="0" w:space="0" w:color="auto"/>
            <w:left w:val="none" w:sz="0" w:space="0" w:color="auto"/>
            <w:bottom w:val="none" w:sz="0" w:space="0" w:color="auto"/>
            <w:right w:val="none" w:sz="0" w:space="0" w:color="auto"/>
          </w:divBdr>
        </w:div>
        <w:div w:id="1588277346">
          <w:marLeft w:val="1555"/>
          <w:marRight w:val="0"/>
          <w:marTop w:val="115"/>
          <w:marBottom w:val="0"/>
          <w:divBdr>
            <w:top w:val="none" w:sz="0" w:space="0" w:color="auto"/>
            <w:left w:val="none" w:sz="0" w:space="0" w:color="auto"/>
            <w:bottom w:val="none" w:sz="0" w:space="0" w:color="auto"/>
            <w:right w:val="none" w:sz="0" w:space="0" w:color="auto"/>
          </w:divBdr>
        </w:div>
        <w:div w:id="1588277358">
          <w:marLeft w:val="1555"/>
          <w:marRight w:val="0"/>
          <w:marTop w:val="115"/>
          <w:marBottom w:val="0"/>
          <w:divBdr>
            <w:top w:val="none" w:sz="0" w:space="0" w:color="auto"/>
            <w:left w:val="none" w:sz="0" w:space="0" w:color="auto"/>
            <w:bottom w:val="none" w:sz="0" w:space="0" w:color="auto"/>
            <w:right w:val="none" w:sz="0" w:space="0" w:color="auto"/>
          </w:divBdr>
        </w:div>
      </w:divsChild>
    </w:div>
    <w:div w:id="1588277336">
      <w:marLeft w:val="0"/>
      <w:marRight w:val="0"/>
      <w:marTop w:val="0"/>
      <w:marBottom w:val="0"/>
      <w:divBdr>
        <w:top w:val="none" w:sz="0" w:space="0" w:color="auto"/>
        <w:left w:val="none" w:sz="0" w:space="0" w:color="auto"/>
        <w:bottom w:val="none" w:sz="0" w:space="0" w:color="auto"/>
        <w:right w:val="none" w:sz="0" w:space="0" w:color="auto"/>
      </w:divBdr>
      <w:divsChild>
        <w:div w:id="1588277120">
          <w:marLeft w:val="1555"/>
          <w:marRight w:val="0"/>
          <w:marTop w:val="115"/>
          <w:marBottom w:val="0"/>
          <w:divBdr>
            <w:top w:val="none" w:sz="0" w:space="0" w:color="auto"/>
            <w:left w:val="none" w:sz="0" w:space="0" w:color="auto"/>
            <w:bottom w:val="none" w:sz="0" w:space="0" w:color="auto"/>
            <w:right w:val="none" w:sz="0" w:space="0" w:color="auto"/>
          </w:divBdr>
        </w:div>
        <w:div w:id="1588277125">
          <w:marLeft w:val="1555"/>
          <w:marRight w:val="0"/>
          <w:marTop w:val="115"/>
          <w:marBottom w:val="0"/>
          <w:divBdr>
            <w:top w:val="none" w:sz="0" w:space="0" w:color="auto"/>
            <w:left w:val="none" w:sz="0" w:space="0" w:color="auto"/>
            <w:bottom w:val="none" w:sz="0" w:space="0" w:color="auto"/>
            <w:right w:val="none" w:sz="0" w:space="0" w:color="auto"/>
          </w:divBdr>
        </w:div>
        <w:div w:id="1588277328">
          <w:marLeft w:val="1555"/>
          <w:marRight w:val="0"/>
          <w:marTop w:val="115"/>
          <w:marBottom w:val="0"/>
          <w:divBdr>
            <w:top w:val="none" w:sz="0" w:space="0" w:color="auto"/>
            <w:left w:val="none" w:sz="0" w:space="0" w:color="auto"/>
            <w:bottom w:val="none" w:sz="0" w:space="0" w:color="auto"/>
            <w:right w:val="none" w:sz="0" w:space="0" w:color="auto"/>
          </w:divBdr>
        </w:div>
        <w:div w:id="1588277342">
          <w:marLeft w:val="1555"/>
          <w:marRight w:val="0"/>
          <w:marTop w:val="115"/>
          <w:marBottom w:val="0"/>
          <w:divBdr>
            <w:top w:val="none" w:sz="0" w:space="0" w:color="auto"/>
            <w:left w:val="none" w:sz="0" w:space="0" w:color="auto"/>
            <w:bottom w:val="none" w:sz="0" w:space="0" w:color="auto"/>
            <w:right w:val="none" w:sz="0" w:space="0" w:color="auto"/>
          </w:divBdr>
        </w:div>
        <w:div w:id="1588277348">
          <w:marLeft w:val="1555"/>
          <w:marRight w:val="0"/>
          <w:marTop w:val="115"/>
          <w:marBottom w:val="0"/>
          <w:divBdr>
            <w:top w:val="none" w:sz="0" w:space="0" w:color="auto"/>
            <w:left w:val="none" w:sz="0" w:space="0" w:color="auto"/>
            <w:bottom w:val="none" w:sz="0" w:space="0" w:color="auto"/>
            <w:right w:val="none" w:sz="0" w:space="0" w:color="auto"/>
          </w:divBdr>
        </w:div>
      </w:divsChild>
    </w:div>
    <w:div w:id="1588277337">
      <w:marLeft w:val="0"/>
      <w:marRight w:val="0"/>
      <w:marTop w:val="0"/>
      <w:marBottom w:val="0"/>
      <w:divBdr>
        <w:top w:val="none" w:sz="0" w:space="0" w:color="auto"/>
        <w:left w:val="none" w:sz="0" w:space="0" w:color="auto"/>
        <w:bottom w:val="none" w:sz="0" w:space="0" w:color="auto"/>
        <w:right w:val="none" w:sz="0" w:space="0" w:color="auto"/>
      </w:divBdr>
    </w:div>
    <w:div w:id="1588277344">
      <w:marLeft w:val="0"/>
      <w:marRight w:val="0"/>
      <w:marTop w:val="0"/>
      <w:marBottom w:val="0"/>
      <w:divBdr>
        <w:top w:val="none" w:sz="0" w:space="0" w:color="auto"/>
        <w:left w:val="none" w:sz="0" w:space="0" w:color="auto"/>
        <w:bottom w:val="none" w:sz="0" w:space="0" w:color="auto"/>
        <w:right w:val="none" w:sz="0" w:space="0" w:color="auto"/>
      </w:divBdr>
      <w:divsChild>
        <w:div w:id="1588277124">
          <w:marLeft w:val="1166"/>
          <w:marRight w:val="0"/>
          <w:marTop w:val="115"/>
          <w:marBottom w:val="0"/>
          <w:divBdr>
            <w:top w:val="none" w:sz="0" w:space="0" w:color="auto"/>
            <w:left w:val="none" w:sz="0" w:space="0" w:color="auto"/>
            <w:bottom w:val="none" w:sz="0" w:space="0" w:color="auto"/>
            <w:right w:val="none" w:sz="0" w:space="0" w:color="auto"/>
          </w:divBdr>
        </w:div>
        <w:div w:id="1588277130">
          <w:marLeft w:val="1166"/>
          <w:marRight w:val="0"/>
          <w:marTop w:val="115"/>
          <w:marBottom w:val="0"/>
          <w:divBdr>
            <w:top w:val="none" w:sz="0" w:space="0" w:color="auto"/>
            <w:left w:val="none" w:sz="0" w:space="0" w:color="auto"/>
            <w:bottom w:val="none" w:sz="0" w:space="0" w:color="auto"/>
            <w:right w:val="none" w:sz="0" w:space="0" w:color="auto"/>
          </w:divBdr>
        </w:div>
        <w:div w:id="1588277131">
          <w:marLeft w:val="1166"/>
          <w:marRight w:val="0"/>
          <w:marTop w:val="115"/>
          <w:marBottom w:val="0"/>
          <w:divBdr>
            <w:top w:val="none" w:sz="0" w:space="0" w:color="auto"/>
            <w:left w:val="none" w:sz="0" w:space="0" w:color="auto"/>
            <w:bottom w:val="none" w:sz="0" w:space="0" w:color="auto"/>
            <w:right w:val="none" w:sz="0" w:space="0" w:color="auto"/>
          </w:divBdr>
        </w:div>
        <w:div w:id="1588277322">
          <w:marLeft w:val="1166"/>
          <w:marRight w:val="0"/>
          <w:marTop w:val="115"/>
          <w:marBottom w:val="0"/>
          <w:divBdr>
            <w:top w:val="none" w:sz="0" w:space="0" w:color="auto"/>
            <w:left w:val="none" w:sz="0" w:space="0" w:color="auto"/>
            <w:bottom w:val="none" w:sz="0" w:space="0" w:color="auto"/>
            <w:right w:val="none" w:sz="0" w:space="0" w:color="auto"/>
          </w:divBdr>
        </w:div>
        <w:div w:id="1588277325">
          <w:marLeft w:val="1166"/>
          <w:marRight w:val="0"/>
          <w:marTop w:val="115"/>
          <w:marBottom w:val="0"/>
          <w:divBdr>
            <w:top w:val="none" w:sz="0" w:space="0" w:color="auto"/>
            <w:left w:val="none" w:sz="0" w:space="0" w:color="auto"/>
            <w:bottom w:val="none" w:sz="0" w:space="0" w:color="auto"/>
            <w:right w:val="none" w:sz="0" w:space="0" w:color="auto"/>
          </w:divBdr>
        </w:div>
      </w:divsChild>
    </w:div>
    <w:div w:id="1588277351">
      <w:marLeft w:val="0"/>
      <w:marRight w:val="0"/>
      <w:marTop w:val="0"/>
      <w:marBottom w:val="0"/>
      <w:divBdr>
        <w:top w:val="none" w:sz="0" w:space="0" w:color="auto"/>
        <w:left w:val="none" w:sz="0" w:space="0" w:color="auto"/>
        <w:bottom w:val="none" w:sz="0" w:space="0" w:color="auto"/>
        <w:right w:val="none" w:sz="0" w:space="0" w:color="auto"/>
      </w:divBdr>
      <w:divsChild>
        <w:div w:id="1588277132">
          <w:marLeft w:val="0"/>
          <w:marRight w:val="0"/>
          <w:marTop w:val="0"/>
          <w:marBottom w:val="0"/>
          <w:divBdr>
            <w:top w:val="none" w:sz="0" w:space="0" w:color="auto"/>
            <w:left w:val="none" w:sz="0" w:space="0" w:color="auto"/>
            <w:bottom w:val="none" w:sz="0" w:space="0" w:color="auto"/>
            <w:right w:val="none" w:sz="0" w:space="0" w:color="auto"/>
          </w:divBdr>
          <w:divsChild>
            <w:div w:id="1588277339">
              <w:marLeft w:val="0"/>
              <w:marRight w:val="0"/>
              <w:marTop w:val="0"/>
              <w:marBottom w:val="0"/>
              <w:divBdr>
                <w:top w:val="none" w:sz="0" w:space="0" w:color="auto"/>
                <w:left w:val="none" w:sz="0" w:space="0" w:color="auto"/>
                <w:bottom w:val="none" w:sz="0" w:space="0" w:color="auto"/>
                <w:right w:val="none" w:sz="0" w:space="0" w:color="auto"/>
              </w:divBdr>
              <w:divsChild>
                <w:div w:id="1588277345">
                  <w:marLeft w:val="0"/>
                  <w:marRight w:val="0"/>
                  <w:marTop w:val="0"/>
                  <w:marBottom w:val="0"/>
                  <w:divBdr>
                    <w:top w:val="none" w:sz="0" w:space="0" w:color="auto"/>
                    <w:left w:val="none" w:sz="0" w:space="0" w:color="auto"/>
                    <w:bottom w:val="none" w:sz="0" w:space="0" w:color="auto"/>
                    <w:right w:val="none" w:sz="0" w:space="0" w:color="auto"/>
                  </w:divBdr>
                  <w:divsChild>
                    <w:div w:id="1588277122">
                      <w:marLeft w:val="0"/>
                      <w:marRight w:val="0"/>
                      <w:marTop w:val="0"/>
                      <w:marBottom w:val="0"/>
                      <w:divBdr>
                        <w:top w:val="none" w:sz="0" w:space="0" w:color="auto"/>
                        <w:left w:val="none" w:sz="0" w:space="0" w:color="auto"/>
                        <w:bottom w:val="none" w:sz="0" w:space="0" w:color="auto"/>
                        <w:right w:val="none" w:sz="0" w:space="0" w:color="auto"/>
                      </w:divBdr>
                      <w:divsChild>
                        <w:div w:id="1588277352">
                          <w:marLeft w:val="0"/>
                          <w:marRight w:val="0"/>
                          <w:marTop w:val="0"/>
                          <w:marBottom w:val="0"/>
                          <w:divBdr>
                            <w:top w:val="none" w:sz="0" w:space="0" w:color="auto"/>
                            <w:left w:val="none" w:sz="0" w:space="0" w:color="auto"/>
                            <w:bottom w:val="none" w:sz="0" w:space="0" w:color="auto"/>
                            <w:right w:val="none" w:sz="0" w:space="0" w:color="auto"/>
                          </w:divBdr>
                          <w:divsChild>
                            <w:div w:id="1588277136">
                              <w:marLeft w:val="0"/>
                              <w:marRight w:val="0"/>
                              <w:marTop w:val="0"/>
                              <w:marBottom w:val="0"/>
                              <w:divBdr>
                                <w:top w:val="none" w:sz="0" w:space="0" w:color="auto"/>
                                <w:left w:val="none" w:sz="0" w:space="0" w:color="auto"/>
                                <w:bottom w:val="none" w:sz="0" w:space="0" w:color="auto"/>
                                <w:right w:val="none" w:sz="0" w:space="0" w:color="auto"/>
                              </w:divBdr>
                              <w:divsChild>
                                <w:div w:id="1588277341">
                                  <w:marLeft w:val="0"/>
                                  <w:marRight w:val="0"/>
                                  <w:marTop w:val="0"/>
                                  <w:marBottom w:val="0"/>
                                  <w:divBdr>
                                    <w:top w:val="none" w:sz="0" w:space="0" w:color="auto"/>
                                    <w:left w:val="none" w:sz="0" w:space="0" w:color="auto"/>
                                    <w:bottom w:val="none" w:sz="0" w:space="0" w:color="auto"/>
                                    <w:right w:val="none" w:sz="0" w:space="0" w:color="auto"/>
                                  </w:divBdr>
                                  <w:divsChild>
                                    <w:div w:id="158827713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360">
      <w:marLeft w:val="0"/>
      <w:marRight w:val="0"/>
      <w:marTop w:val="0"/>
      <w:marBottom w:val="0"/>
      <w:divBdr>
        <w:top w:val="none" w:sz="0" w:space="0" w:color="auto"/>
        <w:left w:val="none" w:sz="0" w:space="0" w:color="auto"/>
        <w:bottom w:val="none" w:sz="0" w:space="0" w:color="auto"/>
        <w:right w:val="none" w:sz="0" w:space="0" w:color="auto"/>
      </w:divBdr>
      <w:divsChild>
        <w:div w:id="1588277355">
          <w:marLeft w:val="0"/>
          <w:marRight w:val="0"/>
          <w:marTop w:val="0"/>
          <w:marBottom w:val="0"/>
          <w:divBdr>
            <w:top w:val="none" w:sz="0" w:space="0" w:color="auto"/>
            <w:left w:val="none" w:sz="0" w:space="0" w:color="auto"/>
            <w:bottom w:val="none" w:sz="0" w:space="0" w:color="auto"/>
            <w:right w:val="none" w:sz="0" w:space="0" w:color="auto"/>
          </w:divBdr>
          <w:divsChild>
            <w:div w:id="1588277334">
              <w:marLeft w:val="0"/>
              <w:marRight w:val="0"/>
              <w:marTop w:val="0"/>
              <w:marBottom w:val="0"/>
              <w:divBdr>
                <w:top w:val="none" w:sz="0" w:space="0" w:color="auto"/>
                <w:left w:val="none" w:sz="0" w:space="0" w:color="auto"/>
                <w:bottom w:val="none" w:sz="0" w:space="0" w:color="auto"/>
                <w:right w:val="none" w:sz="0" w:space="0" w:color="auto"/>
              </w:divBdr>
              <w:divsChild>
                <w:div w:id="1588277121">
                  <w:marLeft w:val="0"/>
                  <w:marRight w:val="0"/>
                  <w:marTop w:val="0"/>
                  <w:marBottom w:val="0"/>
                  <w:divBdr>
                    <w:top w:val="none" w:sz="0" w:space="0" w:color="auto"/>
                    <w:left w:val="none" w:sz="0" w:space="0" w:color="auto"/>
                    <w:bottom w:val="none" w:sz="0" w:space="0" w:color="auto"/>
                    <w:right w:val="none" w:sz="0" w:space="0" w:color="auto"/>
                  </w:divBdr>
                  <w:divsChild>
                    <w:div w:id="1588277359">
                      <w:marLeft w:val="0"/>
                      <w:marRight w:val="0"/>
                      <w:marTop w:val="0"/>
                      <w:marBottom w:val="0"/>
                      <w:divBdr>
                        <w:top w:val="none" w:sz="0" w:space="0" w:color="auto"/>
                        <w:left w:val="none" w:sz="0" w:space="0" w:color="auto"/>
                        <w:bottom w:val="none" w:sz="0" w:space="0" w:color="auto"/>
                        <w:right w:val="none" w:sz="0" w:space="0" w:color="auto"/>
                      </w:divBdr>
                      <w:divsChild>
                        <w:div w:id="1588277335">
                          <w:marLeft w:val="0"/>
                          <w:marRight w:val="0"/>
                          <w:marTop w:val="0"/>
                          <w:marBottom w:val="0"/>
                          <w:divBdr>
                            <w:top w:val="none" w:sz="0" w:space="0" w:color="auto"/>
                            <w:left w:val="none" w:sz="0" w:space="0" w:color="auto"/>
                            <w:bottom w:val="none" w:sz="0" w:space="0" w:color="auto"/>
                            <w:right w:val="none" w:sz="0" w:space="0" w:color="auto"/>
                          </w:divBdr>
                          <w:divsChild>
                            <w:div w:id="1588277329">
                              <w:marLeft w:val="0"/>
                              <w:marRight w:val="0"/>
                              <w:marTop w:val="0"/>
                              <w:marBottom w:val="0"/>
                              <w:divBdr>
                                <w:top w:val="none" w:sz="0" w:space="0" w:color="auto"/>
                                <w:left w:val="none" w:sz="0" w:space="0" w:color="auto"/>
                                <w:bottom w:val="none" w:sz="0" w:space="0" w:color="auto"/>
                                <w:right w:val="none" w:sz="0" w:space="0" w:color="auto"/>
                              </w:divBdr>
                              <w:divsChild>
                                <w:div w:id="1588277126">
                                  <w:marLeft w:val="0"/>
                                  <w:marRight w:val="0"/>
                                  <w:marTop w:val="0"/>
                                  <w:marBottom w:val="0"/>
                                  <w:divBdr>
                                    <w:top w:val="none" w:sz="0" w:space="0" w:color="auto"/>
                                    <w:left w:val="none" w:sz="0" w:space="0" w:color="auto"/>
                                    <w:bottom w:val="none" w:sz="0" w:space="0" w:color="auto"/>
                                    <w:right w:val="none" w:sz="0" w:space="0" w:color="auto"/>
                                  </w:divBdr>
                                  <w:divsChild>
                                    <w:div w:id="158827734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361">
      <w:marLeft w:val="0"/>
      <w:marRight w:val="0"/>
      <w:marTop w:val="0"/>
      <w:marBottom w:val="0"/>
      <w:divBdr>
        <w:top w:val="none" w:sz="0" w:space="0" w:color="auto"/>
        <w:left w:val="none" w:sz="0" w:space="0" w:color="auto"/>
        <w:bottom w:val="none" w:sz="0" w:space="0" w:color="auto"/>
        <w:right w:val="none" w:sz="0" w:space="0" w:color="auto"/>
      </w:divBdr>
      <w:divsChild>
        <w:div w:id="1588277127">
          <w:marLeft w:val="1166"/>
          <w:marRight w:val="0"/>
          <w:marTop w:val="115"/>
          <w:marBottom w:val="0"/>
          <w:divBdr>
            <w:top w:val="none" w:sz="0" w:space="0" w:color="auto"/>
            <w:left w:val="none" w:sz="0" w:space="0" w:color="auto"/>
            <w:bottom w:val="none" w:sz="0" w:space="0" w:color="auto"/>
            <w:right w:val="none" w:sz="0" w:space="0" w:color="auto"/>
          </w:divBdr>
        </w:div>
        <w:div w:id="1588277134">
          <w:marLeft w:val="1166"/>
          <w:marRight w:val="0"/>
          <w:marTop w:val="115"/>
          <w:marBottom w:val="0"/>
          <w:divBdr>
            <w:top w:val="none" w:sz="0" w:space="0" w:color="auto"/>
            <w:left w:val="none" w:sz="0" w:space="0" w:color="auto"/>
            <w:bottom w:val="none" w:sz="0" w:space="0" w:color="auto"/>
            <w:right w:val="none" w:sz="0" w:space="0" w:color="auto"/>
          </w:divBdr>
        </w:div>
        <w:div w:id="1588277320">
          <w:marLeft w:val="1166"/>
          <w:marRight w:val="0"/>
          <w:marTop w:val="115"/>
          <w:marBottom w:val="0"/>
          <w:divBdr>
            <w:top w:val="none" w:sz="0" w:space="0" w:color="auto"/>
            <w:left w:val="none" w:sz="0" w:space="0" w:color="auto"/>
            <w:bottom w:val="none" w:sz="0" w:space="0" w:color="auto"/>
            <w:right w:val="none" w:sz="0" w:space="0" w:color="auto"/>
          </w:divBdr>
        </w:div>
        <w:div w:id="1588277353">
          <w:marLeft w:val="1166"/>
          <w:marRight w:val="0"/>
          <w:marTop w:val="115"/>
          <w:marBottom w:val="0"/>
          <w:divBdr>
            <w:top w:val="none" w:sz="0" w:space="0" w:color="auto"/>
            <w:left w:val="none" w:sz="0" w:space="0" w:color="auto"/>
            <w:bottom w:val="none" w:sz="0" w:space="0" w:color="auto"/>
            <w:right w:val="none" w:sz="0" w:space="0" w:color="auto"/>
          </w:divBdr>
        </w:div>
        <w:div w:id="1588277356">
          <w:marLeft w:val="1166"/>
          <w:marRight w:val="0"/>
          <w:marTop w:val="115"/>
          <w:marBottom w:val="0"/>
          <w:divBdr>
            <w:top w:val="none" w:sz="0" w:space="0" w:color="auto"/>
            <w:left w:val="none" w:sz="0" w:space="0" w:color="auto"/>
            <w:bottom w:val="none" w:sz="0" w:space="0" w:color="auto"/>
            <w:right w:val="none" w:sz="0" w:space="0" w:color="auto"/>
          </w:divBdr>
        </w:div>
        <w:div w:id="1588277357">
          <w:marLeft w:val="1166"/>
          <w:marRight w:val="0"/>
          <w:marTop w:val="115"/>
          <w:marBottom w:val="0"/>
          <w:divBdr>
            <w:top w:val="none" w:sz="0" w:space="0" w:color="auto"/>
            <w:left w:val="none" w:sz="0" w:space="0" w:color="auto"/>
            <w:bottom w:val="none" w:sz="0" w:space="0" w:color="auto"/>
            <w:right w:val="none" w:sz="0" w:space="0" w:color="auto"/>
          </w:divBdr>
        </w:div>
      </w:divsChild>
    </w:div>
    <w:div w:id="1588277362">
      <w:marLeft w:val="0"/>
      <w:marRight w:val="0"/>
      <w:marTop w:val="0"/>
      <w:marBottom w:val="0"/>
      <w:divBdr>
        <w:top w:val="none" w:sz="0" w:space="0" w:color="auto"/>
        <w:left w:val="none" w:sz="0" w:space="0" w:color="auto"/>
        <w:bottom w:val="none" w:sz="0" w:space="0" w:color="auto"/>
        <w:right w:val="none" w:sz="0" w:space="0" w:color="auto"/>
      </w:divBdr>
    </w:div>
    <w:div w:id="1588277365">
      <w:marLeft w:val="0"/>
      <w:marRight w:val="0"/>
      <w:marTop w:val="0"/>
      <w:marBottom w:val="0"/>
      <w:divBdr>
        <w:top w:val="none" w:sz="0" w:space="0" w:color="auto"/>
        <w:left w:val="none" w:sz="0" w:space="0" w:color="auto"/>
        <w:bottom w:val="none" w:sz="0" w:space="0" w:color="auto"/>
        <w:right w:val="none" w:sz="0" w:space="0" w:color="auto"/>
      </w:divBdr>
      <w:divsChild>
        <w:div w:id="1588277118">
          <w:marLeft w:val="0"/>
          <w:marRight w:val="0"/>
          <w:marTop w:val="0"/>
          <w:marBottom w:val="0"/>
          <w:divBdr>
            <w:top w:val="none" w:sz="0" w:space="0" w:color="auto"/>
            <w:left w:val="none" w:sz="0" w:space="0" w:color="auto"/>
            <w:bottom w:val="none" w:sz="0" w:space="0" w:color="auto"/>
            <w:right w:val="none" w:sz="0" w:space="0" w:color="auto"/>
          </w:divBdr>
          <w:divsChild>
            <w:div w:id="1588277364">
              <w:marLeft w:val="0"/>
              <w:marRight w:val="0"/>
              <w:marTop w:val="0"/>
              <w:marBottom w:val="0"/>
              <w:divBdr>
                <w:top w:val="none" w:sz="0" w:space="0" w:color="auto"/>
                <w:left w:val="none" w:sz="0" w:space="0" w:color="auto"/>
                <w:bottom w:val="none" w:sz="0" w:space="0" w:color="auto"/>
                <w:right w:val="none" w:sz="0" w:space="0" w:color="auto"/>
              </w:divBdr>
              <w:divsChild>
                <w:div w:id="1588277119">
                  <w:marLeft w:val="0"/>
                  <w:marRight w:val="0"/>
                  <w:marTop w:val="0"/>
                  <w:marBottom w:val="0"/>
                  <w:divBdr>
                    <w:top w:val="none" w:sz="0" w:space="0" w:color="auto"/>
                    <w:left w:val="none" w:sz="0" w:space="0" w:color="auto"/>
                    <w:bottom w:val="none" w:sz="0" w:space="0" w:color="auto"/>
                    <w:right w:val="none" w:sz="0" w:space="0" w:color="auto"/>
                  </w:divBdr>
                  <w:divsChild>
                    <w:div w:id="158827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367">
      <w:marLeft w:val="0"/>
      <w:marRight w:val="0"/>
      <w:marTop w:val="0"/>
      <w:marBottom w:val="0"/>
      <w:divBdr>
        <w:top w:val="none" w:sz="0" w:space="0" w:color="auto"/>
        <w:left w:val="none" w:sz="0" w:space="0" w:color="auto"/>
        <w:bottom w:val="none" w:sz="0" w:space="0" w:color="auto"/>
        <w:right w:val="none" w:sz="0" w:space="0" w:color="auto"/>
      </w:divBdr>
    </w:div>
    <w:div w:id="1588277368">
      <w:marLeft w:val="0"/>
      <w:marRight w:val="0"/>
      <w:marTop w:val="0"/>
      <w:marBottom w:val="0"/>
      <w:divBdr>
        <w:top w:val="none" w:sz="0" w:space="0" w:color="auto"/>
        <w:left w:val="none" w:sz="0" w:space="0" w:color="auto"/>
        <w:bottom w:val="none" w:sz="0" w:space="0" w:color="auto"/>
        <w:right w:val="none" w:sz="0" w:space="0" w:color="auto"/>
      </w:divBdr>
      <w:divsChild>
        <w:div w:id="1588277369">
          <w:marLeft w:val="0"/>
          <w:marRight w:val="0"/>
          <w:marTop w:val="0"/>
          <w:marBottom w:val="0"/>
          <w:divBdr>
            <w:top w:val="none" w:sz="0" w:space="0" w:color="auto"/>
            <w:left w:val="none" w:sz="0" w:space="0" w:color="auto"/>
            <w:bottom w:val="none" w:sz="0" w:space="0" w:color="auto"/>
            <w:right w:val="none" w:sz="0" w:space="0" w:color="auto"/>
          </w:divBdr>
          <w:divsChild>
            <w:div w:id="1588277116">
              <w:marLeft w:val="0"/>
              <w:marRight w:val="0"/>
              <w:marTop w:val="0"/>
              <w:marBottom w:val="0"/>
              <w:divBdr>
                <w:top w:val="none" w:sz="0" w:space="0" w:color="auto"/>
                <w:left w:val="none" w:sz="0" w:space="0" w:color="auto"/>
                <w:bottom w:val="none" w:sz="0" w:space="0" w:color="auto"/>
                <w:right w:val="none" w:sz="0" w:space="0" w:color="auto"/>
              </w:divBdr>
              <w:divsChild>
                <w:div w:id="1588277117">
                  <w:marLeft w:val="0"/>
                  <w:marRight w:val="0"/>
                  <w:marTop w:val="0"/>
                  <w:marBottom w:val="0"/>
                  <w:divBdr>
                    <w:top w:val="none" w:sz="0" w:space="0" w:color="auto"/>
                    <w:left w:val="none" w:sz="0" w:space="0" w:color="auto"/>
                    <w:bottom w:val="none" w:sz="0" w:space="0" w:color="auto"/>
                    <w:right w:val="none" w:sz="0" w:space="0" w:color="auto"/>
                  </w:divBdr>
                  <w:divsChild>
                    <w:div w:id="158827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370">
      <w:marLeft w:val="0"/>
      <w:marRight w:val="0"/>
      <w:marTop w:val="0"/>
      <w:marBottom w:val="0"/>
      <w:divBdr>
        <w:top w:val="none" w:sz="0" w:space="0" w:color="auto"/>
        <w:left w:val="none" w:sz="0" w:space="0" w:color="auto"/>
        <w:bottom w:val="none" w:sz="0" w:space="0" w:color="auto"/>
        <w:right w:val="none" w:sz="0" w:space="0" w:color="auto"/>
      </w:divBdr>
      <w:divsChild>
        <w:div w:id="1588277387">
          <w:marLeft w:val="0"/>
          <w:marRight w:val="0"/>
          <w:marTop w:val="0"/>
          <w:marBottom w:val="0"/>
          <w:divBdr>
            <w:top w:val="none" w:sz="0" w:space="0" w:color="auto"/>
            <w:left w:val="none" w:sz="0" w:space="0" w:color="auto"/>
            <w:bottom w:val="none" w:sz="0" w:space="0" w:color="auto"/>
            <w:right w:val="none" w:sz="0" w:space="0" w:color="auto"/>
          </w:divBdr>
          <w:divsChild>
            <w:div w:id="1588277377">
              <w:marLeft w:val="0"/>
              <w:marRight w:val="0"/>
              <w:marTop w:val="0"/>
              <w:marBottom w:val="0"/>
              <w:divBdr>
                <w:top w:val="none" w:sz="0" w:space="0" w:color="auto"/>
                <w:left w:val="none" w:sz="0" w:space="0" w:color="auto"/>
                <w:bottom w:val="none" w:sz="0" w:space="0" w:color="auto"/>
                <w:right w:val="none" w:sz="0" w:space="0" w:color="auto"/>
              </w:divBdr>
              <w:divsChild>
                <w:div w:id="1588277376">
                  <w:marLeft w:val="0"/>
                  <w:marRight w:val="0"/>
                  <w:marTop w:val="0"/>
                  <w:marBottom w:val="0"/>
                  <w:divBdr>
                    <w:top w:val="none" w:sz="0" w:space="0" w:color="auto"/>
                    <w:left w:val="none" w:sz="0" w:space="0" w:color="auto"/>
                    <w:bottom w:val="none" w:sz="0" w:space="0" w:color="auto"/>
                    <w:right w:val="none" w:sz="0" w:space="0" w:color="auto"/>
                  </w:divBdr>
                  <w:divsChild>
                    <w:div w:id="1588277384">
                      <w:marLeft w:val="1"/>
                      <w:marRight w:val="0"/>
                      <w:marTop w:val="0"/>
                      <w:marBottom w:val="0"/>
                      <w:divBdr>
                        <w:top w:val="none" w:sz="0" w:space="0" w:color="auto"/>
                        <w:left w:val="none" w:sz="0" w:space="0" w:color="auto"/>
                        <w:bottom w:val="none" w:sz="0" w:space="0" w:color="auto"/>
                        <w:right w:val="none" w:sz="0" w:space="0" w:color="auto"/>
                      </w:divBdr>
                      <w:divsChild>
                        <w:div w:id="1588277388">
                          <w:marLeft w:val="0"/>
                          <w:marRight w:val="0"/>
                          <w:marTop w:val="0"/>
                          <w:marBottom w:val="0"/>
                          <w:divBdr>
                            <w:top w:val="none" w:sz="0" w:space="0" w:color="auto"/>
                            <w:left w:val="none" w:sz="0" w:space="0" w:color="auto"/>
                            <w:bottom w:val="none" w:sz="0" w:space="0" w:color="auto"/>
                            <w:right w:val="none" w:sz="0" w:space="0" w:color="auto"/>
                          </w:divBdr>
                          <w:divsChild>
                            <w:div w:id="1588277378">
                              <w:marLeft w:val="0"/>
                              <w:marRight w:val="0"/>
                              <w:marTop w:val="0"/>
                              <w:marBottom w:val="360"/>
                              <w:divBdr>
                                <w:top w:val="none" w:sz="0" w:space="0" w:color="auto"/>
                                <w:left w:val="none" w:sz="0" w:space="0" w:color="auto"/>
                                <w:bottom w:val="none" w:sz="0" w:space="0" w:color="auto"/>
                                <w:right w:val="none" w:sz="0" w:space="0" w:color="auto"/>
                              </w:divBdr>
                              <w:divsChild>
                                <w:div w:id="1588277383">
                                  <w:marLeft w:val="0"/>
                                  <w:marRight w:val="0"/>
                                  <w:marTop w:val="0"/>
                                  <w:marBottom w:val="0"/>
                                  <w:divBdr>
                                    <w:top w:val="none" w:sz="0" w:space="0" w:color="auto"/>
                                    <w:left w:val="none" w:sz="0" w:space="0" w:color="auto"/>
                                    <w:bottom w:val="none" w:sz="0" w:space="0" w:color="auto"/>
                                    <w:right w:val="none" w:sz="0" w:space="0" w:color="auto"/>
                                  </w:divBdr>
                                  <w:divsChild>
                                    <w:div w:id="1588277382">
                                      <w:marLeft w:val="0"/>
                                      <w:marRight w:val="0"/>
                                      <w:marTop w:val="0"/>
                                      <w:marBottom w:val="0"/>
                                      <w:divBdr>
                                        <w:top w:val="none" w:sz="0" w:space="0" w:color="auto"/>
                                        <w:left w:val="none" w:sz="0" w:space="0" w:color="auto"/>
                                        <w:bottom w:val="none" w:sz="0" w:space="0" w:color="auto"/>
                                        <w:right w:val="none" w:sz="0" w:space="0" w:color="auto"/>
                                      </w:divBdr>
                                      <w:divsChild>
                                        <w:div w:id="1588277390">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7371">
      <w:marLeft w:val="0"/>
      <w:marRight w:val="0"/>
      <w:marTop w:val="0"/>
      <w:marBottom w:val="0"/>
      <w:divBdr>
        <w:top w:val="none" w:sz="0" w:space="0" w:color="auto"/>
        <w:left w:val="none" w:sz="0" w:space="0" w:color="auto"/>
        <w:bottom w:val="none" w:sz="0" w:space="0" w:color="auto"/>
        <w:right w:val="none" w:sz="0" w:space="0" w:color="auto"/>
      </w:divBdr>
    </w:div>
    <w:div w:id="1588277379">
      <w:marLeft w:val="0"/>
      <w:marRight w:val="0"/>
      <w:marTop w:val="0"/>
      <w:marBottom w:val="0"/>
      <w:divBdr>
        <w:top w:val="none" w:sz="0" w:space="0" w:color="auto"/>
        <w:left w:val="none" w:sz="0" w:space="0" w:color="auto"/>
        <w:bottom w:val="none" w:sz="0" w:space="0" w:color="auto"/>
        <w:right w:val="none" w:sz="0" w:space="0" w:color="auto"/>
      </w:divBdr>
    </w:div>
    <w:div w:id="1588277381">
      <w:marLeft w:val="0"/>
      <w:marRight w:val="0"/>
      <w:marTop w:val="0"/>
      <w:marBottom w:val="0"/>
      <w:divBdr>
        <w:top w:val="none" w:sz="0" w:space="0" w:color="auto"/>
        <w:left w:val="none" w:sz="0" w:space="0" w:color="auto"/>
        <w:bottom w:val="none" w:sz="0" w:space="0" w:color="auto"/>
        <w:right w:val="none" w:sz="0" w:space="0" w:color="auto"/>
      </w:divBdr>
    </w:div>
    <w:div w:id="1588277386">
      <w:marLeft w:val="0"/>
      <w:marRight w:val="0"/>
      <w:marTop w:val="0"/>
      <w:marBottom w:val="0"/>
      <w:divBdr>
        <w:top w:val="none" w:sz="0" w:space="0" w:color="auto"/>
        <w:left w:val="none" w:sz="0" w:space="0" w:color="auto"/>
        <w:bottom w:val="none" w:sz="0" w:space="0" w:color="auto"/>
        <w:right w:val="none" w:sz="0" w:space="0" w:color="auto"/>
      </w:divBdr>
      <w:divsChild>
        <w:div w:id="1588277389">
          <w:marLeft w:val="0"/>
          <w:marRight w:val="0"/>
          <w:marTop w:val="0"/>
          <w:marBottom w:val="0"/>
          <w:divBdr>
            <w:top w:val="none" w:sz="0" w:space="0" w:color="auto"/>
            <w:left w:val="none" w:sz="0" w:space="0" w:color="auto"/>
            <w:bottom w:val="none" w:sz="0" w:space="0" w:color="auto"/>
            <w:right w:val="none" w:sz="0" w:space="0" w:color="auto"/>
          </w:divBdr>
          <w:divsChild>
            <w:div w:id="1588277373">
              <w:marLeft w:val="0"/>
              <w:marRight w:val="0"/>
              <w:marTop w:val="0"/>
              <w:marBottom w:val="0"/>
              <w:divBdr>
                <w:top w:val="none" w:sz="0" w:space="0" w:color="auto"/>
                <w:left w:val="none" w:sz="0" w:space="0" w:color="auto"/>
                <w:bottom w:val="none" w:sz="0" w:space="0" w:color="auto"/>
                <w:right w:val="none" w:sz="0" w:space="0" w:color="auto"/>
              </w:divBdr>
              <w:divsChild>
                <w:div w:id="1588277375">
                  <w:marLeft w:val="0"/>
                  <w:marRight w:val="0"/>
                  <w:marTop w:val="0"/>
                  <w:marBottom w:val="0"/>
                  <w:divBdr>
                    <w:top w:val="none" w:sz="0" w:space="0" w:color="auto"/>
                    <w:left w:val="none" w:sz="0" w:space="0" w:color="auto"/>
                    <w:bottom w:val="none" w:sz="0" w:space="0" w:color="auto"/>
                    <w:right w:val="none" w:sz="0" w:space="0" w:color="auto"/>
                  </w:divBdr>
                  <w:divsChild>
                    <w:div w:id="1588277385">
                      <w:marLeft w:val="1"/>
                      <w:marRight w:val="0"/>
                      <w:marTop w:val="0"/>
                      <w:marBottom w:val="0"/>
                      <w:divBdr>
                        <w:top w:val="none" w:sz="0" w:space="0" w:color="auto"/>
                        <w:left w:val="none" w:sz="0" w:space="0" w:color="auto"/>
                        <w:bottom w:val="none" w:sz="0" w:space="0" w:color="auto"/>
                        <w:right w:val="none" w:sz="0" w:space="0" w:color="auto"/>
                      </w:divBdr>
                      <w:divsChild>
                        <w:div w:id="1588277392">
                          <w:marLeft w:val="0"/>
                          <w:marRight w:val="0"/>
                          <w:marTop w:val="0"/>
                          <w:marBottom w:val="0"/>
                          <w:divBdr>
                            <w:top w:val="none" w:sz="0" w:space="0" w:color="auto"/>
                            <w:left w:val="none" w:sz="0" w:space="0" w:color="auto"/>
                            <w:bottom w:val="none" w:sz="0" w:space="0" w:color="auto"/>
                            <w:right w:val="none" w:sz="0" w:space="0" w:color="auto"/>
                          </w:divBdr>
                          <w:divsChild>
                            <w:div w:id="1588277380">
                              <w:marLeft w:val="0"/>
                              <w:marRight w:val="0"/>
                              <w:marTop w:val="0"/>
                              <w:marBottom w:val="360"/>
                              <w:divBdr>
                                <w:top w:val="none" w:sz="0" w:space="0" w:color="auto"/>
                                <w:left w:val="none" w:sz="0" w:space="0" w:color="auto"/>
                                <w:bottom w:val="none" w:sz="0" w:space="0" w:color="auto"/>
                                <w:right w:val="none" w:sz="0" w:space="0" w:color="auto"/>
                              </w:divBdr>
                              <w:divsChild>
                                <w:div w:id="1588277391">
                                  <w:marLeft w:val="0"/>
                                  <w:marRight w:val="0"/>
                                  <w:marTop w:val="0"/>
                                  <w:marBottom w:val="0"/>
                                  <w:divBdr>
                                    <w:top w:val="none" w:sz="0" w:space="0" w:color="auto"/>
                                    <w:left w:val="none" w:sz="0" w:space="0" w:color="auto"/>
                                    <w:bottom w:val="none" w:sz="0" w:space="0" w:color="auto"/>
                                    <w:right w:val="none" w:sz="0" w:space="0" w:color="auto"/>
                                  </w:divBdr>
                                  <w:divsChild>
                                    <w:div w:id="1588277372">
                                      <w:marLeft w:val="0"/>
                                      <w:marRight w:val="0"/>
                                      <w:marTop w:val="0"/>
                                      <w:marBottom w:val="0"/>
                                      <w:divBdr>
                                        <w:top w:val="none" w:sz="0" w:space="0" w:color="auto"/>
                                        <w:left w:val="none" w:sz="0" w:space="0" w:color="auto"/>
                                        <w:bottom w:val="none" w:sz="0" w:space="0" w:color="auto"/>
                                        <w:right w:val="none" w:sz="0" w:space="0" w:color="auto"/>
                                      </w:divBdr>
                                      <w:divsChild>
                                        <w:div w:id="1588277374">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7393">
      <w:marLeft w:val="0"/>
      <w:marRight w:val="0"/>
      <w:marTop w:val="0"/>
      <w:marBottom w:val="0"/>
      <w:divBdr>
        <w:top w:val="none" w:sz="0" w:space="0" w:color="auto"/>
        <w:left w:val="none" w:sz="0" w:space="0" w:color="auto"/>
        <w:bottom w:val="none" w:sz="0" w:space="0" w:color="auto"/>
        <w:right w:val="none" w:sz="0" w:space="0" w:color="auto"/>
      </w:divBdr>
    </w:div>
    <w:div w:id="1588277394">
      <w:marLeft w:val="0"/>
      <w:marRight w:val="0"/>
      <w:marTop w:val="0"/>
      <w:marBottom w:val="0"/>
      <w:divBdr>
        <w:top w:val="none" w:sz="0" w:space="0" w:color="auto"/>
        <w:left w:val="none" w:sz="0" w:space="0" w:color="auto"/>
        <w:bottom w:val="none" w:sz="0" w:space="0" w:color="auto"/>
        <w:right w:val="none" w:sz="0" w:space="0" w:color="auto"/>
      </w:divBdr>
    </w:div>
    <w:div w:id="1588277395">
      <w:marLeft w:val="0"/>
      <w:marRight w:val="0"/>
      <w:marTop w:val="0"/>
      <w:marBottom w:val="0"/>
      <w:divBdr>
        <w:top w:val="none" w:sz="0" w:space="0" w:color="auto"/>
        <w:left w:val="none" w:sz="0" w:space="0" w:color="auto"/>
        <w:bottom w:val="none" w:sz="0" w:space="0" w:color="auto"/>
        <w:right w:val="none" w:sz="0" w:space="0" w:color="auto"/>
      </w:divBdr>
    </w:div>
    <w:div w:id="1588277400">
      <w:marLeft w:val="0"/>
      <w:marRight w:val="0"/>
      <w:marTop w:val="0"/>
      <w:marBottom w:val="0"/>
      <w:divBdr>
        <w:top w:val="none" w:sz="0" w:space="0" w:color="auto"/>
        <w:left w:val="none" w:sz="0" w:space="0" w:color="auto"/>
        <w:bottom w:val="none" w:sz="0" w:space="0" w:color="auto"/>
        <w:right w:val="none" w:sz="0" w:space="0" w:color="auto"/>
      </w:divBdr>
      <w:divsChild>
        <w:div w:id="1588276833">
          <w:marLeft w:val="0"/>
          <w:marRight w:val="0"/>
          <w:marTop w:val="0"/>
          <w:marBottom w:val="0"/>
          <w:divBdr>
            <w:top w:val="none" w:sz="0" w:space="0" w:color="auto"/>
            <w:left w:val="none" w:sz="0" w:space="0" w:color="auto"/>
            <w:bottom w:val="none" w:sz="0" w:space="0" w:color="auto"/>
            <w:right w:val="none" w:sz="0" w:space="0" w:color="auto"/>
          </w:divBdr>
          <w:divsChild>
            <w:div w:id="1588277399">
              <w:marLeft w:val="0"/>
              <w:marRight w:val="0"/>
              <w:marTop w:val="0"/>
              <w:marBottom w:val="0"/>
              <w:divBdr>
                <w:top w:val="none" w:sz="0" w:space="0" w:color="auto"/>
                <w:left w:val="none" w:sz="0" w:space="0" w:color="auto"/>
                <w:bottom w:val="none" w:sz="0" w:space="0" w:color="auto"/>
                <w:right w:val="none" w:sz="0" w:space="0" w:color="auto"/>
              </w:divBdr>
              <w:divsChild>
                <w:div w:id="1588277402">
                  <w:marLeft w:val="0"/>
                  <w:marRight w:val="0"/>
                  <w:marTop w:val="0"/>
                  <w:marBottom w:val="0"/>
                  <w:divBdr>
                    <w:top w:val="none" w:sz="0" w:space="0" w:color="auto"/>
                    <w:left w:val="none" w:sz="0" w:space="0" w:color="auto"/>
                    <w:bottom w:val="none" w:sz="0" w:space="0" w:color="auto"/>
                    <w:right w:val="none" w:sz="0" w:space="0" w:color="auto"/>
                  </w:divBdr>
                  <w:divsChild>
                    <w:div w:id="158827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01">
      <w:marLeft w:val="0"/>
      <w:marRight w:val="0"/>
      <w:marTop w:val="0"/>
      <w:marBottom w:val="0"/>
      <w:divBdr>
        <w:top w:val="none" w:sz="0" w:space="0" w:color="auto"/>
        <w:left w:val="none" w:sz="0" w:space="0" w:color="auto"/>
        <w:bottom w:val="none" w:sz="0" w:space="0" w:color="auto"/>
        <w:right w:val="none" w:sz="0" w:space="0" w:color="auto"/>
      </w:divBdr>
      <w:divsChild>
        <w:div w:id="1588277396">
          <w:marLeft w:val="0"/>
          <w:marRight w:val="0"/>
          <w:marTop w:val="0"/>
          <w:marBottom w:val="0"/>
          <w:divBdr>
            <w:top w:val="none" w:sz="0" w:space="0" w:color="auto"/>
            <w:left w:val="none" w:sz="0" w:space="0" w:color="auto"/>
            <w:bottom w:val="none" w:sz="0" w:space="0" w:color="auto"/>
            <w:right w:val="none" w:sz="0" w:space="0" w:color="auto"/>
          </w:divBdr>
          <w:divsChild>
            <w:div w:id="1588277397">
              <w:marLeft w:val="0"/>
              <w:marRight w:val="0"/>
              <w:marTop w:val="0"/>
              <w:marBottom w:val="0"/>
              <w:divBdr>
                <w:top w:val="none" w:sz="0" w:space="0" w:color="auto"/>
                <w:left w:val="none" w:sz="0" w:space="0" w:color="auto"/>
                <w:bottom w:val="none" w:sz="0" w:space="0" w:color="auto"/>
                <w:right w:val="none" w:sz="0" w:space="0" w:color="auto"/>
              </w:divBdr>
              <w:divsChild>
                <w:div w:id="1588276832">
                  <w:marLeft w:val="0"/>
                  <w:marRight w:val="0"/>
                  <w:marTop w:val="0"/>
                  <w:marBottom w:val="0"/>
                  <w:divBdr>
                    <w:top w:val="none" w:sz="0" w:space="0" w:color="auto"/>
                    <w:left w:val="none" w:sz="0" w:space="0" w:color="auto"/>
                    <w:bottom w:val="none" w:sz="0" w:space="0" w:color="auto"/>
                    <w:right w:val="none" w:sz="0" w:space="0" w:color="auto"/>
                  </w:divBdr>
                  <w:divsChild>
                    <w:div w:id="158827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05">
      <w:marLeft w:val="0"/>
      <w:marRight w:val="0"/>
      <w:marTop w:val="0"/>
      <w:marBottom w:val="0"/>
      <w:divBdr>
        <w:top w:val="none" w:sz="0" w:space="0" w:color="auto"/>
        <w:left w:val="none" w:sz="0" w:space="0" w:color="auto"/>
        <w:bottom w:val="none" w:sz="0" w:space="0" w:color="auto"/>
        <w:right w:val="none" w:sz="0" w:space="0" w:color="auto"/>
      </w:divBdr>
      <w:divsChild>
        <w:div w:id="1588276259">
          <w:marLeft w:val="0"/>
          <w:marRight w:val="0"/>
          <w:marTop w:val="0"/>
          <w:marBottom w:val="0"/>
          <w:divBdr>
            <w:top w:val="none" w:sz="0" w:space="0" w:color="auto"/>
            <w:left w:val="none" w:sz="0" w:space="0" w:color="auto"/>
            <w:bottom w:val="none" w:sz="0" w:space="0" w:color="auto"/>
            <w:right w:val="none" w:sz="0" w:space="0" w:color="auto"/>
          </w:divBdr>
          <w:divsChild>
            <w:div w:id="1588277407">
              <w:marLeft w:val="0"/>
              <w:marRight w:val="0"/>
              <w:marTop w:val="0"/>
              <w:marBottom w:val="0"/>
              <w:divBdr>
                <w:top w:val="none" w:sz="0" w:space="0" w:color="auto"/>
                <w:left w:val="none" w:sz="0" w:space="0" w:color="auto"/>
                <w:bottom w:val="none" w:sz="0" w:space="0" w:color="auto"/>
                <w:right w:val="none" w:sz="0" w:space="0" w:color="auto"/>
              </w:divBdr>
              <w:divsChild>
                <w:div w:id="1588277404">
                  <w:marLeft w:val="0"/>
                  <w:marRight w:val="0"/>
                  <w:marTop w:val="0"/>
                  <w:marBottom w:val="0"/>
                  <w:divBdr>
                    <w:top w:val="none" w:sz="0" w:space="0" w:color="auto"/>
                    <w:left w:val="none" w:sz="0" w:space="0" w:color="auto"/>
                    <w:bottom w:val="none" w:sz="0" w:space="0" w:color="auto"/>
                    <w:right w:val="none" w:sz="0" w:space="0" w:color="auto"/>
                  </w:divBdr>
                  <w:divsChild>
                    <w:div w:id="158827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11">
      <w:marLeft w:val="0"/>
      <w:marRight w:val="0"/>
      <w:marTop w:val="0"/>
      <w:marBottom w:val="0"/>
      <w:divBdr>
        <w:top w:val="none" w:sz="0" w:space="0" w:color="auto"/>
        <w:left w:val="none" w:sz="0" w:space="0" w:color="auto"/>
        <w:bottom w:val="none" w:sz="0" w:space="0" w:color="auto"/>
        <w:right w:val="none" w:sz="0" w:space="0" w:color="auto"/>
      </w:divBdr>
    </w:div>
    <w:div w:id="1588277412">
      <w:marLeft w:val="0"/>
      <w:marRight w:val="0"/>
      <w:marTop w:val="0"/>
      <w:marBottom w:val="0"/>
      <w:divBdr>
        <w:top w:val="none" w:sz="0" w:space="0" w:color="auto"/>
        <w:left w:val="none" w:sz="0" w:space="0" w:color="auto"/>
        <w:bottom w:val="none" w:sz="0" w:space="0" w:color="auto"/>
        <w:right w:val="none" w:sz="0" w:space="0" w:color="auto"/>
      </w:divBdr>
    </w:div>
    <w:div w:id="1588277413">
      <w:marLeft w:val="0"/>
      <w:marRight w:val="0"/>
      <w:marTop w:val="0"/>
      <w:marBottom w:val="0"/>
      <w:divBdr>
        <w:top w:val="none" w:sz="0" w:space="0" w:color="auto"/>
        <w:left w:val="none" w:sz="0" w:space="0" w:color="auto"/>
        <w:bottom w:val="none" w:sz="0" w:space="0" w:color="auto"/>
        <w:right w:val="none" w:sz="0" w:space="0" w:color="auto"/>
      </w:divBdr>
    </w:div>
    <w:div w:id="1588277436">
      <w:marLeft w:val="0"/>
      <w:marRight w:val="0"/>
      <w:marTop w:val="0"/>
      <w:marBottom w:val="0"/>
      <w:divBdr>
        <w:top w:val="none" w:sz="0" w:space="0" w:color="auto"/>
        <w:left w:val="none" w:sz="0" w:space="0" w:color="auto"/>
        <w:bottom w:val="none" w:sz="0" w:space="0" w:color="auto"/>
        <w:right w:val="none" w:sz="0" w:space="0" w:color="auto"/>
      </w:divBdr>
      <w:divsChild>
        <w:div w:id="1588277645">
          <w:marLeft w:val="0"/>
          <w:marRight w:val="0"/>
          <w:marTop w:val="0"/>
          <w:marBottom w:val="0"/>
          <w:divBdr>
            <w:top w:val="none" w:sz="0" w:space="0" w:color="auto"/>
            <w:left w:val="none" w:sz="0" w:space="0" w:color="auto"/>
            <w:bottom w:val="none" w:sz="0" w:space="0" w:color="auto"/>
            <w:right w:val="none" w:sz="0" w:space="0" w:color="auto"/>
          </w:divBdr>
          <w:divsChild>
            <w:div w:id="1588277621">
              <w:marLeft w:val="0"/>
              <w:marRight w:val="0"/>
              <w:marTop w:val="0"/>
              <w:marBottom w:val="0"/>
              <w:divBdr>
                <w:top w:val="none" w:sz="0" w:space="0" w:color="auto"/>
                <w:left w:val="none" w:sz="0" w:space="0" w:color="auto"/>
                <w:bottom w:val="none" w:sz="0" w:space="0" w:color="auto"/>
                <w:right w:val="none" w:sz="0" w:space="0" w:color="auto"/>
              </w:divBdr>
              <w:divsChild>
                <w:div w:id="1588277648">
                  <w:marLeft w:val="0"/>
                  <w:marRight w:val="0"/>
                  <w:marTop w:val="0"/>
                  <w:marBottom w:val="0"/>
                  <w:divBdr>
                    <w:top w:val="none" w:sz="0" w:space="0" w:color="auto"/>
                    <w:left w:val="none" w:sz="0" w:space="0" w:color="auto"/>
                    <w:bottom w:val="none" w:sz="0" w:space="0" w:color="auto"/>
                    <w:right w:val="none" w:sz="0" w:space="0" w:color="auto"/>
                  </w:divBdr>
                  <w:divsChild>
                    <w:div w:id="1588277433">
                      <w:marLeft w:val="0"/>
                      <w:marRight w:val="0"/>
                      <w:marTop w:val="0"/>
                      <w:marBottom w:val="0"/>
                      <w:divBdr>
                        <w:top w:val="none" w:sz="0" w:space="0" w:color="auto"/>
                        <w:left w:val="none" w:sz="0" w:space="0" w:color="auto"/>
                        <w:bottom w:val="none" w:sz="0" w:space="0" w:color="auto"/>
                        <w:right w:val="none" w:sz="0" w:space="0" w:color="auto"/>
                      </w:divBdr>
                      <w:divsChild>
                        <w:div w:id="1588277641">
                          <w:marLeft w:val="0"/>
                          <w:marRight w:val="0"/>
                          <w:marTop w:val="0"/>
                          <w:marBottom w:val="0"/>
                          <w:divBdr>
                            <w:top w:val="none" w:sz="0" w:space="0" w:color="auto"/>
                            <w:left w:val="none" w:sz="0" w:space="0" w:color="auto"/>
                            <w:bottom w:val="none" w:sz="0" w:space="0" w:color="auto"/>
                            <w:right w:val="none" w:sz="0" w:space="0" w:color="auto"/>
                          </w:divBdr>
                          <w:divsChild>
                            <w:div w:id="1588277652">
                              <w:marLeft w:val="0"/>
                              <w:marRight w:val="0"/>
                              <w:marTop w:val="0"/>
                              <w:marBottom w:val="0"/>
                              <w:divBdr>
                                <w:top w:val="none" w:sz="0" w:space="0" w:color="auto"/>
                                <w:left w:val="none" w:sz="0" w:space="0" w:color="auto"/>
                                <w:bottom w:val="none" w:sz="0" w:space="0" w:color="auto"/>
                                <w:right w:val="none" w:sz="0" w:space="0" w:color="auto"/>
                              </w:divBdr>
                              <w:divsChild>
                                <w:div w:id="1588277438">
                                  <w:marLeft w:val="0"/>
                                  <w:marRight w:val="0"/>
                                  <w:marTop w:val="0"/>
                                  <w:marBottom w:val="0"/>
                                  <w:divBdr>
                                    <w:top w:val="none" w:sz="0" w:space="0" w:color="auto"/>
                                    <w:left w:val="none" w:sz="0" w:space="0" w:color="auto"/>
                                    <w:bottom w:val="none" w:sz="0" w:space="0" w:color="auto"/>
                                    <w:right w:val="none" w:sz="0" w:space="0" w:color="auto"/>
                                  </w:divBdr>
                                  <w:divsChild>
                                    <w:div w:id="158827762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444">
      <w:marLeft w:val="0"/>
      <w:marRight w:val="0"/>
      <w:marTop w:val="0"/>
      <w:marBottom w:val="0"/>
      <w:divBdr>
        <w:top w:val="none" w:sz="0" w:space="0" w:color="auto"/>
        <w:left w:val="none" w:sz="0" w:space="0" w:color="auto"/>
        <w:bottom w:val="none" w:sz="0" w:space="0" w:color="auto"/>
        <w:right w:val="none" w:sz="0" w:space="0" w:color="auto"/>
      </w:divBdr>
      <w:divsChild>
        <w:div w:id="1588277443">
          <w:marLeft w:val="0"/>
          <w:marRight w:val="0"/>
          <w:marTop w:val="0"/>
          <w:marBottom w:val="0"/>
          <w:divBdr>
            <w:top w:val="none" w:sz="0" w:space="0" w:color="auto"/>
            <w:left w:val="none" w:sz="0" w:space="0" w:color="auto"/>
            <w:bottom w:val="none" w:sz="0" w:space="0" w:color="auto"/>
            <w:right w:val="none" w:sz="0" w:space="0" w:color="auto"/>
          </w:divBdr>
          <w:divsChild>
            <w:div w:id="1588277451">
              <w:marLeft w:val="0"/>
              <w:marRight w:val="0"/>
              <w:marTop w:val="0"/>
              <w:marBottom w:val="0"/>
              <w:divBdr>
                <w:top w:val="none" w:sz="0" w:space="0" w:color="auto"/>
                <w:left w:val="none" w:sz="0" w:space="0" w:color="auto"/>
                <w:bottom w:val="none" w:sz="0" w:space="0" w:color="auto"/>
                <w:right w:val="none" w:sz="0" w:space="0" w:color="auto"/>
              </w:divBdr>
              <w:divsChild>
                <w:div w:id="1588277460">
                  <w:marLeft w:val="0"/>
                  <w:marRight w:val="0"/>
                  <w:marTop w:val="0"/>
                  <w:marBottom w:val="0"/>
                  <w:divBdr>
                    <w:top w:val="none" w:sz="0" w:space="0" w:color="auto"/>
                    <w:left w:val="none" w:sz="0" w:space="0" w:color="auto"/>
                    <w:bottom w:val="none" w:sz="0" w:space="0" w:color="auto"/>
                    <w:right w:val="none" w:sz="0" w:space="0" w:color="auto"/>
                  </w:divBdr>
                  <w:divsChild>
                    <w:div w:id="158827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49">
      <w:marLeft w:val="0"/>
      <w:marRight w:val="0"/>
      <w:marTop w:val="0"/>
      <w:marBottom w:val="0"/>
      <w:divBdr>
        <w:top w:val="none" w:sz="0" w:space="0" w:color="auto"/>
        <w:left w:val="none" w:sz="0" w:space="0" w:color="auto"/>
        <w:bottom w:val="none" w:sz="0" w:space="0" w:color="auto"/>
        <w:right w:val="none" w:sz="0" w:space="0" w:color="auto"/>
      </w:divBdr>
      <w:divsChild>
        <w:div w:id="1588277463">
          <w:marLeft w:val="0"/>
          <w:marRight w:val="0"/>
          <w:marTop w:val="0"/>
          <w:marBottom w:val="0"/>
          <w:divBdr>
            <w:top w:val="none" w:sz="0" w:space="0" w:color="auto"/>
            <w:left w:val="none" w:sz="0" w:space="0" w:color="auto"/>
            <w:bottom w:val="none" w:sz="0" w:space="0" w:color="auto"/>
            <w:right w:val="none" w:sz="0" w:space="0" w:color="auto"/>
          </w:divBdr>
          <w:divsChild>
            <w:div w:id="1588277446">
              <w:marLeft w:val="0"/>
              <w:marRight w:val="0"/>
              <w:marTop w:val="0"/>
              <w:marBottom w:val="0"/>
              <w:divBdr>
                <w:top w:val="none" w:sz="0" w:space="0" w:color="auto"/>
                <w:left w:val="none" w:sz="0" w:space="0" w:color="auto"/>
                <w:bottom w:val="none" w:sz="0" w:space="0" w:color="auto"/>
                <w:right w:val="none" w:sz="0" w:space="0" w:color="auto"/>
              </w:divBdr>
              <w:divsChild>
                <w:div w:id="1588277457">
                  <w:marLeft w:val="0"/>
                  <w:marRight w:val="0"/>
                  <w:marTop w:val="0"/>
                  <w:marBottom w:val="0"/>
                  <w:divBdr>
                    <w:top w:val="none" w:sz="0" w:space="0" w:color="auto"/>
                    <w:left w:val="none" w:sz="0" w:space="0" w:color="auto"/>
                    <w:bottom w:val="none" w:sz="0" w:space="0" w:color="auto"/>
                    <w:right w:val="none" w:sz="0" w:space="0" w:color="auto"/>
                  </w:divBdr>
                  <w:divsChild>
                    <w:div w:id="158827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53">
      <w:marLeft w:val="0"/>
      <w:marRight w:val="0"/>
      <w:marTop w:val="0"/>
      <w:marBottom w:val="0"/>
      <w:divBdr>
        <w:top w:val="none" w:sz="0" w:space="0" w:color="auto"/>
        <w:left w:val="none" w:sz="0" w:space="0" w:color="auto"/>
        <w:bottom w:val="none" w:sz="0" w:space="0" w:color="auto"/>
        <w:right w:val="none" w:sz="0" w:space="0" w:color="auto"/>
      </w:divBdr>
      <w:divsChild>
        <w:div w:id="1588277452">
          <w:marLeft w:val="0"/>
          <w:marRight w:val="0"/>
          <w:marTop w:val="0"/>
          <w:marBottom w:val="0"/>
          <w:divBdr>
            <w:top w:val="none" w:sz="0" w:space="0" w:color="auto"/>
            <w:left w:val="none" w:sz="0" w:space="0" w:color="auto"/>
            <w:bottom w:val="none" w:sz="0" w:space="0" w:color="auto"/>
            <w:right w:val="none" w:sz="0" w:space="0" w:color="auto"/>
          </w:divBdr>
          <w:divsChild>
            <w:div w:id="1588277607">
              <w:marLeft w:val="0"/>
              <w:marRight w:val="0"/>
              <w:marTop w:val="0"/>
              <w:marBottom w:val="0"/>
              <w:divBdr>
                <w:top w:val="none" w:sz="0" w:space="0" w:color="auto"/>
                <w:left w:val="none" w:sz="0" w:space="0" w:color="auto"/>
                <w:bottom w:val="none" w:sz="0" w:space="0" w:color="auto"/>
                <w:right w:val="none" w:sz="0" w:space="0" w:color="auto"/>
              </w:divBdr>
              <w:divsChild>
                <w:div w:id="1588277445">
                  <w:marLeft w:val="0"/>
                  <w:marRight w:val="0"/>
                  <w:marTop w:val="0"/>
                  <w:marBottom w:val="0"/>
                  <w:divBdr>
                    <w:top w:val="none" w:sz="0" w:space="0" w:color="auto"/>
                    <w:left w:val="none" w:sz="0" w:space="0" w:color="auto"/>
                    <w:bottom w:val="none" w:sz="0" w:space="0" w:color="auto"/>
                    <w:right w:val="none" w:sz="0" w:space="0" w:color="auto"/>
                  </w:divBdr>
                  <w:divsChild>
                    <w:div w:id="158827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54">
      <w:marLeft w:val="0"/>
      <w:marRight w:val="0"/>
      <w:marTop w:val="0"/>
      <w:marBottom w:val="0"/>
      <w:divBdr>
        <w:top w:val="none" w:sz="0" w:space="0" w:color="auto"/>
        <w:left w:val="none" w:sz="0" w:space="0" w:color="auto"/>
        <w:bottom w:val="none" w:sz="0" w:space="0" w:color="auto"/>
        <w:right w:val="none" w:sz="0" w:space="0" w:color="auto"/>
      </w:divBdr>
      <w:divsChild>
        <w:div w:id="1588277462">
          <w:marLeft w:val="0"/>
          <w:marRight w:val="0"/>
          <w:marTop w:val="0"/>
          <w:marBottom w:val="0"/>
          <w:divBdr>
            <w:top w:val="none" w:sz="0" w:space="0" w:color="auto"/>
            <w:left w:val="none" w:sz="0" w:space="0" w:color="auto"/>
            <w:bottom w:val="none" w:sz="0" w:space="0" w:color="auto"/>
            <w:right w:val="none" w:sz="0" w:space="0" w:color="auto"/>
          </w:divBdr>
          <w:divsChild>
            <w:div w:id="1588277450">
              <w:marLeft w:val="0"/>
              <w:marRight w:val="0"/>
              <w:marTop w:val="0"/>
              <w:marBottom w:val="0"/>
              <w:divBdr>
                <w:top w:val="none" w:sz="0" w:space="0" w:color="auto"/>
                <w:left w:val="none" w:sz="0" w:space="0" w:color="auto"/>
                <w:bottom w:val="none" w:sz="0" w:space="0" w:color="auto"/>
                <w:right w:val="none" w:sz="0" w:space="0" w:color="auto"/>
              </w:divBdr>
              <w:divsChild>
                <w:div w:id="1588277448">
                  <w:marLeft w:val="0"/>
                  <w:marRight w:val="0"/>
                  <w:marTop w:val="0"/>
                  <w:marBottom w:val="0"/>
                  <w:divBdr>
                    <w:top w:val="none" w:sz="0" w:space="0" w:color="auto"/>
                    <w:left w:val="none" w:sz="0" w:space="0" w:color="auto"/>
                    <w:bottom w:val="none" w:sz="0" w:space="0" w:color="auto"/>
                    <w:right w:val="none" w:sz="0" w:space="0" w:color="auto"/>
                  </w:divBdr>
                  <w:divsChild>
                    <w:div w:id="158827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61">
      <w:marLeft w:val="0"/>
      <w:marRight w:val="0"/>
      <w:marTop w:val="0"/>
      <w:marBottom w:val="0"/>
      <w:divBdr>
        <w:top w:val="none" w:sz="0" w:space="0" w:color="auto"/>
        <w:left w:val="none" w:sz="0" w:space="0" w:color="auto"/>
        <w:bottom w:val="none" w:sz="0" w:space="0" w:color="auto"/>
        <w:right w:val="none" w:sz="0" w:space="0" w:color="auto"/>
      </w:divBdr>
      <w:divsChild>
        <w:div w:id="1588277608">
          <w:marLeft w:val="0"/>
          <w:marRight w:val="0"/>
          <w:marTop w:val="0"/>
          <w:marBottom w:val="0"/>
          <w:divBdr>
            <w:top w:val="none" w:sz="0" w:space="0" w:color="auto"/>
            <w:left w:val="none" w:sz="0" w:space="0" w:color="auto"/>
            <w:bottom w:val="none" w:sz="0" w:space="0" w:color="auto"/>
            <w:right w:val="none" w:sz="0" w:space="0" w:color="auto"/>
          </w:divBdr>
          <w:divsChild>
            <w:div w:id="1588277458">
              <w:marLeft w:val="0"/>
              <w:marRight w:val="0"/>
              <w:marTop w:val="0"/>
              <w:marBottom w:val="0"/>
              <w:divBdr>
                <w:top w:val="none" w:sz="0" w:space="0" w:color="auto"/>
                <w:left w:val="none" w:sz="0" w:space="0" w:color="auto"/>
                <w:bottom w:val="none" w:sz="0" w:space="0" w:color="auto"/>
                <w:right w:val="none" w:sz="0" w:space="0" w:color="auto"/>
              </w:divBdr>
              <w:divsChild>
                <w:div w:id="1588277447">
                  <w:marLeft w:val="0"/>
                  <w:marRight w:val="0"/>
                  <w:marTop w:val="0"/>
                  <w:marBottom w:val="0"/>
                  <w:divBdr>
                    <w:top w:val="none" w:sz="0" w:space="0" w:color="auto"/>
                    <w:left w:val="none" w:sz="0" w:space="0" w:color="auto"/>
                    <w:bottom w:val="none" w:sz="0" w:space="0" w:color="auto"/>
                    <w:right w:val="none" w:sz="0" w:space="0" w:color="auto"/>
                  </w:divBdr>
                  <w:divsChild>
                    <w:div w:id="158827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66">
      <w:marLeft w:val="0"/>
      <w:marRight w:val="0"/>
      <w:marTop w:val="0"/>
      <w:marBottom w:val="0"/>
      <w:divBdr>
        <w:top w:val="none" w:sz="0" w:space="0" w:color="auto"/>
        <w:left w:val="none" w:sz="0" w:space="0" w:color="auto"/>
        <w:bottom w:val="none" w:sz="0" w:space="0" w:color="auto"/>
        <w:right w:val="none" w:sz="0" w:space="0" w:color="auto"/>
      </w:divBdr>
    </w:div>
    <w:div w:id="1588277467">
      <w:marLeft w:val="0"/>
      <w:marRight w:val="0"/>
      <w:marTop w:val="0"/>
      <w:marBottom w:val="0"/>
      <w:divBdr>
        <w:top w:val="none" w:sz="0" w:space="0" w:color="auto"/>
        <w:left w:val="none" w:sz="0" w:space="0" w:color="auto"/>
        <w:bottom w:val="none" w:sz="0" w:space="0" w:color="auto"/>
        <w:right w:val="none" w:sz="0" w:space="0" w:color="auto"/>
      </w:divBdr>
      <w:divsChild>
        <w:div w:id="1588277588">
          <w:marLeft w:val="547"/>
          <w:marRight w:val="0"/>
          <w:marTop w:val="106"/>
          <w:marBottom w:val="60"/>
          <w:divBdr>
            <w:top w:val="none" w:sz="0" w:space="0" w:color="auto"/>
            <w:left w:val="none" w:sz="0" w:space="0" w:color="auto"/>
            <w:bottom w:val="none" w:sz="0" w:space="0" w:color="auto"/>
            <w:right w:val="none" w:sz="0" w:space="0" w:color="auto"/>
          </w:divBdr>
        </w:div>
        <w:div w:id="1588277589">
          <w:marLeft w:val="547"/>
          <w:marRight w:val="0"/>
          <w:marTop w:val="106"/>
          <w:marBottom w:val="60"/>
          <w:divBdr>
            <w:top w:val="none" w:sz="0" w:space="0" w:color="auto"/>
            <w:left w:val="none" w:sz="0" w:space="0" w:color="auto"/>
            <w:bottom w:val="none" w:sz="0" w:space="0" w:color="auto"/>
            <w:right w:val="none" w:sz="0" w:space="0" w:color="auto"/>
          </w:divBdr>
        </w:div>
        <w:div w:id="1588277592">
          <w:marLeft w:val="547"/>
          <w:marRight w:val="0"/>
          <w:marTop w:val="106"/>
          <w:marBottom w:val="60"/>
          <w:divBdr>
            <w:top w:val="none" w:sz="0" w:space="0" w:color="auto"/>
            <w:left w:val="none" w:sz="0" w:space="0" w:color="auto"/>
            <w:bottom w:val="none" w:sz="0" w:space="0" w:color="auto"/>
            <w:right w:val="none" w:sz="0" w:space="0" w:color="auto"/>
          </w:divBdr>
        </w:div>
        <w:div w:id="1588277595">
          <w:marLeft w:val="547"/>
          <w:marRight w:val="0"/>
          <w:marTop w:val="106"/>
          <w:marBottom w:val="60"/>
          <w:divBdr>
            <w:top w:val="none" w:sz="0" w:space="0" w:color="auto"/>
            <w:left w:val="none" w:sz="0" w:space="0" w:color="auto"/>
            <w:bottom w:val="none" w:sz="0" w:space="0" w:color="auto"/>
            <w:right w:val="none" w:sz="0" w:space="0" w:color="auto"/>
          </w:divBdr>
        </w:div>
        <w:div w:id="1588277596">
          <w:marLeft w:val="547"/>
          <w:marRight w:val="0"/>
          <w:marTop w:val="106"/>
          <w:marBottom w:val="60"/>
          <w:divBdr>
            <w:top w:val="none" w:sz="0" w:space="0" w:color="auto"/>
            <w:left w:val="none" w:sz="0" w:space="0" w:color="auto"/>
            <w:bottom w:val="none" w:sz="0" w:space="0" w:color="auto"/>
            <w:right w:val="none" w:sz="0" w:space="0" w:color="auto"/>
          </w:divBdr>
        </w:div>
      </w:divsChild>
    </w:div>
    <w:div w:id="1588277469">
      <w:marLeft w:val="0"/>
      <w:marRight w:val="0"/>
      <w:marTop w:val="0"/>
      <w:marBottom w:val="0"/>
      <w:divBdr>
        <w:top w:val="none" w:sz="0" w:space="0" w:color="auto"/>
        <w:left w:val="none" w:sz="0" w:space="0" w:color="auto"/>
        <w:bottom w:val="none" w:sz="0" w:space="0" w:color="auto"/>
        <w:right w:val="none" w:sz="0" w:space="0" w:color="auto"/>
      </w:divBdr>
      <w:divsChild>
        <w:div w:id="1588277468">
          <w:marLeft w:val="547"/>
          <w:marRight w:val="0"/>
          <w:marTop w:val="0"/>
          <w:marBottom w:val="0"/>
          <w:divBdr>
            <w:top w:val="none" w:sz="0" w:space="0" w:color="auto"/>
            <w:left w:val="none" w:sz="0" w:space="0" w:color="auto"/>
            <w:bottom w:val="none" w:sz="0" w:space="0" w:color="auto"/>
            <w:right w:val="none" w:sz="0" w:space="0" w:color="auto"/>
          </w:divBdr>
        </w:div>
      </w:divsChild>
    </w:div>
    <w:div w:id="1588277470">
      <w:marLeft w:val="0"/>
      <w:marRight w:val="0"/>
      <w:marTop w:val="0"/>
      <w:marBottom w:val="0"/>
      <w:divBdr>
        <w:top w:val="none" w:sz="0" w:space="0" w:color="auto"/>
        <w:left w:val="none" w:sz="0" w:space="0" w:color="auto"/>
        <w:bottom w:val="none" w:sz="0" w:space="0" w:color="auto"/>
        <w:right w:val="none" w:sz="0" w:space="0" w:color="auto"/>
      </w:divBdr>
      <w:divsChild>
        <w:div w:id="1588277471">
          <w:marLeft w:val="547"/>
          <w:marRight w:val="0"/>
          <w:marTop w:val="130"/>
          <w:marBottom w:val="0"/>
          <w:divBdr>
            <w:top w:val="none" w:sz="0" w:space="0" w:color="auto"/>
            <w:left w:val="none" w:sz="0" w:space="0" w:color="auto"/>
            <w:bottom w:val="none" w:sz="0" w:space="0" w:color="auto"/>
            <w:right w:val="none" w:sz="0" w:space="0" w:color="auto"/>
          </w:divBdr>
        </w:div>
      </w:divsChild>
    </w:div>
    <w:div w:id="1588277475">
      <w:marLeft w:val="0"/>
      <w:marRight w:val="0"/>
      <w:marTop w:val="0"/>
      <w:marBottom w:val="0"/>
      <w:divBdr>
        <w:top w:val="none" w:sz="0" w:space="0" w:color="auto"/>
        <w:left w:val="none" w:sz="0" w:space="0" w:color="auto"/>
        <w:bottom w:val="none" w:sz="0" w:space="0" w:color="auto"/>
        <w:right w:val="none" w:sz="0" w:space="0" w:color="auto"/>
      </w:divBdr>
      <w:divsChild>
        <w:div w:id="1588277476">
          <w:marLeft w:val="547"/>
          <w:marRight w:val="0"/>
          <w:marTop w:val="115"/>
          <w:marBottom w:val="0"/>
          <w:divBdr>
            <w:top w:val="none" w:sz="0" w:space="0" w:color="auto"/>
            <w:left w:val="none" w:sz="0" w:space="0" w:color="auto"/>
            <w:bottom w:val="none" w:sz="0" w:space="0" w:color="auto"/>
            <w:right w:val="none" w:sz="0" w:space="0" w:color="auto"/>
          </w:divBdr>
        </w:div>
      </w:divsChild>
    </w:div>
    <w:div w:id="1588277479">
      <w:marLeft w:val="0"/>
      <w:marRight w:val="0"/>
      <w:marTop w:val="0"/>
      <w:marBottom w:val="0"/>
      <w:divBdr>
        <w:top w:val="none" w:sz="0" w:space="0" w:color="auto"/>
        <w:left w:val="none" w:sz="0" w:space="0" w:color="auto"/>
        <w:bottom w:val="none" w:sz="0" w:space="0" w:color="auto"/>
        <w:right w:val="none" w:sz="0" w:space="0" w:color="auto"/>
      </w:divBdr>
      <w:divsChild>
        <w:div w:id="1588277478">
          <w:marLeft w:val="0"/>
          <w:marRight w:val="0"/>
          <w:marTop w:val="0"/>
          <w:marBottom w:val="0"/>
          <w:divBdr>
            <w:top w:val="none" w:sz="0" w:space="0" w:color="auto"/>
            <w:left w:val="none" w:sz="0" w:space="0" w:color="auto"/>
            <w:bottom w:val="none" w:sz="0" w:space="0" w:color="auto"/>
            <w:right w:val="none" w:sz="0" w:space="0" w:color="auto"/>
          </w:divBdr>
          <w:divsChild>
            <w:div w:id="1588277480">
              <w:marLeft w:val="0"/>
              <w:marRight w:val="0"/>
              <w:marTop w:val="0"/>
              <w:marBottom w:val="0"/>
              <w:divBdr>
                <w:top w:val="none" w:sz="0" w:space="0" w:color="auto"/>
                <w:left w:val="none" w:sz="0" w:space="0" w:color="auto"/>
                <w:bottom w:val="none" w:sz="0" w:space="0" w:color="auto"/>
                <w:right w:val="none" w:sz="0" w:space="0" w:color="auto"/>
              </w:divBdr>
              <w:divsChild>
                <w:div w:id="1588277583">
                  <w:marLeft w:val="0"/>
                  <w:marRight w:val="0"/>
                  <w:marTop w:val="0"/>
                  <w:marBottom w:val="0"/>
                  <w:divBdr>
                    <w:top w:val="none" w:sz="0" w:space="0" w:color="auto"/>
                    <w:left w:val="none" w:sz="0" w:space="0" w:color="auto"/>
                    <w:bottom w:val="none" w:sz="0" w:space="0" w:color="auto"/>
                    <w:right w:val="none" w:sz="0" w:space="0" w:color="auto"/>
                  </w:divBdr>
                  <w:divsChild>
                    <w:div w:id="15882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85">
      <w:marLeft w:val="0"/>
      <w:marRight w:val="0"/>
      <w:marTop w:val="0"/>
      <w:marBottom w:val="0"/>
      <w:divBdr>
        <w:top w:val="none" w:sz="0" w:space="0" w:color="auto"/>
        <w:left w:val="none" w:sz="0" w:space="0" w:color="auto"/>
        <w:bottom w:val="none" w:sz="0" w:space="0" w:color="auto"/>
        <w:right w:val="none" w:sz="0" w:space="0" w:color="auto"/>
      </w:divBdr>
      <w:divsChild>
        <w:div w:id="1588277482">
          <w:marLeft w:val="0"/>
          <w:marRight w:val="0"/>
          <w:marTop w:val="0"/>
          <w:marBottom w:val="0"/>
          <w:divBdr>
            <w:top w:val="none" w:sz="0" w:space="0" w:color="auto"/>
            <w:left w:val="none" w:sz="0" w:space="0" w:color="auto"/>
            <w:bottom w:val="none" w:sz="0" w:space="0" w:color="auto"/>
            <w:right w:val="none" w:sz="0" w:space="0" w:color="auto"/>
          </w:divBdr>
          <w:divsChild>
            <w:div w:id="1588277487">
              <w:marLeft w:val="0"/>
              <w:marRight w:val="0"/>
              <w:marTop w:val="0"/>
              <w:marBottom w:val="0"/>
              <w:divBdr>
                <w:top w:val="none" w:sz="0" w:space="0" w:color="auto"/>
                <w:left w:val="none" w:sz="0" w:space="0" w:color="auto"/>
                <w:bottom w:val="none" w:sz="0" w:space="0" w:color="auto"/>
                <w:right w:val="none" w:sz="0" w:space="0" w:color="auto"/>
              </w:divBdr>
              <w:divsChild>
                <w:div w:id="1588277488">
                  <w:marLeft w:val="0"/>
                  <w:marRight w:val="0"/>
                  <w:marTop w:val="0"/>
                  <w:marBottom w:val="0"/>
                  <w:divBdr>
                    <w:top w:val="none" w:sz="0" w:space="0" w:color="auto"/>
                    <w:left w:val="none" w:sz="0" w:space="0" w:color="auto"/>
                    <w:bottom w:val="none" w:sz="0" w:space="0" w:color="auto"/>
                    <w:right w:val="none" w:sz="0" w:space="0" w:color="auto"/>
                  </w:divBdr>
                  <w:divsChild>
                    <w:div w:id="158827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86">
      <w:marLeft w:val="0"/>
      <w:marRight w:val="0"/>
      <w:marTop w:val="0"/>
      <w:marBottom w:val="0"/>
      <w:divBdr>
        <w:top w:val="none" w:sz="0" w:space="0" w:color="auto"/>
        <w:left w:val="none" w:sz="0" w:space="0" w:color="auto"/>
        <w:bottom w:val="none" w:sz="0" w:space="0" w:color="auto"/>
        <w:right w:val="none" w:sz="0" w:space="0" w:color="auto"/>
      </w:divBdr>
    </w:div>
    <w:div w:id="1588277489">
      <w:marLeft w:val="0"/>
      <w:marRight w:val="0"/>
      <w:marTop w:val="0"/>
      <w:marBottom w:val="0"/>
      <w:divBdr>
        <w:top w:val="none" w:sz="0" w:space="0" w:color="auto"/>
        <w:left w:val="none" w:sz="0" w:space="0" w:color="auto"/>
        <w:bottom w:val="none" w:sz="0" w:space="0" w:color="auto"/>
        <w:right w:val="none" w:sz="0" w:space="0" w:color="auto"/>
      </w:divBdr>
      <w:divsChild>
        <w:div w:id="1588277483">
          <w:marLeft w:val="0"/>
          <w:marRight w:val="0"/>
          <w:marTop w:val="0"/>
          <w:marBottom w:val="0"/>
          <w:divBdr>
            <w:top w:val="none" w:sz="0" w:space="0" w:color="auto"/>
            <w:left w:val="none" w:sz="0" w:space="0" w:color="auto"/>
            <w:bottom w:val="none" w:sz="0" w:space="0" w:color="auto"/>
            <w:right w:val="none" w:sz="0" w:space="0" w:color="auto"/>
          </w:divBdr>
          <w:divsChild>
            <w:div w:id="1588277490">
              <w:marLeft w:val="0"/>
              <w:marRight w:val="0"/>
              <w:marTop w:val="0"/>
              <w:marBottom w:val="0"/>
              <w:divBdr>
                <w:top w:val="none" w:sz="0" w:space="0" w:color="auto"/>
                <w:left w:val="none" w:sz="0" w:space="0" w:color="auto"/>
                <w:bottom w:val="none" w:sz="0" w:space="0" w:color="auto"/>
                <w:right w:val="none" w:sz="0" w:space="0" w:color="auto"/>
              </w:divBdr>
              <w:divsChild>
                <w:div w:id="1588277481">
                  <w:marLeft w:val="0"/>
                  <w:marRight w:val="0"/>
                  <w:marTop w:val="0"/>
                  <w:marBottom w:val="0"/>
                  <w:divBdr>
                    <w:top w:val="none" w:sz="0" w:space="0" w:color="auto"/>
                    <w:left w:val="none" w:sz="0" w:space="0" w:color="auto"/>
                    <w:bottom w:val="none" w:sz="0" w:space="0" w:color="auto"/>
                    <w:right w:val="none" w:sz="0" w:space="0" w:color="auto"/>
                  </w:divBdr>
                  <w:divsChild>
                    <w:div w:id="158827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92">
      <w:marLeft w:val="0"/>
      <w:marRight w:val="0"/>
      <w:marTop w:val="0"/>
      <w:marBottom w:val="0"/>
      <w:divBdr>
        <w:top w:val="none" w:sz="0" w:space="0" w:color="auto"/>
        <w:left w:val="none" w:sz="0" w:space="0" w:color="auto"/>
        <w:bottom w:val="none" w:sz="0" w:space="0" w:color="auto"/>
        <w:right w:val="none" w:sz="0" w:space="0" w:color="auto"/>
      </w:divBdr>
    </w:div>
    <w:div w:id="1588277496">
      <w:marLeft w:val="0"/>
      <w:marRight w:val="0"/>
      <w:marTop w:val="0"/>
      <w:marBottom w:val="0"/>
      <w:divBdr>
        <w:top w:val="none" w:sz="0" w:space="0" w:color="auto"/>
        <w:left w:val="none" w:sz="0" w:space="0" w:color="auto"/>
        <w:bottom w:val="none" w:sz="0" w:space="0" w:color="auto"/>
        <w:right w:val="none" w:sz="0" w:space="0" w:color="auto"/>
      </w:divBdr>
      <w:divsChild>
        <w:div w:id="1588277493">
          <w:marLeft w:val="0"/>
          <w:marRight w:val="0"/>
          <w:marTop w:val="0"/>
          <w:marBottom w:val="0"/>
          <w:divBdr>
            <w:top w:val="none" w:sz="0" w:space="0" w:color="auto"/>
            <w:left w:val="none" w:sz="0" w:space="0" w:color="auto"/>
            <w:bottom w:val="none" w:sz="0" w:space="0" w:color="auto"/>
            <w:right w:val="none" w:sz="0" w:space="0" w:color="auto"/>
          </w:divBdr>
          <w:divsChild>
            <w:div w:id="1588277500">
              <w:marLeft w:val="0"/>
              <w:marRight w:val="0"/>
              <w:marTop w:val="0"/>
              <w:marBottom w:val="0"/>
              <w:divBdr>
                <w:top w:val="none" w:sz="0" w:space="0" w:color="auto"/>
                <w:left w:val="none" w:sz="0" w:space="0" w:color="auto"/>
                <w:bottom w:val="none" w:sz="0" w:space="0" w:color="auto"/>
                <w:right w:val="none" w:sz="0" w:space="0" w:color="auto"/>
              </w:divBdr>
              <w:divsChild>
                <w:div w:id="1588277502">
                  <w:marLeft w:val="0"/>
                  <w:marRight w:val="0"/>
                  <w:marTop w:val="0"/>
                  <w:marBottom w:val="0"/>
                  <w:divBdr>
                    <w:top w:val="none" w:sz="0" w:space="0" w:color="auto"/>
                    <w:left w:val="none" w:sz="0" w:space="0" w:color="auto"/>
                    <w:bottom w:val="none" w:sz="0" w:space="0" w:color="auto"/>
                    <w:right w:val="none" w:sz="0" w:space="0" w:color="auto"/>
                  </w:divBdr>
                  <w:divsChild>
                    <w:div w:id="158827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499">
      <w:marLeft w:val="0"/>
      <w:marRight w:val="0"/>
      <w:marTop w:val="0"/>
      <w:marBottom w:val="0"/>
      <w:divBdr>
        <w:top w:val="none" w:sz="0" w:space="0" w:color="auto"/>
        <w:left w:val="none" w:sz="0" w:space="0" w:color="auto"/>
        <w:bottom w:val="none" w:sz="0" w:space="0" w:color="auto"/>
        <w:right w:val="none" w:sz="0" w:space="0" w:color="auto"/>
      </w:divBdr>
      <w:divsChild>
        <w:div w:id="1588277494">
          <w:marLeft w:val="0"/>
          <w:marRight w:val="0"/>
          <w:marTop w:val="0"/>
          <w:marBottom w:val="0"/>
          <w:divBdr>
            <w:top w:val="none" w:sz="0" w:space="0" w:color="auto"/>
            <w:left w:val="none" w:sz="0" w:space="0" w:color="auto"/>
            <w:bottom w:val="none" w:sz="0" w:space="0" w:color="auto"/>
            <w:right w:val="none" w:sz="0" w:space="0" w:color="auto"/>
          </w:divBdr>
          <w:divsChild>
            <w:div w:id="1588277501">
              <w:marLeft w:val="0"/>
              <w:marRight w:val="0"/>
              <w:marTop w:val="0"/>
              <w:marBottom w:val="0"/>
              <w:divBdr>
                <w:top w:val="none" w:sz="0" w:space="0" w:color="auto"/>
                <w:left w:val="none" w:sz="0" w:space="0" w:color="auto"/>
                <w:bottom w:val="none" w:sz="0" w:space="0" w:color="auto"/>
                <w:right w:val="none" w:sz="0" w:space="0" w:color="auto"/>
              </w:divBdr>
              <w:divsChild>
                <w:div w:id="1588277497">
                  <w:marLeft w:val="0"/>
                  <w:marRight w:val="0"/>
                  <w:marTop w:val="0"/>
                  <w:marBottom w:val="0"/>
                  <w:divBdr>
                    <w:top w:val="none" w:sz="0" w:space="0" w:color="auto"/>
                    <w:left w:val="none" w:sz="0" w:space="0" w:color="auto"/>
                    <w:bottom w:val="none" w:sz="0" w:space="0" w:color="auto"/>
                    <w:right w:val="none" w:sz="0" w:space="0" w:color="auto"/>
                  </w:divBdr>
                  <w:divsChild>
                    <w:div w:id="158827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504">
      <w:marLeft w:val="0"/>
      <w:marRight w:val="0"/>
      <w:marTop w:val="0"/>
      <w:marBottom w:val="0"/>
      <w:divBdr>
        <w:top w:val="none" w:sz="0" w:space="0" w:color="auto"/>
        <w:left w:val="none" w:sz="0" w:space="0" w:color="auto"/>
        <w:bottom w:val="none" w:sz="0" w:space="0" w:color="auto"/>
        <w:right w:val="none" w:sz="0" w:space="0" w:color="auto"/>
      </w:divBdr>
      <w:divsChild>
        <w:div w:id="1588277505">
          <w:marLeft w:val="0"/>
          <w:marRight w:val="0"/>
          <w:marTop w:val="0"/>
          <w:marBottom w:val="0"/>
          <w:divBdr>
            <w:top w:val="none" w:sz="0" w:space="0" w:color="auto"/>
            <w:left w:val="none" w:sz="0" w:space="0" w:color="auto"/>
            <w:bottom w:val="none" w:sz="0" w:space="0" w:color="auto"/>
            <w:right w:val="none" w:sz="0" w:space="0" w:color="auto"/>
          </w:divBdr>
          <w:divsChild>
            <w:div w:id="1588277503">
              <w:marLeft w:val="0"/>
              <w:marRight w:val="0"/>
              <w:marTop w:val="0"/>
              <w:marBottom w:val="0"/>
              <w:divBdr>
                <w:top w:val="none" w:sz="0" w:space="0" w:color="auto"/>
                <w:left w:val="none" w:sz="0" w:space="0" w:color="auto"/>
                <w:bottom w:val="none" w:sz="0" w:space="0" w:color="auto"/>
                <w:right w:val="none" w:sz="0" w:space="0" w:color="auto"/>
              </w:divBdr>
              <w:divsChild>
                <w:div w:id="1588277576">
                  <w:marLeft w:val="0"/>
                  <w:marRight w:val="0"/>
                  <w:marTop w:val="0"/>
                  <w:marBottom w:val="0"/>
                  <w:divBdr>
                    <w:top w:val="none" w:sz="0" w:space="0" w:color="auto"/>
                    <w:left w:val="none" w:sz="0" w:space="0" w:color="auto"/>
                    <w:bottom w:val="none" w:sz="0" w:space="0" w:color="auto"/>
                    <w:right w:val="none" w:sz="0" w:space="0" w:color="auto"/>
                  </w:divBdr>
                  <w:divsChild>
                    <w:div w:id="158827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506">
      <w:marLeft w:val="0"/>
      <w:marRight w:val="0"/>
      <w:marTop w:val="0"/>
      <w:marBottom w:val="0"/>
      <w:divBdr>
        <w:top w:val="none" w:sz="0" w:space="0" w:color="auto"/>
        <w:left w:val="none" w:sz="0" w:space="0" w:color="auto"/>
        <w:bottom w:val="none" w:sz="0" w:space="0" w:color="auto"/>
        <w:right w:val="none" w:sz="0" w:space="0" w:color="auto"/>
      </w:divBdr>
    </w:div>
    <w:div w:id="1588277519">
      <w:marLeft w:val="0"/>
      <w:marRight w:val="0"/>
      <w:marTop w:val="0"/>
      <w:marBottom w:val="0"/>
      <w:divBdr>
        <w:top w:val="none" w:sz="0" w:space="0" w:color="auto"/>
        <w:left w:val="none" w:sz="0" w:space="0" w:color="auto"/>
        <w:bottom w:val="none" w:sz="0" w:space="0" w:color="auto"/>
        <w:right w:val="none" w:sz="0" w:space="0" w:color="auto"/>
      </w:divBdr>
      <w:divsChild>
        <w:div w:id="1588277517">
          <w:marLeft w:val="0"/>
          <w:marRight w:val="0"/>
          <w:marTop w:val="0"/>
          <w:marBottom w:val="0"/>
          <w:divBdr>
            <w:top w:val="none" w:sz="0" w:space="0" w:color="auto"/>
            <w:left w:val="none" w:sz="0" w:space="0" w:color="auto"/>
            <w:bottom w:val="none" w:sz="0" w:space="0" w:color="auto"/>
            <w:right w:val="none" w:sz="0" w:space="0" w:color="auto"/>
          </w:divBdr>
          <w:divsChild>
            <w:div w:id="1588277555">
              <w:marLeft w:val="0"/>
              <w:marRight w:val="0"/>
              <w:marTop w:val="0"/>
              <w:marBottom w:val="0"/>
              <w:divBdr>
                <w:top w:val="none" w:sz="0" w:space="0" w:color="auto"/>
                <w:left w:val="none" w:sz="0" w:space="0" w:color="auto"/>
                <w:bottom w:val="none" w:sz="0" w:space="0" w:color="auto"/>
                <w:right w:val="none" w:sz="0" w:space="0" w:color="auto"/>
              </w:divBdr>
              <w:divsChild>
                <w:div w:id="1588277518">
                  <w:marLeft w:val="0"/>
                  <w:marRight w:val="0"/>
                  <w:marTop w:val="0"/>
                  <w:marBottom w:val="0"/>
                  <w:divBdr>
                    <w:top w:val="none" w:sz="0" w:space="0" w:color="auto"/>
                    <w:left w:val="none" w:sz="0" w:space="0" w:color="auto"/>
                    <w:bottom w:val="none" w:sz="0" w:space="0" w:color="auto"/>
                    <w:right w:val="none" w:sz="0" w:space="0" w:color="auto"/>
                  </w:divBdr>
                  <w:divsChild>
                    <w:div w:id="1588277514">
                      <w:marLeft w:val="0"/>
                      <w:marRight w:val="0"/>
                      <w:marTop w:val="0"/>
                      <w:marBottom w:val="0"/>
                      <w:divBdr>
                        <w:top w:val="none" w:sz="0" w:space="0" w:color="auto"/>
                        <w:left w:val="none" w:sz="0" w:space="0" w:color="auto"/>
                        <w:bottom w:val="none" w:sz="0" w:space="0" w:color="auto"/>
                        <w:right w:val="none" w:sz="0" w:space="0" w:color="auto"/>
                      </w:divBdr>
                      <w:divsChild>
                        <w:div w:id="1588277510">
                          <w:marLeft w:val="0"/>
                          <w:marRight w:val="0"/>
                          <w:marTop w:val="0"/>
                          <w:marBottom w:val="0"/>
                          <w:divBdr>
                            <w:top w:val="none" w:sz="0" w:space="0" w:color="auto"/>
                            <w:left w:val="none" w:sz="0" w:space="0" w:color="auto"/>
                            <w:bottom w:val="none" w:sz="0" w:space="0" w:color="auto"/>
                            <w:right w:val="none" w:sz="0" w:space="0" w:color="auto"/>
                          </w:divBdr>
                          <w:divsChild>
                            <w:div w:id="1588277557">
                              <w:marLeft w:val="0"/>
                              <w:marRight w:val="0"/>
                              <w:marTop w:val="0"/>
                              <w:marBottom w:val="0"/>
                              <w:divBdr>
                                <w:top w:val="none" w:sz="0" w:space="0" w:color="auto"/>
                                <w:left w:val="none" w:sz="0" w:space="0" w:color="auto"/>
                                <w:bottom w:val="none" w:sz="0" w:space="0" w:color="auto"/>
                                <w:right w:val="none" w:sz="0" w:space="0" w:color="auto"/>
                              </w:divBdr>
                              <w:divsChild>
                                <w:div w:id="1588277512">
                                  <w:marLeft w:val="0"/>
                                  <w:marRight w:val="0"/>
                                  <w:marTop w:val="0"/>
                                  <w:marBottom w:val="0"/>
                                  <w:divBdr>
                                    <w:top w:val="none" w:sz="0" w:space="0" w:color="auto"/>
                                    <w:left w:val="none" w:sz="0" w:space="0" w:color="auto"/>
                                    <w:bottom w:val="none" w:sz="0" w:space="0" w:color="auto"/>
                                    <w:right w:val="none" w:sz="0" w:space="0" w:color="auto"/>
                                  </w:divBdr>
                                </w:div>
                                <w:div w:id="158827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7511">
                          <w:marLeft w:val="0"/>
                          <w:marRight w:val="0"/>
                          <w:marTop w:val="0"/>
                          <w:marBottom w:val="0"/>
                          <w:divBdr>
                            <w:top w:val="none" w:sz="0" w:space="0" w:color="auto"/>
                            <w:left w:val="none" w:sz="0" w:space="0" w:color="auto"/>
                            <w:bottom w:val="none" w:sz="0" w:space="0" w:color="auto"/>
                            <w:right w:val="none" w:sz="0" w:space="0" w:color="auto"/>
                          </w:divBdr>
                        </w:div>
                        <w:div w:id="1588277515">
                          <w:marLeft w:val="0"/>
                          <w:marRight w:val="0"/>
                          <w:marTop w:val="0"/>
                          <w:marBottom w:val="0"/>
                          <w:divBdr>
                            <w:top w:val="none" w:sz="0" w:space="0" w:color="auto"/>
                            <w:left w:val="none" w:sz="0" w:space="0" w:color="auto"/>
                            <w:bottom w:val="none" w:sz="0" w:space="0" w:color="auto"/>
                            <w:right w:val="none" w:sz="0" w:space="0" w:color="auto"/>
                          </w:divBdr>
                        </w:div>
                        <w:div w:id="1588277516">
                          <w:marLeft w:val="0"/>
                          <w:marRight w:val="0"/>
                          <w:marTop w:val="0"/>
                          <w:marBottom w:val="0"/>
                          <w:divBdr>
                            <w:top w:val="none" w:sz="0" w:space="0" w:color="auto"/>
                            <w:left w:val="none" w:sz="0" w:space="0" w:color="auto"/>
                            <w:bottom w:val="none" w:sz="0" w:space="0" w:color="auto"/>
                            <w:right w:val="none" w:sz="0" w:space="0" w:color="auto"/>
                          </w:divBdr>
                          <w:divsChild>
                            <w:div w:id="158827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7529">
      <w:marLeft w:val="0"/>
      <w:marRight w:val="0"/>
      <w:marTop w:val="0"/>
      <w:marBottom w:val="0"/>
      <w:divBdr>
        <w:top w:val="none" w:sz="0" w:space="0" w:color="auto"/>
        <w:left w:val="none" w:sz="0" w:space="0" w:color="auto"/>
        <w:bottom w:val="none" w:sz="0" w:space="0" w:color="auto"/>
        <w:right w:val="none" w:sz="0" w:space="0" w:color="auto"/>
      </w:divBdr>
    </w:div>
    <w:div w:id="1588277532">
      <w:marLeft w:val="0"/>
      <w:marRight w:val="0"/>
      <w:marTop w:val="0"/>
      <w:marBottom w:val="0"/>
      <w:divBdr>
        <w:top w:val="none" w:sz="0" w:space="0" w:color="auto"/>
        <w:left w:val="none" w:sz="0" w:space="0" w:color="auto"/>
        <w:bottom w:val="none" w:sz="0" w:space="0" w:color="auto"/>
        <w:right w:val="none" w:sz="0" w:space="0" w:color="auto"/>
      </w:divBdr>
      <w:divsChild>
        <w:div w:id="1588277528">
          <w:marLeft w:val="0"/>
          <w:marRight w:val="0"/>
          <w:marTop w:val="0"/>
          <w:marBottom w:val="0"/>
          <w:divBdr>
            <w:top w:val="none" w:sz="0" w:space="0" w:color="auto"/>
            <w:left w:val="none" w:sz="0" w:space="0" w:color="auto"/>
            <w:bottom w:val="none" w:sz="0" w:space="0" w:color="auto"/>
            <w:right w:val="none" w:sz="0" w:space="0" w:color="auto"/>
          </w:divBdr>
          <w:divsChild>
            <w:div w:id="1588277539">
              <w:marLeft w:val="0"/>
              <w:marRight w:val="0"/>
              <w:marTop w:val="0"/>
              <w:marBottom w:val="0"/>
              <w:divBdr>
                <w:top w:val="none" w:sz="0" w:space="0" w:color="auto"/>
                <w:left w:val="none" w:sz="0" w:space="0" w:color="auto"/>
                <w:bottom w:val="none" w:sz="0" w:space="0" w:color="auto"/>
                <w:right w:val="none" w:sz="0" w:space="0" w:color="auto"/>
              </w:divBdr>
              <w:divsChild>
                <w:div w:id="1588277536">
                  <w:marLeft w:val="0"/>
                  <w:marRight w:val="0"/>
                  <w:marTop w:val="0"/>
                  <w:marBottom w:val="0"/>
                  <w:divBdr>
                    <w:top w:val="none" w:sz="0" w:space="0" w:color="auto"/>
                    <w:left w:val="none" w:sz="0" w:space="0" w:color="auto"/>
                    <w:bottom w:val="none" w:sz="0" w:space="0" w:color="auto"/>
                    <w:right w:val="none" w:sz="0" w:space="0" w:color="auto"/>
                  </w:divBdr>
                  <w:divsChild>
                    <w:div w:id="158827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541">
      <w:marLeft w:val="0"/>
      <w:marRight w:val="0"/>
      <w:marTop w:val="0"/>
      <w:marBottom w:val="0"/>
      <w:divBdr>
        <w:top w:val="none" w:sz="0" w:space="0" w:color="auto"/>
        <w:left w:val="none" w:sz="0" w:space="0" w:color="auto"/>
        <w:bottom w:val="none" w:sz="0" w:space="0" w:color="auto"/>
        <w:right w:val="none" w:sz="0" w:space="0" w:color="auto"/>
      </w:divBdr>
      <w:divsChild>
        <w:div w:id="1588277525">
          <w:marLeft w:val="0"/>
          <w:marRight w:val="0"/>
          <w:marTop w:val="0"/>
          <w:marBottom w:val="0"/>
          <w:divBdr>
            <w:top w:val="none" w:sz="0" w:space="0" w:color="auto"/>
            <w:left w:val="none" w:sz="0" w:space="0" w:color="auto"/>
            <w:bottom w:val="none" w:sz="0" w:space="0" w:color="auto"/>
            <w:right w:val="none" w:sz="0" w:space="0" w:color="auto"/>
          </w:divBdr>
          <w:divsChild>
            <w:div w:id="1588277544">
              <w:marLeft w:val="0"/>
              <w:marRight w:val="0"/>
              <w:marTop w:val="0"/>
              <w:marBottom w:val="0"/>
              <w:divBdr>
                <w:top w:val="none" w:sz="0" w:space="0" w:color="auto"/>
                <w:left w:val="none" w:sz="0" w:space="0" w:color="auto"/>
                <w:bottom w:val="none" w:sz="0" w:space="0" w:color="auto"/>
                <w:right w:val="none" w:sz="0" w:space="0" w:color="auto"/>
              </w:divBdr>
              <w:divsChild>
                <w:div w:id="1588277553">
                  <w:marLeft w:val="0"/>
                  <w:marRight w:val="0"/>
                  <w:marTop w:val="0"/>
                  <w:marBottom w:val="0"/>
                  <w:divBdr>
                    <w:top w:val="none" w:sz="0" w:space="0" w:color="auto"/>
                    <w:left w:val="none" w:sz="0" w:space="0" w:color="auto"/>
                    <w:bottom w:val="none" w:sz="0" w:space="0" w:color="auto"/>
                    <w:right w:val="none" w:sz="0" w:space="0" w:color="auto"/>
                  </w:divBdr>
                  <w:divsChild>
                    <w:div w:id="1588277547">
                      <w:marLeft w:val="0"/>
                      <w:marRight w:val="0"/>
                      <w:marTop w:val="0"/>
                      <w:marBottom w:val="0"/>
                      <w:divBdr>
                        <w:top w:val="none" w:sz="0" w:space="0" w:color="auto"/>
                        <w:left w:val="none" w:sz="0" w:space="0" w:color="auto"/>
                        <w:bottom w:val="none" w:sz="0" w:space="0" w:color="auto"/>
                        <w:right w:val="none" w:sz="0" w:space="0" w:color="auto"/>
                      </w:divBdr>
                      <w:divsChild>
                        <w:div w:id="1588277520">
                          <w:marLeft w:val="0"/>
                          <w:marRight w:val="0"/>
                          <w:marTop w:val="0"/>
                          <w:marBottom w:val="0"/>
                          <w:divBdr>
                            <w:top w:val="none" w:sz="0" w:space="0" w:color="auto"/>
                            <w:left w:val="none" w:sz="0" w:space="0" w:color="auto"/>
                            <w:bottom w:val="none" w:sz="0" w:space="0" w:color="auto"/>
                            <w:right w:val="none" w:sz="0" w:space="0" w:color="auto"/>
                          </w:divBdr>
                          <w:divsChild>
                            <w:div w:id="158827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7548">
      <w:marLeft w:val="0"/>
      <w:marRight w:val="0"/>
      <w:marTop w:val="0"/>
      <w:marBottom w:val="0"/>
      <w:divBdr>
        <w:top w:val="none" w:sz="0" w:space="0" w:color="auto"/>
        <w:left w:val="none" w:sz="0" w:space="0" w:color="auto"/>
        <w:bottom w:val="none" w:sz="0" w:space="0" w:color="auto"/>
        <w:right w:val="none" w:sz="0" w:space="0" w:color="auto"/>
      </w:divBdr>
      <w:divsChild>
        <w:div w:id="1588277526">
          <w:marLeft w:val="0"/>
          <w:marRight w:val="0"/>
          <w:marTop w:val="0"/>
          <w:marBottom w:val="0"/>
          <w:divBdr>
            <w:top w:val="none" w:sz="0" w:space="0" w:color="auto"/>
            <w:left w:val="none" w:sz="0" w:space="0" w:color="auto"/>
            <w:bottom w:val="none" w:sz="0" w:space="0" w:color="auto"/>
            <w:right w:val="none" w:sz="0" w:space="0" w:color="auto"/>
          </w:divBdr>
          <w:divsChild>
            <w:div w:id="1588277522">
              <w:marLeft w:val="0"/>
              <w:marRight w:val="0"/>
              <w:marTop w:val="0"/>
              <w:marBottom w:val="0"/>
              <w:divBdr>
                <w:top w:val="none" w:sz="0" w:space="0" w:color="auto"/>
                <w:left w:val="none" w:sz="0" w:space="0" w:color="auto"/>
                <w:bottom w:val="none" w:sz="0" w:space="0" w:color="auto"/>
                <w:right w:val="none" w:sz="0" w:space="0" w:color="auto"/>
              </w:divBdr>
              <w:divsChild>
                <w:div w:id="1588277540">
                  <w:marLeft w:val="0"/>
                  <w:marRight w:val="0"/>
                  <w:marTop w:val="0"/>
                  <w:marBottom w:val="0"/>
                  <w:divBdr>
                    <w:top w:val="none" w:sz="0" w:space="0" w:color="auto"/>
                    <w:left w:val="none" w:sz="0" w:space="0" w:color="auto"/>
                    <w:bottom w:val="none" w:sz="0" w:space="0" w:color="auto"/>
                    <w:right w:val="none" w:sz="0" w:space="0" w:color="auto"/>
                  </w:divBdr>
                  <w:divsChild>
                    <w:div w:id="158827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549">
      <w:marLeft w:val="0"/>
      <w:marRight w:val="0"/>
      <w:marTop w:val="0"/>
      <w:marBottom w:val="0"/>
      <w:divBdr>
        <w:top w:val="none" w:sz="0" w:space="0" w:color="auto"/>
        <w:left w:val="none" w:sz="0" w:space="0" w:color="auto"/>
        <w:bottom w:val="none" w:sz="0" w:space="0" w:color="auto"/>
        <w:right w:val="none" w:sz="0" w:space="0" w:color="auto"/>
      </w:divBdr>
      <w:divsChild>
        <w:div w:id="1588277523">
          <w:marLeft w:val="0"/>
          <w:marRight w:val="0"/>
          <w:marTop w:val="0"/>
          <w:marBottom w:val="0"/>
          <w:divBdr>
            <w:top w:val="none" w:sz="0" w:space="0" w:color="auto"/>
            <w:left w:val="none" w:sz="0" w:space="0" w:color="auto"/>
            <w:bottom w:val="none" w:sz="0" w:space="0" w:color="auto"/>
            <w:right w:val="none" w:sz="0" w:space="0" w:color="auto"/>
          </w:divBdr>
          <w:divsChild>
            <w:div w:id="1588277537">
              <w:marLeft w:val="0"/>
              <w:marRight w:val="0"/>
              <w:marTop w:val="0"/>
              <w:marBottom w:val="0"/>
              <w:divBdr>
                <w:top w:val="none" w:sz="0" w:space="0" w:color="auto"/>
                <w:left w:val="none" w:sz="0" w:space="0" w:color="auto"/>
                <w:bottom w:val="none" w:sz="0" w:space="0" w:color="auto"/>
                <w:right w:val="none" w:sz="0" w:space="0" w:color="auto"/>
              </w:divBdr>
              <w:divsChild>
                <w:div w:id="1588277535">
                  <w:marLeft w:val="0"/>
                  <w:marRight w:val="0"/>
                  <w:marTop w:val="0"/>
                  <w:marBottom w:val="0"/>
                  <w:divBdr>
                    <w:top w:val="none" w:sz="0" w:space="0" w:color="auto"/>
                    <w:left w:val="none" w:sz="0" w:space="0" w:color="auto"/>
                    <w:bottom w:val="none" w:sz="0" w:space="0" w:color="auto"/>
                    <w:right w:val="none" w:sz="0" w:space="0" w:color="auto"/>
                  </w:divBdr>
                  <w:divsChild>
                    <w:div w:id="1588277524">
                      <w:marLeft w:val="0"/>
                      <w:marRight w:val="0"/>
                      <w:marTop w:val="0"/>
                      <w:marBottom w:val="0"/>
                      <w:divBdr>
                        <w:top w:val="none" w:sz="0" w:space="0" w:color="auto"/>
                        <w:left w:val="none" w:sz="0" w:space="0" w:color="auto"/>
                        <w:bottom w:val="none" w:sz="0" w:space="0" w:color="auto"/>
                        <w:right w:val="none" w:sz="0" w:space="0" w:color="auto"/>
                      </w:divBdr>
                      <w:divsChild>
                        <w:div w:id="1588277533">
                          <w:marLeft w:val="0"/>
                          <w:marRight w:val="0"/>
                          <w:marTop w:val="38"/>
                          <w:marBottom w:val="0"/>
                          <w:divBdr>
                            <w:top w:val="none" w:sz="0" w:space="0" w:color="auto"/>
                            <w:left w:val="none" w:sz="0" w:space="0" w:color="auto"/>
                            <w:bottom w:val="none" w:sz="0" w:space="0" w:color="auto"/>
                            <w:right w:val="none" w:sz="0" w:space="0" w:color="auto"/>
                          </w:divBdr>
                          <w:divsChild>
                            <w:div w:id="1588277530">
                              <w:marLeft w:val="1728"/>
                              <w:marRight w:val="3181"/>
                              <w:marTop w:val="0"/>
                              <w:marBottom w:val="0"/>
                              <w:divBdr>
                                <w:top w:val="none" w:sz="0" w:space="0" w:color="auto"/>
                                <w:left w:val="none" w:sz="0" w:space="0" w:color="auto"/>
                                <w:bottom w:val="none" w:sz="0" w:space="0" w:color="auto"/>
                                <w:right w:val="none" w:sz="0" w:space="0" w:color="auto"/>
                              </w:divBdr>
                              <w:divsChild>
                                <w:div w:id="1588277538">
                                  <w:marLeft w:val="0"/>
                                  <w:marRight w:val="0"/>
                                  <w:marTop w:val="0"/>
                                  <w:marBottom w:val="0"/>
                                  <w:divBdr>
                                    <w:top w:val="none" w:sz="0" w:space="0" w:color="auto"/>
                                    <w:left w:val="none" w:sz="0" w:space="0" w:color="auto"/>
                                    <w:bottom w:val="none" w:sz="0" w:space="0" w:color="auto"/>
                                    <w:right w:val="none" w:sz="0" w:space="0" w:color="auto"/>
                                  </w:divBdr>
                                  <w:divsChild>
                                    <w:div w:id="1588277531">
                                      <w:marLeft w:val="0"/>
                                      <w:marRight w:val="0"/>
                                      <w:marTop w:val="0"/>
                                      <w:marBottom w:val="0"/>
                                      <w:divBdr>
                                        <w:top w:val="none" w:sz="0" w:space="0" w:color="auto"/>
                                        <w:left w:val="none" w:sz="0" w:space="0" w:color="auto"/>
                                        <w:bottom w:val="none" w:sz="0" w:space="0" w:color="auto"/>
                                        <w:right w:val="none" w:sz="0" w:space="0" w:color="auto"/>
                                      </w:divBdr>
                                      <w:divsChild>
                                        <w:div w:id="1588277554">
                                          <w:marLeft w:val="0"/>
                                          <w:marRight w:val="0"/>
                                          <w:marTop w:val="0"/>
                                          <w:marBottom w:val="0"/>
                                          <w:divBdr>
                                            <w:top w:val="none" w:sz="0" w:space="0" w:color="auto"/>
                                            <w:left w:val="none" w:sz="0" w:space="0" w:color="auto"/>
                                            <w:bottom w:val="none" w:sz="0" w:space="0" w:color="auto"/>
                                            <w:right w:val="none" w:sz="0" w:space="0" w:color="auto"/>
                                          </w:divBdr>
                                          <w:divsChild>
                                            <w:div w:id="158827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7550">
      <w:marLeft w:val="0"/>
      <w:marRight w:val="0"/>
      <w:marTop w:val="0"/>
      <w:marBottom w:val="0"/>
      <w:divBdr>
        <w:top w:val="none" w:sz="0" w:space="0" w:color="auto"/>
        <w:left w:val="none" w:sz="0" w:space="0" w:color="auto"/>
        <w:bottom w:val="none" w:sz="0" w:space="0" w:color="auto"/>
        <w:right w:val="none" w:sz="0" w:space="0" w:color="auto"/>
      </w:divBdr>
      <w:divsChild>
        <w:div w:id="1588277527">
          <w:marLeft w:val="0"/>
          <w:marRight w:val="0"/>
          <w:marTop w:val="0"/>
          <w:marBottom w:val="0"/>
          <w:divBdr>
            <w:top w:val="none" w:sz="0" w:space="0" w:color="auto"/>
            <w:left w:val="none" w:sz="0" w:space="0" w:color="auto"/>
            <w:bottom w:val="none" w:sz="0" w:space="0" w:color="auto"/>
            <w:right w:val="none" w:sz="0" w:space="0" w:color="auto"/>
          </w:divBdr>
          <w:divsChild>
            <w:div w:id="1588277543">
              <w:marLeft w:val="0"/>
              <w:marRight w:val="0"/>
              <w:marTop w:val="0"/>
              <w:marBottom w:val="0"/>
              <w:divBdr>
                <w:top w:val="none" w:sz="0" w:space="0" w:color="auto"/>
                <w:left w:val="none" w:sz="0" w:space="0" w:color="auto"/>
                <w:bottom w:val="none" w:sz="0" w:space="0" w:color="auto"/>
                <w:right w:val="none" w:sz="0" w:space="0" w:color="auto"/>
              </w:divBdr>
              <w:divsChild>
                <w:div w:id="1588277521">
                  <w:marLeft w:val="0"/>
                  <w:marRight w:val="0"/>
                  <w:marTop w:val="0"/>
                  <w:marBottom w:val="0"/>
                  <w:divBdr>
                    <w:top w:val="none" w:sz="0" w:space="0" w:color="auto"/>
                    <w:left w:val="none" w:sz="0" w:space="0" w:color="auto"/>
                    <w:bottom w:val="none" w:sz="0" w:space="0" w:color="auto"/>
                    <w:right w:val="none" w:sz="0" w:space="0" w:color="auto"/>
                  </w:divBdr>
                  <w:divsChild>
                    <w:div w:id="158827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551">
      <w:marLeft w:val="0"/>
      <w:marRight w:val="0"/>
      <w:marTop w:val="0"/>
      <w:marBottom w:val="0"/>
      <w:divBdr>
        <w:top w:val="none" w:sz="0" w:space="0" w:color="auto"/>
        <w:left w:val="none" w:sz="0" w:space="0" w:color="auto"/>
        <w:bottom w:val="none" w:sz="0" w:space="0" w:color="auto"/>
        <w:right w:val="none" w:sz="0" w:space="0" w:color="auto"/>
      </w:divBdr>
    </w:div>
    <w:div w:id="1588277559">
      <w:marLeft w:val="0"/>
      <w:marRight w:val="0"/>
      <w:marTop w:val="0"/>
      <w:marBottom w:val="0"/>
      <w:divBdr>
        <w:top w:val="none" w:sz="0" w:space="0" w:color="auto"/>
        <w:left w:val="none" w:sz="0" w:space="0" w:color="auto"/>
        <w:bottom w:val="none" w:sz="0" w:space="0" w:color="auto"/>
        <w:right w:val="none" w:sz="0" w:space="0" w:color="auto"/>
      </w:divBdr>
      <w:divsChild>
        <w:div w:id="1588277561">
          <w:marLeft w:val="0"/>
          <w:marRight w:val="0"/>
          <w:marTop w:val="0"/>
          <w:marBottom w:val="0"/>
          <w:divBdr>
            <w:top w:val="none" w:sz="0" w:space="0" w:color="auto"/>
            <w:left w:val="none" w:sz="0" w:space="0" w:color="auto"/>
            <w:bottom w:val="none" w:sz="0" w:space="0" w:color="auto"/>
            <w:right w:val="none" w:sz="0" w:space="0" w:color="auto"/>
          </w:divBdr>
          <w:divsChild>
            <w:div w:id="1588277563">
              <w:marLeft w:val="0"/>
              <w:marRight w:val="0"/>
              <w:marTop w:val="0"/>
              <w:marBottom w:val="0"/>
              <w:divBdr>
                <w:top w:val="none" w:sz="0" w:space="0" w:color="auto"/>
                <w:left w:val="none" w:sz="0" w:space="0" w:color="auto"/>
                <w:bottom w:val="none" w:sz="0" w:space="0" w:color="auto"/>
                <w:right w:val="none" w:sz="0" w:space="0" w:color="auto"/>
              </w:divBdr>
              <w:divsChild>
                <w:div w:id="1588277560">
                  <w:marLeft w:val="0"/>
                  <w:marRight w:val="0"/>
                  <w:marTop w:val="0"/>
                  <w:marBottom w:val="0"/>
                  <w:divBdr>
                    <w:top w:val="none" w:sz="0" w:space="0" w:color="auto"/>
                    <w:left w:val="none" w:sz="0" w:space="0" w:color="auto"/>
                    <w:bottom w:val="none" w:sz="0" w:space="0" w:color="auto"/>
                    <w:right w:val="none" w:sz="0" w:space="0" w:color="auto"/>
                  </w:divBdr>
                  <w:divsChild>
                    <w:div w:id="1588277558">
                      <w:marLeft w:val="0"/>
                      <w:marRight w:val="0"/>
                      <w:marTop w:val="0"/>
                      <w:marBottom w:val="0"/>
                      <w:divBdr>
                        <w:top w:val="none" w:sz="0" w:space="0" w:color="auto"/>
                        <w:left w:val="none" w:sz="0" w:space="0" w:color="auto"/>
                        <w:bottom w:val="none" w:sz="0" w:space="0" w:color="auto"/>
                        <w:right w:val="none" w:sz="0" w:space="0" w:color="auto"/>
                      </w:divBdr>
                      <w:divsChild>
                        <w:div w:id="1588277562">
                          <w:marLeft w:val="0"/>
                          <w:marRight w:val="0"/>
                          <w:marTop w:val="0"/>
                          <w:marBottom w:val="0"/>
                          <w:divBdr>
                            <w:top w:val="none" w:sz="0" w:space="0" w:color="auto"/>
                            <w:left w:val="none" w:sz="0" w:space="0" w:color="auto"/>
                            <w:bottom w:val="none" w:sz="0" w:space="0" w:color="auto"/>
                            <w:right w:val="none" w:sz="0" w:space="0" w:color="auto"/>
                          </w:divBdr>
                          <w:divsChild>
                            <w:div w:id="158827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7571">
      <w:marLeft w:val="0"/>
      <w:marRight w:val="0"/>
      <w:marTop w:val="0"/>
      <w:marBottom w:val="0"/>
      <w:divBdr>
        <w:top w:val="none" w:sz="0" w:space="0" w:color="auto"/>
        <w:left w:val="none" w:sz="0" w:space="0" w:color="auto"/>
        <w:bottom w:val="none" w:sz="0" w:space="0" w:color="auto"/>
        <w:right w:val="none" w:sz="0" w:space="0" w:color="auto"/>
      </w:divBdr>
      <w:divsChild>
        <w:div w:id="1588277508">
          <w:marLeft w:val="0"/>
          <w:marRight w:val="0"/>
          <w:marTop w:val="0"/>
          <w:marBottom w:val="0"/>
          <w:divBdr>
            <w:top w:val="none" w:sz="0" w:space="0" w:color="auto"/>
            <w:left w:val="none" w:sz="0" w:space="0" w:color="auto"/>
            <w:bottom w:val="none" w:sz="0" w:space="0" w:color="auto"/>
            <w:right w:val="none" w:sz="0" w:space="0" w:color="auto"/>
          </w:divBdr>
          <w:divsChild>
            <w:div w:id="1588277570">
              <w:marLeft w:val="0"/>
              <w:marRight w:val="0"/>
              <w:marTop w:val="0"/>
              <w:marBottom w:val="0"/>
              <w:divBdr>
                <w:top w:val="none" w:sz="0" w:space="0" w:color="auto"/>
                <w:left w:val="none" w:sz="0" w:space="0" w:color="auto"/>
                <w:bottom w:val="none" w:sz="0" w:space="0" w:color="auto"/>
                <w:right w:val="none" w:sz="0" w:space="0" w:color="auto"/>
              </w:divBdr>
              <w:divsChild>
                <w:div w:id="1588277507">
                  <w:marLeft w:val="0"/>
                  <w:marRight w:val="0"/>
                  <w:marTop w:val="0"/>
                  <w:marBottom w:val="0"/>
                  <w:divBdr>
                    <w:top w:val="none" w:sz="0" w:space="0" w:color="auto"/>
                    <w:left w:val="none" w:sz="0" w:space="0" w:color="auto"/>
                    <w:bottom w:val="none" w:sz="0" w:space="0" w:color="auto"/>
                    <w:right w:val="none" w:sz="0" w:space="0" w:color="auto"/>
                  </w:divBdr>
                  <w:divsChild>
                    <w:div w:id="1588277572">
                      <w:marLeft w:val="0"/>
                      <w:marRight w:val="0"/>
                      <w:marTop w:val="0"/>
                      <w:marBottom w:val="0"/>
                      <w:divBdr>
                        <w:top w:val="none" w:sz="0" w:space="0" w:color="auto"/>
                        <w:left w:val="none" w:sz="0" w:space="0" w:color="auto"/>
                        <w:bottom w:val="none" w:sz="0" w:space="0" w:color="auto"/>
                        <w:right w:val="none" w:sz="0" w:space="0" w:color="auto"/>
                      </w:divBdr>
                      <w:divsChild>
                        <w:div w:id="1588277565">
                          <w:marLeft w:val="0"/>
                          <w:marRight w:val="0"/>
                          <w:marTop w:val="0"/>
                          <w:marBottom w:val="0"/>
                          <w:divBdr>
                            <w:top w:val="none" w:sz="0" w:space="0" w:color="auto"/>
                            <w:left w:val="none" w:sz="0" w:space="0" w:color="auto"/>
                            <w:bottom w:val="none" w:sz="0" w:space="0" w:color="auto"/>
                            <w:right w:val="none" w:sz="0" w:space="0" w:color="auto"/>
                          </w:divBdr>
                          <w:divsChild>
                            <w:div w:id="1588277564">
                              <w:marLeft w:val="0"/>
                              <w:marRight w:val="0"/>
                              <w:marTop w:val="0"/>
                              <w:marBottom w:val="0"/>
                              <w:divBdr>
                                <w:top w:val="none" w:sz="0" w:space="0" w:color="auto"/>
                                <w:left w:val="none" w:sz="0" w:space="0" w:color="auto"/>
                                <w:bottom w:val="none" w:sz="0" w:space="0" w:color="auto"/>
                                <w:right w:val="none" w:sz="0" w:space="0" w:color="auto"/>
                              </w:divBdr>
                              <w:divsChild>
                                <w:div w:id="1588277567">
                                  <w:marLeft w:val="0"/>
                                  <w:marRight w:val="0"/>
                                  <w:marTop w:val="0"/>
                                  <w:marBottom w:val="0"/>
                                  <w:divBdr>
                                    <w:top w:val="none" w:sz="0" w:space="0" w:color="auto"/>
                                    <w:left w:val="none" w:sz="0" w:space="0" w:color="auto"/>
                                    <w:bottom w:val="none" w:sz="0" w:space="0" w:color="auto"/>
                                    <w:right w:val="none" w:sz="0" w:space="0" w:color="auto"/>
                                  </w:divBdr>
                                  <w:divsChild>
                                    <w:div w:id="1588277568">
                                      <w:marLeft w:val="0"/>
                                      <w:marRight w:val="0"/>
                                      <w:marTop w:val="0"/>
                                      <w:marBottom w:val="0"/>
                                      <w:divBdr>
                                        <w:top w:val="none" w:sz="0" w:space="0" w:color="auto"/>
                                        <w:left w:val="none" w:sz="0" w:space="0" w:color="auto"/>
                                        <w:bottom w:val="none" w:sz="0" w:space="0" w:color="auto"/>
                                        <w:right w:val="none" w:sz="0" w:space="0" w:color="auto"/>
                                      </w:divBdr>
                                      <w:divsChild>
                                        <w:div w:id="1588277566">
                                          <w:marLeft w:val="0"/>
                                          <w:marRight w:val="0"/>
                                          <w:marTop w:val="0"/>
                                          <w:marBottom w:val="0"/>
                                          <w:divBdr>
                                            <w:top w:val="none" w:sz="0" w:space="0" w:color="auto"/>
                                            <w:left w:val="none" w:sz="0" w:space="0" w:color="auto"/>
                                            <w:bottom w:val="none" w:sz="0" w:space="0" w:color="auto"/>
                                            <w:right w:val="none" w:sz="0" w:space="0" w:color="auto"/>
                                          </w:divBdr>
                                          <w:divsChild>
                                            <w:div w:id="1588277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7573">
      <w:marLeft w:val="0"/>
      <w:marRight w:val="0"/>
      <w:marTop w:val="0"/>
      <w:marBottom w:val="0"/>
      <w:divBdr>
        <w:top w:val="none" w:sz="0" w:space="0" w:color="auto"/>
        <w:left w:val="none" w:sz="0" w:space="0" w:color="auto"/>
        <w:bottom w:val="none" w:sz="0" w:space="0" w:color="auto"/>
        <w:right w:val="none" w:sz="0" w:space="0" w:color="auto"/>
      </w:divBdr>
    </w:div>
    <w:div w:id="1588277574">
      <w:marLeft w:val="0"/>
      <w:marRight w:val="0"/>
      <w:marTop w:val="0"/>
      <w:marBottom w:val="0"/>
      <w:divBdr>
        <w:top w:val="none" w:sz="0" w:space="0" w:color="auto"/>
        <w:left w:val="none" w:sz="0" w:space="0" w:color="auto"/>
        <w:bottom w:val="none" w:sz="0" w:space="0" w:color="auto"/>
        <w:right w:val="none" w:sz="0" w:space="0" w:color="auto"/>
      </w:divBdr>
    </w:div>
    <w:div w:id="1588277575">
      <w:marLeft w:val="0"/>
      <w:marRight w:val="0"/>
      <w:marTop w:val="0"/>
      <w:marBottom w:val="0"/>
      <w:divBdr>
        <w:top w:val="none" w:sz="0" w:space="0" w:color="auto"/>
        <w:left w:val="none" w:sz="0" w:space="0" w:color="auto"/>
        <w:bottom w:val="none" w:sz="0" w:space="0" w:color="auto"/>
        <w:right w:val="none" w:sz="0" w:space="0" w:color="auto"/>
      </w:divBdr>
    </w:div>
    <w:div w:id="1588277581">
      <w:marLeft w:val="0"/>
      <w:marRight w:val="0"/>
      <w:marTop w:val="0"/>
      <w:marBottom w:val="0"/>
      <w:divBdr>
        <w:top w:val="none" w:sz="0" w:space="0" w:color="auto"/>
        <w:left w:val="none" w:sz="0" w:space="0" w:color="auto"/>
        <w:bottom w:val="none" w:sz="0" w:space="0" w:color="auto"/>
        <w:right w:val="none" w:sz="0" w:space="0" w:color="auto"/>
      </w:divBdr>
      <w:divsChild>
        <w:div w:id="1588277578">
          <w:marLeft w:val="0"/>
          <w:marRight w:val="0"/>
          <w:marTop w:val="0"/>
          <w:marBottom w:val="0"/>
          <w:divBdr>
            <w:top w:val="none" w:sz="0" w:space="0" w:color="auto"/>
            <w:left w:val="none" w:sz="0" w:space="0" w:color="auto"/>
            <w:bottom w:val="none" w:sz="0" w:space="0" w:color="auto"/>
            <w:right w:val="none" w:sz="0" w:space="0" w:color="auto"/>
          </w:divBdr>
          <w:divsChild>
            <w:div w:id="1588277580">
              <w:marLeft w:val="0"/>
              <w:marRight w:val="0"/>
              <w:marTop w:val="0"/>
              <w:marBottom w:val="0"/>
              <w:divBdr>
                <w:top w:val="none" w:sz="0" w:space="0" w:color="auto"/>
                <w:left w:val="none" w:sz="0" w:space="0" w:color="auto"/>
                <w:bottom w:val="none" w:sz="0" w:space="0" w:color="auto"/>
                <w:right w:val="none" w:sz="0" w:space="0" w:color="auto"/>
              </w:divBdr>
              <w:divsChild>
                <w:div w:id="1588277582">
                  <w:marLeft w:val="0"/>
                  <w:marRight w:val="0"/>
                  <w:marTop w:val="0"/>
                  <w:marBottom w:val="0"/>
                  <w:divBdr>
                    <w:top w:val="none" w:sz="0" w:space="0" w:color="auto"/>
                    <w:left w:val="none" w:sz="0" w:space="0" w:color="auto"/>
                    <w:bottom w:val="none" w:sz="0" w:space="0" w:color="auto"/>
                    <w:right w:val="none" w:sz="0" w:space="0" w:color="auto"/>
                  </w:divBdr>
                  <w:divsChild>
                    <w:div w:id="158827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585">
      <w:marLeft w:val="0"/>
      <w:marRight w:val="0"/>
      <w:marTop w:val="0"/>
      <w:marBottom w:val="0"/>
      <w:divBdr>
        <w:top w:val="none" w:sz="0" w:space="0" w:color="auto"/>
        <w:left w:val="none" w:sz="0" w:space="0" w:color="auto"/>
        <w:bottom w:val="none" w:sz="0" w:space="0" w:color="auto"/>
        <w:right w:val="none" w:sz="0" w:space="0" w:color="auto"/>
      </w:divBdr>
      <w:divsChild>
        <w:div w:id="1588277474">
          <w:marLeft w:val="1166"/>
          <w:marRight w:val="0"/>
          <w:marTop w:val="106"/>
          <w:marBottom w:val="0"/>
          <w:divBdr>
            <w:top w:val="none" w:sz="0" w:space="0" w:color="auto"/>
            <w:left w:val="none" w:sz="0" w:space="0" w:color="auto"/>
            <w:bottom w:val="none" w:sz="0" w:space="0" w:color="auto"/>
            <w:right w:val="none" w:sz="0" w:space="0" w:color="auto"/>
          </w:divBdr>
        </w:div>
        <w:div w:id="1588277586">
          <w:marLeft w:val="1166"/>
          <w:marRight w:val="0"/>
          <w:marTop w:val="106"/>
          <w:marBottom w:val="0"/>
          <w:divBdr>
            <w:top w:val="none" w:sz="0" w:space="0" w:color="auto"/>
            <w:left w:val="none" w:sz="0" w:space="0" w:color="auto"/>
            <w:bottom w:val="none" w:sz="0" w:space="0" w:color="auto"/>
            <w:right w:val="none" w:sz="0" w:space="0" w:color="auto"/>
          </w:divBdr>
        </w:div>
      </w:divsChild>
    </w:div>
    <w:div w:id="1588277587">
      <w:marLeft w:val="0"/>
      <w:marRight w:val="0"/>
      <w:marTop w:val="0"/>
      <w:marBottom w:val="0"/>
      <w:divBdr>
        <w:top w:val="none" w:sz="0" w:space="0" w:color="auto"/>
        <w:left w:val="none" w:sz="0" w:space="0" w:color="auto"/>
        <w:bottom w:val="none" w:sz="0" w:space="0" w:color="auto"/>
        <w:right w:val="none" w:sz="0" w:space="0" w:color="auto"/>
      </w:divBdr>
      <w:divsChild>
        <w:div w:id="1588277472">
          <w:marLeft w:val="1166"/>
          <w:marRight w:val="0"/>
          <w:marTop w:val="106"/>
          <w:marBottom w:val="60"/>
          <w:divBdr>
            <w:top w:val="none" w:sz="0" w:space="0" w:color="auto"/>
            <w:left w:val="none" w:sz="0" w:space="0" w:color="auto"/>
            <w:bottom w:val="none" w:sz="0" w:space="0" w:color="auto"/>
            <w:right w:val="none" w:sz="0" w:space="0" w:color="auto"/>
          </w:divBdr>
        </w:div>
        <w:div w:id="1588277473">
          <w:marLeft w:val="1166"/>
          <w:marRight w:val="0"/>
          <w:marTop w:val="106"/>
          <w:marBottom w:val="60"/>
          <w:divBdr>
            <w:top w:val="none" w:sz="0" w:space="0" w:color="auto"/>
            <w:left w:val="none" w:sz="0" w:space="0" w:color="auto"/>
            <w:bottom w:val="none" w:sz="0" w:space="0" w:color="auto"/>
            <w:right w:val="none" w:sz="0" w:space="0" w:color="auto"/>
          </w:divBdr>
        </w:div>
        <w:div w:id="1588277590">
          <w:marLeft w:val="547"/>
          <w:marRight w:val="0"/>
          <w:marTop w:val="106"/>
          <w:marBottom w:val="0"/>
          <w:divBdr>
            <w:top w:val="none" w:sz="0" w:space="0" w:color="auto"/>
            <w:left w:val="none" w:sz="0" w:space="0" w:color="auto"/>
            <w:bottom w:val="none" w:sz="0" w:space="0" w:color="auto"/>
            <w:right w:val="none" w:sz="0" w:space="0" w:color="auto"/>
          </w:divBdr>
        </w:div>
        <w:div w:id="1588277597">
          <w:marLeft w:val="547"/>
          <w:marRight w:val="0"/>
          <w:marTop w:val="106"/>
          <w:marBottom w:val="60"/>
          <w:divBdr>
            <w:top w:val="none" w:sz="0" w:space="0" w:color="auto"/>
            <w:left w:val="none" w:sz="0" w:space="0" w:color="auto"/>
            <w:bottom w:val="none" w:sz="0" w:space="0" w:color="auto"/>
            <w:right w:val="none" w:sz="0" w:space="0" w:color="auto"/>
          </w:divBdr>
        </w:div>
      </w:divsChild>
    </w:div>
    <w:div w:id="1588277591">
      <w:marLeft w:val="0"/>
      <w:marRight w:val="0"/>
      <w:marTop w:val="0"/>
      <w:marBottom w:val="0"/>
      <w:divBdr>
        <w:top w:val="none" w:sz="0" w:space="0" w:color="auto"/>
        <w:left w:val="none" w:sz="0" w:space="0" w:color="auto"/>
        <w:bottom w:val="none" w:sz="0" w:space="0" w:color="auto"/>
        <w:right w:val="none" w:sz="0" w:space="0" w:color="auto"/>
      </w:divBdr>
      <w:divsChild>
        <w:div w:id="1588277593">
          <w:marLeft w:val="547"/>
          <w:marRight w:val="0"/>
          <w:marTop w:val="0"/>
          <w:marBottom w:val="0"/>
          <w:divBdr>
            <w:top w:val="none" w:sz="0" w:space="0" w:color="auto"/>
            <w:left w:val="none" w:sz="0" w:space="0" w:color="auto"/>
            <w:bottom w:val="none" w:sz="0" w:space="0" w:color="auto"/>
            <w:right w:val="none" w:sz="0" w:space="0" w:color="auto"/>
          </w:divBdr>
        </w:div>
      </w:divsChild>
    </w:div>
    <w:div w:id="1588277594">
      <w:marLeft w:val="0"/>
      <w:marRight w:val="0"/>
      <w:marTop w:val="0"/>
      <w:marBottom w:val="0"/>
      <w:divBdr>
        <w:top w:val="none" w:sz="0" w:space="0" w:color="auto"/>
        <w:left w:val="none" w:sz="0" w:space="0" w:color="auto"/>
        <w:bottom w:val="none" w:sz="0" w:space="0" w:color="auto"/>
        <w:right w:val="none" w:sz="0" w:space="0" w:color="auto"/>
      </w:divBdr>
      <w:divsChild>
        <w:div w:id="1588277477">
          <w:marLeft w:val="547"/>
          <w:marRight w:val="0"/>
          <w:marTop w:val="115"/>
          <w:marBottom w:val="0"/>
          <w:divBdr>
            <w:top w:val="none" w:sz="0" w:space="0" w:color="auto"/>
            <w:left w:val="none" w:sz="0" w:space="0" w:color="auto"/>
            <w:bottom w:val="none" w:sz="0" w:space="0" w:color="auto"/>
            <w:right w:val="none" w:sz="0" w:space="0" w:color="auto"/>
          </w:divBdr>
        </w:div>
      </w:divsChild>
    </w:div>
    <w:div w:id="1588277598">
      <w:marLeft w:val="0"/>
      <w:marRight w:val="0"/>
      <w:marTop w:val="0"/>
      <w:marBottom w:val="0"/>
      <w:divBdr>
        <w:top w:val="none" w:sz="0" w:space="0" w:color="auto"/>
        <w:left w:val="none" w:sz="0" w:space="0" w:color="auto"/>
        <w:bottom w:val="none" w:sz="0" w:space="0" w:color="auto"/>
        <w:right w:val="none" w:sz="0" w:space="0" w:color="auto"/>
      </w:divBdr>
    </w:div>
    <w:div w:id="1588277604">
      <w:marLeft w:val="0"/>
      <w:marRight w:val="0"/>
      <w:marTop w:val="0"/>
      <w:marBottom w:val="0"/>
      <w:divBdr>
        <w:top w:val="none" w:sz="0" w:space="0" w:color="auto"/>
        <w:left w:val="none" w:sz="0" w:space="0" w:color="auto"/>
        <w:bottom w:val="none" w:sz="0" w:space="0" w:color="auto"/>
        <w:right w:val="none" w:sz="0" w:space="0" w:color="auto"/>
      </w:divBdr>
      <w:divsChild>
        <w:div w:id="1588277601">
          <w:marLeft w:val="0"/>
          <w:marRight w:val="0"/>
          <w:marTop w:val="0"/>
          <w:marBottom w:val="0"/>
          <w:divBdr>
            <w:top w:val="none" w:sz="0" w:space="0" w:color="auto"/>
            <w:left w:val="none" w:sz="0" w:space="0" w:color="auto"/>
            <w:bottom w:val="none" w:sz="0" w:space="0" w:color="auto"/>
            <w:right w:val="none" w:sz="0" w:space="0" w:color="auto"/>
          </w:divBdr>
          <w:divsChild>
            <w:div w:id="1588277599">
              <w:marLeft w:val="0"/>
              <w:marRight w:val="0"/>
              <w:marTop w:val="0"/>
              <w:marBottom w:val="0"/>
              <w:divBdr>
                <w:top w:val="none" w:sz="0" w:space="0" w:color="auto"/>
                <w:left w:val="none" w:sz="0" w:space="0" w:color="auto"/>
                <w:bottom w:val="none" w:sz="0" w:space="0" w:color="auto"/>
                <w:right w:val="none" w:sz="0" w:space="0" w:color="auto"/>
              </w:divBdr>
              <w:divsChild>
                <w:div w:id="1588277603">
                  <w:marLeft w:val="0"/>
                  <w:marRight w:val="0"/>
                  <w:marTop w:val="0"/>
                  <w:marBottom w:val="0"/>
                  <w:divBdr>
                    <w:top w:val="none" w:sz="0" w:space="0" w:color="auto"/>
                    <w:left w:val="none" w:sz="0" w:space="0" w:color="auto"/>
                    <w:bottom w:val="none" w:sz="0" w:space="0" w:color="auto"/>
                    <w:right w:val="none" w:sz="0" w:space="0" w:color="auto"/>
                  </w:divBdr>
                  <w:divsChild>
                    <w:div w:id="158827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605">
      <w:marLeft w:val="0"/>
      <w:marRight w:val="0"/>
      <w:marTop w:val="0"/>
      <w:marBottom w:val="0"/>
      <w:divBdr>
        <w:top w:val="none" w:sz="0" w:space="0" w:color="auto"/>
        <w:left w:val="none" w:sz="0" w:space="0" w:color="auto"/>
        <w:bottom w:val="none" w:sz="0" w:space="0" w:color="auto"/>
        <w:right w:val="none" w:sz="0" w:space="0" w:color="auto"/>
      </w:divBdr>
      <w:divsChild>
        <w:div w:id="1588277465">
          <w:marLeft w:val="0"/>
          <w:marRight w:val="0"/>
          <w:marTop w:val="0"/>
          <w:marBottom w:val="0"/>
          <w:divBdr>
            <w:top w:val="none" w:sz="0" w:space="0" w:color="auto"/>
            <w:left w:val="none" w:sz="0" w:space="0" w:color="auto"/>
            <w:bottom w:val="none" w:sz="0" w:space="0" w:color="auto"/>
            <w:right w:val="none" w:sz="0" w:space="0" w:color="auto"/>
          </w:divBdr>
          <w:divsChild>
            <w:div w:id="1588277600">
              <w:marLeft w:val="0"/>
              <w:marRight w:val="0"/>
              <w:marTop w:val="0"/>
              <w:marBottom w:val="0"/>
              <w:divBdr>
                <w:top w:val="none" w:sz="0" w:space="0" w:color="auto"/>
                <w:left w:val="none" w:sz="0" w:space="0" w:color="auto"/>
                <w:bottom w:val="none" w:sz="0" w:space="0" w:color="auto"/>
                <w:right w:val="none" w:sz="0" w:space="0" w:color="auto"/>
              </w:divBdr>
              <w:divsChild>
                <w:div w:id="1588277464">
                  <w:marLeft w:val="0"/>
                  <w:marRight w:val="0"/>
                  <w:marTop w:val="0"/>
                  <w:marBottom w:val="0"/>
                  <w:divBdr>
                    <w:top w:val="none" w:sz="0" w:space="0" w:color="auto"/>
                    <w:left w:val="none" w:sz="0" w:space="0" w:color="auto"/>
                    <w:bottom w:val="none" w:sz="0" w:space="0" w:color="auto"/>
                    <w:right w:val="none" w:sz="0" w:space="0" w:color="auto"/>
                  </w:divBdr>
                  <w:divsChild>
                    <w:div w:id="158827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610">
      <w:marLeft w:val="0"/>
      <w:marRight w:val="0"/>
      <w:marTop w:val="0"/>
      <w:marBottom w:val="0"/>
      <w:divBdr>
        <w:top w:val="none" w:sz="0" w:space="0" w:color="auto"/>
        <w:left w:val="none" w:sz="0" w:space="0" w:color="auto"/>
        <w:bottom w:val="none" w:sz="0" w:space="0" w:color="auto"/>
        <w:right w:val="none" w:sz="0" w:space="0" w:color="auto"/>
      </w:divBdr>
      <w:divsChild>
        <w:div w:id="1588277441">
          <w:marLeft w:val="0"/>
          <w:marRight w:val="0"/>
          <w:marTop w:val="0"/>
          <w:marBottom w:val="0"/>
          <w:divBdr>
            <w:top w:val="none" w:sz="0" w:space="0" w:color="auto"/>
            <w:left w:val="none" w:sz="0" w:space="0" w:color="auto"/>
            <w:bottom w:val="none" w:sz="0" w:space="0" w:color="auto"/>
            <w:right w:val="none" w:sz="0" w:space="0" w:color="auto"/>
          </w:divBdr>
          <w:divsChild>
            <w:div w:id="1588277615">
              <w:marLeft w:val="0"/>
              <w:marRight w:val="0"/>
              <w:marTop w:val="0"/>
              <w:marBottom w:val="0"/>
              <w:divBdr>
                <w:top w:val="none" w:sz="0" w:space="0" w:color="auto"/>
                <w:left w:val="none" w:sz="0" w:space="0" w:color="auto"/>
                <w:bottom w:val="none" w:sz="0" w:space="0" w:color="auto"/>
                <w:right w:val="none" w:sz="0" w:space="0" w:color="auto"/>
              </w:divBdr>
              <w:divsChild>
                <w:div w:id="1588277613">
                  <w:marLeft w:val="0"/>
                  <w:marRight w:val="0"/>
                  <w:marTop w:val="0"/>
                  <w:marBottom w:val="0"/>
                  <w:divBdr>
                    <w:top w:val="none" w:sz="0" w:space="0" w:color="auto"/>
                    <w:left w:val="none" w:sz="0" w:space="0" w:color="auto"/>
                    <w:bottom w:val="none" w:sz="0" w:space="0" w:color="auto"/>
                    <w:right w:val="none" w:sz="0" w:space="0" w:color="auto"/>
                  </w:divBdr>
                  <w:divsChild>
                    <w:div w:id="1588277614">
                      <w:marLeft w:val="1"/>
                      <w:marRight w:val="0"/>
                      <w:marTop w:val="0"/>
                      <w:marBottom w:val="0"/>
                      <w:divBdr>
                        <w:top w:val="none" w:sz="0" w:space="0" w:color="auto"/>
                        <w:left w:val="none" w:sz="0" w:space="0" w:color="auto"/>
                        <w:bottom w:val="none" w:sz="0" w:space="0" w:color="auto"/>
                        <w:right w:val="none" w:sz="0" w:space="0" w:color="auto"/>
                      </w:divBdr>
                      <w:divsChild>
                        <w:div w:id="1588277612">
                          <w:marLeft w:val="0"/>
                          <w:marRight w:val="0"/>
                          <w:marTop w:val="0"/>
                          <w:marBottom w:val="0"/>
                          <w:divBdr>
                            <w:top w:val="none" w:sz="0" w:space="0" w:color="auto"/>
                            <w:left w:val="none" w:sz="0" w:space="0" w:color="auto"/>
                            <w:bottom w:val="none" w:sz="0" w:space="0" w:color="auto"/>
                            <w:right w:val="none" w:sz="0" w:space="0" w:color="auto"/>
                          </w:divBdr>
                          <w:divsChild>
                            <w:div w:id="1588277440">
                              <w:marLeft w:val="0"/>
                              <w:marRight w:val="0"/>
                              <w:marTop w:val="0"/>
                              <w:marBottom w:val="360"/>
                              <w:divBdr>
                                <w:top w:val="none" w:sz="0" w:space="0" w:color="auto"/>
                                <w:left w:val="none" w:sz="0" w:space="0" w:color="auto"/>
                                <w:bottom w:val="none" w:sz="0" w:space="0" w:color="auto"/>
                                <w:right w:val="none" w:sz="0" w:space="0" w:color="auto"/>
                              </w:divBdr>
                              <w:divsChild>
                                <w:div w:id="1588277616">
                                  <w:marLeft w:val="0"/>
                                  <w:marRight w:val="0"/>
                                  <w:marTop w:val="0"/>
                                  <w:marBottom w:val="0"/>
                                  <w:divBdr>
                                    <w:top w:val="none" w:sz="0" w:space="0" w:color="auto"/>
                                    <w:left w:val="none" w:sz="0" w:space="0" w:color="auto"/>
                                    <w:bottom w:val="none" w:sz="0" w:space="0" w:color="auto"/>
                                    <w:right w:val="none" w:sz="0" w:space="0" w:color="auto"/>
                                  </w:divBdr>
                                  <w:divsChild>
                                    <w:div w:id="1588277617">
                                      <w:marLeft w:val="0"/>
                                      <w:marRight w:val="0"/>
                                      <w:marTop w:val="0"/>
                                      <w:marBottom w:val="0"/>
                                      <w:divBdr>
                                        <w:top w:val="none" w:sz="0" w:space="0" w:color="auto"/>
                                        <w:left w:val="none" w:sz="0" w:space="0" w:color="auto"/>
                                        <w:bottom w:val="none" w:sz="0" w:space="0" w:color="auto"/>
                                        <w:right w:val="none" w:sz="0" w:space="0" w:color="auto"/>
                                      </w:divBdr>
                                      <w:divsChild>
                                        <w:div w:id="1588277611">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7619">
      <w:marLeft w:val="0"/>
      <w:marRight w:val="0"/>
      <w:marTop w:val="0"/>
      <w:marBottom w:val="0"/>
      <w:divBdr>
        <w:top w:val="none" w:sz="0" w:space="0" w:color="auto"/>
        <w:left w:val="none" w:sz="0" w:space="0" w:color="auto"/>
        <w:bottom w:val="none" w:sz="0" w:space="0" w:color="auto"/>
        <w:right w:val="none" w:sz="0" w:space="0" w:color="auto"/>
      </w:divBdr>
      <w:divsChild>
        <w:div w:id="1588277426">
          <w:marLeft w:val="0"/>
          <w:marRight w:val="0"/>
          <w:marTop w:val="0"/>
          <w:marBottom w:val="0"/>
          <w:divBdr>
            <w:top w:val="none" w:sz="0" w:space="0" w:color="auto"/>
            <w:left w:val="none" w:sz="0" w:space="0" w:color="auto"/>
            <w:bottom w:val="none" w:sz="0" w:space="0" w:color="auto"/>
            <w:right w:val="none" w:sz="0" w:space="0" w:color="auto"/>
          </w:divBdr>
          <w:divsChild>
            <w:div w:id="1588277431">
              <w:marLeft w:val="0"/>
              <w:marRight w:val="0"/>
              <w:marTop w:val="0"/>
              <w:marBottom w:val="0"/>
              <w:divBdr>
                <w:top w:val="none" w:sz="0" w:space="0" w:color="auto"/>
                <w:left w:val="none" w:sz="0" w:space="0" w:color="auto"/>
                <w:bottom w:val="none" w:sz="0" w:space="0" w:color="auto"/>
                <w:right w:val="none" w:sz="0" w:space="0" w:color="auto"/>
              </w:divBdr>
              <w:divsChild>
                <w:div w:id="1588277638">
                  <w:marLeft w:val="0"/>
                  <w:marRight w:val="0"/>
                  <w:marTop w:val="0"/>
                  <w:marBottom w:val="0"/>
                  <w:divBdr>
                    <w:top w:val="none" w:sz="0" w:space="0" w:color="auto"/>
                    <w:left w:val="none" w:sz="0" w:space="0" w:color="auto"/>
                    <w:bottom w:val="none" w:sz="0" w:space="0" w:color="auto"/>
                    <w:right w:val="none" w:sz="0" w:space="0" w:color="auto"/>
                  </w:divBdr>
                  <w:divsChild>
                    <w:div w:id="1588277622">
                      <w:marLeft w:val="0"/>
                      <w:marRight w:val="0"/>
                      <w:marTop w:val="0"/>
                      <w:marBottom w:val="0"/>
                      <w:divBdr>
                        <w:top w:val="none" w:sz="0" w:space="0" w:color="auto"/>
                        <w:left w:val="none" w:sz="0" w:space="0" w:color="auto"/>
                        <w:bottom w:val="none" w:sz="0" w:space="0" w:color="auto"/>
                        <w:right w:val="none" w:sz="0" w:space="0" w:color="auto"/>
                      </w:divBdr>
                      <w:divsChild>
                        <w:div w:id="1588277636">
                          <w:marLeft w:val="0"/>
                          <w:marRight w:val="0"/>
                          <w:marTop w:val="0"/>
                          <w:marBottom w:val="0"/>
                          <w:divBdr>
                            <w:top w:val="none" w:sz="0" w:space="0" w:color="auto"/>
                            <w:left w:val="none" w:sz="0" w:space="0" w:color="auto"/>
                            <w:bottom w:val="none" w:sz="0" w:space="0" w:color="auto"/>
                            <w:right w:val="none" w:sz="0" w:space="0" w:color="auto"/>
                          </w:divBdr>
                          <w:divsChild>
                            <w:div w:id="1588277631">
                              <w:marLeft w:val="0"/>
                              <w:marRight w:val="0"/>
                              <w:marTop w:val="0"/>
                              <w:marBottom w:val="0"/>
                              <w:divBdr>
                                <w:top w:val="none" w:sz="0" w:space="0" w:color="auto"/>
                                <w:left w:val="none" w:sz="0" w:space="0" w:color="auto"/>
                                <w:bottom w:val="none" w:sz="0" w:space="0" w:color="auto"/>
                                <w:right w:val="none" w:sz="0" w:space="0" w:color="auto"/>
                              </w:divBdr>
                              <w:divsChild>
                                <w:div w:id="1588277435">
                                  <w:marLeft w:val="0"/>
                                  <w:marRight w:val="0"/>
                                  <w:marTop w:val="0"/>
                                  <w:marBottom w:val="0"/>
                                  <w:divBdr>
                                    <w:top w:val="none" w:sz="0" w:space="0" w:color="auto"/>
                                    <w:left w:val="none" w:sz="0" w:space="0" w:color="auto"/>
                                    <w:bottom w:val="none" w:sz="0" w:space="0" w:color="auto"/>
                                    <w:right w:val="none" w:sz="0" w:space="0" w:color="auto"/>
                                  </w:divBdr>
                                  <w:divsChild>
                                    <w:div w:id="158827742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628">
      <w:marLeft w:val="0"/>
      <w:marRight w:val="0"/>
      <w:marTop w:val="0"/>
      <w:marBottom w:val="0"/>
      <w:divBdr>
        <w:top w:val="none" w:sz="0" w:space="0" w:color="auto"/>
        <w:left w:val="none" w:sz="0" w:space="0" w:color="auto"/>
        <w:bottom w:val="none" w:sz="0" w:space="0" w:color="auto"/>
        <w:right w:val="none" w:sz="0" w:space="0" w:color="auto"/>
      </w:divBdr>
      <w:divsChild>
        <w:div w:id="1588277421">
          <w:marLeft w:val="1555"/>
          <w:marRight w:val="0"/>
          <w:marTop w:val="115"/>
          <w:marBottom w:val="0"/>
          <w:divBdr>
            <w:top w:val="none" w:sz="0" w:space="0" w:color="auto"/>
            <w:left w:val="none" w:sz="0" w:space="0" w:color="auto"/>
            <w:bottom w:val="none" w:sz="0" w:space="0" w:color="auto"/>
            <w:right w:val="none" w:sz="0" w:space="0" w:color="auto"/>
          </w:divBdr>
        </w:div>
        <w:div w:id="1588277439">
          <w:marLeft w:val="1555"/>
          <w:marRight w:val="0"/>
          <w:marTop w:val="115"/>
          <w:marBottom w:val="0"/>
          <w:divBdr>
            <w:top w:val="none" w:sz="0" w:space="0" w:color="auto"/>
            <w:left w:val="none" w:sz="0" w:space="0" w:color="auto"/>
            <w:bottom w:val="none" w:sz="0" w:space="0" w:color="auto"/>
            <w:right w:val="none" w:sz="0" w:space="0" w:color="auto"/>
          </w:divBdr>
        </w:div>
        <w:div w:id="1588277624">
          <w:marLeft w:val="1555"/>
          <w:marRight w:val="0"/>
          <w:marTop w:val="115"/>
          <w:marBottom w:val="0"/>
          <w:divBdr>
            <w:top w:val="none" w:sz="0" w:space="0" w:color="auto"/>
            <w:left w:val="none" w:sz="0" w:space="0" w:color="auto"/>
            <w:bottom w:val="none" w:sz="0" w:space="0" w:color="auto"/>
            <w:right w:val="none" w:sz="0" w:space="0" w:color="auto"/>
          </w:divBdr>
        </w:div>
        <w:div w:id="1588277625">
          <w:marLeft w:val="1555"/>
          <w:marRight w:val="0"/>
          <w:marTop w:val="115"/>
          <w:marBottom w:val="0"/>
          <w:divBdr>
            <w:top w:val="none" w:sz="0" w:space="0" w:color="auto"/>
            <w:left w:val="none" w:sz="0" w:space="0" w:color="auto"/>
            <w:bottom w:val="none" w:sz="0" w:space="0" w:color="auto"/>
            <w:right w:val="none" w:sz="0" w:space="0" w:color="auto"/>
          </w:divBdr>
        </w:div>
        <w:div w:id="1588277630">
          <w:marLeft w:val="1555"/>
          <w:marRight w:val="0"/>
          <w:marTop w:val="115"/>
          <w:marBottom w:val="0"/>
          <w:divBdr>
            <w:top w:val="none" w:sz="0" w:space="0" w:color="auto"/>
            <w:left w:val="none" w:sz="0" w:space="0" w:color="auto"/>
            <w:bottom w:val="none" w:sz="0" w:space="0" w:color="auto"/>
            <w:right w:val="none" w:sz="0" w:space="0" w:color="auto"/>
          </w:divBdr>
        </w:div>
        <w:div w:id="1588277644">
          <w:marLeft w:val="1555"/>
          <w:marRight w:val="0"/>
          <w:marTop w:val="115"/>
          <w:marBottom w:val="0"/>
          <w:divBdr>
            <w:top w:val="none" w:sz="0" w:space="0" w:color="auto"/>
            <w:left w:val="none" w:sz="0" w:space="0" w:color="auto"/>
            <w:bottom w:val="none" w:sz="0" w:space="0" w:color="auto"/>
            <w:right w:val="none" w:sz="0" w:space="0" w:color="auto"/>
          </w:divBdr>
        </w:div>
        <w:div w:id="1588277656">
          <w:marLeft w:val="1555"/>
          <w:marRight w:val="0"/>
          <w:marTop w:val="115"/>
          <w:marBottom w:val="0"/>
          <w:divBdr>
            <w:top w:val="none" w:sz="0" w:space="0" w:color="auto"/>
            <w:left w:val="none" w:sz="0" w:space="0" w:color="auto"/>
            <w:bottom w:val="none" w:sz="0" w:space="0" w:color="auto"/>
            <w:right w:val="none" w:sz="0" w:space="0" w:color="auto"/>
          </w:divBdr>
        </w:div>
      </w:divsChild>
    </w:div>
    <w:div w:id="1588277634">
      <w:marLeft w:val="0"/>
      <w:marRight w:val="0"/>
      <w:marTop w:val="0"/>
      <w:marBottom w:val="0"/>
      <w:divBdr>
        <w:top w:val="none" w:sz="0" w:space="0" w:color="auto"/>
        <w:left w:val="none" w:sz="0" w:space="0" w:color="auto"/>
        <w:bottom w:val="none" w:sz="0" w:space="0" w:color="auto"/>
        <w:right w:val="none" w:sz="0" w:space="0" w:color="auto"/>
      </w:divBdr>
      <w:divsChild>
        <w:div w:id="1588277418">
          <w:marLeft w:val="1555"/>
          <w:marRight w:val="0"/>
          <w:marTop w:val="115"/>
          <w:marBottom w:val="0"/>
          <w:divBdr>
            <w:top w:val="none" w:sz="0" w:space="0" w:color="auto"/>
            <w:left w:val="none" w:sz="0" w:space="0" w:color="auto"/>
            <w:bottom w:val="none" w:sz="0" w:space="0" w:color="auto"/>
            <w:right w:val="none" w:sz="0" w:space="0" w:color="auto"/>
          </w:divBdr>
        </w:div>
        <w:div w:id="1588277423">
          <w:marLeft w:val="1555"/>
          <w:marRight w:val="0"/>
          <w:marTop w:val="115"/>
          <w:marBottom w:val="0"/>
          <w:divBdr>
            <w:top w:val="none" w:sz="0" w:space="0" w:color="auto"/>
            <w:left w:val="none" w:sz="0" w:space="0" w:color="auto"/>
            <w:bottom w:val="none" w:sz="0" w:space="0" w:color="auto"/>
            <w:right w:val="none" w:sz="0" w:space="0" w:color="auto"/>
          </w:divBdr>
        </w:div>
        <w:div w:id="1588277626">
          <w:marLeft w:val="1555"/>
          <w:marRight w:val="0"/>
          <w:marTop w:val="115"/>
          <w:marBottom w:val="0"/>
          <w:divBdr>
            <w:top w:val="none" w:sz="0" w:space="0" w:color="auto"/>
            <w:left w:val="none" w:sz="0" w:space="0" w:color="auto"/>
            <w:bottom w:val="none" w:sz="0" w:space="0" w:color="auto"/>
            <w:right w:val="none" w:sz="0" w:space="0" w:color="auto"/>
          </w:divBdr>
        </w:div>
        <w:div w:id="1588277640">
          <w:marLeft w:val="1555"/>
          <w:marRight w:val="0"/>
          <w:marTop w:val="115"/>
          <w:marBottom w:val="0"/>
          <w:divBdr>
            <w:top w:val="none" w:sz="0" w:space="0" w:color="auto"/>
            <w:left w:val="none" w:sz="0" w:space="0" w:color="auto"/>
            <w:bottom w:val="none" w:sz="0" w:space="0" w:color="auto"/>
            <w:right w:val="none" w:sz="0" w:space="0" w:color="auto"/>
          </w:divBdr>
        </w:div>
        <w:div w:id="1588277646">
          <w:marLeft w:val="1555"/>
          <w:marRight w:val="0"/>
          <w:marTop w:val="115"/>
          <w:marBottom w:val="0"/>
          <w:divBdr>
            <w:top w:val="none" w:sz="0" w:space="0" w:color="auto"/>
            <w:left w:val="none" w:sz="0" w:space="0" w:color="auto"/>
            <w:bottom w:val="none" w:sz="0" w:space="0" w:color="auto"/>
            <w:right w:val="none" w:sz="0" w:space="0" w:color="auto"/>
          </w:divBdr>
        </w:div>
      </w:divsChild>
    </w:div>
    <w:div w:id="1588277635">
      <w:marLeft w:val="0"/>
      <w:marRight w:val="0"/>
      <w:marTop w:val="0"/>
      <w:marBottom w:val="0"/>
      <w:divBdr>
        <w:top w:val="none" w:sz="0" w:space="0" w:color="auto"/>
        <w:left w:val="none" w:sz="0" w:space="0" w:color="auto"/>
        <w:bottom w:val="none" w:sz="0" w:space="0" w:color="auto"/>
        <w:right w:val="none" w:sz="0" w:space="0" w:color="auto"/>
      </w:divBdr>
    </w:div>
    <w:div w:id="1588277642">
      <w:marLeft w:val="0"/>
      <w:marRight w:val="0"/>
      <w:marTop w:val="0"/>
      <w:marBottom w:val="0"/>
      <w:divBdr>
        <w:top w:val="none" w:sz="0" w:space="0" w:color="auto"/>
        <w:left w:val="none" w:sz="0" w:space="0" w:color="auto"/>
        <w:bottom w:val="none" w:sz="0" w:space="0" w:color="auto"/>
        <w:right w:val="none" w:sz="0" w:space="0" w:color="auto"/>
      </w:divBdr>
      <w:divsChild>
        <w:div w:id="1588277422">
          <w:marLeft w:val="1166"/>
          <w:marRight w:val="0"/>
          <w:marTop w:val="115"/>
          <w:marBottom w:val="0"/>
          <w:divBdr>
            <w:top w:val="none" w:sz="0" w:space="0" w:color="auto"/>
            <w:left w:val="none" w:sz="0" w:space="0" w:color="auto"/>
            <w:bottom w:val="none" w:sz="0" w:space="0" w:color="auto"/>
            <w:right w:val="none" w:sz="0" w:space="0" w:color="auto"/>
          </w:divBdr>
        </w:div>
        <w:div w:id="1588277428">
          <w:marLeft w:val="1166"/>
          <w:marRight w:val="0"/>
          <w:marTop w:val="115"/>
          <w:marBottom w:val="0"/>
          <w:divBdr>
            <w:top w:val="none" w:sz="0" w:space="0" w:color="auto"/>
            <w:left w:val="none" w:sz="0" w:space="0" w:color="auto"/>
            <w:bottom w:val="none" w:sz="0" w:space="0" w:color="auto"/>
            <w:right w:val="none" w:sz="0" w:space="0" w:color="auto"/>
          </w:divBdr>
        </w:div>
        <w:div w:id="1588277429">
          <w:marLeft w:val="1166"/>
          <w:marRight w:val="0"/>
          <w:marTop w:val="115"/>
          <w:marBottom w:val="0"/>
          <w:divBdr>
            <w:top w:val="none" w:sz="0" w:space="0" w:color="auto"/>
            <w:left w:val="none" w:sz="0" w:space="0" w:color="auto"/>
            <w:bottom w:val="none" w:sz="0" w:space="0" w:color="auto"/>
            <w:right w:val="none" w:sz="0" w:space="0" w:color="auto"/>
          </w:divBdr>
        </w:div>
        <w:div w:id="1588277620">
          <w:marLeft w:val="1166"/>
          <w:marRight w:val="0"/>
          <w:marTop w:val="115"/>
          <w:marBottom w:val="0"/>
          <w:divBdr>
            <w:top w:val="none" w:sz="0" w:space="0" w:color="auto"/>
            <w:left w:val="none" w:sz="0" w:space="0" w:color="auto"/>
            <w:bottom w:val="none" w:sz="0" w:space="0" w:color="auto"/>
            <w:right w:val="none" w:sz="0" w:space="0" w:color="auto"/>
          </w:divBdr>
        </w:div>
        <w:div w:id="1588277623">
          <w:marLeft w:val="1166"/>
          <w:marRight w:val="0"/>
          <w:marTop w:val="115"/>
          <w:marBottom w:val="0"/>
          <w:divBdr>
            <w:top w:val="none" w:sz="0" w:space="0" w:color="auto"/>
            <w:left w:val="none" w:sz="0" w:space="0" w:color="auto"/>
            <w:bottom w:val="none" w:sz="0" w:space="0" w:color="auto"/>
            <w:right w:val="none" w:sz="0" w:space="0" w:color="auto"/>
          </w:divBdr>
        </w:div>
      </w:divsChild>
    </w:div>
    <w:div w:id="1588277649">
      <w:marLeft w:val="0"/>
      <w:marRight w:val="0"/>
      <w:marTop w:val="0"/>
      <w:marBottom w:val="0"/>
      <w:divBdr>
        <w:top w:val="none" w:sz="0" w:space="0" w:color="auto"/>
        <w:left w:val="none" w:sz="0" w:space="0" w:color="auto"/>
        <w:bottom w:val="none" w:sz="0" w:space="0" w:color="auto"/>
        <w:right w:val="none" w:sz="0" w:space="0" w:color="auto"/>
      </w:divBdr>
      <w:divsChild>
        <w:div w:id="1588277430">
          <w:marLeft w:val="0"/>
          <w:marRight w:val="0"/>
          <w:marTop w:val="0"/>
          <w:marBottom w:val="0"/>
          <w:divBdr>
            <w:top w:val="none" w:sz="0" w:space="0" w:color="auto"/>
            <w:left w:val="none" w:sz="0" w:space="0" w:color="auto"/>
            <w:bottom w:val="none" w:sz="0" w:space="0" w:color="auto"/>
            <w:right w:val="none" w:sz="0" w:space="0" w:color="auto"/>
          </w:divBdr>
          <w:divsChild>
            <w:div w:id="1588277637">
              <w:marLeft w:val="0"/>
              <w:marRight w:val="0"/>
              <w:marTop w:val="0"/>
              <w:marBottom w:val="0"/>
              <w:divBdr>
                <w:top w:val="none" w:sz="0" w:space="0" w:color="auto"/>
                <w:left w:val="none" w:sz="0" w:space="0" w:color="auto"/>
                <w:bottom w:val="none" w:sz="0" w:space="0" w:color="auto"/>
                <w:right w:val="none" w:sz="0" w:space="0" w:color="auto"/>
              </w:divBdr>
              <w:divsChild>
                <w:div w:id="1588277643">
                  <w:marLeft w:val="0"/>
                  <w:marRight w:val="0"/>
                  <w:marTop w:val="0"/>
                  <w:marBottom w:val="0"/>
                  <w:divBdr>
                    <w:top w:val="none" w:sz="0" w:space="0" w:color="auto"/>
                    <w:left w:val="none" w:sz="0" w:space="0" w:color="auto"/>
                    <w:bottom w:val="none" w:sz="0" w:space="0" w:color="auto"/>
                    <w:right w:val="none" w:sz="0" w:space="0" w:color="auto"/>
                  </w:divBdr>
                  <w:divsChild>
                    <w:div w:id="1588277420">
                      <w:marLeft w:val="0"/>
                      <w:marRight w:val="0"/>
                      <w:marTop w:val="0"/>
                      <w:marBottom w:val="0"/>
                      <w:divBdr>
                        <w:top w:val="none" w:sz="0" w:space="0" w:color="auto"/>
                        <w:left w:val="none" w:sz="0" w:space="0" w:color="auto"/>
                        <w:bottom w:val="none" w:sz="0" w:space="0" w:color="auto"/>
                        <w:right w:val="none" w:sz="0" w:space="0" w:color="auto"/>
                      </w:divBdr>
                      <w:divsChild>
                        <w:div w:id="1588277650">
                          <w:marLeft w:val="0"/>
                          <w:marRight w:val="0"/>
                          <w:marTop w:val="0"/>
                          <w:marBottom w:val="0"/>
                          <w:divBdr>
                            <w:top w:val="none" w:sz="0" w:space="0" w:color="auto"/>
                            <w:left w:val="none" w:sz="0" w:space="0" w:color="auto"/>
                            <w:bottom w:val="none" w:sz="0" w:space="0" w:color="auto"/>
                            <w:right w:val="none" w:sz="0" w:space="0" w:color="auto"/>
                          </w:divBdr>
                          <w:divsChild>
                            <w:div w:id="1588277434">
                              <w:marLeft w:val="0"/>
                              <w:marRight w:val="0"/>
                              <w:marTop w:val="0"/>
                              <w:marBottom w:val="0"/>
                              <w:divBdr>
                                <w:top w:val="none" w:sz="0" w:space="0" w:color="auto"/>
                                <w:left w:val="none" w:sz="0" w:space="0" w:color="auto"/>
                                <w:bottom w:val="none" w:sz="0" w:space="0" w:color="auto"/>
                                <w:right w:val="none" w:sz="0" w:space="0" w:color="auto"/>
                              </w:divBdr>
                              <w:divsChild>
                                <w:div w:id="1588277639">
                                  <w:marLeft w:val="0"/>
                                  <w:marRight w:val="0"/>
                                  <w:marTop w:val="0"/>
                                  <w:marBottom w:val="0"/>
                                  <w:divBdr>
                                    <w:top w:val="none" w:sz="0" w:space="0" w:color="auto"/>
                                    <w:left w:val="none" w:sz="0" w:space="0" w:color="auto"/>
                                    <w:bottom w:val="none" w:sz="0" w:space="0" w:color="auto"/>
                                    <w:right w:val="none" w:sz="0" w:space="0" w:color="auto"/>
                                  </w:divBdr>
                                  <w:divsChild>
                                    <w:div w:id="158827743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658">
      <w:marLeft w:val="0"/>
      <w:marRight w:val="0"/>
      <w:marTop w:val="0"/>
      <w:marBottom w:val="0"/>
      <w:divBdr>
        <w:top w:val="none" w:sz="0" w:space="0" w:color="auto"/>
        <w:left w:val="none" w:sz="0" w:space="0" w:color="auto"/>
        <w:bottom w:val="none" w:sz="0" w:space="0" w:color="auto"/>
        <w:right w:val="none" w:sz="0" w:space="0" w:color="auto"/>
      </w:divBdr>
      <w:divsChild>
        <w:div w:id="1588277653">
          <w:marLeft w:val="0"/>
          <w:marRight w:val="0"/>
          <w:marTop w:val="0"/>
          <w:marBottom w:val="0"/>
          <w:divBdr>
            <w:top w:val="none" w:sz="0" w:space="0" w:color="auto"/>
            <w:left w:val="none" w:sz="0" w:space="0" w:color="auto"/>
            <w:bottom w:val="none" w:sz="0" w:space="0" w:color="auto"/>
            <w:right w:val="none" w:sz="0" w:space="0" w:color="auto"/>
          </w:divBdr>
          <w:divsChild>
            <w:div w:id="1588277632">
              <w:marLeft w:val="0"/>
              <w:marRight w:val="0"/>
              <w:marTop w:val="0"/>
              <w:marBottom w:val="0"/>
              <w:divBdr>
                <w:top w:val="none" w:sz="0" w:space="0" w:color="auto"/>
                <w:left w:val="none" w:sz="0" w:space="0" w:color="auto"/>
                <w:bottom w:val="none" w:sz="0" w:space="0" w:color="auto"/>
                <w:right w:val="none" w:sz="0" w:space="0" w:color="auto"/>
              </w:divBdr>
              <w:divsChild>
                <w:div w:id="1588277419">
                  <w:marLeft w:val="0"/>
                  <w:marRight w:val="0"/>
                  <w:marTop w:val="0"/>
                  <w:marBottom w:val="0"/>
                  <w:divBdr>
                    <w:top w:val="none" w:sz="0" w:space="0" w:color="auto"/>
                    <w:left w:val="none" w:sz="0" w:space="0" w:color="auto"/>
                    <w:bottom w:val="none" w:sz="0" w:space="0" w:color="auto"/>
                    <w:right w:val="none" w:sz="0" w:space="0" w:color="auto"/>
                  </w:divBdr>
                  <w:divsChild>
                    <w:div w:id="1588277657">
                      <w:marLeft w:val="0"/>
                      <w:marRight w:val="0"/>
                      <w:marTop w:val="0"/>
                      <w:marBottom w:val="0"/>
                      <w:divBdr>
                        <w:top w:val="none" w:sz="0" w:space="0" w:color="auto"/>
                        <w:left w:val="none" w:sz="0" w:space="0" w:color="auto"/>
                        <w:bottom w:val="none" w:sz="0" w:space="0" w:color="auto"/>
                        <w:right w:val="none" w:sz="0" w:space="0" w:color="auto"/>
                      </w:divBdr>
                      <w:divsChild>
                        <w:div w:id="1588277633">
                          <w:marLeft w:val="0"/>
                          <w:marRight w:val="0"/>
                          <w:marTop w:val="0"/>
                          <w:marBottom w:val="0"/>
                          <w:divBdr>
                            <w:top w:val="none" w:sz="0" w:space="0" w:color="auto"/>
                            <w:left w:val="none" w:sz="0" w:space="0" w:color="auto"/>
                            <w:bottom w:val="none" w:sz="0" w:space="0" w:color="auto"/>
                            <w:right w:val="none" w:sz="0" w:space="0" w:color="auto"/>
                          </w:divBdr>
                          <w:divsChild>
                            <w:div w:id="1588277627">
                              <w:marLeft w:val="0"/>
                              <w:marRight w:val="0"/>
                              <w:marTop w:val="0"/>
                              <w:marBottom w:val="0"/>
                              <w:divBdr>
                                <w:top w:val="none" w:sz="0" w:space="0" w:color="auto"/>
                                <w:left w:val="none" w:sz="0" w:space="0" w:color="auto"/>
                                <w:bottom w:val="none" w:sz="0" w:space="0" w:color="auto"/>
                                <w:right w:val="none" w:sz="0" w:space="0" w:color="auto"/>
                              </w:divBdr>
                              <w:divsChild>
                                <w:div w:id="1588277424">
                                  <w:marLeft w:val="0"/>
                                  <w:marRight w:val="0"/>
                                  <w:marTop w:val="0"/>
                                  <w:marBottom w:val="0"/>
                                  <w:divBdr>
                                    <w:top w:val="none" w:sz="0" w:space="0" w:color="auto"/>
                                    <w:left w:val="none" w:sz="0" w:space="0" w:color="auto"/>
                                    <w:bottom w:val="none" w:sz="0" w:space="0" w:color="auto"/>
                                    <w:right w:val="none" w:sz="0" w:space="0" w:color="auto"/>
                                  </w:divBdr>
                                  <w:divsChild>
                                    <w:div w:id="1588277647">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659">
      <w:marLeft w:val="0"/>
      <w:marRight w:val="0"/>
      <w:marTop w:val="0"/>
      <w:marBottom w:val="0"/>
      <w:divBdr>
        <w:top w:val="none" w:sz="0" w:space="0" w:color="auto"/>
        <w:left w:val="none" w:sz="0" w:space="0" w:color="auto"/>
        <w:bottom w:val="none" w:sz="0" w:space="0" w:color="auto"/>
        <w:right w:val="none" w:sz="0" w:space="0" w:color="auto"/>
      </w:divBdr>
      <w:divsChild>
        <w:div w:id="1588277425">
          <w:marLeft w:val="1166"/>
          <w:marRight w:val="0"/>
          <w:marTop w:val="115"/>
          <w:marBottom w:val="0"/>
          <w:divBdr>
            <w:top w:val="none" w:sz="0" w:space="0" w:color="auto"/>
            <w:left w:val="none" w:sz="0" w:space="0" w:color="auto"/>
            <w:bottom w:val="none" w:sz="0" w:space="0" w:color="auto"/>
            <w:right w:val="none" w:sz="0" w:space="0" w:color="auto"/>
          </w:divBdr>
        </w:div>
        <w:div w:id="1588277432">
          <w:marLeft w:val="1166"/>
          <w:marRight w:val="0"/>
          <w:marTop w:val="115"/>
          <w:marBottom w:val="0"/>
          <w:divBdr>
            <w:top w:val="none" w:sz="0" w:space="0" w:color="auto"/>
            <w:left w:val="none" w:sz="0" w:space="0" w:color="auto"/>
            <w:bottom w:val="none" w:sz="0" w:space="0" w:color="auto"/>
            <w:right w:val="none" w:sz="0" w:space="0" w:color="auto"/>
          </w:divBdr>
        </w:div>
        <w:div w:id="1588277618">
          <w:marLeft w:val="1166"/>
          <w:marRight w:val="0"/>
          <w:marTop w:val="115"/>
          <w:marBottom w:val="0"/>
          <w:divBdr>
            <w:top w:val="none" w:sz="0" w:space="0" w:color="auto"/>
            <w:left w:val="none" w:sz="0" w:space="0" w:color="auto"/>
            <w:bottom w:val="none" w:sz="0" w:space="0" w:color="auto"/>
            <w:right w:val="none" w:sz="0" w:space="0" w:color="auto"/>
          </w:divBdr>
        </w:div>
        <w:div w:id="1588277651">
          <w:marLeft w:val="1166"/>
          <w:marRight w:val="0"/>
          <w:marTop w:val="115"/>
          <w:marBottom w:val="0"/>
          <w:divBdr>
            <w:top w:val="none" w:sz="0" w:space="0" w:color="auto"/>
            <w:left w:val="none" w:sz="0" w:space="0" w:color="auto"/>
            <w:bottom w:val="none" w:sz="0" w:space="0" w:color="auto"/>
            <w:right w:val="none" w:sz="0" w:space="0" w:color="auto"/>
          </w:divBdr>
        </w:div>
        <w:div w:id="1588277654">
          <w:marLeft w:val="1166"/>
          <w:marRight w:val="0"/>
          <w:marTop w:val="115"/>
          <w:marBottom w:val="0"/>
          <w:divBdr>
            <w:top w:val="none" w:sz="0" w:space="0" w:color="auto"/>
            <w:left w:val="none" w:sz="0" w:space="0" w:color="auto"/>
            <w:bottom w:val="none" w:sz="0" w:space="0" w:color="auto"/>
            <w:right w:val="none" w:sz="0" w:space="0" w:color="auto"/>
          </w:divBdr>
        </w:div>
        <w:div w:id="1588277655">
          <w:marLeft w:val="1166"/>
          <w:marRight w:val="0"/>
          <w:marTop w:val="115"/>
          <w:marBottom w:val="0"/>
          <w:divBdr>
            <w:top w:val="none" w:sz="0" w:space="0" w:color="auto"/>
            <w:left w:val="none" w:sz="0" w:space="0" w:color="auto"/>
            <w:bottom w:val="none" w:sz="0" w:space="0" w:color="auto"/>
            <w:right w:val="none" w:sz="0" w:space="0" w:color="auto"/>
          </w:divBdr>
        </w:div>
      </w:divsChild>
    </w:div>
    <w:div w:id="1588277660">
      <w:marLeft w:val="0"/>
      <w:marRight w:val="0"/>
      <w:marTop w:val="0"/>
      <w:marBottom w:val="0"/>
      <w:divBdr>
        <w:top w:val="none" w:sz="0" w:space="0" w:color="auto"/>
        <w:left w:val="none" w:sz="0" w:space="0" w:color="auto"/>
        <w:bottom w:val="none" w:sz="0" w:space="0" w:color="auto"/>
        <w:right w:val="none" w:sz="0" w:space="0" w:color="auto"/>
      </w:divBdr>
    </w:div>
    <w:div w:id="1588277663">
      <w:marLeft w:val="0"/>
      <w:marRight w:val="0"/>
      <w:marTop w:val="0"/>
      <w:marBottom w:val="0"/>
      <w:divBdr>
        <w:top w:val="none" w:sz="0" w:space="0" w:color="auto"/>
        <w:left w:val="none" w:sz="0" w:space="0" w:color="auto"/>
        <w:bottom w:val="none" w:sz="0" w:space="0" w:color="auto"/>
        <w:right w:val="none" w:sz="0" w:space="0" w:color="auto"/>
      </w:divBdr>
      <w:divsChild>
        <w:div w:id="1588277416">
          <w:marLeft w:val="0"/>
          <w:marRight w:val="0"/>
          <w:marTop w:val="0"/>
          <w:marBottom w:val="0"/>
          <w:divBdr>
            <w:top w:val="none" w:sz="0" w:space="0" w:color="auto"/>
            <w:left w:val="none" w:sz="0" w:space="0" w:color="auto"/>
            <w:bottom w:val="none" w:sz="0" w:space="0" w:color="auto"/>
            <w:right w:val="none" w:sz="0" w:space="0" w:color="auto"/>
          </w:divBdr>
          <w:divsChild>
            <w:div w:id="1588277662">
              <w:marLeft w:val="0"/>
              <w:marRight w:val="0"/>
              <w:marTop w:val="0"/>
              <w:marBottom w:val="0"/>
              <w:divBdr>
                <w:top w:val="none" w:sz="0" w:space="0" w:color="auto"/>
                <w:left w:val="none" w:sz="0" w:space="0" w:color="auto"/>
                <w:bottom w:val="none" w:sz="0" w:space="0" w:color="auto"/>
                <w:right w:val="none" w:sz="0" w:space="0" w:color="auto"/>
              </w:divBdr>
              <w:divsChild>
                <w:div w:id="1588277417">
                  <w:marLeft w:val="0"/>
                  <w:marRight w:val="0"/>
                  <w:marTop w:val="0"/>
                  <w:marBottom w:val="0"/>
                  <w:divBdr>
                    <w:top w:val="none" w:sz="0" w:space="0" w:color="auto"/>
                    <w:left w:val="none" w:sz="0" w:space="0" w:color="auto"/>
                    <w:bottom w:val="none" w:sz="0" w:space="0" w:color="auto"/>
                    <w:right w:val="none" w:sz="0" w:space="0" w:color="auto"/>
                  </w:divBdr>
                  <w:divsChild>
                    <w:div w:id="158827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665">
      <w:marLeft w:val="0"/>
      <w:marRight w:val="0"/>
      <w:marTop w:val="0"/>
      <w:marBottom w:val="0"/>
      <w:divBdr>
        <w:top w:val="none" w:sz="0" w:space="0" w:color="auto"/>
        <w:left w:val="none" w:sz="0" w:space="0" w:color="auto"/>
        <w:bottom w:val="none" w:sz="0" w:space="0" w:color="auto"/>
        <w:right w:val="none" w:sz="0" w:space="0" w:color="auto"/>
      </w:divBdr>
    </w:div>
    <w:div w:id="1588277666">
      <w:marLeft w:val="0"/>
      <w:marRight w:val="0"/>
      <w:marTop w:val="0"/>
      <w:marBottom w:val="0"/>
      <w:divBdr>
        <w:top w:val="none" w:sz="0" w:space="0" w:color="auto"/>
        <w:left w:val="none" w:sz="0" w:space="0" w:color="auto"/>
        <w:bottom w:val="none" w:sz="0" w:space="0" w:color="auto"/>
        <w:right w:val="none" w:sz="0" w:space="0" w:color="auto"/>
      </w:divBdr>
      <w:divsChild>
        <w:div w:id="1588277667">
          <w:marLeft w:val="0"/>
          <w:marRight w:val="0"/>
          <w:marTop w:val="0"/>
          <w:marBottom w:val="0"/>
          <w:divBdr>
            <w:top w:val="none" w:sz="0" w:space="0" w:color="auto"/>
            <w:left w:val="none" w:sz="0" w:space="0" w:color="auto"/>
            <w:bottom w:val="none" w:sz="0" w:space="0" w:color="auto"/>
            <w:right w:val="none" w:sz="0" w:space="0" w:color="auto"/>
          </w:divBdr>
          <w:divsChild>
            <w:div w:id="1588277414">
              <w:marLeft w:val="0"/>
              <w:marRight w:val="0"/>
              <w:marTop w:val="0"/>
              <w:marBottom w:val="0"/>
              <w:divBdr>
                <w:top w:val="none" w:sz="0" w:space="0" w:color="auto"/>
                <w:left w:val="none" w:sz="0" w:space="0" w:color="auto"/>
                <w:bottom w:val="none" w:sz="0" w:space="0" w:color="auto"/>
                <w:right w:val="none" w:sz="0" w:space="0" w:color="auto"/>
              </w:divBdr>
              <w:divsChild>
                <w:div w:id="1588277415">
                  <w:marLeft w:val="0"/>
                  <w:marRight w:val="0"/>
                  <w:marTop w:val="0"/>
                  <w:marBottom w:val="0"/>
                  <w:divBdr>
                    <w:top w:val="none" w:sz="0" w:space="0" w:color="auto"/>
                    <w:left w:val="none" w:sz="0" w:space="0" w:color="auto"/>
                    <w:bottom w:val="none" w:sz="0" w:space="0" w:color="auto"/>
                    <w:right w:val="none" w:sz="0" w:space="0" w:color="auto"/>
                  </w:divBdr>
                  <w:divsChild>
                    <w:div w:id="158827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668">
      <w:marLeft w:val="0"/>
      <w:marRight w:val="0"/>
      <w:marTop w:val="0"/>
      <w:marBottom w:val="0"/>
      <w:divBdr>
        <w:top w:val="none" w:sz="0" w:space="0" w:color="auto"/>
        <w:left w:val="none" w:sz="0" w:space="0" w:color="auto"/>
        <w:bottom w:val="none" w:sz="0" w:space="0" w:color="auto"/>
        <w:right w:val="none" w:sz="0" w:space="0" w:color="auto"/>
      </w:divBdr>
      <w:divsChild>
        <w:div w:id="1588277685">
          <w:marLeft w:val="0"/>
          <w:marRight w:val="0"/>
          <w:marTop w:val="0"/>
          <w:marBottom w:val="0"/>
          <w:divBdr>
            <w:top w:val="none" w:sz="0" w:space="0" w:color="auto"/>
            <w:left w:val="none" w:sz="0" w:space="0" w:color="auto"/>
            <w:bottom w:val="none" w:sz="0" w:space="0" w:color="auto"/>
            <w:right w:val="none" w:sz="0" w:space="0" w:color="auto"/>
          </w:divBdr>
          <w:divsChild>
            <w:div w:id="1588277675">
              <w:marLeft w:val="0"/>
              <w:marRight w:val="0"/>
              <w:marTop w:val="0"/>
              <w:marBottom w:val="0"/>
              <w:divBdr>
                <w:top w:val="none" w:sz="0" w:space="0" w:color="auto"/>
                <w:left w:val="none" w:sz="0" w:space="0" w:color="auto"/>
                <w:bottom w:val="none" w:sz="0" w:space="0" w:color="auto"/>
                <w:right w:val="none" w:sz="0" w:space="0" w:color="auto"/>
              </w:divBdr>
              <w:divsChild>
                <w:div w:id="1588277674">
                  <w:marLeft w:val="0"/>
                  <w:marRight w:val="0"/>
                  <w:marTop w:val="0"/>
                  <w:marBottom w:val="0"/>
                  <w:divBdr>
                    <w:top w:val="none" w:sz="0" w:space="0" w:color="auto"/>
                    <w:left w:val="none" w:sz="0" w:space="0" w:color="auto"/>
                    <w:bottom w:val="none" w:sz="0" w:space="0" w:color="auto"/>
                    <w:right w:val="none" w:sz="0" w:space="0" w:color="auto"/>
                  </w:divBdr>
                  <w:divsChild>
                    <w:div w:id="1588277682">
                      <w:marLeft w:val="1"/>
                      <w:marRight w:val="0"/>
                      <w:marTop w:val="0"/>
                      <w:marBottom w:val="0"/>
                      <w:divBdr>
                        <w:top w:val="none" w:sz="0" w:space="0" w:color="auto"/>
                        <w:left w:val="none" w:sz="0" w:space="0" w:color="auto"/>
                        <w:bottom w:val="none" w:sz="0" w:space="0" w:color="auto"/>
                        <w:right w:val="none" w:sz="0" w:space="0" w:color="auto"/>
                      </w:divBdr>
                      <w:divsChild>
                        <w:div w:id="1588277686">
                          <w:marLeft w:val="0"/>
                          <w:marRight w:val="0"/>
                          <w:marTop w:val="0"/>
                          <w:marBottom w:val="0"/>
                          <w:divBdr>
                            <w:top w:val="none" w:sz="0" w:space="0" w:color="auto"/>
                            <w:left w:val="none" w:sz="0" w:space="0" w:color="auto"/>
                            <w:bottom w:val="none" w:sz="0" w:space="0" w:color="auto"/>
                            <w:right w:val="none" w:sz="0" w:space="0" w:color="auto"/>
                          </w:divBdr>
                          <w:divsChild>
                            <w:div w:id="1588277676">
                              <w:marLeft w:val="0"/>
                              <w:marRight w:val="0"/>
                              <w:marTop w:val="0"/>
                              <w:marBottom w:val="360"/>
                              <w:divBdr>
                                <w:top w:val="none" w:sz="0" w:space="0" w:color="auto"/>
                                <w:left w:val="none" w:sz="0" w:space="0" w:color="auto"/>
                                <w:bottom w:val="none" w:sz="0" w:space="0" w:color="auto"/>
                                <w:right w:val="none" w:sz="0" w:space="0" w:color="auto"/>
                              </w:divBdr>
                              <w:divsChild>
                                <w:div w:id="1588277681">
                                  <w:marLeft w:val="0"/>
                                  <w:marRight w:val="0"/>
                                  <w:marTop w:val="0"/>
                                  <w:marBottom w:val="0"/>
                                  <w:divBdr>
                                    <w:top w:val="none" w:sz="0" w:space="0" w:color="auto"/>
                                    <w:left w:val="none" w:sz="0" w:space="0" w:color="auto"/>
                                    <w:bottom w:val="none" w:sz="0" w:space="0" w:color="auto"/>
                                    <w:right w:val="none" w:sz="0" w:space="0" w:color="auto"/>
                                  </w:divBdr>
                                  <w:divsChild>
                                    <w:div w:id="1588277680">
                                      <w:marLeft w:val="0"/>
                                      <w:marRight w:val="0"/>
                                      <w:marTop w:val="0"/>
                                      <w:marBottom w:val="0"/>
                                      <w:divBdr>
                                        <w:top w:val="none" w:sz="0" w:space="0" w:color="auto"/>
                                        <w:left w:val="none" w:sz="0" w:space="0" w:color="auto"/>
                                        <w:bottom w:val="none" w:sz="0" w:space="0" w:color="auto"/>
                                        <w:right w:val="none" w:sz="0" w:space="0" w:color="auto"/>
                                      </w:divBdr>
                                      <w:divsChild>
                                        <w:div w:id="1588277688">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7669">
      <w:marLeft w:val="0"/>
      <w:marRight w:val="0"/>
      <w:marTop w:val="0"/>
      <w:marBottom w:val="0"/>
      <w:divBdr>
        <w:top w:val="none" w:sz="0" w:space="0" w:color="auto"/>
        <w:left w:val="none" w:sz="0" w:space="0" w:color="auto"/>
        <w:bottom w:val="none" w:sz="0" w:space="0" w:color="auto"/>
        <w:right w:val="none" w:sz="0" w:space="0" w:color="auto"/>
      </w:divBdr>
    </w:div>
    <w:div w:id="1588277677">
      <w:marLeft w:val="0"/>
      <w:marRight w:val="0"/>
      <w:marTop w:val="0"/>
      <w:marBottom w:val="0"/>
      <w:divBdr>
        <w:top w:val="none" w:sz="0" w:space="0" w:color="auto"/>
        <w:left w:val="none" w:sz="0" w:space="0" w:color="auto"/>
        <w:bottom w:val="none" w:sz="0" w:space="0" w:color="auto"/>
        <w:right w:val="none" w:sz="0" w:space="0" w:color="auto"/>
      </w:divBdr>
    </w:div>
    <w:div w:id="1588277679">
      <w:marLeft w:val="0"/>
      <w:marRight w:val="0"/>
      <w:marTop w:val="0"/>
      <w:marBottom w:val="0"/>
      <w:divBdr>
        <w:top w:val="none" w:sz="0" w:space="0" w:color="auto"/>
        <w:left w:val="none" w:sz="0" w:space="0" w:color="auto"/>
        <w:bottom w:val="none" w:sz="0" w:space="0" w:color="auto"/>
        <w:right w:val="none" w:sz="0" w:space="0" w:color="auto"/>
      </w:divBdr>
    </w:div>
    <w:div w:id="1588277684">
      <w:marLeft w:val="0"/>
      <w:marRight w:val="0"/>
      <w:marTop w:val="0"/>
      <w:marBottom w:val="0"/>
      <w:divBdr>
        <w:top w:val="none" w:sz="0" w:space="0" w:color="auto"/>
        <w:left w:val="none" w:sz="0" w:space="0" w:color="auto"/>
        <w:bottom w:val="none" w:sz="0" w:space="0" w:color="auto"/>
        <w:right w:val="none" w:sz="0" w:space="0" w:color="auto"/>
      </w:divBdr>
      <w:divsChild>
        <w:div w:id="1588277687">
          <w:marLeft w:val="0"/>
          <w:marRight w:val="0"/>
          <w:marTop w:val="0"/>
          <w:marBottom w:val="0"/>
          <w:divBdr>
            <w:top w:val="none" w:sz="0" w:space="0" w:color="auto"/>
            <w:left w:val="none" w:sz="0" w:space="0" w:color="auto"/>
            <w:bottom w:val="none" w:sz="0" w:space="0" w:color="auto"/>
            <w:right w:val="none" w:sz="0" w:space="0" w:color="auto"/>
          </w:divBdr>
          <w:divsChild>
            <w:div w:id="1588277671">
              <w:marLeft w:val="0"/>
              <w:marRight w:val="0"/>
              <w:marTop w:val="0"/>
              <w:marBottom w:val="0"/>
              <w:divBdr>
                <w:top w:val="none" w:sz="0" w:space="0" w:color="auto"/>
                <w:left w:val="none" w:sz="0" w:space="0" w:color="auto"/>
                <w:bottom w:val="none" w:sz="0" w:space="0" w:color="auto"/>
                <w:right w:val="none" w:sz="0" w:space="0" w:color="auto"/>
              </w:divBdr>
              <w:divsChild>
                <w:div w:id="1588277673">
                  <w:marLeft w:val="0"/>
                  <w:marRight w:val="0"/>
                  <w:marTop w:val="0"/>
                  <w:marBottom w:val="0"/>
                  <w:divBdr>
                    <w:top w:val="none" w:sz="0" w:space="0" w:color="auto"/>
                    <w:left w:val="none" w:sz="0" w:space="0" w:color="auto"/>
                    <w:bottom w:val="none" w:sz="0" w:space="0" w:color="auto"/>
                    <w:right w:val="none" w:sz="0" w:space="0" w:color="auto"/>
                  </w:divBdr>
                  <w:divsChild>
                    <w:div w:id="1588277683">
                      <w:marLeft w:val="1"/>
                      <w:marRight w:val="0"/>
                      <w:marTop w:val="0"/>
                      <w:marBottom w:val="0"/>
                      <w:divBdr>
                        <w:top w:val="none" w:sz="0" w:space="0" w:color="auto"/>
                        <w:left w:val="none" w:sz="0" w:space="0" w:color="auto"/>
                        <w:bottom w:val="none" w:sz="0" w:space="0" w:color="auto"/>
                        <w:right w:val="none" w:sz="0" w:space="0" w:color="auto"/>
                      </w:divBdr>
                      <w:divsChild>
                        <w:div w:id="1588277690">
                          <w:marLeft w:val="0"/>
                          <w:marRight w:val="0"/>
                          <w:marTop w:val="0"/>
                          <w:marBottom w:val="0"/>
                          <w:divBdr>
                            <w:top w:val="none" w:sz="0" w:space="0" w:color="auto"/>
                            <w:left w:val="none" w:sz="0" w:space="0" w:color="auto"/>
                            <w:bottom w:val="none" w:sz="0" w:space="0" w:color="auto"/>
                            <w:right w:val="none" w:sz="0" w:space="0" w:color="auto"/>
                          </w:divBdr>
                          <w:divsChild>
                            <w:div w:id="1588277678">
                              <w:marLeft w:val="0"/>
                              <w:marRight w:val="0"/>
                              <w:marTop w:val="0"/>
                              <w:marBottom w:val="360"/>
                              <w:divBdr>
                                <w:top w:val="none" w:sz="0" w:space="0" w:color="auto"/>
                                <w:left w:val="none" w:sz="0" w:space="0" w:color="auto"/>
                                <w:bottom w:val="none" w:sz="0" w:space="0" w:color="auto"/>
                                <w:right w:val="none" w:sz="0" w:space="0" w:color="auto"/>
                              </w:divBdr>
                              <w:divsChild>
                                <w:div w:id="1588277689">
                                  <w:marLeft w:val="0"/>
                                  <w:marRight w:val="0"/>
                                  <w:marTop w:val="0"/>
                                  <w:marBottom w:val="0"/>
                                  <w:divBdr>
                                    <w:top w:val="none" w:sz="0" w:space="0" w:color="auto"/>
                                    <w:left w:val="none" w:sz="0" w:space="0" w:color="auto"/>
                                    <w:bottom w:val="none" w:sz="0" w:space="0" w:color="auto"/>
                                    <w:right w:val="none" w:sz="0" w:space="0" w:color="auto"/>
                                  </w:divBdr>
                                  <w:divsChild>
                                    <w:div w:id="1588277670">
                                      <w:marLeft w:val="0"/>
                                      <w:marRight w:val="0"/>
                                      <w:marTop w:val="0"/>
                                      <w:marBottom w:val="0"/>
                                      <w:divBdr>
                                        <w:top w:val="none" w:sz="0" w:space="0" w:color="auto"/>
                                        <w:left w:val="none" w:sz="0" w:space="0" w:color="auto"/>
                                        <w:bottom w:val="none" w:sz="0" w:space="0" w:color="auto"/>
                                        <w:right w:val="none" w:sz="0" w:space="0" w:color="auto"/>
                                      </w:divBdr>
                                      <w:divsChild>
                                        <w:div w:id="1588277672">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7691">
      <w:marLeft w:val="0"/>
      <w:marRight w:val="0"/>
      <w:marTop w:val="0"/>
      <w:marBottom w:val="0"/>
      <w:divBdr>
        <w:top w:val="none" w:sz="0" w:space="0" w:color="auto"/>
        <w:left w:val="none" w:sz="0" w:space="0" w:color="auto"/>
        <w:bottom w:val="none" w:sz="0" w:space="0" w:color="auto"/>
        <w:right w:val="none" w:sz="0" w:space="0" w:color="auto"/>
      </w:divBdr>
    </w:div>
    <w:div w:id="1588277692">
      <w:marLeft w:val="0"/>
      <w:marRight w:val="0"/>
      <w:marTop w:val="0"/>
      <w:marBottom w:val="0"/>
      <w:divBdr>
        <w:top w:val="none" w:sz="0" w:space="0" w:color="auto"/>
        <w:left w:val="none" w:sz="0" w:space="0" w:color="auto"/>
        <w:bottom w:val="none" w:sz="0" w:space="0" w:color="auto"/>
        <w:right w:val="none" w:sz="0" w:space="0" w:color="auto"/>
      </w:divBdr>
    </w:div>
    <w:div w:id="1588277715">
      <w:marLeft w:val="0"/>
      <w:marRight w:val="0"/>
      <w:marTop w:val="0"/>
      <w:marBottom w:val="0"/>
      <w:divBdr>
        <w:top w:val="none" w:sz="0" w:space="0" w:color="auto"/>
        <w:left w:val="none" w:sz="0" w:space="0" w:color="auto"/>
        <w:bottom w:val="none" w:sz="0" w:space="0" w:color="auto"/>
        <w:right w:val="none" w:sz="0" w:space="0" w:color="auto"/>
      </w:divBdr>
      <w:divsChild>
        <w:div w:id="1588277924">
          <w:marLeft w:val="0"/>
          <w:marRight w:val="0"/>
          <w:marTop w:val="0"/>
          <w:marBottom w:val="0"/>
          <w:divBdr>
            <w:top w:val="none" w:sz="0" w:space="0" w:color="auto"/>
            <w:left w:val="none" w:sz="0" w:space="0" w:color="auto"/>
            <w:bottom w:val="none" w:sz="0" w:space="0" w:color="auto"/>
            <w:right w:val="none" w:sz="0" w:space="0" w:color="auto"/>
          </w:divBdr>
          <w:divsChild>
            <w:div w:id="1588277900">
              <w:marLeft w:val="0"/>
              <w:marRight w:val="0"/>
              <w:marTop w:val="0"/>
              <w:marBottom w:val="0"/>
              <w:divBdr>
                <w:top w:val="none" w:sz="0" w:space="0" w:color="auto"/>
                <w:left w:val="none" w:sz="0" w:space="0" w:color="auto"/>
                <w:bottom w:val="none" w:sz="0" w:space="0" w:color="auto"/>
                <w:right w:val="none" w:sz="0" w:space="0" w:color="auto"/>
              </w:divBdr>
              <w:divsChild>
                <w:div w:id="1588277927">
                  <w:marLeft w:val="0"/>
                  <w:marRight w:val="0"/>
                  <w:marTop w:val="0"/>
                  <w:marBottom w:val="0"/>
                  <w:divBdr>
                    <w:top w:val="none" w:sz="0" w:space="0" w:color="auto"/>
                    <w:left w:val="none" w:sz="0" w:space="0" w:color="auto"/>
                    <w:bottom w:val="none" w:sz="0" w:space="0" w:color="auto"/>
                    <w:right w:val="none" w:sz="0" w:space="0" w:color="auto"/>
                  </w:divBdr>
                  <w:divsChild>
                    <w:div w:id="1588277712">
                      <w:marLeft w:val="0"/>
                      <w:marRight w:val="0"/>
                      <w:marTop w:val="0"/>
                      <w:marBottom w:val="0"/>
                      <w:divBdr>
                        <w:top w:val="none" w:sz="0" w:space="0" w:color="auto"/>
                        <w:left w:val="none" w:sz="0" w:space="0" w:color="auto"/>
                        <w:bottom w:val="none" w:sz="0" w:space="0" w:color="auto"/>
                        <w:right w:val="none" w:sz="0" w:space="0" w:color="auto"/>
                      </w:divBdr>
                      <w:divsChild>
                        <w:div w:id="1588277920">
                          <w:marLeft w:val="0"/>
                          <w:marRight w:val="0"/>
                          <w:marTop w:val="0"/>
                          <w:marBottom w:val="0"/>
                          <w:divBdr>
                            <w:top w:val="none" w:sz="0" w:space="0" w:color="auto"/>
                            <w:left w:val="none" w:sz="0" w:space="0" w:color="auto"/>
                            <w:bottom w:val="none" w:sz="0" w:space="0" w:color="auto"/>
                            <w:right w:val="none" w:sz="0" w:space="0" w:color="auto"/>
                          </w:divBdr>
                          <w:divsChild>
                            <w:div w:id="1588277931">
                              <w:marLeft w:val="0"/>
                              <w:marRight w:val="0"/>
                              <w:marTop w:val="0"/>
                              <w:marBottom w:val="0"/>
                              <w:divBdr>
                                <w:top w:val="none" w:sz="0" w:space="0" w:color="auto"/>
                                <w:left w:val="none" w:sz="0" w:space="0" w:color="auto"/>
                                <w:bottom w:val="none" w:sz="0" w:space="0" w:color="auto"/>
                                <w:right w:val="none" w:sz="0" w:space="0" w:color="auto"/>
                              </w:divBdr>
                              <w:divsChild>
                                <w:div w:id="1588277717">
                                  <w:marLeft w:val="0"/>
                                  <w:marRight w:val="0"/>
                                  <w:marTop w:val="0"/>
                                  <w:marBottom w:val="0"/>
                                  <w:divBdr>
                                    <w:top w:val="none" w:sz="0" w:space="0" w:color="auto"/>
                                    <w:left w:val="none" w:sz="0" w:space="0" w:color="auto"/>
                                    <w:bottom w:val="none" w:sz="0" w:space="0" w:color="auto"/>
                                    <w:right w:val="none" w:sz="0" w:space="0" w:color="auto"/>
                                  </w:divBdr>
                                  <w:divsChild>
                                    <w:div w:id="158827790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723">
      <w:marLeft w:val="0"/>
      <w:marRight w:val="0"/>
      <w:marTop w:val="0"/>
      <w:marBottom w:val="0"/>
      <w:divBdr>
        <w:top w:val="none" w:sz="0" w:space="0" w:color="auto"/>
        <w:left w:val="none" w:sz="0" w:space="0" w:color="auto"/>
        <w:bottom w:val="none" w:sz="0" w:space="0" w:color="auto"/>
        <w:right w:val="none" w:sz="0" w:space="0" w:color="auto"/>
      </w:divBdr>
      <w:divsChild>
        <w:div w:id="1588277722">
          <w:marLeft w:val="0"/>
          <w:marRight w:val="0"/>
          <w:marTop w:val="0"/>
          <w:marBottom w:val="0"/>
          <w:divBdr>
            <w:top w:val="none" w:sz="0" w:space="0" w:color="auto"/>
            <w:left w:val="none" w:sz="0" w:space="0" w:color="auto"/>
            <w:bottom w:val="none" w:sz="0" w:space="0" w:color="auto"/>
            <w:right w:val="none" w:sz="0" w:space="0" w:color="auto"/>
          </w:divBdr>
          <w:divsChild>
            <w:div w:id="1588277730">
              <w:marLeft w:val="0"/>
              <w:marRight w:val="0"/>
              <w:marTop w:val="0"/>
              <w:marBottom w:val="0"/>
              <w:divBdr>
                <w:top w:val="none" w:sz="0" w:space="0" w:color="auto"/>
                <w:left w:val="none" w:sz="0" w:space="0" w:color="auto"/>
                <w:bottom w:val="none" w:sz="0" w:space="0" w:color="auto"/>
                <w:right w:val="none" w:sz="0" w:space="0" w:color="auto"/>
              </w:divBdr>
              <w:divsChild>
                <w:div w:id="1588277739">
                  <w:marLeft w:val="0"/>
                  <w:marRight w:val="0"/>
                  <w:marTop w:val="0"/>
                  <w:marBottom w:val="0"/>
                  <w:divBdr>
                    <w:top w:val="none" w:sz="0" w:space="0" w:color="auto"/>
                    <w:left w:val="none" w:sz="0" w:space="0" w:color="auto"/>
                    <w:bottom w:val="none" w:sz="0" w:space="0" w:color="auto"/>
                    <w:right w:val="none" w:sz="0" w:space="0" w:color="auto"/>
                  </w:divBdr>
                  <w:divsChild>
                    <w:div w:id="158827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28">
      <w:marLeft w:val="0"/>
      <w:marRight w:val="0"/>
      <w:marTop w:val="0"/>
      <w:marBottom w:val="0"/>
      <w:divBdr>
        <w:top w:val="none" w:sz="0" w:space="0" w:color="auto"/>
        <w:left w:val="none" w:sz="0" w:space="0" w:color="auto"/>
        <w:bottom w:val="none" w:sz="0" w:space="0" w:color="auto"/>
        <w:right w:val="none" w:sz="0" w:space="0" w:color="auto"/>
      </w:divBdr>
      <w:divsChild>
        <w:div w:id="1588277742">
          <w:marLeft w:val="0"/>
          <w:marRight w:val="0"/>
          <w:marTop w:val="0"/>
          <w:marBottom w:val="0"/>
          <w:divBdr>
            <w:top w:val="none" w:sz="0" w:space="0" w:color="auto"/>
            <w:left w:val="none" w:sz="0" w:space="0" w:color="auto"/>
            <w:bottom w:val="none" w:sz="0" w:space="0" w:color="auto"/>
            <w:right w:val="none" w:sz="0" w:space="0" w:color="auto"/>
          </w:divBdr>
          <w:divsChild>
            <w:div w:id="1588277725">
              <w:marLeft w:val="0"/>
              <w:marRight w:val="0"/>
              <w:marTop w:val="0"/>
              <w:marBottom w:val="0"/>
              <w:divBdr>
                <w:top w:val="none" w:sz="0" w:space="0" w:color="auto"/>
                <w:left w:val="none" w:sz="0" w:space="0" w:color="auto"/>
                <w:bottom w:val="none" w:sz="0" w:space="0" w:color="auto"/>
                <w:right w:val="none" w:sz="0" w:space="0" w:color="auto"/>
              </w:divBdr>
              <w:divsChild>
                <w:div w:id="1588277736">
                  <w:marLeft w:val="0"/>
                  <w:marRight w:val="0"/>
                  <w:marTop w:val="0"/>
                  <w:marBottom w:val="0"/>
                  <w:divBdr>
                    <w:top w:val="none" w:sz="0" w:space="0" w:color="auto"/>
                    <w:left w:val="none" w:sz="0" w:space="0" w:color="auto"/>
                    <w:bottom w:val="none" w:sz="0" w:space="0" w:color="auto"/>
                    <w:right w:val="none" w:sz="0" w:space="0" w:color="auto"/>
                  </w:divBdr>
                  <w:divsChild>
                    <w:div w:id="158827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32">
      <w:marLeft w:val="0"/>
      <w:marRight w:val="0"/>
      <w:marTop w:val="0"/>
      <w:marBottom w:val="0"/>
      <w:divBdr>
        <w:top w:val="none" w:sz="0" w:space="0" w:color="auto"/>
        <w:left w:val="none" w:sz="0" w:space="0" w:color="auto"/>
        <w:bottom w:val="none" w:sz="0" w:space="0" w:color="auto"/>
        <w:right w:val="none" w:sz="0" w:space="0" w:color="auto"/>
      </w:divBdr>
      <w:divsChild>
        <w:div w:id="1588277731">
          <w:marLeft w:val="0"/>
          <w:marRight w:val="0"/>
          <w:marTop w:val="0"/>
          <w:marBottom w:val="0"/>
          <w:divBdr>
            <w:top w:val="none" w:sz="0" w:space="0" w:color="auto"/>
            <w:left w:val="none" w:sz="0" w:space="0" w:color="auto"/>
            <w:bottom w:val="none" w:sz="0" w:space="0" w:color="auto"/>
            <w:right w:val="none" w:sz="0" w:space="0" w:color="auto"/>
          </w:divBdr>
          <w:divsChild>
            <w:div w:id="1588277886">
              <w:marLeft w:val="0"/>
              <w:marRight w:val="0"/>
              <w:marTop w:val="0"/>
              <w:marBottom w:val="0"/>
              <w:divBdr>
                <w:top w:val="none" w:sz="0" w:space="0" w:color="auto"/>
                <w:left w:val="none" w:sz="0" w:space="0" w:color="auto"/>
                <w:bottom w:val="none" w:sz="0" w:space="0" w:color="auto"/>
                <w:right w:val="none" w:sz="0" w:space="0" w:color="auto"/>
              </w:divBdr>
              <w:divsChild>
                <w:div w:id="1588277724">
                  <w:marLeft w:val="0"/>
                  <w:marRight w:val="0"/>
                  <w:marTop w:val="0"/>
                  <w:marBottom w:val="0"/>
                  <w:divBdr>
                    <w:top w:val="none" w:sz="0" w:space="0" w:color="auto"/>
                    <w:left w:val="none" w:sz="0" w:space="0" w:color="auto"/>
                    <w:bottom w:val="none" w:sz="0" w:space="0" w:color="auto"/>
                    <w:right w:val="none" w:sz="0" w:space="0" w:color="auto"/>
                  </w:divBdr>
                  <w:divsChild>
                    <w:div w:id="158827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33">
      <w:marLeft w:val="0"/>
      <w:marRight w:val="0"/>
      <w:marTop w:val="0"/>
      <w:marBottom w:val="0"/>
      <w:divBdr>
        <w:top w:val="none" w:sz="0" w:space="0" w:color="auto"/>
        <w:left w:val="none" w:sz="0" w:space="0" w:color="auto"/>
        <w:bottom w:val="none" w:sz="0" w:space="0" w:color="auto"/>
        <w:right w:val="none" w:sz="0" w:space="0" w:color="auto"/>
      </w:divBdr>
      <w:divsChild>
        <w:div w:id="1588277741">
          <w:marLeft w:val="0"/>
          <w:marRight w:val="0"/>
          <w:marTop w:val="0"/>
          <w:marBottom w:val="0"/>
          <w:divBdr>
            <w:top w:val="none" w:sz="0" w:space="0" w:color="auto"/>
            <w:left w:val="none" w:sz="0" w:space="0" w:color="auto"/>
            <w:bottom w:val="none" w:sz="0" w:space="0" w:color="auto"/>
            <w:right w:val="none" w:sz="0" w:space="0" w:color="auto"/>
          </w:divBdr>
          <w:divsChild>
            <w:div w:id="1588277729">
              <w:marLeft w:val="0"/>
              <w:marRight w:val="0"/>
              <w:marTop w:val="0"/>
              <w:marBottom w:val="0"/>
              <w:divBdr>
                <w:top w:val="none" w:sz="0" w:space="0" w:color="auto"/>
                <w:left w:val="none" w:sz="0" w:space="0" w:color="auto"/>
                <w:bottom w:val="none" w:sz="0" w:space="0" w:color="auto"/>
                <w:right w:val="none" w:sz="0" w:space="0" w:color="auto"/>
              </w:divBdr>
              <w:divsChild>
                <w:div w:id="1588277727">
                  <w:marLeft w:val="0"/>
                  <w:marRight w:val="0"/>
                  <w:marTop w:val="0"/>
                  <w:marBottom w:val="0"/>
                  <w:divBdr>
                    <w:top w:val="none" w:sz="0" w:space="0" w:color="auto"/>
                    <w:left w:val="none" w:sz="0" w:space="0" w:color="auto"/>
                    <w:bottom w:val="none" w:sz="0" w:space="0" w:color="auto"/>
                    <w:right w:val="none" w:sz="0" w:space="0" w:color="auto"/>
                  </w:divBdr>
                  <w:divsChild>
                    <w:div w:id="158827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40">
      <w:marLeft w:val="0"/>
      <w:marRight w:val="0"/>
      <w:marTop w:val="0"/>
      <w:marBottom w:val="0"/>
      <w:divBdr>
        <w:top w:val="none" w:sz="0" w:space="0" w:color="auto"/>
        <w:left w:val="none" w:sz="0" w:space="0" w:color="auto"/>
        <w:bottom w:val="none" w:sz="0" w:space="0" w:color="auto"/>
        <w:right w:val="none" w:sz="0" w:space="0" w:color="auto"/>
      </w:divBdr>
      <w:divsChild>
        <w:div w:id="1588277887">
          <w:marLeft w:val="0"/>
          <w:marRight w:val="0"/>
          <w:marTop w:val="0"/>
          <w:marBottom w:val="0"/>
          <w:divBdr>
            <w:top w:val="none" w:sz="0" w:space="0" w:color="auto"/>
            <w:left w:val="none" w:sz="0" w:space="0" w:color="auto"/>
            <w:bottom w:val="none" w:sz="0" w:space="0" w:color="auto"/>
            <w:right w:val="none" w:sz="0" w:space="0" w:color="auto"/>
          </w:divBdr>
          <w:divsChild>
            <w:div w:id="1588277737">
              <w:marLeft w:val="0"/>
              <w:marRight w:val="0"/>
              <w:marTop w:val="0"/>
              <w:marBottom w:val="0"/>
              <w:divBdr>
                <w:top w:val="none" w:sz="0" w:space="0" w:color="auto"/>
                <w:left w:val="none" w:sz="0" w:space="0" w:color="auto"/>
                <w:bottom w:val="none" w:sz="0" w:space="0" w:color="auto"/>
                <w:right w:val="none" w:sz="0" w:space="0" w:color="auto"/>
              </w:divBdr>
              <w:divsChild>
                <w:div w:id="1588277726">
                  <w:marLeft w:val="0"/>
                  <w:marRight w:val="0"/>
                  <w:marTop w:val="0"/>
                  <w:marBottom w:val="0"/>
                  <w:divBdr>
                    <w:top w:val="none" w:sz="0" w:space="0" w:color="auto"/>
                    <w:left w:val="none" w:sz="0" w:space="0" w:color="auto"/>
                    <w:bottom w:val="none" w:sz="0" w:space="0" w:color="auto"/>
                    <w:right w:val="none" w:sz="0" w:space="0" w:color="auto"/>
                  </w:divBdr>
                  <w:divsChild>
                    <w:div w:id="158827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45">
      <w:marLeft w:val="0"/>
      <w:marRight w:val="0"/>
      <w:marTop w:val="0"/>
      <w:marBottom w:val="0"/>
      <w:divBdr>
        <w:top w:val="none" w:sz="0" w:space="0" w:color="auto"/>
        <w:left w:val="none" w:sz="0" w:space="0" w:color="auto"/>
        <w:bottom w:val="none" w:sz="0" w:space="0" w:color="auto"/>
        <w:right w:val="none" w:sz="0" w:space="0" w:color="auto"/>
      </w:divBdr>
    </w:div>
    <w:div w:id="1588277746">
      <w:marLeft w:val="0"/>
      <w:marRight w:val="0"/>
      <w:marTop w:val="0"/>
      <w:marBottom w:val="0"/>
      <w:divBdr>
        <w:top w:val="none" w:sz="0" w:space="0" w:color="auto"/>
        <w:left w:val="none" w:sz="0" w:space="0" w:color="auto"/>
        <w:bottom w:val="none" w:sz="0" w:space="0" w:color="auto"/>
        <w:right w:val="none" w:sz="0" w:space="0" w:color="auto"/>
      </w:divBdr>
      <w:divsChild>
        <w:div w:id="1588277867">
          <w:marLeft w:val="547"/>
          <w:marRight w:val="0"/>
          <w:marTop w:val="106"/>
          <w:marBottom w:val="60"/>
          <w:divBdr>
            <w:top w:val="none" w:sz="0" w:space="0" w:color="auto"/>
            <w:left w:val="none" w:sz="0" w:space="0" w:color="auto"/>
            <w:bottom w:val="none" w:sz="0" w:space="0" w:color="auto"/>
            <w:right w:val="none" w:sz="0" w:space="0" w:color="auto"/>
          </w:divBdr>
        </w:div>
        <w:div w:id="1588277868">
          <w:marLeft w:val="547"/>
          <w:marRight w:val="0"/>
          <w:marTop w:val="106"/>
          <w:marBottom w:val="60"/>
          <w:divBdr>
            <w:top w:val="none" w:sz="0" w:space="0" w:color="auto"/>
            <w:left w:val="none" w:sz="0" w:space="0" w:color="auto"/>
            <w:bottom w:val="none" w:sz="0" w:space="0" w:color="auto"/>
            <w:right w:val="none" w:sz="0" w:space="0" w:color="auto"/>
          </w:divBdr>
        </w:div>
        <w:div w:id="1588277871">
          <w:marLeft w:val="547"/>
          <w:marRight w:val="0"/>
          <w:marTop w:val="106"/>
          <w:marBottom w:val="60"/>
          <w:divBdr>
            <w:top w:val="none" w:sz="0" w:space="0" w:color="auto"/>
            <w:left w:val="none" w:sz="0" w:space="0" w:color="auto"/>
            <w:bottom w:val="none" w:sz="0" w:space="0" w:color="auto"/>
            <w:right w:val="none" w:sz="0" w:space="0" w:color="auto"/>
          </w:divBdr>
        </w:div>
        <w:div w:id="1588277874">
          <w:marLeft w:val="547"/>
          <w:marRight w:val="0"/>
          <w:marTop w:val="106"/>
          <w:marBottom w:val="60"/>
          <w:divBdr>
            <w:top w:val="none" w:sz="0" w:space="0" w:color="auto"/>
            <w:left w:val="none" w:sz="0" w:space="0" w:color="auto"/>
            <w:bottom w:val="none" w:sz="0" w:space="0" w:color="auto"/>
            <w:right w:val="none" w:sz="0" w:space="0" w:color="auto"/>
          </w:divBdr>
        </w:div>
        <w:div w:id="1588277875">
          <w:marLeft w:val="547"/>
          <w:marRight w:val="0"/>
          <w:marTop w:val="106"/>
          <w:marBottom w:val="60"/>
          <w:divBdr>
            <w:top w:val="none" w:sz="0" w:space="0" w:color="auto"/>
            <w:left w:val="none" w:sz="0" w:space="0" w:color="auto"/>
            <w:bottom w:val="none" w:sz="0" w:space="0" w:color="auto"/>
            <w:right w:val="none" w:sz="0" w:space="0" w:color="auto"/>
          </w:divBdr>
        </w:div>
      </w:divsChild>
    </w:div>
    <w:div w:id="1588277748">
      <w:marLeft w:val="0"/>
      <w:marRight w:val="0"/>
      <w:marTop w:val="0"/>
      <w:marBottom w:val="0"/>
      <w:divBdr>
        <w:top w:val="none" w:sz="0" w:space="0" w:color="auto"/>
        <w:left w:val="none" w:sz="0" w:space="0" w:color="auto"/>
        <w:bottom w:val="none" w:sz="0" w:space="0" w:color="auto"/>
        <w:right w:val="none" w:sz="0" w:space="0" w:color="auto"/>
      </w:divBdr>
      <w:divsChild>
        <w:div w:id="1588277747">
          <w:marLeft w:val="547"/>
          <w:marRight w:val="0"/>
          <w:marTop w:val="0"/>
          <w:marBottom w:val="0"/>
          <w:divBdr>
            <w:top w:val="none" w:sz="0" w:space="0" w:color="auto"/>
            <w:left w:val="none" w:sz="0" w:space="0" w:color="auto"/>
            <w:bottom w:val="none" w:sz="0" w:space="0" w:color="auto"/>
            <w:right w:val="none" w:sz="0" w:space="0" w:color="auto"/>
          </w:divBdr>
        </w:div>
      </w:divsChild>
    </w:div>
    <w:div w:id="1588277749">
      <w:marLeft w:val="0"/>
      <w:marRight w:val="0"/>
      <w:marTop w:val="0"/>
      <w:marBottom w:val="0"/>
      <w:divBdr>
        <w:top w:val="none" w:sz="0" w:space="0" w:color="auto"/>
        <w:left w:val="none" w:sz="0" w:space="0" w:color="auto"/>
        <w:bottom w:val="none" w:sz="0" w:space="0" w:color="auto"/>
        <w:right w:val="none" w:sz="0" w:space="0" w:color="auto"/>
      </w:divBdr>
      <w:divsChild>
        <w:div w:id="1588277750">
          <w:marLeft w:val="547"/>
          <w:marRight w:val="0"/>
          <w:marTop w:val="130"/>
          <w:marBottom w:val="0"/>
          <w:divBdr>
            <w:top w:val="none" w:sz="0" w:space="0" w:color="auto"/>
            <w:left w:val="none" w:sz="0" w:space="0" w:color="auto"/>
            <w:bottom w:val="none" w:sz="0" w:space="0" w:color="auto"/>
            <w:right w:val="none" w:sz="0" w:space="0" w:color="auto"/>
          </w:divBdr>
        </w:div>
      </w:divsChild>
    </w:div>
    <w:div w:id="1588277754">
      <w:marLeft w:val="0"/>
      <w:marRight w:val="0"/>
      <w:marTop w:val="0"/>
      <w:marBottom w:val="0"/>
      <w:divBdr>
        <w:top w:val="none" w:sz="0" w:space="0" w:color="auto"/>
        <w:left w:val="none" w:sz="0" w:space="0" w:color="auto"/>
        <w:bottom w:val="none" w:sz="0" w:space="0" w:color="auto"/>
        <w:right w:val="none" w:sz="0" w:space="0" w:color="auto"/>
      </w:divBdr>
      <w:divsChild>
        <w:div w:id="1588277755">
          <w:marLeft w:val="547"/>
          <w:marRight w:val="0"/>
          <w:marTop w:val="115"/>
          <w:marBottom w:val="0"/>
          <w:divBdr>
            <w:top w:val="none" w:sz="0" w:space="0" w:color="auto"/>
            <w:left w:val="none" w:sz="0" w:space="0" w:color="auto"/>
            <w:bottom w:val="none" w:sz="0" w:space="0" w:color="auto"/>
            <w:right w:val="none" w:sz="0" w:space="0" w:color="auto"/>
          </w:divBdr>
        </w:div>
      </w:divsChild>
    </w:div>
    <w:div w:id="1588277758">
      <w:marLeft w:val="0"/>
      <w:marRight w:val="0"/>
      <w:marTop w:val="0"/>
      <w:marBottom w:val="0"/>
      <w:divBdr>
        <w:top w:val="none" w:sz="0" w:space="0" w:color="auto"/>
        <w:left w:val="none" w:sz="0" w:space="0" w:color="auto"/>
        <w:bottom w:val="none" w:sz="0" w:space="0" w:color="auto"/>
        <w:right w:val="none" w:sz="0" w:space="0" w:color="auto"/>
      </w:divBdr>
      <w:divsChild>
        <w:div w:id="1588277757">
          <w:marLeft w:val="0"/>
          <w:marRight w:val="0"/>
          <w:marTop w:val="0"/>
          <w:marBottom w:val="0"/>
          <w:divBdr>
            <w:top w:val="none" w:sz="0" w:space="0" w:color="auto"/>
            <w:left w:val="none" w:sz="0" w:space="0" w:color="auto"/>
            <w:bottom w:val="none" w:sz="0" w:space="0" w:color="auto"/>
            <w:right w:val="none" w:sz="0" w:space="0" w:color="auto"/>
          </w:divBdr>
          <w:divsChild>
            <w:div w:id="1588277759">
              <w:marLeft w:val="0"/>
              <w:marRight w:val="0"/>
              <w:marTop w:val="0"/>
              <w:marBottom w:val="0"/>
              <w:divBdr>
                <w:top w:val="none" w:sz="0" w:space="0" w:color="auto"/>
                <w:left w:val="none" w:sz="0" w:space="0" w:color="auto"/>
                <w:bottom w:val="none" w:sz="0" w:space="0" w:color="auto"/>
                <w:right w:val="none" w:sz="0" w:space="0" w:color="auto"/>
              </w:divBdr>
              <w:divsChild>
                <w:div w:id="1588277862">
                  <w:marLeft w:val="0"/>
                  <w:marRight w:val="0"/>
                  <w:marTop w:val="0"/>
                  <w:marBottom w:val="0"/>
                  <w:divBdr>
                    <w:top w:val="none" w:sz="0" w:space="0" w:color="auto"/>
                    <w:left w:val="none" w:sz="0" w:space="0" w:color="auto"/>
                    <w:bottom w:val="none" w:sz="0" w:space="0" w:color="auto"/>
                    <w:right w:val="none" w:sz="0" w:space="0" w:color="auto"/>
                  </w:divBdr>
                  <w:divsChild>
                    <w:div w:id="158827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64">
      <w:marLeft w:val="0"/>
      <w:marRight w:val="0"/>
      <w:marTop w:val="0"/>
      <w:marBottom w:val="0"/>
      <w:divBdr>
        <w:top w:val="none" w:sz="0" w:space="0" w:color="auto"/>
        <w:left w:val="none" w:sz="0" w:space="0" w:color="auto"/>
        <w:bottom w:val="none" w:sz="0" w:space="0" w:color="auto"/>
        <w:right w:val="none" w:sz="0" w:space="0" w:color="auto"/>
      </w:divBdr>
      <w:divsChild>
        <w:div w:id="1588277761">
          <w:marLeft w:val="0"/>
          <w:marRight w:val="0"/>
          <w:marTop w:val="0"/>
          <w:marBottom w:val="0"/>
          <w:divBdr>
            <w:top w:val="none" w:sz="0" w:space="0" w:color="auto"/>
            <w:left w:val="none" w:sz="0" w:space="0" w:color="auto"/>
            <w:bottom w:val="none" w:sz="0" w:space="0" w:color="auto"/>
            <w:right w:val="none" w:sz="0" w:space="0" w:color="auto"/>
          </w:divBdr>
          <w:divsChild>
            <w:div w:id="1588277766">
              <w:marLeft w:val="0"/>
              <w:marRight w:val="0"/>
              <w:marTop w:val="0"/>
              <w:marBottom w:val="0"/>
              <w:divBdr>
                <w:top w:val="none" w:sz="0" w:space="0" w:color="auto"/>
                <w:left w:val="none" w:sz="0" w:space="0" w:color="auto"/>
                <w:bottom w:val="none" w:sz="0" w:space="0" w:color="auto"/>
                <w:right w:val="none" w:sz="0" w:space="0" w:color="auto"/>
              </w:divBdr>
              <w:divsChild>
                <w:div w:id="1588277767">
                  <w:marLeft w:val="0"/>
                  <w:marRight w:val="0"/>
                  <w:marTop w:val="0"/>
                  <w:marBottom w:val="0"/>
                  <w:divBdr>
                    <w:top w:val="none" w:sz="0" w:space="0" w:color="auto"/>
                    <w:left w:val="none" w:sz="0" w:space="0" w:color="auto"/>
                    <w:bottom w:val="none" w:sz="0" w:space="0" w:color="auto"/>
                    <w:right w:val="none" w:sz="0" w:space="0" w:color="auto"/>
                  </w:divBdr>
                  <w:divsChild>
                    <w:div w:id="158827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65">
      <w:marLeft w:val="0"/>
      <w:marRight w:val="0"/>
      <w:marTop w:val="0"/>
      <w:marBottom w:val="0"/>
      <w:divBdr>
        <w:top w:val="none" w:sz="0" w:space="0" w:color="auto"/>
        <w:left w:val="none" w:sz="0" w:space="0" w:color="auto"/>
        <w:bottom w:val="none" w:sz="0" w:space="0" w:color="auto"/>
        <w:right w:val="none" w:sz="0" w:space="0" w:color="auto"/>
      </w:divBdr>
    </w:div>
    <w:div w:id="1588277768">
      <w:marLeft w:val="0"/>
      <w:marRight w:val="0"/>
      <w:marTop w:val="0"/>
      <w:marBottom w:val="0"/>
      <w:divBdr>
        <w:top w:val="none" w:sz="0" w:space="0" w:color="auto"/>
        <w:left w:val="none" w:sz="0" w:space="0" w:color="auto"/>
        <w:bottom w:val="none" w:sz="0" w:space="0" w:color="auto"/>
        <w:right w:val="none" w:sz="0" w:space="0" w:color="auto"/>
      </w:divBdr>
      <w:divsChild>
        <w:div w:id="1588277762">
          <w:marLeft w:val="0"/>
          <w:marRight w:val="0"/>
          <w:marTop w:val="0"/>
          <w:marBottom w:val="0"/>
          <w:divBdr>
            <w:top w:val="none" w:sz="0" w:space="0" w:color="auto"/>
            <w:left w:val="none" w:sz="0" w:space="0" w:color="auto"/>
            <w:bottom w:val="none" w:sz="0" w:space="0" w:color="auto"/>
            <w:right w:val="none" w:sz="0" w:space="0" w:color="auto"/>
          </w:divBdr>
          <w:divsChild>
            <w:div w:id="1588277769">
              <w:marLeft w:val="0"/>
              <w:marRight w:val="0"/>
              <w:marTop w:val="0"/>
              <w:marBottom w:val="0"/>
              <w:divBdr>
                <w:top w:val="none" w:sz="0" w:space="0" w:color="auto"/>
                <w:left w:val="none" w:sz="0" w:space="0" w:color="auto"/>
                <w:bottom w:val="none" w:sz="0" w:space="0" w:color="auto"/>
                <w:right w:val="none" w:sz="0" w:space="0" w:color="auto"/>
              </w:divBdr>
              <w:divsChild>
                <w:div w:id="1588277760">
                  <w:marLeft w:val="0"/>
                  <w:marRight w:val="0"/>
                  <w:marTop w:val="0"/>
                  <w:marBottom w:val="0"/>
                  <w:divBdr>
                    <w:top w:val="none" w:sz="0" w:space="0" w:color="auto"/>
                    <w:left w:val="none" w:sz="0" w:space="0" w:color="auto"/>
                    <w:bottom w:val="none" w:sz="0" w:space="0" w:color="auto"/>
                    <w:right w:val="none" w:sz="0" w:space="0" w:color="auto"/>
                  </w:divBdr>
                  <w:divsChild>
                    <w:div w:id="158827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71">
      <w:marLeft w:val="0"/>
      <w:marRight w:val="0"/>
      <w:marTop w:val="0"/>
      <w:marBottom w:val="0"/>
      <w:divBdr>
        <w:top w:val="none" w:sz="0" w:space="0" w:color="auto"/>
        <w:left w:val="none" w:sz="0" w:space="0" w:color="auto"/>
        <w:bottom w:val="none" w:sz="0" w:space="0" w:color="auto"/>
        <w:right w:val="none" w:sz="0" w:space="0" w:color="auto"/>
      </w:divBdr>
    </w:div>
    <w:div w:id="1588277775">
      <w:marLeft w:val="0"/>
      <w:marRight w:val="0"/>
      <w:marTop w:val="0"/>
      <w:marBottom w:val="0"/>
      <w:divBdr>
        <w:top w:val="none" w:sz="0" w:space="0" w:color="auto"/>
        <w:left w:val="none" w:sz="0" w:space="0" w:color="auto"/>
        <w:bottom w:val="none" w:sz="0" w:space="0" w:color="auto"/>
        <w:right w:val="none" w:sz="0" w:space="0" w:color="auto"/>
      </w:divBdr>
      <w:divsChild>
        <w:div w:id="1588277772">
          <w:marLeft w:val="0"/>
          <w:marRight w:val="0"/>
          <w:marTop w:val="0"/>
          <w:marBottom w:val="0"/>
          <w:divBdr>
            <w:top w:val="none" w:sz="0" w:space="0" w:color="auto"/>
            <w:left w:val="none" w:sz="0" w:space="0" w:color="auto"/>
            <w:bottom w:val="none" w:sz="0" w:space="0" w:color="auto"/>
            <w:right w:val="none" w:sz="0" w:space="0" w:color="auto"/>
          </w:divBdr>
          <w:divsChild>
            <w:div w:id="1588277779">
              <w:marLeft w:val="0"/>
              <w:marRight w:val="0"/>
              <w:marTop w:val="0"/>
              <w:marBottom w:val="0"/>
              <w:divBdr>
                <w:top w:val="none" w:sz="0" w:space="0" w:color="auto"/>
                <w:left w:val="none" w:sz="0" w:space="0" w:color="auto"/>
                <w:bottom w:val="none" w:sz="0" w:space="0" w:color="auto"/>
                <w:right w:val="none" w:sz="0" w:space="0" w:color="auto"/>
              </w:divBdr>
              <w:divsChild>
                <w:div w:id="1588277781">
                  <w:marLeft w:val="0"/>
                  <w:marRight w:val="0"/>
                  <w:marTop w:val="0"/>
                  <w:marBottom w:val="0"/>
                  <w:divBdr>
                    <w:top w:val="none" w:sz="0" w:space="0" w:color="auto"/>
                    <w:left w:val="none" w:sz="0" w:space="0" w:color="auto"/>
                    <w:bottom w:val="none" w:sz="0" w:space="0" w:color="auto"/>
                    <w:right w:val="none" w:sz="0" w:space="0" w:color="auto"/>
                  </w:divBdr>
                  <w:divsChild>
                    <w:div w:id="158827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78">
      <w:marLeft w:val="0"/>
      <w:marRight w:val="0"/>
      <w:marTop w:val="0"/>
      <w:marBottom w:val="0"/>
      <w:divBdr>
        <w:top w:val="none" w:sz="0" w:space="0" w:color="auto"/>
        <w:left w:val="none" w:sz="0" w:space="0" w:color="auto"/>
        <w:bottom w:val="none" w:sz="0" w:space="0" w:color="auto"/>
        <w:right w:val="none" w:sz="0" w:space="0" w:color="auto"/>
      </w:divBdr>
      <w:divsChild>
        <w:div w:id="1588277773">
          <w:marLeft w:val="0"/>
          <w:marRight w:val="0"/>
          <w:marTop w:val="0"/>
          <w:marBottom w:val="0"/>
          <w:divBdr>
            <w:top w:val="none" w:sz="0" w:space="0" w:color="auto"/>
            <w:left w:val="none" w:sz="0" w:space="0" w:color="auto"/>
            <w:bottom w:val="none" w:sz="0" w:space="0" w:color="auto"/>
            <w:right w:val="none" w:sz="0" w:space="0" w:color="auto"/>
          </w:divBdr>
          <w:divsChild>
            <w:div w:id="1588277780">
              <w:marLeft w:val="0"/>
              <w:marRight w:val="0"/>
              <w:marTop w:val="0"/>
              <w:marBottom w:val="0"/>
              <w:divBdr>
                <w:top w:val="none" w:sz="0" w:space="0" w:color="auto"/>
                <w:left w:val="none" w:sz="0" w:space="0" w:color="auto"/>
                <w:bottom w:val="none" w:sz="0" w:space="0" w:color="auto"/>
                <w:right w:val="none" w:sz="0" w:space="0" w:color="auto"/>
              </w:divBdr>
              <w:divsChild>
                <w:div w:id="1588277776">
                  <w:marLeft w:val="0"/>
                  <w:marRight w:val="0"/>
                  <w:marTop w:val="0"/>
                  <w:marBottom w:val="0"/>
                  <w:divBdr>
                    <w:top w:val="none" w:sz="0" w:space="0" w:color="auto"/>
                    <w:left w:val="none" w:sz="0" w:space="0" w:color="auto"/>
                    <w:bottom w:val="none" w:sz="0" w:space="0" w:color="auto"/>
                    <w:right w:val="none" w:sz="0" w:space="0" w:color="auto"/>
                  </w:divBdr>
                  <w:divsChild>
                    <w:div w:id="158827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83">
      <w:marLeft w:val="0"/>
      <w:marRight w:val="0"/>
      <w:marTop w:val="0"/>
      <w:marBottom w:val="0"/>
      <w:divBdr>
        <w:top w:val="none" w:sz="0" w:space="0" w:color="auto"/>
        <w:left w:val="none" w:sz="0" w:space="0" w:color="auto"/>
        <w:bottom w:val="none" w:sz="0" w:space="0" w:color="auto"/>
        <w:right w:val="none" w:sz="0" w:space="0" w:color="auto"/>
      </w:divBdr>
      <w:divsChild>
        <w:div w:id="1588277784">
          <w:marLeft w:val="0"/>
          <w:marRight w:val="0"/>
          <w:marTop w:val="0"/>
          <w:marBottom w:val="0"/>
          <w:divBdr>
            <w:top w:val="none" w:sz="0" w:space="0" w:color="auto"/>
            <w:left w:val="none" w:sz="0" w:space="0" w:color="auto"/>
            <w:bottom w:val="none" w:sz="0" w:space="0" w:color="auto"/>
            <w:right w:val="none" w:sz="0" w:space="0" w:color="auto"/>
          </w:divBdr>
          <w:divsChild>
            <w:div w:id="1588277782">
              <w:marLeft w:val="0"/>
              <w:marRight w:val="0"/>
              <w:marTop w:val="0"/>
              <w:marBottom w:val="0"/>
              <w:divBdr>
                <w:top w:val="none" w:sz="0" w:space="0" w:color="auto"/>
                <w:left w:val="none" w:sz="0" w:space="0" w:color="auto"/>
                <w:bottom w:val="none" w:sz="0" w:space="0" w:color="auto"/>
                <w:right w:val="none" w:sz="0" w:space="0" w:color="auto"/>
              </w:divBdr>
              <w:divsChild>
                <w:div w:id="1588277855">
                  <w:marLeft w:val="0"/>
                  <w:marRight w:val="0"/>
                  <w:marTop w:val="0"/>
                  <w:marBottom w:val="0"/>
                  <w:divBdr>
                    <w:top w:val="none" w:sz="0" w:space="0" w:color="auto"/>
                    <w:left w:val="none" w:sz="0" w:space="0" w:color="auto"/>
                    <w:bottom w:val="none" w:sz="0" w:space="0" w:color="auto"/>
                    <w:right w:val="none" w:sz="0" w:space="0" w:color="auto"/>
                  </w:divBdr>
                  <w:divsChild>
                    <w:div w:id="158827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785">
      <w:marLeft w:val="0"/>
      <w:marRight w:val="0"/>
      <w:marTop w:val="0"/>
      <w:marBottom w:val="0"/>
      <w:divBdr>
        <w:top w:val="none" w:sz="0" w:space="0" w:color="auto"/>
        <w:left w:val="none" w:sz="0" w:space="0" w:color="auto"/>
        <w:bottom w:val="none" w:sz="0" w:space="0" w:color="auto"/>
        <w:right w:val="none" w:sz="0" w:space="0" w:color="auto"/>
      </w:divBdr>
    </w:div>
    <w:div w:id="1588277798">
      <w:marLeft w:val="0"/>
      <w:marRight w:val="0"/>
      <w:marTop w:val="0"/>
      <w:marBottom w:val="0"/>
      <w:divBdr>
        <w:top w:val="none" w:sz="0" w:space="0" w:color="auto"/>
        <w:left w:val="none" w:sz="0" w:space="0" w:color="auto"/>
        <w:bottom w:val="none" w:sz="0" w:space="0" w:color="auto"/>
        <w:right w:val="none" w:sz="0" w:space="0" w:color="auto"/>
      </w:divBdr>
      <w:divsChild>
        <w:div w:id="1588277796">
          <w:marLeft w:val="0"/>
          <w:marRight w:val="0"/>
          <w:marTop w:val="0"/>
          <w:marBottom w:val="0"/>
          <w:divBdr>
            <w:top w:val="none" w:sz="0" w:space="0" w:color="auto"/>
            <w:left w:val="none" w:sz="0" w:space="0" w:color="auto"/>
            <w:bottom w:val="none" w:sz="0" w:space="0" w:color="auto"/>
            <w:right w:val="none" w:sz="0" w:space="0" w:color="auto"/>
          </w:divBdr>
          <w:divsChild>
            <w:div w:id="1588277834">
              <w:marLeft w:val="0"/>
              <w:marRight w:val="0"/>
              <w:marTop w:val="0"/>
              <w:marBottom w:val="0"/>
              <w:divBdr>
                <w:top w:val="none" w:sz="0" w:space="0" w:color="auto"/>
                <w:left w:val="none" w:sz="0" w:space="0" w:color="auto"/>
                <w:bottom w:val="none" w:sz="0" w:space="0" w:color="auto"/>
                <w:right w:val="none" w:sz="0" w:space="0" w:color="auto"/>
              </w:divBdr>
              <w:divsChild>
                <w:div w:id="1588277797">
                  <w:marLeft w:val="0"/>
                  <w:marRight w:val="0"/>
                  <w:marTop w:val="0"/>
                  <w:marBottom w:val="0"/>
                  <w:divBdr>
                    <w:top w:val="none" w:sz="0" w:space="0" w:color="auto"/>
                    <w:left w:val="none" w:sz="0" w:space="0" w:color="auto"/>
                    <w:bottom w:val="none" w:sz="0" w:space="0" w:color="auto"/>
                    <w:right w:val="none" w:sz="0" w:space="0" w:color="auto"/>
                  </w:divBdr>
                  <w:divsChild>
                    <w:div w:id="1588277793">
                      <w:marLeft w:val="0"/>
                      <w:marRight w:val="0"/>
                      <w:marTop w:val="0"/>
                      <w:marBottom w:val="0"/>
                      <w:divBdr>
                        <w:top w:val="none" w:sz="0" w:space="0" w:color="auto"/>
                        <w:left w:val="none" w:sz="0" w:space="0" w:color="auto"/>
                        <w:bottom w:val="none" w:sz="0" w:space="0" w:color="auto"/>
                        <w:right w:val="none" w:sz="0" w:space="0" w:color="auto"/>
                      </w:divBdr>
                      <w:divsChild>
                        <w:div w:id="1588277789">
                          <w:marLeft w:val="0"/>
                          <w:marRight w:val="0"/>
                          <w:marTop w:val="0"/>
                          <w:marBottom w:val="0"/>
                          <w:divBdr>
                            <w:top w:val="none" w:sz="0" w:space="0" w:color="auto"/>
                            <w:left w:val="none" w:sz="0" w:space="0" w:color="auto"/>
                            <w:bottom w:val="none" w:sz="0" w:space="0" w:color="auto"/>
                            <w:right w:val="none" w:sz="0" w:space="0" w:color="auto"/>
                          </w:divBdr>
                          <w:divsChild>
                            <w:div w:id="1588277836">
                              <w:marLeft w:val="0"/>
                              <w:marRight w:val="0"/>
                              <w:marTop w:val="0"/>
                              <w:marBottom w:val="0"/>
                              <w:divBdr>
                                <w:top w:val="none" w:sz="0" w:space="0" w:color="auto"/>
                                <w:left w:val="none" w:sz="0" w:space="0" w:color="auto"/>
                                <w:bottom w:val="none" w:sz="0" w:space="0" w:color="auto"/>
                                <w:right w:val="none" w:sz="0" w:space="0" w:color="auto"/>
                              </w:divBdr>
                              <w:divsChild>
                                <w:div w:id="1588277791">
                                  <w:marLeft w:val="0"/>
                                  <w:marRight w:val="0"/>
                                  <w:marTop w:val="0"/>
                                  <w:marBottom w:val="0"/>
                                  <w:divBdr>
                                    <w:top w:val="none" w:sz="0" w:space="0" w:color="auto"/>
                                    <w:left w:val="none" w:sz="0" w:space="0" w:color="auto"/>
                                    <w:bottom w:val="none" w:sz="0" w:space="0" w:color="auto"/>
                                    <w:right w:val="none" w:sz="0" w:space="0" w:color="auto"/>
                                  </w:divBdr>
                                </w:div>
                                <w:div w:id="158827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7790">
                          <w:marLeft w:val="0"/>
                          <w:marRight w:val="0"/>
                          <w:marTop w:val="0"/>
                          <w:marBottom w:val="0"/>
                          <w:divBdr>
                            <w:top w:val="none" w:sz="0" w:space="0" w:color="auto"/>
                            <w:left w:val="none" w:sz="0" w:space="0" w:color="auto"/>
                            <w:bottom w:val="none" w:sz="0" w:space="0" w:color="auto"/>
                            <w:right w:val="none" w:sz="0" w:space="0" w:color="auto"/>
                          </w:divBdr>
                        </w:div>
                        <w:div w:id="1588277794">
                          <w:marLeft w:val="0"/>
                          <w:marRight w:val="0"/>
                          <w:marTop w:val="0"/>
                          <w:marBottom w:val="0"/>
                          <w:divBdr>
                            <w:top w:val="none" w:sz="0" w:space="0" w:color="auto"/>
                            <w:left w:val="none" w:sz="0" w:space="0" w:color="auto"/>
                            <w:bottom w:val="none" w:sz="0" w:space="0" w:color="auto"/>
                            <w:right w:val="none" w:sz="0" w:space="0" w:color="auto"/>
                          </w:divBdr>
                        </w:div>
                        <w:div w:id="1588277795">
                          <w:marLeft w:val="0"/>
                          <w:marRight w:val="0"/>
                          <w:marTop w:val="0"/>
                          <w:marBottom w:val="0"/>
                          <w:divBdr>
                            <w:top w:val="none" w:sz="0" w:space="0" w:color="auto"/>
                            <w:left w:val="none" w:sz="0" w:space="0" w:color="auto"/>
                            <w:bottom w:val="none" w:sz="0" w:space="0" w:color="auto"/>
                            <w:right w:val="none" w:sz="0" w:space="0" w:color="auto"/>
                          </w:divBdr>
                          <w:divsChild>
                            <w:div w:id="15882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7808">
      <w:marLeft w:val="0"/>
      <w:marRight w:val="0"/>
      <w:marTop w:val="0"/>
      <w:marBottom w:val="0"/>
      <w:divBdr>
        <w:top w:val="none" w:sz="0" w:space="0" w:color="auto"/>
        <w:left w:val="none" w:sz="0" w:space="0" w:color="auto"/>
        <w:bottom w:val="none" w:sz="0" w:space="0" w:color="auto"/>
        <w:right w:val="none" w:sz="0" w:space="0" w:color="auto"/>
      </w:divBdr>
    </w:div>
    <w:div w:id="1588277811">
      <w:marLeft w:val="0"/>
      <w:marRight w:val="0"/>
      <w:marTop w:val="0"/>
      <w:marBottom w:val="0"/>
      <w:divBdr>
        <w:top w:val="none" w:sz="0" w:space="0" w:color="auto"/>
        <w:left w:val="none" w:sz="0" w:space="0" w:color="auto"/>
        <w:bottom w:val="none" w:sz="0" w:space="0" w:color="auto"/>
        <w:right w:val="none" w:sz="0" w:space="0" w:color="auto"/>
      </w:divBdr>
      <w:divsChild>
        <w:div w:id="1588277807">
          <w:marLeft w:val="0"/>
          <w:marRight w:val="0"/>
          <w:marTop w:val="0"/>
          <w:marBottom w:val="0"/>
          <w:divBdr>
            <w:top w:val="none" w:sz="0" w:space="0" w:color="auto"/>
            <w:left w:val="none" w:sz="0" w:space="0" w:color="auto"/>
            <w:bottom w:val="none" w:sz="0" w:space="0" w:color="auto"/>
            <w:right w:val="none" w:sz="0" w:space="0" w:color="auto"/>
          </w:divBdr>
          <w:divsChild>
            <w:div w:id="1588277818">
              <w:marLeft w:val="0"/>
              <w:marRight w:val="0"/>
              <w:marTop w:val="0"/>
              <w:marBottom w:val="0"/>
              <w:divBdr>
                <w:top w:val="none" w:sz="0" w:space="0" w:color="auto"/>
                <w:left w:val="none" w:sz="0" w:space="0" w:color="auto"/>
                <w:bottom w:val="none" w:sz="0" w:space="0" w:color="auto"/>
                <w:right w:val="none" w:sz="0" w:space="0" w:color="auto"/>
              </w:divBdr>
              <w:divsChild>
                <w:div w:id="1588277815">
                  <w:marLeft w:val="0"/>
                  <w:marRight w:val="0"/>
                  <w:marTop w:val="0"/>
                  <w:marBottom w:val="0"/>
                  <w:divBdr>
                    <w:top w:val="none" w:sz="0" w:space="0" w:color="auto"/>
                    <w:left w:val="none" w:sz="0" w:space="0" w:color="auto"/>
                    <w:bottom w:val="none" w:sz="0" w:space="0" w:color="auto"/>
                    <w:right w:val="none" w:sz="0" w:space="0" w:color="auto"/>
                  </w:divBdr>
                  <w:divsChild>
                    <w:div w:id="15882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820">
      <w:marLeft w:val="0"/>
      <w:marRight w:val="0"/>
      <w:marTop w:val="0"/>
      <w:marBottom w:val="0"/>
      <w:divBdr>
        <w:top w:val="none" w:sz="0" w:space="0" w:color="auto"/>
        <w:left w:val="none" w:sz="0" w:space="0" w:color="auto"/>
        <w:bottom w:val="none" w:sz="0" w:space="0" w:color="auto"/>
        <w:right w:val="none" w:sz="0" w:space="0" w:color="auto"/>
      </w:divBdr>
      <w:divsChild>
        <w:div w:id="1588277804">
          <w:marLeft w:val="0"/>
          <w:marRight w:val="0"/>
          <w:marTop w:val="0"/>
          <w:marBottom w:val="0"/>
          <w:divBdr>
            <w:top w:val="none" w:sz="0" w:space="0" w:color="auto"/>
            <w:left w:val="none" w:sz="0" w:space="0" w:color="auto"/>
            <w:bottom w:val="none" w:sz="0" w:space="0" w:color="auto"/>
            <w:right w:val="none" w:sz="0" w:space="0" w:color="auto"/>
          </w:divBdr>
          <w:divsChild>
            <w:div w:id="1588277823">
              <w:marLeft w:val="0"/>
              <w:marRight w:val="0"/>
              <w:marTop w:val="0"/>
              <w:marBottom w:val="0"/>
              <w:divBdr>
                <w:top w:val="none" w:sz="0" w:space="0" w:color="auto"/>
                <w:left w:val="none" w:sz="0" w:space="0" w:color="auto"/>
                <w:bottom w:val="none" w:sz="0" w:space="0" w:color="auto"/>
                <w:right w:val="none" w:sz="0" w:space="0" w:color="auto"/>
              </w:divBdr>
              <w:divsChild>
                <w:div w:id="1588277832">
                  <w:marLeft w:val="0"/>
                  <w:marRight w:val="0"/>
                  <w:marTop w:val="0"/>
                  <w:marBottom w:val="0"/>
                  <w:divBdr>
                    <w:top w:val="none" w:sz="0" w:space="0" w:color="auto"/>
                    <w:left w:val="none" w:sz="0" w:space="0" w:color="auto"/>
                    <w:bottom w:val="none" w:sz="0" w:space="0" w:color="auto"/>
                    <w:right w:val="none" w:sz="0" w:space="0" w:color="auto"/>
                  </w:divBdr>
                  <w:divsChild>
                    <w:div w:id="1588277826">
                      <w:marLeft w:val="0"/>
                      <w:marRight w:val="0"/>
                      <w:marTop w:val="0"/>
                      <w:marBottom w:val="0"/>
                      <w:divBdr>
                        <w:top w:val="none" w:sz="0" w:space="0" w:color="auto"/>
                        <w:left w:val="none" w:sz="0" w:space="0" w:color="auto"/>
                        <w:bottom w:val="none" w:sz="0" w:space="0" w:color="auto"/>
                        <w:right w:val="none" w:sz="0" w:space="0" w:color="auto"/>
                      </w:divBdr>
                      <w:divsChild>
                        <w:div w:id="1588277799">
                          <w:marLeft w:val="0"/>
                          <w:marRight w:val="0"/>
                          <w:marTop w:val="0"/>
                          <w:marBottom w:val="0"/>
                          <w:divBdr>
                            <w:top w:val="none" w:sz="0" w:space="0" w:color="auto"/>
                            <w:left w:val="none" w:sz="0" w:space="0" w:color="auto"/>
                            <w:bottom w:val="none" w:sz="0" w:space="0" w:color="auto"/>
                            <w:right w:val="none" w:sz="0" w:space="0" w:color="auto"/>
                          </w:divBdr>
                          <w:divsChild>
                            <w:div w:id="158827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7827">
      <w:marLeft w:val="0"/>
      <w:marRight w:val="0"/>
      <w:marTop w:val="0"/>
      <w:marBottom w:val="0"/>
      <w:divBdr>
        <w:top w:val="none" w:sz="0" w:space="0" w:color="auto"/>
        <w:left w:val="none" w:sz="0" w:space="0" w:color="auto"/>
        <w:bottom w:val="none" w:sz="0" w:space="0" w:color="auto"/>
        <w:right w:val="none" w:sz="0" w:space="0" w:color="auto"/>
      </w:divBdr>
      <w:divsChild>
        <w:div w:id="1588277805">
          <w:marLeft w:val="0"/>
          <w:marRight w:val="0"/>
          <w:marTop w:val="0"/>
          <w:marBottom w:val="0"/>
          <w:divBdr>
            <w:top w:val="none" w:sz="0" w:space="0" w:color="auto"/>
            <w:left w:val="none" w:sz="0" w:space="0" w:color="auto"/>
            <w:bottom w:val="none" w:sz="0" w:space="0" w:color="auto"/>
            <w:right w:val="none" w:sz="0" w:space="0" w:color="auto"/>
          </w:divBdr>
          <w:divsChild>
            <w:div w:id="1588277801">
              <w:marLeft w:val="0"/>
              <w:marRight w:val="0"/>
              <w:marTop w:val="0"/>
              <w:marBottom w:val="0"/>
              <w:divBdr>
                <w:top w:val="none" w:sz="0" w:space="0" w:color="auto"/>
                <w:left w:val="none" w:sz="0" w:space="0" w:color="auto"/>
                <w:bottom w:val="none" w:sz="0" w:space="0" w:color="auto"/>
                <w:right w:val="none" w:sz="0" w:space="0" w:color="auto"/>
              </w:divBdr>
              <w:divsChild>
                <w:div w:id="1588277819">
                  <w:marLeft w:val="0"/>
                  <w:marRight w:val="0"/>
                  <w:marTop w:val="0"/>
                  <w:marBottom w:val="0"/>
                  <w:divBdr>
                    <w:top w:val="none" w:sz="0" w:space="0" w:color="auto"/>
                    <w:left w:val="none" w:sz="0" w:space="0" w:color="auto"/>
                    <w:bottom w:val="none" w:sz="0" w:space="0" w:color="auto"/>
                    <w:right w:val="none" w:sz="0" w:space="0" w:color="auto"/>
                  </w:divBdr>
                  <w:divsChild>
                    <w:div w:id="158827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828">
      <w:marLeft w:val="0"/>
      <w:marRight w:val="0"/>
      <w:marTop w:val="0"/>
      <w:marBottom w:val="0"/>
      <w:divBdr>
        <w:top w:val="none" w:sz="0" w:space="0" w:color="auto"/>
        <w:left w:val="none" w:sz="0" w:space="0" w:color="auto"/>
        <w:bottom w:val="none" w:sz="0" w:space="0" w:color="auto"/>
        <w:right w:val="none" w:sz="0" w:space="0" w:color="auto"/>
      </w:divBdr>
      <w:divsChild>
        <w:div w:id="1588277802">
          <w:marLeft w:val="0"/>
          <w:marRight w:val="0"/>
          <w:marTop w:val="0"/>
          <w:marBottom w:val="0"/>
          <w:divBdr>
            <w:top w:val="none" w:sz="0" w:space="0" w:color="auto"/>
            <w:left w:val="none" w:sz="0" w:space="0" w:color="auto"/>
            <w:bottom w:val="none" w:sz="0" w:space="0" w:color="auto"/>
            <w:right w:val="none" w:sz="0" w:space="0" w:color="auto"/>
          </w:divBdr>
          <w:divsChild>
            <w:div w:id="1588277816">
              <w:marLeft w:val="0"/>
              <w:marRight w:val="0"/>
              <w:marTop w:val="0"/>
              <w:marBottom w:val="0"/>
              <w:divBdr>
                <w:top w:val="none" w:sz="0" w:space="0" w:color="auto"/>
                <w:left w:val="none" w:sz="0" w:space="0" w:color="auto"/>
                <w:bottom w:val="none" w:sz="0" w:space="0" w:color="auto"/>
                <w:right w:val="none" w:sz="0" w:space="0" w:color="auto"/>
              </w:divBdr>
              <w:divsChild>
                <w:div w:id="1588277814">
                  <w:marLeft w:val="0"/>
                  <w:marRight w:val="0"/>
                  <w:marTop w:val="0"/>
                  <w:marBottom w:val="0"/>
                  <w:divBdr>
                    <w:top w:val="none" w:sz="0" w:space="0" w:color="auto"/>
                    <w:left w:val="none" w:sz="0" w:space="0" w:color="auto"/>
                    <w:bottom w:val="none" w:sz="0" w:space="0" w:color="auto"/>
                    <w:right w:val="none" w:sz="0" w:space="0" w:color="auto"/>
                  </w:divBdr>
                  <w:divsChild>
                    <w:div w:id="1588277803">
                      <w:marLeft w:val="0"/>
                      <w:marRight w:val="0"/>
                      <w:marTop w:val="0"/>
                      <w:marBottom w:val="0"/>
                      <w:divBdr>
                        <w:top w:val="none" w:sz="0" w:space="0" w:color="auto"/>
                        <w:left w:val="none" w:sz="0" w:space="0" w:color="auto"/>
                        <w:bottom w:val="none" w:sz="0" w:space="0" w:color="auto"/>
                        <w:right w:val="none" w:sz="0" w:space="0" w:color="auto"/>
                      </w:divBdr>
                      <w:divsChild>
                        <w:div w:id="1588277812">
                          <w:marLeft w:val="0"/>
                          <w:marRight w:val="0"/>
                          <w:marTop w:val="38"/>
                          <w:marBottom w:val="0"/>
                          <w:divBdr>
                            <w:top w:val="none" w:sz="0" w:space="0" w:color="auto"/>
                            <w:left w:val="none" w:sz="0" w:space="0" w:color="auto"/>
                            <w:bottom w:val="none" w:sz="0" w:space="0" w:color="auto"/>
                            <w:right w:val="none" w:sz="0" w:space="0" w:color="auto"/>
                          </w:divBdr>
                          <w:divsChild>
                            <w:div w:id="1588277809">
                              <w:marLeft w:val="1728"/>
                              <w:marRight w:val="3181"/>
                              <w:marTop w:val="0"/>
                              <w:marBottom w:val="0"/>
                              <w:divBdr>
                                <w:top w:val="none" w:sz="0" w:space="0" w:color="auto"/>
                                <w:left w:val="none" w:sz="0" w:space="0" w:color="auto"/>
                                <w:bottom w:val="none" w:sz="0" w:space="0" w:color="auto"/>
                                <w:right w:val="none" w:sz="0" w:space="0" w:color="auto"/>
                              </w:divBdr>
                              <w:divsChild>
                                <w:div w:id="1588277817">
                                  <w:marLeft w:val="0"/>
                                  <w:marRight w:val="0"/>
                                  <w:marTop w:val="0"/>
                                  <w:marBottom w:val="0"/>
                                  <w:divBdr>
                                    <w:top w:val="none" w:sz="0" w:space="0" w:color="auto"/>
                                    <w:left w:val="none" w:sz="0" w:space="0" w:color="auto"/>
                                    <w:bottom w:val="none" w:sz="0" w:space="0" w:color="auto"/>
                                    <w:right w:val="none" w:sz="0" w:space="0" w:color="auto"/>
                                  </w:divBdr>
                                  <w:divsChild>
                                    <w:div w:id="1588277810">
                                      <w:marLeft w:val="0"/>
                                      <w:marRight w:val="0"/>
                                      <w:marTop w:val="0"/>
                                      <w:marBottom w:val="0"/>
                                      <w:divBdr>
                                        <w:top w:val="none" w:sz="0" w:space="0" w:color="auto"/>
                                        <w:left w:val="none" w:sz="0" w:space="0" w:color="auto"/>
                                        <w:bottom w:val="none" w:sz="0" w:space="0" w:color="auto"/>
                                        <w:right w:val="none" w:sz="0" w:space="0" w:color="auto"/>
                                      </w:divBdr>
                                      <w:divsChild>
                                        <w:div w:id="1588277833">
                                          <w:marLeft w:val="0"/>
                                          <w:marRight w:val="0"/>
                                          <w:marTop w:val="0"/>
                                          <w:marBottom w:val="0"/>
                                          <w:divBdr>
                                            <w:top w:val="none" w:sz="0" w:space="0" w:color="auto"/>
                                            <w:left w:val="none" w:sz="0" w:space="0" w:color="auto"/>
                                            <w:bottom w:val="none" w:sz="0" w:space="0" w:color="auto"/>
                                            <w:right w:val="none" w:sz="0" w:space="0" w:color="auto"/>
                                          </w:divBdr>
                                          <w:divsChild>
                                            <w:div w:id="158827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7829">
      <w:marLeft w:val="0"/>
      <w:marRight w:val="0"/>
      <w:marTop w:val="0"/>
      <w:marBottom w:val="0"/>
      <w:divBdr>
        <w:top w:val="none" w:sz="0" w:space="0" w:color="auto"/>
        <w:left w:val="none" w:sz="0" w:space="0" w:color="auto"/>
        <w:bottom w:val="none" w:sz="0" w:space="0" w:color="auto"/>
        <w:right w:val="none" w:sz="0" w:space="0" w:color="auto"/>
      </w:divBdr>
      <w:divsChild>
        <w:div w:id="1588277806">
          <w:marLeft w:val="0"/>
          <w:marRight w:val="0"/>
          <w:marTop w:val="0"/>
          <w:marBottom w:val="0"/>
          <w:divBdr>
            <w:top w:val="none" w:sz="0" w:space="0" w:color="auto"/>
            <w:left w:val="none" w:sz="0" w:space="0" w:color="auto"/>
            <w:bottom w:val="none" w:sz="0" w:space="0" w:color="auto"/>
            <w:right w:val="none" w:sz="0" w:space="0" w:color="auto"/>
          </w:divBdr>
          <w:divsChild>
            <w:div w:id="1588277822">
              <w:marLeft w:val="0"/>
              <w:marRight w:val="0"/>
              <w:marTop w:val="0"/>
              <w:marBottom w:val="0"/>
              <w:divBdr>
                <w:top w:val="none" w:sz="0" w:space="0" w:color="auto"/>
                <w:left w:val="none" w:sz="0" w:space="0" w:color="auto"/>
                <w:bottom w:val="none" w:sz="0" w:space="0" w:color="auto"/>
                <w:right w:val="none" w:sz="0" w:space="0" w:color="auto"/>
              </w:divBdr>
              <w:divsChild>
                <w:div w:id="1588277800">
                  <w:marLeft w:val="0"/>
                  <w:marRight w:val="0"/>
                  <w:marTop w:val="0"/>
                  <w:marBottom w:val="0"/>
                  <w:divBdr>
                    <w:top w:val="none" w:sz="0" w:space="0" w:color="auto"/>
                    <w:left w:val="none" w:sz="0" w:space="0" w:color="auto"/>
                    <w:bottom w:val="none" w:sz="0" w:space="0" w:color="auto"/>
                    <w:right w:val="none" w:sz="0" w:space="0" w:color="auto"/>
                  </w:divBdr>
                  <w:divsChild>
                    <w:div w:id="158827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830">
      <w:marLeft w:val="0"/>
      <w:marRight w:val="0"/>
      <w:marTop w:val="0"/>
      <w:marBottom w:val="0"/>
      <w:divBdr>
        <w:top w:val="none" w:sz="0" w:space="0" w:color="auto"/>
        <w:left w:val="none" w:sz="0" w:space="0" w:color="auto"/>
        <w:bottom w:val="none" w:sz="0" w:space="0" w:color="auto"/>
        <w:right w:val="none" w:sz="0" w:space="0" w:color="auto"/>
      </w:divBdr>
    </w:div>
    <w:div w:id="1588277838">
      <w:marLeft w:val="0"/>
      <w:marRight w:val="0"/>
      <w:marTop w:val="0"/>
      <w:marBottom w:val="0"/>
      <w:divBdr>
        <w:top w:val="none" w:sz="0" w:space="0" w:color="auto"/>
        <w:left w:val="none" w:sz="0" w:space="0" w:color="auto"/>
        <w:bottom w:val="none" w:sz="0" w:space="0" w:color="auto"/>
        <w:right w:val="none" w:sz="0" w:space="0" w:color="auto"/>
      </w:divBdr>
      <w:divsChild>
        <w:div w:id="1588277840">
          <w:marLeft w:val="0"/>
          <w:marRight w:val="0"/>
          <w:marTop w:val="0"/>
          <w:marBottom w:val="0"/>
          <w:divBdr>
            <w:top w:val="none" w:sz="0" w:space="0" w:color="auto"/>
            <w:left w:val="none" w:sz="0" w:space="0" w:color="auto"/>
            <w:bottom w:val="none" w:sz="0" w:space="0" w:color="auto"/>
            <w:right w:val="none" w:sz="0" w:space="0" w:color="auto"/>
          </w:divBdr>
          <w:divsChild>
            <w:div w:id="1588277842">
              <w:marLeft w:val="0"/>
              <w:marRight w:val="0"/>
              <w:marTop w:val="0"/>
              <w:marBottom w:val="0"/>
              <w:divBdr>
                <w:top w:val="none" w:sz="0" w:space="0" w:color="auto"/>
                <w:left w:val="none" w:sz="0" w:space="0" w:color="auto"/>
                <w:bottom w:val="none" w:sz="0" w:space="0" w:color="auto"/>
                <w:right w:val="none" w:sz="0" w:space="0" w:color="auto"/>
              </w:divBdr>
              <w:divsChild>
                <w:div w:id="1588277839">
                  <w:marLeft w:val="0"/>
                  <w:marRight w:val="0"/>
                  <w:marTop w:val="0"/>
                  <w:marBottom w:val="0"/>
                  <w:divBdr>
                    <w:top w:val="none" w:sz="0" w:space="0" w:color="auto"/>
                    <w:left w:val="none" w:sz="0" w:space="0" w:color="auto"/>
                    <w:bottom w:val="none" w:sz="0" w:space="0" w:color="auto"/>
                    <w:right w:val="none" w:sz="0" w:space="0" w:color="auto"/>
                  </w:divBdr>
                  <w:divsChild>
                    <w:div w:id="1588277837">
                      <w:marLeft w:val="0"/>
                      <w:marRight w:val="0"/>
                      <w:marTop w:val="0"/>
                      <w:marBottom w:val="0"/>
                      <w:divBdr>
                        <w:top w:val="none" w:sz="0" w:space="0" w:color="auto"/>
                        <w:left w:val="none" w:sz="0" w:space="0" w:color="auto"/>
                        <w:bottom w:val="none" w:sz="0" w:space="0" w:color="auto"/>
                        <w:right w:val="none" w:sz="0" w:space="0" w:color="auto"/>
                      </w:divBdr>
                      <w:divsChild>
                        <w:div w:id="1588277841">
                          <w:marLeft w:val="0"/>
                          <w:marRight w:val="0"/>
                          <w:marTop w:val="0"/>
                          <w:marBottom w:val="0"/>
                          <w:divBdr>
                            <w:top w:val="none" w:sz="0" w:space="0" w:color="auto"/>
                            <w:left w:val="none" w:sz="0" w:space="0" w:color="auto"/>
                            <w:bottom w:val="none" w:sz="0" w:space="0" w:color="auto"/>
                            <w:right w:val="none" w:sz="0" w:space="0" w:color="auto"/>
                          </w:divBdr>
                          <w:divsChild>
                            <w:div w:id="158827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7850">
      <w:marLeft w:val="0"/>
      <w:marRight w:val="0"/>
      <w:marTop w:val="0"/>
      <w:marBottom w:val="0"/>
      <w:divBdr>
        <w:top w:val="none" w:sz="0" w:space="0" w:color="auto"/>
        <w:left w:val="none" w:sz="0" w:space="0" w:color="auto"/>
        <w:bottom w:val="none" w:sz="0" w:space="0" w:color="auto"/>
        <w:right w:val="none" w:sz="0" w:space="0" w:color="auto"/>
      </w:divBdr>
      <w:divsChild>
        <w:div w:id="1588277787">
          <w:marLeft w:val="0"/>
          <w:marRight w:val="0"/>
          <w:marTop w:val="0"/>
          <w:marBottom w:val="0"/>
          <w:divBdr>
            <w:top w:val="none" w:sz="0" w:space="0" w:color="auto"/>
            <w:left w:val="none" w:sz="0" w:space="0" w:color="auto"/>
            <w:bottom w:val="none" w:sz="0" w:space="0" w:color="auto"/>
            <w:right w:val="none" w:sz="0" w:space="0" w:color="auto"/>
          </w:divBdr>
          <w:divsChild>
            <w:div w:id="1588277849">
              <w:marLeft w:val="0"/>
              <w:marRight w:val="0"/>
              <w:marTop w:val="0"/>
              <w:marBottom w:val="0"/>
              <w:divBdr>
                <w:top w:val="none" w:sz="0" w:space="0" w:color="auto"/>
                <w:left w:val="none" w:sz="0" w:space="0" w:color="auto"/>
                <w:bottom w:val="none" w:sz="0" w:space="0" w:color="auto"/>
                <w:right w:val="none" w:sz="0" w:space="0" w:color="auto"/>
              </w:divBdr>
              <w:divsChild>
                <w:div w:id="1588277786">
                  <w:marLeft w:val="0"/>
                  <w:marRight w:val="0"/>
                  <w:marTop w:val="0"/>
                  <w:marBottom w:val="0"/>
                  <w:divBdr>
                    <w:top w:val="none" w:sz="0" w:space="0" w:color="auto"/>
                    <w:left w:val="none" w:sz="0" w:space="0" w:color="auto"/>
                    <w:bottom w:val="none" w:sz="0" w:space="0" w:color="auto"/>
                    <w:right w:val="none" w:sz="0" w:space="0" w:color="auto"/>
                  </w:divBdr>
                  <w:divsChild>
                    <w:div w:id="1588277851">
                      <w:marLeft w:val="0"/>
                      <w:marRight w:val="0"/>
                      <w:marTop w:val="0"/>
                      <w:marBottom w:val="0"/>
                      <w:divBdr>
                        <w:top w:val="none" w:sz="0" w:space="0" w:color="auto"/>
                        <w:left w:val="none" w:sz="0" w:space="0" w:color="auto"/>
                        <w:bottom w:val="none" w:sz="0" w:space="0" w:color="auto"/>
                        <w:right w:val="none" w:sz="0" w:space="0" w:color="auto"/>
                      </w:divBdr>
                      <w:divsChild>
                        <w:div w:id="1588277844">
                          <w:marLeft w:val="0"/>
                          <w:marRight w:val="0"/>
                          <w:marTop w:val="0"/>
                          <w:marBottom w:val="0"/>
                          <w:divBdr>
                            <w:top w:val="none" w:sz="0" w:space="0" w:color="auto"/>
                            <w:left w:val="none" w:sz="0" w:space="0" w:color="auto"/>
                            <w:bottom w:val="none" w:sz="0" w:space="0" w:color="auto"/>
                            <w:right w:val="none" w:sz="0" w:space="0" w:color="auto"/>
                          </w:divBdr>
                          <w:divsChild>
                            <w:div w:id="1588277843">
                              <w:marLeft w:val="0"/>
                              <w:marRight w:val="0"/>
                              <w:marTop w:val="0"/>
                              <w:marBottom w:val="0"/>
                              <w:divBdr>
                                <w:top w:val="none" w:sz="0" w:space="0" w:color="auto"/>
                                <w:left w:val="none" w:sz="0" w:space="0" w:color="auto"/>
                                <w:bottom w:val="none" w:sz="0" w:space="0" w:color="auto"/>
                                <w:right w:val="none" w:sz="0" w:space="0" w:color="auto"/>
                              </w:divBdr>
                              <w:divsChild>
                                <w:div w:id="1588277846">
                                  <w:marLeft w:val="0"/>
                                  <w:marRight w:val="0"/>
                                  <w:marTop w:val="0"/>
                                  <w:marBottom w:val="0"/>
                                  <w:divBdr>
                                    <w:top w:val="none" w:sz="0" w:space="0" w:color="auto"/>
                                    <w:left w:val="none" w:sz="0" w:space="0" w:color="auto"/>
                                    <w:bottom w:val="none" w:sz="0" w:space="0" w:color="auto"/>
                                    <w:right w:val="none" w:sz="0" w:space="0" w:color="auto"/>
                                  </w:divBdr>
                                  <w:divsChild>
                                    <w:div w:id="1588277847">
                                      <w:marLeft w:val="0"/>
                                      <w:marRight w:val="0"/>
                                      <w:marTop w:val="0"/>
                                      <w:marBottom w:val="0"/>
                                      <w:divBdr>
                                        <w:top w:val="none" w:sz="0" w:space="0" w:color="auto"/>
                                        <w:left w:val="none" w:sz="0" w:space="0" w:color="auto"/>
                                        <w:bottom w:val="none" w:sz="0" w:space="0" w:color="auto"/>
                                        <w:right w:val="none" w:sz="0" w:space="0" w:color="auto"/>
                                      </w:divBdr>
                                      <w:divsChild>
                                        <w:div w:id="1588277845">
                                          <w:marLeft w:val="0"/>
                                          <w:marRight w:val="0"/>
                                          <w:marTop w:val="0"/>
                                          <w:marBottom w:val="0"/>
                                          <w:divBdr>
                                            <w:top w:val="none" w:sz="0" w:space="0" w:color="auto"/>
                                            <w:left w:val="none" w:sz="0" w:space="0" w:color="auto"/>
                                            <w:bottom w:val="none" w:sz="0" w:space="0" w:color="auto"/>
                                            <w:right w:val="none" w:sz="0" w:space="0" w:color="auto"/>
                                          </w:divBdr>
                                          <w:divsChild>
                                            <w:div w:id="158827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7852">
      <w:marLeft w:val="0"/>
      <w:marRight w:val="0"/>
      <w:marTop w:val="0"/>
      <w:marBottom w:val="0"/>
      <w:divBdr>
        <w:top w:val="none" w:sz="0" w:space="0" w:color="auto"/>
        <w:left w:val="none" w:sz="0" w:space="0" w:color="auto"/>
        <w:bottom w:val="none" w:sz="0" w:space="0" w:color="auto"/>
        <w:right w:val="none" w:sz="0" w:space="0" w:color="auto"/>
      </w:divBdr>
    </w:div>
    <w:div w:id="1588277853">
      <w:marLeft w:val="0"/>
      <w:marRight w:val="0"/>
      <w:marTop w:val="0"/>
      <w:marBottom w:val="0"/>
      <w:divBdr>
        <w:top w:val="none" w:sz="0" w:space="0" w:color="auto"/>
        <w:left w:val="none" w:sz="0" w:space="0" w:color="auto"/>
        <w:bottom w:val="none" w:sz="0" w:space="0" w:color="auto"/>
        <w:right w:val="none" w:sz="0" w:space="0" w:color="auto"/>
      </w:divBdr>
    </w:div>
    <w:div w:id="1588277854">
      <w:marLeft w:val="0"/>
      <w:marRight w:val="0"/>
      <w:marTop w:val="0"/>
      <w:marBottom w:val="0"/>
      <w:divBdr>
        <w:top w:val="none" w:sz="0" w:space="0" w:color="auto"/>
        <w:left w:val="none" w:sz="0" w:space="0" w:color="auto"/>
        <w:bottom w:val="none" w:sz="0" w:space="0" w:color="auto"/>
        <w:right w:val="none" w:sz="0" w:space="0" w:color="auto"/>
      </w:divBdr>
    </w:div>
    <w:div w:id="1588277860">
      <w:marLeft w:val="0"/>
      <w:marRight w:val="0"/>
      <w:marTop w:val="0"/>
      <w:marBottom w:val="0"/>
      <w:divBdr>
        <w:top w:val="none" w:sz="0" w:space="0" w:color="auto"/>
        <w:left w:val="none" w:sz="0" w:space="0" w:color="auto"/>
        <w:bottom w:val="none" w:sz="0" w:space="0" w:color="auto"/>
        <w:right w:val="none" w:sz="0" w:space="0" w:color="auto"/>
      </w:divBdr>
      <w:divsChild>
        <w:div w:id="1588277857">
          <w:marLeft w:val="0"/>
          <w:marRight w:val="0"/>
          <w:marTop w:val="0"/>
          <w:marBottom w:val="0"/>
          <w:divBdr>
            <w:top w:val="none" w:sz="0" w:space="0" w:color="auto"/>
            <w:left w:val="none" w:sz="0" w:space="0" w:color="auto"/>
            <w:bottom w:val="none" w:sz="0" w:space="0" w:color="auto"/>
            <w:right w:val="none" w:sz="0" w:space="0" w:color="auto"/>
          </w:divBdr>
          <w:divsChild>
            <w:div w:id="1588277859">
              <w:marLeft w:val="0"/>
              <w:marRight w:val="0"/>
              <w:marTop w:val="0"/>
              <w:marBottom w:val="0"/>
              <w:divBdr>
                <w:top w:val="none" w:sz="0" w:space="0" w:color="auto"/>
                <w:left w:val="none" w:sz="0" w:space="0" w:color="auto"/>
                <w:bottom w:val="none" w:sz="0" w:space="0" w:color="auto"/>
                <w:right w:val="none" w:sz="0" w:space="0" w:color="auto"/>
              </w:divBdr>
              <w:divsChild>
                <w:div w:id="1588277861">
                  <w:marLeft w:val="0"/>
                  <w:marRight w:val="0"/>
                  <w:marTop w:val="0"/>
                  <w:marBottom w:val="0"/>
                  <w:divBdr>
                    <w:top w:val="none" w:sz="0" w:space="0" w:color="auto"/>
                    <w:left w:val="none" w:sz="0" w:space="0" w:color="auto"/>
                    <w:bottom w:val="none" w:sz="0" w:space="0" w:color="auto"/>
                    <w:right w:val="none" w:sz="0" w:space="0" w:color="auto"/>
                  </w:divBdr>
                  <w:divsChild>
                    <w:div w:id="158827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864">
      <w:marLeft w:val="0"/>
      <w:marRight w:val="0"/>
      <w:marTop w:val="0"/>
      <w:marBottom w:val="0"/>
      <w:divBdr>
        <w:top w:val="none" w:sz="0" w:space="0" w:color="auto"/>
        <w:left w:val="none" w:sz="0" w:space="0" w:color="auto"/>
        <w:bottom w:val="none" w:sz="0" w:space="0" w:color="auto"/>
        <w:right w:val="none" w:sz="0" w:space="0" w:color="auto"/>
      </w:divBdr>
      <w:divsChild>
        <w:div w:id="1588277753">
          <w:marLeft w:val="1166"/>
          <w:marRight w:val="0"/>
          <w:marTop w:val="106"/>
          <w:marBottom w:val="0"/>
          <w:divBdr>
            <w:top w:val="none" w:sz="0" w:space="0" w:color="auto"/>
            <w:left w:val="none" w:sz="0" w:space="0" w:color="auto"/>
            <w:bottom w:val="none" w:sz="0" w:space="0" w:color="auto"/>
            <w:right w:val="none" w:sz="0" w:space="0" w:color="auto"/>
          </w:divBdr>
        </w:div>
        <w:div w:id="1588277865">
          <w:marLeft w:val="1166"/>
          <w:marRight w:val="0"/>
          <w:marTop w:val="106"/>
          <w:marBottom w:val="0"/>
          <w:divBdr>
            <w:top w:val="none" w:sz="0" w:space="0" w:color="auto"/>
            <w:left w:val="none" w:sz="0" w:space="0" w:color="auto"/>
            <w:bottom w:val="none" w:sz="0" w:space="0" w:color="auto"/>
            <w:right w:val="none" w:sz="0" w:space="0" w:color="auto"/>
          </w:divBdr>
        </w:div>
      </w:divsChild>
    </w:div>
    <w:div w:id="1588277866">
      <w:marLeft w:val="0"/>
      <w:marRight w:val="0"/>
      <w:marTop w:val="0"/>
      <w:marBottom w:val="0"/>
      <w:divBdr>
        <w:top w:val="none" w:sz="0" w:space="0" w:color="auto"/>
        <w:left w:val="none" w:sz="0" w:space="0" w:color="auto"/>
        <w:bottom w:val="none" w:sz="0" w:space="0" w:color="auto"/>
        <w:right w:val="none" w:sz="0" w:space="0" w:color="auto"/>
      </w:divBdr>
      <w:divsChild>
        <w:div w:id="1588277751">
          <w:marLeft w:val="1166"/>
          <w:marRight w:val="0"/>
          <w:marTop w:val="106"/>
          <w:marBottom w:val="60"/>
          <w:divBdr>
            <w:top w:val="none" w:sz="0" w:space="0" w:color="auto"/>
            <w:left w:val="none" w:sz="0" w:space="0" w:color="auto"/>
            <w:bottom w:val="none" w:sz="0" w:space="0" w:color="auto"/>
            <w:right w:val="none" w:sz="0" w:space="0" w:color="auto"/>
          </w:divBdr>
        </w:div>
        <w:div w:id="1588277752">
          <w:marLeft w:val="1166"/>
          <w:marRight w:val="0"/>
          <w:marTop w:val="106"/>
          <w:marBottom w:val="60"/>
          <w:divBdr>
            <w:top w:val="none" w:sz="0" w:space="0" w:color="auto"/>
            <w:left w:val="none" w:sz="0" w:space="0" w:color="auto"/>
            <w:bottom w:val="none" w:sz="0" w:space="0" w:color="auto"/>
            <w:right w:val="none" w:sz="0" w:space="0" w:color="auto"/>
          </w:divBdr>
        </w:div>
        <w:div w:id="1588277869">
          <w:marLeft w:val="547"/>
          <w:marRight w:val="0"/>
          <w:marTop w:val="106"/>
          <w:marBottom w:val="0"/>
          <w:divBdr>
            <w:top w:val="none" w:sz="0" w:space="0" w:color="auto"/>
            <w:left w:val="none" w:sz="0" w:space="0" w:color="auto"/>
            <w:bottom w:val="none" w:sz="0" w:space="0" w:color="auto"/>
            <w:right w:val="none" w:sz="0" w:space="0" w:color="auto"/>
          </w:divBdr>
        </w:div>
        <w:div w:id="1588277876">
          <w:marLeft w:val="547"/>
          <w:marRight w:val="0"/>
          <w:marTop w:val="106"/>
          <w:marBottom w:val="60"/>
          <w:divBdr>
            <w:top w:val="none" w:sz="0" w:space="0" w:color="auto"/>
            <w:left w:val="none" w:sz="0" w:space="0" w:color="auto"/>
            <w:bottom w:val="none" w:sz="0" w:space="0" w:color="auto"/>
            <w:right w:val="none" w:sz="0" w:space="0" w:color="auto"/>
          </w:divBdr>
        </w:div>
      </w:divsChild>
    </w:div>
    <w:div w:id="1588277870">
      <w:marLeft w:val="0"/>
      <w:marRight w:val="0"/>
      <w:marTop w:val="0"/>
      <w:marBottom w:val="0"/>
      <w:divBdr>
        <w:top w:val="none" w:sz="0" w:space="0" w:color="auto"/>
        <w:left w:val="none" w:sz="0" w:space="0" w:color="auto"/>
        <w:bottom w:val="none" w:sz="0" w:space="0" w:color="auto"/>
        <w:right w:val="none" w:sz="0" w:space="0" w:color="auto"/>
      </w:divBdr>
      <w:divsChild>
        <w:div w:id="1588277872">
          <w:marLeft w:val="547"/>
          <w:marRight w:val="0"/>
          <w:marTop w:val="0"/>
          <w:marBottom w:val="0"/>
          <w:divBdr>
            <w:top w:val="none" w:sz="0" w:space="0" w:color="auto"/>
            <w:left w:val="none" w:sz="0" w:space="0" w:color="auto"/>
            <w:bottom w:val="none" w:sz="0" w:space="0" w:color="auto"/>
            <w:right w:val="none" w:sz="0" w:space="0" w:color="auto"/>
          </w:divBdr>
        </w:div>
      </w:divsChild>
    </w:div>
    <w:div w:id="1588277873">
      <w:marLeft w:val="0"/>
      <w:marRight w:val="0"/>
      <w:marTop w:val="0"/>
      <w:marBottom w:val="0"/>
      <w:divBdr>
        <w:top w:val="none" w:sz="0" w:space="0" w:color="auto"/>
        <w:left w:val="none" w:sz="0" w:space="0" w:color="auto"/>
        <w:bottom w:val="none" w:sz="0" w:space="0" w:color="auto"/>
        <w:right w:val="none" w:sz="0" w:space="0" w:color="auto"/>
      </w:divBdr>
      <w:divsChild>
        <w:div w:id="1588277756">
          <w:marLeft w:val="547"/>
          <w:marRight w:val="0"/>
          <w:marTop w:val="115"/>
          <w:marBottom w:val="0"/>
          <w:divBdr>
            <w:top w:val="none" w:sz="0" w:space="0" w:color="auto"/>
            <w:left w:val="none" w:sz="0" w:space="0" w:color="auto"/>
            <w:bottom w:val="none" w:sz="0" w:space="0" w:color="auto"/>
            <w:right w:val="none" w:sz="0" w:space="0" w:color="auto"/>
          </w:divBdr>
        </w:div>
      </w:divsChild>
    </w:div>
    <w:div w:id="1588277877">
      <w:marLeft w:val="0"/>
      <w:marRight w:val="0"/>
      <w:marTop w:val="0"/>
      <w:marBottom w:val="0"/>
      <w:divBdr>
        <w:top w:val="none" w:sz="0" w:space="0" w:color="auto"/>
        <w:left w:val="none" w:sz="0" w:space="0" w:color="auto"/>
        <w:bottom w:val="none" w:sz="0" w:space="0" w:color="auto"/>
        <w:right w:val="none" w:sz="0" w:space="0" w:color="auto"/>
      </w:divBdr>
    </w:div>
    <w:div w:id="1588277883">
      <w:marLeft w:val="0"/>
      <w:marRight w:val="0"/>
      <w:marTop w:val="0"/>
      <w:marBottom w:val="0"/>
      <w:divBdr>
        <w:top w:val="none" w:sz="0" w:space="0" w:color="auto"/>
        <w:left w:val="none" w:sz="0" w:space="0" w:color="auto"/>
        <w:bottom w:val="none" w:sz="0" w:space="0" w:color="auto"/>
        <w:right w:val="none" w:sz="0" w:space="0" w:color="auto"/>
      </w:divBdr>
      <w:divsChild>
        <w:div w:id="1588277880">
          <w:marLeft w:val="0"/>
          <w:marRight w:val="0"/>
          <w:marTop w:val="0"/>
          <w:marBottom w:val="0"/>
          <w:divBdr>
            <w:top w:val="none" w:sz="0" w:space="0" w:color="auto"/>
            <w:left w:val="none" w:sz="0" w:space="0" w:color="auto"/>
            <w:bottom w:val="none" w:sz="0" w:space="0" w:color="auto"/>
            <w:right w:val="none" w:sz="0" w:space="0" w:color="auto"/>
          </w:divBdr>
          <w:divsChild>
            <w:div w:id="1588277878">
              <w:marLeft w:val="0"/>
              <w:marRight w:val="0"/>
              <w:marTop w:val="0"/>
              <w:marBottom w:val="0"/>
              <w:divBdr>
                <w:top w:val="none" w:sz="0" w:space="0" w:color="auto"/>
                <w:left w:val="none" w:sz="0" w:space="0" w:color="auto"/>
                <w:bottom w:val="none" w:sz="0" w:space="0" w:color="auto"/>
                <w:right w:val="none" w:sz="0" w:space="0" w:color="auto"/>
              </w:divBdr>
              <w:divsChild>
                <w:div w:id="1588277882">
                  <w:marLeft w:val="0"/>
                  <w:marRight w:val="0"/>
                  <w:marTop w:val="0"/>
                  <w:marBottom w:val="0"/>
                  <w:divBdr>
                    <w:top w:val="none" w:sz="0" w:space="0" w:color="auto"/>
                    <w:left w:val="none" w:sz="0" w:space="0" w:color="auto"/>
                    <w:bottom w:val="none" w:sz="0" w:space="0" w:color="auto"/>
                    <w:right w:val="none" w:sz="0" w:space="0" w:color="auto"/>
                  </w:divBdr>
                  <w:divsChild>
                    <w:div w:id="158827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884">
      <w:marLeft w:val="0"/>
      <w:marRight w:val="0"/>
      <w:marTop w:val="0"/>
      <w:marBottom w:val="0"/>
      <w:divBdr>
        <w:top w:val="none" w:sz="0" w:space="0" w:color="auto"/>
        <w:left w:val="none" w:sz="0" w:space="0" w:color="auto"/>
        <w:bottom w:val="none" w:sz="0" w:space="0" w:color="auto"/>
        <w:right w:val="none" w:sz="0" w:space="0" w:color="auto"/>
      </w:divBdr>
      <w:divsChild>
        <w:div w:id="1588277744">
          <w:marLeft w:val="0"/>
          <w:marRight w:val="0"/>
          <w:marTop w:val="0"/>
          <w:marBottom w:val="0"/>
          <w:divBdr>
            <w:top w:val="none" w:sz="0" w:space="0" w:color="auto"/>
            <w:left w:val="none" w:sz="0" w:space="0" w:color="auto"/>
            <w:bottom w:val="none" w:sz="0" w:space="0" w:color="auto"/>
            <w:right w:val="none" w:sz="0" w:space="0" w:color="auto"/>
          </w:divBdr>
          <w:divsChild>
            <w:div w:id="1588277879">
              <w:marLeft w:val="0"/>
              <w:marRight w:val="0"/>
              <w:marTop w:val="0"/>
              <w:marBottom w:val="0"/>
              <w:divBdr>
                <w:top w:val="none" w:sz="0" w:space="0" w:color="auto"/>
                <w:left w:val="none" w:sz="0" w:space="0" w:color="auto"/>
                <w:bottom w:val="none" w:sz="0" w:space="0" w:color="auto"/>
                <w:right w:val="none" w:sz="0" w:space="0" w:color="auto"/>
              </w:divBdr>
              <w:divsChild>
                <w:div w:id="1588277743">
                  <w:marLeft w:val="0"/>
                  <w:marRight w:val="0"/>
                  <w:marTop w:val="0"/>
                  <w:marBottom w:val="0"/>
                  <w:divBdr>
                    <w:top w:val="none" w:sz="0" w:space="0" w:color="auto"/>
                    <w:left w:val="none" w:sz="0" w:space="0" w:color="auto"/>
                    <w:bottom w:val="none" w:sz="0" w:space="0" w:color="auto"/>
                    <w:right w:val="none" w:sz="0" w:space="0" w:color="auto"/>
                  </w:divBdr>
                  <w:divsChild>
                    <w:div w:id="158827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889">
      <w:marLeft w:val="0"/>
      <w:marRight w:val="0"/>
      <w:marTop w:val="0"/>
      <w:marBottom w:val="0"/>
      <w:divBdr>
        <w:top w:val="none" w:sz="0" w:space="0" w:color="auto"/>
        <w:left w:val="none" w:sz="0" w:space="0" w:color="auto"/>
        <w:bottom w:val="none" w:sz="0" w:space="0" w:color="auto"/>
        <w:right w:val="none" w:sz="0" w:space="0" w:color="auto"/>
      </w:divBdr>
      <w:divsChild>
        <w:div w:id="1588277720">
          <w:marLeft w:val="0"/>
          <w:marRight w:val="0"/>
          <w:marTop w:val="0"/>
          <w:marBottom w:val="0"/>
          <w:divBdr>
            <w:top w:val="none" w:sz="0" w:space="0" w:color="auto"/>
            <w:left w:val="none" w:sz="0" w:space="0" w:color="auto"/>
            <w:bottom w:val="none" w:sz="0" w:space="0" w:color="auto"/>
            <w:right w:val="none" w:sz="0" w:space="0" w:color="auto"/>
          </w:divBdr>
          <w:divsChild>
            <w:div w:id="1588277894">
              <w:marLeft w:val="0"/>
              <w:marRight w:val="0"/>
              <w:marTop w:val="0"/>
              <w:marBottom w:val="0"/>
              <w:divBdr>
                <w:top w:val="none" w:sz="0" w:space="0" w:color="auto"/>
                <w:left w:val="none" w:sz="0" w:space="0" w:color="auto"/>
                <w:bottom w:val="none" w:sz="0" w:space="0" w:color="auto"/>
                <w:right w:val="none" w:sz="0" w:space="0" w:color="auto"/>
              </w:divBdr>
              <w:divsChild>
                <w:div w:id="1588277892">
                  <w:marLeft w:val="0"/>
                  <w:marRight w:val="0"/>
                  <w:marTop w:val="0"/>
                  <w:marBottom w:val="0"/>
                  <w:divBdr>
                    <w:top w:val="none" w:sz="0" w:space="0" w:color="auto"/>
                    <w:left w:val="none" w:sz="0" w:space="0" w:color="auto"/>
                    <w:bottom w:val="none" w:sz="0" w:space="0" w:color="auto"/>
                    <w:right w:val="none" w:sz="0" w:space="0" w:color="auto"/>
                  </w:divBdr>
                  <w:divsChild>
                    <w:div w:id="1588277893">
                      <w:marLeft w:val="1"/>
                      <w:marRight w:val="0"/>
                      <w:marTop w:val="0"/>
                      <w:marBottom w:val="0"/>
                      <w:divBdr>
                        <w:top w:val="none" w:sz="0" w:space="0" w:color="auto"/>
                        <w:left w:val="none" w:sz="0" w:space="0" w:color="auto"/>
                        <w:bottom w:val="none" w:sz="0" w:space="0" w:color="auto"/>
                        <w:right w:val="none" w:sz="0" w:space="0" w:color="auto"/>
                      </w:divBdr>
                      <w:divsChild>
                        <w:div w:id="1588277891">
                          <w:marLeft w:val="0"/>
                          <w:marRight w:val="0"/>
                          <w:marTop w:val="0"/>
                          <w:marBottom w:val="0"/>
                          <w:divBdr>
                            <w:top w:val="none" w:sz="0" w:space="0" w:color="auto"/>
                            <w:left w:val="none" w:sz="0" w:space="0" w:color="auto"/>
                            <w:bottom w:val="none" w:sz="0" w:space="0" w:color="auto"/>
                            <w:right w:val="none" w:sz="0" w:space="0" w:color="auto"/>
                          </w:divBdr>
                          <w:divsChild>
                            <w:div w:id="1588277719">
                              <w:marLeft w:val="0"/>
                              <w:marRight w:val="0"/>
                              <w:marTop w:val="0"/>
                              <w:marBottom w:val="360"/>
                              <w:divBdr>
                                <w:top w:val="none" w:sz="0" w:space="0" w:color="auto"/>
                                <w:left w:val="none" w:sz="0" w:space="0" w:color="auto"/>
                                <w:bottom w:val="none" w:sz="0" w:space="0" w:color="auto"/>
                                <w:right w:val="none" w:sz="0" w:space="0" w:color="auto"/>
                              </w:divBdr>
                              <w:divsChild>
                                <w:div w:id="1588277895">
                                  <w:marLeft w:val="0"/>
                                  <w:marRight w:val="0"/>
                                  <w:marTop w:val="0"/>
                                  <w:marBottom w:val="0"/>
                                  <w:divBdr>
                                    <w:top w:val="none" w:sz="0" w:space="0" w:color="auto"/>
                                    <w:left w:val="none" w:sz="0" w:space="0" w:color="auto"/>
                                    <w:bottom w:val="none" w:sz="0" w:space="0" w:color="auto"/>
                                    <w:right w:val="none" w:sz="0" w:space="0" w:color="auto"/>
                                  </w:divBdr>
                                  <w:divsChild>
                                    <w:div w:id="1588277896">
                                      <w:marLeft w:val="0"/>
                                      <w:marRight w:val="0"/>
                                      <w:marTop w:val="0"/>
                                      <w:marBottom w:val="0"/>
                                      <w:divBdr>
                                        <w:top w:val="none" w:sz="0" w:space="0" w:color="auto"/>
                                        <w:left w:val="none" w:sz="0" w:space="0" w:color="auto"/>
                                        <w:bottom w:val="none" w:sz="0" w:space="0" w:color="auto"/>
                                        <w:right w:val="none" w:sz="0" w:space="0" w:color="auto"/>
                                      </w:divBdr>
                                      <w:divsChild>
                                        <w:div w:id="1588277890">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7898">
      <w:marLeft w:val="0"/>
      <w:marRight w:val="0"/>
      <w:marTop w:val="0"/>
      <w:marBottom w:val="0"/>
      <w:divBdr>
        <w:top w:val="none" w:sz="0" w:space="0" w:color="auto"/>
        <w:left w:val="none" w:sz="0" w:space="0" w:color="auto"/>
        <w:bottom w:val="none" w:sz="0" w:space="0" w:color="auto"/>
        <w:right w:val="none" w:sz="0" w:space="0" w:color="auto"/>
      </w:divBdr>
      <w:divsChild>
        <w:div w:id="1588277705">
          <w:marLeft w:val="0"/>
          <w:marRight w:val="0"/>
          <w:marTop w:val="0"/>
          <w:marBottom w:val="0"/>
          <w:divBdr>
            <w:top w:val="none" w:sz="0" w:space="0" w:color="auto"/>
            <w:left w:val="none" w:sz="0" w:space="0" w:color="auto"/>
            <w:bottom w:val="none" w:sz="0" w:space="0" w:color="auto"/>
            <w:right w:val="none" w:sz="0" w:space="0" w:color="auto"/>
          </w:divBdr>
          <w:divsChild>
            <w:div w:id="1588277710">
              <w:marLeft w:val="0"/>
              <w:marRight w:val="0"/>
              <w:marTop w:val="0"/>
              <w:marBottom w:val="0"/>
              <w:divBdr>
                <w:top w:val="none" w:sz="0" w:space="0" w:color="auto"/>
                <w:left w:val="none" w:sz="0" w:space="0" w:color="auto"/>
                <w:bottom w:val="none" w:sz="0" w:space="0" w:color="auto"/>
                <w:right w:val="none" w:sz="0" w:space="0" w:color="auto"/>
              </w:divBdr>
              <w:divsChild>
                <w:div w:id="1588277917">
                  <w:marLeft w:val="0"/>
                  <w:marRight w:val="0"/>
                  <w:marTop w:val="0"/>
                  <w:marBottom w:val="0"/>
                  <w:divBdr>
                    <w:top w:val="none" w:sz="0" w:space="0" w:color="auto"/>
                    <w:left w:val="none" w:sz="0" w:space="0" w:color="auto"/>
                    <w:bottom w:val="none" w:sz="0" w:space="0" w:color="auto"/>
                    <w:right w:val="none" w:sz="0" w:space="0" w:color="auto"/>
                  </w:divBdr>
                  <w:divsChild>
                    <w:div w:id="1588277901">
                      <w:marLeft w:val="0"/>
                      <w:marRight w:val="0"/>
                      <w:marTop w:val="0"/>
                      <w:marBottom w:val="0"/>
                      <w:divBdr>
                        <w:top w:val="none" w:sz="0" w:space="0" w:color="auto"/>
                        <w:left w:val="none" w:sz="0" w:space="0" w:color="auto"/>
                        <w:bottom w:val="none" w:sz="0" w:space="0" w:color="auto"/>
                        <w:right w:val="none" w:sz="0" w:space="0" w:color="auto"/>
                      </w:divBdr>
                      <w:divsChild>
                        <w:div w:id="1588277915">
                          <w:marLeft w:val="0"/>
                          <w:marRight w:val="0"/>
                          <w:marTop w:val="0"/>
                          <w:marBottom w:val="0"/>
                          <w:divBdr>
                            <w:top w:val="none" w:sz="0" w:space="0" w:color="auto"/>
                            <w:left w:val="none" w:sz="0" w:space="0" w:color="auto"/>
                            <w:bottom w:val="none" w:sz="0" w:space="0" w:color="auto"/>
                            <w:right w:val="none" w:sz="0" w:space="0" w:color="auto"/>
                          </w:divBdr>
                          <w:divsChild>
                            <w:div w:id="1588277910">
                              <w:marLeft w:val="0"/>
                              <w:marRight w:val="0"/>
                              <w:marTop w:val="0"/>
                              <w:marBottom w:val="0"/>
                              <w:divBdr>
                                <w:top w:val="none" w:sz="0" w:space="0" w:color="auto"/>
                                <w:left w:val="none" w:sz="0" w:space="0" w:color="auto"/>
                                <w:bottom w:val="none" w:sz="0" w:space="0" w:color="auto"/>
                                <w:right w:val="none" w:sz="0" w:space="0" w:color="auto"/>
                              </w:divBdr>
                              <w:divsChild>
                                <w:div w:id="1588277714">
                                  <w:marLeft w:val="0"/>
                                  <w:marRight w:val="0"/>
                                  <w:marTop w:val="0"/>
                                  <w:marBottom w:val="0"/>
                                  <w:divBdr>
                                    <w:top w:val="none" w:sz="0" w:space="0" w:color="auto"/>
                                    <w:left w:val="none" w:sz="0" w:space="0" w:color="auto"/>
                                    <w:bottom w:val="none" w:sz="0" w:space="0" w:color="auto"/>
                                    <w:right w:val="none" w:sz="0" w:space="0" w:color="auto"/>
                                  </w:divBdr>
                                  <w:divsChild>
                                    <w:div w:id="158827770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907">
      <w:marLeft w:val="0"/>
      <w:marRight w:val="0"/>
      <w:marTop w:val="0"/>
      <w:marBottom w:val="0"/>
      <w:divBdr>
        <w:top w:val="none" w:sz="0" w:space="0" w:color="auto"/>
        <w:left w:val="none" w:sz="0" w:space="0" w:color="auto"/>
        <w:bottom w:val="none" w:sz="0" w:space="0" w:color="auto"/>
        <w:right w:val="none" w:sz="0" w:space="0" w:color="auto"/>
      </w:divBdr>
      <w:divsChild>
        <w:div w:id="1588277700">
          <w:marLeft w:val="1555"/>
          <w:marRight w:val="0"/>
          <w:marTop w:val="115"/>
          <w:marBottom w:val="0"/>
          <w:divBdr>
            <w:top w:val="none" w:sz="0" w:space="0" w:color="auto"/>
            <w:left w:val="none" w:sz="0" w:space="0" w:color="auto"/>
            <w:bottom w:val="none" w:sz="0" w:space="0" w:color="auto"/>
            <w:right w:val="none" w:sz="0" w:space="0" w:color="auto"/>
          </w:divBdr>
        </w:div>
        <w:div w:id="1588277718">
          <w:marLeft w:val="1555"/>
          <w:marRight w:val="0"/>
          <w:marTop w:val="115"/>
          <w:marBottom w:val="0"/>
          <w:divBdr>
            <w:top w:val="none" w:sz="0" w:space="0" w:color="auto"/>
            <w:left w:val="none" w:sz="0" w:space="0" w:color="auto"/>
            <w:bottom w:val="none" w:sz="0" w:space="0" w:color="auto"/>
            <w:right w:val="none" w:sz="0" w:space="0" w:color="auto"/>
          </w:divBdr>
        </w:div>
        <w:div w:id="1588277903">
          <w:marLeft w:val="1555"/>
          <w:marRight w:val="0"/>
          <w:marTop w:val="115"/>
          <w:marBottom w:val="0"/>
          <w:divBdr>
            <w:top w:val="none" w:sz="0" w:space="0" w:color="auto"/>
            <w:left w:val="none" w:sz="0" w:space="0" w:color="auto"/>
            <w:bottom w:val="none" w:sz="0" w:space="0" w:color="auto"/>
            <w:right w:val="none" w:sz="0" w:space="0" w:color="auto"/>
          </w:divBdr>
        </w:div>
        <w:div w:id="1588277904">
          <w:marLeft w:val="1555"/>
          <w:marRight w:val="0"/>
          <w:marTop w:val="115"/>
          <w:marBottom w:val="0"/>
          <w:divBdr>
            <w:top w:val="none" w:sz="0" w:space="0" w:color="auto"/>
            <w:left w:val="none" w:sz="0" w:space="0" w:color="auto"/>
            <w:bottom w:val="none" w:sz="0" w:space="0" w:color="auto"/>
            <w:right w:val="none" w:sz="0" w:space="0" w:color="auto"/>
          </w:divBdr>
        </w:div>
        <w:div w:id="1588277909">
          <w:marLeft w:val="1555"/>
          <w:marRight w:val="0"/>
          <w:marTop w:val="115"/>
          <w:marBottom w:val="0"/>
          <w:divBdr>
            <w:top w:val="none" w:sz="0" w:space="0" w:color="auto"/>
            <w:left w:val="none" w:sz="0" w:space="0" w:color="auto"/>
            <w:bottom w:val="none" w:sz="0" w:space="0" w:color="auto"/>
            <w:right w:val="none" w:sz="0" w:space="0" w:color="auto"/>
          </w:divBdr>
        </w:div>
        <w:div w:id="1588277923">
          <w:marLeft w:val="1555"/>
          <w:marRight w:val="0"/>
          <w:marTop w:val="115"/>
          <w:marBottom w:val="0"/>
          <w:divBdr>
            <w:top w:val="none" w:sz="0" w:space="0" w:color="auto"/>
            <w:left w:val="none" w:sz="0" w:space="0" w:color="auto"/>
            <w:bottom w:val="none" w:sz="0" w:space="0" w:color="auto"/>
            <w:right w:val="none" w:sz="0" w:space="0" w:color="auto"/>
          </w:divBdr>
        </w:div>
        <w:div w:id="1588277935">
          <w:marLeft w:val="1555"/>
          <w:marRight w:val="0"/>
          <w:marTop w:val="115"/>
          <w:marBottom w:val="0"/>
          <w:divBdr>
            <w:top w:val="none" w:sz="0" w:space="0" w:color="auto"/>
            <w:left w:val="none" w:sz="0" w:space="0" w:color="auto"/>
            <w:bottom w:val="none" w:sz="0" w:space="0" w:color="auto"/>
            <w:right w:val="none" w:sz="0" w:space="0" w:color="auto"/>
          </w:divBdr>
        </w:div>
      </w:divsChild>
    </w:div>
    <w:div w:id="1588277913">
      <w:marLeft w:val="0"/>
      <w:marRight w:val="0"/>
      <w:marTop w:val="0"/>
      <w:marBottom w:val="0"/>
      <w:divBdr>
        <w:top w:val="none" w:sz="0" w:space="0" w:color="auto"/>
        <w:left w:val="none" w:sz="0" w:space="0" w:color="auto"/>
        <w:bottom w:val="none" w:sz="0" w:space="0" w:color="auto"/>
        <w:right w:val="none" w:sz="0" w:space="0" w:color="auto"/>
      </w:divBdr>
      <w:divsChild>
        <w:div w:id="1588277697">
          <w:marLeft w:val="1555"/>
          <w:marRight w:val="0"/>
          <w:marTop w:val="115"/>
          <w:marBottom w:val="0"/>
          <w:divBdr>
            <w:top w:val="none" w:sz="0" w:space="0" w:color="auto"/>
            <w:left w:val="none" w:sz="0" w:space="0" w:color="auto"/>
            <w:bottom w:val="none" w:sz="0" w:space="0" w:color="auto"/>
            <w:right w:val="none" w:sz="0" w:space="0" w:color="auto"/>
          </w:divBdr>
        </w:div>
        <w:div w:id="1588277702">
          <w:marLeft w:val="1555"/>
          <w:marRight w:val="0"/>
          <w:marTop w:val="115"/>
          <w:marBottom w:val="0"/>
          <w:divBdr>
            <w:top w:val="none" w:sz="0" w:space="0" w:color="auto"/>
            <w:left w:val="none" w:sz="0" w:space="0" w:color="auto"/>
            <w:bottom w:val="none" w:sz="0" w:space="0" w:color="auto"/>
            <w:right w:val="none" w:sz="0" w:space="0" w:color="auto"/>
          </w:divBdr>
        </w:div>
        <w:div w:id="1588277905">
          <w:marLeft w:val="1555"/>
          <w:marRight w:val="0"/>
          <w:marTop w:val="115"/>
          <w:marBottom w:val="0"/>
          <w:divBdr>
            <w:top w:val="none" w:sz="0" w:space="0" w:color="auto"/>
            <w:left w:val="none" w:sz="0" w:space="0" w:color="auto"/>
            <w:bottom w:val="none" w:sz="0" w:space="0" w:color="auto"/>
            <w:right w:val="none" w:sz="0" w:space="0" w:color="auto"/>
          </w:divBdr>
        </w:div>
        <w:div w:id="1588277919">
          <w:marLeft w:val="1555"/>
          <w:marRight w:val="0"/>
          <w:marTop w:val="115"/>
          <w:marBottom w:val="0"/>
          <w:divBdr>
            <w:top w:val="none" w:sz="0" w:space="0" w:color="auto"/>
            <w:left w:val="none" w:sz="0" w:space="0" w:color="auto"/>
            <w:bottom w:val="none" w:sz="0" w:space="0" w:color="auto"/>
            <w:right w:val="none" w:sz="0" w:space="0" w:color="auto"/>
          </w:divBdr>
        </w:div>
        <w:div w:id="1588277925">
          <w:marLeft w:val="1555"/>
          <w:marRight w:val="0"/>
          <w:marTop w:val="115"/>
          <w:marBottom w:val="0"/>
          <w:divBdr>
            <w:top w:val="none" w:sz="0" w:space="0" w:color="auto"/>
            <w:left w:val="none" w:sz="0" w:space="0" w:color="auto"/>
            <w:bottom w:val="none" w:sz="0" w:space="0" w:color="auto"/>
            <w:right w:val="none" w:sz="0" w:space="0" w:color="auto"/>
          </w:divBdr>
        </w:div>
      </w:divsChild>
    </w:div>
    <w:div w:id="1588277914">
      <w:marLeft w:val="0"/>
      <w:marRight w:val="0"/>
      <w:marTop w:val="0"/>
      <w:marBottom w:val="0"/>
      <w:divBdr>
        <w:top w:val="none" w:sz="0" w:space="0" w:color="auto"/>
        <w:left w:val="none" w:sz="0" w:space="0" w:color="auto"/>
        <w:bottom w:val="none" w:sz="0" w:space="0" w:color="auto"/>
        <w:right w:val="none" w:sz="0" w:space="0" w:color="auto"/>
      </w:divBdr>
    </w:div>
    <w:div w:id="1588277921">
      <w:marLeft w:val="0"/>
      <w:marRight w:val="0"/>
      <w:marTop w:val="0"/>
      <w:marBottom w:val="0"/>
      <w:divBdr>
        <w:top w:val="none" w:sz="0" w:space="0" w:color="auto"/>
        <w:left w:val="none" w:sz="0" w:space="0" w:color="auto"/>
        <w:bottom w:val="none" w:sz="0" w:space="0" w:color="auto"/>
        <w:right w:val="none" w:sz="0" w:space="0" w:color="auto"/>
      </w:divBdr>
      <w:divsChild>
        <w:div w:id="1588277701">
          <w:marLeft w:val="1166"/>
          <w:marRight w:val="0"/>
          <w:marTop w:val="115"/>
          <w:marBottom w:val="0"/>
          <w:divBdr>
            <w:top w:val="none" w:sz="0" w:space="0" w:color="auto"/>
            <w:left w:val="none" w:sz="0" w:space="0" w:color="auto"/>
            <w:bottom w:val="none" w:sz="0" w:space="0" w:color="auto"/>
            <w:right w:val="none" w:sz="0" w:space="0" w:color="auto"/>
          </w:divBdr>
        </w:div>
        <w:div w:id="1588277707">
          <w:marLeft w:val="1166"/>
          <w:marRight w:val="0"/>
          <w:marTop w:val="115"/>
          <w:marBottom w:val="0"/>
          <w:divBdr>
            <w:top w:val="none" w:sz="0" w:space="0" w:color="auto"/>
            <w:left w:val="none" w:sz="0" w:space="0" w:color="auto"/>
            <w:bottom w:val="none" w:sz="0" w:space="0" w:color="auto"/>
            <w:right w:val="none" w:sz="0" w:space="0" w:color="auto"/>
          </w:divBdr>
        </w:div>
        <w:div w:id="1588277708">
          <w:marLeft w:val="1166"/>
          <w:marRight w:val="0"/>
          <w:marTop w:val="115"/>
          <w:marBottom w:val="0"/>
          <w:divBdr>
            <w:top w:val="none" w:sz="0" w:space="0" w:color="auto"/>
            <w:left w:val="none" w:sz="0" w:space="0" w:color="auto"/>
            <w:bottom w:val="none" w:sz="0" w:space="0" w:color="auto"/>
            <w:right w:val="none" w:sz="0" w:space="0" w:color="auto"/>
          </w:divBdr>
        </w:div>
        <w:div w:id="1588277899">
          <w:marLeft w:val="1166"/>
          <w:marRight w:val="0"/>
          <w:marTop w:val="115"/>
          <w:marBottom w:val="0"/>
          <w:divBdr>
            <w:top w:val="none" w:sz="0" w:space="0" w:color="auto"/>
            <w:left w:val="none" w:sz="0" w:space="0" w:color="auto"/>
            <w:bottom w:val="none" w:sz="0" w:space="0" w:color="auto"/>
            <w:right w:val="none" w:sz="0" w:space="0" w:color="auto"/>
          </w:divBdr>
        </w:div>
        <w:div w:id="1588277902">
          <w:marLeft w:val="1166"/>
          <w:marRight w:val="0"/>
          <w:marTop w:val="115"/>
          <w:marBottom w:val="0"/>
          <w:divBdr>
            <w:top w:val="none" w:sz="0" w:space="0" w:color="auto"/>
            <w:left w:val="none" w:sz="0" w:space="0" w:color="auto"/>
            <w:bottom w:val="none" w:sz="0" w:space="0" w:color="auto"/>
            <w:right w:val="none" w:sz="0" w:space="0" w:color="auto"/>
          </w:divBdr>
        </w:div>
      </w:divsChild>
    </w:div>
    <w:div w:id="1588277928">
      <w:marLeft w:val="0"/>
      <w:marRight w:val="0"/>
      <w:marTop w:val="0"/>
      <w:marBottom w:val="0"/>
      <w:divBdr>
        <w:top w:val="none" w:sz="0" w:space="0" w:color="auto"/>
        <w:left w:val="none" w:sz="0" w:space="0" w:color="auto"/>
        <w:bottom w:val="none" w:sz="0" w:space="0" w:color="auto"/>
        <w:right w:val="none" w:sz="0" w:space="0" w:color="auto"/>
      </w:divBdr>
      <w:divsChild>
        <w:div w:id="1588277709">
          <w:marLeft w:val="0"/>
          <w:marRight w:val="0"/>
          <w:marTop w:val="0"/>
          <w:marBottom w:val="0"/>
          <w:divBdr>
            <w:top w:val="none" w:sz="0" w:space="0" w:color="auto"/>
            <w:left w:val="none" w:sz="0" w:space="0" w:color="auto"/>
            <w:bottom w:val="none" w:sz="0" w:space="0" w:color="auto"/>
            <w:right w:val="none" w:sz="0" w:space="0" w:color="auto"/>
          </w:divBdr>
          <w:divsChild>
            <w:div w:id="1588277916">
              <w:marLeft w:val="0"/>
              <w:marRight w:val="0"/>
              <w:marTop w:val="0"/>
              <w:marBottom w:val="0"/>
              <w:divBdr>
                <w:top w:val="none" w:sz="0" w:space="0" w:color="auto"/>
                <w:left w:val="none" w:sz="0" w:space="0" w:color="auto"/>
                <w:bottom w:val="none" w:sz="0" w:space="0" w:color="auto"/>
                <w:right w:val="none" w:sz="0" w:space="0" w:color="auto"/>
              </w:divBdr>
              <w:divsChild>
                <w:div w:id="1588277922">
                  <w:marLeft w:val="0"/>
                  <w:marRight w:val="0"/>
                  <w:marTop w:val="0"/>
                  <w:marBottom w:val="0"/>
                  <w:divBdr>
                    <w:top w:val="none" w:sz="0" w:space="0" w:color="auto"/>
                    <w:left w:val="none" w:sz="0" w:space="0" w:color="auto"/>
                    <w:bottom w:val="none" w:sz="0" w:space="0" w:color="auto"/>
                    <w:right w:val="none" w:sz="0" w:space="0" w:color="auto"/>
                  </w:divBdr>
                  <w:divsChild>
                    <w:div w:id="1588277699">
                      <w:marLeft w:val="0"/>
                      <w:marRight w:val="0"/>
                      <w:marTop w:val="0"/>
                      <w:marBottom w:val="0"/>
                      <w:divBdr>
                        <w:top w:val="none" w:sz="0" w:space="0" w:color="auto"/>
                        <w:left w:val="none" w:sz="0" w:space="0" w:color="auto"/>
                        <w:bottom w:val="none" w:sz="0" w:space="0" w:color="auto"/>
                        <w:right w:val="none" w:sz="0" w:space="0" w:color="auto"/>
                      </w:divBdr>
                      <w:divsChild>
                        <w:div w:id="1588277929">
                          <w:marLeft w:val="0"/>
                          <w:marRight w:val="0"/>
                          <w:marTop w:val="0"/>
                          <w:marBottom w:val="0"/>
                          <w:divBdr>
                            <w:top w:val="none" w:sz="0" w:space="0" w:color="auto"/>
                            <w:left w:val="none" w:sz="0" w:space="0" w:color="auto"/>
                            <w:bottom w:val="none" w:sz="0" w:space="0" w:color="auto"/>
                            <w:right w:val="none" w:sz="0" w:space="0" w:color="auto"/>
                          </w:divBdr>
                          <w:divsChild>
                            <w:div w:id="1588277713">
                              <w:marLeft w:val="0"/>
                              <w:marRight w:val="0"/>
                              <w:marTop w:val="0"/>
                              <w:marBottom w:val="0"/>
                              <w:divBdr>
                                <w:top w:val="none" w:sz="0" w:space="0" w:color="auto"/>
                                <w:left w:val="none" w:sz="0" w:space="0" w:color="auto"/>
                                <w:bottom w:val="none" w:sz="0" w:space="0" w:color="auto"/>
                                <w:right w:val="none" w:sz="0" w:space="0" w:color="auto"/>
                              </w:divBdr>
                              <w:divsChild>
                                <w:div w:id="1588277918">
                                  <w:marLeft w:val="0"/>
                                  <w:marRight w:val="0"/>
                                  <w:marTop w:val="0"/>
                                  <w:marBottom w:val="0"/>
                                  <w:divBdr>
                                    <w:top w:val="none" w:sz="0" w:space="0" w:color="auto"/>
                                    <w:left w:val="none" w:sz="0" w:space="0" w:color="auto"/>
                                    <w:bottom w:val="none" w:sz="0" w:space="0" w:color="auto"/>
                                    <w:right w:val="none" w:sz="0" w:space="0" w:color="auto"/>
                                  </w:divBdr>
                                  <w:divsChild>
                                    <w:div w:id="158827771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937">
      <w:marLeft w:val="0"/>
      <w:marRight w:val="0"/>
      <w:marTop w:val="0"/>
      <w:marBottom w:val="0"/>
      <w:divBdr>
        <w:top w:val="none" w:sz="0" w:space="0" w:color="auto"/>
        <w:left w:val="none" w:sz="0" w:space="0" w:color="auto"/>
        <w:bottom w:val="none" w:sz="0" w:space="0" w:color="auto"/>
        <w:right w:val="none" w:sz="0" w:space="0" w:color="auto"/>
      </w:divBdr>
      <w:divsChild>
        <w:div w:id="1588277932">
          <w:marLeft w:val="0"/>
          <w:marRight w:val="0"/>
          <w:marTop w:val="0"/>
          <w:marBottom w:val="0"/>
          <w:divBdr>
            <w:top w:val="none" w:sz="0" w:space="0" w:color="auto"/>
            <w:left w:val="none" w:sz="0" w:space="0" w:color="auto"/>
            <w:bottom w:val="none" w:sz="0" w:space="0" w:color="auto"/>
            <w:right w:val="none" w:sz="0" w:space="0" w:color="auto"/>
          </w:divBdr>
          <w:divsChild>
            <w:div w:id="1588277911">
              <w:marLeft w:val="0"/>
              <w:marRight w:val="0"/>
              <w:marTop w:val="0"/>
              <w:marBottom w:val="0"/>
              <w:divBdr>
                <w:top w:val="none" w:sz="0" w:space="0" w:color="auto"/>
                <w:left w:val="none" w:sz="0" w:space="0" w:color="auto"/>
                <w:bottom w:val="none" w:sz="0" w:space="0" w:color="auto"/>
                <w:right w:val="none" w:sz="0" w:space="0" w:color="auto"/>
              </w:divBdr>
              <w:divsChild>
                <w:div w:id="1588277698">
                  <w:marLeft w:val="0"/>
                  <w:marRight w:val="0"/>
                  <w:marTop w:val="0"/>
                  <w:marBottom w:val="0"/>
                  <w:divBdr>
                    <w:top w:val="none" w:sz="0" w:space="0" w:color="auto"/>
                    <w:left w:val="none" w:sz="0" w:space="0" w:color="auto"/>
                    <w:bottom w:val="none" w:sz="0" w:space="0" w:color="auto"/>
                    <w:right w:val="none" w:sz="0" w:space="0" w:color="auto"/>
                  </w:divBdr>
                  <w:divsChild>
                    <w:div w:id="1588277936">
                      <w:marLeft w:val="0"/>
                      <w:marRight w:val="0"/>
                      <w:marTop w:val="0"/>
                      <w:marBottom w:val="0"/>
                      <w:divBdr>
                        <w:top w:val="none" w:sz="0" w:space="0" w:color="auto"/>
                        <w:left w:val="none" w:sz="0" w:space="0" w:color="auto"/>
                        <w:bottom w:val="none" w:sz="0" w:space="0" w:color="auto"/>
                        <w:right w:val="none" w:sz="0" w:space="0" w:color="auto"/>
                      </w:divBdr>
                      <w:divsChild>
                        <w:div w:id="1588277912">
                          <w:marLeft w:val="0"/>
                          <w:marRight w:val="0"/>
                          <w:marTop w:val="0"/>
                          <w:marBottom w:val="0"/>
                          <w:divBdr>
                            <w:top w:val="none" w:sz="0" w:space="0" w:color="auto"/>
                            <w:left w:val="none" w:sz="0" w:space="0" w:color="auto"/>
                            <w:bottom w:val="none" w:sz="0" w:space="0" w:color="auto"/>
                            <w:right w:val="none" w:sz="0" w:space="0" w:color="auto"/>
                          </w:divBdr>
                          <w:divsChild>
                            <w:div w:id="1588277906">
                              <w:marLeft w:val="0"/>
                              <w:marRight w:val="0"/>
                              <w:marTop w:val="0"/>
                              <w:marBottom w:val="0"/>
                              <w:divBdr>
                                <w:top w:val="none" w:sz="0" w:space="0" w:color="auto"/>
                                <w:left w:val="none" w:sz="0" w:space="0" w:color="auto"/>
                                <w:bottom w:val="none" w:sz="0" w:space="0" w:color="auto"/>
                                <w:right w:val="none" w:sz="0" w:space="0" w:color="auto"/>
                              </w:divBdr>
                              <w:divsChild>
                                <w:div w:id="1588277703">
                                  <w:marLeft w:val="0"/>
                                  <w:marRight w:val="0"/>
                                  <w:marTop w:val="0"/>
                                  <w:marBottom w:val="0"/>
                                  <w:divBdr>
                                    <w:top w:val="none" w:sz="0" w:space="0" w:color="auto"/>
                                    <w:left w:val="none" w:sz="0" w:space="0" w:color="auto"/>
                                    <w:bottom w:val="none" w:sz="0" w:space="0" w:color="auto"/>
                                    <w:right w:val="none" w:sz="0" w:space="0" w:color="auto"/>
                                  </w:divBdr>
                                  <w:divsChild>
                                    <w:div w:id="1588277926">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7938">
      <w:marLeft w:val="0"/>
      <w:marRight w:val="0"/>
      <w:marTop w:val="0"/>
      <w:marBottom w:val="0"/>
      <w:divBdr>
        <w:top w:val="none" w:sz="0" w:space="0" w:color="auto"/>
        <w:left w:val="none" w:sz="0" w:space="0" w:color="auto"/>
        <w:bottom w:val="none" w:sz="0" w:space="0" w:color="auto"/>
        <w:right w:val="none" w:sz="0" w:space="0" w:color="auto"/>
      </w:divBdr>
      <w:divsChild>
        <w:div w:id="1588277704">
          <w:marLeft w:val="1166"/>
          <w:marRight w:val="0"/>
          <w:marTop w:val="115"/>
          <w:marBottom w:val="0"/>
          <w:divBdr>
            <w:top w:val="none" w:sz="0" w:space="0" w:color="auto"/>
            <w:left w:val="none" w:sz="0" w:space="0" w:color="auto"/>
            <w:bottom w:val="none" w:sz="0" w:space="0" w:color="auto"/>
            <w:right w:val="none" w:sz="0" w:space="0" w:color="auto"/>
          </w:divBdr>
        </w:div>
        <w:div w:id="1588277711">
          <w:marLeft w:val="1166"/>
          <w:marRight w:val="0"/>
          <w:marTop w:val="115"/>
          <w:marBottom w:val="0"/>
          <w:divBdr>
            <w:top w:val="none" w:sz="0" w:space="0" w:color="auto"/>
            <w:left w:val="none" w:sz="0" w:space="0" w:color="auto"/>
            <w:bottom w:val="none" w:sz="0" w:space="0" w:color="auto"/>
            <w:right w:val="none" w:sz="0" w:space="0" w:color="auto"/>
          </w:divBdr>
        </w:div>
        <w:div w:id="1588277897">
          <w:marLeft w:val="1166"/>
          <w:marRight w:val="0"/>
          <w:marTop w:val="115"/>
          <w:marBottom w:val="0"/>
          <w:divBdr>
            <w:top w:val="none" w:sz="0" w:space="0" w:color="auto"/>
            <w:left w:val="none" w:sz="0" w:space="0" w:color="auto"/>
            <w:bottom w:val="none" w:sz="0" w:space="0" w:color="auto"/>
            <w:right w:val="none" w:sz="0" w:space="0" w:color="auto"/>
          </w:divBdr>
        </w:div>
        <w:div w:id="1588277930">
          <w:marLeft w:val="1166"/>
          <w:marRight w:val="0"/>
          <w:marTop w:val="115"/>
          <w:marBottom w:val="0"/>
          <w:divBdr>
            <w:top w:val="none" w:sz="0" w:space="0" w:color="auto"/>
            <w:left w:val="none" w:sz="0" w:space="0" w:color="auto"/>
            <w:bottom w:val="none" w:sz="0" w:space="0" w:color="auto"/>
            <w:right w:val="none" w:sz="0" w:space="0" w:color="auto"/>
          </w:divBdr>
        </w:div>
        <w:div w:id="1588277933">
          <w:marLeft w:val="1166"/>
          <w:marRight w:val="0"/>
          <w:marTop w:val="115"/>
          <w:marBottom w:val="0"/>
          <w:divBdr>
            <w:top w:val="none" w:sz="0" w:space="0" w:color="auto"/>
            <w:left w:val="none" w:sz="0" w:space="0" w:color="auto"/>
            <w:bottom w:val="none" w:sz="0" w:space="0" w:color="auto"/>
            <w:right w:val="none" w:sz="0" w:space="0" w:color="auto"/>
          </w:divBdr>
        </w:div>
        <w:div w:id="1588277934">
          <w:marLeft w:val="1166"/>
          <w:marRight w:val="0"/>
          <w:marTop w:val="115"/>
          <w:marBottom w:val="0"/>
          <w:divBdr>
            <w:top w:val="none" w:sz="0" w:space="0" w:color="auto"/>
            <w:left w:val="none" w:sz="0" w:space="0" w:color="auto"/>
            <w:bottom w:val="none" w:sz="0" w:space="0" w:color="auto"/>
            <w:right w:val="none" w:sz="0" w:space="0" w:color="auto"/>
          </w:divBdr>
        </w:div>
      </w:divsChild>
    </w:div>
    <w:div w:id="1588277939">
      <w:marLeft w:val="0"/>
      <w:marRight w:val="0"/>
      <w:marTop w:val="0"/>
      <w:marBottom w:val="0"/>
      <w:divBdr>
        <w:top w:val="none" w:sz="0" w:space="0" w:color="auto"/>
        <w:left w:val="none" w:sz="0" w:space="0" w:color="auto"/>
        <w:bottom w:val="none" w:sz="0" w:space="0" w:color="auto"/>
        <w:right w:val="none" w:sz="0" w:space="0" w:color="auto"/>
      </w:divBdr>
    </w:div>
    <w:div w:id="1588277942">
      <w:marLeft w:val="0"/>
      <w:marRight w:val="0"/>
      <w:marTop w:val="0"/>
      <w:marBottom w:val="0"/>
      <w:divBdr>
        <w:top w:val="none" w:sz="0" w:space="0" w:color="auto"/>
        <w:left w:val="none" w:sz="0" w:space="0" w:color="auto"/>
        <w:bottom w:val="none" w:sz="0" w:space="0" w:color="auto"/>
        <w:right w:val="none" w:sz="0" w:space="0" w:color="auto"/>
      </w:divBdr>
      <w:divsChild>
        <w:div w:id="1588277695">
          <w:marLeft w:val="0"/>
          <w:marRight w:val="0"/>
          <w:marTop w:val="0"/>
          <w:marBottom w:val="0"/>
          <w:divBdr>
            <w:top w:val="none" w:sz="0" w:space="0" w:color="auto"/>
            <w:left w:val="none" w:sz="0" w:space="0" w:color="auto"/>
            <w:bottom w:val="none" w:sz="0" w:space="0" w:color="auto"/>
            <w:right w:val="none" w:sz="0" w:space="0" w:color="auto"/>
          </w:divBdr>
          <w:divsChild>
            <w:div w:id="1588277941">
              <w:marLeft w:val="0"/>
              <w:marRight w:val="0"/>
              <w:marTop w:val="0"/>
              <w:marBottom w:val="0"/>
              <w:divBdr>
                <w:top w:val="none" w:sz="0" w:space="0" w:color="auto"/>
                <w:left w:val="none" w:sz="0" w:space="0" w:color="auto"/>
                <w:bottom w:val="none" w:sz="0" w:space="0" w:color="auto"/>
                <w:right w:val="none" w:sz="0" w:space="0" w:color="auto"/>
              </w:divBdr>
              <w:divsChild>
                <w:div w:id="1588277696">
                  <w:marLeft w:val="0"/>
                  <w:marRight w:val="0"/>
                  <w:marTop w:val="0"/>
                  <w:marBottom w:val="0"/>
                  <w:divBdr>
                    <w:top w:val="none" w:sz="0" w:space="0" w:color="auto"/>
                    <w:left w:val="none" w:sz="0" w:space="0" w:color="auto"/>
                    <w:bottom w:val="none" w:sz="0" w:space="0" w:color="auto"/>
                    <w:right w:val="none" w:sz="0" w:space="0" w:color="auto"/>
                  </w:divBdr>
                  <w:divsChild>
                    <w:div w:id="158827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944">
      <w:marLeft w:val="0"/>
      <w:marRight w:val="0"/>
      <w:marTop w:val="0"/>
      <w:marBottom w:val="0"/>
      <w:divBdr>
        <w:top w:val="none" w:sz="0" w:space="0" w:color="auto"/>
        <w:left w:val="none" w:sz="0" w:space="0" w:color="auto"/>
        <w:bottom w:val="none" w:sz="0" w:space="0" w:color="auto"/>
        <w:right w:val="none" w:sz="0" w:space="0" w:color="auto"/>
      </w:divBdr>
    </w:div>
    <w:div w:id="1588277945">
      <w:marLeft w:val="0"/>
      <w:marRight w:val="0"/>
      <w:marTop w:val="0"/>
      <w:marBottom w:val="0"/>
      <w:divBdr>
        <w:top w:val="none" w:sz="0" w:space="0" w:color="auto"/>
        <w:left w:val="none" w:sz="0" w:space="0" w:color="auto"/>
        <w:bottom w:val="none" w:sz="0" w:space="0" w:color="auto"/>
        <w:right w:val="none" w:sz="0" w:space="0" w:color="auto"/>
      </w:divBdr>
      <w:divsChild>
        <w:div w:id="1588277946">
          <w:marLeft w:val="0"/>
          <w:marRight w:val="0"/>
          <w:marTop w:val="0"/>
          <w:marBottom w:val="0"/>
          <w:divBdr>
            <w:top w:val="none" w:sz="0" w:space="0" w:color="auto"/>
            <w:left w:val="none" w:sz="0" w:space="0" w:color="auto"/>
            <w:bottom w:val="none" w:sz="0" w:space="0" w:color="auto"/>
            <w:right w:val="none" w:sz="0" w:space="0" w:color="auto"/>
          </w:divBdr>
          <w:divsChild>
            <w:div w:id="1588277693">
              <w:marLeft w:val="0"/>
              <w:marRight w:val="0"/>
              <w:marTop w:val="0"/>
              <w:marBottom w:val="0"/>
              <w:divBdr>
                <w:top w:val="none" w:sz="0" w:space="0" w:color="auto"/>
                <w:left w:val="none" w:sz="0" w:space="0" w:color="auto"/>
                <w:bottom w:val="none" w:sz="0" w:space="0" w:color="auto"/>
                <w:right w:val="none" w:sz="0" w:space="0" w:color="auto"/>
              </w:divBdr>
              <w:divsChild>
                <w:div w:id="1588277694">
                  <w:marLeft w:val="0"/>
                  <w:marRight w:val="0"/>
                  <w:marTop w:val="0"/>
                  <w:marBottom w:val="0"/>
                  <w:divBdr>
                    <w:top w:val="none" w:sz="0" w:space="0" w:color="auto"/>
                    <w:left w:val="none" w:sz="0" w:space="0" w:color="auto"/>
                    <w:bottom w:val="none" w:sz="0" w:space="0" w:color="auto"/>
                    <w:right w:val="none" w:sz="0" w:space="0" w:color="auto"/>
                  </w:divBdr>
                  <w:divsChild>
                    <w:div w:id="158827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947">
      <w:marLeft w:val="0"/>
      <w:marRight w:val="0"/>
      <w:marTop w:val="0"/>
      <w:marBottom w:val="0"/>
      <w:divBdr>
        <w:top w:val="none" w:sz="0" w:space="0" w:color="auto"/>
        <w:left w:val="none" w:sz="0" w:space="0" w:color="auto"/>
        <w:bottom w:val="none" w:sz="0" w:space="0" w:color="auto"/>
        <w:right w:val="none" w:sz="0" w:space="0" w:color="auto"/>
      </w:divBdr>
      <w:divsChild>
        <w:div w:id="1588277964">
          <w:marLeft w:val="0"/>
          <w:marRight w:val="0"/>
          <w:marTop w:val="0"/>
          <w:marBottom w:val="0"/>
          <w:divBdr>
            <w:top w:val="none" w:sz="0" w:space="0" w:color="auto"/>
            <w:left w:val="none" w:sz="0" w:space="0" w:color="auto"/>
            <w:bottom w:val="none" w:sz="0" w:space="0" w:color="auto"/>
            <w:right w:val="none" w:sz="0" w:space="0" w:color="auto"/>
          </w:divBdr>
          <w:divsChild>
            <w:div w:id="1588277954">
              <w:marLeft w:val="0"/>
              <w:marRight w:val="0"/>
              <w:marTop w:val="0"/>
              <w:marBottom w:val="0"/>
              <w:divBdr>
                <w:top w:val="none" w:sz="0" w:space="0" w:color="auto"/>
                <w:left w:val="none" w:sz="0" w:space="0" w:color="auto"/>
                <w:bottom w:val="none" w:sz="0" w:space="0" w:color="auto"/>
                <w:right w:val="none" w:sz="0" w:space="0" w:color="auto"/>
              </w:divBdr>
              <w:divsChild>
                <w:div w:id="1588277953">
                  <w:marLeft w:val="0"/>
                  <w:marRight w:val="0"/>
                  <w:marTop w:val="0"/>
                  <w:marBottom w:val="0"/>
                  <w:divBdr>
                    <w:top w:val="none" w:sz="0" w:space="0" w:color="auto"/>
                    <w:left w:val="none" w:sz="0" w:space="0" w:color="auto"/>
                    <w:bottom w:val="none" w:sz="0" w:space="0" w:color="auto"/>
                    <w:right w:val="none" w:sz="0" w:space="0" w:color="auto"/>
                  </w:divBdr>
                  <w:divsChild>
                    <w:div w:id="1588277961">
                      <w:marLeft w:val="1"/>
                      <w:marRight w:val="0"/>
                      <w:marTop w:val="0"/>
                      <w:marBottom w:val="0"/>
                      <w:divBdr>
                        <w:top w:val="none" w:sz="0" w:space="0" w:color="auto"/>
                        <w:left w:val="none" w:sz="0" w:space="0" w:color="auto"/>
                        <w:bottom w:val="none" w:sz="0" w:space="0" w:color="auto"/>
                        <w:right w:val="none" w:sz="0" w:space="0" w:color="auto"/>
                      </w:divBdr>
                      <w:divsChild>
                        <w:div w:id="1588277965">
                          <w:marLeft w:val="0"/>
                          <w:marRight w:val="0"/>
                          <w:marTop w:val="0"/>
                          <w:marBottom w:val="0"/>
                          <w:divBdr>
                            <w:top w:val="none" w:sz="0" w:space="0" w:color="auto"/>
                            <w:left w:val="none" w:sz="0" w:space="0" w:color="auto"/>
                            <w:bottom w:val="none" w:sz="0" w:space="0" w:color="auto"/>
                            <w:right w:val="none" w:sz="0" w:space="0" w:color="auto"/>
                          </w:divBdr>
                          <w:divsChild>
                            <w:div w:id="1588277955">
                              <w:marLeft w:val="0"/>
                              <w:marRight w:val="0"/>
                              <w:marTop w:val="0"/>
                              <w:marBottom w:val="360"/>
                              <w:divBdr>
                                <w:top w:val="none" w:sz="0" w:space="0" w:color="auto"/>
                                <w:left w:val="none" w:sz="0" w:space="0" w:color="auto"/>
                                <w:bottom w:val="none" w:sz="0" w:space="0" w:color="auto"/>
                                <w:right w:val="none" w:sz="0" w:space="0" w:color="auto"/>
                              </w:divBdr>
                              <w:divsChild>
                                <w:div w:id="1588277960">
                                  <w:marLeft w:val="0"/>
                                  <w:marRight w:val="0"/>
                                  <w:marTop w:val="0"/>
                                  <w:marBottom w:val="0"/>
                                  <w:divBdr>
                                    <w:top w:val="none" w:sz="0" w:space="0" w:color="auto"/>
                                    <w:left w:val="none" w:sz="0" w:space="0" w:color="auto"/>
                                    <w:bottom w:val="none" w:sz="0" w:space="0" w:color="auto"/>
                                    <w:right w:val="none" w:sz="0" w:space="0" w:color="auto"/>
                                  </w:divBdr>
                                  <w:divsChild>
                                    <w:div w:id="1588277959">
                                      <w:marLeft w:val="0"/>
                                      <w:marRight w:val="0"/>
                                      <w:marTop w:val="0"/>
                                      <w:marBottom w:val="0"/>
                                      <w:divBdr>
                                        <w:top w:val="none" w:sz="0" w:space="0" w:color="auto"/>
                                        <w:left w:val="none" w:sz="0" w:space="0" w:color="auto"/>
                                        <w:bottom w:val="none" w:sz="0" w:space="0" w:color="auto"/>
                                        <w:right w:val="none" w:sz="0" w:space="0" w:color="auto"/>
                                      </w:divBdr>
                                      <w:divsChild>
                                        <w:div w:id="1588277967">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7948">
      <w:marLeft w:val="0"/>
      <w:marRight w:val="0"/>
      <w:marTop w:val="0"/>
      <w:marBottom w:val="0"/>
      <w:divBdr>
        <w:top w:val="none" w:sz="0" w:space="0" w:color="auto"/>
        <w:left w:val="none" w:sz="0" w:space="0" w:color="auto"/>
        <w:bottom w:val="none" w:sz="0" w:space="0" w:color="auto"/>
        <w:right w:val="none" w:sz="0" w:space="0" w:color="auto"/>
      </w:divBdr>
    </w:div>
    <w:div w:id="1588277956">
      <w:marLeft w:val="0"/>
      <w:marRight w:val="0"/>
      <w:marTop w:val="0"/>
      <w:marBottom w:val="0"/>
      <w:divBdr>
        <w:top w:val="none" w:sz="0" w:space="0" w:color="auto"/>
        <w:left w:val="none" w:sz="0" w:space="0" w:color="auto"/>
        <w:bottom w:val="none" w:sz="0" w:space="0" w:color="auto"/>
        <w:right w:val="none" w:sz="0" w:space="0" w:color="auto"/>
      </w:divBdr>
    </w:div>
    <w:div w:id="1588277958">
      <w:marLeft w:val="0"/>
      <w:marRight w:val="0"/>
      <w:marTop w:val="0"/>
      <w:marBottom w:val="0"/>
      <w:divBdr>
        <w:top w:val="none" w:sz="0" w:space="0" w:color="auto"/>
        <w:left w:val="none" w:sz="0" w:space="0" w:color="auto"/>
        <w:bottom w:val="none" w:sz="0" w:space="0" w:color="auto"/>
        <w:right w:val="none" w:sz="0" w:space="0" w:color="auto"/>
      </w:divBdr>
    </w:div>
    <w:div w:id="1588277963">
      <w:marLeft w:val="0"/>
      <w:marRight w:val="0"/>
      <w:marTop w:val="0"/>
      <w:marBottom w:val="0"/>
      <w:divBdr>
        <w:top w:val="none" w:sz="0" w:space="0" w:color="auto"/>
        <w:left w:val="none" w:sz="0" w:space="0" w:color="auto"/>
        <w:bottom w:val="none" w:sz="0" w:space="0" w:color="auto"/>
        <w:right w:val="none" w:sz="0" w:space="0" w:color="auto"/>
      </w:divBdr>
      <w:divsChild>
        <w:div w:id="1588277966">
          <w:marLeft w:val="0"/>
          <w:marRight w:val="0"/>
          <w:marTop w:val="0"/>
          <w:marBottom w:val="0"/>
          <w:divBdr>
            <w:top w:val="none" w:sz="0" w:space="0" w:color="auto"/>
            <w:left w:val="none" w:sz="0" w:space="0" w:color="auto"/>
            <w:bottom w:val="none" w:sz="0" w:space="0" w:color="auto"/>
            <w:right w:val="none" w:sz="0" w:space="0" w:color="auto"/>
          </w:divBdr>
          <w:divsChild>
            <w:div w:id="1588277950">
              <w:marLeft w:val="0"/>
              <w:marRight w:val="0"/>
              <w:marTop w:val="0"/>
              <w:marBottom w:val="0"/>
              <w:divBdr>
                <w:top w:val="none" w:sz="0" w:space="0" w:color="auto"/>
                <w:left w:val="none" w:sz="0" w:space="0" w:color="auto"/>
                <w:bottom w:val="none" w:sz="0" w:space="0" w:color="auto"/>
                <w:right w:val="none" w:sz="0" w:space="0" w:color="auto"/>
              </w:divBdr>
              <w:divsChild>
                <w:div w:id="1588277952">
                  <w:marLeft w:val="0"/>
                  <w:marRight w:val="0"/>
                  <w:marTop w:val="0"/>
                  <w:marBottom w:val="0"/>
                  <w:divBdr>
                    <w:top w:val="none" w:sz="0" w:space="0" w:color="auto"/>
                    <w:left w:val="none" w:sz="0" w:space="0" w:color="auto"/>
                    <w:bottom w:val="none" w:sz="0" w:space="0" w:color="auto"/>
                    <w:right w:val="none" w:sz="0" w:space="0" w:color="auto"/>
                  </w:divBdr>
                  <w:divsChild>
                    <w:div w:id="1588277962">
                      <w:marLeft w:val="1"/>
                      <w:marRight w:val="0"/>
                      <w:marTop w:val="0"/>
                      <w:marBottom w:val="0"/>
                      <w:divBdr>
                        <w:top w:val="none" w:sz="0" w:space="0" w:color="auto"/>
                        <w:left w:val="none" w:sz="0" w:space="0" w:color="auto"/>
                        <w:bottom w:val="none" w:sz="0" w:space="0" w:color="auto"/>
                        <w:right w:val="none" w:sz="0" w:space="0" w:color="auto"/>
                      </w:divBdr>
                      <w:divsChild>
                        <w:div w:id="1588277969">
                          <w:marLeft w:val="0"/>
                          <w:marRight w:val="0"/>
                          <w:marTop w:val="0"/>
                          <w:marBottom w:val="0"/>
                          <w:divBdr>
                            <w:top w:val="none" w:sz="0" w:space="0" w:color="auto"/>
                            <w:left w:val="none" w:sz="0" w:space="0" w:color="auto"/>
                            <w:bottom w:val="none" w:sz="0" w:space="0" w:color="auto"/>
                            <w:right w:val="none" w:sz="0" w:space="0" w:color="auto"/>
                          </w:divBdr>
                          <w:divsChild>
                            <w:div w:id="1588277957">
                              <w:marLeft w:val="0"/>
                              <w:marRight w:val="0"/>
                              <w:marTop w:val="0"/>
                              <w:marBottom w:val="360"/>
                              <w:divBdr>
                                <w:top w:val="none" w:sz="0" w:space="0" w:color="auto"/>
                                <w:left w:val="none" w:sz="0" w:space="0" w:color="auto"/>
                                <w:bottom w:val="none" w:sz="0" w:space="0" w:color="auto"/>
                                <w:right w:val="none" w:sz="0" w:space="0" w:color="auto"/>
                              </w:divBdr>
                              <w:divsChild>
                                <w:div w:id="1588277968">
                                  <w:marLeft w:val="0"/>
                                  <w:marRight w:val="0"/>
                                  <w:marTop w:val="0"/>
                                  <w:marBottom w:val="0"/>
                                  <w:divBdr>
                                    <w:top w:val="none" w:sz="0" w:space="0" w:color="auto"/>
                                    <w:left w:val="none" w:sz="0" w:space="0" w:color="auto"/>
                                    <w:bottom w:val="none" w:sz="0" w:space="0" w:color="auto"/>
                                    <w:right w:val="none" w:sz="0" w:space="0" w:color="auto"/>
                                  </w:divBdr>
                                  <w:divsChild>
                                    <w:div w:id="1588277949">
                                      <w:marLeft w:val="0"/>
                                      <w:marRight w:val="0"/>
                                      <w:marTop w:val="0"/>
                                      <w:marBottom w:val="0"/>
                                      <w:divBdr>
                                        <w:top w:val="none" w:sz="0" w:space="0" w:color="auto"/>
                                        <w:left w:val="none" w:sz="0" w:space="0" w:color="auto"/>
                                        <w:bottom w:val="none" w:sz="0" w:space="0" w:color="auto"/>
                                        <w:right w:val="none" w:sz="0" w:space="0" w:color="auto"/>
                                      </w:divBdr>
                                      <w:divsChild>
                                        <w:div w:id="1588277951">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7970">
      <w:marLeft w:val="0"/>
      <w:marRight w:val="0"/>
      <w:marTop w:val="0"/>
      <w:marBottom w:val="0"/>
      <w:divBdr>
        <w:top w:val="none" w:sz="0" w:space="0" w:color="auto"/>
        <w:left w:val="none" w:sz="0" w:space="0" w:color="auto"/>
        <w:bottom w:val="none" w:sz="0" w:space="0" w:color="auto"/>
        <w:right w:val="none" w:sz="0" w:space="0" w:color="auto"/>
      </w:divBdr>
    </w:div>
    <w:div w:id="1588277971">
      <w:marLeft w:val="0"/>
      <w:marRight w:val="0"/>
      <w:marTop w:val="0"/>
      <w:marBottom w:val="0"/>
      <w:divBdr>
        <w:top w:val="none" w:sz="0" w:space="0" w:color="auto"/>
        <w:left w:val="none" w:sz="0" w:space="0" w:color="auto"/>
        <w:bottom w:val="none" w:sz="0" w:space="0" w:color="auto"/>
        <w:right w:val="none" w:sz="0" w:space="0" w:color="auto"/>
      </w:divBdr>
    </w:div>
    <w:div w:id="1588277972">
      <w:marLeft w:val="0"/>
      <w:marRight w:val="0"/>
      <w:marTop w:val="0"/>
      <w:marBottom w:val="0"/>
      <w:divBdr>
        <w:top w:val="none" w:sz="0" w:space="0" w:color="auto"/>
        <w:left w:val="none" w:sz="0" w:space="0" w:color="auto"/>
        <w:bottom w:val="none" w:sz="0" w:space="0" w:color="auto"/>
        <w:right w:val="none" w:sz="0" w:space="0" w:color="auto"/>
      </w:divBdr>
    </w:div>
    <w:div w:id="1588277977">
      <w:marLeft w:val="0"/>
      <w:marRight w:val="0"/>
      <w:marTop w:val="0"/>
      <w:marBottom w:val="0"/>
      <w:divBdr>
        <w:top w:val="none" w:sz="0" w:space="0" w:color="auto"/>
        <w:left w:val="none" w:sz="0" w:space="0" w:color="auto"/>
        <w:bottom w:val="none" w:sz="0" w:space="0" w:color="auto"/>
        <w:right w:val="none" w:sz="0" w:space="0" w:color="auto"/>
      </w:divBdr>
      <w:divsChild>
        <w:div w:id="1588277410">
          <w:marLeft w:val="0"/>
          <w:marRight w:val="0"/>
          <w:marTop w:val="0"/>
          <w:marBottom w:val="0"/>
          <w:divBdr>
            <w:top w:val="none" w:sz="0" w:space="0" w:color="auto"/>
            <w:left w:val="none" w:sz="0" w:space="0" w:color="auto"/>
            <w:bottom w:val="none" w:sz="0" w:space="0" w:color="auto"/>
            <w:right w:val="none" w:sz="0" w:space="0" w:color="auto"/>
          </w:divBdr>
          <w:divsChild>
            <w:div w:id="1588277976">
              <w:marLeft w:val="0"/>
              <w:marRight w:val="0"/>
              <w:marTop w:val="0"/>
              <w:marBottom w:val="0"/>
              <w:divBdr>
                <w:top w:val="none" w:sz="0" w:space="0" w:color="auto"/>
                <w:left w:val="none" w:sz="0" w:space="0" w:color="auto"/>
                <w:bottom w:val="none" w:sz="0" w:space="0" w:color="auto"/>
                <w:right w:val="none" w:sz="0" w:space="0" w:color="auto"/>
              </w:divBdr>
              <w:divsChild>
                <w:div w:id="1588277979">
                  <w:marLeft w:val="0"/>
                  <w:marRight w:val="0"/>
                  <w:marTop w:val="0"/>
                  <w:marBottom w:val="0"/>
                  <w:divBdr>
                    <w:top w:val="none" w:sz="0" w:space="0" w:color="auto"/>
                    <w:left w:val="none" w:sz="0" w:space="0" w:color="auto"/>
                    <w:bottom w:val="none" w:sz="0" w:space="0" w:color="auto"/>
                    <w:right w:val="none" w:sz="0" w:space="0" w:color="auto"/>
                  </w:divBdr>
                  <w:divsChild>
                    <w:div w:id="158827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978">
      <w:marLeft w:val="0"/>
      <w:marRight w:val="0"/>
      <w:marTop w:val="0"/>
      <w:marBottom w:val="0"/>
      <w:divBdr>
        <w:top w:val="none" w:sz="0" w:space="0" w:color="auto"/>
        <w:left w:val="none" w:sz="0" w:space="0" w:color="auto"/>
        <w:bottom w:val="none" w:sz="0" w:space="0" w:color="auto"/>
        <w:right w:val="none" w:sz="0" w:space="0" w:color="auto"/>
      </w:divBdr>
      <w:divsChild>
        <w:div w:id="1588277973">
          <w:marLeft w:val="0"/>
          <w:marRight w:val="0"/>
          <w:marTop w:val="0"/>
          <w:marBottom w:val="0"/>
          <w:divBdr>
            <w:top w:val="none" w:sz="0" w:space="0" w:color="auto"/>
            <w:left w:val="none" w:sz="0" w:space="0" w:color="auto"/>
            <w:bottom w:val="none" w:sz="0" w:space="0" w:color="auto"/>
            <w:right w:val="none" w:sz="0" w:space="0" w:color="auto"/>
          </w:divBdr>
          <w:divsChild>
            <w:div w:id="1588277974">
              <w:marLeft w:val="0"/>
              <w:marRight w:val="0"/>
              <w:marTop w:val="0"/>
              <w:marBottom w:val="0"/>
              <w:divBdr>
                <w:top w:val="none" w:sz="0" w:space="0" w:color="auto"/>
                <w:left w:val="none" w:sz="0" w:space="0" w:color="auto"/>
                <w:bottom w:val="none" w:sz="0" w:space="0" w:color="auto"/>
                <w:right w:val="none" w:sz="0" w:space="0" w:color="auto"/>
              </w:divBdr>
              <w:divsChild>
                <w:div w:id="1588277409">
                  <w:marLeft w:val="0"/>
                  <w:marRight w:val="0"/>
                  <w:marTop w:val="0"/>
                  <w:marBottom w:val="0"/>
                  <w:divBdr>
                    <w:top w:val="none" w:sz="0" w:space="0" w:color="auto"/>
                    <w:left w:val="none" w:sz="0" w:space="0" w:color="auto"/>
                    <w:bottom w:val="none" w:sz="0" w:space="0" w:color="auto"/>
                    <w:right w:val="none" w:sz="0" w:space="0" w:color="auto"/>
                  </w:divBdr>
                  <w:divsChild>
                    <w:div w:id="158827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7983">
      <w:marLeft w:val="0"/>
      <w:marRight w:val="0"/>
      <w:marTop w:val="0"/>
      <w:marBottom w:val="0"/>
      <w:divBdr>
        <w:top w:val="none" w:sz="0" w:space="0" w:color="auto"/>
        <w:left w:val="none" w:sz="0" w:space="0" w:color="auto"/>
        <w:bottom w:val="none" w:sz="0" w:space="0" w:color="auto"/>
        <w:right w:val="none" w:sz="0" w:space="0" w:color="auto"/>
      </w:divBdr>
    </w:div>
    <w:div w:id="1588277984">
      <w:marLeft w:val="0"/>
      <w:marRight w:val="0"/>
      <w:marTop w:val="0"/>
      <w:marBottom w:val="0"/>
      <w:divBdr>
        <w:top w:val="none" w:sz="0" w:space="0" w:color="auto"/>
        <w:left w:val="none" w:sz="0" w:space="0" w:color="auto"/>
        <w:bottom w:val="none" w:sz="0" w:space="0" w:color="auto"/>
        <w:right w:val="none" w:sz="0" w:space="0" w:color="auto"/>
      </w:divBdr>
    </w:div>
    <w:div w:id="1588277985">
      <w:marLeft w:val="0"/>
      <w:marRight w:val="0"/>
      <w:marTop w:val="0"/>
      <w:marBottom w:val="0"/>
      <w:divBdr>
        <w:top w:val="none" w:sz="0" w:space="0" w:color="auto"/>
        <w:left w:val="none" w:sz="0" w:space="0" w:color="auto"/>
        <w:bottom w:val="none" w:sz="0" w:space="0" w:color="auto"/>
        <w:right w:val="none" w:sz="0" w:space="0" w:color="auto"/>
      </w:divBdr>
    </w:div>
    <w:div w:id="1588278008">
      <w:marLeft w:val="0"/>
      <w:marRight w:val="0"/>
      <w:marTop w:val="0"/>
      <w:marBottom w:val="0"/>
      <w:divBdr>
        <w:top w:val="none" w:sz="0" w:space="0" w:color="auto"/>
        <w:left w:val="none" w:sz="0" w:space="0" w:color="auto"/>
        <w:bottom w:val="none" w:sz="0" w:space="0" w:color="auto"/>
        <w:right w:val="none" w:sz="0" w:space="0" w:color="auto"/>
      </w:divBdr>
      <w:divsChild>
        <w:div w:id="1588278217">
          <w:marLeft w:val="0"/>
          <w:marRight w:val="0"/>
          <w:marTop w:val="0"/>
          <w:marBottom w:val="0"/>
          <w:divBdr>
            <w:top w:val="none" w:sz="0" w:space="0" w:color="auto"/>
            <w:left w:val="none" w:sz="0" w:space="0" w:color="auto"/>
            <w:bottom w:val="none" w:sz="0" w:space="0" w:color="auto"/>
            <w:right w:val="none" w:sz="0" w:space="0" w:color="auto"/>
          </w:divBdr>
          <w:divsChild>
            <w:div w:id="1588278193">
              <w:marLeft w:val="0"/>
              <w:marRight w:val="0"/>
              <w:marTop w:val="0"/>
              <w:marBottom w:val="0"/>
              <w:divBdr>
                <w:top w:val="none" w:sz="0" w:space="0" w:color="auto"/>
                <w:left w:val="none" w:sz="0" w:space="0" w:color="auto"/>
                <w:bottom w:val="none" w:sz="0" w:space="0" w:color="auto"/>
                <w:right w:val="none" w:sz="0" w:space="0" w:color="auto"/>
              </w:divBdr>
              <w:divsChild>
                <w:div w:id="1588278220">
                  <w:marLeft w:val="0"/>
                  <w:marRight w:val="0"/>
                  <w:marTop w:val="0"/>
                  <w:marBottom w:val="0"/>
                  <w:divBdr>
                    <w:top w:val="none" w:sz="0" w:space="0" w:color="auto"/>
                    <w:left w:val="none" w:sz="0" w:space="0" w:color="auto"/>
                    <w:bottom w:val="none" w:sz="0" w:space="0" w:color="auto"/>
                    <w:right w:val="none" w:sz="0" w:space="0" w:color="auto"/>
                  </w:divBdr>
                  <w:divsChild>
                    <w:div w:id="1588278005">
                      <w:marLeft w:val="0"/>
                      <w:marRight w:val="0"/>
                      <w:marTop w:val="0"/>
                      <w:marBottom w:val="0"/>
                      <w:divBdr>
                        <w:top w:val="none" w:sz="0" w:space="0" w:color="auto"/>
                        <w:left w:val="none" w:sz="0" w:space="0" w:color="auto"/>
                        <w:bottom w:val="none" w:sz="0" w:space="0" w:color="auto"/>
                        <w:right w:val="none" w:sz="0" w:space="0" w:color="auto"/>
                      </w:divBdr>
                      <w:divsChild>
                        <w:div w:id="1588278213">
                          <w:marLeft w:val="0"/>
                          <w:marRight w:val="0"/>
                          <w:marTop w:val="0"/>
                          <w:marBottom w:val="0"/>
                          <w:divBdr>
                            <w:top w:val="none" w:sz="0" w:space="0" w:color="auto"/>
                            <w:left w:val="none" w:sz="0" w:space="0" w:color="auto"/>
                            <w:bottom w:val="none" w:sz="0" w:space="0" w:color="auto"/>
                            <w:right w:val="none" w:sz="0" w:space="0" w:color="auto"/>
                          </w:divBdr>
                          <w:divsChild>
                            <w:div w:id="1588278224">
                              <w:marLeft w:val="0"/>
                              <w:marRight w:val="0"/>
                              <w:marTop w:val="0"/>
                              <w:marBottom w:val="0"/>
                              <w:divBdr>
                                <w:top w:val="none" w:sz="0" w:space="0" w:color="auto"/>
                                <w:left w:val="none" w:sz="0" w:space="0" w:color="auto"/>
                                <w:bottom w:val="none" w:sz="0" w:space="0" w:color="auto"/>
                                <w:right w:val="none" w:sz="0" w:space="0" w:color="auto"/>
                              </w:divBdr>
                              <w:divsChild>
                                <w:div w:id="1588278010">
                                  <w:marLeft w:val="0"/>
                                  <w:marRight w:val="0"/>
                                  <w:marTop w:val="0"/>
                                  <w:marBottom w:val="0"/>
                                  <w:divBdr>
                                    <w:top w:val="none" w:sz="0" w:space="0" w:color="auto"/>
                                    <w:left w:val="none" w:sz="0" w:space="0" w:color="auto"/>
                                    <w:bottom w:val="none" w:sz="0" w:space="0" w:color="auto"/>
                                    <w:right w:val="none" w:sz="0" w:space="0" w:color="auto"/>
                                  </w:divBdr>
                                  <w:divsChild>
                                    <w:div w:id="158827820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8016">
      <w:marLeft w:val="0"/>
      <w:marRight w:val="0"/>
      <w:marTop w:val="0"/>
      <w:marBottom w:val="0"/>
      <w:divBdr>
        <w:top w:val="none" w:sz="0" w:space="0" w:color="auto"/>
        <w:left w:val="none" w:sz="0" w:space="0" w:color="auto"/>
        <w:bottom w:val="none" w:sz="0" w:space="0" w:color="auto"/>
        <w:right w:val="none" w:sz="0" w:space="0" w:color="auto"/>
      </w:divBdr>
      <w:divsChild>
        <w:div w:id="1588278015">
          <w:marLeft w:val="0"/>
          <w:marRight w:val="0"/>
          <w:marTop w:val="0"/>
          <w:marBottom w:val="0"/>
          <w:divBdr>
            <w:top w:val="none" w:sz="0" w:space="0" w:color="auto"/>
            <w:left w:val="none" w:sz="0" w:space="0" w:color="auto"/>
            <w:bottom w:val="none" w:sz="0" w:space="0" w:color="auto"/>
            <w:right w:val="none" w:sz="0" w:space="0" w:color="auto"/>
          </w:divBdr>
          <w:divsChild>
            <w:div w:id="1588278023">
              <w:marLeft w:val="0"/>
              <w:marRight w:val="0"/>
              <w:marTop w:val="0"/>
              <w:marBottom w:val="0"/>
              <w:divBdr>
                <w:top w:val="none" w:sz="0" w:space="0" w:color="auto"/>
                <w:left w:val="none" w:sz="0" w:space="0" w:color="auto"/>
                <w:bottom w:val="none" w:sz="0" w:space="0" w:color="auto"/>
                <w:right w:val="none" w:sz="0" w:space="0" w:color="auto"/>
              </w:divBdr>
              <w:divsChild>
                <w:div w:id="1588278032">
                  <w:marLeft w:val="0"/>
                  <w:marRight w:val="0"/>
                  <w:marTop w:val="0"/>
                  <w:marBottom w:val="0"/>
                  <w:divBdr>
                    <w:top w:val="none" w:sz="0" w:space="0" w:color="auto"/>
                    <w:left w:val="none" w:sz="0" w:space="0" w:color="auto"/>
                    <w:bottom w:val="none" w:sz="0" w:space="0" w:color="auto"/>
                    <w:right w:val="none" w:sz="0" w:space="0" w:color="auto"/>
                  </w:divBdr>
                  <w:divsChild>
                    <w:div w:id="158827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21">
      <w:marLeft w:val="0"/>
      <w:marRight w:val="0"/>
      <w:marTop w:val="0"/>
      <w:marBottom w:val="0"/>
      <w:divBdr>
        <w:top w:val="none" w:sz="0" w:space="0" w:color="auto"/>
        <w:left w:val="none" w:sz="0" w:space="0" w:color="auto"/>
        <w:bottom w:val="none" w:sz="0" w:space="0" w:color="auto"/>
        <w:right w:val="none" w:sz="0" w:space="0" w:color="auto"/>
      </w:divBdr>
      <w:divsChild>
        <w:div w:id="1588278035">
          <w:marLeft w:val="0"/>
          <w:marRight w:val="0"/>
          <w:marTop w:val="0"/>
          <w:marBottom w:val="0"/>
          <w:divBdr>
            <w:top w:val="none" w:sz="0" w:space="0" w:color="auto"/>
            <w:left w:val="none" w:sz="0" w:space="0" w:color="auto"/>
            <w:bottom w:val="none" w:sz="0" w:space="0" w:color="auto"/>
            <w:right w:val="none" w:sz="0" w:space="0" w:color="auto"/>
          </w:divBdr>
          <w:divsChild>
            <w:div w:id="1588278018">
              <w:marLeft w:val="0"/>
              <w:marRight w:val="0"/>
              <w:marTop w:val="0"/>
              <w:marBottom w:val="0"/>
              <w:divBdr>
                <w:top w:val="none" w:sz="0" w:space="0" w:color="auto"/>
                <w:left w:val="none" w:sz="0" w:space="0" w:color="auto"/>
                <w:bottom w:val="none" w:sz="0" w:space="0" w:color="auto"/>
                <w:right w:val="none" w:sz="0" w:space="0" w:color="auto"/>
              </w:divBdr>
              <w:divsChild>
                <w:div w:id="1588278029">
                  <w:marLeft w:val="0"/>
                  <w:marRight w:val="0"/>
                  <w:marTop w:val="0"/>
                  <w:marBottom w:val="0"/>
                  <w:divBdr>
                    <w:top w:val="none" w:sz="0" w:space="0" w:color="auto"/>
                    <w:left w:val="none" w:sz="0" w:space="0" w:color="auto"/>
                    <w:bottom w:val="none" w:sz="0" w:space="0" w:color="auto"/>
                    <w:right w:val="none" w:sz="0" w:space="0" w:color="auto"/>
                  </w:divBdr>
                  <w:divsChild>
                    <w:div w:id="158827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25">
      <w:marLeft w:val="0"/>
      <w:marRight w:val="0"/>
      <w:marTop w:val="0"/>
      <w:marBottom w:val="0"/>
      <w:divBdr>
        <w:top w:val="none" w:sz="0" w:space="0" w:color="auto"/>
        <w:left w:val="none" w:sz="0" w:space="0" w:color="auto"/>
        <w:bottom w:val="none" w:sz="0" w:space="0" w:color="auto"/>
        <w:right w:val="none" w:sz="0" w:space="0" w:color="auto"/>
      </w:divBdr>
      <w:divsChild>
        <w:div w:id="1588278024">
          <w:marLeft w:val="0"/>
          <w:marRight w:val="0"/>
          <w:marTop w:val="0"/>
          <w:marBottom w:val="0"/>
          <w:divBdr>
            <w:top w:val="none" w:sz="0" w:space="0" w:color="auto"/>
            <w:left w:val="none" w:sz="0" w:space="0" w:color="auto"/>
            <w:bottom w:val="none" w:sz="0" w:space="0" w:color="auto"/>
            <w:right w:val="none" w:sz="0" w:space="0" w:color="auto"/>
          </w:divBdr>
          <w:divsChild>
            <w:div w:id="1588278179">
              <w:marLeft w:val="0"/>
              <w:marRight w:val="0"/>
              <w:marTop w:val="0"/>
              <w:marBottom w:val="0"/>
              <w:divBdr>
                <w:top w:val="none" w:sz="0" w:space="0" w:color="auto"/>
                <w:left w:val="none" w:sz="0" w:space="0" w:color="auto"/>
                <w:bottom w:val="none" w:sz="0" w:space="0" w:color="auto"/>
                <w:right w:val="none" w:sz="0" w:space="0" w:color="auto"/>
              </w:divBdr>
              <w:divsChild>
                <w:div w:id="1588278017">
                  <w:marLeft w:val="0"/>
                  <w:marRight w:val="0"/>
                  <w:marTop w:val="0"/>
                  <w:marBottom w:val="0"/>
                  <w:divBdr>
                    <w:top w:val="none" w:sz="0" w:space="0" w:color="auto"/>
                    <w:left w:val="none" w:sz="0" w:space="0" w:color="auto"/>
                    <w:bottom w:val="none" w:sz="0" w:space="0" w:color="auto"/>
                    <w:right w:val="none" w:sz="0" w:space="0" w:color="auto"/>
                  </w:divBdr>
                  <w:divsChild>
                    <w:div w:id="158827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26">
      <w:marLeft w:val="0"/>
      <w:marRight w:val="0"/>
      <w:marTop w:val="0"/>
      <w:marBottom w:val="0"/>
      <w:divBdr>
        <w:top w:val="none" w:sz="0" w:space="0" w:color="auto"/>
        <w:left w:val="none" w:sz="0" w:space="0" w:color="auto"/>
        <w:bottom w:val="none" w:sz="0" w:space="0" w:color="auto"/>
        <w:right w:val="none" w:sz="0" w:space="0" w:color="auto"/>
      </w:divBdr>
      <w:divsChild>
        <w:div w:id="1588278034">
          <w:marLeft w:val="0"/>
          <w:marRight w:val="0"/>
          <w:marTop w:val="0"/>
          <w:marBottom w:val="0"/>
          <w:divBdr>
            <w:top w:val="none" w:sz="0" w:space="0" w:color="auto"/>
            <w:left w:val="none" w:sz="0" w:space="0" w:color="auto"/>
            <w:bottom w:val="none" w:sz="0" w:space="0" w:color="auto"/>
            <w:right w:val="none" w:sz="0" w:space="0" w:color="auto"/>
          </w:divBdr>
          <w:divsChild>
            <w:div w:id="1588278022">
              <w:marLeft w:val="0"/>
              <w:marRight w:val="0"/>
              <w:marTop w:val="0"/>
              <w:marBottom w:val="0"/>
              <w:divBdr>
                <w:top w:val="none" w:sz="0" w:space="0" w:color="auto"/>
                <w:left w:val="none" w:sz="0" w:space="0" w:color="auto"/>
                <w:bottom w:val="none" w:sz="0" w:space="0" w:color="auto"/>
                <w:right w:val="none" w:sz="0" w:space="0" w:color="auto"/>
              </w:divBdr>
              <w:divsChild>
                <w:div w:id="1588278020">
                  <w:marLeft w:val="0"/>
                  <w:marRight w:val="0"/>
                  <w:marTop w:val="0"/>
                  <w:marBottom w:val="0"/>
                  <w:divBdr>
                    <w:top w:val="none" w:sz="0" w:space="0" w:color="auto"/>
                    <w:left w:val="none" w:sz="0" w:space="0" w:color="auto"/>
                    <w:bottom w:val="none" w:sz="0" w:space="0" w:color="auto"/>
                    <w:right w:val="none" w:sz="0" w:space="0" w:color="auto"/>
                  </w:divBdr>
                  <w:divsChild>
                    <w:div w:id="158827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33">
      <w:marLeft w:val="0"/>
      <w:marRight w:val="0"/>
      <w:marTop w:val="0"/>
      <w:marBottom w:val="0"/>
      <w:divBdr>
        <w:top w:val="none" w:sz="0" w:space="0" w:color="auto"/>
        <w:left w:val="none" w:sz="0" w:space="0" w:color="auto"/>
        <w:bottom w:val="none" w:sz="0" w:space="0" w:color="auto"/>
        <w:right w:val="none" w:sz="0" w:space="0" w:color="auto"/>
      </w:divBdr>
      <w:divsChild>
        <w:div w:id="1588278180">
          <w:marLeft w:val="0"/>
          <w:marRight w:val="0"/>
          <w:marTop w:val="0"/>
          <w:marBottom w:val="0"/>
          <w:divBdr>
            <w:top w:val="none" w:sz="0" w:space="0" w:color="auto"/>
            <w:left w:val="none" w:sz="0" w:space="0" w:color="auto"/>
            <w:bottom w:val="none" w:sz="0" w:space="0" w:color="auto"/>
            <w:right w:val="none" w:sz="0" w:space="0" w:color="auto"/>
          </w:divBdr>
          <w:divsChild>
            <w:div w:id="1588278030">
              <w:marLeft w:val="0"/>
              <w:marRight w:val="0"/>
              <w:marTop w:val="0"/>
              <w:marBottom w:val="0"/>
              <w:divBdr>
                <w:top w:val="none" w:sz="0" w:space="0" w:color="auto"/>
                <w:left w:val="none" w:sz="0" w:space="0" w:color="auto"/>
                <w:bottom w:val="none" w:sz="0" w:space="0" w:color="auto"/>
                <w:right w:val="none" w:sz="0" w:space="0" w:color="auto"/>
              </w:divBdr>
              <w:divsChild>
                <w:div w:id="1588278019">
                  <w:marLeft w:val="0"/>
                  <w:marRight w:val="0"/>
                  <w:marTop w:val="0"/>
                  <w:marBottom w:val="0"/>
                  <w:divBdr>
                    <w:top w:val="none" w:sz="0" w:space="0" w:color="auto"/>
                    <w:left w:val="none" w:sz="0" w:space="0" w:color="auto"/>
                    <w:bottom w:val="none" w:sz="0" w:space="0" w:color="auto"/>
                    <w:right w:val="none" w:sz="0" w:space="0" w:color="auto"/>
                  </w:divBdr>
                  <w:divsChild>
                    <w:div w:id="158827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38">
      <w:marLeft w:val="0"/>
      <w:marRight w:val="0"/>
      <w:marTop w:val="0"/>
      <w:marBottom w:val="0"/>
      <w:divBdr>
        <w:top w:val="none" w:sz="0" w:space="0" w:color="auto"/>
        <w:left w:val="none" w:sz="0" w:space="0" w:color="auto"/>
        <w:bottom w:val="none" w:sz="0" w:space="0" w:color="auto"/>
        <w:right w:val="none" w:sz="0" w:space="0" w:color="auto"/>
      </w:divBdr>
    </w:div>
    <w:div w:id="1588278039">
      <w:marLeft w:val="0"/>
      <w:marRight w:val="0"/>
      <w:marTop w:val="0"/>
      <w:marBottom w:val="0"/>
      <w:divBdr>
        <w:top w:val="none" w:sz="0" w:space="0" w:color="auto"/>
        <w:left w:val="none" w:sz="0" w:space="0" w:color="auto"/>
        <w:bottom w:val="none" w:sz="0" w:space="0" w:color="auto"/>
        <w:right w:val="none" w:sz="0" w:space="0" w:color="auto"/>
      </w:divBdr>
      <w:divsChild>
        <w:div w:id="1588278160">
          <w:marLeft w:val="547"/>
          <w:marRight w:val="0"/>
          <w:marTop w:val="106"/>
          <w:marBottom w:val="60"/>
          <w:divBdr>
            <w:top w:val="none" w:sz="0" w:space="0" w:color="auto"/>
            <w:left w:val="none" w:sz="0" w:space="0" w:color="auto"/>
            <w:bottom w:val="none" w:sz="0" w:space="0" w:color="auto"/>
            <w:right w:val="none" w:sz="0" w:space="0" w:color="auto"/>
          </w:divBdr>
        </w:div>
        <w:div w:id="1588278161">
          <w:marLeft w:val="547"/>
          <w:marRight w:val="0"/>
          <w:marTop w:val="106"/>
          <w:marBottom w:val="60"/>
          <w:divBdr>
            <w:top w:val="none" w:sz="0" w:space="0" w:color="auto"/>
            <w:left w:val="none" w:sz="0" w:space="0" w:color="auto"/>
            <w:bottom w:val="none" w:sz="0" w:space="0" w:color="auto"/>
            <w:right w:val="none" w:sz="0" w:space="0" w:color="auto"/>
          </w:divBdr>
        </w:div>
        <w:div w:id="1588278164">
          <w:marLeft w:val="547"/>
          <w:marRight w:val="0"/>
          <w:marTop w:val="106"/>
          <w:marBottom w:val="60"/>
          <w:divBdr>
            <w:top w:val="none" w:sz="0" w:space="0" w:color="auto"/>
            <w:left w:val="none" w:sz="0" w:space="0" w:color="auto"/>
            <w:bottom w:val="none" w:sz="0" w:space="0" w:color="auto"/>
            <w:right w:val="none" w:sz="0" w:space="0" w:color="auto"/>
          </w:divBdr>
        </w:div>
        <w:div w:id="1588278167">
          <w:marLeft w:val="547"/>
          <w:marRight w:val="0"/>
          <w:marTop w:val="106"/>
          <w:marBottom w:val="60"/>
          <w:divBdr>
            <w:top w:val="none" w:sz="0" w:space="0" w:color="auto"/>
            <w:left w:val="none" w:sz="0" w:space="0" w:color="auto"/>
            <w:bottom w:val="none" w:sz="0" w:space="0" w:color="auto"/>
            <w:right w:val="none" w:sz="0" w:space="0" w:color="auto"/>
          </w:divBdr>
        </w:div>
        <w:div w:id="1588278168">
          <w:marLeft w:val="547"/>
          <w:marRight w:val="0"/>
          <w:marTop w:val="106"/>
          <w:marBottom w:val="60"/>
          <w:divBdr>
            <w:top w:val="none" w:sz="0" w:space="0" w:color="auto"/>
            <w:left w:val="none" w:sz="0" w:space="0" w:color="auto"/>
            <w:bottom w:val="none" w:sz="0" w:space="0" w:color="auto"/>
            <w:right w:val="none" w:sz="0" w:space="0" w:color="auto"/>
          </w:divBdr>
        </w:div>
      </w:divsChild>
    </w:div>
    <w:div w:id="1588278041">
      <w:marLeft w:val="0"/>
      <w:marRight w:val="0"/>
      <w:marTop w:val="0"/>
      <w:marBottom w:val="0"/>
      <w:divBdr>
        <w:top w:val="none" w:sz="0" w:space="0" w:color="auto"/>
        <w:left w:val="none" w:sz="0" w:space="0" w:color="auto"/>
        <w:bottom w:val="none" w:sz="0" w:space="0" w:color="auto"/>
        <w:right w:val="none" w:sz="0" w:space="0" w:color="auto"/>
      </w:divBdr>
      <w:divsChild>
        <w:div w:id="1588278040">
          <w:marLeft w:val="547"/>
          <w:marRight w:val="0"/>
          <w:marTop w:val="0"/>
          <w:marBottom w:val="0"/>
          <w:divBdr>
            <w:top w:val="none" w:sz="0" w:space="0" w:color="auto"/>
            <w:left w:val="none" w:sz="0" w:space="0" w:color="auto"/>
            <w:bottom w:val="none" w:sz="0" w:space="0" w:color="auto"/>
            <w:right w:val="none" w:sz="0" w:space="0" w:color="auto"/>
          </w:divBdr>
        </w:div>
      </w:divsChild>
    </w:div>
    <w:div w:id="1588278042">
      <w:marLeft w:val="0"/>
      <w:marRight w:val="0"/>
      <w:marTop w:val="0"/>
      <w:marBottom w:val="0"/>
      <w:divBdr>
        <w:top w:val="none" w:sz="0" w:space="0" w:color="auto"/>
        <w:left w:val="none" w:sz="0" w:space="0" w:color="auto"/>
        <w:bottom w:val="none" w:sz="0" w:space="0" w:color="auto"/>
        <w:right w:val="none" w:sz="0" w:space="0" w:color="auto"/>
      </w:divBdr>
      <w:divsChild>
        <w:div w:id="1588278043">
          <w:marLeft w:val="547"/>
          <w:marRight w:val="0"/>
          <w:marTop w:val="130"/>
          <w:marBottom w:val="0"/>
          <w:divBdr>
            <w:top w:val="none" w:sz="0" w:space="0" w:color="auto"/>
            <w:left w:val="none" w:sz="0" w:space="0" w:color="auto"/>
            <w:bottom w:val="none" w:sz="0" w:space="0" w:color="auto"/>
            <w:right w:val="none" w:sz="0" w:space="0" w:color="auto"/>
          </w:divBdr>
        </w:div>
      </w:divsChild>
    </w:div>
    <w:div w:id="1588278047">
      <w:marLeft w:val="0"/>
      <w:marRight w:val="0"/>
      <w:marTop w:val="0"/>
      <w:marBottom w:val="0"/>
      <w:divBdr>
        <w:top w:val="none" w:sz="0" w:space="0" w:color="auto"/>
        <w:left w:val="none" w:sz="0" w:space="0" w:color="auto"/>
        <w:bottom w:val="none" w:sz="0" w:space="0" w:color="auto"/>
        <w:right w:val="none" w:sz="0" w:space="0" w:color="auto"/>
      </w:divBdr>
      <w:divsChild>
        <w:div w:id="1588278048">
          <w:marLeft w:val="547"/>
          <w:marRight w:val="0"/>
          <w:marTop w:val="115"/>
          <w:marBottom w:val="0"/>
          <w:divBdr>
            <w:top w:val="none" w:sz="0" w:space="0" w:color="auto"/>
            <w:left w:val="none" w:sz="0" w:space="0" w:color="auto"/>
            <w:bottom w:val="none" w:sz="0" w:space="0" w:color="auto"/>
            <w:right w:val="none" w:sz="0" w:space="0" w:color="auto"/>
          </w:divBdr>
        </w:div>
      </w:divsChild>
    </w:div>
    <w:div w:id="1588278051">
      <w:marLeft w:val="0"/>
      <w:marRight w:val="0"/>
      <w:marTop w:val="0"/>
      <w:marBottom w:val="0"/>
      <w:divBdr>
        <w:top w:val="none" w:sz="0" w:space="0" w:color="auto"/>
        <w:left w:val="none" w:sz="0" w:space="0" w:color="auto"/>
        <w:bottom w:val="none" w:sz="0" w:space="0" w:color="auto"/>
        <w:right w:val="none" w:sz="0" w:space="0" w:color="auto"/>
      </w:divBdr>
      <w:divsChild>
        <w:div w:id="1588278050">
          <w:marLeft w:val="0"/>
          <w:marRight w:val="0"/>
          <w:marTop w:val="0"/>
          <w:marBottom w:val="0"/>
          <w:divBdr>
            <w:top w:val="none" w:sz="0" w:space="0" w:color="auto"/>
            <w:left w:val="none" w:sz="0" w:space="0" w:color="auto"/>
            <w:bottom w:val="none" w:sz="0" w:space="0" w:color="auto"/>
            <w:right w:val="none" w:sz="0" w:space="0" w:color="auto"/>
          </w:divBdr>
          <w:divsChild>
            <w:div w:id="1588278052">
              <w:marLeft w:val="0"/>
              <w:marRight w:val="0"/>
              <w:marTop w:val="0"/>
              <w:marBottom w:val="0"/>
              <w:divBdr>
                <w:top w:val="none" w:sz="0" w:space="0" w:color="auto"/>
                <w:left w:val="none" w:sz="0" w:space="0" w:color="auto"/>
                <w:bottom w:val="none" w:sz="0" w:space="0" w:color="auto"/>
                <w:right w:val="none" w:sz="0" w:space="0" w:color="auto"/>
              </w:divBdr>
              <w:divsChild>
                <w:div w:id="1588278155">
                  <w:marLeft w:val="0"/>
                  <w:marRight w:val="0"/>
                  <w:marTop w:val="0"/>
                  <w:marBottom w:val="0"/>
                  <w:divBdr>
                    <w:top w:val="none" w:sz="0" w:space="0" w:color="auto"/>
                    <w:left w:val="none" w:sz="0" w:space="0" w:color="auto"/>
                    <w:bottom w:val="none" w:sz="0" w:space="0" w:color="auto"/>
                    <w:right w:val="none" w:sz="0" w:space="0" w:color="auto"/>
                  </w:divBdr>
                  <w:divsChild>
                    <w:div w:id="158827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57">
      <w:marLeft w:val="0"/>
      <w:marRight w:val="0"/>
      <w:marTop w:val="0"/>
      <w:marBottom w:val="0"/>
      <w:divBdr>
        <w:top w:val="none" w:sz="0" w:space="0" w:color="auto"/>
        <w:left w:val="none" w:sz="0" w:space="0" w:color="auto"/>
        <w:bottom w:val="none" w:sz="0" w:space="0" w:color="auto"/>
        <w:right w:val="none" w:sz="0" w:space="0" w:color="auto"/>
      </w:divBdr>
      <w:divsChild>
        <w:div w:id="1588278054">
          <w:marLeft w:val="0"/>
          <w:marRight w:val="0"/>
          <w:marTop w:val="0"/>
          <w:marBottom w:val="0"/>
          <w:divBdr>
            <w:top w:val="none" w:sz="0" w:space="0" w:color="auto"/>
            <w:left w:val="none" w:sz="0" w:space="0" w:color="auto"/>
            <w:bottom w:val="none" w:sz="0" w:space="0" w:color="auto"/>
            <w:right w:val="none" w:sz="0" w:space="0" w:color="auto"/>
          </w:divBdr>
          <w:divsChild>
            <w:div w:id="1588278059">
              <w:marLeft w:val="0"/>
              <w:marRight w:val="0"/>
              <w:marTop w:val="0"/>
              <w:marBottom w:val="0"/>
              <w:divBdr>
                <w:top w:val="none" w:sz="0" w:space="0" w:color="auto"/>
                <w:left w:val="none" w:sz="0" w:space="0" w:color="auto"/>
                <w:bottom w:val="none" w:sz="0" w:space="0" w:color="auto"/>
                <w:right w:val="none" w:sz="0" w:space="0" w:color="auto"/>
              </w:divBdr>
              <w:divsChild>
                <w:div w:id="1588278060">
                  <w:marLeft w:val="0"/>
                  <w:marRight w:val="0"/>
                  <w:marTop w:val="0"/>
                  <w:marBottom w:val="0"/>
                  <w:divBdr>
                    <w:top w:val="none" w:sz="0" w:space="0" w:color="auto"/>
                    <w:left w:val="none" w:sz="0" w:space="0" w:color="auto"/>
                    <w:bottom w:val="none" w:sz="0" w:space="0" w:color="auto"/>
                    <w:right w:val="none" w:sz="0" w:space="0" w:color="auto"/>
                  </w:divBdr>
                  <w:divsChild>
                    <w:div w:id="158827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58">
      <w:marLeft w:val="0"/>
      <w:marRight w:val="0"/>
      <w:marTop w:val="0"/>
      <w:marBottom w:val="0"/>
      <w:divBdr>
        <w:top w:val="none" w:sz="0" w:space="0" w:color="auto"/>
        <w:left w:val="none" w:sz="0" w:space="0" w:color="auto"/>
        <w:bottom w:val="none" w:sz="0" w:space="0" w:color="auto"/>
        <w:right w:val="none" w:sz="0" w:space="0" w:color="auto"/>
      </w:divBdr>
    </w:div>
    <w:div w:id="1588278061">
      <w:marLeft w:val="0"/>
      <w:marRight w:val="0"/>
      <w:marTop w:val="0"/>
      <w:marBottom w:val="0"/>
      <w:divBdr>
        <w:top w:val="none" w:sz="0" w:space="0" w:color="auto"/>
        <w:left w:val="none" w:sz="0" w:space="0" w:color="auto"/>
        <w:bottom w:val="none" w:sz="0" w:space="0" w:color="auto"/>
        <w:right w:val="none" w:sz="0" w:space="0" w:color="auto"/>
      </w:divBdr>
      <w:divsChild>
        <w:div w:id="1588278055">
          <w:marLeft w:val="0"/>
          <w:marRight w:val="0"/>
          <w:marTop w:val="0"/>
          <w:marBottom w:val="0"/>
          <w:divBdr>
            <w:top w:val="none" w:sz="0" w:space="0" w:color="auto"/>
            <w:left w:val="none" w:sz="0" w:space="0" w:color="auto"/>
            <w:bottom w:val="none" w:sz="0" w:space="0" w:color="auto"/>
            <w:right w:val="none" w:sz="0" w:space="0" w:color="auto"/>
          </w:divBdr>
          <w:divsChild>
            <w:div w:id="1588278062">
              <w:marLeft w:val="0"/>
              <w:marRight w:val="0"/>
              <w:marTop w:val="0"/>
              <w:marBottom w:val="0"/>
              <w:divBdr>
                <w:top w:val="none" w:sz="0" w:space="0" w:color="auto"/>
                <w:left w:val="none" w:sz="0" w:space="0" w:color="auto"/>
                <w:bottom w:val="none" w:sz="0" w:space="0" w:color="auto"/>
                <w:right w:val="none" w:sz="0" w:space="0" w:color="auto"/>
              </w:divBdr>
              <w:divsChild>
                <w:div w:id="1588278053">
                  <w:marLeft w:val="0"/>
                  <w:marRight w:val="0"/>
                  <w:marTop w:val="0"/>
                  <w:marBottom w:val="0"/>
                  <w:divBdr>
                    <w:top w:val="none" w:sz="0" w:space="0" w:color="auto"/>
                    <w:left w:val="none" w:sz="0" w:space="0" w:color="auto"/>
                    <w:bottom w:val="none" w:sz="0" w:space="0" w:color="auto"/>
                    <w:right w:val="none" w:sz="0" w:space="0" w:color="auto"/>
                  </w:divBdr>
                  <w:divsChild>
                    <w:div w:id="158827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64">
      <w:marLeft w:val="0"/>
      <w:marRight w:val="0"/>
      <w:marTop w:val="0"/>
      <w:marBottom w:val="0"/>
      <w:divBdr>
        <w:top w:val="none" w:sz="0" w:space="0" w:color="auto"/>
        <w:left w:val="none" w:sz="0" w:space="0" w:color="auto"/>
        <w:bottom w:val="none" w:sz="0" w:space="0" w:color="auto"/>
        <w:right w:val="none" w:sz="0" w:space="0" w:color="auto"/>
      </w:divBdr>
    </w:div>
    <w:div w:id="1588278068">
      <w:marLeft w:val="0"/>
      <w:marRight w:val="0"/>
      <w:marTop w:val="0"/>
      <w:marBottom w:val="0"/>
      <w:divBdr>
        <w:top w:val="none" w:sz="0" w:space="0" w:color="auto"/>
        <w:left w:val="none" w:sz="0" w:space="0" w:color="auto"/>
        <w:bottom w:val="none" w:sz="0" w:space="0" w:color="auto"/>
        <w:right w:val="none" w:sz="0" w:space="0" w:color="auto"/>
      </w:divBdr>
      <w:divsChild>
        <w:div w:id="1588278065">
          <w:marLeft w:val="0"/>
          <w:marRight w:val="0"/>
          <w:marTop w:val="0"/>
          <w:marBottom w:val="0"/>
          <w:divBdr>
            <w:top w:val="none" w:sz="0" w:space="0" w:color="auto"/>
            <w:left w:val="none" w:sz="0" w:space="0" w:color="auto"/>
            <w:bottom w:val="none" w:sz="0" w:space="0" w:color="auto"/>
            <w:right w:val="none" w:sz="0" w:space="0" w:color="auto"/>
          </w:divBdr>
          <w:divsChild>
            <w:div w:id="1588278072">
              <w:marLeft w:val="0"/>
              <w:marRight w:val="0"/>
              <w:marTop w:val="0"/>
              <w:marBottom w:val="0"/>
              <w:divBdr>
                <w:top w:val="none" w:sz="0" w:space="0" w:color="auto"/>
                <w:left w:val="none" w:sz="0" w:space="0" w:color="auto"/>
                <w:bottom w:val="none" w:sz="0" w:space="0" w:color="auto"/>
                <w:right w:val="none" w:sz="0" w:space="0" w:color="auto"/>
              </w:divBdr>
              <w:divsChild>
                <w:div w:id="1588278074">
                  <w:marLeft w:val="0"/>
                  <w:marRight w:val="0"/>
                  <w:marTop w:val="0"/>
                  <w:marBottom w:val="0"/>
                  <w:divBdr>
                    <w:top w:val="none" w:sz="0" w:space="0" w:color="auto"/>
                    <w:left w:val="none" w:sz="0" w:space="0" w:color="auto"/>
                    <w:bottom w:val="none" w:sz="0" w:space="0" w:color="auto"/>
                    <w:right w:val="none" w:sz="0" w:space="0" w:color="auto"/>
                  </w:divBdr>
                  <w:divsChild>
                    <w:div w:id="158827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71">
      <w:marLeft w:val="0"/>
      <w:marRight w:val="0"/>
      <w:marTop w:val="0"/>
      <w:marBottom w:val="0"/>
      <w:divBdr>
        <w:top w:val="none" w:sz="0" w:space="0" w:color="auto"/>
        <w:left w:val="none" w:sz="0" w:space="0" w:color="auto"/>
        <w:bottom w:val="none" w:sz="0" w:space="0" w:color="auto"/>
        <w:right w:val="none" w:sz="0" w:space="0" w:color="auto"/>
      </w:divBdr>
      <w:divsChild>
        <w:div w:id="1588278066">
          <w:marLeft w:val="0"/>
          <w:marRight w:val="0"/>
          <w:marTop w:val="0"/>
          <w:marBottom w:val="0"/>
          <w:divBdr>
            <w:top w:val="none" w:sz="0" w:space="0" w:color="auto"/>
            <w:left w:val="none" w:sz="0" w:space="0" w:color="auto"/>
            <w:bottom w:val="none" w:sz="0" w:space="0" w:color="auto"/>
            <w:right w:val="none" w:sz="0" w:space="0" w:color="auto"/>
          </w:divBdr>
          <w:divsChild>
            <w:div w:id="1588278073">
              <w:marLeft w:val="0"/>
              <w:marRight w:val="0"/>
              <w:marTop w:val="0"/>
              <w:marBottom w:val="0"/>
              <w:divBdr>
                <w:top w:val="none" w:sz="0" w:space="0" w:color="auto"/>
                <w:left w:val="none" w:sz="0" w:space="0" w:color="auto"/>
                <w:bottom w:val="none" w:sz="0" w:space="0" w:color="auto"/>
                <w:right w:val="none" w:sz="0" w:space="0" w:color="auto"/>
              </w:divBdr>
              <w:divsChild>
                <w:div w:id="1588278069">
                  <w:marLeft w:val="0"/>
                  <w:marRight w:val="0"/>
                  <w:marTop w:val="0"/>
                  <w:marBottom w:val="0"/>
                  <w:divBdr>
                    <w:top w:val="none" w:sz="0" w:space="0" w:color="auto"/>
                    <w:left w:val="none" w:sz="0" w:space="0" w:color="auto"/>
                    <w:bottom w:val="none" w:sz="0" w:space="0" w:color="auto"/>
                    <w:right w:val="none" w:sz="0" w:space="0" w:color="auto"/>
                  </w:divBdr>
                  <w:divsChild>
                    <w:div w:id="158827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76">
      <w:marLeft w:val="0"/>
      <w:marRight w:val="0"/>
      <w:marTop w:val="0"/>
      <w:marBottom w:val="0"/>
      <w:divBdr>
        <w:top w:val="none" w:sz="0" w:space="0" w:color="auto"/>
        <w:left w:val="none" w:sz="0" w:space="0" w:color="auto"/>
        <w:bottom w:val="none" w:sz="0" w:space="0" w:color="auto"/>
        <w:right w:val="none" w:sz="0" w:space="0" w:color="auto"/>
      </w:divBdr>
      <w:divsChild>
        <w:div w:id="1588278077">
          <w:marLeft w:val="0"/>
          <w:marRight w:val="0"/>
          <w:marTop w:val="0"/>
          <w:marBottom w:val="0"/>
          <w:divBdr>
            <w:top w:val="none" w:sz="0" w:space="0" w:color="auto"/>
            <w:left w:val="none" w:sz="0" w:space="0" w:color="auto"/>
            <w:bottom w:val="none" w:sz="0" w:space="0" w:color="auto"/>
            <w:right w:val="none" w:sz="0" w:space="0" w:color="auto"/>
          </w:divBdr>
          <w:divsChild>
            <w:div w:id="1588278075">
              <w:marLeft w:val="0"/>
              <w:marRight w:val="0"/>
              <w:marTop w:val="0"/>
              <w:marBottom w:val="0"/>
              <w:divBdr>
                <w:top w:val="none" w:sz="0" w:space="0" w:color="auto"/>
                <w:left w:val="none" w:sz="0" w:space="0" w:color="auto"/>
                <w:bottom w:val="none" w:sz="0" w:space="0" w:color="auto"/>
                <w:right w:val="none" w:sz="0" w:space="0" w:color="auto"/>
              </w:divBdr>
              <w:divsChild>
                <w:div w:id="1588278148">
                  <w:marLeft w:val="0"/>
                  <w:marRight w:val="0"/>
                  <w:marTop w:val="0"/>
                  <w:marBottom w:val="0"/>
                  <w:divBdr>
                    <w:top w:val="none" w:sz="0" w:space="0" w:color="auto"/>
                    <w:left w:val="none" w:sz="0" w:space="0" w:color="auto"/>
                    <w:bottom w:val="none" w:sz="0" w:space="0" w:color="auto"/>
                    <w:right w:val="none" w:sz="0" w:space="0" w:color="auto"/>
                  </w:divBdr>
                  <w:divsChild>
                    <w:div w:id="15882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078">
      <w:marLeft w:val="0"/>
      <w:marRight w:val="0"/>
      <w:marTop w:val="0"/>
      <w:marBottom w:val="0"/>
      <w:divBdr>
        <w:top w:val="none" w:sz="0" w:space="0" w:color="auto"/>
        <w:left w:val="none" w:sz="0" w:space="0" w:color="auto"/>
        <w:bottom w:val="none" w:sz="0" w:space="0" w:color="auto"/>
        <w:right w:val="none" w:sz="0" w:space="0" w:color="auto"/>
      </w:divBdr>
    </w:div>
    <w:div w:id="1588278091">
      <w:marLeft w:val="0"/>
      <w:marRight w:val="0"/>
      <w:marTop w:val="0"/>
      <w:marBottom w:val="0"/>
      <w:divBdr>
        <w:top w:val="none" w:sz="0" w:space="0" w:color="auto"/>
        <w:left w:val="none" w:sz="0" w:space="0" w:color="auto"/>
        <w:bottom w:val="none" w:sz="0" w:space="0" w:color="auto"/>
        <w:right w:val="none" w:sz="0" w:space="0" w:color="auto"/>
      </w:divBdr>
      <w:divsChild>
        <w:div w:id="1588278089">
          <w:marLeft w:val="0"/>
          <w:marRight w:val="0"/>
          <w:marTop w:val="0"/>
          <w:marBottom w:val="0"/>
          <w:divBdr>
            <w:top w:val="none" w:sz="0" w:space="0" w:color="auto"/>
            <w:left w:val="none" w:sz="0" w:space="0" w:color="auto"/>
            <w:bottom w:val="none" w:sz="0" w:space="0" w:color="auto"/>
            <w:right w:val="none" w:sz="0" w:space="0" w:color="auto"/>
          </w:divBdr>
          <w:divsChild>
            <w:div w:id="1588278127">
              <w:marLeft w:val="0"/>
              <w:marRight w:val="0"/>
              <w:marTop w:val="0"/>
              <w:marBottom w:val="0"/>
              <w:divBdr>
                <w:top w:val="none" w:sz="0" w:space="0" w:color="auto"/>
                <w:left w:val="none" w:sz="0" w:space="0" w:color="auto"/>
                <w:bottom w:val="none" w:sz="0" w:space="0" w:color="auto"/>
                <w:right w:val="none" w:sz="0" w:space="0" w:color="auto"/>
              </w:divBdr>
              <w:divsChild>
                <w:div w:id="1588278090">
                  <w:marLeft w:val="0"/>
                  <w:marRight w:val="0"/>
                  <w:marTop w:val="0"/>
                  <w:marBottom w:val="0"/>
                  <w:divBdr>
                    <w:top w:val="none" w:sz="0" w:space="0" w:color="auto"/>
                    <w:left w:val="none" w:sz="0" w:space="0" w:color="auto"/>
                    <w:bottom w:val="none" w:sz="0" w:space="0" w:color="auto"/>
                    <w:right w:val="none" w:sz="0" w:space="0" w:color="auto"/>
                  </w:divBdr>
                  <w:divsChild>
                    <w:div w:id="1588278086">
                      <w:marLeft w:val="0"/>
                      <w:marRight w:val="0"/>
                      <w:marTop w:val="0"/>
                      <w:marBottom w:val="0"/>
                      <w:divBdr>
                        <w:top w:val="none" w:sz="0" w:space="0" w:color="auto"/>
                        <w:left w:val="none" w:sz="0" w:space="0" w:color="auto"/>
                        <w:bottom w:val="none" w:sz="0" w:space="0" w:color="auto"/>
                        <w:right w:val="none" w:sz="0" w:space="0" w:color="auto"/>
                      </w:divBdr>
                      <w:divsChild>
                        <w:div w:id="1588278082">
                          <w:marLeft w:val="0"/>
                          <w:marRight w:val="0"/>
                          <w:marTop w:val="0"/>
                          <w:marBottom w:val="0"/>
                          <w:divBdr>
                            <w:top w:val="none" w:sz="0" w:space="0" w:color="auto"/>
                            <w:left w:val="none" w:sz="0" w:space="0" w:color="auto"/>
                            <w:bottom w:val="none" w:sz="0" w:space="0" w:color="auto"/>
                            <w:right w:val="none" w:sz="0" w:space="0" w:color="auto"/>
                          </w:divBdr>
                          <w:divsChild>
                            <w:div w:id="1588278129">
                              <w:marLeft w:val="0"/>
                              <w:marRight w:val="0"/>
                              <w:marTop w:val="0"/>
                              <w:marBottom w:val="0"/>
                              <w:divBdr>
                                <w:top w:val="none" w:sz="0" w:space="0" w:color="auto"/>
                                <w:left w:val="none" w:sz="0" w:space="0" w:color="auto"/>
                                <w:bottom w:val="none" w:sz="0" w:space="0" w:color="auto"/>
                                <w:right w:val="none" w:sz="0" w:space="0" w:color="auto"/>
                              </w:divBdr>
                              <w:divsChild>
                                <w:div w:id="1588278084">
                                  <w:marLeft w:val="0"/>
                                  <w:marRight w:val="0"/>
                                  <w:marTop w:val="0"/>
                                  <w:marBottom w:val="0"/>
                                  <w:divBdr>
                                    <w:top w:val="none" w:sz="0" w:space="0" w:color="auto"/>
                                    <w:left w:val="none" w:sz="0" w:space="0" w:color="auto"/>
                                    <w:bottom w:val="none" w:sz="0" w:space="0" w:color="auto"/>
                                    <w:right w:val="none" w:sz="0" w:space="0" w:color="auto"/>
                                  </w:divBdr>
                                </w:div>
                                <w:div w:id="158827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8083">
                          <w:marLeft w:val="0"/>
                          <w:marRight w:val="0"/>
                          <w:marTop w:val="0"/>
                          <w:marBottom w:val="0"/>
                          <w:divBdr>
                            <w:top w:val="none" w:sz="0" w:space="0" w:color="auto"/>
                            <w:left w:val="none" w:sz="0" w:space="0" w:color="auto"/>
                            <w:bottom w:val="none" w:sz="0" w:space="0" w:color="auto"/>
                            <w:right w:val="none" w:sz="0" w:space="0" w:color="auto"/>
                          </w:divBdr>
                        </w:div>
                        <w:div w:id="1588278087">
                          <w:marLeft w:val="0"/>
                          <w:marRight w:val="0"/>
                          <w:marTop w:val="0"/>
                          <w:marBottom w:val="0"/>
                          <w:divBdr>
                            <w:top w:val="none" w:sz="0" w:space="0" w:color="auto"/>
                            <w:left w:val="none" w:sz="0" w:space="0" w:color="auto"/>
                            <w:bottom w:val="none" w:sz="0" w:space="0" w:color="auto"/>
                            <w:right w:val="none" w:sz="0" w:space="0" w:color="auto"/>
                          </w:divBdr>
                        </w:div>
                        <w:div w:id="1588278088">
                          <w:marLeft w:val="0"/>
                          <w:marRight w:val="0"/>
                          <w:marTop w:val="0"/>
                          <w:marBottom w:val="0"/>
                          <w:divBdr>
                            <w:top w:val="none" w:sz="0" w:space="0" w:color="auto"/>
                            <w:left w:val="none" w:sz="0" w:space="0" w:color="auto"/>
                            <w:bottom w:val="none" w:sz="0" w:space="0" w:color="auto"/>
                            <w:right w:val="none" w:sz="0" w:space="0" w:color="auto"/>
                          </w:divBdr>
                          <w:divsChild>
                            <w:div w:id="158827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8101">
      <w:marLeft w:val="0"/>
      <w:marRight w:val="0"/>
      <w:marTop w:val="0"/>
      <w:marBottom w:val="0"/>
      <w:divBdr>
        <w:top w:val="none" w:sz="0" w:space="0" w:color="auto"/>
        <w:left w:val="none" w:sz="0" w:space="0" w:color="auto"/>
        <w:bottom w:val="none" w:sz="0" w:space="0" w:color="auto"/>
        <w:right w:val="none" w:sz="0" w:space="0" w:color="auto"/>
      </w:divBdr>
    </w:div>
    <w:div w:id="1588278104">
      <w:marLeft w:val="0"/>
      <w:marRight w:val="0"/>
      <w:marTop w:val="0"/>
      <w:marBottom w:val="0"/>
      <w:divBdr>
        <w:top w:val="none" w:sz="0" w:space="0" w:color="auto"/>
        <w:left w:val="none" w:sz="0" w:space="0" w:color="auto"/>
        <w:bottom w:val="none" w:sz="0" w:space="0" w:color="auto"/>
        <w:right w:val="none" w:sz="0" w:space="0" w:color="auto"/>
      </w:divBdr>
      <w:divsChild>
        <w:div w:id="1588278100">
          <w:marLeft w:val="0"/>
          <w:marRight w:val="0"/>
          <w:marTop w:val="0"/>
          <w:marBottom w:val="0"/>
          <w:divBdr>
            <w:top w:val="none" w:sz="0" w:space="0" w:color="auto"/>
            <w:left w:val="none" w:sz="0" w:space="0" w:color="auto"/>
            <w:bottom w:val="none" w:sz="0" w:space="0" w:color="auto"/>
            <w:right w:val="none" w:sz="0" w:space="0" w:color="auto"/>
          </w:divBdr>
          <w:divsChild>
            <w:div w:id="1588278111">
              <w:marLeft w:val="0"/>
              <w:marRight w:val="0"/>
              <w:marTop w:val="0"/>
              <w:marBottom w:val="0"/>
              <w:divBdr>
                <w:top w:val="none" w:sz="0" w:space="0" w:color="auto"/>
                <w:left w:val="none" w:sz="0" w:space="0" w:color="auto"/>
                <w:bottom w:val="none" w:sz="0" w:space="0" w:color="auto"/>
                <w:right w:val="none" w:sz="0" w:space="0" w:color="auto"/>
              </w:divBdr>
              <w:divsChild>
                <w:div w:id="1588278108">
                  <w:marLeft w:val="0"/>
                  <w:marRight w:val="0"/>
                  <w:marTop w:val="0"/>
                  <w:marBottom w:val="0"/>
                  <w:divBdr>
                    <w:top w:val="none" w:sz="0" w:space="0" w:color="auto"/>
                    <w:left w:val="none" w:sz="0" w:space="0" w:color="auto"/>
                    <w:bottom w:val="none" w:sz="0" w:space="0" w:color="auto"/>
                    <w:right w:val="none" w:sz="0" w:space="0" w:color="auto"/>
                  </w:divBdr>
                  <w:divsChild>
                    <w:div w:id="158827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113">
      <w:marLeft w:val="0"/>
      <w:marRight w:val="0"/>
      <w:marTop w:val="0"/>
      <w:marBottom w:val="0"/>
      <w:divBdr>
        <w:top w:val="none" w:sz="0" w:space="0" w:color="auto"/>
        <w:left w:val="none" w:sz="0" w:space="0" w:color="auto"/>
        <w:bottom w:val="none" w:sz="0" w:space="0" w:color="auto"/>
        <w:right w:val="none" w:sz="0" w:space="0" w:color="auto"/>
      </w:divBdr>
      <w:divsChild>
        <w:div w:id="1588278097">
          <w:marLeft w:val="0"/>
          <w:marRight w:val="0"/>
          <w:marTop w:val="0"/>
          <w:marBottom w:val="0"/>
          <w:divBdr>
            <w:top w:val="none" w:sz="0" w:space="0" w:color="auto"/>
            <w:left w:val="none" w:sz="0" w:space="0" w:color="auto"/>
            <w:bottom w:val="none" w:sz="0" w:space="0" w:color="auto"/>
            <w:right w:val="none" w:sz="0" w:space="0" w:color="auto"/>
          </w:divBdr>
          <w:divsChild>
            <w:div w:id="1588278116">
              <w:marLeft w:val="0"/>
              <w:marRight w:val="0"/>
              <w:marTop w:val="0"/>
              <w:marBottom w:val="0"/>
              <w:divBdr>
                <w:top w:val="none" w:sz="0" w:space="0" w:color="auto"/>
                <w:left w:val="none" w:sz="0" w:space="0" w:color="auto"/>
                <w:bottom w:val="none" w:sz="0" w:space="0" w:color="auto"/>
                <w:right w:val="none" w:sz="0" w:space="0" w:color="auto"/>
              </w:divBdr>
              <w:divsChild>
                <w:div w:id="1588278125">
                  <w:marLeft w:val="0"/>
                  <w:marRight w:val="0"/>
                  <w:marTop w:val="0"/>
                  <w:marBottom w:val="0"/>
                  <w:divBdr>
                    <w:top w:val="none" w:sz="0" w:space="0" w:color="auto"/>
                    <w:left w:val="none" w:sz="0" w:space="0" w:color="auto"/>
                    <w:bottom w:val="none" w:sz="0" w:space="0" w:color="auto"/>
                    <w:right w:val="none" w:sz="0" w:space="0" w:color="auto"/>
                  </w:divBdr>
                  <w:divsChild>
                    <w:div w:id="1588278119">
                      <w:marLeft w:val="0"/>
                      <w:marRight w:val="0"/>
                      <w:marTop w:val="0"/>
                      <w:marBottom w:val="0"/>
                      <w:divBdr>
                        <w:top w:val="none" w:sz="0" w:space="0" w:color="auto"/>
                        <w:left w:val="none" w:sz="0" w:space="0" w:color="auto"/>
                        <w:bottom w:val="none" w:sz="0" w:space="0" w:color="auto"/>
                        <w:right w:val="none" w:sz="0" w:space="0" w:color="auto"/>
                      </w:divBdr>
                      <w:divsChild>
                        <w:div w:id="1588278092">
                          <w:marLeft w:val="0"/>
                          <w:marRight w:val="0"/>
                          <w:marTop w:val="0"/>
                          <w:marBottom w:val="0"/>
                          <w:divBdr>
                            <w:top w:val="none" w:sz="0" w:space="0" w:color="auto"/>
                            <w:left w:val="none" w:sz="0" w:space="0" w:color="auto"/>
                            <w:bottom w:val="none" w:sz="0" w:space="0" w:color="auto"/>
                            <w:right w:val="none" w:sz="0" w:space="0" w:color="auto"/>
                          </w:divBdr>
                          <w:divsChild>
                            <w:div w:id="158827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8120">
      <w:marLeft w:val="0"/>
      <w:marRight w:val="0"/>
      <w:marTop w:val="0"/>
      <w:marBottom w:val="0"/>
      <w:divBdr>
        <w:top w:val="none" w:sz="0" w:space="0" w:color="auto"/>
        <w:left w:val="none" w:sz="0" w:space="0" w:color="auto"/>
        <w:bottom w:val="none" w:sz="0" w:space="0" w:color="auto"/>
        <w:right w:val="none" w:sz="0" w:space="0" w:color="auto"/>
      </w:divBdr>
      <w:divsChild>
        <w:div w:id="1588278098">
          <w:marLeft w:val="0"/>
          <w:marRight w:val="0"/>
          <w:marTop w:val="0"/>
          <w:marBottom w:val="0"/>
          <w:divBdr>
            <w:top w:val="none" w:sz="0" w:space="0" w:color="auto"/>
            <w:left w:val="none" w:sz="0" w:space="0" w:color="auto"/>
            <w:bottom w:val="none" w:sz="0" w:space="0" w:color="auto"/>
            <w:right w:val="none" w:sz="0" w:space="0" w:color="auto"/>
          </w:divBdr>
          <w:divsChild>
            <w:div w:id="1588278094">
              <w:marLeft w:val="0"/>
              <w:marRight w:val="0"/>
              <w:marTop w:val="0"/>
              <w:marBottom w:val="0"/>
              <w:divBdr>
                <w:top w:val="none" w:sz="0" w:space="0" w:color="auto"/>
                <w:left w:val="none" w:sz="0" w:space="0" w:color="auto"/>
                <w:bottom w:val="none" w:sz="0" w:space="0" w:color="auto"/>
                <w:right w:val="none" w:sz="0" w:space="0" w:color="auto"/>
              </w:divBdr>
              <w:divsChild>
                <w:div w:id="1588278112">
                  <w:marLeft w:val="0"/>
                  <w:marRight w:val="0"/>
                  <w:marTop w:val="0"/>
                  <w:marBottom w:val="0"/>
                  <w:divBdr>
                    <w:top w:val="none" w:sz="0" w:space="0" w:color="auto"/>
                    <w:left w:val="none" w:sz="0" w:space="0" w:color="auto"/>
                    <w:bottom w:val="none" w:sz="0" w:space="0" w:color="auto"/>
                    <w:right w:val="none" w:sz="0" w:space="0" w:color="auto"/>
                  </w:divBdr>
                  <w:divsChild>
                    <w:div w:id="158827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121">
      <w:marLeft w:val="0"/>
      <w:marRight w:val="0"/>
      <w:marTop w:val="0"/>
      <w:marBottom w:val="0"/>
      <w:divBdr>
        <w:top w:val="none" w:sz="0" w:space="0" w:color="auto"/>
        <w:left w:val="none" w:sz="0" w:space="0" w:color="auto"/>
        <w:bottom w:val="none" w:sz="0" w:space="0" w:color="auto"/>
        <w:right w:val="none" w:sz="0" w:space="0" w:color="auto"/>
      </w:divBdr>
      <w:divsChild>
        <w:div w:id="1588278095">
          <w:marLeft w:val="0"/>
          <w:marRight w:val="0"/>
          <w:marTop w:val="0"/>
          <w:marBottom w:val="0"/>
          <w:divBdr>
            <w:top w:val="none" w:sz="0" w:space="0" w:color="auto"/>
            <w:left w:val="none" w:sz="0" w:space="0" w:color="auto"/>
            <w:bottom w:val="none" w:sz="0" w:space="0" w:color="auto"/>
            <w:right w:val="none" w:sz="0" w:space="0" w:color="auto"/>
          </w:divBdr>
          <w:divsChild>
            <w:div w:id="1588278109">
              <w:marLeft w:val="0"/>
              <w:marRight w:val="0"/>
              <w:marTop w:val="0"/>
              <w:marBottom w:val="0"/>
              <w:divBdr>
                <w:top w:val="none" w:sz="0" w:space="0" w:color="auto"/>
                <w:left w:val="none" w:sz="0" w:space="0" w:color="auto"/>
                <w:bottom w:val="none" w:sz="0" w:space="0" w:color="auto"/>
                <w:right w:val="none" w:sz="0" w:space="0" w:color="auto"/>
              </w:divBdr>
              <w:divsChild>
                <w:div w:id="1588278107">
                  <w:marLeft w:val="0"/>
                  <w:marRight w:val="0"/>
                  <w:marTop w:val="0"/>
                  <w:marBottom w:val="0"/>
                  <w:divBdr>
                    <w:top w:val="none" w:sz="0" w:space="0" w:color="auto"/>
                    <w:left w:val="none" w:sz="0" w:space="0" w:color="auto"/>
                    <w:bottom w:val="none" w:sz="0" w:space="0" w:color="auto"/>
                    <w:right w:val="none" w:sz="0" w:space="0" w:color="auto"/>
                  </w:divBdr>
                  <w:divsChild>
                    <w:div w:id="1588278096">
                      <w:marLeft w:val="0"/>
                      <w:marRight w:val="0"/>
                      <w:marTop w:val="0"/>
                      <w:marBottom w:val="0"/>
                      <w:divBdr>
                        <w:top w:val="none" w:sz="0" w:space="0" w:color="auto"/>
                        <w:left w:val="none" w:sz="0" w:space="0" w:color="auto"/>
                        <w:bottom w:val="none" w:sz="0" w:space="0" w:color="auto"/>
                        <w:right w:val="none" w:sz="0" w:space="0" w:color="auto"/>
                      </w:divBdr>
                      <w:divsChild>
                        <w:div w:id="1588278105">
                          <w:marLeft w:val="0"/>
                          <w:marRight w:val="0"/>
                          <w:marTop w:val="38"/>
                          <w:marBottom w:val="0"/>
                          <w:divBdr>
                            <w:top w:val="none" w:sz="0" w:space="0" w:color="auto"/>
                            <w:left w:val="none" w:sz="0" w:space="0" w:color="auto"/>
                            <w:bottom w:val="none" w:sz="0" w:space="0" w:color="auto"/>
                            <w:right w:val="none" w:sz="0" w:space="0" w:color="auto"/>
                          </w:divBdr>
                          <w:divsChild>
                            <w:div w:id="1588278102">
                              <w:marLeft w:val="1728"/>
                              <w:marRight w:val="3181"/>
                              <w:marTop w:val="0"/>
                              <w:marBottom w:val="0"/>
                              <w:divBdr>
                                <w:top w:val="none" w:sz="0" w:space="0" w:color="auto"/>
                                <w:left w:val="none" w:sz="0" w:space="0" w:color="auto"/>
                                <w:bottom w:val="none" w:sz="0" w:space="0" w:color="auto"/>
                                <w:right w:val="none" w:sz="0" w:space="0" w:color="auto"/>
                              </w:divBdr>
                              <w:divsChild>
                                <w:div w:id="1588278110">
                                  <w:marLeft w:val="0"/>
                                  <w:marRight w:val="0"/>
                                  <w:marTop w:val="0"/>
                                  <w:marBottom w:val="0"/>
                                  <w:divBdr>
                                    <w:top w:val="none" w:sz="0" w:space="0" w:color="auto"/>
                                    <w:left w:val="none" w:sz="0" w:space="0" w:color="auto"/>
                                    <w:bottom w:val="none" w:sz="0" w:space="0" w:color="auto"/>
                                    <w:right w:val="none" w:sz="0" w:space="0" w:color="auto"/>
                                  </w:divBdr>
                                  <w:divsChild>
                                    <w:div w:id="1588278103">
                                      <w:marLeft w:val="0"/>
                                      <w:marRight w:val="0"/>
                                      <w:marTop w:val="0"/>
                                      <w:marBottom w:val="0"/>
                                      <w:divBdr>
                                        <w:top w:val="none" w:sz="0" w:space="0" w:color="auto"/>
                                        <w:left w:val="none" w:sz="0" w:space="0" w:color="auto"/>
                                        <w:bottom w:val="none" w:sz="0" w:space="0" w:color="auto"/>
                                        <w:right w:val="none" w:sz="0" w:space="0" w:color="auto"/>
                                      </w:divBdr>
                                      <w:divsChild>
                                        <w:div w:id="1588278126">
                                          <w:marLeft w:val="0"/>
                                          <w:marRight w:val="0"/>
                                          <w:marTop w:val="0"/>
                                          <w:marBottom w:val="0"/>
                                          <w:divBdr>
                                            <w:top w:val="none" w:sz="0" w:space="0" w:color="auto"/>
                                            <w:left w:val="none" w:sz="0" w:space="0" w:color="auto"/>
                                            <w:bottom w:val="none" w:sz="0" w:space="0" w:color="auto"/>
                                            <w:right w:val="none" w:sz="0" w:space="0" w:color="auto"/>
                                          </w:divBdr>
                                          <w:divsChild>
                                            <w:div w:id="158827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8122">
      <w:marLeft w:val="0"/>
      <w:marRight w:val="0"/>
      <w:marTop w:val="0"/>
      <w:marBottom w:val="0"/>
      <w:divBdr>
        <w:top w:val="none" w:sz="0" w:space="0" w:color="auto"/>
        <w:left w:val="none" w:sz="0" w:space="0" w:color="auto"/>
        <w:bottom w:val="none" w:sz="0" w:space="0" w:color="auto"/>
        <w:right w:val="none" w:sz="0" w:space="0" w:color="auto"/>
      </w:divBdr>
      <w:divsChild>
        <w:div w:id="1588278099">
          <w:marLeft w:val="0"/>
          <w:marRight w:val="0"/>
          <w:marTop w:val="0"/>
          <w:marBottom w:val="0"/>
          <w:divBdr>
            <w:top w:val="none" w:sz="0" w:space="0" w:color="auto"/>
            <w:left w:val="none" w:sz="0" w:space="0" w:color="auto"/>
            <w:bottom w:val="none" w:sz="0" w:space="0" w:color="auto"/>
            <w:right w:val="none" w:sz="0" w:space="0" w:color="auto"/>
          </w:divBdr>
          <w:divsChild>
            <w:div w:id="1588278115">
              <w:marLeft w:val="0"/>
              <w:marRight w:val="0"/>
              <w:marTop w:val="0"/>
              <w:marBottom w:val="0"/>
              <w:divBdr>
                <w:top w:val="none" w:sz="0" w:space="0" w:color="auto"/>
                <w:left w:val="none" w:sz="0" w:space="0" w:color="auto"/>
                <w:bottom w:val="none" w:sz="0" w:space="0" w:color="auto"/>
                <w:right w:val="none" w:sz="0" w:space="0" w:color="auto"/>
              </w:divBdr>
              <w:divsChild>
                <w:div w:id="1588278093">
                  <w:marLeft w:val="0"/>
                  <w:marRight w:val="0"/>
                  <w:marTop w:val="0"/>
                  <w:marBottom w:val="0"/>
                  <w:divBdr>
                    <w:top w:val="none" w:sz="0" w:space="0" w:color="auto"/>
                    <w:left w:val="none" w:sz="0" w:space="0" w:color="auto"/>
                    <w:bottom w:val="none" w:sz="0" w:space="0" w:color="auto"/>
                    <w:right w:val="none" w:sz="0" w:space="0" w:color="auto"/>
                  </w:divBdr>
                  <w:divsChild>
                    <w:div w:id="15882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123">
      <w:marLeft w:val="0"/>
      <w:marRight w:val="0"/>
      <w:marTop w:val="0"/>
      <w:marBottom w:val="0"/>
      <w:divBdr>
        <w:top w:val="none" w:sz="0" w:space="0" w:color="auto"/>
        <w:left w:val="none" w:sz="0" w:space="0" w:color="auto"/>
        <w:bottom w:val="none" w:sz="0" w:space="0" w:color="auto"/>
        <w:right w:val="none" w:sz="0" w:space="0" w:color="auto"/>
      </w:divBdr>
    </w:div>
    <w:div w:id="1588278131">
      <w:marLeft w:val="0"/>
      <w:marRight w:val="0"/>
      <w:marTop w:val="0"/>
      <w:marBottom w:val="0"/>
      <w:divBdr>
        <w:top w:val="none" w:sz="0" w:space="0" w:color="auto"/>
        <w:left w:val="none" w:sz="0" w:space="0" w:color="auto"/>
        <w:bottom w:val="none" w:sz="0" w:space="0" w:color="auto"/>
        <w:right w:val="none" w:sz="0" w:space="0" w:color="auto"/>
      </w:divBdr>
      <w:divsChild>
        <w:div w:id="1588278133">
          <w:marLeft w:val="0"/>
          <w:marRight w:val="0"/>
          <w:marTop w:val="0"/>
          <w:marBottom w:val="0"/>
          <w:divBdr>
            <w:top w:val="none" w:sz="0" w:space="0" w:color="auto"/>
            <w:left w:val="none" w:sz="0" w:space="0" w:color="auto"/>
            <w:bottom w:val="none" w:sz="0" w:space="0" w:color="auto"/>
            <w:right w:val="none" w:sz="0" w:space="0" w:color="auto"/>
          </w:divBdr>
          <w:divsChild>
            <w:div w:id="1588278135">
              <w:marLeft w:val="0"/>
              <w:marRight w:val="0"/>
              <w:marTop w:val="0"/>
              <w:marBottom w:val="0"/>
              <w:divBdr>
                <w:top w:val="none" w:sz="0" w:space="0" w:color="auto"/>
                <w:left w:val="none" w:sz="0" w:space="0" w:color="auto"/>
                <w:bottom w:val="none" w:sz="0" w:space="0" w:color="auto"/>
                <w:right w:val="none" w:sz="0" w:space="0" w:color="auto"/>
              </w:divBdr>
              <w:divsChild>
                <w:div w:id="1588278132">
                  <w:marLeft w:val="0"/>
                  <w:marRight w:val="0"/>
                  <w:marTop w:val="0"/>
                  <w:marBottom w:val="0"/>
                  <w:divBdr>
                    <w:top w:val="none" w:sz="0" w:space="0" w:color="auto"/>
                    <w:left w:val="none" w:sz="0" w:space="0" w:color="auto"/>
                    <w:bottom w:val="none" w:sz="0" w:space="0" w:color="auto"/>
                    <w:right w:val="none" w:sz="0" w:space="0" w:color="auto"/>
                  </w:divBdr>
                  <w:divsChild>
                    <w:div w:id="1588278130">
                      <w:marLeft w:val="0"/>
                      <w:marRight w:val="0"/>
                      <w:marTop w:val="0"/>
                      <w:marBottom w:val="0"/>
                      <w:divBdr>
                        <w:top w:val="none" w:sz="0" w:space="0" w:color="auto"/>
                        <w:left w:val="none" w:sz="0" w:space="0" w:color="auto"/>
                        <w:bottom w:val="none" w:sz="0" w:space="0" w:color="auto"/>
                        <w:right w:val="none" w:sz="0" w:space="0" w:color="auto"/>
                      </w:divBdr>
                      <w:divsChild>
                        <w:div w:id="1588278134">
                          <w:marLeft w:val="0"/>
                          <w:marRight w:val="0"/>
                          <w:marTop w:val="0"/>
                          <w:marBottom w:val="0"/>
                          <w:divBdr>
                            <w:top w:val="none" w:sz="0" w:space="0" w:color="auto"/>
                            <w:left w:val="none" w:sz="0" w:space="0" w:color="auto"/>
                            <w:bottom w:val="none" w:sz="0" w:space="0" w:color="auto"/>
                            <w:right w:val="none" w:sz="0" w:space="0" w:color="auto"/>
                          </w:divBdr>
                          <w:divsChild>
                            <w:div w:id="15882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8143">
      <w:marLeft w:val="0"/>
      <w:marRight w:val="0"/>
      <w:marTop w:val="0"/>
      <w:marBottom w:val="0"/>
      <w:divBdr>
        <w:top w:val="none" w:sz="0" w:space="0" w:color="auto"/>
        <w:left w:val="none" w:sz="0" w:space="0" w:color="auto"/>
        <w:bottom w:val="none" w:sz="0" w:space="0" w:color="auto"/>
        <w:right w:val="none" w:sz="0" w:space="0" w:color="auto"/>
      </w:divBdr>
      <w:divsChild>
        <w:div w:id="1588278080">
          <w:marLeft w:val="0"/>
          <w:marRight w:val="0"/>
          <w:marTop w:val="0"/>
          <w:marBottom w:val="0"/>
          <w:divBdr>
            <w:top w:val="none" w:sz="0" w:space="0" w:color="auto"/>
            <w:left w:val="none" w:sz="0" w:space="0" w:color="auto"/>
            <w:bottom w:val="none" w:sz="0" w:space="0" w:color="auto"/>
            <w:right w:val="none" w:sz="0" w:space="0" w:color="auto"/>
          </w:divBdr>
          <w:divsChild>
            <w:div w:id="1588278142">
              <w:marLeft w:val="0"/>
              <w:marRight w:val="0"/>
              <w:marTop w:val="0"/>
              <w:marBottom w:val="0"/>
              <w:divBdr>
                <w:top w:val="none" w:sz="0" w:space="0" w:color="auto"/>
                <w:left w:val="none" w:sz="0" w:space="0" w:color="auto"/>
                <w:bottom w:val="none" w:sz="0" w:space="0" w:color="auto"/>
                <w:right w:val="none" w:sz="0" w:space="0" w:color="auto"/>
              </w:divBdr>
              <w:divsChild>
                <w:div w:id="1588278079">
                  <w:marLeft w:val="0"/>
                  <w:marRight w:val="0"/>
                  <w:marTop w:val="0"/>
                  <w:marBottom w:val="0"/>
                  <w:divBdr>
                    <w:top w:val="none" w:sz="0" w:space="0" w:color="auto"/>
                    <w:left w:val="none" w:sz="0" w:space="0" w:color="auto"/>
                    <w:bottom w:val="none" w:sz="0" w:space="0" w:color="auto"/>
                    <w:right w:val="none" w:sz="0" w:space="0" w:color="auto"/>
                  </w:divBdr>
                  <w:divsChild>
                    <w:div w:id="1588278144">
                      <w:marLeft w:val="0"/>
                      <w:marRight w:val="0"/>
                      <w:marTop w:val="0"/>
                      <w:marBottom w:val="0"/>
                      <w:divBdr>
                        <w:top w:val="none" w:sz="0" w:space="0" w:color="auto"/>
                        <w:left w:val="none" w:sz="0" w:space="0" w:color="auto"/>
                        <w:bottom w:val="none" w:sz="0" w:space="0" w:color="auto"/>
                        <w:right w:val="none" w:sz="0" w:space="0" w:color="auto"/>
                      </w:divBdr>
                      <w:divsChild>
                        <w:div w:id="1588278137">
                          <w:marLeft w:val="0"/>
                          <w:marRight w:val="0"/>
                          <w:marTop w:val="0"/>
                          <w:marBottom w:val="0"/>
                          <w:divBdr>
                            <w:top w:val="none" w:sz="0" w:space="0" w:color="auto"/>
                            <w:left w:val="none" w:sz="0" w:space="0" w:color="auto"/>
                            <w:bottom w:val="none" w:sz="0" w:space="0" w:color="auto"/>
                            <w:right w:val="none" w:sz="0" w:space="0" w:color="auto"/>
                          </w:divBdr>
                          <w:divsChild>
                            <w:div w:id="1588278136">
                              <w:marLeft w:val="0"/>
                              <w:marRight w:val="0"/>
                              <w:marTop w:val="0"/>
                              <w:marBottom w:val="0"/>
                              <w:divBdr>
                                <w:top w:val="none" w:sz="0" w:space="0" w:color="auto"/>
                                <w:left w:val="none" w:sz="0" w:space="0" w:color="auto"/>
                                <w:bottom w:val="none" w:sz="0" w:space="0" w:color="auto"/>
                                <w:right w:val="none" w:sz="0" w:space="0" w:color="auto"/>
                              </w:divBdr>
                              <w:divsChild>
                                <w:div w:id="1588278139">
                                  <w:marLeft w:val="0"/>
                                  <w:marRight w:val="0"/>
                                  <w:marTop w:val="0"/>
                                  <w:marBottom w:val="0"/>
                                  <w:divBdr>
                                    <w:top w:val="none" w:sz="0" w:space="0" w:color="auto"/>
                                    <w:left w:val="none" w:sz="0" w:space="0" w:color="auto"/>
                                    <w:bottom w:val="none" w:sz="0" w:space="0" w:color="auto"/>
                                    <w:right w:val="none" w:sz="0" w:space="0" w:color="auto"/>
                                  </w:divBdr>
                                  <w:divsChild>
                                    <w:div w:id="1588278140">
                                      <w:marLeft w:val="0"/>
                                      <w:marRight w:val="0"/>
                                      <w:marTop w:val="0"/>
                                      <w:marBottom w:val="0"/>
                                      <w:divBdr>
                                        <w:top w:val="none" w:sz="0" w:space="0" w:color="auto"/>
                                        <w:left w:val="none" w:sz="0" w:space="0" w:color="auto"/>
                                        <w:bottom w:val="none" w:sz="0" w:space="0" w:color="auto"/>
                                        <w:right w:val="none" w:sz="0" w:space="0" w:color="auto"/>
                                      </w:divBdr>
                                      <w:divsChild>
                                        <w:div w:id="1588278138">
                                          <w:marLeft w:val="0"/>
                                          <w:marRight w:val="0"/>
                                          <w:marTop w:val="0"/>
                                          <w:marBottom w:val="0"/>
                                          <w:divBdr>
                                            <w:top w:val="none" w:sz="0" w:space="0" w:color="auto"/>
                                            <w:left w:val="none" w:sz="0" w:space="0" w:color="auto"/>
                                            <w:bottom w:val="none" w:sz="0" w:space="0" w:color="auto"/>
                                            <w:right w:val="none" w:sz="0" w:space="0" w:color="auto"/>
                                          </w:divBdr>
                                          <w:divsChild>
                                            <w:div w:id="158827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8145">
      <w:marLeft w:val="0"/>
      <w:marRight w:val="0"/>
      <w:marTop w:val="0"/>
      <w:marBottom w:val="0"/>
      <w:divBdr>
        <w:top w:val="none" w:sz="0" w:space="0" w:color="auto"/>
        <w:left w:val="none" w:sz="0" w:space="0" w:color="auto"/>
        <w:bottom w:val="none" w:sz="0" w:space="0" w:color="auto"/>
        <w:right w:val="none" w:sz="0" w:space="0" w:color="auto"/>
      </w:divBdr>
    </w:div>
    <w:div w:id="1588278146">
      <w:marLeft w:val="0"/>
      <w:marRight w:val="0"/>
      <w:marTop w:val="0"/>
      <w:marBottom w:val="0"/>
      <w:divBdr>
        <w:top w:val="none" w:sz="0" w:space="0" w:color="auto"/>
        <w:left w:val="none" w:sz="0" w:space="0" w:color="auto"/>
        <w:bottom w:val="none" w:sz="0" w:space="0" w:color="auto"/>
        <w:right w:val="none" w:sz="0" w:space="0" w:color="auto"/>
      </w:divBdr>
    </w:div>
    <w:div w:id="1588278147">
      <w:marLeft w:val="0"/>
      <w:marRight w:val="0"/>
      <w:marTop w:val="0"/>
      <w:marBottom w:val="0"/>
      <w:divBdr>
        <w:top w:val="none" w:sz="0" w:space="0" w:color="auto"/>
        <w:left w:val="none" w:sz="0" w:space="0" w:color="auto"/>
        <w:bottom w:val="none" w:sz="0" w:space="0" w:color="auto"/>
        <w:right w:val="none" w:sz="0" w:space="0" w:color="auto"/>
      </w:divBdr>
    </w:div>
    <w:div w:id="1588278153">
      <w:marLeft w:val="0"/>
      <w:marRight w:val="0"/>
      <w:marTop w:val="0"/>
      <w:marBottom w:val="0"/>
      <w:divBdr>
        <w:top w:val="none" w:sz="0" w:space="0" w:color="auto"/>
        <w:left w:val="none" w:sz="0" w:space="0" w:color="auto"/>
        <w:bottom w:val="none" w:sz="0" w:space="0" w:color="auto"/>
        <w:right w:val="none" w:sz="0" w:space="0" w:color="auto"/>
      </w:divBdr>
      <w:divsChild>
        <w:div w:id="1588278150">
          <w:marLeft w:val="0"/>
          <w:marRight w:val="0"/>
          <w:marTop w:val="0"/>
          <w:marBottom w:val="0"/>
          <w:divBdr>
            <w:top w:val="none" w:sz="0" w:space="0" w:color="auto"/>
            <w:left w:val="none" w:sz="0" w:space="0" w:color="auto"/>
            <w:bottom w:val="none" w:sz="0" w:space="0" w:color="auto"/>
            <w:right w:val="none" w:sz="0" w:space="0" w:color="auto"/>
          </w:divBdr>
          <w:divsChild>
            <w:div w:id="1588278152">
              <w:marLeft w:val="0"/>
              <w:marRight w:val="0"/>
              <w:marTop w:val="0"/>
              <w:marBottom w:val="0"/>
              <w:divBdr>
                <w:top w:val="none" w:sz="0" w:space="0" w:color="auto"/>
                <w:left w:val="none" w:sz="0" w:space="0" w:color="auto"/>
                <w:bottom w:val="none" w:sz="0" w:space="0" w:color="auto"/>
                <w:right w:val="none" w:sz="0" w:space="0" w:color="auto"/>
              </w:divBdr>
              <w:divsChild>
                <w:div w:id="1588278154">
                  <w:marLeft w:val="0"/>
                  <w:marRight w:val="0"/>
                  <w:marTop w:val="0"/>
                  <w:marBottom w:val="0"/>
                  <w:divBdr>
                    <w:top w:val="none" w:sz="0" w:space="0" w:color="auto"/>
                    <w:left w:val="none" w:sz="0" w:space="0" w:color="auto"/>
                    <w:bottom w:val="none" w:sz="0" w:space="0" w:color="auto"/>
                    <w:right w:val="none" w:sz="0" w:space="0" w:color="auto"/>
                  </w:divBdr>
                  <w:divsChild>
                    <w:div w:id="158827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157">
      <w:marLeft w:val="0"/>
      <w:marRight w:val="0"/>
      <w:marTop w:val="0"/>
      <w:marBottom w:val="0"/>
      <w:divBdr>
        <w:top w:val="none" w:sz="0" w:space="0" w:color="auto"/>
        <w:left w:val="none" w:sz="0" w:space="0" w:color="auto"/>
        <w:bottom w:val="none" w:sz="0" w:space="0" w:color="auto"/>
        <w:right w:val="none" w:sz="0" w:space="0" w:color="auto"/>
      </w:divBdr>
      <w:divsChild>
        <w:div w:id="1588278046">
          <w:marLeft w:val="1166"/>
          <w:marRight w:val="0"/>
          <w:marTop w:val="106"/>
          <w:marBottom w:val="0"/>
          <w:divBdr>
            <w:top w:val="none" w:sz="0" w:space="0" w:color="auto"/>
            <w:left w:val="none" w:sz="0" w:space="0" w:color="auto"/>
            <w:bottom w:val="none" w:sz="0" w:space="0" w:color="auto"/>
            <w:right w:val="none" w:sz="0" w:space="0" w:color="auto"/>
          </w:divBdr>
        </w:div>
        <w:div w:id="1588278158">
          <w:marLeft w:val="1166"/>
          <w:marRight w:val="0"/>
          <w:marTop w:val="106"/>
          <w:marBottom w:val="0"/>
          <w:divBdr>
            <w:top w:val="none" w:sz="0" w:space="0" w:color="auto"/>
            <w:left w:val="none" w:sz="0" w:space="0" w:color="auto"/>
            <w:bottom w:val="none" w:sz="0" w:space="0" w:color="auto"/>
            <w:right w:val="none" w:sz="0" w:space="0" w:color="auto"/>
          </w:divBdr>
        </w:div>
      </w:divsChild>
    </w:div>
    <w:div w:id="1588278159">
      <w:marLeft w:val="0"/>
      <w:marRight w:val="0"/>
      <w:marTop w:val="0"/>
      <w:marBottom w:val="0"/>
      <w:divBdr>
        <w:top w:val="none" w:sz="0" w:space="0" w:color="auto"/>
        <w:left w:val="none" w:sz="0" w:space="0" w:color="auto"/>
        <w:bottom w:val="none" w:sz="0" w:space="0" w:color="auto"/>
        <w:right w:val="none" w:sz="0" w:space="0" w:color="auto"/>
      </w:divBdr>
      <w:divsChild>
        <w:div w:id="1588278044">
          <w:marLeft w:val="1166"/>
          <w:marRight w:val="0"/>
          <w:marTop w:val="106"/>
          <w:marBottom w:val="60"/>
          <w:divBdr>
            <w:top w:val="none" w:sz="0" w:space="0" w:color="auto"/>
            <w:left w:val="none" w:sz="0" w:space="0" w:color="auto"/>
            <w:bottom w:val="none" w:sz="0" w:space="0" w:color="auto"/>
            <w:right w:val="none" w:sz="0" w:space="0" w:color="auto"/>
          </w:divBdr>
        </w:div>
        <w:div w:id="1588278045">
          <w:marLeft w:val="1166"/>
          <w:marRight w:val="0"/>
          <w:marTop w:val="106"/>
          <w:marBottom w:val="60"/>
          <w:divBdr>
            <w:top w:val="none" w:sz="0" w:space="0" w:color="auto"/>
            <w:left w:val="none" w:sz="0" w:space="0" w:color="auto"/>
            <w:bottom w:val="none" w:sz="0" w:space="0" w:color="auto"/>
            <w:right w:val="none" w:sz="0" w:space="0" w:color="auto"/>
          </w:divBdr>
        </w:div>
        <w:div w:id="1588278162">
          <w:marLeft w:val="547"/>
          <w:marRight w:val="0"/>
          <w:marTop w:val="106"/>
          <w:marBottom w:val="0"/>
          <w:divBdr>
            <w:top w:val="none" w:sz="0" w:space="0" w:color="auto"/>
            <w:left w:val="none" w:sz="0" w:space="0" w:color="auto"/>
            <w:bottom w:val="none" w:sz="0" w:space="0" w:color="auto"/>
            <w:right w:val="none" w:sz="0" w:space="0" w:color="auto"/>
          </w:divBdr>
        </w:div>
        <w:div w:id="1588278169">
          <w:marLeft w:val="547"/>
          <w:marRight w:val="0"/>
          <w:marTop w:val="106"/>
          <w:marBottom w:val="60"/>
          <w:divBdr>
            <w:top w:val="none" w:sz="0" w:space="0" w:color="auto"/>
            <w:left w:val="none" w:sz="0" w:space="0" w:color="auto"/>
            <w:bottom w:val="none" w:sz="0" w:space="0" w:color="auto"/>
            <w:right w:val="none" w:sz="0" w:space="0" w:color="auto"/>
          </w:divBdr>
        </w:div>
      </w:divsChild>
    </w:div>
    <w:div w:id="1588278163">
      <w:marLeft w:val="0"/>
      <w:marRight w:val="0"/>
      <w:marTop w:val="0"/>
      <w:marBottom w:val="0"/>
      <w:divBdr>
        <w:top w:val="none" w:sz="0" w:space="0" w:color="auto"/>
        <w:left w:val="none" w:sz="0" w:space="0" w:color="auto"/>
        <w:bottom w:val="none" w:sz="0" w:space="0" w:color="auto"/>
        <w:right w:val="none" w:sz="0" w:space="0" w:color="auto"/>
      </w:divBdr>
      <w:divsChild>
        <w:div w:id="1588278165">
          <w:marLeft w:val="547"/>
          <w:marRight w:val="0"/>
          <w:marTop w:val="0"/>
          <w:marBottom w:val="0"/>
          <w:divBdr>
            <w:top w:val="none" w:sz="0" w:space="0" w:color="auto"/>
            <w:left w:val="none" w:sz="0" w:space="0" w:color="auto"/>
            <w:bottom w:val="none" w:sz="0" w:space="0" w:color="auto"/>
            <w:right w:val="none" w:sz="0" w:space="0" w:color="auto"/>
          </w:divBdr>
        </w:div>
      </w:divsChild>
    </w:div>
    <w:div w:id="1588278166">
      <w:marLeft w:val="0"/>
      <w:marRight w:val="0"/>
      <w:marTop w:val="0"/>
      <w:marBottom w:val="0"/>
      <w:divBdr>
        <w:top w:val="none" w:sz="0" w:space="0" w:color="auto"/>
        <w:left w:val="none" w:sz="0" w:space="0" w:color="auto"/>
        <w:bottom w:val="none" w:sz="0" w:space="0" w:color="auto"/>
        <w:right w:val="none" w:sz="0" w:space="0" w:color="auto"/>
      </w:divBdr>
      <w:divsChild>
        <w:div w:id="1588278049">
          <w:marLeft w:val="547"/>
          <w:marRight w:val="0"/>
          <w:marTop w:val="115"/>
          <w:marBottom w:val="0"/>
          <w:divBdr>
            <w:top w:val="none" w:sz="0" w:space="0" w:color="auto"/>
            <w:left w:val="none" w:sz="0" w:space="0" w:color="auto"/>
            <w:bottom w:val="none" w:sz="0" w:space="0" w:color="auto"/>
            <w:right w:val="none" w:sz="0" w:space="0" w:color="auto"/>
          </w:divBdr>
        </w:div>
      </w:divsChild>
    </w:div>
    <w:div w:id="1588278170">
      <w:marLeft w:val="0"/>
      <w:marRight w:val="0"/>
      <w:marTop w:val="0"/>
      <w:marBottom w:val="0"/>
      <w:divBdr>
        <w:top w:val="none" w:sz="0" w:space="0" w:color="auto"/>
        <w:left w:val="none" w:sz="0" w:space="0" w:color="auto"/>
        <w:bottom w:val="none" w:sz="0" w:space="0" w:color="auto"/>
        <w:right w:val="none" w:sz="0" w:space="0" w:color="auto"/>
      </w:divBdr>
    </w:div>
    <w:div w:id="1588278176">
      <w:marLeft w:val="0"/>
      <w:marRight w:val="0"/>
      <w:marTop w:val="0"/>
      <w:marBottom w:val="0"/>
      <w:divBdr>
        <w:top w:val="none" w:sz="0" w:space="0" w:color="auto"/>
        <w:left w:val="none" w:sz="0" w:space="0" w:color="auto"/>
        <w:bottom w:val="none" w:sz="0" w:space="0" w:color="auto"/>
        <w:right w:val="none" w:sz="0" w:space="0" w:color="auto"/>
      </w:divBdr>
      <w:divsChild>
        <w:div w:id="1588278173">
          <w:marLeft w:val="0"/>
          <w:marRight w:val="0"/>
          <w:marTop w:val="0"/>
          <w:marBottom w:val="0"/>
          <w:divBdr>
            <w:top w:val="none" w:sz="0" w:space="0" w:color="auto"/>
            <w:left w:val="none" w:sz="0" w:space="0" w:color="auto"/>
            <w:bottom w:val="none" w:sz="0" w:space="0" w:color="auto"/>
            <w:right w:val="none" w:sz="0" w:space="0" w:color="auto"/>
          </w:divBdr>
          <w:divsChild>
            <w:div w:id="1588278171">
              <w:marLeft w:val="0"/>
              <w:marRight w:val="0"/>
              <w:marTop w:val="0"/>
              <w:marBottom w:val="0"/>
              <w:divBdr>
                <w:top w:val="none" w:sz="0" w:space="0" w:color="auto"/>
                <w:left w:val="none" w:sz="0" w:space="0" w:color="auto"/>
                <w:bottom w:val="none" w:sz="0" w:space="0" w:color="auto"/>
                <w:right w:val="none" w:sz="0" w:space="0" w:color="auto"/>
              </w:divBdr>
              <w:divsChild>
                <w:div w:id="1588278175">
                  <w:marLeft w:val="0"/>
                  <w:marRight w:val="0"/>
                  <w:marTop w:val="0"/>
                  <w:marBottom w:val="0"/>
                  <w:divBdr>
                    <w:top w:val="none" w:sz="0" w:space="0" w:color="auto"/>
                    <w:left w:val="none" w:sz="0" w:space="0" w:color="auto"/>
                    <w:bottom w:val="none" w:sz="0" w:space="0" w:color="auto"/>
                    <w:right w:val="none" w:sz="0" w:space="0" w:color="auto"/>
                  </w:divBdr>
                  <w:divsChild>
                    <w:div w:id="158827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177">
      <w:marLeft w:val="0"/>
      <w:marRight w:val="0"/>
      <w:marTop w:val="0"/>
      <w:marBottom w:val="0"/>
      <w:divBdr>
        <w:top w:val="none" w:sz="0" w:space="0" w:color="auto"/>
        <w:left w:val="none" w:sz="0" w:space="0" w:color="auto"/>
        <w:bottom w:val="none" w:sz="0" w:space="0" w:color="auto"/>
        <w:right w:val="none" w:sz="0" w:space="0" w:color="auto"/>
      </w:divBdr>
      <w:divsChild>
        <w:div w:id="1588278037">
          <w:marLeft w:val="0"/>
          <w:marRight w:val="0"/>
          <w:marTop w:val="0"/>
          <w:marBottom w:val="0"/>
          <w:divBdr>
            <w:top w:val="none" w:sz="0" w:space="0" w:color="auto"/>
            <w:left w:val="none" w:sz="0" w:space="0" w:color="auto"/>
            <w:bottom w:val="none" w:sz="0" w:space="0" w:color="auto"/>
            <w:right w:val="none" w:sz="0" w:space="0" w:color="auto"/>
          </w:divBdr>
          <w:divsChild>
            <w:div w:id="1588278172">
              <w:marLeft w:val="0"/>
              <w:marRight w:val="0"/>
              <w:marTop w:val="0"/>
              <w:marBottom w:val="0"/>
              <w:divBdr>
                <w:top w:val="none" w:sz="0" w:space="0" w:color="auto"/>
                <w:left w:val="none" w:sz="0" w:space="0" w:color="auto"/>
                <w:bottom w:val="none" w:sz="0" w:space="0" w:color="auto"/>
                <w:right w:val="none" w:sz="0" w:space="0" w:color="auto"/>
              </w:divBdr>
              <w:divsChild>
                <w:div w:id="1588278036">
                  <w:marLeft w:val="0"/>
                  <w:marRight w:val="0"/>
                  <w:marTop w:val="0"/>
                  <w:marBottom w:val="0"/>
                  <w:divBdr>
                    <w:top w:val="none" w:sz="0" w:space="0" w:color="auto"/>
                    <w:left w:val="none" w:sz="0" w:space="0" w:color="auto"/>
                    <w:bottom w:val="none" w:sz="0" w:space="0" w:color="auto"/>
                    <w:right w:val="none" w:sz="0" w:space="0" w:color="auto"/>
                  </w:divBdr>
                  <w:divsChild>
                    <w:div w:id="158827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182">
      <w:marLeft w:val="0"/>
      <w:marRight w:val="0"/>
      <w:marTop w:val="0"/>
      <w:marBottom w:val="0"/>
      <w:divBdr>
        <w:top w:val="none" w:sz="0" w:space="0" w:color="auto"/>
        <w:left w:val="none" w:sz="0" w:space="0" w:color="auto"/>
        <w:bottom w:val="none" w:sz="0" w:space="0" w:color="auto"/>
        <w:right w:val="none" w:sz="0" w:space="0" w:color="auto"/>
      </w:divBdr>
      <w:divsChild>
        <w:div w:id="1588278013">
          <w:marLeft w:val="0"/>
          <w:marRight w:val="0"/>
          <w:marTop w:val="0"/>
          <w:marBottom w:val="0"/>
          <w:divBdr>
            <w:top w:val="none" w:sz="0" w:space="0" w:color="auto"/>
            <w:left w:val="none" w:sz="0" w:space="0" w:color="auto"/>
            <w:bottom w:val="none" w:sz="0" w:space="0" w:color="auto"/>
            <w:right w:val="none" w:sz="0" w:space="0" w:color="auto"/>
          </w:divBdr>
          <w:divsChild>
            <w:div w:id="1588278187">
              <w:marLeft w:val="0"/>
              <w:marRight w:val="0"/>
              <w:marTop w:val="0"/>
              <w:marBottom w:val="0"/>
              <w:divBdr>
                <w:top w:val="none" w:sz="0" w:space="0" w:color="auto"/>
                <w:left w:val="none" w:sz="0" w:space="0" w:color="auto"/>
                <w:bottom w:val="none" w:sz="0" w:space="0" w:color="auto"/>
                <w:right w:val="none" w:sz="0" w:space="0" w:color="auto"/>
              </w:divBdr>
              <w:divsChild>
                <w:div w:id="1588278185">
                  <w:marLeft w:val="0"/>
                  <w:marRight w:val="0"/>
                  <w:marTop w:val="0"/>
                  <w:marBottom w:val="0"/>
                  <w:divBdr>
                    <w:top w:val="none" w:sz="0" w:space="0" w:color="auto"/>
                    <w:left w:val="none" w:sz="0" w:space="0" w:color="auto"/>
                    <w:bottom w:val="none" w:sz="0" w:space="0" w:color="auto"/>
                    <w:right w:val="none" w:sz="0" w:space="0" w:color="auto"/>
                  </w:divBdr>
                  <w:divsChild>
                    <w:div w:id="1588278186">
                      <w:marLeft w:val="1"/>
                      <w:marRight w:val="0"/>
                      <w:marTop w:val="0"/>
                      <w:marBottom w:val="0"/>
                      <w:divBdr>
                        <w:top w:val="none" w:sz="0" w:space="0" w:color="auto"/>
                        <w:left w:val="none" w:sz="0" w:space="0" w:color="auto"/>
                        <w:bottom w:val="none" w:sz="0" w:space="0" w:color="auto"/>
                        <w:right w:val="none" w:sz="0" w:space="0" w:color="auto"/>
                      </w:divBdr>
                      <w:divsChild>
                        <w:div w:id="1588278184">
                          <w:marLeft w:val="0"/>
                          <w:marRight w:val="0"/>
                          <w:marTop w:val="0"/>
                          <w:marBottom w:val="0"/>
                          <w:divBdr>
                            <w:top w:val="none" w:sz="0" w:space="0" w:color="auto"/>
                            <w:left w:val="none" w:sz="0" w:space="0" w:color="auto"/>
                            <w:bottom w:val="none" w:sz="0" w:space="0" w:color="auto"/>
                            <w:right w:val="none" w:sz="0" w:space="0" w:color="auto"/>
                          </w:divBdr>
                          <w:divsChild>
                            <w:div w:id="1588278012">
                              <w:marLeft w:val="0"/>
                              <w:marRight w:val="0"/>
                              <w:marTop w:val="0"/>
                              <w:marBottom w:val="360"/>
                              <w:divBdr>
                                <w:top w:val="none" w:sz="0" w:space="0" w:color="auto"/>
                                <w:left w:val="none" w:sz="0" w:space="0" w:color="auto"/>
                                <w:bottom w:val="none" w:sz="0" w:space="0" w:color="auto"/>
                                <w:right w:val="none" w:sz="0" w:space="0" w:color="auto"/>
                              </w:divBdr>
                              <w:divsChild>
                                <w:div w:id="1588278188">
                                  <w:marLeft w:val="0"/>
                                  <w:marRight w:val="0"/>
                                  <w:marTop w:val="0"/>
                                  <w:marBottom w:val="0"/>
                                  <w:divBdr>
                                    <w:top w:val="none" w:sz="0" w:space="0" w:color="auto"/>
                                    <w:left w:val="none" w:sz="0" w:space="0" w:color="auto"/>
                                    <w:bottom w:val="none" w:sz="0" w:space="0" w:color="auto"/>
                                    <w:right w:val="none" w:sz="0" w:space="0" w:color="auto"/>
                                  </w:divBdr>
                                  <w:divsChild>
                                    <w:div w:id="1588278189">
                                      <w:marLeft w:val="0"/>
                                      <w:marRight w:val="0"/>
                                      <w:marTop w:val="0"/>
                                      <w:marBottom w:val="0"/>
                                      <w:divBdr>
                                        <w:top w:val="none" w:sz="0" w:space="0" w:color="auto"/>
                                        <w:left w:val="none" w:sz="0" w:space="0" w:color="auto"/>
                                        <w:bottom w:val="none" w:sz="0" w:space="0" w:color="auto"/>
                                        <w:right w:val="none" w:sz="0" w:space="0" w:color="auto"/>
                                      </w:divBdr>
                                      <w:divsChild>
                                        <w:div w:id="1588278183">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8191">
      <w:marLeft w:val="0"/>
      <w:marRight w:val="0"/>
      <w:marTop w:val="0"/>
      <w:marBottom w:val="0"/>
      <w:divBdr>
        <w:top w:val="none" w:sz="0" w:space="0" w:color="auto"/>
        <w:left w:val="none" w:sz="0" w:space="0" w:color="auto"/>
        <w:bottom w:val="none" w:sz="0" w:space="0" w:color="auto"/>
        <w:right w:val="none" w:sz="0" w:space="0" w:color="auto"/>
      </w:divBdr>
      <w:divsChild>
        <w:div w:id="1588277998">
          <w:marLeft w:val="0"/>
          <w:marRight w:val="0"/>
          <w:marTop w:val="0"/>
          <w:marBottom w:val="0"/>
          <w:divBdr>
            <w:top w:val="none" w:sz="0" w:space="0" w:color="auto"/>
            <w:left w:val="none" w:sz="0" w:space="0" w:color="auto"/>
            <w:bottom w:val="none" w:sz="0" w:space="0" w:color="auto"/>
            <w:right w:val="none" w:sz="0" w:space="0" w:color="auto"/>
          </w:divBdr>
          <w:divsChild>
            <w:div w:id="1588278003">
              <w:marLeft w:val="0"/>
              <w:marRight w:val="0"/>
              <w:marTop w:val="0"/>
              <w:marBottom w:val="0"/>
              <w:divBdr>
                <w:top w:val="none" w:sz="0" w:space="0" w:color="auto"/>
                <w:left w:val="none" w:sz="0" w:space="0" w:color="auto"/>
                <w:bottom w:val="none" w:sz="0" w:space="0" w:color="auto"/>
                <w:right w:val="none" w:sz="0" w:space="0" w:color="auto"/>
              </w:divBdr>
              <w:divsChild>
                <w:div w:id="1588278210">
                  <w:marLeft w:val="0"/>
                  <w:marRight w:val="0"/>
                  <w:marTop w:val="0"/>
                  <w:marBottom w:val="0"/>
                  <w:divBdr>
                    <w:top w:val="none" w:sz="0" w:space="0" w:color="auto"/>
                    <w:left w:val="none" w:sz="0" w:space="0" w:color="auto"/>
                    <w:bottom w:val="none" w:sz="0" w:space="0" w:color="auto"/>
                    <w:right w:val="none" w:sz="0" w:space="0" w:color="auto"/>
                  </w:divBdr>
                  <w:divsChild>
                    <w:div w:id="1588278194">
                      <w:marLeft w:val="0"/>
                      <w:marRight w:val="0"/>
                      <w:marTop w:val="0"/>
                      <w:marBottom w:val="0"/>
                      <w:divBdr>
                        <w:top w:val="none" w:sz="0" w:space="0" w:color="auto"/>
                        <w:left w:val="none" w:sz="0" w:space="0" w:color="auto"/>
                        <w:bottom w:val="none" w:sz="0" w:space="0" w:color="auto"/>
                        <w:right w:val="none" w:sz="0" w:space="0" w:color="auto"/>
                      </w:divBdr>
                      <w:divsChild>
                        <w:div w:id="1588278208">
                          <w:marLeft w:val="0"/>
                          <w:marRight w:val="0"/>
                          <w:marTop w:val="0"/>
                          <w:marBottom w:val="0"/>
                          <w:divBdr>
                            <w:top w:val="none" w:sz="0" w:space="0" w:color="auto"/>
                            <w:left w:val="none" w:sz="0" w:space="0" w:color="auto"/>
                            <w:bottom w:val="none" w:sz="0" w:space="0" w:color="auto"/>
                            <w:right w:val="none" w:sz="0" w:space="0" w:color="auto"/>
                          </w:divBdr>
                          <w:divsChild>
                            <w:div w:id="1588278203">
                              <w:marLeft w:val="0"/>
                              <w:marRight w:val="0"/>
                              <w:marTop w:val="0"/>
                              <w:marBottom w:val="0"/>
                              <w:divBdr>
                                <w:top w:val="none" w:sz="0" w:space="0" w:color="auto"/>
                                <w:left w:val="none" w:sz="0" w:space="0" w:color="auto"/>
                                <w:bottom w:val="none" w:sz="0" w:space="0" w:color="auto"/>
                                <w:right w:val="none" w:sz="0" w:space="0" w:color="auto"/>
                              </w:divBdr>
                              <w:divsChild>
                                <w:div w:id="1588278007">
                                  <w:marLeft w:val="0"/>
                                  <w:marRight w:val="0"/>
                                  <w:marTop w:val="0"/>
                                  <w:marBottom w:val="0"/>
                                  <w:divBdr>
                                    <w:top w:val="none" w:sz="0" w:space="0" w:color="auto"/>
                                    <w:left w:val="none" w:sz="0" w:space="0" w:color="auto"/>
                                    <w:bottom w:val="none" w:sz="0" w:space="0" w:color="auto"/>
                                    <w:right w:val="none" w:sz="0" w:space="0" w:color="auto"/>
                                  </w:divBdr>
                                  <w:divsChild>
                                    <w:div w:id="158827799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8200">
      <w:marLeft w:val="0"/>
      <w:marRight w:val="0"/>
      <w:marTop w:val="0"/>
      <w:marBottom w:val="0"/>
      <w:divBdr>
        <w:top w:val="none" w:sz="0" w:space="0" w:color="auto"/>
        <w:left w:val="none" w:sz="0" w:space="0" w:color="auto"/>
        <w:bottom w:val="none" w:sz="0" w:space="0" w:color="auto"/>
        <w:right w:val="none" w:sz="0" w:space="0" w:color="auto"/>
      </w:divBdr>
      <w:divsChild>
        <w:div w:id="1588277993">
          <w:marLeft w:val="1555"/>
          <w:marRight w:val="0"/>
          <w:marTop w:val="115"/>
          <w:marBottom w:val="0"/>
          <w:divBdr>
            <w:top w:val="none" w:sz="0" w:space="0" w:color="auto"/>
            <w:left w:val="none" w:sz="0" w:space="0" w:color="auto"/>
            <w:bottom w:val="none" w:sz="0" w:space="0" w:color="auto"/>
            <w:right w:val="none" w:sz="0" w:space="0" w:color="auto"/>
          </w:divBdr>
        </w:div>
        <w:div w:id="1588278011">
          <w:marLeft w:val="1555"/>
          <w:marRight w:val="0"/>
          <w:marTop w:val="115"/>
          <w:marBottom w:val="0"/>
          <w:divBdr>
            <w:top w:val="none" w:sz="0" w:space="0" w:color="auto"/>
            <w:left w:val="none" w:sz="0" w:space="0" w:color="auto"/>
            <w:bottom w:val="none" w:sz="0" w:space="0" w:color="auto"/>
            <w:right w:val="none" w:sz="0" w:space="0" w:color="auto"/>
          </w:divBdr>
        </w:div>
        <w:div w:id="1588278196">
          <w:marLeft w:val="1555"/>
          <w:marRight w:val="0"/>
          <w:marTop w:val="115"/>
          <w:marBottom w:val="0"/>
          <w:divBdr>
            <w:top w:val="none" w:sz="0" w:space="0" w:color="auto"/>
            <w:left w:val="none" w:sz="0" w:space="0" w:color="auto"/>
            <w:bottom w:val="none" w:sz="0" w:space="0" w:color="auto"/>
            <w:right w:val="none" w:sz="0" w:space="0" w:color="auto"/>
          </w:divBdr>
        </w:div>
        <w:div w:id="1588278197">
          <w:marLeft w:val="1555"/>
          <w:marRight w:val="0"/>
          <w:marTop w:val="115"/>
          <w:marBottom w:val="0"/>
          <w:divBdr>
            <w:top w:val="none" w:sz="0" w:space="0" w:color="auto"/>
            <w:left w:val="none" w:sz="0" w:space="0" w:color="auto"/>
            <w:bottom w:val="none" w:sz="0" w:space="0" w:color="auto"/>
            <w:right w:val="none" w:sz="0" w:space="0" w:color="auto"/>
          </w:divBdr>
        </w:div>
        <w:div w:id="1588278202">
          <w:marLeft w:val="1555"/>
          <w:marRight w:val="0"/>
          <w:marTop w:val="115"/>
          <w:marBottom w:val="0"/>
          <w:divBdr>
            <w:top w:val="none" w:sz="0" w:space="0" w:color="auto"/>
            <w:left w:val="none" w:sz="0" w:space="0" w:color="auto"/>
            <w:bottom w:val="none" w:sz="0" w:space="0" w:color="auto"/>
            <w:right w:val="none" w:sz="0" w:space="0" w:color="auto"/>
          </w:divBdr>
        </w:div>
        <w:div w:id="1588278216">
          <w:marLeft w:val="1555"/>
          <w:marRight w:val="0"/>
          <w:marTop w:val="115"/>
          <w:marBottom w:val="0"/>
          <w:divBdr>
            <w:top w:val="none" w:sz="0" w:space="0" w:color="auto"/>
            <w:left w:val="none" w:sz="0" w:space="0" w:color="auto"/>
            <w:bottom w:val="none" w:sz="0" w:space="0" w:color="auto"/>
            <w:right w:val="none" w:sz="0" w:space="0" w:color="auto"/>
          </w:divBdr>
        </w:div>
        <w:div w:id="1588278228">
          <w:marLeft w:val="1555"/>
          <w:marRight w:val="0"/>
          <w:marTop w:val="115"/>
          <w:marBottom w:val="0"/>
          <w:divBdr>
            <w:top w:val="none" w:sz="0" w:space="0" w:color="auto"/>
            <w:left w:val="none" w:sz="0" w:space="0" w:color="auto"/>
            <w:bottom w:val="none" w:sz="0" w:space="0" w:color="auto"/>
            <w:right w:val="none" w:sz="0" w:space="0" w:color="auto"/>
          </w:divBdr>
        </w:div>
      </w:divsChild>
    </w:div>
    <w:div w:id="1588278206">
      <w:marLeft w:val="0"/>
      <w:marRight w:val="0"/>
      <w:marTop w:val="0"/>
      <w:marBottom w:val="0"/>
      <w:divBdr>
        <w:top w:val="none" w:sz="0" w:space="0" w:color="auto"/>
        <w:left w:val="none" w:sz="0" w:space="0" w:color="auto"/>
        <w:bottom w:val="none" w:sz="0" w:space="0" w:color="auto"/>
        <w:right w:val="none" w:sz="0" w:space="0" w:color="auto"/>
      </w:divBdr>
      <w:divsChild>
        <w:div w:id="1588277990">
          <w:marLeft w:val="1555"/>
          <w:marRight w:val="0"/>
          <w:marTop w:val="115"/>
          <w:marBottom w:val="0"/>
          <w:divBdr>
            <w:top w:val="none" w:sz="0" w:space="0" w:color="auto"/>
            <w:left w:val="none" w:sz="0" w:space="0" w:color="auto"/>
            <w:bottom w:val="none" w:sz="0" w:space="0" w:color="auto"/>
            <w:right w:val="none" w:sz="0" w:space="0" w:color="auto"/>
          </w:divBdr>
        </w:div>
        <w:div w:id="1588277995">
          <w:marLeft w:val="1555"/>
          <w:marRight w:val="0"/>
          <w:marTop w:val="115"/>
          <w:marBottom w:val="0"/>
          <w:divBdr>
            <w:top w:val="none" w:sz="0" w:space="0" w:color="auto"/>
            <w:left w:val="none" w:sz="0" w:space="0" w:color="auto"/>
            <w:bottom w:val="none" w:sz="0" w:space="0" w:color="auto"/>
            <w:right w:val="none" w:sz="0" w:space="0" w:color="auto"/>
          </w:divBdr>
        </w:div>
        <w:div w:id="1588278198">
          <w:marLeft w:val="1555"/>
          <w:marRight w:val="0"/>
          <w:marTop w:val="115"/>
          <w:marBottom w:val="0"/>
          <w:divBdr>
            <w:top w:val="none" w:sz="0" w:space="0" w:color="auto"/>
            <w:left w:val="none" w:sz="0" w:space="0" w:color="auto"/>
            <w:bottom w:val="none" w:sz="0" w:space="0" w:color="auto"/>
            <w:right w:val="none" w:sz="0" w:space="0" w:color="auto"/>
          </w:divBdr>
        </w:div>
        <w:div w:id="1588278212">
          <w:marLeft w:val="1555"/>
          <w:marRight w:val="0"/>
          <w:marTop w:val="115"/>
          <w:marBottom w:val="0"/>
          <w:divBdr>
            <w:top w:val="none" w:sz="0" w:space="0" w:color="auto"/>
            <w:left w:val="none" w:sz="0" w:space="0" w:color="auto"/>
            <w:bottom w:val="none" w:sz="0" w:space="0" w:color="auto"/>
            <w:right w:val="none" w:sz="0" w:space="0" w:color="auto"/>
          </w:divBdr>
        </w:div>
        <w:div w:id="1588278218">
          <w:marLeft w:val="1555"/>
          <w:marRight w:val="0"/>
          <w:marTop w:val="115"/>
          <w:marBottom w:val="0"/>
          <w:divBdr>
            <w:top w:val="none" w:sz="0" w:space="0" w:color="auto"/>
            <w:left w:val="none" w:sz="0" w:space="0" w:color="auto"/>
            <w:bottom w:val="none" w:sz="0" w:space="0" w:color="auto"/>
            <w:right w:val="none" w:sz="0" w:space="0" w:color="auto"/>
          </w:divBdr>
        </w:div>
      </w:divsChild>
    </w:div>
    <w:div w:id="1588278207">
      <w:marLeft w:val="0"/>
      <w:marRight w:val="0"/>
      <w:marTop w:val="0"/>
      <w:marBottom w:val="0"/>
      <w:divBdr>
        <w:top w:val="none" w:sz="0" w:space="0" w:color="auto"/>
        <w:left w:val="none" w:sz="0" w:space="0" w:color="auto"/>
        <w:bottom w:val="none" w:sz="0" w:space="0" w:color="auto"/>
        <w:right w:val="none" w:sz="0" w:space="0" w:color="auto"/>
      </w:divBdr>
    </w:div>
    <w:div w:id="1588278214">
      <w:marLeft w:val="0"/>
      <w:marRight w:val="0"/>
      <w:marTop w:val="0"/>
      <w:marBottom w:val="0"/>
      <w:divBdr>
        <w:top w:val="none" w:sz="0" w:space="0" w:color="auto"/>
        <w:left w:val="none" w:sz="0" w:space="0" w:color="auto"/>
        <w:bottom w:val="none" w:sz="0" w:space="0" w:color="auto"/>
        <w:right w:val="none" w:sz="0" w:space="0" w:color="auto"/>
      </w:divBdr>
      <w:divsChild>
        <w:div w:id="1588277994">
          <w:marLeft w:val="1166"/>
          <w:marRight w:val="0"/>
          <w:marTop w:val="115"/>
          <w:marBottom w:val="0"/>
          <w:divBdr>
            <w:top w:val="none" w:sz="0" w:space="0" w:color="auto"/>
            <w:left w:val="none" w:sz="0" w:space="0" w:color="auto"/>
            <w:bottom w:val="none" w:sz="0" w:space="0" w:color="auto"/>
            <w:right w:val="none" w:sz="0" w:space="0" w:color="auto"/>
          </w:divBdr>
        </w:div>
        <w:div w:id="1588278000">
          <w:marLeft w:val="1166"/>
          <w:marRight w:val="0"/>
          <w:marTop w:val="115"/>
          <w:marBottom w:val="0"/>
          <w:divBdr>
            <w:top w:val="none" w:sz="0" w:space="0" w:color="auto"/>
            <w:left w:val="none" w:sz="0" w:space="0" w:color="auto"/>
            <w:bottom w:val="none" w:sz="0" w:space="0" w:color="auto"/>
            <w:right w:val="none" w:sz="0" w:space="0" w:color="auto"/>
          </w:divBdr>
        </w:div>
        <w:div w:id="1588278001">
          <w:marLeft w:val="1166"/>
          <w:marRight w:val="0"/>
          <w:marTop w:val="115"/>
          <w:marBottom w:val="0"/>
          <w:divBdr>
            <w:top w:val="none" w:sz="0" w:space="0" w:color="auto"/>
            <w:left w:val="none" w:sz="0" w:space="0" w:color="auto"/>
            <w:bottom w:val="none" w:sz="0" w:space="0" w:color="auto"/>
            <w:right w:val="none" w:sz="0" w:space="0" w:color="auto"/>
          </w:divBdr>
        </w:div>
        <w:div w:id="1588278192">
          <w:marLeft w:val="1166"/>
          <w:marRight w:val="0"/>
          <w:marTop w:val="115"/>
          <w:marBottom w:val="0"/>
          <w:divBdr>
            <w:top w:val="none" w:sz="0" w:space="0" w:color="auto"/>
            <w:left w:val="none" w:sz="0" w:space="0" w:color="auto"/>
            <w:bottom w:val="none" w:sz="0" w:space="0" w:color="auto"/>
            <w:right w:val="none" w:sz="0" w:space="0" w:color="auto"/>
          </w:divBdr>
        </w:div>
        <w:div w:id="1588278195">
          <w:marLeft w:val="1166"/>
          <w:marRight w:val="0"/>
          <w:marTop w:val="115"/>
          <w:marBottom w:val="0"/>
          <w:divBdr>
            <w:top w:val="none" w:sz="0" w:space="0" w:color="auto"/>
            <w:left w:val="none" w:sz="0" w:space="0" w:color="auto"/>
            <w:bottom w:val="none" w:sz="0" w:space="0" w:color="auto"/>
            <w:right w:val="none" w:sz="0" w:space="0" w:color="auto"/>
          </w:divBdr>
        </w:div>
      </w:divsChild>
    </w:div>
    <w:div w:id="1588278221">
      <w:marLeft w:val="0"/>
      <w:marRight w:val="0"/>
      <w:marTop w:val="0"/>
      <w:marBottom w:val="0"/>
      <w:divBdr>
        <w:top w:val="none" w:sz="0" w:space="0" w:color="auto"/>
        <w:left w:val="none" w:sz="0" w:space="0" w:color="auto"/>
        <w:bottom w:val="none" w:sz="0" w:space="0" w:color="auto"/>
        <w:right w:val="none" w:sz="0" w:space="0" w:color="auto"/>
      </w:divBdr>
      <w:divsChild>
        <w:div w:id="1588278002">
          <w:marLeft w:val="0"/>
          <w:marRight w:val="0"/>
          <w:marTop w:val="0"/>
          <w:marBottom w:val="0"/>
          <w:divBdr>
            <w:top w:val="none" w:sz="0" w:space="0" w:color="auto"/>
            <w:left w:val="none" w:sz="0" w:space="0" w:color="auto"/>
            <w:bottom w:val="none" w:sz="0" w:space="0" w:color="auto"/>
            <w:right w:val="none" w:sz="0" w:space="0" w:color="auto"/>
          </w:divBdr>
          <w:divsChild>
            <w:div w:id="1588278209">
              <w:marLeft w:val="0"/>
              <w:marRight w:val="0"/>
              <w:marTop w:val="0"/>
              <w:marBottom w:val="0"/>
              <w:divBdr>
                <w:top w:val="none" w:sz="0" w:space="0" w:color="auto"/>
                <w:left w:val="none" w:sz="0" w:space="0" w:color="auto"/>
                <w:bottom w:val="none" w:sz="0" w:space="0" w:color="auto"/>
                <w:right w:val="none" w:sz="0" w:space="0" w:color="auto"/>
              </w:divBdr>
              <w:divsChild>
                <w:div w:id="1588278215">
                  <w:marLeft w:val="0"/>
                  <w:marRight w:val="0"/>
                  <w:marTop w:val="0"/>
                  <w:marBottom w:val="0"/>
                  <w:divBdr>
                    <w:top w:val="none" w:sz="0" w:space="0" w:color="auto"/>
                    <w:left w:val="none" w:sz="0" w:space="0" w:color="auto"/>
                    <w:bottom w:val="none" w:sz="0" w:space="0" w:color="auto"/>
                    <w:right w:val="none" w:sz="0" w:space="0" w:color="auto"/>
                  </w:divBdr>
                  <w:divsChild>
                    <w:div w:id="1588277992">
                      <w:marLeft w:val="0"/>
                      <w:marRight w:val="0"/>
                      <w:marTop w:val="0"/>
                      <w:marBottom w:val="0"/>
                      <w:divBdr>
                        <w:top w:val="none" w:sz="0" w:space="0" w:color="auto"/>
                        <w:left w:val="none" w:sz="0" w:space="0" w:color="auto"/>
                        <w:bottom w:val="none" w:sz="0" w:space="0" w:color="auto"/>
                        <w:right w:val="none" w:sz="0" w:space="0" w:color="auto"/>
                      </w:divBdr>
                      <w:divsChild>
                        <w:div w:id="1588278222">
                          <w:marLeft w:val="0"/>
                          <w:marRight w:val="0"/>
                          <w:marTop w:val="0"/>
                          <w:marBottom w:val="0"/>
                          <w:divBdr>
                            <w:top w:val="none" w:sz="0" w:space="0" w:color="auto"/>
                            <w:left w:val="none" w:sz="0" w:space="0" w:color="auto"/>
                            <w:bottom w:val="none" w:sz="0" w:space="0" w:color="auto"/>
                            <w:right w:val="none" w:sz="0" w:space="0" w:color="auto"/>
                          </w:divBdr>
                          <w:divsChild>
                            <w:div w:id="1588278006">
                              <w:marLeft w:val="0"/>
                              <w:marRight w:val="0"/>
                              <w:marTop w:val="0"/>
                              <w:marBottom w:val="0"/>
                              <w:divBdr>
                                <w:top w:val="none" w:sz="0" w:space="0" w:color="auto"/>
                                <w:left w:val="none" w:sz="0" w:space="0" w:color="auto"/>
                                <w:bottom w:val="none" w:sz="0" w:space="0" w:color="auto"/>
                                <w:right w:val="none" w:sz="0" w:space="0" w:color="auto"/>
                              </w:divBdr>
                              <w:divsChild>
                                <w:div w:id="1588278211">
                                  <w:marLeft w:val="0"/>
                                  <w:marRight w:val="0"/>
                                  <w:marTop w:val="0"/>
                                  <w:marBottom w:val="0"/>
                                  <w:divBdr>
                                    <w:top w:val="none" w:sz="0" w:space="0" w:color="auto"/>
                                    <w:left w:val="none" w:sz="0" w:space="0" w:color="auto"/>
                                    <w:bottom w:val="none" w:sz="0" w:space="0" w:color="auto"/>
                                    <w:right w:val="none" w:sz="0" w:space="0" w:color="auto"/>
                                  </w:divBdr>
                                  <w:divsChild>
                                    <w:div w:id="158827800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8230">
      <w:marLeft w:val="0"/>
      <w:marRight w:val="0"/>
      <w:marTop w:val="0"/>
      <w:marBottom w:val="0"/>
      <w:divBdr>
        <w:top w:val="none" w:sz="0" w:space="0" w:color="auto"/>
        <w:left w:val="none" w:sz="0" w:space="0" w:color="auto"/>
        <w:bottom w:val="none" w:sz="0" w:space="0" w:color="auto"/>
        <w:right w:val="none" w:sz="0" w:space="0" w:color="auto"/>
      </w:divBdr>
      <w:divsChild>
        <w:div w:id="1588278225">
          <w:marLeft w:val="0"/>
          <w:marRight w:val="0"/>
          <w:marTop w:val="0"/>
          <w:marBottom w:val="0"/>
          <w:divBdr>
            <w:top w:val="none" w:sz="0" w:space="0" w:color="auto"/>
            <w:left w:val="none" w:sz="0" w:space="0" w:color="auto"/>
            <w:bottom w:val="none" w:sz="0" w:space="0" w:color="auto"/>
            <w:right w:val="none" w:sz="0" w:space="0" w:color="auto"/>
          </w:divBdr>
          <w:divsChild>
            <w:div w:id="1588278204">
              <w:marLeft w:val="0"/>
              <w:marRight w:val="0"/>
              <w:marTop w:val="0"/>
              <w:marBottom w:val="0"/>
              <w:divBdr>
                <w:top w:val="none" w:sz="0" w:space="0" w:color="auto"/>
                <w:left w:val="none" w:sz="0" w:space="0" w:color="auto"/>
                <w:bottom w:val="none" w:sz="0" w:space="0" w:color="auto"/>
                <w:right w:val="none" w:sz="0" w:space="0" w:color="auto"/>
              </w:divBdr>
              <w:divsChild>
                <w:div w:id="1588277991">
                  <w:marLeft w:val="0"/>
                  <w:marRight w:val="0"/>
                  <w:marTop w:val="0"/>
                  <w:marBottom w:val="0"/>
                  <w:divBdr>
                    <w:top w:val="none" w:sz="0" w:space="0" w:color="auto"/>
                    <w:left w:val="none" w:sz="0" w:space="0" w:color="auto"/>
                    <w:bottom w:val="none" w:sz="0" w:space="0" w:color="auto"/>
                    <w:right w:val="none" w:sz="0" w:space="0" w:color="auto"/>
                  </w:divBdr>
                  <w:divsChild>
                    <w:div w:id="1588278229">
                      <w:marLeft w:val="0"/>
                      <w:marRight w:val="0"/>
                      <w:marTop w:val="0"/>
                      <w:marBottom w:val="0"/>
                      <w:divBdr>
                        <w:top w:val="none" w:sz="0" w:space="0" w:color="auto"/>
                        <w:left w:val="none" w:sz="0" w:space="0" w:color="auto"/>
                        <w:bottom w:val="none" w:sz="0" w:space="0" w:color="auto"/>
                        <w:right w:val="none" w:sz="0" w:space="0" w:color="auto"/>
                      </w:divBdr>
                      <w:divsChild>
                        <w:div w:id="1588278205">
                          <w:marLeft w:val="0"/>
                          <w:marRight w:val="0"/>
                          <w:marTop w:val="0"/>
                          <w:marBottom w:val="0"/>
                          <w:divBdr>
                            <w:top w:val="none" w:sz="0" w:space="0" w:color="auto"/>
                            <w:left w:val="none" w:sz="0" w:space="0" w:color="auto"/>
                            <w:bottom w:val="none" w:sz="0" w:space="0" w:color="auto"/>
                            <w:right w:val="none" w:sz="0" w:space="0" w:color="auto"/>
                          </w:divBdr>
                          <w:divsChild>
                            <w:div w:id="1588278199">
                              <w:marLeft w:val="0"/>
                              <w:marRight w:val="0"/>
                              <w:marTop w:val="0"/>
                              <w:marBottom w:val="0"/>
                              <w:divBdr>
                                <w:top w:val="none" w:sz="0" w:space="0" w:color="auto"/>
                                <w:left w:val="none" w:sz="0" w:space="0" w:color="auto"/>
                                <w:bottom w:val="none" w:sz="0" w:space="0" w:color="auto"/>
                                <w:right w:val="none" w:sz="0" w:space="0" w:color="auto"/>
                              </w:divBdr>
                              <w:divsChild>
                                <w:div w:id="1588277996">
                                  <w:marLeft w:val="0"/>
                                  <w:marRight w:val="0"/>
                                  <w:marTop w:val="0"/>
                                  <w:marBottom w:val="0"/>
                                  <w:divBdr>
                                    <w:top w:val="none" w:sz="0" w:space="0" w:color="auto"/>
                                    <w:left w:val="none" w:sz="0" w:space="0" w:color="auto"/>
                                    <w:bottom w:val="none" w:sz="0" w:space="0" w:color="auto"/>
                                    <w:right w:val="none" w:sz="0" w:space="0" w:color="auto"/>
                                  </w:divBdr>
                                  <w:divsChild>
                                    <w:div w:id="1588278219">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8231">
      <w:marLeft w:val="0"/>
      <w:marRight w:val="0"/>
      <w:marTop w:val="0"/>
      <w:marBottom w:val="0"/>
      <w:divBdr>
        <w:top w:val="none" w:sz="0" w:space="0" w:color="auto"/>
        <w:left w:val="none" w:sz="0" w:space="0" w:color="auto"/>
        <w:bottom w:val="none" w:sz="0" w:space="0" w:color="auto"/>
        <w:right w:val="none" w:sz="0" w:space="0" w:color="auto"/>
      </w:divBdr>
      <w:divsChild>
        <w:div w:id="1588277997">
          <w:marLeft w:val="1166"/>
          <w:marRight w:val="0"/>
          <w:marTop w:val="115"/>
          <w:marBottom w:val="0"/>
          <w:divBdr>
            <w:top w:val="none" w:sz="0" w:space="0" w:color="auto"/>
            <w:left w:val="none" w:sz="0" w:space="0" w:color="auto"/>
            <w:bottom w:val="none" w:sz="0" w:space="0" w:color="auto"/>
            <w:right w:val="none" w:sz="0" w:space="0" w:color="auto"/>
          </w:divBdr>
        </w:div>
        <w:div w:id="1588278004">
          <w:marLeft w:val="1166"/>
          <w:marRight w:val="0"/>
          <w:marTop w:val="115"/>
          <w:marBottom w:val="0"/>
          <w:divBdr>
            <w:top w:val="none" w:sz="0" w:space="0" w:color="auto"/>
            <w:left w:val="none" w:sz="0" w:space="0" w:color="auto"/>
            <w:bottom w:val="none" w:sz="0" w:space="0" w:color="auto"/>
            <w:right w:val="none" w:sz="0" w:space="0" w:color="auto"/>
          </w:divBdr>
        </w:div>
        <w:div w:id="1588278190">
          <w:marLeft w:val="1166"/>
          <w:marRight w:val="0"/>
          <w:marTop w:val="115"/>
          <w:marBottom w:val="0"/>
          <w:divBdr>
            <w:top w:val="none" w:sz="0" w:space="0" w:color="auto"/>
            <w:left w:val="none" w:sz="0" w:space="0" w:color="auto"/>
            <w:bottom w:val="none" w:sz="0" w:space="0" w:color="auto"/>
            <w:right w:val="none" w:sz="0" w:space="0" w:color="auto"/>
          </w:divBdr>
        </w:div>
        <w:div w:id="1588278223">
          <w:marLeft w:val="1166"/>
          <w:marRight w:val="0"/>
          <w:marTop w:val="115"/>
          <w:marBottom w:val="0"/>
          <w:divBdr>
            <w:top w:val="none" w:sz="0" w:space="0" w:color="auto"/>
            <w:left w:val="none" w:sz="0" w:space="0" w:color="auto"/>
            <w:bottom w:val="none" w:sz="0" w:space="0" w:color="auto"/>
            <w:right w:val="none" w:sz="0" w:space="0" w:color="auto"/>
          </w:divBdr>
        </w:div>
        <w:div w:id="1588278226">
          <w:marLeft w:val="1166"/>
          <w:marRight w:val="0"/>
          <w:marTop w:val="115"/>
          <w:marBottom w:val="0"/>
          <w:divBdr>
            <w:top w:val="none" w:sz="0" w:space="0" w:color="auto"/>
            <w:left w:val="none" w:sz="0" w:space="0" w:color="auto"/>
            <w:bottom w:val="none" w:sz="0" w:space="0" w:color="auto"/>
            <w:right w:val="none" w:sz="0" w:space="0" w:color="auto"/>
          </w:divBdr>
        </w:div>
        <w:div w:id="1588278227">
          <w:marLeft w:val="1166"/>
          <w:marRight w:val="0"/>
          <w:marTop w:val="115"/>
          <w:marBottom w:val="0"/>
          <w:divBdr>
            <w:top w:val="none" w:sz="0" w:space="0" w:color="auto"/>
            <w:left w:val="none" w:sz="0" w:space="0" w:color="auto"/>
            <w:bottom w:val="none" w:sz="0" w:space="0" w:color="auto"/>
            <w:right w:val="none" w:sz="0" w:space="0" w:color="auto"/>
          </w:divBdr>
        </w:div>
      </w:divsChild>
    </w:div>
    <w:div w:id="1588278232">
      <w:marLeft w:val="0"/>
      <w:marRight w:val="0"/>
      <w:marTop w:val="0"/>
      <w:marBottom w:val="0"/>
      <w:divBdr>
        <w:top w:val="none" w:sz="0" w:space="0" w:color="auto"/>
        <w:left w:val="none" w:sz="0" w:space="0" w:color="auto"/>
        <w:bottom w:val="none" w:sz="0" w:space="0" w:color="auto"/>
        <w:right w:val="none" w:sz="0" w:space="0" w:color="auto"/>
      </w:divBdr>
    </w:div>
    <w:div w:id="1588278235">
      <w:marLeft w:val="0"/>
      <w:marRight w:val="0"/>
      <w:marTop w:val="0"/>
      <w:marBottom w:val="0"/>
      <w:divBdr>
        <w:top w:val="none" w:sz="0" w:space="0" w:color="auto"/>
        <w:left w:val="none" w:sz="0" w:space="0" w:color="auto"/>
        <w:bottom w:val="none" w:sz="0" w:space="0" w:color="auto"/>
        <w:right w:val="none" w:sz="0" w:space="0" w:color="auto"/>
      </w:divBdr>
      <w:divsChild>
        <w:div w:id="1588277988">
          <w:marLeft w:val="0"/>
          <w:marRight w:val="0"/>
          <w:marTop w:val="0"/>
          <w:marBottom w:val="0"/>
          <w:divBdr>
            <w:top w:val="none" w:sz="0" w:space="0" w:color="auto"/>
            <w:left w:val="none" w:sz="0" w:space="0" w:color="auto"/>
            <w:bottom w:val="none" w:sz="0" w:space="0" w:color="auto"/>
            <w:right w:val="none" w:sz="0" w:space="0" w:color="auto"/>
          </w:divBdr>
          <w:divsChild>
            <w:div w:id="1588278234">
              <w:marLeft w:val="0"/>
              <w:marRight w:val="0"/>
              <w:marTop w:val="0"/>
              <w:marBottom w:val="0"/>
              <w:divBdr>
                <w:top w:val="none" w:sz="0" w:space="0" w:color="auto"/>
                <w:left w:val="none" w:sz="0" w:space="0" w:color="auto"/>
                <w:bottom w:val="none" w:sz="0" w:space="0" w:color="auto"/>
                <w:right w:val="none" w:sz="0" w:space="0" w:color="auto"/>
              </w:divBdr>
              <w:divsChild>
                <w:div w:id="1588277989">
                  <w:marLeft w:val="0"/>
                  <w:marRight w:val="0"/>
                  <w:marTop w:val="0"/>
                  <w:marBottom w:val="0"/>
                  <w:divBdr>
                    <w:top w:val="none" w:sz="0" w:space="0" w:color="auto"/>
                    <w:left w:val="none" w:sz="0" w:space="0" w:color="auto"/>
                    <w:bottom w:val="none" w:sz="0" w:space="0" w:color="auto"/>
                    <w:right w:val="none" w:sz="0" w:space="0" w:color="auto"/>
                  </w:divBdr>
                  <w:divsChild>
                    <w:div w:id="15882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237">
      <w:marLeft w:val="0"/>
      <w:marRight w:val="0"/>
      <w:marTop w:val="0"/>
      <w:marBottom w:val="0"/>
      <w:divBdr>
        <w:top w:val="none" w:sz="0" w:space="0" w:color="auto"/>
        <w:left w:val="none" w:sz="0" w:space="0" w:color="auto"/>
        <w:bottom w:val="none" w:sz="0" w:space="0" w:color="auto"/>
        <w:right w:val="none" w:sz="0" w:space="0" w:color="auto"/>
      </w:divBdr>
    </w:div>
    <w:div w:id="1588278238">
      <w:marLeft w:val="0"/>
      <w:marRight w:val="0"/>
      <w:marTop w:val="0"/>
      <w:marBottom w:val="0"/>
      <w:divBdr>
        <w:top w:val="none" w:sz="0" w:space="0" w:color="auto"/>
        <w:left w:val="none" w:sz="0" w:space="0" w:color="auto"/>
        <w:bottom w:val="none" w:sz="0" w:space="0" w:color="auto"/>
        <w:right w:val="none" w:sz="0" w:space="0" w:color="auto"/>
      </w:divBdr>
      <w:divsChild>
        <w:div w:id="1588278239">
          <w:marLeft w:val="0"/>
          <w:marRight w:val="0"/>
          <w:marTop w:val="0"/>
          <w:marBottom w:val="0"/>
          <w:divBdr>
            <w:top w:val="none" w:sz="0" w:space="0" w:color="auto"/>
            <w:left w:val="none" w:sz="0" w:space="0" w:color="auto"/>
            <w:bottom w:val="none" w:sz="0" w:space="0" w:color="auto"/>
            <w:right w:val="none" w:sz="0" w:space="0" w:color="auto"/>
          </w:divBdr>
          <w:divsChild>
            <w:div w:id="1588277986">
              <w:marLeft w:val="0"/>
              <w:marRight w:val="0"/>
              <w:marTop w:val="0"/>
              <w:marBottom w:val="0"/>
              <w:divBdr>
                <w:top w:val="none" w:sz="0" w:space="0" w:color="auto"/>
                <w:left w:val="none" w:sz="0" w:space="0" w:color="auto"/>
                <w:bottom w:val="none" w:sz="0" w:space="0" w:color="auto"/>
                <w:right w:val="none" w:sz="0" w:space="0" w:color="auto"/>
              </w:divBdr>
              <w:divsChild>
                <w:div w:id="1588277987">
                  <w:marLeft w:val="0"/>
                  <w:marRight w:val="0"/>
                  <w:marTop w:val="0"/>
                  <w:marBottom w:val="0"/>
                  <w:divBdr>
                    <w:top w:val="none" w:sz="0" w:space="0" w:color="auto"/>
                    <w:left w:val="none" w:sz="0" w:space="0" w:color="auto"/>
                    <w:bottom w:val="none" w:sz="0" w:space="0" w:color="auto"/>
                    <w:right w:val="none" w:sz="0" w:space="0" w:color="auto"/>
                  </w:divBdr>
                  <w:divsChild>
                    <w:div w:id="158827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240">
      <w:marLeft w:val="0"/>
      <w:marRight w:val="0"/>
      <w:marTop w:val="0"/>
      <w:marBottom w:val="0"/>
      <w:divBdr>
        <w:top w:val="none" w:sz="0" w:space="0" w:color="auto"/>
        <w:left w:val="none" w:sz="0" w:space="0" w:color="auto"/>
        <w:bottom w:val="none" w:sz="0" w:space="0" w:color="auto"/>
        <w:right w:val="none" w:sz="0" w:space="0" w:color="auto"/>
      </w:divBdr>
      <w:divsChild>
        <w:div w:id="1588278257">
          <w:marLeft w:val="0"/>
          <w:marRight w:val="0"/>
          <w:marTop w:val="0"/>
          <w:marBottom w:val="0"/>
          <w:divBdr>
            <w:top w:val="none" w:sz="0" w:space="0" w:color="auto"/>
            <w:left w:val="none" w:sz="0" w:space="0" w:color="auto"/>
            <w:bottom w:val="none" w:sz="0" w:space="0" w:color="auto"/>
            <w:right w:val="none" w:sz="0" w:space="0" w:color="auto"/>
          </w:divBdr>
          <w:divsChild>
            <w:div w:id="1588278247">
              <w:marLeft w:val="0"/>
              <w:marRight w:val="0"/>
              <w:marTop w:val="0"/>
              <w:marBottom w:val="0"/>
              <w:divBdr>
                <w:top w:val="none" w:sz="0" w:space="0" w:color="auto"/>
                <w:left w:val="none" w:sz="0" w:space="0" w:color="auto"/>
                <w:bottom w:val="none" w:sz="0" w:space="0" w:color="auto"/>
                <w:right w:val="none" w:sz="0" w:space="0" w:color="auto"/>
              </w:divBdr>
              <w:divsChild>
                <w:div w:id="1588278246">
                  <w:marLeft w:val="0"/>
                  <w:marRight w:val="0"/>
                  <w:marTop w:val="0"/>
                  <w:marBottom w:val="0"/>
                  <w:divBdr>
                    <w:top w:val="none" w:sz="0" w:space="0" w:color="auto"/>
                    <w:left w:val="none" w:sz="0" w:space="0" w:color="auto"/>
                    <w:bottom w:val="none" w:sz="0" w:space="0" w:color="auto"/>
                    <w:right w:val="none" w:sz="0" w:space="0" w:color="auto"/>
                  </w:divBdr>
                  <w:divsChild>
                    <w:div w:id="1588278254">
                      <w:marLeft w:val="1"/>
                      <w:marRight w:val="0"/>
                      <w:marTop w:val="0"/>
                      <w:marBottom w:val="0"/>
                      <w:divBdr>
                        <w:top w:val="none" w:sz="0" w:space="0" w:color="auto"/>
                        <w:left w:val="none" w:sz="0" w:space="0" w:color="auto"/>
                        <w:bottom w:val="none" w:sz="0" w:space="0" w:color="auto"/>
                        <w:right w:val="none" w:sz="0" w:space="0" w:color="auto"/>
                      </w:divBdr>
                      <w:divsChild>
                        <w:div w:id="1588278258">
                          <w:marLeft w:val="0"/>
                          <w:marRight w:val="0"/>
                          <w:marTop w:val="0"/>
                          <w:marBottom w:val="0"/>
                          <w:divBdr>
                            <w:top w:val="none" w:sz="0" w:space="0" w:color="auto"/>
                            <w:left w:val="none" w:sz="0" w:space="0" w:color="auto"/>
                            <w:bottom w:val="none" w:sz="0" w:space="0" w:color="auto"/>
                            <w:right w:val="none" w:sz="0" w:space="0" w:color="auto"/>
                          </w:divBdr>
                          <w:divsChild>
                            <w:div w:id="1588278248">
                              <w:marLeft w:val="0"/>
                              <w:marRight w:val="0"/>
                              <w:marTop w:val="0"/>
                              <w:marBottom w:val="360"/>
                              <w:divBdr>
                                <w:top w:val="none" w:sz="0" w:space="0" w:color="auto"/>
                                <w:left w:val="none" w:sz="0" w:space="0" w:color="auto"/>
                                <w:bottom w:val="none" w:sz="0" w:space="0" w:color="auto"/>
                                <w:right w:val="none" w:sz="0" w:space="0" w:color="auto"/>
                              </w:divBdr>
                              <w:divsChild>
                                <w:div w:id="1588278253">
                                  <w:marLeft w:val="0"/>
                                  <w:marRight w:val="0"/>
                                  <w:marTop w:val="0"/>
                                  <w:marBottom w:val="0"/>
                                  <w:divBdr>
                                    <w:top w:val="none" w:sz="0" w:space="0" w:color="auto"/>
                                    <w:left w:val="none" w:sz="0" w:space="0" w:color="auto"/>
                                    <w:bottom w:val="none" w:sz="0" w:space="0" w:color="auto"/>
                                    <w:right w:val="none" w:sz="0" w:space="0" w:color="auto"/>
                                  </w:divBdr>
                                  <w:divsChild>
                                    <w:div w:id="1588278252">
                                      <w:marLeft w:val="0"/>
                                      <w:marRight w:val="0"/>
                                      <w:marTop w:val="0"/>
                                      <w:marBottom w:val="0"/>
                                      <w:divBdr>
                                        <w:top w:val="none" w:sz="0" w:space="0" w:color="auto"/>
                                        <w:left w:val="none" w:sz="0" w:space="0" w:color="auto"/>
                                        <w:bottom w:val="none" w:sz="0" w:space="0" w:color="auto"/>
                                        <w:right w:val="none" w:sz="0" w:space="0" w:color="auto"/>
                                      </w:divBdr>
                                      <w:divsChild>
                                        <w:div w:id="1588278260">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8241">
      <w:marLeft w:val="0"/>
      <w:marRight w:val="0"/>
      <w:marTop w:val="0"/>
      <w:marBottom w:val="0"/>
      <w:divBdr>
        <w:top w:val="none" w:sz="0" w:space="0" w:color="auto"/>
        <w:left w:val="none" w:sz="0" w:space="0" w:color="auto"/>
        <w:bottom w:val="none" w:sz="0" w:space="0" w:color="auto"/>
        <w:right w:val="none" w:sz="0" w:space="0" w:color="auto"/>
      </w:divBdr>
    </w:div>
    <w:div w:id="1588278249">
      <w:marLeft w:val="0"/>
      <w:marRight w:val="0"/>
      <w:marTop w:val="0"/>
      <w:marBottom w:val="0"/>
      <w:divBdr>
        <w:top w:val="none" w:sz="0" w:space="0" w:color="auto"/>
        <w:left w:val="none" w:sz="0" w:space="0" w:color="auto"/>
        <w:bottom w:val="none" w:sz="0" w:space="0" w:color="auto"/>
        <w:right w:val="none" w:sz="0" w:space="0" w:color="auto"/>
      </w:divBdr>
    </w:div>
    <w:div w:id="1588278251">
      <w:marLeft w:val="0"/>
      <w:marRight w:val="0"/>
      <w:marTop w:val="0"/>
      <w:marBottom w:val="0"/>
      <w:divBdr>
        <w:top w:val="none" w:sz="0" w:space="0" w:color="auto"/>
        <w:left w:val="none" w:sz="0" w:space="0" w:color="auto"/>
        <w:bottom w:val="none" w:sz="0" w:space="0" w:color="auto"/>
        <w:right w:val="none" w:sz="0" w:space="0" w:color="auto"/>
      </w:divBdr>
    </w:div>
    <w:div w:id="1588278256">
      <w:marLeft w:val="0"/>
      <w:marRight w:val="0"/>
      <w:marTop w:val="0"/>
      <w:marBottom w:val="0"/>
      <w:divBdr>
        <w:top w:val="none" w:sz="0" w:space="0" w:color="auto"/>
        <w:left w:val="none" w:sz="0" w:space="0" w:color="auto"/>
        <w:bottom w:val="none" w:sz="0" w:space="0" w:color="auto"/>
        <w:right w:val="none" w:sz="0" w:space="0" w:color="auto"/>
      </w:divBdr>
      <w:divsChild>
        <w:div w:id="1588278259">
          <w:marLeft w:val="0"/>
          <w:marRight w:val="0"/>
          <w:marTop w:val="0"/>
          <w:marBottom w:val="0"/>
          <w:divBdr>
            <w:top w:val="none" w:sz="0" w:space="0" w:color="auto"/>
            <w:left w:val="none" w:sz="0" w:space="0" w:color="auto"/>
            <w:bottom w:val="none" w:sz="0" w:space="0" w:color="auto"/>
            <w:right w:val="none" w:sz="0" w:space="0" w:color="auto"/>
          </w:divBdr>
          <w:divsChild>
            <w:div w:id="1588278243">
              <w:marLeft w:val="0"/>
              <w:marRight w:val="0"/>
              <w:marTop w:val="0"/>
              <w:marBottom w:val="0"/>
              <w:divBdr>
                <w:top w:val="none" w:sz="0" w:space="0" w:color="auto"/>
                <w:left w:val="none" w:sz="0" w:space="0" w:color="auto"/>
                <w:bottom w:val="none" w:sz="0" w:space="0" w:color="auto"/>
                <w:right w:val="none" w:sz="0" w:space="0" w:color="auto"/>
              </w:divBdr>
              <w:divsChild>
                <w:div w:id="1588278245">
                  <w:marLeft w:val="0"/>
                  <w:marRight w:val="0"/>
                  <w:marTop w:val="0"/>
                  <w:marBottom w:val="0"/>
                  <w:divBdr>
                    <w:top w:val="none" w:sz="0" w:space="0" w:color="auto"/>
                    <w:left w:val="none" w:sz="0" w:space="0" w:color="auto"/>
                    <w:bottom w:val="none" w:sz="0" w:space="0" w:color="auto"/>
                    <w:right w:val="none" w:sz="0" w:space="0" w:color="auto"/>
                  </w:divBdr>
                  <w:divsChild>
                    <w:div w:id="1588278255">
                      <w:marLeft w:val="1"/>
                      <w:marRight w:val="0"/>
                      <w:marTop w:val="0"/>
                      <w:marBottom w:val="0"/>
                      <w:divBdr>
                        <w:top w:val="none" w:sz="0" w:space="0" w:color="auto"/>
                        <w:left w:val="none" w:sz="0" w:space="0" w:color="auto"/>
                        <w:bottom w:val="none" w:sz="0" w:space="0" w:color="auto"/>
                        <w:right w:val="none" w:sz="0" w:space="0" w:color="auto"/>
                      </w:divBdr>
                      <w:divsChild>
                        <w:div w:id="1588278262">
                          <w:marLeft w:val="0"/>
                          <w:marRight w:val="0"/>
                          <w:marTop w:val="0"/>
                          <w:marBottom w:val="0"/>
                          <w:divBdr>
                            <w:top w:val="none" w:sz="0" w:space="0" w:color="auto"/>
                            <w:left w:val="none" w:sz="0" w:space="0" w:color="auto"/>
                            <w:bottom w:val="none" w:sz="0" w:space="0" w:color="auto"/>
                            <w:right w:val="none" w:sz="0" w:space="0" w:color="auto"/>
                          </w:divBdr>
                          <w:divsChild>
                            <w:div w:id="1588278250">
                              <w:marLeft w:val="0"/>
                              <w:marRight w:val="0"/>
                              <w:marTop w:val="0"/>
                              <w:marBottom w:val="360"/>
                              <w:divBdr>
                                <w:top w:val="none" w:sz="0" w:space="0" w:color="auto"/>
                                <w:left w:val="none" w:sz="0" w:space="0" w:color="auto"/>
                                <w:bottom w:val="none" w:sz="0" w:space="0" w:color="auto"/>
                                <w:right w:val="none" w:sz="0" w:space="0" w:color="auto"/>
                              </w:divBdr>
                              <w:divsChild>
                                <w:div w:id="1588278261">
                                  <w:marLeft w:val="0"/>
                                  <w:marRight w:val="0"/>
                                  <w:marTop w:val="0"/>
                                  <w:marBottom w:val="0"/>
                                  <w:divBdr>
                                    <w:top w:val="none" w:sz="0" w:space="0" w:color="auto"/>
                                    <w:left w:val="none" w:sz="0" w:space="0" w:color="auto"/>
                                    <w:bottom w:val="none" w:sz="0" w:space="0" w:color="auto"/>
                                    <w:right w:val="none" w:sz="0" w:space="0" w:color="auto"/>
                                  </w:divBdr>
                                  <w:divsChild>
                                    <w:div w:id="1588278242">
                                      <w:marLeft w:val="0"/>
                                      <w:marRight w:val="0"/>
                                      <w:marTop w:val="0"/>
                                      <w:marBottom w:val="0"/>
                                      <w:divBdr>
                                        <w:top w:val="none" w:sz="0" w:space="0" w:color="auto"/>
                                        <w:left w:val="none" w:sz="0" w:space="0" w:color="auto"/>
                                        <w:bottom w:val="none" w:sz="0" w:space="0" w:color="auto"/>
                                        <w:right w:val="none" w:sz="0" w:space="0" w:color="auto"/>
                                      </w:divBdr>
                                      <w:divsChild>
                                        <w:div w:id="1588278244">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8263">
      <w:marLeft w:val="0"/>
      <w:marRight w:val="0"/>
      <w:marTop w:val="0"/>
      <w:marBottom w:val="0"/>
      <w:divBdr>
        <w:top w:val="none" w:sz="0" w:space="0" w:color="auto"/>
        <w:left w:val="none" w:sz="0" w:space="0" w:color="auto"/>
        <w:bottom w:val="none" w:sz="0" w:space="0" w:color="auto"/>
        <w:right w:val="none" w:sz="0" w:space="0" w:color="auto"/>
      </w:divBdr>
    </w:div>
    <w:div w:id="1588278264">
      <w:marLeft w:val="0"/>
      <w:marRight w:val="0"/>
      <w:marTop w:val="0"/>
      <w:marBottom w:val="0"/>
      <w:divBdr>
        <w:top w:val="none" w:sz="0" w:space="0" w:color="auto"/>
        <w:left w:val="none" w:sz="0" w:space="0" w:color="auto"/>
        <w:bottom w:val="none" w:sz="0" w:space="0" w:color="auto"/>
        <w:right w:val="none" w:sz="0" w:space="0" w:color="auto"/>
      </w:divBdr>
    </w:div>
    <w:div w:id="1588278287">
      <w:marLeft w:val="0"/>
      <w:marRight w:val="0"/>
      <w:marTop w:val="0"/>
      <w:marBottom w:val="0"/>
      <w:divBdr>
        <w:top w:val="none" w:sz="0" w:space="0" w:color="auto"/>
        <w:left w:val="none" w:sz="0" w:space="0" w:color="auto"/>
        <w:bottom w:val="none" w:sz="0" w:space="0" w:color="auto"/>
        <w:right w:val="none" w:sz="0" w:space="0" w:color="auto"/>
      </w:divBdr>
      <w:divsChild>
        <w:div w:id="1588278496">
          <w:marLeft w:val="0"/>
          <w:marRight w:val="0"/>
          <w:marTop w:val="0"/>
          <w:marBottom w:val="0"/>
          <w:divBdr>
            <w:top w:val="none" w:sz="0" w:space="0" w:color="auto"/>
            <w:left w:val="none" w:sz="0" w:space="0" w:color="auto"/>
            <w:bottom w:val="none" w:sz="0" w:space="0" w:color="auto"/>
            <w:right w:val="none" w:sz="0" w:space="0" w:color="auto"/>
          </w:divBdr>
          <w:divsChild>
            <w:div w:id="1588278472">
              <w:marLeft w:val="0"/>
              <w:marRight w:val="0"/>
              <w:marTop w:val="0"/>
              <w:marBottom w:val="0"/>
              <w:divBdr>
                <w:top w:val="none" w:sz="0" w:space="0" w:color="auto"/>
                <w:left w:val="none" w:sz="0" w:space="0" w:color="auto"/>
                <w:bottom w:val="none" w:sz="0" w:space="0" w:color="auto"/>
                <w:right w:val="none" w:sz="0" w:space="0" w:color="auto"/>
              </w:divBdr>
              <w:divsChild>
                <w:div w:id="1588278499">
                  <w:marLeft w:val="0"/>
                  <w:marRight w:val="0"/>
                  <w:marTop w:val="0"/>
                  <w:marBottom w:val="0"/>
                  <w:divBdr>
                    <w:top w:val="none" w:sz="0" w:space="0" w:color="auto"/>
                    <w:left w:val="none" w:sz="0" w:space="0" w:color="auto"/>
                    <w:bottom w:val="none" w:sz="0" w:space="0" w:color="auto"/>
                    <w:right w:val="none" w:sz="0" w:space="0" w:color="auto"/>
                  </w:divBdr>
                  <w:divsChild>
                    <w:div w:id="1588278284">
                      <w:marLeft w:val="0"/>
                      <w:marRight w:val="0"/>
                      <w:marTop w:val="0"/>
                      <w:marBottom w:val="0"/>
                      <w:divBdr>
                        <w:top w:val="none" w:sz="0" w:space="0" w:color="auto"/>
                        <w:left w:val="none" w:sz="0" w:space="0" w:color="auto"/>
                        <w:bottom w:val="none" w:sz="0" w:space="0" w:color="auto"/>
                        <w:right w:val="none" w:sz="0" w:space="0" w:color="auto"/>
                      </w:divBdr>
                      <w:divsChild>
                        <w:div w:id="1588278492">
                          <w:marLeft w:val="0"/>
                          <w:marRight w:val="0"/>
                          <w:marTop w:val="0"/>
                          <w:marBottom w:val="0"/>
                          <w:divBdr>
                            <w:top w:val="none" w:sz="0" w:space="0" w:color="auto"/>
                            <w:left w:val="none" w:sz="0" w:space="0" w:color="auto"/>
                            <w:bottom w:val="none" w:sz="0" w:space="0" w:color="auto"/>
                            <w:right w:val="none" w:sz="0" w:space="0" w:color="auto"/>
                          </w:divBdr>
                          <w:divsChild>
                            <w:div w:id="1588278503">
                              <w:marLeft w:val="0"/>
                              <w:marRight w:val="0"/>
                              <w:marTop w:val="0"/>
                              <w:marBottom w:val="0"/>
                              <w:divBdr>
                                <w:top w:val="none" w:sz="0" w:space="0" w:color="auto"/>
                                <w:left w:val="none" w:sz="0" w:space="0" w:color="auto"/>
                                <w:bottom w:val="none" w:sz="0" w:space="0" w:color="auto"/>
                                <w:right w:val="none" w:sz="0" w:space="0" w:color="auto"/>
                              </w:divBdr>
                              <w:divsChild>
                                <w:div w:id="1588278289">
                                  <w:marLeft w:val="0"/>
                                  <w:marRight w:val="0"/>
                                  <w:marTop w:val="0"/>
                                  <w:marBottom w:val="0"/>
                                  <w:divBdr>
                                    <w:top w:val="none" w:sz="0" w:space="0" w:color="auto"/>
                                    <w:left w:val="none" w:sz="0" w:space="0" w:color="auto"/>
                                    <w:bottom w:val="none" w:sz="0" w:space="0" w:color="auto"/>
                                    <w:right w:val="none" w:sz="0" w:space="0" w:color="auto"/>
                                  </w:divBdr>
                                  <w:divsChild>
                                    <w:div w:id="1588278480">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8295">
      <w:marLeft w:val="0"/>
      <w:marRight w:val="0"/>
      <w:marTop w:val="0"/>
      <w:marBottom w:val="0"/>
      <w:divBdr>
        <w:top w:val="none" w:sz="0" w:space="0" w:color="auto"/>
        <w:left w:val="none" w:sz="0" w:space="0" w:color="auto"/>
        <w:bottom w:val="none" w:sz="0" w:space="0" w:color="auto"/>
        <w:right w:val="none" w:sz="0" w:space="0" w:color="auto"/>
      </w:divBdr>
      <w:divsChild>
        <w:div w:id="1588278294">
          <w:marLeft w:val="0"/>
          <w:marRight w:val="0"/>
          <w:marTop w:val="0"/>
          <w:marBottom w:val="0"/>
          <w:divBdr>
            <w:top w:val="none" w:sz="0" w:space="0" w:color="auto"/>
            <w:left w:val="none" w:sz="0" w:space="0" w:color="auto"/>
            <w:bottom w:val="none" w:sz="0" w:space="0" w:color="auto"/>
            <w:right w:val="none" w:sz="0" w:space="0" w:color="auto"/>
          </w:divBdr>
          <w:divsChild>
            <w:div w:id="1588278302">
              <w:marLeft w:val="0"/>
              <w:marRight w:val="0"/>
              <w:marTop w:val="0"/>
              <w:marBottom w:val="0"/>
              <w:divBdr>
                <w:top w:val="none" w:sz="0" w:space="0" w:color="auto"/>
                <w:left w:val="none" w:sz="0" w:space="0" w:color="auto"/>
                <w:bottom w:val="none" w:sz="0" w:space="0" w:color="auto"/>
                <w:right w:val="none" w:sz="0" w:space="0" w:color="auto"/>
              </w:divBdr>
              <w:divsChild>
                <w:div w:id="1588278311">
                  <w:marLeft w:val="0"/>
                  <w:marRight w:val="0"/>
                  <w:marTop w:val="0"/>
                  <w:marBottom w:val="0"/>
                  <w:divBdr>
                    <w:top w:val="none" w:sz="0" w:space="0" w:color="auto"/>
                    <w:left w:val="none" w:sz="0" w:space="0" w:color="auto"/>
                    <w:bottom w:val="none" w:sz="0" w:space="0" w:color="auto"/>
                    <w:right w:val="none" w:sz="0" w:space="0" w:color="auto"/>
                  </w:divBdr>
                  <w:divsChild>
                    <w:div w:id="158827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00">
      <w:marLeft w:val="0"/>
      <w:marRight w:val="0"/>
      <w:marTop w:val="0"/>
      <w:marBottom w:val="0"/>
      <w:divBdr>
        <w:top w:val="none" w:sz="0" w:space="0" w:color="auto"/>
        <w:left w:val="none" w:sz="0" w:space="0" w:color="auto"/>
        <w:bottom w:val="none" w:sz="0" w:space="0" w:color="auto"/>
        <w:right w:val="none" w:sz="0" w:space="0" w:color="auto"/>
      </w:divBdr>
      <w:divsChild>
        <w:div w:id="1588278314">
          <w:marLeft w:val="0"/>
          <w:marRight w:val="0"/>
          <w:marTop w:val="0"/>
          <w:marBottom w:val="0"/>
          <w:divBdr>
            <w:top w:val="none" w:sz="0" w:space="0" w:color="auto"/>
            <w:left w:val="none" w:sz="0" w:space="0" w:color="auto"/>
            <w:bottom w:val="none" w:sz="0" w:space="0" w:color="auto"/>
            <w:right w:val="none" w:sz="0" w:space="0" w:color="auto"/>
          </w:divBdr>
          <w:divsChild>
            <w:div w:id="1588278297">
              <w:marLeft w:val="0"/>
              <w:marRight w:val="0"/>
              <w:marTop w:val="0"/>
              <w:marBottom w:val="0"/>
              <w:divBdr>
                <w:top w:val="none" w:sz="0" w:space="0" w:color="auto"/>
                <w:left w:val="none" w:sz="0" w:space="0" w:color="auto"/>
                <w:bottom w:val="none" w:sz="0" w:space="0" w:color="auto"/>
                <w:right w:val="none" w:sz="0" w:space="0" w:color="auto"/>
              </w:divBdr>
              <w:divsChild>
                <w:div w:id="1588278308">
                  <w:marLeft w:val="0"/>
                  <w:marRight w:val="0"/>
                  <w:marTop w:val="0"/>
                  <w:marBottom w:val="0"/>
                  <w:divBdr>
                    <w:top w:val="none" w:sz="0" w:space="0" w:color="auto"/>
                    <w:left w:val="none" w:sz="0" w:space="0" w:color="auto"/>
                    <w:bottom w:val="none" w:sz="0" w:space="0" w:color="auto"/>
                    <w:right w:val="none" w:sz="0" w:space="0" w:color="auto"/>
                  </w:divBdr>
                  <w:divsChild>
                    <w:div w:id="158827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04">
      <w:marLeft w:val="0"/>
      <w:marRight w:val="0"/>
      <w:marTop w:val="0"/>
      <w:marBottom w:val="0"/>
      <w:divBdr>
        <w:top w:val="none" w:sz="0" w:space="0" w:color="auto"/>
        <w:left w:val="none" w:sz="0" w:space="0" w:color="auto"/>
        <w:bottom w:val="none" w:sz="0" w:space="0" w:color="auto"/>
        <w:right w:val="none" w:sz="0" w:space="0" w:color="auto"/>
      </w:divBdr>
      <w:divsChild>
        <w:div w:id="1588278303">
          <w:marLeft w:val="0"/>
          <w:marRight w:val="0"/>
          <w:marTop w:val="0"/>
          <w:marBottom w:val="0"/>
          <w:divBdr>
            <w:top w:val="none" w:sz="0" w:space="0" w:color="auto"/>
            <w:left w:val="none" w:sz="0" w:space="0" w:color="auto"/>
            <w:bottom w:val="none" w:sz="0" w:space="0" w:color="auto"/>
            <w:right w:val="none" w:sz="0" w:space="0" w:color="auto"/>
          </w:divBdr>
          <w:divsChild>
            <w:div w:id="1588278458">
              <w:marLeft w:val="0"/>
              <w:marRight w:val="0"/>
              <w:marTop w:val="0"/>
              <w:marBottom w:val="0"/>
              <w:divBdr>
                <w:top w:val="none" w:sz="0" w:space="0" w:color="auto"/>
                <w:left w:val="none" w:sz="0" w:space="0" w:color="auto"/>
                <w:bottom w:val="none" w:sz="0" w:space="0" w:color="auto"/>
                <w:right w:val="none" w:sz="0" w:space="0" w:color="auto"/>
              </w:divBdr>
              <w:divsChild>
                <w:div w:id="1588278296">
                  <w:marLeft w:val="0"/>
                  <w:marRight w:val="0"/>
                  <w:marTop w:val="0"/>
                  <w:marBottom w:val="0"/>
                  <w:divBdr>
                    <w:top w:val="none" w:sz="0" w:space="0" w:color="auto"/>
                    <w:left w:val="none" w:sz="0" w:space="0" w:color="auto"/>
                    <w:bottom w:val="none" w:sz="0" w:space="0" w:color="auto"/>
                    <w:right w:val="none" w:sz="0" w:space="0" w:color="auto"/>
                  </w:divBdr>
                  <w:divsChild>
                    <w:div w:id="15882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05">
      <w:marLeft w:val="0"/>
      <w:marRight w:val="0"/>
      <w:marTop w:val="0"/>
      <w:marBottom w:val="0"/>
      <w:divBdr>
        <w:top w:val="none" w:sz="0" w:space="0" w:color="auto"/>
        <w:left w:val="none" w:sz="0" w:space="0" w:color="auto"/>
        <w:bottom w:val="none" w:sz="0" w:space="0" w:color="auto"/>
        <w:right w:val="none" w:sz="0" w:space="0" w:color="auto"/>
      </w:divBdr>
      <w:divsChild>
        <w:div w:id="1588278313">
          <w:marLeft w:val="0"/>
          <w:marRight w:val="0"/>
          <w:marTop w:val="0"/>
          <w:marBottom w:val="0"/>
          <w:divBdr>
            <w:top w:val="none" w:sz="0" w:space="0" w:color="auto"/>
            <w:left w:val="none" w:sz="0" w:space="0" w:color="auto"/>
            <w:bottom w:val="none" w:sz="0" w:space="0" w:color="auto"/>
            <w:right w:val="none" w:sz="0" w:space="0" w:color="auto"/>
          </w:divBdr>
          <w:divsChild>
            <w:div w:id="1588278301">
              <w:marLeft w:val="0"/>
              <w:marRight w:val="0"/>
              <w:marTop w:val="0"/>
              <w:marBottom w:val="0"/>
              <w:divBdr>
                <w:top w:val="none" w:sz="0" w:space="0" w:color="auto"/>
                <w:left w:val="none" w:sz="0" w:space="0" w:color="auto"/>
                <w:bottom w:val="none" w:sz="0" w:space="0" w:color="auto"/>
                <w:right w:val="none" w:sz="0" w:space="0" w:color="auto"/>
              </w:divBdr>
              <w:divsChild>
                <w:div w:id="1588278299">
                  <w:marLeft w:val="0"/>
                  <w:marRight w:val="0"/>
                  <w:marTop w:val="0"/>
                  <w:marBottom w:val="0"/>
                  <w:divBdr>
                    <w:top w:val="none" w:sz="0" w:space="0" w:color="auto"/>
                    <w:left w:val="none" w:sz="0" w:space="0" w:color="auto"/>
                    <w:bottom w:val="none" w:sz="0" w:space="0" w:color="auto"/>
                    <w:right w:val="none" w:sz="0" w:space="0" w:color="auto"/>
                  </w:divBdr>
                  <w:divsChild>
                    <w:div w:id="158827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12">
      <w:marLeft w:val="0"/>
      <w:marRight w:val="0"/>
      <w:marTop w:val="0"/>
      <w:marBottom w:val="0"/>
      <w:divBdr>
        <w:top w:val="none" w:sz="0" w:space="0" w:color="auto"/>
        <w:left w:val="none" w:sz="0" w:space="0" w:color="auto"/>
        <w:bottom w:val="none" w:sz="0" w:space="0" w:color="auto"/>
        <w:right w:val="none" w:sz="0" w:space="0" w:color="auto"/>
      </w:divBdr>
      <w:divsChild>
        <w:div w:id="1588278459">
          <w:marLeft w:val="0"/>
          <w:marRight w:val="0"/>
          <w:marTop w:val="0"/>
          <w:marBottom w:val="0"/>
          <w:divBdr>
            <w:top w:val="none" w:sz="0" w:space="0" w:color="auto"/>
            <w:left w:val="none" w:sz="0" w:space="0" w:color="auto"/>
            <w:bottom w:val="none" w:sz="0" w:space="0" w:color="auto"/>
            <w:right w:val="none" w:sz="0" w:space="0" w:color="auto"/>
          </w:divBdr>
          <w:divsChild>
            <w:div w:id="1588278309">
              <w:marLeft w:val="0"/>
              <w:marRight w:val="0"/>
              <w:marTop w:val="0"/>
              <w:marBottom w:val="0"/>
              <w:divBdr>
                <w:top w:val="none" w:sz="0" w:space="0" w:color="auto"/>
                <w:left w:val="none" w:sz="0" w:space="0" w:color="auto"/>
                <w:bottom w:val="none" w:sz="0" w:space="0" w:color="auto"/>
                <w:right w:val="none" w:sz="0" w:space="0" w:color="auto"/>
              </w:divBdr>
              <w:divsChild>
                <w:div w:id="1588278298">
                  <w:marLeft w:val="0"/>
                  <w:marRight w:val="0"/>
                  <w:marTop w:val="0"/>
                  <w:marBottom w:val="0"/>
                  <w:divBdr>
                    <w:top w:val="none" w:sz="0" w:space="0" w:color="auto"/>
                    <w:left w:val="none" w:sz="0" w:space="0" w:color="auto"/>
                    <w:bottom w:val="none" w:sz="0" w:space="0" w:color="auto"/>
                    <w:right w:val="none" w:sz="0" w:space="0" w:color="auto"/>
                  </w:divBdr>
                  <w:divsChild>
                    <w:div w:id="158827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17">
      <w:marLeft w:val="0"/>
      <w:marRight w:val="0"/>
      <w:marTop w:val="0"/>
      <w:marBottom w:val="0"/>
      <w:divBdr>
        <w:top w:val="none" w:sz="0" w:space="0" w:color="auto"/>
        <w:left w:val="none" w:sz="0" w:space="0" w:color="auto"/>
        <w:bottom w:val="none" w:sz="0" w:space="0" w:color="auto"/>
        <w:right w:val="none" w:sz="0" w:space="0" w:color="auto"/>
      </w:divBdr>
    </w:div>
    <w:div w:id="1588278318">
      <w:marLeft w:val="0"/>
      <w:marRight w:val="0"/>
      <w:marTop w:val="0"/>
      <w:marBottom w:val="0"/>
      <w:divBdr>
        <w:top w:val="none" w:sz="0" w:space="0" w:color="auto"/>
        <w:left w:val="none" w:sz="0" w:space="0" w:color="auto"/>
        <w:bottom w:val="none" w:sz="0" w:space="0" w:color="auto"/>
        <w:right w:val="none" w:sz="0" w:space="0" w:color="auto"/>
      </w:divBdr>
      <w:divsChild>
        <w:div w:id="1588278439">
          <w:marLeft w:val="547"/>
          <w:marRight w:val="0"/>
          <w:marTop w:val="106"/>
          <w:marBottom w:val="60"/>
          <w:divBdr>
            <w:top w:val="none" w:sz="0" w:space="0" w:color="auto"/>
            <w:left w:val="none" w:sz="0" w:space="0" w:color="auto"/>
            <w:bottom w:val="none" w:sz="0" w:space="0" w:color="auto"/>
            <w:right w:val="none" w:sz="0" w:space="0" w:color="auto"/>
          </w:divBdr>
        </w:div>
        <w:div w:id="1588278440">
          <w:marLeft w:val="547"/>
          <w:marRight w:val="0"/>
          <w:marTop w:val="106"/>
          <w:marBottom w:val="60"/>
          <w:divBdr>
            <w:top w:val="none" w:sz="0" w:space="0" w:color="auto"/>
            <w:left w:val="none" w:sz="0" w:space="0" w:color="auto"/>
            <w:bottom w:val="none" w:sz="0" w:space="0" w:color="auto"/>
            <w:right w:val="none" w:sz="0" w:space="0" w:color="auto"/>
          </w:divBdr>
        </w:div>
        <w:div w:id="1588278443">
          <w:marLeft w:val="547"/>
          <w:marRight w:val="0"/>
          <w:marTop w:val="106"/>
          <w:marBottom w:val="60"/>
          <w:divBdr>
            <w:top w:val="none" w:sz="0" w:space="0" w:color="auto"/>
            <w:left w:val="none" w:sz="0" w:space="0" w:color="auto"/>
            <w:bottom w:val="none" w:sz="0" w:space="0" w:color="auto"/>
            <w:right w:val="none" w:sz="0" w:space="0" w:color="auto"/>
          </w:divBdr>
        </w:div>
        <w:div w:id="1588278446">
          <w:marLeft w:val="547"/>
          <w:marRight w:val="0"/>
          <w:marTop w:val="106"/>
          <w:marBottom w:val="60"/>
          <w:divBdr>
            <w:top w:val="none" w:sz="0" w:space="0" w:color="auto"/>
            <w:left w:val="none" w:sz="0" w:space="0" w:color="auto"/>
            <w:bottom w:val="none" w:sz="0" w:space="0" w:color="auto"/>
            <w:right w:val="none" w:sz="0" w:space="0" w:color="auto"/>
          </w:divBdr>
        </w:div>
        <w:div w:id="1588278447">
          <w:marLeft w:val="547"/>
          <w:marRight w:val="0"/>
          <w:marTop w:val="106"/>
          <w:marBottom w:val="60"/>
          <w:divBdr>
            <w:top w:val="none" w:sz="0" w:space="0" w:color="auto"/>
            <w:left w:val="none" w:sz="0" w:space="0" w:color="auto"/>
            <w:bottom w:val="none" w:sz="0" w:space="0" w:color="auto"/>
            <w:right w:val="none" w:sz="0" w:space="0" w:color="auto"/>
          </w:divBdr>
        </w:div>
      </w:divsChild>
    </w:div>
    <w:div w:id="1588278320">
      <w:marLeft w:val="0"/>
      <w:marRight w:val="0"/>
      <w:marTop w:val="0"/>
      <w:marBottom w:val="0"/>
      <w:divBdr>
        <w:top w:val="none" w:sz="0" w:space="0" w:color="auto"/>
        <w:left w:val="none" w:sz="0" w:space="0" w:color="auto"/>
        <w:bottom w:val="none" w:sz="0" w:space="0" w:color="auto"/>
        <w:right w:val="none" w:sz="0" w:space="0" w:color="auto"/>
      </w:divBdr>
      <w:divsChild>
        <w:div w:id="1588278319">
          <w:marLeft w:val="547"/>
          <w:marRight w:val="0"/>
          <w:marTop w:val="0"/>
          <w:marBottom w:val="0"/>
          <w:divBdr>
            <w:top w:val="none" w:sz="0" w:space="0" w:color="auto"/>
            <w:left w:val="none" w:sz="0" w:space="0" w:color="auto"/>
            <w:bottom w:val="none" w:sz="0" w:space="0" w:color="auto"/>
            <w:right w:val="none" w:sz="0" w:space="0" w:color="auto"/>
          </w:divBdr>
        </w:div>
      </w:divsChild>
    </w:div>
    <w:div w:id="1588278321">
      <w:marLeft w:val="0"/>
      <w:marRight w:val="0"/>
      <w:marTop w:val="0"/>
      <w:marBottom w:val="0"/>
      <w:divBdr>
        <w:top w:val="none" w:sz="0" w:space="0" w:color="auto"/>
        <w:left w:val="none" w:sz="0" w:space="0" w:color="auto"/>
        <w:bottom w:val="none" w:sz="0" w:space="0" w:color="auto"/>
        <w:right w:val="none" w:sz="0" w:space="0" w:color="auto"/>
      </w:divBdr>
      <w:divsChild>
        <w:div w:id="1588278322">
          <w:marLeft w:val="547"/>
          <w:marRight w:val="0"/>
          <w:marTop w:val="130"/>
          <w:marBottom w:val="0"/>
          <w:divBdr>
            <w:top w:val="none" w:sz="0" w:space="0" w:color="auto"/>
            <w:left w:val="none" w:sz="0" w:space="0" w:color="auto"/>
            <w:bottom w:val="none" w:sz="0" w:space="0" w:color="auto"/>
            <w:right w:val="none" w:sz="0" w:space="0" w:color="auto"/>
          </w:divBdr>
        </w:div>
      </w:divsChild>
    </w:div>
    <w:div w:id="1588278326">
      <w:marLeft w:val="0"/>
      <w:marRight w:val="0"/>
      <w:marTop w:val="0"/>
      <w:marBottom w:val="0"/>
      <w:divBdr>
        <w:top w:val="none" w:sz="0" w:space="0" w:color="auto"/>
        <w:left w:val="none" w:sz="0" w:space="0" w:color="auto"/>
        <w:bottom w:val="none" w:sz="0" w:space="0" w:color="auto"/>
        <w:right w:val="none" w:sz="0" w:space="0" w:color="auto"/>
      </w:divBdr>
      <w:divsChild>
        <w:div w:id="1588278327">
          <w:marLeft w:val="547"/>
          <w:marRight w:val="0"/>
          <w:marTop w:val="115"/>
          <w:marBottom w:val="0"/>
          <w:divBdr>
            <w:top w:val="none" w:sz="0" w:space="0" w:color="auto"/>
            <w:left w:val="none" w:sz="0" w:space="0" w:color="auto"/>
            <w:bottom w:val="none" w:sz="0" w:space="0" w:color="auto"/>
            <w:right w:val="none" w:sz="0" w:space="0" w:color="auto"/>
          </w:divBdr>
        </w:div>
      </w:divsChild>
    </w:div>
    <w:div w:id="1588278330">
      <w:marLeft w:val="0"/>
      <w:marRight w:val="0"/>
      <w:marTop w:val="0"/>
      <w:marBottom w:val="0"/>
      <w:divBdr>
        <w:top w:val="none" w:sz="0" w:space="0" w:color="auto"/>
        <w:left w:val="none" w:sz="0" w:space="0" w:color="auto"/>
        <w:bottom w:val="none" w:sz="0" w:space="0" w:color="auto"/>
        <w:right w:val="none" w:sz="0" w:space="0" w:color="auto"/>
      </w:divBdr>
      <w:divsChild>
        <w:div w:id="1588278329">
          <w:marLeft w:val="0"/>
          <w:marRight w:val="0"/>
          <w:marTop w:val="0"/>
          <w:marBottom w:val="0"/>
          <w:divBdr>
            <w:top w:val="none" w:sz="0" w:space="0" w:color="auto"/>
            <w:left w:val="none" w:sz="0" w:space="0" w:color="auto"/>
            <w:bottom w:val="none" w:sz="0" w:space="0" w:color="auto"/>
            <w:right w:val="none" w:sz="0" w:space="0" w:color="auto"/>
          </w:divBdr>
          <w:divsChild>
            <w:div w:id="1588278331">
              <w:marLeft w:val="0"/>
              <w:marRight w:val="0"/>
              <w:marTop w:val="0"/>
              <w:marBottom w:val="0"/>
              <w:divBdr>
                <w:top w:val="none" w:sz="0" w:space="0" w:color="auto"/>
                <w:left w:val="none" w:sz="0" w:space="0" w:color="auto"/>
                <w:bottom w:val="none" w:sz="0" w:space="0" w:color="auto"/>
                <w:right w:val="none" w:sz="0" w:space="0" w:color="auto"/>
              </w:divBdr>
              <w:divsChild>
                <w:div w:id="1588278434">
                  <w:marLeft w:val="0"/>
                  <w:marRight w:val="0"/>
                  <w:marTop w:val="0"/>
                  <w:marBottom w:val="0"/>
                  <w:divBdr>
                    <w:top w:val="none" w:sz="0" w:space="0" w:color="auto"/>
                    <w:left w:val="none" w:sz="0" w:space="0" w:color="auto"/>
                    <w:bottom w:val="none" w:sz="0" w:space="0" w:color="auto"/>
                    <w:right w:val="none" w:sz="0" w:space="0" w:color="auto"/>
                  </w:divBdr>
                  <w:divsChild>
                    <w:div w:id="158827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36">
      <w:marLeft w:val="0"/>
      <w:marRight w:val="0"/>
      <w:marTop w:val="0"/>
      <w:marBottom w:val="0"/>
      <w:divBdr>
        <w:top w:val="none" w:sz="0" w:space="0" w:color="auto"/>
        <w:left w:val="none" w:sz="0" w:space="0" w:color="auto"/>
        <w:bottom w:val="none" w:sz="0" w:space="0" w:color="auto"/>
        <w:right w:val="none" w:sz="0" w:space="0" w:color="auto"/>
      </w:divBdr>
      <w:divsChild>
        <w:div w:id="1588278333">
          <w:marLeft w:val="0"/>
          <w:marRight w:val="0"/>
          <w:marTop w:val="0"/>
          <w:marBottom w:val="0"/>
          <w:divBdr>
            <w:top w:val="none" w:sz="0" w:space="0" w:color="auto"/>
            <w:left w:val="none" w:sz="0" w:space="0" w:color="auto"/>
            <w:bottom w:val="none" w:sz="0" w:space="0" w:color="auto"/>
            <w:right w:val="none" w:sz="0" w:space="0" w:color="auto"/>
          </w:divBdr>
          <w:divsChild>
            <w:div w:id="1588278338">
              <w:marLeft w:val="0"/>
              <w:marRight w:val="0"/>
              <w:marTop w:val="0"/>
              <w:marBottom w:val="0"/>
              <w:divBdr>
                <w:top w:val="none" w:sz="0" w:space="0" w:color="auto"/>
                <w:left w:val="none" w:sz="0" w:space="0" w:color="auto"/>
                <w:bottom w:val="none" w:sz="0" w:space="0" w:color="auto"/>
                <w:right w:val="none" w:sz="0" w:space="0" w:color="auto"/>
              </w:divBdr>
              <w:divsChild>
                <w:div w:id="1588278339">
                  <w:marLeft w:val="0"/>
                  <w:marRight w:val="0"/>
                  <w:marTop w:val="0"/>
                  <w:marBottom w:val="0"/>
                  <w:divBdr>
                    <w:top w:val="none" w:sz="0" w:space="0" w:color="auto"/>
                    <w:left w:val="none" w:sz="0" w:space="0" w:color="auto"/>
                    <w:bottom w:val="none" w:sz="0" w:space="0" w:color="auto"/>
                    <w:right w:val="none" w:sz="0" w:space="0" w:color="auto"/>
                  </w:divBdr>
                  <w:divsChild>
                    <w:div w:id="158827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37">
      <w:marLeft w:val="0"/>
      <w:marRight w:val="0"/>
      <w:marTop w:val="0"/>
      <w:marBottom w:val="0"/>
      <w:divBdr>
        <w:top w:val="none" w:sz="0" w:space="0" w:color="auto"/>
        <w:left w:val="none" w:sz="0" w:space="0" w:color="auto"/>
        <w:bottom w:val="none" w:sz="0" w:space="0" w:color="auto"/>
        <w:right w:val="none" w:sz="0" w:space="0" w:color="auto"/>
      </w:divBdr>
    </w:div>
    <w:div w:id="1588278340">
      <w:marLeft w:val="0"/>
      <w:marRight w:val="0"/>
      <w:marTop w:val="0"/>
      <w:marBottom w:val="0"/>
      <w:divBdr>
        <w:top w:val="none" w:sz="0" w:space="0" w:color="auto"/>
        <w:left w:val="none" w:sz="0" w:space="0" w:color="auto"/>
        <w:bottom w:val="none" w:sz="0" w:space="0" w:color="auto"/>
        <w:right w:val="none" w:sz="0" w:space="0" w:color="auto"/>
      </w:divBdr>
      <w:divsChild>
        <w:div w:id="1588278334">
          <w:marLeft w:val="0"/>
          <w:marRight w:val="0"/>
          <w:marTop w:val="0"/>
          <w:marBottom w:val="0"/>
          <w:divBdr>
            <w:top w:val="none" w:sz="0" w:space="0" w:color="auto"/>
            <w:left w:val="none" w:sz="0" w:space="0" w:color="auto"/>
            <w:bottom w:val="none" w:sz="0" w:space="0" w:color="auto"/>
            <w:right w:val="none" w:sz="0" w:space="0" w:color="auto"/>
          </w:divBdr>
          <w:divsChild>
            <w:div w:id="1588278341">
              <w:marLeft w:val="0"/>
              <w:marRight w:val="0"/>
              <w:marTop w:val="0"/>
              <w:marBottom w:val="0"/>
              <w:divBdr>
                <w:top w:val="none" w:sz="0" w:space="0" w:color="auto"/>
                <w:left w:val="none" w:sz="0" w:space="0" w:color="auto"/>
                <w:bottom w:val="none" w:sz="0" w:space="0" w:color="auto"/>
                <w:right w:val="none" w:sz="0" w:space="0" w:color="auto"/>
              </w:divBdr>
              <w:divsChild>
                <w:div w:id="1588278332">
                  <w:marLeft w:val="0"/>
                  <w:marRight w:val="0"/>
                  <w:marTop w:val="0"/>
                  <w:marBottom w:val="0"/>
                  <w:divBdr>
                    <w:top w:val="none" w:sz="0" w:space="0" w:color="auto"/>
                    <w:left w:val="none" w:sz="0" w:space="0" w:color="auto"/>
                    <w:bottom w:val="none" w:sz="0" w:space="0" w:color="auto"/>
                    <w:right w:val="none" w:sz="0" w:space="0" w:color="auto"/>
                  </w:divBdr>
                  <w:divsChild>
                    <w:div w:id="15882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43">
      <w:marLeft w:val="0"/>
      <w:marRight w:val="0"/>
      <w:marTop w:val="0"/>
      <w:marBottom w:val="0"/>
      <w:divBdr>
        <w:top w:val="none" w:sz="0" w:space="0" w:color="auto"/>
        <w:left w:val="none" w:sz="0" w:space="0" w:color="auto"/>
        <w:bottom w:val="none" w:sz="0" w:space="0" w:color="auto"/>
        <w:right w:val="none" w:sz="0" w:space="0" w:color="auto"/>
      </w:divBdr>
    </w:div>
    <w:div w:id="1588278347">
      <w:marLeft w:val="0"/>
      <w:marRight w:val="0"/>
      <w:marTop w:val="0"/>
      <w:marBottom w:val="0"/>
      <w:divBdr>
        <w:top w:val="none" w:sz="0" w:space="0" w:color="auto"/>
        <w:left w:val="none" w:sz="0" w:space="0" w:color="auto"/>
        <w:bottom w:val="none" w:sz="0" w:space="0" w:color="auto"/>
        <w:right w:val="none" w:sz="0" w:space="0" w:color="auto"/>
      </w:divBdr>
      <w:divsChild>
        <w:div w:id="1588278344">
          <w:marLeft w:val="0"/>
          <w:marRight w:val="0"/>
          <w:marTop w:val="0"/>
          <w:marBottom w:val="0"/>
          <w:divBdr>
            <w:top w:val="none" w:sz="0" w:space="0" w:color="auto"/>
            <w:left w:val="none" w:sz="0" w:space="0" w:color="auto"/>
            <w:bottom w:val="none" w:sz="0" w:space="0" w:color="auto"/>
            <w:right w:val="none" w:sz="0" w:space="0" w:color="auto"/>
          </w:divBdr>
          <w:divsChild>
            <w:div w:id="1588278351">
              <w:marLeft w:val="0"/>
              <w:marRight w:val="0"/>
              <w:marTop w:val="0"/>
              <w:marBottom w:val="0"/>
              <w:divBdr>
                <w:top w:val="none" w:sz="0" w:space="0" w:color="auto"/>
                <w:left w:val="none" w:sz="0" w:space="0" w:color="auto"/>
                <w:bottom w:val="none" w:sz="0" w:space="0" w:color="auto"/>
                <w:right w:val="none" w:sz="0" w:space="0" w:color="auto"/>
              </w:divBdr>
              <w:divsChild>
                <w:div w:id="1588278353">
                  <w:marLeft w:val="0"/>
                  <w:marRight w:val="0"/>
                  <w:marTop w:val="0"/>
                  <w:marBottom w:val="0"/>
                  <w:divBdr>
                    <w:top w:val="none" w:sz="0" w:space="0" w:color="auto"/>
                    <w:left w:val="none" w:sz="0" w:space="0" w:color="auto"/>
                    <w:bottom w:val="none" w:sz="0" w:space="0" w:color="auto"/>
                    <w:right w:val="none" w:sz="0" w:space="0" w:color="auto"/>
                  </w:divBdr>
                  <w:divsChild>
                    <w:div w:id="158827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50">
      <w:marLeft w:val="0"/>
      <w:marRight w:val="0"/>
      <w:marTop w:val="0"/>
      <w:marBottom w:val="0"/>
      <w:divBdr>
        <w:top w:val="none" w:sz="0" w:space="0" w:color="auto"/>
        <w:left w:val="none" w:sz="0" w:space="0" w:color="auto"/>
        <w:bottom w:val="none" w:sz="0" w:space="0" w:color="auto"/>
        <w:right w:val="none" w:sz="0" w:space="0" w:color="auto"/>
      </w:divBdr>
      <w:divsChild>
        <w:div w:id="1588278345">
          <w:marLeft w:val="0"/>
          <w:marRight w:val="0"/>
          <w:marTop w:val="0"/>
          <w:marBottom w:val="0"/>
          <w:divBdr>
            <w:top w:val="none" w:sz="0" w:space="0" w:color="auto"/>
            <w:left w:val="none" w:sz="0" w:space="0" w:color="auto"/>
            <w:bottom w:val="none" w:sz="0" w:space="0" w:color="auto"/>
            <w:right w:val="none" w:sz="0" w:space="0" w:color="auto"/>
          </w:divBdr>
          <w:divsChild>
            <w:div w:id="1588278352">
              <w:marLeft w:val="0"/>
              <w:marRight w:val="0"/>
              <w:marTop w:val="0"/>
              <w:marBottom w:val="0"/>
              <w:divBdr>
                <w:top w:val="none" w:sz="0" w:space="0" w:color="auto"/>
                <w:left w:val="none" w:sz="0" w:space="0" w:color="auto"/>
                <w:bottom w:val="none" w:sz="0" w:space="0" w:color="auto"/>
                <w:right w:val="none" w:sz="0" w:space="0" w:color="auto"/>
              </w:divBdr>
              <w:divsChild>
                <w:div w:id="1588278348">
                  <w:marLeft w:val="0"/>
                  <w:marRight w:val="0"/>
                  <w:marTop w:val="0"/>
                  <w:marBottom w:val="0"/>
                  <w:divBdr>
                    <w:top w:val="none" w:sz="0" w:space="0" w:color="auto"/>
                    <w:left w:val="none" w:sz="0" w:space="0" w:color="auto"/>
                    <w:bottom w:val="none" w:sz="0" w:space="0" w:color="auto"/>
                    <w:right w:val="none" w:sz="0" w:space="0" w:color="auto"/>
                  </w:divBdr>
                  <w:divsChild>
                    <w:div w:id="158827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55">
      <w:marLeft w:val="0"/>
      <w:marRight w:val="0"/>
      <w:marTop w:val="0"/>
      <w:marBottom w:val="0"/>
      <w:divBdr>
        <w:top w:val="none" w:sz="0" w:space="0" w:color="auto"/>
        <w:left w:val="none" w:sz="0" w:space="0" w:color="auto"/>
        <w:bottom w:val="none" w:sz="0" w:space="0" w:color="auto"/>
        <w:right w:val="none" w:sz="0" w:space="0" w:color="auto"/>
      </w:divBdr>
      <w:divsChild>
        <w:div w:id="1588278356">
          <w:marLeft w:val="0"/>
          <w:marRight w:val="0"/>
          <w:marTop w:val="0"/>
          <w:marBottom w:val="0"/>
          <w:divBdr>
            <w:top w:val="none" w:sz="0" w:space="0" w:color="auto"/>
            <w:left w:val="none" w:sz="0" w:space="0" w:color="auto"/>
            <w:bottom w:val="none" w:sz="0" w:space="0" w:color="auto"/>
            <w:right w:val="none" w:sz="0" w:space="0" w:color="auto"/>
          </w:divBdr>
          <w:divsChild>
            <w:div w:id="1588278354">
              <w:marLeft w:val="0"/>
              <w:marRight w:val="0"/>
              <w:marTop w:val="0"/>
              <w:marBottom w:val="0"/>
              <w:divBdr>
                <w:top w:val="none" w:sz="0" w:space="0" w:color="auto"/>
                <w:left w:val="none" w:sz="0" w:space="0" w:color="auto"/>
                <w:bottom w:val="none" w:sz="0" w:space="0" w:color="auto"/>
                <w:right w:val="none" w:sz="0" w:space="0" w:color="auto"/>
              </w:divBdr>
              <w:divsChild>
                <w:div w:id="1588278427">
                  <w:marLeft w:val="0"/>
                  <w:marRight w:val="0"/>
                  <w:marTop w:val="0"/>
                  <w:marBottom w:val="0"/>
                  <w:divBdr>
                    <w:top w:val="none" w:sz="0" w:space="0" w:color="auto"/>
                    <w:left w:val="none" w:sz="0" w:space="0" w:color="auto"/>
                    <w:bottom w:val="none" w:sz="0" w:space="0" w:color="auto"/>
                    <w:right w:val="none" w:sz="0" w:space="0" w:color="auto"/>
                  </w:divBdr>
                  <w:divsChild>
                    <w:div w:id="15882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57">
      <w:marLeft w:val="0"/>
      <w:marRight w:val="0"/>
      <w:marTop w:val="0"/>
      <w:marBottom w:val="0"/>
      <w:divBdr>
        <w:top w:val="none" w:sz="0" w:space="0" w:color="auto"/>
        <w:left w:val="none" w:sz="0" w:space="0" w:color="auto"/>
        <w:bottom w:val="none" w:sz="0" w:space="0" w:color="auto"/>
        <w:right w:val="none" w:sz="0" w:space="0" w:color="auto"/>
      </w:divBdr>
    </w:div>
    <w:div w:id="1588278370">
      <w:marLeft w:val="0"/>
      <w:marRight w:val="0"/>
      <w:marTop w:val="0"/>
      <w:marBottom w:val="0"/>
      <w:divBdr>
        <w:top w:val="none" w:sz="0" w:space="0" w:color="auto"/>
        <w:left w:val="none" w:sz="0" w:space="0" w:color="auto"/>
        <w:bottom w:val="none" w:sz="0" w:space="0" w:color="auto"/>
        <w:right w:val="none" w:sz="0" w:space="0" w:color="auto"/>
      </w:divBdr>
      <w:divsChild>
        <w:div w:id="1588278368">
          <w:marLeft w:val="0"/>
          <w:marRight w:val="0"/>
          <w:marTop w:val="0"/>
          <w:marBottom w:val="0"/>
          <w:divBdr>
            <w:top w:val="none" w:sz="0" w:space="0" w:color="auto"/>
            <w:left w:val="none" w:sz="0" w:space="0" w:color="auto"/>
            <w:bottom w:val="none" w:sz="0" w:space="0" w:color="auto"/>
            <w:right w:val="none" w:sz="0" w:space="0" w:color="auto"/>
          </w:divBdr>
          <w:divsChild>
            <w:div w:id="1588278406">
              <w:marLeft w:val="0"/>
              <w:marRight w:val="0"/>
              <w:marTop w:val="0"/>
              <w:marBottom w:val="0"/>
              <w:divBdr>
                <w:top w:val="none" w:sz="0" w:space="0" w:color="auto"/>
                <w:left w:val="none" w:sz="0" w:space="0" w:color="auto"/>
                <w:bottom w:val="none" w:sz="0" w:space="0" w:color="auto"/>
                <w:right w:val="none" w:sz="0" w:space="0" w:color="auto"/>
              </w:divBdr>
              <w:divsChild>
                <w:div w:id="1588278369">
                  <w:marLeft w:val="0"/>
                  <w:marRight w:val="0"/>
                  <w:marTop w:val="0"/>
                  <w:marBottom w:val="0"/>
                  <w:divBdr>
                    <w:top w:val="none" w:sz="0" w:space="0" w:color="auto"/>
                    <w:left w:val="none" w:sz="0" w:space="0" w:color="auto"/>
                    <w:bottom w:val="none" w:sz="0" w:space="0" w:color="auto"/>
                    <w:right w:val="none" w:sz="0" w:space="0" w:color="auto"/>
                  </w:divBdr>
                  <w:divsChild>
                    <w:div w:id="1588278365">
                      <w:marLeft w:val="0"/>
                      <w:marRight w:val="0"/>
                      <w:marTop w:val="0"/>
                      <w:marBottom w:val="0"/>
                      <w:divBdr>
                        <w:top w:val="none" w:sz="0" w:space="0" w:color="auto"/>
                        <w:left w:val="none" w:sz="0" w:space="0" w:color="auto"/>
                        <w:bottom w:val="none" w:sz="0" w:space="0" w:color="auto"/>
                        <w:right w:val="none" w:sz="0" w:space="0" w:color="auto"/>
                      </w:divBdr>
                      <w:divsChild>
                        <w:div w:id="1588278361">
                          <w:marLeft w:val="0"/>
                          <w:marRight w:val="0"/>
                          <w:marTop w:val="0"/>
                          <w:marBottom w:val="0"/>
                          <w:divBdr>
                            <w:top w:val="none" w:sz="0" w:space="0" w:color="auto"/>
                            <w:left w:val="none" w:sz="0" w:space="0" w:color="auto"/>
                            <w:bottom w:val="none" w:sz="0" w:space="0" w:color="auto"/>
                            <w:right w:val="none" w:sz="0" w:space="0" w:color="auto"/>
                          </w:divBdr>
                          <w:divsChild>
                            <w:div w:id="1588278408">
                              <w:marLeft w:val="0"/>
                              <w:marRight w:val="0"/>
                              <w:marTop w:val="0"/>
                              <w:marBottom w:val="0"/>
                              <w:divBdr>
                                <w:top w:val="none" w:sz="0" w:space="0" w:color="auto"/>
                                <w:left w:val="none" w:sz="0" w:space="0" w:color="auto"/>
                                <w:bottom w:val="none" w:sz="0" w:space="0" w:color="auto"/>
                                <w:right w:val="none" w:sz="0" w:space="0" w:color="auto"/>
                              </w:divBdr>
                              <w:divsChild>
                                <w:div w:id="1588278363">
                                  <w:marLeft w:val="0"/>
                                  <w:marRight w:val="0"/>
                                  <w:marTop w:val="0"/>
                                  <w:marBottom w:val="0"/>
                                  <w:divBdr>
                                    <w:top w:val="none" w:sz="0" w:space="0" w:color="auto"/>
                                    <w:left w:val="none" w:sz="0" w:space="0" w:color="auto"/>
                                    <w:bottom w:val="none" w:sz="0" w:space="0" w:color="auto"/>
                                    <w:right w:val="none" w:sz="0" w:space="0" w:color="auto"/>
                                  </w:divBdr>
                                </w:div>
                                <w:div w:id="158827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78362">
                          <w:marLeft w:val="0"/>
                          <w:marRight w:val="0"/>
                          <w:marTop w:val="0"/>
                          <w:marBottom w:val="0"/>
                          <w:divBdr>
                            <w:top w:val="none" w:sz="0" w:space="0" w:color="auto"/>
                            <w:left w:val="none" w:sz="0" w:space="0" w:color="auto"/>
                            <w:bottom w:val="none" w:sz="0" w:space="0" w:color="auto"/>
                            <w:right w:val="none" w:sz="0" w:space="0" w:color="auto"/>
                          </w:divBdr>
                        </w:div>
                        <w:div w:id="1588278366">
                          <w:marLeft w:val="0"/>
                          <w:marRight w:val="0"/>
                          <w:marTop w:val="0"/>
                          <w:marBottom w:val="0"/>
                          <w:divBdr>
                            <w:top w:val="none" w:sz="0" w:space="0" w:color="auto"/>
                            <w:left w:val="none" w:sz="0" w:space="0" w:color="auto"/>
                            <w:bottom w:val="none" w:sz="0" w:space="0" w:color="auto"/>
                            <w:right w:val="none" w:sz="0" w:space="0" w:color="auto"/>
                          </w:divBdr>
                        </w:div>
                        <w:div w:id="1588278367">
                          <w:marLeft w:val="0"/>
                          <w:marRight w:val="0"/>
                          <w:marTop w:val="0"/>
                          <w:marBottom w:val="0"/>
                          <w:divBdr>
                            <w:top w:val="none" w:sz="0" w:space="0" w:color="auto"/>
                            <w:left w:val="none" w:sz="0" w:space="0" w:color="auto"/>
                            <w:bottom w:val="none" w:sz="0" w:space="0" w:color="auto"/>
                            <w:right w:val="none" w:sz="0" w:space="0" w:color="auto"/>
                          </w:divBdr>
                          <w:divsChild>
                            <w:div w:id="158827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8380">
      <w:marLeft w:val="0"/>
      <w:marRight w:val="0"/>
      <w:marTop w:val="0"/>
      <w:marBottom w:val="0"/>
      <w:divBdr>
        <w:top w:val="none" w:sz="0" w:space="0" w:color="auto"/>
        <w:left w:val="none" w:sz="0" w:space="0" w:color="auto"/>
        <w:bottom w:val="none" w:sz="0" w:space="0" w:color="auto"/>
        <w:right w:val="none" w:sz="0" w:space="0" w:color="auto"/>
      </w:divBdr>
    </w:div>
    <w:div w:id="1588278383">
      <w:marLeft w:val="0"/>
      <w:marRight w:val="0"/>
      <w:marTop w:val="0"/>
      <w:marBottom w:val="0"/>
      <w:divBdr>
        <w:top w:val="none" w:sz="0" w:space="0" w:color="auto"/>
        <w:left w:val="none" w:sz="0" w:space="0" w:color="auto"/>
        <w:bottom w:val="none" w:sz="0" w:space="0" w:color="auto"/>
        <w:right w:val="none" w:sz="0" w:space="0" w:color="auto"/>
      </w:divBdr>
      <w:divsChild>
        <w:div w:id="1588278379">
          <w:marLeft w:val="0"/>
          <w:marRight w:val="0"/>
          <w:marTop w:val="0"/>
          <w:marBottom w:val="0"/>
          <w:divBdr>
            <w:top w:val="none" w:sz="0" w:space="0" w:color="auto"/>
            <w:left w:val="none" w:sz="0" w:space="0" w:color="auto"/>
            <w:bottom w:val="none" w:sz="0" w:space="0" w:color="auto"/>
            <w:right w:val="none" w:sz="0" w:space="0" w:color="auto"/>
          </w:divBdr>
          <w:divsChild>
            <w:div w:id="1588278390">
              <w:marLeft w:val="0"/>
              <w:marRight w:val="0"/>
              <w:marTop w:val="0"/>
              <w:marBottom w:val="0"/>
              <w:divBdr>
                <w:top w:val="none" w:sz="0" w:space="0" w:color="auto"/>
                <w:left w:val="none" w:sz="0" w:space="0" w:color="auto"/>
                <w:bottom w:val="none" w:sz="0" w:space="0" w:color="auto"/>
                <w:right w:val="none" w:sz="0" w:space="0" w:color="auto"/>
              </w:divBdr>
              <w:divsChild>
                <w:div w:id="1588278387">
                  <w:marLeft w:val="0"/>
                  <w:marRight w:val="0"/>
                  <w:marTop w:val="0"/>
                  <w:marBottom w:val="0"/>
                  <w:divBdr>
                    <w:top w:val="none" w:sz="0" w:space="0" w:color="auto"/>
                    <w:left w:val="none" w:sz="0" w:space="0" w:color="auto"/>
                    <w:bottom w:val="none" w:sz="0" w:space="0" w:color="auto"/>
                    <w:right w:val="none" w:sz="0" w:space="0" w:color="auto"/>
                  </w:divBdr>
                  <w:divsChild>
                    <w:div w:id="158827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392">
      <w:marLeft w:val="0"/>
      <w:marRight w:val="0"/>
      <w:marTop w:val="0"/>
      <w:marBottom w:val="0"/>
      <w:divBdr>
        <w:top w:val="none" w:sz="0" w:space="0" w:color="auto"/>
        <w:left w:val="none" w:sz="0" w:space="0" w:color="auto"/>
        <w:bottom w:val="none" w:sz="0" w:space="0" w:color="auto"/>
        <w:right w:val="none" w:sz="0" w:space="0" w:color="auto"/>
      </w:divBdr>
      <w:divsChild>
        <w:div w:id="1588278376">
          <w:marLeft w:val="0"/>
          <w:marRight w:val="0"/>
          <w:marTop w:val="0"/>
          <w:marBottom w:val="0"/>
          <w:divBdr>
            <w:top w:val="none" w:sz="0" w:space="0" w:color="auto"/>
            <w:left w:val="none" w:sz="0" w:space="0" w:color="auto"/>
            <w:bottom w:val="none" w:sz="0" w:space="0" w:color="auto"/>
            <w:right w:val="none" w:sz="0" w:space="0" w:color="auto"/>
          </w:divBdr>
          <w:divsChild>
            <w:div w:id="1588278395">
              <w:marLeft w:val="0"/>
              <w:marRight w:val="0"/>
              <w:marTop w:val="0"/>
              <w:marBottom w:val="0"/>
              <w:divBdr>
                <w:top w:val="none" w:sz="0" w:space="0" w:color="auto"/>
                <w:left w:val="none" w:sz="0" w:space="0" w:color="auto"/>
                <w:bottom w:val="none" w:sz="0" w:space="0" w:color="auto"/>
                <w:right w:val="none" w:sz="0" w:space="0" w:color="auto"/>
              </w:divBdr>
              <w:divsChild>
                <w:div w:id="1588278404">
                  <w:marLeft w:val="0"/>
                  <w:marRight w:val="0"/>
                  <w:marTop w:val="0"/>
                  <w:marBottom w:val="0"/>
                  <w:divBdr>
                    <w:top w:val="none" w:sz="0" w:space="0" w:color="auto"/>
                    <w:left w:val="none" w:sz="0" w:space="0" w:color="auto"/>
                    <w:bottom w:val="none" w:sz="0" w:space="0" w:color="auto"/>
                    <w:right w:val="none" w:sz="0" w:space="0" w:color="auto"/>
                  </w:divBdr>
                  <w:divsChild>
                    <w:div w:id="1588278398">
                      <w:marLeft w:val="0"/>
                      <w:marRight w:val="0"/>
                      <w:marTop w:val="0"/>
                      <w:marBottom w:val="0"/>
                      <w:divBdr>
                        <w:top w:val="none" w:sz="0" w:space="0" w:color="auto"/>
                        <w:left w:val="none" w:sz="0" w:space="0" w:color="auto"/>
                        <w:bottom w:val="none" w:sz="0" w:space="0" w:color="auto"/>
                        <w:right w:val="none" w:sz="0" w:space="0" w:color="auto"/>
                      </w:divBdr>
                      <w:divsChild>
                        <w:div w:id="1588278371">
                          <w:marLeft w:val="0"/>
                          <w:marRight w:val="0"/>
                          <w:marTop w:val="0"/>
                          <w:marBottom w:val="0"/>
                          <w:divBdr>
                            <w:top w:val="none" w:sz="0" w:space="0" w:color="auto"/>
                            <w:left w:val="none" w:sz="0" w:space="0" w:color="auto"/>
                            <w:bottom w:val="none" w:sz="0" w:space="0" w:color="auto"/>
                            <w:right w:val="none" w:sz="0" w:space="0" w:color="auto"/>
                          </w:divBdr>
                          <w:divsChild>
                            <w:div w:id="158827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8399">
      <w:marLeft w:val="0"/>
      <w:marRight w:val="0"/>
      <w:marTop w:val="0"/>
      <w:marBottom w:val="0"/>
      <w:divBdr>
        <w:top w:val="none" w:sz="0" w:space="0" w:color="auto"/>
        <w:left w:val="none" w:sz="0" w:space="0" w:color="auto"/>
        <w:bottom w:val="none" w:sz="0" w:space="0" w:color="auto"/>
        <w:right w:val="none" w:sz="0" w:space="0" w:color="auto"/>
      </w:divBdr>
      <w:divsChild>
        <w:div w:id="1588278377">
          <w:marLeft w:val="0"/>
          <w:marRight w:val="0"/>
          <w:marTop w:val="0"/>
          <w:marBottom w:val="0"/>
          <w:divBdr>
            <w:top w:val="none" w:sz="0" w:space="0" w:color="auto"/>
            <w:left w:val="none" w:sz="0" w:space="0" w:color="auto"/>
            <w:bottom w:val="none" w:sz="0" w:space="0" w:color="auto"/>
            <w:right w:val="none" w:sz="0" w:space="0" w:color="auto"/>
          </w:divBdr>
          <w:divsChild>
            <w:div w:id="1588278373">
              <w:marLeft w:val="0"/>
              <w:marRight w:val="0"/>
              <w:marTop w:val="0"/>
              <w:marBottom w:val="0"/>
              <w:divBdr>
                <w:top w:val="none" w:sz="0" w:space="0" w:color="auto"/>
                <w:left w:val="none" w:sz="0" w:space="0" w:color="auto"/>
                <w:bottom w:val="none" w:sz="0" w:space="0" w:color="auto"/>
                <w:right w:val="none" w:sz="0" w:space="0" w:color="auto"/>
              </w:divBdr>
              <w:divsChild>
                <w:div w:id="1588278391">
                  <w:marLeft w:val="0"/>
                  <w:marRight w:val="0"/>
                  <w:marTop w:val="0"/>
                  <w:marBottom w:val="0"/>
                  <w:divBdr>
                    <w:top w:val="none" w:sz="0" w:space="0" w:color="auto"/>
                    <w:left w:val="none" w:sz="0" w:space="0" w:color="auto"/>
                    <w:bottom w:val="none" w:sz="0" w:space="0" w:color="auto"/>
                    <w:right w:val="none" w:sz="0" w:space="0" w:color="auto"/>
                  </w:divBdr>
                  <w:divsChild>
                    <w:div w:id="158827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400">
      <w:marLeft w:val="0"/>
      <w:marRight w:val="0"/>
      <w:marTop w:val="0"/>
      <w:marBottom w:val="0"/>
      <w:divBdr>
        <w:top w:val="none" w:sz="0" w:space="0" w:color="auto"/>
        <w:left w:val="none" w:sz="0" w:space="0" w:color="auto"/>
        <w:bottom w:val="none" w:sz="0" w:space="0" w:color="auto"/>
        <w:right w:val="none" w:sz="0" w:space="0" w:color="auto"/>
      </w:divBdr>
      <w:divsChild>
        <w:div w:id="1588278374">
          <w:marLeft w:val="0"/>
          <w:marRight w:val="0"/>
          <w:marTop w:val="0"/>
          <w:marBottom w:val="0"/>
          <w:divBdr>
            <w:top w:val="none" w:sz="0" w:space="0" w:color="auto"/>
            <w:left w:val="none" w:sz="0" w:space="0" w:color="auto"/>
            <w:bottom w:val="none" w:sz="0" w:space="0" w:color="auto"/>
            <w:right w:val="none" w:sz="0" w:space="0" w:color="auto"/>
          </w:divBdr>
          <w:divsChild>
            <w:div w:id="1588278388">
              <w:marLeft w:val="0"/>
              <w:marRight w:val="0"/>
              <w:marTop w:val="0"/>
              <w:marBottom w:val="0"/>
              <w:divBdr>
                <w:top w:val="none" w:sz="0" w:space="0" w:color="auto"/>
                <w:left w:val="none" w:sz="0" w:space="0" w:color="auto"/>
                <w:bottom w:val="none" w:sz="0" w:space="0" w:color="auto"/>
                <w:right w:val="none" w:sz="0" w:space="0" w:color="auto"/>
              </w:divBdr>
              <w:divsChild>
                <w:div w:id="1588278386">
                  <w:marLeft w:val="0"/>
                  <w:marRight w:val="0"/>
                  <w:marTop w:val="0"/>
                  <w:marBottom w:val="0"/>
                  <w:divBdr>
                    <w:top w:val="none" w:sz="0" w:space="0" w:color="auto"/>
                    <w:left w:val="none" w:sz="0" w:space="0" w:color="auto"/>
                    <w:bottom w:val="none" w:sz="0" w:space="0" w:color="auto"/>
                    <w:right w:val="none" w:sz="0" w:space="0" w:color="auto"/>
                  </w:divBdr>
                  <w:divsChild>
                    <w:div w:id="1588278375">
                      <w:marLeft w:val="0"/>
                      <w:marRight w:val="0"/>
                      <w:marTop w:val="0"/>
                      <w:marBottom w:val="0"/>
                      <w:divBdr>
                        <w:top w:val="none" w:sz="0" w:space="0" w:color="auto"/>
                        <w:left w:val="none" w:sz="0" w:space="0" w:color="auto"/>
                        <w:bottom w:val="none" w:sz="0" w:space="0" w:color="auto"/>
                        <w:right w:val="none" w:sz="0" w:space="0" w:color="auto"/>
                      </w:divBdr>
                      <w:divsChild>
                        <w:div w:id="1588278384">
                          <w:marLeft w:val="0"/>
                          <w:marRight w:val="0"/>
                          <w:marTop w:val="38"/>
                          <w:marBottom w:val="0"/>
                          <w:divBdr>
                            <w:top w:val="none" w:sz="0" w:space="0" w:color="auto"/>
                            <w:left w:val="none" w:sz="0" w:space="0" w:color="auto"/>
                            <w:bottom w:val="none" w:sz="0" w:space="0" w:color="auto"/>
                            <w:right w:val="none" w:sz="0" w:space="0" w:color="auto"/>
                          </w:divBdr>
                          <w:divsChild>
                            <w:div w:id="1588278381">
                              <w:marLeft w:val="1728"/>
                              <w:marRight w:val="3181"/>
                              <w:marTop w:val="0"/>
                              <w:marBottom w:val="0"/>
                              <w:divBdr>
                                <w:top w:val="none" w:sz="0" w:space="0" w:color="auto"/>
                                <w:left w:val="none" w:sz="0" w:space="0" w:color="auto"/>
                                <w:bottom w:val="none" w:sz="0" w:space="0" w:color="auto"/>
                                <w:right w:val="none" w:sz="0" w:space="0" w:color="auto"/>
                              </w:divBdr>
                              <w:divsChild>
                                <w:div w:id="1588278389">
                                  <w:marLeft w:val="0"/>
                                  <w:marRight w:val="0"/>
                                  <w:marTop w:val="0"/>
                                  <w:marBottom w:val="0"/>
                                  <w:divBdr>
                                    <w:top w:val="none" w:sz="0" w:space="0" w:color="auto"/>
                                    <w:left w:val="none" w:sz="0" w:space="0" w:color="auto"/>
                                    <w:bottom w:val="none" w:sz="0" w:space="0" w:color="auto"/>
                                    <w:right w:val="none" w:sz="0" w:space="0" w:color="auto"/>
                                  </w:divBdr>
                                  <w:divsChild>
                                    <w:div w:id="1588278382">
                                      <w:marLeft w:val="0"/>
                                      <w:marRight w:val="0"/>
                                      <w:marTop w:val="0"/>
                                      <w:marBottom w:val="0"/>
                                      <w:divBdr>
                                        <w:top w:val="none" w:sz="0" w:space="0" w:color="auto"/>
                                        <w:left w:val="none" w:sz="0" w:space="0" w:color="auto"/>
                                        <w:bottom w:val="none" w:sz="0" w:space="0" w:color="auto"/>
                                        <w:right w:val="none" w:sz="0" w:space="0" w:color="auto"/>
                                      </w:divBdr>
                                      <w:divsChild>
                                        <w:div w:id="1588278405">
                                          <w:marLeft w:val="0"/>
                                          <w:marRight w:val="0"/>
                                          <w:marTop w:val="0"/>
                                          <w:marBottom w:val="0"/>
                                          <w:divBdr>
                                            <w:top w:val="none" w:sz="0" w:space="0" w:color="auto"/>
                                            <w:left w:val="none" w:sz="0" w:space="0" w:color="auto"/>
                                            <w:bottom w:val="none" w:sz="0" w:space="0" w:color="auto"/>
                                            <w:right w:val="none" w:sz="0" w:space="0" w:color="auto"/>
                                          </w:divBdr>
                                          <w:divsChild>
                                            <w:div w:id="158827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8401">
      <w:marLeft w:val="0"/>
      <w:marRight w:val="0"/>
      <w:marTop w:val="0"/>
      <w:marBottom w:val="0"/>
      <w:divBdr>
        <w:top w:val="none" w:sz="0" w:space="0" w:color="auto"/>
        <w:left w:val="none" w:sz="0" w:space="0" w:color="auto"/>
        <w:bottom w:val="none" w:sz="0" w:space="0" w:color="auto"/>
        <w:right w:val="none" w:sz="0" w:space="0" w:color="auto"/>
      </w:divBdr>
      <w:divsChild>
        <w:div w:id="1588278378">
          <w:marLeft w:val="0"/>
          <w:marRight w:val="0"/>
          <w:marTop w:val="0"/>
          <w:marBottom w:val="0"/>
          <w:divBdr>
            <w:top w:val="none" w:sz="0" w:space="0" w:color="auto"/>
            <w:left w:val="none" w:sz="0" w:space="0" w:color="auto"/>
            <w:bottom w:val="none" w:sz="0" w:space="0" w:color="auto"/>
            <w:right w:val="none" w:sz="0" w:space="0" w:color="auto"/>
          </w:divBdr>
          <w:divsChild>
            <w:div w:id="1588278394">
              <w:marLeft w:val="0"/>
              <w:marRight w:val="0"/>
              <w:marTop w:val="0"/>
              <w:marBottom w:val="0"/>
              <w:divBdr>
                <w:top w:val="none" w:sz="0" w:space="0" w:color="auto"/>
                <w:left w:val="none" w:sz="0" w:space="0" w:color="auto"/>
                <w:bottom w:val="none" w:sz="0" w:space="0" w:color="auto"/>
                <w:right w:val="none" w:sz="0" w:space="0" w:color="auto"/>
              </w:divBdr>
              <w:divsChild>
                <w:div w:id="1588278372">
                  <w:marLeft w:val="0"/>
                  <w:marRight w:val="0"/>
                  <w:marTop w:val="0"/>
                  <w:marBottom w:val="0"/>
                  <w:divBdr>
                    <w:top w:val="none" w:sz="0" w:space="0" w:color="auto"/>
                    <w:left w:val="none" w:sz="0" w:space="0" w:color="auto"/>
                    <w:bottom w:val="none" w:sz="0" w:space="0" w:color="auto"/>
                    <w:right w:val="none" w:sz="0" w:space="0" w:color="auto"/>
                  </w:divBdr>
                  <w:divsChild>
                    <w:div w:id="15882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402">
      <w:marLeft w:val="0"/>
      <w:marRight w:val="0"/>
      <w:marTop w:val="0"/>
      <w:marBottom w:val="0"/>
      <w:divBdr>
        <w:top w:val="none" w:sz="0" w:space="0" w:color="auto"/>
        <w:left w:val="none" w:sz="0" w:space="0" w:color="auto"/>
        <w:bottom w:val="none" w:sz="0" w:space="0" w:color="auto"/>
        <w:right w:val="none" w:sz="0" w:space="0" w:color="auto"/>
      </w:divBdr>
    </w:div>
    <w:div w:id="1588278410">
      <w:marLeft w:val="0"/>
      <w:marRight w:val="0"/>
      <w:marTop w:val="0"/>
      <w:marBottom w:val="0"/>
      <w:divBdr>
        <w:top w:val="none" w:sz="0" w:space="0" w:color="auto"/>
        <w:left w:val="none" w:sz="0" w:space="0" w:color="auto"/>
        <w:bottom w:val="none" w:sz="0" w:space="0" w:color="auto"/>
        <w:right w:val="none" w:sz="0" w:space="0" w:color="auto"/>
      </w:divBdr>
      <w:divsChild>
        <w:div w:id="1588278412">
          <w:marLeft w:val="0"/>
          <w:marRight w:val="0"/>
          <w:marTop w:val="0"/>
          <w:marBottom w:val="0"/>
          <w:divBdr>
            <w:top w:val="none" w:sz="0" w:space="0" w:color="auto"/>
            <w:left w:val="none" w:sz="0" w:space="0" w:color="auto"/>
            <w:bottom w:val="none" w:sz="0" w:space="0" w:color="auto"/>
            <w:right w:val="none" w:sz="0" w:space="0" w:color="auto"/>
          </w:divBdr>
          <w:divsChild>
            <w:div w:id="1588278414">
              <w:marLeft w:val="0"/>
              <w:marRight w:val="0"/>
              <w:marTop w:val="0"/>
              <w:marBottom w:val="0"/>
              <w:divBdr>
                <w:top w:val="none" w:sz="0" w:space="0" w:color="auto"/>
                <w:left w:val="none" w:sz="0" w:space="0" w:color="auto"/>
                <w:bottom w:val="none" w:sz="0" w:space="0" w:color="auto"/>
                <w:right w:val="none" w:sz="0" w:space="0" w:color="auto"/>
              </w:divBdr>
              <w:divsChild>
                <w:div w:id="1588278411">
                  <w:marLeft w:val="0"/>
                  <w:marRight w:val="0"/>
                  <w:marTop w:val="0"/>
                  <w:marBottom w:val="0"/>
                  <w:divBdr>
                    <w:top w:val="none" w:sz="0" w:space="0" w:color="auto"/>
                    <w:left w:val="none" w:sz="0" w:space="0" w:color="auto"/>
                    <w:bottom w:val="none" w:sz="0" w:space="0" w:color="auto"/>
                    <w:right w:val="none" w:sz="0" w:space="0" w:color="auto"/>
                  </w:divBdr>
                  <w:divsChild>
                    <w:div w:id="1588278409">
                      <w:marLeft w:val="0"/>
                      <w:marRight w:val="0"/>
                      <w:marTop w:val="0"/>
                      <w:marBottom w:val="0"/>
                      <w:divBdr>
                        <w:top w:val="none" w:sz="0" w:space="0" w:color="auto"/>
                        <w:left w:val="none" w:sz="0" w:space="0" w:color="auto"/>
                        <w:bottom w:val="none" w:sz="0" w:space="0" w:color="auto"/>
                        <w:right w:val="none" w:sz="0" w:space="0" w:color="auto"/>
                      </w:divBdr>
                      <w:divsChild>
                        <w:div w:id="1588278413">
                          <w:marLeft w:val="0"/>
                          <w:marRight w:val="0"/>
                          <w:marTop w:val="0"/>
                          <w:marBottom w:val="0"/>
                          <w:divBdr>
                            <w:top w:val="none" w:sz="0" w:space="0" w:color="auto"/>
                            <w:left w:val="none" w:sz="0" w:space="0" w:color="auto"/>
                            <w:bottom w:val="none" w:sz="0" w:space="0" w:color="auto"/>
                            <w:right w:val="none" w:sz="0" w:space="0" w:color="auto"/>
                          </w:divBdr>
                          <w:divsChild>
                            <w:div w:id="158827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278422">
      <w:marLeft w:val="0"/>
      <w:marRight w:val="0"/>
      <w:marTop w:val="0"/>
      <w:marBottom w:val="0"/>
      <w:divBdr>
        <w:top w:val="none" w:sz="0" w:space="0" w:color="auto"/>
        <w:left w:val="none" w:sz="0" w:space="0" w:color="auto"/>
        <w:bottom w:val="none" w:sz="0" w:space="0" w:color="auto"/>
        <w:right w:val="none" w:sz="0" w:space="0" w:color="auto"/>
      </w:divBdr>
      <w:divsChild>
        <w:div w:id="1588278359">
          <w:marLeft w:val="0"/>
          <w:marRight w:val="0"/>
          <w:marTop w:val="0"/>
          <w:marBottom w:val="0"/>
          <w:divBdr>
            <w:top w:val="none" w:sz="0" w:space="0" w:color="auto"/>
            <w:left w:val="none" w:sz="0" w:space="0" w:color="auto"/>
            <w:bottom w:val="none" w:sz="0" w:space="0" w:color="auto"/>
            <w:right w:val="none" w:sz="0" w:space="0" w:color="auto"/>
          </w:divBdr>
          <w:divsChild>
            <w:div w:id="1588278421">
              <w:marLeft w:val="0"/>
              <w:marRight w:val="0"/>
              <w:marTop w:val="0"/>
              <w:marBottom w:val="0"/>
              <w:divBdr>
                <w:top w:val="none" w:sz="0" w:space="0" w:color="auto"/>
                <w:left w:val="none" w:sz="0" w:space="0" w:color="auto"/>
                <w:bottom w:val="none" w:sz="0" w:space="0" w:color="auto"/>
                <w:right w:val="none" w:sz="0" w:space="0" w:color="auto"/>
              </w:divBdr>
              <w:divsChild>
                <w:div w:id="1588278358">
                  <w:marLeft w:val="0"/>
                  <w:marRight w:val="0"/>
                  <w:marTop w:val="0"/>
                  <w:marBottom w:val="0"/>
                  <w:divBdr>
                    <w:top w:val="none" w:sz="0" w:space="0" w:color="auto"/>
                    <w:left w:val="none" w:sz="0" w:space="0" w:color="auto"/>
                    <w:bottom w:val="none" w:sz="0" w:space="0" w:color="auto"/>
                    <w:right w:val="none" w:sz="0" w:space="0" w:color="auto"/>
                  </w:divBdr>
                  <w:divsChild>
                    <w:div w:id="1588278423">
                      <w:marLeft w:val="0"/>
                      <w:marRight w:val="0"/>
                      <w:marTop w:val="0"/>
                      <w:marBottom w:val="0"/>
                      <w:divBdr>
                        <w:top w:val="none" w:sz="0" w:space="0" w:color="auto"/>
                        <w:left w:val="none" w:sz="0" w:space="0" w:color="auto"/>
                        <w:bottom w:val="none" w:sz="0" w:space="0" w:color="auto"/>
                        <w:right w:val="none" w:sz="0" w:space="0" w:color="auto"/>
                      </w:divBdr>
                      <w:divsChild>
                        <w:div w:id="1588278416">
                          <w:marLeft w:val="0"/>
                          <w:marRight w:val="0"/>
                          <w:marTop w:val="0"/>
                          <w:marBottom w:val="0"/>
                          <w:divBdr>
                            <w:top w:val="none" w:sz="0" w:space="0" w:color="auto"/>
                            <w:left w:val="none" w:sz="0" w:space="0" w:color="auto"/>
                            <w:bottom w:val="none" w:sz="0" w:space="0" w:color="auto"/>
                            <w:right w:val="none" w:sz="0" w:space="0" w:color="auto"/>
                          </w:divBdr>
                          <w:divsChild>
                            <w:div w:id="1588278415">
                              <w:marLeft w:val="0"/>
                              <w:marRight w:val="0"/>
                              <w:marTop w:val="0"/>
                              <w:marBottom w:val="0"/>
                              <w:divBdr>
                                <w:top w:val="none" w:sz="0" w:space="0" w:color="auto"/>
                                <w:left w:val="none" w:sz="0" w:space="0" w:color="auto"/>
                                <w:bottom w:val="none" w:sz="0" w:space="0" w:color="auto"/>
                                <w:right w:val="none" w:sz="0" w:space="0" w:color="auto"/>
                              </w:divBdr>
                              <w:divsChild>
                                <w:div w:id="1588278418">
                                  <w:marLeft w:val="0"/>
                                  <w:marRight w:val="0"/>
                                  <w:marTop w:val="0"/>
                                  <w:marBottom w:val="0"/>
                                  <w:divBdr>
                                    <w:top w:val="none" w:sz="0" w:space="0" w:color="auto"/>
                                    <w:left w:val="none" w:sz="0" w:space="0" w:color="auto"/>
                                    <w:bottom w:val="none" w:sz="0" w:space="0" w:color="auto"/>
                                    <w:right w:val="none" w:sz="0" w:space="0" w:color="auto"/>
                                  </w:divBdr>
                                  <w:divsChild>
                                    <w:div w:id="1588278419">
                                      <w:marLeft w:val="0"/>
                                      <w:marRight w:val="0"/>
                                      <w:marTop w:val="0"/>
                                      <w:marBottom w:val="0"/>
                                      <w:divBdr>
                                        <w:top w:val="none" w:sz="0" w:space="0" w:color="auto"/>
                                        <w:left w:val="none" w:sz="0" w:space="0" w:color="auto"/>
                                        <w:bottom w:val="none" w:sz="0" w:space="0" w:color="auto"/>
                                        <w:right w:val="none" w:sz="0" w:space="0" w:color="auto"/>
                                      </w:divBdr>
                                      <w:divsChild>
                                        <w:div w:id="1588278417">
                                          <w:marLeft w:val="0"/>
                                          <w:marRight w:val="0"/>
                                          <w:marTop w:val="0"/>
                                          <w:marBottom w:val="0"/>
                                          <w:divBdr>
                                            <w:top w:val="none" w:sz="0" w:space="0" w:color="auto"/>
                                            <w:left w:val="none" w:sz="0" w:space="0" w:color="auto"/>
                                            <w:bottom w:val="none" w:sz="0" w:space="0" w:color="auto"/>
                                            <w:right w:val="none" w:sz="0" w:space="0" w:color="auto"/>
                                          </w:divBdr>
                                          <w:divsChild>
                                            <w:div w:id="158827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8278424">
      <w:marLeft w:val="0"/>
      <w:marRight w:val="0"/>
      <w:marTop w:val="0"/>
      <w:marBottom w:val="0"/>
      <w:divBdr>
        <w:top w:val="none" w:sz="0" w:space="0" w:color="auto"/>
        <w:left w:val="none" w:sz="0" w:space="0" w:color="auto"/>
        <w:bottom w:val="none" w:sz="0" w:space="0" w:color="auto"/>
        <w:right w:val="none" w:sz="0" w:space="0" w:color="auto"/>
      </w:divBdr>
    </w:div>
    <w:div w:id="1588278425">
      <w:marLeft w:val="0"/>
      <w:marRight w:val="0"/>
      <w:marTop w:val="0"/>
      <w:marBottom w:val="0"/>
      <w:divBdr>
        <w:top w:val="none" w:sz="0" w:space="0" w:color="auto"/>
        <w:left w:val="none" w:sz="0" w:space="0" w:color="auto"/>
        <w:bottom w:val="none" w:sz="0" w:space="0" w:color="auto"/>
        <w:right w:val="none" w:sz="0" w:space="0" w:color="auto"/>
      </w:divBdr>
    </w:div>
    <w:div w:id="1588278426">
      <w:marLeft w:val="0"/>
      <w:marRight w:val="0"/>
      <w:marTop w:val="0"/>
      <w:marBottom w:val="0"/>
      <w:divBdr>
        <w:top w:val="none" w:sz="0" w:space="0" w:color="auto"/>
        <w:left w:val="none" w:sz="0" w:space="0" w:color="auto"/>
        <w:bottom w:val="none" w:sz="0" w:space="0" w:color="auto"/>
        <w:right w:val="none" w:sz="0" w:space="0" w:color="auto"/>
      </w:divBdr>
    </w:div>
    <w:div w:id="1588278432">
      <w:marLeft w:val="0"/>
      <w:marRight w:val="0"/>
      <w:marTop w:val="0"/>
      <w:marBottom w:val="0"/>
      <w:divBdr>
        <w:top w:val="none" w:sz="0" w:space="0" w:color="auto"/>
        <w:left w:val="none" w:sz="0" w:space="0" w:color="auto"/>
        <w:bottom w:val="none" w:sz="0" w:space="0" w:color="auto"/>
        <w:right w:val="none" w:sz="0" w:space="0" w:color="auto"/>
      </w:divBdr>
      <w:divsChild>
        <w:div w:id="1588278429">
          <w:marLeft w:val="0"/>
          <w:marRight w:val="0"/>
          <w:marTop w:val="0"/>
          <w:marBottom w:val="0"/>
          <w:divBdr>
            <w:top w:val="none" w:sz="0" w:space="0" w:color="auto"/>
            <w:left w:val="none" w:sz="0" w:space="0" w:color="auto"/>
            <w:bottom w:val="none" w:sz="0" w:space="0" w:color="auto"/>
            <w:right w:val="none" w:sz="0" w:space="0" w:color="auto"/>
          </w:divBdr>
          <w:divsChild>
            <w:div w:id="1588278431">
              <w:marLeft w:val="0"/>
              <w:marRight w:val="0"/>
              <w:marTop w:val="0"/>
              <w:marBottom w:val="0"/>
              <w:divBdr>
                <w:top w:val="none" w:sz="0" w:space="0" w:color="auto"/>
                <w:left w:val="none" w:sz="0" w:space="0" w:color="auto"/>
                <w:bottom w:val="none" w:sz="0" w:space="0" w:color="auto"/>
                <w:right w:val="none" w:sz="0" w:space="0" w:color="auto"/>
              </w:divBdr>
              <w:divsChild>
                <w:div w:id="1588278433">
                  <w:marLeft w:val="0"/>
                  <w:marRight w:val="0"/>
                  <w:marTop w:val="0"/>
                  <w:marBottom w:val="0"/>
                  <w:divBdr>
                    <w:top w:val="none" w:sz="0" w:space="0" w:color="auto"/>
                    <w:left w:val="none" w:sz="0" w:space="0" w:color="auto"/>
                    <w:bottom w:val="none" w:sz="0" w:space="0" w:color="auto"/>
                    <w:right w:val="none" w:sz="0" w:space="0" w:color="auto"/>
                  </w:divBdr>
                  <w:divsChild>
                    <w:div w:id="158827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436">
      <w:marLeft w:val="0"/>
      <w:marRight w:val="0"/>
      <w:marTop w:val="0"/>
      <w:marBottom w:val="0"/>
      <w:divBdr>
        <w:top w:val="none" w:sz="0" w:space="0" w:color="auto"/>
        <w:left w:val="none" w:sz="0" w:space="0" w:color="auto"/>
        <w:bottom w:val="none" w:sz="0" w:space="0" w:color="auto"/>
        <w:right w:val="none" w:sz="0" w:space="0" w:color="auto"/>
      </w:divBdr>
      <w:divsChild>
        <w:div w:id="1588278325">
          <w:marLeft w:val="1166"/>
          <w:marRight w:val="0"/>
          <w:marTop w:val="106"/>
          <w:marBottom w:val="0"/>
          <w:divBdr>
            <w:top w:val="none" w:sz="0" w:space="0" w:color="auto"/>
            <w:left w:val="none" w:sz="0" w:space="0" w:color="auto"/>
            <w:bottom w:val="none" w:sz="0" w:space="0" w:color="auto"/>
            <w:right w:val="none" w:sz="0" w:space="0" w:color="auto"/>
          </w:divBdr>
        </w:div>
        <w:div w:id="1588278437">
          <w:marLeft w:val="1166"/>
          <w:marRight w:val="0"/>
          <w:marTop w:val="106"/>
          <w:marBottom w:val="0"/>
          <w:divBdr>
            <w:top w:val="none" w:sz="0" w:space="0" w:color="auto"/>
            <w:left w:val="none" w:sz="0" w:space="0" w:color="auto"/>
            <w:bottom w:val="none" w:sz="0" w:space="0" w:color="auto"/>
            <w:right w:val="none" w:sz="0" w:space="0" w:color="auto"/>
          </w:divBdr>
        </w:div>
      </w:divsChild>
    </w:div>
    <w:div w:id="1588278438">
      <w:marLeft w:val="0"/>
      <w:marRight w:val="0"/>
      <w:marTop w:val="0"/>
      <w:marBottom w:val="0"/>
      <w:divBdr>
        <w:top w:val="none" w:sz="0" w:space="0" w:color="auto"/>
        <w:left w:val="none" w:sz="0" w:space="0" w:color="auto"/>
        <w:bottom w:val="none" w:sz="0" w:space="0" w:color="auto"/>
        <w:right w:val="none" w:sz="0" w:space="0" w:color="auto"/>
      </w:divBdr>
      <w:divsChild>
        <w:div w:id="1588278323">
          <w:marLeft w:val="1166"/>
          <w:marRight w:val="0"/>
          <w:marTop w:val="106"/>
          <w:marBottom w:val="60"/>
          <w:divBdr>
            <w:top w:val="none" w:sz="0" w:space="0" w:color="auto"/>
            <w:left w:val="none" w:sz="0" w:space="0" w:color="auto"/>
            <w:bottom w:val="none" w:sz="0" w:space="0" w:color="auto"/>
            <w:right w:val="none" w:sz="0" w:space="0" w:color="auto"/>
          </w:divBdr>
        </w:div>
        <w:div w:id="1588278324">
          <w:marLeft w:val="1166"/>
          <w:marRight w:val="0"/>
          <w:marTop w:val="106"/>
          <w:marBottom w:val="60"/>
          <w:divBdr>
            <w:top w:val="none" w:sz="0" w:space="0" w:color="auto"/>
            <w:left w:val="none" w:sz="0" w:space="0" w:color="auto"/>
            <w:bottom w:val="none" w:sz="0" w:space="0" w:color="auto"/>
            <w:right w:val="none" w:sz="0" w:space="0" w:color="auto"/>
          </w:divBdr>
        </w:div>
        <w:div w:id="1588278441">
          <w:marLeft w:val="547"/>
          <w:marRight w:val="0"/>
          <w:marTop w:val="106"/>
          <w:marBottom w:val="0"/>
          <w:divBdr>
            <w:top w:val="none" w:sz="0" w:space="0" w:color="auto"/>
            <w:left w:val="none" w:sz="0" w:space="0" w:color="auto"/>
            <w:bottom w:val="none" w:sz="0" w:space="0" w:color="auto"/>
            <w:right w:val="none" w:sz="0" w:space="0" w:color="auto"/>
          </w:divBdr>
        </w:div>
        <w:div w:id="1588278448">
          <w:marLeft w:val="547"/>
          <w:marRight w:val="0"/>
          <w:marTop w:val="106"/>
          <w:marBottom w:val="60"/>
          <w:divBdr>
            <w:top w:val="none" w:sz="0" w:space="0" w:color="auto"/>
            <w:left w:val="none" w:sz="0" w:space="0" w:color="auto"/>
            <w:bottom w:val="none" w:sz="0" w:space="0" w:color="auto"/>
            <w:right w:val="none" w:sz="0" w:space="0" w:color="auto"/>
          </w:divBdr>
        </w:div>
      </w:divsChild>
    </w:div>
    <w:div w:id="1588278442">
      <w:marLeft w:val="0"/>
      <w:marRight w:val="0"/>
      <w:marTop w:val="0"/>
      <w:marBottom w:val="0"/>
      <w:divBdr>
        <w:top w:val="none" w:sz="0" w:space="0" w:color="auto"/>
        <w:left w:val="none" w:sz="0" w:space="0" w:color="auto"/>
        <w:bottom w:val="none" w:sz="0" w:space="0" w:color="auto"/>
        <w:right w:val="none" w:sz="0" w:space="0" w:color="auto"/>
      </w:divBdr>
      <w:divsChild>
        <w:div w:id="1588278444">
          <w:marLeft w:val="547"/>
          <w:marRight w:val="0"/>
          <w:marTop w:val="0"/>
          <w:marBottom w:val="0"/>
          <w:divBdr>
            <w:top w:val="none" w:sz="0" w:space="0" w:color="auto"/>
            <w:left w:val="none" w:sz="0" w:space="0" w:color="auto"/>
            <w:bottom w:val="none" w:sz="0" w:space="0" w:color="auto"/>
            <w:right w:val="none" w:sz="0" w:space="0" w:color="auto"/>
          </w:divBdr>
        </w:div>
      </w:divsChild>
    </w:div>
    <w:div w:id="1588278445">
      <w:marLeft w:val="0"/>
      <w:marRight w:val="0"/>
      <w:marTop w:val="0"/>
      <w:marBottom w:val="0"/>
      <w:divBdr>
        <w:top w:val="none" w:sz="0" w:space="0" w:color="auto"/>
        <w:left w:val="none" w:sz="0" w:space="0" w:color="auto"/>
        <w:bottom w:val="none" w:sz="0" w:space="0" w:color="auto"/>
        <w:right w:val="none" w:sz="0" w:space="0" w:color="auto"/>
      </w:divBdr>
      <w:divsChild>
        <w:div w:id="1588278328">
          <w:marLeft w:val="547"/>
          <w:marRight w:val="0"/>
          <w:marTop w:val="115"/>
          <w:marBottom w:val="0"/>
          <w:divBdr>
            <w:top w:val="none" w:sz="0" w:space="0" w:color="auto"/>
            <w:left w:val="none" w:sz="0" w:space="0" w:color="auto"/>
            <w:bottom w:val="none" w:sz="0" w:space="0" w:color="auto"/>
            <w:right w:val="none" w:sz="0" w:space="0" w:color="auto"/>
          </w:divBdr>
        </w:div>
      </w:divsChild>
    </w:div>
    <w:div w:id="1588278449">
      <w:marLeft w:val="0"/>
      <w:marRight w:val="0"/>
      <w:marTop w:val="0"/>
      <w:marBottom w:val="0"/>
      <w:divBdr>
        <w:top w:val="none" w:sz="0" w:space="0" w:color="auto"/>
        <w:left w:val="none" w:sz="0" w:space="0" w:color="auto"/>
        <w:bottom w:val="none" w:sz="0" w:space="0" w:color="auto"/>
        <w:right w:val="none" w:sz="0" w:space="0" w:color="auto"/>
      </w:divBdr>
    </w:div>
    <w:div w:id="1588278455">
      <w:marLeft w:val="0"/>
      <w:marRight w:val="0"/>
      <w:marTop w:val="0"/>
      <w:marBottom w:val="0"/>
      <w:divBdr>
        <w:top w:val="none" w:sz="0" w:space="0" w:color="auto"/>
        <w:left w:val="none" w:sz="0" w:space="0" w:color="auto"/>
        <w:bottom w:val="none" w:sz="0" w:space="0" w:color="auto"/>
        <w:right w:val="none" w:sz="0" w:space="0" w:color="auto"/>
      </w:divBdr>
      <w:divsChild>
        <w:div w:id="1588278452">
          <w:marLeft w:val="0"/>
          <w:marRight w:val="0"/>
          <w:marTop w:val="0"/>
          <w:marBottom w:val="0"/>
          <w:divBdr>
            <w:top w:val="none" w:sz="0" w:space="0" w:color="auto"/>
            <w:left w:val="none" w:sz="0" w:space="0" w:color="auto"/>
            <w:bottom w:val="none" w:sz="0" w:space="0" w:color="auto"/>
            <w:right w:val="none" w:sz="0" w:space="0" w:color="auto"/>
          </w:divBdr>
          <w:divsChild>
            <w:div w:id="1588278450">
              <w:marLeft w:val="0"/>
              <w:marRight w:val="0"/>
              <w:marTop w:val="0"/>
              <w:marBottom w:val="0"/>
              <w:divBdr>
                <w:top w:val="none" w:sz="0" w:space="0" w:color="auto"/>
                <w:left w:val="none" w:sz="0" w:space="0" w:color="auto"/>
                <w:bottom w:val="none" w:sz="0" w:space="0" w:color="auto"/>
                <w:right w:val="none" w:sz="0" w:space="0" w:color="auto"/>
              </w:divBdr>
              <w:divsChild>
                <w:div w:id="1588278454">
                  <w:marLeft w:val="0"/>
                  <w:marRight w:val="0"/>
                  <w:marTop w:val="0"/>
                  <w:marBottom w:val="0"/>
                  <w:divBdr>
                    <w:top w:val="none" w:sz="0" w:space="0" w:color="auto"/>
                    <w:left w:val="none" w:sz="0" w:space="0" w:color="auto"/>
                    <w:bottom w:val="none" w:sz="0" w:space="0" w:color="auto"/>
                    <w:right w:val="none" w:sz="0" w:space="0" w:color="auto"/>
                  </w:divBdr>
                  <w:divsChild>
                    <w:div w:id="158827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456">
      <w:marLeft w:val="0"/>
      <w:marRight w:val="0"/>
      <w:marTop w:val="0"/>
      <w:marBottom w:val="0"/>
      <w:divBdr>
        <w:top w:val="none" w:sz="0" w:space="0" w:color="auto"/>
        <w:left w:val="none" w:sz="0" w:space="0" w:color="auto"/>
        <w:bottom w:val="none" w:sz="0" w:space="0" w:color="auto"/>
        <w:right w:val="none" w:sz="0" w:space="0" w:color="auto"/>
      </w:divBdr>
      <w:divsChild>
        <w:div w:id="1588278316">
          <w:marLeft w:val="0"/>
          <w:marRight w:val="0"/>
          <w:marTop w:val="0"/>
          <w:marBottom w:val="0"/>
          <w:divBdr>
            <w:top w:val="none" w:sz="0" w:space="0" w:color="auto"/>
            <w:left w:val="none" w:sz="0" w:space="0" w:color="auto"/>
            <w:bottom w:val="none" w:sz="0" w:space="0" w:color="auto"/>
            <w:right w:val="none" w:sz="0" w:space="0" w:color="auto"/>
          </w:divBdr>
          <w:divsChild>
            <w:div w:id="1588278451">
              <w:marLeft w:val="0"/>
              <w:marRight w:val="0"/>
              <w:marTop w:val="0"/>
              <w:marBottom w:val="0"/>
              <w:divBdr>
                <w:top w:val="none" w:sz="0" w:space="0" w:color="auto"/>
                <w:left w:val="none" w:sz="0" w:space="0" w:color="auto"/>
                <w:bottom w:val="none" w:sz="0" w:space="0" w:color="auto"/>
                <w:right w:val="none" w:sz="0" w:space="0" w:color="auto"/>
              </w:divBdr>
              <w:divsChild>
                <w:div w:id="1588278315">
                  <w:marLeft w:val="0"/>
                  <w:marRight w:val="0"/>
                  <w:marTop w:val="0"/>
                  <w:marBottom w:val="0"/>
                  <w:divBdr>
                    <w:top w:val="none" w:sz="0" w:space="0" w:color="auto"/>
                    <w:left w:val="none" w:sz="0" w:space="0" w:color="auto"/>
                    <w:bottom w:val="none" w:sz="0" w:space="0" w:color="auto"/>
                    <w:right w:val="none" w:sz="0" w:space="0" w:color="auto"/>
                  </w:divBdr>
                  <w:divsChild>
                    <w:div w:id="158827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461">
      <w:marLeft w:val="0"/>
      <w:marRight w:val="0"/>
      <w:marTop w:val="0"/>
      <w:marBottom w:val="0"/>
      <w:divBdr>
        <w:top w:val="none" w:sz="0" w:space="0" w:color="auto"/>
        <w:left w:val="none" w:sz="0" w:space="0" w:color="auto"/>
        <w:bottom w:val="none" w:sz="0" w:space="0" w:color="auto"/>
        <w:right w:val="none" w:sz="0" w:space="0" w:color="auto"/>
      </w:divBdr>
      <w:divsChild>
        <w:div w:id="1588278292">
          <w:marLeft w:val="0"/>
          <w:marRight w:val="0"/>
          <w:marTop w:val="0"/>
          <w:marBottom w:val="0"/>
          <w:divBdr>
            <w:top w:val="none" w:sz="0" w:space="0" w:color="auto"/>
            <w:left w:val="none" w:sz="0" w:space="0" w:color="auto"/>
            <w:bottom w:val="none" w:sz="0" w:space="0" w:color="auto"/>
            <w:right w:val="none" w:sz="0" w:space="0" w:color="auto"/>
          </w:divBdr>
          <w:divsChild>
            <w:div w:id="1588278466">
              <w:marLeft w:val="0"/>
              <w:marRight w:val="0"/>
              <w:marTop w:val="0"/>
              <w:marBottom w:val="0"/>
              <w:divBdr>
                <w:top w:val="none" w:sz="0" w:space="0" w:color="auto"/>
                <w:left w:val="none" w:sz="0" w:space="0" w:color="auto"/>
                <w:bottom w:val="none" w:sz="0" w:space="0" w:color="auto"/>
                <w:right w:val="none" w:sz="0" w:space="0" w:color="auto"/>
              </w:divBdr>
              <w:divsChild>
                <w:div w:id="1588278464">
                  <w:marLeft w:val="0"/>
                  <w:marRight w:val="0"/>
                  <w:marTop w:val="0"/>
                  <w:marBottom w:val="0"/>
                  <w:divBdr>
                    <w:top w:val="none" w:sz="0" w:space="0" w:color="auto"/>
                    <w:left w:val="none" w:sz="0" w:space="0" w:color="auto"/>
                    <w:bottom w:val="none" w:sz="0" w:space="0" w:color="auto"/>
                    <w:right w:val="none" w:sz="0" w:space="0" w:color="auto"/>
                  </w:divBdr>
                  <w:divsChild>
                    <w:div w:id="1588278465">
                      <w:marLeft w:val="1"/>
                      <w:marRight w:val="0"/>
                      <w:marTop w:val="0"/>
                      <w:marBottom w:val="0"/>
                      <w:divBdr>
                        <w:top w:val="none" w:sz="0" w:space="0" w:color="auto"/>
                        <w:left w:val="none" w:sz="0" w:space="0" w:color="auto"/>
                        <w:bottom w:val="none" w:sz="0" w:space="0" w:color="auto"/>
                        <w:right w:val="none" w:sz="0" w:space="0" w:color="auto"/>
                      </w:divBdr>
                      <w:divsChild>
                        <w:div w:id="1588278463">
                          <w:marLeft w:val="0"/>
                          <w:marRight w:val="0"/>
                          <w:marTop w:val="0"/>
                          <w:marBottom w:val="0"/>
                          <w:divBdr>
                            <w:top w:val="none" w:sz="0" w:space="0" w:color="auto"/>
                            <w:left w:val="none" w:sz="0" w:space="0" w:color="auto"/>
                            <w:bottom w:val="none" w:sz="0" w:space="0" w:color="auto"/>
                            <w:right w:val="none" w:sz="0" w:space="0" w:color="auto"/>
                          </w:divBdr>
                          <w:divsChild>
                            <w:div w:id="1588278291">
                              <w:marLeft w:val="0"/>
                              <w:marRight w:val="0"/>
                              <w:marTop w:val="0"/>
                              <w:marBottom w:val="360"/>
                              <w:divBdr>
                                <w:top w:val="none" w:sz="0" w:space="0" w:color="auto"/>
                                <w:left w:val="none" w:sz="0" w:space="0" w:color="auto"/>
                                <w:bottom w:val="none" w:sz="0" w:space="0" w:color="auto"/>
                                <w:right w:val="none" w:sz="0" w:space="0" w:color="auto"/>
                              </w:divBdr>
                              <w:divsChild>
                                <w:div w:id="1588278467">
                                  <w:marLeft w:val="0"/>
                                  <w:marRight w:val="0"/>
                                  <w:marTop w:val="0"/>
                                  <w:marBottom w:val="0"/>
                                  <w:divBdr>
                                    <w:top w:val="none" w:sz="0" w:space="0" w:color="auto"/>
                                    <w:left w:val="none" w:sz="0" w:space="0" w:color="auto"/>
                                    <w:bottom w:val="none" w:sz="0" w:space="0" w:color="auto"/>
                                    <w:right w:val="none" w:sz="0" w:space="0" w:color="auto"/>
                                  </w:divBdr>
                                  <w:divsChild>
                                    <w:div w:id="1588278468">
                                      <w:marLeft w:val="0"/>
                                      <w:marRight w:val="0"/>
                                      <w:marTop w:val="0"/>
                                      <w:marBottom w:val="0"/>
                                      <w:divBdr>
                                        <w:top w:val="none" w:sz="0" w:space="0" w:color="auto"/>
                                        <w:left w:val="none" w:sz="0" w:space="0" w:color="auto"/>
                                        <w:bottom w:val="none" w:sz="0" w:space="0" w:color="auto"/>
                                        <w:right w:val="none" w:sz="0" w:space="0" w:color="auto"/>
                                      </w:divBdr>
                                      <w:divsChild>
                                        <w:div w:id="1588278462">
                                          <w:marLeft w:val="322"/>
                                          <w:marRight w:val="322"/>
                                          <w:marTop w:val="0"/>
                                          <w:marBottom w:val="107"/>
                                          <w:divBdr>
                                            <w:top w:val="single" w:sz="4" w:space="5" w:color="112449"/>
                                            <w:left w:val="single" w:sz="4" w:space="5" w:color="112449"/>
                                            <w:bottom w:val="single" w:sz="4" w:space="5" w:color="112449"/>
                                            <w:right w:val="single" w:sz="4" w:space="5" w:color="112449"/>
                                          </w:divBdr>
                                        </w:div>
                                      </w:divsChild>
                                    </w:div>
                                  </w:divsChild>
                                </w:div>
                              </w:divsChild>
                            </w:div>
                          </w:divsChild>
                        </w:div>
                      </w:divsChild>
                    </w:div>
                  </w:divsChild>
                </w:div>
              </w:divsChild>
            </w:div>
          </w:divsChild>
        </w:div>
      </w:divsChild>
    </w:div>
    <w:div w:id="1588278470">
      <w:marLeft w:val="0"/>
      <w:marRight w:val="0"/>
      <w:marTop w:val="0"/>
      <w:marBottom w:val="0"/>
      <w:divBdr>
        <w:top w:val="none" w:sz="0" w:space="0" w:color="auto"/>
        <w:left w:val="none" w:sz="0" w:space="0" w:color="auto"/>
        <w:bottom w:val="none" w:sz="0" w:space="0" w:color="auto"/>
        <w:right w:val="none" w:sz="0" w:space="0" w:color="auto"/>
      </w:divBdr>
      <w:divsChild>
        <w:div w:id="1588278277">
          <w:marLeft w:val="0"/>
          <w:marRight w:val="0"/>
          <w:marTop w:val="0"/>
          <w:marBottom w:val="0"/>
          <w:divBdr>
            <w:top w:val="none" w:sz="0" w:space="0" w:color="auto"/>
            <w:left w:val="none" w:sz="0" w:space="0" w:color="auto"/>
            <w:bottom w:val="none" w:sz="0" w:space="0" w:color="auto"/>
            <w:right w:val="none" w:sz="0" w:space="0" w:color="auto"/>
          </w:divBdr>
          <w:divsChild>
            <w:div w:id="1588278282">
              <w:marLeft w:val="0"/>
              <w:marRight w:val="0"/>
              <w:marTop w:val="0"/>
              <w:marBottom w:val="0"/>
              <w:divBdr>
                <w:top w:val="none" w:sz="0" w:space="0" w:color="auto"/>
                <w:left w:val="none" w:sz="0" w:space="0" w:color="auto"/>
                <w:bottom w:val="none" w:sz="0" w:space="0" w:color="auto"/>
                <w:right w:val="none" w:sz="0" w:space="0" w:color="auto"/>
              </w:divBdr>
              <w:divsChild>
                <w:div w:id="1588278489">
                  <w:marLeft w:val="0"/>
                  <w:marRight w:val="0"/>
                  <w:marTop w:val="0"/>
                  <w:marBottom w:val="0"/>
                  <w:divBdr>
                    <w:top w:val="none" w:sz="0" w:space="0" w:color="auto"/>
                    <w:left w:val="none" w:sz="0" w:space="0" w:color="auto"/>
                    <w:bottom w:val="none" w:sz="0" w:space="0" w:color="auto"/>
                    <w:right w:val="none" w:sz="0" w:space="0" w:color="auto"/>
                  </w:divBdr>
                  <w:divsChild>
                    <w:div w:id="1588278473">
                      <w:marLeft w:val="0"/>
                      <w:marRight w:val="0"/>
                      <w:marTop w:val="0"/>
                      <w:marBottom w:val="0"/>
                      <w:divBdr>
                        <w:top w:val="none" w:sz="0" w:space="0" w:color="auto"/>
                        <w:left w:val="none" w:sz="0" w:space="0" w:color="auto"/>
                        <w:bottom w:val="none" w:sz="0" w:space="0" w:color="auto"/>
                        <w:right w:val="none" w:sz="0" w:space="0" w:color="auto"/>
                      </w:divBdr>
                      <w:divsChild>
                        <w:div w:id="1588278487">
                          <w:marLeft w:val="0"/>
                          <w:marRight w:val="0"/>
                          <w:marTop w:val="0"/>
                          <w:marBottom w:val="0"/>
                          <w:divBdr>
                            <w:top w:val="none" w:sz="0" w:space="0" w:color="auto"/>
                            <w:left w:val="none" w:sz="0" w:space="0" w:color="auto"/>
                            <w:bottom w:val="none" w:sz="0" w:space="0" w:color="auto"/>
                            <w:right w:val="none" w:sz="0" w:space="0" w:color="auto"/>
                          </w:divBdr>
                          <w:divsChild>
                            <w:div w:id="1588278482">
                              <w:marLeft w:val="0"/>
                              <w:marRight w:val="0"/>
                              <w:marTop w:val="0"/>
                              <w:marBottom w:val="0"/>
                              <w:divBdr>
                                <w:top w:val="none" w:sz="0" w:space="0" w:color="auto"/>
                                <w:left w:val="none" w:sz="0" w:space="0" w:color="auto"/>
                                <w:bottom w:val="none" w:sz="0" w:space="0" w:color="auto"/>
                                <w:right w:val="none" w:sz="0" w:space="0" w:color="auto"/>
                              </w:divBdr>
                              <w:divsChild>
                                <w:div w:id="1588278286">
                                  <w:marLeft w:val="0"/>
                                  <w:marRight w:val="0"/>
                                  <w:marTop w:val="0"/>
                                  <w:marBottom w:val="0"/>
                                  <w:divBdr>
                                    <w:top w:val="none" w:sz="0" w:space="0" w:color="auto"/>
                                    <w:left w:val="none" w:sz="0" w:space="0" w:color="auto"/>
                                    <w:bottom w:val="none" w:sz="0" w:space="0" w:color="auto"/>
                                    <w:right w:val="none" w:sz="0" w:space="0" w:color="auto"/>
                                  </w:divBdr>
                                  <w:divsChild>
                                    <w:div w:id="158827827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8479">
      <w:marLeft w:val="0"/>
      <w:marRight w:val="0"/>
      <w:marTop w:val="0"/>
      <w:marBottom w:val="0"/>
      <w:divBdr>
        <w:top w:val="none" w:sz="0" w:space="0" w:color="auto"/>
        <w:left w:val="none" w:sz="0" w:space="0" w:color="auto"/>
        <w:bottom w:val="none" w:sz="0" w:space="0" w:color="auto"/>
        <w:right w:val="none" w:sz="0" w:space="0" w:color="auto"/>
      </w:divBdr>
      <w:divsChild>
        <w:div w:id="1588278272">
          <w:marLeft w:val="1555"/>
          <w:marRight w:val="0"/>
          <w:marTop w:val="115"/>
          <w:marBottom w:val="0"/>
          <w:divBdr>
            <w:top w:val="none" w:sz="0" w:space="0" w:color="auto"/>
            <w:left w:val="none" w:sz="0" w:space="0" w:color="auto"/>
            <w:bottom w:val="none" w:sz="0" w:space="0" w:color="auto"/>
            <w:right w:val="none" w:sz="0" w:space="0" w:color="auto"/>
          </w:divBdr>
        </w:div>
        <w:div w:id="1588278290">
          <w:marLeft w:val="1555"/>
          <w:marRight w:val="0"/>
          <w:marTop w:val="115"/>
          <w:marBottom w:val="0"/>
          <w:divBdr>
            <w:top w:val="none" w:sz="0" w:space="0" w:color="auto"/>
            <w:left w:val="none" w:sz="0" w:space="0" w:color="auto"/>
            <w:bottom w:val="none" w:sz="0" w:space="0" w:color="auto"/>
            <w:right w:val="none" w:sz="0" w:space="0" w:color="auto"/>
          </w:divBdr>
        </w:div>
        <w:div w:id="1588278475">
          <w:marLeft w:val="1555"/>
          <w:marRight w:val="0"/>
          <w:marTop w:val="115"/>
          <w:marBottom w:val="0"/>
          <w:divBdr>
            <w:top w:val="none" w:sz="0" w:space="0" w:color="auto"/>
            <w:left w:val="none" w:sz="0" w:space="0" w:color="auto"/>
            <w:bottom w:val="none" w:sz="0" w:space="0" w:color="auto"/>
            <w:right w:val="none" w:sz="0" w:space="0" w:color="auto"/>
          </w:divBdr>
        </w:div>
        <w:div w:id="1588278476">
          <w:marLeft w:val="1555"/>
          <w:marRight w:val="0"/>
          <w:marTop w:val="115"/>
          <w:marBottom w:val="0"/>
          <w:divBdr>
            <w:top w:val="none" w:sz="0" w:space="0" w:color="auto"/>
            <w:left w:val="none" w:sz="0" w:space="0" w:color="auto"/>
            <w:bottom w:val="none" w:sz="0" w:space="0" w:color="auto"/>
            <w:right w:val="none" w:sz="0" w:space="0" w:color="auto"/>
          </w:divBdr>
        </w:div>
        <w:div w:id="1588278481">
          <w:marLeft w:val="1555"/>
          <w:marRight w:val="0"/>
          <w:marTop w:val="115"/>
          <w:marBottom w:val="0"/>
          <w:divBdr>
            <w:top w:val="none" w:sz="0" w:space="0" w:color="auto"/>
            <w:left w:val="none" w:sz="0" w:space="0" w:color="auto"/>
            <w:bottom w:val="none" w:sz="0" w:space="0" w:color="auto"/>
            <w:right w:val="none" w:sz="0" w:space="0" w:color="auto"/>
          </w:divBdr>
        </w:div>
        <w:div w:id="1588278495">
          <w:marLeft w:val="1555"/>
          <w:marRight w:val="0"/>
          <w:marTop w:val="115"/>
          <w:marBottom w:val="0"/>
          <w:divBdr>
            <w:top w:val="none" w:sz="0" w:space="0" w:color="auto"/>
            <w:left w:val="none" w:sz="0" w:space="0" w:color="auto"/>
            <w:bottom w:val="none" w:sz="0" w:space="0" w:color="auto"/>
            <w:right w:val="none" w:sz="0" w:space="0" w:color="auto"/>
          </w:divBdr>
        </w:div>
        <w:div w:id="1588278507">
          <w:marLeft w:val="1555"/>
          <w:marRight w:val="0"/>
          <w:marTop w:val="115"/>
          <w:marBottom w:val="0"/>
          <w:divBdr>
            <w:top w:val="none" w:sz="0" w:space="0" w:color="auto"/>
            <w:left w:val="none" w:sz="0" w:space="0" w:color="auto"/>
            <w:bottom w:val="none" w:sz="0" w:space="0" w:color="auto"/>
            <w:right w:val="none" w:sz="0" w:space="0" w:color="auto"/>
          </w:divBdr>
        </w:div>
      </w:divsChild>
    </w:div>
    <w:div w:id="1588278485">
      <w:marLeft w:val="0"/>
      <w:marRight w:val="0"/>
      <w:marTop w:val="0"/>
      <w:marBottom w:val="0"/>
      <w:divBdr>
        <w:top w:val="none" w:sz="0" w:space="0" w:color="auto"/>
        <w:left w:val="none" w:sz="0" w:space="0" w:color="auto"/>
        <w:bottom w:val="none" w:sz="0" w:space="0" w:color="auto"/>
        <w:right w:val="none" w:sz="0" w:space="0" w:color="auto"/>
      </w:divBdr>
      <w:divsChild>
        <w:div w:id="1588278269">
          <w:marLeft w:val="1555"/>
          <w:marRight w:val="0"/>
          <w:marTop w:val="115"/>
          <w:marBottom w:val="0"/>
          <w:divBdr>
            <w:top w:val="none" w:sz="0" w:space="0" w:color="auto"/>
            <w:left w:val="none" w:sz="0" w:space="0" w:color="auto"/>
            <w:bottom w:val="none" w:sz="0" w:space="0" w:color="auto"/>
            <w:right w:val="none" w:sz="0" w:space="0" w:color="auto"/>
          </w:divBdr>
        </w:div>
        <w:div w:id="1588278274">
          <w:marLeft w:val="1555"/>
          <w:marRight w:val="0"/>
          <w:marTop w:val="115"/>
          <w:marBottom w:val="0"/>
          <w:divBdr>
            <w:top w:val="none" w:sz="0" w:space="0" w:color="auto"/>
            <w:left w:val="none" w:sz="0" w:space="0" w:color="auto"/>
            <w:bottom w:val="none" w:sz="0" w:space="0" w:color="auto"/>
            <w:right w:val="none" w:sz="0" w:space="0" w:color="auto"/>
          </w:divBdr>
        </w:div>
        <w:div w:id="1588278477">
          <w:marLeft w:val="1555"/>
          <w:marRight w:val="0"/>
          <w:marTop w:val="115"/>
          <w:marBottom w:val="0"/>
          <w:divBdr>
            <w:top w:val="none" w:sz="0" w:space="0" w:color="auto"/>
            <w:left w:val="none" w:sz="0" w:space="0" w:color="auto"/>
            <w:bottom w:val="none" w:sz="0" w:space="0" w:color="auto"/>
            <w:right w:val="none" w:sz="0" w:space="0" w:color="auto"/>
          </w:divBdr>
        </w:div>
        <w:div w:id="1588278491">
          <w:marLeft w:val="1555"/>
          <w:marRight w:val="0"/>
          <w:marTop w:val="115"/>
          <w:marBottom w:val="0"/>
          <w:divBdr>
            <w:top w:val="none" w:sz="0" w:space="0" w:color="auto"/>
            <w:left w:val="none" w:sz="0" w:space="0" w:color="auto"/>
            <w:bottom w:val="none" w:sz="0" w:space="0" w:color="auto"/>
            <w:right w:val="none" w:sz="0" w:space="0" w:color="auto"/>
          </w:divBdr>
        </w:div>
        <w:div w:id="1588278497">
          <w:marLeft w:val="1555"/>
          <w:marRight w:val="0"/>
          <w:marTop w:val="115"/>
          <w:marBottom w:val="0"/>
          <w:divBdr>
            <w:top w:val="none" w:sz="0" w:space="0" w:color="auto"/>
            <w:left w:val="none" w:sz="0" w:space="0" w:color="auto"/>
            <w:bottom w:val="none" w:sz="0" w:space="0" w:color="auto"/>
            <w:right w:val="none" w:sz="0" w:space="0" w:color="auto"/>
          </w:divBdr>
        </w:div>
      </w:divsChild>
    </w:div>
    <w:div w:id="1588278486">
      <w:marLeft w:val="0"/>
      <w:marRight w:val="0"/>
      <w:marTop w:val="0"/>
      <w:marBottom w:val="0"/>
      <w:divBdr>
        <w:top w:val="none" w:sz="0" w:space="0" w:color="auto"/>
        <w:left w:val="none" w:sz="0" w:space="0" w:color="auto"/>
        <w:bottom w:val="none" w:sz="0" w:space="0" w:color="auto"/>
        <w:right w:val="none" w:sz="0" w:space="0" w:color="auto"/>
      </w:divBdr>
    </w:div>
    <w:div w:id="1588278493">
      <w:marLeft w:val="0"/>
      <w:marRight w:val="0"/>
      <w:marTop w:val="0"/>
      <w:marBottom w:val="0"/>
      <w:divBdr>
        <w:top w:val="none" w:sz="0" w:space="0" w:color="auto"/>
        <w:left w:val="none" w:sz="0" w:space="0" w:color="auto"/>
        <w:bottom w:val="none" w:sz="0" w:space="0" w:color="auto"/>
        <w:right w:val="none" w:sz="0" w:space="0" w:color="auto"/>
      </w:divBdr>
      <w:divsChild>
        <w:div w:id="1588278273">
          <w:marLeft w:val="1166"/>
          <w:marRight w:val="0"/>
          <w:marTop w:val="115"/>
          <w:marBottom w:val="0"/>
          <w:divBdr>
            <w:top w:val="none" w:sz="0" w:space="0" w:color="auto"/>
            <w:left w:val="none" w:sz="0" w:space="0" w:color="auto"/>
            <w:bottom w:val="none" w:sz="0" w:space="0" w:color="auto"/>
            <w:right w:val="none" w:sz="0" w:space="0" w:color="auto"/>
          </w:divBdr>
        </w:div>
        <w:div w:id="1588278279">
          <w:marLeft w:val="1166"/>
          <w:marRight w:val="0"/>
          <w:marTop w:val="115"/>
          <w:marBottom w:val="0"/>
          <w:divBdr>
            <w:top w:val="none" w:sz="0" w:space="0" w:color="auto"/>
            <w:left w:val="none" w:sz="0" w:space="0" w:color="auto"/>
            <w:bottom w:val="none" w:sz="0" w:space="0" w:color="auto"/>
            <w:right w:val="none" w:sz="0" w:space="0" w:color="auto"/>
          </w:divBdr>
        </w:div>
        <w:div w:id="1588278280">
          <w:marLeft w:val="1166"/>
          <w:marRight w:val="0"/>
          <w:marTop w:val="115"/>
          <w:marBottom w:val="0"/>
          <w:divBdr>
            <w:top w:val="none" w:sz="0" w:space="0" w:color="auto"/>
            <w:left w:val="none" w:sz="0" w:space="0" w:color="auto"/>
            <w:bottom w:val="none" w:sz="0" w:space="0" w:color="auto"/>
            <w:right w:val="none" w:sz="0" w:space="0" w:color="auto"/>
          </w:divBdr>
        </w:div>
        <w:div w:id="1588278471">
          <w:marLeft w:val="1166"/>
          <w:marRight w:val="0"/>
          <w:marTop w:val="115"/>
          <w:marBottom w:val="0"/>
          <w:divBdr>
            <w:top w:val="none" w:sz="0" w:space="0" w:color="auto"/>
            <w:left w:val="none" w:sz="0" w:space="0" w:color="auto"/>
            <w:bottom w:val="none" w:sz="0" w:space="0" w:color="auto"/>
            <w:right w:val="none" w:sz="0" w:space="0" w:color="auto"/>
          </w:divBdr>
        </w:div>
        <w:div w:id="1588278474">
          <w:marLeft w:val="1166"/>
          <w:marRight w:val="0"/>
          <w:marTop w:val="115"/>
          <w:marBottom w:val="0"/>
          <w:divBdr>
            <w:top w:val="none" w:sz="0" w:space="0" w:color="auto"/>
            <w:left w:val="none" w:sz="0" w:space="0" w:color="auto"/>
            <w:bottom w:val="none" w:sz="0" w:space="0" w:color="auto"/>
            <w:right w:val="none" w:sz="0" w:space="0" w:color="auto"/>
          </w:divBdr>
        </w:div>
      </w:divsChild>
    </w:div>
    <w:div w:id="1588278500">
      <w:marLeft w:val="0"/>
      <w:marRight w:val="0"/>
      <w:marTop w:val="0"/>
      <w:marBottom w:val="0"/>
      <w:divBdr>
        <w:top w:val="none" w:sz="0" w:space="0" w:color="auto"/>
        <w:left w:val="none" w:sz="0" w:space="0" w:color="auto"/>
        <w:bottom w:val="none" w:sz="0" w:space="0" w:color="auto"/>
        <w:right w:val="none" w:sz="0" w:space="0" w:color="auto"/>
      </w:divBdr>
      <w:divsChild>
        <w:div w:id="1588278281">
          <w:marLeft w:val="0"/>
          <w:marRight w:val="0"/>
          <w:marTop w:val="0"/>
          <w:marBottom w:val="0"/>
          <w:divBdr>
            <w:top w:val="none" w:sz="0" w:space="0" w:color="auto"/>
            <w:left w:val="none" w:sz="0" w:space="0" w:color="auto"/>
            <w:bottom w:val="none" w:sz="0" w:space="0" w:color="auto"/>
            <w:right w:val="none" w:sz="0" w:space="0" w:color="auto"/>
          </w:divBdr>
          <w:divsChild>
            <w:div w:id="1588278488">
              <w:marLeft w:val="0"/>
              <w:marRight w:val="0"/>
              <w:marTop w:val="0"/>
              <w:marBottom w:val="0"/>
              <w:divBdr>
                <w:top w:val="none" w:sz="0" w:space="0" w:color="auto"/>
                <w:left w:val="none" w:sz="0" w:space="0" w:color="auto"/>
                <w:bottom w:val="none" w:sz="0" w:space="0" w:color="auto"/>
                <w:right w:val="none" w:sz="0" w:space="0" w:color="auto"/>
              </w:divBdr>
              <w:divsChild>
                <w:div w:id="1588278494">
                  <w:marLeft w:val="0"/>
                  <w:marRight w:val="0"/>
                  <w:marTop w:val="0"/>
                  <w:marBottom w:val="0"/>
                  <w:divBdr>
                    <w:top w:val="none" w:sz="0" w:space="0" w:color="auto"/>
                    <w:left w:val="none" w:sz="0" w:space="0" w:color="auto"/>
                    <w:bottom w:val="none" w:sz="0" w:space="0" w:color="auto"/>
                    <w:right w:val="none" w:sz="0" w:space="0" w:color="auto"/>
                  </w:divBdr>
                  <w:divsChild>
                    <w:div w:id="1588278271">
                      <w:marLeft w:val="0"/>
                      <w:marRight w:val="0"/>
                      <w:marTop w:val="0"/>
                      <w:marBottom w:val="0"/>
                      <w:divBdr>
                        <w:top w:val="none" w:sz="0" w:space="0" w:color="auto"/>
                        <w:left w:val="none" w:sz="0" w:space="0" w:color="auto"/>
                        <w:bottom w:val="none" w:sz="0" w:space="0" w:color="auto"/>
                        <w:right w:val="none" w:sz="0" w:space="0" w:color="auto"/>
                      </w:divBdr>
                      <w:divsChild>
                        <w:div w:id="1588278501">
                          <w:marLeft w:val="0"/>
                          <w:marRight w:val="0"/>
                          <w:marTop w:val="0"/>
                          <w:marBottom w:val="0"/>
                          <w:divBdr>
                            <w:top w:val="none" w:sz="0" w:space="0" w:color="auto"/>
                            <w:left w:val="none" w:sz="0" w:space="0" w:color="auto"/>
                            <w:bottom w:val="none" w:sz="0" w:space="0" w:color="auto"/>
                            <w:right w:val="none" w:sz="0" w:space="0" w:color="auto"/>
                          </w:divBdr>
                          <w:divsChild>
                            <w:div w:id="1588278285">
                              <w:marLeft w:val="0"/>
                              <w:marRight w:val="0"/>
                              <w:marTop w:val="0"/>
                              <w:marBottom w:val="0"/>
                              <w:divBdr>
                                <w:top w:val="none" w:sz="0" w:space="0" w:color="auto"/>
                                <w:left w:val="none" w:sz="0" w:space="0" w:color="auto"/>
                                <w:bottom w:val="none" w:sz="0" w:space="0" w:color="auto"/>
                                <w:right w:val="none" w:sz="0" w:space="0" w:color="auto"/>
                              </w:divBdr>
                              <w:divsChild>
                                <w:div w:id="1588278490">
                                  <w:marLeft w:val="0"/>
                                  <w:marRight w:val="0"/>
                                  <w:marTop w:val="0"/>
                                  <w:marBottom w:val="0"/>
                                  <w:divBdr>
                                    <w:top w:val="none" w:sz="0" w:space="0" w:color="auto"/>
                                    <w:left w:val="none" w:sz="0" w:space="0" w:color="auto"/>
                                    <w:bottom w:val="none" w:sz="0" w:space="0" w:color="auto"/>
                                    <w:right w:val="none" w:sz="0" w:space="0" w:color="auto"/>
                                  </w:divBdr>
                                  <w:divsChild>
                                    <w:div w:id="158827828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8509">
      <w:marLeft w:val="0"/>
      <w:marRight w:val="0"/>
      <w:marTop w:val="0"/>
      <w:marBottom w:val="0"/>
      <w:divBdr>
        <w:top w:val="none" w:sz="0" w:space="0" w:color="auto"/>
        <w:left w:val="none" w:sz="0" w:space="0" w:color="auto"/>
        <w:bottom w:val="none" w:sz="0" w:space="0" w:color="auto"/>
        <w:right w:val="none" w:sz="0" w:space="0" w:color="auto"/>
      </w:divBdr>
      <w:divsChild>
        <w:div w:id="1588278504">
          <w:marLeft w:val="0"/>
          <w:marRight w:val="0"/>
          <w:marTop w:val="0"/>
          <w:marBottom w:val="0"/>
          <w:divBdr>
            <w:top w:val="none" w:sz="0" w:space="0" w:color="auto"/>
            <w:left w:val="none" w:sz="0" w:space="0" w:color="auto"/>
            <w:bottom w:val="none" w:sz="0" w:space="0" w:color="auto"/>
            <w:right w:val="none" w:sz="0" w:space="0" w:color="auto"/>
          </w:divBdr>
          <w:divsChild>
            <w:div w:id="1588278483">
              <w:marLeft w:val="0"/>
              <w:marRight w:val="0"/>
              <w:marTop w:val="0"/>
              <w:marBottom w:val="0"/>
              <w:divBdr>
                <w:top w:val="none" w:sz="0" w:space="0" w:color="auto"/>
                <w:left w:val="none" w:sz="0" w:space="0" w:color="auto"/>
                <w:bottom w:val="none" w:sz="0" w:space="0" w:color="auto"/>
                <w:right w:val="none" w:sz="0" w:space="0" w:color="auto"/>
              </w:divBdr>
              <w:divsChild>
                <w:div w:id="1588278270">
                  <w:marLeft w:val="0"/>
                  <w:marRight w:val="0"/>
                  <w:marTop w:val="0"/>
                  <w:marBottom w:val="0"/>
                  <w:divBdr>
                    <w:top w:val="none" w:sz="0" w:space="0" w:color="auto"/>
                    <w:left w:val="none" w:sz="0" w:space="0" w:color="auto"/>
                    <w:bottom w:val="none" w:sz="0" w:space="0" w:color="auto"/>
                    <w:right w:val="none" w:sz="0" w:space="0" w:color="auto"/>
                  </w:divBdr>
                  <w:divsChild>
                    <w:div w:id="1588278508">
                      <w:marLeft w:val="0"/>
                      <w:marRight w:val="0"/>
                      <w:marTop w:val="0"/>
                      <w:marBottom w:val="0"/>
                      <w:divBdr>
                        <w:top w:val="none" w:sz="0" w:space="0" w:color="auto"/>
                        <w:left w:val="none" w:sz="0" w:space="0" w:color="auto"/>
                        <w:bottom w:val="none" w:sz="0" w:space="0" w:color="auto"/>
                        <w:right w:val="none" w:sz="0" w:space="0" w:color="auto"/>
                      </w:divBdr>
                      <w:divsChild>
                        <w:div w:id="1588278484">
                          <w:marLeft w:val="0"/>
                          <w:marRight w:val="0"/>
                          <w:marTop w:val="0"/>
                          <w:marBottom w:val="0"/>
                          <w:divBdr>
                            <w:top w:val="none" w:sz="0" w:space="0" w:color="auto"/>
                            <w:left w:val="none" w:sz="0" w:space="0" w:color="auto"/>
                            <w:bottom w:val="none" w:sz="0" w:space="0" w:color="auto"/>
                            <w:right w:val="none" w:sz="0" w:space="0" w:color="auto"/>
                          </w:divBdr>
                          <w:divsChild>
                            <w:div w:id="1588278478">
                              <w:marLeft w:val="0"/>
                              <w:marRight w:val="0"/>
                              <w:marTop w:val="0"/>
                              <w:marBottom w:val="0"/>
                              <w:divBdr>
                                <w:top w:val="none" w:sz="0" w:space="0" w:color="auto"/>
                                <w:left w:val="none" w:sz="0" w:space="0" w:color="auto"/>
                                <w:bottom w:val="none" w:sz="0" w:space="0" w:color="auto"/>
                                <w:right w:val="none" w:sz="0" w:space="0" w:color="auto"/>
                              </w:divBdr>
                              <w:divsChild>
                                <w:div w:id="1588278275">
                                  <w:marLeft w:val="0"/>
                                  <w:marRight w:val="0"/>
                                  <w:marTop w:val="0"/>
                                  <w:marBottom w:val="0"/>
                                  <w:divBdr>
                                    <w:top w:val="none" w:sz="0" w:space="0" w:color="auto"/>
                                    <w:left w:val="none" w:sz="0" w:space="0" w:color="auto"/>
                                    <w:bottom w:val="none" w:sz="0" w:space="0" w:color="auto"/>
                                    <w:right w:val="none" w:sz="0" w:space="0" w:color="auto"/>
                                  </w:divBdr>
                                  <w:divsChild>
                                    <w:div w:id="158827849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8278510">
      <w:marLeft w:val="0"/>
      <w:marRight w:val="0"/>
      <w:marTop w:val="0"/>
      <w:marBottom w:val="0"/>
      <w:divBdr>
        <w:top w:val="none" w:sz="0" w:space="0" w:color="auto"/>
        <w:left w:val="none" w:sz="0" w:space="0" w:color="auto"/>
        <w:bottom w:val="none" w:sz="0" w:space="0" w:color="auto"/>
        <w:right w:val="none" w:sz="0" w:space="0" w:color="auto"/>
      </w:divBdr>
      <w:divsChild>
        <w:div w:id="1588278276">
          <w:marLeft w:val="1166"/>
          <w:marRight w:val="0"/>
          <w:marTop w:val="115"/>
          <w:marBottom w:val="0"/>
          <w:divBdr>
            <w:top w:val="none" w:sz="0" w:space="0" w:color="auto"/>
            <w:left w:val="none" w:sz="0" w:space="0" w:color="auto"/>
            <w:bottom w:val="none" w:sz="0" w:space="0" w:color="auto"/>
            <w:right w:val="none" w:sz="0" w:space="0" w:color="auto"/>
          </w:divBdr>
        </w:div>
        <w:div w:id="1588278283">
          <w:marLeft w:val="1166"/>
          <w:marRight w:val="0"/>
          <w:marTop w:val="115"/>
          <w:marBottom w:val="0"/>
          <w:divBdr>
            <w:top w:val="none" w:sz="0" w:space="0" w:color="auto"/>
            <w:left w:val="none" w:sz="0" w:space="0" w:color="auto"/>
            <w:bottom w:val="none" w:sz="0" w:space="0" w:color="auto"/>
            <w:right w:val="none" w:sz="0" w:space="0" w:color="auto"/>
          </w:divBdr>
        </w:div>
        <w:div w:id="1588278469">
          <w:marLeft w:val="1166"/>
          <w:marRight w:val="0"/>
          <w:marTop w:val="115"/>
          <w:marBottom w:val="0"/>
          <w:divBdr>
            <w:top w:val="none" w:sz="0" w:space="0" w:color="auto"/>
            <w:left w:val="none" w:sz="0" w:space="0" w:color="auto"/>
            <w:bottom w:val="none" w:sz="0" w:space="0" w:color="auto"/>
            <w:right w:val="none" w:sz="0" w:space="0" w:color="auto"/>
          </w:divBdr>
        </w:div>
        <w:div w:id="1588278502">
          <w:marLeft w:val="1166"/>
          <w:marRight w:val="0"/>
          <w:marTop w:val="115"/>
          <w:marBottom w:val="0"/>
          <w:divBdr>
            <w:top w:val="none" w:sz="0" w:space="0" w:color="auto"/>
            <w:left w:val="none" w:sz="0" w:space="0" w:color="auto"/>
            <w:bottom w:val="none" w:sz="0" w:space="0" w:color="auto"/>
            <w:right w:val="none" w:sz="0" w:space="0" w:color="auto"/>
          </w:divBdr>
        </w:div>
        <w:div w:id="1588278505">
          <w:marLeft w:val="1166"/>
          <w:marRight w:val="0"/>
          <w:marTop w:val="115"/>
          <w:marBottom w:val="0"/>
          <w:divBdr>
            <w:top w:val="none" w:sz="0" w:space="0" w:color="auto"/>
            <w:left w:val="none" w:sz="0" w:space="0" w:color="auto"/>
            <w:bottom w:val="none" w:sz="0" w:space="0" w:color="auto"/>
            <w:right w:val="none" w:sz="0" w:space="0" w:color="auto"/>
          </w:divBdr>
        </w:div>
        <w:div w:id="1588278506">
          <w:marLeft w:val="1166"/>
          <w:marRight w:val="0"/>
          <w:marTop w:val="115"/>
          <w:marBottom w:val="0"/>
          <w:divBdr>
            <w:top w:val="none" w:sz="0" w:space="0" w:color="auto"/>
            <w:left w:val="none" w:sz="0" w:space="0" w:color="auto"/>
            <w:bottom w:val="none" w:sz="0" w:space="0" w:color="auto"/>
            <w:right w:val="none" w:sz="0" w:space="0" w:color="auto"/>
          </w:divBdr>
        </w:div>
      </w:divsChild>
    </w:div>
    <w:div w:id="1588278511">
      <w:marLeft w:val="0"/>
      <w:marRight w:val="0"/>
      <w:marTop w:val="0"/>
      <w:marBottom w:val="0"/>
      <w:divBdr>
        <w:top w:val="none" w:sz="0" w:space="0" w:color="auto"/>
        <w:left w:val="none" w:sz="0" w:space="0" w:color="auto"/>
        <w:bottom w:val="none" w:sz="0" w:space="0" w:color="auto"/>
        <w:right w:val="none" w:sz="0" w:space="0" w:color="auto"/>
      </w:divBdr>
    </w:div>
    <w:div w:id="1588278514">
      <w:marLeft w:val="0"/>
      <w:marRight w:val="0"/>
      <w:marTop w:val="0"/>
      <w:marBottom w:val="0"/>
      <w:divBdr>
        <w:top w:val="none" w:sz="0" w:space="0" w:color="auto"/>
        <w:left w:val="none" w:sz="0" w:space="0" w:color="auto"/>
        <w:bottom w:val="none" w:sz="0" w:space="0" w:color="auto"/>
        <w:right w:val="none" w:sz="0" w:space="0" w:color="auto"/>
      </w:divBdr>
      <w:divsChild>
        <w:div w:id="1588278267">
          <w:marLeft w:val="0"/>
          <w:marRight w:val="0"/>
          <w:marTop w:val="0"/>
          <w:marBottom w:val="0"/>
          <w:divBdr>
            <w:top w:val="none" w:sz="0" w:space="0" w:color="auto"/>
            <w:left w:val="none" w:sz="0" w:space="0" w:color="auto"/>
            <w:bottom w:val="none" w:sz="0" w:space="0" w:color="auto"/>
            <w:right w:val="none" w:sz="0" w:space="0" w:color="auto"/>
          </w:divBdr>
          <w:divsChild>
            <w:div w:id="1588278513">
              <w:marLeft w:val="0"/>
              <w:marRight w:val="0"/>
              <w:marTop w:val="0"/>
              <w:marBottom w:val="0"/>
              <w:divBdr>
                <w:top w:val="none" w:sz="0" w:space="0" w:color="auto"/>
                <w:left w:val="none" w:sz="0" w:space="0" w:color="auto"/>
                <w:bottom w:val="none" w:sz="0" w:space="0" w:color="auto"/>
                <w:right w:val="none" w:sz="0" w:space="0" w:color="auto"/>
              </w:divBdr>
              <w:divsChild>
                <w:div w:id="1588278268">
                  <w:marLeft w:val="0"/>
                  <w:marRight w:val="0"/>
                  <w:marTop w:val="0"/>
                  <w:marBottom w:val="0"/>
                  <w:divBdr>
                    <w:top w:val="none" w:sz="0" w:space="0" w:color="auto"/>
                    <w:left w:val="none" w:sz="0" w:space="0" w:color="auto"/>
                    <w:bottom w:val="none" w:sz="0" w:space="0" w:color="auto"/>
                    <w:right w:val="none" w:sz="0" w:space="0" w:color="auto"/>
                  </w:divBdr>
                  <w:divsChild>
                    <w:div w:id="158827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516">
      <w:marLeft w:val="0"/>
      <w:marRight w:val="0"/>
      <w:marTop w:val="0"/>
      <w:marBottom w:val="0"/>
      <w:divBdr>
        <w:top w:val="none" w:sz="0" w:space="0" w:color="auto"/>
        <w:left w:val="none" w:sz="0" w:space="0" w:color="auto"/>
        <w:bottom w:val="none" w:sz="0" w:space="0" w:color="auto"/>
        <w:right w:val="none" w:sz="0" w:space="0" w:color="auto"/>
      </w:divBdr>
    </w:div>
    <w:div w:id="1588278517">
      <w:marLeft w:val="0"/>
      <w:marRight w:val="0"/>
      <w:marTop w:val="0"/>
      <w:marBottom w:val="0"/>
      <w:divBdr>
        <w:top w:val="none" w:sz="0" w:space="0" w:color="auto"/>
        <w:left w:val="none" w:sz="0" w:space="0" w:color="auto"/>
        <w:bottom w:val="none" w:sz="0" w:space="0" w:color="auto"/>
        <w:right w:val="none" w:sz="0" w:space="0" w:color="auto"/>
      </w:divBdr>
      <w:divsChild>
        <w:div w:id="1588278518">
          <w:marLeft w:val="0"/>
          <w:marRight w:val="0"/>
          <w:marTop w:val="0"/>
          <w:marBottom w:val="0"/>
          <w:divBdr>
            <w:top w:val="none" w:sz="0" w:space="0" w:color="auto"/>
            <w:left w:val="none" w:sz="0" w:space="0" w:color="auto"/>
            <w:bottom w:val="none" w:sz="0" w:space="0" w:color="auto"/>
            <w:right w:val="none" w:sz="0" w:space="0" w:color="auto"/>
          </w:divBdr>
          <w:divsChild>
            <w:div w:id="1588278265">
              <w:marLeft w:val="0"/>
              <w:marRight w:val="0"/>
              <w:marTop w:val="0"/>
              <w:marBottom w:val="0"/>
              <w:divBdr>
                <w:top w:val="none" w:sz="0" w:space="0" w:color="auto"/>
                <w:left w:val="none" w:sz="0" w:space="0" w:color="auto"/>
                <w:bottom w:val="none" w:sz="0" w:space="0" w:color="auto"/>
                <w:right w:val="none" w:sz="0" w:space="0" w:color="auto"/>
              </w:divBdr>
              <w:divsChild>
                <w:div w:id="1588278266">
                  <w:marLeft w:val="0"/>
                  <w:marRight w:val="0"/>
                  <w:marTop w:val="0"/>
                  <w:marBottom w:val="0"/>
                  <w:divBdr>
                    <w:top w:val="none" w:sz="0" w:space="0" w:color="auto"/>
                    <w:left w:val="none" w:sz="0" w:space="0" w:color="auto"/>
                    <w:bottom w:val="none" w:sz="0" w:space="0" w:color="auto"/>
                    <w:right w:val="none" w:sz="0" w:space="0" w:color="auto"/>
                  </w:divBdr>
                  <w:divsChild>
                    <w:div w:id="158827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519">
      <w:marLeft w:val="0"/>
      <w:marRight w:val="0"/>
      <w:marTop w:val="0"/>
      <w:marBottom w:val="0"/>
      <w:divBdr>
        <w:top w:val="none" w:sz="0" w:space="0" w:color="auto"/>
        <w:left w:val="none" w:sz="0" w:space="0" w:color="auto"/>
        <w:bottom w:val="none" w:sz="0" w:space="0" w:color="auto"/>
        <w:right w:val="none" w:sz="0" w:space="0" w:color="auto"/>
      </w:divBdr>
      <w:divsChild>
        <w:div w:id="1588278536">
          <w:marLeft w:val="0"/>
          <w:marRight w:val="0"/>
          <w:marTop w:val="0"/>
          <w:marBottom w:val="0"/>
          <w:divBdr>
            <w:top w:val="none" w:sz="0" w:space="0" w:color="auto"/>
            <w:left w:val="none" w:sz="0" w:space="0" w:color="auto"/>
            <w:bottom w:val="none" w:sz="0" w:space="0" w:color="auto"/>
            <w:right w:val="none" w:sz="0" w:space="0" w:color="auto"/>
          </w:divBdr>
          <w:divsChild>
            <w:div w:id="1588278526">
              <w:marLeft w:val="0"/>
              <w:marRight w:val="0"/>
              <w:marTop w:val="0"/>
              <w:marBottom w:val="0"/>
              <w:divBdr>
                <w:top w:val="none" w:sz="0" w:space="0" w:color="auto"/>
                <w:left w:val="none" w:sz="0" w:space="0" w:color="auto"/>
                <w:bottom w:val="none" w:sz="0" w:space="0" w:color="auto"/>
                <w:right w:val="none" w:sz="0" w:space="0" w:color="auto"/>
              </w:divBdr>
              <w:divsChild>
                <w:div w:id="1588278525">
                  <w:marLeft w:val="0"/>
                  <w:marRight w:val="0"/>
                  <w:marTop w:val="0"/>
                  <w:marBottom w:val="0"/>
                  <w:divBdr>
                    <w:top w:val="none" w:sz="0" w:space="0" w:color="auto"/>
                    <w:left w:val="none" w:sz="0" w:space="0" w:color="auto"/>
                    <w:bottom w:val="none" w:sz="0" w:space="0" w:color="auto"/>
                    <w:right w:val="none" w:sz="0" w:space="0" w:color="auto"/>
                  </w:divBdr>
                  <w:divsChild>
                    <w:div w:id="1588278533">
                      <w:marLeft w:val="1"/>
                      <w:marRight w:val="0"/>
                      <w:marTop w:val="0"/>
                      <w:marBottom w:val="0"/>
                      <w:divBdr>
                        <w:top w:val="none" w:sz="0" w:space="0" w:color="auto"/>
                        <w:left w:val="none" w:sz="0" w:space="0" w:color="auto"/>
                        <w:bottom w:val="none" w:sz="0" w:space="0" w:color="auto"/>
                        <w:right w:val="none" w:sz="0" w:space="0" w:color="auto"/>
                      </w:divBdr>
                      <w:divsChild>
                        <w:div w:id="1588278537">
                          <w:marLeft w:val="0"/>
                          <w:marRight w:val="0"/>
                          <w:marTop w:val="0"/>
                          <w:marBottom w:val="0"/>
                          <w:divBdr>
                            <w:top w:val="none" w:sz="0" w:space="0" w:color="auto"/>
                            <w:left w:val="none" w:sz="0" w:space="0" w:color="auto"/>
                            <w:bottom w:val="none" w:sz="0" w:space="0" w:color="auto"/>
                            <w:right w:val="none" w:sz="0" w:space="0" w:color="auto"/>
                          </w:divBdr>
                          <w:divsChild>
                            <w:div w:id="1588278527">
                              <w:marLeft w:val="0"/>
                              <w:marRight w:val="0"/>
                              <w:marTop w:val="0"/>
                              <w:marBottom w:val="360"/>
                              <w:divBdr>
                                <w:top w:val="none" w:sz="0" w:space="0" w:color="auto"/>
                                <w:left w:val="none" w:sz="0" w:space="0" w:color="auto"/>
                                <w:bottom w:val="none" w:sz="0" w:space="0" w:color="auto"/>
                                <w:right w:val="none" w:sz="0" w:space="0" w:color="auto"/>
                              </w:divBdr>
                              <w:divsChild>
                                <w:div w:id="1588278532">
                                  <w:marLeft w:val="0"/>
                                  <w:marRight w:val="0"/>
                                  <w:marTop w:val="0"/>
                                  <w:marBottom w:val="0"/>
                                  <w:divBdr>
                                    <w:top w:val="none" w:sz="0" w:space="0" w:color="auto"/>
                                    <w:left w:val="none" w:sz="0" w:space="0" w:color="auto"/>
                                    <w:bottom w:val="none" w:sz="0" w:space="0" w:color="auto"/>
                                    <w:right w:val="none" w:sz="0" w:space="0" w:color="auto"/>
                                  </w:divBdr>
                                  <w:divsChild>
                                    <w:div w:id="1588278531">
                                      <w:marLeft w:val="0"/>
                                      <w:marRight w:val="0"/>
                                      <w:marTop w:val="0"/>
                                      <w:marBottom w:val="0"/>
                                      <w:divBdr>
                                        <w:top w:val="none" w:sz="0" w:space="0" w:color="auto"/>
                                        <w:left w:val="none" w:sz="0" w:space="0" w:color="auto"/>
                                        <w:bottom w:val="none" w:sz="0" w:space="0" w:color="auto"/>
                                        <w:right w:val="none" w:sz="0" w:space="0" w:color="auto"/>
                                      </w:divBdr>
                                      <w:divsChild>
                                        <w:div w:id="1588278539">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8520">
      <w:marLeft w:val="0"/>
      <w:marRight w:val="0"/>
      <w:marTop w:val="0"/>
      <w:marBottom w:val="0"/>
      <w:divBdr>
        <w:top w:val="none" w:sz="0" w:space="0" w:color="auto"/>
        <w:left w:val="none" w:sz="0" w:space="0" w:color="auto"/>
        <w:bottom w:val="none" w:sz="0" w:space="0" w:color="auto"/>
        <w:right w:val="none" w:sz="0" w:space="0" w:color="auto"/>
      </w:divBdr>
    </w:div>
    <w:div w:id="1588278528">
      <w:marLeft w:val="0"/>
      <w:marRight w:val="0"/>
      <w:marTop w:val="0"/>
      <w:marBottom w:val="0"/>
      <w:divBdr>
        <w:top w:val="none" w:sz="0" w:space="0" w:color="auto"/>
        <w:left w:val="none" w:sz="0" w:space="0" w:color="auto"/>
        <w:bottom w:val="none" w:sz="0" w:space="0" w:color="auto"/>
        <w:right w:val="none" w:sz="0" w:space="0" w:color="auto"/>
      </w:divBdr>
    </w:div>
    <w:div w:id="1588278530">
      <w:marLeft w:val="0"/>
      <w:marRight w:val="0"/>
      <w:marTop w:val="0"/>
      <w:marBottom w:val="0"/>
      <w:divBdr>
        <w:top w:val="none" w:sz="0" w:space="0" w:color="auto"/>
        <w:left w:val="none" w:sz="0" w:space="0" w:color="auto"/>
        <w:bottom w:val="none" w:sz="0" w:space="0" w:color="auto"/>
        <w:right w:val="none" w:sz="0" w:space="0" w:color="auto"/>
      </w:divBdr>
    </w:div>
    <w:div w:id="1588278535">
      <w:marLeft w:val="0"/>
      <w:marRight w:val="0"/>
      <w:marTop w:val="0"/>
      <w:marBottom w:val="0"/>
      <w:divBdr>
        <w:top w:val="none" w:sz="0" w:space="0" w:color="auto"/>
        <w:left w:val="none" w:sz="0" w:space="0" w:color="auto"/>
        <w:bottom w:val="none" w:sz="0" w:space="0" w:color="auto"/>
        <w:right w:val="none" w:sz="0" w:space="0" w:color="auto"/>
      </w:divBdr>
      <w:divsChild>
        <w:div w:id="1588278538">
          <w:marLeft w:val="0"/>
          <w:marRight w:val="0"/>
          <w:marTop w:val="0"/>
          <w:marBottom w:val="0"/>
          <w:divBdr>
            <w:top w:val="none" w:sz="0" w:space="0" w:color="auto"/>
            <w:left w:val="none" w:sz="0" w:space="0" w:color="auto"/>
            <w:bottom w:val="none" w:sz="0" w:space="0" w:color="auto"/>
            <w:right w:val="none" w:sz="0" w:space="0" w:color="auto"/>
          </w:divBdr>
          <w:divsChild>
            <w:div w:id="1588278522">
              <w:marLeft w:val="0"/>
              <w:marRight w:val="0"/>
              <w:marTop w:val="0"/>
              <w:marBottom w:val="0"/>
              <w:divBdr>
                <w:top w:val="none" w:sz="0" w:space="0" w:color="auto"/>
                <w:left w:val="none" w:sz="0" w:space="0" w:color="auto"/>
                <w:bottom w:val="none" w:sz="0" w:space="0" w:color="auto"/>
                <w:right w:val="none" w:sz="0" w:space="0" w:color="auto"/>
              </w:divBdr>
              <w:divsChild>
                <w:div w:id="1588278524">
                  <w:marLeft w:val="0"/>
                  <w:marRight w:val="0"/>
                  <w:marTop w:val="0"/>
                  <w:marBottom w:val="0"/>
                  <w:divBdr>
                    <w:top w:val="none" w:sz="0" w:space="0" w:color="auto"/>
                    <w:left w:val="none" w:sz="0" w:space="0" w:color="auto"/>
                    <w:bottom w:val="none" w:sz="0" w:space="0" w:color="auto"/>
                    <w:right w:val="none" w:sz="0" w:space="0" w:color="auto"/>
                  </w:divBdr>
                  <w:divsChild>
                    <w:div w:id="1588278534">
                      <w:marLeft w:val="1"/>
                      <w:marRight w:val="0"/>
                      <w:marTop w:val="0"/>
                      <w:marBottom w:val="0"/>
                      <w:divBdr>
                        <w:top w:val="none" w:sz="0" w:space="0" w:color="auto"/>
                        <w:left w:val="none" w:sz="0" w:space="0" w:color="auto"/>
                        <w:bottom w:val="none" w:sz="0" w:space="0" w:color="auto"/>
                        <w:right w:val="none" w:sz="0" w:space="0" w:color="auto"/>
                      </w:divBdr>
                      <w:divsChild>
                        <w:div w:id="1588278541">
                          <w:marLeft w:val="0"/>
                          <w:marRight w:val="0"/>
                          <w:marTop w:val="0"/>
                          <w:marBottom w:val="0"/>
                          <w:divBdr>
                            <w:top w:val="none" w:sz="0" w:space="0" w:color="auto"/>
                            <w:left w:val="none" w:sz="0" w:space="0" w:color="auto"/>
                            <w:bottom w:val="none" w:sz="0" w:space="0" w:color="auto"/>
                            <w:right w:val="none" w:sz="0" w:space="0" w:color="auto"/>
                          </w:divBdr>
                          <w:divsChild>
                            <w:div w:id="1588278529">
                              <w:marLeft w:val="0"/>
                              <w:marRight w:val="0"/>
                              <w:marTop w:val="0"/>
                              <w:marBottom w:val="360"/>
                              <w:divBdr>
                                <w:top w:val="none" w:sz="0" w:space="0" w:color="auto"/>
                                <w:left w:val="none" w:sz="0" w:space="0" w:color="auto"/>
                                <w:bottom w:val="none" w:sz="0" w:space="0" w:color="auto"/>
                                <w:right w:val="none" w:sz="0" w:space="0" w:color="auto"/>
                              </w:divBdr>
                              <w:divsChild>
                                <w:div w:id="1588278540">
                                  <w:marLeft w:val="0"/>
                                  <w:marRight w:val="0"/>
                                  <w:marTop w:val="0"/>
                                  <w:marBottom w:val="0"/>
                                  <w:divBdr>
                                    <w:top w:val="none" w:sz="0" w:space="0" w:color="auto"/>
                                    <w:left w:val="none" w:sz="0" w:space="0" w:color="auto"/>
                                    <w:bottom w:val="none" w:sz="0" w:space="0" w:color="auto"/>
                                    <w:right w:val="none" w:sz="0" w:space="0" w:color="auto"/>
                                  </w:divBdr>
                                  <w:divsChild>
                                    <w:div w:id="1588278521">
                                      <w:marLeft w:val="0"/>
                                      <w:marRight w:val="0"/>
                                      <w:marTop w:val="0"/>
                                      <w:marBottom w:val="0"/>
                                      <w:divBdr>
                                        <w:top w:val="none" w:sz="0" w:space="0" w:color="auto"/>
                                        <w:left w:val="none" w:sz="0" w:space="0" w:color="auto"/>
                                        <w:bottom w:val="none" w:sz="0" w:space="0" w:color="auto"/>
                                        <w:right w:val="none" w:sz="0" w:space="0" w:color="auto"/>
                                      </w:divBdr>
                                      <w:divsChild>
                                        <w:div w:id="1588278523">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sChild>
                                </w:div>
                              </w:divsChild>
                            </w:div>
                          </w:divsChild>
                        </w:div>
                      </w:divsChild>
                    </w:div>
                  </w:divsChild>
                </w:div>
              </w:divsChild>
            </w:div>
          </w:divsChild>
        </w:div>
      </w:divsChild>
    </w:div>
    <w:div w:id="1588278542">
      <w:marLeft w:val="0"/>
      <w:marRight w:val="0"/>
      <w:marTop w:val="0"/>
      <w:marBottom w:val="0"/>
      <w:divBdr>
        <w:top w:val="none" w:sz="0" w:space="0" w:color="auto"/>
        <w:left w:val="none" w:sz="0" w:space="0" w:color="auto"/>
        <w:bottom w:val="none" w:sz="0" w:space="0" w:color="auto"/>
        <w:right w:val="none" w:sz="0" w:space="0" w:color="auto"/>
      </w:divBdr>
    </w:div>
    <w:div w:id="1588278543">
      <w:marLeft w:val="0"/>
      <w:marRight w:val="0"/>
      <w:marTop w:val="0"/>
      <w:marBottom w:val="0"/>
      <w:divBdr>
        <w:top w:val="none" w:sz="0" w:space="0" w:color="auto"/>
        <w:left w:val="none" w:sz="0" w:space="0" w:color="auto"/>
        <w:bottom w:val="none" w:sz="0" w:space="0" w:color="auto"/>
        <w:right w:val="none" w:sz="0" w:space="0" w:color="auto"/>
      </w:divBdr>
    </w:div>
    <w:div w:id="1588278544">
      <w:marLeft w:val="0"/>
      <w:marRight w:val="0"/>
      <w:marTop w:val="0"/>
      <w:marBottom w:val="0"/>
      <w:divBdr>
        <w:top w:val="none" w:sz="0" w:space="0" w:color="auto"/>
        <w:left w:val="none" w:sz="0" w:space="0" w:color="auto"/>
        <w:bottom w:val="none" w:sz="0" w:space="0" w:color="auto"/>
        <w:right w:val="none" w:sz="0" w:space="0" w:color="auto"/>
      </w:divBdr>
    </w:div>
    <w:div w:id="1588278549">
      <w:marLeft w:val="0"/>
      <w:marRight w:val="0"/>
      <w:marTop w:val="0"/>
      <w:marBottom w:val="0"/>
      <w:divBdr>
        <w:top w:val="none" w:sz="0" w:space="0" w:color="auto"/>
        <w:left w:val="none" w:sz="0" w:space="0" w:color="auto"/>
        <w:bottom w:val="none" w:sz="0" w:space="0" w:color="auto"/>
        <w:right w:val="none" w:sz="0" w:space="0" w:color="auto"/>
      </w:divBdr>
      <w:divsChild>
        <w:div w:id="1588277982">
          <w:marLeft w:val="0"/>
          <w:marRight w:val="0"/>
          <w:marTop w:val="0"/>
          <w:marBottom w:val="0"/>
          <w:divBdr>
            <w:top w:val="none" w:sz="0" w:space="0" w:color="auto"/>
            <w:left w:val="none" w:sz="0" w:space="0" w:color="auto"/>
            <w:bottom w:val="none" w:sz="0" w:space="0" w:color="auto"/>
            <w:right w:val="none" w:sz="0" w:space="0" w:color="auto"/>
          </w:divBdr>
          <w:divsChild>
            <w:div w:id="1588278548">
              <w:marLeft w:val="0"/>
              <w:marRight w:val="0"/>
              <w:marTop w:val="0"/>
              <w:marBottom w:val="0"/>
              <w:divBdr>
                <w:top w:val="none" w:sz="0" w:space="0" w:color="auto"/>
                <w:left w:val="none" w:sz="0" w:space="0" w:color="auto"/>
                <w:bottom w:val="none" w:sz="0" w:space="0" w:color="auto"/>
                <w:right w:val="none" w:sz="0" w:space="0" w:color="auto"/>
              </w:divBdr>
              <w:divsChild>
                <w:div w:id="1588278551">
                  <w:marLeft w:val="0"/>
                  <w:marRight w:val="0"/>
                  <w:marTop w:val="0"/>
                  <w:marBottom w:val="0"/>
                  <w:divBdr>
                    <w:top w:val="none" w:sz="0" w:space="0" w:color="auto"/>
                    <w:left w:val="none" w:sz="0" w:space="0" w:color="auto"/>
                    <w:bottom w:val="none" w:sz="0" w:space="0" w:color="auto"/>
                    <w:right w:val="none" w:sz="0" w:space="0" w:color="auto"/>
                  </w:divBdr>
                  <w:divsChild>
                    <w:div w:id="158827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550">
      <w:marLeft w:val="0"/>
      <w:marRight w:val="0"/>
      <w:marTop w:val="0"/>
      <w:marBottom w:val="0"/>
      <w:divBdr>
        <w:top w:val="none" w:sz="0" w:space="0" w:color="auto"/>
        <w:left w:val="none" w:sz="0" w:space="0" w:color="auto"/>
        <w:bottom w:val="none" w:sz="0" w:space="0" w:color="auto"/>
        <w:right w:val="none" w:sz="0" w:space="0" w:color="auto"/>
      </w:divBdr>
      <w:divsChild>
        <w:div w:id="1588278545">
          <w:marLeft w:val="0"/>
          <w:marRight w:val="0"/>
          <w:marTop w:val="0"/>
          <w:marBottom w:val="0"/>
          <w:divBdr>
            <w:top w:val="none" w:sz="0" w:space="0" w:color="auto"/>
            <w:left w:val="none" w:sz="0" w:space="0" w:color="auto"/>
            <w:bottom w:val="none" w:sz="0" w:space="0" w:color="auto"/>
            <w:right w:val="none" w:sz="0" w:space="0" w:color="auto"/>
          </w:divBdr>
          <w:divsChild>
            <w:div w:id="1588278546">
              <w:marLeft w:val="0"/>
              <w:marRight w:val="0"/>
              <w:marTop w:val="0"/>
              <w:marBottom w:val="0"/>
              <w:divBdr>
                <w:top w:val="none" w:sz="0" w:space="0" w:color="auto"/>
                <w:left w:val="none" w:sz="0" w:space="0" w:color="auto"/>
                <w:bottom w:val="none" w:sz="0" w:space="0" w:color="auto"/>
                <w:right w:val="none" w:sz="0" w:space="0" w:color="auto"/>
              </w:divBdr>
              <w:divsChild>
                <w:div w:id="1588277981">
                  <w:marLeft w:val="0"/>
                  <w:marRight w:val="0"/>
                  <w:marTop w:val="0"/>
                  <w:marBottom w:val="0"/>
                  <w:divBdr>
                    <w:top w:val="none" w:sz="0" w:space="0" w:color="auto"/>
                    <w:left w:val="none" w:sz="0" w:space="0" w:color="auto"/>
                    <w:bottom w:val="none" w:sz="0" w:space="0" w:color="auto"/>
                    <w:right w:val="none" w:sz="0" w:space="0" w:color="auto"/>
                  </w:divBdr>
                  <w:divsChild>
                    <w:div w:id="158827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554">
      <w:marLeft w:val="0"/>
      <w:marRight w:val="0"/>
      <w:marTop w:val="0"/>
      <w:marBottom w:val="0"/>
      <w:divBdr>
        <w:top w:val="none" w:sz="0" w:space="0" w:color="auto"/>
        <w:left w:val="none" w:sz="0" w:space="0" w:color="auto"/>
        <w:bottom w:val="none" w:sz="0" w:space="0" w:color="auto"/>
        <w:right w:val="none" w:sz="0" w:space="0" w:color="auto"/>
      </w:divBdr>
      <w:divsChild>
        <w:div w:id="1588277408">
          <w:marLeft w:val="0"/>
          <w:marRight w:val="0"/>
          <w:marTop w:val="0"/>
          <w:marBottom w:val="0"/>
          <w:divBdr>
            <w:top w:val="none" w:sz="0" w:space="0" w:color="auto"/>
            <w:left w:val="none" w:sz="0" w:space="0" w:color="auto"/>
            <w:bottom w:val="none" w:sz="0" w:space="0" w:color="auto"/>
            <w:right w:val="none" w:sz="0" w:space="0" w:color="auto"/>
          </w:divBdr>
          <w:divsChild>
            <w:div w:id="1588278556">
              <w:marLeft w:val="0"/>
              <w:marRight w:val="0"/>
              <w:marTop w:val="0"/>
              <w:marBottom w:val="0"/>
              <w:divBdr>
                <w:top w:val="none" w:sz="0" w:space="0" w:color="auto"/>
                <w:left w:val="none" w:sz="0" w:space="0" w:color="auto"/>
                <w:bottom w:val="none" w:sz="0" w:space="0" w:color="auto"/>
                <w:right w:val="none" w:sz="0" w:space="0" w:color="auto"/>
              </w:divBdr>
              <w:divsChild>
                <w:div w:id="1588278553">
                  <w:marLeft w:val="0"/>
                  <w:marRight w:val="0"/>
                  <w:marTop w:val="0"/>
                  <w:marBottom w:val="0"/>
                  <w:divBdr>
                    <w:top w:val="none" w:sz="0" w:space="0" w:color="auto"/>
                    <w:left w:val="none" w:sz="0" w:space="0" w:color="auto"/>
                    <w:bottom w:val="none" w:sz="0" w:space="0" w:color="auto"/>
                    <w:right w:val="none" w:sz="0" w:space="0" w:color="auto"/>
                  </w:divBdr>
                  <w:divsChild>
                    <w:div w:id="158827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560">
      <w:marLeft w:val="0"/>
      <w:marRight w:val="0"/>
      <w:marTop w:val="0"/>
      <w:marBottom w:val="0"/>
      <w:divBdr>
        <w:top w:val="none" w:sz="0" w:space="0" w:color="auto"/>
        <w:left w:val="none" w:sz="0" w:space="0" w:color="auto"/>
        <w:bottom w:val="none" w:sz="0" w:space="0" w:color="auto"/>
        <w:right w:val="none" w:sz="0" w:space="0" w:color="auto"/>
      </w:divBdr>
      <w:divsChild>
        <w:div w:id="1588278559">
          <w:marLeft w:val="0"/>
          <w:marRight w:val="0"/>
          <w:marTop w:val="0"/>
          <w:marBottom w:val="0"/>
          <w:divBdr>
            <w:top w:val="none" w:sz="0" w:space="0" w:color="auto"/>
            <w:left w:val="none" w:sz="0" w:space="0" w:color="auto"/>
            <w:bottom w:val="none" w:sz="0" w:space="0" w:color="auto"/>
            <w:right w:val="none" w:sz="0" w:space="0" w:color="auto"/>
          </w:divBdr>
          <w:divsChild>
            <w:div w:id="1588278558">
              <w:marLeft w:val="0"/>
              <w:marRight w:val="0"/>
              <w:marTop w:val="0"/>
              <w:marBottom w:val="0"/>
              <w:divBdr>
                <w:top w:val="none" w:sz="0" w:space="0" w:color="auto"/>
                <w:left w:val="none" w:sz="0" w:space="0" w:color="auto"/>
                <w:bottom w:val="none" w:sz="0" w:space="0" w:color="auto"/>
                <w:right w:val="none" w:sz="0" w:space="0" w:color="auto"/>
              </w:divBdr>
              <w:divsChild>
                <w:div w:id="1588276258">
                  <w:marLeft w:val="0"/>
                  <w:marRight w:val="0"/>
                  <w:marTop w:val="0"/>
                  <w:marBottom w:val="0"/>
                  <w:divBdr>
                    <w:top w:val="none" w:sz="0" w:space="0" w:color="auto"/>
                    <w:left w:val="none" w:sz="0" w:space="0" w:color="auto"/>
                    <w:bottom w:val="none" w:sz="0" w:space="0" w:color="auto"/>
                    <w:right w:val="none" w:sz="0" w:space="0" w:color="auto"/>
                  </w:divBdr>
                  <w:divsChild>
                    <w:div w:id="158827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561">
      <w:marLeft w:val="0"/>
      <w:marRight w:val="0"/>
      <w:marTop w:val="0"/>
      <w:marBottom w:val="0"/>
      <w:divBdr>
        <w:top w:val="none" w:sz="0" w:space="0" w:color="auto"/>
        <w:left w:val="none" w:sz="0" w:space="0" w:color="auto"/>
        <w:bottom w:val="none" w:sz="0" w:space="0" w:color="auto"/>
        <w:right w:val="none" w:sz="0" w:space="0" w:color="auto"/>
      </w:divBdr>
    </w:div>
    <w:div w:id="1588278562">
      <w:marLeft w:val="0"/>
      <w:marRight w:val="0"/>
      <w:marTop w:val="0"/>
      <w:marBottom w:val="0"/>
      <w:divBdr>
        <w:top w:val="none" w:sz="0" w:space="0" w:color="auto"/>
        <w:left w:val="none" w:sz="0" w:space="0" w:color="auto"/>
        <w:bottom w:val="none" w:sz="0" w:space="0" w:color="auto"/>
        <w:right w:val="none" w:sz="0" w:space="0" w:color="auto"/>
      </w:divBdr>
    </w:div>
    <w:div w:id="1588278563">
      <w:marLeft w:val="0"/>
      <w:marRight w:val="0"/>
      <w:marTop w:val="0"/>
      <w:marBottom w:val="0"/>
      <w:divBdr>
        <w:top w:val="none" w:sz="0" w:space="0" w:color="auto"/>
        <w:left w:val="none" w:sz="0" w:space="0" w:color="auto"/>
        <w:bottom w:val="none" w:sz="0" w:space="0" w:color="auto"/>
        <w:right w:val="none" w:sz="0" w:space="0" w:color="auto"/>
      </w:divBdr>
    </w:div>
    <w:div w:id="1588278566">
      <w:marLeft w:val="0"/>
      <w:marRight w:val="0"/>
      <w:marTop w:val="0"/>
      <w:marBottom w:val="0"/>
      <w:divBdr>
        <w:top w:val="none" w:sz="0" w:space="0" w:color="auto"/>
        <w:left w:val="none" w:sz="0" w:space="0" w:color="auto"/>
        <w:bottom w:val="none" w:sz="0" w:space="0" w:color="auto"/>
        <w:right w:val="none" w:sz="0" w:space="0" w:color="auto"/>
      </w:divBdr>
    </w:div>
    <w:div w:id="1588278570">
      <w:marLeft w:val="0"/>
      <w:marRight w:val="0"/>
      <w:marTop w:val="0"/>
      <w:marBottom w:val="0"/>
      <w:divBdr>
        <w:top w:val="none" w:sz="0" w:space="0" w:color="auto"/>
        <w:left w:val="none" w:sz="0" w:space="0" w:color="auto"/>
        <w:bottom w:val="none" w:sz="0" w:space="0" w:color="auto"/>
        <w:right w:val="none" w:sz="0" w:space="0" w:color="auto"/>
      </w:divBdr>
      <w:divsChild>
        <w:div w:id="1588273919">
          <w:marLeft w:val="0"/>
          <w:marRight w:val="0"/>
          <w:marTop w:val="0"/>
          <w:marBottom w:val="0"/>
          <w:divBdr>
            <w:top w:val="none" w:sz="0" w:space="0" w:color="auto"/>
            <w:left w:val="none" w:sz="0" w:space="0" w:color="auto"/>
            <w:bottom w:val="none" w:sz="0" w:space="0" w:color="auto"/>
            <w:right w:val="none" w:sz="0" w:space="0" w:color="auto"/>
          </w:divBdr>
          <w:divsChild>
            <w:div w:id="1588273938">
              <w:marLeft w:val="0"/>
              <w:marRight w:val="0"/>
              <w:marTop w:val="0"/>
              <w:marBottom w:val="0"/>
              <w:divBdr>
                <w:top w:val="none" w:sz="0" w:space="0" w:color="auto"/>
                <w:left w:val="none" w:sz="0" w:space="0" w:color="auto"/>
                <w:bottom w:val="none" w:sz="0" w:space="0" w:color="auto"/>
                <w:right w:val="none" w:sz="0" w:space="0" w:color="auto"/>
              </w:divBdr>
              <w:divsChild>
                <w:div w:id="1588273931">
                  <w:marLeft w:val="0"/>
                  <w:marRight w:val="0"/>
                  <w:marTop w:val="0"/>
                  <w:marBottom w:val="0"/>
                  <w:divBdr>
                    <w:top w:val="none" w:sz="0" w:space="0" w:color="auto"/>
                    <w:left w:val="none" w:sz="0" w:space="0" w:color="auto"/>
                    <w:bottom w:val="none" w:sz="0" w:space="0" w:color="auto"/>
                    <w:right w:val="none" w:sz="0" w:space="0" w:color="auto"/>
                  </w:divBdr>
                  <w:divsChild>
                    <w:div w:id="1588273925">
                      <w:marLeft w:val="1"/>
                      <w:marRight w:val="1"/>
                      <w:marTop w:val="0"/>
                      <w:marBottom w:val="0"/>
                      <w:divBdr>
                        <w:top w:val="none" w:sz="0" w:space="0" w:color="auto"/>
                        <w:left w:val="none" w:sz="0" w:space="0" w:color="auto"/>
                        <w:bottom w:val="none" w:sz="0" w:space="0" w:color="auto"/>
                        <w:right w:val="none" w:sz="0" w:space="0" w:color="auto"/>
                      </w:divBdr>
                      <w:divsChild>
                        <w:div w:id="1588273911">
                          <w:marLeft w:val="0"/>
                          <w:marRight w:val="0"/>
                          <w:marTop w:val="0"/>
                          <w:marBottom w:val="0"/>
                          <w:divBdr>
                            <w:top w:val="none" w:sz="0" w:space="0" w:color="auto"/>
                            <w:left w:val="none" w:sz="0" w:space="0" w:color="auto"/>
                            <w:bottom w:val="none" w:sz="0" w:space="0" w:color="auto"/>
                            <w:right w:val="none" w:sz="0" w:space="0" w:color="auto"/>
                          </w:divBdr>
                          <w:divsChild>
                            <w:div w:id="1588278574">
                              <w:marLeft w:val="0"/>
                              <w:marRight w:val="0"/>
                              <w:marTop w:val="0"/>
                              <w:marBottom w:val="360"/>
                              <w:divBdr>
                                <w:top w:val="none" w:sz="0" w:space="0" w:color="auto"/>
                                <w:left w:val="none" w:sz="0" w:space="0" w:color="auto"/>
                                <w:bottom w:val="none" w:sz="0" w:space="0" w:color="auto"/>
                                <w:right w:val="none" w:sz="0" w:space="0" w:color="auto"/>
                              </w:divBdr>
                              <w:divsChild>
                                <w:div w:id="1588278568">
                                  <w:marLeft w:val="0"/>
                                  <w:marRight w:val="0"/>
                                  <w:marTop w:val="0"/>
                                  <w:marBottom w:val="0"/>
                                  <w:divBdr>
                                    <w:top w:val="none" w:sz="0" w:space="0" w:color="auto"/>
                                    <w:left w:val="none" w:sz="0" w:space="0" w:color="auto"/>
                                    <w:bottom w:val="none" w:sz="0" w:space="0" w:color="auto"/>
                                    <w:right w:val="none" w:sz="0" w:space="0" w:color="auto"/>
                                  </w:divBdr>
                                  <w:divsChild>
                                    <w:div w:id="1588273922">
                                      <w:marLeft w:val="0"/>
                                      <w:marRight w:val="0"/>
                                      <w:marTop w:val="0"/>
                                      <w:marBottom w:val="0"/>
                                      <w:divBdr>
                                        <w:top w:val="none" w:sz="0" w:space="0" w:color="auto"/>
                                        <w:left w:val="none" w:sz="0" w:space="0" w:color="auto"/>
                                        <w:bottom w:val="none" w:sz="0" w:space="0" w:color="auto"/>
                                        <w:right w:val="none" w:sz="0" w:space="0" w:color="auto"/>
                                      </w:divBdr>
                                      <w:divsChild>
                                        <w:div w:id="158827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278577">
      <w:marLeft w:val="390"/>
      <w:marRight w:val="390"/>
      <w:marTop w:val="0"/>
      <w:marBottom w:val="0"/>
      <w:divBdr>
        <w:top w:val="none" w:sz="0" w:space="0" w:color="auto"/>
        <w:left w:val="none" w:sz="0" w:space="0" w:color="auto"/>
        <w:bottom w:val="none" w:sz="0" w:space="0" w:color="auto"/>
        <w:right w:val="none" w:sz="0" w:space="0" w:color="auto"/>
      </w:divBdr>
    </w:div>
    <w:div w:id="1588278578">
      <w:marLeft w:val="390"/>
      <w:marRight w:val="390"/>
      <w:marTop w:val="0"/>
      <w:marBottom w:val="0"/>
      <w:divBdr>
        <w:top w:val="none" w:sz="0" w:space="0" w:color="auto"/>
        <w:left w:val="none" w:sz="0" w:space="0" w:color="auto"/>
        <w:bottom w:val="none" w:sz="0" w:space="0" w:color="auto"/>
        <w:right w:val="none" w:sz="0" w:space="0" w:color="auto"/>
      </w:divBdr>
    </w:div>
    <w:div w:id="1588278584">
      <w:marLeft w:val="0"/>
      <w:marRight w:val="0"/>
      <w:marTop w:val="0"/>
      <w:marBottom w:val="0"/>
      <w:divBdr>
        <w:top w:val="none" w:sz="0" w:space="0" w:color="auto"/>
        <w:left w:val="none" w:sz="0" w:space="0" w:color="auto"/>
        <w:bottom w:val="none" w:sz="0" w:space="0" w:color="auto"/>
        <w:right w:val="none" w:sz="0" w:space="0" w:color="auto"/>
      </w:divBdr>
      <w:divsChild>
        <w:div w:id="1588278579">
          <w:marLeft w:val="0"/>
          <w:marRight w:val="0"/>
          <w:marTop w:val="0"/>
          <w:marBottom w:val="0"/>
          <w:divBdr>
            <w:top w:val="none" w:sz="0" w:space="0" w:color="auto"/>
            <w:left w:val="none" w:sz="0" w:space="0" w:color="auto"/>
            <w:bottom w:val="none" w:sz="0" w:space="0" w:color="auto"/>
            <w:right w:val="none" w:sz="0" w:space="0" w:color="auto"/>
          </w:divBdr>
          <w:divsChild>
            <w:div w:id="1588278581">
              <w:marLeft w:val="0"/>
              <w:marRight w:val="0"/>
              <w:marTop w:val="0"/>
              <w:marBottom w:val="0"/>
              <w:divBdr>
                <w:top w:val="none" w:sz="0" w:space="0" w:color="auto"/>
                <w:left w:val="none" w:sz="0" w:space="0" w:color="auto"/>
                <w:bottom w:val="none" w:sz="0" w:space="0" w:color="auto"/>
                <w:right w:val="none" w:sz="0" w:space="0" w:color="auto"/>
              </w:divBdr>
              <w:divsChild>
                <w:div w:id="1588273907">
                  <w:marLeft w:val="0"/>
                  <w:marRight w:val="0"/>
                  <w:marTop w:val="0"/>
                  <w:marBottom w:val="0"/>
                  <w:divBdr>
                    <w:top w:val="none" w:sz="0" w:space="0" w:color="auto"/>
                    <w:left w:val="none" w:sz="0" w:space="0" w:color="auto"/>
                    <w:bottom w:val="none" w:sz="0" w:space="0" w:color="auto"/>
                    <w:right w:val="none" w:sz="0" w:space="0" w:color="auto"/>
                  </w:divBdr>
                  <w:divsChild>
                    <w:div w:id="1588278582">
                      <w:marLeft w:val="1"/>
                      <w:marRight w:val="1"/>
                      <w:marTop w:val="0"/>
                      <w:marBottom w:val="0"/>
                      <w:divBdr>
                        <w:top w:val="none" w:sz="0" w:space="0" w:color="auto"/>
                        <w:left w:val="none" w:sz="0" w:space="0" w:color="auto"/>
                        <w:bottom w:val="none" w:sz="0" w:space="0" w:color="auto"/>
                        <w:right w:val="none" w:sz="0" w:space="0" w:color="auto"/>
                      </w:divBdr>
                      <w:divsChild>
                        <w:div w:id="1588278583">
                          <w:marLeft w:val="0"/>
                          <w:marRight w:val="0"/>
                          <w:marTop w:val="0"/>
                          <w:marBottom w:val="0"/>
                          <w:divBdr>
                            <w:top w:val="none" w:sz="0" w:space="0" w:color="auto"/>
                            <w:left w:val="none" w:sz="0" w:space="0" w:color="auto"/>
                            <w:bottom w:val="none" w:sz="0" w:space="0" w:color="auto"/>
                            <w:right w:val="none" w:sz="0" w:space="0" w:color="auto"/>
                          </w:divBdr>
                          <w:divsChild>
                            <w:div w:id="1588278585">
                              <w:marLeft w:val="0"/>
                              <w:marRight w:val="0"/>
                              <w:marTop w:val="0"/>
                              <w:marBottom w:val="360"/>
                              <w:divBdr>
                                <w:top w:val="none" w:sz="0" w:space="0" w:color="auto"/>
                                <w:left w:val="none" w:sz="0" w:space="0" w:color="auto"/>
                                <w:bottom w:val="none" w:sz="0" w:space="0" w:color="auto"/>
                                <w:right w:val="none" w:sz="0" w:space="0" w:color="auto"/>
                              </w:divBdr>
                              <w:divsChild>
                                <w:div w:id="1588273904">
                                  <w:marLeft w:val="0"/>
                                  <w:marRight w:val="0"/>
                                  <w:marTop w:val="0"/>
                                  <w:marBottom w:val="0"/>
                                  <w:divBdr>
                                    <w:top w:val="none" w:sz="0" w:space="0" w:color="auto"/>
                                    <w:left w:val="none" w:sz="0" w:space="0" w:color="auto"/>
                                    <w:bottom w:val="none" w:sz="0" w:space="0" w:color="auto"/>
                                    <w:right w:val="none" w:sz="0" w:space="0" w:color="auto"/>
                                  </w:divBdr>
                                  <w:divsChild>
                                    <w:div w:id="1588273908">
                                      <w:marLeft w:val="0"/>
                                      <w:marRight w:val="0"/>
                                      <w:marTop w:val="0"/>
                                      <w:marBottom w:val="0"/>
                                      <w:divBdr>
                                        <w:top w:val="none" w:sz="0" w:space="0" w:color="auto"/>
                                        <w:left w:val="none" w:sz="0" w:space="0" w:color="auto"/>
                                        <w:bottom w:val="none" w:sz="0" w:space="0" w:color="auto"/>
                                        <w:right w:val="none" w:sz="0" w:space="0" w:color="auto"/>
                                      </w:divBdr>
                                      <w:divsChild>
                                        <w:div w:id="1588273905">
                                          <w:marLeft w:val="0"/>
                                          <w:marRight w:val="0"/>
                                          <w:marTop w:val="0"/>
                                          <w:marBottom w:val="0"/>
                                          <w:divBdr>
                                            <w:top w:val="none" w:sz="0" w:space="0" w:color="auto"/>
                                            <w:left w:val="none" w:sz="0" w:space="0" w:color="auto"/>
                                            <w:bottom w:val="none" w:sz="0" w:space="0" w:color="auto"/>
                                            <w:right w:val="none" w:sz="0" w:space="0" w:color="auto"/>
                                          </w:divBdr>
                                          <w:divsChild>
                                            <w:div w:id="1588273906">
                                              <w:marLeft w:val="0"/>
                                              <w:marRight w:val="0"/>
                                              <w:marTop w:val="0"/>
                                              <w:marBottom w:val="0"/>
                                              <w:divBdr>
                                                <w:top w:val="none" w:sz="0" w:space="0" w:color="auto"/>
                                                <w:left w:val="none" w:sz="0" w:space="0" w:color="auto"/>
                                                <w:bottom w:val="none" w:sz="0" w:space="0" w:color="auto"/>
                                                <w:right w:val="none" w:sz="0" w:space="0" w:color="auto"/>
                                              </w:divBdr>
                                              <w:divsChild>
                                                <w:div w:id="1588278580">
                                                  <w:marLeft w:val="0"/>
                                                  <w:marRight w:val="0"/>
                                                  <w:marTop w:val="0"/>
                                                  <w:marBottom w:val="0"/>
                                                  <w:divBdr>
                                                    <w:top w:val="none" w:sz="0" w:space="0" w:color="auto"/>
                                                    <w:left w:val="none" w:sz="0" w:space="0" w:color="auto"/>
                                                    <w:bottom w:val="none" w:sz="0" w:space="0" w:color="auto"/>
                                                    <w:right w:val="none" w:sz="0" w:space="0" w:color="auto"/>
                                                  </w:divBdr>
                                                  <w:divsChild>
                                                    <w:div w:id="158827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8278586">
      <w:marLeft w:val="0"/>
      <w:marRight w:val="0"/>
      <w:marTop w:val="0"/>
      <w:marBottom w:val="0"/>
      <w:divBdr>
        <w:top w:val="none" w:sz="0" w:space="0" w:color="auto"/>
        <w:left w:val="none" w:sz="0" w:space="0" w:color="auto"/>
        <w:bottom w:val="none" w:sz="0" w:space="0" w:color="auto"/>
        <w:right w:val="none" w:sz="0" w:space="0" w:color="auto"/>
      </w:divBdr>
    </w:div>
    <w:div w:id="1588278587">
      <w:marLeft w:val="0"/>
      <w:marRight w:val="0"/>
      <w:marTop w:val="0"/>
      <w:marBottom w:val="0"/>
      <w:divBdr>
        <w:top w:val="none" w:sz="0" w:space="0" w:color="auto"/>
        <w:left w:val="none" w:sz="0" w:space="0" w:color="auto"/>
        <w:bottom w:val="none" w:sz="0" w:space="0" w:color="auto"/>
        <w:right w:val="none" w:sz="0" w:space="0" w:color="auto"/>
      </w:divBdr>
    </w:div>
    <w:div w:id="1588278589">
      <w:marLeft w:val="0"/>
      <w:marRight w:val="0"/>
      <w:marTop w:val="0"/>
      <w:marBottom w:val="0"/>
      <w:divBdr>
        <w:top w:val="none" w:sz="0" w:space="0" w:color="auto"/>
        <w:left w:val="none" w:sz="0" w:space="0" w:color="auto"/>
        <w:bottom w:val="none" w:sz="0" w:space="0" w:color="auto"/>
        <w:right w:val="none" w:sz="0" w:space="0" w:color="auto"/>
      </w:divBdr>
      <w:divsChild>
        <w:div w:id="1588278588">
          <w:marLeft w:val="0"/>
          <w:marRight w:val="0"/>
          <w:marTop w:val="0"/>
          <w:marBottom w:val="0"/>
          <w:divBdr>
            <w:top w:val="none" w:sz="0" w:space="0" w:color="auto"/>
            <w:left w:val="none" w:sz="0" w:space="0" w:color="auto"/>
            <w:bottom w:val="none" w:sz="0" w:space="0" w:color="auto"/>
            <w:right w:val="none" w:sz="0" w:space="0" w:color="auto"/>
          </w:divBdr>
          <w:divsChild>
            <w:div w:id="1588273899">
              <w:marLeft w:val="0"/>
              <w:marRight w:val="0"/>
              <w:marTop w:val="0"/>
              <w:marBottom w:val="0"/>
              <w:divBdr>
                <w:top w:val="none" w:sz="0" w:space="0" w:color="auto"/>
                <w:left w:val="none" w:sz="0" w:space="0" w:color="auto"/>
                <w:bottom w:val="none" w:sz="0" w:space="0" w:color="auto"/>
                <w:right w:val="none" w:sz="0" w:space="0" w:color="auto"/>
              </w:divBdr>
              <w:divsChild>
                <w:div w:id="1588273897">
                  <w:marLeft w:val="0"/>
                  <w:marRight w:val="0"/>
                  <w:marTop w:val="0"/>
                  <w:marBottom w:val="0"/>
                  <w:divBdr>
                    <w:top w:val="none" w:sz="0" w:space="0" w:color="auto"/>
                    <w:left w:val="none" w:sz="0" w:space="0" w:color="auto"/>
                    <w:bottom w:val="none" w:sz="0" w:space="0" w:color="auto"/>
                    <w:right w:val="none" w:sz="0" w:space="0" w:color="auto"/>
                  </w:divBdr>
                  <w:divsChild>
                    <w:div w:id="158827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590">
      <w:marLeft w:val="0"/>
      <w:marRight w:val="0"/>
      <w:marTop w:val="0"/>
      <w:marBottom w:val="0"/>
      <w:divBdr>
        <w:top w:val="none" w:sz="0" w:space="0" w:color="auto"/>
        <w:left w:val="none" w:sz="0" w:space="0" w:color="auto"/>
        <w:bottom w:val="none" w:sz="0" w:space="0" w:color="auto"/>
        <w:right w:val="none" w:sz="0" w:space="0" w:color="auto"/>
      </w:divBdr>
      <w:divsChild>
        <w:div w:id="1588278591">
          <w:marLeft w:val="0"/>
          <w:marRight w:val="0"/>
          <w:marTop w:val="0"/>
          <w:marBottom w:val="0"/>
          <w:divBdr>
            <w:top w:val="none" w:sz="0" w:space="0" w:color="auto"/>
            <w:left w:val="none" w:sz="0" w:space="0" w:color="auto"/>
            <w:bottom w:val="none" w:sz="0" w:space="0" w:color="auto"/>
            <w:right w:val="none" w:sz="0" w:space="0" w:color="auto"/>
          </w:divBdr>
          <w:divsChild>
            <w:div w:id="1588273898">
              <w:marLeft w:val="0"/>
              <w:marRight w:val="0"/>
              <w:marTop w:val="0"/>
              <w:marBottom w:val="0"/>
              <w:divBdr>
                <w:top w:val="none" w:sz="0" w:space="0" w:color="auto"/>
                <w:left w:val="none" w:sz="0" w:space="0" w:color="auto"/>
                <w:bottom w:val="none" w:sz="0" w:space="0" w:color="auto"/>
                <w:right w:val="none" w:sz="0" w:space="0" w:color="auto"/>
              </w:divBdr>
              <w:divsChild>
                <w:div w:id="1588273900">
                  <w:marLeft w:val="0"/>
                  <w:marRight w:val="0"/>
                  <w:marTop w:val="0"/>
                  <w:marBottom w:val="0"/>
                  <w:divBdr>
                    <w:top w:val="none" w:sz="0" w:space="0" w:color="auto"/>
                    <w:left w:val="none" w:sz="0" w:space="0" w:color="auto"/>
                    <w:bottom w:val="none" w:sz="0" w:space="0" w:color="auto"/>
                    <w:right w:val="none" w:sz="0" w:space="0" w:color="auto"/>
                  </w:divBdr>
                  <w:divsChild>
                    <w:div w:id="158827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278594">
      <w:marLeft w:val="0"/>
      <w:marRight w:val="0"/>
      <w:marTop w:val="0"/>
      <w:marBottom w:val="0"/>
      <w:divBdr>
        <w:top w:val="none" w:sz="0" w:space="0" w:color="auto"/>
        <w:left w:val="none" w:sz="0" w:space="0" w:color="auto"/>
        <w:bottom w:val="none" w:sz="0" w:space="0" w:color="auto"/>
        <w:right w:val="none" w:sz="0" w:space="0" w:color="auto"/>
      </w:divBdr>
    </w:div>
    <w:div w:id="1588278595">
      <w:marLeft w:val="0"/>
      <w:marRight w:val="0"/>
      <w:marTop w:val="0"/>
      <w:marBottom w:val="0"/>
      <w:divBdr>
        <w:top w:val="none" w:sz="0" w:space="0" w:color="auto"/>
        <w:left w:val="none" w:sz="0" w:space="0" w:color="auto"/>
        <w:bottom w:val="none" w:sz="0" w:space="0" w:color="auto"/>
        <w:right w:val="none" w:sz="0" w:space="0" w:color="auto"/>
      </w:divBdr>
    </w:div>
    <w:div w:id="1588278596">
      <w:marLeft w:val="0"/>
      <w:marRight w:val="0"/>
      <w:marTop w:val="0"/>
      <w:marBottom w:val="0"/>
      <w:divBdr>
        <w:top w:val="none" w:sz="0" w:space="0" w:color="auto"/>
        <w:left w:val="none" w:sz="0" w:space="0" w:color="auto"/>
        <w:bottom w:val="none" w:sz="0" w:space="0" w:color="auto"/>
        <w:right w:val="none" w:sz="0" w:space="0" w:color="auto"/>
      </w:divBdr>
    </w:div>
    <w:div w:id="1588278597">
      <w:marLeft w:val="0"/>
      <w:marRight w:val="0"/>
      <w:marTop w:val="0"/>
      <w:marBottom w:val="0"/>
      <w:divBdr>
        <w:top w:val="none" w:sz="0" w:space="0" w:color="auto"/>
        <w:left w:val="none" w:sz="0" w:space="0" w:color="auto"/>
        <w:bottom w:val="none" w:sz="0" w:space="0" w:color="auto"/>
        <w:right w:val="none" w:sz="0" w:space="0" w:color="auto"/>
      </w:divBdr>
    </w:div>
    <w:div w:id="1596981364">
      <w:bodyDiv w:val="1"/>
      <w:marLeft w:val="0"/>
      <w:marRight w:val="0"/>
      <w:marTop w:val="0"/>
      <w:marBottom w:val="0"/>
      <w:divBdr>
        <w:top w:val="none" w:sz="0" w:space="0" w:color="auto"/>
        <w:left w:val="none" w:sz="0" w:space="0" w:color="auto"/>
        <w:bottom w:val="none" w:sz="0" w:space="0" w:color="auto"/>
        <w:right w:val="none" w:sz="0" w:space="0" w:color="auto"/>
      </w:divBdr>
    </w:div>
    <w:div w:id="1598640072">
      <w:bodyDiv w:val="1"/>
      <w:marLeft w:val="0"/>
      <w:marRight w:val="0"/>
      <w:marTop w:val="0"/>
      <w:marBottom w:val="0"/>
      <w:divBdr>
        <w:top w:val="none" w:sz="0" w:space="0" w:color="auto"/>
        <w:left w:val="none" w:sz="0" w:space="0" w:color="auto"/>
        <w:bottom w:val="none" w:sz="0" w:space="0" w:color="auto"/>
        <w:right w:val="none" w:sz="0" w:space="0" w:color="auto"/>
      </w:divBdr>
    </w:div>
    <w:div w:id="1604217057">
      <w:bodyDiv w:val="1"/>
      <w:marLeft w:val="0"/>
      <w:marRight w:val="0"/>
      <w:marTop w:val="0"/>
      <w:marBottom w:val="0"/>
      <w:divBdr>
        <w:top w:val="none" w:sz="0" w:space="0" w:color="auto"/>
        <w:left w:val="none" w:sz="0" w:space="0" w:color="auto"/>
        <w:bottom w:val="none" w:sz="0" w:space="0" w:color="auto"/>
        <w:right w:val="none" w:sz="0" w:space="0" w:color="auto"/>
      </w:divBdr>
    </w:div>
    <w:div w:id="1606304356">
      <w:bodyDiv w:val="1"/>
      <w:marLeft w:val="0"/>
      <w:marRight w:val="0"/>
      <w:marTop w:val="0"/>
      <w:marBottom w:val="0"/>
      <w:divBdr>
        <w:top w:val="none" w:sz="0" w:space="0" w:color="auto"/>
        <w:left w:val="none" w:sz="0" w:space="0" w:color="auto"/>
        <w:bottom w:val="none" w:sz="0" w:space="0" w:color="auto"/>
        <w:right w:val="none" w:sz="0" w:space="0" w:color="auto"/>
      </w:divBdr>
    </w:div>
    <w:div w:id="1609846201">
      <w:bodyDiv w:val="1"/>
      <w:marLeft w:val="0"/>
      <w:marRight w:val="0"/>
      <w:marTop w:val="0"/>
      <w:marBottom w:val="0"/>
      <w:divBdr>
        <w:top w:val="none" w:sz="0" w:space="0" w:color="auto"/>
        <w:left w:val="none" w:sz="0" w:space="0" w:color="auto"/>
        <w:bottom w:val="none" w:sz="0" w:space="0" w:color="auto"/>
        <w:right w:val="none" w:sz="0" w:space="0" w:color="auto"/>
      </w:divBdr>
    </w:div>
    <w:div w:id="1615210120">
      <w:bodyDiv w:val="1"/>
      <w:marLeft w:val="0"/>
      <w:marRight w:val="0"/>
      <w:marTop w:val="0"/>
      <w:marBottom w:val="0"/>
      <w:divBdr>
        <w:top w:val="none" w:sz="0" w:space="0" w:color="auto"/>
        <w:left w:val="none" w:sz="0" w:space="0" w:color="auto"/>
        <w:bottom w:val="none" w:sz="0" w:space="0" w:color="auto"/>
        <w:right w:val="none" w:sz="0" w:space="0" w:color="auto"/>
      </w:divBdr>
    </w:div>
    <w:div w:id="1615212613">
      <w:bodyDiv w:val="1"/>
      <w:marLeft w:val="0"/>
      <w:marRight w:val="0"/>
      <w:marTop w:val="0"/>
      <w:marBottom w:val="0"/>
      <w:divBdr>
        <w:top w:val="none" w:sz="0" w:space="0" w:color="auto"/>
        <w:left w:val="none" w:sz="0" w:space="0" w:color="auto"/>
        <w:bottom w:val="none" w:sz="0" w:space="0" w:color="auto"/>
        <w:right w:val="none" w:sz="0" w:space="0" w:color="auto"/>
      </w:divBdr>
    </w:div>
    <w:div w:id="1617129595">
      <w:bodyDiv w:val="1"/>
      <w:marLeft w:val="0"/>
      <w:marRight w:val="0"/>
      <w:marTop w:val="0"/>
      <w:marBottom w:val="0"/>
      <w:divBdr>
        <w:top w:val="none" w:sz="0" w:space="0" w:color="auto"/>
        <w:left w:val="none" w:sz="0" w:space="0" w:color="auto"/>
        <w:bottom w:val="none" w:sz="0" w:space="0" w:color="auto"/>
        <w:right w:val="none" w:sz="0" w:space="0" w:color="auto"/>
      </w:divBdr>
    </w:div>
    <w:div w:id="1617371238">
      <w:bodyDiv w:val="1"/>
      <w:marLeft w:val="0"/>
      <w:marRight w:val="0"/>
      <w:marTop w:val="0"/>
      <w:marBottom w:val="0"/>
      <w:divBdr>
        <w:top w:val="none" w:sz="0" w:space="0" w:color="auto"/>
        <w:left w:val="none" w:sz="0" w:space="0" w:color="auto"/>
        <w:bottom w:val="none" w:sz="0" w:space="0" w:color="auto"/>
        <w:right w:val="none" w:sz="0" w:space="0" w:color="auto"/>
      </w:divBdr>
    </w:div>
    <w:div w:id="1617442974">
      <w:bodyDiv w:val="1"/>
      <w:marLeft w:val="0"/>
      <w:marRight w:val="0"/>
      <w:marTop w:val="0"/>
      <w:marBottom w:val="0"/>
      <w:divBdr>
        <w:top w:val="none" w:sz="0" w:space="0" w:color="auto"/>
        <w:left w:val="none" w:sz="0" w:space="0" w:color="auto"/>
        <w:bottom w:val="none" w:sz="0" w:space="0" w:color="auto"/>
        <w:right w:val="none" w:sz="0" w:space="0" w:color="auto"/>
      </w:divBdr>
    </w:div>
    <w:div w:id="1619800278">
      <w:bodyDiv w:val="1"/>
      <w:marLeft w:val="0"/>
      <w:marRight w:val="0"/>
      <w:marTop w:val="0"/>
      <w:marBottom w:val="0"/>
      <w:divBdr>
        <w:top w:val="none" w:sz="0" w:space="0" w:color="auto"/>
        <w:left w:val="none" w:sz="0" w:space="0" w:color="auto"/>
        <w:bottom w:val="none" w:sz="0" w:space="0" w:color="auto"/>
        <w:right w:val="none" w:sz="0" w:space="0" w:color="auto"/>
      </w:divBdr>
    </w:div>
    <w:div w:id="1621645800">
      <w:bodyDiv w:val="1"/>
      <w:marLeft w:val="0"/>
      <w:marRight w:val="0"/>
      <w:marTop w:val="0"/>
      <w:marBottom w:val="0"/>
      <w:divBdr>
        <w:top w:val="none" w:sz="0" w:space="0" w:color="auto"/>
        <w:left w:val="none" w:sz="0" w:space="0" w:color="auto"/>
        <w:bottom w:val="none" w:sz="0" w:space="0" w:color="auto"/>
        <w:right w:val="none" w:sz="0" w:space="0" w:color="auto"/>
      </w:divBdr>
    </w:div>
    <w:div w:id="1622959240">
      <w:bodyDiv w:val="1"/>
      <w:marLeft w:val="0"/>
      <w:marRight w:val="0"/>
      <w:marTop w:val="0"/>
      <w:marBottom w:val="0"/>
      <w:divBdr>
        <w:top w:val="none" w:sz="0" w:space="0" w:color="auto"/>
        <w:left w:val="none" w:sz="0" w:space="0" w:color="auto"/>
        <w:bottom w:val="none" w:sz="0" w:space="0" w:color="auto"/>
        <w:right w:val="none" w:sz="0" w:space="0" w:color="auto"/>
      </w:divBdr>
    </w:div>
    <w:div w:id="1623683225">
      <w:bodyDiv w:val="1"/>
      <w:marLeft w:val="0"/>
      <w:marRight w:val="0"/>
      <w:marTop w:val="0"/>
      <w:marBottom w:val="0"/>
      <w:divBdr>
        <w:top w:val="none" w:sz="0" w:space="0" w:color="auto"/>
        <w:left w:val="none" w:sz="0" w:space="0" w:color="auto"/>
        <w:bottom w:val="none" w:sz="0" w:space="0" w:color="auto"/>
        <w:right w:val="none" w:sz="0" w:space="0" w:color="auto"/>
      </w:divBdr>
      <w:divsChild>
        <w:div w:id="11542321">
          <w:marLeft w:val="677"/>
          <w:marRight w:val="0"/>
          <w:marTop w:val="0"/>
          <w:marBottom w:val="0"/>
          <w:divBdr>
            <w:top w:val="none" w:sz="0" w:space="0" w:color="auto"/>
            <w:left w:val="none" w:sz="0" w:space="0" w:color="auto"/>
            <w:bottom w:val="none" w:sz="0" w:space="0" w:color="auto"/>
            <w:right w:val="none" w:sz="0" w:space="0" w:color="auto"/>
          </w:divBdr>
        </w:div>
        <w:div w:id="35207388">
          <w:marLeft w:val="677"/>
          <w:marRight w:val="0"/>
          <w:marTop w:val="0"/>
          <w:marBottom w:val="0"/>
          <w:divBdr>
            <w:top w:val="none" w:sz="0" w:space="0" w:color="auto"/>
            <w:left w:val="none" w:sz="0" w:space="0" w:color="auto"/>
            <w:bottom w:val="none" w:sz="0" w:space="0" w:color="auto"/>
            <w:right w:val="none" w:sz="0" w:space="0" w:color="auto"/>
          </w:divBdr>
        </w:div>
        <w:div w:id="549027669">
          <w:marLeft w:val="677"/>
          <w:marRight w:val="0"/>
          <w:marTop w:val="0"/>
          <w:marBottom w:val="0"/>
          <w:divBdr>
            <w:top w:val="none" w:sz="0" w:space="0" w:color="auto"/>
            <w:left w:val="none" w:sz="0" w:space="0" w:color="auto"/>
            <w:bottom w:val="none" w:sz="0" w:space="0" w:color="auto"/>
            <w:right w:val="none" w:sz="0" w:space="0" w:color="auto"/>
          </w:divBdr>
        </w:div>
        <w:div w:id="554467017">
          <w:marLeft w:val="677"/>
          <w:marRight w:val="0"/>
          <w:marTop w:val="0"/>
          <w:marBottom w:val="0"/>
          <w:divBdr>
            <w:top w:val="none" w:sz="0" w:space="0" w:color="auto"/>
            <w:left w:val="none" w:sz="0" w:space="0" w:color="auto"/>
            <w:bottom w:val="none" w:sz="0" w:space="0" w:color="auto"/>
            <w:right w:val="none" w:sz="0" w:space="0" w:color="auto"/>
          </w:divBdr>
        </w:div>
        <w:div w:id="600727016">
          <w:marLeft w:val="677"/>
          <w:marRight w:val="0"/>
          <w:marTop w:val="0"/>
          <w:marBottom w:val="0"/>
          <w:divBdr>
            <w:top w:val="none" w:sz="0" w:space="0" w:color="auto"/>
            <w:left w:val="none" w:sz="0" w:space="0" w:color="auto"/>
            <w:bottom w:val="none" w:sz="0" w:space="0" w:color="auto"/>
            <w:right w:val="none" w:sz="0" w:space="0" w:color="auto"/>
          </w:divBdr>
        </w:div>
        <w:div w:id="996374841">
          <w:marLeft w:val="677"/>
          <w:marRight w:val="0"/>
          <w:marTop w:val="0"/>
          <w:marBottom w:val="0"/>
          <w:divBdr>
            <w:top w:val="none" w:sz="0" w:space="0" w:color="auto"/>
            <w:left w:val="none" w:sz="0" w:space="0" w:color="auto"/>
            <w:bottom w:val="none" w:sz="0" w:space="0" w:color="auto"/>
            <w:right w:val="none" w:sz="0" w:space="0" w:color="auto"/>
          </w:divBdr>
        </w:div>
        <w:div w:id="1529874617">
          <w:marLeft w:val="677"/>
          <w:marRight w:val="0"/>
          <w:marTop w:val="0"/>
          <w:marBottom w:val="0"/>
          <w:divBdr>
            <w:top w:val="none" w:sz="0" w:space="0" w:color="auto"/>
            <w:left w:val="none" w:sz="0" w:space="0" w:color="auto"/>
            <w:bottom w:val="none" w:sz="0" w:space="0" w:color="auto"/>
            <w:right w:val="none" w:sz="0" w:space="0" w:color="auto"/>
          </w:divBdr>
        </w:div>
        <w:div w:id="1872263059">
          <w:marLeft w:val="677"/>
          <w:marRight w:val="0"/>
          <w:marTop w:val="0"/>
          <w:marBottom w:val="0"/>
          <w:divBdr>
            <w:top w:val="none" w:sz="0" w:space="0" w:color="auto"/>
            <w:left w:val="none" w:sz="0" w:space="0" w:color="auto"/>
            <w:bottom w:val="none" w:sz="0" w:space="0" w:color="auto"/>
            <w:right w:val="none" w:sz="0" w:space="0" w:color="auto"/>
          </w:divBdr>
        </w:div>
        <w:div w:id="1953854896">
          <w:marLeft w:val="677"/>
          <w:marRight w:val="0"/>
          <w:marTop w:val="0"/>
          <w:marBottom w:val="0"/>
          <w:divBdr>
            <w:top w:val="none" w:sz="0" w:space="0" w:color="auto"/>
            <w:left w:val="none" w:sz="0" w:space="0" w:color="auto"/>
            <w:bottom w:val="none" w:sz="0" w:space="0" w:color="auto"/>
            <w:right w:val="none" w:sz="0" w:space="0" w:color="auto"/>
          </w:divBdr>
        </w:div>
        <w:div w:id="2074616939">
          <w:marLeft w:val="677"/>
          <w:marRight w:val="0"/>
          <w:marTop w:val="0"/>
          <w:marBottom w:val="0"/>
          <w:divBdr>
            <w:top w:val="none" w:sz="0" w:space="0" w:color="auto"/>
            <w:left w:val="none" w:sz="0" w:space="0" w:color="auto"/>
            <w:bottom w:val="none" w:sz="0" w:space="0" w:color="auto"/>
            <w:right w:val="none" w:sz="0" w:space="0" w:color="auto"/>
          </w:divBdr>
        </w:div>
      </w:divsChild>
    </w:div>
    <w:div w:id="1623919380">
      <w:bodyDiv w:val="1"/>
      <w:marLeft w:val="0"/>
      <w:marRight w:val="0"/>
      <w:marTop w:val="0"/>
      <w:marBottom w:val="0"/>
      <w:divBdr>
        <w:top w:val="none" w:sz="0" w:space="0" w:color="auto"/>
        <w:left w:val="none" w:sz="0" w:space="0" w:color="auto"/>
        <w:bottom w:val="none" w:sz="0" w:space="0" w:color="auto"/>
        <w:right w:val="none" w:sz="0" w:space="0" w:color="auto"/>
      </w:divBdr>
    </w:div>
    <w:div w:id="1623924917">
      <w:bodyDiv w:val="1"/>
      <w:marLeft w:val="0"/>
      <w:marRight w:val="0"/>
      <w:marTop w:val="0"/>
      <w:marBottom w:val="0"/>
      <w:divBdr>
        <w:top w:val="none" w:sz="0" w:space="0" w:color="auto"/>
        <w:left w:val="none" w:sz="0" w:space="0" w:color="auto"/>
        <w:bottom w:val="none" w:sz="0" w:space="0" w:color="auto"/>
        <w:right w:val="none" w:sz="0" w:space="0" w:color="auto"/>
      </w:divBdr>
    </w:div>
    <w:div w:id="1635255298">
      <w:bodyDiv w:val="1"/>
      <w:marLeft w:val="0"/>
      <w:marRight w:val="0"/>
      <w:marTop w:val="0"/>
      <w:marBottom w:val="0"/>
      <w:divBdr>
        <w:top w:val="none" w:sz="0" w:space="0" w:color="auto"/>
        <w:left w:val="none" w:sz="0" w:space="0" w:color="auto"/>
        <w:bottom w:val="none" w:sz="0" w:space="0" w:color="auto"/>
        <w:right w:val="none" w:sz="0" w:space="0" w:color="auto"/>
      </w:divBdr>
    </w:div>
    <w:div w:id="1638140326">
      <w:bodyDiv w:val="1"/>
      <w:marLeft w:val="0"/>
      <w:marRight w:val="0"/>
      <w:marTop w:val="0"/>
      <w:marBottom w:val="0"/>
      <w:divBdr>
        <w:top w:val="none" w:sz="0" w:space="0" w:color="auto"/>
        <w:left w:val="none" w:sz="0" w:space="0" w:color="auto"/>
        <w:bottom w:val="none" w:sz="0" w:space="0" w:color="auto"/>
        <w:right w:val="none" w:sz="0" w:space="0" w:color="auto"/>
      </w:divBdr>
    </w:div>
    <w:div w:id="1639385047">
      <w:bodyDiv w:val="1"/>
      <w:marLeft w:val="0"/>
      <w:marRight w:val="0"/>
      <w:marTop w:val="0"/>
      <w:marBottom w:val="0"/>
      <w:divBdr>
        <w:top w:val="none" w:sz="0" w:space="0" w:color="auto"/>
        <w:left w:val="none" w:sz="0" w:space="0" w:color="auto"/>
        <w:bottom w:val="none" w:sz="0" w:space="0" w:color="auto"/>
        <w:right w:val="none" w:sz="0" w:space="0" w:color="auto"/>
      </w:divBdr>
    </w:div>
    <w:div w:id="1640186396">
      <w:bodyDiv w:val="1"/>
      <w:marLeft w:val="0"/>
      <w:marRight w:val="0"/>
      <w:marTop w:val="0"/>
      <w:marBottom w:val="0"/>
      <w:divBdr>
        <w:top w:val="none" w:sz="0" w:space="0" w:color="auto"/>
        <w:left w:val="none" w:sz="0" w:space="0" w:color="auto"/>
        <w:bottom w:val="none" w:sz="0" w:space="0" w:color="auto"/>
        <w:right w:val="none" w:sz="0" w:space="0" w:color="auto"/>
      </w:divBdr>
    </w:div>
    <w:div w:id="1640500162">
      <w:bodyDiv w:val="1"/>
      <w:marLeft w:val="0"/>
      <w:marRight w:val="0"/>
      <w:marTop w:val="0"/>
      <w:marBottom w:val="0"/>
      <w:divBdr>
        <w:top w:val="none" w:sz="0" w:space="0" w:color="auto"/>
        <w:left w:val="none" w:sz="0" w:space="0" w:color="auto"/>
        <w:bottom w:val="none" w:sz="0" w:space="0" w:color="auto"/>
        <w:right w:val="none" w:sz="0" w:space="0" w:color="auto"/>
      </w:divBdr>
      <w:divsChild>
        <w:div w:id="19863997">
          <w:marLeft w:val="0"/>
          <w:marRight w:val="0"/>
          <w:marTop w:val="0"/>
          <w:marBottom w:val="0"/>
          <w:divBdr>
            <w:top w:val="none" w:sz="0" w:space="0" w:color="auto"/>
            <w:left w:val="none" w:sz="0" w:space="0" w:color="auto"/>
            <w:bottom w:val="none" w:sz="0" w:space="0" w:color="auto"/>
            <w:right w:val="none" w:sz="0" w:space="0" w:color="auto"/>
          </w:divBdr>
        </w:div>
        <w:div w:id="371655703">
          <w:marLeft w:val="0"/>
          <w:marRight w:val="0"/>
          <w:marTop w:val="0"/>
          <w:marBottom w:val="0"/>
          <w:divBdr>
            <w:top w:val="none" w:sz="0" w:space="0" w:color="auto"/>
            <w:left w:val="none" w:sz="0" w:space="0" w:color="auto"/>
            <w:bottom w:val="none" w:sz="0" w:space="0" w:color="auto"/>
            <w:right w:val="none" w:sz="0" w:space="0" w:color="auto"/>
          </w:divBdr>
        </w:div>
        <w:div w:id="2097818920">
          <w:marLeft w:val="0"/>
          <w:marRight w:val="0"/>
          <w:marTop w:val="0"/>
          <w:marBottom w:val="0"/>
          <w:divBdr>
            <w:top w:val="none" w:sz="0" w:space="0" w:color="auto"/>
            <w:left w:val="none" w:sz="0" w:space="0" w:color="auto"/>
            <w:bottom w:val="none" w:sz="0" w:space="0" w:color="auto"/>
            <w:right w:val="none" w:sz="0" w:space="0" w:color="auto"/>
          </w:divBdr>
        </w:div>
      </w:divsChild>
    </w:div>
    <w:div w:id="1646471559">
      <w:bodyDiv w:val="1"/>
      <w:marLeft w:val="0"/>
      <w:marRight w:val="0"/>
      <w:marTop w:val="0"/>
      <w:marBottom w:val="0"/>
      <w:divBdr>
        <w:top w:val="none" w:sz="0" w:space="0" w:color="auto"/>
        <w:left w:val="none" w:sz="0" w:space="0" w:color="auto"/>
        <w:bottom w:val="none" w:sz="0" w:space="0" w:color="auto"/>
        <w:right w:val="none" w:sz="0" w:space="0" w:color="auto"/>
      </w:divBdr>
    </w:div>
    <w:div w:id="1649627929">
      <w:bodyDiv w:val="1"/>
      <w:marLeft w:val="0"/>
      <w:marRight w:val="0"/>
      <w:marTop w:val="0"/>
      <w:marBottom w:val="0"/>
      <w:divBdr>
        <w:top w:val="none" w:sz="0" w:space="0" w:color="auto"/>
        <w:left w:val="none" w:sz="0" w:space="0" w:color="auto"/>
        <w:bottom w:val="none" w:sz="0" w:space="0" w:color="auto"/>
        <w:right w:val="none" w:sz="0" w:space="0" w:color="auto"/>
      </w:divBdr>
    </w:div>
    <w:div w:id="1650593280">
      <w:bodyDiv w:val="1"/>
      <w:marLeft w:val="0"/>
      <w:marRight w:val="0"/>
      <w:marTop w:val="0"/>
      <w:marBottom w:val="0"/>
      <w:divBdr>
        <w:top w:val="none" w:sz="0" w:space="0" w:color="auto"/>
        <w:left w:val="none" w:sz="0" w:space="0" w:color="auto"/>
        <w:bottom w:val="none" w:sz="0" w:space="0" w:color="auto"/>
        <w:right w:val="none" w:sz="0" w:space="0" w:color="auto"/>
      </w:divBdr>
    </w:div>
    <w:div w:id="1650668418">
      <w:bodyDiv w:val="1"/>
      <w:marLeft w:val="0"/>
      <w:marRight w:val="0"/>
      <w:marTop w:val="0"/>
      <w:marBottom w:val="0"/>
      <w:divBdr>
        <w:top w:val="none" w:sz="0" w:space="0" w:color="auto"/>
        <w:left w:val="none" w:sz="0" w:space="0" w:color="auto"/>
        <w:bottom w:val="none" w:sz="0" w:space="0" w:color="auto"/>
        <w:right w:val="none" w:sz="0" w:space="0" w:color="auto"/>
      </w:divBdr>
    </w:div>
    <w:div w:id="1655137160">
      <w:bodyDiv w:val="1"/>
      <w:marLeft w:val="0"/>
      <w:marRight w:val="0"/>
      <w:marTop w:val="0"/>
      <w:marBottom w:val="0"/>
      <w:divBdr>
        <w:top w:val="none" w:sz="0" w:space="0" w:color="auto"/>
        <w:left w:val="none" w:sz="0" w:space="0" w:color="auto"/>
        <w:bottom w:val="none" w:sz="0" w:space="0" w:color="auto"/>
        <w:right w:val="none" w:sz="0" w:space="0" w:color="auto"/>
      </w:divBdr>
    </w:div>
    <w:div w:id="1663924605">
      <w:bodyDiv w:val="1"/>
      <w:marLeft w:val="0"/>
      <w:marRight w:val="0"/>
      <w:marTop w:val="0"/>
      <w:marBottom w:val="0"/>
      <w:divBdr>
        <w:top w:val="none" w:sz="0" w:space="0" w:color="auto"/>
        <w:left w:val="none" w:sz="0" w:space="0" w:color="auto"/>
        <w:bottom w:val="none" w:sz="0" w:space="0" w:color="auto"/>
        <w:right w:val="none" w:sz="0" w:space="0" w:color="auto"/>
      </w:divBdr>
    </w:div>
    <w:div w:id="1665818606">
      <w:bodyDiv w:val="1"/>
      <w:marLeft w:val="0"/>
      <w:marRight w:val="0"/>
      <w:marTop w:val="0"/>
      <w:marBottom w:val="0"/>
      <w:divBdr>
        <w:top w:val="none" w:sz="0" w:space="0" w:color="auto"/>
        <w:left w:val="none" w:sz="0" w:space="0" w:color="auto"/>
        <w:bottom w:val="none" w:sz="0" w:space="0" w:color="auto"/>
        <w:right w:val="none" w:sz="0" w:space="0" w:color="auto"/>
      </w:divBdr>
    </w:div>
    <w:div w:id="1665939756">
      <w:bodyDiv w:val="1"/>
      <w:marLeft w:val="0"/>
      <w:marRight w:val="0"/>
      <w:marTop w:val="0"/>
      <w:marBottom w:val="0"/>
      <w:divBdr>
        <w:top w:val="none" w:sz="0" w:space="0" w:color="auto"/>
        <w:left w:val="none" w:sz="0" w:space="0" w:color="auto"/>
        <w:bottom w:val="none" w:sz="0" w:space="0" w:color="auto"/>
        <w:right w:val="none" w:sz="0" w:space="0" w:color="auto"/>
      </w:divBdr>
    </w:div>
    <w:div w:id="1666208367">
      <w:bodyDiv w:val="1"/>
      <w:marLeft w:val="0"/>
      <w:marRight w:val="0"/>
      <w:marTop w:val="0"/>
      <w:marBottom w:val="0"/>
      <w:divBdr>
        <w:top w:val="none" w:sz="0" w:space="0" w:color="auto"/>
        <w:left w:val="none" w:sz="0" w:space="0" w:color="auto"/>
        <w:bottom w:val="none" w:sz="0" w:space="0" w:color="auto"/>
        <w:right w:val="none" w:sz="0" w:space="0" w:color="auto"/>
      </w:divBdr>
    </w:div>
    <w:div w:id="1666393080">
      <w:bodyDiv w:val="1"/>
      <w:marLeft w:val="0"/>
      <w:marRight w:val="0"/>
      <w:marTop w:val="0"/>
      <w:marBottom w:val="0"/>
      <w:divBdr>
        <w:top w:val="none" w:sz="0" w:space="0" w:color="auto"/>
        <w:left w:val="none" w:sz="0" w:space="0" w:color="auto"/>
        <w:bottom w:val="none" w:sz="0" w:space="0" w:color="auto"/>
        <w:right w:val="none" w:sz="0" w:space="0" w:color="auto"/>
      </w:divBdr>
    </w:div>
    <w:div w:id="1671172551">
      <w:bodyDiv w:val="1"/>
      <w:marLeft w:val="0"/>
      <w:marRight w:val="0"/>
      <w:marTop w:val="0"/>
      <w:marBottom w:val="0"/>
      <w:divBdr>
        <w:top w:val="none" w:sz="0" w:space="0" w:color="auto"/>
        <w:left w:val="none" w:sz="0" w:space="0" w:color="auto"/>
        <w:bottom w:val="none" w:sz="0" w:space="0" w:color="auto"/>
        <w:right w:val="none" w:sz="0" w:space="0" w:color="auto"/>
      </w:divBdr>
    </w:div>
    <w:div w:id="1671833855">
      <w:bodyDiv w:val="1"/>
      <w:marLeft w:val="0"/>
      <w:marRight w:val="0"/>
      <w:marTop w:val="0"/>
      <w:marBottom w:val="0"/>
      <w:divBdr>
        <w:top w:val="none" w:sz="0" w:space="0" w:color="auto"/>
        <w:left w:val="none" w:sz="0" w:space="0" w:color="auto"/>
        <w:bottom w:val="none" w:sz="0" w:space="0" w:color="auto"/>
        <w:right w:val="none" w:sz="0" w:space="0" w:color="auto"/>
      </w:divBdr>
    </w:div>
    <w:div w:id="1681010026">
      <w:bodyDiv w:val="1"/>
      <w:marLeft w:val="0"/>
      <w:marRight w:val="0"/>
      <w:marTop w:val="0"/>
      <w:marBottom w:val="0"/>
      <w:divBdr>
        <w:top w:val="none" w:sz="0" w:space="0" w:color="auto"/>
        <w:left w:val="none" w:sz="0" w:space="0" w:color="auto"/>
        <w:bottom w:val="none" w:sz="0" w:space="0" w:color="auto"/>
        <w:right w:val="none" w:sz="0" w:space="0" w:color="auto"/>
      </w:divBdr>
    </w:div>
    <w:div w:id="1681155910">
      <w:bodyDiv w:val="1"/>
      <w:marLeft w:val="0"/>
      <w:marRight w:val="0"/>
      <w:marTop w:val="0"/>
      <w:marBottom w:val="0"/>
      <w:divBdr>
        <w:top w:val="none" w:sz="0" w:space="0" w:color="auto"/>
        <w:left w:val="none" w:sz="0" w:space="0" w:color="auto"/>
        <w:bottom w:val="none" w:sz="0" w:space="0" w:color="auto"/>
        <w:right w:val="none" w:sz="0" w:space="0" w:color="auto"/>
      </w:divBdr>
    </w:div>
    <w:div w:id="1683359588">
      <w:bodyDiv w:val="1"/>
      <w:marLeft w:val="0"/>
      <w:marRight w:val="0"/>
      <w:marTop w:val="0"/>
      <w:marBottom w:val="0"/>
      <w:divBdr>
        <w:top w:val="none" w:sz="0" w:space="0" w:color="auto"/>
        <w:left w:val="none" w:sz="0" w:space="0" w:color="auto"/>
        <w:bottom w:val="none" w:sz="0" w:space="0" w:color="auto"/>
        <w:right w:val="none" w:sz="0" w:space="0" w:color="auto"/>
      </w:divBdr>
    </w:div>
    <w:div w:id="1685209953">
      <w:bodyDiv w:val="1"/>
      <w:marLeft w:val="0"/>
      <w:marRight w:val="0"/>
      <w:marTop w:val="0"/>
      <w:marBottom w:val="0"/>
      <w:divBdr>
        <w:top w:val="none" w:sz="0" w:space="0" w:color="auto"/>
        <w:left w:val="none" w:sz="0" w:space="0" w:color="auto"/>
        <w:bottom w:val="none" w:sz="0" w:space="0" w:color="auto"/>
        <w:right w:val="none" w:sz="0" w:space="0" w:color="auto"/>
      </w:divBdr>
    </w:div>
    <w:div w:id="1690378110">
      <w:bodyDiv w:val="1"/>
      <w:marLeft w:val="0"/>
      <w:marRight w:val="0"/>
      <w:marTop w:val="0"/>
      <w:marBottom w:val="0"/>
      <w:divBdr>
        <w:top w:val="none" w:sz="0" w:space="0" w:color="auto"/>
        <w:left w:val="none" w:sz="0" w:space="0" w:color="auto"/>
        <w:bottom w:val="none" w:sz="0" w:space="0" w:color="auto"/>
        <w:right w:val="none" w:sz="0" w:space="0" w:color="auto"/>
      </w:divBdr>
    </w:div>
    <w:div w:id="1693533659">
      <w:bodyDiv w:val="1"/>
      <w:marLeft w:val="0"/>
      <w:marRight w:val="0"/>
      <w:marTop w:val="0"/>
      <w:marBottom w:val="0"/>
      <w:divBdr>
        <w:top w:val="none" w:sz="0" w:space="0" w:color="auto"/>
        <w:left w:val="none" w:sz="0" w:space="0" w:color="auto"/>
        <w:bottom w:val="none" w:sz="0" w:space="0" w:color="auto"/>
        <w:right w:val="none" w:sz="0" w:space="0" w:color="auto"/>
      </w:divBdr>
      <w:divsChild>
        <w:div w:id="27805006">
          <w:marLeft w:val="0"/>
          <w:marRight w:val="0"/>
          <w:marTop w:val="0"/>
          <w:marBottom w:val="0"/>
          <w:divBdr>
            <w:top w:val="none" w:sz="0" w:space="0" w:color="auto"/>
            <w:left w:val="none" w:sz="0" w:space="0" w:color="auto"/>
            <w:bottom w:val="none" w:sz="0" w:space="0" w:color="auto"/>
            <w:right w:val="none" w:sz="0" w:space="0" w:color="auto"/>
          </w:divBdr>
          <w:divsChild>
            <w:div w:id="1373535137">
              <w:marLeft w:val="0"/>
              <w:marRight w:val="0"/>
              <w:marTop w:val="0"/>
              <w:marBottom w:val="0"/>
              <w:divBdr>
                <w:top w:val="none" w:sz="0" w:space="0" w:color="auto"/>
                <w:left w:val="none" w:sz="0" w:space="0" w:color="auto"/>
                <w:bottom w:val="none" w:sz="0" w:space="0" w:color="auto"/>
                <w:right w:val="none" w:sz="0" w:space="0" w:color="auto"/>
              </w:divBdr>
            </w:div>
            <w:div w:id="207978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20782">
      <w:bodyDiv w:val="1"/>
      <w:marLeft w:val="0"/>
      <w:marRight w:val="0"/>
      <w:marTop w:val="0"/>
      <w:marBottom w:val="0"/>
      <w:divBdr>
        <w:top w:val="none" w:sz="0" w:space="0" w:color="auto"/>
        <w:left w:val="none" w:sz="0" w:space="0" w:color="auto"/>
        <w:bottom w:val="none" w:sz="0" w:space="0" w:color="auto"/>
        <w:right w:val="none" w:sz="0" w:space="0" w:color="auto"/>
      </w:divBdr>
    </w:div>
    <w:div w:id="1700660142">
      <w:bodyDiv w:val="1"/>
      <w:marLeft w:val="0"/>
      <w:marRight w:val="0"/>
      <w:marTop w:val="0"/>
      <w:marBottom w:val="0"/>
      <w:divBdr>
        <w:top w:val="none" w:sz="0" w:space="0" w:color="auto"/>
        <w:left w:val="none" w:sz="0" w:space="0" w:color="auto"/>
        <w:bottom w:val="none" w:sz="0" w:space="0" w:color="auto"/>
        <w:right w:val="none" w:sz="0" w:space="0" w:color="auto"/>
      </w:divBdr>
    </w:div>
    <w:div w:id="1702124836">
      <w:bodyDiv w:val="1"/>
      <w:marLeft w:val="0"/>
      <w:marRight w:val="0"/>
      <w:marTop w:val="0"/>
      <w:marBottom w:val="0"/>
      <w:divBdr>
        <w:top w:val="none" w:sz="0" w:space="0" w:color="auto"/>
        <w:left w:val="none" w:sz="0" w:space="0" w:color="auto"/>
        <w:bottom w:val="none" w:sz="0" w:space="0" w:color="auto"/>
        <w:right w:val="none" w:sz="0" w:space="0" w:color="auto"/>
      </w:divBdr>
      <w:divsChild>
        <w:div w:id="10686532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4985180">
      <w:bodyDiv w:val="1"/>
      <w:marLeft w:val="0"/>
      <w:marRight w:val="0"/>
      <w:marTop w:val="0"/>
      <w:marBottom w:val="0"/>
      <w:divBdr>
        <w:top w:val="none" w:sz="0" w:space="0" w:color="auto"/>
        <w:left w:val="none" w:sz="0" w:space="0" w:color="auto"/>
        <w:bottom w:val="none" w:sz="0" w:space="0" w:color="auto"/>
        <w:right w:val="none" w:sz="0" w:space="0" w:color="auto"/>
      </w:divBdr>
    </w:div>
    <w:div w:id="1707103328">
      <w:bodyDiv w:val="1"/>
      <w:marLeft w:val="0"/>
      <w:marRight w:val="0"/>
      <w:marTop w:val="0"/>
      <w:marBottom w:val="0"/>
      <w:divBdr>
        <w:top w:val="none" w:sz="0" w:space="0" w:color="auto"/>
        <w:left w:val="none" w:sz="0" w:space="0" w:color="auto"/>
        <w:bottom w:val="none" w:sz="0" w:space="0" w:color="auto"/>
        <w:right w:val="none" w:sz="0" w:space="0" w:color="auto"/>
      </w:divBdr>
    </w:div>
    <w:div w:id="1708213891">
      <w:bodyDiv w:val="1"/>
      <w:marLeft w:val="0"/>
      <w:marRight w:val="0"/>
      <w:marTop w:val="0"/>
      <w:marBottom w:val="0"/>
      <w:divBdr>
        <w:top w:val="none" w:sz="0" w:space="0" w:color="auto"/>
        <w:left w:val="none" w:sz="0" w:space="0" w:color="auto"/>
        <w:bottom w:val="none" w:sz="0" w:space="0" w:color="auto"/>
        <w:right w:val="none" w:sz="0" w:space="0" w:color="auto"/>
      </w:divBdr>
    </w:div>
    <w:div w:id="1709335274">
      <w:bodyDiv w:val="1"/>
      <w:marLeft w:val="0"/>
      <w:marRight w:val="0"/>
      <w:marTop w:val="0"/>
      <w:marBottom w:val="0"/>
      <w:divBdr>
        <w:top w:val="none" w:sz="0" w:space="0" w:color="auto"/>
        <w:left w:val="none" w:sz="0" w:space="0" w:color="auto"/>
        <w:bottom w:val="none" w:sz="0" w:space="0" w:color="auto"/>
        <w:right w:val="none" w:sz="0" w:space="0" w:color="auto"/>
      </w:divBdr>
    </w:div>
    <w:div w:id="1711413103">
      <w:bodyDiv w:val="1"/>
      <w:marLeft w:val="0"/>
      <w:marRight w:val="0"/>
      <w:marTop w:val="0"/>
      <w:marBottom w:val="0"/>
      <w:divBdr>
        <w:top w:val="none" w:sz="0" w:space="0" w:color="auto"/>
        <w:left w:val="none" w:sz="0" w:space="0" w:color="auto"/>
        <w:bottom w:val="none" w:sz="0" w:space="0" w:color="auto"/>
        <w:right w:val="none" w:sz="0" w:space="0" w:color="auto"/>
      </w:divBdr>
    </w:div>
    <w:div w:id="1720519691">
      <w:bodyDiv w:val="1"/>
      <w:marLeft w:val="0"/>
      <w:marRight w:val="0"/>
      <w:marTop w:val="0"/>
      <w:marBottom w:val="0"/>
      <w:divBdr>
        <w:top w:val="none" w:sz="0" w:space="0" w:color="auto"/>
        <w:left w:val="none" w:sz="0" w:space="0" w:color="auto"/>
        <w:bottom w:val="none" w:sz="0" w:space="0" w:color="auto"/>
        <w:right w:val="none" w:sz="0" w:space="0" w:color="auto"/>
      </w:divBdr>
      <w:divsChild>
        <w:div w:id="1839612598">
          <w:marLeft w:val="0"/>
          <w:marRight w:val="0"/>
          <w:marTop w:val="0"/>
          <w:marBottom w:val="0"/>
          <w:divBdr>
            <w:top w:val="none" w:sz="0" w:space="0" w:color="auto"/>
            <w:left w:val="none" w:sz="0" w:space="0" w:color="auto"/>
            <w:bottom w:val="none" w:sz="0" w:space="0" w:color="auto"/>
            <w:right w:val="none" w:sz="0" w:space="0" w:color="auto"/>
          </w:divBdr>
        </w:div>
      </w:divsChild>
    </w:div>
    <w:div w:id="1720668397">
      <w:bodyDiv w:val="1"/>
      <w:marLeft w:val="0"/>
      <w:marRight w:val="0"/>
      <w:marTop w:val="0"/>
      <w:marBottom w:val="0"/>
      <w:divBdr>
        <w:top w:val="none" w:sz="0" w:space="0" w:color="auto"/>
        <w:left w:val="none" w:sz="0" w:space="0" w:color="auto"/>
        <w:bottom w:val="none" w:sz="0" w:space="0" w:color="auto"/>
        <w:right w:val="none" w:sz="0" w:space="0" w:color="auto"/>
      </w:divBdr>
    </w:div>
    <w:div w:id="1721175045">
      <w:bodyDiv w:val="1"/>
      <w:marLeft w:val="0"/>
      <w:marRight w:val="0"/>
      <w:marTop w:val="0"/>
      <w:marBottom w:val="0"/>
      <w:divBdr>
        <w:top w:val="none" w:sz="0" w:space="0" w:color="auto"/>
        <w:left w:val="none" w:sz="0" w:space="0" w:color="auto"/>
        <w:bottom w:val="none" w:sz="0" w:space="0" w:color="auto"/>
        <w:right w:val="none" w:sz="0" w:space="0" w:color="auto"/>
      </w:divBdr>
    </w:div>
    <w:div w:id="1721905324">
      <w:bodyDiv w:val="1"/>
      <w:marLeft w:val="0"/>
      <w:marRight w:val="0"/>
      <w:marTop w:val="0"/>
      <w:marBottom w:val="0"/>
      <w:divBdr>
        <w:top w:val="none" w:sz="0" w:space="0" w:color="auto"/>
        <w:left w:val="none" w:sz="0" w:space="0" w:color="auto"/>
        <w:bottom w:val="none" w:sz="0" w:space="0" w:color="auto"/>
        <w:right w:val="none" w:sz="0" w:space="0" w:color="auto"/>
      </w:divBdr>
    </w:div>
    <w:div w:id="1726756291">
      <w:bodyDiv w:val="1"/>
      <w:marLeft w:val="0"/>
      <w:marRight w:val="0"/>
      <w:marTop w:val="0"/>
      <w:marBottom w:val="0"/>
      <w:divBdr>
        <w:top w:val="none" w:sz="0" w:space="0" w:color="auto"/>
        <w:left w:val="none" w:sz="0" w:space="0" w:color="auto"/>
        <w:bottom w:val="none" w:sz="0" w:space="0" w:color="auto"/>
        <w:right w:val="none" w:sz="0" w:space="0" w:color="auto"/>
      </w:divBdr>
      <w:divsChild>
        <w:div w:id="369913393">
          <w:marLeft w:val="0"/>
          <w:marRight w:val="0"/>
          <w:marTop w:val="0"/>
          <w:marBottom w:val="0"/>
          <w:divBdr>
            <w:top w:val="none" w:sz="0" w:space="0" w:color="auto"/>
            <w:left w:val="none" w:sz="0" w:space="0" w:color="auto"/>
            <w:bottom w:val="none" w:sz="0" w:space="0" w:color="auto"/>
            <w:right w:val="none" w:sz="0" w:space="0" w:color="auto"/>
          </w:divBdr>
        </w:div>
        <w:div w:id="1099567744">
          <w:marLeft w:val="0"/>
          <w:marRight w:val="0"/>
          <w:marTop w:val="0"/>
          <w:marBottom w:val="0"/>
          <w:divBdr>
            <w:top w:val="none" w:sz="0" w:space="0" w:color="auto"/>
            <w:left w:val="none" w:sz="0" w:space="0" w:color="auto"/>
            <w:bottom w:val="none" w:sz="0" w:space="0" w:color="auto"/>
            <w:right w:val="none" w:sz="0" w:space="0" w:color="auto"/>
          </w:divBdr>
        </w:div>
      </w:divsChild>
    </w:div>
    <w:div w:id="1728189365">
      <w:bodyDiv w:val="1"/>
      <w:marLeft w:val="0"/>
      <w:marRight w:val="0"/>
      <w:marTop w:val="0"/>
      <w:marBottom w:val="0"/>
      <w:divBdr>
        <w:top w:val="none" w:sz="0" w:space="0" w:color="auto"/>
        <w:left w:val="none" w:sz="0" w:space="0" w:color="auto"/>
        <w:bottom w:val="none" w:sz="0" w:space="0" w:color="auto"/>
        <w:right w:val="none" w:sz="0" w:space="0" w:color="auto"/>
      </w:divBdr>
    </w:div>
    <w:div w:id="1729915887">
      <w:bodyDiv w:val="1"/>
      <w:marLeft w:val="0"/>
      <w:marRight w:val="0"/>
      <w:marTop w:val="0"/>
      <w:marBottom w:val="0"/>
      <w:divBdr>
        <w:top w:val="none" w:sz="0" w:space="0" w:color="auto"/>
        <w:left w:val="none" w:sz="0" w:space="0" w:color="auto"/>
        <w:bottom w:val="none" w:sz="0" w:space="0" w:color="auto"/>
        <w:right w:val="none" w:sz="0" w:space="0" w:color="auto"/>
      </w:divBdr>
    </w:div>
    <w:div w:id="1735853813">
      <w:bodyDiv w:val="1"/>
      <w:marLeft w:val="0"/>
      <w:marRight w:val="0"/>
      <w:marTop w:val="0"/>
      <w:marBottom w:val="0"/>
      <w:divBdr>
        <w:top w:val="none" w:sz="0" w:space="0" w:color="auto"/>
        <w:left w:val="none" w:sz="0" w:space="0" w:color="auto"/>
        <w:bottom w:val="none" w:sz="0" w:space="0" w:color="auto"/>
        <w:right w:val="none" w:sz="0" w:space="0" w:color="auto"/>
      </w:divBdr>
    </w:div>
    <w:div w:id="1738242065">
      <w:bodyDiv w:val="1"/>
      <w:marLeft w:val="0"/>
      <w:marRight w:val="0"/>
      <w:marTop w:val="0"/>
      <w:marBottom w:val="0"/>
      <w:divBdr>
        <w:top w:val="none" w:sz="0" w:space="0" w:color="auto"/>
        <w:left w:val="none" w:sz="0" w:space="0" w:color="auto"/>
        <w:bottom w:val="none" w:sz="0" w:space="0" w:color="auto"/>
        <w:right w:val="none" w:sz="0" w:space="0" w:color="auto"/>
      </w:divBdr>
      <w:divsChild>
        <w:div w:id="421411400">
          <w:marLeft w:val="0"/>
          <w:marRight w:val="0"/>
          <w:marTop w:val="0"/>
          <w:marBottom w:val="0"/>
          <w:divBdr>
            <w:top w:val="none" w:sz="0" w:space="0" w:color="auto"/>
            <w:left w:val="none" w:sz="0" w:space="0" w:color="auto"/>
            <w:bottom w:val="none" w:sz="0" w:space="0" w:color="auto"/>
            <w:right w:val="none" w:sz="0" w:space="0" w:color="auto"/>
          </w:divBdr>
          <w:divsChild>
            <w:div w:id="1055936622">
              <w:marLeft w:val="0"/>
              <w:marRight w:val="0"/>
              <w:marTop w:val="0"/>
              <w:marBottom w:val="0"/>
              <w:divBdr>
                <w:top w:val="none" w:sz="0" w:space="0" w:color="auto"/>
                <w:left w:val="none" w:sz="0" w:space="0" w:color="auto"/>
                <w:bottom w:val="none" w:sz="0" w:space="0" w:color="auto"/>
                <w:right w:val="none" w:sz="0" w:space="0" w:color="auto"/>
              </w:divBdr>
            </w:div>
            <w:div w:id="167904213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740782091">
      <w:bodyDiv w:val="1"/>
      <w:marLeft w:val="0"/>
      <w:marRight w:val="0"/>
      <w:marTop w:val="0"/>
      <w:marBottom w:val="0"/>
      <w:divBdr>
        <w:top w:val="none" w:sz="0" w:space="0" w:color="auto"/>
        <w:left w:val="none" w:sz="0" w:space="0" w:color="auto"/>
        <w:bottom w:val="none" w:sz="0" w:space="0" w:color="auto"/>
        <w:right w:val="none" w:sz="0" w:space="0" w:color="auto"/>
      </w:divBdr>
      <w:divsChild>
        <w:div w:id="1015880985">
          <w:marLeft w:val="0"/>
          <w:marRight w:val="0"/>
          <w:marTop w:val="0"/>
          <w:marBottom w:val="0"/>
          <w:divBdr>
            <w:top w:val="none" w:sz="0" w:space="0" w:color="auto"/>
            <w:left w:val="none" w:sz="0" w:space="0" w:color="auto"/>
            <w:bottom w:val="none" w:sz="0" w:space="0" w:color="auto"/>
            <w:right w:val="none" w:sz="0" w:space="0" w:color="auto"/>
          </w:divBdr>
        </w:div>
        <w:div w:id="1165129311">
          <w:marLeft w:val="0"/>
          <w:marRight w:val="0"/>
          <w:marTop w:val="0"/>
          <w:marBottom w:val="0"/>
          <w:divBdr>
            <w:top w:val="none" w:sz="0" w:space="0" w:color="auto"/>
            <w:left w:val="none" w:sz="0" w:space="0" w:color="auto"/>
            <w:bottom w:val="none" w:sz="0" w:space="0" w:color="auto"/>
            <w:right w:val="none" w:sz="0" w:space="0" w:color="auto"/>
          </w:divBdr>
        </w:div>
      </w:divsChild>
    </w:div>
    <w:div w:id="1744138430">
      <w:bodyDiv w:val="1"/>
      <w:marLeft w:val="0"/>
      <w:marRight w:val="0"/>
      <w:marTop w:val="0"/>
      <w:marBottom w:val="0"/>
      <w:divBdr>
        <w:top w:val="none" w:sz="0" w:space="0" w:color="auto"/>
        <w:left w:val="none" w:sz="0" w:space="0" w:color="auto"/>
        <w:bottom w:val="none" w:sz="0" w:space="0" w:color="auto"/>
        <w:right w:val="none" w:sz="0" w:space="0" w:color="auto"/>
      </w:divBdr>
      <w:divsChild>
        <w:div w:id="80415564">
          <w:marLeft w:val="446"/>
          <w:marRight w:val="0"/>
          <w:marTop w:val="0"/>
          <w:marBottom w:val="0"/>
          <w:divBdr>
            <w:top w:val="none" w:sz="0" w:space="0" w:color="auto"/>
            <w:left w:val="none" w:sz="0" w:space="0" w:color="auto"/>
            <w:bottom w:val="none" w:sz="0" w:space="0" w:color="auto"/>
            <w:right w:val="none" w:sz="0" w:space="0" w:color="auto"/>
          </w:divBdr>
        </w:div>
        <w:div w:id="563685801">
          <w:marLeft w:val="547"/>
          <w:marRight w:val="0"/>
          <w:marTop w:val="0"/>
          <w:marBottom w:val="0"/>
          <w:divBdr>
            <w:top w:val="none" w:sz="0" w:space="0" w:color="auto"/>
            <w:left w:val="none" w:sz="0" w:space="0" w:color="auto"/>
            <w:bottom w:val="none" w:sz="0" w:space="0" w:color="auto"/>
            <w:right w:val="none" w:sz="0" w:space="0" w:color="auto"/>
          </w:divBdr>
        </w:div>
        <w:div w:id="651831712">
          <w:marLeft w:val="446"/>
          <w:marRight w:val="0"/>
          <w:marTop w:val="0"/>
          <w:marBottom w:val="0"/>
          <w:divBdr>
            <w:top w:val="none" w:sz="0" w:space="0" w:color="auto"/>
            <w:left w:val="none" w:sz="0" w:space="0" w:color="auto"/>
            <w:bottom w:val="none" w:sz="0" w:space="0" w:color="auto"/>
            <w:right w:val="none" w:sz="0" w:space="0" w:color="auto"/>
          </w:divBdr>
        </w:div>
        <w:div w:id="1107427531">
          <w:marLeft w:val="547"/>
          <w:marRight w:val="0"/>
          <w:marTop w:val="0"/>
          <w:marBottom w:val="0"/>
          <w:divBdr>
            <w:top w:val="none" w:sz="0" w:space="0" w:color="auto"/>
            <w:left w:val="none" w:sz="0" w:space="0" w:color="auto"/>
            <w:bottom w:val="none" w:sz="0" w:space="0" w:color="auto"/>
            <w:right w:val="none" w:sz="0" w:space="0" w:color="auto"/>
          </w:divBdr>
        </w:div>
        <w:div w:id="1445348607">
          <w:marLeft w:val="446"/>
          <w:marRight w:val="0"/>
          <w:marTop w:val="0"/>
          <w:marBottom w:val="0"/>
          <w:divBdr>
            <w:top w:val="none" w:sz="0" w:space="0" w:color="auto"/>
            <w:left w:val="none" w:sz="0" w:space="0" w:color="auto"/>
            <w:bottom w:val="none" w:sz="0" w:space="0" w:color="auto"/>
            <w:right w:val="none" w:sz="0" w:space="0" w:color="auto"/>
          </w:divBdr>
        </w:div>
      </w:divsChild>
    </w:div>
    <w:div w:id="1750881632">
      <w:bodyDiv w:val="1"/>
      <w:marLeft w:val="0"/>
      <w:marRight w:val="0"/>
      <w:marTop w:val="0"/>
      <w:marBottom w:val="0"/>
      <w:divBdr>
        <w:top w:val="none" w:sz="0" w:space="0" w:color="auto"/>
        <w:left w:val="none" w:sz="0" w:space="0" w:color="auto"/>
        <w:bottom w:val="none" w:sz="0" w:space="0" w:color="auto"/>
        <w:right w:val="none" w:sz="0" w:space="0" w:color="auto"/>
      </w:divBdr>
    </w:div>
    <w:div w:id="1754542882">
      <w:bodyDiv w:val="1"/>
      <w:marLeft w:val="0"/>
      <w:marRight w:val="0"/>
      <w:marTop w:val="0"/>
      <w:marBottom w:val="0"/>
      <w:divBdr>
        <w:top w:val="none" w:sz="0" w:space="0" w:color="auto"/>
        <w:left w:val="none" w:sz="0" w:space="0" w:color="auto"/>
        <w:bottom w:val="none" w:sz="0" w:space="0" w:color="auto"/>
        <w:right w:val="none" w:sz="0" w:space="0" w:color="auto"/>
      </w:divBdr>
    </w:div>
    <w:div w:id="1755974729">
      <w:bodyDiv w:val="1"/>
      <w:marLeft w:val="0"/>
      <w:marRight w:val="0"/>
      <w:marTop w:val="0"/>
      <w:marBottom w:val="0"/>
      <w:divBdr>
        <w:top w:val="none" w:sz="0" w:space="0" w:color="auto"/>
        <w:left w:val="none" w:sz="0" w:space="0" w:color="auto"/>
        <w:bottom w:val="none" w:sz="0" w:space="0" w:color="auto"/>
        <w:right w:val="none" w:sz="0" w:space="0" w:color="auto"/>
      </w:divBdr>
    </w:div>
    <w:div w:id="1757750540">
      <w:bodyDiv w:val="1"/>
      <w:marLeft w:val="0"/>
      <w:marRight w:val="0"/>
      <w:marTop w:val="0"/>
      <w:marBottom w:val="0"/>
      <w:divBdr>
        <w:top w:val="none" w:sz="0" w:space="0" w:color="auto"/>
        <w:left w:val="none" w:sz="0" w:space="0" w:color="auto"/>
        <w:bottom w:val="none" w:sz="0" w:space="0" w:color="auto"/>
        <w:right w:val="none" w:sz="0" w:space="0" w:color="auto"/>
      </w:divBdr>
    </w:div>
    <w:div w:id="1761174943">
      <w:bodyDiv w:val="1"/>
      <w:marLeft w:val="0"/>
      <w:marRight w:val="0"/>
      <w:marTop w:val="0"/>
      <w:marBottom w:val="0"/>
      <w:divBdr>
        <w:top w:val="none" w:sz="0" w:space="0" w:color="auto"/>
        <w:left w:val="none" w:sz="0" w:space="0" w:color="auto"/>
        <w:bottom w:val="none" w:sz="0" w:space="0" w:color="auto"/>
        <w:right w:val="none" w:sz="0" w:space="0" w:color="auto"/>
      </w:divBdr>
    </w:div>
    <w:div w:id="1763334796">
      <w:bodyDiv w:val="1"/>
      <w:marLeft w:val="0"/>
      <w:marRight w:val="0"/>
      <w:marTop w:val="0"/>
      <w:marBottom w:val="0"/>
      <w:divBdr>
        <w:top w:val="none" w:sz="0" w:space="0" w:color="auto"/>
        <w:left w:val="none" w:sz="0" w:space="0" w:color="auto"/>
        <w:bottom w:val="none" w:sz="0" w:space="0" w:color="auto"/>
        <w:right w:val="none" w:sz="0" w:space="0" w:color="auto"/>
      </w:divBdr>
    </w:div>
    <w:div w:id="1767648047">
      <w:bodyDiv w:val="1"/>
      <w:marLeft w:val="0"/>
      <w:marRight w:val="0"/>
      <w:marTop w:val="0"/>
      <w:marBottom w:val="0"/>
      <w:divBdr>
        <w:top w:val="none" w:sz="0" w:space="0" w:color="auto"/>
        <w:left w:val="none" w:sz="0" w:space="0" w:color="auto"/>
        <w:bottom w:val="none" w:sz="0" w:space="0" w:color="auto"/>
        <w:right w:val="none" w:sz="0" w:space="0" w:color="auto"/>
      </w:divBdr>
    </w:div>
    <w:div w:id="1773433188">
      <w:bodyDiv w:val="1"/>
      <w:marLeft w:val="0"/>
      <w:marRight w:val="0"/>
      <w:marTop w:val="0"/>
      <w:marBottom w:val="0"/>
      <w:divBdr>
        <w:top w:val="none" w:sz="0" w:space="0" w:color="auto"/>
        <w:left w:val="none" w:sz="0" w:space="0" w:color="auto"/>
        <w:bottom w:val="none" w:sz="0" w:space="0" w:color="auto"/>
        <w:right w:val="none" w:sz="0" w:space="0" w:color="auto"/>
      </w:divBdr>
      <w:divsChild>
        <w:div w:id="1362513154">
          <w:marLeft w:val="0"/>
          <w:marRight w:val="0"/>
          <w:marTop w:val="0"/>
          <w:marBottom w:val="0"/>
          <w:divBdr>
            <w:top w:val="none" w:sz="0" w:space="0" w:color="auto"/>
            <w:left w:val="none" w:sz="0" w:space="0" w:color="auto"/>
            <w:bottom w:val="none" w:sz="0" w:space="0" w:color="auto"/>
            <w:right w:val="none" w:sz="0" w:space="0" w:color="auto"/>
          </w:divBdr>
          <w:divsChild>
            <w:div w:id="277564003">
              <w:marLeft w:val="0"/>
              <w:marRight w:val="0"/>
              <w:marTop w:val="0"/>
              <w:marBottom w:val="0"/>
              <w:divBdr>
                <w:top w:val="none" w:sz="0" w:space="0" w:color="auto"/>
                <w:left w:val="none" w:sz="0" w:space="0" w:color="auto"/>
                <w:bottom w:val="none" w:sz="0" w:space="0" w:color="auto"/>
                <w:right w:val="none" w:sz="0" w:space="0" w:color="auto"/>
              </w:divBdr>
              <w:divsChild>
                <w:div w:id="1820340344">
                  <w:marLeft w:val="0"/>
                  <w:marRight w:val="0"/>
                  <w:marTop w:val="0"/>
                  <w:marBottom w:val="0"/>
                  <w:divBdr>
                    <w:top w:val="none" w:sz="0" w:space="0" w:color="auto"/>
                    <w:left w:val="none" w:sz="0" w:space="0" w:color="auto"/>
                    <w:bottom w:val="none" w:sz="0" w:space="0" w:color="auto"/>
                    <w:right w:val="none" w:sz="0" w:space="0" w:color="auto"/>
                  </w:divBdr>
                  <w:divsChild>
                    <w:div w:id="1845246209">
                      <w:marLeft w:val="0"/>
                      <w:marRight w:val="0"/>
                      <w:marTop w:val="0"/>
                      <w:marBottom w:val="0"/>
                      <w:divBdr>
                        <w:top w:val="none" w:sz="0" w:space="0" w:color="auto"/>
                        <w:left w:val="none" w:sz="0" w:space="0" w:color="auto"/>
                        <w:bottom w:val="none" w:sz="0" w:space="0" w:color="auto"/>
                        <w:right w:val="none" w:sz="0" w:space="0" w:color="auto"/>
                      </w:divBdr>
                      <w:divsChild>
                        <w:div w:id="1846746994">
                          <w:marLeft w:val="0"/>
                          <w:marRight w:val="0"/>
                          <w:marTop w:val="0"/>
                          <w:marBottom w:val="0"/>
                          <w:divBdr>
                            <w:top w:val="none" w:sz="0" w:space="0" w:color="auto"/>
                            <w:left w:val="none" w:sz="0" w:space="0" w:color="auto"/>
                            <w:bottom w:val="none" w:sz="0" w:space="0" w:color="auto"/>
                            <w:right w:val="none" w:sz="0" w:space="0" w:color="auto"/>
                          </w:divBdr>
                          <w:divsChild>
                            <w:div w:id="1915504144">
                              <w:marLeft w:val="0"/>
                              <w:marRight w:val="0"/>
                              <w:marTop w:val="0"/>
                              <w:marBottom w:val="0"/>
                              <w:divBdr>
                                <w:top w:val="none" w:sz="0" w:space="0" w:color="auto"/>
                                <w:left w:val="none" w:sz="0" w:space="0" w:color="auto"/>
                                <w:bottom w:val="none" w:sz="0" w:space="0" w:color="auto"/>
                                <w:right w:val="none" w:sz="0" w:space="0" w:color="auto"/>
                              </w:divBdr>
                              <w:divsChild>
                                <w:div w:id="202219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3816970">
      <w:bodyDiv w:val="1"/>
      <w:marLeft w:val="0"/>
      <w:marRight w:val="0"/>
      <w:marTop w:val="0"/>
      <w:marBottom w:val="0"/>
      <w:divBdr>
        <w:top w:val="none" w:sz="0" w:space="0" w:color="auto"/>
        <w:left w:val="none" w:sz="0" w:space="0" w:color="auto"/>
        <w:bottom w:val="none" w:sz="0" w:space="0" w:color="auto"/>
        <w:right w:val="none" w:sz="0" w:space="0" w:color="auto"/>
      </w:divBdr>
    </w:div>
    <w:div w:id="1775130641">
      <w:bodyDiv w:val="1"/>
      <w:marLeft w:val="0"/>
      <w:marRight w:val="0"/>
      <w:marTop w:val="0"/>
      <w:marBottom w:val="0"/>
      <w:divBdr>
        <w:top w:val="none" w:sz="0" w:space="0" w:color="auto"/>
        <w:left w:val="none" w:sz="0" w:space="0" w:color="auto"/>
        <w:bottom w:val="none" w:sz="0" w:space="0" w:color="auto"/>
        <w:right w:val="none" w:sz="0" w:space="0" w:color="auto"/>
      </w:divBdr>
    </w:div>
    <w:div w:id="1780294393">
      <w:bodyDiv w:val="1"/>
      <w:marLeft w:val="0"/>
      <w:marRight w:val="0"/>
      <w:marTop w:val="0"/>
      <w:marBottom w:val="0"/>
      <w:divBdr>
        <w:top w:val="none" w:sz="0" w:space="0" w:color="auto"/>
        <w:left w:val="none" w:sz="0" w:space="0" w:color="auto"/>
        <w:bottom w:val="none" w:sz="0" w:space="0" w:color="auto"/>
        <w:right w:val="none" w:sz="0" w:space="0" w:color="auto"/>
      </w:divBdr>
    </w:div>
    <w:div w:id="1783652029">
      <w:bodyDiv w:val="1"/>
      <w:marLeft w:val="0"/>
      <w:marRight w:val="0"/>
      <w:marTop w:val="0"/>
      <w:marBottom w:val="0"/>
      <w:divBdr>
        <w:top w:val="none" w:sz="0" w:space="0" w:color="auto"/>
        <w:left w:val="none" w:sz="0" w:space="0" w:color="auto"/>
        <w:bottom w:val="none" w:sz="0" w:space="0" w:color="auto"/>
        <w:right w:val="none" w:sz="0" w:space="0" w:color="auto"/>
      </w:divBdr>
      <w:divsChild>
        <w:div w:id="108014707">
          <w:marLeft w:val="0"/>
          <w:marRight w:val="0"/>
          <w:marTop w:val="0"/>
          <w:marBottom w:val="0"/>
          <w:divBdr>
            <w:top w:val="none" w:sz="0" w:space="0" w:color="auto"/>
            <w:left w:val="none" w:sz="0" w:space="0" w:color="auto"/>
            <w:bottom w:val="none" w:sz="0" w:space="0" w:color="auto"/>
            <w:right w:val="none" w:sz="0" w:space="0" w:color="auto"/>
          </w:divBdr>
        </w:div>
        <w:div w:id="602104249">
          <w:marLeft w:val="0"/>
          <w:marRight w:val="0"/>
          <w:marTop w:val="0"/>
          <w:marBottom w:val="0"/>
          <w:divBdr>
            <w:top w:val="none" w:sz="0" w:space="0" w:color="auto"/>
            <w:left w:val="none" w:sz="0" w:space="0" w:color="auto"/>
            <w:bottom w:val="none" w:sz="0" w:space="0" w:color="auto"/>
            <w:right w:val="none" w:sz="0" w:space="0" w:color="auto"/>
          </w:divBdr>
        </w:div>
        <w:div w:id="636421902">
          <w:marLeft w:val="0"/>
          <w:marRight w:val="0"/>
          <w:marTop w:val="0"/>
          <w:marBottom w:val="0"/>
          <w:divBdr>
            <w:top w:val="none" w:sz="0" w:space="0" w:color="auto"/>
            <w:left w:val="none" w:sz="0" w:space="0" w:color="auto"/>
            <w:bottom w:val="none" w:sz="0" w:space="0" w:color="auto"/>
            <w:right w:val="none" w:sz="0" w:space="0" w:color="auto"/>
          </w:divBdr>
        </w:div>
        <w:div w:id="643119942">
          <w:marLeft w:val="0"/>
          <w:marRight w:val="0"/>
          <w:marTop w:val="0"/>
          <w:marBottom w:val="0"/>
          <w:divBdr>
            <w:top w:val="none" w:sz="0" w:space="0" w:color="auto"/>
            <w:left w:val="none" w:sz="0" w:space="0" w:color="auto"/>
            <w:bottom w:val="none" w:sz="0" w:space="0" w:color="auto"/>
            <w:right w:val="none" w:sz="0" w:space="0" w:color="auto"/>
          </w:divBdr>
        </w:div>
        <w:div w:id="692465269">
          <w:marLeft w:val="0"/>
          <w:marRight w:val="0"/>
          <w:marTop w:val="0"/>
          <w:marBottom w:val="0"/>
          <w:divBdr>
            <w:top w:val="none" w:sz="0" w:space="0" w:color="auto"/>
            <w:left w:val="none" w:sz="0" w:space="0" w:color="auto"/>
            <w:bottom w:val="none" w:sz="0" w:space="0" w:color="auto"/>
            <w:right w:val="none" w:sz="0" w:space="0" w:color="auto"/>
          </w:divBdr>
        </w:div>
        <w:div w:id="771705066">
          <w:marLeft w:val="0"/>
          <w:marRight w:val="0"/>
          <w:marTop w:val="0"/>
          <w:marBottom w:val="0"/>
          <w:divBdr>
            <w:top w:val="none" w:sz="0" w:space="0" w:color="auto"/>
            <w:left w:val="none" w:sz="0" w:space="0" w:color="auto"/>
            <w:bottom w:val="none" w:sz="0" w:space="0" w:color="auto"/>
            <w:right w:val="none" w:sz="0" w:space="0" w:color="auto"/>
          </w:divBdr>
        </w:div>
        <w:div w:id="1136068237">
          <w:marLeft w:val="0"/>
          <w:marRight w:val="0"/>
          <w:marTop w:val="0"/>
          <w:marBottom w:val="0"/>
          <w:divBdr>
            <w:top w:val="none" w:sz="0" w:space="0" w:color="auto"/>
            <w:left w:val="none" w:sz="0" w:space="0" w:color="auto"/>
            <w:bottom w:val="none" w:sz="0" w:space="0" w:color="auto"/>
            <w:right w:val="none" w:sz="0" w:space="0" w:color="auto"/>
          </w:divBdr>
        </w:div>
        <w:div w:id="1249190906">
          <w:marLeft w:val="0"/>
          <w:marRight w:val="0"/>
          <w:marTop w:val="0"/>
          <w:marBottom w:val="0"/>
          <w:divBdr>
            <w:top w:val="none" w:sz="0" w:space="0" w:color="auto"/>
            <w:left w:val="none" w:sz="0" w:space="0" w:color="auto"/>
            <w:bottom w:val="none" w:sz="0" w:space="0" w:color="auto"/>
            <w:right w:val="none" w:sz="0" w:space="0" w:color="auto"/>
          </w:divBdr>
        </w:div>
        <w:div w:id="1335257942">
          <w:marLeft w:val="0"/>
          <w:marRight w:val="0"/>
          <w:marTop w:val="0"/>
          <w:marBottom w:val="0"/>
          <w:divBdr>
            <w:top w:val="none" w:sz="0" w:space="0" w:color="auto"/>
            <w:left w:val="none" w:sz="0" w:space="0" w:color="auto"/>
            <w:bottom w:val="none" w:sz="0" w:space="0" w:color="auto"/>
            <w:right w:val="none" w:sz="0" w:space="0" w:color="auto"/>
          </w:divBdr>
        </w:div>
        <w:div w:id="1551651742">
          <w:marLeft w:val="0"/>
          <w:marRight w:val="0"/>
          <w:marTop w:val="0"/>
          <w:marBottom w:val="0"/>
          <w:divBdr>
            <w:top w:val="none" w:sz="0" w:space="0" w:color="auto"/>
            <w:left w:val="none" w:sz="0" w:space="0" w:color="auto"/>
            <w:bottom w:val="none" w:sz="0" w:space="0" w:color="auto"/>
            <w:right w:val="none" w:sz="0" w:space="0" w:color="auto"/>
          </w:divBdr>
        </w:div>
        <w:div w:id="1750158229">
          <w:marLeft w:val="0"/>
          <w:marRight w:val="0"/>
          <w:marTop w:val="0"/>
          <w:marBottom w:val="0"/>
          <w:divBdr>
            <w:top w:val="none" w:sz="0" w:space="0" w:color="auto"/>
            <w:left w:val="none" w:sz="0" w:space="0" w:color="auto"/>
            <w:bottom w:val="none" w:sz="0" w:space="0" w:color="auto"/>
            <w:right w:val="none" w:sz="0" w:space="0" w:color="auto"/>
          </w:divBdr>
        </w:div>
        <w:div w:id="1800878332">
          <w:marLeft w:val="0"/>
          <w:marRight w:val="0"/>
          <w:marTop w:val="0"/>
          <w:marBottom w:val="0"/>
          <w:divBdr>
            <w:top w:val="none" w:sz="0" w:space="0" w:color="auto"/>
            <w:left w:val="none" w:sz="0" w:space="0" w:color="auto"/>
            <w:bottom w:val="none" w:sz="0" w:space="0" w:color="auto"/>
            <w:right w:val="none" w:sz="0" w:space="0" w:color="auto"/>
          </w:divBdr>
        </w:div>
        <w:div w:id="1808161150">
          <w:marLeft w:val="0"/>
          <w:marRight w:val="0"/>
          <w:marTop w:val="0"/>
          <w:marBottom w:val="0"/>
          <w:divBdr>
            <w:top w:val="none" w:sz="0" w:space="0" w:color="auto"/>
            <w:left w:val="none" w:sz="0" w:space="0" w:color="auto"/>
            <w:bottom w:val="none" w:sz="0" w:space="0" w:color="auto"/>
            <w:right w:val="none" w:sz="0" w:space="0" w:color="auto"/>
          </w:divBdr>
        </w:div>
        <w:div w:id="1934513165">
          <w:marLeft w:val="0"/>
          <w:marRight w:val="0"/>
          <w:marTop w:val="0"/>
          <w:marBottom w:val="0"/>
          <w:divBdr>
            <w:top w:val="none" w:sz="0" w:space="0" w:color="auto"/>
            <w:left w:val="none" w:sz="0" w:space="0" w:color="auto"/>
            <w:bottom w:val="none" w:sz="0" w:space="0" w:color="auto"/>
            <w:right w:val="none" w:sz="0" w:space="0" w:color="auto"/>
          </w:divBdr>
        </w:div>
        <w:div w:id="2001419288">
          <w:marLeft w:val="0"/>
          <w:marRight w:val="0"/>
          <w:marTop w:val="0"/>
          <w:marBottom w:val="0"/>
          <w:divBdr>
            <w:top w:val="none" w:sz="0" w:space="0" w:color="auto"/>
            <w:left w:val="none" w:sz="0" w:space="0" w:color="auto"/>
            <w:bottom w:val="none" w:sz="0" w:space="0" w:color="auto"/>
            <w:right w:val="none" w:sz="0" w:space="0" w:color="auto"/>
          </w:divBdr>
        </w:div>
      </w:divsChild>
    </w:div>
    <w:div w:id="1789424398">
      <w:bodyDiv w:val="1"/>
      <w:marLeft w:val="0"/>
      <w:marRight w:val="0"/>
      <w:marTop w:val="0"/>
      <w:marBottom w:val="0"/>
      <w:divBdr>
        <w:top w:val="none" w:sz="0" w:space="0" w:color="auto"/>
        <w:left w:val="none" w:sz="0" w:space="0" w:color="auto"/>
        <w:bottom w:val="none" w:sz="0" w:space="0" w:color="auto"/>
        <w:right w:val="none" w:sz="0" w:space="0" w:color="auto"/>
      </w:divBdr>
      <w:divsChild>
        <w:div w:id="1671521210">
          <w:marLeft w:val="0"/>
          <w:marRight w:val="0"/>
          <w:marTop w:val="0"/>
          <w:marBottom w:val="0"/>
          <w:divBdr>
            <w:top w:val="none" w:sz="0" w:space="0" w:color="auto"/>
            <w:left w:val="none" w:sz="0" w:space="0" w:color="auto"/>
            <w:bottom w:val="none" w:sz="0" w:space="0" w:color="auto"/>
            <w:right w:val="none" w:sz="0" w:space="0" w:color="auto"/>
          </w:divBdr>
          <w:divsChild>
            <w:div w:id="1735081007">
              <w:marLeft w:val="0"/>
              <w:marRight w:val="0"/>
              <w:marTop w:val="0"/>
              <w:marBottom w:val="0"/>
              <w:divBdr>
                <w:top w:val="none" w:sz="0" w:space="0" w:color="auto"/>
                <w:left w:val="none" w:sz="0" w:space="0" w:color="auto"/>
                <w:bottom w:val="none" w:sz="0" w:space="0" w:color="auto"/>
                <w:right w:val="none" w:sz="0" w:space="0" w:color="auto"/>
              </w:divBdr>
            </w:div>
          </w:divsChild>
        </w:div>
        <w:div w:id="2102216024">
          <w:marLeft w:val="0"/>
          <w:marRight w:val="0"/>
          <w:marTop w:val="0"/>
          <w:marBottom w:val="0"/>
          <w:divBdr>
            <w:top w:val="none" w:sz="0" w:space="0" w:color="auto"/>
            <w:left w:val="none" w:sz="0" w:space="0" w:color="auto"/>
            <w:bottom w:val="none" w:sz="0" w:space="0" w:color="auto"/>
            <w:right w:val="none" w:sz="0" w:space="0" w:color="auto"/>
          </w:divBdr>
          <w:divsChild>
            <w:div w:id="182250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34257">
      <w:bodyDiv w:val="1"/>
      <w:marLeft w:val="0"/>
      <w:marRight w:val="0"/>
      <w:marTop w:val="0"/>
      <w:marBottom w:val="0"/>
      <w:divBdr>
        <w:top w:val="none" w:sz="0" w:space="0" w:color="auto"/>
        <w:left w:val="none" w:sz="0" w:space="0" w:color="auto"/>
        <w:bottom w:val="none" w:sz="0" w:space="0" w:color="auto"/>
        <w:right w:val="none" w:sz="0" w:space="0" w:color="auto"/>
      </w:divBdr>
    </w:div>
    <w:div w:id="1792238735">
      <w:bodyDiv w:val="1"/>
      <w:marLeft w:val="0"/>
      <w:marRight w:val="0"/>
      <w:marTop w:val="0"/>
      <w:marBottom w:val="0"/>
      <w:divBdr>
        <w:top w:val="none" w:sz="0" w:space="0" w:color="auto"/>
        <w:left w:val="none" w:sz="0" w:space="0" w:color="auto"/>
        <w:bottom w:val="none" w:sz="0" w:space="0" w:color="auto"/>
        <w:right w:val="none" w:sz="0" w:space="0" w:color="auto"/>
      </w:divBdr>
    </w:div>
    <w:div w:id="1792744563">
      <w:bodyDiv w:val="1"/>
      <w:marLeft w:val="0"/>
      <w:marRight w:val="0"/>
      <w:marTop w:val="0"/>
      <w:marBottom w:val="0"/>
      <w:divBdr>
        <w:top w:val="none" w:sz="0" w:space="0" w:color="auto"/>
        <w:left w:val="none" w:sz="0" w:space="0" w:color="auto"/>
        <w:bottom w:val="none" w:sz="0" w:space="0" w:color="auto"/>
        <w:right w:val="none" w:sz="0" w:space="0" w:color="auto"/>
      </w:divBdr>
      <w:divsChild>
        <w:div w:id="547647538">
          <w:marLeft w:val="0"/>
          <w:marRight w:val="0"/>
          <w:marTop w:val="0"/>
          <w:marBottom w:val="0"/>
          <w:divBdr>
            <w:top w:val="none" w:sz="0" w:space="0" w:color="auto"/>
            <w:left w:val="none" w:sz="0" w:space="0" w:color="auto"/>
            <w:bottom w:val="none" w:sz="0" w:space="0" w:color="auto"/>
            <w:right w:val="none" w:sz="0" w:space="0" w:color="auto"/>
          </w:divBdr>
          <w:divsChild>
            <w:div w:id="2105489002">
              <w:marLeft w:val="0"/>
              <w:marRight w:val="0"/>
              <w:marTop w:val="0"/>
              <w:marBottom w:val="0"/>
              <w:divBdr>
                <w:top w:val="none" w:sz="0" w:space="0" w:color="auto"/>
                <w:left w:val="none" w:sz="0" w:space="0" w:color="auto"/>
                <w:bottom w:val="none" w:sz="0" w:space="0" w:color="auto"/>
                <w:right w:val="none" w:sz="0" w:space="0" w:color="auto"/>
              </w:divBdr>
            </w:div>
          </w:divsChild>
        </w:div>
        <w:div w:id="955333411">
          <w:marLeft w:val="0"/>
          <w:marRight w:val="0"/>
          <w:marTop w:val="0"/>
          <w:marBottom w:val="0"/>
          <w:divBdr>
            <w:top w:val="none" w:sz="0" w:space="0" w:color="auto"/>
            <w:left w:val="none" w:sz="0" w:space="0" w:color="auto"/>
            <w:bottom w:val="none" w:sz="0" w:space="0" w:color="auto"/>
            <w:right w:val="none" w:sz="0" w:space="0" w:color="auto"/>
          </w:divBdr>
          <w:divsChild>
            <w:div w:id="160336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65056">
      <w:bodyDiv w:val="1"/>
      <w:marLeft w:val="0"/>
      <w:marRight w:val="0"/>
      <w:marTop w:val="0"/>
      <w:marBottom w:val="0"/>
      <w:divBdr>
        <w:top w:val="none" w:sz="0" w:space="0" w:color="auto"/>
        <w:left w:val="none" w:sz="0" w:space="0" w:color="auto"/>
        <w:bottom w:val="none" w:sz="0" w:space="0" w:color="auto"/>
        <w:right w:val="none" w:sz="0" w:space="0" w:color="auto"/>
      </w:divBdr>
      <w:divsChild>
        <w:div w:id="79258029">
          <w:marLeft w:val="0"/>
          <w:marRight w:val="0"/>
          <w:marTop w:val="0"/>
          <w:marBottom w:val="0"/>
          <w:divBdr>
            <w:top w:val="none" w:sz="0" w:space="0" w:color="auto"/>
            <w:left w:val="none" w:sz="0" w:space="0" w:color="auto"/>
            <w:bottom w:val="none" w:sz="0" w:space="0" w:color="auto"/>
            <w:right w:val="none" w:sz="0" w:space="0" w:color="auto"/>
          </w:divBdr>
        </w:div>
        <w:div w:id="146407490">
          <w:marLeft w:val="0"/>
          <w:marRight w:val="0"/>
          <w:marTop w:val="0"/>
          <w:marBottom w:val="0"/>
          <w:divBdr>
            <w:top w:val="none" w:sz="0" w:space="0" w:color="auto"/>
            <w:left w:val="none" w:sz="0" w:space="0" w:color="auto"/>
            <w:bottom w:val="none" w:sz="0" w:space="0" w:color="auto"/>
            <w:right w:val="none" w:sz="0" w:space="0" w:color="auto"/>
          </w:divBdr>
          <w:divsChild>
            <w:div w:id="1706321737">
              <w:marLeft w:val="0"/>
              <w:marRight w:val="0"/>
              <w:marTop w:val="30"/>
              <w:marBottom w:val="30"/>
              <w:divBdr>
                <w:top w:val="none" w:sz="0" w:space="0" w:color="auto"/>
                <w:left w:val="none" w:sz="0" w:space="0" w:color="auto"/>
                <w:bottom w:val="none" w:sz="0" w:space="0" w:color="auto"/>
                <w:right w:val="none" w:sz="0" w:space="0" w:color="auto"/>
              </w:divBdr>
              <w:divsChild>
                <w:div w:id="30112507">
                  <w:marLeft w:val="0"/>
                  <w:marRight w:val="0"/>
                  <w:marTop w:val="0"/>
                  <w:marBottom w:val="0"/>
                  <w:divBdr>
                    <w:top w:val="none" w:sz="0" w:space="0" w:color="auto"/>
                    <w:left w:val="none" w:sz="0" w:space="0" w:color="auto"/>
                    <w:bottom w:val="none" w:sz="0" w:space="0" w:color="auto"/>
                    <w:right w:val="none" w:sz="0" w:space="0" w:color="auto"/>
                  </w:divBdr>
                  <w:divsChild>
                    <w:div w:id="442698236">
                      <w:marLeft w:val="0"/>
                      <w:marRight w:val="0"/>
                      <w:marTop w:val="0"/>
                      <w:marBottom w:val="0"/>
                      <w:divBdr>
                        <w:top w:val="none" w:sz="0" w:space="0" w:color="auto"/>
                        <w:left w:val="none" w:sz="0" w:space="0" w:color="auto"/>
                        <w:bottom w:val="none" w:sz="0" w:space="0" w:color="auto"/>
                        <w:right w:val="none" w:sz="0" w:space="0" w:color="auto"/>
                      </w:divBdr>
                    </w:div>
                  </w:divsChild>
                </w:div>
                <w:div w:id="37513946">
                  <w:marLeft w:val="0"/>
                  <w:marRight w:val="0"/>
                  <w:marTop w:val="0"/>
                  <w:marBottom w:val="0"/>
                  <w:divBdr>
                    <w:top w:val="none" w:sz="0" w:space="0" w:color="auto"/>
                    <w:left w:val="none" w:sz="0" w:space="0" w:color="auto"/>
                    <w:bottom w:val="none" w:sz="0" w:space="0" w:color="auto"/>
                    <w:right w:val="none" w:sz="0" w:space="0" w:color="auto"/>
                  </w:divBdr>
                  <w:divsChild>
                    <w:div w:id="602153996">
                      <w:marLeft w:val="0"/>
                      <w:marRight w:val="0"/>
                      <w:marTop w:val="0"/>
                      <w:marBottom w:val="0"/>
                      <w:divBdr>
                        <w:top w:val="none" w:sz="0" w:space="0" w:color="auto"/>
                        <w:left w:val="none" w:sz="0" w:space="0" w:color="auto"/>
                        <w:bottom w:val="none" w:sz="0" w:space="0" w:color="auto"/>
                        <w:right w:val="none" w:sz="0" w:space="0" w:color="auto"/>
                      </w:divBdr>
                    </w:div>
                  </w:divsChild>
                </w:div>
                <w:div w:id="76678409">
                  <w:marLeft w:val="0"/>
                  <w:marRight w:val="0"/>
                  <w:marTop w:val="0"/>
                  <w:marBottom w:val="0"/>
                  <w:divBdr>
                    <w:top w:val="none" w:sz="0" w:space="0" w:color="auto"/>
                    <w:left w:val="none" w:sz="0" w:space="0" w:color="auto"/>
                    <w:bottom w:val="none" w:sz="0" w:space="0" w:color="auto"/>
                    <w:right w:val="none" w:sz="0" w:space="0" w:color="auto"/>
                  </w:divBdr>
                  <w:divsChild>
                    <w:div w:id="319888032">
                      <w:marLeft w:val="0"/>
                      <w:marRight w:val="0"/>
                      <w:marTop w:val="0"/>
                      <w:marBottom w:val="0"/>
                      <w:divBdr>
                        <w:top w:val="none" w:sz="0" w:space="0" w:color="auto"/>
                        <w:left w:val="none" w:sz="0" w:space="0" w:color="auto"/>
                        <w:bottom w:val="none" w:sz="0" w:space="0" w:color="auto"/>
                        <w:right w:val="none" w:sz="0" w:space="0" w:color="auto"/>
                      </w:divBdr>
                    </w:div>
                  </w:divsChild>
                </w:div>
                <w:div w:id="116457667">
                  <w:marLeft w:val="0"/>
                  <w:marRight w:val="0"/>
                  <w:marTop w:val="0"/>
                  <w:marBottom w:val="0"/>
                  <w:divBdr>
                    <w:top w:val="none" w:sz="0" w:space="0" w:color="auto"/>
                    <w:left w:val="none" w:sz="0" w:space="0" w:color="auto"/>
                    <w:bottom w:val="none" w:sz="0" w:space="0" w:color="auto"/>
                    <w:right w:val="none" w:sz="0" w:space="0" w:color="auto"/>
                  </w:divBdr>
                  <w:divsChild>
                    <w:div w:id="585727802">
                      <w:marLeft w:val="0"/>
                      <w:marRight w:val="0"/>
                      <w:marTop w:val="0"/>
                      <w:marBottom w:val="0"/>
                      <w:divBdr>
                        <w:top w:val="none" w:sz="0" w:space="0" w:color="auto"/>
                        <w:left w:val="none" w:sz="0" w:space="0" w:color="auto"/>
                        <w:bottom w:val="none" w:sz="0" w:space="0" w:color="auto"/>
                        <w:right w:val="none" w:sz="0" w:space="0" w:color="auto"/>
                      </w:divBdr>
                    </w:div>
                  </w:divsChild>
                </w:div>
                <w:div w:id="192505120">
                  <w:marLeft w:val="0"/>
                  <w:marRight w:val="0"/>
                  <w:marTop w:val="0"/>
                  <w:marBottom w:val="0"/>
                  <w:divBdr>
                    <w:top w:val="none" w:sz="0" w:space="0" w:color="auto"/>
                    <w:left w:val="none" w:sz="0" w:space="0" w:color="auto"/>
                    <w:bottom w:val="none" w:sz="0" w:space="0" w:color="auto"/>
                    <w:right w:val="none" w:sz="0" w:space="0" w:color="auto"/>
                  </w:divBdr>
                  <w:divsChild>
                    <w:div w:id="1583366716">
                      <w:marLeft w:val="0"/>
                      <w:marRight w:val="0"/>
                      <w:marTop w:val="0"/>
                      <w:marBottom w:val="0"/>
                      <w:divBdr>
                        <w:top w:val="none" w:sz="0" w:space="0" w:color="auto"/>
                        <w:left w:val="none" w:sz="0" w:space="0" w:color="auto"/>
                        <w:bottom w:val="none" w:sz="0" w:space="0" w:color="auto"/>
                        <w:right w:val="none" w:sz="0" w:space="0" w:color="auto"/>
                      </w:divBdr>
                    </w:div>
                  </w:divsChild>
                </w:div>
                <w:div w:id="262345420">
                  <w:marLeft w:val="0"/>
                  <w:marRight w:val="0"/>
                  <w:marTop w:val="0"/>
                  <w:marBottom w:val="0"/>
                  <w:divBdr>
                    <w:top w:val="none" w:sz="0" w:space="0" w:color="auto"/>
                    <w:left w:val="none" w:sz="0" w:space="0" w:color="auto"/>
                    <w:bottom w:val="none" w:sz="0" w:space="0" w:color="auto"/>
                    <w:right w:val="none" w:sz="0" w:space="0" w:color="auto"/>
                  </w:divBdr>
                  <w:divsChild>
                    <w:div w:id="753405106">
                      <w:marLeft w:val="0"/>
                      <w:marRight w:val="0"/>
                      <w:marTop w:val="0"/>
                      <w:marBottom w:val="0"/>
                      <w:divBdr>
                        <w:top w:val="none" w:sz="0" w:space="0" w:color="auto"/>
                        <w:left w:val="none" w:sz="0" w:space="0" w:color="auto"/>
                        <w:bottom w:val="none" w:sz="0" w:space="0" w:color="auto"/>
                        <w:right w:val="none" w:sz="0" w:space="0" w:color="auto"/>
                      </w:divBdr>
                    </w:div>
                  </w:divsChild>
                </w:div>
                <w:div w:id="263343964">
                  <w:marLeft w:val="0"/>
                  <w:marRight w:val="0"/>
                  <w:marTop w:val="0"/>
                  <w:marBottom w:val="0"/>
                  <w:divBdr>
                    <w:top w:val="none" w:sz="0" w:space="0" w:color="auto"/>
                    <w:left w:val="none" w:sz="0" w:space="0" w:color="auto"/>
                    <w:bottom w:val="none" w:sz="0" w:space="0" w:color="auto"/>
                    <w:right w:val="none" w:sz="0" w:space="0" w:color="auto"/>
                  </w:divBdr>
                  <w:divsChild>
                    <w:div w:id="1635209842">
                      <w:marLeft w:val="0"/>
                      <w:marRight w:val="0"/>
                      <w:marTop w:val="0"/>
                      <w:marBottom w:val="0"/>
                      <w:divBdr>
                        <w:top w:val="none" w:sz="0" w:space="0" w:color="auto"/>
                        <w:left w:val="none" w:sz="0" w:space="0" w:color="auto"/>
                        <w:bottom w:val="none" w:sz="0" w:space="0" w:color="auto"/>
                        <w:right w:val="none" w:sz="0" w:space="0" w:color="auto"/>
                      </w:divBdr>
                    </w:div>
                  </w:divsChild>
                </w:div>
                <w:div w:id="263420651">
                  <w:marLeft w:val="0"/>
                  <w:marRight w:val="0"/>
                  <w:marTop w:val="0"/>
                  <w:marBottom w:val="0"/>
                  <w:divBdr>
                    <w:top w:val="none" w:sz="0" w:space="0" w:color="auto"/>
                    <w:left w:val="none" w:sz="0" w:space="0" w:color="auto"/>
                    <w:bottom w:val="none" w:sz="0" w:space="0" w:color="auto"/>
                    <w:right w:val="none" w:sz="0" w:space="0" w:color="auto"/>
                  </w:divBdr>
                  <w:divsChild>
                    <w:div w:id="2142455606">
                      <w:marLeft w:val="0"/>
                      <w:marRight w:val="0"/>
                      <w:marTop w:val="0"/>
                      <w:marBottom w:val="0"/>
                      <w:divBdr>
                        <w:top w:val="none" w:sz="0" w:space="0" w:color="auto"/>
                        <w:left w:val="none" w:sz="0" w:space="0" w:color="auto"/>
                        <w:bottom w:val="none" w:sz="0" w:space="0" w:color="auto"/>
                        <w:right w:val="none" w:sz="0" w:space="0" w:color="auto"/>
                      </w:divBdr>
                    </w:div>
                  </w:divsChild>
                </w:div>
                <w:div w:id="284581061">
                  <w:marLeft w:val="0"/>
                  <w:marRight w:val="0"/>
                  <w:marTop w:val="0"/>
                  <w:marBottom w:val="0"/>
                  <w:divBdr>
                    <w:top w:val="none" w:sz="0" w:space="0" w:color="auto"/>
                    <w:left w:val="none" w:sz="0" w:space="0" w:color="auto"/>
                    <w:bottom w:val="none" w:sz="0" w:space="0" w:color="auto"/>
                    <w:right w:val="none" w:sz="0" w:space="0" w:color="auto"/>
                  </w:divBdr>
                  <w:divsChild>
                    <w:div w:id="1123962646">
                      <w:marLeft w:val="0"/>
                      <w:marRight w:val="0"/>
                      <w:marTop w:val="0"/>
                      <w:marBottom w:val="0"/>
                      <w:divBdr>
                        <w:top w:val="none" w:sz="0" w:space="0" w:color="auto"/>
                        <w:left w:val="none" w:sz="0" w:space="0" w:color="auto"/>
                        <w:bottom w:val="none" w:sz="0" w:space="0" w:color="auto"/>
                        <w:right w:val="none" w:sz="0" w:space="0" w:color="auto"/>
                      </w:divBdr>
                    </w:div>
                  </w:divsChild>
                </w:div>
                <w:div w:id="300620324">
                  <w:marLeft w:val="0"/>
                  <w:marRight w:val="0"/>
                  <w:marTop w:val="0"/>
                  <w:marBottom w:val="0"/>
                  <w:divBdr>
                    <w:top w:val="none" w:sz="0" w:space="0" w:color="auto"/>
                    <w:left w:val="none" w:sz="0" w:space="0" w:color="auto"/>
                    <w:bottom w:val="none" w:sz="0" w:space="0" w:color="auto"/>
                    <w:right w:val="none" w:sz="0" w:space="0" w:color="auto"/>
                  </w:divBdr>
                  <w:divsChild>
                    <w:div w:id="1784110264">
                      <w:marLeft w:val="0"/>
                      <w:marRight w:val="0"/>
                      <w:marTop w:val="0"/>
                      <w:marBottom w:val="0"/>
                      <w:divBdr>
                        <w:top w:val="none" w:sz="0" w:space="0" w:color="auto"/>
                        <w:left w:val="none" w:sz="0" w:space="0" w:color="auto"/>
                        <w:bottom w:val="none" w:sz="0" w:space="0" w:color="auto"/>
                        <w:right w:val="none" w:sz="0" w:space="0" w:color="auto"/>
                      </w:divBdr>
                    </w:div>
                  </w:divsChild>
                </w:div>
                <w:div w:id="331182766">
                  <w:marLeft w:val="0"/>
                  <w:marRight w:val="0"/>
                  <w:marTop w:val="0"/>
                  <w:marBottom w:val="0"/>
                  <w:divBdr>
                    <w:top w:val="none" w:sz="0" w:space="0" w:color="auto"/>
                    <w:left w:val="none" w:sz="0" w:space="0" w:color="auto"/>
                    <w:bottom w:val="none" w:sz="0" w:space="0" w:color="auto"/>
                    <w:right w:val="none" w:sz="0" w:space="0" w:color="auto"/>
                  </w:divBdr>
                  <w:divsChild>
                    <w:div w:id="1926449911">
                      <w:marLeft w:val="0"/>
                      <w:marRight w:val="0"/>
                      <w:marTop w:val="0"/>
                      <w:marBottom w:val="0"/>
                      <w:divBdr>
                        <w:top w:val="none" w:sz="0" w:space="0" w:color="auto"/>
                        <w:left w:val="none" w:sz="0" w:space="0" w:color="auto"/>
                        <w:bottom w:val="none" w:sz="0" w:space="0" w:color="auto"/>
                        <w:right w:val="none" w:sz="0" w:space="0" w:color="auto"/>
                      </w:divBdr>
                    </w:div>
                  </w:divsChild>
                </w:div>
                <w:div w:id="343166654">
                  <w:marLeft w:val="0"/>
                  <w:marRight w:val="0"/>
                  <w:marTop w:val="0"/>
                  <w:marBottom w:val="0"/>
                  <w:divBdr>
                    <w:top w:val="none" w:sz="0" w:space="0" w:color="auto"/>
                    <w:left w:val="none" w:sz="0" w:space="0" w:color="auto"/>
                    <w:bottom w:val="none" w:sz="0" w:space="0" w:color="auto"/>
                    <w:right w:val="none" w:sz="0" w:space="0" w:color="auto"/>
                  </w:divBdr>
                  <w:divsChild>
                    <w:div w:id="731345118">
                      <w:marLeft w:val="0"/>
                      <w:marRight w:val="0"/>
                      <w:marTop w:val="0"/>
                      <w:marBottom w:val="0"/>
                      <w:divBdr>
                        <w:top w:val="none" w:sz="0" w:space="0" w:color="auto"/>
                        <w:left w:val="none" w:sz="0" w:space="0" w:color="auto"/>
                        <w:bottom w:val="none" w:sz="0" w:space="0" w:color="auto"/>
                        <w:right w:val="none" w:sz="0" w:space="0" w:color="auto"/>
                      </w:divBdr>
                    </w:div>
                  </w:divsChild>
                </w:div>
                <w:div w:id="355468317">
                  <w:marLeft w:val="0"/>
                  <w:marRight w:val="0"/>
                  <w:marTop w:val="0"/>
                  <w:marBottom w:val="0"/>
                  <w:divBdr>
                    <w:top w:val="none" w:sz="0" w:space="0" w:color="auto"/>
                    <w:left w:val="none" w:sz="0" w:space="0" w:color="auto"/>
                    <w:bottom w:val="none" w:sz="0" w:space="0" w:color="auto"/>
                    <w:right w:val="none" w:sz="0" w:space="0" w:color="auto"/>
                  </w:divBdr>
                  <w:divsChild>
                    <w:div w:id="1352999702">
                      <w:marLeft w:val="0"/>
                      <w:marRight w:val="0"/>
                      <w:marTop w:val="0"/>
                      <w:marBottom w:val="0"/>
                      <w:divBdr>
                        <w:top w:val="none" w:sz="0" w:space="0" w:color="auto"/>
                        <w:left w:val="none" w:sz="0" w:space="0" w:color="auto"/>
                        <w:bottom w:val="none" w:sz="0" w:space="0" w:color="auto"/>
                        <w:right w:val="none" w:sz="0" w:space="0" w:color="auto"/>
                      </w:divBdr>
                    </w:div>
                  </w:divsChild>
                </w:div>
                <w:div w:id="408117782">
                  <w:marLeft w:val="0"/>
                  <w:marRight w:val="0"/>
                  <w:marTop w:val="0"/>
                  <w:marBottom w:val="0"/>
                  <w:divBdr>
                    <w:top w:val="none" w:sz="0" w:space="0" w:color="auto"/>
                    <w:left w:val="none" w:sz="0" w:space="0" w:color="auto"/>
                    <w:bottom w:val="none" w:sz="0" w:space="0" w:color="auto"/>
                    <w:right w:val="none" w:sz="0" w:space="0" w:color="auto"/>
                  </w:divBdr>
                  <w:divsChild>
                    <w:div w:id="734743818">
                      <w:marLeft w:val="0"/>
                      <w:marRight w:val="0"/>
                      <w:marTop w:val="0"/>
                      <w:marBottom w:val="0"/>
                      <w:divBdr>
                        <w:top w:val="none" w:sz="0" w:space="0" w:color="auto"/>
                        <w:left w:val="none" w:sz="0" w:space="0" w:color="auto"/>
                        <w:bottom w:val="none" w:sz="0" w:space="0" w:color="auto"/>
                        <w:right w:val="none" w:sz="0" w:space="0" w:color="auto"/>
                      </w:divBdr>
                    </w:div>
                  </w:divsChild>
                </w:div>
                <w:div w:id="474688780">
                  <w:marLeft w:val="0"/>
                  <w:marRight w:val="0"/>
                  <w:marTop w:val="0"/>
                  <w:marBottom w:val="0"/>
                  <w:divBdr>
                    <w:top w:val="none" w:sz="0" w:space="0" w:color="auto"/>
                    <w:left w:val="none" w:sz="0" w:space="0" w:color="auto"/>
                    <w:bottom w:val="none" w:sz="0" w:space="0" w:color="auto"/>
                    <w:right w:val="none" w:sz="0" w:space="0" w:color="auto"/>
                  </w:divBdr>
                  <w:divsChild>
                    <w:div w:id="13457368">
                      <w:marLeft w:val="0"/>
                      <w:marRight w:val="0"/>
                      <w:marTop w:val="0"/>
                      <w:marBottom w:val="0"/>
                      <w:divBdr>
                        <w:top w:val="none" w:sz="0" w:space="0" w:color="auto"/>
                        <w:left w:val="none" w:sz="0" w:space="0" w:color="auto"/>
                        <w:bottom w:val="none" w:sz="0" w:space="0" w:color="auto"/>
                        <w:right w:val="none" w:sz="0" w:space="0" w:color="auto"/>
                      </w:divBdr>
                    </w:div>
                  </w:divsChild>
                </w:div>
                <w:div w:id="485169470">
                  <w:marLeft w:val="0"/>
                  <w:marRight w:val="0"/>
                  <w:marTop w:val="0"/>
                  <w:marBottom w:val="0"/>
                  <w:divBdr>
                    <w:top w:val="none" w:sz="0" w:space="0" w:color="auto"/>
                    <w:left w:val="none" w:sz="0" w:space="0" w:color="auto"/>
                    <w:bottom w:val="none" w:sz="0" w:space="0" w:color="auto"/>
                    <w:right w:val="none" w:sz="0" w:space="0" w:color="auto"/>
                  </w:divBdr>
                  <w:divsChild>
                    <w:div w:id="1672026685">
                      <w:marLeft w:val="0"/>
                      <w:marRight w:val="0"/>
                      <w:marTop w:val="0"/>
                      <w:marBottom w:val="0"/>
                      <w:divBdr>
                        <w:top w:val="none" w:sz="0" w:space="0" w:color="auto"/>
                        <w:left w:val="none" w:sz="0" w:space="0" w:color="auto"/>
                        <w:bottom w:val="none" w:sz="0" w:space="0" w:color="auto"/>
                        <w:right w:val="none" w:sz="0" w:space="0" w:color="auto"/>
                      </w:divBdr>
                    </w:div>
                  </w:divsChild>
                </w:div>
                <w:div w:id="496697924">
                  <w:marLeft w:val="0"/>
                  <w:marRight w:val="0"/>
                  <w:marTop w:val="0"/>
                  <w:marBottom w:val="0"/>
                  <w:divBdr>
                    <w:top w:val="none" w:sz="0" w:space="0" w:color="auto"/>
                    <w:left w:val="none" w:sz="0" w:space="0" w:color="auto"/>
                    <w:bottom w:val="none" w:sz="0" w:space="0" w:color="auto"/>
                    <w:right w:val="none" w:sz="0" w:space="0" w:color="auto"/>
                  </w:divBdr>
                  <w:divsChild>
                    <w:div w:id="738602992">
                      <w:marLeft w:val="0"/>
                      <w:marRight w:val="0"/>
                      <w:marTop w:val="0"/>
                      <w:marBottom w:val="0"/>
                      <w:divBdr>
                        <w:top w:val="none" w:sz="0" w:space="0" w:color="auto"/>
                        <w:left w:val="none" w:sz="0" w:space="0" w:color="auto"/>
                        <w:bottom w:val="none" w:sz="0" w:space="0" w:color="auto"/>
                        <w:right w:val="none" w:sz="0" w:space="0" w:color="auto"/>
                      </w:divBdr>
                    </w:div>
                  </w:divsChild>
                </w:div>
                <w:div w:id="524632911">
                  <w:marLeft w:val="0"/>
                  <w:marRight w:val="0"/>
                  <w:marTop w:val="0"/>
                  <w:marBottom w:val="0"/>
                  <w:divBdr>
                    <w:top w:val="none" w:sz="0" w:space="0" w:color="auto"/>
                    <w:left w:val="none" w:sz="0" w:space="0" w:color="auto"/>
                    <w:bottom w:val="none" w:sz="0" w:space="0" w:color="auto"/>
                    <w:right w:val="none" w:sz="0" w:space="0" w:color="auto"/>
                  </w:divBdr>
                  <w:divsChild>
                    <w:div w:id="1572616307">
                      <w:marLeft w:val="0"/>
                      <w:marRight w:val="0"/>
                      <w:marTop w:val="0"/>
                      <w:marBottom w:val="0"/>
                      <w:divBdr>
                        <w:top w:val="none" w:sz="0" w:space="0" w:color="auto"/>
                        <w:left w:val="none" w:sz="0" w:space="0" w:color="auto"/>
                        <w:bottom w:val="none" w:sz="0" w:space="0" w:color="auto"/>
                        <w:right w:val="none" w:sz="0" w:space="0" w:color="auto"/>
                      </w:divBdr>
                    </w:div>
                  </w:divsChild>
                </w:div>
                <w:div w:id="533930002">
                  <w:marLeft w:val="0"/>
                  <w:marRight w:val="0"/>
                  <w:marTop w:val="0"/>
                  <w:marBottom w:val="0"/>
                  <w:divBdr>
                    <w:top w:val="none" w:sz="0" w:space="0" w:color="auto"/>
                    <w:left w:val="none" w:sz="0" w:space="0" w:color="auto"/>
                    <w:bottom w:val="none" w:sz="0" w:space="0" w:color="auto"/>
                    <w:right w:val="none" w:sz="0" w:space="0" w:color="auto"/>
                  </w:divBdr>
                  <w:divsChild>
                    <w:div w:id="516624462">
                      <w:marLeft w:val="0"/>
                      <w:marRight w:val="0"/>
                      <w:marTop w:val="0"/>
                      <w:marBottom w:val="0"/>
                      <w:divBdr>
                        <w:top w:val="none" w:sz="0" w:space="0" w:color="auto"/>
                        <w:left w:val="none" w:sz="0" w:space="0" w:color="auto"/>
                        <w:bottom w:val="none" w:sz="0" w:space="0" w:color="auto"/>
                        <w:right w:val="none" w:sz="0" w:space="0" w:color="auto"/>
                      </w:divBdr>
                    </w:div>
                  </w:divsChild>
                </w:div>
                <w:div w:id="566843345">
                  <w:marLeft w:val="0"/>
                  <w:marRight w:val="0"/>
                  <w:marTop w:val="0"/>
                  <w:marBottom w:val="0"/>
                  <w:divBdr>
                    <w:top w:val="none" w:sz="0" w:space="0" w:color="auto"/>
                    <w:left w:val="none" w:sz="0" w:space="0" w:color="auto"/>
                    <w:bottom w:val="none" w:sz="0" w:space="0" w:color="auto"/>
                    <w:right w:val="none" w:sz="0" w:space="0" w:color="auto"/>
                  </w:divBdr>
                  <w:divsChild>
                    <w:div w:id="138571918">
                      <w:marLeft w:val="0"/>
                      <w:marRight w:val="0"/>
                      <w:marTop w:val="0"/>
                      <w:marBottom w:val="0"/>
                      <w:divBdr>
                        <w:top w:val="none" w:sz="0" w:space="0" w:color="auto"/>
                        <w:left w:val="none" w:sz="0" w:space="0" w:color="auto"/>
                        <w:bottom w:val="none" w:sz="0" w:space="0" w:color="auto"/>
                        <w:right w:val="none" w:sz="0" w:space="0" w:color="auto"/>
                      </w:divBdr>
                    </w:div>
                  </w:divsChild>
                </w:div>
                <w:div w:id="683749485">
                  <w:marLeft w:val="0"/>
                  <w:marRight w:val="0"/>
                  <w:marTop w:val="0"/>
                  <w:marBottom w:val="0"/>
                  <w:divBdr>
                    <w:top w:val="none" w:sz="0" w:space="0" w:color="auto"/>
                    <w:left w:val="none" w:sz="0" w:space="0" w:color="auto"/>
                    <w:bottom w:val="none" w:sz="0" w:space="0" w:color="auto"/>
                    <w:right w:val="none" w:sz="0" w:space="0" w:color="auto"/>
                  </w:divBdr>
                  <w:divsChild>
                    <w:div w:id="2026318565">
                      <w:marLeft w:val="0"/>
                      <w:marRight w:val="0"/>
                      <w:marTop w:val="0"/>
                      <w:marBottom w:val="0"/>
                      <w:divBdr>
                        <w:top w:val="none" w:sz="0" w:space="0" w:color="auto"/>
                        <w:left w:val="none" w:sz="0" w:space="0" w:color="auto"/>
                        <w:bottom w:val="none" w:sz="0" w:space="0" w:color="auto"/>
                        <w:right w:val="none" w:sz="0" w:space="0" w:color="auto"/>
                      </w:divBdr>
                    </w:div>
                  </w:divsChild>
                </w:div>
                <w:div w:id="704250776">
                  <w:marLeft w:val="0"/>
                  <w:marRight w:val="0"/>
                  <w:marTop w:val="0"/>
                  <w:marBottom w:val="0"/>
                  <w:divBdr>
                    <w:top w:val="none" w:sz="0" w:space="0" w:color="auto"/>
                    <w:left w:val="none" w:sz="0" w:space="0" w:color="auto"/>
                    <w:bottom w:val="none" w:sz="0" w:space="0" w:color="auto"/>
                    <w:right w:val="none" w:sz="0" w:space="0" w:color="auto"/>
                  </w:divBdr>
                  <w:divsChild>
                    <w:div w:id="1569605851">
                      <w:marLeft w:val="0"/>
                      <w:marRight w:val="0"/>
                      <w:marTop w:val="0"/>
                      <w:marBottom w:val="0"/>
                      <w:divBdr>
                        <w:top w:val="none" w:sz="0" w:space="0" w:color="auto"/>
                        <w:left w:val="none" w:sz="0" w:space="0" w:color="auto"/>
                        <w:bottom w:val="none" w:sz="0" w:space="0" w:color="auto"/>
                        <w:right w:val="none" w:sz="0" w:space="0" w:color="auto"/>
                      </w:divBdr>
                    </w:div>
                  </w:divsChild>
                </w:div>
                <w:div w:id="792359591">
                  <w:marLeft w:val="0"/>
                  <w:marRight w:val="0"/>
                  <w:marTop w:val="0"/>
                  <w:marBottom w:val="0"/>
                  <w:divBdr>
                    <w:top w:val="none" w:sz="0" w:space="0" w:color="auto"/>
                    <w:left w:val="none" w:sz="0" w:space="0" w:color="auto"/>
                    <w:bottom w:val="none" w:sz="0" w:space="0" w:color="auto"/>
                    <w:right w:val="none" w:sz="0" w:space="0" w:color="auto"/>
                  </w:divBdr>
                  <w:divsChild>
                    <w:div w:id="1322199241">
                      <w:marLeft w:val="0"/>
                      <w:marRight w:val="0"/>
                      <w:marTop w:val="0"/>
                      <w:marBottom w:val="0"/>
                      <w:divBdr>
                        <w:top w:val="none" w:sz="0" w:space="0" w:color="auto"/>
                        <w:left w:val="none" w:sz="0" w:space="0" w:color="auto"/>
                        <w:bottom w:val="none" w:sz="0" w:space="0" w:color="auto"/>
                        <w:right w:val="none" w:sz="0" w:space="0" w:color="auto"/>
                      </w:divBdr>
                    </w:div>
                  </w:divsChild>
                </w:div>
                <w:div w:id="804080732">
                  <w:marLeft w:val="0"/>
                  <w:marRight w:val="0"/>
                  <w:marTop w:val="0"/>
                  <w:marBottom w:val="0"/>
                  <w:divBdr>
                    <w:top w:val="none" w:sz="0" w:space="0" w:color="auto"/>
                    <w:left w:val="none" w:sz="0" w:space="0" w:color="auto"/>
                    <w:bottom w:val="none" w:sz="0" w:space="0" w:color="auto"/>
                    <w:right w:val="none" w:sz="0" w:space="0" w:color="auto"/>
                  </w:divBdr>
                  <w:divsChild>
                    <w:div w:id="324940214">
                      <w:marLeft w:val="0"/>
                      <w:marRight w:val="0"/>
                      <w:marTop w:val="0"/>
                      <w:marBottom w:val="0"/>
                      <w:divBdr>
                        <w:top w:val="none" w:sz="0" w:space="0" w:color="auto"/>
                        <w:left w:val="none" w:sz="0" w:space="0" w:color="auto"/>
                        <w:bottom w:val="none" w:sz="0" w:space="0" w:color="auto"/>
                        <w:right w:val="none" w:sz="0" w:space="0" w:color="auto"/>
                      </w:divBdr>
                    </w:div>
                  </w:divsChild>
                </w:div>
                <w:div w:id="805590129">
                  <w:marLeft w:val="0"/>
                  <w:marRight w:val="0"/>
                  <w:marTop w:val="0"/>
                  <w:marBottom w:val="0"/>
                  <w:divBdr>
                    <w:top w:val="none" w:sz="0" w:space="0" w:color="auto"/>
                    <w:left w:val="none" w:sz="0" w:space="0" w:color="auto"/>
                    <w:bottom w:val="none" w:sz="0" w:space="0" w:color="auto"/>
                    <w:right w:val="none" w:sz="0" w:space="0" w:color="auto"/>
                  </w:divBdr>
                  <w:divsChild>
                    <w:div w:id="1963882075">
                      <w:marLeft w:val="0"/>
                      <w:marRight w:val="0"/>
                      <w:marTop w:val="0"/>
                      <w:marBottom w:val="0"/>
                      <w:divBdr>
                        <w:top w:val="none" w:sz="0" w:space="0" w:color="auto"/>
                        <w:left w:val="none" w:sz="0" w:space="0" w:color="auto"/>
                        <w:bottom w:val="none" w:sz="0" w:space="0" w:color="auto"/>
                        <w:right w:val="none" w:sz="0" w:space="0" w:color="auto"/>
                      </w:divBdr>
                    </w:div>
                  </w:divsChild>
                </w:div>
                <w:div w:id="808475549">
                  <w:marLeft w:val="0"/>
                  <w:marRight w:val="0"/>
                  <w:marTop w:val="0"/>
                  <w:marBottom w:val="0"/>
                  <w:divBdr>
                    <w:top w:val="none" w:sz="0" w:space="0" w:color="auto"/>
                    <w:left w:val="none" w:sz="0" w:space="0" w:color="auto"/>
                    <w:bottom w:val="none" w:sz="0" w:space="0" w:color="auto"/>
                    <w:right w:val="none" w:sz="0" w:space="0" w:color="auto"/>
                  </w:divBdr>
                  <w:divsChild>
                    <w:div w:id="396441431">
                      <w:marLeft w:val="0"/>
                      <w:marRight w:val="0"/>
                      <w:marTop w:val="0"/>
                      <w:marBottom w:val="0"/>
                      <w:divBdr>
                        <w:top w:val="none" w:sz="0" w:space="0" w:color="auto"/>
                        <w:left w:val="none" w:sz="0" w:space="0" w:color="auto"/>
                        <w:bottom w:val="none" w:sz="0" w:space="0" w:color="auto"/>
                        <w:right w:val="none" w:sz="0" w:space="0" w:color="auto"/>
                      </w:divBdr>
                    </w:div>
                  </w:divsChild>
                </w:div>
                <w:div w:id="825246878">
                  <w:marLeft w:val="0"/>
                  <w:marRight w:val="0"/>
                  <w:marTop w:val="0"/>
                  <w:marBottom w:val="0"/>
                  <w:divBdr>
                    <w:top w:val="none" w:sz="0" w:space="0" w:color="auto"/>
                    <w:left w:val="none" w:sz="0" w:space="0" w:color="auto"/>
                    <w:bottom w:val="none" w:sz="0" w:space="0" w:color="auto"/>
                    <w:right w:val="none" w:sz="0" w:space="0" w:color="auto"/>
                  </w:divBdr>
                  <w:divsChild>
                    <w:div w:id="1452824854">
                      <w:marLeft w:val="0"/>
                      <w:marRight w:val="0"/>
                      <w:marTop w:val="0"/>
                      <w:marBottom w:val="0"/>
                      <w:divBdr>
                        <w:top w:val="none" w:sz="0" w:space="0" w:color="auto"/>
                        <w:left w:val="none" w:sz="0" w:space="0" w:color="auto"/>
                        <w:bottom w:val="none" w:sz="0" w:space="0" w:color="auto"/>
                        <w:right w:val="none" w:sz="0" w:space="0" w:color="auto"/>
                      </w:divBdr>
                    </w:div>
                  </w:divsChild>
                </w:div>
                <w:div w:id="876966233">
                  <w:marLeft w:val="0"/>
                  <w:marRight w:val="0"/>
                  <w:marTop w:val="0"/>
                  <w:marBottom w:val="0"/>
                  <w:divBdr>
                    <w:top w:val="none" w:sz="0" w:space="0" w:color="auto"/>
                    <w:left w:val="none" w:sz="0" w:space="0" w:color="auto"/>
                    <w:bottom w:val="none" w:sz="0" w:space="0" w:color="auto"/>
                    <w:right w:val="none" w:sz="0" w:space="0" w:color="auto"/>
                  </w:divBdr>
                  <w:divsChild>
                    <w:div w:id="1132793271">
                      <w:marLeft w:val="0"/>
                      <w:marRight w:val="0"/>
                      <w:marTop w:val="0"/>
                      <w:marBottom w:val="0"/>
                      <w:divBdr>
                        <w:top w:val="none" w:sz="0" w:space="0" w:color="auto"/>
                        <w:left w:val="none" w:sz="0" w:space="0" w:color="auto"/>
                        <w:bottom w:val="none" w:sz="0" w:space="0" w:color="auto"/>
                        <w:right w:val="none" w:sz="0" w:space="0" w:color="auto"/>
                      </w:divBdr>
                    </w:div>
                  </w:divsChild>
                </w:div>
                <w:div w:id="877397669">
                  <w:marLeft w:val="0"/>
                  <w:marRight w:val="0"/>
                  <w:marTop w:val="0"/>
                  <w:marBottom w:val="0"/>
                  <w:divBdr>
                    <w:top w:val="none" w:sz="0" w:space="0" w:color="auto"/>
                    <w:left w:val="none" w:sz="0" w:space="0" w:color="auto"/>
                    <w:bottom w:val="none" w:sz="0" w:space="0" w:color="auto"/>
                    <w:right w:val="none" w:sz="0" w:space="0" w:color="auto"/>
                  </w:divBdr>
                  <w:divsChild>
                    <w:div w:id="816872918">
                      <w:marLeft w:val="0"/>
                      <w:marRight w:val="0"/>
                      <w:marTop w:val="0"/>
                      <w:marBottom w:val="0"/>
                      <w:divBdr>
                        <w:top w:val="none" w:sz="0" w:space="0" w:color="auto"/>
                        <w:left w:val="none" w:sz="0" w:space="0" w:color="auto"/>
                        <w:bottom w:val="none" w:sz="0" w:space="0" w:color="auto"/>
                        <w:right w:val="none" w:sz="0" w:space="0" w:color="auto"/>
                      </w:divBdr>
                    </w:div>
                  </w:divsChild>
                </w:div>
                <w:div w:id="899100890">
                  <w:marLeft w:val="0"/>
                  <w:marRight w:val="0"/>
                  <w:marTop w:val="0"/>
                  <w:marBottom w:val="0"/>
                  <w:divBdr>
                    <w:top w:val="none" w:sz="0" w:space="0" w:color="auto"/>
                    <w:left w:val="none" w:sz="0" w:space="0" w:color="auto"/>
                    <w:bottom w:val="none" w:sz="0" w:space="0" w:color="auto"/>
                    <w:right w:val="none" w:sz="0" w:space="0" w:color="auto"/>
                  </w:divBdr>
                  <w:divsChild>
                    <w:div w:id="1389650936">
                      <w:marLeft w:val="0"/>
                      <w:marRight w:val="0"/>
                      <w:marTop w:val="0"/>
                      <w:marBottom w:val="0"/>
                      <w:divBdr>
                        <w:top w:val="none" w:sz="0" w:space="0" w:color="auto"/>
                        <w:left w:val="none" w:sz="0" w:space="0" w:color="auto"/>
                        <w:bottom w:val="none" w:sz="0" w:space="0" w:color="auto"/>
                        <w:right w:val="none" w:sz="0" w:space="0" w:color="auto"/>
                      </w:divBdr>
                    </w:div>
                  </w:divsChild>
                </w:div>
                <w:div w:id="959073228">
                  <w:marLeft w:val="0"/>
                  <w:marRight w:val="0"/>
                  <w:marTop w:val="0"/>
                  <w:marBottom w:val="0"/>
                  <w:divBdr>
                    <w:top w:val="none" w:sz="0" w:space="0" w:color="auto"/>
                    <w:left w:val="none" w:sz="0" w:space="0" w:color="auto"/>
                    <w:bottom w:val="none" w:sz="0" w:space="0" w:color="auto"/>
                    <w:right w:val="none" w:sz="0" w:space="0" w:color="auto"/>
                  </w:divBdr>
                  <w:divsChild>
                    <w:div w:id="1279995305">
                      <w:marLeft w:val="0"/>
                      <w:marRight w:val="0"/>
                      <w:marTop w:val="0"/>
                      <w:marBottom w:val="0"/>
                      <w:divBdr>
                        <w:top w:val="none" w:sz="0" w:space="0" w:color="auto"/>
                        <w:left w:val="none" w:sz="0" w:space="0" w:color="auto"/>
                        <w:bottom w:val="none" w:sz="0" w:space="0" w:color="auto"/>
                        <w:right w:val="none" w:sz="0" w:space="0" w:color="auto"/>
                      </w:divBdr>
                    </w:div>
                  </w:divsChild>
                </w:div>
                <w:div w:id="978338559">
                  <w:marLeft w:val="0"/>
                  <w:marRight w:val="0"/>
                  <w:marTop w:val="0"/>
                  <w:marBottom w:val="0"/>
                  <w:divBdr>
                    <w:top w:val="none" w:sz="0" w:space="0" w:color="auto"/>
                    <w:left w:val="none" w:sz="0" w:space="0" w:color="auto"/>
                    <w:bottom w:val="none" w:sz="0" w:space="0" w:color="auto"/>
                    <w:right w:val="none" w:sz="0" w:space="0" w:color="auto"/>
                  </w:divBdr>
                  <w:divsChild>
                    <w:div w:id="520893528">
                      <w:marLeft w:val="0"/>
                      <w:marRight w:val="0"/>
                      <w:marTop w:val="0"/>
                      <w:marBottom w:val="0"/>
                      <w:divBdr>
                        <w:top w:val="none" w:sz="0" w:space="0" w:color="auto"/>
                        <w:left w:val="none" w:sz="0" w:space="0" w:color="auto"/>
                        <w:bottom w:val="none" w:sz="0" w:space="0" w:color="auto"/>
                        <w:right w:val="none" w:sz="0" w:space="0" w:color="auto"/>
                      </w:divBdr>
                    </w:div>
                  </w:divsChild>
                </w:div>
                <w:div w:id="992491156">
                  <w:marLeft w:val="0"/>
                  <w:marRight w:val="0"/>
                  <w:marTop w:val="0"/>
                  <w:marBottom w:val="0"/>
                  <w:divBdr>
                    <w:top w:val="none" w:sz="0" w:space="0" w:color="auto"/>
                    <w:left w:val="none" w:sz="0" w:space="0" w:color="auto"/>
                    <w:bottom w:val="none" w:sz="0" w:space="0" w:color="auto"/>
                    <w:right w:val="none" w:sz="0" w:space="0" w:color="auto"/>
                  </w:divBdr>
                  <w:divsChild>
                    <w:div w:id="1841651203">
                      <w:marLeft w:val="0"/>
                      <w:marRight w:val="0"/>
                      <w:marTop w:val="0"/>
                      <w:marBottom w:val="0"/>
                      <w:divBdr>
                        <w:top w:val="none" w:sz="0" w:space="0" w:color="auto"/>
                        <w:left w:val="none" w:sz="0" w:space="0" w:color="auto"/>
                        <w:bottom w:val="none" w:sz="0" w:space="0" w:color="auto"/>
                        <w:right w:val="none" w:sz="0" w:space="0" w:color="auto"/>
                      </w:divBdr>
                    </w:div>
                  </w:divsChild>
                </w:div>
                <w:div w:id="1033963117">
                  <w:marLeft w:val="0"/>
                  <w:marRight w:val="0"/>
                  <w:marTop w:val="0"/>
                  <w:marBottom w:val="0"/>
                  <w:divBdr>
                    <w:top w:val="none" w:sz="0" w:space="0" w:color="auto"/>
                    <w:left w:val="none" w:sz="0" w:space="0" w:color="auto"/>
                    <w:bottom w:val="none" w:sz="0" w:space="0" w:color="auto"/>
                    <w:right w:val="none" w:sz="0" w:space="0" w:color="auto"/>
                  </w:divBdr>
                  <w:divsChild>
                    <w:div w:id="1694072545">
                      <w:marLeft w:val="0"/>
                      <w:marRight w:val="0"/>
                      <w:marTop w:val="0"/>
                      <w:marBottom w:val="0"/>
                      <w:divBdr>
                        <w:top w:val="none" w:sz="0" w:space="0" w:color="auto"/>
                        <w:left w:val="none" w:sz="0" w:space="0" w:color="auto"/>
                        <w:bottom w:val="none" w:sz="0" w:space="0" w:color="auto"/>
                        <w:right w:val="none" w:sz="0" w:space="0" w:color="auto"/>
                      </w:divBdr>
                    </w:div>
                  </w:divsChild>
                </w:div>
                <w:div w:id="1061977757">
                  <w:marLeft w:val="0"/>
                  <w:marRight w:val="0"/>
                  <w:marTop w:val="0"/>
                  <w:marBottom w:val="0"/>
                  <w:divBdr>
                    <w:top w:val="none" w:sz="0" w:space="0" w:color="auto"/>
                    <w:left w:val="none" w:sz="0" w:space="0" w:color="auto"/>
                    <w:bottom w:val="none" w:sz="0" w:space="0" w:color="auto"/>
                    <w:right w:val="none" w:sz="0" w:space="0" w:color="auto"/>
                  </w:divBdr>
                  <w:divsChild>
                    <w:div w:id="837697589">
                      <w:marLeft w:val="0"/>
                      <w:marRight w:val="0"/>
                      <w:marTop w:val="0"/>
                      <w:marBottom w:val="0"/>
                      <w:divBdr>
                        <w:top w:val="none" w:sz="0" w:space="0" w:color="auto"/>
                        <w:left w:val="none" w:sz="0" w:space="0" w:color="auto"/>
                        <w:bottom w:val="none" w:sz="0" w:space="0" w:color="auto"/>
                        <w:right w:val="none" w:sz="0" w:space="0" w:color="auto"/>
                      </w:divBdr>
                    </w:div>
                  </w:divsChild>
                </w:div>
                <w:div w:id="1118724118">
                  <w:marLeft w:val="0"/>
                  <w:marRight w:val="0"/>
                  <w:marTop w:val="0"/>
                  <w:marBottom w:val="0"/>
                  <w:divBdr>
                    <w:top w:val="none" w:sz="0" w:space="0" w:color="auto"/>
                    <w:left w:val="none" w:sz="0" w:space="0" w:color="auto"/>
                    <w:bottom w:val="none" w:sz="0" w:space="0" w:color="auto"/>
                    <w:right w:val="none" w:sz="0" w:space="0" w:color="auto"/>
                  </w:divBdr>
                  <w:divsChild>
                    <w:div w:id="1700276982">
                      <w:marLeft w:val="0"/>
                      <w:marRight w:val="0"/>
                      <w:marTop w:val="0"/>
                      <w:marBottom w:val="0"/>
                      <w:divBdr>
                        <w:top w:val="none" w:sz="0" w:space="0" w:color="auto"/>
                        <w:left w:val="none" w:sz="0" w:space="0" w:color="auto"/>
                        <w:bottom w:val="none" w:sz="0" w:space="0" w:color="auto"/>
                        <w:right w:val="none" w:sz="0" w:space="0" w:color="auto"/>
                      </w:divBdr>
                    </w:div>
                  </w:divsChild>
                </w:div>
                <w:div w:id="1129200116">
                  <w:marLeft w:val="0"/>
                  <w:marRight w:val="0"/>
                  <w:marTop w:val="0"/>
                  <w:marBottom w:val="0"/>
                  <w:divBdr>
                    <w:top w:val="none" w:sz="0" w:space="0" w:color="auto"/>
                    <w:left w:val="none" w:sz="0" w:space="0" w:color="auto"/>
                    <w:bottom w:val="none" w:sz="0" w:space="0" w:color="auto"/>
                    <w:right w:val="none" w:sz="0" w:space="0" w:color="auto"/>
                  </w:divBdr>
                  <w:divsChild>
                    <w:div w:id="471795337">
                      <w:marLeft w:val="0"/>
                      <w:marRight w:val="0"/>
                      <w:marTop w:val="0"/>
                      <w:marBottom w:val="0"/>
                      <w:divBdr>
                        <w:top w:val="none" w:sz="0" w:space="0" w:color="auto"/>
                        <w:left w:val="none" w:sz="0" w:space="0" w:color="auto"/>
                        <w:bottom w:val="none" w:sz="0" w:space="0" w:color="auto"/>
                        <w:right w:val="none" w:sz="0" w:space="0" w:color="auto"/>
                      </w:divBdr>
                    </w:div>
                  </w:divsChild>
                </w:div>
                <w:div w:id="1161386584">
                  <w:marLeft w:val="0"/>
                  <w:marRight w:val="0"/>
                  <w:marTop w:val="0"/>
                  <w:marBottom w:val="0"/>
                  <w:divBdr>
                    <w:top w:val="none" w:sz="0" w:space="0" w:color="auto"/>
                    <w:left w:val="none" w:sz="0" w:space="0" w:color="auto"/>
                    <w:bottom w:val="none" w:sz="0" w:space="0" w:color="auto"/>
                    <w:right w:val="none" w:sz="0" w:space="0" w:color="auto"/>
                  </w:divBdr>
                  <w:divsChild>
                    <w:div w:id="1289507577">
                      <w:marLeft w:val="0"/>
                      <w:marRight w:val="0"/>
                      <w:marTop w:val="0"/>
                      <w:marBottom w:val="0"/>
                      <w:divBdr>
                        <w:top w:val="none" w:sz="0" w:space="0" w:color="auto"/>
                        <w:left w:val="none" w:sz="0" w:space="0" w:color="auto"/>
                        <w:bottom w:val="none" w:sz="0" w:space="0" w:color="auto"/>
                        <w:right w:val="none" w:sz="0" w:space="0" w:color="auto"/>
                      </w:divBdr>
                    </w:div>
                  </w:divsChild>
                </w:div>
                <w:div w:id="1173256087">
                  <w:marLeft w:val="0"/>
                  <w:marRight w:val="0"/>
                  <w:marTop w:val="0"/>
                  <w:marBottom w:val="0"/>
                  <w:divBdr>
                    <w:top w:val="none" w:sz="0" w:space="0" w:color="auto"/>
                    <w:left w:val="none" w:sz="0" w:space="0" w:color="auto"/>
                    <w:bottom w:val="none" w:sz="0" w:space="0" w:color="auto"/>
                    <w:right w:val="none" w:sz="0" w:space="0" w:color="auto"/>
                  </w:divBdr>
                  <w:divsChild>
                    <w:div w:id="788356741">
                      <w:marLeft w:val="0"/>
                      <w:marRight w:val="0"/>
                      <w:marTop w:val="0"/>
                      <w:marBottom w:val="0"/>
                      <w:divBdr>
                        <w:top w:val="none" w:sz="0" w:space="0" w:color="auto"/>
                        <w:left w:val="none" w:sz="0" w:space="0" w:color="auto"/>
                        <w:bottom w:val="none" w:sz="0" w:space="0" w:color="auto"/>
                        <w:right w:val="none" w:sz="0" w:space="0" w:color="auto"/>
                      </w:divBdr>
                    </w:div>
                  </w:divsChild>
                </w:div>
                <w:div w:id="1199048070">
                  <w:marLeft w:val="0"/>
                  <w:marRight w:val="0"/>
                  <w:marTop w:val="0"/>
                  <w:marBottom w:val="0"/>
                  <w:divBdr>
                    <w:top w:val="none" w:sz="0" w:space="0" w:color="auto"/>
                    <w:left w:val="none" w:sz="0" w:space="0" w:color="auto"/>
                    <w:bottom w:val="none" w:sz="0" w:space="0" w:color="auto"/>
                    <w:right w:val="none" w:sz="0" w:space="0" w:color="auto"/>
                  </w:divBdr>
                  <w:divsChild>
                    <w:div w:id="320471849">
                      <w:marLeft w:val="0"/>
                      <w:marRight w:val="0"/>
                      <w:marTop w:val="0"/>
                      <w:marBottom w:val="0"/>
                      <w:divBdr>
                        <w:top w:val="none" w:sz="0" w:space="0" w:color="auto"/>
                        <w:left w:val="none" w:sz="0" w:space="0" w:color="auto"/>
                        <w:bottom w:val="none" w:sz="0" w:space="0" w:color="auto"/>
                        <w:right w:val="none" w:sz="0" w:space="0" w:color="auto"/>
                      </w:divBdr>
                    </w:div>
                  </w:divsChild>
                </w:div>
                <w:div w:id="1216314782">
                  <w:marLeft w:val="0"/>
                  <w:marRight w:val="0"/>
                  <w:marTop w:val="0"/>
                  <w:marBottom w:val="0"/>
                  <w:divBdr>
                    <w:top w:val="none" w:sz="0" w:space="0" w:color="auto"/>
                    <w:left w:val="none" w:sz="0" w:space="0" w:color="auto"/>
                    <w:bottom w:val="none" w:sz="0" w:space="0" w:color="auto"/>
                    <w:right w:val="none" w:sz="0" w:space="0" w:color="auto"/>
                  </w:divBdr>
                  <w:divsChild>
                    <w:div w:id="2064327507">
                      <w:marLeft w:val="0"/>
                      <w:marRight w:val="0"/>
                      <w:marTop w:val="0"/>
                      <w:marBottom w:val="0"/>
                      <w:divBdr>
                        <w:top w:val="none" w:sz="0" w:space="0" w:color="auto"/>
                        <w:left w:val="none" w:sz="0" w:space="0" w:color="auto"/>
                        <w:bottom w:val="none" w:sz="0" w:space="0" w:color="auto"/>
                        <w:right w:val="none" w:sz="0" w:space="0" w:color="auto"/>
                      </w:divBdr>
                    </w:div>
                  </w:divsChild>
                </w:div>
                <w:div w:id="1285889462">
                  <w:marLeft w:val="0"/>
                  <w:marRight w:val="0"/>
                  <w:marTop w:val="0"/>
                  <w:marBottom w:val="0"/>
                  <w:divBdr>
                    <w:top w:val="none" w:sz="0" w:space="0" w:color="auto"/>
                    <w:left w:val="none" w:sz="0" w:space="0" w:color="auto"/>
                    <w:bottom w:val="none" w:sz="0" w:space="0" w:color="auto"/>
                    <w:right w:val="none" w:sz="0" w:space="0" w:color="auto"/>
                  </w:divBdr>
                  <w:divsChild>
                    <w:div w:id="92165441">
                      <w:marLeft w:val="0"/>
                      <w:marRight w:val="0"/>
                      <w:marTop w:val="0"/>
                      <w:marBottom w:val="0"/>
                      <w:divBdr>
                        <w:top w:val="none" w:sz="0" w:space="0" w:color="auto"/>
                        <w:left w:val="none" w:sz="0" w:space="0" w:color="auto"/>
                        <w:bottom w:val="none" w:sz="0" w:space="0" w:color="auto"/>
                        <w:right w:val="none" w:sz="0" w:space="0" w:color="auto"/>
                      </w:divBdr>
                    </w:div>
                  </w:divsChild>
                </w:div>
                <w:div w:id="1335842433">
                  <w:marLeft w:val="0"/>
                  <w:marRight w:val="0"/>
                  <w:marTop w:val="0"/>
                  <w:marBottom w:val="0"/>
                  <w:divBdr>
                    <w:top w:val="none" w:sz="0" w:space="0" w:color="auto"/>
                    <w:left w:val="none" w:sz="0" w:space="0" w:color="auto"/>
                    <w:bottom w:val="none" w:sz="0" w:space="0" w:color="auto"/>
                    <w:right w:val="none" w:sz="0" w:space="0" w:color="auto"/>
                  </w:divBdr>
                  <w:divsChild>
                    <w:div w:id="842621354">
                      <w:marLeft w:val="0"/>
                      <w:marRight w:val="0"/>
                      <w:marTop w:val="0"/>
                      <w:marBottom w:val="0"/>
                      <w:divBdr>
                        <w:top w:val="none" w:sz="0" w:space="0" w:color="auto"/>
                        <w:left w:val="none" w:sz="0" w:space="0" w:color="auto"/>
                        <w:bottom w:val="none" w:sz="0" w:space="0" w:color="auto"/>
                        <w:right w:val="none" w:sz="0" w:space="0" w:color="auto"/>
                      </w:divBdr>
                    </w:div>
                  </w:divsChild>
                </w:div>
                <w:div w:id="1432508471">
                  <w:marLeft w:val="0"/>
                  <w:marRight w:val="0"/>
                  <w:marTop w:val="0"/>
                  <w:marBottom w:val="0"/>
                  <w:divBdr>
                    <w:top w:val="none" w:sz="0" w:space="0" w:color="auto"/>
                    <w:left w:val="none" w:sz="0" w:space="0" w:color="auto"/>
                    <w:bottom w:val="none" w:sz="0" w:space="0" w:color="auto"/>
                    <w:right w:val="none" w:sz="0" w:space="0" w:color="auto"/>
                  </w:divBdr>
                  <w:divsChild>
                    <w:div w:id="105278120">
                      <w:marLeft w:val="0"/>
                      <w:marRight w:val="0"/>
                      <w:marTop w:val="0"/>
                      <w:marBottom w:val="0"/>
                      <w:divBdr>
                        <w:top w:val="none" w:sz="0" w:space="0" w:color="auto"/>
                        <w:left w:val="none" w:sz="0" w:space="0" w:color="auto"/>
                        <w:bottom w:val="none" w:sz="0" w:space="0" w:color="auto"/>
                        <w:right w:val="none" w:sz="0" w:space="0" w:color="auto"/>
                      </w:divBdr>
                    </w:div>
                  </w:divsChild>
                </w:div>
                <w:div w:id="1434931895">
                  <w:marLeft w:val="0"/>
                  <w:marRight w:val="0"/>
                  <w:marTop w:val="0"/>
                  <w:marBottom w:val="0"/>
                  <w:divBdr>
                    <w:top w:val="none" w:sz="0" w:space="0" w:color="auto"/>
                    <w:left w:val="none" w:sz="0" w:space="0" w:color="auto"/>
                    <w:bottom w:val="none" w:sz="0" w:space="0" w:color="auto"/>
                    <w:right w:val="none" w:sz="0" w:space="0" w:color="auto"/>
                  </w:divBdr>
                  <w:divsChild>
                    <w:div w:id="622006562">
                      <w:marLeft w:val="0"/>
                      <w:marRight w:val="0"/>
                      <w:marTop w:val="0"/>
                      <w:marBottom w:val="0"/>
                      <w:divBdr>
                        <w:top w:val="none" w:sz="0" w:space="0" w:color="auto"/>
                        <w:left w:val="none" w:sz="0" w:space="0" w:color="auto"/>
                        <w:bottom w:val="none" w:sz="0" w:space="0" w:color="auto"/>
                        <w:right w:val="none" w:sz="0" w:space="0" w:color="auto"/>
                      </w:divBdr>
                    </w:div>
                  </w:divsChild>
                </w:div>
                <w:div w:id="1443845569">
                  <w:marLeft w:val="0"/>
                  <w:marRight w:val="0"/>
                  <w:marTop w:val="0"/>
                  <w:marBottom w:val="0"/>
                  <w:divBdr>
                    <w:top w:val="none" w:sz="0" w:space="0" w:color="auto"/>
                    <w:left w:val="none" w:sz="0" w:space="0" w:color="auto"/>
                    <w:bottom w:val="none" w:sz="0" w:space="0" w:color="auto"/>
                    <w:right w:val="none" w:sz="0" w:space="0" w:color="auto"/>
                  </w:divBdr>
                  <w:divsChild>
                    <w:div w:id="1623613846">
                      <w:marLeft w:val="0"/>
                      <w:marRight w:val="0"/>
                      <w:marTop w:val="0"/>
                      <w:marBottom w:val="0"/>
                      <w:divBdr>
                        <w:top w:val="none" w:sz="0" w:space="0" w:color="auto"/>
                        <w:left w:val="none" w:sz="0" w:space="0" w:color="auto"/>
                        <w:bottom w:val="none" w:sz="0" w:space="0" w:color="auto"/>
                        <w:right w:val="none" w:sz="0" w:space="0" w:color="auto"/>
                      </w:divBdr>
                    </w:div>
                  </w:divsChild>
                </w:div>
                <w:div w:id="1494368843">
                  <w:marLeft w:val="0"/>
                  <w:marRight w:val="0"/>
                  <w:marTop w:val="0"/>
                  <w:marBottom w:val="0"/>
                  <w:divBdr>
                    <w:top w:val="none" w:sz="0" w:space="0" w:color="auto"/>
                    <w:left w:val="none" w:sz="0" w:space="0" w:color="auto"/>
                    <w:bottom w:val="none" w:sz="0" w:space="0" w:color="auto"/>
                    <w:right w:val="none" w:sz="0" w:space="0" w:color="auto"/>
                  </w:divBdr>
                  <w:divsChild>
                    <w:div w:id="258609836">
                      <w:marLeft w:val="0"/>
                      <w:marRight w:val="0"/>
                      <w:marTop w:val="0"/>
                      <w:marBottom w:val="0"/>
                      <w:divBdr>
                        <w:top w:val="none" w:sz="0" w:space="0" w:color="auto"/>
                        <w:left w:val="none" w:sz="0" w:space="0" w:color="auto"/>
                        <w:bottom w:val="none" w:sz="0" w:space="0" w:color="auto"/>
                        <w:right w:val="none" w:sz="0" w:space="0" w:color="auto"/>
                      </w:divBdr>
                    </w:div>
                  </w:divsChild>
                </w:div>
                <w:div w:id="1497650131">
                  <w:marLeft w:val="0"/>
                  <w:marRight w:val="0"/>
                  <w:marTop w:val="0"/>
                  <w:marBottom w:val="0"/>
                  <w:divBdr>
                    <w:top w:val="none" w:sz="0" w:space="0" w:color="auto"/>
                    <w:left w:val="none" w:sz="0" w:space="0" w:color="auto"/>
                    <w:bottom w:val="none" w:sz="0" w:space="0" w:color="auto"/>
                    <w:right w:val="none" w:sz="0" w:space="0" w:color="auto"/>
                  </w:divBdr>
                  <w:divsChild>
                    <w:div w:id="855921976">
                      <w:marLeft w:val="0"/>
                      <w:marRight w:val="0"/>
                      <w:marTop w:val="0"/>
                      <w:marBottom w:val="0"/>
                      <w:divBdr>
                        <w:top w:val="none" w:sz="0" w:space="0" w:color="auto"/>
                        <w:left w:val="none" w:sz="0" w:space="0" w:color="auto"/>
                        <w:bottom w:val="none" w:sz="0" w:space="0" w:color="auto"/>
                        <w:right w:val="none" w:sz="0" w:space="0" w:color="auto"/>
                      </w:divBdr>
                    </w:div>
                  </w:divsChild>
                </w:div>
                <w:div w:id="1501265803">
                  <w:marLeft w:val="0"/>
                  <w:marRight w:val="0"/>
                  <w:marTop w:val="0"/>
                  <w:marBottom w:val="0"/>
                  <w:divBdr>
                    <w:top w:val="none" w:sz="0" w:space="0" w:color="auto"/>
                    <w:left w:val="none" w:sz="0" w:space="0" w:color="auto"/>
                    <w:bottom w:val="none" w:sz="0" w:space="0" w:color="auto"/>
                    <w:right w:val="none" w:sz="0" w:space="0" w:color="auto"/>
                  </w:divBdr>
                  <w:divsChild>
                    <w:div w:id="256641887">
                      <w:marLeft w:val="0"/>
                      <w:marRight w:val="0"/>
                      <w:marTop w:val="0"/>
                      <w:marBottom w:val="0"/>
                      <w:divBdr>
                        <w:top w:val="none" w:sz="0" w:space="0" w:color="auto"/>
                        <w:left w:val="none" w:sz="0" w:space="0" w:color="auto"/>
                        <w:bottom w:val="none" w:sz="0" w:space="0" w:color="auto"/>
                        <w:right w:val="none" w:sz="0" w:space="0" w:color="auto"/>
                      </w:divBdr>
                    </w:div>
                  </w:divsChild>
                </w:div>
                <w:div w:id="1524592055">
                  <w:marLeft w:val="0"/>
                  <w:marRight w:val="0"/>
                  <w:marTop w:val="0"/>
                  <w:marBottom w:val="0"/>
                  <w:divBdr>
                    <w:top w:val="none" w:sz="0" w:space="0" w:color="auto"/>
                    <w:left w:val="none" w:sz="0" w:space="0" w:color="auto"/>
                    <w:bottom w:val="none" w:sz="0" w:space="0" w:color="auto"/>
                    <w:right w:val="none" w:sz="0" w:space="0" w:color="auto"/>
                  </w:divBdr>
                  <w:divsChild>
                    <w:div w:id="2144148811">
                      <w:marLeft w:val="0"/>
                      <w:marRight w:val="0"/>
                      <w:marTop w:val="0"/>
                      <w:marBottom w:val="0"/>
                      <w:divBdr>
                        <w:top w:val="none" w:sz="0" w:space="0" w:color="auto"/>
                        <w:left w:val="none" w:sz="0" w:space="0" w:color="auto"/>
                        <w:bottom w:val="none" w:sz="0" w:space="0" w:color="auto"/>
                        <w:right w:val="none" w:sz="0" w:space="0" w:color="auto"/>
                      </w:divBdr>
                    </w:div>
                  </w:divsChild>
                </w:div>
                <w:div w:id="1538617400">
                  <w:marLeft w:val="0"/>
                  <w:marRight w:val="0"/>
                  <w:marTop w:val="0"/>
                  <w:marBottom w:val="0"/>
                  <w:divBdr>
                    <w:top w:val="none" w:sz="0" w:space="0" w:color="auto"/>
                    <w:left w:val="none" w:sz="0" w:space="0" w:color="auto"/>
                    <w:bottom w:val="none" w:sz="0" w:space="0" w:color="auto"/>
                    <w:right w:val="none" w:sz="0" w:space="0" w:color="auto"/>
                  </w:divBdr>
                  <w:divsChild>
                    <w:div w:id="718170972">
                      <w:marLeft w:val="0"/>
                      <w:marRight w:val="0"/>
                      <w:marTop w:val="0"/>
                      <w:marBottom w:val="0"/>
                      <w:divBdr>
                        <w:top w:val="none" w:sz="0" w:space="0" w:color="auto"/>
                        <w:left w:val="none" w:sz="0" w:space="0" w:color="auto"/>
                        <w:bottom w:val="none" w:sz="0" w:space="0" w:color="auto"/>
                        <w:right w:val="none" w:sz="0" w:space="0" w:color="auto"/>
                      </w:divBdr>
                    </w:div>
                  </w:divsChild>
                </w:div>
                <w:div w:id="1575551073">
                  <w:marLeft w:val="0"/>
                  <w:marRight w:val="0"/>
                  <w:marTop w:val="0"/>
                  <w:marBottom w:val="0"/>
                  <w:divBdr>
                    <w:top w:val="none" w:sz="0" w:space="0" w:color="auto"/>
                    <w:left w:val="none" w:sz="0" w:space="0" w:color="auto"/>
                    <w:bottom w:val="none" w:sz="0" w:space="0" w:color="auto"/>
                    <w:right w:val="none" w:sz="0" w:space="0" w:color="auto"/>
                  </w:divBdr>
                  <w:divsChild>
                    <w:div w:id="257717715">
                      <w:marLeft w:val="0"/>
                      <w:marRight w:val="0"/>
                      <w:marTop w:val="0"/>
                      <w:marBottom w:val="0"/>
                      <w:divBdr>
                        <w:top w:val="none" w:sz="0" w:space="0" w:color="auto"/>
                        <w:left w:val="none" w:sz="0" w:space="0" w:color="auto"/>
                        <w:bottom w:val="none" w:sz="0" w:space="0" w:color="auto"/>
                        <w:right w:val="none" w:sz="0" w:space="0" w:color="auto"/>
                      </w:divBdr>
                    </w:div>
                  </w:divsChild>
                </w:div>
                <w:div w:id="1769498965">
                  <w:marLeft w:val="0"/>
                  <w:marRight w:val="0"/>
                  <w:marTop w:val="0"/>
                  <w:marBottom w:val="0"/>
                  <w:divBdr>
                    <w:top w:val="none" w:sz="0" w:space="0" w:color="auto"/>
                    <w:left w:val="none" w:sz="0" w:space="0" w:color="auto"/>
                    <w:bottom w:val="none" w:sz="0" w:space="0" w:color="auto"/>
                    <w:right w:val="none" w:sz="0" w:space="0" w:color="auto"/>
                  </w:divBdr>
                  <w:divsChild>
                    <w:div w:id="2084643088">
                      <w:marLeft w:val="0"/>
                      <w:marRight w:val="0"/>
                      <w:marTop w:val="0"/>
                      <w:marBottom w:val="0"/>
                      <w:divBdr>
                        <w:top w:val="none" w:sz="0" w:space="0" w:color="auto"/>
                        <w:left w:val="none" w:sz="0" w:space="0" w:color="auto"/>
                        <w:bottom w:val="none" w:sz="0" w:space="0" w:color="auto"/>
                        <w:right w:val="none" w:sz="0" w:space="0" w:color="auto"/>
                      </w:divBdr>
                    </w:div>
                  </w:divsChild>
                </w:div>
                <w:div w:id="1774860899">
                  <w:marLeft w:val="0"/>
                  <w:marRight w:val="0"/>
                  <w:marTop w:val="0"/>
                  <w:marBottom w:val="0"/>
                  <w:divBdr>
                    <w:top w:val="none" w:sz="0" w:space="0" w:color="auto"/>
                    <w:left w:val="none" w:sz="0" w:space="0" w:color="auto"/>
                    <w:bottom w:val="none" w:sz="0" w:space="0" w:color="auto"/>
                    <w:right w:val="none" w:sz="0" w:space="0" w:color="auto"/>
                  </w:divBdr>
                  <w:divsChild>
                    <w:div w:id="1127356397">
                      <w:marLeft w:val="0"/>
                      <w:marRight w:val="0"/>
                      <w:marTop w:val="0"/>
                      <w:marBottom w:val="0"/>
                      <w:divBdr>
                        <w:top w:val="none" w:sz="0" w:space="0" w:color="auto"/>
                        <w:left w:val="none" w:sz="0" w:space="0" w:color="auto"/>
                        <w:bottom w:val="none" w:sz="0" w:space="0" w:color="auto"/>
                        <w:right w:val="none" w:sz="0" w:space="0" w:color="auto"/>
                      </w:divBdr>
                    </w:div>
                  </w:divsChild>
                </w:div>
                <w:div w:id="1790392226">
                  <w:marLeft w:val="0"/>
                  <w:marRight w:val="0"/>
                  <w:marTop w:val="0"/>
                  <w:marBottom w:val="0"/>
                  <w:divBdr>
                    <w:top w:val="none" w:sz="0" w:space="0" w:color="auto"/>
                    <w:left w:val="none" w:sz="0" w:space="0" w:color="auto"/>
                    <w:bottom w:val="none" w:sz="0" w:space="0" w:color="auto"/>
                    <w:right w:val="none" w:sz="0" w:space="0" w:color="auto"/>
                  </w:divBdr>
                  <w:divsChild>
                    <w:div w:id="1966033521">
                      <w:marLeft w:val="0"/>
                      <w:marRight w:val="0"/>
                      <w:marTop w:val="0"/>
                      <w:marBottom w:val="0"/>
                      <w:divBdr>
                        <w:top w:val="none" w:sz="0" w:space="0" w:color="auto"/>
                        <w:left w:val="none" w:sz="0" w:space="0" w:color="auto"/>
                        <w:bottom w:val="none" w:sz="0" w:space="0" w:color="auto"/>
                        <w:right w:val="none" w:sz="0" w:space="0" w:color="auto"/>
                      </w:divBdr>
                    </w:div>
                  </w:divsChild>
                </w:div>
                <w:div w:id="1793285331">
                  <w:marLeft w:val="0"/>
                  <w:marRight w:val="0"/>
                  <w:marTop w:val="0"/>
                  <w:marBottom w:val="0"/>
                  <w:divBdr>
                    <w:top w:val="none" w:sz="0" w:space="0" w:color="auto"/>
                    <w:left w:val="none" w:sz="0" w:space="0" w:color="auto"/>
                    <w:bottom w:val="none" w:sz="0" w:space="0" w:color="auto"/>
                    <w:right w:val="none" w:sz="0" w:space="0" w:color="auto"/>
                  </w:divBdr>
                  <w:divsChild>
                    <w:div w:id="81219696">
                      <w:marLeft w:val="0"/>
                      <w:marRight w:val="0"/>
                      <w:marTop w:val="0"/>
                      <w:marBottom w:val="0"/>
                      <w:divBdr>
                        <w:top w:val="none" w:sz="0" w:space="0" w:color="auto"/>
                        <w:left w:val="none" w:sz="0" w:space="0" w:color="auto"/>
                        <w:bottom w:val="none" w:sz="0" w:space="0" w:color="auto"/>
                        <w:right w:val="none" w:sz="0" w:space="0" w:color="auto"/>
                      </w:divBdr>
                    </w:div>
                  </w:divsChild>
                </w:div>
                <w:div w:id="1793943339">
                  <w:marLeft w:val="0"/>
                  <w:marRight w:val="0"/>
                  <w:marTop w:val="0"/>
                  <w:marBottom w:val="0"/>
                  <w:divBdr>
                    <w:top w:val="none" w:sz="0" w:space="0" w:color="auto"/>
                    <w:left w:val="none" w:sz="0" w:space="0" w:color="auto"/>
                    <w:bottom w:val="none" w:sz="0" w:space="0" w:color="auto"/>
                    <w:right w:val="none" w:sz="0" w:space="0" w:color="auto"/>
                  </w:divBdr>
                  <w:divsChild>
                    <w:div w:id="1555192070">
                      <w:marLeft w:val="0"/>
                      <w:marRight w:val="0"/>
                      <w:marTop w:val="0"/>
                      <w:marBottom w:val="0"/>
                      <w:divBdr>
                        <w:top w:val="none" w:sz="0" w:space="0" w:color="auto"/>
                        <w:left w:val="none" w:sz="0" w:space="0" w:color="auto"/>
                        <w:bottom w:val="none" w:sz="0" w:space="0" w:color="auto"/>
                        <w:right w:val="none" w:sz="0" w:space="0" w:color="auto"/>
                      </w:divBdr>
                    </w:div>
                  </w:divsChild>
                </w:div>
                <w:div w:id="1856991790">
                  <w:marLeft w:val="0"/>
                  <w:marRight w:val="0"/>
                  <w:marTop w:val="0"/>
                  <w:marBottom w:val="0"/>
                  <w:divBdr>
                    <w:top w:val="none" w:sz="0" w:space="0" w:color="auto"/>
                    <w:left w:val="none" w:sz="0" w:space="0" w:color="auto"/>
                    <w:bottom w:val="none" w:sz="0" w:space="0" w:color="auto"/>
                    <w:right w:val="none" w:sz="0" w:space="0" w:color="auto"/>
                  </w:divBdr>
                  <w:divsChild>
                    <w:div w:id="936599818">
                      <w:marLeft w:val="0"/>
                      <w:marRight w:val="0"/>
                      <w:marTop w:val="0"/>
                      <w:marBottom w:val="0"/>
                      <w:divBdr>
                        <w:top w:val="none" w:sz="0" w:space="0" w:color="auto"/>
                        <w:left w:val="none" w:sz="0" w:space="0" w:color="auto"/>
                        <w:bottom w:val="none" w:sz="0" w:space="0" w:color="auto"/>
                        <w:right w:val="none" w:sz="0" w:space="0" w:color="auto"/>
                      </w:divBdr>
                    </w:div>
                  </w:divsChild>
                </w:div>
                <w:div w:id="1883249757">
                  <w:marLeft w:val="0"/>
                  <w:marRight w:val="0"/>
                  <w:marTop w:val="0"/>
                  <w:marBottom w:val="0"/>
                  <w:divBdr>
                    <w:top w:val="none" w:sz="0" w:space="0" w:color="auto"/>
                    <w:left w:val="none" w:sz="0" w:space="0" w:color="auto"/>
                    <w:bottom w:val="none" w:sz="0" w:space="0" w:color="auto"/>
                    <w:right w:val="none" w:sz="0" w:space="0" w:color="auto"/>
                  </w:divBdr>
                  <w:divsChild>
                    <w:div w:id="1439451327">
                      <w:marLeft w:val="0"/>
                      <w:marRight w:val="0"/>
                      <w:marTop w:val="0"/>
                      <w:marBottom w:val="0"/>
                      <w:divBdr>
                        <w:top w:val="none" w:sz="0" w:space="0" w:color="auto"/>
                        <w:left w:val="none" w:sz="0" w:space="0" w:color="auto"/>
                        <w:bottom w:val="none" w:sz="0" w:space="0" w:color="auto"/>
                        <w:right w:val="none" w:sz="0" w:space="0" w:color="auto"/>
                      </w:divBdr>
                    </w:div>
                  </w:divsChild>
                </w:div>
                <w:div w:id="1938950022">
                  <w:marLeft w:val="0"/>
                  <w:marRight w:val="0"/>
                  <w:marTop w:val="0"/>
                  <w:marBottom w:val="0"/>
                  <w:divBdr>
                    <w:top w:val="none" w:sz="0" w:space="0" w:color="auto"/>
                    <w:left w:val="none" w:sz="0" w:space="0" w:color="auto"/>
                    <w:bottom w:val="none" w:sz="0" w:space="0" w:color="auto"/>
                    <w:right w:val="none" w:sz="0" w:space="0" w:color="auto"/>
                  </w:divBdr>
                  <w:divsChild>
                    <w:div w:id="110901028">
                      <w:marLeft w:val="0"/>
                      <w:marRight w:val="0"/>
                      <w:marTop w:val="0"/>
                      <w:marBottom w:val="0"/>
                      <w:divBdr>
                        <w:top w:val="none" w:sz="0" w:space="0" w:color="auto"/>
                        <w:left w:val="none" w:sz="0" w:space="0" w:color="auto"/>
                        <w:bottom w:val="none" w:sz="0" w:space="0" w:color="auto"/>
                        <w:right w:val="none" w:sz="0" w:space="0" w:color="auto"/>
                      </w:divBdr>
                    </w:div>
                  </w:divsChild>
                </w:div>
                <w:div w:id="1940942358">
                  <w:marLeft w:val="0"/>
                  <w:marRight w:val="0"/>
                  <w:marTop w:val="0"/>
                  <w:marBottom w:val="0"/>
                  <w:divBdr>
                    <w:top w:val="none" w:sz="0" w:space="0" w:color="auto"/>
                    <w:left w:val="none" w:sz="0" w:space="0" w:color="auto"/>
                    <w:bottom w:val="none" w:sz="0" w:space="0" w:color="auto"/>
                    <w:right w:val="none" w:sz="0" w:space="0" w:color="auto"/>
                  </w:divBdr>
                  <w:divsChild>
                    <w:div w:id="17976528">
                      <w:marLeft w:val="0"/>
                      <w:marRight w:val="0"/>
                      <w:marTop w:val="0"/>
                      <w:marBottom w:val="0"/>
                      <w:divBdr>
                        <w:top w:val="none" w:sz="0" w:space="0" w:color="auto"/>
                        <w:left w:val="none" w:sz="0" w:space="0" w:color="auto"/>
                        <w:bottom w:val="none" w:sz="0" w:space="0" w:color="auto"/>
                        <w:right w:val="none" w:sz="0" w:space="0" w:color="auto"/>
                      </w:divBdr>
                    </w:div>
                  </w:divsChild>
                </w:div>
                <w:div w:id="1971472348">
                  <w:marLeft w:val="0"/>
                  <w:marRight w:val="0"/>
                  <w:marTop w:val="0"/>
                  <w:marBottom w:val="0"/>
                  <w:divBdr>
                    <w:top w:val="none" w:sz="0" w:space="0" w:color="auto"/>
                    <w:left w:val="none" w:sz="0" w:space="0" w:color="auto"/>
                    <w:bottom w:val="none" w:sz="0" w:space="0" w:color="auto"/>
                    <w:right w:val="none" w:sz="0" w:space="0" w:color="auto"/>
                  </w:divBdr>
                  <w:divsChild>
                    <w:div w:id="1825268819">
                      <w:marLeft w:val="0"/>
                      <w:marRight w:val="0"/>
                      <w:marTop w:val="0"/>
                      <w:marBottom w:val="0"/>
                      <w:divBdr>
                        <w:top w:val="none" w:sz="0" w:space="0" w:color="auto"/>
                        <w:left w:val="none" w:sz="0" w:space="0" w:color="auto"/>
                        <w:bottom w:val="none" w:sz="0" w:space="0" w:color="auto"/>
                        <w:right w:val="none" w:sz="0" w:space="0" w:color="auto"/>
                      </w:divBdr>
                    </w:div>
                  </w:divsChild>
                </w:div>
                <w:div w:id="2075152604">
                  <w:marLeft w:val="0"/>
                  <w:marRight w:val="0"/>
                  <w:marTop w:val="0"/>
                  <w:marBottom w:val="0"/>
                  <w:divBdr>
                    <w:top w:val="none" w:sz="0" w:space="0" w:color="auto"/>
                    <w:left w:val="none" w:sz="0" w:space="0" w:color="auto"/>
                    <w:bottom w:val="none" w:sz="0" w:space="0" w:color="auto"/>
                    <w:right w:val="none" w:sz="0" w:space="0" w:color="auto"/>
                  </w:divBdr>
                  <w:divsChild>
                    <w:div w:id="1626619414">
                      <w:marLeft w:val="0"/>
                      <w:marRight w:val="0"/>
                      <w:marTop w:val="0"/>
                      <w:marBottom w:val="0"/>
                      <w:divBdr>
                        <w:top w:val="none" w:sz="0" w:space="0" w:color="auto"/>
                        <w:left w:val="none" w:sz="0" w:space="0" w:color="auto"/>
                        <w:bottom w:val="none" w:sz="0" w:space="0" w:color="auto"/>
                        <w:right w:val="none" w:sz="0" w:space="0" w:color="auto"/>
                      </w:divBdr>
                    </w:div>
                  </w:divsChild>
                </w:div>
                <w:div w:id="2077825396">
                  <w:marLeft w:val="0"/>
                  <w:marRight w:val="0"/>
                  <w:marTop w:val="0"/>
                  <w:marBottom w:val="0"/>
                  <w:divBdr>
                    <w:top w:val="none" w:sz="0" w:space="0" w:color="auto"/>
                    <w:left w:val="none" w:sz="0" w:space="0" w:color="auto"/>
                    <w:bottom w:val="none" w:sz="0" w:space="0" w:color="auto"/>
                    <w:right w:val="none" w:sz="0" w:space="0" w:color="auto"/>
                  </w:divBdr>
                  <w:divsChild>
                    <w:div w:id="74510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213057">
          <w:marLeft w:val="0"/>
          <w:marRight w:val="0"/>
          <w:marTop w:val="0"/>
          <w:marBottom w:val="0"/>
          <w:divBdr>
            <w:top w:val="none" w:sz="0" w:space="0" w:color="auto"/>
            <w:left w:val="none" w:sz="0" w:space="0" w:color="auto"/>
            <w:bottom w:val="none" w:sz="0" w:space="0" w:color="auto"/>
            <w:right w:val="none" w:sz="0" w:space="0" w:color="auto"/>
          </w:divBdr>
        </w:div>
      </w:divsChild>
    </w:div>
    <w:div w:id="1798596456">
      <w:bodyDiv w:val="1"/>
      <w:marLeft w:val="0"/>
      <w:marRight w:val="0"/>
      <w:marTop w:val="0"/>
      <w:marBottom w:val="0"/>
      <w:divBdr>
        <w:top w:val="none" w:sz="0" w:space="0" w:color="auto"/>
        <w:left w:val="none" w:sz="0" w:space="0" w:color="auto"/>
        <w:bottom w:val="none" w:sz="0" w:space="0" w:color="auto"/>
        <w:right w:val="none" w:sz="0" w:space="0" w:color="auto"/>
      </w:divBdr>
      <w:divsChild>
        <w:div w:id="178663983">
          <w:marLeft w:val="0"/>
          <w:marRight w:val="0"/>
          <w:marTop w:val="0"/>
          <w:marBottom w:val="0"/>
          <w:divBdr>
            <w:top w:val="none" w:sz="0" w:space="0" w:color="auto"/>
            <w:left w:val="none" w:sz="0" w:space="0" w:color="auto"/>
            <w:bottom w:val="none" w:sz="0" w:space="0" w:color="auto"/>
            <w:right w:val="none" w:sz="0" w:space="0" w:color="auto"/>
          </w:divBdr>
        </w:div>
      </w:divsChild>
    </w:div>
    <w:div w:id="1801266750">
      <w:bodyDiv w:val="1"/>
      <w:marLeft w:val="0"/>
      <w:marRight w:val="0"/>
      <w:marTop w:val="0"/>
      <w:marBottom w:val="0"/>
      <w:divBdr>
        <w:top w:val="none" w:sz="0" w:space="0" w:color="auto"/>
        <w:left w:val="none" w:sz="0" w:space="0" w:color="auto"/>
        <w:bottom w:val="none" w:sz="0" w:space="0" w:color="auto"/>
        <w:right w:val="none" w:sz="0" w:space="0" w:color="auto"/>
      </w:divBdr>
    </w:div>
    <w:div w:id="1802187876">
      <w:bodyDiv w:val="1"/>
      <w:marLeft w:val="0"/>
      <w:marRight w:val="0"/>
      <w:marTop w:val="0"/>
      <w:marBottom w:val="0"/>
      <w:divBdr>
        <w:top w:val="none" w:sz="0" w:space="0" w:color="auto"/>
        <w:left w:val="none" w:sz="0" w:space="0" w:color="auto"/>
        <w:bottom w:val="none" w:sz="0" w:space="0" w:color="auto"/>
        <w:right w:val="none" w:sz="0" w:space="0" w:color="auto"/>
      </w:divBdr>
    </w:div>
    <w:div w:id="1804158978">
      <w:bodyDiv w:val="1"/>
      <w:marLeft w:val="0"/>
      <w:marRight w:val="0"/>
      <w:marTop w:val="0"/>
      <w:marBottom w:val="0"/>
      <w:divBdr>
        <w:top w:val="none" w:sz="0" w:space="0" w:color="auto"/>
        <w:left w:val="none" w:sz="0" w:space="0" w:color="auto"/>
        <w:bottom w:val="none" w:sz="0" w:space="0" w:color="auto"/>
        <w:right w:val="none" w:sz="0" w:space="0" w:color="auto"/>
      </w:divBdr>
    </w:div>
    <w:div w:id="1804495322">
      <w:bodyDiv w:val="1"/>
      <w:marLeft w:val="0"/>
      <w:marRight w:val="0"/>
      <w:marTop w:val="0"/>
      <w:marBottom w:val="0"/>
      <w:divBdr>
        <w:top w:val="none" w:sz="0" w:space="0" w:color="auto"/>
        <w:left w:val="none" w:sz="0" w:space="0" w:color="auto"/>
        <w:bottom w:val="none" w:sz="0" w:space="0" w:color="auto"/>
        <w:right w:val="none" w:sz="0" w:space="0" w:color="auto"/>
      </w:divBdr>
    </w:div>
    <w:div w:id="1805660928">
      <w:bodyDiv w:val="1"/>
      <w:marLeft w:val="0"/>
      <w:marRight w:val="0"/>
      <w:marTop w:val="0"/>
      <w:marBottom w:val="0"/>
      <w:divBdr>
        <w:top w:val="none" w:sz="0" w:space="0" w:color="auto"/>
        <w:left w:val="none" w:sz="0" w:space="0" w:color="auto"/>
        <w:bottom w:val="none" w:sz="0" w:space="0" w:color="auto"/>
        <w:right w:val="none" w:sz="0" w:space="0" w:color="auto"/>
      </w:divBdr>
      <w:divsChild>
        <w:div w:id="70196898">
          <w:marLeft w:val="0"/>
          <w:marRight w:val="0"/>
          <w:marTop w:val="0"/>
          <w:marBottom w:val="0"/>
          <w:divBdr>
            <w:top w:val="none" w:sz="0" w:space="0" w:color="auto"/>
            <w:left w:val="none" w:sz="0" w:space="0" w:color="auto"/>
            <w:bottom w:val="none" w:sz="0" w:space="0" w:color="auto"/>
            <w:right w:val="none" w:sz="0" w:space="0" w:color="auto"/>
          </w:divBdr>
          <w:divsChild>
            <w:div w:id="449513896">
              <w:marLeft w:val="0"/>
              <w:marRight w:val="0"/>
              <w:marTop w:val="0"/>
              <w:marBottom w:val="0"/>
              <w:divBdr>
                <w:top w:val="none" w:sz="0" w:space="0" w:color="auto"/>
                <w:left w:val="none" w:sz="0" w:space="0" w:color="auto"/>
                <w:bottom w:val="none" w:sz="0" w:space="0" w:color="auto"/>
                <w:right w:val="none" w:sz="0" w:space="0" w:color="auto"/>
              </w:divBdr>
            </w:div>
          </w:divsChild>
        </w:div>
        <w:div w:id="349601465">
          <w:marLeft w:val="0"/>
          <w:marRight w:val="0"/>
          <w:marTop w:val="0"/>
          <w:marBottom w:val="0"/>
          <w:divBdr>
            <w:top w:val="none" w:sz="0" w:space="0" w:color="auto"/>
            <w:left w:val="none" w:sz="0" w:space="0" w:color="auto"/>
            <w:bottom w:val="none" w:sz="0" w:space="0" w:color="auto"/>
            <w:right w:val="none" w:sz="0" w:space="0" w:color="auto"/>
          </w:divBdr>
          <w:divsChild>
            <w:div w:id="1075204356">
              <w:marLeft w:val="0"/>
              <w:marRight w:val="0"/>
              <w:marTop w:val="0"/>
              <w:marBottom w:val="0"/>
              <w:divBdr>
                <w:top w:val="none" w:sz="0" w:space="0" w:color="auto"/>
                <w:left w:val="none" w:sz="0" w:space="0" w:color="auto"/>
                <w:bottom w:val="none" w:sz="0" w:space="0" w:color="auto"/>
                <w:right w:val="none" w:sz="0" w:space="0" w:color="auto"/>
              </w:divBdr>
            </w:div>
          </w:divsChild>
        </w:div>
        <w:div w:id="506335472">
          <w:marLeft w:val="0"/>
          <w:marRight w:val="0"/>
          <w:marTop w:val="0"/>
          <w:marBottom w:val="0"/>
          <w:divBdr>
            <w:top w:val="none" w:sz="0" w:space="0" w:color="auto"/>
            <w:left w:val="none" w:sz="0" w:space="0" w:color="auto"/>
            <w:bottom w:val="none" w:sz="0" w:space="0" w:color="auto"/>
            <w:right w:val="none" w:sz="0" w:space="0" w:color="auto"/>
          </w:divBdr>
          <w:divsChild>
            <w:div w:id="810557042">
              <w:marLeft w:val="0"/>
              <w:marRight w:val="0"/>
              <w:marTop w:val="0"/>
              <w:marBottom w:val="0"/>
              <w:divBdr>
                <w:top w:val="none" w:sz="0" w:space="0" w:color="auto"/>
                <w:left w:val="none" w:sz="0" w:space="0" w:color="auto"/>
                <w:bottom w:val="none" w:sz="0" w:space="0" w:color="auto"/>
                <w:right w:val="none" w:sz="0" w:space="0" w:color="auto"/>
              </w:divBdr>
            </w:div>
          </w:divsChild>
        </w:div>
        <w:div w:id="1017468281">
          <w:marLeft w:val="0"/>
          <w:marRight w:val="0"/>
          <w:marTop w:val="0"/>
          <w:marBottom w:val="0"/>
          <w:divBdr>
            <w:top w:val="none" w:sz="0" w:space="0" w:color="auto"/>
            <w:left w:val="none" w:sz="0" w:space="0" w:color="auto"/>
            <w:bottom w:val="none" w:sz="0" w:space="0" w:color="auto"/>
            <w:right w:val="none" w:sz="0" w:space="0" w:color="auto"/>
          </w:divBdr>
          <w:divsChild>
            <w:div w:id="789519063">
              <w:marLeft w:val="0"/>
              <w:marRight w:val="0"/>
              <w:marTop w:val="0"/>
              <w:marBottom w:val="0"/>
              <w:divBdr>
                <w:top w:val="none" w:sz="0" w:space="0" w:color="auto"/>
                <w:left w:val="none" w:sz="0" w:space="0" w:color="auto"/>
                <w:bottom w:val="none" w:sz="0" w:space="0" w:color="auto"/>
                <w:right w:val="none" w:sz="0" w:space="0" w:color="auto"/>
              </w:divBdr>
            </w:div>
          </w:divsChild>
        </w:div>
        <w:div w:id="1065177095">
          <w:marLeft w:val="0"/>
          <w:marRight w:val="0"/>
          <w:marTop w:val="0"/>
          <w:marBottom w:val="0"/>
          <w:divBdr>
            <w:top w:val="none" w:sz="0" w:space="0" w:color="auto"/>
            <w:left w:val="none" w:sz="0" w:space="0" w:color="auto"/>
            <w:bottom w:val="none" w:sz="0" w:space="0" w:color="auto"/>
            <w:right w:val="none" w:sz="0" w:space="0" w:color="auto"/>
          </w:divBdr>
          <w:divsChild>
            <w:div w:id="779565709">
              <w:marLeft w:val="0"/>
              <w:marRight w:val="0"/>
              <w:marTop w:val="0"/>
              <w:marBottom w:val="0"/>
              <w:divBdr>
                <w:top w:val="none" w:sz="0" w:space="0" w:color="auto"/>
                <w:left w:val="none" w:sz="0" w:space="0" w:color="auto"/>
                <w:bottom w:val="none" w:sz="0" w:space="0" w:color="auto"/>
                <w:right w:val="none" w:sz="0" w:space="0" w:color="auto"/>
              </w:divBdr>
            </w:div>
          </w:divsChild>
        </w:div>
        <w:div w:id="1116214958">
          <w:marLeft w:val="0"/>
          <w:marRight w:val="0"/>
          <w:marTop w:val="0"/>
          <w:marBottom w:val="0"/>
          <w:divBdr>
            <w:top w:val="none" w:sz="0" w:space="0" w:color="auto"/>
            <w:left w:val="none" w:sz="0" w:space="0" w:color="auto"/>
            <w:bottom w:val="none" w:sz="0" w:space="0" w:color="auto"/>
            <w:right w:val="none" w:sz="0" w:space="0" w:color="auto"/>
          </w:divBdr>
          <w:divsChild>
            <w:div w:id="671569521">
              <w:marLeft w:val="0"/>
              <w:marRight w:val="0"/>
              <w:marTop w:val="0"/>
              <w:marBottom w:val="0"/>
              <w:divBdr>
                <w:top w:val="none" w:sz="0" w:space="0" w:color="auto"/>
                <w:left w:val="none" w:sz="0" w:space="0" w:color="auto"/>
                <w:bottom w:val="none" w:sz="0" w:space="0" w:color="auto"/>
                <w:right w:val="none" w:sz="0" w:space="0" w:color="auto"/>
              </w:divBdr>
            </w:div>
          </w:divsChild>
        </w:div>
        <w:div w:id="1144809373">
          <w:marLeft w:val="0"/>
          <w:marRight w:val="0"/>
          <w:marTop w:val="0"/>
          <w:marBottom w:val="0"/>
          <w:divBdr>
            <w:top w:val="none" w:sz="0" w:space="0" w:color="auto"/>
            <w:left w:val="none" w:sz="0" w:space="0" w:color="auto"/>
            <w:bottom w:val="none" w:sz="0" w:space="0" w:color="auto"/>
            <w:right w:val="none" w:sz="0" w:space="0" w:color="auto"/>
          </w:divBdr>
          <w:divsChild>
            <w:div w:id="1216702900">
              <w:marLeft w:val="0"/>
              <w:marRight w:val="0"/>
              <w:marTop w:val="0"/>
              <w:marBottom w:val="0"/>
              <w:divBdr>
                <w:top w:val="none" w:sz="0" w:space="0" w:color="auto"/>
                <w:left w:val="none" w:sz="0" w:space="0" w:color="auto"/>
                <w:bottom w:val="none" w:sz="0" w:space="0" w:color="auto"/>
                <w:right w:val="none" w:sz="0" w:space="0" w:color="auto"/>
              </w:divBdr>
            </w:div>
          </w:divsChild>
        </w:div>
        <w:div w:id="1509978705">
          <w:marLeft w:val="0"/>
          <w:marRight w:val="0"/>
          <w:marTop w:val="0"/>
          <w:marBottom w:val="0"/>
          <w:divBdr>
            <w:top w:val="none" w:sz="0" w:space="0" w:color="auto"/>
            <w:left w:val="none" w:sz="0" w:space="0" w:color="auto"/>
            <w:bottom w:val="none" w:sz="0" w:space="0" w:color="auto"/>
            <w:right w:val="none" w:sz="0" w:space="0" w:color="auto"/>
          </w:divBdr>
          <w:divsChild>
            <w:div w:id="334959756">
              <w:marLeft w:val="0"/>
              <w:marRight w:val="0"/>
              <w:marTop w:val="0"/>
              <w:marBottom w:val="0"/>
              <w:divBdr>
                <w:top w:val="none" w:sz="0" w:space="0" w:color="auto"/>
                <w:left w:val="none" w:sz="0" w:space="0" w:color="auto"/>
                <w:bottom w:val="none" w:sz="0" w:space="0" w:color="auto"/>
                <w:right w:val="none" w:sz="0" w:space="0" w:color="auto"/>
              </w:divBdr>
            </w:div>
          </w:divsChild>
        </w:div>
        <w:div w:id="1838692286">
          <w:marLeft w:val="0"/>
          <w:marRight w:val="0"/>
          <w:marTop w:val="0"/>
          <w:marBottom w:val="0"/>
          <w:divBdr>
            <w:top w:val="none" w:sz="0" w:space="0" w:color="auto"/>
            <w:left w:val="none" w:sz="0" w:space="0" w:color="auto"/>
            <w:bottom w:val="none" w:sz="0" w:space="0" w:color="auto"/>
            <w:right w:val="none" w:sz="0" w:space="0" w:color="auto"/>
          </w:divBdr>
          <w:divsChild>
            <w:div w:id="530728651">
              <w:marLeft w:val="0"/>
              <w:marRight w:val="0"/>
              <w:marTop w:val="0"/>
              <w:marBottom w:val="0"/>
              <w:divBdr>
                <w:top w:val="none" w:sz="0" w:space="0" w:color="auto"/>
                <w:left w:val="none" w:sz="0" w:space="0" w:color="auto"/>
                <w:bottom w:val="none" w:sz="0" w:space="0" w:color="auto"/>
                <w:right w:val="none" w:sz="0" w:space="0" w:color="auto"/>
              </w:divBdr>
            </w:div>
          </w:divsChild>
        </w:div>
        <w:div w:id="2089307214">
          <w:marLeft w:val="0"/>
          <w:marRight w:val="0"/>
          <w:marTop w:val="0"/>
          <w:marBottom w:val="0"/>
          <w:divBdr>
            <w:top w:val="none" w:sz="0" w:space="0" w:color="auto"/>
            <w:left w:val="none" w:sz="0" w:space="0" w:color="auto"/>
            <w:bottom w:val="none" w:sz="0" w:space="0" w:color="auto"/>
            <w:right w:val="none" w:sz="0" w:space="0" w:color="auto"/>
          </w:divBdr>
          <w:divsChild>
            <w:div w:id="1328359497">
              <w:marLeft w:val="0"/>
              <w:marRight w:val="0"/>
              <w:marTop w:val="0"/>
              <w:marBottom w:val="0"/>
              <w:divBdr>
                <w:top w:val="none" w:sz="0" w:space="0" w:color="auto"/>
                <w:left w:val="none" w:sz="0" w:space="0" w:color="auto"/>
                <w:bottom w:val="none" w:sz="0" w:space="0" w:color="auto"/>
                <w:right w:val="none" w:sz="0" w:space="0" w:color="auto"/>
              </w:divBdr>
            </w:div>
          </w:divsChild>
        </w:div>
        <w:div w:id="2134984693">
          <w:marLeft w:val="0"/>
          <w:marRight w:val="0"/>
          <w:marTop w:val="0"/>
          <w:marBottom w:val="0"/>
          <w:divBdr>
            <w:top w:val="none" w:sz="0" w:space="0" w:color="auto"/>
            <w:left w:val="none" w:sz="0" w:space="0" w:color="auto"/>
            <w:bottom w:val="none" w:sz="0" w:space="0" w:color="auto"/>
            <w:right w:val="none" w:sz="0" w:space="0" w:color="auto"/>
          </w:divBdr>
          <w:divsChild>
            <w:div w:id="3879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49207">
      <w:bodyDiv w:val="1"/>
      <w:marLeft w:val="0"/>
      <w:marRight w:val="0"/>
      <w:marTop w:val="0"/>
      <w:marBottom w:val="0"/>
      <w:divBdr>
        <w:top w:val="none" w:sz="0" w:space="0" w:color="auto"/>
        <w:left w:val="none" w:sz="0" w:space="0" w:color="auto"/>
        <w:bottom w:val="none" w:sz="0" w:space="0" w:color="auto"/>
        <w:right w:val="none" w:sz="0" w:space="0" w:color="auto"/>
      </w:divBdr>
      <w:divsChild>
        <w:div w:id="440341014">
          <w:marLeft w:val="0"/>
          <w:marRight w:val="0"/>
          <w:marTop w:val="0"/>
          <w:marBottom w:val="0"/>
          <w:divBdr>
            <w:top w:val="none" w:sz="0" w:space="0" w:color="auto"/>
            <w:left w:val="none" w:sz="0" w:space="0" w:color="auto"/>
            <w:bottom w:val="none" w:sz="0" w:space="0" w:color="auto"/>
            <w:right w:val="none" w:sz="0" w:space="0" w:color="auto"/>
          </w:divBdr>
        </w:div>
        <w:div w:id="1831631367">
          <w:marLeft w:val="0"/>
          <w:marRight w:val="0"/>
          <w:marTop w:val="0"/>
          <w:marBottom w:val="0"/>
          <w:divBdr>
            <w:top w:val="none" w:sz="0" w:space="0" w:color="auto"/>
            <w:left w:val="none" w:sz="0" w:space="0" w:color="auto"/>
            <w:bottom w:val="none" w:sz="0" w:space="0" w:color="auto"/>
            <w:right w:val="none" w:sz="0" w:space="0" w:color="auto"/>
          </w:divBdr>
        </w:div>
      </w:divsChild>
    </w:div>
    <w:div w:id="1812402396">
      <w:bodyDiv w:val="1"/>
      <w:marLeft w:val="0"/>
      <w:marRight w:val="0"/>
      <w:marTop w:val="0"/>
      <w:marBottom w:val="0"/>
      <w:divBdr>
        <w:top w:val="none" w:sz="0" w:space="0" w:color="auto"/>
        <w:left w:val="none" w:sz="0" w:space="0" w:color="auto"/>
        <w:bottom w:val="none" w:sz="0" w:space="0" w:color="auto"/>
        <w:right w:val="none" w:sz="0" w:space="0" w:color="auto"/>
      </w:divBdr>
      <w:divsChild>
        <w:div w:id="548960980">
          <w:marLeft w:val="0"/>
          <w:marRight w:val="0"/>
          <w:marTop w:val="0"/>
          <w:marBottom w:val="0"/>
          <w:divBdr>
            <w:top w:val="none" w:sz="0" w:space="0" w:color="auto"/>
            <w:left w:val="none" w:sz="0" w:space="0" w:color="auto"/>
            <w:bottom w:val="none" w:sz="0" w:space="0" w:color="auto"/>
            <w:right w:val="none" w:sz="0" w:space="0" w:color="auto"/>
          </w:divBdr>
          <w:divsChild>
            <w:div w:id="1814787046">
              <w:marLeft w:val="0"/>
              <w:marRight w:val="0"/>
              <w:marTop w:val="120"/>
              <w:marBottom w:val="0"/>
              <w:divBdr>
                <w:top w:val="none" w:sz="0" w:space="0" w:color="auto"/>
                <w:left w:val="none" w:sz="0" w:space="0" w:color="auto"/>
                <w:bottom w:val="none" w:sz="0" w:space="0" w:color="auto"/>
                <w:right w:val="none" w:sz="0" w:space="0" w:color="auto"/>
              </w:divBdr>
            </w:div>
            <w:div w:id="1952317708">
              <w:marLeft w:val="0"/>
              <w:marRight w:val="0"/>
              <w:marTop w:val="0"/>
              <w:marBottom w:val="0"/>
              <w:divBdr>
                <w:top w:val="none" w:sz="0" w:space="0" w:color="auto"/>
                <w:left w:val="none" w:sz="0" w:space="0" w:color="auto"/>
                <w:bottom w:val="none" w:sz="0" w:space="0" w:color="auto"/>
                <w:right w:val="none" w:sz="0" w:space="0" w:color="auto"/>
              </w:divBdr>
              <w:divsChild>
                <w:div w:id="290790229">
                  <w:marLeft w:val="0"/>
                  <w:marRight w:val="0"/>
                  <w:marTop w:val="0"/>
                  <w:marBottom w:val="0"/>
                  <w:divBdr>
                    <w:top w:val="none" w:sz="0" w:space="0" w:color="auto"/>
                    <w:left w:val="none" w:sz="0" w:space="0" w:color="auto"/>
                    <w:bottom w:val="none" w:sz="0" w:space="0" w:color="auto"/>
                    <w:right w:val="none" w:sz="0" w:space="0" w:color="auto"/>
                  </w:divBdr>
                  <w:divsChild>
                    <w:div w:id="388111739">
                      <w:marLeft w:val="0"/>
                      <w:marRight w:val="0"/>
                      <w:marTop w:val="0"/>
                      <w:marBottom w:val="0"/>
                      <w:divBdr>
                        <w:top w:val="none" w:sz="0" w:space="0" w:color="auto"/>
                        <w:left w:val="none" w:sz="0" w:space="0" w:color="auto"/>
                        <w:bottom w:val="none" w:sz="0" w:space="0" w:color="auto"/>
                        <w:right w:val="none" w:sz="0" w:space="0" w:color="auto"/>
                      </w:divBdr>
                    </w:div>
                    <w:div w:id="1586763301">
                      <w:marLeft w:val="0"/>
                      <w:marRight w:val="0"/>
                      <w:marTop w:val="120"/>
                      <w:marBottom w:val="0"/>
                      <w:divBdr>
                        <w:top w:val="none" w:sz="0" w:space="0" w:color="auto"/>
                        <w:left w:val="none" w:sz="0" w:space="0" w:color="auto"/>
                        <w:bottom w:val="none" w:sz="0" w:space="0" w:color="auto"/>
                        <w:right w:val="none" w:sz="0" w:space="0" w:color="auto"/>
                      </w:divBdr>
                    </w:div>
                  </w:divsChild>
                </w:div>
                <w:div w:id="1653870928">
                  <w:marLeft w:val="0"/>
                  <w:marRight w:val="0"/>
                  <w:marTop w:val="0"/>
                  <w:marBottom w:val="0"/>
                  <w:divBdr>
                    <w:top w:val="none" w:sz="0" w:space="0" w:color="auto"/>
                    <w:left w:val="none" w:sz="0" w:space="0" w:color="auto"/>
                    <w:bottom w:val="none" w:sz="0" w:space="0" w:color="auto"/>
                    <w:right w:val="none" w:sz="0" w:space="0" w:color="auto"/>
                  </w:divBdr>
                  <w:divsChild>
                    <w:div w:id="725374955">
                      <w:marLeft w:val="0"/>
                      <w:marRight w:val="0"/>
                      <w:marTop w:val="120"/>
                      <w:marBottom w:val="0"/>
                      <w:divBdr>
                        <w:top w:val="none" w:sz="0" w:space="0" w:color="auto"/>
                        <w:left w:val="none" w:sz="0" w:space="0" w:color="auto"/>
                        <w:bottom w:val="none" w:sz="0" w:space="0" w:color="auto"/>
                        <w:right w:val="none" w:sz="0" w:space="0" w:color="auto"/>
                      </w:divBdr>
                    </w:div>
                    <w:div w:id="1673681232">
                      <w:marLeft w:val="0"/>
                      <w:marRight w:val="0"/>
                      <w:marTop w:val="0"/>
                      <w:marBottom w:val="0"/>
                      <w:divBdr>
                        <w:top w:val="none" w:sz="0" w:space="0" w:color="auto"/>
                        <w:left w:val="none" w:sz="0" w:space="0" w:color="auto"/>
                        <w:bottom w:val="none" w:sz="0" w:space="0" w:color="auto"/>
                        <w:right w:val="none" w:sz="0" w:space="0" w:color="auto"/>
                      </w:divBdr>
                    </w:div>
                  </w:divsChild>
                </w:div>
                <w:div w:id="1767578355">
                  <w:marLeft w:val="0"/>
                  <w:marRight w:val="0"/>
                  <w:marTop w:val="0"/>
                  <w:marBottom w:val="0"/>
                  <w:divBdr>
                    <w:top w:val="none" w:sz="0" w:space="0" w:color="auto"/>
                    <w:left w:val="none" w:sz="0" w:space="0" w:color="auto"/>
                    <w:bottom w:val="none" w:sz="0" w:space="0" w:color="auto"/>
                    <w:right w:val="none" w:sz="0" w:space="0" w:color="auto"/>
                  </w:divBdr>
                  <w:divsChild>
                    <w:div w:id="905800644">
                      <w:marLeft w:val="0"/>
                      <w:marRight w:val="0"/>
                      <w:marTop w:val="0"/>
                      <w:marBottom w:val="0"/>
                      <w:divBdr>
                        <w:top w:val="none" w:sz="0" w:space="0" w:color="auto"/>
                        <w:left w:val="none" w:sz="0" w:space="0" w:color="auto"/>
                        <w:bottom w:val="none" w:sz="0" w:space="0" w:color="auto"/>
                        <w:right w:val="none" w:sz="0" w:space="0" w:color="auto"/>
                      </w:divBdr>
                    </w:div>
                    <w:div w:id="93771488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674306586">
          <w:marLeft w:val="0"/>
          <w:marRight w:val="0"/>
          <w:marTop w:val="0"/>
          <w:marBottom w:val="0"/>
          <w:divBdr>
            <w:top w:val="none" w:sz="0" w:space="0" w:color="auto"/>
            <w:left w:val="none" w:sz="0" w:space="0" w:color="auto"/>
            <w:bottom w:val="none" w:sz="0" w:space="0" w:color="auto"/>
            <w:right w:val="none" w:sz="0" w:space="0" w:color="auto"/>
          </w:divBdr>
          <w:divsChild>
            <w:div w:id="373040863">
              <w:marLeft w:val="0"/>
              <w:marRight w:val="0"/>
              <w:marTop w:val="120"/>
              <w:marBottom w:val="0"/>
              <w:divBdr>
                <w:top w:val="none" w:sz="0" w:space="0" w:color="auto"/>
                <w:left w:val="none" w:sz="0" w:space="0" w:color="auto"/>
                <w:bottom w:val="none" w:sz="0" w:space="0" w:color="auto"/>
                <w:right w:val="none" w:sz="0" w:space="0" w:color="auto"/>
              </w:divBdr>
            </w:div>
            <w:div w:id="1141270313">
              <w:marLeft w:val="0"/>
              <w:marRight w:val="0"/>
              <w:marTop w:val="0"/>
              <w:marBottom w:val="0"/>
              <w:divBdr>
                <w:top w:val="none" w:sz="0" w:space="0" w:color="auto"/>
                <w:left w:val="none" w:sz="0" w:space="0" w:color="auto"/>
                <w:bottom w:val="none" w:sz="0" w:space="0" w:color="auto"/>
                <w:right w:val="none" w:sz="0" w:space="0" w:color="auto"/>
              </w:divBdr>
            </w:div>
          </w:divsChild>
        </w:div>
        <w:div w:id="798451604">
          <w:marLeft w:val="0"/>
          <w:marRight w:val="0"/>
          <w:marTop w:val="0"/>
          <w:marBottom w:val="0"/>
          <w:divBdr>
            <w:top w:val="none" w:sz="0" w:space="0" w:color="auto"/>
            <w:left w:val="none" w:sz="0" w:space="0" w:color="auto"/>
            <w:bottom w:val="none" w:sz="0" w:space="0" w:color="auto"/>
            <w:right w:val="none" w:sz="0" w:space="0" w:color="auto"/>
          </w:divBdr>
          <w:divsChild>
            <w:div w:id="223029786">
              <w:marLeft w:val="0"/>
              <w:marRight w:val="0"/>
              <w:marTop w:val="0"/>
              <w:marBottom w:val="0"/>
              <w:divBdr>
                <w:top w:val="none" w:sz="0" w:space="0" w:color="auto"/>
                <w:left w:val="none" w:sz="0" w:space="0" w:color="auto"/>
                <w:bottom w:val="none" w:sz="0" w:space="0" w:color="auto"/>
                <w:right w:val="none" w:sz="0" w:space="0" w:color="auto"/>
              </w:divBdr>
              <w:divsChild>
                <w:div w:id="51275295">
                  <w:marLeft w:val="0"/>
                  <w:marRight w:val="0"/>
                  <w:marTop w:val="0"/>
                  <w:marBottom w:val="0"/>
                  <w:divBdr>
                    <w:top w:val="none" w:sz="0" w:space="0" w:color="auto"/>
                    <w:left w:val="none" w:sz="0" w:space="0" w:color="auto"/>
                    <w:bottom w:val="none" w:sz="0" w:space="0" w:color="auto"/>
                    <w:right w:val="none" w:sz="0" w:space="0" w:color="auto"/>
                  </w:divBdr>
                  <w:divsChild>
                    <w:div w:id="129516259">
                      <w:marLeft w:val="0"/>
                      <w:marRight w:val="0"/>
                      <w:marTop w:val="120"/>
                      <w:marBottom w:val="0"/>
                      <w:divBdr>
                        <w:top w:val="none" w:sz="0" w:space="0" w:color="auto"/>
                        <w:left w:val="none" w:sz="0" w:space="0" w:color="auto"/>
                        <w:bottom w:val="none" w:sz="0" w:space="0" w:color="auto"/>
                        <w:right w:val="none" w:sz="0" w:space="0" w:color="auto"/>
                      </w:divBdr>
                    </w:div>
                    <w:div w:id="570849368">
                      <w:marLeft w:val="0"/>
                      <w:marRight w:val="0"/>
                      <w:marTop w:val="0"/>
                      <w:marBottom w:val="0"/>
                      <w:divBdr>
                        <w:top w:val="none" w:sz="0" w:space="0" w:color="auto"/>
                        <w:left w:val="none" w:sz="0" w:space="0" w:color="auto"/>
                        <w:bottom w:val="none" w:sz="0" w:space="0" w:color="auto"/>
                        <w:right w:val="none" w:sz="0" w:space="0" w:color="auto"/>
                      </w:divBdr>
                    </w:div>
                  </w:divsChild>
                </w:div>
                <w:div w:id="990712784">
                  <w:marLeft w:val="0"/>
                  <w:marRight w:val="0"/>
                  <w:marTop w:val="0"/>
                  <w:marBottom w:val="0"/>
                  <w:divBdr>
                    <w:top w:val="none" w:sz="0" w:space="0" w:color="auto"/>
                    <w:left w:val="none" w:sz="0" w:space="0" w:color="auto"/>
                    <w:bottom w:val="none" w:sz="0" w:space="0" w:color="auto"/>
                    <w:right w:val="none" w:sz="0" w:space="0" w:color="auto"/>
                  </w:divBdr>
                  <w:divsChild>
                    <w:div w:id="1321233708">
                      <w:marLeft w:val="0"/>
                      <w:marRight w:val="0"/>
                      <w:marTop w:val="120"/>
                      <w:marBottom w:val="0"/>
                      <w:divBdr>
                        <w:top w:val="none" w:sz="0" w:space="0" w:color="auto"/>
                        <w:left w:val="none" w:sz="0" w:space="0" w:color="auto"/>
                        <w:bottom w:val="none" w:sz="0" w:space="0" w:color="auto"/>
                        <w:right w:val="none" w:sz="0" w:space="0" w:color="auto"/>
                      </w:divBdr>
                    </w:div>
                    <w:div w:id="1642492207">
                      <w:marLeft w:val="0"/>
                      <w:marRight w:val="0"/>
                      <w:marTop w:val="0"/>
                      <w:marBottom w:val="0"/>
                      <w:divBdr>
                        <w:top w:val="none" w:sz="0" w:space="0" w:color="auto"/>
                        <w:left w:val="none" w:sz="0" w:space="0" w:color="auto"/>
                        <w:bottom w:val="none" w:sz="0" w:space="0" w:color="auto"/>
                        <w:right w:val="none" w:sz="0" w:space="0" w:color="auto"/>
                      </w:divBdr>
                    </w:div>
                  </w:divsChild>
                </w:div>
                <w:div w:id="1303390238">
                  <w:marLeft w:val="0"/>
                  <w:marRight w:val="0"/>
                  <w:marTop w:val="0"/>
                  <w:marBottom w:val="0"/>
                  <w:divBdr>
                    <w:top w:val="none" w:sz="0" w:space="0" w:color="auto"/>
                    <w:left w:val="none" w:sz="0" w:space="0" w:color="auto"/>
                    <w:bottom w:val="none" w:sz="0" w:space="0" w:color="auto"/>
                    <w:right w:val="none" w:sz="0" w:space="0" w:color="auto"/>
                  </w:divBdr>
                  <w:divsChild>
                    <w:div w:id="68693175">
                      <w:marLeft w:val="0"/>
                      <w:marRight w:val="0"/>
                      <w:marTop w:val="120"/>
                      <w:marBottom w:val="0"/>
                      <w:divBdr>
                        <w:top w:val="none" w:sz="0" w:space="0" w:color="auto"/>
                        <w:left w:val="none" w:sz="0" w:space="0" w:color="auto"/>
                        <w:bottom w:val="none" w:sz="0" w:space="0" w:color="auto"/>
                        <w:right w:val="none" w:sz="0" w:space="0" w:color="auto"/>
                      </w:divBdr>
                    </w:div>
                    <w:div w:id="185599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16203">
              <w:marLeft w:val="0"/>
              <w:marRight w:val="0"/>
              <w:marTop w:val="120"/>
              <w:marBottom w:val="0"/>
              <w:divBdr>
                <w:top w:val="none" w:sz="0" w:space="0" w:color="auto"/>
                <w:left w:val="none" w:sz="0" w:space="0" w:color="auto"/>
                <w:bottom w:val="none" w:sz="0" w:space="0" w:color="auto"/>
                <w:right w:val="none" w:sz="0" w:space="0" w:color="auto"/>
              </w:divBdr>
            </w:div>
          </w:divsChild>
        </w:div>
        <w:div w:id="1459492748">
          <w:marLeft w:val="0"/>
          <w:marRight w:val="0"/>
          <w:marTop w:val="0"/>
          <w:marBottom w:val="0"/>
          <w:divBdr>
            <w:top w:val="none" w:sz="0" w:space="0" w:color="auto"/>
            <w:left w:val="none" w:sz="0" w:space="0" w:color="auto"/>
            <w:bottom w:val="none" w:sz="0" w:space="0" w:color="auto"/>
            <w:right w:val="none" w:sz="0" w:space="0" w:color="auto"/>
          </w:divBdr>
          <w:divsChild>
            <w:div w:id="92827324">
              <w:marLeft w:val="0"/>
              <w:marRight w:val="0"/>
              <w:marTop w:val="0"/>
              <w:marBottom w:val="0"/>
              <w:divBdr>
                <w:top w:val="none" w:sz="0" w:space="0" w:color="auto"/>
                <w:left w:val="none" w:sz="0" w:space="0" w:color="auto"/>
                <w:bottom w:val="none" w:sz="0" w:space="0" w:color="auto"/>
                <w:right w:val="none" w:sz="0" w:space="0" w:color="auto"/>
              </w:divBdr>
            </w:div>
            <w:div w:id="994915879">
              <w:marLeft w:val="0"/>
              <w:marRight w:val="0"/>
              <w:marTop w:val="120"/>
              <w:marBottom w:val="0"/>
              <w:divBdr>
                <w:top w:val="none" w:sz="0" w:space="0" w:color="auto"/>
                <w:left w:val="none" w:sz="0" w:space="0" w:color="auto"/>
                <w:bottom w:val="none" w:sz="0" w:space="0" w:color="auto"/>
                <w:right w:val="none" w:sz="0" w:space="0" w:color="auto"/>
              </w:divBdr>
            </w:div>
          </w:divsChild>
        </w:div>
        <w:div w:id="1501771810">
          <w:marLeft w:val="0"/>
          <w:marRight w:val="0"/>
          <w:marTop w:val="0"/>
          <w:marBottom w:val="0"/>
          <w:divBdr>
            <w:top w:val="none" w:sz="0" w:space="0" w:color="auto"/>
            <w:left w:val="none" w:sz="0" w:space="0" w:color="auto"/>
            <w:bottom w:val="none" w:sz="0" w:space="0" w:color="auto"/>
            <w:right w:val="none" w:sz="0" w:space="0" w:color="auto"/>
          </w:divBdr>
          <w:divsChild>
            <w:div w:id="602690855">
              <w:marLeft w:val="0"/>
              <w:marRight w:val="0"/>
              <w:marTop w:val="0"/>
              <w:marBottom w:val="0"/>
              <w:divBdr>
                <w:top w:val="none" w:sz="0" w:space="0" w:color="auto"/>
                <w:left w:val="none" w:sz="0" w:space="0" w:color="auto"/>
                <w:bottom w:val="none" w:sz="0" w:space="0" w:color="auto"/>
                <w:right w:val="none" w:sz="0" w:space="0" w:color="auto"/>
              </w:divBdr>
              <w:divsChild>
                <w:div w:id="322663559">
                  <w:marLeft w:val="0"/>
                  <w:marRight w:val="0"/>
                  <w:marTop w:val="0"/>
                  <w:marBottom w:val="0"/>
                  <w:divBdr>
                    <w:top w:val="none" w:sz="0" w:space="0" w:color="auto"/>
                    <w:left w:val="none" w:sz="0" w:space="0" w:color="auto"/>
                    <w:bottom w:val="none" w:sz="0" w:space="0" w:color="auto"/>
                    <w:right w:val="none" w:sz="0" w:space="0" w:color="auto"/>
                  </w:divBdr>
                  <w:divsChild>
                    <w:div w:id="214583566">
                      <w:marLeft w:val="0"/>
                      <w:marRight w:val="0"/>
                      <w:marTop w:val="120"/>
                      <w:marBottom w:val="0"/>
                      <w:divBdr>
                        <w:top w:val="none" w:sz="0" w:space="0" w:color="auto"/>
                        <w:left w:val="none" w:sz="0" w:space="0" w:color="auto"/>
                        <w:bottom w:val="none" w:sz="0" w:space="0" w:color="auto"/>
                        <w:right w:val="none" w:sz="0" w:space="0" w:color="auto"/>
                      </w:divBdr>
                    </w:div>
                    <w:div w:id="1195118707">
                      <w:marLeft w:val="0"/>
                      <w:marRight w:val="0"/>
                      <w:marTop w:val="0"/>
                      <w:marBottom w:val="0"/>
                      <w:divBdr>
                        <w:top w:val="none" w:sz="0" w:space="0" w:color="auto"/>
                        <w:left w:val="none" w:sz="0" w:space="0" w:color="auto"/>
                        <w:bottom w:val="none" w:sz="0" w:space="0" w:color="auto"/>
                        <w:right w:val="none" w:sz="0" w:space="0" w:color="auto"/>
                      </w:divBdr>
                    </w:div>
                  </w:divsChild>
                </w:div>
                <w:div w:id="979845128">
                  <w:marLeft w:val="0"/>
                  <w:marRight w:val="0"/>
                  <w:marTop w:val="0"/>
                  <w:marBottom w:val="0"/>
                  <w:divBdr>
                    <w:top w:val="none" w:sz="0" w:space="0" w:color="auto"/>
                    <w:left w:val="none" w:sz="0" w:space="0" w:color="auto"/>
                    <w:bottom w:val="none" w:sz="0" w:space="0" w:color="auto"/>
                    <w:right w:val="none" w:sz="0" w:space="0" w:color="auto"/>
                  </w:divBdr>
                  <w:divsChild>
                    <w:div w:id="425734749">
                      <w:marLeft w:val="0"/>
                      <w:marRight w:val="0"/>
                      <w:marTop w:val="0"/>
                      <w:marBottom w:val="0"/>
                      <w:divBdr>
                        <w:top w:val="none" w:sz="0" w:space="0" w:color="auto"/>
                        <w:left w:val="none" w:sz="0" w:space="0" w:color="auto"/>
                        <w:bottom w:val="none" w:sz="0" w:space="0" w:color="auto"/>
                        <w:right w:val="none" w:sz="0" w:space="0" w:color="auto"/>
                      </w:divBdr>
                    </w:div>
                    <w:div w:id="2100514662">
                      <w:marLeft w:val="0"/>
                      <w:marRight w:val="0"/>
                      <w:marTop w:val="120"/>
                      <w:marBottom w:val="0"/>
                      <w:divBdr>
                        <w:top w:val="none" w:sz="0" w:space="0" w:color="auto"/>
                        <w:left w:val="none" w:sz="0" w:space="0" w:color="auto"/>
                        <w:bottom w:val="none" w:sz="0" w:space="0" w:color="auto"/>
                        <w:right w:val="none" w:sz="0" w:space="0" w:color="auto"/>
                      </w:divBdr>
                    </w:div>
                  </w:divsChild>
                </w:div>
                <w:div w:id="2020308617">
                  <w:marLeft w:val="0"/>
                  <w:marRight w:val="0"/>
                  <w:marTop w:val="0"/>
                  <w:marBottom w:val="0"/>
                  <w:divBdr>
                    <w:top w:val="none" w:sz="0" w:space="0" w:color="auto"/>
                    <w:left w:val="none" w:sz="0" w:space="0" w:color="auto"/>
                    <w:bottom w:val="none" w:sz="0" w:space="0" w:color="auto"/>
                    <w:right w:val="none" w:sz="0" w:space="0" w:color="auto"/>
                  </w:divBdr>
                  <w:divsChild>
                    <w:div w:id="199972362">
                      <w:marLeft w:val="0"/>
                      <w:marRight w:val="0"/>
                      <w:marTop w:val="120"/>
                      <w:marBottom w:val="0"/>
                      <w:divBdr>
                        <w:top w:val="none" w:sz="0" w:space="0" w:color="auto"/>
                        <w:left w:val="none" w:sz="0" w:space="0" w:color="auto"/>
                        <w:bottom w:val="none" w:sz="0" w:space="0" w:color="auto"/>
                        <w:right w:val="none" w:sz="0" w:space="0" w:color="auto"/>
                      </w:divBdr>
                    </w:div>
                    <w:div w:id="160931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291961">
              <w:marLeft w:val="0"/>
              <w:marRight w:val="0"/>
              <w:marTop w:val="120"/>
              <w:marBottom w:val="0"/>
              <w:divBdr>
                <w:top w:val="none" w:sz="0" w:space="0" w:color="auto"/>
                <w:left w:val="none" w:sz="0" w:space="0" w:color="auto"/>
                <w:bottom w:val="none" w:sz="0" w:space="0" w:color="auto"/>
                <w:right w:val="none" w:sz="0" w:space="0" w:color="auto"/>
              </w:divBdr>
            </w:div>
          </w:divsChild>
        </w:div>
        <w:div w:id="1944878785">
          <w:marLeft w:val="0"/>
          <w:marRight w:val="0"/>
          <w:marTop w:val="0"/>
          <w:marBottom w:val="0"/>
          <w:divBdr>
            <w:top w:val="none" w:sz="0" w:space="0" w:color="auto"/>
            <w:left w:val="none" w:sz="0" w:space="0" w:color="auto"/>
            <w:bottom w:val="none" w:sz="0" w:space="0" w:color="auto"/>
            <w:right w:val="none" w:sz="0" w:space="0" w:color="auto"/>
          </w:divBdr>
          <w:divsChild>
            <w:div w:id="1572302391">
              <w:marLeft w:val="0"/>
              <w:marRight w:val="0"/>
              <w:marTop w:val="120"/>
              <w:marBottom w:val="0"/>
              <w:divBdr>
                <w:top w:val="none" w:sz="0" w:space="0" w:color="auto"/>
                <w:left w:val="none" w:sz="0" w:space="0" w:color="auto"/>
                <w:bottom w:val="none" w:sz="0" w:space="0" w:color="auto"/>
                <w:right w:val="none" w:sz="0" w:space="0" w:color="auto"/>
              </w:divBdr>
            </w:div>
            <w:div w:id="161123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15809">
      <w:bodyDiv w:val="1"/>
      <w:marLeft w:val="0"/>
      <w:marRight w:val="0"/>
      <w:marTop w:val="0"/>
      <w:marBottom w:val="0"/>
      <w:divBdr>
        <w:top w:val="none" w:sz="0" w:space="0" w:color="auto"/>
        <w:left w:val="none" w:sz="0" w:space="0" w:color="auto"/>
        <w:bottom w:val="none" w:sz="0" w:space="0" w:color="auto"/>
        <w:right w:val="none" w:sz="0" w:space="0" w:color="auto"/>
      </w:divBdr>
    </w:div>
    <w:div w:id="1814712068">
      <w:bodyDiv w:val="1"/>
      <w:marLeft w:val="0"/>
      <w:marRight w:val="0"/>
      <w:marTop w:val="0"/>
      <w:marBottom w:val="0"/>
      <w:divBdr>
        <w:top w:val="none" w:sz="0" w:space="0" w:color="auto"/>
        <w:left w:val="none" w:sz="0" w:space="0" w:color="auto"/>
        <w:bottom w:val="none" w:sz="0" w:space="0" w:color="auto"/>
        <w:right w:val="none" w:sz="0" w:space="0" w:color="auto"/>
      </w:divBdr>
    </w:div>
    <w:div w:id="1814786514">
      <w:bodyDiv w:val="1"/>
      <w:marLeft w:val="0"/>
      <w:marRight w:val="0"/>
      <w:marTop w:val="0"/>
      <w:marBottom w:val="0"/>
      <w:divBdr>
        <w:top w:val="none" w:sz="0" w:space="0" w:color="auto"/>
        <w:left w:val="none" w:sz="0" w:space="0" w:color="auto"/>
        <w:bottom w:val="none" w:sz="0" w:space="0" w:color="auto"/>
        <w:right w:val="none" w:sz="0" w:space="0" w:color="auto"/>
      </w:divBdr>
    </w:div>
    <w:div w:id="1815294677">
      <w:bodyDiv w:val="1"/>
      <w:marLeft w:val="0"/>
      <w:marRight w:val="0"/>
      <w:marTop w:val="0"/>
      <w:marBottom w:val="0"/>
      <w:divBdr>
        <w:top w:val="none" w:sz="0" w:space="0" w:color="auto"/>
        <w:left w:val="none" w:sz="0" w:space="0" w:color="auto"/>
        <w:bottom w:val="none" w:sz="0" w:space="0" w:color="auto"/>
        <w:right w:val="none" w:sz="0" w:space="0" w:color="auto"/>
      </w:divBdr>
    </w:div>
    <w:div w:id="1815415547">
      <w:bodyDiv w:val="1"/>
      <w:marLeft w:val="0"/>
      <w:marRight w:val="0"/>
      <w:marTop w:val="0"/>
      <w:marBottom w:val="0"/>
      <w:divBdr>
        <w:top w:val="none" w:sz="0" w:space="0" w:color="auto"/>
        <w:left w:val="none" w:sz="0" w:space="0" w:color="auto"/>
        <w:bottom w:val="none" w:sz="0" w:space="0" w:color="auto"/>
        <w:right w:val="none" w:sz="0" w:space="0" w:color="auto"/>
      </w:divBdr>
      <w:divsChild>
        <w:div w:id="272908681">
          <w:marLeft w:val="0"/>
          <w:marRight w:val="0"/>
          <w:marTop w:val="0"/>
          <w:marBottom w:val="0"/>
          <w:divBdr>
            <w:top w:val="none" w:sz="0" w:space="0" w:color="auto"/>
            <w:left w:val="none" w:sz="0" w:space="0" w:color="auto"/>
            <w:bottom w:val="none" w:sz="0" w:space="0" w:color="auto"/>
            <w:right w:val="none" w:sz="0" w:space="0" w:color="auto"/>
          </w:divBdr>
        </w:div>
        <w:div w:id="371348890">
          <w:marLeft w:val="0"/>
          <w:marRight w:val="0"/>
          <w:marTop w:val="0"/>
          <w:marBottom w:val="0"/>
          <w:divBdr>
            <w:top w:val="none" w:sz="0" w:space="0" w:color="auto"/>
            <w:left w:val="none" w:sz="0" w:space="0" w:color="auto"/>
            <w:bottom w:val="none" w:sz="0" w:space="0" w:color="auto"/>
            <w:right w:val="none" w:sz="0" w:space="0" w:color="auto"/>
          </w:divBdr>
        </w:div>
        <w:div w:id="461465358">
          <w:marLeft w:val="0"/>
          <w:marRight w:val="0"/>
          <w:marTop w:val="0"/>
          <w:marBottom w:val="0"/>
          <w:divBdr>
            <w:top w:val="none" w:sz="0" w:space="0" w:color="auto"/>
            <w:left w:val="none" w:sz="0" w:space="0" w:color="auto"/>
            <w:bottom w:val="none" w:sz="0" w:space="0" w:color="auto"/>
            <w:right w:val="none" w:sz="0" w:space="0" w:color="auto"/>
          </w:divBdr>
        </w:div>
        <w:div w:id="779571276">
          <w:marLeft w:val="0"/>
          <w:marRight w:val="0"/>
          <w:marTop w:val="0"/>
          <w:marBottom w:val="0"/>
          <w:divBdr>
            <w:top w:val="none" w:sz="0" w:space="0" w:color="auto"/>
            <w:left w:val="none" w:sz="0" w:space="0" w:color="auto"/>
            <w:bottom w:val="none" w:sz="0" w:space="0" w:color="auto"/>
            <w:right w:val="none" w:sz="0" w:space="0" w:color="auto"/>
          </w:divBdr>
        </w:div>
        <w:div w:id="1330672868">
          <w:marLeft w:val="0"/>
          <w:marRight w:val="0"/>
          <w:marTop w:val="0"/>
          <w:marBottom w:val="0"/>
          <w:divBdr>
            <w:top w:val="none" w:sz="0" w:space="0" w:color="auto"/>
            <w:left w:val="none" w:sz="0" w:space="0" w:color="auto"/>
            <w:bottom w:val="none" w:sz="0" w:space="0" w:color="auto"/>
            <w:right w:val="none" w:sz="0" w:space="0" w:color="auto"/>
          </w:divBdr>
        </w:div>
      </w:divsChild>
    </w:div>
    <w:div w:id="1818379828">
      <w:bodyDiv w:val="1"/>
      <w:marLeft w:val="0"/>
      <w:marRight w:val="0"/>
      <w:marTop w:val="0"/>
      <w:marBottom w:val="0"/>
      <w:divBdr>
        <w:top w:val="none" w:sz="0" w:space="0" w:color="auto"/>
        <w:left w:val="none" w:sz="0" w:space="0" w:color="auto"/>
        <w:bottom w:val="none" w:sz="0" w:space="0" w:color="auto"/>
        <w:right w:val="none" w:sz="0" w:space="0" w:color="auto"/>
      </w:divBdr>
    </w:div>
    <w:div w:id="1823498173">
      <w:bodyDiv w:val="1"/>
      <w:marLeft w:val="0"/>
      <w:marRight w:val="0"/>
      <w:marTop w:val="0"/>
      <w:marBottom w:val="0"/>
      <w:divBdr>
        <w:top w:val="none" w:sz="0" w:space="0" w:color="auto"/>
        <w:left w:val="none" w:sz="0" w:space="0" w:color="auto"/>
        <w:bottom w:val="none" w:sz="0" w:space="0" w:color="auto"/>
        <w:right w:val="none" w:sz="0" w:space="0" w:color="auto"/>
      </w:divBdr>
    </w:div>
    <w:div w:id="1824614214">
      <w:bodyDiv w:val="1"/>
      <w:marLeft w:val="0"/>
      <w:marRight w:val="0"/>
      <w:marTop w:val="0"/>
      <w:marBottom w:val="0"/>
      <w:divBdr>
        <w:top w:val="none" w:sz="0" w:space="0" w:color="auto"/>
        <w:left w:val="none" w:sz="0" w:space="0" w:color="auto"/>
        <w:bottom w:val="none" w:sz="0" w:space="0" w:color="auto"/>
        <w:right w:val="none" w:sz="0" w:space="0" w:color="auto"/>
      </w:divBdr>
    </w:div>
    <w:div w:id="1825052289">
      <w:bodyDiv w:val="1"/>
      <w:marLeft w:val="0"/>
      <w:marRight w:val="0"/>
      <w:marTop w:val="0"/>
      <w:marBottom w:val="0"/>
      <w:divBdr>
        <w:top w:val="none" w:sz="0" w:space="0" w:color="auto"/>
        <w:left w:val="none" w:sz="0" w:space="0" w:color="auto"/>
        <w:bottom w:val="none" w:sz="0" w:space="0" w:color="auto"/>
        <w:right w:val="none" w:sz="0" w:space="0" w:color="auto"/>
      </w:divBdr>
    </w:div>
    <w:div w:id="1826432508">
      <w:bodyDiv w:val="1"/>
      <w:marLeft w:val="0"/>
      <w:marRight w:val="0"/>
      <w:marTop w:val="0"/>
      <w:marBottom w:val="0"/>
      <w:divBdr>
        <w:top w:val="none" w:sz="0" w:space="0" w:color="auto"/>
        <w:left w:val="none" w:sz="0" w:space="0" w:color="auto"/>
        <w:bottom w:val="none" w:sz="0" w:space="0" w:color="auto"/>
        <w:right w:val="none" w:sz="0" w:space="0" w:color="auto"/>
      </w:divBdr>
    </w:div>
    <w:div w:id="1830822931">
      <w:bodyDiv w:val="1"/>
      <w:marLeft w:val="0"/>
      <w:marRight w:val="0"/>
      <w:marTop w:val="0"/>
      <w:marBottom w:val="0"/>
      <w:divBdr>
        <w:top w:val="none" w:sz="0" w:space="0" w:color="auto"/>
        <w:left w:val="none" w:sz="0" w:space="0" w:color="auto"/>
        <w:bottom w:val="none" w:sz="0" w:space="0" w:color="auto"/>
        <w:right w:val="none" w:sz="0" w:space="0" w:color="auto"/>
      </w:divBdr>
    </w:div>
    <w:div w:id="1831092572">
      <w:bodyDiv w:val="1"/>
      <w:marLeft w:val="0"/>
      <w:marRight w:val="0"/>
      <w:marTop w:val="0"/>
      <w:marBottom w:val="0"/>
      <w:divBdr>
        <w:top w:val="none" w:sz="0" w:space="0" w:color="auto"/>
        <w:left w:val="none" w:sz="0" w:space="0" w:color="auto"/>
        <w:bottom w:val="none" w:sz="0" w:space="0" w:color="auto"/>
        <w:right w:val="none" w:sz="0" w:space="0" w:color="auto"/>
      </w:divBdr>
      <w:divsChild>
        <w:div w:id="1417828471">
          <w:marLeft w:val="0"/>
          <w:marRight w:val="0"/>
          <w:marTop w:val="0"/>
          <w:marBottom w:val="0"/>
          <w:divBdr>
            <w:top w:val="none" w:sz="0" w:space="0" w:color="auto"/>
            <w:left w:val="none" w:sz="0" w:space="0" w:color="auto"/>
            <w:bottom w:val="none" w:sz="0" w:space="0" w:color="auto"/>
            <w:right w:val="none" w:sz="0" w:space="0" w:color="auto"/>
          </w:divBdr>
          <w:divsChild>
            <w:div w:id="183638769">
              <w:marLeft w:val="0"/>
              <w:marRight w:val="0"/>
              <w:marTop w:val="120"/>
              <w:marBottom w:val="0"/>
              <w:divBdr>
                <w:top w:val="none" w:sz="0" w:space="0" w:color="auto"/>
                <w:left w:val="none" w:sz="0" w:space="0" w:color="auto"/>
                <w:bottom w:val="none" w:sz="0" w:space="0" w:color="auto"/>
                <w:right w:val="none" w:sz="0" w:space="0" w:color="auto"/>
              </w:divBdr>
            </w:div>
            <w:div w:id="46045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454072">
      <w:bodyDiv w:val="1"/>
      <w:marLeft w:val="0"/>
      <w:marRight w:val="0"/>
      <w:marTop w:val="0"/>
      <w:marBottom w:val="0"/>
      <w:divBdr>
        <w:top w:val="none" w:sz="0" w:space="0" w:color="auto"/>
        <w:left w:val="none" w:sz="0" w:space="0" w:color="auto"/>
        <w:bottom w:val="none" w:sz="0" w:space="0" w:color="auto"/>
        <w:right w:val="none" w:sz="0" w:space="0" w:color="auto"/>
      </w:divBdr>
    </w:div>
    <w:div w:id="1839346625">
      <w:bodyDiv w:val="1"/>
      <w:marLeft w:val="0"/>
      <w:marRight w:val="0"/>
      <w:marTop w:val="0"/>
      <w:marBottom w:val="0"/>
      <w:divBdr>
        <w:top w:val="none" w:sz="0" w:space="0" w:color="auto"/>
        <w:left w:val="none" w:sz="0" w:space="0" w:color="auto"/>
        <w:bottom w:val="none" w:sz="0" w:space="0" w:color="auto"/>
        <w:right w:val="none" w:sz="0" w:space="0" w:color="auto"/>
      </w:divBdr>
    </w:div>
    <w:div w:id="1840659244">
      <w:bodyDiv w:val="1"/>
      <w:marLeft w:val="0"/>
      <w:marRight w:val="0"/>
      <w:marTop w:val="0"/>
      <w:marBottom w:val="0"/>
      <w:divBdr>
        <w:top w:val="none" w:sz="0" w:space="0" w:color="auto"/>
        <w:left w:val="none" w:sz="0" w:space="0" w:color="auto"/>
        <w:bottom w:val="none" w:sz="0" w:space="0" w:color="auto"/>
        <w:right w:val="none" w:sz="0" w:space="0" w:color="auto"/>
      </w:divBdr>
    </w:div>
    <w:div w:id="1841656326">
      <w:bodyDiv w:val="1"/>
      <w:marLeft w:val="0"/>
      <w:marRight w:val="0"/>
      <w:marTop w:val="0"/>
      <w:marBottom w:val="0"/>
      <w:divBdr>
        <w:top w:val="none" w:sz="0" w:space="0" w:color="auto"/>
        <w:left w:val="none" w:sz="0" w:space="0" w:color="auto"/>
        <w:bottom w:val="none" w:sz="0" w:space="0" w:color="auto"/>
        <w:right w:val="none" w:sz="0" w:space="0" w:color="auto"/>
      </w:divBdr>
    </w:div>
    <w:div w:id="1844660324">
      <w:bodyDiv w:val="1"/>
      <w:marLeft w:val="0"/>
      <w:marRight w:val="0"/>
      <w:marTop w:val="0"/>
      <w:marBottom w:val="0"/>
      <w:divBdr>
        <w:top w:val="none" w:sz="0" w:space="0" w:color="auto"/>
        <w:left w:val="none" w:sz="0" w:space="0" w:color="auto"/>
        <w:bottom w:val="none" w:sz="0" w:space="0" w:color="auto"/>
        <w:right w:val="none" w:sz="0" w:space="0" w:color="auto"/>
      </w:divBdr>
      <w:divsChild>
        <w:div w:id="9878267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5239459">
      <w:bodyDiv w:val="1"/>
      <w:marLeft w:val="0"/>
      <w:marRight w:val="0"/>
      <w:marTop w:val="0"/>
      <w:marBottom w:val="0"/>
      <w:divBdr>
        <w:top w:val="none" w:sz="0" w:space="0" w:color="auto"/>
        <w:left w:val="none" w:sz="0" w:space="0" w:color="auto"/>
        <w:bottom w:val="none" w:sz="0" w:space="0" w:color="auto"/>
        <w:right w:val="none" w:sz="0" w:space="0" w:color="auto"/>
      </w:divBdr>
    </w:div>
    <w:div w:id="1846165010">
      <w:bodyDiv w:val="1"/>
      <w:marLeft w:val="0"/>
      <w:marRight w:val="0"/>
      <w:marTop w:val="0"/>
      <w:marBottom w:val="0"/>
      <w:divBdr>
        <w:top w:val="none" w:sz="0" w:space="0" w:color="auto"/>
        <w:left w:val="none" w:sz="0" w:space="0" w:color="auto"/>
        <w:bottom w:val="none" w:sz="0" w:space="0" w:color="auto"/>
        <w:right w:val="none" w:sz="0" w:space="0" w:color="auto"/>
      </w:divBdr>
    </w:div>
    <w:div w:id="1846940012">
      <w:bodyDiv w:val="1"/>
      <w:marLeft w:val="0"/>
      <w:marRight w:val="0"/>
      <w:marTop w:val="0"/>
      <w:marBottom w:val="0"/>
      <w:divBdr>
        <w:top w:val="none" w:sz="0" w:space="0" w:color="auto"/>
        <w:left w:val="none" w:sz="0" w:space="0" w:color="auto"/>
        <w:bottom w:val="none" w:sz="0" w:space="0" w:color="auto"/>
        <w:right w:val="none" w:sz="0" w:space="0" w:color="auto"/>
      </w:divBdr>
    </w:div>
    <w:div w:id="1850093798">
      <w:bodyDiv w:val="1"/>
      <w:marLeft w:val="0"/>
      <w:marRight w:val="0"/>
      <w:marTop w:val="0"/>
      <w:marBottom w:val="0"/>
      <w:divBdr>
        <w:top w:val="none" w:sz="0" w:space="0" w:color="auto"/>
        <w:left w:val="none" w:sz="0" w:space="0" w:color="auto"/>
        <w:bottom w:val="none" w:sz="0" w:space="0" w:color="auto"/>
        <w:right w:val="none" w:sz="0" w:space="0" w:color="auto"/>
      </w:divBdr>
    </w:div>
    <w:div w:id="1852059662">
      <w:bodyDiv w:val="1"/>
      <w:marLeft w:val="0"/>
      <w:marRight w:val="0"/>
      <w:marTop w:val="0"/>
      <w:marBottom w:val="0"/>
      <w:divBdr>
        <w:top w:val="none" w:sz="0" w:space="0" w:color="auto"/>
        <w:left w:val="none" w:sz="0" w:space="0" w:color="auto"/>
        <w:bottom w:val="none" w:sz="0" w:space="0" w:color="auto"/>
        <w:right w:val="none" w:sz="0" w:space="0" w:color="auto"/>
      </w:divBdr>
    </w:div>
    <w:div w:id="1854223671">
      <w:bodyDiv w:val="1"/>
      <w:marLeft w:val="0"/>
      <w:marRight w:val="0"/>
      <w:marTop w:val="0"/>
      <w:marBottom w:val="0"/>
      <w:divBdr>
        <w:top w:val="none" w:sz="0" w:space="0" w:color="auto"/>
        <w:left w:val="none" w:sz="0" w:space="0" w:color="auto"/>
        <w:bottom w:val="none" w:sz="0" w:space="0" w:color="auto"/>
        <w:right w:val="none" w:sz="0" w:space="0" w:color="auto"/>
      </w:divBdr>
      <w:divsChild>
        <w:div w:id="1078330314">
          <w:marLeft w:val="0"/>
          <w:marRight w:val="0"/>
          <w:marTop w:val="0"/>
          <w:marBottom w:val="0"/>
          <w:divBdr>
            <w:top w:val="none" w:sz="0" w:space="0" w:color="auto"/>
            <w:left w:val="none" w:sz="0" w:space="0" w:color="auto"/>
            <w:bottom w:val="none" w:sz="0" w:space="0" w:color="auto"/>
            <w:right w:val="none" w:sz="0" w:space="0" w:color="auto"/>
          </w:divBdr>
        </w:div>
      </w:divsChild>
    </w:div>
    <w:div w:id="1857114173">
      <w:bodyDiv w:val="1"/>
      <w:marLeft w:val="0"/>
      <w:marRight w:val="0"/>
      <w:marTop w:val="0"/>
      <w:marBottom w:val="0"/>
      <w:divBdr>
        <w:top w:val="none" w:sz="0" w:space="0" w:color="auto"/>
        <w:left w:val="none" w:sz="0" w:space="0" w:color="auto"/>
        <w:bottom w:val="none" w:sz="0" w:space="0" w:color="auto"/>
        <w:right w:val="none" w:sz="0" w:space="0" w:color="auto"/>
      </w:divBdr>
    </w:div>
    <w:div w:id="1857233857">
      <w:bodyDiv w:val="1"/>
      <w:marLeft w:val="0"/>
      <w:marRight w:val="0"/>
      <w:marTop w:val="0"/>
      <w:marBottom w:val="0"/>
      <w:divBdr>
        <w:top w:val="none" w:sz="0" w:space="0" w:color="auto"/>
        <w:left w:val="none" w:sz="0" w:space="0" w:color="auto"/>
        <w:bottom w:val="none" w:sz="0" w:space="0" w:color="auto"/>
        <w:right w:val="none" w:sz="0" w:space="0" w:color="auto"/>
      </w:divBdr>
    </w:div>
    <w:div w:id="1858495064">
      <w:bodyDiv w:val="1"/>
      <w:marLeft w:val="0"/>
      <w:marRight w:val="0"/>
      <w:marTop w:val="0"/>
      <w:marBottom w:val="0"/>
      <w:divBdr>
        <w:top w:val="none" w:sz="0" w:space="0" w:color="auto"/>
        <w:left w:val="none" w:sz="0" w:space="0" w:color="auto"/>
        <w:bottom w:val="none" w:sz="0" w:space="0" w:color="auto"/>
        <w:right w:val="none" w:sz="0" w:space="0" w:color="auto"/>
      </w:divBdr>
      <w:divsChild>
        <w:div w:id="2125032105">
          <w:marLeft w:val="0"/>
          <w:marRight w:val="0"/>
          <w:marTop w:val="0"/>
          <w:marBottom w:val="0"/>
          <w:divBdr>
            <w:top w:val="none" w:sz="0" w:space="0" w:color="auto"/>
            <w:left w:val="none" w:sz="0" w:space="0" w:color="auto"/>
            <w:bottom w:val="none" w:sz="0" w:space="0" w:color="auto"/>
            <w:right w:val="none" w:sz="0" w:space="0" w:color="auto"/>
          </w:divBdr>
          <w:divsChild>
            <w:div w:id="720710399">
              <w:marLeft w:val="0"/>
              <w:marRight w:val="0"/>
              <w:marTop w:val="0"/>
              <w:marBottom w:val="0"/>
              <w:divBdr>
                <w:top w:val="none" w:sz="0" w:space="0" w:color="auto"/>
                <w:left w:val="none" w:sz="0" w:space="0" w:color="auto"/>
                <w:bottom w:val="none" w:sz="0" w:space="0" w:color="auto"/>
                <w:right w:val="none" w:sz="0" w:space="0" w:color="auto"/>
              </w:divBdr>
              <w:divsChild>
                <w:div w:id="118431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097">
      <w:bodyDiv w:val="1"/>
      <w:marLeft w:val="0"/>
      <w:marRight w:val="0"/>
      <w:marTop w:val="0"/>
      <w:marBottom w:val="0"/>
      <w:divBdr>
        <w:top w:val="none" w:sz="0" w:space="0" w:color="auto"/>
        <w:left w:val="none" w:sz="0" w:space="0" w:color="auto"/>
        <w:bottom w:val="none" w:sz="0" w:space="0" w:color="auto"/>
        <w:right w:val="none" w:sz="0" w:space="0" w:color="auto"/>
      </w:divBdr>
    </w:div>
    <w:div w:id="1861115445">
      <w:bodyDiv w:val="1"/>
      <w:marLeft w:val="0"/>
      <w:marRight w:val="0"/>
      <w:marTop w:val="0"/>
      <w:marBottom w:val="0"/>
      <w:divBdr>
        <w:top w:val="none" w:sz="0" w:space="0" w:color="auto"/>
        <w:left w:val="none" w:sz="0" w:space="0" w:color="auto"/>
        <w:bottom w:val="none" w:sz="0" w:space="0" w:color="auto"/>
        <w:right w:val="none" w:sz="0" w:space="0" w:color="auto"/>
      </w:divBdr>
      <w:divsChild>
        <w:div w:id="131873415">
          <w:marLeft w:val="446"/>
          <w:marRight w:val="0"/>
          <w:marTop w:val="0"/>
          <w:marBottom w:val="0"/>
          <w:divBdr>
            <w:top w:val="none" w:sz="0" w:space="0" w:color="auto"/>
            <w:left w:val="none" w:sz="0" w:space="0" w:color="auto"/>
            <w:bottom w:val="none" w:sz="0" w:space="0" w:color="auto"/>
            <w:right w:val="none" w:sz="0" w:space="0" w:color="auto"/>
          </w:divBdr>
        </w:div>
        <w:div w:id="228659826">
          <w:marLeft w:val="446"/>
          <w:marRight w:val="0"/>
          <w:marTop w:val="0"/>
          <w:marBottom w:val="0"/>
          <w:divBdr>
            <w:top w:val="none" w:sz="0" w:space="0" w:color="auto"/>
            <w:left w:val="none" w:sz="0" w:space="0" w:color="auto"/>
            <w:bottom w:val="none" w:sz="0" w:space="0" w:color="auto"/>
            <w:right w:val="none" w:sz="0" w:space="0" w:color="auto"/>
          </w:divBdr>
        </w:div>
        <w:div w:id="382169852">
          <w:marLeft w:val="446"/>
          <w:marRight w:val="0"/>
          <w:marTop w:val="0"/>
          <w:marBottom w:val="0"/>
          <w:divBdr>
            <w:top w:val="none" w:sz="0" w:space="0" w:color="auto"/>
            <w:left w:val="none" w:sz="0" w:space="0" w:color="auto"/>
            <w:bottom w:val="none" w:sz="0" w:space="0" w:color="auto"/>
            <w:right w:val="none" w:sz="0" w:space="0" w:color="auto"/>
          </w:divBdr>
        </w:div>
        <w:div w:id="593514642">
          <w:marLeft w:val="274"/>
          <w:marRight w:val="0"/>
          <w:marTop w:val="0"/>
          <w:marBottom w:val="0"/>
          <w:divBdr>
            <w:top w:val="none" w:sz="0" w:space="0" w:color="auto"/>
            <w:left w:val="none" w:sz="0" w:space="0" w:color="auto"/>
            <w:bottom w:val="none" w:sz="0" w:space="0" w:color="auto"/>
            <w:right w:val="none" w:sz="0" w:space="0" w:color="auto"/>
          </w:divBdr>
        </w:div>
        <w:div w:id="760108280">
          <w:marLeft w:val="274"/>
          <w:marRight w:val="0"/>
          <w:marTop w:val="0"/>
          <w:marBottom w:val="0"/>
          <w:divBdr>
            <w:top w:val="none" w:sz="0" w:space="0" w:color="auto"/>
            <w:left w:val="none" w:sz="0" w:space="0" w:color="auto"/>
            <w:bottom w:val="none" w:sz="0" w:space="0" w:color="auto"/>
            <w:right w:val="none" w:sz="0" w:space="0" w:color="auto"/>
          </w:divBdr>
        </w:div>
        <w:div w:id="809634734">
          <w:marLeft w:val="446"/>
          <w:marRight w:val="0"/>
          <w:marTop w:val="0"/>
          <w:marBottom w:val="0"/>
          <w:divBdr>
            <w:top w:val="none" w:sz="0" w:space="0" w:color="auto"/>
            <w:left w:val="none" w:sz="0" w:space="0" w:color="auto"/>
            <w:bottom w:val="none" w:sz="0" w:space="0" w:color="auto"/>
            <w:right w:val="none" w:sz="0" w:space="0" w:color="auto"/>
          </w:divBdr>
        </w:div>
        <w:div w:id="858813319">
          <w:marLeft w:val="446"/>
          <w:marRight w:val="0"/>
          <w:marTop w:val="0"/>
          <w:marBottom w:val="0"/>
          <w:divBdr>
            <w:top w:val="none" w:sz="0" w:space="0" w:color="auto"/>
            <w:left w:val="none" w:sz="0" w:space="0" w:color="auto"/>
            <w:bottom w:val="none" w:sz="0" w:space="0" w:color="auto"/>
            <w:right w:val="none" w:sz="0" w:space="0" w:color="auto"/>
          </w:divBdr>
        </w:div>
        <w:div w:id="1034888897">
          <w:marLeft w:val="446"/>
          <w:marRight w:val="0"/>
          <w:marTop w:val="0"/>
          <w:marBottom w:val="0"/>
          <w:divBdr>
            <w:top w:val="none" w:sz="0" w:space="0" w:color="auto"/>
            <w:left w:val="none" w:sz="0" w:space="0" w:color="auto"/>
            <w:bottom w:val="none" w:sz="0" w:space="0" w:color="auto"/>
            <w:right w:val="none" w:sz="0" w:space="0" w:color="auto"/>
          </w:divBdr>
        </w:div>
        <w:div w:id="1094282585">
          <w:marLeft w:val="446"/>
          <w:marRight w:val="0"/>
          <w:marTop w:val="0"/>
          <w:marBottom w:val="0"/>
          <w:divBdr>
            <w:top w:val="none" w:sz="0" w:space="0" w:color="auto"/>
            <w:left w:val="none" w:sz="0" w:space="0" w:color="auto"/>
            <w:bottom w:val="none" w:sz="0" w:space="0" w:color="auto"/>
            <w:right w:val="none" w:sz="0" w:space="0" w:color="auto"/>
          </w:divBdr>
        </w:div>
        <w:div w:id="1140536102">
          <w:marLeft w:val="446"/>
          <w:marRight w:val="0"/>
          <w:marTop w:val="0"/>
          <w:marBottom w:val="0"/>
          <w:divBdr>
            <w:top w:val="none" w:sz="0" w:space="0" w:color="auto"/>
            <w:left w:val="none" w:sz="0" w:space="0" w:color="auto"/>
            <w:bottom w:val="none" w:sz="0" w:space="0" w:color="auto"/>
            <w:right w:val="none" w:sz="0" w:space="0" w:color="auto"/>
          </w:divBdr>
        </w:div>
        <w:div w:id="1591504359">
          <w:marLeft w:val="274"/>
          <w:marRight w:val="0"/>
          <w:marTop w:val="0"/>
          <w:marBottom w:val="0"/>
          <w:divBdr>
            <w:top w:val="none" w:sz="0" w:space="0" w:color="auto"/>
            <w:left w:val="none" w:sz="0" w:space="0" w:color="auto"/>
            <w:bottom w:val="none" w:sz="0" w:space="0" w:color="auto"/>
            <w:right w:val="none" w:sz="0" w:space="0" w:color="auto"/>
          </w:divBdr>
        </w:div>
        <w:div w:id="1598908181">
          <w:marLeft w:val="446"/>
          <w:marRight w:val="0"/>
          <w:marTop w:val="0"/>
          <w:marBottom w:val="0"/>
          <w:divBdr>
            <w:top w:val="none" w:sz="0" w:space="0" w:color="auto"/>
            <w:left w:val="none" w:sz="0" w:space="0" w:color="auto"/>
            <w:bottom w:val="none" w:sz="0" w:space="0" w:color="auto"/>
            <w:right w:val="none" w:sz="0" w:space="0" w:color="auto"/>
          </w:divBdr>
        </w:div>
        <w:div w:id="1825463250">
          <w:marLeft w:val="446"/>
          <w:marRight w:val="0"/>
          <w:marTop w:val="0"/>
          <w:marBottom w:val="0"/>
          <w:divBdr>
            <w:top w:val="none" w:sz="0" w:space="0" w:color="auto"/>
            <w:left w:val="none" w:sz="0" w:space="0" w:color="auto"/>
            <w:bottom w:val="none" w:sz="0" w:space="0" w:color="auto"/>
            <w:right w:val="none" w:sz="0" w:space="0" w:color="auto"/>
          </w:divBdr>
        </w:div>
      </w:divsChild>
    </w:div>
    <w:div w:id="1872184610">
      <w:bodyDiv w:val="1"/>
      <w:marLeft w:val="0"/>
      <w:marRight w:val="0"/>
      <w:marTop w:val="0"/>
      <w:marBottom w:val="0"/>
      <w:divBdr>
        <w:top w:val="none" w:sz="0" w:space="0" w:color="auto"/>
        <w:left w:val="none" w:sz="0" w:space="0" w:color="auto"/>
        <w:bottom w:val="none" w:sz="0" w:space="0" w:color="auto"/>
        <w:right w:val="none" w:sz="0" w:space="0" w:color="auto"/>
      </w:divBdr>
      <w:divsChild>
        <w:div w:id="71973907">
          <w:marLeft w:val="0"/>
          <w:marRight w:val="0"/>
          <w:marTop w:val="0"/>
          <w:marBottom w:val="0"/>
          <w:divBdr>
            <w:top w:val="none" w:sz="0" w:space="0" w:color="auto"/>
            <w:left w:val="none" w:sz="0" w:space="0" w:color="auto"/>
            <w:bottom w:val="none" w:sz="0" w:space="0" w:color="auto"/>
            <w:right w:val="none" w:sz="0" w:space="0" w:color="auto"/>
          </w:divBdr>
        </w:div>
        <w:div w:id="269245633">
          <w:marLeft w:val="0"/>
          <w:marRight w:val="0"/>
          <w:marTop w:val="0"/>
          <w:marBottom w:val="0"/>
          <w:divBdr>
            <w:top w:val="none" w:sz="0" w:space="0" w:color="auto"/>
            <w:left w:val="none" w:sz="0" w:space="0" w:color="auto"/>
            <w:bottom w:val="none" w:sz="0" w:space="0" w:color="auto"/>
            <w:right w:val="none" w:sz="0" w:space="0" w:color="auto"/>
          </w:divBdr>
        </w:div>
        <w:div w:id="898056919">
          <w:marLeft w:val="0"/>
          <w:marRight w:val="0"/>
          <w:marTop w:val="0"/>
          <w:marBottom w:val="0"/>
          <w:divBdr>
            <w:top w:val="none" w:sz="0" w:space="0" w:color="auto"/>
            <w:left w:val="none" w:sz="0" w:space="0" w:color="auto"/>
            <w:bottom w:val="none" w:sz="0" w:space="0" w:color="auto"/>
            <w:right w:val="none" w:sz="0" w:space="0" w:color="auto"/>
          </w:divBdr>
        </w:div>
        <w:div w:id="1263029133">
          <w:marLeft w:val="0"/>
          <w:marRight w:val="0"/>
          <w:marTop w:val="0"/>
          <w:marBottom w:val="0"/>
          <w:divBdr>
            <w:top w:val="none" w:sz="0" w:space="0" w:color="auto"/>
            <w:left w:val="none" w:sz="0" w:space="0" w:color="auto"/>
            <w:bottom w:val="none" w:sz="0" w:space="0" w:color="auto"/>
            <w:right w:val="none" w:sz="0" w:space="0" w:color="auto"/>
          </w:divBdr>
        </w:div>
      </w:divsChild>
    </w:div>
    <w:div w:id="1874344663">
      <w:bodyDiv w:val="1"/>
      <w:marLeft w:val="0"/>
      <w:marRight w:val="0"/>
      <w:marTop w:val="0"/>
      <w:marBottom w:val="0"/>
      <w:divBdr>
        <w:top w:val="none" w:sz="0" w:space="0" w:color="auto"/>
        <w:left w:val="none" w:sz="0" w:space="0" w:color="auto"/>
        <w:bottom w:val="none" w:sz="0" w:space="0" w:color="auto"/>
        <w:right w:val="none" w:sz="0" w:space="0" w:color="auto"/>
      </w:divBdr>
    </w:div>
    <w:div w:id="1883864937">
      <w:bodyDiv w:val="1"/>
      <w:marLeft w:val="0"/>
      <w:marRight w:val="0"/>
      <w:marTop w:val="0"/>
      <w:marBottom w:val="0"/>
      <w:divBdr>
        <w:top w:val="none" w:sz="0" w:space="0" w:color="auto"/>
        <w:left w:val="none" w:sz="0" w:space="0" w:color="auto"/>
        <w:bottom w:val="none" w:sz="0" w:space="0" w:color="auto"/>
        <w:right w:val="none" w:sz="0" w:space="0" w:color="auto"/>
      </w:divBdr>
    </w:div>
    <w:div w:id="1887833021">
      <w:bodyDiv w:val="1"/>
      <w:marLeft w:val="0"/>
      <w:marRight w:val="0"/>
      <w:marTop w:val="0"/>
      <w:marBottom w:val="0"/>
      <w:divBdr>
        <w:top w:val="none" w:sz="0" w:space="0" w:color="auto"/>
        <w:left w:val="none" w:sz="0" w:space="0" w:color="auto"/>
        <w:bottom w:val="none" w:sz="0" w:space="0" w:color="auto"/>
        <w:right w:val="none" w:sz="0" w:space="0" w:color="auto"/>
      </w:divBdr>
    </w:div>
    <w:div w:id="1892376709">
      <w:bodyDiv w:val="1"/>
      <w:marLeft w:val="0"/>
      <w:marRight w:val="0"/>
      <w:marTop w:val="0"/>
      <w:marBottom w:val="0"/>
      <w:divBdr>
        <w:top w:val="none" w:sz="0" w:space="0" w:color="auto"/>
        <w:left w:val="none" w:sz="0" w:space="0" w:color="auto"/>
        <w:bottom w:val="none" w:sz="0" w:space="0" w:color="auto"/>
        <w:right w:val="none" w:sz="0" w:space="0" w:color="auto"/>
      </w:divBdr>
    </w:div>
    <w:div w:id="1896888556">
      <w:bodyDiv w:val="1"/>
      <w:marLeft w:val="0"/>
      <w:marRight w:val="0"/>
      <w:marTop w:val="0"/>
      <w:marBottom w:val="0"/>
      <w:divBdr>
        <w:top w:val="none" w:sz="0" w:space="0" w:color="auto"/>
        <w:left w:val="none" w:sz="0" w:space="0" w:color="auto"/>
        <w:bottom w:val="none" w:sz="0" w:space="0" w:color="auto"/>
        <w:right w:val="none" w:sz="0" w:space="0" w:color="auto"/>
      </w:divBdr>
    </w:div>
    <w:div w:id="1905986195">
      <w:bodyDiv w:val="1"/>
      <w:marLeft w:val="0"/>
      <w:marRight w:val="0"/>
      <w:marTop w:val="0"/>
      <w:marBottom w:val="0"/>
      <w:divBdr>
        <w:top w:val="none" w:sz="0" w:space="0" w:color="auto"/>
        <w:left w:val="none" w:sz="0" w:space="0" w:color="auto"/>
        <w:bottom w:val="none" w:sz="0" w:space="0" w:color="auto"/>
        <w:right w:val="none" w:sz="0" w:space="0" w:color="auto"/>
      </w:divBdr>
    </w:div>
    <w:div w:id="1906793660">
      <w:bodyDiv w:val="1"/>
      <w:marLeft w:val="0"/>
      <w:marRight w:val="0"/>
      <w:marTop w:val="0"/>
      <w:marBottom w:val="0"/>
      <w:divBdr>
        <w:top w:val="none" w:sz="0" w:space="0" w:color="auto"/>
        <w:left w:val="none" w:sz="0" w:space="0" w:color="auto"/>
        <w:bottom w:val="none" w:sz="0" w:space="0" w:color="auto"/>
        <w:right w:val="none" w:sz="0" w:space="0" w:color="auto"/>
      </w:divBdr>
    </w:div>
    <w:div w:id="1912688755">
      <w:bodyDiv w:val="1"/>
      <w:marLeft w:val="0"/>
      <w:marRight w:val="0"/>
      <w:marTop w:val="0"/>
      <w:marBottom w:val="0"/>
      <w:divBdr>
        <w:top w:val="none" w:sz="0" w:space="0" w:color="auto"/>
        <w:left w:val="none" w:sz="0" w:space="0" w:color="auto"/>
        <w:bottom w:val="none" w:sz="0" w:space="0" w:color="auto"/>
        <w:right w:val="none" w:sz="0" w:space="0" w:color="auto"/>
      </w:divBdr>
    </w:div>
    <w:div w:id="1913739151">
      <w:bodyDiv w:val="1"/>
      <w:marLeft w:val="0"/>
      <w:marRight w:val="0"/>
      <w:marTop w:val="0"/>
      <w:marBottom w:val="0"/>
      <w:divBdr>
        <w:top w:val="none" w:sz="0" w:space="0" w:color="auto"/>
        <w:left w:val="none" w:sz="0" w:space="0" w:color="auto"/>
        <w:bottom w:val="none" w:sz="0" w:space="0" w:color="auto"/>
        <w:right w:val="none" w:sz="0" w:space="0" w:color="auto"/>
      </w:divBdr>
    </w:div>
    <w:div w:id="1915356481">
      <w:bodyDiv w:val="1"/>
      <w:marLeft w:val="0"/>
      <w:marRight w:val="0"/>
      <w:marTop w:val="0"/>
      <w:marBottom w:val="0"/>
      <w:divBdr>
        <w:top w:val="none" w:sz="0" w:space="0" w:color="auto"/>
        <w:left w:val="none" w:sz="0" w:space="0" w:color="auto"/>
        <w:bottom w:val="none" w:sz="0" w:space="0" w:color="auto"/>
        <w:right w:val="none" w:sz="0" w:space="0" w:color="auto"/>
      </w:divBdr>
    </w:div>
    <w:div w:id="1917397911">
      <w:bodyDiv w:val="1"/>
      <w:marLeft w:val="0"/>
      <w:marRight w:val="0"/>
      <w:marTop w:val="0"/>
      <w:marBottom w:val="0"/>
      <w:divBdr>
        <w:top w:val="none" w:sz="0" w:space="0" w:color="auto"/>
        <w:left w:val="none" w:sz="0" w:space="0" w:color="auto"/>
        <w:bottom w:val="none" w:sz="0" w:space="0" w:color="auto"/>
        <w:right w:val="none" w:sz="0" w:space="0" w:color="auto"/>
      </w:divBdr>
      <w:divsChild>
        <w:div w:id="128674206">
          <w:marLeft w:val="446"/>
          <w:marRight w:val="0"/>
          <w:marTop w:val="0"/>
          <w:marBottom w:val="0"/>
          <w:divBdr>
            <w:top w:val="none" w:sz="0" w:space="0" w:color="auto"/>
            <w:left w:val="none" w:sz="0" w:space="0" w:color="auto"/>
            <w:bottom w:val="none" w:sz="0" w:space="0" w:color="auto"/>
            <w:right w:val="none" w:sz="0" w:space="0" w:color="auto"/>
          </w:divBdr>
        </w:div>
        <w:div w:id="427235601">
          <w:marLeft w:val="446"/>
          <w:marRight w:val="0"/>
          <w:marTop w:val="0"/>
          <w:marBottom w:val="0"/>
          <w:divBdr>
            <w:top w:val="none" w:sz="0" w:space="0" w:color="auto"/>
            <w:left w:val="none" w:sz="0" w:space="0" w:color="auto"/>
            <w:bottom w:val="none" w:sz="0" w:space="0" w:color="auto"/>
            <w:right w:val="none" w:sz="0" w:space="0" w:color="auto"/>
          </w:divBdr>
        </w:div>
        <w:div w:id="947083223">
          <w:marLeft w:val="446"/>
          <w:marRight w:val="0"/>
          <w:marTop w:val="0"/>
          <w:marBottom w:val="0"/>
          <w:divBdr>
            <w:top w:val="none" w:sz="0" w:space="0" w:color="auto"/>
            <w:left w:val="none" w:sz="0" w:space="0" w:color="auto"/>
            <w:bottom w:val="none" w:sz="0" w:space="0" w:color="auto"/>
            <w:right w:val="none" w:sz="0" w:space="0" w:color="auto"/>
          </w:divBdr>
        </w:div>
        <w:div w:id="1222718360">
          <w:marLeft w:val="446"/>
          <w:marRight w:val="0"/>
          <w:marTop w:val="0"/>
          <w:marBottom w:val="0"/>
          <w:divBdr>
            <w:top w:val="none" w:sz="0" w:space="0" w:color="auto"/>
            <w:left w:val="none" w:sz="0" w:space="0" w:color="auto"/>
            <w:bottom w:val="none" w:sz="0" w:space="0" w:color="auto"/>
            <w:right w:val="none" w:sz="0" w:space="0" w:color="auto"/>
          </w:divBdr>
        </w:div>
        <w:div w:id="1256330025">
          <w:marLeft w:val="446"/>
          <w:marRight w:val="0"/>
          <w:marTop w:val="0"/>
          <w:marBottom w:val="0"/>
          <w:divBdr>
            <w:top w:val="none" w:sz="0" w:space="0" w:color="auto"/>
            <w:left w:val="none" w:sz="0" w:space="0" w:color="auto"/>
            <w:bottom w:val="none" w:sz="0" w:space="0" w:color="auto"/>
            <w:right w:val="none" w:sz="0" w:space="0" w:color="auto"/>
          </w:divBdr>
        </w:div>
      </w:divsChild>
    </w:div>
    <w:div w:id="1918321568">
      <w:bodyDiv w:val="1"/>
      <w:marLeft w:val="0"/>
      <w:marRight w:val="0"/>
      <w:marTop w:val="0"/>
      <w:marBottom w:val="0"/>
      <w:divBdr>
        <w:top w:val="none" w:sz="0" w:space="0" w:color="auto"/>
        <w:left w:val="none" w:sz="0" w:space="0" w:color="auto"/>
        <w:bottom w:val="none" w:sz="0" w:space="0" w:color="auto"/>
        <w:right w:val="none" w:sz="0" w:space="0" w:color="auto"/>
      </w:divBdr>
    </w:div>
    <w:div w:id="1922565727">
      <w:bodyDiv w:val="1"/>
      <w:marLeft w:val="0"/>
      <w:marRight w:val="0"/>
      <w:marTop w:val="0"/>
      <w:marBottom w:val="0"/>
      <w:divBdr>
        <w:top w:val="none" w:sz="0" w:space="0" w:color="auto"/>
        <w:left w:val="none" w:sz="0" w:space="0" w:color="auto"/>
        <w:bottom w:val="none" w:sz="0" w:space="0" w:color="auto"/>
        <w:right w:val="none" w:sz="0" w:space="0" w:color="auto"/>
      </w:divBdr>
      <w:divsChild>
        <w:div w:id="788822707">
          <w:marLeft w:val="0"/>
          <w:marRight w:val="0"/>
          <w:marTop w:val="0"/>
          <w:marBottom w:val="0"/>
          <w:divBdr>
            <w:top w:val="none" w:sz="0" w:space="0" w:color="auto"/>
            <w:left w:val="none" w:sz="0" w:space="0" w:color="auto"/>
            <w:bottom w:val="none" w:sz="0" w:space="0" w:color="auto"/>
            <w:right w:val="none" w:sz="0" w:space="0" w:color="auto"/>
          </w:divBdr>
          <w:divsChild>
            <w:div w:id="1582331123">
              <w:marLeft w:val="0"/>
              <w:marRight w:val="0"/>
              <w:marTop w:val="0"/>
              <w:marBottom w:val="0"/>
              <w:divBdr>
                <w:top w:val="none" w:sz="0" w:space="0" w:color="auto"/>
                <w:left w:val="none" w:sz="0" w:space="0" w:color="auto"/>
                <w:bottom w:val="none" w:sz="0" w:space="0" w:color="auto"/>
                <w:right w:val="none" w:sz="0" w:space="0" w:color="auto"/>
              </w:divBdr>
            </w:div>
          </w:divsChild>
        </w:div>
        <w:div w:id="827136398">
          <w:marLeft w:val="0"/>
          <w:marRight w:val="0"/>
          <w:marTop w:val="0"/>
          <w:marBottom w:val="0"/>
          <w:divBdr>
            <w:top w:val="none" w:sz="0" w:space="0" w:color="auto"/>
            <w:left w:val="none" w:sz="0" w:space="0" w:color="auto"/>
            <w:bottom w:val="none" w:sz="0" w:space="0" w:color="auto"/>
            <w:right w:val="none" w:sz="0" w:space="0" w:color="auto"/>
          </w:divBdr>
          <w:divsChild>
            <w:div w:id="538787232">
              <w:marLeft w:val="0"/>
              <w:marRight w:val="0"/>
              <w:marTop w:val="0"/>
              <w:marBottom w:val="0"/>
              <w:divBdr>
                <w:top w:val="none" w:sz="0" w:space="0" w:color="auto"/>
                <w:left w:val="none" w:sz="0" w:space="0" w:color="auto"/>
                <w:bottom w:val="none" w:sz="0" w:space="0" w:color="auto"/>
                <w:right w:val="none" w:sz="0" w:space="0" w:color="auto"/>
              </w:divBdr>
            </w:div>
          </w:divsChild>
        </w:div>
        <w:div w:id="1477605206">
          <w:marLeft w:val="0"/>
          <w:marRight w:val="0"/>
          <w:marTop w:val="0"/>
          <w:marBottom w:val="0"/>
          <w:divBdr>
            <w:top w:val="none" w:sz="0" w:space="0" w:color="auto"/>
            <w:left w:val="none" w:sz="0" w:space="0" w:color="auto"/>
            <w:bottom w:val="none" w:sz="0" w:space="0" w:color="auto"/>
            <w:right w:val="none" w:sz="0" w:space="0" w:color="auto"/>
          </w:divBdr>
          <w:divsChild>
            <w:div w:id="233516021">
              <w:marLeft w:val="0"/>
              <w:marRight w:val="0"/>
              <w:marTop w:val="0"/>
              <w:marBottom w:val="0"/>
              <w:divBdr>
                <w:top w:val="none" w:sz="0" w:space="0" w:color="auto"/>
                <w:left w:val="none" w:sz="0" w:space="0" w:color="auto"/>
                <w:bottom w:val="none" w:sz="0" w:space="0" w:color="auto"/>
                <w:right w:val="none" w:sz="0" w:space="0" w:color="auto"/>
              </w:divBdr>
            </w:div>
          </w:divsChild>
        </w:div>
        <w:div w:id="1625849595">
          <w:marLeft w:val="0"/>
          <w:marRight w:val="0"/>
          <w:marTop w:val="0"/>
          <w:marBottom w:val="0"/>
          <w:divBdr>
            <w:top w:val="none" w:sz="0" w:space="0" w:color="auto"/>
            <w:left w:val="none" w:sz="0" w:space="0" w:color="auto"/>
            <w:bottom w:val="none" w:sz="0" w:space="0" w:color="auto"/>
            <w:right w:val="none" w:sz="0" w:space="0" w:color="auto"/>
          </w:divBdr>
          <w:divsChild>
            <w:div w:id="1399398538">
              <w:marLeft w:val="0"/>
              <w:marRight w:val="0"/>
              <w:marTop w:val="0"/>
              <w:marBottom w:val="0"/>
              <w:divBdr>
                <w:top w:val="none" w:sz="0" w:space="0" w:color="auto"/>
                <w:left w:val="none" w:sz="0" w:space="0" w:color="auto"/>
                <w:bottom w:val="none" w:sz="0" w:space="0" w:color="auto"/>
                <w:right w:val="none" w:sz="0" w:space="0" w:color="auto"/>
              </w:divBdr>
            </w:div>
          </w:divsChild>
        </w:div>
        <w:div w:id="2017223574">
          <w:marLeft w:val="0"/>
          <w:marRight w:val="0"/>
          <w:marTop w:val="0"/>
          <w:marBottom w:val="0"/>
          <w:divBdr>
            <w:top w:val="none" w:sz="0" w:space="0" w:color="auto"/>
            <w:left w:val="none" w:sz="0" w:space="0" w:color="auto"/>
            <w:bottom w:val="none" w:sz="0" w:space="0" w:color="auto"/>
            <w:right w:val="none" w:sz="0" w:space="0" w:color="auto"/>
          </w:divBdr>
          <w:divsChild>
            <w:div w:id="132338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029371">
      <w:bodyDiv w:val="1"/>
      <w:marLeft w:val="0"/>
      <w:marRight w:val="0"/>
      <w:marTop w:val="0"/>
      <w:marBottom w:val="0"/>
      <w:divBdr>
        <w:top w:val="none" w:sz="0" w:space="0" w:color="auto"/>
        <w:left w:val="none" w:sz="0" w:space="0" w:color="auto"/>
        <w:bottom w:val="none" w:sz="0" w:space="0" w:color="auto"/>
        <w:right w:val="none" w:sz="0" w:space="0" w:color="auto"/>
      </w:divBdr>
    </w:div>
    <w:div w:id="1929658658">
      <w:bodyDiv w:val="1"/>
      <w:marLeft w:val="0"/>
      <w:marRight w:val="0"/>
      <w:marTop w:val="0"/>
      <w:marBottom w:val="0"/>
      <w:divBdr>
        <w:top w:val="none" w:sz="0" w:space="0" w:color="auto"/>
        <w:left w:val="none" w:sz="0" w:space="0" w:color="auto"/>
        <w:bottom w:val="none" w:sz="0" w:space="0" w:color="auto"/>
        <w:right w:val="none" w:sz="0" w:space="0" w:color="auto"/>
      </w:divBdr>
      <w:divsChild>
        <w:div w:id="326133296">
          <w:marLeft w:val="446"/>
          <w:marRight w:val="0"/>
          <w:marTop w:val="130"/>
          <w:marBottom w:val="0"/>
          <w:divBdr>
            <w:top w:val="none" w:sz="0" w:space="0" w:color="auto"/>
            <w:left w:val="none" w:sz="0" w:space="0" w:color="auto"/>
            <w:bottom w:val="none" w:sz="0" w:space="0" w:color="auto"/>
            <w:right w:val="none" w:sz="0" w:space="0" w:color="auto"/>
          </w:divBdr>
        </w:div>
        <w:div w:id="458256423">
          <w:marLeft w:val="446"/>
          <w:marRight w:val="0"/>
          <w:marTop w:val="130"/>
          <w:marBottom w:val="0"/>
          <w:divBdr>
            <w:top w:val="none" w:sz="0" w:space="0" w:color="auto"/>
            <w:left w:val="none" w:sz="0" w:space="0" w:color="auto"/>
            <w:bottom w:val="none" w:sz="0" w:space="0" w:color="auto"/>
            <w:right w:val="none" w:sz="0" w:space="0" w:color="auto"/>
          </w:divBdr>
        </w:div>
        <w:div w:id="1707481988">
          <w:marLeft w:val="446"/>
          <w:marRight w:val="0"/>
          <w:marTop w:val="130"/>
          <w:marBottom w:val="0"/>
          <w:divBdr>
            <w:top w:val="none" w:sz="0" w:space="0" w:color="auto"/>
            <w:left w:val="none" w:sz="0" w:space="0" w:color="auto"/>
            <w:bottom w:val="none" w:sz="0" w:space="0" w:color="auto"/>
            <w:right w:val="none" w:sz="0" w:space="0" w:color="auto"/>
          </w:divBdr>
        </w:div>
      </w:divsChild>
    </w:div>
    <w:div w:id="1937400623">
      <w:bodyDiv w:val="1"/>
      <w:marLeft w:val="0"/>
      <w:marRight w:val="0"/>
      <w:marTop w:val="0"/>
      <w:marBottom w:val="0"/>
      <w:divBdr>
        <w:top w:val="none" w:sz="0" w:space="0" w:color="auto"/>
        <w:left w:val="none" w:sz="0" w:space="0" w:color="auto"/>
        <w:bottom w:val="none" w:sz="0" w:space="0" w:color="auto"/>
        <w:right w:val="none" w:sz="0" w:space="0" w:color="auto"/>
      </w:divBdr>
    </w:div>
    <w:div w:id="1940915737">
      <w:bodyDiv w:val="1"/>
      <w:marLeft w:val="0"/>
      <w:marRight w:val="0"/>
      <w:marTop w:val="0"/>
      <w:marBottom w:val="0"/>
      <w:divBdr>
        <w:top w:val="none" w:sz="0" w:space="0" w:color="auto"/>
        <w:left w:val="none" w:sz="0" w:space="0" w:color="auto"/>
        <w:bottom w:val="none" w:sz="0" w:space="0" w:color="auto"/>
        <w:right w:val="none" w:sz="0" w:space="0" w:color="auto"/>
      </w:divBdr>
    </w:div>
    <w:div w:id="1941526160">
      <w:bodyDiv w:val="1"/>
      <w:marLeft w:val="0"/>
      <w:marRight w:val="0"/>
      <w:marTop w:val="0"/>
      <w:marBottom w:val="0"/>
      <w:divBdr>
        <w:top w:val="none" w:sz="0" w:space="0" w:color="auto"/>
        <w:left w:val="none" w:sz="0" w:space="0" w:color="auto"/>
        <w:bottom w:val="none" w:sz="0" w:space="0" w:color="auto"/>
        <w:right w:val="none" w:sz="0" w:space="0" w:color="auto"/>
      </w:divBdr>
    </w:div>
    <w:div w:id="1944923339">
      <w:bodyDiv w:val="1"/>
      <w:marLeft w:val="0"/>
      <w:marRight w:val="0"/>
      <w:marTop w:val="0"/>
      <w:marBottom w:val="0"/>
      <w:divBdr>
        <w:top w:val="none" w:sz="0" w:space="0" w:color="auto"/>
        <w:left w:val="none" w:sz="0" w:space="0" w:color="auto"/>
        <w:bottom w:val="none" w:sz="0" w:space="0" w:color="auto"/>
        <w:right w:val="none" w:sz="0" w:space="0" w:color="auto"/>
      </w:divBdr>
    </w:div>
    <w:div w:id="1950893035">
      <w:bodyDiv w:val="1"/>
      <w:marLeft w:val="0"/>
      <w:marRight w:val="0"/>
      <w:marTop w:val="0"/>
      <w:marBottom w:val="0"/>
      <w:divBdr>
        <w:top w:val="none" w:sz="0" w:space="0" w:color="auto"/>
        <w:left w:val="none" w:sz="0" w:space="0" w:color="auto"/>
        <w:bottom w:val="none" w:sz="0" w:space="0" w:color="auto"/>
        <w:right w:val="none" w:sz="0" w:space="0" w:color="auto"/>
      </w:divBdr>
      <w:divsChild>
        <w:div w:id="953244685">
          <w:marLeft w:val="446"/>
          <w:marRight w:val="0"/>
          <w:marTop w:val="86"/>
          <w:marBottom w:val="0"/>
          <w:divBdr>
            <w:top w:val="none" w:sz="0" w:space="0" w:color="auto"/>
            <w:left w:val="none" w:sz="0" w:space="0" w:color="auto"/>
            <w:bottom w:val="none" w:sz="0" w:space="0" w:color="auto"/>
            <w:right w:val="none" w:sz="0" w:space="0" w:color="auto"/>
          </w:divBdr>
        </w:div>
        <w:div w:id="1266384567">
          <w:marLeft w:val="446"/>
          <w:marRight w:val="0"/>
          <w:marTop w:val="86"/>
          <w:marBottom w:val="0"/>
          <w:divBdr>
            <w:top w:val="none" w:sz="0" w:space="0" w:color="auto"/>
            <w:left w:val="none" w:sz="0" w:space="0" w:color="auto"/>
            <w:bottom w:val="none" w:sz="0" w:space="0" w:color="auto"/>
            <w:right w:val="none" w:sz="0" w:space="0" w:color="auto"/>
          </w:divBdr>
        </w:div>
      </w:divsChild>
    </w:div>
    <w:div w:id="1952980056">
      <w:bodyDiv w:val="1"/>
      <w:marLeft w:val="0"/>
      <w:marRight w:val="0"/>
      <w:marTop w:val="0"/>
      <w:marBottom w:val="0"/>
      <w:divBdr>
        <w:top w:val="none" w:sz="0" w:space="0" w:color="auto"/>
        <w:left w:val="none" w:sz="0" w:space="0" w:color="auto"/>
        <w:bottom w:val="none" w:sz="0" w:space="0" w:color="auto"/>
        <w:right w:val="none" w:sz="0" w:space="0" w:color="auto"/>
      </w:divBdr>
    </w:div>
    <w:div w:id="1955284835">
      <w:bodyDiv w:val="1"/>
      <w:marLeft w:val="0"/>
      <w:marRight w:val="0"/>
      <w:marTop w:val="0"/>
      <w:marBottom w:val="0"/>
      <w:divBdr>
        <w:top w:val="none" w:sz="0" w:space="0" w:color="auto"/>
        <w:left w:val="none" w:sz="0" w:space="0" w:color="auto"/>
        <w:bottom w:val="none" w:sz="0" w:space="0" w:color="auto"/>
        <w:right w:val="none" w:sz="0" w:space="0" w:color="auto"/>
      </w:divBdr>
    </w:div>
    <w:div w:id="1957324733">
      <w:bodyDiv w:val="1"/>
      <w:marLeft w:val="0"/>
      <w:marRight w:val="0"/>
      <w:marTop w:val="0"/>
      <w:marBottom w:val="0"/>
      <w:divBdr>
        <w:top w:val="none" w:sz="0" w:space="0" w:color="auto"/>
        <w:left w:val="none" w:sz="0" w:space="0" w:color="auto"/>
        <w:bottom w:val="none" w:sz="0" w:space="0" w:color="auto"/>
        <w:right w:val="none" w:sz="0" w:space="0" w:color="auto"/>
      </w:divBdr>
    </w:div>
    <w:div w:id="1957366852">
      <w:bodyDiv w:val="1"/>
      <w:marLeft w:val="0"/>
      <w:marRight w:val="0"/>
      <w:marTop w:val="0"/>
      <w:marBottom w:val="0"/>
      <w:divBdr>
        <w:top w:val="none" w:sz="0" w:space="0" w:color="auto"/>
        <w:left w:val="none" w:sz="0" w:space="0" w:color="auto"/>
        <w:bottom w:val="none" w:sz="0" w:space="0" w:color="auto"/>
        <w:right w:val="none" w:sz="0" w:space="0" w:color="auto"/>
      </w:divBdr>
      <w:divsChild>
        <w:div w:id="418872572">
          <w:marLeft w:val="0"/>
          <w:marRight w:val="0"/>
          <w:marTop w:val="0"/>
          <w:marBottom w:val="0"/>
          <w:divBdr>
            <w:top w:val="none" w:sz="0" w:space="0" w:color="auto"/>
            <w:left w:val="none" w:sz="0" w:space="0" w:color="auto"/>
            <w:bottom w:val="none" w:sz="0" w:space="0" w:color="auto"/>
            <w:right w:val="none" w:sz="0" w:space="0" w:color="auto"/>
          </w:divBdr>
          <w:divsChild>
            <w:div w:id="685207666">
              <w:marLeft w:val="0"/>
              <w:marRight w:val="0"/>
              <w:marTop w:val="0"/>
              <w:marBottom w:val="0"/>
              <w:divBdr>
                <w:top w:val="none" w:sz="0" w:space="0" w:color="auto"/>
                <w:left w:val="none" w:sz="0" w:space="0" w:color="auto"/>
                <w:bottom w:val="none" w:sz="0" w:space="0" w:color="auto"/>
                <w:right w:val="none" w:sz="0" w:space="0" w:color="auto"/>
              </w:divBdr>
            </w:div>
            <w:div w:id="174884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87691">
      <w:bodyDiv w:val="1"/>
      <w:marLeft w:val="0"/>
      <w:marRight w:val="0"/>
      <w:marTop w:val="0"/>
      <w:marBottom w:val="0"/>
      <w:divBdr>
        <w:top w:val="none" w:sz="0" w:space="0" w:color="auto"/>
        <w:left w:val="none" w:sz="0" w:space="0" w:color="auto"/>
        <w:bottom w:val="none" w:sz="0" w:space="0" w:color="auto"/>
        <w:right w:val="none" w:sz="0" w:space="0" w:color="auto"/>
      </w:divBdr>
    </w:div>
    <w:div w:id="1962300978">
      <w:bodyDiv w:val="1"/>
      <w:marLeft w:val="0"/>
      <w:marRight w:val="0"/>
      <w:marTop w:val="0"/>
      <w:marBottom w:val="0"/>
      <w:divBdr>
        <w:top w:val="none" w:sz="0" w:space="0" w:color="auto"/>
        <w:left w:val="none" w:sz="0" w:space="0" w:color="auto"/>
        <w:bottom w:val="none" w:sz="0" w:space="0" w:color="auto"/>
        <w:right w:val="none" w:sz="0" w:space="0" w:color="auto"/>
      </w:divBdr>
    </w:div>
    <w:div w:id="1963610344">
      <w:bodyDiv w:val="1"/>
      <w:marLeft w:val="0"/>
      <w:marRight w:val="0"/>
      <w:marTop w:val="0"/>
      <w:marBottom w:val="0"/>
      <w:divBdr>
        <w:top w:val="none" w:sz="0" w:space="0" w:color="auto"/>
        <w:left w:val="none" w:sz="0" w:space="0" w:color="auto"/>
        <w:bottom w:val="none" w:sz="0" w:space="0" w:color="auto"/>
        <w:right w:val="none" w:sz="0" w:space="0" w:color="auto"/>
      </w:divBdr>
    </w:div>
    <w:div w:id="1972974885">
      <w:bodyDiv w:val="1"/>
      <w:marLeft w:val="0"/>
      <w:marRight w:val="0"/>
      <w:marTop w:val="0"/>
      <w:marBottom w:val="0"/>
      <w:divBdr>
        <w:top w:val="none" w:sz="0" w:space="0" w:color="auto"/>
        <w:left w:val="none" w:sz="0" w:space="0" w:color="auto"/>
        <w:bottom w:val="none" w:sz="0" w:space="0" w:color="auto"/>
        <w:right w:val="none" w:sz="0" w:space="0" w:color="auto"/>
      </w:divBdr>
    </w:div>
    <w:div w:id="1973172643">
      <w:bodyDiv w:val="1"/>
      <w:marLeft w:val="0"/>
      <w:marRight w:val="0"/>
      <w:marTop w:val="0"/>
      <w:marBottom w:val="0"/>
      <w:divBdr>
        <w:top w:val="none" w:sz="0" w:space="0" w:color="auto"/>
        <w:left w:val="none" w:sz="0" w:space="0" w:color="auto"/>
        <w:bottom w:val="none" w:sz="0" w:space="0" w:color="auto"/>
        <w:right w:val="none" w:sz="0" w:space="0" w:color="auto"/>
      </w:divBdr>
    </w:div>
    <w:div w:id="1976594746">
      <w:bodyDiv w:val="1"/>
      <w:marLeft w:val="0"/>
      <w:marRight w:val="0"/>
      <w:marTop w:val="0"/>
      <w:marBottom w:val="0"/>
      <w:divBdr>
        <w:top w:val="none" w:sz="0" w:space="0" w:color="auto"/>
        <w:left w:val="none" w:sz="0" w:space="0" w:color="auto"/>
        <w:bottom w:val="none" w:sz="0" w:space="0" w:color="auto"/>
        <w:right w:val="none" w:sz="0" w:space="0" w:color="auto"/>
      </w:divBdr>
      <w:divsChild>
        <w:div w:id="1688364222">
          <w:marLeft w:val="547"/>
          <w:marRight w:val="0"/>
          <w:marTop w:val="60"/>
          <w:marBottom w:val="60"/>
          <w:divBdr>
            <w:top w:val="none" w:sz="0" w:space="0" w:color="auto"/>
            <w:left w:val="none" w:sz="0" w:space="0" w:color="auto"/>
            <w:bottom w:val="none" w:sz="0" w:space="0" w:color="auto"/>
            <w:right w:val="none" w:sz="0" w:space="0" w:color="auto"/>
          </w:divBdr>
        </w:div>
      </w:divsChild>
    </w:div>
    <w:div w:id="1977492314">
      <w:bodyDiv w:val="1"/>
      <w:marLeft w:val="0"/>
      <w:marRight w:val="0"/>
      <w:marTop w:val="0"/>
      <w:marBottom w:val="0"/>
      <w:divBdr>
        <w:top w:val="none" w:sz="0" w:space="0" w:color="auto"/>
        <w:left w:val="none" w:sz="0" w:space="0" w:color="auto"/>
        <w:bottom w:val="none" w:sz="0" w:space="0" w:color="auto"/>
        <w:right w:val="none" w:sz="0" w:space="0" w:color="auto"/>
      </w:divBdr>
    </w:div>
    <w:div w:id="1980069121">
      <w:bodyDiv w:val="1"/>
      <w:marLeft w:val="0"/>
      <w:marRight w:val="0"/>
      <w:marTop w:val="0"/>
      <w:marBottom w:val="0"/>
      <w:divBdr>
        <w:top w:val="none" w:sz="0" w:space="0" w:color="auto"/>
        <w:left w:val="none" w:sz="0" w:space="0" w:color="auto"/>
        <w:bottom w:val="none" w:sz="0" w:space="0" w:color="auto"/>
        <w:right w:val="none" w:sz="0" w:space="0" w:color="auto"/>
      </w:divBdr>
    </w:div>
    <w:div w:id="1980845108">
      <w:bodyDiv w:val="1"/>
      <w:marLeft w:val="0"/>
      <w:marRight w:val="0"/>
      <w:marTop w:val="0"/>
      <w:marBottom w:val="0"/>
      <w:divBdr>
        <w:top w:val="none" w:sz="0" w:space="0" w:color="auto"/>
        <w:left w:val="none" w:sz="0" w:space="0" w:color="auto"/>
        <w:bottom w:val="none" w:sz="0" w:space="0" w:color="auto"/>
        <w:right w:val="none" w:sz="0" w:space="0" w:color="auto"/>
      </w:divBdr>
    </w:div>
    <w:div w:id="1982226165">
      <w:bodyDiv w:val="1"/>
      <w:marLeft w:val="0"/>
      <w:marRight w:val="0"/>
      <w:marTop w:val="0"/>
      <w:marBottom w:val="0"/>
      <w:divBdr>
        <w:top w:val="none" w:sz="0" w:space="0" w:color="auto"/>
        <w:left w:val="none" w:sz="0" w:space="0" w:color="auto"/>
        <w:bottom w:val="none" w:sz="0" w:space="0" w:color="auto"/>
        <w:right w:val="none" w:sz="0" w:space="0" w:color="auto"/>
      </w:divBdr>
    </w:div>
    <w:div w:id="1985770915">
      <w:bodyDiv w:val="1"/>
      <w:marLeft w:val="0"/>
      <w:marRight w:val="0"/>
      <w:marTop w:val="0"/>
      <w:marBottom w:val="0"/>
      <w:divBdr>
        <w:top w:val="none" w:sz="0" w:space="0" w:color="auto"/>
        <w:left w:val="none" w:sz="0" w:space="0" w:color="auto"/>
        <w:bottom w:val="none" w:sz="0" w:space="0" w:color="auto"/>
        <w:right w:val="none" w:sz="0" w:space="0" w:color="auto"/>
      </w:divBdr>
      <w:divsChild>
        <w:div w:id="3149129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7464904">
      <w:bodyDiv w:val="1"/>
      <w:marLeft w:val="0"/>
      <w:marRight w:val="0"/>
      <w:marTop w:val="0"/>
      <w:marBottom w:val="0"/>
      <w:divBdr>
        <w:top w:val="none" w:sz="0" w:space="0" w:color="auto"/>
        <w:left w:val="none" w:sz="0" w:space="0" w:color="auto"/>
        <w:bottom w:val="none" w:sz="0" w:space="0" w:color="auto"/>
        <w:right w:val="none" w:sz="0" w:space="0" w:color="auto"/>
      </w:divBdr>
    </w:div>
    <w:div w:id="1990090849">
      <w:bodyDiv w:val="1"/>
      <w:marLeft w:val="0"/>
      <w:marRight w:val="0"/>
      <w:marTop w:val="0"/>
      <w:marBottom w:val="0"/>
      <w:divBdr>
        <w:top w:val="none" w:sz="0" w:space="0" w:color="auto"/>
        <w:left w:val="none" w:sz="0" w:space="0" w:color="auto"/>
        <w:bottom w:val="none" w:sz="0" w:space="0" w:color="auto"/>
        <w:right w:val="none" w:sz="0" w:space="0" w:color="auto"/>
      </w:divBdr>
    </w:div>
    <w:div w:id="1994018302">
      <w:bodyDiv w:val="1"/>
      <w:marLeft w:val="0"/>
      <w:marRight w:val="0"/>
      <w:marTop w:val="0"/>
      <w:marBottom w:val="0"/>
      <w:divBdr>
        <w:top w:val="none" w:sz="0" w:space="0" w:color="auto"/>
        <w:left w:val="none" w:sz="0" w:space="0" w:color="auto"/>
        <w:bottom w:val="none" w:sz="0" w:space="0" w:color="auto"/>
        <w:right w:val="none" w:sz="0" w:space="0" w:color="auto"/>
      </w:divBdr>
    </w:div>
    <w:div w:id="1995136043">
      <w:bodyDiv w:val="1"/>
      <w:marLeft w:val="0"/>
      <w:marRight w:val="0"/>
      <w:marTop w:val="0"/>
      <w:marBottom w:val="0"/>
      <w:divBdr>
        <w:top w:val="none" w:sz="0" w:space="0" w:color="auto"/>
        <w:left w:val="none" w:sz="0" w:space="0" w:color="auto"/>
        <w:bottom w:val="none" w:sz="0" w:space="0" w:color="auto"/>
        <w:right w:val="none" w:sz="0" w:space="0" w:color="auto"/>
      </w:divBdr>
    </w:div>
    <w:div w:id="1995916141">
      <w:bodyDiv w:val="1"/>
      <w:marLeft w:val="0"/>
      <w:marRight w:val="0"/>
      <w:marTop w:val="0"/>
      <w:marBottom w:val="0"/>
      <w:divBdr>
        <w:top w:val="none" w:sz="0" w:space="0" w:color="auto"/>
        <w:left w:val="none" w:sz="0" w:space="0" w:color="auto"/>
        <w:bottom w:val="none" w:sz="0" w:space="0" w:color="auto"/>
        <w:right w:val="none" w:sz="0" w:space="0" w:color="auto"/>
      </w:divBdr>
    </w:div>
    <w:div w:id="1996645653">
      <w:bodyDiv w:val="1"/>
      <w:marLeft w:val="0"/>
      <w:marRight w:val="0"/>
      <w:marTop w:val="0"/>
      <w:marBottom w:val="0"/>
      <w:divBdr>
        <w:top w:val="none" w:sz="0" w:space="0" w:color="auto"/>
        <w:left w:val="none" w:sz="0" w:space="0" w:color="auto"/>
        <w:bottom w:val="none" w:sz="0" w:space="0" w:color="auto"/>
        <w:right w:val="none" w:sz="0" w:space="0" w:color="auto"/>
      </w:divBdr>
    </w:div>
    <w:div w:id="1998143629">
      <w:bodyDiv w:val="1"/>
      <w:marLeft w:val="0"/>
      <w:marRight w:val="0"/>
      <w:marTop w:val="0"/>
      <w:marBottom w:val="0"/>
      <w:divBdr>
        <w:top w:val="none" w:sz="0" w:space="0" w:color="auto"/>
        <w:left w:val="none" w:sz="0" w:space="0" w:color="auto"/>
        <w:bottom w:val="none" w:sz="0" w:space="0" w:color="auto"/>
        <w:right w:val="none" w:sz="0" w:space="0" w:color="auto"/>
      </w:divBdr>
      <w:divsChild>
        <w:div w:id="94984143">
          <w:marLeft w:val="0"/>
          <w:marRight w:val="0"/>
          <w:marTop w:val="0"/>
          <w:marBottom w:val="0"/>
          <w:divBdr>
            <w:top w:val="none" w:sz="0" w:space="0" w:color="auto"/>
            <w:left w:val="none" w:sz="0" w:space="0" w:color="auto"/>
            <w:bottom w:val="none" w:sz="0" w:space="0" w:color="auto"/>
            <w:right w:val="none" w:sz="0" w:space="0" w:color="auto"/>
          </w:divBdr>
          <w:divsChild>
            <w:div w:id="263342789">
              <w:marLeft w:val="0"/>
              <w:marRight w:val="0"/>
              <w:marTop w:val="0"/>
              <w:marBottom w:val="0"/>
              <w:divBdr>
                <w:top w:val="none" w:sz="0" w:space="0" w:color="auto"/>
                <w:left w:val="none" w:sz="0" w:space="0" w:color="auto"/>
                <w:bottom w:val="none" w:sz="0" w:space="0" w:color="auto"/>
                <w:right w:val="none" w:sz="0" w:space="0" w:color="auto"/>
              </w:divBdr>
            </w:div>
          </w:divsChild>
        </w:div>
        <w:div w:id="627664409">
          <w:marLeft w:val="0"/>
          <w:marRight w:val="0"/>
          <w:marTop w:val="0"/>
          <w:marBottom w:val="0"/>
          <w:divBdr>
            <w:top w:val="none" w:sz="0" w:space="0" w:color="auto"/>
            <w:left w:val="none" w:sz="0" w:space="0" w:color="auto"/>
            <w:bottom w:val="none" w:sz="0" w:space="0" w:color="auto"/>
            <w:right w:val="none" w:sz="0" w:space="0" w:color="auto"/>
          </w:divBdr>
          <w:divsChild>
            <w:div w:id="1374577855">
              <w:marLeft w:val="0"/>
              <w:marRight w:val="0"/>
              <w:marTop w:val="0"/>
              <w:marBottom w:val="0"/>
              <w:divBdr>
                <w:top w:val="none" w:sz="0" w:space="0" w:color="auto"/>
                <w:left w:val="none" w:sz="0" w:space="0" w:color="auto"/>
                <w:bottom w:val="none" w:sz="0" w:space="0" w:color="auto"/>
                <w:right w:val="none" w:sz="0" w:space="0" w:color="auto"/>
              </w:divBdr>
            </w:div>
          </w:divsChild>
        </w:div>
        <w:div w:id="731081904">
          <w:marLeft w:val="0"/>
          <w:marRight w:val="0"/>
          <w:marTop w:val="0"/>
          <w:marBottom w:val="0"/>
          <w:divBdr>
            <w:top w:val="none" w:sz="0" w:space="0" w:color="auto"/>
            <w:left w:val="none" w:sz="0" w:space="0" w:color="auto"/>
            <w:bottom w:val="none" w:sz="0" w:space="0" w:color="auto"/>
            <w:right w:val="none" w:sz="0" w:space="0" w:color="auto"/>
          </w:divBdr>
          <w:divsChild>
            <w:div w:id="147477788">
              <w:marLeft w:val="0"/>
              <w:marRight w:val="0"/>
              <w:marTop w:val="0"/>
              <w:marBottom w:val="0"/>
              <w:divBdr>
                <w:top w:val="none" w:sz="0" w:space="0" w:color="auto"/>
                <w:left w:val="none" w:sz="0" w:space="0" w:color="auto"/>
                <w:bottom w:val="none" w:sz="0" w:space="0" w:color="auto"/>
                <w:right w:val="none" w:sz="0" w:space="0" w:color="auto"/>
              </w:divBdr>
            </w:div>
          </w:divsChild>
        </w:div>
        <w:div w:id="861750067">
          <w:marLeft w:val="0"/>
          <w:marRight w:val="0"/>
          <w:marTop w:val="0"/>
          <w:marBottom w:val="0"/>
          <w:divBdr>
            <w:top w:val="none" w:sz="0" w:space="0" w:color="auto"/>
            <w:left w:val="none" w:sz="0" w:space="0" w:color="auto"/>
            <w:bottom w:val="none" w:sz="0" w:space="0" w:color="auto"/>
            <w:right w:val="none" w:sz="0" w:space="0" w:color="auto"/>
          </w:divBdr>
          <w:divsChild>
            <w:div w:id="1334726980">
              <w:marLeft w:val="0"/>
              <w:marRight w:val="0"/>
              <w:marTop w:val="0"/>
              <w:marBottom w:val="0"/>
              <w:divBdr>
                <w:top w:val="none" w:sz="0" w:space="0" w:color="auto"/>
                <w:left w:val="none" w:sz="0" w:space="0" w:color="auto"/>
                <w:bottom w:val="none" w:sz="0" w:space="0" w:color="auto"/>
                <w:right w:val="none" w:sz="0" w:space="0" w:color="auto"/>
              </w:divBdr>
            </w:div>
          </w:divsChild>
        </w:div>
        <w:div w:id="1205100037">
          <w:marLeft w:val="0"/>
          <w:marRight w:val="0"/>
          <w:marTop w:val="0"/>
          <w:marBottom w:val="0"/>
          <w:divBdr>
            <w:top w:val="none" w:sz="0" w:space="0" w:color="auto"/>
            <w:left w:val="none" w:sz="0" w:space="0" w:color="auto"/>
            <w:bottom w:val="none" w:sz="0" w:space="0" w:color="auto"/>
            <w:right w:val="none" w:sz="0" w:space="0" w:color="auto"/>
          </w:divBdr>
          <w:divsChild>
            <w:div w:id="947588195">
              <w:marLeft w:val="0"/>
              <w:marRight w:val="0"/>
              <w:marTop w:val="0"/>
              <w:marBottom w:val="0"/>
              <w:divBdr>
                <w:top w:val="none" w:sz="0" w:space="0" w:color="auto"/>
                <w:left w:val="none" w:sz="0" w:space="0" w:color="auto"/>
                <w:bottom w:val="none" w:sz="0" w:space="0" w:color="auto"/>
                <w:right w:val="none" w:sz="0" w:space="0" w:color="auto"/>
              </w:divBdr>
            </w:div>
          </w:divsChild>
        </w:div>
        <w:div w:id="1278753824">
          <w:marLeft w:val="0"/>
          <w:marRight w:val="0"/>
          <w:marTop w:val="0"/>
          <w:marBottom w:val="0"/>
          <w:divBdr>
            <w:top w:val="none" w:sz="0" w:space="0" w:color="auto"/>
            <w:left w:val="none" w:sz="0" w:space="0" w:color="auto"/>
            <w:bottom w:val="none" w:sz="0" w:space="0" w:color="auto"/>
            <w:right w:val="none" w:sz="0" w:space="0" w:color="auto"/>
          </w:divBdr>
          <w:divsChild>
            <w:div w:id="335617288">
              <w:marLeft w:val="0"/>
              <w:marRight w:val="0"/>
              <w:marTop w:val="0"/>
              <w:marBottom w:val="0"/>
              <w:divBdr>
                <w:top w:val="none" w:sz="0" w:space="0" w:color="auto"/>
                <w:left w:val="none" w:sz="0" w:space="0" w:color="auto"/>
                <w:bottom w:val="none" w:sz="0" w:space="0" w:color="auto"/>
                <w:right w:val="none" w:sz="0" w:space="0" w:color="auto"/>
              </w:divBdr>
            </w:div>
          </w:divsChild>
        </w:div>
        <w:div w:id="1326933541">
          <w:marLeft w:val="0"/>
          <w:marRight w:val="0"/>
          <w:marTop w:val="0"/>
          <w:marBottom w:val="0"/>
          <w:divBdr>
            <w:top w:val="none" w:sz="0" w:space="0" w:color="auto"/>
            <w:left w:val="none" w:sz="0" w:space="0" w:color="auto"/>
            <w:bottom w:val="none" w:sz="0" w:space="0" w:color="auto"/>
            <w:right w:val="none" w:sz="0" w:space="0" w:color="auto"/>
          </w:divBdr>
          <w:divsChild>
            <w:div w:id="502553298">
              <w:marLeft w:val="0"/>
              <w:marRight w:val="0"/>
              <w:marTop w:val="0"/>
              <w:marBottom w:val="0"/>
              <w:divBdr>
                <w:top w:val="none" w:sz="0" w:space="0" w:color="auto"/>
                <w:left w:val="none" w:sz="0" w:space="0" w:color="auto"/>
                <w:bottom w:val="none" w:sz="0" w:space="0" w:color="auto"/>
                <w:right w:val="none" w:sz="0" w:space="0" w:color="auto"/>
              </w:divBdr>
            </w:div>
          </w:divsChild>
        </w:div>
        <w:div w:id="1486047678">
          <w:marLeft w:val="0"/>
          <w:marRight w:val="0"/>
          <w:marTop w:val="0"/>
          <w:marBottom w:val="0"/>
          <w:divBdr>
            <w:top w:val="none" w:sz="0" w:space="0" w:color="auto"/>
            <w:left w:val="none" w:sz="0" w:space="0" w:color="auto"/>
            <w:bottom w:val="none" w:sz="0" w:space="0" w:color="auto"/>
            <w:right w:val="none" w:sz="0" w:space="0" w:color="auto"/>
          </w:divBdr>
          <w:divsChild>
            <w:div w:id="1627353729">
              <w:marLeft w:val="0"/>
              <w:marRight w:val="0"/>
              <w:marTop w:val="0"/>
              <w:marBottom w:val="0"/>
              <w:divBdr>
                <w:top w:val="none" w:sz="0" w:space="0" w:color="auto"/>
                <w:left w:val="none" w:sz="0" w:space="0" w:color="auto"/>
                <w:bottom w:val="none" w:sz="0" w:space="0" w:color="auto"/>
                <w:right w:val="none" w:sz="0" w:space="0" w:color="auto"/>
              </w:divBdr>
            </w:div>
          </w:divsChild>
        </w:div>
        <w:div w:id="1505197163">
          <w:marLeft w:val="0"/>
          <w:marRight w:val="0"/>
          <w:marTop w:val="0"/>
          <w:marBottom w:val="0"/>
          <w:divBdr>
            <w:top w:val="none" w:sz="0" w:space="0" w:color="auto"/>
            <w:left w:val="none" w:sz="0" w:space="0" w:color="auto"/>
            <w:bottom w:val="none" w:sz="0" w:space="0" w:color="auto"/>
            <w:right w:val="none" w:sz="0" w:space="0" w:color="auto"/>
          </w:divBdr>
          <w:divsChild>
            <w:div w:id="138233056">
              <w:marLeft w:val="0"/>
              <w:marRight w:val="0"/>
              <w:marTop w:val="0"/>
              <w:marBottom w:val="0"/>
              <w:divBdr>
                <w:top w:val="none" w:sz="0" w:space="0" w:color="auto"/>
                <w:left w:val="none" w:sz="0" w:space="0" w:color="auto"/>
                <w:bottom w:val="none" w:sz="0" w:space="0" w:color="auto"/>
                <w:right w:val="none" w:sz="0" w:space="0" w:color="auto"/>
              </w:divBdr>
            </w:div>
          </w:divsChild>
        </w:div>
        <w:div w:id="1597862362">
          <w:marLeft w:val="0"/>
          <w:marRight w:val="0"/>
          <w:marTop w:val="0"/>
          <w:marBottom w:val="0"/>
          <w:divBdr>
            <w:top w:val="none" w:sz="0" w:space="0" w:color="auto"/>
            <w:left w:val="none" w:sz="0" w:space="0" w:color="auto"/>
            <w:bottom w:val="none" w:sz="0" w:space="0" w:color="auto"/>
            <w:right w:val="none" w:sz="0" w:space="0" w:color="auto"/>
          </w:divBdr>
          <w:divsChild>
            <w:div w:id="1416436210">
              <w:marLeft w:val="0"/>
              <w:marRight w:val="0"/>
              <w:marTop w:val="0"/>
              <w:marBottom w:val="0"/>
              <w:divBdr>
                <w:top w:val="none" w:sz="0" w:space="0" w:color="auto"/>
                <w:left w:val="none" w:sz="0" w:space="0" w:color="auto"/>
                <w:bottom w:val="none" w:sz="0" w:space="0" w:color="auto"/>
                <w:right w:val="none" w:sz="0" w:space="0" w:color="auto"/>
              </w:divBdr>
            </w:div>
          </w:divsChild>
        </w:div>
        <w:div w:id="2093507588">
          <w:marLeft w:val="0"/>
          <w:marRight w:val="0"/>
          <w:marTop w:val="0"/>
          <w:marBottom w:val="0"/>
          <w:divBdr>
            <w:top w:val="none" w:sz="0" w:space="0" w:color="auto"/>
            <w:left w:val="none" w:sz="0" w:space="0" w:color="auto"/>
            <w:bottom w:val="none" w:sz="0" w:space="0" w:color="auto"/>
            <w:right w:val="none" w:sz="0" w:space="0" w:color="auto"/>
          </w:divBdr>
          <w:divsChild>
            <w:div w:id="18635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56160">
      <w:bodyDiv w:val="1"/>
      <w:marLeft w:val="0"/>
      <w:marRight w:val="0"/>
      <w:marTop w:val="0"/>
      <w:marBottom w:val="0"/>
      <w:divBdr>
        <w:top w:val="none" w:sz="0" w:space="0" w:color="auto"/>
        <w:left w:val="none" w:sz="0" w:space="0" w:color="auto"/>
        <w:bottom w:val="none" w:sz="0" w:space="0" w:color="auto"/>
        <w:right w:val="none" w:sz="0" w:space="0" w:color="auto"/>
      </w:divBdr>
    </w:div>
    <w:div w:id="1998798607">
      <w:bodyDiv w:val="1"/>
      <w:marLeft w:val="0"/>
      <w:marRight w:val="0"/>
      <w:marTop w:val="0"/>
      <w:marBottom w:val="0"/>
      <w:divBdr>
        <w:top w:val="none" w:sz="0" w:space="0" w:color="auto"/>
        <w:left w:val="none" w:sz="0" w:space="0" w:color="auto"/>
        <w:bottom w:val="none" w:sz="0" w:space="0" w:color="auto"/>
        <w:right w:val="none" w:sz="0" w:space="0" w:color="auto"/>
      </w:divBdr>
    </w:div>
    <w:div w:id="2003200242">
      <w:bodyDiv w:val="1"/>
      <w:marLeft w:val="0"/>
      <w:marRight w:val="0"/>
      <w:marTop w:val="0"/>
      <w:marBottom w:val="0"/>
      <w:divBdr>
        <w:top w:val="none" w:sz="0" w:space="0" w:color="auto"/>
        <w:left w:val="none" w:sz="0" w:space="0" w:color="auto"/>
        <w:bottom w:val="none" w:sz="0" w:space="0" w:color="auto"/>
        <w:right w:val="none" w:sz="0" w:space="0" w:color="auto"/>
      </w:divBdr>
    </w:div>
    <w:div w:id="2004116087">
      <w:bodyDiv w:val="1"/>
      <w:marLeft w:val="0"/>
      <w:marRight w:val="0"/>
      <w:marTop w:val="0"/>
      <w:marBottom w:val="0"/>
      <w:divBdr>
        <w:top w:val="none" w:sz="0" w:space="0" w:color="auto"/>
        <w:left w:val="none" w:sz="0" w:space="0" w:color="auto"/>
        <w:bottom w:val="none" w:sz="0" w:space="0" w:color="auto"/>
        <w:right w:val="none" w:sz="0" w:space="0" w:color="auto"/>
      </w:divBdr>
    </w:div>
    <w:div w:id="2012831616">
      <w:bodyDiv w:val="1"/>
      <w:marLeft w:val="0"/>
      <w:marRight w:val="0"/>
      <w:marTop w:val="0"/>
      <w:marBottom w:val="0"/>
      <w:divBdr>
        <w:top w:val="none" w:sz="0" w:space="0" w:color="auto"/>
        <w:left w:val="none" w:sz="0" w:space="0" w:color="auto"/>
        <w:bottom w:val="none" w:sz="0" w:space="0" w:color="auto"/>
        <w:right w:val="none" w:sz="0" w:space="0" w:color="auto"/>
      </w:divBdr>
    </w:div>
    <w:div w:id="2014212778">
      <w:bodyDiv w:val="1"/>
      <w:marLeft w:val="0"/>
      <w:marRight w:val="0"/>
      <w:marTop w:val="0"/>
      <w:marBottom w:val="0"/>
      <w:divBdr>
        <w:top w:val="none" w:sz="0" w:space="0" w:color="auto"/>
        <w:left w:val="none" w:sz="0" w:space="0" w:color="auto"/>
        <w:bottom w:val="none" w:sz="0" w:space="0" w:color="auto"/>
        <w:right w:val="none" w:sz="0" w:space="0" w:color="auto"/>
      </w:divBdr>
    </w:div>
    <w:div w:id="2014335486">
      <w:bodyDiv w:val="1"/>
      <w:marLeft w:val="0"/>
      <w:marRight w:val="0"/>
      <w:marTop w:val="0"/>
      <w:marBottom w:val="0"/>
      <w:divBdr>
        <w:top w:val="none" w:sz="0" w:space="0" w:color="auto"/>
        <w:left w:val="none" w:sz="0" w:space="0" w:color="auto"/>
        <w:bottom w:val="none" w:sz="0" w:space="0" w:color="auto"/>
        <w:right w:val="none" w:sz="0" w:space="0" w:color="auto"/>
      </w:divBdr>
    </w:div>
    <w:div w:id="2014526184">
      <w:bodyDiv w:val="1"/>
      <w:marLeft w:val="0"/>
      <w:marRight w:val="0"/>
      <w:marTop w:val="0"/>
      <w:marBottom w:val="0"/>
      <w:divBdr>
        <w:top w:val="none" w:sz="0" w:space="0" w:color="auto"/>
        <w:left w:val="none" w:sz="0" w:space="0" w:color="auto"/>
        <w:bottom w:val="none" w:sz="0" w:space="0" w:color="auto"/>
        <w:right w:val="none" w:sz="0" w:space="0" w:color="auto"/>
      </w:divBdr>
    </w:div>
    <w:div w:id="2014841216">
      <w:bodyDiv w:val="1"/>
      <w:marLeft w:val="0"/>
      <w:marRight w:val="0"/>
      <w:marTop w:val="0"/>
      <w:marBottom w:val="0"/>
      <w:divBdr>
        <w:top w:val="none" w:sz="0" w:space="0" w:color="auto"/>
        <w:left w:val="none" w:sz="0" w:space="0" w:color="auto"/>
        <w:bottom w:val="none" w:sz="0" w:space="0" w:color="auto"/>
        <w:right w:val="none" w:sz="0" w:space="0" w:color="auto"/>
      </w:divBdr>
      <w:divsChild>
        <w:div w:id="15695350">
          <w:marLeft w:val="0"/>
          <w:marRight w:val="0"/>
          <w:marTop w:val="0"/>
          <w:marBottom w:val="0"/>
          <w:divBdr>
            <w:top w:val="none" w:sz="0" w:space="0" w:color="auto"/>
            <w:left w:val="none" w:sz="0" w:space="0" w:color="auto"/>
            <w:bottom w:val="none" w:sz="0" w:space="0" w:color="auto"/>
            <w:right w:val="none" w:sz="0" w:space="0" w:color="auto"/>
          </w:divBdr>
          <w:divsChild>
            <w:div w:id="1375423647">
              <w:marLeft w:val="0"/>
              <w:marRight w:val="0"/>
              <w:marTop w:val="0"/>
              <w:marBottom w:val="0"/>
              <w:divBdr>
                <w:top w:val="none" w:sz="0" w:space="0" w:color="auto"/>
                <w:left w:val="none" w:sz="0" w:space="0" w:color="auto"/>
                <w:bottom w:val="none" w:sz="0" w:space="0" w:color="auto"/>
                <w:right w:val="none" w:sz="0" w:space="0" w:color="auto"/>
              </w:divBdr>
              <w:divsChild>
                <w:div w:id="2120026031">
                  <w:marLeft w:val="0"/>
                  <w:marRight w:val="0"/>
                  <w:marTop w:val="0"/>
                  <w:marBottom w:val="0"/>
                  <w:divBdr>
                    <w:top w:val="none" w:sz="0" w:space="0" w:color="auto"/>
                    <w:left w:val="none" w:sz="0" w:space="0" w:color="auto"/>
                    <w:bottom w:val="none" w:sz="0" w:space="0" w:color="auto"/>
                    <w:right w:val="none" w:sz="0" w:space="0" w:color="auto"/>
                  </w:divBdr>
                  <w:divsChild>
                    <w:div w:id="1204446248">
                      <w:marLeft w:val="0"/>
                      <w:marRight w:val="0"/>
                      <w:marTop w:val="0"/>
                      <w:marBottom w:val="0"/>
                      <w:divBdr>
                        <w:top w:val="none" w:sz="0" w:space="0" w:color="auto"/>
                        <w:left w:val="none" w:sz="0" w:space="0" w:color="auto"/>
                        <w:bottom w:val="none" w:sz="0" w:space="0" w:color="auto"/>
                        <w:right w:val="none" w:sz="0" w:space="0" w:color="auto"/>
                      </w:divBdr>
                      <w:divsChild>
                        <w:div w:id="1484351664">
                          <w:marLeft w:val="0"/>
                          <w:marRight w:val="0"/>
                          <w:marTop w:val="0"/>
                          <w:marBottom w:val="0"/>
                          <w:divBdr>
                            <w:top w:val="none" w:sz="0" w:space="0" w:color="auto"/>
                            <w:left w:val="none" w:sz="0" w:space="0" w:color="auto"/>
                            <w:bottom w:val="none" w:sz="0" w:space="0" w:color="auto"/>
                            <w:right w:val="none" w:sz="0" w:space="0" w:color="auto"/>
                          </w:divBdr>
                          <w:divsChild>
                            <w:div w:id="943999087">
                              <w:marLeft w:val="0"/>
                              <w:marRight w:val="0"/>
                              <w:marTop w:val="0"/>
                              <w:marBottom w:val="0"/>
                              <w:divBdr>
                                <w:top w:val="none" w:sz="0" w:space="0" w:color="auto"/>
                                <w:left w:val="none" w:sz="0" w:space="0" w:color="auto"/>
                                <w:bottom w:val="none" w:sz="0" w:space="0" w:color="auto"/>
                                <w:right w:val="none" w:sz="0" w:space="0" w:color="auto"/>
                              </w:divBdr>
                              <w:divsChild>
                                <w:div w:id="991834717">
                                  <w:marLeft w:val="0"/>
                                  <w:marRight w:val="0"/>
                                  <w:marTop w:val="0"/>
                                  <w:marBottom w:val="0"/>
                                  <w:divBdr>
                                    <w:top w:val="none" w:sz="0" w:space="0" w:color="auto"/>
                                    <w:left w:val="none" w:sz="0" w:space="0" w:color="auto"/>
                                    <w:bottom w:val="none" w:sz="0" w:space="0" w:color="auto"/>
                                    <w:right w:val="none" w:sz="0" w:space="0" w:color="auto"/>
                                  </w:divBdr>
                                  <w:divsChild>
                                    <w:div w:id="3912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0808040">
      <w:bodyDiv w:val="1"/>
      <w:marLeft w:val="0"/>
      <w:marRight w:val="0"/>
      <w:marTop w:val="0"/>
      <w:marBottom w:val="0"/>
      <w:divBdr>
        <w:top w:val="none" w:sz="0" w:space="0" w:color="auto"/>
        <w:left w:val="none" w:sz="0" w:space="0" w:color="auto"/>
        <w:bottom w:val="none" w:sz="0" w:space="0" w:color="auto"/>
        <w:right w:val="none" w:sz="0" w:space="0" w:color="auto"/>
      </w:divBdr>
      <w:divsChild>
        <w:div w:id="5135967">
          <w:marLeft w:val="0"/>
          <w:marRight w:val="0"/>
          <w:marTop w:val="0"/>
          <w:marBottom w:val="0"/>
          <w:divBdr>
            <w:top w:val="none" w:sz="0" w:space="0" w:color="auto"/>
            <w:left w:val="none" w:sz="0" w:space="0" w:color="auto"/>
            <w:bottom w:val="none" w:sz="0" w:space="0" w:color="auto"/>
            <w:right w:val="none" w:sz="0" w:space="0" w:color="auto"/>
          </w:divBdr>
        </w:div>
        <w:div w:id="302009127">
          <w:marLeft w:val="0"/>
          <w:marRight w:val="0"/>
          <w:marTop w:val="0"/>
          <w:marBottom w:val="0"/>
          <w:divBdr>
            <w:top w:val="none" w:sz="0" w:space="0" w:color="auto"/>
            <w:left w:val="none" w:sz="0" w:space="0" w:color="auto"/>
            <w:bottom w:val="none" w:sz="0" w:space="0" w:color="auto"/>
            <w:right w:val="none" w:sz="0" w:space="0" w:color="auto"/>
          </w:divBdr>
        </w:div>
        <w:div w:id="1097362773">
          <w:marLeft w:val="0"/>
          <w:marRight w:val="0"/>
          <w:marTop w:val="0"/>
          <w:marBottom w:val="0"/>
          <w:divBdr>
            <w:top w:val="none" w:sz="0" w:space="0" w:color="auto"/>
            <w:left w:val="none" w:sz="0" w:space="0" w:color="auto"/>
            <w:bottom w:val="none" w:sz="0" w:space="0" w:color="auto"/>
            <w:right w:val="none" w:sz="0" w:space="0" w:color="auto"/>
          </w:divBdr>
        </w:div>
        <w:div w:id="1779637837">
          <w:marLeft w:val="0"/>
          <w:marRight w:val="0"/>
          <w:marTop w:val="0"/>
          <w:marBottom w:val="0"/>
          <w:divBdr>
            <w:top w:val="none" w:sz="0" w:space="0" w:color="auto"/>
            <w:left w:val="none" w:sz="0" w:space="0" w:color="auto"/>
            <w:bottom w:val="none" w:sz="0" w:space="0" w:color="auto"/>
            <w:right w:val="none" w:sz="0" w:space="0" w:color="auto"/>
          </w:divBdr>
        </w:div>
      </w:divsChild>
    </w:div>
    <w:div w:id="2023169014">
      <w:bodyDiv w:val="1"/>
      <w:marLeft w:val="0"/>
      <w:marRight w:val="0"/>
      <w:marTop w:val="0"/>
      <w:marBottom w:val="0"/>
      <w:divBdr>
        <w:top w:val="none" w:sz="0" w:space="0" w:color="auto"/>
        <w:left w:val="none" w:sz="0" w:space="0" w:color="auto"/>
        <w:bottom w:val="none" w:sz="0" w:space="0" w:color="auto"/>
        <w:right w:val="none" w:sz="0" w:space="0" w:color="auto"/>
      </w:divBdr>
      <w:divsChild>
        <w:div w:id="1482430032">
          <w:marLeft w:val="0"/>
          <w:marRight w:val="0"/>
          <w:marTop w:val="0"/>
          <w:marBottom w:val="0"/>
          <w:divBdr>
            <w:top w:val="none" w:sz="0" w:space="0" w:color="auto"/>
            <w:left w:val="none" w:sz="0" w:space="0" w:color="auto"/>
            <w:bottom w:val="none" w:sz="0" w:space="0" w:color="auto"/>
            <w:right w:val="none" w:sz="0" w:space="0" w:color="auto"/>
          </w:divBdr>
        </w:div>
      </w:divsChild>
    </w:div>
    <w:div w:id="2024433644">
      <w:bodyDiv w:val="1"/>
      <w:marLeft w:val="0"/>
      <w:marRight w:val="0"/>
      <w:marTop w:val="0"/>
      <w:marBottom w:val="0"/>
      <w:divBdr>
        <w:top w:val="none" w:sz="0" w:space="0" w:color="auto"/>
        <w:left w:val="none" w:sz="0" w:space="0" w:color="auto"/>
        <w:bottom w:val="none" w:sz="0" w:space="0" w:color="auto"/>
        <w:right w:val="none" w:sz="0" w:space="0" w:color="auto"/>
      </w:divBdr>
    </w:div>
    <w:div w:id="2024475297">
      <w:bodyDiv w:val="1"/>
      <w:marLeft w:val="0"/>
      <w:marRight w:val="0"/>
      <w:marTop w:val="0"/>
      <w:marBottom w:val="0"/>
      <w:divBdr>
        <w:top w:val="none" w:sz="0" w:space="0" w:color="auto"/>
        <w:left w:val="none" w:sz="0" w:space="0" w:color="auto"/>
        <w:bottom w:val="none" w:sz="0" w:space="0" w:color="auto"/>
        <w:right w:val="none" w:sz="0" w:space="0" w:color="auto"/>
      </w:divBdr>
      <w:divsChild>
        <w:div w:id="76445423">
          <w:marLeft w:val="0"/>
          <w:marRight w:val="0"/>
          <w:marTop w:val="0"/>
          <w:marBottom w:val="0"/>
          <w:divBdr>
            <w:top w:val="none" w:sz="0" w:space="0" w:color="auto"/>
            <w:left w:val="none" w:sz="0" w:space="0" w:color="auto"/>
            <w:bottom w:val="none" w:sz="0" w:space="0" w:color="auto"/>
            <w:right w:val="none" w:sz="0" w:space="0" w:color="auto"/>
          </w:divBdr>
        </w:div>
        <w:div w:id="393821671">
          <w:marLeft w:val="0"/>
          <w:marRight w:val="0"/>
          <w:marTop w:val="0"/>
          <w:marBottom w:val="0"/>
          <w:divBdr>
            <w:top w:val="none" w:sz="0" w:space="0" w:color="auto"/>
            <w:left w:val="none" w:sz="0" w:space="0" w:color="auto"/>
            <w:bottom w:val="none" w:sz="0" w:space="0" w:color="auto"/>
            <w:right w:val="none" w:sz="0" w:space="0" w:color="auto"/>
          </w:divBdr>
        </w:div>
        <w:div w:id="1353800927">
          <w:marLeft w:val="0"/>
          <w:marRight w:val="0"/>
          <w:marTop w:val="0"/>
          <w:marBottom w:val="0"/>
          <w:divBdr>
            <w:top w:val="none" w:sz="0" w:space="0" w:color="auto"/>
            <w:left w:val="none" w:sz="0" w:space="0" w:color="auto"/>
            <w:bottom w:val="none" w:sz="0" w:space="0" w:color="auto"/>
            <w:right w:val="none" w:sz="0" w:space="0" w:color="auto"/>
          </w:divBdr>
        </w:div>
        <w:div w:id="1752920482">
          <w:marLeft w:val="0"/>
          <w:marRight w:val="0"/>
          <w:marTop w:val="0"/>
          <w:marBottom w:val="0"/>
          <w:divBdr>
            <w:top w:val="none" w:sz="0" w:space="0" w:color="auto"/>
            <w:left w:val="none" w:sz="0" w:space="0" w:color="auto"/>
            <w:bottom w:val="none" w:sz="0" w:space="0" w:color="auto"/>
            <w:right w:val="none" w:sz="0" w:space="0" w:color="auto"/>
          </w:divBdr>
        </w:div>
      </w:divsChild>
    </w:div>
    <w:div w:id="2026906728">
      <w:bodyDiv w:val="1"/>
      <w:marLeft w:val="0"/>
      <w:marRight w:val="0"/>
      <w:marTop w:val="0"/>
      <w:marBottom w:val="0"/>
      <w:divBdr>
        <w:top w:val="none" w:sz="0" w:space="0" w:color="auto"/>
        <w:left w:val="none" w:sz="0" w:space="0" w:color="auto"/>
        <w:bottom w:val="none" w:sz="0" w:space="0" w:color="auto"/>
        <w:right w:val="none" w:sz="0" w:space="0" w:color="auto"/>
      </w:divBdr>
    </w:div>
    <w:div w:id="2028289366">
      <w:bodyDiv w:val="1"/>
      <w:marLeft w:val="0"/>
      <w:marRight w:val="0"/>
      <w:marTop w:val="0"/>
      <w:marBottom w:val="0"/>
      <w:divBdr>
        <w:top w:val="none" w:sz="0" w:space="0" w:color="auto"/>
        <w:left w:val="none" w:sz="0" w:space="0" w:color="auto"/>
        <w:bottom w:val="none" w:sz="0" w:space="0" w:color="auto"/>
        <w:right w:val="none" w:sz="0" w:space="0" w:color="auto"/>
      </w:divBdr>
    </w:div>
    <w:div w:id="2029215982">
      <w:bodyDiv w:val="1"/>
      <w:marLeft w:val="0"/>
      <w:marRight w:val="0"/>
      <w:marTop w:val="0"/>
      <w:marBottom w:val="0"/>
      <w:divBdr>
        <w:top w:val="none" w:sz="0" w:space="0" w:color="auto"/>
        <w:left w:val="none" w:sz="0" w:space="0" w:color="auto"/>
        <w:bottom w:val="none" w:sz="0" w:space="0" w:color="auto"/>
        <w:right w:val="none" w:sz="0" w:space="0" w:color="auto"/>
      </w:divBdr>
    </w:div>
    <w:div w:id="2040158036">
      <w:bodyDiv w:val="1"/>
      <w:marLeft w:val="0"/>
      <w:marRight w:val="0"/>
      <w:marTop w:val="0"/>
      <w:marBottom w:val="0"/>
      <w:divBdr>
        <w:top w:val="none" w:sz="0" w:space="0" w:color="auto"/>
        <w:left w:val="none" w:sz="0" w:space="0" w:color="auto"/>
        <w:bottom w:val="none" w:sz="0" w:space="0" w:color="auto"/>
        <w:right w:val="none" w:sz="0" w:space="0" w:color="auto"/>
      </w:divBdr>
    </w:div>
    <w:div w:id="2040545836">
      <w:bodyDiv w:val="1"/>
      <w:marLeft w:val="0"/>
      <w:marRight w:val="0"/>
      <w:marTop w:val="0"/>
      <w:marBottom w:val="0"/>
      <w:divBdr>
        <w:top w:val="none" w:sz="0" w:space="0" w:color="auto"/>
        <w:left w:val="none" w:sz="0" w:space="0" w:color="auto"/>
        <w:bottom w:val="none" w:sz="0" w:space="0" w:color="auto"/>
        <w:right w:val="none" w:sz="0" w:space="0" w:color="auto"/>
      </w:divBdr>
    </w:div>
    <w:div w:id="2042318208">
      <w:bodyDiv w:val="1"/>
      <w:marLeft w:val="0"/>
      <w:marRight w:val="0"/>
      <w:marTop w:val="0"/>
      <w:marBottom w:val="0"/>
      <w:divBdr>
        <w:top w:val="none" w:sz="0" w:space="0" w:color="auto"/>
        <w:left w:val="none" w:sz="0" w:space="0" w:color="auto"/>
        <w:bottom w:val="none" w:sz="0" w:space="0" w:color="auto"/>
        <w:right w:val="none" w:sz="0" w:space="0" w:color="auto"/>
      </w:divBdr>
    </w:div>
    <w:div w:id="2052731272">
      <w:bodyDiv w:val="1"/>
      <w:marLeft w:val="0"/>
      <w:marRight w:val="0"/>
      <w:marTop w:val="0"/>
      <w:marBottom w:val="0"/>
      <w:divBdr>
        <w:top w:val="none" w:sz="0" w:space="0" w:color="auto"/>
        <w:left w:val="none" w:sz="0" w:space="0" w:color="auto"/>
        <w:bottom w:val="none" w:sz="0" w:space="0" w:color="auto"/>
        <w:right w:val="none" w:sz="0" w:space="0" w:color="auto"/>
      </w:divBdr>
    </w:div>
    <w:div w:id="2053654479">
      <w:bodyDiv w:val="1"/>
      <w:marLeft w:val="0"/>
      <w:marRight w:val="0"/>
      <w:marTop w:val="0"/>
      <w:marBottom w:val="0"/>
      <w:divBdr>
        <w:top w:val="none" w:sz="0" w:space="0" w:color="auto"/>
        <w:left w:val="none" w:sz="0" w:space="0" w:color="auto"/>
        <w:bottom w:val="none" w:sz="0" w:space="0" w:color="auto"/>
        <w:right w:val="none" w:sz="0" w:space="0" w:color="auto"/>
      </w:divBdr>
    </w:div>
    <w:div w:id="2056810420">
      <w:bodyDiv w:val="1"/>
      <w:marLeft w:val="0"/>
      <w:marRight w:val="0"/>
      <w:marTop w:val="0"/>
      <w:marBottom w:val="0"/>
      <w:divBdr>
        <w:top w:val="none" w:sz="0" w:space="0" w:color="auto"/>
        <w:left w:val="none" w:sz="0" w:space="0" w:color="auto"/>
        <w:bottom w:val="none" w:sz="0" w:space="0" w:color="auto"/>
        <w:right w:val="none" w:sz="0" w:space="0" w:color="auto"/>
      </w:divBdr>
      <w:divsChild>
        <w:div w:id="1161241562">
          <w:marLeft w:val="0"/>
          <w:marRight w:val="0"/>
          <w:marTop w:val="0"/>
          <w:marBottom w:val="0"/>
          <w:divBdr>
            <w:top w:val="none" w:sz="0" w:space="0" w:color="auto"/>
            <w:left w:val="none" w:sz="0" w:space="0" w:color="auto"/>
            <w:bottom w:val="none" w:sz="0" w:space="0" w:color="auto"/>
            <w:right w:val="none" w:sz="0" w:space="0" w:color="auto"/>
          </w:divBdr>
        </w:div>
      </w:divsChild>
    </w:div>
    <w:div w:id="2061244538">
      <w:bodyDiv w:val="1"/>
      <w:marLeft w:val="0"/>
      <w:marRight w:val="0"/>
      <w:marTop w:val="0"/>
      <w:marBottom w:val="0"/>
      <w:divBdr>
        <w:top w:val="none" w:sz="0" w:space="0" w:color="auto"/>
        <w:left w:val="none" w:sz="0" w:space="0" w:color="auto"/>
        <w:bottom w:val="none" w:sz="0" w:space="0" w:color="auto"/>
        <w:right w:val="none" w:sz="0" w:space="0" w:color="auto"/>
      </w:divBdr>
    </w:div>
    <w:div w:id="2065517802">
      <w:bodyDiv w:val="1"/>
      <w:marLeft w:val="0"/>
      <w:marRight w:val="0"/>
      <w:marTop w:val="0"/>
      <w:marBottom w:val="0"/>
      <w:divBdr>
        <w:top w:val="none" w:sz="0" w:space="0" w:color="auto"/>
        <w:left w:val="none" w:sz="0" w:space="0" w:color="auto"/>
        <w:bottom w:val="none" w:sz="0" w:space="0" w:color="auto"/>
        <w:right w:val="none" w:sz="0" w:space="0" w:color="auto"/>
      </w:divBdr>
    </w:div>
    <w:div w:id="2068337157">
      <w:bodyDiv w:val="1"/>
      <w:marLeft w:val="0"/>
      <w:marRight w:val="0"/>
      <w:marTop w:val="0"/>
      <w:marBottom w:val="0"/>
      <w:divBdr>
        <w:top w:val="none" w:sz="0" w:space="0" w:color="auto"/>
        <w:left w:val="none" w:sz="0" w:space="0" w:color="auto"/>
        <w:bottom w:val="none" w:sz="0" w:space="0" w:color="auto"/>
        <w:right w:val="none" w:sz="0" w:space="0" w:color="auto"/>
      </w:divBdr>
    </w:div>
    <w:div w:id="2068915639">
      <w:bodyDiv w:val="1"/>
      <w:marLeft w:val="0"/>
      <w:marRight w:val="0"/>
      <w:marTop w:val="0"/>
      <w:marBottom w:val="0"/>
      <w:divBdr>
        <w:top w:val="none" w:sz="0" w:space="0" w:color="auto"/>
        <w:left w:val="none" w:sz="0" w:space="0" w:color="auto"/>
        <w:bottom w:val="none" w:sz="0" w:space="0" w:color="auto"/>
        <w:right w:val="none" w:sz="0" w:space="0" w:color="auto"/>
      </w:divBdr>
      <w:divsChild>
        <w:div w:id="1324316250">
          <w:marLeft w:val="547"/>
          <w:marRight w:val="0"/>
          <w:marTop w:val="60"/>
          <w:marBottom w:val="60"/>
          <w:divBdr>
            <w:top w:val="none" w:sz="0" w:space="0" w:color="auto"/>
            <w:left w:val="none" w:sz="0" w:space="0" w:color="auto"/>
            <w:bottom w:val="none" w:sz="0" w:space="0" w:color="auto"/>
            <w:right w:val="none" w:sz="0" w:space="0" w:color="auto"/>
          </w:divBdr>
        </w:div>
      </w:divsChild>
    </w:div>
    <w:div w:id="2071461964">
      <w:bodyDiv w:val="1"/>
      <w:marLeft w:val="0"/>
      <w:marRight w:val="0"/>
      <w:marTop w:val="0"/>
      <w:marBottom w:val="0"/>
      <w:divBdr>
        <w:top w:val="none" w:sz="0" w:space="0" w:color="auto"/>
        <w:left w:val="none" w:sz="0" w:space="0" w:color="auto"/>
        <w:bottom w:val="none" w:sz="0" w:space="0" w:color="auto"/>
        <w:right w:val="none" w:sz="0" w:space="0" w:color="auto"/>
      </w:divBdr>
    </w:div>
    <w:div w:id="2077589192">
      <w:bodyDiv w:val="1"/>
      <w:marLeft w:val="0"/>
      <w:marRight w:val="0"/>
      <w:marTop w:val="0"/>
      <w:marBottom w:val="0"/>
      <w:divBdr>
        <w:top w:val="none" w:sz="0" w:space="0" w:color="auto"/>
        <w:left w:val="none" w:sz="0" w:space="0" w:color="auto"/>
        <w:bottom w:val="none" w:sz="0" w:space="0" w:color="auto"/>
        <w:right w:val="none" w:sz="0" w:space="0" w:color="auto"/>
      </w:divBdr>
    </w:div>
    <w:div w:id="2078821261">
      <w:bodyDiv w:val="1"/>
      <w:marLeft w:val="0"/>
      <w:marRight w:val="0"/>
      <w:marTop w:val="0"/>
      <w:marBottom w:val="0"/>
      <w:divBdr>
        <w:top w:val="none" w:sz="0" w:space="0" w:color="auto"/>
        <w:left w:val="none" w:sz="0" w:space="0" w:color="auto"/>
        <w:bottom w:val="none" w:sz="0" w:space="0" w:color="auto"/>
        <w:right w:val="none" w:sz="0" w:space="0" w:color="auto"/>
      </w:divBdr>
    </w:div>
    <w:div w:id="2080209908">
      <w:bodyDiv w:val="1"/>
      <w:marLeft w:val="0"/>
      <w:marRight w:val="0"/>
      <w:marTop w:val="0"/>
      <w:marBottom w:val="0"/>
      <w:divBdr>
        <w:top w:val="none" w:sz="0" w:space="0" w:color="auto"/>
        <w:left w:val="none" w:sz="0" w:space="0" w:color="auto"/>
        <w:bottom w:val="none" w:sz="0" w:space="0" w:color="auto"/>
        <w:right w:val="none" w:sz="0" w:space="0" w:color="auto"/>
      </w:divBdr>
    </w:div>
    <w:div w:id="2080706526">
      <w:bodyDiv w:val="1"/>
      <w:marLeft w:val="0"/>
      <w:marRight w:val="0"/>
      <w:marTop w:val="0"/>
      <w:marBottom w:val="0"/>
      <w:divBdr>
        <w:top w:val="none" w:sz="0" w:space="0" w:color="auto"/>
        <w:left w:val="none" w:sz="0" w:space="0" w:color="auto"/>
        <w:bottom w:val="none" w:sz="0" w:space="0" w:color="auto"/>
        <w:right w:val="none" w:sz="0" w:space="0" w:color="auto"/>
      </w:divBdr>
    </w:div>
    <w:div w:id="2080863759">
      <w:bodyDiv w:val="1"/>
      <w:marLeft w:val="0"/>
      <w:marRight w:val="0"/>
      <w:marTop w:val="0"/>
      <w:marBottom w:val="0"/>
      <w:divBdr>
        <w:top w:val="none" w:sz="0" w:space="0" w:color="auto"/>
        <w:left w:val="none" w:sz="0" w:space="0" w:color="auto"/>
        <w:bottom w:val="none" w:sz="0" w:space="0" w:color="auto"/>
        <w:right w:val="none" w:sz="0" w:space="0" w:color="auto"/>
      </w:divBdr>
      <w:divsChild>
        <w:div w:id="1413627559">
          <w:marLeft w:val="0"/>
          <w:marRight w:val="0"/>
          <w:marTop w:val="0"/>
          <w:marBottom w:val="0"/>
          <w:divBdr>
            <w:top w:val="none" w:sz="0" w:space="0" w:color="auto"/>
            <w:left w:val="none" w:sz="0" w:space="0" w:color="auto"/>
            <w:bottom w:val="none" w:sz="0" w:space="0" w:color="auto"/>
            <w:right w:val="none" w:sz="0" w:space="0" w:color="auto"/>
          </w:divBdr>
        </w:div>
        <w:div w:id="2130783612">
          <w:marLeft w:val="0"/>
          <w:marRight w:val="0"/>
          <w:marTop w:val="0"/>
          <w:marBottom w:val="0"/>
          <w:divBdr>
            <w:top w:val="none" w:sz="0" w:space="0" w:color="auto"/>
            <w:left w:val="none" w:sz="0" w:space="0" w:color="auto"/>
            <w:bottom w:val="none" w:sz="0" w:space="0" w:color="auto"/>
            <w:right w:val="none" w:sz="0" w:space="0" w:color="auto"/>
          </w:divBdr>
        </w:div>
      </w:divsChild>
    </w:div>
    <w:div w:id="2081709402">
      <w:bodyDiv w:val="1"/>
      <w:marLeft w:val="0"/>
      <w:marRight w:val="0"/>
      <w:marTop w:val="0"/>
      <w:marBottom w:val="0"/>
      <w:divBdr>
        <w:top w:val="none" w:sz="0" w:space="0" w:color="auto"/>
        <w:left w:val="none" w:sz="0" w:space="0" w:color="auto"/>
        <w:bottom w:val="none" w:sz="0" w:space="0" w:color="auto"/>
        <w:right w:val="none" w:sz="0" w:space="0" w:color="auto"/>
      </w:divBdr>
    </w:div>
    <w:div w:id="2083259617">
      <w:bodyDiv w:val="1"/>
      <w:marLeft w:val="0"/>
      <w:marRight w:val="0"/>
      <w:marTop w:val="0"/>
      <w:marBottom w:val="0"/>
      <w:divBdr>
        <w:top w:val="none" w:sz="0" w:space="0" w:color="auto"/>
        <w:left w:val="none" w:sz="0" w:space="0" w:color="auto"/>
        <w:bottom w:val="none" w:sz="0" w:space="0" w:color="auto"/>
        <w:right w:val="none" w:sz="0" w:space="0" w:color="auto"/>
      </w:divBdr>
    </w:div>
    <w:div w:id="2090882066">
      <w:bodyDiv w:val="1"/>
      <w:marLeft w:val="0"/>
      <w:marRight w:val="0"/>
      <w:marTop w:val="0"/>
      <w:marBottom w:val="0"/>
      <w:divBdr>
        <w:top w:val="none" w:sz="0" w:space="0" w:color="auto"/>
        <w:left w:val="none" w:sz="0" w:space="0" w:color="auto"/>
        <w:bottom w:val="none" w:sz="0" w:space="0" w:color="auto"/>
        <w:right w:val="none" w:sz="0" w:space="0" w:color="auto"/>
      </w:divBdr>
    </w:div>
    <w:div w:id="2096317609">
      <w:bodyDiv w:val="1"/>
      <w:marLeft w:val="0"/>
      <w:marRight w:val="0"/>
      <w:marTop w:val="0"/>
      <w:marBottom w:val="0"/>
      <w:divBdr>
        <w:top w:val="none" w:sz="0" w:space="0" w:color="auto"/>
        <w:left w:val="none" w:sz="0" w:space="0" w:color="auto"/>
        <w:bottom w:val="none" w:sz="0" w:space="0" w:color="auto"/>
        <w:right w:val="none" w:sz="0" w:space="0" w:color="auto"/>
      </w:divBdr>
    </w:div>
    <w:div w:id="2096855241">
      <w:bodyDiv w:val="1"/>
      <w:marLeft w:val="0"/>
      <w:marRight w:val="0"/>
      <w:marTop w:val="0"/>
      <w:marBottom w:val="0"/>
      <w:divBdr>
        <w:top w:val="none" w:sz="0" w:space="0" w:color="auto"/>
        <w:left w:val="none" w:sz="0" w:space="0" w:color="auto"/>
        <w:bottom w:val="none" w:sz="0" w:space="0" w:color="auto"/>
        <w:right w:val="none" w:sz="0" w:space="0" w:color="auto"/>
      </w:divBdr>
    </w:div>
    <w:div w:id="2104446753">
      <w:bodyDiv w:val="1"/>
      <w:marLeft w:val="0"/>
      <w:marRight w:val="0"/>
      <w:marTop w:val="0"/>
      <w:marBottom w:val="0"/>
      <w:divBdr>
        <w:top w:val="none" w:sz="0" w:space="0" w:color="auto"/>
        <w:left w:val="none" w:sz="0" w:space="0" w:color="auto"/>
        <w:bottom w:val="none" w:sz="0" w:space="0" w:color="auto"/>
        <w:right w:val="none" w:sz="0" w:space="0" w:color="auto"/>
      </w:divBdr>
      <w:divsChild>
        <w:div w:id="741608">
          <w:marLeft w:val="0"/>
          <w:marRight w:val="0"/>
          <w:marTop w:val="0"/>
          <w:marBottom w:val="0"/>
          <w:divBdr>
            <w:top w:val="none" w:sz="0" w:space="0" w:color="auto"/>
            <w:left w:val="none" w:sz="0" w:space="0" w:color="auto"/>
            <w:bottom w:val="none" w:sz="0" w:space="0" w:color="auto"/>
            <w:right w:val="none" w:sz="0" w:space="0" w:color="auto"/>
          </w:divBdr>
          <w:divsChild>
            <w:div w:id="291522939">
              <w:marLeft w:val="0"/>
              <w:marRight w:val="0"/>
              <w:marTop w:val="0"/>
              <w:marBottom w:val="0"/>
              <w:divBdr>
                <w:top w:val="none" w:sz="0" w:space="0" w:color="auto"/>
                <w:left w:val="none" w:sz="0" w:space="0" w:color="auto"/>
                <w:bottom w:val="none" w:sz="0" w:space="0" w:color="auto"/>
                <w:right w:val="none" w:sz="0" w:space="0" w:color="auto"/>
              </w:divBdr>
              <w:divsChild>
                <w:div w:id="1249119276">
                  <w:marLeft w:val="0"/>
                  <w:marRight w:val="0"/>
                  <w:marTop w:val="0"/>
                  <w:marBottom w:val="0"/>
                  <w:divBdr>
                    <w:top w:val="none" w:sz="0" w:space="0" w:color="auto"/>
                    <w:left w:val="none" w:sz="0" w:space="0" w:color="auto"/>
                    <w:bottom w:val="none" w:sz="0" w:space="0" w:color="auto"/>
                    <w:right w:val="none" w:sz="0" w:space="0" w:color="auto"/>
                  </w:divBdr>
                  <w:divsChild>
                    <w:div w:id="201229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346767">
      <w:bodyDiv w:val="1"/>
      <w:marLeft w:val="0"/>
      <w:marRight w:val="0"/>
      <w:marTop w:val="0"/>
      <w:marBottom w:val="0"/>
      <w:divBdr>
        <w:top w:val="none" w:sz="0" w:space="0" w:color="auto"/>
        <w:left w:val="none" w:sz="0" w:space="0" w:color="auto"/>
        <w:bottom w:val="none" w:sz="0" w:space="0" w:color="auto"/>
        <w:right w:val="none" w:sz="0" w:space="0" w:color="auto"/>
      </w:divBdr>
    </w:div>
    <w:div w:id="2109305662">
      <w:bodyDiv w:val="1"/>
      <w:marLeft w:val="0"/>
      <w:marRight w:val="0"/>
      <w:marTop w:val="0"/>
      <w:marBottom w:val="0"/>
      <w:divBdr>
        <w:top w:val="none" w:sz="0" w:space="0" w:color="auto"/>
        <w:left w:val="none" w:sz="0" w:space="0" w:color="auto"/>
        <w:bottom w:val="none" w:sz="0" w:space="0" w:color="auto"/>
        <w:right w:val="none" w:sz="0" w:space="0" w:color="auto"/>
      </w:divBdr>
    </w:div>
    <w:div w:id="2110654740">
      <w:bodyDiv w:val="1"/>
      <w:marLeft w:val="0"/>
      <w:marRight w:val="0"/>
      <w:marTop w:val="0"/>
      <w:marBottom w:val="0"/>
      <w:divBdr>
        <w:top w:val="none" w:sz="0" w:space="0" w:color="auto"/>
        <w:left w:val="none" w:sz="0" w:space="0" w:color="auto"/>
        <w:bottom w:val="none" w:sz="0" w:space="0" w:color="auto"/>
        <w:right w:val="none" w:sz="0" w:space="0" w:color="auto"/>
      </w:divBdr>
      <w:divsChild>
        <w:div w:id="116527502">
          <w:marLeft w:val="0"/>
          <w:marRight w:val="0"/>
          <w:marTop w:val="0"/>
          <w:marBottom w:val="0"/>
          <w:divBdr>
            <w:top w:val="none" w:sz="0" w:space="0" w:color="auto"/>
            <w:left w:val="none" w:sz="0" w:space="0" w:color="auto"/>
            <w:bottom w:val="none" w:sz="0" w:space="0" w:color="auto"/>
            <w:right w:val="none" w:sz="0" w:space="0" w:color="auto"/>
          </w:divBdr>
        </w:div>
      </w:divsChild>
    </w:div>
    <w:div w:id="2113164282">
      <w:bodyDiv w:val="1"/>
      <w:marLeft w:val="0"/>
      <w:marRight w:val="0"/>
      <w:marTop w:val="0"/>
      <w:marBottom w:val="0"/>
      <w:divBdr>
        <w:top w:val="none" w:sz="0" w:space="0" w:color="auto"/>
        <w:left w:val="none" w:sz="0" w:space="0" w:color="auto"/>
        <w:bottom w:val="none" w:sz="0" w:space="0" w:color="auto"/>
        <w:right w:val="none" w:sz="0" w:space="0" w:color="auto"/>
      </w:divBdr>
    </w:div>
    <w:div w:id="2116320389">
      <w:bodyDiv w:val="1"/>
      <w:marLeft w:val="0"/>
      <w:marRight w:val="0"/>
      <w:marTop w:val="0"/>
      <w:marBottom w:val="0"/>
      <w:divBdr>
        <w:top w:val="none" w:sz="0" w:space="0" w:color="auto"/>
        <w:left w:val="none" w:sz="0" w:space="0" w:color="auto"/>
        <w:bottom w:val="none" w:sz="0" w:space="0" w:color="auto"/>
        <w:right w:val="none" w:sz="0" w:space="0" w:color="auto"/>
      </w:divBdr>
    </w:div>
    <w:div w:id="2118795068">
      <w:bodyDiv w:val="1"/>
      <w:marLeft w:val="0"/>
      <w:marRight w:val="0"/>
      <w:marTop w:val="0"/>
      <w:marBottom w:val="0"/>
      <w:divBdr>
        <w:top w:val="none" w:sz="0" w:space="0" w:color="auto"/>
        <w:left w:val="none" w:sz="0" w:space="0" w:color="auto"/>
        <w:bottom w:val="none" w:sz="0" w:space="0" w:color="auto"/>
        <w:right w:val="none" w:sz="0" w:space="0" w:color="auto"/>
      </w:divBdr>
    </w:div>
    <w:div w:id="2122989615">
      <w:bodyDiv w:val="1"/>
      <w:marLeft w:val="0"/>
      <w:marRight w:val="0"/>
      <w:marTop w:val="0"/>
      <w:marBottom w:val="0"/>
      <w:divBdr>
        <w:top w:val="none" w:sz="0" w:space="0" w:color="auto"/>
        <w:left w:val="none" w:sz="0" w:space="0" w:color="auto"/>
        <w:bottom w:val="none" w:sz="0" w:space="0" w:color="auto"/>
        <w:right w:val="none" w:sz="0" w:space="0" w:color="auto"/>
      </w:divBdr>
    </w:div>
    <w:div w:id="2129472074">
      <w:bodyDiv w:val="1"/>
      <w:marLeft w:val="0"/>
      <w:marRight w:val="0"/>
      <w:marTop w:val="0"/>
      <w:marBottom w:val="0"/>
      <w:divBdr>
        <w:top w:val="none" w:sz="0" w:space="0" w:color="auto"/>
        <w:left w:val="none" w:sz="0" w:space="0" w:color="auto"/>
        <w:bottom w:val="none" w:sz="0" w:space="0" w:color="auto"/>
        <w:right w:val="none" w:sz="0" w:space="0" w:color="auto"/>
      </w:divBdr>
    </w:div>
    <w:div w:id="2130587614">
      <w:bodyDiv w:val="1"/>
      <w:marLeft w:val="0"/>
      <w:marRight w:val="0"/>
      <w:marTop w:val="0"/>
      <w:marBottom w:val="0"/>
      <w:divBdr>
        <w:top w:val="none" w:sz="0" w:space="0" w:color="auto"/>
        <w:left w:val="none" w:sz="0" w:space="0" w:color="auto"/>
        <w:bottom w:val="none" w:sz="0" w:space="0" w:color="auto"/>
        <w:right w:val="none" w:sz="0" w:space="0" w:color="auto"/>
      </w:divBdr>
    </w:div>
    <w:div w:id="2138333148">
      <w:bodyDiv w:val="1"/>
      <w:marLeft w:val="0"/>
      <w:marRight w:val="0"/>
      <w:marTop w:val="0"/>
      <w:marBottom w:val="0"/>
      <w:divBdr>
        <w:top w:val="none" w:sz="0" w:space="0" w:color="auto"/>
        <w:left w:val="none" w:sz="0" w:space="0" w:color="auto"/>
        <w:bottom w:val="none" w:sz="0" w:space="0" w:color="auto"/>
        <w:right w:val="none" w:sz="0" w:space="0" w:color="auto"/>
      </w:divBdr>
      <w:divsChild>
        <w:div w:id="155267624">
          <w:marLeft w:val="677"/>
          <w:marRight w:val="0"/>
          <w:marTop w:val="160"/>
          <w:marBottom w:val="160"/>
          <w:divBdr>
            <w:top w:val="none" w:sz="0" w:space="0" w:color="auto"/>
            <w:left w:val="none" w:sz="0" w:space="0" w:color="auto"/>
            <w:bottom w:val="none" w:sz="0" w:space="0" w:color="auto"/>
            <w:right w:val="none" w:sz="0" w:space="0" w:color="auto"/>
          </w:divBdr>
        </w:div>
        <w:div w:id="1514799824">
          <w:marLeft w:val="677"/>
          <w:marRight w:val="0"/>
          <w:marTop w:val="0"/>
          <w:marBottom w:val="160"/>
          <w:divBdr>
            <w:top w:val="none" w:sz="0" w:space="0" w:color="auto"/>
            <w:left w:val="none" w:sz="0" w:space="0" w:color="auto"/>
            <w:bottom w:val="none" w:sz="0" w:space="0" w:color="auto"/>
            <w:right w:val="none" w:sz="0" w:space="0" w:color="auto"/>
          </w:divBdr>
        </w:div>
        <w:div w:id="1627858860">
          <w:marLeft w:val="677"/>
          <w:marRight w:val="0"/>
          <w:marTop w:val="160"/>
          <w:marBottom w:val="160"/>
          <w:divBdr>
            <w:top w:val="none" w:sz="0" w:space="0" w:color="auto"/>
            <w:left w:val="none" w:sz="0" w:space="0" w:color="auto"/>
            <w:bottom w:val="none" w:sz="0" w:space="0" w:color="auto"/>
            <w:right w:val="none" w:sz="0" w:space="0" w:color="auto"/>
          </w:divBdr>
        </w:div>
        <w:div w:id="1852834494">
          <w:marLeft w:val="677"/>
          <w:marRight w:val="0"/>
          <w:marTop w:val="160"/>
          <w:marBottom w:val="160"/>
          <w:divBdr>
            <w:top w:val="none" w:sz="0" w:space="0" w:color="auto"/>
            <w:left w:val="none" w:sz="0" w:space="0" w:color="auto"/>
            <w:bottom w:val="none" w:sz="0" w:space="0" w:color="auto"/>
            <w:right w:val="none" w:sz="0" w:space="0" w:color="auto"/>
          </w:divBdr>
        </w:div>
      </w:divsChild>
    </w:div>
    <w:div w:id="2138405512">
      <w:bodyDiv w:val="1"/>
      <w:marLeft w:val="0"/>
      <w:marRight w:val="0"/>
      <w:marTop w:val="0"/>
      <w:marBottom w:val="0"/>
      <w:divBdr>
        <w:top w:val="none" w:sz="0" w:space="0" w:color="auto"/>
        <w:left w:val="none" w:sz="0" w:space="0" w:color="auto"/>
        <w:bottom w:val="none" w:sz="0" w:space="0" w:color="auto"/>
        <w:right w:val="none" w:sz="0" w:space="0" w:color="auto"/>
      </w:divBdr>
    </w:div>
    <w:div w:id="2143960487">
      <w:bodyDiv w:val="1"/>
      <w:marLeft w:val="0"/>
      <w:marRight w:val="0"/>
      <w:marTop w:val="0"/>
      <w:marBottom w:val="0"/>
      <w:divBdr>
        <w:top w:val="none" w:sz="0" w:space="0" w:color="auto"/>
        <w:left w:val="none" w:sz="0" w:space="0" w:color="auto"/>
        <w:bottom w:val="none" w:sz="0" w:space="0" w:color="auto"/>
        <w:right w:val="none" w:sz="0" w:space="0" w:color="auto"/>
      </w:divBdr>
    </w:div>
    <w:div w:id="2143965152">
      <w:bodyDiv w:val="1"/>
      <w:marLeft w:val="0"/>
      <w:marRight w:val="0"/>
      <w:marTop w:val="0"/>
      <w:marBottom w:val="0"/>
      <w:divBdr>
        <w:top w:val="none" w:sz="0" w:space="0" w:color="auto"/>
        <w:left w:val="none" w:sz="0" w:space="0" w:color="auto"/>
        <w:bottom w:val="none" w:sz="0" w:space="0" w:color="auto"/>
        <w:right w:val="none" w:sz="0" w:space="0" w:color="auto"/>
      </w:divBdr>
    </w:div>
    <w:div w:id="2146046212">
      <w:bodyDiv w:val="1"/>
      <w:marLeft w:val="0"/>
      <w:marRight w:val="0"/>
      <w:marTop w:val="0"/>
      <w:marBottom w:val="0"/>
      <w:divBdr>
        <w:top w:val="none" w:sz="0" w:space="0" w:color="auto"/>
        <w:left w:val="none" w:sz="0" w:space="0" w:color="auto"/>
        <w:bottom w:val="none" w:sz="0" w:space="0" w:color="auto"/>
        <w:right w:val="none" w:sz="0" w:space="0" w:color="auto"/>
      </w:divBdr>
      <w:divsChild>
        <w:div w:id="316107336">
          <w:marLeft w:val="0"/>
          <w:marRight w:val="0"/>
          <w:marTop w:val="0"/>
          <w:marBottom w:val="0"/>
          <w:divBdr>
            <w:top w:val="none" w:sz="0" w:space="0" w:color="auto"/>
            <w:left w:val="none" w:sz="0" w:space="0" w:color="auto"/>
            <w:bottom w:val="none" w:sz="0" w:space="0" w:color="auto"/>
            <w:right w:val="none" w:sz="0" w:space="0" w:color="auto"/>
          </w:divBdr>
        </w:div>
      </w:divsChild>
    </w:div>
    <w:div w:id="214712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justdigi.ee/sites/default/files/documents/2022-06/viitamine_SKjaVTK.pdf" TargetMode="External"/></Relationship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footnotes" Target="footnotes.xml"/><Relationship Id="rId26" Type="http://schemas.openxmlformats.org/officeDocument/2006/relationships/hyperlink" Target="https://www.eiopa.europa.eu/document/download/761e437f-aabb-4c26-88ca-14381f2af343_en?filename=Consultation%20Paper%20on%20the%20proposal%20for%20Guidelines%20to%20specify%20further%20the%20criteria%20for%20the%20assessment%20of%20resolvability.pdf" TargetMode="External"/><Relationship Id="rId21" Type="http://schemas.microsoft.com/office/2011/relationships/commentsExtended" Target="commentsExtended.xml"/><Relationship Id="rId34"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hyperlink" Target="https://www.riigiteataja.ee/akt/12894834?leiaKehtiv" TargetMode="External"/><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comments" Target="comments.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1.png"/><Relationship Id="rId32" Type="http://schemas.openxmlformats.org/officeDocument/2006/relationships/hyperlink" Target="https://www.riigiteataja.ee/vaheleht.html"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tyles" Target="styles.xml"/><Relationship Id="rId23" Type="http://schemas.microsoft.com/office/2018/08/relationships/commentsExtensible" Target="commentsExtensible.xml"/><Relationship Id="rId28" Type="http://schemas.openxmlformats.org/officeDocument/2006/relationships/image" Target="media/image3.png"/><Relationship Id="rId36" Type="http://schemas.microsoft.com/office/2011/relationships/people" Target="people.xml"/><Relationship Id="rId10" Type="http://schemas.openxmlformats.org/officeDocument/2006/relationships/customXml" Target="../customXml/item10.xml"/><Relationship Id="rId19" Type="http://schemas.openxmlformats.org/officeDocument/2006/relationships/endnotes" Target="endnotes.xm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numbering" Target="numbering.xml"/><Relationship Id="rId22" Type="http://schemas.microsoft.com/office/2016/09/relationships/commentsIds" Target="commentsIds.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fontTable" Target="fontTable.xml"/><Relationship Id="rId8" Type="http://schemas.openxmlformats.org/officeDocument/2006/relationships/customXml" Target="../customXml/item8.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26" Type="http://schemas.openxmlformats.org/officeDocument/2006/relationships/hyperlink" Target="https://eegovg01.sharepoint.com/sites/FTPO_RAM/Dokumendid/7.2.%20SII%20ja%20IRRD%20&#252;lev&#245;tmine/1.2.%20T&#246;&#246;%20eeln&#245;u%20ja%20seletuskirjaga%20p&#228;rast%20I%20koosk&#245;lastust/Euroopa%20Parlamendi%20ja%20n&#245;ukogu%20m&#228;&#228;rus%20(EL)%20nr%201094/2010,%2024.%20november%202010,%20millega%20asutatakse%20Euroopa%20J&#228;relevalveasutus%20(Euroopa%20Kindlustus-%20ja%20T&#246;&#246;andjapensionide%20J&#228;relevalve),%20muudetakse%20otsust%20nr%20716/2009/E&#220;%20ning%20tunnistatakse%20kehtetuks%20komisjoni%20otsus%202009/79/E&#220;" TargetMode="External"/><Relationship Id="rId21" Type="http://schemas.openxmlformats.org/officeDocument/2006/relationships/hyperlink" Target="https://www.eiopa.europa.eu/document/download/dbf9bc44-17aa-473b-9f65-58a59afb89c4_en?filename=6.2.2_EIOPA-BoS-25-712%20-%20RTS%20market%20share%20for%20pre-emptive%20recovery%20planning.pdf&amp;prefLang=et" TargetMode="External"/><Relationship Id="rId42" Type="http://schemas.openxmlformats.org/officeDocument/2006/relationships/hyperlink" Target="https://eur-lex.europa.eu/legal-content/ET/TXT/?uri=CELEX:02002L0047-20220812" TargetMode="External"/><Relationship Id="rId47" Type="http://schemas.openxmlformats.org/officeDocument/2006/relationships/hyperlink" Target="https://www.eiopa.europa.eu/document/download/5a9512cf-e818-46e9-a536-0159159ab025_en?filename=Consultation%20Paper%20on%20draft%20RTS%20on%20the%20functioning%20of%20resolution%20colleges.pdf" TargetMode="External"/><Relationship Id="rId63" Type="http://schemas.openxmlformats.org/officeDocument/2006/relationships/hyperlink" Target="https://eur-lex.europa.eu/legal-content/ET/TXT/?uri=CELEX:02019R2033-20240109" TargetMode="External"/><Relationship Id="rId68" Type="http://schemas.openxmlformats.org/officeDocument/2006/relationships/hyperlink" Target="https://www.eiopa.europa.eu/document/download/2970329c-6575-45f1-bcb4-c2c4cd0bf029_en?filename=EIOPA-BoS-25-386_Final%20report%20on%20RTS%20on%20Liquidity%20Risk%20Management%20Plans.pdf" TargetMode="External"/><Relationship Id="rId84" Type="http://schemas.openxmlformats.org/officeDocument/2006/relationships/hyperlink" Target="https://eur-lex.europa.eu/legal-content/ET/TXT/HTML/?uri=CELEX:62012CJ0442&amp;qid=1551704605826&amp;from=EN" TargetMode="External"/><Relationship Id="rId89" Type="http://schemas.openxmlformats.org/officeDocument/2006/relationships/hyperlink" Target="https://eur-lex.europa.eu/legal-content/ET/TXT/?uri=CELEX:02007L0036-20240109" TargetMode="External"/><Relationship Id="rId112" Type="http://schemas.openxmlformats.org/officeDocument/2006/relationships/hyperlink" Target="https://adr.rik.ee/ram/dokument/18363732" TargetMode="External"/><Relationship Id="rId16" Type="http://schemas.openxmlformats.org/officeDocument/2006/relationships/hyperlink" Target="https://eur-lex.europa.eu/legal-content/EN/TXT/?uri=CELEX:52021SC0260" TargetMode="External"/><Relationship Id="rId107" Type="http://schemas.openxmlformats.org/officeDocument/2006/relationships/hyperlink" Target="https://www.eiopa.europa.eu/document/download/5ea89bf1-5fd0-4ff8-b810-ce8ff543bb91_en?filename=List+of+groups+for+which+a+college+is+established+2024.pdf&amp;utm_source=chatgpt.com" TargetMode="External"/><Relationship Id="rId11" Type="http://schemas.openxmlformats.org/officeDocument/2006/relationships/hyperlink" Target="https://tf.ee/sites/default/files/2025-06/tagatisfondi_aastaaruanne_2024.pdf" TargetMode="External"/><Relationship Id="rId32" Type="http://schemas.openxmlformats.org/officeDocument/2006/relationships/hyperlink" Target="https://www.eiopa.europa.eu/document/download/20efc458-b3ab-4854-bd16-b90c7896eb96_en?filename=Annex%20II%20Instructions%20to%20the%20Consultation%20Paper%20on%20draft%20ITS%20on%20resolution%20reporting%20-%20IRRD.pdf" TargetMode="External"/><Relationship Id="rId37" Type="http://schemas.openxmlformats.org/officeDocument/2006/relationships/hyperlink" Target="https://www.eiopa.europa.eu/document/download/c73679c9-9530-4f86-ac3b-87c2078368b7_en?filename=EIOPA-BoS-25-585_IRRD_I11%20Independence%20of%20valuers.pdf" TargetMode="External"/><Relationship Id="rId53" Type="http://schemas.openxmlformats.org/officeDocument/2006/relationships/hyperlink" Target="https://www.riigiteataja.ee/akt/117052025002" TargetMode="External"/><Relationship Id="rId58" Type="http://schemas.openxmlformats.org/officeDocument/2006/relationships/hyperlink" Target="https://eur-lex.europa.eu/legal-content/ET/TXT/?uri=CELEX:02022R2554-20221227" TargetMode="External"/><Relationship Id="rId74" Type="http://schemas.openxmlformats.org/officeDocument/2006/relationships/hyperlink" Target="https://www.eiopa.europa.eu/document/download/fc18cd82-762f-4fa3-818b-01bc8453bcb8_en?filename=EIOPA-BoS-24-458%20Consultation%20Paper%20on%20Regulatory%20Technical%20Standards%20on%20management%20of%20sustainability%20risks.pdf&amp;prefLang=et" TargetMode="External"/><Relationship Id="rId79" Type="http://schemas.openxmlformats.org/officeDocument/2006/relationships/hyperlink" Target="https://www.eiopa.europa.eu/document/download/c7aa2db4-b0bc-4b8b-bbe4-752d11f2b987_en?filename=EIOPA-BoS-25-525%20GLs%20on%20exclusions%20from%20scope%20of%20group%20supervision.pdf&amp;prefLang=et" TargetMode="External"/><Relationship Id="rId102" Type="http://schemas.openxmlformats.org/officeDocument/2006/relationships/hyperlink" Target="https://www.salva.ee/sites/default/files/content-editors/Majandusaruanne/EST/Salva%20Kindlustuse%20AS%20Solventsuse%20ja%20finantsseisundi%20aruanne%202024.pdf" TargetMode="External"/><Relationship Id="rId5" Type="http://schemas.openxmlformats.org/officeDocument/2006/relationships/hyperlink" Target="https://eelnoud.valitsus.ee/main/mount/docList/656de81c-c03e-4c3f-883c-9f79f4549319" TargetMode="External"/><Relationship Id="rId90" Type="http://schemas.openxmlformats.org/officeDocument/2006/relationships/hyperlink" Target="https://fi.ee/et/kindlustus/kindlustusandjad/kindlustus-0/kindlustusandjad" TargetMode="External"/><Relationship Id="rId95" Type="http://schemas.openxmlformats.org/officeDocument/2006/relationships/hyperlink" Target="https://www.compensalife.ee/Portals/0/Financial%20reports/SFCR_Compensa%20Life.pdf?ver=ajat_dGSu62ZKOVN7UhfgA%3D%3D&amp;timestamp=1743769624565" TargetMode="External"/><Relationship Id="rId22" Type="http://schemas.openxmlformats.org/officeDocument/2006/relationships/hyperlink" Target="https://www.eiopa.europa.eu/document/download/6a96d8ca-5f15-43e8-a46e-3f2c4203e7f0_en?filename=2025-01-17-Recovery_planning_presentation.pdf&amp;prefLang=pl" TargetMode="External"/><Relationship Id="rId27" Type="http://schemas.openxmlformats.org/officeDocument/2006/relationships/hyperlink" Target="https://www.eiopa.europa.eu/consultations/consultation-proposal-guidelines-specify-further-details-criteria-simplified-obligations-under-irrd_en" TargetMode="External"/><Relationship Id="rId43" Type="http://schemas.openxmlformats.org/officeDocument/2006/relationships/hyperlink" Target="https://www.eestipank.ee/maksed/makse-ja-arveldussusteemid" TargetMode="External"/><Relationship Id="rId48" Type="http://schemas.openxmlformats.org/officeDocument/2006/relationships/hyperlink" Target="https://www.eiopa.europa.eu/document/download/5a9512cf-e818-46e9-a536-0159159ab025_en?filename=Consultation%20Paper%20on%20draft%20RTS%20on%20the%20functioning%20of%20resolution%20colleges.pdf" TargetMode="External"/><Relationship Id="rId64" Type="http://schemas.openxmlformats.org/officeDocument/2006/relationships/hyperlink" Target="https://eur-lex.europa.eu/legal-content/ET/TXT/?uri=CELEX:02016L2341-20250117" TargetMode="External"/><Relationship Id="rId69" Type="http://schemas.openxmlformats.org/officeDocument/2006/relationships/hyperlink" Target="https://www.eiopa.europa.eu/document/download/5a671bdb-aef7-4c4f-ae31-00c70e640d27_en?filename=Application%20guidance%20on%20running%20climate%20change%20materiality%20assessment%20and%20using%20climate%20change%20scenarios%20in%20ORSA.pdf" TargetMode="External"/><Relationship Id="rId113" Type="http://schemas.openxmlformats.org/officeDocument/2006/relationships/hyperlink" Target="https://adr.rik.ee/ram/dokument/18363718" TargetMode="External"/><Relationship Id="rId80" Type="http://schemas.openxmlformats.org/officeDocument/2006/relationships/hyperlink" Target="https://www.eiopa.europa.eu/document/download/52492127-4ca7-45ae-8ec2-9dee34ed6990_en?filename=EIOPA-BoS-25-241_Final%20report%20on%20draft%20RTS%20on%20horizontal%20groups.pdf" TargetMode="External"/><Relationship Id="rId85" Type="http://schemas.openxmlformats.org/officeDocument/2006/relationships/hyperlink" Target="https://eur-lex.europa.eu/legal-content/ET/TXT/HTML/?uri=CELEX:62008CJ0199&amp;qid=1551781038877&amp;from=ET" TargetMode="External"/><Relationship Id="rId12" Type="http://schemas.openxmlformats.org/officeDocument/2006/relationships/hyperlink" Target="https://www.riigikogu.ee/tegevus/eelnoud/eelnou/1ee475fd-4e39-47a8-b9c8-95288c8b92fe/" TargetMode="External"/><Relationship Id="rId17" Type="http://schemas.openxmlformats.org/officeDocument/2006/relationships/hyperlink" Target="https://valitsus.ee/valitsuse-eesmargid-ja-tegevused/valitsemise-alused/koalitsioonilepe-2025-2027/koalitsioonilepe-2025-2027" TargetMode="External"/><Relationship Id="rId33" Type="http://schemas.openxmlformats.org/officeDocument/2006/relationships/hyperlink" Target="https://view.officeapps.live.com/op/view.aspx?src=https%3A%2F%2Fwww.eiopa.europa.eu%2Fdocument%2Fdownload%2F0ab0718c-b2ac-4b02-98a6-b2c8d2147c00_en%3Ffilename%3DAnnex%2520II%2520Templates%2520to%2520the%2520Consultation%2520Paper%2520on%2520draft%2520ITS%2520on%2520resolution%2520reporting%2520-%2520IRRD.xlsx&amp;wdOrigin=BROWSELINK" TargetMode="External"/><Relationship Id="rId38" Type="http://schemas.openxmlformats.org/officeDocument/2006/relationships/hyperlink" Target="https://eur-lex.europa.eu/legal-content/ET/TXT/?uri=CELEX:02017L1132-20220812" TargetMode="External"/><Relationship Id="rId59" Type="http://schemas.openxmlformats.org/officeDocument/2006/relationships/hyperlink" Target="https://www.eiopa.europa.eu/document/download/a218f198-5eca-417c-8223-8974b479f4d1_en?filename=EIOPA-BoS-24-" TargetMode="External"/><Relationship Id="rId103" Type="http://schemas.openxmlformats.org/officeDocument/2006/relationships/hyperlink" Target="https://www.swedbank.ee/static/pdf/about/finance/reports/SPCI_SFCR_2024_est.pdf" TargetMode="External"/><Relationship Id="rId108" Type="http://schemas.openxmlformats.org/officeDocument/2006/relationships/hyperlink" Target="https://www.riigiteataja.ee/akt/114042017001" TargetMode="External"/><Relationship Id="rId54" Type="http://schemas.openxmlformats.org/officeDocument/2006/relationships/hyperlink" Target="https://adr.rik.ee/ram/dokument/18380751" TargetMode="External"/><Relationship Id="rId70" Type="http://schemas.openxmlformats.org/officeDocument/2006/relationships/hyperlink" Target="https://www.eiopa.europa.eu/document/download/522e1db9-d3b9-412e-942d-f168552acf6d_en?filename=EIOPA-BoS-25-389_Final%20report%20on%20RTS%20on%20macroprudential%20analysis%20in%20ORSA%20and%20PPP.pdf" TargetMode="External"/><Relationship Id="rId75" Type="http://schemas.openxmlformats.org/officeDocument/2006/relationships/hyperlink" Target="https://eur-lex.europa.eu/legal-content/ET/TXT/?uri=CELEX:32023R0895" TargetMode="External"/><Relationship Id="rId91" Type="http://schemas.openxmlformats.org/officeDocument/2006/relationships/hyperlink" Target="https://fi.ee/sites/default/files/FI_AA_2024_est_www.pdf" TargetMode="External"/><Relationship Id="rId96" Type="http://schemas.openxmlformats.org/officeDocument/2006/relationships/hyperlink" Target="https://www.swedbank.ee/static/pdf/about/finance/reports/SLI_SFCR_2024_est.pdf" TargetMode="External"/><Relationship Id="rId1" Type="http://schemas.openxmlformats.org/officeDocument/2006/relationships/hyperlink" Target="https://eur-lex.europa.eu/legal-content/ET/TXT/?uri=CELEX:32025L0001" TargetMode="External"/><Relationship Id="rId6" Type="http://schemas.openxmlformats.org/officeDocument/2006/relationships/hyperlink" Target="https://www.riigikogu.ee/tegevus/dokumendiregister/toimikud/fe37df58-b160-4639-9c52-46d45f5e0d05" TargetMode="External"/><Relationship Id="rId15" Type="http://schemas.openxmlformats.org/officeDocument/2006/relationships/hyperlink" Target="https://www.riigiteataja.ee/akt/122052025008" TargetMode="External"/><Relationship Id="rId23" Type="http://schemas.openxmlformats.org/officeDocument/2006/relationships/hyperlink" Target="https://www.eiopa.europa.eu/document/download/569b903c-dc3a-4dfa-9519-6881b8bb3e5f_en?filename=6.2.1_EIOPA-BoS-25-711-%20RTS%20on%20content%20pre-emptive%20recovery%20plans.pdf&amp;prefLang=et" TargetMode="External"/><Relationship Id="rId28" Type="http://schemas.openxmlformats.org/officeDocument/2006/relationships/hyperlink" Target="https://www.eiopa.europa.eu/document/download/b3d51aa7-3243-4085-8af9-b973cad95f5a_en?filename=Guidelines%20on%20critical%20functions.pdf&amp;prefLang=et" TargetMode="External"/><Relationship Id="rId36" Type="http://schemas.openxmlformats.org/officeDocument/2006/relationships/hyperlink" Target="https://eur-lex.europa.eu/legal-content/ET/TXT/?uri=CELEX:02001L0023-20151009" TargetMode="External"/><Relationship Id="rId49" Type="http://schemas.openxmlformats.org/officeDocument/2006/relationships/hyperlink" Target="https://www.riigiteataja.ee/akt/120022024002?leiaKehtiv" TargetMode="External"/><Relationship Id="rId57" Type="http://schemas.openxmlformats.org/officeDocument/2006/relationships/hyperlink" Target="https://www.eiopa.europa.eu/document/download/32661931-4ecc-4163-869a-b4ee4e4a5bad_en?filename=Guidelines%20on%20market%20share%20for%20reporting.pdf&amp;prefLang=et" TargetMode="External"/><Relationship Id="rId106" Type="http://schemas.openxmlformats.org/officeDocument/2006/relationships/hyperlink" Target="https://www.mckinsey.com/capabilities/people-and-organizational-performance/our-insights/why-diversity-matters" TargetMode="External"/><Relationship Id="rId114" Type="http://schemas.openxmlformats.org/officeDocument/2006/relationships/hyperlink" Target="https://adr.rik.ee/ram/dokument/18346731" TargetMode="External"/><Relationship Id="rId10" Type="http://schemas.openxmlformats.org/officeDocument/2006/relationships/hyperlink" Target="https://eur-lex.europa.eu/legal-content/ET/TXT/?uri=CELEX%3A02009L0138-20250117" TargetMode="External"/><Relationship Id="rId31" Type="http://schemas.openxmlformats.org/officeDocument/2006/relationships/hyperlink" Target="https://www.eiopa.europa.eu/document/download/cdaea0b5-2997-449d-82f6-3553c5cc2222_en?filename=Consultation%20Paper%20on%20draft%20ITS%20on%20resolution%20reporting%20-%20IRRD.pdf" TargetMode="External"/><Relationship Id="rId44" Type="http://schemas.openxmlformats.org/officeDocument/2006/relationships/hyperlink" Target="https://www.eiopa.europa.eu/document/download/c3054b61-7253-4a91-b484-1ac907429234_en?filename=EIOPA-BoS-25-586_IRRD_I17%20Recognition%20of%20stay%20powers.pdf" TargetMode="External"/><Relationship Id="rId52" Type="http://schemas.openxmlformats.org/officeDocument/2006/relationships/hyperlink" Target="https://www.eiopa.europa.eu/document/download/258ba54b-fcf7-4139-924a-3a529fb7256d_en?filename=EIOPA-BoS-24-325_CP%20on%20RTS%20on%20relevance%20for%20host%20market.pdf" TargetMode="External"/><Relationship Id="rId60" Type="http://schemas.openxmlformats.org/officeDocument/2006/relationships/hyperlink" Target="https://eur-lex.europa.eu/legal-content/ET/TXT/?uri=CELEX:32025R1794" TargetMode="External"/><Relationship Id="rId65" Type="http://schemas.openxmlformats.org/officeDocument/2006/relationships/hyperlink" Target="https://www.riigikogu.ee/tegevus/eelnoud/eelnou/b7eecd11-8753-4ac5-9c00-68038c90d7a8/kindlustustegevuse-seadus/" TargetMode="External"/><Relationship Id="rId73" Type="http://schemas.openxmlformats.org/officeDocument/2006/relationships/hyperlink" Target="https://eur-lex.europa.eu/legal-content/ET/TXT/?uri=CELEX:02023R2772-20250101" TargetMode="External"/><Relationship Id="rId78" Type="http://schemas.openxmlformats.org/officeDocument/2006/relationships/hyperlink" Target="https://www.eiopa.europa.eu/document/download/00bac61c-aa7a-410c-bb47-113602fff6e6_en?filename=EIOPA-BoS-24-322_CP%20on%20RTS%20on%20criteria%20for%20exceptional%20sector-wide%20shocks.pdf" TargetMode="External"/><Relationship Id="rId81" Type="http://schemas.openxmlformats.org/officeDocument/2006/relationships/hyperlink" Target="https://eur-lex.europa.eu/legal-content/ET/TXT/?uri=CELEX:02013L0034-20240528" TargetMode="External"/><Relationship Id="rId86" Type="http://schemas.openxmlformats.org/officeDocument/2006/relationships/hyperlink" Target="https://eur-lex.europa.eu/legal-content/ET/TXT/HTML/?uri=CELEX:E2016J0021&amp;from=ET" TargetMode="External"/><Relationship Id="rId94" Type="http://schemas.openxmlformats.org/officeDocument/2006/relationships/hyperlink" Target="https://lkf.ee/sites/default/files/2025-05/Majandusaasta%20aruanne_2024_otsusega.pdf" TargetMode="External"/><Relationship Id="rId99" Type="http://schemas.openxmlformats.org/officeDocument/2006/relationships/hyperlink" Target="https://elama.ee/wp-content/uploads/2025/04/2024-Solventsuse-ja-finantsseisundi-aruanne.pdf" TargetMode="External"/><Relationship Id="rId101" Type="http://schemas.openxmlformats.org/officeDocument/2006/relationships/hyperlink" Target="https://www.if.ee/globalassets/ee/pdf/aruanded/if-pc-insurance-as_solventsuse-ja-finantsseisundi-aruanne-2024.pdf" TargetMode="External"/><Relationship Id="rId4" Type="http://schemas.openxmlformats.org/officeDocument/2006/relationships/hyperlink" Target="https://eur-lex.europa.eu/legal-content/ET/TXT/?uri=PI_COM:C(2025)7206" TargetMode="External"/><Relationship Id="rId9" Type="http://schemas.openxmlformats.org/officeDocument/2006/relationships/hyperlink" Target="https://eur-lex.europa.eu/legal-content/ET/TXT/?uri=CELEX:02014L0059-20250117" TargetMode="External"/><Relationship Id="rId13" Type="http://schemas.openxmlformats.org/officeDocument/2006/relationships/hyperlink" Target="https://www.fin.ee/riigihanked-riigiabi-osalused/riigiabi" TargetMode="External"/><Relationship Id="rId18" Type="http://schemas.openxmlformats.org/officeDocument/2006/relationships/hyperlink" Target="https://lkf.ee/et/meist/eesti-liikluskindlustuse-fond" TargetMode="External"/><Relationship Id="rId39" Type="http://schemas.openxmlformats.org/officeDocument/2006/relationships/hyperlink" Target="https://nexteuropa-multisites.s3.eu-west-1.amazonaws.com/www.eiopa.europa.eu/assets/insurance-overview-report/European_Insurance_Overview_2025.html" TargetMode="External"/><Relationship Id="rId109" Type="http://schemas.openxmlformats.org/officeDocument/2006/relationships/hyperlink" Target="https://eelnoud.valitsus.ee/main/mount/docList/8a1e0a77-9bcb-492b-8e37-f51c2234c84a" TargetMode="External"/><Relationship Id="rId34" Type="http://schemas.openxmlformats.org/officeDocument/2006/relationships/hyperlink" Target="https://www.eiopa.europa.eu/document/download/7e4816c3-db12-4cc3-b55a-6aeb08b47196_en?filename=Guidelines%20on%20resolvability%20assessment.pdf&amp;prefLang=et" TargetMode="External"/><Relationship Id="rId50" Type="http://schemas.openxmlformats.org/officeDocument/2006/relationships/hyperlink" Target="https://www.riigikogu.ee/tegevus/eelnoud/eelnou/aece8f34-146c-41f6-b3fd-90402dfdd470/audiitortegevuse-seaduse-finantskriisi-ennetamise-ja-lahendamise-seaduse-ning-teiste-seaduste-muutmise-seadus-finantsvaldkonna-vaarteokaristuste-reform-el-i-oigusest-tulenevad-karistused/" TargetMode="External"/><Relationship Id="rId55" Type="http://schemas.openxmlformats.org/officeDocument/2006/relationships/hyperlink" Target="https://www.riigiteataja.ee/akt/108052025010" TargetMode="External"/><Relationship Id="rId76" Type="http://schemas.openxmlformats.org/officeDocument/2006/relationships/hyperlink" Target="https://www.audiitorkogu.ee/uploads/Standardid%20alates%2016.12.2024/ISA%20(EE)%20805%20(muudetud)_ISA%20600%20kaasnevate%20muudatustega.pdf" TargetMode="External"/><Relationship Id="rId97" Type="http://schemas.openxmlformats.org/officeDocument/2006/relationships/hyperlink" Target="https://krediidikindlustus.ee/wp-content/uploads/2025/05/Solventsuse-ja-finantsseisundi-aruanne_2024_ajakohastatud-versioon.pdf" TargetMode="External"/><Relationship Id="rId104" Type="http://schemas.openxmlformats.org/officeDocument/2006/relationships/hyperlink" Target="https://www.eiopa.europa.eu/eiopa-consults-proposed-amendments-supervisory-reporting-and-disclosure-requirements-ease-burden-2025-07-10_en" TargetMode="External"/><Relationship Id="rId7" Type="http://schemas.openxmlformats.org/officeDocument/2006/relationships/hyperlink" Target="https://www.fi.ee/failid/ylevaade_kindlustussysteemist.pdf" TargetMode="External"/><Relationship Id="rId71" Type="http://schemas.openxmlformats.org/officeDocument/2006/relationships/hyperlink" Target="https://www.eiopa.europa.eu/document/download/df1bfab5-a1ec-447d-8290-34033720f52c_en?filename=Guidelines%20on%20the%20notion%20of%20diversity%20for%20the%20selection%20of%20ASMB%20members.pdf&amp;prefLang=et" TargetMode="External"/><Relationship Id="rId92" Type="http://schemas.openxmlformats.org/officeDocument/2006/relationships/hyperlink" Target="https://fi.ee/sites/default/files/FI_AA_2024_est_www.pdf" TargetMode="External"/><Relationship Id="rId2" Type="http://schemas.openxmlformats.org/officeDocument/2006/relationships/hyperlink" Target="https://eur-lex.europa.eu/legal-content/ET/TXT/?uri=CELEX:32025L0002" TargetMode="External"/><Relationship Id="rId29" Type="http://schemas.openxmlformats.org/officeDocument/2006/relationships/hyperlink" Target="https://www.eiopa.europa.eu/document/download/e2e4dd58-7ffb-4576-94db-19d33d397300_en?filename=6.2.3_EIOPA-BoS-25-713%20-%20RTS%20on%20content%20of%20%28group%29%20resolution%20plans.pdf&amp;prefLang=et" TargetMode="External"/><Relationship Id="rId24" Type="http://schemas.openxmlformats.org/officeDocument/2006/relationships/hyperlink" Target="https://www.eiopa.europa.eu/consultations/consultation-proposal-guidelines-specify-further-qualitative-and-quantitative-indicators-pre-emptive_en" TargetMode="External"/><Relationship Id="rId40" Type="http://schemas.openxmlformats.org/officeDocument/2006/relationships/hyperlink" Target="https://www.eiopa.europa.eu/document/download/125dd56b-334d-44e5-979d-4338c1a49049_en?filename=EIOPA-BoS-25-587_IRRD_I18%20Val%20liab%20from%20derivatives.pdf" TargetMode="External"/><Relationship Id="rId45" Type="http://schemas.openxmlformats.org/officeDocument/2006/relationships/hyperlink" Target="https://eur-lex.europa.eu/legal-content/ET/TXT/?uri=CELEX:02004L0109-20240109" TargetMode="External"/><Relationship Id="rId66" Type="http://schemas.openxmlformats.org/officeDocument/2006/relationships/hyperlink" Target="https://www.eiopa.europa.eu/document/download/fc18cd82-762f-4fa3-818b-01bc8453bcb8_en?filename=EIOPA-BoS-24-458%20Consultation%20Paper%20on%20Regulatory%20Technical%20Standards%20on%20management%20of%20sustainability%20risks.pdf&amp;prefLang=et" TargetMode="External"/><Relationship Id="rId87" Type="http://schemas.openxmlformats.org/officeDocument/2006/relationships/hyperlink" Target="https://eur-lex.europa.eu/legal-content/ET/TXT/PDF/?uri=CELEX:62015CJ0005" TargetMode="External"/><Relationship Id="rId110" Type="http://schemas.openxmlformats.org/officeDocument/2006/relationships/hyperlink" Target="https://adr.rik.ee/ram/dokument/18343150" TargetMode="External"/><Relationship Id="rId115" Type="http://schemas.openxmlformats.org/officeDocument/2006/relationships/hyperlink" Target="https://adr.rik.ee/ram/dokument/18278255" TargetMode="External"/><Relationship Id="rId61" Type="http://schemas.openxmlformats.org/officeDocument/2006/relationships/hyperlink" Target="https://www.eiopa.europa.eu/document/download/16f852f9-919d-49fe-a691-b9eb9e3285bd_en?filename=EIOPA-BoS-25-114-Report%20on%20the%20Calculation%20of%20the%20UFR%20for%202026.pdf&amp;prefLang=it" TargetMode="External"/><Relationship Id="rId82" Type="http://schemas.openxmlformats.org/officeDocument/2006/relationships/hyperlink" Target="https://www.riigikogu.ee/tegevus/eelnoud/eelnou/0dd46a71-97eb-4844-94d8-1c189ffdedcc/finantskriisi-ennetamise-ja-lahendamise-seadus/" TargetMode="External"/><Relationship Id="rId19" Type="http://schemas.openxmlformats.org/officeDocument/2006/relationships/hyperlink" Target="https://eur-lex.europa.eu/legal-content/ET/TXT/?uri=CELEX%3A02009L0103-20231223" TargetMode="External"/><Relationship Id="rId14" Type="http://schemas.openxmlformats.org/officeDocument/2006/relationships/hyperlink" Target="https://www.riigiteataja.ee/akt/118112025002" TargetMode="External"/><Relationship Id="rId30" Type="http://schemas.openxmlformats.org/officeDocument/2006/relationships/hyperlink" Target="https://eur-lex.europa.eu/legal-content/ET/TXT/?uri=CELEX:32016R1075" TargetMode="External"/><Relationship Id="rId35" Type="http://schemas.openxmlformats.org/officeDocument/2006/relationships/hyperlink" Target="https://www.eiopa.europa.eu/document/download/0d120146-bfd0-4e0d-a48b-6973a6d0cd47_en?filename=Guidelines%20on%20impediments%20to%20resolvability.pdf&amp;prefLang=et" TargetMode="External"/><Relationship Id="rId56" Type="http://schemas.openxmlformats.org/officeDocument/2006/relationships/hyperlink" Target="https://www.riigiteataja.ee/akt/103022026020" TargetMode="External"/><Relationship Id="rId77" Type="http://schemas.openxmlformats.org/officeDocument/2006/relationships/hyperlink" Target="https://www.audiitorkogu.ee/uploads/Standardid%20alates%2001.09.2018/ISA%20%28EE%29%20800%20%28muudetud%29.pdf" TargetMode="External"/><Relationship Id="rId100" Type="http://schemas.openxmlformats.org/officeDocument/2006/relationships/hyperlink" Target="https://ergo.ee/files/web-public/2025-05/ERGO%20Solvency%20and%20Financial%20Conditions%20Report%20EE_2024.pdf" TargetMode="External"/><Relationship Id="rId105" Type="http://schemas.openxmlformats.org/officeDocument/2006/relationships/hyperlink" Target="https://www.scribd.com/document/523857441/Diversity-wins-2020-ENG" TargetMode="External"/><Relationship Id="rId8" Type="http://schemas.openxmlformats.org/officeDocument/2006/relationships/hyperlink" Target="https://www.fi.ee/sites/default/files/kindlustus_2000_es.pdf" TargetMode="External"/><Relationship Id="rId51" Type="http://schemas.openxmlformats.org/officeDocument/2006/relationships/hyperlink" Target="https://www.riigikogu.ee/tegevus/eelnoud/eelnou/78433b29-8b2f-4281-a582-0efb9631e2ad/karistusseadustiku-muutmise-ja-sellega-seonduvalt-teiste-seaduste-muutmise-seadus/" TargetMode="External"/><Relationship Id="rId72" Type="http://schemas.openxmlformats.org/officeDocument/2006/relationships/hyperlink" Target="https://www.eiopa.europa.eu/document/download/903fbdb7-d9b8-4a96-a251-667afe56bffc_en?filename=EIOPA-BoS-25-520_CP%20on%20revised%20Guidelines%20on%20reporting%20and%20public%20disclosure.pdf&amp;prefLang=et" TargetMode="External"/><Relationship Id="rId93" Type="http://schemas.openxmlformats.org/officeDocument/2006/relationships/hyperlink" Target="https://tf.ee/sites/default/files/2025-06/tagatisfondi_aastaaruanne_2024.pdf" TargetMode="External"/><Relationship Id="rId98" Type="http://schemas.openxmlformats.org/officeDocument/2006/relationships/hyperlink" Target="https://www.lhv.ee/assets/files/investor/Solventsuse-_ja_finantsseisundi_aruanne_2024-ET.pdf" TargetMode="External"/><Relationship Id="rId3" Type="http://schemas.openxmlformats.org/officeDocument/2006/relationships/hyperlink" Target="https://adr.rik.ee/ram/dokument/18259684" TargetMode="External"/><Relationship Id="rId25" Type="http://schemas.openxmlformats.org/officeDocument/2006/relationships/hyperlink" Target="https://www.eiopa.europa.eu/document/download/d6f87794-99c7-4b51-8b34-19a1110c7eec_en?filename=EIOPA-BoS-25-581_IRRD_I6a%20Guidelines%20on%20Scenarios.pdf" TargetMode="External"/><Relationship Id="rId46" Type="http://schemas.openxmlformats.org/officeDocument/2006/relationships/hyperlink" Target="https://www.eiopa.europa.eu/document/download/614982f6-18c6-4255-b641-ea05e60cfa6f_en?filename=EIOPA-BoS-25-583_IRRD_I9%20Guidelines%20on%20provision%20of%20information.pdf" TargetMode="External"/><Relationship Id="rId67" Type="http://schemas.openxmlformats.org/officeDocument/2006/relationships/hyperlink" Target="https://eur-lex.europa.eu/legal-content/ET/TXT/?uri=CELEX:32021R1119" TargetMode="External"/><Relationship Id="rId20" Type="http://schemas.openxmlformats.org/officeDocument/2006/relationships/hyperlink" Target="https://www.fin.ee/riigihanked-riigiabi-osalused/riigiabi" TargetMode="External"/><Relationship Id="rId41" Type="http://schemas.openxmlformats.org/officeDocument/2006/relationships/hyperlink" Target="https://eur-lex.europa.eu/legal-content/ET/TXT/?uri=CELEX:02008R0593-20080724" TargetMode="External"/><Relationship Id="rId62" Type="http://schemas.openxmlformats.org/officeDocument/2006/relationships/hyperlink" Target="https://eur-lex.europa.eu/legal-content/ET/TXT/?uri=CELEX:02013R0575-20260101" TargetMode="External"/><Relationship Id="rId83" Type="http://schemas.openxmlformats.org/officeDocument/2006/relationships/hyperlink" Target="https://www.riigikohus.ee/et/lahendid/?asjaNr=3-2-1-42-10" TargetMode="External"/><Relationship Id="rId88" Type="http://schemas.openxmlformats.org/officeDocument/2006/relationships/hyperlink" Target="https://eur-lex.europa.eu/legal-content/ET/TXT/?uri=CELEX:02004L0025-20240109" TargetMode="External"/><Relationship Id="rId111" Type="http://schemas.openxmlformats.org/officeDocument/2006/relationships/hyperlink" Target="https://adr.rik.ee/ram/dokument/182972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10.xml><?xml version="1.0" encoding="utf-8"?>
<b:Sources xmlns:b="http://schemas.openxmlformats.org/officeDocument/2006/bibliography" xmlns="http://schemas.openxmlformats.org/officeDocument/2006/bibliography" SelectedStyle="\APA.XSL" StyleName="APA Fifth Edition"/>
</file>

<file path=customXml/item11.xml><?xml version="1.0" encoding="utf-8"?>
<b:Sources xmlns:b="http://schemas.openxmlformats.org/officeDocument/2006/bibliography" xmlns="http://schemas.openxmlformats.org/officeDocument/2006/bibliography" SelectedStyle="\APA.XSL" StyleName="APA Fifth Edition"/>
</file>

<file path=customXml/item12.xml><?xml version="1.0" encoding="utf-8"?>
<?mso-contentType ?>
<FormTemplates xmlns="http://schemas.microsoft.com/sharepoint/v3/contenttype/forms">
  <Display>DocumentLibraryForm</Display>
  <Edit>DocumentLibraryForm</Edit>
  <New>DocumentLibraryForm</New>
</FormTemplates>
</file>

<file path=customXml/item13.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ct:contentTypeSchema xmlns:ct="http://schemas.microsoft.com/office/2006/metadata/contentType" xmlns:ma="http://schemas.microsoft.com/office/2006/metadata/properties/metaAttributes" ct:_="" ma:_="" ma:contentTypeName="Document" ma:contentTypeID="0x0101003E579B56BAECA84AA24CE2339784D7AE" ma:contentTypeVersion="13" ma:contentTypeDescription="Create a new document." ma:contentTypeScope="" ma:versionID="2244e8f1a4ab10c81a29a76654b4211f">
  <xsd:schema xmlns:xsd="http://www.w3.org/2001/XMLSchema" xmlns:xs="http://www.w3.org/2001/XMLSchema" xmlns:p="http://schemas.microsoft.com/office/2006/metadata/properties" xmlns:ns2="c8ae1d7c-2bd3-44b1-9ec8-2a84712b19ec" xmlns:ns3="e293f50e-b80d-400a-80a1-6226c80ebbbb" targetNamespace="http://schemas.microsoft.com/office/2006/metadata/properties" ma:root="true" ma:fieldsID="2fe41b861918e6a5662e8cbedc626da3" ns2:_="" ns3:_="">
    <xsd:import namespace="c8ae1d7c-2bd3-44b1-9ec8-2a84712b19ec"/>
    <xsd:import namespace="e293f50e-b80d-400a-80a1-6226c80ebb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e1d7c-2bd3-44b1-9ec8-2a84712b1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bf6974d-894c-4b76-94e9-da4eaeb0c39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93f50e-b80d-400a-80a1-6226c80ebbb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3ac19ad-e708-4eb4-b683-f81515613e9c}" ma:internalName="TaxCatchAll" ma:showField="CatchAllData" ma:web="e293f50e-b80d-400a-80a1-6226c80ebb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p:properties xmlns:p="http://schemas.microsoft.com/office/2006/metadata/properties" xmlns:xsi="http://www.w3.org/2001/XMLSchema-instance" xmlns:pc="http://schemas.microsoft.com/office/infopath/2007/PartnerControls">
  <documentManagement>
    <TaxCatchAll xmlns="e293f50e-b80d-400a-80a1-6226c80ebbbb" xsi:nil="true"/>
    <lcf76f155ced4ddcb4097134ff3c332f xmlns="c8ae1d7c-2bd3-44b1-9ec8-2a84712b19ec">
      <Terms xmlns="http://schemas.microsoft.com/office/infopath/2007/PartnerControls"/>
    </lcf76f155ced4ddcb4097134ff3c332f>
  </documentManagement>
</p:properties>
</file>

<file path=customXml/item9.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9AAB4D-6E18-4604-B6AA-AE547C0894FB}">
  <ds:schemaRefs>
    <ds:schemaRef ds:uri="http://schemas.openxmlformats.org/officeDocument/2006/bibliography"/>
  </ds:schemaRefs>
</ds:datastoreItem>
</file>

<file path=customXml/itemProps10.xml><?xml version="1.0" encoding="utf-8"?>
<ds:datastoreItem xmlns:ds="http://schemas.openxmlformats.org/officeDocument/2006/customXml" ds:itemID="{435ED1BB-9BE8-449F-B10A-7B8AF3A99C9D}">
  <ds:schemaRefs>
    <ds:schemaRef ds:uri="http://schemas.openxmlformats.org/officeDocument/2006/bibliography"/>
  </ds:schemaRefs>
</ds:datastoreItem>
</file>

<file path=customXml/itemProps11.xml><?xml version="1.0" encoding="utf-8"?>
<ds:datastoreItem xmlns:ds="http://schemas.openxmlformats.org/officeDocument/2006/customXml" ds:itemID="{5CB3D6D0-F306-4A30-8DFE-17B93A640946}">
  <ds:schemaRefs>
    <ds:schemaRef ds:uri="http://schemas.openxmlformats.org/officeDocument/2006/bibliography"/>
  </ds:schemaRefs>
</ds:datastoreItem>
</file>

<file path=customXml/itemProps12.xml><?xml version="1.0" encoding="utf-8"?>
<ds:datastoreItem xmlns:ds="http://schemas.openxmlformats.org/officeDocument/2006/customXml" ds:itemID="{FDB73875-BD7C-48D2-8E63-4F04A773D4AE}">
  <ds:schemaRefs>
    <ds:schemaRef ds:uri="http://schemas.microsoft.com/sharepoint/v3/contenttype/forms"/>
  </ds:schemaRefs>
</ds:datastoreItem>
</file>

<file path=customXml/itemProps13.xml><?xml version="1.0" encoding="utf-8"?>
<ds:datastoreItem xmlns:ds="http://schemas.openxmlformats.org/officeDocument/2006/customXml" ds:itemID="{1FDD50F3-9888-4DBB-A3A6-70174D6F6F3E}">
  <ds:schemaRefs>
    <ds:schemaRef ds:uri="http://schemas.openxmlformats.org/officeDocument/2006/bibliography"/>
  </ds:schemaRefs>
</ds:datastoreItem>
</file>

<file path=customXml/itemProps2.xml><?xml version="1.0" encoding="utf-8"?>
<ds:datastoreItem xmlns:ds="http://schemas.openxmlformats.org/officeDocument/2006/customXml" ds:itemID="{6EBB0E2C-C8D6-4B0D-A297-54988C9B0487}">
  <ds:schemaRefs>
    <ds:schemaRef ds:uri="http://schemas.openxmlformats.org/officeDocument/2006/bibliography"/>
  </ds:schemaRefs>
</ds:datastoreItem>
</file>

<file path=customXml/itemProps3.xml><?xml version="1.0" encoding="utf-8"?>
<ds:datastoreItem xmlns:ds="http://schemas.openxmlformats.org/officeDocument/2006/customXml" ds:itemID="{15BEABD3-C6A6-499E-B421-DCE05787E335}">
  <ds:schemaRefs>
    <ds:schemaRef ds:uri="http://schemas.openxmlformats.org/officeDocument/2006/bibliography"/>
  </ds:schemaRefs>
</ds:datastoreItem>
</file>

<file path=customXml/itemProps4.xml><?xml version="1.0" encoding="utf-8"?>
<ds:datastoreItem xmlns:ds="http://schemas.openxmlformats.org/officeDocument/2006/customXml" ds:itemID="{162823DD-EED4-40DD-BE84-C4D20BB3BB34}">
  <ds:schemaRefs>
    <ds:schemaRef ds:uri="http://schemas.openxmlformats.org/officeDocument/2006/bibliography"/>
  </ds:schemaRefs>
</ds:datastoreItem>
</file>

<file path=customXml/itemProps5.xml><?xml version="1.0" encoding="utf-8"?>
<ds:datastoreItem xmlns:ds="http://schemas.openxmlformats.org/officeDocument/2006/customXml" ds:itemID="{8C0CF502-5689-4F6C-8965-04F5CE354E4B}">
  <ds:schemaRefs>
    <ds:schemaRef ds:uri="http://schemas.openxmlformats.org/officeDocument/2006/bibliography"/>
  </ds:schemaRefs>
</ds:datastoreItem>
</file>

<file path=customXml/itemProps6.xml><?xml version="1.0" encoding="utf-8"?>
<ds:datastoreItem xmlns:ds="http://schemas.openxmlformats.org/officeDocument/2006/customXml" ds:itemID="{A1B750DB-F524-4445-9B2B-4EFD98E5F576}">
  <ds:schemaRefs>
    <ds:schemaRef ds:uri="http://schemas.openxmlformats.org/officeDocument/2006/bibliography"/>
  </ds:schemaRefs>
</ds:datastoreItem>
</file>

<file path=customXml/itemProps7.xml><?xml version="1.0" encoding="utf-8"?>
<ds:datastoreItem xmlns:ds="http://schemas.openxmlformats.org/officeDocument/2006/customXml" ds:itemID="{8DCD956D-8A94-4A84-9D0E-CC2DFBC11B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ae1d7c-2bd3-44b1-9ec8-2a84712b19ec"/>
    <ds:schemaRef ds:uri="e293f50e-b80d-400a-80a1-6226c80ebb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5A8EA8F6-8313-4945-904A-C95C2000A283}">
  <ds:schemaRefs>
    <ds:schemaRef ds:uri="http://schemas.microsoft.com/office/2006/metadata/properties"/>
    <ds:schemaRef ds:uri="http://schemas.microsoft.com/office/infopath/2007/PartnerControls"/>
    <ds:schemaRef ds:uri="e293f50e-b80d-400a-80a1-6226c80ebbbb"/>
    <ds:schemaRef ds:uri="c8ae1d7c-2bd3-44b1-9ec8-2a84712b19ec"/>
  </ds:schemaRefs>
</ds:datastoreItem>
</file>

<file path=customXml/itemProps9.xml><?xml version="1.0" encoding="utf-8"?>
<ds:datastoreItem xmlns:ds="http://schemas.openxmlformats.org/officeDocument/2006/customXml" ds:itemID="{DE462BE7-0B5F-417B-AD28-17751743FF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265</Pages>
  <Words>96561</Words>
  <Characters>725180</Characters>
  <Application>Microsoft Office Word</Application>
  <DocSecurity>0</DocSecurity>
  <Lines>14219</Lines>
  <Paragraphs>3857</Paragraphs>
  <ScaleCrop>false</ScaleCrop>
  <HeadingPairs>
    <vt:vector size="2" baseType="variant">
      <vt:variant>
        <vt:lpstr>Pealkiri</vt:lpstr>
      </vt:variant>
      <vt:variant>
        <vt:i4>1</vt:i4>
      </vt:variant>
    </vt:vector>
  </HeadingPairs>
  <TitlesOfParts>
    <vt:vector size="1" baseType="lpstr">
      <vt:lpstr/>
    </vt:vector>
  </TitlesOfParts>
  <Company>Rahandusministeerium</Company>
  <LinksUpToDate>false</LinksUpToDate>
  <CharactersWithSpaces>817884</CharactersWithSpaces>
  <SharedDoc>false</SharedDoc>
  <HLinks>
    <vt:vector size="1050" baseType="variant">
      <vt:variant>
        <vt:i4>589890</vt:i4>
      </vt:variant>
      <vt:variant>
        <vt:i4>345</vt:i4>
      </vt:variant>
      <vt:variant>
        <vt:i4>0</vt:i4>
      </vt:variant>
      <vt:variant>
        <vt:i4>5</vt:i4>
      </vt:variant>
      <vt:variant>
        <vt:lpwstr>https://www.riigiteataja.ee/vaheleht.html</vt:lpwstr>
      </vt:variant>
      <vt:variant>
        <vt:lpwstr/>
      </vt:variant>
      <vt:variant>
        <vt:i4>589875</vt:i4>
      </vt:variant>
      <vt:variant>
        <vt:i4>342</vt:i4>
      </vt:variant>
      <vt:variant>
        <vt:i4>0</vt:i4>
      </vt:variant>
      <vt:variant>
        <vt:i4>5</vt:i4>
      </vt:variant>
      <vt:variant>
        <vt:lpwstr>https://www.eiopa.europa.eu/document/download/761e437f-aabb-4c26-88ca-14381f2af343_en?filename=Consultation%20Paper%20on%20the%20proposal%20for%20Guidelines%20to%20specify%20further%20the%20criteria%20for%20the%20assessment%20of%20resolvability.pdf</vt:lpwstr>
      </vt:variant>
      <vt:variant>
        <vt:lpwstr/>
      </vt:variant>
      <vt:variant>
        <vt:i4>3473459</vt:i4>
      </vt:variant>
      <vt:variant>
        <vt:i4>339</vt:i4>
      </vt:variant>
      <vt:variant>
        <vt:i4>0</vt:i4>
      </vt:variant>
      <vt:variant>
        <vt:i4>5</vt:i4>
      </vt:variant>
      <vt:variant>
        <vt:lpwstr>https://www.riigiteataja.ee/akt/12894834?leiaKehtiv</vt:lpwstr>
      </vt:variant>
      <vt:variant>
        <vt:lpwstr/>
      </vt:variant>
      <vt:variant>
        <vt:i4>1572914</vt:i4>
      </vt:variant>
      <vt:variant>
        <vt:i4>332</vt:i4>
      </vt:variant>
      <vt:variant>
        <vt:i4>0</vt:i4>
      </vt:variant>
      <vt:variant>
        <vt:i4>5</vt:i4>
      </vt:variant>
      <vt:variant>
        <vt:lpwstr/>
      </vt:variant>
      <vt:variant>
        <vt:lpwstr>_Toc224633781</vt:lpwstr>
      </vt:variant>
      <vt:variant>
        <vt:i4>1572914</vt:i4>
      </vt:variant>
      <vt:variant>
        <vt:i4>326</vt:i4>
      </vt:variant>
      <vt:variant>
        <vt:i4>0</vt:i4>
      </vt:variant>
      <vt:variant>
        <vt:i4>5</vt:i4>
      </vt:variant>
      <vt:variant>
        <vt:lpwstr/>
      </vt:variant>
      <vt:variant>
        <vt:lpwstr>_Toc224633780</vt:lpwstr>
      </vt:variant>
      <vt:variant>
        <vt:i4>1507378</vt:i4>
      </vt:variant>
      <vt:variant>
        <vt:i4>320</vt:i4>
      </vt:variant>
      <vt:variant>
        <vt:i4>0</vt:i4>
      </vt:variant>
      <vt:variant>
        <vt:i4>5</vt:i4>
      </vt:variant>
      <vt:variant>
        <vt:lpwstr/>
      </vt:variant>
      <vt:variant>
        <vt:lpwstr>_Toc224633779</vt:lpwstr>
      </vt:variant>
      <vt:variant>
        <vt:i4>1507378</vt:i4>
      </vt:variant>
      <vt:variant>
        <vt:i4>314</vt:i4>
      </vt:variant>
      <vt:variant>
        <vt:i4>0</vt:i4>
      </vt:variant>
      <vt:variant>
        <vt:i4>5</vt:i4>
      </vt:variant>
      <vt:variant>
        <vt:lpwstr/>
      </vt:variant>
      <vt:variant>
        <vt:lpwstr>_Toc224633778</vt:lpwstr>
      </vt:variant>
      <vt:variant>
        <vt:i4>1507378</vt:i4>
      </vt:variant>
      <vt:variant>
        <vt:i4>308</vt:i4>
      </vt:variant>
      <vt:variant>
        <vt:i4>0</vt:i4>
      </vt:variant>
      <vt:variant>
        <vt:i4>5</vt:i4>
      </vt:variant>
      <vt:variant>
        <vt:lpwstr/>
      </vt:variant>
      <vt:variant>
        <vt:lpwstr>_Toc224633777</vt:lpwstr>
      </vt:variant>
      <vt:variant>
        <vt:i4>1507378</vt:i4>
      </vt:variant>
      <vt:variant>
        <vt:i4>302</vt:i4>
      </vt:variant>
      <vt:variant>
        <vt:i4>0</vt:i4>
      </vt:variant>
      <vt:variant>
        <vt:i4>5</vt:i4>
      </vt:variant>
      <vt:variant>
        <vt:lpwstr/>
      </vt:variant>
      <vt:variant>
        <vt:lpwstr>_Toc224633776</vt:lpwstr>
      </vt:variant>
      <vt:variant>
        <vt:i4>1507378</vt:i4>
      </vt:variant>
      <vt:variant>
        <vt:i4>296</vt:i4>
      </vt:variant>
      <vt:variant>
        <vt:i4>0</vt:i4>
      </vt:variant>
      <vt:variant>
        <vt:i4>5</vt:i4>
      </vt:variant>
      <vt:variant>
        <vt:lpwstr/>
      </vt:variant>
      <vt:variant>
        <vt:lpwstr>_Toc224633775</vt:lpwstr>
      </vt:variant>
      <vt:variant>
        <vt:i4>1507378</vt:i4>
      </vt:variant>
      <vt:variant>
        <vt:i4>290</vt:i4>
      </vt:variant>
      <vt:variant>
        <vt:i4>0</vt:i4>
      </vt:variant>
      <vt:variant>
        <vt:i4>5</vt:i4>
      </vt:variant>
      <vt:variant>
        <vt:lpwstr/>
      </vt:variant>
      <vt:variant>
        <vt:lpwstr>_Toc224633774</vt:lpwstr>
      </vt:variant>
      <vt:variant>
        <vt:i4>1507378</vt:i4>
      </vt:variant>
      <vt:variant>
        <vt:i4>284</vt:i4>
      </vt:variant>
      <vt:variant>
        <vt:i4>0</vt:i4>
      </vt:variant>
      <vt:variant>
        <vt:i4>5</vt:i4>
      </vt:variant>
      <vt:variant>
        <vt:lpwstr/>
      </vt:variant>
      <vt:variant>
        <vt:lpwstr>_Toc224633773</vt:lpwstr>
      </vt:variant>
      <vt:variant>
        <vt:i4>1507378</vt:i4>
      </vt:variant>
      <vt:variant>
        <vt:i4>278</vt:i4>
      </vt:variant>
      <vt:variant>
        <vt:i4>0</vt:i4>
      </vt:variant>
      <vt:variant>
        <vt:i4>5</vt:i4>
      </vt:variant>
      <vt:variant>
        <vt:lpwstr/>
      </vt:variant>
      <vt:variant>
        <vt:lpwstr>_Toc224633772</vt:lpwstr>
      </vt:variant>
      <vt:variant>
        <vt:i4>1507378</vt:i4>
      </vt:variant>
      <vt:variant>
        <vt:i4>272</vt:i4>
      </vt:variant>
      <vt:variant>
        <vt:i4>0</vt:i4>
      </vt:variant>
      <vt:variant>
        <vt:i4>5</vt:i4>
      </vt:variant>
      <vt:variant>
        <vt:lpwstr/>
      </vt:variant>
      <vt:variant>
        <vt:lpwstr>_Toc224633771</vt:lpwstr>
      </vt:variant>
      <vt:variant>
        <vt:i4>1507378</vt:i4>
      </vt:variant>
      <vt:variant>
        <vt:i4>266</vt:i4>
      </vt:variant>
      <vt:variant>
        <vt:i4>0</vt:i4>
      </vt:variant>
      <vt:variant>
        <vt:i4>5</vt:i4>
      </vt:variant>
      <vt:variant>
        <vt:lpwstr/>
      </vt:variant>
      <vt:variant>
        <vt:lpwstr>_Toc224633770</vt:lpwstr>
      </vt:variant>
      <vt:variant>
        <vt:i4>1441842</vt:i4>
      </vt:variant>
      <vt:variant>
        <vt:i4>260</vt:i4>
      </vt:variant>
      <vt:variant>
        <vt:i4>0</vt:i4>
      </vt:variant>
      <vt:variant>
        <vt:i4>5</vt:i4>
      </vt:variant>
      <vt:variant>
        <vt:lpwstr/>
      </vt:variant>
      <vt:variant>
        <vt:lpwstr>_Toc224633769</vt:lpwstr>
      </vt:variant>
      <vt:variant>
        <vt:i4>1441842</vt:i4>
      </vt:variant>
      <vt:variant>
        <vt:i4>254</vt:i4>
      </vt:variant>
      <vt:variant>
        <vt:i4>0</vt:i4>
      </vt:variant>
      <vt:variant>
        <vt:i4>5</vt:i4>
      </vt:variant>
      <vt:variant>
        <vt:lpwstr/>
      </vt:variant>
      <vt:variant>
        <vt:lpwstr>_Toc224633768</vt:lpwstr>
      </vt:variant>
      <vt:variant>
        <vt:i4>1441842</vt:i4>
      </vt:variant>
      <vt:variant>
        <vt:i4>248</vt:i4>
      </vt:variant>
      <vt:variant>
        <vt:i4>0</vt:i4>
      </vt:variant>
      <vt:variant>
        <vt:i4>5</vt:i4>
      </vt:variant>
      <vt:variant>
        <vt:lpwstr/>
      </vt:variant>
      <vt:variant>
        <vt:lpwstr>_Toc224633767</vt:lpwstr>
      </vt:variant>
      <vt:variant>
        <vt:i4>1441842</vt:i4>
      </vt:variant>
      <vt:variant>
        <vt:i4>242</vt:i4>
      </vt:variant>
      <vt:variant>
        <vt:i4>0</vt:i4>
      </vt:variant>
      <vt:variant>
        <vt:i4>5</vt:i4>
      </vt:variant>
      <vt:variant>
        <vt:lpwstr/>
      </vt:variant>
      <vt:variant>
        <vt:lpwstr>_Toc224633766</vt:lpwstr>
      </vt:variant>
      <vt:variant>
        <vt:i4>1441842</vt:i4>
      </vt:variant>
      <vt:variant>
        <vt:i4>236</vt:i4>
      </vt:variant>
      <vt:variant>
        <vt:i4>0</vt:i4>
      </vt:variant>
      <vt:variant>
        <vt:i4>5</vt:i4>
      </vt:variant>
      <vt:variant>
        <vt:lpwstr/>
      </vt:variant>
      <vt:variant>
        <vt:lpwstr>_Toc224633765</vt:lpwstr>
      </vt:variant>
      <vt:variant>
        <vt:i4>1441842</vt:i4>
      </vt:variant>
      <vt:variant>
        <vt:i4>230</vt:i4>
      </vt:variant>
      <vt:variant>
        <vt:i4>0</vt:i4>
      </vt:variant>
      <vt:variant>
        <vt:i4>5</vt:i4>
      </vt:variant>
      <vt:variant>
        <vt:lpwstr/>
      </vt:variant>
      <vt:variant>
        <vt:lpwstr>_Toc224633764</vt:lpwstr>
      </vt:variant>
      <vt:variant>
        <vt:i4>1441842</vt:i4>
      </vt:variant>
      <vt:variant>
        <vt:i4>224</vt:i4>
      </vt:variant>
      <vt:variant>
        <vt:i4>0</vt:i4>
      </vt:variant>
      <vt:variant>
        <vt:i4>5</vt:i4>
      </vt:variant>
      <vt:variant>
        <vt:lpwstr/>
      </vt:variant>
      <vt:variant>
        <vt:lpwstr>_Toc224633763</vt:lpwstr>
      </vt:variant>
      <vt:variant>
        <vt:i4>1441842</vt:i4>
      </vt:variant>
      <vt:variant>
        <vt:i4>218</vt:i4>
      </vt:variant>
      <vt:variant>
        <vt:i4>0</vt:i4>
      </vt:variant>
      <vt:variant>
        <vt:i4>5</vt:i4>
      </vt:variant>
      <vt:variant>
        <vt:lpwstr/>
      </vt:variant>
      <vt:variant>
        <vt:lpwstr>_Toc224633762</vt:lpwstr>
      </vt:variant>
      <vt:variant>
        <vt:i4>1441842</vt:i4>
      </vt:variant>
      <vt:variant>
        <vt:i4>212</vt:i4>
      </vt:variant>
      <vt:variant>
        <vt:i4>0</vt:i4>
      </vt:variant>
      <vt:variant>
        <vt:i4>5</vt:i4>
      </vt:variant>
      <vt:variant>
        <vt:lpwstr/>
      </vt:variant>
      <vt:variant>
        <vt:lpwstr>_Toc224633761</vt:lpwstr>
      </vt:variant>
      <vt:variant>
        <vt:i4>1441842</vt:i4>
      </vt:variant>
      <vt:variant>
        <vt:i4>206</vt:i4>
      </vt:variant>
      <vt:variant>
        <vt:i4>0</vt:i4>
      </vt:variant>
      <vt:variant>
        <vt:i4>5</vt:i4>
      </vt:variant>
      <vt:variant>
        <vt:lpwstr/>
      </vt:variant>
      <vt:variant>
        <vt:lpwstr>_Toc224633760</vt:lpwstr>
      </vt:variant>
      <vt:variant>
        <vt:i4>1376306</vt:i4>
      </vt:variant>
      <vt:variant>
        <vt:i4>200</vt:i4>
      </vt:variant>
      <vt:variant>
        <vt:i4>0</vt:i4>
      </vt:variant>
      <vt:variant>
        <vt:i4>5</vt:i4>
      </vt:variant>
      <vt:variant>
        <vt:lpwstr/>
      </vt:variant>
      <vt:variant>
        <vt:lpwstr>_Toc224633759</vt:lpwstr>
      </vt:variant>
      <vt:variant>
        <vt:i4>1376306</vt:i4>
      </vt:variant>
      <vt:variant>
        <vt:i4>194</vt:i4>
      </vt:variant>
      <vt:variant>
        <vt:i4>0</vt:i4>
      </vt:variant>
      <vt:variant>
        <vt:i4>5</vt:i4>
      </vt:variant>
      <vt:variant>
        <vt:lpwstr/>
      </vt:variant>
      <vt:variant>
        <vt:lpwstr>_Toc224633758</vt:lpwstr>
      </vt:variant>
      <vt:variant>
        <vt:i4>1376306</vt:i4>
      </vt:variant>
      <vt:variant>
        <vt:i4>188</vt:i4>
      </vt:variant>
      <vt:variant>
        <vt:i4>0</vt:i4>
      </vt:variant>
      <vt:variant>
        <vt:i4>5</vt:i4>
      </vt:variant>
      <vt:variant>
        <vt:lpwstr/>
      </vt:variant>
      <vt:variant>
        <vt:lpwstr>_Toc224633757</vt:lpwstr>
      </vt:variant>
      <vt:variant>
        <vt:i4>1376306</vt:i4>
      </vt:variant>
      <vt:variant>
        <vt:i4>182</vt:i4>
      </vt:variant>
      <vt:variant>
        <vt:i4>0</vt:i4>
      </vt:variant>
      <vt:variant>
        <vt:i4>5</vt:i4>
      </vt:variant>
      <vt:variant>
        <vt:lpwstr/>
      </vt:variant>
      <vt:variant>
        <vt:lpwstr>_Toc224633756</vt:lpwstr>
      </vt:variant>
      <vt:variant>
        <vt:i4>1376306</vt:i4>
      </vt:variant>
      <vt:variant>
        <vt:i4>176</vt:i4>
      </vt:variant>
      <vt:variant>
        <vt:i4>0</vt:i4>
      </vt:variant>
      <vt:variant>
        <vt:i4>5</vt:i4>
      </vt:variant>
      <vt:variant>
        <vt:lpwstr/>
      </vt:variant>
      <vt:variant>
        <vt:lpwstr>_Toc224633755</vt:lpwstr>
      </vt:variant>
      <vt:variant>
        <vt:i4>1376306</vt:i4>
      </vt:variant>
      <vt:variant>
        <vt:i4>170</vt:i4>
      </vt:variant>
      <vt:variant>
        <vt:i4>0</vt:i4>
      </vt:variant>
      <vt:variant>
        <vt:i4>5</vt:i4>
      </vt:variant>
      <vt:variant>
        <vt:lpwstr/>
      </vt:variant>
      <vt:variant>
        <vt:lpwstr>_Toc224633754</vt:lpwstr>
      </vt:variant>
      <vt:variant>
        <vt:i4>1376306</vt:i4>
      </vt:variant>
      <vt:variant>
        <vt:i4>164</vt:i4>
      </vt:variant>
      <vt:variant>
        <vt:i4>0</vt:i4>
      </vt:variant>
      <vt:variant>
        <vt:i4>5</vt:i4>
      </vt:variant>
      <vt:variant>
        <vt:lpwstr/>
      </vt:variant>
      <vt:variant>
        <vt:lpwstr>_Toc224633753</vt:lpwstr>
      </vt:variant>
      <vt:variant>
        <vt:i4>1376306</vt:i4>
      </vt:variant>
      <vt:variant>
        <vt:i4>158</vt:i4>
      </vt:variant>
      <vt:variant>
        <vt:i4>0</vt:i4>
      </vt:variant>
      <vt:variant>
        <vt:i4>5</vt:i4>
      </vt:variant>
      <vt:variant>
        <vt:lpwstr/>
      </vt:variant>
      <vt:variant>
        <vt:lpwstr>_Toc224633752</vt:lpwstr>
      </vt:variant>
      <vt:variant>
        <vt:i4>1376306</vt:i4>
      </vt:variant>
      <vt:variant>
        <vt:i4>152</vt:i4>
      </vt:variant>
      <vt:variant>
        <vt:i4>0</vt:i4>
      </vt:variant>
      <vt:variant>
        <vt:i4>5</vt:i4>
      </vt:variant>
      <vt:variant>
        <vt:lpwstr/>
      </vt:variant>
      <vt:variant>
        <vt:lpwstr>_Toc224633751</vt:lpwstr>
      </vt:variant>
      <vt:variant>
        <vt:i4>1376306</vt:i4>
      </vt:variant>
      <vt:variant>
        <vt:i4>146</vt:i4>
      </vt:variant>
      <vt:variant>
        <vt:i4>0</vt:i4>
      </vt:variant>
      <vt:variant>
        <vt:i4>5</vt:i4>
      </vt:variant>
      <vt:variant>
        <vt:lpwstr/>
      </vt:variant>
      <vt:variant>
        <vt:lpwstr>_Toc224633750</vt:lpwstr>
      </vt:variant>
      <vt:variant>
        <vt:i4>1310770</vt:i4>
      </vt:variant>
      <vt:variant>
        <vt:i4>140</vt:i4>
      </vt:variant>
      <vt:variant>
        <vt:i4>0</vt:i4>
      </vt:variant>
      <vt:variant>
        <vt:i4>5</vt:i4>
      </vt:variant>
      <vt:variant>
        <vt:lpwstr/>
      </vt:variant>
      <vt:variant>
        <vt:lpwstr>_Toc224633749</vt:lpwstr>
      </vt:variant>
      <vt:variant>
        <vt:i4>1310770</vt:i4>
      </vt:variant>
      <vt:variant>
        <vt:i4>134</vt:i4>
      </vt:variant>
      <vt:variant>
        <vt:i4>0</vt:i4>
      </vt:variant>
      <vt:variant>
        <vt:i4>5</vt:i4>
      </vt:variant>
      <vt:variant>
        <vt:lpwstr/>
      </vt:variant>
      <vt:variant>
        <vt:lpwstr>_Toc224633748</vt:lpwstr>
      </vt:variant>
      <vt:variant>
        <vt:i4>1310770</vt:i4>
      </vt:variant>
      <vt:variant>
        <vt:i4>128</vt:i4>
      </vt:variant>
      <vt:variant>
        <vt:i4>0</vt:i4>
      </vt:variant>
      <vt:variant>
        <vt:i4>5</vt:i4>
      </vt:variant>
      <vt:variant>
        <vt:lpwstr/>
      </vt:variant>
      <vt:variant>
        <vt:lpwstr>_Toc224633747</vt:lpwstr>
      </vt:variant>
      <vt:variant>
        <vt:i4>1310770</vt:i4>
      </vt:variant>
      <vt:variant>
        <vt:i4>122</vt:i4>
      </vt:variant>
      <vt:variant>
        <vt:i4>0</vt:i4>
      </vt:variant>
      <vt:variant>
        <vt:i4>5</vt:i4>
      </vt:variant>
      <vt:variant>
        <vt:lpwstr/>
      </vt:variant>
      <vt:variant>
        <vt:lpwstr>_Toc224633746</vt:lpwstr>
      </vt:variant>
      <vt:variant>
        <vt:i4>1310770</vt:i4>
      </vt:variant>
      <vt:variant>
        <vt:i4>116</vt:i4>
      </vt:variant>
      <vt:variant>
        <vt:i4>0</vt:i4>
      </vt:variant>
      <vt:variant>
        <vt:i4>5</vt:i4>
      </vt:variant>
      <vt:variant>
        <vt:lpwstr/>
      </vt:variant>
      <vt:variant>
        <vt:lpwstr>_Toc224633745</vt:lpwstr>
      </vt:variant>
      <vt:variant>
        <vt:i4>1310770</vt:i4>
      </vt:variant>
      <vt:variant>
        <vt:i4>110</vt:i4>
      </vt:variant>
      <vt:variant>
        <vt:i4>0</vt:i4>
      </vt:variant>
      <vt:variant>
        <vt:i4>5</vt:i4>
      </vt:variant>
      <vt:variant>
        <vt:lpwstr/>
      </vt:variant>
      <vt:variant>
        <vt:lpwstr>_Toc224633744</vt:lpwstr>
      </vt:variant>
      <vt:variant>
        <vt:i4>1310770</vt:i4>
      </vt:variant>
      <vt:variant>
        <vt:i4>104</vt:i4>
      </vt:variant>
      <vt:variant>
        <vt:i4>0</vt:i4>
      </vt:variant>
      <vt:variant>
        <vt:i4>5</vt:i4>
      </vt:variant>
      <vt:variant>
        <vt:lpwstr/>
      </vt:variant>
      <vt:variant>
        <vt:lpwstr>_Toc224633743</vt:lpwstr>
      </vt:variant>
      <vt:variant>
        <vt:i4>1310770</vt:i4>
      </vt:variant>
      <vt:variant>
        <vt:i4>98</vt:i4>
      </vt:variant>
      <vt:variant>
        <vt:i4>0</vt:i4>
      </vt:variant>
      <vt:variant>
        <vt:i4>5</vt:i4>
      </vt:variant>
      <vt:variant>
        <vt:lpwstr/>
      </vt:variant>
      <vt:variant>
        <vt:lpwstr>_Toc224633742</vt:lpwstr>
      </vt:variant>
      <vt:variant>
        <vt:i4>1310770</vt:i4>
      </vt:variant>
      <vt:variant>
        <vt:i4>92</vt:i4>
      </vt:variant>
      <vt:variant>
        <vt:i4>0</vt:i4>
      </vt:variant>
      <vt:variant>
        <vt:i4>5</vt:i4>
      </vt:variant>
      <vt:variant>
        <vt:lpwstr/>
      </vt:variant>
      <vt:variant>
        <vt:lpwstr>_Toc224633741</vt:lpwstr>
      </vt:variant>
      <vt:variant>
        <vt:i4>1310770</vt:i4>
      </vt:variant>
      <vt:variant>
        <vt:i4>86</vt:i4>
      </vt:variant>
      <vt:variant>
        <vt:i4>0</vt:i4>
      </vt:variant>
      <vt:variant>
        <vt:i4>5</vt:i4>
      </vt:variant>
      <vt:variant>
        <vt:lpwstr/>
      </vt:variant>
      <vt:variant>
        <vt:lpwstr>_Toc224633740</vt:lpwstr>
      </vt:variant>
      <vt:variant>
        <vt:i4>1245234</vt:i4>
      </vt:variant>
      <vt:variant>
        <vt:i4>80</vt:i4>
      </vt:variant>
      <vt:variant>
        <vt:i4>0</vt:i4>
      </vt:variant>
      <vt:variant>
        <vt:i4>5</vt:i4>
      </vt:variant>
      <vt:variant>
        <vt:lpwstr/>
      </vt:variant>
      <vt:variant>
        <vt:lpwstr>_Toc224633739</vt:lpwstr>
      </vt:variant>
      <vt:variant>
        <vt:i4>1245234</vt:i4>
      </vt:variant>
      <vt:variant>
        <vt:i4>74</vt:i4>
      </vt:variant>
      <vt:variant>
        <vt:i4>0</vt:i4>
      </vt:variant>
      <vt:variant>
        <vt:i4>5</vt:i4>
      </vt:variant>
      <vt:variant>
        <vt:lpwstr/>
      </vt:variant>
      <vt:variant>
        <vt:lpwstr>_Toc224633738</vt:lpwstr>
      </vt:variant>
      <vt:variant>
        <vt:i4>1245234</vt:i4>
      </vt:variant>
      <vt:variant>
        <vt:i4>68</vt:i4>
      </vt:variant>
      <vt:variant>
        <vt:i4>0</vt:i4>
      </vt:variant>
      <vt:variant>
        <vt:i4>5</vt:i4>
      </vt:variant>
      <vt:variant>
        <vt:lpwstr/>
      </vt:variant>
      <vt:variant>
        <vt:lpwstr>_Toc224633737</vt:lpwstr>
      </vt:variant>
      <vt:variant>
        <vt:i4>1245234</vt:i4>
      </vt:variant>
      <vt:variant>
        <vt:i4>62</vt:i4>
      </vt:variant>
      <vt:variant>
        <vt:i4>0</vt:i4>
      </vt:variant>
      <vt:variant>
        <vt:i4>5</vt:i4>
      </vt:variant>
      <vt:variant>
        <vt:lpwstr/>
      </vt:variant>
      <vt:variant>
        <vt:lpwstr>_Toc224633736</vt:lpwstr>
      </vt:variant>
      <vt:variant>
        <vt:i4>1245234</vt:i4>
      </vt:variant>
      <vt:variant>
        <vt:i4>56</vt:i4>
      </vt:variant>
      <vt:variant>
        <vt:i4>0</vt:i4>
      </vt:variant>
      <vt:variant>
        <vt:i4>5</vt:i4>
      </vt:variant>
      <vt:variant>
        <vt:lpwstr/>
      </vt:variant>
      <vt:variant>
        <vt:lpwstr>_Toc224633735</vt:lpwstr>
      </vt:variant>
      <vt:variant>
        <vt:i4>1245234</vt:i4>
      </vt:variant>
      <vt:variant>
        <vt:i4>50</vt:i4>
      </vt:variant>
      <vt:variant>
        <vt:i4>0</vt:i4>
      </vt:variant>
      <vt:variant>
        <vt:i4>5</vt:i4>
      </vt:variant>
      <vt:variant>
        <vt:lpwstr/>
      </vt:variant>
      <vt:variant>
        <vt:lpwstr>_Toc224633734</vt:lpwstr>
      </vt:variant>
      <vt:variant>
        <vt:i4>1245234</vt:i4>
      </vt:variant>
      <vt:variant>
        <vt:i4>44</vt:i4>
      </vt:variant>
      <vt:variant>
        <vt:i4>0</vt:i4>
      </vt:variant>
      <vt:variant>
        <vt:i4>5</vt:i4>
      </vt:variant>
      <vt:variant>
        <vt:lpwstr/>
      </vt:variant>
      <vt:variant>
        <vt:lpwstr>_Toc224633733</vt:lpwstr>
      </vt:variant>
      <vt:variant>
        <vt:i4>1245234</vt:i4>
      </vt:variant>
      <vt:variant>
        <vt:i4>38</vt:i4>
      </vt:variant>
      <vt:variant>
        <vt:i4>0</vt:i4>
      </vt:variant>
      <vt:variant>
        <vt:i4>5</vt:i4>
      </vt:variant>
      <vt:variant>
        <vt:lpwstr/>
      </vt:variant>
      <vt:variant>
        <vt:lpwstr>_Toc224633732</vt:lpwstr>
      </vt:variant>
      <vt:variant>
        <vt:i4>1245234</vt:i4>
      </vt:variant>
      <vt:variant>
        <vt:i4>32</vt:i4>
      </vt:variant>
      <vt:variant>
        <vt:i4>0</vt:i4>
      </vt:variant>
      <vt:variant>
        <vt:i4>5</vt:i4>
      </vt:variant>
      <vt:variant>
        <vt:lpwstr/>
      </vt:variant>
      <vt:variant>
        <vt:lpwstr>_Toc224633731</vt:lpwstr>
      </vt:variant>
      <vt:variant>
        <vt:i4>1245234</vt:i4>
      </vt:variant>
      <vt:variant>
        <vt:i4>26</vt:i4>
      </vt:variant>
      <vt:variant>
        <vt:i4>0</vt:i4>
      </vt:variant>
      <vt:variant>
        <vt:i4>5</vt:i4>
      </vt:variant>
      <vt:variant>
        <vt:lpwstr/>
      </vt:variant>
      <vt:variant>
        <vt:lpwstr>_Toc224633730</vt:lpwstr>
      </vt:variant>
      <vt:variant>
        <vt:i4>1179698</vt:i4>
      </vt:variant>
      <vt:variant>
        <vt:i4>20</vt:i4>
      </vt:variant>
      <vt:variant>
        <vt:i4>0</vt:i4>
      </vt:variant>
      <vt:variant>
        <vt:i4>5</vt:i4>
      </vt:variant>
      <vt:variant>
        <vt:lpwstr/>
      </vt:variant>
      <vt:variant>
        <vt:lpwstr>_Toc224633729</vt:lpwstr>
      </vt:variant>
      <vt:variant>
        <vt:i4>1179698</vt:i4>
      </vt:variant>
      <vt:variant>
        <vt:i4>14</vt:i4>
      </vt:variant>
      <vt:variant>
        <vt:i4>0</vt:i4>
      </vt:variant>
      <vt:variant>
        <vt:i4>5</vt:i4>
      </vt:variant>
      <vt:variant>
        <vt:lpwstr/>
      </vt:variant>
      <vt:variant>
        <vt:lpwstr>_Toc224633728</vt:lpwstr>
      </vt:variant>
      <vt:variant>
        <vt:i4>1179698</vt:i4>
      </vt:variant>
      <vt:variant>
        <vt:i4>8</vt:i4>
      </vt:variant>
      <vt:variant>
        <vt:i4>0</vt:i4>
      </vt:variant>
      <vt:variant>
        <vt:i4>5</vt:i4>
      </vt:variant>
      <vt:variant>
        <vt:lpwstr/>
      </vt:variant>
      <vt:variant>
        <vt:lpwstr>_Toc224633727</vt:lpwstr>
      </vt:variant>
      <vt:variant>
        <vt:i4>1179698</vt:i4>
      </vt:variant>
      <vt:variant>
        <vt:i4>2</vt:i4>
      </vt:variant>
      <vt:variant>
        <vt:i4>0</vt:i4>
      </vt:variant>
      <vt:variant>
        <vt:i4>5</vt:i4>
      </vt:variant>
      <vt:variant>
        <vt:lpwstr/>
      </vt:variant>
      <vt:variant>
        <vt:lpwstr>_Toc224633726</vt:lpwstr>
      </vt:variant>
      <vt:variant>
        <vt:i4>5046347</vt:i4>
      </vt:variant>
      <vt:variant>
        <vt:i4>342</vt:i4>
      </vt:variant>
      <vt:variant>
        <vt:i4>0</vt:i4>
      </vt:variant>
      <vt:variant>
        <vt:i4>5</vt:i4>
      </vt:variant>
      <vt:variant>
        <vt:lpwstr>https://adr.rik.ee/ram/dokument/18278255</vt:lpwstr>
      </vt:variant>
      <vt:variant>
        <vt:lpwstr/>
      </vt:variant>
      <vt:variant>
        <vt:i4>5177410</vt:i4>
      </vt:variant>
      <vt:variant>
        <vt:i4>339</vt:i4>
      </vt:variant>
      <vt:variant>
        <vt:i4>0</vt:i4>
      </vt:variant>
      <vt:variant>
        <vt:i4>5</vt:i4>
      </vt:variant>
      <vt:variant>
        <vt:lpwstr>https://adr.rik.ee/ram/dokument/18346731</vt:lpwstr>
      </vt:variant>
      <vt:variant>
        <vt:lpwstr/>
      </vt:variant>
      <vt:variant>
        <vt:i4>4456517</vt:i4>
      </vt:variant>
      <vt:variant>
        <vt:i4>336</vt:i4>
      </vt:variant>
      <vt:variant>
        <vt:i4>0</vt:i4>
      </vt:variant>
      <vt:variant>
        <vt:i4>5</vt:i4>
      </vt:variant>
      <vt:variant>
        <vt:lpwstr>https://adr.rik.ee/ram/dokument/18363718</vt:lpwstr>
      </vt:variant>
      <vt:variant>
        <vt:lpwstr/>
      </vt:variant>
      <vt:variant>
        <vt:i4>5111879</vt:i4>
      </vt:variant>
      <vt:variant>
        <vt:i4>333</vt:i4>
      </vt:variant>
      <vt:variant>
        <vt:i4>0</vt:i4>
      </vt:variant>
      <vt:variant>
        <vt:i4>5</vt:i4>
      </vt:variant>
      <vt:variant>
        <vt:lpwstr>https://adr.rik.ee/ram/dokument/18363732</vt:lpwstr>
      </vt:variant>
      <vt:variant>
        <vt:lpwstr/>
      </vt:variant>
      <vt:variant>
        <vt:i4>4259908</vt:i4>
      </vt:variant>
      <vt:variant>
        <vt:i4>330</vt:i4>
      </vt:variant>
      <vt:variant>
        <vt:i4>0</vt:i4>
      </vt:variant>
      <vt:variant>
        <vt:i4>5</vt:i4>
      </vt:variant>
      <vt:variant>
        <vt:lpwstr>https://adr.rik.ee/ram/dokument/18297257</vt:lpwstr>
      </vt:variant>
      <vt:variant>
        <vt:lpwstr/>
      </vt:variant>
      <vt:variant>
        <vt:i4>4718657</vt:i4>
      </vt:variant>
      <vt:variant>
        <vt:i4>327</vt:i4>
      </vt:variant>
      <vt:variant>
        <vt:i4>0</vt:i4>
      </vt:variant>
      <vt:variant>
        <vt:i4>5</vt:i4>
      </vt:variant>
      <vt:variant>
        <vt:lpwstr>https://adr.rik.ee/ram/dokument/18343150</vt:lpwstr>
      </vt:variant>
      <vt:variant>
        <vt:lpwstr/>
      </vt:variant>
      <vt:variant>
        <vt:i4>2162808</vt:i4>
      </vt:variant>
      <vt:variant>
        <vt:i4>324</vt:i4>
      </vt:variant>
      <vt:variant>
        <vt:i4>0</vt:i4>
      </vt:variant>
      <vt:variant>
        <vt:i4>5</vt:i4>
      </vt:variant>
      <vt:variant>
        <vt:lpwstr>https://eelnoud.valitsus.ee/main/mount/docList/8a1e0a77-9bcb-492b-8e37-f51c2234c84a</vt:lpwstr>
      </vt:variant>
      <vt:variant>
        <vt:lpwstr/>
      </vt:variant>
      <vt:variant>
        <vt:i4>6160401</vt:i4>
      </vt:variant>
      <vt:variant>
        <vt:i4>321</vt:i4>
      </vt:variant>
      <vt:variant>
        <vt:i4>0</vt:i4>
      </vt:variant>
      <vt:variant>
        <vt:i4>5</vt:i4>
      </vt:variant>
      <vt:variant>
        <vt:lpwstr>https://www.riigiteataja.ee/akt/114042017001</vt:lpwstr>
      </vt:variant>
      <vt:variant>
        <vt:lpwstr/>
      </vt:variant>
      <vt:variant>
        <vt:i4>6684729</vt:i4>
      </vt:variant>
      <vt:variant>
        <vt:i4>318</vt:i4>
      </vt:variant>
      <vt:variant>
        <vt:i4>0</vt:i4>
      </vt:variant>
      <vt:variant>
        <vt:i4>5</vt:i4>
      </vt:variant>
      <vt:variant>
        <vt:lpwstr>https://www.eiopa.europa.eu/document/download/5ea89bf1-5fd0-4ff8-b810-ce8ff543bb91_en?filename=List+of+groups+for+which+a+college+is+established+2024.pdf&amp;utm_source=chatgpt.com</vt:lpwstr>
      </vt:variant>
      <vt:variant>
        <vt:lpwstr/>
      </vt:variant>
      <vt:variant>
        <vt:i4>3276896</vt:i4>
      </vt:variant>
      <vt:variant>
        <vt:i4>315</vt:i4>
      </vt:variant>
      <vt:variant>
        <vt:i4>0</vt:i4>
      </vt:variant>
      <vt:variant>
        <vt:i4>5</vt:i4>
      </vt:variant>
      <vt:variant>
        <vt:lpwstr>https://www.mckinsey.com/capabilities/people-and-organizational-performance/our-insights/why-diversity-matters</vt:lpwstr>
      </vt:variant>
      <vt:variant>
        <vt:lpwstr/>
      </vt:variant>
      <vt:variant>
        <vt:i4>5898321</vt:i4>
      </vt:variant>
      <vt:variant>
        <vt:i4>312</vt:i4>
      </vt:variant>
      <vt:variant>
        <vt:i4>0</vt:i4>
      </vt:variant>
      <vt:variant>
        <vt:i4>5</vt:i4>
      </vt:variant>
      <vt:variant>
        <vt:lpwstr>https://www.scribd.com/document/523857441/Diversity-wins-2020-ENG</vt:lpwstr>
      </vt:variant>
      <vt:variant>
        <vt:lpwstr/>
      </vt:variant>
      <vt:variant>
        <vt:i4>6029431</vt:i4>
      </vt:variant>
      <vt:variant>
        <vt:i4>309</vt:i4>
      </vt:variant>
      <vt:variant>
        <vt:i4>0</vt:i4>
      </vt:variant>
      <vt:variant>
        <vt:i4>5</vt:i4>
      </vt:variant>
      <vt:variant>
        <vt:lpwstr>https://www.eiopa.europa.eu/eiopa-consults-proposed-amendments-supervisory-reporting-and-disclosure-requirements-ease-burden-2025-07-10_en</vt:lpwstr>
      </vt:variant>
      <vt:variant>
        <vt:lpwstr/>
      </vt:variant>
      <vt:variant>
        <vt:i4>2686992</vt:i4>
      </vt:variant>
      <vt:variant>
        <vt:i4>306</vt:i4>
      </vt:variant>
      <vt:variant>
        <vt:i4>0</vt:i4>
      </vt:variant>
      <vt:variant>
        <vt:i4>5</vt:i4>
      </vt:variant>
      <vt:variant>
        <vt:lpwstr>https://www.swedbank.ee/static/pdf/about/finance/reports/SPCI_SFCR_2024_est.pdf</vt:lpwstr>
      </vt:variant>
      <vt:variant>
        <vt:lpwstr/>
      </vt:variant>
      <vt:variant>
        <vt:i4>5636110</vt:i4>
      </vt:variant>
      <vt:variant>
        <vt:i4>303</vt:i4>
      </vt:variant>
      <vt:variant>
        <vt:i4>0</vt:i4>
      </vt:variant>
      <vt:variant>
        <vt:i4>5</vt:i4>
      </vt:variant>
      <vt:variant>
        <vt:lpwstr>https://www.salva.ee/sites/default/files/content-editors/Majandusaruanne/EST/Salva Kindlustuse AS Solventsuse ja finantsseisundi aruanne 2024.pdf</vt:lpwstr>
      </vt:variant>
      <vt:variant>
        <vt:lpwstr/>
      </vt:variant>
      <vt:variant>
        <vt:i4>6357082</vt:i4>
      </vt:variant>
      <vt:variant>
        <vt:i4>300</vt:i4>
      </vt:variant>
      <vt:variant>
        <vt:i4>0</vt:i4>
      </vt:variant>
      <vt:variant>
        <vt:i4>5</vt:i4>
      </vt:variant>
      <vt:variant>
        <vt:lpwstr>https://www.if.ee/globalassets/ee/pdf/aruanded/if-pc-insurance-as_solventsuse-ja-finantsseisundi-aruanne-2024.pdf</vt:lpwstr>
      </vt:variant>
      <vt:variant>
        <vt:lpwstr/>
      </vt:variant>
      <vt:variant>
        <vt:i4>1048695</vt:i4>
      </vt:variant>
      <vt:variant>
        <vt:i4>297</vt:i4>
      </vt:variant>
      <vt:variant>
        <vt:i4>0</vt:i4>
      </vt:variant>
      <vt:variant>
        <vt:i4>5</vt:i4>
      </vt:variant>
      <vt:variant>
        <vt:lpwstr>https://ergo.ee/files/web-public/2025-05/ERGO Solvency and Financial Conditions Report EE_2024.pdf</vt:lpwstr>
      </vt:variant>
      <vt:variant>
        <vt:lpwstr/>
      </vt:variant>
      <vt:variant>
        <vt:i4>2424942</vt:i4>
      </vt:variant>
      <vt:variant>
        <vt:i4>294</vt:i4>
      </vt:variant>
      <vt:variant>
        <vt:i4>0</vt:i4>
      </vt:variant>
      <vt:variant>
        <vt:i4>5</vt:i4>
      </vt:variant>
      <vt:variant>
        <vt:lpwstr>https://elama.ee/wp-content/uploads/2025/04/2024-Solventsuse-ja-finantsseisundi-aruanne.pdf</vt:lpwstr>
      </vt:variant>
      <vt:variant>
        <vt:lpwstr/>
      </vt:variant>
      <vt:variant>
        <vt:i4>7864430</vt:i4>
      </vt:variant>
      <vt:variant>
        <vt:i4>291</vt:i4>
      </vt:variant>
      <vt:variant>
        <vt:i4>0</vt:i4>
      </vt:variant>
      <vt:variant>
        <vt:i4>5</vt:i4>
      </vt:variant>
      <vt:variant>
        <vt:lpwstr>https://www.lhv.ee/assets/files/investor/Solventsuse-_ja_finantsseisundi_aruanne_2024-ET.pdf</vt:lpwstr>
      </vt:variant>
      <vt:variant>
        <vt:lpwstr/>
      </vt:variant>
      <vt:variant>
        <vt:i4>4718610</vt:i4>
      </vt:variant>
      <vt:variant>
        <vt:i4>288</vt:i4>
      </vt:variant>
      <vt:variant>
        <vt:i4>0</vt:i4>
      </vt:variant>
      <vt:variant>
        <vt:i4>5</vt:i4>
      </vt:variant>
      <vt:variant>
        <vt:lpwstr>https://krediidikindlustus.ee/wp-content/uploads/2025/05/Solventsuse-ja-finantsseisundi-aruanne_2024_ajakohastatud-versioon.pdf</vt:lpwstr>
      </vt:variant>
      <vt:variant>
        <vt:lpwstr/>
      </vt:variant>
      <vt:variant>
        <vt:i4>4325474</vt:i4>
      </vt:variant>
      <vt:variant>
        <vt:i4>285</vt:i4>
      </vt:variant>
      <vt:variant>
        <vt:i4>0</vt:i4>
      </vt:variant>
      <vt:variant>
        <vt:i4>5</vt:i4>
      </vt:variant>
      <vt:variant>
        <vt:lpwstr>https://www.swedbank.ee/static/pdf/about/finance/reports/SLI_SFCR_2024_est.pdf</vt:lpwstr>
      </vt:variant>
      <vt:variant>
        <vt:lpwstr/>
      </vt:variant>
      <vt:variant>
        <vt:i4>18</vt:i4>
      </vt:variant>
      <vt:variant>
        <vt:i4>282</vt:i4>
      </vt:variant>
      <vt:variant>
        <vt:i4>0</vt:i4>
      </vt:variant>
      <vt:variant>
        <vt:i4>5</vt:i4>
      </vt:variant>
      <vt:variant>
        <vt:lpwstr>https://www.compensalife.ee/Portals/0/Financial reports/SFCR_Compensa Life.pdf?ver=ajat_dGSu62ZKOVN7UhfgA%3D%3D&amp;timestamp=1743769624565</vt:lpwstr>
      </vt:variant>
      <vt:variant>
        <vt:lpwstr/>
      </vt:variant>
      <vt:variant>
        <vt:i4>1769499</vt:i4>
      </vt:variant>
      <vt:variant>
        <vt:i4>279</vt:i4>
      </vt:variant>
      <vt:variant>
        <vt:i4>0</vt:i4>
      </vt:variant>
      <vt:variant>
        <vt:i4>5</vt:i4>
      </vt:variant>
      <vt:variant>
        <vt:lpwstr>https://lkf.ee/sites/default/files/2025-05/Majandusaasta aruanne_2024_otsusega.pdf</vt:lpwstr>
      </vt:variant>
      <vt:variant>
        <vt:lpwstr/>
      </vt:variant>
      <vt:variant>
        <vt:i4>2818154</vt:i4>
      </vt:variant>
      <vt:variant>
        <vt:i4>276</vt:i4>
      </vt:variant>
      <vt:variant>
        <vt:i4>0</vt:i4>
      </vt:variant>
      <vt:variant>
        <vt:i4>5</vt:i4>
      </vt:variant>
      <vt:variant>
        <vt:lpwstr>https://tf.ee/sites/default/files/2025-06/tagatisfondi_aastaaruanne_2024.pdf</vt:lpwstr>
      </vt:variant>
      <vt:variant>
        <vt:lpwstr/>
      </vt:variant>
      <vt:variant>
        <vt:i4>2162805</vt:i4>
      </vt:variant>
      <vt:variant>
        <vt:i4>273</vt:i4>
      </vt:variant>
      <vt:variant>
        <vt:i4>0</vt:i4>
      </vt:variant>
      <vt:variant>
        <vt:i4>5</vt:i4>
      </vt:variant>
      <vt:variant>
        <vt:lpwstr>https://fi.ee/sites/default/files/FI_AA_2024_est_www.pdf</vt:lpwstr>
      </vt:variant>
      <vt:variant>
        <vt:lpwstr/>
      </vt:variant>
      <vt:variant>
        <vt:i4>2162805</vt:i4>
      </vt:variant>
      <vt:variant>
        <vt:i4>270</vt:i4>
      </vt:variant>
      <vt:variant>
        <vt:i4>0</vt:i4>
      </vt:variant>
      <vt:variant>
        <vt:i4>5</vt:i4>
      </vt:variant>
      <vt:variant>
        <vt:lpwstr>https://fi.ee/sites/default/files/FI_AA_2024_est_www.pdf</vt:lpwstr>
      </vt:variant>
      <vt:variant>
        <vt:lpwstr/>
      </vt:variant>
      <vt:variant>
        <vt:i4>7012408</vt:i4>
      </vt:variant>
      <vt:variant>
        <vt:i4>267</vt:i4>
      </vt:variant>
      <vt:variant>
        <vt:i4>0</vt:i4>
      </vt:variant>
      <vt:variant>
        <vt:i4>5</vt:i4>
      </vt:variant>
      <vt:variant>
        <vt:lpwstr>https://fi.ee/et/kindlustus/kindlustusandjad/kindlustus-0/kindlustusandjad</vt:lpwstr>
      </vt:variant>
      <vt:variant>
        <vt:lpwstr/>
      </vt:variant>
      <vt:variant>
        <vt:i4>1441886</vt:i4>
      </vt:variant>
      <vt:variant>
        <vt:i4>264</vt:i4>
      </vt:variant>
      <vt:variant>
        <vt:i4>0</vt:i4>
      </vt:variant>
      <vt:variant>
        <vt:i4>5</vt:i4>
      </vt:variant>
      <vt:variant>
        <vt:lpwstr>https://eur-lex.europa.eu/legal-content/ET/TXT/?uri=CELEX:02007L0036-20240109</vt:lpwstr>
      </vt:variant>
      <vt:variant>
        <vt:lpwstr/>
      </vt:variant>
      <vt:variant>
        <vt:i4>1376348</vt:i4>
      </vt:variant>
      <vt:variant>
        <vt:i4>261</vt:i4>
      </vt:variant>
      <vt:variant>
        <vt:i4>0</vt:i4>
      </vt:variant>
      <vt:variant>
        <vt:i4>5</vt:i4>
      </vt:variant>
      <vt:variant>
        <vt:lpwstr>https://eur-lex.europa.eu/legal-content/ET/TXT/?uri=CELEX:02004L0025-20240109</vt:lpwstr>
      </vt:variant>
      <vt:variant>
        <vt:lpwstr/>
      </vt:variant>
      <vt:variant>
        <vt:i4>524368</vt:i4>
      </vt:variant>
      <vt:variant>
        <vt:i4>258</vt:i4>
      </vt:variant>
      <vt:variant>
        <vt:i4>0</vt:i4>
      </vt:variant>
      <vt:variant>
        <vt:i4>5</vt:i4>
      </vt:variant>
      <vt:variant>
        <vt:lpwstr>https://eur-lex.europa.eu/legal-content/ET/TXT/PDF/?uri=CELEX:62015CJ0005</vt:lpwstr>
      </vt:variant>
      <vt:variant>
        <vt:lpwstr/>
      </vt:variant>
      <vt:variant>
        <vt:i4>4718615</vt:i4>
      </vt:variant>
      <vt:variant>
        <vt:i4>255</vt:i4>
      </vt:variant>
      <vt:variant>
        <vt:i4>0</vt:i4>
      </vt:variant>
      <vt:variant>
        <vt:i4>5</vt:i4>
      </vt:variant>
      <vt:variant>
        <vt:lpwstr>https://eur-lex.europa.eu/legal-content/ET/TXT/HTML/?uri=CELEX:E2016J0021&amp;from=ET</vt:lpwstr>
      </vt:variant>
      <vt:variant>
        <vt:lpwstr/>
      </vt:variant>
      <vt:variant>
        <vt:i4>4325390</vt:i4>
      </vt:variant>
      <vt:variant>
        <vt:i4>252</vt:i4>
      </vt:variant>
      <vt:variant>
        <vt:i4>0</vt:i4>
      </vt:variant>
      <vt:variant>
        <vt:i4>5</vt:i4>
      </vt:variant>
      <vt:variant>
        <vt:lpwstr>https://eur-lex.europa.eu/legal-content/ET/TXT/HTML/?uri=CELEX:62008CJ0199&amp;qid=1551781038877&amp;from=ET</vt:lpwstr>
      </vt:variant>
      <vt:variant>
        <vt:lpwstr/>
      </vt:variant>
      <vt:variant>
        <vt:i4>5963780</vt:i4>
      </vt:variant>
      <vt:variant>
        <vt:i4>249</vt:i4>
      </vt:variant>
      <vt:variant>
        <vt:i4>0</vt:i4>
      </vt:variant>
      <vt:variant>
        <vt:i4>5</vt:i4>
      </vt:variant>
      <vt:variant>
        <vt:lpwstr>https://eur-lex.europa.eu/legal-content/ET/TXT/HTML/?uri=CELEX:62012CJ0442&amp;qid=1551704605826&amp;from=EN</vt:lpwstr>
      </vt:variant>
      <vt:variant>
        <vt:lpwstr/>
      </vt:variant>
      <vt:variant>
        <vt:i4>5374043</vt:i4>
      </vt:variant>
      <vt:variant>
        <vt:i4>246</vt:i4>
      </vt:variant>
      <vt:variant>
        <vt:i4>0</vt:i4>
      </vt:variant>
      <vt:variant>
        <vt:i4>5</vt:i4>
      </vt:variant>
      <vt:variant>
        <vt:lpwstr>https://www.riigikohus.ee/et/lahendid/?asjaNr=3-2-1-42-10</vt:lpwstr>
      </vt:variant>
      <vt:variant>
        <vt:lpwstr/>
      </vt:variant>
      <vt:variant>
        <vt:i4>655437</vt:i4>
      </vt:variant>
      <vt:variant>
        <vt:i4>243</vt:i4>
      </vt:variant>
      <vt:variant>
        <vt:i4>0</vt:i4>
      </vt:variant>
      <vt:variant>
        <vt:i4>5</vt:i4>
      </vt:variant>
      <vt:variant>
        <vt:lpwstr>https://www.riigikogu.ee/tegevus/eelnoud/eelnou/0dd46a71-97eb-4844-94d8-1c189ffdedcc/finantskriisi-ennetamise-ja-lahendamise-seadus/</vt:lpwstr>
      </vt:variant>
      <vt:variant>
        <vt:lpwstr/>
      </vt:variant>
      <vt:variant>
        <vt:i4>1507422</vt:i4>
      </vt:variant>
      <vt:variant>
        <vt:i4>240</vt:i4>
      </vt:variant>
      <vt:variant>
        <vt:i4>0</vt:i4>
      </vt:variant>
      <vt:variant>
        <vt:i4>5</vt:i4>
      </vt:variant>
      <vt:variant>
        <vt:lpwstr>https://eur-lex.europa.eu/legal-content/ET/TXT/?uri=CELEX:02013L0034-20240528</vt:lpwstr>
      </vt:variant>
      <vt:variant>
        <vt:lpwstr/>
      </vt:variant>
      <vt:variant>
        <vt:i4>2883637</vt:i4>
      </vt:variant>
      <vt:variant>
        <vt:i4>237</vt:i4>
      </vt:variant>
      <vt:variant>
        <vt:i4>0</vt:i4>
      </vt:variant>
      <vt:variant>
        <vt:i4>5</vt:i4>
      </vt:variant>
      <vt:variant>
        <vt:lpwstr>https://www.eiopa.europa.eu/document/download/52492127-4ca7-45ae-8ec2-9dee34ed6990_en?filename=EIOPA-BoS-25-241_Final%20report%20on%20draft%20RTS%20on%20horizontal%20groups.pdf</vt:lpwstr>
      </vt:variant>
      <vt:variant>
        <vt:lpwstr/>
      </vt:variant>
      <vt:variant>
        <vt:i4>1179683</vt:i4>
      </vt:variant>
      <vt:variant>
        <vt:i4>234</vt:i4>
      </vt:variant>
      <vt:variant>
        <vt:i4>0</vt:i4>
      </vt:variant>
      <vt:variant>
        <vt:i4>5</vt:i4>
      </vt:variant>
      <vt:variant>
        <vt:lpwstr>https://www.eiopa.europa.eu/document/download/c7aa2db4-b0bc-4b8b-bbe4-752d11f2b987_en?filename=EIOPA-BoS-25-525%20GLs%20on%20exclusions%20from%20scope%20of%20group%20supervision.pdf&amp;prefLang=et</vt:lpwstr>
      </vt:variant>
      <vt:variant>
        <vt:lpwstr/>
      </vt:variant>
      <vt:variant>
        <vt:i4>4063338</vt:i4>
      </vt:variant>
      <vt:variant>
        <vt:i4>231</vt:i4>
      </vt:variant>
      <vt:variant>
        <vt:i4>0</vt:i4>
      </vt:variant>
      <vt:variant>
        <vt:i4>5</vt:i4>
      </vt:variant>
      <vt:variant>
        <vt:lpwstr>https://www.eiopa.europa.eu/document/download/00bac61c-aa7a-410c-bb47-113602fff6e6_en?filename=EIOPA-BoS-24-322_CP%20on%20RTS%20on%20criteria%20for%20exceptional%20sector-wide%20shocks.pdf</vt:lpwstr>
      </vt:variant>
      <vt:variant>
        <vt:lpwstr/>
      </vt:variant>
      <vt:variant>
        <vt:i4>852054</vt:i4>
      </vt:variant>
      <vt:variant>
        <vt:i4>228</vt:i4>
      </vt:variant>
      <vt:variant>
        <vt:i4>0</vt:i4>
      </vt:variant>
      <vt:variant>
        <vt:i4>5</vt:i4>
      </vt:variant>
      <vt:variant>
        <vt:lpwstr>https://www.audiitorkogu.ee/uploads/Standardid alates 01.09.2018/ISA %28EE%29 800 %28muudetud%29.pdf</vt:lpwstr>
      </vt:variant>
      <vt:variant>
        <vt:lpwstr/>
      </vt:variant>
      <vt:variant>
        <vt:i4>6094890</vt:i4>
      </vt:variant>
      <vt:variant>
        <vt:i4>225</vt:i4>
      </vt:variant>
      <vt:variant>
        <vt:i4>0</vt:i4>
      </vt:variant>
      <vt:variant>
        <vt:i4>5</vt:i4>
      </vt:variant>
      <vt:variant>
        <vt:lpwstr>https://www.audiitorkogu.ee/uploads/Standardid alates 16.12.2024/ISA (EE) 805 (muudetud)_ISA 600 kaasnevate muudatustega.pdf</vt:lpwstr>
      </vt:variant>
      <vt:variant>
        <vt:lpwstr/>
      </vt:variant>
      <vt:variant>
        <vt:i4>65611</vt:i4>
      </vt:variant>
      <vt:variant>
        <vt:i4>222</vt:i4>
      </vt:variant>
      <vt:variant>
        <vt:i4>0</vt:i4>
      </vt:variant>
      <vt:variant>
        <vt:i4>5</vt:i4>
      </vt:variant>
      <vt:variant>
        <vt:lpwstr>https://eur-lex.europa.eu/legal-content/ET/TXT/?uri=CELEX:32023R0895</vt:lpwstr>
      </vt:variant>
      <vt:variant>
        <vt:lpwstr/>
      </vt:variant>
      <vt:variant>
        <vt:i4>4456566</vt:i4>
      </vt:variant>
      <vt:variant>
        <vt:i4>219</vt:i4>
      </vt:variant>
      <vt:variant>
        <vt:i4>0</vt:i4>
      </vt:variant>
      <vt:variant>
        <vt:i4>5</vt:i4>
      </vt:variant>
      <vt:variant>
        <vt:lpwstr>https://www.eiopa.europa.eu/document/download/fc18cd82-762f-4fa3-818b-01bc8453bcb8_en?filename=EIOPA-BoS-24-458%20Consultation%20Paper%20on%20Regulatory%20Technical%20Standards%20on%20management%20of%20sustainability%20risks.pdf&amp;prefLang=et</vt:lpwstr>
      </vt:variant>
      <vt:variant>
        <vt:lpwstr/>
      </vt:variant>
      <vt:variant>
        <vt:i4>589917</vt:i4>
      </vt:variant>
      <vt:variant>
        <vt:i4>216</vt:i4>
      </vt:variant>
      <vt:variant>
        <vt:i4>0</vt:i4>
      </vt:variant>
      <vt:variant>
        <vt:i4>5</vt:i4>
      </vt:variant>
      <vt:variant>
        <vt:lpwstr>https://eur-lex.europa.eu/legal-content/ET/TXT/?uri=CELEX:02023R2772-20250101</vt:lpwstr>
      </vt:variant>
      <vt:variant>
        <vt:lpwstr/>
      </vt:variant>
      <vt:variant>
        <vt:i4>1310815</vt:i4>
      </vt:variant>
      <vt:variant>
        <vt:i4>213</vt:i4>
      </vt:variant>
      <vt:variant>
        <vt:i4>0</vt:i4>
      </vt:variant>
      <vt:variant>
        <vt:i4>5</vt:i4>
      </vt:variant>
      <vt:variant>
        <vt:lpwstr>https://www.eiopa.europa.eu/document/download/903fbdb7-d9b8-4a96-a251-667afe56bffc_en?filename=EIOPA-BoS-25-520_CP%20on%20revised%20Guidelines%20on%20reporting%20and%20public%20disclosure.pdf&amp;prefLang=et</vt:lpwstr>
      </vt:variant>
      <vt:variant>
        <vt:lpwstr/>
      </vt:variant>
      <vt:variant>
        <vt:i4>4522022</vt:i4>
      </vt:variant>
      <vt:variant>
        <vt:i4>210</vt:i4>
      </vt:variant>
      <vt:variant>
        <vt:i4>0</vt:i4>
      </vt:variant>
      <vt:variant>
        <vt:i4>5</vt:i4>
      </vt:variant>
      <vt:variant>
        <vt:lpwstr>https://www.eiopa.europa.eu/document/download/df1bfab5-a1ec-447d-8290-34033720f52c_en?filename=Guidelines%20on%20the%20notion%20of%20diversity%20for%20the%20selection%20of%20ASMB%20members.pdf&amp;prefLang=et</vt:lpwstr>
      </vt:variant>
      <vt:variant>
        <vt:lpwstr/>
      </vt:variant>
      <vt:variant>
        <vt:i4>65551</vt:i4>
      </vt:variant>
      <vt:variant>
        <vt:i4>207</vt:i4>
      </vt:variant>
      <vt:variant>
        <vt:i4>0</vt:i4>
      </vt:variant>
      <vt:variant>
        <vt:i4>5</vt:i4>
      </vt:variant>
      <vt:variant>
        <vt:lpwstr>https://www.eiopa.europa.eu/document/download/522e1db9-d3b9-412e-942d-f168552acf6d_en?filename=EIOPA-BoS-25-389_Final%20report%20on%20RTS%20on%20macroprudential%20analysis%20in%20ORSA%20and%20PPP.pdf</vt:lpwstr>
      </vt:variant>
      <vt:variant>
        <vt:lpwstr/>
      </vt:variant>
      <vt:variant>
        <vt:i4>3866651</vt:i4>
      </vt:variant>
      <vt:variant>
        <vt:i4>204</vt:i4>
      </vt:variant>
      <vt:variant>
        <vt:i4>0</vt:i4>
      </vt:variant>
      <vt:variant>
        <vt:i4>5</vt:i4>
      </vt:variant>
      <vt:variant>
        <vt:lpwstr>https://www.eiopa.europa.eu/document/download/5a671bdb-aef7-4c4f-ae31-00c70e640d27_en?filename=Application%20guidance%20on%20running%20climate%20change%20materiality%20assessment%20and%20using%20climate%20change%20scenarios%20in%20ORSA.pdf</vt:lpwstr>
      </vt:variant>
      <vt:variant>
        <vt:lpwstr/>
      </vt:variant>
      <vt:variant>
        <vt:i4>1441869</vt:i4>
      </vt:variant>
      <vt:variant>
        <vt:i4>201</vt:i4>
      </vt:variant>
      <vt:variant>
        <vt:i4>0</vt:i4>
      </vt:variant>
      <vt:variant>
        <vt:i4>5</vt:i4>
      </vt:variant>
      <vt:variant>
        <vt:lpwstr>https://www.eiopa.europa.eu/document/download/2970329c-6575-45f1-bcb4-c2c4cd0bf029_en?filename=EIOPA-BoS-25-386_Final%20report%20on%20RTS%20on%20Liquidity%20Risk%20Management%20Plans.pdf</vt:lpwstr>
      </vt:variant>
      <vt:variant>
        <vt:lpwstr/>
      </vt:variant>
      <vt:variant>
        <vt:i4>262208</vt:i4>
      </vt:variant>
      <vt:variant>
        <vt:i4>198</vt:i4>
      </vt:variant>
      <vt:variant>
        <vt:i4>0</vt:i4>
      </vt:variant>
      <vt:variant>
        <vt:i4>5</vt:i4>
      </vt:variant>
      <vt:variant>
        <vt:lpwstr>https://eur-lex.europa.eu/legal-content/ET/TXT/?uri=CELEX:32021R1119</vt:lpwstr>
      </vt:variant>
      <vt:variant>
        <vt:lpwstr/>
      </vt:variant>
      <vt:variant>
        <vt:i4>4456566</vt:i4>
      </vt:variant>
      <vt:variant>
        <vt:i4>195</vt:i4>
      </vt:variant>
      <vt:variant>
        <vt:i4>0</vt:i4>
      </vt:variant>
      <vt:variant>
        <vt:i4>5</vt:i4>
      </vt:variant>
      <vt:variant>
        <vt:lpwstr>https://www.eiopa.europa.eu/document/download/fc18cd82-762f-4fa3-818b-01bc8453bcb8_en?filename=EIOPA-BoS-24-458%20Consultation%20Paper%20on%20Regulatory%20Technical%20Standards%20on%20management%20of%20sustainability%20risks.pdf&amp;prefLang=et</vt:lpwstr>
      </vt:variant>
      <vt:variant>
        <vt:lpwstr/>
      </vt:variant>
      <vt:variant>
        <vt:i4>7995495</vt:i4>
      </vt:variant>
      <vt:variant>
        <vt:i4>192</vt:i4>
      </vt:variant>
      <vt:variant>
        <vt:i4>0</vt:i4>
      </vt:variant>
      <vt:variant>
        <vt:i4>5</vt:i4>
      </vt:variant>
      <vt:variant>
        <vt:lpwstr>https://www.riigikogu.ee/tegevus/eelnoud/eelnou/b7eecd11-8753-4ac5-9c00-68038c90d7a8/kindlustustegevuse-seadus/</vt:lpwstr>
      </vt:variant>
      <vt:variant>
        <vt:lpwstr/>
      </vt:variant>
      <vt:variant>
        <vt:i4>1179739</vt:i4>
      </vt:variant>
      <vt:variant>
        <vt:i4>189</vt:i4>
      </vt:variant>
      <vt:variant>
        <vt:i4>0</vt:i4>
      </vt:variant>
      <vt:variant>
        <vt:i4>5</vt:i4>
      </vt:variant>
      <vt:variant>
        <vt:lpwstr>https://eur-lex.europa.eu/legal-content/ET/TXT/?uri=CELEX:02016L2341-20250117</vt:lpwstr>
      </vt:variant>
      <vt:variant>
        <vt:lpwstr/>
      </vt:variant>
      <vt:variant>
        <vt:i4>786514</vt:i4>
      </vt:variant>
      <vt:variant>
        <vt:i4>186</vt:i4>
      </vt:variant>
      <vt:variant>
        <vt:i4>0</vt:i4>
      </vt:variant>
      <vt:variant>
        <vt:i4>5</vt:i4>
      </vt:variant>
      <vt:variant>
        <vt:lpwstr>https://eur-lex.europa.eu/legal-content/ET/TXT/?uri=CELEX:02019R2033-20240109</vt:lpwstr>
      </vt:variant>
      <vt:variant>
        <vt:lpwstr/>
      </vt:variant>
      <vt:variant>
        <vt:i4>983132</vt:i4>
      </vt:variant>
      <vt:variant>
        <vt:i4>183</vt:i4>
      </vt:variant>
      <vt:variant>
        <vt:i4>0</vt:i4>
      </vt:variant>
      <vt:variant>
        <vt:i4>5</vt:i4>
      </vt:variant>
      <vt:variant>
        <vt:lpwstr>https://eur-lex.europa.eu/legal-content/ET/TXT/?uri=CELEX:02013R0575-20260101</vt:lpwstr>
      </vt:variant>
      <vt:variant>
        <vt:lpwstr/>
      </vt:variant>
      <vt:variant>
        <vt:i4>5963814</vt:i4>
      </vt:variant>
      <vt:variant>
        <vt:i4>180</vt:i4>
      </vt:variant>
      <vt:variant>
        <vt:i4>0</vt:i4>
      </vt:variant>
      <vt:variant>
        <vt:i4>5</vt:i4>
      </vt:variant>
      <vt:variant>
        <vt:lpwstr>https://www.eiopa.europa.eu/document/download/16f852f9-919d-49fe-a691-b9eb9e3285bd_en?filename=EIOPA-BoS-25-114-Report%20on%20the%20Calculation%20of%20the%20UFR%20for%202026.pdf&amp;prefLang=it</vt:lpwstr>
      </vt:variant>
      <vt:variant>
        <vt:lpwstr/>
      </vt:variant>
      <vt:variant>
        <vt:i4>983116</vt:i4>
      </vt:variant>
      <vt:variant>
        <vt:i4>177</vt:i4>
      </vt:variant>
      <vt:variant>
        <vt:i4>0</vt:i4>
      </vt:variant>
      <vt:variant>
        <vt:i4>5</vt:i4>
      </vt:variant>
      <vt:variant>
        <vt:lpwstr>https://eur-lex.europa.eu/legal-content/ET/TXT/?uri=CELEX:32025R1794</vt:lpwstr>
      </vt:variant>
      <vt:variant>
        <vt:lpwstr/>
      </vt:variant>
      <vt:variant>
        <vt:i4>4915232</vt:i4>
      </vt:variant>
      <vt:variant>
        <vt:i4>174</vt:i4>
      </vt:variant>
      <vt:variant>
        <vt:i4>0</vt:i4>
      </vt:variant>
      <vt:variant>
        <vt:i4>5</vt:i4>
      </vt:variant>
      <vt:variant>
        <vt:lpwstr>https://www.eiopa.europa.eu/document/download/a218f198-5eca-417c-8223-8974b479f4d1_en?filename=EIOPA-BoS-24-</vt:lpwstr>
      </vt:variant>
      <vt:variant>
        <vt:lpwstr/>
      </vt:variant>
      <vt:variant>
        <vt:i4>917594</vt:i4>
      </vt:variant>
      <vt:variant>
        <vt:i4>171</vt:i4>
      </vt:variant>
      <vt:variant>
        <vt:i4>0</vt:i4>
      </vt:variant>
      <vt:variant>
        <vt:i4>5</vt:i4>
      </vt:variant>
      <vt:variant>
        <vt:lpwstr>https://eur-lex.europa.eu/legal-content/ET/TXT/?uri=CELEX:02022R2554-20221227</vt:lpwstr>
      </vt:variant>
      <vt:variant>
        <vt:lpwstr/>
      </vt:variant>
      <vt:variant>
        <vt:i4>1179761</vt:i4>
      </vt:variant>
      <vt:variant>
        <vt:i4>168</vt:i4>
      </vt:variant>
      <vt:variant>
        <vt:i4>0</vt:i4>
      </vt:variant>
      <vt:variant>
        <vt:i4>5</vt:i4>
      </vt:variant>
      <vt:variant>
        <vt:lpwstr>https://www.eiopa.europa.eu/document/download/32661931-4ecc-4163-869a-b4ee4e4a5bad_en?filename=Guidelines%20on%20market%20share%20for%20reporting.pdf&amp;prefLang=et</vt:lpwstr>
      </vt:variant>
      <vt:variant>
        <vt:lpwstr/>
      </vt:variant>
      <vt:variant>
        <vt:i4>6094867</vt:i4>
      </vt:variant>
      <vt:variant>
        <vt:i4>165</vt:i4>
      </vt:variant>
      <vt:variant>
        <vt:i4>0</vt:i4>
      </vt:variant>
      <vt:variant>
        <vt:i4>5</vt:i4>
      </vt:variant>
      <vt:variant>
        <vt:lpwstr>https://www.riigiteataja.ee/akt/103022026020</vt:lpwstr>
      </vt:variant>
      <vt:variant>
        <vt:lpwstr/>
      </vt:variant>
      <vt:variant>
        <vt:i4>6094879</vt:i4>
      </vt:variant>
      <vt:variant>
        <vt:i4>162</vt:i4>
      </vt:variant>
      <vt:variant>
        <vt:i4>0</vt:i4>
      </vt:variant>
      <vt:variant>
        <vt:i4>5</vt:i4>
      </vt:variant>
      <vt:variant>
        <vt:lpwstr>https://www.riigiteataja.ee/akt/108052025010</vt:lpwstr>
      </vt:variant>
      <vt:variant>
        <vt:lpwstr/>
      </vt:variant>
      <vt:variant>
        <vt:i4>4390978</vt:i4>
      </vt:variant>
      <vt:variant>
        <vt:i4>159</vt:i4>
      </vt:variant>
      <vt:variant>
        <vt:i4>0</vt:i4>
      </vt:variant>
      <vt:variant>
        <vt:i4>5</vt:i4>
      </vt:variant>
      <vt:variant>
        <vt:lpwstr>https://adr.rik.ee/ram/dokument/18380751</vt:lpwstr>
      </vt:variant>
      <vt:variant>
        <vt:lpwstr/>
      </vt:variant>
      <vt:variant>
        <vt:i4>6160401</vt:i4>
      </vt:variant>
      <vt:variant>
        <vt:i4>156</vt:i4>
      </vt:variant>
      <vt:variant>
        <vt:i4>0</vt:i4>
      </vt:variant>
      <vt:variant>
        <vt:i4>5</vt:i4>
      </vt:variant>
      <vt:variant>
        <vt:lpwstr>https://www.riigiteataja.ee/akt/117052025002</vt:lpwstr>
      </vt:variant>
      <vt:variant>
        <vt:lpwstr/>
      </vt:variant>
      <vt:variant>
        <vt:i4>7077990</vt:i4>
      </vt:variant>
      <vt:variant>
        <vt:i4>153</vt:i4>
      </vt:variant>
      <vt:variant>
        <vt:i4>0</vt:i4>
      </vt:variant>
      <vt:variant>
        <vt:i4>5</vt:i4>
      </vt:variant>
      <vt:variant>
        <vt:lpwstr>https://www.eiopa.europa.eu/document/download/258ba54b-fcf7-4139-924a-3a529fb7256d_en?filename=EIOPA-BoS-24-325_CP%20on%20RTS%20on%20relevance%20for%20host%20market.pdf</vt:lpwstr>
      </vt:variant>
      <vt:variant>
        <vt:lpwstr/>
      </vt:variant>
      <vt:variant>
        <vt:i4>2621493</vt:i4>
      </vt:variant>
      <vt:variant>
        <vt:i4>150</vt:i4>
      </vt:variant>
      <vt:variant>
        <vt:i4>0</vt:i4>
      </vt:variant>
      <vt:variant>
        <vt:i4>5</vt:i4>
      </vt:variant>
      <vt:variant>
        <vt:lpwstr>https://www.riigikogu.ee/tegevus/eelnoud/eelnou/78433b29-8b2f-4281-a582-0efb9631e2ad/karistusseadustiku-muutmise-ja-sellega-seonduvalt-teiste-seaduste-muutmise-seadus/</vt:lpwstr>
      </vt:variant>
      <vt:variant>
        <vt:lpwstr/>
      </vt:variant>
      <vt:variant>
        <vt:i4>8061043</vt:i4>
      </vt:variant>
      <vt:variant>
        <vt:i4>147</vt:i4>
      </vt:variant>
      <vt:variant>
        <vt:i4>0</vt:i4>
      </vt:variant>
      <vt:variant>
        <vt:i4>5</vt:i4>
      </vt:variant>
      <vt:variant>
        <vt:lpwstr>https://www.riigikogu.ee/tegevus/eelnoud/eelnou/aece8f34-146c-41f6-b3fd-90402dfdd470/audiitortegevuse-seaduse-finantskriisi-ennetamise-ja-lahendamise-seaduse-ning-teiste-seaduste-muutmise-seadus-finantsvaldkonna-vaarteokaristuste-reform-el-i-oigusest-tulenevad-karistused/</vt:lpwstr>
      </vt:variant>
      <vt:variant>
        <vt:lpwstr/>
      </vt:variant>
      <vt:variant>
        <vt:i4>3276858</vt:i4>
      </vt:variant>
      <vt:variant>
        <vt:i4>144</vt:i4>
      </vt:variant>
      <vt:variant>
        <vt:i4>0</vt:i4>
      </vt:variant>
      <vt:variant>
        <vt:i4>5</vt:i4>
      </vt:variant>
      <vt:variant>
        <vt:lpwstr>https://www.riigiteataja.ee/akt/120022024002?leiaKehtiv</vt:lpwstr>
      </vt:variant>
      <vt:variant>
        <vt:lpwstr/>
      </vt:variant>
      <vt:variant>
        <vt:i4>1179705</vt:i4>
      </vt:variant>
      <vt:variant>
        <vt:i4>141</vt:i4>
      </vt:variant>
      <vt:variant>
        <vt:i4>0</vt:i4>
      </vt:variant>
      <vt:variant>
        <vt:i4>5</vt:i4>
      </vt:variant>
      <vt:variant>
        <vt:lpwstr>https://www.eiopa.europa.eu/document/download/5a9512cf-e818-46e9-a536-0159159ab025_en?filename=Consultation%20Paper%20on%20draft%20RTS%20on%20the%20functioning%20of%20resolution%20colleges.pdf</vt:lpwstr>
      </vt:variant>
      <vt:variant>
        <vt:lpwstr/>
      </vt:variant>
      <vt:variant>
        <vt:i4>1179705</vt:i4>
      </vt:variant>
      <vt:variant>
        <vt:i4>138</vt:i4>
      </vt:variant>
      <vt:variant>
        <vt:i4>0</vt:i4>
      </vt:variant>
      <vt:variant>
        <vt:i4>5</vt:i4>
      </vt:variant>
      <vt:variant>
        <vt:lpwstr>https://www.eiopa.europa.eu/document/download/5a9512cf-e818-46e9-a536-0159159ab025_en?filename=Consultation%20Paper%20on%20draft%20RTS%20on%20the%20functioning%20of%20resolution%20colleges.pdf</vt:lpwstr>
      </vt:variant>
      <vt:variant>
        <vt:lpwstr/>
      </vt:variant>
      <vt:variant>
        <vt:i4>3866647</vt:i4>
      </vt:variant>
      <vt:variant>
        <vt:i4>135</vt:i4>
      </vt:variant>
      <vt:variant>
        <vt:i4>0</vt:i4>
      </vt:variant>
      <vt:variant>
        <vt:i4>5</vt:i4>
      </vt:variant>
      <vt:variant>
        <vt:lpwstr>https://www.eiopa.europa.eu/document/download/614982f6-18c6-4255-b641-ea05e60cfa6f_en?filename=EIOPA-BoS-25-583_IRRD_I9%20Guidelines%20on%20provision%20of%20information.pdf</vt:lpwstr>
      </vt:variant>
      <vt:variant>
        <vt:lpwstr/>
      </vt:variant>
      <vt:variant>
        <vt:i4>1572958</vt:i4>
      </vt:variant>
      <vt:variant>
        <vt:i4>132</vt:i4>
      </vt:variant>
      <vt:variant>
        <vt:i4>0</vt:i4>
      </vt:variant>
      <vt:variant>
        <vt:i4>5</vt:i4>
      </vt:variant>
      <vt:variant>
        <vt:lpwstr>https://eur-lex.europa.eu/legal-content/ET/TXT/?uri=CELEX:02004L0109-20240109</vt:lpwstr>
      </vt:variant>
      <vt:variant>
        <vt:lpwstr/>
      </vt:variant>
      <vt:variant>
        <vt:i4>524322</vt:i4>
      </vt:variant>
      <vt:variant>
        <vt:i4>129</vt:i4>
      </vt:variant>
      <vt:variant>
        <vt:i4>0</vt:i4>
      </vt:variant>
      <vt:variant>
        <vt:i4>5</vt:i4>
      </vt:variant>
      <vt:variant>
        <vt:lpwstr>https://www.eiopa.europa.eu/document/download/c3054b61-7253-4a91-b484-1ac907429234_en?filename=EIOPA-BoS-25-586_IRRD_I17%20Recognition%20of%20stay%20powers.pdf</vt:lpwstr>
      </vt:variant>
      <vt:variant>
        <vt:lpwstr/>
      </vt:variant>
      <vt:variant>
        <vt:i4>8126496</vt:i4>
      </vt:variant>
      <vt:variant>
        <vt:i4>126</vt:i4>
      </vt:variant>
      <vt:variant>
        <vt:i4>0</vt:i4>
      </vt:variant>
      <vt:variant>
        <vt:i4>5</vt:i4>
      </vt:variant>
      <vt:variant>
        <vt:lpwstr>https://www.eestipank.ee/maksed/makse-ja-arveldussusteemid</vt:lpwstr>
      </vt:variant>
      <vt:variant>
        <vt:lpwstr/>
      </vt:variant>
      <vt:variant>
        <vt:i4>1441875</vt:i4>
      </vt:variant>
      <vt:variant>
        <vt:i4>123</vt:i4>
      </vt:variant>
      <vt:variant>
        <vt:i4>0</vt:i4>
      </vt:variant>
      <vt:variant>
        <vt:i4>5</vt:i4>
      </vt:variant>
      <vt:variant>
        <vt:lpwstr>https://eur-lex.europa.eu/legal-content/ET/TXT/?uri=CELEX:02002L0047-20220812</vt:lpwstr>
      </vt:variant>
      <vt:variant>
        <vt:lpwstr/>
      </vt:variant>
      <vt:variant>
        <vt:i4>524369</vt:i4>
      </vt:variant>
      <vt:variant>
        <vt:i4>120</vt:i4>
      </vt:variant>
      <vt:variant>
        <vt:i4>0</vt:i4>
      </vt:variant>
      <vt:variant>
        <vt:i4>5</vt:i4>
      </vt:variant>
      <vt:variant>
        <vt:lpwstr>https://eur-lex.europa.eu/legal-content/ET/TXT/?uri=CELEX:02008R0593-20080724</vt:lpwstr>
      </vt:variant>
      <vt:variant>
        <vt:lpwstr/>
      </vt:variant>
      <vt:variant>
        <vt:i4>4915299</vt:i4>
      </vt:variant>
      <vt:variant>
        <vt:i4>117</vt:i4>
      </vt:variant>
      <vt:variant>
        <vt:i4>0</vt:i4>
      </vt:variant>
      <vt:variant>
        <vt:i4>5</vt:i4>
      </vt:variant>
      <vt:variant>
        <vt:lpwstr>https://www.eiopa.europa.eu/document/download/125dd56b-334d-44e5-979d-4338c1a49049_en?filename=EIOPA-BoS-25-587_IRRD_I18%20Val%20liab%20from%20derivatives.pdf</vt:lpwstr>
      </vt:variant>
      <vt:variant>
        <vt:lpwstr/>
      </vt:variant>
      <vt:variant>
        <vt:i4>4325482</vt:i4>
      </vt:variant>
      <vt:variant>
        <vt:i4>114</vt:i4>
      </vt:variant>
      <vt:variant>
        <vt:i4>0</vt:i4>
      </vt:variant>
      <vt:variant>
        <vt:i4>5</vt:i4>
      </vt:variant>
      <vt:variant>
        <vt:lpwstr>https://nexteuropa-multisites.s3.eu-west-1.amazonaws.com/www.eiopa.europa.eu/assets/insurance-overview-report/European_Insurance_Overview_2025.html</vt:lpwstr>
      </vt:variant>
      <vt:variant>
        <vt:lpwstr/>
      </vt:variant>
      <vt:variant>
        <vt:i4>1245264</vt:i4>
      </vt:variant>
      <vt:variant>
        <vt:i4>111</vt:i4>
      </vt:variant>
      <vt:variant>
        <vt:i4>0</vt:i4>
      </vt:variant>
      <vt:variant>
        <vt:i4>5</vt:i4>
      </vt:variant>
      <vt:variant>
        <vt:lpwstr>https://eur-lex.europa.eu/legal-content/ET/TXT/?uri=CELEX:02017L1132-20220812</vt:lpwstr>
      </vt:variant>
      <vt:variant>
        <vt:lpwstr/>
      </vt:variant>
      <vt:variant>
        <vt:i4>1114238</vt:i4>
      </vt:variant>
      <vt:variant>
        <vt:i4>108</vt:i4>
      </vt:variant>
      <vt:variant>
        <vt:i4>0</vt:i4>
      </vt:variant>
      <vt:variant>
        <vt:i4>5</vt:i4>
      </vt:variant>
      <vt:variant>
        <vt:lpwstr>https://www.eiopa.europa.eu/document/download/c73679c9-9530-4f86-ac3b-87c2078368b7_en?filename=EIOPA-BoS-25-585_IRRD_I11%20Independence%20of%20valuers.pdf</vt:lpwstr>
      </vt:variant>
      <vt:variant>
        <vt:lpwstr/>
      </vt:variant>
      <vt:variant>
        <vt:i4>1114201</vt:i4>
      </vt:variant>
      <vt:variant>
        <vt:i4>105</vt:i4>
      </vt:variant>
      <vt:variant>
        <vt:i4>0</vt:i4>
      </vt:variant>
      <vt:variant>
        <vt:i4>5</vt:i4>
      </vt:variant>
      <vt:variant>
        <vt:lpwstr>https://eur-lex.europa.eu/legal-content/ET/TXT/?uri=CELEX:02001L0023-20151009</vt:lpwstr>
      </vt:variant>
      <vt:variant>
        <vt:lpwstr/>
      </vt:variant>
      <vt:variant>
        <vt:i4>1769528</vt:i4>
      </vt:variant>
      <vt:variant>
        <vt:i4>102</vt:i4>
      </vt:variant>
      <vt:variant>
        <vt:i4>0</vt:i4>
      </vt:variant>
      <vt:variant>
        <vt:i4>5</vt:i4>
      </vt:variant>
      <vt:variant>
        <vt:lpwstr>https://www.eiopa.europa.eu/document/download/0d120146-bfd0-4e0d-a48b-6973a6d0cd47_en?filename=Guidelines%20on%20impediments%20to%20resolvability.pdf&amp;prefLang=et</vt:lpwstr>
      </vt:variant>
      <vt:variant>
        <vt:lpwstr/>
      </vt:variant>
      <vt:variant>
        <vt:i4>3407949</vt:i4>
      </vt:variant>
      <vt:variant>
        <vt:i4>99</vt:i4>
      </vt:variant>
      <vt:variant>
        <vt:i4>0</vt:i4>
      </vt:variant>
      <vt:variant>
        <vt:i4>5</vt:i4>
      </vt:variant>
      <vt:variant>
        <vt:lpwstr>https://www.eiopa.europa.eu/document/download/7e4816c3-db12-4cc3-b55a-6aeb08b47196_en?filename=Guidelines%20on%20resolvability%20assessment.pdf&amp;prefLang=et</vt:lpwstr>
      </vt:variant>
      <vt:variant>
        <vt:lpwstr/>
      </vt:variant>
      <vt:variant>
        <vt:i4>2883673</vt:i4>
      </vt:variant>
      <vt:variant>
        <vt:i4>96</vt:i4>
      </vt:variant>
      <vt:variant>
        <vt:i4>0</vt:i4>
      </vt:variant>
      <vt:variant>
        <vt:i4>5</vt:i4>
      </vt:variant>
      <vt:variant>
        <vt:lpwstr>https://view.officeapps.live.com/op/view.aspx?src=https%3A%2F%2Fwww.eiopa.europa.eu%2Fdocument%2Fdownload%2F0ab0718c-b2ac-4b02-98a6-b2c8d2147c00_en%3Ffilename%3DAnnex%2520II%2520Templates%2520to%2520the%2520Consultation%2520Paper%2520on%2520draft%2520ITS%2520on%2520resolution%2520reporting%2520-%2520IRRD.xlsx&amp;wdOrigin=BROWSELINK</vt:lpwstr>
      </vt:variant>
      <vt:variant>
        <vt:lpwstr/>
      </vt:variant>
      <vt:variant>
        <vt:i4>6356996</vt:i4>
      </vt:variant>
      <vt:variant>
        <vt:i4>93</vt:i4>
      </vt:variant>
      <vt:variant>
        <vt:i4>0</vt:i4>
      </vt:variant>
      <vt:variant>
        <vt:i4>5</vt:i4>
      </vt:variant>
      <vt:variant>
        <vt:lpwstr>https://www.eiopa.europa.eu/document/download/20efc458-b3ab-4854-bd16-b90c7896eb96_en?filename=Annex%20II%20Instructions%20to%20the%20Consultation%20Paper%20on%20draft%20ITS%20on%20resolution%20reporting%20-%20IRRD.pdf</vt:lpwstr>
      </vt:variant>
      <vt:variant>
        <vt:lpwstr/>
      </vt:variant>
      <vt:variant>
        <vt:i4>6356996</vt:i4>
      </vt:variant>
      <vt:variant>
        <vt:i4>90</vt:i4>
      </vt:variant>
      <vt:variant>
        <vt:i4>0</vt:i4>
      </vt:variant>
      <vt:variant>
        <vt:i4>5</vt:i4>
      </vt:variant>
      <vt:variant>
        <vt:lpwstr>https://www.eiopa.europa.eu/document/download/cdaea0b5-2997-449d-82f6-3553c5cc2222_en?filename=Consultation%20Paper%20on%20draft%20ITS%20on%20resolution%20reporting%20-%20IRRD.pdf</vt:lpwstr>
      </vt:variant>
      <vt:variant>
        <vt:lpwstr/>
      </vt:variant>
      <vt:variant>
        <vt:i4>655425</vt:i4>
      </vt:variant>
      <vt:variant>
        <vt:i4>87</vt:i4>
      </vt:variant>
      <vt:variant>
        <vt:i4>0</vt:i4>
      </vt:variant>
      <vt:variant>
        <vt:i4>5</vt:i4>
      </vt:variant>
      <vt:variant>
        <vt:lpwstr>https://eur-lex.europa.eu/legal-content/ET/TXT/?uri=CELEX:32016R1075</vt:lpwstr>
      </vt:variant>
      <vt:variant>
        <vt:lpwstr/>
      </vt:variant>
      <vt:variant>
        <vt:i4>2097255</vt:i4>
      </vt:variant>
      <vt:variant>
        <vt:i4>84</vt:i4>
      </vt:variant>
      <vt:variant>
        <vt:i4>0</vt:i4>
      </vt:variant>
      <vt:variant>
        <vt:i4>5</vt:i4>
      </vt:variant>
      <vt:variant>
        <vt:lpwstr>https://www.eiopa.europa.eu/document/download/e2e4dd58-7ffb-4576-94db-19d33d397300_en?filename=6.2.3_EIOPA-BoS-25-713%20-%20RTS%20on%20content%20of%20%28group%29%20resolution%20plans.pdf&amp;prefLang=et</vt:lpwstr>
      </vt:variant>
      <vt:variant>
        <vt:lpwstr/>
      </vt:variant>
      <vt:variant>
        <vt:i4>4980781</vt:i4>
      </vt:variant>
      <vt:variant>
        <vt:i4>81</vt:i4>
      </vt:variant>
      <vt:variant>
        <vt:i4>0</vt:i4>
      </vt:variant>
      <vt:variant>
        <vt:i4>5</vt:i4>
      </vt:variant>
      <vt:variant>
        <vt:lpwstr>https://www.eiopa.europa.eu/document/download/b3d51aa7-3243-4085-8af9-b973cad95f5a_en?filename=Guidelines%20on%20critical%20functions.pdf&amp;prefLang=et</vt:lpwstr>
      </vt:variant>
      <vt:variant>
        <vt:lpwstr/>
      </vt:variant>
      <vt:variant>
        <vt:i4>2883606</vt:i4>
      </vt:variant>
      <vt:variant>
        <vt:i4>78</vt:i4>
      </vt:variant>
      <vt:variant>
        <vt:i4>0</vt:i4>
      </vt:variant>
      <vt:variant>
        <vt:i4>5</vt:i4>
      </vt:variant>
      <vt:variant>
        <vt:lpwstr>https://www.eiopa.europa.eu/consultations/consultation-proposal-guidelines-specify-further-details-criteria-simplified-obligations-under-irrd_en</vt:lpwstr>
      </vt:variant>
      <vt:variant>
        <vt:lpwstr/>
      </vt:variant>
      <vt:variant>
        <vt:i4>4063377</vt:i4>
      </vt:variant>
      <vt:variant>
        <vt:i4>75</vt:i4>
      </vt:variant>
      <vt:variant>
        <vt:i4>0</vt:i4>
      </vt:variant>
      <vt:variant>
        <vt:i4>5</vt:i4>
      </vt:variant>
      <vt:variant>
        <vt:lpwstr>https://eegovg01.sharepoint.com/sites/FTPO_RAM/Dokumendid/7.2. SII ja IRRD ülevõtmine/1.2. Töö eelnõu ja seletuskirjaga pärast I kooskõlastust/Euroopa Parlamendi ja nõukogu määrus (EL) nr 1094/2010, 24. november 2010, millega asutatakse Euroopa Järelevalveasutus (Euroopa Kindlustus- ja Tööandjapensionide Järelevalve), muudetakse otsust nr 716/2009/EÜ ning tunnistatakse kehtetuks komisjoni otsus 2009/79/EÜ</vt:lpwstr>
      </vt:variant>
      <vt:variant>
        <vt:lpwstr/>
      </vt:variant>
      <vt:variant>
        <vt:i4>917559</vt:i4>
      </vt:variant>
      <vt:variant>
        <vt:i4>72</vt:i4>
      </vt:variant>
      <vt:variant>
        <vt:i4>0</vt:i4>
      </vt:variant>
      <vt:variant>
        <vt:i4>5</vt:i4>
      </vt:variant>
      <vt:variant>
        <vt:lpwstr>https://www.eiopa.europa.eu/document/download/d6f87794-99c7-4b51-8b34-19a1110c7eec_en?filename=EIOPA-BoS-25-581_IRRD_I6a%20Guidelines%20on%20Scenarios.pdf</vt:lpwstr>
      </vt:variant>
      <vt:variant>
        <vt:lpwstr/>
      </vt:variant>
      <vt:variant>
        <vt:i4>524347</vt:i4>
      </vt:variant>
      <vt:variant>
        <vt:i4>69</vt:i4>
      </vt:variant>
      <vt:variant>
        <vt:i4>0</vt:i4>
      </vt:variant>
      <vt:variant>
        <vt:i4>5</vt:i4>
      </vt:variant>
      <vt:variant>
        <vt:lpwstr>https://www.eiopa.europa.eu/consultations/consultation-proposal-guidelines-specify-further-qualitative-and-quantitative-indicators-pre-emptive_en</vt:lpwstr>
      </vt:variant>
      <vt:variant>
        <vt:lpwstr/>
      </vt:variant>
      <vt:variant>
        <vt:i4>5701722</vt:i4>
      </vt:variant>
      <vt:variant>
        <vt:i4>66</vt:i4>
      </vt:variant>
      <vt:variant>
        <vt:i4>0</vt:i4>
      </vt:variant>
      <vt:variant>
        <vt:i4>5</vt:i4>
      </vt:variant>
      <vt:variant>
        <vt:lpwstr>https://www.eiopa.europa.eu/document/download/569b903c-dc3a-4dfa-9519-6881b8bb3e5f_en?filename=6.2.1_EIOPA-BoS-25-711-%20RTS%20on%20content%20pre-emptive%20recovery%20plans.pdf&amp;prefLang=et</vt:lpwstr>
      </vt:variant>
      <vt:variant>
        <vt:lpwstr/>
      </vt:variant>
      <vt:variant>
        <vt:i4>7471126</vt:i4>
      </vt:variant>
      <vt:variant>
        <vt:i4>63</vt:i4>
      </vt:variant>
      <vt:variant>
        <vt:i4>0</vt:i4>
      </vt:variant>
      <vt:variant>
        <vt:i4>5</vt:i4>
      </vt:variant>
      <vt:variant>
        <vt:lpwstr>https://www.eiopa.europa.eu/document/download/6a96d8ca-5f15-43e8-a46e-3f2c4203e7f0_en?filename=2025-01-17-Recovery_planning_presentation.pdf&amp;prefLang=pl</vt:lpwstr>
      </vt:variant>
      <vt:variant>
        <vt:lpwstr/>
      </vt:variant>
      <vt:variant>
        <vt:i4>7667747</vt:i4>
      </vt:variant>
      <vt:variant>
        <vt:i4>60</vt:i4>
      </vt:variant>
      <vt:variant>
        <vt:i4>0</vt:i4>
      </vt:variant>
      <vt:variant>
        <vt:i4>5</vt:i4>
      </vt:variant>
      <vt:variant>
        <vt:lpwstr>https://www.eiopa.europa.eu/document/download/dbf9bc44-17aa-473b-9f65-58a59afb89c4_en?filename=6.2.2_EIOPA-BoS-25-712%20-%20RTS%20market%20share%20for%20pre-emptive%20recovery%20planning.pdf&amp;prefLang=et</vt:lpwstr>
      </vt:variant>
      <vt:variant>
        <vt:lpwstr/>
      </vt:variant>
      <vt:variant>
        <vt:i4>5439514</vt:i4>
      </vt:variant>
      <vt:variant>
        <vt:i4>57</vt:i4>
      </vt:variant>
      <vt:variant>
        <vt:i4>0</vt:i4>
      </vt:variant>
      <vt:variant>
        <vt:i4>5</vt:i4>
      </vt:variant>
      <vt:variant>
        <vt:lpwstr>https://www.fin.ee/riigihanked-riigiabi-osalused/riigiabi</vt:lpwstr>
      </vt:variant>
      <vt:variant>
        <vt:lpwstr/>
      </vt:variant>
      <vt:variant>
        <vt:i4>7274596</vt:i4>
      </vt:variant>
      <vt:variant>
        <vt:i4>54</vt:i4>
      </vt:variant>
      <vt:variant>
        <vt:i4>0</vt:i4>
      </vt:variant>
      <vt:variant>
        <vt:i4>5</vt:i4>
      </vt:variant>
      <vt:variant>
        <vt:lpwstr>https://eur-lex.europa.eu/legal-content/ET/TXT/?uri=CELEX%3A02009L0103-20231223</vt:lpwstr>
      </vt:variant>
      <vt:variant>
        <vt:lpwstr/>
      </vt:variant>
      <vt:variant>
        <vt:i4>720988</vt:i4>
      </vt:variant>
      <vt:variant>
        <vt:i4>51</vt:i4>
      </vt:variant>
      <vt:variant>
        <vt:i4>0</vt:i4>
      </vt:variant>
      <vt:variant>
        <vt:i4>5</vt:i4>
      </vt:variant>
      <vt:variant>
        <vt:lpwstr>https://lkf.ee/et/meist/eesti-liikluskindlustuse-fond</vt:lpwstr>
      </vt:variant>
      <vt:variant>
        <vt:lpwstr/>
      </vt:variant>
      <vt:variant>
        <vt:i4>1376350</vt:i4>
      </vt:variant>
      <vt:variant>
        <vt:i4>48</vt:i4>
      </vt:variant>
      <vt:variant>
        <vt:i4>0</vt:i4>
      </vt:variant>
      <vt:variant>
        <vt:i4>5</vt:i4>
      </vt:variant>
      <vt:variant>
        <vt:lpwstr>https://valitsus.ee/valitsuse-eesmargid-ja-tegevused/valitsemise-alused/koalitsioonilepe-2025-2027/koalitsioonilepe-2025-2027</vt:lpwstr>
      </vt:variant>
      <vt:variant>
        <vt:lpwstr/>
      </vt:variant>
      <vt:variant>
        <vt:i4>1114135</vt:i4>
      </vt:variant>
      <vt:variant>
        <vt:i4>45</vt:i4>
      </vt:variant>
      <vt:variant>
        <vt:i4>0</vt:i4>
      </vt:variant>
      <vt:variant>
        <vt:i4>5</vt:i4>
      </vt:variant>
      <vt:variant>
        <vt:lpwstr>https://eur-lex.europa.eu/legal-content/EN/TXT/?uri=CELEX:52021SC0260</vt:lpwstr>
      </vt:variant>
      <vt:variant>
        <vt:lpwstr/>
      </vt:variant>
      <vt:variant>
        <vt:i4>5701652</vt:i4>
      </vt:variant>
      <vt:variant>
        <vt:i4>42</vt:i4>
      </vt:variant>
      <vt:variant>
        <vt:i4>0</vt:i4>
      </vt:variant>
      <vt:variant>
        <vt:i4>5</vt:i4>
      </vt:variant>
      <vt:variant>
        <vt:lpwstr>https://www.riigiteataja.ee/akt/122052025008</vt:lpwstr>
      </vt:variant>
      <vt:variant>
        <vt:lpwstr/>
      </vt:variant>
      <vt:variant>
        <vt:i4>6225946</vt:i4>
      </vt:variant>
      <vt:variant>
        <vt:i4>39</vt:i4>
      </vt:variant>
      <vt:variant>
        <vt:i4>0</vt:i4>
      </vt:variant>
      <vt:variant>
        <vt:i4>5</vt:i4>
      </vt:variant>
      <vt:variant>
        <vt:lpwstr>https://www.riigiteataja.ee/akt/118112025002</vt:lpwstr>
      </vt:variant>
      <vt:variant>
        <vt:lpwstr/>
      </vt:variant>
      <vt:variant>
        <vt:i4>5439514</vt:i4>
      </vt:variant>
      <vt:variant>
        <vt:i4>36</vt:i4>
      </vt:variant>
      <vt:variant>
        <vt:i4>0</vt:i4>
      </vt:variant>
      <vt:variant>
        <vt:i4>5</vt:i4>
      </vt:variant>
      <vt:variant>
        <vt:lpwstr>https://www.fin.ee/riigihanked-riigiabi-osalused/riigiabi</vt:lpwstr>
      </vt:variant>
      <vt:variant>
        <vt:lpwstr/>
      </vt:variant>
      <vt:variant>
        <vt:i4>917582</vt:i4>
      </vt:variant>
      <vt:variant>
        <vt:i4>33</vt:i4>
      </vt:variant>
      <vt:variant>
        <vt:i4>0</vt:i4>
      </vt:variant>
      <vt:variant>
        <vt:i4>5</vt:i4>
      </vt:variant>
      <vt:variant>
        <vt:lpwstr>https://www.riigikogu.ee/tegevus/eelnoud/eelnou/1ee475fd-4e39-47a8-b9c8-95288c8b92fe/</vt:lpwstr>
      </vt:variant>
      <vt:variant>
        <vt:lpwstr/>
      </vt:variant>
      <vt:variant>
        <vt:i4>2818154</vt:i4>
      </vt:variant>
      <vt:variant>
        <vt:i4>30</vt:i4>
      </vt:variant>
      <vt:variant>
        <vt:i4>0</vt:i4>
      </vt:variant>
      <vt:variant>
        <vt:i4>5</vt:i4>
      </vt:variant>
      <vt:variant>
        <vt:lpwstr>https://tf.ee/sites/default/files/2025-06/tagatisfondi_aastaaruanne_2024.pdf</vt:lpwstr>
      </vt:variant>
      <vt:variant>
        <vt:lpwstr/>
      </vt:variant>
      <vt:variant>
        <vt:i4>6684770</vt:i4>
      </vt:variant>
      <vt:variant>
        <vt:i4>27</vt:i4>
      </vt:variant>
      <vt:variant>
        <vt:i4>0</vt:i4>
      </vt:variant>
      <vt:variant>
        <vt:i4>5</vt:i4>
      </vt:variant>
      <vt:variant>
        <vt:lpwstr>https://eur-lex.europa.eu/legal-content/ET/TXT/?uri=CELEX%3A02009L0138-20250117</vt:lpwstr>
      </vt:variant>
      <vt:variant>
        <vt:lpwstr/>
      </vt:variant>
      <vt:variant>
        <vt:i4>1638490</vt:i4>
      </vt:variant>
      <vt:variant>
        <vt:i4>24</vt:i4>
      </vt:variant>
      <vt:variant>
        <vt:i4>0</vt:i4>
      </vt:variant>
      <vt:variant>
        <vt:i4>5</vt:i4>
      </vt:variant>
      <vt:variant>
        <vt:lpwstr>https://eur-lex.europa.eu/legal-content/ET/TXT/?uri=CELEX:02014L0059-20250117</vt:lpwstr>
      </vt:variant>
      <vt:variant>
        <vt:lpwstr/>
      </vt:variant>
      <vt:variant>
        <vt:i4>7012476</vt:i4>
      </vt:variant>
      <vt:variant>
        <vt:i4>21</vt:i4>
      </vt:variant>
      <vt:variant>
        <vt:i4>0</vt:i4>
      </vt:variant>
      <vt:variant>
        <vt:i4>5</vt:i4>
      </vt:variant>
      <vt:variant>
        <vt:lpwstr>https://www.fi.ee/sites/default/files/kindlustus_2000_es.pdf</vt:lpwstr>
      </vt:variant>
      <vt:variant>
        <vt:lpwstr/>
      </vt:variant>
      <vt:variant>
        <vt:i4>5767268</vt:i4>
      </vt:variant>
      <vt:variant>
        <vt:i4>18</vt:i4>
      </vt:variant>
      <vt:variant>
        <vt:i4>0</vt:i4>
      </vt:variant>
      <vt:variant>
        <vt:i4>5</vt:i4>
      </vt:variant>
      <vt:variant>
        <vt:lpwstr>https://www.fi.ee/failid/ylevaade_kindlustussysteemist.pdf</vt:lpwstr>
      </vt:variant>
      <vt:variant>
        <vt:lpwstr/>
      </vt:variant>
      <vt:variant>
        <vt:i4>6094849</vt:i4>
      </vt:variant>
      <vt:variant>
        <vt:i4>15</vt:i4>
      </vt:variant>
      <vt:variant>
        <vt:i4>0</vt:i4>
      </vt:variant>
      <vt:variant>
        <vt:i4>5</vt:i4>
      </vt:variant>
      <vt:variant>
        <vt:lpwstr>https://www.riigikogu.ee/tegevus/dokumendiregister/toimikud/fe37df58-b160-4639-9c52-46d45f5e0d05</vt:lpwstr>
      </vt:variant>
      <vt:variant>
        <vt:lpwstr/>
      </vt:variant>
      <vt:variant>
        <vt:i4>7471216</vt:i4>
      </vt:variant>
      <vt:variant>
        <vt:i4>12</vt:i4>
      </vt:variant>
      <vt:variant>
        <vt:i4>0</vt:i4>
      </vt:variant>
      <vt:variant>
        <vt:i4>5</vt:i4>
      </vt:variant>
      <vt:variant>
        <vt:lpwstr>https://eelnoud.valitsus.ee/main/mount/docList/656de81c-c03e-4c3f-883c-9f79f4549319</vt:lpwstr>
      </vt:variant>
      <vt:variant>
        <vt:lpwstr/>
      </vt:variant>
      <vt:variant>
        <vt:i4>7143509</vt:i4>
      </vt:variant>
      <vt:variant>
        <vt:i4>9</vt:i4>
      </vt:variant>
      <vt:variant>
        <vt:i4>0</vt:i4>
      </vt:variant>
      <vt:variant>
        <vt:i4>5</vt:i4>
      </vt:variant>
      <vt:variant>
        <vt:lpwstr>https://eur-lex.europa.eu/legal-content/ET/TXT/?uri=PI_COM:C(2025)7206</vt:lpwstr>
      </vt:variant>
      <vt:variant>
        <vt:lpwstr/>
      </vt:variant>
      <vt:variant>
        <vt:i4>4849735</vt:i4>
      </vt:variant>
      <vt:variant>
        <vt:i4>6</vt:i4>
      </vt:variant>
      <vt:variant>
        <vt:i4>0</vt:i4>
      </vt:variant>
      <vt:variant>
        <vt:i4>5</vt:i4>
      </vt:variant>
      <vt:variant>
        <vt:lpwstr>https://adr.rik.ee/ram/dokument/18259684</vt:lpwstr>
      </vt:variant>
      <vt:variant>
        <vt:lpwstr/>
      </vt:variant>
      <vt:variant>
        <vt:i4>1048644</vt:i4>
      </vt:variant>
      <vt:variant>
        <vt:i4>3</vt:i4>
      </vt:variant>
      <vt:variant>
        <vt:i4>0</vt:i4>
      </vt:variant>
      <vt:variant>
        <vt:i4>5</vt:i4>
      </vt:variant>
      <vt:variant>
        <vt:lpwstr>https://eur-lex.europa.eu/legal-content/ET/TXT/?uri=CELEX:32025L0002</vt:lpwstr>
      </vt:variant>
      <vt:variant>
        <vt:lpwstr/>
      </vt:variant>
      <vt:variant>
        <vt:i4>1245252</vt:i4>
      </vt:variant>
      <vt:variant>
        <vt:i4>0</vt:i4>
      </vt:variant>
      <vt:variant>
        <vt:i4>0</vt:i4>
      </vt:variant>
      <vt:variant>
        <vt:i4>5</vt:i4>
      </vt:variant>
      <vt:variant>
        <vt:lpwstr>https://eur-lex.europa.eu/legal-content/ET/TXT/?uri=CELEX:32025L0001</vt:lpwstr>
      </vt:variant>
      <vt:variant>
        <vt:lpwstr/>
      </vt:variant>
      <vt:variant>
        <vt:i4>524405</vt:i4>
      </vt:variant>
      <vt:variant>
        <vt:i4>0</vt:i4>
      </vt:variant>
      <vt:variant>
        <vt:i4>0</vt:i4>
      </vt:variant>
      <vt:variant>
        <vt:i4>5</vt:i4>
      </vt:variant>
      <vt:variant>
        <vt:lpwstr>https://www.justdigi.ee/sites/default/files/documents/2022-06/viitamine_SKjaVTK.pdf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Kristiina Kubja</dc:creator>
  <cp:keywords/>
  <dc:description/>
  <cp:lastModifiedBy>Mari Koik - JUSTDIGI</cp:lastModifiedBy>
  <cp:revision>138</cp:revision>
  <cp:lastPrinted>2018-07-12T22:44:00Z</cp:lastPrinted>
  <dcterms:created xsi:type="dcterms:W3CDTF">2026-03-18T19:55:00Z</dcterms:created>
  <dcterms:modified xsi:type="dcterms:W3CDTF">2026-04-17T14:32:00Z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-990978143</vt:i4>
  </property>
  <property fmtid="{D5CDD505-2E9C-101B-9397-08002B2CF9AE}" pid="3" name="ContentTypeId">
    <vt:lpwstr>0x0101003E579B56BAECA84AA24CE2339784D7AE</vt:lpwstr>
  </property>
  <property fmtid="{D5CDD505-2E9C-101B-9397-08002B2CF9AE}" pid="4" name="MSIP_Label_defa4170-0d19-0005-0004-bc88714345d2_Enabled">
    <vt:lpwstr>true</vt:lpwstr>
  </property>
  <property fmtid="{D5CDD505-2E9C-101B-9397-08002B2CF9AE}" pid="5" name="MSIP_Label_defa4170-0d19-0005-0004-bc88714345d2_SetDate">
    <vt:lpwstr>2025-03-12T12:19:31Z</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iteId">
    <vt:lpwstr>8fe098d2-428d-4bd4-9803-7195fe96f0e2</vt:lpwstr>
  </property>
  <property fmtid="{D5CDD505-2E9C-101B-9397-08002B2CF9AE}" pid="9" name="MSIP_Label_defa4170-0d19-0005-0004-bc88714345d2_ActionId">
    <vt:lpwstr>94ef0581-933f-4188-a036-c0dff3f5d97a</vt:lpwstr>
  </property>
  <property fmtid="{D5CDD505-2E9C-101B-9397-08002B2CF9AE}" pid="10" name="MSIP_Label_defa4170-0d19-0005-0004-bc88714345d2_ContentBits">
    <vt:lpwstr>0</vt:lpwstr>
  </property>
  <property fmtid="{D5CDD505-2E9C-101B-9397-08002B2CF9AE}" pid="11" name="MSIP_Label_defa4170-0d19-0005-0004-bc88714345d2_Tag">
    <vt:lpwstr>10, 3, 0, 1</vt:lpwstr>
  </property>
  <property fmtid="{D5CDD505-2E9C-101B-9397-08002B2CF9AE}" pid="12" name="Order">
    <vt:r8>459000</vt:r8>
  </property>
  <property fmtid="{D5CDD505-2E9C-101B-9397-08002B2CF9AE}" pid="13" name="xd_Signature">
    <vt:bool>false</vt:bool>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MediaServiceImageTags">
    <vt:lpwstr/>
  </property>
  <property fmtid="{D5CDD505-2E9C-101B-9397-08002B2CF9AE}" pid="20" name="docLang">
    <vt:lpwstr>et</vt:lpwstr>
  </property>
</Properties>
</file>